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516F6148"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1F081A" w:rsidRPr="001F081A">
        <w:rPr>
          <w:b/>
          <w:i/>
          <w:noProof/>
          <w:sz w:val="28"/>
        </w:rPr>
        <w:t>R4-212042</w:t>
      </w:r>
      <w:r w:rsidR="005D0581">
        <w:rPr>
          <w:b/>
          <w:i/>
          <w:noProof/>
          <w:sz w:val="28"/>
        </w:rPr>
        <w:t>9</w:t>
      </w:r>
    </w:p>
    <w:p w14:paraId="5C4FC3DD" w14:textId="77777777" w:rsidR="001F081A" w:rsidRDefault="001F081A" w:rsidP="001F081A">
      <w:pPr>
        <w:pStyle w:val="CRCoverPage"/>
        <w:outlineLvl w:val="0"/>
        <w:rPr>
          <w:b/>
          <w:noProof/>
          <w:sz w:val="24"/>
        </w:rPr>
      </w:pPr>
      <w:r>
        <w:rPr>
          <w:b/>
          <w:noProof/>
          <w:sz w:val="24"/>
        </w:rPr>
        <w:t>Electronic Meeting</w:t>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Pr>
          <w:b/>
          <w:noProof/>
          <w:sz w:val="24"/>
        </w:rPr>
        <w:t xml:space="preserve">1st </w:t>
      </w:r>
      <w:r>
        <w:rPr>
          <w:b/>
          <w:noProof/>
          <w:sz w:val="24"/>
        </w:rPr>
        <w:fldChar w:fldCharType="end"/>
      </w:r>
      <w:r>
        <w:rPr>
          <w:b/>
          <w:noProof/>
          <w:sz w:val="24"/>
        </w:rPr>
        <w:t xml:space="preserve">Nov–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12th Nov 20</w:t>
      </w:r>
      <w:r>
        <w:rPr>
          <w:b/>
          <w:noProof/>
          <w:sz w:val="24"/>
        </w:rPr>
        <w:fldChar w:fldCharType="end"/>
      </w:r>
      <w:r>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5D97E43E" w:rsidR="001E41F3" w:rsidRPr="00377F3E" w:rsidRDefault="001E41F3" w:rsidP="002B23CB">
            <w:pPr>
              <w:pStyle w:val="CRCoverPage"/>
              <w:spacing w:after="0"/>
              <w:jc w:val="center"/>
              <w:rPr>
                <w:noProof/>
                <w:lang w:eastAsia="zh-CN"/>
              </w:rPr>
            </w:pP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0D7A5A48" w:rsidR="001E41F3" w:rsidRPr="00377F3E" w:rsidRDefault="00640B56" w:rsidP="005D0581">
            <w:pPr>
              <w:pStyle w:val="CRCoverPage"/>
              <w:spacing w:after="0"/>
              <w:jc w:val="center"/>
              <w:rPr>
                <w:noProof/>
                <w:sz w:val="28"/>
              </w:rPr>
            </w:pPr>
            <w:r w:rsidRPr="00377F3E">
              <w:rPr>
                <w:b/>
                <w:noProof/>
                <w:sz w:val="28"/>
              </w:rPr>
              <w:t>1</w:t>
            </w:r>
            <w:r w:rsidR="005D0581">
              <w:rPr>
                <w:b/>
                <w:noProof/>
                <w:sz w:val="28"/>
              </w:rPr>
              <w:t>7</w:t>
            </w:r>
            <w:r w:rsidRPr="00377F3E">
              <w:rPr>
                <w:b/>
                <w:noProof/>
                <w:sz w:val="28"/>
              </w:rPr>
              <w:t>.</w:t>
            </w:r>
            <w:r w:rsidR="005D0581">
              <w:rPr>
                <w:b/>
                <w:noProof/>
                <w:sz w:val="28"/>
              </w:rPr>
              <w:t>3</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264F7C6B" w:rsidR="001E41F3" w:rsidRPr="00377F3E" w:rsidRDefault="001F081A" w:rsidP="005D0581">
            <w:pPr>
              <w:pStyle w:val="CRCoverPage"/>
              <w:spacing w:after="0"/>
              <w:ind w:left="100"/>
              <w:rPr>
                <w:noProof/>
              </w:rPr>
            </w:pPr>
            <w:r w:rsidRPr="001F081A">
              <w:rPr>
                <w:noProof/>
                <w:lang w:eastAsia="zh-CN"/>
              </w:rPr>
              <w:t>Big CR to TS 38.133: NR_newRAT-Perf maintenance (Rel-1</w:t>
            </w:r>
            <w:r w:rsidR="005D0581">
              <w:rPr>
                <w:noProof/>
                <w:lang w:eastAsia="zh-CN"/>
              </w:rPr>
              <w:t>7</w:t>
            </w:r>
            <w:r w:rsidRPr="001F081A">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FA1782A" w:rsidR="001E41F3" w:rsidRPr="00377F3E" w:rsidRDefault="003D4A19" w:rsidP="001F081A">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1F081A">
              <w:rPr>
                <w:noProof/>
              </w:rPr>
              <w:t>11</w:t>
            </w:r>
            <w:r w:rsidRPr="00377F3E">
              <w:rPr>
                <w:noProof/>
              </w:rPr>
              <w:t>-</w:t>
            </w:r>
            <w:r w:rsidRPr="00377F3E">
              <w:rPr>
                <w:noProof/>
              </w:rPr>
              <w:fldChar w:fldCharType="end"/>
            </w:r>
            <w:r w:rsidR="001F081A">
              <w:rPr>
                <w:noProof/>
              </w:rPr>
              <w:t>15</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22B96750" w:rsidR="001E41F3" w:rsidRPr="00377F3E" w:rsidRDefault="00BA0194" w:rsidP="00E358D9">
            <w:pPr>
              <w:pStyle w:val="CRCoverPage"/>
              <w:spacing w:after="0"/>
              <w:ind w:left="100" w:right="-609"/>
              <w:rPr>
                <w:b/>
                <w:noProof/>
                <w:lang w:eastAsia="zh-CN"/>
              </w:rPr>
            </w:pPr>
            <w:r>
              <w:rPr>
                <w:rFonts w:hint="eastAsia"/>
                <w:b/>
                <w:noProof/>
                <w:lang w:eastAsia="zh-CN"/>
              </w:rPr>
              <w:t>F</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040CDA78" w:rsidR="001E41F3" w:rsidRPr="00377F3E" w:rsidRDefault="003D4A19" w:rsidP="005D0581">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5D0581">
              <w:rPr>
                <w:noProof/>
              </w:rPr>
              <w:t>7</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5A2B709E" w:rsidR="00490DC0" w:rsidRDefault="00490DC0" w:rsidP="00490DC0">
            <w:pPr>
              <w:pStyle w:val="CRCoverPage"/>
              <w:spacing w:after="0"/>
              <w:ind w:left="100"/>
              <w:rPr>
                <w:noProof/>
                <w:lang w:eastAsia="zh-CN"/>
              </w:rPr>
            </w:pPr>
            <w:r>
              <w:rPr>
                <w:noProof/>
                <w:lang w:eastAsia="zh-CN"/>
              </w:rPr>
              <w:t>This big CRs merge the muti</w:t>
            </w:r>
            <w:r w:rsidR="00801D76">
              <w:rPr>
                <w:noProof/>
                <w:lang w:eastAsia="zh-CN"/>
              </w:rPr>
              <w:t>p</w:t>
            </w:r>
            <w:r>
              <w:rPr>
                <w:noProof/>
                <w:lang w:eastAsia="zh-CN"/>
              </w:rPr>
              <w:t>le endorsed dr</w:t>
            </w:r>
            <w:r>
              <w:rPr>
                <w:rFonts w:hint="eastAsia"/>
                <w:noProof/>
                <w:lang w:eastAsia="zh-CN"/>
              </w:rPr>
              <w:t>af</w:t>
            </w:r>
            <w:r w:rsidR="00801D76">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5128903" w:rsidR="00E358D9" w:rsidRDefault="005614F2" w:rsidP="00CB6E9F">
            <w:pPr>
              <w:pStyle w:val="CRCoverPage"/>
              <w:numPr>
                <w:ilvl w:val="0"/>
                <w:numId w:val="23"/>
              </w:numPr>
              <w:spacing w:after="0"/>
            </w:pPr>
            <w:r w:rsidRPr="005614F2">
              <w:rPr>
                <w:noProof/>
                <w:lang w:eastAsia="zh-CN"/>
              </w:rPr>
              <w:t>R4-211772</w:t>
            </w:r>
            <w:r w:rsidR="008F71D9">
              <w:rPr>
                <w:noProof/>
                <w:lang w:eastAsia="zh-CN"/>
              </w:rPr>
              <w:t>1</w:t>
            </w:r>
            <w:r w:rsidR="007130DE" w:rsidRPr="007130DE">
              <w:rPr>
                <w:noProof/>
                <w:lang w:eastAsia="zh-CN"/>
              </w:rPr>
              <w:t xml:space="preserve"> </w:t>
            </w:r>
            <w:r w:rsidRPr="005614F2">
              <w:rPr>
                <w:noProof/>
                <w:lang w:eastAsia="zh-CN"/>
              </w:rPr>
              <w:t>Draft CR to TS 38.133 on test cases of NE-DC active BWP switch</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10EB3A3C" w14:textId="77777777" w:rsidR="005614F2" w:rsidRDefault="005614F2" w:rsidP="005614F2">
            <w:pPr>
              <w:pStyle w:val="CRCoverPage"/>
              <w:spacing w:after="0"/>
              <w:rPr>
                <w:noProof/>
                <w:lang w:eastAsia="zh-CN"/>
              </w:rPr>
            </w:pPr>
            <w:r>
              <w:rPr>
                <w:rFonts w:hint="eastAsia"/>
                <w:noProof/>
                <w:lang w:eastAsia="zh-CN"/>
              </w:rPr>
              <w:t>Core requirements of interruption at active BWP switching was introduced for NE-DC in Rel-15. But the corresponding test cases are missing.</w:t>
            </w:r>
          </w:p>
          <w:p w14:paraId="2B25DB1A" w14:textId="77777777" w:rsidR="005614F2" w:rsidRDefault="005614F2" w:rsidP="005614F2">
            <w:pPr>
              <w:pStyle w:val="CRCoverPage"/>
              <w:spacing w:after="0"/>
              <w:rPr>
                <w:noProof/>
                <w:lang w:eastAsia="zh-CN"/>
              </w:rPr>
            </w:pPr>
            <w:r>
              <w:rPr>
                <w:rFonts w:hint="eastAsia"/>
                <w:noProof/>
                <w:lang w:eastAsia="zh-CN"/>
              </w:rPr>
              <w:t>In RAN4#90 meeting, the test case list for NE-DC was discussed and the agreement are provided as follows:</w:t>
            </w:r>
          </w:p>
          <w:p w14:paraId="66533CF9" w14:textId="77777777" w:rsidR="005614F2" w:rsidRPr="00767F7D" w:rsidRDefault="005614F2" w:rsidP="005614F2">
            <w:pPr>
              <w:overflowPunct w:val="0"/>
              <w:autoSpaceDE w:val="0"/>
              <w:autoSpaceDN w:val="0"/>
              <w:adjustRightInd w:val="0"/>
              <w:rPr>
                <w:highlight w:val="green"/>
                <w:lang w:eastAsia="zh-CN"/>
              </w:rPr>
            </w:pPr>
            <w:r w:rsidRPr="00767F7D">
              <w:rPr>
                <w:highlight w:val="green"/>
                <w:lang w:eastAsia="zh-CN"/>
              </w:rPr>
              <w:t>Agreement: the test list is as follows for NE-DC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3527"/>
            </w:tblGrid>
            <w:tr w:rsidR="005614F2" w:rsidRPr="00767F7D" w14:paraId="63456C2F"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22571611"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Test case number</w:t>
                  </w:r>
                </w:p>
              </w:tc>
              <w:tc>
                <w:tcPr>
                  <w:tcW w:w="3527" w:type="dxa"/>
                  <w:tcBorders>
                    <w:top w:val="single" w:sz="4" w:space="0" w:color="auto"/>
                    <w:left w:val="single" w:sz="4" w:space="0" w:color="auto"/>
                    <w:bottom w:val="single" w:sz="4" w:space="0" w:color="auto"/>
                    <w:right w:val="single" w:sz="4" w:space="0" w:color="auto"/>
                  </w:tcBorders>
                  <w:hideMark/>
                </w:tcPr>
                <w:p w14:paraId="01F65C73"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Test purpose</w:t>
                  </w:r>
                </w:p>
              </w:tc>
            </w:tr>
            <w:tr w:rsidR="005614F2" w:rsidRPr="00767F7D" w14:paraId="25371225"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7954410F"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53</w:t>
                  </w:r>
                </w:p>
              </w:tc>
              <w:tc>
                <w:tcPr>
                  <w:tcW w:w="3527" w:type="dxa"/>
                  <w:tcBorders>
                    <w:top w:val="single" w:sz="4" w:space="0" w:color="auto"/>
                    <w:left w:val="single" w:sz="4" w:space="0" w:color="auto"/>
                    <w:bottom w:val="single" w:sz="4" w:space="0" w:color="auto"/>
                    <w:right w:val="single" w:sz="4" w:space="0" w:color="auto"/>
                  </w:tcBorders>
                  <w:hideMark/>
                </w:tcPr>
                <w:p w14:paraId="3050C234"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SA SFTD delay under NE-DC</w:t>
                  </w:r>
                </w:p>
              </w:tc>
            </w:tr>
            <w:tr w:rsidR="005614F2" w:rsidRPr="00767F7D" w14:paraId="0E4F4B31"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4CBFD355"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54</w:t>
                  </w:r>
                </w:p>
              </w:tc>
              <w:tc>
                <w:tcPr>
                  <w:tcW w:w="3527" w:type="dxa"/>
                  <w:tcBorders>
                    <w:top w:val="single" w:sz="4" w:space="0" w:color="auto"/>
                    <w:left w:val="single" w:sz="4" w:space="0" w:color="auto"/>
                    <w:bottom w:val="single" w:sz="4" w:space="0" w:color="auto"/>
                    <w:right w:val="single" w:sz="4" w:space="0" w:color="auto"/>
                  </w:tcBorders>
                  <w:hideMark/>
                </w:tcPr>
                <w:p w14:paraId="761B3F10"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SFTD measurement accuracy for NE-DC</w:t>
                  </w:r>
                </w:p>
              </w:tc>
            </w:tr>
            <w:tr w:rsidR="005614F2" w:rsidRPr="00767F7D" w14:paraId="4CB5DE8F"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13044C61"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55</w:t>
                  </w:r>
                </w:p>
              </w:tc>
              <w:tc>
                <w:tcPr>
                  <w:tcW w:w="3527" w:type="dxa"/>
                  <w:tcBorders>
                    <w:top w:val="single" w:sz="4" w:space="0" w:color="auto"/>
                    <w:left w:val="single" w:sz="4" w:space="0" w:color="auto"/>
                    <w:bottom w:val="single" w:sz="4" w:space="0" w:color="auto"/>
                    <w:right w:val="single" w:sz="4" w:space="0" w:color="auto"/>
                  </w:tcBorders>
                  <w:hideMark/>
                </w:tcPr>
                <w:p w14:paraId="26F2D3D8"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LTE PSCell addition delay</w:t>
                  </w:r>
                </w:p>
              </w:tc>
            </w:tr>
            <w:tr w:rsidR="005614F2" w:rsidRPr="00767F7D" w14:paraId="0D522E32"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7827ECA9"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56</w:t>
                  </w:r>
                </w:p>
              </w:tc>
              <w:tc>
                <w:tcPr>
                  <w:tcW w:w="3527" w:type="dxa"/>
                  <w:tcBorders>
                    <w:top w:val="single" w:sz="4" w:space="0" w:color="auto"/>
                    <w:left w:val="single" w:sz="4" w:space="0" w:color="auto"/>
                    <w:bottom w:val="single" w:sz="4" w:space="0" w:color="auto"/>
                    <w:right w:val="single" w:sz="4" w:space="0" w:color="auto"/>
                  </w:tcBorders>
                  <w:hideMark/>
                </w:tcPr>
                <w:p w14:paraId="2EAF11FF"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Interruptions on NR CCs due to LTE PSCell addition</w:t>
                  </w:r>
                </w:p>
              </w:tc>
            </w:tr>
            <w:tr w:rsidR="005614F2" w:rsidRPr="00767F7D" w14:paraId="1B8DD59F" w14:textId="77777777" w:rsidTr="005614F2">
              <w:trPr>
                <w:jc w:val="center"/>
              </w:trPr>
              <w:tc>
                <w:tcPr>
                  <w:tcW w:w="1387" w:type="dxa"/>
                  <w:tcBorders>
                    <w:top w:val="single" w:sz="4" w:space="0" w:color="auto"/>
                    <w:left w:val="single" w:sz="4" w:space="0" w:color="auto"/>
                    <w:bottom w:val="single" w:sz="4" w:space="0" w:color="auto"/>
                    <w:right w:val="single" w:sz="4" w:space="0" w:color="auto"/>
                  </w:tcBorders>
                  <w:hideMark/>
                </w:tcPr>
                <w:p w14:paraId="24C2DD60" w14:textId="77777777" w:rsidR="005614F2" w:rsidRPr="00767F7D" w:rsidRDefault="005614F2" w:rsidP="005614F2">
                  <w:pPr>
                    <w:overflowPunct w:val="0"/>
                    <w:autoSpaceDE w:val="0"/>
                    <w:autoSpaceDN w:val="0"/>
                    <w:adjustRightInd w:val="0"/>
                    <w:spacing w:after="0"/>
                    <w:rPr>
                      <w:b/>
                      <w:highlight w:val="green"/>
                    </w:rPr>
                  </w:pPr>
                  <w:r w:rsidRPr="00767F7D">
                    <w:rPr>
                      <w:b/>
                      <w:highlight w:val="green"/>
                    </w:rPr>
                    <w:t>57</w:t>
                  </w:r>
                </w:p>
              </w:tc>
              <w:tc>
                <w:tcPr>
                  <w:tcW w:w="3527" w:type="dxa"/>
                  <w:tcBorders>
                    <w:top w:val="single" w:sz="4" w:space="0" w:color="auto"/>
                    <w:left w:val="single" w:sz="4" w:space="0" w:color="auto"/>
                    <w:bottom w:val="single" w:sz="4" w:space="0" w:color="auto"/>
                    <w:right w:val="single" w:sz="4" w:space="0" w:color="auto"/>
                  </w:tcBorders>
                  <w:hideMark/>
                </w:tcPr>
                <w:p w14:paraId="62B381F7" w14:textId="77777777" w:rsidR="005614F2" w:rsidRPr="00767F7D" w:rsidRDefault="005614F2" w:rsidP="005614F2">
                  <w:pPr>
                    <w:overflowPunct w:val="0"/>
                    <w:autoSpaceDE w:val="0"/>
                    <w:autoSpaceDN w:val="0"/>
                    <w:adjustRightInd w:val="0"/>
                    <w:spacing w:after="0"/>
                    <w:rPr>
                      <w:highlight w:val="green"/>
                    </w:rPr>
                  </w:pPr>
                  <w:r w:rsidRPr="00767F7D">
                    <w:rPr>
                      <w:highlight w:val="green"/>
                    </w:rPr>
                    <w:t>Interruptions on LTE CCs due to NR BWP switch</w:t>
                  </w:r>
                </w:p>
              </w:tc>
            </w:tr>
          </w:tbl>
          <w:p w14:paraId="0AA410DB" w14:textId="77777777" w:rsidR="00B45346" w:rsidRPr="005614F2" w:rsidRDefault="00B45346" w:rsidP="00232E6F">
            <w:pPr>
              <w:pStyle w:val="CRCoverPage"/>
              <w:spacing w:after="0"/>
              <w:rPr>
                <w:noProof/>
                <w:lang w:eastAsia="zh-CN"/>
              </w:rPr>
            </w:pPr>
          </w:p>
          <w:p w14:paraId="22764857" w14:textId="71A2ADBB" w:rsidR="00ED204F" w:rsidRDefault="005614F2" w:rsidP="00CB6E9F">
            <w:pPr>
              <w:pStyle w:val="CRCoverPage"/>
              <w:numPr>
                <w:ilvl w:val="0"/>
                <w:numId w:val="23"/>
              </w:numPr>
              <w:spacing w:after="0"/>
              <w:rPr>
                <w:noProof/>
                <w:lang w:eastAsia="zh-CN"/>
              </w:rPr>
            </w:pPr>
            <w:r w:rsidRPr="005614F2">
              <w:rPr>
                <w:noProof/>
                <w:lang w:eastAsia="zh-CN"/>
              </w:rPr>
              <w:t>R4-211773</w:t>
            </w:r>
            <w:r w:rsidR="002966D6">
              <w:rPr>
                <w:noProof/>
                <w:lang w:eastAsia="zh-CN"/>
              </w:rPr>
              <w:t>4</w:t>
            </w:r>
            <w:r w:rsidR="00ED204F">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0F5CFAB1" w14:textId="63A9A62D" w:rsidR="00ED204F" w:rsidRDefault="005614F2" w:rsidP="00BA0194">
            <w:pPr>
              <w:pStyle w:val="CRCoverPage"/>
              <w:spacing w:after="0"/>
            </w:pPr>
            <w:r>
              <w:rPr>
                <w:noProof/>
                <w:lang w:eastAsia="zh-CN"/>
              </w:rPr>
              <w:t xml:space="preserve">The </w:t>
            </w:r>
            <w:r>
              <w:rPr>
                <w:lang w:eastAsia="zh-CN"/>
              </w:rPr>
              <w:t>nrofPorts</w:t>
            </w:r>
            <w:r w:rsidRPr="004E396D">
              <w:t xml:space="preserve"> </w:t>
            </w:r>
            <w:r>
              <w:t>configuration of CSI-RS reference measurement channel CSR-RS.3.1 TDD is uncorrect.</w:t>
            </w:r>
          </w:p>
          <w:p w14:paraId="7E58EB0E" w14:textId="77777777" w:rsidR="005614F2" w:rsidRDefault="005614F2" w:rsidP="00BA0194">
            <w:pPr>
              <w:pStyle w:val="CRCoverPage"/>
              <w:spacing w:after="0"/>
            </w:pPr>
          </w:p>
          <w:p w14:paraId="343E68B4" w14:textId="77777777" w:rsidR="005614F2" w:rsidRDefault="005614F2" w:rsidP="00BA0194">
            <w:pPr>
              <w:pStyle w:val="CRCoverPage"/>
              <w:spacing w:after="0"/>
              <w:rPr>
                <w:noProof/>
                <w:lang w:eastAsia="zh-CN"/>
              </w:rPr>
            </w:pPr>
          </w:p>
          <w:p w14:paraId="12D4C860" w14:textId="76855A03" w:rsidR="00ED204F" w:rsidRDefault="000F1927" w:rsidP="00CB6E9F">
            <w:pPr>
              <w:pStyle w:val="CRCoverPage"/>
              <w:numPr>
                <w:ilvl w:val="0"/>
                <w:numId w:val="23"/>
              </w:numPr>
              <w:spacing w:after="0"/>
              <w:rPr>
                <w:noProof/>
                <w:lang w:eastAsia="zh-CN"/>
              </w:rPr>
            </w:pPr>
            <w:r w:rsidRPr="000F1927">
              <w:rPr>
                <w:noProof/>
                <w:lang w:eastAsia="zh-CN"/>
              </w:rPr>
              <w:t>R4-211778</w:t>
            </w:r>
            <w:r w:rsidR="002966D6">
              <w:rPr>
                <w:noProof/>
                <w:lang w:eastAsia="zh-CN"/>
              </w:rPr>
              <w:t>1</w:t>
            </w:r>
            <w:r w:rsidR="00ED204F">
              <w:rPr>
                <w:noProof/>
                <w:lang w:eastAsia="zh-CN"/>
              </w:rPr>
              <w:t xml:space="preserve"> </w:t>
            </w:r>
            <w:r>
              <w:rPr>
                <w:lang w:eastAsia="ja-JP"/>
              </w:rPr>
              <w:t xml:space="preserve">Draft </w:t>
            </w:r>
            <w:r>
              <w:rPr>
                <w:rFonts w:hint="eastAsia"/>
                <w:lang w:eastAsia="ja-JP"/>
              </w:rPr>
              <w:t xml:space="preserve">CR </w:t>
            </w:r>
            <w:r w:rsidRPr="00BA0194">
              <w:rPr>
                <w:noProof/>
                <w:lang w:eastAsia="zh-CN"/>
              </w:rPr>
              <w:t>to TS 38.133: NR_newRAT-Perf maintenance</w:t>
            </w:r>
            <w:r>
              <w:rPr>
                <w:noProof/>
                <w:lang w:eastAsia="zh-CN"/>
              </w:rPr>
              <w:t xml:space="preserve"> (Rel-1</w:t>
            </w:r>
            <w:r w:rsidR="002966D6">
              <w:rPr>
                <w:noProof/>
                <w:lang w:eastAsia="zh-CN"/>
              </w:rPr>
              <w:t>7</w:t>
            </w:r>
            <w:r>
              <w:rPr>
                <w:noProof/>
                <w:lang w:eastAsia="zh-CN"/>
              </w:rPr>
              <w:t>)</w:t>
            </w:r>
          </w:p>
          <w:p w14:paraId="014C91D2" w14:textId="277C98D6" w:rsidR="00ED204F" w:rsidRDefault="00ED204F" w:rsidP="00ED204F">
            <w:pPr>
              <w:pStyle w:val="CRCoverPage"/>
              <w:spacing w:after="0"/>
              <w:ind w:left="100"/>
              <w:rPr>
                <w:noProof/>
                <w:lang w:eastAsia="zh-CN"/>
              </w:rPr>
            </w:pPr>
            <w:r>
              <w:rPr>
                <w:rFonts w:hint="eastAsia"/>
                <w:noProof/>
                <w:lang w:eastAsia="zh-CN"/>
              </w:rPr>
              <w:lastRenderedPageBreak/>
              <w:t>&lt;</w:t>
            </w:r>
            <w:r w:rsidR="008707EA">
              <w:rPr>
                <w:noProof/>
                <w:lang w:eastAsia="zh-CN"/>
              </w:rPr>
              <w:t>Reason for change</w:t>
            </w:r>
            <w:r>
              <w:rPr>
                <w:noProof/>
                <w:lang w:eastAsia="zh-CN"/>
              </w:rPr>
              <w:t>&gt;</w:t>
            </w:r>
          </w:p>
          <w:p w14:paraId="40E000A1" w14:textId="77777777" w:rsidR="002966D6" w:rsidRDefault="002966D6" w:rsidP="002966D6">
            <w:pPr>
              <w:pStyle w:val="CRCoverPage"/>
              <w:numPr>
                <w:ilvl w:val="0"/>
                <w:numId w:val="36"/>
              </w:numPr>
              <w:spacing w:after="0"/>
              <w:rPr>
                <w:noProof/>
              </w:rPr>
            </w:pPr>
            <w:r>
              <w:rPr>
                <w:noProof/>
              </w:rPr>
              <w:t>a) CORESET for RMC of 15kHz configs (</w:t>
            </w:r>
            <w:r w:rsidRPr="003F6DD9">
              <w:rPr>
                <w:noProof/>
              </w:rPr>
              <w:t>CCR.1.1 TDD/FDD</w:t>
            </w:r>
            <w:r>
              <w:rPr>
                <w:noProof/>
              </w:rPr>
              <w:t xml:space="preserve">: </w:t>
            </w:r>
            <w:r w:rsidRPr="003F6DD9">
              <w:rPr>
                <w:noProof/>
              </w:rPr>
              <w:t>24 RBs are allocated for CORESET</w:t>
            </w:r>
            <w:r>
              <w:rPr>
                <w:noProof/>
              </w:rPr>
              <w:t xml:space="preserve">) are incompatible in some test frequencies:  </w:t>
            </w:r>
            <w:r w:rsidRPr="00EC6923">
              <w:rPr>
                <w:noProof/>
              </w:rPr>
              <w:t>offset between active BWP and point A is</w:t>
            </w:r>
            <w:r>
              <w:rPr>
                <w:noProof/>
              </w:rPr>
              <w:t xml:space="preserve"> </w:t>
            </w:r>
            <w:r w:rsidRPr="00EC6923">
              <w:rPr>
                <w:noProof/>
              </w:rPr>
              <w:t>n</w:t>
            </w:r>
            <w:r>
              <w:rPr>
                <w:noProof/>
              </w:rPr>
              <w:t>o</w:t>
            </w:r>
            <w:r w:rsidRPr="00EC6923">
              <w:rPr>
                <w:noProof/>
              </w:rPr>
              <w:t>t multiple of 6RBs on several test frequencies defined in 38.508-1</w:t>
            </w:r>
            <w:r>
              <w:rPr>
                <w:noProof/>
              </w:rPr>
              <w:t>; t</w:t>
            </w:r>
            <w:r w:rsidRPr="003F6DD9">
              <w:rPr>
                <w:noProof/>
              </w:rPr>
              <w:t xml:space="preserve">here </w:t>
            </w:r>
            <w:r>
              <w:rPr>
                <w:noProof/>
              </w:rPr>
              <w:t>is</w:t>
            </w:r>
            <w:r w:rsidRPr="003F6DD9">
              <w:rPr>
                <w:noProof/>
              </w:rPr>
              <w:t xml:space="preserve"> a case where the 24RB CORESET cannot be completely contained in active DL BWP</w:t>
            </w:r>
            <w:r>
              <w:rPr>
                <w:noProof/>
              </w:rPr>
              <w:t xml:space="preserve"> (</w:t>
            </w:r>
            <w:r w:rsidRPr="00EC6923">
              <w:rPr>
                <w:noProof/>
              </w:rPr>
              <w:t>DLBWP.1.3</w:t>
            </w:r>
            <w:r>
              <w:rPr>
                <w:noProof/>
              </w:rPr>
              <w:t xml:space="preserve">: 25RBs). </w:t>
            </w:r>
          </w:p>
          <w:p w14:paraId="6C84FB86" w14:textId="77777777" w:rsidR="002966D6" w:rsidRDefault="002966D6" w:rsidP="002966D6">
            <w:pPr>
              <w:pStyle w:val="CRCoverPage"/>
              <w:spacing w:after="0"/>
              <w:ind w:left="360"/>
              <w:rPr>
                <w:noProof/>
              </w:rPr>
            </w:pPr>
            <w:r>
              <w:rPr>
                <w:noProof/>
              </w:rPr>
              <w:t>For example, band n41 15kHz mid range defined in TS38.508-1 Table 4.3.1.1.1.41-1:</w:t>
            </w:r>
          </w:p>
          <w:p w14:paraId="44B2381E" w14:textId="77777777" w:rsidR="002966D6" w:rsidRDefault="002966D6" w:rsidP="002966D6">
            <w:pPr>
              <w:pStyle w:val="CRCoverPage"/>
              <w:spacing w:after="0"/>
              <w:rPr>
                <w:noProof/>
              </w:rPr>
            </w:pPr>
            <w:r w:rsidRPr="009255D3">
              <w:rPr>
                <w:noProof/>
                <w:lang w:val="en-US" w:eastAsia="zh-CN"/>
              </w:rPr>
              <w:drawing>
                <wp:inline distT="0" distB="0" distL="0" distR="0" wp14:anchorId="6900F8B3" wp14:editId="6551D0A1">
                  <wp:extent cx="4352925" cy="650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2052" cy="662676"/>
                          </a:xfrm>
                          <a:prstGeom prst="rect">
                            <a:avLst/>
                          </a:prstGeom>
                        </pic:spPr>
                      </pic:pic>
                    </a:graphicData>
                  </a:graphic>
                </wp:inline>
              </w:drawing>
            </w:r>
          </w:p>
          <w:p w14:paraId="041FBB3B" w14:textId="77777777" w:rsidR="002966D6" w:rsidRDefault="002966D6" w:rsidP="002966D6">
            <w:pPr>
              <w:pStyle w:val="CRCoverPage"/>
              <w:spacing w:after="0"/>
              <w:ind w:left="360"/>
              <w:rPr>
                <w:noProof/>
              </w:rPr>
            </w:pPr>
            <w:r>
              <w:rPr>
                <w:noProof/>
              </w:rPr>
              <w:t>SSB is 106RBs+7subcarriers away from point A, and the start position of active DL BWP (DLBWP.1.3) should be 106RBs away from point A according to Table</w:t>
            </w:r>
            <w:r>
              <w:t xml:space="preserve"> </w:t>
            </w:r>
            <w:r w:rsidRPr="00A000C6">
              <w:rPr>
                <w:noProof/>
              </w:rPr>
              <w:t xml:space="preserve">A.3.9.2.2-1 </w:t>
            </w:r>
            <w:r>
              <w:rPr>
                <w:noProof/>
              </w:rPr>
              <w:t>N</w:t>
            </w:r>
            <w:r w:rsidRPr="00A000C6">
              <w:rPr>
                <w:noProof/>
              </w:rPr>
              <w:t xml:space="preserve">ote </w:t>
            </w:r>
            <w:r>
              <w:rPr>
                <w:noProof/>
              </w:rPr>
              <w:t>2:</w:t>
            </w:r>
          </w:p>
          <w:p w14:paraId="505E823A" w14:textId="77777777" w:rsidR="002966D6" w:rsidRDefault="002966D6" w:rsidP="002966D6">
            <w:pPr>
              <w:pStyle w:val="CRCoverPage"/>
              <w:spacing w:after="0"/>
              <w:rPr>
                <w:noProof/>
              </w:rPr>
            </w:pPr>
            <w:r w:rsidRPr="00A000C6">
              <w:rPr>
                <w:noProof/>
                <w:lang w:val="en-US" w:eastAsia="zh-CN"/>
              </w:rPr>
              <w:drawing>
                <wp:inline distT="0" distB="0" distL="0" distR="0" wp14:anchorId="0EBD9605" wp14:editId="1A30F604">
                  <wp:extent cx="4357370" cy="21869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7370" cy="2186940"/>
                          </a:xfrm>
                          <a:prstGeom prst="rect">
                            <a:avLst/>
                          </a:prstGeom>
                        </pic:spPr>
                      </pic:pic>
                    </a:graphicData>
                  </a:graphic>
                </wp:inline>
              </w:drawing>
            </w:r>
          </w:p>
          <w:p w14:paraId="54B6C2F6" w14:textId="77777777" w:rsidR="002966D6" w:rsidRDefault="002966D6" w:rsidP="002966D6">
            <w:pPr>
              <w:pStyle w:val="CRCoverPage"/>
              <w:spacing w:after="0"/>
              <w:rPr>
                <w:noProof/>
              </w:rPr>
            </w:pPr>
          </w:p>
          <w:p w14:paraId="026233AF" w14:textId="77777777" w:rsidR="002966D6" w:rsidRDefault="002966D6" w:rsidP="002966D6">
            <w:pPr>
              <w:pStyle w:val="CRCoverPage"/>
              <w:spacing w:after="0"/>
              <w:ind w:left="360"/>
              <w:rPr>
                <w:noProof/>
              </w:rPr>
            </w:pPr>
            <w:r>
              <w:rPr>
                <w:noProof/>
              </w:rPr>
              <w:t xml:space="preserve">As in figure below, </w:t>
            </w:r>
            <w:r w:rsidRPr="003F6DD9">
              <w:rPr>
                <w:noProof/>
              </w:rPr>
              <w:t>24RB CORESET cannot be completely contained in active DL BWP</w:t>
            </w:r>
            <w:r>
              <w:rPr>
                <w:noProof/>
              </w:rPr>
              <w:t xml:space="preserve"> (</w:t>
            </w:r>
            <w:r w:rsidRPr="00EC6923">
              <w:rPr>
                <w:noProof/>
              </w:rPr>
              <w:t>DLBWP.1.3</w:t>
            </w:r>
            <w:r>
              <w:rPr>
                <w:noProof/>
              </w:rPr>
              <w:t>).</w:t>
            </w:r>
          </w:p>
          <w:p w14:paraId="0C656BA9" w14:textId="77777777" w:rsidR="002966D6" w:rsidRDefault="002966D6" w:rsidP="002966D6">
            <w:pPr>
              <w:pStyle w:val="CRCoverPage"/>
              <w:spacing w:after="0"/>
              <w:rPr>
                <w:noProof/>
              </w:rPr>
            </w:pPr>
            <w:r w:rsidRPr="009255D3">
              <w:rPr>
                <w:noProof/>
                <w:lang w:val="en-US" w:eastAsia="zh-CN"/>
              </w:rPr>
              <w:drawing>
                <wp:inline distT="0" distB="0" distL="0" distR="0" wp14:anchorId="635AB3C5" wp14:editId="29AF6EE0">
                  <wp:extent cx="4357370" cy="10483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7370" cy="1048385"/>
                          </a:xfrm>
                          <a:prstGeom prst="rect">
                            <a:avLst/>
                          </a:prstGeom>
                        </pic:spPr>
                      </pic:pic>
                    </a:graphicData>
                  </a:graphic>
                </wp:inline>
              </w:drawing>
            </w:r>
          </w:p>
          <w:p w14:paraId="29DFF6E2" w14:textId="77777777" w:rsidR="002966D6" w:rsidRDefault="002966D6" w:rsidP="002966D6">
            <w:pPr>
              <w:pStyle w:val="CRCoverPage"/>
              <w:spacing w:after="0"/>
              <w:ind w:left="417"/>
              <w:rPr>
                <w:noProof/>
              </w:rPr>
            </w:pPr>
            <w:r>
              <w:rPr>
                <w:noProof/>
              </w:rPr>
              <w:t xml:space="preserve">Thus there is a need to correct the allocated RBs for CORESET: 24RBs </w:t>
            </w:r>
            <w:r>
              <w:rPr>
                <w:noProof/>
              </w:rPr>
              <w:sym w:font="Wingdings" w:char="F0E0"/>
            </w:r>
            <w:r>
              <w:rPr>
                <w:noProof/>
              </w:rPr>
              <w:t xml:space="preserve"> 18RBs.</w:t>
            </w:r>
          </w:p>
          <w:p w14:paraId="100F0753" w14:textId="77777777" w:rsidR="002966D6" w:rsidRDefault="002966D6" w:rsidP="002966D6">
            <w:pPr>
              <w:pStyle w:val="CRCoverPage"/>
              <w:spacing w:after="0"/>
              <w:ind w:left="431"/>
              <w:rPr>
                <w:noProof/>
                <w:lang w:eastAsia="ja-JP"/>
              </w:rPr>
            </w:pPr>
            <w:r>
              <w:rPr>
                <w:rFonts w:hint="eastAsia"/>
                <w:noProof/>
                <w:lang w:eastAsia="ja-JP"/>
              </w:rPr>
              <w:t>b</w:t>
            </w:r>
            <w:r>
              <w:rPr>
                <w:noProof/>
                <w:lang w:eastAsia="ja-JP"/>
              </w:rPr>
              <w:t xml:space="preserve">) For CORESET for RMC setting of both FDD and TDD configs, aggregation level(=4) does not allow 2 DCIs per 1 slot. Thus simultaneous scheduling of PDSCH/PUSCH is unviable. In a case that the standalone UE needs to transmit PUSCH (such as RRCReconfigurationComplete), simultaneous scheduling of PDSCH/ PUSCH is mandatory. </w:t>
            </w:r>
          </w:p>
          <w:p w14:paraId="2B98AD78" w14:textId="77777777" w:rsidR="002966D6" w:rsidRDefault="002966D6" w:rsidP="002966D6">
            <w:pPr>
              <w:pStyle w:val="CRCoverPage"/>
              <w:spacing w:after="0"/>
              <w:ind w:left="445"/>
              <w:rPr>
                <w:noProof/>
                <w:lang w:eastAsia="ja-JP"/>
              </w:rPr>
            </w:pPr>
            <w:r>
              <w:rPr>
                <w:noProof/>
                <w:lang w:eastAsia="ja-JP"/>
              </w:rPr>
              <w:t xml:space="preserve">Thus there is a need to correct aggregation level to enable sending of 2 DCIs in 1 slot: aggregation level = 4 </w:t>
            </w:r>
            <w:r>
              <w:rPr>
                <w:noProof/>
              </w:rPr>
              <w:sym w:font="Wingdings" w:char="F0E0"/>
            </w:r>
            <w:r>
              <w:rPr>
                <w:noProof/>
                <w:lang w:eastAsia="ja-JP"/>
              </w:rPr>
              <w:t xml:space="preserve"> 2.</w:t>
            </w:r>
          </w:p>
          <w:p w14:paraId="1B439A2B" w14:textId="77777777" w:rsidR="002966D6" w:rsidRDefault="002966D6" w:rsidP="002966D6">
            <w:pPr>
              <w:pStyle w:val="CRCoverPage"/>
              <w:spacing w:after="0"/>
              <w:ind w:left="445"/>
              <w:rPr>
                <w:noProof/>
                <w:lang w:eastAsia="ja-JP"/>
              </w:rPr>
            </w:pPr>
            <w:r>
              <w:rPr>
                <w:rFonts w:hint="eastAsia"/>
                <w:noProof/>
                <w:lang w:eastAsia="ja-JP"/>
              </w:rPr>
              <w:t>c</w:t>
            </w:r>
            <w:r>
              <w:rPr>
                <w:noProof/>
                <w:lang w:eastAsia="ja-JP"/>
              </w:rPr>
              <w:t>) Editorial error at A.4.5.6.2.1.2. Same texts appear twice.</w:t>
            </w:r>
          </w:p>
          <w:p w14:paraId="0B7E1CFB" w14:textId="77777777" w:rsidR="002966D6" w:rsidRDefault="002966D6" w:rsidP="002966D6">
            <w:pPr>
              <w:pStyle w:val="CRCoverPage"/>
              <w:numPr>
                <w:ilvl w:val="0"/>
                <w:numId w:val="36"/>
              </w:numPr>
              <w:spacing w:after="0"/>
              <w:rPr>
                <w:noProof/>
                <w:lang w:eastAsia="ja-JP"/>
              </w:rPr>
            </w:pPr>
            <w:r>
              <w:rPr>
                <w:noProof/>
                <w:lang w:eastAsia="ja-JP"/>
              </w:rPr>
              <w:t xml:space="preserve">a) A discription of test requirement value in A.8.3.1.1.2 is inconsistent. </w:t>
            </w:r>
          </w:p>
          <w:p w14:paraId="002A919B" w14:textId="77777777" w:rsidR="002966D6" w:rsidRDefault="002966D6" w:rsidP="002966D6">
            <w:pPr>
              <w:pStyle w:val="CRCoverPage"/>
              <w:spacing w:after="0"/>
              <w:ind w:left="460"/>
              <w:rPr>
                <w:noProof/>
                <w:lang w:eastAsia="ja-JP"/>
              </w:rPr>
            </w:pPr>
            <w:r>
              <w:rPr>
                <w:noProof/>
                <w:lang w:eastAsia="ja-JP"/>
              </w:rPr>
              <w:t>The transmission timing of PRACH is specified as 85 ms in the test requirement while in the note the corresponding delay is shown as 112 ms. It is also not aligned with the description in Rel-15 spec, which is unified by 112 ms.</w:t>
            </w:r>
          </w:p>
          <w:p w14:paraId="7C209CEB" w14:textId="77777777" w:rsidR="002966D6" w:rsidRDefault="002966D6" w:rsidP="002966D6">
            <w:pPr>
              <w:pStyle w:val="CRCoverPage"/>
              <w:spacing w:after="0"/>
              <w:ind w:left="460"/>
              <w:rPr>
                <w:noProof/>
                <w:lang w:eastAsia="ja-JP"/>
              </w:rPr>
            </w:pPr>
            <w:r>
              <w:rPr>
                <w:rFonts w:hint="eastAsia"/>
                <w:noProof/>
                <w:lang w:eastAsia="ja-JP"/>
              </w:rPr>
              <w:t>b</w:t>
            </w:r>
            <w:r>
              <w:rPr>
                <w:noProof/>
                <w:lang w:eastAsia="ja-JP"/>
              </w:rPr>
              <w:t xml:space="preserve">) </w:t>
            </w:r>
            <w:r w:rsidRPr="00206C18">
              <w:rPr>
                <w:noProof/>
                <w:lang w:eastAsia="ja-JP"/>
              </w:rPr>
              <w:t>The referrence of RRC procedure delay is incorrect</w:t>
            </w:r>
            <w:r>
              <w:rPr>
                <w:noProof/>
                <w:lang w:eastAsia="ja-JP"/>
              </w:rPr>
              <w:t>.</w:t>
            </w:r>
          </w:p>
          <w:p w14:paraId="0A30CF03" w14:textId="77777777" w:rsidR="002966D6" w:rsidRDefault="002966D6" w:rsidP="002966D6">
            <w:pPr>
              <w:pStyle w:val="CRCoverPage"/>
              <w:numPr>
                <w:ilvl w:val="0"/>
                <w:numId w:val="36"/>
              </w:numPr>
              <w:spacing w:after="0"/>
              <w:rPr>
                <w:noProof/>
                <w:lang w:eastAsia="ja-JP"/>
              </w:rPr>
            </w:pPr>
            <w:r>
              <w:rPr>
                <w:noProof/>
                <w:lang w:eastAsia="ja-JP"/>
              </w:rPr>
              <w:t xml:space="preserve">a) </w:t>
            </w:r>
            <w:r w:rsidRPr="00DB772F">
              <w:rPr>
                <w:noProof/>
                <w:lang w:eastAsia="ja-JP"/>
              </w:rPr>
              <w:t>PRACH configuration needs to be corrected at A.4.5.7.1 since A.4.5.7.1 Addition and Release Delay of known NR PSCell test does not use CFRA (Contention Free RACH).</w:t>
            </w:r>
          </w:p>
          <w:p w14:paraId="0D825213" w14:textId="77777777" w:rsidR="002966D6" w:rsidRDefault="002966D6" w:rsidP="002966D6">
            <w:pPr>
              <w:pStyle w:val="CRCoverPage"/>
              <w:spacing w:after="0"/>
              <w:ind w:left="389"/>
              <w:rPr>
                <w:noProof/>
              </w:rPr>
            </w:pPr>
            <w:r>
              <w:rPr>
                <w:rFonts w:hint="eastAsia"/>
                <w:noProof/>
                <w:lang w:eastAsia="ja-JP"/>
              </w:rPr>
              <w:lastRenderedPageBreak/>
              <w:t>b</w:t>
            </w:r>
            <w:r>
              <w:rPr>
                <w:noProof/>
                <w:lang w:eastAsia="ja-JP"/>
              </w:rPr>
              <w:t xml:space="preserve">) </w:t>
            </w:r>
            <w:r>
              <w:rPr>
                <w:noProof/>
              </w:rPr>
              <w:t>Extension of T2 duration is necessary to give UE allowance for Measurement Report transmission as well as RRC Reconfiguration for Gap Release.</w:t>
            </w:r>
          </w:p>
          <w:p w14:paraId="5B936E47" w14:textId="77777777" w:rsidR="002966D6" w:rsidRDefault="002966D6" w:rsidP="002966D6">
            <w:pPr>
              <w:pStyle w:val="CRCoverPage"/>
              <w:spacing w:after="0"/>
              <w:ind w:left="360" w:firstLineChars="14" w:firstLine="28"/>
              <w:rPr>
                <w:noProof/>
                <w:lang w:eastAsia="ja-JP"/>
              </w:rPr>
            </w:pPr>
            <w:r>
              <w:rPr>
                <w:rFonts w:hint="eastAsia"/>
                <w:noProof/>
                <w:lang w:eastAsia="ja-JP"/>
              </w:rPr>
              <w:t>c</w:t>
            </w:r>
            <w:r>
              <w:rPr>
                <w:noProof/>
                <w:lang w:eastAsia="ja-JP"/>
              </w:rPr>
              <w:t xml:space="preserve">) </w:t>
            </w:r>
            <w:r>
              <w:rPr>
                <w:noProof/>
              </w:rPr>
              <w:t xml:space="preserve">Following test requirement is vaguely written. </w:t>
            </w:r>
          </w:p>
          <w:p w14:paraId="41FA8FA8" w14:textId="77777777" w:rsidR="002966D6" w:rsidRDefault="002966D6" w:rsidP="002966D6">
            <w:pPr>
              <w:pStyle w:val="CRCoverPage"/>
              <w:spacing w:after="0"/>
              <w:ind w:left="445"/>
              <w:rPr>
                <w:noProof/>
                <w:lang w:eastAsia="ja-JP"/>
              </w:rPr>
            </w:pPr>
            <w:r>
              <w:rPr>
                <w:noProof/>
                <w:lang w:eastAsia="ja-JP"/>
              </w:rPr>
              <w:t>“</w:t>
            </w:r>
            <w:r w:rsidRPr="000B001F">
              <w:rPr>
                <w:noProof/>
                <w:lang w:eastAsia="ja-JP"/>
              </w:rPr>
              <w:t xml:space="preserve">The UE shall transmit the PRACH to PSCell </w:t>
            </w:r>
            <w:r w:rsidRPr="007B4FC8">
              <w:rPr>
                <w:noProof/>
                <w:u w:val="single"/>
                <w:lang w:eastAsia="ja-JP"/>
              </w:rPr>
              <w:t>at latest</w:t>
            </w:r>
            <w:r w:rsidRPr="000B001F">
              <w:rPr>
                <w:noProof/>
                <w:lang w:eastAsia="ja-JP"/>
              </w:rPr>
              <w:t xml:space="preserve"> 82 ms</w:t>
            </w:r>
            <w:r w:rsidRPr="000B001F">
              <w:rPr>
                <w:noProof/>
                <w:vertAlign w:val="superscript"/>
                <w:lang w:eastAsia="ja-JP"/>
              </w:rPr>
              <w:t>Note1</w:t>
            </w:r>
            <w:r w:rsidRPr="000B001F">
              <w:rPr>
                <w:noProof/>
                <w:lang w:eastAsia="ja-JP"/>
              </w:rPr>
              <w:t xml:space="preserve"> </w:t>
            </w:r>
            <w:r w:rsidRPr="007B4FC8">
              <w:rPr>
                <w:noProof/>
                <w:u w:val="single"/>
                <w:lang w:eastAsia="ja-JP"/>
              </w:rPr>
              <w:t>into</w:t>
            </w:r>
            <w:r w:rsidRPr="000B001F">
              <w:rPr>
                <w:noProof/>
                <w:lang w:eastAsia="ja-JP"/>
              </w:rPr>
              <w:t xml:space="preserve"> T3.</w:t>
            </w:r>
            <w:r>
              <w:rPr>
                <w:noProof/>
                <w:lang w:eastAsia="ja-JP"/>
              </w:rPr>
              <w:t>”</w:t>
            </w:r>
          </w:p>
          <w:p w14:paraId="4465EF28" w14:textId="77777777" w:rsidR="002966D6" w:rsidRPr="00EF75AD" w:rsidRDefault="002966D6" w:rsidP="002966D6">
            <w:pPr>
              <w:pStyle w:val="CRCoverPage"/>
              <w:spacing w:after="0"/>
              <w:ind w:left="460"/>
              <w:rPr>
                <w:noProof/>
                <w:lang w:eastAsia="ja-JP"/>
              </w:rPr>
            </w:pPr>
            <w:r>
              <w:rPr>
                <w:noProof/>
                <w:lang w:eastAsia="ja-JP"/>
              </w:rPr>
              <w:t>“</w:t>
            </w:r>
            <w:r w:rsidRPr="008D5CFF">
              <w:rPr>
                <w:noProof/>
                <w:lang w:eastAsia="ja-JP"/>
              </w:rPr>
              <w:t xml:space="preserve">The UE shall stop sending CSI reports for PSCell in </w:t>
            </w:r>
            <w:r w:rsidRPr="007B4FC8">
              <w:rPr>
                <w:noProof/>
                <w:u w:val="single"/>
                <w:lang w:eastAsia="ja-JP"/>
              </w:rPr>
              <w:t>at latest</w:t>
            </w:r>
            <w:r w:rsidRPr="008D5CFF">
              <w:rPr>
                <w:noProof/>
                <w:lang w:eastAsia="ja-JP"/>
              </w:rPr>
              <w:t xml:space="preserve"> 20ms </w:t>
            </w:r>
            <w:r w:rsidRPr="007B4FC8">
              <w:rPr>
                <w:noProof/>
                <w:u w:val="single"/>
                <w:lang w:eastAsia="ja-JP"/>
              </w:rPr>
              <w:t>into</w:t>
            </w:r>
            <w:r w:rsidRPr="008D5CFF">
              <w:rPr>
                <w:noProof/>
                <w:lang w:eastAsia="ja-JP"/>
              </w:rPr>
              <w:t xml:space="preserve"> T5.</w:t>
            </w:r>
            <w:r>
              <w:rPr>
                <w:noProof/>
                <w:lang w:eastAsia="ja-JP"/>
              </w:rPr>
              <w:t>”</w:t>
            </w:r>
          </w:p>
          <w:p w14:paraId="1594A42E" w14:textId="77777777" w:rsidR="002966D6" w:rsidRDefault="002966D6" w:rsidP="002966D6">
            <w:pPr>
              <w:pStyle w:val="CRCoverPage"/>
              <w:numPr>
                <w:ilvl w:val="0"/>
                <w:numId w:val="36"/>
              </w:numPr>
              <w:spacing w:after="0"/>
              <w:rPr>
                <w:noProof/>
                <w:lang w:eastAsia="ja-JP"/>
              </w:rPr>
            </w:pPr>
            <w:r w:rsidRPr="00EC4438">
              <w:rPr>
                <w:noProof/>
                <w:lang w:eastAsia="ja-JP"/>
              </w:rPr>
              <w:t>Initial DL and UL BWP configuration</w:t>
            </w:r>
            <w:r>
              <w:rPr>
                <w:noProof/>
                <w:lang w:eastAsia="ja-JP"/>
              </w:rPr>
              <w:t xml:space="preserve"> in Table A.6.3.2.1.2.1-3</w:t>
            </w:r>
            <w:r w:rsidRPr="00EC4438">
              <w:rPr>
                <w:noProof/>
                <w:lang w:eastAsia="ja-JP"/>
              </w:rPr>
              <w:t xml:space="preserve"> </w:t>
            </w:r>
            <w:r>
              <w:rPr>
                <w:noProof/>
                <w:lang w:eastAsia="ja-JP"/>
              </w:rPr>
              <w:t>are</w:t>
            </w:r>
            <w:r w:rsidRPr="00EC4438">
              <w:rPr>
                <w:noProof/>
                <w:lang w:eastAsia="ja-JP"/>
              </w:rPr>
              <w:t xml:space="preserve"> not </w:t>
            </w:r>
            <w:r>
              <w:rPr>
                <w:noProof/>
                <w:lang w:eastAsia="ja-JP"/>
              </w:rPr>
              <w:t>correctly specifi</w:t>
            </w:r>
            <w:r w:rsidRPr="00EC4438">
              <w:rPr>
                <w:noProof/>
                <w:lang w:eastAsia="ja-JP"/>
              </w:rPr>
              <w:t xml:space="preserve">ed with other </w:t>
            </w:r>
            <w:r>
              <w:rPr>
                <w:noProof/>
                <w:lang w:eastAsia="ja-JP"/>
              </w:rPr>
              <w:t xml:space="preserve">similar </w:t>
            </w:r>
            <w:r w:rsidRPr="00EC4438">
              <w:rPr>
                <w:noProof/>
                <w:lang w:eastAsia="ja-JP"/>
              </w:rPr>
              <w:t>re-establishment test cases</w:t>
            </w:r>
            <w:r>
              <w:rPr>
                <w:noProof/>
                <w:lang w:eastAsia="ja-JP"/>
              </w:rPr>
              <w:t>.</w:t>
            </w:r>
          </w:p>
          <w:p w14:paraId="026B399A" w14:textId="77777777" w:rsidR="002966D6" w:rsidRDefault="002966D6" w:rsidP="002966D6">
            <w:pPr>
              <w:pStyle w:val="CRCoverPage"/>
              <w:numPr>
                <w:ilvl w:val="0"/>
                <w:numId w:val="36"/>
              </w:numPr>
              <w:spacing w:after="0"/>
              <w:rPr>
                <w:noProof/>
                <w:lang w:eastAsia="ja-JP"/>
              </w:rPr>
            </w:pPr>
            <w:r>
              <w:rPr>
                <w:rFonts w:hint="eastAsia"/>
                <w:noProof/>
                <w:lang w:eastAsia="ja-JP"/>
              </w:rPr>
              <w:t>F</w:t>
            </w:r>
            <w:r>
              <w:rPr>
                <w:noProof/>
                <w:lang w:eastAsia="ja-JP"/>
              </w:rPr>
              <w:t>ollowing parameters are missing in A.4.5.5.3/4/5/6.</w:t>
            </w:r>
          </w:p>
          <w:p w14:paraId="668D87F5" w14:textId="77777777" w:rsidR="002966D6" w:rsidRDefault="002966D6" w:rsidP="002966D6">
            <w:pPr>
              <w:pStyle w:val="CRCoverPage"/>
              <w:spacing w:after="0"/>
              <w:ind w:left="100" w:firstLineChars="150" w:firstLine="300"/>
              <w:rPr>
                <w:noProof/>
                <w:lang w:eastAsia="ja-JP"/>
              </w:rPr>
            </w:pPr>
            <w:r>
              <w:rPr>
                <w:rFonts w:hint="eastAsia"/>
                <w:noProof/>
                <w:lang w:eastAsia="ja-JP"/>
              </w:rPr>
              <w:t>・</w:t>
            </w:r>
            <w:r>
              <w:rPr>
                <w:rFonts w:hint="eastAsia"/>
                <w:noProof/>
                <w:lang w:eastAsia="ja-JP"/>
              </w:rPr>
              <w:t>BW channel</w:t>
            </w:r>
            <w:r>
              <w:rPr>
                <w:noProof/>
                <w:lang w:eastAsia="ja-JP"/>
              </w:rPr>
              <w:t xml:space="preserve"> </w:t>
            </w:r>
          </w:p>
          <w:p w14:paraId="5EA5B8FE" w14:textId="77777777" w:rsidR="002966D6" w:rsidRDefault="002966D6" w:rsidP="002966D6">
            <w:pPr>
              <w:pStyle w:val="CRCoverPage"/>
              <w:spacing w:after="0"/>
              <w:ind w:left="100" w:firstLineChars="150" w:firstLine="300"/>
              <w:rPr>
                <w:noProof/>
                <w:lang w:eastAsia="ja-JP"/>
              </w:rPr>
            </w:pPr>
            <w:r>
              <w:rPr>
                <w:rFonts w:hint="eastAsia"/>
                <w:noProof/>
                <w:lang w:eastAsia="ja-JP"/>
              </w:rPr>
              <w:t>・</w:t>
            </w:r>
            <w:r>
              <w:rPr>
                <w:rFonts w:hint="eastAsia"/>
                <w:noProof/>
                <w:lang w:eastAsia="ja-JP"/>
              </w:rPr>
              <w:t xml:space="preserve">DL </w:t>
            </w:r>
            <w:r>
              <w:rPr>
                <w:noProof/>
                <w:lang w:eastAsia="ja-JP"/>
              </w:rPr>
              <w:t>initial BWP configuration</w:t>
            </w:r>
          </w:p>
          <w:p w14:paraId="16B6C3D7" w14:textId="77777777" w:rsidR="002966D6" w:rsidRDefault="002966D6" w:rsidP="002966D6">
            <w:pPr>
              <w:pStyle w:val="CRCoverPage"/>
              <w:spacing w:after="0"/>
              <w:ind w:left="100" w:firstLineChars="150" w:firstLine="300"/>
              <w:rPr>
                <w:noProof/>
                <w:lang w:eastAsia="ja-JP"/>
              </w:rPr>
            </w:pPr>
            <w:r>
              <w:rPr>
                <w:rFonts w:hint="eastAsia"/>
                <w:noProof/>
                <w:lang w:eastAsia="ja-JP"/>
              </w:rPr>
              <w:t>・</w:t>
            </w:r>
            <w:r>
              <w:rPr>
                <w:rFonts w:hint="eastAsia"/>
                <w:noProof/>
                <w:lang w:eastAsia="ja-JP"/>
              </w:rPr>
              <w:t>D</w:t>
            </w:r>
            <w:r>
              <w:rPr>
                <w:noProof/>
                <w:lang w:eastAsia="ja-JP"/>
              </w:rPr>
              <w:t>L dedicated BWP configuration</w:t>
            </w:r>
          </w:p>
          <w:p w14:paraId="7C83C13B" w14:textId="77777777" w:rsidR="002966D6" w:rsidRDefault="002966D6" w:rsidP="002966D6">
            <w:pPr>
              <w:pStyle w:val="CRCoverPage"/>
              <w:spacing w:after="0"/>
              <w:ind w:left="100" w:firstLineChars="150" w:firstLine="300"/>
              <w:rPr>
                <w:noProof/>
                <w:lang w:eastAsia="ja-JP"/>
              </w:rPr>
            </w:pPr>
            <w:r>
              <w:rPr>
                <w:rFonts w:hint="eastAsia"/>
                <w:noProof/>
                <w:lang w:eastAsia="ja-JP"/>
              </w:rPr>
              <w:t>・</w:t>
            </w:r>
            <w:r>
              <w:rPr>
                <w:rFonts w:hint="eastAsia"/>
                <w:noProof/>
                <w:lang w:eastAsia="ja-JP"/>
              </w:rPr>
              <w:t xml:space="preserve">UL </w:t>
            </w:r>
            <w:r>
              <w:rPr>
                <w:noProof/>
                <w:lang w:eastAsia="ja-JP"/>
              </w:rPr>
              <w:t>initial BWP configuration</w:t>
            </w:r>
          </w:p>
          <w:p w14:paraId="6598E220" w14:textId="77777777" w:rsidR="002966D6" w:rsidRDefault="002966D6" w:rsidP="002966D6">
            <w:pPr>
              <w:pStyle w:val="CRCoverPage"/>
              <w:spacing w:after="0"/>
              <w:ind w:left="100" w:firstLineChars="150" w:firstLine="300"/>
              <w:rPr>
                <w:noProof/>
                <w:lang w:eastAsia="ja-JP"/>
              </w:rPr>
            </w:pPr>
            <w:r>
              <w:rPr>
                <w:rFonts w:hint="eastAsia"/>
                <w:noProof/>
                <w:lang w:eastAsia="ja-JP"/>
              </w:rPr>
              <w:t>・</w:t>
            </w:r>
            <w:r>
              <w:rPr>
                <w:rFonts w:hint="eastAsia"/>
                <w:noProof/>
                <w:lang w:eastAsia="ja-JP"/>
              </w:rPr>
              <w:t>U</w:t>
            </w:r>
            <w:r>
              <w:rPr>
                <w:noProof/>
                <w:lang w:eastAsia="ja-JP"/>
              </w:rPr>
              <w:t>L dedicated BWP configuration</w:t>
            </w:r>
          </w:p>
          <w:p w14:paraId="3527E2D5" w14:textId="77777777" w:rsidR="002966D6" w:rsidRDefault="002966D6" w:rsidP="002966D6">
            <w:pPr>
              <w:pStyle w:val="CRCoverPage"/>
              <w:numPr>
                <w:ilvl w:val="0"/>
                <w:numId w:val="36"/>
              </w:numPr>
              <w:spacing w:after="0"/>
              <w:rPr>
                <w:noProof/>
                <w:lang w:eastAsia="ja-JP"/>
              </w:rPr>
            </w:pPr>
            <w:r>
              <w:rPr>
                <w:noProof/>
                <w:lang w:eastAsia="ja-JP"/>
              </w:rPr>
              <w:t xml:space="preserve">Propagation conditions were updated to incorrect settings by </w:t>
            </w:r>
            <w:r>
              <w:rPr>
                <w:rFonts w:hint="eastAsia"/>
                <w:noProof/>
                <w:lang w:eastAsia="ja-JP"/>
              </w:rPr>
              <w:t>R</w:t>
            </w:r>
            <w:r>
              <w:rPr>
                <w:noProof/>
                <w:lang w:eastAsia="ja-JP"/>
              </w:rPr>
              <w:t xml:space="preserve">4-2111873 in RAN4#100. (Only Rel-17 CR had incorrect chages.) </w:t>
            </w:r>
          </w:p>
          <w:p w14:paraId="7DDCF830" w14:textId="5635CCDC" w:rsidR="000F1927" w:rsidRDefault="002966D6" w:rsidP="002966D6">
            <w:pPr>
              <w:pStyle w:val="CRCoverPage"/>
              <w:spacing w:after="0"/>
              <w:rPr>
                <w:noProof/>
                <w:lang w:eastAsia="ja-JP"/>
              </w:rPr>
            </w:pPr>
            <w:r>
              <w:rPr>
                <w:rFonts w:hint="eastAsia"/>
                <w:noProof/>
                <w:lang w:eastAsia="ja-JP"/>
              </w:rPr>
              <w:t>I</w:t>
            </w:r>
            <w:r>
              <w:rPr>
                <w:noProof/>
                <w:lang w:eastAsia="ja-JP"/>
              </w:rPr>
              <w:t xml:space="preserve">ntended correction was originally from ETU70 to TDL-C 300ns 100Hz in </w:t>
            </w:r>
            <w:r w:rsidRPr="009E6A43">
              <w:rPr>
                <w:noProof/>
                <w:lang w:eastAsia="ja-JP"/>
              </w:rPr>
              <w:t>Table A.8.4.2.1.1-</w:t>
            </w:r>
            <w:r w:rsidRPr="00B0433B">
              <w:rPr>
                <w:b/>
                <w:bCs/>
                <w:noProof/>
                <w:lang w:eastAsia="ja-JP"/>
              </w:rPr>
              <w:t>4</w:t>
            </w:r>
            <w:r w:rsidRPr="009E6A43">
              <w:rPr>
                <w:noProof/>
                <w:lang w:eastAsia="ja-JP"/>
              </w:rPr>
              <w:t>, A.8.4.2.2.1-</w:t>
            </w:r>
            <w:r w:rsidRPr="00B0433B">
              <w:rPr>
                <w:b/>
                <w:bCs/>
                <w:noProof/>
                <w:lang w:eastAsia="ja-JP"/>
              </w:rPr>
              <w:t>4</w:t>
            </w:r>
            <w:r w:rsidRPr="009E6A43">
              <w:rPr>
                <w:noProof/>
                <w:lang w:eastAsia="ja-JP"/>
              </w:rPr>
              <w:t>, A.8.4.2.3.1-</w:t>
            </w:r>
            <w:r w:rsidRPr="00B0433B">
              <w:rPr>
                <w:b/>
                <w:bCs/>
                <w:noProof/>
                <w:lang w:eastAsia="ja-JP"/>
              </w:rPr>
              <w:t>4</w:t>
            </w:r>
            <w:r w:rsidRPr="009E6A43">
              <w:rPr>
                <w:noProof/>
                <w:lang w:eastAsia="ja-JP"/>
              </w:rPr>
              <w:t xml:space="preserve"> and A.8.4.2.4.1-</w:t>
            </w:r>
            <w:r w:rsidRPr="00B0433B">
              <w:rPr>
                <w:b/>
                <w:bCs/>
                <w:noProof/>
                <w:lang w:eastAsia="ja-JP"/>
              </w:rPr>
              <w:t>4</w:t>
            </w:r>
            <w:r>
              <w:rPr>
                <w:noProof/>
                <w:lang w:eastAsia="ja-JP"/>
              </w:rPr>
              <w:t xml:space="preserve">. But in the previous Rel-17 CR, the changes were made in </w:t>
            </w:r>
            <w:r w:rsidRPr="009E6A43">
              <w:rPr>
                <w:noProof/>
                <w:lang w:eastAsia="ja-JP"/>
              </w:rPr>
              <w:t>Table A.8.4.2.1.1-</w:t>
            </w:r>
            <w:r w:rsidRPr="00B0433B">
              <w:rPr>
                <w:b/>
                <w:bCs/>
                <w:noProof/>
                <w:lang w:eastAsia="ja-JP"/>
              </w:rPr>
              <w:t>3</w:t>
            </w:r>
            <w:r w:rsidRPr="009E6A43">
              <w:rPr>
                <w:noProof/>
                <w:lang w:eastAsia="ja-JP"/>
              </w:rPr>
              <w:t>, A.8.4.2.2.1-</w:t>
            </w:r>
            <w:r w:rsidRPr="00B0433B">
              <w:rPr>
                <w:b/>
                <w:bCs/>
                <w:noProof/>
                <w:lang w:eastAsia="ja-JP"/>
              </w:rPr>
              <w:t>3</w:t>
            </w:r>
            <w:r w:rsidRPr="009E6A43">
              <w:rPr>
                <w:noProof/>
                <w:lang w:eastAsia="ja-JP"/>
              </w:rPr>
              <w:t>, A.8.4.2.3.1-</w:t>
            </w:r>
            <w:r w:rsidRPr="00B0433B">
              <w:rPr>
                <w:b/>
                <w:bCs/>
                <w:noProof/>
                <w:lang w:eastAsia="ja-JP"/>
              </w:rPr>
              <w:t>3</w:t>
            </w:r>
            <w:r w:rsidRPr="009E6A43">
              <w:rPr>
                <w:noProof/>
                <w:lang w:eastAsia="ja-JP"/>
              </w:rPr>
              <w:t xml:space="preserve"> and A.8.4.2.4.1-</w:t>
            </w:r>
            <w:r w:rsidRPr="00B0433B">
              <w:rPr>
                <w:b/>
                <w:bCs/>
                <w:noProof/>
                <w:lang w:eastAsia="ja-JP"/>
              </w:rPr>
              <w:t>3</w:t>
            </w:r>
            <w:r>
              <w:rPr>
                <w:noProof/>
                <w:lang w:eastAsia="ja-JP"/>
              </w:rPr>
              <w:t xml:space="preserve"> which are for E-UTRA.</w:t>
            </w:r>
          </w:p>
          <w:p w14:paraId="4A3D46D7" w14:textId="77777777" w:rsidR="002966D6" w:rsidRDefault="002966D6" w:rsidP="002966D6">
            <w:pPr>
              <w:pStyle w:val="CRCoverPage"/>
              <w:spacing w:after="0"/>
              <w:rPr>
                <w:noProof/>
                <w:lang w:eastAsia="zh-CN"/>
              </w:rPr>
            </w:pPr>
          </w:p>
          <w:p w14:paraId="42672CB8" w14:textId="10B90468" w:rsidR="003E41A7" w:rsidRDefault="006926FB" w:rsidP="00CB6E9F">
            <w:pPr>
              <w:pStyle w:val="CRCoverPage"/>
              <w:numPr>
                <w:ilvl w:val="0"/>
                <w:numId w:val="23"/>
              </w:numPr>
              <w:spacing w:after="0"/>
              <w:rPr>
                <w:noProof/>
                <w:lang w:val="en-US" w:eastAsia="zh-CN"/>
              </w:rPr>
            </w:pPr>
            <w:r w:rsidRPr="006926FB">
              <w:rPr>
                <w:noProof/>
                <w:lang w:val="en-US" w:eastAsia="zh-CN"/>
              </w:rPr>
              <w:t>R4-211807</w:t>
            </w:r>
            <w:r w:rsidR="00585F7F">
              <w:rPr>
                <w:noProof/>
                <w:lang w:val="en-US" w:eastAsia="zh-CN"/>
              </w:rPr>
              <w:t>5</w:t>
            </w:r>
            <w:r w:rsidR="003E41A7">
              <w:rPr>
                <w:noProof/>
                <w:lang w:val="en-US" w:eastAsia="zh-CN"/>
              </w:rPr>
              <w:t xml:space="preserve"> </w:t>
            </w:r>
            <w:r w:rsidRPr="00C07065">
              <w:t xml:space="preserve">Test cases for SFTD measurement </w:t>
            </w:r>
            <w:r>
              <w:t>accuracy</w:t>
            </w:r>
            <w:r w:rsidRPr="00C07065">
              <w:t xml:space="preserve"> under NE-DC</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D274A68" w14:textId="41990819" w:rsidR="003E41A7" w:rsidRDefault="006926FB" w:rsidP="00BA0194">
            <w:pPr>
              <w:pStyle w:val="CRCoverPage"/>
              <w:spacing w:after="0"/>
              <w:rPr>
                <w:noProof/>
                <w:lang w:eastAsia="ja-JP"/>
              </w:rPr>
            </w:pPr>
            <w:r>
              <w:rPr>
                <w:noProof/>
              </w:rPr>
              <w:t>SFTD measurement accuracy test cases under NE-DC are missing</w:t>
            </w:r>
            <w:r>
              <w:rPr>
                <w:noProof/>
                <w:lang w:eastAsia="ja-JP"/>
              </w:rPr>
              <w:t xml:space="preserve"> </w:t>
            </w:r>
          </w:p>
          <w:p w14:paraId="26D86D37" w14:textId="77777777" w:rsidR="006926FB" w:rsidRDefault="006926FB" w:rsidP="00BA0194">
            <w:pPr>
              <w:pStyle w:val="CRCoverPage"/>
              <w:spacing w:after="0"/>
              <w:rPr>
                <w:noProof/>
                <w:lang w:eastAsia="ja-JP"/>
              </w:rPr>
            </w:pPr>
          </w:p>
          <w:p w14:paraId="75C8893A" w14:textId="713001B0" w:rsidR="003E41A7" w:rsidRDefault="00210E27" w:rsidP="00CB6E9F">
            <w:pPr>
              <w:pStyle w:val="CRCoverPage"/>
              <w:numPr>
                <w:ilvl w:val="0"/>
                <w:numId w:val="23"/>
              </w:numPr>
              <w:spacing w:after="0"/>
              <w:rPr>
                <w:noProof/>
                <w:lang w:eastAsia="zh-CN"/>
              </w:rPr>
            </w:pPr>
            <w:r w:rsidRPr="00210E27">
              <w:rPr>
                <w:noProof/>
                <w:lang w:eastAsia="zh-CN"/>
              </w:rPr>
              <w:t>R4-211878</w:t>
            </w:r>
            <w:r w:rsidR="00A67AE3">
              <w:rPr>
                <w:noProof/>
                <w:lang w:eastAsia="zh-CN"/>
              </w:rPr>
              <w:t>9</w:t>
            </w:r>
            <w:r w:rsidR="003E41A7">
              <w:rPr>
                <w:noProof/>
                <w:lang w:eastAsia="zh-CN"/>
              </w:rPr>
              <w:t xml:space="preserve"> </w:t>
            </w:r>
            <w:r w:rsidRPr="001F48C6">
              <w:rPr>
                <w:noProof/>
                <w:lang w:eastAsia="zh-CN"/>
              </w:rPr>
              <w:t>Correctio</w:t>
            </w:r>
            <w:r w:rsidR="00A67AE3">
              <w:rPr>
                <w:noProof/>
                <w:lang w:eastAsia="zh-CN"/>
              </w:rPr>
              <w:t>n to interruption test cases_R17</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FE9758D" w14:textId="77777777" w:rsidR="00A67AE3" w:rsidRPr="001F48C6" w:rsidRDefault="00A67AE3" w:rsidP="00A67AE3">
            <w:pPr>
              <w:pStyle w:val="CRCoverPage"/>
              <w:spacing w:after="0"/>
              <w:ind w:left="100"/>
              <w:rPr>
                <w:b/>
                <w:noProof/>
                <w:lang w:eastAsia="zh-CN"/>
              </w:rPr>
            </w:pPr>
            <w:r w:rsidRPr="001F48C6">
              <w:rPr>
                <w:rFonts w:hint="eastAsia"/>
                <w:b/>
                <w:noProof/>
                <w:lang w:eastAsia="zh-CN"/>
              </w:rPr>
              <w:t>C</w:t>
            </w:r>
            <w:r w:rsidRPr="001F48C6">
              <w:rPr>
                <w:b/>
                <w:noProof/>
                <w:lang w:eastAsia="zh-CN"/>
              </w:rPr>
              <w:t>AT A CR of R4-2120252</w:t>
            </w:r>
          </w:p>
          <w:p w14:paraId="5A4F74DE" w14:textId="77777777" w:rsidR="00A67AE3" w:rsidRDefault="00A67AE3" w:rsidP="00A67AE3">
            <w:pPr>
              <w:pStyle w:val="CRCoverPage"/>
              <w:numPr>
                <w:ilvl w:val="0"/>
                <w:numId w:val="30"/>
              </w:numPr>
              <w:spacing w:after="0"/>
              <w:rPr>
                <w:noProof/>
                <w:lang w:eastAsia="zh-CN"/>
              </w:rPr>
            </w:pPr>
            <w:r>
              <w:rPr>
                <w:noProof/>
                <w:lang w:eastAsia="zh-CN"/>
              </w:rPr>
              <w:t xml:space="preserve">Cell offset between NR PSCell and E-UTRA PCell in FR1 EN-DC interruption TCs are chosen to be 33us for sync EN-DC TCs (A.4.5.2.1/3/5) and 500us for async EN-DC TCs (A.4.5.2.2/4/6). However, </w:t>
            </w:r>
          </w:p>
          <w:p w14:paraId="35434FE7" w14:textId="77777777" w:rsidR="00A67AE3" w:rsidRDefault="00A67AE3" w:rsidP="00A67AE3">
            <w:pPr>
              <w:pStyle w:val="CRCoverPage"/>
              <w:spacing w:after="0"/>
              <w:ind w:left="460"/>
              <w:rPr>
                <w:noProof/>
                <w:lang w:eastAsia="zh-CN"/>
              </w:rPr>
            </w:pPr>
          </w:p>
          <w:p w14:paraId="725D0FEE" w14:textId="77777777" w:rsidR="00A67AE3" w:rsidRDefault="00A67AE3" w:rsidP="00A67AE3">
            <w:pPr>
              <w:pStyle w:val="CRCoverPage"/>
              <w:numPr>
                <w:ilvl w:val="0"/>
                <w:numId w:val="31"/>
              </w:numPr>
              <w:spacing w:after="0"/>
              <w:rPr>
                <w:noProof/>
                <w:lang w:eastAsia="zh-CN"/>
              </w:rPr>
            </w:pPr>
            <w:r>
              <w:rPr>
                <w:noProof/>
                <w:lang w:eastAsia="zh-CN"/>
              </w:rPr>
              <w:t>33us is the MRTD requirement for inter-band sync EN-DC. For intra-band sync EN-DC, MRTD shall be 3us. So using 33us requirements means conformant UE may fail the test in intra-band EN-DC case.</w:t>
            </w:r>
          </w:p>
          <w:p w14:paraId="77391472" w14:textId="77777777" w:rsidR="00A67AE3" w:rsidRDefault="00A67AE3" w:rsidP="00A67AE3">
            <w:pPr>
              <w:pStyle w:val="CRCoverPage"/>
              <w:spacing w:after="0"/>
              <w:ind w:left="820"/>
              <w:rPr>
                <w:noProof/>
                <w:lang w:eastAsia="zh-CN"/>
              </w:rPr>
            </w:pPr>
          </w:p>
          <w:p w14:paraId="63D24456" w14:textId="77777777" w:rsidR="00A67AE3" w:rsidRDefault="00A67AE3" w:rsidP="00A67AE3">
            <w:pPr>
              <w:pStyle w:val="CRCoverPage"/>
              <w:numPr>
                <w:ilvl w:val="0"/>
                <w:numId w:val="31"/>
              </w:numPr>
              <w:spacing w:after="0"/>
              <w:rPr>
                <w:noProof/>
                <w:lang w:eastAsia="zh-CN"/>
              </w:rPr>
            </w:pPr>
            <w:r>
              <w:rPr>
                <w:noProof/>
                <w:lang w:eastAsia="zh-CN"/>
              </w:rPr>
              <w:t xml:space="preserve">NR slot length is just 500 us for 30kHz SCS. So a cell offset of 500us means LTE subframe boundaries and NR slot boundarys are exactly </w:t>
            </w:r>
            <w:r w:rsidRPr="00B378E3">
              <w:rPr>
                <w:noProof/>
                <w:highlight w:val="yellow"/>
                <w:lang w:eastAsia="zh-CN"/>
              </w:rPr>
              <w:t>aligned</w:t>
            </w:r>
            <w:r>
              <w:rPr>
                <w:noProof/>
                <w:lang w:eastAsia="zh-CN"/>
              </w:rPr>
              <w:t>. It's actually a sync EN-DC scenario. Then the TCs become meaningless for 30kHz test configuration.</w:t>
            </w:r>
          </w:p>
          <w:p w14:paraId="149478E0" w14:textId="77777777" w:rsidR="00A67AE3" w:rsidRDefault="00A67AE3" w:rsidP="00A67AE3">
            <w:pPr>
              <w:pStyle w:val="CRCoverPage"/>
              <w:spacing w:after="0"/>
              <w:rPr>
                <w:noProof/>
                <w:lang w:eastAsia="zh-CN"/>
              </w:rPr>
            </w:pPr>
          </w:p>
          <w:p w14:paraId="1EEDF6DA" w14:textId="77777777" w:rsidR="00A67AE3" w:rsidRDefault="00A67AE3" w:rsidP="00A67AE3">
            <w:pPr>
              <w:pStyle w:val="CRCoverPage"/>
              <w:spacing w:after="0"/>
              <w:ind w:left="460"/>
              <w:rPr>
                <w:noProof/>
                <w:lang w:eastAsia="zh-CN"/>
              </w:rPr>
            </w:pPr>
            <w:r>
              <w:rPr>
                <w:noProof/>
                <w:lang w:eastAsia="zh-CN"/>
              </w:rPr>
              <w:t>We purpose to use 3us/33us for FR1 sync EN-DC TCs and 125/250us for FR1 async EN-DC TCs. Similar issue also exists in FR2 async EN-DC interruption TCs. We suggest use 62.5us for them.</w:t>
            </w:r>
          </w:p>
          <w:p w14:paraId="2A23DBFE" w14:textId="77777777" w:rsidR="00A67AE3" w:rsidRDefault="00A67AE3" w:rsidP="00A67AE3">
            <w:pPr>
              <w:pStyle w:val="CRCoverPage"/>
              <w:spacing w:after="0"/>
              <w:ind w:left="460"/>
              <w:rPr>
                <w:noProof/>
                <w:lang w:eastAsia="zh-CN"/>
              </w:rPr>
            </w:pPr>
          </w:p>
          <w:p w14:paraId="3CBB6E19" w14:textId="77777777" w:rsidR="00A67AE3" w:rsidRDefault="00A67AE3" w:rsidP="00A67AE3">
            <w:pPr>
              <w:pStyle w:val="CRCoverPage"/>
              <w:numPr>
                <w:ilvl w:val="0"/>
                <w:numId w:val="30"/>
              </w:numPr>
              <w:spacing w:after="0"/>
              <w:rPr>
                <w:noProof/>
                <w:lang w:eastAsia="zh-CN"/>
              </w:rPr>
            </w:pPr>
            <w:r>
              <w:rPr>
                <w:noProof/>
                <w:lang w:eastAsia="zh-CN"/>
              </w:rPr>
              <w:t xml:space="preserve">Interruption requirements for measurement on deactivated E-UTRA SCell should be </w:t>
            </w:r>
            <w:r w:rsidRPr="006F7279">
              <w:rPr>
                <w:noProof/>
                <w:highlight w:val="yellow"/>
                <w:lang w:eastAsia="zh-CN"/>
              </w:rPr>
              <w:t>Y3 slot + SMTC duration</w:t>
            </w:r>
            <w:r>
              <w:rPr>
                <w:noProof/>
                <w:lang w:eastAsia="zh-CN"/>
              </w:rPr>
              <w:t xml:space="preserve"> according to 38.133 cl.8.2.1.2.5:</w:t>
            </w:r>
          </w:p>
          <w:tbl>
            <w:tblPr>
              <w:tblStyle w:val="TableGrid"/>
              <w:tblW w:w="5000" w:type="pct"/>
              <w:tblLayout w:type="fixed"/>
              <w:tblLook w:val="04A0" w:firstRow="1" w:lastRow="0" w:firstColumn="1" w:lastColumn="0" w:noHBand="0" w:noVBand="1"/>
            </w:tblPr>
            <w:tblGrid>
              <w:gridCol w:w="6852"/>
            </w:tblGrid>
            <w:tr w:rsidR="00A67AE3" w14:paraId="5068E4D3" w14:textId="77777777" w:rsidTr="00A67AE3">
              <w:tc>
                <w:tcPr>
                  <w:tcW w:w="5000" w:type="pct"/>
                </w:tcPr>
                <w:p w14:paraId="7D7B9237" w14:textId="77777777" w:rsidR="00A67AE3" w:rsidRPr="008C6DE4" w:rsidRDefault="00A67AE3" w:rsidP="00A67AE3">
                  <w:pPr>
                    <w:rPr>
                      <w:lang w:eastAsia="zh-CN"/>
                    </w:rPr>
                  </w:pPr>
                  <w:r w:rsidRPr="008C6DE4">
                    <w:rPr>
                      <w:lang w:eastAsia="zh-CN"/>
                    </w:rPr>
                    <w:t>When one E-UTRA SCell in MCG is deactivated, the UE is allowed due to measurements on the E-UTRA SCC with the deactivated E-UTRA SCell:</w:t>
                  </w:r>
                </w:p>
                <w:p w14:paraId="08A53FB8" w14:textId="77777777" w:rsidR="00A67AE3" w:rsidRPr="008C6DE4" w:rsidRDefault="00A67AE3" w:rsidP="00A67AE3">
                  <w:pPr>
                    <w:pStyle w:val="B1"/>
                  </w:pPr>
                  <w:r w:rsidRPr="008C6DE4">
                    <w:t>-</w:t>
                  </w:r>
                  <w:r w:rsidRPr="008C6DE4">
                    <w:tab/>
                  </w:r>
                  <w:r w:rsidRPr="007B0755">
                    <w:rPr>
                      <w:highlight w:val="yellow"/>
                    </w:rPr>
                    <w:t>an interruption</w:t>
                  </w:r>
                  <w:r w:rsidRPr="008C6DE4">
                    <w:t xml:space="preserve"> on PSCell or any activated SCell with up to 0.5% probability of missed ACK/NACK when any of the configured </w:t>
                  </w:r>
                  <w:r w:rsidRPr="008C6DE4">
                    <w:rPr>
                      <w:i/>
                    </w:rPr>
                    <w:t xml:space="preserve">measCycleSCell </w:t>
                  </w:r>
                  <w:r w:rsidRPr="008C6DE4">
                    <w:t>[15] for the deactivated E-UTRA SCells</w:t>
                  </w:r>
                  <w:r w:rsidRPr="008C6DE4">
                    <w:rPr>
                      <w:i/>
                    </w:rPr>
                    <w:t xml:space="preserve"> </w:t>
                  </w:r>
                  <w:r w:rsidRPr="008C6DE4">
                    <w:t>is 640 ms or longer.</w:t>
                  </w:r>
                </w:p>
                <w:p w14:paraId="468A3382" w14:textId="77777777" w:rsidR="00A67AE3" w:rsidRPr="008C6DE4" w:rsidRDefault="00A67AE3" w:rsidP="00A67AE3">
                  <w:pPr>
                    <w:pStyle w:val="B1"/>
                  </w:pPr>
                  <w:r w:rsidRPr="008C6DE4">
                    <w:lastRenderedPageBreak/>
                    <w:t>-</w:t>
                  </w:r>
                  <w:r w:rsidRPr="008C6DE4">
                    <w:tab/>
                  </w:r>
                  <w:r w:rsidRPr="007B0755">
                    <w:rPr>
                      <w:highlight w:val="yellow"/>
                    </w:rPr>
                    <w:t>an interruption</w:t>
                  </w:r>
                  <w:r w:rsidRPr="008C6DE4">
                    <w:t xml:space="preserve"> on PSCell or any activated SCell with up to 0.5% probability of missed ACK/NACK regardless of the configured </w:t>
                  </w:r>
                  <w:r w:rsidRPr="008C6DE4">
                    <w:rPr>
                      <w:i/>
                    </w:rPr>
                    <w:t xml:space="preserve">measCycleSCell </w:t>
                  </w:r>
                  <w:r w:rsidRPr="008C6DE4">
                    <w:t>[15]</w:t>
                  </w:r>
                  <w:r w:rsidRPr="008C6DE4">
                    <w:rPr>
                      <w:i/>
                    </w:rPr>
                    <w:t xml:space="preserve"> </w:t>
                  </w:r>
                  <w:r w:rsidRPr="008C6DE4">
                    <w:t>for the</w:t>
                  </w:r>
                  <w:r w:rsidRPr="008C6DE4">
                    <w:rPr>
                      <w:lang w:eastAsia="zh-CN"/>
                    </w:rPr>
                    <w:t xml:space="preserve"> </w:t>
                  </w:r>
                  <w:r w:rsidRPr="008C6DE4">
                    <w:t xml:space="preserve">deactivated E-UTRA SCells if indicated by the network using IE </w:t>
                  </w:r>
                  <w:r w:rsidRPr="008C6DE4">
                    <w:rPr>
                      <w:i/>
                    </w:rPr>
                    <w:t xml:space="preserve">allowInterruptions </w:t>
                  </w:r>
                  <w:r w:rsidRPr="008C6DE4">
                    <w:t>[15].</w:t>
                  </w:r>
                </w:p>
                <w:p w14:paraId="3EE6EEDF" w14:textId="77777777" w:rsidR="00A67AE3" w:rsidRPr="008C6DE4" w:rsidRDefault="00A67AE3" w:rsidP="00A67AE3">
                  <w:pPr>
                    <w:pStyle w:val="B1"/>
                    <w:rPr>
                      <w:lang w:eastAsia="zh-CN"/>
                    </w:rPr>
                  </w:pPr>
                  <w:r w:rsidRPr="008C6DE4">
                    <w:rPr>
                      <w:lang w:eastAsia="zh-CN"/>
                    </w:rPr>
                    <w:t>Each interruption shall not exceed</w:t>
                  </w:r>
                </w:p>
                <w:p w14:paraId="3C66C963" w14:textId="77777777" w:rsidR="00A67AE3" w:rsidRPr="008C6DE4" w:rsidRDefault="00A67AE3" w:rsidP="00A67AE3">
                  <w:pPr>
                    <w:pStyle w:val="B2"/>
                  </w:pPr>
                  <w:r w:rsidRPr="008C6DE4">
                    <w:t>-</w:t>
                  </w:r>
                  <w:r w:rsidRPr="008C6DE4">
                    <w:tab/>
                  </w:r>
                  <w:r w:rsidRPr="008C6DE4">
                    <w:rPr>
                      <w:lang w:eastAsia="zh-CN"/>
                    </w:rPr>
                    <w:t>X3 slot</w:t>
                  </w:r>
                  <w:r w:rsidRPr="008C6DE4">
                    <w:t>, if the PSCell or activated SCell is not in the same band as the E-UTRA deactivated SCC being measured, or</w:t>
                  </w:r>
                </w:p>
                <w:p w14:paraId="4E48B5C7" w14:textId="77777777" w:rsidR="00A67AE3" w:rsidRPr="008C6DE4" w:rsidRDefault="00A67AE3" w:rsidP="00A67AE3">
                  <w:pPr>
                    <w:pStyle w:val="B2"/>
                    <w:rPr>
                      <w:lang w:eastAsia="zh-CN"/>
                    </w:rPr>
                  </w:pPr>
                  <w:r w:rsidRPr="008C6DE4">
                    <w:t>-</w:t>
                  </w:r>
                  <w:r w:rsidRPr="008C6DE4">
                    <w:tab/>
                  </w:r>
                  <w:r w:rsidRPr="006F7279">
                    <w:rPr>
                      <w:highlight w:val="yellow"/>
                      <w:lang w:eastAsia="zh-CN"/>
                    </w:rPr>
                    <w:t>Y3 slot + SMTC duration</w:t>
                  </w:r>
                  <w:r w:rsidRPr="008C6DE4">
                    <w:t xml:space="preserve">, if the PSCell or activated SCell is in the same band as the E-UTRA deactivated SCC being measured, provided </w:t>
                  </w:r>
                  <w:r w:rsidRPr="008C6DE4">
                    <w:rPr>
                      <w:lang w:eastAsia="zh-CN"/>
                    </w:rPr>
                    <w:t>the cell specific reference signals from the PSCell or activated SCell and the E-UTRA deactivated SCC being measured are available in the same slot</w:t>
                  </w:r>
                  <w:r w:rsidRPr="008C6DE4">
                    <w:t>.</w:t>
                  </w:r>
                </w:p>
                <w:p w14:paraId="567272D3" w14:textId="77777777" w:rsidR="00A67AE3" w:rsidRPr="008C6DE4" w:rsidRDefault="00A67AE3" w:rsidP="00A67AE3">
                  <w:pPr>
                    <w:pStyle w:val="TH"/>
                  </w:pPr>
                  <w:r w:rsidRPr="008C6DE4">
                    <w:t>Table 8.2.1.2.5.2-1: Interruption length X3 and Y3 at measurements on deactivated E-UTRA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102"/>
                    <w:gridCol w:w="1069"/>
                    <w:gridCol w:w="1099"/>
                    <w:gridCol w:w="1851"/>
                    <w:gridCol w:w="1851"/>
                  </w:tblGrid>
                  <w:tr w:rsidR="00A67AE3" w:rsidRPr="008C6DE4" w14:paraId="292E3C43" w14:textId="77777777" w:rsidTr="00A67AE3">
                    <w:trPr>
                      <w:trHeight w:val="205"/>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14:paraId="7FABF931" w14:textId="77777777" w:rsidR="00A67AE3" w:rsidRPr="008C6DE4" w:rsidRDefault="00A67AE3" w:rsidP="00A67AE3">
                        <w:pPr>
                          <w:pStyle w:val="TAH"/>
                          <w:rPr>
                            <w:lang w:eastAsia="ko-KR"/>
                          </w:rPr>
                        </w:pPr>
                        <w:r w:rsidRPr="008C6DE4">
                          <w:rPr>
                            <w:noProof/>
                            <w:lang w:val="en-US" w:eastAsia="zh-CN"/>
                          </w:rPr>
                          <w:drawing>
                            <wp:inline distT="0" distB="0" distL="0" distR="0" wp14:anchorId="44AB8003" wp14:editId="025ADEC4">
                              <wp:extent cx="154305" cy="154305"/>
                              <wp:effectExtent l="0" t="0" r="0" b="0"/>
                              <wp:docPr id="1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102" w:type="dxa"/>
                        <w:vMerge w:val="restart"/>
                        <w:tcBorders>
                          <w:top w:val="single" w:sz="4" w:space="0" w:color="auto"/>
                          <w:left w:val="single" w:sz="4" w:space="0" w:color="auto"/>
                          <w:bottom w:val="single" w:sz="4" w:space="0" w:color="auto"/>
                          <w:right w:val="single" w:sz="4" w:space="0" w:color="auto"/>
                        </w:tcBorders>
                        <w:hideMark/>
                      </w:tcPr>
                      <w:p w14:paraId="0383C643" w14:textId="77777777" w:rsidR="00A67AE3" w:rsidRPr="008C6DE4" w:rsidRDefault="00A67AE3" w:rsidP="00A67AE3">
                        <w:pPr>
                          <w:pStyle w:val="TAH"/>
                          <w:rPr>
                            <w:lang w:eastAsia="ko-KR"/>
                          </w:rPr>
                        </w:pPr>
                        <w:r w:rsidRPr="008C6DE4">
                          <w:rPr>
                            <w:lang w:eastAsia="ko-KR"/>
                          </w:rPr>
                          <w:t>NR Slot length (ms)</w:t>
                        </w:r>
                      </w:p>
                    </w:tc>
                    <w:tc>
                      <w:tcPr>
                        <w:tcW w:w="2168" w:type="dxa"/>
                        <w:gridSpan w:val="2"/>
                        <w:tcBorders>
                          <w:top w:val="single" w:sz="4" w:space="0" w:color="auto"/>
                          <w:left w:val="single" w:sz="4" w:space="0" w:color="auto"/>
                          <w:bottom w:val="single" w:sz="4" w:space="0" w:color="auto"/>
                          <w:right w:val="single" w:sz="4" w:space="0" w:color="auto"/>
                        </w:tcBorders>
                        <w:hideMark/>
                      </w:tcPr>
                      <w:p w14:paraId="7159BCBF" w14:textId="77777777" w:rsidR="00A67AE3" w:rsidRPr="008C6DE4" w:rsidRDefault="00A67AE3" w:rsidP="00A67AE3">
                        <w:pPr>
                          <w:pStyle w:val="TAH"/>
                          <w:rPr>
                            <w:lang w:eastAsia="ko-KR"/>
                          </w:rPr>
                        </w:pPr>
                        <w:r w:rsidRPr="008C6DE4">
                          <w:rPr>
                            <w:lang w:val="fr-FR" w:eastAsia="ko-KR"/>
                          </w:rPr>
                          <w:t>Interruption length X3 (slots)</w:t>
                        </w:r>
                      </w:p>
                    </w:tc>
                    <w:tc>
                      <w:tcPr>
                        <w:tcW w:w="3702" w:type="dxa"/>
                        <w:gridSpan w:val="2"/>
                        <w:tcBorders>
                          <w:top w:val="single" w:sz="4" w:space="0" w:color="auto"/>
                          <w:left w:val="single" w:sz="4" w:space="0" w:color="auto"/>
                          <w:bottom w:val="single" w:sz="4" w:space="0" w:color="auto"/>
                          <w:right w:val="single" w:sz="4" w:space="0" w:color="auto"/>
                        </w:tcBorders>
                        <w:hideMark/>
                      </w:tcPr>
                      <w:p w14:paraId="1AAAE55F" w14:textId="77777777" w:rsidR="00A67AE3" w:rsidRPr="008C6DE4" w:rsidRDefault="00A67AE3" w:rsidP="00A67AE3">
                        <w:pPr>
                          <w:pStyle w:val="TAH"/>
                          <w:rPr>
                            <w:lang w:eastAsia="ko-KR"/>
                          </w:rPr>
                        </w:pPr>
                        <w:r w:rsidRPr="008C6DE4">
                          <w:rPr>
                            <w:lang w:val="fr-FR" w:eastAsia="ko-KR"/>
                          </w:rPr>
                          <w:t>Interruption length Y3 (slots)</w:t>
                        </w:r>
                      </w:p>
                    </w:tc>
                  </w:tr>
                  <w:tr w:rsidR="00A67AE3" w:rsidRPr="008C6DE4" w14:paraId="3B51AC8A" w14:textId="77777777" w:rsidTr="00A67AE3">
                    <w:trPr>
                      <w:trHeight w:val="205"/>
                      <w:jc w:val="center"/>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6DCAAC81" w14:textId="77777777" w:rsidR="00A67AE3" w:rsidRPr="008C6DE4" w:rsidRDefault="00A67AE3" w:rsidP="00A67AE3">
                        <w:pPr>
                          <w:spacing w:after="0"/>
                          <w:rPr>
                            <w:rFonts w:ascii="Arial" w:hAnsi="Arial"/>
                            <w:b/>
                            <w:sz w:val="18"/>
                            <w:lang w:eastAsia="ko-KR"/>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1348CCB9" w14:textId="77777777" w:rsidR="00A67AE3" w:rsidRPr="008C6DE4" w:rsidRDefault="00A67AE3" w:rsidP="00A67AE3">
                        <w:pPr>
                          <w:spacing w:after="0"/>
                          <w:rPr>
                            <w:rFonts w:ascii="Arial" w:hAnsi="Arial"/>
                            <w:b/>
                            <w:sz w:val="18"/>
                            <w:lang w:eastAsia="ko-KR"/>
                          </w:rPr>
                        </w:pPr>
                      </w:p>
                    </w:tc>
                    <w:tc>
                      <w:tcPr>
                        <w:tcW w:w="1069" w:type="dxa"/>
                        <w:tcBorders>
                          <w:top w:val="single" w:sz="4" w:space="0" w:color="auto"/>
                          <w:left w:val="single" w:sz="4" w:space="0" w:color="auto"/>
                          <w:bottom w:val="single" w:sz="4" w:space="0" w:color="auto"/>
                          <w:right w:val="single" w:sz="4" w:space="0" w:color="auto"/>
                        </w:tcBorders>
                        <w:hideMark/>
                      </w:tcPr>
                      <w:p w14:paraId="6AE2926C" w14:textId="77777777" w:rsidR="00A67AE3" w:rsidRPr="008C6DE4" w:rsidRDefault="00A67AE3" w:rsidP="00A67AE3">
                        <w:pPr>
                          <w:pStyle w:val="TAH"/>
                          <w:rPr>
                            <w:lang w:eastAsia="ko-KR"/>
                          </w:rPr>
                        </w:pPr>
                        <w:r w:rsidRPr="008C6DE4">
                          <w:rPr>
                            <w:lang w:eastAsia="ko-KR"/>
                          </w:rPr>
                          <w:t>Sync</w:t>
                        </w:r>
                      </w:p>
                    </w:tc>
                    <w:tc>
                      <w:tcPr>
                        <w:tcW w:w="1099" w:type="dxa"/>
                        <w:tcBorders>
                          <w:top w:val="single" w:sz="4" w:space="0" w:color="auto"/>
                          <w:left w:val="single" w:sz="4" w:space="0" w:color="auto"/>
                          <w:bottom w:val="single" w:sz="4" w:space="0" w:color="auto"/>
                          <w:right w:val="single" w:sz="4" w:space="0" w:color="auto"/>
                        </w:tcBorders>
                        <w:hideMark/>
                      </w:tcPr>
                      <w:p w14:paraId="11182270" w14:textId="77777777" w:rsidR="00A67AE3" w:rsidRPr="008C6DE4" w:rsidRDefault="00A67AE3" w:rsidP="00A67AE3">
                        <w:pPr>
                          <w:pStyle w:val="TAH"/>
                          <w:rPr>
                            <w:lang w:eastAsia="ko-KR"/>
                          </w:rPr>
                        </w:pPr>
                        <w:r w:rsidRPr="008C6DE4">
                          <w:rPr>
                            <w:lang w:eastAsia="ko-KR"/>
                          </w:rPr>
                          <w:t>Async</w:t>
                        </w:r>
                      </w:p>
                    </w:tc>
                    <w:tc>
                      <w:tcPr>
                        <w:tcW w:w="1851" w:type="dxa"/>
                        <w:tcBorders>
                          <w:top w:val="single" w:sz="4" w:space="0" w:color="auto"/>
                          <w:left w:val="single" w:sz="4" w:space="0" w:color="auto"/>
                          <w:bottom w:val="single" w:sz="4" w:space="0" w:color="auto"/>
                          <w:right w:val="single" w:sz="4" w:space="0" w:color="auto"/>
                        </w:tcBorders>
                        <w:hideMark/>
                      </w:tcPr>
                      <w:p w14:paraId="65EDD70F" w14:textId="77777777" w:rsidR="00A67AE3" w:rsidRPr="008C6DE4" w:rsidRDefault="00A67AE3" w:rsidP="00A67AE3">
                        <w:pPr>
                          <w:pStyle w:val="TAH"/>
                          <w:rPr>
                            <w:lang w:eastAsia="ko-KR"/>
                          </w:rPr>
                        </w:pPr>
                        <w:r w:rsidRPr="008C6DE4">
                          <w:rPr>
                            <w:lang w:eastAsia="ko-KR"/>
                          </w:rPr>
                          <w:t>Sync</w:t>
                        </w:r>
                      </w:p>
                    </w:tc>
                    <w:tc>
                      <w:tcPr>
                        <w:tcW w:w="1851" w:type="dxa"/>
                        <w:tcBorders>
                          <w:top w:val="single" w:sz="4" w:space="0" w:color="auto"/>
                          <w:left w:val="single" w:sz="4" w:space="0" w:color="auto"/>
                          <w:bottom w:val="single" w:sz="4" w:space="0" w:color="auto"/>
                          <w:right w:val="single" w:sz="4" w:space="0" w:color="auto"/>
                        </w:tcBorders>
                        <w:hideMark/>
                      </w:tcPr>
                      <w:p w14:paraId="70605960" w14:textId="77777777" w:rsidR="00A67AE3" w:rsidRPr="008C6DE4" w:rsidRDefault="00A67AE3" w:rsidP="00A67AE3">
                        <w:pPr>
                          <w:pStyle w:val="TAH"/>
                          <w:rPr>
                            <w:lang w:eastAsia="zh-CN"/>
                          </w:rPr>
                        </w:pPr>
                        <w:r w:rsidRPr="008C6DE4">
                          <w:rPr>
                            <w:lang w:eastAsia="zh-CN"/>
                          </w:rPr>
                          <w:t>Async</w:t>
                        </w:r>
                      </w:p>
                    </w:tc>
                  </w:tr>
                  <w:tr w:rsidR="00A67AE3" w:rsidRPr="008C6DE4" w14:paraId="5DA600F9" w14:textId="77777777" w:rsidTr="00A67AE3">
                    <w:trPr>
                      <w:jc w:val="center"/>
                    </w:trPr>
                    <w:tc>
                      <w:tcPr>
                        <w:tcW w:w="733" w:type="dxa"/>
                        <w:tcBorders>
                          <w:top w:val="single" w:sz="4" w:space="0" w:color="auto"/>
                          <w:left w:val="single" w:sz="4" w:space="0" w:color="auto"/>
                          <w:bottom w:val="single" w:sz="4" w:space="0" w:color="auto"/>
                          <w:right w:val="single" w:sz="4" w:space="0" w:color="auto"/>
                        </w:tcBorders>
                        <w:hideMark/>
                      </w:tcPr>
                      <w:p w14:paraId="4754FCEE" w14:textId="77777777" w:rsidR="00A67AE3" w:rsidRPr="008C6DE4" w:rsidRDefault="00A67AE3" w:rsidP="00A67AE3">
                        <w:pPr>
                          <w:pStyle w:val="TAC"/>
                          <w:rPr>
                            <w:lang w:eastAsia="ko-KR"/>
                          </w:rPr>
                        </w:pPr>
                        <w:r w:rsidRPr="008C6DE4">
                          <w:rPr>
                            <w:lang w:eastAsia="ko-KR"/>
                          </w:rPr>
                          <w:t>0</w:t>
                        </w:r>
                      </w:p>
                    </w:tc>
                    <w:tc>
                      <w:tcPr>
                        <w:tcW w:w="1102" w:type="dxa"/>
                        <w:tcBorders>
                          <w:top w:val="single" w:sz="4" w:space="0" w:color="auto"/>
                          <w:left w:val="single" w:sz="4" w:space="0" w:color="auto"/>
                          <w:bottom w:val="single" w:sz="4" w:space="0" w:color="auto"/>
                          <w:right w:val="single" w:sz="4" w:space="0" w:color="auto"/>
                        </w:tcBorders>
                        <w:hideMark/>
                      </w:tcPr>
                      <w:p w14:paraId="2278054A" w14:textId="77777777" w:rsidR="00A67AE3" w:rsidRPr="008C6DE4" w:rsidRDefault="00A67AE3" w:rsidP="00A67AE3">
                        <w:pPr>
                          <w:pStyle w:val="TAC"/>
                          <w:rPr>
                            <w:lang w:eastAsia="ko-KR"/>
                          </w:rPr>
                        </w:pPr>
                        <w:r w:rsidRPr="008C6DE4">
                          <w:rPr>
                            <w:lang w:eastAsia="ko-KR"/>
                          </w:rPr>
                          <w:t>1</w:t>
                        </w:r>
                      </w:p>
                    </w:tc>
                    <w:tc>
                      <w:tcPr>
                        <w:tcW w:w="1069" w:type="dxa"/>
                        <w:tcBorders>
                          <w:top w:val="single" w:sz="4" w:space="0" w:color="auto"/>
                          <w:left w:val="single" w:sz="4" w:space="0" w:color="auto"/>
                          <w:bottom w:val="single" w:sz="4" w:space="0" w:color="auto"/>
                          <w:right w:val="single" w:sz="4" w:space="0" w:color="auto"/>
                        </w:tcBorders>
                        <w:hideMark/>
                      </w:tcPr>
                      <w:p w14:paraId="716F9EA7" w14:textId="77777777" w:rsidR="00A67AE3" w:rsidRPr="008C6DE4" w:rsidRDefault="00A67AE3" w:rsidP="00A67AE3">
                        <w:pPr>
                          <w:pStyle w:val="TAC"/>
                          <w:rPr>
                            <w:lang w:eastAsia="ko-KR"/>
                          </w:rPr>
                        </w:pPr>
                        <w:r w:rsidRPr="008C6DE4">
                          <w:rPr>
                            <w:lang w:eastAsia="ko-KR"/>
                          </w:rPr>
                          <w:t>1</w:t>
                        </w:r>
                      </w:p>
                    </w:tc>
                    <w:tc>
                      <w:tcPr>
                        <w:tcW w:w="1099" w:type="dxa"/>
                        <w:tcBorders>
                          <w:top w:val="single" w:sz="4" w:space="0" w:color="auto"/>
                          <w:left w:val="single" w:sz="4" w:space="0" w:color="auto"/>
                          <w:bottom w:val="single" w:sz="4" w:space="0" w:color="auto"/>
                          <w:right w:val="single" w:sz="4" w:space="0" w:color="auto"/>
                        </w:tcBorders>
                        <w:hideMark/>
                      </w:tcPr>
                      <w:p w14:paraId="62266467" w14:textId="77777777" w:rsidR="00A67AE3" w:rsidRPr="008C6DE4" w:rsidRDefault="00A67AE3" w:rsidP="00A67AE3">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75E6A772" w14:textId="77777777" w:rsidR="00A67AE3" w:rsidRPr="008C6DE4" w:rsidRDefault="00A67AE3" w:rsidP="00A67AE3">
                        <w:pPr>
                          <w:pStyle w:val="TAC"/>
                          <w:rPr>
                            <w:lang w:eastAsia="ko-KR"/>
                          </w:rPr>
                        </w:pPr>
                        <w:r w:rsidRPr="008C6DE4">
                          <w:rPr>
                            <w:lang w:eastAsia="ko-KR"/>
                          </w:rPr>
                          <w:t>1</w:t>
                        </w:r>
                      </w:p>
                    </w:tc>
                    <w:tc>
                      <w:tcPr>
                        <w:tcW w:w="1851" w:type="dxa"/>
                        <w:tcBorders>
                          <w:top w:val="single" w:sz="4" w:space="0" w:color="auto"/>
                          <w:left w:val="single" w:sz="4" w:space="0" w:color="auto"/>
                          <w:bottom w:val="single" w:sz="4" w:space="0" w:color="auto"/>
                          <w:right w:val="single" w:sz="4" w:space="0" w:color="auto"/>
                        </w:tcBorders>
                        <w:hideMark/>
                      </w:tcPr>
                      <w:p w14:paraId="2CB2AD10" w14:textId="77777777" w:rsidR="00A67AE3" w:rsidRPr="008C6DE4" w:rsidRDefault="00A67AE3" w:rsidP="00A67AE3">
                        <w:pPr>
                          <w:pStyle w:val="TAC"/>
                          <w:rPr>
                            <w:lang w:eastAsia="zh-CN"/>
                          </w:rPr>
                        </w:pPr>
                        <w:r w:rsidRPr="008C6DE4">
                          <w:rPr>
                            <w:lang w:eastAsia="zh-CN"/>
                          </w:rPr>
                          <w:t>2</w:t>
                        </w:r>
                      </w:p>
                    </w:tc>
                  </w:tr>
                  <w:tr w:rsidR="00A67AE3" w:rsidRPr="008C6DE4" w14:paraId="370A149E" w14:textId="77777777" w:rsidTr="00A67AE3">
                    <w:trPr>
                      <w:jc w:val="center"/>
                    </w:trPr>
                    <w:tc>
                      <w:tcPr>
                        <w:tcW w:w="733" w:type="dxa"/>
                        <w:tcBorders>
                          <w:top w:val="single" w:sz="4" w:space="0" w:color="auto"/>
                          <w:left w:val="single" w:sz="4" w:space="0" w:color="auto"/>
                          <w:bottom w:val="single" w:sz="4" w:space="0" w:color="auto"/>
                          <w:right w:val="single" w:sz="4" w:space="0" w:color="auto"/>
                        </w:tcBorders>
                        <w:hideMark/>
                      </w:tcPr>
                      <w:p w14:paraId="44803935" w14:textId="77777777" w:rsidR="00A67AE3" w:rsidRPr="008C6DE4" w:rsidRDefault="00A67AE3" w:rsidP="00A67AE3">
                        <w:pPr>
                          <w:pStyle w:val="TAC"/>
                          <w:rPr>
                            <w:lang w:eastAsia="ko-KR"/>
                          </w:rPr>
                        </w:pPr>
                        <w:r w:rsidRPr="008C6DE4">
                          <w:rPr>
                            <w:lang w:eastAsia="ko-KR"/>
                          </w:rPr>
                          <w:t>1</w:t>
                        </w:r>
                      </w:p>
                    </w:tc>
                    <w:tc>
                      <w:tcPr>
                        <w:tcW w:w="1102" w:type="dxa"/>
                        <w:tcBorders>
                          <w:top w:val="single" w:sz="4" w:space="0" w:color="auto"/>
                          <w:left w:val="single" w:sz="4" w:space="0" w:color="auto"/>
                          <w:bottom w:val="single" w:sz="4" w:space="0" w:color="auto"/>
                          <w:right w:val="single" w:sz="4" w:space="0" w:color="auto"/>
                        </w:tcBorders>
                        <w:hideMark/>
                      </w:tcPr>
                      <w:p w14:paraId="061F7D8D" w14:textId="77777777" w:rsidR="00A67AE3" w:rsidRPr="008C6DE4" w:rsidRDefault="00A67AE3" w:rsidP="00A67AE3">
                        <w:pPr>
                          <w:pStyle w:val="TAC"/>
                          <w:rPr>
                            <w:lang w:eastAsia="ko-KR"/>
                          </w:rPr>
                        </w:pPr>
                        <w:r w:rsidRPr="008C6DE4">
                          <w:rPr>
                            <w:lang w:eastAsia="ko-KR"/>
                          </w:rPr>
                          <w:t>0.5</w:t>
                        </w:r>
                      </w:p>
                    </w:tc>
                    <w:tc>
                      <w:tcPr>
                        <w:tcW w:w="1069" w:type="dxa"/>
                        <w:tcBorders>
                          <w:top w:val="single" w:sz="4" w:space="0" w:color="auto"/>
                          <w:left w:val="single" w:sz="4" w:space="0" w:color="auto"/>
                          <w:bottom w:val="single" w:sz="4" w:space="0" w:color="auto"/>
                          <w:right w:val="single" w:sz="4" w:space="0" w:color="auto"/>
                        </w:tcBorders>
                        <w:hideMark/>
                      </w:tcPr>
                      <w:p w14:paraId="01202ECB" w14:textId="77777777" w:rsidR="00A67AE3" w:rsidRPr="008C6DE4" w:rsidRDefault="00A67AE3" w:rsidP="00A67AE3">
                        <w:pPr>
                          <w:pStyle w:val="TAC"/>
                          <w:rPr>
                            <w:lang w:eastAsia="ko-KR"/>
                          </w:rPr>
                        </w:pPr>
                        <w:r w:rsidRPr="008C6DE4">
                          <w:rPr>
                            <w:lang w:eastAsia="ko-KR"/>
                          </w:rPr>
                          <w:t>1</w:t>
                        </w:r>
                      </w:p>
                    </w:tc>
                    <w:tc>
                      <w:tcPr>
                        <w:tcW w:w="1099" w:type="dxa"/>
                        <w:tcBorders>
                          <w:top w:val="single" w:sz="4" w:space="0" w:color="auto"/>
                          <w:left w:val="single" w:sz="4" w:space="0" w:color="auto"/>
                          <w:bottom w:val="single" w:sz="4" w:space="0" w:color="auto"/>
                          <w:right w:val="single" w:sz="4" w:space="0" w:color="auto"/>
                        </w:tcBorders>
                        <w:hideMark/>
                      </w:tcPr>
                      <w:p w14:paraId="4AAFC76F" w14:textId="77777777" w:rsidR="00A67AE3" w:rsidRPr="008C6DE4" w:rsidRDefault="00A67AE3" w:rsidP="00A67AE3">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5482D52D" w14:textId="77777777" w:rsidR="00A67AE3" w:rsidRPr="008C6DE4" w:rsidRDefault="00A67AE3" w:rsidP="00A67AE3">
                        <w:pPr>
                          <w:pStyle w:val="TAC"/>
                          <w:rPr>
                            <w:lang w:eastAsia="ko-KR"/>
                          </w:rPr>
                        </w:pPr>
                        <w:r w:rsidRPr="008C6DE4">
                          <w:rPr>
                            <w:lang w:eastAsia="ko-KR"/>
                          </w:rPr>
                          <w:t>1</w:t>
                        </w:r>
                      </w:p>
                    </w:tc>
                    <w:tc>
                      <w:tcPr>
                        <w:tcW w:w="1851" w:type="dxa"/>
                        <w:tcBorders>
                          <w:top w:val="single" w:sz="4" w:space="0" w:color="auto"/>
                          <w:left w:val="single" w:sz="4" w:space="0" w:color="auto"/>
                          <w:bottom w:val="single" w:sz="4" w:space="0" w:color="auto"/>
                          <w:right w:val="single" w:sz="4" w:space="0" w:color="auto"/>
                        </w:tcBorders>
                        <w:hideMark/>
                      </w:tcPr>
                      <w:p w14:paraId="3A38FB36" w14:textId="77777777" w:rsidR="00A67AE3" w:rsidRPr="008C6DE4" w:rsidRDefault="00A67AE3" w:rsidP="00A67AE3">
                        <w:pPr>
                          <w:pStyle w:val="TAC"/>
                          <w:rPr>
                            <w:lang w:eastAsia="zh-CN"/>
                          </w:rPr>
                        </w:pPr>
                        <w:r w:rsidRPr="008C6DE4">
                          <w:rPr>
                            <w:lang w:eastAsia="zh-CN"/>
                          </w:rPr>
                          <w:t>2</w:t>
                        </w:r>
                      </w:p>
                    </w:tc>
                  </w:tr>
                  <w:tr w:rsidR="00A67AE3" w:rsidRPr="008C6DE4" w14:paraId="44B67F0C" w14:textId="77777777" w:rsidTr="00A67AE3">
                    <w:trPr>
                      <w:jc w:val="center"/>
                    </w:trPr>
                    <w:tc>
                      <w:tcPr>
                        <w:tcW w:w="733" w:type="dxa"/>
                        <w:tcBorders>
                          <w:top w:val="single" w:sz="4" w:space="0" w:color="auto"/>
                          <w:left w:val="single" w:sz="4" w:space="0" w:color="auto"/>
                          <w:bottom w:val="single" w:sz="4" w:space="0" w:color="auto"/>
                          <w:right w:val="single" w:sz="4" w:space="0" w:color="auto"/>
                        </w:tcBorders>
                        <w:hideMark/>
                      </w:tcPr>
                      <w:p w14:paraId="18C5CE9D" w14:textId="77777777" w:rsidR="00A67AE3" w:rsidRPr="008C6DE4" w:rsidRDefault="00A67AE3" w:rsidP="00A67AE3">
                        <w:pPr>
                          <w:pStyle w:val="TAC"/>
                          <w:rPr>
                            <w:lang w:eastAsia="ko-KR"/>
                          </w:rPr>
                        </w:pPr>
                        <w:r w:rsidRPr="008C6DE4">
                          <w:rPr>
                            <w:lang w:eastAsia="ko-KR"/>
                          </w:rPr>
                          <w:t>2</w:t>
                        </w:r>
                      </w:p>
                    </w:tc>
                    <w:tc>
                      <w:tcPr>
                        <w:tcW w:w="1102" w:type="dxa"/>
                        <w:tcBorders>
                          <w:top w:val="single" w:sz="4" w:space="0" w:color="auto"/>
                          <w:left w:val="single" w:sz="4" w:space="0" w:color="auto"/>
                          <w:bottom w:val="single" w:sz="4" w:space="0" w:color="auto"/>
                          <w:right w:val="single" w:sz="4" w:space="0" w:color="auto"/>
                        </w:tcBorders>
                        <w:hideMark/>
                      </w:tcPr>
                      <w:p w14:paraId="77940F02" w14:textId="77777777" w:rsidR="00A67AE3" w:rsidRPr="008C6DE4" w:rsidRDefault="00A67AE3" w:rsidP="00A67AE3">
                        <w:pPr>
                          <w:pStyle w:val="TAC"/>
                          <w:rPr>
                            <w:lang w:eastAsia="ko-KR"/>
                          </w:rPr>
                        </w:pPr>
                        <w:r w:rsidRPr="008C6DE4">
                          <w:rPr>
                            <w:lang w:eastAsia="ko-KR"/>
                          </w:rPr>
                          <w:t>0.25</w:t>
                        </w:r>
                      </w:p>
                    </w:tc>
                    <w:tc>
                      <w:tcPr>
                        <w:tcW w:w="2168" w:type="dxa"/>
                        <w:gridSpan w:val="2"/>
                        <w:tcBorders>
                          <w:top w:val="single" w:sz="4" w:space="0" w:color="auto"/>
                          <w:left w:val="single" w:sz="4" w:space="0" w:color="auto"/>
                          <w:bottom w:val="single" w:sz="4" w:space="0" w:color="auto"/>
                          <w:right w:val="single" w:sz="4" w:space="0" w:color="auto"/>
                        </w:tcBorders>
                        <w:hideMark/>
                      </w:tcPr>
                      <w:p w14:paraId="0610C5DA" w14:textId="77777777" w:rsidR="00A67AE3" w:rsidRPr="008C6DE4" w:rsidRDefault="00A67AE3" w:rsidP="00A67AE3">
                        <w:pPr>
                          <w:pStyle w:val="TAC"/>
                          <w:rPr>
                            <w:lang w:eastAsia="ko-KR"/>
                          </w:rPr>
                        </w:pPr>
                        <w:r w:rsidRPr="008C6DE4">
                          <w:rPr>
                            <w:lang w:eastAsia="ko-KR"/>
                          </w:rPr>
                          <w:t>3</w:t>
                        </w:r>
                      </w:p>
                    </w:tc>
                    <w:tc>
                      <w:tcPr>
                        <w:tcW w:w="1851" w:type="dxa"/>
                        <w:tcBorders>
                          <w:top w:val="single" w:sz="4" w:space="0" w:color="auto"/>
                          <w:left w:val="single" w:sz="4" w:space="0" w:color="auto"/>
                          <w:bottom w:val="single" w:sz="4" w:space="0" w:color="auto"/>
                          <w:right w:val="single" w:sz="4" w:space="0" w:color="auto"/>
                        </w:tcBorders>
                        <w:hideMark/>
                      </w:tcPr>
                      <w:p w14:paraId="4C82F511" w14:textId="77777777" w:rsidR="00A67AE3" w:rsidRPr="008C6DE4" w:rsidRDefault="00A67AE3" w:rsidP="00A67AE3">
                        <w:pPr>
                          <w:pStyle w:val="TAC"/>
                          <w:rPr>
                            <w:lang w:eastAsia="ko-KR"/>
                          </w:rPr>
                        </w:pPr>
                        <w:r w:rsidRPr="008C6DE4">
                          <w:rPr>
                            <w:lang w:eastAsia="ko-KR"/>
                          </w:rPr>
                          <w:t>2</w:t>
                        </w:r>
                      </w:p>
                    </w:tc>
                    <w:tc>
                      <w:tcPr>
                        <w:tcW w:w="1851" w:type="dxa"/>
                        <w:tcBorders>
                          <w:top w:val="single" w:sz="4" w:space="0" w:color="auto"/>
                          <w:left w:val="single" w:sz="4" w:space="0" w:color="auto"/>
                          <w:bottom w:val="single" w:sz="4" w:space="0" w:color="auto"/>
                          <w:right w:val="single" w:sz="4" w:space="0" w:color="auto"/>
                        </w:tcBorders>
                        <w:hideMark/>
                      </w:tcPr>
                      <w:p w14:paraId="570061D8" w14:textId="77777777" w:rsidR="00A67AE3" w:rsidRPr="008C6DE4" w:rsidRDefault="00A67AE3" w:rsidP="00A67AE3">
                        <w:pPr>
                          <w:pStyle w:val="TAC"/>
                          <w:rPr>
                            <w:lang w:eastAsia="zh-CN"/>
                          </w:rPr>
                        </w:pPr>
                        <w:r w:rsidRPr="008C6DE4">
                          <w:rPr>
                            <w:lang w:eastAsia="zh-CN"/>
                          </w:rPr>
                          <w:t>3</w:t>
                        </w:r>
                      </w:p>
                    </w:tc>
                  </w:tr>
                  <w:tr w:rsidR="00A67AE3" w:rsidRPr="008C6DE4" w14:paraId="0789410B" w14:textId="77777777" w:rsidTr="00A67AE3">
                    <w:trPr>
                      <w:jc w:val="center"/>
                    </w:trPr>
                    <w:tc>
                      <w:tcPr>
                        <w:tcW w:w="733" w:type="dxa"/>
                        <w:tcBorders>
                          <w:top w:val="single" w:sz="4" w:space="0" w:color="auto"/>
                          <w:left w:val="single" w:sz="4" w:space="0" w:color="auto"/>
                          <w:bottom w:val="single" w:sz="4" w:space="0" w:color="auto"/>
                          <w:right w:val="single" w:sz="4" w:space="0" w:color="auto"/>
                        </w:tcBorders>
                        <w:hideMark/>
                      </w:tcPr>
                      <w:p w14:paraId="2834D88F" w14:textId="77777777" w:rsidR="00A67AE3" w:rsidRPr="008C6DE4" w:rsidRDefault="00A67AE3" w:rsidP="00A67AE3">
                        <w:pPr>
                          <w:pStyle w:val="TAC"/>
                          <w:rPr>
                            <w:lang w:eastAsia="ko-KR"/>
                          </w:rPr>
                        </w:pPr>
                        <w:r w:rsidRPr="008C6DE4">
                          <w:rPr>
                            <w:lang w:eastAsia="ko-KR"/>
                          </w:rPr>
                          <w:t>3</w:t>
                        </w:r>
                      </w:p>
                    </w:tc>
                    <w:tc>
                      <w:tcPr>
                        <w:tcW w:w="1102" w:type="dxa"/>
                        <w:tcBorders>
                          <w:top w:val="single" w:sz="4" w:space="0" w:color="auto"/>
                          <w:left w:val="single" w:sz="4" w:space="0" w:color="auto"/>
                          <w:bottom w:val="single" w:sz="4" w:space="0" w:color="auto"/>
                          <w:right w:val="single" w:sz="4" w:space="0" w:color="auto"/>
                        </w:tcBorders>
                        <w:hideMark/>
                      </w:tcPr>
                      <w:p w14:paraId="0E64C0B1" w14:textId="77777777" w:rsidR="00A67AE3" w:rsidRPr="008C6DE4" w:rsidRDefault="00A67AE3" w:rsidP="00A67AE3">
                        <w:pPr>
                          <w:pStyle w:val="TAC"/>
                          <w:rPr>
                            <w:lang w:eastAsia="ko-KR"/>
                          </w:rPr>
                        </w:pPr>
                        <w:r w:rsidRPr="008C6DE4">
                          <w:rPr>
                            <w:lang w:eastAsia="ko-KR"/>
                          </w:rPr>
                          <w:t>0.125</w:t>
                        </w:r>
                      </w:p>
                    </w:tc>
                    <w:tc>
                      <w:tcPr>
                        <w:tcW w:w="2168" w:type="dxa"/>
                        <w:gridSpan w:val="2"/>
                        <w:tcBorders>
                          <w:top w:val="single" w:sz="4" w:space="0" w:color="auto"/>
                          <w:left w:val="single" w:sz="4" w:space="0" w:color="auto"/>
                          <w:bottom w:val="single" w:sz="4" w:space="0" w:color="auto"/>
                          <w:right w:val="single" w:sz="4" w:space="0" w:color="auto"/>
                        </w:tcBorders>
                        <w:hideMark/>
                      </w:tcPr>
                      <w:p w14:paraId="4A40F881" w14:textId="77777777" w:rsidR="00A67AE3" w:rsidRPr="008C6DE4" w:rsidRDefault="00A67AE3" w:rsidP="00A67AE3">
                        <w:pPr>
                          <w:pStyle w:val="TAC"/>
                          <w:rPr>
                            <w:lang w:eastAsia="ko-KR"/>
                          </w:rPr>
                        </w:pPr>
                        <w:r w:rsidRPr="008C6DE4">
                          <w:rPr>
                            <w:lang w:eastAsia="ko-KR"/>
                          </w:rPr>
                          <w:t>5</w:t>
                        </w:r>
                      </w:p>
                    </w:tc>
                    <w:tc>
                      <w:tcPr>
                        <w:tcW w:w="1851" w:type="dxa"/>
                        <w:tcBorders>
                          <w:top w:val="single" w:sz="4" w:space="0" w:color="auto"/>
                          <w:left w:val="single" w:sz="4" w:space="0" w:color="auto"/>
                          <w:bottom w:val="single" w:sz="4" w:space="0" w:color="auto"/>
                          <w:right w:val="single" w:sz="4" w:space="0" w:color="auto"/>
                        </w:tcBorders>
                        <w:hideMark/>
                      </w:tcPr>
                      <w:p w14:paraId="398A3B2A" w14:textId="77777777" w:rsidR="00A67AE3" w:rsidRPr="008C6DE4" w:rsidRDefault="00A67AE3" w:rsidP="00A67AE3">
                        <w:pPr>
                          <w:pStyle w:val="TAC"/>
                          <w:rPr>
                            <w:lang w:eastAsia="ko-KR"/>
                          </w:rPr>
                        </w:pPr>
                        <w:r w:rsidRPr="008C6DE4">
                          <w:rPr>
                            <w:lang w:eastAsia="ko-KR"/>
                          </w:rPr>
                          <w:t>N/A</w:t>
                        </w:r>
                      </w:p>
                    </w:tc>
                    <w:tc>
                      <w:tcPr>
                        <w:tcW w:w="1851" w:type="dxa"/>
                        <w:tcBorders>
                          <w:top w:val="single" w:sz="4" w:space="0" w:color="auto"/>
                          <w:left w:val="single" w:sz="4" w:space="0" w:color="auto"/>
                          <w:bottom w:val="single" w:sz="4" w:space="0" w:color="auto"/>
                          <w:right w:val="single" w:sz="4" w:space="0" w:color="auto"/>
                        </w:tcBorders>
                        <w:hideMark/>
                      </w:tcPr>
                      <w:p w14:paraId="070C8CFC" w14:textId="77777777" w:rsidR="00A67AE3" w:rsidRPr="008C6DE4" w:rsidRDefault="00A67AE3" w:rsidP="00A67AE3">
                        <w:pPr>
                          <w:pStyle w:val="TAC"/>
                          <w:rPr>
                            <w:lang w:eastAsia="zh-CN"/>
                          </w:rPr>
                        </w:pPr>
                        <w:r w:rsidRPr="008C6DE4">
                          <w:rPr>
                            <w:lang w:eastAsia="ko-KR"/>
                          </w:rPr>
                          <w:t>N/A</w:t>
                        </w:r>
                      </w:p>
                    </w:tc>
                  </w:tr>
                </w:tbl>
                <w:p w14:paraId="3790FDE4" w14:textId="77777777" w:rsidR="00A67AE3" w:rsidRDefault="00A67AE3" w:rsidP="00A67AE3">
                  <w:pPr>
                    <w:pStyle w:val="CRCoverPage"/>
                    <w:spacing w:after="0"/>
                    <w:rPr>
                      <w:noProof/>
                      <w:lang w:eastAsia="zh-CN"/>
                    </w:rPr>
                  </w:pPr>
                </w:p>
              </w:tc>
            </w:tr>
          </w:tbl>
          <w:p w14:paraId="631F5A0D" w14:textId="77777777" w:rsidR="00A67AE3" w:rsidRDefault="00A67AE3" w:rsidP="00A67AE3">
            <w:pPr>
              <w:pStyle w:val="CRCoverPage"/>
              <w:spacing w:after="0"/>
              <w:ind w:left="460"/>
              <w:rPr>
                <w:noProof/>
                <w:lang w:eastAsia="zh-CN"/>
              </w:rPr>
            </w:pPr>
            <w:r>
              <w:rPr>
                <w:noProof/>
                <w:lang w:eastAsia="zh-CN"/>
              </w:rPr>
              <w:lastRenderedPageBreak/>
              <w:t xml:space="preserve">However, SMTC duration is forgotten in test requirements for intra-band cases in A.4.5.2.5. </w:t>
            </w:r>
          </w:p>
          <w:p w14:paraId="44CE980A" w14:textId="77777777" w:rsidR="00A67AE3" w:rsidRPr="006F7279" w:rsidRDefault="00A67AE3" w:rsidP="00A67AE3">
            <w:pPr>
              <w:pStyle w:val="CRCoverPage"/>
              <w:spacing w:after="0"/>
              <w:ind w:left="460"/>
              <w:rPr>
                <w:noProof/>
                <w:lang w:eastAsia="zh-CN"/>
              </w:rPr>
            </w:pPr>
            <w:r>
              <w:rPr>
                <w:noProof/>
                <w:lang w:eastAsia="zh-CN"/>
              </w:rPr>
              <w:t xml:space="preserve">Furthermore, UE is only allowed to cause </w:t>
            </w:r>
            <w:r w:rsidRPr="00464AA1">
              <w:rPr>
                <w:noProof/>
                <w:highlight w:val="yellow"/>
                <w:lang w:eastAsia="zh-CN"/>
              </w:rPr>
              <w:t>one</w:t>
            </w:r>
            <w:r>
              <w:rPr>
                <w:noProof/>
                <w:lang w:eastAsia="zh-CN"/>
              </w:rPr>
              <w:t xml:space="preserve"> interruption rather than two.</w:t>
            </w:r>
          </w:p>
          <w:p w14:paraId="6BCCE1B5" w14:textId="77777777" w:rsidR="004211A9" w:rsidRPr="00210E27" w:rsidRDefault="004211A9" w:rsidP="003E41A7">
            <w:pPr>
              <w:pStyle w:val="CRCoverPage"/>
              <w:spacing w:after="0"/>
              <w:rPr>
                <w:noProof/>
                <w:lang w:eastAsia="zh-CN"/>
              </w:rPr>
            </w:pPr>
          </w:p>
          <w:p w14:paraId="12BC3339" w14:textId="02860FB4" w:rsidR="004211A9" w:rsidRDefault="00154C12" w:rsidP="00CB6E9F">
            <w:pPr>
              <w:pStyle w:val="CRCoverPage"/>
              <w:numPr>
                <w:ilvl w:val="0"/>
                <w:numId w:val="23"/>
              </w:numPr>
              <w:spacing w:after="0"/>
              <w:rPr>
                <w:noProof/>
                <w:lang w:eastAsia="zh-CN"/>
              </w:rPr>
            </w:pPr>
            <w:r w:rsidRPr="00154C12">
              <w:rPr>
                <w:noProof/>
                <w:lang w:eastAsia="zh-CN"/>
              </w:rPr>
              <w:t>R4-211924</w:t>
            </w:r>
            <w:r w:rsidR="00A67AE3">
              <w:rPr>
                <w:noProof/>
                <w:lang w:eastAsia="zh-CN"/>
              </w:rPr>
              <w:t>1</w:t>
            </w:r>
            <w:r w:rsidR="004211A9">
              <w:rPr>
                <w:noProof/>
                <w:lang w:eastAsia="zh-CN"/>
              </w:rPr>
              <w:t xml:space="preserve"> </w:t>
            </w:r>
            <w:r w:rsidRPr="00C63E5C">
              <w:t>Test case for LTE PSCell addition in NE-DC (R1</w:t>
            </w:r>
            <w:r w:rsidR="00A67AE3">
              <w:rPr>
                <w:lang w:val="en-US"/>
              </w:rPr>
              <w:t>7</w:t>
            </w:r>
            <w:r w:rsidRPr="00C63E5C">
              <w:t>)</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8F49FDC" w14:textId="790A7200" w:rsidR="004211A9" w:rsidRDefault="00154C12" w:rsidP="004211A9">
            <w:pPr>
              <w:pStyle w:val="CRCoverPage"/>
              <w:spacing w:after="0"/>
              <w:rPr>
                <w:noProof/>
              </w:rPr>
            </w:pPr>
            <w:r>
              <w:rPr>
                <w:noProof/>
              </w:rPr>
              <w:t>In RAN4#90, RAN4 agreed to introduce several NE-DC RRM test cases in R15. However, these test cases are somehow still missing in current specification. One of the test is to verify E-UTRAN PSCell addition delay and corresponding interruption requirements.</w:t>
            </w:r>
          </w:p>
          <w:p w14:paraId="20C46629" w14:textId="77777777" w:rsidR="00154C12" w:rsidRDefault="00154C12" w:rsidP="004211A9">
            <w:pPr>
              <w:pStyle w:val="CRCoverPage"/>
              <w:spacing w:after="0"/>
              <w:rPr>
                <w:noProof/>
                <w:lang w:eastAsia="ja-JP"/>
              </w:rPr>
            </w:pPr>
          </w:p>
          <w:p w14:paraId="2F090625" w14:textId="2DB3FFC2" w:rsidR="004211A9" w:rsidRDefault="00765227" w:rsidP="00CB6E9F">
            <w:pPr>
              <w:pStyle w:val="CRCoverPage"/>
              <w:numPr>
                <w:ilvl w:val="0"/>
                <w:numId w:val="23"/>
              </w:numPr>
              <w:spacing w:after="0"/>
              <w:rPr>
                <w:noProof/>
                <w:lang w:eastAsia="zh-CN"/>
              </w:rPr>
            </w:pPr>
            <w:r w:rsidRPr="00765227">
              <w:rPr>
                <w:noProof/>
                <w:lang w:eastAsia="zh-CN"/>
              </w:rPr>
              <w:t>R4-211926</w:t>
            </w:r>
            <w:r w:rsidR="00A67AE3">
              <w:rPr>
                <w:noProof/>
                <w:lang w:eastAsia="zh-CN"/>
              </w:rPr>
              <w:t>1</w:t>
            </w:r>
            <w:r w:rsidR="004211A9">
              <w:rPr>
                <w:noProof/>
                <w:lang w:eastAsia="zh-CN"/>
              </w:rPr>
              <w:t xml:space="preserve"> </w:t>
            </w:r>
            <w:r w:rsidRPr="00765227">
              <w:rPr>
                <w:noProof/>
                <w:lang w:eastAsia="zh-CN"/>
              </w:rPr>
              <w:t>Draft CR to TS 38.133: Corrections to radio link monitoring test cases (Rel 1</w:t>
            </w:r>
            <w:r w:rsidR="00A67AE3">
              <w:rPr>
                <w:noProof/>
                <w:lang w:eastAsia="zh-CN"/>
              </w:rPr>
              <w:t>7</w:t>
            </w:r>
            <w:r w:rsidRPr="00765227">
              <w:rPr>
                <w:noProof/>
                <w:lang w:eastAsia="zh-CN"/>
              </w:rPr>
              <w:t>)</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30CF7413" w14:textId="77777777" w:rsidR="00A67AE3" w:rsidRPr="00E94A96" w:rsidRDefault="00A67AE3" w:rsidP="00A67AE3">
            <w:pPr>
              <w:pStyle w:val="CRCoverPage"/>
              <w:numPr>
                <w:ilvl w:val="0"/>
                <w:numId w:val="33"/>
              </w:numPr>
              <w:spacing w:after="0"/>
              <w:rPr>
                <w:noProof/>
              </w:rPr>
            </w:pPr>
            <w:r w:rsidRPr="00E94A96">
              <w:rPr>
                <w:noProof/>
              </w:rPr>
              <w:t>RLM TC A.6.5.1.3 mentions in the test purpuse the configuration of Gap Pattern ID#0, while the common parameters table defines “Gap pattern ID N.A.” and there is no further definition in the gap. Since also the respective TCs</w:t>
            </w:r>
            <w:r w:rsidRPr="00E94A96">
              <w:t xml:space="preserve"> </w:t>
            </w:r>
            <w:r w:rsidRPr="00E94A96">
              <w:rPr>
                <w:noProof/>
              </w:rPr>
              <w:t>A.4/5/7.5.1.3 do not have a meas gap configures, this seems to be a typo (Cope-Paste error) and needs to be deleted.</w:t>
            </w:r>
          </w:p>
          <w:p w14:paraId="21A4BD45" w14:textId="77777777" w:rsidR="00A67AE3" w:rsidRPr="00E94A96" w:rsidRDefault="00A67AE3" w:rsidP="00A67AE3">
            <w:pPr>
              <w:pStyle w:val="CRCoverPage"/>
              <w:numPr>
                <w:ilvl w:val="0"/>
                <w:numId w:val="33"/>
              </w:numPr>
              <w:spacing w:after="0"/>
              <w:rPr>
                <w:noProof/>
              </w:rPr>
            </w:pPr>
            <w:r w:rsidRPr="00E94A96">
              <w:rPr>
                <w:noProof/>
              </w:rPr>
              <w:t>In out-of-sync test cases, the CORESET aggregation level defined in the common test parameter is 8, and is conflictig with the one of the used CCRs = 4. The CCR needs to be corrected to the CCR RMC with AL 8.</w:t>
            </w:r>
          </w:p>
          <w:p w14:paraId="47FDB4AA" w14:textId="77777777" w:rsidR="00A67AE3" w:rsidRPr="00E94A96" w:rsidRDefault="00A67AE3" w:rsidP="00A67AE3">
            <w:pPr>
              <w:pStyle w:val="CRCoverPage"/>
              <w:numPr>
                <w:ilvl w:val="0"/>
                <w:numId w:val="33"/>
              </w:numPr>
              <w:spacing w:after="0"/>
              <w:rPr>
                <w:noProof/>
              </w:rPr>
            </w:pPr>
            <w:r w:rsidRPr="00E94A96">
              <w:rPr>
                <w:noProof/>
              </w:rPr>
              <w:t>There is no consitistent CORESET CR and CCR configuration among the RLM TCs. Some are missing the CRs, while some others the CCRs.</w:t>
            </w:r>
          </w:p>
          <w:p w14:paraId="1EB55C1C" w14:textId="77777777" w:rsidR="004211A9" w:rsidRPr="00A67AE3" w:rsidRDefault="004211A9" w:rsidP="004211A9">
            <w:pPr>
              <w:pStyle w:val="CRCoverPage"/>
              <w:spacing w:after="0"/>
              <w:rPr>
                <w:noProof/>
                <w:lang w:eastAsia="zh-CN"/>
              </w:rPr>
            </w:pPr>
          </w:p>
          <w:p w14:paraId="2E9B5C10" w14:textId="3B6B944F" w:rsidR="00D42CBC" w:rsidRDefault="00AD22CE" w:rsidP="00CB6E9F">
            <w:pPr>
              <w:pStyle w:val="CRCoverPage"/>
              <w:numPr>
                <w:ilvl w:val="0"/>
                <w:numId w:val="23"/>
              </w:numPr>
              <w:spacing w:after="0"/>
              <w:rPr>
                <w:noProof/>
                <w:lang w:eastAsia="zh-CN"/>
              </w:rPr>
            </w:pPr>
            <w:r w:rsidRPr="00AD22CE">
              <w:rPr>
                <w:noProof/>
                <w:lang w:eastAsia="zh-CN"/>
              </w:rPr>
              <w:t>R4-211957</w:t>
            </w:r>
            <w:r w:rsidR="00FC03EE">
              <w:rPr>
                <w:noProof/>
                <w:lang w:eastAsia="zh-CN"/>
              </w:rPr>
              <w:t>3</w:t>
            </w:r>
            <w:r w:rsidR="00D42CBC">
              <w:rPr>
                <w:noProof/>
                <w:lang w:eastAsia="zh-CN"/>
              </w:rPr>
              <w:t xml:space="preserve"> </w:t>
            </w:r>
            <w:r w:rsidRPr="009E73AF">
              <w:t>Rel-1</w:t>
            </w:r>
            <w:r w:rsidR="00FC03EE">
              <w:t>7</w:t>
            </w:r>
            <w:r w:rsidRPr="009E73AF">
              <w:t xml:space="preserve"> Cat-A CR to RMC CORESET reference channel for test cases A.5.3.2.2.x</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00C0529" w14:textId="0EBD2C04" w:rsidR="00D42CBC" w:rsidRDefault="00AD22CE" w:rsidP="00D42CBC">
            <w:pPr>
              <w:pStyle w:val="CRCoverPage"/>
              <w:spacing w:after="0"/>
              <w:rPr>
                <w:noProof/>
                <w:lang w:eastAsia="zh-CN"/>
              </w:rPr>
            </w:pPr>
            <w:r>
              <w:rPr>
                <w:lang w:val="en-US" w:eastAsia="zh-CN"/>
              </w:rPr>
              <w:t>In the test cases, RMC CORESET for Msg2 and Msg4 is missing. As a consequence, the RMC CORESET ends up using a default aggregation level defined in 38.508-1. The default aggregation level is 2 which may result in Msg2 and Msg4 detection performance degradation during the tests.</w:t>
            </w:r>
          </w:p>
          <w:p w14:paraId="191BC410" w14:textId="77777777" w:rsidR="00D42CBC" w:rsidRDefault="00D42CBC" w:rsidP="004211A9">
            <w:pPr>
              <w:pStyle w:val="CRCoverPage"/>
              <w:spacing w:after="0"/>
              <w:rPr>
                <w:noProof/>
                <w:lang w:eastAsia="zh-CN"/>
              </w:rPr>
            </w:pPr>
          </w:p>
          <w:p w14:paraId="54D325E3" w14:textId="10016FF2" w:rsidR="00D42CBC" w:rsidRDefault="00595699" w:rsidP="00CB6E9F">
            <w:pPr>
              <w:pStyle w:val="CRCoverPage"/>
              <w:numPr>
                <w:ilvl w:val="0"/>
                <w:numId w:val="23"/>
              </w:numPr>
              <w:spacing w:after="0"/>
              <w:rPr>
                <w:noProof/>
                <w:lang w:eastAsia="zh-CN"/>
              </w:rPr>
            </w:pPr>
            <w:r w:rsidRPr="00595699">
              <w:rPr>
                <w:noProof/>
                <w:lang w:eastAsia="zh-CN"/>
              </w:rPr>
              <w:lastRenderedPageBreak/>
              <w:t>R4-211811</w:t>
            </w:r>
            <w:r w:rsidR="00A67AE3">
              <w:rPr>
                <w:noProof/>
                <w:lang w:eastAsia="zh-CN"/>
              </w:rPr>
              <w:t>3</w:t>
            </w:r>
            <w:r w:rsidR="00433F7B">
              <w:rPr>
                <w:noProof/>
                <w:lang w:eastAsia="zh-CN"/>
              </w:rPr>
              <w:t xml:space="preserve"> </w:t>
            </w:r>
            <w:r w:rsidRPr="002C05B1">
              <w:t>CR for RRC Re-establishment test case in R1</w:t>
            </w:r>
            <w:r w:rsidR="00A67AE3">
              <w:t>7</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64A7B5F" w14:textId="77777777" w:rsidR="00595699" w:rsidRPr="00AE23D6" w:rsidRDefault="00595699" w:rsidP="00595699">
            <w:pPr>
              <w:pStyle w:val="CRCoverPage"/>
              <w:spacing w:after="0"/>
              <w:ind w:left="480"/>
              <w:rPr>
                <w:rFonts w:eastAsia="Malgun Gothic"/>
                <w:lang w:eastAsia="ko-KR"/>
              </w:rPr>
            </w:pPr>
            <w:r w:rsidRPr="003E0928">
              <w:rPr>
                <w:lang w:eastAsia="zh-TW"/>
              </w:rPr>
              <w:t xml:space="preserve">T2 = </w:t>
            </w:r>
            <w:r>
              <w:rPr>
                <w:lang w:eastAsia="zh-TW"/>
              </w:rPr>
              <w:t>evaluation period for OOS</w:t>
            </w:r>
            <w:r w:rsidRPr="003E0928">
              <w:rPr>
                <w:lang w:eastAsia="zh-TW"/>
              </w:rPr>
              <w:t xml:space="preserve"> + T310</w:t>
            </w:r>
            <w:r>
              <w:rPr>
                <w:lang w:eastAsia="zh-TW"/>
              </w:rPr>
              <w:t xml:space="preserve"> + margin for turning off transmitter defined in clause 8.1.5 in TS 38.133</w:t>
            </w:r>
            <w:r w:rsidRPr="003E0928">
              <w:rPr>
                <w:lang w:eastAsia="zh-TW"/>
              </w:rPr>
              <w:t xml:space="preserve">. </w:t>
            </w:r>
          </w:p>
          <w:p w14:paraId="226BE246" w14:textId="77777777" w:rsidR="00595699" w:rsidRPr="00AE23D6" w:rsidRDefault="00595699" w:rsidP="00595699">
            <w:pPr>
              <w:pStyle w:val="CRCoverPage"/>
              <w:spacing w:after="0"/>
              <w:ind w:left="480"/>
              <w:rPr>
                <w:rFonts w:eastAsia="Malgun Gothic"/>
                <w:lang w:eastAsia="ko-KR"/>
              </w:rPr>
            </w:pPr>
            <w:r>
              <w:rPr>
                <w:rFonts w:hint="eastAsia"/>
                <w:lang w:eastAsia="zh-TW"/>
              </w:rPr>
              <w:t>T</w:t>
            </w:r>
            <w:r>
              <w:rPr>
                <w:lang w:eastAsia="zh-TW"/>
              </w:rPr>
              <w:t>he calculations are provided as follows:</w:t>
            </w:r>
          </w:p>
          <w:tbl>
            <w:tblPr>
              <w:tblW w:w="6298" w:type="dxa"/>
              <w:tblInd w:w="48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125"/>
              <w:gridCol w:w="1134"/>
              <w:gridCol w:w="850"/>
              <w:gridCol w:w="2268"/>
              <w:gridCol w:w="921"/>
            </w:tblGrid>
            <w:tr w:rsidR="00595699" w:rsidRPr="00AE23D6" w14:paraId="125A9D52" w14:textId="77777777" w:rsidTr="00595699">
              <w:tc>
                <w:tcPr>
                  <w:tcW w:w="1125"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Pr>
                <w:p w14:paraId="1FD46D86" w14:textId="77777777" w:rsidR="00595699" w:rsidRPr="00AE23D6" w:rsidRDefault="00595699" w:rsidP="00595699">
                  <w:pPr>
                    <w:spacing w:after="0"/>
                    <w:jc w:val="center"/>
                    <w:rPr>
                      <w:rFonts w:eastAsia="PMingLiU"/>
                      <w:lang w:val="en-US" w:eastAsia="zh-TW"/>
                    </w:rPr>
                  </w:pPr>
                  <w:r>
                    <w:rPr>
                      <w:rFonts w:eastAsia="PMingLiU"/>
                      <w:lang w:val="en-US" w:eastAsia="zh-TW"/>
                    </w:rPr>
                    <w:t>Section</w:t>
                  </w:r>
                </w:p>
              </w:tc>
              <w:tc>
                <w:tcPr>
                  <w:tcW w:w="1134"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337A7C35"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 xml:space="preserve">Evaluation time </w:t>
                  </w:r>
                </w:p>
                <w:p w14:paraId="7CFBBE83"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for OOS</w:t>
                  </w:r>
                </w:p>
              </w:tc>
              <w:tc>
                <w:tcPr>
                  <w:tcW w:w="850"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60C8AFCF"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T310</w:t>
                  </w:r>
                </w:p>
              </w:tc>
              <w:tc>
                <w:tcPr>
                  <w:tcW w:w="2268"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0E0D7ABC"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 xml:space="preserve">Time for turning off transmitter </w:t>
                  </w:r>
                </w:p>
                <w:p w14:paraId="362A2C4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(clause 8.1.</w:t>
                  </w:r>
                  <w:r>
                    <w:rPr>
                      <w:rFonts w:eastAsia="PMingLiU"/>
                      <w:lang w:val="en-US" w:eastAsia="zh-TW"/>
                    </w:rPr>
                    <w:t>5</w:t>
                  </w:r>
                  <w:r w:rsidRPr="00AE23D6">
                    <w:rPr>
                      <w:rFonts w:eastAsia="PMingLiU"/>
                      <w:lang w:val="en-US" w:eastAsia="zh-TW"/>
                    </w:rPr>
                    <w:t xml:space="preserve"> in 38.133)</w:t>
                  </w:r>
                </w:p>
              </w:tc>
              <w:tc>
                <w:tcPr>
                  <w:tcW w:w="921" w:type="dxa"/>
                  <w:tcBorders>
                    <w:top w:val="single" w:sz="8" w:space="0" w:color="A3A3A3"/>
                    <w:left w:val="single" w:sz="8" w:space="0" w:color="A3A3A3"/>
                    <w:bottom w:val="single" w:sz="8" w:space="0" w:color="A3A3A3"/>
                    <w:right w:val="single" w:sz="8" w:space="0" w:color="A3A3A3"/>
                  </w:tcBorders>
                  <w:shd w:val="clear" w:color="auto" w:fill="D9E2F3" w:themeFill="accent5" w:themeFillTint="33"/>
                  <w:tcMar>
                    <w:top w:w="80" w:type="dxa"/>
                    <w:left w:w="80" w:type="dxa"/>
                    <w:bottom w:w="80" w:type="dxa"/>
                    <w:right w:w="80" w:type="dxa"/>
                  </w:tcMar>
                  <w:hideMark/>
                </w:tcPr>
                <w:p w14:paraId="0AF2740C"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T2</w:t>
                  </w:r>
                </w:p>
              </w:tc>
            </w:tr>
            <w:tr w:rsidR="00595699" w:rsidRPr="00AE23D6" w14:paraId="6DEB9AB4"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395205AB"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.6.3.2.1.1</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B0316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200 ms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45D23"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55F94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4A0D44"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240 ms</w:t>
                  </w:r>
                </w:p>
              </w:tc>
            </w:tr>
            <w:tr w:rsidR="00595699" w:rsidRPr="00AE23D6" w14:paraId="6E4D5E2A"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029AE3A8"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.6.3.2.1.2</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1C5C9B"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200 ms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95F1B"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27381"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F5EB36"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240 ms</w:t>
                  </w:r>
                </w:p>
              </w:tc>
            </w:tr>
            <w:tr w:rsidR="00595699" w:rsidRPr="00AE23D6" w14:paraId="4DFE274E"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29227283"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.6.3.2.1.3</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8FCBC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200 ms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8A6ADE"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6 s</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326FA3"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F18166"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6.24</w:t>
                  </w:r>
                  <w:r>
                    <w:rPr>
                      <w:rFonts w:eastAsia="PMingLiU"/>
                      <w:color w:val="0000FF"/>
                      <w:lang w:val="en-US" w:eastAsia="zh-TW"/>
                    </w:rPr>
                    <w:t xml:space="preserve"> s</w:t>
                  </w:r>
                </w:p>
              </w:tc>
            </w:tr>
            <w:tr w:rsidR="00595699" w:rsidRPr="00AE23D6" w14:paraId="448D29C2"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2A36C1EA"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.7.3.2.1.1</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B9FB0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4.8 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E0579F"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8E2FF4"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D2582A"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4.84 s</w:t>
                  </w:r>
                </w:p>
              </w:tc>
            </w:tr>
            <w:tr w:rsidR="00595699" w:rsidRPr="00AE23D6" w14:paraId="5687AA32"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7687E3E5"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.7.3.2.1.2</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3EC206"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4.8 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A64782"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0</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20C36"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B401F"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4.84 s</w:t>
                  </w:r>
                </w:p>
              </w:tc>
            </w:tr>
            <w:tr w:rsidR="00595699" w:rsidRPr="00AE23D6" w14:paraId="473E66B1" w14:textId="77777777" w:rsidTr="00595699">
              <w:tc>
                <w:tcPr>
                  <w:tcW w:w="1125" w:type="dxa"/>
                  <w:tcBorders>
                    <w:top w:val="single" w:sz="8" w:space="0" w:color="A3A3A3"/>
                    <w:left w:val="single" w:sz="8" w:space="0" w:color="A3A3A3"/>
                    <w:bottom w:val="single" w:sz="8" w:space="0" w:color="A3A3A3"/>
                    <w:right w:val="single" w:sz="8" w:space="0" w:color="A3A3A3"/>
                  </w:tcBorders>
                </w:tcPr>
                <w:p w14:paraId="2D991E33" w14:textId="77777777" w:rsidR="00595699" w:rsidRPr="00AE23D6" w:rsidRDefault="00595699" w:rsidP="00595699">
                  <w:pPr>
                    <w:spacing w:after="0"/>
                    <w:jc w:val="center"/>
                    <w:rPr>
                      <w:rFonts w:eastAsia="PMingLiU"/>
                      <w:lang w:val="en-US" w:eastAsia="zh-TW"/>
                    </w:rPr>
                  </w:pPr>
                  <w:r>
                    <w:rPr>
                      <w:rFonts w:eastAsia="PMingLiU" w:hint="eastAsia"/>
                      <w:lang w:val="en-US" w:eastAsia="zh-TW"/>
                    </w:rPr>
                    <w:t>A</w:t>
                  </w:r>
                  <w:r>
                    <w:rPr>
                      <w:rFonts w:eastAsia="PMingLiU"/>
                      <w:lang w:val="en-US" w:eastAsia="zh-TW"/>
                    </w:rPr>
                    <w:t>.7.3.2.1.3</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2862C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4.8 s</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62DE89"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6 s</w:t>
                  </w:r>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010FA" w14:textId="77777777" w:rsidR="00595699" w:rsidRPr="00AE23D6" w:rsidRDefault="00595699" w:rsidP="00595699">
                  <w:pPr>
                    <w:spacing w:after="0"/>
                    <w:jc w:val="center"/>
                    <w:rPr>
                      <w:rFonts w:eastAsia="PMingLiU"/>
                      <w:lang w:val="en-US" w:eastAsia="zh-TW"/>
                    </w:rPr>
                  </w:pPr>
                  <w:r w:rsidRPr="00AE23D6">
                    <w:rPr>
                      <w:rFonts w:eastAsia="PMingLiU"/>
                      <w:lang w:val="en-US" w:eastAsia="zh-TW"/>
                    </w:rPr>
                    <w:t>40</w:t>
                  </w:r>
                  <w:r>
                    <w:rPr>
                      <w:rFonts w:eastAsia="PMingLiU"/>
                      <w:lang w:val="en-US" w:eastAsia="zh-TW"/>
                    </w:rPr>
                    <w:t xml:space="preserve"> ms</w:t>
                  </w:r>
                </w:p>
              </w:tc>
              <w:tc>
                <w:tcPr>
                  <w:tcW w:w="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980D2E" w14:textId="77777777" w:rsidR="00595699" w:rsidRPr="00AE23D6" w:rsidRDefault="00595699" w:rsidP="00595699">
                  <w:pPr>
                    <w:spacing w:after="0"/>
                    <w:jc w:val="center"/>
                    <w:rPr>
                      <w:rFonts w:eastAsia="PMingLiU"/>
                      <w:color w:val="0000FF"/>
                      <w:lang w:val="en-US" w:eastAsia="zh-TW"/>
                    </w:rPr>
                  </w:pPr>
                  <w:r w:rsidRPr="00AE23D6">
                    <w:rPr>
                      <w:rFonts w:eastAsia="PMingLiU"/>
                      <w:color w:val="0000FF"/>
                      <w:lang w:val="en-US" w:eastAsia="zh-TW"/>
                    </w:rPr>
                    <w:t>10.84 s</w:t>
                  </w:r>
                </w:p>
              </w:tc>
            </w:tr>
          </w:tbl>
          <w:p w14:paraId="3FF66AFE" w14:textId="77777777" w:rsidR="00595699" w:rsidRPr="00AE23D6" w:rsidRDefault="00595699" w:rsidP="00595699">
            <w:pPr>
              <w:pStyle w:val="CRCoverPage"/>
              <w:spacing w:after="0"/>
              <w:ind w:left="960"/>
              <w:rPr>
                <w:rFonts w:eastAsia="Malgun Gothic"/>
                <w:lang w:eastAsia="ko-KR"/>
              </w:rPr>
            </w:pPr>
          </w:p>
          <w:p w14:paraId="6B73722E" w14:textId="77777777" w:rsidR="00595699" w:rsidRPr="003E0928" w:rsidRDefault="00595699" w:rsidP="00595699">
            <w:pPr>
              <w:pStyle w:val="CRCoverPage"/>
              <w:spacing w:after="0"/>
              <w:ind w:left="480"/>
              <w:rPr>
                <w:rFonts w:eastAsia="Malgun Gothic"/>
                <w:lang w:eastAsia="ko-KR"/>
              </w:rPr>
            </w:pPr>
            <w:r w:rsidRPr="003E0928">
              <w:t xml:space="preserve">The test case A.7.3.2.1.1 is the case of “FR2 without known target cell” and the serving cell </w:t>
            </w:r>
            <w:r w:rsidRPr="003E0928">
              <w:rPr>
                <w:rFonts w:cs="v4.2.0"/>
                <w:lang w:eastAsia="ko-KR"/>
              </w:rPr>
              <w:t xml:space="preserve">SSB </w:t>
            </w:r>
            <w:r w:rsidRPr="003E0928">
              <w:rPr>
                <w:lang w:val="en-US"/>
              </w:rPr>
              <w:t>Ês/Iot is smaller than -8</w:t>
            </w:r>
            <w:r w:rsidRPr="003E0928">
              <w:t xml:space="preserve">. According to Table 6.2.1.2.1-1 in TS 38.133, the </w:t>
            </w:r>
            <w:r w:rsidRPr="003E0928">
              <w:rPr>
                <w:lang w:eastAsia="ko-KR"/>
              </w:rPr>
              <w:t>T</w:t>
            </w:r>
            <w:r w:rsidRPr="003E0928">
              <w:rPr>
                <w:vertAlign w:val="subscript"/>
                <w:lang w:eastAsia="ko-KR"/>
              </w:rPr>
              <w:t>identify_intra_NR</w:t>
            </w:r>
            <w:r w:rsidRPr="003E0928">
              <w:rPr>
                <w:lang w:eastAsia="ko-KR"/>
              </w:rPr>
              <w:t xml:space="preserve"> should 3520.</w:t>
            </w:r>
          </w:p>
          <w:p w14:paraId="46F03BBB" w14:textId="77777777" w:rsidR="00595699" w:rsidRPr="003E0928" w:rsidRDefault="00595699" w:rsidP="00595699">
            <w:pPr>
              <w:pStyle w:val="TH"/>
            </w:pPr>
            <w:r w:rsidRPr="003E0928">
              <w:t>Table 6.2.1.2.1-1: Time to identify target NR cell for RRC connection re-establishment to NR intra-frequency cell</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1321"/>
              <w:gridCol w:w="1564"/>
              <w:gridCol w:w="1786"/>
              <w:gridCol w:w="6"/>
            </w:tblGrid>
            <w:tr w:rsidR="00595699" w:rsidRPr="003E0928" w14:paraId="5EF9D37A" w14:textId="77777777" w:rsidTr="00595699">
              <w:trPr>
                <w:jc w:val="center"/>
              </w:trPr>
              <w:tc>
                <w:tcPr>
                  <w:tcW w:w="1268" w:type="dxa"/>
                  <w:tcBorders>
                    <w:bottom w:val="nil"/>
                  </w:tcBorders>
                  <w:shd w:val="clear" w:color="auto" w:fill="auto"/>
                </w:tcPr>
                <w:p w14:paraId="093059DE" w14:textId="77777777" w:rsidR="00595699" w:rsidRPr="003E0928" w:rsidRDefault="00595699" w:rsidP="00595699">
                  <w:pPr>
                    <w:pStyle w:val="TAH"/>
                    <w:rPr>
                      <w:sz w:val="20"/>
                      <w:lang w:eastAsia="ko-KR"/>
                    </w:rPr>
                  </w:pPr>
                  <w:r w:rsidRPr="003E0928">
                    <w:rPr>
                      <w:rFonts w:cs="v4.2.0"/>
                      <w:sz w:val="20"/>
                      <w:lang w:eastAsia="ko-KR"/>
                    </w:rPr>
                    <w:t xml:space="preserve">Serving cell </w:t>
                  </w:r>
                </w:p>
              </w:tc>
              <w:tc>
                <w:tcPr>
                  <w:tcW w:w="1321" w:type="dxa"/>
                  <w:tcBorders>
                    <w:bottom w:val="nil"/>
                  </w:tcBorders>
                  <w:shd w:val="clear" w:color="auto" w:fill="auto"/>
                </w:tcPr>
                <w:p w14:paraId="1EF44077" w14:textId="77777777" w:rsidR="00595699" w:rsidRPr="003E0928" w:rsidRDefault="00595699" w:rsidP="00595699">
                  <w:pPr>
                    <w:pStyle w:val="TAH"/>
                    <w:rPr>
                      <w:sz w:val="20"/>
                      <w:lang w:eastAsia="ko-KR"/>
                    </w:rPr>
                  </w:pPr>
                  <w:r w:rsidRPr="003E0928">
                    <w:rPr>
                      <w:sz w:val="20"/>
                      <w:lang w:eastAsia="ko-KR"/>
                    </w:rPr>
                    <w:t xml:space="preserve">FR of target NR </w:t>
                  </w:r>
                </w:p>
              </w:tc>
              <w:tc>
                <w:tcPr>
                  <w:tcW w:w="3356" w:type="dxa"/>
                  <w:gridSpan w:val="3"/>
                  <w:shd w:val="clear" w:color="auto" w:fill="auto"/>
                </w:tcPr>
                <w:p w14:paraId="1B59CC28" w14:textId="77777777" w:rsidR="00595699" w:rsidRPr="003E0928" w:rsidRDefault="00595699" w:rsidP="00595699">
                  <w:pPr>
                    <w:pStyle w:val="TAH"/>
                    <w:rPr>
                      <w:sz w:val="20"/>
                      <w:lang w:eastAsia="ko-KR"/>
                    </w:rPr>
                  </w:pPr>
                  <w:r w:rsidRPr="003E0928">
                    <w:rPr>
                      <w:sz w:val="20"/>
                      <w:lang w:eastAsia="ko-KR"/>
                    </w:rPr>
                    <w:t>T</w:t>
                  </w:r>
                  <w:r w:rsidRPr="003E0928">
                    <w:rPr>
                      <w:sz w:val="20"/>
                      <w:vertAlign w:val="subscript"/>
                      <w:lang w:eastAsia="ko-KR"/>
                    </w:rPr>
                    <w:t xml:space="preserve">identify_intra_NR </w:t>
                  </w:r>
                  <w:r w:rsidRPr="003E0928">
                    <w:rPr>
                      <w:sz w:val="20"/>
                      <w:lang w:eastAsia="ko-KR"/>
                    </w:rPr>
                    <w:t>[ms]</w:t>
                  </w:r>
                </w:p>
              </w:tc>
            </w:tr>
            <w:tr w:rsidR="00595699" w:rsidRPr="003E0928" w14:paraId="6A6E3906" w14:textId="77777777" w:rsidTr="00595699">
              <w:trPr>
                <w:gridAfter w:val="1"/>
                <w:wAfter w:w="6" w:type="dxa"/>
                <w:trHeight w:val="105"/>
                <w:jc w:val="center"/>
              </w:trPr>
              <w:tc>
                <w:tcPr>
                  <w:tcW w:w="1268" w:type="dxa"/>
                  <w:tcBorders>
                    <w:top w:val="nil"/>
                    <w:bottom w:val="nil"/>
                  </w:tcBorders>
                  <w:shd w:val="clear" w:color="auto" w:fill="auto"/>
                </w:tcPr>
                <w:p w14:paraId="3132CAF5" w14:textId="77777777" w:rsidR="00595699" w:rsidRPr="003E0928" w:rsidRDefault="00595699" w:rsidP="00595699">
                  <w:pPr>
                    <w:pStyle w:val="TAH"/>
                    <w:rPr>
                      <w:sz w:val="20"/>
                      <w:lang w:eastAsia="ko-KR"/>
                    </w:rPr>
                  </w:pPr>
                  <w:r w:rsidRPr="003E0928">
                    <w:rPr>
                      <w:rFonts w:cs="v4.2.0"/>
                      <w:sz w:val="20"/>
                      <w:lang w:eastAsia="ko-KR"/>
                    </w:rPr>
                    <w:t xml:space="preserve">SSB </w:t>
                  </w:r>
                  <w:r w:rsidRPr="003E0928">
                    <w:rPr>
                      <w:sz w:val="20"/>
                      <w:lang w:val="en-US"/>
                    </w:rPr>
                    <w:t>Ês/Iot (dB)</w:t>
                  </w:r>
                </w:p>
              </w:tc>
              <w:tc>
                <w:tcPr>
                  <w:tcW w:w="1321" w:type="dxa"/>
                  <w:tcBorders>
                    <w:top w:val="nil"/>
                    <w:bottom w:val="nil"/>
                  </w:tcBorders>
                  <w:shd w:val="clear" w:color="auto" w:fill="auto"/>
                </w:tcPr>
                <w:p w14:paraId="04A0F877" w14:textId="77777777" w:rsidR="00595699" w:rsidRPr="003E0928" w:rsidRDefault="00595699" w:rsidP="00595699">
                  <w:pPr>
                    <w:pStyle w:val="TAH"/>
                    <w:rPr>
                      <w:sz w:val="20"/>
                      <w:lang w:eastAsia="ko-KR"/>
                    </w:rPr>
                  </w:pPr>
                  <w:r w:rsidRPr="003E0928">
                    <w:rPr>
                      <w:sz w:val="20"/>
                      <w:lang w:eastAsia="ko-KR"/>
                    </w:rPr>
                    <w:t>cell</w:t>
                  </w:r>
                </w:p>
              </w:tc>
              <w:tc>
                <w:tcPr>
                  <w:tcW w:w="1564" w:type="dxa"/>
                  <w:tcBorders>
                    <w:bottom w:val="nil"/>
                  </w:tcBorders>
                  <w:shd w:val="clear" w:color="auto" w:fill="auto"/>
                </w:tcPr>
                <w:p w14:paraId="2E68B071" w14:textId="77777777" w:rsidR="00595699" w:rsidRPr="003E0928" w:rsidRDefault="00595699" w:rsidP="00595699">
                  <w:pPr>
                    <w:pStyle w:val="TAH"/>
                    <w:rPr>
                      <w:sz w:val="20"/>
                      <w:lang w:eastAsia="ko-KR"/>
                    </w:rPr>
                  </w:pPr>
                  <w:r w:rsidRPr="003E0928">
                    <w:rPr>
                      <w:sz w:val="20"/>
                      <w:lang w:eastAsia="ko-KR"/>
                    </w:rPr>
                    <w:t>Known NR cell</w:t>
                  </w:r>
                </w:p>
              </w:tc>
              <w:tc>
                <w:tcPr>
                  <w:tcW w:w="1786" w:type="dxa"/>
                  <w:tcBorders>
                    <w:bottom w:val="nil"/>
                  </w:tcBorders>
                  <w:shd w:val="clear" w:color="auto" w:fill="auto"/>
                </w:tcPr>
                <w:p w14:paraId="0145B645" w14:textId="77777777" w:rsidR="00595699" w:rsidRPr="003E0928" w:rsidRDefault="00595699" w:rsidP="00595699">
                  <w:pPr>
                    <w:pStyle w:val="TAH"/>
                    <w:rPr>
                      <w:sz w:val="20"/>
                      <w:lang w:eastAsia="ko-KR"/>
                    </w:rPr>
                  </w:pPr>
                  <w:r w:rsidRPr="003E0928">
                    <w:rPr>
                      <w:sz w:val="20"/>
                      <w:lang w:eastAsia="ko-KR"/>
                    </w:rPr>
                    <w:t>Unknown NR cell</w:t>
                  </w:r>
                </w:p>
              </w:tc>
            </w:tr>
            <w:tr w:rsidR="00595699" w:rsidRPr="003E0928" w14:paraId="5517E000" w14:textId="77777777" w:rsidTr="00595699">
              <w:trPr>
                <w:gridAfter w:val="1"/>
                <w:wAfter w:w="6" w:type="dxa"/>
                <w:jc w:val="center"/>
              </w:trPr>
              <w:tc>
                <w:tcPr>
                  <w:tcW w:w="1268" w:type="dxa"/>
                  <w:shd w:val="clear" w:color="auto" w:fill="auto"/>
                </w:tcPr>
                <w:p w14:paraId="218E91B8" w14:textId="77777777" w:rsidR="00595699" w:rsidRPr="003E0928" w:rsidRDefault="00595699" w:rsidP="00595699">
                  <w:pPr>
                    <w:pStyle w:val="TAC"/>
                    <w:rPr>
                      <w:sz w:val="20"/>
                      <w:lang w:eastAsia="zh-CN"/>
                    </w:rPr>
                  </w:pPr>
                  <w:r w:rsidRPr="003E0928">
                    <w:rPr>
                      <w:rFonts w:cs="Arial" w:hint="eastAsia"/>
                      <w:sz w:val="20"/>
                      <w:lang w:eastAsia="ko-KR"/>
                    </w:rPr>
                    <w:t>≥</w:t>
                  </w:r>
                  <w:r w:rsidRPr="003E0928">
                    <w:rPr>
                      <w:sz w:val="20"/>
                      <w:lang w:eastAsia="ko-KR"/>
                    </w:rPr>
                    <w:t xml:space="preserve"> -8</w:t>
                  </w:r>
                </w:p>
              </w:tc>
              <w:tc>
                <w:tcPr>
                  <w:tcW w:w="1321" w:type="dxa"/>
                  <w:shd w:val="clear" w:color="auto" w:fill="auto"/>
                </w:tcPr>
                <w:p w14:paraId="75790C6B" w14:textId="77777777" w:rsidR="00595699" w:rsidRPr="003E0928" w:rsidRDefault="00595699" w:rsidP="00595699">
                  <w:pPr>
                    <w:pStyle w:val="TAC"/>
                    <w:rPr>
                      <w:sz w:val="20"/>
                      <w:lang w:eastAsia="ko-KR"/>
                    </w:rPr>
                  </w:pPr>
                  <w:r w:rsidRPr="003E0928">
                    <w:rPr>
                      <w:sz w:val="20"/>
                      <w:lang w:eastAsia="ko-KR"/>
                    </w:rPr>
                    <w:t>FR1</w:t>
                  </w:r>
                </w:p>
              </w:tc>
              <w:tc>
                <w:tcPr>
                  <w:tcW w:w="1564" w:type="dxa"/>
                  <w:shd w:val="clear" w:color="auto" w:fill="auto"/>
                </w:tcPr>
                <w:p w14:paraId="3FDE5723" w14:textId="77777777" w:rsidR="00595699" w:rsidRPr="003E0928" w:rsidRDefault="00595699" w:rsidP="00595699">
                  <w:pPr>
                    <w:pStyle w:val="TAC"/>
                    <w:rPr>
                      <w:sz w:val="20"/>
                    </w:rPr>
                  </w:pPr>
                  <w:r w:rsidRPr="003E0928">
                    <w:rPr>
                      <w:sz w:val="20"/>
                    </w:rPr>
                    <w:t>MAX (200 ms, 5 x T</w:t>
                  </w:r>
                  <w:r w:rsidRPr="003E0928">
                    <w:rPr>
                      <w:sz w:val="20"/>
                      <w:vertAlign w:val="subscript"/>
                    </w:rPr>
                    <w:t>SMTC</w:t>
                  </w:r>
                  <w:r w:rsidRPr="003E0928">
                    <w:rPr>
                      <w:sz w:val="20"/>
                    </w:rPr>
                    <w:t>)</w:t>
                  </w:r>
                </w:p>
              </w:tc>
              <w:tc>
                <w:tcPr>
                  <w:tcW w:w="1786" w:type="dxa"/>
                  <w:shd w:val="clear" w:color="auto" w:fill="auto"/>
                </w:tcPr>
                <w:p w14:paraId="4FC1B3B4" w14:textId="77777777" w:rsidR="00595699" w:rsidRPr="003E0928" w:rsidRDefault="00595699" w:rsidP="00595699">
                  <w:pPr>
                    <w:pStyle w:val="TAC"/>
                    <w:rPr>
                      <w:sz w:val="20"/>
                    </w:rPr>
                  </w:pPr>
                  <w:r w:rsidRPr="003E0928">
                    <w:rPr>
                      <w:sz w:val="20"/>
                    </w:rPr>
                    <w:t>MAX (800 ms, 10 x T</w:t>
                  </w:r>
                  <w:r w:rsidRPr="003E0928">
                    <w:rPr>
                      <w:sz w:val="20"/>
                      <w:vertAlign w:val="subscript"/>
                    </w:rPr>
                    <w:t>SMTC</w:t>
                  </w:r>
                  <w:r w:rsidRPr="003E0928">
                    <w:rPr>
                      <w:sz w:val="20"/>
                    </w:rPr>
                    <w:t>)</w:t>
                  </w:r>
                </w:p>
              </w:tc>
            </w:tr>
            <w:tr w:rsidR="00595699" w:rsidRPr="003E0928" w14:paraId="3E90716C" w14:textId="77777777" w:rsidTr="00595699">
              <w:trPr>
                <w:gridAfter w:val="1"/>
                <w:wAfter w:w="6" w:type="dxa"/>
                <w:jc w:val="center"/>
              </w:trPr>
              <w:tc>
                <w:tcPr>
                  <w:tcW w:w="1268" w:type="dxa"/>
                  <w:shd w:val="clear" w:color="auto" w:fill="auto"/>
                </w:tcPr>
                <w:p w14:paraId="0FF93127" w14:textId="77777777" w:rsidR="00595699" w:rsidRPr="003E0928" w:rsidRDefault="00595699" w:rsidP="00595699">
                  <w:pPr>
                    <w:pStyle w:val="TAC"/>
                    <w:rPr>
                      <w:sz w:val="20"/>
                      <w:lang w:eastAsia="zh-CN"/>
                    </w:rPr>
                  </w:pPr>
                  <w:r w:rsidRPr="003E0928">
                    <w:rPr>
                      <w:rFonts w:cs="Arial" w:hint="eastAsia"/>
                      <w:sz w:val="20"/>
                      <w:lang w:eastAsia="ko-KR"/>
                    </w:rPr>
                    <w:t>≥</w:t>
                  </w:r>
                  <w:r w:rsidRPr="003E0928">
                    <w:rPr>
                      <w:sz w:val="20"/>
                      <w:lang w:eastAsia="ko-KR"/>
                    </w:rPr>
                    <w:t xml:space="preserve"> -8</w:t>
                  </w:r>
                </w:p>
              </w:tc>
              <w:tc>
                <w:tcPr>
                  <w:tcW w:w="1321" w:type="dxa"/>
                  <w:shd w:val="clear" w:color="auto" w:fill="auto"/>
                </w:tcPr>
                <w:p w14:paraId="65DF4DC7" w14:textId="77777777" w:rsidR="00595699" w:rsidRPr="003E0928" w:rsidRDefault="00595699" w:rsidP="00595699">
                  <w:pPr>
                    <w:pStyle w:val="TAC"/>
                    <w:rPr>
                      <w:sz w:val="20"/>
                      <w:lang w:eastAsia="ko-KR"/>
                    </w:rPr>
                  </w:pPr>
                  <w:r w:rsidRPr="003E0928">
                    <w:rPr>
                      <w:sz w:val="20"/>
                      <w:lang w:eastAsia="ko-KR"/>
                    </w:rPr>
                    <w:t>FR2</w:t>
                  </w:r>
                </w:p>
              </w:tc>
              <w:tc>
                <w:tcPr>
                  <w:tcW w:w="1564" w:type="dxa"/>
                  <w:shd w:val="clear" w:color="auto" w:fill="auto"/>
                </w:tcPr>
                <w:p w14:paraId="42B7B65E" w14:textId="77777777" w:rsidR="00595699" w:rsidRPr="003E0928" w:rsidRDefault="00595699" w:rsidP="00595699">
                  <w:pPr>
                    <w:pStyle w:val="TAC"/>
                    <w:rPr>
                      <w:sz w:val="20"/>
                      <w:lang w:eastAsia="zh-CN"/>
                    </w:rPr>
                  </w:pPr>
                  <w:r w:rsidRPr="003E0928">
                    <w:rPr>
                      <w:sz w:val="20"/>
                      <w:lang w:eastAsia="zh-CN"/>
                    </w:rPr>
                    <w:t>N/A</w:t>
                  </w:r>
                </w:p>
              </w:tc>
              <w:tc>
                <w:tcPr>
                  <w:tcW w:w="1786" w:type="dxa"/>
                  <w:shd w:val="clear" w:color="auto" w:fill="auto"/>
                </w:tcPr>
                <w:p w14:paraId="1CDBFD48" w14:textId="77777777" w:rsidR="00595699" w:rsidRPr="003E0928" w:rsidRDefault="00595699" w:rsidP="00595699">
                  <w:pPr>
                    <w:pStyle w:val="TAC"/>
                    <w:rPr>
                      <w:sz w:val="20"/>
                      <w:lang w:eastAsia="ko-KR"/>
                    </w:rPr>
                  </w:pPr>
                  <w:r w:rsidRPr="003E0928">
                    <w:rPr>
                      <w:sz w:val="20"/>
                      <w:lang w:eastAsia="ko-KR"/>
                    </w:rPr>
                    <w:t xml:space="preserve">MAX (1000 ms, </w:t>
                  </w:r>
                  <w:r w:rsidRPr="003E0928">
                    <w:rPr>
                      <w:sz w:val="20"/>
                      <w:lang w:eastAsia="zh-CN"/>
                    </w:rPr>
                    <w:t>80</w:t>
                  </w:r>
                  <w:r w:rsidRPr="003E0928">
                    <w:rPr>
                      <w:sz w:val="20"/>
                      <w:lang w:eastAsia="ko-KR"/>
                    </w:rPr>
                    <w:t xml:space="preserve"> x T</w:t>
                  </w:r>
                  <w:r w:rsidRPr="003E0928">
                    <w:rPr>
                      <w:sz w:val="20"/>
                      <w:vertAlign w:val="subscript"/>
                      <w:lang w:eastAsia="ko-KR"/>
                    </w:rPr>
                    <w:t>SMTC</w:t>
                  </w:r>
                  <w:r w:rsidRPr="003E0928">
                    <w:rPr>
                      <w:sz w:val="20"/>
                      <w:lang w:eastAsia="ko-KR"/>
                    </w:rPr>
                    <w:t>))</w:t>
                  </w:r>
                </w:p>
              </w:tc>
            </w:tr>
            <w:tr w:rsidR="00595699" w:rsidRPr="003E0928" w14:paraId="720B9382" w14:textId="77777777" w:rsidTr="00595699">
              <w:trPr>
                <w:gridAfter w:val="1"/>
                <w:wAfter w:w="6" w:type="dxa"/>
                <w:jc w:val="center"/>
              </w:trPr>
              <w:tc>
                <w:tcPr>
                  <w:tcW w:w="1268" w:type="dxa"/>
                </w:tcPr>
                <w:p w14:paraId="465C13E7" w14:textId="77777777" w:rsidR="00595699" w:rsidRPr="003E0928" w:rsidRDefault="00595699" w:rsidP="00595699">
                  <w:pPr>
                    <w:pStyle w:val="TAC"/>
                    <w:rPr>
                      <w:sz w:val="20"/>
                      <w:lang w:eastAsia="zh-CN"/>
                    </w:rPr>
                  </w:pPr>
                  <w:r w:rsidRPr="003E0928">
                    <w:rPr>
                      <w:sz w:val="20"/>
                      <w:lang w:eastAsia="ko-KR"/>
                    </w:rPr>
                    <w:t>&lt; -8</w:t>
                  </w:r>
                </w:p>
              </w:tc>
              <w:tc>
                <w:tcPr>
                  <w:tcW w:w="1321" w:type="dxa"/>
                  <w:shd w:val="clear" w:color="auto" w:fill="auto"/>
                </w:tcPr>
                <w:p w14:paraId="55744C53" w14:textId="77777777" w:rsidR="00595699" w:rsidRPr="003E0928" w:rsidRDefault="00595699" w:rsidP="00595699">
                  <w:pPr>
                    <w:pStyle w:val="TAC"/>
                    <w:rPr>
                      <w:sz w:val="20"/>
                      <w:lang w:eastAsia="ko-KR"/>
                    </w:rPr>
                  </w:pPr>
                  <w:r w:rsidRPr="003E0928">
                    <w:rPr>
                      <w:sz w:val="20"/>
                      <w:lang w:eastAsia="ko-KR"/>
                    </w:rPr>
                    <w:t>FR1</w:t>
                  </w:r>
                </w:p>
              </w:tc>
              <w:tc>
                <w:tcPr>
                  <w:tcW w:w="1564" w:type="dxa"/>
                  <w:shd w:val="clear" w:color="auto" w:fill="auto"/>
                </w:tcPr>
                <w:p w14:paraId="69A0E9F6" w14:textId="77777777" w:rsidR="00595699" w:rsidRPr="003E0928" w:rsidRDefault="00595699" w:rsidP="00595699">
                  <w:pPr>
                    <w:pStyle w:val="TAC"/>
                    <w:rPr>
                      <w:sz w:val="20"/>
                      <w:lang w:eastAsia="zh-CN"/>
                    </w:rPr>
                  </w:pPr>
                  <w:r w:rsidRPr="003E0928">
                    <w:rPr>
                      <w:sz w:val="20"/>
                      <w:lang w:eastAsia="zh-CN"/>
                    </w:rPr>
                    <w:t>N/A</w:t>
                  </w:r>
                </w:p>
              </w:tc>
              <w:tc>
                <w:tcPr>
                  <w:tcW w:w="1786" w:type="dxa"/>
                  <w:shd w:val="clear" w:color="auto" w:fill="auto"/>
                </w:tcPr>
                <w:p w14:paraId="5D3C6C17" w14:textId="77777777" w:rsidR="00595699" w:rsidRPr="003E0928" w:rsidRDefault="00595699" w:rsidP="00595699">
                  <w:pPr>
                    <w:pStyle w:val="TAC"/>
                    <w:rPr>
                      <w:sz w:val="20"/>
                      <w:lang w:eastAsia="ko-KR"/>
                    </w:rPr>
                  </w:pPr>
                  <w:r w:rsidRPr="003E0928">
                    <w:rPr>
                      <w:sz w:val="20"/>
                    </w:rPr>
                    <w:t>800</w:t>
                  </w:r>
                  <w:r w:rsidRPr="003E0928">
                    <w:rPr>
                      <w:sz w:val="20"/>
                      <w:vertAlign w:val="superscript"/>
                    </w:rPr>
                    <w:t>Note1</w:t>
                  </w:r>
                </w:p>
              </w:tc>
            </w:tr>
            <w:tr w:rsidR="00595699" w:rsidRPr="003E0928" w14:paraId="65A78A5E" w14:textId="77777777" w:rsidTr="00595699">
              <w:trPr>
                <w:gridAfter w:val="1"/>
                <w:wAfter w:w="6" w:type="dxa"/>
                <w:jc w:val="center"/>
              </w:trPr>
              <w:tc>
                <w:tcPr>
                  <w:tcW w:w="1268" w:type="dxa"/>
                </w:tcPr>
                <w:p w14:paraId="4126C44F" w14:textId="77777777" w:rsidR="00595699" w:rsidRPr="003E0928" w:rsidRDefault="00595699" w:rsidP="00595699">
                  <w:pPr>
                    <w:pStyle w:val="TAC"/>
                    <w:rPr>
                      <w:sz w:val="20"/>
                      <w:lang w:eastAsia="zh-CN"/>
                    </w:rPr>
                  </w:pPr>
                  <w:r w:rsidRPr="003E0928">
                    <w:rPr>
                      <w:sz w:val="20"/>
                      <w:lang w:eastAsia="ko-KR"/>
                    </w:rPr>
                    <w:t>&lt; -8</w:t>
                  </w:r>
                </w:p>
              </w:tc>
              <w:tc>
                <w:tcPr>
                  <w:tcW w:w="1321" w:type="dxa"/>
                  <w:shd w:val="clear" w:color="auto" w:fill="auto"/>
                </w:tcPr>
                <w:p w14:paraId="0745DBB3" w14:textId="77777777" w:rsidR="00595699" w:rsidRPr="003E0928" w:rsidRDefault="00595699" w:rsidP="00595699">
                  <w:pPr>
                    <w:pStyle w:val="TAC"/>
                    <w:rPr>
                      <w:sz w:val="20"/>
                      <w:lang w:eastAsia="ko-KR"/>
                    </w:rPr>
                  </w:pPr>
                  <w:r w:rsidRPr="003E0928">
                    <w:rPr>
                      <w:sz w:val="20"/>
                      <w:lang w:eastAsia="ko-KR"/>
                    </w:rPr>
                    <w:t>FR2</w:t>
                  </w:r>
                </w:p>
              </w:tc>
              <w:tc>
                <w:tcPr>
                  <w:tcW w:w="1564" w:type="dxa"/>
                  <w:shd w:val="clear" w:color="auto" w:fill="auto"/>
                </w:tcPr>
                <w:p w14:paraId="1E0A2311" w14:textId="77777777" w:rsidR="00595699" w:rsidRPr="003E0928" w:rsidRDefault="00595699" w:rsidP="00595699">
                  <w:pPr>
                    <w:pStyle w:val="TAC"/>
                    <w:rPr>
                      <w:sz w:val="20"/>
                      <w:lang w:eastAsia="zh-CN"/>
                    </w:rPr>
                  </w:pPr>
                  <w:r w:rsidRPr="003E0928">
                    <w:rPr>
                      <w:sz w:val="20"/>
                      <w:lang w:eastAsia="zh-CN"/>
                    </w:rPr>
                    <w:t>N/A</w:t>
                  </w:r>
                </w:p>
              </w:tc>
              <w:tc>
                <w:tcPr>
                  <w:tcW w:w="1786" w:type="dxa"/>
                  <w:shd w:val="clear" w:color="auto" w:fill="auto"/>
                </w:tcPr>
                <w:p w14:paraId="05F01022" w14:textId="77777777" w:rsidR="00595699" w:rsidRPr="003E0928" w:rsidRDefault="00595699" w:rsidP="00595699">
                  <w:pPr>
                    <w:pStyle w:val="TAC"/>
                    <w:rPr>
                      <w:sz w:val="20"/>
                      <w:lang w:eastAsia="ko-KR"/>
                    </w:rPr>
                  </w:pPr>
                  <w:bookmarkStart w:id="1" w:name="_Hlk521492617"/>
                  <w:r w:rsidRPr="003E0928">
                    <w:rPr>
                      <w:sz w:val="20"/>
                      <w:highlight w:val="cyan"/>
                      <w:lang w:eastAsia="ko-KR"/>
                    </w:rPr>
                    <w:t>3520</w:t>
                  </w:r>
                  <w:bookmarkEnd w:id="1"/>
                  <w:r w:rsidRPr="003E0928">
                    <w:rPr>
                      <w:sz w:val="20"/>
                      <w:highlight w:val="cyan"/>
                      <w:vertAlign w:val="superscript"/>
                    </w:rPr>
                    <w:t>Note1</w:t>
                  </w:r>
                </w:p>
              </w:tc>
            </w:tr>
            <w:tr w:rsidR="00595699" w:rsidRPr="003E0928" w14:paraId="6D8F09CD" w14:textId="77777777" w:rsidTr="00595699">
              <w:trPr>
                <w:jc w:val="center"/>
              </w:trPr>
              <w:tc>
                <w:tcPr>
                  <w:tcW w:w="5945" w:type="dxa"/>
                  <w:gridSpan w:val="5"/>
                </w:tcPr>
                <w:p w14:paraId="677423D1" w14:textId="77777777" w:rsidR="00595699" w:rsidRPr="003E0928" w:rsidRDefault="00595699" w:rsidP="00595699">
                  <w:pPr>
                    <w:pStyle w:val="TAN"/>
                    <w:rPr>
                      <w:sz w:val="20"/>
                      <w:lang w:eastAsia="zh-CN"/>
                    </w:rPr>
                  </w:pPr>
                  <w:r w:rsidRPr="003E0928">
                    <w:rPr>
                      <w:sz w:val="20"/>
                      <w:lang w:eastAsia="ko-KR"/>
                    </w:rPr>
                    <w:t>Note 1:</w:t>
                  </w:r>
                  <w:r w:rsidRPr="003E0928">
                    <w:rPr>
                      <w:sz w:val="20"/>
                    </w:rPr>
                    <w:tab/>
                  </w:r>
                  <w:r w:rsidRPr="003E0928">
                    <w:rPr>
                      <w:sz w:val="20"/>
                      <w:lang w:eastAsia="ko-KR"/>
                    </w:rPr>
                    <w:t>The UE is not required to successfully</w:t>
                  </w:r>
                  <w:r w:rsidRPr="003E0928">
                    <w:rPr>
                      <w:b/>
                      <w:bCs/>
                      <w:sz w:val="20"/>
                    </w:rPr>
                    <w:t xml:space="preserve"> </w:t>
                  </w:r>
                  <w:r w:rsidRPr="003E0928">
                    <w:rPr>
                      <w:sz w:val="20"/>
                      <w:lang w:eastAsia="ko-KR"/>
                    </w:rPr>
                    <w:t>identify a cell on any NR frequency layer when T</w:t>
                  </w:r>
                  <w:r w:rsidRPr="003E0928">
                    <w:rPr>
                      <w:sz w:val="20"/>
                      <w:vertAlign w:val="subscript"/>
                      <w:lang w:eastAsia="ko-KR"/>
                    </w:rPr>
                    <w:t>SMTC</w:t>
                  </w:r>
                  <w:r w:rsidRPr="003E0928">
                    <w:rPr>
                      <w:sz w:val="20"/>
                      <w:lang w:eastAsia="ko-KR"/>
                    </w:rPr>
                    <w:t xml:space="preserve"> &gt; 20 ms and serving cell SSB Ês/Iot &lt; -8 dB.</w:t>
                  </w:r>
                </w:p>
              </w:tc>
            </w:tr>
          </w:tbl>
          <w:p w14:paraId="1F1752B1" w14:textId="77777777" w:rsidR="006815FC" w:rsidRPr="00595699" w:rsidRDefault="006815FC" w:rsidP="00433F7B">
            <w:pPr>
              <w:pStyle w:val="CRCoverPage"/>
              <w:spacing w:after="0"/>
              <w:rPr>
                <w:noProof/>
                <w:lang w:eastAsia="ja-JP"/>
              </w:rPr>
            </w:pPr>
          </w:p>
          <w:p w14:paraId="7412C19A" w14:textId="2FD4D735" w:rsidR="00F840EA" w:rsidRPr="00ED204F" w:rsidRDefault="00F840EA" w:rsidP="00433F7B">
            <w:pPr>
              <w:pStyle w:val="CRCoverPage"/>
              <w:spacing w:after="0"/>
              <w:rPr>
                <w:noProof/>
                <w:lang w:eastAsia="zh-CN"/>
              </w:rPr>
            </w:pP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4F8C403A" w:rsidR="00490DC0" w:rsidRDefault="00490DC0" w:rsidP="00490DC0">
            <w:pPr>
              <w:pStyle w:val="CRCoverPage"/>
              <w:spacing w:after="0"/>
              <w:ind w:left="100"/>
              <w:rPr>
                <w:noProof/>
              </w:rPr>
            </w:pPr>
            <w:r>
              <w:rPr>
                <w:noProof/>
              </w:rPr>
              <w:t>The summary of change in each endorsed draft CR is copied below.</w:t>
            </w:r>
          </w:p>
          <w:p w14:paraId="0D35F980" w14:textId="77777777" w:rsidR="007130DE" w:rsidRPr="004211A9" w:rsidRDefault="007130DE" w:rsidP="00490DC0">
            <w:pPr>
              <w:pStyle w:val="CRCoverPage"/>
              <w:spacing w:after="0"/>
              <w:ind w:left="100"/>
              <w:rPr>
                <w:noProof/>
              </w:rPr>
            </w:pPr>
          </w:p>
          <w:p w14:paraId="2913260A" w14:textId="007C674D" w:rsidR="005614F2" w:rsidRDefault="008F71D9" w:rsidP="00CB6E9F">
            <w:pPr>
              <w:pStyle w:val="CRCoverPage"/>
              <w:numPr>
                <w:ilvl w:val="0"/>
                <w:numId w:val="23"/>
              </w:numPr>
              <w:spacing w:after="0"/>
            </w:pPr>
            <w:r>
              <w:rPr>
                <w:noProof/>
                <w:lang w:eastAsia="zh-CN"/>
              </w:rPr>
              <w:t>R4-2117721</w:t>
            </w:r>
            <w:r w:rsidR="005614F2" w:rsidRPr="007130DE">
              <w:rPr>
                <w:noProof/>
                <w:lang w:eastAsia="zh-CN"/>
              </w:rPr>
              <w:t xml:space="preserve"> </w:t>
            </w:r>
            <w:r w:rsidR="005614F2" w:rsidRPr="005614F2">
              <w:rPr>
                <w:noProof/>
                <w:lang w:eastAsia="zh-CN"/>
              </w:rPr>
              <w:t>Draft CR to TS 38.133 on test cases of NE-DC active BWP switch</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5DD843" w14:textId="77777777" w:rsidR="005614F2" w:rsidRDefault="005614F2" w:rsidP="005614F2">
            <w:pPr>
              <w:pStyle w:val="CRCoverPage"/>
              <w:spacing w:after="0"/>
              <w:ind w:left="100"/>
              <w:rPr>
                <w:noProof/>
                <w:lang w:eastAsia="zh-CN"/>
              </w:rPr>
            </w:pPr>
            <w:r>
              <w:rPr>
                <w:rFonts w:hint="eastAsia"/>
                <w:noProof/>
                <w:lang w:eastAsia="zh-CN"/>
              </w:rPr>
              <w:t>1. Introduction of applicability rule</w:t>
            </w:r>
          </w:p>
          <w:p w14:paraId="5D3E62C5" w14:textId="77777777" w:rsidR="005614F2" w:rsidRDefault="005614F2" w:rsidP="005614F2">
            <w:pPr>
              <w:pStyle w:val="CRCoverPage"/>
              <w:spacing w:after="0"/>
              <w:ind w:left="100"/>
              <w:rPr>
                <w:noProof/>
                <w:lang w:eastAsia="zh-CN"/>
              </w:rPr>
            </w:pPr>
            <w:r>
              <w:rPr>
                <w:rFonts w:hint="eastAsia"/>
                <w:noProof/>
                <w:lang w:eastAsia="zh-CN"/>
              </w:rPr>
              <w:t>2. Introduction of NE-DC test setup</w:t>
            </w:r>
          </w:p>
          <w:p w14:paraId="3D601701" w14:textId="77777777" w:rsidR="005614F2" w:rsidRPr="007C213D" w:rsidRDefault="005614F2" w:rsidP="005614F2">
            <w:pPr>
              <w:pStyle w:val="CRCoverPage"/>
              <w:spacing w:after="0"/>
              <w:ind w:left="100"/>
              <w:rPr>
                <w:noProof/>
                <w:lang w:eastAsia="zh-CN"/>
              </w:rPr>
            </w:pPr>
            <w:r>
              <w:rPr>
                <w:rFonts w:hint="eastAsia"/>
                <w:noProof/>
                <w:lang w:eastAsia="zh-CN"/>
              </w:rPr>
              <w:t>3. Introduction of test cases for active BWP switch for NE-DC</w:t>
            </w:r>
          </w:p>
          <w:p w14:paraId="25A78206" w14:textId="77777777" w:rsidR="00B45346" w:rsidRPr="005614F2" w:rsidRDefault="00B45346" w:rsidP="00232E6F">
            <w:pPr>
              <w:pStyle w:val="CRCoverPage"/>
              <w:spacing w:after="0"/>
              <w:rPr>
                <w:noProof/>
                <w:lang w:eastAsia="zh-CN"/>
              </w:rPr>
            </w:pPr>
          </w:p>
          <w:p w14:paraId="06A2A4C4" w14:textId="77777777" w:rsidR="005614F2" w:rsidRDefault="005614F2" w:rsidP="00CB6E9F">
            <w:pPr>
              <w:pStyle w:val="CRCoverPage"/>
              <w:numPr>
                <w:ilvl w:val="0"/>
                <w:numId w:val="23"/>
              </w:numPr>
              <w:spacing w:after="0"/>
              <w:rPr>
                <w:noProof/>
                <w:lang w:eastAsia="zh-CN"/>
              </w:rPr>
            </w:pPr>
            <w:r w:rsidRPr="005614F2">
              <w:rPr>
                <w:noProof/>
                <w:lang w:eastAsia="zh-CN"/>
              </w:rPr>
              <w:t>R4-2117733</w:t>
            </w:r>
            <w:r>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45A50A40" w14:textId="5F5C3A93" w:rsidR="005614F2" w:rsidRDefault="005614F2" w:rsidP="005614F2">
            <w:pPr>
              <w:pStyle w:val="CRCoverPage"/>
              <w:spacing w:after="0"/>
              <w:ind w:left="100"/>
              <w:rPr>
                <w:noProof/>
                <w:lang w:eastAsia="zh-CN"/>
              </w:rPr>
            </w:pPr>
            <w:r>
              <w:rPr>
                <w:rFonts w:hint="eastAsia"/>
                <w:noProof/>
                <w:lang w:eastAsia="zh-CN"/>
              </w:rPr>
              <w:t>F</w:t>
            </w:r>
            <w:r>
              <w:rPr>
                <w:noProof/>
                <w:lang w:eastAsia="zh-CN"/>
              </w:rPr>
              <w:t xml:space="preserve">or the </w:t>
            </w:r>
            <w:r>
              <w:rPr>
                <w:lang w:eastAsia="zh-CN"/>
              </w:rPr>
              <w:t>nrofPorts</w:t>
            </w:r>
            <w:r w:rsidRPr="004E396D">
              <w:t xml:space="preserve"> </w:t>
            </w:r>
            <w:r>
              <w:t>configuration of CSI-RS reference measurement channel CSR-RS.3.1 TDD, which corresponding to Table A.3.14.2-3 in sub-clause A.3.14.2 in 38.133-</w:t>
            </w:r>
            <w:r w:rsidR="002966D6">
              <w:rPr>
                <w:rFonts w:hint="eastAsia"/>
                <w:lang w:eastAsia="zh-CN"/>
              </w:rPr>
              <w:t xml:space="preserve"> h</w:t>
            </w:r>
            <w:r w:rsidR="002966D6">
              <w:rPr>
                <w:lang w:eastAsia="zh-CN"/>
              </w:rPr>
              <w:t>3</w:t>
            </w:r>
            <w:r w:rsidR="002966D6">
              <w:t>0</w:t>
            </w:r>
          </w:p>
          <w:p w14:paraId="55E836C4" w14:textId="6787219F" w:rsidR="009C0B2C" w:rsidRDefault="005614F2" w:rsidP="00CB6E9F">
            <w:pPr>
              <w:pStyle w:val="CRCoverPage"/>
              <w:numPr>
                <w:ilvl w:val="0"/>
                <w:numId w:val="25"/>
              </w:numPr>
              <w:spacing w:after="0"/>
              <w:rPr>
                <w:noProof/>
                <w:lang w:eastAsia="zh-CN"/>
              </w:rPr>
            </w:pPr>
            <w:r>
              <w:rPr>
                <w:noProof/>
                <w:lang w:eastAsia="zh-CN"/>
              </w:rPr>
              <w:t>Modify the nrofPorts configuration from 1 to 2 for CSI-RS.3.1 TDD reference measurement channel.</w:t>
            </w:r>
          </w:p>
          <w:p w14:paraId="4621D1F0" w14:textId="77777777" w:rsidR="005614F2" w:rsidRDefault="005614F2" w:rsidP="005614F2">
            <w:pPr>
              <w:pStyle w:val="CRCoverPage"/>
              <w:spacing w:after="0"/>
              <w:rPr>
                <w:noProof/>
                <w:lang w:eastAsia="zh-CN"/>
              </w:rPr>
            </w:pPr>
          </w:p>
          <w:p w14:paraId="2FC96615" w14:textId="6B02E28B" w:rsidR="000F1927" w:rsidRPr="000F1927" w:rsidRDefault="000F1927" w:rsidP="00CB6E9F">
            <w:pPr>
              <w:pStyle w:val="CRCoverPage"/>
              <w:numPr>
                <w:ilvl w:val="0"/>
                <w:numId w:val="24"/>
              </w:numPr>
              <w:spacing w:after="0"/>
              <w:rPr>
                <w:noProof/>
                <w:lang w:eastAsia="zh-CN"/>
              </w:rPr>
            </w:pPr>
            <w:r w:rsidRPr="000F1927">
              <w:rPr>
                <w:noProof/>
                <w:lang w:val="en-US" w:eastAsia="zh-CN"/>
              </w:rPr>
              <w:lastRenderedPageBreak/>
              <w:t>R4-211778</w:t>
            </w:r>
            <w:r w:rsidR="002966D6">
              <w:rPr>
                <w:noProof/>
                <w:lang w:val="en-US" w:eastAsia="zh-CN"/>
              </w:rPr>
              <w:t>1</w:t>
            </w:r>
            <w:r w:rsidRPr="000F1927">
              <w:rPr>
                <w:noProof/>
                <w:lang w:val="en-US" w:eastAsia="zh-CN"/>
              </w:rPr>
              <w:t xml:space="preserve"> Draft CR to TS 38.133: NR_newRAT-Perf maintenance (Rel-16)</w:t>
            </w:r>
          </w:p>
          <w:p w14:paraId="6C1126E6" w14:textId="5C5E0F44" w:rsidR="00ED204F" w:rsidRDefault="00ED204F" w:rsidP="000F1927">
            <w:pPr>
              <w:pStyle w:val="CRCoverPage"/>
              <w:spacing w:after="0"/>
              <w:rPr>
                <w:noProof/>
                <w:lang w:eastAsia="zh-CN"/>
              </w:rPr>
            </w:pPr>
            <w:r>
              <w:rPr>
                <w:rFonts w:hint="eastAsia"/>
                <w:noProof/>
                <w:lang w:eastAsia="zh-CN"/>
              </w:rPr>
              <w:t>&lt;</w:t>
            </w:r>
            <w:r>
              <w:rPr>
                <w:noProof/>
                <w:lang w:eastAsia="zh-CN"/>
              </w:rPr>
              <w:t>Summary of change&gt;</w:t>
            </w:r>
          </w:p>
          <w:p w14:paraId="63950549" w14:textId="77777777" w:rsidR="002966D6" w:rsidRDefault="002966D6" w:rsidP="002966D6">
            <w:pPr>
              <w:pStyle w:val="CRCoverPage"/>
              <w:numPr>
                <w:ilvl w:val="0"/>
                <w:numId w:val="27"/>
              </w:numPr>
              <w:spacing w:after="0"/>
              <w:rPr>
                <w:noProof/>
                <w:lang w:eastAsia="ja-JP"/>
              </w:rPr>
            </w:pPr>
            <w:r>
              <w:rPr>
                <w:noProof/>
                <w:lang w:eastAsia="ja-JP"/>
              </w:rPr>
              <w:t>a) Updated CORESET for RMC setting of 15kHz configs:</w:t>
            </w:r>
          </w:p>
          <w:p w14:paraId="66F8AAF1" w14:textId="77777777" w:rsidR="002966D6" w:rsidRDefault="002966D6" w:rsidP="002966D6">
            <w:pPr>
              <w:pStyle w:val="CRCoverPage"/>
              <w:spacing w:after="0"/>
              <w:ind w:left="460"/>
              <w:rPr>
                <w:noProof/>
                <w:lang w:eastAsia="ja-JP"/>
              </w:rPr>
            </w:pPr>
            <w:r>
              <w:rPr>
                <w:noProof/>
                <w:lang w:eastAsia="ja-JP"/>
              </w:rPr>
              <w:t xml:space="preserve">  ·CCR.1.1 FDD/TDD </w:t>
            </w:r>
            <w:r w:rsidRPr="00C245CA">
              <w:rPr>
                <w:rFonts w:eastAsia="Meiryo UI" w:cs="Arial"/>
                <w:noProof/>
              </w:rPr>
              <w:sym w:font="Wingdings" w:char="F0E0"/>
            </w:r>
            <w:r>
              <w:rPr>
                <w:noProof/>
                <w:lang w:eastAsia="ja-JP"/>
              </w:rPr>
              <w:t xml:space="preserve"> CCR.1.2 FDD/TDD</w:t>
            </w:r>
          </w:p>
          <w:p w14:paraId="6CC2CF31" w14:textId="77777777" w:rsidR="002966D6" w:rsidRDefault="002966D6" w:rsidP="002966D6">
            <w:pPr>
              <w:pStyle w:val="CRCoverPage"/>
              <w:spacing w:after="0"/>
              <w:ind w:left="460"/>
              <w:rPr>
                <w:noProof/>
                <w:lang w:eastAsia="ja-JP"/>
              </w:rPr>
            </w:pPr>
            <w:r>
              <w:rPr>
                <w:noProof/>
                <w:lang w:eastAsia="ja-JP"/>
              </w:rPr>
              <w:t>b) Added new CORESET for RMC config for TDD SCS30kHz:</w:t>
            </w:r>
          </w:p>
          <w:p w14:paraId="08937D5F" w14:textId="77777777" w:rsidR="002966D6" w:rsidRDefault="002966D6" w:rsidP="002966D6">
            <w:pPr>
              <w:pStyle w:val="CRCoverPage"/>
              <w:spacing w:after="0"/>
              <w:ind w:left="460"/>
              <w:rPr>
                <w:noProof/>
                <w:lang w:eastAsia="ja-JP"/>
              </w:rPr>
            </w:pPr>
            <w:r>
              <w:rPr>
                <w:noProof/>
                <w:lang w:eastAsia="ja-JP"/>
              </w:rPr>
              <w:t xml:space="preserve">  ·CCR.2.4 TDD: 18RB CORESET, AG level=2</w:t>
            </w:r>
          </w:p>
          <w:p w14:paraId="1D3D4EA6" w14:textId="77777777" w:rsidR="002966D6" w:rsidRDefault="002966D6" w:rsidP="002966D6">
            <w:pPr>
              <w:pStyle w:val="CRCoverPage"/>
              <w:spacing w:after="0"/>
              <w:ind w:left="460" w:firstLineChars="100" w:firstLine="200"/>
              <w:rPr>
                <w:noProof/>
                <w:lang w:eastAsia="ja-JP"/>
              </w:rPr>
            </w:pPr>
            <w:r>
              <w:rPr>
                <w:noProof/>
                <w:lang w:eastAsia="ja-JP"/>
              </w:rPr>
              <w:t>Updated CORESET for RMC setting of TDD 30kHz config:</w:t>
            </w:r>
          </w:p>
          <w:p w14:paraId="53FF056E" w14:textId="77777777" w:rsidR="002966D6" w:rsidRDefault="002966D6" w:rsidP="002966D6">
            <w:pPr>
              <w:pStyle w:val="CRCoverPage"/>
              <w:spacing w:after="0"/>
              <w:ind w:left="460" w:firstLineChars="50" w:firstLine="100"/>
              <w:rPr>
                <w:noProof/>
                <w:lang w:eastAsia="ja-JP"/>
              </w:rPr>
            </w:pPr>
            <w:r>
              <w:rPr>
                <w:noProof/>
                <w:lang w:eastAsia="ja-JP"/>
              </w:rPr>
              <w:t xml:space="preserve">·CCR.2.3 TDD </w:t>
            </w:r>
            <w:r>
              <w:rPr>
                <w:noProof/>
              </w:rPr>
              <w:sym w:font="Wingdings" w:char="F0E0"/>
            </w:r>
            <w:r>
              <w:rPr>
                <w:noProof/>
                <w:lang w:eastAsia="ja-JP"/>
              </w:rPr>
              <w:t xml:space="preserve"> CCR.2.4 TDD</w:t>
            </w:r>
          </w:p>
          <w:p w14:paraId="79801F9B" w14:textId="77777777" w:rsidR="002966D6" w:rsidRDefault="002966D6" w:rsidP="002966D6">
            <w:pPr>
              <w:pStyle w:val="CRCoverPage"/>
              <w:spacing w:after="0"/>
              <w:ind w:left="460" w:firstLineChars="13" w:firstLine="26"/>
              <w:rPr>
                <w:noProof/>
                <w:lang w:eastAsia="ja-JP"/>
              </w:rPr>
            </w:pPr>
            <w:r>
              <w:rPr>
                <w:rFonts w:hint="eastAsia"/>
                <w:noProof/>
                <w:lang w:eastAsia="ja-JP"/>
              </w:rPr>
              <w:t>c</w:t>
            </w:r>
            <w:r>
              <w:rPr>
                <w:noProof/>
                <w:lang w:eastAsia="ja-JP"/>
              </w:rPr>
              <w:t>) Redundant text is removed.</w:t>
            </w:r>
          </w:p>
          <w:p w14:paraId="4349648F" w14:textId="77777777" w:rsidR="002966D6" w:rsidRDefault="002966D6" w:rsidP="002966D6">
            <w:pPr>
              <w:pStyle w:val="CRCoverPage"/>
              <w:numPr>
                <w:ilvl w:val="0"/>
                <w:numId w:val="27"/>
              </w:numPr>
              <w:spacing w:after="0"/>
              <w:rPr>
                <w:noProof/>
                <w:lang w:eastAsia="ja-JP"/>
              </w:rPr>
            </w:pPr>
            <w:r>
              <w:rPr>
                <w:noProof/>
                <w:lang w:eastAsia="ja-JP"/>
              </w:rPr>
              <w:t>a) Correct</w:t>
            </w:r>
            <w:r w:rsidRPr="00B00C2D">
              <w:rPr>
                <w:noProof/>
                <w:lang w:eastAsia="ja-JP"/>
              </w:rPr>
              <w:t>ed the transmission timing of PRACH from 85 ms to 112 ms</w:t>
            </w:r>
            <w:r>
              <w:rPr>
                <w:noProof/>
                <w:lang w:eastAsia="ja-JP"/>
              </w:rPr>
              <w:t xml:space="preserve"> in A.8.3.1.1.2</w:t>
            </w:r>
            <w:r w:rsidRPr="00B00C2D">
              <w:rPr>
                <w:noProof/>
                <w:lang w:eastAsia="ja-JP"/>
              </w:rPr>
              <w:t>.</w:t>
            </w:r>
          </w:p>
          <w:p w14:paraId="71A3A779" w14:textId="77777777" w:rsidR="002966D6" w:rsidRDefault="002966D6" w:rsidP="002966D6">
            <w:pPr>
              <w:pStyle w:val="CRCoverPage"/>
              <w:spacing w:after="0"/>
              <w:ind w:left="460"/>
              <w:rPr>
                <w:noProof/>
                <w:lang w:eastAsia="ja-JP"/>
              </w:rPr>
            </w:pPr>
            <w:r>
              <w:rPr>
                <w:noProof/>
                <w:lang w:eastAsia="ja-JP"/>
              </w:rPr>
              <w:t xml:space="preserve">b) </w:t>
            </w:r>
            <w:r>
              <w:rPr>
                <w:rFonts w:hint="eastAsia"/>
                <w:noProof/>
                <w:lang w:eastAsia="ja-JP"/>
              </w:rPr>
              <w:t>C</w:t>
            </w:r>
            <w:r>
              <w:rPr>
                <w:noProof/>
                <w:lang w:eastAsia="ja-JP"/>
              </w:rPr>
              <w:t xml:space="preserve">orrected typo of 36.331 to 36.133. </w:t>
            </w:r>
          </w:p>
          <w:p w14:paraId="2E5CD1E2" w14:textId="77777777" w:rsidR="002966D6" w:rsidRDefault="002966D6" w:rsidP="002966D6">
            <w:pPr>
              <w:pStyle w:val="CRCoverPage"/>
              <w:numPr>
                <w:ilvl w:val="0"/>
                <w:numId w:val="27"/>
              </w:numPr>
              <w:spacing w:after="0"/>
              <w:rPr>
                <w:noProof/>
                <w:lang w:eastAsia="ja-JP"/>
              </w:rPr>
            </w:pPr>
            <w:r>
              <w:rPr>
                <w:noProof/>
              </w:rPr>
              <w:t xml:space="preserve">a) Changed </w:t>
            </w:r>
            <w:r w:rsidRPr="006F4D85">
              <w:t>FR1 PRACH configuration</w:t>
            </w:r>
            <w:r>
              <w:t xml:space="preserve"> 2 </w:t>
            </w:r>
            <w:r>
              <w:sym w:font="Wingdings" w:char="F0E0"/>
            </w:r>
            <w:r>
              <w:t xml:space="preserve"> 1 in Table A.4.5.7.1.1-2.</w:t>
            </w:r>
          </w:p>
          <w:p w14:paraId="39EC8792" w14:textId="77777777" w:rsidR="002966D6" w:rsidRDefault="002966D6" w:rsidP="002966D6">
            <w:pPr>
              <w:pStyle w:val="CRCoverPage"/>
              <w:spacing w:after="0"/>
              <w:ind w:left="460"/>
            </w:pPr>
            <w:r>
              <w:rPr>
                <w:noProof/>
                <w:lang w:eastAsia="ja-JP"/>
              </w:rPr>
              <w:t xml:space="preserve">b) </w:t>
            </w:r>
            <w:r>
              <w:t>Change T2 value 1s</w:t>
            </w:r>
            <w:r>
              <w:sym w:font="Wingdings" w:char="F0E0"/>
            </w:r>
            <w:r>
              <w:t>1.5s</w:t>
            </w:r>
          </w:p>
          <w:p w14:paraId="4219B5EB" w14:textId="77777777" w:rsidR="002966D6" w:rsidRPr="00483D1F" w:rsidRDefault="002966D6" w:rsidP="002966D6">
            <w:pPr>
              <w:pStyle w:val="CRCoverPage"/>
              <w:spacing w:after="0"/>
              <w:ind w:left="460"/>
              <w:rPr>
                <w:noProof/>
                <w:lang w:eastAsia="ja-JP"/>
              </w:rPr>
            </w:pPr>
            <w:proofErr w:type="gramStart"/>
            <w:r>
              <w:rPr>
                <w:lang w:eastAsia="ja-JP"/>
              </w:rPr>
              <w:t>c</w:t>
            </w:r>
            <w:proofErr w:type="gramEnd"/>
            <w:r>
              <w:rPr>
                <w:lang w:eastAsia="ja-JP"/>
              </w:rPr>
              <w:t xml:space="preserve">) </w:t>
            </w:r>
            <w:r>
              <w:t>Rephrased the description for the test requirements.</w:t>
            </w:r>
          </w:p>
          <w:p w14:paraId="6F64D5F4" w14:textId="77777777" w:rsidR="002966D6" w:rsidRDefault="002966D6" w:rsidP="002966D6">
            <w:pPr>
              <w:pStyle w:val="CRCoverPage"/>
              <w:numPr>
                <w:ilvl w:val="0"/>
                <w:numId w:val="27"/>
              </w:numPr>
              <w:spacing w:after="0"/>
              <w:rPr>
                <w:noProof/>
                <w:lang w:eastAsia="ja-JP"/>
              </w:rPr>
            </w:pPr>
            <w:r>
              <w:rPr>
                <w:noProof/>
                <w:lang w:eastAsia="ja-JP"/>
              </w:rPr>
              <w:t>Aligned initial DL and UL BWP configuration with other re-establishment cases (e.g. A.6.3.2.1.1)</w:t>
            </w:r>
            <w:r>
              <w:rPr>
                <w:noProof/>
                <w:lang w:eastAsia="ja-JP"/>
              </w:rPr>
              <w:br/>
            </w:r>
            <w:r w:rsidRPr="00441474">
              <w:rPr>
                <w:noProof/>
              </w:rPr>
              <w:t xml:space="preserve">  </w:t>
            </w:r>
            <w:r>
              <w:rPr>
                <w:noProof/>
              </w:rPr>
              <w:t>DLBWP.0</w:t>
            </w:r>
            <w:r>
              <w:rPr>
                <w:noProof/>
              </w:rPr>
              <w:sym w:font="Wingdings" w:char="F0E0"/>
            </w:r>
            <w:r>
              <w:rPr>
                <w:noProof/>
              </w:rPr>
              <w:t>DLBWP.0.1</w:t>
            </w:r>
            <w:r>
              <w:rPr>
                <w:noProof/>
              </w:rPr>
              <w:br/>
              <w:t xml:space="preserve">  ULBWP.0</w:t>
            </w:r>
            <w:r>
              <w:rPr>
                <w:noProof/>
              </w:rPr>
              <w:sym w:font="Wingdings" w:char="F0E0"/>
            </w:r>
            <w:r>
              <w:rPr>
                <w:noProof/>
              </w:rPr>
              <w:t>ULBWP.0.1</w:t>
            </w:r>
          </w:p>
          <w:p w14:paraId="0A70ECD4" w14:textId="77777777" w:rsidR="002966D6" w:rsidRDefault="002966D6" w:rsidP="002966D6">
            <w:pPr>
              <w:pStyle w:val="CRCoverPage"/>
              <w:numPr>
                <w:ilvl w:val="0"/>
                <w:numId w:val="27"/>
              </w:numPr>
              <w:spacing w:after="0"/>
              <w:rPr>
                <w:noProof/>
                <w:lang w:eastAsia="ja-JP"/>
              </w:rPr>
            </w:pPr>
            <w:r>
              <w:rPr>
                <w:rFonts w:hint="eastAsia"/>
                <w:noProof/>
                <w:lang w:eastAsia="ja-JP"/>
              </w:rPr>
              <w:t>A</w:t>
            </w:r>
            <w:r>
              <w:rPr>
                <w:noProof/>
                <w:lang w:eastAsia="ja-JP"/>
              </w:rPr>
              <w:t>dded missing parameters based on similar TCs A.4.5.5.1 and 4.5.5.2.</w:t>
            </w:r>
          </w:p>
          <w:p w14:paraId="293A25CF" w14:textId="77777777" w:rsidR="002966D6" w:rsidRDefault="002966D6" w:rsidP="002966D6">
            <w:pPr>
              <w:pStyle w:val="CRCoverPage"/>
              <w:numPr>
                <w:ilvl w:val="0"/>
                <w:numId w:val="27"/>
              </w:numPr>
              <w:spacing w:after="0"/>
              <w:rPr>
                <w:noProof/>
                <w:lang w:eastAsia="ja-JP"/>
              </w:rPr>
            </w:pPr>
            <w:r>
              <w:rPr>
                <w:noProof/>
                <w:lang w:eastAsia="ja-JP"/>
              </w:rPr>
              <w:t>For E-UTRA parameters, the previous changes are rolled back from NR propagation condition to LTE propagation condition. (Table A.8.4.2.1.1-3, A.8.4.2.2.1-3, A.8.4.2.3.1-3, A.8.4.2.4.1-3)</w:t>
            </w:r>
          </w:p>
          <w:p w14:paraId="080E99F3" w14:textId="36C930CB" w:rsidR="000F1927" w:rsidRDefault="002966D6" w:rsidP="002966D6">
            <w:pPr>
              <w:pStyle w:val="CRCoverPage"/>
              <w:spacing w:after="0"/>
              <w:rPr>
                <w:noProof/>
                <w:lang w:eastAsia="ja-JP"/>
              </w:rPr>
            </w:pPr>
            <w:r>
              <w:rPr>
                <w:noProof/>
                <w:lang w:eastAsia="ja-JP"/>
              </w:rPr>
              <w:t>For NR parameters, corrected from LTE propagation condition to NR propagation condition. (Table A.8.4.2.1.1-4, A.8.4.2.2.1-4, A.8.4.2.3.1-4, A.8.4.2.4.1-3)</w:t>
            </w:r>
          </w:p>
          <w:p w14:paraId="5F61B73B" w14:textId="77777777" w:rsidR="002966D6" w:rsidRDefault="002966D6" w:rsidP="002966D6">
            <w:pPr>
              <w:pStyle w:val="CRCoverPage"/>
              <w:spacing w:after="0"/>
              <w:rPr>
                <w:noProof/>
                <w:lang w:eastAsia="zh-CN"/>
              </w:rPr>
            </w:pPr>
          </w:p>
          <w:p w14:paraId="7DD1E317" w14:textId="5C1242A8" w:rsidR="006926FB" w:rsidRPr="006926FB" w:rsidRDefault="006926FB" w:rsidP="00CB6E9F">
            <w:pPr>
              <w:pStyle w:val="CRCoverPage"/>
              <w:numPr>
                <w:ilvl w:val="0"/>
                <w:numId w:val="24"/>
              </w:numPr>
              <w:spacing w:after="0"/>
              <w:rPr>
                <w:noProof/>
                <w:lang w:eastAsia="zh-CN"/>
              </w:rPr>
            </w:pPr>
            <w:r w:rsidRPr="006926FB">
              <w:rPr>
                <w:noProof/>
                <w:lang w:val="en-US" w:eastAsia="zh-CN"/>
              </w:rPr>
              <w:t>R4-211807</w:t>
            </w:r>
            <w:r w:rsidR="00585F7F">
              <w:rPr>
                <w:noProof/>
                <w:lang w:val="en-US" w:eastAsia="zh-CN"/>
              </w:rPr>
              <w:t>5</w:t>
            </w:r>
            <w:r w:rsidRPr="006926FB">
              <w:rPr>
                <w:noProof/>
                <w:lang w:val="en-US" w:eastAsia="zh-CN"/>
              </w:rPr>
              <w:t xml:space="preserve"> Test cases for SFTD measurement accuracy under NE-DC</w:t>
            </w:r>
          </w:p>
          <w:p w14:paraId="422695A9" w14:textId="7801F6AB" w:rsidR="003E41A7" w:rsidRDefault="003E41A7" w:rsidP="006926FB">
            <w:pPr>
              <w:pStyle w:val="CRCoverPage"/>
              <w:spacing w:after="0"/>
              <w:rPr>
                <w:noProof/>
                <w:lang w:eastAsia="zh-CN"/>
              </w:rPr>
            </w:pPr>
            <w:r>
              <w:rPr>
                <w:rFonts w:hint="eastAsia"/>
                <w:noProof/>
                <w:lang w:eastAsia="zh-CN"/>
              </w:rPr>
              <w:t>&lt;</w:t>
            </w:r>
            <w:r>
              <w:rPr>
                <w:noProof/>
                <w:lang w:eastAsia="zh-CN"/>
              </w:rPr>
              <w:t>Summary of change&gt;</w:t>
            </w:r>
          </w:p>
          <w:p w14:paraId="78564238" w14:textId="7F460A9A" w:rsidR="003E41A7" w:rsidRDefault="006926FB" w:rsidP="00BA0194">
            <w:pPr>
              <w:pStyle w:val="CRCoverPage"/>
              <w:spacing w:after="0"/>
              <w:rPr>
                <w:noProof/>
              </w:rPr>
            </w:pPr>
            <w:r>
              <w:rPr>
                <w:noProof/>
              </w:rPr>
              <w:t>Add the test cases for NE-DC SFTD measurement delay requirements, which correspond to the core requirements specified in TS 38.133 clause 10.1.21.1.</w:t>
            </w:r>
          </w:p>
          <w:p w14:paraId="3D11A92F" w14:textId="77777777" w:rsidR="006926FB" w:rsidRDefault="006926FB" w:rsidP="00BA0194">
            <w:pPr>
              <w:pStyle w:val="CRCoverPage"/>
              <w:spacing w:after="0"/>
              <w:rPr>
                <w:noProof/>
                <w:lang w:eastAsia="zh-CN"/>
              </w:rPr>
            </w:pPr>
          </w:p>
          <w:p w14:paraId="7173C2D2" w14:textId="4FD901B7" w:rsidR="00210E27" w:rsidRDefault="00EC2470" w:rsidP="00CB6E9F">
            <w:pPr>
              <w:pStyle w:val="CRCoverPage"/>
              <w:numPr>
                <w:ilvl w:val="0"/>
                <w:numId w:val="24"/>
              </w:numPr>
              <w:spacing w:after="0"/>
              <w:rPr>
                <w:noProof/>
                <w:lang w:eastAsia="zh-CN"/>
              </w:rPr>
            </w:pPr>
            <w:r>
              <w:rPr>
                <w:noProof/>
                <w:lang w:eastAsia="zh-CN"/>
              </w:rPr>
              <w:t>R4-2111847</w:t>
            </w:r>
            <w:r w:rsidR="003E41A7">
              <w:rPr>
                <w:noProof/>
                <w:lang w:eastAsia="zh-CN"/>
              </w:rPr>
              <w:t xml:space="preserve"> </w:t>
            </w:r>
            <w:r w:rsidR="00210E27" w:rsidRPr="00210E27">
              <w:rPr>
                <w:noProof/>
                <w:lang w:eastAsia="zh-CN"/>
              </w:rPr>
              <w:t>R4-211878</w:t>
            </w:r>
            <w:r w:rsidR="00A67AE3">
              <w:rPr>
                <w:noProof/>
                <w:lang w:eastAsia="zh-CN"/>
              </w:rPr>
              <w:t>9</w:t>
            </w:r>
            <w:r w:rsidR="00210E27" w:rsidRPr="00210E27">
              <w:rPr>
                <w:noProof/>
                <w:lang w:eastAsia="zh-CN"/>
              </w:rPr>
              <w:t xml:space="preserve"> Correction to interruption test cases_R1</w:t>
            </w:r>
            <w:r w:rsidR="00A67AE3">
              <w:rPr>
                <w:noProof/>
                <w:lang w:eastAsia="zh-CN"/>
              </w:rPr>
              <w:t>7</w:t>
            </w:r>
          </w:p>
          <w:p w14:paraId="042235FE" w14:textId="0105D726" w:rsidR="003E41A7" w:rsidRDefault="003E41A7" w:rsidP="00210E27">
            <w:pPr>
              <w:pStyle w:val="CRCoverPage"/>
              <w:spacing w:after="0"/>
              <w:rPr>
                <w:noProof/>
                <w:lang w:eastAsia="zh-CN"/>
              </w:rPr>
            </w:pPr>
            <w:r>
              <w:rPr>
                <w:rFonts w:hint="eastAsia"/>
                <w:noProof/>
                <w:lang w:eastAsia="zh-CN"/>
              </w:rPr>
              <w:t>&lt;</w:t>
            </w:r>
            <w:r w:rsidR="000F1168">
              <w:rPr>
                <w:noProof/>
                <w:lang w:eastAsia="zh-CN"/>
              </w:rPr>
              <w:t>Summary of change</w:t>
            </w:r>
            <w:r>
              <w:rPr>
                <w:noProof/>
                <w:lang w:eastAsia="zh-CN"/>
              </w:rPr>
              <w:t>&gt;</w:t>
            </w:r>
          </w:p>
          <w:p w14:paraId="079B39BA" w14:textId="77777777" w:rsidR="00A67AE3" w:rsidRDefault="00A67AE3" w:rsidP="00A67AE3">
            <w:pPr>
              <w:pStyle w:val="CRCoverPage"/>
              <w:numPr>
                <w:ilvl w:val="0"/>
                <w:numId w:val="32"/>
              </w:numPr>
              <w:spacing w:after="0"/>
              <w:rPr>
                <w:noProof/>
                <w:lang w:eastAsia="zh-CN"/>
              </w:rPr>
            </w:pPr>
            <w:r>
              <w:rPr>
                <w:noProof/>
                <w:lang w:eastAsia="zh-CN"/>
              </w:rPr>
              <w:t>Cell offset between NR PSCell and E-UTRA PCell in FR1 EN-DC interruption TCs are changed to be:</w:t>
            </w:r>
          </w:p>
          <w:p w14:paraId="69025B73" w14:textId="77777777" w:rsidR="00A67AE3" w:rsidRDefault="00A67AE3" w:rsidP="00A67AE3">
            <w:pPr>
              <w:pStyle w:val="CRCoverPage"/>
              <w:numPr>
                <w:ilvl w:val="1"/>
                <w:numId w:val="32"/>
              </w:numPr>
              <w:spacing w:after="0"/>
              <w:rPr>
                <w:noProof/>
                <w:lang w:eastAsia="zh-CN"/>
              </w:rPr>
            </w:pPr>
            <w:r>
              <w:rPr>
                <w:noProof/>
                <w:lang w:eastAsia="zh-CN"/>
              </w:rPr>
              <w:t>3us for intra-band sync EN-DC TCs</w:t>
            </w:r>
          </w:p>
          <w:p w14:paraId="1A7B448A" w14:textId="77777777" w:rsidR="00A67AE3" w:rsidRDefault="00A67AE3" w:rsidP="00A67AE3">
            <w:pPr>
              <w:pStyle w:val="CRCoverPage"/>
              <w:numPr>
                <w:ilvl w:val="1"/>
                <w:numId w:val="32"/>
              </w:numPr>
              <w:spacing w:after="0"/>
              <w:rPr>
                <w:noProof/>
                <w:lang w:eastAsia="zh-CN"/>
              </w:rPr>
            </w:pPr>
            <w:r>
              <w:rPr>
                <w:noProof/>
                <w:lang w:eastAsia="zh-CN"/>
              </w:rPr>
              <w:t>33us for inter-band sync EN-DC TCs</w:t>
            </w:r>
          </w:p>
          <w:p w14:paraId="06011BFB" w14:textId="77777777" w:rsidR="00A67AE3" w:rsidRDefault="00A67AE3" w:rsidP="00A67AE3">
            <w:pPr>
              <w:pStyle w:val="CRCoverPage"/>
              <w:numPr>
                <w:ilvl w:val="1"/>
                <w:numId w:val="32"/>
              </w:numPr>
              <w:spacing w:after="0"/>
              <w:rPr>
                <w:noProof/>
                <w:lang w:eastAsia="zh-CN"/>
              </w:rPr>
            </w:pPr>
            <w:r>
              <w:rPr>
                <w:noProof/>
                <w:lang w:eastAsia="zh-CN"/>
              </w:rPr>
              <w:t xml:space="preserve">500us for 15kHz SCS test configuration of async EN-DC TCs </w:t>
            </w:r>
          </w:p>
          <w:p w14:paraId="739B2859" w14:textId="77777777" w:rsidR="00A67AE3" w:rsidRDefault="00A67AE3" w:rsidP="00A67AE3">
            <w:pPr>
              <w:pStyle w:val="CRCoverPage"/>
              <w:numPr>
                <w:ilvl w:val="1"/>
                <w:numId w:val="32"/>
              </w:numPr>
              <w:spacing w:after="0"/>
              <w:rPr>
                <w:noProof/>
                <w:lang w:eastAsia="zh-CN"/>
              </w:rPr>
            </w:pPr>
            <w:r>
              <w:rPr>
                <w:noProof/>
                <w:lang w:eastAsia="zh-CN"/>
              </w:rPr>
              <w:t>250us for 30kHz SCS test configuration of async EN-DC TCs</w:t>
            </w:r>
          </w:p>
          <w:p w14:paraId="2267D911" w14:textId="77777777" w:rsidR="00A67AE3" w:rsidRDefault="00A67AE3" w:rsidP="00A67AE3">
            <w:pPr>
              <w:pStyle w:val="CRCoverPage"/>
              <w:numPr>
                <w:ilvl w:val="0"/>
                <w:numId w:val="32"/>
              </w:numPr>
              <w:spacing w:after="0"/>
              <w:rPr>
                <w:noProof/>
                <w:lang w:eastAsia="zh-CN"/>
              </w:rPr>
            </w:pPr>
            <w:r>
              <w:rPr>
                <w:noProof/>
                <w:lang w:eastAsia="zh-CN"/>
              </w:rPr>
              <w:t>Cell offset between NR PSCell and E-UTRA PCell in FR2 EN-DC interruption TCs are changed to be 62.5us for async EN-DC TCs.</w:t>
            </w:r>
          </w:p>
          <w:p w14:paraId="04FF2909" w14:textId="77777777" w:rsidR="00A67AE3" w:rsidRDefault="00A67AE3" w:rsidP="00A67AE3">
            <w:pPr>
              <w:pStyle w:val="CRCoverPage"/>
              <w:numPr>
                <w:ilvl w:val="0"/>
                <w:numId w:val="32"/>
              </w:numPr>
              <w:spacing w:after="0"/>
              <w:rPr>
                <w:noProof/>
                <w:lang w:eastAsia="zh-CN"/>
              </w:rPr>
            </w:pPr>
            <w:r>
              <w:rPr>
                <w:noProof/>
                <w:lang w:eastAsia="zh-CN"/>
              </w:rPr>
              <w:t>Correct several typos.</w:t>
            </w:r>
          </w:p>
          <w:p w14:paraId="63B80D7E" w14:textId="4BD5F92A" w:rsidR="00210E27" w:rsidRDefault="00A67AE3" w:rsidP="00A67AE3">
            <w:pPr>
              <w:pStyle w:val="CRCoverPage"/>
              <w:numPr>
                <w:ilvl w:val="0"/>
                <w:numId w:val="32"/>
              </w:numPr>
              <w:spacing w:after="0"/>
              <w:rPr>
                <w:noProof/>
                <w:lang w:eastAsia="zh-CN"/>
              </w:rPr>
            </w:pPr>
            <w:r>
              <w:rPr>
                <w:noProof/>
                <w:lang w:eastAsia="zh-CN"/>
              </w:rPr>
              <w:t>Test requirements for A.4.5.2.5 and A.4.5.2.6 are corrected.</w:t>
            </w:r>
          </w:p>
          <w:p w14:paraId="6AC49141" w14:textId="77777777" w:rsidR="00A67AE3" w:rsidRDefault="00A67AE3" w:rsidP="00A67AE3">
            <w:pPr>
              <w:pStyle w:val="CRCoverPage"/>
              <w:spacing w:after="0"/>
              <w:rPr>
                <w:noProof/>
                <w:lang w:eastAsia="zh-CN"/>
              </w:rPr>
            </w:pPr>
          </w:p>
          <w:p w14:paraId="3A9935FB" w14:textId="591C4ED4" w:rsidR="00154C12" w:rsidRDefault="00A67AE3" w:rsidP="00CB6E9F">
            <w:pPr>
              <w:pStyle w:val="CRCoverPage"/>
              <w:numPr>
                <w:ilvl w:val="0"/>
                <w:numId w:val="23"/>
              </w:numPr>
              <w:spacing w:after="0"/>
              <w:rPr>
                <w:noProof/>
                <w:lang w:eastAsia="zh-CN"/>
              </w:rPr>
            </w:pPr>
            <w:r>
              <w:rPr>
                <w:noProof/>
                <w:lang w:eastAsia="zh-CN"/>
              </w:rPr>
              <w:t>R4-2119241</w:t>
            </w:r>
            <w:r w:rsidR="00154C12">
              <w:rPr>
                <w:noProof/>
                <w:lang w:eastAsia="zh-CN"/>
              </w:rPr>
              <w:t xml:space="preserve"> </w:t>
            </w:r>
            <w:r w:rsidR="00154C12" w:rsidRPr="00C63E5C">
              <w:t>Test case for LTE PSCell addition in NE-DC (R1</w:t>
            </w:r>
            <w:r>
              <w:rPr>
                <w:lang w:val="en-US"/>
              </w:rPr>
              <w:t>7</w:t>
            </w:r>
            <w:r w:rsidR="00154C12" w:rsidRPr="00C63E5C">
              <w:t>)</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58F91ADF" w14:textId="2050D432" w:rsidR="004211A9" w:rsidRDefault="00154C12" w:rsidP="004211A9">
            <w:pPr>
              <w:pStyle w:val="CRCoverPage"/>
              <w:spacing w:after="0"/>
              <w:ind w:left="460"/>
              <w:rPr>
                <w:noProof/>
              </w:rPr>
            </w:pPr>
            <w:r>
              <w:rPr>
                <w:noProof/>
              </w:rPr>
              <w:t>Introduce test case for E-UTRAN PSCell addition and release in NE-DC</w:t>
            </w:r>
          </w:p>
          <w:p w14:paraId="57E93C4F" w14:textId="77777777" w:rsidR="00154C12" w:rsidRDefault="00154C12" w:rsidP="004211A9">
            <w:pPr>
              <w:pStyle w:val="CRCoverPage"/>
              <w:spacing w:after="0"/>
              <w:ind w:left="460"/>
              <w:rPr>
                <w:noProof/>
                <w:lang w:eastAsia="ja-JP"/>
              </w:rPr>
            </w:pPr>
          </w:p>
          <w:p w14:paraId="45D3663E" w14:textId="1FBA7673" w:rsidR="00765227" w:rsidRDefault="00765227" w:rsidP="00CB6E9F">
            <w:pPr>
              <w:pStyle w:val="CRCoverPage"/>
              <w:numPr>
                <w:ilvl w:val="0"/>
                <w:numId w:val="24"/>
              </w:numPr>
              <w:spacing w:after="0"/>
              <w:rPr>
                <w:noProof/>
                <w:lang w:eastAsia="zh-CN"/>
              </w:rPr>
            </w:pPr>
            <w:r w:rsidRPr="00765227">
              <w:rPr>
                <w:noProof/>
                <w:lang w:eastAsia="zh-CN"/>
              </w:rPr>
              <w:t>R4-211926</w:t>
            </w:r>
            <w:r w:rsidR="00A67AE3">
              <w:rPr>
                <w:noProof/>
                <w:lang w:eastAsia="zh-CN"/>
              </w:rPr>
              <w:t>1</w:t>
            </w:r>
            <w:r w:rsidRPr="00765227">
              <w:rPr>
                <w:noProof/>
                <w:lang w:eastAsia="zh-CN"/>
              </w:rPr>
              <w:t xml:space="preserve"> Draft CR to TS 38.133: Corrections to radio link monitoring test cases (Rel 1</w:t>
            </w:r>
            <w:r w:rsidR="00A67AE3">
              <w:rPr>
                <w:noProof/>
                <w:lang w:eastAsia="zh-CN"/>
              </w:rPr>
              <w:t>7</w:t>
            </w:r>
            <w:r w:rsidRPr="00765227">
              <w:rPr>
                <w:noProof/>
                <w:lang w:eastAsia="zh-CN"/>
              </w:rPr>
              <w:t>)</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FD6EB7" w14:textId="77777777" w:rsidR="00A67AE3" w:rsidRPr="00E94A96" w:rsidRDefault="00A67AE3" w:rsidP="00A67AE3">
            <w:pPr>
              <w:pStyle w:val="CRCoverPage"/>
              <w:numPr>
                <w:ilvl w:val="0"/>
                <w:numId w:val="34"/>
              </w:numPr>
              <w:spacing w:after="0"/>
              <w:rPr>
                <w:noProof/>
              </w:rPr>
            </w:pPr>
            <w:r w:rsidRPr="00E94A96">
              <w:rPr>
                <w:noProof/>
              </w:rPr>
              <w:t>The configuration of Gap Patter removed from the test purpose section of TC A.6.5.1.3.</w:t>
            </w:r>
          </w:p>
          <w:p w14:paraId="648D2C48" w14:textId="77777777" w:rsidR="00A67AE3" w:rsidRPr="00E94A96" w:rsidRDefault="00A67AE3" w:rsidP="00A67AE3">
            <w:pPr>
              <w:pStyle w:val="CRCoverPage"/>
              <w:numPr>
                <w:ilvl w:val="0"/>
                <w:numId w:val="34"/>
              </w:numPr>
              <w:spacing w:after="0"/>
              <w:rPr>
                <w:noProof/>
              </w:rPr>
            </w:pPr>
            <w:r w:rsidRPr="00E94A96">
              <w:rPr>
                <w:noProof/>
              </w:rPr>
              <w:t>CORESET CCR in Out-of-Sync test cases adopted to comply with the aggregation level of 8 defined in the test case.(Example CCR 3.1</w:t>
            </w:r>
            <w:r w:rsidRPr="00E94A96">
              <w:rPr>
                <w:noProof/>
              </w:rPr>
              <w:sym w:font="Wingdings" w:char="F0E0"/>
            </w:r>
            <w:r w:rsidRPr="00E94A96">
              <w:rPr>
                <w:noProof/>
              </w:rPr>
              <w:t>3.4)</w:t>
            </w:r>
          </w:p>
          <w:p w14:paraId="16E8C324" w14:textId="77777777" w:rsidR="00A67AE3" w:rsidRPr="00E94A96" w:rsidRDefault="00A67AE3" w:rsidP="00A67AE3">
            <w:pPr>
              <w:pStyle w:val="CRCoverPage"/>
              <w:numPr>
                <w:ilvl w:val="0"/>
                <w:numId w:val="34"/>
              </w:numPr>
              <w:spacing w:after="0"/>
              <w:rPr>
                <w:noProof/>
              </w:rPr>
            </w:pPr>
            <w:r w:rsidRPr="00E94A96">
              <w:rPr>
                <w:noProof/>
              </w:rPr>
              <w:t>CORESET CR and CCR added where missing (CCRs to comply with required AL: 4 for In-Sync and 8 for Out-of-Sync)</w:t>
            </w:r>
          </w:p>
          <w:p w14:paraId="68504A5A" w14:textId="77777777" w:rsidR="00765227" w:rsidRPr="00A67AE3" w:rsidRDefault="00765227" w:rsidP="00765227">
            <w:pPr>
              <w:pStyle w:val="CRCoverPage"/>
              <w:spacing w:after="0"/>
              <w:rPr>
                <w:noProof/>
                <w:lang w:eastAsia="zh-CN"/>
              </w:rPr>
            </w:pPr>
          </w:p>
          <w:p w14:paraId="6B414771" w14:textId="77777777" w:rsidR="00765227" w:rsidRDefault="00765227" w:rsidP="00765227">
            <w:pPr>
              <w:pStyle w:val="CRCoverPage"/>
              <w:spacing w:after="0"/>
              <w:rPr>
                <w:noProof/>
                <w:lang w:eastAsia="zh-CN"/>
              </w:rPr>
            </w:pPr>
          </w:p>
          <w:p w14:paraId="4513B084" w14:textId="68F102D9" w:rsidR="00D42CBC" w:rsidRDefault="00AD22CE" w:rsidP="00CB6E9F">
            <w:pPr>
              <w:pStyle w:val="CRCoverPage"/>
              <w:numPr>
                <w:ilvl w:val="0"/>
                <w:numId w:val="24"/>
              </w:numPr>
              <w:spacing w:after="0"/>
              <w:rPr>
                <w:noProof/>
                <w:lang w:eastAsia="zh-CN"/>
              </w:rPr>
            </w:pPr>
            <w:r w:rsidRPr="00AD22CE">
              <w:rPr>
                <w:noProof/>
                <w:lang w:eastAsia="zh-CN"/>
              </w:rPr>
              <w:lastRenderedPageBreak/>
              <w:t>R4-211957</w:t>
            </w:r>
            <w:r w:rsidR="00FC03EE">
              <w:rPr>
                <w:noProof/>
                <w:lang w:eastAsia="zh-CN"/>
              </w:rPr>
              <w:t>3</w:t>
            </w:r>
            <w:r w:rsidRPr="00AD22CE">
              <w:rPr>
                <w:noProof/>
                <w:lang w:eastAsia="zh-CN"/>
              </w:rPr>
              <w:t xml:space="preserve"> Rel-1</w:t>
            </w:r>
            <w:r w:rsidR="00FC03EE">
              <w:rPr>
                <w:noProof/>
                <w:lang w:eastAsia="zh-CN"/>
              </w:rPr>
              <w:t>7</w:t>
            </w:r>
            <w:r w:rsidRPr="00AD22CE">
              <w:rPr>
                <w:noProof/>
                <w:lang w:eastAsia="zh-CN"/>
              </w:rPr>
              <w:t xml:space="preserve"> Cat-A CR to RMC CORESET reference channel for test cases A.5.3.2.2.x</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9D1144" w14:textId="4437A5AB" w:rsidR="00D42CBC" w:rsidRDefault="00AD22CE" w:rsidP="004211A9">
            <w:pPr>
              <w:pStyle w:val="CRCoverPage"/>
              <w:spacing w:after="0"/>
              <w:rPr>
                <w:noProof/>
                <w:lang w:eastAsia="zh-CN"/>
              </w:rPr>
            </w:pPr>
            <w:r>
              <w:rPr>
                <w:noProof/>
                <w:lang w:eastAsia="zh-CN"/>
              </w:rPr>
              <w:t>Added “</w:t>
            </w:r>
            <w:r w:rsidRPr="004104CB">
              <w:rPr>
                <w:noProof/>
                <w:lang w:eastAsia="zh-CN"/>
              </w:rPr>
              <w:t>Dedicated CORESET Reference Channel</w:t>
            </w:r>
            <w:r>
              <w:rPr>
                <w:noProof/>
                <w:lang w:eastAsia="zh-CN"/>
              </w:rPr>
              <w:t>” to the test configuration tables.</w:t>
            </w:r>
          </w:p>
          <w:p w14:paraId="25DB5C47" w14:textId="77777777" w:rsidR="00AD22CE" w:rsidRDefault="00AD22CE" w:rsidP="004211A9">
            <w:pPr>
              <w:pStyle w:val="CRCoverPage"/>
              <w:spacing w:after="0"/>
              <w:rPr>
                <w:noProof/>
                <w:lang w:val="de-DE" w:eastAsia="zh-CN"/>
              </w:rPr>
            </w:pPr>
          </w:p>
          <w:p w14:paraId="5DEA848D" w14:textId="332F5E27" w:rsidR="00595699" w:rsidRDefault="00595699" w:rsidP="00CB6E9F">
            <w:pPr>
              <w:pStyle w:val="CRCoverPage"/>
              <w:numPr>
                <w:ilvl w:val="0"/>
                <w:numId w:val="24"/>
              </w:numPr>
              <w:spacing w:after="0"/>
              <w:rPr>
                <w:noProof/>
                <w:lang w:eastAsia="zh-CN"/>
              </w:rPr>
            </w:pPr>
            <w:r w:rsidRPr="00595699">
              <w:rPr>
                <w:noProof/>
                <w:lang w:eastAsia="zh-CN"/>
              </w:rPr>
              <w:t>R4-211811</w:t>
            </w:r>
            <w:r w:rsidR="00A67AE3">
              <w:rPr>
                <w:noProof/>
                <w:lang w:eastAsia="zh-CN"/>
              </w:rPr>
              <w:t>3</w:t>
            </w:r>
            <w:r w:rsidRPr="00595699">
              <w:rPr>
                <w:noProof/>
                <w:lang w:eastAsia="zh-CN"/>
              </w:rPr>
              <w:t xml:space="preserve"> CR for RRC Re-establishment test case in R16</w:t>
            </w:r>
          </w:p>
          <w:p w14:paraId="5D738E5E" w14:textId="08EBF210" w:rsidR="00433F7B" w:rsidRDefault="00433F7B" w:rsidP="00595699">
            <w:pPr>
              <w:pStyle w:val="CRCoverPage"/>
              <w:spacing w:after="0"/>
              <w:rPr>
                <w:noProof/>
                <w:lang w:eastAsia="zh-CN"/>
              </w:rPr>
            </w:pPr>
            <w:r>
              <w:rPr>
                <w:rFonts w:hint="eastAsia"/>
                <w:noProof/>
                <w:lang w:eastAsia="zh-CN"/>
              </w:rPr>
              <w:t>&lt;</w:t>
            </w:r>
            <w:r w:rsidR="000F1168">
              <w:rPr>
                <w:noProof/>
                <w:lang w:eastAsia="zh-CN"/>
              </w:rPr>
              <w:t>Summary of change</w:t>
            </w:r>
            <w:r>
              <w:rPr>
                <w:noProof/>
                <w:lang w:eastAsia="zh-CN"/>
              </w:rPr>
              <w:t>&gt;</w:t>
            </w:r>
          </w:p>
          <w:p w14:paraId="2185BAD9" w14:textId="77777777" w:rsidR="00A67AE3" w:rsidRDefault="00A67AE3" w:rsidP="00A67AE3">
            <w:pPr>
              <w:pStyle w:val="CRCoverPage"/>
              <w:spacing w:after="0"/>
              <w:ind w:left="480"/>
              <w:rPr>
                <w:noProof/>
              </w:rPr>
            </w:pPr>
            <w:r>
              <w:rPr>
                <w:noProof/>
                <w:lang w:eastAsia="zh-TW"/>
              </w:rPr>
              <w:t>In A.6.3.2.1.1, A.6.3.2.1.2, A.6.3.2.1.3, A.7.3.2.1.1, A.7.3.2.1.2 and A.7.3.2.1.3, for the comment of the T2, a clarification “</w:t>
            </w:r>
            <w:r w:rsidRPr="00034996">
              <w:rPr>
                <w:noProof/>
                <w:lang w:eastAsia="zh-TW"/>
              </w:rPr>
              <w:t>Summation of T</w:t>
            </w:r>
            <w:r w:rsidRPr="00034996">
              <w:rPr>
                <w:noProof/>
                <w:vertAlign w:val="subscript"/>
                <w:lang w:eastAsia="zh-TW"/>
              </w:rPr>
              <w:t>Evaluate_out_SSB</w:t>
            </w:r>
            <w:r w:rsidRPr="00034996">
              <w:rPr>
                <w:noProof/>
                <w:lang w:eastAsia="zh-TW"/>
              </w:rPr>
              <w:t xml:space="preserve"> defined in clause 8.1 in TS 38.133, T310 and the period for UE turns off transmitter defined in clause 8.1.</w:t>
            </w:r>
            <w:r>
              <w:rPr>
                <w:noProof/>
                <w:lang w:eastAsia="zh-TW"/>
              </w:rPr>
              <w:t>5</w:t>
            </w:r>
            <w:r w:rsidRPr="00034996">
              <w:rPr>
                <w:noProof/>
                <w:lang w:eastAsia="zh-TW"/>
              </w:rPr>
              <w:t xml:space="preserve"> in TS 38.133</w:t>
            </w:r>
            <w:r>
              <w:rPr>
                <w:noProof/>
                <w:lang w:eastAsia="zh-TW"/>
              </w:rPr>
              <w:t>” is added.</w:t>
            </w:r>
          </w:p>
          <w:p w14:paraId="225DEC07" w14:textId="77777777" w:rsidR="00A67AE3" w:rsidRDefault="00A67AE3" w:rsidP="00A67AE3">
            <w:pPr>
              <w:pStyle w:val="CRCoverPage"/>
              <w:spacing w:after="0"/>
              <w:ind w:left="480"/>
              <w:rPr>
                <w:noProof/>
              </w:rPr>
            </w:pPr>
            <w:r>
              <w:rPr>
                <w:rFonts w:hint="eastAsia"/>
                <w:noProof/>
                <w:lang w:eastAsia="zh-TW"/>
              </w:rPr>
              <w:t>Ch</w:t>
            </w:r>
            <w:r>
              <w:rPr>
                <w:noProof/>
                <w:lang w:eastAsia="zh-TW"/>
              </w:rPr>
              <w:t>ange the value of T2 as following:</w:t>
            </w:r>
          </w:p>
          <w:p w14:paraId="0834902E" w14:textId="77777777" w:rsidR="00A67AE3" w:rsidRDefault="00A67AE3" w:rsidP="00A67AE3">
            <w:pPr>
              <w:pStyle w:val="CRCoverPage"/>
              <w:numPr>
                <w:ilvl w:val="1"/>
                <w:numId w:val="35"/>
              </w:numPr>
              <w:spacing w:after="0"/>
              <w:rPr>
                <w:noProof/>
              </w:rPr>
            </w:pPr>
            <w:r>
              <w:rPr>
                <w:noProof/>
                <w:lang w:eastAsia="zh-TW"/>
              </w:rPr>
              <w:t>A.6.3.2.1.1 and A.6.3.2.1.2: 240 ms</w:t>
            </w:r>
          </w:p>
          <w:p w14:paraId="638BDAB3" w14:textId="77777777" w:rsidR="00A67AE3" w:rsidRDefault="00A67AE3" w:rsidP="00A67AE3">
            <w:pPr>
              <w:pStyle w:val="CRCoverPage"/>
              <w:numPr>
                <w:ilvl w:val="1"/>
                <w:numId w:val="35"/>
              </w:numPr>
              <w:spacing w:after="0"/>
              <w:rPr>
                <w:noProof/>
              </w:rPr>
            </w:pPr>
            <w:r>
              <w:rPr>
                <w:noProof/>
                <w:lang w:eastAsia="zh-TW"/>
              </w:rPr>
              <w:t>A.6.3.2.1.3: 6.24 s</w:t>
            </w:r>
          </w:p>
          <w:p w14:paraId="0751E264" w14:textId="77777777" w:rsidR="00A67AE3" w:rsidRDefault="00A67AE3" w:rsidP="00A67AE3">
            <w:pPr>
              <w:pStyle w:val="CRCoverPage"/>
              <w:numPr>
                <w:ilvl w:val="1"/>
                <w:numId w:val="35"/>
              </w:numPr>
              <w:spacing w:after="0"/>
              <w:rPr>
                <w:noProof/>
              </w:rPr>
            </w:pPr>
            <w:r>
              <w:rPr>
                <w:noProof/>
                <w:lang w:eastAsia="zh-TW"/>
              </w:rPr>
              <w:t>A.7.3.2.1.1 and A.7.3.2.1.2: 4.84 s</w:t>
            </w:r>
          </w:p>
          <w:p w14:paraId="6B66D63D" w14:textId="77777777" w:rsidR="00A67AE3" w:rsidRDefault="00A67AE3" w:rsidP="00A67AE3">
            <w:pPr>
              <w:pStyle w:val="CRCoverPage"/>
              <w:numPr>
                <w:ilvl w:val="1"/>
                <w:numId w:val="35"/>
              </w:numPr>
              <w:spacing w:after="0"/>
              <w:rPr>
                <w:noProof/>
              </w:rPr>
            </w:pPr>
            <w:r>
              <w:rPr>
                <w:noProof/>
                <w:lang w:eastAsia="zh-TW"/>
              </w:rPr>
              <w:t>A.7.3.2.1.3” 10.84 s</w:t>
            </w:r>
          </w:p>
          <w:p w14:paraId="6335E00A" w14:textId="77777777" w:rsidR="00A67AE3" w:rsidRPr="003E0928" w:rsidRDefault="00A67AE3" w:rsidP="00A67AE3">
            <w:pPr>
              <w:pStyle w:val="CRCoverPage"/>
              <w:spacing w:after="0"/>
              <w:ind w:left="480"/>
              <w:rPr>
                <w:noProof/>
              </w:rPr>
            </w:pPr>
            <w:r w:rsidRPr="003E0928">
              <w:rPr>
                <w:iCs/>
              </w:rPr>
              <w:t xml:space="preserve">In </w:t>
            </w:r>
            <w:r w:rsidRPr="003E0928">
              <w:t xml:space="preserve">Table A.7.3.2.1.1.1-2, T3 </w:t>
            </w:r>
            <w:r w:rsidRPr="003E0928">
              <w:rPr>
                <w:iCs/>
              </w:rPr>
              <w:t>is changed from 3 to 5 (s).</w:t>
            </w:r>
          </w:p>
          <w:p w14:paraId="24E0BF78" w14:textId="77777777" w:rsidR="00A67AE3" w:rsidRPr="0092728A" w:rsidRDefault="00A67AE3" w:rsidP="00A67AE3">
            <w:pPr>
              <w:pStyle w:val="CRCoverPage"/>
              <w:spacing w:after="0"/>
              <w:ind w:left="480"/>
              <w:rPr>
                <w:noProof/>
              </w:rPr>
            </w:pPr>
            <w:r w:rsidRPr="003E0928">
              <w:rPr>
                <w:noProof/>
              </w:rPr>
              <w:t xml:space="preserve">In </w:t>
            </w:r>
            <w:r w:rsidRPr="003E0928">
              <w:t xml:space="preserve">A.7.3.2.1.1.2, </w:t>
            </w:r>
            <w:r w:rsidRPr="003E0928">
              <w:rPr>
                <w:iCs/>
              </w:rPr>
              <w:t>T</w:t>
            </w:r>
            <w:r w:rsidRPr="003E0928">
              <w:rPr>
                <w:iCs/>
                <w:vertAlign w:val="subscript"/>
              </w:rPr>
              <w:t>identify_intra_NR</w:t>
            </w:r>
            <w:r w:rsidRPr="003E0928">
              <w:rPr>
                <w:iCs/>
              </w:rPr>
              <w:t xml:space="preserve"> is changed from 1600 to 3520 ms and the total time is changed from 3 to 5 </w:t>
            </w:r>
            <w:r>
              <w:rPr>
                <w:rFonts w:hint="eastAsia"/>
                <w:iCs/>
                <w:lang w:eastAsia="zh-TW"/>
              </w:rPr>
              <w:t>(s)</w:t>
            </w:r>
          </w:p>
          <w:p w14:paraId="5D1E1E48" w14:textId="77777777" w:rsidR="00A67AE3" w:rsidRDefault="00A67AE3" w:rsidP="00A67AE3">
            <w:pPr>
              <w:pStyle w:val="CRCoverPage"/>
              <w:spacing w:after="0"/>
              <w:ind w:left="480"/>
              <w:rPr>
                <w:noProof/>
              </w:rPr>
            </w:pPr>
            <w:r>
              <w:rPr>
                <w:rFonts w:hint="eastAsia"/>
                <w:lang w:eastAsia="zh-TW"/>
              </w:rPr>
              <w:t>I</w:t>
            </w:r>
            <w:r>
              <w:rPr>
                <w:lang w:eastAsia="zh-TW"/>
              </w:rPr>
              <w:t xml:space="preserve">n </w:t>
            </w:r>
            <w:r w:rsidRPr="007B6D1F">
              <w:rPr>
                <w:lang w:eastAsia="zh-TW"/>
              </w:rPr>
              <w:t>Table A.7.3.2.1.2.1-2</w:t>
            </w:r>
            <w:r>
              <w:rPr>
                <w:lang w:eastAsia="zh-TW"/>
              </w:rPr>
              <w:t>, add the missing “</w:t>
            </w:r>
            <w:r w:rsidRPr="007B6D1F">
              <w:rPr>
                <w:lang w:eastAsia="zh-TW"/>
              </w:rPr>
              <w:t>SMTC configuration</w:t>
            </w:r>
            <w:r>
              <w:rPr>
                <w:lang w:eastAsia="zh-TW"/>
              </w:rPr>
              <w:t>”.</w:t>
            </w:r>
          </w:p>
          <w:p w14:paraId="79AA7B89" w14:textId="677C9921" w:rsidR="006815FC" w:rsidRPr="003862C9" w:rsidRDefault="00A67AE3" w:rsidP="00A67AE3">
            <w:pPr>
              <w:pStyle w:val="CRCoverPage"/>
              <w:spacing w:after="0"/>
              <w:ind w:left="480"/>
              <w:rPr>
                <w:iCs/>
              </w:rPr>
            </w:pPr>
            <w:r>
              <w:rPr>
                <w:lang w:eastAsia="zh-TW"/>
              </w:rPr>
              <w:t xml:space="preserve">In </w:t>
            </w:r>
            <w:r w:rsidRPr="007B6D1F">
              <w:rPr>
                <w:lang w:eastAsia="zh-TW"/>
              </w:rPr>
              <w:t>Table A.7.3.2.1.3.1-3</w:t>
            </w:r>
            <w:r>
              <w:rPr>
                <w:lang w:eastAsia="zh-TW"/>
              </w:rPr>
              <w:t>, add the missing</w:t>
            </w:r>
            <w:r w:rsidRPr="007B6D1F">
              <w:rPr>
                <w:rFonts w:hint="eastAsia"/>
                <w:lang w:eastAsia="zh-TW"/>
              </w:rPr>
              <w:t>“</w:t>
            </w:r>
            <w:r w:rsidRPr="007B6D1F">
              <w:rPr>
                <w:lang w:eastAsia="zh-TW"/>
              </w:rPr>
              <w:t>PDSCH RMC configuration”</w:t>
            </w:r>
            <w:r>
              <w:rPr>
                <w:lang w:eastAsia="zh-TW"/>
              </w:rPr>
              <w:t>.</w:t>
            </w:r>
            <w:r w:rsidR="00595699" w:rsidRPr="003862C9">
              <w:rPr>
                <w:iCs/>
              </w:rPr>
              <w:t>.</w:t>
            </w:r>
          </w:p>
          <w:p w14:paraId="7B8297B8" w14:textId="71BE410B" w:rsidR="00F840EA" w:rsidRPr="00D42CBC" w:rsidRDefault="00F840EA" w:rsidP="00F840EA">
            <w:pPr>
              <w:pStyle w:val="CRCoverPage"/>
              <w:spacing w:after="0"/>
              <w:rPr>
                <w:noProof/>
                <w:lang w:val="de-DE" w:eastAsia="zh-CN"/>
              </w:rPr>
            </w:pP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48E8A58" w14:textId="1B9B9904" w:rsidR="005614F2" w:rsidRDefault="008F71D9" w:rsidP="00CB6E9F">
            <w:pPr>
              <w:pStyle w:val="CRCoverPage"/>
              <w:numPr>
                <w:ilvl w:val="0"/>
                <w:numId w:val="23"/>
              </w:numPr>
              <w:spacing w:after="0"/>
            </w:pPr>
            <w:r>
              <w:rPr>
                <w:noProof/>
                <w:lang w:eastAsia="zh-CN"/>
              </w:rPr>
              <w:t>R4-2117721</w:t>
            </w:r>
            <w:r w:rsidR="005614F2" w:rsidRPr="007130DE">
              <w:rPr>
                <w:noProof/>
                <w:lang w:eastAsia="zh-CN"/>
              </w:rPr>
              <w:t xml:space="preserve"> </w:t>
            </w:r>
            <w:r w:rsidR="005614F2" w:rsidRPr="005614F2">
              <w:rPr>
                <w:noProof/>
                <w:lang w:eastAsia="zh-CN"/>
              </w:rPr>
              <w:t>Draft CR to TS 38.133 on test cases of NE-DC active BWP switch</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63B061F0" w14:textId="3434135C" w:rsidR="007130DE" w:rsidRDefault="005614F2" w:rsidP="00490DC0">
            <w:pPr>
              <w:pStyle w:val="CRCoverPage"/>
              <w:spacing w:after="0"/>
              <w:ind w:left="100"/>
              <w:rPr>
                <w:noProof/>
                <w:lang w:eastAsia="zh-CN"/>
              </w:rPr>
            </w:pPr>
            <w:r>
              <w:rPr>
                <w:rFonts w:hint="eastAsia"/>
                <w:noProof/>
                <w:lang w:eastAsia="zh-CN"/>
              </w:rPr>
              <w:t>The active BWP switch for NE-DC cannot be tested.</w:t>
            </w:r>
          </w:p>
          <w:p w14:paraId="4CD77654" w14:textId="77777777" w:rsidR="005614F2" w:rsidRDefault="005614F2" w:rsidP="00490DC0">
            <w:pPr>
              <w:pStyle w:val="CRCoverPage"/>
              <w:spacing w:after="0"/>
              <w:ind w:left="100"/>
              <w:rPr>
                <w:noProof/>
                <w:lang w:eastAsia="zh-CN"/>
              </w:rPr>
            </w:pPr>
          </w:p>
          <w:p w14:paraId="3B6952AB" w14:textId="77777777" w:rsidR="005614F2" w:rsidRDefault="005614F2" w:rsidP="00CB6E9F">
            <w:pPr>
              <w:pStyle w:val="CRCoverPage"/>
              <w:numPr>
                <w:ilvl w:val="0"/>
                <w:numId w:val="23"/>
              </w:numPr>
              <w:spacing w:after="0"/>
              <w:rPr>
                <w:noProof/>
                <w:lang w:eastAsia="zh-CN"/>
              </w:rPr>
            </w:pPr>
            <w:r w:rsidRPr="005614F2">
              <w:rPr>
                <w:noProof/>
                <w:lang w:eastAsia="zh-CN"/>
              </w:rPr>
              <w:t>R4-2117733</w:t>
            </w:r>
            <w:r>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42463295" w14:textId="77777777" w:rsidR="005614F2" w:rsidRDefault="005614F2" w:rsidP="005614F2">
            <w:pPr>
              <w:pStyle w:val="CRCoverPage"/>
              <w:spacing w:after="0"/>
              <w:ind w:left="100"/>
              <w:rPr>
                <w:noProof/>
                <w:lang w:eastAsia="zh-CN"/>
              </w:rPr>
            </w:pPr>
            <w:r>
              <w:t xml:space="preserve">In </w:t>
            </w:r>
            <w:r>
              <w:rPr>
                <w:noProof/>
                <w:lang w:eastAsia="zh-CN"/>
              </w:rPr>
              <w:t>CSI-RS.3.1 TDD reference measurement channel</w:t>
            </w:r>
            <w:r w:rsidRPr="00B8377E">
              <w:t xml:space="preserve"> </w:t>
            </w:r>
            <w:r>
              <w:t xml:space="preserve">test configuration, the nrofPorts is </w:t>
            </w:r>
            <w:r>
              <w:rPr>
                <w:rFonts w:hint="eastAsia"/>
                <w:noProof/>
                <w:lang w:eastAsia="zh-CN"/>
              </w:rPr>
              <w:t>un</w:t>
            </w:r>
            <w:r>
              <w:rPr>
                <w:noProof/>
                <w:lang w:eastAsia="zh-CN"/>
              </w:rPr>
              <w:t xml:space="preserve">correct. For FD-CDM2 cdm-Type, the nrofPorts should not be 1. </w:t>
            </w:r>
          </w:p>
          <w:p w14:paraId="1F720605" w14:textId="77777777" w:rsidR="001E41F3" w:rsidRPr="005614F2" w:rsidRDefault="001E41F3" w:rsidP="000E44F0">
            <w:pPr>
              <w:pStyle w:val="CRCoverPage"/>
              <w:spacing w:after="0"/>
              <w:ind w:left="100"/>
              <w:rPr>
                <w:noProof/>
                <w:lang w:eastAsia="zh-CN"/>
              </w:rPr>
            </w:pPr>
          </w:p>
          <w:p w14:paraId="72A0A1CF" w14:textId="6EBB6A46" w:rsidR="000F1927" w:rsidRDefault="000F1927" w:rsidP="00CB6E9F">
            <w:pPr>
              <w:pStyle w:val="CRCoverPage"/>
              <w:numPr>
                <w:ilvl w:val="0"/>
                <w:numId w:val="24"/>
              </w:numPr>
              <w:spacing w:after="0"/>
              <w:rPr>
                <w:noProof/>
              </w:rPr>
            </w:pPr>
            <w:r w:rsidRPr="000F1927">
              <w:rPr>
                <w:noProof/>
                <w:lang w:eastAsia="zh-CN"/>
              </w:rPr>
              <w:t>R4-211778</w:t>
            </w:r>
            <w:r w:rsidR="002966D6">
              <w:rPr>
                <w:noProof/>
                <w:lang w:eastAsia="zh-CN"/>
              </w:rPr>
              <w:t>1</w:t>
            </w:r>
            <w:r w:rsidRPr="000F1927">
              <w:rPr>
                <w:noProof/>
                <w:lang w:eastAsia="zh-CN"/>
              </w:rPr>
              <w:t xml:space="preserve"> Draft CR to TS 38.133: NR_newRAT-Perf maintenance (Rel-1</w:t>
            </w:r>
            <w:r w:rsidR="002966D6">
              <w:rPr>
                <w:noProof/>
                <w:lang w:eastAsia="zh-CN"/>
              </w:rPr>
              <w:t>7</w:t>
            </w:r>
            <w:r w:rsidRPr="000F1927">
              <w:rPr>
                <w:noProof/>
                <w:lang w:eastAsia="zh-CN"/>
              </w:rPr>
              <w:t>)</w:t>
            </w:r>
          </w:p>
          <w:p w14:paraId="1196DE9A" w14:textId="176C804F" w:rsidR="00ED204F" w:rsidRDefault="00ED204F" w:rsidP="000F1927">
            <w:pPr>
              <w:pStyle w:val="CRCoverPage"/>
              <w:spacing w:after="0"/>
              <w:rPr>
                <w:noProof/>
              </w:rPr>
            </w:pPr>
            <w:r>
              <w:rPr>
                <w:rFonts w:hint="eastAsia"/>
                <w:noProof/>
              </w:rPr>
              <w:t>&lt;</w:t>
            </w:r>
            <w:r>
              <w:rPr>
                <w:noProof/>
              </w:rPr>
              <w:t>Consequences if not approved&gt;</w:t>
            </w:r>
          </w:p>
          <w:p w14:paraId="4E733FF1" w14:textId="77777777" w:rsidR="000F1927" w:rsidRDefault="000F1927" w:rsidP="00CB6E9F">
            <w:pPr>
              <w:pStyle w:val="CRCoverPage"/>
              <w:numPr>
                <w:ilvl w:val="0"/>
                <w:numId w:val="28"/>
              </w:numPr>
              <w:spacing w:after="0"/>
              <w:rPr>
                <w:noProof/>
                <w:lang w:eastAsia="ja-JP"/>
              </w:rPr>
            </w:pPr>
            <w:r>
              <w:rPr>
                <w:noProof/>
              </w:rPr>
              <w:t>Active BWP switch conformance Test cannot be correctly performed</w:t>
            </w:r>
          </w:p>
          <w:p w14:paraId="3668EE52" w14:textId="77777777" w:rsidR="000F1927" w:rsidRDefault="000F1927" w:rsidP="00CB6E9F">
            <w:pPr>
              <w:pStyle w:val="CRCoverPage"/>
              <w:numPr>
                <w:ilvl w:val="0"/>
                <w:numId w:val="28"/>
              </w:numPr>
              <w:spacing w:after="0"/>
              <w:rPr>
                <w:noProof/>
                <w:lang w:eastAsia="ja-JP"/>
              </w:rPr>
            </w:pPr>
            <w:r w:rsidRPr="0047396D">
              <w:rPr>
                <w:noProof/>
                <w:lang w:eastAsia="ja-JP"/>
              </w:rPr>
              <w:t>Inconsistency of the PRACH timing remains in A.8.3.1.1.2.</w:t>
            </w:r>
          </w:p>
          <w:p w14:paraId="728B9D99" w14:textId="77777777" w:rsidR="000F1927" w:rsidRDefault="000F1927" w:rsidP="00CB6E9F">
            <w:pPr>
              <w:pStyle w:val="CRCoverPage"/>
              <w:numPr>
                <w:ilvl w:val="0"/>
                <w:numId w:val="28"/>
              </w:numPr>
              <w:spacing w:after="0"/>
              <w:rPr>
                <w:noProof/>
                <w:lang w:eastAsia="ja-JP"/>
              </w:rPr>
            </w:pPr>
            <w:r w:rsidRPr="0045608A">
              <w:rPr>
                <w:noProof/>
                <w:lang w:eastAsia="ja-JP"/>
              </w:rPr>
              <w:t>Addition and Release Delay</w:t>
            </w:r>
            <w:r>
              <w:rPr>
                <w:noProof/>
              </w:rPr>
              <w:t xml:space="preserve"> Test cannot be correctly performed.</w:t>
            </w:r>
          </w:p>
          <w:p w14:paraId="7129E04E" w14:textId="77777777" w:rsidR="000F1927" w:rsidRDefault="000F1927" w:rsidP="00CB6E9F">
            <w:pPr>
              <w:pStyle w:val="CRCoverPage"/>
              <w:numPr>
                <w:ilvl w:val="0"/>
                <w:numId w:val="28"/>
              </w:numPr>
              <w:spacing w:after="0"/>
              <w:rPr>
                <w:noProof/>
                <w:lang w:eastAsia="ja-JP"/>
              </w:rPr>
            </w:pPr>
            <w:r>
              <w:rPr>
                <w:rFonts w:hint="eastAsia"/>
                <w:noProof/>
                <w:lang w:eastAsia="ja-JP"/>
              </w:rPr>
              <w:t>I</w:t>
            </w:r>
            <w:r>
              <w:rPr>
                <w:noProof/>
                <w:lang w:eastAsia="ja-JP"/>
              </w:rPr>
              <w:t>ncorrect test parameters remain in the spec.</w:t>
            </w:r>
          </w:p>
          <w:p w14:paraId="1D7BB1D1" w14:textId="289ADF23" w:rsidR="00ED204F" w:rsidRPr="002C2EF1" w:rsidRDefault="000F1927" w:rsidP="00CB6E9F">
            <w:pPr>
              <w:pStyle w:val="CRCoverPage"/>
              <w:numPr>
                <w:ilvl w:val="0"/>
                <w:numId w:val="28"/>
              </w:numPr>
              <w:spacing w:after="0"/>
              <w:rPr>
                <w:noProof/>
                <w:lang w:eastAsia="ja-JP"/>
              </w:rPr>
            </w:pPr>
            <w:r>
              <w:rPr>
                <w:noProof/>
                <w:lang w:eastAsia="ja-JP"/>
              </w:rPr>
              <w:t>BFD test case cannot be implemented correctly.</w:t>
            </w:r>
          </w:p>
          <w:p w14:paraId="37590337" w14:textId="77777777" w:rsidR="00ED204F" w:rsidRDefault="00ED204F" w:rsidP="000E44F0">
            <w:pPr>
              <w:pStyle w:val="CRCoverPage"/>
              <w:spacing w:after="0"/>
              <w:ind w:left="100"/>
              <w:rPr>
                <w:noProof/>
                <w:lang w:eastAsia="zh-CN"/>
              </w:rPr>
            </w:pPr>
          </w:p>
          <w:p w14:paraId="0FBA635E" w14:textId="21C6C79B" w:rsidR="006926FB" w:rsidRPr="006926FB" w:rsidRDefault="006926FB" w:rsidP="00CB6E9F">
            <w:pPr>
              <w:pStyle w:val="CRCoverPage"/>
              <w:numPr>
                <w:ilvl w:val="0"/>
                <w:numId w:val="24"/>
              </w:numPr>
              <w:spacing w:after="0"/>
              <w:rPr>
                <w:noProof/>
                <w:lang w:eastAsia="zh-CN"/>
              </w:rPr>
            </w:pPr>
            <w:r w:rsidRPr="006926FB">
              <w:rPr>
                <w:noProof/>
                <w:lang w:val="en-US" w:eastAsia="zh-CN"/>
              </w:rPr>
              <w:t>R4-211807</w:t>
            </w:r>
            <w:r w:rsidR="00585F7F">
              <w:rPr>
                <w:noProof/>
                <w:lang w:val="en-US" w:eastAsia="zh-CN"/>
              </w:rPr>
              <w:t>5</w:t>
            </w:r>
            <w:r w:rsidRPr="006926FB">
              <w:rPr>
                <w:noProof/>
                <w:lang w:val="en-US" w:eastAsia="zh-CN"/>
              </w:rPr>
              <w:t xml:space="preserve"> Test cases for SFTD measurement accuracy under NE-DC</w:t>
            </w:r>
          </w:p>
          <w:p w14:paraId="448A7C4F" w14:textId="7C82D5FA" w:rsidR="003E41A7" w:rsidRDefault="003E41A7" w:rsidP="006926FB">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CDD2321" w14:textId="5B102862" w:rsidR="003E41A7" w:rsidRDefault="006926FB" w:rsidP="000E44F0">
            <w:pPr>
              <w:pStyle w:val="CRCoverPage"/>
              <w:spacing w:after="0"/>
              <w:ind w:left="100"/>
              <w:rPr>
                <w:noProof/>
              </w:rPr>
            </w:pPr>
            <w:r>
              <w:rPr>
                <w:noProof/>
              </w:rPr>
              <w:t>No test case is applied to NE-DC measurement accuracy requirements.</w:t>
            </w:r>
          </w:p>
          <w:p w14:paraId="15EA1F61" w14:textId="77777777" w:rsidR="006926FB" w:rsidRPr="003E41A7" w:rsidRDefault="006926FB" w:rsidP="000E44F0">
            <w:pPr>
              <w:pStyle w:val="CRCoverPage"/>
              <w:spacing w:after="0"/>
              <w:ind w:left="100"/>
              <w:rPr>
                <w:noProof/>
                <w:lang w:eastAsia="zh-CN"/>
              </w:rPr>
            </w:pPr>
          </w:p>
          <w:p w14:paraId="301934F3" w14:textId="26A4111F" w:rsidR="004211A9" w:rsidRDefault="00210E27" w:rsidP="00CB6E9F">
            <w:pPr>
              <w:pStyle w:val="CRCoverPage"/>
              <w:numPr>
                <w:ilvl w:val="0"/>
                <w:numId w:val="24"/>
              </w:numPr>
              <w:spacing w:after="0"/>
              <w:rPr>
                <w:noProof/>
                <w:lang w:eastAsia="zh-CN"/>
              </w:rPr>
            </w:pPr>
            <w:r w:rsidRPr="00210E27">
              <w:rPr>
                <w:noProof/>
                <w:lang w:eastAsia="zh-CN"/>
              </w:rPr>
              <w:t>R4-211878</w:t>
            </w:r>
            <w:r w:rsidR="00A67AE3">
              <w:rPr>
                <w:noProof/>
                <w:lang w:eastAsia="zh-CN"/>
              </w:rPr>
              <w:t>9</w:t>
            </w:r>
            <w:r w:rsidRPr="00210E27">
              <w:rPr>
                <w:noProof/>
                <w:lang w:eastAsia="zh-CN"/>
              </w:rPr>
              <w:t xml:space="preserve"> Correction to interruption test cases_R1</w:t>
            </w:r>
            <w:r w:rsidR="00A67AE3">
              <w:rPr>
                <w:noProof/>
                <w:lang w:eastAsia="zh-CN"/>
              </w:rPr>
              <w:t>7</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1C8770F7" w14:textId="74E7AED5" w:rsidR="004211A9" w:rsidRDefault="00210E27" w:rsidP="000E44F0">
            <w:pPr>
              <w:pStyle w:val="CRCoverPage"/>
              <w:spacing w:after="0"/>
              <w:ind w:left="100"/>
              <w:rPr>
                <w:noProof/>
                <w:lang w:eastAsia="zh-CN"/>
              </w:rPr>
            </w:pPr>
            <w:r>
              <w:rPr>
                <w:noProof/>
                <w:lang w:eastAsia="zh-CN"/>
              </w:rPr>
              <w:t xml:space="preserve">Conformant UE may fail the test </w:t>
            </w:r>
          </w:p>
          <w:p w14:paraId="772B0B1A" w14:textId="77777777" w:rsidR="00210E27" w:rsidRDefault="00210E27" w:rsidP="000E44F0">
            <w:pPr>
              <w:pStyle w:val="CRCoverPage"/>
              <w:spacing w:after="0"/>
              <w:ind w:left="100"/>
              <w:rPr>
                <w:noProof/>
                <w:lang w:eastAsia="zh-CN"/>
              </w:rPr>
            </w:pPr>
          </w:p>
          <w:p w14:paraId="1A994C45" w14:textId="7BA6666B" w:rsidR="00154C12" w:rsidRDefault="00154C12" w:rsidP="00CB6E9F">
            <w:pPr>
              <w:pStyle w:val="CRCoverPage"/>
              <w:numPr>
                <w:ilvl w:val="0"/>
                <w:numId w:val="24"/>
              </w:numPr>
              <w:spacing w:after="0"/>
              <w:rPr>
                <w:noProof/>
                <w:lang w:eastAsia="zh-CN"/>
              </w:rPr>
            </w:pPr>
            <w:r w:rsidRPr="00154C12">
              <w:rPr>
                <w:noProof/>
                <w:lang w:eastAsia="zh-CN"/>
              </w:rPr>
              <w:t>R4-211924</w:t>
            </w:r>
            <w:r w:rsidR="00A67AE3">
              <w:rPr>
                <w:noProof/>
                <w:lang w:eastAsia="zh-CN"/>
              </w:rPr>
              <w:t>1</w:t>
            </w:r>
            <w:r w:rsidRPr="00154C12">
              <w:rPr>
                <w:noProof/>
                <w:lang w:eastAsia="zh-CN"/>
              </w:rPr>
              <w:t xml:space="preserve"> Test case for LTE PSCell addition in NE-DC (R1</w:t>
            </w:r>
            <w:r w:rsidR="00A67AE3">
              <w:rPr>
                <w:noProof/>
                <w:lang w:eastAsia="zh-CN"/>
              </w:rPr>
              <w:t>7</w:t>
            </w:r>
            <w:r w:rsidRPr="00154C12">
              <w:rPr>
                <w:noProof/>
                <w:lang w:eastAsia="zh-CN"/>
              </w:rPr>
              <w:t>)</w:t>
            </w:r>
            <w:r w:rsidRPr="00154C12">
              <w:rPr>
                <w:rFonts w:hint="eastAsia"/>
                <w:noProof/>
                <w:lang w:eastAsia="zh-CN"/>
              </w:rPr>
              <w:t xml:space="preserve"> </w:t>
            </w:r>
          </w:p>
          <w:p w14:paraId="56123759" w14:textId="060FC006" w:rsidR="004211A9" w:rsidRDefault="004211A9" w:rsidP="00154C12">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E31FB63" w14:textId="4B9B3CA3" w:rsidR="004211A9" w:rsidRDefault="00154C12" w:rsidP="000E44F0">
            <w:pPr>
              <w:pStyle w:val="CRCoverPage"/>
              <w:spacing w:after="0"/>
              <w:ind w:left="100"/>
              <w:rPr>
                <w:rFonts w:eastAsia="MS Mincho"/>
                <w:noProof/>
                <w:lang w:eastAsia="ja-JP"/>
              </w:rPr>
            </w:pPr>
            <w:r>
              <w:rPr>
                <w:noProof/>
                <w:sz w:val="18"/>
                <w:szCs w:val="18"/>
                <w:lang w:val="en-US"/>
              </w:rPr>
              <w:t xml:space="preserve">Test case </w:t>
            </w:r>
            <w:r>
              <w:rPr>
                <w:noProof/>
              </w:rPr>
              <w:t>for E-UTRAN PSCell addition and release in NE-DC would still be missing</w:t>
            </w:r>
            <w:r>
              <w:rPr>
                <w:rFonts w:eastAsia="MS Mincho"/>
                <w:noProof/>
                <w:lang w:eastAsia="ja-JP"/>
              </w:rPr>
              <w:t xml:space="preserve"> </w:t>
            </w:r>
          </w:p>
          <w:p w14:paraId="1D7213E1" w14:textId="77777777" w:rsidR="00154C12" w:rsidRDefault="00154C12" w:rsidP="000E44F0">
            <w:pPr>
              <w:pStyle w:val="CRCoverPage"/>
              <w:spacing w:after="0"/>
              <w:ind w:left="100"/>
              <w:rPr>
                <w:rFonts w:eastAsia="MS Mincho"/>
                <w:noProof/>
                <w:lang w:eastAsia="ja-JP"/>
              </w:rPr>
            </w:pPr>
          </w:p>
          <w:p w14:paraId="4DB7BE78" w14:textId="4354FDDF" w:rsidR="00765227" w:rsidRDefault="00765227" w:rsidP="00CB6E9F">
            <w:pPr>
              <w:pStyle w:val="CRCoverPage"/>
              <w:numPr>
                <w:ilvl w:val="0"/>
                <w:numId w:val="24"/>
              </w:numPr>
              <w:spacing w:after="0"/>
              <w:rPr>
                <w:noProof/>
                <w:lang w:eastAsia="zh-CN"/>
              </w:rPr>
            </w:pPr>
            <w:r w:rsidRPr="00765227">
              <w:rPr>
                <w:noProof/>
                <w:lang w:eastAsia="zh-CN"/>
              </w:rPr>
              <w:t>R4-211926</w:t>
            </w:r>
            <w:r w:rsidR="00A67AE3">
              <w:rPr>
                <w:noProof/>
                <w:lang w:eastAsia="zh-CN"/>
              </w:rPr>
              <w:t>1</w:t>
            </w:r>
            <w:r w:rsidRPr="00765227">
              <w:rPr>
                <w:noProof/>
                <w:lang w:eastAsia="zh-CN"/>
              </w:rPr>
              <w:t xml:space="preserve"> Draft CR to TS 38.133: Corrections to radio link monitoring test cases (Rel 1</w:t>
            </w:r>
            <w:r w:rsidR="00A67AE3">
              <w:rPr>
                <w:noProof/>
                <w:lang w:eastAsia="zh-CN"/>
              </w:rPr>
              <w:t>7</w:t>
            </w:r>
            <w:r w:rsidRPr="00765227">
              <w:rPr>
                <w:noProof/>
                <w:lang w:eastAsia="zh-CN"/>
              </w:rPr>
              <w:t>)</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1E85D298" w14:textId="78001CEA" w:rsidR="004211A9" w:rsidRDefault="00765227" w:rsidP="000E44F0">
            <w:pPr>
              <w:pStyle w:val="CRCoverPage"/>
              <w:spacing w:after="0"/>
              <w:ind w:left="100"/>
              <w:rPr>
                <w:noProof/>
              </w:rPr>
            </w:pPr>
            <w:r w:rsidRPr="00E94A96">
              <w:rPr>
                <w:noProof/>
              </w:rPr>
              <w:t>Ambiguous specification will allow different test case implementations.</w:t>
            </w:r>
          </w:p>
          <w:p w14:paraId="37623AE3" w14:textId="77777777" w:rsidR="00765227" w:rsidRDefault="00765227" w:rsidP="000E44F0">
            <w:pPr>
              <w:pStyle w:val="CRCoverPage"/>
              <w:spacing w:after="0"/>
              <w:ind w:left="100"/>
              <w:rPr>
                <w:rFonts w:eastAsia="MS Mincho"/>
                <w:noProof/>
                <w:lang w:eastAsia="ja-JP"/>
              </w:rPr>
            </w:pPr>
          </w:p>
          <w:p w14:paraId="065F8C34" w14:textId="0BA54E3A" w:rsidR="00AD22CE" w:rsidRDefault="00AD22CE" w:rsidP="00CB6E9F">
            <w:pPr>
              <w:pStyle w:val="CRCoverPage"/>
              <w:numPr>
                <w:ilvl w:val="0"/>
                <w:numId w:val="24"/>
              </w:numPr>
              <w:spacing w:after="0"/>
              <w:rPr>
                <w:noProof/>
                <w:lang w:eastAsia="zh-CN"/>
              </w:rPr>
            </w:pPr>
            <w:r w:rsidRPr="00AD22CE">
              <w:rPr>
                <w:noProof/>
                <w:lang w:eastAsia="zh-CN"/>
              </w:rPr>
              <w:t>R4-211957</w:t>
            </w:r>
            <w:r w:rsidR="00FC03EE">
              <w:rPr>
                <w:noProof/>
                <w:lang w:eastAsia="zh-CN"/>
              </w:rPr>
              <w:t>3</w:t>
            </w:r>
            <w:r w:rsidRPr="00AD22CE">
              <w:rPr>
                <w:noProof/>
                <w:lang w:eastAsia="zh-CN"/>
              </w:rPr>
              <w:t xml:space="preserve"> Rel-1</w:t>
            </w:r>
            <w:r w:rsidR="00FC03EE">
              <w:rPr>
                <w:noProof/>
                <w:lang w:eastAsia="zh-CN"/>
              </w:rPr>
              <w:t>7</w:t>
            </w:r>
            <w:r w:rsidRPr="00AD22CE">
              <w:rPr>
                <w:noProof/>
                <w:lang w:eastAsia="zh-CN"/>
              </w:rPr>
              <w:t xml:space="preserve"> Cat-A CR to RMC CORESET reference channel for test cases A.5.3.2.2.x</w:t>
            </w:r>
          </w:p>
          <w:p w14:paraId="647A929B" w14:textId="1A925007" w:rsidR="00D42CBC" w:rsidRDefault="00D42CBC" w:rsidP="00AD22CE">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7808302" w14:textId="2240FED5" w:rsidR="004211A9" w:rsidRDefault="00AD22CE" w:rsidP="000E44F0">
            <w:pPr>
              <w:pStyle w:val="CRCoverPage"/>
              <w:spacing w:after="0"/>
              <w:ind w:left="100"/>
              <w:rPr>
                <w:noProof/>
                <w:lang w:eastAsia="zh-CN"/>
              </w:rPr>
            </w:pPr>
            <w:r>
              <w:rPr>
                <w:noProof/>
                <w:lang w:eastAsia="zh-CN"/>
              </w:rPr>
              <w:t>UE might not be able to meet the requirement due to an unnecessarily low aggregation level.</w:t>
            </w:r>
          </w:p>
          <w:p w14:paraId="327CF664" w14:textId="77777777" w:rsidR="00AD22CE" w:rsidRDefault="00AD22CE" w:rsidP="000E44F0">
            <w:pPr>
              <w:pStyle w:val="CRCoverPage"/>
              <w:spacing w:after="0"/>
              <w:ind w:left="100"/>
              <w:rPr>
                <w:noProof/>
                <w:lang w:eastAsia="zh-CN"/>
              </w:rPr>
            </w:pPr>
          </w:p>
          <w:p w14:paraId="1F2763E6" w14:textId="57860500" w:rsidR="003862C9" w:rsidRDefault="003862C9" w:rsidP="00CB6E9F">
            <w:pPr>
              <w:pStyle w:val="CRCoverPage"/>
              <w:numPr>
                <w:ilvl w:val="0"/>
                <w:numId w:val="24"/>
              </w:numPr>
              <w:spacing w:after="0"/>
              <w:rPr>
                <w:noProof/>
                <w:lang w:eastAsia="zh-CN"/>
              </w:rPr>
            </w:pPr>
            <w:r w:rsidRPr="003862C9">
              <w:rPr>
                <w:noProof/>
                <w:lang w:eastAsia="zh-CN"/>
              </w:rPr>
              <w:t>R4-211811</w:t>
            </w:r>
            <w:r w:rsidR="00A67AE3">
              <w:rPr>
                <w:noProof/>
                <w:lang w:eastAsia="zh-CN"/>
              </w:rPr>
              <w:t>3</w:t>
            </w:r>
            <w:r w:rsidRPr="003862C9">
              <w:rPr>
                <w:noProof/>
                <w:lang w:eastAsia="zh-CN"/>
              </w:rPr>
              <w:t xml:space="preserve"> CR for RRC Re-establishment test case in R16</w:t>
            </w:r>
          </w:p>
          <w:p w14:paraId="1453738A" w14:textId="45301FC8" w:rsidR="00433F7B" w:rsidRDefault="00433F7B" w:rsidP="003862C9">
            <w:pPr>
              <w:pStyle w:val="CRCoverPage"/>
              <w:spacing w:after="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FE87CC3" w14:textId="144CE5CB" w:rsidR="006815FC" w:rsidRDefault="003862C9" w:rsidP="000E44F0">
            <w:pPr>
              <w:pStyle w:val="CRCoverPage"/>
              <w:spacing w:after="0"/>
              <w:ind w:left="100"/>
              <w:rPr>
                <w:noProof/>
                <w:lang w:eastAsia="ja-JP"/>
              </w:rPr>
            </w:pPr>
            <w:r w:rsidRPr="003862C9">
              <w:rPr>
                <w:noProof/>
                <w:lang w:eastAsia="ja-JP"/>
              </w:rPr>
              <w:t xml:space="preserve">Incorrect test cell configuration. </w:t>
            </w:r>
          </w:p>
          <w:p w14:paraId="552517C1" w14:textId="6B6FCA62" w:rsidR="00F840EA" w:rsidRPr="00ED204F" w:rsidRDefault="00F840EA" w:rsidP="000E44F0">
            <w:pPr>
              <w:pStyle w:val="CRCoverPage"/>
              <w:spacing w:after="0"/>
              <w:ind w:left="100"/>
              <w:rPr>
                <w:noProof/>
                <w:lang w:eastAsia="zh-CN"/>
              </w:rPr>
            </w:pP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6654F0F9" w14:textId="2130024D" w:rsidR="005614F2" w:rsidRDefault="008F71D9" w:rsidP="00CB6E9F">
            <w:pPr>
              <w:pStyle w:val="CRCoverPage"/>
              <w:numPr>
                <w:ilvl w:val="0"/>
                <w:numId w:val="23"/>
              </w:numPr>
              <w:spacing w:after="0"/>
            </w:pPr>
            <w:r>
              <w:rPr>
                <w:noProof/>
                <w:lang w:eastAsia="zh-CN"/>
              </w:rPr>
              <w:t>R4-2117721</w:t>
            </w:r>
            <w:r w:rsidR="005614F2" w:rsidRPr="007130DE">
              <w:rPr>
                <w:noProof/>
                <w:lang w:eastAsia="zh-CN"/>
              </w:rPr>
              <w:t xml:space="preserve"> </w:t>
            </w:r>
            <w:r w:rsidR="005614F2" w:rsidRPr="005614F2">
              <w:rPr>
                <w:noProof/>
                <w:lang w:eastAsia="zh-CN"/>
              </w:rPr>
              <w:t>Draft CR to TS 38.133 on test cases of NE-DC active BWP switch</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545304E" w14:textId="41AF3DDB" w:rsidR="00BA0194" w:rsidRDefault="005614F2" w:rsidP="00490DC0">
            <w:pPr>
              <w:pStyle w:val="CRCoverPage"/>
              <w:spacing w:after="0"/>
              <w:ind w:left="100"/>
              <w:rPr>
                <w:noProof/>
                <w:lang w:val="en-US" w:eastAsia="zh-CN"/>
              </w:rPr>
            </w:pPr>
            <w:r>
              <w:rPr>
                <w:rFonts w:hint="eastAsia"/>
                <w:noProof/>
                <w:color w:val="000000" w:themeColor="text1"/>
                <w:lang w:eastAsia="zh-CN"/>
              </w:rPr>
              <w:t>New section A.3.13B, A.3A.7, A.4A</w:t>
            </w:r>
            <w:r>
              <w:rPr>
                <w:noProof/>
                <w:lang w:val="en-US" w:eastAsia="zh-CN"/>
              </w:rPr>
              <w:t xml:space="preserve"> </w:t>
            </w:r>
          </w:p>
          <w:p w14:paraId="7AE4D06C" w14:textId="77777777" w:rsidR="005614F2" w:rsidRDefault="005614F2" w:rsidP="00490DC0">
            <w:pPr>
              <w:pStyle w:val="CRCoverPage"/>
              <w:spacing w:after="0"/>
              <w:ind w:left="100"/>
              <w:rPr>
                <w:noProof/>
                <w:lang w:val="en-US" w:eastAsia="zh-CN"/>
              </w:rPr>
            </w:pPr>
          </w:p>
          <w:p w14:paraId="5C075BBC" w14:textId="77777777" w:rsidR="005614F2" w:rsidRDefault="005614F2" w:rsidP="00CB6E9F">
            <w:pPr>
              <w:pStyle w:val="CRCoverPage"/>
              <w:numPr>
                <w:ilvl w:val="0"/>
                <w:numId w:val="23"/>
              </w:numPr>
              <w:spacing w:after="0"/>
              <w:rPr>
                <w:noProof/>
                <w:lang w:eastAsia="zh-CN"/>
              </w:rPr>
            </w:pPr>
            <w:r w:rsidRPr="005614F2">
              <w:rPr>
                <w:noProof/>
                <w:lang w:eastAsia="zh-CN"/>
              </w:rPr>
              <w:t>R4-2117733</w:t>
            </w:r>
            <w:r>
              <w:rPr>
                <w:noProof/>
                <w:lang w:eastAsia="zh-CN"/>
              </w:rPr>
              <w:t xml:space="preserve">  </w:t>
            </w:r>
            <w:r w:rsidRPr="00AF0386">
              <w:t xml:space="preserve">CR for </w:t>
            </w:r>
            <w:r>
              <w:rPr>
                <w:rFonts w:hint="eastAsia"/>
                <w:lang w:eastAsia="zh-CN"/>
              </w:rPr>
              <w:t>t</w:t>
            </w:r>
            <w:r w:rsidRPr="004E396D">
              <w:t xml:space="preserve">est </w:t>
            </w:r>
            <w:r>
              <w:t>configuration correction of CSI-RS reference measurement channel for TDD SCS=120kHz</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0D96DD92" w14:textId="27E92DD3" w:rsidR="00ED204F" w:rsidRDefault="005614F2" w:rsidP="00490DC0">
            <w:pPr>
              <w:pStyle w:val="CRCoverPage"/>
              <w:spacing w:after="0"/>
              <w:ind w:left="100"/>
              <w:rPr>
                <w:noProof/>
                <w:lang w:eastAsia="zh-CN"/>
              </w:rPr>
            </w:pPr>
            <w:r>
              <w:rPr>
                <w:noProof/>
                <w:lang w:eastAsia="zh-CN"/>
              </w:rPr>
              <w:t>A.3.14.2</w:t>
            </w:r>
          </w:p>
          <w:p w14:paraId="378FBC4A" w14:textId="77777777" w:rsidR="005614F2" w:rsidRDefault="005614F2" w:rsidP="00490DC0">
            <w:pPr>
              <w:pStyle w:val="CRCoverPage"/>
              <w:spacing w:after="0"/>
              <w:ind w:left="100"/>
              <w:rPr>
                <w:noProof/>
                <w:lang w:val="en-US" w:eastAsia="zh-CN"/>
              </w:rPr>
            </w:pPr>
          </w:p>
          <w:p w14:paraId="6FBEE441" w14:textId="529E274B" w:rsidR="00ED204F" w:rsidRDefault="000F1927" w:rsidP="00CB6E9F">
            <w:pPr>
              <w:pStyle w:val="CRCoverPage"/>
              <w:numPr>
                <w:ilvl w:val="0"/>
                <w:numId w:val="24"/>
              </w:numPr>
              <w:spacing w:after="0"/>
              <w:rPr>
                <w:noProof/>
                <w:lang w:eastAsia="zh-CN"/>
              </w:rPr>
            </w:pPr>
            <w:r w:rsidRPr="000F1927">
              <w:rPr>
                <w:noProof/>
                <w:lang w:eastAsia="zh-CN"/>
              </w:rPr>
              <w:t>R4-2117780 Draft CR to TS 38.133: NR_newRAT-Perf maintenance (Rel-1</w:t>
            </w:r>
            <w:r w:rsidR="002966D6">
              <w:rPr>
                <w:noProof/>
                <w:lang w:eastAsia="zh-CN"/>
              </w:rPr>
              <w:t>7</w:t>
            </w:r>
            <w:r w:rsidRPr="000F1927">
              <w:rPr>
                <w:noProof/>
                <w:lang w:eastAsia="zh-CN"/>
              </w:rPr>
              <w:t>)</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2F2B0D7D" w14:textId="77777777" w:rsidR="002966D6" w:rsidRDefault="002966D6" w:rsidP="002966D6">
            <w:pPr>
              <w:pStyle w:val="CRCoverPage"/>
              <w:numPr>
                <w:ilvl w:val="0"/>
                <w:numId w:val="29"/>
              </w:numPr>
              <w:spacing w:after="0"/>
              <w:rPr>
                <w:noProof/>
                <w:lang w:eastAsia="ja-JP"/>
              </w:rPr>
            </w:pPr>
            <w:r w:rsidRPr="002D0D06">
              <w:rPr>
                <w:noProof/>
                <w:lang w:eastAsia="ja-JP"/>
              </w:rPr>
              <w:t>A.3.1.3, A.4.5.6.1.1, A.4.5.6.1.2, A.4.5.6.2.1, A.6.5.6.1.1, A.6.5.6.1.2, A.6.5.6.2.1</w:t>
            </w:r>
          </w:p>
          <w:p w14:paraId="21B1360D" w14:textId="77777777" w:rsidR="002966D6" w:rsidRDefault="002966D6" w:rsidP="002966D6">
            <w:pPr>
              <w:pStyle w:val="CRCoverPage"/>
              <w:numPr>
                <w:ilvl w:val="0"/>
                <w:numId w:val="29"/>
              </w:numPr>
              <w:spacing w:after="0"/>
              <w:rPr>
                <w:noProof/>
                <w:lang w:eastAsia="ja-JP"/>
              </w:rPr>
            </w:pPr>
            <w:r>
              <w:rPr>
                <w:noProof/>
                <w:lang w:eastAsia="ja-JP"/>
              </w:rPr>
              <w:t>A.8.3.1.1.2</w:t>
            </w:r>
          </w:p>
          <w:p w14:paraId="267348B2" w14:textId="77777777" w:rsidR="002966D6" w:rsidRDefault="002966D6" w:rsidP="002966D6">
            <w:pPr>
              <w:pStyle w:val="CRCoverPage"/>
              <w:numPr>
                <w:ilvl w:val="0"/>
                <w:numId w:val="29"/>
              </w:numPr>
              <w:spacing w:after="0"/>
              <w:rPr>
                <w:noProof/>
                <w:lang w:eastAsia="ja-JP"/>
              </w:rPr>
            </w:pPr>
            <w:r>
              <w:rPr>
                <w:rFonts w:hint="eastAsia"/>
                <w:noProof/>
                <w:lang w:eastAsia="ja-JP"/>
              </w:rPr>
              <w:t>A</w:t>
            </w:r>
            <w:r>
              <w:rPr>
                <w:noProof/>
                <w:lang w:eastAsia="ja-JP"/>
              </w:rPr>
              <w:t>.4.5.7.1.1</w:t>
            </w:r>
          </w:p>
          <w:p w14:paraId="2FB8A271" w14:textId="77777777" w:rsidR="002966D6" w:rsidRDefault="002966D6" w:rsidP="002966D6">
            <w:pPr>
              <w:pStyle w:val="CRCoverPage"/>
              <w:numPr>
                <w:ilvl w:val="0"/>
                <w:numId w:val="29"/>
              </w:numPr>
              <w:spacing w:after="0"/>
              <w:rPr>
                <w:noProof/>
                <w:lang w:eastAsia="ja-JP"/>
              </w:rPr>
            </w:pPr>
            <w:r>
              <w:rPr>
                <w:rFonts w:hint="eastAsia"/>
                <w:noProof/>
                <w:lang w:eastAsia="ja-JP"/>
              </w:rPr>
              <w:t>A</w:t>
            </w:r>
            <w:r>
              <w:rPr>
                <w:noProof/>
                <w:lang w:eastAsia="ja-JP"/>
              </w:rPr>
              <w:t>.6.3.2.1.2.1</w:t>
            </w:r>
          </w:p>
          <w:p w14:paraId="593C915B" w14:textId="77777777" w:rsidR="002966D6" w:rsidRDefault="002966D6" w:rsidP="002966D6">
            <w:pPr>
              <w:pStyle w:val="CRCoverPage"/>
              <w:numPr>
                <w:ilvl w:val="0"/>
                <w:numId w:val="29"/>
              </w:numPr>
              <w:spacing w:after="0"/>
              <w:rPr>
                <w:noProof/>
                <w:lang w:eastAsia="ja-JP"/>
              </w:rPr>
            </w:pPr>
            <w:r>
              <w:rPr>
                <w:rFonts w:hint="eastAsia"/>
                <w:noProof/>
                <w:lang w:eastAsia="ja-JP"/>
              </w:rPr>
              <w:t>A</w:t>
            </w:r>
            <w:r>
              <w:rPr>
                <w:noProof/>
                <w:lang w:eastAsia="ja-JP"/>
              </w:rPr>
              <w:t>.4.5.5.3, A.4.5.5.4, A.</w:t>
            </w:r>
            <w:r w:rsidRPr="006919D9">
              <w:rPr>
                <w:noProof/>
                <w:lang w:eastAsia="ja-JP"/>
              </w:rPr>
              <w:t xml:space="preserve">4.5.5.5, </w:t>
            </w:r>
            <w:r>
              <w:rPr>
                <w:noProof/>
                <w:lang w:eastAsia="ja-JP"/>
              </w:rPr>
              <w:t>A.</w:t>
            </w:r>
            <w:r w:rsidRPr="006919D9">
              <w:rPr>
                <w:noProof/>
                <w:lang w:eastAsia="ja-JP"/>
              </w:rPr>
              <w:t>4.5.5.6</w:t>
            </w:r>
          </w:p>
          <w:p w14:paraId="03A134C4" w14:textId="77777777" w:rsidR="002966D6" w:rsidRDefault="002966D6" w:rsidP="002966D6">
            <w:pPr>
              <w:pStyle w:val="CRCoverPage"/>
              <w:numPr>
                <w:ilvl w:val="0"/>
                <w:numId w:val="29"/>
              </w:numPr>
              <w:spacing w:after="0"/>
              <w:rPr>
                <w:noProof/>
                <w:lang w:eastAsia="ja-JP"/>
              </w:rPr>
            </w:pPr>
            <w:r>
              <w:rPr>
                <w:rFonts w:hint="eastAsia"/>
                <w:noProof/>
                <w:lang w:eastAsia="ja-JP"/>
              </w:rPr>
              <w:t>A</w:t>
            </w:r>
            <w:r>
              <w:rPr>
                <w:noProof/>
                <w:lang w:eastAsia="ja-JP"/>
              </w:rPr>
              <w:t>.8.4.2.1.1, A.8.4.2.2.1, A.8.4.2.3.1, A.8.4.2.4.1</w:t>
            </w:r>
          </w:p>
          <w:p w14:paraId="5A71FB79" w14:textId="77777777" w:rsidR="002966D6" w:rsidRDefault="002966D6" w:rsidP="002966D6">
            <w:pPr>
              <w:pStyle w:val="CRCoverPage"/>
              <w:spacing w:after="0"/>
              <w:rPr>
                <w:noProof/>
                <w:lang w:eastAsia="ja-JP"/>
              </w:rPr>
            </w:pPr>
          </w:p>
          <w:p w14:paraId="61C93A9B" w14:textId="77777777" w:rsidR="002966D6" w:rsidRPr="00FA258E" w:rsidRDefault="002966D6" w:rsidP="002966D6">
            <w:pPr>
              <w:pStyle w:val="CRCoverPage"/>
              <w:spacing w:after="0"/>
              <w:ind w:left="100"/>
              <w:rPr>
                <w:rFonts w:cs="Arial"/>
                <w:b/>
                <w:lang w:val="en-US" w:eastAsia="ja-JP"/>
              </w:rPr>
            </w:pPr>
            <w:r w:rsidRPr="00FA258E">
              <w:rPr>
                <w:rFonts w:cs="Arial"/>
                <w:b/>
                <w:lang w:val="en-US"/>
              </w:rPr>
              <w:t>Isolated impact analysis:</w:t>
            </w:r>
          </w:p>
          <w:p w14:paraId="26F1B47F" w14:textId="7FDA2A7D" w:rsidR="000F1927" w:rsidRDefault="002966D6" w:rsidP="002966D6">
            <w:pPr>
              <w:pStyle w:val="CRCoverPage"/>
              <w:spacing w:after="0"/>
              <w:ind w:left="100"/>
              <w:rPr>
                <w:rFonts w:cs="Arial"/>
                <w:lang w:val="en-US" w:eastAsia="ja-JP"/>
              </w:rPr>
            </w:pPr>
            <w:r w:rsidRPr="00FA258E">
              <w:rPr>
                <w:rFonts w:cs="Arial"/>
                <w:lang w:val="en-US" w:eastAsia="ja-JP"/>
              </w:rPr>
              <w:t>No change to UE requirements, changes test parameters only.</w:t>
            </w:r>
          </w:p>
          <w:p w14:paraId="6F9D09F9" w14:textId="77777777" w:rsidR="002966D6" w:rsidRDefault="002966D6" w:rsidP="002966D6">
            <w:pPr>
              <w:pStyle w:val="CRCoverPage"/>
              <w:spacing w:after="0"/>
              <w:ind w:left="100"/>
              <w:rPr>
                <w:noProof/>
                <w:lang w:val="en-US" w:eastAsia="zh-CN"/>
              </w:rPr>
            </w:pPr>
          </w:p>
          <w:p w14:paraId="7513B08D" w14:textId="0E238903" w:rsidR="003E41A7" w:rsidRDefault="006926FB" w:rsidP="00CB6E9F">
            <w:pPr>
              <w:pStyle w:val="CRCoverPage"/>
              <w:numPr>
                <w:ilvl w:val="0"/>
                <w:numId w:val="24"/>
              </w:numPr>
              <w:spacing w:after="0"/>
              <w:rPr>
                <w:noProof/>
                <w:lang w:val="en-US" w:eastAsia="zh-CN"/>
              </w:rPr>
            </w:pPr>
            <w:r w:rsidRPr="006926FB">
              <w:rPr>
                <w:noProof/>
                <w:lang w:val="en-US" w:eastAsia="zh-CN"/>
              </w:rPr>
              <w:t>R4-211807</w:t>
            </w:r>
            <w:r w:rsidR="00585F7F">
              <w:rPr>
                <w:noProof/>
                <w:lang w:val="en-US" w:eastAsia="zh-CN"/>
              </w:rPr>
              <w:t>5</w:t>
            </w:r>
            <w:r w:rsidRPr="006926FB">
              <w:rPr>
                <w:noProof/>
                <w:lang w:val="en-US" w:eastAsia="zh-CN"/>
              </w:rPr>
              <w:t xml:space="preserve"> Test cases for SFTD measurement accuracy under NE-DC</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A4E265C" w14:textId="572801F2" w:rsidR="003E41A7" w:rsidRDefault="006926FB" w:rsidP="00490DC0">
            <w:pPr>
              <w:pStyle w:val="CRCoverPage"/>
              <w:spacing w:after="0"/>
              <w:ind w:left="100"/>
              <w:rPr>
                <w:noProof/>
                <w:lang w:eastAsia="zh-CN"/>
              </w:rPr>
            </w:pPr>
            <w:r>
              <w:rPr>
                <w:noProof/>
              </w:rPr>
              <w:t>New clause A.4A.</w:t>
            </w:r>
            <w:r>
              <w:rPr>
                <w:rFonts w:hint="eastAsia"/>
                <w:noProof/>
                <w:lang w:eastAsia="zh-CN"/>
              </w:rPr>
              <w:t>Y</w:t>
            </w:r>
            <w:r>
              <w:rPr>
                <w:noProof/>
                <w:lang w:eastAsia="zh-CN"/>
              </w:rPr>
              <w:t xml:space="preserve"> </w:t>
            </w:r>
          </w:p>
          <w:p w14:paraId="4A76ED55" w14:textId="77777777" w:rsidR="006926FB" w:rsidRDefault="006926FB" w:rsidP="00490DC0">
            <w:pPr>
              <w:pStyle w:val="CRCoverPage"/>
              <w:spacing w:after="0"/>
              <w:ind w:left="100"/>
              <w:rPr>
                <w:noProof/>
                <w:lang w:eastAsia="zh-CN"/>
              </w:rPr>
            </w:pPr>
          </w:p>
          <w:p w14:paraId="132271F0" w14:textId="2EA73E80" w:rsidR="004211A9" w:rsidRDefault="00210E27" w:rsidP="00CB6E9F">
            <w:pPr>
              <w:pStyle w:val="CRCoverPage"/>
              <w:numPr>
                <w:ilvl w:val="0"/>
                <w:numId w:val="24"/>
              </w:numPr>
              <w:spacing w:after="0"/>
              <w:rPr>
                <w:noProof/>
                <w:lang w:eastAsia="zh-CN"/>
              </w:rPr>
            </w:pPr>
            <w:r w:rsidRPr="00210E27">
              <w:rPr>
                <w:noProof/>
                <w:lang w:eastAsia="zh-CN"/>
              </w:rPr>
              <w:t>R4-211878</w:t>
            </w:r>
            <w:r w:rsidR="00A67AE3">
              <w:rPr>
                <w:noProof/>
                <w:lang w:eastAsia="zh-CN"/>
              </w:rPr>
              <w:t>9</w:t>
            </w:r>
            <w:r w:rsidRPr="00210E27">
              <w:rPr>
                <w:noProof/>
                <w:lang w:eastAsia="zh-CN"/>
              </w:rPr>
              <w:t xml:space="preserve"> Correction to interruption test cases_R16</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67920D4D" w14:textId="6B0BE829" w:rsidR="004211A9" w:rsidRDefault="00210E27" w:rsidP="00490DC0">
            <w:pPr>
              <w:pStyle w:val="CRCoverPage"/>
              <w:spacing w:after="0"/>
              <w:ind w:left="100"/>
              <w:rPr>
                <w:noProof/>
                <w:lang w:eastAsia="zh-CN"/>
              </w:rPr>
            </w:pPr>
            <w:r>
              <w:rPr>
                <w:noProof/>
                <w:lang w:eastAsia="zh-CN"/>
              </w:rPr>
              <w:t>A.4.5.2, A.5.5.2</w:t>
            </w:r>
          </w:p>
          <w:p w14:paraId="42D66B99" w14:textId="77777777" w:rsidR="00210E27" w:rsidRDefault="00210E27" w:rsidP="00490DC0">
            <w:pPr>
              <w:pStyle w:val="CRCoverPage"/>
              <w:spacing w:after="0"/>
              <w:ind w:left="100"/>
              <w:rPr>
                <w:noProof/>
                <w:lang w:eastAsia="zh-CN"/>
              </w:rPr>
            </w:pPr>
          </w:p>
          <w:p w14:paraId="69153370" w14:textId="12316244" w:rsidR="004211A9" w:rsidRDefault="00154C12" w:rsidP="00CB6E9F">
            <w:pPr>
              <w:pStyle w:val="CRCoverPage"/>
              <w:numPr>
                <w:ilvl w:val="0"/>
                <w:numId w:val="24"/>
              </w:numPr>
              <w:spacing w:after="0"/>
              <w:rPr>
                <w:noProof/>
                <w:lang w:eastAsia="zh-CN"/>
              </w:rPr>
            </w:pPr>
            <w:r w:rsidRPr="00154C12">
              <w:rPr>
                <w:noProof/>
                <w:lang w:eastAsia="zh-CN"/>
              </w:rPr>
              <w:t>R4-211924</w:t>
            </w:r>
            <w:r w:rsidR="00A67AE3">
              <w:rPr>
                <w:noProof/>
                <w:lang w:eastAsia="zh-CN"/>
              </w:rPr>
              <w:t>1</w:t>
            </w:r>
            <w:r w:rsidRPr="00154C12">
              <w:rPr>
                <w:noProof/>
                <w:lang w:eastAsia="zh-CN"/>
              </w:rPr>
              <w:t xml:space="preserve"> Test case for LTE PSCell addition in NE-DC (R1</w:t>
            </w:r>
            <w:r w:rsidR="00A67AE3">
              <w:rPr>
                <w:noProof/>
                <w:lang w:eastAsia="zh-CN"/>
              </w:rPr>
              <w:t>7</w:t>
            </w:r>
            <w:r w:rsidRPr="00154C12">
              <w:rPr>
                <w:noProof/>
                <w:lang w:eastAsia="zh-CN"/>
              </w:rPr>
              <w:t>)</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78EDF537" w14:textId="10B87002" w:rsidR="004211A9" w:rsidRDefault="00154C12" w:rsidP="004211A9">
            <w:pPr>
              <w:pStyle w:val="CRCoverPage"/>
              <w:spacing w:after="0"/>
              <w:rPr>
                <w:noProof/>
                <w:lang w:eastAsia="zh-CN"/>
              </w:rPr>
            </w:pPr>
            <w:r>
              <w:rPr>
                <w:noProof/>
              </w:rPr>
              <w:t>New section A.4A.x</w:t>
            </w:r>
            <w:r>
              <w:rPr>
                <w:noProof/>
                <w:lang w:eastAsia="zh-CN"/>
              </w:rPr>
              <w:t xml:space="preserve"> </w:t>
            </w:r>
          </w:p>
          <w:p w14:paraId="0EADBBE5" w14:textId="77777777" w:rsidR="00154C12" w:rsidRDefault="00154C12" w:rsidP="004211A9">
            <w:pPr>
              <w:pStyle w:val="CRCoverPage"/>
              <w:spacing w:after="0"/>
              <w:rPr>
                <w:noProof/>
                <w:lang w:eastAsia="zh-CN"/>
              </w:rPr>
            </w:pPr>
          </w:p>
          <w:p w14:paraId="54942DE5" w14:textId="503684A3" w:rsidR="00765227" w:rsidRDefault="00A67AE3" w:rsidP="00CB6E9F">
            <w:pPr>
              <w:pStyle w:val="CRCoverPage"/>
              <w:numPr>
                <w:ilvl w:val="0"/>
                <w:numId w:val="24"/>
              </w:numPr>
              <w:spacing w:after="0"/>
              <w:rPr>
                <w:noProof/>
                <w:lang w:eastAsia="zh-CN"/>
              </w:rPr>
            </w:pPr>
            <w:r>
              <w:rPr>
                <w:noProof/>
                <w:lang w:eastAsia="zh-CN"/>
              </w:rPr>
              <w:t>R4-2119261</w:t>
            </w:r>
            <w:r w:rsidR="00765227" w:rsidRPr="00765227">
              <w:rPr>
                <w:noProof/>
                <w:lang w:eastAsia="zh-CN"/>
              </w:rPr>
              <w:t xml:space="preserve"> Draft CR to TS 38.133: Corrections to radio link monitoring test cases (Rel 1</w:t>
            </w:r>
            <w:r>
              <w:rPr>
                <w:noProof/>
                <w:lang w:eastAsia="zh-CN"/>
              </w:rPr>
              <w:t>7</w:t>
            </w:r>
            <w:r w:rsidR="00765227" w:rsidRPr="00765227">
              <w:rPr>
                <w:noProof/>
                <w:lang w:eastAsia="zh-CN"/>
              </w:rPr>
              <w:t>)</w:t>
            </w:r>
          </w:p>
          <w:p w14:paraId="48301DA4" w14:textId="53B19DBB" w:rsidR="004211A9" w:rsidRDefault="004211A9" w:rsidP="00765227">
            <w:pPr>
              <w:pStyle w:val="CRCoverPage"/>
              <w:spacing w:after="0"/>
              <w:rPr>
                <w:noProof/>
                <w:lang w:eastAsia="zh-CN"/>
              </w:rPr>
            </w:pPr>
            <w:r>
              <w:rPr>
                <w:rFonts w:hint="eastAsia"/>
                <w:noProof/>
                <w:lang w:eastAsia="zh-CN"/>
              </w:rPr>
              <w:t>&lt;</w:t>
            </w:r>
            <w:r w:rsidR="000F1168">
              <w:rPr>
                <w:noProof/>
                <w:lang w:eastAsia="zh-CN"/>
              </w:rPr>
              <w:t>Clauses affected</w:t>
            </w:r>
            <w:r>
              <w:rPr>
                <w:noProof/>
                <w:lang w:eastAsia="zh-CN"/>
              </w:rPr>
              <w:t>&gt;</w:t>
            </w:r>
          </w:p>
          <w:p w14:paraId="44B1EBD7" w14:textId="780A6384" w:rsidR="004211A9" w:rsidRDefault="00765227" w:rsidP="004211A9">
            <w:pPr>
              <w:pStyle w:val="CRCoverPage"/>
              <w:spacing w:after="0"/>
              <w:rPr>
                <w:noProof/>
              </w:rPr>
            </w:pPr>
            <w:r w:rsidRPr="00E94A96">
              <w:rPr>
                <w:noProof/>
              </w:rPr>
              <w:t>A.4.5.1, A.5.5.1, A.6.5.1, A.7.5.1</w:t>
            </w:r>
          </w:p>
          <w:p w14:paraId="4198B51E" w14:textId="77777777" w:rsidR="00765227" w:rsidRDefault="00765227" w:rsidP="004211A9">
            <w:pPr>
              <w:pStyle w:val="CRCoverPage"/>
              <w:spacing w:after="0"/>
              <w:rPr>
                <w:noProof/>
                <w:lang w:eastAsia="zh-CN"/>
              </w:rPr>
            </w:pPr>
          </w:p>
          <w:p w14:paraId="4DAB1B66" w14:textId="7D1F2868" w:rsidR="00AD22CE" w:rsidRDefault="00AD22CE" w:rsidP="00CB6E9F">
            <w:pPr>
              <w:pStyle w:val="CRCoverPage"/>
              <w:numPr>
                <w:ilvl w:val="0"/>
                <w:numId w:val="24"/>
              </w:numPr>
              <w:spacing w:after="0"/>
              <w:rPr>
                <w:noProof/>
                <w:lang w:eastAsia="zh-CN"/>
              </w:rPr>
            </w:pPr>
            <w:r w:rsidRPr="00AD22CE">
              <w:rPr>
                <w:noProof/>
                <w:lang w:eastAsia="zh-CN"/>
              </w:rPr>
              <w:t>R4-211957</w:t>
            </w:r>
            <w:r w:rsidR="00FC03EE">
              <w:rPr>
                <w:noProof/>
                <w:lang w:eastAsia="zh-CN"/>
              </w:rPr>
              <w:t>3</w:t>
            </w:r>
            <w:r w:rsidRPr="00AD22CE">
              <w:rPr>
                <w:noProof/>
                <w:lang w:eastAsia="zh-CN"/>
              </w:rPr>
              <w:t xml:space="preserve"> Rel-1</w:t>
            </w:r>
            <w:r w:rsidR="00FC03EE">
              <w:rPr>
                <w:noProof/>
                <w:lang w:eastAsia="zh-CN"/>
              </w:rPr>
              <w:t>7</w:t>
            </w:r>
            <w:r w:rsidRPr="00AD22CE">
              <w:rPr>
                <w:noProof/>
                <w:lang w:eastAsia="zh-CN"/>
              </w:rPr>
              <w:t xml:space="preserve"> Cat-A CR to RMC CORESET reference channel for test cases A.5.3.2.2.x</w:t>
            </w:r>
          </w:p>
          <w:p w14:paraId="5D240C08" w14:textId="21B49FF8"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A0EE4D" w14:textId="16A64537" w:rsidR="004211A9" w:rsidRDefault="00AD22CE" w:rsidP="004211A9">
            <w:pPr>
              <w:pStyle w:val="CRCoverPage"/>
              <w:spacing w:after="0"/>
              <w:rPr>
                <w:noProof/>
                <w:lang w:eastAsia="zh-CN"/>
              </w:rPr>
            </w:pPr>
            <w:r w:rsidRPr="007F569D">
              <w:rPr>
                <w:noProof/>
                <w:lang w:eastAsia="zh-CN"/>
              </w:rPr>
              <w:lastRenderedPageBreak/>
              <w:t>A.5.3.2.2</w:t>
            </w:r>
          </w:p>
          <w:p w14:paraId="03BA1232" w14:textId="77777777" w:rsidR="00AD22CE" w:rsidRDefault="00AD22CE" w:rsidP="004211A9">
            <w:pPr>
              <w:pStyle w:val="CRCoverPage"/>
              <w:spacing w:after="0"/>
              <w:rPr>
                <w:noProof/>
                <w:lang w:eastAsia="zh-CN"/>
              </w:rPr>
            </w:pPr>
          </w:p>
          <w:p w14:paraId="1EE2C5A9" w14:textId="3C4F07E6" w:rsidR="00433F7B" w:rsidRDefault="003862C9" w:rsidP="00CB6E9F">
            <w:pPr>
              <w:pStyle w:val="CRCoverPage"/>
              <w:numPr>
                <w:ilvl w:val="0"/>
                <w:numId w:val="24"/>
              </w:numPr>
              <w:spacing w:after="0"/>
              <w:rPr>
                <w:noProof/>
                <w:lang w:eastAsia="zh-CN"/>
              </w:rPr>
            </w:pPr>
            <w:r w:rsidRPr="003862C9">
              <w:rPr>
                <w:noProof/>
                <w:lang w:eastAsia="zh-CN"/>
              </w:rPr>
              <w:t>R4-211811</w:t>
            </w:r>
            <w:r w:rsidR="00A67AE3">
              <w:rPr>
                <w:noProof/>
                <w:lang w:eastAsia="zh-CN"/>
              </w:rPr>
              <w:t>3</w:t>
            </w:r>
            <w:r w:rsidRPr="003862C9">
              <w:rPr>
                <w:noProof/>
                <w:lang w:eastAsia="zh-CN"/>
              </w:rPr>
              <w:t xml:space="preserve"> CR for RRC Re-establishment test case in R16</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2BDCD3D" w14:textId="1821CD90" w:rsidR="006815FC" w:rsidRPr="00115CC2" w:rsidRDefault="003862C9" w:rsidP="00433F7B">
            <w:pPr>
              <w:pStyle w:val="CRCoverPage"/>
              <w:spacing w:after="0"/>
              <w:ind w:left="100"/>
              <w:rPr>
                <w:noProof/>
                <w:lang w:val="en-US" w:eastAsia="ja-JP"/>
              </w:rPr>
            </w:pPr>
            <w:r>
              <w:rPr>
                <w:noProof/>
                <w:lang w:eastAsia="zh-TW"/>
              </w:rPr>
              <w:t>A.6.3.2.1.1, A.6.3.2.1.2, A.6.3.2.1.3, A.7.3.2.1.1, A.7.3.2.1.2 and A.7.3.2.1.3</w:t>
            </w:r>
          </w:p>
          <w:p w14:paraId="6128918F" w14:textId="48288340" w:rsidR="00F840EA" w:rsidRPr="00F840EA" w:rsidRDefault="00F840EA" w:rsidP="00AD22CE">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6"/>
          <w:footnotePr>
            <w:numRestart w:val="eachSect"/>
          </w:footnotePr>
          <w:pgSz w:w="11907" w:h="16840" w:code="9"/>
          <w:pgMar w:top="1418" w:right="1134" w:bottom="1134" w:left="1134" w:header="680" w:footer="567" w:gutter="0"/>
          <w:cols w:space="720"/>
        </w:sectPr>
      </w:pPr>
    </w:p>
    <w:p w14:paraId="4E61D222" w14:textId="77777777" w:rsidR="009C2962" w:rsidRDefault="009C2962" w:rsidP="009C2962">
      <w:pPr>
        <w:rPr>
          <w:noProof/>
          <w:lang w:eastAsia="ja-JP"/>
        </w:rPr>
      </w:pPr>
      <w:r w:rsidRPr="004E3B76">
        <w:rPr>
          <w:rFonts w:ascii="Arial" w:hAnsi="Arial" w:hint="eastAsia"/>
          <w:noProof/>
          <w:color w:val="FF0000"/>
          <w:sz w:val="32"/>
          <w:lang w:eastAsia="ja-JP"/>
        </w:rPr>
        <w:lastRenderedPageBreak/>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9C75332" w14:textId="77777777" w:rsidR="009C2962" w:rsidRPr="005614F2" w:rsidRDefault="009C2962" w:rsidP="009C296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257393E" w14:textId="77777777" w:rsidR="009C2962" w:rsidRPr="006F4D85" w:rsidRDefault="009C2962" w:rsidP="009C2962">
      <w:pPr>
        <w:pStyle w:val="Heading3"/>
        <w:rPr>
          <w:snapToGrid w:val="0"/>
        </w:rPr>
      </w:pPr>
      <w:r w:rsidRPr="006F4D85">
        <w:rPr>
          <w:snapToGrid w:val="0"/>
        </w:rPr>
        <w:t>A.3.1.3</w:t>
      </w:r>
      <w:r w:rsidRPr="006F4D85">
        <w:rPr>
          <w:snapToGrid w:val="0"/>
        </w:rPr>
        <w:tab/>
        <w:t>CORESET for RMC scheduling</w:t>
      </w:r>
    </w:p>
    <w:p w14:paraId="573BDE3B" w14:textId="77777777" w:rsidR="009C2962" w:rsidRPr="006F4D85" w:rsidRDefault="009C2962" w:rsidP="009C2962">
      <w:pPr>
        <w:pStyle w:val="Heading4"/>
        <w:rPr>
          <w:snapToGrid w:val="0"/>
        </w:rPr>
      </w:pPr>
      <w:bookmarkStart w:id="2" w:name="_Toc535476077"/>
      <w:r w:rsidRPr="006F4D85">
        <w:rPr>
          <w:snapToGrid w:val="0"/>
        </w:rPr>
        <w:t>A.3.1.3.1</w:t>
      </w:r>
      <w:r w:rsidRPr="006F4D85">
        <w:rPr>
          <w:snapToGrid w:val="0"/>
        </w:rPr>
        <w:tab/>
        <w:t>FDD</w:t>
      </w:r>
      <w:bookmarkEnd w:id="2"/>
    </w:p>
    <w:p w14:paraId="2EC96E0D" w14:textId="77777777" w:rsidR="009C2962" w:rsidRPr="006F4D85" w:rsidRDefault="009C2962" w:rsidP="009C2962">
      <w:pPr>
        <w:pStyle w:val="TH"/>
        <w:rPr>
          <w:rFonts w:cs="v5.0.0"/>
        </w:rPr>
      </w:pPr>
      <w:bookmarkStart w:id="3" w:name="_Toc535476078"/>
      <w:r w:rsidRPr="006F4D85">
        <w:rPr>
          <w:rFonts w:cs="v5.0.0"/>
        </w:rPr>
        <w:t>Table A.3.1.3.1-1: Control Channel RMC for FDD with SCS=</w:t>
      </w:r>
      <w:proofErr w:type="gramStart"/>
      <w:r w:rsidRPr="006F4D85">
        <w:rPr>
          <w:rFonts w:cs="v5.0.0"/>
        </w:rPr>
        <w:t>15KHz</w:t>
      </w:r>
      <w:proofErr w:type="gramEnd"/>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903"/>
        <w:gridCol w:w="1140"/>
        <w:gridCol w:w="1140"/>
        <w:gridCol w:w="1140"/>
        <w:gridCol w:w="1140"/>
        <w:gridCol w:w="1140"/>
        <w:gridCol w:w="539"/>
        <w:gridCol w:w="439"/>
      </w:tblGrid>
      <w:tr w:rsidR="009C2962" w:rsidRPr="006F4D85" w14:paraId="4F918486"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008FC2CA" w14:textId="77777777" w:rsidR="009C2962" w:rsidRPr="006F4D85" w:rsidRDefault="009C2962" w:rsidP="00595699">
            <w:pPr>
              <w:pStyle w:val="TAH"/>
              <w:rPr>
                <w:rFonts w:cs="Arial"/>
              </w:rPr>
            </w:pPr>
            <w:r w:rsidRPr="006F4D85">
              <w:rPr>
                <w:rFonts w:cs="Arial"/>
              </w:rPr>
              <w:t>Parameter</w:t>
            </w:r>
          </w:p>
        </w:tc>
        <w:tc>
          <w:tcPr>
            <w:tcW w:w="442" w:type="pct"/>
            <w:tcBorders>
              <w:top w:val="single" w:sz="4" w:space="0" w:color="auto"/>
              <w:left w:val="single" w:sz="4" w:space="0" w:color="auto"/>
              <w:bottom w:val="single" w:sz="4" w:space="0" w:color="auto"/>
              <w:right w:val="single" w:sz="4" w:space="0" w:color="auto"/>
            </w:tcBorders>
            <w:hideMark/>
          </w:tcPr>
          <w:p w14:paraId="26307F99" w14:textId="77777777" w:rsidR="009C2962" w:rsidRPr="006F4D85" w:rsidRDefault="009C2962" w:rsidP="00595699">
            <w:pPr>
              <w:pStyle w:val="TAH"/>
              <w:rPr>
                <w:rFonts w:cs="Arial"/>
              </w:rPr>
            </w:pPr>
            <w:r w:rsidRPr="006F4D85">
              <w:rPr>
                <w:rFonts w:cs="Arial"/>
              </w:rPr>
              <w:t>Unit</w:t>
            </w:r>
          </w:p>
        </w:tc>
        <w:tc>
          <w:tcPr>
            <w:tcW w:w="3269" w:type="pct"/>
            <w:gridSpan w:val="7"/>
            <w:tcBorders>
              <w:top w:val="single" w:sz="4" w:space="0" w:color="auto"/>
              <w:left w:val="single" w:sz="4" w:space="0" w:color="auto"/>
              <w:bottom w:val="single" w:sz="4" w:space="0" w:color="auto"/>
              <w:right w:val="single" w:sz="4" w:space="0" w:color="auto"/>
            </w:tcBorders>
            <w:hideMark/>
          </w:tcPr>
          <w:p w14:paraId="2D9BDD9C" w14:textId="77777777" w:rsidR="009C2962" w:rsidRPr="006F4D85" w:rsidRDefault="009C2962" w:rsidP="00595699">
            <w:pPr>
              <w:pStyle w:val="TAH"/>
              <w:rPr>
                <w:rFonts w:cs="Arial"/>
              </w:rPr>
            </w:pPr>
            <w:r w:rsidRPr="006F4D85">
              <w:rPr>
                <w:rFonts w:cs="Arial"/>
              </w:rPr>
              <w:t>Value</w:t>
            </w:r>
          </w:p>
        </w:tc>
      </w:tr>
      <w:tr w:rsidR="009C2962" w:rsidRPr="006F4D85" w14:paraId="5EF65340"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1C95D885" w14:textId="77777777" w:rsidR="009C2962" w:rsidRPr="006F4D85" w:rsidRDefault="009C2962" w:rsidP="00595699">
            <w:pPr>
              <w:pStyle w:val="TAL"/>
              <w:rPr>
                <w:rFonts w:cs="Arial"/>
              </w:rPr>
            </w:pPr>
            <w:r w:rsidRPr="006F4D85">
              <w:rPr>
                <w:rFonts w:cs="Arial"/>
              </w:rPr>
              <w:t>Reference channel</w:t>
            </w:r>
          </w:p>
        </w:tc>
        <w:tc>
          <w:tcPr>
            <w:tcW w:w="442" w:type="pct"/>
            <w:tcBorders>
              <w:top w:val="single" w:sz="4" w:space="0" w:color="auto"/>
              <w:left w:val="single" w:sz="4" w:space="0" w:color="auto"/>
              <w:bottom w:val="single" w:sz="4" w:space="0" w:color="auto"/>
              <w:right w:val="single" w:sz="4" w:space="0" w:color="auto"/>
            </w:tcBorders>
          </w:tcPr>
          <w:p w14:paraId="3BA01B37" w14:textId="77777777" w:rsidR="009C2962" w:rsidRPr="006F4D85" w:rsidRDefault="009C2962" w:rsidP="00595699">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840EFF7" w14:textId="77777777" w:rsidR="009C2962" w:rsidRPr="006F4D85" w:rsidRDefault="009C2962" w:rsidP="00595699">
            <w:pPr>
              <w:pStyle w:val="TAC"/>
              <w:spacing w:line="254" w:lineRule="auto"/>
            </w:pPr>
            <w:r w:rsidRPr="006F4D85">
              <w:t>CCR.1.1 FDD</w:t>
            </w:r>
          </w:p>
        </w:tc>
        <w:tc>
          <w:tcPr>
            <w:tcW w:w="558" w:type="pct"/>
            <w:tcBorders>
              <w:top w:val="single" w:sz="4" w:space="0" w:color="auto"/>
              <w:left w:val="single" w:sz="4" w:space="0" w:color="auto"/>
              <w:bottom w:val="single" w:sz="4" w:space="0" w:color="auto"/>
              <w:right w:val="single" w:sz="4" w:space="0" w:color="auto"/>
            </w:tcBorders>
          </w:tcPr>
          <w:p w14:paraId="3E42882F" w14:textId="77777777" w:rsidR="009C2962" w:rsidRPr="006F4D85" w:rsidRDefault="009C2962" w:rsidP="00595699">
            <w:pPr>
              <w:pStyle w:val="TAC"/>
            </w:pPr>
            <w:r>
              <w:rPr>
                <w:rFonts w:hint="eastAsia"/>
                <w:lang w:eastAsia="zh-CN"/>
              </w:rPr>
              <w:t>C</w:t>
            </w:r>
            <w:r>
              <w:rPr>
                <w:lang w:eastAsia="zh-CN"/>
              </w:rPr>
              <w:t>CR.1.2 FDD</w:t>
            </w:r>
          </w:p>
        </w:tc>
        <w:tc>
          <w:tcPr>
            <w:tcW w:w="558" w:type="pct"/>
            <w:tcBorders>
              <w:top w:val="single" w:sz="4" w:space="0" w:color="auto"/>
              <w:left w:val="single" w:sz="4" w:space="0" w:color="auto"/>
              <w:bottom w:val="single" w:sz="4" w:space="0" w:color="auto"/>
              <w:right w:val="single" w:sz="4" w:space="0" w:color="auto"/>
            </w:tcBorders>
          </w:tcPr>
          <w:p w14:paraId="196F486C" w14:textId="77777777" w:rsidR="009C2962" w:rsidRPr="006F4D85" w:rsidRDefault="009C2962" w:rsidP="00595699">
            <w:pPr>
              <w:pStyle w:val="TAC"/>
              <w:rPr>
                <w:rFonts w:cs="Arial"/>
              </w:rPr>
            </w:pPr>
            <w:r w:rsidRPr="00EC61C3">
              <w:t>CCR.1.</w:t>
            </w:r>
            <w:r>
              <w:t>3</w:t>
            </w:r>
            <w:r w:rsidRPr="00EC61C3">
              <w:t xml:space="preserve"> FDD</w:t>
            </w:r>
          </w:p>
        </w:tc>
        <w:tc>
          <w:tcPr>
            <w:tcW w:w="558" w:type="pct"/>
            <w:tcBorders>
              <w:top w:val="single" w:sz="4" w:space="0" w:color="auto"/>
              <w:left w:val="single" w:sz="4" w:space="0" w:color="auto"/>
              <w:bottom w:val="single" w:sz="4" w:space="0" w:color="auto"/>
              <w:right w:val="single" w:sz="4" w:space="0" w:color="auto"/>
            </w:tcBorders>
          </w:tcPr>
          <w:p w14:paraId="5D3A0670" w14:textId="77777777" w:rsidR="009C2962" w:rsidRPr="006F4D85" w:rsidRDefault="009C2962" w:rsidP="00595699">
            <w:pPr>
              <w:pStyle w:val="TAC"/>
              <w:rPr>
                <w:rFonts w:cs="Arial"/>
              </w:rPr>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558" w:type="pct"/>
            <w:tcBorders>
              <w:top w:val="single" w:sz="4" w:space="0" w:color="auto"/>
              <w:left w:val="single" w:sz="4" w:space="0" w:color="auto"/>
              <w:bottom w:val="single" w:sz="4" w:space="0" w:color="auto"/>
              <w:right w:val="single" w:sz="4" w:space="0" w:color="auto"/>
            </w:tcBorders>
          </w:tcPr>
          <w:p w14:paraId="1615E12A" w14:textId="77777777" w:rsidR="009C2962" w:rsidRPr="006F4D85" w:rsidRDefault="009C2962" w:rsidP="00595699">
            <w:pPr>
              <w:pStyle w:val="TAC"/>
              <w:rPr>
                <w:rFonts w:cs="Arial"/>
              </w:rPr>
            </w:pPr>
            <w:r w:rsidRPr="006F4D85">
              <w:t>CCR.1.</w:t>
            </w:r>
            <w:r>
              <w:t>5</w:t>
            </w:r>
            <w:r w:rsidRPr="006F4D85">
              <w:t xml:space="preserve"> FDD</w:t>
            </w:r>
          </w:p>
        </w:tc>
        <w:tc>
          <w:tcPr>
            <w:tcW w:w="264" w:type="pct"/>
            <w:tcBorders>
              <w:top w:val="single" w:sz="4" w:space="0" w:color="auto"/>
              <w:left w:val="single" w:sz="4" w:space="0" w:color="auto"/>
              <w:bottom w:val="single" w:sz="4" w:space="0" w:color="auto"/>
              <w:right w:val="single" w:sz="4" w:space="0" w:color="auto"/>
            </w:tcBorders>
          </w:tcPr>
          <w:p w14:paraId="606BC001"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20B1C599" w14:textId="77777777" w:rsidR="009C2962" w:rsidRPr="006F4D85" w:rsidRDefault="009C2962" w:rsidP="00595699">
            <w:pPr>
              <w:pStyle w:val="TAC"/>
              <w:rPr>
                <w:rFonts w:cs="Arial"/>
              </w:rPr>
            </w:pPr>
          </w:p>
        </w:tc>
      </w:tr>
      <w:tr w:rsidR="009C2962" w:rsidRPr="006F4D85" w14:paraId="372E5F79" w14:textId="77777777" w:rsidTr="00595699">
        <w:trPr>
          <w:trHeight w:val="359"/>
          <w:jc w:val="center"/>
        </w:trPr>
        <w:tc>
          <w:tcPr>
            <w:tcW w:w="1289" w:type="pct"/>
            <w:tcBorders>
              <w:top w:val="single" w:sz="4" w:space="0" w:color="auto"/>
              <w:left w:val="single" w:sz="4" w:space="0" w:color="auto"/>
              <w:bottom w:val="single" w:sz="4" w:space="0" w:color="auto"/>
              <w:right w:val="single" w:sz="4" w:space="0" w:color="auto"/>
            </w:tcBorders>
            <w:hideMark/>
          </w:tcPr>
          <w:p w14:paraId="2AE4A1D5" w14:textId="77777777" w:rsidR="009C2962" w:rsidRPr="006F4D85" w:rsidRDefault="009C2962" w:rsidP="00595699">
            <w:pPr>
              <w:pStyle w:val="TAL"/>
              <w:rPr>
                <w:rFonts w:cs="Arial"/>
              </w:rPr>
            </w:pPr>
            <w:r w:rsidRPr="006F4D85">
              <w:rPr>
                <w:rFonts w:cs="Arial"/>
              </w:rPr>
              <w:t>Channel bandwidth</w:t>
            </w:r>
          </w:p>
        </w:tc>
        <w:tc>
          <w:tcPr>
            <w:tcW w:w="442" w:type="pct"/>
            <w:tcBorders>
              <w:top w:val="single" w:sz="4" w:space="0" w:color="auto"/>
              <w:left w:val="single" w:sz="4" w:space="0" w:color="auto"/>
              <w:bottom w:val="single" w:sz="4" w:space="0" w:color="auto"/>
              <w:right w:val="single" w:sz="4" w:space="0" w:color="auto"/>
            </w:tcBorders>
            <w:hideMark/>
          </w:tcPr>
          <w:p w14:paraId="20212B38" w14:textId="77777777" w:rsidR="009C2962" w:rsidRPr="006F4D85" w:rsidRDefault="009C2962" w:rsidP="00595699">
            <w:pPr>
              <w:pStyle w:val="TAC"/>
              <w:rPr>
                <w:rFonts w:cs="Arial"/>
              </w:rPr>
            </w:pPr>
            <w:r w:rsidRPr="006F4D85">
              <w:rPr>
                <w:rFonts w:cs="Arial"/>
              </w:rPr>
              <w:t>MHz</w:t>
            </w:r>
          </w:p>
        </w:tc>
        <w:tc>
          <w:tcPr>
            <w:tcW w:w="558" w:type="pct"/>
            <w:tcBorders>
              <w:top w:val="single" w:sz="4" w:space="0" w:color="auto"/>
              <w:left w:val="single" w:sz="4" w:space="0" w:color="auto"/>
              <w:bottom w:val="single" w:sz="4" w:space="0" w:color="auto"/>
              <w:right w:val="single" w:sz="4" w:space="0" w:color="auto"/>
            </w:tcBorders>
            <w:hideMark/>
          </w:tcPr>
          <w:p w14:paraId="3383B7B8" w14:textId="77777777" w:rsidR="009C2962" w:rsidRPr="006F4D85" w:rsidRDefault="009C2962" w:rsidP="00595699">
            <w:pPr>
              <w:pStyle w:val="TAC"/>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5F2BE668" w14:textId="77777777" w:rsidR="009C2962" w:rsidRPr="006F4D85" w:rsidRDefault="009C2962" w:rsidP="00595699">
            <w:pPr>
              <w:pStyle w:val="TAC"/>
              <w:rPr>
                <w:lang w:eastAsia="zh-CN"/>
              </w:rPr>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32331872" w14:textId="77777777" w:rsidR="009C2962" w:rsidRPr="006F4D85" w:rsidRDefault="009C2962" w:rsidP="00595699">
            <w:pPr>
              <w:pStyle w:val="TAC"/>
              <w:rPr>
                <w:rFonts w:cs="Arial"/>
              </w:rPr>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6D3DA022" w14:textId="77777777" w:rsidR="009C2962" w:rsidRPr="006F4D85" w:rsidRDefault="009C2962" w:rsidP="00595699">
            <w:pPr>
              <w:pStyle w:val="TAC"/>
              <w:rPr>
                <w:rFonts w:cs="Arial"/>
              </w:rPr>
            </w:pPr>
            <w:r>
              <w:t>Defined in test case</w:t>
            </w:r>
          </w:p>
        </w:tc>
        <w:tc>
          <w:tcPr>
            <w:tcW w:w="558" w:type="pct"/>
            <w:tcBorders>
              <w:top w:val="single" w:sz="4" w:space="0" w:color="auto"/>
              <w:left w:val="single" w:sz="4" w:space="0" w:color="auto"/>
              <w:bottom w:val="single" w:sz="4" w:space="0" w:color="auto"/>
              <w:right w:val="single" w:sz="4" w:space="0" w:color="auto"/>
            </w:tcBorders>
          </w:tcPr>
          <w:p w14:paraId="70352692" w14:textId="77777777" w:rsidR="009C2962" w:rsidRPr="006F4D85" w:rsidRDefault="009C2962" w:rsidP="00595699">
            <w:pPr>
              <w:pStyle w:val="TAC"/>
              <w:rPr>
                <w:rFonts w:cs="Arial"/>
              </w:rPr>
            </w:pPr>
            <w:r>
              <w:t>Defined in test case</w:t>
            </w:r>
          </w:p>
        </w:tc>
        <w:tc>
          <w:tcPr>
            <w:tcW w:w="264" w:type="pct"/>
            <w:tcBorders>
              <w:top w:val="single" w:sz="4" w:space="0" w:color="auto"/>
              <w:left w:val="single" w:sz="4" w:space="0" w:color="auto"/>
              <w:bottom w:val="single" w:sz="4" w:space="0" w:color="auto"/>
              <w:right w:val="single" w:sz="4" w:space="0" w:color="auto"/>
            </w:tcBorders>
          </w:tcPr>
          <w:p w14:paraId="4215905F"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5050648D" w14:textId="77777777" w:rsidR="009C2962" w:rsidRPr="006F4D85" w:rsidRDefault="009C2962" w:rsidP="00595699">
            <w:pPr>
              <w:pStyle w:val="TAC"/>
              <w:rPr>
                <w:rFonts w:cs="Arial"/>
              </w:rPr>
            </w:pPr>
          </w:p>
        </w:tc>
      </w:tr>
      <w:tr w:rsidR="009C2962" w:rsidRPr="006F4D85" w14:paraId="5932ACD8"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09116E2A" w14:textId="77777777" w:rsidR="009C2962" w:rsidRPr="006F4D85" w:rsidRDefault="009C2962" w:rsidP="00595699">
            <w:pPr>
              <w:pStyle w:val="TAL"/>
              <w:rPr>
                <w:rFonts w:cs="Arial"/>
                <w:lang w:eastAsia="zh-CN"/>
              </w:rPr>
            </w:pPr>
            <w:r w:rsidRPr="006F4D85">
              <w:rPr>
                <w:rFonts w:cs="Arial"/>
                <w:lang w:eastAsia="zh-CN"/>
              </w:rPr>
              <w:t>Subcarrier spacing</w:t>
            </w:r>
          </w:p>
        </w:tc>
        <w:tc>
          <w:tcPr>
            <w:tcW w:w="442" w:type="pct"/>
            <w:tcBorders>
              <w:top w:val="single" w:sz="4" w:space="0" w:color="auto"/>
              <w:left w:val="single" w:sz="4" w:space="0" w:color="auto"/>
              <w:bottom w:val="single" w:sz="4" w:space="0" w:color="auto"/>
              <w:right w:val="single" w:sz="4" w:space="0" w:color="auto"/>
            </w:tcBorders>
            <w:hideMark/>
          </w:tcPr>
          <w:p w14:paraId="7CBC067D" w14:textId="77777777" w:rsidR="009C2962" w:rsidRPr="006F4D85" w:rsidRDefault="009C2962" w:rsidP="00595699">
            <w:pPr>
              <w:pStyle w:val="TAC"/>
              <w:rPr>
                <w:rFonts w:cs="Arial"/>
                <w:lang w:eastAsia="zh-CN"/>
              </w:rPr>
            </w:pPr>
            <w:r w:rsidRPr="006F4D85">
              <w:rPr>
                <w:rFonts w:cs="Arial"/>
                <w:lang w:eastAsia="zh-CN"/>
              </w:rPr>
              <w:t>kHz</w:t>
            </w:r>
          </w:p>
        </w:tc>
        <w:tc>
          <w:tcPr>
            <w:tcW w:w="558" w:type="pct"/>
            <w:tcBorders>
              <w:top w:val="single" w:sz="4" w:space="0" w:color="auto"/>
              <w:left w:val="single" w:sz="4" w:space="0" w:color="auto"/>
              <w:bottom w:val="single" w:sz="4" w:space="0" w:color="auto"/>
              <w:right w:val="single" w:sz="4" w:space="0" w:color="auto"/>
            </w:tcBorders>
            <w:hideMark/>
          </w:tcPr>
          <w:p w14:paraId="5451E351" w14:textId="77777777" w:rsidR="009C2962" w:rsidRPr="006F4D85" w:rsidRDefault="009C2962" w:rsidP="00595699">
            <w:pPr>
              <w:pStyle w:val="TAC"/>
              <w:rPr>
                <w:lang w:eastAsia="zh-CN"/>
              </w:rPr>
            </w:pPr>
            <w:r w:rsidRPr="006F4D85">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648A88A5" w14:textId="77777777" w:rsidR="009C2962" w:rsidRPr="006F4D85" w:rsidRDefault="009C2962" w:rsidP="00595699">
            <w:pPr>
              <w:pStyle w:val="TAC"/>
              <w:rPr>
                <w:lang w:eastAsia="zh-CN"/>
              </w:rPr>
            </w:pPr>
            <w:r>
              <w:rPr>
                <w:rFonts w:hint="eastAsia"/>
                <w:lang w:eastAsia="zh-CN"/>
              </w:rPr>
              <w:t>1</w:t>
            </w:r>
            <w:r>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31A90333" w14:textId="77777777" w:rsidR="009C2962" w:rsidRPr="006F4D85" w:rsidRDefault="009C2962" w:rsidP="00595699">
            <w:pPr>
              <w:pStyle w:val="TAC"/>
              <w:rPr>
                <w:rFonts w:cs="Arial"/>
              </w:rPr>
            </w:pPr>
            <w:r w:rsidRPr="00EC61C3">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3BEC8C87" w14:textId="77777777" w:rsidR="009C2962" w:rsidRPr="006F4D85" w:rsidRDefault="009C2962" w:rsidP="00595699">
            <w:pPr>
              <w:pStyle w:val="TAC"/>
              <w:rPr>
                <w:rFonts w:cs="Arial"/>
              </w:rPr>
            </w:pPr>
            <w:r w:rsidRPr="00EC61C3">
              <w:rPr>
                <w:rFonts w:hint="eastAsia"/>
                <w:lang w:eastAsia="zh-CN"/>
              </w:rPr>
              <w:t>1</w:t>
            </w:r>
            <w:r w:rsidRPr="00EC61C3">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7CD7D814" w14:textId="77777777" w:rsidR="009C2962" w:rsidRPr="006F4D85" w:rsidRDefault="009C2962" w:rsidP="00595699">
            <w:pPr>
              <w:pStyle w:val="TAC"/>
              <w:rPr>
                <w:rFonts w:cs="Arial"/>
              </w:rPr>
            </w:pPr>
            <w:r w:rsidRPr="006F4D85">
              <w:rPr>
                <w:lang w:eastAsia="zh-CN"/>
              </w:rPr>
              <w:t>15</w:t>
            </w:r>
          </w:p>
        </w:tc>
        <w:tc>
          <w:tcPr>
            <w:tcW w:w="264" w:type="pct"/>
            <w:tcBorders>
              <w:top w:val="single" w:sz="4" w:space="0" w:color="auto"/>
              <w:left w:val="single" w:sz="4" w:space="0" w:color="auto"/>
              <w:bottom w:val="single" w:sz="4" w:space="0" w:color="auto"/>
              <w:right w:val="single" w:sz="4" w:space="0" w:color="auto"/>
            </w:tcBorders>
          </w:tcPr>
          <w:p w14:paraId="7F896A94"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55CA9E95" w14:textId="77777777" w:rsidR="009C2962" w:rsidRPr="006F4D85" w:rsidRDefault="009C2962" w:rsidP="00595699">
            <w:pPr>
              <w:pStyle w:val="TAC"/>
              <w:rPr>
                <w:rFonts w:cs="Arial"/>
              </w:rPr>
            </w:pPr>
          </w:p>
        </w:tc>
      </w:tr>
      <w:tr w:rsidR="009C2962" w:rsidRPr="006F4D85" w14:paraId="37141480"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081DB7D5" w14:textId="77777777" w:rsidR="009C2962" w:rsidRPr="006F4D85" w:rsidRDefault="009C2962" w:rsidP="00595699">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42" w:type="pct"/>
            <w:tcBorders>
              <w:top w:val="single" w:sz="4" w:space="0" w:color="auto"/>
              <w:left w:val="single" w:sz="4" w:space="0" w:color="auto"/>
              <w:bottom w:val="single" w:sz="4" w:space="0" w:color="auto"/>
              <w:right w:val="single" w:sz="4" w:space="0" w:color="auto"/>
            </w:tcBorders>
          </w:tcPr>
          <w:p w14:paraId="7722264A" w14:textId="77777777" w:rsidR="009C2962" w:rsidRPr="006F4D85" w:rsidRDefault="009C2962" w:rsidP="00595699">
            <w:pPr>
              <w:pStyle w:val="TAC"/>
              <w:rPr>
                <w:rFonts w:cs="Arial"/>
                <w:lang w:eastAsia="zh-CN"/>
              </w:rPr>
            </w:pPr>
          </w:p>
        </w:tc>
        <w:tc>
          <w:tcPr>
            <w:tcW w:w="558" w:type="pct"/>
            <w:tcBorders>
              <w:top w:val="single" w:sz="4" w:space="0" w:color="auto"/>
              <w:left w:val="single" w:sz="4" w:space="0" w:color="auto"/>
              <w:bottom w:val="single" w:sz="4" w:space="0" w:color="auto"/>
              <w:right w:val="single" w:sz="4" w:space="0" w:color="auto"/>
            </w:tcBorders>
            <w:hideMark/>
          </w:tcPr>
          <w:p w14:paraId="7423E2C2" w14:textId="77777777" w:rsidR="009C2962" w:rsidRPr="006F4D85" w:rsidRDefault="009C2962" w:rsidP="00595699">
            <w:pPr>
              <w:pStyle w:val="TAC"/>
              <w:rPr>
                <w:lang w:eastAsia="zh-CN"/>
              </w:rPr>
            </w:pPr>
            <w:r w:rsidRPr="006F4D85">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FBF32AD" w14:textId="77777777" w:rsidR="009C2962" w:rsidRPr="006F4D85" w:rsidRDefault="009C2962" w:rsidP="00595699">
            <w:pPr>
              <w:pStyle w:val="TAC"/>
              <w:rPr>
                <w:lang w:eastAsia="zh-CN"/>
              </w:rPr>
            </w:pPr>
            <w:r>
              <w:rPr>
                <w:rFonts w:hint="eastAsia"/>
                <w:lang w:eastAsia="zh-CN"/>
              </w:rPr>
              <w:t>1</w:t>
            </w:r>
            <w:r>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0507D69E" w14:textId="77777777" w:rsidR="009C2962" w:rsidRPr="006F4D85" w:rsidRDefault="009C2962" w:rsidP="00595699">
            <w:pPr>
              <w:pStyle w:val="TAC"/>
              <w:rPr>
                <w:rFonts w:cs="Arial"/>
              </w:rPr>
            </w:pPr>
            <w:r w:rsidRPr="00EC61C3">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8C10E9E" w14:textId="77777777" w:rsidR="009C2962" w:rsidRPr="006F4D85" w:rsidRDefault="009C2962" w:rsidP="00595699">
            <w:pPr>
              <w:pStyle w:val="TAC"/>
              <w:rPr>
                <w:rFonts w:cs="Arial"/>
              </w:rPr>
            </w:pPr>
            <w:r w:rsidRPr="00EC61C3">
              <w:rPr>
                <w:rFonts w:hint="eastAsia"/>
                <w:lang w:eastAsia="zh-CN"/>
              </w:rPr>
              <w:t>1</w:t>
            </w:r>
            <w:r w:rsidRPr="00EC61C3">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415A851C" w14:textId="77777777" w:rsidR="009C2962" w:rsidRPr="006F4D85" w:rsidRDefault="009C2962" w:rsidP="00595699">
            <w:pPr>
              <w:pStyle w:val="TAC"/>
              <w:rPr>
                <w:rFonts w:cs="Arial"/>
              </w:rPr>
            </w:pPr>
            <w:r w:rsidRPr="006F4D85">
              <w:rPr>
                <w:lang w:eastAsia="zh-CN"/>
              </w:rPr>
              <w:t>24</w:t>
            </w:r>
          </w:p>
        </w:tc>
        <w:tc>
          <w:tcPr>
            <w:tcW w:w="264" w:type="pct"/>
            <w:tcBorders>
              <w:top w:val="single" w:sz="4" w:space="0" w:color="auto"/>
              <w:left w:val="single" w:sz="4" w:space="0" w:color="auto"/>
              <w:bottom w:val="single" w:sz="4" w:space="0" w:color="auto"/>
              <w:right w:val="single" w:sz="4" w:space="0" w:color="auto"/>
            </w:tcBorders>
          </w:tcPr>
          <w:p w14:paraId="48B1687A"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5901D9F9" w14:textId="77777777" w:rsidR="009C2962" w:rsidRPr="006F4D85" w:rsidRDefault="009C2962" w:rsidP="00595699">
            <w:pPr>
              <w:pStyle w:val="TAC"/>
              <w:rPr>
                <w:rFonts w:cs="Arial"/>
              </w:rPr>
            </w:pPr>
          </w:p>
        </w:tc>
      </w:tr>
      <w:tr w:rsidR="009C2962" w:rsidRPr="006F4D85" w14:paraId="2E0F89BF"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186353AF" w14:textId="77777777" w:rsidR="009C2962" w:rsidRPr="006F4D85" w:rsidRDefault="009C2962" w:rsidP="00595699">
            <w:pPr>
              <w:pStyle w:val="TAL"/>
              <w:rPr>
                <w:rFonts w:cs="Arial"/>
              </w:rPr>
            </w:pPr>
            <w:r w:rsidRPr="006F4D85">
              <w:rPr>
                <w:rFonts w:cs="Arial"/>
              </w:rPr>
              <w:t>Number of transmitter antennas</w:t>
            </w:r>
          </w:p>
        </w:tc>
        <w:tc>
          <w:tcPr>
            <w:tcW w:w="442" w:type="pct"/>
            <w:tcBorders>
              <w:top w:val="single" w:sz="4" w:space="0" w:color="auto"/>
              <w:left w:val="single" w:sz="4" w:space="0" w:color="auto"/>
              <w:bottom w:val="single" w:sz="4" w:space="0" w:color="auto"/>
              <w:right w:val="single" w:sz="4" w:space="0" w:color="auto"/>
            </w:tcBorders>
          </w:tcPr>
          <w:p w14:paraId="358E2A9B" w14:textId="77777777" w:rsidR="009C2962" w:rsidRPr="006F4D85" w:rsidRDefault="009C2962" w:rsidP="00595699">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A054178" w14:textId="77777777" w:rsidR="009C2962" w:rsidRPr="006F4D85" w:rsidRDefault="009C2962" w:rsidP="00595699">
            <w:pPr>
              <w:pStyle w:val="TAC"/>
            </w:pPr>
            <w:r w:rsidRPr="006F4D85">
              <w:t>1</w:t>
            </w:r>
          </w:p>
        </w:tc>
        <w:tc>
          <w:tcPr>
            <w:tcW w:w="558" w:type="pct"/>
            <w:tcBorders>
              <w:top w:val="single" w:sz="4" w:space="0" w:color="auto"/>
              <w:left w:val="single" w:sz="4" w:space="0" w:color="auto"/>
              <w:bottom w:val="single" w:sz="4" w:space="0" w:color="auto"/>
              <w:right w:val="single" w:sz="4" w:space="0" w:color="auto"/>
            </w:tcBorders>
          </w:tcPr>
          <w:p w14:paraId="26AD652C" w14:textId="77777777" w:rsidR="009C2962" w:rsidRPr="006F4D85" w:rsidRDefault="009C2962" w:rsidP="00595699">
            <w:pPr>
              <w:pStyle w:val="TAC"/>
            </w:pPr>
            <w:r>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650F14E3" w14:textId="77777777" w:rsidR="009C2962" w:rsidRPr="006F4D85" w:rsidRDefault="009C2962" w:rsidP="00595699">
            <w:pPr>
              <w:pStyle w:val="TAC"/>
              <w:rPr>
                <w:rFonts w:cs="Arial"/>
              </w:rPr>
            </w:pPr>
            <w:r w:rsidRPr="00EC61C3">
              <w:t>1</w:t>
            </w:r>
          </w:p>
        </w:tc>
        <w:tc>
          <w:tcPr>
            <w:tcW w:w="558" w:type="pct"/>
            <w:tcBorders>
              <w:top w:val="single" w:sz="4" w:space="0" w:color="auto"/>
              <w:left w:val="single" w:sz="4" w:space="0" w:color="auto"/>
              <w:bottom w:val="single" w:sz="4" w:space="0" w:color="auto"/>
              <w:right w:val="single" w:sz="4" w:space="0" w:color="auto"/>
            </w:tcBorders>
          </w:tcPr>
          <w:p w14:paraId="0EA12262" w14:textId="77777777" w:rsidR="009C2962" w:rsidRPr="006F4D85" w:rsidRDefault="009C2962" w:rsidP="00595699">
            <w:pPr>
              <w:pStyle w:val="TAC"/>
              <w:rPr>
                <w:rFonts w:cs="Arial"/>
              </w:rPr>
            </w:pPr>
            <w:r w:rsidRPr="00EC61C3">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56B0BBE1" w14:textId="77777777" w:rsidR="009C2962" w:rsidRPr="006F4D85" w:rsidRDefault="009C2962" w:rsidP="00595699">
            <w:pPr>
              <w:pStyle w:val="TAC"/>
              <w:rPr>
                <w:rFonts w:cs="Arial"/>
              </w:rPr>
            </w:pPr>
            <w:r w:rsidRPr="006F4D85">
              <w:t>1</w:t>
            </w:r>
          </w:p>
        </w:tc>
        <w:tc>
          <w:tcPr>
            <w:tcW w:w="264" w:type="pct"/>
            <w:tcBorders>
              <w:top w:val="single" w:sz="4" w:space="0" w:color="auto"/>
              <w:left w:val="single" w:sz="4" w:space="0" w:color="auto"/>
              <w:bottom w:val="single" w:sz="4" w:space="0" w:color="auto"/>
              <w:right w:val="single" w:sz="4" w:space="0" w:color="auto"/>
            </w:tcBorders>
          </w:tcPr>
          <w:p w14:paraId="55247C01"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73B62753" w14:textId="77777777" w:rsidR="009C2962" w:rsidRPr="006F4D85" w:rsidRDefault="009C2962" w:rsidP="00595699">
            <w:pPr>
              <w:pStyle w:val="TAC"/>
              <w:rPr>
                <w:rFonts w:cs="Arial"/>
              </w:rPr>
            </w:pPr>
          </w:p>
        </w:tc>
      </w:tr>
      <w:tr w:rsidR="009C2962" w:rsidRPr="006F4D85" w14:paraId="5B7B6FDF"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hideMark/>
          </w:tcPr>
          <w:p w14:paraId="25244220" w14:textId="77777777" w:rsidR="009C2962" w:rsidRPr="006F4D85" w:rsidRDefault="009C2962" w:rsidP="00595699">
            <w:pPr>
              <w:pStyle w:val="TAL"/>
              <w:rPr>
                <w:rFonts w:cs="Arial"/>
              </w:rPr>
            </w:pPr>
            <w:r w:rsidRPr="006F4D85">
              <w:rPr>
                <w:rFonts w:cs="Arial"/>
              </w:rPr>
              <w:t>Duration of CORESET</w:t>
            </w:r>
          </w:p>
        </w:tc>
        <w:tc>
          <w:tcPr>
            <w:tcW w:w="442" w:type="pct"/>
            <w:tcBorders>
              <w:top w:val="single" w:sz="4" w:space="0" w:color="auto"/>
              <w:left w:val="single" w:sz="4" w:space="0" w:color="auto"/>
              <w:bottom w:val="single" w:sz="4" w:space="0" w:color="auto"/>
              <w:right w:val="single" w:sz="4" w:space="0" w:color="auto"/>
            </w:tcBorders>
            <w:hideMark/>
          </w:tcPr>
          <w:p w14:paraId="7B098204" w14:textId="77777777" w:rsidR="009C2962" w:rsidRPr="006F4D85" w:rsidRDefault="009C2962" w:rsidP="00595699">
            <w:pPr>
              <w:pStyle w:val="TAC"/>
              <w:rPr>
                <w:rFonts w:cs="Arial"/>
              </w:rPr>
            </w:pPr>
            <w:r w:rsidRPr="006F4D85">
              <w:rPr>
                <w:rFonts w:cs="Arial"/>
              </w:rPr>
              <w:t>symbols</w:t>
            </w:r>
          </w:p>
        </w:tc>
        <w:tc>
          <w:tcPr>
            <w:tcW w:w="558" w:type="pct"/>
            <w:tcBorders>
              <w:top w:val="single" w:sz="4" w:space="0" w:color="auto"/>
              <w:left w:val="single" w:sz="4" w:space="0" w:color="auto"/>
              <w:bottom w:val="single" w:sz="4" w:space="0" w:color="auto"/>
              <w:right w:val="single" w:sz="4" w:space="0" w:color="auto"/>
            </w:tcBorders>
            <w:hideMark/>
          </w:tcPr>
          <w:p w14:paraId="36CDBCBA" w14:textId="77777777" w:rsidR="009C2962" w:rsidRPr="006F4D85" w:rsidRDefault="009C2962" w:rsidP="00595699">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0DCE0D5B" w14:textId="77777777" w:rsidR="009C2962" w:rsidRPr="006F4D85" w:rsidRDefault="009C2962" w:rsidP="00595699">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4E3111C" w14:textId="77777777" w:rsidR="009C2962" w:rsidRPr="006F4D85" w:rsidRDefault="009C2962" w:rsidP="00595699">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061429BB" w14:textId="77777777" w:rsidR="009C2962" w:rsidRPr="006F4D85" w:rsidRDefault="009C2962" w:rsidP="00595699">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4E919425" w14:textId="77777777" w:rsidR="009C2962" w:rsidRPr="006F4D85" w:rsidRDefault="009C2962" w:rsidP="00595699">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41ED2589"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41C5C74B" w14:textId="77777777" w:rsidR="009C2962" w:rsidRPr="006F4D85" w:rsidRDefault="009C2962" w:rsidP="00595699">
            <w:pPr>
              <w:pStyle w:val="TAC"/>
              <w:rPr>
                <w:rFonts w:cs="Arial"/>
              </w:rPr>
            </w:pPr>
          </w:p>
        </w:tc>
      </w:tr>
      <w:tr w:rsidR="009C2962" w:rsidRPr="006F4D85" w14:paraId="67A38C6D"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97F9FDF" w14:textId="77777777" w:rsidR="009C2962" w:rsidRPr="006F4D85" w:rsidRDefault="009C2962" w:rsidP="00595699">
            <w:pPr>
              <w:pStyle w:val="TAL"/>
              <w:rPr>
                <w:rFonts w:cs="Arial"/>
              </w:rPr>
            </w:pPr>
            <w:r w:rsidRPr="006F4D85">
              <w:rPr>
                <w:rFonts w:cs="Arial"/>
              </w:rPr>
              <w:t>REG bundle size</w:t>
            </w:r>
          </w:p>
        </w:tc>
        <w:tc>
          <w:tcPr>
            <w:tcW w:w="442" w:type="pct"/>
            <w:tcBorders>
              <w:top w:val="single" w:sz="4" w:space="0" w:color="auto"/>
              <w:left w:val="single" w:sz="4" w:space="0" w:color="auto"/>
              <w:bottom w:val="single" w:sz="4" w:space="0" w:color="auto"/>
              <w:right w:val="single" w:sz="4" w:space="0" w:color="auto"/>
            </w:tcBorders>
          </w:tcPr>
          <w:p w14:paraId="2024EA08"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332FB57" w14:textId="77777777" w:rsidR="009C2962" w:rsidRPr="006F4D85" w:rsidRDefault="009C2962" w:rsidP="00595699">
            <w:pPr>
              <w:pStyle w:val="TAC"/>
              <w:rPr>
                <w:lang w:eastAsia="zh-CN"/>
              </w:rPr>
            </w:pPr>
            <w:r w:rsidRPr="006F4D85">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15E1088F" w14:textId="77777777" w:rsidR="009C2962" w:rsidRPr="006F4D85" w:rsidRDefault="009C2962" w:rsidP="00595699">
            <w:pPr>
              <w:pStyle w:val="TAC"/>
              <w:rPr>
                <w:lang w:eastAsia="zh-CN"/>
              </w:rPr>
            </w:pPr>
            <w:r>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75120227" w14:textId="77777777" w:rsidR="009C2962" w:rsidRPr="006F4D85" w:rsidRDefault="009C2962" w:rsidP="00595699">
            <w:pPr>
              <w:pStyle w:val="TAC"/>
              <w:rPr>
                <w:rFonts w:cs="Arial"/>
              </w:rPr>
            </w:pPr>
            <w:r w:rsidRPr="00EC61C3">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4EE998D0" w14:textId="77777777" w:rsidR="009C2962" w:rsidRPr="006F4D85" w:rsidRDefault="009C2962" w:rsidP="00595699">
            <w:pPr>
              <w:pStyle w:val="TAC"/>
              <w:rPr>
                <w:rFonts w:cs="Arial"/>
              </w:rPr>
            </w:pPr>
            <w:r w:rsidRPr="00EC61C3">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72984D22" w14:textId="77777777" w:rsidR="009C2962" w:rsidRPr="006F4D85" w:rsidRDefault="009C2962" w:rsidP="00595699">
            <w:pPr>
              <w:pStyle w:val="TAC"/>
              <w:spacing w:line="252" w:lineRule="auto"/>
              <w:rPr>
                <w:lang w:eastAsia="zh-CN"/>
              </w:rPr>
            </w:pPr>
            <w:r>
              <w:rPr>
                <w:lang w:eastAsia="zh-CN"/>
              </w:rPr>
              <w:t>0011</w:t>
            </w:r>
            <w:r w:rsidRPr="006F4D85">
              <w:rPr>
                <w:lang w:eastAsia="zh-CN"/>
              </w:rPr>
              <w:t>000</w:t>
            </w:r>
          </w:p>
          <w:p w14:paraId="57D40EEE" w14:textId="77777777" w:rsidR="009C2962" w:rsidRPr="006F4D85" w:rsidRDefault="009C2962" w:rsidP="00595699">
            <w:pPr>
              <w:pStyle w:val="TAC"/>
              <w:rPr>
                <w:rFonts w:cs="Arial"/>
              </w:rPr>
            </w:pPr>
            <w:r w:rsidRPr="006F4D85">
              <w:rPr>
                <w:lang w:eastAsia="zh-CN"/>
              </w:rPr>
              <w:t>0000000</w:t>
            </w:r>
          </w:p>
        </w:tc>
        <w:tc>
          <w:tcPr>
            <w:tcW w:w="264" w:type="pct"/>
            <w:tcBorders>
              <w:top w:val="single" w:sz="4" w:space="0" w:color="auto"/>
              <w:left w:val="single" w:sz="4" w:space="0" w:color="auto"/>
              <w:bottom w:val="single" w:sz="4" w:space="0" w:color="auto"/>
              <w:right w:val="single" w:sz="4" w:space="0" w:color="auto"/>
            </w:tcBorders>
          </w:tcPr>
          <w:p w14:paraId="7D4DAAC8"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279DB132" w14:textId="77777777" w:rsidR="009C2962" w:rsidRPr="006F4D85" w:rsidRDefault="009C2962" w:rsidP="00595699">
            <w:pPr>
              <w:pStyle w:val="TAC"/>
              <w:rPr>
                <w:rFonts w:cs="Arial"/>
              </w:rPr>
            </w:pPr>
          </w:p>
        </w:tc>
      </w:tr>
      <w:tr w:rsidR="009C2962" w:rsidRPr="006F4D85" w14:paraId="09ED8024"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tcPr>
          <w:p w14:paraId="084F1375" w14:textId="77777777" w:rsidR="009C2962" w:rsidRPr="006F4D85" w:rsidRDefault="009C2962" w:rsidP="00595699">
            <w:pPr>
              <w:pStyle w:val="TAL"/>
              <w:rPr>
                <w:rFonts w:cs="Arial"/>
              </w:rPr>
            </w:pPr>
            <w:r w:rsidRPr="006F4D85">
              <w:rPr>
                <w:rFonts w:cs="Arial"/>
                <w:lang w:eastAsia="zh-CN"/>
              </w:rPr>
              <w:t>monitoringSymbolsWithinSlot</w:t>
            </w:r>
          </w:p>
        </w:tc>
        <w:tc>
          <w:tcPr>
            <w:tcW w:w="442" w:type="pct"/>
            <w:tcBorders>
              <w:top w:val="single" w:sz="4" w:space="0" w:color="auto"/>
              <w:left w:val="single" w:sz="4" w:space="0" w:color="auto"/>
              <w:bottom w:val="single" w:sz="4" w:space="0" w:color="auto"/>
              <w:right w:val="single" w:sz="4" w:space="0" w:color="auto"/>
            </w:tcBorders>
          </w:tcPr>
          <w:p w14:paraId="5CAA2B85"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tcPr>
          <w:p w14:paraId="07547A1E" w14:textId="77777777" w:rsidR="009C2962" w:rsidRPr="006F4D85" w:rsidRDefault="009C2962" w:rsidP="00595699">
            <w:pPr>
              <w:pStyle w:val="TAC"/>
              <w:spacing w:line="252" w:lineRule="auto"/>
              <w:rPr>
                <w:lang w:eastAsia="zh-CN"/>
              </w:rPr>
            </w:pPr>
            <w:r w:rsidRPr="006F4D85">
              <w:rPr>
                <w:lang w:eastAsia="zh-CN"/>
              </w:rPr>
              <w:t>1100000</w:t>
            </w:r>
          </w:p>
          <w:p w14:paraId="4EDD7A7C" w14:textId="77777777" w:rsidR="009C2962" w:rsidRPr="006F4D85"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21B0B99F" w14:textId="77777777" w:rsidR="009C2962" w:rsidRPr="006F4D85" w:rsidRDefault="009C2962" w:rsidP="00595699">
            <w:pPr>
              <w:pStyle w:val="TAC"/>
              <w:spacing w:line="252" w:lineRule="auto"/>
              <w:rPr>
                <w:lang w:eastAsia="zh-CN"/>
              </w:rPr>
            </w:pPr>
            <w:r w:rsidRPr="006F4D85">
              <w:rPr>
                <w:lang w:eastAsia="zh-CN"/>
              </w:rPr>
              <w:t>1100000</w:t>
            </w:r>
          </w:p>
          <w:p w14:paraId="13CDC2AF" w14:textId="77777777" w:rsidR="009C2962"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57B276B5" w14:textId="77777777" w:rsidR="009C2962" w:rsidRPr="006F4D85" w:rsidRDefault="009C2962" w:rsidP="00595699">
            <w:pPr>
              <w:pStyle w:val="TAC"/>
              <w:spacing w:line="252" w:lineRule="auto"/>
              <w:rPr>
                <w:lang w:eastAsia="zh-CN"/>
              </w:rPr>
            </w:pPr>
            <w:r w:rsidRPr="006F4D85">
              <w:rPr>
                <w:lang w:eastAsia="zh-CN"/>
              </w:rPr>
              <w:t>1100000</w:t>
            </w:r>
          </w:p>
          <w:p w14:paraId="7480F45D" w14:textId="77777777" w:rsidR="009C2962" w:rsidRPr="00EC61C3"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122B823C" w14:textId="77777777" w:rsidR="009C2962" w:rsidRPr="006F4D85" w:rsidRDefault="009C2962" w:rsidP="00595699">
            <w:pPr>
              <w:pStyle w:val="TAC"/>
              <w:spacing w:line="252" w:lineRule="auto"/>
              <w:rPr>
                <w:lang w:eastAsia="zh-CN"/>
              </w:rPr>
            </w:pPr>
            <w:r w:rsidRPr="006F4D85">
              <w:rPr>
                <w:lang w:eastAsia="zh-CN"/>
              </w:rPr>
              <w:t>1100000</w:t>
            </w:r>
          </w:p>
          <w:p w14:paraId="2A2FE162" w14:textId="77777777" w:rsidR="009C2962" w:rsidRPr="00EC61C3" w:rsidRDefault="009C2962" w:rsidP="00595699">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9E63F2D" w14:textId="77777777" w:rsidR="009C2962" w:rsidRPr="006F4D85" w:rsidRDefault="009C2962" w:rsidP="00595699">
            <w:pPr>
              <w:pStyle w:val="TAC"/>
              <w:rPr>
                <w:rFonts w:cs="Arial"/>
              </w:rPr>
            </w:pPr>
            <w:r w:rsidRPr="006F4D85">
              <w:rPr>
                <w:lang w:eastAsia="zh-CN"/>
              </w:rPr>
              <w:t>6</w:t>
            </w:r>
          </w:p>
        </w:tc>
        <w:tc>
          <w:tcPr>
            <w:tcW w:w="264" w:type="pct"/>
            <w:tcBorders>
              <w:top w:val="single" w:sz="4" w:space="0" w:color="auto"/>
              <w:left w:val="single" w:sz="4" w:space="0" w:color="auto"/>
              <w:bottom w:val="single" w:sz="4" w:space="0" w:color="auto"/>
              <w:right w:val="single" w:sz="4" w:space="0" w:color="auto"/>
            </w:tcBorders>
          </w:tcPr>
          <w:p w14:paraId="61125B44"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18442934" w14:textId="77777777" w:rsidR="009C2962" w:rsidRPr="006F4D85" w:rsidRDefault="009C2962" w:rsidP="00595699">
            <w:pPr>
              <w:pStyle w:val="TAC"/>
              <w:rPr>
                <w:rFonts w:cs="Arial"/>
              </w:rPr>
            </w:pPr>
          </w:p>
        </w:tc>
      </w:tr>
      <w:tr w:rsidR="009C2962" w:rsidRPr="006F4D85" w14:paraId="0E3875AD"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7759AD28" w14:textId="77777777" w:rsidR="009C2962" w:rsidRPr="006F4D85" w:rsidRDefault="009C2962" w:rsidP="00595699">
            <w:pPr>
              <w:pStyle w:val="TAL"/>
              <w:rPr>
                <w:rFonts w:cs="Arial"/>
              </w:rPr>
            </w:pPr>
            <w:r w:rsidRPr="006F4D85">
              <w:rPr>
                <w:rFonts w:cs="Arial"/>
              </w:rPr>
              <w:t>DMRS precoder granularity</w:t>
            </w:r>
          </w:p>
        </w:tc>
        <w:tc>
          <w:tcPr>
            <w:tcW w:w="442" w:type="pct"/>
            <w:tcBorders>
              <w:top w:val="single" w:sz="4" w:space="0" w:color="auto"/>
              <w:left w:val="single" w:sz="4" w:space="0" w:color="auto"/>
              <w:bottom w:val="single" w:sz="4" w:space="0" w:color="auto"/>
              <w:right w:val="single" w:sz="4" w:space="0" w:color="auto"/>
            </w:tcBorders>
          </w:tcPr>
          <w:p w14:paraId="4654CDB1"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E63EA60" w14:textId="77777777" w:rsidR="009C2962" w:rsidRPr="006F4D85" w:rsidRDefault="009C2962" w:rsidP="00595699">
            <w:pPr>
              <w:pStyle w:val="TAC"/>
              <w:rPr>
                <w:lang w:eastAsia="zh-CN"/>
              </w:rPr>
            </w:pPr>
            <w:r w:rsidRPr="006F4D85">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A232E02" w14:textId="77777777" w:rsidR="009C2962" w:rsidRPr="006F4D85" w:rsidRDefault="009C2962" w:rsidP="00595699">
            <w:pPr>
              <w:pStyle w:val="TAC"/>
              <w:rPr>
                <w:lang w:eastAsia="zh-CN"/>
              </w:rPr>
            </w:pPr>
            <w:r w:rsidRPr="00736FBC">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52A8C0FE" w14:textId="77777777" w:rsidR="009C2962" w:rsidRPr="006F4D85" w:rsidRDefault="009C2962" w:rsidP="00595699">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2F00A7F1" w14:textId="77777777" w:rsidR="009C2962" w:rsidRPr="006F4D85" w:rsidRDefault="009C2962" w:rsidP="00595699">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47378FF5" w14:textId="77777777" w:rsidR="009C2962" w:rsidRPr="006F4D85" w:rsidRDefault="009C2962" w:rsidP="00595699">
            <w:pPr>
              <w:pStyle w:val="TAC"/>
              <w:rPr>
                <w:rFonts w:cs="Arial"/>
              </w:rPr>
            </w:pPr>
            <w:r w:rsidRPr="006F4D85">
              <w:rPr>
                <w:lang w:eastAsia="zh-CN"/>
              </w:rPr>
              <w:t>Same as REG bundle size</w:t>
            </w:r>
          </w:p>
        </w:tc>
        <w:tc>
          <w:tcPr>
            <w:tcW w:w="264" w:type="pct"/>
            <w:tcBorders>
              <w:top w:val="single" w:sz="4" w:space="0" w:color="auto"/>
              <w:left w:val="single" w:sz="4" w:space="0" w:color="auto"/>
              <w:bottom w:val="single" w:sz="4" w:space="0" w:color="auto"/>
              <w:right w:val="single" w:sz="4" w:space="0" w:color="auto"/>
            </w:tcBorders>
          </w:tcPr>
          <w:p w14:paraId="399A87D1"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78592049" w14:textId="77777777" w:rsidR="009C2962" w:rsidRPr="006F4D85" w:rsidRDefault="009C2962" w:rsidP="00595699">
            <w:pPr>
              <w:pStyle w:val="TAC"/>
              <w:rPr>
                <w:rFonts w:cs="Arial"/>
              </w:rPr>
            </w:pPr>
          </w:p>
        </w:tc>
      </w:tr>
      <w:tr w:rsidR="009C2962" w:rsidRPr="006F4D85" w14:paraId="16FE2ED2"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70729B8" w14:textId="77777777" w:rsidR="009C2962" w:rsidRPr="006F4D85" w:rsidRDefault="009C2962" w:rsidP="00595699">
            <w:pPr>
              <w:pStyle w:val="TAL"/>
              <w:rPr>
                <w:rFonts w:cs="Arial"/>
              </w:rPr>
            </w:pPr>
            <w:r w:rsidRPr="006F4D85">
              <w:rPr>
                <w:rFonts w:cs="Arial"/>
              </w:rPr>
              <w:t>CCE to REG mapping</w:t>
            </w:r>
          </w:p>
        </w:tc>
        <w:tc>
          <w:tcPr>
            <w:tcW w:w="442" w:type="pct"/>
            <w:tcBorders>
              <w:top w:val="single" w:sz="4" w:space="0" w:color="auto"/>
              <w:left w:val="single" w:sz="4" w:space="0" w:color="auto"/>
              <w:bottom w:val="single" w:sz="4" w:space="0" w:color="auto"/>
              <w:right w:val="single" w:sz="4" w:space="0" w:color="auto"/>
            </w:tcBorders>
          </w:tcPr>
          <w:p w14:paraId="58D83057"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8C351CB" w14:textId="77777777" w:rsidR="009C2962" w:rsidRPr="006F4D85" w:rsidRDefault="009C2962" w:rsidP="00595699">
            <w:pPr>
              <w:pStyle w:val="TAC"/>
            </w:pPr>
            <w:r w:rsidRPr="006F4D85">
              <w:t>Interleaved</w:t>
            </w:r>
          </w:p>
        </w:tc>
        <w:tc>
          <w:tcPr>
            <w:tcW w:w="558" w:type="pct"/>
            <w:tcBorders>
              <w:top w:val="single" w:sz="4" w:space="0" w:color="auto"/>
              <w:left w:val="single" w:sz="4" w:space="0" w:color="auto"/>
              <w:bottom w:val="single" w:sz="4" w:space="0" w:color="auto"/>
              <w:right w:val="single" w:sz="4" w:space="0" w:color="auto"/>
            </w:tcBorders>
          </w:tcPr>
          <w:p w14:paraId="7825D0EE" w14:textId="77777777" w:rsidR="009C2962" w:rsidRPr="006F4D85" w:rsidRDefault="009C2962" w:rsidP="00595699">
            <w:pPr>
              <w:pStyle w:val="TAC"/>
            </w:pPr>
            <w:r w:rsidRPr="00736FBC">
              <w:t>Interleaved</w:t>
            </w:r>
          </w:p>
        </w:tc>
        <w:tc>
          <w:tcPr>
            <w:tcW w:w="558" w:type="pct"/>
            <w:tcBorders>
              <w:top w:val="single" w:sz="4" w:space="0" w:color="auto"/>
              <w:left w:val="single" w:sz="4" w:space="0" w:color="auto"/>
              <w:bottom w:val="single" w:sz="4" w:space="0" w:color="auto"/>
              <w:right w:val="single" w:sz="4" w:space="0" w:color="auto"/>
            </w:tcBorders>
          </w:tcPr>
          <w:p w14:paraId="5DCD21C9" w14:textId="77777777" w:rsidR="009C2962" w:rsidRPr="006F4D85" w:rsidRDefault="009C2962" w:rsidP="00595699">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21960871" w14:textId="77777777" w:rsidR="009C2962" w:rsidRPr="006F4D85" w:rsidRDefault="009C2962" w:rsidP="00595699">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13CEAA86" w14:textId="77777777" w:rsidR="009C2962" w:rsidRPr="006F4D85" w:rsidRDefault="009C2962" w:rsidP="00595699">
            <w:pPr>
              <w:pStyle w:val="TAC"/>
              <w:rPr>
                <w:rFonts w:cs="Arial"/>
              </w:rPr>
            </w:pPr>
            <w:r w:rsidRPr="006F4D85">
              <w:t>Interleaved</w:t>
            </w:r>
          </w:p>
        </w:tc>
        <w:tc>
          <w:tcPr>
            <w:tcW w:w="264" w:type="pct"/>
            <w:tcBorders>
              <w:top w:val="single" w:sz="4" w:space="0" w:color="auto"/>
              <w:left w:val="single" w:sz="4" w:space="0" w:color="auto"/>
              <w:bottom w:val="single" w:sz="4" w:space="0" w:color="auto"/>
              <w:right w:val="single" w:sz="4" w:space="0" w:color="auto"/>
            </w:tcBorders>
          </w:tcPr>
          <w:p w14:paraId="7A70977D"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4C709B2F" w14:textId="77777777" w:rsidR="009C2962" w:rsidRPr="006F4D85" w:rsidRDefault="009C2962" w:rsidP="00595699">
            <w:pPr>
              <w:pStyle w:val="TAC"/>
              <w:rPr>
                <w:rFonts w:cs="Arial"/>
              </w:rPr>
            </w:pPr>
          </w:p>
        </w:tc>
      </w:tr>
      <w:tr w:rsidR="009C2962" w:rsidRPr="006F4D85" w14:paraId="457A0F65"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056F27A" w14:textId="77777777" w:rsidR="009C2962" w:rsidRPr="006F4D85" w:rsidRDefault="009C2962" w:rsidP="00595699">
            <w:pPr>
              <w:pStyle w:val="TAL"/>
              <w:rPr>
                <w:rFonts w:cs="Arial"/>
              </w:rPr>
            </w:pPr>
            <w:r w:rsidRPr="006F4D85">
              <w:rPr>
                <w:rFonts w:cs="Arial"/>
              </w:rPr>
              <w:t>Interleave n_shift</w:t>
            </w:r>
          </w:p>
        </w:tc>
        <w:tc>
          <w:tcPr>
            <w:tcW w:w="442" w:type="pct"/>
            <w:tcBorders>
              <w:top w:val="single" w:sz="4" w:space="0" w:color="auto"/>
              <w:left w:val="single" w:sz="4" w:space="0" w:color="auto"/>
              <w:bottom w:val="single" w:sz="4" w:space="0" w:color="auto"/>
              <w:right w:val="single" w:sz="4" w:space="0" w:color="auto"/>
            </w:tcBorders>
          </w:tcPr>
          <w:p w14:paraId="12A0F10A"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34BC162" w14:textId="77777777" w:rsidR="009C2962" w:rsidRPr="006F4D85" w:rsidRDefault="009C2962" w:rsidP="00595699">
            <w:pPr>
              <w:pStyle w:val="TAC"/>
            </w:pPr>
            <w:r w:rsidRPr="006F4D85">
              <w:t>0</w:t>
            </w:r>
          </w:p>
        </w:tc>
        <w:tc>
          <w:tcPr>
            <w:tcW w:w="558" w:type="pct"/>
            <w:tcBorders>
              <w:top w:val="single" w:sz="4" w:space="0" w:color="auto"/>
              <w:left w:val="single" w:sz="4" w:space="0" w:color="auto"/>
              <w:bottom w:val="single" w:sz="4" w:space="0" w:color="auto"/>
              <w:right w:val="single" w:sz="4" w:space="0" w:color="auto"/>
            </w:tcBorders>
          </w:tcPr>
          <w:p w14:paraId="4C46A1A5" w14:textId="77777777" w:rsidR="009C2962" w:rsidRPr="006F4D85" w:rsidRDefault="009C2962" w:rsidP="00595699">
            <w:pPr>
              <w:pStyle w:val="TAC"/>
            </w:pPr>
            <w:r>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4CB41700" w14:textId="77777777" w:rsidR="009C2962" w:rsidRPr="006F4D85" w:rsidRDefault="009C2962" w:rsidP="00595699">
            <w:pPr>
              <w:pStyle w:val="TAC"/>
              <w:rPr>
                <w:rFonts w:cs="Arial"/>
              </w:rPr>
            </w:pPr>
            <w:r w:rsidRPr="00EC61C3">
              <w:t>0</w:t>
            </w:r>
          </w:p>
        </w:tc>
        <w:tc>
          <w:tcPr>
            <w:tcW w:w="558" w:type="pct"/>
            <w:tcBorders>
              <w:top w:val="single" w:sz="4" w:space="0" w:color="auto"/>
              <w:left w:val="single" w:sz="4" w:space="0" w:color="auto"/>
              <w:bottom w:val="single" w:sz="4" w:space="0" w:color="auto"/>
              <w:right w:val="single" w:sz="4" w:space="0" w:color="auto"/>
            </w:tcBorders>
          </w:tcPr>
          <w:p w14:paraId="33E32F98" w14:textId="77777777" w:rsidR="009C2962" w:rsidRPr="006F4D85" w:rsidRDefault="009C2962" w:rsidP="00595699">
            <w:pPr>
              <w:pStyle w:val="TAC"/>
              <w:rPr>
                <w:rFonts w:cs="Arial"/>
              </w:rPr>
            </w:pPr>
            <w:r w:rsidRPr="00EC61C3">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2DA5B6D5" w14:textId="77777777" w:rsidR="009C2962" w:rsidRPr="006F4D85" w:rsidRDefault="009C2962" w:rsidP="00595699">
            <w:pPr>
              <w:pStyle w:val="TAC"/>
              <w:rPr>
                <w:rFonts w:cs="Arial"/>
              </w:rPr>
            </w:pPr>
            <w:r w:rsidRPr="006F4D85">
              <w:t>0</w:t>
            </w:r>
          </w:p>
        </w:tc>
        <w:tc>
          <w:tcPr>
            <w:tcW w:w="264" w:type="pct"/>
            <w:tcBorders>
              <w:top w:val="single" w:sz="4" w:space="0" w:color="auto"/>
              <w:left w:val="single" w:sz="4" w:space="0" w:color="auto"/>
              <w:bottom w:val="single" w:sz="4" w:space="0" w:color="auto"/>
              <w:right w:val="single" w:sz="4" w:space="0" w:color="auto"/>
            </w:tcBorders>
          </w:tcPr>
          <w:p w14:paraId="4963D056"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153C4D9C" w14:textId="77777777" w:rsidR="009C2962" w:rsidRPr="006F4D85" w:rsidRDefault="009C2962" w:rsidP="00595699">
            <w:pPr>
              <w:pStyle w:val="TAC"/>
              <w:rPr>
                <w:rFonts w:cs="Arial"/>
              </w:rPr>
            </w:pPr>
          </w:p>
        </w:tc>
      </w:tr>
      <w:tr w:rsidR="009C2962" w:rsidRPr="006F4D85" w14:paraId="016ACB03"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76AD7898" w14:textId="77777777" w:rsidR="009C2962" w:rsidRPr="006F4D85" w:rsidRDefault="009C2962" w:rsidP="00595699">
            <w:pPr>
              <w:pStyle w:val="TAL"/>
              <w:rPr>
                <w:rFonts w:cs="Arial"/>
              </w:rPr>
            </w:pPr>
            <w:r w:rsidRPr="006F4D85">
              <w:rPr>
                <w:rFonts w:cs="Arial"/>
              </w:rPr>
              <w:t>Interleave size</w:t>
            </w:r>
          </w:p>
        </w:tc>
        <w:tc>
          <w:tcPr>
            <w:tcW w:w="442" w:type="pct"/>
            <w:tcBorders>
              <w:top w:val="single" w:sz="4" w:space="0" w:color="auto"/>
              <w:left w:val="single" w:sz="4" w:space="0" w:color="auto"/>
              <w:bottom w:val="single" w:sz="4" w:space="0" w:color="auto"/>
              <w:right w:val="single" w:sz="4" w:space="0" w:color="auto"/>
            </w:tcBorders>
          </w:tcPr>
          <w:p w14:paraId="77F8566D"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D189381" w14:textId="77777777" w:rsidR="009C2962" w:rsidRPr="006F4D85" w:rsidRDefault="009C2962" w:rsidP="00595699">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02DF71BE" w14:textId="77777777" w:rsidR="009C2962" w:rsidRPr="006F4D85" w:rsidRDefault="009C2962" w:rsidP="00595699">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511B2A23" w14:textId="77777777" w:rsidR="009C2962" w:rsidRPr="006F4D85" w:rsidRDefault="009C2962" w:rsidP="00595699">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1A2C6FB0" w14:textId="77777777" w:rsidR="009C2962" w:rsidRPr="006F4D85" w:rsidRDefault="009C2962" w:rsidP="00595699">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5C57DCB" w14:textId="77777777" w:rsidR="009C2962" w:rsidRPr="006F4D85" w:rsidRDefault="009C2962" w:rsidP="00595699">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747799D4"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2B5545FD" w14:textId="77777777" w:rsidR="009C2962" w:rsidRPr="006F4D85" w:rsidRDefault="009C2962" w:rsidP="00595699">
            <w:pPr>
              <w:pStyle w:val="TAC"/>
              <w:rPr>
                <w:rFonts w:cs="Arial"/>
              </w:rPr>
            </w:pPr>
          </w:p>
        </w:tc>
      </w:tr>
      <w:tr w:rsidR="009C2962" w:rsidRPr="006F4D85" w14:paraId="6F441544"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78FAEC3B" w14:textId="77777777" w:rsidR="009C2962" w:rsidRPr="006F4D85" w:rsidRDefault="009C2962" w:rsidP="00595699">
            <w:pPr>
              <w:pStyle w:val="TAL"/>
              <w:rPr>
                <w:rFonts w:cs="Arial"/>
              </w:rPr>
            </w:pPr>
            <w:r w:rsidRPr="006F4D85">
              <w:rPr>
                <w:rFonts w:cs="Arial"/>
              </w:rPr>
              <w:t>Beamforming Pre-Coder</w:t>
            </w:r>
          </w:p>
        </w:tc>
        <w:tc>
          <w:tcPr>
            <w:tcW w:w="442" w:type="pct"/>
            <w:tcBorders>
              <w:top w:val="single" w:sz="4" w:space="0" w:color="auto"/>
              <w:left w:val="single" w:sz="4" w:space="0" w:color="auto"/>
              <w:bottom w:val="single" w:sz="4" w:space="0" w:color="auto"/>
              <w:right w:val="single" w:sz="4" w:space="0" w:color="auto"/>
            </w:tcBorders>
          </w:tcPr>
          <w:p w14:paraId="4D4591D7"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0F8B49C" w14:textId="77777777" w:rsidR="009C2962" w:rsidRPr="006F4D85" w:rsidRDefault="009C2962" w:rsidP="00595699">
            <w:pPr>
              <w:pStyle w:val="TAC"/>
            </w:pPr>
            <w:r w:rsidRPr="006F4D85">
              <w:t>N/A</w:t>
            </w:r>
          </w:p>
        </w:tc>
        <w:tc>
          <w:tcPr>
            <w:tcW w:w="558" w:type="pct"/>
            <w:tcBorders>
              <w:top w:val="single" w:sz="4" w:space="0" w:color="auto"/>
              <w:left w:val="single" w:sz="4" w:space="0" w:color="auto"/>
              <w:bottom w:val="single" w:sz="4" w:space="0" w:color="auto"/>
              <w:right w:val="single" w:sz="4" w:space="0" w:color="auto"/>
            </w:tcBorders>
          </w:tcPr>
          <w:p w14:paraId="60356D6E" w14:textId="77777777" w:rsidR="009C2962" w:rsidRPr="006F4D85" w:rsidRDefault="009C2962" w:rsidP="00595699">
            <w:pPr>
              <w:pStyle w:val="TAC"/>
            </w:pPr>
            <w:r w:rsidRPr="00736FBC">
              <w:t>N/A</w:t>
            </w:r>
          </w:p>
        </w:tc>
        <w:tc>
          <w:tcPr>
            <w:tcW w:w="558" w:type="pct"/>
            <w:tcBorders>
              <w:top w:val="single" w:sz="4" w:space="0" w:color="auto"/>
              <w:left w:val="single" w:sz="4" w:space="0" w:color="auto"/>
              <w:bottom w:val="single" w:sz="4" w:space="0" w:color="auto"/>
              <w:right w:val="single" w:sz="4" w:space="0" w:color="auto"/>
            </w:tcBorders>
          </w:tcPr>
          <w:p w14:paraId="7CB40DF8" w14:textId="77777777" w:rsidR="009C2962" w:rsidRPr="006F4D85" w:rsidRDefault="009C2962" w:rsidP="00595699">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2288D5D0" w14:textId="77777777" w:rsidR="009C2962" w:rsidRPr="006F4D85" w:rsidRDefault="009C2962" w:rsidP="00595699">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767F43A2" w14:textId="77777777" w:rsidR="009C2962" w:rsidRPr="006F4D85" w:rsidRDefault="009C2962" w:rsidP="00595699">
            <w:pPr>
              <w:pStyle w:val="TAC"/>
              <w:rPr>
                <w:rFonts w:cs="Arial"/>
              </w:rPr>
            </w:pPr>
            <w:r w:rsidRPr="006F4D85">
              <w:t>N/A</w:t>
            </w:r>
          </w:p>
        </w:tc>
        <w:tc>
          <w:tcPr>
            <w:tcW w:w="264" w:type="pct"/>
            <w:tcBorders>
              <w:top w:val="single" w:sz="4" w:space="0" w:color="auto"/>
              <w:left w:val="single" w:sz="4" w:space="0" w:color="auto"/>
              <w:bottom w:val="single" w:sz="4" w:space="0" w:color="auto"/>
              <w:right w:val="single" w:sz="4" w:space="0" w:color="auto"/>
            </w:tcBorders>
          </w:tcPr>
          <w:p w14:paraId="0B528B1A"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78AF11A0" w14:textId="77777777" w:rsidR="009C2962" w:rsidRPr="006F4D85" w:rsidRDefault="009C2962" w:rsidP="00595699">
            <w:pPr>
              <w:pStyle w:val="TAC"/>
              <w:rPr>
                <w:rFonts w:cs="Arial"/>
              </w:rPr>
            </w:pPr>
          </w:p>
        </w:tc>
      </w:tr>
      <w:tr w:rsidR="009C2962" w:rsidRPr="006F4D85" w14:paraId="1141A8C6"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1F0D282" w14:textId="77777777" w:rsidR="009C2962" w:rsidRPr="006F4D85" w:rsidRDefault="009C2962" w:rsidP="00595699">
            <w:pPr>
              <w:pStyle w:val="TAL"/>
              <w:rPr>
                <w:rFonts w:cs="Arial"/>
              </w:rPr>
            </w:pPr>
            <w:r w:rsidRPr="006F4D85">
              <w:rPr>
                <w:rFonts w:cs="Arial"/>
              </w:rPr>
              <w:t>Aggregation level</w:t>
            </w:r>
          </w:p>
        </w:tc>
        <w:tc>
          <w:tcPr>
            <w:tcW w:w="442" w:type="pct"/>
            <w:tcBorders>
              <w:top w:val="single" w:sz="4" w:space="0" w:color="auto"/>
              <w:left w:val="single" w:sz="4" w:space="0" w:color="auto"/>
              <w:bottom w:val="single" w:sz="4" w:space="0" w:color="auto"/>
              <w:right w:val="single" w:sz="4" w:space="0" w:color="auto"/>
            </w:tcBorders>
            <w:hideMark/>
          </w:tcPr>
          <w:p w14:paraId="2EC881FF" w14:textId="77777777" w:rsidR="009C2962" w:rsidRPr="006F4D85" w:rsidRDefault="009C2962" w:rsidP="00595699">
            <w:pPr>
              <w:pStyle w:val="TAC"/>
              <w:rPr>
                <w:rFonts w:cs="Arial"/>
              </w:rPr>
            </w:pPr>
            <w:r w:rsidRPr="006F4D85">
              <w:rPr>
                <w:rFonts w:cs="Arial"/>
              </w:rPr>
              <w:t>CCE</w:t>
            </w:r>
          </w:p>
        </w:tc>
        <w:tc>
          <w:tcPr>
            <w:tcW w:w="558" w:type="pct"/>
            <w:tcBorders>
              <w:top w:val="single" w:sz="4" w:space="0" w:color="auto"/>
              <w:left w:val="single" w:sz="4" w:space="0" w:color="auto"/>
              <w:bottom w:val="single" w:sz="4" w:space="0" w:color="auto"/>
              <w:right w:val="single" w:sz="4" w:space="0" w:color="auto"/>
            </w:tcBorders>
            <w:hideMark/>
          </w:tcPr>
          <w:p w14:paraId="5D2FD306" w14:textId="77777777" w:rsidR="009C2962" w:rsidRPr="006F4D85" w:rsidRDefault="009C2962" w:rsidP="00595699">
            <w:pPr>
              <w:pStyle w:val="TAC"/>
            </w:pPr>
            <w:r>
              <w:t>4</w:t>
            </w:r>
          </w:p>
        </w:tc>
        <w:tc>
          <w:tcPr>
            <w:tcW w:w="558" w:type="pct"/>
            <w:tcBorders>
              <w:top w:val="single" w:sz="4" w:space="0" w:color="auto"/>
              <w:left w:val="single" w:sz="4" w:space="0" w:color="auto"/>
              <w:bottom w:val="single" w:sz="4" w:space="0" w:color="auto"/>
              <w:right w:val="single" w:sz="4" w:space="0" w:color="auto"/>
            </w:tcBorders>
          </w:tcPr>
          <w:p w14:paraId="0EBF80A6" w14:textId="77777777" w:rsidR="009C2962" w:rsidRPr="006F4D85" w:rsidRDefault="009C2962" w:rsidP="00595699">
            <w:pPr>
              <w:pStyle w:val="TAC"/>
            </w:pPr>
            <w:r>
              <w:rPr>
                <w:lang w:eastAsia="zh-CN"/>
              </w:rPr>
              <w:t>2</w:t>
            </w:r>
          </w:p>
        </w:tc>
        <w:tc>
          <w:tcPr>
            <w:tcW w:w="558" w:type="pct"/>
            <w:tcBorders>
              <w:top w:val="single" w:sz="4" w:space="0" w:color="auto"/>
              <w:left w:val="single" w:sz="4" w:space="0" w:color="auto"/>
              <w:bottom w:val="single" w:sz="4" w:space="0" w:color="auto"/>
              <w:right w:val="single" w:sz="4" w:space="0" w:color="auto"/>
            </w:tcBorders>
          </w:tcPr>
          <w:p w14:paraId="63B71042" w14:textId="77777777" w:rsidR="009C2962" w:rsidRPr="006F4D85" w:rsidRDefault="009C2962" w:rsidP="00595699">
            <w:pPr>
              <w:pStyle w:val="TAC"/>
              <w:rPr>
                <w:rFonts w:cs="Arial"/>
              </w:rPr>
            </w:pPr>
            <w:r>
              <w:rPr>
                <w:rFonts w:hint="eastAsia"/>
                <w:lang w:eastAsia="ja-JP"/>
              </w:rPr>
              <w:t>8</w:t>
            </w:r>
          </w:p>
        </w:tc>
        <w:tc>
          <w:tcPr>
            <w:tcW w:w="558" w:type="pct"/>
            <w:tcBorders>
              <w:top w:val="single" w:sz="4" w:space="0" w:color="auto"/>
              <w:left w:val="single" w:sz="4" w:space="0" w:color="auto"/>
              <w:bottom w:val="single" w:sz="4" w:space="0" w:color="auto"/>
              <w:right w:val="single" w:sz="4" w:space="0" w:color="auto"/>
            </w:tcBorders>
          </w:tcPr>
          <w:p w14:paraId="00F79769" w14:textId="77777777" w:rsidR="009C2962" w:rsidRPr="006F4D85" w:rsidRDefault="009C2962" w:rsidP="00595699">
            <w:pPr>
              <w:pStyle w:val="TAC"/>
              <w:rPr>
                <w:rFonts w:cs="Arial"/>
              </w:rPr>
            </w:pPr>
            <w:r>
              <w:rPr>
                <w:rFonts w:hint="eastAsia"/>
                <w:lang w:eastAsia="ja-JP"/>
              </w:rPr>
              <w:t>4</w:t>
            </w:r>
          </w:p>
        </w:tc>
        <w:tc>
          <w:tcPr>
            <w:tcW w:w="558" w:type="pct"/>
            <w:tcBorders>
              <w:top w:val="single" w:sz="4" w:space="0" w:color="auto"/>
              <w:left w:val="single" w:sz="4" w:space="0" w:color="auto"/>
              <w:bottom w:val="single" w:sz="4" w:space="0" w:color="auto"/>
              <w:right w:val="single" w:sz="4" w:space="0" w:color="auto"/>
            </w:tcBorders>
          </w:tcPr>
          <w:p w14:paraId="35784C0B" w14:textId="77777777" w:rsidR="009C2962" w:rsidRPr="006F4D85" w:rsidRDefault="009C2962" w:rsidP="00595699">
            <w:pPr>
              <w:pStyle w:val="TAC"/>
              <w:rPr>
                <w:rFonts w:cs="Arial"/>
              </w:rPr>
            </w:pPr>
            <w:r>
              <w:t>4</w:t>
            </w:r>
          </w:p>
        </w:tc>
        <w:tc>
          <w:tcPr>
            <w:tcW w:w="264" w:type="pct"/>
            <w:tcBorders>
              <w:top w:val="single" w:sz="4" w:space="0" w:color="auto"/>
              <w:left w:val="single" w:sz="4" w:space="0" w:color="auto"/>
              <w:bottom w:val="single" w:sz="4" w:space="0" w:color="auto"/>
              <w:right w:val="single" w:sz="4" w:space="0" w:color="auto"/>
            </w:tcBorders>
          </w:tcPr>
          <w:p w14:paraId="630A24FA"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17396E1A" w14:textId="77777777" w:rsidR="009C2962" w:rsidRPr="006F4D85" w:rsidRDefault="009C2962" w:rsidP="00595699">
            <w:pPr>
              <w:pStyle w:val="TAC"/>
              <w:rPr>
                <w:rFonts w:cs="Arial"/>
              </w:rPr>
            </w:pPr>
          </w:p>
        </w:tc>
      </w:tr>
      <w:tr w:rsidR="009C2962" w:rsidRPr="006F4D85" w14:paraId="1624B820"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1EF478CB" w14:textId="77777777" w:rsidR="009C2962" w:rsidRPr="006F4D85" w:rsidRDefault="009C2962" w:rsidP="00595699">
            <w:pPr>
              <w:pStyle w:val="TAL"/>
              <w:rPr>
                <w:rFonts w:cs="Arial"/>
              </w:rPr>
            </w:pPr>
            <w:r w:rsidRPr="006F4D85">
              <w:rPr>
                <w:rFonts w:cs="Arial"/>
              </w:rPr>
              <w:t>DCI formats</w:t>
            </w:r>
          </w:p>
        </w:tc>
        <w:tc>
          <w:tcPr>
            <w:tcW w:w="442" w:type="pct"/>
            <w:tcBorders>
              <w:top w:val="single" w:sz="4" w:space="0" w:color="auto"/>
              <w:left w:val="single" w:sz="4" w:space="0" w:color="auto"/>
              <w:bottom w:val="single" w:sz="4" w:space="0" w:color="auto"/>
              <w:right w:val="single" w:sz="4" w:space="0" w:color="auto"/>
            </w:tcBorders>
          </w:tcPr>
          <w:p w14:paraId="23CAB474" w14:textId="77777777" w:rsidR="009C2962" w:rsidRPr="006F4D85" w:rsidRDefault="009C2962" w:rsidP="00595699">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2797C2A" w14:textId="77777777" w:rsidR="009C2962" w:rsidRPr="006F4D85" w:rsidRDefault="009C2962" w:rsidP="00595699">
            <w:pPr>
              <w:pStyle w:val="TAC"/>
            </w:pPr>
            <w:r w:rsidRPr="006F4D85">
              <w:t xml:space="preserve">Note 1 </w:t>
            </w:r>
          </w:p>
        </w:tc>
        <w:tc>
          <w:tcPr>
            <w:tcW w:w="558" w:type="pct"/>
            <w:tcBorders>
              <w:top w:val="single" w:sz="4" w:space="0" w:color="auto"/>
              <w:left w:val="single" w:sz="4" w:space="0" w:color="auto"/>
              <w:bottom w:val="single" w:sz="4" w:space="0" w:color="auto"/>
              <w:right w:val="single" w:sz="4" w:space="0" w:color="auto"/>
            </w:tcBorders>
          </w:tcPr>
          <w:p w14:paraId="799D2FAC" w14:textId="77777777" w:rsidR="009C2962" w:rsidRPr="006F4D85" w:rsidRDefault="009C2962" w:rsidP="00595699">
            <w:pPr>
              <w:pStyle w:val="TAC"/>
            </w:pPr>
            <w:r w:rsidRPr="00736FBC">
              <w:t>Note 1</w:t>
            </w:r>
          </w:p>
        </w:tc>
        <w:tc>
          <w:tcPr>
            <w:tcW w:w="558" w:type="pct"/>
            <w:tcBorders>
              <w:top w:val="single" w:sz="4" w:space="0" w:color="auto"/>
              <w:left w:val="single" w:sz="4" w:space="0" w:color="auto"/>
              <w:bottom w:val="single" w:sz="4" w:space="0" w:color="auto"/>
              <w:right w:val="single" w:sz="4" w:space="0" w:color="auto"/>
            </w:tcBorders>
          </w:tcPr>
          <w:p w14:paraId="1E3AC037" w14:textId="77777777" w:rsidR="009C2962" w:rsidRPr="006F4D85" w:rsidRDefault="009C2962" w:rsidP="00595699">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4EECB2A8" w14:textId="77777777" w:rsidR="009C2962" w:rsidRPr="006F4D85" w:rsidRDefault="009C2962" w:rsidP="00595699">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698EA51B" w14:textId="77777777" w:rsidR="009C2962" w:rsidRPr="006F4D85" w:rsidRDefault="009C2962" w:rsidP="00595699">
            <w:pPr>
              <w:pStyle w:val="TAC"/>
              <w:rPr>
                <w:rFonts w:cs="Arial"/>
              </w:rPr>
            </w:pPr>
            <w:r w:rsidRPr="006F4D85">
              <w:t xml:space="preserve">Note 1 </w:t>
            </w:r>
          </w:p>
        </w:tc>
        <w:tc>
          <w:tcPr>
            <w:tcW w:w="264" w:type="pct"/>
            <w:tcBorders>
              <w:top w:val="single" w:sz="4" w:space="0" w:color="auto"/>
              <w:left w:val="single" w:sz="4" w:space="0" w:color="auto"/>
              <w:bottom w:val="single" w:sz="4" w:space="0" w:color="auto"/>
              <w:right w:val="single" w:sz="4" w:space="0" w:color="auto"/>
            </w:tcBorders>
          </w:tcPr>
          <w:p w14:paraId="2060E0FD"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3FA41E21" w14:textId="77777777" w:rsidR="009C2962" w:rsidRPr="006F4D85" w:rsidRDefault="009C2962" w:rsidP="00595699">
            <w:pPr>
              <w:pStyle w:val="TAC"/>
              <w:rPr>
                <w:rFonts w:cs="Arial"/>
              </w:rPr>
            </w:pPr>
          </w:p>
        </w:tc>
      </w:tr>
      <w:tr w:rsidR="009C2962" w:rsidRPr="006F4D85" w14:paraId="45388B2D" w14:textId="77777777" w:rsidTr="00595699">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19B858D4" w14:textId="77777777" w:rsidR="009C2962" w:rsidRPr="006F4D85" w:rsidRDefault="009C2962" w:rsidP="00595699">
            <w:pPr>
              <w:pStyle w:val="TAL"/>
              <w:rPr>
                <w:rFonts w:cs="Arial"/>
              </w:rPr>
            </w:pPr>
            <w:r w:rsidRPr="006F4D85">
              <w:rPr>
                <w:rFonts w:cs="Arial"/>
              </w:rPr>
              <w:t>Payload size (without CRC)</w:t>
            </w:r>
          </w:p>
        </w:tc>
        <w:tc>
          <w:tcPr>
            <w:tcW w:w="442" w:type="pct"/>
            <w:tcBorders>
              <w:top w:val="single" w:sz="4" w:space="0" w:color="auto"/>
              <w:left w:val="single" w:sz="4" w:space="0" w:color="auto"/>
              <w:bottom w:val="single" w:sz="4" w:space="0" w:color="auto"/>
              <w:right w:val="single" w:sz="4" w:space="0" w:color="auto"/>
            </w:tcBorders>
            <w:hideMark/>
          </w:tcPr>
          <w:p w14:paraId="50346F24" w14:textId="77777777" w:rsidR="009C2962" w:rsidRPr="006F4D85" w:rsidRDefault="009C2962" w:rsidP="00595699">
            <w:pPr>
              <w:pStyle w:val="TAC"/>
              <w:rPr>
                <w:rFonts w:cs="Arial"/>
              </w:rPr>
            </w:pPr>
            <w:r w:rsidRPr="006F4D85">
              <w:rPr>
                <w:rFonts w:cs="Arial"/>
              </w:rPr>
              <w:t>bits</w:t>
            </w:r>
          </w:p>
        </w:tc>
        <w:tc>
          <w:tcPr>
            <w:tcW w:w="558" w:type="pct"/>
            <w:tcBorders>
              <w:top w:val="single" w:sz="4" w:space="0" w:color="auto"/>
              <w:left w:val="single" w:sz="4" w:space="0" w:color="auto"/>
              <w:bottom w:val="single" w:sz="4" w:space="0" w:color="auto"/>
              <w:right w:val="single" w:sz="4" w:space="0" w:color="auto"/>
            </w:tcBorders>
            <w:hideMark/>
          </w:tcPr>
          <w:p w14:paraId="0698A5C7" w14:textId="77777777" w:rsidR="009C2962" w:rsidRPr="006F4D85" w:rsidRDefault="009C2962" w:rsidP="00595699">
            <w:pPr>
              <w:pStyle w:val="TAC"/>
            </w:pPr>
            <w:r w:rsidRPr="006F4D85">
              <w:t>Note 2</w:t>
            </w:r>
          </w:p>
        </w:tc>
        <w:tc>
          <w:tcPr>
            <w:tcW w:w="558" w:type="pct"/>
            <w:tcBorders>
              <w:top w:val="single" w:sz="4" w:space="0" w:color="auto"/>
              <w:left w:val="single" w:sz="4" w:space="0" w:color="auto"/>
              <w:bottom w:val="single" w:sz="4" w:space="0" w:color="auto"/>
              <w:right w:val="single" w:sz="4" w:space="0" w:color="auto"/>
            </w:tcBorders>
          </w:tcPr>
          <w:p w14:paraId="291C73C6" w14:textId="77777777" w:rsidR="009C2962" w:rsidRPr="006F4D85" w:rsidRDefault="009C2962" w:rsidP="00595699">
            <w:pPr>
              <w:pStyle w:val="TAC"/>
            </w:pPr>
            <w:r w:rsidRPr="00736FBC">
              <w:t>Note 2</w:t>
            </w:r>
          </w:p>
        </w:tc>
        <w:tc>
          <w:tcPr>
            <w:tcW w:w="558" w:type="pct"/>
            <w:tcBorders>
              <w:top w:val="single" w:sz="4" w:space="0" w:color="auto"/>
              <w:left w:val="single" w:sz="4" w:space="0" w:color="auto"/>
              <w:bottom w:val="single" w:sz="4" w:space="0" w:color="auto"/>
              <w:right w:val="single" w:sz="4" w:space="0" w:color="auto"/>
            </w:tcBorders>
          </w:tcPr>
          <w:p w14:paraId="43923A69" w14:textId="77777777" w:rsidR="009C2962" w:rsidRPr="006F4D85" w:rsidRDefault="009C2962" w:rsidP="00595699">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5BD7B2EC" w14:textId="77777777" w:rsidR="009C2962" w:rsidRPr="006F4D85" w:rsidRDefault="009C2962" w:rsidP="00595699">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7CF7ED55" w14:textId="77777777" w:rsidR="009C2962" w:rsidRPr="006F4D85" w:rsidRDefault="009C2962" w:rsidP="00595699">
            <w:pPr>
              <w:pStyle w:val="TAC"/>
              <w:rPr>
                <w:rFonts w:cs="Arial"/>
              </w:rPr>
            </w:pPr>
            <w:r w:rsidRPr="006F4D85">
              <w:t>Note 2</w:t>
            </w:r>
          </w:p>
        </w:tc>
        <w:tc>
          <w:tcPr>
            <w:tcW w:w="264" w:type="pct"/>
            <w:tcBorders>
              <w:top w:val="single" w:sz="4" w:space="0" w:color="auto"/>
              <w:left w:val="single" w:sz="4" w:space="0" w:color="auto"/>
              <w:bottom w:val="single" w:sz="4" w:space="0" w:color="auto"/>
              <w:right w:val="single" w:sz="4" w:space="0" w:color="auto"/>
            </w:tcBorders>
          </w:tcPr>
          <w:p w14:paraId="4E58E1C5" w14:textId="77777777" w:rsidR="009C2962" w:rsidRPr="006F4D85" w:rsidRDefault="009C2962" w:rsidP="00595699">
            <w:pPr>
              <w:pStyle w:val="TAC"/>
              <w:rPr>
                <w:rFonts w:cs="Arial"/>
              </w:rPr>
            </w:pPr>
          </w:p>
        </w:tc>
        <w:tc>
          <w:tcPr>
            <w:tcW w:w="215" w:type="pct"/>
            <w:tcBorders>
              <w:top w:val="single" w:sz="4" w:space="0" w:color="auto"/>
              <w:left w:val="single" w:sz="4" w:space="0" w:color="auto"/>
              <w:bottom w:val="single" w:sz="4" w:space="0" w:color="auto"/>
              <w:right w:val="single" w:sz="4" w:space="0" w:color="auto"/>
            </w:tcBorders>
          </w:tcPr>
          <w:p w14:paraId="42DA2133" w14:textId="77777777" w:rsidR="009C2962" w:rsidRPr="006F4D85" w:rsidRDefault="009C2962" w:rsidP="00595699">
            <w:pPr>
              <w:pStyle w:val="TAC"/>
              <w:rPr>
                <w:rFonts w:cs="Arial"/>
              </w:rPr>
            </w:pPr>
          </w:p>
        </w:tc>
      </w:tr>
      <w:tr w:rsidR="009C2962" w:rsidRPr="006F4D85" w14:paraId="3E655B4C"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5401B89" w14:textId="77777777" w:rsidR="009C2962" w:rsidRPr="006F4D85" w:rsidRDefault="009C2962" w:rsidP="00595699">
            <w:pPr>
              <w:pStyle w:val="TAN"/>
              <w:rPr>
                <w:rFonts w:cs="Arial"/>
              </w:rPr>
            </w:pPr>
            <w:r w:rsidRPr="006F4D85">
              <w:t>Note 1:</w:t>
            </w:r>
            <w:r w:rsidRPr="006F4D85">
              <w:tab/>
            </w:r>
            <w:r w:rsidRPr="006F4D85">
              <w:rPr>
                <w:rFonts w:cs="Arial"/>
              </w:rPr>
              <w:t>DCI format shall depend upon the test configuration.</w:t>
            </w:r>
          </w:p>
          <w:p w14:paraId="276D169C" w14:textId="77777777" w:rsidR="009C2962" w:rsidRPr="006F4D85" w:rsidRDefault="009C2962" w:rsidP="00595699">
            <w:pPr>
              <w:pStyle w:val="TAN"/>
              <w:rPr>
                <w:rFonts w:cs="Arial"/>
              </w:rPr>
            </w:pPr>
            <w:r w:rsidRPr="006F4D85">
              <w:t>Note 2:</w:t>
            </w:r>
            <w:r w:rsidRPr="006F4D85">
              <w:tab/>
            </w:r>
            <w:r w:rsidRPr="006F4D85">
              <w:rPr>
                <w:rFonts w:cs="Arial"/>
              </w:rPr>
              <w:t>Payload size shall depend upon the test configuration</w:t>
            </w:r>
          </w:p>
          <w:p w14:paraId="1F092F39" w14:textId="77777777" w:rsidR="009C2962" w:rsidRPr="006F4D85" w:rsidRDefault="009C2962" w:rsidP="00595699">
            <w:pPr>
              <w:pStyle w:val="TAN"/>
            </w:pPr>
            <w:r w:rsidRPr="006F4D85">
              <w:rPr>
                <w:rFonts w:cs="Arial"/>
              </w:rPr>
              <w:t>Note 3:</w:t>
            </w:r>
            <w:r w:rsidRPr="006F4D85">
              <w:rPr>
                <w:rFonts w:cs="Arial"/>
              </w:rPr>
              <w:tab/>
              <w:t>Allocated in the resource blocks where the associated RMC is scheduled.</w:t>
            </w:r>
          </w:p>
        </w:tc>
      </w:tr>
    </w:tbl>
    <w:p w14:paraId="516C5849" w14:textId="77777777" w:rsidR="009C2962" w:rsidRPr="006F4D85" w:rsidRDefault="009C2962" w:rsidP="009C2962">
      <w:pPr>
        <w:rPr>
          <w:rFonts w:eastAsia="MS Mincho"/>
        </w:rPr>
      </w:pPr>
    </w:p>
    <w:p w14:paraId="4483D504" w14:textId="77777777" w:rsidR="009C2962" w:rsidRPr="006F4D85" w:rsidRDefault="009C2962" w:rsidP="009C2962">
      <w:pPr>
        <w:pStyle w:val="Heading4"/>
        <w:rPr>
          <w:snapToGrid w:val="0"/>
        </w:rPr>
      </w:pPr>
      <w:r w:rsidRPr="006F4D85">
        <w:rPr>
          <w:snapToGrid w:val="0"/>
        </w:rPr>
        <w:lastRenderedPageBreak/>
        <w:t>A.3.1.3.2</w:t>
      </w:r>
      <w:r w:rsidRPr="006F4D85">
        <w:rPr>
          <w:snapToGrid w:val="0"/>
        </w:rPr>
        <w:tab/>
        <w:t>TDD</w:t>
      </w:r>
      <w:bookmarkEnd w:id="3"/>
    </w:p>
    <w:p w14:paraId="108FD4E5" w14:textId="77777777" w:rsidR="009C2962" w:rsidRPr="006F4D85" w:rsidRDefault="009C2962" w:rsidP="009C2962">
      <w:pPr>
        <w:pStyle w:val="TH"/>
        <w:rPr>
          <w:rFonts w:cs="v5.0.0"/>
        </w:rPr>
      </w:pPr>
      <w:r w:rsidRPr="006F4D85">
        <w:rPr>
          <w:rFonts w:cs="v5.0.0"/>
        </w:rPr>
        <w:t>Table A.3.1.3.2-1: Control Channel RMC for TDD with SCS=</w:t>
      </w:r>
      <w:proofErr w:type="gramStart"/>
      <w:r w:rsidRPr="006F4D85">
        <w:rPr>
          <w:rFonts w:cs="v5.0.0"/>
        </w:rPr>
        <w:t>15KHz</w:t>
      </w:r>
      <w:proofErr w:type="gramEnd"/>
    </w:p>
    <w:tbl>
      <w:tblPr>
        <w:tblW w:w="5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903"/>
        <w:gridCol w:w="1141"/>
        <w:gridCol w:w="1141"/>
        <w:gridCol w:w="1141"/>
        <w:gridCol w:w="1141"/>
        <w:gridCol w:w="1141"/>
        <w:gridCol w:w="540"/>
        <w:gridCol w:w="725"/>
      </w:tblGrid>
      <w:tr w:rsidR="009C2962" w:rsidRPr="006F4D85" w14:paraId="701467C0"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78E711E1" w14:textId="77777777" w:rsidR="009C2962" w:rsidRPr="006F4D85" w:rsidRDefault="009C2962" w:rsidP="00595699">
            <w:pPr>
              <w:pStyle w:val="TAH"/>
              <w:spacing w:line="252" w:lineRule="auto"/>
              <w:rPr>
                <w:rFonts w:cs="Arial"/>
              </w:rPr>
            </w:pPr>
            <w:r w:rsidRPr="006F4D85">
              <w:rPr>
                <w:rFonts w:cs="Arial"/>
              </w:rPr>
              <w:t>Parameter</w:t>
            </w:r>
          </w:p>
        </w:tc>
        <w:tc>
          <w:tcPr>
            <w:tcW w:w="430" w:type="pct"/>
            <w:tcBorders>
              <w:top w:val="single" w:sz="4" w:space="0" w:color="auto"/>
              <w:left w:val="single" w:sz="4" w:space="0" w:color="auto"/>
              <w:bottom w:val="single" w:sz="4" w:space="0" w:color="auto"/>
              <w:right w:val="single" w:sz="4" w:space="0" w:color="auto"/>
            </w:tcBorders>
            <w:hideMark/>
          </w:tcPr>
          <w:p w14:paraId="53A5E9E3" w14:textId="77777777" w:rsidR="009C2962" w:rsidRPr="006F4D85" w:rsidRDefault="009C2962" w:rsidP="00595699">
            <w:pPr>
              <w:pStyle w:val="TAH"/>
              <w:spacing w:line="252" w:lineRule="auto"/>
              <w:rPr>
                <w:rFonts w:cs="Arial"/>
              </w:rPr>
            </w:pPr>
            <w:r w:rsidRPr="006F4D85">
              <w:rPr>
                <w:rFonts w:cs="Arial"/>
              </w:rPr>
              <w:t>Unit</w:t>
            </w:r>
          </w:p>
        </w:tc>
        <w:tc>
          <w:tcPr>
            <w:tcW w:w="3317" w:type="pct"/>
            <w:gridSpan w:val="7"/>
            <w:tcBorders>
              <w:top w:val="single" w:sz="4" w:space="0" w:color="auto"/>
              <w:left w:val="single" w:sz="4" w:space="0" w:color="auto"/>
              <w:bottom w:val="single" w:sz="4" w:space="0" w:color="auto"/>
              <w:right w:val="single" w:sz="4" w:space="0" w:color="auto"/>
            </w:tcBorders>
            <w:hideMark/>
          </w:tcPr>
          <w:p w14:paraId="1F0A7AC4" w14:textId="77777777" w:rsidR="009C2962" w:rsidRPr="006F4D85" w:rsidRDefault="009C2962" w:rsidP="00595699">
            <w:pPr>
              <w:pStyle w:val="TAH"/>
              <w:spacing w:line="252" w:lineRule="auto"/>
              <w:rPr>
                <w:rFonts w:cs="Arial"/>
              </w:rPr>
            </w:pPr>
            <w:r w:rsidRPr="006F4D85">
              <w:rPr>
                <w:rFonts w:cs="Arial"/>
              </w:rPr>
              <w:t>Value</w:t>
            </w:r>
          </w:p>
        </w:tc>
      </w:tr>
      <w:tr w:rsidR="009C2962" w:rsidRPr="006F4D85" w14:paraId="3977E741"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59DD1394" w14:textId="77777777" w:rsidR="009C2962" w:rsidRPr="006F4D85" w:rsidRDefault="009C2962" w:rsidP="00595699">
            <w:pPr>
              <w:pStyle w:val="TAL"/>
              <w:spacing w:line="252" w:lineRule="auto"/>
              <w:rPr>
                <w:rFonts w:cs="Arial"/>
              </w:rPr>
            </w:pPr>
            <w:r w:rsidRPr="006F4D85">
              <w:rPr>
                <w:rFonts w:cs="Arial"/>
              </w:rPr>
              <w:t>Reference channel</w:t>
            </w:r>
          </w:p>
        </w:tc>
        <w:tc>
          <w:tcPr>
            <w:tcW w:w="430" w:type="pct"/>
            <w:tcBorders>
              <w:top w:val="single" w:sz="4" w:space="0" w:color="auto"/>
              <w:left w:val="single" w:sz="4" w:space="0" w:color="auto"/>
              <w:bottom w:val="single" w:sz="4" w:space="0" w:color="auto"/>
              <w:right w:val="single" w:sz="4" w:space="0" w:color="auto"/>
            </w:tcBorders>
          </w:tcPr>
          <w:p w14:paraId="11450516" w14:textId="77777777" w:rsidR="009C2962" w:rsidRPr="006F4D85" w:rsidRDefault="009C2962" w:rsidP="00595699">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FE0DB2F" w14:textId="77777777" w:rsidR="009C2962" w:rsidRPr="006F4D85" w:rsidRDefault="009C2962" w:rsidP="00595699">
            <w:pPr>
              <w:pStyle w:val="TAC"/>
              <w:spacing w:line="252" w:lineRule="auto"/>
            </w:pPr>
            <w:r w:rsidRPr="006F4D85">
              <w:t>CCR.1.1 TDD</w:t>
            </w:r>
          </w:p>
        </w:tc>
        <w:tc>
          <w:tcPr>
            <w:tcW w:w="543" w:type="pct"/>
            <w:tcBorders>
              <w:top w:val="single" w:sz="4" w:space="0" w:color="auto"/>
              <w:left w:val="single" w:sz="4" w:space="0" w:color="auto"/>
              <w:bottom w:val="single" w:sz="4" w:space="0" w:color="auto"/>
              <w:right w:val="single" w:sz="4" w:space="0" w:color="auto"/>
            </w:tcBorders>
          </w:tcPr>
          <w:p w14:paraId="10456AC6" w14:textId="77777777" w:rsidR="009C2962" w:rsidRPr="006F4D85" w:rsidRDefault="009C2962" w:rsidP="00595699">
            <w:pPr>
              <w:pStyle w:val="TAC"/>
            </w:pPr>
            <w:r w:rsidRPr="001D768C">
              <w:rPr>
                <w:rFonts w:hint="eastAsia"/>
                <w:lang w:eastAsia="zh-CN"/>
              </w:rPr>
              <w:t>C</w:t>
            </w:r>
            <w:r w:rsidRPr="001D768C">
              <w:rPr>
                <w:lang w:eastAsia="zh-CN"/>
              </w:rPr>
              <w:t>CR.1.2 TDD</w:t>
            </w:r>
          </w:p>
        </w:tc>
        <w:tc>
          <w:tcPr>
            <w:tcW w:w="543" w:type="pct"/>
            <w:tcBorders>
              <w:top w:val="single" w:sz="4" w:space="0" w:color="auto"/>
              <w:left w:val="single" w:sz="4" w:space="0" w:color="auto"/>
              <w:bottom w:val="single" w:sz="4" w:space="0" w:color="auto"/>
              <w:right w:val="single" w:sz="4" w:space="0" w:color="auto"/>
            </w:tcBorders>
          </w:tcPr>
          <w:p w14:paraId="521DF975" w14:textId="77777777" w:rsidR="009C2962" w:rsidRPr="006F4D85" w:rsidRDefault="009C2962" w:rsidP="00595699">
            <w:pPr>
              <w:pStyle w:val="TAC"/>
              <w:spacing w:line="252" w:lineRule="auto"/>
              <w:rPr>
                <w:rFonts w:cs="Arial"/>
              </w:rPr>
            </w:pPr>
            <w:r w:rsidRPr="00EC61C3">
              <w:t>CCR.1.</w:t>
            </w:r>
            <w:r>
              <w:t>3</w:t>
            </w:r>
            <w:r w:rsidRPr="00EC61C3">
              <w:t xml:space="preserve"> TDD</w:t>
            </w:r>
          </w:p>
        </w:tc>
        <w:tc>
          <w:tcPr>
            <w:tcW w:w="543" w:type="pct"/>
            <w:tcBorders>
              <w:top w:val="single" w:sz="4" w:space="0" w:color="auto"/>
              <w:left w:val="single" w:sz="4" w:space="0" w:color="auto"/>
              <w:bottom w:val="single" w:sz="4" w:space="0" w:color="auto"/>
              <w:right w:val="single" w:sz="4" w:space="0" w:color="auto"/>
            </w:tcBorders>
          </w:tcPr>
          <w:p w14:paraId="62F7DAF0" w14:textId="77777777" w:rsidR="009C2962" w:rsidRPr="006F4D85" w:rsidRDefault="009C2962" w:rsidP="00595699">
            <w:pPr>
              <w:pStyle w:val="TAC"/>
              <w:spacing w:line="252" w:lineRule="auto"/>
              <w:rPr>
                <w:rFonts w:cs="Arial"/>
              </w:rPr>
            </w:pPr>
            <w:r>
              <w:rPr>
                <w:rFonts w:cs="Arial" w:hint="eastAsia"/>
                <w:lang w:eastAsia="zh-CN"/>
              </w:rPr>
              <w:t>C</w:t>
            </w:r>
            <w:r>
              <w:rPr>
                <w:rFonts w:cs="Arial"/>
                <w:lang w:eastAsia="zh-CN"/>
              </w:rPr>
              <w:t>CR.1.4 TDD</w:t>
            </w:r>
          </w:p>
        </w:tc>
        <w:tc>
          <w:tcPr>
            <w:tcW w:w="543" w:type="pct"/>
            <w:tcBorders>
              <w:top w:val="single" w:sz="4" w:space="0" w:color="auto"/>
              <w:left w:val="single" w:sz="4" w:space="0" w:color="auto"/>
              <w:bottom w:val="single" w:sz="4" w:space="0" w:color="auto"/>
              <w:right w:val="single" w:sz="4" w:space="0" w:color="auto"/>
            </w:tcBorders>
          </w:tcPr>
          <w:p w14:paraId="5997166F" w14:textId="77777777" w:rsidR="009C2962" w:rsidRPr="006F4D85" w:rsidRDefault="009C2962" w:rsidP="00595699">
            <w:pPr>
              <w:pStyle w:val="TAC"/>
              <w:spacing w:line="252" w:lineRule="auto"/>
              <w:rPr>
                <w:rFonts w:cs="Arial"/>
              </w:rPr>
            </w:pPr>
            <w:r>
              <w:rPr>
                <w:rFonts w:cs="Arial" w:hint="eastAsia"/>
                <w:lang w:eastAsia="zh-CN"/>
              </w:rPr>
              <w:t>C</w:t>
            </w:r>
            <w:r>
              <w:rPr>
                <w:rFonts w:cs="Arial"/>
                <w:lang w:eastAsia="zh-CN"/>
              </w:rPr>
              <w:t>CR.1.5 TDD</w:t>
            </w:r>
          </w:p>
        </w:tc>
        <w:tc>
          <w:tcPr>
            <w:tcW w:w="257" w:type="pct"/>
            <w:tcBorders>
              <w:top w:val="single" w:sz="4" w:space="0" w:color="auto"/>
              <w:left w:val="single" w:sz="4" w:space="0" w:color="auto"/>
              <w:bottom w:val="single" w:sz="4" w:space="0" w:color="auto"/>
              <w:right w:val="single" w:sz="4" w:space="0" w:color="auto"/>
            </w:tcBorders>
          </w:tcPr>
          <w:p w14:paraId="144473B9"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21183A0E" w14:textId="77777777" w:rsidR="009C2962" w:rsidRPr="006F4D85" w:rsidRDefault="009C2962" w:rsidP="00595699">
            <w:pPr>
              <w:pStyle w:val="TAC"/>
              <w:spacing w:line="252" w:lineRule="auto"/>
              <w:rPr>
                <w:rFonts w:cs="Arial"/>
              </w:rPr>
            </w:pPr>
          </w:p>
        </w:tc>
      </w:tr>
      <w:tr w:rsidR="009C2962" w:rsidRPr="006F4D85" w14:paraId="0FD4989D"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47EF7CFB" w14:textId="77777777" w:rsidR="009C2962" w:rsidRPr="006F4D85" w:rsidRDefault="009C2962" w:rsidP="00595699">
            <w:pPr>
              <w:pStyle w:val="TAL"/>
              <w:spacing w:line="252" w:lineRule="auto"/>
              <w:rPr>
                <w:rFonts w:cs="Arial"/>
              </w:rPr>
            </w:pPr>
            <w:r w:rsidRPr="006F4D85">
              <w:rPr>
                <w:rFonts w:cs="Arial"/>
              </w:rPr>
              <w:t>Channel bandwidth</w:t>
            </w:r>
          </w:p>
        </w:tc>
        <w:tc>
          <w:tcPr>
            <w:tcW w:w="430" w:type="pct"/>
            <w:tcBorders>
              <w:top w:val="single" w:sz="4" w:space="0" w:color="auto"/>
              <w:left w:val="single" w:sz="4" w:space="0" w:color="auto"/>
              <w:bottom w:val="single" w:sz="4" w:space="0" w:color="auto"/>
              <w:right w:val="single" w:sz="4" w:space="0" w:color="auto"/>
            </w:tcBorders>
            <w:hideMark/>
          </w:tcPr>
          <w:p w14:paraId="499A9741" w14:textId="77777777" w:rsidR="009C2962" w:rsidRPr="006F4D85" w:rsidRDefault="009C2962" w:rsidP="00595699">
            <w:pPr>
              <w:pStyle w:val="TAC"/>
              <w:spacing w:line="252" w:lineRule="auto"/>
              <w:rPr>
                <w:rFonts w:cs="Arial"/>
              </w:rPr>
            </w:pPr>
            <w:r w:rsidRPr="006F4D85">
              <w:rPr>
                <w:rFonts w:cs="Arial"/>
              </w:rPr>
              <w:t>MHz</w:t>
            </w:r>
          </w:p>
        </w:tc>
        <w:tc>
          <w:tcPr>
            <w:tcW w:w="543" w:type="pct"/>
            <w:tcBorders>
              <w:top w:val="single" w:sz="4" w:space="0" w:color="auto"/>
              <w:left w:val="single" w:sz="4" w:space="0" w:color="auto"/>
              <w:bottom w:val="single" w:sz="4" w:space="0" w:color="auto"/>
              <w:right w:val="single" w:sz="4" w:space="0" w:color="auto"/>
            </w:tcBorders>
            <w:hideMark/>
          </w:tcPr>
          <w:p w14:paraId="4AA96BEF" w14:textId="77777777" w:rsidR="009C2962" w:rsidRPr="006F4D85" w:rsidRDefault="009C2962" w:rsidP="00595699">
            <w:pPr>
              <w:pStyle w:val="TAC"/>
              <w:spacing w:line="252" w:lineRule="auto"/>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609E8910" w14:textId="77777777" w:rsidR="009C2962" w:rsidRPr="006F4D85" w:rsidRDefault="009C2962" w:rsidP="00595699">
            <w:pPr>
              <w:pStyle w:val="TAC"/>
              <w:rPr>
                <w:lang w:eastAsia="zh-CN"/>
              </w:rPr>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3CFD1177" w14:textId="77777777" w:rsidR="009C2962" w:rsidRPr="006F4D85" w:rsidRDefault="009C2962" w:rsidP="00595699">
            <w:pPr>
              <w:pStyle w:val="TAC"/>
              <w:spacing w:line="252" w:lineRule="auto"/>
              <w:rPr>
                <w:rFonts w:cs="Arial"/>
              </w:rPr>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5393D639" w14:textId="77777777" w:rsidR="009C2962" w:rsidRPr="006F4D85" w:rsidRDefault="009C2962" w:rsidP="00595699">
            <w:pPr>
              <w:pStyle w:val="TAC"/>
              <w:spacing w:line="252" w:lineRule="auto"/>
              <w:rPr>
                <w:rFonts w:cs="Arial"/>
              </w:rPr>
            </w:pPr>
            <w:r>
              <w:t>Defined in test case</w:t>
            </w:r>
          </w:p>
        </w:tc>
        <w:tc>
          <w:tcPr>
            <w:tcW w:w="543" w:type="pct"/>
            <w:tcBorders>
              <w:top w:val="single" w:sz="4" w:space="0" w:color="auto"/>
              <w:left w:val="single" w:sz="4" w:space="0" w:color="auto"/>
              <w:bottom w:val="single" w:sz="4" w:space="0" w:color="auto"/>
              <w:right w:val="single" w:sz="4" w:space="0" w:color="auto"/>
            </w:tcBorders>
          </w:tcPr>
          <w:p w14:paraId="698E3A4C" w14:textId="77777777" w:rsidR="009C2962" w:rsidRPr="006F4D85" w:rsidRDefault="009C2962" w:rsidP="00595699">
            <w:pPr>
              <w:pStyle w:val="TAC"/>
              <w:spacing w:line="252" w:lineRule="auto"/>
              <w:rPr>
                <w:rFonts w:cs="Arial"/>
              </w:rPr>
            </w:pPr>
            <w:r>
              <w:t>Defined in test case</w:t>
            </w:r>
          </w:p>
        </w:tc>
        <w:tc>
          <w:tcPr>
            <w:tcW w:w="257" w:type="pct"/>
            <w:tcBorders>
              <w:top w:val="single" w:sz="4" w:space="0" w:color="auto"/>
              <w:left w:val="single" w:sz="4" w:space="0" w:color="auto"/>
              <w:bottom w:val="single" w:sz="4" w:space="0" w:color="auto"/>
              <w:right w:val="single" w:sz="4" w:space="0" w:color="auto"/>
            </w:tcBorders>
          </w:tcPr>
          <w:p w14:paraId="105F5D8A"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35942823" w14:textId="77777777" w:rsidR="009C2962" w:rsidRPr="006F4D85" w:rsidRDefault="009C2962" w:rsidP="00595699">
            <w:pPr>
              <w:pStyle w:val="TAC"/>
              <w:spacing w:line="252" w:lineRule="auto"/>
              <w:rPr>
                <w:rFonts w:cs="Arial"/>
              </w:rPr>
            </w:pPr>
          </w:p>
        </w:tc>
      </w:tr>
      <w:tr w:rsidR="009C2962" w:rsidRPr="006F4D85" w14:paraId="4A4D146D"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69EF86F7" w14:textId="77777777" w:rsidR="009C2962" w:rsidRPr="006F4D85" w:rsidRDefault="009C2962" w:rsidP="00595699">
            <w:pPr>
              <w:pStyle w:val="TAL"/>
              <w:spacing w:line="252" w:lineRule="auto"/>
              <w:rPr>
                <w:rFonts w:cs="Arial"/>
                <w:lang w:eastAsia="zh-CN"/>
              </w:rPr>
            </w:pPr>
            <w:r w:rsidRPr="006F4D85">
              <w:rPr>
                <w:rFonts w:cs="Arial"/>
                <w:lang w:eastAsia="zh-CN"/>
              </w:rPr>
              <w:t>Subcarrier spacing</w:t>
            </w:r>
          </w:p>
        </w:tc>
        <w:tc>
          <w:tcPr>
            <w:tcW w:w="430" w:type="pct"/>
            <w:tcBorders>
              <w:top w:val="single" w:sz="4" w:space="0" w:color="auto"/>
              <w:left w:val="single" w:sz="4" w:space="0" w:color="auto"/>
              <w:bottom w:val="single" w:sz="4" w:space="0" w:color="auto"/>
              <w:right w:val="single" w:sz="4" w:space="0" w:color="auto"/>
            </w:tcBorders>
            <w:hideMark/>
          </w:tcPr>
          <w:p w14:paraId="251999F5" w14:textId="77777777" w:rsidR="009C2962" w:rsidRPr="006F4D85" w:rsidRDefault="009C2962" w:rsidP="00595699">
            <w:pPr>
              <w:pStyle w:val="TAC"/>
              <w:spacing w:line="252" w:lineRule="auto"/>
              <w:rPr>
                <w:rFonts w:cs="Arial"/>
                <w:lang w:eastAsia="zh-CN"/>
              </w:rPr>
            </w:pPr>
            <w:r w:rsidRPr="006F4D85">
              <w:rPr>
                <w:rFonts w:cs="Arial"/>
                <w:lang w:eastAsia="zh-CN"/>
              </w:rPr>
              <w:t>kHz</w:t>
            </w:r>
          </w:p>
        </w:tc>
        <w:tc>
          <w:tcPr>
            <w:tcW w:w="543" w:type="pct"/>
            <w:tcBorders>
              <w:top w:val="single" w:sz="4" w:space="0" w:color="auto"/>
              <w:left w:val="single" w:sz="4" w:space="0" w:color="auto"/>
              <w:bottom w:val="single" w:sz="4" w:space="0" w:color="auto"/>
              <w:right w:val="single" w:sz="4" w:space="0" w:color="auto"/>
            </w:tcBorders>
            <w:hideMark/>
          </w:tcPr>
          <w:p w14:paraId="623418E1" w14:textId="77777777" w:rsidR="009C2962" w:rsidRPr="006F4D85" w:rsidRDefault="009C2962" w:rsidP="00595699">
            <w:pPr>
              <w:pStyle w:val="TAC"/>
              <w:spacing w:line="252" w:lineRule="auto"/>
              <w:rPr>
                <w:lang w:eastAsia="zh-CN"/>
              </w:rPr>
            </w:pPr>
            <w:r w:rsidRPr="006F4D85">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03AB5785" w14:textId="77777777" w:rsidR="009C2962" w:rsidRPr="006F4D85" w:rsidRDefault="009C2962" w:rsidP="00595699">
            <w:pPr>
              <w:pStyle w:val="TAC"/>
              <w:rPr>
                <w:lang w:eastAsia="zh-CN"/>
              </w:rPr>
            </w:pPr>
            <w:r w:rsidRPr="001D768C">
              <w:rPr>
                <w:rFonts w:hint="eastAsia"/>
                <w:lang w:eastAsia="zh-CN"/>
              </w:rPr>
              <w:t>1</w:t>
            </w:r>
            <w:r w:rsidRPr="001D768C">
              <w:rPr>
                <w:lang w:eastAsia="zh-CN"/>
              </w:rPr>
              <w:t>5</w:t>
            </w:r>
          </w:p>
        </w:tc>
        <w:tc>
          <w:tcPr>
            <w:tcW w:w="543" w:type="pct"/>
            <w:tcBorders>
              <w:top w:val="single" w:sz="4" w:space="0" w:color="auto"/>
              <w:left w:val="single" w:sz="4" w:space="0" w:color="auto"/>
              <w:bottom w:val="single" w:sz="4" w:space="0" w:color="auto"/>
              <w:right w:val="single" w:sz="4" w:space="0" w:color="auto"/>
            </w:tcBorders>
          </w:tcPr>
          <w:p w14:paraId="5F492C62" w14:textId="77777777" w:rsidR="009C2962" w:rsidRPr="006F4D85" w:rsidRDefault="009C2962" w:rsidP="00595699">
            <w:pPr>
              <w:pStyle w:val="TAC"/>
              <w:spacing w:line="252" w:lineRule="auto"/>
              <w:rPr>
                <w:rFonts w:cs="Arial"/>
              </w:rPr>
            </w:pPr>
            <w:r w:rsidRPr="00EC61C3">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153885BE" w14:textId="77777777" w:rsidR="009C2962" w:rsidRPr="006F4D85" w:rsidRDefault="009C2962" w:rsidP="00595699">
            <w:pPr>
              <w:pStyle w:val="TAC"/>
              <w:spacing w:line="252" w:lineRule="auto"/>
              <w:rPr>
                <w:rFonts w:cs="Arial"/>
              </w:rPr>
            </w:pPr>
            <w:r>
              <w:rPr>
                <w:rFonts w:cs="Arial" w:hint="eastAsia"/>
                <w:lang w:eastAsia="zh-CN"/>
              </w:rPr>
              <w:t>1</w:t>
            </w:r>
            <w:r>
              <w:rPr>
                <w:rFonts w:cs="Arial"/>
                <w:lang w:eastAsia="zh-CN"/>
              </w:rPr>
              <w:t>5</w:t>
            </w:r>
          </w:p>
        </w:tc>
        <w:tc>
          <w:tcPr>
            <w:tcW w:w="543" w:type="pct"/>
            <w:tcBorders>
              <w:top w:val="single" w:sz="4" w:space="0" w:color="auto"/>
              <w:left w:val="single" w:sz="4" w:space="0" w:color="auto"/>
              <w:bottom w:val="single" w:sz="4" w:space="0" w:color="auto"/>
              <w:right w:val="single" w:sz="4" w:space="0" w:color="auto"/>
            </w:tcBorders>
          </w:tcPr>
          <w:p w14:paraId="346F9135" w14:textId="77777777" w:rsidR="009C2962" w:rsidRPr="006F4D85" w:rsidRDefault="009C2962" w:rsidP="00595699">
            <w:pPr>
              <w:pStyle w:val="TAC"/>
              <w:spacing w:line="252" w:lineRule="auto"/>
              <w:rPr>
                <w:rFonts w:cs="Arial"/>
              </w:rPr>
            </w:pPr>
            <w:r>
              <w:rPr>
                <w:rFonts w:cs="Arial" w:hint="eastAsia"/>
                <w:lang w:eastAsia="zh-CN"/>
              </w:rPr>
              <w:t>1</w:t>
            </w:r>
            <w:r>
              <w:rPr>
                <w:rFonts w:cs="Arial"/>
                <w:lang w:eastAsia="zh-CN"/>
              </w:rPr>
              <w:t>5</w:t>
            </w:r>
          </w:p>
        </w:tc>
        <w:tc>
          <w:tcPr>
            <w:tcW w:w="257" w:type="pct"/>
            <w:tcBorders>
              <w:top w:val="single" w:sz="4" w:space="0" w:color="auto"/>
              <w:left w:val="single" w:sz="4" w:space="0" w:color="auto"/>
              <w:bottom w:val="single" w:sz="4" w:space="0" w:color="auto"/>
              <w:right w:val="single" w:sz="4" w:space="0" w:color="auto"/>
            </w:tcBorders>
          </w:tcPr>
          <w:p w14:paraId="37226729"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3DDC5F9E" w14:textId="77777777" w:rsidR="009C2962" w:rsidRPr="006F4D85" w:rsidRDefault="009C2962" w:rsidP="00595699">
            <w:pPr>
              <w:pStyle w:val="TAC"/>
              <w:spacing w:line="252" w:lineRule="auto"/>
              <w:rPr>
                <w:rFonts w:cs="Arial"/>
              </w:rPr>
            </w:pPr>
          </w:p>
        </w:tc>
      </w:tr>
      <w:tr w:rsidR="009C2962" w:rsidRPr="006F4D85" w14:paraId="06B83C4E"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0A15863F" w14:textId="77777777" w:rsidR="009C2962" w:rsidRPr="006F4D85" w:rsidRDefault="009C2962" w:rsidP="00595699">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30" w:type="pct"/>
            <w:tcBorders>
              <w:top w:val="single" w:sz="4" w:space="0" w:color="auto"/>
              <w:left w:val="single" w:sz="4" w:space="0" w:color="auto"/>
              <w:bottom w:val="single" w:sz="4" w:space="0" w:color="auto"/>
              <w:right w:val="single" w:sz="4" w:space="0" w:color="auto"/>
            </w:tcBorders>
          </w:tcPr>
          <w:p w14:paraId="76CBE0E5" w14:textId="77777777" w:rsidR="009C2962" w:rsidRPr="006F4D85" w:rsidRDefault="009C2962" w:rsidP="00595699">
            <w:pPr>
              <w:pStyle w:val="TAC"/>
              <w:spacing w:line="252" w:lineRule="auto"/>
              <w:rPr>
                <w:rFonts w:cs="Arial"/>
                <w:lang w:eastAsia="zh-CN"/>
              </w:rPr>
            </w:pPr>
          </w:p>
        </w:tc>
        <w:tc>
          <w:tcPr>
            <w:tcW w:w="543" w:type="pct"/>
            <w:tcBorders>
              <w:top w:val="single" w:sz="4" w:space="0" w:color="auto"/>
              <w:left w:val="single" w:sz="4" w:space="0" w:color="auto"/>
              <w:bottom w:val="single" w:sz="4" w:space="0" w:color="auto"/>
              <w:right w:val="single" w:sz="4" w:space="0" w:color="auto"/>
            </w:tcBorders>
            <w:hideMark/>
          </w:tcPr>
          <w:p w14:paraId="067FB25F" w14:textId="77777777" w:rsidR="009C2962" w:rsidRPr="006F4D85" w:rsidRDefault="009C2962" w:rsidP="00595699">
            <w:pPr>
              <w:pStyle w:val="TAC"/>
              <w:spacing w:line="252" w:lineRule="auto"/>
              <w:rPr>
                <w:lang w:eastAsia="zh-CN"/>
              </w:rPr>
            </w:pPr>
            <w:r w:rsidRPr="006F4D85">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6BEA9FAE" w14:textId="77777777" w:rsidR="009C2962" w:rsidRPr="006F4D85" w:rsidRDefault="009C2962" w:rsidP="00595699">
            <w:pPr>
              <w:pStyle w:val="TAC"/>
              <w:rPr>
                <w:lang w:eastAsia="zh-CN"/>
              </w:rPr>
            </w:pPr>
            <w:r w:rsidRPr="001D768C">
              <w:rPr>
                <w:lang w:eastAsia="zh-CN"/>
              </w:rPr>
              <w:t>18</w:t>
            </w:r>
          </w:p>
        </w:tc>
        <w:tc>
          <w:tcPr>
            <w:tcW w:w="543" w:type="pct"/>
            <w:tcBorders>
              <w:top w:val="single" w:sz="4" w:space="0" w:color="auto"/>
              <w:left w:val="single" w:sz="4" w:space="0" w:color="auto"/>
              <w:bottom w:val="single" w:sz="4" w:space="0" w:color="auto"/>
              <w:right w:val="single" w:sz="4" w:space="0" w:color="auto"/>
            </w:tcBorders>
          </w:tcPr>
          <w:p w14:paraId="22FCC6C1" w14:textId="77777777" w:rsidR="009C2962" w:rsidRPr="006F4D85" w:rsidRDefault="009C2962" w:rsidP="00595699">
            <w:pPr>
              <w:pStyle w:val="TAC"/>
              <w:spacing w:line="252" w:lineRule="auto"/>
              <w:rPr>
                <w:rFonts w:cs="Arial"/>
              </w:rPr>
            </w:pPr>
            <w:r w:rsidRPr="00EC61C3">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5661AD5C" w14:textId="77777777" w:rsidR="009C2962" w:rsidRPr="006F4D85" w:rsidRDefault="009C2962" w:rsidP="00595699">
            <w:pPr>
              <w:pStyle w:val="TAC"/>
              <w:spacing w:line="252" w:lineRule="auto"/>
              <w:rPr>
                <w:rFonts w:cs="Arial"/>
              </w:rPr>
            </w:pPr>
            <w:r>
              <w:rPr>
                <w:rFonts w:cs="Arial"/>
                <w:lang w:eastAsia="zh-CN"/>
              </w:rPr>
              <w:t>18</w:t>
            </w:r>
          </w:p>
        </w:tc>
        <w:tc>
          <w:tcPr>
            <w:tcW w:w="543" w:type="pct"/>
            <w:tcBorders>
              <w:top w:val="single" w:sz="4" w:space="0" w:color="auto"/>
              <w:left w:val="single" w:sz="4" w:space="0" w:color="auto"/>
              <w:bottom w:val="single" w:sz="4" w:space="0" w:color="auto"/>
              <w:right w:val="single" w:sz="4" w:space="0" w:color="auto"/>
            </w:tcBorders>
          </w:tcPr>
          <w:p w14:paraId="7C4474B1" w14:textId="77777777" w:rsidR="009C2962" w:rsidRPr="006F4D85" w:rsidRDefault="009C2962" w:rsidP="00595699">
            <w:pPr>
              <w:pStyle w:val="TAC"/>
              <w:spacing w:line="252" w:lineRule="auto"/>
              <w:rPr>
                <w:rFonts w:cs="Arial"/>
              </w:rPr>
            </w:pPr>
            <w:r>
              <w:rPr>
                <w:rFonts w:cs="Arial"/>
                <w:lang w:eastAsia="zh-CN"/>
              </w:rPr>
              <w:t>18</w:t>
            </w:r>
          </w:p>
        </w:tc>
        <w:tc>
          <w:tcPr>
            <w:tcW w:w="257" w:type="pct"/>
            <w:tcBorders>
              <w:top w:val="single" w:sz="4" w:space="0" w:color="auto"/>
              <w:left w:val="single" w:sz="4" w:space="0" w:color="auto"/>
              <w:bottom w:val="single" w:sz="4" w:space="0" w:color="auto"/>
              <w:right w:val="single" w:sz="4" w:space="0" w:color="auto"/>
            </w:tcBorders>
          </w:tcPr>
          <w:p w14:paraId="693D9512"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7A8CCD98" w14:textId="77777777" w:rsidR="009C2962" w:rsidRPr="006F4D85" w:rsidRDefault="009C2962" w:rsidP="00595699">
            <w:pPr>
              <w:pStyle w:val="TAC"/>
              <w:spacing w:line="252" w:lineRule="auto"/>
              <w:rPr>
                <w:rFonts w:cs="Arial"/>
              </w:rPr>
            </w:pPr>
          </w:p>
        </w:tc>
      </w:tr>
      <w:tr w:rsidR="009C2962" w:rsidRPr="006F4D85" w14:paraId="0B741BCD"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64EE2804" w14:textId="77777777" w:rsidR="009C2962" w:rsidRPr="006F4D85" w:rsidRDefault="009C2962" w:rsidP="00595699">
            <w:pPr>
              <w:pStyle w:val="TAL"/>
              <w:spacing w:line="252" w:lineRule="auto"/>
              <w:rPr>
                <w:rFonts w:cs="Arial"/>
              </w:rPr>
            </w:pPr>
            <w:r w:rsidRPr="006F4D85">
              <w:rPr>
                <w:rFonts w:cs="Arial"/>
              </w:rPr>
              <w:t>Number of transmitter antennas</w:t>
            </w:r>
          </w:p>
        </w:tc>
        <w:tc>
          <w:tcPr>
            <w:tcW w:w="430" w:type="pct"/>
            <w:tcBorders>
              <w:top w:val="single" w:sz="4" w:space="0" w:color="auto"/>
              <w:left w:val="single" w:sz="4" w:space="0" w:color="auto"/>
              <w:bottom w:val="single" w:sz="4" w:space="0" w:color="auto"/>
              <w:right w:val="single" w:sz="4" w:space="0" w:color="auto"/>
            </w:tcBorders>
          </w:tcPr>
          <w:p w14:paraId="1F821DB0" w14:textId="77777777" w:rsidR="009C2962" w:rsidRPr="006F4D85" w:rsidRDefault="009C2962" w:rsidP="00595699">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5DB9A28E" w14:textId="77777777" w:rsidR="009C2962" w:rsidRPr="006F4D85" w:rsidRDefault="009C2962" w:rsidP="00595699">
            <w:pPr>
              <w:pStyle w:val="TAC"/>
              <w:spacing w:line="252" w:lineRule="auto"/>
            </w:pPr>
            <w:r w:rsidRPr="006F4D85">
              <w:t>1</w:t>
            </w:r>
          </w:p>
        </w:tc>
        <w:tc>
          <w:tcPr>
            <w:tcW w:w="543" w:type="pct"/>
            <w:tcBorders>
              <w:top w:val="single" w:sz="4" w:space="0" w:color="auto"/>
              <w:left w:val="single" w:sz="4" w:space="0" w:color="auto"/>
              <w:bottom w:val="single" w:sz="4" w:space="0" w:color="auto"/>
              <w:right w:val="single" w:sz="4" w:space="0" w:color="auto"/>
            </w:tcBorders>
          </w:tcPr>
          <w:p w14:paraId="359E1593" w14:textId="77777777" w:rsidR="009C2962" w:rsidRPr="006F4D85" w:rsidRDefault="009C2962" w:rsidP="00595699">
            <w:pPr>
              <w:pStyle w:val="TAC"/>
            </w:pPr>
            <w:r w:rsidRPr="001D768C">
              <w:rPr>
                <w:rFonts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0CAE8923" w14:textId="77777777" w:rsidR="009C2962" w:rsidRPr="006F4D85" w:rsidRDefault="009C2962" w:rsidP="00595699">
            <w:pPr>
              <w:pStyle w:val="TAC"/>
              <w:spacing w:line="252" w:lineRule="auto"/>
              <w:rPr>
                <w:rFonts w:cs="Arial"/>
              </w:rPr>
            </w:pPr>
            <w:r w:rsidRPr="00EC61C3">
              <w:t>1</w:t>
            </w:r>
          </w:p>
        </w:tc>
        <w:tc>
          <w:tcPr>
            <w:tcW w:w="543" w:type="pct"/>
            <w:tcBorders>
              <w:top w:val="single" w:sz="4" w:space="0" w:color="auto"/>
              <w:left w:val="single" w:sz="4" w:space="0" w:color="auto"/>
              <w:bottom w:val="single" w:sz="4" w:space="0" w:color="auto"/>
              <w:right w:val="single" w:sz="4" w:space="0" w:color="auto"/>
            </w:tcBorders>
          </w:tcPr>
          <w:p w14:paraId="1ECFCA4D" w14:textId="77777777" w:rsidR="009C2962" w:rsidRPr="006F4D85" w:rsidRDefault="009C2962" w:rsidP="00595699">
            <w:pPr>
              <w:pStyle w:val="TAC"/>
              <w:spacing w:line="252" w:lineRule="auto"/>
              <w:rPr>
                <w:rFonts w:cs="Arial"/>
              </w:rPr>
            </w:pPr>
            <w:r>
              <w:rPr>
                <w:rFonts w:cs="Arial"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2490A37F" w14:textId="77777777" w:rsidR="009C2962" w:rsidRPr="006F4D85" w:rsidRDefault="009C2962" w:rsidP="00595699">
            <w:pPr>
              <w:pStyle w:val="TAC"/>
              <w:spacing w:line="252" w:lineRule="auto"/>
              <w:rPr>
                <w:rFonts w:cs="Arial"/>
              </w:rPr>
            </w:pPr>
            <w:r>
              <w:rPr>
                <w:rFonts w:cs="Arial" w:hint="eastAsia"/>
                <w:lang w:eastAsia="zh-CN"/>
              </w:rPr>
              <w:t>1</w:t>
            </w:r>
          </w:p>
        </w:tc>
        <w:tc>
          <w:tcPr>
            <w:tcW w:w="257" w:type="pct"/>
            <w:tcBorders>
              <w:top w:val="single" w:sz="4" w:space="0" w:color="auto"/>
              <w:left w:val="single" w:sz="4" w:space="0" w:color="auto"/>
              <w:bottom w:val="single" w:sz="4" w:space="0" w:color="auto"/>
              <w:right w:val="single" w:sz="4" w:space="0" w:color="auto"/>
            </w:tcBorders>
          </w:tcPr>
          <w:p w14:paraId="5BDD0977"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49C0FB43" w14:textId="77777777" w:rsidR="009C2962" w:rsidRPr="006F4D85" w:rsidRDefault="009C2962" w:rsidP="00595699">
            <w:pPr>
              <w:pStyle w:val="TAC"/>
              <w:spacing w:line="252" w:lineRule="auto"/>
              <w:rPr>
                <w:rFonts w:cs="Arial"/>
              </w:rPr>
            </w:pPr>
          </w:p>
        </w:tc>
      </w:tr>
      <w:tr w:rsidR="009C2962" w:rsidRPr="006F4D85" w14:paraId="785213A2"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hideMark/>
          </w:tcPr>
          <w:p w14:paraId="005B2E84" w14:textId="77777777" w:rsidR="009C2962" w:rsidRPr="006F4D85" w:rsidRDefault="009C2962" w:rsidP="00595699">
            <w:pPr>
              <w:pStyle w:val="TAL"/>
              <w:spacing w:line="252" w:lineRule="auto"/>
              <w:rPr>
                <w:rFonts w:cs="Arial"/>
              </w:rPr>
            </w:pPr>
            <w:r w:rsidRPr="006F4D85">
              <w:rPr>
                <w:rFonts w:cs="Arial"/>
              </w:rPr>
              <w:t>Duration of CORESET</w:t>
            </w:r>
          </w:p>
        </w:tc>
        <w:tc>
          <w:tcPr>
            <w:tcW w:w="430" w:type="pct"/>
            <w:tcBorders>
              <w:top w:val="single" w:sz="4" w:space="0" w:color="auto"/>
              <w:left w:val="single" w:sz="4" w:space="0" w:color="auto"/>
              <w:bottom w:val="single" w:sz="4" w:space="0" w:color="auto"/>
              <w:right w:val="single" w:sz="4" w:space="0" w:color="auto"/>
            </w:tcBorders>
            <w:hideMark/>
          </w:tcPr>
          <w:p w14:paraId="4514236B" w14:textId="77777777" w:rsidR="009C2962" w:rsidRPr="006F4D85" w:rsidRDefault="009C2962" w:rsidP="00595699">
            <w:pPr>
              <w:pStyle w:val="TAC"/>
              <w:spacing w:line="252" w:lineRule="auto"/>
              <w:rPr>
                <w:rFonts w:cs="Arial"/>
              </w:rPr>
            </w:pPr>
            <w:r w:rsidRPr="006F4D85">
              <w:rPr>
                <w:rFonts w:cs="Arial"/>
              </w:rPr>
              <w:t>symbols</w:t>
            </w:r>
          </w:p>
        </w:tc>
        <w:tc>
          <w:tcPr>
            <w:tcW w:w="543" w:type="pct"/>
            <w:tcBorders>
              <w:top w:val="single" w:sz="4" w:space="0" w:color="auto"/>
              <w:left w:val="single" w:sz="4" w:space="0" w:color="auto"/>
              <w:bottom w:val="single" w:sz="4" w:space="0" w:color="auto"/>
              <w:right w:val="single" w:sz="4" w:space="0" w:color="auto"/>
            </w:tcBorders>
            <w:hideMark/>
          </w:tcPr>
          <w:p w14:paraId="309F92D2" w14:textId="77777777" w:rsidR="009C2962" w:rsidRPr="006F4D85" w:rsidRDefault="009C2962" w:rsidP="00595699">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74D04712" w14:textId="77777777" w:rsidR="009C2962" w:rsidRPr="006F4D85" w:rsidRDefault="009C2962" w:rsidP="00595699">
            <w:pPr>
              <w:pStyle w:val="TAC"/>
            </w:pPr>
            <w:r w:rsidRPr="001D768C">
              <w:rPr>
                <w:rFonts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754373FF" w14:textId="77777777" w:rsidR="009C2962" w:rsidRPr="006F4D85" w:rsidRDefault="009C2962" w:rsidP="00595699">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37C60495" w14:textId="77777777" w:rsidR="009C2962" w:rsidRPr="006F4D85" w:rsidRDefault="009C2962" w:rsidP="00595699">
            <w:pPr>
              <w:pStyle w:val="TAC"/>
              <w:spacing w:line="252" w:lineRule="auto"/>
              <w:rPr>
                <w:rFonts w:cs="Arial"/>
              </w:rPr>
            </w:pPr>
            <w:r>
              <w:rPr>
                <w:rFonts w:cs="Arial"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42AAA737" w14:textId="77777777" w:rsidR="009C2962" w:rsidRPr="006F4D85" w:rsidRDefault="009C2962" w:rsidP="00595699">
            <w:pPr>
              <w:pStyle w:val="TAC"/>
              <w:spacing w:line="252" w:lineRule="auto"/>
              <w:rPr>
                <w:rFonts w:cs="Arial"/>
              </w:rPr>
            </w:pPr>
            <w:r>
              <w:rPr>
                <w:rFonts w:cs="Arial" w:hint="eastAsia"/>
                <w:lang w:eastAsia="zh-CN"/>
              </w:rPr>
              <w:t>2</w:t>
            </w:r>
          </w:p>
        </w:tc>
        <w:tc>
          <w:tcPr>
            <w:tcW w:w="257" w:type="pct"/>
            <w:tcBorders>
              <w:top w:val="single" w:sz="4" w:space="0" w:color="auto"/>
              <w:left w:val="single" w:sz="4" w:space="0" w:color="auto"/>
              <w:bottom w:val="single" w:sz="4" w:space="0" w:color="auto"/>
              <w:right w:val="single" w:sz="4" w:space="0" w:color="auto"/>
            </w:tcBorders>
          </w:tcPr>
          <w:p w14:paraId="27DDAFB7"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7EAAC4EF" w14:textId="77777777" w:rsidR="009C2962" w:rsidRPr="006F4D85" w:rsidRDefault="009C2962" w:rsidP="00595699">
            <w:pPr>
              <w:pStyle w:val="TAC"/>
              <w:spacing w:line="252" w:lineRule="auto"/>
              <w:rPr>
                <w:rFonts w:cs="Arial"/>
              </w:rPr>
            </w:pPr>
          </w:p>
        </w:tc>
      </w:tr>
      <w:tr w:rsidR="009C2962" w:rsidRPr="006F4D85" w14:paraId="357A09A1"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tcPr>
          <w:p w14:paraId="7FC83624" w14:textId="77777777" w:rsidR="009C2962" w:rsidRPr="006F4D85" w:rsidRDefault="009C2962" w:rsidP="00595699">
            <w:pPr>
              <w:pStyle w:val="TAL"/>
              <w:spacing w:line="252" w:lineRule="auto"/>
              <w:rPr>
                <w:rFonts w:cs="Arial"/>
              </w:rPr>
            </w:pPr>
            <w:r w:rsidRPr="006F4D85">
              <w:rPr>
                <w:rFonts w:cs="Arial"/>
                <w:lang w:eastAsia="zh-CN"/>
              </w:rPr>
              <w:t>monitoringSymbolsWithinSlot</w:t>
            </w:r>
          </w:p>
        </w:tc>
        <w:tc>
          <w:tcPr>
            <w:tcW w:w="430" w:type="pct"/>
            <w:tcBorders>
              <w:top w:val="single" w:sz="4" w:space="0" w:color="auto"/>
              <w:left w:val="single" w:sz="4" w:space="0" w:color="auto"/>
              <w:bottom w:val="single" w:sz="4" w:space="0" w:color="auto"/>
              <w:right w:val="single" w:sz="4" w:space="0" w:color="auto"/>
            </w:tcBorders>
          </w:tcPr>
          <w:p w14:paraId="3ED212DE"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tcPr>
          <w:p w14:paraId="1C2A9801" w14:textId="77777777" w:rsidR="009C2962" w:rsidRPr="006F4D85" w:rsidRDefault="009C2962" w:rsidP="00595699">
            <w:pPr>
              <w:pStyle w:val="TAC"/>
              <w:spacing w:line="252" w:lineRule="auto"/>
              <w:rPr>
                <w:lang w:eastAsia="zh-CN"/>
              </w:rPr>
            </w:pPr>
            <w:r w:rsidRPr="006F4D85">
              <w:rPr>
                <w:lang w:eastAsia="zh-CN"/>
              </w:rPr>
              <w:t>1100000</w:t>
            </w:r>
          </w:p>
          <w:p w14:paraId="29163189" w14:textId="77777777" w:rsidR="009C2962" w:rsidRPr="006F4D85" w:rsidRDefault="009C2962" w:rsidP="00595699">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53772012" w14:textId="77777777" w:rsidR="009C2962" w:rsidRPr="006F4D85" w:rsidRDefault="009C2962" w:rsidP="00595699">
            <w:pPr>
              <w:pStyle w:val="TAC"/>
              <w:spacing w:line="252" w:lineRule="auto"/>
              <w:rPr>
                <w:lang w:eastAsia="zh-CN"/>
              </w:rPr>
            </w:pPr>
            <w:r w:rsidRPr="006F4D85">
              <w:rPr>
                <w:lang w:eastAsia="zh-CN"/>
              </w:rPr>
              <w:t>1100000</w:t>
            </w:r>
          </w:p>
          <w:p w14:paraId="1C16416F" w14:textId="77777777" w:rsidR="009C2962" w:rsidRPr="001D768C" w:rsidRDefault="009C2962" w:rsidP="00595699">
            <w:pPr>
              <w:pStyle w:val="TAC"/>
              <w:rPr>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1CD91292" w14:textId="77777777" w:rsidR="009C2962" w:rsidRPr="006F4D85" w:rsidRDefault="009C2962" w:rsidP="00595699">
            <w:pPr>
              <w:pStyle w:val="TAC"/>
              <w:spacing w:line="252" w:lineRule="auto"/>
              <w:rPr>
                <w:lang w:eastAsia="zh-CN"/>
              </w:rPr>
            </w:pPr>
            <w:r w:rsidRPr="006F4D85">
              <w:rPr>
                <w:lang w:eastAsia="zh-CN"/>
              </w:rPr>
              <w:t>1100000</w:t>
            </w:r>
          </w:p>
          <w:p w14:paraId="4EAA3D4F" w14:textId="77777777" w:rsidR="009C2962" w:rsidRPr="00EC61C3" w:rsidRDefault="009C2962" w:rsidP="00595699">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3FEEA78" w14:textId="77777777" w:rsidR="009C2962" w:rsidRPr="006F4D85" w:rsidRDefault="009C2962" w:rsidP="00595699">
            <w:pPr>
              <w:pStyle w:val="TAC"/>
              <w:spacing w:line="252" w:lineRule="auto"/>
              <w:rPr>
                <w:lang w:eastAsia="zh-CN"/>
              </w:rPr>
            </w:pPr>
            <w:r w:rsidRPr="006F4D85">
              <w:rPr>
                <w:lang w:eastAsia="zh-CN"/>
              </w:rPr>
              <w:t>1100000</w:t>
            </w:r>
          </w:p>
          <w:p w14:paraId="1575F794" w14:textId="77777777" w:rsidR="009C2962" w:rsidRDefault="009C2962" w:rsidP="00595699">
            <w:pPr>
              <w:pStyle w:val="TAC"/>
              <w:spacing w:line="252" w:lineRule="auto"/>
              <w:rPr>
                <w:rFonts w:cs="Arial"/>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69A7B783" w14:textId="77777777" w:rsidR="009C2962" w:rsidRPr="006F4D85" w:rsidRDefault="009C2962" w:rsidP="00595699">
            <w:pPr>
              <w:pStyle w:val="TAC"/>
              <w:spacing w:line="252" w:lineRule="auto"/>
              <w:rPr>
                <w:lang w:eastAsia="zh-CN"/>
              </w:rPr>
            </w:pPr>
            <w:r>
              <w:rPr>
                <w:lang w:eastAsia="zh-CN"/>
              </w:rPr>
              <w:t>0011</w:t>
            </w:r>
            <w:r w:rsidRPr="006F4D85">
              <w:rPr>
                <w:lang w:eastAsia="zh-CN"/>
              </w:rPr>
              <w:t>000</w:t>
            </w:r>
          </w:p>
          <w:p w14:paraId="6238191E" w14:textId="77777777" w:rsidR="009C2962" w:rsidRPr="006F4D85" w:rsidRDefault="009C2962" w:rsidP="00595699">
            <w:pPr>
              <w:pStyle w:val="TAC"/>
              <w:spacing w:line="252" w:lineRule="auto"/>
              <w:rPr>
                <w:rFonts w:cs="Arial"/>
              </w:rPr>
            </w:pPr>
            <w:r w:rsidRPr="006F4D85">
              <w:rPr>
                <w:lang w:eastAsia="zh-CN"/>
              </w:rPr>
              <w:t>0000000</w:t>
            </w:r>
          </w:p>
        </w:tc>
        <w:tc>
          <w:tcPr>
            <w:tcW w:w="257" w:type="pct"/>
            <w:tcBorders>
              <w:top w:val="single" w:sz="4" w:space="0" w:color="auto"/>
              <w:left w:val="single" w:sz="4" w:space="0" w:color="auto"/>
              <w:bottom w:val="single" w:sz="4" w:space="0" w:color="auto"/>
              <w:right w:val="single" w:sz="4" w:space="0" w:color="auto"/>
            </w:tcBorders>
          </w:tcPr>
          <w:p w14:paraId="1D288FC2"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381FC29E" w14:textId="77777777" w:rsidR="009C2962" w:rsidRPr="006F4D85" w:rsidRDefault="009C2962" w:rsidP="00595699">
            <w:pPr>
              <w:pStyle w:val="TAC"/>
              <w:spacing w:line="252" w:lineRule="auto"/>
              <w:rPr>
                <w:rFonts w:cs="Arial"/>
              </w:rPr>
            </w:pPr>
          </w:p>
        </w:tc>
      </w:tr>
      <w:tr w:rsidR="009C2962" w:rsidRPr="006F4D85" w14:paraId="1BD5F4D3"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25D04459" w14:textId="77777777" w:rsidR="009C2962" w:rsidRPr="006F4D85" w:rsidRDefault="009C2962" w:rsidP="00595699">
            <w:pPr>
              <w:pStyle w:val="TAL"/>
              <w:spacing w:line="252" w:lineRule="auto"/>
              <w:rPr>
                <w:rFonts w:cs="Arial"/>
              </w:rPr>
            </w:pPr>
            <w:r w:rsidRPr="006F4D85">
              <w:rPr>
                <w:rFonts w:cs="Arial"/>
              </w:rPr>
              <w:t>REG bundle size</w:t>
            </w:r>
          </w:p>
        </w:tc>
        <w:tc>
          <w:tcPr>
            <w:tcW w:w="430" w:type="pct"/>
            <w:tcBorders>
              <w:top w:val="single" w:sz="4" w:space="0" w:color="auto"/>
              <w:left w:val="single" w:sz="4" w:space="0" w:color="auto"/>
              <w:bottom w:val="single" w:sz="4" w:space="0" w:color="auto"/>
              <w:right w:val="single" w:sz="4" w:space="0" w:color="auto"/>
            </w:tcBorders>
          </w:tcPr>
          <w:p w14:paraId="41DAE28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5310081" w14:textId="77777777" w:rsidR="009C2962" w:rsidRPr="006F4D85" w:rsidRDefault="009C2962" w:rsidP="00595699">
            <w:pPr>
              <w:pStyle w:val="TAC"/>
              <w:spacing w:line="252" w:lineRule="auto"/>
              <w:rPr>
                <w:lang w:eastAsia="zh-CN"/>
              </w:rPr>
            </w:pPr>
            <w:r w:rsidRPr="006F4D85">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43ED15D4" w14:textId="77777777" w:rsidR="009C2962" w:rsidRPr="006F4D85" w:rsidRDefault="009C2962" w:rsidP="00595699">
            <w:pPr>
              <w:pStyle w:val="TAC"/>
              <w:rPr>
                <w:lang w:eastAsia="zh-CN"/>
              </w:rPr>
            </w:pPr>
            <w:r w:rsidRPr="001D768C">
              <w:rPr>
                <w:rFonts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96B2BFF" w14:textId="77777777" w:rsidR="009C2962" w:rsidRPr="006F4D85" w:rsidRDefault="009C2962" w:rsidP="00595699">
            <w:pPr>
              <w:pStyle w:val="TAC"/>
              <w:spacing w:line="252" w:lineRule="auto"/>
              <w:rPr>
                <w:rFonts w:cs="Arial"/>
              </w:rPr>
            </w:pPr>
            <w:r w:rsidRPr="00EC61C3">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1F83C881" w14:textId="77777777" w:rsidR="009C2962" w:rsidRPr="006F4D85" w:rsidRDefault="009C2962" w:rsidP="00595699">
            <w:pPr>
              <w:pStyle w:val="TAC"/>
              <w:spacing w:line="252" w:lineRule="auto"/>
              <w:rPr>
                <w:rFonts w:cs="Arial"/>
              </w:rPr>
            </w:pPr>
            <w:r>
              <w:rPr>
                <w:rFonts w:cs="Arial"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1DAFC1E0" w14:textId="77777777" w:rsidR="009C2962" w:rsidRPr="006F4D85" w:rsidRDefault="009C2962" w:rsidP="00595699">
            <w:pPr>
              <w:pStyle w:val="TAC"/>
              <w:spacing w:line="252" w:lineRule="auto"/>
              <w:rPr>
                <w:rFonts w:cs="Arial"/>
              </w:rPr>
            </w:pPr>
            <w:r>
              <w:rPr>
                <w:rFonts w:cs="Arial" w:hint="eastAsia"/>
                <w:lang w:eastAsia="zh-CN"/>
              </w:rPr>
              <w:t>6</w:t>
            </w:r>
          </w:p>
        </w:tc>
        <w:tc>
          <w:tcPr>
            <w:tcW w:w="257" w:type="pct"/>
            <w:tcBorders>
              <w:top w:val="single" w:sz="4" w:space="0" w:color="auto"/>
              <w:left w:val="single" w:sz="4" w:space="0" w:color="auto"/>
              <w:bottom w:val="single" w:sz="4" w:space="0" w:color="auto"/>
              <w:right w:val="single" w:sz="4" w:space="0" w:color="auto"/>
            </w:tcBorders>
          </w:tcPr>
          <w:p w14:paraId="7AAD6D03"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6A3C0698" w14:textId="77777777" w:rsidR="009C2962" w:rsidRPr="006F4D85" w:rsidRDefault="009C2962" w:rsidP="00595699">
            <w:pPr>
              <w:pStyle w:val="TAC"/>
              <w:spacing w:line="252" w:lineRule="auto"/>
              <w:rPr>
                <w:rFonts w:cs="Arial"/>
              </w:rPr>
            </w:pPr>
          </w:p>
        </w:tc>
      </w:tr>
      <w:tr w:rsidR="009C2962" w:rsidRPr="006F4D85" w14:paraId="58041D29"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A1E02F0" w14:textId="77777777" w:rsidR="009C2962" w:rsidRPr="006F4D85" w:rsidRDefault="009C2962" w:rsidP="00595699">
            <w:pPr>
              <w:pStyle w:val="TAL"/>
              <w:spacing w:line="252" w:lineRule="auto"/>
              <w:rPr>
                <w:rFonts w:cs="Arial"/>
              </w:rPr>
            </w:pPr>
            <w:r w:rsidRPr="006F4D85">
              <w:rPr>
                <w:rFonts w:cs="Arial"/>
              </w:rPr>
              <w:t>DMRS precoder granularity</w:t>
            </w:r>
          </w:p>
        </w:tc>
        <w:tc>
          <w:tcPr>
            <w:tcW w:w="430" w:type="pct"/>
            <w:tcBorders>
              <w:top w:val="single" w:sz="4" w:space="0" w:color="auto"/>
              <w:left w:val="single" w:sz="4" w:space="0" w:color="auto"/>
              <w:bottom w:val="single" w:sz="4" w:space="0" w:color="auto"/>
              <w:right w:val="single" w:sz="4" w:space="0" w:color="auto"/>
            </w:tcBorders>
          </w:tcPr>
          <w:p w14:paraId="6C63AB8B"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6B8E52A" w14:textId="77777777" w:rsidR="009C2962" w:rsidRPr="006F4D85" w:rsidRDefault="009C2962" w:rsidP="00595699">
            <w:pPr>
              <w:pStyle w:val="TAC"/>
              <w:spacing w:line="252" w:lineRule="auto"/>
              <w:rPr>
                <w:lang w:eastAsia="zh-CN"/>
              </w:rPr>
            </w:pPr>
            <w:r w:rsidRPr="006F4D85">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3E3C44DD" w14:textId="77777777" w:rsidR="009C2962" w:rsidRPr="006F4D85" w:rsidRDefault="009C2962" w:rsidP="00595699">
            <w:pPr>
              <w:pStyle w:val="TAC"/>
              <w:rPr>
                <w:lang w:eastAsia="zh-CN"/>
              </w:rPr>
            </w:pPr>
            <w:r w:rsidRPr="001D768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292AAC80" w14:textId="77777777" w:rsidR="009C2962" w:rsidRPr="006F4D85" w:rsidRDefault="009C2962" w:rsidP="00595699">
            <w:pPr>
              <w:pStyle w:val="TAC"/>
              <w:spacing w:line="252" w:lineRule="auto"/>
              <w:rPr>
                <w:rFonts w:cs="Arial"/>
              </w:rPr>
            </w:pPr>
            <w:r w:rsidRPr="00EC61C3">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52878A6" w14:textId="77777777" w:rsidR="009C2962" w:rsidRPr="006F4D85" w:rsidRDefault="009C2962" w:rsidP="00595699">
            <w:pPr>
              <w:pStyle w:val="TAC"/>
              <w:spacing w:line="252" w:lineRule="auto"/>
              <w:rPr>
                <w:rFonts w:cs="Arial"/>
              </w:rPr>
            </w:pPr>
            <w:r w:rsidRPr="00736FB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5CA96373" w14:textId="77777777" w:rsidR="009C2962" w:rsidRPr="006F4D85" w:rsidRDefault="009C2962" w:rsidP="00595699">
            <w:pPr>
              <w:pStyle w:val="TAC"/>
              <w:spacing w:line="252" w:lineRule="auto"/>
              <w:rPr>
                <w:rFonts w:cs="Arial"/>
              </w:rPr>
            </w:pPr>
            <w:r w:rsidRPr="00736FBC">
              <w:rPr>
                <w:lang w:eastAsia="zh-CN"/>
              </w:rPr>
              <w:t>Same as REG bundle size</w:t>
            </w:r>
          </w:p>
        </w:tc>
        <w:tc>
          <w:tcPr>
            <w:tcW w:w="257" w:type="pct"/>
            <w:tcBorders>
              <w:top w:val="single" w:sz="4" w:space="0" w:color="auto"/>
              <w:left w:val="single" w:sz="4" w:space="0" w:color="auto"/>
              <w:bottom w:val="single" w:sz="4" w:space="0" w:color="auto"/>
              <w:right w:val="single" w:sz="4" w:space="0" w:color="auto"/>
            </w:tcBorders>
          </w:tcPr>
          <w:p w14:paraId="6959293D"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C8FE9AC" w14:textId="77777777" w:rsidR="009C2962" w:rsidRPr="006F4D85" w:rsidRDefault="009C2962" w:rsidP="00595699">
            <w:pPr>
              <w:pStyle w:val="TAC"/>
              <w:spacing w:line="252" w:lineRule="auto"/>
              <w:rPr>
                <w:rFonts w:cs="Arial"/>
              </w:rPr>
            </w:pPr>
          </w:p>
        </w:tc>
      </w:tr>
      <w:tr w:rsidR="009C2962" w:rsidRPr="006F4D85" w14:paraId="7C38D652"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30DF9825" w14:textId="77777777" w:rsidR="009C2962" w:rsidRPr="006F4D85" w:rsidRDefault="009C2962" w:rsidP="00595699">
            <w:pPr>
              <w:pStyle w:val="TAL"/>
              <w:spacing w:line="252" w:lineRule="auto"/>
              <w:rPr>
                <w:rFonts w:cs="Arial"/>
              </w:rPr>
            </w:pPr>
            <w:r w:rsidRPr="006F4D85">
              <w:rPr>
                <w:rFonts w:cs="Arial"/>
              </w:rPr>
              <w:t>CCE to REG mapping</w:t>
            </w:r>
          </w:p>
        </w:tc>
        <w:tc>
          <w:tcPr>
            <w:tcW w:w="430" w:type="pct"/>
            <w:tcBorders>
              <w:top w:val="single" w:sz="4" w:space="0" w:color="auto"/>
              <w:left w:val="single" w:sz="4" w:space="0" w:color="auto"/>
              <w:bottom w:val="single" w:sz="4" w:space="0" w:color="auto"/>
              <w:right w:val="single" w:sz="4" w:space="0" w:color="auto"/>
            </w:tcBorders>
          </w:tcPr>
          <w:p w14:paraId="0CDC8CA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40C818B" w14:textId="77777777" w:rsidR="009C2962" w:rsidRPr="006F4D85" w:rsidRDefault="009C2962" w:rsidP="00595699">
            <w:pPr>
              <w:pStyle w:val="TAC"/>
              <w:spacing w:line="252" w:lineRule="auto"/>
            </w:pPr>
            <w:r w:rsidRPr="006F4D85">
              <w:t>Interleaved</w:t>
            </w:r>
          </w:p>
        </w:tc>
        <w:tc>
          <w:tcPr>
            <w:tcW w:w="543" w:type="pct"/>
            <w:tcBorders>
              <w:top w:val="single" w:sz="4" w:space="0" w:color="auto"/>
              <w:left w:val="single" w:sz="4" w:space="0" w:color="auto"/>
              <w:bottom w:val="single" w:sz="4" w:space="0" w:color="auto"/>
              <w:right w:val="single" w:sz="4" w:space="0" w:color="auto"/>
            </w:tcBorders>
          </w:tcPr>
          <w:p w14:paraId="6ED25EAD" w14:textId="77777777" w:rsidR="009C2962" w:rsidRPr="006F4D85" w:rsidRDefault="009C2962" w:rsidP="00595699">
            <w:pPr>
              <w:pStyle w:val="TAC"/>
            </w:pPr>
            <w:r w:rsidRPr="001D768C">
              <w:t>Interleaved</w:t>
            </w:r>
          </w:p>
        </w:tc>
        <w:tc>
          <w:tcPr>
            <w:tcW w:w="543" w:type="pct"/>
            <w:tcBorders>
              <w:top w:val="single" w:sz="4" w:space="0" w:color="auto"/>
              <w:left w:val="single" w:sz="4" w:space="0" w:color="auto"/>
              <w:bottom w:val="single" w:sz="4" w:space="0" w:color="auto"/>
              <w:right w:val="single" w:sz="4" w:space="0" w:color="auto"/>
            </w:tcBorders>
          </w:tcPr>
          <w:p w14:paraId="178700FF" w14:textId="77777777" w:rsidR="009C2962" w:rsidRPr="006F4D85" w:rsidRDefault="009C2962" w:rsidP="00595699">
            <w:pPr>
              <w:pStyle w:val="TAC"/>
              <w:spacing w:line="252" w:lineRule="auto"/>
              <w:rPr>
                <w:rFonts w:cs="Arial"/>
              </w:rPr>
            </w:pPr>
            <w:r w:rsidRPr="00EC61C3">
              <w:t>Interleaved</w:t>
            </w:r>
          </w:p>
        </w:tc>
        <w:tc>
          <w:tcPr>
            <w:tcW w:w="543" w:type="pct"/>
            <w:tcBorders>
              <w:top w:val="single" w:sz="4" w:space="0" w:color="auto"/>
              <w:left w:val="single" w:sz="4" w:space="0" w:color="auto"/>
              <w:bottom w:val="single" w:sz="4" w:space="0" w:color="auto"/>
              <w:right w:val="single" w:sz="4" w:space="0" w:color="auto"/>
            </w:tcBorders>
          </w:tcPr>
          <w:p w14:paraId="313DEAB7" w14:textId="77777777" w:rsidR="009C2962" w:rsidRPr="006F4D85" w:rsidRDefault="009C2962" w:rsidP="00595699">
            <w:pPr>
              <w:pStyle w:val="TAC"/>
              <w:spacing w:line="252" w:lineRule="auto"/>
              <w:rPr>
                <w:rFonts w:cs="Arial"/>
              </w:rPr>
            </w:pPr>
            <w:r w:rsidRPr="00736FBC">
              <w:t>Interleaved</w:t>
            </w:r>
          </w:p>
        </w:tc>
        <w:tc>
          <w:tcPr>
            <w:tcW w:w="543" w:type="pct"/>
            <w:tcBorders>
              <w:top w:val="single" w:sz="4" w:space="0" w:color="auto"/>
              <w:left w:val="single" w:sz="4" w:space="0" w:color="auto"/>
              <w:bottom w:val="single" w:sz="4" w:space="0" w:color="auto"/>
              <w:right w:val="single" w:sz="4" w:space="0" w:color="auto"/>
            </w:tcBorders>
          </w:tcPr>
          <w:p w14:paraId="2F622B2C" w14:textId="77777777" w:rsidR="009C2962" w:rsidRPr="006F4D85" w:rsidRDefault="009C2962" w:rsidP="00595699">
            <w:pPr>
              <w:pStyle w:val="TAC"/>
              <w:spacing w:line="252" w:lineRule="auto"/>
              <w:rPr>
                <w:rFonts w:cs="Arial"/>
              </w:rPr>
            </w:pPr>
            <w:r w:rsidRPr="00736FBC">
              <w:t>Interleaved</w:t>
            </w:r>
          </w:p>
        </w:tc>
        <w:tc>
          <w:tcPr>
            <w:tcW w:w="257" w:type="pct"/>
            <w:tcBorders>
              <w:top w:val="single" w:sz="4" w:space="0" w:color="auto"/>
              <w:left w:val="single" w:sz="4" w:space="0" w:color="auto"/>
              <w:bottom w:val="single" w:sz="4" w:space="0" w:color="auto"/>
              <w:right w:val="single" w:sz="4" w:space="0" w:color="auto"/>
            </w:tcBorders>
          </w:tcPr>
          <w:p w14:paraId="641F15C4"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792F7CB" w14:textId="77777777" w:rsidR="009C2962" w:rsidRPr="006F4D85" w:rsidRDefault="009C2962" w:rsidP="00595699">
            <w:pPr>
              <w:pStyle w:val="TAC"/>
              <w:spacing w:line="252" w:lineRule="auto"/>
              <w:rPr>
                <w:rFonts w:cs="Arial"/>
              </w:rPr>
            </w:pPr>
          </w:p>
        </w:tc>
      </w:tr>
      <w:tr w:rsidR="009C2962" w:rsidRPr="006F4D85" w14:paraId="523C9E7E"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2B83151B" w14:textId="77777777" w:rsidR="009C2962" w:rsidRPr="006F4D85" w:rsidRDefault="009C2962" w:rsidP="00595699">
            <w:pPr>
              <w:pStyle w:val="TAL"/>
              <w:spacing w:line="252" w:lineRule="auto"/>
              <w:rPr>
                <w:rFonts w:cs="Arial"/>
              </w:rPr>
            </w:pPr>
            <w:r w:rsidRPr="006F4D85">
              <w:rPr>
                <w:rFonts w:cs="Arial"/>
              </w:rPr>
              <w:t>Interleave n_shift</w:t>
            </w:r>
          </w:p>
        </w:tc>
        <w:tc>
          <w:tcPr>
            <w:tcW w:w="430" w:type="pct"/>
            <w:tcBorders>
              <w:top w:val="single" w:sz="4" w:space="0" w:color="auto"/>
              <w:left w:val="single" w:sz="4" w:space="0" w:color="auto"/>
              <w:bottom w:val="single" w:sz="4" w:space="0" w:color="auto"/>
              <w:right w:val="single" w:sz="4" w:space="0" w:color="auto"/>
            </w:tcBorders>
          </w:tcPr>
          <w:p w14:paraId="5ECD767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B467BEA" w14:textId="77777777" w:rsidR="009C2962" w:rsidRPr="006F4D85" w:rsidRDefault="009C2962" w:rsidP="00595699">
            <w:pPr>
              <w:pStyle w:val="TAC"/>
              <w:spacing w:line="252" w:lineRule="auto"/>
            </w:pPr>
            <w:r w:rsidRPr="006F4D85">
              <w:t>0</w:t>
            </w:r>
          </w:p>
        </w:tc>
        <w:tc>
          <w:tcPr>
            <w:tcW w:w="543" w:type="pct"/>
            <w:tcBorders>
              <w:top w:val="single" w:sz="4" w:space="0" w:color="auto"/>
              <w:left w:val="single" w:sz="4" w:space="0" w:color="auto"/>
              <w:bottom w:val="single" w:sz="4" w:space="0" w:color="auto"/>
              <w:right w:val="single" w:sz="4" w:space="0" w:color="auto"/>
            </w:tcBorders>
          </w:tcPr>
          <w:p w14:paraId="2A0C7AD4" w14:textId="77777777" w:rsidR="009C2962" w:rsidRPr="006F4D85" w:rsidRDefault="009C2962" w:rsidP="00595699">
            <w:pPr>
              <w:pStyle w:val="TAC"/>
            </w:pPr>
            <w:r w:rsidRPr="001D768C">
              <w:rPr>
                <w:rFonts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3BD0E10C" w14:textId="77777777" w:rsidR="009C2962" w:rsidRPr="006F4D85" w:rsidRDefault="009C2962" w:rsidP="00595699">
            <w:pPr>
              <w:pStyle w:val="TAC"/>
              <w:spacing w:line="252" w:lineRule="auto"/>
              <w:rPr>
                <w:rFonts w:cs="Arial"/>
              </w:rPr>
            </w:pPr>
            <w:r w:rsidRPr="00EC61C3">
              <w:t>0</w:t>
            </w:r>
          </w:p>
        </w:tc>
        <w:tc>
          <w:tcPr>
            <w:tcW w:w="543" w:type="pct"/>
            <w:tcBorders>
              <w:top w:val="single" w:sz="4" w:space="0" w:color="auto"/>
              <w:left w:val="single" w:sz="4" w:space="0" w:color="auto"/>
              <w:bottom w:val="single" w:sz="4" w:space="0" w:color="auto"/>
              <w:right w:val="single" w:sz="4" w:space="0" w:color="auto"/>
            </w:tcBorders>
          </w:tcPr>
          <w:p w14:paraId="57564E84" w14:textId="77777777" w:rsidR="009C2962" w:rsidRPr="006F4D85" w:rsidRDefault="009C2962" w:rsidP="00595699">
            <w:pPr>
              <w:pStyle w:val="TAC"/>
              <w:spacing w:line="252" w:lineRule="auto"/>
              <w:rPr>
                <w:rFonts w:cs="Arial"/>
              </w:rPr>
            </w:pPr>
            <w:r>
              <w:rPr>
                <w:rFonts w:cs="Arial"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250F10E5" w14:textId="77777777" w:rsidR="009C2962" w:rsidRPr="006F4D85" w:rsidRDefault="009C2962" w:rsidP="00595699">
            <w:pPr>
              <w:pStyle w:val="TAC"/>
              <w:spacing w:line="252" w:lineRule="auto"/>
              <w:rPr>
                <w:rFonts w:cs="Arial"/>
              </w:rPr>
            </w:pPr>
            <w:r>
              <w:rPr>
                <w:rFonts w:cs="Arial" w:hint="eastAsia"/>
                <w:lang w:eastAsia="zh-CN"/>
              </w:rPr>
              <w:t>0</w:t>
            </w:r>
          </w:p>
        </w:tc>
        <w:tc>
          <w:tcPr>
            <w:tcW w:w="257" w:type="pct"/>
            <w:tcBorders>
              <w:top w:val="single" w:sz="4" w:space="0" w:color="auto"/>
              <w:left w:val="single" w:sz="4" w:space="0" w:color="auto"/>
              <w:bottom w:val="single" w:sz="4" w:space="0" w:color="auto"/>
              <w:right w:val="single" w:sz="4" w:space="0" w:color="auto"/>
            </w:tcBorders>
          </w:tcPr>
          <w:p w14:paraId="4E07ED18"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211F8BA3" w14:textId="77777777" w:rsidR="009C2962" w:rsidRPr="006F4D85" w:rsidRDefault="009C2962" w:rsidP="00595699">
            <w:pPr>
              <w:pStyle w:val="TAC"/>
              <w:spacing w:line="252" w:lineRule="auto"/>
              <w:rPr>
                <w:rFonts w:cs="Arial"/>
              </w:rPr>
            </w:pPr>
          </w:p>
        </w:tc>
      </w:tr>
      <w:tr w:rsidR="009C2962" w:rsidRPr="006F4D85" w14:paraId="5307EA43"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A991D0A" w14:textId="77777777" w:rsidR="009C2962" w:rsidRPr="006F4D85" w:rsidRDefault="009C2962" w:rsidP="00595699">
            <w:pPr>
              <w:pStyle w:val="TAL"/>
              <w:spacing w:line="252" w:lineRule="auto"/>
              <w:rPr>
                <w:rFonts w:cs="Arial"/>
              </w:rPr>
            </w:pPr>
            <w:r w:rsidRPr="006F4D85">
              <w:rPr>
                <w:rFonts w:cs="Arial"/>
              </w:rPr>
              <w:t>Interleave size</w:t>
            </w:r>
          </w:p>
        </w:tc>
        <w:tc>
          <w:tcPr>
            <w:tcW w:w="430" w:type="pct"/>
            <w:tcBorders>
              <w:top w:val="single" w:sz="4" w:space="0" w:color="auto"/>
              <w:left w:val="single" w:sz="4" w:space="0" w:color="auto"/>
              <w:bottom w:val="single" w:sz="4" w:space="0" w:color="auto"/>
              <w:right w:val="single" w:sz="4" w:space="0" w:color="auto"/>
            </w:tcBorders>
          </w:tcPr>
          <w:p w14:paraId="5EFBFD98"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43C9EE4" w14:textId="77777777" w:rsidR="009C2962" w:rsidRPr="006F4D85" w:rsidRDefault="009C2962" w:rsidP="00595699">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24A84F2C" w14:textId="77777777" w:rsidR="009C2962" w:rsidRPr="006F4D85" w:rsidRDefault="009C2962" w:rsidP="00595699">
            <w:pPr>
              <w:pStyle w:val="TAC"/>
            </w:pPr>
            <w:r w:rsidRPr="001D768C">
              <w:t>2</w:t>
            </w:r>
          </w:p>
        </w:tc>
        <w:tc>
          <w:tcPr>
            <w:tcW w:w="543" w:type="pct"/>
            <w:tcBorders>
              <w:top w:val="single" w:sz="4" w:space="0" w:color="auto"/>
              <w:left w:val="single" w:sz="4" w:space="0" w:color="auto"/>
              <w:bottom w:val="single" w:sz="4" w:space="0" w:color="auto"/>
              <w:right w:val="single" w:sz="4" w:space="0" w:color="auto"/>
            </w:tcBorders>
          </w:tcPr>
          <w:p w14:paraId="67F20341" w14:textId="77777777" w:rsidR="009C2962" w:rsidRPr="006F4D85" w:rsidRDefault="009C2962" w:rsidP="00595699">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4A73BE43" w14:textId="77777777" w:rsidR="009C2962" w:rsidRPr="006F4D85" w:rsidRDefault="009C2962" w:rsidP="00595699">
            <w:pPr>
              <w:pStyle w:val="TAC"/>
              <w:spacing w:line="252" w:lineRule="auto"/>
              <w:rPr>
                <w:rFonts w:cs="Arial"/>
              </w:rPr>
            </w:pPr>
            <w:r w:rsidRPr="00736FBC">
              <w:t>2</w:t>
            </w:r>
          </w:p>
        </w:tc>
        <w:tc>
          <w:tcPr>
            <w:tcW w:w="543" w:type="pct"/>
            <w:tcBorders>
              <w:top w:val="single" w:sz="4" w:space="0" w:color="auto"/>
              <w:left w:val="single" w:sz="4" w:space="0" w:color="auto"/>
              <w:bottom w:val="single" w:sz="4" w:space="0" w:color="auto"/>
              <w:right w:val="single" w:sz="4" w:space="0" w:color="auto"/>
            </w:tcBorders>
          </w:tcPr>
          <w:p w14:paraId="5556EE86" w14:textId="77777777" w:rsidR="009C2962" w:rsidRPr="006F4D85" w:rsidRDefault="009C2962" w:rsidP="00595699">
            <w:pPr>
              <w:pStyle w:val="TAC"/>
              <w:spacing w:line="252" w:lineRule="auto"/>
              <w:rPr>
                <w:rFonts w:cs="Arial"/>
              </w:rPr>
            </w:pPr>
            <w:r w:rsidRPr="00736FBC">
              <w:t>2</w:t>
            </w:r>
          </w:p>
        </w:tc>
        <w:tc>
          <w:tcPr>
            <w:tcW w:w="257" w:type="pct"/>
            <w:tcBorders>
              <w:top w:val="single" w:sz="4" w:space="0" w:color="auto"/>
              <w:left w:val="single" w:sz="4" w:space="0" w:color="auto"/>
              <w:bottom w:val="single" w:sz="4" w:space="0" w:color="auto"/>
              <w:right w:val="single" w:sz="4" w:space="0" w:color="auto"/>
            </w:tcBorders>
          </w:tcPr>
          <w:p w14:paraId="030970E3"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C3C5EA7" w14:textId="77777777" w:rsidR="009C2962" w:rsidRPr="006F4D85" w:rsidRDefault="009C2962" w:rsidP="00595699">
            <w:pPr>
              <w:pStyle w:val="TAC"/>
              <w:spacing w:line="252" w:lineRule="auto"/>
              <w:rPr>
                <w:rFonts w:cs="Arial"/>
              </w:rPr>
            </w:pPr>
          </w:p>
        </w:tc>
      </w:tr>
      <w:tr w:rsidR="009C2962" w:rsidRPr="006F4D85" w14:paraId="6067EBDE"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1B2E2A8" w14:textId="77777777" w:rsidR="009C2962" w:rsidRPr="006F4D85" w:rsidRDefault="009C2962" w:rsidP="00595699">
            <w:pPr>
              <w:pStyle w:val="TAL"/>
              <w:spacing w:line="252" w:lineRule="auto"/>
              <w:rPr>
                <w:rFonts w:cs="Arial"/>
              </w:rPr>
            </w:pPr>
            <w:r w:rsidRPr="006F4D85">
              <w:rPr>
                <w:rFonts w:cs="Arial"/>
              </w:rPr>
              <w:t>Beamforming Pre-Coder</w:t>
            </w:r>
          </w:p>
        </w:tc>
        <w:tc>
          <w:tcPr>
            <w:tcW w:w="430" w:type="pct"/>
            <w:tcBorders>
              <w:top w:val="single" w:sz="4" w:space="0" w:color="auto"/>
              <w:left w:val="single" w:sz="4" w:space="0" w:color="auto"/>
              <w:bottom w:val="single" w:sz="4" w:space="0" w:color="auto"/>
              <w:right w:val="single" w:sz="4" w:space="0" w:color="auto"/>
            </w:tcBorders>
          </w:tcPr>
          <w:p w14:paraId="76AE2A75"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29FCC35" w14:textId="77777777" w:rsidR="009C2962" w:rsidRPr="006F4D85" w:rsidRDefault="009C2962" w:rsidP="00595699">
            <w:pPr>
              <w:pStyle w:val="TAC"/>
              <w:spacing w:line="252" w:lineRule="auto"/>
            </w:pPr>
            <w:r w:rsidRPr="006F4D85">
              <w:t>N/A</w:t>
            </w:r>
          </w:p>
        </w:tc>
        <w:tc>
          <w:tcPr>
            <w:tcW w:w="543" w:type="pct"/>
            <w:tcBorders>
              <w:top w:val="single" w:sz="4" w:space="0" w:color="auto"/>
              <w:left w:val="single" w:sz="4" w:space="0" w:color="auto"/>
              <w:bottom w:val="single" w:sz="4" w:space="0" w:color="auto"/>
              <w:right w:val="single" w:sz="4" w:space="0" w:color="auto"/>
            </w:tcBorders>
          </w:tcPr>
          <w:p w14:paraId="1769D0EB" w14:textId="77777777" w:rsidR="009C2962" w:rsidRPr="006F4D85" w:rsidRDefault="009C2962" w:rsidP="00595699">
            <w:pPr>
              <w:pStyle w:val="TAC"/>
            </w:pPr>
            <w:r w:rsidRPr="001D768C">
              <w:t>N/A</w:t>
            </w:r>
          </w:p>
        </w:tc>
        <w:tc>
          <w:tcPr>
            <w:tcW w:w="543" w:type="pct"/>
            <w:tcBorders>
              <w:top w:val="single" w:sz="4" w:space="0" w:color="auto"/>
              <w:left w:val="single" w:sz="4" w:space="0" w:color="auto"/>
              <w:bottom w:val="single" w:sz="4" w:space="0" w:color="auto"/>
              <w:right w:val="single" w:sz="4" w:space="0" w:color="auto"/>
            </w:tcBorders>
          </w:tcPr>
          <w:p w14:paraId="51807BAC" w14:textId="77777777" w:rsidR="009C2962" w:rsidRPr="006F4D85" w:rsidRDefault="009C2962" w:rsidP="00595699">
            <w:pPr>
              <w:pStyle w:val="TAC"/>
              <w:spacing w:line="252" w:lineRule="auto"/>
              <w:rPr>
                <w:rFonts w:cs="Arial"/>
              </w:rPr>
            </w:pPr>
            <w:r w:rsidRPr="00EC61C3">
              <w:t>N/A</w:t>
            </w:r>
          </w:p>
        </w:tc>
        <w:tc>
          <w:tcPr>
            <w:tcW w:w="543" w:type="pct"/>
            <w:tcBorders>
              <w:top w:val="single" w:sz="4" w:space="0" w:color="auto"/>
              <w:left w:val="single" w:sz="4" w:space="0" w:color="auto"/>
              <w:bottom w:val="single" w:sz="4" w:space="0" w:color="auto"/>
              <w:right w:val="single" w:sz="4" w:space="0" w:color="auto"/>
            </w:tcBorders>
          </w:tcPr>
          <w:p w14:paraId="49154715" w14:textId="77777777" w:rsidR="009C2962" w:rsidRPr="006F4D85" w:rsidRDefault="009C2962" w:rsidP="00595699">
            <w:pPr>
              <w:pStyle w:val="TAC"/>
              <w:spacing w:line="252" w:lineRule="auto"/>
              <w:rPr>
                <w:rFonts w:cs="Arial"/>
              </w:rPr>
            </w:pPr>
            <w:r w:rsidRPr="00736FBC">
              <w:t>N/A</w:t>
            </w:r>
          </w:p>
        </w:tc>
        <w:tc>
          <w:tcPr>
            <w:tcW w:w="543" w:type="pct"/>
            <w:tcBorders>
              <w:top w:val="single" w:sz="4" w:space="0" w:color="auto"/>
              <w:left w:val="single" w:sz="4" w:space="0" w:color="auto"/>
              <w:bottom w:val="single" w:sz="4" w:space="0" w:color="auto"/>
              <w:right w:val="single" w:sz="4" w:space="0" w:color="auto"/>
            </w:tcBorders>
          </w:tcPr>
          <w:p w14:paraId="5054C30D" w14:textId="77777777" w:rsidR="009C2962" w:rsidRPr="006F4D85" w:rsidRDefault="009C2962" w:rsidP="00595699">
            <w:pPr>
              <w:pStyle w:val="TAC"/>
              <w:spacing w:line="252" w:lineRule="auto"/>
              <w:rPr>
                <w:rFonts w:cs="Arial"/>
              </w:rPr>
            </w:pPr>
            <w:r w:rsidRPr="00736FBC">
              <w:t>N/A</w:t>
            </w:r>
          </w:p>
        </w:tc>
        <w:tc>
          <w:tcPr>
            <w:tcW w:w="257" w:type="pct"/>
            <w:tcBorders>
              <w:top w:val="single" w:sz="4" w:space="0" w:color="auto"/>
              <w:left w:val="single" w:sz="4" w:space="0" w:color="auto"/>
              <w:bottom w:val="single" w:sz="4" w:space="0" w:color="auto"/>
              <w:right w:val="single" w:sz="4" w:space="0" w:color="auto"/>
            </w:tcBorders>
          </w:tcPr>
          <w:p w14:paraId="5ECB9C11"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442F29EB" w14:textId="77777777" w:rsidR="009C2962" w:rsidRPr="006F4D85" w:rsidRDefault="009C2962" w:rsidP="00595699">
            <w:pPr>
              <w:pStyle w:val="TAC"/>
              <w:spacing w:line="252" w:lineRule="auto"/>
              <w:rPr>
                <w:rFonts w:cs="Arial"/>
              </w:rPr>
            </w:pPr>
          </w:p>
        </w:tc>
      </w:tr>
      <w:tr w:rsidR="009C2962" w:rsidRPr="006F4D85" w14:paraId="41AADE57"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0DD09924" w14:textId="77777777" w:rsidR="009C2962" w:rsidRPr="006F4D85" w:rsidRDefault="009C2962" w:rsidP="00595699">
            <w:pPr>
              <w:pStyle w:val="TAL"/>
              <w:spacing w:line="252" w:lineRule="auto"/>
              <w:rPr>
                <w:rFonts w:cs="Arial"/>
              </w:rPr>
            </w:pPr>
            <w:r w:rsidRPr="006F4D85">
              <w:rPr>
                <w:rFonts w:cs="Arial"/>
              </w:rPr>
              <w:t>Aggregation level</w:t>
            </w:r>
          </w:p>
        </w:tc>
        <w:tc>
          <w:tcPr>
            <w:tcW w:w="430" w:type="pct"/>
            <w:tcBorders>
              <w:top w:val="single" w:sz="4" w:space="0" w:color="auto"/>
              <w:left w:val="single" w:sz="4" w:space="0" w:color="auto"/>
              <w:bottom w:val="single" w:sz="4" w:space="0" w:color="auto"/>
              <w:right w:val="single" w:sz="4" w:space="0" w:color="auto"/>
            </w:tcBorders>
            <w:hideMark/>
          </w:tcPr>
          <w:p w14:paraId="168FA65D" w14:textId="77777777" w:rsidR="009C2962" w:rsidRPr="006F4D85" w:rsidRDefault="009C2962" w:rsidP="00595699">
            <w:pPr>
              <w:pStyle w:val="TAC"/>
              <w:spacing w:line="252" w:lineRule="auto"/>
              <w:rPr>
                <w:rFonts w:cs="Arial"/>
              </w:rPr>
            </w:pPr>
            <w:r w:rsidRPr="006F4D85">
              <w:rPr>
                <w:rFonts w:cs="Arial"/>
              </w:rPr>
              <w:t>CCE</w:t>
            </w:r>
          </w:p>
        </w:tc>
        <w:tc>
          <w:tcPr>
            <w:tcW w:w="543" w:type="pct"/>
            <w:tcBorders>
              <w:top w:val="single" w:sz="4" w:space="0" w:color="auto"/>
              <w:left w:val="single" w:sz="4" w:space="0" w:color="auto"/>
              <w:bottom w:val="single" w:sz="4" w:space="0" w:color="auto"/>
              <w:right w:val="single" w:sz="4" w:space="0" w:color="auto"/>
            </w:tcBorders>
            <w:hideMark/>
          </w:tcPr>
          <w:p w14:paraId="1FEDFEAD" w14:textId="77777777" w:rsidR="009C2962" w:rsidRPr="006F4D85" w:rsidRDefault="009C2962" w:rsidP="00595699">
            <w:pPr>
              <w:pStyle w:val="TAC"/>
              <w:spacing w:line="252" w:lineRule="auto"/>
            </w:pPr>
            <w:r>
              <w:t>4</w:t>
            </w:r>
          </w:p>
        </w:tc>
        <w:tc>
          <w:tcPr>
            <w:tcW w:w="543" w:type="pct"/>
            <w:tcBorders>
              <w:top w:val="single" w:sz="4" w:space="0" w:color="auto"/>
              <w:left w:val="single" w:sz="4" w:space="0" w:color="auto"/>
              <w:bottom w:val="single" w:sz="4" w:space="0" w:color="auto"/>
              <w:right w:val="single" w:sz="4" w:space="0" w:color="auto"/>
            </w:tcBorders>
          </w:tcPr>
          <w:p w14:paraId="084FF1DE" w14:textId="77777777" w:rsidR="009C2962" w:rsidRPr="006F4D85" w:rsidRDefault="009C2962" w:rsidP="00595699">
            <w:pPr>
              <w:pStyle w:val="TAC"/>
            </w:pPr>
            <w:r>
              <w:t>2</w:t>
            </w:r>
          </w:p>
        </w:tc>
        <w:tc>
          <w:tcPr>
            <w:tcW w:w="543" w:type="pct"/>
            <w:tcBorders>
              <w:top w:val="single" w:sz="4" w:space="0" w:color="auto"/>
              <w:left w:val="single" w:sz="4" w:space="0" w:color="auto"/>
              <w:bottom w:val="single" w:sz="4" w:space="0" w:color="auto"/>
              <w:right w:val="single" w:sz="4" w:space="0" w:color="auto"/>
            </w:tcBorders>
          </w:tcPr>
          <w:p w14:paraId="7DFE7BE8" w14:textId="77777777" w:rsidR="009C2962" w:rsidRPr="006F4D85" w:rsidRDefault="009C2962" w:rsidP="00595699">
            <w:pPr>
              <w:pStyle w:val="TAC"/>
              <w:spacing w:line="252" w:lineRule="auto"/>
              <w:rPr>
                <w:rFonts w:cs="Arial"/>
              </w:rPr>
            </w:pPr>
            <w:r>
              <w:rPr>
                <w:rFonts w:hint="eastAsia"/>
                <w:lang w:eastAsia="ja-JP"/>
              </w:rPr>
              <w:t>8</w:t>
            </w:r>
          </w:p>
        </w:tc>
        <w:tc>
          <w:tcPr>
            <w:tcW w:w="543" w:type="pct"/>
            <w:tcBorders>
              <w:top w:val="single" w:sz="4" w:space="0" w:color="auto"/>
              <w:left w:val="single" w:sz="4" w:space="0" w:color="auto"/>
              <w:bottom w:val="single" w:sz="4" w:space="0" w:color="auto"/>
              <w:right w:val="single" w:sz="4" w:space="0" w:color="auto"/>
            </w:tcBorders>
          </w:tcPr>
          <w:p w14:paraId="26E45E35" w14:textId="77777777" w:rsidR="009C2962" w:rsidRPr="006F4D85" w:rsidRDefault="009C2962" w:rsidP="00595699">
            <w:pPr>
              <w:pStyle w:val="TAC"/>
              <w:spacing w:line="252" w:lineRule="auto"/>
              <w:rPr>
                <w:rFonts w:cs="Arial"/>
              </w:rPr>
            </w:pPr>
            <w:r>
              <w:rPr>
                <w:rFonts w:hint="eastAsia"/>
                <w:lang w:eastAsia="ja-JP"/>
              </w:rPr>
              <w:t>4</w:t>
            </w:r>
          </w:p>
        </w:tc>
        <w:tc>
          <w:tcPr>
            <w:tcW w:w="543" w:type="pct"/>
            <w:tcBorders>
              <w:top w:val="single" w:sz="4" w:space="0" w:color="auto"/>
              <w:left w:val="single" w:sz="4" w:space="0" w:color="auto"/>
              <w:bottom w:val="single" w:sz="4" w:space="0" w:color="auto"/>
              <w:right w:val="single" w:sz="4" w:space="0" w:color="auto"/>
            </w:tcBorders>
          </w:tcPr>
          <w:p w14:paraId="21FED286" w14:textId="77777777" w:rsidR="009C2962" w:rsidRPr="006F4D85" w:rsidRDefault="009C2962" w:rsidP="00595699">
            <w:pPr>
              <w:pStyle w:val="TAC"/>
              <w:spacing w:line="252" w:lineRule="auto"/>
              <w:rPr>
                <w:rFonts w:cs="Arial"/>
              </w:rPr>
            </w:pPr>
            <w:r>
              <w:rPr>
                <w:rFonts w:hint="eastAsia"/>
                <w:lang w:eastAsia="ja-JP"/>
              </w:rPr>
              <w:t>4</w:t>
            </w:r>
          </w:p>
        </w:tc>
        <w:tc>
          <w:tcPr>
            <w:tcW w:w="257" w:type="pct"/>
            <w:tcBorders>
              <w:top w:val="single" w:sz="4" w:space="0" w:color="auto"/>
              <w:left w:val="single" w:sz="4" w:space="0" w:color="auto"/>
              <w:bottom w:val="single" w:sz="4" w:space="0" w:color="auto"/>
              <w:right w:val="single" w:sz="4" w:space="0" w:color="auto"/>
            </w:tcBorders>
          </w:tcPr>
          <w:p w14:paraId="47DF2C28"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57ADCD53" w14:textId="77777777" w:rsidR="009C2962" w:rsidRPr="006F4D85" w:rsidRDefault="009C2962" w:rsidP="00595699">
            <w:pPr>
              <w:pStyle w:val="TAC"/>
              <w:spacing w:line="252" w:lineRule="auto"/>
              <w:rPr>
                <w:rFonts w:cs="Arial"/>
              </w:rPr>
            </w:pPr>
          </w:p>
        </w:tc>
      </w:tr>
      <w:tr w:rsidR="009C2962" w:rsidRPr="006F4D85" w14:paraId="1FCA4643"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53208CBE" w14:textId="77777777" w:rsidR="009C2962" w:rsidRPr="006F4D85" w:rsidRDefault="009C2962" w:rsidP="00595699">
            <w:pPr>
              <w:pStyle w:val="TAL"/>
              <w:spacing w:line="252" w:lineRule="auto"/>
              <w:rPr>
                <w:rFonts w:cs="Arial"/>
              </w:rPr>
            </w:pPr>
            <w:r w:rsidRPr="006F4D85">
              <w:rPr>
                <w:rFonts w:cs="Arial"/>
              </w:rPr>
              <w:t>DCI formats</w:t>
            </w:r>
          </w:p>
        </w:tc>
        <w:tc>
          <w:tcPr>
            <w:tcW w:w="430" w:type="pct"/>
            <w:tcBorders>
              <w:top w:val="single" w:sz="4" w:space="0" w:color="auto"/>
              <w:left w:val="single" w:sz="4" w:space="0" w:color="auto"/>
              <w:bottom w:val="single" w:sz="4" w:space="0" w:color="auto"/>
              <w:right w:val="single" w:sz="4" w:space="0" w:color="auto"/>
            </w:tcBorders>
          </w:tcPr>
          <w:p w14:paraId="22C42666" w14:textId="77777777" w:rsidR="009C2962" w:rsidRPr="006F4D85" w:rsidRDefault="009C2962" w:rsidP="00595699">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5A01D492" w14:textId="77777777" w:rsidR="009C2962" w:rsidRPr="006F4D85" w:rsidRDefault="009C2962" w:rsidP="00595699">
            <w:pPr>
              <w:pStyle w:val="TAC"/>
              <w:spacing w:line="252" w:lineRule="auto"/>
            </w:pPr>
            <w:r w:rsidRPr="006F4D85">
              <w:t xml:space="preserve">Note 1 </w:t>
            </w:r>
          </w:p>
        </w:tc>
        <w:tc>
          <w:tcPr>
            <w:tcW w:w="543" w:type="pct"/>
            <w:tcBorders>
              <w:top w:val="single" w:sz="4" w:space="0" w:color="auto"/>
              <w:left w:val="single" w:sz="4" w:space="0" w:color="auto"/>
              <w:bottom w:val="single" w:sz="4" w:space="0" w:color="auto"/>
              <w:right w:val="single" w:sz="4" w:space="0" w:color="auto"/>
            </w:tcBorders>
          </w:tcPr>
          <w:p w14:paraId="1344C3C0" w14:textId="77777777" w:rsidR="009C2962" w:rsidRPr="006F4D85" w:rsidRDefault="009C2962" w:rsidP="00595699">
            <w:pPr>
              <w:pStyle w:val="TAC"/>
            </w:pPr>
            <w:r w:rsidRPr="001D768C">
              <w:t>Note 1</w:t>
            </w:r>
          </w:p>
        </w:tc>
        <w:tc>
          <w:tcPr>
            <w:tcW w:w="543" w:type="pct"/>
            <w:tcBorders>
              <w:top w:val="single" w:sz="4" w:space="0" w:color="auto"/>
              <w:left w:val="single" w:sz="4" w:space="0" w:color="auto"/>
              <w:bottom w:val="single" w:sz="4" w:space="0" w:color="auto"/>
              <w:right w:val="single" w:sz="4" w:space="0" w:color="auto"/>
            </w:tcBorders>
          </w:tcPr>
          <w:p w14:paraId="50166701" w14:textId="77777777" w:rsidR="009C2962" w:rsidRPr="006F4D85" w:rsidRDefault="009C2962" w:rsidP="00595699">
            <w:pPr>
              <w:pStyle w:val="TAC"/>
              <w:spacing w:line="252" w:lineRule="auto"/>
              <w:rPr>
                <w:rFonts w:cs="Arial"/>
              </w:rPr>
            </w:pPr>
            <w:r w:rsidRPr="00EC61C3">
              <w:t>Note 1</w:t>
            </w:r>
          </w:p>
        </w:tc>
        <w:tc>
          <w:tcPr>
            <w:tcW w:w="543" w:type="pct"/>
            <w:tcBorders>
              <w:top w:val="single" w:sz="4" w:space="0" w:color="auto"/>
              <w:left w:val="single" w:sz="4" w:space="0" w:color="auto"/>
              <w:bottom w:val="single" w:sz="4" w:space="0" w:color="auto"/>
              <w:right w:val="single" w:sz="4" w:space="0" w:color="auto"/>
            </w:tcBorders>
          </w:tcPr>
          <w:p w14:paraId="067A6B6E" w14:textId="77777777" w:rsidR="009C2962" w:rsidRPr="006F4D85" w:rsidRDefault="009C2962" w:rsidP="00595699">
            <w:pPr>
              <w:pStyle w:val="TAC"/>
              <w:spacing w:line="252" w:lineRule="auto"/>
              <w:rPr>
                <w:rFonts w:cs="Arial"/>
              </w:rPr>
            </w:pPr>
            <w:r w:rsidRPr="00736FBC">
              <w:t>Note 1</w:t>
            </w:r>
          </w:p>
        </w:tc>
        <w:tc>
          <w:tcPr>
            <w:tcW w:w="543" w:type="pct"/>
            <w:tcBorders>
              <w:top w:val="single" w:sz="4" w:space="0" w:color="auto"/>
              <w:left w:val="single" w:sz="4" w:space="0" w:color="auto"/>
              <w:bottom w:val="single" w:sz="4" w:space="0" w:color="auto"/>
              <w:right w:val="single" w:sz="4" w:space="0" w:color="auto"/>
            </w:tcBorders>
          </w:tcPr>
          <w:p w14:paraId="21781B2D" w14:textId="77777777" w:rsidR="009C2962" w:rsidRPr="006F4D85" w:rsidRDefault="009C2962" w:rsidP="00595699">
            <w:pPr>
              <w:pStyle w:val="TAC"/>
              <w:spacing w:line="252" w:lineRule="auto"/>
              <w:rPr>
                <w:rFonts w:cs="Arial"/>
              </w:rPr>
            </w:pPr>
            <w:r w:rsidRPr="00736FBC">
              <w:t>Note 1</w:t>
            </w:r>
          </w:p>
        </w:tc>
        <w:tc>
          <w:tcPr>
            <w:tcW w:w="257" w:type="pct"/>
            <w:tcBorders>
              <w:top w:val="single" w:sz="4" w:space="0" w:color="auto"/>
              <w:left w:val="single" w:sz="4" w:space="0" w:color="auto"/>
              <w:bottom w:val="single" w:sz="4" w:space="0" w:color="auto"/>
              <w:right w:val="single" w:sz="4" w:space="0" w:color="auto"/>
            </w:tcBorders>
          </w:tcPr>
          <w:p w14:paraId="17B75A60"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7012E439" w14:textId="77777777" w:rsidR="009C2962" w:rsidRPr="006F4D85" w:rsidRDefault="009C2962" w:rsidP="00595699">
            <w:pPr>
              <w:pStyle w:val="TAC"/>
              <w:spacing w:line="252" w:lineRule="auto"/>
              <w:rPr>
                <w:rFonts w:cs="Arial"/>
              </w:rPr>
            </w:pPr>
          </w:p>
        </w:tc>
      </w:tr>
      <w:tr w:rsidR="009C2962" w:rsidRPr="006F4D85" w14:paraId="4ECD9955" w14:textId="77777777" w:rsidTr="00595699">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2DF62D04" w14:textId="77777777" w:rsidR="009C2962" w:rsidRPr="006F4D85" w:rsidRDefault="009C2962" w:rsidP="00595699">
            <w:pPr>
              <w:pStyle w:val="TAL"/>
              <w:spacing w:line="252" w:lineRule="auto"/>
              <w:rPr>
                <w:rFonts w:cs="Arial"/>
              </w:rPr>
            </w:pPr>
            <w:r w:rsidRPr="006F4D85">
              <w:rPr>
                <w:rFonts w:cs="Arial"/>
              </w:rPr>
              <w:t>Payload size (without CRC)</w:t>
            </w:r>
          </w:p>
        </w:tc>
        <w:tc>
          <w:tcPr>
            <w:tcW w:w="430" w:type="pct"/>
            <w:tcBorders>
              <w:top w:val="single" w:sz="4" w:space="0" w:color="auto"/>
              <w:left w:val="single" w:sz="4" w:space="0" w:color="auto"/>
              <w:bottom w:val="single" w:sz="4" w:space="0" w:color="auto"/>
              <w:right w:val="single" w:sz="4" w:space="0" w:color="auto"/>
            </w:tcBorders>
            <w:hideMark/>
          </w:tcPr>
          <w:p w14:paraId="5829C087" w14:textId="77777777" w:rsidR="009C2962" w:rsidRPr="006F4D85" w:rsidRDefault="009C2962" w:rsidP="00595699">
            <w:pPr>
              <w:pStyle w:val="TAC"/>
              <w:spacing w:line="252" w:lineRule="auto"/>
              <w:rPr>
                <w:rFonts w:cs="Arial"/>
              </w:rPr>
            </w:pPr>
            <w:r w:rsidRPr="006F4D85">
              <w:rPr>
                <w:rFonts w:cs="Arial"/>
              </w:rPr>
              <w:t>bits</w:t>
            </w:r>
          </w:p>
        </w:tc>
        <w:tc>
          <w:tcPr>
            <w:tcW w:w="543" w:type="pct"/>
            <w:tcBorders>
              <w:top w:val="single" w:sz="4" w:space="0" w:color="auto"/>
              <w:left w:val="single" w:sz="4" w:space="0" w:color="auto"/>
              <w:bottom w:val="single" w:sz="4" w:space="0" w:color="auto"/>
              <w:right w:val="single" w:sz="4" w:space="0" w:color="auto"/>
            </w:tcBorders>
            <w:hideMark/>
          </w:tcPr>
          <w:p w14:paraId="54CBDF39" w14:textId="77777777" w:rsidR="009C2962" w:rsidRPr="006F4D85" w:rsidRDefault="009C2962" w:rsidP="00595699">
            <w:pPr>
              <w:pStyle w:val="TAC"/>
              <w:spacing w:line="252" w:lineRule="auto"/>
            </w:pPr>
            <w:r w:rsidRPr="006F4D85">
              <w:t>Note 2</w:t>
            </w:r>
          </w:p>
        </w:tc>
        <w:tc>
          <w:tcPr>
            <w:tcW w:w="543" w:type="pct"/>
            <w:tcBorders>
              <w:top w:val="single" w:sz="4" w:space="0" w:color="auto"/>
              <w:left w:val="single" w:sz="4" w:space="0" w:color="auto"/>
              <w:bottom w:val="single" w:sz="4" w:space="0" w:color="auto"/>
              <w:right w:val="single" w:sz="4" w:space="0" w:color="auto"/>
            </w:tcBorders>
          </w:tcPr>
          <w:p w14:paraId="2C3F61EE" w14:textId="77777777" w:rsidR="009C2962" w:rsidRPr="006F4D85" w:rsidRDefault="009C2962" w:rsidP="00595699">
            <w:pPr>
              <w:pStyle w:val="TAC"/>
            </w:pPr>
            <w:r w:rsidRPr="001D768C">
              <w:t>Note 2</w:t>
            </w:r>
          </w:p>
        </w:tc>
        <w:tc>
          <w:tcPr>
            <w:tcW w:w="543" w:type="pct"/>
            <w:tcBorders>
              <w:top w:val="single" w:sz="4" w:space="0" w:color="auto"/>
              <w:left w:val="single" w:sz="4" w:space="0" w:color="auto"/>
              <w:bottom w:val="single" w:sz="4" w:space="0" w:color="auto"/>
              <w:right w:val="single" w:sz="4" w:space="0" w:color="auto"/>
            </w:tcBorders>
          </w:tcPr>
          <w:p w14:paraId="169CA13C" w14:textId="77777777" w:rsidR="009C2962" w:rsidRPr="006F4D85" w:rsidRDefault="009C2962" w:rsidP="00595699">
            <w:pPr>
              <w:pStyle w:val="TAC"/>
              <w:spacing w:line="252" w:lineRule="auto"/>
              <w:rPr>
                <w:rFonts w:cs="Arial"/>
              </w:rPr>
            </w:pPr>
            <w:r w:rsidRPr="00EC61C3">
              <w:t>Note 2</w:t>
            </w:r>
          </w:p>
        </w:tc>
        <w:tc>
          <w:tcPr>
            <w:tcW w:w="543" w:type="pct"/>
            <w:tcBorders>
              <w:top w:val="single" w:sz="4" w:space="0" w:color="auto"/>
              <w:left w:val="single" w:sz="4" w:space="0" w:color="auto"/>
              <w:bottom w:val="single" w:sz="4" w:space="0" w:color="auto"/>
              <w:right w:val="single" w:sz="4" w:space="0" w:color="auto"/>
            </w:tcBorders>
          </w:tcPr>
          <w:p w14:paraId="11E23000" w14:textId="77777777" w:rsidR="009C2962" w:rsidRPr="006F4D85" w:rsidRDefault="009C2962" w:rsidP="00595699">
            <w:pPr>
              <w:pStyle w:val="TAC"/>
              <w:spacing w:line="252" w:lineRule="auto"/>
              <w:rPr>
                <w:rFonts w:cs="Arial"/>
              </w:rPr>
            </w:pPr>
            <w:r w:rsidRPr="00736FBC">
              <w:t>Note 2</w:t>
            </w:r>
          </w:p>
        </w:tc>
        <w:tc>
          <w:tcPr>
            <w:tcW w:w="543" w:type="pct"/>
            <w:tcBorders>
              <w:top w:val="single" w:sz="4" w:space="0" w:color="auto"/>
              <w:left w:val="single" w:sz="4" w:space="0" w:color="auto"/>
              <w:bottom w:val="single" w:sz="4" w:space="0" w:color="auto"/>
              <w:right w:val="single" w:sz="4" w:space="0" w:color="auto"/>
            </w:tcBorders>
          </w:tcPr>
          <w:p w14:paraId="2D582221" w14:textId="77777777" w:rsidR="009C2962" w:rsidRPr="006F4D85" w:rsidRDefault="009C2962" w:rsidP="00595699">
            <w:pPr>
              <w:pStyle w:val="TAC"/>
              <w:spacing w:line="252" w:lineRule="auto"/>
              <w:rPr>
                <w:rFonts w:cs="Arial"/>
              </w:rPr>
            </w:pPr>
            <w:r w:rsidRPr="00736FBC">
              <w:t>Note 2</w:t>
            </w:r>
          </w:p>
        </w:tc>
        <w:tc>
          <w:tcPr>
            <w:tcW w:w="257" w:type="pct"/>
            <w:tcBorders>
              <w:top w:val="single" w:sz="4" w:space="0" w:color="auto"/>
              <w:left w:val="single" w:sz="4" w:space="0" w:color="auto"/>
              <w:bottom w:val="single" w:sz="4" w:space="0" w:color="auto"/>
              <w:right w:val="single" w:sz="4" w:space="0" w:color="auto"/>
            </w:tcBorders>
          </w:tcPr>
          <w:p w14:paraId="29221352" w14:textId="77777777" w:rsidR="009C2962" w:rsidRPr="006F4D85" w:rsidRDefault="009C2962" w:rsidP="00595699">
            <w:pPr>
              <w:pStyle w:val="TAC"/>
              <w:spacing w:line="252" w:lineRule="auto"/>
              <w:rPr>
                <w:rFonts w:cs="Arial"/>
              </w:rPr>
            </w:pPr>
          </w:p>
        </w:tc>
        <w:tc>
          <w:tcPr>
            <w:tcW w:w="345" w:type="pct"/>
            <w:tcBorders>
              <w:top w:val="single" w:sz="4" w:space="0" w:color="auto"/>
              <w:left w:val="single" w:sz="4" w:space="0" w:color="auto"/>
              <w:bottom w:val="single" w:sz="4" w:space="0" w:color="auto"/>
              <w:right w:val="single" w:sz="4" w:space="0" w:color="auto"/>
            </w:tcBorders>
          </w:tcPr>
          <w:p w14:paraId="1B4C07A2" w14:textId="77777777" w:rsidR="009C2962" w:rsidRPr="006F4D85" w:rsidRDefault="009C2962" w:rsidP="00595699">
            <w:pPr>
              <w:pStyle w:val="TAC"/>
              <w:spacing w:line="252" w:lineRule="auto"/>
              <w:rPr>
                <w:rFonts w:cs="Arial"/>
              </w:rPr>
            </w:pPr>
          </w:p>
        </w:tc>
      </w:tr>
      <w:tr w:rsidR="009C2962" w:rsidRPr="006F4D85" w14:paraId="450393CC"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08036A8" w14:textId="77777777" w:rsidR="009C2962" w:rsidRPr="006F4D85" w:rsidRDefault="009C2962" w:rsidP="00595699">
            <w:pPr>
              <w:pStyle w:val="TAN"/>
              <w:spacing w:line="252" w:lineRule="auto"/>
              <w:rPr>
                <w:rFonts w:cs="Arial"/>
              </w:rPr>
            </w:pPr>
            <w:r w:rsidRPr="006F4D85">
              <w:t>Note 1:</w:t>
            </w:r>
            <w:r w:rsidRPr="006F4D85">
              <w:tab/>
            </w:r>
            <w:r w:rsidRPr="006F4D85">
              <w:rPr>
                <w:rFonts w:cs="Arial"/>
              </w:rPr>
              <w:t>DCI format shall depend upon the test configuration.</w:t>
            </w:r>
          </w:p>
          <w:p w14:paraId="11BDB0A3" w14:textId="77777777" w:rsidR="009C2962" w:rsidRPr="006F4D85" w:rsidRDefault="009C2962" w:rsidP="00595699">
            <w:pPr>
              <w:pStyle w:val="TAN"/>
              <w:spacing w:line="252" w:lineRule="auto"/>
              <w:rPr>
                <w:rFonts w:cs="Arial"/>
              </w:rPr>
            </w:pPr>
            <w:r w:rsidRPr="006F4D85">
              <w:t>Note 2:</w:t>
            </w:r>
            <w:r w:rsidRPr="006F4D85">
              <w:tab/>
            </w:r>
            <w:r w:rsidRPr="006F4D85">
              <w:rPr>
                <w:rFonts w:cs="Arial"/>
              </w:rPr>
              <w:t>Payload size shall depend upon the test configuration</w:t>
            </w:r>
          </w:p>
          <w:p w14:paraId="352E1C61" w14:textId="77777777" w:rsidR="009C2962" w:rsidRPr="006F4D85" w:rsidRDefault="009C2962" w:rsidP="00595699">
            <w:pPr>
              <w:pStyle w:val="TAN"/>
              <w:spacing w:line="252" w:lineRule="auto"/>
            </w:pPr>
            <w:r w:rsidRPr="006F4D85">
              <w:rPr>
                <w:rFonts w:cs="Arial"/>
              </w:rPr>
              <w:t>Note 3:</w:t>
            </w:r>
            <w:r w:rsidRPr="006F4D85">
              <w:rPr>
                <w:rFonts w:cs="Arial"/>
              </w:rPr>
              <w:tab/>
              <w:t>Allocated in the resource blocks where the associated RMC is scheduled.</w:t>
            </w:r>
          </w:p>
        </w:tc>
      </w:tr>
    </w:tbl>
    <w:p w14:paraId="3549DBCA" w14:textId="77777777" w:rsidR="009C2962" w:rsidRPr="006F4D85" w:rsidRDefault="009C2962" w:rsidP="009C2962">
      <w:pPr>
        <w:rPr>
          <w:rFonts w:eastAsia="MS Mincho"/>
        </w:rPr>
      </w:pPr>
    </w:p>
    <w:p w14:paraId="3A48377A" w14:textId="77777777" w:rsidR="002966D6" w:rsidRDefault="002966D6" w:rsidP="002966D6">
      <w:pPr>
        <w:pStyle w:val="TH"/>
        <w:rPr>
          <w:rFonts w:eastAsia="Times New Roman" w:cs="v5.0.0"/>
        </w:rPr>
      </w:pPr>
      <w:r>
        <w:rPr>
          <w:rFonts w:cs="v5.0.0"/>
        </w:rPr>
        <w:t>Table A.3.1.3.2-2: Control Channel RMC for TDD with SCS=</w:t>
      </w:r>
      <w:proofErr w:type="gramStart"/>
      <w:r>
        <w:rPr>
          <w:rFonts w:cs="v5.0.0"/>
        </w:rPr>
        <w:t>30KHz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877"/>
        <w:gridCol w:w="1247"/>
        <w:gridCol w:w="1121"/>
        <w:gridCol w:w="1117"/>
        <w:gridCol w:w="1107"/>
        <w:gridCol w:w="782"/>
        <w:gridCol w:w="782"/>
        <w:gridCol w:w="343"/>
      </w:tblGrid>
      <w:tr w:rsidR="002966D6" w14:paraId="32C7637C"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7F852852" w14:textId="77777777" w:rsidR="002966D6" w:rsidRDefault="002966D6" w:rsidP="00A67AE3">
            <w:pPr>
              <w:pStyle w:val="TAH"/>
              <w:spacing w:line="252" w:lineRule="auto"/>
              <w:rPr>
                <w:rFonts w:cs="Arial"/>
              </w:rPr>
            </w:pPr>
            <w:r>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268CC4C" w14:textId="77777777" w:rsidR="002966D6" w:rsidRDefault="002966D6" w:rsidP="00A67AE3">
            <w:pPr>
              <w:pStyle w:val="TAH"/>
              <w:spacing w:line="252" w:lineRule="auto"/>
              <w:rPr>
                <w:rFonts w:cs="Arial"/>
              </w:rPr>
            </w:pPr>
            <w:r>
              <w:rPr>
                <w:rFonts w:cs="Arial"/>
              </w:rPr>
              <w:t>Unit</w:t>
            </w:r>
          </w:p>
        </w:tc>
        <w:tc>
          <w:tcPr>
            <w:tcW w:w="3336" w:type="pct"/>
            <w:gridSpan w:val="7"/>
            <w:tcBorders>
              <w:top w:val="single" w:sz="4" w:space="0" w:color="auto"/>
              <w:left w:val="single" w:sz="4" w:space="0" w:color="auto"/>
              <w:bottom w:val="single" w:sz="4" w:space="0" w:color="auto"/>
              <w:right w:val="single" w:sz="4" w:space="0" w:color="auto"/>
            </w:tcBorders>
            <w:hideMark/>
          </w:tcPr>
          <w:p w14:paraId="797258D9" w14:textId="77777777" w:rsidR="002966D6" w:rsidRDefault="002966D6" w:rsidP="00A67AE3">
            <w:pPr>
              <w:pStyle w:val="TAH"/>
              <w:spacing w:line="252" w:lineRule="auto"/>
              <w:rPr>
                <w:rFonts w:cs="Arial"/>
              </w:rPr>
            </w:pPr>
            <w:r>
              <w:rPr>
                <w:rFonts w:cs="Arial"/>
              </w:rPr>
              <w:t>Value</w:t>
            </w:r>
          </w:p>
        </w:tc>
      </w:tr>
      <w:tr w:rsidR="002966D6" w14:paraId="37159247"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26406031" w14:textId="77777777" w:rsidR="002966D6" w:rsidRDefault="002966D6" w:rsidP="00A67AE3">
            <w:pPr>
              <w:pStyle w:val="TAL"/>
              <w:spacing w:line="252" w:lineRule="auto"/>
              <w:rPr>
                <w:rFonts w:cs="Arial"/>
              </w:rPr>
            </w:pPr>
            <w:r>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0EB710F8" w14:textId="77777777" w:rsidR="002966D6" w:rsidRDefault="002966D6" w:rsidP="00A67AE3">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012B36B" w14:textId="77777777" w:rsidR="002966D6" w:rsidRDefault="002966D6" w:rsidP="00A67AE3">
            <w:pPr>
              <w:pStyle w:val="TAC"/>
              <w:spacing w:line="252" w:lineRule="auto"/>
            </w:pPr>
            <w:r>
              <w:t>CCR.2.1 TDD</w:t>
            </w:r>
          </w:p>
        </w:tc>
        <w:tc>
          <w:tcPr>
            <w:tcW w:w="607" w:type="pct"/>
            <w:tcBorders>
              <w:top w:val="single" w:sz="4" w:space="0" w:color="auto"/>
              <w:left w:val="single" w:sz="4" w:space="0" w:color="auto"/>
              <w:bottom w:val="single" w:sz="4" w:space="0" w:color="auto"/>
              <w:right w:val="single" w:sz="4" w:space="0" w:color="auto"/>
            </w:tcBorders>
            <w:hideMark/>
          </w:tcPr>
          <w:p w14:paraId="0879C1A1" w14:textId="77777777" w:rsidR="002966D6" w:rsidRDefault="002966D6" w:rsidP="00A67AE3">
            <w:pPr>
              <w:pStyle w:val="TAC"/>
              <w:spacing w:line="254" w:lineRule="auto"/>
              <w:rPr>
                <w:rFonts w:cs="Arial"/>
              </w:rPr>
            </w:pPr>
            <w:r>
              <w:t>CCR.2.2 TDD</w:t>
            </w:r>
          </w:p>
        </w:tc>
        <w:tc>
          <w:tcPr>
            <w:tcW w:w="605" w:type="pct"/>
            <w:tcBorders>
              <w:top w:val="single" w:sz="4" w:space="0" w:color="auto"/>
              <w:left w:val="single" w:sz="4" w:space="0" w:color="auto"/>
              <w:bottom w:val="single" w:sz="4" w:space="0" w:color="auto"/>
              <w:right w:val="single" w:sz="4" w:space="0" w:color="auto"/>
            </w:tcBorders>
            <w:hideMark/>
          </w:tcPr>
          <w:p w14:paraId="4205E1FB" w14:textId="77777777" w:rsidR="002966D6" w:rsidRDefault="002966D6" w:rsidP="00A67AE3">
            <w:pPr>
              <w:pStyle w:val="TAC"/>
              <w:spacing w:line="252" w:lineRule="auto"/>
              <w:rPr>
                <w:rFonts w:cs="Arial"/>
              </w:rPr>
            </w:pPr>
            <w:r>
              <w:t>CCR.2.3 TDD</w:t>
            </w:r>
          </w:p>
        </w:tc>
        <w:tc>
          <w:tcPr>
            <w:tcW w:w="375" w:type="pct"/>
            <w:tcBorders>
              <w:top w:val="single" w:sz="4" w:space="0" w:color="auto"/>
              <w:left w:val="single" w:sz="4" w:space="0" w:color="auto"/>
              <w:bottom w:val="single" w:sz="4" w:space="0" w:color="auto"/>
              <w:right w:val="single" w:sz="4" w:space="0" w:color="auto"/>
            </w:tcBorders>
            <w:hideMark/>
          </w:tcPr>
          <w:p w14:paraId="76BB1F44" w14:textId="77777777" w:rsidR="002966D6" w:rsidRDefault="002966D6" w:rsidP="00A67AE3">
            <w:pPr>
              <w:pStyle w:val="TAC"/>
              <w:spacing w:line="252" w:lineRule="auto"/>
              <w:rPr>
                <w:rFonts w:cs="Arial"/>
              </w:rPr>
            </w:pPr>
            <w:ins w:id="4" w:author="R4-2117781" w:date="2021-10-05T18:47:00Z">
              <w:r>
                <w:t>CCR.2.</w:t>
              </w:r>
            </w:ins>
            <w:ins w:id="5" w:author="R4-2117781" w:date="2021-10-05T18:48:00Z">
              <w:r>
                <w:t>4</w:t>
              </w:r>
            </w:ins>
            <w:ins w:id="6" w:author="R4-2117781" w:date="2021-10-05T18:47:00Z">
              <w:r>
                <w:t xml:space="preserve"> TDD</w:t>
              </w:r>
            </w:ins>
          </w:p>
        </w:tc>
        <w:tc>
          <w:tcPr>
            <w:tcW w:w="431" w:type="pct"/>
            <w:tcBorders>
              <w:top w:val="single" w:sz="4" w:space="0" w:color="auto"/>
              <w:left w:val="single" w:sz="4" w:space="0" w:color="auto"/>
              <w:bottom w:val="single" w:sz="4" w:space="0" w:color="auto"/>
              <w:right w:val="single" w:sz="4" w:space="0" w:color="auto"/>
            </w:tcBorders>
          </w:tcPr>
          <w:p w14:paraId="03AB5FAE"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60823FF2"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7FDC076B" w14:textId="77777777" w:rsidR="002966D6" w:rsidRDefault="002966D6" w:rsidP="00A67AE3">
            <w:pPr>
              <w:pStyle w:val="TAC"/>
              <w:spacing w:line="252" w:lineRule="auto"/>
              <w:rPr>
                <w:rFonts w:cs="Arial"/>
              </w:rPr>
            </w:pPr>
          </w:p>
        </w:tc>
      </w:tr>
      <w:tr w:rsidR="002966D6" w14:paraId="6DFF5B53"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519971C1" w14:textId="77777777" w:rsidR="002966D6" w:rsidRDefault="002966D6" w:rsidP="00A67AE3">
            <w:pPr>
              <w:pStyle w:val="TAL"/>
              <w:spacing w:line="252" w:lineRule="auto"/>
              <w:rPr>
                <w:rFonts w:cs="Arial"/>
              </w:rPr>
            </w:pPr>
            <w:r>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06ADC94A" w14:textId="77777777" w:rsidR="002966D6" w:rsidRDefault="002966D6" w:rsidP="00A67AE3">
            <w:pPr>
              <w:pStyle w:val="TAC"/>
              <w:spacing w:line="252" w:lineRule="auto"/>
              <w:rPr>
                <w:rFonts w:cs="Arial"/>
              </w:rPr>
            </w:pPr>
            <w:r>
              <w:rPr>
                <w:rFonts w:cs="Arial"/>
              </w:rPr>
              <w:t>MHz</w:t>
            </w:r>
          </w:p>
        </w:tc>
        <w:tc>
          <w:tcPr>
            <w:tcW w:w="684" w:type="pct"/>
            <w:tcBorders>
              <w:top w:val="single" w:sz="4" w:space="0" w:color="auto"/>
              <w:left w:val="single" w:sz="4" w:space="0" w:color="auto"/>
              <w:bottom w:val="single" w:sz="4" w:space="0" w:color="auto"/>
              <w:right w:val="single" w:sz="4" w:space="0" w:color="auto"/>
            </w:tcBorders>
            <w:hideMark/>
          </w:tcPr>
          <w:p w14:paraId="540FDCFF" w14:textId="77777777" w:rsidR="002966D6" w:rsidRDefault="002966D6" w:rsidP="00A67AE3">
            <w:pPr>
              <w:pStyle w:val="TAC"/>
              <w:spacing w:line="252" w:lineRule="auto"/>
            </w:pPr>
            <w:r>
              <w:t>Defined in test case</w:t>
            </w:r>
          </w:p>
        </w:tc>
        <w:tc>
          <w:tcPr>
            <w:tcW w:w="607" w:type="pct"/>
            <w:tcBorders>
              <w:top w:val="single" w:sz="4" w:space="0" w:color="auto"/>
              <w:left w:val="single" w:sz="4" w:space="0" w:color="auto"/>
              <w:bottom w:val="single" w:sz="4" w:space="0" w:color="auto"/>
              <w:right w:val="single" w:sz="4" w:space="0" w:color="auto"/>
            </w:tcBorders>
            <w:hideMark/>
          </w:tcPr>
          <w:p w14:paraId="7F9DF68E" w14:textId="77777777" w:rsidR="002966D6" w:rsidRDefault="002966D6" w:rsidP="00A67AE3">
            <w:pPr>
              <w:pStyle w:val="TAC"/>
              <w:spacing w:line="254" w:lineRule="auto"/>
              <w:rPr>
                <w:rFonts w:cs="Arial"/>
                <w:lang w:eastAsia="zh-CN"/>
              </w:rPr>
            </w:pPr>
            <w:r>
              <w:t>Defined in test case</w:t>
            </w:r>
          </w:p>
        </w:tc>
        <w:tc>
          <w:tcPr>
            <w:tcW w:w="605" w:type="pct"/>
            <w:tcBorders>
              <w:top w:val="single" w:sz="4" w:space="0" w:color="auto"/>
              <w:left w:val="single" w:sz="4" w:space="0" w:color="auto"/>
              <w:bottom w:val="single" w:sz="4" w:space="0" w:color="auto"/>
              <w:right w:val="single" w:sz="4" w:space="0" w:color="auto"/>
            </w:tcBorders>
            <w:hideMark/>
          </w:tcPr>
          <w:p w14:paraId="6A089035" w14:textId="77777777" w:rsidR="002966D6" w:rsidRDefault="002966D6" w:rsidP="00A67AE3">
            <w:pPr>
              <w:pStyle w:val="TAC"/>
              <w:spacing w:line="252" w:lineRule="auto"/>
              <w:rPr>
                <w:rFonts w:cs="Arial"/>
                <w:lang w:eastAsia="ko-KR"/>
              </w:rPr>
            </w:pPr>
            <w:r>
              <w:t>Defined in test case</w:t>
            </w:r>
          </w:p>
        </w:tc>
        <w:tc>
          <w:tcPr>
            <w:tcW w:w="375" w:type="pct"/>
            <w:tcBorders>
              <w:top w:val="single" w:sz="4" w:space="0" w:color="auto"/>
              <w:left w:val="single" w:sz="4" w:space="0" w:color="auto"/>
              <w:bottom w:val="single" w:sz="4" w:space="0" w:color="auto"/>
              <w:right w:val="single" w:sz="4" w:space="0" w:color="auto"/>
            </w:tcBorders>
            <w:hideMark/>
          </w:tcPr>
          <w:p w14:paraId="65912D60" w14:textId="77777777" w:rsidR="002966D6" w:rsidRDefault="002966D6" w:rsidP="00A67AE3">
            <w:pPr>
              <w:pStyle w:val="TAC"/>
              <w:spacing w:line="252" w:lineRule="auto"/>
              <w:rPr>
                <w:rFonts w:cs="Arial"/>
              </w:rPr>
            </w:pPr>
            <w:ins w:id="7" w:author="R4-2117781" w:date="2021-10-05T18:47:00Z">
              <w:r>
                <w:t>Defined in test case</w:t>
              </w:r>
            </w:ins>
          </w:p>
        </w:tc>
        <w:tc>
          <w:tcPr>
            <w:tcW w:w="431" w:type="pct"/>
            <w:tcBorders>
              <w:top w:val="single" w:sz="4" w:space="0" w:color="auto"/>
              <w:left w:val="single" w:sz="4" w:space="0" w:color="auto"/>
              <w:bottom w:val="single" w:sz="4" w:space="0" w:color="auto"/>
              <w:right w:val="single" w:sz="4" w:space="0" w:color="auto"/>
            </w:tcBorders>
          </w:tcPr>
          <w:p w14:paraId="0D8699D7"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7FC87809"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48B1F48B" w14:textId="77777777" w:rsidR="002966D6" w:rsidRDefault="002966D6" w:rsidP="00A67AE3">
            <w:pPr>
              <w:pStyle w:val="TAC"/>
              <w:spacing w:line="252" w:lineRule="auto"/>
              <w:rPr>
                <w:rFonts w:cs="Arial"/>
              </w:rPr>
            </w:pPr>
          </w:p>
        </w:tc>
      </w:tr>
      <w:tr w:rsidR="002966D6" w14:paraId="49677B4B"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785F6F64" w14:textId="77777777" w:rsidR="002966D6" w:rsidRDefault="002966D6" w:rsidP="00A67AE3">
            <w:pPr>
              <w:pStyle w:val="TAL"/>
              <w:spacing w:line="252" w:lineRule="auto"/>
              <w:rPr>
                <w:rFonts w:cs="Arial"/>
                <w:lang w:eastAsia="zh-CN"/>
              </w:rPr>
            </w:pPr>
            <w:r>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0041536E" w14:textId="77777777" w:rsidR="002966D6" w:rsidRDefault="002966D6" w:rsidP="00A67AE3">
            <w:pPr>
              <w:pStyle w:val="TAC"/>
              <w:spacing w:line="252" w:lineRule="auto"/>
              <w:rPr>
                <w:rFonts w:cs="Arial"/>
                <w:lang w:eastAsia="zh-CN"/>
              </w:rPr>
            </w:pPr>
            <w:r>
              <w:rPr>
                <w:rFonts w:cs="Arial"/>
                <w:lang w:eastAsia="zh-CN"/>
              </w:rPr>
              <w:t>kHz</w:t>
            </w:r>
          </w:p>
        </w:tc>
        <w:tc>
          <w:tcPr>
            <w:tcW w:w="684" w:type="pct"/>
            <w:tcBorders>
              <w:top w:val="single" w:sz="4" w:space="0" w:color="auto"/>
              <w:left w:val="single" w:sz="4" w:space="0" w:color="auto"/>
              <w:bottom w:val="single" w:sz="4" w:space="0" w:color="auto"/>
              <w:right w:val="single" w:sz="4" w:space="0" w:color="auto"/>
            </w:tcBorders>
            <w:hideMark/>
          </w:tcPr>
          <w:p w14:paraId="652A5F6D" w14:textId="77777777" w:rsidR="002966D6" w:rsidRDefault="002966D6" w:rsidP="00A67AE3">
            <w:pPr>
              <w:pStyle w:val="TAC"/>
              <w:spacing w:line="252" w:lineRule="auto"/>
              <w:rPr>
                <w:lang w:eastAsia="zh-CN"/>
              </w:rPr>
            </w:pPr>
            <w:r>
              <w:rPr>
                <w:lang w:eastAsia="zh-CN"/>
              </w:rPr>
              <w:t>30</w:t>
            </w:r>
          </w:p>
        </w:tc>
        <w:tc>
          <w:tcPr>
            <w:tcW w:w="607" w:type="pct"/>
            <w:tcBorders>
              <w:top w:val="single" w:sz="4" w:space="0" w:color="auto"/>
              <w:left w:val="single" w:sz="4" w:space="0" w:color="auto"/>
              <w:bottom w:val="single" w:sz="4" w:space="0" w:color="auto"/>
              <w:right w:val="single" w:sz="4" w:space="0" w:color="auto"/>
            </w:tcBorders>
            <w:hideMark/>
          </w:tcPr>
          <w:p w14:paraId="259BC8D8" w14:textId="77777777" w:rsidR="002966D6" w:rsidRDefault="002966D6" w:rsidP="00A67AE3">
            <w:pPr>
              <w:pStyle w:val="TAC"/>
              <w:spacing w:line="254" w:lineRule="auto"/>
              <w:rPr>
                <w:rFonts w:cs="Arial"/>
                <w:lang w:eastAsia="zh-CN"/>
              </w:rPr>
            </w:pPr>
            <w:r>
              <w:rPr>
                <w:lang w:eastAsia="zh-CN"/>
              </w:rPr>
              <w:t>30</w:t>
            </w:r>
          </w:p>
        </w:tc>
        <w:tc>
          <w:tcPr>
            <w:tcW w:w="605" w:type="pct"/>
            <w:tcBorders>
              <w:top w:val="single" w:sz="4" w:space="0" w:color="auto"/>
              <w:left w:val="single" w:sz="4" w:space="0" w:color="auto"/>
              <w:bottom w:val="single" w:sz="4" w:space="0" w:color="auto"/>
              <w:right w:val="single" w:sz="4" w:space="0" w:color="auto"/>
            </w:tcBorders>
            <w:hideMark/>
          </w:tcPr>
          <w:p w14:paraId="6474CC13" w14:textId="77777777" w:rsidR="002966D6" w:rsidRDefault="002966D6" w:rsidP="00A67AE3">
            <w:pPr>
              <w:pStyle w:val="TAC"/>
              <w:spacing w:line="252" w:lineRule="auto"/>
              <w:rPr>
                <w:rFonts w:cs="Arial"/>
                <w:lang w:eastAsia="ko-KR"/>
              </w:rPr>
            </w:pPr>
            <w:r>
              <w:rPr>
                <w:lang w:eastAsia="zh-CN"/>
              </w:rPr>
              <w:t>30</w:t>
            </w:r>
          </w:p>
        </w:tc>
        <w:tc>
          <w:tcPr>
            <w:tcW w:w="375" w:type="pct"/>
            <w:tcBorders>
              <w:top w:val="single" w:sz="4" w:space="0" w:color="auto"/>
              <w:left w:val="single" w:sz="4" w:space="0" w:color="auto"/>
              <w:bottom w:val="single" w:sz="4" w:space="0" w:color="auto"/>
              <w:right w:val="single" w:sz="4" w:space="0" w:color="auto"/>
            </w:tcBorders>
            <w:hideMark/>
          </w:tcPr>
          <w:p w14:paraId="6FC5EB49" w14:textId="77777777" w:rsidR="002966D6" w:rsidRDefault="002966D6" w:rsidP="00A67AE3">
            <w:pPr>
              <w:pStyle w:val="TAC"/>
              <w:spacing w:line="252" w:lineRule="auto"/>
              <w:rPr>
                <w:rFonts w:cs="Arial"/>
              </w:rPr>
            </w:pPr>
            <w:ins w:id="8" w:author="R4-2117781" w:date="2021-10-05T18:47:00Z">
              <w:r>
                <w:rPr>
                  <w:lang w:eastAsia="zh-CN"/>
                </w:rPr>
                <w:t>30</w:t>
              </w:r>
            </w:ins>
          </w:p>
        </w:tc>
        <w:tc>
          <w:tcPr>
            <w:tcW w:w="431" w:type="pct"/>
            <w:tcBorders>
              <w:top w:val="single" w:sz="4" w:space="0" w:color="auto"/>
              <w:left w:val="single" w:sz="4" w:space="0" w:color="auto"/>
              <w:bottom w:val="single" w:sz="4" w:space="0" w:color="auto"/>
              <w:right w:val="single" w:sz="4" w:space="0" w:color="auto"/>
            </w:tcBorders>
          </w:tcPr>
          <w:p w14:paraId="16E04F6D"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3653BE79"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45BEF270" w14:textId="77777777" w:rsidR="002966D6" w:rsidRDefault="002966D6" w:rsidP="00A67AE3">
            <w:pPr>
              <w:pStyle w:val="TAC"/>
              <w:spacing w:line="252" w:lineRule="auto"/>
              <w:rPr>
                <w:rFonts w:cs="Arial"/>
              </w:rPr>
            </w:pPr>
          </w:p>
        </w:tc>
      </w:tr>
      <w:tr w:rsidR="002966D6" w14:paraId="5812EF93"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21F1C676" w14:textId="77777777" w:rsidR="002966D6" w:rsidRDefault="002966D6" w:rsidP="00A67AE3">
            <w:pPr>
              <w:pStyle w:val="TAL"/>
              <w:spacing w:line="252" w:lineRule="auto"/>
              <w:rPr>
                <w:rFonts w:cs="Arial"/>
                <w:lang w:eastAsia="zh-CN"/>
              </w:rPr>
            </w:pPr>
            <w:bookmarkStart w:id="9" w:name="_Hlk75350000"/>
            <w:r>
              <w:rPr>
                <w:rFonts w:cs="Arial"/>
                <w:lang w:eastAsia="zh-CN"/>
              </w:rPr>
              <w:t xml:space="preserve">Allocated </w:t>
            </w:r>
            <w:r>
              <w:rPr>
                <w:rFonts w:cs="Arial"/>
              </w:rPr>
              <w:t xml:space="preserve">resource blocks </w:t>
            </w:r>
            <w:r>
              <w:rPr>
                <w:rFonts w:cs="Arial"/>
                <w:lang w:eastAsia="zh-CN"/>
              </w:rPr>
              <w:t>for CORESET</w:t>
            </w:r>
            <w:r>
              <w:rPr>
                <w:rFonts w:cs="Arial"/>
                <w:vertAlign w:val="superscript"/>
                <w:lang w:eastAsia="zh-CN"/>
              </w:rPr>
              <w:t xml:space="preserve"> </w:t>
            </w:r>
            <w:bookmarkEnd w:id="9"/>
            <w:r>
              <w:rPr>
                <w:rFonts w:cs="Arial"/>
                <w:vertAlign w:val="superscript"/>
                <w:lang w:eastAsia="zh-CN"/>
              </w:rPr>
              <w:t>Note 3</w:t>
            </w:r>
          </w:p>
        </w:tc>
        <w:tc>
          <w:tcPr>
            <w:tcW w:w="469" w:type="pct"/>
            <w:tcBorders>
              <w:top w:val="single" w:sz="4" w:space="0" w:color="auto"/>
              <w:left w:val="single" w:sz="4" w:space="0" w:color="auto"/>
              <w:bottom w:val="single" w:sz="4" w:space="0" w:color="auto"/>
              <w:right w:val="single" w:sz="4" w:space="0" w:color="auto"/>
            </w:tcBorders>
          </w:tcPr>
          <w:p w14:paraId="53576B04" w14:textId="77777777" w:rsidR="002966D6" w:rsidRDefault="002966D6" w:rsidP="00A67AE3">
            <w:pPr>
              <w:pStyle w:val="TAC"/>
              <w:spacing w:line="252" w:lineRule="auto"/>
              <w:rPr>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5BB16399" w14:textId="77777777" w:rsidR="002966D6" w:rsidRDefault="002966D6" w:rsidP="00A67AE3">
            <w:pPr>
              <w:pStyle w:val="TAC"/>
              <w:spacing w:line="252" w:lineRule="auto"/>
              <w:rPr>
                <w:lang w:eastAsia="zh-CN"/>
              </w:rPr>
            </w:pPr>
            <w:r>
              <w:rPr>
                <w:lang w:eastAsia="zh-CN"/>
              </w:rPr>
              <w:t>24</w:t>
            </w:r>
          </w:p>
        </w:tc>
        <w:tc>
          <w:tcPr>
            <w:tcW w:w="607" w:type="pct"/>
            <w:tcBorders>
              <w:top w:val="single" w:sz="4" w:space="0" w:color="auto"/>
              <w:left w:val="single" w:sz="4" w:space="0" w:color="auto"/>
              <w:bottom w:val="single" w:sz="4" w:space="0" w:color="auto"/>
              <w:right w:val="single" w:sz="4" w:space="0" w:color="auto"/>
            </w:tcBorders>
            <w:hideMark/>
          </w:tcPr>
          <w:p w14:paraId="3F46DB0B" w14:textId="77777777" w:rsidR="002966D6" w:rsidRDefault="002966D6" w:rsidP="00A67AE3">
            <w:pPr>
              <w:pStyle w:val="TAC"/>
              <w:spacing w:line="254" w:lineRule="auto"/>
              <w:rPr>
                <w:rFonts w:cs="Arial"/>
                <w:lang w:eastAsia="zh-CN"/>
              </w:rPr>
            </w:pPr>
            <w:r>
              <w:rPr>
                <w:lang w:eastAsia="zh-CN"/>
              </w:rPr>
              <w:t>24</w:t>
            </w:r>
          </w:p>
        </w:tc>
        <w:tc>
          <w:tcPr>
            <w:tcW w:w="605" w:type="pct"/>
            <w:tcBorders>
              <w:top w:val="single" w:sz="4" w:space="0" w:color="auto"/>
              <w:left w:val="single" w:sz="4" w:space="0" w:color="auto"/>
              <w:bottom w:val="single" w:sz="4" w:space="0" w:color="auto"/>
              <w:right w:val="single" w:sz="4" w:space="0" w:color="auto"/>
            </w:tcBorders>
            <w:hideMark/>
          </w:tcPr>
          <w:p w14:paraId="1C4E1582" w14:textId="77777777" w:rsidR="002966D6" w:rsidRDefault="002966D6" w:rsidP="00A67AE3">
            <w:pPr>
              <w:pStyle w:val="TAC"/>
              <w:spacing w:line="252" w:lineRule="auto"/>
              <w:rPr>
                <w:rFonts w:cs="Arial"/>
                <w:lang w:eastAsia="ko-KR"/>
              </w:rPr>
            </w:pPr>
            <w:r>
              <w:rPr>
                <w:lang w:eastAsia="zh-CN"/>
              </w:rPr>
              <w:t>18</w:t>
            </w:r>
          </w:p>
        </w:tc>
        <w:tc>
          <w:tcPr>
            <w:tcW w:w="375" w:type="pct"/>
            <w:tcBorders>
              <w:top w:val="single" w:sz="4" w:space="0" w:color="auto"/>
              <w:left w:val="single" w:sz="4" w:space="0" w:color="auto"/>
              <w:bottom w:val="single" w:sz="4" w:space="0" w:color="auto"/>
              <w:right w:val="single" w:sz="4" w:space="0" w:color="auto"/>
            </w:tcBorders>
            <w:hideMark/>
          </w:tcPr>
          <w:p w14:paraId="7A9BCDE7" w14:textId="77777777" w:rsidR="002966D6" w:rsidRDefault="002966D6" w:rsidP="00A67AE3">
            <w:pPr>
              <w:pStyle w:val="TAC"/>
              <w:spacing w:line="252" w:lineRule="auto"/>
              <w:rPr>
                <w:rFonts w:cs="Arial"/>
              </w:rPr>
            </w:pPr>
            <w:ins w:id="10" w:author="R4-2117781" w:date="2021-10-05T18:47:00Z">
              <w:r>
                <w:rPr>
                  <w:lang w:eastAsia="zh-CN"/>
                </w:rPr>
                <w:t>18</w:t>
              </w:r>
            </w:ins>
          </w:p>
        </w:tc>
        <w:tc>
          <w:tcPr>
            <w:tcW w:w="431" w:type="pct"/>
            <w:tcBorders>
              <w:top w:val="single" w:sz="4" w:space="0" w:color="auto"/>
              <w:left w:val="single" w:sz="4" w:space="0" w:color="auto"/>
              <w:bottom w:val="single" w:sz="4" w:space="0" w:color="auto"/>
              <w:right w:val="single" w:sz="4" w:space="0" w:color="auto"/>
            </w:tcBorders>
          </w:tcPr>
          <w:p w14:paraId="4637012B"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473497FA"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47B724FE" w14:textId="77777777" w:rsidR="002966D6" w:rsidRDefault="002966D6" w:rsidP="00A67AE3">
            <w:pPr>
              <w:pStyle w:val="TAC"/>
              <w:spacing w:line="252" w:lineRule="auto"/>
              <w:rPr>
                <w:rFonts w:cs="Arial"/>
              </w:rPr>
            </w:pPr>
          </w:p>
        </w:tc>
      </w:tr>
      <w:tr w:rsidR="002966D6" w14:paraId="6AF1988A"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697DC94B" w14:textId="77777777" w:rsidR="002966D6" w:rsidRDefault="002966D6" w:rsidP="00A67AE3">
            <w:pPr>
              <w:pStyle w:val="TAL"/>
              <w:spacing w:line="252" w:lineRule="auto"/>
              <w:rPr>
                <w:rFonts w:cs="Arial"/>
              </w:rPr>
            </w:pPr>
            <w:r>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9A03BDB" w14:textId="77777777" w:rsidR="002966D6" w:rsidRDefault="002966D6" w:rsidP="00A67AE3">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32512D5" w14:textId="77777777" w:rsidR="002966D6" w:rsidRDefault="002966D6" w:rsidP="00A67AE3">
            <w:pPr>
              <w:pStyle w:val="TAC"/>
              <w:spacing w:line="252" w:lineRule="auto"/>
            </w:pPr>
            <w:r>
              <w:t>1</w:t>
            </w:r>
          </w:p>
        </w:tc>
        <w:tc>
          <w:tcPr>
            <w:tcW w:w="607" w:type="pct"/>
            <w:tcBorders>
              <w:top w:val="single" w:sz="4" w:space="0" w:color="auto"/>
              <w:left w:val="single" w:sz="4" w:space="0" w:color="auto"/>
              <w:bottom w:val="single" w:sz="4" w:space="0" w:color="auto"/>
              <w:right w:val="single" w:sz="4" w:space="0" w:color="auto"/>
            </w:tcBorders>
            <w:hideMark/>
          </w:tcPr>
          <w:p w14:paraId="305039CA" w14:textId="77777777" w:rsidR="002966D6" w:rsidRDefault="002966D6" w:rsidP="00A67AE3">
            <w:pPr>
              <w:pStyle w:val="TAC"/>
              <w:spacing w:line="254" w:lineRule="auto"/>
              <w:rPr>
                <w:rFonts w:cs="Arial"/>
              </w:rPr>
            </w:pPr>
            <w:r>
              <w:t>1</w:t>
            </w:r>
          </w:p>
        </w:tc>
        <w:tc>
          <w:tcPr>
            <w:tcW w:w="605" w:type="pct"/>
            <w:tcBorders>
              <w:top w:val="single" w:sz="4" w:space="0" w:color="auto"/>
              <w:left w:val="single" w:sz="4" w:space="0" w:color="auto"/>
              <w:bottom w:val="single" w:sz="4" w:space="0" w:color="auto"/>
              <w:right w:val="single" w:sz="4" w:space="0" w:color="auto"/>
            </w:tcBorders>
            <w:hideMark/>
          </w:tcPr>
          <w:p w14:paraId="10C5CE02" w14:textId="77777777" w:rsidR="002966D6" w:rsidRDefault="002966D6" w:rsidP="00A67AE3">
            <w:pPr>
              <w:pStyle w:val="TAC"/>
              <w:spacing w:line="252" w:lineRule="auto"/>
              <w:rPr>
                <w:rFonts w:cs="Arial"/>
              </w:rPr>
            </w:pPr>
            <w:r>
              <w:t>1</w:t>
            </w:r>
          </w:p>
        </w:tc>
        <w:tc>
          <w:tcPr>
            <w:tcW w:w="375" w:type="pct"/>
            <w:tcBorders>
              <w:top w:val="single" w:sz="4" w:space="0" w:color="auto"/>
              <w:left w:val="single" w:sz="4" w:space="0" w:color="auto"/>
              <w:bottom w:val="single" w:sz="4" w:space="0" w:color="auto"/>
              <w:right w:val="single" w:sz="4" w:space="0" w:color="auto"/>
            </w:tcBorders>
            <w:hideMark/>
          </w:tcPr>
          <w:p w14:paraId="0F7CCB1E" w14:textId="77777777" w:rsidR="002966D6" w:rsidRDefault="002966D6" w:rsidP="00A67AE3">
            <w:pPr>
              <w:pStyle w:val="TAC"/>
              <w:spacing w:line="252" w:lineRule="auto"/>
              <w:rPr>
                <w:rFonts w:cs="Arial"/>
              </w:rPr>
            </w:pPr>
            <w:ins w:id="11" w:author="R4-2117781" w:date="2021-10-05T18:47:00Z">
              <w:r>
                <w:t>1</w:t>
              </w:r>
            </w:ins>
          </w:p>
        </w:tc>
        <w:tc>
          <w:tcPr>
            <w:tcW w:w="431" w:type="pct"/>
            <w:tcBorders>
              <w:top w:val="single" w:sz="4" w:space="0" w:color="auto"/>
              <w:left w:val="single" w:sz="4" w:space="0" w:color="auto"/>
              <w:bottom w:val="single" w:sz="4" w:space="0" w:color="auto"/>
              <w:right w:val="single" w:sz="4" w:space="0" w:color="auto"/>
            </w:tcBorders>
          </w:tcPr>
          <w:p w14:paraId="4188EDB4"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3D13E7E2"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3FB3AC9B" w14:textId="77777777" w:rsidR="002966D6" w:rsidRDefault="002966D6" w:rsidP="00A67AE3">
            <w:pPr>
              <w:pStyle w:val="TAC"/>
              <w:spacing w:line="252" w:lineRule="auto"/>
              <w:rPr>
                <w:rFonts w:cs="Arial"/>
              </w:rPr>
            </w:pPr>
          </w:p>
        </w:tc>
      </w:tr>
      <w:tr w:rsidR="002966D6" w14:paraId="79D90C7C"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hideMark/>
          </w:tcPr>
          <w:p w14:paraId="5175C4FE" w14:textId="77777777" w:rsidR="002966D6" w:rsidRDefault="002966D6" w:rsidP="00A67AE3">
            <w:pPr>
              <w:pStyle w:val="TAL"/>
              <w:spacing w:line="252" w:lineRule="auto"/>
              <w:rPr>
                <w:rFonts w:cs="Arial"/>
              </w:rPr>
            </w:pPr>
            <w:r>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E131C9E" w14:textId="77777777" w:rsidR="002966D6" w:rsidRDefault="002966D6" w:rsidP="00A67AE3">
            <w:pPr>
              <w:pStyle w:val="TAC"/>
              <w:spacing w:line="252" w:lineRule="auto"/>
              <w:rPr>
                <w:rFonts w:cs="Arial"/>
              </w:rPr>
            </w:pPr>
            <w:r>
              <w:rPr>
                <w:rFonts w:cs="Arial"/>
              </w:rPr>
              <w:t>symbols</w:t>
            </w:r>
          </w:p>
        </w:tc>
        <w:tc>
          <w:tcPr>
            <w:tcW w:w="684" w:type="pct"/>
            <w:tcBorders>
              <w:top w:val="single" w:sz="4" w:space="0" w:color="auto"/>
              <w:left w:val="single" w:sz="4" w:space="0" w:color="auto"/>
              <w:bottom w:val="single" w:sz="4" w:space="0" w:color="auto"/>
              <w:right w:val="single" w:sz="4" w:space="0" w:color="auto"/>
            </w:tcBorders>
            <w:hideMark/>
          </w:tcPr>
          <w:p w14:paraId="2E3D92CC" w14:textId="77777777" w:rsidR="002966D6" w:rsidRDefault="002966D6" w:rsidP="00A67AE3">
            <w:pPr>
              <w:pStyle w:val="TAC"/>
              <w:spacing w:line="252" w:lineRule="auto"/>
            </w:pPr>
            <w:r>
              <w:t>2</w:t>
            </w:r>
          </w:p>
        </w:tc>
        <w:tc>
          <w:tcPr>
            <w:tcW w:w="607" w:type="pct"/>
            <w:tcBorders>
              <w:top w:val="single" w:sz="4" w:space="0" w:color="auto"/>
              <w:left w:val="single" w:sz="4" w:space="0" w:color="auto"/>
              <w:bottom w:val="single" w:sz="4" w:space="0" w:color="auto"/>
              <w:right w:val="single" w:sz="4" w:space="0" w:color="auto"/>
            </w:tcBorders>
            <w:hideMark/>
          </w:tcPr>
          <w:p w14:paraId="0B3554D5" w14:textId="77777777" w:rsidR="002966D6" w:rsidRDefault="002966D6" w:rsidP="00A67AE3">
            <w:pPr>
              <w:pStyle w:val="TAC"/>
              <w:spacing w:line="254" w:lineRule="auto"/>
              <w:rPr>
                <w:rFonts w:cs="Arial"/>
              </w:rPr>
            </w:pPr>
            <w:r>
              <w:t>2</w:t>
            </w:r>
          </w:p>
        </w:tc>
        <w:tc>
          <w:tcPr>
            <w:tcW w:w="605" w:type="pct"/>
            <w:tcBorders>
              <w:top w:val="single" w:sz="4" w:space="0" w:color="auto"/>
              <w:left w:val="single" w:sz="4" w:space="0" w:color="auto"/>
              <w:bottom w:val="single" w:sz="4" w:space="0" w:color="auto"/>
              <w:right w:val="single" w:sz="4" w:space="0" w:color="auto"/>
            </w:tcBorders>
            <w:hideMark/>
          </w:tcPr>
          <w:p w14:paraId="1804361D" w14:textId="77777777" w:rsidR="002966D6" w:rsidRDefault="002966D6" w:rsidP="00A67AE3">
            <w:pPr>
              <w:pStyle w:val="TAC"/>
              <w:spacing w:line="252" w:lineRule="auto"/>
              <w:rPr>
                <w:rFonts w:cs="Arial"/>
              </w:rPr>
            </w:pPr>
            <w:r>
              <w:t>2</w:t>
            </w:r>
          </w:p>
        </w:tc>
        <w:tc>
          <w:tcPr>
            <w:tcW w:w="375" w:type="pct"/>
            <w:tcBorders>
              <w:top w:val="single" w:sz="4" w:space="0" w:color="auto"/>
              <w:left w:val="single" w:sz="4" w:space="0" w:color="auto"/>
              <w:bottom w:val="single" w:sz="4" w:space="0" w:color="auto"/>
              <w:right w:val="single" w:sz="4" w:space="0" w:color="auto"/>
            </w:tcBorders>
            <w:hideMark/>
          </w:tcPr>
          <w:p w14:paraId="749CBBFE" w14:textId="77777777" w:rsidR="002966D6" w:rsidRDefault="002966D6" w:rsidP="00A67AE3">
            <w:pPr>
              <w:pStyle w:val="TAC"/>
              <w:spacing w:line="252" w:lineRule="auto"/>
              <w:rPr>
                <w:rFonts w:cs="Arial"/>
              </w:rPr>
            </w:pPr>
            <w:ins w:id="12" w:author="R4-2117781" w:date="2021-10-05T18:47:00Z">
              <w:r>
                <w:t>2</w:t>
              </w:r>
            </w:ins>
          </w:p>
        </w:tc>
        <w:tc>
          <w:tcPr>
            <w:tcW w:w="431" w:type="pct"/>
            <w:tcBorders>
              <w:top w:val="single" w:sz="4" w:space="0" w:color="auto"/>
              <w:left w:val="single" w:sz="4" w:space="0" w:color="auto"/>
              <w:bottom w:val="single" w:sz="4" w:space="0" w:color="auto"/>
              <w:right w:val="single" w:sz="4" w:space="0" w:color="auto"/>
            </w:tcBorders>
          </w:tcPr>
          <w:p w14:paraId="3BE4E7B9"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579A8623"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5E18D610" w14:textId="77777777" w:rsidR="002966D6" w:rsidRDefault="002966D6" w:rsidP="00A67AE3">
            <w:pPr>
              <w:pStyle w:val="TAC"/>
              <w:spacing w:line="252" w:lineRule="auto"/>
              <w:rPr>
                <w:rFonts w:cs="Arial"/>
              </w:rPr>
            </w:pPr>
          </w:p>
        </w:tc>
      </w:tr>
      <w:tr w:rsidR="002966D6" w14:paraId="718ECCE4"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16C0E7BC" w14:textId="77777777" w:rsidR="002966D6" w:rsidRDefault="002966D6" w:rsidP="00A67AE3">
            <w:pPr>
              <w:pStyle w:val="TAL"/>
              <w:spacing w:line="252" w:lineRule="auto"/>
              <w:rPr>
                <w:rFonts w:cs="Arial"/>
              </w:rPr>
            </w:pPr>
            <w:r>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0186E65A"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F3FB003" w14:textId="77777777" w:rsidR="002966D6" w:rsidRDefault="002966D6" w:rsidP="00A67AE3">
            <w:pPr>
              <w:pStyle w:val="TAC"/>
              <w:spacing w:line="252" w:lineRule="auto"/>
              <w:rPr>
                <w:lang w:eastAsia="zh-CN"/>
              </w:rPr>
            </w:pPr>
            <w:r>
              <w:rPr>
                <w:lang w:eastAsia="zh-CN"/>
              </w:rPr>
              <w:t>6</w:t>
            </w:r>
          </w:p>
        </w:tc>
        <w:tc>
          <w:tcPr>
            <w:tcW w:w="607" w:type="pct"/>
            <w:tcBorders>
              <w:top w:val="single" w:sz="4" w:space="0" w:color="auto"/>
              <w:left w:val="single" w:sz="4" w:space="0" w:color="auto"/>
              <w:bottom w:val="single" w:sz="4" w:space="0" w:color="auto"/>
              <w:right w:val="single" w:sz="4" w:space="0" w:color="auto"/>
            </w:tcBorders>
            <w:hideMark/>
          </w:tcPr>
          <w:p w14:paraId="3950281A" w14:textId="77777777" w:rsidR="002966D6" w:rsidRDefault="002966D6" w:rsidP="00A67AE3">
            <w:pPr>
              <w:pStyle w:val="TAC"/>
              <w:spacing w:line="254" w:lineRule="auto"/>
              <w:rPr>
                <w:rFonts w:cs="Arial"/>
                <w:lang w:eastAsia="zh-CN"/>
              </w:rPr>
            </w:pPr>
            <w:r>
              <w:rPr>
                <w:lang w:eastAsia="zh-CN"/>
              </w:rPr>
              <w:t>6</w:t>
            </w:r>
          </w:p>
        </w:tc>
        <w:tc>
          <w:tcPr>
            <w:tcW w:w="605" w:type="pct"/>
            <w:tcBorders>
              <w:top w:val="single" w:sz="4" w:space="0" w:color="auto"/>
              <w:left w:val="single" w:sz="4" w:space="0" w:color="auto"/>
              <w:bottom w:val="single" w:sz="4" w:space="0" w:color="auto"/>
              <w:right w:val="single" w:sz="4" w:space="0" w:color="auto"/>
            </w:tcBorders>
            <w:hideMark/>
          </w:tcPr>
          <w:p w14:paraId="531F3796" w14:textId="77777777" w:rsidR="002966D6" w:rsidRDefault="002966D6" w:rsidP="00A67AE3">
            <w:pPr>
              <w:pStyle w:val="TAC"/>
              <w:spacing w:line="252" w:lineRule="auto"/>
              <w:rPr>
                <w:rFonts w:cs="Arial"/>
                <w:lang w:eastAsia="ko-KR"/>
              </w:rPr>
            </w:pPr>
            <w:r>
              <w:rPr>
                <w:lang w:eastAsia="zh-CN"/>
              </w:rPr>
              <w:t>6</w:t>
            </w:r>
          </w:p>
        </w:tc>
        <w:tc>
          <w:tcPr>
            <w:tcW w:w="375" w:type="pct"/>
            <w:tcBorders>
              <w:top w:val="single" w:sz="4" w:space="0" w:color="auto"/>
              <w:left w:val="single" w:sz="4" w:space="0" w:color="auto"/>
              <w:bottom w:val="single" w:sz="4" w:space="0" w:color="auto"/>
              <w:right w:val="single" w:sz="4" w:space="0" w:color="auto"/>
            </w:tcBorders>
            <w:hideMark/>
          </w:tcPr>
          <w:p w14:paraId="6FA4583F" w14:textId="77777777" w:rsidR="002966D6" w:rsidRDefault="002966D6" w:rsidP="00A67AE3">
            <w:pPr>
              <w:pStyle w:val="TAC"/>
              <w:spacing w:line="252" w:lineRule="auto"/>
              <w:rPr>
                <w:rFonts w:cs="Arial"/>
              </w:rPr>
            </w:pPr>
            <w:ins w:id="13" w:author="R4-2117781" w:date="2021-10-05T18:47:00Z">
              <w:r>
                <w:rPr>
                  <w:lang w:eastAsia="zh-CN"/>
                </w:rPr>
                <w:t>6</w:t>
              </w:r>
            </w:ins>
          </w:p>
        </w:tc>
        <w:tc>
          <w:tcPr>
            <w:tcW w:w="431" w:type="pct"/>
            <w:tcBorders>
              <w:top w:val="single" w:sz="4" w:space="0" w:color="auto"/>
              <w:left w:val="single" w:sz="4" w:space="0" w:color="auto"/>
              <w:bottom w:val="single" w:sz="4" w:space="0" w:color="auto"/>
              <w:right w:val="single" w:sz="4" w:space="0" w:color="auto"/>
            </w:tcBorders>
          </w:tcPr>
          <w:p w14:paraId="0EDA522A"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688ED0AC"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49E85843" w14:textId="77777777" w:rsidR="002966D6" w:rsidRDefault="002966D6" w:rsidP="00A67AE3">
            <w:pPr>
              <w:pStyle w:val="TAC"/>
              <w:spacing w:line="252" w:lineRule="auto"/>
              <w:rPr>
                <w:rFonts w:cs="Arial"/>
              </w:rPr>
            </w:pPr>
          </w:p>
        </w:tc>
      </w:tr>
      <w:tr w:rsidR="002966D6" w14:paraId="1C5D01EB"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0E573CC5" w14:textId="77777777" w:rsidR="002966D6" w:rsidRDefault="002966D6" w:rsidP="00A67AE3">
            <w:pPr>
              <w:pStyle w:val="TAL"/>
              <w:spacing w:line="252" w:lineRule="auto"/>
              <w:rPr>
                <w:rFonts w:cs="Arial"/>
              </w:rPr>
            </w:pPr>
            <w:r>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43C30172"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B1B4EE1" w14:textId="77777777" w:rsidR="002966D6" w:rsidRDefault="002966D6" w:rsidP="00A67AE3">
            <w:pPr>
              <w:pStyle w:val="TAC"/>
              <w:spacing w:line="252" w:lineRule="auto"/>
              <w:rPr>
                <w:lang w:eastAsia="zh-CN"/>
              </w:rPr>
            </w:pPr>
            <w:r>
              <w:rPr>
                <w:lang w:eastAsia="zh-CN"/>
              </w:rPr>
              <w:t>Same as REG bundle size</w:t>
            </w:r>
          </w:p>
        </w:tc>
        <w:tc>
          <w:tcPr>
            <w:tcW w:w="607" w:type="pct"/>
            <w:tcBorders>
              <w:top w:val="single" w:sz="4" w:space="0" w:color="auto"/>
              <w:left w:val="single" w:sz="4" w:space="0" w:color="auto"/>
              <w:bottom w:val="single" w:sz="4" w:space="0" w:color="auto"/>
              <w:right w:val="single" w:sz="4" w:space="0" w:color="auto"/>
            </w:tcBorders>
            <w:hideMark/>
          </w:tcPr>
          <w:p w14:paraId="51ADC6C2" w14:textId="77777777" w:rsidR="002966D6" w:rsidRDefault="002966D6" w:rsidP="00A67AE3">
            <w:pPr>
              <w:pStyle w:val="TAC"/>
              <w:spacing w:line="254" w:lineRule="auto"/>
              <w:rPr>
                <w:rFonts w:cs="Arial"/>
                <w:lang w:eastAsia="zh-CN"/>
              </w:rPr>
            </w:pPr>
            <w:r>
              <w:rPr>
                <w:lang w:eastAsia="zh-CN"/>
              </w:rPr>
              <w:t>Same as REG bundle size</w:t>
            </w:r>
          </w:p>
        </w:tc>
        <w:tc>
          <w:tcPr>
            <w:tcW w:w="605" w:type="pct"/>
            <w:tcBorders>
              <w:top w:val="single" w:sz="4" w:space="0" w:color="auto"/>
              <w:left w:val="single" w:sz="4" w:space="0" w:color="auto"/>
              <w:bottom w:val="single" w:sz="4" w:space="0" w:color="auto"/>
              <w:right w:val="single" w:sz="4" w:space="0" w:color="auto"/>
            </w:tcBorders>
            <w:hideMark/>
          </w:tcPr>
          <w:p w14:paraId="12AEE316" w14:textId="77777777" w:rsidR="002966D6" w:rsidRDefault="002966D6" w:rsidP="00A67AE3">
            <w:pPr>
              <w:pStyle w:val="TAC"/>
              <w:spacing w:line="252" w:lineRule="auto"/>
              <w:rPr>
                <w:rFonts w:cs="Arial"/>
                <w:lang w:eastAsia="ko-KR"/>
              </w:rPr>
            </w:pPr>
            <w:r>
              <w:rPr>
                <w:lang w:eastAsia="zh-CN"/>
              </w:rPr>
              <w:t>Same as REG bundle size</w:t>
            </w:r>
          </w:p>
        </w:tc>
        <w:tc>
          <w:tcPr>
            <w:tcW w:w="375" w:type="pct"/>
            <w:tcBorders>
              <w:top w:val="single" w:sz="4" w:space="0" w:color="auto"/>
              <w:left w:val="single" w:sz="4" w:space="0" w:color="auto"/>
              <w:bottom w:val="single" w:sz="4" w:space="0" w:color="auto"/>
              <w:right w:val="single" w:sz="4" w:space="0" w:color="auto"/>
            </w:tcBorders>
            <w:hideMark/>
          </w:tcPr>
          <w:p w14:paraId="5A4A77F7" w14:textId="77777777" w:rsidR="002966D6" w:rsidRDefault="002966D6" w:rsidP="00A67AE3">
            <w:pPr>
              <w:pStyle w:val="TAC"/>
              <w:spacing w:line="252" w:lineRule="auto"/>
              <w:rPr>
                <w:rFonts w:cs="Arial"/>
              </w:rPr>
            </w:pPr>
            <w:ins w:id="14" w:author="R4-2117781" w:date="2021-10-05T18:47:00Z">
              <w:r>
                <w:rPr>
                  <w:lang w:eastAsia="zh-CN"/>
                </w:rPr>
                <w:t>Same as REG bundle size</w:t>
              </w:r>
            </w:ins>
          </w:p>
        </w:tc>
        <w:tc>
          <w:tcPr>
            <w:tcW w:w="431" w:type="pct"/>
            <w:tcBorders>
              <w:top w:val="single" w:sz="4" w:space="0" w:color="auto"/>
              <w:left w:val="single" w:sz="4" w:space="0" w:color="auto"/>
              <w:bottom w:val="single" w:sz="4" w:space="0" w:color="auto"/>
              <w:right w:val="single" w:sz="4" w:space="0" w:color="auto"/>
            </w:tcBorders>
          </w:tcPr>
          <w:p w14:paraId="75E928AD"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0CCA6EE9"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4D0D9013" w14:textId="77777777" w:rsidR="002966D6" w:rsidRDefault="002966D6" w:rsidP="00A67AE3">
            <w:pPr>
              <w:pStyle w:val="TAC"/>
              <w:spacing w:line="252" w:lineRule="auto"/>
              <w:rPr>
                <w:rFonts w:cs="Arial"/>
              </w:rPr>
            </w:pPr>
          </w:p>
        </w:tc>
      </w:tr>
      <w:tr w:rsidR="002966D6" w14:paraId="15F1D904"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71F661E" w14:textId="77777777" w:rsidR="002966D6" w:rsidRDefault="002966D6" w:rsidP="00A67AE3">
            <w:pPr>
              <w:pStyle w:val="TAL"/>
              <w:spacing w:line="252" w:lineRule="auto"/>
              <w:rPr>
                <w:rFonts w:cs="Arial"/>
              </w:rPr>
            </w:pPr>
            <w:r>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4A9D6D42"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4754715" w14:textId="77777777" w:rsidR="002966D6" w:rsidRDefault="002966D6" w:rsidP="00A67AE3">
            <w:pPr>
              <w:pStyle w:val="TAC"/>
              <w:spacing w:line="252" w:lineRule="auto"/>
            </w:pPr>
            <w:r>
              <w:t>Interleaved</w:t>
            </w:r>
          </w:p>
        </w:tc>
        <w:tc>
          <w:tcPr>
            <w:tcW w:w="607" w:type="pct"/>
            <w:tcBorders>
              <w:top w:val="single" w:sz="4" w:space="0" w:color="auto"/>
              <w:left w:val="single" w:sz="4" w:space="0" w:color="auto"/>
              <w:bottom w:val="single" w:sz="4" w:space="0" w:color="auto"/>
              <w:right w:val="single" w:sz="4" w:space="0" w:color="auto"/>
            </w:tcBorders>
            <w:hideMark/>
          </w:tcPr>
          <w:p w14:paraId="7234BCC1" w14:textId="77777777" w:rsidR="002966D6" w:rsidRDefault="002966D6" w:rsidP="00A67AE3">
            <w:pPr>
              <w:pStyle w:val="TAC"/>
              <w:spacing w:line="254" w:lineRule="auto"/>
              <w:rPr>
                <w:rFonts w:cs="Arial"/>
              </w:rPr>
            </w:pPr>
            <w:r>
              <w:t>Interleaved</w:t>
            </w:r>
          </w:p>
        </w:tc>
        <w:tc>
          <w:tcPr>
            <w:tcW w:w="605" w:type="pct"/>
            <w:tcBorders>
              <w:top w:val="single" w:sz="4" w:space="0" w:color="auto"/>
              <w:left w:val="single" w:sz="4" w:space="0" w:color="auto"/>
              <w:bottom w:val="single" w:sz="4" w:space="0" w:color="auto"/>
              <w:right w:val="single" w:sz="4" w:space="0" w:color="auto"/>
            </w:tcBorders>
            <w:hideMark/>
          </w:tcPr>
          <w:p w14:paraId="6C3A26EE" w14:textId="77777777" w:rsidR="002966D6" w:rsidRDefault="002966D6" w:rsidP="00A67AE3">
            <w:pPr>
              <w:pStyle w:val="TAC"/>
              <w:spacing w:line="252" w:lineRule="auto"/>
              <w:rPr>
                <w:rFonts w:cs="Arial"/>
              </w:rPr>
            </w:pPr>
            <w:r>
              <w:t>Interleaved</w:t>
            </w:r>
          </w:p>
        </w:tc>
        <w:tc>
          <w:tcPr>
            <w:tcW w:w="375" w:type="pct"/>
            <w:tcBorders>
              <w:top w:val="single" w:sz="4" w:space="0" w:color="auto"/>
              <w:left w:val="single" w:sz="4" w:space="0" w:color="auto"/>
              <w:bottom w:val="single" w:sz="4" w:space="0" w:color="auto"/>
              <w:right w:val="single" w:sz="4" w:space="0" w:color="auto"/>
            </w:tcBorders>
            <w:hideMark/>
          </w:tcPr>
          <w:p w14:paraId="0DF46B2E" w14:textId="77777777" w:rsidR="002966D6" w:rsidRDefault="002966D6" w:rsidP="00A67AE3">
            <w:pPr>
              <w:pStyle w:val="TAC"/>
              <w:spacing w:line="252" w:lineRule="auto"/>
              <w:rPr>
                <w:rFonts w:cs="Arial"/>
              </w:rPr>
            </w:pPr>
            <w:ins w:id="15" w:author="R4-2117781" w:date="2021-10-05T18:47:00Z">
              <w:r>
                <w:t>Interleaved</w:t>
              </w:r>
            </w:ins>
          </w:p>
        </w:tc>
        <w:tc>
          <w:tcPr>
            <w:tcW w:w="431" w:type="pct"/>
            <w:tcBorders>
              <w:top w:val="single" w:sz="4" w:space="0" w:color="auto"/>
              <w:left w:val="single" w:sz="4" w:space="0" w:color="auto"/>
              <w:bottom w:val="single" w:sz="4" w:space="0" w:color="auto"/>
              <w:right w:val="single" w:sz="4" w:space="0" w:color="auto"/>
            </w:tcBorders>
          </w:tcPr>
          <w:p w14:paraId="74C07AC8"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173337E8"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22F46C77" w14:textId="77777777" w:rsidR="002966D6" w:rsidRDefault="002966D6" w:rsidP="00A67AE3">
            <w:pPr>
              <w:pStyle w:val="TAC"/>
              <w:spacing w:line="252" w:lineRule="auto"/>
              <w:rPr>
                <w:rFonts w:cs="Arial"/>
              </w:rPr>
            </w:pPr>
          </w:p>
        </w:tc>
      </w:tr>
      <w:tr w:rsidR="002966D6" w14:paraId="769E6AA0"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7A1F2260" w14:textId="77777777" w:rsidR="002966D6" w:rsidRDefault="002966D6" w:rsidP="00A67AE3">
            <w:pPr>
              <w:pStyle w:val="TAL"/>
              <w:spacing w:line="252" w:lineRule="auto"/>
              <w:rPr>
                <w:rFonts w:cs="Arial"/>
              </w:rPr>
            </w:pPr>
            <w:r>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1776B85C"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408B6216" w14:textId="77777777" w:rsidR="002966D6" w:rsidRDefault="002966D6" w:rsidP="00A67AE3">
            <w:pPr>
              <w:pStyle w:val="TAC"/>
              <w:spacing w:line="252" w:lineRule="auto"/>
            </w:pPr>
            <w:r>
              <w:t>0</w:t>
            </w:r>
          </w:p>
        </w:tc>
        <w:tc>
          <w:tcPr>
            <w:tcW w:w="607" w:type="pct"/>
            <w:tcBorders>
              <w:top w:val="single" w:sz="4" w:space="0" w:color="auto"/>
              <w:left w:val="single" w:sz="4" w:space="0" w:color="auto"/>
              <w:bottom w:val="single" w:sz="4" w:space="0" w:color="auto"/>
              <w:right w:val="single" w:sz="4" w:space="0" w:color="auto"/>
            </w:tcBorders>
            <w:hideMark/>
          </w:tcPr>
          <w:p w14:paraId="3E3EB677" w14:textId="77777777" w:rsidR="002966D6" w:rsidRDefault="002966D6" w:rsidP="00A67AE3">
            <w:pPr>
              <w:pStyle w:val="TAC"/>
              <w:spacing w:line="254" w:lineRule="auto"/>
              <w:rPr>
                <w:rFonts w:cs="Arial"/>
              </w:rPr>
            </w:pPr>
            <w:r>
              <w:t>0</w:t>
            </w:r>
          </w:p>
        </w:tc>
        <w:tc>
          <w:tcPr>
            <w:tcW w:w="605" w:type="pct"/>
            <w:tcBorders>
              <w:top w:val="single" w:sz="4" w:space="0" w:color="auto"/>
              <w:left w:val="single" w:sz="4" w:space="0" w:color="auto"/>
              <w:bottom w:val="single" w:sz="4" w:space="0" w:color="auto"/>
              <w:right w:val="single" w:sz="4" w:space="0" w:color="auto"/>
            </w:tcBorders>
            <w:hideMark/>
          </w:tcPr>
          <w:p w14:paraId="06EAD038" w14:textId="77777777" w:rsidR="002966D6" w:rsidRDefault="002966D6" w:rsidP="00A67AE3">
            <w:pPr>
              <w:pStyle w:val="TAC"/>
              <w:spacing w:line="252" w:lineRule="auto"/>
              <w:rPr>
                <w:rFonts w:cs="Arial"/>
              </w:rPr>
            </w:pPr>
            <w:r>
              <w:t>0</w:t>
            </w:r>
          </w:p>
        </w:tc>
        <w:tc>
          <w:tcPr>
            <w:tcW w:w="375" w:type="pct"/>
            <w:tcBorders>
              <w:top w:val="single" w:sz="4" w:space="0" w:color="auto"/>
              <w:left w:val="single" w:sz="4" w:space="0" w:color="auto"/>
              <w:bottom w:val="single" w:sz="4" w:space="0" w:color="auto"/>
              <w:right w:val="single" w:sz="4" w:space="0" w:color="auto"/>
            </w:tcBorders>
            <w:hideMark/>
          </w:tcPr>
          <w:p w14:paraId="7942B7C7" w14:textId="77777777" w:rsidR="002966D6" w:rsidRDefault="002966D6" w:rsidP="00A67AE3">
            <w:pPr>
              <w:pStyle w:val="TAC"/>
              <w:spacing w:line="252" w:lineRule="auto"/>
              <w:rPr>
                <w:rFonts w:cs="Arial"/>
              </w:rPr>
            </w:pPr>
            <w:ins w:id="16" w:author="R4-2117781" w:date="2021-10-05T18:47:00Z">
              <w:r>
                <w:t>0</w:t>
              </w:r>
            </w:ins>
          </w:p>
        </w:tc>
        <w:tc>
          <w:tcPr>
            <w:tcW w:w="431" w:type="pct"/>
            <w:tcBorders>
              <w:top w:val="single" w:sz="4" w:space="0" w:color="auto"/>
              <w:left w:val="single" w:sz="4" w:space="0" w:color="auto"/>
              <w:bottom w:val="single" w:sz="4" w:space="0" w:color="auto"/>
              <w:right w:val="single" w:sz="4" w:space="0" w:color="auto"/>
            </w:tcBorders>
          </w:tcPr>
          <w:p w14:paraId="0F91396B"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5154758B"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302E2DC3" w14:textId="77777777" w:rsidR="002966D6" w:rsidRDefault="002966D6" w:rsidP="00A67AE3">
            <w:pPr>
              <w:pStyle w:val="TAC"/>
              <w:spacing w:line="252" w:lineRule="auto"/>
              <w:rPr>
                <w:rFonts w:cs="Arial"/>
              </w:rPr>
            </w:pPr>
          </w:p>
        </w:tc>
      </w:tr>
      <w:tr w:rsidR="002966D6" w14:paraId="13A11153"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366D85B2" w14:textId="77777777" w:rsidR="002966D6" w:rsidRDefault="002966D6" w:rsidP="00A67AE3">
            <w:pPr>
              <w:pStyle w:val="TAL"/>
              <w:spacing w:line="252" w:lineRule="auto"/>
              <w:rPr>
                <w:rFonts w:cs="Arial"/>
              </w:rPr>
            </w:pPr>
            <w:r>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22AEC406"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5A2E329" w14:textId="77777777" w:rsidR="002966D6" w:rsidRDefault="002966D6" w:rsidP="00A67AE3">
            <w:pPr>
              <w:pStyle w:val="TAC"/>
              <w:spacing w:line="252" w:lineRule="auto"/>
            </w:pPr>
            <w:r>
              <w:t>2</w:t>
            </w:r>
          </w:p>
        </w:tc>
        <w:tc>
          <w:tcPr>
            <w:tcW w:w="607" w:type="pct"/>
            <w:tcBorders>
              <w:top w:val="single" w:sz="4" w:space="0" w:color="auto"/>
              <w:left w:val="single" w:sz="4" w:space="0" w:color="auto"/>
              <w:bottom w:val="single" w:sz="4" w:space="0" w:color="auto"/>
              <w:right w:val="single" w:sz="4" w:space="0" w:color="auto"/>
            </w:tcBorders>
            <w:hideMark/>
          </w:tcPr>
          <w:p w14:paraId="74F17295" w14:textId="77777777" w:rsidR="002966D6" w:rsidRDefault="002966D6" w:rsidP="00A67AE3">
            <w:pPr>
              <w:pStyle w:val="TAC"/>
              <w:spacing w:line="254" w:lineRule="auto"/>
              <w:rPr>
                <w:rFonts w:cs="Arial"/>
              </w:rPr>
            </w:pPr>
            <w:r>
              <w:t>2</w:t>
            </w:r>
          </w:p>
        </w:tc>
        <w:tc>
          <w:tcPr>
            <w:tcW w:w="605" w:type="pct"/>
            <w:tcBorders>
              <w:top w:val="single" w:sz="4" w:space="0" w:color="auto"/>
              <w:left w:val="single" w:sz="4" w:space="0" w:color="auto"/>
              <w:bottom w:val="single" w:sz="4" w:space="0" w:color="auto"/>
              <w:right w:val="single" w:sz="4" w:space="0" w:color="auto"/>
            </w:tcBorders>
            <w:hideMark/>
          </w:tcPr>
          <w:p w14:paraId="6DC5C466" w14:textId="77777777" w:rsidR="002966D6" w:rsidRDefault="002966D6" w:rsidP="00A67AE3">
            <w:pPr>
              <w:pStyle w:val="TAC"/>
              <w:spacing w:line="252" w:lineRule="auto"/>
              <w:rPr>
                <w:rFonts w:cs="Arial"/>
              </w:rPr>
            </w:pPr>
            <w:r>
              <w:t>2</w:t>
            </w:r>
          </w:p>
        </w:tc>
        <w:tc>
          <w:tcPr>
            <w:tcW w:w="375" w:type="pct"/>
            <w:tcBorders>
              <w:top w:val="single" w:sz="4" w:space="0" w:color="auto"/>
              <w:left w:val="single" w:sz="4" w:space="0" w:color="auto"/>
              <w:bottom w:val="single" w:sz="4" w:space="0" w:color="auto"/>
              <w:right w:val="single" w:sz="4" w:space="0" w:color="auto"/>
            </w:tcBorders>
            <w:hideMark/>
          </w:tcPr>
          <w:p w14:paraId="570C6A13" w14:textId="77777777" w:rsidR="002966D6" w:rsidRDefault="002966D6" w:rsidP="00A67AE3">
            <w:pPr>
              <w:pStyle w:val="TAC"/>
              <w:spacing w:line="252" w:lineRule="auto"/>
              <w:rPr>
                <w:rFonts w:cs="Arial"/>
              </w:rPr>
            </w:pPr>
            <w:ins w:id="17" w:author="R4-2117781" w:date="2021-10-05T18:47:00Z">
              <w:r>
                <w:t>2</w:t>
              </w:r>
            </w:ins>
          </w:p>
        </w:tc>
        <w:tc>
          <w:tcPr>
            <w:tcW w:w="431" w:type="pct"/>
            <w:tcBorders>
              <w:top w:val="single" w:sz="4" w:space="0" w:color="auto"/>
              <w:left w:val="single" w:sz="4" w:space="0" w:color="auto"/>
              <w:bottom w:val="single" w:sz="4" w:space="0" w:color="auto"/>
              <w:right w:val="single" w:sz="4" w:space="0" w:color="auto"/>
            </w:tcBorders>
          </w:tcPr>
          <w:p w14:paraId="124E3FD5"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5EF39B8E"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42A373DF" w14:textId="77777777" w:rsidR="002966D6" w:rsidRDefault="002966D6" w:rsidP="00A67AE3">
            <w:pPr>
              <w:pStyle w:val="TAC"/>
              <w:spacing w:line="252" w:lineRule="auto"/>
              <w:rPr>
                <w:rFonts w:cs="Arial"/>
              </w:rPr>
            </w:pPr>
          </w:p>
        </w:tc>
      </w:tr>
      <w:tr w:rsidR="002966D6" w14:paraId="550576B3"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2522526E" w14:textId="77777777" w:rsidR="002966D6" w:rsidRDefault="002966D6" w:rsidP="00A67AE3">
            <w:pPr>
              <w:pStyle w:val="TAL"/>
              <w:spacing w:line="252" w:lineRule="auto"/>
              <w:rPr>
                <w:rFonts w:cs="Arial"/>
              </w:rPr>
            </w:pPr>
            <w:r>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30C0FF0F"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705A5A8" w14:textId="77777777" w:rsidR="002966D6" w:rsidRDefault="002966D6" w:rsidP="00A67AE3">
            <w:pPr>
              <w:pStyle w:val="TAC"/>
              <w:spacing w:line="252" w:lineRule="auto"/>
            </w:pPr>
            <w:r>
              <w:t>N/A</w:t>
            </w:r>
          </w:p>
        </w:tc>
        <w:tc>
          <w:tcPr>
            <w:tcW w:w="607" w:type="pct"/>
            <w:tcBorders>
              <w:top w:val="single" w:sz="4" w:space="0" w:color="auto"/>
              <w:left w:val="single" w:sz="4" w:space="0" w:color="auto"/>
              <w:bottom w:val="single" w:sz="4" w:space="0" w:color="auto"/>
              <w:right w:val="single" w:sz="4" w:space="0" w:color="auto"/>
            </w:tcBorders>
            <w:hideMark/>
          </w:tcPr>
          <w:p w14:paraId="2EB11B9D" w14:textId="77777777" w:rsidR="002966D6" w:rsidRDefault="002966D6" w:rsidP="00A67AE3">
            <w:pPr>
              <w:pStyle w:val="TAC"/>
              <w:spacing w:line="254" w:lineRule="auto"/>
              <w:rPr>
                <w:rFonts w:cs="Arial"/>
              </w:rPr>
            </w:pPr>
            <w:r>
              <w:t>N/A</w:t>
            </w:r>
          </w:p>
        </w:tc>
        <w:tc>
          <w:tcPr>
            <w:tcW w:w="605" w:type="pct"/>
            <w:tcBorders>
              <w:top w:val="single" w:sz="4" w:space="0" w:color="auto"/>
              <w:left w:val="single" w:sz="4" w:space="0" w:color="auto"/>
              <w:bottom w:val="single" w:sz="4" w:space="0" w:color="auto"/>
              <w:right w:val="single" w:sz="4" w:space="0" w:color="auto"/>
            </w:tcBorders>
            <w:hideMark/>
          </w:tcPr>
          <w:p w14:paraId="5B7D19FE" w14:textId="77777777" w:rsidR="002966D6" w:rsidRDefault="002966D6" w:rsidP="00A67AE3">
            <w:pPr>
              <w:pStyle w:val="TAC"/>
              <w:spacing w:line="252" w:lineRule="auto"/>
              <w:rPr>
                <w:rFonts w:cs="Arial"/>
              </w:rPr>
            </w:pPr>
            <w:r>
              <w:t>N/A</w:t>
            </w:r>
          </w:p>
        </w:tc>
        <w:tc>
          <w:tcPr>
            <w:tcW w:w="375" w:type="pct"/>
            <w:tcBorders>
              <w:top w:val="single" w:sz="4" w:space="0" w:color="auto"/>
              <w:left w:val="single" w:sz="4" w:space="0" w:color="auto"/>
              <w:bottom w:val="single" w:sz="4" w:space="0" w:color="auto"/>
              <w:right w:val="single" w:sz="4" w:space="0" w:color="auto"/>
            </w:tcBorders>
            <w:hideMark/>
          </w:tcPr>
          <w:p w14:paraId="695B1BCF" w14:textId="77777777" w:rsidR="002966D6" w:rsidRDefault="002966D6" w:rsidP="00A67AE3">
            <w:pPr>
              <w:pStyle w:val="TAC"/>
              <w:spacing w:line="252" w:lineRule="auto"/>
              <w:rPr>
                <w:rFonts w:cs="Arial"/>
              </w:rPr>
            </w:pPr>
            <w:ins w:id="18" w:author="R4-2117781" w:date="2021-10-05T18:47:00Z">
              <w:r>
                <w:t>N/A</w:t>
              </w:r>
            </w:ins>
          </w:p>
        </w:tc>
        <w:tc>
          <w:tcPr>
            <w:tcW w:w="431" w:type="pct"/>
            <w:tcBorders>
              <w:top w:val="single" w:sz="4" w:space="0" w:color="auto"/>
              <w:left w:val="single" w:sz="4" w:space="0" w:color="auto"/>
              <w:bottom w:val="single" w:sz="4" w:space="0" w:color="auto"/>
              <w:right w:val="single" w:sz="4" w:space="0" w:color="auto"/>
            </w:tcBorders>
          </w:tcPr>
          <w:p w14:paraId="6746BBAC"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1F9AAFC5"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0C55DCD4" w14:textId="77777777" w:rsidR="002966D6" w:rsidRDefault="002966D6" w:rsidP="00A67AE3">
            <w:pPr>
              <w:pStyle w:val="TAC"/>
              <w:spacing w:line="252" w:lineRule="auto"/>
              <w:rPr>
                <w:rFonts w:cs="Arial"/>
              </w:rPr>
            </w:pPr>
          </w:p>
        </w:tc>
      </w:tr>
      <w:tr w:rsidR="002966D6" w14:paraId="4CCA9902"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4DA78805" w14:textId="77777777" w:rsidR="002966D6" w:rsidRDefault="002966D6" w:rsidP="00A67AE3">
            <w:pPr>
              <w:pStyle w:val="TAL"/>
              <w:spacing w:line="252" w:lineRule="auto"/>
              <w:rPr>
                <w:rFonts w:cs="Arial"/>
              </w:rPr>
            </w:pPr>
            <w:r>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F19FD3C" w14:textId="77777777" w:rsidR="002966D6" w:rsidRDefault="002966D6" w:rsidP="00A67AE3">
            <w:pPr>
              <w:pStyle w:val="TAC"/>
              <w:spacing w:line="252" w:lineRule="auto"/>
              <w:rPr>
                <w:rFonts w:cs="Arial"/>
              </w:rPr>
            </w:pPr>
            <w:r>
              <w:rPr>
                <w:rFonts w:cs="Arial"/>
              </w:rPr>
              <w:t>CCE</w:t>
            </w:r>
          </w:p>
        </w:tc>
        <w:tc>
          <w:tcPr>
            <w:tcW w:w="684" w:type="pct"/>
            <w:tcBorders>
              <w:top w:val="single" w:sz="4" w:space="0" w:color="auto"/>
              <w:left w:val="single" w:sz="4" w:space="0" w:color="auto"/>
              <w:bottom w:val="single" w:sz="4" w:space="0" w:color="auto"/>
              <w:right w:val="single" w:sz="4" w:space="0" w:color="auto"/>
            </w:tcBorders>
            <w:hideMark/>
          </w:tcPr>
          <w:p w14:paraId="1314C356" w14:textId="77777777" w:rsidR="002966D6" w:rsidRDefault="002966D6" w:rsidP="00A67AE3">
            <w:pPr>
              <w:pStyle w:val="TAC"/>
              <w:spacing w:line="252" w:lineRule="auto"/>
            </w:pPr>
            <w:r>
              <w:t>4</w:t>
            </w:r>
          </w:p>
        </w:tc>
        <w:tc>
          <w:tcPr>
            <w:tcW w:w="607" w:type="pct"/>
            <w:tcBorders>
              <w:top w:val="single" w:sz="4" w:space="0" w:color="auto"/>
              <w:left w:val="single" w:sz="4" w:space="0" w:color="auto"/>
              <w:bottom w:val="single" w:sz="4" w:space="0" w:color="auto"/>
              <w:right w:val="single" w:sz="4" w:space="0" w:color="auto"/>
            </w:tcBorders>
            <w:hideMark/>
          </w:tcPr>
          <w:p w14:paraId="1E967A3C" w14:textId="77777777" w:rsidR="002966D6" w:rsidRDefault="002966D6" w:rsidP="00A67AE3">
            <w:pPr>
              <w:pStyle w:val="TAC"/>
              <w:spacing w:line="254" w:lineRule="auto"/>
              <w:rPr>
                <w:rFonts w:cs="Arial"/>
              </w:rPr>
            </w:pPr>
            <w:r>
              <w:rPr>
                <w:rFonts w:cs="Arial"/>
                <w:lang w:eastAsia="ja-JP"/>
              </w:rPr>
              <w:t>8</w:t>
            </w:r>
          </w:p>
        </w:tc>
        <w:tc>
          <w:tcPr>
            <w:tcW w:w="605" w:type="pct"/>
            <w:tcBorders>
              <w:top w:val="single" w:sz="4" w:space="0" w:color="auto"/>
              <w:left w:val="single" w:sz="4" w:space="0" w:color="auto"/>
              <w:bottom w:val="single" w:sz="4" w:space="0" w:color="auto"/>
              <w:right w:val="single" w:sz="4" w:space="0" w:color="auto"/>
            </w:tcBorders>
            <w:hideMark/>
          </w:tcPr>
          <w:p w14:paraId="0DDC07EC" w14:textId="77777777" w:rsidR="002966D6" w:rsidRDefault="002966D6" w:rsidP="00A67AE3">
            <w:pPr>
              <w:pStyle w:val="TAC"/>
              <w:spacing w:line="252" w:lineRule="auto"/>
              <w:rPr>
                <w:rFonts w:cs="Arial"/>
              </w:rPr>
            </w:pPr>
            <w:r>
              <w:t>4</w:t>
            </w:r>
          </w:p>
        </w:tc>
        <w:tc>
          <w:tcPr>
            <w:tcW w:w="375" w:type="pct"/>
            <w:tcBorders>
              <w:top w:val="single" w:sz="4" w:space="0" w:color="auto"/>
              <w:left w:val="single" w:sz="4" w:space="0" w:color="auto"/>
              <w:bottom w:val="single" w:sz="4" w:space="0" w:color="auto"/>
              <w:right w:val="single" w:sz="4" w:space="0" w:color="auto"/>
            </w:tcBorders>
            <w:hideMark/>
          </w:tcPr>
          <w:p w14:paraId="4D289E15" w14:textId="77777777" w:rsidR="002966D6" w:rsidRDefault="002966D6" w:rsidP="00A67AE3">
            <w:pPr>
              <w:pStyle w:val="TAC"/>
              <w:spacing w:line="252" w:lineRule="auto"/>
              <w:rPr>
                <w:rFonts w:cs="Arial"/>
              </w:rPr>
            </w:pPr>
            <w:ins w:id="19" w:author="R4-2117781" w:date="2021-10-05T18:48:00Z">
              <w:r>
                <w:t>2</w:t>
              </w:r>
            </w:ins>
          </w:p>
        </w:tc>
        <w:tc>
          <w:tcPr>
            <w:tcW w:w="431" w:type="pct"/>
            <w:tcBorders>
              <w:top w:val="single" w:sz="4" w:space="0" w:color="auto"/>
              <w:left w:val="single" w:sz="4" w:space="0" w:color="auto"/>
              <w:bottom w:val="single" w:sz="4" w:space="0" w:color="auto"/>
              <w:right w:val="single" w:sz="4" w:space="0" w:color="auto"/>
            </w:tcBorders>
          </w:tcPr>
          <w:p w14:paraId="2A45720F"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4535688A"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2CF84DBA" w14:textId="77777777" w:rsidR="002966D6" w:rsidRDefault="002966D6" w:rsidP="00A67AE3">
            <w:pPr>
              <w:pStyle w:val="TAC"/>
              <w:spacing w:line="252" w:lineRule="auto"/>
              <w:rPr>
                <w:rFonts w:cs="Arial"/>
              </w:rPr>
            </w:pPr>
          </w:p>
        </w:tc>
      </w:tr>
      <w:tr w:rsidR="002966D6" w14:paraId="5E1A1D30"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135CC3A9" w14:textId="77777777" w:rsidR="002966D6" w:rsidRDefault="002966D6" w:rsidP="00A67AE3">
            <w:pPr>
              <w:pStyle w:val="TAL"/>
              <w:spacing w:line="252" w:lineRule="auto"/>
              <w:rPr>
                <w:rFonts w:cs="Arial"/>
              </w:rPr>
            </w:pPr>
            <w:r>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68CAED61" w14:textId="77777777" w:rsidR="002966D6" w:rsidRDefault="002966D6" w:rsidP="00A67AE3">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4C018AEA" w14:textId="77777777" w:rsidR="002966D6" w:rsidRDefault="002966D6" w:rsidP="00A67AE3">
            <w:pPr>
              <w:pStyle w:val="TAC"/>
              <w:spacing w:line="252" w:lineRule="auto"/>
            </w:pPr>
            <w:r>
              <w:t xml:space="preserve">Note 1 </w:t>
            </w:r>
          </w:p>
        </w:tc>
        <w:tc>
          <w:tcPr>
            <w:tcW w:w="607" w:type="pct"/>
            <w:tcBorders>
              <w:top w:val="single" w:sz="4" w:space="0" w:color="auto"/>
              <w:left w:val="single" w:sz="4" w:space="0" w:color="auto"/>
              <w:bottom w:val="single" w:sz="4" w:space="0" w:color="auto"/>
              <w:right w:val="single" w:sz="4" w:space="0" w:color="auto"/>
            </w:tcBorders>
            <w:hideMark/>
          </w:tcPr>
          <w:p w14:paraId="723B0354" w14:textId="77777777" w:rsidR="002966D6" w:rsidRDefault="002966D6" w:rsidP="00A67AE3">
            <w:pPr>
              <w:pStyle w:val="TAC"/>
              <w:spacing w:line="254" w:lineRule="auto"/>
              <w:rPr>
                <w:rFonts w:cs="Arial"/>
              </w:rPr>
            </w:pPr>
            <w:r>
              <w:t>Note 1</w:t>
            </w:r>
          </w:p>
        </w:tc>
        <w:tc>
          <w:tcPr>
            <w:tcW w:w="605" w:type="pct"/>
            <w:tcBorders>
              <w:top w:val="single" w:sz="4" w:space="0" w:color="auto"/>
              <w:left w:val="single" w:sz="4" w:space="0" w:color="auto"/>
              <w:bottom w:val="single" w:sz="4" w:space="0" w:color="auto"/>
              <w:right w:val="single" w:sz="4" w:space="0" w:color="auto"/>
            </w:tcBorders>
            <w:hideMark/>
          </w:tcPr>
          <w:p w14:paraId="5CFBA2ED" w14:textId="77777777" w:rsidR="002966D6" w:rsidRDefault="002966D6" w:rsidP="00A67AE3">
            <w:pPr>
              <w:pStyle w:val="TAC"/>
              <w:spacing w:line="252" w:lineRule="auto"/>
              <w:rPr>
                <w:rFonts w:cs="Arial"/>
              </w:rPr>
            </w:pPr>
            <w:r>
              <w:t xml:space="preserve">Note 1 </w:t>
            </w:r>
          </w:p>
        </w:tc>
        <w:tc>
          <w:tcPr>
            <w:tcW w:w="375" w:type="pct"/>
            <w:tcBorders>
              <w:top w:val="single" w:sz="4" w:space="0" w:color="auto"/>
              <w:left w:val="single" w:sz="4" w:space="0" w:color="auto"/>
              <w:bottom w:val="single" w:sz="4" w:space="0" w:color="auto"/>
              <w:right w:val="single" w:sz="4" w:space="0" w:color="auto"/>
            </w:tcBorders>
            <w:hideMark/>
          </w:tcPr>
          <w:p w14:paraId="3CA65037" w14:textId="77777777" w:rsidR="002966D6" w:rsidRDefault="002966D6" w:rsidP="00A67AE3">
            <w:pPr>
              <w:pStyle w:val="TAC"/>
              <w:spacing w:line="252" w:lineRule="auto"/>
              <w:rPr>
                <w:rFonts w:cs="Arial"/>
              </w:rPr>
            </w:pPr>
            <w:ins w:id="20" w:author="R4-2117781" w:date="2021-10-05T18:47:00Z">
              <w:r>
                <w:t xml:space="preserve">Note 1 </w:t>
              </w:r>
            </w:ins>
          </w:p>
        </w:tc>
        <w:tc>
          <w:tcPr>
            <w:tcW w:w="431" w:type="pct"/>
            <w:tcBorders>
              <w:top w:val="single" w:sz="4" w:space="0" w:color="auto"/>
              <w:left w:val="single" w:sz="4" w:space="0" w:color="auto"/>
              <w:bottom w:val="single" w:sz="4" w:space="0" w:color="auto"/>
              <w:right w:val="single" w:sz="4" w:space="0" w:color="auto"/>
            </w:tcBorders>
          </w:tcPr>
          <w:p w14:paraId="536019F5"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28D0ACE3"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688554FB" w14:textId="77777777" w:rsidR="002966D6" w:rsidRDefault="002966D6" w:rsidP="00A67AE3">
            <w:pPr>
              <w:pStyle w:val="TAC"/>
              <w:spacing w:line="252" w:lineRule="auto"/>
              <w:rPr>
                <w:rFonts w:cs="Arial"/>
              </w:rPr>
            </w:pPr>
          </w:p>
        </w:tc>
      </w:tr>
      <w:tr w:rsidR="002966D6" w14:paraId="47987D3F" w14:textId="77777777" w:rsidTr="00A67AE3">
        <w:trPr>
          <w:trHeight w:val="187"/>
          <w:jc w:val="center"/>
        </w:trPr>
        <w:tc>
          <w:tcPr>
            <w:tcW w:w="1195" w:type="pct"/>
            <w:tcBorders>
              <w:top w:val="single" w:sz="4" w:space="0" w:color="auto"/>
              <w:left w:val="single" w:sz="4" w:space="0" w:color="auto"/>
              <w:bottom w:val="single" w:sz="4" w:space="0" w:color="auto"/>
              <w:right w:val="single" w:sz="4" w:space="0" w:color="auto"/>
            </w:tcBorders>
            <w:vAlign w:val="center"/>
            <w:hideMark/>
          </w:tcPr>
          <w:p w14:paraId="2ADEABE1" w14:textId="77777777" w:rsidR="002966D6" w:rsidRDefault="002966D6" w:rsidP="00A67AE3">
            <w:pPr>
              <w:pStyle w:val="TAL"/>
              <w:spacing w:line="252" w:lineRule="auto"/>
              <w:rPr>
                <w:rFonts w:cs="Arial"/>
              </w:rPr>
            </w:pPr>
            <w:r>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3B74B0BA" w14:textId="77777777" w:rsidR="002966D6" w:rsidRDefault="002966D6" w:rsidP="00A67AE3">
            <w:pPr>
              <w:pStyle w:val="TAC"/>
              <w:spacing w:line="252" w:lineRule="auto"/>
              <w:rPr>
                <w:rFonts w:cs="Arial"/>
              </w:rPr>
            </w:pPr>
            <w:r>
              <w:rPr>
                <w:rFonts w:cs="Arial"/>
              </w:rPr>
              <w:t>bits</w:t>
            </w:r>
          </w:p>
        </w:tc>
        <w:tc>
          <w:tcPr>
            <w:tcW w:w="684" w:type="pct"/>
            <w:tcBorders>
              <w:top w:val="single" w:sz="4" w:space="0" w:color="auto"/>
              <w:left w:val="single" w:sz="4" w:space="0" w:color="auto"/>
              <w:bottom w:val="single" w:sz="4" w:space="0" w:color="auto"/>
              <w:right w:val="single" w:sz="4" w:space="0" w:color="auto"/>
            </w:tcBorders>
            <w:hideMark/>
          </w:tcPr>
          <w:p w14:paraId="06ACAF2F" w14:textId="77777777" w:rsidR="002966D6" w:rsidRDefault="002966D6" w:rsidP="00A67AE3">
            <w:pPr>
              <w:pStyle w:val="TAC"/>
              <w:spacing w:line="252" w:lineRule="auto"/>
            </w:pPr>
            <w:r>
              <w:t>Note 2</w:t>
            </w:r>
          </w:p>
        </w:tc>
        <w:tc>
          <w:tcPr>
            <w:tcW w:w="607" w:type="pct"/>
            <w:tcBorders>
              <w:top w:val="single" w:sz="4" w:space="0" w:color="auto"/>
              <w:left w:val="single" w:sz="4" w:space="0" w:color="auto"/>
              <w:bottom w:val="single" w:sz="4" w:space="0" w:color="auto"/>
              <w:right w:val="single" w:sz="4" w:space="0" w:color="auto"/>
            </w:tcBorders>
            <w:hideMark/>
          </w:tcPr>
          <w:p w14:paraId="29C948DC" w14:textId="77777777" w:rsidR="002966D6" w:rsidRDefault="002966D6" w:rsidP="00A67AE3">
            <w:pPr>
              <w:pStyle w:val="TAC"/>
              <w:spacing w:line="254" w:lineRule="auto"/>
              <w:rPr>
                <w:rFonts w:cs="Arial"/>
              </w:rPr>
            </w:pPr>
            <w:r>
              <w:t>Note 2</w:t>
            </w:r>
          </w:p>
        </w:tc>
        <w:tc>
          <w:tcPr>
            <w:tcW w:w="605" w:type="pct"/>
            <w:tcBorders>
              <w:top w:val="single" w:sz="4" w:space="0" w:color="auto"/>
              <w:left w:val="single" w:sz="4" w:space="0" w:color="auto"/>
              <w:bottom w:val="single" w:sz="4" w:space="0" w:color="auto"/>
              <w:right w:val="single" w:sz="4" w:space="0" w:color="auto"/>
            </w:tcBorders>
            <w:hideMark/>
          </w:tcPr>
          <w:p w14:paraId="29FCEEE6" w14:textId="77777777" w:rsidR="002966D6" w:rsidRDefault="002966D6" w:rsidP="00A67AE3">
            <w:pPr>
              <w:pStyle w:val="TAC"/>
              <w:spacing w:line="252" w:lineRule="auto"/>
              <w:rPr>
                <w:rFonts w:cs="Arial"/>
              </w:rPr>
            </w:pPr>
            <w:r>
              <w:t>Note 2</w:t>
            </w:r>
          </w:p>
        </w:tc>
        <w:tc>
          <w:tcPr>
            <w:tcW w:w="375" w:type="pct"/>
            <w:tcBorders>
              <w:top w:val="single" w:sz="4" w:space="0" w:color="auto"/>
              <w:left w:val="single" w:sz="4" w:space="0" w:color="auto"/>
              <w:bottom w:val="single" w:sz="4" w:space="0" w:color="auto"/>
              <w:right w:val="single" w:sz="4" w:space="0" w:color="auto"/>
            </w:tcBorders>
            <w:hideMark/>
          </w:tcPr>
          <w:p w14:paraId="6765B243" w14:textId="77777777" w:rsidR="002966D6" w:rsidRDefault="002966D6" w:rsidP="00A67AE3">
            <w:pPr>
              <w:pStyle w:val="TAC"/>
              <w:spacing w:line="252" w:lineRule="auto"/>
              <w:rPr>
                <w:rFonts w:cs="Arial"/>
              </w:rPr>
            </w:pPr>
            <w:ins w:id="21" w:author="R4-2117781" w:date="2021-10-05T18:47:00Z">
              <w:r>
                <w:t>Note 2</w:t>
              </w:r>
            </w:ins>
          </w:p>
        </w:tc>
        <w:tc>
          <w:tcPr>
            <w:tcW w:w="431" w:type="pct"/>
            <w:tcBorders>
              <w:top w:val="single" w:sz="4" w:space="0" w:color="auto"/>
              <w:left w:val="single" w:sz="4" w:space="0" w:color="auto"/>
              <w:bottom w:val="single" w:sz="4" w:space="0" w:color="auto"/>
              <w:right w:val="single" w:sz="4" w:space="0" w:color="auto"/>
            </w:tcBorders>
          </w:tcPr>
          <w:p w14:paraId="4374A3D5" w14:textId="77777777" w:rsidR="002966D6" w:rsidRDefault="002966D6" w:rsidP="00A67AE3">
            <w:pPr>
              <w:pStyle w:val="TAC"/>
              <w:spacing w:line="252" w:lineRule="auto"/>
              <w:rPr>
                <w:rFonts w:cs="Arial"/>
              </w:rPr>
            </w:pPr>
          </w:p>
        </w:tc>
        <w:tc>
          <w:tcPr>
            <w:tcW w:w="431" w:type="pct"/>
            <w:tcBorders>
              <w:top w:val="single" w:sz="4" w:space="0" w:color="auto"/>
              <w:left w:val="single" w:sz="4" w:space="0" w:color="auto"/>
              <w:bottom w:val="single" w:sz="4" w:space="0" w:color="auto"/>
              <w:right w:val="single" w:sz="4" w:space="0" w:color="auto"/>
            </w:tcBorders>
          </w:tcPr>
          <w:p w14:paraId="6CBE0701" w14:textId="77777777" w:rsidR="002966D6" w:rsidRDefault="002966D6" w:rsidP="00A67AE3">
            <w:pPr>
              <w:pStyle w:val="TAC"/>
              <w:spacing w:line="252" w:lineRule="auto"/>
              <w:rPr>
                <w:rFonts w:cs="Arial"/>
              </w:rPr>
            </w:pPr>
          </w:p>
        </w:tc>
        <w:tc>
          <w:tcPr>
            <w:tcW w:w="203" w:type="pct"/>
            <w:tcBorders>
              <w:top w:val="single" w:sz="4" w:space="0" w:color="auto"/>
              <w:left w:val="single" w:sz="4" w:space="0" w:color="auto"/>
              <w:bottom w:val="single" w:sz="4" w:space="0" w:color="auto"/>
              <w:right w:val="single" w:sz="4" w:space="0" w:color="auto"/>
            </w:tcBorders>
          </w:tcPr>
          <w:p w14:paraId="511FAF64" w14:textId="77777777" w:rsidR="002966D6" w:rsidRDefault="002966D6" w:rsidP="00A67AE3">
            <w:pPr>
              <w:pStyle w:val="TAC"/>
              <w:spacing w:line="252" w:lineRule="auto"/>
              <w:rPr>
                <w:rFonts w:cs="Arial"/>
              </w:rPr>
            </w:pPr>
          </w:p>
        </w:tc>
      </w:tr>
      <w:tr w:rsidR="002966D6" w14:paraId="1953EEB2" w14:textId="77777777" w:rsidTr="00A67AE3">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009C5A2" w14:textId="77777777" w:rsidR="002966D6" w:rsidRDefault="002966D6" w:rsidP="00A67AE3">
            <w:pPr>
              <w:pStyle w:val="TAN"/>
              <w:spacing w:line="252" w:lineRule="auto"/>
              <w:rPr>
                <w:rFonts w:cs="Arial"/>
              </w:rPr>
            </w:pPr>
            <w:r>
              <w:t>Note 1:</w:t>
            </w:r>
            <w:r>
              <w:tab/>
            </w:r>
            <w:r>
              <w:rPr>
                <w:rFonts w:cs="Arial"/>
              </w:rPr>
              <w:t>DCI format shall depend upon the test configuration.</w:t>
            </w:r>
          </w:p>
          <w:p w14:paraId="51EFB955" w14:textId="77777777" w:rsidR="002966D6" w:rsidRDefault="002966D6" w:rsidP="00A67AE3">
            <w:pPr>
              <w:pStyle w:val="TAN"/>
              <w:spacing w:line="252" w:lineRule="auto"/>
              <w:rPr>
                <w:rFonts w:cs="Arial"/>
              </w:rPr>
            </w:pPr>
            <w:r>
              <w:t>Note 2:</w:t>
            </w:r>
            <w:r>
              <w:tab/>
            </w:r>
            <w:r>
              <w:rPr>
                <w:rFonts w:cs="Arial"/>
              </w:rPr>
              <w:t>Payload size shall depend upon the test configuration.</w:t>
            </w:r>
          </w:p>
          <w:p w14:paraId="74A5D7C7" w14:textId="77777777" w:rsidR="002966D6" w:rsidRDefault="002966D6" w:rsidP="00A67AE3">
            <w:pPr>
              <w:pStyle w:val="TAN"/>
              <w:spacing w:line="252" w:lineRule="auto"/>
            </w:pPr>
            <w:r>
              <w:rPr>
                <w:rFonts w:cs="Arial"/>
              </w:rPr>
              <w:t>Note 3:</w:t>
            </w:r>
            <w:r>
              <w:rPr>
                <w:rFonts w:cs="Arial"/>
              </w:rPr>
              <w:tab/>
              <w:t>Allocated in the same resource blocks where the associated RMC is scheduled.</w:t>
            </w:r>
          </w:p>
        </w:tc>
      </w:tr>
    </w:tbl>
    <w:p w14:paraId="0C007D2C" w14:textId="77777777" w:rsidR="009C2962" w:rsidRPr="002966D6" w:rsidRDefault="009C2962" w:rsidP="009C2962">
      <w:pPr>
        <w:rPr>
          <w:rFonts w:eastAsia="MS Mincho"/>
          <w:noProof/>
        </w:rPr>
      </w:pPr>
    </w:p>
    <w:p w14:paraId="09CECB04" w14:textId="77777777" w:rsidR="009C2962" w:rsidRPr="006F4D85" w:rsidRDefault="009C2962" w:rsidP="009C2962">
      <w:pPr>
        <w:pStyle w:val="TH"/>
      </w:pPr>
      <w:r w:rsidRPr="006F4D85">
        <w:rPr>
          <w:rFonts w:cs="v5.0.0"/>
        </w:rPr>
        <w:lastRenderedPageBreak/>
        <w:t>Table A.3.1.3.2-3: Control Channel RMC for TDD with SCS=</w:t>
      </w:r>
      <w:proofErr w:type="gramStart"/>
      <w:r w:rsidRPr="006F4D85">
        <w:rPr>
          <w:rFonts w:cs="v5.0.0"/>
        </w:rPr>
        <w:t>120KHz</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528"/>
        <w:gridCol w:w="945"/>
        <w:gridCol w:w="945"/>
        <w:gridCol w:w="944"/>
        <w:gridCol w:w="944"/>
        <w:gridCol w:w="944"/>
        <w:gridCol w:w="944"/>
        <w:gridCol w:w="944"/>
      </w:tblGrid>
      <w:tr w:rsidR="009C2962" w:rsidRPr="006F4D85" w14:paraId="718E5719"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D4F1D9C" w14:textId="77777777" w:rsidR="009C2962" w:rsidRPr="006F4D85" w:rsidRDefault="009C2962" w:rsidP="00595699">
            <w:pPr>
              <w:pStyle w:val="TAH"/>
              <w:spacing w:line="252" w:lineRule="auto"/>
              <w:rPr>
                <w:rFonts w:cs="Arial"/>
              </w:rPr>
            </w:pPr>
            <w:r w:rsidRPr="006F4D85">
              <w:rPr>
                <w:rFonts w:cs="Arial"/>
              </w:rPr>
              <w:t>Parameter</w:t>
            </w:r>
          </w:p>
        </w:tc>
        <w:tc>
          <w:tcPr>
            <w:tcW w:w="293" w:type="pct"/>
            <w:tcBorders>
              <w:top w:val="single" w:sz="4" w:space="0" w:color="auto"/>
              <w:left w:val="single" w:sz="4" w:space="0" w:color="auto"/>
              <w:bottom w:val="single" w:sz="4" w:space="0" w:color="auto"/>
              <w:right w:val="single" w:sz="4" w:space="0" w:color="auto"/>
            </w:tcBorders>
            <w:hideMark/>
          </w:tcPr>
          <w:p w14:paraId="3F2FDC9D" w14:textId="77777777" w:rsidR="009C2962" w:rsidRPr="006F4D85" w:rsidRDefault="009C2962" w:rsidP="00595699">
            <w:pPr>
              <w:pStyle w:val="TAH"/>
              <w:spacing w:line="252" w:lineRule="auto"/>
              <w:rPr>
                <w:rFonts w:cs="Arial"/>
              </w:rPr>
            </w:pPr>
            <w:r w:rsidRPr="006F4D85">
              <w:rPr>
                <w:rFonts w:cs="Arial"/>
              </w:rPr>
              <w:t>Unit</w:t>
            </w:r>
          </w:p>
        </w:tc>
        <w:tc>
          <w:tcPr>
            <w:tcW w:w="3298" w:type="pct"/>
            <w:gridSpan w:val="7"/>
            <w:tcBorders>
              <w:top w:val="single" w:sz="4" w:space="0" w:color="auto"/>
              <w:left w:val="single" w:sz="4" w:space="0" w:color="auto"/>
              <w:bottom w:val="single" w:sz="4" w:space="0" w:color="auto"/>
              <w:right w:val="single" w:sz="4" w:space="0" w:color="auto"/>
            </w:tcBorders>
            <w:hideMark/>
          </w:tcPr>
          <w:p w14:paraId="2A2F3EF0" w14:textId="77777777" w:rsidR="009C2962" w:rsidRPr="006F4D85" w:rsidRDefault="009C2962" w:rsidP="00595699">
            <w:pPr>
              <w:pStyle w:val="TAH"/>
              <w:spacing w:line="252" w:lineRule="auto"/>
              <w:rPr>
                <w:rFonts w:cs="Arial"/>
              </w:rPr>
            </w:pPr>
            <w:r w:rsidRPr="006F4D85">
              <w:rPr>
                <w:rFonts w:cs="Arial"/>
              </w:rPr>
              <w:t>Value</w:t>
            </w:r>
          </w:p>
        </w:tc>
      </w:tr>
      <w:tr w:rsidR="009C2962" w:rsidRPr="006F4D85" w14:paraId="44688D6F"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CB05915" w14:textId="77777777" w:rsidR="009C2962" w:rsidRPr="006F4D85" w:rsidRDefault="009C2962" w:rsidP="00595699">
            <w:pPr>
              <w:pStyle w:val="TAL"/>
              <w:spacing w:line="252" w:lineRule="auto"/>
              <w:rPr>
                <w:rFonts w:cs="Arial"/>
              </w:rPr>
            </w:pPr>
            <w:r w:rsidRPr="006F4D85">
              <w:rPr>
                <w:rFonts w:cs="Arial"/>
              </w:rPr>
              <w:t>Reference channel</w:t>
            </w:r>
          </w:p>
        </w:tc>
        <w:tc>
          <w:tcPr>
            <w:tcW w:w="293" w:type="pct"/>
            <w:tcBorders>
              <w:top w:val="single" w:sz="4" w:space="0" w:color="auto"/>
              <w:left w:val="single" w:sz="4" w:space="0" w:color="auto"/>
              <w:bottom w:val="single" w:sz="4" w:space="0" w:color="auto"/>
              <w:right w:val="single" w:sz="4" w:space="0" w:color="auto"/>
            </w:tcBorders>
          </w:tcPr>
          <w:p w14:paraId="14567657" w14:textId="77777777" w:rsidR="009C2962" w:rsidRPr="006F4D85" w:rsidRDefault="009C2962" w:rsidP="00595699">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40696E2" w14:textId="77777777" w:rsidR="009C2962" w:rsidRPr="006F4D85" w:rsidRDefault="009C2962" w:rsidP="00595699">
            <w:pPr>
              <w:pStyle w:val="TAC"/>
              <w:spacing w:line="252" w:lineRule="auto"/>
            </w:pPr>
            <w:r w:rsidRPr="006F4D85">
              <w:t>CCR.3.1 TDD</w:t>
            </w:r>
          </w:p>
        </w:tc>
        <w:tc>
          <w:tcPr>
            <w:tcW w:w="530" w:type="pct"/>
            <w:tcBorders>
              <w:top w:val="single" w:sz="4" w:space="0" w:color="auto"/>
              <w:left w:val="single" w:sz="4" w:space="0" w:color="auto"/>
              <w:bottom w:val="single" w:sz="4" w:space="0" w:color="auto"/>
              <w:right w:val="single" w:sz="4" w:space="0" w:color="auto"/>
            </w:tcBorders>
            <w:hideMark/>
          </w:tcPr>
          <w:p w14:paraId="1BD74D8C" w14:textId="77777777" w:rsidR="009C2962" w:rsidRPr="006F4D85" w:rsidRDefault="009C2962" w:rsidP="00595699">
            <w:pPr>
              <w:pStyle w:val="TAC"/>
              <w:spacing w:line="252" w:lineRule="auto"/>
              <w:rPr>
                <w:rFonts w:cs="Arial"/>
                <w:lang w:eastAsia="zh-CN"/>
              </w:rPr>
            </w:pPr>
            <w:r w:rsidRPr="006F4D85">
              <w:rPr>
                <w:rFonts w:cs="Arial"/>
                <w:lang w:eastAsia="zh-CN"/>
              </w:rPr>
              <w:t>CCR.3.2 TDD</w:t>
            </w:r>
          </w:p>
        </w:tc>
        <w:tc>
          <w:tcPr>
            <w:tcW w:w="530" w:type="pct"/>
            <w:tcBorders>
              <w:top w:val="single" w:sz="4" w:space="0" w:color="auto"/>
              <w:left w:val="single" w:sz="4" w:space="0" w:color="auto"/>
              <w:bottom w:val="single" w:sz="4" w:space="0" w:color="auto"/>
              <w:right w:val="single" w:sz="4" w:space="0" w:color="auto"/>
            </w:tcBorders>
          </w:tcPr>
          <w:p w14:paraId="2DC6A77D" w14:textId="77777777" w:rsidR="009C2962" w:rsidRPr="006F4D85" w:rsidRDefault="009C2962" w:rsidP="00595699">
            <w:pPr>
              <w:pStyle w:val="TAC"/>
              <w:spacing w:line="252" w:lineRule="auto"/>
              <w:rPr>
                <w:rFonts w:cs="Arial"/>
              </w:rPr>
            </w:pPr>
            <w:r w:rsidRPr="006F4D85">
              <w:t>CCR.3.3 TDD</w:t>
            </w:r>
          </w:p>
        </w:tc>
        <w:tc>
          <w:tcPr>
            <w:tcW w:w="530" w:type="pct"/>
            <w:tcBorders>
              <w:top w:val="single" w:sz="4" w:space="0" w:color="auto"/>
              <w:left w:val="single" w:sz="4" w:space="0" w:color="auto"/>
              <w:bottom w:val="single" w:sz="4" w:space="0" w:color="auto"/>
              <w:right w:val="single" w:sz="4" w:space="0" w:color="auto"/>
            </w:tcBorders>
          </w:tcPr>
          <w:p w14:paraId="39141FA8" w14:textId="77777777" w:rsidR="009C2962" w:rsidRPr="006F4D85" w:rsidRDefault="009C2962" w:rsidP="00595699">
            <w:pPr>
              <w:pStyle w:val="TAC"/>
              <w:rPr>
                <w:rFonts w:cs="Arial"/>
              </w:rPr>
            </w:pPr>
            <w:r w:rsidRPr="00EC61C3">
              <w:t>CCR.3.</w:t>
            </w:r>
            <w:r>
              <w:t>4</w:t>
            </w:r>
            <w:r w:rsidRPr="00EC61C3">
              <w:t xml:space="preserve"> TDD</w:t>
            </w:r>
          </w:p>
        </w:tc>
        <w:tc>
          <w:tcPr>
            <w:tcW w:w="530" w:type="pct"/>
            <w:tcBorders>
              <w:top w:val="single" w:sz="4" w:space="0" w:color="auto"/>
              <w:left w:val="single" w:sz="4" w:space="0" w:color="auto"/>
              <w:bottom w:val="single" w:sz="4" w:space="0" w:color="auto"/>
              <w:right w:val="single" w:sz="4" w:space="0" w:color="auto"/>
            </w:tcBorders>
          </w:tcPr>
          <w:p w14:paraId="540F412D" w14:textId="77777777" w:rsidR="009C2962" w:rsidRPr="006F4D85" w:rsidRDefault="009C2962" w:rsidP="00595699">
            <w:pPr>
              <w:pStyle w:val="TAC"/>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30" w:type="pct"/>
            <w:tcBorders>
              <w:top w:val="single" w:sz="4" w:space="0" w:color="auto"/>
              <w:left w:val="single" w:sz="4" w:space="0" w:color="auto"/>
              <w:bottom w:val="single" w:sz="4" w:space="0" w:color="auto"/>
              <w:right w:val="single" w:sz="4" w:space="0" w:color="auto"/>
            </w:tcBorders>
          </w:tcPr>
          <w:p w14:paraId="684450AF" w14:textId="77777777" w:rsidR="009C2962" w:rsidRPr="006F4D85" w:rsidRDefault="009C2962" w:rsidP="00595699">
            <w:pPr>
              <w:pStyle w:val="TAC"/>
              <w:rPr>
                <w:rFonts w:cs="Arial"/>
              </w:rPr>
            </w:pPr>
            <w:r w:rsidRPr="00EC61C3">
              <w:t>CCR.3.</w:t>
            </w:r>
            <w:r>
              <w:t>6</w:t>
            </w:r>
            <w:r w:rsidRPr="00EC61C3">
              <w:t xml:space="preserve"> TDD</w:t>
            </w:r>
          </w:p>
        </w:tc>
        <w:tc>
          <w:tcPr>
            <w:tcW w:w="118" w:type="pct"/>
            <w:tcBorders>
              <w:top w:val="single" w:sz="4" w:space="0" w:color="auto"/>
              <w:left w:val="single" w:sz="4" w:space="0" w:color="auto"/>
              <w:bottom w:val="single" w:sz="4" w:space="0" w:color="auto"/>
              <w:right w:val="single" w:sz="4" w:space="0" w:color="auto"/>
            </w:tcBorders>
          </w:tcPr>
          <w:p w14:paraId="1FD834A6" w14:textId="77777777" w:rsidR="009C2962" w:rsidRPr="006F4D85" w:rsidRDefault="009C2962" w:rsidP="00595699">
            <w:pPr>
              <w:pStyle w:val="TAC"/>
              <w:spacing w:line="252" w:lineRule="auto"/>
              <w:rPr>
                <w:rFonts w:cs="Arial"/>
              </w:rPr>
            </w:pPr>
            <w:r w:rsidRPr="009945FF">
              <w:t>CCR.3.7 TDD</w:t>
            </w:r>
          </w:p>
        </w:tc>
      </w:tr>
      <w:tr w:rsidR="009C2962" w:rsidRPr="006F4D85" w14:paraId="7E1DB883"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A06BFF3" w14:textId="77777777" w:rsidR="009C2962" w:rsidRPr="006F4D85" w:rsidRDefault="009C2962" w:rsidP="00595699">
            <w:pPr>
              <w:pStyle w:val="TAL"/>
              <w:spacing w:line="252" w:lineRule="auto"/>
              <w:rPr>
                <w:rFonts w:cs="Arial"/>
              </w:rPr>
            </w:pPr>
            <w:r w:rsidRPr="006F4D85">
              <w:rPr>
                <w:rFonts w:cs="Arial"/>
              </w:rPr>
              <w:t>Channel bandwidth</w:t>
            </w:r>
          </w:p>
        </w:tc>
        <w:tc>
          <w:tcPr>
            <w:tcW w:w="293" w:type="pct"/>
            <w:tcBorders>
              <w:top w:val="single" w:sz="4" w:space="0" w:color="auto"/>
              <w:left w:val="single" w:sz="4" w:space="0" w:color="auto"/>
              <w:bottom w:val="single" w:sz="4" w:space="0" w:color="auto"/>
              <w:right w:val="single" w:sz="4" w:space="0" w:color="auto"/>
            </w:tcBorders>
            <w:hideMark/>
          </w:tcPr>
          <w:p w14:paraId="6FFECB4E" w14:textId="77777777" w:rsidR="009C2962" w:rsidRPr="006F4D85" w:rsidRDefault="009C2962" w:rsidP="00595699">
            <w:pPr>
              <w:pStyle w:val="TAC"/>
              <w:spacing w:line="252" w:lineRule="auto"/>
              <w:rPr>
                <w:rFonts w:cs="Arial"/>
              </w:rPr>
            </w:pPr>
            <w:r w:rsidRPr="006F4D85">
              <w:rPr>
                <w:rFonts w:cs="Arial"/>
              </w:rPr>
              <w:t>MHz</w:t>
            </w:r>
          </w:p>
        </w:tc>
        <w:tc>
          <w:tcPr>
            <w:tcW w:w="530" w:type="pct"/>
            <w:tcBorders>
              <w:top w:val="single" w:sz="4" w:space="0" w:color="auto"/>
              <w:left w:val="single" w:sz="4" w:space="0" w:color="auto"/>
              <w:bottom w:val="single" w:sz="4" w:space="0" w:color="auto"/>
              <w:right w:val="single" w:sz="4" w:space="0" w:color="auto"/>
            </w:tcBorders>
            <w:hideMark/>
          </w:tcPr>
          <w:p w14:paraId="1CCA5D42" w14:textId="77777777" w:rsidR="009C2962" w:rsidRPr="006F4D85" w:rsidRDefault="009C2962" w:rsidP="00595699">
            <w:pPr>
              <w:pStyle w:val="TAC"/>
              <w:spacing w:line="252" w:lineRule="auto"/>
            </w:pPr>
            <w:r w:rsidRPr="006F4D85">
              <w:t>100</w:t>
            </w:r>
          </w:p>
        </w:tc>
        <w:tc>
          <w:tcPr>
            <w:tcW w:w="530" w:type="pct"/>
            <w:tcBorders>
              <w:top w:val="single" w:sz="4" w:space="0" w:color="auto"/>
              <w:left w:val="single" w:sz="4" w:space="0" w:color="auto"/>
              <w:bottom w:val="single" w:sz="4" w:space="0" w:color="auto"/>
              <w:right w:val="single" w:sz="4" w:space="0" w:color="auto"/>
            </w:tcBorders>
            <w:hideMark/>
          </w:tcPr>
          <w:p w14:paraId="1A687270" w14:textId="77777777" w:rsidR="009C2962" w:rsidRPr="006F4D85" w:rsidRDefault="009C2962" w:rsidP="00595699">
            <w:pPr>
              <w:pStyle w:val="TAC"/>
              <w:spacing w:line="252" w:lineRule="auto"/>
              <w:rPr>
                <w:rFonts w:cs="Arial"/>
                <w:lang w:eastAsia="zh-CN"/>
              </w:rPr>
            </w:pPr>
            <w:r w:rsidRPr="006F4D85">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33FAF4C6" w14:textId="77777777" w:rsidR="009C2962" w:rsidRPr="006F4D85" w:rsidRDefault="009C2962" w:rsidP="00595699">
            <w:pPr>
              <w:pStyle w:val="TAC"/>
              <w:spacing w:line="252" w:lineRule="auto"/>
              <w:rPr>
                <w:rFonts w:cs="Arial"/>
              </w:rPr>
            </w:pPr>
            <w:r w:rsidRPr="006F4D85">
              <w:t>100</w:t>
            </w:r>
          </w:p>
        </w:tc>
        <w:tc>
          <w:tcPr>
            <w:tcW w:w="530" w:type="pct"/>
            <w:tcBorders>
              <w:top w:val="single" w:sz="4" w:space="0" w:color="auto"/>
              <w:left w:val="single" w:sz="4" w:space="0" w:color="auto"/>
              <w:bottom w:val="single" w:sz="4" w:space="0" w:color="auto"/>
              <w:right w:val="single" w:sz="4" w:space="0" w:color="auto"/>
            </w:tcBorders>
          </w:tcPr>
          <w:p w14:paraId="3D8D31B6" w14:textId="77777777" w:rsidR="009C2962" w:rsidRPr="006F4D85" w:rsidRDefault="009C2962" w:rsidP="00595699">
            <w:pPr>
              <w:pStyle w:val="TAC"/>
              <w:rPr>
                <w:rFonts w:cs="Arial"/>
              </w:rPr>
            </w:pPr>
            <w:r w:rsidRPr="00EC61C3">
              <w:t>100</w:t>
            </w:r>
          </w:p>
        </w:tc>
        <w:tc>
          <w:tcPr>
            <w:tcW w:w="530" w:type="pct"/>
            <w:tcBorders>
              <w:top w:val="single" w:sz="4" w:space="0" w:color="auto"/>
              <w:left w:val="single" w:sz="4" w:space="0" w:color="auto"/>
              <w:bottom w:val="single" w:sz="4" w:space="0" w:color="auto"/>
              <w:right w:val="single" w:sz="4" w:space="0" w:color="auto"/>
            </w:tcBorders>
          </w:tcPr>
          <w:p w14:paraId="6CB8EE87" w14:textId="77777777" w:rsidR="009C2962" w:rsidRPr="006F4D85" w:rsidRDefault="009C2962" w:rsidP="00595699">
            <w:pPr>
              <w:pStyle w:val="TAC"/>
              <w:rPr>
                <w:rFonts w:cs="Arial"/>
              </w:rPr>
            </w:pPr>
            <w:r w:rsidRPr="00EC61C3">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0DA3A1F7" w14:textId="77777777" w:rsidR="009C2962" w:rsidRPr="006F4D85" w:rsidRDefault="009C2962" w:rsidP="00595699">
            <w:pPr>
              <w:pStyle w:val="TAC"/>
              <w:rPr>
                <w:rFonts w:cs="Arial"/>
              </w:rPr>
            </w:pPr>
            <w:r w:rsidRPr="00EC61C3">
              <w:t>100</w:t>
            </w:r>
          </w:p>
        </w:tc>
        <w:tc>
          <w:tcPr>
            <w:tcW w:w="118" w:type="pct"/>
            <w:tcBorders>
              <w:top w:val="single" w:sz="4" w:space="0" w:color="auto"/>
              <w:left w:val="single" w:sz="4" w:space="0" w:color="auto"/>
              <w:bottom w:val="single" w:sz="4" w:space="0" w:color="auto"/>
              <w:right w:val="single" w:sz="4" w:space="0" w:color="auto"/>
            </w:tcBorders>
          </w:tcPr>
          <w:p w14:paraId="59892A04" w14:textId="77777777" w:rsidR="009C2962" w:rsidRPr="006F4D85" w:rsidRDefault="009C2962" w:rsidP="00595699">
            <w:pPr>
              <w:pStyle w:val="TAC"/>
              <w:spacing w:line="252" w:lineRule="auto"/>
              <w:rPr>
                <w:rFonts w:cs="Arial"/>
              </w:rPr>
            </w:pPr>
            <w:r w:rsidRPr="009945FF">
              <w:t>100</w:t>
            </w:r>
          </w:p>
        </w:tc>
      </w:tr>
      <w:tr w:rsidR="009C2962" w:rsidRPr="006F4D85" w14:paraId="36321F5B"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53C6A5B" w14:textId="77777777" w:rsidR="009C2962" w:rsidRPr="006F4D85" w:rsidRDefault="009C2962" w:rsidP="00595699">
            <w:pPr>
              <w:pStyle w:val="TAL"/>
              <w:spacing w:line="252" w:lineRule="auto"/>
              <w:rPr>
                <w:rFonts w:cs="Arial"/>
                <w:lang w:eastAsia="zh-CN"/>
              </w:rPr>
            </w:pPr>
            <w:r w:rsidRPr="006F4D85">
              <w:rPr>
                <w:rFonts w:cs="Arial"/>
                <w:lang w:eastAsia="zh-CN"/>
              </w:rPr>
              <w:t>Subcarrier spacing</w:t>
            </w:r>
          </w:p>
        </w:tc>
        <w:tc>
          <w:tcPr>
            <w:tcW w:w="293" w:type="pct"/>
            <w:tcBorders>
              <w:top w:val="single" w:sz="4" w:space="0" w:color="auto"/>
              <w:left w:val="single" w:sz="4" w:space="0" w:color="auto"/>
              <w:bottom w:val="single" w:sz="4" w:space="0" w:color="auto"/>
              <w:right w:val="single" w:sz="4" w:space="0" w:color="auto"/>
            </w:tcBorders>
            <w:hideMark/>
          </w:tcPr>
          <w:p w14:paraId="09C90D23" w14:textId="77777777" w:rsidR="009C2962" w:rsidRPr="006F4D85" w:rsidRDefault="009C2962" w:rsidP="00595699">
            <w:pPr>
              <w:pStyle w:val="TAC"/>
              <w:spacing w:line="252" w:lineRule="auto"/>
              <w:rPr>
                <w:rFonts w:cs="Arial"/>
                <w:lang w:eastAsia="zh-CN"/>
              </w:rPr>
            </w:pPr>
            <w:r w:rsidRPr="006F4D85">
              <w:rPr>
                <w:rFonts w:cs="Arial"/>
                <w:lang w:eastAsia="zh-CN"/>
              </w:rPr>
              <w:t>kHz</w:t>
            </w:r>
          </w:p>
        </w:tc>
        <w:tc>
          <w:tcPr>
            <w:tcW w:w="530" w:type="pct"/>
            <w:tcBorders>
              <w:top w:val="single" w:sz="4" w:space="0" w:color="auto"/>
              <w:left w:val="single" w:sz="4" w:space="0" w:color="auto"/>
              <w:bottom w:val="single" w:sz="4" w:space="0" w:color="auto"/>
              <w:right w:val="single" w:sz="4" w:space="0" w:color="auto"/>
            </w:tcBorders>
            <w:hideMark/>
          </w:tcPr>
          <w:p w14:paraId="0109B6A9" w14:textId="77777777" w:rsidR="009C2962" w:rsidRPr="006F4D85" w:rsidRDefault="009C2962" w:rsidP="00595699">
            <w:pPr>
              <w:pStyle w:val="TAC"/>
              <w:spacing w:line="252" w:lineRule="auto"/>
              <w:rPr>
                <w:lang w:eastAsia="zh-CN"/>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hideMark/>
          </w:tcPr>
          <w:p w14:paraId="6CB114AF" w14:textId="77777777" w:rsidR="009C2962" w:rsidRPr="006F4D85" w:rsidRDefault="009C2962" w:rsidP="00595699">
            <w:pPr>
              <w:pStyle w:val="TAC"/>
              <w:spacing w:line="252" w:lineRule="auto"/>
              <w:rPr>
                <w:rFonts w:cs="Arial"/>
                <w:lang w:eastAsia="zh-CN"/>
              </w:rPr>
            </w:pPr>
            <w:r w:rsidRPr="006F4D85">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60736C9E" w14:textId="77777777" w:rsidR="009C2962" w:rsidRPr="006F4D85" w:rsidRDefault="009C2962" w:rsidP="00595699">
            <w:pPr>
              <w:pStyle w:val="TAC"/>
              <w:spacing w:line="252" w:lineRule="auto"/>
              <w:rPr>
                <w:rFonts w:cs="Arial"/>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471AD61F" w14:textId="77777777" w:rsidR="009C2962" w:rsidRPr="006F4D85" w:rsidRDefault="009C2962" w:rsidP="00595699">
            <w:pPr>
              <w:pStyle w:val="TAC"/>
              <w:rPr>
                <w:rFonts w:cs="Arial"/>
              </w:rPr>
            </w:pPr>
            <w:r w:rsidRPr="00EC61C3">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6B952C3D" w14:textId="77777777" w:rsidR="009C2962" w:rsidRPr="006F4D85" w:rsidRDefault="009C2962" w:rsidP="00595699">
            <w:pPr>
              <w:pStyle w:val="TAC"/>
              <w:rPr>
                <w:rFonts w:cs="Arial"/>
              </w:rPr>
            </w:pPr>
            <w:r w:rsidRPr="00EC61C3">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54CF1D37" w14:textId="77777777" w:rsidR="009C2962" w:rsidRPr="006F4D85" w:rsidRDefault="009C2962" w:rsidP="00595699">
            <w:pPr>
              <w:pStyle w:val="TAC"/>
              <w:rPr>
                <w:rFonts w:cs="Arial"/>
              </w:rPr>
            </w:pPr>
            <w:r w:rsidRPr="00EC61C3">
              <w:rPr>
                <w:lang w:eastAsia="zh-CN"/>
              </w:rPr>
              <w:t>120</w:t>
            </w:r>
          </w:p>
        </w:tc>
        <w:tc>
          <w:tcPr>
            <w:tcW w:w="118" w:type="pct"/>
            <w:tcBorders>
              <w:top w:val="single" w:sz="4" w:space="0" w:color="auto"/>
              <w:left w:val="single" w:sz="4" w:space="0" w:color="auto"/>
              <w:bottom w:val="single" w:sz="4" w:space="0" w:color="auto"/>
              <w:right w:val="single" w:sz="4" w:space="0" w:color="auto"/>
            </w:tcBorders>
          </w:tcPr>
          <w:p w14:paraId="28A0A6F7" w14:textId="77777777" w:rsidR="009C2962" w:rsidRPr="006F4D85" w:rsidRDefault="009C2962" w:rsidP="00595699">
            <w:pPr>
              <w:pStyle w:val="TAC"/>
              <w:spacing w:line="252" w:lineRule="auto"/>
              <w:rPr>
                <w:rFonts w:cs="Arial"/>
              </w:rPr>
            </w:pPr>
            <w:r w:rsidRPr="009945FF">
              <w:rPr>
                <w:lang w:eastAsia="zh-CN"/>
              </w:rPr>
              <w:t>120</w:t>
            </w:r>
          </w:p>
        </w:tc>
      </w:tr>
      <w:tr w:rsidR="009C2962" w:rsidRPr="006F4D85" w14:paraId="0429B421"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BE9C6CB" w14:textId="77777777" w:rsidR="009C2962" w:rsidRPr="006F4D85" w:rsidRDefault="009C2962" w:rsidP="00595699">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293" w:type="pct"/>
            <w:tcBorders>
              <w:top w:val="single" w:sz="4" w:space="0" w:color="auto"/>
              <w:left w:val="single" w:sz="4" w:space="0" w:color="auto"/>
              <w:bottom w:val="single" w:sz="4" w:space="0" w:color="auto"/>
              <w:right w:val="single" w:sz="4" w:space="0" w:color="auto"/>
            </w:tcBorders>
          </w:tcPr>
          <w:p w14:paraId="127C2055" w14:textId="77777777" w:rsidR="009C2962" w:rsidRPr="006F4D85" w:rsidRDefault="009C2962" w:rsidP="00595699">
            <w:pPr>
              <w:pStyle w:val="TAC"/>
              <w:spacing w:line="252" w:lineRule="auto"/>
              <w:rPr>
                <w:rFonts w:cs="Arial"/>
                <w:lang w:eastAsia="zh-CN"/>
              </w:rPr>
            </w:pPr>
          </w:p>
        </w:tc>
        <w:tc>
          <w:tcPr>
            <w:tcW w:w="530" w:type="pct"/>
            <w:tcBorders>
              <w:top w:val="single" w:sz="4" w:space="0" w:color="auto"/>
              <w:left w:val="single" w:sz="4" w:space="0" w:color="auto"/>
              <w:bottom w:val="single" w:sz="4" w:space="0" w:color="auto"/>
              <w:right w:val="single" w:sz="4" w:space="0" w:color="auto"/>
            </w:tcBorders>
            <w:hideMark/>
          </w:tcPr>
          <w:p w14:paraId="3EF11467" w14:textId="77777777" w:rsidR="009C2962" w:rsidRPr="006F4D85" w:rsidRDefault="009C2962" w:rsidP="00595699">
            <w:pPr>
              <w:pStyle w:val="TAC"/>
              <w:spacing w:line="252" w:lineRule="auto"/>
              <w:rPr>
                <w:lang w:eastAsia="zh-CN"/>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hideMark/>
          </w:tcPr>
          <w:p w14:paraId="41A87DBF" w14:textId="77777777" w:rsidR="009C2962" w:rsidRPr="006F4D85" w:rsidRDefault="009C2962" w:rsidP="00595699">
            <w:pPr>
              <w:pStyle w:val="TAC"/>
              <w:spacing w:line="252" w:lineRule="auto"/>
              <w:rPr>
                <w:rFonts w:cs="Arial"/>
                <w:lang w:eastAsia="zh-CN"/>
              </w:rPr>
            </w:pPr>
            <w:r w:rsidRPr="006F4D85">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77ECE96A" w14:textId="77777777" w:rsidR="009C2962" w:rsidRPr="006F4D85" w:rsidRDefault="009C2962" w:rsidP="00595699">
            <w:pPr>
              <w:pStyle w:val="TAC"/>
              <w:spacing w:line="252" w:lineRule="auto"/>
              <w:rPr>
                <w:rFonts w:cs="Arial"/>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56C39053" w14:textId="77777777" w:rsidR="009C2962" w:rsidRPr="006F4D85" w:rsidRDefault="009C2962" w:rsidP="00595699">
            <w:pPr>
              <w:pStyle w:val="TAC"/>
              <w:rPr>
                <w:rFonts w:cs="Arial"/>
              </w:rPr>
            </w:pPr>
            <w:r w:rsidRPr="00EC61C3">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2784B411" w14:textId="77777777" w:rsidR="009C2962" w:rsidRPr="006F4D85" w:rsidRDefault="009C2962" w:rsidP="00595699">
            <w:pPr>
              <w:pStyle w:val="TAC"/>
              <w:rPr>
                <w:rFonts w:cs="Arial"/>
              </w:rPr>
            </w:pPr>
            <w:r w:rsidRPr="00EC61C3">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28FCC9F1" w14:textId="77777777" w:rsidR="009C2962" w:rsidRPr="006F4D85" w:rsidRDefault="009C2962" w:rsidP="00595699">
            <w:pPr>
              <w:pStyle w:val="TAC"/>
              <w:rPr>
                <w:rFonts w:cs="Arial"/>
              </w:rPr>
            </w:pPr>
            <w:r w:rsidRPr="00EC61C3">
              <w:rPr>
                <w:lang w:eastAsia="zh-CN"/>
              </w:rPr>
              <w:t>24</w:t>
            </w:r>
          </w:p>
        </w:tc>
        <w:tc>
          <w:tcPr>
            <w:tcW w:w="118" w:type="pct"/>
            <w:tcBorders>
              <w:top w:val="single" w:sz="4" w:space="0" w:color="auto"/>
              <w:left w:val="single" w:sz="4" w:space="0" w:color="auto"/>
              <w:bottom w:val="single" w:sz="4" w:space="0" w:color="auto"/>
              <w:right w:val="single" w:sz="4" w:space="0" w:color="auto"/>
            </w:tcBorders>
          </w:tcPr>
          <w:p w14:paraId="04DBED42" w14:textId="77777777" w:rsidR="009C2962" w:rsidRPr="006F4D85" w:rsidRDefault="009C2962" w:rsidP="00595699">
            <w:pPr>
              <w:pStyle w:val="TAC"/>
              <w:spacing w:line="252" w:lineRule="auto"/>
              <w:rPr>
                <w:rFonts w:cs="Arial"/>
              </w:rPr>
            </w:pPr>
            <w:r w:rsidRPr="009945FF">
              <w:rPr>
                <w:rFonts w:cs="Arial"/>
              </w:rPr>
              <w:t>48</w:t>
            </w:r>
          </w:p>
        </w:tc>
      </w:tr>
      <w:tr w:rsidR="009C2962" w:rsidRPr="006F4D85" w14:paraId="55EECFB7"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4EEFFD7A" w14:textId="77777777" w:rsidR="009C2962" w:rsidRPr="006F4D85" w:rsidRDefault="009C2962" w:rsidP="00595699">
            <w:pPr>
              <w:pStyle w:val="TAL"/>
              <w:spacing w:line="252" w:lineRule="auto"/>
              <w:rPr>
                <w:rFonts w:cs="Arial"/>
              </w:rPr>
            </w:pPr>
            <w:r w:rsidRPr="006F4D85">
              <w:rPr>
                <w:rFonts w:cs="Arial"/>
              </w:rPr>
              <w:t>Number of transmitter antennas</w:t>
            </w:r>
          </w:p>
        </w:tc>
        <w:tc>
          <w:tcPr>
            <w:tcW w:w="293" w:type="pct"/>
            <w:tcBorders>
              <w:top w:val="single" w:sz="4" w:space="0" w:color="auto"/>
              <w:left w:val="single" w:sz="4" w:space="0" w:color="auto"/>
              <w:bottom w:val="single" w:sz="4" w:space="0" w:color="auto"/>
              <w:right w:val="single" w:sz="4" w:space="0" w:color="auto"/>
            </w:tcBorders>
          </w:tcPr>
          <w:p w14:paraId="67DC0098" w14:textId="77777777" w:rsidR="009C2962" w:rsidRPr="006F4D85" w:rsidRDefault="009C2962" w:rsidP="00595699">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7E0FA7CC" w14:textId="77777777" w:rsidR="009C2962" w:rsidRPr="006F4D85" w:rsidRDefault="009C2962" w:rsidP="00595699">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39A5427C" w14:textId="77777777" w:rsidR="009C2962" w:rsidRPr="006F4D85" w:rsidRDefault="009C2962" w:rsidP="00595699">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13F44ED0" w14:textId="77777777" w:rsidR="009C2962" w:rsidRPr="006F4D85" w:rsidRDefault="009C2962" w:rsidP="00595699">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E804B25" w14:textId="77777777" w:rsidR="009C2962" w:rsidRPr="006F4D85" w:rsidRDefault="009C2962" w:rsidP="00595699">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ACF8C27" w14:textId="77777777" w:rsidR="009C2962" w:rsidRPr="006F4D85" w:rsidRDefault="009C2962" w:rsidP="00595699">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7409979" w14:textId="77777777" w:rsidR="009C2962" w:rsidRPr="006F4D85" w:rsidRDefault="009C2962" w:rsidP="00595699">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144C809D" w14:textId="77777777" w:rsidR="009C2962" w:rsidRPr="006F4D85" w:rsidRDefault="009C2962" w:rsidP="00595699">
            <w:pPr>
              <w:pStyle w:val="TAC"/>
              <w:spacing w:line="252" w:lineRule="auto"/>
              <w:rPr>
                <w:rFonts w:cs="Arial"/>
              </w:rPr>
            </w:pPr>
            <w:r w:rsidRPr="009945FF">
              <w:t>1</w:t>
            </w:r>
          </w:p>
        </w:tc>
      </w:tr>
      <w:tr w:rsidR="009C2962" w:rsidRPr="006F4D85" w14:paraId="7E8B038E"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45A380AA" w14:textId="77777777" w:rsidR="009C2962" w:rsidRPr="006F4D85" w:rsidRDefault="009C2962" w:rsidP="00595699">
            <w:pPr>
              <w:pStyle w:val="TAL"/>
              <w:spacing w:line="252" w:lineRule="auto"/>
              <w:rPr>
                <w:rFonts w:cs="Arial"/>
                <w:lang w:eastAsia="zh-CN"/>
              </w:rPr>
            </w:pPr>
            <w:r w:rsidRPr="006F4D85">
              <w:rPr>
                <w:rFonts w:cs="Arial"/>
                <w:lang w:eastAsia="zh-CN"/>
              </w:rPr>
              <w:t>monitoringSlotPeriodicityAndOffset</w:t>
            </w:r>
          </w:p>
        </w:tc>
        <w:tc>
          <w:tcPr>
            <w:tcW w:w="293" w:type="pct"/>
            <w:tcBorders>
              <w:top w:val="single" w:sz="4" w:space="0" w:color="auto"/>
              <w:left w:val="single" w:sz="4" w:space="0" w:color="auto"/>
              <w:bottom w:val="single" w:sz="4" w:space="0" w:color="auto"/>
              <w:right w:val="single" w:sz="4" w:space="0" w:color="auto"/>
            </w:tcBorders>
          </w:tcPr>
          <w:p w14:paraId="2C8BC3CA"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08E2E18C" w14:textId="77777777" w:rsidR="009C2962" w:rsidRPr="006F4D85" w:rsidRDefault="009C2962" w:rsidP="00595699">
            <w:pPr>
              <w:pStyle w:val="TAC"/>
              <w:spacing w:line="252" w:lineRule="auto"/>
              <w:rPr>
                <w:lang w:eastAsia="zh-CN"/>
              </w:rPr>
            </w:pPr>
            <w:r w:rsidRPr="006F4D85">
              <w:rPr>
                <w:lang w:eastAsia="zh-CN"/>
              </w:rPr>
              <w:t>sl160</w:t>
            </w:r>
          </w:p>
          <w:p w14:paraId="02F35E14" w14:textId="77777777" w:rsidR="009C2962" w:rsidRPr="006F4D85" w:rsidRDefault="009C2962" w:rsidP="00595699">
            <w:pPr>
              <w:pStyle w:val="TAC"/>
              <w:spacing w:line="252" w:lineRule="auto"/>
              <w:rPr>
                <w:lang w:eastAsia="zh-CN"/>
              </w:rPr>
            </w:pPr>
            <w:r w:rsidRPr="006F4D85">
              <w:rPr>
                <w:lang w:eastAsia="zh-CN"/>
              </w:rPr>
              <w:t>0</w:t>
            </w:r>
          </w:p>
        </w:tc>
        <w:tc>
          <w:tcPr>
            <w:tcW w:w="530" w:type="pct"/>
            <w:tcBorders>
              <w:top w:val="single" w:sz="4" w:space="0" w:color="auto"/>
              <w:left w:val="single" w:sz="4" w:space="0" w:color="auto"/>
              <w:bottom w:val="single" w:sz="4" w:space="0" w:color="auto"/>
              <w:right w:val="single" w:sz="4" w:space="0" w:color="auto"/>
            </w:tcBorders>
            <w:hideMark/>
          </w:tcPr>
          <w:p w14:paraId="4D6CCACE" w14:textId="77777777" w:rsidR="009C2962" w:rsidRPr="006F4D85" w:rsidRDefault="009C2962" w:rsidP="00595699">
            <w:pPr>
              <w:pStyle w:val="TAC"/>
              <w:spacing w:line="252" w:lineRule="auto"/>
              <w:rPr>
                <w:rFonts w:cs="Arial"/>
                <w:lang w:eastAsia="zh-CN"/>
              </w:rPr>
            </w:pPr>
            <w:r w:rsidRPr="006F4D85">
              <w:rPr>
                <w:rFonts w:cs="Arial"/>
                <w:lang w:eastAsia="zh-CN"/>
              </w:rPr>
              <w:t>sl160</w:t>
            </w:r>
          </w:p>
          <w:p w14:paraId="61AD1AC0" w14:textId="77777777" w:rsidR="009C2962" w:rsidRPr="006F4D85" w:rsidRDefault="009C2962" w:rsidP="00595699">
            <w:pPr>
              <w:pStyle w:val="TAC"/>
              <w:spacing w:line="252" w:lineRule="auto"/>
              <w:rPr>
                <w:rFonts w:cs="Arial"/>
                <w:lang w:eastAsia="zh-CN"/>
              </w:rPr>
            </w:pPr>
            <w:r w:rsidRPr="006F4D85">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48E82765" w14:textId="77777777" w:rsidR="009C2962" w:rsidRPr="006F4D85" w:rsidRDefault="009C2962" w:rsidP="00595699">
            <w:pPr>
              <w:keepNext/>
              <w:keepLines/>
              <w:spacing w:after="0" w:line="252" w:lineRule="auto"/>
              <w:jc w:val="center"/>
              <w:rPr>
                <w:rFonts w:ascii="Arial" w:hAnsi="Arial"/>
                <w:sz w:val="18"/>
                <w:lang w:eastAsia="zh-CN"/>
              </w:rPr>
            </w:pPr>
            <w:r w:rsidRPr="006F4D85">
              <w:rPr>
                <w:rFonts w:ascii="Arial" w:hAnsi="Arial"/>
                <w:sz w:val="18"/>
                <w:lang w:eastAsia="zh-CN"/>
              </w:rPr>
              <w:t>sl160</w:t>
            </w:r>
          </w:p>
          <w:p w14:paraId="0D3C19E6" w14:textId="77777777" w:rsidR="009C2962" w:rsidRPr="006F4D85" w:rsidRDefault="009C2962" w:rsidP="00595699">
            <w:pPr>
              <w:pStyle w:val="TAC"/>
              <w:spacing w:line="252" w:lineRule="auto"/>
              <w:rPr>
                <w:rFonts w:cs="Arial"/>
              </w:rPr>
            </w:pPr>
            <w:r w:rsidRPr="006F4D85">
              <w:rPr>
                <w:lang w:eastAsia="zh-CN"/>
              </w:rPr>
              <w:t>80</w:t>
            </w:r>
          </w:p>
        </w:tc>
        <w:tc>
          <w:tcPr>
            <w:tcW w:w="530" w:type="pct"/>
            <w:tcBorders>
              <w:top w:val="single" w:sz="4" w:space="0" w:color="auto"/>
              <w:left w:val="single" w:sz="4" w:space="0" w:color="auto"/>
              <w:bottom w:val="single" w:sz="4" w:space="0" w:color="auto"/>
              <w:right w:val="single" w:sz="4" w:space="0" w:color="auto"/>
            </w:tcBorders>
          </w:tcPr>
          <w:p w14:paraId="55BA359D" w14:textId="77777777" w:rsidR="009C2962" w:rsidRPr="00EC61C3" w:rsidRDefault="009C2962" w:rsidP="00595699">
            <w:pPr>
              <w:pStyle w:val="TAC"/>
              <w:rPr>
                <w:lang w:eastAsia="zh-CN"/>
              </w:rPr>
            </w:pPr>
            <w:r w:rsidRPr="00EC61C3">
              <w:rPr>
                <w:lang w:eastAsia="zh-CN"/>
              </w:rPr>
              <w:t>sl160</w:t>
            </w:r>
          </w:p>
          <w:p w14:paraId="63A7B68D" w14:textId="77777777" w:rsidR="009C2962" w:rsidRPr="006F4D85" w:rsidRDefault="009C2962" w:rsidP="00595699">
            <w:pPr>
              <w:pStyle w:val="TAC"/>
              <w:rPr>
                <w:rFonts w:cs="Arial"/>
              </w:rPr>
            </w:pPr>
            <w:r w:rsidRPr="00EC61C3">
              <w:rPr>
                <w:lang w:eastAsia="zh-CN"/>
              </w:rPr>
              <w:t>0</w:t>
            </w:r>
          </w:p>
        </w:tc>
        <w:tc>
          <w:tcPr>
            <w:tcW w:w="530" w:type="pct"/>
            <w:tcBorders>
              <w:top w:val="single" w:sz="4" w:space="0" w:color="auto"/>
              <w:left w:val="single" w:sz="4" w:space="0" w:color="auto"/>
              <w:bottom w:val="single" w:sz="4" w:space="0" w:color="auto"/>
              <w:right w:val="single" w:sz="4" w:space="0" w:color="auto"/>
            </w:tcBorders>
          </w:tcPr>
          <w:p w14:paraId="34133C5B" w14:textId="77777777" w:rsidR="009C2962" w:rsidRPr="00EC61C3" w:rsidRDefault="009C2962" w:rsidP="00595699">
            <w:pPr>
              <w:pStyle w:val="TAC"/>
              <w:rPr>
                <w:rFonts w:cs="Arial"/>
                <w:lang w:eastAsia="zh-CN"/>
              </w:rPr>
            </w:pPr>
            <w:r w:rsidRPr="00EC61C3">
              <w:rPr>
                <w:rFonts w:cs="Arial"/>
                <w:lang w:eastAsia="zh-CN"/>
              </w:rPr>
              <w:t>sl160</w:t>
            </w:r>
          </w:p>
          <w:p w14:paraId="60FF2F92" w14:textId="77777777" w:rsidR="009C2962" w:rsidRPr="006F4D85" w:rsidRDefault="009C2962" w:rsidP="00595699">
            <w:pPr>
              <w:pStyle w:val="TAC"/>
              <w:rPr>
                <w:rFonts w:cs="Arial"/>
              </w:rPr>
            </w:pPr>
            <w:r w:rsidRPr="00EC61C3">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38D0DCF0" w14:textId="77777777" w:rsidR="009C2962" w:rsidRPr="00EC61C3" w:rsidRDefault="009C2962" w:rsidP="00595699">
            <w:pPr>
              <w:pStyle w:val="TAC"/>
              <w:rPr>
                <w:lang w:eastAsia="zh-CN"/>
              </w:rPr>
            </w:pPr>
            <w:r w:rsidRPr="00EC61C3">
              <w:rPr>
                <w:lang w:eastAsia="zh-CN"/>
              </w:rPr>
              <w:t>sl160</w:t>
            </w:r>
          </w:p>
          <w:p w14:paraId="3FB8C86A" w14:textId="77777777" w:rsidR="009C2962" w:rsidRPr="006F4D85" w:rsidRDefault="009C2962" w:rsidP="00595699">
            <w:pPr>
              <w:pStyle w:val="TAC"/>
              <w:rPr>
                <w:rFonts w:cs="Arial"/>
              </w:rPr>
            </w:pPr>
            <w:r w:rsidRPr="00EC61C3">
              <w:rPr>
                <w:lang w:eastAsia="zh-CN"/>
              </w:rPr>
              <w:t>80</w:t>
            </w:r>
          </w:p>
        </w:tc>
        <w:tc>
          <w:tcPr>
            <w:tcW w:w="118" w:type="pct"/>
            <w:tcBorders>
              <w:top w:val="single" w:sz="4" w:space="0" w:color="auto"/>
              <w:left w:val="single" w:sz="4" w:space="0" w:color="auto"/>
              <w:bottom w:val="single" w:sz="4" w:space="0" w:color="auto"/>
              <w:right w:val="single" w:sz="4" w:space="0" w:color="auto"/>
            </w:tcBorders>
          </w:tcPr>
          <w:p w14:paraId="2EED738F" w14:textId="77777777" w:rsidR="009C2962" w:rsidRPr="009945FF" w:rsidRDefault="009C2962" w:rsidP="00595699">
            <w:pPr>
              <w:keepNext/>
              <w:keepLines/>
              <w:spacing w:after="0" w:line="252" w:lineRule="auto"/>
              <w:jc w:val="center"/>
              <w:rPr>
                <w:rFonts w:ascii="Arial" w:hAnsi="Arial"/>
                <w:sz w:val="18"/>
                <w:lang w:eastAsia="zh-CN"/>
              </w:rPr>
            </w:pPr>
            <w:r w:rsidRPr="009945FF">
              <w:rPr>
                <w:rFonts w:ascii="Arial" w:hAnsi="Arial"/>
                <w:sz w:val="18"/>
                <w:lang w:eastAsia="zh-CN"/>
              </w:rPr>
              <w:t>sl160</w:t>
            </w:r>
          </w:p>
          <w:p w14:paraId="667701C0" w14:textId="77777777" w:rsidR="009C2962" w:rsidRPr="006F4D85" w:rsidRDefault="009C2962" w:rsidP="00595699">
            <w:pPr>
              <w:pStyle w:val="TAC"/>
              <w:spacing w:line="252" w:lineRule="auto"/>
              <w:rPr>
                <w:rFonts w:cs="Arial"/>
              </w:rPr>
            </w:pPr>
            <w:r w:rsidRPr="009945FF">
              <w:rPr>
                <w:lang w:eastAsia="zh-CN"/>
              </w:rPr>
              <w:t>0</w:t>
            </w:r>
          </w:p>
        </w:tc>
      </w:tr>
      <w:tr w:rsidR="009C2962" w:rsidRPr="006F4D85" w14:paraId="7C3B73AD"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6145280" w14:textId="77777777" w:rsidR="009C2962" w:rsidRPr="006F4D85" w:rsidRDefault="009C2962" w:rsidP="00595699">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293" w:type="pct"/>
            <w:tcBorders>
              <w:top w:val="single" w:sz="4" w:space="0" w:color="auto"/>
              <w:left w:val="single" w:sz="4" w:space="0" w:color="auto"/>
              <w:bottom w:val="single" w:sz="4" w:space="0" w:color="auto"/>
              <w:right w:val="single" w:sz="4" w:space="0" w:color="auto"/>
            </w:tcBorders>
          </w:tcPr>
          <w:p w14:paraId="44ADD257"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B6B2547" w14:textId="77777777" w:rsidR="009C2962" w:rsidRPr="006F4D85" w:rsidRDefault="009C2962" w:rsidP="00595699">
            <w:pPr>
              <w:pStyle w:val="TAC"/>
              <w:spacing w:line="252" w:lineRule="auto"/>
              <w:rPr>
                <w:lang w:eastAsia="zh-CN"/>
              </w:rPr>
            </w:pPr>
            <w:r w:rsidRPr="006F4D85">
              <w:rPr>
                <w:lang w:eastAsia="zh-CN"/>
              </w:rPr>
              <w:t>1100000</w:t>
            </w:r>
          </w:p>
          <w:p w14:paraId="3881EE2F" w14:textId="77777777" w:rsidR="009C2962" w:rsidRPr="006F4D85" w:rsidRDefault="009C2962" w:rsidP="00595699">
            <w:pPr>
              <w:pStyle w:val="TAC"/>
              <w:spacing w:line="252" w:lineRule="auto"/>
              <w:rPr>
                <w:lang w:eastAsia="zh-CN"/>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hideMark/>
          </w:tcPr>
          <w:p w14:paraId="6B9B4F4C" w14:textId="77777777" w:rsidR="009C2962" w:rsidRPr="006F4D85" w:rsidRDefault="009C2962" w:rsidP="00595699">
            <w:pPr>
              <w:pStyle w:val="TAC"/>
              <w:spacing w:line="252" w:lineRule="auto"/>
              <w:rPr>
                <w:rFonts w:cs="Arial"/>
                <w:lang w:eastAsia="zh-CN"/>
              </w:rPr>
            </w:pPr>
            <w:r w:rsidRPr="006F4D85">
              <w:rPr>
                <w:rFonts w:cs="Arial"/>
                <w:lang w:eastAsia="zh-CN"/>
              </w:rPr>
              <w:t>0011000</w:t>
            </w:r>
          </w:p>
          <w:p w14:paraId="403E08BA" w14:textId="77777777" w:rsidR="009C2962" w:rsidRPr="006F4D85" w:rsidRDefault="009C2962" w:rsidP="00595699">
            <w:pPr>
              <w:pStyle w:val="TAC"/>
              <w:spacing w:line="252" w:lineRule="auto"/>
              <w:rPr>
                <w:rFonts w:cs="Arial"/>
                <w:lang w:eastAsia="zh-CN"/>
              </w:rPr>
            </w:pPr>
            <w:r w:rsidRPr="006F4D85">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6E193A0" w14:textId="77777777" w:rsidR="009C2962" w:rsidRPr="006F4D85" w:rsidRDefault="009C2962" w:rsidP="00595699">
            <w:pPr>
              <w:keepNext/>
              <w:keepLines/>
              <w:spacing w:after="0" w:line="252" w:lineRule="auto"/>
              <w:jc w:val="center"/>
              <w:rPr>
                <w:rFonts w:ascii="Arial" w:hAnsi="Arial"/>
                <w:sz w:val="18"/>
                <w:lang w:eastAsia="zh-CN"/>
              </w:rPr>
            </w:pPr>
            <w:r w:rsidRPr="006F4D85">
              <w:rPr>
                <w:rFonts w:ascii="Arial" w:hAnsi="Arial"/>
                <w:sz w:val="18"/>
                <w:lang w:eastAsia="zh-CN"/>
              </w:rPr>
              <w:t>1100000</w:t>
            </w:r>
          </w:p>
          <w:p w14:paraId="36E9229D" w14:textId="77777777" w:rsidR="009C2962" w:rsidRPr="006F4D85" w:rsidRDefault="009C2962" w:rsidP="00595699">
            <w:pPr>
              <w:pStyle w:val="TAC"/>
              <w:spacing w:line="252" w:lineRule="auto"/>
              <w:rPr>
                <w:rFonts w:cs="Arial"/>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8E1B16F" w14:textId="77777777" w:rsidR="009C2962" w:rsidRPr="00EC61C3" w:rsidRDefault="009C2962" w:rsidP="00595699">
            <w:pPr>
              <w:pStyle w:val="TAC"/>
              <w:rPr>
                <w:lang w:eastAsia="zh-CN"/>
              </w:rPr>
            </w:pPr>
            <w:r w:rsidRPr="00EC61C3">
              <w:rPr>
                <w:lang w:eastAsia="zh-CN"/>
              </w:rPr>
              <w:t>1100000</w:t>
            </w:r>
          </w:p>
          <w:p w14:paraId="7560C557" w14:textId="77777777" w:rsidR="009C2962" w:rsidRPr="006F4D85" w:rsidRDefault="009C2962" w:rsidP="00595699">
            <w:pPr>
              <w:pStyle w:val="TAC"/>
              <w:rPr>
                <w:rFonts w:cs="Arial"/>
              </w:rPr>
            </w:pPr>
            <w:r w:rsidRPr="00EC61C3">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1C7F8887" w14:textId="77777777" w:rsidR="009C2962" w:rsidRPr="00EC61C3" w:rsidRDefault="009C2962" w:rsidP="00595699">
            <w:pPr>
              <w:pStyle w:val="TAC"/>
              <w:rPr>
                <w:rFonts w:cs="Arial"/>
                <w:lang w:eastAsia="zh-CN"/>
              </w:rPr>
            </w:pPr>
            <w:r w:rsidRPr="00EC61C3">
              <w:rPr>
                <w:rFonts w:cs="Arial"/>
                <w:lang w:eastAsia="zh-CN"/>
              </w:rPr>
              <w:t>0011000</w:t>
            </w:r>
          </w:p>
          <w:p w14:paraId="63A56880" w14:textId="77777777" w:rsidR="009C2962" w:rsidRPr="006F4D85" w:rsidRDefault="009C2962" w:rsidP="00595699">
            <w:pPr>
              <w:pStyle w:val="TAC"/>
              <w:rPr>
                <w:rFonts w:cs="Arial"/>
              </w:rPr>
            </w:pPr>
            <w:r w:rsidRPr="00EC61C3">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BA6DEF3" w14:textId="77777777" w:rsidR="009C2962" w:rsidRPr="00EC61C3" w:rsidRDefault="009C2962" w:rsidP="00595699">
            <w:pPr>
              <w:pStyle w:val="TAC"/>
              <w:rPr>
                <w:lang w:eastAsia="zh-CN"/>
              </w:rPr>
            </w:pPr>
            <w:r w:rsidRPr="00EC61C3">
              <w:rPr>
                <w:lang w:eastAsia="zh-CN"/>
              </w:rPr>
              <w:t>1100000</w:t>
            </w:r>
          </w:p>
          <w:p w14:paraId="2BC3F20F" w14:textId="77777777" w:rsidR="009C2962" w:rsidRPr="006F4D85" w:rsidRDefault="009C2962" w:rsidP="00595699">
            <w:pPr>
              <w:pStyle w:val="TAC"/>
              <w:rPr>
                <w:rFonts w:cs="Arial"/>
              </w:rPr>
            </w:pPr>
            <w:r w:rsidRPr="00EC61C3">
              <w:rPr>
                <w:lang w:eastAsia="zh-CN"/>
              </w:rPr>
              <w:t>0000000</w:t>
            </w:r>
          </w:p>
        </w:tc>
        <w:tc>
          <w:tcPr>
            <w:tcW w:w="118" w:type="pct"/>
            <w:tcBorders>
              <w:top w:val="single" w:sz="4" w:space="0" w:color="auto"/>
              <w:left w:val="single" w:sz="4" w:space="0" w:color="auto"/>
              <w:bottom w:val="single" w:sz="4" w:space="0" w:color="auto"/>
              <w:right w:val="single" w:sz="4" w:space="0" w:color="auto"/>
            </w:tcBorders>
          </w:tcPr>
          <w:p w14:paraId="172A04DD" w14:textId="77777777" w:rsidR="009C2962" w:rsidRPr="009945FF" w:rsidRDefault="009C2962" w:rsidP="00595699">
            <w:pPr>
              <w:keepNext/>
              <w:keepLines/>
              <w:spacing w:after="0" w:line="252" w:lineRule="auto"/>
              <w:jc w:val="center"/>
              <w:rPr>
                <w:rFonts w:ascii="Arial" w:hAnsi="Arial"/>
                <w:sz w:val="18"/>
                <w:lang w:eastAsia="zh-CN"/>
              </w:rPr>
            </w:pPr>
            <w:r w:rsidRPr="009945FF">
              <w:rPr>
                <w:rFonts w:ascii="Arial" w:hAnsi="Arial"/>
                <w:sz w:val="18"/>
                <w:lang w:eastAsia="zh-CN"/>
              </w:rPr>
              <w:t>1100000</w:t>
            </w:r>
          </w:p>
          <w:p w14:paraId="42095CD7" w14:textId="77777777" w:rsidR="009C2962" w:rsidRPr="006F4D85" w:rsidRDefault="009C2962" w:rsidP="00595699">
            <w:pPr>
              <w:pStyle w:val="TAC"/>
              <w:spacing w:line="252" w:lineRule="auto"/>
              <w:rPr>
                <w:rFonts w:cs="Arial"/>
              </w:rPr>
            </w:pPr>
            <w:r w:rsidRPr="009945FF">
              <w:rPr>
                <w:lang w:eastAsia="zh-CN"/>
              </w:rPr>
              <w:t>0000000</w:t>
            </w:r>
          </w:p>
        </w:tc>
      </w:tr>
      <w:tr w:rsidR="009C2962" w:rsidRPr="006F4D85" w14:paraId="2D28ED0D"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FD1B04F" w14:textId="77777777" w:rsidR="009C2962" w:rsidRPr="006F4D85" w:rsidRDefault="009C2962" w:rsidP="00595699">
            <w:pPr>
              <w:pStyle w:val="TAL"/>
              <w:spacing w:line="252" w:lineRule="auto"/>
              <w:rPr>
                <w:rFonts w:cs="Arial"/>
              </w:rPr>
            </w:pPr>
            <w:r w:rsidRPr="006F4D85">
              <w:rPr>
                <w:rFonts w:cs="Arial"/>
              </w:rPr>
              <w:t>Duration of CORESET</w:t>
            </w:r>
          </w:p>
        </w:tc>
        <w:tc>
          <w:tcPr>
            <w:tcW w:w="293" w:type="pct"/>
            <w:tcBorders>
              <w:top w:val="single" w:sz="4" w:space="0" w:color="auto"/>
              <w:left w:val="single" w:sz="4" w:space="0" w:color="auto"/>
              <w:bottom w:val="single" w:sz="4" w:space="0" w:color="auto"/>
              <w:right w:val="single" w:sz="4" w:space="0" w:color="auto"/>
            </w:tcBorders>
            <w:hideMark/>
          </w:tcPr>
          <w:p w14:paraId="7A656EEF" w14:textId="77777777" w:rsidR="009C2962" w:rsidRPr="006F4D85" w:rsidRDefault="009C2962" w:rsidP="00595699">
            <w:pPr>
              <w:pStyle w:val="TAC"/>
              <w:spacing w:line="252" w:lineRule="auto"/>
              <w:rPr>
                <w:rFonts w:cs="Arial"/>
              </w:rPr>
            </w:pPr>
            <w:r w:rsidRPr="006F4D85">
              <w:rPr>
                <w:rFonts w:cs="Arial"/>
              </w:rPr>
              <w:t>slot</w:t>
            </w:r>
          </w:p>
        </w:tc>
        <w:tc>
          <w:tcPr>
            <w:tcW w:w="530" w:type="pct"/>
            <w:tcBorders>
              <w:top w:val="single" w:sz="4" w:space="0" w:color="auto"/>
              <w:left w:val="single" w:sz="4" w:space="0" w:color="auto"/>
              <w:bottom w:val="single" w:sz="4" w:space="0" w:color="auto"/>
              <w:right w:val="single" w:sz="4" w:space="0" w:color="auto"/>
            </w:tcBorders>
            <w:hideMark/>
          </w:tcPr>
          <w:p w14:paraId="205DB56C" w14:textId="77777777" w:rsidR="009C2962" w:rsidRPr="006F4D85" w:rsidRDefault="009C2962" w:rsidP="00595699">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4605A79B" w14:textId="77777777" w:rsidR="009C2962" w:rsidRPr="006F4D85" w:rsidRDefault="009C2962" w:rsidP="00595699">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61FBC810" w14:textId="77777777" w:rsidR="009C2962" w:rsidRPr="006F4D85" w:rsidRDefault="009C2962" w:rsidP="00595699">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336F717" w14:textId="77777777" w:rsidR="009C2962" w:rsidRPr="006F4D85" w:rsidRDefault="009C2962" w:rsidP="00595699">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EB1E8B3" w14:textId="77777777" w:rsidR="009C2962" w:rsidRPr="006F4D85" w:rsidRDefault="009C2962" w:rsidP="00595699">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A38EF79" w14:textId="77777777" w:rsidR="009C2962" w:rsidRPr="006F4D85" w:rsidRDefault="009C2962" w:rsidP="00595699">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0547C3A3" w14:textId="77777777" w:rsidR="009C2962" w:rsidRPr="006F4D85" w:rsidRDefault="009C2962" w:rsidP="00595699">
            <w:pPr>
              <w:pStyle w:val="TAC"/>
              <w:spacing w:line="252" w:lineRule="auto"/>
              <w:rPr>
                <w:rFonts w:cs="Arial"/>
              </w:rPr>
            </w:pPr>
            <w:r w:rsidRPr="009945FF">
              <w:t>1</w:t>
            </w:r>
          </w:p>
        </w:tc>
      </w:tr>
      <w:tr w:rsidR="009C2962" w:rsidRPr="006F4D85" w14:paraId="1F2A8690"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61AE557" w14:textId="77777777" w:rsidR="009C2962" w:rsidRPr="006F4D85" w:rsidRDefault="009C2962" w:rsidP="00595699">
            <w:pPr>
              <w:pStyle w:val="TAL"/>
              <w:spacing w:line="252" w:lineRule="auto"/>
              <w:rPr>
                <w:rFonts w:cs="Arial"/>
              </w:rPr>
            </w:pPr>
            <w:r w:rsidRPr="006F4D85">
              <w:rPr>
                <w:rFonts w:cs="Arial"/>
              </w:rPr>
              <w:t>REG bundle size</w:t>
            </w:r>
          </w:p>
        </w:tc>
        <w:tc>
          <w:tcPr>
            <w:tcW w:w="293" w:type="pct"/>
            <w:tcBorders>
              <w:top w:val="single" w:sz="4" w:space="0" w:color="auto"/>
              <w:left w:val="single" w:sz="4" w:space="0" w:color="auto"/>
              <w:bottom w:val="single" w:sz="4" w:space="0" w:color="auto"/>
              <w:right w:val="single" w:sz="4" w:space="0" w:color="auto"/>
            </w:tcBorders>
          </w:tcPr>
          <w:p w14:paraId="20DCF760"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80ADD43" w14:textId="77777777" w:rsidR="009C2962" w:rsidRPr="006F4D85" w:rsidRDefault="009C2962" w:rsidP="00595699">
            <w:pPr>
              <w:pStyle w:val="TAC"/>
              <w:spacing w:line="252" w:lineRule="auto"/>
              <w:rPr>
                <w:lang w:eastAsia="zh-CN"/>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hideMark/>
          </w:tcPr>
          <w:p w14:paraId="33D746CE" w14:textId="77777777" w:rsidR="009C2962" w:rsidRPr="006F4D85" w:rsidRDefault="009C2962" w:rsidP="00595699">
            <w:pPr>
              <w:pStyle w:val="TAC"/>
              <w:spacing w:line="252" w:lineRule="auto"/>
              <w:rPr>
                <w:rFonts w:cs="Arial"/>
                <w:lang w:eastAsia="zh-CN"/>
              </w:rPr>
            </w:pPr>
            <w:r w:rsidRPr="006F4D85">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4C42327" w14:textId="77777777" w:rsidR="009C2962" w:rsidRPr="006F4D85" w:rsidRDefault="009C2962" w:rsidP="00595699">
            <w:pPr>
              <w:pStyle w:val="TAC"/>
              <w:spacing w:line="252" w:lineRule="auto"/>
              <w:rPr>
                <w:rFonts w:cs="Arial"/>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53857299" w14:textId="77777777" w:rsidR="009C2962" w:rsidRPr="006F4D85" w:rsidRDefault="009C2962" w:rsidP="00595699">
            <w:pPr>
              <w:pStyle w:val="TAC"/>
              <w:rPr>
                <w:rFonts w:cs="Arial"/>
              </w:rPr>
            </w:pPr>
            <w:r w:rsidRPr="00EC61C3">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418A32D8" w14:textId="77777777" w:rsidR="009C2962" w:rsidRPr="006F4D85" w:rsidRDefault="009C2962" w:rsidP="00595699">
            <w:pPr>
              <w:pStyle w:val="TAC"/>
              <w:rPr>
                <w:rFonts w:cs="Arial"/>
              </w:rPr>
            </w:pPr>
            <w:r w:rsidRPr="00EC61C3">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DCD6B72" w14:textId="77777777" w:rsidR="009C2962" w:rsidRPr="006F4D85" w:rsidRDefault="009C2962" w:rsidP="00595699">
            <w:pPr>
              <w:pStyle w:val="TAC"/>
              <w:rPr>
                <w:rFonts w:cs="Arial"/>
              </w:rPr>
            </w:pPr>
            <w:r w:rsidRPr="00EC61C3">
              <w:rPr>
                <w:lang w:eastAsia="zh-CN"/>
              </w:rPr>
              <w:t>6</w:t>
            </w:r>
          </w:p>
        </w:tc>
        <w:tc>
          <w:tcPr>
            <w:tcW w:w="118" w:type="pct"/>
            <w:tcBorders>
              <w:top w:val="single" w:sz="4" w:space="0" w:color="auto"/>
              <w:left w:val="single" w:sz="4" w:space="0" w:color="auto"/>
              <w:bottom w:val="single" w:sz="4" w:space="0" w:color="auto"/>
              <w:right w:val="single" w:sz="4" w:space="0" w:color="auto"/>
            </w:tcBorders>
          </w:tcPr>
          <w:p w14:paraId="7C9FF297" w14:textId="77777777" w:rsidR="009C2962" w:rsidRPr="006F4D85" w:rsidRDefault="009C2962" w:rsidP="00595699">
            <w:pPr>
              <w:pStyle w:val="TAC"/>
              <w:spacing w:line="252" w:lineRule="auto"/>
              <w:rPr>
                <w:rFonts w:cs="Arial"/>
              </w:rPr>
            </w:pPr>
            <w:r w:rsidRPr="009945FF">
              <w:rPr>
                <w:lang w:eastAsia="zh-CN"/>
              </w:rPr>
              <w:t>6</w:t>
            </w:r>
          </w:p>
        </w:tc>
      </w:tr>
      <w:tr w:rsidR="009C2962" w:rsidRPr="006F4D85" w14:paraId="4B715877"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D7917F5" w14:textId="77777777" w:rsidR="009C2962" w:rsidRPr="006F4D85" w:rsidRDefault="009C2962" w:rsidP="00595699">
            <w:pPr>
              <w:pStyle w:val="TAL"/>
              <w:spacing w:line="252" w:lineRule="auto"/>
              <w:rPr>
                <w:rFonts w:cs="Arial"/>
              </w:rPr>
            </w:pPr>
            <w:r w:rsidRPr="006F4D85">
              <w:rPr>
                <w:rFonts w:cs="Arial"/>
              </w:rPr>
              <w:t>DMRS precoder granularity</w:t>
            </w:r>
          </w:p>
        </w:tc>
        <w:tc>
          <w:tcPr>
            <w:tcW w:w="293" w:type="pct"/>
            <w:tcBorders>
              <w:top w:val="single" w:sz="4" w:space="0" w:color="auto"/>
              <w:left w:val="single" w:sz="4" w:space="0" w:color="auto"/>
              <w:bottom w:val="single" w:sz="4" w:space="0" w:color="auto"/>
              <w:right w:val="single" w:sz="4" w:space="0" w:color="auto"/>
            </w:tcBorders>
          </w:tcPr>
          <w:p w14:paraId="6998DD14"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2866489F" w14:textId="77777777" w:rsidR="009C2962" w:rsidRPr="006F4D85" w:rsidRDefault="009C2962" w:rsidP="00595699">
            <w:pPr>
              <w:pStyle w:val="TAC"/>
              <w:spacing w:line="252" w:lineRule="auto"/>
              <w:rPr>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hideMark/>
          </w:tcPr>
          <w:p w14:paraId="76FCB501" w14:textId="77777777" w:rsidR="009C2962" w:rsidRPr="006F4D85" w:rsidRDefault="009C2962" w:rsidP="00595699">
            <w:pPr>
              <w:pStyle w:val="TAC"/>
              <w:spacing w:line="252" w:lineRule="auto"/>
              <w:rPr>
                <w:rFonts w:cs="Arial"/>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57B8DEDF" w14:textId="77777777" w:rsidR="009C2962" w:rsidRPr="006F4D85" w:rsidRDefault="009C2962" w:rsidP="00595699">
            <w:pPr>
              <w:pStyle w:val="TAC"/>
              <w:spacing w:line="252" w:lineRule="auto"/>
              <w:rPr>
                <w:rFonts w:cs="Arial"/>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6A4B066C" w14:textId="77777777" w:rsidR="009C2962" w:rsidRPr="006F4D85" w:rsidRDefault="009C2962" w:rsidP="00595699">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5B424F46" w14:textId="77777777" w:rsidR="009C2962" w:rsidRPr="006F4D85" w:rsidRDefault="009C2962" w:rsidP="00595699">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19E81BCE" w14:textId="77777777" w:rsidR="009C2962" w:rsidRPr="006F4D85" w:rsidRDefault="009C2962" w:rsidP="00595699">
            <w:pPr>
              <w:pStyle w:val="TAC"/>
              <w:rPr>
                <w:rFonts w:cs="Arial"/>
              </w:rPr>
            </w:pPr>
            <w:r w:rsidRPr="00EC61C3">
              <w:rPr>
                <w:lang w:eastAsia="zh-CN"/>
              </w:rPr>
              <w:t>Same as REG bundle size</w:t>
            </w:r>
          </w:p>
        </w:tc>
        <w:tc>
          <w:tcPr>
            <w:tcW w:w="118" w:type="pct"/>
            <w:tcBorders>
              <w:top w:val="single" w:sz="4" w:space="0" w:color="auto"/>
              <w:left w:val="single" w:sz="4" w:space="0" w:color="auto"/>
              <w:bottom w:val="single" w:sz="4" w:space="0" w:color="auto"/>
              <w:right w:val="single" w:sz="4" w:space="0" w:color="auto"/>
            </w:tcBorders>
          </w:tcPr>
          <w:p w14:paraId="787F6C79" w14:textId="77777777" w:rsidR="009C2962" w:rsidRPr="006F4D85" w:rsidRDefault="009C2962" w:rsidP="00595699">
            <w:pPr>
              <w:pStyle w:val="TAC"/>
              <w:spacing w:line="252" w:lineRule="auto"/>
              <w:rPr>
                <w:rFonts w:cs="Arial"/>
              </w:rPr>
            </w:pPr>
            <w:r w:rsidRPr="009945FF">
              <w:rPr>
                <w:lang w:eastAsia="zh-CN"/>
              </w:rPr>
              <w:t>Same as REG bundle size</w:t>
            </w:r>
          </w:p>
        </w:tc>
      </w:tr>
      <w:tr w:rsidR="009C2962" w:rsidRPr="006F4D85" w14:paraId="10BF9E8E"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565BA678" w14:textId="77777777" w:rsidR="009C2962" w:rsidRPr="006F4D85" w:rsidRDefault="009C2962" w:rsidP="00595699">
            <w:pPr>
              <w:pStyle w:val="TAL"/>
              <w:spacing w:line="252" w:lineRule="auto"/>
              <w:rPr>
                <w:rFonts w:cs="Arial"/>
              </w:rPr>
            </w:pPr>
            <w:r w:rsidRPr="006F4D85">
              <w:rPr>
                <w:rFonts w:cs="Arial"/>
              </w:rPr>
              <w:t>CCE to REG mapping</w:t>
            </w:r>
          </w:p>
        </w:tc>
        <w:tc>
          <w:tcPr>
            <w:tcW w:w="293" w:type="pct"/>
            <w:tcBorders>
              <w:top w:val="single" w:sz="4" w:space="0" w:color="auto"/>
              <w:left w:val="single" w:sz="4" w:space="0" w:color="auto"/>
              <w:bottom w:val="single" w:sz="4" w:space="0" w:color="auto"/>
              <w:right w:val="single" w:sz="4" w:space="0" w:color="auto"/>
            </w:tcBorders>
          </w:tcPr>
          <w:p w14:paraId="150E3040"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C5DB4E1" w14:textId="77777777" w:rsidR="009C2962" w:rsidRPr="006F4D85" w:rsidRDefault="009C2962" w:rsidP="00595699">
            <w:pPr>
              <w:pStyle w:val="TAC"/>
              <w:spacing w:line="252" w:lineRule="auto"/>
            </w:pPr>
            <w:r w:rsidRPr="006F4D85">
              <w:t>Interleaved</w:t>
            </w:r>
          </w:p>
        </w:tc>
        <w:tc>
          <w:tcPr>
            <w:tcW w:w="530" w:type="pct"/>
            <w:tcBorders>
              <w:top w:val="single" w:sz="4" w:space="0" w:color="auto"/>
              <w:left w:val="single" w:sz="4" w:space="0" w:color="auto"/>
              <w:bottom w:val="single" w:sz="4" w:space="0" w:color="auto"/>
              <w:right w:val="single" w:sz="4" w:space="0" w:color="auto"/>
            </w:tcBorders>
            <w:hideMark/>
          </w:tcPr>
          <w:p w14:paraId="11F10D55" w14:textId="77777777" w:rsidR="009C2962" w:rsidRPr="006F4D85" w:rsidRDefault="009C2962" w:rsidP="00595699">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67993770" w14:textId="77777777" w:rsidR="009C2962" w:rsidRPr="006F4D85" w:rsidRDefault="009C2962" w:rsidP="00595699">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7BF0C16A" w14:textId="77777777" w:rsidR="009C2962" w:rsidRPr="006F4D85" w:rsidRDefault="009C2962" w:rsidP="00595699">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5E38F7C4" w14:textId="77777777" w:rsidR="009C2962" w:rsidRPr="006F4D85" w:rsidRDefault="009C2962" w:rsidP="00595699">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4A860892" w14:textId="77777777" w:rsidR="009C2962" w:rsidRPr="006F4D85" w:rsidRDefault="009C2962" w:rsidP="00595699">
            <w:pPr>
              <w:pStyle w:val="TAC"/>
              <w:rPr>
                <w:rFonts w:cs="Arial"/>
              </w:rPr>
            </w:pPr>
            <w:r w:rsidRPr="00EC61C3">
              <w:t>Interleaved</w:t>
            </w:r>
          </w:p>
        </w:tc>
        <w:tc>
          <w:tcPr>
            <w:tcW w:w="118" w:type="pct"/>
            <w:tcBorders>
              <w:top w:val="single" w:sz="4" w:space="0" w:color="auto"/>
              <w:left w:val="single" w:sz="4" w:space="0" w:color="auto"/>
              <w:bottom w:val="single" w:sz="4" w:space="0" w:color="auto"/>
              <w:right w:val="single" w:sz="4" w:space="0" w:color="auto"/>
            </w:tcBorders>
          </w:tcPr>
          <w:p w14:paraId="1303B83C" w14:textId="77777777" w:rsidR="009C2962" w:rsidRPr="006F4D85" w:rsidRDefault="009C2962" w:rsidP="00595699">
            <w:pPr>
              <w:pStyle w:val="TAC"/>
              <w:spacing w:line="252" w:lineRule="auto"/>
              <w:rPr>
                <w:rFonts w:cs="Arial"/>
              </w:rPr>
            </w:pPr>
            <w:r w:rsidRPr="009945FF">
              <w:t>Interleaved</w:t>
            </w:r>
          </w:p>
        </w:tc>
      </w:tr>
      <w:tr w:rsidR="009C2962" w:rsidRPr="006F4D85" w14:paraId="1653187F"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2326F60" w14:textId="77777777" w:rsidR="009C2962" w:rsidRPr="006F4D85" w:rsidRDefault="009C2962" w:rsidP="00595699">
            <w:pPr>
              <w:pStyle w:val="TAL"/>
              <w:spacing w:line="252" w:lineRule="auto"/>
              <w:rPr>
                <w:rFonts w:cs="Arial"/>
              </w:rPr>
            </w:pPr>
            <w:r w:rsidRPr="006F4D85">
              <w:rPr>
                <w:rFonts w:cs="Arial"/>
              </w:rPr>
              <w:t>Interleave n_shift</w:t>
            </w:r>
          </w:p>
        </w:tc>
        <w:tc>
          <w:tcPr>
            <w:tcW w:w="293" w:type="pct"/>
            <w:tcBorders>
              <w:top w:val="single" w:sz="4" w:space="0" w:color="auto"/>
              <w:left w:val="single" w:sz="4" w:space="0" w:color="auto"/>
              <w:bottom w:val="single" w:sz="4" w:space="0" w:color="auto"/>
              <w:right w:val="single" w:sz="4" w:space="0" w:color="auto"/>
            </w:tcBorders>
          </w:tcPr>
          <w:p w14:paraId="03E77BC9"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284938D" w14:textId="77777777" w:rsidR="009C2962" w:rsidRPr="006F4D85" w:rsidRDefault="009C2962" w:rsidP="00595699">
            <w:pPr>
              <w:pStyle w:val="TAC"/>
              <w:spacing w:line="252" w:lineRule="auto"/>
            </w:pPr>
            <w:r w:rsidRPr="006F4D85">
              <w:t>0</w:t>
            </w:r>
          </w:p>
        </w:tc>
        <w:tc>
          <w:tcPr>
            <w:tcW w:w="530" w:type="pct"/>
            <w:tcBorders>
              <w:top w:val="single" w:sz="4" w:space="0" w:color="auto"/>
              <w:left w:val="single" w:sz="4" w:space="0" w:color="auto"/>
              <w:bottom w:val="single" w:sz="4" w:space="0" w:color="auto"/>
              <w:right w:val="single" w:sz="4" w:space="0" w:color="auto"/>
            </w:tcBorders>
            <w:hideMark/>
          </w:tcPr>
          <w:p w14:paraId="131D77A5" w14:textId="77777777" w:rsidR="009C2962" w:rsidRPr="006F4D85" w:rsidRDefault="009C2962" w:rsidP="00595699">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6C83AC3C" w14:textId="77777777" w:rsidR="009C2962" w:rsidRPr="006F4D85" w:rsidRDefault="009C2962" w:rsidP="00595699">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12737BF3" w14:textId="77777777" w:rsidR="009C2962" w:rsidRPr="006F4D85" w:rsidRDefault="009C2962" w:rsidP="00595699">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7366E062" w14:textId="77777777" w:rsidR="009C2962" w:rsidRPr="006F4D85" w:rsidRDefault="009C2962" w:rsidP="00595699">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4CBAF7E7" w14:textId="77777777" w:rsidR="009C2962" w:rsidRPr="006F4D85" w:rsidRDefault="009C2962" w:rsidP="00595699">
            <w:pPr>
              <w:pStyle w:val="TAC"/>
              <w:rPr>
                <w:rFonts w:cs="Arial"/>
              </w:rPr>
            </w:pPr>
            <w:r w:rsidRPr="00EC61C3">
              <w:t>0</w:t>
            </w:r>
          </w:p>
        </w:tc>
        <w:tc>
          <w:tcPr>
            <w:tcW w:w="118" w:type="pct"/>
            <w:tcBorders>
              <w:top w:val="single" w:sz="4" w:space="0" w:color="auto"/>
              <w:left w:val="single" w:sz="4" w:space="0" w:color="auto"/>
              <w:bottom w:val="single" w:sz="4" w:space="0" w:color="auto"/>
              <w:right w:val="single" w:sz="4" w:space="0" w:color="auto"/>
            </w:tcBorders>
          </w:tcPr>
          <w:p w14:paraId="3BC52CC3" w14:textId="77777777" w:rsidR="009C2962" w:rsidRPr="006F4D85" w:rsidRDefault="009C2962" w:rsidP="00595699">
            <w:pPr>
              <w:pStyle w:val="TAC"/>
              <w:spacing w:line="252" w:lineRule="auto"/>
              <w:rPr>
                <w:rFonts w:cs="Arial"/>
              </w:rPr>
            </w:pPr>
            <w:r w:rsidRPr="009945FF">
              <w:t>0</w:t>
            </w:r>
          </w:p>
        </w:tc>
      </w:tr>
      <w:tr w:rsidR="009C2962" w:rsidRPr="006F4D85" w14:paraId="7F51A608"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0CDF89F2" w14:textId="77777777" w:rsidR="009C2962" w:rsidRPr="006F4D85" w:rsidRDefault="009C2962" w:rsidP="00595699">
            <w:pPr>
              <w:pStyle w:val="TAL"/>
              <w:spacing w:line="252" w:lineRule="auto"/>
              <w:rPr>
                <w:rFonts w:cs="Arial"/>
              </w:rPr>
            </w:pPr>
            <w:r w:rsidRPr="006F4D85">
              <w:rPr>
                <w:rFonts w:cs="Arial"/>
              </w:rPr>
              <w:t>Interleave size</w:t>
            </w:r>
          </w:p>
        </w:tc>
        <w:tc>
          <w:tcPr>
            <w:tcW w:w="293" w:type="pct"/>
            <w:tcBorders>
              <w:top w:val="single" w:sz="4" w:space="0" w:color="auto"/>
              <w:left w:val="single" w:sz="4" w:space="0" w:color="auto"/>
              <w:bottom w:val="single" w:sz="4" w:space="0" w:color="auto"/>
              <w:right w:val="single" w:sz="4" w:space="0" w:color="auto"/>
            </w:tcBorders>
          </w:tcPr>
          <w:p w14:paraId="76BBB92A"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ABB7F90" w14:textId="77777777" w:rsidR="009C2962" w:rsidRPr="006F4D85" w:rsidRDefault="009C2962" w:rsidP="00595699">
            <w:pPr>
              <w:pStyle w:val="TAC"/>
              <w:spacing w:line="252" w:lineRule="auto"/>
            </w:pPr>
            <w:r w:rsidRPr="006F4D85">
              <w:t>2</w:t>
            </w:r>
          </w:p>
        </w:tc>
        <w:tc>
          <w:tcPr>
            <w:tcW w:w="530" w:type="pct"/>
            <w:tcBorders>
              <w:top w:val="single" w:sz="4" w:space="0" w:color="auto"/>
              <w:left w:val="single" w:sz="4" w:space="0" w:color="auto"/>
              <w:bottom w:val="single" w:sz="4" w:space="0" w:color="auto"/>
              <w:right w:val="single" w:sz="4" w:space="0" w:color="auto"/>
            </w:tcBorders>
            <w:hideMark/>
          </w:tcPr>
          <w:p w14:paraId="2619822B" w14:textId="77777777" w:rsidR="009C2962" w:rsidRPr="006F4D85" w:rsidRDefault="009C2962" w:rsidP="00595699">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3BA370B5" w14:textId="77777777" w:rsidR="009C2962" w:rsidRPr="006F4D85" w:rsidRDefault="009C2962" w:rsidP="00595699">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0827955E" w14:textId="77777777" w:rsidR="009C2962" w:rsidRPr="006F4D85" w:rsidRDefault="009C2962" w:rsidP="00595699">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7199E0CE" w14:textId="77777777" w:rsidR="009C2962" w:rsidRPr="006F4D85" w:rsidRDefault="009C2962" w:rsidP="00595699">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37523EBD" w14:textId="77777777" w:rsidR="009C2962" w:rsidRPr="006F4D85" w:rsidRDefault="009C2962" w:rsidP="00595699">
            <w:pPr>
              <w:pStyle w:val="TAC"/>
              <w:rPr>
                <w:rFonts w:cs="Arial"/>
              </w:rPr>
            </w:pPr>
            <w:r w:rsidRPr="00EC61C3">
              <w:t>2</w:t>
            </w:r>
          </w:p>
        </w:tc>
        <w:tc>
          <w:tcPr>
            <w:tcW w:w="118" w:type="pct"/>
            <w:tcBorders>
              <w:top w:val="single" w:sz="4" w:space="0" w:color="auto"/>
              <w:left w:val="single" w:sz="4" w:space="0" w:color="auto"/>
              <w:bottom w:val="single" w:sz="4" w:space="0" w:color="auto"/>
              <w:right w:val="single" w:sz="4" w:space="0" w:color="auto"/>
            </w:tcBorders>
          </w:tcPr>
          <w:p w14:paraId="693DB4E5" w14:textId="77777777" w:rsidR="009C2962" w:rsidRPr="006F4D85" w:rsidRDefault="009C2962" w:rsidP="00595699">
            <w:pPr>
              <w:pStyle w:val="TAC"/>
              <w:spacing w:line="252" w:lineRule="auto"/>
              <w:rPr>
                <w:rFonts w:cs="Arial"/>
              </w:rPr>
            </w:pPr>
            <w:r w:rsidRPr="009945FF">
              <w:t>2</w:t>
            </w:r>
          </w:p>
        </w:tc>
      </w:tr>
      <w:tr w:rsidR="009C2962" w:rsidRPr="006F4D85" w14:paraId="0A9BDCCD"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7A5B6FDF" w14:textId="77777777" w:rsidR="009C2962" w:rsidRPr="006F4D85" w:rsidRDefault="009C2962" w:rsidP="00595699">
            <w:pPr>
              <w:pStyle w:val="TAL"/>
              <w:spacing w:line="252" w:lineRule="auto"/>
              <w:rPr>
                <w:rFonts w:cs="Arial"/>
              </w:rPr>
            </w:pPr>
            <w:r w:rsidRPr="006F4D85">
              <w:rPr>
                <w:rFonts w:cs="Arial"/>
              </w:rPr>
              <w:t>Beamforming Pre-Coder</w:t>
            </w:r>
          </w:p>
        </w:tc>
        <w:tc>
          <w:tcPr>
            <w:tcW w:w="293" w:type="pct"/>
            <w:tcBorders>
              <w:top w:val="single" w:sz="4" w:space="0" w:color="auto"/>
              <w:left w:val="single" w:sz="4" w:space="0" w:color="auto"/>
              <w:bottom w:val="single" w:sz="4" w:space="0" w:color="auto"/>
              <w:right w:val="single" w:sz="4" w:space="0" w:color="auto"/>
            </w:tcBorders>
          </w:tcPr>
          <w:p w14:paraId="20DFBEAA"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2A254F4" w14:textId="77777777" w:rsidR="009C2962" w:rsidRPr="006F4D85" w:rsidRDefault="009C2962" w:rsidP="00595699">
            <w:pPr>
              <w:pStyle w:val="TAC"/>
              <w:spacing w:line="252" w:lineRule="auto"/>
            </w:pPr>
            <w:r w:rsidRPr="006F4D85">
              <w:t>N/A</w:t>
            </w:r>
          </w:p>
        </w:tc>
        <w:tc>
          <w:tcPr>
            <w:tcW w:w="530" w:type="pct"/>
            <w:tcBorders>
              <w:top w:val="single" w:sz="4" w:space="0" w:color="auto"/>
              <w:left w:val="single" w:sz="4" w:space="0" w:color="auto"/>
              <w:bottom w:val="single" w:sz="4" w:space="0" w:color="auto"/>
              <w:right w:val="single" w:sz="4" w:space="0" w:color="auto"/>
            </w:tcBorders>
            <w:hideMark/>
          </w:tcPr>
          <w:p w14:paraId="68A1DC45" w14:textId="77777777" w:rsidR="009C2962" w:rsidRPr="006F4D85" w:rsidRDefault="009C2962" w:rsidP="00595699">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248C35C9" w14:textId="77777777" w:rsidR="009C2962" w:rsidRPr="006F4D85" w:rsidRDefault="009C2962" w:rsidP="00595699">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31F81705" w14:textId="77777777" w:rsidR="009C2962" w:rsidRPr="006F4D85" w:rsidRDefault="009C2962" w:rsidP="00595699">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1597DABC" w14:textId="77777777" w:rsidR="009C2962" w:rsidRPr="006F4D85" w:rsidRDefault="009C2962" w:rsidP="00595699">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7DAF0F72" w14:textId="77777777" w:rsidR="009C2962" w:rsidRPr="006F4D85" w:rsidRDefault="009C2962" w:rsidP="00595699">
            <w:pPr>
              <w:pStyle w:val="TAC"/>
              <w:rPr>
                <w:rFonts w:cs="Arial"/>
              </w:rPr>
            </w:pPr>
            <w:r w:rsidRPr="00EC61C3">
              <w:t>N/A</w:t>
            </w:r>
          </w:p>
        </w:tc>
        <w:tc>
          <w:tcPr>
            <w:tcW w:w="118" w:type="pct"/>
            <w:tcBorders>
              <w:top w:val="single" w:sz="4" w:space="0" w:color="auto"/>
              <w:left w:val="single" w:sz="4" w:space="0" w:color="auto"/>
              <w:bottom w:val="single" w:sz="4" w:space="0" w:color="auto"/>
              <w:right w:val="single" w:sz="4" w:space="0" w:color="auto"/>
            </w:tcBorders>
          </w:tcPr>
          <w:p w14:paraId="3FF08E9C" w14:textId="77777777" w:rsidR="009C2962" w:rsidRPr="006F4D85" w:rsidRDefault="009C2962" w:rsidP="00595699">
            <w:pPr>
              <w:pStyle w:val="TAC"/>
              <w:spacing w:line="252" w:lineRule="auto"/>
              <w:rPr>
                <w:rFonts w:cs="Arial"/>
              </w:rPr>
            </w:pPr>
            <w:r w:rsidRPr="009945FF">
              <w:t>N/A</w:t>
            </w:r>
          </w:p>
        </w:tc>
      </w:tr>
      <w:tr w:rsidR="009C2962" w:rsidRPr="006F4D85" w14:paraId="30717EC7"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8726E0E" w14:textId="77777777" w:rsidR="009C2962" w:rsidRPr="006F4D85" w:rsidRDefault="009C2962" w:rsidP="00595699">
            <w:pPr>
              <w:pStyle w:val="TAL"/>
              <w:spacing w:line="252" w:lineRule="auto"/>
              <w:rPr>
                <w:rFonts w:cs="Arial"/>
              </w:rPr>
            </w:pPr>
            <w:r w:rsidRPr="006F4D85">
              <w:rPr>
                <w:rFonts w:cs="Arial"/>
              </w:rPr>
              <w:t>Aggregation level</w:t>
            </w:r>
          </w:p>
        </w:tc>
        <w:tc>
          <w:tcPr>
            <w:tcW w:w="293" w:type="pct"/>
            <w:tcBorders>
              <w:top w:val="single" w:sz="4" w:space="0" w:color="auto"/>
              <w:left w:val="single" w:sz="4" w:space="0" w:color="auto"/>
              <w:bottom w:val="single" w:sz="4" w:space="0" w:color="auto"/>
              <w:right w:val="single" w:sz="4" w:space="0" w:color="auto"/>
            </w:tcBorders>
            <w:hideMark/>
          </w:tcPr>
          <w:p w14:paraId="78F4D0CB" w14:textId="77777777" w:rsidR="009C2962" w:rsidRPr="006F4D85" w:rsidRDefault="009C2962" w:rsidP="00595699">
            <w:pPr>
              <w:pStyle w:val="TAC"/>
              <w:spacing w:line="252" w:lineRule="auto"/>
              <w:rPr>
                <w:rFonts w:cs="Arial"/>
              </w:rPr>
            </w:pPr>
            <w:r w:rsidRPr="006F4D85">
              <w:rPr>
                <w:rFonts w:cs="Arial"/>
              </w:rPr>
              <w:t>CCE</w:t>
            </w:r>
          </w:p>
        </w:tc>
        <w:tc>
          <w:tcPr>
            <w:tcW w:w="530" w:type="pct"/>
            <w:tcBorders>
              <w:top w:val="single" w:sz="4" w:space="0" w:color="auto"/>
              <w:left w:val="single" w:sz="4" w:space="0" w:color="auto"/>
              <w:bottom w:val="single" w:sz="4" w:space="0" w:color="auto"/>
              <w:right w:val="single" w:sz="4" w:space="0" w:color="auto"/>
            </w:tcBorders>
            <w:hideMark/>
          </w:tcPr>
          <w:p w14:paraId="62FB0769" w14:textId="77777777" w:rsidR="009C2962" w:rsidRPr="006F4D85" w:rsidRDefault="009C2962" w:rsidP="00595699">
            <w:pPr>
              <w:pStyle w:val="TAC"/>
              <w:spacing w:line="252" w:lineRule="auto"/>
            </w:pPr>
            <w:r>
              <w:t>4</w:t>
            </w:r>
          </w:p>
        </w:tc>
        <w:tc>
          <w:tcPr>
            <w:tcW w:w="530" w:type="pct"/>
            <w:tcBorders>
              <w:top w:val="single" w:sz="4" w:space="0" w:color="auto"/>
              <w:left w:val="single" w:sz="4" w:space="0" w:color="auto"/>
              <w:bottom w:val="single" w:sz="4" w:space="0" w:color="auto"/>
              <w:right w:val="single" w:sz="4" w:space="0" w:color="auto"/>
            </w:tcBorders>
            <w:hideMark/>
          </w:tcPr>
          <w:p w14:paraId="53583729" w14:textId="77777777" w:rsidR="009C2962" w:rsidRPr="006F4D85" w:rsidRDefault="009C2962" w:rsidP="00595699">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7A490EEF" w14:textId="77777777" w:rsidR="009C2962" w:rsidRPr="006F4D85" w:rsidRDefault="009C2962" w:rsidP="00595699">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5FCEEE5E" w14:textId="77777777" w:rsidR="009C2962" w:rsidRPr="006F4D85" w:rsidRDefault="009C2962" w:rsidP="00595699">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209B7C9E" w14:textId="77777777" w:rsidR="009C2962" w:rsidRPr="006F4D85" w:rsidRDefault="009C2962" w:rsidP="00595699">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08088588" w14:textId="77777777" w:rsidR="009C2962" w:rsidRPr="006F4D85" w:rsidRDefault="009C2962" w:rsidP="00595699">
            <w:pPr>
              <w:pStyle w:val="TAC"/>
              <w:rPr>
                <w:rFonts w:cs="Arial"/>
              </w:rPr>
            </w:pPr>
            <w:r>
              <w:rPr>
                <w:rFonts w:cs="Arial" w:hint="eastAsia"/>
                <w:lang w:eastAsia="ja-JP"/>
              </w:rPr>
              <w:t>8</w:t>
            </w:r>
          </w:p>
        </w:tc>
        <w:tc>
          <w:tcPr>
            <w:tcW w:w="118" w:type="pct"/>
            <w:tcBorders>
              <w:top w:val="single" w:sz="4" w:space="0" w:color="auto"/>
              <w:left w:val="single" w:sz="4" w:space="0" w:color="auto"/>
              <w:bottom w:val="single" w:sz="4" w:space="0" w:color="auto"/>
              <w:right w:val="single" w:sz="4" w:space="0" w:color="auto"/>
            </w:tcBorders>
          </w:tcPr>
          <w:p w14:paraId="49F75480" w14:textId="77777777" w:rsidR="009C2962" w:rsidRPr="006F4D85" w:rsidRDefault="009C2962" w:rsidP="00595699">
            <w:pPr>
              <w:pStyle w:val="TAC"/>
              <w:spacing w:line="252" w:lineRule="auto"/>
              <w:rPr>
                <w:rFonts w:cs="Arial"/>
              </w:rPr>
            </w:pPr>
            <w:r w:rsidRPr="00D36837">
              <w:t>4</w:t>
            </w:r>
          </w:p>
        </w:tc>
      </w:tr>
      <w:tr w:rsidR="009C2962" w:rsidRPr="006F4D85" w14:paraId="50C68168"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0D196EB0" w14:textId="77777777" w:rsidR="009C2962" w:rsidRPr="006F4D85" w:rsidRDefault="009C2962" w:rsidP="00595699">
            <w:pPr>
              <w:pStyle w:val="TAL"/>
              <w:spacing w:line="252" w:lineRule="auto"/>
              <w:rPr>
                <w:rFonts w:cs="Arial"/>
              </w:rPr>
            </w:pPr>
            <w:r w:rsidRPr="006F4D85">
              <w:rPr>
                <w:rFonts w:cs="Arial"/>
              </w:rPr>
              <w:t>DCI formats</w:t>
            </w:r>
          </w:p>
        </w:tc>
        <w:tc>
          <w:tcPr>
            <w:tcW w:w="293" w:type="pct"/>
            <w:tcBorders>
              <w:top w:val="single" w:sz="4" w:space="0" w:color="auto"/>
              <w:left w:val="single" w:sz="4" w:space="0" w:color="auto"/>
              <w:bottom w:val="single" w:sz="4" w:space="0" w:color="auto"/>
              <w:right w:val="single" w:sz="4" w:space="0" w:color="auto"/>
            </w:tcBorders>
          </w:tcPr>
          <w:p w14:paraId="23B819F9" w14:textId="77777777" w:rsidR="009C2962" w:rsidRPr="006F4D85" w:rsidRDefault="009C2962" w:rsidP="00595699">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8C93C99" w14:textId="77777777" w:rsidR="009C2962" w:rsidRPr="006F4D85" w:rsidRDefault="009C2962" w:rsidP="00595699">
            <w:pPr>
              <w:pStyle w:val="TAC"/>
              <w:spacing w:line="252" w:lineRule="auto"/>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hideMark/>
          </w:tcPr>
          <w:p w14:paraId="0B269CF1" w14:textId="77777777" w:rsidR="009C2962" w:rsidRPr="006F4D85" w:rsidRDefault="009C2962" w:rsidP="00595699">
            <w:pPr>
              <w:pStyle w:val="TAC"/>
              <w:spacing w:line="252" w:lineRule="auto"/>
              <w:rPr>
                <w:rFonts w:cs="Arial"/>
              </w:rPr>
            </w:pPr>
            <w:r w:rsidRPr="006F4D85">
              <w:t>Note 1</w:t>
            </w:r>
          </w:p>
        </w:tc>
        <w:tc>
          <w:tcPr>
            <w:tcW w:w="530" w:type="pct"/>
            <w:tcBorders>
              <w:top w:val="single" w:sz="4" w:space="0" w:color="auto"/>
              <w:left w:val="single" w:sz="4" w:space="0" w:color="auto"/>
              <w:bottom w:val="single" w:sz="4" w:space="0" w:color="auto"/>
              <w:right w:val="single" w:sz="4" w:space="0" w:color="auto"/>
            </w:tcBorders>
          </w:tcPr>
          <w:p w14:paraId="635F777B" w14:textId="77777777" w:rsidR="009C2962" w:rsidRPr="006F4D85" w:rsidRDefault="009C2962" w:rsidP="00595699">
            <w:pPr>
              <w:pStyle w:val="TAC"/>
              <w:spacing w:line="252" w:lineRule="auto"/>
              <w:rPr>
                <w:rFonts w:cs="Arial"/>
              </w:rPr>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tcPr>
          <w:p w14:paraId="607790C9" w14:textId="77777777" w:rsidR="009C2962" w:rsidRPr="006F4D85" w:rsidRDefault="009C2962" w:rsidP="00595699">
            <w:pPr>
              <w:pStyle w:val="TAC"/>
              <w:rPr>
                <w:rFonts w:cs="Arial"/>
              </w:rPr>
            </w:pPr>
            <w:r w:rsidRPr="00EC61C3">
              <w:t xml:space="preserve">Note 1 </w:t>
            </w:r>
          </w:p>
        </w:tc>
        <w:tc>
          <w:tcPr>
            <w:tcW w:w="530" w:type="pct"/>
            <w:tcBorders>
              <w:top w:val="single" w:sz="4" w:space="0" w:color="auto"/>
              <w:left w:val="single" w:sz="4" w:space="0" w:color="auto"/>
              <w:bottom w:val="single" w:sz="4" w:space="0" w:color="auto"/>
              <w:right w:val="single" w:sz="4" w:space="0" w:color="auto"/>
            </w:tcBorders>
          </w:tcPr>
          <w:p w14:paraId="65FA4675" w14:textId="77777777" w:rsidR="009C2962" w:rsidRPr="006F4D85" w:rsidRDefault="009C2962" w:rsidP="00595699">
            <w:pPr>
              <w:pStyle w:val="TAC"/>
              <w:rPr>
                <w:rFonts w:cs="Arial"/>
              </w:rPr>
            </w:pPr>
            <w:r w:rsidRPr="00EC61C3">
              <w:t>Note 1</w:t>
            </w:r>
          </w:p>
        </w:tc>
        <w:tc>
          <w:tcPr>
            <w:tcW w:w="530" w:type="pct"/>
            <w:tcBorders>
              <w:top w:val="single" w:sz="4" w:space="0" w:color="auto"/>
              <w:left w:val="single" w:sz="4" w:space="0" w:color="auto"/>
              <w:bottom w:val="single" w:sz="4" w:space="0" w:color="auto"/>
              <w:right w:val="single" w:sz="4" w:space="0" w:color="auto"/>
            </w:tcBorders>
          </w:tcPr>
          <w:p w14:paraId="4D6DF5BB" w14:textId="77777777" w:rsidR="009C2962" w:rsidRPr="006F4D85" w:rsidRDefault="009C2962" w:rsidP="00595699">
            <w:pPr>
              <w:pStyle w:val="TAC"/>
              <w:rPr>
                <w:rFonts w:cs="Arial"/>
              </w:rPr>
            </w:pPr>
            <w:r w:rsidRPr="00EC61C3">
              <w:t xml:space="preserve">Note 1 </w:t>
            </w:r>
          </w:p>
        </w:tc>
        <w:tc>
          <w:tcPr>
            <w:tcW w:w="118" w:type="pct"/>
            <w:tcBorders>
              <w:top w:val="single" w:sz="4" w:space="0" w:color="auto"/>
              <w:left w:val="single" w:sz="4" w:space="0" w:color="auto"/>
              <w:bottom w:val="single" w:sz="4" w:space="0" w:color="auto"/>
              <w:right w:val="single" w:sz="4" w:space="0" w:color="auto"/>
            </w:tcBorders>
          </w:tcPr>
          <w:p w14:paraId="0E78F11C" w14:textId="77777777" w:rsidR="009C2962" w:rsidRPr="006F4D85" w:rsidRDefault="009C2962" w:rsidP="00595699">
            <w:pPr>
              <w:pStyle w:val="TAC"/>
              <w:spacing w:line="252" w:lineRule="auto"/>
              <w:rPr>
                <w:rFonts w:cs="Arial"/>
              </w:rPr>
            </w:pPr>
            <w:r w:rsidRPr="009945FF">
              <w:t xml:space="preserve">Note 1 </w:t>
            </w:r>
          </w:p>
        </w:tc>
      </w:tr>
      <w:tr w:rsidR="009C2962" w:rsidRPr="006F4D85" w14:paraId="43EF6122" w14:textId="77777777" w:rsidTr="00595699">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6A5F627F" w14:textId="77777777" w:rsidR="009C2962" w:rsidRPr="006F4D85" w:rsidRDefault="009C2962" w:rsidP="00595699">
            <w:pPr>
              <w:pStyle w:val="TAL"/>
              <w:spacing w:line="252" w:lineRule="auto"/>
              <w:rPr>
                <w:rFonts w:cs="Arial"/>
              </w:rPr>
            </w:pPr>
            <w:r w:rsidRPr="006F4D85">
              <w:rPr>
                <w:rFonts w:cs="Arial"/>
              </w:rPr>
              <w:t>Payload size (without CRC)</w:t>
            </w:r>
          </w:p>
        </w:tc>
        <w:tc>
          <w:tcPr>
            <w:tcW w:w="293" w:type="pct"/>
            <w:tcBorders>
              <w:top w:val="single" w:sz="4" w:space="0" w:color="auto"/>
              <w:left w:val="single" w:sz="4" w:space="0" w:color="auto"/>
              <w:bottom w:val="single" w:sz="4" w:space="0" w:color="auto"/>
              <w:right w:val="single" w:sz="4" w:space="0" w:color="auto"/>
            </w:tcBorders>
            <w:hideMark/>
          </w:tcPr>
          <w:p w14:paraId="68529BAB" w14:textId="77777777" w:rsidR="009C2962" w:rsidRPr="006F4D85" w:rsidRDefault="009C2962" w:rsidP="00595699">
            <w:pPr>
              <w:pStyle w:val="TAC"/>
              <w:spacing w:line="252" w:lineRule="auto"/>
              <w:rPr>
                <w:rFonts w:cs="Arial"/>
              </w:rPr>
            </w:pPr>
            <w:r w:rsidRPr="006F4D85">
              <w:rPr>
                <w:rFonts w:cs="Arial"/>
              </w:rPr>
              <w:t>bits</w:t>
            </w:r>
          </w:p>
        </w:tc>
        <w:tc>
          <w:tcPr>
            <w:tcW w:w="530" w:type="pct"/>
            <w:tcBorders>
              <w:top w:val="single" w:sz="4" w:space="0" w:color="auto"/>
              <w:left w:val="single" w:sz="4" w:space="0" w:color="auto"/>
              <w:bottom w:val="single" w:sz="4" w:space="0" w:color="auto"/>
              <w:right w:val="single" w:sz="4" w:space="0" w:color="auto"/>
            </w:tcBorders>
            <w:hideMark/>
          </w:tcPr>
          <w:p w14:paraId="442AE0CA" w14:textId="77777777" w:rsidR="009C2962" w:rsidRPr="006F4D85" w:rsidRDefault="009C2962" w:rsidP="00595699">
            <w:pPr>
              <w:pStyle w:val="TAC"/>
              <w:spacing w:line="252" w:lineRule="auto"/>
            </w:pPr>
            <w:r w:rsidRPr="006F4D85">
              <w:t>Note 2</w:t>
            </w:r>
          </w:p>
        </w:tc>
        <w:tc>
          <w:tcPr>
            <w:tcW w:w="530" w:type="pct"/>
            <w:tcBorders>
              <w:top w:val="single" w:sz="4" w:space="0" w:color="auto"/>
              <w:left w:val="single" w:sz="4" w:space="0" w:color="auto"/>
              <w:bottom w:val="single" w:sz="4" w:space="0" w:color="auto"/>
              <w:right w:val="single" w:sz="4" w:space="0" w:color="auto"/>
            </w:tcBorders>
            <w:hideMark/>
          </w:tcPr>
          <w:p w14:paraId="3BFE6DEA" w14:textId="77777777" w:rsidR="009C2962" w:rsidRPr="006F4D85" w:rsidRDefault="009C2962" w:rsidP="00595699">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2ACB7D41" w14:textId="77777777" w:rsidR="009C2962" w:rsidRPr="006F4D85" w:rsidRDefault="009C2962" w:rsidP="00595699">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5B90F8E2" w14:textId="77777777" w:rsidR="009C2962" w:rsidRPr="006F4D85" w:rsidRDefault="009C2962" w:rsidP="00595699">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63A8E0DF" w14:textId="77777777" w:rsidR="009C2962" w:rsidRPr="006F4D85" w:rsidRDefault="009C2962" w:rsidP="00595699">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60C7C4FE" w14:textId="77777777" w:rsidR="009C2962" w:rsidRPr="006F4D85" w:rsidRDefault="009C2962" w:rsidP="00595699">
            <w:pPr>
              <w:pStyle w:val="TAC"/>
              <w:rPr>
                <w:rFonts w:cs="Arial"/>
              </w:rPr>
            </w:pPr>
            <w:r w:rsidRPr="00EC61C3">
              <w:t>Note 2</w:t>
            </w:r>
          </w:p>
        </w:tc>
        <w:tc>
          <w:tcPr>
            <w:tcW w:w="118" w:type="pct"/>
            <w:tcBorders>
              <w:top w:val="single" w:sz="4" w:space="0" w:color="auto"/>
              <w:left w:val="single" w:sz="4" w:space="0" w:color="auto"/>
              <w:bottom w:val="single" w:sz="4" w:space="0" w:color="auto"/>
              <w:right w:val="single" w:sz="4" w:space="0" w:color="auto"/>
            </w:tcBorders>
          </w:tcPr>
          <w:p w14:paraId="6ADD3962" w14:textId="77777777" w:rsidR="009C2962" w:rsidRPr="006F4D85" w:rsidRDefault="009C2962" w:rsidP="00595699">
            <w:pPr>
              <w:pStyle w:val="TAC"/>
              <w:spacing w:line="252" w:lineRule="auto"/>
              <w:rPr>
                <w:rFonts w:cs="Arial"/>
              </w:rPr>
            </w:pPr>
            <w:r w:rsidRPr="009945FF">
              <w:t>Note 2</w:t>
            </w:r>
          </w:p>
        </w:tc>
      </w:tr>
      <w:tr w:rsidR="009C2962" w:rsidRPr="006F4D85" w14:paraId="13B6700A" w14:textId="77777777" w:rsidTr="0059569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16E2AFE" w14:textId="77777777" w:rsidR="009C2962" w:rsidRPr="00EC61C3" w:rsidRDefault="009C2962" w:rsidP="00595699">
            <w:pPr>
              <w:pStyle w:val="TAN"/>
              <w:spacing w:line="252" w:lineRule="auto"/>
              <w:rPr>
                <w:rFonts w:cs="Arial"/>
              </w:rPr>
            </w:pPr>
            <w:r w:rsidRPr="00EC61C3">
              <w:t>Note 1:</w:t>
            </w:r>
            <w:r w:rsidRPr="00EC61C3">
              <w:tab/>
            </w:r>
            <w:r w:rsidRPr="00EC61C3">
              <w:rPr>
                <w:rFonts w:cs="Arial"/>
              </w:rPr>
              <w:t>DCI format shall depend upon the test configuration.</w:t>
            </w:r>
          </w:p>
          <w:p w14:paraId="0A7443B8" w14:textId="77777777" w:rsidR="009C2962" w:rsidRPr="00EC61C3" w:rsidRDefault="009C2962" w:rsidP="00595699">
            <w:pPr>
              <w:pStyle w:val="TAN"/>
              <w:spacing w:line="252" w:lineRule="auto"/>
              <w:rPr>
                <w:rFonts w:cs="Arial"/>
              </w:rPr>
            </w:pPr>
            <w:r w:rsidRPr="00EC61C3">
              <w:t>Note 2:</w:t>
            </w:r>
            <w:r w:rsidRPr="00EC61C3">
              <w:tab/>
            </w:r>
            <w:r w:rsidRPr="00EC61C3">
              <w:rPr>
                <w:rFonts w:cs="Arial"/>
              </w:rPr>
              <w:t>Payload size shall depend upon the test configuration.</w:t>
            </w:r>
          </w:p>
          <w:p w14:paraId="29569D79" w14:textId="77777777" w:rsidR="009C2962" w:rsidRDefault="009C2962" w:rsidP="00595699">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7AE3E433" w14:textId="77777777" w:rsidR="009C2962" w:rsidRPr="006F4D85" w:rsidRDefault="009C2962" w:rsidP="00595699">
            <w:pPr>
              <w:pStyle w:val="TAN"/>
              <w:spacing w:line="252" w:lineRule="auto"/>
            </w:pPr>
            <w:r w:rsidRPr="00065E05">
              <w:rPr>
                <w:lang w:val="en-US"/>
              </w:rPr>
              <w:t>Note 4:</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17727745" w14:textId="77777777" w:rsidR="009C2962" w:rsidRPr="009C2962" w:rsidRDefault="009C2962" w:rsidP="009C2962">
      <w:pPr>
        <w:rPr>
          <w:rFonts w:ascii="Arial" w:hAnsi="Arial"/>
          <w:noProof/>
          <w:color w:val="FF0000"/>
          <w:sz w:val="32"/>
          <w:lang w:eastAsia="ja-JP"/>
        </w:rPr>
      </w:pPr>
    </w:p>
    <w:p w14:paraId="1D5640AD" w14:textId="77777777" w:rsidR="009C2962" w:rsidRDefault="009C2962" w:rsidP="009C2962">
      <w:pPr>
        <w:rPr>
          <w:rFonts w:ascii="Arial" w:hAnsi="Arial"/>
          <w:noProof/>
          <w:color w:val="FF0000"/>
          <w:sz w:val="32"/>
          <w:lang w:eastAsia="ja-JP"/>
        </w:rPr>
      </w:pPr>
    </w:p>
    <w:p w14:paraId="10FBDF94" w14:textId="77777777" w:rsidR="009C2962" w:rsidRDefault="009C2962" w:rsidP="009C2962">
      <w:pPr>
        <w:rPr>
          <w:rFonts w:ascii="Arial" w:hAnsi="Arial"/>
          <w:noProof/>
          <w:color w:val="FF0000"/>
          <w:sz w:val="32"/>
          <w:lang w:eastAsia="ja-JP"/>
        </w:rPr>
      </w:pPr>
    </w:p>
    <w:p w14:paraId="034C853A"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6605310" w14:textId="05292B65" w:rsidR="00C16985"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A511F43" w14:textId="259C404E" w:rsidR="005F30A6" w:rsidRDefault="00E338BE" w:rsidP="005F30A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3AF54FD" w14:textId="77777777" w:rsidR="002966D6" w:rsidRPr="006F4D85" w:rsidRDefault="002966D6" w:rsidP="002966D6">
      <w:pPr>
        <w:pStyle w:val="Heading2"/>
        <w:rPr>
          <w:ins w:id="22" w:author="R4-2117721" w:date="2021-11-11T12:39:00Z"/>
        </w:rPr>
      </w:pPr>
      <w:ins w:id="23" w:author="R4-2117721" w:date="2021-11-11T12:39:00Z">
        <w:r w:rsidRPr="006F4D85">
          <w:t>A.3.</w:t>
        </w:r>
      </w:ins>
      <w:ins w:id="24" w:author="R4-2117721" w:date="2021-11-11T13:31:00Z">
        <w:r>
          <w:rPr>
            <w:rFonts w:hint="eastAsia"/>
            <w:lang w:eastAsia="zh-CN"/>
          </w:rPr>
          <w:t>13B</w:t>
        </w:r>
      </w:ins>
      <w:ins w:id="25" w:author="R4-2117721" w:date="2021-11-11T12:39:00Z">
        <w:r>
          <w:tab/>
          <w:t xml:space="preserve">Test Cases for </w:t>
        </w:r>
      </w:ins>
      <w:ins w:id="26" w:author="R4-2117721" w:date="2021-11-11T12:40:00Z">
        <w:r>
          <w:rPr>
            <w:rFonts w:hint="eastAsia"/>
            <w:lang w:eastAsia="zh-CN"/>
          </w:rPr>
          <w:t>EN-DC</w:t>
        </w:r>
      </w:ins>
      <w:ins w:id="27" w:author="R4-2117721" w:date="2021-11-11T12:39:00Z">
        <w:r>
          <w:t xml:space="preserve"> and </w:t>
        </w:r>
      </w:ins>
      <w:ins w:id="28" w:author="R4-2117721" w:date="2021-11-11T12:40:00Z">
        <w:r>
          <w:rPr>
            <w:rFonts w:hint="eastAsia"/>
            <w:lang w:eastAsia="zh-CN"/>
          </w:rPr>
          <w:t>NE-DC</w:t>
        </w:r>
      </w:ins>
      <w:ins w:id="29" w:author="R4-2117721" w:date="2021-11-11T12:39:00Z">
        <w:r w:rsidRPr="006F4D85">
          <w:t xml:space="preserve"> Operations </w:t>
        </w:r>
      </w:ins>
    </w:p>
    <w:p w14:paraId="585C522A" w14:textId="77777777" w:rsidR="002966D6" w:rsidRPr="006F4D85" w:rsidRDefault="002966D6" w:rsidP="002966D6">
      <w:pPr>
        <w:pStyle w:val="Heading3"/>
        <w:rPr>
          <w:ins w:id="30" w:author="R4-2117721" w:date="2021-11-11T12:39:00Z"/>
          <w:szCs w:val="28"/>
          <w:lang w:eastAsia="zh-CN"/>
        </w:rPr>
      </w:pPr>
      <w:ins w:id="31" w:author="R4-2117721" w:date="2021-11-11T12:39:00Z">
        <w:r>
          <w:rPr>
            <w:szCs w:val="28"/>
          </w:rPr>
          <w:t>A.3.</w:t>
        </w:r>
      </w:ins>
      <w:ins w:id="32" w:author="R4-2117721" w:date="2021-11-11T13:31:00Z">
        <w:r>
          <w:rPr>
            <w:rFonts w:hint="eastAsia"/>
            <w:szCs w:val="28"/>
            <w:lang w:eastAsia="zh-CN"/>
          </w:rPr>
          <w:t>13B</w:t>
        </w:r>
      </w:ins>
      <w:ins w:id="33" w:author="R4-2117721" w:date="2021-11-11T12:39:00Z">
        <w:r w:rsidRPr="006F4D85">
          <w:rPr>
            <w:szCs w:val="28"/>
          </w:rPr>
          <w:t>.1</w:t>
        </w:r>
        <w:r w:rsidRPr="006F4D85">
          <w:rPr>
            <w:szCs w:val="28"/>
          </w:rPr>
          <w:tab/>
        </w:r>
      </w:ins>
      <w:ins w:id="34" w:author="R4-2117721" w:date="2021-11-11T12:42:00Z">
        <w:r>
          <w:rPr>
            <w:szCs w:val="28"/>
          </w:rPr>
          <w:t>Active BWP switch</w:t>
        </w:r>
        <w:r>
          <w:rPr>
            <w:rFonts w:hint="eastAsia"/>
            <w:szCs w:val="28"/>
            <w:lang w:eastAsia="zh-CN"/>
          </w:rPr>
          <w:t xml:space="preserve"> </w:t>
        </w:r>
      </w:ins>
      <w:ins w:id="35" w:author="R4-2117721" w:date="2021-11-11T12:39:00Z">
        <w:r>
          <w:rPr>
            <w:szCs w:val="28"/>
          </w:rPr>
          <w:t xml:space="preserve">Test Cases for </w:t>
        </w:r>
      </w:ins>
      <w:ins w:id="36" w:author="R4-2117721" w:date="2021-11-11T12:42:00Z">
        <w:r>
          <w:rPr>
            <w:rFonts w:hint="eastAsia"/>
            <w:szCs w:val="28"/>
            <w:lang w:eastAsia="zh-CN"/>
          </w:rPr>
          <w:t>EN-DC and NE-DC</w:t>
        </w:r>
      </w:ins>
      <w:ins w:id="37" w:author="R4-2117721" w:date="2021-11-11T12:39:00Z">
        <w:r w:rsidRPr="006F4D85">
          <w:rPr>
            <w:szCs w:val="28"/>
          </w:rPr>
          <w:t xml:space="preserve"> Operations</w:t>
        </w:r>
      </w:ins>
    </w:p>
    <w:p w14:paraId="68C8F072" w14:textId="77777777" w:rsidR="002966D6" w:rsidRPr="006F4D85" w:rsidRDefault="002966D6" w:rsidP="002966D6">
      <w:pPr>
        <w:pStyle w:val="Heading4"/>
        <w:rPr>
          <w:ins w:id="38" w:author="R4-2117721" w:date="2021-11-11T12:39:00Z"/>
        </w:rPr>
      </w:pPr>
      <w:ins w:id="39" w:author="R4-2117721" w:date="2021-11-11T12:39:00Z">
        <w:r>
          <w:t>A.3.</w:t>
        </w:r>
      </w:ins>
      <w:ins w:id="40" w:author="R4-2117721" w:date="2021-11-11T13:31:00Z">
        <w:r>
          <w:rPr>
            <w:rFonts w:hint="eastAsia"/>
            <w:lang w:eastAsia="zh-CN"/>
          </w:rPr>
          <w:t>13B</w:t>
        </w:r>
      </w:ins>
      <w:ins w:id="41" w:author="R4-2117721" w:date="2021-11-11T12:39:00Z">
        <w:r w:rsidRPr="006F4D85">
          <w:t>.1.1</w:t>
        </w:r>
        <w:r w:rsidRPr="006F4D85">
          <w:tab/>
          <w:t>Introduction</w:t>
        </w:r>
      </w:ins>
    </w:p>
    <w:p w14:paraId="7FBD216C" w14:textId="77777777" w:rsidR="002966D6" w:rsidRPr="006F4D85" w:rsidRDefault="002966D6" w:rsidP="002966D6">
      <w:pPr>
        <w:rPr>
          <w:ins w:id="42" w:author="R4-2117721" w:date="2021-11-11T12:39:00Z"/>
        </w:rPr>
      </w:pPr>
      <w:ins w:id="43" w:author="R4-2117721" w:date="2021-11-11T12:39:00Z">
        <w:r w:rsidRPr="006F4D85">
          <w:t>This clause defines a principle which is applic</w:t>
        </w:r>
        <w:r>
          <w:t xml:space="preserve">able to test cases verifying </w:t>
        </w:r>
      </w:ins>
      <w:ins w:id="44" w:author="R4-2117721" w:date="2021-11-11T12:42:00Z">
        <w:r>
          <w:rPr>
            <w:rFonts w:hint="eastAsia"/>
            <w:lang w:eastAsia="zh-CN"/>
          </w:rPr>
          <w:t>active BWP swit</w:t>
        </w:r>
      </w:ins>
      <w:ins w:id="45" w:author="R4-2117721" w:date="2021-11-11T12:43:00Z">
        <w:r>
          <w:rPr>
            <w:rFonts w:hint="eastAsia"/>
            <w:lang w:eastAsia="zh-CN"/>
          </w:rPr>
          <w:t>ch</w:t>
        </w:r>
      </w:ins>
      <w:ins w:id="46" w:author="R4-2117721" w:date="2021-11-11T12:39:00Z">
        <w:r w:rsidRPr="006F4D85">
          <w:t xml:space="preserve"> requirements for EN-DC operation </w:t>
        </w:r>
      </w:ins>
      <w:ins w:id="47" w:author="R4-2117721" w:date="2021-11-11T12:43:00Z">
        <w:r>
          <w:rPr>
            <w:rFonts w:hint="eastAsia"/>
            <w:lang w:eastAsia="zh-CN"/>
          </w:rPr>
          <w:t>and NE-DC operations</w:t>
        </w:r>
      </w:ins>
      <w:ins w:id="48" w:author="R4-2117721" w:date="2021-11-11T12:39:00Z">
        <w:r w:rsidRPr="006F4D85">
          <w:t>.</w:t>
        </w:r>
      </w:ins>
    </w:p>
    <w:p w14:paraId="15B82E8A" w14:textId="77777777" w:rsidR="002966D6" w:rsidRPr="006F4D85" w:rsidRDefault="002966D6" w:rsidP="002966D6">
      <w:pPr>
        <w:rPr>
          <w:ins w:id="49" w:author="R4-2117721" w:date="2021-11-11T12:39:00Z"/>
        </w:rPr>
      </w:pPr>
      <w:ins w:id="50" w:author="R4-2117721" w:date="2021-11-11T12:39:00Z">
        <w:r>
          <w:t xml:space="preserve">In Annex </w:t>
        </w:r>
        <w:proofErr w:type="gramStart"/>
        <w:r>
          <w:t>A</w:t>
        </w:r>
        <w:proofErr w:type="gramEnd"/>
        <w:r>
          <w:t xml:space="preserve"> test cases</w:t>
        </w:r>
      </w:ins>
      <w:ins w:id="51" w:author="R4-2117721" w:date="2021-11-12T15:15:00Z">
        <w:r>
          <w:rPr>
            <w:rFonts w:hint="eastAsia"/>
            <w:lang w:eastAsia="zh-CN"/>
          </w:rPr>
          <w:t xml:space="preserve"> are</w:t>
        </w:r>
      </w:ins>
      <w:ins w:id="52" w:author="R4-2117721" w:date="2021-11-11T12:39:00Z">
        <w:r w:rsidRPr="006F4D85">
          <w:t xml:space="preserve"> defined </w:t>
        </w:r>
      </w:ins>
      <w:ins w:id="53" w:author="R4-2117721" w:date="2021-11-11T12:43:00Z">
        <w:r>
          <w:rPr>
            <w:rFonts w:hint="eastAsia"/>
            <w:lang w:eastAsia="zh-CN"/>
          </w:rPr>
          <w:t>for</w:t>
        </w:r>
      </w:ins>
      <w:ins w:id="54" w:author="R4-2117721" w:date="2021-11-11T12:39:00Z">
        <w:r>
          <w:t xml:space="preserve"> both EN-DC and</w:t>
        </w:r>
        <w:r w:rsidRPr="006F4D85">
          <w:t xml:space="preserve"> N</w:t>
        </w:r>
      </w:ins>
      <w:ins w:id="55" w:author="R4-2117721" w:date="2021-11-12T10:03:00Z">
        <w:r>
          <w:rPr>
            <w:rFonts w:hint="eastAsia"/>
            <w:lang w:eastAsia="zh-CN"/>
          </w:rPr>
          <w:t>E</w:t>
        </w:r>
      </w:ins>
      <w:ins w:id="56" w:author="R4-2117721" w:date="2021-11-11T12:39:00Z">
        <w:r w:rsidRPr="006F4D85">
          <w:t xml:space="preserve">-DC </w:t>
        </w:r>
      </w:ins>
      <w:ins w:id="57" w:author="R4-2117721" w:date="2021-11-11T12:43:00Z">
        <w:r>
          <w:rPr>
            <w:rFonts w:hint="eastAsia"/>
            <w:lang w:eastAsia="zh-CN"/>
          </w:rPr>
          <w:t>operations</w:t>
        </w:r>
      </w:ins>
      <w:ins w:id="58" w:author="R4-2117721" w:date="2021-11-11T12:39:00Z">
        <w:r w:rsidRPr="006F4D85">
          <w:t xml:space="preserve"> to verify the same type of RRM requirement.</w:t>
        </w:r>
      </w:ins>
    </w:p>
    <w:p w14:paraId="55DE12D0" w14:textId="77777777" w:rsidR="002966D6" w:rsidRPr="006F4D85" w:rsidRDefault="002966D6" w:rsidP="002966D6">
      <w:pPr>
        <w:pStyle w:val="Heading4"/>
        <w:rPr>
          <w:ins w:id="59" w:author="R4-2117721" w:date="2021-11-11T12:39:00Z"/>
        </w:rPr>
      </w:pPr>
      <w:ins w:id="60" w:author="R4-2117721" w:date="2021-11-11T12:39:00Z">
        <w:r>
          <w:lastRenderedPageBreak/>
          <w:t>A.3.</w:t>
        </w:r>
      </w:ins>
      <w:ins w:id="61" w:author="R4-2117721" w:date="2021-11-11T13:32:00Z">
        <w:r>
          <w:rPr>
            <w:rFonts w:hint="eastAsia"/>
            <w:lang w:eastAsia="zh-CN"/>
          </w:rPr>
          <w:t>13B</w:t>
        </w:r>
      </w:ins>
      <w:ins w:id="62" w:author="R4-2117721" w:date="2021-11-11T12:39:00Z">
        <w:r w:rsidRPr="006F4D85">
          <w:t>.1.2</w:t>
        </w:r>
        <w:r w:rsidRPr="006F4D85">
          <w:tab/>
          <w:t>Principle of Testing</w:t>
        </w:r>
      </w:ins>
    </w:p>
    <w:p w14:paraId="4384959F" w14:textId="77777777" w:rsidR="002966D6" w:rsidRPr="006F4D85" w:rsidRDefault="002966D6" w:rsidP="002966D6">
      <w:pPr>
        <w:rPr>
          <w:ins w:id="63" w:author="R4-2117721" w:date="2021-11-11T12:39:00Z"/>
          <w:lang w:eastAsia="zh-CN"/>
        </w:rPr>
      </w:pPr>
      <w:ins w:id="64" w:author="R4-2117721" w:date="2021-11-11T12:44:00Z">
        <w:r>
          <w:rPr>
            <w:rFonts w:hint="eastAsia"/>
            <w:lang w:eastAsia="zh-CN"/>
          </w:rPr>
          <w:t>U</w:t>
        </w:r>
      </w:ins>
      <w:ins w:id="65" w:author="R4-2117721" w:date="2021-11-11T12:39:00Z">
        <w:r w:rsidRPr="006F4D85">
          <w:t xml:space="preserve">E capable of both </w:t>
        </w:r>
      </w:ins>
      <w:ins w:id="66" w:author="R4-2117721" w:date="2021-11-11T12:44:00Z">
        <w:r>
          <w:rPr>
            <w:rFonts w:hint="eastAsia"/>
            <w:lang w:eastAsia="zh-CN"/>
          </w:rPr>
          <w:t xml:space="preserve">EN-DC and NE-DC operations </w:t>
        </w:r>
      </w:ins>
      <w:ins w:id="67" w:author="R4-2117721" w:date="2021-11-11T12:39:00Z">
        <w:r w:rsidRPr="006F4D85">
          <w:t>needs to be tested with one of the tests in either</w:t>
        </w:r>
      </w:ins>
      <w:ins w:id="68" w:author="R4-2117721" w:date="2021-11-11T12:45:00Z">
        <w:r>
          <w:rPr>
            <w:rFonts w:hint="eastAsia"/>
            <w:lang w:eastAsia="zh-CN"/>
          </w:rPr>
          <w:t xml:space="preserve"> EN-DC or NE-DC operations</w:t>
        </w:r>
      </w:ins>
      <w:ins w:id="69" w:author="R4-2117721" w:date="2021-11-11T12:39:00Z">
        <w:r w:rsidRPr="006F4D85">
          <w:t>.</w:t>
        </w:r>
      </w:ins>
    </w:p>
    <w:p w14:paraId="506CC95B" w14:textId="77777777" w:rsidR="002966D6" w:rsidRPr="006F4D85" w:rsidRDefault="002966D6" w:rsidP="002966D6">
      <w:pPr>
        <w:pStyle w:val="Heading3"/>
        <w:rPr>
          <w:ins w:id="70" w:author="R4-2117721" w:date="2021-11-11T12:45:00Z"/>
          <w:szCs w:val="28"/>
          <w:lang w:eastAsia="zh-CN"/>
        </w:rPr>
      </w:pPr>
      <w:ins w:id="71" w:author="R4-2117721" w:date="2021-11-11T12:45:00Z">
        <w:r>
          <w:rPr>
            <w:szCs w:val="28"/>
          </w:rPr>
          <w:t>A.3.</w:t>
        </w:r>
      </w:ins>
      <w:ins w:id="72" w:author="R4-2117721" w:date="2021-11-11T13:32:00Z">
        <w:r>
          <w:rPr>
            <w:rFonts w:hint="eastAsia"/>
            <w:szCs w:val="28"/>
            <w:lang w:eastAsia="zh-CN"/>
          </w:rPr>
          <w:t>13B</w:t>
        </w:r>
      </w:ins>
      <w:ins w:id="73" w:author="R4-2117721" w:date="2021-11-11T12:45:00Z">
        <w:r>
          <w:rPr>
            <w:szCs w:val="28"/>
          </w:rPr>
          <w:t>.</w:t>
        </w:r>
        <w:r>
          <w:rPr>
            <w:rFonts w:hint="eastAsia"/>
            <w:szCs w:val="28"/>
            <w:lang w:eastAsia="zh-CN"/>
          </w:rPr>
          <w:t>2</w:t>
        </w:r>
        <w:r w:rsidRPr="006F4D85">
          <w:rPr>
            <w:szCs w:val="28"/>
          </w:rPr>
          <w:tab/>
        </w:r>
      </w:ins>
      <w:ins w:id="74" w:author="R4-2117721" w:date="2021-11-11T12:46:00Z">
        <w:r>
          <w:rPr>
            <w:rFonts w:hint="eastAsia"/>
            <w:szCs w:val="28"/>
            <w:lang w:eastAsia="zh-CN"/>
          </w:rPr>
          <w:t>SFTD accuracy</w:t>
        </w:r>
      </w:ins>
      <w:ins w:id="75" w:author="R4-2117721" w:date="2021-11-11T12:45:00Z">
        <w:r>
          <w:rPr>
            <w:rFonts w:hint="eastAsia"/>
            <w:szCs w:val="28"/>
            <w:lang w:eastAsia="zh-CN"/>
          </w:rPr>
          <w:t xml:space="preserve"> </w:t>
        </w:r>
        <w:r>
          <w:rPr>
            <w:szCs w:val="28"/>
          </w:rPr>
          <w:t xml:space="preserve">Test Cases for </w:t>
        </w:r>
        <w:r>
          <w:rPr>
            <w:rFonts w:hint="eastAsia"/>
            <w:szCs w:val="28"/>
            <w:lang w:eastAsia="zh-CN"/>
          </w:rPr>
          <w:t>EN-DC and NE-DC</w:t>
        </w:r>
        <w:r w:rsidRPr="006F4D85">
          <w:rPr>
            <w:szCs w:val="28"/>
          </w:rPr>
          <w:t xml:space="preserve"> Operations</w:t>
        </w:r>
      </w:ins>
    </w:p>
    <w:p w14:paraId="787584AB" w14:textId="77777777" w:rsidR="002966D6" w:rsidRPr="006F4D85" w:rsidRDefault="002966D6" w:rsidP="002966D6">
      <w:pPr>
        <w:pStyle w:val="Heading4"/>
        <w:rPr>
          <w:ins w:id="76" w:author="R4-2117721" w:date="2021-11-11T12:45:00Z"/>
        </w:rPr>
      </w:pPr>
      <w:ins w:id="77" w:author="R4-2117721" w:date="2021-11-11T12:45:00Z">
        <w:r>
          <w:t>A.3.</w:t>
        </w:r>
      </w:ins>
      <w:ins w:id="78" w:author="R4-2117721" w:date="2021-11-11T13:32:00Z">
        <w:r>
          <w:rPr>
            <w:rFonts w:hint="eastAsia"/>
            <w:lang w:eastAsia="zh-CN"/>
          </w:rPr>
          <w:t>13B</w:t>
        </w:r>
      </w:ins>
      <w:ins w:id="79" w:author="R4-2117721" w:date="2021-11-11T12:45:00Z">
        <w:r>
          <w:t>.</w:t>
        </w:r>
      </w:ins>
      <w:ins w:id="80" w:author="R4-2117721" w:date="2021-11-11T12:48:00Z">
        <w:r>
          <w:rPr>
            <w:rFonts w:hint="eastAsia"/>
            <w:lang w:eastAsia="zh-CN"/>
          </w:rPr>
          <w:t>2</w:t>
        </w:r>
      </w:ins>
      <w:ins w:id="81" w:author="R4-2117721" w:date="2021-11-11T12:45:00Z">
        <w:r w:rsidRPr="006F4D85">
          <w:t>.1</w:t>
        </w:r>
        <w:r w:rsidRPr="006F4D85">
          <w:tab/>
          <w:t>Introduction</w:t>
        </w:r>
      </w:ins>
    </w:p>
    <w:p w14:paraId="4F6F8171" w14:textId="77777777" w:rsidR="002966D6" w:rsidRPr="006F4D85" w:rsidRDefault="002966D6" w:rsidP="002966D6">
      <w:pPr>
        <w:rPr>
          <w:ins w:id="82" w:author="R4-2117721" w:date="2021-11-11T12:45:00Z"/>
        </w:rPr>
      </w:pPr>
      <w:ins w:id="83" w:author="R4-2117721" w:date="2021-11-11T12:45:00Z">
        <w:r w:rsidRPr="006F4D85">
          <w:t>This clause defines a principle which is applic</w:t>
        </w:r>
        <w:r>
          <w:t xml:space="preserve">able to test cases verifying </w:t>
        </w:r>
      </w:ins>
      <w:ins w:id="84" w:author="R4-2117721" w:date="2021-11-11T12:46:00Z">
        <w:r>
          <w:rPr>
            <w:rFonts w:hint="eastAsia"/>
            <w:lang w:eastAsia="zh-CN"/>
          </w:rPr>
          <w:t>SFTD accuracy</w:t>
        </w:r>
      </w:ins>
      <w:ins w:id="85" w:author="R4-2117721" w:date="2021-11-11T12:45:00Z">
        <w:r w:rsidRPr="006F4D85">
          <w:t xml:space="preserve"> requirements for EN-DC operation </w:t>
        </w:r>
        <w:r>
          <w:rPr>
            <w:rFonts w:hint="eastAsia"/>
            <w:lang w:eastAsia="zh-CN"/>
          </w:rPr>
          <w:t>and NE-DC operations</w:t>
        </w:r>
        <w:r w:rsidRPr="006F4D85">
          <w:t>.</w:t>
        </w:r>
      </w:ins>
    </w:p>
    <w:p w14:paraId="03C5A67E" w14:textId="77777777" w:rsidR="002966D6" w:rsidRPr="006F4D85" w:rsidRDefault="002966D6" w:rsidP="002966D6">
      <w:pPr>
        <w:rPr>
          <w:ins w:id="86" w:author="R4-2117721" w:date="2021-11-11T12:45:00Z"/>
        </w:rPr>
      </w:pPr>
      <w:ins w:id="87" w:author="R4-2117721" w:date="2021-11-11T12:45:00Z">
        <w:r>
          <w:t xml:space="preserve">In Annex </w:t>
        </w:r>
        <w:proofErr w:type="gramStart"/>
        <w:r>
          <w:t>A</w:t>
        </w:r>
        <w:proofErr w:type="gramEnd"/>
        <w:r>
          <w:t xml:space="preserve"> test cases</w:t>
        </w:r>
        <w:r w:rsidRPr="006F4D85">
          <w:t xml:space="preserve"> </w:t>
        </w:r>
      </w:ins>
      <w:ins w:id="88" w:author="R4-2117721" w:date="2021-11-12T15:15:00Z">
        <w:r>
          <w:rPr>
            <w:rFonts w:hint="eastAsia"/>
            <w:lang w:eastAsia="zh-CN"/>
          </w:rPr>
          <w:t>ar</w:t>
        </w:r>
      </w:ins>
      <w:ins w:id="89" w:author="R4-2117721" w:date="2021-11-12T15:16:00Z">
        <w:r>
          <w:rPr>
            <w:rFonts w:hint="eastAsia"/>
            <w:lang w:eastAsia="zh-CN"/>
          </w:rPr>
          <w:t xml:space="preserve">e </w:t>
        </w:r>
      </w:ins>
      <w:ins w:id="90" w:author="R4-2117721" w:date="2021-11-11T12:45:00Z">
        <w:r w:rsidRPr="006F4D85">
          <w:t xml:space="preserve">defined </w:t>
        </w:r>
        <w:r>
          <w:rPr>
            <w:rFonts w:hint="eastAsia"/>
            <w:lang w:eastAsia="zh-CN"/>
          </w:rPr>
          <w:t>for</w:t>
        </w:r>
        <w:r>
          <w:t xml:space="preserve"> both EN-DC and </w:t>
        </w:r>
        <w:r w:rsidRPr="006F4D85">
          <w:t>N</w:t>
        </w:r>
      </w:ins>
      <w:ins w:id="91" w:author="R4-2117721" w:date="2021-11-12T10:03:00Z">
        <w:r>
          <w:rPr>
            <w:rFonts w:hint="eastAsia"/>
            <w:lang w:eastAsia="zh-CN"/>
          </w:rPr>
          <w:t>E</w:t>
        </w:r>
      </w:ins>
      <w:ins w:id="92" w:author="R4-2117721" w:date="2021-11-11T12:45:00Z">
        <w:r w:rsidRPr="006F4D85">
          <w:t xml:space="preserve">-DC </w:t>
        </w:r>
        <w:r>
          <w:rPr>
            <w:rFonts w:hint="eastAsia"/>
            <w:lang w:eastAsia="zh-CN"/>
          </w:rPr>
          <w:t>operations</w:t>
        </w:r>
        <w:r w:rsidRPr="006F4D85">
          <w:t xml:space="preserve"> to verify the same type of RRM requirement.</w:t>
        </w:r>
      </w:ins>
    </w:p>
    <w:p w14:paraId="5090EC77" w14:textId="77777777" w:rsidR="002966D6" w:rsidRPr="006F4D85" w:rsidRDefault="002966D6" w:rsidP="002966D6">
      <w:pPr>
        <w:pStyle w:val="Heading4"/>
        <w:rPr>
          <w:ins w:id="93" w:author="R4-2117721" w:date="2021-11-11T12:45:00Z"/>
        </w:rPr>
      </w:pPr>
      <w:ins w:id="94" w:author="R4-2117721" w:date="2021-11-11T12:45:00Z">
        <w:r>
          <w:t>A.3.</w:t>
        </w:r>
      </w:ins>
      <w:ins w:id="95" w:author="R4-2117721" w:date="2021-11-11T13:32:00Z">
        <w:r>
          <w:rPr>
            <w:rFonts w:hint="eastAsia"/>
            <w:lang w:eastAsia="zh-CN"/>
          </w:rPr>
          <w:t>13B</w:t>
        </w:r>
      </w:ins>
      <w:ins w:id="96" w:author="R4-2117721" w:date="2021-11-11T12:45:00Z">
        <w:r>
          <w:t>.</w:t>
        </w:r>
      </w:ins>
      <w:ins w:id="97" w:author="R4-2117721" w:date="2021-11-11T12:48:00Z">
        <w:r>
          <w:rPr>
            <w:rFonts w:hint="eastAsia"/>
            <w:lang w:eastAsia="zh-CN"/>
          </w:rPr>
          <w:t>2</w:t>
        </w:r>
      </w:ins>
      <w:ins w:id="98" w:author="R4-2117721" w:date="2021-11-11T12:45:00Z">
        <w:r w:rsidRPr="006F4D85">
          <w:t>.2</w:t>
        </w:r>
        <w:r w:rsidRPr="006F4D85">
          <w:tab/>
          <w:t>Principle of Testing</w:t>
        </w:r>
      </w:ins>
    </w:p>
    <w:p w14:paraId="62CC7003" w14:textId="77777777" w:rsidR="002966D6" w:rsidRPr="006F4D85" w:rsidRDefault="002966D6" w:rsidP="002966D6">
      <w:pPr>
        <w:rPr>
          <w:ins w:id="99" w:author="R4-2117721" w:date="2021-11-11T12:45:00Z"/>
          <w:lang w:eastAsia="zh-CN"/>
        </w:rPr>
      </w:pPr>
      <w:ins w:id="100" w:author="R4-2117721" w:date="2021-11-11T12:45:00Z">
        <w:r>
          <w:rPr>
            <w:rFonts w:hint="eastAsia"/>
            <w:lang w:eastAsia="zh-CN"/>
          </w:rPr>
          <w:t>U</w:t>
        </w:r>
        <w:r w:rsidRPr="006F4D85">
          <w:t xml:space="preserve">E capable of both </w:t>
        </w:r>
        <w:r>
          <w:rPr>
            <w:rFonts w:hint="eastAsia"/>
            <w:lang w:eastAsia="zh-CN"/>
          </w:rPr>
          <w:t xml:space="preserve">EN-DC and NE-DC operations </w:t>
        </w:r>
        <w:r w:rsidRPr="006F4D85">
          <w:t>needs to be tested with one of the tests in either</w:t>
        </w:r>
        <w:r>
          <w:rPr>
            <w:rFonts w:hint="eastAsia"/>
            <w:lang w:eastAsia="zh-CN"/>
          </w:rPr>
          <w:t xml:space="preserve"> EN-DC or NE-DC operations</w:t>
        </w:r>
        <w:r w:rsidRPr="006F4D85">
          <w:t>.</w:t>
        </w:r>
      </w:ins>
    </w:p>
    <w:p w14:paraId="49D50862" w14:textId="77777777" w:rsidR="008F71D9" w:rsidRPr="002966D6" w:rsidRDefault="008F71D9" w:rsidP="005F30A6">
      <w:pPr>
        <w:rPr>
          <w:rFonts w:ascii="Arial" w:eastAsia="MS Mincho" w:hAnsi="Arial"/>
          <w:noProof/>
          <w:color w:val="FF0000"/>
          <w:sz w:val="32"/>
          <w:lang w:eastAsia="ja-JP"/>
        </w:rPr>
      </w:pPr>
    </w:p>
    <w:p w14:paraId="6EBF4FC2"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B69CCF5"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08BA5FD" w14:textId="77777777" w:rsidR="005614F2" w:rsidRPr="005614F2" w:rsidRDefault="005614F2" w:rsidP="005614F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9BA6493" w14:textId="77777777" w:rsidR="005614F2" w:rsidRDefault="005614F2" w:rsidP="005614F2">
      <w:pPr>
        <w:pStyle w:val="Heading5"/>
      </w:pPr>
      <w:r w:rsidRPr="009264FA">
        <w:t>A.</w:t>
      </w:r>
      <w:r>
        <w:t>3.14.2 TDD</w:t>
      </w:r>
    </w:p>
    <w:p w14:paraId="2B093F1B"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C572B75" w14:textId="77777777" w:rsidR="002966D6" w:rsidRPr="00EC61C3" w:rsidRDefault="002966D6" w:rsidP="002966D6">
      <w:pPr>
        <w:keepNext/>
        <w:keepLines/>
        <w:spacing w:before="60"/>
        <w:jc w:val="center"/>
        <w:rPr>
          <w:rFonts w:ascii="Arial" w:hAnsi="Arial"/>
          <w:b/>
        </w:rPr>
      </w:pPr>
      <w:r w:rsidRPr="00EC61C3">
        <w:rPr>
          <w:rFonts w:ascii="Arial" w:hAnsi="Arial"/>
          <w:b/>
        </w:rPr>
        <w:t>Table A.3.14.2-3: CSI-RS Reference Measurement Channels for SCS=</w:t>
      </w:r>
      <w:proofErr w:type="gramStart"/>
      <w:r w:rsidRPr="00EC61C3">
        <w:rPr>
          <w:rFonts w:ascii="Arial" w:hAnsi="Arial"/>
          <w:b/>
        </w:rPr>
        <w:t>120kHz</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696"/>
        <w:gridCol w:w="1701"/>
        <w:gridCol w:w="1738"/>
        <w:gridCol w:w="1577"/>
      </w:tblGrid>
      <w:tr w:rsidR="002966D6" w:rsidRPr="00EC61C3" w14:paraId="7FE38191"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72B10C7" w14:textId="77777777" w:rsidR="002966D6" w:rsidRPr="00EC61C3" w:rsidRDefault="002966D6" w:rsidP="00A67AE3">
            <w:pPr>
              <w:pStyle w:val="TAH"/>
              <w:rPr>
                <w:rFonts w:cs="Arial"/>
                <w:lang w:eastAsia="ja-JP"/>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7A2F8412" w14:textId="77777777" w:rsidR="002966D6" w:rsidRPr="00EC61C3" w:rsidRDefault="002966D6" w:rsidP="00A67AE3">
            <w:pPr>
              <w:pStyle w:val="TAH"/>
              <w:rPr>
                <w:rFonts w:cs="Arial"/>
                <w:lang w:eastAsia="ja-JP"/>
              </w:rPr>
            </w:pPr>
            <w:r w:rsidRPr="00EC61C3">
              <w:rPr>
                <w:rFonts w:cs="Arial"/>
                <w:lang w:eastAsia="ja-JP"/>
              </w:rPr>
              <w:t>CSI-RS.3.1 TDD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EAA852" w14:textId="77777777" w:rsidR="002966D6" w:rsidRPr="00EC61C3" w:rsidRDefault="002966D6" w:rsidP="00A67AE3">
            <w:pPr>
              <w:pStyle w:val="TAH"/>
              <w:rPr>
                <w:rFonts w:cs="Arial"/>
                <w:lang w:eastAsia="ja-JP"/>
              </w:rPr>
            </w:pPr>
            <w:r w:rsidRPr="00EC61C3">
              <w:rPr>
                <w:rFonts w:cs="Arial"/>
                <w:lang w:eastAsia="ja-JP"/>
              </w:rPr>
              <w:t>CSI-RS.3.2 TDD</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447F5FB" w14:textId="77777777" w:rsidR="002966D6" w:rsidRPr="00EC61C3" w:rsidRDefault="002966D6" w:rsidP="00A67AE3">
            <w:pPr>
              <w:pStyle w:val="TAH"/>
              <w:rPr>
                <w:rFonts w:cs="Arial"/>
                <w:lang w:eastAsia="ja-JP"/>
              </w:rPr>
            </w:pPr>
            <w:r w:rsidRPr="00EC61C3">
              <w:rPr>
                <w:rFonts w:cs="Arial"/>
                <w:lang w:eastAsia="ja-JP"/>
              </w:rPr>
              <w:t>CSI-RS.3.3 TDD</w:t>
            </w:r>
          </w:p>
        </w:tc>
        <w:tc>
          <w:tcPr>
            <w:tcW w:w="0" w:type="auto"/>
            <w:tcBorders>
              <w:top w:val="single" w:sz="4" w:space="0" w:color="auto"/>
              <w:left w:val="single" w:sz="4" w:space="0" w:color="auto"/>
              <w:bottom w:val="single" w:sz="4" w:space="0" w:color="auto"/>
              <w:right w:val="single" w:sz="4" w:space="0" w:color="auto"/>
            </w:tcBorders>
            <w:vAlign w:val="center"/>
            <w:hideMark/>
          </w:tcPr>
          <w:p w14:paraId="17B46DC3" w14:textId="77777777" w:rsidR="002966D6" w:rsidRPr="00EC61C3" w:rsidRDefault="002966D6" w:rsidP="00A67AE3">
            <w:pPr>
              <w:pStyle w:val="TAH"/>
              <w:rPr>
                <w:rFonts w:cs="Arial"/>
                <w:lang w:eastAsia="ja-JP"/>
              </w:rPr>
            </w:pPr>
            <w:r w:rsidRPr="00EC61C3">
              <w:rPr>
                <w:rFonts w:cs="Arial"/>
                <w:lang w:eastAsia="ja-JP"/>
              </w:rPr>
              <w:t>CSI-RS.3.4 TDD</w:t>
            </w:r>
          </w:p>
        </w:tc>
      </w:tr>
      <w:tr w:rsidR="002966D6" w:rsidRPr="00EC61C3" w14:paraId="4A64556F"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EE8C90" w14:textId="77777777" w:rsidR="002966D6" w:rsidRPr="00EC61C3" w:rsidRDefault="002966D6" w:rsidP="00A67AE3">
            <w:pPr>
              <w:pStyle w:val="TAH"/>
              <w:rPr>
                <w:rFonts w:cs="Arial"/>
                <w:b w:val="0"/>
                <w:lang w:eastAsia="ja-JP"/>
              </w:rPr>
            </w:pPr>
            <w:r w:rsidRPr="00EC61C3">
              <w:rPr>
                <w:rFonts w:cs="Arial"/>
                <w:b w:val="0"/>
                <w:lang w:eastAsia="ja-JP"/>
              </w:rPr>
              <w:t>Resource Type</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B9357F0" w14:textId="77777777" w:rsidR="002966D6" w:rsidRPr="00EC61C3" w:rsidRDefault="002966D6" w:rsidP="00A67AE3">
            <w:pPr>
              <w:pStyle w:val="TAH"/>
              <w:rPr>
                <w:rFonts w:cs="Arial"/>
                <w:b w:val="0"/>
                <w:lang w:eastAsia="ja-JP"/>
              </w:rPr>
            </w:pPr>
            <w:r w:rsidRPr="00EC61C3">
              <w:rPr>
                <w:rFonts w:cs="Arial"/>
                <w:b w:val="0"/>
                <w:lang w:eastAsia="ja-JP"/>
              </w:rPr>
              <w:t>periodic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A1740C" w14:textId="77777777" w:rsidR="002966D6" w:rsidRPr="00EC61C3" w:rsidRDefault="002966D6" w:rsidP="00A67AE3">
            <w:pPr>
              <w:pStyle w:val="TAH"/>
              <w:rPr>
                <w:rFonts w:cs="Arial"/>
                <w:b w:val="0"/>
                <w:lang w:eastAsia="ja-JP"/>
              </w:rPr>
            </w:pPr>
            <w:r w:rsidRPr="00EC61C3">
              <w:rPr>
                <w:rFonts w:cs="Arial"/>
                <w:b w:val="0"/>
                <w:lang w:eastAsia="ja-JP"/>
              </w:rPr>
              <w:t>periodic</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2EDAC61" w14:textId="77777777" w:rsidR="002966D6" w:rsidRPr="00EC61C3" w:rsidRDefault="002966D6" w:rsidP="00A67AE3">
            <w:pPr>
              <w:pStyle w:val="TAH"/>
              <w:rPr>
                <w:rFonts w:cs="Arial"/>
                <w:b w:val="0"/>
                <w:lang w:eastAsia="ja-JP"/>
              </w:rPr>
            </w:pPr>
            <w:r w:rsidRPr="00EC61C3">
              <w:rPr>
                <w:rFonts w:cs="Arial"/>
                <w:b w:val="0"/>
                <w:lang w:eastAsia="ja-JP"/>
              </w:rPr>
              <w:t>aperiodic</w:t>
            </w:r>
          </w:p>
        </w:tc>
        <w:tc>
          <w:tcPr>
            <w:tcW w:w="0" w:type="auto"/>
            <w:tcBorders>
              <w:top w:val="single" w:sz="4" w:space="0" w:color="auto"/>
              <w:left w:val="single" w:sz="4" w:space="0" w:color="auto"/>
              <w:bottom w:val="single" w:sz="4" w:space="0" w:color="auto"/>
              <w:right w:val="single" w:sz="4" w:space="0" w:color="auto"/>
            </w:tcBorders>
            <w:vAlign w:val="center"/>
            <w:hideMark/>
          </w:tcPr>
          <w:p w14:paraId="62FACBAB" w14:textId="77777777" w:rsidR="002966D6" w:rsidRPr="00EC61C3" w:rsidRDefault="002966D6" w:rsidP="00A67AE3">
            <w:pPr>
              <w:pStyle w:val="TAH"/>
              <w:rPr>
                <w:rFonts w:cs="Arial"/>
                <w:b w:val="0"/>
                <w:lang w:eastAsia="ja-JP"/>
              </w:rPr>
            </w:pPr>
            <w:r w:rsidRPr="00EC61C3">
              <w:rPr>
                <w:rFonts w:cs="Arial"/>
                <w:b w:val="0"/>
                <w:lang w:eastAsia="ja-JP"/>
              </w:rPr>
              <w:t>aperiodic</w:t>
            </w:r>
          </w:p>
        </w:tc>
      </w:tr>
      <w:tr w:rsidR="002966D6" w:rsidRPr="00EC61C3" w14:paraId="308292D6"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2E55E6" w14:textId="77777777" w:rsidR="002966D6" w:rsidRPr="00EC61C3" w:rsidRDefault="002966D6" w:rsidP="00A67AE3">
            <w:pPr>
              <w:pStyle w:val="TAH"/>
              <w:rPr>
                <w:rFonts w:cs="Arial"/>
                <w:lang w:eastAsia="ja-JP"/>
              </w:rPr>
            </w:pPr>
            <w:r w:rsidRPr="00EC61C3">
              <w:rPr>
                <w:rFonts w:cs="Arial"/>
                <w:lang w:eastAsia="ja-JP"/>
              </w:rPr>
              <w:t>Resource Set Config</w:t>
            </w:r>
          </w:p>
        </w:tc>
        <w:tc>
          <w:tcPr>
            <w:tcW w:w="1696" w:type="dxa"/>
            <w:tcBorders>
              <w:top w:val="single" w:sz="4" w:space="0" w:color="auto"/>
              <w:left w:val="single" w:sz="4" w:space="0" w:color="auto"/>
              <w:bottom w:val="single" w:sz="4" w:space="0" w:color="auto"/>
              <w:right w:val="single" w:sz="4" w:space="0" w:color="auto"/>
            </w:tcBorders>
            <w:vAlign w:val="center"/>
          </w:tcPr>
          <w:p w14:paraId="3AA2127A" w14:textId="77777777" w:rsidR="002966D6" w:rsidRPr="00EC61C3" w:rsidRDefault="002966D6" w:rsidP="00A67AE3">
            <w:pPr>
              <w:pStyle w:val="TAH"/>
              <w:rPr>
                <w:rFonts w:cs="Arial"/>
                <w:lang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14:paraId="76AB9574" w14:textId="77777777" w:rsidR="002966D6" w:rsidRPr="00EC61C3" w:rsidRDefault="002966D6" w:rsidP="00A67AE3">
            <w:pPr>
              <w:pStyle w:val="TAH"/>
              <w:rPr>
                <w:rFonts w:cs="Arial"/>
                <w:lang w:eastAsia="ja-JP"/>
              </w:rPr>
            </w:pPr>
          </w:p>
        </w:tc>
        <w:tc>
          <w:tcPr>
            <w:tcW w:w="1738" w:type="dxa"/>
            <w:tcBorders>
              <w:top w:val="single" w:sz="4" w:space="0" w:color="auto"/>
              <w:left w:val="single" w:sz="4" w:space="0" w:color="auto"/>
              <w:bottom w:val="single" w:sz="4" w:space="0" w:color="auto"/>
              <w:right w:val="single" w:sz="4" w:space="0" w:color="auto"/>
            </w:tcBorders>
            <w:vAlign w:val="center"/>
          </w:tcPr>
          <w:p w14:paraId="2F9179C1" w14:textId="77777777" w:rsidR="002966D6" w:rsidRPr="00EC61C3" w:rsidRDefault="002966D6" w:rsidP="00A67AE3">
            <w:pPr>
              <w:pStyle w:val="TAH"/>
              <w:rPr>
                <w:rFonts w:cs="Arial"/>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7AF8A944" w14:textId="77777777" w:rsidR="002966D6" w:rsidRPr="00EC61C3" w:rsidRDefault="002966D6" w:rsidP="00A67AE3">
            <w:pPr>
              <w:pStyle w:val="TAH"/>
              <w:rPr>
                <w:rFonts w:cs="Arial"/>
                <w:lang w:eastAsia="ja-JP"/>
              </w:rPr>
            </w:pPr>
          </w:p>
        </w:tc>
      </w:tr>
      <w:tr w:rsidR="002966D6" w:rsidRPr="00EC61C3" w14:paraId="1E61EB62"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47DC68" w14:textId="77777777" w:rsidR="002966D6" w:rsidRPr="00EC61C3" w:rsidRDefault="002966D6" w:rsidP="00A67AE3">
            <w:pPr>
              <w:pStyle w:val="TAL"/>
              <w:rPr>
                <w:rFonts w:cs="Arial"/>
                <w:i/>
                <w:lang w:eastAsia="ja-JP"/>
              </w:rPr>
            </w:pPr>
            <w:r w:rsidRPr="00EC61C3">
              <w:t>nzp-CSI-ResourceSetId</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BDF5242" w14:textId="77777777" w:rsidR="002966D6" w:rsidRPr="00EC61C3" w:rsidRDefault="002966D6" w:rsidP="00A67AE3">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63649A" w14:textId="77777777" w:rsidR="002966D6" w:rsidRPr="00EC61C3" w:rsidRDefault="002966D6" w:rsidP="00A67AE3">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D172B62" w14:textId="77777777" w:rsidR="002966D6" w:rsidRPr="00EC61C3" w:rsidRDefault="002966D6" w:rsidP="00A67AE3">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8145B" w14:textId="77777777" w:rsidR="002966D6" w:rsidRPr="00EC61C3" w:rsidRDefault="002966D6" w:rsidP="00A67AE3">
            <w:pPr>
              <w:pStyle w:val="TAL"/>
              <w:rPr>
                <w:rFonts w:cs="Arial"/>
                <w:lang w:eastAsia="ja-JP"/>
              </w:rPr>
            </w:pPr>
            <w:r w:rsidRPr="00EC61C3">
              <w:rPr>
                <w:rFonts w:cs="Arial"/>
                <w:lang w:eastAsia="ja-JP"/>
              </w:rPr>
              <w:t>0</w:t>
            </w:r>
          </w:p>
        </w:tc>
      </w:tr>
      <w:tr w:rsidR="002966D6" w:rsidRPr="00EC61C3" w14:paraId="3B59DC19"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8FE00D" w14:textId="77777777" w:rsidR="002966D6" w:rsidRPr="00EC61C3" w:rsidRDefault="002966D6" w:rsidP="00A67AE3">
            <w:pPr>
              <w:pStyle w:val="TAL"/>
              <w:rPr>
                <w:rFonts w:cs="Arial"/>
                <w:i/>
                <w:lang w:eastAsia="ja-JP"/>
              </w:rPr>
            </w:pPr>
            <w:r w:rsidRPr="00EC61C3">
              <w:t>repetition</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3931736" w14:textId="77777777" w:rsidR="002966D6" w:rsidRPr="00EC61C3" w:rsidRDefault="002966D6" w:rsidP="00A67AE3">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EE26D8" w14:textId="77777777" w:rsidR="002966D6" w:rsidRPr="00EC61C3" w:rsidRDefault="002966D6" w:rsidP="00A67AE3">
            <w:pPr>
              <w:pStyle w:val="TAL"/>
              <w:rPr>
                <w:rFonts w:cs="Arial"/>
                <w:lang w:eastAsia="ja-JP"/>
              </w:rPr>
            </w:pPr>
            <w:r w:rsidRPr="00EC61C3">
              <w:rPr>
                <w:rFonts w:cs="Arial"/>
                <w:lang w:eastAsia="ja-JP"/>
              </w:rPr>
              <w:t>off</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754F71A" w14:textId="77777777" w:rsidR="002966D6" w:rsidRPr="00EC61C3" w:rsidRDefault="002966D6" w:rsidP="00A67AE3">
            <w:pPr>
              <w:pStyle w:val="TAL"/>
              <w:rPr>
                <w:rFonts w:cs="Arial"/>
                <w:lang w:eastAsia="ja-JP"/>
              </w:rPr>
            </w:pPr>
            <w:r w:rsidRPr="00EC61C3">
              <w:rPr>
                <w:rFonts w:cs="Arial"/>
                <w:lang w:eastAsia="ja-JP"/>
              </w:rPr>
              <w:t>off</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850A0" w14:textId="77777777" w:rsidR="002966D6" w:rsidRPr="00EC61C3" w:rsidRDefault="002966D6" w:rsidP="00A67AE3">
            <w:pPr>
              <w:pStyle w:val="TAL"/>
              <w:rPr>
                <w:rFonts w:cs="Arial"/>
                <w:lang w:eastAsia="ja-JP"/>
              </w:rPr>
            </w:pPr>
            <w:r w:rsidRPr="00EC61C3">
              <w:rPr>
                <w:rFonts w:cs="Arial"/>
                <w:lang w:eastAsia="ja-JP"/>
              </w:rPr>
              <w:t>on</w:t>
            </w:r>
          </w:p>
        </w:tc>
      </w:tr>
      <w:tr w:rsidR="002966D6" w:rsidRPr="00EC61C3" w14:paraId="0D454834"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5D79FC" w14:textId="77777777" w:rsidR="002966D6" w:rsidRPr="00EC61C3" w:rsidRDefault="002966D6" w:rsidP="00A67AE3">
            <w:pPr>
              <w:pStyle w:val="TAL"/>
              <w:rPr>
                <w:rFonts w:cs="Arial"/>
                <w:i/>
                <w:lang w:eastAsia="ja-JP"/>
              </w:rPr>
            </w:pPr>
            <w:r w:rsidRPr="00EC61C3">
              <w:t>aperiodicTriggeringOffset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A1D7649" w14:textId="77777777" w:rsidR="002966D6" w:rsidRPr="00EC61C3" w:rsidRDefault="002966D6" w:rsidP="00A67AE3">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4FC222" w14:textId="77777777" w:rsidR="002966D6" w:rsidRPr="00EC61C3" w:rsidRDefault="002966D6" w:rsidP="00A67AE3">
            <w:pPr>
              <w:pStyle w:val="TAL"/>
              <w:rPr>
                <w:rFonts w:cs="Arial"/>
                <w:lang w:eastAsia="ja-JP"/>
              </w:rPr>
            </w:pPr>
            <w:r w:rsidRPr="00EC61C3">
              <w:rPr>
                <w:rFonts w:cs="Arial"/>
                <w:lang w:eastAsia="ja-JP"/>
              </w:rPr>
              <w:t>n.a.</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9D78239" w14:textId="77777777" w:rsidR="002966D6" w:rsidRPr="00EC61C3" w:rsidRDefault="002966D6" w:rsidP="00A67AE3">
            <w:pPr>
              <w:pStyle w:val="TAL"/>
              <w:rPr>
                <w:rFonts w:cs="Arial"/>
                <w:lang w:eastAsia="ja-JP"/>
              </w:rPr>
            </w:pPr>
            <w:r>
              <w:rPr>
                <w:rFonts w:cs="Arial"/>
                <w:lang w:eastAsia="ja-JP"/>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B7F73" w14:textId="77777777" w:rsidR="002966D6" w:rsidRPr="00EC61C3" w:rsidRDefault="002966D6" w:rsidP="00A67AE3">
            <w:pPr>
              <w:pStyle w:val="TAL"/>
              <w:rPr>
                <w:rFonts w:cs="Arial"/>
                <w:lang w:eastAsia="ja-JP"/>
              </w:rPr>
            </w:pPr>
            <w:r>
              <w:rPr>
                <w:rFonts w:cs="Arial"/>
                <w:lang w:eastAsia="ja-JP"/>
              </w:rPr>
              <w:t>4</w:t>
            </w:r>
          </w:p>
        </w:tc>
      </w:tr>
      <w:tr w:rsidR="002966D6" w:rsidRPr="00EC61C3" w14:paraId="088AEFAD"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EFBC2C" w14:textId="77777777" w:rsidR="002966D6" w:rsidRPr="00EC61C3" w:rsidRDefault="002966D6" w:rsidP="00A67AE3">
            <w:pPr>
              <w:pStyle w:val="TAL"/>
              <w:rPr>
                <w:rFonts w:cs="Arial"/>
                <w:i/>
                <w:lang w:eastAsia="ja-JP"/>
              </w:rPr>
            </w:pPr>
            <w:r w:rsidRPr="00EC61C3">
              <w:t>trs-Info</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912B030" w14:textId="77777777" w:rsidR="002966D6" w:rsidRPr="00EC61C3" w:rsidRDefault="002966D6" w:rsidP="00A67AE3">
            <w:pPr>
              <w:pStyle w:val="TAL"/>
              <w:rPr>
                <w:rFonts w:cs="Arial"/>
                <w:lang w:eastAsia="ja-JP"/>
              </w:rPr>
            </w:pPr>
            <w:r w:rsidRPr="00EC61C3">
              <w:rPr>
                <w:rFonts w:cs="Arial"/>
                <w:lang w:eastAsia="ja-JP"/>
              </w:rPr>
              <w:t>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FDF0DC" w14:textId="77777777" w:rsidR="002966D6" w:rsidRPr="00EC61C3" w:rsidRDefault="002966D6" w:rsidP="00A67AE3">
            <w:pPr>
              <w:pStyle w:val="TAL"/>
              <w:rPr>
                <w:rFonts w:cs="Arial"/>
                <w:lang w:eastAsia="ja-JP"/>
              </w:rPr>
            </w:pPr>
            <w:r w:rsidRPr="00EC61C3">
              <w:rPr>
                <w:rFonts w:cs="Arial"/>
                <w:lang w:eastAsia="ja-JP"/>
              </w:rPr>
              <w:t>n.a.</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50E1670" w14:textId="77777777" w:rsidR="002966D6" w:rsidRPr="00EC61C3" w:rsidRDefault="002966D6" w:rsidP="00A67AE3">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FC3E4" w14:textId="77777777" w:rsidR="002966D6" w:rsidRPr="00EC61C3" w:rsidRDefault="002966D6" w:rsidP="00A67AE3">
            <w:pPr>
              <w:pStyle w:val="TAL"/>
              <w:rPr>
                <w:rFonts w:cs="Arial"/>
                <w:lang w:eastAsia="ja-JP"/>
              </w:rPr>
            </w:pPr>
            <w:r w:rsidRPr="00EC61C3">
              <w:rPr>
                <w:rFonts w:cs="Arial"/>
                <w:lang w:eastAsia="ja-JP"/>
              </w:rPr>
              <w:t>n.a.</w:t>
            </w:r>
          </w:p>
        </w:tc>
      </w:tr>
      <w:tr w:rsidR="002966D6" w:rsidRPr="00EC61C3" w14:paraId="165E94EE"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197E43" w14:textId="77777777" w:rsidR="002966D6" w:rsidRPr="00EC61C3" w:rsidRDefault="002966D6" w:rsidP="00A67AE3">
            <w:pPr>
              <w:pStyle w:val="TAL"/>
              <w:jc w:val="center"/>
              <w:rPr>
                <w:b/>
              </w:rPr>
            </w:pPr>
            <w:r w:rsidRPr="00EC61C3">
              <w:rPr>
                <w:b/>
              </w:rPr>
              <w:t>Resource Config</w:t>
            </w:r>
          </w:p>
        </w:tc>
        <w:tc>
          <w:tcPr>
            <w:tcW w:w="1696" w:type="dxa"/>
            <w:tcBorders>
              <w:top w:val="single" w:sz="4" w:space="0" w:color="auto"/>
              <w:left w:val="single" w:sz="4" w:space="0" w:color="auto"/>
              <w:bottom w:val="single" w:sz="4" w:space="0" w:color="auto"/>
              <w:right w:val="single" w:sz="4" w:space="0" w:color="auto"/>
            </w:tcBorders>
            <w:vAlign w:val="center"/>
          </w:tcPr>
          <w:p w14:paraId="4E0DB5F1" w14:textId="77777777" w:rsidR="002966D6" w:rsidRPr="00EC61C3" w:rsidRDefault="002966D6" w:rsidP="00A67AE3">
            <w:pPr>
              <w:pStyle w:val="TAL"/>
              <w:rPr>
                <w:rFonts w:cs="Arial"/>
                <w:lang w:eastAsia="ja-JP"/>
              </w:rPr>
            </w:pPr>
          </w:p>
        </w:tc>
        <w:tc>
          <w:tcPr>
            <w:tcW w:w="1701" w:type="dxa"/>
            <w:tcBorders>
              <w:top w:val="single" w:sz="4" w:space="0" w:color="auto"/>
              <w:left w:val="single" w:sz="4" w:space="0" w:color="auto"/>
              <w:bottom w:val="single" w:sz="4" w:space="0" w:color="auto"/>
              <w:right w:val="single" w:sz="4" w:space="0" w:color="auto"/>
            </w:tcBorders>
            <w:vAlign w:val="center"/>
          </w:tcPr>
          <w:p w14:paraId="7F09C413" w14:textId="77777777" w:rsidR="002966D6" w:rsidRPr="00EC61C3" w:rsidRDefault="002966D6" w:rsidP="00A67AE3">
            <w:pPr>
              <w:pStyle w:val="TAL"/>
              <w:rPr>
                <w:rFonts w:cs="Arial"/>
                <w:lang w:eastAsia="ja-JP"/>
              </w:rPr>
            </w:pPr>
          </w:p>
        </w:tc>
        <w:tc>
          <w:tcPr>
            <w:tcW w:w="1738" w:type="dxa"/>
            <w:tcBorders>
              <w:top w:val="single" w:sz="4" w:space="0" w:color="auto"/>
              <w:left w:val="single" w:sz="4" w:space="0" w:color="auto"/>
              <w:bottom w:val="single" w:sz="4" w:space="0" w:color="auto"/>
              <w:right w:val="single" w:sz="4" w:space="0" w:color="auto"/>
            </w:tcBorders>
            <w:vAlign w:val="center"/>
          </w:tcPr>
          <w:p w14:paraId="34B411D3" w14:textId="77777777" w:rsidR="002966D6" w:rsidRPr="00EC61C3" w:rsidRDefault="002966D6" w:rsidP="00A67AE3">
            <w:pPr>
              <w:pStyle w:val="TAL"/>
              <w:rPr>
                <w:rFonts w:cs="Arial"/>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7B1CAE7B" w14:textId="77777777" w:rsidR="002966D6" w:rsidRPr="00EC61C3" w:rsidRDefault="002966D6" w:rsidP="00A67AE3">
            <w:pPr>
              <w:pStyle w:val="TAL"/>
              <w:rPr>
                <w:rFonts w:cs="Arial"/>
                <w:lang w:eastAsia="ja-JP"/>
              </w:rPr>
            </w:pPr>
          </w:p>
        </w:tc>
      </w:tr>
      <w:tr w:rsidR="002966D6" w:rsidRPr="00EC61C3" w14:paraId="65C7A137" w14:textId="77777777" w:rsidTr="00A67AE3">
        <w:trPr>
          <w:trHeight w:val="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8425D5" w14:textId="77777777" w:rsidR="002966D6" w:rsidRPr="00EC61C3" w:rsidRDefault="002966D6" w:rsidP="00A67AE3">
            <w:pPr>
              <w:pStyle w:val="TAL"/>
            </w:pPr>
            <w:r w:rsidRPr="00EC61C3">
              <w:t>nzp-CSI-RS-ResourceId</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79AC3F22" w14:textId="77777777" w:rsidR="002966D6" w:rsidRPr="00EC61C3" w:rsidRDefault="002966D6" w:rsidP="00A67AE3">
            <w:pPr>
              <w:pStyle w:val="TAL"/>
              <w:rPr>
                <w:rFonts w:cs="Arial"/>
                <w:lang w:eastAsia="ja-JP"/>
              </w:rPr>
            </w:pPr>
            <w:r w:rsidRPr="00EC61C3">
              <w:rPr>
                <w:rFonts w:cs="Arial"/>
                <w:lang w:eastAsia="ja-JP"/>
              </w:rPr>
              <w:t>0 for resource #0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FFEE4A0" w14:textId="77777777" w:rsidR="002966D6" w:rsidRPr="00EC61C3" w:rsidRDefault="002966D6" w:rsidP="00A67AE3">
            <w:pPr>
              <w:pStyle w:val="TAL"/>
              <w:rPr>
                <w:rFonts w:cs="Arial"/>
                <w:lang w:eastAsia="ja-JP"/>
              </w:rPr>
            </w:pPr>
            <w:r w:rsidRPr="00EC61C3">
              <w:rPr>
                <w:rFonts w:cs="Arial"/>
                <w:lang w:eastAsia="ja-JP"/>
              </w:rPr>
              <w:t>0 for resource #0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5095AFE8" w14:textId="77777777" w:rsidR="002966D6" w:rsidRPr="00EC61C3" w:rsidRDefault="002966D6" w:rsidP="00A67AE3">
            <w:pPr>
              <w:pStyle w:val="TAL"/>
              <w:rPr>
                <w:rFonts w:cs="Arial"/>
                <w:lang w:eastAsia="ja-JP"/>
              </w:rPr>
            </w:pPr>
            <w:r w:rsidRPr="00EC61C3">
              <w:rPr>
                <w:rFonts w:cs="Arial"/>
                <w:lang w:eastAsia="ja-JP"/>
              </w:rPr>
              <w:t>0 for resource #0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A32B2" w14:textId="77777777" w:rsidR="002966D6" w:rsidRPr="00EC61C3" w:rsidRDefault="002966D6" w:rsidP="00A67AE3">
            <w:pPr>
              <w:pStyle w:val="TAL"/>
              <w:rPr>
                <w:rFonts w:cs="Arial"/>
                <w:lang w:eastAsia="ja-JP"/>
              </w:rPr>
            </w:pPr>
            <w:r w:rsidRPr="00EC61C3">
              <w:rPr>
                <w:rFonts w:cs="Arial"/>
                <w:lang w:eastAsia="ja-JP"/>
              </w:rPr>
              <w:t>0 for resource #0</w:t>
            </w:r>
          </w:p>
        </w:tc>
      </w:tr>
      <w:tr w:rsidR="002966D6" w:rsidRPr="00EC61C3" w14:paraId="49AA6DA1"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0B0EB"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FFD78"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8CC2"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3AFBE"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09DE85" w14:textId="77777777" w:rsidR="002966D6" w:rsidRPr="00EC61C3" w:rsidRDefault="002966D6" w:rsidP="00A67AE3">
            <w:pPr>
              <w:pStyle w:val="TAL"/>
              <w:rPr>
                <w:rFonts w:cs="Arial"/>
                <w:lang w:eastAsia="ja-JP"/>
              </w:rPr>
            </w:pPr>
            <w:r w:rsidRPr="00EC61C3">
              <w:rPr>
                <w:rFonts w:cs="Arial"/>
                <w:lang w:eastAsia="ja-JP"/>
              </w:rPr>
              <w:t>1 for resource #1</w:t>
            </w:r>
          </w:p>
        </w:tc>
      </w:tr>
      <w:tr w:rsidR="002966D6" w:rsidRPr="00EC61C3" w14:paraId="02757E6E"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CA71C"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3AD0B"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270F7"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471D9"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705B90" w14:textId="77777777" w:rsidR="002966D6" w:rsidRPr="00EC61C3" w:rsidRDefault="002966D6" w:rsidP="00A67AE3">
            <w:pPr>
              <w:pStyle w:val="TAL"/>
              <w:rPr>
                <w:rFonts w:cs="Arial"/>
                <w:lang w:eastAsia="ja-JP"/>
              </w:rPr>
            </w:pPr>
            <w:r w:rsidRPr="00EC61C3">
              <w:rPr>
                <w:rFonts w:cs="Arial"/>
                <w:lang w:eastAsia="ja-JP"/>
              </w:rPr>
              <w:t>2 for resource #2</w:t>
            </w:r>
          </w:p>
        </w:tc>
      </w:tr>
      <w:tr w:rsidR="002966D6" w:rsidRPr="00EC61C3" w14:paraId="0AB69C07"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FF0A3"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FA3A3"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58FE3"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DD20E"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102DB7" w14:textId="77777777" w:rsidR="002966D6" w:rsidRPr="00EC61C3" w:rsidRDefault="002966D6" w:rsidP="00A67AE3">
            <w:pPr>
              <w:pStyle w:val="TAL"/>
              <w:rPr>
                <w:rFonts w:cs="Arial"/>
                <w:lang w:eastAsia="ja-JP"/>
              </w:rPr>
            </w:pPr>
            <w:r w:rsidRPr="00EC61C3">
              <w:rPr>
                <w:rFonts w:cs="Arial"/>
                <w:lang w:eastAsia="ja-JP"/>
              </w:rPr>
              <w:t>3 for resource #3</w:t>
            </w:r>
          </w:p>
        </w:tc>
      </w:tr>
      <w:tr w:rsidR="002966D6" w:rsidRPr="00EC61C3" w14:paraId="0F24309C" w14:textId="77777777" w:rsidTr="00A67AE3">
        <w:trPr>
          <w:trHeight w:val="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C6427"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AFB12" w14:textId="77777777" w:rsidR="002966D6" w:rsidRPr="00EC61C3" w:rsidRDefault="002966D6" w:rsidP="00A67AE3">
            <w:pPr>
              <w:spacing w:after="0"/>
              <w:rPr>
                <w:rFonts w:ascii="Arial" w:hAnsi="Arial" w:cs="Arial"/>
                <w:sz w:val="18"/>
                <w:lang w:eastAsia="ja-JP"/>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FAE9F48" w14:textId="77777777" w:rsidR="002966D6" w:rsidRPr="00EC61C3" w:rsidRDefault="002966D6" w:rsidP="00A67AE3">
            <w:pPr>
              <w:pStyle w:val="TAL"/>
              <w:rPr>
                <w:rFonts w:cs="Arial"/>
                <w:lang w:eastAsia="ja-JP"/>
              </w:rPr>
            </w:pPr>
            <w:r w:rsidRPr="00EC61C3">
              <w:rPr>
                <w:rFonts w:cs="Arial"/>
                <w:lang w:eastAsia="ja-JP"/>
              </w:rPr>
              <w:t>1 for resource #1</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79215A67" w14:textId="77777777" w:rsidR="002966D6" w:rsidRPr="00EC61C3" w:rsidRDefault="002966D6" w:rsidP="00A67AE3">
            <w:pPr>
              <w:pStyle w:val="TAL"/>
              <w:rPr>
                <w:rFonts w:cs="Arial"/>
                <w:lang w:eastAsia="ja-JP"/>
              </w:rPr>
            </w:pPr>
            <w:r w:rsidRPr="00EC61C3">
              <w:rPr>
                <w:rFonts w:cs="Arial"/>
                <w:lang w:eastAsia="ja-JP"/>
              </w:rPr>
              <w:t>1 for resource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0F962C0A" w14:textId="77777777" w:rsidR="002966D6" w:rsidRPr="00EC61C3" w:rsidRDefault="002966D6" w:rsidP="00A67AE3">
            <w:pPr>
              <w:pStyle w:val="TAL"/>
              <w:rPr>
                <w:rFonts w:cs="Arial"/>
                <w:lang w:eastAsia="ja-JP"/>
              </w:rPr>
            </w:pPr>
            <w:r w:rsidRPr="00EC61C3">
              <w:rPr>
                <w:rFonts w:cs="Arial"/>
                <w:lang w:eastAsia="ja-JP"/>
              </w:rPr>
              <w:t>4 for resource #4</w:t>
            </w:r>
          </w:p>
        </w:tc>
      </w:tr>
      <w:tr w:rsidR="002966D6" w:rsidRPr="00EC61C3" w14:paraId="7719B545"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99441"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97BAC"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A4B47"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6BBCF"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BFC5F3" w14:textId="77777777" w:rsidR="002966D6" w:rsidRPr="00EC61C3" w:rsidRDefault="002966D6" w:rsidP="00A67AE3">
            <w:pPr>
              <w:pStyle w:val="TAL"/>
              <w:rPr>
                <w:rFonts w:cs="Arial"/>
                <w:lang w:eastAsia="ja-JP"/>
              </w:rPr>
            </w:pPr>
            <w:r w:rsidRPr="00EC61C3">
              <w:rPr>
                <w:rFonts w:cs="Arial"/>
                <w:lang w:eastAsia="ja-JP"/>
              </w:rPr>
              <w:t>5 for resource #5</w:t>
            </w:r>
          </w:p>
        </w:tc>
      </w:tr>
      <w:tr w:rsidR="002966D6" w:rsidRPr="00EC61C3" w14:paraId="1C47EDC6"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4C0889"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03BF8"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98EE1"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B3C42"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B386D1" w14:textId="77777777" w:rsidR="002966D6" w:rsidRPr="00EC61C3" w:rsidRDefault="002966D6" w:rsidP="00A67AE3">
            <w:pPr>
              <w:pStyle w:val="TAL"/>
              <w:rPr>
                <w:rFonts w:cs="Arial"/>
                <w:lang w:eastAsia="ja-JP"/>
              </w:rPr>
            </w:pPr>
            <w:r w:rsidRPr="00EC61C3">
              <w:rPr>
                <w:rFonts w:cs="Arial"/>
                <w:lang w:eastAsia="ja-JP"/>
              </w:rPr>
              <w:t>6 for resource #6</w:t>
            </w:r>
          </w:p>
        </w:tc>
      </w:tr>
      <w:tr w:rsidR="002966D6" w:rsidRPr="00EC61C3" w14:paraId="013EF5A1"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98359" w14:textId="77777777" w:rsidR="002966D6" w:rsidRPr="00EC61C3" w:rsidRDefault="002966D6" w:rsidP="00A67AE3">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0AC92"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94292"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B933D"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AC477B" w14:textId="77777777" w:rsidR="002966D6" w:rsidRPr="00EC61C3" w:rsidRDefault="002966D6" w:rsidP="00A67AE3">
            <w:pPr>
              <w:pStyle w:val="TAL"/>
              <w:rPr>
                <w:rFonts w:cs="Arial"/>
                <w:lang w:eastAsia="ja-JP"/>
              </w:rPr>
            </w:pPr>
            <w:r w:rsidRPr="00EC61C3">
              <w:rPr>
                <w:rFonts w:cs="Arial"/>
                <w:lang w:eastAsia="ja-JP"/>
              </w:rPr>
              <w:t>7 for resource #7</w:t>
            </w:r>
          </w:p>
        </w:tc>
      </w:tr>
      <w:tr w:rsidR="002966D6" w:rsidRPr="00EC61C3" w14:paraId="1ABB41BB"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61E0F3" w14:textId="77777777" w:rsidR="002966D6" w:rsidRPr="00EC61C3" w:rsidRDefault="002966D6" w:rsidP="00A67AE3">
            <w:pPr>
              <w:pStyle w:val="TAL"/>
              <w:rPr>
                <w:rFonts w:cs="Arial"/>
                <w:i/>
                <w:lang w:eastAsia="ja-JP"/>
              </w:rPr>
            </w:pPr>
            <w:r w:rsidRPr="00EC61C3">
              <w:t>powerControlOffset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0FFC4B6" w14:textId="77777777" w:rsidR="002966D6" w:rsidRPr="00EC61C3" w:rsidRDefault="002966D6" w:rsidP="00A67AE3">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2A57C7" w14:textId="77777777" w:rsidR="002966D6" w:rsidRPr="00EC61C3" w:rsidRDefault="002966D6" w:rsidP="00A67AE3">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6764914" w14:textId="77777777" w:rsidR="002966D6" w:rsidRPr="00EC61C3" w:rsidRDefault="002966D6" w:rsidP="00A67AE3">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E71A9" w14:textId="77777777" w:rsidR="002966D6" w:rsidRPr="00EC61C3" w:rsidRDefault="002966D6" w:rsidP="00A67AE3">
            <w:pPr>
              <w:pStyle w:val="TAL"/>
              <w:rPr>
                <w:rFonts w:cs="Arial"/>
                <w:lang w:eastAsia="ja-JP"/>
              </w:rPr>
            </w:pPr>
            <w:r w:rsidRPr="00EC61C3">
              <w:rPr>
                <w:rFonts w:cs="Arial"/>
                <w:lang w:eastAsia="ja-JP"/>
              </w:rPr>
              <w:t>0</w:t>
            </w:r>
          </w:p>
        </w:tc>
      </w:tr>
      <w:tr w:rsidR="002966D6" w:rsidRPr="00EC61C3" w14:paraId="0CB3878E"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D5548A" w14:textId="77777777" w:rsidR="002966D6" w:rsidRPr="00EC61C3" w:rsidRDefault="002966D6" w:rsidP="00A67AE3">
            <w:pPr>
              <w:pStyle w:val="TAL"/>
              <w:rPr>
                <w:rFonts w:cs="Arial"/>
                <w:i/>
                <w:lang w:eastAsia="ja-JP"/>
              </w:rPr>
            </w:pPr>
            <w:r w:rsidRPr="00EC61C3">
              <w:t>powerControlOffsetSS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F18EF0D" w14:textId="77777777" w:rsidR="002966D6" w:rsidRPr="00EC61C3" w:rsidRDefault="002966D6" w:rsidP="00A67AE3">
            <w:pPr>
              <w:pStyle w:val="TAL"/>
              <w:rPr>
                <w:rFonts w:cs="Arial"/>
                <w:lang w:eastAsia="ja-JP"/>
              </w:rPr>
            </w:pPr>
            <w:r w:rsidRPr="00EC61C3">
              <w:rPr>
                <w:rFonts w:cs="Arial"/>
                <w:lang w:eastAsia="ja-JP"/>
              </w:rPr>
              <w:t>db0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97930D" w14:textId="77777777" w:rsidR="002966D6" w:rsidRPr="00EC61C3" w:rsidRDefault="002966D6" w:rsidP="00A67AE3">
            <w:pPr>
              <w:pStyle w:val="TAL"/>
              <w:rPr>
                <w:rFonts w:cs="Arial"/>
                <w:lang w:eastAsia="ja-JP"/>
              </w:rPr>
            </w:pPr>
            <w:r w:rsidRPr="00EC61C3">
              <w:rPr>
                <w:rFonts w:cs="Arial"/>
                <w:lang w:eastAsia="ja-JP"/>
              </w:rPr>
              <w:t>db0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3F11E94" w14:textId="77777777" w:rsidR="002966D6" w:rsidRPr="00EC61C3" w:rsidRDefault="002966D6" w:rsidP="00A67AE3">
            <w:pPr>
              <w:pStyle w:val="TAL"/>
              <w:rPr>
                <w:rFonts w:cs="Arial"/>
                <w:lang w:eastAsia="ja-JP"/>
              </w:rPr>
            </w:pPr>
            <w:r w:rsidRPr="00EC61C3">
              <w:rPr>
                <w:rFonts w:cs="Arial"/>
                <w:lang w:eastAsia="ja-JP"/>
              </w:rPr>
              <w:t>db0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F1132" w14:textId="77777777" w:rsidR="002966D6" w:rsidRPr="00EC61C3" w:rsidRDefault="002966D6" w:rsidP="00A67AE3">
            <w:pPr>
              <w:pStyle w:val="TAL"/>
              <w:rPr>
                <w:rFonts w:cs="Arial"/>
                <w:lang w:eastAsia="ja-JP"/>
              </w:rPr>
            </w:pPr>
            <w:r w:rsidRPr="00EC61C3">
              <w:rPr>
                <w:rFonts w:cs="Arial"/>
                <w:lang w:eastAsia="ja-JP"/>
              </w:rPr>
              <w:t>db0</w:t>
            </w:r>
          </w:p>
        </w:tc>
      </w:tr>
      <w:tr w:rsidR="002966D6" w:rsidRPr="00EC61C3" w14:paraId="03B53A78"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6404A3" w14:textId="77777777" w:rsidR="002966D6" w:rsidRPr="00EC61C3" w:rsidRDefault="002966D6" w:rsidP="00A67AE3">
            <w:pPr>
              <w:pStyle w:val="TAL"/>
              <w:rPr>
                <w:rFonts w:cs="Arial"/>
                <w:i/>
                <w:lang w:eastAsia="ja-JP"/>
              </w:rPr>
            </w:pPr>
            <w:r w:rsidRPr="00EC61C3">
              <w:t>scramblingID</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E12C7F1" w14:textId="77777777" w:rsidR="002966D6" w:rsidRPr="00EC61C3" w:rsidRDefault="002966D6" w:rsidP="00A67AE3">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8D4383" w14:textId="77777777" w:rsidR="002966D6" w:rsidRPr="00EC61C3" w:rsidRDefault="002966D6" w:rsidP="00A67AE3">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5363E60F" w14:textId="77777777" w:rsidR="002966D6" w:rsidRPr="00EC61C3" w:rsidRDefault="002966D6" w:rsidP="00A67AE3">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7DB5D3" w14:textId="77777777" w:rsidR="002966D6" w:rsidRPr="00EC61C3" w:rsidRDefault="002966D6" w:rsidP="00A67AE3">
            <w:pPr>
              <w:pStyle w:val="TAL"/>
              <w:rPr>
                <w:rFonts w:cs="Arial"/>
                <w:lang w:eastAsia="ja-JP"/>
              </w:rPr>
            </w:pPr>
            <w:r w:rsidRPr="00EC61C3">
              <w:rPr>
                <w:rFonts w:cs="Arial"/>
                <w:lang w:eastAsia="ja-JP"/>
              </w:rPr>
              <w:t>0</w:t>
            </w:r>
          </w:p>
        </w:tc>
      </w:tr>
      <w:tr w:rsidR="002966D6" w:rsidRPr="00EC61C3" w14:paraId="3C091152" w14:textId="77777777" w:rsidTr="00A67AE3">
        <w:trPr>
          <w:trHeight w:val="271"/>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90C6C3" w14:textId="77777777" w:rsidR="002966D6" w:rsidRPr="00EC61C3" w:rsidRDefault="002966D6" w:rsidP="00A67AE3">
            <w:pPr>
              <w:pStyle w:val="TAL"/>
              <w:rPr>
                <w:rFonts w:cs="Arial"/>
                <w:i/>
                <w:lang w:eastAsia="ja-JP"/>
              </w:rPr>
            </w:pPr>
            <w:r w:rsidRPr="00EC61C3">
              <w:t>Period (slots)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F261761" w14:textId="77777777" w:rsidR="002966D6" w:rsidRPr="00EC61C3" w:rsidRDefault="002966D6" w:rsidP="00A67AE3">
            <w:pPr>
              <w:pStyle w:val="TAL"/>
              <w:rPr>
                <w:rFonts w:cs="Arial"/>
                <w:lang w:eastAsia="ja-JP"/>
              </w:rPr>
            </w:pPr>
            <w:r w:rsidRPr="00EC61C3">
              <w:rPr>
                <w:rFonts w:cs="Arial"/>
                <w:lang w:eastAsia="ja-JP"/>
              </w:rPr>
              <w:t>slot40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5BDDB2" w14:textId="77777777" w:rsidR="002966D6" w:rsidRPr="00EC61C3" w:rsidRDefault="002966D6" w:rsidP="00A67AE3">
            <w:pPr>
              <w:pStyle w:val="TAL"/>
              <w:rPr>
                <w:rFonts w:cs="Arial"/>
                <w:lang w:eastAsia="ja-JP"/>
              </w:rPr>
            </w:pPr>
            <w:r w:rsidRPr="00EC61C3">
              <w:rPr>
                <w:rFonts w:cs="Arial"/>
                <w:lang w:eastAsia="ja-JP"/>
              </w:rPr>
              <w:t>slot80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654E070" w14:textId="77777777" w:rsidR="002966D6" w:rsidRPr="00EC61C3" w:rsidRDefault="002966D6" w:rsidP="00A67AE3">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2132FC62" w14:textId="77777777" w:rsidR="002966D6" w:rsidRPr="00EC61C3" w:rsidRDefault="002966D6" w:rsidP="00A67AE3">
            <w:pPr>
              <w:pStyle w:val="TAL"/>
              <w:rPr>
                <w:rFonts w:cs="Arial"/>
                <w:lang w:eastAsia="ja-JP"/>
              </w:rPr>
            </w:pPr>
            <w:r w:rsidRPr="00EC61C3">
              <w:rPr>
                <w:rFonts w:cs="Arial"/>
                <w:lang w:eastAsia="ja-JP"/>
              </w:rPr>
              <w:t>n.a.</w:t>
            </w:r>
          </w:p>
        </w:tc>
      </w:tr>
      <w:tr w:rsidR="002966D6" w:rsidRPr="00EC61C3" w14:paraId="2861A7CA" w14:textId="77777777" w:rsidTr="00A67AE3">
        <w:trPr>
          <w:trHeight w:val="26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EA48D6" w14:textId="77777777" w:rsidR="002966D6" w:rsidRPr="00EC61C3" w:rsidRDefault="002966D6" w:rsidP="00A67AE3">
            <w:pPr>
              <w:pStyle w:val="TAL"/>
            </w:pPr>
            <w:r w:rsidRPr="00EC61C3">
              <w:t>Offset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0F90F9C"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D8B3A7"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8</w:t>
            </w:r>
          </w:p>
        </w:tc>
        <w:tc>
          <w:tcPr>
            <w:tcW w:w="1738" w:type="dxa"/>
            <w:tcBorders>
              <w:top w:val="single" w:sz="4" w:space="0" w:color="auto"/>
              <w:left w:val="single" w:sz="4" w:space="0" w:color="auto"/>
              <w:bottom w:val="single" w:sz="4" w:space="0" w:color="auto"/>
              <w:right w:val="single" w:sz="4" w:space="0" w:color="auto"/>
            </w:tcBorders>
            <w:vAlign w:val="center"/>
            <w:hideMark/>
          </w:tcPr>
          <w:p w14:paraId="5D7101A8" w14:textId="77777777" w:rsidR="002966D6" w:rsidRPr="00EC61C3" w:rsidRDefault="002966D6" w:rsidP="00A67AE3">
            <w:pPr>
              <w:pStyle w:val="TAL"/>
              <w:rPr>
                <w:rFonts w:cs="Arial"/>
                <w:lang w:eastAsia="ja-JP"/>
              </w:rPr>
            </w:pPr>
            <w:r w:rsidRPr="00EC61C3">
              <w:rPr>
                <w:rFonts w:cs="Arial"/>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96AC3" w14:textId="77777777" w:rsidR="002966D6" w:rsidRPr="00EC61C3" w:rsidRDefault="002966D6" w:rsidP="00A67AE3">
            <w:pPr>
              <w:pStyle w:val="TAL"/>
              <w:rPr>
                <w:rFonts w:cs="Arial"/>
                <w:lang w:eastAsia="ja-JP"/>
              </w:rPr>
            </w:pPr>
            <w:r w:rsidRPr="00EC61C3">
              <w:rPr>
                <w:rFonts w:cs="Arial"/>
                <w:lang w:eastAsia="ja-JP"/>
              </w:rPr>
              <w:t>n.a.</w:t>
            </w:r>
          </w:p>
        </w:tc>
      </w:tr>
      <w:tr w:rsidR="002966D6" w:rsidRPr="00EC61C3" w14:paraId="6639549F" w14:textId="77777777" w:rsidTr="00A67AE3">
        <w:trPr>
          <w:trHeight w:val="12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6EA7E8" w14:textId="77777777" w:rsidR="002966D6" w:rsidRPr="00EC61C3" w:rsidRDefault="002966D6" w:rsidP="00A67AE3">
            <w:pPr>
              <w:pStyle w:val="TAL"/>
              <w:rPr>
                <w:rFonts w:cs="Arial"/>
                <w:i/>
                <w:lang w:eastAsia="ja-JP"/>
              </w:rPr>
            </w:pPr>
            <w:r w:rsidRPr="00EC61C3">
              <w:t>qcl-InfoPeriodicCSI-RS</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412C399C"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TCI.State.0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AAF6B4"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TCI.State.0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31C739D9" w14:textId="77777777" w:rsidR="002966D6" w:rsidRPr="00EC61C3" w:rsidRDefault="002966D6" w:rsidP="00A67AE3">
            <w:pPr>
              <w:pStyle w:val="TAL"/>
              <w:rPr>
                <w:rFonts w:cs="Arial"/>
                <w:lang w:eastAsia="ja-JP"/>
              </w:rPr>
            </w:pPr>
            <w:r w:rsidRPr="00EC61C3">
              <w:rPr>
                <w:rFonts w:cs="Arial"/>
                <w:lang w:eastAsia="ja-JP"/>
              </w:rPr>
              <w:t>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03073C" w14:textId="77777777" w:rsidR="002966D6" w:rsidRPr="00EC61C3" w:rsidRDefault="002966D6" w:rsidP="00A67AE3">
            <w:pPr>
              <w:pStyle w:val="TAL"/>
              <w:rPr>
                <w:rFonts w:cs="Arial"/>
                <w:lang w:eastAsia="ja-JP"/>
              </w:rPr>
            </w:pPr>
            <w:r w:rsidRPr="00EC61C3">
              <w:rPr>
                <w:rFonts w:cs="Arial"/>
                <w:lang w:eastAsia="ja-JP"/>
              </w:rPr>
              <w:t>n.a.</w:t>
            </w:r>
          </w:p>
        </w:tc>
      </w:tr>
      <w:tr w:rsidR="002966D6" w:rsidRPr="00EC61C3" w14:paraId="0218BD49" w14:textId="77777777" w:rsidTr="00A67AE3">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05112"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2FC4D" w14:textId="77777777" w:rsidR="002966D6" w:rsidRPr="00EC61C3" w:rsidRDefault="002966D6" w:rsidP="00A67AE3">
            <w:pPr>
              <w:spacing w:after="0"/>
              <w:rPr>
                <w:rFonts w:ascii="Arial" w:hAnsi="Arial" w:cs="Arial"/>
                <w:sz w:val="18"/>
                <w:lang w:eastAsia="ja-JP"/>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1F5EADE" w14:textId="77777777" w:rsidR="002966D6" w:rsidRPr="00EC61C3" w:rsidRDefault="002966D6" w:rsidP="00A67AE3">
            <w:pPr>
              <w:pStyle w:val="TAL"/>
              <w:rPr>
                <w:rFonts w:cs="Arial"/>
                <w:lang w:eastAsia="ja-JP"/>
              </w:rPr>
            </w:pPr>
            <w:r w:rsidRPr="00EC61C3">
              <w:rPr>
                <w:rFonts w:cs="Arial"/>
                <w:lang w:eastAsia="ja-JP"/>
              </w:rPr>
              <w:t>TCI.State.1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018C5"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31A67" w14:textId="77777777" w:rsidR="002966D6" w:rsidRPr="00EC61C3" w:rsidRDefault="002966D6" w:rsidP="00A67AE3">
            <w:pPr>
              <w:spacing w:after="0"/>
              <w:rPr>
                <w:rFonts w:ascii="Arial" w:hAnsi="Arial" w:cs="Arial"/>
                <w:sz w:val="18"/>
                <w:lang w:eastAsia="ja-JP"/>
              </w:rPr>
            </w:pPr>
          </w:p>
        </w:tc>
      </w:tr>
      <w:tr w:rsidR="002966D6" w:rsidRPr="00EC61C3" w14:paraId="4FA0523F"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224129" w14:textId="77777777" w:rsidR="002966D6" w:rsidRPr="00EC61C3" w:rsidRDefault="002966D6" w:rsidP="00A67AE3">
            <w:pPr>
              <w:pStyle w:val="TAL"/>
              <w:rPr>
                <w:rFonts w:cs="Arial"/>
                <w:i/>
                <w:lang w:eastAsia="ja-JP"/>
              </w:rPr>
            </w:pPr>
            <w:r w:rsidRPr="00EC61C3">
              <w:t>frequencyDomainAllocation</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F2A78BE" w14:textId="77777777" w:rsidR="002966D6" w:rsidRPr="00EC61C3" w:rsidRDefault="002966D6" w:rsidP="00A67AE3">
            <w:pPr>
              <w:pStyle w:val="TAL"/>
              <w:rPr>
                <w:rFonts w:cs="Arial"/>
                <w:lang w:eastAsia="ja-JP"/>
              </w:rPr>
            </w:pPr>
            <w:r w:rsidRPr="00EC61C3">
              <w:rPr>
                <w:szCs w:val="18"/>
              </w:rPr>
              <w:t>000001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67005B" w14:textId="77777777" w:rsidR="002966D6" w:rsidRPr="00EC61C3" w:rsidRDefault="002966D6" w:rsidP="00A67AE3">
            <w:pPr>
              <w:pStyle w:val="TAL"/>
              <w:rPr>
                <w:rFonts w:cs="Arial"/>
                <w:lang w:eastAsia="ja-JP"/>
              </w:rPr>
            </w:pPr>
            <w:r w:rsidRPr="00EC61C3">
              <w:rPr>
                <w:szCs w:val="18"/>
              </w:rPr>
              <w:t>0001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98590D4" w14:textId="77777777" w:rsidR="002966D6" w:rsidRPr="00EC61C3" w:rsidRDefault="002966D6" w:rsidP="00A67AE3">
            <w:pPr>
              <w:pStyle w:val="TAL"/>
              <w:rPr>
                <w:rFonts w:cs="Arial"/>
                <w:lang w:eastAsia="ja-JP"/>
              </w:rPr>
            </w:pPr>
            <w:r w:rsidRPr="00EC61C3">
              <w:rPr>
                <w:szCs w:val="18"/>
              </w:rPr>
              <w:t>0001</w:t>
            </w:r>
          </w:p>
        </w:tc>
        <w:tc>
          <w:tcPr>
            <w:tcW w:w="0" w:type="auto"/>
            <w:tcBorders>
              <w:top w:val="single" w:sz="4" w:space="0" w:color="auto"/>
              <w:left w:val="single" w:sz="4" w:space="0" w:color="auto"/>
              <w:bottom w:val="single" w:sz="4" w:space="0" w:color="auto"/>
              <w:right w:val="single" w:sz="4" w:space="0" w:color="auto"/>
            </w:tcBorders>
            <w:vAlign w:val="center"/>
            <w:hideMark/>
          </w:tcPr>
          <w:p w14:paraId="5411F2E6" w14:textId="77777777" w:rsidR="002966D6" w:rsidRPr="00EC61C3" w:rsidRDefault="002966D6" w:rsidP="00A67AE3">
            <w:pPr>
              <w:pStyle w:val="TAL"/>
              <w:rPr>
                <w:rFonts w:cs="Arial"/>
                <w:lang w:eastAsia="ja-JP"/>
              </w:rPr>
            </w:pPr>
            <w:r w:rsidRPr="00EC61C3">
              <w:rPr>
                <w:szCs w:val="18"/>
              </w:rPr>
              <w:t>0001</w:t>
            </w:r>
          </w:p>
        </w:tc>
      </w:tr>
      <w:tr w:rsidR="002966D6" w:rsidRPr="00EC61C3" w14:paraId="1DECD438"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801BEB" w14:textId="77777777" w:rsidR="002966D6" w:rsidRPr="00EC61C3" w:rsidRDefault="002966D6" w:rsidP="00A67AE3">
            <w:pPr>
              <w:pStyle w:val="TAL"/>
              <w:rPr>
                <w:rFonts w:cs="Arial"/>
                <w:i/>
                <w:lang w:eastAsia="ja-JP"/>
              </w:rPr>
            </w:pPr>
            <w:r w:rsidRPr="00EC61C3">
              <w:t>nrofPorts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1BBE8D3" w14:textId="77777777" w:rsidR="002966D6" w:rsidRPr="00EC61C3" w:rsidRDefault="002966D6" w:rsidP="00A67AE3">
            <w:pPr>
              <w:pStyle w:val="TAL"/>
              <w:rPr>
                <w:rFonts w:cs="Arial"/>
                <w:lang w:eastAsia="ja-JP"/>
              </w:rPr>
            </w:pPr>
            <w:del w:id="101" w:author="R4-2117734" w:date="2021-10-18T18:29:00Z">
              <w:r w:rsidRPr="00EC61C3" w:rsidDel="009F2E72">
                <w:rPr>
                  <w:rFonts w:cs="Arial"/>
                  <w:lang w:eastAsia="ja-JP"/>
                </w:rPr>
                <w:delText>1</w:delText>
              </w:r>
            </w:del>
            <w:ins w:id="102" w:author="R4-2117734" w:date="2021-10-18T18:29:00Z">
              <w:r>
                <w:rPr>
                  <w:rFonts w:cs="Arial"/>
                  <w:lang w:eastAsia="ja-JP"/>
                </w:rPr>
                <w:t>2</w:t>
              </w:r>
            </w:ins>
          </w:p>
        </w:tc>
        <w:tc>
          <w:tcPr>
            <w:tcW w:w="1701" w:type="dxa"/>
            <w:tcBorders>
              <w:top w:val="single" w:sz="4" w:space="0" w:color="auto"/>
              <w:left w:val="single" w:sz="4" w:space="0" w:color="auto"/>
              <w:bottom w:val="single" w:sz="4" w:space="0" w:color="auto"/>
              <w:right w:val="single" w:sz="4" w:space="0" w:color="auto"/>
            </w:tcBorders>
            <w:vAlign w:val="center"/>
            <w:hideMark/>
          </w:tcPr>
          <w:p w14:paraId="30DFDA6B" w14:textId="77777777" w:rsidR="002966D6" w:rsidRPr="00EC61C3" w:rsidRDefault="002966D6" w:rsidP="00A67AE3">
            <w:pPr>
              <w:pStyle w:val="TAL"/>
              <w:rPr>
                <w:rFonts w:cs="Arial"/>
                <w:lang w:eastAsia="ja-JP"/>
              </w:rPr>
            </w:pPr>
            <w:r w:rsidRPr="00EC61C3">
              <w:rPr>
                <w:rFonts w:cs="Arial"/>
                <w:lang w:eastAsia="ja-JP"/>
              </w:rPr>
              <w:t>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6CB06B4" w14:textId="77777777" w:rsidR="002966D6" w:rsidRPr="00EC61C3" w:rsidRDefault="002966D6" w:rsidP="00A67AE3">
            <w:pPr>
              <w:pStyle w:val="TAL"/>
              <w:rPr>
                <w:rFonts w:cs="Arial"/>
                <w:lang w:eastAsia="ja-JP"/>
              </w:rPr>
            </w:pPr>
            <w:r w:rsidRPr="00EC61C3">
              <w:rPr>
                <w:rFonts w:cs="Arial"/>
                <w:lang w:eastAsia="ja-JP"/>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CD3FA" w14:textId="77777777" w:rsidR="002966D6" w:rsidRPr="00EC61C3" w:rsidRDefault="002966D6" w:rsidP="00A67AE3">
            <w:pPr>
              <w:pStyle w:val="TAL"/>
              <w:rPr>
                <w:rFonts w:cs="Arial"/>
                <w:lang w:eastAsia="ja-JP"/>
              </w:rPr>
            </w:pPr>
            <w:r w:rsidRPr="00EC61C3">
              <w:rPr>
                <w:rFonts w:cs="Arial"/>
                <w:lang w:eastAsia="ja-JP"/>
              </w:rPr>
              <w:t>1</w:t>
            </w:r>
          </w:p>
        </w:tc>
      </w:tr>
      <w:tr w:rsidR="002966D6" w:rsidRPr="00EC61C3" w14:paraId="0EA68A29" w14:textId="77777777" w:rsidTr="00A67AE3">
        <w:trPr>
          <w:trHeight w:val="3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963D3D" w14:textId="77777777" w:rsidR="002966D6" w:rsidRPr="00EC61C3" w:rsidRDefault="002966D6" w:rsidP="00A67AE3">
            <w:pPr>
              <w:pStyle w:val="TAL"/>
              <w:rPr>
                <w:rFonts w:cs="Arial"/>
                <w:i/>
                <w:lang w:eastAsia="ja-JP"/>
              </w:rPr>
            </w:pPr>
            <w:r w:rsidRPr="00EC61C3">
              <w:t>firstOFDMSymbolInTimeDomain</w:t>
            </w:r>
          </w:p>
        </w:tc>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1BB81F49" w14:textId="77777777" w:rsidR="002966D6" w:rsidRPr="00EC61C3" w:rsidRDefault="002966D6" w:rsidP="00A67AE3">
            <w:pPr>
              <w:pStyle w:val="TAL"/>
              <w:rPr>
                <w:rFonts w:cs="Arial"/>
                <w:lang w:eastAsia="ja-JP"/>
              </w:rPr>
            </w:pPr>
            <w:r w:rsidRPr="00EC61C3">
              <w:rPr>
                <w:rFonts w:cs="Arial"/>
                <w:lang w:eastAsia="ja-JP"/>
              </w:rPr>
              <w:t>5 for resource #0</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194E9FF"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6 for resource #0</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48E19123"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6 for resource #0</w:t>
            </w:r>
          </w:p>
        </w:tc>
        <w:tc>
          <w:tcPr>
            <w:tcW w:w="0" w:type="auto"/>
            <w:tcBorders>
              <w:top w:val="single" w:sz="4" w:space="0" w:color="auto"/>
              <w:left w:val="single" w:sz="4" w:space="0" w:color="auto"/>
              <w:bottom w:val="single" w:sz="4" w:space="0" w:color="auto"/>
              <w:right w:val="single" w:sz="4" w:space="0" w:color="auto"/>
            </w:tcBorders>
            <w:vAlign w:val="center"/>
            <w:hideMark/>
          </w:tcPr>
          <w:p w14:paraId="1089B9B8" w14:textId="77777777" w:rsidR="002966D6" w:rsidRPr="00EC61C3" w:rsidRDefault="002966D6" w:rsidP="00A67AE3">
            <w:pPr>
              <w:pStyle w:val="TAL"/>
              <w:rPr>
                <w:rFonts w:cs="Arial"/>
                <w:lang w:eastAsia="ja-JP"/>
              </w:rPr>
            </w:pPr>
            <w:r w:rsidRPr="00EC61C3">
              <w:rPr>
                <w:rFonts w:cs="Arial"/>
                <w:lang w:eastAsia="ja-JP"/>
              </w:rPr>
              <w:t>0 for resource #0</w:t>
            </w:r>
          </w:p>
        </w:tc>
      </w:tr>
      <w:tr w:rsidR="002966D6" w:rsidRPr="00EC61C3" w14:paraId="79EE51D5"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EF0DB"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AD09C"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1BC5A"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38DB4"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E01765" w14:textId="77777777" w:rsidR="002966D6" w:rsidRPr="00EC61C3" w:rsidRDefault="002966D6" w:rsidP="00A67AE3">
            <w:pPr>
              <w:pStyle w:val="TAL"/>
              <w:rPr>
                <w:rFonts w:cs="Arial"/>
                <w:lang w:eastAsia="ja-JP"/>
              </w:rPr>
            </w:pPr>
            <w:r w:rsidRPr="00EC61C3">
              <w:rPr>
                <w:rFonts w:cs="Arial"/>
                <w:lang w:eastAsia="ja-JP"/>
              </w:rPr>
              <w:t>1 for resource #1</w:t>
            </w:r>
          </w:p>
        </w:tc>
      </w:tr>
      <w:tr w:rsidR="002966D6" w:rsidRPr="00EC61C3" w14:paraId="17FB9779"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C657E8"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73F1D"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D2196"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E6077"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F7A180" w14:textId="77777777" w:rsidR="002966D6" w:rsidRPr="00EC61C3" w:rsidRDefault="002966D6" w:rsidP="00A67AE3">
            <w:pPr>
              <w:pStyle w:val="TAL"/>
              <w:rPr>
                <w:rFonts w:cs="Arial"/>
                <w:lang w:eastAsia="ja-JP"/>
              </w:rPr>
            </w:pPr>
            <w:r w:rsidRPr="00EC61C3">
              <w:rPr>
                <w:rFonts w:cs="Arial"/>
                <w:lang w:eastAsia="ja-JP"/>
              </w:rPr>
              <w:t>2 for resource #2</w:t>
            </w:r>
          </w:p>
        </w:tc>
      </w:tr>
      <w:tr w:rsidR="002966D6" w:rsidRPr="00EC61C3" w14:paraId="538A631F"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ECCFB"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A92B9"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B9F5E"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DC306"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EF89E7" w14:textId="77777777" w:rsidR="002966D6" w:rsidRPr="00EC61C3" w:rsidRDefault="002966D6" w:rsidP="00A67AE3">
            <w:pPr>
              <w:pStyle w:val="TAL"/>
              <w:rPr>
                <w:rFonts w:cs="Arial"/>
                <w:lang w:eastAsia="ja-JP"/>
              </w:rPr>
            </w:pPr>
            <w:r w:rsidRPr="00EC61C3">
              <w:rPr>
                <w:rFonts w:cs="Arial"/>
                <w:lang w:eastAsia="ja-JP"/>
              </w:rPr>
              <w:t>3 for resource #3</w:t>
            </w:r>
          </w:p>
        </w:tc>
      </w:tr>
      <w:tr w:rsidR="002966D6" w:rsidRPr="00EC61C3" w14:paraId="46F9C996" w14:textId="77777777" w:rsidTr="00A67AE3">
        <w:trPr>
          <w:trHeight w:val="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96E01"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E2316" w14:textId="77777777" w:rsidR="002966D6" w:rsidRPr="00EC61C3" w:rsidRDefault="002966D6" w:rsidP="00A67AE3">
            <w:pPr>
              <w:spacing w:after="0"/>
              <w:rPr>
                <w:rFonts w:ascii="Arial" w:hAnsi="Arial" w:cs="Arial"/>
                <w:sz w:val="18"/>
                <w:lang w:eastAsia="ja-JP"/>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A24CD3F"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10 for resource #1</w:t>
            </w:r>
          </w:p>
        </w:tc>
        <w:tc>
          <w:tcPr>
            <w:tcW w:w="1738" w:type="dxa"/>
            <w:vMerge w:val="restart"/>
            <w:tcBorders>
              <w:top w:val="single" w:sz="4" w:space="0" w:color="auto"/>
              <w:left w:val="single" w:sz="4" w:space="0" w:color="auto"/>
              <w:bottom w:val="single" w:sz="4" w:space="0" w:color="auto"/>
              <w:right w:val="single" w:sz="4" w:space="0" w:color="auto"/>
            </w:tcBorders>
            <w:vAlign w:val="center"/>
            <w:hideMark/>
          </w:tcPr>
          <w:p w14:paraId="60E2C3F3" w14:textId="77777777" w:rsidR="002966D6" w:rsidRPr="00EC61C3" w:rsidRDefault="002966D6" w:rsidP="00A67AE3">
            <w:pPr>
              <w:keepNext/>
              <w:keepLines/>
              <w:spacing w:after="0"/>
              <w:rPr>
                <w:rFonts w:ascii="Arial" w:hAnsi="Arial" w:cs="Arial"/>
                <w:sz w:val="18"/>
                <w:lang w:eastAsia="ja-JP"/>
              </w:rPr>
            </w:pPr>
            <w:r w:rsidRPr="00EC61C3">
              <w:rPr>
                <w:rFonts w:ascii="Arial" w:hAnsi="Arial" w:cs="Arial"/>
                <w:sz w:val="18"/>
                <w:lang w:eastAsia="ja-JP"/>
              </w:rPr>
              <w:t>10 for resource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8427DA" w14:textId="77777777" w:rsidR="002966D6" w:rsidRPr="00EC61C3" w:rsidRDefault="002966D6" w:rsidP="00A67AE3">
            <w:pPr>
              <w:pStyle w:val="TAL"/>
              <w:rPr>
                <w:rFonts w:cs="Arial"/>
                <w:lang w:eastAsia="ja-JP"/>
              </w:rPr>
            </w:pPr>
            <w:r w:rsidRPr="00EC61C3">
              <w:rPr>
                <w:rFonts w:cs="Arial"/>
                <w:lang w:eastAsia="ja-JP"/>
              </w:rPr>
              <w:t>4 for resource #4</w:t>
            </w:r>
          </w:p>
        </w:tc>
      </w:tr>
      <w:tr w:rsidR="002966D6" w:rsidRPr="00EC61C3" w14:paraId="13261E34"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74ED7"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875A8"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68912"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5459D"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AC7C37" w14:textId="77777777" w:rsidR="002966D6" w:rsidRPr="00EC61C3" w:rsidRDefault="002966D6" w:rsidP="00A67AE3">
            <w:pPr>
              <w:pStyle w:val="TAL"/>
              <w:rPr>
                <w:rFonts w:cs="Arial"/>
                <w:lang w:eastAsia="ja-JP"/>
              </w:rPr>
            </w:pPr>
            <w:r w:rsidRPr="00EC61C3">
              <w:rPr>
                <w:rFonts w:cs="Arial"/>
                <w:lang w:eastAsia="ja-JP"/>
              </w:rPr>
              <w:t>5 for resource #5</w:t>
            </w:r>
          </w:p>
        </w:tc>
      </w:tr>
      <w:tr w:rsidR="002966D6" w:rsidRPr="00EC61C3" w14:paraId="6CACDC2B"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16AA9"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5B0F6"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27F7E"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1F278"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BFBC70" w14:textId="77777777" w:rsidR="002966D6" w:rsidRPr="00EC61C3" w:rsidRDefault="002966D6" w:rsidP="00A67AE3">
            <w:pPr>
              <w:pStyle w:val="TAL"/>
              <w:rPr>
                <w:rFonts w:cs="Arial"/>
                <w:lang w:eastAsia="ja-JP"/>
              </w:rPr>
            </w:pPr>
            <w:r w:rsidRPr="00EC61C3">
              <w:rPr>
                <w:rFonts w:cs="Arial"/>
                <w:lang w:eastAsia="ja-JP"/>
              </w:rPr>
              <w:t>6 for resource #6</w:t>
            </w:r>
          </w:p>
        </w:tc>
      </w:tr>
      <w:tr w:rsidR="002966D6" w:rsidRPr="00EC61C3" w14:paraId="066BF4F6" w14:textId="77777777" w:rsidTr="00A67AE3">
        <w:trPr>
          <w:trHeight w:val="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74266" w14:textId="77777777" w:rsidR="002966D6" w:rsidRPr="00EC61C3" w:rsidRDefault="002966D6" w:rsidP="00A67AE3">
            <w:pPr>
              <w:spacing w:after="0"/>
              <w:rPr>
                <w:rFonts w:ascii="Arial" w:hAnsi="Arial" w:cs="Arial"/>
                <w: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B28BB"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67A6E" w14:textId="77777777" w:rsidR="002966D6" w:rsidRPr="00EC61C3" w:rsidRDefault="002966D6" w:rsidP="00A67AE3">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3A866" w14:textId="77777777" w:rsidR="002966D6" w:rsidRPr="00EC61C3" w:rsidRDefault="002966D6" w:rsidP="00A67AE3">
            <w:pPr>
              <w:spacing w:after="0"/>
              <w:rPr>
                <w:rFonts w:ascii="Arial" w:hAnsi="Arial" w:cs="Arial"/>
                <w:sz w:val="18"/>
                <w:lang w:eastAsia="ja-JP"/>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D0341D" w14:textId="77777777" w:rsidR="002966D6" w:rsidRPr="00EC61C3" w:rsidRDefault="002966D6" w:rsidP="00A67AE3">
            <w:pPr>
              <w:pStyle w:val="TAL"/>
              <w:rPr>
                <w:rFonts w:cs="Arial"/>
                <w:lang w:eastAsia="ja-JP"/>
              </w:rPr>
            </w:pPr>
            <w:r w:rsidRPr="00EC61C3">
              <w:rPr>
                <w:rFonts w:cs="Arial"/>
                <w:lang w:eastAsia="ja-JP"/>
              </w:rPr>
              <w:t>7 for resource #7</w:t>
            </w:r>
          </w:p>
        </w:tc>
      </w:tr>
      <w:tr w:rsidR="002966D6" w:rsidRPr="00EC61C3" w14:paraId="5394C2EF"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A12C39" w14:textId="77777777" w:rsidR="002966D6" w:rsidRPr="00EC61C3" w:rsidRDefault="002966D6" w:rsidP="00A67AE3">
            <w:pPr>
              <w:pStyle w:val="TAL"/>
              <w:rPr>
                <w:rFonts w:cs="Arial"/>
                <w:i/>
                <w:lang w:eastAsia="ja-JP"/>
              </w:rPr>
            </w:pPr>
            <w:r w:rsidRPr="00EC61C3">
              <w:t>cdm-Type</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02A8304" w14:textId="77777777" w:rsidR="002966D6" w:rsidRPr="00EC61C3" w:rsidRDefault="002966D6" w:rsidP="00A67AE3">
            <w:pPr>
              <w:pStyle w:val="TAL"/>
              <w:rPr>
                <w:rFonts w:cs="Arial"/>
                <w:lang w:eastAsia="ja-JP"/>
              </w:rPr>
            </w:pPr>
            <w:r w:rsidRPr="00EC61C3">
              <w:rPr>
                <w:szCs w:val="18"/>
              </w:rPr>
              <w:t>FD-CDM2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F0F11E" w14:textId="77777777" w:rsidR="002966D6" w:rsidRPr="00EC61C3" w:rsidRDefault="002966D6" w:rsidP="00A67AE3">
            <w:pPr>
              <w:pStyle w:val="TAL"/>
              <w:rPr>
                <w:rFonts w:cs="Arial"/>
                <w:lang w:eastAsia="ja-JP"/>
              </w:rPr>
            </w:pPr>
            <w:r w:rsidRPr="00EC61C3">
              <w:rPr>
                <w:rFonts w:cs="Arial"/>
                <w:lang w:eastAsia="ja-JP"/>
              </w:rPr>
              <w:t>noCDM</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B5EDC5F" w14:textId="77777777" w:rsidR="002966D6" w:rsidRPr="00EC61C3" w:rsidRDefault="002966D6" w:rsidP="00A67AE3">
            <w:pPr>
              <w:pStyle w:val="TAL"/>
              <w:rPr>
                <w:rFonts w:cs="Arial"/>
                <w:lang w:eastAsia="ja-JP"/>
              </w:rPr>
            </w:pPr>
            <w:r w:rsidRPr="00EC61C3">
              <w:rPr>
                <w:rFonts w:cs="Arial"/>
                <w:lang w:eastAsia="ja-JP"/>
              </w:rPr>
              <w:t>noCDM</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90580" w14:textId="77777777" w:rsidR="002966D6" w:rsidRPr="00EC61C3" w:rsidRDefault="002966D6" w:rsidP="00A67AE3">
            <w:pPr>
              <w:pStyle w:val="TAL"/>
              <w:rPr>
                <w:rFonts w:cs="Arial"/>
                <w:lang w:eastAsia="ja-JP"/>
              </w:rPr>
            </w:pPr>
            <w:r w:rsidRPr="00EC61C3">
              <w:rPr>
                <w:rFonts w:cs="Arial"/>
                <w:lang w:eastAsia="ja-JP"/>
              </w:rPr>
              <w:t>noCDM</w:t>
            </w:r>
          </w:p>
        </w:tc>
      </w:tr>
      <w:tr w:rsidR="002966D6" w:rsidRPr="00EC61C3" w14:paraId="42E9838F"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0736F3" w14:textId="77777777" w:rsidR="002966D6" w:rsidRPr="00EC61C3" w:rsidRDefault="002966D6" w:rsidP="00A67AE3">
            <w:pPr>
              <w:pStyle w:val="TAL"/>
              <w:rPr>
                <w:rFonts w:cs="Arial"/>
                <w:i/>
                <w:lang w:eastAsia="ja-JP"/>
              </w:rPr>
            </w:pPr>
            <w:r w:rsidRPr="00EC61C3">
              <w:t>density</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D3BFDF" w14:textId="77777777" w:rsidR="002966D6" w:rsidRPr="00EC61C3" w:rsidRDefault="002966D6" w:rsidP="00A67AE3">
            <w:pPr>
              <w:pStyle w:val="TAL"/>
              <w:rPr>
                <w:rFonts w:cs="Arial"/>
                <w:lang w:eastAsia="ja-JP"/>
              </w:rPr>
            </w:pPr>
            <w:r w:rsidRPr="00EC61C3">
              <w:rPr>
                <w:rFonts w:cs="Arial"/>
                <w:lang w:eastAsia="ja-JP"/>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74C5AD" w14:textId="77777777" w:rsidR="002966D6" w:rsidRPr="00EC61C3" w:rsidRDefault="002966D6" w:rsidP="00A67AE3">
            <w:pPr>
              <w:pStyle w:val="TAL"/>
              <w:rPr>
                <w:rFonts w:cs="Arial"/>
                <w:lang w:eastAsia="ja-JP"/>
              </w:rPr>
            </w:pPr>
            <w:r w:rsidRPr="00EC61C3">
              <w:rPr>
                <w:rFonts w:cs="Arial"/>
                <w:lang w:eastAsia="ja-JP"/>
              </w:rPr>
              <w:t>3</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0D03466" w14:textId="77777777" w:rsidR="002966D6" w:rsidRPr="00EC61C3" w:rsidRDefault="002966D6" w:rsidP="00A67AE3">
            <w:pPr>
              <w:pStyle w:val="TAL"/>
              <w:rPr>
                <w:rFonts w:cs="Arial"/>
                <w:lang w:eastAsia="ja-JP"/>
              </w:rPr>
            </w:pPr>
            <w:r w:rsidRPr="00EC61C3">
              <w:rPr>
                <w:rFonts w:cs="Arial"/>
                <w:lang w:eastAsia="ja-JP"/>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6E985" w14:textId="77777777" w:rsidR="002966D6" w:rsidRPr="00EC61C3" w:rsidRDefault="002966D6" w:rsidP="00A67AE3">
            <w:pPr>
              <w:pStyle w:val="TAL"/>
              <w:rPr>
                <w:rFonts w:cs="Arial"/>
                <w:lang w:eastAsia="ja-JP"/>
              </w:rPr>
            </w:pPr>
            <w:r w:rsidRPr="00EC61C3">
              <w:rPr>
                <w:rFonts w:cs="Arial"/>
                <w:lang w:eastAsia="ja-JP"/>
              </w:rPr>
              <w:t>3</w:t>
            </w:r>
          </w:p>
        </w:tc>
      </w:tr>
      <w:tr w:rsidR="002966D6" w:rsidRPr="00EC61C3" w14:paraId="79719C04"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68EE00" w14:textId="77777777" w:rsidR="002966D6" w:rsidRPr="00EC61C3" w:rsidRDefault="002966D6" w:rsidP="00A67AE3">
            <w:pPr>
              <w:pStyle w:val="TAL"/>
              <w:rPr>
                <w:rFonts w:cs="Arial"/>
                <w:i/>
                <w:lang w:eastAsia="ja-JP"/>
              </w:rPr>
            </w:pPr>
            <w:r w:rsidRPr="00EC61C3">
              <w:t>startingRB</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B7F42CD" w14:textId="77777777" w:rsidR="002966D6" w:rsidRPr="00EC61C3" w:rsidRDefault="002966D6" w:rsidP="00A67AE3">
            <w:pPr>
              <w:pStyle w:val="TAL"/>
              <w:rPr>
                <w:rFonts w:cs="Arial"/>
                <w:lang w:eastAsia="ja-JP"/>
              </w:rPr>
            </w:pPr>
            <w:r w:rsidRPr="00EC61C3">
              <w:rPr>
                <w:rFonts w:cs="Arial"/>
                <w:lang w:eastAsia="ja-JP"/>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329348" w14:textId="77777777" w:rsidR="002966D6" w:rsidRPr="00EC61C3" w:rsidRDefault="002966D6" w:rsidP="00A67AE3">
            <w:pPr>
              <w:pStyle w:val="TAL"/>
              <w:rPr>
                <w:rFonts w:cs="Arial"/>
                <w:lang w:eastAsia="ja-JP"/>
              </w:rPr>
            </w:pPr>
            <w:r w:rsidRPr="00EC61C3">
              <w:rPr>
                <w:rFonts w:cs="Arial"/>
                <w:lang w:eastAsia="ja-JP"/>
              </w:rPr>
              <w:t>0</w:t>
            </w:r>
          </w:p>
        </w:tc>
        <w:tc>
          <w:tcPr>
            <w:tcW w:w="1738" w:type="dxa"/>
            <w:tcBorders>
              <w:top w:val="single" w:sz="4" w:space="0" w:color="auto"/>
              <w:left w:val="single" w:sz="4" w:space="0" w:color="auto"/>
              <w:bottom w:val="single" w:sz="4" w:space="0" w:color="auto"/>
              <w:right w:val="single" w:sz="4" w:space="0" w:color="auto"/>
            </w:tcBorders>
            <w:vAlign w:val="center"/>
            <w:hideMark/>
          </w:tcPr>
          <w:p w14:paraId="5B48FEB5" w14:textId="77777777" w:rsidR="002966D6" w:rsidRPr="00EC61C3" w:rsidRDefault="002966D6" w:rsidP="00A67AE3">
            <w:pPr>
              <w:pStyle w:val="TAL"/>
              <w:rPr>
                <w:rFonts w:cs="Arial"/>
                <w:lang w:eastAsia="ja-JP"/>
              </w:rPr>
            </w:pPr>
            <w:r w:rsidRPr="00EC61C3">
              <w:rPr>
                <w:rFonts w:cs="Arial"/>
                <w:lang w:eastAsia="ja-JP"/>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03F85" w14:textId="77777777" w:rsidR="002966D6" w:rsidRPr="00EC61C3" w:rsidRDefault="002966D6" w:rsidP="00A67AE3">
            <w:pPr>
              <w:pStyle w:val="TAL"/>
              <w:rPr>
                <w:rFonts w:cs="Arial"/>
                <w:lang w:eastAsia="ja-JP"/>
              </w:rPr>
            </w:pPr>
            <w:r w:rsidRPr="00EC61C3">
              <w:rPr>
                <w:rFonts w:cs="Arial"/>
                <w:lang w:eastAsia="ja-JP"/>
              </w:rPr>
              <w:t>0</w:t>
            </w:r>
          </w:p>
        </w:tc>
      </w:tr>
      <w:tr w:rsidR="002966D6" w:rsidRPr="00EC61C3" w14:paraId="10659FF5"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7B4954" w14:textId="77777777" w:rsidR="002966D6" w:rsidRPr="00EC61C3" w:rsidRDefault="002966D6" w:rsidP="00A67AE3">
            <w:pPr>
              <w:pStyle w:val="TAL"/>
              <w:rPr>
                <w:rFonts w:cs="Arial"/>
                <w:i/>
                <w:lang w:eastAsia="ja-JP"/>
              </w:rPr>
            </w:pPr>
            <w:r w:rsidRPr="00EC61C3">
              <w:t>nrofRBs</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2B8E95F" w14:textId="77777777" w:rsidR="002966D6" w:rsidRPr="00EC61C3" w:rsidRDefault="002966D6" w:rsidP="00A67AE3">
            <w:pPr>
              <w:pStyle w:val="TAL"/>
              <w:rPr>
                <w:rFonts w:cs="Arial"/>
                <w:lang w:eastAsia="ja-JP"/>
              </w:rPr>
            </w:pPr>
            <w:r w:rsidRPr="00EC61C3">
              <w:rPr>
                <w:rFonts w:cs="Arial"/>
                <w:lang w:eastAsia="ja-JP"/>
              </w:rPr>
              <w:t>276 (Note 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DD8A6C" w14:textId="77777777" w:rsidR="002966D6" w:rsidRPr="00EC61C3" w:rsidRDefault="002966D6" w:rsidP="00A67AE3">
            <w:pPr>
              <w:pStyle w:val="TAL"/>
              <w:rPr>
                <w:rFonts w:cs="Arial"/>
                <w:lang w:eastAsia="ja-JP"/>
              </w:rPr>
            </w:pPr>
            <w:r w:rsidRPr="00EC61C3">
              <w:rPr>
                <w:rFonts w:cs="Arial"/>
                <w:lang w:eastAsia="ja-JP"/>
              </w:rPr>
              <w:t>276 (Note 1)</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01431D2" w14:textId="77777777" w:rsidR="002966D6" w:rsidRPr="00EC61C3" w:rsidRDefault="002966D6" w:rsidP="00A67AE3">
            <w:pPr>
              <w:pStyle w:val="TAL"/>
              <w:rPr>
                <w:rFonts w:cs="Arial"/>
                <w:lang w:eastAsia="ja-JP"/>
              </w:rPr>
            </w:pPr>
            <w:r w:rsidRPr="00EC61C3">
              <w:rPr>
                <w:rFonts w:cs="Arial"/>
                <w:lang w:eastAsia="ja-JP"/>
              </w:rPr>
              <w:t>276 (Note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C7FDF0" w14:textId="77777777" w:rsidR="002966D6" w:rsidRPr="00EC61C3" w:rsidRDefault="002966D6" w:rsidP="00A67AE3">
            <w:pPr>
              <w:pStyle w:val="TAL"/>
              <w:rPr>
                <w:rFonts w:cs="Arial"/>
                <w:lang w:eastAsia="ja-JP"/>
              </w:rPr>
            </w:pPr>
            <w:r w:rsidRPr="00EC61C3">
              <w:rPr>
                <w:rFonts w:cs="Arial"/>
                <w:lang w:eastAsia="ja-JP"/>
              </w:rPr>
              <w:t>276 (Note 1)</w:t>
            </w:r>
          </w:p>
        </w:tc>
      </w:tr>
      <w:tr w:rsidR="002966D6" w:rsidRPr="00EC61C3" w14:paraId="5896FDE1" w14:textId="77777777" w:rsidTr="00A67AE3">
        <w:trPr>
          <w:jc w:val="center"/>
        </w:trPr>
        <w:tc>
          <w:tcPr>
            <w:tcW w:w="9350" w:type="dxa"/>
            <w:gridSpan w:val="5"/>
            <w:tcBorders>
              <w:top w:val="single" w:sz="4" w:space="0" w:color="auto"/>
              <w:left w:val="single" w:sz="4" w:space="0" w:color="auto"/>
              <w:bottom w:val="single" w:sz="4" w:space="0" w:color="auto"/>
              <w:right w:val="single" w:sz="4" w:space="0" w:color="auto"/>
            </w:tcBorders>
            <w:vAlign w:val="center"/>
          </w:tcPr>
          <w:p w14:paraId="25B62ADC" w14:textId="77777777" w:rsidR="002966D6" w:rsidRPr="00EC61C3" w:rsidRDefault="002966D6" w:rsidP="00A67AE3">
            <w:pPr>
              <w:pStyle w:val="TAN"/>
              <w:rPr>
                <w:lang w:eastAsia="ja-JP"/>
              </w:rPr>
            </w:pPr>
            <w:r w:rsidRPr="00EC61C3">
              <w:rPr>
                <w:lang w:eastAsia="ja-JP"/>
              </w:rPr>
              <w:t>Note 1:</w:t>
            </w:r>
            <w:r w:rsidRPr="00EC61C3">
              <w:rPr>
                <w:snapToGrid w:val="0"/>
              </w:rPr>
              <w:tab/>
            </w:r>
            <w:r w:rsidRPr="00EC61C3">
              <w:rPr>
                <w:lang w:eastAsia="ja-JP"/>
              </w:rPr>
              <w:t>If the configured value of PRBs is larger than the width of the corresponding BWP relevant for the test case, the Test Equipment shall implement CSI-RS only in the width of that BWP.</w:t>
            </w:r>
          </w:p>
        </w:tc>
      </w:tr>
    </w:tbl>
    <w:p w14:paraId="04B00AD2" w14:textId="77777777" w:rsidR="00E338BE" w:rsidRPr="005614F2" w:rsidRDefault="00E338BE" w:rsidP="00BA0194">
      <w:pPr>
        <w:pStyle w:val="3GPPNormalText"/>
        <w:rPr>
          <w:lang w:val="en-GB"/>
        </w:rPr>
      </w:pPr>
    </w:p>
    <w:p w14:paraId="4511B564" w14:textId="77777777" w:rsidR="005614F2" w:rsidRDefault="005614F2" w:rsidP="005614F2">
      <w:pPr>
        <w:pStyle w:val="3GPPNormalText"/>
        <w:ind w:firstLine="0"/>
        <w:rPr>
          <w:lang w:val="en-GB"/>
        </w:rPr>
      </w:pPr>
    </w:p>
    <w:p w14:paraId="43F45800"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FE0DBBC"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05A65B5" w14:textId="77777777" w:rsidR="005614F2" w:rsidRPr="005614F2" w:rsidRDefault="005614F2" w:rsidP="005614F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76B1816" w14:textId="77777777" w:rsidR="002966D6" w:rsidRPr="00EC61C3" w:rsidRDefault="002966D6" w:rsidP="002966D6">
      <w:pPr>
        <w:pStyle w:val="Heading2"/>
        <w:rPr>
          <w:ins w:id="103" w:author="R4-2117721" w:date="2021-11-11T10:18:00Z"/>
        </w:rPr>
      </w:pPr>
      <w:ins w:id="104" w:author="R4-2117721" w:date="2021-11-11T10:18:00Z">
        <w:r>
          <w:t>A.3</w:t>
        </w:r>
        <w:r>
          <w:rPr>
            <w:rFonts w:hint="eastAsia"/>
            <w:lang w:eastAsia="zh-CN"/>
          </w:rPr>
          <w:t>A.7</w:t>
        </w:r>
        <w:r>
          <w:tab/>
        </w:r>
        <w:r>
          <w:rPr>
            <w:rFonts w:hint="eastAsia"/>
            <w:lang w:eastAsia="zh-CN"/>
          </w:rPr>
          <w:t>NE-DC</w:t>
        </w:r>
        <w:r w:rsidRPr="00EC61C3">
          <w:t xml:space="preserve"> test setup</w:t>
        </w:r>
      </w:ins>
    </w:p>
    <w:p w14:paraId="7287D36A" w14:textId="77777777" w:rsidR="002966D6" w:rsidRPr="00EC61C3" w:rsidRDefault="002966D6" w:rsidP="002966D6">
      <w:pPr>
        <w:pStyle w:val="Heading3"/>
        <w:rPr>
          <w:ins w:id="105" w:author="R4-2117721" w:date="2021-11-11T10:18:00Z"/>
          <w:snapToGrid w:val="0"/>
        </w:rPr>
      </w:pPr>
      <w:ins w:id="106" w:author="R4-2117721" w:date="2021-11-11T10:18:00Z">
        <w:r>
          <w:rPr>
            <w:snapToGrid w:val="0"/>
          </w:rPr>
          <w:t>A.3</w:t>
        </w:r>
        <w:r>
          <w:rPr>
            <w:rFonts w:hint="eastAsia"/>
            <w:snapToGrid w:val="0"/>
            <w:lang w:eastAsia="zh-CN"/>
          </w:rPr>
          <w:t>A.7.1</w:t>
        </w:r>
        <w:r w:rsidRPr="00EC61C3">
          <w:rPr>
            <w:snapToGrid w:val="0"/>
          </w:rPr>
          <w:tab/>
          <w:t>Introduction</w:t>
        </w:r>
      </w:ins>
    </w:p>
    <w:p w14:paraId="5FC67807" w14:textId="77777777" w:rsidR="002966D6" w:rsidRPr="00EC61C3" w:rsidRDefault="002966D6" w:rsidP="002966D6">
      <w:pPr>
        <w:pStyle w:val="Heading3"/>
        <w:rPr>
          <w:ins w:id="107" w:author="R4-2117721" w:date="2021-11-11T10:18:00Z"/>
          <w:snapToGrid w:val="0"/>
        </w:rPr>
      </w:pPr>
      <w:ins w:id="108" w:author="R4-2117721" w:date="2021-11-11T10:18:00Z">
        <w:r>
          <w:rPr>
            <w:snapToGrid w:val="0"/>
          </w:rPr>
          <w:t>A.3</w:t>
        </w:r>
        <w:r>
          <w:rPr>
            <w:rFonts w:hint="eastAsia"/>
            <w:snapToGrid w:val="0"/>
            <w:lang w:eastAsia="zh-CN"/>
          </w:rPr>
          <w:t>A.7.2</w:t>
        </w:r>
        <w:r w:rsidRPr="00EC61C3">
          <w:rPr>
            <w:snapToGrid w:val="0"/>
          </w:rPr>
          <w:tab/>
          <w:t>E-UTRAN Serving Cell Parameters</w:t>
        </w:r>
      </w:ins>
    </w:p>
    <w:p w14:paraId="5BF77B62" w14:textId="77777777" w:rsidR="002966D6" w:rsidRPr="00EC61C3" w:rsidRDefault="002966D6" w:rsidP="002966D6">
      <w:pPr>
        <w:pStyle w:val="Heading4"/>
        <w:rPr>
          <w:ins w:id="109" w:author="R4-2117721" w:date="2021-11-11T10:18:00Z"/>
          <w:snapToGrid w:val="0"/>
        </w:rPr>
      </w:pPr>
      <w:ins w:id="110" w:author="R4-2117721" w:date="2021-11-11T10:18:00Z">
        <w:r>
          <w:rPr>
            <w:snapToGrid w:val="0"/>
          </w:rPr>
          <w:t>A.3</w:t>
        </w:r>
        <w:r>
          <w:rPr>
            <w:rFonts w:hint="eastAsia"/>
            <w:snapToGrid w:val="0"/>
            <w:lang w:eastAsia="zh-CN"/>
          </w:rPr>
          <w:t>A.7.2.1</w:t>
        </w:r>
        <w:r w:rsidRPr="00EC61C3">
          <w:rPr>
            <w:snapToGrid w:val="0"/>
          </w:rPr>
          <w:tab/>
          <w:t>E-UTRAN Serving Cell Parameters for Tests with NR Cell(s) in FR1</w:t>
        </w:r>
      </w:ins>
    </w:p>
    <w:p w14:paraId="40454C72" w14:textId="77777777" w:rsidR="002966D6" w:rsidRDefault="002966D6" w:rsidP="002966D6">
      <w:pPr>
        <w:rPr>
          <w:ins w:id="111" w:author="R4-2117721" w:date="2021-11-11T10:18:00Z"/>
          <w:snapToGrid w:val="0"/>
          <w:lang w:eastAsia="zh-CN"/>
        </w:rPr>
      </w:pPr>
      <w:ins w:id="112" w:author="R4-2117721" w:date="2021-11-11T10:18:00Z">
        <w:r>
          <w:rPr>
            <w:rFonts w:hint="eastAsia"/>
            <w:lang w:eastAsia="zh-CN"/>
          </w:rPr>
          <w:t xml:space="preserve">The </w:t>
        </w:r>
        <w:r>
          <w:rPr>
            <w:lang w:eastAsia="zh-CN"/>
          </w:rPr>
          <w:t>parameters</w:t>
        </w:r>
        <w:r>
          <w:rPr>
            <w:rFonts w:hint="eastAsia"/>
            <w:lang w:eastAsia="zh-CN"/>
          </w:rPr>
          <w:t xml:space="preserve"> are same as as specified</w:t>
        </w:r>
        <w:r>
          <w:rPr>
            <w:rFonts w:hint="eastAsia"/>
            <w:snapToGrid w:val="0"/>
            <w:lang w:eastAsia="zh-CN"/>
          </w:rPr>
          <w:t xml:space="preserve"> in clause </w:t>
        </w:r>
        <w:r w:rsidRPr="00EC61C3">
          <w:rPr>
            <w:snapToGrid w:val="0"/>
          </w:rPr>
          <w:t>A.3.7.2.1</w:t>
        </w:r>
        <w:r>
          <w:rPr>
            <w:rFonts w:hint="eastAsia"/>
            <w:snapToGrid w:val="0"/>
            <w:lang w:eastAsia="zh-CN"/>
          </w:rPr>
          <w:t>.</w:t>
        </w:r>
      </w:ins>
    </w:p>
    <w:p w14:paraId="3D929631" w14:textId="77777777" w:rsidR="002966D6" w:rsidRPr="00EC61C3" w:rsidRDefault="002966D6" w:rsidP="002966D6">
      <w:pPr>
        <w:pStyle w:val="Heading4"/>
        <w:rPr>
          <w:ins w:id="113" w:author="R4-2117721" w:date="2021-11-11T10:18:00Z"/>
          <w:snapToGrid w:val="0"/>
        </w:rPr>
      </w:pPr>
      <w:ins w:id="114" w:author="R4-2117721" w:date="2021-11-11T10:18:00Z">
        <w:r>
          <w:rPr>
            <w:snapToGrid w:val="0"/>
          </w:rPr>
          <w:t>A.3</w:t>
        </w:r>
        <w:r>
          <w:rPr>
            <w:rFonts w:hint="eastAsia"/>
            <w:snapToGrid w:val="0"/>
            <w:lang w:eastAsia="zh-CN"/>
          </w:rPr>
          <w:t>A.7.2.2</w:t>
        </w:r>
        <w:r w:rsidRPr="00EC61C3">
          <w:rPr>
            <w:snapToGrid w:val="0"/>
          </w:rPr>
          <w:tab/>
          <w:t>E-UTRAN Serving Cell Parameters for Tests with NR Cell(s) in FR2</w:t>
        </w:r>
      </w:ins>
    </w:p>
    <w:p w14:paraId="3B98BB67" w14:textId="77777777" w:rsidR="002966D6" w:rsidRDefault="002966D6" w:rsidP="002966D6">
      <w:pPr>
        <w:rPr>
          <w:ins w:id="115" w:author="R4-2117721" w:date="2021-11-11T10:18:00Z"/>
          <w:snapToGrid w:val="0"/>
          <w:lang w:eastAsia="zh-CN"/>
        </w:rPr>
      </w:pPr>
      <w:ins w:id="116" w:author="R4-2117721" w:date="2021-11-11T10:18:00Z">
        <w:r>
          <w:rPr>
            <w:rFonts w:hint="eastAsia"/>
            <w:lang w:eastAsia="zh-CN"/>
          </w:rPr>
          <w:t xml:space="preserve">The </w:t>
        </w:r>
        <w:r>
          <w:rPr>
            <w:lang w:eastAsia="zh-CN"/>
          </w:rPr>
          <w:t>parameters</w:t>
        </w:r>
        <w:r>
          <w:rPr>
            <w:rFonts w:hint="eastAsia"/>
            <w:lang w:eastAsia="zh-CN"/>
          </w:rPr>
          <w:t xml:space="preserve"> are same as as specified</w:t>
        </w:r>
        <w:r>
          <w:rPr>
            <w:rFonts w:hint="eastAsia"/>
            <w:snapToGrid w:val="0"/>
            <w:lang w:eastAsia="zh-CN"/>
          </w:rPr>
          <w:t xml:space="preserve"> in clause </w:t>
        </w:r>
        <w:r>
          <w:rPr>
            <w:snapToGrid w:val="0"/>
          </w:rPr>
          <w:t>A.3.7.2.</w:t>
        </w:r>
        <w:r>
          <w:rPr>
            <w:rFonts w:hint="eastAsia"/>
            <w:snapToGrid w:val="0"/>
            <w:lang w:eastAsia="zh-CN"/>
          </w:rPr>
          <w:t>2.</w:t>
        </w:r>
      </w:ins>
    </w:p>
    <w:p w14:paraId="37F82E16" w14:textId="77777777" w:rsidR="005614F2" w:rsidRPr="002966D6" w:rsidRDefault="005614F2" w:rsidP="005614F2">
      <w:pPr>
        <w:pStyle w:val="3GPPNormalText"/>
        <w:ind w:firstLine="0"/>
        <w:rPr>
          <w:lang w:val="en-GB"/>
        </w:rPr>
      </w:pPr>
    </w:p>
    <w:p w14:paraId="285A86B4"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3EE7A43"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ED53222" w14:textId="77777777" w:rsidR="005614F2" w:rsidRDefault="005614F2" w:rsidP="005614F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DF04E93" w14:textId="77777777" w:rsidR="00D963B2" w:rsidRPr="006F4D85" w:rsidRDefault="00D963B2" w:rsidP="00D963B2">
      <w:pPr>
        <w:pStyle w:val="Heading3"/>
        <w:rPr>
          <w:lang w:eastAsia="zh-CN"/>
        </w:rPr>
      </w:pPr>
      <w:bookmarkStart w:id="117" w:name="_Toc535476166"/>
      <w:r w:rsidRPr="006F4D85">
        <w:t>A.4.5.1</w:t>
      </w:r>
      <w:r w:rsidRPr="006F4D85">
        <w:tab/>
        <w:t>Radio link Monitoring</w:t>
      </w:r>
    </w:p>
    <w:p w14:paraId="17033BBD" w14:textId="77777777" w:rsidR="00D963B2" w:rsidRPr="006F4D85" w:rsidRDefault="00D963B2" w:rsidP="00D963B2">
      <w:r w:rsidRPr="006F4D85">
        <w:t xml:space="preserve">In the following clause, any uplink signal transmitted by the UE is used for detecting the </w:t>
      </w:r>
      <w:proofErr w:type="gramStart"/>
      <w:r w:rsidRPr="006F4D85">
        <w:t>In</w:t>
      </w:r>
      <w:proofErr w:type="gramEnd"/>
      <w:r w:rsidRPr="006F4D85">
        <w:t>-/Out-of-Sync state of the UE. In terms of measurement, the uplink signal is verified on the basis of the UE output power:</w:t>
      </w:r>
    </w:p>
    <w:p w14:paraId="72178F6F" w14:textId="77777777" w:rsidR="00D963B2" w:rsidRPr="006F4D85" w:rsidRDefault="00D963B2" w:rsidP="00D963B2">
      <w:r w:rsidRPr="006F4D85">
        <w:t>For intra-band contiguous carrier aggregation, transmit OFF power is measured as the mean power per component carrier.</w:t>
      </w:r>
    </w:p>
    <w:p w14:paraId="0CE683FF" w14:textId="77777777" w:rsidR="00D963B2" w:rsidRPr="006F4D85" w:rsidRDefault="00D963B2" w:rsidP="00D963B2">
      <w:r w:rsidRPr="006F4D85">
        <w:t>For UE with multiple transmit antennas, transmit OFF power is measured as the mean power at each transmit connector.</w:t>
      </w:r>
    </w:p>
    <w:p w14:paraId="02628C0E" w14:textId="77777777" w:rsidR="00D963B2" w:rsidRPr="006F4D85" w:rsidRDefault="00D963B2" w:rsidP="00D963B2">
      <w:pPr>
        <w:pStyle w:val="B1"/>
      </w:pPr>
      <w:r w:rsidRPr="006F4D85">
        <w:t>-</w:t>
      </w:r>
      <w:r w:rsidRPr="006F4D85">
        <w:tab/>
        <w:t>UE output power higher than Transmit OFF power -50 dBm (as defined in TS 38.101-3 [20]) means uplink signal</w:t>
      </w:r>
    </w:p>
    <w:p w14:paraId="19A3B454" w14:textId="77777777" w:rsidR="00D963B2" w:rsidRPr="006F4D85" w:rsidRDefault="00D963B2" w:rsidP="00D963B2">
      <w:pPr>
        <w:pStyle w:val="B1"/>
      </w:pPr>
      <w:r w:rsidRPr="006F4D85">
        <w:t>-</w:t>
      </w:r>
      <w:r w:rsidRPr="006F4D85">
        <w:tab/>
        <w:t>UE output power equal to or less than Transmit OFF power -50 dBm (as defined in TS 38.101-3 [20]) means no uplink signal.</w:t>
      </w:r>
    </w:p>
    <w:p w14:paraId="3849B9AF" w14:textId="77777777" w:rsidR="00D963B2" w:rsidRPr="006F4D85" w:rsidRDefault="00D963B2" w:rsidP="00D963B2">
      <w:pPr>
        <w:pStyle w:val="Heading4"/>
      </w:pPr>
      <w:r w:rsidRPr="006F4D85">
        <w:lastRenderedPageBreak/>
        <w:t>A.4.5.1.1</w:t>
      </w:r>
      <w:r w:rsidRPr="006F4D85">
        <w:tab/>
        <w:t>Radio Link Monitoring Out-of-sync Test for FR1 PSCell configured with SSB-based RLM RS in non-DRX mode</w:t>
      </w:r>
    </w:p>
    <w:p w14:paraId="7F653DC5" w14:textId="77777777" w:rsidR="00D963B2" w:rsidRPr="006F4D85" w:rsidRDefault="00D963B2" w:rsidP="00D963B2">
      <w:pPr>
        <w:pStyle w:val="Heading5"/>
        <w:rPr>
          <w:snapToGrid w:val="0"/>
        </w:rPr>
      </w:pPr>
      <w:r w:rsidRPr="006F4D85">
        <w:rPr>
          <w:snapToGrid w:val="0"/>
          <w:lang w:eastAsia="zh-CN"/>
        </w:rPr>
        <w:t>A.4.5.1.1.1</w:t>
      </w:r>
      <w:r w:rsidRPr="006F4D85">
        <w:rPr>
          <w:snapToGrid w:val="0"/>
          <w:lang w:eastAsia="zh-CN"/>
        </w:rPr>
        <w:tab/>
        <w:t>Test Purpose and Environment</w:t>
      </w:r>
    </w:p>
    <w:p w14:paraId="69FFAE8B" w14:textId="77777777" w:rsidR="00D963B2" w:rsidRPr="006F4D85" w:rsidRDefault="00D963B2" w:rsidP="00D963B2">
      <w:r w:rsidRPr="006F4D85">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10D7EDA1" w14:textId="77777777" w:rsidR="00D963B2" w:rsidRPr="006F4D85" w:rsidRDefault="00D963B2" w:rsidP="00D963B2">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A.4.5.1.1.1-1. The test parameters are given in Tables A.4.5.1.1.1-2, A.4.5.1.1.1-3, and A.4.5.1.1.1-4 below. There are two cells, Cell 1 is the E-UTRAN PCell, and Cell 2 is the PSCell, in the test. The E-UTRAN PCell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The UE is configured to perform inter-frequency measurements using Gap Pattern ID #0 (40ms) in test 1.</w:t>
      </w:r>
    </w:p>
    <w:p w14:paraId="46C3F8E1" w14:textId="77777777" w:rsidR="00D963B2" w:rsidRPr="006F4D85" w:rsidRDefault="00D963B2" w:rsidP="00D963B2">
      <w:pPr>
        <w:pStyle w:val="TH"/>
      </w:pPr>
      <w:r w:rsidRPr="006F4D85">
        <w:t>Table A.4.5.1.1.1-1: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391CA4AA"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72F9CD6" w14:textId="77777777" w:rsidR="00D963B2" w:rsidRPr="006F4D85" w:rsidRDefault="00D963B2"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28A0BA6D" w14:textId="77777777" w:rsidR="00D963B2" w:rsidRPr="006F4D85" w:rsidRDefault="00D963B2" w:rsidP="005942C7">
            <w:pPr>
              <w:pStyle w:val="TAH"/>
            </w:pPr>
            <w:r w:rsidRPr="006F4D85">
              <w:t>Description</w:t>
            </w:r>
          </w:p>
        </w:tc>
      </w:tr>
      <w:tr w:rsidR="00D963B2" w:rsidRPr="006F4D85" w14:paraId="27B434ED"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AE5E906" w14:textId="77777777" w:rsidR="00D963B2" w:rsidRPr="006F4D85" w:rsidRDefault="00D963B2"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012947CD" w14:textId="77777777" w:rsidR="00D963B2" w:rsidRPr="006F4D85" w:rsidRDefault="00D963B2" w:rsidP="005942C7">
            <w:pPr>
              <w:pStyle w:val="TAL"/>
            </w:pPr>
            <w:r w:rsidRPr="006F4D85">
              <w:t>LTE FDD, NR 15 kHz SSB SCS, 10 MHz bandwidth, FDD duplex mode</w:t>
            </w:r>
          </w:p>
        </w:tc>
      </w:tr>
      <w:tr w:rsidR="00D963B2" w:rsidRPr="006F4D85" w14:paraId="3E95ECFC"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75F3D71" w14:textId="77777777" w:rsidR="00D963B2" w:rsidRPr="006F4D85" w:rsidRDefault="00D963B2"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2BC4F91F" w14:textId="77777777" w:rsidR="00D963B2" w:rsidRPr="006F4D85" w:rsidRDefault="00D963B2" w:rsidP="005942C7">
            <w:pPr>
              <w:pStyle w:val="TAL"/>
            </w:pPr>
            <w:r w:rsidRPr="006F4D85">
              <w:t>LTE FDD, NR 15 kHz SSB SCS, 10 MHz bandwidth, TDD duplex mode</w:t>
            </w:r>
          </w:p>
        </w:tc>
      </w:tr>
      <w:tr w:rsidR="00D963B2" w:rsidRPr="006F4D85" w14:paraId="65EB8CD8"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8B14768" w14:textId="77777777" w:rsidR="00D963B2" w:rsidRPr="006F4D85" w:rsidRDefault="00D963B2"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640D1BAC" w14:textId="77777777" w:rsidR="00D963B2" w:rsidRPr="006F4D85" w:rsidRDefault="00D963B2" w:rsidP="005942C7">
            <w:pPr>
              <w:pStyle w:val="TAL"/>
            </w:pPr>
            <w:r w:rsidRPr="006F4D85">
              <w:t>LTE FDD, NR 30 kHz SSB SCS, 40 MHz bandwidth, TDD duplex mode</w:t>
            </w:r>
          </w:p>
        </w:tc>
      </w:tr>
      <w:tr w:rsidR="00D963B2" w:rsidRPr="006F4D85" w14:paraId="7B9BB01C"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88721DF" w14:textId="77777777" w:rsidR="00D963B2" w:rsidRPr="006F4D85" w:rsidRDefault="00D963B2"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132B34F7" w14:textId="77777777" w:rsidR="00D963B2" w:rsidRPr="006F4D85" w:rsidRDefault="00D963B2" w:rsidP="005942C7">
            <w:pPr>
              <w:pStyle w:val="TAL"/>
            </w:pPr>
            <w:r w:rsidRPr="006F4D85">
              <w:t>LTE TDD, NR 15 kHz SSB SCS, 10 MHz bandwidth, FDD duplex mode</w:t>
            </w:r>
          </w:p>
        </w:tc>
      </w:tr>
      <w:tr w:rsidR="00D963B2" w:rsidRPr="006F4D85" w14:paraId="5255F414"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EC00DD9" w14:textId="77777777" w:rsidR="00D963B2" w:rsidRPr="006F4D85" w:rsidRDefault="00D963B2"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48DFF20F" w14:textId="77777777" w:rsidR="00D963B2" w:rsidRPr="006F4D85" w:rsidRDefault="00D963B2" w:rsidP="005942C7">
            <w:pPr>
              <w:pStyle w:val="TAL"/>
            </w:pPr>
            <w:r w:rsidRPr="006F4D85">
              <w:t>LTE TDD, NR 15 kHz SSB SCS, 10 MHz bandwidth, TDD duplex mode</w:t>
            </w:r>
          </w:p>
        </w:tc>
      </w:tr>
      <w:tr w:rsidR="00D963B2" w:rsidRPr="006F4D85" w14:paraId="34E782E3"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68179CF" w14:textId="77777777" w:rsidR="00D963B2" w:rsidRPr="006F4D85" w:rsidRDefault="00D963B2"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702ACC2B" w14:textId="77777777" w:rsidR="00D963B2" w:rsidRPr="006F4D85" w:rsidRDefault="00D963B2" w:rsidP="005942C7">
            <w:pPr>
              <w:pStyle w:val="TAL"/>
            </w:pPr>
            <w:r w:rsidRPr="006F4D85">
              <w:t>LTE TDD, NR 30 kHz SSB SCS, 40 MHz bandwidth, TDD duplex mode</w:t>
            </w:r>
          </w:p>
        </w:tc>
      </w:tr>
      <w:tr w:rsidR="00D963B2" w:rsidRPr="006F4D85" w14:paraId="5E9F2A60"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3094FC48" w14:textId="77777777" w:rsidR="00D963B2" w:rsidRPr="006F4D85" w:rsidRDefault="00D963B2" w:rsidP="005942C7">
            <w:pPr>
              <w:pStyle w:val="TAN"/>
            </w:pPr>
            <w:r w:rsidRPr="006F4D85">
              <w:t>Note:</w:t>
            </w:r>
            <w:r w:rsidRPr="006F4D85">
              <w:rPr>
                <w:lang w:eastAsia="zh-CN"/>
              </w:rPr>
              <w:tab/>
            </w:r>
            <w:r w:rsidRPr="006F4D85">
              <w:t>The UE is only required to pass in one of the supported test configurations in FR1</w:t>
            </w:r>
          </w:p>
        </w:tc>
      </w:tr>
    </w:tbl>
    <w:p w14:paraId="1B298503" w14:textId="77777777" w:rsidR="00D963B2" w:rsidRPr="006F4D85" w:rsidRDefault="00D963B2" w:rsidP="00D963B2">
      <w:pPr>
        <w:spacing w:before="120" w:after="120"/>
      </w:pPr>
    </w:p>
    <w:p w14:paraId="22E0794B" w14:textId="77777777" w:rsidR="00D963B2" w:rsidRPr="006F4D85" w:rsidRDefault="00D963B2" w:rsidP="00D963B2">
      <w:pPr>
        <w:pStyle w:val="TH"/>
      </w:pPr>
      <w:r w:rsidRPr="006F4D85">
        <w:lastRenderedPageBreak/>
        <w:t>Table A.4.5.1.1.1-2: General test parameters for FR1 out-of-sync testing in non-DRX mode</w:t>
      </w:r>
    </w:p>
    <w:tbl>
      <w:tblPr>
        <w:tblW w:w="3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651"/>
        <w:gridCol w:w="1713"/>
        <w:gridCol w:w="744"/>
        <w:gridCol w:w="2202"/>
      </w:tblGrid>
      <w:tr w:rsidR="00D963B2" w:rsidRPr="006F4D85" w14:paraId="54C49C90" w14:textId="77777777" w:rsidTr="005942C7">
        <w:trPr>
          <w:jc w:val="center"/>
        </w:trPr>
        <w:tc>
          <w:tcPr>
            <w:tcW w:w="2846" w:type="pct"/>
            <w:gridSpan w:val="3"/>
            <w:tcBorders>
              <w:top w:val="single" w:sz="4" w:space="0" w:color="auto"/>
              <w:left w:val="single" w:sz="4" w:space="0" w:color="auto"/>
              <w:bottom w:val="nil"/>
              <w:right w:val="single" w:sz="4" w:space="0" w:color="auto"/>
            </w:tcBorders>
            <w:hideMark/>
          </w:tcPr>
          <w:p w14:paraId="1899E460" w14:textId="77777777" w:rsidR="00D963B2" w:rsidRPr="006F4D85" w:rsidRDefault="00D963B2" w:rsidP="005942C7">
            <w:pPr>
              <w:pStyle w:val="TAH"/>
              <w:rPr>
                <w:noProof/>
              </w:rPr>
            </w:pPr>
            <w:r w:rsidRPr="006F4D85">
              <w:rPr>
                <w:noProof/>
              </w:rPr>
              <w:lastRenderedPageBreak/>
              <w:t>Parameter</w:t>
            </w:r>
          </w:p>
        </w:tc>
        <w:tc>
          <w:tcPr>
            <w:tcW w:w="544" w:type="pct"/>
            <w:tcBorders>
              <w:top w:val="single" w:sz="4" w:space="0" w:color="auto"/>
              <w:left w:val="single" w:sz="4" w:space="0" w:color="auto"/>
              <w:bottom w:val="nil"/>
              <w:right w:val="single" w:sz="4" w:space="0" w:color="auto"/>
            </w:tcBorders>
            <w:hideMark/>
          </w:tcPr>
          <w:p w14:paraId="62DAFE34" w14:textId="77777777" w:rsidR="00D963B2" w:rsidRPr="006F4D85" w:rsidRDefault="00D963B2" w:rsidP="005942C7">
            <w:pPr>
              <w:pStyle w:val="TAH"/>
              <w:rPr>
                <w:noProof/>
              </w:rPr>
            </w:pPr>
            <w:r w:rsidRPr="006F4D85">
              <w:rPr>
                <w:noProof/>
              </w:rPr>
              <w:t>Unit</w:t>
            </w:r>
          </w:p>
        </w:tc>
        <w:tc>
          <w:tcPr>
            <w:tcW w:w="1610" w:type="pct"/>
            <w:tcBorders>
              <w:top w:val="single" w:sz="4" w:space="0" w:color="auto"/>
              <w:left w:val="single" w:sz="4" w:space="0" w:color="auto"/>
              <w:bottom w:val="single" w:sz="4" w:space="0" w:color="auto"/>
              <w:right w:val="single" w:sz="4" w:space="0" w:color="auto"/>
            </w:tcBorders>
            <w:hideMark/>
          </w:tcPr>
          <w:p w14:paraId="06570E1A" w14:textId="77777777" w:rsidR="00D963B2" w:rsidRPr="006F4D85" w:rsidRDefault="00D963B2" w:rsidP="005942C7">
            <w:pPr>
              <w:pStyle w:val="TAH"/>
              <w:rPr>
                <w:noProof/>
              </w:rPr>
            </w:pPr>
            <w:r w:rsidRPr="006F4D85">
              <w:rPr>
                <w:noProof/>
              </w:rPr>
              <w:t>Value</w:t>
            </w:r>
          </w:p>
        </w:tc>
      </w:tr>
      <w:tr w:rsidR="00D963B2" w:rsidRPr="006F4D85" w14:paraId="12D9F3F8" w14:textId="77777777" w:rsidTr="005942C7">
        <w:trPr>
          <w:jc w:val="center"/>
        </w:trPr>
        <w:tc>
          <w:tcPr>
            <w:tcW w:w="2846" w:type="pct"/>
            <w:gridSpan w:val="3"/>
            <w:tcBorders>
              <w:top w:val="nil"/>
              <w:left w:val="single" w:sz="4" w:space="0" w:color="auto"/>
              <w:bottom w:val="single" w:sz="4" w:space="0" w:color="auto"/>
              <w:right w:val="single" w:sz="4" w:space="0" w:color="auto"/>
            </w:tcBorders>
          </w:tcPr>
          <w:p w14:paraId="15B72518" w14:textId="77777777" w:rsidR="00D963B2" w:rsidRPr="006F4D85" w:rsidRDefault="00D963B2" w:rsidP="005942C7">
            <w:pPr>
              <w:pStyle w:val="TAH"/>
              <w:rPr>
                <w:noProof/>
              </w:rPr>
            </w:pPr>
          </w:p>
        </w:tc>
        <w:tc>
          <w:tcPr>
            <w:tcW w:w="544" w:type="pct"/>
            <w:tcBorders>
              <w:top w:val="nil"/>
              <w:left w:val="single" w:sz="4" w:space="0" w:color="auto"/>
              <w:bottom w:val="single" w:sz="4" w:space="0" w:color="auto"/>
              <w:right w:val="single" w:sz="4" w:space="0" w:color="auto"/>
            </w:tcBorders>
          </w:tcPr>
          <w:p w14:paraId="2E16C8F6" w14:textId="77777777" w:rsidR="00D963B2" w:rsidRPr="006F4D85" w:rsidRDefault="00D963B2" w:rsidP="005942C7">
            <w:pPr>
              <w:pStyle w:val="TAH"/>
              <w:rPr>
                <w:noProof/>
              </w:rPr>
            </w:pPr>
          </w:p>
        </w:tc>
        <w:tc>
          <w:tcPr>
            <w:tcW w:w="1610" w:type="pct"/>
            <w:tcBorders>
              <w:top w:val="single" w:sz="4" w:space="0" w:color="auto"/>
              <w:left w:val="single" w:sz="4" w:space="0" w:color="auto"/>
              <w:bottom w:val="single" w:sz="4" w:space="0" w:color="auto"/>
              <w:right w:val="single" w:sz="4" w:space="0" w:color="auto"/>
            </w:tcBorders>
          </w:tcPr>
          <w:p w14:paraId="3B284488" w14:textId="77777777" w:rsidR="00D963B2" w:rsidRPr="006F4D85" w:rsidRDefault="00D963B2" w:rsidP="005942C7">
            <w:pPr>
              <w:pStyle w:val="TAH"/>
              <w:rPr>
                <w:noProof/>
              </w:rPr>
            </w:pPr>
            <w:r w:rsidRPr="006F4D85">
              <w:rPr>
                <w:noProof/>
              </w:rPr>
              <w:t>Test 1</w:t>
            </w:r>
          </w:p>
        </w:tc>
      </w:tr>
      <w:tr w:rsidR="00D963B2" w:rsidRPr="006F4D85" w14:paraId="4477FA61"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E712D69" w14:textId="77777777" w:rsidR="00D963B2" w:rsidRPr="006F4D85" w:rsidRDefault="00D963B2" w:rsidP="005942C7">
            <w:pPr>
              <w:pStyle w:val="TAL"/>
              <w:rPr>
                <w:noProof/>
              </w:rPr>
            </w:pPr>
            <w:r w:rsidRPr="006F4D85">
              <w:rPr>
                <w:noProof/>
              </w:rPr>
              <w:t xml:space="preserve">Active E-UTRA PCell </w:t>
            </w:r>
          </w:p>
        </w:tc>
        <w:tc>
          <w:tcPr>
            <w:tcW w:w="544" w:type="pct"/>
            <w:tcBorders>
              <w:top w:val="single" w:sz="4" w:space="0" w:color="auto"/>
              <w:left w:val="single" w:sz="4" w:space="0" w:color="auto"/>
              <w:bottom w:val="single" w:sz="4" w:space="0" w:color="auto"/>
              <w:right w:val="single" w:sz="4" w:space="0" w:color="auto"/>
            </w:tcBorders>
          </w:tcPr>
          <w:p w14:paraId="66E7F773"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6C0CDC9A" w14:textId="77777777" w:rsidR="00D963B2" w:rsidRPr="006F4D85" w:rsidRDefault="00D963B2" w:rsidP="005942C7">
            <w:pPr>
              <w:pStyle w:val="TAC"/>
              <w:rPr>
                <w:noProof/>
              </w:rPr>
            </w:pPr>
            <w:r w:rsidRPr="006F4D85">
              <w:rPr>
                <w:noProof/>
              </w:rPr>
              <w:t>Cell 1</w:t>
            </w:r>
          </w:p>
        </w:tc>
      </w:tr>
      <w:tr w:rsidR="00D963B2" w:rsidRPr="006F4D85" w14:paraId="7E5390B6"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9CD2D96" w14:textId="77777777" w:rsidR="00D963B2" w:rsidRPr="006F4D85" w:rsidRDefault="00D963B2" w:rsidP="005942C7">
            <w:pPr>
              <w:pStyle w:val="TAL"/>
              <w:rPr>
                <w:noProof/>
                <w:lang w:val="sv-FI"/>
              </w:rPr>
            </w:pPr>
            <w:r w:rsidRPr="006F4D85">
              <w:rPr>
                <w:noProof/>
                <w:lang w:val="sv-FI"/>
              </w:rPr>
              <w:t>E-UTRA RF Channel Number</w:t>
            </w:r>
          </w:p>
        </w:tc>
        <w:tc>
          <w:tcPr>
            <w:tcW w:w="544" w:type="pct"/>
            <w:tcBorders>
              <w:top w:val="single" w:sz="4" w:space="0" w:color="auto"/>
              <w:left w:val="single" w:sz="4" w:space="0" w:color="auto"/>
              <w:bottom w:val="single" w:sz="4" w:space="0" w:color="auto"/>
              <w:right w:val="single" w:sz="4" w:space="0" w:color="auto"/>
            </w:tcBorders>
          </w:tcPr>
          <w:p w14:paraId="5F5A9EDE" w14:textId="77777777" w:rsidR="00D963B2" w:rsidRPr="006F4D85" w:rsidRDefault="00D963B2" w:rsidP="005942C7">
            <w:pPr>
              <w:pStyle w:val="TAC"/>
              <w:rPr>
                <w:noProof/>
                <w:lang w:val="sv-FI"/>
              </w:rPr>
            </w:pPr>
          </w:p>
        </w:tc>
        <w:tc>
          <w:tcPr>
            <w:tcW w:w="1610" w:type="pct"/>
            <w:tcBorders>
              <w:top w:val="single" w:sz="4" w:space="0" w:color="auto"/>
              <w:left w:val="single" w:sz="4" w:space="0" w:color="auto"/>
              <w:bottom w:val="single" w:sz="4" w:space="0" w:color="auto"/>
              <w:right w:val="single" w:sz="4" w:space="0" w:color="auto"/>
            </w:tcBorders>
            <w:hideMark/>
          </w:tcPr>
          <w:p w14:paraId="328DA083" w14:textId="77777777" w:rsidR="00D963B2" w:rsidRPr="006F4D85" w:rsidRDefault="00D963B2" w:rsidP="005942C7">
            <w:pPr>
              <w:pStyle w:val="TAC"/>
              <w:rPr>
                <w:noProof/>
              </w:rPr>
            </w:pPr>
            <w:r w:rsidRPr="006F4D85">
              <w:rPr>
                <w:noProof/>
              </w:rPr>
              <w:t>1</w:t>
            </w:r>
          </w:p>
        </w:tc>
      </w:tr>
      <w:tr w:rsidR="00D963B2" w:rsidRPr="006F4D85" w14:paraId="154D91A1"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66E38F20" w14:textId="77777777" w:rsidR="00D963B2" w:rsidRPr="006F4D85" w:rsidRDefault="00D963B2" w:rsidP="005942C7">
            <w:pPr>
              <w:pStyle w:val="TAL"/>
              <w:rPr>
                <w:noProof/>
              </w:rPr>
            </w:pPr>
            <w:r w:rsidRPr="006F4D85">
              <w:rPr>
                <w:noProof/>
              </w:rPr>
              <w:t>Active PSCell</w:t>
            </w:r>
          </w:p>
        </w:tc>
        <w:tc>
          <w:tcPr>
            <w:tcW w:w="544" w:type="pct"/>
            <w:tcBorders>
              <w:top w:val="single" w:sz="4" w:space="0" w:color="auto"/>
              <w:left w:val="single" w:sz="4" w:space="0" w:color="auto"/>
              <w:bottom w:val="single" w:sz="4" w:space="0" w:color="auto"/>
              <w:right w:val="single" w:sz="4" w:space="0" w:color="auto"/>
            </w:tcBorders>
          </w:tcPr>
          <w:p w14:paraId="42F6A5F4"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B4947A1" w14:textId="77777777" w:rsidR="00D963B2" w:rsidRPr="006F4D85" w:rsidRDefault="00D963B2" w:rsidP="005942C7">
            <w:pPr>
              <w:pStyle w:val="TAC"/>
              <w:rPr>
                <w:noProof/>
              </w:rPr>
            </w:pPr>
            <w:r w:rsidRPr="006F4D85">
              <w:rPr>
                <w:noProof/>
              </w:rPr>
              <w:t>Cell 2</w:t>
            </w:r>
          </w:p>
        </w:tc>
      </w:tr>
      <w:tr w:rsidR="00D963B2" w:rsidRPr="006F4D85" w14:paraId="2632B7AC"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5BD8926C" w14:textId="77777777" w:rsidR="00D963B2" w:rsidRPr="006F4D85" w:rsidRDefault="00D963B2" w:rsidP="005942C7">
            <w:pPr>
              <w:pStyle w:val="TAL"/>
              <w:rPr>
                <w:noProof/>
                <w:lang w:val="it-IT"/>
              </w:rPr>
            </w:pPr>
            <w:r w:rsidRPr="006F4D85">
              <w:rPr>
                <w:noProof/>
                <w:lang w:val="it-IT"/>
              </w:rPr>
              <w:t>RF Channel Number</w:t>
            </w:r>
          </w:p>
        </w:tc>
        <w:tc>
          <w:tcPr>
            <w:tcW w:w="544" w:type="pct"/>
            <w:tcBorders>
              <w:top w:val="single" w:sz="4" w:space="0" w:color="auto"/>
              <w:left w:val="single" w:sz="4" w:space="0" w:color="auto"/>
              <w:bottom w:val="single" w:sz="4" w:space="0" w:color="auto"/>
              <w:right w:val="single" w:sz="4" w:space="0" w:color="auto"/>
            </w:tcBorders>
          </w:tcPr>
          <w:p w14:paraId="1E761746"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33678A55" w14:textId="77777777" w:rsidR="00D963B2" w:rsidRPr="006F4D85" w:rsidRDefault="00D963B2" w:rsidP="005942C7">
            <w:pPr>
              <w:pStyle w:val="TAC"/>
              <w:rPr>
                <w:noProof/>
              </w:rPr>
            </w:pPr>
            <w:r w:rsidRPr="006F4D85">
              <w:rPr>
                <w:noProof/>
              </w:rPr>
              <w:t>2</w:t>
            </w:r>
          </w:p>
        </w:tc>
      </w:tr>
      <w:tr w:rsidR="00D963B2" w:rsidRPr="006F4D85" w14:paraId="4CE2E6F4"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02BCFE55" w14:textId="77777777" w:rsidR="00D963B2" w:rsidRPr="006F4D85" w:rsidRDefault="00D963B2" w:rsidP="005942C7">
            <w:pPr>
              <w:pStyle w:val="TAL"/>
              <w:rPr>
                <w:noProof/>
                <w:lang w:val="it-IT"/>
              </w:rPr>
            </w:pPr>
            <w:r w:rsidRPr="006F4D85">
              <w:rPr>
                <w:noProof/>
                <w:lang w:val="it-IT"/>
              </w:rPr>
              <w:t>Duplex mode</w:t>
            </w:r>
          </w:p>
        </w:tc>
        <w:tc>
          <w:tcPr>
            <w:tcW w:w="1253" w:type="pct"/>
            <w:tcBorders>
              <w:top w:val="single" w:sz="4" w:space="0" w:color="auto"/>
              <w:left w:val="single" w:sz="4" w:space="0" w:color="auto"/>
              <w:bottom w:val="single" w:sz="4" w:space="0" w:color="auto"/>
              <w:right w:val="single" w:sz="4" w:space="0" w:color="auto"/>
            </w:tcBorders>
            <w:hideMark/>
          </w:tcPr>
          <w:p w14:paraId="2775A2E0"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66F6345B"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0E4374C2" w14:textId="77777777" w:rsidR="00D963B2" w:rsidRPr="006F4D85" w:rsidRDefault="00D963B2" w:rsidP="005942C7">
            <w:pPr>
              <w:pStyle w:val="TAC"/>
              <w:rPr>
                <w:noProof/>
              </w:rPr>
            </w:pPr>
            <w:r w:rsidRPr="006F4D85">
              <w:rPr>
                <w:noProof/>
              </w:rPr>
              <w:t>FDD</w:t>
            </w:r>
          </w:p>
        </w:tc>
      </w:tr>
      <w:tr w:rsidR="00D963B2" w:rsidRPr="006F4D85" w14:paraId="571B47A3"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37C30C7C" w14:textId="77777777" w:rsidR="00D963B2" w:rsidRPr="006F4D85" w:rsidRDefault="00D963B2"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50C2D5D3" w14:textId="77777777" w:rsidR="00D963B2" w:rsidRPr="006F4D85" w:rsidRDefault="00D963B2" w:rsidP="005942C7">
            <w:pPr>
              <w:pStyle w:val="TAL"/>
              <w:rPr>
                <w:noProof/>
                <w:lang w:val="it-IT"/>
              </w:rPr>
            </w:pPr>
            <w:r w:rsidRPr="006F4D85">
              <w:rPr>
                <w:noProof/>
                <w:lang w:val="it-IT"/>
              </w:rPr>
              <w:t>Config 2, 3, 5, 6</w:t>
            </w:r>
          </w:p>
        </w:tc>
        <w:tc>
          <w:tcPr>
            <w:tcW w:w="544" w:type="pct"/>
            <w:tcBorders>
              <w:top w:val="single" w:sz="4" w:space="0" w:color="auto"/>
              <w:left w:val="single" w:sz="4" w:space="0" w:color="auto"/>
              <w:bottom w:val="single" w:sz="4" w:space="0" w:color="auto"/>
              <w:right w:val="single" w:sz="4" w:space="0" w:color="auto"/>
            </w:tcBorders>
          </w:tcPr>
          <w:p w14:paraId="5D91E541"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4114D424" w14:textId="77777777" w:rsidR="00D963B2" w:rsidRPr="006F4D85" w:rsidRDefault="00D963B2" w:rsidP="005942C7">
            <w:pPr>
              <w:pStyle w:val="TAC"/>
              <w:rPr>
                <w:noProof/>
              </w:rPr>
            </w:pPr>
            <w:r w:rsidRPr="006F4D85">
              <w:rPr>
                <w:noProof/>
              </w:rPr>
              <w:t>TDD</w:t>
            </w:r>
          </w:p>
        </w:tc>
      </w:tr>
      <w:tr w:rsidR="00D963B2" w:rsidRPr="006F4D85" w14:paraId="7EA20AAB"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4C981AE5" w14:textId="77777777" w:rsidR="00D963B2" w:rsidRPr="006F4D85" w:rsidRDefault="00D963B2"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253" w:type="pct"/>
            <w:tcBorders>
              <w:top w:val="single" w:sz="4" w:space="0" w:color="auto"/>
              <w:left w:val="single" w:sz="4" w:space="0" w:color="auto"/>
              <w:bottom w:val="single" w:sz="4" w:space="0" w:color="auto"/>
              <w:right w:val="single" w:sz="4" w:space="0" w:color="auto"/>
            </w:tcBorders>
            <w:hideMark/>
          </w:tcPr>
          <w:p w14:paraId="024CA580"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nil"/>
              <w:right w:val="single" w:sz="4" w:space="0" w:color="auto"/>
            </w:tcBorders>
            <w:hideMark/>
          </w:tcPr>
          <w:p w14:paraId="5175DEF7" w14:textId="77777777" w:rsidR="00D963B2" w:rsidRPr="006F4D85" w:rsidRDefault="00D963B2" w:rsidP="005942C7">
            <w:pPr>
              <w:pStyle w:val="TAC"/>
              <w:rPr>
                <w:noProof/>
                <w:lang w:val="it-IT"/>
              </w:rPr>
            </w:pPr>
            <w:r w:rsidRPr="006F4D85">
              <w:rPr>
                <w:rFonts w:cs="Arial"/>
                <w:lang w:val="it-IT" w:eastAsia="zh-CN"/>
              </w:rPr>
              <w:t>MHz</w:t>
            </w:r>
          </w:p>
        </w:tc>
        <w:tc>
          <w:tcPr>
            <w:tcW w:w="1610" w:type="pct"/>
            <w:tcBorders>
              <w:top w:val="single" w:sz="4" w:space="0" w:color="auto"/>
              <w:left w:val="single" w:sz="4" w:space="0" w:color="auto"/>
              <w:bottom w:val="single" w:sz="4" w:space="0" w:color="auto"/>
              <w:right w:val="single" w:sz="4" w:space="0" w:color="auto"/>
            </w:tcBorders>
            <w:vAlign w:val="center"/>
            <w:hideMark/>
          </w:tcPr>
          <w:p w14:paraId="31F77DCE" w14:textId="77777777" w:rsidR="00D963B2" w:rsidRPr="006F4D85" w:rsidRDefault="00D963B2"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2B704218"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29804339" w14:textId="77777777" w:rsidR="00D963B2" w:rsidRPr="006F4D85" w:rsidRDefault="00D963B2"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389FBA59"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vAlign w:val="center"/>
            <w:hideMark/>
          </w:tcPr>
          <w:p w14:paraId="62BCBD99"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7DC28B8B" w14:textId="77777777" w:rsidR="00D963B2" w:rsidRPr="006F4D85" w:rsidRDefault="00D963B2"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729B7AB4"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0CA44A18" w14:textId="77777777" w:rsidR="00D963B2" w:rsidRPr="006F4D85" w:rsidRDefault="00D963B2"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15BB371D"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vAlign w:val="center"/>
            <w:hideMark/>
          </w:tcPr>
          <w:p w14:paraId="4A3E1672"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4AEFF51F" w14:textId="77777777" w:rsidR="00D963B2" w:rsidRPr="006F4D85" w:rsidRDefault="00D963B2" w:rsidP="005942C7">
            <w:pPr>
              <w:pStyle w:val="TAC"/>
              <w:rPr>
                <w:noProof/>
              </w:rPr>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 </w:t>
            </w:r>
          </w:p>
        </w:tc>
      </w:tr>
      <w:tr w:rsidR="00D963B2" w:rsidRPr="006F4D85" w14:paraId="7EE6744A"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51BF406E" w14:textId="77777777" w:rsidR="00D963B2" w:rsidRPr="006F4D85" w:rsidRDefault="00D963B2" w:rsidP="005942C7">
            <w:pPr>
              <w:pStyle w:val="TAL"/>
              <w:rPr>
                <w:noProof/>
                <w:lang w:val="it-IT"/>
              </w:rPr>
            </w:pPr>
            <w:r w:rsidRPr="006F4D85">
              <w:rPr>
                <w:rFonts w:cs="Arial"/>
                <w:bCs/>
              </w:rPr>
              <w:t>DL initial BWP configuration</w:t>
            </w:r>
          </w:p>
        </w:tc>
        <w:tc>
          <w:tcPr>
            <w:tcW w:w="1253" w:type="pct"/>
            <w:tcBorders>
              <w:top w:val="single" w:sz="4" w:space="0" w:color="auto"/>
              <w:left w:val="single" w:sz="4" w:space="0" w:color="auto"/>
              <w:bottom w:val="single" w:sz="4" w:space="0" w:color="auto"/>
              <w:right w:val="single" w:sz="4" w:space="0" w:color="auto"/>
            </w:tcBorders>
            <w:hideMark/>
          </w:tcPr>
          <w:p w14:paraId="31178B50"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6F483D3F"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41629B23" w14:textId="77777777" w:rsidR="00D963B2" w:rsidRPr="006F4D85" w:rsidRDefault="00D963B2" w:rsidP="005942C7">
            <w:pPr>
              <w:pStyle w:val="TAC"/>
              <w:rPr>
                <w:rFonts w:cs="Arial"/>
                <w:szCs w:val="16"/>
              </w:rPr>
            </w:pPr>
            <w:r w:rsidRPr="006F4D85">
              <w:rPr>
                <w:rFonts w:cs="Arial"/>
                <w:szCs w:val="16"/>
              </w:rPr>
              <w:t>DLBWP.0.1</w:t>
            </w:r>
          </w:p>
        </w:tc>
      </w:tr>
      <w:tr w:rsidR="00D963B2" w:rsidRPr="006F4D85" w14:paraId="11228990"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6A082E45" w14:textId="77777777" w:rsidR="00D963B2" w:rsidRPr="006F4D85" w:rsidRDefault="00D963B2" w:rsidP="005942C7">
            <w:pPr>
              <w:pStyle w:val="TAL"/>
              <w:rPr>
                <w:noProof/>
                <w:lang w:val="it-IT"/>
              </w:rPr>
            </w:pPr>
            <w:r w:rsidRPr="006F4D85">
              <w:rPr>
                <w:rFonts w:cs="Arial"/>
                <w:bCs/>
              </w:rPr>
              <w:t>DL dedicated BWP configuration</w:t>
            </w:r>
          </w:p>
        </w:tc>
        <w:tc>
          <w:tcPr>
            <w:tcW w:w="1253" w:type="pct"/>
            <w:tcBorders>
              <w:top w:val="single" w:sz="4" w:space="0" w:color="auto"/>
              <w:left w:val="single" w:sz="4" w:space="0" w:color="auto"/>
              <w:bottom w:val="single" w:sz="4" w:space="0" w:color="auto"/>
              <w:right w:val="single" w:sz="4" w:space="0" w:color="auto"/>
            </w:tcBorders>
            <w:hideMark/>
          </w:tcPr>
          <w:p w14:paraId="56E402C7"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044B73D9"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5DA8005B" w14:textId="77777777" w:rsidR="00D963B2" w:rsidRPr="006F4D85" w:rsidRDefault="00D963B2" w:rsidP="005942C7">
            <w:pPr>
              <w:pStyle w:val="TAC"/>
              <w:rPr>
                <w:rFonts w:cs="Arial"/>
                <w:szCs w:val="16"/>
              </w:rPr>
            </w:pPr>
            <w:r w:rsidRPr="006F4D85">
              <w:rPr>
                <w:rFonts w:cs="Arial"/>
                <w:szCs w:val="16"/>
              </w:rPr>
              <w:t>DLBWP.1.1</w:t>
            </w:r>
          </w:p>
        </w:tc>
      </w:tr>
      <w:tr w:rsidR="00D963B2" w:rsidRPr="006F4D85" w14:paraId="00657CE9"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75041F5E" w14:textId="77777777" w:rsidR="00D963B2" w:rsidRPr="006F4D85" w:rsidRDefault="00D963B2" w:rsidP="005942C7">
            <w:pPr>
              <w:pStyle w:val="TAL"/>
              <w:rPr>
                <w:rFonts w:cs="Arial"/>
                <w:bCs/>
              </w:rPr>
            </w:pPr>
            <w:r w:rsidRPr="006F4D85">
              <w:rPr>
                <w:rFonts w:cs="Arial"/>
                <w:bCs/>
              </w:rPr>
              <w:t>UL initial BWP configuration</w:t>
            </w:r>
          </w:p>
        </w:tc>
        <w:tc>
          <w:tcPr>
            <w:tcW w:w="1253" w:type="pct"/>
            <w:tcBorders>
              <w:top w:val="single" w:sz="4" w:space="0" w:color="auto"/>
              <w:left w:val="single" w:sz="4" w:space="0" w:color="auto"/>
              <w:bottom w:val="single" w:sz="4" w:space="0" w:color="auto"/>
              <w:right w:val="single" w:sz="4" w:space="0" w:color="auto"/>
            </w:tcBorders>
            <w:hideMark/>
          </w:tcPr>
          <w:p w14:paraId="3A3452FC"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04604E83"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7DB0BD92" w14:textId="77777777" w:rsidR="00D963B2" w:rsidRPr="006F4D85" w:rsidRDefault="00D963B2" w:rsidP="005942C7">
            <w:pPr>
              <w:pStyle w:val="TAC"/>
              <w:rPr>
                <w:rFonts w:cs="Arial"/>
                <w:szCs w:val="16"/>
              </w:rPr>
            </w:pPr>
            <w:r w:rsidRPr="006F4D85">
              <w:rPr>
                <w:rFonts w:cs="v3.7.0"/>
              </w:rPr>
              <w:t>ULBWP.0.1</w:t>
            </w:r>
          </w:p>
        </w:tc>
      </w:tr>
      <w:tr w:rsidR="00D963B2" w:rsidRPr="006F4D85" w14:paraId="655C356E"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5075954A" w14:textId="77777777" w:rsidR="00D963B2" w:rsidRPr="006F4D85" w:rsidRDefault="00D963B2" w:rsidP="005942C7">
            <w:pPr>
              <w:pStyle w:val="TAL"/>
              <w:rPr>
                <w:noProof/>
                <w:lang w:val="it-IT"/>
              </w:rPr>
            </w:pPr>
            <w:r w:rsidRPr="006F4D85">
              <w:rPr>
                <w:rFonts w:cs="Arial"/>
                <w:bCs/>
              </w:rPr>
              <w:t>UL dedicated BWP configuration</w:t>
            </w:r>
          </w:p>
        </w:tc>
        <w:tc>
          <w:tcPr>
            <w:tcW w:w="1253" w:type="pct"/>
            <w:tcBorders>
              <w:top w:val="single" w:sz="4" w:space="0" w:color="auto"/>
              <w:left w:val="single" w:sz="4" w:space="0" w:color="auto"/>
              <w:bottom w:val="single" w:sz="4" w:space="0" w:color="auto"/>
              <w:right w:val="single" w:sz="4" w:space="0" w:color="auto"/>
            </w:tcBorders>
            <w:hideMark/>
          </w:tcPr>
          <w:p w14:paraId="49ED1CE3"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44" w:type="pct"/>
            <w:tcBorders>
              <w:top w:val="single" w:sz="4" w:space="0" w:color="auto"/>
              <w:left w:val="single" w:sz="4" w:space="0" w:color="auto"/>
              <w:bottom w:val="single" w:sz="4" w:space="0" w:color="auto"/>
              <w:right w:val="single" w:sz="4" w:space="0" w:color="auto"/>
            </w:tcBorders>
          </w:tcPr>
          <w:p w14:paraId="287A12FF"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vAlign w:val="center"/>
            <w:hideMark/>
          </w:tcPr>
          <w:p w14:paraId="6E379501" w14:textId="77777777" w:rsidR="00D963B2" w:rsidRPr="006F4D85" w:rsidRDefault="00D963B2" w:rsidP="005942C7">
            <w:pPr>
              <w:pStyle w:val="TAC"/>
              <w:rPr>
                <w:rFonts w:cs="Arial"/>
                <w:szCs w:val="16"/>
              </w:rPr>
            </w:pPr>
            <w:r w:rsidRPr="006F4D85">
              <w:rPr>
                <w:rFonts w:cs="Arial"/>
                <w:szCs w:val="16"/>
              </w:rPr>
              <w:t>ULBWP.1.1</w:t>
            </w:r>
          </w:p>
        </w:tc>
      </w:tr>
      <w:tr w:rsidR="00D963B2" w:rsidRPr="006F4D85" w14:paraId="03DC4A42"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1D7AB6B9" w14:textId="77777777" w:rsidR="00D963B2" w:rsidRPr="006F4D85" w:rsidRDefault="00D963B2" w:rsidP="005942C7">
            <w:pPr>
              <w:pStyle w:val="TAL"/>
              <w:rPr>
                <w:noProof/>
                <w:lang w:val="it-IT"/>
              </w:rPr>
            </w:pPr>
            <w:r w:rsidRPr="006F4D85">
              <w:rPr>
                <w:noProof/>
                <w:lang w:val="it-IT"/>
              </w:rPr>
              <w:t>TDD Configuration</w:t>
            </w:r>
          </w:p>
        </w:tc>
        <w:tc>
          <w:tcPr>
            <w:tcW w:w="1253" w:type="pct"/>
            <w:tcBorders>
              <w:top w:val="single" w:sz="4" w:space="0" w:color="auto"/>
              <w:left w:val="single" w:sz="4" w:space="0" w:color="auto"/>
              <w:bottom w:val="single" w:sz="4" w:space="0" w:color="auto"/>
              <w:right w:val="single" w:sz="4" w:space="0" w:color="auto"/>
            </w:tcBorders>
            <w:hideMark/>
          </w:tcPr>
          <w:p w14:paraId="07C0910E"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01898242"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1356CBFC" w14:textId="77777777" w:rsidR="00D963B2" w:rsidRPr="006F4D85" w:rsidRDefault="00D963B2" w:rsidP="005942C7">
            <w:pPr>
              <w:pStyle w:val="TAC"/>
              <w:rPr>
                <w:noProof/>
              </w:rPr>
            </w:pPr>
            <w:r w:rsidRPr="006F4D85">
              <w:rPr>
                <w:noProof/>
              </w:rPr>
              <w:t>Not Applicable</w:t>
            </w:r>
          </w:p>
        </w:tc>
      </w:tr>
      <w:tr w:rsidR="00D963B2" w:rsidRPr="006F4D85" w14:paraId="3B46147A"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35197E70" w14:textId="77777777" w:rsidR="00D963B2" w:rsidRPr="006F4D85" w:rsidRDefault="00D963B2"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2E145037" w14:textId="77777777" w:rsidR="00D963B2" w:rsidRPr="006F4D85" w:rsidRDefault="00D963B2"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5C560EAE"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6C7E1059" w14:textId="77777777" w:rsidR="00D963B2" w:rsidRPr="006F4D85" w:rsidRDefault="00D963B2" w:rsidP="005942C7">
            <w:pPr>
              <w:pStyle w:val="TAC"/>
              <w:rPr>
                <w:noProof/>
              </w:rPr>
            </w:pPr>
            <w:r w:rsidRPr="006F4D85">
              <w:rPr>
                <w:noProof/>
              </w:rPr>
              <w:t>TDDConf.1.1</w:t>
            </w:r>
          </w:p>
        </w:tc>
      </w:tr>
      <w:tr w:rsidR="00D963B2" w:rsidRPr="006F4D85" w14:paraId="20B4F020"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0A8C66C3" w14:textId="77777777" w:rsidR="00D963B2" w:rsidRPr="006F4D85" w:rsidRDefault="00D963B2" w:rsidP="005942C7">
            <w:pPr>
              <w:pStyle w:val="TAL"/>
              <w:rPr>
                <w:noProof/>
                <w:lang w:val="it-IT"/>
              </w:rPr>
            </w:pPr>
          </w:p>
        </w:tc>
        <w:tc>
          <w:tcPr>
            <w:tcW w:w="1253" w:type="pct"/>
            <w:tcBorders>
              <w:top w:val="single" w:sz="4" w:space="0" w:color="auto"/>
              <w:left w:val="single" w:sz="4" w:space="0" w:color="auto"/>
              <w:bottom w:val="single" w:sz="4" w:space="0" w:color="auto"/>
              <w:right w:val="single" w:sz="4" w:space="0" w:color="auto"/>
            </w:tcBorders>
            <w:hideMark/>
          </w:tcPr>
          <w:p w14:paraId="474F0388"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3D475731" w14:textId="77777777" w:rsidR="00D963B2" w:rsidRPr="006F4D85" w:rsidRDefault="00D963B2" w:rsidP="005942C7">
            <w:pPr>
              <w:pStyle w:val="TAC"/>
              <w:rPr>
                <w:noProof/>
                <w:lang w:val="it-IT"/>
              </w:rPr>
            </w:pPr>
          </w:p>
        </w:tc>
        <w:tc>
          <w:tcPr>
            <w:tcW w:w="1610" w:type="pct"/>
            <w:tcBorders>
              <w:top w:val="single" w:sz="4" w:space="0" w:color="auto"/>
              <w:left w:val="single" w:sz="4" w:space="0" w:color="auto"/>
              <w:bottom w:val="single" w:sz="4" w:space="0" w:color="auto"/>
              <w:right w:val="single" w:sz="4" w:space="0" w:color="auto"/>
            </w:tcBorders>
            <w:hideMark/>
          </w:tcPr>
          <w:p w14:paraId="74E8C405" w14:textId="77777777" w:rsidR="00D963B2" w:rsidRPr="006F4D85" w:rsidRDefault="00D963B2" w:rsidP="005942C7">
            <w:pPr>
              <w:pStyle w:val="TAC"/>
              <w:rPr>
                <w:noProof/>
              </w:rPr>
            </w:pPr>
            <w:r w:rsidRPr="006F4D85">
              <w:rPr>
                <w:rFonts w:cs="Arial"/>
              </w:rPr>
              <w:t>TDDConf.2.1</w:t>
            </w:r>
          </w:p>
        </w:tc>
      </w:tr>
      <w:tr w:rsidR="00D963B2" w:rsidRPr="006F4D85" w14:paraId="7A56C9DD"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586CBC49" w14:textId="77777777" w:rsidR="00D963B2" w:rsidRPr="006F4D85" w:rsidRDefault="00D963B2" w:rsidP="005942C7">
            <w:pPr>
              <w:pStyle w:val="TAL"/>
              <w:rPr>
                <w:noProof/>
              </w:rPr>
            </w:pPr>
            <w:ins w:id="118" w:author="R4-2119261" w:date="2021-11-12T22:03:00Z">
              <w:r>
                <w:rPr>
                  <w:noProof/>
                </w:rPr>
                <w:t xml:space="preserve">RMSI </w:t>
              </w:r>
            </w:ins>
            <w:r w:rsidRPr="006F4D85">
              <w:rPr>
                <w:noProof/>
              </w:rPr>
              <w:t xml:space="preserve">CORESET </w:t>
            </w:r>
          </w:p>
        </w:tc>
        <w:tc>
          <w:tcPr>
            <w:tcW w:w="1253" w:type="pct"/>
            <w:tcBorders>
              <w:top w:val="single" w:sz="4" w:space="0" w:color="auto"/>
              <w:left w:val="single" w:sz="4" w:space="0" w:color="auto"/>
              <w:bottom w:val="single" w:sz="4" w:space="0" w:color="auto"/>
              <w:right w:val="single" w:sz="4" w:space="0" w:color="auto"/>
            </w:tcBorders>
            <w:hideMark/>
          </w:tcPr>
          <w:p w14:paraId="5E80335B"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773F070B"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7FE1ACB" w14:textId="77777777" w:rsidR="00D963B2" w:rsidRPr="006F4D85" w:rsidRDefault="00D963B2" w:rsidP="005942C7">
            <w:pPr>
              <w:pStyle w:val="TAC"/>
              <w:rPr>
                <w:noProof/>
              </w:rPr>
            </w:pPr>
            <w:r w:rsidRPr="006F4D85">
              <w:rPr>
                <w:noProof/>
              </w:rPr>
              <w:t>CR.1.1 FDD</w:t>
            </w:r>
          </w:p>
        </w:tc>
      </w:tr>
      <w:tr w:rsidR="00D963B2" w:rsidRPr="006F4D85" w14:paraId="22C3C24A"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6E8B279B" w14:textId="77777777" w:rsidR="00D963B2" w:rsidRPr="006F4D85" w:rsidRDefault="00D963B2" w:rsidP="005942C7">
            <w:pPr>
              <w:pStyle w:val="TAL"/>
              <w:rPr>
                <w:noProof/>
              </w:rPr>
            </w:pPr>
            <w:r w:rsidRPr="006F4D85">
              <w:rPr>
                <w:noProof/>
              </w:rPr>
              <w:t>Reference Channel</w:t>
            </w:r>
          </w:p>
        </w:tc>
        <w:tc>
          <w:tcPr>
            <w:tcW w:w="1253" w:type="pct"/>
            <w:tcBorders>
              <w:top w:val="single" w:sz="4" w:space="0" w:color="auto"/>
              <w:left w:val="single" w:sz="4" w:space="0" w:color="auto"/>
              <w:bottom w:val="single" w:sz="4" w:space="0" w:color="auto"/>
              <w:right w:val="single" w:sz="4" w:space="0" w:color="auto"/>
            </w:tcBorders>
            <w:hideMark/>
          </w:tcPr>
          <w:p w14:paraId="6B7B5D1E" w14:textId="77777777" w:rsidR="00D963B2" w:rsidRPr="006F4D85" w:rsidRDefault="00D963B2"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76B032D1"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609A83EB" w14:textId="77777777" w:rsidR="00D963B2" w:rsidRPr="006F4D85" w:rsidRDefault="00D963B2" w:rsidP="005942C7">
            <w:pPr>
              <w:pStyle w:val="TAC"/>
              <w:rPr>
                <w:noProof/>
              </w:rPr>
            </w:pPr>
            <w:r w:rsidRPr="006F4D85">
              <w:rPr>
                <w:noProof/>
              </w:rPr>
              <w:t>CR.1.1 TDD</w:t>
            </w:r>
          </w:p>
        </w:tc>
      </w:tr>
      <w:tr w:rsidR="00D963B2" w:rsidRPr="006F4D85" w14:paraId="31BD4A70"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4B014449" w14:textId="77777777" w:rsidR="00D963B2" w:rsidRPr="006F4D85" w:rsidRDefault="00D963B2"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0AA56F3A"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07A8BB39"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6F232131" w14:textId="77777777" w:rsidR="00D963B2" w:rsidRPr="006F4D85" w:rsidRDefault="00D963B2" w:rsidP="005942C7">
            <w:pPr>
              <w:pStyle w:val="TAC"/>
              <w:rPr>
                <w:noProof/>
              </w:rPr>
            </w:pPr>
            <w:r w:rsidRPr="006F4D85">
              <w:rPr>
                <w:noProof/>
              </w:rPr>
              <w:t>CR.2.1 TDD</w:t>
            </w:r>
          </w:p>
        </w:tc>
      </w:tr>
      <w:tr w:rsidR="00D963B2" w:rsidRPr="006F4D85" w14:paraId="1844D562" w14:textId="77777777" w:rsidTr="005942C7">
        <w:trPr>
          <w:jc w:val="center"/>
          <w:ins w:id="119" w:author="R4-2119261" w:date="2021-11-12T22:03:00Z"/>
        </w:trPr>
        <w:tc>
          <w:tcPr>
            <w:tcW w:w="1593" w:type="pct"/>
            <w:gridSpan w:val="2"/>
            <w:vMerge w:val="restart"/>
            <w:tcBorders>
              <w:top w:val="single" w:sz="4" w:space="0" w:color="auto"/>
              <w:left w:val="single" w:sz="4" w:space="0" w:color="auto"/>
              <w:right w:val="single" w:sz="4" w:space="0" w:color="auto"/>
            </w:tcBorders>
            <w:hideMark/>
          </w:tcPr>
          <w:p w14:paraId="45DD8B6B" w14:textId="77777777" w:rsidR="00D963B2" w:rsidRPr="006F4D85" w:rsidRDefault="00D963B2" w:rsidP="005942C7">
            <w:pPr>
              <w:pStyle w:val="TAL"/>
              <w:rPr>
                <w:ins w:id="120" w:author="R4-2119261" w:date="2021-11-12T22:03:00Z"/>
                <w:noProof/>
              </w:rPr>
            </w:pPr>
            <w:ins w:id="121" w:author="R4-2119261" w:date="2021-11-12T22:03:00Z">
              <w:r>
                <w:rPr>
                  <w:noProof/>
                </w:rPr>
                <w:t xml:space="preserve">Dedicated </w:t>
              </w:r>
              <w:r w:rsidRPr="006F4D85">
                <w:rPr>
                  <w:noProof/>
                </w:rPr>
                <w:t xml:space="preserve">CORESET </w:t>
              </w:r>
            </w:ins>
          </w:p>
          <w:p w14:paraId="5F3A74D1" w14:textId="77777777" w:rsidR="00D963B2" w:rsidRPr="006F4D85" w:rsidRDefault="00D963B2" w:rsidP="005942C7">
            <w:pPr>
              <w:pStyle w:val="TAL"/>
              <w:rPr>
                <w:ins w:id="122" w:author="R4-2119261" w:date="2021-11-12T22:03:00Z"/>
                <w:noProof/>
              </w:rPr>
            </w:pPr>
            <w:ins w:id="123" w:author="R4-2119261" w:date="2021-11-12T22:03:00Z">
              <w:r w:rsidRPr="006F4D85">
                <w:rPr>
                  <w:noProof/>
                </w:rPr>
                <w:t>Reference Channel</w:t>
              </w:r>
            </w:ins>
          </w:p>
        </w:tc>
        <w:tc>
          <w:tcPr>
            <w:tcW w:w="1253" w:type="pct"/>
            <w:tcBorders>
              <w:top w:val="single" w:sz="4" w:space="0" w:color="auto"/>
              <w:left w:val="single" w:sz="4" w:space="0" w:color="auto"/>
              <w:bottom w:val="single" w:sz="4" w:space="0" w:color="auto"/>
              <w:right w:val="single" w:sz="4" w:space="0" w:color="auto"/>
            </w:tcBorders>
            <w:hideMark/>
          </w:tcPr>
          <w:p w14:paraId="60A053CF" w14:textId="77777777" w:rsidR="00D963B2" w:rsidRPr="006F4D85" w:rsidRDefault="00D963B2" w:rsidP="005942C7">
            <w:pPr>
              <w:pStyle w:val="TAL"/>
              <w:rPr>
                <w:ins w:id="124" w:author="R4-2119261" w:date="2021-11-12T22:03:00Z"/>
                <w:noProof/>
                <w:lang w:val="it-IT"/>
              </w:rPr>
            </w:pPr>
            <w:ins w:id="125" w:author="R4-2119261" w:date="2021-11-12T22:03:00Z">
              <w:r w:rsidRPr="006F4D85">
                <w:rPr>
                  <w:noProof/>
                  <w:lang w:val="it-IT"/>
                </w:rPr>
                <w:t>Config 1, 4</w:t>
              </w:r>
            </w:ins>
          </w:p>
        </w:tc>
        <w:tc>
          <w:tcPr>
            <w:tcW w:w="544" w:type="pct"/>
            <w:tcBorders>
              <w:top w:val="single" w:sz="4" w:space="0" w:color="auto"/>
              <w:left w:val="single" w:sz="4" w:space="0" w:color="auto"/>
              <w:bottom w:val="single" w:sz="4" w:space="0" w:color="auto"/>
              <w:right w:val="single" w:sz="4" w:space="0" w:color="auto"/>
            </w:tcBorders>
          </w:tcPr>
          <w:p w14:paraId="01BC1CE5" w14:textId="77777777" w:rsidR="00D963B2" w:rsidRPr="006F4D85" w:rsidRDefault="00D963B2" w:rsidP="005942C7">
            <w:pPr>
              <w:pStyle w:val="TAC"/>
              <w:rPr>
                <w:ins w:id="126" w:author="R4-2119261" w:date="2021-11-12T22:03:00Z"/>
                <w:noProof/>
              </w:rPr>
            </w:pPr>
          </w:p>
        </w:tc>
        <w:tc>
          <w:tcPr>
            <w:tcW w:w="1610" w:type="pct"/>
            <w:tcBorders>
              <w:top w:val="single" w:sz="4" w:space="0" w:color="auto"/>
              <w:left w:val="single" w:sz="4" w:space="0" w:color="auto"/>
              <w:bottom w:val="single" w:sz="4" w:space="0" w:color="auto"/>
              <w:right w:val="single" w:sz="4" w:space="0" w:color="auto"/>
            </w:tcBorders>
            <w:hideMark/>
          </w:tcPr>
          <w:p w14:paraId="28AD37DD" w14:textId="77777777" w:rsidR="00D963B2" w:rsidRPr="006F4D85" w:rsidRDefault="00D963B2" w:rsidP="005942C7">
            <w:pPr>
              <w:pStyle w:val="TAC"/>
              <w:rPr>
                <w:ins w:id="127" w:author="R4-2119261" w:date="2021-11-12T22:03:00Z"/>
                <w:noProof/>
              </w:rPr>
            </w:pPr>
            <w:ins w:id="128" w:author="R4-2119261" w:date="2021-11-12T22:03:00Z">
              <w:r w:rsidRPr="006F4D85">
                <w:rPr>
                  <w:noProof/>
                </w:rPr>
                <w:t>C</w:t>
              </w:r>
              <w:r>
                <w:rPr>
                  <w:noProof/>
                </w:rPr>
                <w:t>C</w:t>
              </w:r>
              <w:r w:rsidRPr="006F4D85">
                <w:rPr>
                  <w:noProof/>
                </w:rPr>
                <w:t>R.1.</w:t>
              </w:r>
              <w:r>
                <w:rPr>
                  <w:noProof/>
                </w:rPr>
                <w:t>3</w:t>
              </w:r>
              <w:r w:rsidRPr="006F4D85">
                <w:rPr>
                  <w:noProof/>
                </w:rPr>
                <w:t xml:space="preserve"> FDD</w:t>
              </w:r>
            </w:ins>
          </w:p>
        </w:tc>
      </w:tr>
      <w:tr w:rsidR="00D963B2" w:rsidRPr="006F4D85" w14:paraId="03C90E0F" w14:textId="77777777" w:rsidTr="005942C7">
        <w:trPr>
          <w:jc w:val="center"/>
          <w:ins w:id="129" w:author="R4-2119261" w:date="2021-11-12T22:03:00Z"/>
        </w:trPr>
        <w:tc>
          <w:tcPr>
            <w:tcW w:w="1593" w:type="pct"/>
            <w:gridSpan w:val="2"/>
            <w:vMerge/>
            <w:tcBorders>
              <w:left w:val="single" w:sz="4" w:space="0" w:color="auto"/>
              <w:right w:val="single" w:sz="4" w:space="0" w:color="auto"/>
            </w:tcBorders>
            <w:vAlign w:val="center"/>
            <w:hideMark/>
          </w:tcPr>
          <w:p w14:paraId="23BACEA5" w14:textId="77777777" w:rsidR="00D963B2" w:rsidRPr="006F4D85" w:rsidRDefault="00D963B2" w:rsidP="005942C7">
            <w:pPr>
              <w:pStyle w:val="TAL"/>
              <w:rPr>
                <w:ins w:id="130" w:author="R4-2119261" w:date="2021-11-12T22:03:00Z"/>
                <w:noProof/>
              </w:rPr>
            </w:pPr>
          </w:p>
        </w:tc>
        <w:tc>
          <w:tcPr>
            <w:tcW w:w="1253" w:type="pct"/>
            <w:tcBorders>
              <w:top w:val="single" w:sz="4" w:space="0" w:color="auto"/>
              <w:left w:val="single" w:sz="4" w:space="0" w:color="auto"/>
              <w:bottom w:val="single" w:sz="4" w:space="0" w:color="auto"/>
              <w:right w:val="single" w:sz="4" w:space="0" w:color="auto"/>
            </w:tcBorders>
            <w:hideMark/>
          </w:tcPr>
          <w:p w14:paraId="509652B4" w14:textId="77777777" w:rsidR="00D963B2" w:rsidRPr="006F4D85" w:rsidRDefault="00D963B2" w:rsidP="005942C7">
            <w:pPr>
              <w:pStyle w:val="TAL"/>
              <w:rPr>
                <w:ins w:id="131" w:author="R4-2119261" w:date="2021-11-12T22:03:00Z"/>
                <w:noProof/>
                <w:lang w:val="it-IT"/>
              </w:rPr>
            </w:pPr>
            <w:ins w:id="132" w:author="R4-2119261" w:date="2021-11-12T22:03:00Z">
              <w:r w:rsidRPr="006F4D85">
                <w:rPr>
                  <w:noProof/>
                  <w:lang w:val="it-IT"/>
                </w:rPr>
                <w:t>Config 2, 5</w:t>
              </w:r>
            </w:ins>
          </w:p>
        </w:tc>
        <w:tc>
          <w:tcPr>
            <w:tcW w:w="544" w:type="pct"/>
            <w:tcBorders>
              <w:top w:val="single" w:sz="4" w:space="0" w:color="auto"/>
              <w:left w:val="single" w:sz="4" w:space="0" w:color="auto"/>
              <w:bottom w:val="single" w:sz="4" w:space="0" w:color="auto"/>
              <w:right w:val="single" w:sz="4" w:space="0" w:color="auto"/>
            </w:tcBorders>
          </w:tcPr>
          <w:p w14:paraId="31EF9729" w14:textId="77777777" w:rsidR="00D963B2" w:rsidRPr="006F4D85" w:rsidRDefault="00D963B2" w:rsidP="005942C7">
            <w:pPr>
              <w:pStyle w:val="TAC"/>
              <w:rPr>
                <w:ins w:id="133" w:author="R4-2119261" w:date="2021-11-12T22:03:00Z"/>
                <w:noProof/>
              </w:rPr>
            </w:pPr>
          </w:p>
        </w:tc>
        <w:tc>
          <w:tcPr>
            <w:tcW w:w="1610" w:type="pct"/>
            <w:tcBorders>
              <w:top w:val="single" w:sz="4" w:space="0" w:color="auto"/>
              <w:left w:val="single" w:sz="4" w:space="0" w:color="auto"/>
              <w:bottom w:val="single" w:sz="4" w:space="0" w:color="auto"/>
              <w:right w:val="single" w:sz="4" w:space="0" w:color="auto"/>
            </w:tcBorders>
            <w:hideMark/>
          </w:tcPr>
          <w:p w14:paraId="4F86DC95" w14:textId="77777777" w:rsidR="00D963B2" w:rsidRPr="006F4D85" w:rsidRDefault="00D963B2" w:rsidP="005942C7">
            <w:pPr>
              <w:pStyle w:val="TAC"/>
              <w:rPr>
                <w:ins w:id="134" w:author="R4-2119261" w:date="2021-11-12T22:03:00Z"/>
                <w:noProof/>
              </w:rPr>
            </w:pPr>
            <w:ins w:id="135" w:author="R4-2119261" w:date="2021-11-12T22:03:00Z">
              <w:r w:rsidRPr="006F4D85">
                <w:rPr>
                  <w:noProof/>
                </w:rPr>
                <w:t>C</w:t>
              </w:r>
              <w:r>
                <w:rPr>
                  <w:noProof/>
                </w:rPr>
                <w:t>C</w:t>
              </w:r>
              <w:r w:rsidRPr="006F4D85">
                <w:rPr>
                  <w:noProof/>
                </w:rPr>
                <w:t>R.1.</w:t>
              </w:r>
              <w:r>
                <w:rPr>
                  <w:noProof/>
                </w:rPr>
                <w:t>3</w:t>
              </w:r>
              <w:r w:rsidRPr="006F4D85">
                <w:rPr>
                  <w:noProof/>
                </w:rPr>
                <w:t xml:space="preserve"> TDD</w:t>
              </w:r>
            </w:ins>
          </w:p>
        </w:tc>
      </w:tr>
      <w:tr w:rsidR="00D963B2" w:rsidRPr="006F4D85" w14:paraId="34A79CFA" w14:textId="77777777" w:rsidTr="005942C7">
        <w:trPr>
          <w:jc w:val="center"/>
          <w:ins w:id="136" w:author="R4-2119261" w:date="2021-11-12T22:03:00Z"/>
        </w:trPr>
        <w:tc>
          <w:tcPr>
            <w:tcW w:w="1593" w:type="pct"/>
            <w:gridSpan w:val="2"/>
            <w:vMerge/>
            <w:tcBorders>
              <w:left w:val="single" w:sz="4" w:space="0" w:color="auto"/>
              <w:bottom w:val="single" w:sz="4" w:space="0" w:color="auto"/>
              <w:right w:val="single" w:sz="4" w:space="0" w:color="auto"/>
            </w:tcBorders>
            <w:vAlign w:val="center"/>
            <w:hideMark/>
          </w:tcPr>
          <w:p w14:paraId="532D0554" w14:textId="77777777" w:rsidR="00D963B2" w:rsidRPr="006F4D85" w:rsidRDefault="00D963B2" w:rsidP="005942C7">
            <w:pPr>
              <w:pStyle w:val="TAL"/>
              <w:rPr>
                <w:ins w:id="137" w:author="R4-2119261" w:date="2021-11-12T22:03:00Z"/>
                <w:noProof/>
              </w:rPr>
            </w:pPr>
          </w:p>
        </w:tc>
        <w:tc>
          <w:tcPr>
            <w:tcW w:w="1253" w:type="pct"/>
            <w:tcBorders>
              <w:top w:val="single" w:sz="4" w:space="0" w:color="auto"/>
              <w:left w:val="single" w:sz="4" w:space="0" w:color="auto"/>
              <w:bottom w:val="single" w:sz="4" w:space="0" w:color="auto"/>
              <w:right w:val="single" w:sz="4" w:space="0" w:color="auto"/>
            </w:tcBorders>
            <w:hideMark/>
          </w:tcPr>
          <w:p w14:paraId="013243FB" w14:textId="77777777" w:rsidR="00D963B2" w:rsidRPr="006F4D85" w:rsidRDefault="00D963B2" w:rsidP="005942C7">
            <w:pPr>
              <w:pStyle w:val="TAL"/>
              <w:rPr>
                <w:ins w:id="138" w:author="R4-2119261" w:date="2021-11-12T22:03:00Z"/>
                <w:noProof/>
                <w:lang w:val="it-IT"/>
              </w:rPr>
            </w:pPr>
            <w:ins w:id="139" w:author="R4-2119261" w:date="2021-11-12T22:03:00Z">
              <w:r w:rsidRPr="006F4D85">
                <w:rPr>
                  <w:noProof/>
                  <w:lang w:val="it-IT"/>
                </w:rPr>
                <w:t>Config 3, 6</w:t>
              </w:r>
            </w:ins>
          </w:p>
        </w:tc>
        <w:tc>
          <w:tcPr>
            <w:tcW w:w="544" w:type="pct"/>
            <w:tcBorders>
              <w:top w:val="single" w:sz="4" w:space="0" w:color="auto"/>
              <w:left w:val="single" w:sz="4" w:space="0" w:color="auto"/>
              <w:bottom w:val="single" w:sz="4" w:space="0" w:color="auto"/>
              <w:right w:val="single" w:sz="4" w:space="0" w:color="auto"/>
            </w:tcBorders>
          </w:tcPr>
          <w:p w14:paraId="0066AD35" w14:textId="77777777" w:rsidR="00D963B2" w:rsidRPr="006F4D85" w:rsidRDefault="00D963B2" w:rsidP="005942C7">
            <w:pPr>
              <w:pStyle w:val="TAC"/>
              <w:rPr>
                <w:ins w:id="140" w:author="R4-2119261" w:date="2021-11-12T22:03:00Z"/>
                <w:noProof/>
              </w:rPr>
            </w:pPr>
          </w:p>
        </w:tc>
        <w:tc>
          <w:tcPr>
            <w:tcW w:w="1610" w:type="pct"/>
            <w:tcBorders>
              <w:top w:val="single" w:sz="4" w:space="0" w:color="auto"/>
              <w:left w:val="single" w:sz="4" w:space="0" w:color="auto"/>
              <w:bottom w:val="single" w:sz="4" w:space="0" w:color="auto"/>
              <w:right w:val="single" w:sz="4" w:space="0" w:color="auto"/>
            </w:tcBorders>
            <w:hideMark/>
          </w:tcPr>
          <w:p w14:paraId="7E0F867E" w14:textId="77777777" w:rsidR="00D963B2" w:rsidRPr="006F4D85" w:rsidRDefault="00D963B2" w:rsidP="005942C7">
            <w:pPr>
              <w:pStyle w:val="TAC"/>
              <w:rPr>
                <w:ins w:id="141" w:author="R4-2119261" w:date="2021-11-12T22:03:00Z"/>
                <w:noProof/>
              </w:rPr>
            </w:pPr>
            <w:ins w:id="142" w:author="R4-2119261" w:date="2021-11-12T22:03:00Z">
              <w:r w:rsidRPr="006F4D85">
                <w:rPr>
                  <w:noProof/>
                </w:rPr>
                <w:t>C</w:t>
              </w:r>
              <w:r>
                <w:rPr>
                  <w:noProof/>
                </w:rPr>
                <w:t>C</w:t>
              </w:r>
              <w:r w:rsidRPr="006F4D85">
                <w:rPr>
                  <w:noProof/>
                </w:rPr>
                <w:t>R.2.</w:t>
              </w:r>
              <w:r>
                <w:rPr>
                  <w:noProof/>
                </w:rPr>
                <w:t>2</w:t>
              </w:r>
              <w:r w:rsidRPr="006F4D85">
                <w:rPr>
                  <w:noProof/>
                </w:rPr>
                <w:t xml:space="preserve"> TDD</w:t>
              </w:r>
            </w:ins>
          </w:p>
        </w:tc>
      </w:tr>
      <w:tr w:rsidR="00D963B2" w:rsidRPr="006F4D85" w14:paraId="1DC04D4B"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1D3DE0F0" w14:textId="77777777" w:rsidR="00D963B2" w:rsidRPr="006F4D85" w:rsidRDefault="00D963B2" w:rsidP="005942C7">
            <w:pPr>
              <w:pStyle w:val="TAL"/>
              <w:rPr>
                <w:noProof/>
              </w:rPr>
            </w:pPr>
            <w:r w:rsidRPr="006F4D85">
              <w:rPr>
                <w:noProof/>
              </w:rPr>
              <w:t>SSB Configuration</w:t>
            </w:r>
          </w:p>
        </w:tc>
        <w:tc>
          <w:tcPr>
            <w:tcW w:w="1253" w:type="pct"/>
            <w:tcBorders>
              <w:top w:val="single" w:sz="4" w:space="0" w:color="auto"/>
              <w:left w:val="single" w:sz="4" w:space="0" w:color="auto"/>
              <w:bottom w:val="single" w:sz="4" w:space="0" w:color="auto"/>
              <w:right w:val="single" w:sz="4" w:space="0" w:color="auto"/>
            </w:tcBorders>
            <w:hideMark/>
          </w:tcPr>
          <w:p w14:paraId="69EB20EA"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7C5AA704"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CC647E1" w14:textId="77777777" w:rsidR="00D963B2" w:rsidRPr="006F4D85" w:rsidRDefault="00D963B2" w:rsidP="005942C7">
            <w:pPr>
              <w:pStyle w:val="TAC"/>
              <w:rPr>
                <w:noProof/>
              </w:rPr>
            </w:pPr>
            <w:r w:rsidRPr="006F4D85">
              <w:rPr>
                <w:noProof/>
              </w:rPr>
              <w:t>SSB.1 FR1</w:t>
            </w:r>
          </w:p>
        </w:tc>
      </w:tr>
      <w:tr w:rsidR="00D963B2" w:rsidRPr="006F4D85" w14:paraId="69CF72FF" w14:textId="77777777" w:rsidTr="005942C7">
        <w:trPr>
          <w:jc w:val="center"/>
        </w:trPr>
        <w:tc>
          <w:tcPr>
            <w:tcW w:w="1593" w:type="pct"/>
            <w:gridSpan w:val="2"/>
            <w:tcBorders>
              <w:top w:val="nil"/>
              <w:left w:val="single" w:sz="4" w:space="0" w:color="auto"/>
              <w:bottom w:val="nil"/>
              <w:right w:val="single" w:sz="4" w:space="0" w:color="auto"/>
            </w:tcBorders>
            <w:vAlign w:val="center"/>
            <w:hideMark/>
          </w:tcPr>
          <w:p w14:paraId="756205D1" w14:textId="77777777" w:rsidR="00D963B2" w:rsidRPr="006F4D85" w:rsidRDefault="00D963B2"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4C861F62" w14:textId="77777777" w:rsidR="00D963B2" w:rsidRPr="006F4D85" w:rsidRDefault="00D963B2"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506EC133"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3F6B01F" w14:textId="77777777" w:rsidR="00D963B2" w:rsidRPr="006F4D85" w:rsidRDefault="00D963B2" w:rsidP="005942C7">
            <w:pPr>
              <w:pStyle w:val="TAC"/>
              <w:rPr>
                <w:noProof/>
              </w:rPr>
            </w:pPr>
            <w:r w:rsidRPr="006F4D85">
              <w:rPr>
                <w:noProof/>
              </w:rPr>
              <w:t>SSB.1 FR1</w:t>
            </w:r>
          </w:p>
        </w:tc>
      </w:tr>
      <w:tr w:rsidR="00D963B2" w:rsidRPr="006F4D85" w14:paraId="7A6E7F48"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567B8364" w14:textId="77777777" w:rsidR="00D963B2" w:rsidRPr="006F4D85" w:rsidRDefault="00D963B2"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5B6C7C9A"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6BF501A6"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14D381D" w14:textId="77777777" w:rsidR="00D963B2" w:rsidRPr="006F4D85" w:rsidRDefault="00D963B2" w:rsidP="005942C7">
            <w:pPr>
              <w:pStyle w:val="TAC"/>
              <w:rPr>
                <w:noProof/>
              </w:rPr>
            </w:pPr>
            <w:r w:rsidRPr="006F4D85">
              <w:rPr>
                <w:noProof/>
              </w:rPr>
              <w:t>SSB.2 FR1</w:t>
            </w:r>
          </w:p>
        </w:tc>
      </w:tr>
      <w:tr w:rsidR="00D963B2" w:rsidRPr="006F4D85" w14:paraId="6A53CBE4"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7C15E9AF" w14:textId="77777777" w:rsidR="00D963B2" w:rsidRPr="006F4D85" w:rsidRDefault="00D963B2" w:rsidP="005942C7">
            <w:pPr>
              <w:pStyle w:val="TAL"/>
              <w:rPr>
                <w:noProof/>
              </w:rPr>
            </w:pPr>
            <w:r w:rsidRPr="006F4D85">
              <w:rPr>
                <w:noProof/>
              </w:rPr>
              <w:t xml:space="preserve">SMTC </w:t>
            </w:r>
          </w:p>
        </w:tc>
        <w:tc>
          <w:tcPr>
            <w:tcW w:w="1253" w:type="pct"/>
            <w:tcBorders>
              <w:top w:val="single" w:sz="4" w:space="0" w:color="auto"/>
              <w:left w:val="single" w:sz="4" w:space="0" w:color="auto"/>
              <w:bottom w:val="single" w:sz="4" w:space="0" w:color="auto"/>
              <w:right w:val="single" w:sz="4" w:space="0" w:color="auto"/>
            </w:tcBorders>
            <w:hideMark/>
          </w:tcPr>
          <w:p w14:paraId="6FB2DA94" w14:textId="77777777" w:rsidR="00D963B2" w:rsidRPr="006F4D85" w:rsidRDefault="00D963B2" w:rsidP="005942C7">
            <w:pPr>
              <w:pStyle w:val="TAL"/>
              <w:rPr>
                <w:noProof/>
                <w:lang w:val="it-IT"/>
              </w:rPr>
            </w:pPr>
            <w:r w:rsidRPr="006F4D85">
              <w:rPr>
                <w:noProof/>
                <w:lang w:val="it-IT"/>
              </w:rPr>
              <w:t>Config 1, 2, 4, 5</w:t>
            </w:r>
          </w:p>
        </w:tc>
        <w:tc>
          <w:tcPr>
            <w:tcW w:w="544" w:type="pct"/>
            <w:tcBorders>
              <w:top w:val="single" w:sz="4" w:space="0" w:color="auto"/>
              <w:left w:val="single" w:sz="4" w:space="0" w:color="auto"/>
              <w:bottom w:val="single" w:sz="4" w:space="0" w:color="auto"/>
              <w:right w:val="single" w:sz="4" w:space="0" w:color="auto"/>
            </w:tcBorders>
          </w:tcPr>
          <w:p w14:paraId="3B785148"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11D31831" w14:textId="77777777" w:rsidR="00D963B2" w:rsidRPr="006F4D85" w:rsidRDefault="00D963B2" w:rsidP="005942C7">
            <w:pPr>
              <w:pStyle w:val="TAC"/>
              <w:rPr>
                <w:noProof/>
              </w:rPr>
            </w:pPr>
            <w:r w:rsidRPr="006F4D85">
              <w:rPr>
                <w:noProof/>
              </w:rPr>
              <w:t>SMTC.1</w:t>
            </w:r>
          </w:p>
        </w:tc>
      </w:tr>
      <w:tr w:rsidR="00D963B2" w:rsidRPr="006F4D85" w14:paraId="1781EFFB" w14:textId="77777777" w:rsidTr="005942C7">
        <w:trPr>
          <w:jc w:val="center"/>
        </w:trPr>
        <w:tc>
          <w:tcPr>
            <w:tcW w:w="1593" w:type="pct"/>
            <w:gridSpan w:val="2"/>
            <w:tcBorders>
              <w:top w:val="nil"/>
              <w:left w:val="single" w:sz="4" w:space="0" w:color="auto"/>
              <w:bottom w:val="single" w:sz="4" w:space="0" w:color="auto"/>
              <w:right w:val="single" w:sz="4" w:space="0" w:color="auto"/>
            </w:tcBorders>
            <w:vAlign w:val="center"/>
            <w:hideMark/>
          </w:tcPr>
          <w:p w14:paraId="2BC1DD98" w14:textId="77777777" w:rsidR="00D963B2" w:rsidRPr="006F4D85" w:rsidRDefault="00D963B2" w:rsidP="005942C7">
            <w:pPr>
              <w:pStyle w:val="TAL"/>
              <w:rPr>
                <w:noProof/>
              </w:rPr>
            </w:pPr>
            <w:r w:rsidRPr="006F4D85">
              <w:rPr>
                <w:noProof/>
              </w:rPr>
              <w:t>Configuration</w:t>
            </w:r>
          </w:p>
        </w:tc>
        <w:tc>
          <w:tcPr>
            <w:tcW w:w="1253" w:type="pct"/>
            <w:tcBorders>
              <w:top w:val="single" w:sz="4" w:space="0" w:color="auto"/>
              <w:left w:val="single" w:sz="4" w:space="0" w:color="auto"/>
              <w:bottom w:val="single" w:sz="4" w:space="0" w:color="auto"/>
              <w:right w:val="single" w:sz="4" w:space="0" w:color="auto"/>
            </w:tcBorders>
            <w:hideMark/>
          </w:tcPr>
          <w:p w14:paraId="475EDC0C"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1D2C8B4F"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50E90C19" w14:textId="77777777" w:rsidR="00D963B2" w:rsidRPr="006F4D85" w:rsidRDefault="00D963B2" w:rsidP="005942C7">
            <w:pPr>
              <w:pStyle w:val="TAC"/>
              <w:rPr>
                <w:noProof/>
              </w:rPr>
            </w:pPr>
            <w:r w:rsidRPr="006F4D85">
              <w:rPr>
                <w:noProof/>
              </w:rPr>
              <w:t>SMTC.1</w:t>
            </w:r>
          </w:p>
        </w:tc>
      </w:tr>
      <w:tr w:rsidR="00D963B2" w:rsidRPr="006F4D85" w14:paraId="38DA2D8E"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hideMark/>
          </w:tcPr>
          <w:p w14:paraId="6EE01BF0" w14:textId="77777777" w:rsidR="00D963B2" w:rsidRPr="006F4D85" w:rsidRDefault="00D963B2" w:rsidP="005942C7">
            <w:pPr>
              <w:pStyle w:val="TAL"/>
              <w:rPr>
                <w:noProof/>
              </w:rPr>
            </w:pPr>
            <w:r w:rsidRPr="006F4D85">
              <w:rPr>
                <w:noProof/>
              </w:rPr>
              <w:t xml:space="preserve">PDSCH/PDCCH </w:t>
            </w:r>
          </w:p>
        </w:tc>
        <w:tc>
          <w:tcPr>
            <w:tcW w:w="1253" w:type="pct"/>
            <w:tcBorders>
              <w:top w:val="single" w:sz="4" w:space="0" w:color="auto"/>
              <w:left w:val="single" w:sz="4" w:space="0" w:color="auto"/>
              <w:bottom w:val="single" w:sz="4" w:space="0" w:color="auto"/>
              <w:right w:val="single" w:sz="4" w:space="0" w:color="auto"/>
            </w:tcBorders>
            <w:hideMark/>
          </w:tcPr>
          <w:p w14:paraId="269CC964" w14:textId="77777777" w:rsidR="00D963B2" w:rsidRPr="006F4D85" w:rsidRDefault="00D963B2" w:rsidP="005942C7">
            <w:pPr>
              <w:pStyle w:val="TAL"/>
              <w:rPr>
                <w:noProof/>
                <w:lang w:val="it-IT"/>
              </w:rPr>
            </w:pPr>
            <w:r w:rsidRPr="006F4D85">
              <w:rPr>
                <w:noProof/>
                <w:lang w:val="it-IT"/>
              </w:rPr>
              <w:t>Config 1, 2, 4, 5</w:t>
            </w:r>
          </w:p>
        </w:tc>
        <w:tc>
          <w:tcPr>
            <w:tcW w:w="544" w:type="pct"/>
            <w:tcBorders>
              <w:top w:val="single" w:sz="4" w:space="0" w:color="auto"/>
              <w:left w:val="single" w:sz="4" w:space="0" w:color="auto"/>
              <w:bottom w:val="single" w:sz="4" w:space="0" w:color="auto"/>
              <w:right w:val="single" w:sz="4" w:space="0" w:color="auto"/>
            </w:tcBorders>
          </w:tcPr>
          <w:p w14:paraId="67E6B6E6"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190390E4" w14:textId="77777777" w:rsidR="00D963B2" w:rsidRPr="006F4D85" w:rsidRDefault="00D963B2" w:rsidP="005942C7">
            <w:pPr>
              <w:pStyle w:val="TAC"/>
              <w:rPr>
                <w:noProof/>
              </w:rPr>
            </w:pPr>
            <w:r w:rsidRPr="006F4D85">
              <w:rPr>
                <w:noProof/>
              </w:rPr>
              <w:t>15 kHz</w:t>
            </w:r>
          </w:p>
        </w:tc>
      </w:tr>
      <w:tr w:rsidR="00D963B2" w:rsidRPr="006F4D85" w14:paraId="2C5F7E27" w14:textId="77777777" w:rsidTr="005942C7">
        <w:trPr>
          <w:jc w:val="center"/>
        </w:trPr>
        <w:tc>
          <w:tcPr>
            <w:tcW w:w="1593" w:type="pct"/>
            <w:gridSpan w:val="2"/>
            <w:tcBorders>
              <w:top w:val="single" w:sz="4" w:space="0" w:color="auto"/>
              <w:left w:val="single" w:sz="4" w:space="0" w:color="auto"/>
              <w:bottom w:val="single" w:sz="4" w:space="0" w:color="auto"/>
              <w:right w:val="single" w:sz="4" w:space="0" w:color="auto"/>
            </w:tcBorders>
          </w:tcPr>
          <w:p w14:paraId="2512794E" w14:textId="77777777" w:rsidR="00D963B2" w:rsidRPr="006F4D85" w:rsidRDefault="00D963B2" w:rsidP="005942C7">
            <w:pPr>
              <w:pStyle w:val="TAL"/>
              <w:rPr>
                <w:noProof/>
              </w:rPr>
            </w:pPr>
            <w:r w:rsidRPr="006F4D85">
              <w:rPr>
                <w:noProof/>
              </w:rPr>
              <w:t>subcarrier spacing</w:t>
            </w:r>
          </w:p>
        </w:tc>
        <w:tc>
          <w:tcPr>
            <w:tcW w:w="1253" w:type="pct"/>
            <w:tcBorders>
              <w:top w:val="single" w:sz="4" w:space="0" w:color="auto"/>
              <w:left w:val="single" w:sz="4" w:space="0" w:color="auto"/>
              <w:bottom w:val="single" w:sz="4" w:space="0" w:color="auto"/>
              <w:right w:val="single" w:sz="4" w:space="0" w:color="auto"/>
            </w:tcBorders>
          </w:tcPr>
          <w:p w14:paraId="50C45B35"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17EBF119"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518D14B0" w14:textId="77777777" w:rsidR="00D963B2" w:rsidRPr="006F4D85" w:rsidRDefault="00D963B2" w:rsidP="005942C7">
            <w:pPr>
              <w:pStyle w:val="TAC"/>
              <w:rPr>
                <w:noProof/>
              </w:rPr>
            </w:pPr>
            <w:r w:rsidRPr="006F4D85">
              <w:rPr>
                <w:noProof/>
              </w:rPr>
              <w:t>30 kHz</w:t>
            </w:r>
          </w:p>
        </w:tc>
      </w:tr>
      <w:tr w:rsidR="00D963B2" w:rsidRPr="006F4D85" w14:paraId="0062D8C6"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66776C51" w14:textId="77777777" w:rsidR="00D963B2" w:rsidRPr="006F4D85" w:rsidRDefault="00D963B2" w:rsidP="005942C7">
            <w:pPr>
              <w:pStyle w:val="TAL"/>
              <w:rPr>
                <w:noProof/>
              </w:rPr>
            </w:pPr>
            <w:r w:rsidRPr="006F4D85">
              <w:rPr>
                <w:noProof/>
              </w:rPr>
              <w:t xml:space="preserve">PRACH </w:t>
            </w:r>
            <w:r w:rsidRPr="006F4D85">
              <w:rPr>
                <w:noProof/>
                <w:lang w:val="it-IT"/>
              </w:rPr>
              <w:t xml:space="preserve">Configuration </w:t>
            </w:r>
          </w:p>
        </w:tc>
        <w:tc>
          <w:tcPr>
            <w:tcW w:w="1253" w:type="pct"/>
            <w:tcBorders>
              <w:top w:val="single" w:sz="4" w:space="0" w:color="auto"/>
              <w:left w:val="single" w:sz="4" w:space="0" w:color="auto"/>
              <w:bottom w:val="single" w:sz="4" w:space="0" w:color="auto"/>
              <w:right w:val="single" w:sz="4" w:space="0" w:color="auto"/>
            </w:tcBorders>
            <w:hideMark/>
          </w:tcPr>
          <w:p w14:paraId="0E834A94" w14:textId="77777777" w:rsidR="00D963B2" w:rsidRPr="006F4D85" w:rsidRDefault="00D963B2" w:rsidP="005942C7">
            <w:pPr>
              <w:pStyle w:val="TAL"/>
              <w:rPr>
                <w:noProof/>
                <w:lang w:val="it-IT"/>
              </w:rPr>
            </w:pPr>
            <w:r w:rsidRPr="006F4D85">
              <w:rPr>
                <w:noProof/>
                <w:lang w:val="it-IT"/>
              </w:rPr>
              <w:t>Config 1, 2, 4, 5</w:t>
            </w:r>
          </w:p>
        </w:tc>
        <w:tc>
          <w:tcPr>
            <w:tcW w:w="544" w:type="pct"/>
            <w:tcBorders>
              <w:top w:val="single" w:sz="4" w:space="0" w:color="auto"/>
              <w:left w:val="single" w:sz="4" w:space="0" w:color="auto"/>
              <w:bottom w:val="single" w:sz="4" w:space="0" w:color="auto"/>
              <w:right w:val="single" w:sz="4" w:space="0" w:color="auto"/>
            </w:tcBorders>
          </w:tcPr>
          <w:p w14:paraId="5DD0B980"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2B694402" w14:textId="77777777" w:rsidR="00D963B2" w:rsidRPr="006F4D85" w:rsidRDefault="00D963B2" w:rsidP="005942C7">
            <w:pPr>
              <w:pStyle w:val="TAC"/>
              <w:rPr>
                <w:noProof/>
              </w:rPr>
            </w:pPr>
            <w:r w:rsidRPr="006F4D85">
              <w:rPr>
                <w:noProof/>
              </w:rPr>
              <w:t>Table A.3.8.2.1-1</w:t>
            </w:r>
          </w:p>
        </w:tc>
      </w:tr>
      <w:tr w:rsidR="00D963B2" w:rsidRPr="006F4D85" w14:paraId="0A705864" w14:textId="77777777" w:rsidTr="005942C7">
        <w:trPr>
          <w:jc w:val="center"/>
        </w:trPr>
        <w:tc>
          <w:tcPr>
            <w:tcW w:w="1593" w:type="pct"/>
            <w:gridSpan w:val="2"/>
            <w:tcBorders>
              <w:top w:val="nil"/>
              <w:left w:val="single" w:sz="4" w:space="0" w:color="auto"/>
              <w:bottom w:val="single" w:sz="4" w:space="0" w:color="auto"/>
              <w:right w:val="single" w:sz="4" w:space="0" w:color="auto"/>
            </w:tcBorders>
            <w:hideMark/>
          </w:tcPr>
          <w:p w14:paraId="6B22C173" w14:textId="77777777" w:rsidR="00D963B2" w:rsidRPr="006F4D85" w:rsidRDefault="00D963B2"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hideMark/>
          </w:tcPr>
          <w:p w14:paraId="2F644859"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35385207"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CAFAC43" w14:textId="77777777" w:rsidR="00D963B2" w:rsidRPr="006F4D85" w:rsidRDefault="00D963B2" w:rsidP="005942C7">
            <w:pPr>
              <w:pStyle w:val="TAC"/>
              <w:rPr>
                <w:noProof/>
              </w:rPr>
            </w:pPr>
            <w:r w:rsidRPr="006F4D85">
              <w:rPr>
                <w:noProof/>
              </w:rPr>
              <w:t>Table A.3.8.2.1-1</w:t>
            </w:r>
          </w:p>
        </w:tc>
      </w:tr>
      <w:tr w:rsidR="00D963B2" w:rsidRPr="006F4D85" w14:paraId="182DD7E1"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2FBA3D6" w14:textId="77777777" w:rsidR="00D963B2" w:rsidRPr="006F4D85" w:rsidRDefault="00D963B2" w:rsidP="005942C7">
            <w:pPr>
              <w:pStyle w:val="TAL"/>
              <w:rPr>
                <w:noProof/>
              </w:rPr>
            </w:pPr>
            <w:r w:rsidRPr="006F4D85">
              <w:rPr>
                <w:noProof/>
              </w:rPr>
              <w:t>SSB index assigned as RLM RS</w:t>
            </w:r>
          </w:p>
        </w:tc>
        <w:tc>
          <w:tcPr>
            <w:tcW w:w="544" w:type="pct"/>
            <w:tcBorders>
              <w:top w:val="single" w:sz="4" w:space="0" w:color="auto"/>
              <w:left w:val="single" w:sz="4" w:space="0" w:color="auto"/>
              <w:bottom w:val="single" w:sz="4" w:space="0" w:color="auto"/>
              <w:right w:val="single" w:sz="4" w:space="0" w:color="auto"/>
            </w:tcBorders>
          </w:tcPr>
          <w:p w14:paraId="5AC9025C"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6C6C7769" w14:textId="77777777" w:rsidR="00D963B2" w:rsidRPr="006F4D85" w:rsidRDefault="00D963B2" w:rsidP="005942C7">
            <w:pPr>
              <w:pStyle w:val="TAC"/>
              <w:rPr>
                <w:noProof/>
              </w:rPr>
            </w:pPr>
            <w:r w:rsidRPr="006F4D85">
              <w:rPr>
                <w:noProof/>
              </w:rPr>
              <w:t>0</w:t>
            </w:r>
          </w:p>
        </w:tc>
      </w:tr>
      <w:tr w:rsidR="00D963B2" w:rsidRPr="006F4D85" w14:paraId="6F6B0694"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31BF9966" w14:textId="77777777" w:rsidR="00D963B2" w:rsidRPr="006F4D85" w:rsidRDefault="00D963B2" w:rsidP="005942C7">
            <w:pPr>
              <w:pStyle w:val="TAL"/>
              <w:rPr>
                <w:noProof/>
              </w:rPr>
            </w:pPr>
            <w:r w:rsidRPr="006F4D85">
              <w:rPr>
                <w:noProof/>
              </w:rPr>
              <w:t>OCNG parameters</w:t>
            </w:r>
          </w:p>
        </w:tc>
        <w:tc>
          <w:tcPr>
            <w:tcW w:w="544" w:type="pct"/>
            <w:tcBorders>
              <w:top w:val="single" w:sz="4" w:space="0" w:color="auto"/>
              <w:left w:val="single" w:sz="4" w:space="0" w:color="auto"/>
              <w:bottom w:val="single" w:sz="4" w:space="0" w:color="auto"/>
              <w:right w:val="single" w:sz="4" w:space="0" w:color="auto"/>
            </w:tcBorders>
          </w:tcPr>
          <w:p w14:paraId="1E6C9C8C"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7BE6D11" w14:textId="77777777" w:rsidR="00D963B2" w:rsidRPr="006F4D85" w:rsidRDefault="00D963B2" w:rsidP="005942C7">
            <w:pPr>
              <w:pStyle w:val="TAC"/>
              <w:rPr>
                <w:noProof/>
              </w:rPr>
            </w:pPr>
            <w:r w:rsidRPr="006F4D85">
              <w:rPr>
                <w:noProof/>
              </w:rPr>
              <w:t>OP.1</w:t>
            </w:r>
          </w:p>
        </w:tc>
      </w:tr>
      <w:tr w:rsidR="00D963B2" w:rsidRPr="006F4D85" w14:paraId="71875EFE"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77E8610F" w14:textId="77777777" w:rsidR="00D963B2" w:rsidRPr="006F4D85" w:rsidRDefault="00D963B2" w:rsidP="005942C7">
            <w:pPr>
              <w:pStyle w:val="TAL"/>
              <w:rPr>
                <w:noProof/>
              </w:rPr>
            </w:pPr>
            <w:r w:rsidRPr="006F4D85">
              <w:rPr>
                <w:noProof/>
              </w:rPr>
              <w:t>CP length</w:t>
            </w:r>
            <w:r w:rsidRPr="006F4D85">
              <w:rPr>
                <w:noProof/>
              </w:rPr>
              <w:tab/>
            </w:r>
          </w:p>
        </w:tc>
        <w:tc>
          <w:tcPr>
            <w:tcW w:w="544" w:type="pct"/>
            <w:tcBorders>
              <w:top w:val="single" w:sz="4" w:space="0" w:color="auto"/>
              <w:left w:val="single" w:sz="4" w:space="0" w:color="auto"/>
              <w:bottom w:val="single" w:sz="4" w:space="0" w:color="auto"/>
              <w:right w:val="single" w:sz="4" w:space="0" w:color="auto"/>
            </w:tcBorders>
          </w:tcPr>
          <w:p w14:paraId="28E0820C"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7E9DB1A" w14:textId="77777777" w:rsidR="00D963B2" w:rsidRPr="006F4D85" w:rsidRDefault="00D963B2" w:rsidP="005942C7">
            <w:pPr>
              <w:pStyle w:val="TAC"/>
              <w:rPr>
                <w:noProof/>
              </w:rPr>
            </w:pPr>
            <w:r w:rsidRPr="006F4D85">
              <w:rPr>
                <w:noProof/>
              </w:rPr>
              <w:t>Normal</w:t>
            </w:r>
          </w:p>
        </w:tc>
      </w:tr>
      <w:tr w:rsidR="00D963B2" w:rsidRPr="006F4D85" w14:paraId="3A4F7C58"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71541B59" w14:textId="77777777" w:rsidR="00D963B2" w:rsidRPr="006F4D85" w:rsidRDefault="00D963B2" w:rsidP="005942C7">
            <w:pPr>
              <w:pStyle w:val="TAL"/>
              <w:rPr>
                <w:noProof/>
              </w:rPr>
            </w:pPr>
            <w:r w:rsidRPr="006F4D85">
              <w:rPr>
                <w:noProof/>
              </w:rPr>
              <w:t>Correlation Matrix and Antenna Configuration</w:t>
            </w:r>
          </w:p>
        </w:tc>
        <w:tc>
          <w:tcPr>
            <w:tcW w:w="544" w:type="pct"/>
            <w:tcBorders>
              <w:top w:val="single" w:sz="4" w:space="0" w:color="auto"/>
              <w:left w:val="single" w:sz="4" w:space="0" w:color="auto"/>
              <w:bottom w:val="single" w:sz="4" w:space="0" w:color="auto"/>
              <w:right w:val="single" w:sz="4" w:space="0" w:color="auto"/>
            </w:tcBorders>
          </w:tcPr>
          <w:p w14:paraId="42AA26E2"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14A28831" w14:textId="77777777" w:rsidR="00D963B2" w:rsidRPr="006F4D85" w:rsidRDefault="00D963B2" w:rsidP="005942C7">
            <w:pPr>
              <w:pStyle w:val="TAC"/>
              <w:rPr>
                <w:noProof/>
              </w:rPr>
            </w:pPr>
            <w:r w:rsidRPr="006F4D85">
              <w:rPr>
                <w:noProof/>
              </w:rPr>
              <w:t>2x2 Low</w:t>
            </w:r>
          </w:p>
        </w:tc>
      </w:tr>
      <w:tr w:rsidR="00D963B2" w:rsidRPr="006F4D85" w14:paraId="4B29716A" w14:textId="77777777" w:rsidTr="005942C7">
        <w:trPr>
          <w:jc w:val="center"/>
        </w:trPr>
        <w:tc>
          <w:tcPr>
            <w:tcW w:w="1117" w:type="pct"/>
            <w:tcBorders>
              <w:top w:val="single" w:sz="4" w:space="0" w:color="auto"/>
              <w:left w:val="single" w:sz="4" w:space="0" w:color="auto"/>
              <w:bottom w:val="nil"/>
              <w:right w:val="single" w:sz="4" w:space="0" w:color="auto"/>
            </w:tcBorders>
            <w:hideMark/>
          </w:tcPr>
          <w:p w14:paraId="16620CD2" w14:textId="77777777" w:rsidR="00D963B2" w:rsidRPr="006F4D85" w:rsidRDefault="00D963B2" w:rsidP="005942C7">
            <w:pPr>
              <w:pStyle w:val="TAL"/>
              <w:rPr>
                <w:noProof/>
              </w:rPr>
            </w:pPr>
            <w:r w:rsidRPr="006F4D85">
              <w:rPr>
                <w:noProof/>
              </w:rPr>
              <w:t xml:space="preserve">Out of sync </w:t>
            </w:r>
          </w:p>
        </w:tc>
        <w:tc>
          <w:tcPr>
            <w:tcW w:w="1729" w:type="pct"/>
            <w:gridSpan w:val="2"/>
            <w:tcBorders>
              <w:top w:val="single" w:sz="4" w:space="0" w:color="auto"/>
              <w:left w:val="single" w:sz="4" w:space="0" w:color="auto"/>
              <w:bottom w:val="single" w:sz="4" w:space="0" w:color="auto"/>
              <w:right w:val="single" w:sz="4" w:space="0" w:color="auto"/>
            </w:tcBorders>
            <w:hideMark/>
          </w:tcPr>
          <w:p w14:paraId="4A928764" w14:textId="77777777" w:rsidR="00D963B2" w:rsidRPr="006F4D85" w:rsidRDefault="00D963B2" w:rsidP="005942C7">
            <w:pPr>
              <w:pStyle w:val="TAL"/>
              <w:rPr>
                <w:noProof/>
              </w:rPr>
            </w:pPr>
            <w:r w:rsidRPr="006F4D85">
              <w:rPr>
                <w:noProof/>
              </w:rPr>
              <w:t>DCI format</w:t>
            </w:r>
          </w:p>
        </w:tc>
        <w:tc>
          <w:tcPr>
            <w:tcW w:w="544" w:type="pct"/>
            <w:tcBorders>
              <w:top w:val="single" w:sz="4" w:space="0" w:color="auto"/>
              <w:left w:val="single" w:sz="4" w:space="0" w:color="auto"/>
              <w:bottom w:val="single" w:sz="4" w:space="0" w:color="auto"/>
              <w:right w:val="single" w:sz="4" w:space="0" w:color="auto"/>
            </w:tcBorders>
          </w:tcPr>
          <w:p w14:paraId="7260DC85"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8F8C851" w14:textId="77777777" w:rsidR="00D963B2" w:rsidRPr="006F4D85" w:rsidRDefault="00D963B2" w:rsidP="005942C7">
            <w:pPr>
              <w:pStyle w:val="TAC"/>
              <w:rPr>
                <w:noProof/>
              </w:rPr>
            </w:pPr>
            <w:r w:rsidRPr="006F4D85">
              <w:rPr>
                <w:noProof/>
              </w:rPr>
              <w:t>1-0</w:t>
            </w:r>
          </w:p>
        </w:tc>
      </w:tr>
      <w:tr w:rsidR="00D963B2" w:rsidRPr="006F4D85" w14:paraId="6C1309B3" w14:textId="77777777" w:rsidTr="005942C7">
        <w:trPr>
          <w:jc w:val="center"/>
        </w:trPr>
        <w:tc>
          <w:tcPr>
            <w:tcW w:w="1117" w:type="pct"/>
            <w:tcBorders>
              <w:top w:val="nil"/>
              <w:left w:val="single" w:sz="4" w:space="0" w:color="auto"/>
              <w:bottom w:val="nil"/>
              <w:right w:val="single" w:sz="4" w:space="0" w:color="auto"/>
            </w:tcBorders>
            <w:hideMark/>
          </w:tcPr>
          <w:p w14:paraId="0FF0CCDF" w14:textId="77777777" w:rsidR="00D963B2" w:rsidRPr="006F4D85" w:rsidRDefault="00D963B2" w:rsidP="005942C7">
            <w:pPr>
              <w:pStyle w:val="TAL"/>
              <w:rPr>
                <w:noProof/>
              </w:rPr>
            </w:pPr>
            <w:r w:rsidRPr="006F4D85">
              <w:rPr>
                <w:noProof/>
              </w:rPr>
              <w:t>transmission parameters</w:t>
            </w:r>
          </w:p>
        </w:tc>
        <w:tc>
          <w:tcPr>
            <w:tcW w:w="1729" w:type="pct"/>
            <w:gridSpan w:val="2"/>
            <w:tcBorders>
              <w:top w:val="single" w:sz="4" w:space="0" w:color="auto"/>
              <w:left w:val="single" w:sz="4" w:space="0" w:color="auto"/>
              <w:bottom w:val="single" w:sz="4" w:space="0" w:color="auto"/>
              <w:right w:val="single" w:sz="4" w:space="0" w:color="auto"/>
            </w:tcBorders>
            <w:hideMark/>
          </w:tcPr>
          <w:p w14:paraId="23F046ED" w14:textId="77777777" w:rsidR="00D963B2" w:rsidRPr="006F4D85" w:rsidRDefault="00D963B2" w:rsidP="005942C7">
            <w:pPr>
              <w:pStyle w:val="TAL"/>
              <w:rPr>
                <w:noProof/>
              </w:rPr>
            </w:pPr>
            <w:r w:rsidRPr="006F4D85">
              <w:rPr>
                <w:noProof/>
              </w:rPr>
              <w:t>Number of Control OFDM symbols</w:t>
            </w:r>
          </w:p>
        </w:tc>
        <w:tc>
          <w:tcPr>
            <w:tcW w:w="544" w:type="pct"/>
            <w:tcBorders>
              <w:top w:val="single" w:sz="4" w:space="0" w:color="auto"/>
              <w:left w:val="single" w:sz="4" w:space="0" w:color="auto"/>
              <w:bottom w:val="single" w:sz="4" w:space="0" w:color="auto"/>
              <w:right w:val="single" w:sz="4" w:space="0" w:color="auto"/>
            </w:tcBorders>
          </w:tcPr>
          <w:p w14:paraId="53DDC99D"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7E8C6BDD" w14:textId="77777777" w:rsidR="00D963B2" w:rsidRPr="006F4D85" w:rsidRDefault="00D963B2" w:rsidP="005942C7">
            <w:pPr>
              <w:pStyle w:val="TAC"/>
              <w:rPr>
                <w:noProof/>
              </w:rPr>
            </w:pPr>
            <w:r w:rsidRPr="006F4D85">
              <w:rPr>
                <w:noProof/>
              </w:rPr>
              <w:t>2</w:t>
            </w:r>
          </w:p>
        </w:tc>
      </w:tr>
      <w:tr w:rsidR="00D963B2" w:rsidRPr="006F4D85" w14:paraId="0EBEC62A" w14:textId="77777777" w:rsidTr="005942C7">
        <w:trPr>
          <w:jc w:val="center"/>
        </w:trPr>
        <w:tc>
          <w:tcPr>
            <w:tcW w:w="1117" w:type="pct"/>
            <w:tcBorders>
              <w:top w:val="nil"/>
              <w:left w:val="single" w:sz="4" w:space="0" w:color="auto"/>
              <w:bottom w:val="nil"/>
              <w:right w:val="single" w:sz="4" w:space="0" w:color="auto"/>
            </w:tcBorders>
            <w:hideMark/>
          </w:tcPr>
          <w:p w14:paraId="31680127" w14:textId="77777777" w:rsidR="00D963B2" w:rsidRPr="006F4D85" w:rsidRDefault="00D963B2"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hideMark/>
          </w:tcPr>
          <w:p w14:paraId="7E010902" w14:textId="77777777" w:rsidR="00D963B2" w:rsidRPr="006F4D85" w:rsidRDefault="00D963B2" w:rsidP="005942C7">
            <w:pPr>
              <w:pStyle w:val="TAL"/>
              <w:rPr>
                <w:noProof/>
              </w:rPr>
            </w:pPr>
            <w:r w:rsidRPr="006F4D85">
              <w:rPr>
                <w:noProof/>
              </w:rPr>
              <w:t xml:space="preserve">Aggregation level </w:t>
            </w:r>
          </w:p>
        </w:tc>
        <w:tc>
          <w:tcPr>
            <w:tcW w:w="544" w:type="pct"/>
            <w:tcBorders>
              <w:top w:val="single" w:sz="4" w:space="0" w:color="auto"/>
              <w:left w:val="single" w:sz="4" w:space="0" w:color="auto"/>
              <w:bottom w:val="single" w:sz="4" w:space="0" w:color="auto"/>
              <w:right w:val="single" w:sz="4" w:space="0" w:color="auto"/>
            </w:tcBorders>
            <w:hideMark/>
          </w:tcPr>
          <w:p w14:paraId="08C39BC0" w14:textId="77777777" w:rsidR="00D963B2" w:rsidRPr="006F4D85" w:rsidRDefault="00D963B2" w:rsidP="005942C7">
            <w:pPr>
              <w:pStyle w:val="TAC"/>
              <w:rPr>
                <w:noProof/>
              </w:rPr>
            </w:pPr>
            <w:r w:rsidRPr="006F4D85">
              <w:rPr>
                <w:noProof/>
              </w:rPr>
              <w:t>CCE</w:t>
            </w:r>
          </w:p>
        </w:tc>
        <w:tc>
          <w:tcPr>
            <w:tcW w:w="1610" w:type="pct"/>
            <w:tcBorders>
              <w:top w:val="single" w:sz="4" w:space="0" w:color="auto"/>
              <w:left w:val="single" w:sz="4" w:space="0" w:color="auto"/>
              <w:bottom w:val="single" w:sz="4" w:space="0" w:color="auto"/>
              <w:right w:val="single" w:sz="4" w:space="0" w:color="auto"/>
            </w:tcBorders>
            <w:hideMark/>
          </w:tcPr>
          <w:p w14:paraId="533AB857" w14:textId="77777777" w:rsidR="00D963B2" w:rsidRPr="006F4D85" w:rsidRDefault="00D963B2" w:rsidP="005942C7">
            <w:pPr>
              <w:pStyle w:val="TAC"/>
              <w:rPr>
                <w:noProof/>
              </w:rPr>
            </w:pPr>
            <w:r w:rsidRPr="006F4D85">
              <w:rPr>
                <w:noProof/>
              </w:rPr>
              <w:t>8</w:t>
            </w:r>
          </w:p>
        </w:tc>
      </w:tr>
      <w:tr w:rsidR="00D963B2" w:rsidRPr="006F4D85" w14:paraId="6032952A" w14:textId="77777777" w:rsidTr="005942C7">
        <w:trPr>
          <w:jc w:val="center"/>
        </w:trPr>
        <w:tc>
          <w:tcPr>
            <w:tcW w:w="1117" w:type="pct"/>
            <w:tcBorders>
              <w:top w:val="nil"/>
              <w:left w:val="single" w:sz="4" w:space="0" w:color="auto"/>
              <w:bottom w:val="nil"/>
              <w:right w:val="single" w:sz="4" w:space="0" w:color="auto"/>
            </w:tcBorders>
            <w:hideMark/>
          </w:tcPr>
          <w:p w14:paraId="47C4E398" w14:textId="77777777" w:rsidR="00D963B2" w:rsidRPr="006F4D85" w:rsidRDefault="00D963B2"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hideMark/>
          </w:tcPr>
          <w:p w14:paraId="675C09BF" w14:textId="77777777" w:rsidR="00D963B2" w:rsidRPr="006F4D85" w:rsidRDefault="00D963B2" w:rsidP="005942C7">
            <w:pPr>
              <w:pStyle w:val="TAL"/>
              <w:rPr>
                <w:noProof/>
              </w:rPr>
            </w:pPr>
            <w:r w:rsidRPr="006F4D85">
              <w:rPr>
                <w:rFonts w:eastAsia="?? ??"/>
              </w:rPr>
              <w:t>Ratio of hypothetical PDCCH RE energy to average SSS RE energy</w:t>
            </w:r>
          </w:p>
        </w:tc>
        <w:tc>
          <w:tcPr>
            <w:tcW w:w="544" w:type="pct"/>
            <w:tcBorders>
              <w:top w:val="single" w:sz="4" w:space="0" w:color="auto"/>
              <w:left w:val="single" w:sz="4" w:space="0" w:color="auto"/>
              <w:bottom w:val="single" w:sz="4" w:space="0" w:color="auto"/>
              <w:right w:val="single" w:sz="4" w:space="0" w:color="auto"/>
            </w:tcBorders>
            <w:hideMark/>
          </w:tcPr>
          <w:p w14:paraId="50EEC1D2" w14:textId="77777777" w:rsidR="00D963B2" w:rsidRPr="006F4D85" w:rsidRDefault="00D963B2" w:rsidP="005942C7">
            <w:pPr>
              <w:pStyle w:val="TAC"/>
              <w:rPr>
                <w:noProof/>
              </w:rPr>
            </w:pPr>
            <w:r w:rsidRPr="006F4D85">
              <w:rPr>
                <w:noProof/>
              </w:rPr>
              <w:t>dB</w:t>
            </w:r>
          </w:p>
        </w:tc>
        <w:tc>
          <w:tcPr>
            <w:tcW w:w="1610" w:type="pct"/>
            <w:tcBorders>
              <w:top w:val="single" w:sz="4" w:space="0" w:color="auto"/>
              <w:left w:val="single" w:sz="4" w:space="0" w:color="auto"/>
              <w:bottom w:val="single" w:sz="4" w:space="0" w:color="auto"/>
              <w:right w:val="single" w:sz="4" w:space="0" w:color="auto"/>
            </w:tcBorders>
            <w:hideMark/>
          </w:tcPr>
          <w:p w14:paraId="728E8288" w14:textId="77777777" w:rsidR="00D963B2" w:rsidRPr="006F4D85" w:rsidRDefault="00D963B2" w:rsidP="005942C7">
            <w:pPr>
              <w:pStyle w:val="TAC"/>
              <w:rPr>
                <w:noProof/>
              </w:rPr>
            </w:pPr>
            <w:r w:rsidRPr="006F4D85">
              <w:rPr>
                <w:noProof/>
              </w:rPr>
              <w:t>4</w:t>
            </w:r>
          </w:p>
        </w:tc>
      </w:tr>
      <w:tr w:rsidR="00D963B2" w:rsidRPr="006F4D85" w14:paraId="2ACAF1D8" w14:textId="77777777" w:rsidTr="005942C7">
        <w:trPr>
          <w:jc w:val="center"/>
        </w:trPr>
        <w:tc>
          <w:tcPr>
            <w:tcW w:w="1117" w:type="pct"/>
            <w:tcBorders>
              <w:top w:val="nil"/>
              <w:left w:val="single" w:sz="4" w:space="0" w:color="auto"/>
              <w:bottom w:val="nil"/>
              <w:right w:val="single" w:sz="4" w:space="0" w:color="auto"/>
            </w:tcBorders>
            <w:hideMark/>
          </w:tcPr>
          <w:p w14:paraId="0F914C8B" w14:textId="77777777" w:rsidR="00D963B2" w:rsidRPr="006F4D85" w:rsidRDefault="00D963B2"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hideMark/>
          </w:tcPr>
          <w:p w14:paraId="543233A2" w14:textId="77777777" w:rsidR="00D963B2" w:rsidRPr="006F4D85" w:rsidRDefault="00D963B2" w:rsidP="005942C7">
            <w:pPr>
              <w:pStyle w:val="TAL"/>
              <w:rPr>
                <w:noProof/>
              </w:rPr>
            </w:pPr>
            <w:r w:rsidRPr="006F4D85">
              <w:rPr>
                <w:rFonts w:eastAsia="?? ??"/>
              </w:rPr>
              <w:t>Ratio of hypothetical PDCCH DMRS energy to average SSS RE energy</w:t>
            </w:r>
          </w:p>
        </w:tc>
        <w:tc>
          <w:tcPr>
            <w:tcW w:w="544" w:type="pct"/>
            <w:tcBorders>
              <w:top w:val="single" w:sz="4" w:space="0" w:color="auto"/>
              <w:left w:val="single" w:sz="4" w:space="0" w:color="auto"/>
              <w:bottom w:val="single" w:sz="4" w:space="0" w:color="auto"/>
              <w:right w:val="single" w:sz="4" w:space="0" w:color="auto"/>
            </w:tcBorders>
            <w:hideMark/>
          </w:tcPr>
          <w:p w14:paraId="24F39E1A" w14:textId="77777777" w:rsidR="00D963B2" w:rsidRPr="006F4D85" w:rsidRDefault="00D963B2" w:rsidP="005942C7">
            <w:pPr>
              <w:pStyle w:val="TAC"/>
              <w:rPr>
                <w:noProof/>
              </w:rPr>
            </w:pPr>
            <w:r w:rsidRPr="006F4D85">
              <w:rPr>
                <w:noProof/>
              </w:rPr>
              <w:t>dB</w:t>
            </w:r>
          </w:p>
        </w:tc>
        <w:tc>
          <w:tcPr>
            <w:tcW w:w="1610" w:type="pct"/>
            <w:tcBorders>
              <w:top w:val="single" w:sz="4" w:space="0" w:color="auto"/>
              <w:left w:val="single" w:sz="4" w:space="0" w:color="auto"/>
              <w:bottom w:val="single" w:sz="4" w:space="0" w:color="auto"/>
              <w:right w:val="single" w:sz="4" w:space="0" w:color="auto"/>
            </w:tcBorders>
            <w:hideMark/>
          </w:tcPr>
          <w:p w14:paraId="31051387" w14:textId="77777777" w:rsidR="00D963B2" w:rsidRPr="006F4D85" w:rsidRDefault="00D963B2" w:rsidP="005942C7">
            <w:pPr>
              <w:pStyle w:val="TAC"/>
              <w:rPr>
                <w:noProof/>
              </w:rPr>
            </w:pPr>
            <w:r w:rsidRPr="006F4D85">
              <w:rPr>
                <w:noProof/>
              </w:rPr>
              <w:t>4</w:t>
            </w:r>
          </w:p>
        </w:tc>
      </w:tr>
      <w:tr w:rsidR="00D963B2" w:rsidRPr="006F4D85" w14:paraId="3C5617C5" w14:textId="77777777" w:rsidTr="005942C7">
        <w:trPr>
          <w:jc w:val="center"/>
        </w:trPr>
        <w:tc>
          <w:tcPr>
            <w:tcW w:w="1117" w:type="pct"/>
            <w:tcBorders>
              <w:top w:val="nil"/>
              <w:left w:val="single" w:sz="4" w:space="0" w:color="auto"/>
              <w:bottom w:val="nil"/>
              <w:right w:val="single" w:sz="4" w:space="0" w:color="auto"/>
            </w:tcBorders>
            <w:hideMark/>
          </w:tcPr>
          <w:p w14:paraId="46ACB01A" w14:textId="77777777" w:rsidR="00D963B2" w:rsidRPr="006F4D85" w:rsidRDefault="00D963B2"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vAlign w:val="center"/>
            <w:hideMark/>
          </w:tcPr>
          <w:p w14:paraId="69ECBDF8" w14:textId="77777777" w:rsidR="00D963B2" w:rsidRPr="006F4D85" w:rsidRDefault="00D963B2" w:rsidP="005942C7">
            <w:pPr>
              <w:pStyle w:val="TAL"/>
              <w:rPr>
                <w:rFonts w:eastAsia="?? ??"/>
              </w:rPr>
            </w:pPr>
            <w:r w:rsidRPr="006F4D85">
              <w:rPr>
                <w:rFonts w:eastAsia="?? ??"/>
              </w:rPr>
              <w:t>DMRS precoder granularity</w:t>
            </w:r>
          </w:p>
        </w:tc>
        <w:tc>
          <w:tcPr>
            <w:tcW w:w="544" w:type="pct"/>
            <w:tcBorders>
              <w:top w:val="single" w:sz="4" w:space="0" w:color="auto"/>
              <w:left w:val="single" w:sz="4" w:space="0" w:color="auto"/>
              <w:bottom w:val="single" w:sz="4" w:space="0" w:color="auto"/>
              <w:right w:val="single" w:sz="4" w:space="0" w:color="auto"/>
            </w:tcBorders>
            <w:vAlign w:val="center"/>
          </w:tcPr>
          <w:p w14:paraId="3A40BBD8" w14:textId="77777777" w:rsidR="00D963B2" w:rsidRPr="006F4D85" w:rsidRDefault="00D963B2" w:rsidP="005942C7">
            <w:pPr>
              <w:pStyle w:val="TAC"/>
              <w:rPr>
                <w:rFonts w:eastAsia="?? ??"/>
              </w:rPr>
            </w:pPr>
          </w:p>
        </w:tc>
        <w:tc>
          <w:tcPr>
            <w:tcW w:w="1610" w:type="pct"/>
            <w:tcBorders>
              <w:top w:val="single" w:sz="4" w:space="0" w:color="auto"/>
              <w:left w:val="single" w:sz="4" w:space="0" w:color="auto"/>
              <w:bottom w:val="single" w:sz="4" w:space="0" w:color="auto"/>
              <w:right w:val="single" w:sz="4" w:space="0" w:color="auto"/>
            </w:tcBorders>
            <w:hideMark/>
          </w:tcPr>
          <w:p w14:paraId="607324C2" w14:textId="77777777" w:rsidR="00D963B2" w:rsidRPr="006F4D85" w:rsidRDefault="00D963B2" w:rsidP="005942C7">
            <w:pPr>
              <w:pStyle w:val="TAC"/>
              <w:rPr>
                <w:noProof/>
              </w:rPr>
            </w:pPr>
            <w:r w:rsidRPr="006F4D85">
              <w:rPr>
                <w:rFonts w:eastAsia="?? ??"/>
              </w:rPr>
              <w:t>REG bundle size</w:t>
            </w:r>
          </w:p>
        </w:tc>
      </w:tr>
      <w:tr w:rsidR="00D963B2" w:rsidRPr="006F4D85" w14:paraId="2E4B89B6" w14:textId="77777777" w:rsidTr="005942C7">
        <w:trPr>
          <w:jc w:val="center"/>
        </w:trPr>
        <w:tc>
          <w:tcPr>
            <w:tcW w:w="1117" w:type="pct"/>
            <w:tcBorders>
              <w:top w:val="nil"/>
              <w:left w:val="single" w:sz="4" w:space="0" w:color="auto"/>
              <w:bottom w:val="single" w:sz="4" w:space="0" w:color="auto"/>
              <w:right w:val="single" w:sz="4" w:space="0" w:color="auto"/>
            </w:tcBorders>
            <w:hideMark/>
          </w:tcPr>
          <w:p w14:paraId="4DDAAC9E" w14:textId="77777777" w:rsidR="00D963B2" w:rsidRPr="006F4D85" w:rsidRDefault="00D963B2" w:rsidP="005942C7">
            <w:pPr>
              <w:pStyle w:val="TAL"/>
              <w:rPr>
                <w:noProof/>
              </w:rPr>
            </w:pPr>
          </w:p>
        </w:tc>
        <w:tc>
          <w:tcPr>
            <w:tcW w:w="1729" w:type="pct"/>
            <w:gridSpan w:val="2"/>
            <w:tcBorders>
              <w:top w:val="single" w:sz="4" w:space="0" w:color="auto"/>
              <w:left w:val="single" w:sz="4" w:space="0" w:color="auto"/>
              <w:bottom w:val="single" w:sz="4" w:space="0" w:color="auto"/>
              <w:right w:val="single" w:sz="4" w:space="0" w:color="auto"/>
            </w:tcBorders>
            <w:vAlign w:val="center"/>
            <w:hideMark/>
          </w:tcPr>
          <w:p w14:paraId="591D113F" w14:textId="77777777" w:rsidR="00D963B2" w:rsidRPr="006F4D85" w:rsidRDefault="00D963B2" w:rsidP="005942C7">
            <w:pPr>
              <w:pStyle w:val="TAL"/>
              <w:rPr>
                <w:rFonts w:eastAsia="?? ??"/>
              </w:rPr>
            </w:pPr>
            <w:r w:rsidRPr="006F4D85">
              <w:rPr>
                <w:rFonts w:eastAsia="?? ??"/>
              </w:rPr>
              <w:t>REG bundle size</w:t>
            </w:r>
          </w:p>
        </w:tc>
        <w:tc>
          <w:tcPr>
            <w:tcW w:w="544" w:type="pct"/>
            <w:tcBorders>
              <w:top w:val="single" w:sz="4" w:space="0" w:color="auto"/>
              <w:left w:val="single" w:sz="4" w:space="0" w:color="auto"/>
              <w:bottom w:val="single" w:sz="4" w:space="0" w:color="auto"/>
              <w:right w:val="single" w:sz="4" w:space="0" w:color="auto"/>
            </w:tcBorders>
            <w:vAlign w:val="center"/>
          </w:tcPr>
          <w:p w14:paraId="4B2B94A6" w14:textId="77777777" w:rsidR="00D963B2" w:rsidRPr="006F4D85" w:rsidRDefault="00D963B2" w:rsidP="005942C7">
            <w:pPr>
              <w:pStyle w:val="TAC"/>
              <w:rPr>
                <w:rFonts w:eastAsia="?? ??"/>
              </w:rPr>
            </w:pPr>
          </w:p>
        </w:tc>
        <w:tc>
          <w:tcPr>
            <w:tcW w:w="1610" w:type="pct"/>
            <w:tcBorders>
              <w:top w:val="single" w:sz="4" w:space="0" w:color="auto"/>
              <w:left w:val="single" w:sz="4" w:space="0" w:color="auto"/>
              <w:bottom w:val="single" w:sz="4" w:space="0" w:color="auto"/>
              <w:right w:val="single" w:sz="4" w:space="0" w:color="auto"/>
            </w:tcBorders>
            <w:hideMark/>
          </w:tcPr>
          <w:p w14:paraId="61F27A52" w14:textId="77777777" w:rsidR="00D963B2" w:rsidRPr="006F4D85" w:rsidRDefault="00D963B2" w:rsidP="005942C7">
            <w:pPr>
              <w:pStyle w:val="TAC"/>
              <w:rPr>
                <w:noProof/>
              </w:rPr>
            </w:pPr>
            <w:r w:rsidRPr="006F4D85">
              <w:rPr>
                <w:noProof/>
              </w:rPr>
              <w:t>6</w:t>
            </w:r>
          </w:p>
        </w:tc>
      </w:tr>
      <w:tr w:rsidR="00D963B2" w:rsidRPr="006F4D85" w14:paraId="55449507"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2EED081" w14:textId="77777777" w:rsidR="00D963B2" w:rsidRPr="006F4D85" w:rsidRDefault="00D963B2" w:rsidP="005942C7">
            <w:pPr>
              <w:pStyle w:val="TAL"/>
              <w:rPr>
                <w:noProof/>
              </w:rPr>
            </w:pPr>
            <w:r w:rsidRPr="006F4D85">
              <w:rPr>
                <w:noProof/>
              </w:rPr>
              <w:t>DRX</w:t>
            </w:r>
          </w:p>
        </w:tc>
        <w:tc>
          <w:tcPr>
            <w:tcW w:w="544" w:type="pct"/>
            <w:tcBorders>
              <w:top w:val="single" w:sz="4" w:space="0" w:color="auto"/>
              <w:left w:val="single" w:sz="4" w:space="0" w:color="auto"/>
              <w:bottom w:val="single" w:sz="4" w:space="0" w:color="auto"/>
              <w:right w:val="single" w:sz="4" w:space="0" w:color="auto"/>
            </w:tcBorders>
          </w:tcPr>
          <w:p w14:paraId="3EC19FFB"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25234617" w14:textId="77777777" w:rsidR="00D963B2" w:rsidRPr="006F4D85" w:rsidRDefault="00D963B2" w:rsidP="005942C7">
            <w:pPr>
              <w:pStyle w:val="TAC"/>
              <w:rPr>
                <w:i/>
                <w:iCs/>
              </w:rPr>
            </w:pPr>
            <w:r w:rsidRPr="006F4D85">
              <w:rPr>
                <w:i/>
                <w:iCs/>
              </w:rPr>
              <w:t>OFF</w:t>
            </w:r>
          </w:p>
        </w:tc>
      </w:tr>
      <w:tr w:rsidR="00D963B2" w:rsidRPr="006F4D85" w14:paraId="1BF92880"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31621FB" w14:textId="77777777" w:rsidR="00D963B2" w:rsidRPr="006F4D85" w:rsidRDefault="00D963B2" w:rsidP="005942C7">
            <w:pPr>
              <w:pStyle w:val="TAL"/>
              <w:rPr>
                <w:noProof/>
              </w:rPr>
            </w:pPr>
            <w:r w:rsidRPr="006F4D85">
              <w:rPr>
                <w:noProof/>
              </w:rPr>
              <w:t xml:space="preserve">Gap pattern ID </w:t>
            </w:r>
          </w:p>
        </w:tc>
        <w:tc>
          <w:tcPr>
            <w:tcW w:w="544" w:type="pct"/>
            <w:tcBorders>
              <w:top w:val="single" w:sz="4" w:space="0" w:color="auto"/>
              <w:left w:val="single" w:sz="4" w:space="0" w:color="auto"/>
              <w:bottom w:val="single" w:sz="4" w:space="0" w:color="auto"/>
              <w:right w:val="single" w:sz="4" w:space="0" w:color="auto"/>
            </w:tcBorders>
          </w:tcPr>
          <w:p w14:paraId="43227E5D"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1D568A02" w14:textId="77777777" w:rsidR="00D963B2" w:rsidRPr="006F4D85" w:rsidRDefault="00D963B2" w:rsidP="005942C7">
            <w:pPr>
              <w:pStyle w:val="TAC"/>
              <w:rPr>
                <w:iCs/>
              </w:rPr>
            </w:pPr>
            <w:r w:rsidRPr="006F4D85">
              <w:rPr>
                <w:i/>
                <w:iCs/>
              </w:rPr>
              <w:t>gp0</w:t>
            </w:r>
          </w:p>
        </w:tc>
      </w:tr>
      <w:tr w:rsidR="00D963B2" w:rsidRPr="006F4D85" w14:paraId="20C2D226"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0936BB3" w14:textId="77777777" w:rsidR="00D963B2" w:rsidRPr="006F4D85" w:rsidRDefault="00D963B2" w:rsidP="005942C7">
            <w:pPr>
              <w:pStyle w:val="TAL"/>
              <w:rPr>
                <w:noProof/>
              </w:rPr>
            </w:pPr>
            <w:r w:rsidRPr="006F4D85">
              <w:rPr>
                <w:noProof/>
              </w:rPr>
              <w:t>Layer 3 filtering</w:t>
            </w:r>
          </w:p>
        </w:tc>
        <w:tc>
          <w:tcPr>
            <w:tcW w:w="544" w:type="pct"/>
            <w:tcBorders>
              <w:top w:val="single" w:sz="4" w:space="0" w:color="auto"/>
              <w:left w:val="single" w:sz="4" w:space="0" w:color="auto"/>
              <w:bottom w:val="single" w:sz="4" w:space="0" w:color="auto"/>
              <w:right w:val="single" w:sz="4" w:space="0" w:color="auto"/>
            </w:tcBorders>
          </w:tcPr>
          <w:p w14:paraId="72978A84"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AA9D7A6" w14:textId="77777777" w:rsidR="00D963B2" w:rsidRPr="006F4D85" w:rsidRDefault="00D963B2" w:rsidP="005942C7">
            <w:pPr>
              <w:pStyle w:val="TAC"/>
              <w:rPr>
                <w:noProof/>
              </w:rPr>
            </w:pPr>
            <w:r w:rsidRPr="006F4D85">
              <w:rPr>
                <w:i/>
                <w:iCs/>
              </w:rPr>
              <w:t>Enabled</w:t>
            </w:r>
          </w:p>
        </w:tc>
      </w:tr>
      <w:tr w:rsidR="00D963B2" w:rsidRPr="006F4D85" w14:paraId="69276E17"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6D04C349" w14:textId="77777777" w:rsidR="00D963B2" w:rsidRPr="006F4D85" w:rsidRDefault="00D963B2" w:rsidP="005942C7">
            <w:pPr>
              <w:pStyle w:val="TAL"/>
              <w:rPr>
                <w:noProof/>
              </w:rPr>
            </w:pPr>
            <w:r w:rsidRPr="006F4D85">
              <w:rPr>
                <w:noProof/>
              </w:rPr>
              <w:t>T310 timer</w:t>
            </w:r>
          </w:p>
        </w:tc>
        <w:tc>
          <w:tcPr>
            <w:tcW w:w="544" w:type="pct"/>
            <w:tcBorders>
              <w:top w:val="single" w:sz="4" w:space="0" w:color="auto"/>
              <w:left w:val="single" w:sz="4" w:space="0" w:color="auto"/>
              <w:bottom w:val="single" w:sz="4" w:space="0" w:color="auto"/>
              <w:right w:val="single" w:sz="4" w:space="0" w:color="auto"/>
            </w:tcBorders>
            <w:hideMark/>
          </w:tcPr>
          <w:p w14:paraId="6AC4AC4C" w14:textId="77777777" w:rsidR="00D963B2" w:rsidRPr="006F4D85" w:rsidRDefault="00D963B2" w:rsidP="005942C7">
            <w:pPr>
              <w:pStyle w:val="TAC"/>
              <w:rPr>
                <w:iCs/>
              </w:rPr>
            </w:pPr>
            <w:r w:rsidRPr="006F4D85">
              <w:rPr>
                <w:iCs/>
              </w:rPr>
              <w:t>ms</w:t>
            </w:r>
          </w:p>
        </w:tc>
        <w:tc>
          <w:tcPr>
            <w:tcW w:w="1610" w:type="pct"/>
            <w:tcBorders>
              <w:top w:val="single" w:sz="4" w:space="0" w:color="auto"/>
              <w:left w:val="single" w:sz="4" w:space="0" w:color="auto"/>
              <w:bottom w:val="single" w:sz="4" w:space="0" w:color="auto"/>
              <w:right w:val="single" w:sz="4" w:space="0" w:color="auto"/>
            </w:tcBorders>
            <w:hideMark/>
          </w:tcPr>
          <w:p w14:paraId="1612C54A" w14:textId="77777777" w:rsidR="00D963B2" w:rsidRPr="006F4D85" w:rsidRDefault="00D963B2" w:rsidP="005942C7">
            <w:pPr>
              <w:pStyle w:val="TAC"/>
              <w:rPr>
                <w:i/>
                <w:iCs/>
              </w:rPr>
            </w:pPr>
            <w:r w:rsidRPr="006F4D85">
              <w:rPr>
                <w:i/>
                <w:iCs/>
              </w:rPr>
              <w:t>0</w:t>
            </w:r>
          </w:p>
        </w:tc>
      </w:tr>
      <w:tr w:rsidR="00D963B2" w:rsidRPr="006F4D85" w14:paraId="01CA3B0F"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8B749C4" w14:textId="77777777" w:rsidR="00D963B2" w:rsidRPr="006F4D85" w:rsidRDefault="00D963B2" w:rsidP="005942C7">
            <w:pPr>
              <w:pStyle w:val="TAL"/>
              <w:rPr>
                <w:noProof/>
              </w:rPr>
            </w:pPr>
            <w:r w:rsidRPr="006F4D85">
              <w:rPr>
                <w:noProof/>
              </w:rPr>
              <w:t>T311 timer</w:t>
            </w:r>
          </w:p>
        </w:tc>
        <w:tc>
          <w:tcPr>
            <w:tcW w:w="544" w:type="pct"/>
            <w:tcBorders>
              <w:top w:val="single" w:sz="4" w:space="0" w:color="auto"/>
              <w:left w:val="single" w:sz="4" w:space="0" w:color="auto"/>
              <w:bottom w:val="single" w:sz="4" w:space="0" w:color="auto"/>
              <w:right w:val="single" w:sz="4" w:space="0" w:color="auto"/>
            </w:tcBorders>
            <w:hideMark/>
          </w:tcPr>
          <w:p w14:paraId="1A959CC7" w14:textId="77777777" w:rsidR="00D963B2" w:rsidRPr="006F4D85" w:rsidRDefault="00D963B2" w:rsidP="005942C7">
            <w:pPr>
              <w:pStyle w:val="TAC"/>
              <w:rPr>
                <w:iCs/>
              </w:rPr>
            </w:pPr>
            <w:r w:rsidRPr="006F4D85">
              <w:rPr>
                <w:noProof/>
              </w:rPr>
              <w:t>ms</w:t>
            </w:r>
          </w:p>
        </w:tc>
        <w:tc>
          <w:tcPr>
            <w:tcW w:w="1610" w:type="pct"/>
            <w:tcBorders>
              <w:top w:val="single" w:sz="4" w:space="0" w:color="auto"/>
              <w:left w:val="single" w:sz="4" w:space="0" w:color="auto"/>
              <w:bottom w:val="single" w:sz="4" w:space="0" w:color="auto"/>
              <w:right w:val="single" w:sz="4" w:space="0" w:color="auto"/>
            </w:tcBorders>
            <w:hideMark/>
          </w:tcPr>
          <w:p w14:paraId="78AC3716" w14:textId="77777777" w:rsidR="00D963B2" w:rsidRPr="006F4D85" w:rsidRDefault="00D963B2" w:rsidP="005942C7">
            <w:pPr>
              <w:pStyle w:val="TAC"/>
              <w:rPr>
                <w:i/>
                <w:iCs/>
              </w:rPr>
            </w:pPr>
            <w:r w:rsidRPr="006F4D85">
              <w:rPr>
                <w:noProof/>
              </w:rPr>
              <w:t>1000</w:t>
            </w:r>
          </w:p>
        </w:tc>
      </w:tr>
      <w:tr w:rsidR="00D963B2" w:rsidRPr="006F4D85" w14:paraId="7D540B3D"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46486FDD" w14:textId="77777777" w:rsidR="00D963B2" w:rsidRPr="006F4D85" w:rsidRDefault="00D963B2" w:rsidP="005942C7">
            <w:pPr>
              <w:pStyle w:val="TAL"/>
              <w:rPr>
                <w:noProof/>
              </w:rPr>
            </w:pPr>
            <w:r w:rsidRPr="006F4D85">
              <w:rPr>
                <w:noProof/>
              </w:rPr>
              <w:t>N310</w:t>
            </w:r>
          </w:p>
        </w:tc>
        <w:tc>
          <w:tcPr>
            <w:tcW w:w="544" w:type="pct"/>
            <w:tcBorders>
              <w:top w:val="single" w:sz="4" w:space="0" w:color="auto"/>
              <w:left w:val="single" w:sz="4" w:space="0" w:color="auto"/>
              <w:bottom w:val="single" w:sz="4" w:space="0" w:color="auto"/>
              <w:right w:val="single" w:sz="4" w:space="0" w:color="auto"/>
            </w:tcBorders>
          </w:tcPr>
          <w:p w14:paraId="63F83AB7"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44F16F9F" w14:textId="77777777" w:rsidR="00D963B2" w:rsidRPr="006F4D85" w:rsidRDefault="00D963B2" w:rsidP="005942C7">
            <w:pPr>
              <w:pStyle w:val="TAC"/>
              <w:rPr>
                <w:noProof/>
              </w:rPr>
            </w:pPr>
            <w:r w:rsidRPr="006F4D85">
              <w:rPr>
                <w:noProof/>
              </w:rPr>
              <w:t>1</w:t>
            </w:r>
          </w:p>
        </w:tc>
      </w:tr>
      <w:tr w:rsidR="00D963B2" w:rsidRPr="006F4D85" w14:paraId="3B9E38D3"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C401341" w14:textId="77777777" w:rsidR="00D963B2" w:rsidRPr="006F4D85" w:rsidRDefault="00D963B2" w:rsidP="005942C7">
            <w:pPr>
              <w:pStyle w:val="TAL"/>
              <w:rPr>
                <w:noProof/>
              </w:rPr>
            </w:pPr>
            <w:r w:rsidRPr="006F4D85">
              <w:rPr>
                <w:noProof/>
              </w:rPr>
              <w:t>N311</w:t>
            </w:r>
          </w:p>
        </w:tc>
        <w:tc>
          <w:tcPr>
            <w:tcW w:w="544" w:type="pct"/>
            <w:tcBorders>
              <w:top w:val="single" w:sz="4" w:space="0" w:color="auto"/>
              <w:left w:val="single" w:sz="4" w:space="0" w:color="auto"/>
              <w:bottom w:val="single" w:sz="4" w:space="0" w:color="auto"/>
              <w:right w:val="single" w:sz="4" w:space="0" w:color="auto"/>
            </w:tcBorders>
          </w:tcPr>
          <w:p w14:paraId="612F7443"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748C0B66" w14:textId="77777777" w:rsidR="00D963B2" w:rsidRPr="006F4D85" w:rsidRDefault="00D963B2" w:rsidP="005942C7">
            <w:pPr>
              <w:pStyle w:val="TAC"/>
              <w:rPr>
                <w:noProof/>
              </w:rPr>
            </w:pPr>
            <w:r w:rsidRPr="006F4D85">
              <w:rPr>
                <w:noProof/>
              </w:rPr>
              <w:t>1</w:t>
            </w:r>
          </w:p>
        </w:tc>
      </w:tr>
      <w:tr w:rsidR="00D963B2" w:rsidRPr="006F4D85" w14:paraId="6F2B329E"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3FF6B85D" w14:textId="77777777" w:rsidR="00D963B2" w:rsidRPr="006F4D85" w:rsidRDefault="00D963B2" w:rsidP="005942C7">
            <w:pPr>
              <w:pStyle w:val="TAL"/>
              <w:rPr>
                <w:noProof/>
              </w:rPr>
            </w:pPr>
            <w:r w:rsidRPr="006F4D85">
              <w:rPr>
                <w:noProof/>
              </w:rPr>
              <w:t xml:space="preserve">CSI-RS for CSI </w:t>
            </w:r>
          </w:p>
        </w:tc>
        <w:tc>
          <w:tcPr>
            <w:tcW w:w="1253" w:type="pct"/>
            <w:tcBorders>
              <w:top w:val="single" w:sz="4" w:space="0" w:color="auto"/>
              <w:left w:val="single" w:sz="4" w:space="0" w:color="auto"/>
              <w:bottom w:val="single" w:sz="4" w:space="0" w:color="auto"/>
              <w:right w:val="single" w:sz="4" w:space="0" w:color="auto"/>
            </w:tcBorders>
            <w:hideMark/>
          </w:tcPr>
          <w:p w14:paraId="770BAD16"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15FC1503"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02BEDCD9" w14:textId="77777777" w:rsidR="00D963B2" w:rsidRPr="006F4D85" w:rsidRDefault="00D963B2" w:rsidP="005942C7">
            <w:pPr>
              <w:pStyle w:val="TAC"/>
              <w:rPr>
                <w:noProof/>
              </w:rPr>
            </w:pPr>
            <w:r w:rsidRPr="006F4D85">
              <w:rPr>
                <w:szCs w:val="18"/>
              </w:rPr>
              <w:t>CSI-RS.1.1 FDD</w:t>
            </w:r>
          </w:p>
        </w:tc>
      </w:tr>
      <w:tr w:rsidR="00D963B2" w:rsidRPr="006F4D85" w14:paraId="2C78AF86" w14:textId="77777777" w:rsidTr="005942C7">
        <w:trPr>
          <w:jc w:val="center"/>
        </w:trPr>
        <w:tc>
          <w:tcPr>
            <w:tcW w:w="1593" w:type="pct"/>
            <w:gridSpan w:val="2"/>
            <w:tcBorders>
              <w:top w:val="nil"/>
              <w:left w:val="single" w:sz="4" w:space="0" w:color="auto"/>
              <w:bottom w:val="nil"/>
              <w:right w:val="single" w:sz="4" w:space="0" w:color="auto"/>
            </w:tcBorders>
          </w:tcPr>
          <w:p w14:paraId="6741C3AC" w14:textId="77777777" w:rsidR="00D963B2" w:rsidRPr="006F4D85" w:rsidRDefault="00D963B2" w:rsidP="005942C7">
            <w:pPr>
              <w:pStyle w:val="TAL"/>
              <w:rPr>
                <w:noProof/>
              </w:rPr>
            </w:pPr>
            <w:r w:rsidRPr="006F4D85">
              <w:rPr>
                <w:noProof/>
              </w:rPr>
              <w:t>reporting</w:t>
            </w:r>
          </w:p>
        </w:tc>
        <w:tc>
          <w:tcPr>
            <w:tcW w:w="1253" w:type="pct"/>
            <w:tcBorders>
              <w:top w:val="single" w:sz="4" w:space="0" w:color="auto"/>
              <w:left w:val="single" w:sz="4" w:space="0" w:color="auto"/>
              <w:bottom w:val="single" w:sz="4" w:space="0" w:color="auto"/>
              <w:right w:val="single" w:sz="4" w:space="0" w:color="auto"/>
            </w:tcBorders>
          </w:tcPr>
          <w:p w14:paraId="60FC7A05" w14:textId="77777777" w:rsidR="00D963B2" w:rsidRPr="006F4D85" w:rsidRDefault="00D963B2"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50E1F82B"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07FA681C" w14:textId="77777777" w:rsidR="00D963B2" w:rsidRPr="006F4D85" w:rsidRDefault="00D963B2" w:rsidP="005942C7">
            <w:pPr>
              <w:pStyle w:val="TAC"/>
              <w:rPr>
                <w:szCs w:val="18"/>
              </w:rPr>
            </w:pPr>
            <w:r w:rsidRPr="006F4D85">
              <w:rPr>
                <w:szCs w:val="18"/>
              </w:rPr>
              <w:t>CSI-RS.1.1 TDD</w:t>
            </w:r>
          </w:p>
        </w:tc>
      </w:tr>
      <w:tr w:rsidR="00D963B2" w:rsidRPr="006F4D85" w14:paraId="676B2858" w14:textId="77777777" w:rsidTr="005942C7">
        <w:trPr>
          <w:jc w:val="center"/>
        </w:trPr>
        <w:tc>
          <w:tcPr>
            <w:tcW w:w="1593" w:type="pct"/>
            <w:gridSpan w:val="2"/>
            <w:tcBorders>
              <w:top w:val="nil"/>
              <w:left w:val="single" w:sz="4" w:space="0" w:color="auto"/>
              <w:bottom w:val="single" w:sz="4" w:space="0" w:color="auto"/>
              <w:right w:val="single" w:sz="4" w:space="0" w:color="auto"/>
            </w:tcBorders>
          </w:tcPr>
          <w:p w14:paraId="2CF267BF" w14:textId="77777777" w:rsidR="00D963B2" w:rsidRPr="006F4D85" w:rsidRDefault="00D963B2" w:rsidP="005942C7">
            <w:pPr>
              <w:pStyle w:val="TAL"/>
              <w:rPr>
                <w:noProof/>
              </w:rPr>
            </w:pPr>
          </w:p>
        </w:tc>
        <w:tc>
          <w:tcPr>
            <w:tcW w:w="1253" w:type="pct"/>
            <w:tcBorders>
              <w:top w:val="single" w:sz="4" w:space="0" w:color="auto"/>
              <w:left w:val="single" w:sz="4" w:space="0" w:color="auto"/>
              <w:bottom w:val="single" w:sz="4" w:space="0" w:color="auto"/>
              <w:right w:val="single" w:sz="4" w:space="0" w:color="auto"/>
            </w:tcBorders>
          </w:tcPr>
          <w:p w14:paraId="6A82C979"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367824EA"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3A2CE572" w14:textId="77777777" w:rsidR="00D963B2" w:rsidRPr="006F4D85" w:rsidRDefault="00D963B2" w:rsidP="005942C7">
            <w:pPr>
              <w:pStyle w:val="TAC"/>
              <w:rPr>
                <w:szCs w:val="18"/>
              </w:rPr>
            </w:pPr>
            <w:r w:rsidRPr="006F4D85">
              <w:rPr>
                <w:szCs w:val="18"/>
              </w:rPr>
              <w:t>CSI-RS.2.1 TDD</w:t>
            </w:r>
          </w:p>
        </w:tc>
      </w:tr>
      <w:tr w:rsidR="00D963B2" w:rsidRPr="006F4D85" w14:paraId="3F8AC714" w14:textId="77777777" w:rsidTr="005942C7">
        <w:trPr>
          <w:jc w:val="center"/>
        </w:trPr>
        <w:tc>
          <w:tcPr>
            <w:tcW w:w="1593" w:type="pct"/>
            <w:gridSpan w:val="2"/>
            <w:tcBorders>
              <w:top w:val="single" w:sz="4" w:space="0" w:color="auto"/>
              <w:left w:val="single" w:sz="4" w:space="0" w:color="auto"/>
              <w:bottom w:val="nil"/>
              <w:right w:val="single" w:sz="4" w:space="0" w:color="auto"/>
            </w:tcBorders>
            <w:hideMark/>
          </w:tcPr>
          <w:p w14:paraId="14F7A152" w14:textId="77777777" w:rsidR="00D963B2" w:rsidRPr="006F4D85" w:rsidRDefault="00D963B2" w:rsidP="005942C7">
            <w:pPr>
              <w:pStyle w:val="TAL"/>
              <w:rPr>
                <w:noProof/>
              </w:rPr>
            </w:pPr>
            <w:r w:rsidRPr="006F4D85">
              <w:t>CSI-RS for tracking</w:t>
            </w:r>
          </w:p>
        </w:tc>
        <w:tc>
          <w:tcPr>
            <w:tcW w:w="1253" w:type="pct"/>
            <w:tcBorders>
              <w:top w:val="single" w:sz="4" w:space="0" w:color="auto"/>
              <w:left w:val="single" w:sz="4" w:space="0" w:color="auto"/>
              <w:bottom w:val="single" w:sz="4" w:space="0" w:color="auto"/>
              <w:right w:val="single" w:sz="4" w:space="0" w:color="auto"/>
            </w:tcBorders>
            <w:hideMark/>
          </w:tcPr>
          <w:p w14:paraId="7AF48919" w14:textId="77777777" w:rsidR="00D963B2" w:rsidRPr="006F4D85" w:rsidRDefault="00D963B2" w:rsidP="005942C7">
            <w:pPr>
              <w:pStyle w:val="TAL"/>
              <w:rPr>
                <w:noProof/>
                <w:lang w:val="it-IT"/>
              </w:rPr>
            </w:pPr>
            <w:r w:rsidRPr="006F4D85">
              <w:rPr>
                <w:noProof/>
                <w:lang w:val="it-IT"/>
              </w:rPr>
              <w:t>Config 1, 4</w:t>
            </w:r>
          </w:p>
        </w:tc>
        <w:tc>
          <w:tcPr>
            <w:tcW w:w="544" w:type="pct"/>
            <w:tcBorders>
              <w:top w:val="single" w:sz="4" w:space="0" w:color="auto"/>
              <w:left w:val="single" w:sz="4" w:space="0" w:color="auto"/>
              <w:bottom w:val="single" w:sz="4" w:space="0" w:color="auto"/>
              <w:right w:val="single" w:sz="4" w:space="0" w:color="auto"/>
            </w:tcBorders>
          </w:tcPr>
          <w:p w14:paraId="123C7AC6"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hideMark/>
          </w:tcPr>
          <w:p w14:paraId="353EA69E" w14:textId="77777777" w:rsidR="00D963B2" w:rsidRPr="006F4D85" w:rsidRDefault="00D963B2" w:rsidP="005942C7">
            <w:pPr>
              <w:pStyle w:val="TAC"/>
              <w:rPr>
                <w:szCs w:val="18"/>
              </w:rPr>
            </w:pPr>
            <w:r w:rsidRPr="006F4D85">
              <w:rPr>
                <w:szCs w:val="18"/>
              </w:rPr>
              <w:t>TRS.1.1 FDD</w:t>
            </w:r>
          </w:p>
        </w:tc>
      </w:tr>
      <w:tr w:rsidR="00D963B2" w:rsidRPr="006F4D85" w14:paraId="1E72C52A" w14:textId="77777777" w:rsidTr="005942C7">
        <w:trPr>
          <w:jc w:val="center"/>
        </w:trPr>
        <w:tc>
          <w:tcPr>
            <w:tcW w:w="1593" w:type="pct"/>
            <w:gridSpan w:val="2"/>
            <w:tcBorders>
              <w:top w:val="nil"/>
              <w:left w:val="single" w:sz="4" w:space="0" w:color="auto"/>
              <w:bottom w:val="nil"/>
              <w:right w:val="single" w:sz="4" w:space="0" w:color="auto"/>
            </w:tcBorders>
          </w:tcPr>
          <w:p w14:paraId="4A040F46" w14:textId="77777777" w:rsidR="00D963B2" w:rsidRPr="006F4D85" w:rsidRDefault="00D963B2" w:rsidP="005942C7">
            <w:pPr>
              <w:pStyle w:val="TAL"/>
            </w:pPr>
          </w:p>
        </w:tc>
        <w:tc>
          <w:tcPr>
            <w:tcW w:w="1253" w:type="pct"/>
            <w:tcBorders>
              <w:top w:val="single" w:sz="4" w:space="0" w:color="auto"/>
              <w:left w:val="single" w:sz="4" w:space="0" w:color="auto"/>
              <w:bottom w:val="single" w:sz="4" w:space="0" w:color="auto"/>
              <w:right w:val="single" w:sz="4" w:space="0" w:color="auto"/>
            </w:tcBorders>
          </w:tcPr>
          <w:p w14:paraId="18CAD570" w14:textId="77777777" w:rsidR="00D963B2" w:rsidRPr="006F4D85" w:rsidRDefault="00D963B2" w:rsidP="005942C7">
            <w:pPr>
              <w:pStyle w:val="TAL"/>
              <w:rPr>
                <w:noProof/>
                <w:lang w:val="it-IT"/>
              </w:rPr>
            </w:pPr>
            <w:r w:rsidRPr="006F4D85">
              <w:rPr>
                <w:noProof/>
                <w:lang w:val="it-IT"/>
              </w:rPr>
              <w:t>Config 2, 5</w:t>
            </w:r>
          </w:p>
        </w:tc>
        <w:tc>
          <w:tcPr>
            <w:tcW w:w="544" w:type="pct"/>
            <w:tcBorders>
              <w:top w:val="single" w:sz="4" w:space="0" w:color="auto"/>
              <w:left w:val="single" w:sz="4" w:space="0" w:color="auto"/>
              <w:bottom w:val="single" w:sz="4" w:space="0" w:color="auto"/>
              <w:right w:val="single" w:sz="4" w:space="0" w:color="auto"/>
            </w:tcBorders>
          </w:tcPr>
          <w:p w14:paraId="386AD778"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75D8EFC1" w14:textId="77777777" w:rsidR="00D963B2" w:rsidRPr="006F4D85" w:rsidRDefault="00D963B2" w:rsidP="005942C7">
            <w:pPr>
              <w:pStyle w:val="TAC"/>
              <w:rPr>
                <w:szCs w:val="18"/>
              </w:rPr>
            </w:pPr>
            <w:r w:rsidRPr="006F4D85">
              <w:rPr>
                <w:szCs w:val="18"/>
              </w:rPr>
              <w:t>TRS.1.1 TDD</w:t>
            </w:r>
          </w:p>
        </w:tc>
      </w:tr>
      <w:tr w:rsidR="00D963B2" w:rsidRPr="006F4D85" w14:paraId="01EDC938" w14:textId="77777777" w:rsidTr="005942C7">
        <w:trPr>
          <w:jc w:val="center"/>
        </w:trPr>
        <w:tc>
          <w:tcPr>
            <w:tcW w:w="1593" w:type="pct"/>
            <w:gridSpan w:val="2"/>
            <w:tcBorders>
              <w:top w:val="nil"/>
              <w:left w:val="single" w:sz="4" w:space="0" w:color="auto"/>
              <w:bottom w:val="single" w:sz="4" w:space="0" w:color="auto"/>
              <w:right w:val="single" w:sz="4" w:space="0" w:color="auto"/>
            </w:tcBorders>
          </w:tcPr>
          <w:p w14:paraId="34028E16" w14:textId="77777777" w:rsidR="00D963B2" w:rsidRPr="006F4D85" w:rsidRDefault="00D963B2" w:rsidP="005942C7">
            <w:pPr>
              <w:pStyle w:val="TAL"/>
            </w:pPr>
          </w:p>
        </w:tc>
        <w:tc>
          <w:tcPr>
            <w:tcW w:w="1253" w:type="pct"/>
            <w:tcBorders>
              <w:top w:val="single" w:sz="4" w:space="0" w:color="auto"/>
              <w:left w:val="single" w:sz="4" w:space="0" w:color="auto"/>
              <w:bottom w:val="single" w:sz="4" w:space="0" w:color="auto"/>
              <w:right w:val="single" w:sz="4" w:space="0" w:color="auto"/>
            </w:tcBorders>
          </w:tcPr>
          <w:p w14:paraId="6111B3D0" w14:textId="77777777" w:rsidR="00D963B2" w:rsidRPr="006F4D85" w:rsidRDefault="00D963B2" w:rsidP="005942C7">
            <w:pPr>
              <w:pStyle w:val="TAL"/>
              <w:rPr>
                <w:noProof/>
                <w:lang w:val="it-IT"/>
              </w:rPr>
            </w:pPr>
            <w:r w:rsidRPr="006F4D85">
              <w:rPr>
                <w:noProof/>
                <w:lang w:val="it-IT"/>
              </w:rPr>
              <w:t>Config 3, 6</w:t>
            </w:r>
          </w:p>
        </w:tc>
        <w:tc>
          <w:tcPr>
            <w:tcW w:w="544" w:type="pct"/>
            <w:tcBorders>
              <w:top w:val="single" w:sz="4" w:space="0" w:color="auto"/>
              <w:left w:val="single" w:sz="4" w:space="0" w:color="auto"/>
              <w:bottom w:val="single" w:sz="4" w:space="0" w:color="auto"/>
              <w:right w:val="single" w:sz="4" w:space="0" w:color="auto"/>
            </w:tcBorders>
          </w:tcPr>
          <w:p w14:paraId="7F2C19E3" w14:textId="77777777" w:rsidR="00D963B2" w:rsidRPr="006F4D85" w:rsidRDefault="00D963B2" w:rsidP="005942C7">
            <w:pPr>
              <w:pStyle w:val="TAC"/>
              <w:rPr>
                <w:noProof/>
              </w:rPr>
            </w:pPr>
          </w:p>
        </w:tc>
        <w:tc>
          <w:tcPr>
            <w:tcW w:w="1610" w:type="pct"/>
            <w:tcBorders>
              <w:top w:val="single" w:sz="4" w:space="0" w:color="auto"/>
              <w:left w:val="single" w:sz="4" w:space="0" w:color="auto"/>
              <w:bottom w:val="single" w:sz="4" w:space="0" w:color="auto"/>
              <w:right w:val="single" w:sz="4" w:space="0" w:color="auto"/>
            </w:tcBorders>
          </w:tcPr>
          <w:p w14:paraId="59EA05CF" w14:textId="77777777" w:rsidR="00D963B2" w:rsidRPr="006F4D85" w:rsidRDefault="00D963B2" w:rsidP="005942C7">
            <w:pPr>
              <w:pStyle w:val="TAC"/>
              <w:rPr>
                <w:szCs w:val="18"/>
              </w:rPr>
            </w:pPr>
            <w:r w:rsidRPr="006F4D85">
              <w:rPr>
                <w:szCs w:val="18"/>
              </w:rPr>
              <w:t>TRS.1.2 TDD</w:t>
            </w:r>
          </w:p>
        </w:tc>
      </w:tr>
      <w:tr w:rsidR="00D963B2" w:rsidRPr="006F4D85" w14:paraId="02023125"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1A4D15DB" w14:textId="77777777" w:rsidR="00D963B2" w:rsidRPr="006F4D85" w:rsidRDefault="00D963B2" w:rsidP="005942C7">
            <w:pPr>
              <w:pStyle w:val="TAL"/>
              <w:rPr>
                <w:noProof/>
              </w:rPr>
            </w:pPr>
            <w:r w:rsidRPr="006F4D85">
              <w:rPr>
                <w:noProof/>
              </w:rPr>
              <w:t>T1</w:t>
            </w:r>
          </w:p>
        </w:tc>
        <w:tc>
          <w:tcPr>
            <w:tcW w:w="544" w:type="pct"/>
            <w:tcBorders>
              <w:top w:val="single" w:sz="4" w:space="0" w:color="auto"/>
              <w:left w:val="single" w:sz="4" w:space="0" w:color="auto"/>
              <w:bottom w:val="single" w:sz="4" w:space="0" w:color="auto"/>
              <w:right w:val="single" w:sz="4" w:space="0" w:color="auto"/>
            </w:tcBorders>
            <w:hideMark/>
          </w:tcPr>
          <w:p w14:paraId="1A4C21FE" w14:textId="77777777" w:rsidR="00D963B2" w:rsidRPr="006F4D85" w:rsidRDefault="00D963B2"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75C0D6ED" w14:textId="77777777" w:rsidR="00D963B2" w:rsidRPr="006F4D85" w:rsidRDefault="00D963B2" w:rsidP="005942C7">
            <w:pPr>
              <w:pStyle w:val="TAC"/>
              <w:rPr>
                <w:noProof/>
              </w:rPr>
            </w:pPr>
            <w:r w:rsidRPr="006F4D85">
              <w:rPr>
                <w:noProof/>
              </w:rPr>
              <w:t>0.2</w:t>
            </w:r>
          </w:p>
        </w:tc>
      </w:tr>
      <w:tr w:rsidR="00D963B2" w:rsidRPr="006F4D85" w14:paraId="7123DBC3"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29241369" w14:textId="77777777" w:rsidR="00D963B2" w:rsidRPr="006F4D85" w:rsidRDefault="00D963B2" w:rsidP="005942C7">
            <w:pPr>
              <w:pStyle w:val="TAL"/>
              <w:rPr>
                <w:noProof/>
              </w:rPr>
            </w:pPr>
            <w:r w:rsidRPr="006F4D85">
              <w:rPr>
                <w:noProof/>
              </w:rPr>
              <w:t>T2</w:t>
            </w:r>
          </w:p>
        </w:tc>
        <w:tc>
          <w:tcPr>
            <w:tcW w:w="544" w:type="pct"/>
            <w:tcBorders>
              <w:top w:val="single" w:sz="4" w:space="0" w:color="auto"/>
              <w:left w:val="single" w:sz="4" w:space="0" w:color="auto"/>
              <w:bottom w:val="single" w:sz="4" w:space="0" w:color="auto"/>
              <w:right w:val="single" w:sz="4" w:space="0" w:color="auto"/>
            </w:tcBorders>
            <w:hideMark/>
          </w:tcPr>
          <w:p w14:paraId="68097B1C" w14:textId="77777777" w:rsidR="00D963B2" w:rsidRPr="006F4D85" w:rsidRDefault="00D963B2"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4EC4DB74" w14:textId="77777777" w:rsidR="00D963B2" w:rsidRPr="006F4D85" w:rsidRDefault="00D963B2" w:rsidP="005942C7">
            <w:pPr>
              <w:pStyle w:val="TAC"/>
              <w:rPr>
                <w:noProof/>
              </w:rPr>
            </w:pPr>
            <w:r w:rsidRPr="006F4D85">
              <w:rPr>
                <w:noProof/>
              </w:rPr>
              <w:t>0.48</w:t>
            </w:r>
          </w:p>
        </w:tc>
      </w:tr>
      <w:tr w:rsidR="00D963B2" w:rsidRPr="006F4D85" w14:paraId="73614933"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07B2B3E4" w14:textId="77777777" w:rsidR="00D963B2" w:rsidRPr="006F4D85" w:rsidRDefault="00D963B2" w:rsidP="005942C7">
            <w:pPr>
              <w:pStyle w:val="TAL"/>
              <w:rPr>
                <w:noProof/>
              </w:rPr>
            </w:pPr>
            <w:r w:rsidRPr="006F4D85">
              <w:rPr>
                <w:noProof/>
              </w:rPr>
              <w:t>T3</w:t>
            </w:r>
          </w:p>
        </w:tc>
        <w:tc>
          <w:tcPr>
            <w:tcW w:w="544" w:type="pct"/>
            <w:tcBorders>
              <w:top w:val="single" w:sz="4" w:space="0" w:color="auto"/>
              <w:left w:val="single" w:sz="4" w:space="0" w:color="auto"/>
              <w:bottom w:val="single" w:sz="4" w:space="0" w:color="auto"/>
              <w:right w:val="single" w:sz="4" w:space="0" w:color="auto"/>
            </w:tcBorders>
            <w:hideMark/>
          </w:tcPr>
          <w:p w14:paraId="6DABE29B" w14:textId="77777777" w:rsidR="00D963B2" w:rsidRPr="006F4D85" w:rsidRDefault="00D963B2"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762137A9" w14:textId="77777777" w:rsidR="00D963B2" w:rsidRPr="006F4D85" w:rsidRDefault="00D963B2" w:rsidP="005942C7">
            <w:pPr>
              <w:pStyle w:val="TAC"/>
              <w:rPr>
                <w:noProof/>
              </w:rPr>
            </w:pPr>
            <w:r w:rsidRPr="006F4D85">
              <w:rPr>
                <w:noProof/>
              </w:rPr>
              <w:t>0.48</w:t>
            </w:r>
          </w:p>
        </w:tc>
      </w:tr>
      <w:tr w:rsidR="00D963B2" w:rsidRPr="006F4D85" w14:paraId="055E1002" w14:textId="77777777" w:rsidTr="005942C7">
        <w:trPr>
          <w:jc w:val="center"/>
        </w:trPr>
        <w:tc>
          <w:tcPr>
            <w:tcW w:w="2846" w:type="pct"/>
            <w:gridSpan w:val="3"/>
            <w:tcBorders>
              <w:top w:val="single" w:sz="4" w:space="0" w:color="auto"/>
              <w:left w:val="single" w:sz="4" w:space="0" w:color="auto"/>
              <w:bottom w:val="single" w:sz="4" w:space="0" w:color="auto"/>
              <w:right w:val="single" w:sz="4" w:space="0" w:color="auto"/>
            </w:tcBorders>
            <w:hideMark/>
          </w:tcPr>
          <w:p w14:paraId="76421EA3" w14:textId="77777777" w:rsidR="00D963B2" w:rsidRPr="006F4D85" w:rsidRDefault="00D963B2" w:rsidP="005942C7">
            <w:pPr>
              <w:pStyle w:val="TAL"/>
              <w:rPr>
                <w:noProof/>
              </w:rPr>
            </w:pPr>
            <w:r w:rsidRPr="006F4D85">
              <w:rPr>
                <w:noProof/>
              </w:rPr>
              <w:t>D1</w:t>
            </w:r>
          </w:p>
        </w:tc>
        <w:tc>
          <w:tcPr>
            <w:tcW w:w="544" w:type="pct"/>
            <w:tcBorders>
              <w:top w:val="single" w:sz="4" w:space="0" w:color="auto"/>
              <w:left w:val="single" w:sz="4" w:space="0" w:color="auto"/>
              <w:bottom w:val="single" w:sz="4" w:space="0" w:color="auto"/>
              <w:right w:val="single" w:sz="4" w:space="0" w:color="auto"/>
            </w:tcBorders>
            <w:hideMark/>
          </w:tcPr>
          <w:p w14:paraId="619E4FD2" w14:textId="77777777" w:rsidR="00D963B2" w:rsidRPr="006F4D85" w:rsidRDefault="00D963B2" w:rsidP="005942C7">
            <w:pPr>
              <w:pStyle w:val="TAC"/>
              <w:rPr>
                <w:noProof/>
              </w:rPr>
            </w:pPr>
            <w:r w:rsidRPr="006F4D85">
              <w:rPr>
                <w:noProof/>
              </w:rPr>
              <w:t>s</w:t>
            </w:r>
          </w:p>
        </w:tc>
        <w:tc>
          <w:tcPr>
            <w:tcW w:w="1610" w:type="pct"/>
            <w:tcBorders>
              <w:top w:val="single" w:sz="4" w:space="0" w:color="auto"/>
              <w:left w:val="single" w:sz="4" w:space="0" w:color="auto"/>
              <w:bottom w:val="single" w:sz="4" w:space="0" w:color="auto"/>
              <w:right w:val="single" w:sz="4" w:space="0" w:color="auto"/>
            </w:tcBorders>
            <w:hideMark/>
          </w:tcPr>
          <w:p w14:paraId="116907D4" w14:textId="77777777" w:rsidR="00D963B2" w:rsidRPr="006F4D85" w:rsidRDefault="00D963B2" w:rsidP="005942C7">
            <w:pPr>
              <w:pStyle w:val="TAC"/>
              <w:rPr>
                <w:noProof/>
              </w:rPr>
            </w:pPr>
            <w:r w:rsidRPr="006F4D85">
              <w:rPr>
                <w:noProof/>
              </w:rPr>
              <w:t>0.44</w:t>
            </w:r>
          </w:p>
        </w:tc>
      </w:tr>
      <w:tr w:rsidR="00D963B2" w:rsidRPr="006F4D85" w14:paraId="27295944" w14:textId="77777777" w:rsidTr="005942C7">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498D4DA" w14:textId="77777777" w:rsidR="00D963B2" w:rsidRPr="006F4D85" w:rsidRDefault="00D963B2" w:rsidP="005942C7">
            <w:pPr>
              <w:pStyle w:val="TAN"/>
            </w:pPr>
            <w:r w:rsidRPr="006F4D85">
              <w:rPr>
                <w:noProof/>
              </w:rPr>
              <w:t>Note 1:</w:t>
            </w:r>
            <w:r w:rsidRPr="006F4D85">
              <w:rPr>
                <w:lang w:eastAsia="zh-CN"/>
              </w:rPr>
              <w:tab/>
            </w:r>
            <w:r w:rsidRPr="006F4D85">
              <w:t>All configurations are assigned to the UE prior to the start of time period T1.</w:t>
            </w:r>
          </w:p>
          <w:p w14:paraId="762A648B" w14:textId="77777777" w:rsidR="00D963B2" w:rsidRPr="006F4D85" w:rsidRDefault="00D963B2" w:rsidP="005942C7">
            <w:pPr>
              <w:pStyle w:val="TAN"/>
            </w:pPr>
            <w:r w:rsidRPr="006F4D85">
              <w:t>Note 2:</w:t>
            </w:r>
            <w:r w:rsidRPr="006F4D85">
              <w:tab/>
              <w:t>UE-specific PDCCH is not transmitted after T1 starts.</w:t>
            </w:r>
          </w:p>
          <w:p w14:paraId="53600EEC" w14:textId="77777777" w:rsidR="00D963B2" w:rsidRPr="006F4D85" w:rsidRDefault="00D963B2" w:rsidP="005942C7">
            <w:pPr>
              <w:pStyle w:val="TAN"/>
            </w:pPr>
            <w:r w:rsidRPr="006F4D85">
              <w:t>Note 3:</w:t>
            </w:r>
            <w:r w:rsidRPr="006F4D85">
              <w:tab/>
            </w:r>
            <w:r w:rsidRPr="006F4D85">
              <w:rPr>
                <w:bCs/>
                <w:noProof/>
              </w:rPr>
              <w:t>E-UTRAN is in non-DRX mode under test.</w:t>
            </w:r>
          </w:p>
        </w:tc>
      </w:tr>
    </w:tbl>
    <w:p w14:paraId="78523DE5" w14:textId="77777777" w:rsidR="00D963B2" w:rsidRPr="006F4D85" w:rsidRDefault="00D963B2" w:rsidP="00D963B2"/>
    <w:p w14:paraId="061D833D" w14:textId="77777777" w:rsidR="00D963B2" w:rsidRPr="006F4D85" w:rsidRDefault="00D963B2" w:rsidP="00D963B2">
      <w:pPr>
        <w:pStyle w:val="TH"/>
      </w:pPr>
      <w:r w:rsidRPr="006F4D85">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024"/>
        <w:gridCol w:w="842"/>
        <w:gridCol w:w="573"/>
        <w:gridCol w:w="98"/>
        <w:gridCol w:w="623"/>
        <w:gridCol w:w="49"/>
        <w:gridCol w:w="672"/>
      </w:tblGrid>
      <w:tr w:rsidR="00D963B2" w:rsidRPr="006F4D85" w14:paraId="033373E7"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tcPr>
          <w:p w14:paraId="3540772E" w14:textId="77777777" w:rsidR="00D963B2" w:rsidRPr="006F4D85" w:rsidRDefault="00D963B2" w:rsidP="005942C7">
            <w:pPr>
              <w:pStyle w:val="TAH"/>
              <w:rPr>
                <w:lang w:eastAsia="ja-JP"/>
              </w:rPr>
            </w:pPr>
            <w:r w:rsidRPr="006F4D85">
              <w:t>Parameter</w:t>
            </w:r>
          </w:p>
        </w:tc>
        <w:tc>
          <w:tcPr>
            <w:tcW w:w="842" w:type="dxa"/>
            <w:tcBorders>
              <w:top w:val="single" w:sz="4" w:space="0" w:color="auto"/>
              <w:left w:val="single" w:sz="4" w:space="0" w:color="auto"/>
              <w:bottom w:val="single" w:sz="4" w:space="0" w:color="auto"/>
              <w:right w:val="single" w:sz="4" w:space="0" w:color="auto"/>
            </w:tcBorders>
          </w:tcPr>
          <w:p w14:paraId="0528E626" w14:textId="77777777" w:rsidR="00D963B2" w:rsidRPr="006F4D85" w:rsidRDefault="00D963B2" w:rsidP="005942C7">
            <w:pPr>
              <w:pStyle w:val="TAH"/>
            </w:pPr>
            <w:r w:rsidRPr="006F4D85">
              <w:t>Unit</w:t>
            </w:r>
          </w:p>
        </w:tc>
        <w:tc>
          <w:tcPr>
            <w:tcW w:w="2015" w:type="dxa"/>
            <w:gridSpan w:val="5"/>
            <w:tcBorders>
              <w:top w:val="single" w:sz="4" w:space="0" w:color="auto"/>
              <w:left w:val="single" w:sz="4" w:space="0" w:color="auto"/>
              <w:bottom w:val="single" w:sz="4" w:space="0" w:color="auto"/>
              <w:right w:val="single" w:sz="4" w:space="0" w:color="auto"/>
            </w:tcBorders>
          </w:tcPr>
          <w:p w14:paraId="0D11E965" w14:textId="77777777" w:rsidR="00D963B2" w:rsidRPr="006F4D85" w:rsidRDefault="00D963B2" w:rsidP="005942C7">
            <w:pPr>
              <w:pStyle w:val="TAH"/>
            </w:pPr>
            <w:r w:rsidRPr="006F4D85">
              <w:t>Test 1</w:t>
            </w:r>
          </w:p>
        </w:tc>
      </w:tr>
      <w:tr w:rsidR="00D963B2" w:rsidRPr="006F4D85" w14:paraId="62EB5EB6"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tcPr>
          <w:p w14:paraId="67F21ED6" w14:textId="77777777" w:rsidR="00D963B2" w:rsidRPr="006F4D85" w:rsidRDefault="00D963B2" w:rsidP="005942C7">
            <w:pPr>
              <w:pStyle w:val="TAH"/>
              <w:rPr>
                <w:lang w:eastAsia="ja-JP"/>
              </w:rPr>
            </w:pPr>
          </w:p>
        </w:tc>
        <w:tc>
          <w:tcPr>
            <w:tcW w:w="842" w:type="dxa"/>
            <w:tcBorders>
              <w:top w:val="single" w:sz="4" w:space="0" w:color="auto"/>
              <w:left w:val="single" w:sz="4" w:space="0" w:color="auto"/>
              <w:bottom w:val="single" w:sz="4" w:space="0" w:color="auto"/>
              <w:right w:val="single" w:sz="4" w:space="0" w:color="auto"/>
            </w:tcBorders>
          </w:tcPr>
          <w:p w14:paraId="4E95E13E" w14:textId="77777777" w:rsidR="00D963B2" w:rsidRPr="006F4D85" w:rsidRDefault="00D963B2" w:rsidP="005942C7">
            <w:pPr>
              <w:pStyle w:val="TAH"/>
            </w:pPr>
          </w:p>
        </w:tc>
        <w:tc>
          <w:tcPr>
            <w:tcW w:w="671" w:type="dxa"/>
            <w:gridSpan w:val="2"/>
            <w:tcBorders>
              <w:top w:val="single" w:sz="4" w:space="0" w:color="auto"/>
              <w:left w:val="single" w:sz="4" w:space="0" w:color="auto"/>
              <w:bottom w:val="single" w:sz="4" w:space="0" w:color="auto"/>
              <w:right w:val="single" w:sz="4" w:space="0" w:color="auto"/>
            </w:tcBorders>
          </w:tcPr>
          <w:p w14:paraId="66EEEEC6" w14:textId="77777777" w:rsidR="00D963B2" w:rsidRPr="006F4D85" w:rsidRDefault="00D963B2" w:rsidP="005942C7">
            <w:pPr>
              <w:pStyle w:val="TAH"/>
            </w:pPr>
            <w:r w:rsidRPr="006F4D85">
              <w:t>T1</w:t>
            </w:r>
          </w:p>
        </w:tc>
        <w:tc>
          <w:tcPr>
            <w:tcW w:w="672" w:type="dxa"/>
            <w:gridSpan w:val="2"/>
            <w:tcBorders>
              <w:top w:val="single" w:sz="4" w:space="0" w:color="auto"/>
              <w:left w:val="single" w:sz="4" w:space="0" w:color="auto"/>
              <w:bottom w:val="single" w:sz="4" w:space="0" w:color="auto"/>
              <w:right w:val="single" w:sz="4" w:space="0" w:color="auto"/>
            </w:tcBorders>
          </w:tcPr>
          <w:p w14:paraId="774B074E" w14:textId="77777777" w:rsidR="00D963B2" w:rsidRPr="006F4D85" w:rsidRDefault="00D963B2" w:rsidP="005942C7">
            <w:pPr>
              <w:pStyle w:val="TAH"/>
            </w:pPr>
            <w:r w:rsidRPr="006F4D85">
              <w:t>T2</w:t>
            </w:r>
          </w:p>
        </w:tc>
        <w:tc>
          <w:tcPr>
            <w:tcW w:w="672" w:type="dxa"/>
            <w:tcBorders>
              <w:top w:val="single" w:sz="4" w:space="0" w:color="auto"/>
              <w:left w:val="single" w:sz="4" w:space="0" w:color="auto"/>
              <w:bottom w:val="single" w:sz="4" w:space="0" w:color="auto"/>
              <w:right w:val="single" w:sz="4" w:space="0" w:color="auto"/>
            </w:tcBorders>
          </w:tcPr>
          <w:p w14:paraId="14643253" w14:textId="77777777" w:rsidR="00D963B2" w:rsidRPr="006F4D85" w:rsidRDefault="00D963B2" w:rsidP="005942C7">
            <w:pPr>
              <w:pStyle w:val="TAH"/>
            </w:pPr>
            <w:r w:rsidRPr="006F4D85">
              <w:t>T3</w:t>
            </w:r>
          </w:p>
        </w:tc>
      </w:tr>
      <w:tr w:rsidR="00D963B2" w:rsidRPr="006F4D85" w14:paraId="128D2638"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7A9D4DAC" w14:textId="77777777" w:rsidR="00D963B2" w:rsidRPr="006F4D85" w:rsidRDefault="00D963B2" w:rsidP="005942C7">
            <w:pPr>
              <w:pStyle w:val="TAL"/>
              <w:rPr>
                <w:lang w:val="en-US"/>
              </w:rPr>
            </w:pPr>
            <w:r w:rsidRPr="006F4D85">
              <w:rPr>
                <w:lang w:eastAsia="ja-JP"/>
              </w:rPr>
              <w:t>EPRE ratio of PDCCH DMRS to SSS</w:t>
            </w:r>
          </w:p>
        </w:tc>
        <w:tc>
          <w:tcPr>
            <w:tcW w:w="842" w:type="dxa"/>
            <w:tcBorders>
              <w:top w:val="single" w:sz="4" w:space="0" w:color="auto"/>
              <w:left w:val="single" w:sz="4" w:space="0" w:color="auto"/>
              <w:bottom w:val="single" w:sz="4" w:space="0" w:color="auto"/>
              <w:right w:val="single" w:sz="4" w:space="0" w:color="auto"/>
            </w:tcBorders>
            <w:hideMark/>
          </w:tcPr>
          <w:p w14:paraId="7FB9AC5A" w14:textId="77777777" w:rsidR="00D963B2" w:rsidRPr="006F4D85" w:rsidRDefault="00D963B2" w:rsidP="005942C7">
            <w:pPr>
              <w:pStyle w:val="TAC"/>
            </w:pPr>
            <w:r w:rsidRPr="006F4D85">
              <w:t>dB</w:t>
            </w:r>
          </w:p>
        </w:tc>
        <w:tc>
          <w:tcPr>
            <w:tcW w:w="2015" w:type="dxa"/>
            <w:gridSpan w:val="5"/>
            <w:tcBorders>
              <w:top w:val="single" w:sz="4" w:space="0" w:color="auto"/>
              <w:left w:val="single" w:sz="4" w:space="0" w:color="auto"/>
              <w:bottom w:val="single" w:sz="4" w:space="0" w:color="auto"/>
              <w:right w:val="single" w:sz="4" w:space="0" w:color="auto"/>
            </w:tcBorders>
            <w:hideMark/>
          </w:tcPr>
          <w:p w14:paraId="1115F60E" w14:textId="77777777" w:rsidR="00D963B2" w:rsidRPr="006F4D85" w:rsidRDefault="00D963B2" w:rsidP="005942C7">
            <w:pPr>
              <w:pStyle w:val="TAC"/>
            </w:pPr>
            <w:r w:rsidRPr="006F4D85">
              <w:t>4</w:t>
            </w:r>
          </w:p>
        </w:tc>
      </w:tr>
      <w:tr w:rsidR="00D963B2" w:rsidRPr="006F4D85" w14:paraId="2B4332DC" w14:textId="77777777" w:rsidTr="005942C7">
        <w:trPr>
          <w:cantSplit/>
          <w:trHeight w:val="178"/>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4BFFEF7C" w14:textId="77777777" w:rsidR="00D963B2" w:rsidRPr="006F4D85" w:rsidRDefault="00D963B2" w:rsidP="005942C7">
            <w:pPr>
              <w:pStyle w:val="TAL"/>
              <w:rPr>
                <w:lang w:val="en-US"/>
              </w:rPr>
            </w:pPr>
            <w:r w:rsidRPr="006F4D85">
              <w:rPr>
                <w:lang w:eastAsia="ja-JP"/>
              </w:rPr>
              <w:t>EPRE ratio of PDCCH to PDCCH DMRS</w:t>
            </w:r>
          </w:p>
        </w:tc>
        <w:tc>
          <w:tcPr>
            <w:tcW w:w="842" w:type="dxa"/>
            <w:tcBorders>
              <w:top w:val="single" w:sz="4" w:space="0" w:color="auto"/>
              <w:left w:val="single" w:sz="4" w:space="0" w:color="auto"/>
              <w:bottom w:val="single" w:sz="4" w:space="0" w:color="auto"/>
              <w:right w:val="single" w:sz="4" w:space="0" w:color="auto"/>
            </w:tcBorders>
            <w:hideMark/>
          </w:tcPr>
          <w:p w14:paraId="34934A47" w14:textId="77777777" w:rsidR="00D963B2" w:rsidRPr="006F4D85" w:rsidRDefault="00D963B2" w:rsidP="005942C7">
            <w:pPr>
              <w:pStyle w:val="TAC"/>
            </w:pPr>
            <w:r w:rsidRPr="006F4D85">
              <w:t>dB</w:t>
            </w:r>
          </w:p>
        </w:tc>
        <w:tc>
          <w:tcPr>
            <w:tcW w:w="2015" w:type="dxa"/>
            <w:gridSpan w:val="5"/>
            <w:tcBorders>
              <w:top w:val="single" w:sz="4" w:space="0" w:color="auto"/>
              <w:left w:val="single" w:sz="4" w:space="0" w:color="auto"/>
              <w:bottom w:val="single" w:sz="4" w:space="0" w:color="auto"/>
              <w:right w:val="single" w:sz="4" w:space="0" w:color="auto"/>
            </w:tcBorders>
            <w:hideMark/>
          </w:tcPr>
          <w:p w14:paraId="119564A8" w14:textId="77777777" w:rsidR="00D963B2" w:rsidRPr="006F4D85" w:rsidRDefault="00D963B2" w:rsidP="005942C7">
            <w:pPr>
              <w:pStyle w:val="TAC"/>
            </w:pPr>
            <w:r w:rsidRPr="006F4D85">
              <w:t>0</w:t>
            </w:r>
          </w:p>
        </w:tc>
      </w:tr>
      <w:tr w:rsidR="00D963B2" w:rsidRPr="006F4D85" w14:paraId="6BBFF8B6"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4C02F3BE" w14:textId="77777777" w:rsidR="00D963B2" w:rsidRPr="006F4D85" w:rsidRDefault="00D963B2" w:rsidP="005942C7">
            <w:pPr>
              <w:pStyle w:val="TAL"/>
              <w:rPr>
                <w:lang w:val="en-US"/>
              </w:rPr>
            </w:pPr>
            <w:r w:rsidRPr="006F4D85">
              <w:rPr>
                <w:lang w:eastAsia="ja-JP"/>
              </w:rPr>
              <w:t>EPRE ratio of PBCH DMRS to SSS</w:t>
            </w:r>
          </w:p>
        </w:tc>
        <w:tc>
          <w:tcPr>
            <w:tcW w:w="842" w:type="dxa"/>
            <w:tcBorders>
              <w:top w:val="single" w:sz="4" w:space="0" w:color="auto"/>
              <w:left w:val="single" w:sz="4" w:space="0" w:color="auto"/>
              <w:bottom w:val="single" w:sz="4" w:space="0" w:color="auto"/>
              <w:right w:val="single" w:sz="4" w:space="0" w:color="auto"/>
            </w:tcBorders>
            <w:hideMark/>
          </w:tcPr>
          <w:p w14:paraId="284DA75A" w14:textId="77777777" w:rsidR="00D963B2" w:rsidRPr="006F4D85" w:rsidRDefault="00D963B2" w:rsidP="005942C7">
            <w:pPr>
              <w:pStyle w:val="TAC"/>
            </w:pPr>
            <w:r w:rsidRPr="006F4D85">
              <w:t>dB</w:t>
            </w:r>
          </w:p>
        </w:tc>
        <w:tc>
          <w:tcPr>
            <w:tcW w:w="2015" w:type="dxa"/>
            <w:gridSpan w:val="5"/>
            <w:tcBorders>
              <w:top w:val="single" w:sz="4" w:space="0" w:color="auto"/>
              <w:left w:val="single" w:sz="4" w:space="0" w:color="auto"/>
              <w:bottom w:val="nil"/>
              <w:right w:val="single" w:sz="4" w:space="0" w:color="auto"/>
            </w:tcBorders>
          </w:tcPr>
          <w:p w14:paraId="4619EDAE" w14:textId="77777777" w:rsidR="00D963B2" w:rsidRPr="006F4D85" w:rsidRDefault="00D963B2" w:rsidP="005942C7">
            <w:pPr>
              <w:pStyle w:val="TAC"/>
            </w:pPr>
          </w:p>
        </w:tc>
      </w:tr>
      <w:tr w:rsidR="00D963B2" w:rsidRPr="006F4D85" w14:paraId="3ED2BAA1"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3EB5496A" w14:textId="77777777" w:rsidR="00D963B2" w:rsidRPr="006F4D85" w:rsidRDefault="00D963B2" w:rsidP="005942C7">
            <w:pPr>
              <w:pStyle w:val="TAL"/>
              <w:rPr>
                <w:lang w:val="en-US"/>
              </w:rPr>
            </w:pPr>
            <w:r w:rsidRPr="006F4D85">
              <w:rPr>
                <w:lang w:eastAsia="ja-JP"/>
              </w:rPr>
              <w:t>EPRE ratio of PBCH to PBCH DMRS</w:t>
            </w:r>
          </w:p>
        </w:tc>
        <w:tc>
          <w:tcPr>
            <w:tcW w:w="842" w:type="dxa"/>
            <w:tcBorders>
              <w:top w:val="single" w:sz="4" w:space="0" w:color="auto"/>
              <w:left w:val="single" w:sz="4" w:space="0" w:color="auto"/>
              <w:bottom w:val="single" w:sz="4" w:space="0" w:color="auto"/>
              <w:right w:val="single" w:sz="4" w:space="0" w:color="auto"/>
            </w:tcBorders>
            <w:hideMark/>
          </w:tcPr>
          <w:p w14:paraId="4BCE458B" w14:textId="77777777" w:rsidR="00D963B2" w:rsidRPr="006F4D85" w:rsidRDefault="00D963B2"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434EBDC3" w14:textId="77777777" w:rsidR="00D963B2" w:rsidRPr="006F4D85" w:rsidRDefault="00D963B2" w:rsidP="005942C7">
            <w:pPr>
              <w:pStyle w:val="TAC"/>
            </w:pPr>
          </w:p>
        </w:tc>
      </w:tr>
      <w:tr w:rsidR="00D963B2" w:rsidRPr="006F4D85" w14:paraId="73D6C295" w14:textId="77777777" w:rsidTr="005942C7">
        <w:trPr>
          <w:cantSplit/>
          <w:trHeight w:val="178"/>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354E95B2" w14:textId="77777777" w:rsidR="00D963B2" w:rsidRPr="006F4D85" w:rsidRDefault="00D963B2" w:rsidP="005942C7">
            <w:pPr>
              <w:pStyle w:val="TAL"/>
              <w:rPr>
                <w:lang w:val="en-US"/>
              </w:rPr>
            </w:pPr>
            <w:r w:rsidRPr="006F4D85">
              <w:rPr>
                <w:lang w:eastAsia="ja-JP"/>
              </w:rPr>
              <w:t>EPRE ratio of PSS to SSS</w:t>
            </w:r>
          </w:p>
        </w:tc>
        <w:tc>
          <w:tcPr>
            <w:tcW w:w="842" w:type="dxa"/>
            <w:tcBorders>
              <w:top w:val="single" w:sz="4" w:space="0" w:color="auto"/>
              <w:left w:val="single" w:sz="4" w:space="0" w:color="auto"/>
              <w:bottom w:val="single" w:sz="4" w:space="0" w:color="auto"/>
              <w:right w:val="single" w:sz="4" w:space="0" w:color="auto"/>
            </w:tcBorders>
            <w:hideMark/>
          </w:tcPr>
          <w:p w14:paraId="22D19406" w14:textId="77777777" w:rsidR="00D963B2" w:rsidRPr="006F4D85" w:rsidRDefault="00D963B2"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5D287329" w14:textId="77777777" w:rsidR="00D963B2" w:rsidRPr="006F4D85" w:rsidRDefault="00D963B2" w:rsidP="005942C7">
            <w:pPr>
              <w:pStyle w:val="TAC"/>
            </w:pPr>
          </w:p>
        </w:tc>
      </w:tr>
      <w:tr w:rsidR="00D963B2" w:rsidRPr="006F4D85" w14:paraId="3B570BD6"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0F3D467" w14:textId="77777777" w:rsidR="00D963B2" w:rsidRPr="006F4D85" w:rsidRDefault="00D963B2" w:rsidP="005942C7">
            <w:pPr>
              <w:pStyle w:val="TAL"/>
              <w:rPr>
                <w:lang w:val="en-US"/>
              </w:rPr>
            </w:pPr>
            <w:r w:rsidRPr="006F4D85">
              <w:rPr>
                <w:lang w:eastAsia="ja-JP"/>
              </w:rPr>
              <w:t xml:space="preserve">EPRE ratio of PDSCH DMRS to SSS </w:t>
            </w:r>
          </w:p>
        </w:tc>
        <w:tc>
          <w:tcPr>
            <w:tcW w:w="842" w:type="dxa"/>
            <w:tcBorders>
              <w:top w:val="single" w:sz="4" w:space="0" w:color="auto"/>
              <w:left w:val="single" w:sz="4" w:space="0" w:color="auto"/>
              <w:bottom w:val="single" w:sz="4" w:space="0" w:color="auto"/>
              <w:right w:val="single" w:sz="4" w:space="0" w:color="auto"/>
            </w:tcBorders>
            <w:hideMark/>
          </w:tcPr>
          <w:p w14:paraId="75283A13" w14:textId="77777777" w:rsidR="00D963B2" w:rsidRPr="006F4D85" w:rsidRDefault="00D963B2"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2348CFC2" w14:textId="77777777" w:rsidR="00D963B2" w:rsidRPr="006F4D85" w:rsidRDefault="00D963B2" w:rsidP="005942C7">
            <w:pPr>
              <w:pStyle w:val="TAC"/>
            </w:pPr>
            <w:r>
              <w:t>0</w:t>
            </w:r>
          </w:p>
        </w:tc>
      </w:tr>
      <w:tr w:rsidR="00D963B2" w:rsidRPr="006F4D85" w14:paraId="0F53BAE4"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56DD9BA" w14:textId="77777777" w:rsidR="00D963B2" w:rsidRPr="006F4D85" w:rsidRDefault="00D963B2" w:rsidP="005942C7">
            <w:pPr>
              <w:pStyle w:val="TAL"/>
              <w:rPr>
                <w:lang w:val="en-US"/>
              </w:rPr>
            </w:pPr>
            <w:r w:rsidRPr="006F4D85">
              <w:rPr>
                <w:lang w:eastAsia="ja-JP"/>
              </w:rPr>
              <w:t>EPRE ratio of PDSCH to PDSCH DMRS</w:t>
            </w:r>
          </w:p>
        </w:tc>
        <w:tc>
          <w:tcPr>
            <w:tcW w:w="842" w:type="dxa"/>
            <w:tcBorders>
              <w:top w:val="single" w:sz="4" w:space="0" w:color="auto"/>
              <w:left w:val="single" w:sz="4" w:space="0" w:color="auto"/>
              <w:bottom w:val="single" w:sz="4" w:space="0" w:color="auto"/>
              <w:right w:val="single" w:sz="4" w:space="0" w:color="auto"/>
            </w:tcBorders>
            <w:hideMark/>
          </w:tcPr>
          <w:p w14:paraId="324664E6" w14:textId="77777777" w:rsidR="00D963B2" w:rsidRPr="006F4D85" w:rsidRDefault="00D963B2"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5199AB76" w14:textId="77777777" w:rsidR="00D963B2" w:rsidRPr="006F4D85" w:rsidRDefault="00D963B2" w:rsidP="005942C7">
            <w:pPr>
              <w:pStyle w:val="TAC"/>
            </w:pPr>
          </w:p>
        </w:tc>
      </w:tr>
      <w:tr w:rsidR="00D963B2" w:rsidRPr="006F4D85" w14:paraId="36116AEE"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1A357B52" w14:textId="77777777" w:rsidR="00D963B2" w:rsidRPr="006F4D85" w:rsidRDefault="00D963B2" w:rsidP="005942C7">
            <w:pPr>
              <w:pStyle w:val="TAL"/>
              <w:rPr>
                <w:lang w:val="en-US"/>
              </w:rPr>
            </w:pPr>
            <w:r w:rsidRPr="006F4D85">
              <w:rPr>
                <w:lang w:eastAsia="ja-JP"/>
              </w:rPr>
              <w:t>EPRE ratio of OCNG DMRS to SSS</w:t>
            </w:r>
          </w:p>
        </w:tc>
        <w:tc>
          <w:tcPr>
            <w:tcW w:w="842" w:type="dxa"/>
            <w:tcBorders>
              <w:top w:val="single" w:sz="4" w:space="0" w:color="auto"/>
              <w:left w:val="single" w:sz="4" w:space="0" w:color="auto"/>
              <w:bottom w:val="single" w:sz="4" w:space="0" w:color="auto"/>
              <w:right w:val="single" w:sz="4" w:space="0" w:color="auto"/>
            </w:tcBorders>
            <w:hideMark/>
          </w:tcPr>
          <w:p w14:paraId="10C8BF00" w14:textId="77777777" w:rsidR="00D963B2" w:rsidRPr="006F4D85" w:rsidRDefault="00D963B2" w:rsidP="005942C7">
            <w:pPr>
              <w:pStyle w:val="TAC"/>
            </w:pPr>
            <w:r w:rsidRPr="006F4D85">
              <w:t>dB</w:t>
            </w:r>
          </w:p>
        </w:tc>
        <w:tc>
          <w:tcPr>
            <w:tcW w:w="2015" w:type="dxa"/>
            <w:gridSpan w:val="5"/>
            <w:tcBorders>
              <w:top w:val="nil"/>
              <w:left w:val="single" w:sz="4" w:space="0" w:color="auto"/>
              <w:bottom w:val="nil"/>
              <w:right w:val="single" w:sz="4" w:space="0" w:color="auto"/>
            </w:tcBorders>
            <w:vAlign w:val="center"/>
            <w:hideMark/>
          </w:tcPr>
          <w:p w14:paraId="00541E0C" w14:textId="77777777" w:rsidR="00D963B2" w:rsidRPr="006F4D85" w:rsidRDefault="00D963B2" w:rsidP="005942C7">
            <w:pPr>
              <w:pStyle w:val="TAC"/>
            </w:pPr>
          </w:p>
        </w:tc>
      </w:tr>
      <w:tr w:rsidR="00D963B2" w:rsidRPr="006F4D85" w14:paraId="71CA2C81" w14:textId="77777777" w:rsidTr="005942C7">
        <w:trPr>
          <w:cantSplit/>
          <w:trHeight w:val="167"/>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55400B9F" w14:textId="77777777" w:rsidR="00D963B2" w:rsidRPr="006F4D85" w:rsidRDefault="00D963B2" w:rsidP="005942C7">
            <w:pPr>
              <w:pStyle w:val="TAL"/>
              <w:rPr>
                <w:lang w:val="en-US"/>
              </w:rPr>
            </w:pPr>
            <w:r w:rsidRPr="006F4D85">
              <w:rPr>
                <w:lang w:eastAsia="ja-JP"/>
              </w:rPr>
              <w:t>EPRE ratio of OCNG to OCNG DMRS</w:t>
            </w:r>
          </w:p>
        </w:tc>
        <w:tc>
          <w:tcPr>
            <w:tcW w:w="842" w:type="dxa"/>
            <w:tcBorders>
              <w:top w:val="single" w:sz="4" w:space="0" w:color="auto"/>
              <w:left w:val="single" w:sz="4" w:space="0" w:color="auto"/>
              <w:bottom w:val="single" w:sz="4" w:space="0" w:color="auto"/>
              <w:right w:val="single" w:sz="4" w:space="0" w:color="auto"/>
            </w:tcBorders>
            <w:hideMark/>
          </w:tcPr>
          <w:p w14:paraId="150AAEDA" w14:textId="77777777" w:rsidR="00D963B2" w:rsidRPr="006F4D85" w:rsidRDefault="00D963B2" w:rsidP="005942C7">
            <w:pPr>
              <w:pStyle w:val="TAC"/>
            </w:pPr>
            <w:r w:rsidRPr="006F4D85">
              <w:t>dB</w:t>
            </w:r>
          </w:p>
        </w:tc>
        <w:tc>
          <w:tcPr>
            <w:tcW w:w="2015" w:type="dxa"/>
            <w:gridSpan w:val="5"/>
            <w:tcBorders>
              <w:top w:val="nil"/>
              <w:left w:val="single" w:sz="4" w:space="0" w:color="auto"/>
              <w:bottom w:val="single" w:sz="4" w:space="0" w:color="auto"/>
              <w:right w:val="single" w:sz="4" w:space="0" w:color="auto"/>
            </w:tcBorders>
            <w:vAlign w:val="center"/>
            <w:hideMark/>
          </w:tcPr>
          <w:p w14:paraId="55E29DBD" w14:textId="77777777" w:rsidR="00D963B2" w:rsidRPr="006F4D85" w:rsidRDefault="00D963B2" w:rsidP="005942C7">
            <w:pPr>
              <w:pStyle w:val="TAC"/>
            </w:pPr>
          </w:p>
        </w:tc>
      </w:tr>
      <w:tr w:rsidR="00D963B2" w:rsidRPr="006F4D85" w14:paraId="3E1D5F51" w14:textId="77777777" w:rsidTr="005942C7">
        <w:trPr>
          <w:cantSplit/>
          <w:trHeight w:val="108"/>
          <w:jc w:val="center"/>
        </w:trPr>
        <w:tc>
          <w:tcPr>
            <w:tcW w:w="1413" w:type="dxa"/>
            <w:tcBorders>
              <w:top w:val="single" w:sz="4" w:space="0" w:color="auto"/>
              <w:left w:val="single" w:sz="4" w:space="0" w:color="auto"/>
              <w:bottom w:val="nil"/>
              <w:right w:val="single" w:sz="4" w:space="0" w:color="auto"/>
            </w:tcBorders>
            <w:hideMark/>
          </w:tcPr>
          <w:p w14:paraId="741A50B0" w14:textId="77777777" w:rsidR="00D963B2" w:rsidRPr="006F4D85" w:rsidRDefault="00D963B2" w:rsidP="005942C7">
            <w:pPr>
              <w:pStyle w:val="TAL"/>
            </w:pPr>
            <w:r w:rsidRPr="006F4D85">
              <w:rPr>
                <w:rFonts w:eastAsia="?? ??"/>
              </w:rPr>
              <w:t xml:space="preserve">SNR on </w:t>
            </w:r>
          </w:p>
        </w:tc>
        <w:tc>
          <w:tcPr>
            <w:tcW w:w="2024" w:type="dxa"/>
            <w:tcBorders>
              <w:top w:val="single" w:sz="4" w:space="0" w:color="auto"/>
              <w:left w:val="single" w:sz="4" w:space="0" w:color="auto"/>
              <w:bottom w:val="single" w:sz="4" w:space="0" w:color="auto"/>
              <w:right w:val="single" w:sz="4" w:space="0" w:color="auto"/>
            </w:tcBorders>
            <w:hideMark/>
          </w:tcPr>
          <w:p w14:paraId="30966BA5" w14:textId="77777777" w:rsidR="00D963B2" w:rsidRPr="006F4D85" w:rsidRDefault="00D963B2" w:rsidP="005942C7">
            <w:pPr>
              <w:pStyle w:val="TAL"/>
              <w:rPr>
                <w:noProof/>
                <w:lang w:val="it-IT"/>
              </w:rPr>
            </w:pPr>
            <w:r w:rsidRPr="006F4D85">
              <w:rPr>
                <w:noProof/>
                <w:lang w:val="it-IT"/>
              </w:rPr>
              <w:t>Config 1, 4</w:t>
            </w:r>
          </w:p>
        </w:tc>
        <w:tc>
          <w:tcPr>
            <w:tcW w:w="842" w:type="dxa"/>
            <w:tcBorders>
              <w:top w:val="single" w:sz="4" w:space="0" w:color="auto"/>
              <w:left w:val="single" w:sz="4" w:space="0" w:color="auto"/>
              <w:bottom w:val="nil"/>
              <w:right w:val="single" w:sz="4" w:space="0" w:color="auto"/>
            </w:tcBorders>
            <w:hideMark/>
          </w:tcPr>
          <w:p w14:paraId="15AC6E96" w14:textId="77777777" w:rsidR="00D963B2" w:rsidRPr="006F4D85" w:rsidRDefault="00D963B2" w:rsidP="005942C7">
            <w:pPr>
              <w:pStyle w:val="TAC"/>
            </w:pPr>
            <w:r w:rsidRPr="006F4D85">
              <w:t>dB</w:t>
            </w:r>
          </w:p>
        </w:tc>
        <w:tc>
          <w:tcPr>
            <w:tcW w:w="573" w:type="dxa"/>
            <w:tcBorders>
              <w:top w:val="single" w:sz="4" w:space="0" w:color="auto"/>
              <w:left w:val="single" w:sz="4" w:space="0" w:color="auto"/>
              <w:bottom w:val="single" w:sz="4" w:space="0" w:color="auto"/>
              <w:right w:val="single" w:sz="4" w:space="0" w:color="auto"/>
            </w:tcBorders>
            <w:hideMark/>
          </w:tcPr>
          <w:p w14:paraId="131B3B93" w14:textId="77777777" w:rsidR="00D963B2" w:rsidRPr="006F4D85" w:rsidRDefault="00D963B2" w:rsidP="005942C7">
            <w:pPr>
              <w:pStyle w:val="TAC"/>
              <w:rPr>
                <w:noProof/>
              </w:rPr>
            </w:pPr>
            <w:r w:rsidRPr="006F4D85">
              <w:rPr>
                <w:rFonts w:eastAsia="MS Mincho"/>
              </w:rPr>
              <w:t>1</w:t>
            </w:r>
          </w:p>
        </w:tc>
        <w:tc>
          <w:tcPr>
            <w:tcW w:w="721" w:type="dxa"/>
            <w:gridSpan w:val="2"/>
            <w:tcBorders>
              <w:top w:val="single" w:sz="4" w:space="0" w:color="auto"/>
              <w:left w:val="single" w:sz="4" w:space="0" w:color="auto"/>
              <w:bottom w:val="single" w:sz="4" w:space="0" w:color="auto"/>
              <w:right w:val="single" w:sz="4" w:space="0" w:color="auto"/>
            </w:tcBorders>
            <w:hideMark/>
          </w:tcPr>
          <w:p w14:paraId="16C92A08" w14:textId="77777777" w:rsidR="00D963B2" w:rsidRPr="006F4D85" w:rsidRDefault="00D963B2" w:rsidP="005942C7">
            <w:pPr>
              <w:pStyle w:val="TAC"/>
              <w:rPr>
                <w:noProof/>
              </w:rPr>
            </w:pPr>
            <w:r w:rsidRPr="006F4D85">
              <w:rPr>
                <w:rFonts w:eastAsia="MS Mincho"/>
              </w:rPr>
              <w:t>-7</w:t>
            </w:r>
          </w:p>
        </w:tc>
        <w:tc>
          <w:tcPr>
            <w:tcW w:w="721" w:type="dxa"/>
            <w:gridSpan w:val="2"/>
            <w:tcBorders>
              <w:top w:val="single" w:sz="4" w:space="0" w:color="auto"/>
              <w:left w:val="single" w:sz="4" w:space="0" w:color="auto"/>
              <w:bottom w:val="single" w:sz="4" w:space="0" w:color="auto"/>
              <w:right w:val="single" w:sz="4" w:space="0" w:color="auto"/>
            </w:tcBorders>
            <w:hideMark/>
          </w:tcPr>
          <w:p w14:paraId="3E5E2E27" w14:textId="77777777" w:rsidR="00D963B2" w:rsidRPr="006F4D85" w:rsidRDefault="00D963B2" w:rsidP="005942C7">
            <w:pPr>
              <w:pStyle w:val="TAC"/>
              <w:rPr>
                <w:noProof/>
              </w:rPr>
            </w:pPr>
            <w:r w:rsidRPr="006F4D85">
              <w:rPr>
                <w:rFonts w:eastAsia="MS Mincho"/>
              </w:rPr>
              <w:t>-15</w:t>
            </w:r>
          </w:p>
        </w:tc>
      </w:tr>
      <w:tr w:rsidR="00D963B2" w:rsidRPr="006F4D85" w14:paraId="5557F87D" w14:textId="77777777" w:rsidTr="005942C7">
        <w:trPr>
          <w:cantSplit/>
          <w:trHeight w:val="108"/>
          <w:jc w:val="center"/>
        </w:trPr>
        <w:tc>
          <w:tcPr>
            <w:tcW w:w="1413" w:type="dxa"/>
            <w:tcBorders>
              <w:top w:val="nil"/>
              <w:left w:val="single" w:sz="4" w:space="0" w:color="auto"/>
              <w:bottom w:val="nil"/>
              <w:right w:val="single" w:sz="4" w:space="0" w:color="auto"/>
            </w:tcBorders>
            <w:vAlign w:val="center"/>
            <w:hideMark/>
          </w:tcPr>
          <w:p w14:paraId="07DE7567" w14:textId="77777777" w:rsidR="00D963B2" w:rsidRPr="006F4D85" w:rsidRDefault="00D963B2" w:rsidP="005942C7">
            <w:pPr>
              <w:pStyle w:val="TAL"/>
            </w:pPr>
            <w:r w:rsidRPr="006F4D85">
              <w:rPr>
                <w:rFonts w:eastAsia="?? ??"/>
              </w:rPr>
              <w:t>RLM-RS</w:t>
            </w:r>
          </w:p>
        </w:tc>
        <w:tc>
          <w:tcPr>
            <w:tcW w:w="2024" w:type="dxa"/>
            <w:tcBorders>
              <w:top w:val="single" w:sz="4" w:space="0" w:color="auto"/>
              <w:left w:val="single" w:sz="4" w:space="0" w:color="auto"/>
              <w:bottom w:val="single" w:sz="4" w:space="0" w:color="auto"/>
              <w:right w:val="single" w:sz="4" w:space="0" w:color="auto"/>
            </w:tcBorders>
            <w:hideMark/>
          </w:tcPr>
          <w:p w14:paraId="7C4AB520" w14:textId="77777777" w:rsidR="00D963B2" w:rsidRPr="006F4D85" w:rsidRDefault="00D963B2" w:rsidP="005942C7">
            <w:pPr>
              <w:pStyle w:val="TAL"/>
              <w:rPr>
                <w:noProof/>
                <w:lang w:val="it-IT"/>
              </w:rPr>
            </w:pPr>
            <w:r w:rsidRPr="006F4D85">
              <w:rPr>
                <w:noProof/>
                <w:lang w:val="it-IT"/>
              </w:rPr>
              <w:t>Config 2, 5</w:t>
            </w:r>
          </w:p>
        </w:tc>
        <w:tc>
          <w:tcPr>
            <w:tcW w:w="842" w:type="dxa"/>
            <w:tcBorders>
              <w:top w:val="nil"/>
              <w:left w:val="single" w:sz="4" w:space="0" w:color="auto"/>
              <w:bottom w:val="nil"/>
              <w:right w:val="single" w:sz="4" w:space="0" w:color="auto"/>
            </w:tcBorders>
            <w:vAlign w:val="center"/>
            <w:hideMark/>
          </w:tcPr>
          <w:p w14:paraId="59137C1E" w14:textId="77777777" w:rsidR="00D963B2" w:rsidRPr="006F4D85" w:rsidRDefault="00D963B2" w:rsidP="005942C7">
            <w:pPr>
              <w:pStyle w:val="TAC"/>
            </w:pPr>
          </w:p>
        </w:tc>
        <w:tc>
          <w:tcPr>
            <w:tcW w:w="573" w:type="dxa"/>
            <w:tcBorders>
              <w:top w:val="single" w:sz="4" w:space="0" w:color="auto"/>
              <w:left w:val="single" w:sz="4" w:space="0" w:color="auto"/>
              <w:bottom w:val="single" w:sz="4" w:space="0" w:color="auto"/>
              <w:right w:val="single" w:sz="4" w:space="0" w:color="auto"/>
            </w:tcBorders>
            <w:hideMark/>
          </w:tcPr>
          <w:p w14:paraId="5B8D6F87" w14:textId="77777777" w:rsidR="00D963B2" w:rsidRPr="006F4D85" w:rsidRDefault="00D963B2" w:rsidP="005942C7">
            <w:pPr>
              <w:pStyle w:val="TAC"/>
              <w:rPr>
                <w:noProof/>
              </w:rPr>
            </w:pPr>
            <w:r w:rsidRPr="006F4D85">
              <w:rPr>
                <w:noProof/>
              </w:rPr>
              <w:t>1</w:t>
            </w:r>
          </w:p>
        </w:tc>
        <w:tc>
          <w:tcPr>
            <w:tcW w:w="721" w:type="dxa"/>
            <w:gridSpan w:val="2"/>
            <w:tcBorders>
              <w:top w:val="single" w:sz="4" w:space="0" w:color="auto"/>
              <w:left w:val="single" w:sz="4" w:space="0" w:color="auto"/>
              <w:bottom w:val="single" w:sz="4" w:space="0" w:color="auto"/>
              <w:right w:val="single" w:sz="4" w:space="0" w:color="auto"/>
            </w:tcBorders>
            <w:hideMark/>
          </w:tcPr>
          <w:p w14:paraId="5BFC65B5" w14:textId="77777777" w:rsidR="00D963B2" w:rsidRPr="006F4D85" w:rsidRDefault="00D963B2" w:rsidP="005942C7">
            <w:pPr>
              <w:pStyle w:val="TAC"/>
              <w:rPr>
                <w:noProof/>
              </w:rPr>
            </w:pPr>
            <w:r w:rsidRPr="006F4D85">
              <w:rPr>
                <w:rFonts w:eastAsia="MS Mincho"/>
              </w:rPr>
              <w:t>-7</w:t>
            </w:r>
          </w:p>
        </w:tc>
        <w:tc>
          <w:tcPr>
            <w:tcW w:w="721" w:type="dxa"/>
            <w:gridSpan w:val="2"/>
            <w:tcBorders>
              <w:top w:val="single" w:sz="4" w:space="0" w:color="auto"/>
              <w:left w:val="single" w:sz="4" w:space="0" w:color="auto"/>
              <w:bottom w:val="single" w:sz="4" w:space="0" w:color="auto"/>
              <w:right w:val="single" w:sz="4" w:space="0" w:color="auto"/>
            </w:tcBorders>
            <w:hideMark/>
          </w:tcPr>
          <w:p w14:paraId="7CD6BE85" w14:textId="77777777" w:rsidR="00D963B2" w:rsidRPr="006F4D85" w:rsidRDefault="00D963B2" w:rsidP="005942C7">
            <w:pPr>
              <w:pStyle w:val="TAC"/>
              <w:rPr>
                <w:noProof/>
              </w:rPr>
            </w:pPr>
            <w:r w:rsidRPr="006F4D85">
              <w:rPr>
                <w:rFonts w:eastAsia="MS Mincho"/>
              </w:rPr>
              <w:t>-15</w:t>
            </w:r>
          </w:p>
        </w:tc>
      </w:tr>
      <w:tr w:rsidR="00D963B2" w:rsidRPr="006F4D85" w14:paraId="185B1465" w14:textId="77777777" w:rsidTr="005942C7">
        <w:trPr>
          <w:cantSplit/>
          <w:trHeight w:val="108"/>
          <w:jc w:val="center"/>
        </w:trPr>
        <w:tc>
          <w:tcPr>
            <w:tcW w:w="1413" w:type="dxa"/>
            <w:tcBorders>
              <w:top w:val="nil"/>
              <w:left w:val="single" w:sz="4" w:space="0" w:color="auto"/>
              <w:bottom w:val="single" w:sz="4" w:space="0" w:color="auto"/>
              <w:right w:val="single" w:sz="4" w:space="0" w:color="auto"/>
            </w:tcBorders>
            <w:vAlign w:val="center"/>
            <w:hideMark/>
          </w:tcPr>
          <w:p w14:paraId="2AE4BD23" w14:textId="77777777" w:rsidR="00D963B2" w:rsidRPr="006F4D85" w:rsidRDefault="00D963B2"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2438A682" w14:textId="77777777" w:rsidR="00D963B2" w:rsidRPr="006F4D85" w:rsidRDefault="00D963B2" w:rsidP="005942C7">
            <w:pPr>
              <w:pStyle w:val="TAL"/>
              <w:rPr>
                <w:noProof/>
                <w:lang w:val="it-IT"/>
              </w:rPr>
            </w:pPr>
            <w:r w:rsidRPr="006F4D85">
              <w:rPr>
                <w:noProof/>
                <w:lang w:val="it-IT"/>
              </w:rPr>
              <w:t>Config 3, 6</w:t>
            </w:r>
          </w:p>
        </w:tc>
        <w:tc>
          <w:tcPr>
            <w:tcW w:w="842" w:type="dxa"/>
            <w:tcBorders>
              <w:top w:val="nil"/>
              <w:left w:val="single" w:sz="4" w:space="0" w:color="auto"/>
              <w:bottom w:val="single" w:sz="4" w:space="0" w:color="auto"/>
              <w:right w:val="single" w:sz="4" w:space="0" w:color="auto"/>
            </w:tcBorders>
            <w:vAlign w:val="center"/>
            <w:hideMark/>
          </w:tcPr>
          <w:p w14:paraId="2C5884F2" w14:textId="77777777" w:rsidR="00D963B2" w:rsidRPr="006F4D85" w:rsidRDefault="00D963B2" w:rsidP="005942C7">
            <w:pPr>
              <w:pStyle w:val="TAC"/>
            </w:pPr>
          </w:p>
        </w:tc>
        <w:tc>
          <w:tcPr>
            <w:tcW w:w="573" w:type="dxa"/>
            <w:tcBorders>
              <w:top w:val="single" w:sz="4" w:space="0" w:color="auto"/>
              <w:left w:val="single" w:sz="4" w:space="0" w:color="auto"/>
              <w:bottom w:val="single" w:sz="4" w:space="0" w:color="auto"/>
              <w:right w:val="single" w:sz="4" w:space="0" w:color="auto"/>
            </w:tcBorders>
            <w:hideMark/>
          </w:tcPr>
          <w:p w14:paraId="5AF108D6" w14:textId="77777777" w:rsidR="00D963B2" w:rsidRPr="006F4D85" w:rsidRDefault="00D963B2" w:rsidP="005942C7">
            <w:pPr>
              <w:pStyle w:val="TAC"/>
              <w:rPr>
                <w:noProof/>
              </w:rPr>
            </w:pPr>
            <w:r w:rsidRPr="006F4D85">
              <w:rPr>
                <w:noProof/>
              </w:rPr>
              <w:t>1</w:t>
            </w:r>
          </w:p>
        </w:tc>
        <w:tc>
          <w:tcPr>
            <w:tcW w:w="721" w:type="dxa"/>
            <w:gridSpan w:val="2"/>
            <w:tcBorders>
              <w:top w:val="single" w:sz="4" w:space="0" w:color="auto"/>
              <w:left w:val="single" w:sz="4" w:space="0" w:color="auto"/>
              <w:bottom w:val="single" w:sz="4" w:space="0" w:color="auto"/>
              <w:right w:val="single" w:sz="4" w:space="0" w:color="auto"/>
            </w:tcBorders>
            <w:hideMark/>
          </w:tcPr>
          <w:p w14:paraId="6BECDA2C" w14:textId="77777777" w:rsidR="00D963B2" w:rsidRPr="006F4D85" w:rsidRDefault="00D963B2" w:rsidP="005942C7">
            <w:pPr>
              <w:pStyle w:val="TAC"/>
              <w:rPr>
                <w:noProof/>
              </w:rPr>
            </w:pPr>
            <w:r w:rsidRPr="006F4D85">
              <w:rPr>
                <w:rFonts w:eastAsia="MS Mincho"/>
              </w:rPr>
              <w:t>-7</w:t>
            </w:r>
          </w:p>
        </w:tc>
        <w:tc>
          <w:tcPr>
            <w:tcW w:w="721" w:type="dxa"/>
            <w:gridSpan w:val="2"/>
            <w:tcBorders>
              <w:top w:val="single" w:sz="4" w:space="0" w:color="auto"/>
              <w:left w:val="single" w:sz="4" w:space="0" w:color="auto"/>
              <w:bottom w:val="single" w:sz="4" w:space="0" w:color="auto"/>
              <w:right w:val="single" w:sz="4" w:space="0" w:color="auto"/>
            </w:tcBorders>
            <w:hideMark/>
          </w:tcPr>
          <w:p w14:paraId="787AC16B" w14:textId="77777777" w:rsidR="00D963B2" w:rsidRPr="006F4D85" w:rsidRDefault="00D963B2" w:rsidP="005942C7">
            <w:pPr>
              <w:pStyle w:val="TAC"/>
              <w:rPr>
                <w:noProof/>
              </w:rPr>
            </w:pPr>
            <w:r w:rsidRPr="006F4D85">
              <w:rPr>
                <w:rFonts w:eastAsia="MS Mincho"/>
              </w:rPr>
              <w:t>-15</w:t>
            </w:r>
          </w:p>
        </w:tc>
      </w:tr>
      <w:tr w:rsidR="00D963B2" w:rsidRPr="006F4D85" w14:paraId="328625D3" w14:textId="77777777" w:rsidTr="005942C7">
        <w:trPr>
          <w:cantSplit/>
          <w:trHeight w:val="125"/>
          <w:jc w:val="center"/>
        </w:trPr>
        <w:tc>
          <w:tcPr>
            <w:tcW w:w="1413" w:type="dxa"/>
            <w:tcBorders>
              <w:top w:val="single" w:sz="4" w:space="0" w:color="auto"/>
              <w:left w:val="single" w:sz="4" w:space="0" w:color="auto"/>
              <w:bottom w:val="nil"/>
              <w:right w:val="single" w:sz="4" w:space="0" w:color="auto"/>
            </w:tcBorders>
            <w:hideMark/>
          </w:tcPr>
          <w:p w14:paraId="792A172B" w14:textId="77777777" w:rsidR="00D963B2" w:rsidRPr="006F4D85" w:rsidRDefault="00D963B2" w:rsidP="005942C7">
            <w:pPr>
              <w:pStyle w:val="TAL"/>
            </w:pPr>
            <w:r w:rsidRPr="006F4D85">
              <w:rPr>
                <w:position w:val="-12"/>
              </w:rPr>
              <w:object w:dxaOrig="420" w:dyaOrig="420" w14:anchorId="32C0C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0.55pt;height:20.55pt" o:ole="" fillcolor="window">
                  <v:imagedata r:id="rId17" o:title=""/>
                </v:shape>
                <o:OLEObject Type="Embed" ProgID="Equation.3" ShapeID="_x0000_i1118" DrawAspect="Content" ObjectID="_1698576467" r:id="rId18"/>
              </w:object>
            </w:r>
          </w:p>
        </w:tc>
        <w:tc>
          <w:tcPr>
            <w:tcW w:w="2024" w:type="dxa"/>
            <w:tcBorders>
              <w:top w:val="single" w:sz="4" w:space="0" w:color="auto"/>
              <w:left w:val="single" w:sz="4" w:space="0" w:color="auto"/>
              <w:bottom w:val="single" w:sz="4" w:space="0" w:color="auto"/>
              <w:right w:val="single" w:sz="4" w:space="0" w:color="auto"/>
            </w:tcBorders>
            <w:hideMark/>
          </w:tcPr>
          <w:p w14:paraId="5EC7BA77" w14:textId="77777777" w:rsidR="00D963B2" w:rsidRPr="006F4D85" w:rsidRDefault="00D963B2" w:rsidP="005942C7">
            <w:pPr>
              <w:pStyle w:val="TAL"/>
              <w:rPr>
                <w:noProof/>
                <w:lang w:val="it-IT"/>
              </w:rPr>
            </w:pPr>
            <w:r w:rsidRPr="006F4D85">
              <w:rPr>
                <w:noProof/>
                <w:lang w:val="it-IT"/>
              </w:rPr>
              <w:t>Config 1, 4</w:t>
            </w:r>
          </w:p>
        </w:tc>
        <w:tc>
          <w:tcPr>
            <w:tcW w:w="842" w:type="dxa"/>
            <w:tcBorders>
              <w:top w:val="single" w:sz="4" w:space="0" w:color="auto"/>
              <w:left w:val="single" w:sz="4" w:space="0" w:color="auto"/>
              <w:bottom w:val="nil"/>
              <w:right w:val="single" w:sz="4" w:space="0" w:color="auto"/>
            </w:tcBorders>
            <w:hideMark/>
          </w:tcPr>
          <w:p w14:paraId="2F494C29" w14:textId="77777777" w:rsidR="00D963B2" w:rsidRPr="006F4D85" w:rsidRDefault="00D963B2" w:rsidP="005942C7">
            <w:pPr>
              <w:pStyle w:val="TAC"/>
            </w:pPr>
            <w:r w:rsidRPr="006F4D85">
              <w:t>dBm/15 kHz</w:t>
            </w:r>
          </w:p>
        </w:tc>
        <w:tc>
          <w:tcPr>
            <w:tcW w:w="2015" w:type="dxa"/>
            <w:gridSpan w:val="5"/>
            <w:tcBorders>
              <w:top w:val="single" w:sz="4" w:space="0" w:color="auto"/>
              <w:left w:val="single" w:sz="4" w:space="0" w:color="auto"/>
              <w:bottom w:val="single" w:sz="4" w:space="0" w:color="auto"/>
              <w:right w:val="single" w:sz="4" w:space="0" w:color="auto"/>
            </w:tcBorders>
            <w:hideMark/>
          </w:tcPr>
          <w:p w14:paraId="29FB8E13" w14:textId="77777777" w:rsidR="00D963B2" w:rsidRPr="006F4D85" w:rsidRDefault="00D963B2" w:rsidP="005942C7">
            <w:pPr>
              <w:pStyle w:val="TAC"/>
            </w:pPr>
            <w:r w:rsidRPr="006F4D85">
              <w:t>-98</w:t>
            </w:r>
          </w:p>
        </w:tc>
      </w:tr>
      <w:tr w:rsidR="00D963B2" w:rsidRPr="006F4D85" w14:paraId="26170A81" w14:textId="77777777" w:rsidTr="005942C7">
        <w:trPr>
          <w:cantSplit/>
          <w:trHeight w:val="123"/>
          <w:jc w:val="center"/>
        </w:trPr>
        <w:tc>
          <w:tcPr>
            <w:tcW w:w="1413" w:type="dxa"/>
            <w:tcBorders>
              <w:top w:val="nil"/>
              <w:left w:val="single" w:sz="4" w:space="0" w:color="auto"/>
              <w:bottom w:val="nil"/>
              <w:right w:val="single" w:sz="4" w:space="0" w:color="auto"/>
            </w:tcBorders>
            <w:vAlign w:val="center"/>
            <w:hideMark/>
          </w:tcPr>
          <w:p w14:paraId="5F65EEF6" w14:textId="77777777" w:rsidR="00D963B2" w:rsidRPr="006F4D85" w:rsidRDefault="00D963B2"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648D2F01" w14:textId="77777777" w:rsidR="00D963B2" w:rsidRPr="006F4D85" w:rsidRDefault="00D963B2" w:rsidP="005942C7">
            <w:pPr>
              <w:pStyle w:val="TAL"/>
              <w:rPr>
                <w:noProof/>
                <w:lang w:val="it-IT"/>
              </w:rPr>
            </w:pPr>
            <w:r w:rsidRPr="006F4D85">
              <w:rPr>
                <w:noProof/>
                <w:lang w:val="it-IT"/>
              </w:rPr>
              <w:t>Config 2, 5</w:t>
            </w:r>
          </w:p>
        </w:tc>
        <w:tc>
          <w:tcPr>
            <w:tcW w:w="842" w:type="dxa"/>
            <w:tcBorders>
              <w:top w:val="nil"/>
              <w:left w:val="single" w:sz="4" w:space="0" w:color="auto"/>
              <w:bottom w:val="nil"/>
              <w:right w:val="single" w:sz="4" w:space="0" w:color="auto"/>
            </w:tcBorders>
            <w:vAlign w:val="center"/>
            <w:hideMark/>
          </w:tcPr>
          <w:p w14:paraId="175118D3" w14:textId="77777777" w:rsidR="00D963B2" w:rsidRPr="006F4D85" w:rsidRDefault="00D963B2"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1D3219DE" w14:textId="77777777" w:rsidR="00D963B2" w:rsidRPr="006F4D85" w:rsidRDefault="00D963B2" w:rsidP="005942C7">
            <w:pPr>
              <w:pStyle w:val="TAC"/>
            </w:pPr>
            <w:r w:rsidRPr="006F4D85">
              <w:t>-98</w:t>
            </w:r>
          </w:p>
        </w:tc>
      </w:tr>
      <w:tr w:rsidR="00D963B2" w:rsidRPr="006F4D85" w14:paraId="341B75E8" w14:textId="77777777" w:rsidTr="005942C7">
        <w:trPr>
          <w:cantSplit/>
          <w:trHeight w:val="123"/>
          <w:jc w:val="center"/>
        </w:trPr>
        <w:tc>
          <w:tcPr>
            <w:tcW w:w="1413" w:type="dxa"/>
            <w:tcBorders>
              <w:top w:val="nil"/>
              <w:left w:val="single" w:sz="4" w:space="0" w:color="auto"/>
              <w:bottom w:val="single" w:sz="4" w:space="0" w:color="auto"/>
              <w:right w:val="single" w:sz="4" w:space="0" w:color="auto"/>
            </w:tcBorders>
            <w:vAlign w:val="center"/>
            <w:hideMark/>
          </w:tcPr>
          <w:p w14:paraId="5CFABAD2" w14:textId="77777777" w:rsidR="00D963B2" w:rsidRPr="006F4D85" w:rsidRDefault="00D963B2"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19DE00D4" w14:textId="77777777" w:rsidR="00D963B2" w:rsidRPr="006F4D85" w:rsidRDefault="00D963B2" w:rsidP="005942C7">
            <w:pPr>
              <w:pStyle w:val="TAL"/>
              <w:rPr>
                <w:noProof/>
                <w:lang w:val="it-IT"/>
              </w:rPr>
            </w:pPr>
            <w:r w:rsidRPr="006F4D85">
              <w:rPr>
                <w:noProof/>
                <w:lang w:val="it-IT"/>
              </w:rPr>
              <w:t>Config 3, 6</w:t>
            </w:r>
          </w:p>
        </w:tc>
        <w:tc>
          <w:tcPr>
            <w:tcW w:w="842" w:type="dxa"/>
            <w:tcBorders>
              <w:top w:val="nil"/>
              <w:left w:val="single" w:sz="4" w:space="0" w:color="auto"/>
              <w:bottom w:val="single" w:sz="4" w:space="0" w:color="auto"/>
              <w:right w:val="single" w:sz="4" w:space="0" w:color="auto"/>
            </w:tcBorders>
            <w:vAlign w:val="center"/>
            <w:hideMark/>
          </w:tcPr>
          <w:p w14:paraId="74D28620" w14:textId="77777777" w:rsidR="00D963B2" w:rsidRPr="006F4D85" w:rsidRDefault="00D963B2"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4B7073E8" w14:textId="77777777" w:rsidR="00D963B2" w:rsidRPr="006F4D85" w:rsidRDefault="00D963B2" w:rsidP="005942C7">
            <w:pPr>
              <w:pStyle w:val="TAC"/>
            </w:pPr>
            <w:r w:rsidRPr="006F4D85">
              <w:t>-98</w:t>
            </w:r>
          </w:p>
        </w:tc>
      </w:tr>
      <w:tr w:rsidR="00D963B2" w:rsidRPr="006F4D85" w14:paraId="2C87E1D3" w14:textId="77777777" w:rsidTr="005942C7">
        <w:trPr>
          <w:cantSplit/>
          <w:trHeight w:val="123"/>
          <w:jc w:val="center"/>
        </w:trPr>
        <w:tc>
          <w:tcPr>
            <w:tcW w:w="1413" w:type="dxa"/>
            <w:tcBorders>
              <w:top w:val="single" w:sz="4" w:space="0" w:color="auto"/>
              <w:left w:val="single" w:sz="4" w:space="0" w:color="auto"/>
              <w:bottom w:val="nil"/>
              <w:right w:val="single" w:sz="4" w:space="0" w:color="auto"/>
            </w:tcBorders>
            <w:hideMark/>
          </w:tcPr>
          <w:p w14:paraId="1C870AF8" w14:textId="77777777" w:rsidR="00D963B2" w:rsidRPr="006F4D85" w:rsidRDefault="00D963B2" w:rsidP="005942C7">
            <w:pPr>
              <w:pStyle w:val="TAL"/>
            </w:pPr>
            <w:r w:rsidRPr="006F4D85">
              <w:rPr>
                <w:position w:val="-12"/>
              </w:rPr>
              <w:object w:dxaOrig="435" w:dyaOrig="435" w14:anchorId="28FFB09C">
                <v:shape id="_x0000_i1119" type="#_x0000_t75" style="width:20.55pt;height:20.55pt" o:ole="" fillcolor="window">
                  <v:imagedata r:id="rId17" o:title=""/>
                </v:shape>
                <o:OLEObject Type="Embed" ProgID="Equation.3" ShapeID="_x0000_i1119" DrawAspect="Content" ObjectID="_1698576468" r:id="rId19"/>
              </w:object>
            </w:r>
          </w:p>
        </w:tc>
        <w:tc>
          <w:tcPr>
            <w:tcW w:w="2024" w:type="dxa"/>
            <w:tcBorders>
              <w:top w:val="single" w:sz="4" w:space="0" w:color="auto"/>
              <w:left w:val="single" w:sz="4" w:space="0" w:color="auto"/>
              <w:bottom w:val="single" w:sz="4" w:space="0" w:color="auto"/>
              <w:right w:val="single" w:sz="4" w:space="0" w:color="auto"/>
            </w:tcBorders>
            <w:hideMark/>
          </w:tcPr>
          <w:p w14:paraId="03BC7CBA" w14:textId="77777777" w:rsidR="00D963B2" w:rsidRPr="006F4D85" w:rsidRDefault="00D963B2" w:rsidP="005942C7">
            <w:pPr>
              <w:pStyle w:val="TAL"/>
              <w:rPr>
                <w:noProof/>
                <w:lang w:val="it-IT"/>
              </w:rPr>
            </w:pPr>
            <w:r w:rsidRPr="006F4D85">
              <w:rPr>
                <w:noProof/>
                <w:lang w:val="it-IT"/>
              </w:rPr>
              <w:t>Config 1, 4</w:t>
            </w:r>
          </w:p>
        </w:tc>
        <w:tc>
          <w:tcPr>
            <w:tcW w:w="842" w:type="dxa"/>
            <w:tcBorders>
              <w:top w:val="single" w:sz="4" w:space="0" w:color="auto"/>
              <w:left w:val="single" w:sz="4" w:space="0" w:color="auto"/>
              <w:bottom w:val="nil"/>
              <w:right w:val="single" w:sz="4" w:space="0" w:color="auto"/>
            </w:tcBorders>
            <w:hideMark/>
          </w:tcPr>
          <w:p w14:paraId="71099A9F" w14:textId="77777777" w:rsidR="00D963B2" w:rsidRPr="006F4D85" w:rsidRDefault="00D963B2" w:rsidP="005942C7">
            <w:pPr>
              <w:pStyle w:val="TAC"/>
            </w:pPr>
            <w:r w:rsidRPr="006F4D85">
              <w:t>dBm/SCS</w:t>
            </w:r>
          </w:p>
        </w:tc>
        <w:tc>
          <w:tcPr>
            <w:tcW w:w="2015" w:type="dxa"/>
            <w:gridSpan w:val="5"/>
            <w:tcBorders>
              <w:top w:val="single" w:sz="4" w:space="0" w:color="auto"/>
              <w:left w:val="single" w:sz="4" w:space="0" w:color="auto"/>
              <w:bottom w:val="single" w:sz="4" w:space="0" w:color="auto"/>
              <w:right w:val="single" w:sz="4" w:space="0" w:color="auto"/>
            </w:tcBorders>
            <w:hideMark/>
          </w:tcPr>
          <w:p w14:paraId="187DC8AA" w14:textId="77777777" w:rsidR="00D963B2" w:rsidRPr="006F4D85" w:rsidRDefault="00D963B2" w:rsidP="005942C7">
            <w:pPr>
              <w:pStyle w:val="TAC"/>
            </w:pPr>
            <w:r w:rsidRPr="006F4D85">
              <w:rPr>
                <w:rFonts w:eastAsia="MS Mincho"/>
              </w:rPr>
              <w:t>-98</w:t>
            </w:r>
          </w:p>
        </w:tc>
      </w:tr>
      <w:tr w:rsidR="00D963B2" w:rsidRPr="006F4D85" w14:paraId="73DEBFB9" w14:textId="77777777" w:rsidTr="005942C7">
        <w:trPr>
          <w:cantSplit/>
          <w:trHeight w:val="47"/>
          <w:jc w:val="center"/>
        </w:trPr>
        <w:tc>
          <w:tcPr>
            <w:tcW w:w="1413" w:type="dxa"/>
            <w:tcBorders>
              <w:top w:val="nil"/>
              <w:left w:val="single" w:sz="4" w:space="0" w:color="auto"/>
              <w:bottom w:val="nil"/>
              <w:right w:val="single" w:sz="4" w:space="0" w:color="auto"/>
            </w:tcBorders>
            <w:vAlign w:val="center"/>
            <w:hideMark/>
          </w:tcPr>
          <w:p w14:paraId="73EF1ABD" w14:textId="77777777" w:rsidR="00D963B2" w:rsidRPr="006F4D85" w:rsidRDefault="00D963B2"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36E1C29E" w14:textId="77777777" w:rsidR="00D963B2" w:rsidRPr="006F4D85" w:rsidRDefault="00D963B2" w:rsidP="005942C7">
            <w:pPr>
              <w:pStyle w:val="TAL"/>
              <w:rPr>
                <w:noProof/>
                <w:lang w:val="it-IT"/>
              </w:rPr>
            </w:pPr>
            <w:r w:rsidRPr="006F4D85">
              <w:rPr>
                <w:noProof/>
                <w:lang w:val="it-IT"/>
              </w:rPr>
              <w:t>Config 2, 5</w:t>
            </w:r>
          </w:p>
        </w:tc>
        <w:tc>
          <w:tcPr>
            <w:tcW w:w="842" w:type="dxa"/>
            <w:tcBorders>
              <w:top w:val="nil"/>
              <w:left w:val="single" w:sz="4" w:space="0" w:color="auto"/>
              <w:bottom w:val="nil"/>
              <w:right w:val="single" w:sz="4" w:space="0" w:color="auto"/>
            </w:tcBorders>
            <w:vAlign w:val="center"/>
            <w:hideMark/>
          </w:tcPr>
          <w:p w14:paraId="0DF3E7EA" w14:textId="77777777" w:rsidR="00D963B2" w:rsidRPr="006F4D85" w:rsidRDefault="00D963B2"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6114BE8B" w14:textId="77777777" w:rsidR="00D963B2" w:rsidRPr="006F4D85" w:rsidRDefault="00D963B2" w:rsidP="005942C7">
            <w:pPr>
              <w:pStyle w:val="TAC"/>
            </w:pPr>
            <w:r w:rsidRPr="006F4D85">
              <w:rPr>
                <w:rFonts w:eastAsia="MS Mincho"/>
              </w:rPr>
              <w:t>-98</w:t>
            </w:r>
          </w:p>
        </w:tc>
      </w:tr>
      <w:tr w:rsidR="00D963B2" w:rsidRPr="006F4D85" w14:paraId="1AC22A8D" w14:textId="77777777" w:rsidTr="005942C7">
        <w:trPr>
          <w:cantSplit/>
          <w:trHeight w:val="123"/>
          <w:jc w:val="center"/>
        </w:trPr>
        <w:tc>
          <w:tcPr>
            <w:tcW w:w="1413" w:type="dxa"/>
            <w:tcBorders>
              <w:top w:val="nil"/>
              <w:left w:val="single" w:sz="4" w:space="0" w:color="auto"/>
              <w:bottom w:val="single" w:sz="4" w:space="0" w:color="auto"/>
              <w:right w:val="single" w:sz="4" w:space="0" w:color="auto"/>
            </w:tcBorders>
            <w:vAlign w:val="center"/>
            <w:hideMark/>
          </w:tcPr>
          <w:p w14:paraId="436E0542" w14:textId="77777777" w:rsidR="00D963B2" w:rsidRPr="006F4D85" w:rsidRDefault="00D963B2" w:rsidP="005942C7">
            <w:pPr>
              <w:pStyle w:val="TAL"/>
            </w:pPr>
          </w:p>
        </w:tc>
        <w:tc>
          <w:tcPr>
            <w:tcW w:w="2024" w:type="dxa"/>
            <w:tcBorders>
              <w:top w:val="single" w:sz="4" w:space="0" w:color="auto"/>
              <w:left w:val="single" w:sz="4" w:space="0" w:color="auto"/>
              <w:bottom w:val="single" w:sz="4" w:space="0" w:color="auto"/>
              <w:right w:val="single" w:sz="4" w:space="0" w:color="auto"/>
            </w:tcBorders>
            <w:hideMark/>
          </w:tcPr>
          <w:p w14:paraId="6ECC81ED" w14:textId="77777777" w:rsidR="00D963B2" w:rsidRPr="006F4D85" w:rsidRDefault="00D963B2" w:rsidP="005942C7">
            <w:pPr>
              <w:pStyle w:val="TAL"/>
              <w:rPr>
                <w:noProof/>
                <w:lang w:val="it-IT"/>
              </w:rPr>
            </w:pPr>
            <w:r w:rsidRPr="006F4D85">
              <w:rPr>
                <w:noProof/>
                <w:lang w:val="it-IT"/>
              </w:rPr>
              <w:t>Config 3, 6</w:t>
            </w:r>
          </w:p>
        </w:tc>
        <w:tc>
          <w:tcPr>
            <w:tcW w:w="842" w:type="dxa"/>
            <w:tcBorders>
              <w:top w:val="nil"/>
              <w:left w:val="single" w:sz="4" w:space="0" w:color="auto"/>
              <w:bottom w:val="single" w:sz="4" w:space="0" w:color="auto"/>
              <w:right w:val="single" w:sz="4" w:space="0" w:color="auto"/>
            </w:tcBorders>
            <w:vAlign w:val="center"/>
            <w:hideMark/>
          </w:tcPr>
          <w:p w14:paraId="36A14FD8" w14:textId="77777777" w:rsidR="00D963B2" w:rsidRPr="006F4D85" w:rsidRDefault="00D963B2"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6580D6ED" w14:textId="77777777" w:rsidR="00D963B2" w:rsidRPr="006F4D85" w:rsidRDefault="00D963B2" w:rsidP="005942C7">
            <w:pPr>
              <w:pStyle w:val="TAC"/>
            </w:pPr>
            <w:r w:rsidRPr="006F4D85">
              <w:rPr>
                <w:rFonts w:eastAsia="MS Mincho"/>
              </w:rPr>
              <w:t>-95</w:t>
            </w:r>
          </w:p>
        </w:tc>
      </w:tr>
      <w:tr w:rsidR="00D963B2" w:rsidRPr="006F4D85" w14:paraId="148EBA98" w14:textId="77777777" w:rsidTr="005942C7">
        <w:trPr>
          <w:cantSplit/>
          <w:trHeight w:val="204"/>
          <w:jc w:val="center"/>
        </w:trPr>
        <w:tc>
          <w:tcPr>
            <w:tcW w:w="3437" w:type="dxa"/>
            <w:gridSpan w:val="2"/>
            <w:tcBorders>
              <w:top w:val="single" w:sz="4" w:space="0" w:color="auto"/>
              <w:left w:val="single" w:sz="4" w:space="0" w:color="auto"/>
              <w:bottom w:val="single" w:sz="4" w:space="0" w:color="auto"/>
              <w:right w:val="single" w:sz="4" w:space="0" w:color="auto"/>
            </w:tcBorders>
            <w:hideMark/>
          </w:tcPr>
          <w:p w14:paraId="25E71EA5" w14:textId="77777777" w:rsidR="00D963B2" w:rsidRPr="006F4D85" w:rsidRDefault="00D963B2" w:rsidP="005942C7">
            <w:pPr>
              <w:pStyle w:val="TAL"/>
            </w:pPr>
            <w:r w:rsidRPr="006F4D85">
              <w:rPr>
                <w:rFonts w:eastAsia="?? ??"/>
              </w:rPr>
              <w:t>Propagation condition</w:t>
            </w:r>
          </w:p>
        </w:tc>
        <w:tc>
          <w:tcPr>
            <w:tcW w:w="842" w:type="dxa"/>
            <w:tcBorders>
              <w:top w:val="single" w:sz="4" w:space="0" w:color="auto"/>
              <w:left w:val="single" w:sz="4" w:space="0" w:color="auto"/>
              <w:bottom w:val="single" w:sz="4" w:space="0" w:color="auto"/>
              <w:right w:val="single" w:sz="4" w:space="0" w:color="auto"/>
            </w:tcBorders>
          </w:tcPr>
          <w:p w14:paraId="2E8F54FE" w14:textId="77777777" w:rsidR="00D963B2" w:rsidRPr="006F4D85" w:rsidRDefault="00D963B2" w:rsidP="005942C7">
            <w:pPr>
              <w:pStyle w:val="TAC"/>
            </w:pPr>
          </w:p>
        </w:tc>
        <w:tc>
          <w:tcPr>
            <w:tcW w:w="2015" w:type="dxa"/>
            <w:gridSpan w:val="5"/>
            <w:tcBorders>
              <w:top w:val="single" w:sz="4" w:space="0" w:color="auto"/>
              <w:left w:val="single" w:sz="4" w:space="0" w:color="auto"/>
              <w:bottom w:val="single" w:sz="4" w:space="0" w:color="auto"/>
              <w:right w:val="single" w:sz="4" w:space="0" w:color="auto"/>
            </w:tcBorders>
            <w:hideMark/>
          </w:tcPr>
          <w:p w14:paraId="4BBC5ED4" w14:textId="77777777" w:rsidR="00D963B2" w:rsidRPr="006F4D85" w:rsidRDefault="00D963B2" w:rsidP="005942C7">
            <w:pPr>
              <w:pStyle w:val="TAC"/>
              <w:rPr>
                <w:rFonts w:eastAsia="MS Mincho"/>
              </w:rPr>
            </w:pPr>
            <w:r w:rsidRPr="006F4D85">
              <w:rPr>
                <w:rFonts w:eastAsia="MS Mincho"/>
              </w:rPr>
              <w:t>TDL-C 300ns 100Hz</w:t>
            </w:r>
          </w:p>
        </w:tc>
      </w:tr>
      <w:tr w:rsidR="00D963B2" w:rsidRPr="006F4D85" w14:paraId="5EE3E0F0" w14:textId="77777777" w:rsidTr="005942C7">
        <w:trPr>
          <w:cantSplit/>
          <w:trHeight w:val="1609"/>
          <w:jc w:val="center"/>
        </w:trPr>
        <w:tc>
          <w:tcPr>
            <w:tcW w:w="6294" w:type="dxa"/>
            <w:gridSpan w:val="8"/>
            <w:tcBorders>
              <w:top w:val="single" w:sz="4" w:space="0" w:color="auto"/>
              <w:left w:val="single" w:sz="4" w:space="0" w:color="auto"/>
              <w:bottom w:val="single" w:sz="4" w:space="0" w:color="auto"/>
              <w:right w:val="single" w:sz="4" w:space="0" w:color="auto"/>
            </w:tcBorders>
            <w:hideMark/>
          </w:tcPr>
          <w:p w14:paraId="429908F3"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03F920CE" w14:textId="77777777" w:rsidR="00D963B2" w:rsidRPr="006F4D85" w:rsidRDefault="00D963B2" w:rsidP="005942C7">
            <w:pPr>
              <w:pStyle w:val="TAN"/>
            </w:pPr>
            <w:r w:rsidRPr="006F4D85">
              <w:t>Note 2:</w:t>
            </w:r>
            <w:r w:rsidRPr="006F4D85">
              <w:tab/>
              <w:t>The signal contains PDCCH for UEs other than the device under test as part of OCNG.</w:t>
            </w:r>
          </w:p>
          <w:p w14:paraId="076C401A" w14:textId="77777777" w:rsidR="00D963B2" w:rsidRPr="006F4D85" w:rsidRDefault="00D963B2" w:rsidP="005942C7">
            <w:pPr>
              <w:pStyle w:val="TAN"/>
            </w:pPr>
            <w:r w:rsidRPr="006F4D85">
              <w:t>Note 3:</w:t>
            </w:r>
            <w:r w:rsidRPr="006F4D85">
              <w:tab/>
              <w:t>SNR levels correspond to the signal to noise ratio over the SSS REs.</w:t>
            </w:r>
          </w:p>
        </w:tc>
      </w:tr>
    </w:tbl>
    <w:p w14:paraId="67393991" w14:textId="77777777" w:rsidR="00D963B2" w:rsidRPr="006F4D85" w:rsidRDefault="00D963B2" w:rsidP="00D963B2"/>
    <w:p w14:paraId="19625C79" w14:textId="77777777" w:rsidR="00D963B2" w:rsidRPr="006F4D85" w:rsidRDefault="00D963B2" w:rsidP="00D963B2"/>
    <w:p w14:paraId="6D825DE7" w14:textId="77777777" w:rsidR="00D963B2" w:rsidRPr="006F4D85" w:rsidRDefault="00D963B2" w:rsidP="00D963B2">
      <w:pPr>
        <w:pStyle w:val="TH"/>
      </w:pPr>
      <w:r w:rsidRPr="006F4D85">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9"/>
        <w:gridCol w:w="3521"/>
      </w:tblGrid>
      <w:tr w:rsidR="00D963B2" w:rsidRPr="006F4D85" w14:paraId="44A10790" w14:textId="77777777" w:rsidTr="005942C7">
        <w:trPr>
          <w:trHeight w:val="78"/>
          <w:jc w:val="center"/>
        </w:trPr>
        <w:tc>
          <w:tcPr>
            <w:tcW w:w="3999" w:type="dxa"/>
            <w:tcBorders>
              <w:top w:val="single" w:sz="4" w:space="0" w:color="auto"/>
              <w:left w:val="single" w:sz="4" w:space="0" w:color="auto"/>
              <w:bottom w:val="nil"/>
              <w:right w:val="single" w:sz="4" w:space="0" w:color="auto"/>
            </w:tcBorders>
            <w:vAlign w:val="center"/>
            <w:hideMark/>
          </w:tcPr>
          <w:p w14:paraId="3D595FDA" w14:textId="77777777" w:rsidR="00D963B2" w:rsidRPr="006F4D85" w:rsidRDefault="00D963B2" w:rsidP="005942C7">
            <w:pPr>
              <w:pStyle w:val="TAH"/>
            </w:pPr>
            <w:r w:rsidRPr="006F4D85">
              <w:t>Field</w:t>
            </w:r>
          </w:p>
        </w:tc>
        <w:tc>
          <w:tcPr>
            <w:tcW w:w="3521" w:type="dxa"/>
            <w:tcBorders>
              <w:top w:val="single" w:sz="4" w:space="0" w:color="auto"/>
              <w:left w:val="single" w:sz="4" w:space="0" w:color="auto"/>
              <w:bottom w:val="single" w:sz="4" w:space="0" w:color="auto"/>
              <w:right w:val="single" w:sz="4" w:space="0" w:color="auto"/>
            </w:tcBorders>
            <w:hideMark/>
          </w:tcPr>
          <w:p w14:paraId="28BF0EA1" w14:textId="77777777" w:rsidR="00D963B2" w:rsidRPr="006F4D85" w:rsidRDefault="00D963B2" w:rsidP="005942C7">
            <w:pPr>
              <w:pStyle w:val="TAH"/>
            </w:pPr>
            <w:r w:rsidRPr="006F4D85">
              <w:t>Test 1</w:t>
            </w:r>
          </w:p>
        </w:tc>
      </w:tr>
      <w:tr w:rsidR="00D963B2" w:rsidRPr="006F4D85" w14:paraId="656F8584" w14:textId="77777777" w:rsidTr="005942C7">
        <w:trPr>
          <w:trHeight w:val="78"/>
          <w:jc w:val="center"/>
        </w:trPr>
        <w:tc>
          <w:tcPr>
            <w:tcW w:w="3999" w:type="dxa"/>
            <w:tcBorders>
              <w:top w:val="nil"/>
              <w:left w:val="single" w:sz="4" w:space="0" w:color="auto"/>
              <w:bottom w:val="single" w:sz="4" w:space="0" w:color="auto"/>
              <w:right w:val="single" w:sz="4" w:space="0" w:color="auto"/>
            </w:tcBorders>
            <w:vAlign w:val="center"/>
            <w:hideMark/>
          </w:tcPr>
          <w:p w14:paraId="70ABE751" w14:textId="77777777" w:rsidR="00D963B2" w:rsidRPr="006F4D85" w:rsidRDefault="00D963B2" w:rsidP="005942C7">
            <w:pPr>
              <w:pStyle w:val="TAH"/>
            </w:pPr>
          </w:p>
        </w:tc>
        <w:tc>
          <w:tcPr>
            <w:tcW w:w="3521" w:type="dxa"/>
            <w:tcBorders>
              <w:top w:val="single" w:sz="4" w:space="0" w:color="auto"/>
              <w:left w:val="single" w:sz="4" w:space="0" w:color="auto"/>
              <w:bottom w:val="single" w:sz="4" w:space="0" w:color="auto"/>
              <w:right w:val="single" w:sz="4" w:space="0" w:color="auto"/>
            </w:tcBorders>
            <w:hideMark/>
          </w:tcPr>
          <w:p w14:paraId="0DD5FD9F" w14:textId="77777777" w:rsidR="00D963B2" w:rsidRPr="006F4D85" w:rsidRDefault="00D963B2" w:rsidP="005942C7">
            <w:pPr>
              <w:pStyle w:val="TAH"/>
            </w:pPr>
            <w:r w:rsidRPr="006F4D85">
              <w:t>Value</w:t>
            </w:r>
          </w:p>
        </w:tc>
      </w:tr>
      <w:tr w:rsidR="00D963B2" w:rsidRPr="006F4D85" w14:paraId="67FA0E61" w14:textId="77777777" w:rsidTr="005942C7">
        <w:trPr>
          <w:trHeight w:val="151"/>
          <w:jc w:val="center"/>
        </w:trPr>
        <w:tc>
          <w:tcPr>
            <w:tcW w:w="3999" w:type="dxa"/>
            <w:tcBorders>
              <w:top w:val="single" w:sz="4" w:space="0" w:color="auto"/>
              <w:left w:val="single" w:sz="4" w:space="0" w:color="auto"/>
              <w:bottom w:val="single" w:sz="4" w:space="0" w:color="auto"/>
              <w:right w:val="single" w:sz="4" w:space="0" w:color="auto"/>
            </w:tcBorders>
            <w:vAlign w:val="center"/>
            <w:hideMark/>
          </w:tcPr>
          <w:p w14:paraId="0262011C" w14:textId="77777777" w:rsidR="00D963B2" w:rsidRPr="006F4D85" w:rsidRDefault="00D963B2" w:rsidP="005942C7">
            <w:pPr>
              <w:pStyle w:val="TAL"/>
            </w:pPr>
            <w:r w:rsidRPr="006F4D85">
              <w:t>gapOffset</w:t>
            </w:r>
          </w:p>
        </w:tc>
        <w:tc>
          <w:tcPr>
            <w:tcW w:w="3521" w:type="dxa"/>
            <w:tcBorders>
              <w:top w:val="single" w:sz="4" w:space="0" w:color="auto"/>
              <w:left w:val="single" w:sz="4" w:space="0" w:color="auto"/>
              <w:bottom w:val="single" w:sz="4" w:space="0" w:color="auto"/>
              <w:right w:val="single" w:sz="4" w:space="0" w:color="auto"/>
            </w:tcBorders>
            <w:hideMark/>
          </w:tcPr>
          <w:p w14:paraId="04D12EB8" w14:textId="77777777" w:rsidR="00D963B2" w:rsidRPr="006F4D85" w:rsidRDefault="00D963B2" w:rsidP="005942C7">
            <w:pPr>
              <w:pStyle w:val="TAC"/>
            </w:pPr>
            <w:r w:rsidRPr="006F4D85">
              <w:t>0</w:t>
            </w:r>
          </w:p>
        </w:tc>
      </w:tr>
      <w:tr w:rsidR="00D963B2" w:rsidRPr="006F4D85" w14:paraId="374DFF31" w14:textId="77777777" w:rsidTr="005942C7">
        <w:trPr>
          <w:trHeight w:val="151"/>
          <w:jc w:val="center"/>
        </w:trPr>
        <w:tc>
          <w:tcPr>
            <w:tcW w:w="7520" w:type="dxa"/>
            <w:gridSpan w:val="2"/>
            <w:tcBorders>
              <w:top w:val="single" w:sz="4" w:space="0" w:color="auto"/>
              <w:left w:val="single" w:sz="4" w:space="0" w:color="auto"/>
              <w:bottom w:val="single" w:sz="4" w:space="0" w:color="auto"/>
              <w:right w:val="single" w:sz="4" w:space="0" w:color="auto"/>
            </w:tcBorders>
            <w:vAlign w:val="center"/>
          </w:tcPr>
          <w:p w14:paraId="7F067F49" w14:textId="77777777" w:rsidR="00D963B2" w:rsidRPr="006F4D85" w:rsidRDefault="00D963B2" w:rsidP="005942C7">
            <w:pPr>
              <w:pStyle w:val="TAN"/>
            </w:pPr>
            <w:r w:rsidRPr="006F4D85">
              <w:t>Note 1:</w:t>
            </w:r>
            <w:r w:rsidRPr="006F4D85">
              <w:rPr>
                <w:rFonts w:eastAsia="MS Mincho"/>
                <w:snapToGrid w:val="0"/>
              </w:rPr>
              <w:tab/>
            </w:r>
            <w:r w:rsidRPr="006F4D85">
              <w:rPr>
                <w:lang w:eastAsia="zh-CN"/>
              </w:rPr>
              <w:t>E-UTRAN PCell and PSCell are SFN-synchronous and frame boundary aligned. (Ensure that RLM RS is partially overlapped with measurement gap).</w:t>
            </w:r>
          </w:p>
        </w:tc>
      </w:tr>
    </w:tbl>
    <w:p w14:paraId="4643D564" w14:textId="77777777" w:rsidR="00D963B2" w:rsidRPr="006F4D85" w:rsidRDefault="00D963B2" w:rsidP="00D963B2"/>
    <w:p w14:paraId="335E27F5" w14:textId="77777777" w:rsidR="00D963B2" w:rsidRPr="006F4D85" w:rsidRDefault="00D963B2" w:rsidP="00D963B2">
      <w:pPr>
        <w:keepNext/>
        <w:keepLines/>
        <w:spacing w:before="60"/>
        <w:jc w:val="center"/>
        <w:rPr>
          <w:rFonts w:ascii="Arial" w:eastAsia="Malgun Gothic" w:hAnsi="Arial"/>
          <w:b/>
          <w:kern w:val="20"/>
        </w:rPr>
      </w:pPr>
      <w:r w:rsidRPr="006F4D85">
        <w:rPr>
          <w:rFonts w:ascii="Arial" w:hAnsi="Arial"/>
          <w:b/>
          <w:noProof/>
          <w:lang w:val="en-US" w:eastAsia="zh-CN"/>
        </w:rPr>
        <w:lastRenderedPageBreak/>
        <w:drawing>
          <wp:inline distT="0" distB="0" distL="0" distR="0" wp14:anchorId="081922A0" wp14:editId="4752171C">
            <wp:extent cx="4312920" cy="25222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3E2FB88C" w14:textId="77777777" w:rsidR="00D963B2" w:rsidRPr="006F4D85" w:rsidRDefault="00D963B2" w:rsidP="00D963B2">
      <w:pPr>
        <w:pStyle w:val="TF"/>
      </w:pPr>
      <w:r w:rsidRPr="006F4D85">
        <w:t>Figure A.4.5.1.1.1-1: SNR variation for out-of-sync testing</w:t>
      </w:r>
    </w:p>
    <w:p w14:paraId="47C7A4D5" w14:textId="77777777" w:rsidR="00D963B2" w:rsidRPr="006F4D85" w:rsidRDefault="00D963B2" w:rsidP="00D963B2"/>
    <w:p w14:paraId="510B4E47" w14:textId="77777777" w:rsidR="00D963B2" w:rsidRPr="006F4D85" w:rsidRDefault="00D963B2" w:rsidP="00D963B2">
      <w:pPr>
        <w:pStyle w:val="Heading5"/>
        <w:rPr>
          <w:snapToGrid w:val="0"/>
        </w:rPr>
      </w:pPr>
      <w:r w:rsidRPr="006F4D85">
        <w:rPr>
          <w:snapToGrid w:val="0"/>
        </w:rPr>
        <w:t>A.4.5.1.1.2</w:t>
      </w:r>
      <w:r w:rsidRPr="006F4D85">
        <w:rPr>
          <w:snapToGrid w:val="0"/>
        </w:rPr>
        <w:tab/>
        <w:t>Test Requirements</w:t>
      </w:r>
    </w:p>
    <w:p w14:paraId="39C6DDE6" w14:textId="77777777" w:rsidR="00D963B2" w:rsidRPr="006F4D85" w:rsidRDefault="00D963B2" w:rsidP="00D963B2">
      <w:r w:rsidRPr="006F4D85">
        <w:t>The UE behaviour in each test during time durations T1, T2 and T3 shall be as follows:</w:t>
      </w:r>
    </w:p>
    <w:p w14:paraId="1D3B8DCF" w14:textId="77777777" w:rsidR="00D963B2" w:rsidRPr="006F4D85" w:rsidRDefault="00D963B2" w:rsidP="00D963B2">
      <w:r w:rsidRPr="006F4D85">
        <w:t>During the period from time point A to time point B the UE shall transmit uplink signal at least in all uplink slots configured for CSI transmission according to the configured periodic CSI reporting.</w:t>
      </w:r>
    </w:p>
    <w:p w14:paraId="10BBFC18" w14:textId="77777777" w:rsidR="00D963B2" w:rsidRPr="006F4D85" w:rsidRDefault="00D963B2" w:rsidP="00D963B2">
      <w:r w:rsidRPr="006F4D85">
        <w:t>The UE shall stop transmitting uplink signal in Cell 2 no later than time point C (D1 second after the start of the time duration T3).</w:t>
      </w:r>
    </w:p>
    <w:p w14:paraId="16C2D98C" w14:textId="77777777" w:rsidR="00D963B2" w:rsidRPr="006F4D85" w:rsidRDefault="00D963B2" w:rsidP="00D963B2">
      <w:r w:rsidRPr="006F4D85">
        <w:t>The rate of correct events observed during repeated tests shall be at least 90%.</w:t>
      </w:r>
    </w:p>
    <w:p w14:paraId="4C208582" w14:textId="77777777" w:rsidR="00D963B2" w:rsidRPr="006F4D85" w:rsidRDefault="00D963B2" w:rsidP="00D963B2">
      <w:pPr>
        <w:pStyle w:val="Heading4"/>
      </w:pPr>
      <w:r w:rsidRPr="006F4D85">
        <w:t>A.4.5.1.2</w:t>
      </w:r>
      <w:r w:rsidRPr="006F4D85">
        <w:tab/>
        <w:t>Radio Link Monitoring In-sync Test for FR1 PSCell configured with SSB-based RLM RS in non-DRX mode</w:t>
      </w:r>
    </w:p>
    <w:p w14:paraId="16AEA82B" w14:textId="77777777" w:rsidR="00D963B2" w:rsidRPr="006F4D85" w:rsidRDefault="00D963B2" w:rsidP="00D963B2">
      <w:pPr>
        <w:pStyle w:val="Heading5"/>
        <w:rPr>
          <w:snapToGrid w:val="0"/>
          <w:lang w:eastAsia="zh-CN"/>
        </w:rPr>
      </w:pPr>
      <w:r w:rsidRPr="006F4D85">
        <w:rPr>
          <w:snapToGrid w:val="0"/>
          <w:lang w:eastAsia="zh-CN"/>
        </w:rPr>
        <w:t>A.4.5.1.2.1</w:t>
      </w:r>
      <w:r w:rsidRPr="006F4D85">
        <w:rPr>
          <w:snapToGrid w:val="0"/>
          <w:lang w:eastAsia="zh-CN"/>
        </w:rPr>
        <w:tab/>
        <w:t>Test Purpose and Environment</w:t>
      </w:r>
    </w:p>
    <w:p w14:paraId="4576283A" w14:textId="77777777" w:rsidR="00D963B2" w:rsidRPr="006F4D85" w:rsidRDefault="00D963B2" w:rsidP="00D963B2">
      <w:r w:rsidRPr="006F4D85">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60F21229" w14:textId="77777777" w:rsidR="00D963B2" w:rsidRPr="006F4D85" w:rsidRDefault="00D963B2" w:rsidP="00D963B2">
      <w:pPr>
        <w:spacing w:before="120"/>
        <w:rPr>
          <w:i/>
        </w:rPr>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A.4.5.1.2.1-1. The test parameters are given in Tables A.4.5.1.2.1-2, and A.4.5.1.2.1-3 below. There are two cells, Cell 1 is the E-UTRAN PCell, and Cell 2 is the PSCell, in the test. The E-UTRAN PCell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w:t>
      </w:r>
    </w:p>
    <w:p w14:paraId="41AF879C" w14:textId="77777777" w:rsidR="00D963B2" w:rsidRPr="006F4D85" w:rsidRDefault="00D963B2" w:rsidP="00D963B2">
      <w:pPr>
        <w:pStyle w:val="TH"/>
      </w:pPr>
      <w:r w:rsidRPr="006F4D85">
        <w:t>Table A.4.5.1.2.1-1: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D963B2" w:rsidRPr="006F4D85" w14:paraId="12E9143C"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05F247EA" w14:textId="77777777" w:rsidR="00D963B2" w:rsidRPr="006F4D85" w:rsidRDefault="00D963B2" w:rsidP="005942C7">
            <w:pPr>
              <w:pStyle w:val="TAH"/>
            </w:pPr>
            <w:r w:rsidRPr="006F4D85">
              <w:t>Configuration</w:t>
            </w:r>
          </w:p>
        </w:tc>
        <w:tc>
          <w:tcPr>
            <w:tcW w:w="6822" w:type="dxa"/>
            <w:tcBorders>
              <w:top w:val="single" w:sz="4" w:space="0" w:color="auto"/>
              <w:left w:val="single" w:sz="4" w:space="0" w:color="auto"/>
              <w:bottom w:val="single" w:sz="4" w:space="0" w:color="auto"/>
              <w:right w:val="single" w:sz="4" w:space="0" w:color="auto"/>
            </w:tcBorders>
            <w:hideMark/>
          </w:tcPr>
          <w:p w14:paraId="3ABD8020" w14:textId="77777777" w:rsidR="00D963B2" w:rsidRPr="006F4D85" w:rsidRDefault="00D963B2" w:rsidP="005942C7">
            <w:pPr>
              <w:pStyle w:val="TAH"/>
            </w:pPr>
            <w:r w:rsidRPr="006F4D85">
              <w:t>Description</w:t>
            </w:r>
          </w:p>
        </w:tc>
      </w:tr>
      <w:tr w:rsidR="00D963B2" w:rsidRPr="006F4D85" w14:paraId="5884E049"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12B9F5A6" w14:textId="77777777" w:rsidR="00D963B2" w:rsidRPr="006F4D85" w:rsidRDefault="00D963B2" w:rsidP="005942C7">
            <w:pPr>
              <w:pStyle w:val="TAL"/>
            </w:pPr>
            <w:r w:rsidRPr="006F4D85">
              <w:t>1</w:t>
            </w:r>
          </w:p>
        </w:tc>
        <w:tc>
          <w:tcPr>
            <w:tcW w:w="6822" w:type="dxa"/>
            <w:tcBorders>
              <w:top w:val="single" w:sz="4" w:space="0" w:color="auto"/>
              <w:left w:val="single" w:sz="4" w:space="0" w:color="auto"/>
              <w:bottom w:val="single" w:sz="4" w:space="0" w:color="auto"/>
              <w:right w:val="single" w:sz="4" w:space="0" w:color="auto"/>
            </w:tcBorders>
            <w:hideMark/>
          </w:tcPr>
          <w:p w14:paraId="0311AF75" w14:textId="77777777" w:rsidR="00D963B2" w:rsidRPr="006F4D85" w:rsidRDefault="00D963B2" w:rsidP="005942C7">
            <w:pPr>
              <w:pStyle w:val="TAL"/>
            </w:pPr>
            <w:r w:rsidRPr="006F4D85">
              <w:t>LTE FDD, NR 15 kHz SSB SCS, 10 MHz bandwidth, FDD duplex mode</w:t>
            </w:r>
          </w:p>
        </w:tc>
      </w:tr>
      <w:tr w:rsidR="00D963B2" w:rsidRPr="006F4D85" w14:paraId="2CA935B7"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7C9D46FB" w14:textId="77777777" w:rsidR="00D963B2" w:rsidRPr="006F4D85" w:rsidRDefault="00D963B2" w:rsidP="005942C7">
            <w:pPr>
              <w:pStyle w:val="TAL"/>
            </w:pPr>
            <w:r w:rsidRPr="006F4D85">
              <w:t>2</w:t>
            </w:r>
          </w:p>
        </w:tc>
        <w:tc>
          <w:tcPr>
            <w:tcW w:w="6822" w:type="dxa"/>
            <w:tcBorders>
              <w:top w:val="single" w:sz="4" w:space="0" w:color="auto"/>
              <w:left w:val="single" w:sz="4" w:space="0" w:color="auto"/>
              <w:bottom w:val="single" w:sz="4" w:space="0" w:color="auto"/>
              <w:right w:val="single" w:sz="4" w:space="0" w:color="auto"/>
            </w:tcBorders>
            <w:hideMark/>
          </w:tcPr>
          <w:p w14:paraId="38B902B2" w14:textId="77777777" w:rsidR="00D963B2" w:rsidRPr="006F4D85" w:rsidRDefault="00D963B2" w:rsidP="005942C7">
            <w:pPr>
              <w:pStyle w:val="TAL"/>
            </w:pPr>
            <w:r w:rsidRPr="006F4D85">
              <w:t>LTE FDD, NR 15 kHz SSB SCS, 10 MHz bandwidth, TDD duplex mode</w:t>
            </w:r>
          </w:p>
        </w:tc>
      </w:tr>
      <w:tr w:rsidR="00D963B2" w:rsidRPr="006F4D85" w14:paraId="4B4628FF"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727E7928" w14:textId="77777777" w:rsidR="00D963B2" w:rsidRPr="006F4D85" w:rsidRDefault="00D963B2" w:rsidP="005942C7">
            <w:pPr>
              <w:pStyle w:val="TAL"/>
            </w:pPr>
            <w:r w:rsidRPr="006F4D85">
              <w:t>3</w:t>
            </w:r>
          </w:p>
        </w:tc>
        <w:tc>
          <w:tcPr>
            <w:tcW w:w="6822" w:type="dxa"/>
            <w:tcBorders>
              <w:top w:val="single" w:sz="4" w:space="0" w:color="auto"/>
              <w:left w:val="single" w:sz="4" w:space="0" w:color="auto"/>
              <w:bottom w:val="single" w:sz="4" w:space="0" w:color="auto"/>
              <w:right w:val="single" w:sz="4" w:space="0" w:color="auto"/>
            </w:tcBorders>
            <w:hideMark/>
          </w:tcPr>
          <w:p w14:paraId="78FADEE6" w14:textId="77777777" w:rsidR="00D963B2" w:rsidRPr="006F4D85" w:rsidRDefault="00D963B2" w:rsidP="005942C7">
            <w:pPr>
              <w:pStyle w:val="TAL"/>
            </w:pPr>
            <w:r w:rsidRPr="006F4D85">
              <w:t>LTE FDD, NR 30 kHz SSB SCS, 40 MHz bandwidth, TDD duplex mode</w:t>
            </w:r>
          </w:p>
        </w:tc>
      </w:tr>
      <w:tr w:rsidR="00D963B2" w:rsidRPr="006F4D85" w14:paraId="11AEC8B3"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5D9F99D3" w14:textId="77777777" w:rsidR="00D963B2" w:rsidRPr="006F4D85" w:rsidRDefault="00D963B2" w:rsidP="005942C7">
            <w:pPr>
              <w:pStyle w:val="TAL"/>
            </w:pPr>
            <w:r w:rsidRPr="006F4D85">
              <w:t>4</w:t>
            </w:r>
          </w:p>
        </w:tc>
        <w:tc>
          <w:tcPr>
            <w:tcW w:w="6822" w:type="dxa"/>
            <w:tcBorders>
              <w:top w:val="single" w:sz="4" w:space="0" w:color="auto"/>
              <w:left w:val="single" w:sz="4" w:space="0" w:color="auto"/>
              <w:bottom w:val="single" w:sz="4" w:space="0" w:color="auto"/>
              <w:right w:val="single" w:sz="4" w:space="0" w:color="auto"/>
            </w:tcBorders>
            <w:hideMark/>
          </w:tcPr>
          <w:p w14:paraId="4EDD0FAA" w14:textId="77777777" w:rsidR="00D963B2" w:rsidRPr="006F4D85" w:rsidRDefault="00D963B2" w:rsidP="005942C7">
            <w:pPr>
              <w:pStyle w:val="TAL"/>
            </w:pPr>
            <w:r w:rsidRPr="006F4D85">
              <w:t>LTE TDD, NR 15 kHz SSB SCS, 10 MHz bandwidth, FDD duplex mode</w:t>
            </w:r>
          </w:p>
        </w:tc>
      </w:tr>
      <w:tr w:rsidR="00D963B2" w:rsidRPr="006F4D85" w14:paraId="72326A57"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795629A1" w14:textId="77777777" w:rsidR="00D963B2" w:rsidRPr="006F4D85" w:rsidRDefault="00D963B2" w:rsidP="005942C7">
            <w:pPr>
              <w:pStyle w:val="TAL"/>
            </w:pPr>
            <w:r w:rsidRPr="006F4D85">
              <w:t>5</w:t>
            </w:r>
          </w:p>
        </w:tc>
        <w:tc>
          <w:tcPr>
            <w:tcW w:w="6822" w:type="dxa"/>
            <w:tcBorders>
              <w:top w:val="single" w:sz="4" w:space="0" w:color="auto"/>
              <w:left w:val="single" w:sz="4" w:space="0" w:color="auto"/>
              <w:bottom w:val="single" w:sz="4" w:space="0" w:color="auto"/>
              <w:right w:val="single" w:sz="4" w:space="0" w:color="auto"/>
            </w:tcBorders>
            <w:hideMark/>
          </w:tcPr>
          <w:p w14:paraId="798804F0" w14:textId="77777777" w:rsidR="00D963B2" w:rsidRPr="006F4D85" w:rsidRDefault="00D963B2" w:rsidP="005942C7">
            <w:pPr>
              <w:pStyle w:val="TAL"/>
            </w:pPr>
            <w:r w:rsidRPr="006F4D85">
              <w:t>LTE TDD, NR 15 kHz SSB SCS, 10 MHz bandwidth, TDD duplex mode</w:t>
            </w:r>
          </w:p>
        </w:tc>
      </w:tr>
      <w:tr w:rsidR="00D963B2" w:rsidRPr="006F4D85" w14:paraId="68985B79" w14:textId="77777777" w:rsidTr="005942C7">
        <w:trPr>
          <w:jc w:val="center"/>
        </w:trPr>
        <w:tc>
          <w:tcPr>
            <w:tcW w:w="2239" w:type="dxa"/>
            <w:tcBorders>
              <w:top w:val="single" w:sz="4" w:space="0" w:color="auto"/>
              <w:left w:val="single" w:sz="4" w:space="0" w:color="auto"/>
              <w:bottom w:val="single" w:sz="4" w:space="0" w:color="auto"/>
              <w:right w:val="single" w:sz="4" w:space="0" w:color="auto"/>
            </w:tcBorders>
            <w:hideMark/>
          </w:tcPr>
          <w:p w14:paraId="13266EE3" w14:textId="77777777" w:rsidR="00D963B2" w:rsidRPr="006F4D85" w:rsidRDefault="00D963B2" w:rsidP="005942C7">
            <w:pPr>
              <w:pStyle w:val="TAL"/>
            </w:pPr>
            <w:r w:rsidRPr="006F4D85">
              <w:t>6</w:t>
            </w:r>
          </w:p>
        </w:tc>
        <w:tc>
          <w:tcPr>
            <w:tcW w:w="6822" w:type="dxa"/>
            <w:tcBorders>
              <w:top w:val="single" w:sz="4" w:space="0" w:color="auto"/>
              <w:left w:val="single" w:sz="4" w:space="0" w:color="auto"/>
              <w:bottom w:val="single" w:sz="4" w:space="0" w:color="auto"/>
              <w:right w:val="single" w:sz="4" w:space="0" w:color="auto"/>
            </w:tcBorders>
            <w:hideMark/>
          </w:tcPr>
          <w:p w14:paraId="4478C7DE" w14:textId="77777777" w:rsidR="00D963B2" w:rsidRPr="006F4D85" w:rsidRDefault="00D963B2" w:rsidP="005942C7">
            <w:pPr>
              <w:pStyle w:val="TAL"/>
            </w:pPr>
            <w:r w:rsidRPr="006F4D85">
              <w:t>LTE TDD, NR 30 kHz SSB SCS, 40 MHz bandwidth, TDD duplex mode</w:t>
            </w:r>
          </w:p>
        </w:tc>
      </w:tr>
      <w:tr w:rsidR="00D963B2" w:rsidRPr="006F4D85" w14:paraId="13344F78" w14:textId="77777777" w:rsidTr="005942C7">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37FA2A44" w14:textId="77777777" w:rsidR="00D963B2" w:rsidRPr="006F4D85" w:rsidRDefault="00D963B2" w:rsidP="005942C7">
            <w:pPr>
              <w:pStyle w:val="TAN"/>
            </w:pPr>
            <w:r w:rsidRPr="006F4D85">
              <w:t>Note:</w:t>
            </w:r>
            <w:r w:rsidRPr="006F4D85">
              <w:rPr>
                <w:lang w:eastAsia="zh-CN"/>
              </w:rPr>
              <w:tab/>
            </w:r>
            <w:r w:rsidRPr="006F4D85">
              <w:t>The UE is only required to pass in one of the supported test configurations in FR1</w:t>
            </w:r>
          </w:p>
        </w:tc>
      </w:tr>
    </w:tbl>
    <w:p w14:paraId="58D95D1F" w14:textId="77777777" w:rsidR="00D963B2" w:rsidRPr="006F4D85" w:rsidRDefault="00D963B2" w:rsidP="00D963B2"/>
    <w:p w14:paraId="25D666C0" w14:textId="77777777" w:rsidR="00D963B2" w:rsidRPr="006F4D85" w:rsidRDefault="00D963B2" w:rsidP="00D963B2">
      <w:pPr>
        <w:pStyle w:val="TH"/>
      </w:pPr>
      <w:r w:rsidRPr="006F4D85">
        <w:lastRenderedPageBreak/>
        <w:t>Table A.4.5.1.2.1-2: General test parameters for FR1 in-sync testing in non-DRX mode</w:t>
      </w:r>
    </w:p>
    <w:tbl>
      <w:tblPr>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
        <w:gridCol w:w="214"/>
        <w:gridCol w:w="1509"/>
        <w:gridCol w:w="614"/>
        <w:gridCol w:w="1807"/>
      </w:tblGrid>
      <w:tr w:rsidR="00D963B2" w:rsidRPr="006F4D85" w14:paraId="527FB7D8" w14:textId="77777777" w:rsidTr="005942C7">
        <w:trPr>
          <w:trHeight w:val="160"/>
          <w:jc w:val="center"/>
        </w:trPr>
        <w:tc>
          <w:tcPr>
            <w:tcW w:w="2805" w:type="pct"/>
            <w:gridSpan w:val="4"/>
            <w:tcBorders>
              <w:top w:val="single" w:sz="4" w:space="0" w:color="auto"/>
              <w:left w:val="single" w:sz="4" w:space="0" w:color="auto"/>
              <w:bottom w:val="nil"/>
              <w:right w:val="single" w:sz="4" w:space="0" w:color="auto"/>
            </w:tcBorders>
          </w:tcPr>
          <w:p w14:paraId="2D308A39" w14:textId="77777777" w:rsidR="00D963B2" w:rsidRPr="006F4D85" w:rsidRDefault="00D963B2" w:rsidP="005942C7">
            <w:pPr>
              <w:pStyle w:val="TAH"/>
              <w:rPr>
                <w:noProof/>
              </w:rPr>
            </w:pPr>
            <w:r w:rsidRPr="006F4D85">
              <w:rPr>
                <w:noProof/>
              </w:rPr>
              <w:lastRenderedPageBreak/>
              <w:t>Parameter</w:t>
            </w:r>
          </w:p>
        </w:tc>
        <w:tc>
          <w:tcPr>
            <w:tcW w:w="557" w:type="pct"/>
            <w:tcBorders>
              <w:top w:val="single" w:sz="4" w:space="0" w:color="auto"/>
              <w:left w:val="single" w:sz="4" w:space="0" w:color="auto"/>
              <w:bottom w:val="nil"/>
              <w:right w:val="single" w:sz="4" w:space="0" w:color="auto"/>
            </w:tcBorders>
          </w:tcPr>
          <w:p w14:paraId="3A338892" w14:textId="77777777" w:rsidR="00D963B2" w:rsidRPr="006F4D85" w:rsidRDefault="00D963B2" w:rsidP="005942C7">
            <w:pPr>
              <w:pStyle w:val="TAH"/>
              <w:rPr>
                <w:noProof/>
              </w:rPr>
            </w:pPr>
            <w:r w:rsidRPr="006F4D85">
              <w:rPr>
                <w:noProof/>
              </w:rPr>
              <w:t>Unit</w:t>
            </w:r>
          </w:p>
        </w:tc>
        <w:tc>
          <w:tcPr>
            <w:tcW w:w="1638" w:type="pct"/>
            <w:tcBorders>
              <w:top w:val="single" w:sz="4" w:space="0" w:color="auto"/>
              <w:left w:val="single" w:sz="4" w:space="0" w:color="auto"/>
              <w:bottom w:val="single" w:sz="4" w:space="0" w:color="auto"/>
              <w:right w:val="single" w:sz="4" w:space="0" w:color="auto"/>
            </w:tcBorders>
          </w:tcPr>
          <w:p w14:paraId="660B170A" w14:textId="77777777" w:rsidR="00D963B2" w:rsidRPr="006F4D85" w:rsidRDefault="00D963B2" w:rsidP="005942C7">
            <w:pPr>
              <w:pStyle w:val="TAH"/>
              <w:rPr>
                <w:noProof/>
              </w:rPr>
            </w:pPr>
            <w:r w:rsidRPr="006F4D85">
              <w:rPr>
                <w:noProof/>
              </w:rPr>
              <w:t>Value</w:t>
            </w:r>
          </w:p>
        </w:tc>
      </w:tr>
      <w:tr w:rsidR="00D963B2" w:rsidRPr="006F4D85" w14:paraId="2A193017" w14:textId="77777777" w:rsidTr="005942C7">
        <w:trPr>
          <w:trHeight w:val="160"/>
          <w:jc w:val="center"/>
        </w:trPr>
        <w:tc>
          <w:tcPr>
            <w:tcW w:w="2805" w:type="pct"/>
            <w:gridSpan w:val="4"/>
            <w:tcBorders>
              <w:top w:val="nil"/>
              <w:left w:val="single" w:sz="4" w:space="0" w:color="auto"/>
              <w:bottom w:val="single" w:sz="4" w:space="0" w:color="auto"/>
              <w:right w:val="single" w:sz="4" w:space="0" w:color="auto"/>
            </w:tcBorders>
          </w:tcPr>
          <w:p w14:paraId="08BCB1D0" w14:textId="77777777" w:rsidR="00D963B2" w:rsidRPr="006F4D85" w:rsidRDefault="00D963B2" w:rsidP="005942C7">
            <w:pPr>
              <w:pStyle w:val="TAH"/>
              <w:rPr>
                <w:noProof/>
              </w:rPr>
            </w:pPr>
          </w:p>
        </w:tc>
        <w:tc>
          <w:tcPr>
            <w:tcW w:w="557" w:type="pct"/>
            <w:tcBorders>
              <w:top w:val="nil"/>
              <w:left w:val="single" w:sz="4" w:space="0" w:color="auto"/>
              <w:bottom w:val="single" w:sz="4" w:space="0" w:color="auto"/>
              <w:right w:val="single" w:sz="4" w:space="0" w:color="auto"/>
            </w:tcBorders>
          </w:tcPr>
          <w:p w14:paraId="49FE31F5" w14:textId="77777777" w:rsidR="00D963B2" w:rsidRPr="006F4D85" w:rsidRDefault="00D963B2" w:rsidP="005942C7">
            <w:pPr>
              <w:pStyle w:val="TAH"/>
              <w:rPr>
                <w:noProof/>
              </w:rPr>
            </w:pPr>
          </w:p>
        </w:tc>
        <w:tc>
          <w:tcPr>
            <w:tcW w:w="1638" w:type="pct"/>
            <w:tcBorders>
              <w:top w:val="single" w:sz="4" w:space="0" w:color="auto"/>
              <w:left w:val="single" w:sz="4" w:space="0" w:color="auto"/>
              <w:bottom w:val="single" w:sz="4" w:space="0" w:color="auto"/>
              <w:right w:val="single" w:sz="4" w:space="0" w:color="auto"/>
            </w:tcBorders>
          </w:tcPr>
          <w:p w14:paraId="37CF6317" w14:textId="77777777" w:rsidR="00D963B2" w:rsidRPr="006F4D85" w:rsidRDefault="00D963B2" w:rsidP="005942C7">
            <w:pPr>
              <w:pStyle w:val="TAH"/>
              <w:rPr>
                <w:noProof/>
              </w:rPr>
            </w:pPr>
            <w:r w:rsidRPr="006F4D85">
              <w:rPr>
                <w:noProof/>
              </w:rPr>
              <w:t>Test 1</w:t>
            </w:r>
          </w:p>
        </w:tc>
      </w:tr>
      <w:tr w:rsidR="00D963B2" w:rsidRPr="006F4D85" w14:paraId="3E06C16D" w14:textId="77777777" w:rsidTr="005942C7">
        <w:trPr>
          <w:trHeight w:val="64"/>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2356A7D1" w14:textId="77777777" w:rsidR="00D963B2" w:rsidRPr="006F4D85" w:rsidRDefault="00D963B2" w:rsidP="005942C7">
            <w:pPr>
              <w:pStyle w:val="TAL"/>
              <w:rPr>
                <w:noProof/>
              </w:rPr>
            </w:pPr>
            <w:r w:rsidRPr="006F4D85">
              <w:rPr>
                <w:noProof/>
              </w:rPr>
              <w:t xml:space="preserve">Active E-UTRA PCell </w:t>
            </w:r>
          </w:p>
        </w:tc>
        <w:tc>
          <w:tcPr>
            <w:tcW w:w="557" w:type="pct"/>
            <w:tcBorders>
              <w:top w:val="single" w:sz="4" w:space="0" w:color="auto"/>
              <w:left w:val="single" w:sz="4" w:space="0" w:color="auto"/>
              <w:bottom w:val="single" w:sz="4" w:space="0" w:color="auto"/>
              <w:right w:val="single" w:sz="4" w:space="0" w:color="auto"/>
            </w:tcBorders>
            <w:vAlign w:val="center"/>
          </w:tcPr>
          <w:p w14:paraId="4E70BF03"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565CB7DF" w14:textId="77777777" w:rsidR="00D963B2" w:rsidRPr="006F4D85" w:rsidRDefault="00D963B2" w:rsidP="005942C7">
            <w:pPr>
              <w:pStyle w:val="TAC"/>
              <w:rPr>
                <w:noProof/>
              </w:rPr>
            </w:pPr>
            <w:r w:rsidRPr="006F4D85">
              <w:rPr>
                <w:noProof/>
              </w:rPr>
              <w:t>Cell 1</w:t>
            </w:r>
          </w:p>
        </w:tc>
      </w:tr>
      <w:tr w:rsidR="00D963B2" w:rsidRPr="006F4D85" w14:paraId="5E79507F" w14:textId="77777777" w:rsidTr="005942C7">
        <w:trPr>
          <w:trHeight w:val="164"/>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24373D27" w14:textId="77777777" w:rsidR="00D963B2" w:rsidRPr="006F4D85" w:rsidRDefault="00D963B2" w:rsidP="005942C7">
            <w:pPr>
              <w:pStyle w:val="TAL"/>
              <w:rPr>
                <w:noProof/>
                <w:lang w:val="sv-FI"/>
              </w:rPr>
            </w:pPr>
            <w:r w:rsidRPr="006F4D85">
              <w:rPr>
                <w:noProof/>
                <w:lang w:val="sv-FI"/>
              </w:rPr>
              <w:t>E-UTRA RF Channel Number</w:t>
            </w:r>
          </w:p>
        </w:tc>
        <w:tc>
          <w:tcPr>
            <w:tcW w:w="557" w:type="pct"/>
            <w:tcBorders>
              <w:top w:val="single" w:sz="4" w:space="0" w:color="auto"/>
              <w:left w:val="single" w:sz="4" w:space="0" w:color="auto"/>
              <w:bottom w:val="single" w:sz="4" w:space="0" w:color="auto"/>
              <w:right w:val="single" w:sz="4" w:space="0" w:color="auto"/>
            </w:tcBorders>
            <w:vAlign w:val="center"/>
          </w:tcPr>
          <w:p w14:paraId="7631D0BD" w14:textId="77777777" w:rsidR="00D963B2" w:rsidRPr="006F4D85" w:rsidRDefault="00D963B2" w:rsidP="005942C7">
            <w:pPr>
              <w:pStyle w:val="TAC"/>
              <w:rPr>
                <w:noProof/>
                <w:lang w:val="sv-FI"/>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7021DF1D" w14:textId="77777777" w:rsidR="00D963B2" w:rsidRPr="006F4D85" w:rsidRDefault="00D963B2" w:rsidP="005942C7">
            <w:pPr>
              <w:pStyle w:val="TAC"/>
              <w:rPr>
                <w:noProof/>
              </w:rPr>
            </w:pPr>
            <w:r w:rsidRPr="006F4D85">
              <w:rPr>
                <w:noProof/>
              </w:rPr>
              <w:t>1</w:t>
            </w:r>
          </w:p>
        </w:tc>
      </w:tr>
      <w:tr w:rsidR="00D963B2" w:rsidRPr="006F4D85" w14:paraId="447F5DDA" w14:textId="77777777" w:rsidTr="005942C7">
        <w:trPr>
          <w:trHeight w:val="164"/>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F1206CE" w14:textId="77777777" w:rsidR="00D963B2" w:rsidRPr="006F4D85" w:rsidRDefault="00D963B2" w:rsidP="005942C7">
            <w:pPr>
              <w:pStyle w:val="TAL"/>
              <w:rPr>
                <w:noProof/>
              </w:rPr>
            </w:pPr>
            <w:r w:rsidRPr="006F4D85">
              <w:rPr>
                <w:noProof/>
              </w:rPr>
              <w:t>Active PSCell</w:t>
            </w:r>
          </w:p>
        </w:tc>
        <w:tc>
          <w:tcPr>
            <w:tcW w:w="557" w:type="pct"/>
            <w:tcBorders>
              <w:top w:val="single" w:sz="4" w:space="0" w:color="auto"/>
              <w:left w:val="single" w:sz="4" w:space="0" w:color="auto"/>
              <w:bottom w:val="single" w:sz="4" w:space="0" w:color="auto"/>
              <w:right w:val="single" w:sz="4" w:space="0" w:color="auto"/>
            </w:tcBorders>
            <w:vAlign w:val="center"/>
          </w:tcPr>
          <w:p w14:paraId="219BF18B"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768E19C4" w14:textId="77777777" w:rsidR="00D963B2" w:rsidRPr="006F4D85" w:rsidRDefault="00D963B2" w:rsidP="005942C7">
            <w:pPr>
              <w:pStyle w:val="TAC"/>
              <w:rPr>
                <w:noProof/>
              </w:rPr>
            </w:pPr>
            <w:r w:rsidRPr="006F4D85">
              <w:rPr>
                <w:noProof/>
              </w:rPr>
              <w:t>Cell 2</w:t>
            </w:r>
          </w:p>
        </w:tc>
      </w:tr>
      <w:tr w:rsidR="00D963B2" w:rsidRPr="006F4D85" w14:paraId="10B39605" w14:textId="77777777" w:rsidTr="005942C7">
        <w:trPr>
          <w:trHeight w:val="62"/>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5405287" w14:textId="77777777" w:rsidR="00D963B2" w:rsidRPr="006F4D85" w:rsidRDefault="00D963B2" w:rsidP="005942C7">
            <w:pPr>
              <w:pStyle w:val="TAL"/>
              <w:rPr>
                <w:noProof/>
                <w:lang w:val="it-IT"/>
              </w:rPr>
            </w:pPr>
            <w:r w:rsidRPr="006F4D85">
              <w:rPr>
                <w:noProof/>
                <w:lang w:val="it-IT"/>
              </w:rPr>
              <w:t>RF Channel Number</w:t>
            </w:r>
          </w:p>
        </w:tc>
        <w:tc>
          <w:tcPr>
            <w:tcW w:w="557" w:type="pct"/>
            <w:tcBorders>
              <w:top w:val="single" w:sz="4" w:space="0" w:color="auto"/>
              <w:left w:val="single" w:sz="4" w:space="0" w:color="auto"/>
              <w:bottom w:val="single" w:sz="4" w:space="0" w:color="auto"/>
              <w:right w:val="single" w:sz="4" w:space="0" w:color="auto"/>
            </w:tcBorders>
            <w:vAlign w:val="center"/>
          </w:tcPr>
          <w:p w14:paraId="6FAAF92E"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0D264862" w14:textId="77777777" w:rsidR="00D963B2" w:rsidRPr="006F4D85" w:rsidRDefault="00D963B2" w:rsidP="005942C7">
            <w:pPr>
              <w:pStyle w:val="TAC"/>
              <w:rPr>
                <w:noProof/>
              </w:rPr>
            </w:pPr>
            <w:r w:rsidRPr="006F4D85">
              <w:rPr>
                <w:noProof/>
              </w:rPr>
              <w:t>2</w:t>
            </w:r>
          </w:p>
        </w:tc>
      </w:tr>
      <w:tr w:rsidR="00D963B2" w:rsidRPr="006F4D85" w14:paraId="13A08EDD" w14:textId="77777777" w:rsidTr="005942C7">
        <w:trPr>
          <w:trHeight w:val="93"/>
          <w:jc w:val="center"/>
        </w:trPr>
        <w:tc>
          <w:tcPr>
            <w:tcW w:w="1437" w:type="pct"/>
            <w:gridSpan w:val="3"/>
            <w:tcBorders>
              <w:top w:val="single" w:sz="4" w:space="0" w:color="auto"/>
              <w:left w:val="single" w:sz="4" w:space="0" w:color="auto"/>
              <w:bottom w:val="nil"/>
              <w:right w:val="single" w:sz="4" w:space="0" w:color="auto"/>
            </w:tcBorders>
            <w:vAlign w:val="center"/>
            <w:hideMark/>
          </w:tcPr>
          <w:p w14:paraId="548EFD0E" w14:textId="77777777" w:rsidR="00D963B2" w:rsidRPr="006F4D85" w:rsidRDefault="00D963B2" w:rsidP="005942C7">
            <w:pPr>
              <w:pStyle w:val="TAL"/>
              <w:rPr>
                <w:noProof/>
                <w:lang w:val="it-IT"/>
              </w:rPr>
            </w:pPr>
            <w:r w:rsidRPr="006F4D85">
              <w:rPr>
                <w:noProof/>
                <w:lang w:val="it-IT"/>
              </w:rPr>
              <w:t>Duplex mode</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C8EE79E" w14:textId="77777777" w:rsidR="00D963B2" w:rsidRPr="006F4D85" w:rsidRDefault="00D963B2" w:rsidP="005942C7">
            <w:pPr>
              <w:pStyle w:val="TAL"/>
              <w:rPr>
                <w:noProof/>
                <w:lang w:val="it-IT"/>
              </w:rPr>
            </w:pPr>
            <w:r w:rsidRPr="006F4D85">
              <w:rPr>
                <w:noProof/>
                <w:lang w:val="it-IT"/>
              </w:rPr>
              <w:t>Config 1, 4</w:t>
            </w:r>
          </w:p>
        </w:tc>
        <w:tc>
          <w:tcPr>
            <w:tcW w:w="557" w:type="pct"/>
            <w:tcBorders>
              <w:top w:val="single" w:sz="4" w:space="0" w:color="auto"/>
              <w:left w:val="single" w:sz="4" w:space="0" w:color="auto"/>
              <w:bottom w:val="single" w:sz="4" w:space="0" w:color="auto"/>
              <w:right w:val="single" w:sz="4" w:space="0" w:color="auto"/>
            </w:tcBorders>
            <w:vAlign w:val="center"/>
          </w:tcPr>
          <w:p w14:paraId="61585098"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418B9E7" w14:textId="77777777" w:rsidR="00D963B2" w:rsidRPr="006F4D85" w:rsidRDefault="00D963B2" w:rsidP="005942C7">
            <w:pPr>
              <w:pStyle w:val="TAC"/>
              <w:rPr>
                <w:noProof/>
              </w:rPr>
            </w:pPr>
            <w:r w:rsidRPr="006F4D85">
              <w:rPr>
                <w:noProof/>
              </w:rPr>
              <w:t>FDD</w:t>
            </w:r>
          </w:p>
        </w:tc>
      </w:tr>
      <w:tr w:rsidR="00D963B2" w:rsidRPr="006F4D85" w14:paraId="5E7414EF"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119573C1" w14:textId="77777777" w:rsidR="00D963B2" w:rsidRPr="006F4D85" w:rsidRDefault="00D963B2" w:rsidP="005942C7">
            <w:pPr>
              <w:pStyle w:val="TAL"/>
              <w:rPr>
                <w:noProof/>
                <w:lang w:val="it-IT"/>
              </w:rPr>
            </w:pPr>
          </w:p>
        </w:tc>
        <w:tc>
          <w:tcPr>
            <w:tcW w:w="1368" w:type="pct"/>
            <w:tcBorders>
              <w:top w:val="single" w:sz="4" w:space="0" w:color="auto"/>
              <w:left w:val="single" w:sz="4" w:space="0" w:color="auto"/>
              <w:bottom w:val="single" w:sz="4" w:space="0" w:color="auto"/>
              <w:right w:val="single" w:sz="4" w:space="0" w:color="auto"/>
            </w:tcBorders>
            <w:hideMark/>
          </w:tcPr>
          <w:p w14:paraId="2D8660D2" w14:textId="77777777" w:rsidR="00D963B2" w:rsidRPr="006F4D85" w:rsidRDefault="00D963B2" w:rsidP="005942C7">
            <w:pPr>
              <w:pStyle w:val="TAL"/>
              <w:rPr>
                <w:noProof/>
                <w:lang w:val="it-IT"/>
              </w:rPr>
            </w:pPr>
            <w:r w:rsidRPr="006F4D85">
              <w:rPr>
                <w:noProof/>
                <w:lang w:val="it-IT"/>
              </w:rPr>
              <w:t>Config 2, 3, 5, 6</w:t>
            </w:r>
          </w:p>
        </w:tc>
        <w:tc>
          <w:tcPr>
            <w:tcW w:w="557" w:type="pct"/>
            <w:tcBorders>
              <w:top w:val="single" w:sz="4" w:space="0" w:color="auto"/>
              <w:left w:val="single" w:sz="4" w:space="0" w:color="auto"/>
              <w:bottom w:val="single" w:sz="4" w:space="0" w:color="auto"/>
              <w:right w:val="single" w:sz="4" w:space="0" w:color="auto"/>
            </w:tcBorders>
          </w:tcPr>
          <w:p w14:paraId="173D2A7D"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2093BADB" w14:textId="77777777" w:rsidR="00D963B2" w:rsidRPr="006F4D85" w:rsidRDefault="00D963B2" w:rsidP="005942C7">
            <w:pPr>
              <w:pStyle w:val="TAC"/>
              <w:rPr>
                <w:noProof/>
              </w:rPr>
            </w:pPr>
            <w:r w:rsidRPr="006F4D85">
              <w:rPr>
                <w:noProof/>
              </w:rPr>
              <w:t>TDD</w:t>
            </w:r>
          </w:p>
        </w:tc>
      </w:tr>
      <w:tr w:rsidR="00D963B2" w:rsidRPr="006F4D85" w14:paraId="15AE9E93" w14:textId="77777777" w:rsidTr="005942C7">
        <w:trPr>
          <w:trHeight w:val="92"/>
          <w:jc w:val="center"/>
        </w:trPr>
        <w:tc>
          <w:tcPr>
            <w:tcW w:w="1437" w:type="pct"/>
            <w:gridSpan w:val="3"/>
            <w:tcBorders>
              <w:top w:val="single" w:sz="4" w:space="0" w:color="auto"/>
              <w:left w:val="single" w:sz="4" w:space="0" w:color="auto"/>
              <w:bottom w:val="nil"/>
              <w:right w:val="single" w:sz="4" w:space="0" w:color="auto"/>
            </w:tcBorders>
            <w:vAlign w:val="center"/>
            <w:hideMark/>
          </w:tcPr>
          <w:p w14:paraId="26540990" w14:textId="77777777" w:rsidR="00D963B2" w:rsidRPr="006F4D85" w:rsidRDefault="00D963B2"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368" w:type="pct"/>
            <w:tcBorders>
              <w:top w:val="single" w:sz="4" w:space="0" w:color="auto"/>
              <w:left w:val="single" w:sz="4" w:space="0" w:color="auto"/>
              <w:bottom w:val="single" w:sz="4" w:space="0" w:color="auto"/>
              <w:right w:val="single" w:sz="4" w:space="0" w:color="auto"/>
            </w:tcBorders>
            <w:hideMark/>
          </w:tcPr>
          <w:p w14:paraId="00FFB301" w14:textId="77777777" w:rsidR="00D963B2" w:rsidRPr="006F4D85" w:rsidRDefault="00D963B2" w:rsidP="005942C7">
            <w:pPr>
              <w:pStyle w:val="TAL"/>
              <w:rPr>
                <w:noProof/>
                <w:lang w:val="it-IT"/>
              </w:rPr>
            </w:pPr>
            <w:r w:rsidRPr="006F4D85">
              <w:rPr>
                <w:noProof/>
                <w:lang w:val="it-IT"/>
              </w:rPr>
              <w:t>Config 1, 4</w:t>
            </w:r>
          </w:p>
        </w:tc>
        <w:tc>
          <w:tcPr>
            <w:tcW w:w="557" w:type="pct"/>
            <w:tcBorders>
              <w:top w:val="single" w:sz="4" w:space="0" w:color="auto"/>
              <w:left w:val="single" w:sz="4" w:space="0" w:color="auto"/>
              <w:bottom w:val="nil"/>
              <w:right w:val="single" w:sz="4" w:space="0" w:color="auto"/>
            </w:tcBorders>
            <w:hideMark/>
          </w:tcPr>
          <w:p w14:paraId="6C82F119" w14:textId="77777777" w:rsidR="00D963B2" w:rsidRPr="006F4D85" w:rsidRDefault="00D963B2" w:rsidP="005942C7">
            <w:pPr>
              <w:pStyle w:val="TAC"/>
              <w:rPr>
                <w:noProof/>
                <w:lang w:val="it-IT"/>
              </w:rPr>
            </w:pPr>
            <w:r w:rsidRPr="006F4D85">
              <w:rPr>
                <w:rFonts w:cs="Arial"/>
                <w:lang w:val="it-IT" w:eastAsia="zh-CN"/>
              </w:rPr>
              <w:t>MHz</w:t>
            </w:r>
          </w:p>
        </w:tc>
        <w:tc>
          <w:tcPr>
            <w:tcW w:w="1638" w:type="pct"/>
            <w:tcBorders>
              <w:top w:val="single" w:sz="4" w:space="0" w:color="auto"/>
              <w:left w:val="single" w:sz="4" w:space="0" w:color="auto"/>
              <w:bottom w:val="single" w:sz="4" w:space="0" w:color="auto"/>
              <w:right w:val="single" w:sz="4" w:space="0" w:color="auto"/>
            </w:tcBorders>
            <w:hideMark/>
          </w:tcPr>
          <w:p w14:paraId="76682DB6" w14:textId="77777777" w:rsidR="00D963B2" w:rsidRPr="006F4D85" w:rsidRDefault="00D963B2"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7B66C617" w14:textId="77777777" w:rsidTr="005942C7">
        <w:trPr>
          <w:trHeight w:val="92"/>
          <w:jc w:val="center"/>
        </w:trPr>
        <w:tc>
          <w:tcPr>
            <w:tcW w:w="0" w:type="auto"/>
            <w:gridSpan w:val="3"/>
            <w:tcBorders>
              <w:top w:val="nil"/>
              <w:left w:val="single" w:sz="4" w:space="0" w:color="auto"/>
              <w:bottom w:val="nil"/>
              <w:right w:val="single" w:sz="4" w:space="0" w:color="auto"/>
            </w:tcBorders>
            <w:vAlign w:val="center"/>
            <w:hideMark/>
          </w:tcPr>
          <w:p w14:paraId="67061FD4" w14:textId="77777777" w:rsidR="00D963B2" w:rsidRPr="006F4D85" w:rsidRDefault="00D963B2" w:rsidP="005942C7">
            <w:pPr>
              <w:pStyle w:val="TAL"/>
              <w:rPr>
                <w:noProof/>
                <w:lang w:val="it-IT"/>
              </w:rPr>
            </w:pPr>
          </w:p>
        </w:tc>
        <w:tc>
          <w:tcPr>
            <w:tcW w:w="1368" w:type="pct"/>
            <w:tcBorders>
              <w:top w:val="single" w:sz="4" w:space="0" w:color="auto"/>
              <w:left w:val="single" w:sz="4" w:space="0" w:color="auto"/>
              <w:bottom w:val="single" w:sz="4" w:space="0" w:color="auto"/>
              <w:right w:val="single" w:sz="4" w:space="0" w:color="auto"/>
            </w:tcBorders>
            <w:hideMark/>
          </w:tcPr>
          <w:p w14:paraId="70FFEB38"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24EFB011"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1A42453C" w14:textId="77777777" w:rsidR="00D963B2" w:rsidRPr="006F4D85" w:rsidRDefault="00D963B2" w:rsidP="005942C7">
            <w:pPr>
              <w:pStyle w:val="TAC"/>
              <w:rPr>
                <w:noProof/>
              </w:rPr>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5368DC3D"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vAlign w:val="center"/>
            <w:hideMark/>
          </w:tcPr>
          <w:p w14:paraId="30CA6282" w14:textId="77777777" w:rsidR="00D963B2" w:rsidRPr="006F4D85" w:rsidRDefault="00D963B2" w:rsidP="005942C7">
            <w:pPr>
              <w:pStyle w:val="TAL"/>
              <w:rPr>
                <w:noProof/>
                <w:lang w:val="it-IT"/>
              </w:rPr>
            </w:pPr>
          </w:p>
        </w:tc>
        <w:tc>
          <w:tcPr>
            <w:tcW w:w="1368" w:type="pct"/>
            <w:tcBorders>
              <w:top w:val="single" w:sz="4" w:space="0" w:color="auto"/>
              <w:left w:val="single" w:sz="4" w:space="0" w:color="auto"/>
              <w:bottom w:val="single" w:sz="4" w:space="0" w:color="auto"/>
              <w:right w:val="single" w:sz="4" w:space="0" w:color="auto"/>
            </w:tcBorders>
            <w:hideMark/>
          </w:tcPr>
          <w:p w14:paraId="5F31DC55"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6DE912F"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7374658E" w14:textId="77777777" w:rsidR="00D963B2" w:rsidRPr="006F4D85" w:rsidRDefault="00D963B2" w:rsidP="005942C7">
            <w:pPr>
              <w:pStyle w:val="TAC"/>
              <w:rPr>
                <w:noProof/>
              </w:rPr>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w:t>
            </w:r>
          </w:p>
        </w:tc>
      </w:tr>
      <w:tr w:rsidR="00D963B2" w:rsidRPr="006F4D85" w14:paraId="39278F54" w14:textId="77777777" w:rsidTr="005942C7">
        <w:trPr>
          <w:trHeight w:val="92"/>
          <w:jc w:val="center"/>
        </w:trPr>
        <w:tc>
          <w:tcPr>
            <w:tcW w:w="1437" w:type="pct"/>
            <w:gridSpan w:val="3"/>
            <w:tcBorders>
              <w:top w:val="single" w:sz="4" w:space="0" w:color="auto"/>
              <w:left w:val="single" w:sz="4" w:space="0" w:color="auto"/>
              <w:bottom w:val="single" w:sz="4" w:space="0" w:color="auto"/>
              <w:right w:val="single" w:sz="4" w:space="0" w:color="auto"/>
            </w:tcBorders>
            <w:vAlign w:val="center"/>
            <w:hideMark/>
          </w:tcPr>
          <w:p w14:paraId="78D60079" w14:textId="77777777" w:rsidR="00D963B2" w:rsidRPr="006F4D85" w:rsidRDefault="00D963B2" w:rsidP="005942C7">
            <w:pPr>
              <w:pStyle w:val="TAL"/>
              <w:rPr>
                <w:noProof/>
                <w:lang w:val="it-IT"/>
              </w:rPr>
            </w:pPr>
            <w:r w:rsidRPr="006F4D85">
              <w:rPr>
                <w:rFonts w:cs="Arial"/>
                <w:bCs/>
              </w:rPr>
              <w:t>DL initial BWP configuration</w:t>
            </w:r>
          </w:p>
        </w:tc>
        <w:tc>
          <w:tcPr>
            <w:tcW w:w="1368" w:type="pct"/>
            <w:tcBorders>
              <w:top w:val="single" w:sz="4" w:space="0" w:color="auto"/>
              <w:left w:val="single" w:sz="4" w:space="0" w:color="auto"/>
              <w:bottom w:val="single" w:sz="4" w:space="0" w:color="auto"/>
              <w:right w:val="single" w:sz="4" w:space="0" w:color="auto"/>
            </w:tcBorders>
            <w:hideMark/>
          </w:tcPr>
          <w:p w14:paraId="44DD2CE0"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57" w:type="pct"/>
            <w:tcBorders>
              <w:top w:val="single" w:sz="4" w:space="0" w:color="auto"/>
              <w:left w:val="single" w:sz="4" w:space="0" w:color="auto"/>
              <w:bottom w:val="single" w:sz="4" w:space="0" w:color="auto"/>
              <w:right w:val="single" w:sz="4" w:space="0" w:color="auto"/>
            </w:tcBorders>
          </w:tcPr>
          <w:p w14:paraId="740F5E38"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0C9E8A2D" w14:textId="77777777" w:rsidR="00D963B2" w:rsidRPr="006F4D85" w:rsidRDefault="00D963B2" w:rsidP="005942C7">
            <w:pPr>
              <w:pStyle w:val="TAC"/>
              <w:rPr>
                <w:noProof/>
              </w:rPr>
            </w:pPr>
            <w:r w:rsidRPr="006F4D85">
              <w:rPr>
                <w:rFonts w:cs="Arial"/>
                <w:szCs w:val="16"/>
              </w:rPr>
              <w:t>DLBWP.0.1</w:t>
            </w:r>
          </w:p>
        </w:tc>
      </w:tr>
      <w:tr w:rsidR="00D963B2" w:rsidRPr="006F4D85" w14:paraId="6C0114F5" w14:textId="77777777" w:rsidTr="005942C7">
        <w:trPr>
          <w:trHeight w:val="92"/>
          <w:jc w:val="center"/>
        </w:trPr>
        <w:tc>
          <w:tcPr>
            <w:tcW w:w="1437" w:type="pct"/>
            <w:gridSpan w:val="3"/>
            <w:tcBorders>
              <w:top w:val="single" w:sz="4" w:space="0" w:color="auto"/>
              <w:left w:val="single" w:sz="4" w:space="0" w:color="auto"/>
              <w:bottom w:val="single" w:sz="4" w:space="0" w:color="auto"/>
              <w:right w:val="single" w:sz="4" w:space="0" w:color="auto"/>
            </w:tcBorders>
            <w:vAlign w:val="center"/>
            <w:hideMark/>
          </w:tcPr>
          <w:p w14:paraId="3DB25F16" w14:textId="77777777" w:rsidR="00D963B2" w:rsidRPr="006F4D85" w:rsidRDefault="00D963B2" w:rsidP="005942C7">
            <w:pPr>
              <w:pStyle w:val="TAL"/>
              <w:rPr>
                <w:noProof/>
                <w:lang w:val="it-IT"/>
              </w:rPr>
            </w:pPr>
            <w:r w:rsidRPr="006F4D85">
              <w:rPr>
                <w:rFonts w:cs="Arial"/>
                <w:bCs/>
              </w:rPr>
              <w:t>DL dedicated BWP configuration</w:t>
            </w:r>
          </w:p>
        </w:tc>
        <w:tc>
          <w:tcPr>
            <w:tcW w:w="1368" w:type="pct"/>
            <w:tcBorders>
              <w:top w:val="single" w:sz="4" w:space="0" w:color="auto"/>
              <w:left w:val="single" w:sz="4" w:space="0" w:color="auto"/>
              <w:bottom w:val="single" w:sz="4" w:space="0" w:color="auto"/>
              <w:right w:val="single" w:sz="4" w:space="0" w:color="auto"/>
            </w:tcBorders>
            <w:hideMark/>
          </w:tcPr>
          <w:p w14:paraId="7EF69319"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57" w:type="pct"/>
            <w:tcBorders>
              <w:top w:val="single" w:sz="4" w:space="0" w:color="auto"/>
              <w:left w:val="single" w:sz="4" w:space="0" w:color="auto"/>
              <w:bottom w:val="single" w:sz="4" w:space="0" w:color="auto"/>
              <w:right w:val="single" w:sz="4" w:space="0" w:color="auto"/>
            </w:tcBorders>
          </w:tcPr>
          <w:p w14:paraId="54762A8E"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544B68D2" w14:textId="77777777" w:rsidR="00D963B2" w:rsidRPr="006F4D85" w:rsidRDefault="00D963B2" w:rsidP="005942C7">
            <w:pPr>
              <w:pStyle w:val="TAC"/>
              <w:rPr>
                <w:noProof/>
              </w:rPr>
            </w:pPr>
            <w:r w:rsidRPr="006F4D85">
              <w:rPr>
                <w:rFonts w:cs="Arial"/>
                <w:szCs w:val="16"/>
              </w:rPr>
              <w:t>DLBWP.1.1</w:t>
            </w:r>
          </w:p>
        </w:tc>
      </w:tr>
      <w:tr w:rsidR="00D963B2" w:rsidRPr="006F4D85" w14:paraId="4E73756E" w14:textId="77777777" w:rsidTr="005942C7">
        <w:trPr>
          <w:trHeight w:val="92"/>
          <w:jc w:val="center"/>
        </w:trPr>
        <w:tc>
          <w:tcPr>
            <w:tcW w:w="1437" w:type="pct"/>
            <w:gridSpan w:val="3"/>
            <w:tcBorders>
              <w:top w:val="single" w:sz="4" w:space="0" w:color="auto"/>
              <w:left w:val="single" w:sz="4" w:space="0" w:color="auto"/>
              <w:bottom w:val="single" w:sz="4" w:space="0" w:color="auto"/>
              <w:right w:val="single" w:sz="4" w:space="0" w:color="auto"/>
            </w:tcBorders>
            <w:vAlign w:val="center"/>
            <w:hideMark/>
          </w:tcPr>
          <w:p w14:paraId="008DDE96" w14:textId="77777777" w:rsidR="00D963B2" w:rsidRPr="006F4D85" w:rsidRDefault="00D963B2" w:rsidP="005942C7">
            <w:pPr>
              <w:pStyle w:val="TAL"/>
              <w:rPr>
                <w:rFonts w:cs="Arial"/>
                <w:bCs/>
              </w:rPr>
            </w:pPr>
            <w:r w:rsidRPr="006F4D85">
              <w:rPr>
                <w:rFonts w:cs="Arial"/>
                <w:bCs/>
              </w:rPr>
              <w:t>UL initial BWP configuration</w:t>
            </w:r>
          </w:p>
        </w:tc>
        <w:tc>
          <w:tcPr>
            <w:tcW w:w="1368" w:type="pct"/>
            <w:tcBorders>
              <w:top w:val="single" w:sz="4" w:space="0" w:color="auto"/>
              <w:left w:val="single" w:sz="4" w:space="0" w:color="auto"/>
              <w:bottom w:val="single" w:sz="4" w:space="0" w:color="auto"/>
              <w:right w:val="single" w:sz="4" w:space="0" w:color="auto"/>
            </w:tcBorders>
            <w:hideMark/>
          </w:tcPr>
          <w:p w14:paraId="5DA0E367"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57" w:type="pct"/>
            <w:tcBorders>
              <w:top w:val="single" w:sz="4" w:space="0" w:color="auto"/>
              <w:left w:val="single" w:sz="4" w:space="0" w:color="auto"/>
              <w:bottom w:val="single" w:sz="4" w:space="0" w:color="auto"/>
              <w:right w:val="single" w:sz="4" w:space="0" w:color="auto"/>
            </w:tcBorders>
          </w:tcPr>
          <w:p w14:paraId="0040C821"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504A5388" w14:textId="77777777" w:rsidR="00D963B2" w:rsidRPr="006F4D85" w:rsidRDefault="00D963B2" w:rsidP="005942C7">
            <w:pPr>
              <w:pStyle w:val="TAC"/>
              <w:rPr>
                <w:rFonts w:cs="Arial"/>
                <w:szCs w:val="16"/>
              </w:rPr>
            </w:pPr>
            <w:r w:rsidRPr="006F4D85">
              <w:rPr>
                <w:rFonts w:cs="v3.7.0"/>
              </w:rPr>
              <w:t>ULBWP.0.1</w:t>
            </w:r>
          </w:p>
        </w:tc>
      </w:tr>
      <w:tr w:rsidR="00D963B2" w:rsidRPr="006F4D85" w14:paraId="5F0A9C4C" w14:textId="77777777" w:rsidTr="005942C7">
        <w:trPr>
          <w:trHeight w:val="92"/>
          <w:jc w:val="center"/>
        </w:trPr>
        <w:tc>
          <w:tcPr>
            <w:tcW w:w="1437" w:type="pct"/>
            <w:gridSpan w:val="3"/>
            <w:tcBorders>
              <w:top w:val="single" w:sz="4" w:space="0" w:color="auto"/>
              <w:left w:val="single" w:sz="4" w:space="0" w:color="auto"/>
              <w:bottom w:val="single" w:sz="4" w:space="0" w:color="auto"/>
              <w:right w:val="single" w:sz="4" w:space="0" w:color="auto"/>
            </w:tcBorders>
            <w:vAlign w:val="center"/>
            <w:hideMark/>
          </w:tcPr>
          <w:p w14:paraId="3E6CC9D6" w14:textId="77777777" w:rsidR="00D963B2" w:rsidRPr="006F4D85" w:rsidRDefault="00D963B2" w:rsidP="005942C7">
            <w:pPr>
              <w:pStyle w:val="TAL"/>
              <w:rPr>
                <w:noProof/>
                <w:lang w:val="it-IT"/>
              </w:rPr>
            </w:pPr>
            <w:r w:rsidRPr="006F4D85">
              <w:rPr>
                <w:rFonts w:cs="Arial"/>
                <w:bCs/>
              </w:rPr>
              <w:t>UL dedicated BWP configuration</w:t>
            </w:r>
          </w:p>
        </w:tc>
        <w:tc>
          <w:tcPr>
            <w:tcW w:w="1368" w:type="pct"/>
            <w:tcBorders>
              <w:top w:val="single" w:sz="4" w:space="0" w:color="auto"/>
              <w:left w:val="single" w:sz="4" w:space="0" w:color="auto"/>
              <w:bottom w:val="single" w:sz="4" w:space="0" w:color="auto"/>
              <w:right w:val="single" w:sz="4" w:space="0" w:color="auto"/>
            </w:tcBorders>
            <w:hideMark/>
          </w:tcPr>
          <w:p w14:paraId="6E87FE84" w14:textId="77777777" w:rsidR="00D963B2" w:rsidRPr="006F4D85" w:rsidRDefault="00D963B2" w:rsidP="005942C7">
            <w:pPr>
              <w:pStyle w:val="TAL"/>
              <w:rPr>
                <w:noProof/>
                <w:lang w:val="it-IT"/>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557" w:type="pct"/>
            <w:tcBorders>
              <w:top w:val="single" w:sz="4" w:space="0" w:color="auto"/>
              <w:left w:val="single" w:sz="4" w:space="0" w:color="auto"/>
              <w:bottom w:val="single" w:sz="4" w:space="0" w:color="auto"/>
              <w:right w:val="single" w:sz="4" w:space="0" w:color="auto"/>
            </w:tcBorders>
          </w:tcPr>
          <w:p w14:paraId="723BFDBE"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hideMark/>
          </w:tcPr>
          <w:p w14:paraId="02826288" w14:textId="77777777" w:rsidR="00D963B2" w:rsidRPr="006F4D85" w:rsidRDefault="00D963B2" w:rsidP="005942C7">
            <w:pPr>
              <w:pStyle w:val="TAC"/>
              <w:rPr>
                <w:noProof/>
              </w:rPr>
            </w:pPr>
            <w:r w:rsidRPr="006F4D85">
              <w:rPr>
                <w:rFonts w:cs="Arial"/>
                <w:szCs w:val="16"/>
              </w:rPr>
              <w:t>ULBWP.1.1</w:t>
            </w:r>
          </w:p>
        </w:tc>
      </w:tr>
      <w:tr w:rsidR="00D963B2" w:rsidRPr="006F4D85" w14:paraId="43BD31AF" w14:textId="77777777" w:rsidTr="005942C7">
        <w:trPr>
          <w:trHeight w:val="189"/>
          <w:jc w:val="center"/>
        </w:trPr>
        <w:tc>
          <w:tcPr>
            <w:tcW w:w="1437" w:type="pct"/>
            <w:gridSpan w:val="3"/>
            <w:tcBorders>
              <w:top w:val="single" w:sz="4" w:space="0" w:color="auto"/>
              <w:left w:val="single" w:sz="4" w:space="0" w:color="auto"/>
              <w:bottom w:val="nil"/>
              <w:right w:val="single" w:sz="4" w:space="0" w:color="auto"/>
            </w:tcBorders>
            <w:vAlign w:val="center"/>
            <w:hideMark/>
          </w:tcPr>
          <w:p w14:paraId="351B05D9" w14:textId="77777777" w:rsidR="00D963B2" w:rsidRPr="006F4D85" w:rsidRDefault="00D963B2" w:rsidP="005942C7">
            <w:pPr>
              <w:pStyle w:val="TAL"/>
              <w:rPr>
                <w:noProof/>
                <w:lang w:val="it-IT"/>
              </w:rPr>
            </w:pPr>
            <w:r w:rsidRPr="006F4D85">
              <w:rPr>
                <w:noProof/>
                <w:lang w:val="it-IT"/>
              </w:rPr>
              <w:t xml:space="preserve">TDD </w:t>
            </w:r>
          </w:p>
        </w:tc>
        <w:tc>
          <w:tcPr>
            <w:tcW w:w="1368" w:type="pct"/>
            <w:tcBorders>
              <w:top w:val="single" w:sz="4" w:space="0" w:color="auto"/>
              <w:left w:val="single" w:sz="4" w:space="0" w:color="auto"/>
              <w:bottom w:val="single" w:sz="4" w:space="0" w:color="auto"/>
              <w:right w:val="single" w:sz="4" w:space="0" w:color="auto"/>
            </w:tcBorders>
            <w:vAlign w:val="center"/>
            <w:hideMark/>
          </w:tcPr>
          <w:p w14:paraId="68BC386F" w14:textId="77777777" w:rsidR="00D963B2" w:rsidRPr="006F4D85" w:rsidRDefault="00D963B2" w:rsidP="005942C7">
            <w:pPr>
              <w:pStyle w:val="TAL"/>
              <w:rPr>
                <w:noProof/>
                <w:lang w:val="it-IT"/>
              </w:rPr>
            </w:pPr>
            <w:r w:rsidRPr="006F4D85">
              <w:rPr>
                <w:noProof/>
                <w:lang w:val="it-IT"/>
              </w:rPr>
              <w:t>Config 1, 4</w:t>
            </w:r>
          </w:p>
        </w:tc>
        <w:tc>
          <w:tcPr>
            <w:tcW w:w="557" w:type="pct"/>
            <w:tcBorders>
              <w:top w:val="single" w:sz="4" w:space="0" w:color="auto"/>
              <w:left w:val="single" w:sz="4" w:space="0" w:color="auto"/>
              <w:bottom w:val="single" w:sz="4" w:space="0" w:color="auto"/>
              <w:right w:val="single" w:sz="4" w:space="0" w:color="auto"/>
            </w:tcBorders>
            <w:vAlign w:val="center"/>
          </w:tcPr>
          <w:p w14:paraId="17CDFC07"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544A5C21" w14:textId="77777777" w:rsidR="00D963B2" w:rsidRPr="006F4D85" w:rsidRDefault="00D963B2" w:rsidP="005942C7">
            <w:pPr>
              <w:pStyle w:val="TAC"/>
              <w:rPr>
                <w:noProof/>
              </w:rPr>
            </w:pPr>
            <w:r w:rsidRPr="006F4D85">
              <w:rPr>
                <w:noProof/>
              </w:rPr>
              <w:t>Not Applicable</w:t>
            </w:r>
          </w:p>
        </w:tc>
      </w:tr>
      <w:tr w:rsidR="00D963B2" w:rsidRPr="006F4D85" w14:paraId="1DDEE5F2" w14:textId="77777777" w:rsidTr="005942C7">
        <w:trPr>
          <w:trHeight w:val="189"/>
          <w:jc w:val="center"/>
        </w:trPr>
        <w:tc>
          <w:tcPr>
            <w:tcW w:w="0" w:type="auto"/>
            <w:gridSpan w:val="3"/>
            <w:tcBorders>
              <w:top w:val="nil"/>
              <w:left w:val="single" w:sz="4" w:space="0" w:color="auto"/>
              <w:bottom w:val="nil"/>
              <w:right w:val="single" w:sz="4" w:space="0" w:color="auto"/>
            </w:tcBorders>
            <w:vAlign w:val="center"/>
            <w:hideMark/>
          </w:tcPr>
          <w:p w14:paraId="4C27DC4B" w14:textId="77777777" w:rsidR="00D963B2" w:rsidRPr="006F4D85" w:rsidRDefault="00D963B2" w:rsidP="005942C7">
            <w:pPr>
              <w:pStyle w:val="TAL"/>
              <w:rPr>
                <w:noProof/>
                <w:lang w:val="it-IT"/>
              </w:rPr>
            </w:pPr>
            <w:r w:rsidRPr="006F4D85">
              <w:rPr>
                <w:noProof/>
                <w:lang w:val="it-IT"/>
              </w:rPr>
              <w:t>Configuration</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03AFB4B" w14:textId="77777777" w:rsidR="00D963B2" w:rsidRPr="006F4D85" w:rsidRDefault="00D963B2" w:rsidP="005942C7">
            <w:pPr>
              <w:pStyle w:val="TAL"/>
              <w:rPr>
                <w:noProof/>
                <w:lang w:val="it-IT"/>
              </w:rPr>
            </w:pPr>
            <w:r w:rsidRPr="006F4D85">
              <w:rPr>
                <w:noProof/>
                <w:lang w:val="it-IT"/>
              </w:rPr>
              <w:t>Config 2, 5</w:t>
            </w:r>
          </w:p>
        </w:tc>
        <w:tc>
          <w:tcPr>
            <w:tcW w:w="557" w:type="pct"/>
            <w:tcBorders>
              <w:top w:val="single" w:sz="4" w:space="0" w:color="auto"/>
              <w:left w:val="single" w:sz="4" w:space="0" w:color="auto"/>
              <w:bottom w:val="single" w:sz="4" w:space="0" w:color="auto"/>
              <w:right w:val="single" w:sz="4" w:space="0" w:color="auto"/>
            </w:tcBorders>
            <w:vAlign w:val="center"/>
          </w:tcPr>
          <w:p w14:paraId="61C7421D"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34403285" w14:textId="77777777" w:rsidR="00D963B2" w:rsidRPr="006F4D85" w:rsidRDefault="00D963B2" w:rsidP="005942C7">
            <w:pPr>
              <w:pStyle w:val="TAC"/>
              <w:rPr>
                <w:noProof/>
              </w:rPr>
            </w:pPr>
            <w:r w:rsidRPr="006F4D85">
              <w:rPr>
                <w:noProof/>
              </w:rPr>
              <w:t>TDDConf.1.1</w:t>
            </w:r>
          </w:p>
        </w:tc>
      </w:tr>
      <w:tr w:rsidR="00D963B2" w:rsidRPr="006F4D85" w14:paraId="64AAEA49" w14:textId="77777777" w:rsidTr="005942C7">
        <w:trPr>
          <w:trHeight w:val="189"/>
          <w:jc w:val="center"/>
        </w:trPr>
        <w:tc>
          <w:tcPr>
            <w:tcW w:w="0" w:type="auto"/>
            <w:gridSpan w:val="3"/>
            <w:tcBorders>
              <w:top w:val="nil"/>
              <w:left w:val="single" w:sz="4" w:space="0" w:color="auto"/>
              <w:bottom w:val="single" w:sz="4" w:space="0" w:color="auto"/>
              <w:right w:val="single" w:sz="4" w:space="0" w:color="auto"/>
            </w:tcBorders>
            <w:vAlign w:val="center"/>
            <w:hideMark/>
          </w:tcPr>
          <w:p w14:paraId="0B282F49" w14:textId="77777777" w:rsidR="00D963B2" w:rsidRPr="006F4D85" w:rsidRDefault="00D963B2" w:rsidP="005942C7">
            <w:pPr>
              <w:pStyle w:val="TAL"/>
              <w:rPr>
                <w:noProof/>
                <w:lang w:val="it-IT"/>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1FAACA1B"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vAlign w:val="center"/>
          </w:tcPr>
          <w:p w14:paraId="76182554" w14:textId="77777777" w:rsidR="00D963B2" w:rsidRPr="006F4D85" w:rsidRDefault="00D963B2" w:rsidP="005942C7">
            <w:pPr>
              <w:pStyle w:val="TAC"/>
              <w:rPr>
                <w:noProof/>
                <w:lang w:val="it-IT"/>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75CF836" w14:textId="77777777" w:rsidR="00D963B2" w:rsidRPr="006F4D85" w:rsidRDefault="00D963B2" w:rsidP="005942C7">
            <w:pPr>
              <w:pStyle w:val="TAC"/>
              <w:rPr>
                <w:noProof/>
              </w:rPr>
            </w:pPr>
            <w:r w:rsidRPr="006F4D85">
              <w:rPr>
                <w:rFonts w:cs="Arial"/>
              </w:rPr>
              <w:t>TDDConf.2.1</w:t>
            </w:r>
          </w:p>
        </w:tc>
      </w:tr>
      <w:tr w:rsidR="00D963B2" w:rsidRPr="006F4D85" w14:paraId="61EA0EFE" w14:textId="77777777" w:rsidTr="005942C7">
        <w:trPr>
          <w:trHeight w:val="189"/>
          <w:jc w:val="center"/>
        </w:trPr>
        <w:tc>
          <w:tcPr>
            <w:tcW w:w="1437" w:type="pct"/>
            <w:gridSpan w:val="3"/>
            <w:vMerge w:val="restart"/>
            <w:tcBorders>
              <w:top w:val="single" w:sz="4" w:space="0" w:color="auto"/>
              <w:left w:val="single" w:sz="4" w:space="0" w:color="auto"/>
              <w:right w:val="single" w:sz="4" w:space="0" w:color="auto"/>
            </w:tcBorders>
            <w:vAlign w:val="center"/>
            <w:hideMark/>
          </w:tcPr>
          <w:p w14:paraId="0BEAD4FB" w14:textId="77777777" w:rsidR="00D963B2" w:rsidRPr="006F4D85" w:rsidRDefault="00D963B2" w:rsidP="005942C7">
            <w:pPr>
              <w:pStyle w:val="TAL"/>
              <w:rPr>
                <w:noProof/>
              </w:rPr>
            </w:pPr>
            <w:ins w:id="143" w:author="R4-2119261" w:date="2021-11-12T22:04:00Z">
              <w:r>
                <w:rPr>
                  <w:noProof/>
                </w:rPr>
                <w:t xml:space="preserve">RMSI </w:t>
              </w:r>
            </w:ins>
            <w:r w:rsidRPr="006F4D85">
              <w:rPr>
                <w:noProof/>
              </w:rPr>
              <w:t xml:space="preserve">CORESET </w:t>
            </w:r>
          </w:p>
          <w:p w14:paraId="4AF94839" w14:textId="77777777" w:rsidR="00D963B2" w:rsidRPr="006F4D85" w:rsidRDefault="00D963B2" w:rsidP="005942C7">
            <w:pPr>
              <w:pStyle w:val="TAL"/>
              <w:rPr>
                <w:noProof/>
              </w:rPr>
            </w:pPr>
            <w:r w:rsidRPr="006F4D85">
              <w:rPr>
                <w:noProof/>
              </w:rPr>
              <w:t xml:space="preserve">Reference </w:t>
            </w:r>
          </w:p>
          <w:p w14:paraId="58547E89" w14:textId="77777777" w:rsidR="00D963B2" w:rsidRPr="006F4D85" w:rsidRDefault="00D963B2" w:rsidP="005942C7">
            <w:pPr>
              <w:pStyle w:val="TAL"/>
              <w:rPr>
                <w:noProof/>
              </w:rPr>
            </w:pPr>
            <w:r w:rsidRPr="006F4D85">
              <w:rPr>
                <w:noProof/>
              </w:rPr>
              <w:t>Channel</w:t>
            </w:r>
          </w:p>
        </w:tc>
        <w:tc>
          <w:tcPr>
            <w:tcW w:w="1368" w:type="pct"/>
            <w:tcBorders>
              <w:top w:val="single" w:sz="4" w:space="0" w:color="auto"/>
              <w:left w:val="single" w:sz="4" w:space="0" w:color="auto"/>
              <w:bottom w:val="single" w:sz="4" w:space="0" w:color="auto"/>
              <w:right w:val="single" w:sz="4" w:space="0" w:color="auto"/>
            </w:tcBorders>
            <w:vAlign w:val="center"/>
            <w:hideMark/>
          </w:tcPr>
          <w:p w14:paraId="3C8720B7" w14:textId="77777777" w:rsidR="00D963B2" w:rsidRPr="006F4D85" w:rsidRDefault="00D963B2" w:rsidP="005942C7">
            <w:pPr>
              <w:pStyle w:val="TAL"/>
              <w:rPr>
                <w:noProof/>
                <w:lang w:val="it-IT"/>
              </w:rPr>
            </w:pPr>
            <w:r w:rsidRPr="006F4D85">
              <w:rPr>
                <w:noProof/>
                <w:lang w:val="it-IT"/>
              </w:rPr>
              <w:t>Config 1, 4</w:t>
            </w:r>
          </w:p>
        </w:tc>
        <w:tc>
          <w:tcPr>
            <w:tcW w:w="557" w:type="pct"/>
            <w:tcBorders>
              <w:top w:val="single" w:sz="4" w:space="0" w:color="auto"/>
              <w:left w:val="single" w:sz="4" w:space="0" w:color="auto"/>
              <w:bottom w:val="single" w:sz="4" w:space="0" w:color="auto"/>
              <w:right w:val="single" w:sz="4" w:space="0" w:color="auto"/>
            </w:tcBorders>
            <w:vAlign w:val="center"/>
          </w:tcPr>
          <w:p w14:paraId="26FEE93E"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C46C46B" w14:textId="77777777" w:rsidR="00D963B2" w:rsidRPr="006F4D85" w:rsidRDefault="00D963B2" w:rsidP="005942C7">
            <w:pPr>
              <w:pStyle w:val="TAC"/>
              <w:rPr>
                <w:noProof/>
              </w:rPr>
            </w:pPr>
            <w:r w:rsidRPr="006F4D85">
              <w:rPr>
                <w:noProof/>
              </w:rPr>
              <w:t>CR.1.1 FDD</w:t>
            </w:r>
          </w:p>
        </w:tc>
      </w:tr>
      <w:tr w:rsidR="00D963B2" w:rsidRPr="006F4D85" w14:paraId="4CDC8BEA" w14:textId="77777777" w:rsidTr="005942C7">
        <w:trPr>
          <w:trHeight w:val="189"/>
          <w:jc w:val="center"/>
        </w:trPr>
        <w:tc>
          <w:tcPr>
            <w:tcW w:w="0" w:type="auto"/>
            <w:gridSpan w:val="3"/>
            <w:vMerge/>
            <w:tcBorders>
              <w:left w:val="single" w:sz="4" w:space="0" w:color="auto"/>
              <w:right w:val="single" w:sz="4" w:space="0" w:color="auto"/>
            </w:tcBorders>
            <w:vAlign w:val="center"/>
            <w:hideMark/>
          </w:tcPr>
          <w:p w14:paraId="6B4E031B" w14:textId="77777777" w:rsidR="00D963B2" w:rsidRPr="006F4D85" w:rsidRDefault="00D963B2" w:rsidP="005942C7">
            <w:pPr>
              <w:pStyle w:val="TAL"/>
              <w:rPr>
                <w:noProof/>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2ADA2509" w14:textId="77777777" w:rsidR="00D963B2" w:rsidRPr="006F4D85" w:rsidRDefault="00D963B2" w:rsidP="005942C7">
            <w:pPr>
              <w:pStyle w:val="TAL"/>
              <w:rPr>
                <w:noProof/>
                <w:lang w:val="it-IT"/>
              </w:rPr>
            </w:pPr>
            <w:r w:rsidRPr="006F4D85">
              <w:rPr>
                <w:noProof/>
                <w:lang w:val="it-IT"/>
              </w:rPr>
              <w:t>Config 2, 5</w:t>
            </w:r>
          </w:p>
        </w:tc>
        <w:tc>
          <w:tcPr>
            <w:tcW w:w="557" w:type="pct"/>
            <w:tcBorders>
              <w:top w:val="single" w:sz="4" w:space="0" w:color="auto"/>
              <w:left w:val="single" w:sz="4" w:space="0" w:color="auto"/>
              <w:bottom w:val="single" w:sz="4" w:space="0" w:color="auto"/>
              <w:right w:val="single" w:sz="4" w:space="0" w:color="auto"/>
            </w:tcBorders>
            <w:vAlign w:val="center"/>
          </w:tcPr>
          <w:p w14:paraId="0DCB986C"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56A32C04" w14:textId="77777777" w:rsidR="00D963B2" w:rsidRPr="006F4D85" w:rsidRDefault="00D963B2" w:rsidP="005942C7">
            <w:pPr>
              <w:pStyle w:val="TAC"/>
              <w:rPr>
                <w:noProof/>
              </w:rPr>
            </w:pPr>
            <w:r w:rsidRPr="006F4D85">
              <w:rPr>
                <w:noProof/>
              </w:rPr>
              <w:t>CR.1.1 TDD</w:t>
            </w:r>
          </w:p>
        </w:tc>
      </w:tr>
      <w:tr w:rsidR="00D963B2" w:rsidRPr="006F4D85" w14:paraId="1FC1A771" w14:textId="77777777" w:rsidTr="005942C7">
        <w:trPr>
          <w:trHeight w:val="189"/>
          <w:jc w:val="center"/>
        </w:trPr>
        <w:tc>
          <w:tcPr>
            <w:tcW w:w="0" w:type="auto"/>
            <w:gridSpan w:val="3"/>
            <w:vMerge/>
            <w:tcBorders>
              <w:left w:val="single" w:sz="4" w:space="0" w:color="auto"/>
              <w:bottom w:val="single" w:sz="4" w:space="0" w:color="auto"/>
              <w:right w:val="single" w:sz="4" w:space="0" w:color="auto"/>
            </w:tcBorders>
            <w:vAlign w:val="center"/>
            <w:hideMark/>
          </w:tcPr>
          <w:p w14:paraId="43F07084" w14:textId="77777777" w:rsidR="00D963B2" w:rsidRPr="006F4D85" w:rsidRDefault="00D963B2" w:rsidP="005942C7">
            <w:pPr>
              <w:pStyle w:val="TAL"/>
              <w:rPr>
                <w:noProof/>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7A194FFE"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vAlign w:val="center"/>
          </w:tcPr>
          <w:p w14:paraId="381EAD86"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0BF3B70A" w14:textId="77777777" w:rsidR="00D963B2" w:rsidRPr="006F4D85" w:rsidRDefault="00D963B2" w:rsidP="005942C7">
            <w:pPr>
              <w:pStyle w:val="TAC"/>
              <w:rPr>
                <w:noProof/>
              </w:rPr>
            </w:pPr>
            <w:r w:rsidRPr="006F4D85">
              <w:rPr>
                <w:noProof/>
              </w:rPr>
              <w:t>CR.2.1 TDD</w:t>
            </w:r>
          </w:p>
        </w:tc>
      </w:tr>
      <w:tr w:rsidR="00D963B2" w:rsidRPr="006F4D85" w14:paraId="07A7CF55" w14:textId="77777777" w:rsidTr="005942C7">
        <w:trPr>
          <w:trHeight w:val="189"/>
          <w:jc w:val="center"/>
          <w:ins w:id="144" w:author="R4-2119261" w:date="2021-11-12T22:04:00Z"/>
        </w:trPr>
        <w:tc>
          <w:tcPr>
            <w:tcW w:w="1437" w:type="pct"/>
            <w:gridSpan w:val="3"/>
            <w:vMerge w:val="restart"/>
            <w:tcBorders>
              <w:top w:val="single" w:sz="4" w:space="0" w:color="auto"/>
              <w:left w:val="single" w:sz="4" w:space="0" w:color="auto"/>
              <w:right w:val="single" w:sz="4" w:space="0" w:color="auto"/>
            </w:tcBorders>
            <w:vAlign w:val="center"/>
            <w:hideMark/>
          </w:tcPr>
          <w:p w14:paraId="6341655A" w14:textId="77777777" w:rsidR="00D963B2" w:rsidRPr="006F4D85" w:rsidRDefault="00D963B2" w:rsidP="005942C7">
            <w:pPr>
              <w:pStyle w:val="TAL"/>
              <w:rPr>
                <w:ins w:id="145" w:author="R4-2119261" w:date="2021-11-12T22:04:00Z"/>
                <w:noProof/>
              </w:rPr>
            </w:pPr>
            <w:ins w:id="146" w:author="R4-2119261" w:date="2021-11-12T22:04:00Z">
              <w:r>
                <w:rPr>
                  <w:noProof/>
                </w:rPr>
                <w:t xml:space="preserve">Dedicated </w:t>
              </w:r>
              <w:r w:rsidRPr="006F4D85">
                <w:rPr>
                  <w:noProof/>
                </w:rPr>
                <w:t xml:space="preserve">CORESET </w:t>
              </w:r>
            </w:ins>
          </w:p>
          <w:p w14:paraId="5EDA1C96" w14:textId="77777777" w:rsidR="00D963B2" w:rsidRPr="006F4D85" w:rsidRDefault="00D963B2" w:rsidP="005942C7">
            <w:pPr>
              <w:pStyle w:val="TAL"/>
              <w:rPr>
                <w:ins w:id="147" w:author="R4-2119261" w:date="2021-11-12T22:04:00Z"/>
                <w:noProof/>
              </w:rPr>
            </w:pPr>
            <w:ins w:id="148" w:author="R4-2119261" w:date="2021-11-12T22:04:00Z">
              <w:r w:rsidRPr="006F4D85">
                <w:rPr>
                  <w:noProof/>
                </w:rPr>
                <w:t xml:space="preserve">Reference </w:t>
              </w:r>
            </w:ins>
          </w:p>
          <w:p w14:paraId="7087A019" w14:textId="77777777" w:rsidR="00D963B2" w:rsidRPr="006F4D85" w:rsidRDefault="00D963B2" w:rsidP="005942C7">
            <w:pPr>
              <w:pStyle w:val="TAL"/>
              <w:rPr>
                <w:ins w:id="149" w:author="R4-2119261" w:date="2021-11-12T22:04:00Z"/>
                <w:noProof/>
              </w:rPr>
            </w:pPr>
            <w:ins w:id="150" w:author="R4-2119261" w:date="2021-11-12T22:04:00Z">
              <w:r w:rsidRPr="006F4D85">
                <w:rPr>
                  <w:noProof/>
                </w:rPr>
                <w:t>Channel</w:t>
              </w:r>
            </w:ins>
          </w:p>
        </w:tc>
        <w:tc>
          <w:tcPr>
            <w:tcW w:w="1368" w:type="pct"/>
            <w:tcBorders>
              <w:top w:val="single" w:sz="4" w:space="0" w:color="auto"/>
              <w:left w:val="single" w:sz="4" w:space="0" w:color="auto"/>
              <w:bottom w:val="single" w:sz="4" w:space="0" w:color="auto"/>
              <w:right w:val="single" w:sz="4" w:space="0" w:color="auto"/>
            </w:tcBorders>
            <w:vAlign w:val="center"/>
            <w:hideMark/>
          </w:tcPr>
          <w:p w14:paraId="1E15D7B8" w14:textId="77777777" w:rsidR="00D963B2" w:rsidRPr="006F4D85" w:rsidRDefault="00D963B2" w:rsidP="005942C7">
            <w:pPr>
              <w:pStyle w:val="TAL"/>
              <w:rPr>
                <w:ins w:id="151" w:author="R4-2119261" w:date="2021-11-12T22:04:00Z"/>
                <w:noProof/>
                <w:lang w:val="it-IT"/>
              </w:rPr>
            </w:pPr>
            <w:ins w:id="152" w:author="R4-2119261" w:date="2021-11-12T22:04:00Z">
              <w:r w:rsidRPr="006F4D85">
                <w:rPr>
                  <w:noProof/>
                  <w:lang w:val="it-IT"/>
                </w:rPr>
                <w:t>Config 1, 4</w:t>
              </w:r>
            </w:ins>
          </w:p>
        </w:tc>
        <w:tc>
          <w:tcPr>
            <w:tcW w:w="557" w:type="pct"/>
            <w:tcBorders>
              <w:top w:val="single" w:sz="4" w:space="0" w:color="auto"/>
              <w:left w:val="single" w:sz="4" w:space="0" w:color="auto"/>
              <w:bottom w:val="single" w:sz="4" w:space="0" w:color="auto"/>
              <w:right w:val="single" w:sz="4" w:space="0" w:color="auto"/>
            </w:tcBorders>
            <w:vAlign w:val="center"/>
          </w:tcPr>
          <w:p w14:paraId="47017267" w14:textId="77777777" w:rsidR="00D963B2" w:rsidRPr="006F4D85" w:rsidRDefault="00D963B2" w:rsidP="005942C7">
            <w:pPr>
              <w:pStyle w:val="TAC"/>
              <w:rPr>
                <w:ins w:id="153" w:author="R4-2119261" w:date="2021-11-12T22:04:00Z"/>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D8EBAFA" w14:textId="77777777" w:rsidR="00D963B2" w:rsidRPr="006F4D85" w:rsidRDefault="00D963B2" w:rsidP="005942C7">
            <w:pPr>
              <w:pStyle w:val="TAC"/>
              <w:rPr>
                <w:ins w:id="154" w:author="R4-2119261" w:date="2021-11-12T22:04:00Z"/>
                <w:noProof/>
              </w:rPr>
            </w:pPr>
            <w:ins w:id="155" w:author="R4-2119261" w:date="2021-11-12T22:04:00Z">
              <w:r w:rsidRPr="006F4D85">
                <w:rPr>
                  <w:noProof/>
                </w:rPr>
                <w:t>C</w:t>
              </w:r>
              <w:r>
                <w:rPr>
                  <w:noProof/>
                </w:rPr>
                <w:t>C</w:t>
              </w:r>
              <w:r w:rsidRPr="006F4D85">
                <w:rPr>
                  <w:noProof/>
                </w:rPr>
                <w:t>R.1.1 FDD</w:t>
              </w:r>
            </w:ins>
          </w:p>
        </w:tc>
      </w:tr>
      <w:tr w:rsidR="00D963B2" w:rsidRPr="006F4D85" w14:paraId="3F0B799A" w14:textId="77777777" w:rsidTr="005942C7">
        <w:trPr>
          <w:trHeight w:val="189"/>
          <w:jc w:val="center"/>
          <w:ins w:id="156" w:author="R4-2119261" w:date="2021-11-12T22:04:00Z"/>
        </w:trPr>
        <w:tc>
          <w:tcPr>
            <w:tcW w:w="0" w:type="auto"/>
            <w:gridSpan w:val="3"/>
            <w:vMerge/>
            <w:tcBorders>
              <w:left w:val="single" w:sz="4" w:space="0" w:color="auto"/>
              <w:right w:val="single" w:sz="4" w:space="0" w:color="auto"/>
            </w:tcBorders>
            <w:vAlign w:val="center"/>
            <w:hideMark/>
          </w:tcPr>
          <w:p w14:paraId="4BC9A06F" w14:textId="77777777" w:rsidR="00D963B2" w:rsidRPr="006F4D85" w:rsidRDefault="00D963B2" w:rsidP="005942C7">
            <w:pPr>
              <w:pStyle w:val="TAL"/>
              <w:rPr>
                <w:ins w:id="157" w:author="R4-2119261" w:date="2021-11-12T22:04:00Z"/>
                <w:noProof/>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111C90C7" w14:textId="77777777" w:rsidR="00D963B2" w:rsidRPr="006F4D85" w:rsidRDefault="00D963B2" w:rsidP="005942C7">
            <w:pPr>
              <w:pStyle w:val="TAL"/>
              <w:rPr>
                <w:ins w:id="158" w:author="R4-2119261" w:date="2021-11-12T22:04:00Z"/>
                <w:noProof/>
                <w:lang w:val="it-IT"/>
              </w:rPr>
            </w:pPr>
            <w:ins w:id="159" w:author="R4-2119261" w:date="2021-11-12T22:04:00Z">
              <w:r w:rsidRPr="006F4D85">
                <w:rPr>
                  <w:noProof/>
                  <w:lang w:val="it-IT"/>
                </w:rPr>
                <w:t>Config 2, 5</w:t>
              </w:r>
            </w:ins>
          </w:p>
        </w:tc>
        <w:tc>
          <w:tcPr>
            <w:tcW w:w="557" w:type="pct"/>
            <w:tcBorders>
              <w:top w:val="single" w:sz="4" w:space="0" w:color="auto"/>
              <w:left w:val="single" w:sz="4" w:space="0" w:color="auto"/>
              <w:bottom w:val="single" w:sz="4" w:space="0" w:color="auto"/>
              <w:right w:val="single" w:sz="4" w:space="0" w:color="auto"/>
            </w:tcBorders>
            <w:vAlign w:val="center"/>
          </w:tcPr>
          <w:p w14:paraId="0FEADC97" w14:textId="77777777" w:rsidR="00D963B2" w:rsidRPr="006F4D85" w:rsidRDefault="00D963B2" w:rsidP="005942C7">
            <w:pPr>
              <w:pStyle w:val="TAC"/>
              <w:rPr>
                <w:ins w:id="160" w:author="R4-2119261" w:date="2021-11-12T22:04:00Z"/>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401D4C78" w14:textId="77777777" w:rsidR="00D963B2" w:rsidRPr="006F4D85" w:rsidRDefault="00D963B2" w:rsidP="005942C7">
            <w:pPr>
              <w:pStyle w:val="TAC"/>
              <w:rPr>
                <w:ins w:id="161" w:author="R4-2119261" w:date="2021-11-12T22:04:00Z"/>
                <w:noProof/>
              </w:rPr>
            </w:pPr>
            <w:ins w:id="162" w:author="R4-2119261" w:date="2021-11-12T22:04:00Z">
              <w:r w:rsidRPr="006F4D85">
                <w:rPr>
                  <w:noProof/>
                </w:rPr>
                <w:t>C</w:t>
              </w:r>
              <w:r>
                <w:rPr>
                  <w:noProof/>
                </w:rPr>
                <w:t>C</w:t>
              </w:r>
              <w:r w:rsidRPr="006F4D85">
                <w:rPr>
                  <w:noProof/>
                </w:rPr>
                <w:t>R.1.1 TDD</w:t>
              </w:r>
            </w:ins>
          </w:p>
        </w:tc>
      </w:tr>
      <w:tr w:rsidR="00D963B2" w:rsidRPr="006F4D85" w14:paraId="3E3DF992" w14:textId="77777777" w:rsidTr="005942C7">
        <w:trPr>
          <w:trHeight w:val="189"/>
          <w:jc w:val="center"/>
          <w:ins w:id="163" w:author="R4-2119261" w:date="2021-11-12T22:04:00Z"/>
        </w:trPr>
        <w:tc>
          <w:tcPr>
            <w:tcW w:w="0" w:type="auto"/>
            <w:gridSpan w:val="3"/>
            <w:vMerge/>
            <w:tcBorders>
              <w:left w:val="single" w:sz="4" w:space="0" w:color="auto"/>
              <w:bottom w:val="single" w:sz="4" w:space="0" w:color="auto"/>
              <w:right w:val="single" w:sz="4" w:space="0" w:color="auto"/>
            </w:tcBorders>
            <w:vAlign w:val="center"/>
            <w:hideMark/>
          </w:tcPr>
          <w:p w14:paraId="3644D2E7" w14:textId="77777777" w:rsidR="00D963B2" w:rsidRPr="006F4D85" w:rsidRDefault="00D963B2" w:rsidP="005942C7">
            <w:pPr>
              <w:pStyle w:val="TAL"/>
              <w:rPr>
                <w:ins w:id="164" w:author="R4-2119261" w:date="2021-11-12T22:04:00Z"/>
                <w:noProof/>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095BA61D" w14:textId="77777777" w:rsidR="00D963B2" w:rsidRPr="006F4D85" w:rsidRDefault="00D963B2" w:rsidP="005942C7">
            <w:pPr>
              <w:pStyle w:val="TAL"/>
              <w:rPr>
                <w:ins w:id="165" w:author="R4-2119261" w:date="2021-11-12T22:04:00Z"/>
                <w:noProof/>
                <w:lang w:val="it-IT"/>
              </w:rPr>
            </w:pPr>
            <w:ins w:id="166" w:author="R4-2119261" w:date="2021-11-12T22:04:00Z">
              <w:r w:rsidRPr="006F4D85">
                <w:rPr>
                  <w:noProof/>
                  <w:lang w:val="it-IT"/>
                </w:rPr>
                <w:t>Config 3, 6</w:t>
              </w:r>
            </w:ins>
          </w:p>
        </w:tc>
        <w:tc>
          <w:tcPr>
            <w:tcW w:w="557" w:type="pct"/>
            <w:tcBorders>
              <w:top w:val="single" w:sz="4" w:space="0" w:color="auto"/>
              <w:left w:val="single" w:sz="4" w:space="0" w:color="auto"/>
              <w:bottom w:val="single" w:sz="4" w:space="0" w:color="auto"/>
              <w:right w:val="single" w:sz="4" w:space="0" w:color="auto"/>
            </w:tcBorders>
            <w:vAlign w:val="center"/>
          </w:tcPr>
          <w:p w14:paraId="1C0050DF" w14:textId="77777777" w:rsidR="00D963B2" w:rsidRPr="006F4D85" w:rsidRDefault="00D963B2" w:rsidP="005942C7">
            <w:pPr>
              <w:pStyle w:val="TAC"/>
              <w:rPr>
                <w:ins w:id="167" w:author="R4-2119261" w:date="2021-11-12T22:04:00Z"/>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532B468A" w14:textId="77777777" w:rsidR="00D963B2" w:rsidRPr="006F4D85" w:rsidRDefault="00D963B2" w:rsidP="005942C7">
            <w:pPr>
              <w:pStyle w:val="TAC"/>
              <w:rPr>
                <w:ins w:id="168" w:author="R4-2119261" w:date="2021-11-12T22:04:00Z"/>
                <w:noProof/>
              </w:rPr>
            </w:pPr>
            <w:ins w:id="169" w:author="R4-2119261" w:date="2021-11-12T22:04:00Z">
              <w:r w:rsidRPr="006F4D85">
                <w:rPr>
                  <w:noProof/>
                </w:rPr>
                <w:t>C</w:t>
              </w:r>
              <w:r>
                <w:rPr>
                  <w:noProof/>
                </w:rPr>
                <w:t>C</w:t>
              </w:r>
              <w:r w:rsidRPr="006F4D85">
                <w:rPr>
                  <w:noProof/>
                </w:rPr>
                <w:t>R.2.1 TDD</w:t>
              </w:r>
            </w:ins>
          </w:p>
        </w:tc>
      </w:tr>
      <w:tr w:rsidR="00D963B2" w:rsidRPr="006F4D85" w14:paraId="78C62B08" w14:textId="77777777" w:rsidTr="005942C7">
        <w:trPr>
          <w:trHeight w:val="125"/>
          <w:jc w:val="center"/>
        </w:trPr>
        <w:tc>
          <w:tcPr>
            <w:tcW w:w="1437" w:type="pct"/>
            <w:gridSpan w:val="3"/>
            <w:tcBorders>
              <w:top w:val="single" w:sz="4" w:space="0" w:color="auto"/>
              <w:left w:val="single" w:sz="4" w:space="0" w:color="auto"/>
              <w:bottom w:val="nil"/>
              <w:right w:val="single" w:sz="4" w:space="0" w:color="auto"/>
            </w:tcBorders>
            <w:hideMark/>
          </w:tcPr>
          <w:p w14:paraId="6A9C1CEB" w14:textId="77777777" w:rsidR="00D963B2" w:rsidRPr="006F4D85" w:rsidRDefault="00D963B2" w:rsidP="005942C7">
            <w:pPr>
              <w:pStyle w:val="TAL"/>
              <w:rPr>
                <w:noProof/>
              </w:rPr>
            </w:pPr>
            <w:r w:rsidRPr="006F4D85">
              <w:rPr>
                <w:noProof/>
              </w:rPr>
              <w:t xml:space="preserve">SSB </w:t>
            </w:r>
          </w:p>
        </w:tc>
        <w:tc>
          <w:tcPr>
            <w:tcW w:w="1368" w:type="pct"/>
            <w:tcBorders>
              <w:top w:val="single" w:sz="4" w:space="0" w:color="auto"/>
              <w:left w:val="single" w:sz="4" w:space="0" w:color="auto"/>
              <w:bottom w:val="single" w:sz="4" w:space="0" w:color="auto"/>
              <w:right w:val="single" w:sz="4" w:space="0" w:color="auto"/>
            </w:tcBorders>
            <w:vAlign w:val="center"/>
            <w:hideMark/>
          </w:tcPr>
          <w:p w14:paraId="020E5D22" w14:textId="77777777" w:rsidR="00D963B2" w:rsidRPr="006F4D85" w:rsidRDefault="00D963B2" w:rsidP="005942C7">
            <w:pPr>
              <w:pStyle w:val="TAL"/>
              <w:rPr>
                <w:noProof/>
                <w:lang w:val="it-IT"/>
              </w:rPr>
            </w:pPr>
            <w:r w:rsidRPr="006F4D85">
              <w:rPr>
                <w:noProof/>
                <w:lang w:val="it-IT"/>
              </w:rPr>
              <w:t>Config 1, 4</w:t>
            </w:r>
          </w:p>
        </w:tc>
        <w:tc>
          <w:tcPr>
            <w:tcW w:w="557" w:type="pct"/>
            <w:tcBorders>
              <w:top w:val="single" w:sz="4" w:space="0" w:color="auto"/>
              <w:left w:val="single" w:sz="4" w:space="0" w:color="auto"/>
              <w:bottom w:val="single" w:sz="4" w:space="0" w:color="auto"/>
              <w:right w:val="single" w:sz="4" w:space="0" w:color="auto"/>
            </w:tcBorders>
            <w:vAlign w:val="center"/>
          </w:tcPr>
          <w:p w14:paraId="7C179B31"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30A9AFB3" w14:textId="77777777" w:rsidR="00D963B2" w:rsidRPr="006F4D85" w:rsidRDefault="00D963B2" w:rsidP="005942C7">
            <w:pPr>
              <w:pStyle w:val="TAC"/>
              <w:rPr>
                <w:noProof/>
              </w:rPr>
            </w:pPr>
            <w:r w:rsidRPr="006F4D85">
              <w:rPr>
                <w:noProof/>
              </w:rPr>
              <w:t>SSB.1 FR1</w:t>
            </w:r>
          </w:p>
        </w:tc>
      </w:tr>
      <w:tr w:rsidR="00D963B2" w:rsidRPr="006F4D85" w14:paraId="6BA37589" w14:textId="77777777" w:rsidTr="005942C7">
        <w:trPr>
          <w:trHeight w:val="123"/>
          <w:jc w:val="center"/>
        </w:trPr>
        <w:tc>
          <w:tcPr>
            <w:tcW w:w="0" w:type="auto"/>
            <w:gridSpan w:val="3"/>
            <w:tcBorders>
              <w:top w:val="nil"/>
              <w:left w:val="single" w:sz="4" w:space="0" w:color="auto"/>
              <w:bottom w:val="nil"/>
              <w:right w:val="single" w:sz="4" w:space="0" w:color="auto"/>
            </w:tcBorders>
            <w:hideMark/>
          </w:tcPr>
          <w:p w14:paraId="656DDD45" w14:textId="77777777" w:rsidR="00D963B2" w:rsidRPr="006F4D85" w:rsidRDefault="00D963B2" w:rsidP="005942C7">
            <w:pPr>
              <w:pStyle w:val="TAL"/>
              <w:rPr>
                <w:noProof/>
              </w:rPr>
            </w:pPr>
            <w:r w:rsidRPr="006F4D85">
              <w:rPr>
                <w:noProof/>
              </w:rPr>
              <w:t>Configuration</w:t>
            </w:r>
          </w:p>
        </w:tc>
        <w:tc>
          <w:tcPr>
            <w:tcW w:w="1368" w:type="pct"/>
            <w:tcBorders>
              <w:top w:val="single" w:sz="4" w:space="0" w:color="auto"/>
              <w:left w:val="single" w:sz="4" w:space="0" w:color="auto"/>
              <w:bottom w:val="single" w:sz="4" w:space="0" w:color="auto"/>
              <w:right w:val="single" w:sz="4" w:space="0" w:color="auto"/>
            </w:tcBorders>
            <w:vAlign w:val="center"/>
            <w:hideMark/>
          </w:tcPr>
          <w:p w14:paraId="42CE9A93" w14:textId="77777777" w:rsidR="00D963B2" w:rsidRPr="006F4D85" w:rsidRDefault="00D963B2" w:rsidP="005942C7">
            <w:pPr>
              <w:pStyle w:val="TAL"/>
              <w:rPr>
                <w:noProof/>
                <w:lang w:val="it-IT"/>
              </w:rPr>
            </w:pPr>
            <w:r w:rsidRPr="006F4D85">
              <w:rPr>
                <w:noProof/>
                <w:lang w:val="it-IT"/>
              </w:rPr>
              <w:t>Config 2, 5</w:t>
            </w:r>
          </w:p>
        </w:tc>
        <w:tc>
          <w:tcPr>
            <w:tcW w:w="557" w:type="pct"/>
            <w:tcBorders>
              <w:top w:val="single" w:sz="4" w:space="0" w:color="auto"/>
              <w:left w:val="single" w:sz="4" w:space="0" w:color="auto"/>
              <w:bottom w:val="single" w:sz="4" w:space="0" w:color="auto"/>
              <w:right w:val="single" w:sz="4" w:space="0" w:color="auto"/>
            </w:tcBorders>
            <w:vAlign w:val="center"/>
          </w:tcPr>
          <w:p w14:paraId="0B0CD292"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05F6E45D" w14:textId="77777777" w:rsidR="00D963B2" w:rsidRPr="006F4D85" w:rsidRDefault="00D963B2" w:rsidP="005942C7">
            <w:pPr>
              <w:pStyle w:val="TAC"/>
              <w:rPr>
                <w:noProof/>
              </w:rPr>
            </w:pPr>
            <w:r w:rsidRPr="006F4D85">
              <w:rPr>
                <w:noProof/>
              </w:rPr>
              <w:t>SSB.1 FR1</w:t>
            </w:r>
          </w:p>
        </w:tc>
      </w:tr>
      <w:tr w:rsidR="00D963B2" w:rsidRPr="006F4D85" w14:paraId="12334948" w14:textId="77777777" w:rsidTr="005942C7">
        <w:trPr>
          <w:trHeight w:val="123"/>
          <w:jc w:val="center"/>
        </w:trPr>
        <w:tc>
          <w:tcPr>
            <w:tcW w:w="0" w:type="auto"/>
            <w:gridSpan w:val="3"/>
            <w:tcBorders>
              <w:top w:val="nil"/>
              <w:left w:val="single" w:sz="4" w:space="0" w:color="auto"/>
              <w:bottom w:val="single" w:sz="4" w:space="0" w:color="auto"/>
              <w:right w:val="single" w:sz="4" w:space="0" w:color="auto"/>
            </w:tcBorders>
            <w:hideMark/>
          </w:tcPr>
          <w:p w14:paraId="78E0F9FC" w14:textId="77777777" w:rsidR="00D963B2" w:rsidRPr="006F4D85" w:rsidRDefault="00D963B2" w:rsidP="005942C7">
            <w:pPr>
              <w:pStyle w:val="TAL"/>
              <w:rPr>
                <w:noProof/>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69E32411"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vAlign w:val="center"/>
          </w:tcPr>
          <w:p w14:paraId="49EB9331"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6D7A91AB" w14:textId="77777777" w:rsidR="00D963B2" w:rsidRPr="006F4D85" w:rsidRDefault="00D963B2" w:rsidP="005942C7">
            <w:pPr>
              <w:pStyle w:val="TAC"/>
              <w:rPr>
                <w:noProof/>
              </w:rPr>
            </w:pPr>
            <w:r w:rsidRPr="006F4D85">
              <w:rPr>
                <w:noProof/>
              </w:rPr>
              <w:t>SSB.2 FR1</w:t>
            </w:r>
          </w:p>
        </w:tc>
      </w:tr>
      <w:tr w:rsidR="00D963B2" w:rsidRPr="006F4D85" w14:paraId="461C3944" w14:textId="77777777" w:rsidTr="005942C7">
        <w:trPr>
          <w:trHeight w:val="223"/>
          <w:jc w:val="center"/>
        </w:trPr>
        <w:tc>
          <w:tcPr>
            <w:tcW w:w="1437" w:type="pct"/>
            <w:gridSpan w:val="3"/>
            <w:tcBorders>
              <w:top w:val="single" w:sz="4" w:space="0" w:color="auto"/>
              <w:left w:val="single" w:sz="4" w:space="0" w:color="auto"/>
              <w:bottom w:val="nil"/>
              <w:right w:val="single" w:sz="4" w:space="0" w:color="auto"/>
            </w:tcBorders>
            <w:hideMark/>
          </w:tcPr>
          <w:p w14:paraId="548F01E2" w14:textId="77777777" w:rsidR="00D963B2" w:rsidRPr="006F4D85" w:rsidRDefault="00D963B2" w:rsidP="005942C7">
            <w:pPr>
              <w:pStyle w:val="TAL"/>
              <w:rPr>
                <w:noProof/>
              </w:rPr>
            </w:pPr>
            <w:r w:rsidRPr="006F4D85">
              <w:rPr>
                <w:noProof/>
              </w:rPr>
              <w:t>SMTC Configuration</w:t>
            </w:r>
          </w:p>
        </w:tc>
        <w:tc>
          <w:tcPr>
            <w:tcW w:w="1368" w:type="pct"/>
            <w:tcBorders>
              <w:top w:val="single" w:sz="4" w:space="0" w:color="auto"/>
              <w:left w:val="single" w:sz="4" w:space="0" w:color="auto"/>
              <w:bottom w:val="single" w:sz="4" w:space="0" w:color="auto"/>
              <w:right w:val="single" w:sz="4" w:space="0" w:color="auto"/>
            </w:tcBorders>
            <w:hideMark/>
          </w:tcPr>
          <w:p w14:paraId="0D4813D2" w14:textId="77777777" w:rsidR="00D963B2" w:rsidRPr="006F4D85" w:rsidRDefault="00D963B2" w:rsidP="005942C7">
            <w:pPr>
              <w:pStyle w:val="TAL"/>
              <w:rPr>
                <w:noProof/>
                <w:lang w:val="it-IT"/>
              </w:rPr>
            </w:pPr>
            <w:r w:rsidRPr="006F4D85">
              <w:rPr>
                <w:noProof/>
                <w:lang w:val="it-IT"/>
              </w:rPr>
              <w:t>Config 1, 2, 4, 5</w:t>
            </w:r>
          </w:p>
        </w:tc>
        <w:tc>
          <w:tcPr>
            <w:tcW w:w="557" w:type="pct"/>
            <w:tcBorders>
              <w:top w:val="single" w:sz="4" w:space="0" w:color="auto"/>
              <w:left w:val="single" w:sz="4" w:space="0" w:color="auto"/>
              <w:bottom w:val="single" w:sz="4" w:space="0" w:color="auto"/>
              <w:right w:val="single" w:sz="4" w:space="0" w:color="auto"/>
            </w:tcBorders>
          </w:tcPr>
          <w:p w14:paraId="212D152A"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5991B6BC" w14:textId="77777777" w:rsidR="00D963B2" w:rsidRPr="006F4D85" w:rsidRDefault="00D963B2" w:rsidP="005942C7">
            <w:pPr>
              <w:pStyle w:val="TAC"/>
              <w:rPr>
                <w:noProof/>
              </w:rPr>
            </w:pPr>
            <w:r w:rsidRPr="006F4D85">
              <w:rPr>
                <w:noProof/>
              </w:rPr>
              <w:t>SMTC.1</w:t>
            </w:r>
          </w:p>
        </w:tc>
      </w:tr>
      <w:tr w:rsidR="00D963B2" w:rsidRPr="006F4D85" w14:paraId="2362D106" w14:textId="77777777" w:rsidTr="005942C7">
        <w:trPr>
          <w:trHeight w:val="189"/>
          <w:jc w:val="center"/>
        </w:trPr>
        <w:tc>
          <w:tcPr>
            <w:tcW w:w="0" w:type="auto"/>
            <w:gridSpan w:val="3"/>
            <w:tcBorders>
              <w:top w:val="nil"/>
              <w:left w:val="single" w:sz="4" w:space="0" w:color="auto"/>
              <w:bottom w:val="single" w:sz="4" w:space="0" w:color="auto"/>
              <w:right w:val="single" w:sz="4" w:space="0" w:color="auto"/>
            </w:tcBorders>
            <w:hideMark/>
          </w:tcPr>
          <w:p w14:paraId="43CDBFEB" w14:textId="77777777" w:rsidR="00D963B2" w:rsidRPr="006F4D85" w:rsidRDefault="00D963B2" w:rsidP="005942C7">
            <w:pPr>
              <w:pStyle w:val="TAL"/>
              <w:rPr>
                <w:noProof/>
              </w:rPr>
            </w:pPr>
          </w:p>
        </w:tc>
        <w:tc>
          <w:tcPr>
            <w:tcW w:w="1368" w:type="pct"/>
            <w:tcBorders>
              <w:top w:val="single" w:sz="4" w:space="0" w:color="auto"/>
              <w:left w:val="single" w:sz="4" w:space="0" w:color="auto"/>
              <w:bottom w:val="single" w:sz="4" w:space="0" w:color="auto"/>
              <w:right w:val="single" w:sz="4" w:space="0" w:color="auto"/>
            </w:tcBorders>
            <w:hideMark/>
          </w:tcPr>
          <w:p w14:paraId="47486885"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tcPr>
          <w:p w14:paraId="3FDEA177"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5AE52254" w14:textId="77777777" w:rsidR="00D963B2" w:rsidRPr="006F4D85" w:rsidRDefault="00D963B2" w:rsidP="005942C7">
            <w:pPr>
              <w:pStyle w:val="TAC"/>
              <w:rPr>
                <w:noProof/>
              </w:rPr>
            </w:pPr>
            <w:r w:rsidRPr="006F4D85">
              <w:rPr>
                <w:noProof/>
              </w:rPr>
              <w:t>SMTC.1</w:t>
            </w:r>
          </w:p>
        </w:tc>
      </w:tr>
      <w:tr w:rsidR="00D963B2" w:rsidRPr="006F4D85" w14:paraId="7CD361EC" w14:textId="77777777" w:rsidTr="005942C7">
        <w:trPr>
          <w:trHeight w:val="284"/>
          <w:jc w:val="center"/>
        </w:trPr>
        <w:tc>
          <w:tcPr>
            <w:tcW w:w="1437" w:type="pct"/>
            <w:gridSpan w:val="3"/>
            <w:tcBorders>
              <w:top w:val="single" w:sz="4" w:space="0" w:color="auto"/>
              <w:left w:val="single" w:sz="4" w:space="0" w:color="auto"/>
              <w:bottom w:val="nil"/>
              <w:right w:val="single" w:sz="4" w:space="0" w:color="auto"/>
            </w:tcBorders>
            <w:hideMark/>
          </w:tcPr>
          <w:p w14:paraId="20F9AB39" w14:textId="77777777" w:rsidR="00D963B2" w:rsidRPr="006F4D85" w:rsidRDefault="00D963B2" w:rsidP="005942C7">
            <w:pPr>
              <w:pStyle w:val="TAL"/>
              <w:rPr>
                <w:noProof/>
              </w:rPr>
            </w:pPr>
            <w:r w:rsidRPr="006F4D85">
              <w:rPr>
                <w:noProof/>
              </w:rPr>
              <w:t xml:space="preserve">PDSCH/PDCCH subcarrier </w:t>
            </w:r>
          </w:p>
        </w:tc>
        <w:tc>
          <w:tcPr>
            <w:tcW w:w="1368" w:type="pct"/>
            <w:tcBorders>
              <w:top w:val="single" w:sz="4" w:space="0" w:color="auto"/>
              <w:left w:val="single" w:sz="4" w:space="0" w:color="auto"/>
              <w:bottom w:val="single" w:sz="4" w:space="0" w:color="auto"/>
              <w:right w:val="single" w:sz="4" w:space="0" w:color="auto"/>
            </w:tcBorders>
            <w:hideMark/>
          </w:tcPr>
          <w:p w14:paraId="252A6D98" w14:textId="77777777" w:rsidR="00D963B2" w:rsidRPr="006F4D85" w:rsidRDefault="00D963B2" w:rsidP="005942C7">
            <w:pPr>
              <w:pStyle w:val="TAL"/>
              <w:rPr>
                <w:noProof/>
                <w:lang w:val="it-IT"/>
              </w:rPr>
            </w:pPr>
            <w:r w:rsidRPr="006F4D85">
              <w:rPr>
                <w:noProof/>
                <w:lang w:val="it-IT"/>
              </w:rPr>
              <w:t>Config 1, 2, 4, 5</w:t>
            </w:r>
          </w:p>
        </w:tc>
        <w:tc>
          <w:tcPr>
            <w:tcW w:w="557" w:type="pct"/>
            <w:tcBorders>
              <w:top w:val="single" w:sz="4" w:space="0" w:color="auto"/>
              <w:left w:val="single" w:sz="4" w:space="0" w:color="auto"/>
              <w:bottom w:val="single" w:sz="4" w:space="0" w:color="auto"/>
              <w:right w:val="single" w:sz="4" w:space="0" w:color="auto"/>
            </w:tcBorders>
          </w:tcPr>
          <w:p w14:paraId="67BB296C"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1230FFD6" w14:textId="77777777" w:rsidR="00D963B2" w:rsidRPr="006F4D85" w:rsidRDefault="00D963B2" w:rsidP="005942C7">
            <w:pPr>
              <w:pStyle w:val="TAC"/>
              <w:rPr>
                <w:noProof/>
              </w:rPr>
            </w:pPr>
            <w:r w:rsidRPr="006F4D85">
              <w:rPr>
                <w:noProof/>
              </w:rPr>
              <w:t>15 kHz</w:t>
            </w:r>
          </w:p>
        </w:tc>
      </w:tr>
      <w:tr w:rsidR="00D963B2" w:rsidRPr="006F4D85" w14:paraId="00B73D1E"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546088E1" w14:textId="77777777" w:rsidR="00D963B2" w:rsidRPr="006F4D85" w:rsidRDefault="00D963B2" w:rsidP="005942C7">
            <w:pPr>
              <w:pStyle w:val="TAL"/>
              <w:rPr>
                <w:noProof/>
              </w:rPr>
            </w:pPr>
            <w:r w:rsidRPr="006F4D85">
              <w:rPr>
                <w:noProof/>
              </w:rPr>
              <w:t>spacing</w:t>
            </w:r>
          </w:p>
        </w:tc>
        <w:tc>
          <w:tcPr>
            <w:tcW w:w="1368" w:type="pct"/>
            <w:tcBorders>
              <w:top w:val="single" w:sz="4" w:space="0" w:color="auto"/>
              <w:left w:val="single" w:sz="4" w:space="0" w:color="auto"/>
              <w:bottom w:val="single" w:sz="4" w:space="0" w:color="auto"/>
              <w:right w:val="single" w:sz="4" w:space="0" w:color="auto"/>
            </w:tcBorders>
            <w:hideMark/>
          </w:tcPr>
          <w:p w14:paraId="166FFA2E"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tcPr>
          <w:p w14:paraId="60DD7367"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2AA11534" w14:textId="77777777" w:rsidR="00D963B2" w:rsidRPr="006F4D85" w:rsidRDefault="00D963B2" w:rsidP="005942C7">
            <w:pPr>
              <w:pStyle w:val="TAC"/>
              <w:rPr>
                <w:noProof/>
              </w:rPr>
            </w:pPr>
            <w:r w:rsidRPr="006F4D85">
              <w:rPr>
                <w:noProof/>
              </w:rPr>
              <w:t>30 kHz</w:t>
            </w:r>
          </w:p>
        </w:tc>
      </w:tr>
      <w:tr w:rsidR="00D963B2" w:rsidRPr="006F4D85" w14:paraId="0B9AC1D1" w14:textId="77777777" w:rsidTr="005942C7">
        <w:trPr>
          <w:trHeight w:val="283"/>
          <w:jc w:val="center"/>
        </w:trPr>
        <w:tc>
          <w:tcPr>
            <w:tcW w:w="1437" w:type="pct"/>
            <w:gridSpan w:val="3"/>
            <w:tcBorders>
              <w:top w:val="single" w:sz="4" w:space="0" w:color="auto"/>
              <w:left w:val="single" w:sz="4" w:space="0" w:color="auto"/>
              <w:bottom w:val="nil"/>
              <w:right w:val="single" w:sz="4" w:space="0" w:color="auto"/>
            </w:tcBorders>
            <w:hideMark/>
          </w:tcPr>
          <w:p w14:paraId="10B0577B" w14:textId="77777777" w:rsidR="00D963B2" w:rsidRPr="006F4D85" w:rsidRDefault="00D963B2" w:rsidP="005942C7">
            <w:pPr>
              <w:pStyle w:val="TAL"/>
              <w:rPr>
                <w:noProof/>
              </w:rPr>
            </w:pPr>
            <w:r w:rsidRPr="006F4D85">
              <w:rPr>
                <w:noProof/>
              </w:rPr>
              <w:t xml:space="preserve">PRACH </w:t>
            </w:r>
            <w:r w:rsidRPr="006F4D85">
              <w:rPr>
                <w:noProof/>
                <w:lang w:val="it-IT"/>
              </w:rPr>
              <w:t xml:space="preserve">Configuration </w:t>
            </w:r>
          </w:p>
        </w:tc>
        <w:tc>
          <w:tcPr>
            <w:tcW w:w="1368" w:type="pct"/>
            <w:tcBorders>
              <w:top w:val="single" w:sz="4" w:space="0" w:color="auto"/>
              <w:left w:val="single" w:sz="4" w:space="0" w:color="auto"/>
              <w:bottom w:val="single" w:sz="4" w:space="0" w:color="auto"/>
              <w:right w:val="single" w:sz="4" w:space="0" w:color="auto"/>
            </w:tcBorders>
            <w:vAlign w:val="center"/>
            <w:hideMark/>
          </w:tcPr>
          <w:p w14:paraId="5818CA46" w14:textId="77777777" w:rsidR="00D963B2" w:rsidRPr="006F4D85" w:rsidRDefault="00D963B2" w:rsidP="005942C7">
            <w:pPr>
              <w:pStyle w:val="TAL"/>
              <w:rPr>
                <w:noProof/>
                <w:lang w:val="it-IT"/>
              </w:rPr>
            </w:pPr>
            <w:r w:rsidRPr="006F4D85">
              <w:rPr>
                <w:noProof/>
                <w:lang w:val="it-IT"/>
              </w:rPr>
              <w:t>Config 1, 2, 4, 5</w:t>
            </w:r>
          </w:p>
        </w:tc>
        <w:tc>
          <w:tcPr>
            <w:tcW w:w="557" w:type="pct"/>
            <w:tcBorders>
              <w:top w:val="single" w:sz="4" w:space="0" w:color="auto"/>
              <w:left w:val="single" w:sz="4" w:space="0" w:color="auto"/>
              <w:bottom w:val="single" w:sz="4" w:space="0" w:color="auto"/>
              <w:right w:val="single" w:sz="4" w:space="0" w:color="auto"/>
            </w:tcBorders>
            <w:vAlign w:val="center"/>
          </w:tcPr>
          <w:p w14:paraId="4A14B470"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75AF61F" w14:textId="77777777" w:rsidR="00D963B2" w:rsidRPr="006F4D85" w:rsidRDefault="00D963B2" w:rsidP="005942C7">
            <w:pPr>
              <w:pStyle w:val="TAC"/>
              <w:rPr>
                <w:noProof/>
              </w:rPr>
            </w:pPr>
            <w:r w:rsidRPr="006F4D85">
              <w:rPr>
                <w:noProof/>
              </w:rPr>
              <w:t>Table</w:t>
            </w:r>
          </w:p>
          <w:p w14:paraId="17A0B70A" w14:textId="77777777" w:rsidR="00D963B2" w:rsidRPr="006F4D85" w:rsidRDefault="00D963B2" w:rsidP="005942C7">
            <w:pPr>
              <w:pStyle w:val="TAC"/>
              <w:rPr>
                <w:noProof/>
              </w:rPr>
            </w:pPr>
            <w:r w:rsidRPr="006F4D85">
              <w:rPr>
                <w:noProof/>
              </w:rPr>
              <w:t>A.3.8.2.1-1</w:t>
            </w:r>
          </w:p>
        </w:tc>
      </w:tr>
      <w:tr w:rsidR="00D963B2" w:rsidRPr="006F4D85" w14:paraId="07827153"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vAlign w:val="center"/>
            <w:hideMark/>
          </w:tcPr>
          <w:p w14:paraId="4B0A37D5" w14:textId="77777777" w:rsidR="00D963B2" w:rsidRPr="006F4D85" w:rsidRDefault="00D963B2" w:rsidP="005942C7">
            <w:pPr>
              <w:pStyle w:val="TAL"/>
              <w:rPr>
                <w:noProof/>
              </w:rPr>
            </w:pPr>
          </w:p>
        </w:tc>
        <w:tc>
          <w:tcPr>
            <w:tcW w:w="1368" w:type="pct"/>
            <w:tcBorders>
              <w:top w:val="single" w:sz="4" w:space="0" w:color="auto"/>
              <w:left w:val="single" w:sz="4" w:space="0" w:color="auto"/>
              <w:bottom w:val="single" w:sz="4" w:space="0" w:color="auto"/>
              <w:right w:val="single" w:sz="4" w:space="0" w:color="auto"/>
            </w:tcBorders>
            <w:vAlign w:val="center"/>
            <w:hideMark/>
          </w:tcPr>
          <w:p w14:paraId="620CB61A"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vAlign w:val="center"/>
          </w:tcPr>
          <w:p w14:paraId="1CB2E77A"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666F99B" w14:textId="77777777" w:rsidR="00D963B2" w:rsidRPr="006F4D85" w:rsidRDefault="00D963B2" w:rsidP="005942C7">
            <w:pPr>
              <w:pStyle w:val="TAC"/>
              <w:rPr>
                <w:noProof/>
              </w:rPr>
            </w:pPr>
            <w:r w:rsidRPr="006F4D85">
              <w:rPr>
                <w:noProof/>
              </w:rPr>
              <w:t>Table  A.3.8.2.1-1</w:t>
            </w:r>
          </w:p>
        </w:tc>
      </w:tr>
      <w:tr w:rsidR="00D963B2" w:rsidRPr="006F4D85" w14:paraId="53090961" w14:textId="77777777" w:rsidTr="005942C7">
        <w:trPr>
          <w:trHeight w:val="164"/>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3242319A" w14:textId="77777777" w:rsidR="00D963B2" w:rsidRPr="006F4D85" w:rsidRDefault="00D963B2" w:rsidP="005942C7">
            <w:pPr>
              <w:pStyle w:val="TAL"/>
              <w:rPr>
                <w:noProof/>
              </w:rPr>
            </w:pPr>
            <w:r w:rsidRPr="006F4D85">
              <w:rPr>
                <w:noProof/>
              </w:rPr>
              <w:t>SSB index assigned as RLM RS</w:t>
            </w:r>
          </w:p>
        </w:tc>
        <w:tc>
          <w:tcPr>
            <w:tcW w:w="557" w:type="pct"/>
            <w:tcBorders>
              <w:top w:val="single" w:sz="4" w:space="0" w:color="auto"/>
              <w:left w:val="single" w:sz="4" w:space="0" w:color="auto"/>
              <w:bottom w:val="single" w:sz="4" w:space="0" w:color="auto"/>
              <w:right w:val="single" w:sz="4" w:space="0" w:color="auto"/>
            </w:tcBorders>
            <w:vAlign w:val="center"/>
          </w:tcPr>
          <w:p w14:paraId="3075C07B"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3065F8DD" w14:textId="77777777" w:rsidR="00D963B2" w:rsidRPr="006F4D85" w:rsidRDefault="00D963B2" w:rsidP="005942C7">
            <w:pPr>
              <w:pStyle w:val="TAC"/>
              <w:rPr>
                <w:noProof/>
              </w:rPr>
            </w:pPr>
            <w:r w:rsidRPr="006F4D85">
              <w:rPr>
                <w:noProof/>
              </w:rPr>
              <w:t>0</w:t>
            </w:r>
          </w:p>
        </w:tc>
      </w:tr>
      <w:tr w:rsidR="00D963B2" w:rsidRPr="006F4D85" w14:paraId="4FABA19D" w14:textId="77777777" w:rsidTr="005942C7">
        <w:trPr>
          <w:trHeight w:val="176"/>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1CB9B8F0" w14:textId="77777777" w:rsidR="00D963B2" w:rsidRPr="006F4D85" w:rsidRDefault="00D963B2" w:rsidP="005942C7">
            <w:pPr>
              <w:pStyle w:val="TAL"/>
              <w:rPr>
                <w:noProof/>
              </w:rPr>
            </w:pPr>
            <w:r w:rsidRPr="006F4D85">
              <w:rPr>
                <w:noProof/>
              </w:rPr>
              <w:t>OCNG parameters</w:t>
            </w:r>
          </w:p>
        </w:tc>
        <w:tc>
          <w:tcPr>
            <w:tcW w:w="557" w:type="pct"/>
            <w:tcBorders>
              <w:top w:val="single" w:sz="4" w:space="0" w:color="auto"/>
              <w:left w:val="single" w:sz="4" w:space="0" w:color="auto"/>
              <w:bottom w:val="single" w:sz="4" w:space="0" w:color="auto"/>
              <w:right w:val="single" w:sz="4" w:space="0" w:color="auto"/>
            </w:tcBorders>
            <w:vAlign w:val="center"/>
          </w:tcPr>
          <w:p w14:paraId="1BF89BD7"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2B7F59FA" w14:textId="77777777" w:rsidR="00D963B2" w:rsidRPr="006F4D85" w:rsidRDefault="00D963B2" w:rsidP="005942C7">
            <w:pPr>
              <w:pStyle w:val="TAC"/>
              <w:rPr>
                <w:noProof/>
              </w:rPr>
            </w:pPr>
            <w:r w:rsidRPr="006F4D85">
              <w:rPr>
                <w:noProof/>
              </w:rPr>
              <w:t>OP.1</w:t>
            </w:r>
          </w:p>
        </w:tc>
      </w:tr>
      <w:tr w:rsidR="00D963B2" w:rsidRPr="006F4D85" w14:paraId="36D01EBF" w14:textId="77777777" w:rsidTr="005942C7">
        <w:trPr>
          <w:trHeight w:val="164"/>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0663DD0E" w14:textId="77777777" w:rsidR="00D963B2" w:rsidRPr="006F4D85" w:rsidRDefault="00D963B2" w:rsidP="005942C7">
            <w:pPr>
              <w:pStyle w:val="TAL"/>
              <w:rPr>
                <w:noProof/>
              </w:rPr>
            </w:pPr>
            <w:r w:rsidRPr="006F4D85">
              <w:rPr>
                <w:noProof/>
              </w:rPr>
              <w:t>CP length</w:t>
            </w:r>
            <w:r w:rsidRPr="006F4D85">
              <w:rPr>
                <w:noProof/>
              </w:rPr>
              <w:tab/>
            </w:r>
          </w:p>
        </w:tc>
        <w:tc>
          <w:tcPr>
            <w:tcW w:w="557" w:type="pct"/>
            <w:tcBorders>
              <w:top w:val="single" w:sz="4" w:space="0" w:color="auto"/>
              <w:left w:val="single" w:sz="4" w:space="0" w:color="auto"/>
              <w:bottom w:val="single" w:sz="4" w:space="0" w:color="auto"/>
              <w:right w:val="single" w:sz="4" w:space="0" w:color="auto"/>
            </w:tcBorders>
            <w:vAlign w:val="center"/>
          </w:tcPr>
          <w:p w14:paraId="40240D78"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422594F4" w14:textId="77777777" w:rsidR="00D963B2" w:rsidRPr="006F4D85" w:rsidRDefault="00D963B2" w:rsidP="005942C7">
            <w:pPr>
              <w:pStyle w:val="TAC"/>
              <w:rPr>
                <w:noProof/>
              </w:rPr>
            </w:pPr>
            <w:r w:rsidRPr="006F4D85">
              <w:rPr>
                <w:noProof/>
              </w:rPr>
              <w:t>Normal</w:t>
            </w:r>
          </w:p>
        </w:tc>
      </w:tr>
      <w:tr w:rsidR="00D963B2" w:rsidRPr="006F4D85" w14:paraId="47ED12A0" w14:textId="77777777" w:rsidTr="005942C7">
        <w:trPr>
          <w:trHeight w:val="34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9385183" w14:textId="77777777" w:rsidR="00D963B2" w:rsidRPr="006F4D85" w:rsidRDefault="00D963B2" w:rsidP="005942C7">
            <w:pPr>
              <w:pStyle w:val="TAL"/>
              <w:rPr>
                <w:noProof/>
              </w:rPr>
            </w:pPr>
            <w:r w:rsidRPr="006F4D85">
              <w:rPr>
                <w:noProof/>
              </w:rPr>
              <w:t>Correlation Matrix and Antenna Configuration</w:t>
            </w:r>
          </w:p>
        </w:tc>
        <w:tc>
          <w:tcPr>
            <w:tcW w:w="557" w:type="pct"/>
            <w:tcBorders>
              <w:top w:val="single" w:sz="4" w:space="0" w:color="auto"/>
              <w:left w:val="single" w:sz="4" w:space="0" w:color="auto"/>
              <w:bottom w:val="single" w:sz="4" w:space="0" w:color="auto"/>
              <w:right w:val="single" w:sz="4" w:space="0" w:color="auto"/>
            </w:tcBorders>
            <w:vAlign w:val="center"/>
          </w:tcPr>
          <w:p w14:paraId="309BFD69"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6B55716B" w14:textId="77777777" w:rsidR="00D963B2" w:rsidRPr="006F4D85" w:rsidRDefault="00D963B2" w:rsidP="005942C7">
            <w:pPr>
              <w:pStyle w:val="TAC"/>
              <w:rPr>
                <w:noProof/>
              </w:rPr>
            </w:pPr>
            <w:r w:rsidRPr="006F4D85">
              <w:rPr>
                <w:noProof/>
              </w:rPr>
              <w:t>2x2 Low</w:t>
            </w:r>
          </w:p>
        </w:tc>
      </w:tr>
      <w:tr w:rsidR="00D963B2" w:rsidRPr="006F4D85" w14:paraId="683A2A44" w14:textId="77777777" w:rsidTr="005942C7">
        <w:trPr>
          <w:trHeight w:val="160"/>
          <w:jc w:val="center"/>
        </w:trPr>
        <w:tc>
          <w:tcPr>
            <w:tcW w:w="1231" w:type="pct"/>
            <w:tcBorders>
              <w:top w:val="single" w:sz="4" w:space="0" w:color="auto"/>
              <w:left w:val="single" w:sz="4" w:space="0" w:color="auto"/>
              <w:bottom w:val="nil"/>
              <w:right w:val="single" w:sz="4" w:space="0" w:color="auto"/>
            </w:tcBorders>
            <w:hideMark/>
          </w:tcPr>
          <w:p w14:paraId="6CF06E98" w14:textId="77777777" w:rsidR="00D963B2" w:rsidRPr="006F4D85" w:rsidRDefault="00D963B2" w:rsidP="005942C7">
            <w:pPr>
              <w:pStyle w:val="TAL"/>
              <w:rPr>
                <w:noProof/>
              </w:rPr>
            </w:pPr>
            <w:r w:rsidRPr="006F4D85">
              <w:rPr>
                <w:noProof/>
              </w:rPr>
              <w:t>In sync transmission parameters</w:t>
            </w: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5ECFC1B1" w14:textId="77777777" w:rsidR="00D963B2" w:rsidRPr="006F4D85" w:rsidRDefault="00D963B2" w:rsidP="005942C7">
            <w:pPr>
              <w:pStyle w:val="TAL"/>
              <w:rPr>
                <w:noProof/>
              </w:rPr>
            </w:pPr>
            <w:r w:rsidRPr="006F4D85">
              <w:rPr>
                <w:noProof/>
              </w:rPr>
              <w:t>DCI format</w:t>
            </w:r>
          </w:p>
        </w:tc>
        <w:tc>
          <w:tcPr>
            <w:tcW w:w="557" w:type="pct"/>
            <w:tcBorders>
              <w:top w:val="single" w:sz="4" w:space="0" w:color="auto"/>
              <w:left w:val="single" w:sz="4" w:space="0" w:color="auto"/>
              <w:bottom w:val="single" w:sz="4" w:space="0" w:color="auto"/>
              <w:right w:val="single" w:sz="4" w:space="0" w:color="auto"/>
            </w:tcBorders>
          </w:tcPr>
          <w:p w14:paraId="63468288"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230A9671" w14:textId="77777777" w:rsidR="00D963B2" w:rsidRPr="006F4D85" w:rsidRDefault="00D963B2" w:rsidP="005942C7">
            <w:pPr>
              <w:pStyle w:val="TAC"/>
              <w:rPr>
                <w:noProof/>
              </w:rPr>
            </w:pPr>
            <w:r w:rsidRPr="006F4D85">
              <w:rPr>
                <w:noProof/>
              </w:rPr>
              <w:t>1-0</w:t>
            </w:r>
          </w:p>
        </w:tc>
      </w:tr>
      <w:tr w:rsidR="00D963B2" w:rsidRPr="006F4D85" w14:paraId="31C4EF91" w14:textId="77777777" w:rsidTr="005942C7">
        <w:trPr>
          <w:trHeight w:val="346"/>
          <w:jc w:val="center"/>
        </w:trPr>
        <w:tc>
          <w:tcPr>
            <w:tcW w:w="0" w:type="auto"/>
            <w:tcBorders>
              <w:top w:val="nil"/>
              <w:left w:val="single" w:sz="4" w:space="0" w:color="auto"/>
              <w:bottom w:val="nil"/>
              <w:right w:val="single" w:sz="4" w:space="0" w:color="auto"/>
            </w:tcBorders>
            <w:hideMark/>
          </w:tcPr>
          <w:p w14:paraId="1A745BE8"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7CF687A7" w14:textId="77777777" w:rsidR="00D963B2" w:rsidRPr="006F4D85" w:rsidRDefault="00D963B2" w:rsidP="005942C7">
            <w:pPr>
              <w:pStyle w:val="TAL"/>
              <w:rPr>
                <w:noProof/>
              </w:rPr>
            </w:pPr>
            <w:r w:rsidRPr="006F4D85">
              <w:rPr>
                <w:noProof/>
              </w:rPr>
              <w:t>Number of Control OFDM symbols</w:t>
            </w:r>
          </w:p>
        </w:tc>
        <w:tc>
          <w:tcPr>
            <w:tcW w:w="557" w:type="pct"/>
            <w:tcBorders>
              <w:top w:val="single" w:sz="4" w:space="0" w:color="auto"/>
              <w:left w:val="single" w:sz="4" w:space="0" w:color="auto"/>
              <w:bottom w:val="single" w:sz="4" w:space="0" w:color="auto"/>
              <w:right w:val="single" w:sz="4" w:space="0" w:color="auto"/>
            </w:tcBorders>
          </w:tcPr>
          <w:p w14:paraId="18BF1099"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74EC8C07" w14:textId="77777777" w:rsidR="00D963B2" w:rsidRPr="006F4D85" w:rsidRDefault="00D963B2" w:rsidP="005942C7">
            <w:pPr>
              <w:pStyle w:val="TAC"/>
              <w:rPr>
                <w:noProof/>
              </w:rPr>
            </w:pPr>
            <w:r w:rsidRPr="006F4D85">
              <w:rPr>
                <w:noProof/>
              </w:rPr>
              <w:t>2</w:t>
            </w:r>
          </w:p>
        </w:tc>
      </w:tr>
      <w:tr w:rsidR="00D963B2" w:rsidRPr="006F4D85" w14:paraId="628DFCFB" w14:textId="77777777" w:rsidTr="005942C7">
        <w:trPr>
          <w:trHeight w:val="173"/>
          <w:jc w:val="center"/>
        </w:trPr>
        <w:tc>
          <w:tcPr>
            <w:tcW w:w="0" w:type="auto"/>
            <w:tcBorders>
              <w:top w:val="nil"/>
              <w:left w:val="single" w:sz="4" w:space="0" w:color="auto"/>
              <w:bottom w:val="nil"/>
              <w:right w:val="single" w:sz="4" w:space="0" w:color="auto"/>
            </w:tcBorders>
            <w:hideMark/>
          </w:tcPr>
          <w:p w14:paraId="6B274D70"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5DD2B1A1" w14:textId="77777777" w:rsidR="00D963B2" w:rsidRPr="006F4D85" w:rsidRDefault="00D963B2" w:rsidP="005942C7">
            <w:pPr>
              <w:pStyle w:val="TAL"/>
              <w:rPr>
                <w:noProof/>
              </w:rPr>
            </w:pPr>
            <w:r w:rsidRPr="006F4D85">
              <w:rPr>
                <w:noProof/>
              </w:rPr>
              <w:t xml:space="preserve">Aggregation level </w:t>
            </w:r>
          </w:p>
        </w:tc>
        <w:tc>
          <w:tcPr>
            <w:tcW w:w="557" w:type="pct"/>
            <w:tcBorders>
              <w:top w:val="single" w:sz="4" w:space="0" w:color="auto"/>
              <w:left w:val="single" w:sz="4" w:space="0" w:color="auto"/>
              <w:bottom w:val="single" w:sz="4" w:space="0" w:color="auto"/>
              <w:right w:val="single" w:sz="4" w:space="0" w:color="auto"/>
            </w:tcBorders>
            <w:hideMark/>
          </w:tcPr>
          <w:p w14:paraId="76F555B6" w14:textId="77777777" w:rsidR="00D963B2" w:rsidRPr="006F4D85" w:rsidRDefault="00D963B2" w:rsidP="005942C7">
            <w:pPr>
              <w:pStyle w:val="TAC"/>
              <w:rPr>
                <w:noProof/>
              </w:rPr>
            </w:pPr>
            <w:r w:rsidRPr="006F4D85">
              <w:rPr>
                <w:noProof/>
              </w:rPr>
              <w:t>CCE</w:t>
            </w:r>
          </w:p>
        </w:tc>
        <w:tc>
          <w:tcPr>
            <w:tcW w:w="1638" w:type="pct"/>
            <w:tcBorders>
              <w:top w:val="single" w:sz="4" w:space="0" w:color="auto"/>
              <w:left w:val="single" w:sz="4" w:space="0" w:color="auto"/>
              <w:bottom w:val="single" w:sz="4" w:space="0" w:color="auto"/>
              <w:right w:val="single" w:sz="4" w:space="0" w:color="auto"/>
            </w:tcBorders>
            <w:hideMark/>
          </w:tcPr>
          <w:p w14:paraId="3CE61A5C" w14:textId="77777777" w:rsidR="00D963B2" w:rsidRPr="006F4D85" w:rsidRDefault="00D963B2" w:rsidP="005942C7">
            <w:pPr>
              <w:pStyle w:val="TAC"/>
              <w:rPr>
                <w:noProof/>
              </w:rPr>
            </w:pPr>
            <w:r w:rsidRPr="006F4D85">
              <w:rPr>
                <w:noProof/>
              </w:rPr>
              <w:t>4</w:t>
            </w:r>
          </w:p>
        </w:tc>
      </w:tr>
      <w:tr w:rsidR="00D963B2" w:rsidRPr="006F4D85" w14:paraId="35E6943D" w14:textId="77777777" w:rsidTr="005942C7">
        <w:trPr>
          <w:trHeight w:val="855"/>
          <w:jc w:val="center"/>
        </w:trPr>
        <w:tc>
          <w:tcPr>
            <w:tcW w:w="0" w:type="auto"/>
            <w:tcBorders>
              <w:top w:val="nil"/>
              <w:left w:val="single" w:sz="4" w:space="0" w:color="auto"/>
              <w:bottom w:val="nil"/>
              <w:right w:val="single" w:sz="4" w:space="0" w:color="auto"/>
            </w:tcBorders>
            <w:hideMark/>
          </w:tcPr>
          <w:p w14:paraId="7C2F26E9"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37F4B0E8" w14:textId="77777777" w:rsidR="00D963B2" w:rsidRPr="006F4D85" w:rsidRDefault="00D963B2" w:rsidP="005942C7">
            <w:pPr>
              <w:pStyle w:val="TAL"/>
              <w:rPr>
                <w:noProof/>
              </w:rPr>
            </w:pPr>
            <w:r w:rsidRPr="006F4D85">
              <w:rPr>
                <w:rFonts w:eastAsia="?? ??"/>
              </w:rPr>
              <w:t>Ratio of hypothetical PDCCH RE energy to average SSS RE energy</w:t>
            </w:r>
          </w:p>
        </w:tc>
        <w:tc>
          <w:tcPr>
            <w:tcW w:w="557" w:type="pct"/>
            <w:tcBorders>
              <w:top w:val="single" w:sz="4" w:space="0" w:color="auto"/>
              <w:left w:val="single" w:sz="4" w:space="0" w:color="auto"/>
              <w:bottom w:val="single" w:sz="4" w:space="0" w:color="auto"/>
              <w:right w:val="single" w:sz="4" w:space="0" w:color="auto"/>
            </w:tcBorders>
            <w:hideMark/>
          </w:tcPr>
          <w:p w14:paraId="41337C4A" w14:textId="77777777" w:rsidR="00D963B2" w:rsidRPr="006F4D85" w:rsidRDefault="00D963B2" w:rsidP="005942C7">
            <w:pPr>
              <w:pStyle w:val="TAC"/>
              <w:rPr>
                <w:noProof/>
              </w:rPr>
            </w:pPr>
            <w:r w:rsidRPr="006F4D85">
              <w:rPr>
                <w:noProof/>
              </w:rPr>
              <w:t>dB</w:t>
            </w:r>
          </w:p>
        </w:tc>
        <w:tc>
          <w:tcPr>
            <w:tcW w:w="1638" w:type="pct"/>
            <w:tcBorders>
              <w:top w:val="single" w:sz="4" w:space="0" w:color="auto"/>
              <w:left w:val="single" w:sz="4" w:space="0" w:color="auto"/>
              <w:bottom w:val="single" w:sz="4" w:space="0" w:color="auto"/>
              <w:right w:val="single" w:sz="4" w:space="0" w:color="auto"/>
            </w:tcBorders>
            <w:hideMark/>
          </w:tcPr>
          <w:p w14:paraId="6F33EBB6" w14:textId="77777777" w:rsidR="00D963B2" w:rsidRPr="006F4D85" w:rsidRDefault="00D963B2" w:rsidP="005942C7">
            <w:pPr>
              <w:pStyle w:val="TAC"/>
              <w:rPr>
                <w:noProof/>
              </w:rPr>
            </w:pPr>
            <w:r w:rsidRPr="006F4D85">
              <w:rPr>
                <w:noProof/>
              </w:rPr>
              <w:t>0</w:t>
            </w:r>
          </w:p>
        </w:tc>
      </w:tr>
      <w:tr w:rsidR="00D963B2" w:rsidRPr="006F4D85" w14:paraId="60947A9E" w14:textId="77777777" w:rsidTr="005942C7">
        <w:trPr>
          <w:trHeight w:val="842"/>
          <w:jc w:val="center"/>
        </w:trPr>
        <w:tc>
          <w:tcPr>
            <w:tcW w:w="0" w:type="auto"/>
            <w:tcBorders>
              <w:top w:val="nil"/>
              <w:left w:val="single" w:sz="4" w:space="0" w:color="auto"/>
              <w:bottom w:val="nil"/>
              <w:right w:val="single" w:sz="4" w:space="0" w:color="auto"/>
            </w:tcBorders>
            <w:hideMark/>
          </w:tcPr>
          <w:p w14:paraId="69D1AA05"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2B74750F" w14:textId="77777777" w:rsidR="00D963B2" w:rsidRPr="006F4D85" w:rsidRDefault="00D963B2" w:rsidP="005942C7">
            <w:pPr>
              <w:pStyle w:val="TAL"/>
              <w:rPr>
                <w:noProof/>
              </w:rPr>
            </w:pPr>
            <w:r w:rsidRPr="006F4D85">
              <w:rPr>
                <w:rFonts w:eastAsia="?? ??"/>
              </w:rPr>
              <w:t>Ratio of hypothetical PDCCH DMRS energy to average SSS RE energy</w:t>
            </w:r>
          </w:p>
        </w:tc>
        <w:tc>
          <w:tcPr>
            <w:tcW w:w="557" w:type="pct"/>
            <w:tcBorders>
              <w:top w:val="single" w:sz="4" w:space="0" w:color="auto"/>
              <w:left w:val="single" w:sz="4" w:space="0" w:color="auto"/>
              <w:bottom w:val="single" w:sz="4" w:space="0" w:color="auto"/>
              <w:right w:val="single" w:sz="4" w:space="0" w:color="auto"/>
            </w:tcBorders>
            <w:hideMark/>
          </w:tcPr>
          <w:p w14:paraId="2DBB81DD" w14:textId="77777777" w:rsidR="00D963B2" w:rsidRPr="006F4D85" w:rsidRDefault="00D963B2" w:rsidP="005942C7">
            <w:pPr>
              <w:pStyle w:val="TAC"/>
              <w:rPr>
                <w:noProof/>
              </w:rPr>
            </w:pPr>
            <w:r w:rsidRPr="006F4D85">
              <w:rPr>
                <w:noProof/>
              </w:rPr>
              <w:t>dB</w:t>
            </w:r>
          </w:p>
        </w:tc>
        <w:tc>
          <w:tcPr>
            <w:tcW w:w="1638" w:type="pct"/>
            <w:tcBorders>
              <w:top w:val="single" w:sz="4" w:space="0" w:color="auto"/>
              <w:left w:val="single" w:sz="4" w:space="0" w:color="auto"/>
              <w:bottom w:val="single" w:sz="4" w:space="0" w:color="auto"/>
              <w:right w:val="single" w:sz="4" w:space="0" w:color="auto"/>
            </w:tcBorders>
            <w:hideMark/>
          </w:tcPr>
          <w:p w14:paraId="0D71C4B8" w14:textId="77777777" w:rsidR="00D963B2" w:rsidRPr="006F4D85" w:rsidRDefault="00D963B2" w:rsidP="005942C7">
            <w:pPr>
              <w:pStyle w:val="TAC"/>
              <w:rPr>
                <w:noProof/>
              </w:rPr>
            </w:pPr>
            <w:r w:rsidRPr="006F4D85">
              <w:rPr>
                <w:noProof/>
              </w:rPr>
              <w:t>0</w:t>
            </w:r>
          </w:p>
        </w:tc>
      </w:tr>
      <w:tr w:rsidR="00D963B2" w:rsidRPr="006F4D85" w14:paraId="67FA769E" w14:textId="77777777" w:rsidTr="005942C7">
        <w:trPr>
          <w:trHeight w:val="372"/>
          <w:jc w:val="center"/>
        </w:trPr>
        <w:tc>
          <w:tcPr>
            <w:tcW w:w="0" w:type="auto"/>
            <w:tcBorders>
              <w:top w:val="nil"/>
              <w:left w:val="single" w:sz="4" w:space="0" w:color="auto"/>
              <w:bottom w:val="nil"/>
              <w:right w:val="single" w:sz="4" w:space="0" w:color="auto"/>
            </w:tcBorders>
            <w:hideMark/>
          </w:tcPr>
          <w:p w14:paraId="3B30ECF2"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5EFEC8D1" w14:textId="77777777" w:rsidR="00D963B2" w:rsidRPr="006F4D85" w:rsidRDefault="00D963B2" w:rsidP="005942C7">
            <w:pPr>
              <w:pStyle w:val="TAL"/>
              <w:rPr>
                <w:rFonts w:eastAsia="?? ??"/>
              </w:rPr>
            </w:pPr>
            <w:r w:rsidRPr="006F4D85">
              <w:rPr>
                <w:rFonts w:eastAsia="?? ??"/>
              </w:rPr>
              <w:t>DMRS precoder granularity</w:t>
            </w:r>
          </w:p>
        </w:tc>
        <w:tc>
          <w:tcPr>
            <w:tcW w:w="557" w:type="pct"/>
            <w:tcBorders>
              <w:top w:val="single" w:sz="4" w:space="0" w:color="auto"/>
              <w:left w:val="single" w:sz="4" w:space="0" w:color="auto"/>
              <w:bottom w:val="single" w:sz="4" w:space="0" w:color="auto"/>
              <w:right w:val="single" w:sz="4" w:space="0" w:color="auto"/>
            </w:tcBorders>
          </w:tcPr>
          <w:p w14:paraId="6F6AF003" w14:textId="77777777" w:rsidR="00D963B2" w:rsidRPr="006F4D85" w:rsidRDefault="00D963B2" w:rsidP="005942C7">
            <w:pPr>
              <w:pStyle w:val="TAC"/>
              <w:rPr>
                <w:rFonts w:eastAsia="?? ??"/>
              </w:rPr>
            </w:pPr>
          </w:p>
        </w:tc>
        <w:tc>
          <w:tcPr>
            <w:tcW w:w="1638" w:type="pct"/>
            <w:tcBorders>
              <w:top w:val="single" w:sz="4" w:space="0" w:color="auto"/>
              <w:left w:val="single" w:sz="4" w:space="0" w:color="auto"/>
              <w:bottom w:val="single" w:sz="4" w:space="0" w:color="auto"/>
              <w:right w:val="single" w:sz="4" w:space="0" w:color="auto"/>
            </w:tcBorders>
            <w:hideMark/>
          </w:tcPr>
          <w:p w14:paraId="7486871E" w14:textId="77777777" w:rsidR="00D963B2" w:rsidRPr="006F4D85" w:rsidRDefault="00D963B2" w:rsidP="005942C7">
            <w:pPr>
              <w:pStyle w:val="TAC"/>
              <w:rPr>
                <w:noProof/>
              </w:rPr>
            </w:pPr>
            <w:r w:rsidRPr="006F4D85">
              <w:rPr>
                <w:rFonts w:eastAsia="?? ??"/>
              </w:rPr>
              <w:t>REG bundle size</w:t>
            </w:r>
          </w:p>
        </w:tc>
      </w:tr>
      <w:tr w:rsidR="00D963B2" w:rsidRPr="006F4D85" w14:paraId="142CAAA5"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0EA57AD2"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7D658195" w14:textId="77777777" w:rsidR="00D963B2" w:rsidRPr="006F4D85" w:rsidRDefault="00D963B2" w:rsidP="005942C7">
            <w:pPr>
              <w:pStyle w:val="TAL"/>
              <w:rPr>
                <w:rFonts w:eastAsia="?? ??"/>
              </w:rPr>
            </w:pPr>
            <w:r w:rsidRPr="006F4D85">
              <w:rPr>
                <w:rFonts w:eastAsia="?? ??"/>
              </w:rPr>
              <w:t>REG bundle size</w:t>
            </w:r>
          </w:p>
        </w:tc>
        <w:tc>
          <w:tcPr>
            <w:tcW w:w="557" w:type="pct"/>
            <w:tcBorders>
              <w:top w:val="single" w:sz="4" w:space="0" w:color="auto"/>
              <w:left w:val="single" w:sz="4" w:space="0" w:color="auto"/>
              <w:bottom w:val="single" w:sz="4" w:space="0" w:color="auto"/>
              <w:right w:val="single" w:sz="4" w:space="0" w:color="auto"/>
            </w:tcBorders>
          </w:tcPr>
          <w:p w14:paraId="3A293348" w14:textId="77777777" w:rsidR="00D963B2" w:rsidRPr="006F4D85" w:rsidRDefault="00D963B2" w:rsidP="005942C7">
            <w:pPr>
              <w:pStyle w:val="TAC"/>
              <w:rPr>
                <w:rFonts w:eastAsia="?? ??"/>
              </w:rPr>
            </w:pPr>
          </w:p>
        </w:tc>
        <w:tc>
          <w:tcPr>
            <w:tcW w:w="1638" w:type="pct"/>
            <w:tcBorders>
              <w:top w:val="single" w:sz="4" w:space="0" w:color="auto"/>
              <w:left w:val="single" w:sz="4" w:space="0" w:color="auto"/>
              <w:bottom w:val="single" w:sz="4" w:space="0" w:color="auto"/>
              <w:right w:val="single" w:sz="4" w:space="0" w:color="auto"/>
            </w:tcBorders>
            <w:hideMark/>
          </w:tcPr>
          <w:p w14:paraId="59A11843" w14:textId="77777777" w:rsidR="00D963B2" w:rsidRPr="006F4D85" w:rsidRDefault="00D963B2" w:rsidP="005942C7">
            <w:pPr>
              <w:pStyle w:val="TAC"/>
              <w:rPr>
                <w:noProof/>
              </w:rPr>
            </w:pPr>
            <w:r w:rsidRPr="006F4D85">
              <w:rPr>
                <w:noProof/>
              </w:rPr>
              <w:t>6</w:t>
            </w:r>
          </w:p>
        </w:tc>
      </w:tr>
      <w:tr w:rsidR="00D963B2" w:rsidRPr="006F4D85" w14:paraId="37B6C489" w14:textId="77777777" w:rsidTr="005942C7">
        <w:trPr>
          <w:trHeight w:val="185"/>
          <w:jc w:val="center"/>
        </w:trPr>
        <w:tc>
          <w:tcPr>
            <w:tcW w:w="1231" w:type="pct"/>
            <w:tcBorders>
              <w:top w:val="single" w:sz="4" w:space="0" w:color="auto"/>
              <w:left w:val="single" w:sz="4" w:space="0" w:color="auto"/>
              <w:bottom w:val="nil"/>
              <w:right w:val="single" w:sz="4" w:space="0" w:color="auto"/>
            </w:tcBorders>
            <w:hideMark/>
          </w:tcPr>
          <w:p w14:paraId="109B296D" w14:textId="77777777" w:rsidR="00D963B2" w:rsidRPr="006F4D85" w:rsidRDefault="00D963B2" w:rsidP="005942C7">
            <w:pPr>
              <w:pStyle w:val="TAL"/>
              <w:rPr>
                <w:noProof/>
              </w:rPr>
            </w:pPr>
            <w:r w:rsidRPr="006F4D85">
              <w:rPr>
                <w:noProof/>
              </w:rPr>
              <w:t>Out of sync transmission parameters</w:t>
            </w:r>
          </w:p>
        </w:tc>
        <w:tc>
          <w:tcPr>
            <w:tcW w:w="1574" w:type="pct"/>
            <w:gridSpan w:val="3"/>
            <w:tcBorders>
              <w:top w:val="single" w:sz="4" w:space="0" w:color="auto"/>
              <w:left w:val="single" w:sz="4" w:space="0" w:color="auto"/>
              <w:bottom w:val="single" w:sz="4" w:space="0" w:color="auto"/>
              <w:right w:val="single" w:sz="4" w:space="0" w:color="auto"/>
            </w:tcBorders>
            <w:hideMark/>
          </w:tcPr>
          <w:p w14:paraId="2B90F7E4" w14:textId="77777777" w:rsidR="00D963B2" w:rsidRPr="006F4D85" w:rsidRDefault="00D963B2" w:rsidP="005942C7">
            <w:pPr>
              <w:pStyle w:val="TAL"/>
              <w:rPr>
                <w:noProof/>
              </w:rPr>
            </w:pPr>
            <w:r w:rsidRPr="006F4D85">
              <w:rPr>
                <w:noProof/>
              </w:rPr>
              <w:t>DCI format</w:t>
            </w:r>
          </w:p>
        </w:tc>
        <w:tc>
          <w:tcPr>
            <w:tcW w:w="557" w:type="pct"/>
            <w:tcBorders>
              <w:top w:val="single" w:sz="4" w:space="0" w:color="auto"/>
              <w:left w:val="single" w:sz="4" w:space="0" w:color="auto"/>
              <w:bottom w:val="single" w:sz="4" w:space="0" w:color="auto"/>
              <w:right w:val="single" w:sz="4" w:space="0" w:color="auto"/>
            </w:tcBorders>
          </w:tcPr>
          <w:p w14:paraId="7382AFA1"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7798B077" w14:textId="77777777" w:rsidR="00D963B2" w:rsidRPr="006F4D85" w:rsidRDefault="00D963B2" w:rsidP="005942C7">
            <w:pPr>
              <w:pStyle w:val="TAC"/>
              <w:rPr>
                <w:noProof/>
              </w:rPr>
            </w:pPr>
            <w:r w:rsidRPr="006F4D85">
              <w:rPr>
                <w:noProof/>
              </w:rPr>
              <w:t>1-0</w:t>
            </w:r>
          </w:p>
        </w:tc>
      </w:tr>
      <w:tr w:rsidR="00D963B2" w:rsidRPr="006F4D85" w14:paraId="0962C931" w14:textId="77777777" w:rsidTr="005942C7">
        <w:trPr>
          <w:trHeight w:val="185"/>
          <w:jc w:val="center"/>
        </w:trPr>
        <w:tc>
          <w:tcPr>
            <w:tcW w:w="0" w:type="auto"/>
            <w:tcBorders>
              <w:top w:val="nil"/>
              <w:left w:val="single" w:sz="4" w:space="0" w:color="auto"/>
              <w:bottom w:val="nil"/>
              <w:right w:val="single" w:sz="4" w:space="0" w:color="auto"/>
            </w:tcBorders>
            <w:hideMark/>
          </w:tcPr>
          <w:p w14:paraId="799E869F"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519F6D35" w14:textId="77777777" w:rsidR="00D963B2" w:rsidRPr="006F4D85" w:rsidRDefault="00D963B2" w:rsidP="005942C7">
            <w:pPr>
              <w:pStyle w:val="TAL"/>
              <w:rPr>
                <w:noProof/>
              </w:rPr>
            </w:pPr>
            <w:r w:rsidRPr="006F4D85">
              <w:rPr>
                <w:noProof/>
              </w:rPr>
              <w:t>Number of Control OFDM symbols</w:t>
            </w:r>
          </w:p>
        </w:tc>
        <w:tc>
          <w:tcPr>
            <w:tcW w:w="557" w:type="pct"/>
            <w:tcBorders>
              <w:top w:val="single" w:sz="4" w:space="0" w:color="auto"/>
              <w:left w:val="single" w:sz="4" w:space="0" w:color="auto"/>
              <w:bottom w:val="single" w:sz="4" w:space="0" w:color="auto"/>
              <w:right w:val="single" w:sz="4" w:space="0" w:color="auto"/>
            </w:tcBorders>
          </w:tcPr>
          <w:p w14:paraId="6C2D7660"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hideMark/>
          </w:tcPr>
          <w:p w14:paraId="27231ED6" w14:textId="77777777" w:rsidR="00D963B2" w:rsidRPr="006F4D85" w:rsidRDefault="00D963B2" w:rsidP="005942C7">
            <w:pPr>
              <w:pStyle w:val="TAC"/>
              <w:rPr>
                <w:noProof/>
              </w:rPr>
            </w:pPr>
            <w:r w:rsidRPr="006F4D85">
              <w:rPr>
                <w:noProof/>
              </w:rPr>
              <w:t>2</w:t>
            </w:r>
          </w:p>
        </w:tc>
      </w:tr>
      <w:tr w:rsidR="00D963B2" w:rsidRPr="006F4D85" w14:paraId="3B4A226D" w14:textId="77777777" w:rsidTr="005942C7">
        <w:trPr>
          <w:trHeight w:val="185"/>
          <w:jc w:val="center"/>
        </w:trPr>
        <w:tc>
          <w:tcPr>
            <w:tcW w:w="0" w:type="auto"/>
            <w:tcBorders>
              <w:top w:val="nil"/>
              <w:left w:val="single" w:sz="4" w:space="0" w:color="auto"/>
              <w:bottom w:val="nil"/>
              <w:right w:val="single" w:sz="4" w:space="0" w:color="auto"/>
            </w:tcBorders>
            <w:hideMark/>
          </w:tcPr>
          <w:p w14:paraId="2DCD2149"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3182C81C" w14:textId="77777777" w:rsidR="00D963B2" w:rsidRPr="006F4D85" w:rsidRDefault="00D963B2" w:rsidP="005942C7">
            <w:pPr>
              <w:pStyle w:val="TAL"/>
              <w:rPr>
                <w:noProof/>
              </w:rPr>
            </w:pPr>
            <w:r w:rsidRPr="006F4D85">
              <w:rPr>
                <w:noProof/>
              </w:rPr>
              <w:t xml:space="preserve">Aggregation level </w:t>
            </w:r>
          </w:p>
        </w:tc>
        <w:tc>
          <w:tcPr>
            <w:tcW w:w="557" w:type="pct"/>
            <w:tcBorders>
              <w:top w:val="single" w:sz="4" w:space="0" w:color="auto"/>
              <w:left w:val="single" w:sz="4" w:space="0" w:color="auto"/>
              <w:bottom w:val="single" w:sz="4" w:space="0" w:color="auto"/>
              <w:right w:val="single" w:sz="4" w:space="0" w:color="auto"/>
            </w:tcBorders>
            <w:hideMark/>
          </w:tcPr>
          <w:p w14:paraId="0143A4CE" w14:textId="77777777" w:rsidR="00D963B2" w:rsidRPr="006F4D85" w:rsidRDefault="00D963B2" w:rsidP="005942C7">
            <w:pPr>
              <w:pStyle w:val="TAC"/>
              <w:rPr>
                <w:noProof/>
              </w:rPr>
            </w:pPr>
            <w:r w:rsidRPr="006F4D85">
              <w:rPr>
                <w:noProof/>
              </w:rPr>
              <w:t>CCE</w:t>
            </w:r>
          </w:p>
        </w:tc>
        <w:tc>
          <w:tcPr>
            <w:tcW w:w="1638" w:type="pct"/>
            <w:tcBorders>
              <w:top w:val="single" w:sz="4" w:space="0" w:color="auto"/>
              <w:left w:val="single" w:sz="4" w:space="0" w:color="auto"/>
              <w:bottom w:val="single" w:sz="4" w:space="0" w:color="auto"/>
              <w:right w:val="single" w:sz="4" w:space="0" w:color="auto"/>
            </w:tcBorders>
            <w:hideMark/>
          </w:tcPr>
          <w:p w14:paraId="1B162304" w14:textId="77777777" w:rsidR="00D963B2" w:rsidRPr="006F4D85" w:rsidRDefault="00D963B2" w:rsidP="005942C7">
            <w:pPr>
              <w:pStyle w:val="TAC"/>
              <w:rPr>
                <w:noProof/>
              </w:rPr>
            </w:pPr>
            <w:r w:rsidRPr="006F4D85">
              <w:rPr>
                <w:noProof/>
              </w:rPr>
              <w:t>8</w:t>
            </w:r>
          </w:p>
        </w:tc>
      </w:tr>
      <w:tr w:rsidR="00D963B2" w:rsidRPr="006F4D85" w14:paraId="0B36EA61" w14:textId="77777777" w:rsidTr="005942C7">
        <w:trPr>
          <w:trHeight w:val="185"/>
          <w:jc w:val="center"/>
        </w:trPr>
        <w:tc>
          <w:tcPr>
            <w:tcW w:w="0" w:type="auto"/>
            <w:tcBorders>
              <w:top w:val="nil"/>
              <w:left w:val="single" w:sz="4" w:space="0" w:color="auto"/>
              <w:bottom w:val="nil"/>
              <w:right w:val="single" w:sz="4" w:space="0" w:color="auto"/>
            </w:tcBorders>
            <w:hideMark/>
          </w:tcPr>
          <w:p w14:paraId="26178A00"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015EE6D" w14:textId="77777777" w:rsidR="00D963B2" w:rsidRPr="006F4D85" w:rsidRDefault="00D963B2" w:rsidP="005942C7">
            <w:pPr>
              <w:pStyle w:val="TAL"/>
              <w:rPr>
                <w:noProof/>
              </w:rPr>
            </w:pPr>
            <w:r w:rsidRPr="006F4D85">
              <w:rPr>
                <w:rFonts w:eastAsia="?? ??"/>
              </w:rPr>
              <w:t>Ratio of hypothetical PDCCH RE energy to average SSS RE energy</w:t>
            </w:r>
          </w:p>
        </w:tc>
        <w:tc>
          <w:tcPr>
            <w:tcW w:w="557" w:type="pct"/>
            <w:tcBorders>
              <w:top w:val="single" w:sz="4" w:space="0" w:color="auto"/>
              <w:left w:val="single" w:sz="4" w:space="0" w:color="auto"/>
              <w:bottom w:val="single" w:sz="4" w:space="0" w:color="auto"/>
              <w:right w:val="single" w:sz="4" w:space="0" w:color="auto"/>
            </w:tcBorders>
            <w:hideMark/>
          </w:tcPr>
          <w:p w14:paraId="1468AFEE" w14:textId="77777777" w:rsidR="00D963B2" w:rsidRPr="006F4D85" w:rsidRDefault="00D963B2" w:rsidP="005942C7">
            <w:pPr>
              <w:pStyle w:val="TAC"/>
              <w:rPr>
                <w:noProof/>
              </w:rPr>
            </w:pPr>
            <w:r w:rsidRPr="006F4D85">
              <w:rPr>
                <w:noProof/>
              </w:rPr>
              <w:t>dB</w:t>
            </w:r>
          </w:p>
        </w:tc>
        <w:tc>
          <w:tcPr>
            <w:tcW w:w="1638" w:type="pct"/>
            <w:tcBorders>
              <w:top w:val="single" w:sz="4" w:space="0" w:color="auto"/>
              <w:left w:val="single" w:sz="4" w:space="0" w:color="auto"/>
              <w:bottom w:val="single" w:sz="4" w:space="0" w:color="auto"/>
              <w:right w:val="single" w:sz="4" w:space="0" w:color="auto"/>
            </w:tcBorders>
            <w:hideMark/>
          </w:tcPr>
          <w:p w14:paraId="0F31F955" w14:textId="77777777" w:rsidR="00D963B2" w:rsidRPr="006F4D85" w:rsidRDefault="00D963B2" w:rsidP="005942C7">
            <w:pPr>
              <w:pStyle w:val="TAC"/>
              <w:rPr>
                <w:noProof/>
              </w:rPr>
            </w:pPr>
            <w:r w:rsidRPr="006F4D85">
              <w:rPr>
                <w:noProof/>
              </w:rPr>
              <w:t>4</w:t>
            </w:r>
          </w:p>
        </w:tc>
      </w:tr>
      <w:tr w:rsidR="00D963B2" w:rsidRPr="006F4D85" w14:paraId="013D80DB" w14:textId="77777777" w:rsidTr="005942C7">
        <w:trPr>
          <w:trHeight w:val="185"/>
          <w:jc w:val="center"/>
        </w:trPr>
        <w:tc>
          <w:tcPr>
            <w:tcW w:w="0" w:type="auto"/>
            <w:tcBorders>
              <w:top w:val="nil"/>
              <w:left w:val="single" w:sz="4" w:space="0" w:color="auto"/>
              <w:bottom w:val="nil"/>
              <w:right w:val="single" w:sz="4" w:space="0" w:color="auto"/>
            </w:tcBorders>
            <w:hideMark/>
          </w:tcPr>
          <w:p w14:paraId="54CA3D11"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D9586FF" w14:textId="77777777" w:rsidR="00D963B2" w:rsidRPr="006F4D85" w:rsidRDefault="00D963B2" w:rsidP="005942C7">
            <w:pPr>
              <w:pStyle w:val="TAL"/>
              <w:rPr>
                <w:noProof/>
              </w:rPr>
            </w:pPr>
            <w:r w:rsidRPr="006F4D85">
              <w:rPr>
                <w:rFonts w:eastAsia="?? ??"/>
              </w:rPr>
              <w:t>Ratio of hypothetical PDCCH DMRS energy to average SSS RE energy</w:t>
            </w:r>
          </w:p>
        </w:tc>
        <w:tc>
          <w:tcPr>
            <w:tcW w:w="557" w:type="pct"/>
            <w:tcBorders>
              <w:top w:val="single" w:sz="4" w:space="0" w:color="auto"/>
              <w:left w:val="single" w:sz="4" w:space="0" w:color="auto"/>
              <w:bottom w:val="single" w:sz="4" w:space="0" w:color="auto"/>
              <w:right w:val="single" w:sz="4" w:space="0" w:color="auto"/>
            </w:tcBorders>
            <w:hideMark/>
          </w:tcPr>
          <w:p w14:paraId="1C68CBF7" w14:textId="77777777" w:rsidR="00D963B2" w:rsidRPr="006F4D85" w:rsidRDefault="00D963B2" w:rsidP="005942C7">
            <w:pPr>
              <w:pStyle w:val="TAC"/>
              <w:rPr>
                <w:noProof/>
              </w:rPr>
            </w:pPr>
            <w:r w:rsidRPr="006F4D85">
              <w:rPr>
                <w:noProof/>
              </w:rPr>
              <w:t>dB</w:t>
            </w:r>
          </w:p>
        </w:tc>
        <w:tc>
          <w:tcPr>
            <w:tcW w:w="1638" w:type="pct"/>
            <w:tcBorders>
              <w:top w:val="single" w:sz="4" w:space="0" w:color="auto"/>
              <w:left w:val="single" w:sz="4" w:space="0" w:color="auto"/>
              <w:bottom w:val="single" w:sz="4" w:space="0" w:color="auto"/>
              <w:right w:val="single" w:sz="4" w:space="0" w:color="auto"/>
            </w:tcBorders>
            <w:hideMark/>
          </w:tcPr>
          <w:p w14:paraId="7B6588C9" w14:textId="77777777" w:rsidR="00D963B2" w:rsidRPr="006F4D85" w:rsidRDefault="00D963B2" w:rsidP="005942C7">
            <w:pPr>
              <w:pStyle w:val="TAC"/>
              <w:rPr>
                <w:noProof/>
              </w:rPr>
            </w:pPr>
            <w:r w:rsidRPr="006F4D85">
              <w:rPr>
                <w:noProof/>
              </w:rPr>
              <w:t>4</w:t>
            </w:r>
          </w:p>
        </w:tc>
      </w:tr>
      <w:tr w:rsidR="00D963B2" w:rsidRPr="006F4D85" w14:paraId="36E3F6A5" w14:textId="77777777" w:rsidTr="005942C7">
        <w:trPr>
          <w:trHeight w:val="185"/>
          <w:jc w:val="center"/>
        </w:trPr>
        <w:tc>
          <w:tcPr>
            <w:tcW w:w="0" w:type="auto"/>
            <w:tcBorders>
              <w:top w:val="nil"/>
              <w:left w:val="single" w:sz="4" w:space="0" w:color="auto"/>
              <w:bottom w:val="nil"/>
              <w:right w:val="single" w:sz="4" w:space="0" w:color="auto"/>
            </w:tcBorders>
            <w:hideMark/>
          </w:tcPr>
          <w:p w14:paraId="2F851286"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1F2464AB" w14:textId="77777777" w:rsidR="00D963B2" w:rsidRPr="006F4D85" w:rsidRDefault="00D963B2" w:rsidP="005942C7">
            <w:pPr>
              <w:pStyle w:val="TAL"/>
              <w:rPr>
                <w:rFonts w:eastAsia="?? ??"/>
              </w:rPr>
            </w:pPr>
            <w:r w:rsidRPr="006F4D85">
              <w:rPr>
                <w:rFonts w:eastAsia="?? ??"/>
              </w:rPr>
              <w:t>DMRS precoder granularity</w:t>
            </w:r>
          </w:p>
        </w:tc>
        <w:tc>
          <w:tcPr>
            <w:tcW w:w="557" w:type="pct"/>
            <w:tcBorders>
              <w:top w:val="single" w:sz="4" w:space="0" w:color="auto"/>
              <w:left w:val="single" w:sz="4" w:space="0" w:color="auto"/>
              <w:bottom w:val="single" w:sz="4" w:space="0" w:color="auto"/>
              <w:right w:val="single" w:sz="4" w:space="0" w:color="auto"/>
            </w:tcBorders>
          </w:tcPr>
          <w:p w14:paraId="5236A5C3" w14:textId="77777777" w:rsidR="00D963B2" w:rsidRPr="006F4D85" w:rsidRDefault="00D963B2" w:rsidP="005942C7">
            <w:pPr>
              <w:pStyle w:val="TAC"/>
              <w:rPr>
                <w:rFonts w:eastAsia="?? ??"/>
              </w:rPr>
            </w:pPr>
          </w:p>
        </w:tc>
        <w:tc>
          <w:tcPr>
            <w:tcW w:w="1638" w:type="pct"/>
            <w:tcBorders>
              <w:top w:val="single" w:sz="4" w:space="0" w:color="auto"/>
              <w:left w:val="single" w:sz="4" w:space="0" w:color="auto"/>
              <w:bottom w:val="single" w:sz="4" w:space="0" w:color="auto"/>
              <w:right w:val="single" w:sz="4" w:space="0" w:color="auto"/>
            </w:tcBorders>
            <w:hideMark/>
          </w:tcPr>
          <w:p w14:paraId="1581FD6D" w14:textId="77777777" w:rsidR="00D963B2" w:rsidRPr="006F4D85" w:rsidRDefault="00D963B2" w:rsidP="005942C7">
            <w:pPr>
              <w:pStyle w:val="TAC"/>
              <w:rPr>
                <w:noProof/>
              </w:rPr>
            </w:pPr>
            <w:r w:rsidRPr="006F4D85">
              <w:rPr>
                <w:rFonts w:eastAsia="?? ??"/>
              </w:rPr>
              <w:t>REG bundle size</w:t>
            </w:r>
          </w:p>
        </w:tc>
      </w:tr>
      <w:tr w:rsidR="00D963B2" w:rsidRPr="006F4D85" w14:paraId="3073D5C2"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6279ECAF" w14:textId="77777777" w:rsidR="00D963B2" w:rsidRPr="006F4D85" w:rsidRDefault="00D963B2" w:rsidP="005942C7">
            <w:pPr>
              <w:pStyle w:val="TAL"/>
              <w:rPr>
                <w:noProof/>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A79E01E" w14:textId="77777777" w:rsidR="00D963B2" w:rsidRPr="006F4D85" w:rsidRDefault="00D963B2" w:rsidP="005942C7">
            <w:pPr>
              <w:pStyle w:val="TAL"/>
              <w:rPr>
                <w:rFonts w:eastAsia="?? ??"/>
              </w:rPr>
            </w:pPr>
            <w:r w:rsidRPr="006F4D85">
              <w:rPr>
                <w:rFonts w:eastAsia="?? ??"/>
              </w:rPr>
              <w:t>REG bundle size</w:t>
            </w:r>
          </w:p>
        </w:tc>
        <w:tc>
          <w:tcPr>
            <w:tcW w:w="557" w:type="pct"/>
            <w:tcBorders>
              <w:top w:val="single" w:sz="4" w:space="0" w:color="auto"/>
              <w:left w:val="single" w:sz="4" w:space="0" w:color="auto"/>
              <w:bottom w:val="single" w:sz="4" w:space="0" w:color="auto"/>
              <w:right w:val="single" w:sz="4" w:space="0" w:color="auto"/>
            </w:tcBorders>
          </w:tcPr>
          <w:p w14:paraId="3097EA57" w14:textId="77777777" w:rsidR="00D963B2" w:rsidRPr="006F4D85" w:rsidRDefault="00D963B2" w:rsidP="005942C7">
            <w:pPr>
              <w:pStyle w:val="TAC"/>
              <w:rPr>
                <w:rFonts w:eastAsia="?? ??"/>
              </w:rPr>
            </w:pPr>
          </w:p>
        </w:tc>
        <w:tc>
          <w:tcPr>
            <w:tcW w:w="1638" w:type="pct"/>
            <w:tcBorders>
              <w:top w:val="single" w:sz="4" w:space="0" w:color="auto"/>
              <w:left w:val="single" w:sz="4" w:space="0" w:color="auto"/>
              <w:bottom w:val="single" w:sz="4" w:space="0" w:color="auto"/>
              <w:right w:val="single" w:sz="4" w:space="0" w:color="auto"/>
            </w:tcBorders>
            <w:hideMark/>
          </w:tcPr>
          <w:p w14:paraId="4F05E6CB" w14:textId="77777777" w:rsidR="00D963B2" w:rsidRPr="006F4D85" w:rsidRDefault="00D963B2" w:rsidP="005942C7">
            <w:pPr>
              <w:pStyle w:val="TAC"/>
              <w:rPr>
                <w:noProof/>
              </w:rPr>
            </w:pPr>
            <w:r w:rsidRPr="006F4D85">
              <w:rPr>
                <w:noProof/>
              </w:rPr>
              <w:t>6</w:t>
            </w:r>
          </w:p>
        </w:tc>
      </w:tr>
      <w:tr w:rsidR="00D963B2" w:rsidRPr="006F4D85" w14:paraId="56FDCBDC" w14:textId="77777777" w:rsidTr="005942C7">
        <w:trPr>
          <w:trHeight w:val="173"/>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6DC4F69" w14:textId="77777777" w:rsidR="00D963B2" w:rsidRPr="006F4D85" w:rsidRDefault="00D963B2" w:rsidP="005942C7">
            <w:pPr>
              <w:pStyle w:val="TAL"/>
              <w:rPr>
                <w:noProof/>
              </w:rPr>
            </w:pPr>
            <w:r w:rsidRPr="006F4D85">
              <w:rPr>
                <w:noProof/>
              </w:rPr>
              <w:t>DRX</w:t>
            </w:r>
          </w:p>
        </w:tc>
        <w:tc>
          <w:tcPr>
            <w:tcW w:w="557" w:type="pct"/>
            <w:tcBorders>
              <w:top w:val="single" w:sz="4" w:space="0" w:color="auto"/>
              <w:left w:val="single" w:sz="4" w:space="0" w:color="auto"/>
              <w:bottom w:val="single" w:sz="4" w:space="0" w:color="auto"/>
              <w:right w:val="single" w:sz="4" w:space="0" w:color="auto"/>
            </w:tcBorders>
            <w:vAlign w:val="center"/>
          </w:tcPr>
          <w:p w14:paraId="2CDF6A7A"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1204A36A" w14:textId="77777777" w:rsidR="00D963B2" w:rsidRPr="006F4D85" w:rsidRDefault="00D963B2" w:rsidP="005942C7">
            <w:pPr>
              <w:pStyle w:val="TAC"/>
              <w:rPr>
                <w:i/>
                <w:iCs/>
              </w:rPr>
            </w:pPr>
            <w:r w:rsidRPr="006F4D85">
              <w:rPr>
                <w:i/>
                <w:iCs/>
              </w:rPr>
              <w:t>OFF</w:t>
            </w:r>
          </w:p>
        </w:tc>
      </w:tr>
      <w:tr w:rsidR="00D963B2" w:rsidRPr="006F4D85" w14:paraId="1D156DE6"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1829328" w14:textId="77777777" w:rsidR="00D963B2" w:rsidRPr="006F4D85" w:rsidRDefault="00D963B2" w:rsidP="005942C7">
            <w:pPr>
              <w:pStyle w:val="TAL"/>
              <w:rPr>
                <w:noProof/>
              </w:rPr>
            </w:pPr>
            <w:r w:rsidRPr="006F4D85">
              <w:rPr>
                <w:noProof/>
              </w:rPr>
              <w:t xml:space="preserve">Gap pattern ID </w:t>
            </w:r>
          </w:p>
        </w:tc>
        <w:tc>
          <w:tcPr>
            <w:tcW w:w="557" w:type="pct"/>
            <w:tcBorders>
              <w:top w:val="single" w:sz="4" w:space="0" w:color="auto"/>
              <w:left w:val="single" w:sz="4" w:space="0" w:color="auto"/>
              <w:bottom w:val="single" w:sz="4" w:space="0" w:color="auto"/>
              <w:right w:val="single" w:sz="4" w:space="0" w:color="auto"/>
            </w:tcBorders>
            <w:vAlign w:val="center"/>
          </w:tcPr>
          <w:p w14:paraId="6954565F"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6382697B" w14:textId="77777777" w:rsidR="00D963B2" w:rsidRPr="006F4D85" w:rsidRDefault="00D963B2" w:rsidP="005942C7">
            <w:pPr>
              <w:pStyle w:val="TAC"/>
              <w:rPr>
                <w:iCs/>
              </w:rPr>
            </w:pPr>
            <w:r w:rsidRPr="006F4D85">
              <w:rPr>
                <w:iCs/>
              </w:rPr>
              <w:t>N.A.</w:t>
            </w:r>
          </w:p>
        </w:tc>
      </w:tr>
      <w:tr w:rsidR="00D963B2" w:rsidRPr="006F4D85" w14:paraId="22C7D805" w14:textId="77777777" w:rsidTr="005942C7">
        <w:trPr>
          <w:trHeight w:val="333"/>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5A25DEB4" w14:textId="77777777" w:rsidR="00D963B2" w:rsidRPr="006F4D85" w:rsidRDefault="00D963B2" w:rsidP="005942C7">
            <w:pPr>
              <w:pStyle w:val="TAL"/>
              <w:rPr>
                <w:noProof/>
              </w:rPr>
            </w:pPr>
            <w:r w:rsidRPr="006F4D85">
              <w:rPr>
                <w:noProof/>
              </w:rPr>
              <w:t>Layer 3 filtering</w:t>
            </w:r>
          </w:p>
        </w:tc>
        <w:tc>
          <w:tcPr>
            <w:tcW w:w="557" w:type="pct"/>
            <w:tcBorders>
              <w:top w:val="single" w:sz="4" w:space="0" w:color="auto"/>
              <w:left w:val="single" w:sz="4" w:space="0" w:color="auto"/>
              <w:bottom w:val="single" w:sz="4" w:space="0" w:color="auto"/>
              <w:right w:val="single" w:sz="4" w:space="0" w:color="auto"/>
            </w:tcBorders>
            <w:vAlign w:val="center"/>
          </w:tcPr>
          <w:p w14:paraId="79DD8A89"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4318A03B" w14:textId="77777777" w:rsidR="00D963B2" w:rsidRPr="006F4D85" w:rsidRDefault="00D963B2" w:rsidP="005942C7">
            <w:pPr>
              <w:pStyle w:val="TAC"/>
              <w:rPr>
                <w:noProof/>
              </w:rPr>
            </w:pPr>
            <w:r w:rsidRPr="006F4D85">
              <w:rPr>
                <w:i/>
                <w:iCs/>
              </w:rPr>
              <w:t>Enabled</w:t>
            </w:r>
          </w:p>
        </w:tc>
      </w:tr>
      <w:tr w:rsidR="00D963B2" w:rsidRPr="006F4D85" w14:paraId="1AF50A35"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7B6F076" w14:textId="77777777" w:rsidR="00D963B2" w:rsidRPr="006F4D85" w:rsidRDefault="00D963B2" w:rsidP="005942C7">
            <w:pPr>
              <w:pStyle w:val="TAL"/>
              <w:rPr>
                <w:noProof/>
              </w:rPr>
            </w:pPr>
            <w:r w:rsidRPr="006F4D85">
              <w:rPr>
                <w:noProof/>
              </w:rPr>
              <w:t>T310 timer</w:t>
            </w:r>
          </w:p>
        </w:tc>
        <w:tc>
          <w:tcPr>
            <w:tcW w:w="557" w:type="pct"/>
            <w:tcBorders>
              <w:top w:val="single" w:sz="4" w:space="0" w:color="auto"/>
              <w:left w:val="single" w:sz="4" w:space="0" w:color="auto"/>
              <w:bottom w:val="single" w:sz="4" w:space="0" w:color="auto"/>
              <w:right w:val="single" w:sz="4" w:space="0" w:color="auto"/>
            </w:tcBorders>
            <w:vAlign w:val="center"/>
            <w:hideMark/>
          </w:tcPr>
          <w:p w14:paraId="7033C4FE" w14:textId="77777777" w:rsidR="00D963B2" w:rsidRPr="006F4D85" w:rsidRDefault="00D963B2" w:rsidP="005942C7">
            <w:pPr>
              <w:pStyle w:val="TAC"/>
              <w:rPr>
                <w:iCs/>
              </w:rPr>
            </w:pPr>
            <w:r w:rsidRPr="006F4D85">
              <w:rPr>
                <w:iCs/>
              </w:rPr>
              <w:t>ms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0D193438" w14:textId="77777777" w:rsidR="00D963B2" w:rsidRPr="006F4D85" w:rsidRDefault="00D963B2" w:rsidP="005942C7">
            <w:pPr>
              <w:pStyle w:val="TAC"/>
              <w:rPr>
                <w:i/>
                <w:iCs/>
              </w:rPr>
            </w:pPr>
            <w:r w:rsidRPr="006F4D85">
              <w:rPr>
                <w:iCs/>
              </w:rPr>
              <w:t>1000</w:t>
            </w:r>
          </w:p>
        </w:tc>
      </w:tr>
      <w:tr w:rsidR="00D963B2" w:rsidRPr="006F4D85" w14:paraId="3F88E9FE"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45956021" w14:textId="77777777" w:rsidR="00D963B2" w:rsidRPr="006F4D85" w:rsidRDefault="00D963B2" w:rsidP="005942C7">
            <w:pPr>
              <w:pStyle w:val="TAL"/>
              <w:rPr>
                <w:noProof/>
              </w:rPr>
            </w:pPr>
            <w:r w:rsidRPr="006F4D85">
              <w:rPr>
                <w:noProof/>
              </w:rPr>
              <w:t>T311 timer</w:t>
            </w:r>
          </w:p>
        </w:tc>
        <w:tc>
          <w:tcPr>
            <w:tcW w:w="557" w:type="pct"/>
            <w:tcBorders>
              <w:top w:val="single" w:sz="4" w:space="0" w:color="auto"/>
              <w:left w:val="single" w:sz="4" w:space="0" w:color="auto"/>
              <w:bottom w:val="single" w:sz="4" w:space="0" w:color="auto"/>
              <w:right w:val="single" w:sz="4" w:space="0" w:color="auto"/>
            </w:tcBorders>
            <w:vAlign w:val="center"/>
            <w:hideMark/>
          </w:tcPr>
          <w:p w14:paraId="0E95B9C4" w14:textId="77777777" w:rsidR="00D963B2" w:rsidRPr="006F4D85" w:rsidRDefault="00D963B2" w:rsidP="005942C7">
            <w:pPr>
              <w:pStyle w:val="TAC"/>
              <w:rPr>
                <w:iCs/>
              </w:rPr>
            </w:pPr>
            <w:r w:rsidRPr="006F4D85">
              <w:rPr>
                <w:noProof/>
              </w:rPr>
              <w:t>ms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21045DA3" w14:textId="77777777" w:rsidR="00D963B2" w:rsidRPr="006F4D85" w:rsidRDefault="00D963B2" w:rsidP="005942C7">
            <w:pPr>
              <w:pStyle w:val="TAC"/>
              <w:rPr>
                <w:i/>
                <w:iCs/>
              </w:rPr>
            </w:pPr>
            <w:r w:rsidRPr="006F4D85">
              <w:rPr>
                <w:noProof/>
              </w:rPr>
              <w:t>1000</w:t>
            </w:r>
          </w:p>
        </w:tc>
      </w:tr>
      <w:tr w:rsidR="00D963B2" w:rsidRPr="006F4D85" w14:paraId="5644C3AE"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02857C76" w14:textId="77777777" w:rsidR="00D963B2" w:rsidRPr="006F4D85" w:rsidRDefault="00D963B2" w:rsidP="005942C7">
            <w:pPr>
              <w:pStyle w:val="TAL"/>
              <w:rPr>
                <w:noProof/>
              </w:rPr>
            </w:pPr>
            <w:r w:rsidRPr="006F4D85">
              <w:rPr>
                <w:noProof/>
              </w:rPr>
              <w:t>N310</w:t>
            </w:r>
          </w:p>
        </w:tc>
        <w:tc>
          <w:tcPr>
            <w:tcW w:w="557" w:type="pct"/>
            <w:tcBorders>
              <w:top w:val="single" w:sz="4" w:space="0" w:color="auto"/>
              <w:left w:val="single" w:sz="4" w:space="0" w:color="auto"/>
              <w:bottom w:val="single" w:sz="4" w:space="0" w:color="auto"/>
              <w:right w:val="single" w:sz="4" w:space="0" w:color="auto"/>
            </w:tcBorders>
            <w:vAlign w:val="center"/>
          </w:tcPr>
          <w:p w14:paraId="56045D68"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008054E0" w14:textId="77777777" w:rsidR="00D963B2" w:rsidRPr="006F4D85" w:rsidRDefault="00D963B2" w:rsidP="005942C7">
            <w:pPr>
              <w:pStyle w:val="TAC"/>
              <w:rPr>
                <w:noProof/>
              </w:rPr>
            </w:pPr>
            <w:r w:rsidRPr="006F4D85">
              <w:rPr>
                <w:noProof/>
              </w:rPr>
              <w:t>1</w:t>
            </w:r>
          </w:p>
        </w:tc>
      </w:tr>
      <w:tr w:rsidR="00D963B2" w:rsidRPr="006F4D85" w14:paraId="52473B7C"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2713CDCB" w14:textId="77777777" w:rsidR="00D963B2" w:rsidRPr="006F4D85" w:rsidRDefault="00D963B2" w:rsidP="005942C7">
            <w:pPr>
              <w:pStyle w:val="TAL"/>
              <w:rPr>
                <w:noProof/>
              </w:rPr>
            </w:pPr>
            <w:r w:rsidRPr="006F4D85">
              <w:rPr>
                <w:noProof/>
              </w:rPr>
              <w:t>N311</w:t>
            </w:r>
          </w:p>
        </w:tc>
        <w:tc>
          <w:tcPr>
            <w:tcW w:w="557" w:type="pct"/>
            <w:tcBorders>
              <w:top w:val="single" w:sz="4" w:space="0" w:color="auto"/>
              <w:left w:val="single" w:sz="4" w:space="0" w:color="auto"/>
              <w:bottom w:val="single" w:sz="4" w:space="0" w:color="auto"/>
              <w:right w:val="single" w:sz="4" w:space="0" w:color="auto"/>
            </w:tcBorders>
            <w:vAlign w:val="center"/>
          </w:tcPr>
          <w:p w14:paraId="3DCAB30C"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2443A615" w14:textId="77777777" w:rsidR="00D963B2" w:rsidRPr="006F4D85" w:rsidRDefault="00D963B2" w:rsidP="005942C7">
            <w:pPr>
              <w:pStyle w:val="TAC"/>
              <w:rPr>
                <w:noProof/>
              </w:rPr>
            </w:pPr>
            <w:r w:rsidRPr="006F4D85">
              <w:rPr>
                <w:noProof/>
              </w:rPr>
              <w:t>1</w:t>
            </w:r>
          </w:p>
        </w:tc>
      </w:tr>
      <w:tr w:rsidR="00D963B2" w:rsidRPr="006F4D85" w14:paraId="25F4138E" w14:textId="77777777" w:rsidTr="005942C7">
        <w:trPr>
          <w:trHeight w:val="168"/>
          <w:jc w:val="center"/>
        </w:trPr>
        <w:tc>
          <w:tcPr>
            <w:tcW w:w="1243" w:type="pct"/>
            <w:gridSpan w:val="2"/>
            <w:tcBorders>
              <w:top w:val="single" w:sz="4" w:space="0" w:color="auto"/>
              <w:left w:val="single" w:sz="4" w:space="0" w:color="auto"/>
              <w:bottom w:val="nil"/>
              <w:right w:val="single" w:sz="4" w:space="0" w:color="auto"/>
            </w:tcBorders>
            <w:vAlign w:val="center"/>
            <w:hideMark/>
          </w:tcPr>
          <w:p w14:paraId="11C1E54F" w14:textId="77777777" w:rsidR="00D963B2" w:rsidRPr="006F4D85" w:rsidRDefault="00D963B2" w:rsidP="005942C7">
            <w:pPr>
              <w:pStyle w:val="TAL"/>
              <w:rPr>
                <w:noProof/>
              </w:rPr>
            </w:pPr>
            <w:r w:rsidRPr="006F4D85">
              <w:rPr>
                <w:noProof/>
              </w:rPr>
              <w:t xml:space="preserve">CSI-RS for </w:t>
            </w:r>
          </w:p>
        </w:tc>
        <w:tc>
          <w:tcPr>
            <w:tcW w:w="1562" w:type="pct"/>
            <w:gridSpan w:val="2"/>
            <w:tcBorders>
              <w:top w:val="single" w:sz="4" w:space="0" w:color="auto"/>
              <w:left w:val="single" w:sz="4" w:space="0" w:color="auto"/>
              <w:bottom w:val="single" w:sz="4" w:space="0" w:color="auto"/>
              <w:right w:val="single" w:sz="4" w:space="0" w:color="auto"/>
            </w:tcBorders>
            <w:vAlign w:val="center"/>
            <w:hideMark/>
          </w:tcPr>
          <w:p w14:paraId="5686B255" w14:textId="77777777" w:rsidR="00D963B2" w:rsidRPr="006F4D85" w:rsidRDefault="00D963B2" w:rsidP="005942C7">
            <w:pPr>
              <w:pStyle w:val="TAL"/>
              <w:rPr>
                <w:noProof/>
              </w:rPr>
            </w:pPr>
            <w:r w:rsidRPr="006F4D85">
              <w:rPr>
                <w:noProof/>
                <w:lang w:val="it-IT"/>
              </w:rPr>
              <w:t>Config 1, 4</w:t>
            </w:r>
          </w:p>
        </w:tc>
        <w:tc>
          <w:tcPr>
            <w:tcW w:w="557" w:type="pct"/>
            <w:tcBorders>
              <w:top w:val="single" w:sz="4" w:space="0" w:color="auto"/>
              <w:left w:val="single" w:sz="4" w:space="0" w:color="auto"/>
              <w:bottom w:val="single" w:sz="4" w:space="0" w:color="auto"/>
              <w:right w:val="single" w:sz="4" w:space="0" w:color="auto"/>
            </w:tcBorders>
            <w:vAlign w:val="center"/>
          </w:tcPr>
          <w:p w14:paraId="08744E49"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70EBED1B" w14:textId="77777777" w:rsidR="00D963B2" w:rsidRPr="006F4D85" w:rsidRDefault="00D963B2" w:rsidP="005942C7">
            <w:pPr>
              <w:pStyle w:val="TAC"/>
              <w:rPr>
                <w:noProof/>
              </w:rPr>
            </w:pPr>
            <w:r w:rsidRPr="006F4D85">
              <w:rPr>
                <w:szCs w:val="18"/>
              </w:rPr>
              <w:t>CSI-RS.1.1 FDD</w:t>
            </w:r>
          </w:p>
        </w:tc>
      </w:tr>
      <w:tr w:rsidR="00D963B2" w:rsidRPr="006F4D85" w14:paraId="5EC93651" w14:textId="77777777" w:rsidTr="005942C7">
        <w:trPr>
          <w:trHeight w:val="168"/>
          <w:jc w:val="center"/>
        </w:trPr>
        <w:tc>
          <w:tcPr>
            <w:tcW w:w="0" w:type="auto"/>
            <w:gridSpan w:val="2"/>
            <w:tcBorders>
              <w:top w:val="nil"/>
              <w:left w:val="single" w:sz="4" w:space="0" w:color="auto"/>
              <w:bottom w:val="nil"/>
              <w:right w:val="single" w:sz="4" w:space="0" w:color="auto"/>
            </w:tcBorders>
            <w:vAlign w:val="center"/>
            <w:hideMark/>
          </w:tcPr>
          <w:p w14:paraId="1F9EF40C" w14:textId="77777777" w:rsidR="00D963B2" w:rsidRPr="006F4D85" w:rsidRDefault="00D963B2" w:rsidP="005942C7">
            <w:pPr>
              <w:pStyle w:val="TAL"/>
              <w:rPr>
                <w:noProof/>
              </w:rPr>
            </w:pPr>
            <w:r w:rsidRPr="006F4D85">
              <w:rPr>
                <w:noProof/>
              </w:rPr>
              <w:t>CSI reporting</w:t>
            </w:r>
          </w:p>
        </w:tc>
        <w:tc>
          <w:tcPr>
            <w:tcW w:w="1562" w:type="pct"/>
            <w:gridSpan w:val="2"/>
            <w:tcBorders>
              <w:top w:val="single" w:sz="4" w:space="0" w:color="auto"/>
              <w:left w:val="single" w:sz="4" w:space="0" w:color="auto"/>
              <w:bottom w:val="single" w:sz="4" w:space="0" w:color="auto"/>
              <w:right w:val="single" w:sz="4" w:space="0" w:color="auto"/>
            </w:tcBorders>
            <w:vAlign w:val="center"/>
            <w:hideMark/>
          </w:tcPr>
          <w:p w14:paraId="30053273" w14:textId="77777777" w:rsidR="00D963B2" w:rsidRPr="006F4D85" w:rsidRDefault="00D963B2" w:rsidP="005942C7">
            <w:pPr>
              <w:pStyle w:val="TAL"/>
              <w:rPr>
                <w:noProof/>
              </w:rPr>
            </w:pPr>
            <w:r w:rsidRPr="006F4D85">
              <w:rPr>
                <w:noProof/>
                <w:lang w:val="it-IT"/>
              </w:rPr>
              <w:t>Config 2, 5</w:t>
            </w:r>
          </w:p>
        </w:tc>
        <w:tc>
          <w:tcPr>
            <w:tcW w:w="557" w:type="pct"/>
            <w:tcBorders>
              <w:top w:val="single" w:sz="4" w:space="0" w:color="auto"/>
              <w:left w:val="single" w:sz="4" w:space="0" w:color="auto"/>
              <w:bottom w:val="single" w:sz="4" w:space="0" w:color="auto"/>
              <w:right w:val="single" w:sz="4" w:space="0" w:color="auto"/>
            </w:tcBorders>
            <w:vAlign w:val="center"/>
          </w:tcPr>
          <w:p w14:paraId="526D2132"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3F9F5694" w14:textId="77777777" w:rsidR="00D963B2" w:rsidRPr="006F4D85" w:rsidRDefault="00D963B2" w:rsidP="005942C7">
            <w:pPr>
              <w:pStyle w:val="TAC"/>
              <w:rPr>
                <w:noProof/>
              </w:rPr>
            </w:pPr>
            <w:r w:rsidRPr="006F4D85">
              <w:rPr>
                <w:szCs w:val="18"/>
              </w:rPr>
              <w:t>CSI-RS.1.1 TDD</w:t>
            </w:r>
          </w:p>
        </w:tc>
      </w:tr>
      <w:tr w:rsidR="00D963B2" w:rsidRPr="006F4D85" w14:paraId="65ABE8A9" w14:textId="77777777" w:rsidTr="005942C7">
        <w:trPr>
          <w:trHeight w:val="168"/>
          <w:jc w:val="center"/>
        </w:trPr>
        <w:tc>
          <w:tcPr>
            <w:tcW w:w="0" w:type="auto"/>
            <w:gridSpan w:val="2"/>
            <w:tcBorders>
              <w:top w:val="nil"/>
              <w:left w:val="single" w:sz="4" w:space="0" w:color="auto"/>
              <w:bottom w:val="single" w:sz="4" w:space="0" w:color="auto"/>
              <w:right w:val="single" w:sz="4" w:space="0" w:color="auto"/>
            </w:tcBorders>
            <w:vAlign w:val="center"/>
            <w:hideMark/>
          </w:tcPr>
          <w:p w14:paraId="6835B75C" w14:textId="77777777" w:rsidR="00D963B2" w:rsidRPr="006F4D85" w:rsidRDefault="00D963B2" w:rsidP="005942C7">
            <w:pPr>
              <w:pStyle w:val="TAL"/>
              <w:rPr>
                <w:noProof/>
              </w:rPr>
            </w:pPr>
          </w:p>
        </w:tc>
        <w:tc>
          <w:tcPr>
            <w:tcW w:w="1562" w:type="pct"/>
            <w:gridSpan w:val="2"/>
            <w:tcBorders>
              <w:top w:val="single" w:sz="4" w:space="0" w:color="auto"/>
              <w:left w:val="single" w:sz="4" w:space="0" w:color="auto"/>
              <w:bottom w:val="single" w:sz="4" w:space="0" w:color="auto"/>
              <w:right w:val="single" w:sz="4" w:space="0" w:color="auto"/>
            </w:tcBorders>
            <w:vAlign w:val="center"/>
            <w:hideMark/>
          </w:tcPr>
          <w:p w14:paraId="6FC840E0" w14:textId="77777777" w:rsidR="00D963B2" w:rsidRPr="006F4D85" w:rsidRDefault="00D963B2" w:rsidP="005942C7">
            <w:pPr>
              <w:pStyle w:val="TAL"/>
              <w:rPr>
                <w:noProof/>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vAlign w:val="center"/>
          </w:tcPr>
          <w:p w14:paraId="706DC643"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3E5BDFF7" w14:textId="77777777" w:rsidR="00D963B2" w:rsidRPr="006F4D85" w:rsidRDefault="00D963B2" w:rsidP="005942C7">
            <w:pPr>
              <w:pStyle w:val="TAC"/>
              <w:rPr>
                <w:noProof/>
              </w:rPr>
            </w:pPr>
            <w:r w:rsidRPr="006F4D85">
              <w:rPr>
                <w:szCs w:val="18"/>
              </w:rPr>
              <w:t>CSI-RS.2.1 TDD</w:t>
            </w:r>
          </w:p>
        </w:tc>
      </w:tr>
      <w:tr w:rsidR="00D963B2" w:rsidRPr="006F4D85" w14:paraId="76C64E23" w14:textId="77777777" w:rsidTr="005942C7">
        <w:trPr>
          <w:trHeight w:val="168"/>
          <w:jc w:val="center"/>
        </w:trPr>
        <w:tc>
          <w:tcPr>
            <w:tcW w:w="1243" w:type="pct"/>
            <w:gridSpan w:val="2"/>
            <w:tcBorders>
              <w:top w:val="single" w:sz="4" w:space="0" w:color="auto"/>
              <w:left w:val="single" w:sz="4" w:space="0" w:color="auto"/>
              <w:bottom w:val="nil"/>
              <w:right w:val="single" w:sz="4" w:space="0" w:color="auto"/>
            </w:tcBorders>
            <w:vAlign w:val="center"/>
            <w:hideMark/>
          </w:tcPr>
          <w:p w14:paraId="0F0984BF" w14:textId="77777777" w:rsidR="00D963B2" w:rsidRPr="006F4D85" w:rsidRDefault="00D963B2" w:rsidP="005942C7">
            <w:pPr>
              <w:pStyle w:val="TAL"/>
              <w:rPr>
                <w:noProof/>
              </w:rPr>
            </w:pPr>
            <w:r w:rsidRPr="006F4D85">
              <w:t xml:space="preserve">CSI-RS for </w:t>
            </w:r>
          </w:p>
        </w:tc>
        <w:tc>
          <w:tcPr>
            <w:tcW w:w="1562" w:type="pct"/>
            <w:gridSpan w:val="2"/>
            <w:tcBorders>
              <w:top w:val="single" w:sz="4" w:space="0" w:color="auto"/>
              <w:left w:val="single" w:sz="4" w:space="0" w:color="auto"/>
              <w:bottom w:val="single" w:sz="4" w:space="0" w:color="auto"/>
              <w:right w:val="single" w:sz="4" w:space="0" w:color="auto"/>
            </w:tcBorders>
            <w:vAlign w:val="center"/>
            <w:hideMark/>
          </w:tcPr>
          <w:p w14:paraId="7B3655B2" w14:textId="77777777" w:rsidR="00D963B2" w:rsidRPr="006F4D85" w:rsidRDefault="00D963B2" w:rsidP="005942C7">
            <w:pPr>
              <w:pStyle w:val="TAL"/>
              <w:rPr>
                <w:noProof/>
                <w:lang w:val="it-IT"/>
              </w:rPr>
            </w:pPr>
            <w:r w:rsidRPr="006F4D85">
              <w:rPr>
                <w:noProof/>
                <w:lang w:val="it-IT"/>
              </w:rPr>
              <w:t>Config 1, 4</w:t>
            </w:r>
          </w:p>
        </w:tc>
        <w:tc>
          <w:tcPr>
            <w:tcW w:w="557" w:type="pct"/>
            <w:tcBorders>
              <w:top w:val="single" w:sz="4" w:space="0" w:color="auto"/>
              <w:left w:val="single" w:sz="4" w:space="0" w:color="auto"/>
              <w:bottom w:val="single" w:sz="4" w:space="0" w:color="auto"/>
              <w:right w:val="single" w:sz="4" w:space="0" w:color="auto"/>
            </w:tcBorders>
            <w:vAlign w:val="center"/>
          </w:tcPr>
          <w:p w14:paraId="6E828459"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201C3FBF" w14:textId="77777777" w:rsidR="00D963B2" w:rsidRPr="006F4D85" w:rsidRDefault="00D963B2" w:rsidP="005942C7">
            <w:pPr>
              <w:pStyle w:val="TAC"/>
              <w:rPr>
                <w:szCs w:val="18"/>
              </w:rPr>
            </w:pPr>
            <w:r w:rsidRPr="006F4D85">
              <w:rPr>
                <w:szCs w:val="18"/>
              </w:rPr>
              <w:t>TRS.1.1 FDD</w:t>
            </w:r>
          </w:p>
        </w:tc>
      </w:tr>
      <w:tr w:rsidR="00D963B2" w:rsidRPr="006F4D85" w14:paraId="43AB2C83" w14:textId="77777777" w:rsidTr="005942C7">
        <w:trPr>
          <w:trHeight w:val="168"/>
          <w:jc w:val="center"/>
        </w:trPr>
        <w:tc>
          <w:tcPr>
            <w:tcW w:w="0" w:type="auto"/>
            <w:gridSpan w:val="2"/>
            <w:tcBorders>
              <w:top w:val="nil"/>
              <w:left w:val="single" w:sz="4" w:space="0" w:color="auto"/>
              <w:bottom w:val="nil"/>
              <w:right w:val="single" w:sz="4" w:space="0" w:color="auto"/>
            </w:tcBorders>
            <w:vAlign w:val="center"/>
            <w:hideMark/>
          </w:tcPr>
          <w:p w14:paraId="30B0870F" w14:textId="77777777" w:rsidR="00D963B2" w:rsidRPr="006F4D85" w:rsidRDefault="00D963B2" w:rsidP="005942C7">
            <w:pPr>
              <w:pStyle w:val="TAL"/>
              <w:rPr>
                <w:noProof/>
              </w:rPr>
            </w:pPr>
            <w:r w:rsidRPr="006F4D85">
              <w:t>tracking</w:t>
            </w:r>
          </w:p>
        </w:tc>
        <w:tc>
          <w:tcPr>
            <w:tcW w:w="1562" w:type="pct"/>
            <w:gridSpan w:val="2"/>
            <w:tcBorders>
              <w:top w:val="single" w:sz="4" w:space="0" w:color="auto"/>
              <w:left w:val="single" w:sz="4" w:space="0" w:color="auto"/>
              <w:bottom w:val="single" w:sz="4" w:space="0" w:color="auto"/>
              <w:right w:val="single" w:sz="4" w:space="0" w:color="auto"/>
            </w:tcBorders>
            <w:vAlign w:val="center"/>
            <w:hideMark/>
          </w:tcPr>
          <w:p w14:paraId="7F3A051D" w14:textId="77777777" w:rsidR="00D963B2" w:rsidRPr="006F4D85" w:rsidRDefault="00D963B2" w:rsidP="005942C7">
            <w:pPr>
              <w:pStyle w:val="TAL"/>
              <w:rPr>
                <w:noProof/>
                <w:lang w:val="it-IT"/>
              </w:rPr>
            </w:pPr>
            <w:r w:rsidRPr="006F4D85">
              <w:rPr>
                <w:noProof/>
                <w:lang w:val="it-IT"/>
              </w:rPr>
              <w:t>Config 2, 5</w:t>
            </w:r>
          </w:p>
        </w:tc>
        <w:tc>
          <w:tcPr>
            <w:tcW w:w="557" w:type="pct"/>
            <w:tcBorders>
              <w:top w:val="single" w:sz="4" w:space="0" w:color="auto"/>
              <w:left w:val="single" w:sz="4" w:space="0" w:color="auto"/>
              <w:bottom w:val="single" w:sz="4" w:space="0" w:color="auto"/>
              <w:right w:val="single" w:sz="4" w:space="0" w:color="auto"/>
            </w:tcBorders>
            <w:vAlign w:val="center"/>
          </w:tcPr>
          <w:p w14:paraId="6FE3325A"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7A0F9A9B" w14:textId="77777777" w:rsidR="00D963B2" w:rsidRPr="006F4D85" w:rsidRDefault="00D963B2" w:rsidP="005942C7">
            <w:pPr>
              <w:pStyle w:val="TAC"/>
              <w:rPr>
                <w:szCs w:val="18"/>
              </w:rPr>
            </w:pPr>
            <w:r w:rsidRPr="006F4D85">
              <w:rPr>
                <w:szCs w:val="18"/>
              </w:rPr>
              <w:t>TRS.1.1 TDD</w:t>
            </w:r>
          </w:p>
        </w:tc>
      </w:tr>
      <w:tr w:rsidR="00D963B2" w:rsidRPr="006F4D85" w14:paraId="422F35A7" w14:textId="77777777" w:rsidTr="005942C7">
        <w:trPr>
          <w:trHeight w:val="168"/>
          <w:jc w:val="center"/>
        </w:trPr>
        <w:tc>
          <w:tcPr>
            <w:tcW w:w="0" w:type="auto"/>
            <w:gridSpan w:val="2"/>
            <w:tcBorders>
              <w:top w:val="nil"/>
              <w:left w:val="single" w:sz="4" w:space="0" w:color="auto"/>
              <w:bottom w:val="single" w:sz="4" w:space="0" w:color="auto"/>
              <w:right w:val="single" w:sz="4" w:space="0" w:color="auto"/>
            </w:tcBorders>
            <w:vAlign w:val="center"/>
            <w:hideMark/>
          </w:tcPr>
          <w:p w14:paraId="18D76F57" w14:textId="77777777" w:rsidR="00D963B2" w:rsidRPr="006F4D85" w:rsidRDefault="00D963B2" w:rsidP="005942C7">
            <w:pPr>
              <w:pStyle w:val="TAL"/>
              <w:rPr>
                <w:noProof/>
              </w:rPr>
            </w:pPr>
          </w:p>
        </w:tc>
        <w:tc>
          <w:tcPr>
            <w:tcW w:w="1562" w:type="pct"/>
            <w:gridSpan w:val="2"/>
            <w:tcBorders>
              <w:top w:val="single" w:sz="4" w:space="0" w:color="auto"/>
              <w:left w:val="single" w:sz="4" w:space="0" w:color="auto"/>
              <w:bottom w:val="single" w:sz="4" w:space="0" w:color="auto"/>
              <w:right w:val="single" w:sz="4" w:space="0" w:color="auto"/>
            </w:tcBorders>
            <w:vAlign w:val="center"/>
            <w:hideMark/>
          </w:tcPr>
          <w:p w14:paraId="1BD7169A" w14:textId="77777777" w:rsidR="00D963B2" w:rsidRPr="006F4D85" w:rsidRDefault="00D963B2" w:rsidP="005942C7">
            <w:pPr>
              <w:pStyle w:val="TAL"/>
              <w:rPr>
                <w:noProof/>
                <w:lang w:val="it-IT"/>
              </w:rPr>
            </w:pPr>
            <w:r w:rsidRPr="006F4D85">
              <w:rPr>
                <w:noProof/>
                <w:lang w:val="it-IT"/>
              </w:rPr>
              <w:t>Config 3, 6</w:t>
            </w:r>
          </w:p>
        </w:tc>
        <w:tc>
          <w:tcPr>
            <w:tcW w:w="557" w:type="pct"/>
            <w:tcBorders>
              <w:top w:val="single" w:sz="4" w:space="0" w:color="auto"/>
              <w:left w:val="single" w:sz="4" w:space="0" w:color="auto"/>
              <w:bottom w:val="single" w:sz="4" w:space="0" w:color="auto"/>
              <w:right w:val="single" w:sz="4" w:space="0" w:color="auto"/>
            </w:tcBorders>
            <w:vAlign w:val="center"/>
          </w:tcPr>
          <w:p w14:paraId="258ADC0D" w14:textId="77777777" w:rsidR="00D963B2" w:rsidRPr="006F4D85" w:rsidRDefault="00D963B2" w:rsidP="005942C7">
            <w:pPr>
              <w:pStyle w:val="TAC"/>
              <w:rPr>
                <w:noProof/>
              </w:rPr>
            </w:pPr>
          </w:p>
        </w:tc>
        <w:tc>
          <w:tcPr>
            <w:tcW w:w="1638" w:type="pct"/>
            <w:tcBorders>
              <w:top w:val="single" w:sz="4" w:space="0" w:color="auto"/>
              <w:left w:val="single" w:sz="4" w:space="0" w:color="auto"/>
              <w:bottom w:val="single" w:sz="4" w:space="0" w:color="auto"/>
              <w:right w:val="single" w:sz="4" w:space="0" w:color="auto"/>
            </w:tcBorders>
            <w:vAlign w:val="center"/>
            <w:hideMark/>
          </w:tcPr>
          <w:p w14:paraId="5B28AAD9" w14:textId="77777777" w:rsidR="00D963B2" w:rsidRPr="006F4D85" w:rsidRDefault="00D963B2" w:rsidP="005942C7">
            <w:pPr>
              <w:pStyle w:val="TAC"/>
              <w:rPr>
                <w:szCs w:val="18"/>
              </w:rPr>
            </w:pPr>
            <w:r w:rsidRPr="006F4D85">
              <w:rPr>
                <w:szCs w:val="18"/>
              </w:rPr>
              <w:t>TRS.1.2 TDD</w:t>
            </w:r>
          </w:p>
        </w:tc>
      </w:tr>
      <w:tr w:rsidR="00D963B2" w:rsidRPr="006F4D85" w14:paraId="6A5EBE70"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282A13F2" w14:textId="77777777" w:rsidR="00D963B2" w:rsidRPr="006F4D85" w:rsidRDefault="00D963B2" w:rsidP="005942C7">
            <w:pPr>
              <w:pStyle w:val="TAL"/>
              <w:rPr>
                <w:noProof/>
              </w:rPr>
            </w:pPr>
            <w:r w:rsidRPr="006F4D85">
              <w:rPr>
                <w:noProof/>
              </w:rPr>
              <w:t>T1</w:t>
            </w:r>
          </w:p>
        </w:tc>
        <w:tc>
          <w:tcPr>
            <w:tcW w:w="557" w:type="pct"/>
            <w:tcBorders>
              <w:top w:val="single" w:sz="4" w:space="0" w:color="auto"/>
              <w:left w:val="single" w:sz="4" w:space="0" w:color="auto"/>
              <w:bottom w:val="single" w:sz="4" w:space="0" w:color="auto"/>
              <w:right w:val="single" w:sz="4" w:space="0" w:color="auto"/>
            </w:tcBorders>
            <w:vAlign w:val="center"/>
            <w:hideMark/>
          </w:tcPr>
          <w:p w14:paraId="714C014E" w14:textId="77777777" w:rsidR="00D963B2" w:rsidRPr="006F4D85" w:rsidRDefault="00D963B2" w:rsidP="005942C7">
            <w:pPr>
              <w:pStyle w:val="TAC"/>
              <w:rPr>
                <w:noProof/>
              </w:rPr>
            </w:pPr>
            <w:r w:rsidRPr="006F4D85">
              <w:rPr>
                <w:noProof/>
              </w:rPr>
              <w:t>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0BDAF7BD" w14:textId="77777777" w:rsidR="00D963B2" w:rsidRPr="006F4D85" w:rsidRDefault="00D963B2" w:rsidP="005942C7">
            <w:pPr>
              <w:pStyle w:val="TAC"/>
              <w:rPr>
                <w:noProof/>
              </w:rPr>
            </w:pPr>
            <w:r w:rsidRPr="006F4D85">
              <w:rPr>
                <w:noProof/>
              </w:rPr>
              <w:t>0.2</w:t>
            </w:r>
          </w:p>
        </w:tc>
      </w:tr>
      <w:tr w:rsidR="00D963B2" w:rsidRPr="006F4D85" w14:paraId="26A6C7FD"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4FBCB20B" w14:textId="77777777" w:rsidR="00D963B2" w:rsidRPr="006F4D85" w:rsidRDefault="00D963B2" w:rsidP="005942C7">
            <w:pPr>
              <w:pStyle w:val="TAL"/>
              <w:rPr>
                <w:noProof/>
              </w:rPr>
            </w:pPr>
            <w:r w:rsidRPr="006F4D85">
              <w:rPr>
                <w:noProof/>
              </w:rPr>
              <w:t>T2</w:t>
            </w:r>
          </w:p>
        </w:tc>
        <w:tc>
          <w:tcPr>
            <w:tcW w:w="557" w:type="pct"/>
            <w:tcBorders>
              <w:top w:val="single" w:sz="4" w:space="0" w:color="auto"/>
              <w:left w:val="single" w:sz="4" w:space="0" w:color="auto"/>
              <w:bottom w:val="single" w:sz="4" w:space="0" w:color="auto"/>
              <w:right w:val="single" w:sz="4" w:space="0" w:color="auto"/>
            </w:tcBorders>
            <w:vAlign w:val="center"/>
            <w:hideMark/>
          </w:tcPr>
          <w:p w14:paraId="1507244B" w14:textId="77777777" w:rsidR="00D963B2" w:rsidRPr="006F4D85" w:rsidRDefault="00D963B2" w:rsidP="005942C7">
            <w:pPr>
              <w:pStyle w:val="TAC"/>
              <w:rPr>
                <w:noProof/>
              </w:rPr>
            </w:pPr>
            <w:r w:rsidRPr="006F4D85">
              <w:rPr>
                <w:noProof/>
              </w:rPr>
              <w:t>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4E0811FC" w14:textId="77777777" w:rsidR="00D963B2" w:rsidRPr="006F4D85" w:rsidRDefault="00D963B2" w:rsidP="005942C7">
            <w:pPr>
              <w:pStyle w:val="TAC"/>
              <w:rPr>
                <w:noProof/>
              </w:rPr>
            </w:pPr>
            <w:r w:rsidRPr="006F4D85">
              <w:rPr>
                <w:noProof/>
              </w:rPr>
              <w:t>0.2</w:t>
            </w:r>
          </w:p>
        </w:tc>
      </w:tr>
      <w:tr w:rsidR="00D963B2" w:rsidRPr="006F4D85" w14:paraId="3BB272B7"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67530DC6" w14:textId="77777777" w:rsidR="00D963B2" w:rsidRPr="006F4D85" w:rsidRDefault="00D963B2" w:rsidP="005942C7">
            <w:pPr>
              <w:pStyle w:val="TAL"/>
              <w:rPr>
                <w:noProof/>
              </w:rPr>
            </w:pPr>
            <w:r w:rsidRPr="006F4D85">
              <w:rPr>
                <w:noProof/>
              </w:rPr>
              <w:t>T3</w:t>
            </w:r>
          </w:p>
        </w:tc>
        <w:tc>
          <w:tcPr>
            <w:tcW w:w="557" w:type="pct"/>
            <w:tcBorders>
              <w:top w:val="single" w:sz="4" w:space="0" w:color="auto"/>
              <w:left w:val="single" w:sz="4" w:space="0" w:color="auto"/>
              <w:bottom w:val="single" w:sz="4" w:space="0" w:color="auto"/>
              <w:right w:val="single" w:sz="4" w:space="0" w:color="auto"/>
            </w:tcBorders>
            <w:vAlign w:val="center"/>
            <w:hideMark/>
          </w:tcPr>
          <w:p w14:paraId="78444F1A" w14:textId="77777777" w:rsidR="00D963B2" w:rsidRPr="006F4D85" w:rsidRDefault="00D963B2" w:rsidP="005942C7">
            <w:pPr>
              <w:pStyle w:val="TAC"/>
              <w:rPr>
                <w:noProof/>
              </w:rPr>
            </w:pPr>
            <w:r w:rsidRPr="006F4D85">
              <w:rPr>
                <w:noProof/>
              </w:rPr>
              <w:t>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6F9B810B" w14:textId="77777777" w:rsidR="00D963B2" w:rsidRPr="006F4D85" w:rsidRDefault="00D963B2" w:rsidP="005942C7">
            <w:pPr>
              <w:pStyle w:val="TAC"/>
              <w:rPr>
                <w:noProof/>
              </w:rPr>
            </w:pPr>
            <w:r w:rsidRPr="006F4D85">
              <w:rPr>
                <w:noProof/>
              </w:rPr>
              <w:t>0.24</w:t>
            </w:r>
          </w:p>
        </w:tc>
      </w:tr>
      <w:tr w:rsidR="00D963B2" w:rsidRPr="006F4D85" w14:paraId="48CE2B5C"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47E7A9BA" w14:textId="77777777" w:rsidR="00D963B2" w:rsidRPr="006F4D85" w:rsidRDefault="00D963B2" w:rsidP="005942C7">
            <w:pPr>
              <w:pStyle w:val="TAL"/>
              <w:rPr>
                <w:noProof/>
              </w:rPr>
            </w:pPr>
            <w:r w:rsidRPr="006F4D85">
              <w:rPr>
                <w:noProof/>
              </w:rPr>
              <w:t>T4</w:t>
            </w:r>
          </w:p>
        </w:tc>
        <w:tc>
          <w:tcPr>
            <w:tcW w:w="557" w:type="pct"/>
            <w:tcBorders>
              <w:top w:val="single" w:sz="4" w:space="0" w:color="auto"/>
              <w:left w:val="single" w:sz="4" w:space="0" w:color="auto"/>
              <w:bottom w:val="single" w:sz="4" w:space="0" w:color="auto"/>
              <w:right w:val="single" w:sz="4" w:space="0" w:color="auto"/>
            </w:tcBorders>
            <w:vAlign w:val="center"/>
            <w:hideMark/>
          </w:tcPr>
          <w:p w14:paraId="1D6716D8" w14:textId="77777777" w:rsidR="00D963B2" w:rsidRPr="006F4D85" w:rsidRDefault="00D963B2" w:rsidP="005942C7">
            <w:pPr>
              <w:pStyle w:val="TAC"/>
              <w:rPr>
                <w:noProof/>
              </w:rPr>
            </w:pPr>
            <w:r w:rsidRPr="006F4D85">
              <w:rPr>
                <w:noProof/>
              </w:rPr>
              <w:t>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16E420E2" w14:textId="77777777" w:rsidR="00D963B2" w:rsidRPr="006F4D85" w:rsidRDefault="00D963B2" w:rsidP="005942C7">
            <w:pPr>
              <w:pStyle w:val="TAC"/>
              <w:rPr>
                <w:noProof/>
              </w:rPr>
            </w:pPr>
            <w:r w:rsidRPr="006F4D85">
              <w:rPr>
                <w:noProof/>
              </w:rPr>
              <w:t>0.2</w:t>
            </w:r>
          </w:p>
        </w:tc>
      </w:tr>
      <w:tr w:rsidR="00D963B2" w:rsidRPr="006F4D85" w14:paraId="3CF780E6"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2862372C" w14:textId="77777777" w:rsidR="00D963B2" w:rsidRPr="006F4D85" w:rsidRDefault="00D963B2" w:rsidP="005942C7">
            <w:pPr>
              <w:pStyle w:val="TAL"/>
              <w:rPr>
                <w:noProof/>
              </w:rPr>
            </w:pPr>
            <w:r w:rsidRPr="006F4D85">
              <w:rPr>
                <w:noProof/>
              </w:rPr>
              <w:t>T5</w:t>
            </w:r>
          </w:p>
        </w:tc>
        <w:tc>
          <w:tcPr>
            <w:tcW w:w="557" w:type="pct"/>
            <w:tcBorders>
              <w:top w:val="single" w:sz="4" w:space="0" w:color="auto"/>
              <w:left w:val="single" w:sz="4" w:space="0" w:color="auto"/>
              <w:bottom w:val="single" w:sz="4" w:space="0" w:color="auto"/>
              <w:right w:val="single" w:sz="4" w:space="0" w:color="auto"/>
            </w:tcBorders>
            <w:vAlign w:val="center"/>
            <w:hideMark/>
          </w:tcPr>
          <w:p w14:paraId="5AEB6927" w14:textId="77777777" w:rsidR="00D963B2" w:rsidRPr="006F4D85" w:rsidRDefault="00D963B2" w:rsidP="005942C7">
            <w:pPr>
              <w:pStyle w:val="TAC"/>
              <w:rPr>
                <w:noProof/>
              </w:rPr>
            </w:pPr>
            <w:r w:rsidRPr="006F4D85">
              <w:rPr>
                <w:noProof/>
              </w:rPr>
              <w:t>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142DD2AA" w14:textId="77777777" w:rsidR="00D963B2" w:rsidRPr="006F4D85" w:rsidRDefault="00D963B2" w:rsidP="005942C7">
            <w:pPr>
              <w:pStyle w:val="TAC"/>
              <w:rPr>
                <w:noProof/>
              </w:rPr>
            </w:pPr>
            <w:r w:rsidRPr="006F4D85">
              <w:rPr>
                <w:noProof/>
              </w:rPr>
              <w:t>0.88</w:t>
            </w:r>
          </w:p>
        </w:tc>
      </w:tr>
      <w:tr w:rsidR="00D963B2" w:rsidRPr="006F4D85" w14:paraId="73E81105" w14:textId="77777777" w:rsidTr="005942C7">
        <w:trPr>
          <w:trHeight w:val="160"/>
          <w:jc w:val="center"/>
        </w:trPr>
        <w:tc>
          <w:tcPr>
            <w:tcW w:w="2805" w:type="pct"/>
            <w:gridSpan w:val="4"/>
            <w:tcBorders>
              <w:top w:val="single" w:sz="4" w:space="0" w:color="auto"/>
              <w:left w:val="single" w:sz="4" w:space="0" w:color="auto"/>
              <w:bottom w:val="single" w:sz="4" w:space="0" w:color="auto"/>
              <w:right w:val="single" w:sz="4" w:space="0" w:color="auto"/>
            </w:tcBorders>
            <w:vAlign w:val="center"/>
            <w:hideMark/>
          </w:tcPr>
          <w:p w14:paraId="7E18D9C8" w14:textId="77777777" w:rsidR="00D963B2" w:rsidRPr="006F4D85" w:rsidRDefault="00D963B2" w:rsidP="005942C7">
            <w:pPr>
              <w:pStyle w:val="TAL"/>
              <w:rPr>
                <w:noProof/>
              </w:rPr>
            </w:pPr>
            <w:r w:rsidRPr="006F4D85">
              <w:rPr>
                <w:noProof/>
              </w:rPr>
              <w:t>D1</w:t>
            </w:r>
          </w:p>
        </w:tc>
        <w:tc>
          <w:tcPr>
            <w:tcW w:w="557" w:type="pct"/>
            <w:tcBorders>
              <w:top w:val="single" w:sz="4" w:space="0" w:color="auto"/>
              <w:left w:val="single" w:sz="4" w:space="0" w:color="auto"/>
              <w:bottom w:val="single" w:sz="4" w:space="0" w:color="auto"/>
              <w:right w:val="single" w:sz="4" w:space="0" w:color="auto"/>
            </w:tcBorders>
            <w:vAlign w:val="center"/>
            <w:hideMark/>
          </w:tcPr>
          <w:p w14:paraId="1A67D2E2" w14:textId="77777777" w:rsidR="00D963B2" w:rsidRPr="006F4D85" w:rsidRDefault="00D963B2" w:rsidP="005942C7">
            <w:pPr>
              <w:pStyle w:val="TAC"/>
              <w:rPr>
                <w:noProof/>
              </w:rPr>
            </w:pPr>
            <w:r w:rsidRPr="006F4D85">
              <w:rPr>
                <w:noProof/>
              </w:rPr>
              <w:t>s</w:t>
            </w:r>
          </w:p>
        </w:tc>
        <w:tc>
          <w:tcPr>
            <w:tcW w:w="1638" w:type="pct"/>
            <w:tcBorders>
              <w:top w:val="single" w:sz="4" w:space="0" w:color="auto"/>
              <w:left w:val="single" w:sz="4" w:space="0" w:color="auto"/>
              <w:bottom w:val="single" w:sz="4" w:space="0" w:color="auto"/>
              <w:right w:val="single" w:sz="4" w:space="0" w:color="auto"/>
            </w:tcBorders>
            <w:vAlign w:val="center"/>
            <w:hideMark/>
          </w:tcPr>
          <w:p w14:paraId="1C11DA15" w14:textId="77777777" w:rsidR="00D963B2" w:rsidRPr="006F4D85" w:rsidRDefault="00D963B2" w:rsidP="005942C7">
            <w:pPr>
              <w:pStyle w:val="TAC"/>
              <w:rPr>
                <w:noProof/>
              </w:rPr>
            </w:pPr>
            <w:r w:rsidRPr="006F4D85">
              <w:rPr>
                <w:noProof/>
              </w:rPr>
              <w:t>0.84</w:t>
            </w:r>
          </w:p>
        </w:tc>
      </w:tr>
      <w:tr w:rsidR="00D963B2" w:rsidRPr="006F4D85" w14:paraId="10061CC9" w14:textId="77777777" w:rsidTr="005942C7">
        <w:trPr>
          <w:trHeight w:val="669"/>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8E1F244" w14:textId="77777777" w:rsidR="00D963B2" w:rsidRPr="006F4D85" w:rsidRDefault="00D963B2" w:rsidP="005942C7">
            <w:pPr>
              <w:pStyle w:val="TAN"/>
            </w:pPr>
            <w:r w:rsidRPr="006F4D85">
              <w:t>Note 1:</w:t>
            </w:r>
            <w:r w:rsidRPr="006F4D85">
              <w:rPr>
                <w:lang w:eastAsia="zh-CN"/>
              </w:rPr>
              <w:tab/>
            </w:r>
            <w:r w:rsidRPr="006F4D85">
              <w:t>All configurations are assigned to the UE prior to the start of time period T1.</w:t>
            </w:r>
          </w:p>
          <w:p w14:paraId="7F17E182" w14:textId="77777777" w:rsidR="00D963B2" w:rsidRPr="006F4D85" w:rsidRDefault="00D963B2" w:rsidP="005942C7">
            <w:pPr>
              <w:pStyle w:val="TAN"/>
            </w:pPr>
            <w:r w:rsidRPr="006F4D85">
              <w:t>Note 2:</w:t>
            </w:r>
            <w:r w:rsidRPr="006F4D85">
              <w:tab/>
              <w:t>UE-specific PDCCH is not transmitted after T1 starts.</w:t>
            </w:r>
          </w:p>
          <w:p w14:paraId="52332B04" w14:textId="77777777" w:rsidR="00D963B2" w:rsidRPr="006F4D85" w:rsidRDefault="00D963B2" w:rsidP="005942C7">
            <w:pPr>
              <w:pStyle w:val="TAN"/>
            </w:pPr>
            <w:r w:rsidRPr="006F4D85">
              <w:t>Note 3:</w:t>
            </w:r>
            <w:r w:rsidRPr="006F4D85">
              <w:tab/>
            </w:r>
            <w:r w:rsidRPr="006F4D85">
              <w:rPr>
                <w:bCs/>
                <w:noProof/>
              </w:rPr>
              <w:t>E-UTRAN is in non-DRX mode under test.</w:t>
            </w:r>
          </w:p>
        </w:tc>
      </w:tr>
    </w:tbl>
    <w:p w14:paraId="558B06D0" w14:textId="77777777" w:rsidR="00D963B2" w:rsidRPr="006F4D85" w:rsidRDefault="00D963B2" w:rsidP="00D963B2"/>
    <w:p w14:paraId="51913174" w14:textId="77777777" w:rsidR="00D963B2" w:rsidRPr="006F4D85" w:rsidRDefault="00D963B2" w:rsidP="00D963B2">
      <w:pPr>
        <w:pStyle w:val="TH"/>
      </w:pPr>
      <w:r w:rsidRPr="006F4D85">
        <w:lastRenderedPageBreak/>
        <w:t>Table A.4.5.1.2.1-3: Cell specific test parameters for FR1 (Cell 2) for in-sync radio link monitoring tests in non-DRX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333"/>
        <w:gridCol w:w="1278"/>
        <w:gridCol w:w="652"/>
        <w:gridCol w:w="652"/>
        <w:gridCol w:w="652"/>
        <w:gridCol w:w="652"/>
        <w:gridCol w:w="652"/>
      </w:tblGrid>
      <w:tr w:rsidR="00D963B2" w:rsidRPr="006F4D85" w14:paraId="3F97D732" w14:textId="77777777" w:rsidTr="005942C7">
        <w:trPr>
          <w:cantSplit/>
          <w:trHeight w:val="167"/>
          <w:jc w:val="center"/>
        </w:trPr>
        <w:tc>
          <w:tcPr>
            <w:tcW w:w="3537" w:type="dxa"/>
            <w:gridSpan w:val="2"/>
            <w:tcBorders>
              <w:top w:val="single" w:sz="4" w:space="0" w:color="auto"/>
              <w:left w:val="single" w:sz="4" w:space="0" w:color="auto"/>
              <w:bottom w:val="nil"/>
              <w:right w:val="single" w:sz="4" w:space="0" w:color="auto"/>
            </w:tcBorders>
          </w:tcPr>
          <w:p w14:paraId="4A230B74" w14:textId="77777777" w:rsidR="00D963B2" w:rsidRPr="006F4D85" w:rsidRDefault="00D963B2" w:rsidP="005942C7">
            <w:pPr>
              <w:pStyle w:val="TAH"/>
              <w:rPr>
                <w:lang w:eastAsia="ja-JP"/>
              </w:rPr>
            </w:pPr>
            <w:r w:rsidRPr="006F4D85">
              <w:t>Parameter</w:t>
            </w:r>
          </w:p>
        </w:tc>
        <w:tc>
          <w:tcPr>
            <w:tcW w:w="1278" w:type="dxa"/>
            <w:tcBorders>
              <w:top w:val="single" w:sz="4" w:space="0" w:color="auto"/>
              <w:left w:val="single" w:sz="4" w:space="0" w:color="auto"/>
              <w:bottom w:val="nil"/>
              <w:right w:val="single" w:sz="4" w:space="0" w:color="auto"/>
            </w:tcBorders>
          </w:tcPr>
          <w:p w14:paraId="3D7B3297" w14:textId="77777777" w:rsidR="00D963B2" w:rsidRPr="006F4D85" w:rsidRDefault="00D963B2" w:rsidP="005942C7">
            <w:pPr>
              <w:pStyle w:val="TAH"/>
            </w:pPr>
            <w:r w:rsidRPr="006F4D85">
              <w:t>Unit</w:t>
            </w:r>
          </w:p>
        </w:tc>
        <w:tc>
          <w:tcPr>
            <w:tcW w:w="3260" w:type="dxa"/>
            <w:gridSpan w:val="5"/>
            <w:tcBorders>
              <w:top w:val="single" w:sz="4" w:space="0" w:color="auto"/>
              <w:left w:val="single" w:sz="4" w:space="0" w:color="auto"/>
              <w:bottom w:val="single" w:sz="4" w:space="0" w:color="auto"/>
              <w:right w:val="single" w:sz="4" w:space="0" w:color="auto"/>
            </w:tcBorders>
          </w:tcPr>
          <w:p w14:paraId="3A508F57" w14:textId="77777777" w:rsidR="00D963B2" w:rsidRPr="006F4D85" w:rsidRDefault="00D963B2" w:rsidP="005942C7">
            <w:pPr>
              <w:pStyle w:val="TAH"/>
            </w:pPr>
            <w:r w:rsidRPr="006F4D85">
              <w:t>Test 1</w:t>
            </w:r>
          </w:p>
        </w:tc>
      </w:tr>
      <w:tr w:rsidR="00D963B2" w:rsidRPr="006F4D85" w14:paraId="5C081C4D" w14:textId="77777777" w:rsidTr="005942C7">
        <w:trPr>
          <w:cantSplit/>
          <w:trHeight w:val="167"/>
          <w:jc w:val="center"/>
        </w:trPr>
        <w:tc>
          <w:tcPr>
            <w:tcW w:w="3537" w:type="dxa"/>
            <w:gridSpan w:val="2"/>
            <w:tcBorders>
              <w:top w:val="nil"/>
              <w:left w:val="single" w:sz="4" w:space="0" w:color="auto"/>
              <w:bottom w:val="single" w:sz="4" w:space="0" w:color="auto"/>
              <w:right w:val="single" w:sz="4" w:space="0" w:color="auto"/>
            </w:tcBorders>
            <w:vAlign w:val="center"/>
          </w:tcPr>
          <w:p w14:paraId="3F2763CB" w14:textId="77777777" w:rsidR="00D963B2" w:rsidRPr="006F4D85" w:rsidRDefault="00D963B2" w:rsidP="005942C7">
            <w:pPr>
              <w:pStyle w:val="TAH"/>
              <w:rPr>
                <w:lang w:eastAsia="ja-JP"/>
              </w:rPr>
            </w:pPr>
          </w:p>
        </w:tc>
        <w:tc>
          <w:tcPr>
            <w:tcW w:w="1278" w:type="dxa"/>
            <w:tcBorders>
              <w:top w:val="nil"/>
              <w:left w:val="single" w:sz="4" w:space="0" w:color="auto"/>
              <w:bottom w:val="single" w:sz="4" w:space="0" w:color="auto"/>
              <w:right w:val="single" w:sz="4" w:space="0" w:color="auto"/>
            </w:tcBorders>
            <w:vAlign w:val="center"/>
          </w:tcPr>
          <w:p w14:paraId="652C3949" w14:textId="77777777" w:rsidR="00D963B2" w:rsidRPr="006F4D85" w:rsidRDefault="00D963B2" w:rsidP="005942C7">
            <w:pPr>
              <w:pStyle w:val="TAH"/>
            </w:pPr>
          </w:p>
        </w:tc>
        <w:tc>
          <w:tcPr>
            <w:tcW w:w="652" w:type="dxa"/>
            <w:tcBorders>
              <w:top w:val="single" w:sz="4" w:space="0" w:color="auto"/>
              <w:left w:val="single" w:sz="4" w:space="0" w:color="auto"/>
              <w:bottom w:val="single" w:sz="4" w:space="0" w:color="auto"/>
              <w:right w:val="single" w:sz="4" w:space="0" w:color="auto"/>
            </w:tcBorders>
          </w:tcPr>
          <w:p w14:paraId="6C9E9DDA" w14:textId="77777777" w:rsidR="00D963B2" w:rsidRPr="006F4D85" w:rsidRDefault="00D963B2" w:rsidP="005942C7">
            <w:pPr>
              <w:pStyle w:val="TAH"/>
            </w:pPr>
            <w:r w:rsidRPr="006F4D85">
              <w:t>T1</w:t>
            </w:r>
          </w:p>
        </w:tc>
        <w:tc>
          <w:tcPr>
            <w:tcW w:w="652" w:type="dxa"/>
            <w:tcBorders>
              <w:top w:val="single" w:sz="4" w:space="0" w:color="auto"/>
              <w:left w:val="single" w:sz="4" w:space="0" w:color="auto"/>
              <w:bottom w:val="single" w:sz="4" w:space="0" w:color="auto"/>
              <w:right w:val="single" w:sz="4" w:space="0" w:color="auto"/>
            </w:tcBorders>
          </w:tcPr>
          <w:p w14:paraId="1C1AA976" w14:textId="77777777" w:rsidR="00D963B2" w:rsidRPr="006F4D85" w:rsidRDefault="00D963B2" w:rsidP="005942C7">
            <w:pPr>
              <w:pStyle w:val="TAH"/>
            </w:pPr>
            <w:r w:rsidRPr="006F4D85">
              <w:t>T2</w:t>
            </w:r>
          </w:p>
        </w:tc>
        <w:tc>
          <w:tcPr>
            <w:tcW w:w="652" w:type="dxa"/>
            <w:tcBorders>
              <w:top w:val="single" w:sz="4" w:space="0" w:color="auto"/>
              <w:left w:val="single" w:sz="4" w:space="0" w:color="auto"/>
              <w:bottom w:val="single" w:sz="4" w:space="0" w:color="auto"/>
              <w:right w:val="single" w:sz="4" w:space="0" w:color="auto"/>
            </w:tcBorders>
          </w:tcPr>
          <w:p w14:paraId="45E3D1AF" w14:textId="77777777" w:rsidR="00D963B2" w:rsidRPr="006F4D85" w:rsidRDefault="00D963B2" w:rsidP="005942C7">
            <w:pPr>
              <w:pStyle w:val="TAH"/>
            </w:pPr>
            <w:r w:rsidRPr="006F4D85">
              <w:t>T3</w:t>
            </w:r>
          </w:p>
        </w:tc>
        <w:tc>
          <w:tcPr>
            <w:tcW w:w="652" w:type="dxa"/>
            <w:tcBorders>
              <w:top w:val="single" w:sz="4" w:space="0" w:color="auto"/>
              <w:left w:val="single" w:sz="4" w:space="0" w:color="auto"/>
              <w:bottom w:val="single" w:sz="4" w:space="0" w:color="auto"/>
              <w:right w:val="single" w:sz="4" w:space="0" w:color="auto"/>
            </w:tcBorders>
          </w:tcPr>
          <w:p w14:paraId="4FEFFACB" w14:textId="77777777" w:rsidR="00D963B2" w:rsidRPr="006F4D85" w:rsidRDefault="00D963B2" w:rsidP="005942C7">
            <w:pPr>
              <w:pStyle w:val="TAH"/>
            </w:pPr>
            <w:r w:rsidRPr="006F4D85">
              <w:t>T4</w:t>
            </w:r>
          </w:p>
        </w:tc>
        <w:tc>
          <w:tcPr>
            <w:tcW w:w="652" w:type="dxa"/>
            <w:tcBorders>
              <w:top w:val="single" w:sz="4" w:space="0" w:color="auto"/>
              <w:left w:val="single" w:sz="4" w:space="0" w:color="auto"/>
              <w:bottom w:val="single" w:sz="4" w:space="0" w:color="auto"/>
              <w:right w:val="single" w:sz="4" w:space="0" w:color="auto"/>
            </w:tcBorders>
          </w:tcPr>
          <w:p w14:paraId="44751DE1" w14:textId="77777777" w:rsidR="00D963B2" w:rsidRPr="006F4D85" w:rsidRDefault="00D963B2" w:rsidP="005942C7">
            <w:pPr>
              <w:pStyle w:val="TAH"/>
            </w:pPr>
            <w:r w:rsidRPr="006F4D85">
              <w:t>T5</w:t>
            </w:r>
          </w:p>
        </w:tc>
      </w:tr>
      <w:tr w:rsidR="00D963B2" w:rsidRPr="006F4D85" w14:paraId="1A96E704"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3E328E77" w14:textId="77777777" w:rsidR="00D963B2" w:rsidRPr="006F4D85" w:rsidRDefault="00D963B2" w:rsidP="005942C7">
            <w:pPr>
              <w:pStyle w:val="TAL"/>
              <w:rPr>
                <w:lang w:val="en-US"/>
              </w:rPr>
            </w:pPr>
            <w:r w:rsidRPr="006F4D85">
              <w:rPr>
                <w:lang w:eastAsia="ja-JP"/>
              </w:rPr>
              <w:t>EPRE ratio of PDCCH DMRS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34903290" w14:textId="77777777" w:rsidR="00D963B2" w:rsidRPr="006F4D85" w:rsidRDefault="00D963B2" w:rsidP="005942C7">
            <w:pPr>
              <w:pStyle w:val="TAC"/>
            </w:pPr>
            <w:r w:rsidRPr="006F4D85">
              <w:t>dB</w:t>
            </w: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1AF09528" w14:textId="77777777" w:rsidR="00D963B2" w:rsidRPr="006F4D85" w:rsidRDefault="00D963B2" w:rsidP="005942C7">
            <w:pPr>
              <w:pStyle w:val="TAC"/>
            </w:pPr>
            <w:r>
              <w:t>0</w:t>
            </w:r>
          </w:p>
        </w:tc>
      </w:tr>
      <w:tr w:rsidR="00D963B2" w:rsidRPr="006F4D85" w14:paraId="7F5D00D9" w14:textId="77777777" w:rsidTr="005942C7">
        <w:trPr>
          <w:cantSplit/>
          <w:trHeight w:val="178"/>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2A2942DF" w14:textId="77777777" w:rsidR="00D963B2" w:rsidRPr="006F4D85" w:rsidRDefault="00D963B2" w:rsidP="005942C7">
            <w:pPr>
              <w:pStyle w:val="TAL"/>
              <w:rPr>
                <w:lang w:val="en-US"/>
              </w:rPr>
            </w:pPr>
            <w:r w:rsidRPr="006F4D85">
              <w:rPr>
                <w:lang w:eastAsia="ja-JP"/>
              </w:rPr>
              <w:t>EPRE ratio of PDCCH to PDCCH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BF72441" w14:textId="77777777" w:rsidR="00D963B2" w:rsidRPr="006F4D85" w:rsidRDefault="00D963B2" w:rsidP="005942C7">
            <w:pPr>
              <w:pStyle w:val="TAC"/>
            </w:pPr>
            <w:r w:rsidRPr="006F4D85">
              <w:t>dB</w:t>
            </w: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233690C8" w14:textId="77777777" w:rsidR="00D963B2" w:rsidRPr="006F4D85" w:rsidRDefault="00D963B2" w:rsidP="005942C7">
            <w:pPr>
              <w:pStyle w:val="TAC"/>
            </w:pPr>
            <w:r>
              <w:t>0</w:t>
            </w:r>
          </w:p>
        </w:tc>
      </w:tr>
      <w:tr w:rsidR="00D963B2" w:rsidRPr="006F4D85" w14:paraId="59CB3E97"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2DF68DE1" w14:textId="77777777" w:rsidR="00D963B2" w:rsidRPr="006F4D85" w:rsidRDefault="00D963B2" w:rsidP="005942C7">
            <w:pPr>
              <w:pStyle w:val="TAL"/>
              <w:rPr>
                <w:lang w:val="en-US"/>
              </w:rPr>
            </w:pPr>
            <w:r w:rsidRPr="006F4D85">
              <w:rPr>
                <w:lang w:eastAsia="ja-JP"/>
              </w:rPr>
              <w:t>EPRE ratio of PBCH DMRS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6ADACC1" w14:textId="77777777" w:rsidR="00D963B2" w:rsidRPr="006F4D85" w:rsidRDefault="00D963B2" w:rsidP="005942C7">
            <w:pPr>
              <w:pStyle w:val="TAC"/>
            </w:pPr>
            <w:r w:rsidRPr="006F4D85">
              <w:t>dB</w:t>
            </w:r>
          </w:p>
        </w:tc>
        <w:tc>
          <w:tcPr>
            <w:tcW w:w="3260" w:type="dxa"/>
            <w:gridSpan w:val="5"/>
            <w:tcBorders>
              <w:top w:val="single" w:sz="4" w:space="0" w:color="auto"/>
              <w:left w:val="single" w:sz="4" w:space="0" w:color="auto"/>
              <w:bottom w:val="nil"/>
              <w:right w:val="single" w:sz="4" w:space="0" w:color="auto"/>
            </w:tcBorders>
            <w:vAlign w:val="center"/>
          </w:tcPr>
          <w:p w14:paraId="2FC954E9" w14:textId="77777777" w:rsidR="00D963B2" w:rsidRPr="006F4D85" w:rsidRDefault="00D963B2" w:rsidP="005942C7">
            <w:pPr>
              <w:pStyle w:val="TAC"/>
            </w:pPr>
          </w:p>
        </w:tc>
      </w:tr>
      <w:tr w:rsidR="00D963B2" w:rsidRPr="006F4D85" w14:paraId="3C05533A"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652D1FCA" w14:textId="77777777" w:rsidR="00D963B2" w:rsidRPr="006F4D85" w:rsidRDefault="00D963B2" w:rsidP="005942C7">
            <w:pPr>
              <w:pStyle w:val="TAL"/>
              <w:rPr>
                <w:lang w:val="en-US"/>
              </w:rPr>
            </w:pPr>
            <w:r w:rsidRPr="006F4D85">
              <w:rPr>
                <w:lang w:eastAsia="ja-JP"/>
              </w:rPr>
              <w:t>EPRE ratio of PBCH to PBCH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F2968AB" w14:textId="77777777" w:rsidR="00D963B2" w:rsidRPr="006F4D85" w:rsidRDefault="00D963B2"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42A12B42" w14:textId="77777777" w:rsidR="00D963B2" w:rsidRPr="006F4D85" w:rsidRDefault="00D963B2" w:rsidP="005942C7">
            <w:pPr>
              <w:pStyle w:val="TAC"/>
            </w:pPr>
          </w:p>
        </w:tc>
      </w:tr>
      <w:tr w:rsidR="00D963B2" w:rsidRPr="006F4D85" w14:paraId="13417D19" w14:textId="77777777" w:rsidTr="005942C7">
        <w:trPr>
          <w:cantSplit/>
          <w:trHeight w:val="178"/>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3356A027" w14:textId="77777777" w:rsidR="00D963B2" w:rsidRPr="006F4D85" w:rsidRDefault="00D963B2" w:rsidP="005942C7">
            <w:pPr>
              <w:pStyle w:val="TAL"/>
              <w:rPr>
                <w:lang w:val="en-US"/>
              </w:rPr>
            </w:pPr>
            <w:r w:rsidRPr="006F4D85">
              <w:rPr>
                <w:lang w:eastAsia="ja-JP"/>
              </w:rPr>
              <w:t>EPRE ratio of PSS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D4AC7F8" w14:textId="77777777" w:rsidR="00D963B2" w:rsidRPr="006F4D85" w:rsidRDefault="00D963B2"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58E639BA" w14:textId="77777777" w:rsidR="00D963B2" w:rsidRPr="006F4D85" w:rsidRDefault="00D963B2" w:rsidP="005942C7">
            <w:pPr>
              <w:pStyle w:val="TAC"/>
            </w:pPr>
          </w:p>
        </w:tc>
      </w:tr>
      <w:tr w:rsidR="00D963B2" w:rsidRPr="006F4D85" w14:paraId="18F095BF"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5268EA78" w14:textId="77777777" w:rsidR="00D963B2" w:rsidRPr="006F4D85" w:rsidRDefault="00D963B2" w:rsidP="005942C7">
            <w:pPr>
              <w:pStyle w:val="TAL"/>
              <w:rPr>
                <w:lang w:val="en-US"/>
              </w:rPr>
            </w:pPr>
            <w:r w:rsidRPr="006F4D85">
              <w:rPr>
                <w:lang w:eastAsia="ja-JP"/>
              </w:rPr>
              <w:t xml:space="preserve">EPRE ratio of PDSCH DMRS to SSS </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DF7D4E3" w14:textId="77777777" w:rsidR="00D963B2" w:rsidRPr="006F4D85" w:rsidRDefault="00D963B2"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47AED365" w14:textId="77777777" w:rsidR="00D963B2" w:rsidRPr="006F4D85" w:rsidRDefault="00D963B2" w:rsidP="005942C7">
            <w:pPr>
              <w:pStyle w:val="TAC"/>
            </w:pPr>
            <w:r w:rsidRPr="006F4D85">
              <w:t>0</w:t>
            </w:r>
          </w:p>
        </w:tc>
      </w:tr>
      <w:tr w:rsidR="00D963B2" w:rsidRPr="006F4D85" w14:paraId="7FFABCD5"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60AD81DF" w14:textId="77777777" w:rsidR="00D963B2" w:rsidRPr="006F4D85" w:rsidRDefault="00D963B2" w:rsidP="005942C7">
            <w:pPr>
              <w:pStyle w:val="TAL"/>
              <w:rPr>
                <w:lang w:val="en-US"/>
              </w:rPr>
            </w:pPr>
            <w:r w:rsidRPr="006F4D85">
              <w:rPr>
                <w:lang w:eastAsia="ja-JP"/>
              </w:rPr>
              <w:t>EPRE ratio of PDSCH to PDSCH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B5C3EC5" w14:textId="77777777" w:rsidR="00D963B2" w:rsidRPr="006F4D85" w:rsidRDefault="00D963B2"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1CE107F3" w14:textId="77777777" w:rsidR="00D963B2" w:rsidRPr="006F4D85" w:rsidRDefault="00D963B2" w:rsidP="005942C7">
            <w:pPr>
              <w:pStyle w:val="TAC"/>
            </w:pPr>
          </w:p>
        </w:tc>
      </w:tr>
      <w:tr w:rsidR="00D963B2" w:rsidRPr="006F4D85" w14:paraId="536C0616"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512B2320" w14:textId="77777777" w:rsidR="00D963B2" w:rsidRPr="006F4D85" w:rsidRDefault="00D963B2" w:rsidP="005942C7">
            <w:pPr>
              <w:pStyle w:val="TAL"/>
              <w:rPr>
                <w:lang w:val="en-US"/>
              </w:rPr>
            </w:pPr>
            <w:r w:rsidRPr="006F4D85">
              <w:rPr>
                <w:lang w:eastAsia="ja-JP"/>
              </w:rPr>
              <w:t>EPRE ratio of OCNG DMRS to SSS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EEF6441" w14:textId="77777777" w:rsidR="00D963B2" w:rsidRPr="006F4D85" w:rsidRDefault="00D963B2" w:rsidP="005942C7">
            <w:pPr>
              <w:pStyle w:val="TAC"/>
            </w:pPr>
            <w:r w:rsidRPr="006F4D85">
              <w:t>dB</w:t>
            </w:r>
          </w:p>
        </w:tc>
        <w:tc>
          <w:tcPr>
            <w:tcW w:w="3260" w:type="dxa"/>
            <w:gridSpan w:val="5"/>
            <w:tcBorders>
              <w:top w:val="nil"/>
              <w:left w:val="single" w:sz="4" w:space="0" w:color="auto"/>
              <w:bottom w:val="nil"/>
              <w:right w:val="single" w:sz="4" w:space="0" w:color="auto"/>
            </w:tcBorders>
            <w:vAlign w:val="center"/>
            <w:hideMark/>
          </w:tcPr>
          <w:p w14:paraId="40E60574" w14:textId="77777777" w:rsidR="00D963B2" w:rsidRPr="006F4D85" w:rsidRDefault="00D963B2" w:rsidP="005942C7">
            <w:pPr>
              <w:pStyle w:val="TAC"/>
            </w:pPr>
          </w:p>
        </w:tc>
      </w:tr>
      <w:tr w:rsidR="00D963B2" w:rsidRPr="006F4D85" w14:paraId="77D95E89" w14:textId="77777777" w:rsidTr="005942C7">
        <w:trPr>
          <w:cantSplit/>
          <w:trHeight w:val="167"/>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723256C0" w14:textId="77777777" w:rsidR="00D963B2" w:rsidRPr="006F4D85" w:rsidRDefault="00D963B2" w:rsidP="005942C7">
            <w:pPr>
              <w:pStyle w:val="TAL"/>
              <w:rPr>
                <w:lang w:val="en-US"/>
              </w:rPr>
            </w:pPr>
            <w:r w:rsidRPr="006F4D85">
              <w:rPr>
                <w:lang w:eastAsia="ja-JP"/>
              </w:rPr>
              <w:t>EPRE ratio of OCNG to OCNG DMRS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036FF03" w14:textId="77777777" w:rsidR="00D963B2" w:rsidRPr="006F4D85" w:rsidRDefault="00D963B2" w:rsidP="005942C7">
            <w:pPr>
              <w:pStyle w:val="TAC"/>
            </w:pPr>
            <w:r w:rsidRPr="006F4D85">
              <w:t>dB</w:t>
            </w:r>
          </w:p>
        </w:tc>
        <w:tc>
          <w:tcPr>
            <w:tcW w:w="3260" w:type="dxa"/>
            <w:gridSpan w:val="5"/>
            <w:tcBorders>
              <w:top w:val="nil"/>
              <w:left w:val="single" w:sz="4" w:space="0" w:color="auto"/>
              <w:bottom w:val="single" w:sz="4" w:space="0" w:color="auto"/>
              <w:right w:val="single" w:sz="4" w:space="0" w:color="auto"/>
            </w:tcBorders>
            <w:vAlign w:val="center"/>
            <w:hideMark/>
          </w:tcPr>
          <w:p w14:paraId="28E1C1ED" w14:textId="77777777" w:rsidR="00D963B2" w:rsidRPr="006F4D85" w:rsidRDefault="00D963B2" w:rsidP="005942C7">
            <w:pPr>
              <w:pStyle w:val="TAC"/>
            </w:pPr>
          </w:p>
        </w:tc>
      </w:tr>
      <w:tr w:rsidR="00D963B2" w:rsidRPr="006F4D85" w14:paraId="7545DC11" w14:textId="77777777" w:rsidTr="005942C7">
        <w:trPr>
          <w:cantSplit/>
          <w:trHeight w:val="108"/>
          <w:jc w:val="center"/>
        </w:trPr>
        <w:tc>
          <w:tcPr>
            <w:tcW w:w="1204" w:type="dxa"/>
            <w:tcBorders>
              <w:top w:val="single" w:sz="4" w:space="0" w:color="auto"/>
              <w:left w:val="single" w:sz="4" w:space="0" w:color="auto"/>
              <w:bottom w:val="nil"/>
              <w:right w:val="single" w:sz="4" w:space="0" w:color="auto"/>
            </w:tcBorders>
          </w:tcPr>
          <w:p w14:paraId="690CABDF" w14:textId="77777777" w:rsidR="00D963B2" w:rsidRPr="006F4D85" w:rsidRDefault="00D963B2" w:rsidP="005942C7">
            <w:pPr>
              <w:pStyle w:val="TAL"/>
              <w:rPr>
                <w:lang w:eastAsia="zh-CN"/>
              </w:rPr>
            </w:pPr>
            <w:r w:rsidRPr="006F4D85">
              <w:rPr>
                <w:rFonts w:eastAsia="?? ??"/>
              </w:rPr>
              <w:t xml:space="preserve">SNR on </w:t>
            </w:r>
          </w:p>
        </w:tc>
        <w:tc>
          <w:tcPr>
            <w:tcW w:w="2333" w:type="dxa"/>
            <w:tcBorders>
              <w:top w:val="single" w:sz="4" w:space="0" w:color="auto"/>
              <w:left w:val="single" w:sz="4" w:space="0" w:color="auto"/>
              <w:bottom w:val="single" w:sz="4" w:space="0" w:color="auto"/>
              <w:right w:val="single" w:sz="4" w:space="0" w:color="auto"/>
            </w:tcBorders>
            <w:vAlign w:val="center"/>
          </w:tcPr>
          <w:p w14:paraId="262A7ED4" w14:textId="77777777" w:rsidR="00D963B2" w:rsidRPr="006F4D85" w:rsidRDefault="00D963B2" w:rsidP="005942C7">
            <w:pPr>
              <w:pStyle w:val="TAL"/>
              <w:rPr>
                <w:noProof/>
                <w:lang w:val="it-IT"/>
              </w:rPr>
            </w:pPr>
            <w:r w:rsidRPr="006F4D85">
              <w:rPr>
                <w:noProof/>
                <w:lang w:val="it-IT"/>
              </w:rPr>
              <w:t>Config 1, 4</w:t>
            </w:r>
          </w:p>
        </w:tc>
        <w:tc>
          <w:tcPr>
            <w:tcW w:w="1278" w:type="dxa"/>
            <w:tcBorders>
              <w:top w:val="single" w:sz="4" w:space="0" w:color="auto"/>
              <w:left w:val="single" w:sz="4" w:space="0" w:color="auto"/>
              <w:bottom w:val="nil"/>
              <w:right w:val="single" w:sz="4" w:space="0" w:color="auto"/>
            </w:tcBorders>
          </w:tcPr>
          <w:p w14:paraId="4750454F" w14:textId="77777777" w:rsidR="00D963B2" w:rsidRPr="006F4D85" w:rsidRDefault="00D963B2" w:rsidP="005942C7">
            <w:pPr>
              <w:pStyle w:val="TAC"/>
            </w:pPr>
            <w:r w:rsidRPr="006F4D85">
              <w:t>dB</w:t>
            </w:r>
          </w:p>
        </w:tc>
        <w:tc>
          <w:tcPr>
            <w:tcW w:w="652" w:type="dxa"/>
            <w:tcBorders>
              <w:top w:val="single" w:sz="4" w:space="0" w:color="auto"/>
              <w:left w:val="single" w:sz="4" w:space="0" w:color="auto"/>
              <w:bottom w:val="single" w:sz="4" w:space="0" w:color="auto"/>
              <w:right w:val="single" w:sz="4" w:space="0" w:color="auto"/>
            </w:tcBorders>
            <w:vAlign w:val="center"/>
          </w:tcPr>
          <w:p w14:paraId="6D7FCDAD" w14:textId="77777777" w:rsidR="00D963B2" w:rsidRPr="006F4D85" w:rsidRDefault="00D963B2" w:rsidP="005942C7">
            <w:pPr>
              <w:pStyle w:val="TAC"/>
            </w:pPr>
            <w:r w:rsidRPr="006F4D85">
              <w:rPr>
                <w:rFonts w:eastAsia="MS Mincho"/>
              </w:rPr>
              <w:t>1</w:t>
            </w:r>
          </w:p>
        </w:tc>
        <w:tc>
          <w:tcPr>
            <w:tcW w:w="652" w:type="dxa"/>
            <w:tcBorders>
              <w:top w:val="single" w:sz="4" w:space="0" w:color="auto"/>
              <w:left w:val="single" w:sz="4" w:space="0" w:color="auto"/>
              <w:bottom w:val="single" w:sz="4" w:space="0" w:color="auto"/>
              <w:right w:val="single" w:sz="4" w:space="0" w:color="auto"/>
            </w:tcBorders>
            <w:vAlign w:val="center"/>
          </w:tcPr>
          <w:p w14:paraId="5B0247DA" w14:textId="77777777" w:rsidR="00D963B2" w:rsidRPr="006F4D85" w:rsidRDefault="00D963B2" w:rsidP="005942C7">
            <w:pPr>
              <w:pStyle w:val="TAC"/>
            </w:pPr>
            <w:r w:rsidRPr="006F4D85">
              <w:rPr>
                <w:rFonts w:eastAsia="MS Mincho"/>
              </w:rPr>
              <w:t>-7</w:t>
            </w:r>
          </w:p>
        </w:tc>
        <w:tc>
          <w:tcPr>
            <w:tcW w:w="652" w:type="dxa"/>
            <w:tcBorders>
              <w:top w:val="single" w:sz="4" w:space="0" w:color="auto"/>
              <w:left w:val="single" w:sz="4" w:space="0" w:color="auto"/>
              <w:bottom w:val="single" w:sz="4" w:space="0" w:color="auto"/>
              <w:right w:val="single" w:sz="4" w:space="0" w:color="auto"/>
            </w:tcBorders>
            <w:vAlign w:val="center"/>
          </w:tcPr>
          <w:p w14:paraId="018B6684" w14:textId="77777777" w:rsidR="00D963B2" w:rsidRPr="006F4D85" w:rsidRDefault="00D963B2" w:rsidP="005942C7">
            <w:pPr>
              <w:pStyle w:val="TAC"/>
            </w:pPr>
            <w:r w:rsidRPr="006F4D85">
              <w:rPr>
                <w:rFonts w:eastAsia="MS Mincho"/>
              </w:rPr>
              <w:t>-15</w:t>
            </w:r>
          </w:p>
        </w:tc>
        <w:tc>
          <w:tcPr>
            <w:tcW w:w="652" w:type="dxa"/>
            <w:tcBorders>
              <w:top w:val="single" w:sz="4" w:space="0" w:color="auto"/>
              <w:left w:val="single" w:sz="4" w:space="0" w:color="auto"/>
              <w:bottom w:val="single" w:sz="4" w:space="0" w:color="auto"/>
              <w:right w:val="single" w:sz="4" w:space="0" w:color="auto"/>
            </w:tcBorders>
            <w:vAlign w:val="center"/>
          </w:tcPr>
          <w:p w14:paraId="5BE89424" w14:textId="77777777" w:rsidR="00D963B2" w:rsidRPr="006F4D85" w:rsidRDefault="00D963B2" w:rsidP="005942C7">
            <w:pPr>
              <w:pStyle w:val="TAC"/>
            </w:pPr>
            <w:r w:rsidRPr="006F4D85">
              <w:rPr>
                <w:noProof/>
              </w:rPr>
              <w:t>-4.5</w:t>
            </w:r>
          </w:p>
        </w:tc>
        <w:tc>
          <w:tcPr>
            <w:tcW w:w="652" w:type="dxa"/>
            <w:tcBorders>
              <w:top w:val="single" w:sz="4" w:space="0" w:color="auto"/>
              <w:left w:val="single" w:sz="4" w:space="0" w:color="auto"/>
              <w:bottom w:val="single" w:sz="4" w:space="0" w:color="auto"/>
              <w:right w:val="single" w:sz="4" w:space="0" w:color="auto"/>
            </w:tcBorders>
            <w:vAlign w:val="center"/>
          </w:tcPr>
          <w:p w14:paraId="04882025" w14:textId="77777777" w:rsidR="00D963B2" w:rsidRPr="006F4D85" w:rsidRDefault="00D963B2" w:rsidP="005942C7">
            <w:pPr>
              <w:pStyle w:val="TAC"/>
            </w:pPr>
            <w:r w:rsidRPr="006F4D85">
              <w:rPr>
                <w:rFonts w:eastAsia="MS Mincho"/>
              </w:rPr>
              <w:t>1</w:t>
            </w:r>
          </w:p>
        </w:tc>
      </w:tr>
      <w:tr w:rsidR="00D963B2" w:rsidRPr="006F4D85" w14:paraId="38F132E0" w14:textId="77777777" w:rsidTr="005942C7">
        <w:trPr>
          <w:cantSplit/>
          <w:trHeight w:val="70"/>
          <w:jc w:val="center"/>
        </w:trPr>
        <w:tc>
          <w:tcPr>
            <w:tcW w:w="1204" w:type="dxa"/>
            <w:tcBorders>
              <w:top w:val="nil"/>
              <w:left w:val="single" w:sz="4" w:space="0" w:color="auto"/>
              <w:bottom w:val="nil"/>
              <w:right w:val="single" w:sz="4" w:space="0" w:color="auto"/>
            </w:tcBorders>
            <w:vAlign w:val="center"/>
          </w:tcPr>
          <w:p w14:paraId="141873F6" w14:textId="77777777" w:rsidR="00D963B2" w:rsidRPr="006F4D85" w:rsidRDefault="00D963B2" w:rsidP="005942C7">
            <w:pPr>
              <w:pStyle w:val="TAL"/>
              <w:rPr>
                <w:lang w:eastAsia="zh-CN"/>
              </w:rPr>
            </w:pPr>
            <w:r w:rsidRPr="006F4D85">
              <w:rPr>
                <w:rFonts w:eastAsia="?? ??"/>
              </w:rPr>
              <w:t>RLM-RS</w:t>
            </w:r>
          </w:p>
        </w:tc>
        <w:tc>
          <w:tcPr>
            <w:tcW w:w="2333" w:type="dxa"/>
            <w:tcBorders>
              <w:top w:val="single" w:sz="4" w:space="0" w:color="auto"/>
              <w:left w:val="single" w:sz="4" w:space="0" w:color="auto"/>
              <w:bottom w:val="single" w:sz="4" w:space="0" w:color="auto"/>
              <w:right w:val="single" w:sz="4" w:space="0" w:color="auto"/>
            </w:tcBorders>
            <w:vAlign w:val="center"/>
          </w:tcPr>
          <w:p w14:paraId="09255A8B" w14:textId="77777777" w:rsidR="00D963B2" w:rsidRPr="006F4D85" w:rsidRDefault="00D963B2" w:rsidP="005942C7">
            <w:pPr>
              <w:pStyle w:val="TAL"/>
              <w:rPr>
                <w:noProof/>
                <w:lang w:val="it-IT"/>
              </w:rPr>
            </w:pPr>
            <w:r w:rsidRPr="006F4D85">
              <w:rPr>
                <w:noProof/>
                <w:lang w:val="it-IT"/>
              </w:rPr>
              <w:t>Config 2, 5</w:t>
            </w:r>
          </w:p>
        </w:tc>
        <w:tc>
          <w:tcPr>
            <w:tcW w:w="1278" w:type="dxa"/>
            <w:tcBorders>
              <w:top w:val="nil"/>
              <w:left w:val="single" w:sz="4" w:space="0" w:color="auto"/>
              <w:bottom w:val="nil"/>
              <w:right w:val="single" w:sz="4" w:space="0" w:color="auto"/>
            </w:tcBorders>
            <w:vAlign w:val="center"/>
          </w:tcPr>
          <w:p w14:paraId="790F467B" w14:textId="77777777" w:rsidR="00D963B2" w:rsidRPr="006F4D85" w:rsidRDefault="00D963B2" w:rsidP="005942C7">
            <w:pPr>
              <w:pStyle w:val="TAC"/>
            </w:pPr>
          </w:p>
        </w:tc>
        <w:tc>
          <w:tcPr>
            <w:tcW w:w="652" w:type="dxa"/>
            <w:tcBorders>
              <w:top w:val="single" w:sz="4" w:space="0" w:color="auto"/>
              <w:left w:val="single" w:sz="4" w:space="0" w:color="auto"/>
              <w:bottom w:val="single" w:sz="4" w:space="0" w:color="auto"/>
              <w:right w:val="single" w:sz="4" w:space="0" w:color="auto"/>
            </w:tcBorders>
            <w:vAlign w:val="center"/>
          </w:tcPr>
          <w:p w14:paraId="5A0FE188" w14:textId="77777777" w:rsidR="00D963B2" w:rsidRPr="006F4D85" w:rsidRDefault="00D963B2" w:rsidP="005942C7">
            <w:pPr>
              <w:pStyle w:val="TAC"/>
            </w:pPr>
            <w:r w:rsidRPr="006F4D85">
              <w:rPr>
                <w:noProof/>
              </w:rPr>
              <w:t>1</w:t>
            </w:r>
          </w:p>
        </w:tc>
        <w:tc>
          <w:tcPr>
            <w:tcW w:w="652" w:type="dxa"/>
            <w:tcBorders>
              <w:top w:val="single" w:sz="4" w:space="0" w:color="auto"/>
              <w:left w:val="single" w:sz="4" w:space="0" w:color="auto"/>
              <w:bottom w:val="single" w:sz="4" w:space="0" w:color="auto"/>
              <w:right w:val="single" w:sz="4" w:space="0" w:color="auto"/>
            </w:tcBorders>
            <w:vAlign w:val="center"/>
          </w:tcPr>
          <w:p w14:paraId="2E4BFA32" w14:textId="77777777" w:rsidR="00D963B2" w:rsidRPr="006F4D85" w:rsidRDefault="00D963B2" w:rsidP="005942C7">
            <w:pPr>
              <w:pStyle w:val="TAC"/>
            </w:pPr>
            <w:r w:rsidRPr="006F4D85">
              <w:rPr>
                <w:rFonts w:eastAsia="MS Mincho"/>
              </w:rPr>
              <w:t>-7</w:t>
            </w:r>
          </w:p>
        </w:tc>
        <w:tc>
          <w:tcPr>
            <w:tcW w:w="652" w:type="dxa"/>
            <w:tcBorders>
              <w:top w:val="single" w:sz="4" w:space="0" w:color="auto"/>
              <w:left w:val="single" w:sz="4" w:space="0" w:color="auto"/>
              <w:bottom w:val="single" w:sz="4" w:space="0" w:color="auto"/>
              <w:right w:val="single" w:sz="4" w:space="0" w:color="auto"/>
            </w:tcBorders>
            <w:vAlign w:val="center"/>
          </w:tcPr>
          <w:p w14:paraId="33CA1732" w14:textId="77777777" w:rsidR="00D963B2" w:rsidRPr="006F4D85" w:rsidRDefault="00D963B2" w:rsidP="005942C7">
            <w:pPr>
              <w:pStyle w:val="TAC"/>
            </w:pPr>
            <w:r w:rsidRPr="006F4D85">
              <w:rPr>
                <w:rFonts w:eastAsia="MS Mincho"/>
              </w:rPr>
              <w:t>-15</w:t>
            </w:r>
          </w:p>
        </w:tc>
        <w:tc>
          <w:tcPr>
            <w:tcW w:w="652" w:type="dxa"/>
            <w:tcBorders>
              <w:top w:val="single" w:sz="4" w:space="0" w:color="auto"/>
              <w:left w:val="single" w:sz="4" w:space="0" w:color="auto"/>
              <w:bottom w:val="single" w:sz="4" w:space="0" w:color="auto"/>
              <w:right w:val="single" w:sz="4" w:space="0" w:color="auto"/>
            </w:tcBorders>
            <w:vAlign w:val="center"/>
          </w:tcPr>
          <w:p w14:paraId="6AE8BA7E" w14:textId="77777777" w:rsidR="00D963B2" w:rsidRPr="006F4D85" w:rsidRDefault="00D963B2" w:rsidP="005942C7">
            <w:pPr>
              <w:pStyle w:val="TAC"/>
            </w:pPr>
            <w:r w:rsidRPr="006F4D85">
              <w:rPr>
                <w:noProof/>
              </w:rPr>
              <w:t>-4.5</w:t>
            </w:r>
          </w:p>
        </w:tc>
        <w:tc>
          <w:tcPr>
            <w:tcW w:w="652" w:type="dxa"/>
            <w:tcBorders>
              <w:top w:val="single" w:sz="4" w:space="0" w:color="auto"/>
              <w:left w:val="single" w:sz="4" w:space="0" w:color="auto"/>
              <w:bottom w:val="single" w:sz="4" w:space="0" w:color="auto"/>
              <w:right w:val="single" w:sz="4" w:space="0" w:color="auto"/>
            </w:tcBorders>
            <w:vAlign w:val="center"/>
          </w:tcPr>
          <w:p w14:paraId="7D477219" w14:textId="77777777" w:rsidR="00D963B2" w:rsidRPr="006F4D85" w:rsidRDefault="00D963B2" w:rsidP="005942C7">
            <w:pPr>
              <w:pStyle w:val="TAC"/>
            </w:pPr>
            <w:r w:rsidRPr="006F4D85">
              <w:rPr>
                <w:noProof/>
              </w:rPr>
              <w:t>1</w:t>
            </w:r>
          </w:p>
        </w:tc>
      </w:tr>
      <w:tr w:rsidR="00D963B2" w:rsidRPr="006F4D85" w14:paraId="7AA8770F" w14:textId="77777777" w:rsidTr="005942C7">
        <w:trPr>
          <w:cantSplit/>
          <w:trHeight w:val="108"/>
          <w:jc w:val="center"/>
        </w:trPr>
        <w:tc>
          <w:tcPr>
            <w:tcW w:w="1204" w:type="dxa"/>
            <w:tcBorders>
              <w:top w:val="nil"/>
              <w:left w:val="single" w:sz="4" w:space="0" w:color="auto"/>
              <w:bottom w:val="single" w:sz="4" w:space="0" w:color="auto"/>
              <w:right w:val="single" w:sz="4" w:space="0" w:color="auto"/>
            </w:tcBorders>
            <w:vAlign w:val="center"/>
          </w:tcPr>
          <w:p w14:paraId="183996B7" w14:textId="77777777" w:rsidR="00D963B2" w:rsidRPr="006F4D85" w:rsidRDefault="00D963B2" w:rsidP="005942C7">
            <w:pPr>
              <w:pStyle w:val="TAL"/>
              <w:rPr>
                <w:lang w:eastAsia="zh-CN"/>
              </w:rPr>
            </w:pPr>
          </w:p>
        </w:tc>
        <w:tc>
          <w:tcPr>
            <w:tcW w:w="2333" w:type="dxa"/>
            <w:tcBorders>
              <w:top w:val="single" w:sz="4" w:space="0" w:color="auto"/>
              <w:left w:val="single" w:sz="4" w:space="0" w:color="auto"/>
              <w:bottom w:val="single" w:sz="4" w:space="0" w:color="auto"/>
              <w:right w:val="single" w:sz="4" w:space="0" w:color="auto"/>
            </w:tcBorders>
            <w:vAlign w:val="center"/>
          </w:tcPr>
          <w:p w14:paraId="7457AE10" w14:textId="77777777" w:rsidR="00D963B2" w:rsidRPr="006F4D85" w:rsidRDefault="00D963B2" w:rsidP="005942C7">
            <w:pPr>
              <w:pStyle w:val="TAL"/>
              <w:rPr>
                <w:noProof/>
                <w:lang w:val="it-IT"/>
              </w:rPr>
            </w:pPr>
            <w:r w:rsidRPr="006F4D85">
              <w:rPr>
                <w:noProof/>
                <w:lang w:val="it-IT"/>
              </w:rPr>
              <w:t>Config 3, 6</w:t>
            </w:r>
          </w:p>
        </w:tc>
        <w:tc>
          <w:tcPr>
            <w:tcW w:w="1278" w:type="dxa"/>
            <w:tcBorders>
              <w:top w:val="nil"/>
              <w:left w:val="single" w:sz="4" w:space="0" w:color="auto"/>
              <w:bottom w:val="single" w:sz="4" w:space="0" w:color="auto"/>
              <w:right w:val="single" w:sz="4" w:space="0" w:color="auto"/>
            </w:tcBorders>
            <w:vAlign w:val="center"/>
          </w:tcPr>
          <w:p w14:paraId="62BD95DE" w14:textId="77777777" w:rsidR="00D963B2" w:rsidRPr="006F4D85" w:rsidRDefault="00D963B2" w:rsidP="005942C7">
            <w:pPr>
              <w:pStyle w:val="TAC"/>
            </w:pPr>
          </w:p>
        </w:tc>
        <w:tc>
          <w:tcPr>
            <w:tcW w:w="652" w:type="dxa"/>
            <w:tcBorders>
              <w:top w:val="single" w:sz="4" w:space="0" w:color="auto"/>
              <w:left w:val="single" w:sz="4" w:space="0" w:color="auto"/>
              <w:bottom w:val="single" w:sz="4" w:space="0" w:color="auto"/>
              <w:right w:val="single" w:sz="4" w:space="0" w:color="auto"/>
            </w:tcBorders>
            <w:vAlign w:val="center"/>
          </w:tcPr>
          <w:p w14:paraId="1E2B61CF" w14:textId="77777777" w:rsidR="00D963B2" w:rsidRPr="006F4D85" w:rsidRDefault="00D963B2" w:rsidP="005942C7">
            <w:pPr>
              <w:pStyle w:val="TAC"/>
            </w:pPr>
            <w:r w:rsidRPr="006F4D85">
              <w:rPr>
                <w:noProof/>
              </w:rPr>
              <w:t>1</w:t>
            </w:r>
          </w:p>
        </w:tc>
        <w:tc>
          <w:tcPr>
            <w:tcW w:w="652" w:type="dxa"/>
            <w:tcBorders>
              <w:top w:val="single" w:sz="4" w:space="0" w:color="auto"/>
              <w:left w:val="single" w:sz="4" w:space="0" w:color="auto"/>
              <w:bottom w:val="single" w:sz="4" w:space="0" w:color="auto"/>
              <w:right w:val="single" w:sz="4" w:space="0" w:color="auto"/>
            </w:tcBorders>
            <w:vAlign w:val="center"/>
          </w:tcPr>
          <w:p w14:paraId="0153F4DB" w14:textId="77777777" w:rsidR="00D963B2" w:rsidRPr="006F4D85" w:rsidRDefault="00D963B2" w:rsidP="005942C7">
            <w:pPr>
              <w:pStyle w:val="TAC"/>
            </w:pPr>
            <w:r w:rsidRPr="006F4D85">
              <w:rPr>
                <w:rFonts w:eastAsia="MS Mincho"/>
              </w:rPr>
              <w:t>-7</w:t>
            </w:r>
          </w:p>
        </w:tc>
        <w:tc>
          <w:tcPr>
            <w:tcW w:w="652" w:type="dxa"/>
            <w:tcBorders>
              <w:top w:val="single" w:sz="4" w:space="0" w:color="auto"/>
              <w:left w:val="single" w:sz="4" w:space="0" w:color="auto"/>
              <w:bottom w:val="single" w:sz="4" w:space="0" w:color="auto"/>
              <w:right w:val="single" w:sz="4" w:space="0" w:color="auto"/>
            </w:tcBorders>
            <w:vAlign w:val="center"/>
          </w:tcPr>
          <w:p w14:paraId="0CE520F2" w14:textId="77777777" w:rsidR="00D963B2" w:rsidRPr="006F4D85" w:rsidRDefault="00D963B2" w:rsidP="005942C7">
            <w:pPr>
              <w:pStyle w:val="TAC"/>
            </w:pPr>
            <w:r w:rsidRPr="006F4D85">
              <w:rPr>
                <w:rFonts w:eastAsia="MS Mincho"/>
              </w:rPr>
              <w:t>-15</w:t>
            </w:r>
          </w:p>
        </w:tc>
        <w:tc>
          <w:tcPr>
            <w:tcW w:w="652" w:type="dxa"/>
            <w:tcBorders>
              <w:top w:val="single" w:sz="4" w:space="0" w:color="auto"/>
              <w:left w:val="single" w:sz="4" w:space="0" w:color="auto"/>
              <w:bottom w:val="single" w:sz="4" w:space="0" w:color="auto"/>
              <w:right w:val="single" w:sz="4" w:space="0" w:color="auto"/>
            </w:tcBorders>
            <w:vAlign w:val="center"/>
          </w:tcPr>
          <w:p w14:paraId="4D2D9DE9" w14:textId="77777777" w:rsidR="00D963B2" w:rsidRPr="006F4D85" w:rsidRDefault="00D963B2" w:rsidP="005942C7">
            <w:pPr>
              <w:pStyle w:val="TAC"/>
            </w:pPr>
            <w:r w:rsidRPr="006F4D85">
              <w:rPr>
                <w:noProof/>
              </w:rPr>
              <w:t>-4.5</w:t>
            </w:r>
          </w:p>
        </w:tc>
        <w:tc>
          <w:tcPr>
            <w:tcW w:w="652" w:type="dxa"/>
            <w:tcBorders>
              <w:top w:val="single" w:sz="4" w:space="0" w:color="auto"/>
              <w:left w:val="single" w:sz="4" w:space="0" w:color="auto"/>
              <w:bottom w:val="single" w:sz="4" w:space="0" w:color="auto"/>
              <w:right w:val="single" w:sz="4" w:space="0" w:color="auto"/>
            </w:tcBorders>
            <w:vAlign w:val="center"/>
          </w:tcPr>
          <w:p w14:paraId="6A0FC93F" w14:textId="77777777" w:rsidR="00D963B2" w:rsidRPr="006F4D85" w:rsidRDefault="00D963B2" w:rsidP="005942C7">
            <w:pPr>
              <w:pStyle w:val="TAC"/>
            </w:pPr>
            <w:r w:rsidRPr="006F4D85">
              <w:rPr>
                <w:noProof/>
              </w:rPr>
              <w:t>1</w:t>
            </w:r>
          </w:p>
        </w:tc>
      </w:tr>
      <w:tr w:rsidR="00D963B2" w:rsidRPr="006F4D85" w14:paraId="6D29E25B" w14:textId="77777777" w:rsidTr="005942C7">
        <w:trPr>
          <w:cantSplit/>
          <w:trHeight w:val="125"/>
          <w:jc w:val="center"/>
        </w:trPr>
        <w:tc>
          <w:tcPr>
            <w:tcW w:w="1204" w:type="dxa"/>
            <w:tcBorders>
              <w:top w:val="single" w:sz="4" w:space="0" w:color="auto"/>
              <w:left w:val="single" w:sz="4" w:space="0" w:color="auto"/>
              <w:bottom w:val="nil"/>
              <w:right w:val="single" w:sz="4" w:space="0" w:color="auto"/>
            </w:tcBorders>
            <w:vAlign w:val="center"/>
            <w:hideMark/>
          </w:tcPr>
          <w:p w14:paraId="2BEC8059" w14:textId="77777777" w:rsidR="00D963B2" w:rsidRPr="006F4D85" w:rsidRDefault="00D963B2" w:rsidP="005942C7">
            <w:pPr>
              <w:pStyle w:val="TAL"/>
            </w:pPr>
            <w:r w:rsidRPr="006F4D85">
              <w:rPr>
                <w:position w:val="-12"/>
              </w:rPr>
              <w:object w:dxaOrig="435" w:dyaOrig="435" w14:anchorId="74271A79">
                <v:shape id="_x0000_i1120" type="#_x0000_t75" style="width:20.55pt;height:20.55pt" o:ole="" fillcolor="window">
                  <v:imagedata r:id="rId17" o:title=""/>
                </v:shape>
                <o:OLEObject Type="Embed" ProgID="Equation.3" ShapeID="_x0000_i1120" DrawAspect="Content" ObjectID="_1698576469" r:id="rId21"/>
              </w:object>
            </w:r>
          </w:p>
        </w:tc>
        <w:tc>
          <w:tcPr>
            <w:tcW w:w="2333" w:type="dxa"/>
            <w:tcBorders>
              <w:top w:val="single" w:sz="4" w:space="0" w:color="auto"/>
              <w:left w:val="single" w:sz="4" w:space="0" w:color="auto"/>
              <w:bottom w:val="single" w:sz="4" w:space="0" w:color="auto"/>
              <w:right w:val="single" w:sz="4" w:space="0" w:color="auto"/>
            </w:tcBorders>
            <w:hideMark/>
          </w:tcPr>
          <w:p w14:paraId="2B04A096" w14:textId="77777777" w:rsidR="00D963B2" w:rsidRPr="006F4D85" w:rsidRDefault="00D963B2" w:rsidP="005942C7">
            <w:pPr>
              <w:pStyle w:val="TAL"/>
              <w:rPr>
                <w:lang w:val="it-IT"/>
              </w:rPr>
            </w:pPr>
            <w:r w:rsidRPr="006F4D85">
              <w:rPr>
                <w:lang w:val="it-IT"/>
              </w:rPr>
              <w:t>Config 1, 4</w:t>
            </w:r>
          </w:p>
        </w:tc>
        <w:tc>
          <w:tcPr>
            <w:tcW w:w="1278" w:type="dxa"/>
            <w:tcBorders>
              <w:top w:val="single" w:sz="4" w:space="0" w:color="auto"/>
              <w:left w:val="single" w:sz="4" w:space="0" w:color="auto"/>
              <w:bottom w:val="nil"/>
              <w:right w:val="single" w:sz="4" w:space="0" w:color="auto"/>
            </w:tcBorders>
            <w:hideMark/>
          </w:tcPr>
          <w:p w14:paraId="6B91748E" w14:textId="77777777" w:rsidR="00D963B2" w:rsidRPr="006F4D85" w:rsidRDefault="00D963B2" w:rsidP="005942C7">
            <w:pPr>
              <w:pStyle w:val="TAC"/>
            </w:pPr>
            <w:r w:rsidRPr="006F4D85">
              <w:t>dBm/15 kHz</w:t>
            </w:r>
          </w:p>
        </w:tc>
        <w:tc>
          <w:tcPr>
            <w:tcW w:w="3260" w:type="dxa"/>
            <w:gridSpan w:val="5"/>
            <w:tcBorders>
              <w:top w:val="single" w:sz="4" w:space="0" w:color="auto"/>
              <w:left w:val="single" w:sz="4" w:space="0" w:color="auto"/>
              <w:bottom w:val="single" w:sz="4" w:space="0" w:color="auto"/>
              <w:right w:val="single" w:sz="4" w:space="0" w:color="auto"/>
            </w:tcBorders>
            <w:hideMark/>
          </w:tcPr>
          <w:p w14:paraId="4631522A" w14:textId="77777777" w:rsidR="00D963B2" w:rsidRPr="006F4D85" w:rsidRDefault="00D963B2" w:rsidP="005942C7">
            <w:pPr>
              <w:pStyle w:val="TAC"/>
            </w:pPr>
            <w:r w:rsidRPr="006F4D85">
              <w:t>-98</w:t>
            </w:r>
          </w:p>
        </w:tc>
      </w:tr>
      <w:tr w:rsidR="00D963B2" w:rsidRPr="006F4D85" w14:paraId="6F20A6F1" w14:textId="77777777" w:rsidTr="005942C7">
        <w:trPr>
          <w:cantSplit/>
          <w:trHeight w:val="123"/>
          <w:jc w:val="center"/>
        </w:trPr>
        <w:tc>
          <w:tcPr>
            <w:tcW w:w="1204" w:type="dxa"/>
            <w:tcBorders>
              <w:top w:val="nil"/>
              <w:left w:val="single" w:sz="4" w:space="0" w:color="auto"/>
              <w:bottom w:val="nil"/>
              <w:right w:val="single" w:sz="4" w:space="0" w:color="auto"/>
            </w:tcBorders>
            <w:vAlign w:val="center"/>
            <w:hideMark/>
          </w:tcPr>
          <w:p w14:paraId="7ADDB9BC" w14:textId="77777777" w:rsidR="00D963B2" w:rsidRPr="006F4D85" w:rsidRDefault="00D963B2" w:rsidP="005942C7">
            <w:pPr>
              <w:pStyle w:val="TAL"/>
            </w:pPr>
          </w:p>
        </w:tc>
        <w:tc>
          <w:tcPr>
            <w:tcW w:w="2333" w:type="dxa"/>
            <w:tcBorders>
              <w:top w:val="single" w:sz="4" w:space="0" w:color="auto"/>
              <w:left w:val="single" w:sz="4" w:space="0" w:color="auto"/>
              <w:bottom w:val="single" w:sz="4" w:space="0" w:color="auto"/>
              <w:right w:val="single" w:sz="4" w:space="0" w:color="auto"/>
            </w:tcBorders>
            <w:vAlign w:val="center"/>
            <w:hideMark/>
          </w:tcPr>
          <w:p w14:paraId="272B6B18" w14:textId="77777777" w:rsidR="00D963B2" w:rsidRPr="006F4D85" w:rsidRDefault="00D963B2" w:rsidP="005942C7">
            <w:pPr>
              <w:pStyle w:val="TAL"/>
              <w:rPr>
                <w:lang w:val="it-IT"/>
              </w:rPr>
            </w:pPr>
            <w:r w:rsidRPr="006F4D85">
              <w:rPr>
                <w:lang w:val="it-IT"/>
              </w:rPr>
              <w:t>Config 2, 5</w:t>
            </w:r>
          </w:p>
        </w:tc>
        <w:tc>
          <w:tcPr>
            <w:tcW w:w="1278" w:type="dxa"/>
            <w:tcBorders>
              <w:top w:val="nil"/>
              <w:left w:val="single" w:sz="4" w:space="0" w:color="auto"/>
              <w:bottom w:val="nil"/>
              <w:right w:val="single" w:sz="4" w:space="0" w:color="auto"/>
            </w:tcBorders>
            <w:hideMark/>
          </w:tcPr>
          <w:p w14:paraId="47B82CB1" w14:textId="77777777" w:rsidR="00D963B2" w:rsidRPr="006F4D85" w:rsidRDefault="00D963B2"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7F976C3F" w14:textId="77777777" w:rsidR="00D963B2" w:rsidRPr="006F4D85" w:rsidRDefault="00D963B2" w:rsidP="005942C7">
            <w:pPr>
              <w:pStyle w:val="TAC"/>
            </w:pPr>
            <w:r w:rsidRPr="006F4D85">
              <w:t>-98</w:t>
            </w:r>
          </w:p>
        </w:tc>
      </w:tr>
      <w:tr w:rsidR="00D963B2" w:rsidRPr="006F4D85" w14:paraId="1386D08B" w14:textId="77777777" w:rsidTr="005942C7">
        <w:trPr>
          <w:cantSplit/>
          <w:trHeight w:val="123"/>
          <w:jc w:val="center"/>
        </w:trPr>
        <w:tc>
          <w:tcPr>
            <w:tcW w:w="1204" w:type="dxa"/>
            <w:tcBorders>
              <w:top w:val="nil"/>
              <w:left w:val="single" w:sz="4" w:space="0" w:color="auto"/>
              <w:bottom w:val="single" w:sz="4" w:space="0" w:color="auto"/>
              <w:right w:val="single" w:sz="4" w:space="0" w:color="auto"/>
            </w:tcBorders>
            <w:vAlign w:val="center"/>
            <w:hideMark/>
          </w:tcPr>
          <w:p w14:paraId="52B167B5" w14:textId="77777777" w:rsidR="00D963B2" w:rsidRPr="006F4D85" w:rsidRDefault="00D963B2" w:rsidP="005942C7">
            <w:pPr>
              <w:pStyle w:val="TAL"/>
            </w:pPr>
          </w:p>
        </w:tc>
        <w:tc>
          <w:tcPr>
            <w:tcW w:w="2333" w:type="dxa"/>
            <w:tcBorders>
              <w:top w:val="single" w:sz="4" w:space="0" w:color="auto"/>
              <w:left w:val="single" w:sz="4" w:space="0" w:color="auto"/>
              <w:bottom w:val="single" w:sz="4" w:space="0" w:color="auto"/>
              <w:right w:val="single" w:sz="4" w:space="0" w:color="auto"/>
            </w:tcBorders>
            <w:vAlign w:val="center"/>
            <w:hideMark/>
          </w:tcPr>
          <w:p w14:paraId="7AE463D7" w14:textId="77777777" w:rsidR="00D963B2" w:rsidRPr="006F4D85" w:rsidRDefault="00D963B2" w:rsidP="005942C7">
            <w:pPr>
              <w:pStyle w:val="TAL"/>
              <w:rPr>
                <w:lang w:val="it-IT"/>
              </w:rPr>
            </w:pPr>
            <w:r w:rsidRPr="006F4D85">
              <w:rPr>
                <w:lang w:val="it-IT"/>
              </w:rPr>
              <w:t>Config 3, 6</w:t>
            </w:r>
          </w:p>
        </w:tc>
        <w:tc>
          <w:tcPr>
            <w:tcW w:w="1278" w:type="dxa"/>
            <w:tcBorders>
              <w:top w:val="nil"/>
              <w:left w:val="single" w:sz="4" w:space="0" w:color="auto"/>
              <w:bottom w:val="single" w:sz="4" w:space="0" w:color="auto"/>
              <w:right w:val="single" w:sz="4" w:space="0" w:color="auto"/>
            </w:tcBorders>
            <w:hideMark/>
          </w:tcPr>
          <w:p w14:paraId="26D72E30" w14:textId="77777777" w:rsidR="00D963B2" w:rsidRPr="006F4D85" w:rsidRDefault="00D963B2"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28139D50" w14:textId="77777777" w:rsidR="00D963B2" w:rsidRPr="006F4D85" w:rsidRDefault="00D963B2" w:rsidP="005942C7">
            <w:pPr>
              <w:pStyle w:val="TAC"/>
            </w:pPr>
            <w:r w:rsidRPr="006F4D85">
              <w:t>-98</w:t>
            </w:r>
          </w:p>
        </w:tc>
      </w:tr>
      <w:tr w:rsidR="00D963B2" w:rsidRPr="006F4D85" w14:paraId="59C82DE9" w14:textId="77777777" w:rsidTr="005942C7">
        <w:trPr>
          <w:cantSplit/>
          <w:trHeight w:val="204"/>
          <w:jc w:val="center"/>
        </w:trPr>
        <w:tc>
          <w:tcPr>
            <w:tcW w:w="1204" w:type="dxa"/>
            <w:tcBorders>
              <w:top w:val="single" w:sz="4" w:space="0" w:color="auto"/>
              <w:left w:val="single" w:sz="4" w:space="0" w:color="auto"/>
              <w:bottom w:val="nil"/>
              <w:right w:val="single" w:sz="4" w:space="0" w:color="auto"/>
            </w:tcBorders>
            <w:hideMark/>
          </w:tcPr>
          <w:p w14:paraId="35FB2D1A" w14:textId="77777777" w:rsidR="00D963B2" w:rsidRPr="006F4D85" w:rsidRDefault="00D963B2" w:rsidP="005942C7">
            <w:pPr>
              <w:pStyle w:val="TAL"/>
              <w:rPr>
                <w:rFonts w:eastAsia="?? ??"/>
              </w:rPr>
            </w:pPr>
            <w:r w:rsidRPr="006F4D85">
              <w:rPr>
                <w:position w:val="-12"/>
              </w:rPr>
              <w:object w:dxaOrig="435" w:dyaOrig="435" w14:anchorId="1B2F90F1">
                <v:shape id="_x0000_i1121" type="#_x0000_t75" style="width:20.55pt;height:20.55pt" o:ole="" fillcolor="window">
                  <v:imagedata r:id="rId17" o:title=""/>
                </v:shape>
                <o:OLEObject Type="Embed" ProgID="Equation.3" ShapeID="_x0000_i1121" DrawAspect="Content" ObjectID="_1698576470" r:id="rId22"/>
              </w:object>
            </w:r>
          </w:p>
        </w:tc>
        <w:tc>
          <w:tcPr>
            <w:tcW w:w="2333" w:type="dxa"/>
            <w:tcBorders>
              <w:top w:val="single" w:sz="4" w:space="0" w:color="auto"/>
              <w:left w:val="single" w:sz="4" w:space="0" w:color="auto"/>
              <w:bottom w:val="single" w:sz="4" w:space="0" w:color="auto"/>
              <w:right w:val="single" w:sz="4" w:space="0" w:color="auto"/>
            </w:tcBorders>
            <w:hideMark/>
          </w:tcPr>
          <w:p w14:paraId="7FFE18A8" w14:textId="77777777" w:rsidR="00D963B2" w:rsidRPr="006F4D85" w:rsidRDefault="00D963B2" w:rsidP="005942C7">
            <w:pPr>
              <w:pStyle w:val="TAL"/>
              <w:rPr>
                <w:rFonts w:eastAsia="?? ??"/>
              </w:rPr>
            </w:pPr>
            <w:r w:rsidRPr="006F4D85">
              <w:rPr>
                <w:lang w:val="it-IT"/>
              </w:rPr>
              <w:t>Config 1, 4</w:t>
            </w:r>
          </w:p>
        </w:tc>
        <w:tc>
          <w:tcPr>
            <w:tcW w:w="1278" w:type="dxa"/>
            <w:tcBorders>
              <w:top w:val="single" w:sz="4" w:space="0" w:color="auto"/>
              <w:left w:val="single" w:sz="4" w:space="0" w:color="auto"/>
              <w:bottom w:val="nil"/>
              <w:right w:val="single" w:sz="4" w:space="0" w:color="auto"/>
            </w:tcBorders>
            <w:hideMark/>
          </w:tcPr>
          <w:p w14:paraId="5204D98B" w14:textId="77777777" w:rsidR="00D963B2" w:rsidRPr="006F4D85" w:rsidRDefault="00D963B2" w:rsidP="005942C7">
            <w:pPr>
              <w:pStyle w:val="TAC"/>
            </w:pPr>
            <w:r w:rsidRPr="006F4D85">
              <w:t>dBm/SCS</w:t>
            </w:r>
          </w:p>
        </w:tc>
        <w:tc>
          <w:tcPr>
            <w:tcW w:w="3260" w:type="dxa"/>
            <w:gridSpan w:val="5"/>
            <w:tcBorders>
              <w:top w:val="single" w:sz="4" w:space="0" w:color="auto"/>
              <w:left w:val="single" w:sz="4" w:space="0" w:color="auto"/>
              <w:bottom w:val="single" w:sz="4" w:space="0" w:color="auto"/>
              <w:right w:val="single" w:sz="4" w:space="0" w:color="auto"/>
            </w:tcBorders>
            <w:hideMark/>
          </w:tcPr>
          <w:p w14:paraId="1F1A94B9" w14:textId="77777777" w:rsidR="00D963B2" w:rsidRPr="006F4D85" w:rsidRDefault="00D963B2" w:rsidP="005942C7">
            <w:pPr>
              <w:pStyle w:val="TAC"/>
              <w:rPr>
                <w:rFonts w:eastAsia="MS Mincho"/>
              </w:rPr>
            </w:pPr>
            <w:r w:rsidRPr="006F4D85">
              <w:rPr>
                <w:rFonts w:eastAsia="MS Mincho"/>
              </w:rPr>
              <w:t>-98</w:t>
            </w:r>
          </w:p>
        </w:tc>
      </w:tr>
      <w:tr w:rsidR="00D963B2" w:rsidRPr="006F4D85" w14:paraId="0E9EBF5A" w14:textId="77777777" w:rsidTr="005942C7">
        <w:trPr>
          <w:cantSplit/>
          <w:trHeight w:val="204"/>
          <w:jc w:val="center"/>
        </w:trPr>
        <w:tc>
          <w:tcPr>
            <w:tcW w:w="1204" w:type="dxa"/>
            <w:tcBorders>
              <w:top w:val="nil"/>
              <w:left w:val="single" w:sz="4" w:space="0" w:color="auto"/>
              <w:bottom w:val="nil"/>
              <w:right w:val="single" w:sz="4" w:space="0" w:color="auto"/>
            </w:tcBorders>
            <w:vAlign w:val="center"/>
            <w:hideMark/>
          </w:tcPr>
          <w:p w14:paraId="6F962007" w14:textId="77777777" w:rsidR="00D963B2" w:rsidRPr="006F4D85" w:rsidRDefault="00D963B2" w:rsidP="005942C7">
            <w:pPr>
              <w:pStyle w:val="TAL"/>
              <w:rPr>
                <w:rFonts w:eastAsia="?? ??"/>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6D57AB52" w14:textId="77777777" w:rsidR="00D963B2" w:rsidRPr="006F4D85" w:rsidRDefault="00D963B2" w:rsidP="005942C7">
            <w:pPr>
              <w:pStyle w:val="TAL"/>
              <w:rPr>
                <w:rFonts w:eastAsia="?? ??"/>
              </w:rPr>
            </w:pPr>
            <w:r w:rsidRPr="006F4D85">
              <w:rPr>
                <w:lang w:val="it-IT"/>
              </w:rPr>
              <w:t>Config 2, 5</w:t>
            </w:r>
          </w:p>
        </w:tc>
        <w:tc>
          <w:tcPr>
            <w:tcW w:w="1278" w:type="dxa"/>
            <w:tcBorders>
              <w:top w:val="nil"/>
              <w:left w:val="single" w:sz="4" w:space="0" w:color="auto"/>
              <w:bottom w:val="nil"/>
              <w:right w:val="single" w:sz="4" w:space="0" w:color="auto"/>
            </w:tcBorders>
            <w:vAlign w:val="center"/>
            <w:hideMark/>
          </w:tcPr>
          <w:p w14:paraId="57544F84" w14:textId="77777777" w:rsidR="00D963B2" w:rsidRPr="006F4D85" w:rsidRDefault="00D963B2"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587B55FD" w14:textId="77777777" w:rsidR="00D963B2" w:rsidRPr="006F4D85" w:rsidRDefault="00D963B2" w:rsidP="005942C7">
            <w:pPr>
              <w:pStyle w:val="TAC"/>
              <w:rPr>
                <w:rFonts w:eastAsia="MS Mincho"/>
              </w:rPr>
            </w:pPr>
            <w:r w:rsidRPr="006F4D85">
              <w:rPr>
                <w:rFonts w:eastAsia="MS Mincho"/>
              </w:rPr>
              <w:t>-98</w:t>
            </w:r>
          </w:p>
        </w:tc>
      </w:tr>
      <w:tr w:rsidR="00D963B2" w:rsidRPr="006F4D85" w14:paraId="078642B2" w14:textId="77777777" w:rsidTr="005942C7">
        <w:trPr>
          <w:cantSplit/>
          <w:trHeight w:val="204"/>
          <w:jc w:val="center"/>
        </w:trPr>
        <w:tc>
          <w:tcPr>
            <w:tcW w:w="1204" w:type="dxa"/>
            <w:tcBorders>
              <w:top w:val="nil"/>
              <w:left w:val="single" w:sz="4" w:space="0" w:color="auto"/>
              <w:bottom w:val="single" w:sz="4" w:space="0" w:color="auto"/>
              <w:right w:val="single" w:sz="4" w:space="0" w:color="auto"/>
            </w:tcBorders>
            <w:vAlign w:val="center"/>
            <w:hideMark/>
          </w:tcPr>
          <w:p w14:paraId="7B1F9D82" w14:textId="77777777" w:rsidR="00D963B2" w:rsidRPr="006F4D85" w:rsidRDefault="00D963B2" w:rsidP="005942C7">
            <w:pPr>
              <w:pStyle w:val="TAL"/>
              <w:rPr>
                <w:rFonts w:eastAsia="?? ??"/>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06EA7ED0" w14:textId="77777777" w:rsidR="00D963B2" w:rsidRPr="006F4D85" w:rsidRDefault="00D963B2" w:rsidP="005942C7">
            <w:pPr>
              <w:pStyle w:val="TAL"/>
              <w:rPr>
                <w:rFonts w:eastAsia="?? ??"/>
              </w:rPr>
            </w:pPr>
            <w:r w:rsidRPr="006F4D85">
              <w:rPr>
                <w:lang w:val="it-IT"/>
              </w:rPr>
              <w:t>Config 3, 6</w:t>
            </w:r>
          </w:p>
        </w:tc>
        <w:tc>
          <w:tcPr>
            <w:tcW w:w="1278" w:type="dxa"/>
            <w:tcBorders>
              <w:top w:val="nil"/>
              <w:left w:val="single" w:sz="4" w:space="0" w:color="auto"/>
              <w:bottom w:val="single" w:sz="4" w:space="0" w:color="auto"/>
              <w:right w:val="single" w:sz="4" w:space="0" w:color="auto"/>
            </w:tcBorders>
            <w:vAlign w:val="center"/>
            <w:hideMark/>
          </w:tcPr>
          <w:p w14:paraId="6D0FAB54" w14:textId="77777777" w:rsidR="00D963B2" w:rsidRPr="006F4D85" w:rsidRDefault="00D963B2"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0D2CB772" w14:textId="77777777" w:rsidR="00D963B2" w:rsidRPr="006F4D85" w:rsidRDefault="00D963B2" w:rsidP="005942C7">
            <w:pPr>
              <w:pStyle w:val="TAC"/>
              <w:rPr>
                <w:rFonts w:eastAsia="MS Mincho"/>
              </w:rPr>
            </w:pPr>
            <w:r w:rsidRPr="006F4D85">
              <w:rPr>
                <w:rFonts w:eastAsia="MS Mincho"/>
              </w:rPr>
              <w:t>-95</w:t>
            </w:r>
          </w:p>
        </w:tc>
      </w:tr>
      <w:tr w:rsidR="00D963B2" w:rsidRPr="006F4D85" w14:paraId="2EB501F0" w14:textId="77777777" w:rsidTr="005942C7">
        <w:trPr>
          <w:cantSplit/>
          <w:trHeight w:val="204"/>
          <w:jc w:val="center"/>
        </w:trPr>
        <w:tc>
          <w:tcPr>
            <w:tcW w:w="3537" w:type="dxa"/>
            <w:gridSpan w:val="2"/>
            <w:tcBorders>
              <w:top w:val="single" w:sz="4" w:space="0" w:color="auto"/>
              <w:left w:val="single" w:sz="4" w:space="0" w:color="auto"/>
              <w:bottom w:val="single" w:sz="4" w:space="0" w:color="auto"/>
              <w:right w:val="single" w:sz="4" w:space="0" w:color="auto"/>
            </w:tcBorders>
            <w:vAlign w:val="center"/>
            <w:hideMark/>
          </w:tcPr>
          <w:p w14:paraId="44B95592" w14:textId="77777777" w:rsidR="00D963B2" w:rsidRPr="006F4D85" w:rsidRDefault="00D963B2" w:rsidP="005942C7">
            <w:pPr>
              <w:pStyle w:val="TAL"/>
            </w:pPr>
            <w:r w:rsidRPr="006F4D85">
              <w:rPr>
                <w:rFonts w:eastAsia="?? ??"/>
              </w:rPr>
              <w:t>Propagation condition</w:t>
            </w:r>
          </w:p>
        </w:tc>
        <w:tc>
          <w:tcPr>
            <w:tcW w:w="1278" w:type="dxa"/>
            <w:tcBorders>
              <w:top w:val="single" w:sz="4" w:space="0" w:color="auto"/>
              <w:left w:val="single" w:sz="4" w:space="0" w:color="auto"/>
              <w:bottom w:val="single" w:sz="4" w:space="0" w:color="auto"/>
              <w:right w:val="single" w:sz="4" w:space="0" w:color="auto"/>
            </w:tcBorders>
            <w:vAlign w:val="center"/>
          </w:tcPr>
          <w:p w14:paraId="151490A4" w14:textId="77777777" w:rsidR="00D963B2" w:rsidRPr="006F4D85" w:rsidRDefault="00D963B2" w:rsidP="005942C7">
            <w:pPr>
              <w:pStyle w:val="TAC"/>
            </w:pPr>
          </w:p>
        </w:tc>
        <w:tc>
          <w:tcPr>
            <w:tcW w:w="3260" w:type="dxa"/>
            <w:gridSpan w:val="5"/>
            <w:tcBorders>
              <w:top w:val="single" w:sz="4" w:space="0" w:color="auto"/>
              <w:left w:val="single" w:sz="4" w:space="0" w:color="auto"/>
              <w:bottom w:val="single" w:sz="4" w:space="0" w:color="auto"/>
              <w:right w:val="single" w:sz="4" w:space="0" w:color="auto"/>
            </w:tcBorders>
            <w:vAlign w:val="center"/>
            <w:hideMark/>
          </w:tcPr>
          <w:p w14:paraId="50FDABCF" w14:textId="77777777" w:rsidR="00D963B2" w:rsidRPr="006F4D85" w:rsidRDefault="00D963B2" w:rsidP="005942C7">
            <w:pPr>
              <w:pStyle w:val="TAC"/>
              <w:rPr>
                <w:rFonts w:eastAsia="MS Mincho"/>
              </w:rPr>
            </w:pPr>
            <w:r w:rsidRPr="006F4D85">
              <w:rPr>
                <w:rFonts w:eastAsia="MS Mincho"/>
              </w:rPr>
              <w:t>TDL-C 300ns 100Hz</w:t>
            </w:r>
          </w:p>
        </w:tc>
      </w:tr>
      <w:tr w:rsidR="00D963B2" w:rsidRPr="006F4D85" w14:paraId="409D4F75" w14:textId="77777777" w:rsidTr="005942C7">
        <w:trPr>
          <w:cantSplit/>
          <w:trHeight w:val="1609"/>
          <w:jc w:val="center"/>
        </w:trPr>
        <w:tc>
          <w:tcPr>
            <w:tcW w:w="8075" w:type="dxa"/>
            <w:gridSpan w:val="8"/>
            <w:tcBorders>
              <w:top w:val="single" w:sz="4" w:space="0" w:color="auto"/>
              <w:left w:val="single" w:sz="4" w:space="0" w:color="auto"/>
              <w:bottom w:val="single" w:sz="4" w:space="0" w:color="auto"/>
              <w:right w:val="single" w:sz="4" w:space="0" w:color="auto"/>
            </w:tcBorders>
            <w:hideMark/>
          </w:tcPr>
          <w:p w14:paraId="71181094"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4340E70A" w14:textId="77777777" w:rsidR="00D963B2" w:rsidRPr="006F4D85" w:rsidRDefault="00D963B2" w:rsidP="005942C7">
            <w:pPr>
              <w:pStyle w:val="TAN"/>
            </w:pPr>
            <w:r w:rsidRPr="006F4D85">
              <w:t>Note 2:</w:t>
            </w:r>
            <w:r w:rsidRPr="006F4D85">
              <w:tab/>
              <w:t>The signal contains PDCCH for UEs other than the device under test as part of OCNG.</w:t>
            </w:r>
          </w:p>
          <w:p w14:paraId="2BEC4C6A" w14:textId="77777777" w:rsidR="00D963B2" w:rsidRPr="006F4D85" w:rsidRDefault="00D963B2" w:rsidP="005942C7">
            <w:pPr>
              <w:pStyle w:val="TAN"/>
            </w:pPr>
            <w:r w:rsidRPr="006F4D85">
              <w:t>Note 3:</w:t>
            </w:r>
            <w:r w:rsidRPr="006F4D85">
              <w:tab/>
              <w:t>SNR levels correspond to the signal to noise ratio over the SSS REs.</w:t>
            </w:r>
          </w:p>
          <w:p w14:paraId="233C59EC" w14:textId="77777777" w:rsidR="00D963B2" w:rsidRPr="006F4D85" w:rsidRDefault="00D963B2" w:rsidP="005942C7">
            <w:pPr>
              <w:pStyle w:val="TAN"/>
            </w:pPr>
            <w:r w:rsidRPr="006F4D85">
              <w:t>Note 4:</w:t>
            </w:r>
            <w:r w:rsidRPr="006F4D85">
              <w:tab/>
              <w:t>The SNR in time periods T1, T2, T3, T4 and T5 is denoted as SNR1, SNR2, SNR3, SNR4 and SNR5 respectively in Figure A.4.5.1.2.1-1.</w:t>
            </w:r>
          </w:p>
          <w:p w14:paraId="5D527D49" w14:textId="77777777" w:rsidR="00D963B2" w:rsidRPr="006F4D85" w:rsidRDefault="00D963B2" w:rsidP="005942C7">
            <w:pPr>
              <w:pStyle w:val="TAN"/>
            </w:pPr>
            <w:r w:rsidRPr="006F4D85">
              <w:t>Note 5:</w:t>
            </w:r>
            <w:r w:rsidRPr="006F4D85">
              <w:tab/>
              <w:t>The SNR values are specified for testing a UE which supports 2RX on at least one band. For testing of a UE which supports 4RX on all bands, the SNR during T3 and T4 is modified as specified in clause A.3.6.</w:t>
            </w:r>
          </w:p>
        </w:tc>
      </w:tr>
    </w:tbl>
    <w:p w14:paraId="6DFE1198" w14:textId="77777777" w:rsidR="00D963B2" w:rsidRPr="006F4D85" w:rsidRDefault="00D963B2" w:rsidP="00D963B2"/>
    <w:p w14:paraId="46F5E91B" w14:textId="77777777" w:rsidR="00D963B2" w:rsidRPr="006F4D85" w:rsidRDefault="00D963B2" w:rsidP="00D963B2">
      <w:pPr>
        <w:pStyle w:val="TH"/>
      </w:pPr>
      <w:r w:rsidRPr="006F4D85">
        <w:t>Table A.4.5.1.2.1-4: Void</w:t>
      </w:r>
    </w:p>
    <w:p w14:paraId="62FC986F" w14:textId="77777777" w:rsidR="00D963B2" w:rsidRPr="006F4D85" w:rsidRDefault="00D963B2" w:rsidP="00D963B2">
      <w:pPr>
        <w:keepNext/>
        <w:keepLines/>
        <w:spacing w:before="60"/>
        <w:jc w:val="center"/>
        <w:rPr>
          <w:rFonts w:ascii="Arial" w:eastAsia="Malgun Gothic" w:hAnsi="Arial"/>
          <w:b/>
          <w:kern w:val="20"/>
        </w:rPr>
      </w:pPr>
      <w:r w:rsidRPr="006F4D85">
        <w:rPr>
          <w:rFonts w:ascii="Arial" w:hAnsi="Arial"/>
          <w:b/>
          <w:noProof/>
          <w:lang w:val="en-US" w:eastAsia="zh-CN"/>
        </w:rPr>
        <w:drawing>
          <wp:inline distT="0" distB="0" distL="0" distR="0" wp14:anchorId="334D75D9" wp14:editId="3DAED628">
            <wp:extent cx="5189220" cy="2880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0F70BC2F" w14:textId="77777777" w:rsidR="00D963B2" w:rsidRPr="006F4D85" w:rsidRDefault="00D963B2" w:rsidP="00D963B2">
      <w:pPr>
        <w:pStyle w:val="TF"/>
      </w:pPr>
      <w:r w:rsidRPr="006F4D85">
        <w:t>Figure A.4.5.1.2.1-1: SNR variation for in-sync testing</w:t>
      </w:r>
    </w:p>
    <w:p w14:paraId="72F01317" w14:textId="77777777" w:rsidR="00D963B2" w:rsidRPr="006F4D85" w:rsidRDefault="00D963B2" w:rsidP="00D963B2">
      <w:pPr>
        <w:rPr>
          <w:lang w:eastAsia="zh-CN"/>
        </w:rPr>
      </w:pPr>
    </w:p>
    <w:p w14:paraId="7F194626" w14:textId="77777777" w:rsidR="00D963B2" w:rsidRPr="006F4D85" w:rsidRDefault="00D963B2" w:rsidP="00D963B2">
      <w:pPr>
        <w:pStyle w:val="Heading5"/>
        <w:rPr>
          <w:snapToGrid w:val="0"/>
        </w:rPr>
      </w:pPr>
      <w:r w:rsidRPr="006F4D85">
        <w:rPr>
          <w:snapToGrid w:val="0"/>
        </w:rPr>
        <w:lastRenderedPageBreak/>
        <w:t>A.4.5.1.2.2</w:t>
      </w:r>
      <w:r w:rsidRPr="006F4D85">
        <w:rPr>
          <w:snapToGrid w:val="0"/>
        </w:rPr>
        <w:tab/>
        <w:t>Test Requirements</w:t>
      </w:r>
    </w:p>
    <w:p w14:paraId="07A5161F" w14:textId="77777777" w:rsidR="00D963B2" w:rsidRPr="006F4D85" w:rsidRDefault="00D963B2" w:rsidP="00D963B2">
      <w:r w:rsidRPr="006F4D85">
        <w:t>The UE behaviour in each test during time durations T1, T2, T3, T4 and T5 shall be as follows:</w:t>
      </w:r>
    </w:p>
    <w:p w14:paraId="634E4F8B" w14:textId="77777777" w:rsidR="00D963B2" w:rsidRPr="006F4D85" w:rsidRDefault="00D963B2" w:rsidP="00D963B2">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4E4E6EBF" w14:textId="77777777" w:rsidR="00D963B2" w:rsidRPr="006F4D85" w:rsidRDefault="00D963B2" w:rsidP="00D963B2">
      <w:r w:rsidRPr="006F4D85">
        <w:t>The rate of correct events observed during repeated tests shall be at least 90%.</w:t>
      </w:r>
    </w:p>
    <w:p w14:paraId="31FB7AC4" w14:textId="77777777" w:rsidR="00D963B2" w:rsidRPr="006F4D85" w:rsidRDefault="00D963B2" w:rsidP="00D963B2">
      <w:pPr>
        <w:pStyle w:val="Heading4"/>
      </w:pPr>
      <w:r w:rsidRPr="006F4D85">
        <w:t>A.4.5.1.3</w:t>
      </w:r>
      <w:r w:rsidRPr="006F4D85">
        <w:tab/>
        <w:t>Radio Link Monitoring Out-of-sync Test for FR1 PSCell configured with SSB-based RLM RS in DRX mode</w:t>
      </w:r>
    </w:p>
    <w:p w14:paraId="17A181D4" w14:textId="77777777" w:rsidR="00D963B2" w:rsidRPr="006F4D85" w:rsidRDefault="00D963B2" w:rsidP="00D963B2">
      <w:pPr>
        <w:pStyle w:val="Heading5"/>
        <w:rPr>
          <w:snapToGrid w:val="0"/>
          <w:lang w:eastAsia="zh-CN"/>
        </w:rPr>
      </w:pPr>
      <w:r w:rsidRPr="006F4D85">
        <w:rPr>
          <w:snapToGrid w:val="0"/>
          <w:lang w:eastAsia="zh-CN"/>
        </w:rPr>
        <w:t>A.4.5.1.3.1</w:t>
      </w:r>
      <w:r w:rsidRPr="006F4D85">
        <w:rPr>
          <w:snapToGrid w:val="0"/>
          <w:lang w:eastAsia="zh-CN"/>
        </w:rPr>
        <w:tab/>
        <w:t>Test Purpose and Environment</w:t>
      </w:r>
    </w:p>
    <w:p w14:paraId="29FE6694" w14:textId="77777777" w:rsidR="00D963B2" w:rsidRPr="006F4D85" w:rsidRDefault="00D963B2" w:rsidP="00D963B2">
      <w:pPr>
        <w:rPr>
          <w:lang w:eastAsia="zh-CN"/>
        </w:rPr>
      </w:pPr>
      <w:r w:rsidRPr="006F4D85">
        <w:rPr>
          <w:lang w:eastAsia="zh-CN"/>
        </w:rPr>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1FB1F6F6" w14:textId="77777777" w:rsidR="00D963B2" w:rsidRPr="006F4D85" w:rsidRDefault="00D963B2" w:rsidP="00D963B2">
      <w:pPr>
        <w:rPr>
          <w:lang w:eastAsia="zh-CN"/>
        </w:rPr>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w:t>
      </w:r>
      <w:r w:rsidRPr="006F4D85">
        <w:rPr>
          <w:lang w:eastAsia="zh-CN"/>
        </w:rPr>
        <w:t>A.4.5.1.3.1</w:t>
      </w:r>
      <w:r w:rsidRPr="006F4D85">
        <w:t xml:space="preserve">-1. </w:t>
      </w:r>
      <w:r w:rsidRPr="006F4D85">
        <w:rPr>
          <w:lang w:eastAsia="zh-CN"/>
        </w:rPr>
        <w:t xml:space="preserve">The test parameters are given in Tables A.4.5.1.3.1-2 and A.4.5.1.3.1-3. </w:t>
      </w:r>
      <w:r w:rsidRPr="006F4D85">
        <w:t>There are two cells, Cell 1 is the E-UTRAN PCell, and Cell 2 is the PSCell, in the test.</w:t>
      </w:r>
      <w:r w:rsidRPr="006F4D85">
        <w:rPr>
          <w:lang w:eastAsia="zh-CN"/>
        </w:rPr>
        <w:t xml:space="preserve"> The E-UTRAN PCell setting refers to Table A.3.7.2.1-1. The test consists of three successive time periods, with time duration of T1, T2 and T3 respectively. Figure A.4.5.1.3.1-1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gramStart"/>
      <w:r w:rsidRPr="006F4D85">
        <w:rPr>
          <w:lang w:eastAsia="zh-CN"/>
        </w:rPr>
        <w:t>ms</w:t>
      </w:r>
      <w:proofErr w:type="gramEnd"/>
      <w:r w:rsidRPr="006F4D85">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095C01E1" w14:textId="77777777" w:rsidR="00D963B2" w:rsidRPr="006F4D85" w:rsidRDefault="00D963B2" w:rsidP="00D963B2">
      <w:pPr>
        <w:pStyle w:val="TH"/>
      </w:pPr>
      <w:r w:rsidRPr="006F4D85">
        <w:t>Table A.4.5.1.3.1-1: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D963B2" w:rsidRPr="006F4D85" w14:paraId="19513953"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29C0C54B" w14:textId="77777777" w:rsidR="00D963B2" w:rsidRPr="006F4D85" w:rsidRDefault="00D963B2" w:rsidP="005942C7">
            <w:pPr>
              <w:pStyle w:val="TAH"/>
            </w:pPr>
            <w:r w:rsidRPr="006F4D85">
              <w:t>Configuration</w:t>
            </w:r>
          </w:p>
        </w:tc>
        <w:tc>
          <w:tcPr>
            <w:tcW w:w="6199" w:type="dxa"/>
            <w:tcBorders>
              <w:top w:val="single" w:sz="4" w:space="0" w:color="auto"/>
              <w:left w:val="single" w:sz="4" w:space="0" w:color="auto"/>
              <w:bottom w:val="single" w:sz="4" w:space="0" w:color="auto"/>
              <w:right w:val="single" w:sz="4" w:space="0" w:color="auto"/>
            </w:tcBorders>
            <w:hideMark/>
          </w:tcPr>
          <w:p w14:paraId="635D9CB2" w14:textId="77777777" w:rsidR="00D963B2" w:rsidRPr="006F4D85" w:rsidRDefault="00D963B2" w:rsidP="005942C7">
            <w:pPr>
              <w:pStyle w:val="TAH"/>
            </w:pPr>
            <w:r w:rsidRPr="006F4D85">
              <w:t>Description</w:t>
            </w:r>
          </w:p>
        </w:tc>
      </w:tr>
      <w:tr w:rsidR="00D963B2" w:rsidRPr="006F4D85" w14:paraId="1CAB8293" w14:textId="77777777" w:rsidTr="005942C7">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5C10E4C4" w14:textId="77777777" w:rsidR="00D963B2" w:rsidRPr="006F4D85" w:rsidRDefault="00D963B2" w:rsidP="005942C7">
            <w:pPr>
              <w:pStyle w:val="TAL"/>
            </w:pPr>
            <w:r w:rsidRPr="006F4D85">
              <w:t>1</w:t>
            </w:r>
          </w:p>
        </w:tc>
        <w:tc>
          <w:tcPr>
            <w:tcW w:w="6199" w:type="dxa"/>
            <w:tcBorders>
              <w:top w:val="single" w:sz="4" w:space="0" w:color="auto"/>
              <w:left w:val="single" w:sz="4" w:space="0" w:color="auto"/>
              <w:bottom w:val="single" w:sz="4" w:space="0" w:color="auto"/>
              <w:right w:val="single" w:sz="4" w:space="0" w:color="auto"/>
            </w:tcBorders>
            <w:hideMark/>
          </w:tcPr>
          <w:p w14:paraId="0F251536" w14:textId="77777777" w:rsidR="00D963B2" w:rsidRPr="006F4D85" w:rsidRDefault="00D963B2" w:rsidP="005942C7">
            <w:pPr>
              <w:pStyle w:val="TAL"/>
            </w:pPr>
            <w:r w:rsidRPr="006F4D85">
              <w:t>LTE FDD, NR 15 kHz SSB SCS, 10 MHz bandwidth, FDD duplex mode</w:t>
            </w:r>
          </w:p>
        </w:tc>
      </w:tr>
      <w:tr w:rsidR="00D963B2" w:rsidRPr="006F4D85" w14:paraId="672F14F9"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ABCFF97" w14:textId="77777777" w:rsidR="00D963B2" w:rsidRPr="006F4D85" w:rsidRDefault="00D963B2" w:rsidP="005942C7">
            <w:pPr>
              <w:pStyle w:val="TAL"/>
            </w:pPr>
            <w:r w:rsidRPr="006F4D85">
              <w:t>2</w:t>
            </w:r>
          </w:p>
        </w:tc>
        <w:tc>
          <w:tcPr>
            <w:tcW w:w="6199" w:type="dxa"/>
            <w:tcBorders>
              <w:top w:val="single" w:sz="4" w:space="0" w:color="auto"/>
              <w:left w:val="single" w:sz="4" w:space="0" w:color="auto"/>
              <w:bottom w:val="single" w:sz="4" w:space="0" w:color="auto"/>
              <w:right w:val="single" w:sz="4" w:space="0" w:color="auto"/>
            </w:tcBorders>
            <w:hideMark/>
          </w:tcPr>
          <w:p w14:paraId="3FA63AEB" w14:textId="77777777" w:rsidR="00D963B2" w:rsidRPr="006F4D85" w:rsidRDefault="00D963B2" w:rsidP="005942C7">
            <w:pPr>
              <w:pStyle w:val="TAL"/>
            </w:pPr>
            <w:r w:rsidRPr="006F4D85">
              <w:t>LTE FDD, NR 15 kHz SSB SCS, 10 MHz bandwidth, TDD duplex mode</w:t>
            </w:r>
          </w:p>
        </w:tc>
      </w:tr>
      <w:tr w:rsidR="00D963B2" w:rsidRPr="006F4D85" w14:paraId="48799521"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44478DD" w14:textId="77777777" w:rsidR="00D963B2" w:rsidRPr="006F4D85" w:rsidRDefault="00D963B2" w:rsidP="005942C7">
            <w:pPr>
              <w:pStyle w:val="TAL"/>
            </w:pPr>
            <w:r w:rsidRPr="006F4D85">
              <w:t>3</w:t>
            </w:r>
          </w:p>
        </w:tc>
        <w:tc>
          <w:tcPr>
            <w:tcW w:w="6199" w:type="dxa"/>
            <w:tcBorders>
              <w:top w:val="single" w:sz="4" w:space="0" w:color="auto"/>
              <w:left w:val="single" w:sz="4" w:space="0" w:color="auto"/>
              <w:bottom w:val="single" w:sz="4" w:space="0" w:color="auto"/>
              <w:right w:val="single" w:sz="4" w:space="0" w:color="auto"/>
            </w:tcBorders>
            <w:hideMark/>
          </w:tcPr>
          <w:p w14:paraId="21DD790C" w14:textId="77777777" w:rsidR="00D963B2" w:rsidRPr="006F4D85" w:rsidRDefault="00D963B2" w:rsidP="005942C7">
            <w:pPr>
              <w:pStyle w:val="TAL"/>
            </w:pPr>
            <w:r w:rsidRPr="006F4D85">
              <w:t>LTE FDD, NR 30 kHz SSB SCS, 40 MHz bandwidth, TDD duplex mode</w:t>
            </w:r>
          </w:p>
        </w:tc>
      </w:tr>
      <w:tr w:rsidR="00D963B2" w:rsidRPr="006F4D85" w14:paraId="05B0BB2D"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B5AEFAC" w14:textId="77777777" w:rsidR="00D963B2" w:rsidRPr="006F4D85" w:rsidRDefault="00D963B2" w:rsidP="005942C7">
            <w:pPr>
              <w:pStyle w:val="TAL"/>
            </w:pPr>
            <w:r w:rsidRPr="006F4D85">
              <w:t>4</w:t>
            </w:r>
          </w:p>
        </w:tc>
        <w:tc>
          <w:tcPr>
            <w:tcW w:w="6199" w:type="dxa"/>
            <w:tcBorders>
              <w:top w:val="single" w:sz="4" w:space="0" w:color="auto"/>
              <w:left w:val="single" w:sz="4" w:space="0" w:color="auto"/>
              <w:bottom w:val="single" w:sz="4" w:space="0" w:color="auto"/>
              <w:right w:val="single" w:sz="4" w:space="0" w:color="auto"/>
            </w:tcBorders>
            <w:hideMark/>
          </w:tcPr>
          <w:p w14:paraId="6AA98DC5" w14:textId="77777777" w:rsidR="00D963B2" w:rsidRPr="006F4D85" w:rsidRDefault="00D963B2" w:rsidP="005942C7">
            <w:pPr>
              <w:pStyle w:val="TAL"/>
            </w:pPr>
            <w:r w:rsidRPr="006F4D85">
              <w:t>LTE TDD, NR 15 kHz SSB SCS, 10 MHz bandwidth, FDD duplex mode</w:t>
            </w:r>
          </w:p>
        </w:tc>
      </w:tr>
      <w:tr w:rsidR="00D963B2" w:rsidRPr="006F4D85" w14:paraId="61BAD3B7"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68096372" w14:textId="77777777" w:rsidR="00D963B2" w:rsidRPr="006F4D85" w:rsidRDefault="00D963B2" w:rsidP="005942C7">
            <w:pPr>
              <w:pStyle w:val="TAL"/>
            </w:pPr>
            <w:r w:rsidRPr="006F4D85">
              <w:t>5</w:t>
            </w:r>
          </w:p>
        </w:tc>
        <w:tc>
          <w:tcPr>
            <w:tcW w:w="6199" w:type="dxa"/>
            <w:tcBorders>
              <w:top w:val="single" w:sz="4" w:space="0" w:color="auto"/>
              <w:left w:val="single" w:sz="4" w:space="0" w:color="auto"/>
              <w:bottom w:val="single" w:sz="4" w:space="0" w:color="auto"/>
              <w:right w:val="single" w:sz="4" w:space="0" w:color="auto"/>
            </w:tcBorders>
            <w:hideMark/>
          </w:tcPr>
          <w:p w14:paraId="4B38EBCC" w14:textId="77777777" w:rsidR="00D963B2" w:rsidRPr="006F4D85" w:rsidRDefault="00D963B2" w:rsidP="005942C7">
            <w:pPr>
              <w:pStyle w:val="TAL"/>
            </w:pPr>
            <w:r w:rsidRPr="006F4D85">
              <w:t>LTE TDD, NR 15 kHz SSB SCS, 10 MHz bandwidth, TDD duplex mode</w:t>
            </w:r>
          </w:p>
        </w:tc>
      </w:tr>
      <w:tr w:rsidR="00D963B2" w:rsidRPr="006F4D85" w14:paraId="598AB212" w14:textId="77777777" w:rsidTr="005942C7">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5758EED1" w14:textId="77777777" w:rsidR="00D963B2" w:rsidRPr="006F4D85" w:rsidRDefault="00D963B2" w:rsidP="005942C7">
            <w:pPr>
              <w:pStyle w:val="TAL"/>
            </w:pPr>
            <w:r w:rsidRPr="006F4D85">
              <w:t>6</w:t>
            </w:r>
          </w:p>
        </w:tc>
        <w:tc>
          <w:tcPr>
            <w:tcW w:w="6199" w:type="dxa"/>
            <w:tcBorders>
              <w:top w:val="single" w:sz="4" w:space="0" w:color="auto"/>
              <w:left w:val="single" w:sz="4" w:space="0" w:color="auto"/>
              <w:bottom w:val="single" w:sz="4" w:space="0" w:color="auto"/>
              <w:right w:val="single" w:sz="4" w:space="0" w:color="auto"/>
            </w:tcBorders>
            <w:hideMark/>
          </w:tcPr>
          <w:p w14:paraId="09CEB1E1" w14:textId="77777777" w:rsidR="00D963B2" w:rsidRPr="006F4D85" w:rsidRDefault="00D963B2" w:rsidP="005942C7">
            <w:pPr>
              <w:pStyle w:val="TAL"/>
            </w:pPr>
            <w:r w:rsidRPr="006F4D85">
              <w:t>LTE TDD, NR 30 kHz SSB SCS, 40 MHz bandwidth, TDD duplex mode</w:t>
            </w:r>
          </w:p>
        </w:tc>
      </w:tr>
      <w:tr w:rsidR="00D963B2" w:rsidRPr="006F4D85" w14:paraId="3F3AE006" w14:textId="77777777" w:rsidTr="005942C7">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38DE3242" w14:textId="77777777" w:rsidR="00D963B2" w:rsidRPr="006F4D85" w:rsidRDefault="00D963B2" w:rsidP="005942C7">
            <w:pPr>
              <w:pStyle w:val="TAN"/>
            </w:pPr>
            <w:r w:rsidRPr="006F4D85">
              <w:t xml:space="preserve">Note: </w:t>
            </w:r>
            <w:r w:rsidRPr="006F4D85">
              <w:rPr>
                <w:snapToGrid w:val="0"/>
                <w:lang w:eastAsia="zh-CN"/>
              </w:rPr>
              <w:tab/>
            </w:r>
            <w:r w:rsidRPr="006F4D85">
              <w:t>The UE is only required to pass in one of the supported test configurations in FR1</w:t>
            </w:r>
          </w:p>
        </w:tc>
      </w:tr>
    </w:tbl>
    <w:p w14:paraId="50B11C0C" w14:textId="77777777" w:rsidR="00D963B2" w:rsidRPr="006F4D85" w:rsidRDefault="00D963B2" w:rsidP="00D963B2">
      <w:pPr>
        <w:rPr>
          <w:lang w:eastAsia="zh-CN"/>
        </w:rPr>
      </w:pPr>
    </w:p>
    <w:p w14:paraId="358DD858" w14:textId="77777777" w:rsidR="00D963B2" w:rsidRPr="006F4D85" w:rsidRDefault="00D963B2" w:rsidP="00D963B2">
      <w:pPr>
        <w:pStyle w:val="TH"/>
      </w:pPr>
      <w:r w:rsidRPr="006F4D85">
        <w:lastRenderedPageBreak/>
        <w:t>Table A.4.5.1.3.1-2: General test parameters for FR1 out-of-sync testing in DRX mode</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35"/>
        <w:gridCol w:w="1658"/>
        <w:gridCol w:w="788"/>
        <w:gridCol w:w="2996"/>
      </w:tblGrid>
      <w:tr w:rsidR="00D963B2" w:rsidRPr="006F4D85" w14:paraId="30146B98" w14:textId="77777777" w:rsidTr="005942C7">
        <w:trPr>
          <w:jc w:val="center"/>
        </w:trPr>
        <w:tc>
          <w:tcPr>
            <w:tcW w:w="2336" w:type="pct"/>
            <w:gridSpan w:val="3"/>
            <w:tcBorders>
              <w:top w:val="single" w:sz="4" w:space="0" w:color="auto"/>
              <w:left w:val="single" w:sz="4" w:space="0" w:color="auto"/>
              <w:bottom w:val="nil"/>
              <w:right w:val="single" w:sz="4" w:space="0" w:color="auto"/>
            </w:tcBorders>
            <w:hideMark/>
          </w:tcPr>
          <w:p w14:paraId="1DB17599" w14:textId="77777777" w:rsidR="00D963B2" w:rsidRPr="006F4D85" w:rsidRDefault="00D963B2" w:rsidP="005942C7">
            <w:pPr>
              <w:pStyle w:val="TAH"/>
            </w:pPr>
            <w:r w:rsidRPr="006F4D85">
              <w:lastRenderedPageBreak/>
              <w:t>Parameter</w:t>
            </w:r>
          </w:p>
        </w:tc>
        <w:tc>
          <w:tcPr>
            <w:tcW w:w="555" w:type="pct"/>
            <w:tcBorders>
              <w:top w:val="single" w:sz="4" w:space="0" w:color="auto"/>
              <w:left w:val="single" w:sz="4" w:space="0" w:color="auto"/>
              <w:bottom w:val="nil"/>
              <w:right w:val="single" w:sz="4" w:space="0" w:color="auto"/>
            </w:tcBorders>
            <w:hideMark/>
          </w:tcPr>
          <w:p w14:paraId="3BF928F4" w14:textId="77777777" w:rsidR="00D963B2" w:rsidRPr="006F4D85" w:rsidRDefault="00D963B2" w:rsidP="005942C7">
            <w:pPr>
              <w:pStyle w:val="TAH"/>
            </w:pPr>
            <w:r w:rsidRPr="006F4D85">
              <w:t>Unit</w:t>
            </w:r>
          </w:p>
        </w:tc>
        <w:tc>
          <w:tcPr>
            <w:tcW w:w="2109" w:type="pct"/>
            <w:tcBorders>
              <w:top w:val="single" w:sz="4" w:space="0" w:color="auto"/>
              <w:left w:val="single" w:sz="4" w:space="0" w:color="auto"/>
              <w:bottom w:val="single" w:sz="4" w:space="0" w:color="auto"/>
              <w:right w:val="single" w:sz="4" w:space="0" w:color="auto"/>
            </w:tcBorders>
            <w:hideMark/>
          </w:tcPr>
          <w:p w14:paraId="60A4DF39" w14:textId="77777777" w:rsidR="00D963B2" w:rsidRPr="006F4D85" w:rsidRDefault="00D963B2" w:rsidP="005942C7">
            <w:pPr>
              <w:pStyle w:val="TAH"/>
            </w:pPr>
            <w:r w:rsidRPr="006F4D85">
              <w:t>Value</w:t>
            </w:r>
          </w:p>
        </w:tc>
      </w:tr>
      <w:tr w:rsidR="00D963B2" w:rsidRPr="006F4D85" w14:paraId="541399EB" w14:textId="77777777" w:rsidTr="005942C7">
        <w:trPr>
          <w:jc w:val="center"/>
        </w:trPr>
        <w:tc>
          <w:tcPr>
            <w:tcW w:w="0" w:type="auto"/>
            <w:gridSpan w:val="3"/>
            <w:tcBorders>
              <w:top w:val="nil"/>
              <w:left w:val="single" w:sz="4" w:space="0" w:color="auto"/>
              <w:bottom w:val="single" w:sz="4" w:space="0" w:color="auto"/>
              <w:right w:val="single" w:sz="4" w:space="0" w:color="auto"/>
            </w:tcBorders>
            <w:vAlign w:val="center"/>
            <w:hideMark/>
          </w:tcPr>
          <w:p w14:paraId="1A70708D" w14:textId="77777777" w:rsidR="00D963B2" w:rsidRPr="006F4D85" w:rsidRDefault="00D963B2" w:rsidP="005942C7">
            <w:pPr>
              <w:pStyle w:val="TAH"/>
            </w:pPr>
          </w:p>
        </w:tc>
        <w:tc>
          <w:tcPr>
            <w:tcW w:w="0" w:type="auto"/>
            <w:tcBorders>
              <w:top w:val="nil"/>
              <w:left w:val="single" w:sz="4" w:space="0" w:color="auto"/>
              <w:bottom w:val="single" w:sz="4" w:space="0" w:color="auto"/>
              <w:right w:val="single" w:sz="4" w:space="0" w:color="auto"/>
            </w:tcBorders>
            <w:hideMark/>
          </w:tcPr>
          <w:p w14:paraId="669A8BE4" w14:textId="77777777" w:rsidR="00D963B2" w:rsidRPr="006F4D85" w:rsidRDefault="00D963B2" w:rsidP="005942C7">
            <w:pPr>
              <w:pStyle w:val="TAH"/>
            </w:pPr>
          </w:p>
        </w:tc>
        <w:tc>
          <w:tcPr>
            <w:tcW w:w="2109" w:type="pct"/>
            <w:tcBorders>
              <w:top w:val="single" w:sz="4" w:space="0" w:color="auto"/>
              <w:left w:val="single" w:sz="4" w:space="0" w:color="auto"/>
              <w:bottom w:val="single" w:sz="4" w:space="0" w:color="auto"/>
              <w:right w:val="single" w:sz="4" w:space="0" w:color="auto"/>
            </w:tcBorders>
            <w:hideMark/>
          </w:tcPr>
          <w:p w14:paraId="51F58C48" w14:textId="77777777" w:rsidR="00D963B2" w:rsidRPr="006F4D85" w:rsidRDefault="00D963B2" w:rsidP="005942C7">
            <w:pPr>
              <w:pStyle w:val="TAH"/>
            </w:pPr>
            <w:r w:rsidRPr="006F4D85">
              <w:t>Test 1</w:t>
            </w:r>
          </w:p>
        </w:tc>
      </w:tr>
      <w:tr w:rsidR="00D963B2" w:rsidRPr="006F4D85" w14:paraId="79827C8D"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0F04BE91" w14:textId="77777777" w:rsidR="00D963B2" w:rsidRPr="006F4D85" w:rsidRDefault="00D963B2" w:rsidP="005942C7">
            <w:pPr>
              <w:pStyle w:val="TAL"/>
            </w:pPr>
            <w:r w:rsidRPr="006F4D85">
              <w:t xml:space="preserve">Active E-UTRA PCell </w:t>
            </w:r>
          </w:p>
        </w:tc>
        <w:tc>
          <w:tcPr>
            <w:tcW w:w="555" w:type="pct"/>
            <w:tcBorders>
              <w:top w:val="single" w:sz="4" w:space="0" w:color="auto"/>
              <w:left w:val="single" w:sz="4" w:space="0" w:color="auto"/>
              <w:bottom w:val="single" w:sz="4" w:space="0" w:color="auto"/>
              <w:right w:val="single" w:sz="4" w:space="0" w:color="auto"/>
            </w:tcBorders>
          </w:tcPr>
          <w:p w14:paraId="440F6D42"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EDF59BD" w14:textId="77777777" w:rsidR="00D963B2" w:rsidRPr="006F4D85" w:rsidRDefault="00D963B2" w:rsidP="005942C7">
            <w:pPr>
              <w:pStyle w:val="TAC"/>
            </w:pPr>
            <w:r w:rsidRPr="006F4D85">
              <w:t>Cell 1</w:t>
            </w:r>
          </w:p>
        </w:tc>
      </w:tr>
      <w:tr w:rsidR="00D963B2" w:rsidRPr="006F4D85" w14:paraId="108301D9"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1DF125B6" w14:textId="77777777" w:rsidR="00D963B2" w:rsidRPr="006F4D85" w:rsidRDefault="00D963B2" w:rsidP="005942C7">
            <w:pPr>
              <w:pStyle w:val="TAL"/>
              <w:rPr>
                <w:lang w:val="sv-FI"/>
              </w:rPr>
            </w:pPr>
            <w:r w:rsidRPr="006F4D85">
              <w:rPr>
                <w:lang w:val="sv-FI"/>
              </w:rPr>
              <w:t>E-UTRA RF Channel Number</w:t>
            </w:r>
          </w:p>
        </w:tc>
        <w:tc>
          <w:tcPr>
            <w:tcW w:w="555" w:type="pct"/>
            <w:tcBorders>
              <w:top w:val="single" w:sz="4" w:space="0" w:color="auto"/>
              <w:left w:val="single" w:sz="4" w:space="0" w:color="auto"/>
              <w:bottom w:val="single" w:sz="4" w:space="0" w:color="auto"/>
              <w:right w:val="single" w:sz="4" w:space="0" w:color="auto"/>
            </w:tcBorders>
          </w:tcPr>
          <w:p w14:paraId="47406D97" w14:textId="77777777" w:rsidR="00D963B2" w:rsidRPr="006F4D85" w:rsidRDefault="00D963B2" w:rsidP="005942C7">
            <w:pPr>
              <w:pStyle w:val="TAC"/>
              <w:rPr>
                <w:lang w:val="sv-FI"/>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DB915B9" w14:textId="77777777" w:rsidR="00D963B2" w:rsidRPr="006F4D85" w:rsidRDefault="00D963B2" w:rsidP="005942C7">
            <w:pPr>
              <w:pStyle w:val="TAC"/>
            </w:pPr>
            <w:r w:rsidRPr="006F4D85">
              <w:t>1</w:t>
            </w:r>
          </w:p>
        </w:tc>
      </w:tr>
      <w:tr w:rsidR="00D963B2" w:rsidRPr="006F4D85" w14:paraId="33EEF745"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0CEA98AF" w14:textId="77777777" w:rsidR="00D963B2" w:rsidRPr="006F4D85" w:rsidRDefault="00D963B2" w:rsidP="005942C7">
            <w:pPr>
              <w:pStyle w:val="TAL"/>
            </w:pPr>
            <w:r w:rsidRPr="006F4D85">
              <w:t>Active PSCell</w:t>
            </w:r>
          </w:p>
        </w:tc>
        <w:tc>
          <w:tcPr>
            <w:tcW w:w="555" w:type="pct"/>
            <w:tcBorders>
              <w:top w:val="single" w:sz="4" w:space="0" w:color="auto"/>
              <w:left w:val="single" w:sz="4" w:space="0" w:color="auto"/>
              <w:bottom w:val="single" w:sz="4" w:space="0" w:color="auto"/>
              <w:right w:val="single" w:sz="4" w:space="0" w:color="auto"/>
            </w:tcBorders>
          </w:tcPr>
          <w:p w14:paraId="1EF0238E"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7D90B7FA" w14:textId="77777777" w:rsidR="00D963B2" w:rsidRPr="006F4D85" w:rsidRDefault="00D963B2" w:rsidP="005942C7">
            <w:pPr>
              <w:pStyle w:val="TAC"/>
            </w:pPr>
            <w:r w:rsidRPr="006F4D85">
              <w:t>Cell 2</w:t>
            </w:r>
          </w:p>
        </w:tc>
      </w:tr>
      <w:tr w:rsidR="00D963B2" w:rsidRPr="006F4D85" w14:paraId="50CF83A1"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7190D8DF" w14:textId="77777777" w:rsidR="00D963B2" w:rsidRPr="006F4D85" w:rsidRDefault="00D963B2" w:rsidP="005942C7">
            <w:pPr>
              <w:pStyle w:val="TAL"/>
              <w:rPr>
                <w:lang w:val="it-IT"/>
              </w:rPr>
            </w:pPr>
            <w:r w:rsidRPr="006F4D85">
              <w:rPr>
                <w:lang w:val="it-IT"/>
              </w:rPr>
              <w:t>RF Channel Number</w:t>
            </w:r>
          </w:p>
        </w:tc>
        <w:tc>
          <w:tcPr>
            <w:tcW w:w="555" w:type="pct"/>
            <w:tcBorders>
              <w:top w:val="single" w:sz="4" w:space="0" w:color="auto"/>
              <w:left w:val="single" w:sz="4" w:space="0" w:color="auto"/>
              <w:bottom w:val="single" w:sz="4" w:space="0" w:color="auto"/>
              <w:right w:val="single" w:sz="4" w:space="0" w:color="auto"/>
            </w:tcBorders>
          </w:tcPr>
          <w:p w14:paraId="5CDCD5CD"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F02FDCE" w14:textId="77777777" w:rsidR="00D963B2" w:rsidRPr="006F4D85" w:rsidRDefault="00D963B2" w:rsidP="005942C7">
            <w:pPr>
              <w:pStyle w:val="TAC"/>
            </w:pPr>
            <w:r w:rsidRPr="006F4D85">
              <w:t>2</w:t>
            </w:r>
          </w:p>
        </w:tc>
      </w:tr>
      <w:tr w:rsidR="00D963B2" w:rsidRPr="006F4D85" w14:paraId="10B6E0AF"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43F98F61" w14:textId="77777777" w:rsidR="00D963B2" w:rsidRPr="006F4D85" w:rsidRDefault="00D963B2" w:rsidP="005942C7">
            <w:pPr>
              <w:pStyle w:val="TAL"/>
              <w:rPr>
                <w:lang w:val="it-IT"/>
              </w:rPr>
            </w:pPr>
            <w:r w:rsidRPr="006F4D85">
              <w:rPr>
                <w:lang w:val="it-IT"/>
              </w:rPr>
              <w:t>Duplex mode</w:t>
            </w:r>
          </w:p>
        </w:tc>
        <w:tc>
          <w:tcPr>
            <w:tcW w:w="1167" w:type="pct"/>
            <w:tcBorders>
              <w:top w:val="single" w:sz="4" w:space="0" w:color="auto"/>
              <w:left w:val="single" w:sz="4" w:space="0" w:color="auto"/>
              <w:bottom w:val="single" w:sz="4" w:space="0" w:color="auto"/>
              <w:right w:val="single" w:sz="4" w:space="0" w:color="auto"/>
            </w:tcBorders>
            <w:vAlign w:val="center"/>
            <w:hideMark/>
          </w:tcPr>
          <w:p w14:paraId="57FE588C" w14:textId="77777777" w:rsidR="00D963B2" w:rsidRPr="006F4D85" w:rsidRDefault="00D963B2" w:rsidP="005942C7">
            <w:pPr>
              <w:pStyle w:val="TAL"/>
              <w:rPr>
                <w:lang w:val="it-IT"/>
              </w:rPr>
            </w:pPr>
            <w:r w:rsidRPr="006F4D85">
              <w:rPr>
                <w:lang w:val="it-IT"/>
              </w:rPr>
              <w:t>Config 1, 4</w:t>
            </w:r>
          </w:p>
        </w:tc>
        <w:tc>
          <w:tcPr>
            <w:tcW w:w="555" w:type="pct"/>
            <w:tcBorders>
              <w:top w:val="single" w:sz="4" w:space="0" w:color="auto"/>
              <w:left w:val="single" w:sz="4" w:space="0" w:color="auto"/>
              <w:bottom w:val="single" w:sz="4" w:space="0" w:color="auto"/>
              <w:right w:val="single" w:sz="4" w:space="0" w:color="auto"/>
            </w:tcBorders>
          </w:tcPr>
          <w:p w14:paraId="5397EAAB"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6128CF9" w14:textId="77777777" w:rsidR="00D963B2" w:rsidRPr="006F4D85" w:rsidRDefault="00D963B2" w:rsidP="005942C7">
            <w:pPr>
              <w:pStyle w:val="TAC"/>
            </w:pPr>
            <w:r w:rsidRPr="006F4D85">
              <w:t>FDD</w:t>
            </w:r>
          </w:p>
        </w:tc>
      </w:tr>
      <w:tr w:rsidR="00D963B2" w:rsidRPr="006F4D85" w14:paraId="5A8D6668"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52D66434" w14:textId="77777777" w:rsidR="00D963B2" w:rsidRPr="006F4D85" w:rsidRDefault="00D963B2" w:rsidP="005942C7">
            <w:pPr>
              <w:pStyle w:val="TAL"/>
              <w:rPr>
                <w:lang w:val="it-IT"/>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5CEF570" w14:textId="77777777" w:rsidR="00D963B2" w:rsidRPr="006F4D85" w:rsidRDefault="00D963B2" w:rsidP="005942C7">
            <w:pPr>
              <w:pStyle w:val="TAL"/>
              <w:rPr>
                <w:lang w:val="it-IT"/>
              </w:rPr>
            </w:pPr>
            <w:r w:rsidRPr="006F4D85">
              <w:rPr>
                <w:lang w:val="it-IT"/>
              </w:rPr>
              <w:t>Config 2, 3, 5, 6</w:t>
            </w:r>
          </w:p>
        </w:tc>
        <w:tc>
          <w:tcPr>
            <w:tcW w:w="555" w:type="pct"/>
            <w:tcBorders>
              <w:top w:val="single" w:sz="4" w:space="0" w:color="auto"/>
              <w:left w:val="single" w:sz="4" w:space="0" w:color="auto"/>
              <w:bottom w:val="single" w:sz="4" w:space="0" w:color="auto"/>
              <w:right w:val="single" w:sz="4" w:space="0" w:color="auto"/>
            </w:tcBorders>
          </w:tcPr>
          <w:p w14:paraId="6FAA754B"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7962B381" w14:textId="77777777" w:rsidR="00D963B2" w:rsidRPr="006F4D85" w:rsidRDefault="00D963B2" w:rsidP="005942C7">
            <w:pPr>
              <w:pStyle w:val="TAC"/>
            </w:pPr>
            <w:r w:rsidRPr="006F4D85">
              <w:t>TDD</w:t>
            </w:r>
          </w:p>
        </w:tc>
      </w:tr>
      <w:tr w:rsidR="00D963B2" w:rsidRPr="006F4D85" w14:paraId="74259559"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7D9E7812" w14:textId="77777777" w:rsidR="00D963B2" w:rsidRPr="006F4D85" w:rsidRDefault="00D963B2" w:rsidP="005942C7">
            <w:pPr>
              <w:pStyle w:val="TAL"/>
              <w:rPr>
                <w:lang w:val="it-IT"/>
              </w:rPr>
            </w:pPr>
            <w:r w:rsidRPr="006F4D85">
              <w:rPr>
                <w:rFonts w:cs="Arial"/>
                <w:szCs w:val="16"/>
                <w:lang w:val="en-US"/>
              </w:rPr>
              <w:t>BW</w:t>
            </w:r>
            <w:r w:rsidRPr="006F4D85">
              <w:rPr>
                <w:rFonts w:cs="Arial"/>
                <w:szCs w:val="16"/>
                <w:vertAlign w:val="subscript"/>
                <w:lang w:val="en-US"/>
              </w:rPr>
              <w:t>channel</w:t>
            </w:r>
          </w:p>
        </w:tc>
        <w:tc>
          <w:tcPr>
            <w:tcW w:w="1167" w:type="pct"/>
            <w:tcBorders>
              <w:top w:val="single" w:sz="4" w:space="0" w:color="auto"/>
              <w:left w:val="single" w:sz="4" w:space="0" w:color="auto"/>
              <w:bottom w:val="single" w:sz="4" w:space="0" w:color="auto"/>
              <w:right w:val="single" w:sz="4" w:space="0" w:color="auto"/>
            </w:tcBorders>
            <w:vAlign w:val="center"/>
            <w:hideMark/>
          </w:tcPr>
          <w:p w14:paraId="43715801" w14:textId="77777777" w:rsidR="00D963B2" w:rsidRPr="006F4D85" w:rsidRDefault="00D963B2" w:rsidP="005942C7">
            <w:pPr>
              <w:pStyle w:val="TAL"/>
              <w:rPr>
                <w:lang w:val="it-IT"/>
              </w:rPr>
            </w:pPr>
            <w:r w:rsidRPr="006F4D85">
              <w:rPr>
                <w:lang w:val="it-IT"/>
              </w:rPr>
              <w:t>Config 1, 4</w:t>
            </w:r>
          </w:p>
        </w:tc>
        <w:tc>
          <w:tcPr>
            <w:tcW w:w="555" w:type="pct"/>
            <w:tcBorders>
              <w:top w:val="single" w:sz="4" w:space="0" w:color="auto"/>
              <w:left w:val="single" w:sz="4" w:space="0" w:color="auto"/>
              <w:bottom w:val="nil"/>
              <w:right w:val="single" w:sz="4" w:space="0" w:color="auto"/>
            </w:tcBorders>
            <w:shd w:val="clear" w:color="auto" w:fill="auto"/>
            <w:hideMark/>
          </w:tcPr>
          <w:p w14:paraId="6E49F5CD" w14:textId="77777777" w:rsidR="00D963B2" w:rsidRPr="006F4D85" w:rsidRDefault="00D963B2" w:rsidP="005942C7">
            <w:pPr>
              <w:pStyle w:val="TAC"/>
              <w:rPr>
                <w:lang w:val="it-IT"/>
              </w:rPr>
            </w:pPr>
            <w:r w:rsidRPr="006F4D85">
              <w:rPr>
                <w:rFonts w:cs="Arial"/>
                <w:lang w:val="it-IT" w:eastAsia="zh-CN"/>
              </w:rPr>
              <w:t>MHz</w:t>
            </w:r>
          </w:p>
        </w:tc>
        <w:tc>
          <w:tcPr>
            <w:tcW w:w="2109" w:type="pct"/>
            <w:tcBorders>
              <w:top w:val="single" w:sz="4" w:space="0" w:color="auto"/>
              <w:left w:val="single" w:sz="4" w:space="0" w:color="auto"/>
              <w:bottom w:val="single" w:sz="4" w:space="0" w:color="auto"/>
              <w:right w:val="single" w:sz="4" w:space="0" w:color="auto"/>
            </w:tcBorders>
            <w:vAlign w:val="center"/>
            <w:hideMark/>
          </w:tcPr>
          <w:p w14:paraId="2667B8B4" w14:textId="77777777" w:rsidR="00D963B2" w:rsidRPr="006F4D85" w:rsidRDefault="00D963B2"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5D0EDE17" w14:textId="77777777" w:rsidTr="005942C7">
        <w:trPr>
          <w:jc w:val="center"/>
        </w:trPr>
        <w:tc>
          <w:tcPr>
            <w:tcW w:w="0" w:type="auto"/>
            <w:gridSpan w:val="2"/>
            <w:tcBorders>
              <w:top w:val="nil"/>
              <w:left w:val="single" w:sz="4" w:space="0" w:color="auto"/>
              <w:bottom w:val="nil"/>
              <w:right w:val="single" w:sz="4" w:space="0" w:color="auto"/>
            </w:tcBorders>
            <w:hideMark/>
          </w:tcPr>
          <w:p w14:paraId="60DF6DDE" w14:textId="77777777" w:rsidR="00D963B2" w:rsidRPr="006F4D85" w:rsidRDefault="00D963B2" w:rsidP="005942C7">
            <w:pPr>
              <w:pStyle w:val="TAL"/>
              <w:rPr>
                <w:lang w:val="it-IT"/>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686C545" w14:textId="77777777" w:rsidR="00D963B2" w:rsidRPr="006F4D85" w:rsidRDefault="00D963B2" w:rsidP="005942C7">
            <w:pPr>
              <w:pStyle w:val="TAL"/>
              <w:rPr>
                <w:lang w:val="it-IT"/>
              </w:rPr>
            </w:pPr>
            <w:r w:rsidRPr="006F4D85">
              <w:rPr>
                <w:lang w:val="it-IT"/>
              </w:rPr>
              <w:t>Config 2, 5</w:t>
            </w:r>
          </w:p>
        </w:tc>
        <w:tc>
          <w:tcPr>
            <w:tcW w:w="0" w:type="auto"/>
            <w:tcBorders>
              <w:top w:val="nil"/>
              <w:left w:val="single" w:sz="4" w:space="0" w:color="auto"/>
              <w:bottom w:val="nil"/>
              <w:right w:val="single" w:sz="4" w:space="0" w:color="auto"/>
            </w:tcBorders>
            <w:shd w:val="clear" w:color="auto" w:fill="auto"/>
            <w:vAlign w:val="center"/>
            <w:hideMark/>
          </w:tcPr>
          <w:p w14:paraId="2B4AF04A"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74F1030C" w14:textId="77777777" w:rsidR="00D963B2" w:rsidRPr="006F4D85" w:rsidRDefault="00D963B2"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173AFBE3"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1E6B0694" w14:textId="77777777" w:rsidR="00D963B2" w:rsidRPr="006F4D85" w:rsidRDefault="00D963B2" w:rsidP="005942C7">
            <w:pPr>
              <w:pStyle w:val="TAL"/>
              <w:rPr>
                <w:lang w:val="it-IT"/>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AE816AA" w14:textId="77777777" w:rsidR="00D963B2" w:rsidRPr="006F4D85" w:rsidRDefault="00D963B2" w:rsidP="005942C7">
            <w:pPr>
              <w:pStyle w:val="TAL"/>
              <w:rPr>
                <w:lang w:val="it-IT"/>
              </w:rPr>
            </w:pPr>
            <w:r w:rsidRPr="006F4D85">
              <w:rPr>
                <w:lang w:val="it-IT"/>
              </w:rPr>
              <w:t>Config 3, 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BA2265"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73C63DBA" w14:textId="77777777" w:rsidR="00D963B2" w:rsidRPr="006F4D85" w:rsidRDefault="00D963B2" w:rsidP="005942C7">
            <w:pPr>
              <w:pStyle w:val="TAC"/>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w:t>
            </w:r>
          </w:p>
        </w:tc>
      </w:tr>
      <w:tr w:rsidR="00D963B2" w:rsidRPr="006F4D85" w14:paraId="57F73FA4" w14:textId="77777777" w:rsidTr="005942C7">
        <w:trPr>
          <w:jc w:val="center"/>
        </w:trPr>
        <w:tc>
          <w:tcPr>
            <w:tcW w:w="1169" w:type="pct"/>
            <w:gridSpan w:val="2"/>
            <w:tcBorders>
              <w:top w:val="single" w:sz="4" w:space="0" w:color="auto"/>
              <w:left w:val="single" w:sz="4" w:space="0" w:color="auto"/>
              <w:bottom w:val="single" w:sz="4" w:space="0" w:color="auto"/>
              <w:right w:val="single" w:sz="4" w:space="0" w:color="auto"/>
            </w:tcBorders>
            <w:hideMark/>
          </w:tcPr>
          <w:p w14:paraId="4CDDFBEC" w14:textId="77777777" w:rsidR="00D963B2" w:rsidRPr="006F4D85" w:rsidRDefault="00D963B2" w:rsidP="005942C7">
            <w:pPr>
              <w:pStyle w:val="TAL"/>
              <w:rPr>
                <w:lang w:val="it-IT"/>
              </w:rPr>
            </w:pPr>
            <w:r w:rsidRPr="006F4D85">
              <w:rPr>
                <w:rFonts w:cs="Arial"/>
                <w:bCs/>
              </w:rPr>
              <w:t>DL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7B165902"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55" w:type="pct"/>
            <w:tcBorders>
              <w:top w:val="single" w:sz="4" w:space="0" w:color="auto"/>
              <w:left w:val="single" w:sz="4" w:space="0" w:color="auto"/>
              <w:bottom w:val="single" w:sz="4" w:space="0" w:color="auto"/>
              <w:right w:val="single" w:sz="4" w:space="0" w:color="auto"/>
            </w:tcBorders>
          </w:tcPr>
          <w:p w14:paraId="23619E7C"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hideMark/>
          </w:tcPr>
          <w:p w14:paraId="7309BF27" w14:textId="77777777" w:rsidR="00D963B2" w:rsidRPr="006F4D85" w:rsidRDefault="00D963B2" w:rsidP="005942C7">
            <w:pPr>
              <w:pStyle w:val="TAC"/>
            </w:pPr>
            <w:r w:rsidRPr="006F4D85">
              <w:rPr>
                <w:rFonts w:cs="Arial"/>
                <w:szCs w:val="16"/>
              </w:rPr>
              <w:t>DLBWP.0.1</w:t>
            </w:r>
          </w:p>
        </w:tc>
      </w:tr>
      <w:tr w:rsidR="00D963B2" w:rsidRPr="006F4D85" w14:paraId="752E959E" w14:textId="77777777" w:rsidTr="005942C7">
        <w:trPr>
          <w:jc w:val="center"/>
        </w:trPr>
        <w:tc>
          <w:tcPr>
            <w:tcW w:w="1169" w:type="pct"/>
            <w:gridSpan w:val="2"/>
            <w:tcBorders>
              <w:top w:val="single" w:sz="4" w:space="0" w:color="auto"/>
              <w:left w:val="single" w:sz="4" w:space="0" w:color="auto"/>
              <w:bottom w:val="single" w:sz="4" w:space="0" w:color="auto"/>
              <w:right w:val="single" w:sz="4" w:space="0" w:color="auto"/>
            </w:tcBorders>
            <w:hideMark/>
          </w:tcPr>
          <w:p w14:paraId="435155D0" w14:textId="77777777" w:rsidR="00D963B2" w:rsidRPr="006F4D85" w:rsidRDefault="00D963B2" w:rsidP="005942C7">
            <w:pPr>
              <w:pStyle w:val="TAL"/>
              <w:rPr>
                <w:lang w:val="it-IT"/>
              </w:rPr>
            </w:pPr>
            <w:r w:rsidRPr="006F4D85">
              <w:rPr>
                <w:rFonts w:cs="Arial"/>
                <w:bCs/>
              </w:rPr>
              <w:t>DL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2255E13C"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55" w:type="pct"/>
            <w:tcBorders>
              <w:top w:val="single" w:sz="4" w:space="0" w:color="auto"/>
              <w:left w:val="single" w:sz="4" w:space="0" w:color="auto"/>
              <w:bottom w:val="single" w:sz="4" w:space="0" w:color="auto"/>
              <w:right w:val="single" w:sz="4" w:space="0" w:color="auto"/>
            </w:tcBorders>
          </w:tcPr>
          <w:p w14:paraId="53AE7803"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hideMark/>
          </w:tcPr>
          <w:p w14:paraId="673EF449" w14:textId="77777777" w:rsidR="00D963B2" w:rsidRPr="006F4D85" w:rsidRDefault="00D963B2" w:rsidP="005942C7">
            <w:pPr>
              <w:pStyle w:val="TAC"/>
            </w:pPr>
            <w:r w:rsidRPr="006F4D85">
              <w:rPr>
                <w:rFonts w:cs="Arial"/>
                <w:szCs w:val="16"/>
              </w:rPr>
              <w:t>DLBWP.1.1</w:t>
            </w:r>
          </w:p>
        </w:tc>
      </w:tr>
      <w:tr w:rsidR="00D963B2" w:rsidRPr="006F4D85" w14:paraId="08DB0361" w14:textId="77777777" w:rsidTr="005942C7">
        <w:trPr>
          <w:jc w:val="center"/>
        </w:trPr>
        <w:tc>
          <w:tcPr>
            <w:tcW w:w="1169" w:type="pct"/>
            <w:gridSpan w:val="2"/>
            <w:tcBorders>
              <w:top w:val="single" w:sz="4" w:space="0" w:color="auto"/>
              <w:left w:val="single" w:sz="4" w:space="0" w:color="auto"/>
              <w:bottom w:val="single" w:sz="4" w:space="0" w:color="auto"/>
              <w:right w:val="single" w:sz="4" w:space="0" w:color="auto"/>
            </w:tcBorders>
            <w:hideMark/>
          </w:tcPr>
          <w:p w14:paraId="172ECD54" w14:textId="77777777" w:rsidR="00D963B2" w:rsidRPr="006F4D85" w:rsidRDefault="00D963B2" w:rsidP="005942C7">
            <w:pPr>
              <w:pStyle w:val="TAL"/>
              <w:rPr>
                <w:rFonts w:cs="Arial"/>
                <w:bCs/>
              </w:rPr>
            </w:pPr>
            <w:r w:rsidRPr="006F4D85">
              <w:rPr>
                <w:rFonts w:cs="Arial"/>
                <w:bCs/>
              </w:rPr>
              <w:t>UL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7987DDF6"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55" w:type="pct"/>
            <w:tcBorders>
              <w:top w:val="single" w:sz="4" w:space="0" w:color="auto"/>
              <w:left w:val="single" w:sz="4" w:space="0" w:color="auto"/>
              <w:bottom w:val="single" w:sz="4" w:space="0" w:color="auto"/>
              <w:right w:val="single" w:sz="4" w:space="0" w:color="auto"/>
            </w:tcBorders>
          </w:tcPr>
          <w:p w14:paraId="6C5B2D63"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hideMark/>
          </w:tcPr>
          <w:p w14:paraId="00E91519" w14:textId="77777777" w:rsidR="00D963B2" w:rsidRPr="006F4D85" w:rsidRDefault="00D963B2" w:rsidP="005942C7">
            <w:pPr>
              <w:pStyle w:val="TAC"/>
              <w:rPr>
                <w:rFonts w:cs="Arial"/>
                <w:szCs w:val="16"/>
              </w:rPr>
            </w:pPr>
            <w:r w:rsidRPr="006F4D85">
              <w:rPr>
                <w:rFonts w:cs="v3.7.0"/>
              </w:rPr>
              <w:t>ULBWP.0.1</w:t>
            </w:r>
          </w:p>
        </w:tc>
      </w:tr>
      <w:tr w:rsidR="00D963B2" w:rsidRPr="006F4D85" w14:paraId="67D8ECAB" w14:textId="77777777" w:rsidTr="005942C7">
        <w:trPr>
          <w:jc w:val="center"/>
        </w:trPr>
        <w:tc>
          <w:tcPr>
            <w:tcW w:w="1169" w:type="pct"/>
            <w:gridSpan w:val="2"/>
            <w:tcBorders>
              <w:top w:val="single" w:sz="4" w:space="0" w:color="auto"/>
              <w:left w:val="single" w:sz="4" w:space="0" w:color="auto"/>
              <w:bottom w:val="single" w:sz="4" w:space="0" w:color="auto"/>
              <w:right w:val="single" w:sz="4" w:space="0" w:color="auto"/>
            </w:tcBorders>
            <w:hideMark/>
          </w:tcPr>
          <w:p w14:paraId="551D428E" w14:textId="77777777" w:rsidR="00D963B2" w:rsidRPr="006F4D85" w:rsidRDefault="00D963B2" w:rsidP="005942C7">
            <w:pPr>
              <w:pStyle w:val="TAL"/>
              <w:rPr>
                <w:lang w:val="it-IT"/>
              </w:rPr>
            </w:pPr>
            <w:r w:rsidRPr="006F4D85">
              <w:rPr>
                <w:rFonts w:cs="Arial"/>
                <w:bCs/>
              </w:rPr>
              <w:t>UL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5E8F2E45"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555" w:type="pct"/>
            <w:tcBorders>
              <w:top w:val="single" w:sz="4" w:space="0" w:color="auto"/>
              <w:left w:val="single" w:sz="4" w:space="0" w:color="auto"/>
              <w:bottom w:val="single" w:sz="4" w:space="0" w:color="auto"/>
              <w:right w:val="single" w:sz="4" w:space="0" w:color="auto"/>
            </w:tcBorders>
          </w:tcPr>
          <w:p w14:paraId="35EEE5C8"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hideMark/>
          </w:tcPr>
          <w:p w14:paraId="28F205E5" w14:textId="77777777" w:rsidR="00D963B2" w:rsidRPr="006F4D85" w:rsidRDefault="00D963B2" w:rsidP="005942C7">
            <w:pPr>
              <w:pStyle w:val="TAC"/>
            </w:pPr>
            <w:r w:rsidRPr="006F4D85">
              <w:rPr>
                <w:rFonts w:cs="Arial"/>
                <w:szCs w:val="16"/>
              </w:rPr>
              <w:t>ULBWP.1.1</w:t>
            </w:r>
          </w:p>
        </w:tc>
      </w:tr>
      <w:tr w:rsidR="00D963B2" w:rsidRPr="006F4D85" w14:paraId="35E27476"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07FC4B18" w14:textId="77777777" w:rsidR="00D963B2" w:rsidRPr="006F4D85" w:rsidRDefault="00D963B2" w:rsidP="005942C7">
            <w:pPr>
              <w:pStyle w:val="TAL"/>
              <w:rPr>
                <w:lang w:val="it-IT"/>
              </w:rPr>
            </w:pPr>
            <w:r w:rsidRPr="006F4D85">
              <w:rPr>
                <w:lang w:val="it-IT"/>
              </w:rPr>
              <w:t xml:space="preserve">TDD </w:t>
            </w:r>
          </w:p>
        </w:tc>
        <w:tc>
          <w:tcPr>
            <w:tcW w:w="1167" w:type="pct"/>
            <w:tcBorders>
              <w:top w:val="single" w:sz="4" w:space="0" w:color="auto"/>
              <w:left w:val="single" w:sz="4" w:space="0" w:color="auto"/>
              <w:bottom w:val="single" w:sz="4" w:space="0" w:color="auto"/>
              <w:right w:val="single" w:sz="4" w:space="0" w:color="auto"/>
            </w:tcBorders>
            <w:vAlign w:val="center"/>
            <w:hideMark/>
          </w:tcPr>
          <w:p w14:paraId="74D98B91" w14:textId="77777777" w:rsidR="00D963B2" w:rsidRPr="006F4D85" w:rsidRDefault="00D963B2" w:rsidP="005942C7">
            <w:pPr>
              <w:pStyle w:val="TAL"/>
              <w:rPr>
                <w:lang w:val="it-IT"/>
              </w:rPr>
            </w:pPr>
            <w:r w:rsidRPr="006F4D85">
              <w:rPr>
                <w:lang w:val="it-IT"/>
              </w:rPr>
              <w:t>Config 1, 4</w:t>
            </w:r>
          </w:p>
        </w:tc>
        <w:tc>
          <w:tcPr>
            <w:tcW w:w="555" w:type="pct"/>
            <w:tcBorders>
              <w:top w:val="single" w:sz="4" w:space="0" w:color="auto"/>
              <w:left w:val="single" w:sz="4" w:space="0" w:color="auto"/>
              <w:bottom w:val="single" w:sz="4" w:space="0" w:color="auto"/>
              <w:right w:val="single" w:sz="4" w:space="0" w:color="auto"/>
            </w:tcBorders>
            <w:vAlign w:val="center"/>
          </w:tcPr>
          <w:p w14:paraId="58CC2E30"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C14D2A9" w14:textId="77777777" w:rsidR="00D963B2" w:rsidRPr="006F4D85" w:rsidRDefault="00D963B2" w:rsidP="005942C7">
            <w:pPr>
              <w:pStyle w:val="TAC"/>
            </w:pPr>
            <w:r w:rsidRPr="006F4D85">
              <w:t>Not Applicable</w:t>
            </w:r>
          </w:p>
        </w:tc>
      </w:tr>
      <w:tr w:rsidR="00D963B2" w:rsidRPr="006F4D85" w14:paraId="5F94BC29" w14:textId="77777777" w:rsidTr="005942C7">
        <w:trPr>
          <w:jc w:val="center"/>
        </w:trPr>
        <w:tc>
          <w:tcPr>
            <w:tcW w:w="0" w:type="auto"/>
            <w:gridSpan w:val="2"/>
            <w:tcBorders>
              <w:top w:val="nil"/>
              <w:left w:val="single" w:sz="4" w:space="0" w:color="auto"/>
              <w:bottom w:val="nil"/>
              <w:right w:val="single" w:sz="4" w:space="0" w:color="auto"/>
            </w:tcBorders>
            <w:hideMark/>
          </w:tcPr>
          <w:p w14:paraId="4B9AAF41" w14:textId="77777777" w:rsidR="00D963B2" w:rsidRPr="006F4D85" w:rsidRDefault="00D963B2" w:rsidP="005942C7">
            <w:pPr>
              <w:pStyle w:val="TAL"/>
              <w:rPr>
                <w:lang w:val="it-IT"/>
              </w:rPr>
            </w:pPr>
            <w:r w:rsidRPr="006F4D85">
              <w:rPr>
                <w:lang w:val="it-IT"/>
              </w:rPr>
              <w:t>Configuration</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8422908" w14:textId="77777777" w:rsidR="00D963B2" w:rsidRPr="006F4D85" w:rsidRDefault="00D963B2" w:rsidP="005942C7">
            <w:pPr>
              <w:pStyle w:val="TAL"/>
              <w:rPr>
                <w:lang w:val="it-IT"/>
              </w:rPr>
            </w:pPr>
            <w:r w:rsidRPr="006F4D85">
              <w:rPr>
                <w:lang w:val="it-IT"/>
              </w:rPr>
              <w:t>Config 2, 5</w:t>
            </w:r>
          </w:p>
        </w:tc>
        <w:tc>
          <w:tcPr>
            <w:tcW w:w="555" w:type="pct"/>
            <w:tcBorders>
              <w:top w:val="single" w:sz="4" w:space="0" w:color="auto"/>
              <w:left w:val="single" w:sz="4" w:space="0" w:color="auto"/>
              <w:bottom w:val="single" w:sz="4" w:space="0" w:color="auto"/>
              <w:right w:val="single" w:sz="4" w:space="0" w:color="auto"/>
            </w:tcBorders>
            <w:vAlign w:val="center"/>
          </w:tcPr>
          <w:p w14:paraId="6D2CD844"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6C71AA07" w14:textId="77777777" w:rsidR="00D963B2" w:rsidRPr="006F4D85" w:rsidRDefault="00D963B2" w:rsidP="005942C7">
            <w:pPr>
              <w:pStyle w:val="TAC"/>
            </w:pPr>
            <w:r w:rsidRPr="006F4D85">
              <w:t>TDDConf.1.1</w:t>
            </w:r>
          </w:p>
        </w:tc>
      </w:tr>
      <w:tr w:rsidR="00D963B2" w:rsidRPr="006F4D85" w14:paraId="0A55A667"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68036734" w14:textId="77777777" w:rsidR="00D963B2" w:rsidRPr="006F4D85" w:rsidRDefault="00D963B2" w:rsidP="005942C7">
            <w:pPr>
              <w:pStyle w:val="TAL"/>
              <w:rPr>
                <w:lang w:val="it-IT"/>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659B2ED3"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vAlign w:val="center"/>
          </w:tcPr>
          <w:p w14:paraId="0D6034F0" w14:textId="77777777" w:rsidR="00D963B2" w:rsidRPr="006F4D85" w:rsidRDefault="00D963B2" w:rsidP="005942C7">
            <w:pPr>
              <w:pStyle w:val="TAC"/>
              <w:rPr>
                <w:lang w:val="it-IT"/>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EDB9E53" w14:textId="77777777" w:rsidR="00D963B2" w:rsidRPr="006F4D85" w:rsidRDefault="00D963B2" w:rsidP="005942C7">
            <w:pPr>
              <w:pStyle w:val="TAC"/>
            </w:pPr>
            <w:r w:rsidRPr="006F4D85">
              <w:t>TDDConf.2.1</w:t>
            </w:r>
          </w:p>
        </w:tc>
      </w:tr>
      <w:tr w:rsidR="00D963B2" w:rsidRPr="006F4D85" w14:paraId="49708916" w14:textId="77777777" w:rsidTr="005942C7">
        <w:trPr>
          <w:jc w:val="center"/>
        </w:trPr>
        <w:tc>
          <w:tcPr>
            <w:tcW w:w="1169" w:type="pct"/>
            <w:gridSpan w:val="2"/>
            <w:vMerge w:val="restart"/>
            <w:tcBorders>
              <w:top w:val="single" w:sz="4" w:space="0" w:color="auto"/>
              <w:left w:val="single" w:sz="4" w:space="0" w:color="auto"/>
              <w:right w:val="single" w:sz="4" w:space="0" w:color="auto"/>
            </w:tcBorders>
            <w:hideMark/>
          </w:tcPr>
          <w:p w14:paraId="12DD8581" w14:textId="77777777" w:rsidR="00D963B2" w:rsidRPr="006F4D85" w:rsidRDefault="00D963B2" w:rsidP="005942C7">
            <w:pPr>
              <w:pStyle w:val="TAL"/>
            </w:pPr>
            <w:ins w:id="170" w:author="R4-2119261" w:date="2021-11-12T22:05:00Z">
              <w:r>
                <w:t xml:space="preserve">RMSI </w:t>
              </w:r>
            </w:ins>
            <w:r w:rsidRPr="006F4D85">
              <w:t xml:space="preserve">CORESET </w:t>
            </w:r>
          </w:p>
          <w:p w14:paraId="57574F4C" w14:textId="77777777" w:rsidR="00D963B2" w:rsidRPr="006F4D85" w:rsidRDefault="00D963B2" w:rsidP="005942C7">
            <w:pPr>
              <w:pStyle w:val="TAL"/>
            </w:pPr>
            <w:r w:rsidRPr="006F4D85">
              <w:t>Reference</w:t>
            </w:r>
          </w:p>
          <w:p w14:paraId="4B8A019B" w14:textId="77777777" w:rsidR="00D963B2" w:rsidRPr="006F4D85" w:rsidRDefault="00D963B2" w:rsidP="005942C7">
            <w:pPr>
              <w:pStyle w:val="TAL"/>
            </w:pPr>
            <w:r w:rsidRPr="006F4D85">
              <w:t>Channel</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86C7FD6" w14:textId="77777777" w:rsidR="00D963B2" w:rsidRPr="006F4D85" w:rsidRDefault="00D963B2" w:rsidP="005942C7">
            <w:pPr>
              <w:pStyle w:val="TAL"/>
              <w:rPr>
                <w:lang w:val="it-IT"/>
              </w:rPr>
            </w:pPr>
            <w:r w:rsidRPr="006F4D85">
              <w:rPr>
                <w:lang w:val="it-IT"/>
              </w:rPr>
              <w:t>Config 1, 4</w:t>
            </w:r>
          </w:p>
        </w:tc>
        <w:tc>
          <w:tcPr>
            <w:tcW w:w="555" w:type="pct"/>
            <w:tcBorders>
              <w:top w:val="single" w:sz="4" w:space="0" w:color="auto"/>
              <w:left w:val="single" w:sz="4" w:space="0" w:color="auto"/>
              <w:bottom w:val="single" w:sz="4" w:space="0" w:color="auto"/>
              <w:right w:val="single" w:sz="4" w:space="0" w:color="auto"/>
            </w:tcBorders>
            <w:vAlign w:val="center"/>
          </w:tcPr>
          <w:p w14:paraId="4570F721"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9C58448" w14:textId="77777777" w:rsidR="00D963B2" w:rsidRPr="006F4D85" w:rsidRDefault="00D963B2" w:rsidP="005942C7">
            <w:pPr>
              <w:pStyle w:val="TAC"/>
            </w:pPr>
            <w:r w:rsidRPr="006F4D85">
              <w:t>CR.1.1 FDD</w:t>
            </w:r>
          </w:p>
        </w:tc>
      </w:tr>
      <w:tr w:rsidR="00D963B2" w:rsidRPr="006F4D85" w14:paraId="2D98C17B" w14:textId="77777777" w:rsidTr="005942C7">
        <w:trPr>
          <w:trHeight w:val="70"/>
          <w:jc w:val="center"/>
        </w:trPr>
        <w:tc>
          <w:tcPr>
            <w:tcW w:w="0" w:type="auto"/>
            <w:gridSpan w:val="2"/>
            <w:vMerge/>
            <w:tcBorders>
              <w:left w:val="single" w:sz="4" w:space="0" w:color="auto"/>
              <w:right w:val="single" w:sz="4" w:space="0" w:color="auto"/>
            </w:tcBorders>
            <w:hideMark/>
          </w:tcPr>
          <w:p w14:paraId="7D47DD0A" w14:textId="77777777" w:rsidR="00D963B2" w:rsidRPr="006F4D85" w:rsidRDefault="00D963B2" w:rsidP="005942C7">
            <w:pPr>
              <w:pStyle w:val="TAL"/>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8F7D6D9" w14:textId="77777777" w:rsidR="00D963B2" w:rsidRPr="006F4D85" w:rsidRDefault="00D963B2" w:rsidP="005942C7">
            <w:pPr>
              <w:pStyle w:val="TAL"/>
              <w:rPr>
                <w:lang w:val="it-IT"/>
              </w:rPr>
            </w:pPr>
            <w:r w:rsidRPr="006F4D85">
              <w:rPr>
                <w:lang w:val="it-IT"/>
              </w:rPr>
              <w:t>Config 2, 5</w:t>
            </w:r>
          </w:p>
        </w:tc>
        <w:tc>
          <w:tcPr>
            <w:tcW w:w="555" w:type="pct"/>
            <w:tcBorders>
              <w:top w:val="single" w:sz="4" w:space="0" w:color="auto"/>
              <w:left w:val="single" w:sz="4" w:space="0" w:color="auto"/>
              <w:bottom w:val="single" w:sz="4" w:space="0" w:color="auto"/>
              <w:right w:val="single" w:sz="4" w:space="0" w:color="auto"/>
            </w:tcBorders>
            <w:vAlign w:val="center"/>
          </w:tcPr>
          <w:p w14:paraId="66FA1361"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2C65432" w14:textId="77777777" w:rsidR="00D963B2" w:rsidRPr="006F4D85" w:rsidRDefault="00D963B2" w:rsidP="005942C7">
            <w:pPr>
              <w:pStyle w:val="TAC"/>
            </w:pPr>
            <w:r w:rsidRPr="006F4D85">
              <w:t>CR.1.1 TDD</w:t>
            </w:r>
          </w:p>
        </w:tc>
      </w:tr>
      <w:tr w:rsidR="00D963B2" w:rsidRPr="006F4D85" w14:paraId="01B5D921" w14:textId="77777777" w:rsidTr="005942C7">
        <w:trPr>
          <w:jc w:val="center"/>
        </w:trPr>
        <w:tc>
          <w:tcPr>
            <w:tcW w:w="0" w:type="auto"/>
            <w:gridSpan w:val="2"/>
            <w:vMerge/>
            <w:tcBorders>
              <w:left w:val="single" w:sz="4" w:space="0" w:color="auto"/>
              <w:bottom w:val="single" w:sz="4" w:space="0" w:color="auto"/>
              <w:right w:val="single" w:sz="4" w:space="0" w:color="auto"/>
            </w:tcBorders>
            <w:hideMark/>
          </w:tcPr>
          <w:p w14:paraId="584351D1" w14:textId="77777777" w:rsidR="00D963B2" w:rsidRPr="006F4D85" w:rsidRDefault="00D963B2" w:rsidP="005942C7">
            <w:pPr>
              <w:pStyle w:val="TAL"/>
            </w:pPr>
          </w:p>
        </w:tc>
        <w:tc>
          <w:tcPr>
            <w:tcW w:w="1167" w:type="pct"/>
            <w:tcBorders>
              <w:top w:val="single" w:sz="4" w:space="0" w:color="auto"/>
              <w:left w:val="single" w:sz="4" w:space="0" w:color="auto"/>
              <w:bottom w:val="single" w:sz="4" w:space="0" w:color="auto"/>
              <w:right w:val="single" w:sz="4" w:space="0" w:color="auto"/>
            </w:tcBorders>
            <w:vAlign w:val="center"/>
            <w:hideMark/>
          </w:tcPr>
          <w:p w14:paraId="29A6995E"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vAlign w:val="center"/>
          </w:tcPr>
          <w:p w14:paraId="775667D6"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48DA81E4" w14:textId="77777777" w:rsidR="00D963B2" w:rsidRPr="006F4D85" w:rsidRDefault="00D963B2" w:rsidP="005942C7">
            <w:pPr>
              <w:pStyle w:val="TAC"/>
            </w:pPr>
            <w:r w:rsidRPr="006F4D85">
              <w:t>CR.2.1 TDD</w:t>
            </w:r>
          </w:p>
        </w:tc>
      </w:tr>
      <w:tr w:rsidR="00D963B2" w:rsidRPr="006F4D85" w14:paraId="605932C7" w14:textId="77777777" w:rsidTr="005942C7">
        <w:trPr>
          <w:jc w:val="center"/>
          <w:ins w:id="171" w:author="R4-2119261" w:date="2021-11-12T22:05:00Z"/>
        </w:trPr>
        <w:tc>
          <w:tcPr>
            <w:tcW w:w="1169" w:type="pct"/>
            <w:gridSpan w:val="2"/>
            <w:vMerge w:val="restart"/>
            <w:tcBorders>
              <w:top w:val="single" w:sz="4" w:space="0" w:color="auto"/>
              <w:left w:val="single" w:sz="4" w:space="0" w:color="auto"/>
              <w:right w:val="single" w:sz="4" w:space="0" w:color="auto"/>
            </w:tcBorders>
            <w:hideMark/>
          </w:tcPr>
          <w:p w14:paraId="38577D89" w14:textId="77777777" w:rsidR="00D963B2" w:rsidRPr="006F4D85" w:rsidRDefault="00D963B2" w:rsidP="005942C7">
            <w:pPr>
              <w:pStyle w:val="TAL"/>
              <w:rPr>
                <w:ins w:id="172" w:author="R4-2119261" w:date="2021-11-12T22:05:00Z"/>
              </w:rPr>
            </w:pPr>
            <w:ins w:id="173" w:author="R4-2119261" w:date="2021-11-12T22:05:00Z">
              <w:r>
                <w:t xml:space="preserve">Dedicated </w:t>
              </w:r>
              <w:r w:rsidRPr="006F4D85">
                <w:t xml:space="preserve">CORESET </w:t>
              </w:r>
            </w:ins>
          </w:p>
          <w:p w14:paraId="0F77D39B" w14:textId="77777777" w:rsidR="00D963B2" w:rsidRPr="006F4D85" w:rsidRDefault="00D963B2" w:rsidP="005942C7">
            <w:pPr>
              <w:pStyle w:val="TAL"/>
              <w:rPr>
                <w:ins w:id="174" w:author="R4-2119261" w:date="2021-11-12T22:05:00Z"/>
              </w:rPr>
            </w:pPr>
            <w:ins w:id="175" w:author="R4-2119261" w:date="2021-11-12T22:05:00Z">
              <w:r w:rsidRPr="006F4D85">
                <w:t>Reference</w:t>
              </w:r>
            </w:ins>
          </w:p>
          <w:p w14:paraId="02FD9BD5" w14:textId="77777777" w:rsidR="00D963B2" w:rsidRPr="006F4D85" w:rsidRDefault="00D963B2" w:rsidP="005942C7">
            <w:pPr>
              <w:pStyle w:val="TAL"/>
              <w:rPr>
                <w:ins w:id="176" w:author="R4-2119261" w:date="2021-11-12T22:05:00Z"/>
              </w:rPr>
            </w:pPr>
            <w:ins w:id="177" w:author="R4-2119261" w:date="2021-11-12T22:05:00Z">
              <w:r w:rsidRPr="006F4D85">
                <w:t>Channel</w:t>
              </w:r>
            </w:ins>
          </w:p>
        </w:tc>
        <w:tc>
          <w:tcPr>
            <w:tcW w:w="1167" w:type="pct"/>
            <w:tcBorders>
              <w:top w:val="single" w:sz="4" w:space="0" w:color="auto"/>
              <w:left w:val="single" w:sz="4" w:space="0" w:color="auto"/>
              <w:bottom w:val="single" w:sz="4" w:space="0" w:color="auto"/>
              <w:right w:val="single" w:sz="4" w:space="0" w:color="auto"/>
            </w:tcBorders>
            <w:vAlign w:val="center"/>
            <w:hideMark/>
          </w:tcPr>
          <w:p w14:paraId="564FE889" w14:textId="77777777" w:rsidR="00D963B2" w:rsidRPr="006F4D85" w:rsidRDefault="00D963B2" w:rsidP="005942C7">
            <w:pPr>
              <w:pStyle w:val="TAL"/>
              <w:rPr>
                <w:ins w:id="178" w:author="R4-2119261" w:date="2021-11-12T22:05:00Z"/>
                <w:lang w:val="it-IT"/>
              </w:rPr>
            </w:pPr>
            <w:ins w:id="179" w:author="R4-2119261" w:date="2021-11-12T22:05:00Z">
              <w:r w:rsidRPr="006F4D85">
                <w:rPr>
                  <w:lang w:val="it-IT"/>
                </w:rPr>
                <w:t>Config 1, 4</w:t>
              </w:r>
            </w:ins>
          </w:p>
        </w:tc>
        <w:tc>
          <w:tcPr>
            <w:tcW w:w="555" w:type="pct"/>
            <w:tcBorders>
              <w:top w:val="single" w:sz="4" w:space="0" w:color="auto"/>
              <w:left w:val="single" w:sz="4" w:space="0" w:color="auto"/>
              <w:bottom w:val="single" w:sz="4" w:space="0" w:color="auto"/>
              <w:right w:val="single" w:sz="4" w:space="0" w:color="auto"/>
            </w:tcBorders>
            <w:vAlign w:val="center"/>
          </w:tcPr>
          <w:p w14:paraId="5298A56A" w14:textId="77777777" w:rsidR="00D963B2" w:rsidRPr="006F4D85" w:rsidRDefault="00D963B2" w:rsidP="005942C7">
            <w:pPr>
              <w:pStyle w:val="TAC"/>
              <w:rPr>
                <w:ins w:id="180" w:author="R4-2119261" w:date="2021-11-12T22:05:00Z"/>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450EB597" w14:textId="77777777" w:rsidR="00D963B2" w:rsidRPr="006F4D85" w:rsidRDefault="00D963B2" w:rsidP="005942C7">
            <w:pPr>
              <w:pStyle w:val="TAC"/>
              <w:rPr>
                <w:ins w:id="181" w:author="R4-2119261" w:date="2021-11-12T22:05:00Z"/>
              </w:rPr>
            </w:pPr>
            <w:ins w:id="182" w:author="R4-2119261" w:date="2021-11-12T22:05:00Z">
              <w:r w:rsidRPr="006F4D85">
                <w:t>C</w:t>
              </w:r>
            </w:ins>
            <w:ins w:id="183" w:author="R4-2119261" w:date="2021-11-12T22:06:00Z">
              <w:r>
                <w:t>C</w:t>
              </w:r>
            </w:ins>
            <w:ins w:id="184" w:author="R4-2119261" w:date="2021-11-12T22:05:00Z">
              <w:r w:rsidRPr="006F4D85">
                <w:t>R.1.</w:t>
              </w:r>
            </w:ins>
            <w:ins w:id="185" w:author="R4-2119261" w:date="2021-11-12T22:06:00Z">
              <w:r>
                <w:t>3</w:t>
              </w:r>
            </w:ins>
            <w:ins w:id="186" w:author="R4-2119261" w:date="2021-11-12T22:05:00Z">
              <w:r w:rsidRPr="006F4D85">
                <w:t xml:space="preserve"> FDD</w:t>
              </w:r>
            </w:ins>
          </w:p>
        </w:tc>
      </w:tr>
      <w:tr w:rsidR="00D963B2" w:rsidRPr="006F4D85" w14:paraId="3541D6EE" w14:textId="77777777" w:rsidTr="005942C7">
        <w:trPr>
          <w:trHeight w:val="70"/>
          <w:jc w:val="center"/>
          <w:ins w:id="187" w:author="R4-2119261" w:date="2021-11-12T22:05:00Z"/>
        </w:trPr>
        <w:tc>
          <w:tcPr>
            <w:tcW w:w="0" w:type="auto"/>
            <w:gridSpan w:val="2"/>
            <w:vMerge/>
            <w:tcBorders>
              <w:left w:val="single" w:sz="4" w:space="0" w:color="auto"/>
              <w:right w:val="single" w:sz="4" w:space="0" w:color="auto"/>
            </w:tcBorders>
            <w:hideMark/>
          </w:tcPr>
          <w:p w14:paraId="58FDDCB9" w14:textId="77777777" w:rsidR="00D963B2" w:rsidRPr="006F4D85" w:rsidRDefault="00D963B2" w:rsidP="005942C7">
            <w:pPr>
              <w:pStyle w:val="TAL"/>
              <w:rPr>
                <w:ins w:id="188" w:author="R4-2119261" w:date="2021-11-12T22:05:00Z"/>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E099CA5" w14:textId="77777777" w:rsidR="00D963B2" w:rsidRPr="006F4D85" w:rsidRDefault="00D963B2" w:rsidP="005942C7">
            <w:pPr>
              <w:pStyle w:val="TAL"/>
              <w:rPr>
                <w:ins w:id="189" w:author="R4-2119261" w:date="2021-11-12T22:05:00Z"/>
                <w:lang w:val="it-IT"/>
              </w:rPr>
            </w:pPr>
            <w:ins w:id="190" w:author="R4-2119261" w:date="2021-11-12T22:05:00Z">
              <w:r w:rsidRPr="006F4D85">
                <w:rPr>
                  <w:lang w:val="it-IT"/>
                </w:rPr>
                <w:t>Config 2, 5</w:t>
              </w:r>
            </w:ins>
          </w:p>
        </w:tc>
        <w:tc>
          <w:tcPr>
            <w:tcW w:w="555" w:type="pct"/>
            <w:tcBorders>
              <w:top w:val="single" w:sz="4" w:space="0" w:color="auto"/>
              <w:left w:val="single" w:sz="4" w:space="0" w:color="auto"/>
              <w:bottom w:val="single" w:sz="4" w:space="0" w:color="auto"/>
              <w:right w:val="single" w:sz="4" w:space="0" w:color="auto"/>
            </w:tcBorders>
            <w:vAlign w:val="center"/>
          </w:tcPr>
          <w:p w14:paraId="71CB2DF2" w14:textId="77777777" w:rsidR="00D963B2" w:rsidRPr="006F4D85" w:rsidRDefault="00D963B2" w:rsidP="005942C7">
            <w:pPr>
              <w:pStyle w:val="TAC"/>
              <w:rPr>
                <w:ins w:id="191" w:author="R4-2119261" w:date="2021-11-12T22:05:00Z"/>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AAE8C1C" w14:textId="77777777" w:rsidR="00D963B2" w:rsidRPr="006F4D85" w:rsidRDefault="00D963B2" w:rsidP="005942C7">
            <w:pPr>
              <w:pStyle w:val="TAC"/>
              <w:rPr>
                <w:ins w:id="192" w:author="R4-2119261" w:date="2021-11-12T22:05:00Z"/>
              </w:rPr>
            </w:pPr>
            <w:ins w:id="193" w:author="R4-2119261" w:date="2021-11-12T22:05:00Z">
              <w:r w:rsidRPr="006F4D85">
                <w:t>C</w:t>
              </w:r>
            </w:ins>
            <w:ins w:id="194" w:author="R4-2119261" w:date="2021-11-12T22:06:00Z">
              <w:r>
                <w:t>C</w:t>
              </w:r>
            </w:ins>
            <w:ins w:id="195" w:author="R4-2119261" w:date="2021-11-12T22:05:00Z">
              <w:r w:rsidRPr="006F4D85">
                <w:t>R.1.</w:t>
              </w:r>
            </w:ins>
            <w:ins w:id="196" w:author="R4-2119261" w:date="2021-11-12T22:06:00Z">
              <w:r>
                <w:t>3</w:t>
              </w:r>
            </w:ins>
            <w:ins w:id="197" w:author="R4-2119261" w:date="2021-11-12T22:05:00Z">
              <w:r w:rsidRPr="006F4D85">
                <w:t xml:space="preserve"> TDD</w:t>
              </w:r>
            </w:ins>
          </w:p>
        </w:tc>
      </w:tr>
      <w:tr w:rsidR="00D963B2" w:rsidRPr="006F4D85" w14:paraId="0BB85D1E" w14:textId="77777777" w:rsidTr="005942C7">
        <w:trPr>
          <w:jc w:val="center"/>
          <w:ins w:id="198" w:author="R4-2119261" w:date="2021-11-12T22:05:00Z"/>
        </w:trPr>
        <w:tc>
          <w:tcPr>
            <w:tcW w:w="0" w:type="auto"/>
            <w:gridSpan w:val="2"/>
            <w:vMerge/>
            <w:tcBorders>
              <w:left w:val="single" w:sz="4" w:space="0" w:color="auto"/>
              <w:bottom w:val="single" w:sz="4" w:space="0" w:color="auto"/>
              <w:right w:val="single" w:sz="4" w:space="0" w:color="auto"/>
            </w:tcBorders>
            <w:hideMark/>
          </w:tcPr>
          <w:p w14:paraId="39DF2A40" w14:textId="77777777" w:rsidR="00D963B2" w:rsidRPr="006F4D85" w:rsidRDefault="00D963B2" w:rsidP="005942C7">
            <w:pPr>
              <w:pStyle w:val="TAL"/>
              <w:rPr>
                <w:ins w:id="199" w:author="R4-2119261" w:date="2021-11-12T22:05:00Z"/>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1649F29" w14:textId="77777777" w:rsidR="00D963B2" w:rsidRPr="006F4D85" w:rsidRDefault="00D963B2" w:rsidP="005942C7">
            <w:pPr>
              <w:pStyle w:val="TAL"/>
              <w:rPr>
                <w:ins w:id="200" w:author="R4-2119261" w:date="2021-11-12T22:05:00Z"/>
                <w:lang w:val="it-IT"/>
              </w:rPr>
            </w:pPr>
            <w:ins w:id="201" w:author="R4-2119261" w:date="2021-11-12T22:05:00Z">
              <w:r w:rsidRPr="006F4D85">
                <w:rPr>
                  <w:lang w:val="it-IT"/>
                </w:rPr>
                <w:t>Config 3, 6</w:t>
              </w:r>
            </w:ins>
          </w:p>
        </w:tc>
        <w:tc>
          <w:tcPr>
            <w:tcW w:w="555" w:type="pct"/>
            <w:tcBorders>
              <w:top w:val="single" w:sz="4" w:space="0" w:color="auto"/>
              <w:left w:val="single" w:sz="4" w:space="0" w:color="auto"/>
              <w:bottom w:val="single" w:sz="4" w:space="0" w:color="auto"/>
              <w:right w:val="single" w:sz="4" w:space="0" w:color="auto"/>
            </w:tcBorders>
            <w:vAlign w:val="center"/>
          </w:tcPr>
          <w:p w14:paraId="4C3AAD6D" w14:textId="77777777" w:rsidR="00D963B2" w:rsidRPr="006F4D85" w:rsidRDefault="00D963B2" w:rsidP="005942C7">
            <w:pPr>
              <w:pStyle w:val="TAC"/>
              <w:rPr>
                <w:ins w:id="202" w:author="R4-2119261" w:date="2021-11-12T22:05:00Z"/>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21C1E05" w14:textId="77777777" w:rsidR="00D963B2" w:rsidRPr="006F4D85" w:rsidRDefault="00D963B2" w:rsidP="005942C7">
            <w:pPr>
              <w:pStyle w:val="TAC"/>
              <w:rPr>
                <w:ins w:id="203" w:author="R4-2119261" w:date="2021-11-12T22:05:00Z"/>
              </w:rPr>
            </w:pPr>
            <w:ins w:id="204" w:author="R4-2119261" w:date="2021-11-12T22:05:00Z">
              <w:r w:rsidRPr="006F4D85">
                <w:t>C</w:t>
              </w:r>
            </w:ins>
            <w:ins w:id="205" w:author="R4-2119261" w:date="2021-11-12T22:06:00Z">
              <w:r>
                <w:t>C</w:t>
              </w:r>
            </w:ins>
            <w:ins w:id="206" w:author="R4-2119261" w:date="2021-11-12T22:05:00Z">
              <w:r w:rsidRPr="006F4D85">
                <w:t>R.2.</w:t>
              </w:r>
            </w:ins>
            <w:ins w:id="207" w:author="R4-2119261" w:date="2021-11-12T22:06:00Z">
              <w:r>
                <w:t>2</w:t>
              </w:r>
            </w:ins>
            <w:ins w:id="208" w:author="R4-2119261" w:date="2021-11-12T22:05:00Z">
              <w:r w:rsidRPr="006F4D85">
                <w:t xml:space="preserve"> TDD</w:t>
              </w:r>
            </w:ins>
          </w:p>
        </w:tc>
      </w:tr>
      <w:tr w:rsidR="00D963B2" w:rsidRPr="006F4D85" w14:paraId="3BB3442F"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3AD8FD53" w14:textId="77777777" w:rsidR="00D963B2" w:rsidRPr="006F4D85" w:rsidRDefault="00D963B2" w:rsidP="005942C7">
            <w:pPr>
              <w:pStyle w:val="TAL"/>
            </w:pPr>
            <w:r w:rsidRPr="006F4D85">
              <w:t xml:space="preserve">SSB </w:t>
            </w:r>
          </w:p>
        </w:tc>
        <w:tc>
          <w:tcPr>
            <w:tcW w:w="1167" w:type="pct"/>
            <w:tcBorders>
              <w:top w:val="single" w:sz="4" w:space="0" w:color="auto"/>
              <w:left w:val="single" w:sz="4" w:space="0" w:color="auto"/>
              <w:bottom w:val="single" w:sz="4" w:space="0" w:color="auto"/>
              <w:right w:val="single" w:sz="4" w:space="0" w:color="auto"/>
            </w:tcBorders>
            <w:vAlign w:val="center"/>
            <w:hideMark/>
          </w:tcPr>
          <w:p w14:paraId="317B372E" w14:textId="77777777" w:rsidR="00D963B2" w:rsidRPr="006F4D85" w:rsidRDefault="00D963B2" w:rsidP="005942C7">
            <w:pPr>
              <w:pStyle w:val="TAL"/>
              <w:rPr>
                <w:lang w:val="it-IT"/>
              </w:rPr>
            </w:pPr>
            <w:r w:rsidRPr="006F4D85">
              <w:rPr>
                <w:lang w:val="it-IT"/>
              </w:rPr>
              <w:t>Config 1, 4</w:t>
            </w:r>
          </w:p>
        </w:tc>
        <w:tc>
          <w:tcPr>
            <w:tcW w:w="555" w:type="pct"/>
            <w:tcBorders>
              <w:top w:val="single" w:sz="4" w:space="0" w:color="auto"/>
              <w:left w:val="single" w:sz="4" w:space="0" w:color="auto"/>
              <w:bottom w:val="single" w:sz="4" w:space="0" w:color="auto"/>
              <w:right w:val="single" w:sz="4" w:space="0" w:color="auto"/>
            </w:tcBorders>
            <w:vAlign w:val="center"/>
          </w:tcPr>
          <w:p w14:paraId="5F00A8B1"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75464FE" w14:textId="77777777" w:rsidR="00D963B2" w:rsidRPr="006F4D85" w:rsidRDefault="00D963B2" w:rsidP="005942C7">
            <w:pPr>
              <w:pStyle w:val="TAC"/>
            </w:pPr>
            <w:r w:rsidRPr="006F4D85">
              <w:t>SSB.1 FR1</w:t>
            </w:r>
          </w:p>
        </w:tc>
      </w:tr>
      <w:tr w:rsidR="00D963B2" w:rsidRPr="006F4D85" w14:paraId="40FAED46" w14:textId="77777777" w:rsidTr="005942C7">
        <w:trPr>
          <w:jc w:val="center"/>
        </w:trPr>
        <w:tc>
          <w:tcPr>
            <w:tcW w:w="0" w:type="auto"/>
            <w:gridSpan w:val="2"/>
            <w:tcBorders>
              <w:top w:val="nil"/>
              <w:left w:val="single" w:sz="4" w:space="0" w:color="auto"/>
              <w:bottom w:val="nil"/>
              <w:right w:val="single" w:sz="4" w:space="0" w:color="auto"/>
            </w:tcBorders>
            <w:hideMark/>
          </w:tcPr>
          <w:p w14:paraId="674B85BB" w14:textId="77777777" w:rsidR="00D963B2" w:rsidRPr="006F4D85" w:rsidRDefault="00D963B2" w:rsidP="005942C7">
            <w:pPr>
              <w:pStyle w:val="TAL"/>
            </w:pPr>
            <w:r w:rsidRPr="006F4D85">
              <w:t>Configuration</w:t>
            </w:r>
          </w:p>
        </w:tc>
        <w:tc>
          <w:tcPr>
            <w:tcW w:w="1167" w:type="pct"/>
            <w:tcBorders>
              <w:top w:val="single" w:sz="4" w:space="0" w:color="auto"/>
              <w:left w:val="single" w:sz="4" w:space="0" w:color="auto"/>
              <w:bottom w:val="single" w:sz="4" w:space="0" w:color="auto"/>
              <w:right w:val="single" w:sz="4" w:space="0" w:color="auto"/>
            </w:tcBorders>
            <w:vAlign w:val="center"/>
            <w:hideMark/>
          </w:tcPr>
          <w:p w14:paraId="57563BC9" w14:textId="77777777" w:rsidR="00D963B2" w:rsidRPr="006F4D85" w:rsidRDefault="00D963B2" w:rsidP="005942C7">
            <w:pPr>
              <w:pStyle w:val="TAL"/>
              <w:rPr>
                <w:lang w:val="it-IT"/>
              </w:rPr>
            </w:pPr>
            <w:r w:rsidRPr="006F4D85">
              <w:rPr>
                <w:lang w:val="it-IT"/>
              </w:rPr>
              <w:t>Config 2, 5</w:t>
            </w:r>
          </w:p>
        </w:tc>
        <w:tc>
          <w:tcPr>
            <w:tcW w:w="555" w:type="pct"/>
            <w:tcBorders>
              <w:top w:val="single" w:sz="4" w:space="0" w:color="auto"/>
              <w:left w:val="single" w:sz="4" w:space="0" w:color="auto"/>
              <w:bottom w:val="single" w:sz="4" w:space="0" w:color="auto"/>
              <w:right w:val="single" w:sz="4" w:space="0" w:color="auto"/>
            </w:tcBorders>
            <w:vAlign w:val="center"/>
          </w:tcPr>
          <w:p w14:paraId="22407A98"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EABD444" w14:textId="77777777" w:rsidR="00D963B2" w:rsidRPr="006F4D85" w:rsidRDefault="00D963B2" w:rsidP="005942C7">
            <w:pPr>
              <w:pStyle w:val="TAC"/>
            </w:pPr>
            <w:r w:rsidRPr="006F4D85">
              <w:t>SSB.1 FR1</w:t>
            </w:r>
          </w:p>
        </w:tc>
      </w:tr>
      <w:tr w:rsidR="00D963B2" w:rsidRPr="006F4D85" w14:paraId="6EDAF61C"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756D7596" w14:textId="77777777" w:rsidR="00D963B2" w:rsidRPr="006F4D85" w:rsidRDefault="00D963B2" w:rsidP="005942C7">
            <w:pPr>
              <w:pStyle w:val="TAL"/>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344EF8F"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vAlign w:val="center"/>
          </w:tcPr>
          <w:p w14:paraId="06A7025E"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50127337" w14:textId="77777777" w:rsidR="00D963B2" w:rsidRPr="006F4D85" w:rsidRDefault="00D963B2" w:rsidP="005942C7">
            <w:pPr>
              <w:pStyle w:val="TAC"/>
            </w:pPr>
            <w:r w:rsidRPr="006F4D85">
              <w:t>SSB.2 FR1</w:t>
            </w:r>
          </w:p>
        </w:tc>
      </w:tr>
      <w:tr w:rsidR="00D963B2" w:rsidRPr="006F4D85" w14:paraId="2A58F466"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61208BBA" w14:textId="77777777" w:rsidR="00D963B2" w:rsidRPr="006F4D85" w:rsidRDefault="00D963B2" w:rsidP="005942C7">
            <w:pPr>
              <w:pStyle w:val="TAL"/>
            </w:pPr>
            <w:r w:rsidRPr="006F4D85">
              <w:t xml:space="preserve">SMTC </w:t>
            </w:r>
          </w:p>
        </w:tc>
        <w:tc>
          <w:tcPr>
            <w:tcW w:w="1167" w:type="pct"/>
            <w:tcBorders>
              <w:top w:val="single" w:sz="4" w:space="0" w:color="auto"/>
              <w:left w:val="single" w:sz="4" w:space="0" w:color="auto"/>
              <w:bottom w:val="single" w:sz="4" w:space="0" w:color="auto"/>
              <w:right w:val="single" w:sz="4" w:space="0" w:color="auto"/>
            </w:tcBorders>
            <w:vAlign w:val="center"/>
            <w:hideMark/>
          </w:tcPr>
          <w:p w14:paraId="389D4CA4" w14:textId="77777777" w:rsidR="00D963B2" w:rsidRPr="006F4D85" w:rsidRDefault="00D963B2" w:rsidP="005942C7">
            <w:pPr>
              <w:pStyle w:val="TAL"/>
              <w:rPr>
                <w:lang w:val="it-IT"/>
              </w:rPr>
            </w:pPr>
            <w:r w:rsidRPr="006F4D85">
              <w:rPr>
                <w:lang w:val="it-IT"/>
              </w:rPr>
              <w:t>Config 1, 2, 4, 5</w:t>
            </w:r>
          </w:p>
        </w:tc>
        <w:tc>
          <w:tcPr>
            <w:tcW w:w="555" w:type="pct"/>
            <w:tcBorders>
              <w:top w:val="single" w:sz="4" w:space="0" w:color="auto"/>
              <w:left w:val="single" w:sz="4" w:space="0" w:color="auto"/>
              <w:bottom w:val="single" w:sz="4" w:space="0" w:color="auto"/>
              <w:right w:val="single" w:sz="4" w:space="0" w:color="auto"/>
            </w:tcBorders>
            <w:vAlign w:val="center"/>
          </w:tcPr>
          <w:p w14:paraId="059202E7"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4D860ACB" w14:textId="77777777" w:rsidR="00D963B2" w:rsidRPr="006F4D85" w:rsidRDefault="00D963B2" w:rsidP="005942C7">
            <w:pPr>
              <w:pStyle w:val="TAC"/>
            </w:pPr>
            <w:r w:rsidRPr="006F4D85">
              <w:t>SMTC.1</w:t>
            </w:r>
          </w:p>
        </w:tc>
      </w:tr>
      <w:tr w:rsidR="00D963B2" w:rsidRPr="006F4D85" w14:paraId="35FF33E0"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31A4C10D" w14:textId="77777777" w:rsidR="00D963B2" w:rsidRPr="006F4D85" w:rsidRDefault="00D963B2" w:rsidP="005942C7">
            <w:pPr>
              <w:pStyle w:val="TAL"/>
            </w:pPr>
            <w:r w:rsidRPr="006F4D85">
              <w:t>Configuration</w:t>
            </w:r>
          </w:p>
        </w:tc>
        <w:tc>
          <w:tcPr>
            <w:tcW w:w="1167" w:type="pct"/>
            <w:tcBorders>
              <w:top w:val="single" w:sz="4" w:space="0" w:color="auto"/>
              <w:left w:val="single" w:sz="4" w:space="0" w:color="auto"/>
              <w:bottom w:val="single" w:sz="4" w:space="0" w:color="auto"/>
              <w:right w:val="single" w:sz="4" w:space="0" w:color="auto"/>
            </w:tcBorders>
            <w:vAlign w:val="center"/>
            <w:hideMark/>
          </w:tcPr>
          <w:p w14:paraId="188EDAF4"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vAlign w:val="center"/>
          </w:tcPr>
          <w:p w14:paraId="3B728434"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3469642" w14:textId="77777777" w:rsidR="00D963B2" w:rsidRPr="006F4D85" w:rsidRDefault="00D963B2" w:rsidP="005942C7">
            <w:pPr>
              <w:pStyle w:val="TAC"/>
            </w:pPr>
            <w:r w:rsidRPr="006F4D85">
              <w:t>SMTC.1</w:t>
            </w:r>
          </w:p>
        </w:tc>
      </w:tr>
      <w:tr w:rsidR="00D963B2" w:rsidRPr="006F4D85" w14:paraId="094A1D6A" w14:textId="77777777" w:rsidTr="005942C7">
        <w:trPr>
          <w:jc w:val="center"/>
        </w:trPr>
        <w:tc>
          <w:tcPr>
            <w:tcW w:w="1169" w:type="pct"/>
            <w:gridSpan w:val="2"/>
            <w:tcBorders>
              <w:top w:val="single" w:sz="4" w:space="0" w:color="auto"/>
              <w:left w:val="single" w:sz="4" w:space="0" w:color="auto"/>
              <w:bottom w:val="single" w:sz="4" w:space="0" w:color="auto"/>
              <w:right w:val="single" w:sz="4" w:space="0" w:color="auto"/>
            </w:tcBorders>
            <w:hideMark/>
          </w:tcPr>
          <w:p w14:paraId="1A75E04F" w14:textId="77777777" w:rsidR="00D963B2" w:rsidRPr="006F4D85" w:rsidRDefault="00D963B2" w:rsidP="005942C7">
            <w:pPr>
              <w:pStyle w:val="TAL"/>
            </w:pPr>
            <w:r w:rsidRPr="006F4D85">
              <w:t xml:space="preserve">PDSCH/PDCCH </w:t>
            </w:r>
          </w:p>
        </w:tc>
        <w:tc>
          <w:tcPr>
            <w:tcW w:w="1167" w:type="pct"/>
            <w:tcBorders>
              <w:top w:val="single" w:sz="4" w:space="0" w:color="auto"/>
              <w:left w:val="single" w:sz="4" w:space="0" w:color="auto"/>
              <w:bottom w:val="single" w:sz="4" w:space="0" w:color="auto"/>
              <w:right w:val="single" w:sz="4" w:space="0" w:color="auto"/>
            </w:tcBorders>
            <w:hideMark/>
          </w:tcPr>
          <w:p w14:paraId="372AF890" w14:textId="77777777" w:rsidR="00D963B2" w:rsidRPr="006F4D85" w:rsidRDefault="00D963B2" w:rsidP="005942C7">
            <w:pPr>
              <w:pStyle w:val="TAL"/>
              <w:rPr>
                <w:lang w:val="it-IT"/>
              </w:rPr>
            </w:pPr>
            <w:r w:rsidRPr="006F4D85">
              <w:rPr>
                <w:lang w:val="it-IT"/>
              </w:rPr>
              <w:t>Config 1, 2, 4, 5</w:t>
            </w:r>
          </w:p>
        </w:tc>
        <w:tc>
          <w:tcPr>
            <w:tcW w:w="555" w:type="pct"/>
            <w:tcBorders>
              <w:top w:val="single" w:sz="4" w:space="0" w:color="auto"/>
              <w:left w:val="single" w:sz="4" w:space="0" w:color="auto"/>
              <w:bottom w:val="single" w:sz="4" w:space="0" w:color="auto"/>
              <w:right w:val="single" w:sz="4" w:space="0" w:color="auto"/>
            </w:tcBorders>
          </w:tcPr>
          <w:p w14:paraId="068E7931"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22CC0E37" w14:textId="77777777" w:rsidR="00D963B2" w:rsidRPr="006F4D85" w:rsidRDefault="00D963B2" w:rsidP="005942C7">
            <w:pPr>
              <w:pStyle w:val="TAC"/>
            </w:pPr>
            <w:r w:rsidRPr="006F4D85">
              <w:t>15 kHz</w:t>
            </w:r>
          </w:p>
        </w:tc>
      </w:tr>
      <w:tr w:rsidR="00D963B2" w:rsidRPr="006F4D85" w14:paraId="547C2FB0" w14:textId="77777777" w:rsidTr="005942C7">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B571F48" w14:textId="77777777" w:rsidR="00D963B2" w:rsidRPr="006F4D85" w:rsidRDefault="00D963B2" w:rsidP="005942C7">
            <w:pPr>
              <w:pStyle w:val="TAL"/>
            </w:pPr>
            <w:r w:rsidRPr="006F4D85">
              <w:t>subcarrier spacing</w:t>
            </w:r>
          </w:p>
        </w:tc>
        <w:tc>
          <w:tcPr>
            <w:tcW w:w="1167" w:type="pct"/>
            <w:tcBorders>
              <w:top w:val="single" w:sz="4" w:space="0" w:color="auto"/>
              <w:left w:val="single" w:sz="4" w:space="0" w:color="auto"/>
              <w:bottom w:val="single" w:sz="4" w:space="0" w:color="auto"/>
              <w:right w:val="single" w:sz="4" w:space="0" w:color="auto"/>
            </w:tcBorders>
            <w:hideMark/>
          </w:tcPr>
          <w:p w14:paraId="5857FAB3"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tcPr>
          <w:p w14:paraId="42399472"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3600B713" w14:textId="77777777" w:rsidR="00D963B2" w:rsidRPr="006F4D85" w:rsidRDefault="00D963B2" w:rsidP="005942C7">
            <w:pPr>
              <w:pStyle w:val="TAC"/>
            </w:pPr>
            <w:r w:rsidRPr="006F4D85">
              <w:t>30 kHz</w:t>
            </w:r>
          </w:p>
        </w:tc>
      </w:tr>
      <w:tr w:rsidR="00D963B2" w:rsidRPr="006F4D85" w14:paraId="7570A18B"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3B3E6055" w14:textId="77777777" w:rsidR="00D963B2" w:rsidRPr="006F4D85" w:rsidRDefault="00D963B2" w:rsidP="005942C7">
            <w:pPr>
              <w:pStyle w:val="TAL"/>
            </w:pPr>
            <w:r w:rsidRPr="006F4D85">
              <w:t xml:space="preserve">PRACH </w:t>
            </w:r>
          </w:p>
        </w:tc>
        <w:tc>
          <w:tcPr>
            <w:tcW w:w="1167" w:type="pct"/>
            <w:tcBorders>
              <w:top w:val="single" w:sz="4" w:space="0" w:color="auto"/>
              <w:left w:val="single" w:sz="4" w:space="0" w:color="auto"/>
              <w:bottom w:val="single" w:sz="4" w:space="0" w:color="auto"/>
              <w:right w:val="single" w:sz="4" w:space="0" w:color="auto"/>
            </w:tcBorders>
            <w:hideMark/>
          </w:tcPr>
          <w:p w14:paraId="63027E35" w14:textId="77777777" w:rsidR="00D963B2" w:rsidRPr="006F4D85" w:rsidRDefault="00D963B2" w:rsidP="005942C7">
            <w:pPr>
              <w:pStyle w:val="TAL"/>
              <w:rPr>
                <w:lang w:val="it-IT"/>
              </w:rPr>
            </w:pPr>
            <w:r w:rsidRPr="006F4D85">
              <w:rPr>
                <w:lang w:val="it-IT"/>
              </w:rPr>
              <w:t>Config 1, 2, 4, 5</w:t>
            </w:r>
          </w:p>
        </w:tc>
        <w:tc>
          <w:tcPr>
            <w:tcW w:w="555" w:type="pct"/>
            <w:tcBorders>
              <w:top w:val="single" w:sz="4" w:space="0" w:color="auto"/>
              <w:left w:val="single" w:sz="4" w:space="0" w:color="auto"/>
              <w:bottom w:val="single" w:sz="4" w:space="0" w:color="auto"/>
              <w:right w:val="single" w:sz="4" w:space="0" w:color="auto"/>
            </w:tcBorders>
          </w:tcPr>
          <w:p w14:paraId="71B0B595"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2332F869" w14:textId="77777777" w:rsidR="00D963B2" w:rsidRPr="006F4D85" w:rsidRDefault="00D963B2" w:rsidP="005942C7">
            <w:pPr>
              <w:pStyle w:val="TAC"/>
            </w:pPr>
            <w:r w:rsidRPr="006F4D85">
              <w:t>Table  A.3.8.2.1-1</w:t>
            </w:r>
          </w:p>
        </w:tc>
      </w:tr>
      <w:tr w:rsidR="00D963B2" w:rsidRPr="006F4D85" w14:paraId="0FB3FE99" w14:textId="77777777" w:rsidTr="005942C7">
        <w:trPr>
          <w:jc w:val="center"/>
        </w:trPr>
        <w:tc>
          <w:tcPr>
            <w:tcW w:w="0" w:type="auto"/>
            <w:gridSpan w:val="2"/>
            <w:tcBorders>
              <w:top w:val="nil"/>
              <w:left w:val="single" w:sz="4" w:space="0" w:color="auto"/>
              <w:bottom w:val="single" w:sz="4" w:space="0" w:color="auto"/>
              <w:right w:val="single" w:sz="4" w:space="0" w:color="auto"/>
            </w:tcBorders>
            <w:vAlign w:val="center"/>
            <w:hideMark/>
          </w:tcPr>
          <w:p w14:paraId="7CF243AF" w14:textId="77777777" w:rsidR="00D963B2" w:rsidRPr="006F4D85" w:rsidRDefault="00D963B2" w:rsidP="005942C7">
            <w:pPr>
              <w:pStyle w:val="TAL"/>
            </w:pPr>
            <w:r w:rsidRPr="006F4D85">
              <w:rPr>
                <w:lang w:val="it-IT"/>
              </w:rPr>
              <w:t>Configuration</w:t>
            </w:r>
          </w:p>
        </w:tc>
        <w:tc>
          <w:tcPr>
            <w:tcW w:w="1167" w:type="pct"/>
            <w:tcBorders>
              <w:top w:val="single" w:sz="4" w:space="0" w:color="auto"/>
              <w:left w:val="single" w:sz="4" w:space="0" w:color="auto"/>
              <w:bottom w:val="single" w:sz="4" w:space="0" w:color="auto"/>
              <w:right w:val="single" w:sz="4" w:space="0" w:color="auto"/>
            </w:tcBorders>
            <w:hideMark/>
          </w:tcPr>
          <w:p w14:paraId="751B89E1"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tcPr>
          <w:p w14:paraId="3C857FF0"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6889F61F" w14:textId="77777777" w:rsidR="00D963B2" w:rsidRPr="006F4D85" w:rsidRDefault="00D963B2" w:rsidP="005942C7">
            <w:pPr>
              <w:pStyle w:val="TAC"/>
            </w:pPr>
            <w:r w:rsidRPr="006F4D85">
              <w:t>Table  A.3.8.2.1-1</w:t>
            </w:r>
          </w:p>
        </w:tc>
      </w:tr>
      <w:tr w:rsidR="00D963B2" w:rsidRPr="006F4D85" w14:paraId="033954F2"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073AE650" w14:textId="77777777" w:rsidR="00D963B2" w:rsidRPr="006F4D85" w:rsidRDefault="00D963B2" w:rsidP="005942C7">
            <w:pPr>
              <w:pStyle w:val="TAL"/>
            </w:pPr>
            <w:r w:rsidRPr="006F4D85">
              <w:t>SSB index assigned as RLM RS</w:t>
            </w:r>
          </w:p>
        </w:tc>
        <w:tc>
          <w:tcPr>
            <w:tcW w:w="555" w:type="pct"/>
            <w:tcBorders>
              <w:top w:val="single" w:sz="4" w:space="0" w:color="auto"/>
              <w:left w:val="single" w:sz="4" w:space="0" w:color="auto"/>
              <w:bottom w:val="single" w:sz="4" w:space="0" w:color="auto"/>
              <w:right w:val="single" w:sz="4" w:space="0" w:color="auto"/>
            </w:tcBorders>
          </w:tcPr>
          <w:p w14:paraId="79A23D69"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601AE7BE" w14:textId="77777777" w:rsidR="00D963B2" w:rsidRPr="006F4D85" w:rsidRDefault="00D963B2" w:rsidP="005942C7">
            <w:pPr>
              <w:pStyle w:val="TAC"/>
            </w:pPr>
            <w:r w:rsidRPr="006F4D85">
              <w:t>0</w:t>
            </w:r>
          </w:p>
        </w:tc>
      </w:tr>
      <w:tr w:rsidR="00D963B2" w:rsidRPr="006F4D85" w14:paraId="29095113"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497C7120" w14:textId="77777777" w:rsidR="00D963B2" w:rsidRPr="006F4D85" w:rsidRDefault="00D963B2" w:rsidP="005942C7">
            <w:pPr>
              <w:pStyle w:val="TAL"/>
            </w:pPr>
            <w:r w:rsidRPr="006F4D85">
              <w:t>OCNG parameters</w:t>
            </w:r>
          </w:p>
        </w:tc>
        <w:tc>
          <w:tcPr>
            <w:tcW w:w="555" w:type="pct"/>
            <w:tcBorders>
              <w:top w:val="single" w:sz="4" w:space="0" w:color="auto"/>
              <w:left w:val="single" w:sz="4" w:space="0" w:color="auto"/>
              <w:bottom w:val="single" w:sz="4" w:space="0" w:color="auto"/>
              <w:right w:val="single" w:sz="4" w:space="0" w:color="auto"/>
            </w:tcBorders>
          </w:tcPr>
          <w:p w14:paraId="460CAEB8"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6F97AE5E" w14:textId="77777777" w:rsidR="00D963B2" w:rsidRPr="006F4D85" w:rsidRDefault="00D963B2" w:rsidP="005942C7">
            <w:pPr>
              <w:pStyle w:val="TAC"/>
            </w:pPr>
            <w:r w:rsidRPr="006F4D85">
              <w:t>OP.1</w:t>
            </w:r>
          </w:p>
        </w:tc>
      </w:tr>
      <w:tr w:rsidR="00D963B2" w:rsidRPr="006F4D85" w14:paraId="2F117AD4"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6578025E" w14:textId="77777777" w:rsidR="00D963B2" w:rsidRPr="006F4D85" w:rsidRDefault="00D963B2" w:rsidP="005942C7">
            <w:pPr>
              <w:pStyle w:val="TAL"/>
            </w:pPr>
            <w:r w:rsidRPr="006F4D85">
              <w:t>CP length</w:t>
            </w:r>
            <w:r w:rsidRPr="006F4D85">
              <w:tab/>
            </w:r>
          </w:p>
        </w:tc>
        <w:tc>
          <w:tcPr>
            <w:tcW w:w="555" w:type="pct"/>
            <w:tcBorders>
              <w:top w:val="single" w:sz="4" w:space="0" w:color="auto"/>
              <w:left w:val="single" w:sz="4" w:space="0" w:color="auto"/>
              <w:bottom w:val="single" w:sz="4" w:space="0" w:color="auto"/>
              <w:right w:val="single" w:sz="4" w:space="0" w:color="auto"/>
            </w:tcBorders>
          </w:tcPr>
          <w:p w14:paraId="47FFC064"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398499EA" w14:textId="77777777" w:rsidR="00D963B2" w:rsidRPr="006F4D85" w:rsidRDefault="00D963B2" w:rsidP="005942C7">
            <w:pPr>
              <w:pStyle w:val="TAC"/>
            </w:pPr>
            <w:r w:rsidRPr="006F4D85">
              <w:t>Normal</w:t>
            </w:r>
          </w:p>
        </w:tc>
      </w:tr>
      <w:tr w:rsidR="00D963B2" w:rsidRPr="006F4D85" w14:paraId="1B95A036"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4CA1E22B" w14:textId="77777777" w:rsidR="00D963B2" w:rsidRPr="006F4D85" w:rsidRDefault="00D963B2" w:rsidP="005942C7">
            <w:pPr>
              <w:pStyle w:val="TAL"/>
            </w:pPr>
            <w:r w:rsidRPr="006F4D85">
              <w:t>Correlation Matrix and Antenna Configuration</w:t>
            </w:r>
          </w:p>
        </w:tc>
        <w:tc>
          <w:tcPr>
            <w:tcW w:w="555" w:type="pct"/>
            <w:tcBorders>
              <w:top w:val="single" w:sz="4" w:space="0" w:color="auto"/>
              <w:left w:val="single" w:sz="4" w:space="0" w:color="auto"/>
              <w:bottom w:val="single" w:sz="4" w:space="0" w:color="auto"/>
              <w:right w:val="single" w:sz="4" w:space="0" w:color="auto"/>
            </w:tcBorders>
          </w:tcPr>
          <w:p w14:paraId="796E6C93"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1C484541" w14:textId="77777777" w:rsidR="00D963B2" w:rsidRPr="006F4D85" w:rsidRDefault="00D963B2" w:rsidP="005942C7">
            <w:pPr>
              <w:pStyle w:val="TAC"/>
            </w:pPr>
            <w:r w:rsidRPr="006F4D85">
              <w:t>2x2 Low</w:t>
            </w:r>
          </w:p>
        </w:tc>
      </w:tr>
      <w:tr w:rsidR="00D963B2" w:rsidRPr="006F4D85" w14:paraId="258558B0" w14:textId="77777777" w:rsidTr="005942C7">
        <w:trPr>
          <w:jc w:val="center"/>
        </w:trPr>
        <w:tc>
          <w:tcPr>
            <w:tcW w:w="1074" w:type="pct"/>
            <w:tcBorders>
              <w:top w:val="single" w:sz="4" w:space="0" w:color="auto"/>
              <w:left w:val="single" w:sz="4" w:space="0" w:color="auto"/>
              <w:bottom w:val="nil"/>
              <w:right w:val="single" w:sz="4" w:space="0" w:color="auto"/>
            </w:tcBorders>
            <w:hideMark/>
          </w:tcPr>
          <w:p w14:paraId="56300A0A" w14:textId="77777777" w:rsidR="00D963B2" w:rsidRPr="006F4D85" w:rsidRDefault="00D963B2" w:rsidP="005942C7">
            <w:pPr>
              <w:pStyle w:val="TAL"/>
            </w:pPr>
            <w:r w:rsidRPr="006F4D85">
              <w:t xml:space="preserve">Out of sync </w:t>
            </w:r>
          </w:p>
        </w:tc>
        <w:tc>
          <w:tcPr>
            <w:tcW w:w="1262" w:type="pct"/>
            <w:gridSpan w:val="2"/>
            <w:tcBorders>
              <w:top w:val="single" w:sz="4" w:space="0" w:color="auto"/>
              <w:left w:val="single" w:sz="4" w:space="0" w:color="auto"/>
              <w:bottom w:val="single" w:sz="4" w:space="0" w:color="auto"/>
              <w:right w:val="single" w:sz="4" w:space="0" w:color="auto"/>
            </w:tcBorders>
            <w:hideMark/>
          </w:tcPr>
          <w:p w14:paraId="0BFDF3FC" w14:textId="77777777" w:rsidR="00D963B2" w:rsidRPr="006F4D85" w:rsidRDefault="00D963B2" w:rsidP="005942C7">
            <w:pPr>
              <w:pStyle w:val="TAL"/>
            </w:pPr>
            <w:r w:rsidRPr="006F4D85">
              <w:t>DCI format</w:t>
            </w:r>
          </w:p>
        </w:tc>
        <w:tc>
          <w:tcPr>
            <w:tcW w:w="555" w:type="pct"/>
            <w:tcBorders>
              <w:top w:val="single" w:sz="4" w:space="0" w:color="auto"/>
              <w:left w:val="single" w:sz="4" w:space="0" w:color="auto"/>
              <w:bottom w:val="single" w:sz="4" w:space="0" w:color="auto"/>
              <w:right w:val="single" w:sz="4" w:space="0" w:color="auto"/>
            </w:tcBorders>
          </w:tcPr>
          <w:p w14:paraId="2885AF90"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2BACF6D0" w14:textId="77777777" w:rsidR="00D963B2" w:rsidRPr="006F4D85" w:rsidRDefault="00D963B2" w:rsidP="005942C7">
            <w:pPr>
              <w:pStyle w:val="TAC"/>
            </w:pPr>
            <w:r w:rsidRPr="006F4D85">
              <w:t>1-0</w:t>
            </w:r>
          </w:p>
        </w:tc>
      </w:tr>
      <w:tr w:rsidR="00D963B2" w:rsidRPr="006F4D85" w14:paraId="54BB3FBD" w14:textId="77777777" w:rsidTr="005942C7">
        <w:trPr>
          <w:jc w:val="center"/>
        </w:trPr>
        <w:tc>
          <w:tcPr>
            <w:tcW w:w="0" w:type="auto"/>
            <w:tcBorders>
              <w:top w:val="nil"/>
              <w:left w:val="single" w:sz="4" w:space="0" w:color="auto"/>
              <w:bottom w:val="nil"/>
              <w:right w:val="single" w:sz="4" w:space="0" w:color="auto"/>
            </w:tcBorders>
            <w:hideMark/>
          </w:tcPr>
          <w:p w14:paraId="07A82A96" w14:textId="77777777" w:rsidR="00D963B2" w:rsidRPr="006F4D85" w:rsidRDefault="00D963B2" w:rsidP="005942C7">
            <w:pPr>
              <w:pStyle w:val="TAL"/>
            </w:pPr>
            <w:r w:rsidRPr="006F4D85">
              <w:t>transmission parameters</w:t>
            </w:r>
          </w:p>
        </w:tc>
        <w:tc>
          <w:tcPr>
            <w:tcW w:w="1262" w:type="pct"/>
            <w:gridSpan w:val="2"/>
            <w:tcBorders>
              <w:top w:val="single" w:sz="4" w:space="0" w:color="auto"/>
              <w:left w:val="single" w:sz="4" w:space="0" w:color="auto"/>
              <w:bottom w:val="single" w:sz="4" w:space="0" w:color="auto"/>
              <w:right w:val="single" w:sz="4" w:space="0" w:color="auto"/>
            </w:tcBorders>
            <w:hideMark/>
          </w:tcPr>
          <w:p w14:paraId="59767D61" w14:textId="77777777" w:rsidR="00D963B2" w:rsidRPr="006F4D85" w:rsidRDefault="00D963B2" w:rsidP="005942C7">
            <w:pPr>
              <w:pStyle w:val="TAL"/>
            </w:pPr>
            <w:r w:rsidRPr="006F4D85">
              <w:t>Number of Control OFDM symbols</w:t>
            </w:r>
          </w:p>
        </w:tc>
        <w:tc>
          <w:tcPr>
            <w:tcW w:w="555" w:type="pct"/>
            <w:tcBorders>
              <w:top w:val="single" w:sz="4" w:space="0" w:color="auto"/>
              <w:left w:val="single" w:sz="4" w:space="0" w:color="auto"/>
              <w:bottom w:val="single" w:sz="4" w:space="0" w:color="auto"/>
              <w:right w:val="single" w:sz="4" w:space="0" w:color="auto"/>
            </w:tcBorders>
          </w:tcPr>
          <w:p w14:paraId="31B4D79E"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hideMark/>
          </w:tcPr>
          <w:p w14:paraId="01C09907" w14:textId="77777777" w:rsidR="00D963B2" w:rsidRPr="006F4D85" w:rsidRDefault="00D963B2" w:rsidP="005942C7">
            <w:pPr>
              <w:pStyle w:val="TAC"/>
            </w:pPr>
            <w:r w:rsidRPr="006F4D85">
              <w:t>2</w:t>
            </w:r>
          </w:p>
        </w:tc>
      </w:tr>
      <w:tr w:rsidR="00D963B2" w:rsidRPr="006F4D85" w14:paraId="12B14B76" w14:textId="77777777" w:rsidTr="005942C7">
        <w:trPr>
          <w:jc w:val="center"/>
        </w:trPr>
        <w:tc>
          <w:tcPr>
            <w:tcW w:w="0" w:type="auto"/>
            <w:tcBorders>
              <w:top w:val="nil"/>
              <w:left w:val="single" w:sz="4" w:space="0" w:color="auto"/>
              <w:bottom w:val="nil"/>
              <w:right w:val="single" w:sz="4" w:space="0" w:color="auto"/>
            </w:tcBorders>
            <w:hideMark/>
          </w:tcPr>
          <w:p w14:paraId="2E891738" w14:textId="77777777" w:rsidR="00D963B2" w:rsidRPr="006F4D85" w:rsidRDefault="00D963B2" w:rsidP="005942C7">
            <w:pPr>
              <w:pStyle w:val="TAL"/>
            </w:pPr>
          </w:p>
        </w:tc>
        <w:tc>
          <w:tcPr>
            <w:tcW w:w="1262" w:type="pct"/>
            <w:gridSpan w:val="2"/>
            <w:tcBorders>
              <w:top w:val="single" w:sz="4" w:space="0" w:color="auto"/>
              <w:left w:val="single" w:sz="4" w:space="0" w:color="auto"/>
              <w:bottom w:val="single" w:sz="4" w:space="0" w:color="auto"/>
              <w:right w:val="single" w:sz="4" w:space="0" w:color="auto"/>
            </w:tcBorders>
            <w:hideMark/>
          </w:tcPr>
          <w:p w14:paraId="5C4C9CDA" w14:textId="77777777" w:rsidR="00D963B2" w:rsidRPr="006F4D85" w:rsidRDefault="00D963B2" w:rsidP="005942C7">
            <w:pPr>
              <w:pStyle w:val="TAL"/>
            </w:pPr>
            <w:r w:rsidRPr="006F4D85">
              <w:t xml:space="preserve">Aggregation level </w:t>
            </w:r>
          </w:p>
        </w:tc>
        <w:tc>
          <w:tcPr>
            <w:tcW w:w="555" w:type="pct"/>
            <w:tcBorders>
              <w:top w:val="single" w:sz="4" w:space="0" w:color="auto"/>
              <w:left w:val="single" w:sz="4" w:space="0" w:color="auto"/>
              <w:bottom w:val="single" w:sz="4" w:space="0" w:color="auto"/>
              <w:right w:val="single" w:sz="4" w:space="0" w:color="auto"/>
            </w:tcBorders>
            <w:hideMark/>
          </w:tcPr>
          <w:p w14:paraId="022A4B6A" w14:textId="77777777" w:rsidR="00D963B2" w:rsidRPr="006F4D85" w:rsidRDefault="00D963B2" w:rsidP="005942C7">
            <w:pPr>
              <w:pStyle w:val="TAC"/>
            </w:pPr>
            <w:r w:rsidRPr="006F4D85">
              <w:t>CCE</w:t>
            </w:r>
          </w:p>
        </w:tc>
        <w:tc>
          <w:tcPr>
            <w:tcW w:w="2109" w:type="pct"/>
            <w:tcBorders>
              <w:top w:val="single" w:sz="4" w:space="0" w:color="auto"/>
              <w:left w:val="single" w:sz="4" w:space="0" w:color="auto"/>
              <w:bottom w:val="single" w:sz="4" w:space="0" w:color="auto"/>
              <w:right w:val="single" w:sz="4" w:space="0" w:color="auto"/>
            </w:tcBorders>
            <w:hideMark/>
          </w:tcPr>
          <w:p w14:paraId="2B9BCA6C" w14:textId="77777777" w:rsidR="00D963B2" w:rsidRPr="006F4D85" w:rsidRDefault="00D963B2" w:rsidP="005942C7">
            <w:pPr>
              <w:pStyle w:val="TAC"/>
            </w:pPr>
            <w:r w:rsidRPr="006F4D85">
              <w:t>8</w:t>
            </w:r>
          </w:p>
        </w:tc>
      </w:tr>
      <w:tr w:rsidR="00D963B2" w:rsidRPr="006F4D85" w14:paraId="2A7AE53B" w14:textId="77777777" w:rsidTr="005942C7">
        <w:trPr>
          <w:jc w:val="center"/>
        </w:trPr>
        <w:tc>
          <w:tcPr>
            <w:tcW w:w="0" w:type="auto"/>
            <w:tcBorders>
              <w:top w:val="nil"/>
              <w:left w:val="single" w:sz="4" w:space="0" w:color="auto"/>
              <w:bottom w:val="nil"/>
              <w:right w:val="single" w:sz="4" w:space="0" w:color="auto"/>
            </w:tcBorders>
            <w:hideMark/>
          </w:tcPr>
          <w:p w14:paraId="36A89727" w14:textId="77777777" w:rsidR="00D963B2" w:rsidRPr="006F4D85" w:rsidRDefault="00D963B2" w:rsidP="005942C7">
            <w:pPr>
              <w:pStyle w:val="TAL"/>
            </w:pPr>
          </w:p>
        </w:tc>
        <w:tc>
          <w:tcPr>
            <w:tcW w:w="1262" w:type="pct"/>
            <w:gridSpan w:val="2"/>
            <w:tcBorders>
              <w:top w:val="single" w:sz="4" w:space="0" w:color="auto"/>
              <w:left w:val="single" w:sz="4" w:space="0" w:color="auto"/>
              <w:bottom w:val="single" w:sz="4" w:space="0" w:color="auto"/>
              <w:right w:val="single" w:sz="4" w:space="0" w:color="auto"/>
            </w:tcBorders>
            <w:hideMark/>
          </w:tcPr>
          <w:p w14:paraId="7CBB903A" w14:textId="77777777" w:rsidR="00D963B2" w:rsidRPr="006F4D85" w:rsidRDefault="00D963B2" w:rsidP="005942C7">
            <w:pPr>
              <w:pStyle w:val="TAL"/>
            </w:pPr>
            <w:r w:rsidRPr="006F4D85">
              <w:rPr>
                <w:rFonts w:eastAsia="?? ??"/>
              </w:rPr>
              <w:t>Ratio of hypothetical PDCCH RE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4298F1D6" w14:textId="77777777" w:rsidR="00D963B2" w:rsidRPr="006F4D85" w:rsidRDefault="00D963B2" w:rsidP="005942C7">
            <w:pPr>
              <w:pStyle w:val="TAC"/>
            </w:pPr>
            <w:r w:rsidRPr="006F4D85">
              <w:t>dB</w:t>
            </w:r>
          </w:p>
        </w:tc>
        <w:tc>
          <w:tcPr>
            <w:tcW w:w="2109" w:type="pct"/>
            <w:tcBorders>
              <w:top w:val="single" w:sz="4" w:space="0" w:color="auto"/>
              <w:left w:val="single" w:sz="4" w:space="0" w:color="auto"/>
              <w:bottom w:val="single" w:sz="4" w:space="0" w:color="auto"/>
              <w:right w:val="single" w:sz="4" w:space="0" w:color="auto"/>
            </w:tcBorders>
            <w:hideMark/>
          </w:tcPr>
          <w:p w14:paraId="008286D2" w14:textId="77777777" w:rsidR="00D963B2" w:rsidRPr="006F4D85" w:rsidRDefault="00D963B2" w:rsidP="005942C7">
            <w:pPr>
              <w:pStyle w:val="TAC"/>
            </w:pPr>
            <w:r w:rsidRPr="006F4D85">
              <w:t>4</w:t>
            </w:r>
          </w:p>
        </w:tc>
      </w:tr>
      <w:tr w:rsidR="00D963B2" w:rsidRPr="006F4D85" w14:paraId="78785E52" w14:textId="77777777" w:rsidTr="005942C7">
        <w:trPr>
          <w:jc w:val="center"/>
        </w:trPr>
        <w:tc>
          <w:tcPr>
            <w:tcW w:w="0" w:type="auto"/>
            <w:tcBorders>
              <w:top w:val="nil"/>
              <w:left w:val="single" w:sz="4" w:space="0" w:color="auto"/>
              <w:bottom w:val="nil"/>
              <w:right w:val="single" w:sz="4" w:space="0" w:color="auto"/>
            </w:tcBorders>
            <w:hideMark/>
          </w:tcPr>
          <w:p w14:paraId="47B8D217" w14:textId="77777777" w:rsidR="00D963B2" w:rsidRPr="006F4D85" w:rsidRDefault="00D963B2" w:rsidP="005942C7">
            <w:pPr>
              <w:pStyle w:val="TAL"/>
            </w:pPr>
          </w:p>
        </w:tc>
        <w:tc>
          <w:tcPr>
            <w:tcW w:w="1262" w:type="pct"/>
            <w:gridSpan w:val="2"/>
            <w:tcBorders>
              <w:top w:val="single" w:sz="4" w:space="0" w:color="auto"/>
              <w:left w:val="single" w:sz="4" w:space="0" w:color="auto"/>
              <w:bottom w:val="single" w:sz="4" w:space="0" w:color="auto"/>
              <w:right w:val="single" w:sz="4" w:space="0" w:color="auto"/>
            </w:tcBorders>
            <w:hideMark/>
          </w:tcPr>
          <w:p w14:paraId="1860908A" w14:textId="77777777" w:rsidR="00D963B2" w:rsidRPr="006F4D85" w:rsidRDefault="00D963B2" w:rsidP="005942C7">
            <w:pPr>
              <w:pStyle w:val="TAL"/>
            </w:pPr>
            <w:r w:rsidRPr="006F4D85">
              <w:rPr>
                <w:rFonts w:eastAsia="?? ??"/>
              </w:rPr>
              <w:t>Ratio of hypothetical PDCCH DMRS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4B95C790" w14:textId="77777777" w:rsidR="00D963B2" w:rsidRPr="006F4D85" w:rsidRDefault="00D963B2" w:rsidP="005942C7">
            <w:pPr>
              <w:pStyle w:val="TAC"/>
            </w:pPr>
            <w:r w:rsidRPr="006F4D85">
              <w:t>dB</w:t>
            </w:r>
          </w:p>
        </w:tc>
        <w:tc>
          <w:tcPr>
            <w:tcW w:w="2109" w:type="pct"/>
            <w:tcBorders>
              <w:top w:val="single" w:sz="4" w:space="0" w:color="auto"/>
              <w:left w:val="single" w:sz="4" w:space="0" w:color="auto"/>
              <w:bottom w:val="single" w:sz="4" w:space="0" w:color="auto"/>
              <w:right w:val="single" w:sz="4" w:space="0" w:color="auto"/>
            </w:tcBorders>
            <w:hideMark/>
          </w:tcPr>
          <w:p w14:paraId="4C15B973" w14:textId="77777777" w:rsidR="00D963B2" w:rsidRPr="006F4D85" w:rsidRDefault="00D963B2" w:rsidP="005942C7">
            <w:pPr>
              <w:pStyle w:val="TAC"/>
            </w:pPr>
            <w:r w:rsidRPr="006F4D85">
              <w:t>4</w:t>
            </w:r>
          </w:p>
        </w:tc>
      </w:tr>
      <w:tr w:rsidR="00D963B2" w:rsidRPr="006F4D85" w14:paraId="75441DF2" w14:textId="77777777" w:rsidTr="005942C7">
        <w:trPr>
          <w:jc w:val="center"/>
        </w:trPr>
        <w:tc>
          <w:tcPr>
            <w:tcW w:w="0" w:type="auto"/>
            <w:tcBorders>
              <w:top w:val="nil"/>
              <w:left w:val="single" w:sz="4" w:space="0" w:color="auto"/>
              <w:bottom w:val="single" w:sz="4" w:space="0" w:color="auto"/>
              <w:right w:val="single" w:sz="4" w:space="0" w:color="auto"/>
            </w:tcBorders>
            <w:hideMark/>
          </w:tcPr>
          <w:p w14:paraId="3CC75F0F" w14:textId="77777777" w:rsidR="00D963B2" w:rsidRPr="006F4D85" w:rsidRDefault="00D963B2" w:rsidP="005942C7">
            <w:pPr>
              <w:pStyle w:val="TAL"/>
            </w:pPr>
          </w:p>
        </w:tc>
        <w:tc>
          <w:tcPr>
            <w:tcW w:w="1262" w:type="pct"/>
            <w:gridSpan w:val="2"/>
            <w:tcBorders>
              <w:top w:val="single" w:sz="4" w:space="0" w:color="auto"/>
              <w:left w:val="single" w:sz="4" w:space="0" w:color="auto"/>
              <w:bottom w:val="single" w:sz="4" w:space="0" w:color="auto"/>
              <w:right w:val="single" w:sz="4" w:space="0" w:color="auto"/>
            </w:tcBorders>
            <w:hideMark/>
          </w:tcPr>
          <w:p w14:paraId="4796923F" w14:textId="77777777" w:rsidR="00D963B2" w:rsidRPr="006F4D85" w:rsidRDefault="00D963B2" w:rsidP="005942C7">
            <w:pPr>
              <w:pStyle w:val="TAL"/>
              <w:rPr>
                <w:rFonts w:eastAsia="?? ??"/>
              </w:rPr>
            </w:pPr>
            <w:r w:rsidRPr="006F4D85">
              <w:rPr>
                <w:rFonts w:eastAsia="?? ??"/>
              </w:rPr>
              <w:t>DMRS precoder granularity</w:t>
            </w:r>
          </w:p>
        </w:tc>
        <w:tc>
          <w:tcPr>
            <w:tcW w:w="555" w:type="pct"/>
            <w:tcBorders>
              <w:top w:val="single" w:sz="4" w:space="0" w:color="auto"/>
              <w:left w:val="single" w:sz="4" w:space="0" w:color="auto"/>
              <w:bottom w:val="single" w:sz="4" w:space="0" w:color="auto"/>
              <w:right w:val="single" w:sz="4" w:space="0" w:color="auto"/>
            </w:tcBorders>
          </w:tcPr>
          <w:p w14:paraId="767565E2" w14:textId="77777777" w:rsidR="00D963B2" w:rsidRPr="006F4D85" w:rsidRDefault="00D963B2" w:rsidP="005942C7">
            <w:pPr>
              <w:pStyle w:val="TAC"/>
              <w:rPr>
                <w:rFonts w:eastAsia="?? ??"/>
              </w:rPr>
            </w:pPr>
          </w:p>
        </w:tc>
        <w:tc>
          <w:tcPr>
            <w:tcW w:w="2109" w:type="pct"/>
            <w:tcBorders>
              <w:top w:val="single" w:sz="4" w:space="0" w:color="auto"/>
              <w:left w:val="single" w:sz="4" w:space="0" w:color="auto"/>
              <w:bottom w:val="single" w:sz="4" w:space="0" w:color="auto"/>
              <w:right w:val="single" w:sz="4" w:space="0" w:color="auto"/>
            </w:tcBorders>
            <w:hideMark/>
          </w:tcPr>
          <w:p w14:paraId="10D277A1" w14:textId="77777777" w:rsidR="00D963B2" w:rsidRPr="006F4D85" w:rsidRDefault="00D963B2" w:rsidP="005942C7">
            <w:pPr>
              <w:pStyle w:val="TAC"/>
            </w:pPr>
            <w:r w:rsidRPr="006F4D85">
              <w:rPr>
                <w:rFonts w:eastAsia="?? ??"/>
              </w:rPr>
              <w:t>REG bundle size</w:t>
            </w:r>
          </w:p>
        </w:tc>
      </w:tr>
      <w:tr w:rsidR="00D963B2" w:rsidRPr="006F4D85" w14:paraId="61BA195D" w14:textId="77777777" w:rsidTr="005942C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3DD189" w14:textId="77777777" w:rsidR="00D963B2" w:rsidRPr="006F4D85" w:rsidRDefault="00D963B2" w:rsidP="005942C7">
            <w:pPr>
              <w:pStyle w:val="TAL"/>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4B9C6217" w14:textId="77777777" w:rsidR="00D963B2" w:rsidRPr="006F4D85" w:rsidRDefault="00D963B2" w:rsidP="005942C7">
            <w:pPr>
              <w:pStyle w:val="TAL"/>
              <w:rPr>
                <w:rFonts w:eastAsia="?? ??"/>
              </w:rPr>
            </w:pPr>
            <w:r w:rsidRPr="006F4D85">
              <w:rPr>
                <w:rFonts w:eastAsia="?? ??"/>
              </w:rPr>
              <w:t>REG bundle size</w:t>
            </w:r>
          </w:p>
        </w:tc>
        <w:tc>
          <w:tcPr>
            <w:tcW w:w="555" w:type="pct"/>
            <w:tcBorders>
              <w:top w:val="single" w:sz="4" w:space="0" w:color="auto"/>
              <w:left w:val="single" w:sz="4" w:space="0" w:color="auto"/>
              <w:bottom w:val="single" w:sz="4" w:space="0" w:color="auto"/>
              <w:right w:val="single" w:sz="4" w:space="0" w:color="auto"/>
            </w:tcBorders>
          </w:tcPr>
          <w:p w14:paraId="496BE6B8" w14:textId="77777777" w:rsidR="00D963B2" w:rsidRPr="006F4D85" w:rsidRDefault="00D963B2" w:rsidP="005942C7">
            <w:pPr>
              <w:pStyle w:val="TAC"/>
              <w:rPr>
                <w:rFonts w:eastAsia="?? ??"/>
              </w:rPr>
            </w:pPr>
          </w:p>
        </w:tc>
        <w:tc>
          <w:tcPr>
            <w:tcW w:w="2109" w:type="pct"/>
            <w:tcBorders>
              <w:top w:val="single" w:sz="4" w:space="0" w:color="auto"/>
              <w:left w:val="single" w:sz="4" w:space="0" w:color="auto"/>
              <w:bottom w:val="single" w:sz="4" w:space="0" w:color="auto"/>
              <w:right w:val="single" w:sz="4" w:space="0" w:color="auto"/>
            </w:tcBorders>
            <w:hideMark/>
          </w:tcPr>
          <w:p w14:paraId="4B7EFCEE" w14:textId="77777777" w:rsidR="00D963B2" w:rsidRPr="006F4D85" w:rsidRDefault="00D963B2" w:rsidP="005942C7">
            <w:pPr>
              <w:pStyle w:val="TAC"/>
            </w:pPr>
            <w:r w:rsidRPr="006F4D85">
              <w:t>6</w:t>
            </w:r>
          </w:p>
        </w:tc>
      </w:tr>
      <w:tr w:rsidR="00D963B2" w:rsidRPr="006F4D85" w14:paraId="4FF06435"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3B6BFBFF" w14:textId="77777777" w:rsidR="00D963B2" w:rsidRPr="006F4D85" w:rsidRDefault="00D963B2" w:rsidP="005942C7">
            <w:pPr>
              <w:pStyle w:val="TAL"/>
              <w:rPr>
                <w:bCs/>
              </w:rPr>
            </w:pPr>
            <w:r w:rsidRPr="006F4D85">
              <w:rPr>
                <w:bCs/>
              </w:rPr>
              <w:t xml:space="preserve">DRX </w:t>
            </w:r>
            <w:r w:rsidRPr="006F4D85">
              <w:rPr>
                <w:lang w:val="en-US"/>
              </w:rPr>
              <w:t>Configuration</w:t>
            </w:r>
          </w:p>
        </w:tc>
        <w:tc>
          <w:tcPr>
            <w:tcW w:w="555" w:type="pct"/>
            <w:tcBorders>
              <w:top w:val="single" w:sz="4" w:space="0" w:color="auto"/>
              <w:left w:val="single" w:sz="4" w:space="0" w:color="auto"/>
              <w:bottom w:val="single" w:sz="4" w:space="0" w:color="auto"/>
              <w:right w:val="single" w:sz="4" w:space="0" w:color="auto"/>
            </w:tcBorders>
            <w:vAlign w:val="center"/>
          </w:tcPr>
          <w:p w14:paraId="38AF3F1A" w14:textId="77777777" w:rsidR="00D963B2" w:rsidRPr="006F4D85" w:rsidRDefault="00D963B2" w:rsidP="005942C7">
            <w:pPr>
              <w:pStyle w:val="TAC"/>
              <w:rPr>
                <w:bCs/>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6149DA4" w14:textId="77777777" w:rsidR="00D963B2" w:rsidRPr="006F4D85" w:rsidRDefault="00D963B2" w:rsidP="005942C7">
            <w:pPr>
              <w:pStyle w:val="TAC"/>
              <w:rPr>
                <w:iCs/>
              </w:rPr>
            </w:pPr>
            <w:r w:rsidRPr="006F4D85">
              <w:rPr>
                <w:iCs/>
              </w:rPr>
              <w:t>DRX.3</w:t>
            </w:r>
          </w:p>
        </w:tc>
      </w:tr>
      <w:tr w:rsidR="00D963B2" w:rsidRPr="006F4D85" w14:paraId="637D9A63"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544137F8" w14:textId="77777777" w:rsidR="00D963B2" w:rsidRPr="006F4D85" w:rsidRDefault="00D963B2" w:rsidP="005942C7">
            <w:pPr>
              <w:pStyle w:val="TAL"/>
            </w:pPr>
            <w:r w:rsidRPr="006F4D85">
              <w:t xml:space="preserve">Gap pattern ID </w:t>
            </w:r>
          </w:p>
        </w:tc>
        <w:tc>
          <w:tcPr>
            <w:tcW w:w="555" w:type="pct"/>
            <w:tcBorders>
              <w:top w:val="single" w:sz="4" w:space="0" w:color="auto"/>
              <w:left w:val="single" w:sz="4" w:space="0" w:color="auto"/>
              <w:bottom w:val="single" w:sz="4" w:space="0" w:color="auto"/>
              <w:right w:val="single" w:sz="4" w:space="0" w:color="auto"/>
            </w:tcBorders>
            <w:vAlign w:val="center"/>
          </w:tcPr>
          <w:p w14:paraId="650D0274"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F24026B" w14:textId="77777777" w:rsidR="00D963B2" w:rsidRPr="006F4D85" w:rsidRDefault="00D963B2" w:rsidP="005942C7">
            <w:pPr>
              <w:pStyle w:val="TAC"/>
              <w:rPr>
                <w:iCs/>
              </w:rPr>
            </w:pPr>
            <w:r w:rsidRPr="006F4D85">
              <w:rPr>
                <w:iCs/>
              </w:rPr>
              <w:t>N.A.</w:t>
            </w:r>
          </w:p>
        </w:tc>
      </w:tr>
      <w:tr w:rsidR="00D963B2" w:rsidRPr="006F4D85" w14:paraId="183464D9"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6498A7CC" w14:textId="77777777" w:rsidR="00D963B2" w:rsidRPr="006F4D85" w:rsidRDefault="00D963B2" w:rsidP="005942C7">
            <w:pPr>
              <w:pStyle w:val="TAL"/>
            </w:pPr>
            <w:r w:rsidRPr="006F4D85">
              <w:t>Layer 3 filtering</w:t>
            </w:r>
          </w:p>
        </w:tc>
        <w:tc>
          <w:tcPr>
            <w:tcW w:w="555" w:type="pct"/>
            <w:tcBorders>
              <w:top w:val="single" w:sz="4" w:space="0" w:color="auto"/>
              <w:left w:val="single" w:sz="4" w:space="0" w:color="auto"/>
              <w:bottom w:val="single" w:sz="4" w:space="0" w:color="auto"/>
              <w:right w:val="single" w:sz="4" w:space="0" w:color="auto"/>
            </w:tcBorders>
            <w:vAlign w:val="center"/>
          </w:tcPr>
          <w:p w14:paraId="4F6A2329"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5D3C4DF" w14:textId="77777777" w:rsidR="00D963B2" w:rsidRPr="006F4D85" w:rsidRDefault="00D963B2" w:rsidP="005942C7">
            <w:pPr>
              <w:pStyle w:val="TAC"/>
            </w:pPr>
            <w:r w:rsidRPr="006F4D85">
              <w:rPr>
                <w:i/>
                <w:iCs/>
              </w:rPr>
              <w:t>Enabled</w:t>
            </w:r>
          </w:p>
        </w:tc>
      </w:tr>
      <w:tr w:rsidR="00D963B2" w:rsidRPr="006F4D85" w14:paraId="0E4A0F3B"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2D0D9766" w14:textId="77777777" w:rsidR="00D963B2" w:rsidRPr="006F4D85" w:rsidRDefault="00D963B2" w:rsidP="005942C7">
            <w:pPr>
              <w:pStyle w:val="TAL"/>
            </w:pPr>
            <w:r w:rsidRPr="006F4D85">
              <w:lastRenderedPageBreak/>
              <w:t>T310 timer</w:t>
            </w:r>
          </w:p>
        </w:tc>
        <w:tc>
          <w:tcPr>
            <w:tcW w:w="555" w:type="pct"/>
            <w:tcBorders>
              <w:top w:val="single" w:sz="4" w:space="0" w:color="auto"/>
              <w:left w:val="single" w:sz="4" w:space="0" w:color="auto"/>
              <w:bottom w:val="single" w:sz="4" w:space="0" w:color="auto"/>
              <w:right w:val="single" w:sz="4" w:space="0" w:color="auto"/>
            </w:tcBorders>
            <w:vAlign w:val="center"/>
            <w:hideMark/>
          </w:tcPr>
          <w:p w14:paraId="7D75F13A" w14:textId="77777777" w:rsidR="00D963B2" w:rsidRPr="006F4D85" w:rsidRDefault="00D963B2" w:rsidP="005942C7">
            <w:pPr>
              <w:pStyle w:val="TAC"/>
              <w:rPr>
                <w:iCs/>
              </w:rPr>
            </w:pPr>
            <w:r w:rsidRPr="006F4D85">
              <w:rPr>
                <w:iCs/>
              </w:rPr>
              <w:t>ms</w:t>
            </w:r>
          </w:p>
        </w:tc>
        <w:tc>
          <w:tcPr>
            <w:tcW w:w="2109" w:type="pct"/>
            <w:tcBorders>
              <w:top w:val="single" w:sz="4" w:space="0" w:color="auto"/>
              <w:left w:val="single" w:sz="4" w:space="0" w:color="auto"/>
              <w:bottom w:val="single" w:sz="4" w:space="0" w:color="auto"/>
              <w:right w:val="single" w:sz="4" w:space="0" w:color="auto"/>
            </w:tcBorders>
            <w:vAlign w:val="center"/>
            <w:hideMark/>
          </w:tcPr>
          <w:p w14:paraId="30B441B8" w14:textId="77777777" w:rsidR="00D963B2" w:rsidRPr="006F4D85" w:rsidRDefault="00D963B2" w:rsidP="005942C7">
            <w:pPr>
              <w:pStyle w:val="TAC"/>
              <w:rPr>
                <w:i/>
                <w:iCs/>
              </w:rPr>
            </w:pPr>
            <w:r w:rsidRPr="006F4D85">
              <w:rPr>
                <w:i/>
                <w:iCs/>
              </w:rPr>
              <w:t>0</w:t>
            </w:r>
          </w:p>
        </w:tc>
      </w:tr>
      <w:tr w:rsidR="00D963B2" w:rsidRPr="006F4D85" w14:paraId="7489E0DF"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4A3706AD" w14:textId="77777777" w:rsidR="00D963B2" w:rsidRPr="006F4D85" w:rsidRDefault="00D963B2" w:rsidP="005942C7">
            <w:pPr>
              <w:pStyle w:val="TAL"/>
            </w:pPr>
            <w:r w:rsidRPr="006F4D85">
              <w:t>T311 timer</w:t>
            </w:r>
          </w:p>
        </w:tc>
        <w:tc>
          <w:tcPr>
            <w:tcW w:w="555" w:type="pct"/>
            <w:tcBorders>
              <w:top w:val="single" w:sz="4" w:space="0" w:color="auto"/>
              <w:left w:val="single" w:sz="4" w:space="0" w:color="auto"/>
              <w:bottom w:val="single" w:sz="4" w:space="0" w:color="auto"/>
              <w:right w:val="single" w:sz="4" w:space="0" w:color="auto"/>
            </w:tcBorders>
            <w:vAlign w:val="center"/>
            <w:hideMark/>
          </w:tcPr>
          <w:p w14:paraId="3C07F630" w14:textId="77777777" w:rsidR="00D963B2" w:rsidRPr="006F4D85" w:rsidRDefault="00D963B2" w:rsidP="005942C7">
            <w:pPr>
              <w:pStyle w:val="TAC"/>
              <w:rPr>
                <w:iCs/>
              </w:rPr>
            </w:pPr>
            <w:r w:rsidRPr="006F4D85">
              <w:t>ms</w:t>
            </w:r>
          </w:p>
        </w:tc>
        <w:tc>
          <w:tcPr>
            <w:tcW w:w="2109" w:type="pct"/>
            <w:tcBorders>
              <w:top w:val="single" w:sz="4" w:space="0" w:color="auto"/>
              <w:left w:val="single" w:sz="4" w:space="0" w:color="auto"/>
              <w:bottom w:val="single" w:sz="4" w:space="0" w:color="auto"/>
              <w:right w:val="single" w:sz="4" w:space="0" w:color="auto"/>
            </w:tcBorders>
            <w:vAlign w:val="center"/>
            <w:hideMark/>
          </w:tcPr>
          <w:p w14:paraId="187C5307" w14:textId="77777777" w:rsidR="00D963B2" w:rsidRPr="006F4D85" w:rsidRDefault="00D963B2" w:rsidP="005942C7">
            <w:pPr>
              <w:pStyle w:val="TAC"/>
              <w:rPr>
                <w:i/>
                <w:iCs/>
              </w:rPr>
            </w:pPr>
            <w:r w:rsidRPr="006F4D85">
              <w:t>1000</w:t>
            </w:r>
          </w:p>
        </w:tc>
      </w:tr>
      <w:tr w:rsidR="00D963B2" w:rsidRPr="006F4D85" w14:paraId="7C77F085"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6884C717" w14:textId="77777777" w:rsidR="00D963B2" w:rsidRPr="006F4D85" w:rsidRDefault="00D963B2" w:rsidP="005942C7">
            <w:pPr>
              <w:pStyle w:val="TAL"/>
            </w:pPr>
            <w:r w:rsidRPr="006F4D85">
              <w:t>N310</w:t>
            </w:r>
          </w:p>
        </w:tc>
        <w:tc>
          <w:tcPr>
            <w:tcW w:w="555" w:type="pct"/>
            <w:tcBorders>
              <w:top w:val="single" w:sz="4" w:space="0" w:color="auto"/>
              <w:left w:val="single" w:sz="4" w:space="0" w:color="auto"/>
              <w:bottom w:val="single" w:sz="4" w:space="0" w:color="auto"/>
              <w:right w:val="single" w:sz="4" w:space="0" w:color="auto"/>
            </w:tcBorders>
            <w:vAlign w:val="center"/>
          </w:tcPr>
          <w:p w14:paraId="48D6B5C4"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7007F611" w14:textId="77777777" w:rsidR="00D963B2" w:rsidRPr="006F4D85" w:rsidRDefault="00D963B2" w:rsidP="005942C7">
            <w:pPr>
              <w:pStyle w:val="TAC"/>
            </w:pPr>
            <w:r w:rsidRPr="006F4D85">
              <w:t>1</w:t>
            </w:r>
          </w:p>
        </w:tc>
      </w:tr>
      <w:tr w:rsidR="00D963B2" w:rsidRPr="006F4D85" w14:paraId="233F653E"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20531262" w14:textId="77777777" w:rsidR="00D963B2" w:rsidRPr="006F4D85" w:rsidRDefault="00D963B2" w:rsidP="005942C7">
            <w:pPr>
              <w:pStyle w:val="TAL"/>
            </w:pPr>
            <w:r w:rsidRPr="006F4D85">
              <w:t>N311</w:t>
            </w:r>
          </w:p>
        </w:tc>
        <w:tc>
          <w:tcPr>
            <w:tcW w:w="555" w:type="pct"/>
            <w:tcBorders>
              <w:top w:val="single" w:sz="4" w:space="0" w:color="auto"/>
              <w:left w:val="single" w:sz="4" w:space="0" w:color="auto"/>
              <w:bottom w:val="single" w:sz="4" w:space="0" w:color="auto"/>
              <w:right w:val="single" w:sz="4" w:space="0" w:color="auto"/>
            </w:tcBorders>
            <w:vAlign w:val="center"/>
          </w:tcPr>
          <w:p w14:paraId="2DF4FB04"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A4E91E2" w14:textId="77777777" w:rsidR="00D963B2" w:rsidRPr="006F4D85" w:rsidRDefault="00D963B2" w:rsidP="005942C7">
            <w:pPr>
              <w:pStyle w:val="TAC"/>
            </w:pPr>
            <w:r w:rsidRPr="006F4D85">
              <w:t>1</w:t>
            </w:r>
          </w:p>
        </w:tc>
      </w:tr>
      <w:tr w:rsidR="00D963B2" w:rsidRPr="006F4D85" w14:paraId="7B946FBE"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521BC2B4" w14:textId="77777777" w:rsidR="00D963B2" w:rsidRPr="006F4D85" w:rsidRDefault="00D963B2" w:rsidP="005942C7">
            <w:pPr>
              <w:pStyle w:val="TAL"/>
            </w:pPr>
            <w:r w:rsidRPr="006F4D85">
              <w:t>CSI-RS for</w:t>
            </w:r>
            <w:r w:rsidRPr="006F4D85">
              <w:rPr>
                <w:lang w:eastAsia="zh-CN"/>
              </w:rPr>
              <w:t xml:space="preserve"> </w:t>
            </w:r>
            <w:r w:rsidRPr="006F4D85">
              <w:t>CSI</w:t>
            </w:r>
            <w:r w:rsidRPr="006F4D85">
              <w:rPr>
                <w:lang w:eastAsia="zh-CN"/>
              </w:rPr>
              <w:t xml:space="preserve"> </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E0962AA" w14:textId="77777777" w:rsidR="00D963B2" w:rsidRPr="006F4D85" w:rsidRDefault="00D963B2" w:rsidP="005942C7">
            <w:pPr>
              <w:pStyle w:val="TAL"/>
            </w:pPr>
            <w:r w:rsidRPr="006F4D85">
              <w:rPr>
                <w:lang w:val="it-IT"/>
              </w:rPr>
              <w:t>Config 1, 4</w:t>
            </w:r>
          </w:p>
        </w:tc>
        <w:tc>
          <w:tcPr>
            <w:tcW w:w="555" w:type="pct"/>
            <w:tcBorders>
              <w:top w:val="single" w:sz="4" w:space="0" w:color="auto"/>
              <w:left w:val="single" w:sz="4" w:space="0" w:color="auto"/>
              <w:bottom w:val="single" w:sz="4" w:space="0" w:color="auto"/>
              <w:right w:val="single" w:sz="4" w:space="0" w:color="auto"/>
            </w:tcBorders>
            <w:vAlign w:val="center"/>
          </w:tcPr>
          <w:p w14:paraId="191ABD1F"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1D60BEE" w14:textId="77777777" w:rsidR="00D963B2" w:rsidRPr="006F4D85" w:rsidRDefault="00D963B2" w:rsidP="005942C7">
            <w:pPr>
              <w:pStyle w:val="TAC"/>
            </w:pPr>
            <w:r w:rsidRPr="006F4D85">
              <w:rPr>
                <w:szCs w:val="18"/>
              </w:rPr>
              <w:t>CSI-RS.1.1 FDD</w:t>
            </w:r>
          </w:p>
        </w:tc>
      </w:tr>
      <w:tr w:rsidR="00D963B2" w:rsidRPr="006F4D85" w14:paraId="54A628E9" w14:textId="77777777" w:rsidTr="005942C7">
        <w:trPr>
          <w:jc w:val="center"/>
        </w:trPr>
        <w:tc>
          <w:tcPr>
            <w:tcW w:w="0" w:type="auto"/>
            <w:gridSpan w:val="2"/>
            <w:tcBorders>
              <w:top w:val="nil"/>
              <w:left w:val="single" w:sz="4" w:space="0" w:color="auto"/>
              <w:bottom w:val="nil"/>
              <w:right w:val="single" w:sz="4" w:space="0" w:color="auto"/>
            </w:tcBorders>
            <w:hideMark/>
          </w:tcPr>
          <w:p w14:paraId="088FB467" w14:textId="77777777" w:rsidR="00D963B2" w:rsidRPr="006F4D85" w:rsidRDefault="00D963B2" w:rsidP="005942C7">
            <w:pPr>
              <w:pStyle w:val="TAL"/>
            </w:pPr>
            <w:r w:rsidRPr="006F4D85">
              <w:t>reporting</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C0887F2" w14:textId="77777777" w:rsidR="00D963B2" w:rsidRPr="006F4D85" w:rsidRDefault="00D963B2" w:rsidP="005942C7">
            <w:pPr>
              <w:pStyle w:val="TAL"/>
            </w:pPr>
            <w:r w:rsidRPr="006F4D85">
              <w:rPr>
                <w:lang w:val="it-IT"/>
              </w:rPr>
              <w:t>Config 2, 5</w:t>
            </w:r>
          </w:p>
        </w:tc>
        <w:tc>
          <w:tcPr>
            <w:tcW w:w="555" w:type="pct"/>
            <w:tcBorders>
              <w:top w:val="single" w:sz="4" w:space="0" w:color="auto"/>
              <w:left w:val="single" w:sz="4" w:space="0" w:color="auto"/>
              <w:bottom w:val="single" w:sz="4" w:space="0" w:color="auto"/>
              <w:right w:val="single" w:sz="4" w:space="0" w:color="auto"/>
            </w:tcBorders>
            <w:vAlign w:val="center"/>
          </w:tcPr>
          <w:p w14:paraId="3E540F0E"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9D25225" w14:textId="77777777" w:rsidR="00D963B2" w:rsidRPr="006F4D85" w:rsidRDefault="00D963B2" w:rsidP="005942C7">
            <w:pPr>
              <w:pStyle w:val="TAC"/>
            </w:pPr>
            <w:r w:rsidRPr="006F4D85">
              <w:rPr>
                <w:szCs w:val="18"/>
              </w:rPr>
              <w:t>CSI-RS.1.1 TDD</w:t>
            </w:r>
          </w:p>
        </w:tc>
      </w:tr>
      <w:tr w:rsidR="00D963B2" w:rsidRPr="006F4D85" w14:paraId="26EA639E"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057C59D3" w14:textId="77777777" w:rsidR="00D963B2" w:rsidRPr="006F4D85" w:rsidRDefault="00D963B2" w:rsidP="005942C7">
            <w:pPr>
              <w:pStyle w:val="TAL"/>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E8EABB4" w14:textId="77777777" w:rsidR="00D963B2" w:rsidRPr="006F4D85" w:rsidRDefault="00D963B2" w:rsidP="005942C7">
            <w:pPr>
              <w:pStyle w:val="TAL"/>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vAlign w:val="center"/>
          </w:tcPr>
          <w:p w14:paraId="125DC6C6"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29F5E1E" w14:textId="77777777" w:rsidR="00D963B2" w:rsidRPr="006F4D85" w:rsidRDefault="00D963B2" w:rsidP="005942C7">
            <w:pPr>
              <w:pStyle w:val="TAC"/>
            </w:pPr>
            <w:r w:rsidRPr="006F4D85">
              <w:rPr>
                <w:szCs w:val="18"/>
              </w:rPr>
              <w:t>CSI-RS.2.1 TDD</w:t>
            </w:r>
          </w:p>
        </w:tc>
      </w:tr>
      <w:tr w:rsidR="00D963B2" w:rsidRPr="006F4D85" w14:paraId="5A6179EB" w14:textId="77777777" w:rsidTr="005942C7">
        <w:trPr>
          <w:jc w:val="center"/>
        </w:trPr>
        <w:tc>
          <w:tcPr>
            <w:tcW w:w="1169" w:type="pct"/>
            <w:gridSpan w:val="2"/>
            <w:tcBorders>
              <w:top w:val="single" w:sz="4" w:space="0" w:color="auto"/>
              <w:left w:val="single" w:sz="4" w:space="0" w:color="auto"/>
              <w:bottom w:val="nil"/>
              <w:right w:val="single" w:sz="4" w:space="0" w:color="auto"/>
            </w:tcBorders>
            <w:hideMark/>
          </w:tcPr>
          <w:p w14:paraId="08FC5927" w14:textId="77777777" w:rsidR="00D963B2" w:rsidRPr="006F4D85" w:rsidRDefault="00D963B2" w:rsidP="005942C7">
            <w:pPr>
              <w:pStyle w:val="TAL"/>
            </w:pPr>
            <w:r w:rsidRPr="006F4D85">
              <w:t xml:space="preserve">CSI-RS for </w:t>
            </w:r>
          </w:p>
        </w:tc>
        <w:tc>
          <w:tcPr>
            <w:tcW w:w="1167" w:type="pct"/>
            <w:tcBorders>
              <w:top w:val="single" w:sz="4" w:space="0" w:color="auto"/>
              <w:left w:val="single" w:sz="4" w:space="0" w:color="auto"/>
              <w:bottom w:val="single" w:sz="4" w:space="0" w:color="auto"/>
              <w:right w:val="single" w:sz="4" w:space="0" w:color="auto"/>
            </w:tcBorders>
            <w:vAlign w:val="center"/>
            <w:hideMark/>
          </w:tcPr>
          <w:p w14:paraId="53F4DBD9" w14:textId="77777777" w:rsidR="00D963B2" w:rsidRPr="006F4D85" w:rsidRDefault="00D963B2" w:rsidP="005942C7">
            <w:pPr>
              <w:pStyle w:val="TAL"/>
              <w:rPr>
                <w:lang w:val="it-IT"/>
              </w:rPr>
            </w:pPr>
            <w:r w:rsidRPr="006F4D85">
              <w:rPr>
                <w:lang w:val="it-IT"/>
              </w:rPr>
              <w:t>Config 1, 4</w:t>
            </w:r>
          </w:p>
        </w:tc>
        <w:tc>
          <w:tcPr>
            <w:tcW w:w="555" w:type="pct"/>
            <w:tcBorders>
              <w:top w:val="single" w:sz="4" w:space="0" w:color="auto"/>
              <w:left w:val="single" w:sz="4" w:space="0" w:color="auto"/>
              <w:bottom w:val="single" w:sz="4" w:space="0" w:color="auto"/>
              <w:right w:val="single" w:sz="4" w:space="0" w:color="auto"/>
            </w:tcBorders>
            <w:vAlign w:val="center"/>
          </w:tcPr>
          <w:p w14:paraId="73A2F3E3"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4D73466C" w14:textId="77777777" w:rsidR="00D963B2" w:rsidRPr="006F4D85" w:rsidRDefault="00D963B2" w:rsidP="005942C7">
            <w:pPr>
              <w:pStyle w:val="TAC"/>
              <w:rPr>
                <w:szCs w:val="18"/>
              </w:rPr>
            </w:pPr>
            <w:r w:rsidRPr="006F4D85">
              <w:rPr>
                <w:szCs w:val="18"/>
              </w:rPr>
              <w:t>TRS.1.1 FDD</w:t>
            </w:r>
          </w:p>
        </w:tc>
      </w:tr>
      <w:tr w:rsidR="00D963B2" w:rsidRPr="006F4D85" w14:paraId="1E21140B" w14:textId="77777777" w:rsidTr="005942C7">
        <w:trPr>
          <w:jc w:val="center"/>
        </w:trPr>
        <w:tc>
          <w:tcPr>
            <w:tcW w:w="0" w:type="auto"/>
            <w:gridSpan w:val="2"/>
            <w:tcBorders>
              <w:top w:val="nil"/>
              <w:left w:val="single" w:sz="4" w:space="0" w:color="auto"/>
              <w:bottom w:val="nil"/>
              <w:right w:val="single" w:sz="4" w:space="0" w:color="auto"/>
            </w:tcBorders>
            <w:vAlign w:val="center"/>
            <w:hideMark/>
          </w:tcPr>
          <w:p w14:paraId="688F20A8" w14:textId="77777777" w:rsidR="00D963B2" w:rsidRPr="006F4D85" w:rsidRDefault="00D963B2" w:rsidP="005942C7">
            <w:pPr>
              <w:pStyle w:val="TAL"/>
            </w:pPr>
            <w:r w:rsidRPr="006F4D85">
              <w:t>tracking</w:t>
            </w:r>
          </w:p>
        </w:tc>
        <w:tc>
          <w:tcPr>
            <w:tcW w:w="1167" w:type="pct"/>
            <w:tcBorders>
              <w:top w:val="single" w:sz="4" w:space="0" w:color="auto"/>
              <w:left w:val="single" w:sz="4" w:space="0" w:color="auto"/>
              <w:bottom w:val="single" w:sz="4" w:space="0" w:color="auto"/>
              <w:right w:val="single" w:sz="4" w:space="0" w:color="auto"/>
            </w:tcBorders>
            <w:vAlign w:val="center"/>
            <w:hideMark/>
          </w:tcPr>
          <w:p w14:paraId="55E4C9A3" w14:textId="77777777" w:rsidR="00D963B2" w:rsidRPr="006F4D85" w:rsidRDefault="00D963B2" w:rsidP="005942C7">
            <w:pPr>
              <w:pStyle w:val="TAL"/>
              <w:rPr>
                <w:lang w:val="it-IT"/>
              </w:rPr>
            </w:pPr>
            <w:r w:rsidRPr="006F4D85">
              <w:rPr>
                <w:lang w:val="it-IT"/>
              </w:rPr>
              <w:t>Config 2, 5</w:t>
            </w:r>
          </w:p>
        </w:tc>
        <w:tc>
          <w:tcPr>
            <w:tcW w:w="555" w:type="pct"/>
            <w:tcBorders>
              <w:top w:val="single" w:sz="4" w:space="0" w:color="auto"/>
              <w:left w:val="single" w:sz="4" w:space="0" w:color="auto"/>
              <w:bottom w:val="single" w:sz="4" w:space="0" w:color="auto"/>
              <w:right w:val="single" w:sz="4" w:space="0" w:color="auto"/>
            </w:tcBorders>
            <w:vAlign w:val="center"/>
          </w:tcPr>
          <w:p w14:paraId="45184EAD"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508F223B" w14:textId="77777777" w:rsidR="00D963B2" w:rsidRPr="006F4D85" w:rsidRDefault="00D963B2" w:rsidP="005942C7">
            <w:pPr>
              <w:pStyle w:val="TAC"/>
              <w:rPr>
                <w:szCs w:val="18"/>
              </w:rPr>
            </w:pPr>
            <w:r w:rsidRPr="006F4D85">
              <w:rPr>
                <w:szCs w:val="18"/>
              </w:rPr>
              <w:t>TRS.1.1 TDD</w:t>
            </w:r>
          </w:p>
        </w:tc>
      </w:tr>
      <w:tr w:rsidR="00D963B2" w:rsidRPr="006F4D85" w14:paraId="691834A4" w14:textId="77777777" w:rsidTr="005942C7">
        <w:trPr>
          <w:jc w:val="center"/>
        </w:trPr>
        <w:tc>
          <w:tcPr>
            <w:tcW w:w="0" w:type="auto"/>
            <w:gridSpan w:val="2"/>
            <w:tcBorders>
              <w:top w:val="nil"/>
              <w:left w:val="single" w:sz="4" w:space="0" w:color="auto"/>
              <w:bottom w:val="single" w:sz="4" w:space="0" w:color="auto"/>
              <w:right w:val="single" w:sz="4" w:space="0" w:color="auto"/>
            </w:tcBorders>
            <w:vAlign w:val="center"/>
            <w:hideMark/>
          </w:tcPr>
          <w:p w14:paraId="760A9EF8" w14:textId="77777777" w:rsidR="00D963B2" w:rsidRPr="006F4D85" w:rsidRDefault="00D963B2" w:rsidP="005942C7">
            <w:pPr>
              <w:pStyle w:val="TAL"/>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0817A0C" w14:textId="77777777" w:rsidR="00D963B2" w:rsidRPr="006F4D85" w:rsidRDefault="00D963B2" w:rsidP="005942C7">
            <w:pPr>
              <w:pStyle w:val="TAL"/>
              <w:rPr>
                <w:lang w:val="it-IT"/>
              </w:rPr>
            </w:pPr>
            <w:r w:rsidRPr="006F4D85">
              <w:rPr>
                <w:lang w:val="it-IT"/>
              </w:rPr>
              <w:t>Config 3, 6</w:t>
            </w:r>
          </w:p>
        </w:tc>
        <w:tc>
          <w:tcPr>
            <w:tcW w:w="555" w:type="pct"/>
            <w:tcBorders>
              <w:top w:val="single" w:sz="4" w:space="0" w:color="auto"/>
              <w:left w:val="single" w:sz="4" w:space="0" w:color="auto"/>
              <w:bottom w:val="single" w:sz="4" w:space="0" w:color="auto"/>
              <w:right w:val="single" w:sz="4" w:space="0" w:color="auto"/>
            </w:tcBorders>
            <w:vAlign w:val="center"/>
          </w:tcPr>
          <w:p w14:paraId="5233CBD7" w14:textId="77777777" w:rsidR="00D963B2" w:rsidRPr="006F4D85" w:rsidRDefault="00D963B2" w:rsidP="005942C7">
            <w:pPr>
              <w:pStyle w:val="TAC"/>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81FDAC3" w14:textId="77777777" w:rsidR="00D963B2" w:rsidRPr="006F4D85" w:rsidRDefault="00D963B2" w:rsidP="005942C7">
            <w:pPr>
              <w:pStyle w:val="TAC"/>
              <w:rPr>
                <w:szCs w:val="18"/>
              </w:rPr>
            </w:pPr>
            <w:r w:rsidRPr="006F4D85">
              <w:rPr>
                <w:szCs w:val="18"/>
              </w:rPr>
              <w:t>TRS.1.2 TDD</w:t>
            </w:r>
          </w:p>
        </w:tc>
      </w:tr>
      <w:tr w:rsidR="00D963B2" w:rsidRPr="006F4D85" w14:paraId="631259C9"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60A8748F" w14:textId="77777777" w:rsidR="00D963B2" w:rsidRPr="006F4D85" w:rsidRDefault="00D963B2" w:rsidP="005942C7">
            <w:pPr>
              <w:pStyle w:val="TAL"/>
            </w:pPr>
            <w:r w:rsidRPr="006F4D85">
              <w:t>T1</w:t>
            </w:r>
          </w:p>
        </w:tc>
        <w:tc>
          <w:tcPr>
            <w:tcW w:w="555" w:type="pct"/>
            <w:tcBorders>
              <w:top w:val="single" w:sz="4" w:space="0" w:color="auto"/>
              <w:left w:val="single" w:sz="4" w:space="0" w:color="auto"/>
              <w:bottom w:val="single" w:sz="4" w:space="0" w:color="auto"/>
              <w:right w:val="single" w:sz="4" w:space="0" w:color="auto"/>
            </w:tcBorders>
            <w:vAlign w:val="center"/>
            <w:hideMark/>
          </w:tcPr>
          <w:p w14:paraId="398C6AE4" w14:textId="77777777" w:rsidR="00D963B2" w:rsidRPr="006F4D85" w:rsidRDefault="00D963B2" w:rsidP="005942C7">
            <w:pPr>
              <w:pStyle w:val="TAC"/>
            </w:pPr>
            <w:r w:rsidRPr="006F4D85">
              <w:t>s</w:t>
            </w:r>
          </w:p>
        </w:tc>
        <w:tc>
          <w:tcPr>
            <w:tcW w:w="2109" w:type="pct"/>
            <w:tcBorders>
              <w:top w:val="single" w:sz="4" w:space="0" w:color="auto"/>
              <w:left w:val="single" w:sz="4" w:space="0" w:color="auto"/>
              <w:bottom w:val="single" w:sz="4" w:space="0" w:color="auto"/>
              <w:right w:val="single" w:sz="4" w:space="0" w:color="auto"/>
            </w:tcBorders>
            <w:vAlign w:val="center"/>
            <w:hideMark/>
          </w:tcPr>
          <w:p w14:paraId="5AED779B" w14:textId="77777777" w:rsidR="00D963B2" w:rsidRPr="006F4D85" w:rsidRDefault="00D963B2" w:rsidP="005942C7">
            <w:pPr>
              <w:pStyle w:val="TAC"/>
            </w:pPr>
            <w:r w:rsidRPr="006F4D85">
              <w:t>0.2</w:t>
            </w:r>
          </w:p>
        </w:tc>
      </w:tr>
      <w:tr w:rsidR="00D963B2" w:rsidRPr="006F4D85" w14:paraId="1516AD1F"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520B641D" w14:textId="77777777" w:rsidR="00D963B2" w:rsidRPr="006F4D85" w:rsidRDefault="00D963B2" w:rsidP="005942C7">
            <w:pPr>
              <w:pStyle w:val="TAL"/>
            </w:pPr>
            <w:r w:rsidRPr="006F4D85">
              <w:t>T2</w:t>
            </w:r>
          </w:p>
        </w:tc>
        <w:tc>
          <w:tcPr>
            <w:tcW w:w="555" w:type="pct"/>
            <w:tcBorders>
              <w:top w:val="single" w:sz="4" w:space="0" w:color="auto"/>
              <w:left w:val="single" w:sz="4" w:space="0" w:color="auto"/>
              <w:bottom w:val="single" w:sz="4" w:space="0" w:color="auto"/>
              <w:right w:val="single" w:sz="4" w:space="0" w:color="auto"/>
            </w:tcBorders>
            <w:vAlign w:val="center"/>
            <w:hideMark/>
          </w:tcPr>
          <w:p w14:paraId="1A0C7C30" w14:textId="77777777" w:rsidR="00D963B2" w:rsidRPr="006F4D85" w:rsidRDefault="00D963B2" w:rsidP="005942C7">
            <w:pPr>
              <w:pStyle w:val="TAC"/>
            </w:pPr>
            <w:r w:rsidRPr="006F4D85">
              <w:t>s</w:t>
            </w:r>
          </w:p>
        </w:tc>
        <w:tc>
          <w:tcPr>
            <w:tcW w:w="2109" w:type="pct"/>
            <w:tcBorders>
              <w:top w:val="single" w:sz="4" w:space="0" w:color="auto"/>
              <w:left w:val="single" w:sz="4" w:space="0" w:color="auto"/>
              <w:bottom w:val="single" w:sz="4" w:space="0" w:color="auto"/>
              <w:right w:val="single" w:sz="4" w:space="0" w:color="auto"/>
            </w:tcBorders>
            <w:vAlign w:val="center"/>
            <w:hideMark/>
          </w:tcPr>
          <w:p w14:paraId="6C04F422" w14:textId="77777777" w:rsidR="00D963B2" w:rsidRPr="006F4D85" w:rsidRDefault="00D963B2" w:rsidP="005942C7">
            <w:pPr>
              <w:pStyle w:val="TAC"/>
            </w:pPr>
            <w:r w:rsidRPr="006F4D85">
              <w:t>0.68</w:t>
            </w:r>
          </w:p>
        </w:tc>
      </w:tr>
      <w:tr w:rsidR="00D963B2" w:rsidRPr="006F4D85" w14:paraId="546062D1"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21FC3FFA" w14:textId="77777777" w:rsidR="00D963B2" w:rsidRPr="006F4D85" w:rsidRDefault="00D963B2" w:rsidP="005942C7">
            <w:pPr>
              <w:pStyle w:val="TAL"/>
            </w:pPr>
            <w:r w:rsidRPr="006F4D85">
              <w:t>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652F18C2" w14:textId="77777777" w:rsidR="00D963B2" w:rsidRPr="006F4D85" w:rsidRDefault="00D963B2" w:rsidP="005942C7">
            <w:pPr>
              <w:pStyle w:val="TAC"/>
            </w:pPr>
            <w:r w:rsidRPr="006F4D85">
              <w:t>s</w:t>
            </w:r>
          </w:p>
        </w:tc>
        <w:tc>
          <w:tcPr>
            <w:tcW w:w="2109" w:type="pct"/>
            <w:tcBorders>
              <w:top w:val="single" w:sz="4" w:space="0" w:color="auto"/>
              <w:left w:val="single" w:sz="4" w:space="0" w:color="auto"/>
              <w:bottom w:val="single" w:sz="4" w:space="0" w:color="auto"/>
              <w:right w:val="single" w:sz="4" w:space="0" w:color="auto"/>
            </w:tcBorders>
            <w:vAlign w:val="center"/>
            <w:hideMark/>
          </w:tcPr>
          <w:p w14:paraId="5AD5BA7E" w14:textId="77777777" w:rsidR="00D963B2" w:rsidRPr="006F4D85" w:rsidRDefault="00D963B2" w:rsidP="005942C7">
            <w:pPr>
              <w:pStyle w:val="TAC"/>
            </w:pPr>
            <w:r w:rsidRPr="006F4D85">
              <w:t>0.68</w:t>
            </w:r>
          </w:p>
        </w:tc>
      </w:tr>
      <w:tr w:rsidR="00D963B2" w:rsidRPr="006F4D85" w14:paraId="501BEC4C" w14:textId="77777777" w:rsidTr="005942C7">
        <w:trPr>
          <w:jc w:val="center"/>
        </w:trPr>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10BBCD1C" w14:textId="77777777" w:rsidR="00D963B2" w:rsidRPr="006F4D85" w:rsidRDefault="00D963B2" w:rsidP="005942C7">
            <w:pPr>
              <w:pStyle w:val="TAL"/>
            </w:pPr>
            <w:r w:rsidRPr="006F4D85">
              <w:t>D1</w:t>
            </w:r>
          </w:p>
        </w:tc>
        <w:tc>
          <w:tcPr>
            <w:tcW w:w="555" w:type="pct"/>
            <w:tcBorders>
              <w:top w:val="single" w:sz="4" w:space="0" w:color="auto"/>
              <w:left w:val="single" w:sz="4" w:space="0" w:color="auto"/>
              <w:bottom w:val="single" w:sz="4" w:space="0" w:color="auto"/>
              <w:right w:val="single" w:sz="4" w:space="0" w:color="auto"/>
            </w:tcBorders>
            <w:vAlign w:val="center"/>
            <w:hideMark/>
          </w:tcPr>
          <w:p w14:paraId="0FB87534" w14:textId="77777777" w:rsidR="00D963B2" w:rsidRPr="006F4D85" w:rsidRDefault="00D963B2" w:rsidP="005942C7">
            <w:pPr>
              <w:pStyle w:val="TAC"/>
            </w:pPr>
            <w:r w:rsidRPr="006F4D85">
              <w:t>s</w:t>
            </w:r>
          </w:p>
        </w:tc>
        <w:tc>
          <w:tcPr>
            <w:tcW w:w="2109" w:type="pct"/>
            <w:tcBorders>
              <w:top w:val="single" w:sz="4" w:space="0" w:color="auto"/>
              <w:left w:val="single" w:sz="4" w:space="0" w:color="auto"/>
              <w:bottom w:val="single" w:sz="4" w:space="0" w:color="auto"/>
              <w:right w:val="single" w:sz="4" w:space="0" w:color="auto"/>
            </w:tcBorders>
            <w:vAlign w:val="center"/>
            <w:hideMark/>
          </w:tcPr>
          <w:p w14:paraId="3275110D" w14:textId="77777777" w:rsidR="00D963B2" w:rsidRPr="006F4D85" w:rsidRDefault="00D963B2" w:rsidP="005942C7">
            <w:pPr>
              <w:pStyle w:val="TAC"/>
            </w:pPr>
            <w:r w:rsidRPr="006F4D85">
              <w:t>0.64</w:t>
            </w:r>
          </w:p>
        </w:tc>
      </w:tr>
      <w:tr w:rsidR="00D963B2" w:rsidRPr="006F4D85" w14:paraId="2D5F14F3" w14:textId="77777777" w:rsidTr="005942C7">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A4511E0" w14:textId="77777777" w:rsidR="00D963B2" w:rsidRPr="006F4D85" w:rsidRDefault="00D963B2" w:rsidP="005942C7">
            <w:pPr>
              <w:pStyle w:val="TAN"/>
            </w:pPr>
            <w:r w:rsidRPr="006F4D85">
              <w:t>Note 1:</w:t>
            </w:r>
            <w:r w:rsidRPr="006F4D85">
              <w:rPr>
                <w:snapToGrid w:val="0"/>
                <w:lang w:eastAsia="zh-CN"/>
              </w:rPr>
              <w:tab/>
            </w:r>
            <w:r w:rsidRPr="006F4D85">
              <w:t>All configurations are assigned to the UE prior to the start of time period T1.</w:t>
            </w:r>
          </w:p>
          <w:p w14:paraId="26CB984A" w14:textId="77777777" w:rsidR="00D963B2" w:rsidRPr="006F4D85" w:rsidRDefault="00D963B2" w:rsidP="005942C7">
            <w:pPr>
              <w:pStyle w:val="TAN"/>
            </w:pPr>
            <w:r w:rsidRPr="006F4D85">
              <w:t>Note 2:</w:t>
            </w:r>
            <w:r w:rsidRPr="006F4D85">
              <w:rPr>
                <w:snapToGrid w:val="0"/>
                <w:lang w:eastAsia="zh-CN"/>
              </w:rPr>
              <w:tab/>
            </w:r>
            <w:r w:rsidRPr="006F4D85">
              <w:t>UE-specific PDCCH is not transmitted after T1 starts.</w:t>
            </w:r>
          </w:p>
          <w:p w14:paraId="6B9E2785" w14:textId="77777777" w:rsidR="00D963B2" w:rsidRPr="006F4D85" w:rsidRDefault="00D963B2" w:rsidP="005942C7">
            <w:pPr>
              <w:pStyle w:val="TAN"/>
            </w:pPr>
            <w:r w:rsidRPr="006F4D85">
              <w:t>Note 3:</w:t>
            </w:r>
            <w:r w:rsidRPr="006F4D85">
              <w:rPr>
                <w:snapToGrid w:val="0"/>
                <w:lang w:eastAsia="zh-CN"/>
              </w:rPr>
              <w:tab/>
            </w:r>
            <w:r w:rsidRPr="006F4D85">
              <w:rPr>
                <w:bCs/>
              </w:rPr>
              <w:t>E-UTRAN is in non-DRX mode under test.</w:t>
            </w:r>
          </w:p>
        </w:tc>
      </w:tr>
    </w:tbl>
    <w:p w14:paraId="33B37D07" w14:textId="77777777" w:rsidR="00D963B2" w:rsidRPr="006F4D85" w:rsidRDefault="00D963B2" w:rsidP="00D963B2"/>
    <w:p w14:paraId="07D04BB7" w14:textId="77777777" w:rsidR="00D963B2" w:rsidRPr="006F4D85" w:rsidRDefault="00D963B2" w:rsidP="00D963B2">
      <w:pPr>
        <w:pStyle w:val="TH"/>
      </w:pPr>
      <w:r w:rsidRPr="006F4D85">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2551"/>
        <w:gridCol w:w="1052"/>
        <w:gridCol w:w="1328"/>
        <w:gridCol w:w="1328"/>
        <w:gridCol w:w="1329"/>
      </w:tblGrid>
      <w:tr w:rsidR="00D963B2" w:rsidRPr="006F4D85" w14:paraId="59CC52A0" w14:textId="77777777" w:rsidTr="005942C7">
        <w:trPr>
          <w:cantSplit/>
          <w:trHeight w:val="161"/>
          <w:jc w:val="center"/>
        </w:trPr>
        <w:tc>
          <w:tcPr>
            <w:tcW w:w="3621" w:type="dxa"/>
            <w:gridSpan w:val="2"/>
            <w:tcBorders>
              <w:top w:val="single" w:sz="4" w:space="0" w:color="auto"/>
              <w:left w:val="single" w:sz="4" w:space="0" w:color="auto"/>
              <w:bottom w:val="nil"/>
              <w:right w:val="single" w:sz="4" w:space="0" w:color="auto"/>
            </w:tcBorders>
          </w:tcPr>
          <w:p w14:paraId="5CF55A9C" w14:textId="77777777" w:rsidR="00D963B2" w:rsidRPr="006F4D85" w:rsidRDefault="00D963B2" w:rsidP="005942C7">
            <w:pPr>
              <w:pStyle w:val="TAH"/>
            </w:pPr>
            <w:r w:rsidRPr="006F4D85">
              <w:t>Parameter</w:t>
            </w:r>
          </w:p>
        </w:tc>
        <w:tc>
          <w:tcPr>
            <w:tcW w:w="1052" w:type="dxa"/>
            <w:tcBorders>
              <w:top w:val="single" w:sz="4" w:space="0" w:color="auto"/>
              <w:left w:val="single" w:sz="4" w:space="0" w:color="auto"/>
              <w:bottom w:val="nil"/>
              <w:right w:val="single" w:sz="4" w:space="0" w:color="auto"/>
            </w:tcBorders>
          </w:tcPr>
          <w:p w14:paraId="4BA1F62D" w14:textId="77777777" w:rsidR="00D963B2" w:rsidRPr="006F4D85" w:rsidRDefault="00D963B2" w:rsidP="005942C7">
            <w:pPr>
              <w:pStyle w:val="TAH"/>
            </w:pPr>
            <w:r w:rsidRPr="006F4D85">
              <w:t>Unit</w:t>
            </w:r>
          </w:p>
        </w:tc>
        <w:tc>
          <w:tcPr>
            <w:tcW w:w="3985" w:type="dxa"/>
            <w:gridSpan w:val="3"/>
            <w:tcBorders>
              <w:top w:val="single" w:sz="4" w:space="0" w:color="auto"/>
              <w:left w:val="single" w:sz="4" w:space="0" w:color="auto"/>
              <w:bottom w:val="single" w:sz="4" w:space="0" w:color="auto"/>
              <w:right w:val="single" w:sz="4" w:space="0" w:color="auto"/>
            </w:tcBorders>
          </w:tcPr>
          <w:p w14:paraId="1F6DFE95" w14:textId="77777777" w:rsidR="00D963B2" w:rsidRPr="006F4D85" w:rsidRDefault="00D963B2" w:rsidP="005942C7">
            <w:pPr>
              <w:pStyle w:val="TAH"/>
            </w:pPr>
            <w:r w:rsidRPr="006F4D85">
              <w:t>Test 1</w:t>
            </w:r>
          </w:p>
        </w:tc>
      </w:tr>
      <w:tr w:rsidR="00D963B2" w:rsidRPr="006F4D85" w14:paraId="6A10409F" w14:textId="77777777" w:rsidTr="005942C7">
        <w:trPr>
          <w:cantSplit/>
          <w:trHeight w:val="161"/>
          <w:jc w:val="center"/>
        </w:trPr>
        <w:tc>
          <w:tcPr>
            <w:tcW w:w="3621" w:type="dxa"/>
            <w:gridSpan w:val="2"/>
            <w:tcBorders>
              <w:top w:val="nil"/>
              <w:left w:val="single" w:sz="4" w:space="0" w:color="auto"/>
              <w:bottom w:val="single" w:sz="4" w:space="0" w:color="auto"/>
              <w:right w:val="single" w:sz="4" w:space="0" w:color="auto"/>
            </w:tcBorders>
          </w:tcPr>
          <w:p w14:paraId="0E8A9C52" w14:textId="77777777" w:rsidR="00D963B2" w:rsidRPr="006F4D85" w:rsidRDefault="00D963B2" w:rsidP="005942C7">
            <w:pPr>
              <w:pStyle w:val="TAH"/>
            </w:pPr>
          </w:p>
        </w:tc>
        <w:tc>
          <w:tcPr>
            <w:tcW w:w="1052" w:type="dxa"/>
            <w:tcBorders>
              <w:top w:val="nil"/>
              <w:left w:val="single" w:sz="4" w:space="0" w:color="auto"/>
              <w:bottom w:val="single" w:sz="4" w:space="0" w:color="auto"/>
              <w:right w:val="single" w:sz="4" w:space="0" w:color="auto"/>
            </w:tcBorders>
          </w:tcPr>
          <w:p w14:paraId="769BA13F" w14:textId="77777777" w:rsidR="00D963B2" w:rsidRPr="006F4D85" w:rsidRDefault="00D963B2" w:rsidP="005942C7">
            <w:pPr>
              <w:pStyle w:val="TAH"/>
            </w:pPr>
          </w:p>
        </w:tc>
        <w:tc>
          <w:tcPr>
            <w:tcW w:w="1328" w:type="dxa"/>
            <w:tcBorders>
              <w:top w:val="single" w:sz="4" w:space="0" w:color="auto"/>
              <w:left w:val="single" w:sz="4" w:space="0" w:color="auto"/>
              <w:bottom w:val="single" w:sz="4" w:space="0" w:color="auto"/>
              <w:right w:val="single" w:sz="4" w:space="0" w:color="auto"/>
            </w:tcBorders>
          </w:tcPr>
          <w:p w14:paraId="4B85D536" w14:textId="77777777" w:rsidR="00D963B2" w:rsidRPr="006F4D85" w:rsidRDefault="00D963B2" w:rsidP="005942C7">
            <w:pPr>
              <w:pStyle w:val="TAH"/>
            </w:pPr>
            <w:r w:rsidRPr="006F4D85">
              <w:t>T1</w:t>
            </w:r>
          </w:p>
        </w:tc>
        <w:tc>
          <w:tcPr>
            <w:tcW w:w="1328" w:type="dxa"/>
            <w:tcBorders>
              <w:top w:val="single" w:sz="4" w:space="0" w:color="auto"/>
              <w:left w:val="single" w:sz="4" w:space="0" w:color="auto"/>
              <w:bottom w:val="single" w:sz="4" w:space="0" w:color="auto"/>
              <w:right w:val="single" w:sz="4" w:space="0" w:color="auto"/>
            </w:tcBorders>
          </w:tcPr>
          <w:p w14:paraId="68516509" w14:textId="77777777" w:rsidR="00D963B2" w:rsidRPr="006F4D85" w:rsidRDefault="00D963B2" w:rsidP="005942C7">
            <w:pPr>
              <w:pStyle w:val="TAH"/>
            </w:pPr>
            <w:r w:rsidRPr="006F4D85">
              <w:t>T2</w:t>
            </w:r>
          </w:p>
        </w:tc>
        <w:tc>
          <w:tcPr>
            <w:tcW w:w="1329" w:type="dxa"/>
            <w:tcBorders>
              <w:top w:val="single" w:sz="4" w:space="0" w:color="auto"/>
              <w:left w:val="single" w:sz="4" w:space="0" w:color="auto"/>
              <w:bottom w:val="single" w:sz="4" w:space="0" w:color="auto"/>
              <w:right w:val="single" w:sz="4" w:space="0" w:color="auto"/>
            </w:tcBorders>
          </w:tcPr>
          <w:p w14:paraId="159E041B" w14:textId="77777777" w:rsidR="00D963B2" w:rsidRPr="006F4D85" w:rsidRDefault="00D963B2" w:rsidP="005942C7">
            <w:pPr>
              <w:pStyle w:val="TAH"/>
            </w:pPr>
            <w:r w:rsidRPr="006F4D85">
              <w:t>T3</w:t>
            </w:r>
          </w:p>
        </w:tc>
      </w:tr>
      <w:tr w:rsidR="00D963B2" w:rsidRPr="006F4D85" w14:paraId="3DA64C21" w14:textId="77777777" w:rsidTr="005942C7">
        <w:trPr>
          <w:cantSplit/>
          <w:trHeight w:val="74"/>
          <w:jc w:val="center"/>
        </w:trPr>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0C8BF22D" w14:textId="77777777" w:rsidR="00D963B2" w:rsidRPr="006F4D85" w:rsidRDefault="00D963B2" w:rsidP="005942C7">
            <w:pPr>
              <w:pStyle w:val="TAL"/>
              <w:rPr>
                <w:lang w:val="en-US"/>
              </w:rPr>
            </w:pPr>
            <w:r w:rsidRPr="006F4D85">
              <w:rPr>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vAlign w:val="center"/>
            <w:hideMark/>
          </w:tcPr>
          <w:p w14:paraId="6FD656BA" w14:textId="77777777" w:rsidR="00D963B2" w:rsidRPr="006F4D85" w:rsidRDefault="00D963B2" w:rsidP="005942C7">
            <w:pPr>
              <w:pStyle w:val="TAC"/>
            </w:pPr>
            <w:r w:rsidRPr="006F4D85">
              <w:t>dB</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0CCA081F" w14:textId="77777777" w:rsidR="00D963B2" w:rsidRPr="006F4D85" w:rsidRDefault="00D963B2" w:rsidP="005942C7">
            <w:pPr>
              <w:pStyle w:val="TAC"/>
            </w:pPr>
            <w:r w:rsidRPr="006F4D85">
              <w:t>4</w:t>
            </w:r>
          </w:p>
        </w:tc>
      </w:tr>
      <w:tr w:rsidR="00D963B2" w:rsidRPr="006F4D85" w14:paraId="76BB1415" w14:textId="77777777" w:rsidTr="005942C7">
        <w:trPr>
          <w:cantSplit/>
          <w:trHeight w:val="172"/>
          <w:jc w:val="center"/>
        </w:trPr>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2FC350AD" w14:textId="77777777" w:rsidR="00D963B2" w:rsidRPr="006F4D85" w:rsidRDefault="00D963B2" w:rsidP="005942C7">
            <w:pPr>
              <w:pStyle w:val="TAL"/>
              <w:rPr>
                <w:lang w:val="en-US"/>
              </w:rPr>
            </w:pPr>
            <w:r w:rsidRPr="006F4D85">
              <w:rPr>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vAlign w:val="center"/>
            <w:hideMark/>
          </w:tcPr>
          <w:p w14:paraId="72FAC9A5" w14:textId="77777777" w:rsidR="00D963B2" w:rsidRPr="006F4D85" w:rsidRDefault="00D963B2" w:rsidP="005942C7">
            <w:pPr>
              <w:pStyle w:val="TAC"/>
            </w:pPr>
            <w:r w:rsidRPr="006F4D85">
              <w:t>dB</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1A16C61D" w14:textId="77777777" w:rsidR="00D963B2" w:rsidRPr="006F4D85" w:rsidRDefault="00D963B2" w:rsidP="005942C7">
            <w:pPr>
              <w:pStyle w:val="TAC"/>
            </w:pPr>
            <w:r w:rsidRPr="006F4D85">
              <w:t>0</w:t>
            </w:r>
          </w:p>
        </w:tc>
      </w:tr>
      <w:tr w:rsidR="00D963B2" w:rsidRPr="006F4D85" w14:paraId="32A34F58"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01FE69C3" w14:textId="77777777" w:rsidR="00D963B2" w:rsidRPr="006F4D85" w:rsidRDefault="00D963B2" w:rsidP="005942C7">
            <w:pPr>
              <w:pStyle w:val="TAL"/>
              <w:rPr>
                <w:lang w:eastAsia="ja-JP"/>
              </w:rPr>
            </w:pPr>
            <w:r w:rsidRPr="006F4D85">
              <w:rPr>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vAlign w:val="center"/>
          </w:tcPr>
          <w:p w14:paraId="182C0255" w14:textId="77777777" w:rsidR="00D963B2" w:rsidRPr="006F4D85" w:rsidRDefault="00D963B2" w:rsidP="005942C7">
            <w:pPr>
              <w:pStyle w:val="TAC"/>
            </w:pPr>
            <w:r w:rsidRPr="006F4D85">
              <w:t>dB</w:t>
            </w:r>
          </w:p>
        </w:tc>
        <w:tc>
          <w:tcPr>
            <w:tcW w:w="3985" w:type="dxa"/>
            <w:gridSpan w:val="3"/>
            <w:tcBorders>
              <w:top w:val="single" w:sz="4" w:space="0" w:color="auto"/>
              <w:left w:val="single" w:sz="4" w:space="0" w:color="auto"/>
              <w:bottom w:val="nil"/>
              <w:right w:val="single" w:sz="4" w:space="0" w:color="auto"/>
            </w:tcBorders>
            <w:vAlign w:val="center"/>
          </w:tcPr>
          <w:p w14:paraId="6B623BF6" w14:textId="77777777" w:rsidR="00D963B2" w:rsidRPr="006F4D85" w:rsidRDefault="00D963B2" w:rsidP="005942C7">
            <w:pPr>
              <w:pStyle w:val="TAC"/>
            </w:pPr>
          </w:p>
        </w:tc>
      </w:tr>
      <w:tr w:rsidR="00D963B2" w:rsidRPr="006F4D85" w14:paraId="2BF3B08C"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3E27A9ED" w14:textId="77777777" w:rsidR="00D963B2" w:rsidRPr="006F4D85" w:rsidRDefault="00D963B2" w:rsidP="005942C7">
            <w:pPr>
              <w:pStyle w:val="TAL"/>
              <w:rPr>
                <w:lang w:eastAsia="ja-JP"/>
              </w:rPr>
            </w:pPr>
            <w:r w:rsidRPr="006F4D85">
              <w:rPr>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vAlign w:val="center"/>
          </w:tcPr>
          <w:p w14:paraId="12AEC377" w14:textId="77777777" w:rsidR="00D963B2" w:rsidRPr="006F4D85" w:rsidRDefault="00D963B2"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558D61F4" w14:textId="77777777" w:rsidR="00D963B2" w:rsidRPr="006F4D85" w:rsidRDefault="00D963B2" w:rsidP="005942C7">
            <w:pPr>
              <w:pStyle w:val="TAC"/>
            </w:pPr>
          </w:p>
        </w:tc>
      </w:tr>
      <w:tr w:rsidR="00D963B2" w:rsidRPr="006F4D85" w14:paraId="618852C3"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3EC8BBB5" w14:textId="77777777" w:rsidR="00D963B2" w:rsidRPr="006F4D85" w:rsidRDefault="00D963B2" w:rsidP="005942C7">
            <w:pPr>
              <w:pStyle w:val="TAL"/>
              <w:rPr>
                <w:lang w:eastAsia="ja-JP"/>
              </w:rPr>
            </w:pPr>
            <w:r w:rsidRPr="006F4D85">
              <w:rPr>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vAlign w:val="center"/>
          </w:tcPr>
          <w:p w14:paraId="35D5E838" w14:textId="77777777" w:rsidR="00D963B2" w:rsidRPr="006F4D85" w:rsidRDefault="00D963B2"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6A3A8189" w14:textId="77777777" w:rsidR="00D963B2" w:rsidRPr="006F4D85" w:rsidRDefault="00D963B2" w:rsidP="005942C7">
            <w:pPr>
              <w:pStyle w:val="TAC"/>
            </w:pPr>
          </w:p>
        </w:tc>
      </w:tr>
      <w:tr w:rsidR="00D963B2" w:rsidRPr="006F4D85" w14:paraId="4A427E51"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45DBF58E" w14:textId="77777777" w:rsidR="00D963B2" w:rsidRPr="006F4D85" w:rsidRDefault="00D963B2" w:rsidP="005942C7">
            <w:pPr>
              <w:pStyle w:val="TAL"/>
              <w:rPr>
                <w:lang w:eastAsia="ja-JP"/>
              </w:rPr>
            </w:pPr>
            <w:r w:rsidRPr="006F4D85">
              <w:rPr>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vAlign w:val="center"/>
          </w:tcPr>
          <w:p w14:paraId="226825F3" w14:textId="77777777" w:rsidR="00D963B2" w:rsidRPr="006F4D85" w:rsidRDefault="00D963B2"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10849B32" w14:textId="77777777" w:rsidR="00D963B2" w:rsidRPr="006F4D85" w:rsidRDefault="00D963B2" w:rsidP="005942C7">
            <w:pPr>
              <w:pStyle w:val="TAC"/>
            </w:pPr>
            <w:r w:rsidRPr="006F4D85">
              <w:t>0</w:t>
            </w:r>
          </w:p>
        </w:tc>
      </w:tr>
      <w:tr w:rsidR="00D963B2" w:rsidRPr="006F4D85" w14:paraId="7B6CFBE3"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73F4C942" w14:textId="77777777" w:rsidR="00D963B2" w:rsidRPr="006F4D85" w:rsidRDefault="00D963B2" w:rsidP="005942C7">
            <w:pPr>
              <w:pStyle w:val="TAL"/>
              <w:rPr>
                <w:lang w:eastAsia="ja-JP"/>
              </w:rPr>
            </w:pPr>
            <w:r w:rsidRPr="006F4D85">
              <w:rPr>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vAlign w:val="center"/>
          </w:tcPr>
          <w:p w14:paraId="10D9CF08" w14:textId="77777777" w:rsidR="00D963B2" w:rsidRPr="006F4D85" w:rsidRDefault="00D963B2"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0EE828AC" w14:textId="77777777" w:rsidR="00D963B2" w:rsidRPr="006F4D85" w:rsidRDefault="00D963B2" w:rsidP="005942C7">
            <w:pPr>
              <w:pStyle w:val="TAC"/>
            </w:pPr>
          </w:p>
        </w:tc>
      </w:tr>
      <w:tr w:rsidR="00D963B2" w:rsidRPr="006F4D85" w14:paraId="5F3F2789"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1F083684" w14:textId="77777777" w:rsidR="00D963B2" w:rsidRPr="006F4D85" w:rsidRDefault="00D963B2" w:rsidP="005942C7">
            <w:pPr>
              <w:pStyle w:val="TAL"/>
              <w:rPr>
                <w:lang w:eastAsia="ja-JP"/>
              </w:rPr>
            </w:pPr>
            <w:r w:rsidRPr="006F4D85">
              <w:rPr>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vAlign w:val="center"/>
          </w:tcPr>
          <w:p w14:paraId="192033F5" w14:textId="77777777" w:rsidR="00D963B2" w:rsidRPr="006F4D85" w:rsidRDefault="00D963B2" w:rsidP="005942C7">
            <w:pPr>
              <w:pStyle w:val="TAC"/>
            </w:pPr>
            <w:r w:rsidRPr="006F4D85">
              <w:t>dB</w:t>
            </w:r>
          </w:p>
        </w:tc>
        <w:tc>
          <w:tcPr>
            <w:tcW w:w="3985" w:type="dxa"/>
            <w:gridSpan w:val="3"/>
            <w:tcBorders>
              <w:top w:val="nil"/>
              <w:left w:val="single" w:sz="4" w:space="0" w:color="auto"/>
              <w:bottom w:val="nil"/>
              <w:right w:val="single" w:sz="4" w:space="0" w:color="auto"/>
            </w:tcBorders>
            <w:vAlign w:val="center"/>
          </w:tcPr>
          <w:p w14:paraId="0375F4DB" w14:textId="77777777" w:rsidR="00D963B2" w:rsidRPr="006F4D85" w:rsidRDefault="00D963B2" w:rsidP="005942C7">
            <w:pPr>
              <w:pStyle w:val="TAC"/>
            </w:pPr>
          </w:p>
        </w:tc>
      </w:tr>
      <w:tr w:rsidR="00D963B2" w:rsidRPr="006F4D85" w14:paraId="45769AAA" w14:textId="77777777" w:rsidTr="005942C7">
        <w:trPr>
          <w:cantSplit/>
          <w:trHeight w:val="161"/>
          <w:jc w:val="center"/>
        </w:trPr>
        <w:tc>
          <w:tcPr>
            <w:tcW w:w="3621" w:type="dxa"/>
            <w:gridSpan w:val="2"/>
            <w:tcBorders>
              <w:top w:val="single" w:sz="4" w:space="0" w:color="auto"/>
              <w:left w:val="single" w:sz="4" w:space="0" w:color="auto"/>
              <w:bottom w:val="single" w:sz="4" w:space="0" w:color="auto"/>
              <w:right w:val="single" w:sz="4" w:space="0" w:color="auto"/>
            </w:tcBorders>
            <w:vAlign w:val="center"/>
          </w:tcPr>
          <w:p w14:paraId="14DC9288" w14:textId="77777777" w:rsidR="00D963B2" w:rsidRPr="006F4D85" w:rsidRDefault="00D963B2" w:rsidP="005942C7">
            <w:pPr>
              <w:pStyle w:val="TAL"/>
              <w:rPr>
                <w:lang w:eastAsia="ja-JP"/>
              </w:rPr>
            </w:pPr>
            <w:r w:rsidRPr="006F4D85">
              <w:rPr>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vAlign w:val="center"/>
          </w:tcPr>
          <w:p w14:paraId="6CEE2420" w14:textId="77777777" w:rsidR="00D963B2" w:rsidRPr="006F4D85" w:rsidRDefault="00D963B2" w:rsidP="005942C7">
            <w:pPr>
              <w:pStyle w:val="TAC"/>
            </w:pPr>
            <w:r w:rsidRPr="006F4D85">
              <w:t>dB</w:t>
            </w:r>
          </w:p>
        </w:tc>
        <w:tc>
          <w:tcPr>
            <w:tcW w:w="3985" w:type="dxa"/>
            <w:gridSpan w:val="3"/>
            <w:tcBorders>
              <w:top w:val="nil"/>
              <w:left w:val="single" w:sz="4" w:space="0" w:color="auto"/>
              <w:bottom w:val="single" w:sz="4" w:space="0" w:color="auto"/>
              <w:right w:val="single" w:sz="4" w:space="0" w:color="auto"/>
            </w:tcBorders>
            <w:vAlign w:val="center"/>
          </w:tcPr>
          <w:p w14:paraId="06ECCCB9" w14:textId="77777777" w:rsidR="00D963B2" w:rsidRPr="006F4D85" w:rsidRDefault="00D963B2" w:rsidP="005942C7">
            <w:pPr>
              <w:pStyle w:val="TAC"/>
            </w:pPr>
          </w:p>
        </w:tc>
      </w:tr>
      <w:tr w:rsidR="00D963B2" w:rsidRPr="006F4D85" w14:paraId="64AA59AC" w14:textId="77777777" w:rsidTr="005942C7">
        <w:trPr>
          <w:cantSplit/>
          <w:trHeight w:val="177"/>
          <w:jc w:val="center"/>
        </w:trPr>
        <w:tc>
          <w:tcPr>
            <w:tcW w:w="1070" w:type="dxa"/>
            <w:tcBorders>
              <w:top w:val="single" w:sz="4" w:space="0" w:color="auto"/>
              <w:left w:val="single" w:sz="4" w:space="0" w:color="auto"/>
              <w:bottom w:val="nil"/>
              <w:right w:val="single" w:sz="4" w:space="0" w:color="auto"/>
            </w:tcBorders>
            <w:hideMark/>
          </w:tcPr>
          <w:p w14:paraId="72185435" w14:textId="77777777" w:rsidR="00D963B2" w:rsidRPr="006F4D85" w:rsidRDefault="00D963B2" w:rsidP="005942C7">
            <w:pPr>
              <w:pStyle w:val="TAL"/>
            </w:pPr>
            <w:r w:rsidRPr="006F4D85">
              <w:rPr>
                <w:rFonts w:eastAsia="?? ??"/>
              </w:rPr>
              <w:t xml:space="preserve">SNR on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A635709" w14:textId="77777777" w:rsidR="00D963B2" w:rsidRPr="006F4D85" w:rsidRDefault="00D963B2" w:rsidP="005942C7">
            <w:pPr>
              <w:pStyle w:val="TAL"/>
              <w:rPr>
                <w:lang w:val="it-IT"/>
              </w:rPr>
            </w:pPr>
            <w:r w:rsidRPr="006F4D85">
              <w:rPr>
                <w:lang w:val="it-IT"/>
              </w:rPr>
              <w:t>Config 1, 4</w:t>
            </w:r>
          </w:p>
        </w:tc>
        <w:tc>
          <w:tcPr>
            <w:tcW w:w="1052" w:type="dxa"/>
            <w:tcBorders>
              <w:top w:val="single" w:sz="4" w:space="0" w:color="auto"/>
              <w:left w:val="single" w:sz="4" w:space="0" w:color="auto"/>
              <w:bottom w:val="nil"/>
              <w:right w:val="single" w:sz="4" w:space="0" w:color="auto"/>
            </w:tcBorders>
            <w:vAlign w:val="center"/>
            <w:hideMark/>
          </w:tcPr>
          <w:p w14:paraId="400ECFC2" w14:textId="77777777" w:rsidR="00D963B2" w:rsidRPr="006F4D85" w:rsidRDefault="00D963B2" w:rsidP="005942C7">
            <w:pPr>
              <w:pStyle w:val="TAC"/>
            </w:pPr>
            <w:r w:rsidRPr="006F4D85">
              <w:t>dB</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451700" w14:textId="77777777" w:rsidR="00D963B2" w:rsidRPr="006F4D85" w:rsidRDefault="00D963B2" w:rsidP="005942C7">
            <w:pPr>
              <w:pStyle w:val="TAC"/>
              <w:rPr>
                <w:rFonts w:eastAsia="MS Mincho"/>
              </w:rPr>
            </w:pPr>
            <w:r w:rsidRPr="006F4D85">
              <w:rPr>
                <w:rFonts w:eastAsia="MS Mincho"/>
              </w:rPr>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902674" w14:textId="77777777" w:rsidR="00D963B2" w:rsidRPr="006F4D85" w:rsidRDefault="00D963B2" w:rsidP="005942C7">
            <w:pPr>
              <w:pStyle w:val="TAC"/>
              <w:rPr>
                <w:rFonts w:eastAsia="MS Mincho"/>
              </w:rPr>
            </w:pPr>
            <w:r w:rsidRPr="006F4D85">
              <w:rPr>
                <w:rFonts w:eastAsia="MS Mincho"/>
              </w:rPr>
              <w:t>-7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20069C" w14:textId="77777777" w:rsidR="00D963B2" w:rsidRPr="006F4D85" w:rsidRDefault="00D963B2" w:rsidP="005942C7">
            <w:pPr>
              <w:pStyle w:val="TAC"/>
              <w:rPr>
                <w:rFonts w:eastAsia="MS Mincho"/>
              </w:rPr>
            </w:pPr>
            <w:r w:rsidRPr="006F4D85">
              <w:rPr>
                <w:rFonts w:eastAsia="MS Mincho"/>
              </w:rPr>
              <w:t>-15</w:t>
            </w:r>
          </w:p>
        </w:tc>
      </w:tr>
      <w:tr w:rsidR="00D963B2" w:rsidRPr="006F4D85" w14:paraId="6A789606" w14:textId="77777777" w:rsidTr="005942C7">
        <w:trPr>
          <w:cantSplit/>
          <w:trHeight w:val="234"/>
          <w:jc w:val="center"/>
        </w:trPr>
        <w:tc>
          <w:tcPr>
            <w:tcW w:w="1070" w:type="dxa"/>
            <w:tcBorders>
              <w:top w:val="nil"/>
              <w:left w:val="single" w:sz="4" w:space="0" w:color="auto"/>
              <w:bottom w:val="nil"/>
              <w:right w:val="single" w:sz="4" w:space="0" w:color="auto"/>
            </w:tcBorders>
            <w:vAlign w:val="center"/>
            <w:hideMark/>
          </w:tcPr>
          <w:p w14:paraId="763F14DD" w14:textId="77777777" w:rsidR="00D963B2" w:rsidRPr="006F4D85" w:rsidRDefault="00D963B2" w:rsidP="005942C7">
            <w:pPr>
              <w:pStyle w:val="TAL"/>
            </w:pPr>
            <w:r w:rsidRPr="006F4D85">
              <w:rPr>
                <w:rFonts w:eastAsia="?? ??"/>
              </w:rPr>
              <w:t>RLM-RS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106C60" w14:textId="77777777" w:rsidR="00D963B2" w:rsidRPr="006F4D85" w:rsidRDefault="00D963B2" w:rsidP="005942C7">
            <w:pPr>
              <w:pStyle w:val="TAL"/>
              <w:rPr>
                <w:lang w:val="it-IT"/>
              </w:rPr>
            </w:pPr>
            <w:r w:rsidRPr="006F4D85">
              <w:rPr>
                <w:lang w:val="it-IT"/>
              </w:rPr>
              <w:t>Config 2, 5</w:t>
            </w:r>
          </w:p>
        </w:tc>
        <w:tc>
          <w:tcPr>
            <w:tcW w:w="1052" w:type="dxa"/>
            <w:tcBorders>
              <w:top w:val="nil"/>
              <w:left w:val="single" w:sz="4" w:space="0" w:color="auto"/>
              <w:bottom w:val="nil"/>
              <w:right w:val="single" w:sz="4" w:space="0" w:color="auto"/>
            </w:tcBorders>
            <w:vAlign w:val="center"/>
            <w:hideMark/>
          </w:tcPr>
          <w:p w14:paraId="2A1A9616" w14:textId="77777777" w:rsidR="00D963B2" w:rsidRPr="006F4D85" w:rsidRDefault="00D963B2" w:rsidP="005942C7">
            <w:pPr>
              <w:pStyle w:val="TAC"/>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8FCA388" w14:textId="77777777" w:rsidR="00D963B2" w:rsidRPr="006F4D85" w:rsidRDefault="00D963B2" w:rsidP="005942C7">
            <w:pPr>
              <w:pStyle w:val="TAC"/>
            </w:pPr>
            <w:r w:rsidRPr="006F4D85">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1A7491" w14:textId="77777777" w:rsidR="00D963B2" w:rsidRPr="006F4D85" w:rsidRDefault="00D963B2" w:rsidP="005942C7">
            <w:pPr>
              <w:pStyle w:val="TAC"/>
            </w:pPr>
            <w:r w:rsidRPr="006F4D85">
              <w:rPr>
                <w:rFonts w:eastAsia="MS Mincho"/>
              </w:rPr>
              <w:t>-7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F6C88C" w14:textId="77777777" w:rsidR="00D963B2" w:rsidRPr="006F4D85" w:rsidRDefault="00D963B2" w:rsidP="005942C7">
            <w:pPr>
              <w:pStyle w:val="TAC"/>
            </w:pPr>
            <w:r w:rsidRPr="006F4D85">
              <w:rPr>
                <w:rFonts w:eastAsia="MS Mincho"/>
              </w:rPr>
              <w:t>-15</w:t>
            </w:r>
          </w:p>
        </w:tc>
      </w:tr>
      <w:tr w:rsidR="00D963B2" w:rsidRPr="006F4D85" w14:paraId="637FF519" w14:textId="77777777" w:rsidTr="005942C7">
        <w:trPr>
          <w:cantSplit/>
          <w:trHeight w:val="129"/>
          <w:jc w:val="center"/>
        </w:trPr>
        <w:tc>
          <w:tcPr>
            <w:tcW w:w="1070" w:type="dxa"/>
            <w:tcBorders>
              <w:top w:val="nil"/>
              <w:left w:val="single" w:sz="4" w:space="0" w:color="auto"/>
              <w:bottom w:val="single" w:sz="4" w:space="0" w:color="auto"/>
              <w:right w:val="single" w:sz="4" w:space="0" w:color="auto"/>
            </w:tcBorders>
            <w:vAlign w:val="center"/>
            <w:hideMark/>
          </w:tcPr>
          <w:p w14:paraId="2F2044FD" w14:textId="77777777" w:rsidR="00D963B2" w:rsidRPr="006F4D85" w:rsidRDefault="00D963B2" w:rsidP="005942C7">
            <w:pPr>
              <w:pStyle w:val="TAL"/>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4036B77" w14:textId="77777777" w:rsidR="00D963B2" w:rsidRPr="006F4D85" w:rsidRDefault="00D963B2" w:rsidP="005942C7">
            <w:pPr>
              <w:pStyle w:val="TAL"/>
              <w:rPr>
                <w:lang w:val="it-IT"/>
              </w:rPr>
            </w:pPr>
            <w:r w:rsidRPr="006F4D85">
              <w:rPr>
                <w:lang w:val="it-IT"/>
              </w:rPr>
              <w:t>Config 3, 6</w:t>
            </w:r>
          </w:p>
        </w:tc>
        <w:tc>
          <w:tcPr>
            <w:tcW w:w="1052" w:type="dxa"/>
            <w:tcBorders>
              <w:top w:val="nil"/>
              <w:left w:val="single" w:sz="4" w:space="0" w:color="auto"/>
              <w:bottom w:val="single" w:sz="4" w:space="0" w:color="auto"/>
              <w:right w:val="single" w:sz="4" w:space="0" w:color="auto"/>
            </w:tcBorders>
            <w:vAlign w:val="center"/>
            <w:hideMark/>
          </w:tcPr>
          <w:p w14:paraId="123E67A2" w14:textId="77777777" w:rsidR="00D963B2" w:rsidRPr="006F4D85" w:rsidRDefault="00D963B2" w:rsidP="005942C7">
            <w:pPr>
              <w:pStyle w:val="TAC"/>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F1A7C8D" w14:textId="77777777" w:rsidR="00D963B2" w:rsidRPr="006F4D85" w:rsidRDefault="00D963B2" w:rsidP="005942C7">
            <w:pPr>
              <w:pStyle w:val="TAC"/>
            </w:pPr>
            <w:r w:rsidRPr="006F4D85">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293119" w14:textId="77777777" w:rsidR="00D963B2" w:rsidRPr="006F4D85" w:rsidRDefault="00D963B2" w:rsidP="005942C7">
            <w:pPr>
              <w:pStyle w:val="TAC"/>
            </w:pPr>
            <w:r w:rsidRPr="006F4D85">
              <w:rPr>
                <w:rFonts w:eastAsia="MS Mincho"/>
              </w:rPr>
              <w:t>-7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54D59EE" w14:textId="77777777" w:rsidR="00D963B2" w:rsidRPr="006F4D85" w:rsidRDefault="00D963B2" w:rsidP="005942C7">
            <w:pPr>
              <w:pStyle w:val="TAC"/>
            </w:pPr>
            <w:r w:rsidRPr="006F4D85">
              <w:rPr>
                <w:rFonts w:eastAsia="MS Mincho"/>
              </w:rPr>
              <w:t>-15</w:t>
            </w:r>
          </w:p>
        </w:tc>
      </w:tr>
      <w:tr w:rsidR="00D963B2" w:rsidRPr="006F4D85" w14:paraId="09D5A395" w14:textId="77777777" w:rsidTr="005942C7">
        <w:trPr>
          <w:cantSplit/>
          <w:trHeight w:val="181"/>
          <w:jc w:val="center"/>
        </w:trPr>
        <w:tc>
          <w:tcPr>
            <w:tcW w:w="1070" w:type="dxa"/>
            <w:tcBorders>
              <w:top w:val="single" w:sz="4" w:space="0" w:color="auto"/>
              <w:left w:val="single" w:sz="4" w:space="0" w:color="auto"/>
              <w:bottom w:val="nil"/>
              <w:right w:val="single" w:sz="4" w:space="0" w:color="auto"/>
            </w:tcBorders>
            <w:hideMark/>
          </w:tcPr>
          <w:p w14:paraId="3EEAA0AA" w14:textId="77777777" w:rsidR="00D963B2" w:rsidRPr="006F4D85" w:rsidRDefault="00D963B2" w:rsidP="005942C7">
            <w:pPr>
              <w:pStyle w:val="TAL"/>
            </w:pPr>
            <w:r w:rsidRPr="006F4D85">
              <w:rPr>
                <w:position w:val="-12"/>
              </w:rPr>
              <w:object w:dxaOrig="435" w:dyaOrig="435" w14:anchorId="0AD82022">
                <v:shape id="_x0000_i1122" type="#_x0000_t75" style="width:20.55pt;height:20.55pt" o:ole="" fillcolor="window">
                  <v:imagedata r:id="rId17" o:title=""/>
                </v:shape>
                <o:OLEObject Type="Embed" ProgID="Equation.3" ShapeID="_x0000_i1122" DrawAspect="Content" ObjectID="_1698576471" r:id="rId24"/>
              </w:object>
            </w:r>
          </w:p>
        </w:tc>
        <w:tc>
          <w:tcPr>
            <w:tcW w:w="2551" w:type="dxa"/>
            <w:tcBorders>
              <w:top w:val="single" w:sz="4" w:space="0" w:color="auto"/>
              <w:left w:val="single" w:sz="4" w:space="0" w:color="auto"/>
              <w:bottom w:val="single" w:sz="4" w:space="0" w:color="auto"/>
              <w:right w:val="single" w:sz="4" w:space="0" w:color="auto"/>
            </w:tcBorders>
            <w:vAlign w:val="center"/>
            <w:hideMark/>
          </w:tcPr>
          <w:p w14:paraId="4A2278C4" w14:textId="77777777" w:rsidR="00D963B2" w:rsidRPr="006F4D85" w:rsidRDefault="00D963B2" w:rsidP="005942C7">
            <w:pPr>
              <w:pStyle w:val="TAL"/>
              <w:rPr>
                <w:lang w:val="it-IT"/>
              </w:rPr>
            </w:pPr>
            <w:r w:rsidRPr="006F4D85">
              <w:rPr>
                <w:lang w:val="it-IT"/>
              </w:rPr>
              <w:t>Config 1, 4</w:t>
            </w:r>
          </w:p>
        </w:tc>
        <w:tc>
          <w:tcPr>
            <w:tcW w:w="1052" w:type="dxa"/>
            <w:tcBorders>
              <w:top w:val="single" w:sz="4" w:space="0" w:color="auto"/>
              <w:left w:val="single" w:sz="4" w:space="0" w:color="auto"/>
              <w:bottom w:val="nil"/>
              <w:right w:val="single" w:sz="4" w:space="0" w:color="auto"/>
            </w:tcBorders>
            <w:hideMark/>
          </w:tcPr>
          <w:p w14:paraId="277FDD55" w14:textId="77777777" w:rsidR="00D963B2" w:rsidRPr="006F4D85" w:rsidRDefault="00D963B2" w:rsidP="005942C7">
            <w:pPr>
              <w:pStyle w:val="TAC"/>
            </w:pPr>
            <w:r w:rsidRPr="006F4D85">
              <w:t>dBm/15kHz</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6F5ACF75" w14:textId="77777777" w:rsidR="00D963B2" w:rsidRPr="006F4D85" w:rsidRDefault="00D963B2" w:rsidP="005942C7">
            <w:pPr>
              <w:pStyle w:val="TAC"/>
            </w:pPr>
            <w:r w:rsidRPr="006F4D85">
              <w:t>-98</w:t>
            </w:r>
          </w:p>
        </w:tc>
      </w:tr>
      <w:tr w:rsidR="00D963B2" w:rsidRPr="006F4D85" w14:paraId="6E1A5737" w14:textId="77777777" w:rsidTr="005942C7">
        <w:trPr>
          <w:cantSplit/>
          <w:trHeight w:val="181"/>
          <w:jc w:val="center"/>
        </w:trPr>
        <w:tc>
          <w:tcPr>
            <w:tcW w:w="1070" w:type="dxa"/>
            <w:tcBorders>
              <w:top w:val="nil"/>
              <w:left w:val="single" w:sz="4" w:space="0" w:color="auto"/>
              <w:bottom w:val="nil"/>
              <w:right w:val="single" w:sz="4" w:space="0" w:color="auto"/>
            </w:tcBorders>
            <w:hideMark/>
          </w:tcPr>
          <w:p w14:paraId="63F14A24" w14:textId="77777777" w:rsidR="00D963B2" w:rsidRPr="006F4D85" w:rsidRDefault="00D963B2" w:rsidP="005942C7">
            <w:pPr>
              <w:pStyle w:val="TAL"/>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AB63E11" w14:textId="77777777" w:rsidR="00D963B2" w:rsidRPr="006F4D85" w:rsidRDefault="00D963B2" w:rsidP="005942C7">
            <w:pPr>
              <w:pStyle w:val="TAL"/>
              <w:rPr>
                <w:lang w:val="it-IT"/>
              </w:rPr>
            </w:pPr>
            <w:r w:rsidRPr="006F4D85">
              <w:rPr>
                <w:lang w:val="it-IT"/>
              </w:rPr>
              <w:t>Config 2, 5</w:t>
            </w:r>
          </w:p>
        </w:tc>
        <w:tc>
          <w:tcPr>
            <w:tcW w:w="1052" w:type="dxa"/>
            <w:tcBorders>
              <w:top w:val="nil"/>
              <w:left w:val="single" w:sz="4" w:space="0" w:color="auto"/>
              <w:bottom w:val="nil"/>
              <w:right w:val="single" w:sz="4" w:space="0" w:color="auto"/>
            </w:tcBorders>
            <w:hideMark/>
          </w:tcPr>
          <w:p w14:paraId="7C77D6BB" w14:textId="77777777" w:rsidR="00D963B2" w:rsidRPr="006F4D85" w:rsidRDefault="00D963B2"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1C75CBDB" w14:textId="77777777" w:rsidR="00D963B2" w:rsidRPr="006F4D85" w:rsidRDefault="00D963B2" w:rsidP="005942C7">
            <w:pPr>
              <w:pStyle w:val="TAC"/>
            </w:pPr>
            <w:r w:rsidRPr="006F4D85">
              <w:t>-98</w:t>
            </w:r>
          </w:p>
        </w:tc>
      </w:tr>
      <w:tr w:rsidR="00D963B2" w:rsidRPr="006F4D85" w14:paraId="099D15CB" w14:textId="77777777" w:rsidTr="005942C7">
        <w:trPr>
          <w:cantSplit/>
          <w:trHeight w:val="181"/>
          <w:jc w:val="center"/>
        </w:trPr>
        <w:tc>
          <w:tcPr>
            <w:tcW w:w="1070" w:type="dxa"/>
            <w:tcBorders>
              <w:top w:val="nil"/>
              <w:left w:val="single" w:sz="4" w:space="0" w:color="auto"/>
              <w:bottom w:val="single" w:sz="4" w:space="0" w:color="auto"/>
              <w:right w:val="single" w:sz="4" w:space="0" w:color="auto"/>
            </w:tcBorders>
            <w:hideMark/>
          </w:tcPr>
          <w:p w14:paraId="0390BDD7" w14:textId="77777777" w:rsidR="00D963B2" w:rsidRPr="006F4D85" w:rsidRDefault="00D963B2" w:rsidP="005942C7">
            <w:pPr>
              <w:pStyle w:val="TAL"/>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2CF8119" w14:textId="77777777" w:rsidR="00D963B2" w:rsidRPr="006F4D85" w:rsidRDefault="00D963B2" w:rsidP="005942C7">
            <w:pPr>
              <w:pStyle w:val="TAL"/>
              <w:rPr>
                <w:lang w:val="it-IT"/>
              </w:rPr>
            </w:pPr>
            <w:r w:rsidRPr="006F4D85">
              <w:rPr>
                <w:lang w:val="it-IT"/>
              </w:rPr>
              <w:t>Config 3, 6</w:t>
            </w:r>
          </w:p>
        </w:tc>
        <w:tc>
          <w:tcPr>
            <w:tcW w:w="1052" w:type="dxa"/>
            <w:tcBorders>
              <w:top w:val="nil"/>
              <w:left w:val="single" w:sz="4" w:space="0" w:color="auto"/>
              <w:bottom w:val="single" w:sz="4" w:space="0" w:color="auto"/>
              <w:right w:val="single" w:sz="4" w:space="0" w:color="auto"/>
            </w:tcBorders>
            <w:hideMark/>
          </w:tcPr>
          <w:p w14:paraId="4D988B6D" w14:textId="77777777" w:rsidR="00D963B2" w:rsidRPr="006F4D85" w:rsidRDefault="00D963B2"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7029AB49" w14:textId="77777777" w:rsidR="00D963B2" w:rsidRPr="006F4D85" w:rsidRDefault="00D963B2" w:rsidP="005942C7">
            <w:pPr>
              <w:pStyle w:val="TAC"/>
            </w:pPr>
            <w:r w:rsidRPr="006F4D85">
              <w:t>-98</w:t>
            </w:r>
          </w:p>
        </w:tc>
      </w:tr>
      <w:tr w:rsidR="00D963B2" w:rsidRPr="006F4D85" w14:paraId="2C688AB3" w14:textId="77777777" w:rsidTr="005942C7">
        <w:trPr>
          <w:cantSplit/>
          <w:trHeight w:val="198"/>
          <w:jc w:val="center"/>
        </w:trPr>
        <w:tc>
          <w:tcPr>
            <w:tcW w:w="1070" w:type="dxa"/>
            <w:tcBorders>
              <w:top w:val="single" w:sz="4" w:space="0" w:color="auto"/>
              <w:left w:val="single" w:sz="4" w:space="0" w:color="auto"/>
              <w:bottom w:val="nil"/>
              <w:right w:val="single" w:sz="4" w:space="0" w:color="auto"/>
            </w:tcBorders>
            <w:hideMark/>
          </w:tcPr>
          <w:p w14:paraId="6A59D367" w14:textId="77777777" w:rsidR="00D963B2" w:rsidRPr="006F4D85" w:rsidRDefault="00D963B2" w:rsidP="005942C7">
            <w:pPr>
              <w:pStyle w:val="TAL"/>
              <w:rPr>
                <w:rFonts w:eastAsia="?? ??"/>
              </w:rPr>
            </w:pPr>
            <w:r w:rsidRPr="006F4D85">
              <w:rPr>
                <w:position w:val="-12"/>
              </w:rPr>
              <w:object w:dxaOrig="435" w:dyaOrig="435" w14:anchorId="20555CC5">
                <v:shape id="_x0000_i1123" type="#_x0000_t75" style="width:20.55pt;height:20.55pt" o:ole="" fillcolor="window">
                  <v:imagedata r:id="rId17" o:title=""/>
                </v:shape>
                <o:OLEObject Type="Embed" ProgID="Equation.3" ShapeID="_x0000_i1123" DrawAspect="Content" ObjectID="_1698576472" r:id="rId25"/>
              </w:object>
            </w:r>
          </w:p>
        </w:tc>
        <w:tc>
          <w:tcPr>
            <w:tcW w:w="2551" w:type="dxa"/>
            <w:tcBorders>
              <w:top w:val="single" w:sz="4" w:space="0" w:color="auto"/>
              <w:left w:val="single" w:sz="4" w:space="0" w:color="auto"/>
              <w:bottom w:val="single" w:sz="4" w:space="0" w:color="auto"/>
              <w:right w:val="single" w:sz="4" w:space="0" w:color="auto"/>
            </w:tcBorders>
            <w:vAlign w:val="center"/>
            <w:hideMark/>
          </w:tcPr>
          <w:p w14:paraId="130FFB46" w14:textId="77777777" w:rsidR="00D963B2" w:rsidRPr="006F4D85" w:rsidRDefault="00D963B2" w:rsidP="005942C7">
            <w:pPr>
              <w:pStyle w:val="TAL"/>
              <w:rPr>
                <w:rFonts w:eastAsia="?? ??"/>
              </w:rPr>
            </w:pPr>
            <w:r w:rsidRPr="006F4D85">
              <w:rPr>
                <w:lang w:val="it-IT"/>
              </w:rPr>
              <w:t>Config 1, 4</w:t>
            </w:r>
          </w:p>
        </w:tc>
        <w:tc>
          <w:tcPr>
            <w:tcW w:w="1052" w:type="dxa"/>
            <w:tcBorders>
              <w:top w:val="single" w:sz="4" w:space="0" w:color="auto"/>
              <w:left w:val="single" w:sz="4" w:space="0" w:color="auto"/>
              <w:bottom w:val="nil"/>
              <w:right w:val="single" w:sz="4" w:space="0" w:color="auto"/>
            </w:tcBorders>
            <w:hideMark/>
          </w:tcPr>
          <w:p w14:paraId="672772A3" w14:textId="77777777" w:rsidR="00D963B2" w:rsidRPr="006F4D85" w:rsidRDefault="00D963B2" w:rsidP="005942C7">
            <w:pPr>
              <w:pStyle w:val="TAC"/>
            </w:pPr>
            <w:r w:rsidRPr="006F4D85">
              <w:t>dBm/SCS</w:t>
            </w: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6F65B89E" w14:textId="77777777" w:rsidR="00D963B2" w:rsidRPr="006F4D85" w:rsidRDefault="00D963B2" w:rsidP="005942C7">
            <w:pPr>
              <w:pStyle w:val="TAC"/>
              <w:rPr>
                <w:rFonts w:eastAsia="MS Mincho"/>
              </w:rPr>
            </w:pPr>
            <w:r w:rsidRPr="006F4D85">
              <w:rPr>
                <w:rFonts w:eastAsia="MS Mincho"/>
              </w:rPr>
              <w:t>-98</w:t>
            </w:r>
          </w:p>
        </w:tc>
      </w:tr>
      <w:tr w:rsidR="00D963B2" w:rsidRPr="006F4D85" w14:paraId="66B35995" w14:textId="77777777" w:rsidTr="005942C7">
        <w:trPr>
          <w:cantSplit/>
          <w:trHeight w:val="198"/>
          <w:jc w:val="center"/>
        </w:trPr>
        <w:tc>
          <w:tcPr>
            <w:tcW w:w="1070" w:type="dxa"/>
            <w:tcBorders>
              <w:top w:val="nil"/>
              <w:left w:val="single" w:sz="4" w:space="0" w:color="auto"/>
              <w:bottom w:val="nil"/>
              <w:right w:val="single" w:sz="4" w:space="0" w:color="auto"/>
            </w:tcBorders>
            <w:vAlign w:val="center"/>
            <w:hideMark/>
          </w:tcPr>
          <w:p w14:paraId="419DADE6" w14:textId="77777777" w:rsidR="00D963B2" w:rsidRPr="006F4D85" w:rsidRDefault="00D963B2" w:rsidP="005942C7">
            <w:pPr>
              <w:pStyle w:val="TAL"/>
              <w:rPr>
                <w:rFonts w:eastAsia="?? ??"/>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9252539" w14:textId="77777777" w:rsidR="00D963B2" w:rsidRPr="006F4D85" w:rsidRDefault="00D963B2" w:rsidP="005942C7">
            <w:pPr>
              <w:pStyle w:val="TAL"/>
              <w:rPr>
                <w:rFonts w:eastAsia="?? ??"/>
              </w:rPr>
            </w:pPr>
            <w:r w:rsidRPr="006F4D85">
              <w:rPr>
                <w:lang w:val="it-IT"/>
              </w:rPr>
              <w:t>Config 2, 5</w:t>
            </w:r>
          </w:p>
        </w:tc>
        <w:tc>
          <w:tcPr>
            <w:tcW w:w="1052" w:type="dxa"/>
            <w:tcBorders>
              <w:top w:val="nil"/>
              <w:left w:val="single" w:sz="4" w:space="0" w:color="auto"/>
              <w:bottom w:val="nil"/>
              <w:right w:val="single" w:sz="4" w:space="0" w:color="auto"/>
            </w:tcBorders>
            <w:hideMark/>
          </w:tcPr>
          <w:p w14:paraId="0111DF4A" w14:textId="77777777" w:rsidR="00D963B2" w:rsidRPr="006F4D85" w:rsidRDefault="00D963B2"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25AFDCB9" w14:textId="77777777" w:rsidR="00D963B2" w:rsidRPr="006F4D85" w:rsidRDefault="00D963B2" w:rsidP="005942C7">
            <w:pPr>
              <w:pStyle w:val="TAC"/>
              <w:rPr>
                <w:rFonts w:eastAsia="MS Mincho"/>
              </w:rPr>
            </w:pPr>
            <w:r w:rsidRPr="006F4D85">
              <w:rPr>
                <w:rFonts w:eastAsia="MS Mincho"/>
              </w:rPr>
              <w:t>-98</w:t>
            </w:r>
          </w:p>
        </w:tc>
      </w:tr>
      <w:tr w:rsidR="00D963B2" w:rsidRPr="006F4D85" w14:paraId="790DB0EE" w14:textId="77777777" w:rsidTr="005942C7">
        <w:trPr>
          <w:cantSplit/>
          <w:trHeight w:val="198"/>
          <w:jc w:val="center"/>
        </w:trPr>
        <w:tc>
          <w:tcPr>
            <w:tcW w:w="1070" w:type="dxa"/>
            <w:tcBorders>
              <w:top w:val="nil"/>
              <w:left w:val="single" w:sz="4" w:space="0" w:color="auto"/>
              <w:bottom w:val="single" w:sz="4" w:space="0" w:color="auto"/>
              <w:right w:val="single" w:sz="4" w:space="0" w:color="auto"/>
            </w:tcBorders>
            <w:vAlign w:val="center"/>
            <w:hideMark/>
          </w:tcPr>
          <w:p w14:paraId="09808D33" w14:textId="77777777" w:rsidR="00D963B2" w:rsidRPr="006F4D85" w:rsidRDefault="00D963B2" w:rsidP="005942C7">
            <w:pPr>
              <w:pStyle w:val="TAL"/>
              <w:rPr>
                <w:rFonts w:eastAsia="?? ??"/>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3B59414" w14:textId="77777777" w:rsidR="00D963B2" w:rsidRPr="006F4D85" w:rsidRDefault="00D963B2" w:rsidP="005942C7">
            <w:pPr>
              <w:pStyle w:val="TAL"/>
              <w:rPr>
                <w:rFonts w:eastAsia="?? ??"/>
              </w:rPr>
            </w:pPr>
            <w:r w:rsidRPr="006F4D85">
              <w:rPr>
                <w:lang w:val="it-IT"/>
              </w:rPr>
              <w:t>Config 3, 6</w:t>
            </w:r>
          </w:p>
        </w:tc>
        <w:tc>
          <w:tcPr>
            <w:tcW w:w="1052" w:type="dxa"/>
            <w:tcBorders>
              <w:top w:val="nil"/>
              <w:left w:val="single" w:sz="4" w:space="0" w:color="auto"/>
              <w:bottom w:val="single" w:sz="4" w:space="0" w:color="auto"/>
              <w:right w:val="single" w:sz="4" w:space="0" w:color="auto"/>
            </w:tcBorders>
            <w:hideMark/>
          </w:tcPr>
          <w:p w14:paraId="07FE7FBD" w14:textId="77777777" w:rsidR="00D963B2" w:rsidRPr="006F4D85" w:rsidRDefault="00D963B2"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4977192D" w14:textId="77777777" w:rsidR="00D963B2" w:rsidRPr="006F4D85" w:rsidRDefault="00D963B2" w:rsidP="005942C7">
            <w:pPr>
              <w:pStyle w:val="TAC"/>
              <w:rPr>
                <w:rFonts w:eastAsia="MS Mincho"/>
              </w:rPr>
            </w:pPr>
            <w:r w:rsidRPr="006F4D85">
              <w:rPr>
                <w:rFonts w:eastAsia="MS Mincho"/>
              </w:rPr>
              <w:t>-95</w:t>
            </w:r>
          </w:p>
        </w:tc>
      </w:tr>
      <w:tr w:rsidR="00D963B2" w:rsidRPr="006F4D85" w14:paraId="7E971355" w14:textId="77777777" w:rsidTr="005942C7">
        <w:trPr>
          <w:cantSplit/>
          <w:trHeight w:val="198"/>
          <w:jc w:val="center"/>
        </w:trPr>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1D4995A5" w14:textId="77777777" w:rsidR="00D963B2" w:rsidRPr="006F4D85" w:rsidRDefault="00D963B2" w:rsidP="005942C7">
            <w:pPr>
              <w:pStyle w:val="TAL"/>
            </w:pPr>
            <w:r w:rsidRPr="006F4D85">
              <w:rPr>
                <w:rFonts w:eastAsia="?? ??"/>
              </w:rPr>
              <w:t>Propagation condition</w:t>
            </w:r>
          </w:p>
        </w:tc>
        <w:tc>
          <w:tcPr>
            <w:tcW w:w="1052" w:type="dxa"/>
            <w:tcBorders>
              <w:top w:val="single" w:sz="4" w:space="0" w:color="auto"/>
              <w:left w:val="single" w:sz="4" w:space="0" w:color="auto"/>
              <w:bottom w:val="single" w:sz="4" w:space="0" w:color="auto"/>
              <w:right w:val="single" w:sz="4" w:space="0" w:color="auto"/>
            </w:tcBorders>
          </w:tcPr>
          <w:p w14:paraId="2AFEA619" w14:textId="77777777" w:rsidR="00D963B2" w:rsidRPr="006F4D85" w:rsidRDefault="00D963B2" w:rsidP="005942C7">
            <w:pPr>
              <w:pStyle w:val="TAC"/>
            </w:pPr>
          </w:p>
        </w:tc>
        <w:tc>
          <w:tcPr>
            <w:tcW w:w="3985" w:type="dxa"/>
            <w:gridSpan w:val="3"/>
            <w:tcBorders>
              <w:top w:val="single" w:sz="4" w:space="0" w:color="auto"/>
              <w:left w:val="single" w:sz="4" w:space="0" w:color="auto"/>
              <w:bottom w:val="single" w:sz="4" w:space="0" w:color="auto"/>
              <w:right w:val="single" w:sz="4" w:space="0" w:color="auto"/>
            </w:tcBorders>
            <w:vAlign w:val="center"/>
            <w:hideMark/>
          </w:tcPr>
          <w:p w14:paraId="0636C7AE" w14:textId="77777777" w:rsidR="00D963B2" w:rsidRPr="006F4D85" w:rsidRDefault="00D963B2" w:rsidP="005942C7">
            <w:pPr>
              <w:pStyle w:val="TAC"/>
              <w:rPr>
                <w:rFonts w:eastAsia="MS Mincho"/>
              </w:rPr>
            </w:pPr>
            <w:r w:rsidRPr="006F4D85">
              <w:rPr>
                <w:rFonts w:eastAsia="MS Mincho"/>
              </w:rPr>
              <w:t>TDL-C 300ns 100Hz</w:t>
            </w:r>
          </w:p>
        </w:tc>
      </w:tr>
      <w:tr w:rsidR="00D963B2" w:rsidRPr="006F4D85" w14:paraId="4B2E25B4" w14:textId="77777777" w:rsidTr="005942C7">
        <w:trPr>
          <w:cantSplit/>
          <w:trHeight w:val="1669"/>
          <w:jc w:val="center"/>
        </w:trPr>
        <w:tc>
          <w:tcPr>
            <w:tcW w:w="8658" w:type="dxa"/>
            <w:gridSpan w:val="6"/>
            <w:tcBorders>
              <w:top w:val="single" w:sz="4" w:space="0" w:color="auto"/>
              <w:left w:val="single" w:sz="4" w:space="0" w:color="auto"/>
              <w:bottom w:val="single" w:sz="4" w:space="0" w:color="auto"/>
              <w:right w:val="single" w:sz="4" w:space="0" w:color="auto"/>
            </w:tcBorders>
            <w:hideMark/>
          </w:tcPr>
          <w:p w14:paraId="04CD9BC5"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EDD79A8" w14:textId="77777777" w:rsidR="00D963B2" w:rsidRPr="006F4D85" w:rsidRDefault="00D963B2" w:rsidP="005942C7">
            <w:pPr>
              <w:pStyle w:val="TAN"/>
            </w:pPr>
            <w:r w:rsidRPr="006F4D85">
              <w:t>Note 2:</w:t>
            </w:r>
            <w:r w:rsidRPr="006F4D85">
              <w:tab/>
              <w:t>The signal contains PDCCH for UEs other than the device under test as part of OCNG.</w:t>
            </w:r>
          </w:p>
          <w:p w14:paraId="7190F87F" w14:textId="77777777" w:rsidR="00D963B2" w:rsidRPr="006F4D85" w:rsidRDefault="00D963B2" w:rsidP="005942C7">
            <w:pPr>
              <w:pStyle w:val="TAN"/>
            </w:pPr>
            <w:r w:rsidRPr="006F4D85">
              <w:t>Note 3:</w:t>
            </w:r>
            <w:r w:rsidRPr="006F4D85">
              <w:tab/>
              <w:t>SNR levels correspond to the signal to noise ratio over the SSS REs.</w:t>
            </w:r>
          </w:p>
          <w:p w14:paraId="619A1180" w14:textId="77777777" w:rsidR="00D963B2" w:rsidRPr="006F4D85" w:rsidRDefault="00D963B2" w:rsidP="005942C7">
            <w:pPr>
              <w:pStyle w:val="TAN"/>
            </w:pPr>
            <w:r w:rsidRPr="006F4D85">
              <w:t>Note 4:</w:t>
            </w:r>
            <w:r w:rsidRPr="006F4D85">
              <w:tab/>
              <w:t>The SNR in time periods T1, T2 and T3 is denoted as SNR1, SNR2 and SNR3 respectively in Figure A.4.5.1.3.1-1.</w:t>
            </w:r>
          </w:p>
          <w:p w14:paraId="6E9E54F5" w14:textId="77777777" w:rsidR="00D963B2" w:rsidRPr="006F4D85" w:rsidRDefault="00D963B2" w:rsidP="005942C7">
            <w:pPr>
              <w:pStyle w:val="TAN"/>
            </w:pPr>
            <w:r w:rsidRPr="006F4D85">
              <w:t>Note 5:</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r w:rsidRPr="006F4D85">
              <w:rPr>
                <w:snapToGrid w:val="0"/>
              </w:rPr>
              <w:t>.</w:t>
            </w:r>
          </w:p>
        </w:tc>
      </w:tr>
    </w:tbl>
    <w:p w14:paraId="4469370B" w14:textId="77777777" w:rsidR="00D963B2" w:rsidRPr="006F4D85" w:rsidRDefault="00D963B2" w:rsidP="00D963B2"/>
    <w:p w14:paraId="137173DF" w14:textId="77777777" w:rsidR="00D963B2" w:rsidRPr="006F4D85" w:rsidRDefault="00D963B2" w:rsidP="00D963B2">
      <w:pPr>
        <w:pStyle w:val="TH"/>
      </w:pPr>
      <w:r w:rsidRPr="006F4D85">
        <w:lastRenderedPageBreak/>
        <w:t>Table A.4.5.1.3.1-4: Void</w:t>
      </w:r>
    </w:p>
    <w:p w14:paraId="0276E172" w14:textId="77777777" w:rsidR="00D963B2" w:rsidRPr="006F4D85" w:rsidRDefault="00D963B2" w:rsidP="00D963B2">
      <w:pPr>
        <w:pStyle w:val="TH"/>
      </w:pPr>
      <w:r w:rsidRPr="006F4D85">
        <w:t>Table A.4.5.1.3.1-5: Void</w:t>
      </w:r>
    </w:p>
    <w:p w14:paraId="25B38511" w14:textId="77777777" w:rsidR="00D963B2" w:rsidRPr="006F4D85" w:rsidRDefault="00D963B2" w:rsidP="00D963B2">
      <w:pPr>
        <w:keepNext/>
        <w:keepLines/>
        <w:spacing w:before="60"/>
        <w:jc w:val="center"/>
        <w:rPr>
          <w:rFonts w:ascii="Arial" w:eastAsia="Malgun Gothic" w:hAnsi="Arial"/>
          <w:b/>
          <w:kern w:val="20"/>
        </w:rPr>
      </w:pPr>
      <w:r w:rsidRPr="006F4D85">
        <w:rPr>
          <w:rFonts w:ascii="Arial" w:hAnsi="Arial"/>
          <w:b/>
          <w:noProof/>
          <w:lang w:val="en-US" w:eastAsia="zh-CN"/>
        </w:rPr>
        <w:drawing>
          <wp:inline distT="0" distB="0" distL="0" distR="0" wp14:anchorId="775A8B94" wp14:editId="67A99ECE">
            <wp:extent cx="4312920" cy="2522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7304AEEC" w14:textId="77777777" w:rsidR="00D963B2" w:rsidRPr="006F4D85" w:rsidRDefault="00D963B2" w:rsidP="00D963B2">
      <w:pPr>
        <w:pStyle w:val="TF"/>
      </w:pPr>
      <w:r w:rsidRPr="006F4D85">
        <w:t>Figure A.4.5.1.3.1-1: SNR variation for out-of-sync testing</w:t>
      </w:r>
    </w:p>
    <w:p w14:paraId="15B78B19" w14:textId="77777777" w:rsidR="00D963B2" w:rsidRPr="006F4D85" w:rsidRDefault="00D963B2" w:rsidP="00D963B2"/>
    <w:p w14:paraId="3D5FFF32" w14:textId="77777777" w:rsidR="00D963B2" w:rsidRPr="006F4D85" w:rsidRDefault="00D963B2" w:rsidP="00D963B2">
      <w:pPr>
        <w:pStyle w:val="Heading5"/>
        <w:rPr>
          <w:snapToGrid w:val="0"/>
        </w:rPr>
      </w:pPr>
      <w:r w:rsidRPr="006F4D85">
        <w:rPr>
          <w:snapToGrid w:val="0"/>
        </w:rPr>
        <w:t>A.4.5.1.3.2</w:t>
      </w:r>
      <w:r w:rsidRPr="006F4D85">
        <w:rPr>
          <w:snapToGrid w:val="0"/>
        </w:rPr>
        <w:tab/>
        <w:t>Test Requirements</w:t>
      </w:r>
    </w:p>
    <w:p w14:paraId="26CDF516" w14:textId="77777777" w:rsidR="00D963B2" w:rsidRPr="006F4D85" w:rsidRDefault="00D963B2" w:rsidP="00D963B2">
      <w:r w:rsidRPr="006F4D85">
        <w:t>The UE behaviour in each test during time durations T1, T2 and T3 shall be as follows:</w:t>
      </w:r>
    </w:p>
    <w:p w14:paraId="46401140" w14:textId="77777777" w:rsidR="00D963B2" w:rsidRPr="006F4D85" w:rsidRDefault="00D963B2" w:rsidP="00D963B2">
      <w:r w:rsidRPr="006F4D85">
        <w:t>During the period from time point A to time point B the UE shall transmit uplink signal at least in all uplink slots configured for CSI transmission according to the configured periodic CSI reporting.</w:t>
      </w:r>
    </w:p>
    <w:p w14:paraId="22E2B04C" w14:textId="77777777" w:rsidR="00D963B2" w:rsidRPr="006F4D85" w:rsidRDefault="00D963B2" w:rsidP="00D963B2">
      <w:r w:rsidRPr="006F4D85">
        <w:t>The UE shall stop transmitting uplink signal in Cell 2 no later than time point C (D1 second after the start of the time duration T3).</w:t>
      </w:r>
    </w:p>
    <w:p w14:paraId="6D922A99" w14:textId="77777777" w:rsidR="00D963B2" w:rsidRPr="006F4D85" w:rsidRDefault="00D963B2" w:rsidP="00D963B2">
      <w:r w:rsidRPr="006F4D85">
        <w:t>The rate of correct events observed during repeated tests shall be at least 90%.</w:t>
      </w:r>
    </w:p>
    <w:p w14:paraId="1B792B5E" w14:textId="77777777" w:rsidR="00D963B2" w:rsidRPr="006F4D85" w:rsidRDefault="00D963B2" w:rsidP="00D963B2">
      <w:pPr>
        <w:pStyle w:val="Heading4"/>
      </w:pPr>
      <w:r w:rsidRPr="006F4D85">
        <w:t>A.4.5.1.4</w:t>
      </w:r>
      <w:r w:rsidRPr="006F4D85">
        <w:tab/>
        <w:t>Radio Link Monitoring In-sync Test for FR1 PSCell configured with SSB-based RLM RS in DRX mode</w:t>
      </w:r>
    </w:p>
    <w:p w14:paraId="12816B53" w14:textId="77777777" w:rsidR="00D963B2" w:rsidRPr="006F4D85" w:rsidRDefault="00D963B2" w:rsidP="00D963B2">
      <w:pPr>
        <w:pStyle w:val="Heading5"/>
        <w:rPr>
          <w:snapToGrid w:val="0"/>
          <w:lang w:eastAsia="zh-CN"/>
        </w:rPr>
      </w:pPr>
      <w:r w:rsidRPr="006F4D85">
        <w:rPr>
          <w:snapToGrid w:val="0"/>
          <w:lang w:eastAsia="zh-CN"/>
        </w:rPr>
        <w:t>A.4.5.1.4.1</w:t>
      </w:r>
      <w:r w:rsidRPr="006F4D85">
        <w:rPr>
          <w:snapToGrid w:val="0"/>
          <w:lang w:eastAsia="zh-CN"/>
        </w:rPr>
        <w:tab/>
        <w:t>Test Purpose and Environment</w:t>
      </w:r>
    </w:p>
    <w:p w14:paraId="09FF0F25" w14:textId="77777777" w:rsidR="00D963B2" w:rsidRPr="006F4D85" w:rsidRDefault="00D963B2" w:rsidP="00D963B2">
      <w:r w:rsidRPr="006F4D85">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18F4B691" w14:textId="77777777" w:rsidR="00D963B2" w:rsidRPr="006F4D85" w:rsidRDefault="00D963B2" w:rsidP="00D963B2">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w:t>
      </w:r>
      <w:r w:rsidRPr="006F4D85">
        <w:rPr>
          <w:lang w:eastAsia="zh-CN"/>
        </w:rPr>
        <w:t>A.4.5.1.4.1</w:t>
      </w:r>
      <w:r w:rsidRPr="006F4D85">
        <w:t xml:space="preserve">-1. The test parameters are given in Tables A.4.5.1.4.1-2, and A.4.5.1.4.1-3. There are two cells, Cell 1 is the E-UTRAN PCell, and Cell 2 is the PSCell, in the test. The E-UTRAN PCell setting refers to Table A.3.7.2.1-1. The test consists of five successive time periods, with time duration of T1, T2, T3, T4 and T5 respectively. Figure A.4.5.1.4.1-1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gramStart"/>
      <w:r w:rsidRPr="006F4D85">
        <w:t>ms</w:t>
      </w:r>
      <w:proofErr w:type="gramEnd"/>
      <w:r w:rsidRPr="006F4D85">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F0C8E05" w14:textId="77777777" w:rsidR="00D963B2" w:rsidRPr="006F4D85" w:rsidRDefault="00D963B2" w:rsidP="00D963B2">
      <w:pPr>
        <w:pStyle w:val="TH"/>
      </w:pPr>
      <w:r w:rsidRPr="006F4D85">
        <w:lastRenderedPageBreak/>
        <w:t>Table A.4.5.1.4.1-1: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D963B2" w:rsidRPr="006F4D85" w14:paraId="4986254D"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1FB1629C" w14:textId="77777777" w:rsidR="00D963B2" w:rsidRPr="006F4D85" w:rsidRDefault="00D963B2" w:rsidP="005942C7">
            <w:pPr>
              <w:pStyle w:val="TAH"/>
            </w:pPr>
            <w:r w:rsidRPr="006F4D85">
              <w:t>Configuration</w:t>
            </w:r>
          </w:p>
        </w:tc>
        <w:tc>
          <w:tcPr>
            <w:tcW w:w="6495" w:type="dxa"/>
            <w:tcBorders>
              <w:top w:val="single" w:sz="4" w:space="0" w:color="auto"/>
              <w:left w:val="single" w:sz="4" w:space="0" w:color="auto"/>
              <w:bottom w:val="single" w:sz="4" w:space="0" w:color="auto"/>
              <w:right w:val="single" w:sz="4" w:space="0" w:color="auto"/>
            </w:tcBorders>
            <w:hideMark/>
          </w:tcPr>
          <w:p w14:paraId="7320B9D5" w14:textId="77777777" w:rsidR="00D963B2" w:rsidRPr="006F4D85" w:rsidRDefault="00D963B2" w:rsidP="005942C7">
            <w:pPr>
              <w:pStyle w:val="TAH"/>
            </w:pPr>
            <w:r w:rsidRPr="006F4D85">
              <w:t>Description</w:t>
            </w:r>
          </w:p>
        </w:tc>
      </w:tr>
      <w:tr w:rsidR="00D963B2" w:rsidRPr="006F4D85" w14:paraId="1263D712" w14:textId="77777777" w:rsidTr="005942C7">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3A51DDCE" w14:textId="77777777" w:rsidR="00D963B2" w:rsidRPr="006F4D85" w:rsidRDefault="00D963B2" w:rsidP="005942C7">
            <w:pPr>
              <w:pStyle w:val="TAL"/>
            </w:pPr>
            <w:r w:rsidRPr="006F4D85">
              <w:t>1</w:t>
            </w:r>
          </w:p>
        </w:tc>
        <w:tc>
          <w:tcPr>
            <w:tcW w:w="6495" w:type="dxa"/>
            <w:tcBorders>
              <w:top w:val="single" w:sz="4" w:space="0" w:color="auto"/>
              <w:left w:val="single" w:sz="4" w:space="0" w:color="auto"/>
              <w:bottom w:val="single" w:sz="4" w:space="0" w:color="auto"/>
              <w:right w:val="single" w:sz="4" w:space="0" w:color="auto"/>
            </w:tcBorders>
            <w:hideMark/>
          </w:tcPr>
          <w:p w14:paraId="71B6F1B6" w14:textId="77777777" w:rsidR="00D963B2" w:rsidRPr="006F4D85" w:rsidRDefault="00D963B2" w:rsidP="005942C7">
            <w:pPr>
              <w:pStyle w:val="TAL"/>
            </w:pPr>
            <w:r w:rsidRPr="006F4D85">
              <w:t>LTE FDD, NR 15 kHz SSB SCS, 10 MHz bandwidth, FDD duplex mode</w:t>
            </w:r>
          </w:p>
        </w:tc>
      </w:tr>
      <w:tr w:rsidR="00D963B2" w:rsidRPr="006F4D85" w14:paraId="46FC803B"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1B3E7C12" w14:textId="77777777" w:rsidR="00D963B2" w:rsidRPr="006F4D85" w:rsidRDefault="00D963B2" w:rsidP="005942C7">
            <w:pPr>
              <w:pStyle w:val="TAL"/>
            </w:pPr>
            <w:r w:rsidRPr="006F4D85">
              <w:t>2</w:t>
            </w:r>
          </w:p>
        </w:tc>
        <w:tc>
          <w:tcPr>
            <w:tcW w:w="6495" w:type="dxa"/>
            <w:tcBorders>
              <w:top w:val="single" w:sz="4" w:space="0" w:color="auto"/>
              <w:left w:val="single" w:sz="4" w:space="0" w:color="auto"/>
              <w:bottom w:val="single" w:sz="4" w:space="0" w:color="auto"/>
              <w:right w:val="single" w:sz="4" w:space="0" w:color="auto"/>
            </w:tcBorders>
            <w:hideMark/>
          </w:tcPr>
          <w:p w14:paraId="472A90A9" w14:textId="77777777" w:rsidR="00D963B2" w:rsidRPr="006F4D85" w:rsidRDefault="00D963B2" w:rsidP="005942C7">
            <w:pPr>
              <w:pStyle w:val="TAL"/>
            </w:pPr>
            <w:r w:rsidRPr="006F4D85">
              <w:t>LTE FDD, NR 15 kHz SSB SCS, 10 MHz bandwidth, TDD duplex mode</w:t>
            </w:r>
          </w:p>
        </w:tc>
      </w:tr>
      <w:tr w:rsidR="00D963B2" w:rsidRPr="006F4D85" w14:paraId="075315E3"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5FD0334B" w14:textId="77777777" w:rsidR="00D963B2" w:rsidRPr="006F4D85" w:rsidRDefault="00D963B2" w:rsidP="005942C7">
            <w:pPr>
              <w:pStyle w:val="TAL"/>
            </w:pPr>
            <w:r w:rsidRPr="006F4D85">
              <w:t>3</w:t>
            </w:r>
          </w:p>
        </w:tc>
        <w:tc>
          <w:tcPr>
            <w:tcW w:w="6495" w:type="dxa"/>
            <w:tcBorders>
              <w:top w:val="single" w:sz="4" w:space="0" w:color="auto"/>
              <w:left w:val="single" w:sz="4" w:space="0" w:color="auto"/>
              <w:bottom w:val="single" w:sz="4" w:space="0" w:color="auto"/>
              <w:right w:val="single" w:sz="4" w:space="0" w:color="auto"/>
            </w:tcBorders>
            <w:hideMark/>
          </w:tcPr>
          <w:p w14:paraId="514CB89C" w14:textId="77777777" w:rsidR="00D963B2" w:rsidRPr="006F4D85" w:rsidRDefault="00D963B2" w:rsidP="005942C7">
            <w:pPr>
              <w:pStyle w:val="TAL"/>
            </w:pPr>
            <w:r w:rsidRPr="006F4D85">
              <w:t>LTE FDD, NR 30 kHz SSB SCS, 40 MHz bandwidth, TDD duplex mode</w:t>
            </w:r>
          </w:p>
        </w:tc>
      </w:tr>
      <w:tr w:rsidR="00D963B2" w:rsidRPr="006F4D85" w14:paraId="5BA60948"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197B5772" w14:textId="77777777" w:rsidR="00D963B2" w:rsidRPr="006F4D85" w:rsidRDefault="00D963B2" w:rsidP="005942C7">
            <w:pPr>
              <w:pStyle w:val="TAL"/>
            </w:pPr>
            <w:r w:rsidRPr="006F4D85">
              <w:t>4</w:t>
            </w:r>
          </w:p>
        </w:tc>
        <w:tc>
          <w:tcPr>
            <w:tcW w:w="6495" w:type="dxa"/>
            <w:tcBorders>
              <w:top w:val="single" w:sz="4" w:space="0" w:color="auto"/>
              <w:left w:val="single" w:sz="4" w:space="0" w:color="auto"/>
              <w:bottom w:val="single" w:sz="4" w:space="0" w:color="auto"/>
              <w:right w:val="single" w:sz="4" w:space="0" w:color="auto"/>
            </w:tcBorders>
            <w:hideMark/>
          </w:tcPr>
          <w:p w14:paraId="2BD669D0" w14:textId="77777777" w:rsidR="00D963B2" w:rsidRPr="006F4D85" w:rsidRDefault="00D963B2" w:rsidP="005942C7">
            <w:pPr>
              <w:pStyle w:val="TAL"/>
            </w:pPr>
            <w:r w:rsidRPr="006F4D85">
              <w:t>LTE TDD, NR 15 kHz SSB SCS, 10 MHz bandwidth, FDD duplex mode</w:t>
            </w:r>
          </w:p>
        </w:tc>
      </w:tr>
      <w:tr w:rsidR="00D963B2" w:rsidRPr="006F4D85" w14:paraId="06AF0DFE"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0BBEFC41" w14:textId="77777777" w:rsidR="00D963B2" w:rsidRPr="006F4D85" w:rsidRDefault="00D963B2" w:rsidP="005942C7">
            <w:pPr>
              <w:pStyle w:val="TAL"/>
            </w:pPr>
            <w:r w:rsidRPr="006F4D85">
              <w:t>5</w:t>
            </w:r>
          </w:p>
        </w:tc>
        <w:tc>
          <w:tcPr>
            <w:tcW w:w="6495" w:type="dxa"/>
            <w:tcBorders>
              <w:top w:val="single" w:sz="4" w:space="0" w:color="auto"/>
              <w:left w:val="single" w:sz="4" w:space="0" w:color="auto"/>
              <w:bottom w:val="single" w:sz="4" w:space="0" w:color="auto"/>
              <w:right w:val="single" w:sz="4" w:space="0" w:color="auto"/>
            </w:tcBorders>
            <w:hideMark/>
          </w:tcPr>
          <w:p w14:paraId="38E00F13" w14:textId="77777777" w:rsidR="00D963B2" w:rsidRPr="006F4D85" w:rsidRDefault="00D963B2" w:rsidP="005942C7">
            <w:pPr>
              <w:pStyle w:val="TAL"/>
            </w:pPr>
            <w:r w:rsidRPr="006F4D85">
              <w:t>LTE TDD, NR 15 kHz SSB SCS, 10 MHz bandwidth, TDD duplex mode</w:t>
            </w:r>
          </w:p>
        </w:tc>
      </w:tr>
      <w:tr w:rsidR="00D963B2" w:rsidRPr="006F4D85" w14:paraId="3B301809" w14:textId="77777777" w:rsidTr="005942C7">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04B884B2" w14:textId="77777777" w:rsidR="00D963B2" w:rsidRPr="006F4D85" w:rsidRDefault="00D963B2" w:rsidP="005942C7">
            <w:pPr>
              <w:pStyle w:val="TAL"/>
            </w:pPr>
            <w:r w:rsidRPr="006F4D85">
              <w:t>6</w:t>
            </w:r>
          </w:p>
        </w:tc>
        <w:tc>
          <w:tcPr>
            <w:tcW w:w="6495" w:type="dxa"/>
            <w:tcBorders>
              <w:top w:val="single" w:sz="4" w:space="0" w:color="auto"/>
              <w:left w:val="single" w:sz="4" w:space="0" w:color="auto"/>
              <w:bottom w:val="single" w:sz="4" w:space="0" w:color="auto"/>
              <w:right w:val="single" w:sz="4" w:space="0" w:color="auto"/>
            </w:tcBorders>
            <w:hideMark/>
          </w:tcPr>
          <w:p w14:paraId="35C755B7" w14:textId="77777777" w:rsidR="00D963B2" w:rsidRPr="006F4D85" w:rsidRDefault="00D963B2" w:rsidP="005942C7">
            <w:pPr>
              <w:pStyle w:val="TAL"/>
            </w:pPr>
            <w:r w:rsidRPr="006F4D85">
              <w:t>LTE TDD, NR 30 kHz SSB SCS, 40 MHz bandwidth, TDD duplex mode</w:t>
            </w:r>
          </w:p>
        </w:tc>
      </w:tr>
      <w:tr w:rsidR="00D963B2" w:rsidRPr="006F4D85" w14:paraId="6BBC948F" w14:textId="77777777" w:rsidTr="005942C7">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3F16E0D8" w14:textId="77777777" w:rsidR="00D963B2" w:rsidRPr="006F4D85" w:rsidRDefault="00D963B2" w:rsidP="005942C7">
            <w:pPr>
              <w:pStyle w:val="TAN"/>
            </w:pPr>
            <w:r w:rsidRPr="006F4D85">
              <w:t>Note:</w:t>
            </w:r>
            <w:r w:rsidRPr="006F4D85">
              <w:rPr>
                <w:snapToGrid w:val="0"/>
                <w:lang w:eastAsia="zh-CN"/>
              </w:rPr>
              <w:tab/>
            </w:r>
            <w:r w:rsidRPr="006F4D85">
              <w:t>The UE is only required to pass in one of the supported test configurations in FR1</w:t>
            </w:r>
          </w:p>
        </w:tc>
      </w:tr>
    </w:tbl>
    <w:p w14:paraId="3C9C26D6" w14:textId="77777777" w:rsidR="00D963B2" w:rsidRPr="006F4D85" w:rsidRDefault="00D963B2" w:rsidP="00D963B2">
      <w:pPr>
        <w:spacing w:before="120"/>
      </w:pPr>
    </w:p>
    <w:p w14:paraId="4D8AC75E" w14:textId="77777777" w:rsidR="00D963B2" w:rsidRPr="006F4D85" w:rsidRDefault="00D963B2" w:rsidP="00D963B2">
      <w:pPr>
        <w:pStyle w:val="TH"/>
      </w:pPr>
      <w:r w:rsidRPr="006F4D85">
        <w:lastRenderedPageBreak/>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D963B2" w:rsidRPr="006F4D85" w14:paraId="77FB903C" w14:textId="77777777" w:rsidTr="005942C7">
        <w:trPr>
          <w:trHeight w:val="64"/>
          <w:jc w:val="center"/>
        </w:trPr>
        <w:tc>
          <w:tcPr>
            <w:tcW w:w="2566" w:type="pct"/>
            <w:gridSpan w:val="4"/>
            <w:tcBorders>
              <w:top w:val="single" w:sz="4" w:space="0" w:color="auto"/>
              <w:left w:val="single" w:sz="4" w:space="0" w:color="auto"/>
              <w:bottom w:val="nil"/>
              <w:right w:val="single" w:sz="4" w:space="0" w:color="auto"/>
            </w:tcBorders>
          </w:tcPr>
          <w:p w14:paraId="600F4301" w14:textId="77777777" w:rsidR="00D963B2" w:rsidRPr="006F4D85" w:rsidRDefault="00D963B2" w:rsidP="005942C7">
            <w:pPr>
              <w:pStyle w:val="TAH"/>
            </w:pPr>
            <w:r w:rsidRPr="006F4D85">
              <w:lastRenderedPageBreak/>
              <w:t>Parameter</w:t>
            </w:r>
          </w:p>
        </w:tc>
        <w:tc>
          <w:tcPr>
            <w:tcW w:w="482" w:type="pct"/>
            <w:tcBorders>
              <w:top w:val="single" w:sz="4" w:space="0" w:color="auto"/>
              <w:left w:val="single" w:sz="4" w:space="0" w:color="auto"/>
              <w:bottom w:val="nil"/>
              <w:right w:val="single" w:sz="4" w:space="0" w:color="auto"/>
            </w:tcBorders>
          </w:tcPr>
          <w:p w14:paraId="448A5FBF" w14:textId="77777777" w:rsidR="00D963B2" w:rsidRPr="006F4D85" w:rsidRDefault="00D963B2" w:rsidP="005942C7">
            <w:pPr>
              <w:pStyle w:val="TAH"/>
            </w:pPr>
            <w:r w:rsidRPr="006F4D85">
              <w:t>Unit</w:t>
            </w:r>
          </w:p>
        </w:tc>
        <w:tc>
          <w:tcPr>
            <w:tcW w:w="1952" w:type="pct"/>
            <w:tcBorders>
              <w:top w:val="single" w:sz="4" w:space="0" w:color="auto"/>
              <w:left w:val="single" w:sz="4" w:space="0" w:color="auto"/>
              <w:bottom w:val="single" w:sz="4" w:space="0" w:color="auto"/>
              <w:right w:val="single" w:sz="4" w:space="0" w:color="auto"/>
            </w:tcBorders>
          </w:tcPr>
          <w:p w14:paraId="0B87E8D3" w14:textId="77777777" w:rsidR="00D963B2" w:rsidRPr="006F4D85" w:rsidRDefault="00D963B2" w:rsidP="005942C7">
            <w:pPr>
              <w:pStyle w:val="TAH"/>
            </w:pPr>
            <w:r w:rsidRPr="006F4D85">
              <w:t>Value</w:t>
            </w:r>
          </w:p>
        </w:tc>
      </w:tr>
      <w:tr w:rsidR="00D963B2" w:rsidRPr="006F4D85" w14:paraId="2DFE31B7" w14:textId="77777777" w:rsidTr="005942C7">
        <w:trPr>
          <w:trHeight w:val="64"/>
          <w:jc w:val="center"/>
        </w:trPr>
        <w:tc>
          <w:tcPr>
            <w:tcW w:w="2566" w:type="pct"/>
            <w:gridSpan w:val="4"/>
            <w:tcBorders>
              <w:top w:val="nil"/>
              <w:left w:val="single" w:sz="4" w:space="0" w:color="auto"/>
              <w:bottom w:val="single" w:sz="4" w:space="0" w:color="auto"/>
              <w:right w:val="single" w:sz="4" w:space="0" w:color="auto"/>
            </w:tcBorders>
            <w:vAlign w:val="center"/>
          </w:tcPr>
          <w:p w14:paraId="08D946BC" w14:textId="77777777" w:rsidR="00D963B2" w:rsidRPr="006F4D85" w:rsidRDefault="00D963B2" w:rsidP="005942C7">
            <w:pPr>
              <w:pStyle w:val="TAH"/>
            </w:pPr>
          </w:p>
        </w:tc>
        <w:tc>
          <w:tcPr>
            <w:tcW w:w="482" w:type="pct"/>
            <w:tcBorders>
              <w:top w:val="nil"/>
              <w:left w:val="single" w:sz="4" w:space="0" w:color="auto"/>
              <w:bottom w:val="single" w:sz="4" w:space="0" w:color="auto"/>
              <w:right w:val="single" w:sz="4" w:space="0" w:color="auto"/>
            </w:tcBorders>
            <w:vAlign w:val="center"/>
          </w:tcPr>
          <w:p w14:paraId="127B545F" w14:textId="77777777" w:rsidR="00D963B2" w:rsidRPr="006F4D85" w:rsidRDefault="00D963B2" w:rsidP="005942C7">
            <w:pPr>
              <w:pStyle w:val="TAH"/>
            </w:pPr>
          </w:p>
        </w:tc>
        <w:tc>
          <w:tcPr>
            <w:tcW w:w="1952" w:type="pct"/>
            <w:tcBorders>
              <w:top w:val="single" w:sz="4" w:space="0" w:color="auto"/>
              <w:left w:val="single" w:sz="4" w:space="0" w:color="auto"/>
              <w:bottom w:val="single" w:sz="4" w:space="0" w:color="auto"/>
              <w:right w:val="single" w:sz="4" w:space="0" w:color="auto"/>
            </w:tcBorders>
          </w:tcPr>
          <w:p w14:paraId="20606B39" w14:textId="77777777" w:rsidR="00D963B2" w:rsidRPr="006F4D85" w:rsidRDefault="00D963B2" w:rsidP="005942C7">
            <w:pPr>
              <w:pStyle w:val="TAH"/>
            </w:pPr>
            <w:r w:rsidRPr="006F4D85">
              <w:t>Test 1</w:t>
            </w:r>
          </w:p>
        </w:tc>
      </w:tr>
      <w:tr w:rsidR="00D963B2" w:rsidRPr="006F4D85" w14:paraId="280E8E2D" w14:textId="77777777" w:rsidTr="005942C7">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BC60250" w14:textId="77777777" w:rsidR="00D963B2" w:rsidRPr="006F4D85" w:rsidRDefault="00D963B2" w:rsidP="005942C7">
            <w:pPr>
              <w:pStyle w:val="TAL"/>
            </w:pPr>
            <w:r w:rsidRPr="006F4D85">
              <w:t xml:space="preserve">Active E-UTRA PCell </w:t>
            </w:r>
          </w:p>
        </w:tc>
        <w:tc>
          <w:tcPr>
            <w:tcW w:w="482" w:type="pct"/>
            <w:tcBorders>
              <w:top w:val="single" w:sz="4" w:space="0" w:color="auto"/>
              <w:left w:val="single" w:sz="4" w:space="0" w:color="auto"/>
              <w:bottom w:val="single" w:sz="4" w:space="0" w:color="auto"/>
              <w:right w:val="single" w:sz="4" w:space="0" w:color="auto"/>
            </w:tcBorders>
          </w:tcPr>
          <w:p w14:paraId="46537FD1"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C5B5D14" w14:textId="77777777" w:rsidR="00D963B2" w:rsidRPr="006F4D85" w:rsidRDefault="00D963B2" w:rsidP="005942C7">
            <w:pPr>
              <w:pStyle w:val="TAC"/>
            </w:pPr>
            <w:r w:rsidRPr="006F4D85">
              <w:t>Cell 1</w:t>
            </w:r>
          </w:p>
        </w:tc>
      </w:tr>
      <w:tr w:rsidR="00D963B2" w:rsidRPr="006F4D85" w14:paraId="2D3FBBBD"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17119E1" w14:textId="77777777" w:rsidR="00D963B2" w:rsidRPr="006F4D85" w:rsidRDefault="00D963B2" w:rsidP="005942C7">
            <w:pPr>
              <w:pStyle w:val="TAL"/>
              <w:rPr>
                <w:lang w:val="sv-FI"/>
              </w:rPr>
            </w:pPr>
            <w:r w:rsidRPr="006F4D85">
              <w:rPr>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7AFABC27" w14:textId="77777777" w:rsidR="00D963B2" w:rsidRPr="006F4D85" w:rsidRDefault="00D963B2" w:rsidP="005942C7">
            <w:pPr>
              <w:pStyle w:val="TAC"/>
              <w:rPr>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00112832" w14:textId="77777777" w:rsidR="00D963B2" w:rsidRPr="006F4D85" w:rsidRDefault="00D963B2" w:rsidP="005942C7">
            <w:pPr>
              <w:pStyle w:val="TAC"/>
            </w:pPr>
            <w:r w:rsidRPr="006F4D85">
              <w:t>1</w:t>
            </w:r>
          </w:p>
        </w:tc>
      </w:tr>
      <w:tr w:rsidR="00D963B2" w:rsidRPr="006F4D85" w14:paraId="3B32BB86"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11216A2" w14:textId="77777777" w:rsidR="00D963B2" w:rsidRPr="006F4D85" w:rsidRDefault="00D963B2" w:rsidP="005942C7">
            <w:pPr>
              <w:pStyle w:val="TAL"/>
            </w:pPr>
            <w:r w:rsidRPr="006F4D85">
              <w:t>Active PSCell</w:t>
            </w:r>
          </w:p>
        </w:tc>
        <w:tc>
          <w:tcPr>
            <w:tcW w:w="482" w:type="pct"/>
            <w:tcBorders>
              <w:top w:val="single" w:sz="4" w:space="0" w:color="auto"/>
              <w:left w:val="single" w:sz="4" w:space="0" w:color="auto"/>
              <w:bottom w:val="single" w:sz="4" w:space="0" w:color="auto"/>
              <w:right w:val="single" w:sz="4" w:space="0" w:color="auto"/>
            </w:tcBorders>
          </w:tcPr>
          <w:p w14:paraId="2DFB0537"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1203E9F3" w14:textId="77777777" w:rsidR="00D963B2" w:rsidRPr="006F4D85" w:rsidRDefault="00D963B2" w:rsidP="005942C7">
            <w:pPr>
              <w:pStyle w:val="TAC"/>
            </w:pPr>
            <w:r w:rsidRPr="006F4D85">
              <w:t>Cell 2</w:t>
            </w:r>
          </w:p>
        </w:tc>
      </w:tr>
      <w:tr w:rsidR="00D963B2" w:rsidRPr="006F4D85" w14:paraId="7AFC9135" w14:textId="77777777" w:rsidTr="005942C7">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450D444" w14:textId="77777777" w:rsidR="00D963B2" w:rsidRPr="006F4D85" w:rsidRDefault="00D963B2" w:rsidP="005942C7">
            <w:pPr>
              <w:pStyle w:val="TAL"/>
              <w:rPr>
                <w:lang w:val="it-IT"/>
              </w:rPr>
            </w:pPr>
            <w:r w:rsidRPr="006F4D85">
              <w:rPr>
                <w:lang w:val="it-IT"/>
              </w:rPr>
              <w:t>RF Channel Number</w:t>
            </w:r>
          </w:p>
        </w:tc>
        <w:tc>
          <w:tcPr>
            <w:tcW w:w="482" w:type="pct"/>
            <w:tcBorders>
              <w:top w:val="single" w:sz="4" w:space="0" w:color="auto"/>
              <w:left w:val="single" w:sz="4" w:space="0" w:color="auto"/>
              <w:bottom w:val="single" w:sz="4" w:space="0" w:color="auto"/>
              <w:right w:val="single" w:sz="4" w:space="0" w:color="auto"/>
            </w:tcBorders>
          </w:tcPr>
          <w:p w14:paraId="4BEC08EC"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391F25DE" w14:textId="77777777" w:rsidR="00D963B2" w:rsidRPr="006F4D85" w:rsidRDefault="00D963B2" w:rsidP="005942C7">
            <w:pPr>
              <w:pStyle w:val="TAC"/>
            </w:pPr>
            <w:r w:rsidRPr="006F4D85">
              <w:t>2</w:t>
            </w:r>
          </w:p>
        </w:tc>
      </w:tr>
      <w:tr w:rsidR="00D963B2" w:rsidRPr="006F4D85" w14:paraId="7AFEEADA" w14:textId="77777777" w:rsidTr="005942C7">
        <w:trPr>
          <w:trHeight w:val="93"/>
          <w:jc w:val="center"/>
        </w:trPr>
        <w:tc>
          <w:tcPr>
            <w:tcW w:w="1485" w:type="pct"/>
            <w:gridSpan w:val="3"/>
            <w:tcBorders>
              <w:top w:val="single" w:sz="4" w:space="0" w:color="auto"/>
              <w:left w:val="single" w:sz="4" w:space="0" w:color="auto"/>
              <w:bottom w:val="nil"/>
              <w:right w:val="single" w:sz="4" w:space="0" w:color="auto"/>
            </w:tcBorders>
            <w:hideMark/>
          </w:tcPr>
          <w:p w14:paraId="465B9D1C" w14:textId="77777777" w:rsidR="00D963B2" w:rsidRPr="006F4D85" w:rsidRDefault="00D963B2" w:rsidP="005942C7">
            <w:pPr>
              <w:pStyle w:val="TAL"/>
              <w:rPr>
                <w:lang w:val="it-IT"/>
              </w:rPr>
            </w:pPr>
            <w:r w:rsidRPr="006F4D85">
              <w:rPr>
                <w:lang w:val="it-IT"/>
              </w:rPr>
              <w:t>Duplex mode</w:t>
            </w:r>
          </w:p>
        </w:tc>
        <w:tc>
          <w:tcPr>
            <w:tcW w:w="1081" w:type="pct"/>
            <w:tcBorders>
              <w:top w:val="single" w:sz="4" w:space="0" w:color="auto"/>
              <w:left w:val="single" w:sz="4" w:space="0" w:color="auto"/>
              <w:bottom w:val="single" w:sz="4" w:space="0" w:color="auto"/>
              <w:right w:val="single" w:sz="4" w:space="0" w:color="auto"/>
            </w:tcBorders>
            <w:hideMark/>
          </w:tcPr>
          <w:p w14:paraId="43A70294" w14:textId="77777777" w:rsidR="00D963B2" w:rsidRPr="006F4D85" w:rsidRDefault="00D963B2"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791AC593"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131A8221" w14:textId="77777777" w:rsidR="00D963B2" w:rsidRPr="006F4D85" w:rsidRDefault="00D963B2" w:rsidP="005942C7">
            <w:pPr>
              <w:pStyle w:val="TAC"/>
            </w:pPr>
            <w:r w:rsidRPr="006F4D85">
              <w:t>FDD</w:t>
            </w:r>
          </w:p>
        </w:tc>
      </w:tr>
      <w:tr w:rsidR="00D963B2" w:rsidRPr="006F4D85" w14:paraId="049E945C"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2084963F" w14:textId="77777777" w:rsidR="00D963B2" w:rsidRPr="006F4D85" w:rsidRDefault="00D963B2"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1984BBD7" w14:textId="77777777" w:rsidR="00D963B2" w:rsidRPr="006F4D85" w:rsidRDefault="00D963B2" w:rsidP="005942C7">
            <w:pPr>
              <w:pStyle w:val="TAL"/>
              <w:rPr>
                <w:lang w:val="it-IT"/>
              </w:rPr>
            </w:pPr>
            <w:r w:rsidRPr="006F4D85">
              <w:rPr>
                <w:lang w:val="it-IT"/>
              </w:rPr>
              <w:t>Config 2, 3, 5, 6</w:t>
            </w:r>
          </w:p>
        </w:tc>
        <w:tc>
          <w:tcPr>
            <w:tcW w:w="482" w:type="pct"/>
            <w:tcBorders>
              <w:top w:val="single" w:sz="4" w:space="0" w:color="auto"/>
              <w:left w:val="single" w:sz="4" w:space="0" w:color="auto"/>
              <w:bottom w:val="single" w:sz="4" w:space="0" w:color="auto"/>
              <w:right w:val="single" w:sz="4" w:space="0" w:color="auto"/>
            </w:tcBorders>
          </w:tcPr>
          <w:p w14:paraId="1426EF7D"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34BE53B8" w14:textId="77777777" w:rsidR="00D963B2" w:rsidRPr="006F4D85" w:rsidRDefault="00D963B2" w:rsidP="005942C7">
            <w:pPr>
              <w:pStyle w:val="TAC"/>
            </w:pPr>
            <w:r w:rsidRPr="006F4D85">
              <w:t>TDD</w:t>
            </w:r>
          </w:p>
        </w:tc>
      </w:tr>
      <w:tr w:rsidR="00D963B2" w:rsidRPr="006F4D85" w14:paraId="74298C2C" w14:textId="77777777" w:rsidTr="005942C7">
        <w:trPr>
          <w:trHeight w:val="92"/>
          <w:jc w:val="center"/>
        </w:trPr>
        <w:tc>
          <w:tcPr>
            <w:tcW w:w="1485" w:type="pct"/>
            <w:gridSpan w:val="3"/>
            <w:tcBorders>
              <w:top w:val="single" w:sz="4" w:space="0" w:color="auto"/>
              <w:left w:val="single" w:sz="4" w:space="0" w:color="auto"/>
              <w:bottom w:val="nil"/>
              <w:right w:val="single" w:sz="4" w:space="0" w:color="auto"/>
            </w:tcBorders>
            <w:hideMark/>
          </w:tcPr>
          <w:p w14:paraId="52AE5115" w14:textId="77777777" w:rsidR="00D963B2" w:rsidRPr="006F4D85" w:rsidRDefault="00D963B2" w:rsidP="005942C7">
            <w:pPr>
              <w:pStyle w:val="TAL"/>
              <w:rPr>
                <w:lang w:val="it-IT"/>
              </w:rPr>
            </w:pPr>
            <w:r w:rsidRPr="006F4D85">
              <w:rPr>
                <w:rFonts w:cs="Arial"/>
                <w:szCs w:val="16"/>
                <w:lang w:val="en-US"/>
              </w:rPr>
              <w:t>BW</w:t>
            </w:r>
            <w:r w:rsidRPr="006F4D85">
              <w:rPr>
                <w:rFonts w:cs="Arial"/>
                <w:szCs w:val="16"/>
                <w:vertAlign w:val="subscript"/>
                <w:lang w:val="en-US"/>
              </w:rPr>
              <w:t>channel</w:t>
            </w:r>
          </w:p>
        </w:tc>
        <w:tc>
          <w:tcPr>
            <w:tcW w:w="1081" w:type="pct"/>
            <w:tcBorders>
              <w:top w:val="single" w:sz="4" w:space="0" w:color="auto"/>
              <w:left w:val="single" w:sz="4" w:space="0" w:color="auto"/>
              <w:bottom w:val="single" w:sz="4" w:space="0" w:color="auto"/>
              <w:right w:val="single" w:sz="4" w:space="0" w:color="auto"/>
            </w:tcBorders>
            <w:hideMark/>
          </w:tcPr>
          <w:p w14:paraId="04696D4C" w14:textId="77777777" w:rsidR="00D963B2" w:rsidRPr="006F4D85" w:rsidRDefault="00D963B2" w:rsidP="005942C7">
            <w:pPr>
              <w:pStyle w:val="TAL"/>
              <w:rPr>
                <w:lang w:val="it-IT"/>
              </w:rPr>
            </w:pPr>
            <w:r w:rsidRPr="006F4D85">
              <w:rPr>
                <w:lang w:val="it-IT"/>
              </w:rPr>
              <w:t>Config 1, 4</w:t>
            </w:r>
          </w:p>
        </w:tc>
        <w:tc>
          <w:tcPr>
            <w:tcW w:w="482" w:type="pct"/>
            <w:tcBorders>
              <w:top w:val="single" w:sz="4" w:space="0" w:color="auto"/>
              <w:left w:val="single" w:sz="4" w:space="0" w:color="auto"/>
              <w:bottom w:val="nil"/>
              <w:right w:val="single" w:sz="4" w:space="0" w:color="auto"/>
            </w:tcBorders>
            <w:hideMark/>
          </w:tcPr>
          <w:p w14:paraId="5B92A7D7" w14:textId="77777777" w:rsidR="00D963B2" w:rsidRPr="006F4D85" w:rsidRDefault="00D963B2" w:rsidP="005942C7">
            <w:pPr>
              <w:pStyle w:val="TAC"/>
              <w:rPr>
                <w:lang w:val="it-IT"/>
              </w:rPr>
            </w:pPr>
            <w:r w:rsidRPr="006F4D85">
              <w:rPr>
                <w:rFonts w:cs="Arial"/>
                <w:lang w:val="it-IT" w:eastAsia="zh-CN"/>
              </w:rPr>
              <w:t>MHz</w:t>
            </w:r>
          </w:p>
        </w:tc>
        <w:tc>
          <w:tcPr>
            <w:tcW w:w="1952" w:type="pct"/>
            <w:tcBorders>
              <w:top w:val="single" w:sz="4" w:space="0" w:color="auto"/>
              <w:left w:val="single" w:sz="4" w:space="0" w:color="auto"/>
              <w:bottom w:val="single" w:sz="4" w:space="0" w:color="auto"/>
              <w:right w:val="single" w:sz="4" w:space="0" w:color="auto"/>
            </w:tcBorders>
            <w:hideMark/>
          </w:tcPr>
          <w:p w14:paraId="243DDBE4" w14:textId="77777777" w:rsidR="00D963B2" w:rsidRPr="006F4D85" w:rsidRDefault="00D963B2"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667225F7" w14:textId="77777777" w:rsidTr="005942C7">
        <w:trPr>
          <w:trHeight w:val="92"/>
          <w:jc w:val="center"/>
        </w:trPr>
        <w:tc>
          <w:tcPr>
            <w:tcW w:w="0" w:type="auto"/>
            <w:gridSpan w:val="3"/>
            <w:tcBorders>
              <w:top w:val="nil"/>
              <w:left w:val="single" w:sz="4" w:space="0" w:color="auto"/>
              <w:bottom w:val="nil"/>
              <w:right w:val="single" w:sz="4" w:space="0" w:color="auto"/>
            </w:tcBorders>
            <w:hideMark/>
          </w:tcPr>
          <w:p w14:paraId="78F365B9" w14:textId="77777777" w:rsidR="00D963B2" w:rsidRPr="006F4D85" w:rsidRDefault="00D963B2"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2C926038" w14:textId="77777777" w:rsidR="00D963B2" w:rsidRPr="006F4D85" w:rsidRDefault="00D963B2" w:rsidP="005942C7">
            <w:pPr>
              <w:pStyle w:val="TAL"/>
              <w:rPr>
                <w:lang w:val="it-IT"/>
              </w:rPr>
            </w:pPr>
            <w:r w:rsidRPr="006F4D85">
              <w:rPr>
                <w:lang w:val="it-IT"/>
              </w:rPr>
              <w:t>Config 2, 5</w:t>
            </w:r>
          </w:p>
        </w:tc>
        <w:tc>
          <w:tcPr>
            <w:tcW w:w="0" w:type="auto"/>
            <w:tcBorders>
              <w:top w:val="nil"/>
              <w:left w:val="single" w:sz="4" w:space="0" w:color="auto"/>
              <w:bottom w:val="nil"/>
              <w:right w:val="single" w:sz="4" w:space="0" w:color="auto"/>
            </w:tcBorders>
            <w:hideMark/>
          </w:tcPr>
          <w:p w14:paraId="0682217C"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494B3D0E" w14:textId="77777777" w:rsidR="00D963B2" w:rsidRPr="006F4D85" w:rsidRDefault="00D963B2" w:rsidP="005942C7">
            <w:pPr>
              <w:pStyle w:val="TAC"/>
            </w:pPr>
            <w:r w:rsidRPr="006F4D85">
              <w:rPr>
                <w:rFonts w:cs="Arial"/>
                <w:szCs w:val="16"/>
              </w:rPr>
              <w:t xml:space="preserve">10: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52</w:t>
            </w:r>
          </w:p>
        </w:tc>
      </w:tr>
      <w:tr w:rsidR="00D963B2" w:rsidRPr="006F4D85" w14:paraId="0F1EE0E2"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44275371" w14:textId="77777777" w:rsidR="00D963B2" w:rsidRPr="006F4D85" w:rsidRDefault="00D963B2"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33B8E04E" w14:textId="77777777" w:rsidR="00D963B2" w:rsidRPr="006F4D85" w:rsidRDefault="00D963B2" w:rsidP="005942C7">
            <w:pPr>
              <w:pStyle w:val="TAL"/>
              <w:rPr>
                <w:lang w:val="it-IT"/>
              </w:rPr>
            </w:pPr>
            <w:r w:rsidRPr="006F4D85">
              <w:rPr>
                <w:lang w:val="it-IT"/>
              </w:rPr>
              <w:t>Config 3, 6</w:t>
            </w:r>
          </w:p>
        </w:tc>
        <w:tc>
          <w:tcPr>
            <w:tcW w:w="0" w:type="auto"/>
            <w:tcBorders>
              <w:top w:val="nil"/>
              <w:left w:val="single" w:sz="4" w:space="0" w:color="auto"/>
              <w:bottom w:val="single" w:sz="4" w:space="0" w:color="auto"/>
              <w:right w:val="single" w:sz="4" w:space="0" w:color="auto"/>
            </w:tcBorders>
            <w:hideMark/>
          </w:tcPr>
          <w:p w14:paraId="5681EA66"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510A31A1" w14:textId="77777777" w:rsidR="00D963B2" w:rsidRPr="006F4D85" w:rsidRDefault="00D963B2" w:rsidP="005942C7">
            <w:pPr>
              <w:pStyle w:val="TAC"/>
            </w:pPr>
            <w:r w:rsidRPr="006F4D85">
              <w:rPr>
                <w:rFonts w:cs="Arial"/>
                <w:szCs w:val="16"/>
              </w:rPr>
              <w:t xml:space="preserve">40: </w:t>
            </w:r>
            <w:r w:rsidRPr="006F4D85">
              <w:rPr>
                <w:rFonts w:cs="Arial"/>
                <w:szCs w:val="16"/>
                <w:lang w:val="de-DE"/>
              </w:rPr>
              <w:t>N</w:t>
            </w:r>
            <w:r w:rsidRPr="006F4D85">
              <w:rPr>
                <w:rFonts w:cs="Arial"/>
                <w:szCs w:val="16"/>
                <w:vertAlign w:val="subscript"/>
                <w:lang w:val="de-DE"/>
              </w:rPr>
              <w:t>RB,c</w:t>
            </w:r>
            <w:r w:rsidRPr="006F4D85">
              <w:rPr>
                <w:rFonts w:cs="Arial"/>
                <w:szCs w:val="16"/>
                <w:lang w:val="de-DE"/>
              </w:rPr>
              <w:t xml:space="preserve"> = 106</w:t>
            </w:r>
          </w:p>
        </w:tc>
      </w:tr>
      <w:tr w:rsidR="00D963B2" w:rsidRPr="006F4D85" w14:paraId="368B4CDE"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2EA5E717" w14:textId="77777777" w:rsidR="00D963B2" w:rsidRPr="006F4D85" w:rsidRDefault="00D963B2" w:rsidP="005942C7">
            <w:pPr>
              <w:pStyle w:val="TAL"/>
              <w:rPr>
                <w:lang w:val="it-IT"/>
              </w:rPr>
            </w:pPr>
            <w:r w:rsidRPr="006F4D85">
              <w:rPr>
                <w:rFonts w:cs="Arial"/>
                <w:bCs/>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2D9F1E8B"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4C639562"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2366B71B" w14:textId="77777777" w:rsidR="00D963B2" w:rsidRPr="006F4D85" w:rsidRDefault="00D963B2" w:rsidP="005942C7">
            <w:pPr>
              <w:pStyle w:val="TAC"/>
            </w:pPr>
            <w:r w:rsidRPr="006F4D85">
              <w:rPr>
                <w:rFonts w:cs="Arial"/>
                <w:szCs w:val="16"/>
              </w:rPr>
              <w:t>DLBWP.0.1</w:t>
            </w:r>
          </w:p>
        </w:tc>
      </w:tr>
      <w:tr w:rsidR="00D963B2" w:rsidRPr="006F4D85" w14:paraId="64BD5762"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1910B41F" w14:textId="77777777" w:rsidR="00D963B2" w:rsidRPr="006F4D85" w:rsidRDefault="00D963B2" w:rsidP="005942C7">
            <w:pPr>
              <w:pStyle w:val="TAL"/>
              <w:rPr>
                <w:lang w:val="it-IT"/>
              </w:rPr>
            </w:pPr>
            <w:r w:rsidRPr="006F4D85">
              <w:rPr>
                <w:rFonts w:cs="Arial"/>
                <w:bCs/>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30DACA13"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54871950"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5DE2E6CE" w14:textId="77777777" w:rsidR="00D963B2" w:rsidRPr="006F4D85" w:rsidRDefault="00D963B2" w:rsidP="005942C7">
            <w:pPr>
              <w:pStyle w:val="TAC"/>
            </w:pPr>
            <w:r w:rsidRPr="006F4D85">
              <w:rPr>
                <w:rFonts w:cs="Arial"/>
                <w:szCs w:val="16"/>
              </w:rPr>
              <w:t>DLBWP.1.1</w:t>
            </w:r>
          </w:p>
        </w:tc>
      </w:tr>
      <w:tr w:rsidR="00D963B2" w:rsidRPr="006F4D85" w14:paraId="2827B74E"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4ECE2FAE" w14:textId="77777777" w:rsidR="00D963B2" w:rsidRPr="006F4D85" w:rsidRDefault="00D963B2" w:rsidP="005942C7">
            <w:pPr>
              <w:pStyle w:val="TAL"/>
              <w:rPr>
                <w:rFonts w:cs="Arial"/>
                <w:bCs/>
              </w:rPr>
            </w:pPr>
            <w:r w:rsidRPr="006F4D85">
              <w:rPr>
                <w:rFonts w:cs="Arial"/>
                <w:bCs/>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57080153"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6927A232"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30863839" w14:textId="77777777" w:rsidR="00D963B2" w:rsidRPr="006F4D85" w:rsidRDefault="00D963B2" w:rsidP="005942C7">
            <w:pPr>
              <w:pStyle w:val="TAC"/>
              <w:rPr>
                <w:rFonts w:cs="Arial"/>
                <w:szCs w:val="16"/>
              </w:rPr>
            </w:pPr>
            <w:r w:rsidRPr="006F4D85">
              <w:rPr>
                <w:rFonts w:cs="v3.7.0"/>
              </w:rPr>
              <w:t>ULBWP.0.1</w:t>
            </w:r>
          </w:p>
        </w:tc>
      </w:tr>
      <w:tr w:rsidR="00D963B2" w:rsidRPr="006F4D85" w14:paraId="1FD3C6E8" w14:textId="77777777" w:rsidTr="005942C7">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hideMark/>
          </w:tcPr>
          <w:p w14:paraId="16AFE196" w14:textId="77777777" w:rsidR="00D963B2" w:rsidRPr="006F4D85" w:rsidRDefault="00D963B2" w:rsidP="005942C7">
            <w:pPr>
              <w:pStyle w:val="TAL"/>
              <w:rPr>
                <w:lang w:val="it-IT"/>
              </w:rPr>
            </w:pPr>
            <w:r w:rsidRPr="006F4D85">
              <w:rPr>
                <w:rFonts w:cs="Arial"/>
                <w:bCs/>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746DFE72" w14:textId="77777777" w:rsidR="00D963B2" w:rsidRPr="006F4D85" w:rsidRDefault="00D963B2" w:rsidP="005942C7">
            <w:pPr>
              <w:pStyle w:val="TAL"/>
              <w:rPr>
                <w:lang w:val="it-IT"/>
              </w:rPr>
            </w:pPr>
            <w:r w:rsidRPr="006F4D85">
              <w:rPr>
                <w:lang w:val="it-IT"/>
              </w:rPr>
              <w:t>Config</w:t>
            </w:r>
            <w:r w:rsidRPr="006F4D85">
              <w:rPr>
                <w:rFonts w:ascii="宋体" w:hAnsi="宋体" w:hint="eastAsia"/>
                <w:lang w:val="it-IT" w:eastAsia="zh-TW"/>
              </w:rPr>
              <w:t xml:space="preserve"> </w:t>
            </w:r>
            <w:r w:rsidRPr="006F4D85">
              <w:rPr>
                <w:lang w:val="it-IT"/>
              </w:rPr>
              <w:t>1, 2, 3, 4,</w:t>
            </w:r>
            <w:r w:rsidRPr="006F4D85">
              <w:rPr>
                <w:rFonts w:ascii="宋体" w:hAnsi="宋体" w:hint="eastAsia"/>
                <w:lang w:val="it-IT" w:eastAsia="zh-TW"/>
              </w:rPr>
              <w:t xml:space="preserve"> </w:t>
            </w:r>
            <w:r w:rsidRPr="006F4D85">
              <w:rPr>
                <w:lang w:val="it-IT"/>
              </w:rPr>
              <w:t>5, 6</w:t>
            </w:r>
          </w:p>
        </w:tc>
        <w:tc>
          <w:tcPr>
            <w:tcW w:w="482" w:type="pct"/>
            <w:tcBorders>
              <w:top w:val="single" w:sz="4" w:space="0" w:color="auto"/>
              <w:left w:val="single" w:sz="4" w:space="0" w:color="auto"/>
              <w:bottom w:val="single" w:sz="4" w:space="0" w:color="auto"/>
              <w:right w:val="single" w:sz="4" w:space="0" w:color="auto"/>
            </w:tcBorders>
          </w:tcPr>
          <w:p w14:paraId="3AC75C24"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0D26AD51" w14:textId="77777777" w:rsidR="00D963B2" w:rsidRPr="006F4D85" w:rsidRDefault="00D963B2" w:rsidP="005942C7">
            <w:pPr>
              <w:pStyle w:val="TAC"/>
            </w:pPr>
            <w:r w:rsidRPr="006F4D85">
              <w:rPr>
                <w:rFonts w:cs="Arial"/>
                <w:szCs w:val="16"/>
              </w:rPr>
              <w:t>ULBWP.1.1</w:t>
            </w:r>
          </w:p>
        </w:tc>
      </w:tr>
      <w:tr w:rsidR="00D963B2" w:rsidRPr="006F4D85" w14:paraId="5227AE23" w14:textId="77777777" w:rsidTr="005942C7">
        <w:trPr>
          <w:trHeight w:val="191"/>
          <w:jc w:val="center"/>
        </w:trPr>
        <w:tc>
          <w:tcPr>
            <w:tcW w:w="1485" w:type="pct"/>
            <w:gridSpan w:val="3"/>
            <w:tcBorders>
              <w:top w:val="single" w:sz="4" w:space="0" w:color="auto"/>
              <w:left w:val="single" w:sz="4" w:space="0" w:color="auto"/>
              <w:bottom w:val="nil"/>
              <w:right w:val="single" w:sz="4" w:space="0" w:color="auto"/>
            </w:tcBorders>
            <w:hideMark/>
          </w:tcPr>
          <w:p w14:paraId="1A827AE4" w14:textId="77777777" w:rsidR="00D963B2" w:rsidRPr="006F4D85" w:rsidRDefault="00D963B2" w:rsidP="005942C7">
            <w:pPr>
              <w:pStyle w:val="TAL"/>
              <w:rPr>
                <w:lang w:val="it-IT"/>
              </w:rPr>
            </w:pPr>
            <w:r w:rsidRPr="006F4D85">
              <w:rPr>
                <w:lang w:val="it-IT"/>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1AB130AE" w14:textId="77777777" w:rsidR="00D963B2" w:rsidRPr="006F4D85" w:rsidRDefault="00D963B2"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1AA5515D"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532F2192" w14:textId="77777777" w:rsidR="00D963B2" w:rsidRPr="006F4D85" w:rsidRDefault="00D963B2" w:rsidP="005942C7">
            <w:pPr>
              <w:pStyle w:val="TAC"/>
            </w:pPr>
            <w:r w:rsidRPr="006F4D85">
              <w:t>Not Applicable</w:t>
            </w:r>
          </w:p>
        </w:tc>
      </w:tr>
      <w:tr w:rsidR="00D963B2" w:rsidRPr="006F4D85" w14:paraId="6F2A7277" w14:textId="77777777" w:rsidTr="005942C7">
        <w:trPr>
          <w:trHeight w:val="191"/>
          <w:jc w:val="center"/>
        </w:trPr>
        <w:tc>
          <w:tcPr>
            <w:tcW w:w="0" w:type="auto"/>
            <w:gridSpan w:val="3"/>
            <w:tcBorders>
              <w:top w:val="nil"/>
              <w:left w:val="single" w:sz="4" w:space="0" w:color="auto"/>
              <w:bottom w:val="nil"/>
              <w:right w:val="single" w:sz="4" w:space="0" w:color="auto"/>
            </w:tcBorders>
            <w:hideMark/>
          </w:tcPr>
          <w:p w14:paraId="57505539" w14:textId="77777777" w:rsidR="00D963B2" w:rsidRPr="006F4D85" w:rsidRDefault="00D963B2"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3FE243C0" w14:textId="77777777" w:rsidR="00D963B2" w:rsidRPr="006F4D85" w:rsidRDefault="00D963B2"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664DE0A2"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54AF966B" w14:textId="77777777" w:rsidR="00D963B2" w:rsidRPr="006F4D85" w:rsidRDefault="00D963B2" w:rsidP="005942C7">
            <w:pPr>
              <w:pStyle w:val="TAC"/>
            </w:pPr>
            <w:r w:rsidRPr="006F4D85">
              <w:t>TDDConf.1.1</w:t>
            </w:r>
          </w:p>
        </w:tc>
      </w:tr>
      <w:tr w:rsidR="00D963B2" w:rsidRPr="006F4D85" w14:paraId="62496686" w14:textId="77777777" w:rsidTr="005942C7">
        <w:trPr>
          <w:trHeight w:val="191"/>
          <w:jc w:val="center"/>
        </w:trPr>
        <w:tc>
          <w:tcPr>
            <w:tcW w:w="0" w:type="auto"/>
            <w:gridSpan w:val="3"/>
            <w:tcBorders>
              <w:top w:val="nil"/>
              <w:left w:val="single" w:sz="4" w:space="0" w:color="auto"/>
              <w:bottom w:val="single" w:sz="4" w:space="0" w:color="auto"/>
              <w:right w:val="single" w:sz="4" w:space="0" w:color="auto"/>
            </w:tcBorders>
            <w:hideMark/>
          </w:tcPr>
          <w:p w14:paraId="4A763923" w14:textId="77777777" w:rsidR="00D963B2" w:rsidRPr="006F4D85" w:rsidRDefault="00D963B2" w:rsidP="005942C7">
            <w:pPr>
              <w:pStyle w:val="TAL"/>
              <w:rPr>
                <w:lang w:val="it-IT"/>
              </w:rPr>
            </w:pPr>
          </w:p>
        </w:tc>
        <w:tc>
          <w:tcPr>
            <w:tcW w:w="1081" w:type="pct"/>
            <w:tcBorders>
              <w:top w:val="single" w:sz="4" w:space="0" w:color="auto"/>
              <w:left w:val="single" w:sz="4" w:space="0" w:color="auto"/>
              <w:bottom w:val="single" w:sz="4" w:space="0" w:color="auto"/>
              <w:right w:val="single" w:sz="4" w:space="0" w:color="auto"/>
            </w:tcBorders>
            <w:hideMark/>
          </w:tcPr>
          <w:p w14:paraId="347AE1EF"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693A6F14" w14:textId="77777777" w:rsidR="00D963B2" w:rsidRPr="006F4D85" w:rsidRDefault="00D963B2" w:rsidP="005942C7">
            <w:pPr>
              <w:pStyle w:val="TAC"/>
              <w:rPr>
                <w:lang w:val="it-IT"/>
              </w:rPr>
            </w:pPr>
          </w:p>
        </w:tc>
        <w:tc>
          <w:tcPr>
            <w:tcW w:w="1952" w:type="pct"/>
            <w:tcBorders>
              <w:top w:val="single" w:sz="4" w:space="0" w:color="auto"/>
              <w:left w:val="single" w:sz="4" w:space="0" w:color="auto"/>
              <w:bottom w:val="single" w:sz="4" w:space="0" w:color="auto"/>
              <w:right w:val="single" w:sz="4" w:space="0" w:color="auto"/>
            </w:tcBorders>
            <w:hideMark/>
          </w:tcPr>
          <w:p w14:paraId="01C449A1" w14:textId="77777777" w:rsidR="00D963B2" w:rsidRPr="006F4D85" w:rsidRDefault="00D963B2" w:rsidP="005942C7">
            <w:pPr>
              <w:pStyle w:val="TAC"/>
            </w:pPr>
            <w:r w:rsidRPr="006F4D85">
              <w:rPr>
                <w:rFonts w:cs="Arial"/>
              </w:rPr>
              <w:t>TDDConf.2.1</w:t>
            </w:r>
          </w:p>
        </w:tc>
      </w:tr>
      <w:tr w:rsidR="00D963B2" w:rsidRPr="006F4D85" w14:paraId="62268A9A" w14:textId="77777777" w:rsidTr="005942C7">
        <w:trPr>
          <w:trHeight w:val="191"/>
          <w:jc w:val="center"/>
        </w:trPr>
        <w:tc>
          <w:tcPr>
            <w:tcW w:w="1485" w:type="pct"/>
            <w:gridSpan w:val="3"/>
            <w:vMerge w:val="restart"/>
            <w:tcBorders>
              <w:top w:val="single" w:sz="4" w:space="0" w:color="auto"/>
              <w:left w:val="single" w:sz="4" w:space="0" w:color="auto"/>
              <w:right w:val="single" w:sz="4" w:space="0" w:color="auto"/>
            </w:tcBorders>
            <w:hideMark/>
          </w:tcPr>
          <w:p w14:paraId="34EF15FF" w14:textId="77777777" w:rsidR="00D963B2" w:rsidRPr="006F4D85" w:rsidRDefault="00D963B2" w:rsidP="005942C7">
            <w:pPr>
              <w:pStyle w:val="TAL"/>
            </w:pPr>
            <w:ins w:id="209" w:author="R4-2119261" w:date="2021-11-12T22:07:00Z">
              <w:r>
                <w:t xml:space="preserve">RMSI </w:t>
              </w:r>
            </w:ins>
            <w:r w:rsidRPr="006F4D85">
              <w:t xml:space="preserve">CORESET Reference </w:t>
            </w:r>
          </w:p>
          <w:p w14:paraId="532BB705" w14:textId="77777777" w:rsidR="00D963B2" w:rsidRPr="006F4D85" w:rsidRDefault="00D963B2" w:rsidP="005942C7">
            <w:pPr>
              <w:pStyle w:val="TAL"/>
            </w:pPr>
            <w:r w:rsidRPr="006F4D85">
              <w:t>Channel</w:t>
            </w:r>
          </w:p>
        </w:tc>
        <w:tc>
          <w:tcPr>
            <w:tcW w:w="1081" w:type="pct"/>
            <w:tcBorders>
              <w:top w:val="single" w:sz="4" w:space="0" w:color="auto"/>
              <w:left w:val="single" w:sz="4" w:space="0" w:color="auto"/>
              <w:bottom w:val="single" w:sz="4" w:space="0" w:color="auto"/>
              <w:right w:val="single" w:sz="4" w:space="0" w:color="auto"/>
            </w:tcBorders>
            <w:hideMark/>
          </w:tcPr>
          <w:p w14:paraId="4F191D6C" w14:textId="77777777" w:rsidR="00D963B2" w:rsidRPr="006F4D85" w:rsidRDefault="00D963B2"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118A9393"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C4C31FE" w14:textId="77777777" w:rsidR="00D963B2" w:rsidRPr="006F4D85" w:rsidRDefault="00D963B2" w:rsidP="005942C7">
            <w:pPr>
              <w:pStyle w:val="TAC"/>
            </w:pPr>
            <w:r w:rsidRPr="006F4D85">
              <w:t>CR.1.1 FDD</w:t>
            </w:r>
          </w:p>
        </w:tc>
      </w:tr>
      <w:tr w:rsidR="00D963B2" w:rsidRPr="006F4D85" w14:paraId="6D61F251" w14:textId="77777777" w:rsidTr="005942C7">
        <w:trPr>
          <w:trHeight w:val="191"/>
          <w:jc w:val="center"/>
        </w:trPr>
        <w:tc>
          <w:tcPr>
            <w:tcW w:w="0" w:type="auto"/>
            <w:gridSpan w:val="3"/>
            <w:vMerge/>
            <w:tcBorders>
              <w:left w:val="single" w:sz="4" w:space="0" w:color="auto"/>
              <w:right w:val="single" w:sz="4" w:space="0" w:color="auto"/>
            </w:tcBorders>
            <w:hideMark/>
          </w:tcPr>
          <w:p w14:paraId="7BA03206" w14:textId="77777777" w:rsidR="00D963B2" w:rsidRPr="006F4D85" w:rsidRDefault="00D963B2"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4BAC0897" w14:textId="77777777" w:rsidR="00D963B2" w:rsidRPr="006F4D85" w:rsidRDefault="00D963B2"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21D25ECD"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1E8B9F10" w14:textId="77777777" w:rsidR="00D963B2" w:rsidRPr="006F4D85" w:rsidRDefault="00D963B2" w:rsidP="005942C7">
            <w:pPr>
              <w:pStyle w:val="TAC"/>
            </w:pPr>
            <w:r w:rsidRPr="006F4D85">
              <w:t>CR.1.1 TDD</w:t>
            </w:r>
          </w:p>
        </w:tc>
      </w:tr>
      <w:tr w:rsidR="00D963B2" w:rsidRPr="006F4D85" w14:paraId="28781402" w14:textId="77777777" w:rsidTr="005942C7">
        <w:trPr>
          <w:trHeight w:val="191"/>
          <w:jc w:val="center"/>
        </w:trPr>
        <w:tc>
          <w:tcPr>
            <w:tcW w:w="0" w:type="auto"/>
            <w:gridSpan w:val="3"/>
            <w:vMerge/>
            <w:tcBorders>
              <w:left w:val="single" w:sz="4" w:space="0" w:color="auto"/>
              <w:bottom w:val="single" w:sz="4" w:space="0" w:color="auto"/>
              <w:right w:val="single" w:sz="4" w:space="0" w:color="auto"/>
            </w:tcBorders>
            <w:hideMark/>
          </w:tcPr>
          <w:p w14:paraId="6199EE88" w14:textId="77777777" w:rsidR="00D963B2" w:rsidRPr="006F4D85" w:rsidRDefault="00D963B2"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6960C0D4"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3FD274A9"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7D2439A" w14:textId="77777777" w:rsidR="00D963B2" w:rsidRPr="006F4D85" w:rsidRDefault="00D963B2" w:rsidP="005942C7">
            <w:pPr>
              <w:pStyle w:val="TAC"/>
            </w:pPr>
            <w:r w:rsidRPr="006F4D85">
              <w:t>CR.2.1 TDD</w:t>
            </w:r>
          </w:p>
        </w:tc>
      </w:tr>
      <w:tr w:rsidR="00D963B2" w:rsidRPr="006F4D85" w14:paraId="421D6B53" w14:textId="77777777" w:rsidTr="005942C7">
        <w:trPr>
          <w:trHeight w:val="191"/>
          <w:jc w:val="center"/>
          <w:ins w:id="210" w:author="R4-2119261" w:date="2021-11-12T22:07:00Z"/>
        </w:trPr>
        <w:tc>
          <w:tcPr>
            <w:tcW w:w="1485" w:type="pct"/>
            <w:gridSpan w:val="3"/>
            <w:vMerge w:val="restart"/>
            <w:tcBorders>
              <w:top w:val="single" w:sz="4" w:space="0" w:color="auto"/>
              <w:left w:val="single" w:sz="4" w:space="0" w:color="auto"/>
              <w:right w:val="single" w:sz="4" w:space="0" w:color="auto"/>
            </w:tcBorders>
            <w:hideMark/>
          </w:tcPr>
          <w:p w14:paraId="21A458E2" w14:textId="77777777" w:rsidR="00D963B2" w:rsidRPr="006F4D85" w:rsidRDefault="00D963B2" w:rsidP="005942C7">
            <w:pPr>
              <w:pStyle w:val="TAL"/>
              <w:rPr>
                <w:ins w:id="211" w:author="R4-2119261" w:date="2021-11-12T22:07:00Z"/>
              </w:rPr>
            </w:pPr>
            <w:ins w:id="212" w:author="R4-2119261" w:date="2021-11-12T22:07:00Z">
              <w:r>
                <w:t xml:space="preserve">Dedicated </w:t>
              </w:r>
              <w:r w:rsidRPr="006F4D85">
                <w:t xml:space="preserve">CORESET Reference </w:t>
              </w:r>
            </w:ins>
          </w:p>
          <w:p w14:paraId="38F2ACDF" w14:textId="77777777" w:rsidR="00D963B2" w:rsidRPr="006F4D85" w:rsidRDefault="00D963B2" w:rsidP="005942C7">
            <w:pPr>
              <w:pStyle w:val="TAL"/>
              <w:rPr>
                <w:ins w:id="213" w:author="R4-2119261" w:date="2021-11-12T22:07:00Z"/>
              </w:rPr>
            </w:pPr>
            <w:ins w:id="214" w:author="R4-2119261" w:date="2021-11-12T22:07:00Z">
              <w:r w:rsidRPr="006F4D85">
                <w:t>Channel</w:t>
              </w:r>
            </w:ins>
          </w:p>
        </w:tc>
        <w:tc>
          <w:tcPr>
            <w:tcW w:w="1081" w:type="pct"/>
            <w:tcBorders>
              <w:top w:val="single" w:sz="4" w:space="0" w:color="auto"/>
              <w:left w:val="single" w:sz="4" w:space="0" w:color="auto"/>
              <w:bottom w:val="single" w:sz="4" w:space="0" w:color="auto"/>
              <w:right w:val="single" w:sz="4" w:space="0" w:color="auto"/>
            </w:tcBorders>
            <w:hideMark/>
          </w:tcPr>
          <w:p w14:paraId="50DEA786" w14:textId="77777777" w:rsidR="00D963B2" w:rsidRPr="006F4D85" w:rsidRDefault="00D963B2" w:rsidP="005942C7">
            <w:pPr>
              <w:pStyle w:val="TAL"/>
              <w:rPr>
                <w:ins w:id="215" w:author="R4-2119261" w:date="2021-11-12T22:07:00Z"/>
                <w:lang w:val="it-IT"/>
              </w:rPr>
            </w:pPr>
            <w:ins w:id="216" w:author="R4-2119261" w:date="2021-11-12T22:07:00Z">
              <w:r w:rsidRPr="006F4D85">
                <w:rPr>
                  <w:lang w:val="it-IT"/>
                </w:rPr>
                <w:t>Config 1, 4</w:t>
              </w:r>
            </w:ins>
          </w:p>
        </w:tc>
        <w:tc>
          <w:tcPr>
            <w:tcW w:w="482" w:type="pct"/>
            <w:tcBorders>
              <w:top w:val="single" w:sz="4" w:space="0" w:color="auto"/>
              <w:left w:val="single" w:sz="4" w:space="0" w:color="auto"/>
              <w:bottom w:val="single" w:sz="4" w:space="0" w:color="auto"/>
              <w:right w:val="single" w:sz="4" w:space="0" w:color="auto"/>
            </w:tcBorders>
          </w:tcPr>
          <w:p w14:paraId="08CDA895" w14:textId="77777777" w:rsidR="00D963B2" w:rsidRPr="006F4D85" w:rsidRDefault="00D963B2" w:rsidP="005942C7">
            <w:pPr>
              <w:pStyle w:val="TAC"/>
              <w:rPr>
                <w:ins w:id="217" w:author="R4-2119261" w:date="2021-11-12T22:07:00Z"/>
              </w:rPr>
            </w:pPr>
          </w:p>
        </w:tc>
        <w:tc>
          <w:tcPr>
            <w:tcW w:w="1952" w:type="pct"/>
            <w:tcBorders>
              <w:top w:val="single" w:sz="4" w:space="0" w:color="auto"/>
              <w:left w:val="single" w:sz="4" w:space="0" w:color="auto"/>
              <w:bottom w:val="single" w:sz="4" w:space="0" w:color="auto"/>
              <w:right w:val="single" w:sz="4" w:space="0" w:color="auto"/>
            </w:tcBorders>
            <w:hideMark/>
          </w:tcPr>
          <w:p w14:paraId="54C91AFE" w14:textId="77777777" w:rsidR="00D963B2" w:rsidRPr="006F4D85" w:rsidRDefault="00D963B2" w:rsidP="005942C7">
            <w:pPr>
              <w:pStyle w:val="TAC"/>
              <w:rPr>
                <w:ins w:id="218" w:author="R4-2119261" w:date="2021-11-12T22:07:00Z"/>
              </w:rPr>
            </w:pPr>
            <w:ins w:id="219" w:author="R4-2119261" w:date="2021-11-12T22:07:00Z">
              <w:r w:rsidRPr="006F4D85">
                <w:t>C</w:t>
              </w:r>
              <w:r>
                <w:t>C</w:t>
              </w:r>
              <w:r w:rsidRPr="006F4D85">
                <w:t>R.1.1 FDD</w:t>
              </w:r>
            </w:ins>
          </w:p>
        </w:tc>
      </w:tr>
      <w:tr w:rsidR="00D963B2" w:rsidRPr="006F4D85" w14:paraId="03FC9603" w14:textId="77777777" w:rsidTr="005942C7">
        <w:trPr>
          <w:trHeight w:val="191"/>
          <w:jc w:val="center"/>
          <w:ins w:id="220" w:author="R4-2119261" w:date="2021-11-12T22:07:00Z"/>
        </w:trPr>
        <w:tc>
          <w:tcPr>
            <w:tcW w:w="0" w:type="auto"/>
            <w:gridSpan w:val="3"/>
            <w:vMerge/>
            <w:tcBorders>
              <w:left w:val="single" w:sz="4" w:space="0" w:color="auto"/>
              <w:right w:val="single" w:sz="4" w:space="0" w:color="auto"/>
            </w:tcBorders>
            <w:hideMark/>
          </w:tcPr>
          <w:p w14:paraId="7DAB1BF3" w14:textId="77777777" w:rsidR="00D963B2" w:rsidRPr="006F4D85" w:rsidRDefault="00D963B2" w:rsidP="005942C7">
            <w:pPr>
              <w:pStyle w:val="TAL"/>
              <w:rPr>
                <w:ins w:id="221" w:author="R4-2119261" w:date="2021-11-12T22:07:00Z"/>
              </w:rPr>
            </w:pPr>
          </w:p>
        </w:tc>
        <w:tc>
          <w:tcPr>
            <w:tcW w:w="1081" w:type="pct"/>
            <w:tcBorders>
              <w:top w:val="single" w:sz="4" w:space="0" w:color="auto"/>
              <w:left w:val="single" w:sz="4" w:space="0" w:color="auto"/>
              <w:bottom w:val="single" w:sz="4" w:space="0" w:color="auto"/>
              <w:right w:val="single" w:sz="4" w:space="0" w:color="auto"/>
            </w:tcBorders>
            <w:hideMark/>
          </w:tcPr>
          <w:p w14:paraId="285C4073" w14:textId="77777777" w:rsidR="00D963B2" w:rsidRPr="006F4D85" w:rsidRDefault="00D963B2" w:rsidP="005942C7">
            <w:pPr>
              <w:pStyle w:val="TAL"/>
              <w:rPr>
                <w:ins w:id="222" w:author="R4-2119261" w:date="2021-11-12T22:07:00Z"/>
                <w:lang w:val="it-IT"/>
              </w:rPr>
            </w:pPr>
            <w:ins w:id="223" w:author="R4-2119261" w:date="2021-11-12T22:07:00Z">
              <w:r w:rsidRPr="006F4D85">
                <w:rPr>
                  <w:lang w:val="it-IT"/>
                </w:rPr>
                <w:t>Config 2, 5</w:t>
              </w:r>
            </w:ins>
          </w:p>
        </w:tc>
        <w:tc>
          <w:tcPr>
            <w:tcW w:w="482" w:type="pct"/>
            <w:tcBorders>
              <w:top w:val="single" w:sz="4" w:space="0" w:color="auto"/>
              <w:left w:val="single" w:sz="4" w:space="0" w:color="auto"/>
              <w:bottom w:val="single" w:sz="4" w:space="0" w:color="auto"/>
              <w:right w:val="single" w:sz="4" w:space="0" w:color="auto"/>
            </w:tcBorders>
          </w:tcPr>
          <w:p w14:paraId="76214953" w14:textId="77777777" w:rsidR="00D963B2" w:rsidRPr="006F4D85" w:rsidRDefault="00D963B2" w:rsidP="005942C7">
            <w:pPr>
              <w:pStyle w:val="TAC"/>
              <w:rPr>
                <w:ins w:id="224" w:author="R4-2119261" w:date="2021-11-12T22:07:00Z"/>
              </w:rPr>
            </w:pPr>
          </w:p>
        </w:tc>
        <w:tc>
          <w:tcPr>
            <w:tcW w:w="1952" w:type="pct"/>
            <w:tcBorders>
              <w:top w:val="single" w:sz="4" w:space="0" w:color="auto"/>
              <w:left w:val="single" w:sz="4" w:space="0" w:color="auto"/>
              <w:bottom w:val="single" w:sz="4" w:space="0" w:color="auto"/>
              <w:right w:val="single" w:sz="4" w:space="0" w:color="auto"/>
            </w:tcBorders>
            <w:hideMark/>
          </w:tcPr>
          <w:p w14:paraId="7606F547" w14:textId="77777777" w:rsidR="00D963B2" w:rsidRPr="006F4D85" w:rsidRDefault="00D963B2" w:rsidP="005942C7">
            <w:pPr>
              <w:pStyle w:val="TAC"/>
              <w:rPr>
                <w:ins w:id="225" w:author="R4-2119261" w:date="2021-11-12T22:07:00Z"/>
              </w:rPr>
            </w:pPr>
            <w:ins w:id="226" w:author="R4-2119261" w:date="2021-11-12T22:07:00Z">
              <w:r w:rsidRPr="006F4D85">
                <w:t>C</w:t>
              </w:r>
              <w:r>
                <w:t>C</w:t>
              </w:r>
              <w:r w:rsidRPr="006F4D85">
                <w:t>R.1.1 TDD</w:t>
              </w:r>
            </w:ins>
          </w:p>
        </w:tc>
      </w:tr>
      <w:tr w:rsidR="00D963B2" w:rsidRPr="006F4D85" w14:paraId="727D6B07" w14:textId="77777777" w:rsidTr="005942C7">
        <w:trPr>
          <w:trHeight w:val="191"/>
          <w:jc w:val="center"/>
          <w:ins w:id="227" w:author="R4-2119261" w:date="2021-11-12T22:07:00Z"/>
        </w:trPr>
        <w:tc>
          <w:tcPr>
            <w:tcW w:w="0" w:type="auto"/>
            <w:gridSpan w:val="3"/>
            <w:vMerge/>
            <w:tcBorders>
              <w:left w:val="single" w:sz="4" w:space="0" w:color="auto"/>
              <w:bottom w:val="single" w:sz="4" w:space="0" w:color="auto"/>
              <w:right w:val="single" w:sz="4" w:space="0" w:color="auto"/>
            </w:tcBorders>
            <w:hideMark/>
          </w:tcPr>
          <w:p w14:paraId="0C13B641" w14:textId="77777777" w:rsidR="00D963B2" w:rsidRPr="006F4D85" w:rsidRDefault="00D963B2" w:rsidP="005942C7">
            <w:pPr>
              <w:pStyle w:val="TAL"/>
              <w:rPr>
                <w:ins w:id="228" w:author="R4-2119261" w:date="2021-11-12T22:07:00Z"/>
              </w:rPr>
            </w:pPr>
          </w:p>
        </w:tc>
        <w:tc>
          <w:tcPr>
            <w:tcW w:w="1081" w:type="pct"/>
            <w:tcBorders>
              <w:top w:val="single" w:sz="4" w:space="0" w:color="auto"/>
              <w:left w:val="single" w:sz="4" w:space="0" w:color="auto"/>
              <w:bottom w:val="single" w:sz="4" w:space="0" w:color="auto"/>
              <w:right w:val="single" w:sz="4" w:space="0" w:color="auto"/>
            </w:tcBorders>
            <w:hideMark/>
          </w:tcPr>
          <w:p w14:paraId="6B4381D3" w14:textId="77777777" w:rsidR="00D963B2" w:rsidRPr="006F4D85" w:rsidRDefault="00D963B2" w:rsidP="005942C7">
            <w:pPr>
              <w:pStyle w:val="TAL"/>
              <w:rPr>
                <w:ins w:id="229" w:author="R4-2119261" w:date="2021-11-12T22:07:00Z"/>
                <w:lang w:val="it-IT"/>
              </w:rPr>
            </w:pPr>
            <w:ins w:id="230" w:author="R4-2119261" w:date="2021-11-12T22:07:00Z">
              <w:r w:rsidRPr="006F4D85">
                <w:rPr>
                  <w:lang w:val="it-IT"/>
                </w:rPr>
                <w:t>Config 3, 6</w:t>
              </w:r>
            </w:ins>
          </w:p>
        </w:tc>
        <w:tc>
          <w:tcPr>
            <w:tcW w:w="482" w:type="pct"/>
            <w:tcBorders>
              <w:top w:val="single" w:sz="4" w:space="0" w:color="auto"/>
              <w:left w:val="single" w:sz="4" w:space="0" w:color="auto"/>
              <w:bottom w:val="single" w:sz="4" w:space="0" w:color="auto"/>
              <w:right w:val="single" w:sz="4" w:space="0" w:color="auto"/>
            </w:tcBorders>
          </w:tcPr>
          <w:p w14:paraId="17D86DEC" w14:textId="77777777" w:rsidR="00D963B2" w:rsidRPr="006F4D85" w:rsidRDefault="00D963B2" w:rsidP="005942C7">
            <w:pPr>
              <w:pStyle w:val="TAC"/>
              <w:rPr>
                <w:ins w:id="231" w:author="R4-2119261" w:date="2021-11-12T22:07:00Z"/>
              </w:rPr>
            </w:pPr>
          </w:p>
        </w:tc>
        <w:tc>
          <w:tcPr>
            <w:tcW w:w="1952" w:type="pct"/>
            <w:tcBorders>
              <w:top w:val="single" w:sz="4" w:space="0" w:color="auto"/>
              <w:left w:val="single" w:sz="4" w:space="0" w:color="auto"/>
              <w:bottom w:val="single" w:sz="4" w:space="0" w:color="auto"/>
              <w:right w:val="single" w:sz="4" w:space="0" w:color="auto"/>
            </w:tcBorders>
            <w:hideMark/>
          </w:tcPr>
          <w:p w14:paraId="64FDAA5C" w14:textId="77777777" w:rsidR="00D963B2" w:rsidRPr="006F4D85" w:rsidRDefault="00D963B2" w:rsidP="005942C7">
            <w:pPr>
              <w:pStyle w:val="TAC"/>
              <w:rPr>
                <w:ins w:id="232" w:author="R4-2119261" w:date="2021-11-12T22:07:00Z"/>
              </w:rPr>
            </w:pPr>
            <w:ins w:id="233" w:author="R4-2119261" w:date="2021-11-12T22:07:00Z">
              <w:r w:rsidRPr="006F4D85">
                <w:t>C</w:t>
              </w:r>
              <w:r>
                <w:t>C</w:t>
              </w:r>
              <w:r w:rsidRPr="006F4D85">
                <w:t>R.2.1 TDD</w:t>
              </w:r>
            </w:ins>
          </w:p>
        </w:tc>
      </w:tr>
      <w:tr w:rsidR="00D963B2" w:rsidRPr="006F4D85" w14:paraId="12685809" w14:textId="77777777" w:rsidTr="005942C7">
        <w:trPr>
          <w:trHeight w:val="127"/>
          <w:jc w:val="center"/>
        </w:trPr>
        <w:tc>
          <w:tcPr>
            <w:tcW w:w="1485" w:type="pct"/>
            <w:gridSpan w:val="3"/>
            <w:tcBorders>
              <w:top w:val="single" w:sz="4" w:space="0" w:color="auto"/>
              <w:left w:val="single" w:sz="4" w:space="0" w:color="auto"/>
              <w:bottom w:val="nil"/>
              <w:right w:val="single" w:sz="4" w:space="0" w:color="auto"/>
            </w:tcBorders>
            <w:hideMark/>
          </w:tcPr>
          <w:p w14:paraId="507FE30E" w14:textId="77777777" w:rsidR="00D963B2" w:rsidRPr="006F4D85" w:rsidRDefault="00D963B2" w:rsidP="005942C7">
            <w:pPr>
              <w:pStyle w:val="TAL"/>
            </w:pPr>
            <w:r w:rsidRPr="006F4D85">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55365F22" w14:textId="77777777" w:rsidR="00D963B2" w:rsidRPr="006F4D85" w:rsidRDefault="00D963B2"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21EC8D65"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AF920B4" w14:textId="77777777" w:rsidR="00D963B2" w:rsidRPr="006F4D85" w:rsidRDefault="00D963B2" w:rsidP="005942C7">
            <w:pPr>
              <w:pStyle w:val="TAC"/>
            </w:pPr>
            <w:r w:rsidRPr="006F4D85">
              <w:t>SSB.1 FR1</w:t>
            </w:r>
          </w:p>
        </w:tc>
      </w:tr>
      <w:tr w:rsidR="00D963B2" w:rsidRPr="006F4D85" w14:paraId="40C71797" w14:textId="77777777" w:rsidTr="005942C7">
        <w:trPr>
          <w:trHeight w:val="125"/>
          <w:jc w:val="center"/>
        </w:trPr>
        <w:tc>
          <w:tcPr>
            <w:tcW w:w="0" w:type="auto"/>
            <w:gridSpan w:val="3"/>
            <w:tcBorders>
              <w:top w:val="nil"/>
              <w:left w:val="single" w:sz="4" w:space="0" w:color="auto"/>
              <w:bottom w:val="nil"/>
              <w:right w:val="single" w:sz="4" w:space="0" w:color="auto"/>
            </w:tcBorders>
            <w:hideMark/>
          </w:tcPr>
          <w:p w14:paraId="4805FF0D" w14:textId="77777777" w:rsidR="00D963B2" w:rsidRPr="006F4D85" w:rsidRDefault="00D963B2"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29166EE4" w14:textId="77777777" w:rsidR="00D963B2" w:rsidRPr="006F4D85" w:rsidRDefault="00D963B2"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5CA8DA26"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4C5BBEB" w14:textId="77777777" w:rsidR="00D963B2" w:rsidRPr="006F4D85" w:rsidRDefault="00D963B2" w:rsidP="005942C7">
            <w:pPr>
              <w:pStyle w:val="TAC"/>
            </w:pPr>
            <w:r w:rsidRPr="006F4D85">
              <w:t>SSB.1 FR1</w:t>
            </w:r>
          </w:p>
        </w:tc>
      </w:tr>
      <w:tr w:rsidR="00D963B2" w:rsidRPr="006F4D85" w14:paraId="111459CF" w14:textId="77777777" w:rsidTr="005942C7">
        <w:trPr>
          <w:trHeight w:val="125"/>
          <w:jc w:val="center"/>
        </w:trPr>
        <w:tc>
          <w:tcPr>
            <w:tcW w:w="0" w:type="auto"/>
            <w:gridSpan w:val="3"/>
            <w:tcBorders>
              <w:top w:val="nil"/>
              <w:left w:val="single" w:sz="4" w:space="0" w:color="auto"/>
              <w:bottom w:val="single" w:sz="4" w:space="0" w:color="auto"/>
              <w:right w:val="single" w:sz="4" w:space="0" w:color="auto"/>
            </w:tcBorders>
            <w:hideMark/>
          </w:tcPr>
          <w:p w14:paraId="30E0C0F1" w14:textId="77777777" w:rsidR="00D963B2" w:rsidRPr="006F4D85" w:rsidRDefault="00D963B2"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3956A329"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4BBE2BEB"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9A7AFE9" w14:textId="77777777" w:rsidR="00D963B2" w:rsidRPr="006F4D85" w:rsidRDefault="00D963B2" w:rsidP="005942C7">
            <w:pPr>
              <w:pStyle w:val="TAC"/>
            </w:pPr>
            <w:r w:rsidRPr="006F4D85">
              <w:t>SSB.2 FR1</w:t>
            </w:r>
          </w:p>
        </w:tc>
      </w:tr>
      <w:tr w:rsidR="00D963B2" w:rsidRPr="006F4D85" w14:paraId="541A1CE6" w14:textId="77777777" w:rsidTr="005942C7">
        <w:trPr>
          <w:trHeight w:val="226"/>
          <w:jc w:val="center"/>
        </w:trPr>
        <w:tc>
          <w:tcPr>
            <w:tcW w:w="1485" w:type="pct"/>
            <w:gridSpan w:val="3"/>
            <w:tcBorders>
              <w:top w:val="single" w:sz="4" w:space="0" w:color="auto"/>
              <w:left w:val="single" w:sz="4" w:space="0" w:color="auto"/>
              <w:bottom w:val="nil"/>
              <w:right w:val="single" w:sz="4" w:space="0" w:color="auto"/>
            </w:tcBorders>
            <w:hideMark/>
          </w:tcPr>
          <w:p w14:paraId="54C61DB5" w14:textId="77777777" w:rsidR="00D963B2" w:rsidRPr="006F4D85" w:rsidRDefault="00D963B2" w:rsidP="005942C7">
            <w:pPr>
              <w:pStyle w:val="TAL"/>
            </w:pPr>
            <w:r w:rsidRPr="006F4D85">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4F6E9BD8" w14:textId="77777777" w:rsidR="00D963B2" w:rsidRPr="006F4D85" w:rsidRDefault="00D963B2" w:rsidP="005942C7">
            <w:pPr>
              <w:pStyle w:val="TAL"/>
              <w:rPr>
                <w:lang w:val="it-IT"/>
              </w:rPr>
            </w:pPr>
            <w:r w:rsidRPr="006F4D85">
              <w:rPr>
                <w:lang w:val="it-IT"/>
              </w:rPr>
              <w:t>Config 1, 2, 4, 5</w:t>
            </w:r>
          </w:p>
        </w:tc>
        <w:tc>
          <w:tcPr>
            <w:tcW w:w="482" w:type="pct"/>
            <w:tcBorders>
              <w:top w:val="single" w:sz="4" w:space="0" w:color="auto"/>
              <w:left w:val="single" w:sz="4" w:space="0" w:color="auto"/>
              <w:bottom w:val="single" w:sz="4" w:space="0" w:color="auto"/>
              <w:right w:val="single" w:sz="4" w:space="0" w:color="auto"/>
            </w:tcBorders>
          </w:tcPr>
          <w:p w14:paraId="615D874E"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C1CB35F" w14:textId="77777777" w:rsidR="00D963B2" w:rsidRPr="006F4D85" w:rsidRDefault="00D963B2" w:rsidP="005942C7">
            <w:pPr>
              <w:pStyle w:val="TAC"/>
            </w:pPr>
            <w:r w:rsidRPr="006F4D85">
              <w:t>SMTC.1</w:t>
            </w:r>
          </w:p>
        </w:tc>
      </w:tr>
      <w:tr w:rsidR="00D963B2" w:rsidRPr="006F4D85" w14:paraId="01DDA7E4" w14:textId="77777777" w:rsidTr="005942C7">
        <w:trPr>
          <w:trHeight w:val="191"/>
          <w:jc w:val="center"/>
        </w:trPr>
        <w:tc>
          <w:tcPr>
            <w:tcW w:w="0" w:type="auto"/>
            <w:gridSpan w:val="3"/>
            <w:tcBorders>
              <w:top w:val="nil"/>
              <w:left w:val="single" w:sz="4" w:space="0" w:color="auto"/>
              <w:bottom w:val="single" w:sz="4" w:space="0" w:color="auto"/>
              <w:right w:val="single" w:sz="4" w:space="0" w:color="auto"/>
            </w:tcBorders>
            <w:hideMark/>
          </w:tcPr>
          <w:p w14:paraId="08D39826" w14:textId="77777777" w:rsidR="00D963B2" w:rsidRPr="006F4D85" w:rsidRDefault="00D963B2"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38808F32"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37023D24"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6BF06EF5" w14:textId="77777777" w:rsidR="00D963B2" w:rsidRPr="006F4D85" w:rsidRDefault="00D963B2" w:rsidP="005942C7">
            <w:pPr>
              <w:pStyle w:val="TAC"/>
            </w:pPr>
            <w:r w:rsidRPr="006F4D85">
              <w:t>SMTC.1</w:t>
            </w:r>
          </w:p>
        </w:tc>
      </w:tr>
      <w:tr w:rsidR="00D963B2" w:rsidRPr="006F4D85" w14:paraId="3BE2A926" w14:textId="77777777" w:rsidTr="005942C7">
        <w:trPr>
          <w:trHeight w:val="288"/>
          <w:jc w:val="center"/>
        </w:trPr>
        <w:tc>
          <w:tcPr>
            <w:tcW w:w="1485" w:type="pct"/>
            <w:gridSpan w:val="3"/>
            <w:tcBorders>
              <w:top w:val="single" w:sz="4" w:space="0" w:color="auto"/>
              <w:left w:val="single" w:sz="4" w:space="0" w:color="auto"/>
              <w:bottom w:val="nil"/>
              <w:right w:val="single" w:sz="4" w:space="0" w:color="auto"/>
            </w:tcBorders>
            <w:hideMark/>
          </w:tcPr>
          <w:p w14:paraId="2F7E851C" w14:textId="77777777" w:rsidR="00D963B2" w:rsidRPr="006F4D85" w:rsidRDefault="00D963B2" w:rsidP="005942C7">
            <w:pPr>
              <w:pStyle w:val="TAL"/>
            </w:pPr>
            <w:r w:rsidRPr="006F4D85">
              <w:t xml:space="preserve">PDSCH/PDCCH </w:t>
            </w:r>
          </w:p>
        </w:tc>
        <w:tc>
          <w:tcPr>
            <w:tcW w:w="1081" w:type="pct"/>
            <w:tcBorders>
              <w:top w:val="single" w:sz="4" w:space="0" w:color="auto"/>
              <w:left w:val="single" w:sz="4" w:space="0" w:color="auto"/>
              <w:bottom w:val="single" w:sz="4" w:space="0" w:color="auto"/>
              <w:right w:val="single" w:sz="4" w:space="0" w:color="auto"/>
            </w:tcBorders>
            <w:hideMark/>
          </w:tcPr>
          <w:p w14:paraId="23C54E41" w14:textId="77777777" w:rsidR="00D963B2" w:rsidRPr="006F4D85" w:rsidRDefault="00D963B2" w:rsidP="005942C7">
            <w:pPr>
              <w:pStyle w:val="TAL"/>
              <w:rPr>
                <w:lang w:val="it-IT"/>
              </w:rPr>
            </w:pPr>
            <w:r w:rsidRPr="006F4D85">
              <w:rPr>
                <w:lang w:val="it-IT"/>
              </w:rPr>
              <w:t>Config 1, 2, 4, 5</w:t>
            </w:r>
          </w:p>
        </w:tc>
        <w:tc>
          <w:tcPr>
            <w:tcW w:w="482" w:type="pct"/>
            <w:tcBorders>
              <w:top w:val="single" w:sz="4" w:space="0" w:color="auto"/>
              <w:left w:val="single" w:sz="4" w:space="0" w:color="auto"/>
              <w:bottom w:val="single" w:sz="4" w:space="0" w:color="auto"/>
              <w:right w:val="single" w:sz="4" w:space="0" w:color="auto"/>
            </w:tcBorders>
          </w:tcPr>
          <w:p w14:paraId="6357DE3D"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3CF5C711" w14:textId="77777777" w:rsidR="00D963B2" w:rsidRPr="006F4D85" w:rsidRDefault="00D963B2" w:rsidP="005942C7">
            <w:pPr>
              <w:pStyle w:val="TAC"/>
            </w:pPr>
            <w:r w:rsidRPr="006F4D85">
              <w:t>15 kHz</w:t>
            </w:r>
          </w:p>
        </w:tc>
      </w:tr>
      <w:tr w:rsidR="00D963B2" w:rsidRPr="006F4D85" w14:paraId="6CB890A4" w14:textId="77777777" w:rsidTr="005942C7">
        <w:trPr>
          <w:trHeight w:val="287"/>
          <w:jc w:val="center"/>
        </w:trPr>
        <w:tc>
          <w:tcPr>
            <w:tcW w:w="0" w:type="auto"/>
            <w:gridSpan w:val="3"/>
            <w:tcBorders>
              <w:top w:val="nil"/>
              <w:left w:val="single" w:sz="4" w:space="0" w:color="auto"/>
              <w:bottom w:val="single" w:sz="4" w:space="0" w:color="auto"/>
              <w:right w:val="single" w:sz="4" w:space="0" w:color="auto"/>
            </w:tcBorders>
            <w:hideMark/>
          </w:tcPr>
          <w:p w14:paraId="017FE5B5" w14:textId="77777777" w:rsidR="00D963B2" w:rsidRPr="006F4D85" w:rsidRDefault="00D963B2" w:rsidP="005942C7">
            <w:pPr>
              <w:pStyle w:val="TAL"/>
            </w:pPr>
            <w:r w:rsidRPr="006F4D85">
              <w:t>subcarrier spacing</w:t>
            </w:r>
          </w:p>
        </w:tc>
        <w:tc>
          <w:tcPr>
            <w:tcW w:w="1081" w:type="pct"/>
            <w:tcBorders>
              <w:top w:val="single" w:sz="4" w:space="0" w:color="auto"/>
              <w:left w:val="single" w:sz="4" w:space="0" w:color="auto"/>
              <w:bottom w:val="single" w:sz="4" w:space="0" w:color="auto"/>
              <w:right w:val="single" w:sz="4" w:space="0" w:color="auto"/>
            </w:tcBorders>
            <w:hideMark/>
          </w:tcPr>
          <w:p w14:paraId="229C0E7F"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57E4EB63"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42724B9" w14:textId="77777777" w:rsidR="00D963B2" w:rsidRPr="006F4D85" w:rsidRDefault="00D963B2" w:rsidP="005942C7">
            <w:pPr>
              <w:pStyle w:val="TAC"/>
            </w:pPr>
            <w:r w:rsidRPr="006F4D85">
              <w:t>30 kHz</w:t>
            </w:r>
          </w:p>
        </w:tc>
      </w:tr>
      <w:tr w:rsidR="00D963B2" w:rsidRPr="006F4D85" w14:paraId="1746002F" w14:textId="77777777" w:rsidTr="005942C7">
        <w:trPr>
          <w:trHeight w:val="287"/>
          <w:jc w:val="center"/>
        </w:trPr>
        <w:tc>
          <w:tcPr>
            <w:tcW w:w="1485" w:type="pct"/>
            <w:gridSpan w:val="3"/>
            <w:tcBorders>
              <w:top w:val="single" w:sz="4" w:space="0" w:color="auto"/>
              <w:left w:val="single" w:sz="4" w:space="0" w:color="auto"/>
              <w:bottom w:val="nil"/>
              <w:right w:val="single" w:sz="4" w:space="0" w:color="auto"/>
            </w:tcBorders>
            <w:hideMark/>
          </w:tcPr>
          <w:p w14:paraId="7F91CFB2" w14:textId="77777777" w:rsidR="00D963B2" w:rsidRPr="006F4D85" w:rsidRDefault="00D963B2" w:rsidP="005942C7">
            <w:pPr>
              <w:pStyle w:val="TAL"/>
            </w:pPr>
            <w:r w:rsidRPr="006F4D85">
              <w:t xml:space="preserve">PRACH </w:t>
            </w:r>
            <w:r w:rsidRPr="006F4D85">
              <w:rPr>
                <w:lang w:val="it-IT"/>
              </w:rPr>
              <w:t>Configuration</w:t>
            </w:r>
          </w:p>
        </w:tc>
        <w:tc>
          <w:tcPr>
            <w:tcW w:w="1081" w:type="pct"/>
            <w:tcBorders>
              <w:top w:val="single" w:sz="4" w:space="0" w:color="auto"/>
              <w:left w:val="single" w:sz="4" w:space="0" w:color="auto"/>
              <w:bottom w:val="single" w:sz="4" w:space="0" w:color="auto"/>
              <w:right w:val="single" w:sz="4" w:space="0" w:color="auto"/>
            </w:tcBorders>
            <w:hideMark/>
          </w:tcPr>
          <w:p w14:paraId="17D9E411" w14:textId="77777777" w:rsidR="00D963B2" w:rsidRPr="006F4D85" w:rsidRDefault="00D963B2" w:rsidP="005942C7">
            <w:pPr>
              <w:pStyle w:val="TAL"/>
              <w:rPr>
                <w:lang w:val="it-IT"/>
              </w:rPr>
            </w:pPr>
            <w:r w:rsidRPr="006F4D85">
              <w:rPr>
                <w:lang w:val="it-IT"/>
              </w:rPr>
              <w:t>Config 1, 2, 4, 5</w:t>
            </w:r>
          </w:p>
        </w:tc>
        <w:tc>
          <w:tcPr>
            <w:tcW w:w="482" w:type="pct"/>
            <w:tcBorders>
              <w:top w:val="single" w:sz="4" w:space="0" w:color="auto"/>
              <w:left w:val="single" w:sz="4" w:space="0" w:color="auto"/>
              <w:bottom w:val="single" w:sz="4" w:space="0" w:color="auto"/>
              <w:right w:val="single" w:sz="4" w:space="0" w:color="auto"/>
            </w:tcBorders>
          </w:tcPr>
          <w:p w14:paraId="1D0F1228"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663841ED" w14:textId="77777777" w:rsidR="00D963B2" w:rsidRPr="006F4D85" w:rsidRDefault="00D963B2" w:rsidP="005942C7">
            <w:pPr>
              <w:pStyle w:val="TAC"/>
            </w:pPr>
            <w:r w:rsidRPr="006F4D85">
              <w:t>Table A A.3.8.2.1-1</w:t>
            </w:r>
          </w:p>
        </w:tc>
      </w:tr>
      <w:tr w:rsidR="00D963B2" w:rsidRPr="006F4D85" w14:paraId="06CA3AB0" w14:textId="77777777" w:rsidTr="005942C7">
        <w:trPr>
          <w:trHeight w:val="287"/>
          <w:jc w:val="center"/>
        </w:trPr>
        <w:tc>
          <w:tcPr>
            <w:tcW w:w="0" w:type="auto"/>
            <w:gridSpan w:val="3"/>
            <w:tcBorders>
              <w:top w:val="nil"/>
              <w:left w:val="single" w:sz="4" w:space="0" w:color="auto"/>
              <w:bottom w:val="single" w:sz="4" w:space="0" w:color="auto"/>
              <w:right w:val="single" w:sz="4" w:space="0" w:color="auto"/>
            </w:tcBorders>
            <w:hideMark/>
          </w:tcPr>
          <w:p w14:paraId="7381D1CE" w14:textId="77777777" w:rsidR="00D963B2" w:rsidRPr="006F4D85" w:rsidRDefault="00D963B2" w:rsidP="005942C7">
            <w:pPr>
              <w:pStyle w:val="TAL"/>
            </w:pPr>
          </w:p>
        </w:tc>
        <w:tc>
          <w:tcPr>
            <w:tcW w:w="1081" w:type="pct"/>
            <w:tcBorders>
              <w:top w:val="single" w:sz="4" w:space="0" w:color="auto"/>
              <w:left w:val="single" w:sz="4" w:space="0" w:color="auto"/>
              <w:bottom w:val="single" w:sz="4" w:space="0" w:color="auto"/>
              <w:right w:val="single" w:sz="4" w:space="0" w:color="auto"/>
            </w:tcBorders>
            <w:hideMark/>
          </w:tcPr>
          <w:p w14:paraId="565AB7A8"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7144908E"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6E6A8055" w14:textId="77777777" w:rsidR="00D963B2" w:rsidRPr="006F4D85" w:rsidRDefault="00D963B2" w:rsidP="005942C7">
            <w:pPr>
              <w:pStyle w:val="TAC"/>
            </w:pPr>
            <w:r w:rsidRPr="006F4D85">
              <w:t>Table  A.3.8.2.1-1</w:t>
            </w:r>
          </w:p>
        </w:tc>
      </w:tr>
      <w:tr w:rsidR="00D963B2" w:rsidRPr="006F4D85" w14:paraId="5E55043C"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73A2484" w14:textId="77777777" w:rsidR="00D963B2" w:rsidRPr="006F4D85" w:rsidRDefault="00D963B2" w:rsidP="005942C7">
            <w:pPr>
              <w:pStyle w:val="TAL"/>
            </w:pPr>
            <w:r w:rsidRPr="006F4D85">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2C97A6BC"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0E43869" w14:textId="77777777" w:rsidR="00D963B2" w:rsidRPr="006F4D85" w:rsidRDefault="00D963B2" w:rsidP="005942C7">
            <w:pPr>
              <w:pStyle w:val="TAC"/>
            </w:pPr>
            <w:r w:rsidRPr="006F4D85">
              <w:t>0</w:t>
            </w:r>
          </w:p>
        </w:tc>
      </w:tr>
      <w:tr w:rsidR="00D963B2" w:rsidRPr="006F4D85" w14:paraId="5D8A99C4" w14:textId="77777777" w:rsidTr="005942C7">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E9067CE" w14:textId="77777777" w:rsidR="00D963B2" w:rsidRPr="006F4D85" w:rsidRDefault="00D963B2" w:rsidP="005942C7">
            <w:pPr>
              <w:pStyle w:val="TAL"/>
            </w:pPr>
            <w:r w:rsidRPr="006F4D85">
              <w:t>OCNG parameters</w:t>
            </w:r>
          </w:p>
        </w:tc>
        <w:tc>
          <w:tcPr>
            <w:tcW w:w="482" w:type="pct"/>
            <w:tcBorders>
              <w:top w:val="single" w:sz="4" w:space="0" w:color="auto"/>
              <w:left w:val="single" w:sz="4" w:space="0" w:color="auto"/>
              <w:bottom w:val="single" w:sz="4" w:space="0" w:color="auto"/>
              <w:right w:val="single" w:sz="4" w:space="0" w:color="auto"/>
            </w:tcBorders>
          </w:tcPr>
          <w:p w14:paraId="04EB4D44"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1FFCDE5" w14:textId="77777777" w:rsidR="00D963B2" w:rsidRPr="006F4D85" w:rsidRDefault="00D963B2" w:rsidP="005942C7">
            <w:pPr>
              <w:pStyle w:val="TAC"/>
            </w:pPr>
            <w:r w:rsidRPr="006F4D85">
              <w:t>OP.1</w:t>
            </w:r>
          </w:p>
        </w:tc>
      </w:tr>
      <w:tr w:rsidR="00D963B2" w:rsidRPr="006F4D85" w14:paraId="7F702FAC" w14:textId="77777777" w:rsidTr="005942C7">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939CA4C" w14:textId="77777777" w:rsidR="00D963B2" w:rsidRPr="006F4D85" w:rsidRDefault="00D963B2" w:rsidP="005942C7">
            <w:pPr>
              <w:pStyle w:val="TAL"/>
            </w:pPr>
            <w:r w:rsidRPr="006F4D85">
              <w:t>CP length</w:t>
            </w:r>
          </w:p>
        </w:tc>
        <w:tc>
          <w:tcPr>
            <w:tcW w:w="482" w:type="pct"/>
            <w:tcBorders>
              <w:top w:val="single" w:sz="4" w:space="0" w:color="auto"/>
              <w:left w:val="single" w:sz="4" w:space="0" w:color="auto"/>
              <w:bottom w:val="single" w:sz="4" w:space="0" w:color="auto"/>
              <w:right w:val="single" w:sz="4" w:space="0" w:color="auto"/>
            </w:tcBorders>
          </w:tcPr>
          <w:p w14:paraId="29129423"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8C9C3FA" w14:textId="77777777" w:rsidR="00D963B2" w:rsidRPr="006F4D85" w:rsidRDefault="00D963B2" w:rsidP="005942C7">
            <w:pPr>
              <w:pStyle w:val="TAC"/>
            </w:pPr>
            <w:r w:rsidRPr="006F4D85">
              <w:t>Normal</w:t>
            </w:r>
          </w:p>
        </w:tc>
      </w:tr>
      <w:tr w:rsidR="00D963B2" w:rsidRPr="006F4D85" w14:paraId="1FFA1D0C" w14:textId="77777777" w:rsidTr="005942C7">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DE1E23B" w14:textId="77777777" w:rsidR="00D963B2" w:rsidRPr="006F4D85" w:rsidRDefault="00D963B2" w:rsidP="005942C7">
            <w:pPr>
              <w:pStyle w:val="TAL"/>
            </w:pPr>
            <w:r w:rsidRPr="006F4D85">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2DB0B7F1"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6F8D6F77" w14:textId="77777777" w:rsidR="00D963B2" w:rsidRPr="006F4D85" w:rsidRDefault="00D963B2" w:rsidP="005942C7">
            <w:pPr>
              <w:pStyle w:val="TAC"/>
            </w:pPr>
            <w:r w:rsidRPr="006F4D85">
              <w:t>2x2 Low</w:t>
            </w:r>
          </w:p>
        </w:tc>
      </w:tr>
      <w:tr w:rsidR="00D963B2" w:rsidRPr="006F4D85" w14:paraId="6202E53A" w14:textId="77777777" w:rsidTr="005942C7">
        <w:trPr>
          <w:trHeight w:val="163"/>
          <w:jc w:val="center"/>
        </w:trPr>
        <w:tc>
          <w:tcPr>
            <w:tcW w:w="1163" w:type="pct"/>
            <w:tcBorders>
              <w:top w:val="single" w:sz="4" w:space="0" w:color="auto"/>
              <w:left w:val="single" w:sz="4" w:space="0" w:color="auto"/>
              <w:bottom w:val="nil"/>
              <w:right w:val="single" w:sz="4" w:space="0" w:color="auto"/>
            </w:tcBorders>
            <w:hideMark/>
          </w:tcPr>
          <w:p w14:paraId="59390FBA" w14:textId="77777777" w:rsidR="00D963B2" w:rsidRPr="006F4D85" w:rsidRDefault="00D963B2" w:rsidP="005942C7">
            <w:pPr>
              <w:pStyle w:val="TAL"/>
            </w:pPr>
            <w:r w:rsidRPr="006F4D85">
              <w:t xml:space="preserve">In sync </w:t>
            </w:r>
          </w:p>
        </w:tc>
        <w:tc>
          <w:tcPr>
            <w:tcW w:w="1403" w:type="pct"/>
            <w:gridSpan w:val="3"/>
            <w:tcBorders>
              <w:top w:val="single" w:sz="4" w:space="0" w:color="auto"/>
              <w:left w:val="single" w:sz="4" w:space="0" w:color="auto"/>
              <w:bottom w:val="single" w:sz="4" w:space="0" w:color="auto"/>
              <w:right w:val="single" w:sz="4" w:space="0" w:color="auto"/>
            </w:tcBorders>
            <w:hideMark/>
          </w:tcPr>
          <w:p w14:paraId="7D1D3F83" w14:textId="77777777" w:rsidR="00D963B2" w:rsidRPr="006F4D85" w:rsidRDefault="00D963B2" w:rsidP="005942C7">
            <w:pPr>
              <w:pStyle w:val="TAL"/>
            </w:pPr>
            <w:r w:rsidRPr="006F4D85">
              <w:t>DCI format</w:t>
            </w:r>
          </w:p>
        </w:tc>
        <w:tc>
          <w:tcPr>
            <w:tcW w:w="482" w:type="pct"/>
            <w:tcBorders>
              <w:top w:val="single" w:sz="4" w:space="0" w:color="auto"/>
              <w:left w:val="single" w:sz="4" w:space="0" w:color="auto"/>
              <w:bottom w:val="single" w:sz="4" w:space="0" w:color="auto"/>
              <w:right w:val="single" w:sz="4" w:space="0" w:color="auto"/>
            </w:tcBorders>
          </w:tcPr>
          <w:p w14:paraId="661A88D6"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3006A83" w14:textId="77777777" w:rsidR="00D963B2" w:rsidRPr="006F4D85" w:rsidRDefault="00D963B2" w:rsidP="005942C7">
            <w:pPr>
              <w:pStyle w:val="TAC"/>
            </w:pPr>
            <w:r w:rsidRPr="006F4D85">
              <w:t>1-0</w:t>
            </w:r>
          </w:p>
        </w:tc>
      </w:tr>
      <w:tr w:rsidR="00D963B2" w:rsidRPr="006F4D85" w14:paraId="21FAF110" w14:textId="77777777" w:rsidTr="005942C7">
        <w:trPr>
          <w:trHeight w:val="351"/>
          <w:jc w:val="center"/>
        </w:trPr>
        <w:tc>
          <w:tcPr>
            <w:tcW w:w="0" w:type="auto"/>
            <w:tcBorders>
              <w:top w:val="nil"/>
              <w:left w:val="single" w:sz="4" w:space="0" w:color="auto"/>
              <w:bottom w:val="nil"/>
              <w:right w:val="single" w:sz="4" w:space="0" w:color="auto"/>
            </w:tcBorders>
            <w:hideMark/>
          </w:tcPr>
          <w:p w14:paraId="2420C068" w14:textId="77777777" w:rsidR="00D963B2" w:rsidRPr="006F4D85" w:rsidRDefault="00D963B2" w:rsidP="005942C7">
            <w:pPr>
              <w:pStyle w:val="TAL"/>
            </w:pPr>
            <w:r w:rsidRPr="006F4D85">
              <w:t>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1782238F" w14:textId="77777777" w:rsidR="00D963B2" w:rsidRPr="006F4D85" w:rsidRDefault="00D963B2" w:rsidP="005942C7">
            <w:pPr>
              <w:pStyle w:val="TAL"/>
            </w:pPr>
            <w:r w:rsidRPr="006F4D85">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769AED41"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308CBB51" w14:textId="77777777" w:rsidR="00D963B2" w:rsidRPr="006F4D85" w:rsidRDefault="00D963B2" w:rsidP="005942C7">
            <w:pPr>
              <w:pStyle w:val="TAC"/>
            </w:pPr>
            <w:r w:rsidRPr="006F4D85">
              <w:t>2</w:t>
            </w:r>
          </w:p>
        </w:tc>
      </w:tr>
      <w:tr w:rsidR="00D963B2" w:rsidRPr="006F4D85" w14:paraId="0BF359F9" w14:textId="77777777" w:rsidTr="005942C7">
        <w:trPr>
          <w:trHeight w:val="175"/>
          <w:jc w:val="center"/>
        </w:trPr>
        <w:tc>
          <w:tcPr>
            <w:tcW w:w="0" w:type="auto"/>
            <w:tcBorders>
              <w:top w:val="nil"/>
              <w:left w:val="single" w:sz="4" w:space="0" w:color="auto"/>
              <w:bottom w:val="nil"/>
              <w:right w:val="single" w:sz="4" w:space="0" w:color="auto"/>
            </w:tcBorders>
            <w:hideMark/>
          </w:tcPr>
          <w:p w14:paraId="32FEB619"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709CBB44" w14:textId="77777777" w:rsidR="00D963B2" w:rsidRPr="006F4D85" w:rsidRDefault="00D963B2" w:rsidP="005942C7">
            <w:pPr>
              <w:pStyle w:val="TAL"/>
            </w:pPr>
            <w:r w:rsidRPr="006F4D85">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47C905E8" w14:textId="77777777" w:rsidR="00D963B2" w:rsidRPr="006F4D85" w:rsidRDefault="00D963B2" w:rsidP="005942C7">
            <w:pPr>
              <w:pStyle w:val="TAC"/>
            </w:pPr>
            <w:r w:rsidRPr="006F4D85">
              <w:t>CCE</w:t>
            </w:r>
          </w:p>
        </w:tc>
        <w:tc>
          <w:tcPr>
            <w:tcW w:w="1952" w:type="pct"/>
            <w:tcBorders>
              <w:top w:val="single" w:sz="4" w:space="0" w:color="auto"/>
              <w:left w:val="single" w:sz="4" w:space="0" w:color="auto"/>
              <w:bottom w:val="single" w:sz="4" w:space="0" w:color="auto"/>
              <w:right w:val="single" w:sz="4" w:space="0" w:color="auto"/>
            </w:tcBorders>
            <w:hideMark/>
          </w:tcPr>
          <w:p w14:paraId="05F465D5" w14:textId="77777777" w:rsidR="00D963B2" w:rsidRPr="006F4D85" w:rsidRDefault="00D963B2" w:rsidP="005942C7">
            <w:pPr>
              <w:pStyle w:val="TAC"/>
            </w:pPr>
            <w:r w:rsidRPr="006F4D85">
              <w:t>4</w:t>
            </w:r>
          </w:p>
        </w:tc>
      </w:tr>
      <w:tr w:rsidR="00D963B2" w:rsidRPr="006F4D85" w14:paraId="2C08FF46" w14:textId="77777777" w:rsidTr="005942C7">
        <w:trPr>
          <w:trHeight w:val="870"/>
          <w:jc w:val="center"/>
        </w:trPr>
        <w:tc>
          <w:tcPr>
            <w:tcW w:w="0" w:type="auto"/>
            <w:tcBorders>
              <w:top w:val="nil"/>
              <w:left w:val="single" w:sz="4" w:space="0" w:color="auto"/>
              <w:bottom w:val="nil"/>
              <w:right w:val="single" w:sz="4" w:space="0" w:color="auto"/>
            </w:tcBorders>
            <w:hideMark/>
          </w:tcPr>
          <w:p w14:paraId="11CF64C6"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5C59C610" w14:textId="77777777" w:rsidR="00D963B2" w:rsidRPr="006F4D85" w:rsidRDefault="00D963B2" w:rsidP="005942C7">
            <w:pPr>
              <w:pStyle w:val="TAL"/>
            </w:pPr>
            <w:r w:rsidRPr="006F4D85">
              <w:rPr>
                <w:rFonts w:eastAsia="?? ??"/>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7B102E3F" w14:textId="77777777" w:rsidR="00D963B2" w:rsidRPr="006F4D85" w:rsidRDefault="00D963B2"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36CB304E" w14:textId="77777777" w:rsidR="00D963B2" w:rsidRPr="006F4D85" w:rsidRDefault="00D963B2" w:rsidP="005942C7">
            <w:pPr>
              <w:pStyle w:val="TAC"/>
            </w:pPr>
            <w:r w:rsidRPr="006F4D85">
              <w:t>0</w:t>
            </w:r>
          </w:p>
        </w:tc>
      </w:tr>
      <w:tr w:rsidR="00D963B2" w:rsidRPr="006F4D85" w14:paraId="5A6ACC31" w14:textId="77777777" w:rsidTr="005942C7">
        <w:trPr>
          <w:trHeight w:val="858"/>
          <w:jc w:val="center"/>
        </w:trPr>
        <w:tc>
          <w:tcPr>
            <w:tcW w:w="0" w:type="auto"/>
            <w:tcBorders>
              <w:top w:val="nil"/>
              <w:left w:val="single" w:sz="4" w:space="0" w:color="auto"/>
              <w:bottom w:val="nil"/>
              <w:right w:val="single" w:sz="4" w:space="0" w:color="auto"/>
            </w:tcBorders>
            <w:hideMark/>
          </w:tcPr>
          <w:p w14:paraId="7035D939"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5CDB53C5" w14:textId="77777777" w:rsidR="00D963B2" w:rsidRPr="006F4D85" w:rsidRDefault="00D963B2" w:rsidP="005942C7">
            <w:pPr>
              <w:pStyle w:val="TAL"/>
            </w:pPr>
            <w:r w:rsidRPr="006F4D85">
              <w:rPr>
                <w:rFonts w:eastAsia="?? ??"/>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65299457" w14:textId="77777777" w:rsidR="00D963B2" w:rsidRPr="006F4D85" w:rsidRDefault="00D963B2"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072CBD67" w14:textId="77777777" w:rsidR="00D963B2" w:rsidRPr="006F4D85" w:rsidRDefault="00D963B2" w:rsidP="005942C7">
            <w:pPr>
              <w:pStyle w:val="TAC"/>
            </w:pPr>
            <w:r w:rsidRPr="006F4D85">
              <w:t>0</w:t>
            </w:r>
          </w:p>
        </w:tc>
      </w:tr>
      <w:tr w:rsidR="00D963B2" w:rsidRPr="006F4D85" w14:paraId="5C35EFA2" w14:textId="77777777" w:rsidTr="005942C7">
        <w:trPr>
          <w:trHeight w:val="378"/>
          <w:jc w:val="center"/>
        </w:trPr>
        <w:tc>
          <w:tcPr>
            <w:tcW w:w="0" w:type="auto"/>
            <w:tcBorders>
              <w:top w:val="nil"/>
              <w:left w:val="single" w:sz="4" w:space="0" w:color="auto"/>
              <w:bottom w:val="nil"/>
              <w:right w:val="single" w:sz="4" w:space="0" w:color="auto"/>
            </w:tcBorders>
            <w:hideMark/>
          </w:tcPr>
          <w:p w14:paraId="4E286158"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7E2B5C3C" w14:textId="77777777" w:rsidR="00D963B2" w:rsidRPr="006F4D85" w:rsidRDefault="00D963B2" w:rsidP="005942C7">
            <w:pPr>
              <w:pStyle w:val="TAL"/>
              <w:rPr>
                <w:rFonts w:eastAsia="?? ??"/>
              </w:rPr>
            </w:pPr>
            <w:r w:rsidRPr="006F4D85">
              <w:rPr>
                <w:rFonts w:eastAsia="?? ??"/>
              </w:rPr>
              <w:t>DMRS precoder granularity</w:t>
            </w:r>
          </w:p>
        </w:tc>
        <w:tc>
          <w:tcPr>
            <w:tcW w:w="482" w:type="pct"/>
            <w:tcBorders>
              <w:top w:val="single" w:sz="4" w:space="0" w:color="auto"/>
              <w:left w:val="single" w:sz="4" w:space="0" w:color="auto"/>
              <w:bottom w:val="single" w:sz="4" w:space="0" w:color="auto"/>
              <w:right w:val="single" w:sz="4" w:space="0" w:color="auto"/>
            </w:tcBorders>
          </w:tcPr>
          <w:p w14:paraId="607E5FE2" w14:textId="77777777" w:rsidR="00D963B2" w:rsidRPr="006F4D85" w:rsidRDefault="00D963B2"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6B314521" w14:textId="77777777" w:rsidR="00D963B2" w:rsidRPr="006F4D85" w:rsidRDefault="00D963B2" w:rsidP="005942C7">
            <w:pPr>
              <w:pStyle w:val="TAC"/>
            </w:pPr>
            <w:r w:rsidRPr="006F4D85">
              <w:rPr>
                <w:rFonts w:eastAsia="?? ??"/>
              </w:rPr>
              <w:t>REG bundle size</w:t>
            </w:r>
          </w:p>
        </w:tc>
      </w:tr>
      <w:tr w:rsidR="00D963B2" w:rsidRPr="006F4D85" w14:paraId="3F025D86" w14:textId="77777777" w:rsidTr="005942C7">
        <w:trPr>
          <w:trHeight w:val="187"/>
          <w:jc w:val="center"/>
        </w:trPr>
        <w:tc>
          <w:tcPr>
            <w:tcW w:w="0" w:type="auto"/>
            <w:tcBorders>
              <w:top w:val="nil"/>
              <w:left w:val="single" w:sz="4" w:space="0" w:color="auto"/>
              <w:bottom w:val="single" w:sz="4" w:space="0" w:color="auto"/>
              <w:right w:val="single" w:sz="4" w:space="0" w:color="auto"/>
            </w:tcBorders>
            <w:hideMark/>
          </w:tcPr>
          <w:p w14:paraId="1C370261"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hideMark/>
          </w:tcPr>
          <w:p w14:paraId="056305A1" w14:textId="77777777" w:rsidR="00D963B2" w:rsidRPr="006F4D85" w:rsidRDefault="00D963B2" w:rsidP="005942C7">
            <w:pPr>
              <w:pStyle w:val="TAL"/>
              <w:rPr>
                <w:rFonts w:eastAsia="?? ??"/>
              </w:rPr>
            </w:pPr>
            <w:r w:rsidRPr="006F4D85">
              <w:rPr>
                <w:rFonts w:eastAsia="?? ??"/>
              </w:rPr>
              <w:t>REG bundle size</w:t>
            </w:r>
          </w:p>
        </w:tc>
        <w:tc>
          <w:tcPr>
            <w:tcW w:w="482" w:type="pct"/>
            <w:tcBorders>
              <w:top w:val="single" w:sz="4" w:space="0" w:color="auto"/>
              <w:left w:val="single" w:sz="4" w:space="0" w:color="auto"/>
              <w:bottom w:val="single" w:sz="4" w:space="0" w:color="auto"/>
              <w:right w:val="single" w:sz="4" w:space="0" w:color="auto"/>
            </w:tcBorders>
          </w:tcPr>
          <w:p w14:paraId="42DBA26B" w14:textId="77777777" w:rsidR="00D963B2" w:rsidRPr="006F4D85" w:rsidRDefault="00D963B2"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7EF2ADCC" w14:textId="77777777" w:rsidR="00D963B2" w:rsidRPr="006F4D85" w:rsidRDefault="00D963B2" w:rsidP="005942C7">
            <w:pPr>
              <w:pStyle w:val="TAC"/>
            </w:pPr>
            <w:r w:rsidRPr="006F4D85">
              <w:t>6</w:t>
            </w:r>
          </w:p>
        </w:tc>
      </w:tr>
      <w:tr w:rsidR="00D963B2" w:rsidRPr="006F4D85" w14:paraId="36EBAE86" w14:textId="77777777" w:rsidTr="005942C7">
        <w:trPr>
          <w:trHeight w:val="187"/>
          <w:jc w:val="center"/>
        </w:trPr>
        <w:tc>
          <w:tcPr>
            <w:tcW w:w="1163" w:type="pct"/>
            <w:tcBorders>
              <w:top w:val="single" w:sz="4" w:space="0" w:color="auto"/>
              <w:left w:val="single" w:sz="4" w:space="0" w:color="auto"/>
              <w:bottom w:val="nil"/>
              <w:right w:val="single" w:sz="4" w:space="0" w:color="auto"/>
            </w:tcBorders>
            <w:hideMark/>
          </w:tcPr>
          <w:p w14:paraId="58CAC59B" w14:textId="77777777" w:rsidR="00D963B2" w:rsidRPr="006F4D85" w:rsidRDefault="00D963B2" w:rsidP="005942C7">
            <w:pPr>
              <w:pStyle w:val="TAL"/>
            </w:pPr>
            <w:r w:rsidRPr="006F4D85">
              <w:t xml:space="preserve">Out of sync </w:t>
            </w:r>
          </w:p>
        </w:tc>
        <w:tc>
          <w:tcPr>
            <w:tcW w:w="1403" w:type="pct"/>
            <w:gridSpan w:val="3"/>
            <w:tcBorders>
              <w:top w:val="single" w:sz="4" w:space="0" w:color="auto"/>
              <w:left w:val="single" w:sz="4" w:space="0" w:color="auto"/>
              <w:bottom w:val="single" w:sz="4" w:space="0" w:color="auto"/>
              <w:right w:val="single" w:sz="4" w:space="0" w:color="auto"/>
            </w:tcBorders>
            <w:hideMark/>
          </w:tcPr>
          <w:p w14:paraId="760BA2AC" w14:textId="77777777" w:rsidR="00D963B2" w:rsidRPr="006F4D85" w:rsidRDefault="00D963B2" w:rsidP="005942C7">
            <w:pPr>
              <w:pStyle w:val="TAL"/>
            </w:pPr>
            <w:r w:rsidRPr="006F4D85">
              <w:t>DCI format</w:t>
            </w:r>
          </w:p>
        </w:tc>
        <w:tc>
          <w:tcPr>
            <w:tcW w:w="482" w:type="pct"/>
            <w:tcBorders>
              <w:top w:val="single" w:sz="4" w:space="0" w:color="auto"/>
              <w:left w:val="single" w:sz="4" w:space="0" w:color="auto"/>
              <w:bottom w:val="single" w:sz="4" w:space="0" w:color="auto"/>
              <w:right w:val="single" w:sz="4" w:space="0" w:color="auto"/>
            </w:tcBorders>
          </w:tcPr>
          <w:p w14:paraId="376C98BF"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C2C9F64" w14:textId="77777777" w:rsidR="00D963B2" w:rsidRPr="006F4D85" w:rsidRDefault="00D963B2" w:rsidP="005942C7">
            <w:pPr>
              <w:pStyle w:val="TAC"/>
            </w:pPr>
            <w:r w:rsidRPr="006F4D85">
              <w:t>1-0</w:t>
            </w:r>
          </w:p>
        </w:tc>
      </w:tr>
      <w:tr w:rsidR="00D963B2" w:rsidRPr="006F4D85" w14:paraId="5A06D226" w14:textId="77777777" w:rsidTr="005942C7">
        <w:trPr>
          <w:trHeight w:val="187"/>
          <w:jc w:val="center"/>
        </w:trPr>
        <w:tc>
          <w:tcPr>
            <w:tcW w:w="0" w:type="auto"/>
            <w:tcBorders>
              <w:top w:val="nil"/>
              <w:left w:val="single" w:sz="4" w:space="0" w:color="auto"/>
              <w:bottom w:val="nil"/>
              <w:right w:val="single" w:sz="4" w:space="0" w:color="auto"/>
            </w:tcBorders>
            <w:hideMark/>
          </w:tcPr>
          <w:p w14:paraId="0A931370" w14:textId="77777777" w:rsidR="00D963B2" w:rsidRPr="006F4D85" w:rsidRDefault="00D963B2" w:rsidP="005942C7">
            <w:pPr>
              <w:pStyle w:val="TAL"/>
            </w:pPr>
            <w:r w:rsidRPr="006F4D85">
              <w:t>transmission parameters</w:t>
            </w: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475D7179" w14:textId="77777777" w:rsidR="00D963B2" w:rsidRPr="006F4D85" w:rsidRDefault="00D963B2" w:rsidP="005942C7">
            <w:pPr>
              <w:pStyle w:val="TAL"/>
            </w:pPr>
            <w:r w:rsidRPr="006F4D85">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66D71B3A"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653C6BF7" w14:textId="77777777" w:rsidR="00D963B2" w:rsidRPr="006F4D85" w:rsidRDefault="00D963B2" w:rsidP="005942C7">
            <w:pPr>
              <w:pStyle w:val="TAC"/>
            </w:pPr>
            <w:r w:rsidRPr="006F4D85">
              <w:t>2</w:t>
            </w:r>
          </w:p>
        </w:tc>
      </w:tr>
      <w:tr w:rsidR="00D963B2" w:rsidRPr="006F4D85" w14:paraId="585B0539" w14:textId="77777777" w:rsidTr="005942C7">
        <w:trPr>
          <w:trHeight w:val="187"/>
          <w:jc w:val="center"/>
        </w:trPr>
        <w:tc>
          <w:tcPr>
            <w:tcW w:w="0" w:type="auto"/>
            <w:tcBorders>
              <w:top w:val="nil"/>
              <w:left w:val="single" w:sz="4" w:space="0" w:color="auto"/>
              <w:bottom w:val="nil"/>
              <w:right w:val="single" w:sz="4" w:space="0" w:color="auto"/>
            </w:tcBorders>
            <w:hideMark/>
          </w:tcPr>
          <w:p w14:paraId="52B8D977"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187B8605" w14:textId="77777777" w:rsidR="00D963B2" w:rsidRPr="006F4D85" w:rsidRDefault="00D963B2" w:rsidP="005942C7">
            <w:pPr>
              <w:pStyle w:val="TAL"/>
            </w:pPr>
            <w:r w:rsidRPr="006F4D85">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55D134D9" w14:textId="77777777" w:rsidR="00D963B2" w:rsidRPr="006F4D85" w:rsidRDefault="00D963B2" w:rsidP="005942C7">
            <w:pPr>
              <w:pStyle w:val="TAC"/>
            </w:pPr>
            <w:r w:rsidRPr="006F4D85">
              <w:t>CCE</w:t>
            </w:r>
          </w:p>
        </w:tc>
        <w:tc>
          <w:tcPr>
            <w:tcW w:w="1952" w:type="pct"/>
            <w:tcBorders>
              <w:top w:val="single" w:sz="4" w:space="0" w:color="auto"/>
              <w:left w:val="single" w:sz="4" w:space="0" w:color="auto"/>
              <w:bottom w:val="single" w:sz="4" w:space="0" w:color="auto"/>
              <w:right w:val="single" w:sz="4" w:space="0" w:color="auto"/>
            </w:tcBorders>
            <w:hideMark/>
          </w:tcPr>
          <w:p w14:paraId="55E54A2A" w14:textId="77777777" w:rsidR="00D963B2" w:rsidRPr="006F4D85" w:rsidRDefault="00D963B2" w:rsidP="005942C7">
            <w:pPr>
              <w:pStyle w:val="TAC"/>
            </w:pPr>
            <w:r w:rsidRPr="006F4D85">
              <w:t>8</w:t>
            </w:r>
          </w:p>
        </w:tc>
      </w:tr>
      <w:tr w:rsidR="00D963B2" w:rsidRPr="006F4D85" w14:paraId="1CDC3A5C" w14:textId="77777777" w:rsidTr="005942C7">
        <w:trPr>
          <w:trHeight w:val="187"/>
          <w:jc w:val="center"/>
        </w:trPr>
        <w:tc>
          <w:tcPr>
            <w:tcW w:w="0" w:type="auto"/>
            <w:tcBorders>
              <w:top w:val="nil"/>
              <w:left w:val="single" w:sz="4" w:space="0" w:color="auto"/>
              <w:bottom w:val="nil"/>
              <w:right w:val="single" w:sz="4" w:space="0" w:color="auto"/>
            </w:tcBorders>
            <w:hideMark/>
          </w:tcPr>
          <w:p w14:paraId="36E43EFD"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6D513D3C" w14:textId="77777777" w:rsidR="00D963B2" w:rsidRPr="006F4D85" w:rsidRDefault="00D963B2" w:rsidP="005942C7">
            <w:pPr>
              <w:pStyle w:val="TAL"/>
            </w:pPr>
            <w:r w:rsidRPr="006F4D85">
              <w:rPr>
                <w:rFonts w:eastAsia="?? ??"/>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60A71205" w14:textId="77777777" w:rsidR="00D963B2" w:rsidRPr="006F4D85" w:rsidRDefault="00D963B2"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046B20F6" w14:textId="77777777" w:rsidR="00D963B2" w:rsidRPr="006F4D85" w:rsidRDefault="00D963B2" w:rsidP="005942C7">
            <w:pPr>
              <w:pStyle w:val="TAC"/>
            </w:pPr>
            <w:r w:rsidRPr="006F4D85">
              <w:t>4</w:t>
            </w:r>
          </w:p>
        </w:tc>
      </w:tr>
      <w:tr w:rsidR="00D963B2" w:rsidRPr="006F4D85" w14:paraId="3EA1DE0A" w14:textId="77777777" w:rsidTr="005942C7">
        <w:trPr>
          <w:trHeight w:val="187"/>
          <w:jc w:val="center"/>
        </w:trPr>
        <w:tc>
          <w:tcPr>
            <w:tcW w:w="0" w:type="auto"/>
            <w:tcBorders>
              <w:top w:val="nil"/>
              <w:left w:val="single" w:sz="4" w:space="0" w:color="auto"/>
              <w:bottom w:val="nil"/>
              <w:right w:val="single" w:sz="4" w:space="0" w:color="auto"/>
            </w:tcBorders>
            <w:hideMark/>
          </w:tcPr>
          <w:p w14:paraId="47B7AFB7"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6CDCE694" w14:textId="77777777" w:rsidR="00D963B2" w:rsidRPr="006F4D85" w:rsidRDefault="00D963B2" w:rsidP="005942C7">
            <w:pPr>
              <w:pStyle w:val="TAL"/>
            </w:pPr>
            <w:r w:rsidRPr="006F4D85">
              <w:rPr>
                <w:rFonts w:eastAsia="?? ??"/>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7186B991" w14:textId="77777777" w:rsidR="00D963B2" w:rsidRPr="006F4D85" w:rsidRDefault="00D963B2" w:rsidP="005942C7">
            <w:pPr>
              <w:pStyle w:val="TAC"/>
            </w:pPr>
            <w:r w:rsidRPr="006F4D85">
              <w:t>dB</w:t>
            </w:r>
          </w:p>
        </w:tc>
        <w:tc>
          <w:tcPr>
            <w:tcW w:w="1952" w:type="pct"/>
            <w:tcBorders>
              <w:top w:val="single" w:sz="4" w:space="0" w:color="auto"/>
              <w:left w:val="single" w:sz="4" w:space="0" w:color="auto"/>
              <w:bottom w:val="single" w:sz="4" w:space="0" w:color="auto"/>
              <w:right w:val="single" w:sz="4" w:space="0" w:color="auto"/>
            </w:tcBorders>
            <w:hideMark/>
          </w:tcPr>
          <w:p w14:paraId="5889EEFA" w14:textId="77777777" w:rsidR="00D963B2" w:rsidRPr="006F4D85" w:rsidRDefault="00D963B2" w:rsidP="005942C7">
            <w:pPr>
              <w:pStyle w:val="TAC"/>
            </w:pPr>
            <w:r w:rsidRPr="006F4D85">
              <w:t>4</w:t>
            </w:r>
          </w:p>
        </w:tc>
      </w:tr>
      <w:tr w:rsidR="00D963B2" w:rsidRPr="006F4D85" w14:paraId="53848645" w14:textId="77777777" w:rsidTr="005942C7">
        <w:trPr>
          <w:trHeight w:val="187"/>
          <w:jc w:val="center"/>
        </w:trPr>
        <w:tc>
          <w:tcPr>
            <w:tcW w:w="0" w:type="auto"/>
            <w:tcBorders>
              <w:top w:val="nil"/>
              <w:left w:val="single" w:sz="4" w:space="0" w:color="auto"/>
              <w:bottom w:val="nil"/>
              <w:right w:val="single" w:sz="4" w:space="0" w:color="auto"/>
            </w:tcBorders>
            <w:hideMark/>
          </w:tcPr>
          <w:p w14:paraId="62CFEAB7"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5D6C5A73" w14:textId="77777777" w:rsidR="00D963B2" w:rsidRPr="006F4D85" w:rsidRDefault="00D963B2" w:rsidP="005942C7">
            <w:pPr>
              <w:pStyle w:val="TAL"/>
              <w:rPr>
                <w:rFonts w:eastAsia="?? ??"/>
              </w:rPr>
            </w:pPr>
            <w:r w:rsidRPr="006F4D85">
              <w:rPr>
                <w:rFonts w:eastAsia="?? ??"/>
              </w:rPr>
              <w:t>DMRS precoder granularity</w:t>
            </w:r>
          </w:p>
        </w:tc>
        <w:tc>
          <w:tcPr>
            <w:tcW w:w="482" w:type="pct"/>
            <w:tcBorders>
              <w:top w:val="single" w:sz="4" w:space="0" w:color="auto"/>
              <w:left w:val="single" w:sz="4" w:space="0" w:color="auto"/>
              <w:bottom w:val="single" w:sz="4" w:space="0" w:color="auto"/>
              <w:right w:val="single" w:sz="4" w:space="0" w:color="auto"/>
            </w:tcBorders>
          </w:tcPr>
          <w:p w14:paraId="20D6E42B" w14:textId="77777777" w:rsidR="00D963B2" w:rsidRPr="006F4D85" w:rsidRDefault="00D963B2"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6EFBF8CB" w14:textId="77777777" w:rsidR="00D963B2" w:rsidRPr="006F4D85" w:rsidRDefault="00D963B2" w:rsidP="005942C7">
            <w:pPr>
              <w:pStyle w:val="TAC"/>
            </w:pPr>
            <w:r w:rsidRPr="006F4D85">
              <w:rPr>
                <w:rFonts w:eastAsia="?? ??"/>
              </w:rPr>
              <w:t>REG bundle size</w:t>
            </w:r>
          </w:p>
        </w:tc>
      </w:tr>
      <w:tr w:rsidR="00D963B2" w:rsidRPr="006F4D85" w14:paraId="33BE59CF" w14:textId="77777777" w:rsidTr="005942C7">
        <w:trPr>
          <w:trHeight w:val="187"/>
          <w:jc w:val="center"/>
        </w:trPr>
        <w:tc>
          <w:tcPr>
            <w:tcW w:w="0" w:type="auto"/>
            <w:tcBorders>
              <w:top w:val="nil"/>
              <w:left w:val="single" w:sz="4" w:space="0" w:color="auto"/>
              <w:bottom w:val="single" w:sz="4" w:space="0" w:color="auto"/>
              <w:right w:val="single" w:sz="4" w:space="0" w:color="auto"/>
            </w:tcBorders>
            <w:hideMark/>
          </w:tcPr>
          <w:p w14:paraId="1E1FEF18" w14:textId="77777777" w:rsidR="00D963B2" w:rsidRPr="006F4D85" w:rsidRDefault="00D963B2" w:rsidP="005942C7">
            <w:pPr>
              <w:pStyle w:val="TAL"/>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4A242005" w14:textId="77777777" w:rsidR="00D963B2" w:rsidRPr="006F4D85" w:rsidRDefault="00D963B2" w:rsidP="005942C7">
            <w:pPr>
              <w:pStyle w:val="TAL"/>
              <w:rPr>
                <w:rFonts w:eastAsia="?? ??"/>
              </w:rPr>
            </w:pPr>
            <w:r w:rsidRPr="006F4D85">
              <w:rPr>
                <w:rFonts w:eastAsia="?? ??"/>
              </w:rPr>
              <w:t>REG bundle size</w:t>
            </w:r>
          </w:p>
        </w:tc>
        <w:tc>
          <w:tcPr>
            <w:tcW w:w="482" w:type="pct"/>
            <w:tcBorders>
              <w:top w:val="single" w:sz="4" w:space="0" w:color="auto"/>
              <w:left w:val="single" w:sz="4" w:space="0" w:color="auto"/>
              <w:bottom w:val="single" w:sz="4" w:space="0" w:color="auto"/>
              <w:right w:val="single" w:sz="4" w:space="0" w:color="auto"/>
            </w:tcBorders>
          </w:tcPr>
          <w:p w14:paraId="66ED3169" w14:textId="77777777" w:rsidR="00D963B2" w:rsidRPr="006F4D85" w:rsidRDefault="00D963B2" w:rsidP="005942C7">
            <w:pPr>
              <w:pStyle w:val="TAC"/>
              <w:rPr>
                <w:rFonts w:eastAsia="?? ??"/>
              </w:rPr>
            </w:pPr>
          </w:p>
        </w:tc>
        <w:tc>
          <w:tcPr>
            <w:tcW w:w="1952" w:type="pct"/>
            <w:tcBorders>
              <w:top w:val="single" w:sz="4" w:space="0" w:color="auto"/>
              <w:left w:val="single" w:sz="4" w:space="0" w:color="auto"/>
              <w:bottom w:val="single" w:sz="4" w:space="0" w:color="auto"/>
              <w:right w:val="single" w:sz="4" w:space="0" w:color="auto"/>
            </w:tcBorders>
            <w:hideMark/>
          </w:tcPr>
          <w:p w14:paraId="348D81EE" w14:textId="77777777" w:rsidR="00D963B2" w:rsidRPr="006F4D85" w:rsidRDefault="00D963B2" w:rsidP="005942C7">
            <w:pPr>
              <w:pStyle w:val="TAC"/>
            </w:pPr>
            <w:r w:rsidRPr="006F4D85">
              <w:t>6</w:t>
            </w:r>
          </w:p>
        </w:tc>
      </w:tr>
      <w:tr w:rsidR="00D963B2" w:rsidRPr="006F4D85" w14:paraId="693398A9" w14:textId="77777777" w:rsidTr="005942C7">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8882594" w14:textId="77777777" w:rsidR="00D963B2" w:rsidRPr="006F4D85" w:rsidRDefault="00D963B2" w:rsidP="005942C7">
            <w:pPr>
              <w:pStyle w:val="TAL"/>
              <w:rPr>
                <w:bCs/>
              </w:rPr>
            </w:pPr>
            <w:r w:rsidRPr="006F4D85">
              <w:rPr>
                <w:bCs/>
              </w:rPr>
              <w:t xml:space="preserve">DRX </w:t>
            </w:r>
            <w:r w:rsidRPr="006F4D85">
              <w:rPr>
                <w:lang w:val="en-US"/>
              </w:rPr>
              <w:t>Configuration</w:t>
            </w:r>
            <w:r w:rsidRPr="006F4D85">
              <w:rPr>
                <w:bCs/>
                <w:lang w:val="en-US"/>
              </w:rPr>
              <w:t xml:space="preserve"> </w:t>
            </w:r>
          </w:p>
        </w:tc>
        <w:tc>
          <w:tcPr>
            <w:tcW w:w="482" w:type="pct"/>
            <w:tcBorders>
              <w:top w:val="single" w:sz="4" w:space="0" w:color="auto"/>
              <w:left w:val="single" w:sz="4" w:space="0" w:color="auto"/>
              <w:bottom w:val="single" w:sz="4" w:space="0" w:color="auto"/>
              <w:right w:val="single" w:sz="4" w:space="0" w:color="auto"/>
            </w:tcBorders>
          </w:tcPr>
          <w:p w14:paraId="0A166E45" w14:textId="77777777" w:rsidR="00D963B2" w:rsidRPr="006F4D85" w:rsidRDefault="00D963B2" w:rsidP="005942C7">
            <w:pPr>
              <w:pStyle w:val="TAC"/>
              <w:rPr>
                <w:bCs/>
              </w:rPr>
            </w:pPr>
          </w:p>
        </w:tc>
        <w:tc>
          <w:tcPr>
            <w:tcW w:w="1952" w:type="pct"/>
            <w:tcBorders>
              <w:top w:val="single" w:sz="4" w:space="0" w:color="auto"/>
              <w:left w:val="single" w:sz="4" w:space="0" w:color="auto"/>
              <w:bottom w:val="single" w:sz="4" w:space="0" w:color="auto"/>
              <w:right w:val="single" w:sz="4" w:space="0" w:color="auto"/>
            </w:tcBorders>
            <w:hideMark/>
          </w:tcPr>
          <w:p w14:paraId="1990F5D4" w14:textId="77777777" w:rsidR="00D963B2" w:rsidRPr="006F4D85" w:rsidRDefault="00D963B2" w:rsidP="005942C7">
            <w:pPr>
              <w:pStyle w:val="TAC"/>
              <w:rPr>
                <w:iCs/>
              </w:rPr>
            </w:pPr>
            <w:r w:rsidRPr="006F4D85">
              <w:rPr>
                <w:iCs/>
              </w:rPr>
              <w:t>DRX.3</w:t>
            </w:r>
          </w:p>
        </w:tc>
      </w:tr>
      <w:tr w:rsidR="00D963B2" w:rsidRPr="006F4D85" w14:paraId="3D5D09F0"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B7472A4" w14:textId="77777777" w:rsidR="00D963B2" w:rsidRPr="006F4D85" w:rsidRDefault="00D963B2" w:rsidP="005942C7">
            <w:pPr>
              <w:pStyle w:val="TAL"/>
            </w:pPr>
            <w:r w:rsidRPr="006F4D85">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3D5F0952"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1F55F7E" w14:textId="77777777" w:rsidR="00D963B2" w:rsidRPr="006F4D85" w:rsidRDefault="00D963B2" w:rsidP="005942C7">
            <w:pPr>
              <w:pStyle w:val="TAC"/>
              <w:rPr>
                <w:iCs/>
              </w:rPr>
            </w:pPr>
            <w:r w:rsidRPr="006F4D85">
              <w:rPr>
                <w:iCs/>
              </w:rPr>
              <w:t>N.A.</w:t>
            </w:r>
          </w:p>
        </w:tc>
      </w:tr>
      <w:tr w:rsidR="00D963B2" w:rsidRPr="006F4D85" w14:paraId="228727E8" w14:textId="77777777" w:rsidTr="005942C7">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55319A0" w14:textId="77777777" w:rsidR="00D963B2" w:rsidRPr="006F4D85" w:rsidRDefault="00D963B2" w:rsidP="005942C7">
            <w:pPr>
              <w:pStyle w:val="TAL"/>
            </w:pPr>
            <w:r w:rsidRPr="006F4D85">
              <w:t>Layer 3 filtering</w:t>
            </w:r>
          </w:p>
        </w:tc>
        <w:tc>
          <w:tcPr>
            <w:tcW w:w="482" w:type="pct"/>
            <w:tcBorders>
              <w:top w:val="single" w:sz="4" w:space="0" w:color="auto"/>
              <w:left w:val="single" w:sz="4" w:space="0" w:color="auto"/>
              <w:bottom w:val="single" w:sz="4" w:space="0" w:color="auto"/>
              <w:right w:val="single" w:sz="4" w:space="0" w:color="auto"/>
            </w:tcBorders>
          </w:tcPr>
          <w:p w14:paraId="500AED02"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E33566B" w14:textId="77777777" w:rsidR="00D963B2" w:rsidRPr="006F4D85" w:rsidRDefault="00D963B2" w:rsidP="005942C7">
            <w:pPr>
              <w:pStyle w:val="TAC"/>
            </w:pPr>
            <w:r w:rsidRPr="006F4D85">
              <w:rPr>
                <w:i/>
                <w:iCs/>
              </w:rPr>
              <w:t>Enabled</w:t>
            </w:r>
          </w:p>
        </w:tc>
      </w:tr>
      <w:tr w:rsidR="00D963B2" w:rsidRPr="006F4D85" w14:paraId="2CE000B5"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612AB60" w14:textId="77777777" w:rsidR="00D963B2" w:rsidRPr="006F4D85" w:rsidRDefault="00D963B2" w:rsidP="005942C7">
            <w:pPr>
              <w:pStyle w:val="TAL"/>
            </w:pPr>
            <w:r w:rsidRPr="006F4D85">
              <w:t>T310 timer</w:t>
            </w:r>
          </w:p>
        </w:tc>
        <w:tc>
          <w:tcPr>
            <w:tcW w:w="482" w:type="pct"/>
            <w:tcBorders>
              <w:top w:val="single" w:sz="4" w:space="0" w:color="auto"/>
              <w:left w:val="single" w:sz="4" w:space="0" w:color="auto"/>
              <w:bottom w:val="single" w:sz="4" w:space="0" w:color="auto"/>
              <w:right w:val="single" w:sz="4" w:space="0" w:color="auto"/>
            </w:tcBorders>
            <w:hideMark/>
          </w:tcPr>
          <w:p w14:paraId="05454F48" w14:textId="77777777" w:rsidR="00D963B2" w:rsidRPr="006F4D85" w:rsidRDefault="00D963B2" w:rsidP="005942C7">
            <w:pPr>
              <w:pStyle w:val="TAC"/>
              <w:rPr>
                <w:iCs/>
              </w:rPr>
            </w:pPr>
            <w:r w:rsidRPr="006F4D85">
              <w:rPr>
                <w:iCs/>
              </w:rPr>
              <w:t>ms</w:t>
            </w:r>
          </w:p>
        </w:tc>
        <w:tc>
          <w:tcPr>
            <w:tcW w:w="1952" w:type="pct"/>
            <w:tcBorders>
              <w:top w:val="single" w:sz="4" w:space="0" w:color="auto"/>
              <w:left w:val="single" w:sz="4" w:space="0" w:color="auto"/>
              <w:bottom w:val="single" w:sz="4" w:space="0" w:color="auto"/>
              <w:right w:val="single" w:sz="4" w:space="0" w:color="auto"/>
            </w:tcBorders>
            <w:hideMark/>
          </w:tcPr>
          <w:p w14:paraId="4EFF229F" w14:textId="77777777" w:rsidR="00D963B2" w:rsidRPr="006F4D85" w:rsidRDefault="00D963B2" w:rsidP="005942C7">
            <w:pPr>
              <w:pStyle w:val="TAC"/>
              <w:rPr>
                <w:iCs/>
              </w:rPr>
            </w:pPr>
            <w:r w:rsidRPr="006F4D85">
              <w:rPr>
                <w:iCs/>
              </w:rPr>
              <w:t>1000</w:t>
            </w:r>
          </w:p>
        </w:tc>
      </w:tr>
      <w:tr w:rsidR="00D963B2" w:rsidRPr="006F4D85" w14:paraId="34BC137A"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887FC84" w14:textId="77777777" w:rsidR="00D963B2" w:rsidRPr="006F4D85" w:rsidRDefault="00D963B2" w:rsidP="005942C7">
            <w:pPr>
              <w:pStyle w:val="TAL"/>
            </w:pPr>
            <w:r w:rsidRPr="006F4D85">
              <w:t>T311 timer</w:t>
            </w:r>
          </w:p>
        </w:tc>
        <w:tc>
          <w:tcPr>
            <w:tcW w:w="482" w:type="pct"/>
            <w:tcBorders>
              <w:top w:val="single" w:sz="4" w:space="0" w:color="auto"/>
              <w:left w:val="single" w:sz="4" w:space="0" w:color="auto"/>
              <w:bottom w:val="single" w:sz="4" w:space="0" w:color="auto"/>
              <w:right w:val="single" w:sz="4" w:space="0" w:color="auto"/>
            </w:tcBorders>
            <w:hideMark/>
          </w:tcPr>
          <w:p w14:paraId="03EF28DA" w14:textId="77777777" w:rsidR="00D963B2" w:rsidRPr="006F4D85" w:rsidRDefault="00D963B2" w:rsidP="005942C7">
            <w:pPr>
              <w:pStyle w:val="TAC"/>
              <w:rPr>
                <w:iCs/>
              </w:rPr>
            </w:pPr>
            <w:r w:rsidRPr="006F4D85">
              <w:t>ms</w:t>
            </w:r>
          </w:p>
        </w:tc>
        <w:tc>
          <w:tcPr>
            <w:tcW w:w="1952" w:type="pct"/>
            <w:tcBorders>
              <w:top w:val="single" w:sz="4" w:space="0" w:color="auto"/>
              <w:left w:val="single" w:sz="4" w:space="0" w:color="auto"/>
              <w:bottom w:val="single" w:sz="4" w:space="0" w:color="auto"/>
              <w:right w:val="single" w:sz="4" w:space="0" w:color="auto"/>
            </w:tcBorders>
            <w:hideMark/>
          </w:tcPr>
          <w:p w14:paraId="08FEDEF5" w14:textId="77777777" w:rsidR="00D963B2" w:rsidRPr="006F4D85" w:rsidRDefault="00D963B2" w:rsidP="005942C7">
            <w:pPr>
              <w:pStyle w:val="TAC"/>
              <w:rPr>
                <w:i/>
                <w:iCs/>
              </w:rPr>
            </w:pPr>
            <w:r w:rsidRPr="006F4D85">
              <w:t>1000</w:t>
            </w:r>
          </w:p>
        </w:tc>
      </w:tr>
      <w:tr w:rsidR="00D963B2" w:rsidRPr="006F4D85" w14:paraId="3680E6E0"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E440B2F" w14:textId="77777777" w:rsidR="00D963B2" w:rsidRPr="006F4D85" w:rsidRDefault="00D963B2" w:rsidP="005942C7">
            <w:pPr>
              <w:pStyle w:val="TAL"/>
            </w:pPr>
            <w:r w:rsidRPr="006F4D85">
              <w:t>N310</w:t>
            </w:r>
          </w:p>
        </w:tc>
        <w:tc>
          <w:tcPr>
            <w:tcW w:w="482" w:type="pct"/>
            <w:tcBorders>
              <w:top w:val="single" w:sz="4" w:space="0" w:color="auto"/>
              <w:left w:val="single" w:sz="4" w:space="0" w:color="auto"/>
              <w:bottom w:val="single" w:sz="4" w:space="0" w:color="auto"/>
              <w:right w:val="single" w:sz="4" w:space="0" w:color="auto"/>
            </w:tcBorders>
          </w:tcPr>
          <w:p w14:paraId="036DD814"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28072E1D" w14:textId="77777777" w:rsidR="00D963B2" w:rsidRPr="006F4D85" w:rsidRDefault="00D963B2" w:rsidP="005942C7">
            <w:pPr>
              <w:pStyle w:val="TAC"/>
            </w:pPr>
            <w:r w:rsidRPr="006F4D85">
              <w:t>1</w:t>
            </w:r>
          </w:p>
        </w:tc>
      </w:tr>
      <w:tr w:rsidR="00D963B2" w:rsidRPr="006F4D85" w14:paraId="347FD1B2"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A25FF23" w14:textId="77777777" w:rsidR="00D963B2" w:rsidRPr="006F4D85" w:rsidRDefault="00D963B2" w:rsidP="005942C7">
            <w:pPr>
              <w:pStyle w:val="TAL"/>
            </w:pPr>
            <w:r w:rsidRPr="006F4D85">
              <w:t>N311</w:t>
            </w:r>
          </w:p>
        </w:tc>
        <w:tc>
          <w:tcPr>
            <w:tcW w:w="482" w:type="pct"/>
            <w:tcBorders>
              <w:top w:val="single" w:sz="4" w:space="0" w:color="auto"/>
              <w:left w:val="single" w:sz="4" w:space="0" w:color="auto"/>
              <w:bottom w:val="single" w:sz="4" w:space="0" w:color="auto"/>
              <w:right w:val="single" w:sz="4" w:space="0" w:color="auto"/>
            </w:tcBorders>
          </w:tcPr>
          <w:p w14:paraId="6EB99A6F"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6166816B" w14:textId="77777777" w:rsidR="00D963B2" w:rsidRPr="006F4D85" w:rsidRDefault="00D963B2" w:rsidP="005942C7">
            <w:pPr>
              <w:pStyle w:val="TAC"/>
            </w:pPr>
            <w:r w:rsidRPr="006F4D85">
              <w:t>1</w:t>
            </w:r>
          </w:p>
        </w:tc>
      </w:tr>
      <w:tr w:rsidR="00D963B2" w:rsidRPr="006F4D85" w14:paraId="2BFCD20B" w14:textId="77777777" w:rsidTr="005942C7">
        <w:trPr>
          <w:trHeight w:val="170"/>
          <w:jc w:val="center"/>
        </w:trPr>
        <w:tc>
          <w:tcPr>
            <w:tcW w:w="1283" w:type="pct"/>
            <w:gridSpan w:val="2"/>
            <w:tcBorders>
              <w:top w:val="single" w:sz="4" w:space="0" w:color="auto"/>
              <w:left w:val="single" w:sz="4" w:space="0" w:color="auto"/>
              <w:bottom w:val="nil"/>
              <w:right w:val="single" w:sz="4" w:space="0" w:color="auto"/>
            </w:tcBorders>
            <w:hideMark/>
          </w:tcPr>
          <w:p w14:paraId="269C5BC1" w14:textId="77777777" w:rsidR="00D963B2" w:rsidRPr="006F4D85" w:rsidRDefault="00D963B2" w:rsidP="005942C7">
            <w:pPr>
              <w:pStyle w:val="TAL"/>
            </w:pPr>
            <w:r w:rsidRPr="006F4D85">
              <w:t xml:space="preserve">CSI-RS for CSI </w:t>
            </w:r>
          </w:p>
        </w:tc>
        <w:tc>
          <w:tcPr>
            <w:tcW w:w="1283" w:type="pct"/>
            <w:gridSpan w:val="2"/>
            <w:tcBorders>
              <w:top w:val="single" w:sz="4" w:space="0" w:color="auto"/>
              <w:left w:val="single" w:sz="4" w:space="0" w:color="auto"/>
              <w:bottom w:val="single" w:sz="4" w:space="0" w:color="auto"/>
              <w:right w:val="single" w:sz="4" w:space="0" w:color="auto"/>
            </w:tcBorders>
            <w:hideMark/>
          </w:tcPr>
          <w:p w14:paraId="5778B688" w14:textId="77777777" w:rsidR="00D963B2" w:rsidRPr="006F4D85" w:rsidRDefault="00D963B2" w:rsidP="005942C7">
            <w:pPr>
              <w:pStyle w:val="TAL"/>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4CFF5AD1"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7B4BF4D7" w14:textId="77777777" w:rsidR="00D963B2" w:rsidRPr="006F4D85" w:rsidRDefault="00D963B2" w:rsidP="005942C7">
            <w:pPr>
              <w:pStyle w:val="TAC"/>
            </w:pPr>
            <w:r w:rsidRPr="006F4D85">
              <w:rPr>
                <w:szCs w:val="18"/>
              </w:rPr>
              <w:t>CSI-RS.1.1 FDD</w:t>
            </w:r>
          </w:p>
        </w:tc>
      </w:tr>
      <w:tr w:rsidR="00D963B2" w:rsidRPr="006F4D85" w14:paraId="637AAE91" w14:textId="77777777" w:rsidTr="005942C7">
        <w:trPr>
          <w:trHeight w:val="170"/>
          <w:jc w:val="center"/>
        </w:trPr>
        <w:tc>
          <w:tcPr>
            <w:tcW w:w="0" w:type="auto"/>
            <w:gridSpan w:val="2"/>
            <w:tcBorders>
              <w:top w:val="nil"/>
              <w:left w:val="single" w:sz="4" w:space="0" w:color="auto"/>
              <w:bottom w:val="nil"/>
              <w:right w:val="single" w:sz="4" w:space="0" w:color="auto"/>
            </w:tcBorders>
            <w:hideMark/>
          </w:tcPr>
          <w:p w14:paraId="1D12C63E" w14:textId="77777777" w:rsidR="00D963B2" w:rsidRPr="006F4D85" w:rsidRDefault="00D963B2" w:rsidP="005942C7">
            <w:pPr>
              <w:pStyle w:val="TAL"/>
            </w:pPr>
            <w:r w:rsidRPr="006F4D85">
              <w:t>reporting</w:t>
            </w:r>
          </w:p>
        </w:tc>
        <w:tc>
          <w:tcPr>
            <w:tcW w:w="1283" w:type="pct"/>
            <w:gridSpan w:val="2"/>
            <w:tcBorders>
              <w:top w:val="single" w:sz="4" w:space="0" w:color="auto"/>
              <w:left w:val="single" w:sz="4" w:space="0" w:color="auto"/>
              <w:bottom w:val="single" w:sz="4" w:space="0" w:color="auto"/>
              <w:right w:val="single" w:sz="4" w:space="0" w:color="auto"/>
            </w:tcBorders>
            <w:hideMark/>
          </w:tcPr>
          <w:p w14:paraId="744BEE9E" w14:textId="77777777" w:rsidR="00D963B2" w:rsidRPr="006F4D85" w:rsidRDefault="00D963B2" w:rsidP="005942C7">
            <w:pPr>
              <w:pStyle w:val="TAL"/>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200E2926"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A4D531F" w14:textId="77777777" w:rsidR="00D963B2" w:rsidRPr="006F4D85" w:rsidRDefault="00D963B2" w:rsidP="005942C7">
            <w:pPr>
              <w:pStyle w:val="TAC"/>
            </w:pPr>
            <w:r w:rsidRPr="006F4D85">
              <w:rPr>
                <w:szCs w:val="18"/>
              </w:rPr>
              <w:t>CSI-RS.1.1 TDD</w:t>
            </w:r>
          </w:p>
        </w:tc>
      </w:tr>
      <w:tr w:rsidR="00D963B2" w:rsidRPr="006F4D85" w14:paraId="593F2F48" w14:textId="77777777" w:rsidTr="005942C7">
        <w:trPr>
          <w:trHeight w:val="170"/>
          <w:jc w:val="center"/>
        </w:trPr>
        <w:tc>
          <w:tcPr>
            <w:tcW w:w="0" w:type="auto"/>
            <w:gridSpan w:val="2"/>
            <w:tcBorders>
              <w:top w:val="nil"/>
              <w:left w:val="single" w:sz="4" w:space="0" w:color="auto"/>
              <w:bottom w:val="single" w:sz="4" w:space="0" w:color="auto"/>
              <w:right w:val="single" w:sz="4" w:space="0" w:color="auto"/>
            </w:tcBorders>
            <w:hideMark/>
          </w:tcPr>
          <w:p w14:paraId="7487D680" w14:textId="77777777" w:rsidR="00D963B2" w:rsidRPr="006F4D85" w:rsidRDefault="00D963B2" w:rsidP="005942C7">
            <w:pPr>
              <w:pStyle w:val="TAL"/>
            </w:pPr>
          </w:p>
        </w:tc>
        <w:tc>
          <w:tcPr>
            <w:tcW w:w="1283" w:type="pct"/>
            <w:gridSpan w:val="2"/>
            <w:tcBorders>
              <w:top w:val="single" w:sz="4" w:space="0" w:color="auto"/>
              <w:left w:val="single" w:sz="4" w:space="0" w:color="auto"/>
              <w:bottom w:val="single" w:sz="4" w:space="0" w:color="auto"/>
              <w:right w:val="single" w:sz="4" w:space="0" w:color="auto"/>
            </w:tcBorders>
            <w:hideMark/>
          </w:tcPr>
          <w:p w14:paraId="1A3CE6EF" w14:textId="77777777" w:rsidR="00D963B2" w:rsidRPr="006F4D85" w:rsidRDefault="00D963B2" w:rsidP="005942C7">
            <w:pPr>
              <w:pStyle w:val="TAL"/>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2D74312C"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D8F305C" w14:textId="77777777" w:rsidR="00D963B2" w:rsidRPr="006F4D85" w:rsidRDefault="00D963B2" w:rsidP="005942C7">
            <w:pPr>
              <w:pStyle w:val="TAC"/>
            </w:pPr>
            <w:r w:rsidRPr="006F4D85">
              <w:rPr>
                <w:szCs w:val="18"/>
              </w:rPr>
              <w:t>CSI-RS.2.1 TDD</w:t>
            </w:r>
          </w:p>
        </w:tc>
      </w:tr>
      <w:tr w:rsidR="00D963B2" w:rsidRPr="006F4D85" w14:paraId="2ED5BD0B" w14:textId="77777777" w:rsidTr="005942C7">
        <w:trPr>
          <w:trHeight w:val="170"/>
          <w:jc w:val="center"/>
        </w:trPr>
        <w:tc>
          <w:tcPr>
            <w:tcW w:w="1283" w:type="pct"/>
            <w:gridSpan w:val="2"/>
            <w:tcBorders>
              <w:top w:val="single" w:sz="4" w:space="0" w:color="auto"/>
              <w:left w:val="single" w:sz="4" w:space="0" w:color="auto"/>
              <w:bottom w:val="nil"/>
              <w:right w:val="single" w:sz="4" w:space="0" w:color="auto"/>
            </w:tcBorders>
            <w:hideMark/>
          </w:tcPr>
          <w:p w14:paraId="6805D2A4" w14:textId="77777777" w:rsidR="00D963B2" w:rsidRPr="006F4D85" w:rsidRDefault="00D963B2" w:rsidP="005942C7">
            <w:pPr>
              <w:pStyle w:val="TAL"/>
            </w:pPr>
            <w:r w:rsidRPr="006F4D85">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426ED696" w14:textId="77777777" w:rsidR="00D963B2" w:rsidRPr="006F4D85" w:rsidRDefault="00D963B2" w:rsidP="005942C7">
            <w:pPr>
              <w:pStyle w:val="TAL"/>
              <w:rPr>
                <w:lang w:val="it-IT"/>
              </w:rPr>
            </w:pPr>
            <w:r w:rsidRPr="006F4D85">
              <w:rPr>
                <w:lang w:val="it-IT"/>
              </w:rPr>
              <w:t>Config 1, 4</w:t>
            </w:r>
          </w:p>
        </w:tc>
        <w:tc>
          <w:tcPr>
            <w:tcW w:w="482" w:type="pct"/>
            <w:tcBorders>
              <w:top w:val="single" w:sz="4" w:space="0" w:color="auto"/>
              <w:left w:val="single" w:sz="4" w:space="0" w:color="auto"/>
              <w:bottom w:val="single" w:sz="4" w:space="0" w:color="auto"/>
              <w:right w:val="single" w:sz="4" w:space="0" w:color="auto"/>
            </w:tcBorders>
          </w:tcPr>
          <w:p w14:paraId="312B1FBF"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5E6DA166" w14:textId="77777777" w:rsidR="00D963B2" w:rsidRPr="006F4D85" w:rsidRDefault="00D963B2" w:rsidP="005942C7">
            <w:pPr>
              <w:pStyle w:val="TAC"/>
              <w:rPr>
                <w:szCs w:val="18"/>
              </w:rPr>
            </w:pPr>
            <w:r w:rsidRPr="006F4D85">
              <w:rPr>
                <w:szCs w:val="18"/>
              </w:rPr>
              <w:t>TRS.1.1 FDD</w:t>
            </w:r>
          </w:p>
        </w:tc>
      </w:tr>
      <w:tr w:rsidR="00D963B2" w:rsidRPr="006F4D85" w14:paraId="7096D29D" w14:textId="77777777" w:rsidTr="005942C7">
        <w:trPr>
          <w:trHeight w:val="170"/>
          <w:jc w:val="center"/>
        </w:trPr>
        <w:tc>
          <w:tcPr>
            <w:tcW w:w="0" w:type="auto"/>
            <w:gridSpan w:val="2"/>
            <w:tcBorders>
              <w:top w:val="nil"/>
              <w:left w:val="single" w:sz="4" w:space="0" w:color="auto"/>
              <w:bottom w:val="nil"/>
              <w:right w:val="single" w:sz="4" w:space="0" w:color="auto"/>
            </w:tcBorders>
            <w:hideMark/>
          </w:tcPr>
          <w:p w14:paraId="58C2138E" w14:textId="77777777" w:rsidR="00D963B2" w:rsidRPr="006F4D85" w:rsidRDefault="00D963B2" w:rsidP="005942C7">
            <w:pPr>
              <w:pStyle w:val="TAL"/>
            </w:pPr>
          </w:p>
        </w:tc>
        <w:tc>
          <w:tcPr>
            <w:tcW w:w="1283" w:type="pct"/>
            <w:gridSpan w:val="2"/>
            <w:tcBorders>
              <w:top w:val="single" w:sz="4" w:space="0" w:color="auto"/>
              <w:left w:val="single" w:sz="4" w:space="0" w:color="auto"/>
              <w:bottom w:val="single" w:sz="4" w:space="0" w:color="auto"/>
              <w:right w:val="single" w:sz="4" w:space="0" w:color="auto"/>
            </w:tcBorders>
            <w:hideMark/>
          </w:tcPr>
          <w:p w14:paraId="28751025" w14:textId="77777777" w:rsidR="00D963B2" w:rsidRPr="006F4D85" w:rsidRDefault="00D963B2" w:rsidP="005942C7">
            <w:pPr>
              <w:pStyle w:val="TAL"/>
              <w:rPr>
                <w:lang w:val="it-IT"/>
              </w:rPr>
            </w:pPr>
            <w:r w:rsidRPr="006F4D85">
              <w:rPr>
                <w:lang w:val="it-IT"/>
              </w:rPr>
              <w:t>Config 2, 5</w:t>
            </w:r>
          </w:p>
        </w:tc>
        <w:tc>
          <w:tcPr>
            <w:tcW w:w="482" w:type="pct"/>
            <w:tcBorders>
              <w:top w:val="single" w:sz="4" w:space="0" w:color="auto"/>
              <w:left w:val="single" w:sz="4" w:space="0" w:color="auto"/>
              <w:bottom w:val="single" w:sz="4" w:space="0" w:color="auto"/>
              <w:right w:val="single" w:sz="4" w:space="0" w:color="auto"/>
            </w:tcBorders>
          </w:tcPr>
          <w:p w14:paraId="2DF921F3"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49983E32" w14:textId="77777777" w:rsidR="00D963B2" w:rsidRPr="006F4D85" w:rsidRDefault="00D963B2" w:rsidP="005942C7">
            <w:pPr>
              <w:pStyle w:val="TAC"/>
              <w:rPr>
                <w:szCs w:val="18"/>
              </w:rPr>
            </w:pPr>
            <w:r w:rsidRPr="006F4D85">
              <w:rPr>
                <w:szCs w:val="18"/>
              </w:rPr>
              <w:t>TRS.1.1 TDD</w:t>
            </w:r>
          </w:p>
        </w:tc>
      </w:tr>
      <w:tr w:rsidR="00D963B2" w:rsidRPr="006F4D85" w14:paraId="139F1EA3" w14:textId="77777777" w:rsidTr="005942C7">
        <w:trPr>
          <w:trHeight w:val="170"/>
          <w:jc w:val="center"/>
        </w:trPr>
        <w:tc>
          <w:tcPr>
            <w:tcW w:w="0" w:type="auto"/>
            <w:gridSpan w:val="2"/>
            <w:tcBorders>
              <w:top w:val="nil"/>
              <w:left w:val="single" w:sz="4" w:space="0" w:color="auto"/>
              <w:bottom w:val="single" w:sz="4" w:space="0" w:color="auto"/>
              <w:right w:val="single" w:sz="4" w:space="0" w:color="auto"/>
            </w:tcBorders>
            <w:hideMark/>
          </w:tcPr>
          <w:p w14:paraId="651AB1B1" w14:textId="77777777" w:rsidR="00D963B2" w:rsidRPr="006F4D85" w:rsidRDefault="00D963B2" w:rsidP="005942C7">
            <w:pPr>
              <w:pStyle w:val="TAL"/>
            </w:pPr>
          </w:p>
        </w:tc>
        <w:tc>
          <w:tcPr>
            <w:tcW w:w="1283" w:type="pct"/>
            <w:gridSpan w:val="2"/>
            <w:tcBorders>
              <w:top w:val="single" w:sz="4" w:space="0" w:color="auto"/>
              <w:left w:val="single" w:sz="4" w:space="0" w:color="auto"/>
              <w:bottom w:val="single" w:sz="4" w:space="0" w:color="auto"/>
              <w:right w:val="single" w:sz="4" w:space="0" w:color="auto"/>
            </w:tcBorders>
            <w:hideMark/>
          </w:tcPr>
          <w:p w14:paraId="4C1FB96D" w14:textId="77777777" w:rsidR="00D963B2" w:rsidRPr="006F4D85" w:rsidRDefault="00D963B2" w:rsidP="005942C7">
            <w:pPr>
              <w:pStyle w:val="TAL"/>
              <w:rPr>
                <w:lang w:val="it-IT"/>
              </w:rPr>
            </w:pPr>
            <w:r w:rsidRPr="006F4D85">
              <w:rPr>
                <w:lang w:val="it-IT"/>
              </w:rPr>
              <w:t>Config 3, 6</w:t>
            </w:r>
          </w:p>
        </w:tc>
        <w:tc>
          <w:tcPr>
            <w:tcW w:w="482" w:type="pct"/>
            <w:tcBorders>
              <w:top w:val="single" w:sz="4" w:space="0" w:color="auto"/>
              <w:left w:val="single" w:sz="4" w:space="0" w:color="auto"/>
              <w:bottom w:val="single" w:sz="4" w:space="0" w:color="auto"/>
              <w:right w:val="single" w:sz="4" w:space="0" w:color="auto"/>
            </w:tcBorders>
          </w:tcPr>
          <w:p w14:paraId="78197A8A" w14:textId="77777777" w:rsidR="00D963B2" w:rsidRPr="006F4D85" w:rsidRDefault="00D963B2" w:rsidP="005942C7">
            <w:pPr>
              <w:pStyle w:val="TAC"/>
            </w:pPr>
          </w:p>
        </w:tc>
        <w:tc>
          <w:tcPr>
            <w:tcW w:w="1952" w:type="pct"/>
            <w:tcBorders>
              <w:top w:val="single" w:sz="4" w:space="0" w:color="auto"/>
              <w:left w:val="single" w:sz="4" w:space="0" w:color="auto"/>
              <w:bottom w:val="single" w:sz="4" w:space="0" w:color="auto"/>
              <w:right w:val="single" w:sz="4" w:space="0" w:color="auto"/>
            </w:tcBorders>
            <w:hideMark/>
          </w:tcPr>
          <w:p w14:paraId="047EE836" w14:textId="77777777" w:rsidR="00D963B2" w:rsidRPr="006F4D85" w:rsidRDefault="00D963B2" w:rsidP="005942C7">
            <w:pPr>
              <w:pStyle w:val="TAC"/>
              <w:rPr>
                <w:szCs w:val="18"/>
              </w:rPr>
            </w:pPr>
            <w:r w:rsidRPr="006F4D85">
              <w:rPr>
                <w:szCs w:val="18"/>
              </w:rPr>
              <w:t>TRS.1.2 TDD</w:t>
            </w:r>
          </w:p>
        </w:tc>
      </w:tr>
      <w:tr w:rsidR="00D963B2" w:rsidRPr="006F4D85" w14:paraId="51A31C1E"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A66FD79" w14:textId="77777777" w:rsidR="00D963B2" w:rsidRPr="006F4D85" w:rsidRDefault="00D963B2" w:rsidP="005942C7">
            <w:pPr>
              <w:pStyle w:val="TAL"/>
            </w:pPr>
            <w:r w:rsidRPr="006F4D85">
              <w:t>T1</w:t>
            </w:r>
          </w:p>
        </w:tc>
        <w:tc>
          <w:tcPr>
            <w:tcW w:w="482" w:type="pct"/>
            <w:tcBorders>
              <w:top w:val="single" w:sz="4" w:space="0" w:color="auto"/>
              <w:left w:val="single" w:sz="4" w:space="0" w:color="auto"/>
              <w:bottom w:val="single" w:sz="4" w:space="0" w:color="auto"/>
              <w:right w:val="single" w:sz="4" w:space="0" w:color="auto"/>
            </w:tcBorders>
            <w:hideMark/>
          </w:tcPr>
          <w:p w14:paraId="3C16F5E1" w14:textId="77777777" w:rsidR="00D963B2" w:rsidRPr="006F4D85" w:rsidRDefault="00D963B2"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57E39A4B" w14:textId="77777777" w:rsidR="00D963B2" w:rsidRPr="006F4D85" w:rsidRDefault="00D963B2" w:rsidP="005942C7">
            <w:pPr>
              <w:pStyle w:val="TAC"/>
            </w:pPr>
            <w:r w:rsidRPr="006F4D85">
              <w:t>0.2</w:t>
            </w:r>
          </w:p>
        </w:tc>
      </w:tr>
      <w:tr w:rsidR="00D963B2" w:rsidRPr="006F4D85" w14:paraId="306F2355"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97A81D0" w14:textId="77777777" w:rsidR="00D963B2" w:rsidRPr="006F4D85" w:rsidRDefault="00D963B2" w:rsidP="005942C7">
            <w:pPr>
              <w:pStyle w:val="TAL"/>
            </w:pPr>
            <w:r w:rsidRPr="006F4D85">
              <w:t>T2</w:t>
            </w:r>
          </w:p>
        </w:tc>
        <w:tc>
          <w:tcPr>
            <w:tcW w:w="482" w:type="pct"/>
            <w:tcBorders>
              <w:top w:val="single" w:sz="4" w:space="0" w:color="auto"/>
              <w:left w:val="single" w:sz="4" w:space="0" w:color="auto"/>
              <w:bottom w:val="single" w:sz="4" w:space="0" w:color="auto"/>
              <w:right w:val="single" w:sz="4" w:space="0" w:color="auto"/>
            </w:tcBorders>
            <w:hideMark/>
          </w:tcPr>
          <w:p w14:paraId="6BD2FD60" w14:textId="77777777" w:rsidR="00D963B2" w:rsidRPr="006F4D85" w:rsidRDefault="00D963B2"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184F2C9C" w14:textId="77777777" w:rsidR="00D963B2" w:rsidRPr="006F4D85" w:rsidRDefault="00D963B2" w:rsidP="005942C7">
            <w:pPr>
              <w:pStyle w:val="TAC"/>
            </w:pPr>
            <w:r w:rsidRPr="006F4D85">
              <w:t>0.2</w:t>
            </w:r>
          </w:p>
        </w:tc>
      </w:tr>
      <w:tr w:rsidR="00D963B2" w:rsidRPr="006F4D85" w14:paraId="23172630"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2AB325F" w14:textId="77777777" w:rsidR="00D963B2" w:rsidRPr="006F4D85" w:rsidRDefault="00D963B2" w:rsidP="005942C7">
            <w:pPr>
              <w:pStyle w:val="TAL"/>
            </w:pPr>
            <w:r w:rsidRPr="006F4D85">
              <w:t>T3</w:t>
            </w:r>
          </w:p>
        </w:tc>
        <w:tc>
          <w:tcPr>
            <w:tcW w:w="482" w:type="pct"/>
            <w:tcBorders>
              <w:top w:val="single" w:sz="4" w:space="0" w:color="auto"/>
              <w:left w:val="single" w:sz="4" w:space="0" w:color="auto"/>
              <w:bottom w:val="single" w:sz="4" w:space="0" w:color="auto"/>
              <w:right w:val="single" w:sz="4" w:space="0" w:color="auto"/>
            </w:tcBorders>
            <w:hideMark/>
          </w:tcPr>
          <w:p w14:paraId="6CB82CB8" w14:textId="77777777" w:rsidR="00D963B2" w:rsidRPr="006F4D85" w:rsidRDefault="00D963B2"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7098703F" w14:textId="77777777" w:rsidR="00D963B2" w:rsidRPr="006F4D85" w:rsidRDefault="00D963B2" w:rsidP="005942C7">
            <w:pPr>
              <w:pStyle w:val="TAC"/>
            </w:pPr>
            <w:r w:rsidRPr="006F4D85">
              <w:t>0.64</w:t>
            </w:r>
          </w:p>
        </w:tc>
      </w:tr>
      <w:tr w:rsidR="00D963B2" w:rsidRPr="006F4D85" w14:paraId="30EC18C5"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A20B84F" w14:textId="77777777" w:rsidR="00D963B2" w:rsidRPr="006F4D85" w:rsidRDefault="00D963B2" w:rsidP="005942C7">
            <w:pPr>
              <w:pStyle w:val="TAL"/>
            </w:pPr>
            <w:r w:rsidRPr="006F4D85">
              <w:t>T4</w:t>
            </w:r>
          </w:p>
        </w:tc>
        <w:tc>
          <w:tcPr>
            <w:tcW w:w="482" w:type="pct"/>
            <w:tcBorders>
              <w:top w:val="single" w:sz="4" w:space="0" w:color="auto"/>
              <w:left w:val="single" w:sz="4" w:space="0" w:color="auto"/>
              <w:bottom w:val="single" w:sz="4" w:space="0" w:color="auto"/>
              <w:right w:val="single" w:sz="4" w:space="0" w:color="auto"/>
            </w:tcBorders>
            <w:hideMark/>
          </w:tcPr>
          <w:p w14:paraId="644B835E" w14:textId="77777777" w:rsidR="00D963B2" w:rsidRPr="006F4D85" w:rsidRDefault="00D963B2"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3FFB90BA" w14:textId="77777777" w:rsidR="00D963B2" w:rsidRPr="006F4D85" w:rsidRDefault="00D963B2" w:rsidP="005942C7">
            <w:pPr>
              <w:pStyle w:val="TAC"/>
            </w:pPr>
            <w:r w:rsidRPr="006F4D85">
              <w:t>0.2</w:t>
            </w:r>
          </w:p>
        </w:tc>
      </w:tr>
      <w:tr w:rsidR="00D963B2" w:rsidRPr="006F4D85" w14:paraId="114372CF"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C7F184D" w14:textId="77777777" w:rsidR="00D963B2" w:rsidRPr="006F4D85" w:rsidRDefault="00D963B2" w:rsidP="005942C7">
            <w:pPr>
              <w:pStyle w:val="TAL"/>
            </w:pPr>
            <w:r w:rsidRPr="006F4D85">
              <w:t>T5</w:t>
            </w:r>
          </w:p>
        </w:tc>
        <w:tc>
          <w:tcPr>
            <w:tcW w:w="482" w:type="pct"/>
            <w:tcBorders>
              <w:top w:val="single" w:sz="4" w:space="0" w:color="auto"/>
              <w:left w:val="single" w:sz="4" w:space="0" w:color="auto"/>
              <w:bottom w:val="single" w:sz="4" w:space="0" w:color="auto"/>
              <w:right w:val="single" w:sz="4" w:space="0" w:color="auto"/>
            </w:tcBorders>
            <w:hideMark/>
          </w:tcPr>
          <w:p w14:paraId="62D440E6" w14:textId="77777777" w:rsidR="00D963B2" w:rsidRPr="006F4D85" w:rsidRDefault="00D963B2"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03CAAC5F" w14:textId="77777777" w:rsidR="00D963B2" w:rsidRPr="006F4D85" w:rsidRDefault="00D963B2" w:rsidP="005942C7">
            <w:pPr>
              <w:pStyle w:val="TAC"/>
            </w:pPr>
            <w:r w:rsidRPr="006F4D85">
              <w:t>0.88</w:t>
            </w:r>
          </w:p>
        </w:tc>
      </w:tr>
      <w:tr w:rsidR="00D963B2" w:rsidRPr="006F4D85" w14:paraId="6A1ED1D3" w14:textId="77777777" w:rsidTr="005942C7">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3982ED0" w14:textId="77777777" w:rsidR="00D963B2" w:rsidRPr="006F4D85" w:rsidRDefault="00D963B2" w:rsidP="005942C7">
            <w:pPr>
              <w:pStyle w:val="TAL"/>
            </w:pPr>
            <w:r w:rsidRPr="006F4D85">
              <w:t>D1</w:t>
            </w:r>
          </w:p>
        </w:tc>
        <w:tc>
          <w:tcPr>
            <w:tcW w:w="482" w:type="pct"/>
            <w:tcBorders>
              <w:top w:val="single" w:sz="4" w:space="0" w:color="auto"/>
              <w:left w:val="single" w:sz="4" w:space="0" w:color="auto"/>
              <w:bottom w:val="single" w:sz="4" w:space="0" w:color="auto"/>
              <w:right w:val="single" w:sz="4" w:space="0" w:color="auto"/>
            </w:tcBorders>
            <w:hideMark/>
          </w:tcPr>
          <w:p w14:paraId="6048C391" w14:textId="77777777" w:rsidR="00D963B2" w:rsidRPr="006F4D85" w:rsidRDefault="00D963B2" w:rsidP="005942C7">
            <w:pPr>
              <w:pStyle w:val="TAC"/>
            </w:pPr>
            <w:r w:rsidRPr="006F4D85">
              <w:t>s</w:t>
            </w:r>
          </w:p>
        </w:tc>
        <w:tc>
          <w:tcPr>
            <w:tcW w:w="1952" w:type="pct"/>
            <w:tcBorders>
              <w:top w:val="single" w:sz="4" w:space="0" w:color="auto"/>
              <w:left w:val="single" w:sz="4" w:space="0" w:color="auto"/>
              <w:bottom w:val="single" w:sz="4" w:space="0" w:color="auto"/>
              <w:right w:val="single" w:sz="4" w:space="0" w:color="auto"/>
            </w:tcBorders>
            <w:hideMark/>
          </w:tcPr>
          <w:p w14:paraId="628381FE" w14:textId="77777777" w:rsidR="00D963B2" w:rsidRPr="006F4D85" w:rsidRDefault="00D963B2" w:rsidP="005942C7">
            <w:pPr>
              <w:pStyle w:val="TAC"/>
            </w:pPr>
            <w:r w:rsidRPr="006F4D85">
              <w:t>0.84</w:t>
            </w:r>
          </w:p>
        </w:tc>
      </w:tr>
      <w:tr w:rsidR="00D963B2" w:rsidRPr="006F4D85" w14:paraId="0389D625" w14:textId="77777777" w:rsidTr="005942C7">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B6482B7" w14:textId="77777777" w:rsidR="00D963B2" w:rsidRPr="006F4D85" w:rsidRDefault="00D963B2" w:rsidP="005942C7">
            <w:pPr>
              <w:pStyle w:val="TAN"/>
            </w:pPr>
            <w:r w:rsidRPr="006F4D85">
              <w:t>Note 1:</w:t>
            </w:r>
            <w:r w:rsidRPr="006F4D85">
              <w:rPr>
                <w:snapToGrid w:val="0"/>
                <w:lang w:eastAsia="zh-CN"/>
              </w:rPr>
              <w:tab/>
            </w:r>
            <w:r w:rsidRPr="006F4D85">
              <w:t>All configurations are assigned to the UE prior to the start of time period T1.</w:t>
            </w:r>
          </w:p>
          <w:p w14:paraId="19F77203" w14:textId="77777777" w:rsidR="00D963B2" w:rsidRPr="006F4D85" w:rsidRDefault="00D963B2" w:rsidP="005942C7">
            <w:pPr>
              <w:pStyle w:val="TAN"/>
            </w:pPr>
            <w:r w:rsidRPr="006F4D85">
              <w:t>Note 2:</w:t>
            </w:r>
            <w:r w:rsidRPr="006F4D85">
              <w:tab/>
              <w:t>UE-specific PDCCH is not transmitted after T1 starts.</w:t>
            </w:r>
          </w:p>
          <w:p w14:paraId="44DD942A" w14:textId="77777777" w:rsidR="00D963B2" w:rsidRPr="006F4D85" w:rsidRDefault="00D963B2" w:rsidP="005942C7">
            <w:pPr>
              <w:pStyle w:val="TAN"/>
            </w:pPr>
            <w:r w:rsidRPr="006F4D85">
              <w:t>Note 3:</w:t>
            </w:r>
            <w:r w:rsidRPr="006F4D85">
              <w:tab/>
            </w:r>
            <w:r w:rsidRPr="006F4D85">
              <w:rPr>
                <w:bCs/>
              </w:rPr>
              <w:t xml:space="preserve">E-UTRAN is in non-DRX mode under test. </w:t>
            </w:r>
          </w:p>
        </w:tc>
      </w:tr>
    </w:tbl>
    <w:p w14:paraId="59E8F679" w14:textId="77777777" w:rsidR="00D963B2" w:rsidRPr="006F4D85" w:rsidRDefault="00D963B2" w:rsidP="00D963B2"/>
    <w:p w14:paraId="5944602A" w14:textId="77777777" w:rsidR="00D963B2" w:rsidRPr="006F4D85" w:rsidRDefault="00D963B2" w:rsidP="00D963B2">
      <w:pPr>
        <w:pStyle w:val="TH"/>
      </w:pPr>
      <w:r w:rsidRPr="006F4D85">
        <w:lastRenderedPageBreak/>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2208"/>
        <w:gridCol w:w="1059"/>
        <w:gridCol w:w="879"/>
        <w:gridCol w:w="879"/>
        <w:gridCol w:w="879"/>
        <w:gridCol w:w="879"/>
        <w:gridCol w:w="879"/>
      </w:tblGrid>
      <w:tr w:rsidR="00D963B2" w:rsidRPr="006F4D85" w14:paraId="742A34AE" w14:textId="77777777" w:rsidTr="005942C7">
        <w:trPr>
          <w:cantSplit/>
          <w:trHeight w:val="270"/>
          <w:jc w:val="center"/>
        </w:trPr>
        <w:tc>
          <w:tcPr>
            <w:tcW w:w="3472" w:type="dxa"/>
            <w:gridSpan w:val="2"/>
            <w:tcBorders>
              <w:top w:val="single" w:sz="4" w:space="0" w:color="auto"/>
              <w:left w:val="single" w:sz="4" w:space="0" w:color="auto"/>
              <w:bottom w:val="nil"/>
              <w:right w:val="single" w:sz="4" w:space="0" w:color="auto"/>
            </w:tcBorders>
          </w:tcPr>
          <w:p w14:paraId="2F2A0DCA" w14:textId="77777777" w:rsidR="00D963B2" w:rsidRPr="006F4D85" w:rsidRDefault="00D963B2" w:rsidP="005942C7">
            <w:pPr>
              <w:pStyle w:val="TAH"/>
              <w:rPr>
                <w:lang w:eastAsia="ja-JP"/>
              </w:rPr>
            </w:pPr>
            <w:r w:rsidRPr="006F4D85">
              <w:t>Parameter</w:t>
            </w:r>
          </w:p>
        </w:tc>
        <w:tc>
          <w:tcPr>
            <w:tcW w:w="1059" w:type="dxa"/>
            <w:tcBorders>
              <w:top w:val="single" w:sz="4" w:space="0" w:color="auto"/>
              <w:left w:val="single" w:sz="4" w:space="0" w:color="auto"/>
              <w:bottom w:val="nil"/>
              <w:right w:val="single" w:sz="4" w:space="0" w:color="auto"/>
            </w:tcBorders>
          </w:tcPr>
          <w:p w14:paraId="7B5FD2C0" w14:textId="77777777" w:rsidR="00D963B2" w:rsidRPr="006F4D85" w:rsidRDefault="00D963B2" w:rsidP="005942C7">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624FDD2" w14:textId="77777777" w:rsidR="00D963B2" w:rsidRPr="006F4D85" w:rsidRDefault="00D963B2" w:rsidP="005942C7">
            <w:pPr>
              <w:pStyle w:val="TAH"/>
            </w:pPr>
            <w:r w:rsidRPr="006F4D85">
              <w:t>Test 1</w:t>
            </w:r>
          </w:p>
        </w:tc>
      </w:tr>
      <w:tr w:rsidR="00D963B2" w:rsidRPr="006F4D85" w14:paraId="0A03484E" w14:textId="77777777" w:rsidTr="005942C7">
        <w:trPr>
          <w:cantSplit/>
          <w:trHeight w:val="270"/>
          <w:jc w:val="center"/>
        </w:trPr>
        <w:tc>
          <w:tcPr>
            <w:tcW w:w="3472" w:type="dxa"/>
            <w:gridSpan w:val="2"/>
            <w:tcBorders>
              <w:top w:val="nil"/>
              <w:left w:val="single" w:sz="4" w:space="0" w:color="auto"/>
              <w:bottom w:val="single" w:sz="4" w:space="0" w:color="auto"/>
              <w:right w:val="single" w:sz="4" w:space="0" w:color="auto"/>
            </w:tcBorders>
            <w:vAlign w:val="center"/>
          </w:tcPr>
          <w:p w14:paraId="1233FDC9" w14:textId="77777777" w:rsidR="00D963B2" w:rsidRPr="006F4D85" w:rsidRDefault="00D963B2" w:rsidP="005942C7">
            <w:pPr>
              <w:pStyle w:val="TAH"/>
              <w:rPr>
                <w:lang w:eastAsia="ja-JP"/>
              </w:rPr>
            </w:pPr>
          </w:p>
        </w:tc>
        <w:tc>
          <w:tcPr>
            <w:tcW w:w="1059" w:type="dxa"/>
            <w:tcBorders>
              <w:top w:val="nil"/>
              <w:left w:val="single" w:sz="4" w:space="0" w:color="auto"/>
              <w:bottom w:val="single" w:sz="4" w:space="0" w:color="auto"/>
              <w:right w:val="single" w:sz="4" w:space="0" w:color="auto"/>
            </w:tcBorders>
            <w:vAlign w:val="center"/>
          </w:tcPr>
          <w:p w14:paraId="6F9BC42F" w14:textId="77777777" w:rsidR="00D963B2" w:rsidRPr="006F4D85" w:rsidRDefault="00D963B2" w:rsidP="005942C7">
            <w:pPr>
              <w:pStyle w:val="TAH"/>
            </w:pPr>
          </w:p>
        </w:tc>
        <w:tc>
          <w:tcPr>
            <w:tcW w:w="879" w:type="dxa"/>
            <w:tcBorders>
              <w:top w:val="single" w:sz="4" w:space="0" w:color="auto"/>
              <w:left w:val="single" w:sz="4" w:space="0" w:color="auto"/>
              <w:bottom w:val="single" w:sz="4" w:space="0" w:color="auto"/>
              <w:right w:val="single" w:sz="4" w:space="0" w:color="auto"/>
            </w:tcBorders>
          </w:tcPr>
          <w:p w14:paraId="45C239CF" w14:textId="77777777" w:rsidR="00D963B2" w:rsidRPr="006F4D85" w:rsidRDefault="00D963B2" w:rsidP="005942C7">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4730820E" w14:textId="77777777" w:rsidR="00D963B2" w:rsidRPr="006F4D85" w:rsidRDefault="00D963B2" w:rsidP="005942C7">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2AFA3458" w14:textId="77777777" w:rsidR="00D963B2" w:rsidRPr="006F4D85" w:rsidRDefault="00D963B2" w:rsidP="005942C7">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5BB6E4F7" w14:textId="77777777" w:rsidR="00D963B2" w:rsidRPr="006F4D85" w:rsidRDefault="00D963B2" w:rsidP="005942C7">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127ABF22" w14:textId="77777777" w:rsidR="00D963B2" w:rsidRPr="006F4D85" w:rsidRDefault="00D963B2" w:rsidP="005942C7">
            <w:pPr>
              <w:pStyle w:val="TAH"/>
            </w:pPr>
            <w:r w:rsidRPr="006F4D85">
              <w:t>T5</w:t>
            </w:r>
          </w:p>
        </w:tc>
      </w:tr>
      <w:tr w:rsidR="00D963B2" w:rsidRPr="006F4D85" w14:paraId="06E2DF3D" w14:textId="77777777" w:rsidTr="005942C7">
        <w:trPr>
          <w:cantSplit/>
          <w:trHeight w:val="270"/>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3AF9A0B8" w14:textId="77777777" w:rsidR="00D963B2" w:rsidRPr="006F4D85" w:rsidRDefault="00D963B2" w:rsidP="005942C7">
            <w:pPr>
              <w:pStyle w:val="TAL"/>
              <w:rPr>
                <w:lang w:val="en-US"/>
              </w:rPr>
            </w:pPr>
            <w:r w:rsidRPr="006F4D85">
              <w:rPr>
                <w:lang w:eastAsia="ja-JP"/>
              </w:rPr>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
          <w:p w14:paraId="15977828" w14:textId="77777777" w:rsidR="00D963B2" w:rsidRPr="006F4D85" w:rsidRDefault="00D963B2" w:rsidP="005942C7">
            <w:pPr>
              <w:pStyle w:val="TAC"/>
            </w:pPr>
            <w:r w:rsidRPr="006F4D85">
              <w:t>dB</w:t>
            </w:r>
          </w:p>
        </w:tc>
        <w:tc>
          <w:tcPr>
            <w:tcW w:w="4395" w:type="dxa"/>
            <w:gridSpan w:val="5"/>
            <w:tcBorders>
              <w:top w:val="single" w:sz="4" w:space="0" w:color="auto"/>
              <w:left w:val="single" w:sz="4" w:space="0" w:color="auto"/>
              <w:bottom w:val="single" w:sz="4" w:space="0" w:color="auto"/>
              <w:right w:val="single" w:sz="4" w:space="0" w:color="auto"/>
            </w:tcBorders>
            <w:hideMark/>
          </w:tcPr>
          <w:p w14:paraId="6EE94AAE" w14:textId="77777777" w:rsidR="00D963B2" w:rsidRPr="006F4D85" w:rsidRDefault="00D963B2" w:rsidP="005942C7">
            <w:pPr>
              <w:pStyle w:val="TAC"/>
            </w:pPr>
            <w:r>
              <w:t>0</w:t>
            </w:r>
          </w:p>
        </w:tc>
      </w:tr>
      <w:tr w:rsidR="00D963B2" w:rsidRPr="006F4D85" w14:paraId="3BEF9B4B" w14:textId="77777777" w:rsidTr="005942C7">
        <w:trPr>
          <w:cantSplit/>
          <w:trHeight w:val="174"/>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489ADB89" w14:textId="77777777" w:rsidR="00D963B2" w:rsidRPr="006F4D85" w:rsidRDefault="00D963B2" w:rsidP="005942C7">
            <w:pPr>
              <w:pStyle w:val="TAL"/>
              <w:rPr>
                <w:lang w:val="en-US"/>
              </w:rPr>
            </w:pPr>
            <w:r w:rsidRPr="006F4D85">
              <w:rPr>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
          <w:p w14:paraId="77E4EF55" w14:textId="77777777" w:rsidR="00D963B2" w:rsidRPr="006F4D85" w:rsidRDefault="00D963B2" w:rsidP="005942C7">
            <w:pPr>
              <w:pStyle w:val="TAC"/>
            </w:pPr>
            <w:r w:rsidRPr="006F4D85">
              <w:t>dB</w:t>
            </w:r>
          </w:p>
        </w:tc>
        <w:tc>
          <w:tcPr>
            <w:tcW w:w="4395" w:type="dxa"/>
            <w:gridSpan w:val="5"/>
            <w:tcBorders>
              <w:top w:val="single" w:sz="4" w:space="0" w:color="auto"/>
              <w:left w:val="single" w:sz="4" w:space="0" w:color="auto"/>
              <w:bottom w:val="single" w:sz="4" w:space="0" w:color="auto"/>
              <w:right w:val="single" w:sz="4" w:space="0" w:color="auto"/>
            </w:tcBorders>
            <w:hideMark/>
          </w:tcPr>
          <w:p w14:paraId="24BE848B" w14:textId="77777777" w:rsidR="00D963B2" w:rsidRPr="006F4D85" w:rsidRDefault="00D963B2" w:rsidP="005942C7">
            <w:pPr>
              <w:pStyle w:val="TAC"/>
            </w:pPr>
            <w:r w:rsidRPr="006F4D85">
              <w:t>0</w:t>
            </w:r>
          </w:p>
        </w:tc>
      </w:tr>
      <w:tr w:rsidR="00D963B2" w:rsidRPr="006F4D85" w14:paraId="0FFC3C19"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72255B11" w14:textId="77777777" w:rsidR="00D963B2" w:rsidRPr="006F4D85" w:rsidRDefault="00D963B2" w:rsidP="005942C7">
            <w:pPr>
              <w:pStyle w:val="TAL"/>
              <w:rPr>
                <w:lang w:val="en-US"/>
              </w:rPr>
            </w:pPr>
            <w:r w:rsidRPr="006F4D85">
              <w:rPr>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
          <w:p w14:paraId="1E239EAD" w14:textId="77777777" w:rsidR="00D963B2" w:rsidRPr="006F4D85" w:rsidRDefault="00D963B2" w:rsidP="005942C7">
            <w:pPr>
              <w:pStyle w:val="TAC"/>
            </w:pPr>
            <w:r w:rsidRPr="006F4D85">
              <w:t>dB</w:t>
            </w:r>
          </w:p>
        </w:tc>
        <w:tc>
          <w:tcPr>
            <w:tcW w:w="4395" w:type="dxa"/>
            <w:gridSpan w:val="5"/>
            <w:tcBorders>
              <w:top w:val="single" w:sz="4" w:space="0" w:color="auto"/>
              <w:left w:val="single" w:sz="4" w:space="0" w:color="auto"/>
              <w:bottom w:val="nil"/>
              <w:right w:val="single" w:sz="4" w:space="0" w:color="auto"/>
            </w:tcBorders>
          </w:tcPr>
          <w:p w14:paraId="578B244B" w14:textId="77777777" w:rsidR="00D963B2" w:rsidRPr="006F4D85" w:rsidRDefault="00D963B2" w:rsidP="005942C7">
            <w:pPr>
              <w:pStyle w:val="TAC"/>
            </w:pPr>
          </w:p>
        </w:tc>
      </w:tr>
      <w:tr w:rsidR="00D963B2" w:rsidRPr="006F4D85" w14:paraId="00E84E6D"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5A9A3F4E" w14:textId="77777777" w:rsidR="00D963B2" w:rsidRPr="006F4D85" w:rsidRDefault="00D963B2" w:rsidP="005942C7">
            <w:pPr>
              <w:pStyle w:val="TAL"/>
              <w:rPr>
                <w:lang w:val="en-US"/>
              </w:rPr>
            </w:pPr>
            <w:r w:rsidRPr="006F4D85">
              <w:rPr>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
          <w:p w14:paraId="6A7B8453" w14:textId="77777777" w:rsidR="00D963B2" w:rsidRPr="006F4D85" w:rsidRDefault="00D963B2"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1F90610F" w14:textId="77777777" w:rsidR="00D963B2" w:rsidRPr="006F4D85" w:rsidRDefault="00D963B2" w:rsidP="005942C7">
            <w:pPr>
              <w:pStyle w:val="TAC"/>
            </w:pPr>
          </w:p>
        </w:tc>
      </w:tr>
      <w:tr w:rsidR="00D963B2" w:rsidRPr="006F4D85" w14:paraId="00BCDD75" w14:textId="77777777" w:rsidTr="005942C7">
        <w:trPr>
          <w:cantSplit/>
          <w:trHeight w:val="174"/>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6B155422" w14:textId="77777777" w:rsidR="00D963B2" w:rsidRPr="006F4D85" w:rsidRDefault="00D963B2" w:rsidP="005942C7">
            <w:pPr>
              <w:pStyle w:val="TAL"/>
              <w:rPr>
                <w:lang w:val="en-US"/>
              </w:rPr>
            </w:pPr>
            <w:r w:rsidRPr="006F4D85">
              <w:rPr>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
          <w:p w14:paraId="2C498075" w14:textId="77777777" w:rsidR="00D963B2" w:rsidRPr="006F4D85" w:rsidRDefault="00D963B2"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1AD1E14C" w14:textId="77777777" w:rsidR="00D963B2" w:rsidRPr="006F4D85" w:rsidRDefault="00D963B2" w:rsidP="005942C7">
            <w:pPr>
              <w:pStyle w:val="TAC"/>
            </w:pPr>
          </w:p>
        </w:tc>
      </w:tr>
      <w:tr w:rsidR="00D963B2" w:rsidRPr="006F4D85" w14:paraId="0FD34400"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6888717F" w14:textId="77777777" w:rsidR="00D963B2" w:rsidRPr="006F4D85" w:rsidRDefault="00D963B2" w:rsidP="005942C7">
            <w:pPr>
              <w:pStyle w:val="TAL"/>
              <w:rPr>
                <w:lang w:val="en-US"/>
              </w:rPr>
            </w:pPr>
            <w:r w:rsidRPr="006F4D85">
              <w:rPr>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
          <w:p w14:paraId="5577047B" w14:textId="77777777" w:rsidR="00D963B2" w:rsidRPr="006F4D85" w:rsidRDefault="00D963B2"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51F3C4D7" w14:textId="77777777" w:rsidR="00D963B2" w:rsidRPr="006F4D85" w:rsidRDefault="00D963B2" w:rsidP="005942C7">
            <w:pPr>
              <w:pStyle w:val="TAC"/>
            </w:pPr>
            <w:r w:rsidRPr="006F4D85">
              <w:t>0</w:t>
            </w:r>
          </w:p>
        </w:tc>
      </w:tr>
      <w:tr w:rsidR="00D963B2" w:rsidRPr="006F4D85" w14:paraId="47DEE7D3"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36E469F3" w14:textId="77777777" w:rsidR="00D963B2" w:rsidRPr="006F4D85" w:rsidRDefault="00D963B2" w:rsidP="005942C7">
            <w:pPr>
              <w:pStyle w:val="TAL"/>
              <w:rPr>
                <w:lang w:val="en-US"/>
              </w:rPr>
            </w:pPr>
            <w:r w:rsidRPr="006F4D85">
              <w:rPr>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
          <w:p w14:paraId="73C160B9" w14:textId="77777777" w:rsidR="00D963B2" w:rsidRPr="006F4D85" w:rsidRDefault="00D963B2"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5CA8840E" w14:textId="77777777" w:rsidR="00D963B2" w:rsidRPr="006F4D85" w:rsidRDefault="00D963B2" w:rsidP="005942C7">
            <w:pPr>
              <w:pStyle w:val="TAC"/>
            </w:pPr>
          </w:p>
        </w:tc>
      </w:tr>
      <w:tr w:rsidR="00D963B2" w:rsidRPr="006F4D85" w14:paraId="57E2499D"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4D706238" w14:textId="77777777" w:rsidR="00D963B2" w:rsidRPr="006F4D85" w:rsidRDefault="00D963B2" w:rsidP="005942C7">
            <w:pPr>
              <w:pStyle w:val="TAL"/>
              <w:rPr>
                <w:lang w:val="en-US"/>
              </w:rPr>
            </w:pPr>
            <w:r w:rsidRPr="006F4D85">
              <w:rPr>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
          <w:p w14:paraId="6B74CCA4" w14:textId="77777777" w:rsidR="00D963B2" w:rsidRPr="006F4D85" w:rsidRDefault="00D963B2" w:rsidP="005942C7">
            <w:pPr>
              <w:pStyle w:val="TAC"/>
            </w:pPr>
            <w:r w:rsidRPr="006F4D85">
              <w:t>dB</w:t>
            </w:r>
          </w:p>
        </w:tc>
        <w:tc>
          <w:tcPr>
            <w:tcW w:w="4395" w:type="dxa"/>
            <w:gridSpan w:val="5"/>
            <w:tcBorders>
              <w:top w:val="nil"/>
              <w:left w:val="single" w:sz="4" w:space="0" w:color="auto"/>
              <w:bottom w:val="nil"/>
              <w:right w:val="single" w:sz="4" w:space="0" w:color="auto"/>
            </w:tcBorders>
            <w:hideMark/>
          </w:tcPr>
          <w:p w14:paraId="7ADBA8A9" w14:textId="77777777" w:rsidR="00D963B2" w:rsidRPr="006F4D85" w:rsidRDefault="00D963B2" w:rsidP="005942C7">
            <w:pPr>
              <w:pStyle w:val="TAC"/>
            </w:pPr>
          </w:p>
        </w:tc>
      </w:tr>
      <w:tr w:rsidR="00D963B2" w:rsidRPr="006F4D85" w14:paraId="571E0D40" w14:textId="77777777" w:rsidTr="005942C7">
        <w:trPr>
          <w:cantSplit/>
          <w:trHeight w:val="163"/>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1F2EED5F" w14:textId="77777777" w:rsidR="00D963B2" w:rsidRPr="006F4D85" w:rsidRDefault="00D963B2" w:rsidP="005942C7">
            <w:pPr>
              <w:pStyle w:val="TAL"/>
              <w:rPr>
                <w:lang w:val="en-US"/>
              </w:rPr>
            </w:pPr>
            <w:r w:rsidRPr="006F4D85">
              <w:rPr>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
          <w:p w14:paraId="6655071D" w14:textId="77777777" w:rsidR="00D963B2" w:rsidRPr="006F4D85" w:rsidRDefault="00D963B2" w:rsidP="005942C7">
            <w:pPr>
              <w:pStyle w:val="TAC"/>
            </w:pPr>
            <w:r w:rsidRPr="006F4D85">
              <w:t>dB</w:t>
            </w:r>
          </w:p>
        </w:tc>
        <w:tc>
          <w:tcPr>
            <w:tcW w:w="4395" w:type="dxa"/>
            <w:gridSpan w:val="5"/>
            <w:tcBorders>
              <w:top w:val="nil"/>
              <w:left w:val="single" w:sz="4" w:space="0" w:color="auto"/>
              <w:bottom w:val="single" w:sz="4" w:space="0" w:color="auto"/>
              <w:right w:val="single" w:sz="4" w:space="0" w:color="auto"/>
            </w:tcBorders>
            <w:hideMark/>
          </w:tcPr>
          <w:p w14:paraId="66FEC6D0" w14:textId="77777777" w:rsidR="00D963B2" w:rsidRPr="006F4D85" w:rsidRDefault="00D963B2" w:rsidP="005942C7">
            <w:pPr>
              <w:pStyle w:val="TAC"/>
            </w:pPr>
          </w:p>
        </w:tc>
      </w:tr>
      <w:tr w:rsidR="00D963B2" w:rsidRPr="006F4D85" w14:paraId="4529C5DB" w14:textId="77777777" w:rsidTr="005942C7">
        <w:trPr>
          <w:cantSplit/>
          <w:trHeight w:val="105"/>
          <w:jc w:val="center"/>
        </w:trPr>
        <w:tc>
          <w:tcPr>
            <w:tcW w:w="1264" w:type="dxa"/>
            <w:tcBorders>
              <w:top w:val="single" w:sz="4" w:space="0" w:color="auto"/>
              <w:left w:val="single" w:sz="4" w:space="0" w:color="auto"/>
              <w:bottom w:val="nil"/>
              <w:right w:val="single" w:sz="4" w:space="0" w:color="auto"/>
            </w:tcBorders>
            <w:hideMark/>
          </w:tcPr>
          <w:p w14:paraId="36EF3B79" w14:textId="77777777" w:rsidR="00D963B2" w:rsidRPr="006F4D85" w:rsidRDefault="00D963B2" w:rsidP="005942C7">
            <w:pPr>
              <w:pStyle w:val="TAL"/>
            </w:pPr>
            <w:r w:rsidRPr="006F4D85">
              <w:rPr>
                <w:rFonts w:eastAsia="?? ??"/>
              </w:rPr>
              <w:t xml:space="preserve">SNR on </w:t>
            </w:r>
          </w:p>
        </w:tc>
        <w:tc>
          <w:tcPr>
            <w:tcW w:w="2208" w:type="dxa"/>
            <w:tcBorders>
              <w:top w:val="single" w:sz="4" w:space="0" w:color="auto"/>
              <w:left w:val="single" w:sz="4" w:space="0" w:color="auto"/>
              <w:bottom w:val="single" w:sz="4" w:space="0" w:color="auto"/>
              <w:right w:val="single" w:sz="4" w:space="0" w:color="auto"/>
            </w:tcBorders>
            <w:hideMark/>
          </w:tcPr>
          <w:p w14:paraId="12C96807" w14:textId="77777777" w:rsidR="00D963B2" w:rsidRPr="006F4D85" w:rsidRDefault="00D963B2" w:rsidP="005942C7">
            <w:pPr>
              <w:pStyle w:val="TAL"/>
              <w:rPr>
                <w:lang w:val="it-IT"/>
              </w:rPr>
            </w:pPr>
            <w:r w:rsidRPr="006F4D85">
              <w:rPr>
                <w:lang w:val="it-IT"/>
              </w:rPr>
              <w:t>Config 1, 4</w:t>
            </w:r>
          </w:p>
        </w:tc>
        <w:tc>
          <w:tcPr>
            <w:tcW w:w="1059" w:type="dxa"/>
            <w:tcBorders>
              <w:top w:val="single" w:sz="4" w:space="0" w:color="auto"/>
              <w:left w:val="single" w:sz="4" w:space="0" w:color="auto"/>
              <w:bottom w:val="nil"/>
              <w:right w:val="single" w:sz="4" w:space="0" w:color="auto"/>
            </w:tcBorders>
            <w:hideMark/>
          </w:tcPr>
          <w:p w14:paraId="53A88A91" w14:textId="77777777" w:rsidR="00D963B2" w:rsidRPr="006F4D85" w:rsidRDefault="00D963B2" w:rsidP="005942C7">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hideMark/>
          </w:tcPr>
          <w:p w14:paraId="03D8B518" w14:textId="77777777" w:rsidR="00D963B2" w:rsidRPr="006F4D85" w:rsidRDefault="00D963B2" w:rsidP="005942C7">
            <w:pPr>
              <w:pStyle w:val="TAC"/>
            </w:pPr>
            <w:r w:rsidRPr="006F4D85">
              <w:rPr>
                <w:rFonts w:eastAsia="MS Mincho"/>
              </w:rPr>
              <w:t>1</w:t>
            </w:r>
          </w:p>
        </w:tc>
        <w:tc>
          <w:tcPr>
            <w:tcW w:w="879" w:type="dxa"/>
            <w:tcBorders>
              <w:top w:val="single" w:sz="4" w:space="0" w:color="auto"/>
              <w:left w:val="single" w:sz="4" w:space="0" w:color="auto"/>
              <w:bottom w:val="single" w:sz="4" w:space="0" w:color="auto"/>
              <w:right w:val="single" w:sz="4" w:space="0" w:color="auto"/>
            </w:tcBorders>
            <w:hideMark/>
          </w:tcPr>
          <w:p w14:paraId="2BA81A15" w14:textId="77777777" w:rsidR="00D963B2" w:rsidRPr="006F4D85" w:rsidRDefault="00D963B2" w:rsidP="005942C7">
            <w:pPr>
              <w:pStyle w:val="TAC"/>
            </w:pPr>
            <w:r w:rsidRPr="006F4D85">
              <w:rPr>
                <w:rFonts w:eastAsia="MS Mincho"/>
              </w:rPr>
              <w:t>-7</w:t>
            </w:r>
          </w:p>
        </w:tc>
        <w:tc>
          <w:tcPr>
            <w:tcW w:w="879" w:type="dxa"/>
            <w:tcBorders>
              <w:top w:val="single" w:sz="4" w:space="0" w:color="auto"/>
              <w:left w:val="single" w:sz="4" w:space="0" w:color="auto"/>
              <w:bottom w:val="single" w:sz="4" w:space="0" w:color="auto"/>
              <w:right w:val="single" w:sz="4" w:space="0" w:color="auto"/>
            </w:tcBorders>
            <w:hideMark/>
          </w:tcPr>
          <w:p w14:paraId="6AFD7297" w14:textId="77777777" w:rsidR="00D963B2" w:rsidRPr="006F4D85" w:rsidRDefault="00D963B2" w:rsidP="005942C7">
            <w:pPr>
              <w:pStyle w:val="TAC"/>
            </w:pPr>
            <w:r w:rsidRPr="006F4D85">
              <w:rPr>
                <w:rFonts w:eastAsia="MS Mincho"/>
              </w:rPr>
              <w:t>-15</w:t>
            </w:r>
          </w:p>
        </w:tc>
        <w:tc>
          <w:tcPr>
            <w:tcW w:w="879" w:type="dxa"/>
            <w:tcBorders>
              <w:top w:val="single" w:sz="4" w:space="0" w:color="auto"/>
              <w:left w:val="single" w:sz="4" w:space="0" w:color="auto"/>
              <w:bottom w:val="single" w:sz="4" w:space="0" w:color="auto"/>
              <w:right w:val="single" w:sz="4" w:space="0" w:color="auto"/>
            </w:tcBorders>
            <w:hideMark/>
          </w:tcPr>
          <w:p w14:paraId="1821F854" w14:textId="77777777" w:rsidR="00D963B2" w:rsidRPr="006F4D85" w:rsidRDefault="00D963B2" w:rsidP="005942C7">
            <w:pPr>
              <w:pStyle w:val="TAC"/>
            </w:pPr>
            <w:r w:rsidRPr="006F4D85">
              <w:t>-4.5</w:t>
            </w:r>
          </w:p>
        </w:tc>
        <w:tc>
          <w:tcPr>
            <w:tcW w:w="879" w:type="dxa"/>
            <w:tcBorders>
              <w:top w:val="single" w:sz="4" w:space="0" w:color="auto"/>
              <w:left w:val="single" w:sz="4" w:space="0" w:color="auto"/>
              <w:bottom w:val="single" w:sz="4" w:space="0" w:color="auto"/>
              <w:right w:val="single" w:sz="4" w:space="0" w:color="auto"/>
            </w:tcBorders>
            <w:hideMark/>
          </w:tcPr>
          <w:p w14:paraId="6A407086" w14:textId="77777777" w:rsidR="00D963B2" w:rsidRPr="006F4D85" w:rsidRDefault="00D963B2" w:rsidP="005942C7">
            <w:pPr>
              <w:pStyle w:val="TAC"/>
            </w:pPr>
            <w:r w:rsidRPr="006F4D85">
              <w:rPr>
                <w:rFonts w:eastAsia="MS Mincho"/>
              </w:rPr>
              <w:t>1</w:t>
            </w:r>
          </w:p>
        </w:tc>
      </w:tr>
      <w:tr w:rsidR="00D963B2" w:rsidRPr="006F4D85" w14:paraId="7D3ED9B7" w14:textId="77777777" w:rsidTr="005942C7">
        <w:trPr>
          <w:cantSplit/>
          <w:trHeight w:val="105"/>
          <w:jc w:val="center"/>
        </w:trPr>
        <w:tc>
          <w:tcPr>
            <w:tcW w:w="1264" w:type="dxa"/>
            <w:tcBorders>
              <w:top w:val="nil"/>
              <w:left w:val="single" w:sz="4" w:space="0" w:color="auto"/>
              <w:bottom w:val="nil"/>
              <w:right w:val="single" w:sz="4" w:space="0" w:color="auto"/>
            </w:tcBorders>
            <w:hideMark/>
          </w:tcPr>
          <w:p w14:paraId="6E984217" w14:textId="77777777" w:rsidR="00D963B2" w:rsidRPr="006F4D85" w:rsidRDefault="00D963B2" w:rsidP="005942C7">
            <w:pPr>
              <w:pStyle w:val="TAL"/>
            </w:pPr>
            <w:r w:rsidRPr="006F4D85">
              <w:rPr>
                <w:rFonts w:eastAsia="?? ??"/>
              </w:rPr>
              <w:t>RLM-RS</w:t>
            </w:r>
          </w:p>
        </w:tc>
        <w:tc>
          <w:tcPr>
            <w:tcW w:w="2208" w:type="dxa"/>
            <w:tcBorders>
              <w:top w:val="single" w:sz="4" w:space="0" w:color="auto"/>
              <w:left w:val="single" w:sz="4" w:space="0" w:color="auto"/>
              <w:bottom w:val="single" w:sz="4" w:space="0" w:color="auto"/>
              <w:right w:val="single" w:sz="4" w:space="0" w:color="auto"/>
            </w:tcBorders>
            <w:hideMark/>
          </w:tcPr>
          <w:p w14:paraId="622C5CE5" w14:textId="77777777" w:rsidR="00D963B2" w:rsidRPr="006F4D85" w:rsidRDefault="00D963B2" w:rsidP="005942C7">
            <w:pPr>
              <w:pStyle w:val="TAL"/>
              <w:rPr>
                <w:lang w:val="it-IT"/>
              </w:rPr>
            </w:pPr>
            <w:r w:rsidRPr="006F4D85">
              <w:rPr>
                <w:lang w:val="it-IT"/>
              </w:rPr>
              <w:t>Config 2, 5</w:t>
            </w:r>
          </w:p>
        </w:tc>
        <w:tc>
          <w:tcPr>
            <w:tcW w:w="1059" w:type="dxa"/>
            <w:tcBorders>
              <w:top w:val="nil"/>
              <w:left w:val="single" w:sz="4" w:space="0" w:color="auto"/>
              <w:bottom w:val="nil"/>
              <w:right w:val="single" w:sz="4" w:space="0" w:color="auto"/>
            </w:tcBorders>
            <w:hideMark/>
          </w:tcPr>
          <w:p w14:paraId="5AF4B6CC" w14:textId="77777777" w:rsidR="00D963B2" w:rsidRPr="006F4D85" w:rsidRDefault="00D963B2" w:rsidP="005942C7">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7915A8BE" w14:textId="77777777" w:rsidR="00D963B2" w:rsidRPr="006F4D85" w:rsidRDefault="00D963B2" w:rsidP="005942C7">
            <w:pPr>
              <w:pStyle w:val="TAC"/>
            </w:pPr>
            <w:r w:rsidRPr="006F4D85">
              <w:t>1</w:t>
            </w:r>
          </w:p>
        </w:tc>
        <w:tc>
          <w:tcPr>
            <w:tcW w:w="879" w:type="dxa"/>
            <w:tcBorders>
              <w:top w:val="single" w:sz="4" w:space="0" w:color="auto"/>
              <w:left w:val="single" w:sz="4" w:space="0" w:color="auto"/>
              <w:bottom w:val="single" w:sz="4" w:space="0" w:color="auto"/>
              <w:right w:val="single" w:sz="4" w:space="0" w:color="auto"/>
            </w:tcBorders>
            <w:hideMark/>
          </w:tcPr>
          <w:p w14:paraId="4EF76BCC" w14:textId="77777777" w:rsidR="00D963B2" w:rsidRPr="006F4D85" w:rsidRDefault="00D963B2" w:rsidP="005942C7">
            <w:pPr>
              <w:pStyle w:val="TAC"/>
            </w:pPr>
            <w:r w:rsidRPr="006F4D85">
              <w:rPr>
                <w:rFonts w:eastAsia="MS Mincho"/>
              </w:rPr>
              <w:t>-7</w:t>
            </w:r>
          </w:p>
        </w:tc>
        <w:tc>
          <w:tcPr>
            <w:tcW w:w="879" w:type="dxa"/>
            <w:tcBorders>
              <w:top w:val="single" w:sz="4" w:space="0" w:color="auto"/>
              <w:left w:val="single" w:sz="4" w:space="0" w:color="auto"/>
              <w:bottom w:val="single" w:sz="4" w:space="0" w:color="auto"/>
              <w:right w:val="single" w:sz="4" w:space="0" w:color="auto"/>
            </w:tcBorders>
            <w:hideMark/>
          </w:tcPr>
          <w:p w14:paraId="04EF44CF" w14:textId="77777777" w:rsidR="00D963B2" w:rsidRPr="006F4D85" w:rsidRDefault="00D963B2" w:rsidP="005942C7">
            <w:pPr>
              <w:pStyle w:val="TAC"/>
            </w:pPr>
            <w:r w:rsidRPr="006F4D85">
              <w:rPr>
                <w:rFonts w:eastAsia="MS Mincho"/>
              </w:rPr>
              <w:t>-15</w:t>
            </w:r>
          </w:p>
        </w:tc>
        <w:tc>
          <w:tcPr>
            <w:tcW w:w="879" w:type="dxa"/>
            <w:tcBorders>
              <w:top w:val="single" w:sz="4" w:space="0" w:color="auto"/>
              <w:left w:val="single" w:sz="4" w:space="0" w:color="auto"/>
              <w:bottom w:val="single" w:sz="4" w:space="0" w:color="auto"/>
              <w:right w:val="single" w:sz="4" w:space="0" w:color="auto"/>
            </w:tcBorders>
            <w:hideMark/>
          </w:tcPr>
          <w:p w14:paraId="6A2F688D" w14:textId="77777777" w:rsidR="00D963B2" w:rsidRPr="006F4D85" w:rsidRDefault="00D963B2" w:rsidP="005942C7">
            <w:pPr>
              <w:pStyle w:val="TAC"/>
            </w:pPr>
            <w:r w:rsidRPr="006F4D85">
              <w:t>-4.5</w:t>
            </w:r>
          </w:p>
        </w:tc>
        <w:tc>
          <w:tcPr>
            <w:tcW w:w="879" w:type="dxa"/>
            <w:tcBorders>
              <w:top w:val="single" w:sz="4" w:space="0" w:color="auto"/>
              <w:left w:val="single" w:sz="4" w:space="0" w:color="auto"/>
              <w:bottom w:val="single" w:sz="4" w:space="0" w:color="auto"/>
              <w:right w:val="single" w:sz="4" w:space="0" w:color="auto"/>
            </w:tcBorders>
            <w:hideMark/>
          </w:tcPr>
          <w:p w14:paraId="37CAE1A2" w14:textId="77777777" w:rsidR="00D963B2" w:rsidRPr="006F4D85" w:rsidRDefault="00D963B2" w:rsidP="005942C7">
            <w:pPr>
              <w:pStyle w:val="TAC"/>
            </w:pPr>
            <w:r w:rsidRPr="006F4D85">
              <w:t>1</w:t>
            </w:r>
          </w:p>
        </w:tc>
      </w:tr>
      <w:tr w:rsidR="00D963B2" w:rsidRPr="006F4D85" w14:paraId="376FC3FC" w14:textId="77777777" w:rsidTr="005942C7">
        <w:trPr>
          <w:cantSplit/>
          <w:trHeight w:val="105"/>
          <w:jc w:val="center"/>
        </w:trPr>
        <w:tc>
          <w:tcPr>
            <w:tcW w:w="1264" w:type="dxa"/>
            <w:tcBorders>
              <w:top w:val="nil"/>
              <w:left w:val="single" w:sz="4" w:space="0" w:color="auto"/>
              <w:bottom w:val="single" w:sz="4" w:space="0" w:color="auto"/>
              <w:right w:val="single" w:sz="4" w:space="0" w:color="auto"/>
            </w:tcBorders>
            <w:hideMark/>
          </w:tcPr>
          <w:p w14:paraId="6F3347D3" w14:textId="77777777" w:rsidR="00D963B2" w:rsidRPr="006F4D85" w:rsidRDefault="00D963B2" w:rsidP="005942C7">
            <w:pPr>
              <w:pStyle w:val="TAL"/>
            </w:pPr>
          </w:p>
        </w:tc>
        <w:tc>
          <w:tcPr>
            <w:tcW w:w="2208" w:type="dxa"/>
            <w:tcBorders>
              <w:top w:val="single" w:sz="4" w:space="0" w:color="auto"/>
              <w:left w:val="single" w:sz="4" w:space="0" w:color="auto"/>
              <w:bottom w:val="single" w:sz="4" w:space="0" w:color="auto"/>
              <w:right w:val="single" w:sz="4" w:space="0" w:color="auto"/>
            </w:tcBorders>
            <w:hideMark/>
          </w:tcPr>
          <w:p w14:paraId="1D575DB8" w14:textId="77777777" w:rsidR="00D963B2" w:rsidRPr="006F4D85" w:rsidRDefault="00D963B2" w:rsidP="005942C7">
            <w:pPr>
              <w:pStyle w:val="TAL"/>
              <w:rPr>
                <w:lang w:val="it-IT"/>
              </w:rPr>
            </w:pPr>
            <w:r w:rsidRPr="006F4D85">
              <w:rPr>
                <w:lang w:val="it-IT"/>
              </w:rPr>
              <w:t>Config 3, 6</w:t>
            </w:r>
          </w:p>
        </w:tc>
        <w:tc>
          <w:tcPr>
            <w:tcW w:w="1059" w:type="dxa"/>
            <w:tcBorders>
              <w:top w:val="nil"/>
              <w:left w:val="single" w:sz="4" w:space="0" w:color="auto"/>
              <w:bottom w:val="single" w:sz="4" w:space="0" w:color="auto"/>
              <w:right w:val="single" w:sz="4" w:space="0" w:color="auto"/>
            </w:tcBorders>
            <w:hideMark/>
          </w:tcPr>
          <w:p w14:paraId="3BB31D42" w14:textId="77777777" w:rsidR="00D963B2" w:rsidRPr="006F4D85" w:rsidRDefault="00D963B2" w:rsidP="005942C7">
            <w:pPr>
              <w:pStyle w:val="TAC"/>
            </w:pPr>
          </w:p>
        </w:tc>
        <w:tc>
          <w:tcPr>
            <w:tcW w:w="879" w:type="dxa"/>
            <w:tcBorders>
              <w:top w:val="single" w:sz="4" w:space="0" w:color="auto"/>
              <w:left w:val="single" w:sz="4" w:space="0" w:color="auto"/>
              <w:bottom w:val="single" w:sz="4" w:space="0" w:color="auto"/>
              <w:right w:val="single" w:sz="4" w:space="0" w:color="auto"/>
            </w:tcBorders>
            <w:hideMark/>
          </w:tcPr>
          <w:p w14:paraId="61763668" w14:textId="77777777" w:rsidR="00D963B2" w:rsidRPr="006F4D85" w:rsidRDefault="00D963B2" w:rsidP="005942C7">
            <w:pPr>
              <w:pStyle w:val="TAC"/>
            </w:pPr>
            <w:r w:rsidRPr="006F4D85">
              <w:t>1</w:t>
            </w:r>
          </w:p>
        </w:tc>
        <w:tc>
          <w:tcPr>
            <w:tcW w:w="879" w:type="dxa"/>
            <w:tcBorders>
              <w:top w:val="single" w:sz="4" w:space="0" w:color="auto"/>
              <w:left w:val="single" w:sz="4" w:space="0" w:color="auto"/>
              <w:bottom w:val="single" w:sz="4" w:space="0" w:color="auto"/>
              <w:right w:val="single" w:sz="4" w:space="0" w:color="auto"/>
            </w:tcBorders>
            <w:hideMark/>
          </w:tcPr>
          <w:p w14:paraId="0F120DEC" w14:textId="77777777" w:rsidR="00D963B2" w:rsidRPr="006F4D85" w:rsidRDefault="00D963B2" w:rsidP="005942C7">
            <w:pPr>
              <w:pStyle w:val="TAC"/>
            </w:pPr>
            <w:r w:rsidRPr="006F4D85">
              <w:rPr>
                <w:rFonts w:eastAsia="MS Mincho"/>
              </w:rPr>
              <w:t>-7</w:t>
            </w:r>
          </w:p>
        </w:tc>
        <w:tc>
          <w:tcPr>
            <w:tcW w:w="879" w:type="dxa"/>
            <w:tcBorders>
              <w:top w:val="single" w:sz="4" w:space="0" w:color="auto"/>
              <w:left w:val="single" w:sz="4" w:space="0" w:color="auto"/>
              <w:bottom w:val="single" w:sz="4" w:space="0" w:color="auto"/>
              <w:right w:val="single" w:sz="4" w:space="0" w:color="auto"/>
            </w:tcBorders>
            <w:hideMark/>
          </w:tcPr>
          <w:p w14:paraId="42ACDDEB" w14:textId="77777777" w:rsidR="00D963B2" w:rsidRPr="006F4D85" w:rsidRDefault="00D963B2" w:rsidP="005942C7">
            <w:pPr>
              <w:pStyle w:val="TAC"/>
            </w:pPr>
            <w:r w:rsidRPr="006F4D85">
              <w:rPr>
                <w:rFonts w:eastAsia="MS Mincho"/>
              </w:rPr>
              <w:t>-15</w:t>
            </w:r>
          </w:p>
        </w:tc>
        <w:tc>
          <w:tcPr>
            <w:tcW w:w="879" w:type="dxa"/>
            <w:tcBorders>
              <w:top w:val="single" w:sz="4" w:space="0" w:color="auto"/>
              <w:left w:val="single" w:sz="4" w:space="0" w:color="auto"/>
              <w:bottom w:val="single" w:sz="4" w:space="0" w:color="auto"/>
              <w:right w:val="single" w:sz="4" w:space="0" w:color="auto"/>
            </w:tcBorders>
            <w:hideMark/>
          </w:tcPr>
          <w:p w14:paraId="7CCA4946" w14:textId="77777777" w:rsidR="00D963B2" w:rsidRPr="006F4D85" w:rsidRDefault="00D963B2" w:rsidP="005942C7">
            <w:pPr>
              <w:pStyle w:val="TAC"/>
            </w:pPr>
            <w:r w:rsidRPr="006F4D85">
              <w:t>-4.5</w:t>
            </w:r>
          </w:p>
        </w:tc>
        <w:tc>
          <w:tcPr>
            <w:tcW w:w="879" w:type="dxa"/>
            <w:tcBorders>
              <w:top w:val="single" w:sz="4" w:space="0" w:color="auto"/>
              <w:left w:val="single" w:sz="4" w:space="0" w:color="auto"/>
              <w:bottom w:val="single" w:sz="4" w:space="0" w:color="auto"/>
              <w:right w:val="single" w:sz="4" w:space="0" w:color="auto"/>
            </w:tcBorders>
            <w:hideMark/>
          </w:tcPr>
          <w:p w14:paraId="7769F883" w14:textId="77777777" w:rsidR="00D963B2" w:rsidRPr="006F4D85" w:rsidRDefault="00D963B2" w:rsidP="005942C7">
            <w:pPr>
              <w:pStyle w:val="TAC"/>
            </w:pPr>
            <w:r w:rsidRPr="006F4D85">
              <w:t>1</w:t>
            </w:r>
          </w:p>
        </w:tc>
      </w:tr>
      <w:tr w:rsidR="00D963B2" w:rsidRPr="006F4D85" w14:paraId="0C2A6C96" w14:textId="77777777" w:rsidTr="005942C7">
        <w:trPr>
          <w:cantSplit/>
          <w:trHeight w:val="122"/>
          <w:jc w:val="center"/>
        </w:trPr>
        <w:tc>
          <w:tcPr>
            <w:tcW w:w="1264" w:type="dxa"/>
            <w:tcBorders>
              <w:top w:val="single" w:sz="4" w:space="0" w:color="auto"/>
              <w:left w:val="single" w:sz="4" w:space="0" w:color="auto"/>
              <w:bottom w:val="nil"/>
              <w:right w:val="single" w:sz="4" w:space="0" w:color="auto"/>
            </w:tcBorders>
            <w:hideMark/>
          </w:tcPr>
          <w:p w14:paraId="55BE60E7" w14:textId="77777777" w:rsidR="00D963B2" w:rsidRPr="006F4D85" w:rsidRDefault="00D963B2" w:rsidP="005942C7">
            <w:pPr>
              <w:pStyle w:val="TAL"/>
            </w:pPr>
            <w:r w:rsidRPr="006F4D85">
              <w:rPr>
                <w:position w:val="-12"/>
              </w:rPr>
              <w:object w:dxaOrig="435" w:dyaOrig="435" w14:anchorId="05D4AFB0">
                <v:shape id="_x0000_i1124" type="#_x0000_t75" style="width:20.55pt;height:20.55pt" o:ole="" fillcolor="window">
                  <v:imagedata r:id="rId17" o:title=""/>
                </v:shape>
                <o:OLEObject Type="Embed" ProgID="Equation.3" ShapeID="_x0000_i1124" DrawAspect="Content" ObjectID="_1698576473" r:id="rId26"/>
              </w:object>
            </w:r>
          </w:p>
        </w:tc>
        <w:tc>
          <w:tcPr>
            <w:tcW w:w="2208" w:type="dxa"/>
            <w:tcBorders>
              <w:top w:val="single" w:sz="4" w:space="0" w:color="auto"/>
              <w:left w:val="single" w:sz="4" w:space="0" w:color="auto"/>
              <w:bottom w:val="single" w:sz="4" w:space="0" w:color="auto"/>
              <w:right w:val="single" w:sz="4" w:space="0" w:color="auto"/>
            </w:tcBorders>
            <w:hideMark/>
          </w:tcPr>
          <w:p w14:paraId="03986D44" w14:textId="77777777" w:rsidR="00D963B2" w:rsidRPr="006F4D85" w:rsidRDefault="00D963B2" w:rsidP="005942C7">
            <w:pPr>
              <w:pStyle w:val="TAL"/>
              <w:rPr>
                <w:lang w:val="it-IT"/>
              </w:rPr>
            </w:pPr>
            <w:r w:rsidRPr="006F4D85">
              <w:rPr>
                <w:lang w:val="it-IT"/>
              </w:rPr>
              <w:t>Config 1, 4</w:t>
            </w:r>
          </w:p>
        </w:tc>
        <w:tc>
          <w:tcPr>
            <w:tcW w:w="1059" w:type="dxa"/>
            <w:tcBorders>
              <w:top w:val="single" w:sz="4" w:space="0" w:color="auto"/>
              <w:left w:val="single" w:sz="4" w:space="0" w:color="auto"/>
              <w:bottom w:val="nil"/>
              <w:right w:val="single" w:sz="4" w:space="0" w:color="auto"/>
            </w:tcBorders>
            <w:hideMark/>
          </w:tcPr>
          <w:p w14:paraId="09A47A09" w14:textId="77777777" w:rsidR="00D963B2" w:rsidRPr="006F4D85" w:rsidRDefault="00D963B2" w:rsidP="005942C7">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5EA64D1" w14:textId="77777777" w:rsidR="00D963B2" w:rsidRPr="006F4D85" w:rsidRDefault="00D963B2" w:rsidP="005942C7">
            <w:pPr>
              <w:pStyle w:val="TAC"/>
            </w:pPr>
            <w:r w:rsidRPr="006F4D85">
              <w:t>-98</w:t>
            </w:r>
          </w:p>
        </w:tc>
      </w:tr>
      <w:tr w:rsidR="00D963B2" w:rsidRPr="006F4D85" w14:paraId="0B7D457D" w14:textId="77777777" w:rsidTr="005942C7">
        <w:trPr>
          <w:cantSplit/>
          <w:trHeight w:val="120"/>
          <w:jc w:val="center"/>
        </w:trPr>
        <w:tc>
          <w:tcPr>
            <w:tcW w:w="1264" w:type="dxa"/>
            <w:tcBorders>
              <w:top w:val="nil"/>
              <w:left w:val="single" w:sz="4" w:space="0" w:color="auto"/>
              <w:bottom w:val="nil"/>
              <w:right w:val="single" w:sz="4" w:space="0" w:color="auto"/>
            </w:tcBorders>
            <w:hideMark/>
          </w:tcPr>
          <w:p w14:paraId="529474FB" w14:textId="77777777" w:rsidR="00D963B2" w:rsidRPr="006F4D85" w:rsidRDefault="00D963B2" w:rsidP="005942C7">
            <w:pPr>
              <w:pStyle w:val="TAL"/>
            </w:pPr>
          </w:p>
        </w:tc>
        <w:tc>
          <w:tcPr>
            <w:tcW w:w="2208" w:type="dxa"/>
            <w:tcBorders>
              <w:top w:val="single" w:sz="4" w:space="0" w:color="auto"/>
              <w:left w:val="single" w:sz="4" w:space="0" w:color="auto"/>
              <w:bottom w:val="single" w:sz="4" w:space="0" w:color="auto"/>
              <w:right w:val="single" w:sz="4" w:space="0" w:color="auto"/>
            </w:tcBorders>
            <w:hideMark/>
          </w:tcPr>
          <w:p w14:paraId="2458ADC2" w14:textId="77777777" w:rsidR="00D963B2" w:rsidRPr="006F4D85" w:rsidRDefault="00D963B2" w:rsidP="005942C7">
            <w:pPr>
              <w:pStyle w:val="TAL"/>
              <w:rPr>
                <w:lang w:val="it-IT"/>
              </w:rPr>
            </w:pPr>
            <w:r w:rsidRPr="006F4D85">
              <w:rPr>
                <w:lang w:val="it-IT"/>
              </w:rPr>
              <w:t>Config 2, 5</w:t>
            </w:r>
          </w:p>
        </w:tc>
        <w:tc>
          <w:tcPr>
            <w:tcW w:w="1059" w:type="dxa"/>
            <w:tcBorders>
              <w:top w:val="nil"/>
              <w:left w:val="single" w:sz="4" w:space="0" w:color="auto"/>
              <w:bottom w:val="nil"/>
              <w:right w:val="single" w:sz="4" w:space="0" w:color="auto"/>
            </w:tcBorders>
            <w:hideMark/>
          </w:tcPr>
          <w:p w14:paraId="790EA684" w14:textId="77777777" w:rsidR="00D963B2" w:rsidRPr="006F4D85" w:rsidRDefault="00D963B2"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2171B40" w14:textId="77777777" w:rsidR="00D963B2" w:rsidRPr="006F4D85" w:rsidRDefault="00D963B2" w:rsidP="005942C7">
            <w:pPr>
              <w:pStyle w:val="TAC"/>
            </w:pPr>
            <w:r w:rsidRPr="006F4D85">
              <w:t>-98</w:t>
            </w:r>
          </w:p>
        </w:tc>
      </w:tr>
      <w:tr w:rsidR="00D963B2" w:rsidRPr="006F4D85" w14:paraId="3EC5FF90" w14:textId="77777777" w:rsidTr="005942C7">
        <w:trPr>
          <w:cantSplit/>
          <w:trHeight w:val="120"/>
          <w:jc w:val="center"/>
        </w:trPr>
        <w:tc>
          <w:tcPr>
            <w:tcW w:w="1264" w:type="dxa"/>
            <w:tcBorders>
              <w:top w:val="nil"/>
              <w:left w:val="single" w:sz="4" w:space="0" w:color="auto"/>
              <w:bottom w:val="single" w:sz="4" w:space="0" w:color="auto"/>
              <w:right w:val="single" w:sz="4" w:space="0" w:color="auto"/>
            </w:tcBorders>
            <w:hideMark/>
          </w:tcPr>
          <w:p w14:paraId="5FDF7AB7" w14:textId="77777777" w:rsidR="00D963B2" w:rsidRPr="006F4D85" w:rsidRDefault="00D963B2" w:rsidP="005942C7">
            <w:pPr>
              <w:pStyle w:val="TAL"/>
            </w:pPr>
          </w:p>
        </w:tc>
        <w:tc>
          <w:tcPr>
            <w:tcW w:w="2208" w:type="dxa"/>
            <w:tcBorders>
              <w:top w:val="single" w:sz="4" w:space="0" w:color="auto"/>
              <w:left w:val="single" w:sz="4" w:space="0" w:color="auto"/>
              <w:bottom w:val="single" w:sz="4" w:space="0" w:color="auto"/>
              <w:right w:val="single" w:sz="4" w:space="0" w:color="auto"/>
            </w:tcBorders>
            <w:hideMark/>
          </w:tcPr>
          <w:p w14:paraId="1B73A210" w14:textId="77777777" w:rsidR="00D963B2" w:rsidRPr="006F4D85" w:rsidRDefault="00D963B2" w:rsidP="005942C7">
            <w:pPr>
              <w:pStyle w:val="TAL"/>
              <w:rPr>
                <w:lang w:val="it-IT"/>
              </w:rPr>
            </w:pPr>
            <w:r w:rsidRPr="006F4D85">
              <w:rPr>
                <w:lang w:val="it-IT"/>
              </w:rPr>
              <w:t>Config 3, 6</w:t>
            </w:r>
          </w:p>
        </w:tc>
        <w:tc>
          <w:tcPr>
            <w:tcW w:w="1059" w:type="dxa"/>
            <w:tcBorders>
              <w:top w:val="nil"/>
              <w:left w:val="single" w:sz="4" w:space="0" w:color="auto"/>
              <w:bottom w:val="single" w:sz="4" w:space="0" w:color="auto"/>
              <w:right w:val="single" w:sz="4" w:space="0" w:color="auto"/>
            </w:tcBorders>
            <w:hideMark/>
          </w:tcPr>
          <w:p w14:paraId="3E1D02A6" w14:textId="77777777" w:rsidR="00D963B2" w:rsidRPr="006F4D85" w:rsidRDefault="00D963B2"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79FB750A" w14:textId="77777777" w:rsidR="00D963B2" w:rsidRPr="006F4D85" w:rsidRDefault="00D963B2" w:rsidP="005942C7">
            <w:pPr>
              <w:pStyle w:val="TAC"/>
            </w:pPr>
            <w:r w:rsidRPr="006F4D85">
              <w:t>-98</w:t>
            </w:r>
          </w:p>
        </w:tc>
      </w:tr>
      <w:tr w:rsidR="00D963B2" w:rsidRPr="006F4D85" w14:paraId="09332074" w14:textId="77777777" w:rsidTr="005942C7">
        <w:trPr>
          <w:cantSplit/>
          <w:trHeight w:val="199"/>
          <w:jc w:val="center"/>
        </w:trPr>
        <w:tc>
          <w:tcPr>
            <w:tcW w:w="1264" w:type="dxa"/>
            <w:tcBorders>
              <w:top w:val="single" w:sz="4" w:space="0" w:color="auto"/>
              <w:left w:val="single" w:sz="4" w:space="0" w:color="auto"/>
              <w:bottom w:val="nil"/>
              <w:right w:val="single" w:sz="4" w:space="0" w:color="auto"/>
            </w:tcBorders>
            <w:hideMark/>
          </w:tcPr>
          <w:p w14:paraId="4CEA05C3" w14:textId="77777777" w:rsidR="00D963B2" w:rsidRPr="006F4D85" w:rsidRDefault="00D963B2" w:rsidP="005942C7">
            <w:pPr>
              <w:pStyle w:val="TAL"/>
              <w:rPr>
                <w:rFonts w:eastAsia="?? ??"/>
              </w:rPr>
            </w:pPr>
            <w:r w:rsidRPr="006F4D85">
              <w:rPr>
                <w:position w:val="-12"/>
              </w:rPr>
              <w:object w:dxaOrig="435" w:dyaOrig="435" w14:anchorId="4B64964E">
                <v:shape id="_x0000_i1125" type="#_x0000_t75" style="width:20.55pt;height:20.55pt" o:ole="" fillcolor="window">
                  <v:imagedata r:id="rId17" o:title=""/>
                </v:shape>
                <o:OLEObject Type="Embed" ProgID="Equation.3" ShapeID="_x0000_i1125" DrawAspect="Content" ObjectID="_1698576474" r:id="rId27"/>
              </w:object>
            </w:r>
          </w:p>
        </w:tc>
        <w:tc>
          <w:tcPr>
            <w:tcW w:w="2208" w:type="dxa"/>
            <w:tcBorders>
              <w:top w:val="single" w:sz="4" w:space="0" w:color="auto"/>
              <w:left w:val="single" w:sz="4" w:space="0" w:color="auto"/>
              <w:bottom w:val="single" w:sz="4" w:space="0" w:color="auto"/>
              <w:right w:val="single" w:sz="4" w:space="0" w:color="auto"/>
            </w:tcBorders>
            <w:hideMark/>
          </w:tcPr>
          <w:p w14:paraId="48EBEA7F" w14:textId="77777777" w:rsidR="00D963B2" w:rsidRPr="006F4D85" w:rsidRDefault="00D963B2" w:rsidP="005942C7">
            <w:pPr>
              <w:pStyle w:val="TAL"/>
              <w:rPr>
                <w:rFonts w:eastAsia="?? ??"/>
              </w:rPr>
            </w:pPr>
            <w:r w:rsidRPr="006F4D85">
              <w:rPr>
                <w:lang w:val="it-IT"/>
              </w:rPr>
              <w:t>Config 1, 4</w:t>
            </w:r>
          </w:p>
        </w:tc>
        <w:tc>
          <w:tcPr>
            <w:tcW w:w="1059" w:type="dxa"/>
            <w:tcBorders>
              <w:top w:val="single" w:sz="4" w:space="0" w:color="auto"/>
              <w:left w:val="single" w:sz="4" w:space="0" w:color="auto"/>
              <w:bottom w:val="nil"/>
              <w:right w:val="single" w:sz="4" w:space="0" w:color="auto"/>
            </w:tcBorders>
            <w:hideMark/>
          </w:tcPr>
          <w:p w14:paraId="1D8FF01E" w14:textId="77777777" w:rsidR="00D963B2" w:rsidRPr="006F4D85" w:rsidRDefault="00D963B2" w:rsidP="005942C7">
            <w:pPr>
              <w:pStyle w:val="TAC"/>
            </w:pPr>
            <w:r w:rsidRPr="006F4D85">
              <w:t>dBm/SCS</w:t>
            </w:r>
          </w:p>
        </w:tc>
        <w:tc>
          <w:tcPr>
            <w:tcW w:w="4395" w:type="dxa"/>
            <w:gridSpan w:val="5"/>
            <w:tcBorders>
              <w:top w:val="single" w:sz="4" w:space="0" w:color="auto"/>
              <w:left w:val="single" w:sz="4" w:space="0" w:color="auto"/>
              <w:bottom w:val="single" w:sz="4" w:space="0" w:color="auto"/>
              <w:right w:val="single" w:sz="4" w:space="0" w:color="auto"/>
            </w:tcBorders>
            <w:hideMark/>
          </w:tcPr>
          <w:p w14:paraId="35FB6A8B" w14:textId="77777777" w:rsidR="00D963B2" w:rsidRPr="006F4D85" w:rsidRDefault="00D963B2" w:rsidP="005942C7">
            <w:pPr>
              <w:pStyle w:val="TAC"/>
              <w:rPr>
                <w:rFonts w:eastAsia="MS Mincho"/>
              </w:rPr>
            </w:pPr>
            <w:r w:rsidRPr="006F4D85">
              <w:rPr>
                <w:rFonts w:eastAsia="MS Mincho"/>
              </w:rPr>
              <w:t>-98</w:t>
            </w:r>
          </w:p>
        </w:tc>
      </w:tr>
      <w:tr w:rsidR="00D963B2" w:rsidRPr="006F4D85" w14:paraId="35037475" w14:textId="77777777" w:rsidTr="005942C7">
        <w:trPr>
          <w:cantSplit/>
          <w:trHeight w:val="199"/>
          <w:jc w:val="center"/>
        </w:trPr>
        <w:tc>
          <w:tcPr>
            <w:tcW w:w="1264" w:type="dxa"/>
            <w:tcBorders>
              <w:top w:val="nil"/>
              <w:left w:val="single" w:sz="4" w:space="0" w:color="auto"/>
              <w:bottom w:val="nil"/>
              <w:right w:val="single" w:sz="4" w:space="0" w:color="auto"/>
            </w:tcBorders>
            <w:hideMark/>
          </w:tcPr>
          <w:p w14:paraId="0970C056" w14:textId="77777777" w:rsidR="00D963B2" w:rsidRPr="006F4D85" w:rsidRDefault="00D963B2" w:rsidP="005942C7">
            <w:pPr>
              <w:pStyle w:val="TAL"/>
              <w:rPr>
                <w:rFonts w:eastAsia="?? ??"/>
              </w:rPr>
            </w:pPr>
          </w:p>
        </w:tc>
        <w:tc>
          <w:tcPr>
            <w:tcW w:w="2208" w:type="dxa"/>
            <w:tcBorders>
              <w:top w:val="single" w:sz="4" w:space="0" w:color="auto"/>
              <w:left w:val="single" w:sz="4" w:space="0" w:color="auto"/>
              <w:bottom w:val="single" w:sz="4" w:space="0" w:color="auto"/>
              <w:right w:val="single" w:sz="4" w:space="0" w:color="auto"/>
            </w:tcBorders>
            <w:hideMark/>
          </w:tcPr>
          <w:p w14:paraId="458F4D94" w14:textId="77777777" w:rsidR="00D963B2" w:rsidRPr="006F4D85" w:rsidRDefault="00D963B2" w:rsidP="005942C7">
            <w:pPr>
              <w:pStyle w:val="TAL"/>
              <w:rPr>
                <w:rFonts w:eastAsia="?? ??"/>
              </w:rPr>
            </w:pPr>
            <w:r w:rsidRPr="006F4D85">
              <w:rPr>
                <w:lang w:val="it-IT"/>
              </w:rPr>
              <w:t>Config 2, 5</w:t>
            </w:r>
          </w:p>
        </w:tc>
        <w:tc>
          <w:tcPr>
            <w:tcW w:w="1059" w:type="dxa"/>
            <w:tcBorders>
              <w:top w:val="nil"/>
              <w:left w:val="single" w:sz="4" w:space="0" w:color="auto"/>
              <w:bottom w:val="nil"/>
              <w:right w:val="single" w:sz="4" w:space="0" w:color="auto"/>
            </w:tcBorders>
            <w:hideMark/>
          </w:tcPr>
          <w:p w14:paraId="259FF24C" w14:textId="77777777" w:rsidR="00D963B2" w:rsidRPr="006F4D85" w:rsidRDefault="00D963B2"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041F04B0" w14:textId="77777777" w:rsidR="00D963B2" w:rsidRPr="006F4D85" w:rsidRDefault="00D963B2" w:rsidP="005942C7">
            <w:pPr>
              <w:pStyle w:val="TAC"/>
              <w:rPr>
                <w:rFonts w:eastAsia="MS Mincho"/>
              </w:rPr>
            </w:pPr>
            <w:r w:rsidRPr="006F4D85">
              <w:rPr>
                <w:rFonts w:eastAsia="MS Mincho"/>
              </w:rPr>
              <w:t>-98</w:t>
            </w:r>
          </w:p>
        </w:tc>
      </w:tr>
      <w:tr w:rsidR="00D963B2" w:rsidRPr="006F4D85" w14:paraId="700E0AF5" w14:textId="77777777" w:rsidTr="005942C7">
        <w:trPr>
          <w:cantSplit/>
          <w:trHeight w:val="199"/>
          <w:jc w:val="center"/>
        </w:trPr>
        <w:tc>
          <w:tcPr>
            <w:tcW w:w="1264" w:type="dxa"/>
            <w:tcBorders>
              <w:top w:val="nil"/>
              <w:left w:val="single" w:sz="4" w:space="0" w:color="auto"/>
              <w:bottom w:val="single" w:sz="4" w:space="0" w:color="auto"/>
              <w:right w:val="single" w:sz="4" w:space="0" w:color="auto"/>
            </w:tcBorders>
            <w:hideMark/>
          </w:tcPr>
          <w:p w14:paraId="60977FE6" w14:textId="77777777" w:rsidR="00D963B2" w:rsidRPr="006F4D85" w:rsidRDefault="00D963B2" w:rsidP="005942C7">
            <w:pPr>
              <w:pStyle w:val="TAL"/>
              <w:rPr>
                <w:rFonts w:eastAsia="?? ??"/>
              </w:rPr>
            </w:pPr>
          </w:p>
        </w:tc>
        <w:tc>
          <w:tcPr>
            <w:tcW w:w="2208" w:type="dxa"/>
            <w:tcBorders>
              <w:top w:val="single" w:sz="4" w:space="0" w:color="auto"/>
              <w:left w:val="single" w:sz="4" w:space="0" w:color="auto"/>
              <w:bottom w:val="single" w:sz="4" w:space="0" w:color="auto"/>
              <w:right w:val="single" w:sz="4" w:space="0" w:color="auto"/>
            </w:tcBorders>
            <w:hideMark/>
          </w:tcPr>
          <w:p w14:paraId="2F127AC4" w14:textId="77777777" w:rsidR="00D963B2" w:rsidRPr="006F4D85" w:rsidRDefault="00D963B2" w:rsidP="005942C7">
            <w:pPr>
              <w:pStyle w:val="TAL"/>
              <w:rPr>
                <w:rFonts w:eastAsia="?? ??"/>
              </w:rPr>
            </w:pPr>
            <w:r w:rsidRPr="006F4D85">
              <w:rPr>
                <w:lang w:val="it-IT"/>
              </w:rPr>
              <w:t>Config 3, 6</w:t>
            </w:r>
          </w:p>
        </w:tc>
        <w:tc>
          <w:tcPr>
            <w:tcW w:w="1059" w:type="dxa"/>
            <w:tcBorders>
              <w:top w:val="nil"/>
              <w:left w:val="single" w:sz="4" w:space="0" w:color="auto"/>
              <w:bottom w:val="single" w:sz="4" w:space="0" w:color="auto"/>
              <w:right w:val="single" w:sz="4" w:space="0" w:color="auto"/>
            </w:tcBorders>
            <w:hideMark/>
          </w:tcPr>
          <w:p w14:paraId="72FC6D5E" w14:textId="77777777" w:rsidR="00D963B2" w:rsidRPr="006F4D85" w:rsidRDefault="00D963B2"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8FCA9E1" w14:textId="77777777" w:rsidR="00D963B2" w:rsidRPr="006F4D85" w:rsidRDefault="00D963B2" w:rsidP="005942C7">
            <w:pPr>
              <w:pStyle w:val="TAC"/>
              <w:rPr>
                <w:rFonts w:eastAsia="MS Mincho"/>
              </w:rPr>
            </w:pPr>
            <w:r w:rsidRPr="006F4D85">
              <w:rPr>
                <w:rFonts w:eastAsia="MS Mincho"/>
              </w:rPr>
              <w:t>-95</w:t>
            </w:r>
          </w:p>
        </w:tc>
      </w:tr>
      <w:tr w:rsidR="00D963B2" w:rsidRPr="006F4D85" w14:paraId="1DE1D1AD" w14:textId="77777777" w:rsidTr="005942C7">
        <w:trPr>
          <w:cantSplit/>
          <w:trHeight w:val="199"/>
          <w:jc w:val="center"/>
        </w:trPr>
        <w:tc>
          <w:tcPr>
            <w:tcW w:w="3472" w:type="dxa"/>
            <w:gridSpan w:val="2"/>
            <w:tcBorders>
              <w:top w:val="single" w:sz="4" w:space="0" w:color="auto"/>
              <w:left w:val="single" w:sz="4" w:space="0" w:color="auto"/>
              <w:bottom w:val="single" w:sz="4" w:space="0" w:color="auto"/>
              <w:right w:val="single" w:sz="4" w:space="0" w:color="auto"/>
            </w:tcBorders>
            <w:hideMark/>
          </w:tcPr>
          <w:p w14:paraId="65C73A42" w14:textId="77777777" w:rsidR="00D963B2" w:rsidRPr="006F4D85" w:rsidRDefault="00D963B2" w:rsidP="005942C7">
            <w:pPr>
              <w:pStyle w:val="TAL"/>
            </w:pPr>
            <w:r w:rsidRPr="006F4D85">
              <w:rPr>
                <w:rFonts w:eastAsia="?? ??"/>
              </w:rPr>
              <w:t>Propagation condition</w:t>
            </w:r>
          </w:p>
        </w:tc>
        <w:tc>
          <w:tcPr>
            <w:tcW w:w="1059" w:type="dxa"/>
            <w:tcBorders>
              <w:top w:val="single" w:sz="4" w:space="0" w:color="auto"/>
              <w:left w:val="single" w:sz="4" w:space="0" w:color="auto"/>
              <w:bottom w:val="single" w:sz="4" w:space="0" w:color="auto"/>
              <w:right w:val="single" w:sz="4" w:space="0" w:color="auto"/>
            </w:tcBorders>
          </w:tcPr>
          <w:p w14:paraId="2712ED7D" w14:textId="77777777" w:rsidR="00D963B2" w:rsidRPr="006F4D85" w:rsidRDefault="00D963B2" w:rsidP="005942C7">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C2DA363" w14:textId="77777777" w:rsidR="00D963B2" w:rsidRPr="006F4D85" w:rsidRDefault="00D963B2" w:rsidP="005942C7">
            <w:pPr>
              <w:pStyle w:val="TAC"/>
              <w:rPr>
                <w:rFonts w:eastAsia="MS Mincho"/>
              </w:rPr>
            </w:pPr>
            <w:r w:rsidRPr="006F4D85">
              <w:rPr>
                <w:rFonts w:eastAsia="MS Mincho"/>
              </w:rPr>
              <w:t>TDL-C 300ns 100Hz</w:t>
            </w:r>
          </w:p>
        </w:tc>
      </w:tr>
      <w:tr w:rsidR="00D963B2" w:rsidRPr="006F4D85" w14:paraId="21E09703" w14:textId="77777777" w:rsidTr="005942C7">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7B35A2F9"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3BA3573" w14:textId="77777777" w:rsidR="00D963B2" w:rsidRPr="006F4D85" w:rsidRDefault="00D963B2" w:rsidP="005942C7">
            <w:pPr>
              <w:pStyle w:val="TAN"/>
            </w:pPr>
            <w:r w:rsidRPr="006F4D85">
              <w:t>Note 2:</w:t>
            </w:r>
            <w:r w:rsidRPr="006F4D85">
              <w:tab/>
              <w:t>The signal contains PDCCH for UEs other than the device under test as part of OCNG.</w:t>
            </w:r>
          </w:p>
          <w:p w14:paraId="29A15485" w14:textId="77777777" w:rsidR="00D963B2" w:rsidRPr="006F4D85" w:rsidRDefault="00D963B2" w:rsidP="005942C7">
            <w:pPr>
              <w:pStyle w:val="TAN"/>
            </w:pPr>
            <w:r w:rsidRPr="006F4D85">
              <w:t>Note 3:</w:t>
            </w:r>
            <w:r w:rsidRPr="006F4D85">
              <w:tab/>
              <w:t>SNR levels correspond to the signal to noise ratio over the SSS REs.</w:t>
            </w:r>
          </w:p>
          <w:p w14:paraId="2D3440B1" w14:textId="77777777" w:rsidR="00D963B2" w:rsidRPr="006F4D85" w:rsidRDefault="00D963B2" w:rsidP="005942C7">
            <w:pPr>
              <w:pStyle w:val="TAN"/>
            </w:pPr>
            <w:r w:rsidRPr="006F4D85">
              <w:t>Note 4:</w:t>
            </w:r>
            <w:r w:rsidRPr="006F4D85">
              <w:tab/>
              <w:t>The SNR in time periods T1, T2, T3, T4 and T5 is denoted as SNR1, SNR2, SNR3, SNR4 and SNR5 respectively in Figure A.4.5.1.4.1-1.</w:t>
            </w:r>
          </w:p>
          <w:p w14:paraId="48A29FFD" w14:textId="77777777" w:rsidR="00D963B2" w:rsidRPr="006F4D85" w:rsidRDefault="00D963B2" w:rsidP="005942C7">
            <w:pPr>
              <w:pStyle w:val="TAN"/>
            </w:pPr>
            <w:r w:rsidRPr="006F4D85">
              <w:t>Note 5:</w:t>
            </w:r>
            <w:r w:rsidRPr="006F4D85">
              <w:tab/>
              <w:t>The SNR values are specified for testing a UE which supports 2RX on at least one band. For testing of a UE which supports 4RX on all bands, the SNR during T3 and T4 is modified as specified in clause A.3.6.</w:t>
            </w:r>
          </w:p>
        </w:tc>
      </w:tr>
    </w:tbl>
    <w:p w14:paraId="400E095C" w14:textId="77777777" w:rsidR="00D963B2" w:rsidRPr="006F4D85" w:rsidRDefault="00D963B2" w:rsidP="00D963B2"/>
    <w:p w14:paraId="7589DBE5" w14:textId="77777777" w:rsidR="00D963B2" w:rsidRPr="006F4D85" w:rsidRDefault="00D963B2" w:rsidP="00D963B2">
      <w:pPr>
        <w:keepNext/>
        <w:keepLines/>
        <w:spacing w:before="60"/>
        <w:jc w:val="center"/>
        <w:rPr>
          <w:rFonts w:ascii="Arial" w:hAnsi="Arial"/>
          <w:b/>
        </w:rPr>
      </w:pPr>
      <w:r w:rsidRPr="006F4D85">
        <w:rPr>
          <w:rFonts w:ascii="Arial" w:hAnsi="Arial"/>
          <w:b/>
        </w:rPr>
        <w:t>Table A.4.5.1.4.1-4: Void</w:t>
      </w:r>
    </w:p>
    <w:p w14:paraId="44C5D95A" w14:textId="77777777" w:rsidR="00D963B2" w:rsidRPr="006F4D85" w:rsidRDefault="00D963B2" w:rsidP="00D963B2">
      <w:pPr>
        <w:keepNext/>
        <w:keepLines/>
        <w:spacing w:before="60"/>
        <w:jc w:val="center"/>
        <w:rPr>
          <w:rFonts w:ascii="Arial" w:hAnsi="Arial"/>
          <w:b/>
        </w:rPr>
      </w:pPr>
      <w:r w:rsidRPr="006F4D85">
        <w:rPr>
          <w:rFonts w:ascii="Arial" w:hAnsi="Arial"/>
          <w:b/>
        </w:rPr>
        <w:t>Table A.4.5.1.4.1-5: Void</w:t>
      </w:r>
    </w:p>
    <w:p w14:paraId="75302098" w14:textId="77777777" w:rsidR="00D963B2" w:rsidRPr="006F4D85" w:rsidRDefault="00D963B2" w:rsidP="00D963B2">
      <w:pPr>
        <w:keepNext/>
        <w:keepLines/>
        <w:spacing w:before="60"/>
        <w:jc w:val="center"/>
        <w:rPr>
          <w:rFonts w:ascii="Arial" w:eastAsia="Malgun Gothic" w:hAnsi="Arial"/>
          <w:b/>
          <w:kern w:val="20"/>
          <w:lang w:val="en-US"/>
        </w:rPr>
      </w:pPr>
      <w:r w:rsidRPr="006F4D85">
        <w:rPr>
          <w:rFonts w:ascii="Arial" w:hAnsi="Arial"/>
          <w:b/>
          <w:noProof/>
          <w:lang w:val="en-US" w:eastAsia="zh-CN"/>
        </w:rPr>
        <w:drawing>
          <wp:inline distT="0" distB="0" distL="0" distR="0" wp14:anchorId="713E305B" wp14:editId="79D205FF">
            <wp:extent cx="5189220" cy="2880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525F4B52" w14:textId="77777777" w:rsidR="00D963B2" w:rsidRPr="006F4D85" w:rsidRDefault="00D963B2" w:rsidP="00D963B2">
      <w:pPr>
        <w:pStyle w:val="TF"/>
        <w:rPr>
          <w:sz w:val="22"/>
          <w:szCs w:val="22"/>
          <w:lang w:val="en-US"/>
        </w:rPr>
      </w:pPr>
      <w:r w:rsidRPr="006F4D85">
        <w:rPr>
          <w:lang w:val="en-US"/>
        </w:rPr>
        <w:t>Figure A.4.5.1.4.1-1: SNR variation for in-sync testing</w:t>
      </w:r>
    </w:p>
    <w:p w14:paraId="2CD97C68" w14:textId="77777777" w:rsidR="00D963B2" w:rsidRPr="006F4D85" w:rsidRDefault="00D963B2" w:rsidP="00D963B2">
      <w:pPr>
        <w:rPr>
          <w:lang w:val="en-US" w:eastAsia="zh-CN"/>
        </w:rPr>
      </w:pPr>
    </w:p>
    <w:p w14:paraId="2E865FAC" w14:textId="77777777" w:rsidR="00D963B2" w:rsidRPr="006F4D85" w:rsidRDefault="00D963B2" w:rsidP="00D963B2">
      <w:pPr>
        <w:pStyle w:val="Heading5"/>
        <w:rPr>
          <w:snapToGrid w:val="0"/>
        </w:rPr>
      </w:pPr>
      <w:r w:rsidRPr="006F4D85">
        <w:rPr>
          <w:snapToGrid w:val="0"/>
        </w:rPr>
        <w:t>A.4.5.1.4.2</w:t>
      </w:r>
      <w:r w:rsidRPr="006F4D85">
        <w:rPr>
          <w:snapToGrid w:val="0"/>
        </w:rPr>
        <w:tab/>
        <w:t>Test Requirements</w:t>
      </w:r>
    </w:p>
    <w:p w14:paraId="741124AB" w14:textId="77777777" w:rsidR="00D963B2" w:rsidRPr="006F4D85" w:rsidRDefault="00D963B2" w:rsidP="00D963B2">
      <w:r w:rsidRPr="006F4D85">
        <w:t>The UE behaviour in each test during time durations T1, T2, T3, T4 and T5 shall be as follows:</w:t>
      </w:r>
    </w:p>
    <w:p w14:paraId="50B8B67F" w14:textId="77777777" w:rsidR="00D963B2" w:rsidRPr="006F4D85" w:rsidRDefault="00D963B2" w:rsidP="00D963B2">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593E0213" w14:textId="77777777" w:rsidR="00D963B2" w:rsidRPr="006F4D85" w:rsidRDefault="00D963B2" w:rsidP="00D963B2">
      <w:r w:rsidRPr="006F4D85">
        <w:t>The rate of correct events observed during repeated tests shall be at least 90%.</w:t>
      </w:r>
    </w:p>
    <w:p w14:paraId="3AE267DF" w14:textId="77777777" w:rsidR="00D963B2" w:rsidRPr="006F4D85" w:rsidRDefault="00D963B2" w:rsidP="00D963B2">
      <w:pPr>
        <w:pStyle w:val="Heading4"/>
      </w:pPr>
      <w:r w:rsidRPr="006F4D85">
        <w:t>A.4.5.1.5</w:t>
      </w:r>
      <w:r w:rsidRPr="006F4D85">
        <w:tab/>
      </w:r>
      <w:r w:rsidRPr="006F4D85">
        <w:rPr>
          <w:rFonts w:eastAsia="MS Mincho"/>
        </w:rPr>
        <w:t>EN-DC Radio Link Monitoring Out-of-sync Test for FR1 PSCell configured with CSI-RS-based RLM in non-DRX mode</w:t>
      </w:r>
    </w:p>
    <w:p w14:paraId="1AB7AF1B" w14:textId="77777777" w:rsidR="00D963B2" w:rsidRPr="006F4D85" w:rsidRDefault="00D963B2" w:rsidP="00D963B2">
      <w:pPr>
        <w:pStyle w:val="Heading5"/>
        <w:rPr>
          <w:snapToGrid w:val="0"/>
          <w:lang w:eastAsia="zh-CN"/>
        </w:rPr>
      </w:pPr>
      <w:r w:rsidRPr="006F4D85">
        <w:rPr>
          <w:snapToGrid w:val="0"/>
          <w:lang w:eastAsia="zh-CN"/>
        </w:rPr>
        <w:t>A.4.5.1.5.1</w:t>
      </w:r>
      <w:r w:rsidRPr="006F4D85">
        <w:rPr>
          <w:snapToGrid w:val="0"/>
          <w:lang w:eastAsia="zh-CN"/>
        </w:rPr>
        <w:tab/>
        <w:t>Test Purpose and Environment</w:t>
      </w:r>
    </w:p>
    <w:p w14:paraId="13C5512A" w14:textId="77777777" w:rsidR="00D963B2" w:rsidRPr="006F4D85" w:rsidRDefault="00D963B2" w:rsidP="00D963B2">
      <w:r w:rsidRPr="006F4D85">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13C76E22" w14:textId="77777777" w:rsidR="00D963B2" w:rsidRPr="006F4D85" w:rsidRDefault="00D963B2" w:rsidP="00D963B2">
      <w:r w:rsidRPr="006F4D85">
        <w:t xml:space="preserve">The test parameters are given in Tables A.4.5.1.5.1-1, A.4.5.1.5.1-2, A.4.5.1.5.1-3, and A.4.5.1.5.1-3A below. There are two cells, cell 1 is the E-UTRAN PCell, and cell 2 is the PSCell, in the test. The test consists of three successive time periods, with time duration of T1, T2 and T3 respectively. Figure A.4.5.1.5.1-1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The UE is configured to perform inter-frequency measurements using GP ID #0 (40ms). In the test, SSB0 is configured as the BFD-RS.</w:t>
      </w:r>
    </w:p>
    <w:p w14:paraId="64D8D8D4" w14:textId="77777777" w:rsidR="00D963B2" w:rsidRPr="006F4D85" w:rsidRDefault="00D963B2" w:rsidP="00D963B2">
      <w:pPr>
        <w:pStyle w:val="TH"/>
      </w:pPr>
      <w:r w:rsidRPr="006F4D85">
        <w:t>Table A.4.5.1.5.1-1: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4C16D2FD"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E032BFB" w14:textId="77777777" w:rsidR="00D963B2" w:rsidRPr="006F4D85" w:rsidRDefault="00D963B2"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0ABB3CC4" w14:textId="77777777" w:rsidR="00D963B2" w:rsidRPr="006F4D85" w:rsidRDefault="00D963B2" w:rsidP="005942C7">
            <w:pPr>
              <w:pStyle w:val="TAH"/>
            </w:pPr>
            <w:r w:rsidRPr="006F4D85">
              <w:t>Description</w:t>
            </w:r>
          </w:p>
        </w:tc>
      </w:tr>
      <w:tr w:rsidR="00D963B2" w:rsidRPr="006F4D85" w14:paraId="5F80A55E"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22A91F0F" w14:textId="77777777" w:rsidR="00D963B2" w:rsidRPr="006F4D85" w:rsidRDefault="00D963B2"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4D19528C" w14:textId="77777777" w:rsidR="00D963B2" w:rsidRPr="006F4D85" w:rsidRDefault="00D963B2" w:rsidP="005942C7">
            <w:pPr>
              <w:pStyle w:val="TAL"/>
            </w:pPr>
            <w:r w:rsidRPr="006F4D85">
              <w:t>LTE FDD, NR 15 kHz SSB SCS, 10 MHz bandwidth, FDD duplex mode</w:t>
            </w:r>
          </w:p>
        </w:tc>
      </w:tr>
      <w:tr w:rsidR="00D963B2" w:rsidRPr="006F4D85" w14:paraId="06BD0F25"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554DF30" w14:textId="77777777" w:rsidR="00D963B2" w:rsidRPr="006F4D85" w:rsidRDefault="00D963B2"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04031EB1" w14:textId="77777777" w:rsidR="00D963B2" w:rsidRPr="006F4D85" w:rsidRDefault="00D963B2" w:rsidP="005942C7">
            <w:pPr>
              <w:pStyle w:val="TAL"/>
            </w:pPr>
            <w:r w:rsidRPr="006F4D85">
              <w:t>LTE FDD, NR 15 kHz SSB SCS, 10 MHz bandwidth, TDD duplex mode</w:t>
            </w:r>
          </w:p>
        </w:tc>
      </w:tr>
      <w:tr w:rsidR="00D963B2" w:rsidRPr="006F4D85" w14:paraId="6189C579"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DFAC3AD" w14:textId="77777777" w:rsidR="00D963B2" w:rsidRPr="006F4D85" w:rsidRDefault="00D963B2"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38319765" w14:textId="77777777" w:rsidR="00D963B2" w:rsidRPr="006F4D85" w:rsidRDefault="00D963B2" w:rsidP="005942C7">
            <w:pPr>
              <w:pStyle w:val="TAL"/>
            </w:pPr>
            <w:r w:rsidRPr="006F4D85">
              <w:t>LTE FDD, NR 30 kHz SSB SCS, 40 MHz bandwidth, TDD duplex mode</w:t>
            </w:r>
          </w:p>
        </w:tc>
      </w:tr>
      <w:tr w:rsidR="00D963B2" w:rsidRPr="006F4D85" w14:paraId="58813063"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D698D3E" w14:textId="77777777" w:rsidR="00D963B2" w:rsidRPr="006F4D85" w:rsidRDefault="00D963B2"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555C7F01" w14:textId="77777777" w:rsidR="00D963B2" w:rsidRPr="006F4D85" w:rsidRDefault="00D963B2" w:rsidP="005942C7">
            <w:pPr>
              <w:pStyle w:val="TAL"/>
            </w:pPr>
            <w:r w:rsidRPr="006F4D85">
              <w:t>LTE TDD, NR 15 kHz SSB SCS, 10 MHz bandwidth, FDD duplex mode</w:t>
            </w:r>
          </w:p>
        </w:tc>
      </w:tr>
      <w:tr w:rsidR="00D963B2" w:rsidRPr="006F4D85" w14:paraId="2C86AF61"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F2A3CCC" w14:textId="77777777" w:rsidR="00D963B2" w:rsidRPr="006F4D85" w:rsidRDefault="00D963B2"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426B6175" w14:textId="77777777" w:rsidR="00D963B2" w:rsidRPr="006F4D85" w:rsidRDefault="00D963B2" w:rsidP="005942C7">
            <w:pPr>
              <w:pStyle w:val="TAL"/>
            </w:pPr>
            <w:r w:rsidRPr="006F4D85">
              <w:t>LTE TDD, NR 15 kHz SSB SCS, 10 MHz bandwidth, TDD duplex mode</w:t>
            </w:r>
          </w:p>
        </w:tc>
      </w:tr>
      <w:tr w:rsidR="00D963B2" w:rsidRPr="006F4D85" w14:paraId="189E23B7"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602E8F7" w14:textId="77777777" w:rsidR="00D963B2" w:rsidRPr="006F4D85" w:rsidRDefault="00D963B2"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78B02591" w14:textId="77777777" w:rsidR="00D963B2" w:rsidRPr="006F4D85" w:rsidRDefault="00D963B2" w:rsidP="005942C7">
            <w:pPr>
              <w:pStyle w:val="TAL"/>
            </w:pPr>
            <w:r w:rsidRPr="006F4D85">
              <w:t>LTE TDD, NR 30 kHz SSB SCS, 40 MHz bandwidth, TDD duplex mode</w:t>
            </w:r>
          </w:p>
        </w:tc>
      </w:tr>
      <w:tr w:rsidR="00D963B2" w:rsidRPr="006F4D85" w14:paraId="1E53C732"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5CCD6A9" w14:textId="77777777" w:rsidR="00D963B2" w:rsidRPr="006F4D85" w:rsidRDefault="00D963B2" w:rsidP="005942C7">
            <w:pPr>
              <w:pStyle w:val="TAN"/>
            </w:pPr>
            <w:r w:rsidRPr="006F4D85">
              <w:t>Note:</w:t>
            </w:r>
            <w:r w:rsidRPr="006F4D85">
              <w:rPr>
                <w:snapToGrid w:val="0"/>
                <w:lang w:eastAsia="zh-CN"/>
              </w:rPr>
              <w:tab/>
            </w:r>
            <w:r w:rsidRPr="006F4D85">
              <w:t>The UE is only required to pass in one of the supported test configurations in FR1</w:t>
            </w:r>
          </w:p>
        </w:tc>
      </w:tr>
    </w:tbl>
    <w:p w14:paraId="0F0D8CAE" w14:textId="77777777" w:rsidR="00D963B2" w:rsidRPr="006F4D85" w:rsidRDefault="00D963B2" w:rsidP="00D963B2">
      <w:pPr>
        <w:spacing w:before="120"/>
      </w:pPr>
    </w:p>
    <w:p w14:paraId="15DA9594" w14:textId="77777777" w:rsidR="00D963B2" w:rsidRPr="006F4D85" w:rsidRDefault="00D963B2" w:rsidP="00D963B2">
      <w:pPr>
        <w:pStyle w:val="TH"/>
        <w:rPr>
          <w:rFonts w:eastAsia="Malgun Gothic"/>
          <w:kern w:val="20"/>
        </w:rPr>
      </w:pPr>
      <w:r w:rsidRPr="006F4D85">
        <w:t>Table A.4.5.1.5.1-2: General test parameters for FR1 PSCell for CSI-RS out-of-sync testing in</w:t>
      </w:r>
      <w:r w:rsidRPr="006F4D85">
        <w:rPr>
          <w:rFonts w:eastAsia="Malgun Gothic"/>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D963B2" w:rsidRPr="006F4D85" w14:paraId="155A768E" w14:textId="77777777" w:rsidTr="005942C7">
        <w:trPr>
          <w:trHeight w:val="64"/>
          <w:jc w:val="center"/>
        </w:trPr>
        <w:tc>
          <w:tcPr>
            <w:tcW w:w="2795" w:type="pct"/>
            <w:gridSpan w:val="2"/>
            <w:tcBorders>
              <w:top w:val="single" w:sz="4" w:space="0" w:color="auto"/>
              <w:left w:val="single" w:sz="4" w:space="0" w:color="auto"/>
              <w:bottom w:val="nil"/>
              <w:right w:val="single" w:sz="4" w:space="0" w:color="auto"/>
            </w:tcBorders>
          </w:tcPr>
          <w:p w14:paraId="7DA9023D" w14:textId="77777777" w:rsidR="00D963B2" w:rsidRPr="006F4D85" w:rsidRDefault="00D963B2" w:rsidP="005942C7">
            <w:pPr>
              <w:pStyle w:val="TAH"/>
              <w:rPr>
                <w:noProof/>
              </w:rPr>
            </w:pPr>
            <w:r w:rsidRPr="006F4D85">
              <w:rPr>
                <w:noProof/>
              </w:rPr>
              <w:t>Parameter</w:t>
            </w:r>
          </w:p>
        </w:tc>
        <w:tc>
          <w:tcPr>
            <w:tcW w:w="603" w:type="pct"/>
            <w:tcBorders>
              <w:top w:val="single" w:sz="4" w:space="0" w:color="auto"/>
              <w:left w:val="single" w:sz="4" w:space="0" w:color="auto"/>
              <w:bottom w:val="nil"/>
              <w:right w:val="single" w:sz="4" w:space="0" w:color="auto"/>
            </w:tcBorders>
          </w:tcPr>
          <w:p w14:paraId="57C7D632" w14:textId="77777777" w:rsidR="00D963B2" w:rsidRPr="006F4D85" w:rsidRDefault="00D963B2" w:rsidP="005942C7">
            <w:pPr>
              <w:pStyle w:val="TAH"/>
              <w:rPr>
                <w:noProof/>
              </w:rPr>
            </w:pPr>
            <w:r w:rsidRPr="006F4D85">
              <w:rPr>
                <w:noProof/>
              </w:rPr>
              <w:t>Unit</w:t>
            </w:r>
          </w:p>
        </w:tc>
        <w:tc>
          <w:tcPr>
            <w:tcW w:w="1602" w:type="pct"/>
            <w:tcBorders>
              <w:top w:val="single" w:sz="4" w:space="0" w:color="auto"/>
              <w:left w:val="single" w:sz="4" w:space="0" w:color="auto"/>
              <w:bottom w:val="single" w:sz="4" w:space="0" w:color="auto"/>
              <w:right w:val="single" w:sz="4" w:space="0" w:color="auto"/>
            </w:tcBorders>
          </w:tcPr>
          <w:p w14:paraId="287115B5" w14:textId="77777777" w:rsidR="00D963B2" w:rsidRPr="006F4D85" w:rsidRDefault="00D963B2" w:rsidP="005942C7">
            <w:pPr>
              <w:pStyle w:val="TAH"/>
              <w:rPr>
                <w:noProof/>
              </w:rPr>
            </w:pPr>
            <w:r w:rsidRPr="006F4D85">
              <w:rPr>
                <w:noProof/>
              </w:rPr>
              <w:t>Value</w:t>
            </w:r>
          </w:p>
        </w:tc>
      </w:tr>
      <w:tr w:rsidR="00D963B2" w:rsidRPr="006F4D85" w14:paraId="6E4B044D" w14:textId="77777777" w:rsidTr="005942C7">
        <w:trPr>
          <w:trHeight w:val="64"/>
          <w:jc w:val="center"/>
        </w:trPr>
        <w:tc>
          <w:tcPr>
            <w:tcW w:w="2795" w:type="pct"/>
            <w:gridSpan w:val="2"/>
            <w:tcBorders>
              <w:top w:val="nil"/>
              <w:left w:val="single" w:sz="4" w:space="0" w:color="auto"/>
              <w:bottom w:val="single" w:sz="4" w:space="0" w:color="auto"/>
              <w:right w:val="single" w:sz="4" w:space="0" w:color="auto"/>
            </w:tcBorders>
            <w:vAlign w:val="center"/>
          </w:tcPr>
          <w:p w14:paraId="4A82E919" w14:textId="77777777" w:rsidR="00D963B2" w:rsidRPr="006F4D85" w:rsidRDefault="00D963B2" w:rsidP="005942C7">
            <w:pPr>
              <w:pStyle w:val="TAH"/>
              <w:rPr>
                <w:noProof/>
              </w:rPr>
            </w:pPr>
          </w:p>
        </w:tc>
        <w:tc>
          <w:tcPr>
            <w:tcW w:w="603" w:type="pct"/>
            <w:tcBorders>
              <w:top w:val="nil"/>
              <w:left w:val="single" w:sz="4" w:space="0" w:color="auto"/>
              <w:bottom w:val="single" w:sz="4" w:space="0" w:color="auto"/>
              <w:right w:val="single" w:sz="4" w:space="0" w:color="auto"/>
            </w:tcBorders>
            <w:vAlign w:val="center"/>
          </w:tcPr>
          <w:p w14:paraId="1B3530D0" w14:textId="77777777" w:rsidR="00D963B2" w:rsidRPr="006F4D85" w:rsidRDefault="00D963B2" w:rsidP="005942C7">
            <w:pPr>
              <w:pStyle w:val="TAH"/>
              <w:rPr>
                <w:noProof/>
              </w:rPr>
            </w:pPr>
          </w:p>
        </w:tc>
        <w:tc>
          <w:tcPr>
            <w:tcW w:w="1602" w:type="pct"/>
            <w:tcBorders>
              <w:top w:val="single" w:sz="4" w:space="0" w:color="auto"/>
              <w:left w:val="single" w:sz="4" w:space="0" w:color="auto"/>
              <w:bottom w:val="single" w:sz="4" w:space="0" w:color="auto"/>
              <w:right w:val="single" w:sz="4" w:space="0" w:color="auto"/>
            </w:tcBorders>
          </w:tcPr>
          <w:p w14:paraId="629E4F09" w14:textId="77777777" w:rsidR="00D963B2" w:rsidRPr="006F4D85" w:rsidRDefault="00D963B2" w:rsidP="005942C7">
            <w:pPr>
              <w:pStyle w:val="TAH"/>
              <w:rPr>
                <w:noProof/>
              </w:rPr>
            </w:pPr>
            <w:r w:rsidRPr="006F4D85">
              <w:rPr>
                <w:noProof/>
              </w:rPr>
              <w:t>Test 1</w:t>
            </w:r>
          </w:p>
        </w:tc>
      </w:tr>
      <w:tr w:rsidR="00D963B2" w:rsidRPr="006F4D85" w14:paraId="1D08E328" w14:textId="77777777" w:rsidTr="005942C7">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EF0FDBA" w14:textId="77777777" w:rsidR="00D963B2" w:rsidRPr="006F4D85" w:rsidRDefault="00D963B2" w:rsidP="005942C7">
            <w:pPr>
              <w:pStyle w:val="TAL"/>
              <w:rPr>
                <w:noProof/>
              </w:rPr>
            </w:pPr>
            <w:r w:rsidRPr="006F4D85">
              <w:rPr>
                <w:noProof/>
              </w:rPr>
              <w:t xml:space="preserve">Active E-UTRA PCell </w:t>
            </w:r>
          </w:p>
        </w:tc>
        <w:tc>
          <w:tcPr>
            <w:tcW w:w="603" w:type="pct"/>
            <w:tcBorders>
              <w:top w:val="single" w:sz="4" w:space="0" w:color="auto"/>
              <w:left w:val="single" w:sz="4" w:space="0" w:color="auto"/>
              <w:bottom w:val="single" w:sz="4" w:space="0" w:color="auto"/>
              <w:right w:val="single" w:sz="4" w:space="0" w:color="auto"/>
            </w:tcBorders>
          </w:tcPr>
          <w:p w14:paraId="0E4296E0"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BA2BBBC" w14:textId="77777777" w:rsidR="00D963B2" w:rsidRPr="006F4D85" w:rsidRDefault="00D963B2" w:rsidP="005942C7">
            <w:pPr>
              <w:pStyle w:val="TAC"/>
              <w:rPr>
                <w:noProof/>
              </w:rPr>
            </w:pPr>
            <w:r w:rsidRPr="006F4D85">
              <w:rPr>
                <w:noProof/>
              </w:rPr>
              <w:t>Cell 1</w:t>
            </w:r>
          </w:p>
        </w:tc>
      </w:tr>
      <w:tr w:rsidR="00D963B2" w:rsidRPr="006F4D85" w14:paraId="365E7CA9"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8FF306C" w14:textId="77777777" w:rsidR="00D963B2" w:rsidRPr="006F4D85" w:rsidRDefault="00D963B2" w:rsidP="005942C7">
            <w:pPr>
              <w:pStyle w:val="TAL"/>
              <w:rPr>
                <w:noProof/>
                <w:lang w:val="sv-FI"/>
              </w:rPr>
            </w:pPr>
            <w:r w:rsidRPr="006F4D85">
              <w:rPr>
                <w:noProof/>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70F19698" w14:textId="77777777" w:rsidR="00D963B2" w:rsidRPr="006F4D85" w:rsidRDefault="00D963B2" w:rsidP="005942C7">
            <w:pPr>
              <w:pStyle w:val="TAC"/>
              <w:rPr>
                <w:noProof/>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7F2B2CB1" w14:textId="77777777" w:rsidR="00D963B2" w:rsidRPr="006F4D85" w:rsidRDefault="00D963B2" w:rsidP="005942C7">
            <w:pPr>
              <w:pStyle w:val="TAC"/>
              <w:rPr>
                <w:noProof/>
              </w:rPr>
            </w:pPr>
            <w:r w:rsidRPr="006F4D85">
              <w:rPr>
                <w:noProof/>
              </w:rPr>
              <w:t>1</w:t>
            </w:r>
          </w:p>
        </w:tc>
      </w:tr>
      <w:tr w:rsidR="00D963B2" w:rsidRPr="006F4D85" w14:paraId="30E97270"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1E12AB2" w14:textId="77777777" w:rsidR="00D963B2" w:rsidRPr="006F4D85" w:rsidRDefault="00D963B2" w:rsidP="005942C7">
            <w:pPr>
              <w:pStyle w:val="TAL"/>
              <w:rPr>
                <w:noProof/>
              </w:rPr>
            </w:pPr>
            <w:r w:rsidRPr="006F4D85">
              <w:rPr>
                <w:noProof/>
              </w:rPr>
              <w:t>Active PSCell</w:t>
            </w:r>
          </w:p>
        </w:tc>
        <w:tc>
          <w:tcPr>
            <w:tcW w:w="603" w:type="pct"/>
            <w:tcBorders>
              <w:top w:val="single" w:sz="4" w:space="0" w:color="auto"/>
              <w:left w:val="single" w:sz="4" w:space="0" w:color="auto"/>
              <w:bottom w:val="single" w:sz="4" w:space="0" w:color="auto"/>
              <w:right w:val="single" w:sz="4" w:space="0" w:color="auto"/>
            </w:tcBorders>
          </w:tcPr>
          <w:p w14:paraId="162FDD90"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5538A32" w14:textId="77777777" w:rsidR="00D963B2" w:rsidRPr="006F4D85" w:rsidRDefault="00D963B2" w:rsidP="005942C7">
            <w:pPr>
              <w:pStyle w:val="TAC"/>
              <w:rPr>
                <w:noProof/>
              </w:rPr>
            </w:pPr>
            <w:r w:rsidRPr="006F4D85">
              <w:rPr>
                <w:noProof/>
              </w:rPr>
              <w:t>Cell 2</w:t>
            </w:r>
          </w:p>
        </w:tc>
      </w:tr>
      <w:tr w:rsidR="00D963B2" w:rsidRPr="006F4D85" w14:paraId="3A32583F" w14:textId="77777777" w:rsidTr="005942C7">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6D7F71A" w14:textId="77777777" w:rsidR="00D963B2" w:rsidRPr="006F4D85" w:rsidRDefault="00D963B2" w:rsidP="005942C7">
            <w:pPr>
              <w:pStyle w:val="TAL"/>
              <w:rPr>
                <w:noProof/>
                <w:lang w:val="it-IT"/>
              </w:rPr>
            </w:pPr>
            <w:r w:rsidRPr="006F4D85">
              <w:rPr>
                <w:noProof/>
                <w:lang w:val="it-IT"/>
              </w:rPr>
              <w:t>RF Channel Number</w:t>
            </w:r>
          </w:p>
        </w:tc>
        <w:tc>
          <w:tcPr>
            <w:tcW w:w="603" w:type="pct"/>
            <w:tcBorders>
              <w:top w:val="single" w:sz="4" w:space="0" w:color="auto"/>
              <w:left w:val="single" w:sz="4" w:space="0" w:color="auto"/>
              <w:bottom w:val="single" w:sz="4" w:space="0" w:color="auto"/>
              <w:right w:val="single" w:sz="4" w:space="0" w:color="auto"/>
            </w:tcBorders>
          </w:tcPr>
          <w:p w14:paraId="262F4DB4"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7FC4C123" w14:textId="77777777" w:rsidR="00D963B2" w:rsidRPr="006F4D85" w:rsidRDefault="00D963B2" w:rsidP="005942C7">
            <w:pPr>
              <w:pStyle w:val="TAC"/>
              <w:rPr>
                <w:noProof/>
              </w:rPr>
            </w:pPr>
            <w:r w:rsidRPr="006F4D85">
              <w:rPr>
                <w:noProof/>
              </w:rPr>
              <w:t>2</w:t>
            </w:r>
          </w:p>
        </w:tc>
      </w:tr>
      <w:tr w:rsidR="00D963B2" w:rsidRPr="006F4D85" w14:paraId="0FE481E4" w14:textId="77777777" w:rsidTr="005942C7">
        <w:trPr>
          <w:trHeight w:val="93"/>
          <w:jc w:val="center"/>
        </w:trPr>
        <w:tc>
          <w:tcPr>
            <w:tcW w:w="1578" w:type="pct"/>
            <w:tcBorders>
              <w:top w:val="single" w:sz="4" w:space="0" w:color="auto"/>
              <w:left w:val="single" w:sz="4" w:space="0" w:color="auto"/>
              <w:bottom w:val="nil"/>
              <w:right w:val="single" w:sz="4" w:space="0" w:color="auto"/>
            </w:tcBorders>
            <w:hideMark/>
          </w:tcPr>
          <w:p w14:paraId="38703E88" w14:textId="77777777" w:rsidR="00D963B2" w:rsidRPr="006F4D85" w:rsidRDefault="00D963B2" w:rsidP="005942C7">
            <w:pPr>
              <w:pStyle w:val="TAL"/>
              <w:rPr>
                <w:noProof/>
                <w:lang w:val="it-IT"/>
              </w:rPr>
            </w:pPr>
            <w:r w:rsidRPr="006F4D85">
              <w:rPr>
                <w:noProof/>
                <w:lang w:val="it-IT"/>
              </w:rPr>
              <w:t>Duplex mode</w:t>
            </w:r>
          </w:p>
        </w:tc>
        <w:tc>
          <w:tcPr>
            <w:tcW w:w="1217" w:type="pct"/>
            <w:tcBorders>
              <w:top w:val="single" w:sz="4" w:space="0" w:color="auto"/>
              <w:left w:val="single" w:sz="4" w:space="0" w:color="auto"/>
              <w:bottom w:val="single" w:sz="4" w:space="0" w:color="auto"/>
              <w:right w:val="single" w:sz="4" w:space="0" w:color="auto"/>
            </w:tcBorders>
            <w:hideMark/>
          </w:tcPr>
          <w:p w14:paraId="451BB27C" w14:textId="77777777" w:rsidR="00D963B2" w:rsidRPr="006F4D85" w:rsidRDefault="00D963B2"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529B1909"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231C4DE1" w14:textId="77777777" w:rsidR="00D963B2" w:rsidRPr="006F4D85" w:rsidRDefault="00D963B2" w:rsidP="005942C7">
            <w:pPr>
              <w:pStyle w:val="TAC"/>
              <w:rPr>
                <w:noProof/>
              </w:rPr>
            </w:pPr>
            <w:r w:rsidRPr="006F4D85">
              <w:rPr>
                <w:noProof/>
              </w:rPr>
              <w:t>FDD</w:t>
            </w:r>
          </w:p>
        </w:tc>
      </w:tr>
      <w:tr w:rsidR="00D963B2" w:rsidRPr="006F4D85" w14:paraId="5FF69EDF" w14:textId="77777777" w:rsidTr="005942C7">
        <w:trPr>
          <w:trHeight w:val="92"/>
          <w:jc w:val="center"/>
        </w:trPr>
        <w:tc>
          <w:tcPr>
            <w:tcW w:w="0" w:type="auto"/>
            <w:tcBorders>
              <w:top w:val="nil"/>
              <w:left w:val="single" w:sz="4" w:space="0" w:color="auto"/>
              <w:bottom w:val="single" w:sz="4" w:space="0" w:color="auto"/>
              <w:right w:val="single" w:sz="4" w:space="0" w:color="auto"/>
            </w:tcBorders>
            <w:hideMark/>
          </w:tcPr>
          <w:p w14:paraId="4C57B070" w14:textId="77777777" w:rsidR="00D963B2" w:rsidRPr="006F4D85" w:rsidRDefault="00D963B2" w:rsidP="005942C7">
            <w:pPr>
              <w:pStyle w:val="TAL"/>
              <w:rPr>
                <w:noProof/>
                <w:lang w:val="it-IT"/>
              </w:rPr>
            </w:pPr>
          </w:p>
        </w:tc>
        <w:tc>
          <w:tcPr>
            <w:tcW w:w="1217" w:type="pct"/>
            <w:tcBorders>
              <w:top w:val="single" w:sz="4" w:space="0" w:color="auto"/>
              <w:left w:val="single" w:sz="4" w:space="0" w:color="auto"/>
              <w:bottom w:val="single" w:sz="4" w:space="0" w:color="auto"/>
              <w:right w:val="single" w:sz="4" w:space="0" w:color="auto"/>
            </w:tcBorders>
            <w:hideMark/>
          </w:tcPr>
          <w:p w14:paraId="5B18A3C2" w14:textId="77777777" w:rsidR="00D963B2" w:rsidRPr="006F4D85" w:rsidRDefault="00D963B2"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5B4F38F8"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094966BA" w14:textId="77777777" w:rsidR="00D963B2" w:rsidRPr="006F4D85" w:rsidRDefault="00D963B2" w:rsidP="005942C7">
            <w:pPr>
              <w:pStyle w:val="TAC"/>
              <w:rPr>
                <w:noProof/>
              </w:rPr>
            </w:pPr>
            <w:r w:rsidRPr="006F4D85">
              <w:rPr>
                <w:noProof/>
              </w:rPr>
              <w:t>TDD</w:t>
            </w:r>
          </w:p>
        </w:tc>
      </w:tr>
      <w:tr w:rsidR="00D963B2" w:rsidRPr="006F4D85" w14:paraId="218648D4" w14:textId="77777777" w:rsidTr="005942C7">
        <w:trPr>
          <w:trHeight w:val="189"/>
          <w:jc w:val="center"/>
        </w:trPr>
        <w:tc>
          <w:tcPr>
            <w:tcW w:w="1578" w:type="pct"/>
            <w:tcBorders>
              <w:top w:val="single" w:sz="4" w:space="0" w:color="auto"/>
              <w:left w:val="single" w:sz="4" w:space="0" w:color="auto"/>
              <w:bottom w:val="nil"/>
              <w:right w:val="single" w:sz="4" w:space="0" w:color="auto"/>
            </w:tcBorders>
            <w:hideMark/>
          </w:tcPr>
          <w:p w14:paraId="1339BEC9" w14:textId="77777777" w:rsidR="00D963B2" w:rsidRPr="006F4D85" w:rsidRDefault="00D963B2" w:rsidP="005942C7">
            <w:pPr>
              <w:pStyle w:val="TAL"/>
              <w:rPr>
                <w:noProof/>
                <w:lang w:val="it-IT"/>
              </w:rPr>
            </w:pPr>
            <w:r w:rsidRPr="006F4D85">
              <w:rPr>
                <w:noProof/>
                <w:lang w:val="it-IT"/>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2958DC78" w14:textId="77777777" w:rsidR="00D963B2" w:rsidRPr="006F4D85" w:rsidRDefault="00D963B2"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510EAAF4"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3AC137CB" w14:textId="77777777" w:rsidR="00D963B2" w:rsidRPr="006F4D85" w:rsidRDefault="00D963B2" w:rsidP="005942C7">
            <w:pPr>
              <w:pStyle w:val="TAC"/>
              <w:rPr>
                <w:noProof/>
              </w:rPr>
            </w:pPr>
            <w:r w:rsidRPr="006F4D85">
              <w:rPr>
                <w:noProof/>
              </w:rPr>
              <w:t>Not Applicable</w:t>
            </w:r>
          </w:p>
        </w:tc>
      </w:tr>
      <w:tr w:rsidR="00D963B2" w:rsidRPr="006F4D85" w14:paraId="15F8A795" w14:textId="77777777" w:rsidTr="005942C7">
        <w:trPr>
          <w:trHeight w:val="189"/>
          <w:jc w:val="center"/>
        </w:trPr>
        <w:tc>
          <w:tcPr>
            <w:tcW w:w="0" w:type="auto"/>
            <w:tcBorders>
              <w:top w:val="nil"/>
              <w:left w:val="single" w:sz="4" w:space="0" w:color="auto"/>
              <w:bottom w:val="nil"/>
              <w:right w:val="single" w:sz="4" w:space="0" w:color="auto"/>
            </w:tcBorders>
            <w:hideMark/>
          </w:tcPr>
          <w:p w14:paraId="37A4BDF0" w14:textId="77777777" w:rsidR="00D963B2" w:rsidRPr="006F4D85" w:rsidRDefault="00D963B2" w:rsidP="005942C7">
            <w:pPr>
              <w:pStyle w:val="TAL"/>
              <w:rPr>
                <w:noProof/>
                <w:lang w:val="it-IT"/>
              </w:rPr>
            </w:pPr>
          </w:p>
        </w:tc>
        <w:tc>
          <w:tcPr>
            <w:tcW w:w="1217" w:type="pct"/>
            <w:tcBorders>
              <w:top w:val="single" w:sz="4" w:space="0" w:color="auto"/>
              <w:left w:val="single" w:sz="4" w:space="0" w:color="auto"/>
              <w:bottom w:val="single" w:sz="4" w:space="0" w:color="auto"/>
              <w:right w:val="single" w:sz="4" w:space="0" w:color="auto"/>
            </w:tcBorders>
            <w:hideMark/>
          </w:tcPr>
          <w:p w14:paraId="4617809F"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0EAE24D6"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49C7EDBF" w14:textId="77777777" w:rsidR="00D963B2" w:rsidRPr="006F4D85" w:rsidRDefault="00D963B2" w:rsidP="005942C7">
            <w:pPr>
              <w:pStyle w:val="TAC"/>
              <w:rPr>
                <w:noProof/>
              </w:rPr>
            </w:pPr>
            <w:r w:rsidRPr="006F4D85">
              <w:rPr>
                <w:noProof/>
              </w:rPr>
              <w:t>TDDConf.1.1</w:t>
            </w:r>
          </w:p>
        </w:tc>
      </w:tr>
      <w:tr w:rsidR="00D963B2" w:rsidRPr="006F4D85" w14:paraId="53AF3CD1"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7F41C7E1" w14:textId="77777777" w:rsidR="00D963B2" w:rsidRPr="006F4D85" w:rsidRDefault="00D963B2" w:rsidP="005942C7">
            <w:pPr>
              <w:pStyle w:val="TAL"/>
              <w:rPr>
                <w:noProof/>
                <w:lang w:val="it-IT"/>
              </w:rPr>
            </w:pPr>
          </w:p>
        </w:tc>
        <w:tc>
          <w:tcPr>
            <w:tcW w:w="1217" w:type="pct"/>
            <w:tcBorders>
              <w:top w:val="single" w:sz="4" w:space="0" w:color="auto"/>
              <w:left w:val="single" w:sz="4" w:space="0" w:color="auto"/>
              <w:bottom w:val="single" w:sz="4" w:space="0" w:color="auto"/>
              <w:right w:val="single" w:sz="4" w:space="0" w:color="auto"/>
            </w:tcBorders>
            <w:hideMark/>
          </w:tcPr>
          <w:p w14:paraId="199E1141"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008B0AB"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486E89F4" w14:textId="77777777" w:rsidR="00D963B2" w:rsidRPr="006F4D85" w:rsidRDefault="00D963B2" w:rsidP="005942C7">
            <w:pPr>
              <w:pStyle w:val="TAC"/>
              <w:rPr>
                <w:noProof/>
              </w:rPr>
            </w:pPr>
            <w:r w:rsidRPr="006F4D85">
              <w:rPr>
                <w:noProof/>
              </w:rPr>
              <w:t>TDDConf.2.1</w:t>
            </w:r>
          </w:p>
        </w:tc>
      </w:tr>
      <w:tr w:rsidR="00D963B2" w:rsidRPr="006F4D85" w14:paraId="551DC339"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04BCFC57" w14:textId="77777777" w:rsidR="00D963B2" w:rsidRPr="006F4D85" w:rsidRDefault="00D963B2" w:rsidP="005942C7">
            <w:pPr>
              <w:pStyle w:val="TAL"/>
              <w:rPr>
                <w:noProof/>
                <w:lang w:val="it-IT"/>
              </w:rPr>
            </w:pPr>
            <w:r w:rsidRPr="006F4D85">
              <w:rPr>
                <w:noProof/>
                <w:lang w:val="it-IT"/>
              </w:rPr>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612943FC"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07220519"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3F2A4ECC" w14:textId="77777777" w:rsidR="00D963B2" w:rsidRPr="006F4D85" w:rsidRDefault="00D963B2" w:rsidP="005942C7">
            <w:pPr>
              <w:pStyle w:val="TAC"/>
              <w:rPr>
                <w:noProof/>
              </w:rPr>
            </w:pPr>
            <w:r w:rsidRPr="006F4D85">
              <w:rPr>
                <w:noProof/>
                <w:lang w:val="it-IT"/>
              </w:rPr>
              <w:t>DLBWP.0.1</w:t>
            </w:r>
          </w:p>
        </w:tc>
      </w:tr>
      <w:tr w:rsidR="00D963B2" w:rsidRPr="006F4D85" w14:paraId="35D83C29"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71D736BF" w14:textId="77777777" w:rsidR="00D963B2" w:rsidRPr="006F4D85" w:rsidRDefault="00D963B2" w:rsidP="005942C7">
            <w:pPr>
              <w:pStyle w:val="TAL"/>
              <w:rPr>
                <w:noProof/>
                <w:lang w:val="it-IT"/>
              </w:rPr>
            </w:pPr>
            <w:r w:rsidRPr="006F4D85">
              <w:rPr>
                <w:noProof/>
                <w:lang w:val="it-IT"/>
              </w:rPr>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685C43CE"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36A230F2"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073C781A" w14:textId="77777777" w:rsidR="00D963B2" w:rsidRPr="006F4D85" w:rsidRDefault="00D963B2" w:rsidP="005942C7">
            <w:pPr>
              <w:pStyle w:val="TAC"/>
              <w:rPr>
                <w:noProof/>
              </w:rPr>
            </w:pPr>
            <w:r w:rsidRPr="006F4D85">
              <w:rPr>
                <w:noProof/>
                <w:lang w:val="it-IT"/>
              </w:rPr>
              <w:t>DLBWP.1.1</w:t>
            </w:r>
          </w:p>
        </w:tc>
      </w:tr>
      <w:tr w:rsidR="00D963B2" w:rsidRPr="006F4D85" w14:paraId="12C78333"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4388CC02" w14:textId="77777777" w:rsidR="00D963B2" w:rsidRPr="006F4D85" w:rsidRDefault="00D963B2" w:rsidP="005942C7">
            <w:pPr>
              <w:pStyle w:val="TAL"/>
              <w:rPr>
                <w:noProof/>
                <w:lang w:val="it-IT"/>
              </w:rPr>
            </w:pPr>
            <w:r w:rsidRPr="006F4D85">
              <w:rPr>
                <w:noProof/>
                <w:lang w:val="it-IT"/>
              </w:rPr>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72073DC4"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1AD98EA1"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274164DF" w14:textId="77777777" w:rsidR="00D963B2" w:rsidRPr="006F4D85" w:rsidRDefault="00D963B2" w:rsidP="005942C7">
            <w:pPr>
              <w:pStyle w:val="TAC"/>
              <w:rPr>
                <w:noProof/>
              </w:rPr>
            </w:pPr>
            <w:r w:rsidRPr="006F4D85">
              <w:rPr>
                <w:noProof/>
                <w:lang w:val="it-IT"/>
              </w:rPr>
              <w:t>ULBWP.0.1</w:t>
            </w:r>
          </w:p>
        </w:tc>
      </w:tr>
      <w:tr w:rsidR="00D963B2" w:rsidRPr="006F4D85" w14:paraId="571F06DD" w14:textId="77777777" w:rsidTr="005942C7">
        <w:trPr>
          <w:trHeight w:val="189"/>
          <w:jc w:val="center"/>
        </w:trPr>
        <w:tc>
          <w:tcPr>
            <w:tcW w:w="1578" w:type="pct"/>
            <w:tcBorders>
              <w:top w:val="single" w:sz="4" w:space="0" w:color="auto"/>
              <w:left w:val="single" w:sz="4" w:space="0" w:color="auto"/>
              <w:bottom w:val="single" w:sz="4" w:space="0" w:color="auto"/>
              <w:right w:val="single" w:sz="4" w:space="0" w:color="auto"/>
            </w:tcBorders>
            <w:hideMark/>
          </w:tcPr>
          <w:p w14:paraId="0B00FA3F" w14:textId="77777777" w:rsidR="00D963B2" w:rsidRPr="006F4D85" w:rsidRDefault="00D963B2" w:rsidP="005942C7">
            <w:pPr>
              <w:pStyle w:val="TAL"/>
              <w:rPr>
                <w:noProof/>
                <w:lang w:val="it-IT"/>
              </w:rPr>
            </w:pPr>
            <w:r w:rsidRPr="006F4D85">
              <w:rPr>
                <w:noProof/>
                <w:lang w:val="it-IT"/>
              </w:rPr>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3F8CF7A3"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1E04FD43" w14:textId="77777777" w:rsidR="00D963B2" w:rsidRPr="006F4D85" w:rsidRDefault="00D963B2" w:rsidP="005942C7">
            <w:pPr>
              <w:pStyle w:val="TAC"/>
              <w:rPr>
                <w:noProof/>
                <w:lang w:val="it-IT"/>
              </w:rPr>
            </w:pPr>
          </w:p>
        </w:tc>
        <w:tc>
          <w:tcPr>
            <w:tcW w:w="1602" w:type="pct"/>
            <w:tcBorders>
              <w:top w:val="single" w:sz="4" w:space="0" w:color="auto"/>
              <w:left w:val="single" w:sz="4" w:space="0" w:color="auto"/>
              <w:bottom w:val="single" w:sz="4" w:space="0" w:color="auto"/>
              <w:right w:val="single" w:sz="4" w:space="0" w:color="auto"/>
            </w:tcBorders>
            <w:hideMark/>
          </w:tcPr>
          <w:p w14:paraId="4074AD09" w14:textId="77777777" w:rsidR="00D963B2" w:rsidRPr="006F4D85" w:rsidRDefault="00D963B2" w:rsidP="005942C7">
            <w:pPr>
              <w:pStyle w:val="TAC"/>
              <w:rPr>
                <w:noProof/>
              </w:rPr>
            </w:pPr>
            <w:r w:rsidRPr="006F4D85">
              <w:rPr>
                <w:noProof/>
                <w:lang w:val="it-IT"/>
              </w:rPr>
              <w:t>ULBWP.1.1</w:t>
            </w:r>
          </w:p>
        </w:tc>
      </w:tr>
      <w:tr w:rsidR="00D963B2" w:rsidRPr="00E94A96" w14:paraId="5D106F79" w14:textId="77777777" w:rsidTr="005942C7">
        <w:trPr>
          <w:trHeight w:val="189"/>
          <w:jc w:val="center"/>
          <w:ins w:id="234" w:author="R4-2119261" w:date="2021-11-12T22:09:00Z"/>
        </w:trPr>
        <w:tc>
          <w:tcPr>
            <w:tcW w:w="1578" w:type="pct"/>
            <w:vMerge w:val="restart"/>
            <w:tcBorders>
              <w:top w:val="single" w:sz="4" w:space="0" w:color="auto"/>
              <w:left w:val="single" w:sz="4" w:space="0" w:color="auto"/>
              <w:bottom w:val="single" w:sz="4" w:space="0" w:color="auto"/>
              <w:right w:val="single" w:sz="4" w:space="0" w:color="auto"/>
            </w:tcBorders>
            <w:hideMark/>
          </w:tcPr>
          <w:p w14:paraId="5C5728E5" w14:textId="77777777" w:rsidR="00D963B2" w:rsidRPr="00E94A96" w:rsidRDefault="00D963B2" w:rsidP="005942C7">
            <w:pPr>
              <w:keepLines/>
              <w:spacing w:after="0"/>
              <w:rPr>
                <w:ins w:id="235" w:author="R4-2119261" w:date="2021-11-12T22:09:00Z"/>
                <w:rFonts w:ascii="Arial" w:hAnsi="Arial"/>
                <w:sz w:val="18"/>
              </w:rPr>
            </w:pPr>
            <w:ins w:id="236" w:author="R4-2119261" w:date="2021-11-12T22:09:00Z">
              <w:r w:rsidRPr="00E94A96">
                <w:rPr>
                  <w:rFonts w:ascii="Arial" w:hAnsi="Arial"/>
                  <w:sz w:val="18"/>
                </w:rPr>
                <w:t>RMSI CORESET Reference Channel</w:t>
              </w:r>
            </w:ins>
          </w:p>
        </w:tc>
        <w:tc>
          <w:tcPr>
            <w:tcW w:w="1217" w:type="pct"/>
            <w:tcBorders>
              <w:top w:val="single" w:sz="4" w:space="0" w:color="auto"/>
              <w:left w:val="single" w:sz="4" w:space="0" w:color="auto"/>
              <w:bottom w:val="single" w:sz="4" w:space="0" w:color="auto"/>
              <w:right w:val="single" w:sz="4" w:space="0" w:color="auto"/>
            </w:tcBorders>
            <w:hideMark/>
          </w:tcPr>
          <w:p w14:paraId="16C8C684" w14:textId="77777777" w:rsidR="00D963B2" w:rsidRPr="00E94A96" w:rsidRDefault="00D963B2" w:rsidP="005942C7">
            <w:pPr>
              <w:keepLines/>
              <w:spacing w:after="0"/>
              <w:rPr>
                <w:ins w:id="237" w:author="R4-2119261" w:date="2021-11-12T22:09:00Z"/>
                <w:rFonts w:ascii="Arial" w:hAnsi="Arial"/>
                <w:sz w:val="18"/>
              </w:rPr>
            </w:pPr>
            <w:ins w:id="238" w:author="R4-2119261" w:date="2021-11-12T22:09:00Z">
              <w:r w:rsidRPr="00E94A96">
                <w:rPr>
                  <w:rFonts w:ascii="Arial" w:hAnsi="Arial"/>
                  <w:sz w:val="18"/>
                </w:rPr>
                <w:t>Config 1, 4</w:t>
              </w:r>
            </w:ins>
          </w:p>
        </w:tc>
        <w:tc>
          <w:tcPr>
            <w:tcW w:w="603" w:type="pct"/>
            <w:vMerge w:val="restart"/>
            <w:tcBorders>
              <w:top w:val="single" w:sz="4" w:space="0" w:color="auto"/>
              <w:left w:val="single" w:sz="4" w:space="0" w:color="auto"/>
              <w:bottom w:val="single" w:sz="4" w:space="0" w:color="auto"/>
              <w:right w:val="single" w:sz="4" w:space="0" w:color="auto"/>
            </w:tcBorders>
          </w:tcPr>
          <w:p w14:paraId="2F7469F4" w14:textId="77777777" w:rsidR="00D963B2" w:rsidRPr="00E94A96" w:rsidRDefault="00D963B2" w:rsidP="005942C7">
            <w:pPr>
              <w:keepLines/>
              <w:spacing w:after="0"/>
              <w:jc w:val="center"/>
              <w:rPr>
                <w:ins w:id="239" w:author="R4-2119261" w:date="2021-11-12T22:09:00Z"/>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01191BB" w14:textId="77777777" w:rsidR="00D963B2" w:rsidRPr="00E94A96" w:rsidRDefault="00D963B2" w:rsidP="005942C7">
            <w:pPr>
              <w:keepLines/>
              <w:spacing w:after="0"/>
              <w:jc w:val="center"/>
              <w:rPr>
                <w:ins w:id="240" w:author="R4-2119261" w:date="2021-11-12T22:09:00Z"/>
                <w:rFonts w:ascii="Arial" w:hAnsi="Arial"/>
                <w:sz w:val="18"/>
              </w:rPr>
            </w:pPr>
            <w:ins w:id="241" w:author="R4-2119261" w:date="2021-11-12T22:09:00Z">
              <w:r w:rsidRPr="00E94A96">
                <w:rPr>
                  <w:rFonts w:ascii="Arial" w:hAnsi="Arial"/>
                  <w:sz w:val="18"/>
                </w:rPr>
                <w:t>CR.1.1 FDD</w:t>
              </w:r>
            </w:ins>
          </w:p>
        </w:tc>
      </w:tr>
      <w:tr w:rsidR="00D963B2" w:rsidRPr="00E94A96" w14:paraId="0D737FE5" w14:textId="77777777" w:rsidTr="005942C7">
        <w:trPr>
          <w:trHeight w:val="189"/>
          <w:jc w:val="center"/>
          <w:ins w:id="242" w:author="R4-2119261" w:date="2021-11-12T22:0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16C2B" w14:textId="77777777" w:rsidR="00D963B2" w:rsidRPr="00E94A96" w:rsidRDefault="00D963B2" w:rsidP="005942C7">
            <w:pPr>
              <w:spacing w:after="0"/>
              <w:rPr>
                <w:ins w:id="243" w:author="R4-2119261" w:date="2021-11-12T22:09:00Z"/>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7EF8717" w14:textId="77777777" w:rsidR="00D963B2" w:rsidRPr="00E94A96" w:rsidRDefault="00D963B2" w:rsidP="005942C7">
            <w:pPr>
              <w:keepLines/>
              <w:spacing w:after="0"/>
              <w:rPr>
                <w:ins w:id="244" w:author="R4-2119261" w:date="2021-11-12T22:09:00Z"/>
                <w:rFonts w:ascii="Arial" w:hAnsi="Arial"/>
                <w:sz w:val="18"/>
              </w:rPr>
            </w:pPr>
            <w:ins w:id="245" w:author="R4-2119261" w:date="2021-11-12T22:09: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E2C2F" w14:textId="77777777" w:rsidR="00D963B2" w:rsidRPr="00E94A96" w:rsidRDefault="00D963B2" w:rsidP="005942C7">
            <w:pPr>
              <w:spacing w:after="0"/>
              <w:rPr>
                <w:ins w:id="246" w:author="R4-2119261" w:date="2021-11-12T22:09:00Z"/>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F91F512" w14:textId="77777777" w:rsidR="00D963B2" w:rsidRPr="00E94A96" w:rsidRDefault="00D963B2" w:rsidP="005942C7">
            <w:pPr>
              <w:keepLines/>
              <w:spacing w:after="0"/>
              <w:jc w:val="center"/>
              <w:rPr>
                <w:ins w:id="247" w:author="R4-2119261" w:date="2021-11-12T22:09:00Z"/>
                <w:rFonts w:ascii="Arial" w:hAnsi="Arial"/>
                <w:sz w:val="18"/>
              </w:rPr>
            </w:pPr>
            <w:ins w:id="248" w:author="R4-2119261" w:date="2021-11-12T22:09:00Z">
              <w:r w:rsidRPr="00E94A96">
                <w:rPr>
                  <w:rFonts w:ascii="Arial" w:hAnsi="Arial"/>
                  <w:sz w:val="18"/>
                </w:rPr>
                <w:t>CR.1.1 TDD</w:t>
              </w:r>
            </w:ins>
          </w:p>
        </w:tc>
      </w:tr>
      <w:tr w:rsidR="00D963B2" w:rsidRPr="00E94A96" w14:paraId="7E3008A5" w14:textId="77777777" w:rsidTr="005942C7">
        <w:trPr>
          <w:trHeight w:val="189"/>
          <w:jc w:val="center"/>
          <w:ins w:id="249" w:author="R4-2119261" w:date="2021-11-12T22:0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E2B31" w14:textId="77777777" w:rsidR="00D963B2" w:rsidRPr="00E94A96" w:rsidRDefault="00D963B2" w:rsidP="005942C7">
            <w:pPr>
              <w:spacing w:after="0"/>
              <w:rPr>
                <w:ins w:id="250" w:author="R4-2119261" w:date="2021-11-12T22:09:00Z"/>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BCBB6B8" w14:textId="77777777" w:rsidR="00D963B2" w:rsidRPr="00E94A96" w:rsidRDefault="00D963B2" w:rsidP="005942C7">
            <w:pPr>
              <w:keepLines/>
              <w:spacing w:after="0"/>
              <w:rPr>
                <w:ins w:id="251" w:author="R4-2119261" w:date="2021-11-12T22:09:00Z"/>
                <w:rFonts w:ascii="Arial" w:hAnsi="Arial"/>
                <w:sz w:val="18"/>
              </w:rPr>
            </w:pPr>
            <w:ins w:id="252" w:author="R4-2119261" w:date="2021-11-12T22:09: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D6200" w14:textId="77777777" w:rsidR="00D963B2" w:rsidRPr="00E94A96" w:rsidRDefault="00D963B2" w:rsidP="005942C7">
            <w:pPr>
              <w:spacing w:after="0"/>
              <w:rPr>
                <w:ins w:id="253" w:author="R4-2119261" w:date="2021-11-12T22:09:00Z"/>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5155378" w14:textId="77777777" w:rsidR="00D963B2" w:rsidRPr="00E94A96" w:rsidRDefault="00D963B2" w:rsidP="005942C7">
            <w:pPr>
              <w:keepLines/>
              <w:spacing w:after="0"/>
              <w:jc w:val="center"/>
              <w:rPr>
                <w:ins w:id="254" w:author="R4-2119261" w:date="2021-11-12T22:09:00Z"/>
                <w:rFonts w:ascii="Arial" w:hAnsi="Arial"/>
                <w:sz w:val="18"/>
              </w:rPr>
            </w:pPr>
            <w:ins w:id="255" w:author="R4-2119261" w:date="2021-11-12T22:09:00Z">
              <w:r w:rsidRPr="00E94A96">
                <w:rPr>
                  <w:rFonts w:ascii="Arial" w:hAnsi="Arial"/>
                  <w:sz w:val="18"/>
                </w:rPr>
                <w:t>CR.2.1 TDD</w:t>
              </w:r>
            </w:ins>
          </w:p>
        </w:tc>
      </w:tr>
      <w:tr w:rsidR="00D963B2" w:rsidRPr="006F4D85" w14:paraId="7A1F0FA1" w14:textId="77777777" w:rsidTr="005942C7">
        <w:trPr>
          <w:trHeight w:val="189"/>
          <w:jc w:val="center"/>
        </w:trPr>
        <w:tc>
          <w:tcPr>
            <w:tcW w:w="1578" w:type="pct"/>
            <w:vMerge w:val="restart"/>
            <w:tcBorders>
              <w:top w:val="single" w:sz="4" w:space="0" w:color="auto"/>
              <w:left w:val="single" w:sz="4" w:space="0" w:color="auto"/>
              <w:right w:val="single" w:sz="4" w:space="0" w:color="auto"/>
            </w:tcBorders>
            <w:hideMark/>
          </w:tcPr>
          <w:p w14:paraId="13C88AEB" w14:textId="77777777" w:rsidR="00D963B2" w:rsidRPr="006F4D85" w:rsidRDefault="00D963B2" w:rsidP="005942C7">
            <w:pPr>
              <w:pStyle w:val="TAL"/>
              <w:rPr>
                <w:noProof/>
              </w:rPr>
            </w:pPr>
            <w:del w:id="256" w:author="R4-2119261" w:date="2021-11-12T22:10:00Z">
              <w:r w:rsidRPr="006F4D85" w:rsidDel="00CA6F47">
                <w:rPr>
                  <w:noProof/>
                </w:rPr>
                <w:lastRenderedPageBreak/>
                <w:delText>RMC</w:delText>
              </w:r>
            </w:del>
            <w:ins w:id="257" w:author="R4-2119261" w:date="2021-11-12T22:10:00Z">
              <w:r>
                <w:rPr>
                  <w:noProof/>
                </w:rPr>
                <w:t xml:space="preserve">Dedicated </w:t>
              </w:r>
            </w:ins>
            <w:r w:rsidRPr="006F4D85">
              <w:rPr>
                <w:noProof/>
              </w:rPr>
              <w:t xml:space="preserve"> CORESET Reference </w:t>
            </w:r>
          </w:p>
          <w:p w14:paraId="0F861F48" w14:textId="77777777" w:rsidR="00D963B2" w:rsidRPr="006F4D85" w:rsidRDefault="00D963B2" w:rsidP="005942C7">
            <w:pPr>
              <w:pStyle w:val="TAL"/>
              <w:rPr>
                <w:noProof/>
              </w:rPr>
            </w:pPr>
            <w:r w:rsidRPr="006F4D85">
              <w:rPr>
                <w:noProof/>
              </w:rPr>
              <w:t>Channel</w:t>
            </w:r>
          </w:p>
        </w:tc>
        <w:tc>
          <w:tcPr>
            <w:tcW w:w="1217" w:type="pct"/>
            <w:tcBorders>
              <w:top w:val="single" w:sz="4" w:space="0" w:color="auto"/>
              <w:left w:val="single" w:sz="4" w:space="0" w:color="auto"/>
              <w:bottom w:val="single" w:sz="4" w:space="0" w:color="auto"/>
              <w:right w:val="single" w:sz="4" w:space="0" w:color="auto"/>
            </w:tcBorders>
            <w:hideMark/>
          </w:tcPr>
          <w:p w14:paraId="276AD2B1" w14:textId="77777777" w:rsidR="00D963B2" w:rsidRPr="006F4D85" w:rsidRDefault="00D963B2"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4821995B"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C0515B8" w14:textId="77777777" w:rsidR="00D963B2" w:rsidRPr="006F4D85" w:rsidRDefault="00D963B2" w:rsidP="005942C7">
            <w:pPr>
              <w:pStyle w:val="TAC"/>
              <w:rPr>
                <w:noProof/>
              </w:rPr>
            </w:pPr>
            <w:r w:rsidRPr="006F4D85">
              <w:rPr>
                <w:noProof/>
              </w:rPr>
              <w:t>CCR.1.</w:t>
            </w:r>
            <w:ins w:id="258" w:author="R4-2119261" w:date="2021-11-12T22:10:00Z">
              <w:r>
                <w:rPr>
                  <w:noProof/>
                </w:rPr>
                <w:t>3</w:t>
              </w:r>
            </w:ins>
            <w:del w:id="259" w:author="R4-2119261" w:date="2021-11-12T22:10:00Z">
              <w:r w:rsidRPr="006F4D85" w:rsidDel="00CA6F47">
                <w:rPr>
                  <w:noProof/>
                </w:rPr>
                <w:delText>1</w:delText>
              </w:r>
            </w:del>
            <w:r w:rsidRPr="006F4D85">
              <w:rPr>
                <w:noProof/>
              </w:rPr>
              <w:t xml:space="preserve"> FDD</w:t>
            </w:r>
          </w:p>
        </w:tc>
      </w:tr>
      <w:tr w:rsidR="00D963B2" w:rsidRPr="006F4D85" w14:paraId="5082AF53" w14:textId="77777777" w:rsidTr="005942C7">
        <w:trPr>
          <w:trHeight w:val="189"/>
          <w:jc w:val="center"/>
        </w:trPr>
        <w:tc>
          <w:tcPr>
            <w:tcW w:w="0" w:type="auto"/>
            <w:vMerge/>
            <w:tcBorders>
              <w:left w:val="single" w:sz="4" w:space="0" w:color="auto"/>
              <w:right w:val="single" w:sz="4" w:space="0" w:color="auto"/>
            </w:tcBorders>
            <w:hideMark/>
          </w:tcPr>
          <w:p w14:paraId="14A780E3"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79083F6E"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4C765D4A"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3E5C34F" w14:textId="77777777" w:rsidR="00D963B2" w:rsidRPr="006F4D85" w:rsidRDefault="00D963B2" w:rsidP="005942C7">
            <w:pPr>
              <w:pStyle w:val="TAC"/>
              <w:rPr>
                <w:noProof/>
              </w:rPr>
            </w:pPr>
            <w:r w:rsidRPr="006F4D85">
              <w:rPr>
                <w:noProof/>
              </w:rPr>
              <w:t>CCR.1.</w:t>
            </w:r>
            <w:ins w:id="260" w:author="R4-2119261" w:date="2021-11-12T22:10:00Z">
              <w:r>
                <w:rPr>
                  <w:noProof/>
                </w:rPr>
                <w:t>3</w:t>
              </w:r>
            </w:ins>
            <w:del w:id="261" w:author="R4-2119261" w:date="2021-11-12T22:10:00Z">
              <w:r w:rsidRPr="006F4D85" w:rsidDel="00CA6F47">
                <w:rPr>
                  <w:noProof/>
                </w:rPr>
                <w:delText>1</w:delText>
              </w:r>
            </w:del>
            <w:r w:rsidRPr="006F4D85">
              <w:rPr>
                <w:noProof/>
              </w:rPr>
              <w:t xml:space="preserve"> TDD</w:t>
            </w:r>
          </w:p>
        </w:tc>
      </w:tr>
      <w:tr w:rsidR="00D963B2" w:rsidRPr="006F4D85" w14:paraId="24EA1DB1" w14:textId="77777777" w:rsidTr="005942C7">
        <w:trPr>
          <w:trHeight w:val="189"/>
          <w:jc w:val="center"/>
        </w:trPr>
        <w:tc>
          <w:tcPr>
            <w:tcW w:w="0" w:type="auto"/>
            <w:vMerge/>
            <w:tcBorders>
              <w:left w:val="single" w:sz="4" w:space="0" w:color="auto"/>
              <w:bottom w:val="single" w:sz="4" w:space="0" w:color="auto"/>
              <w:right w:val="single" w:sz="4" w:space="0" w:color="auto"/>
            </w:tcBorders>
            <w:hideMark/>
          </w:tcPr>
          <w:p w14:paraId="408CE648"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786B3DE8"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532E0BF"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BE4D5C7" w14:textId="77777777" w:rsidR="00D963B2" w:rsidRPr="006F4D85" w:rsidRDefault="00D963B2" w:rsidP="005942C7">
            <w:pPr>
              <w:pStyle w:val="TAC"/>
              <w:rPr>
                <w:noProof/>
              </w:rPr>
            </w:pPr>
            <w:r w:rsidRPr="006F4D85">
              <w:rPr>
                <w:noProof/>
              </w:rPr>
              <w:t>CCR.2.</w:t>
            </w:r>
            <w:ins w:id="262" w:author="R4-2119261" w:date="2021-11-12T22:10:00Z">
              <w:r>
                <w:rPr>
                  <w:noProof/>
                </w:rPr>
                <w:t>2</w:t>
              </w:r>
            </w:ins>
            <w:del w:id="263" w:author="R4-2119261" w:date="2021-11-12T22:10:00Z">
              <w:r w:rsidRPr="006F4D85" w:rsidDel="00CA6F47">
                <w:rPr>
                  <w:noProof/>
                </w:rPr>
                <w:delText>1</w:delText>
              </w:r>
            </w:del>
            <w:r w:rsidRPr="006F4D85">
              <w:rPr>
                <w:noProof/>
              </w:rPr>
              <w:t xml:space="preserve"> TDD</w:t>
            </w:r>
          </w:p>
        </w:tc>
      </w:tr>
      <w:tr w:rsidR="00D963B2" w:rsidRPr="006F4D85" w14:paraId="7B12D7CD" w14:textId="77777777" w:rsidTr="005942C7">
        <w:trPr>
          <w:trHeight w:val="125"/>
          <w:jc w:val="center"/>
        </w:trPr>
        <w:tc>
          <w:tcPr>
            <w:tcW w:w="1578" w:type="pct"/>
            <w:tcBorders>
              <w:top w:val="single" w:sz="4" w:space="0" w:color="auto"/>
              <w:left w:val="single" w:sz="4" w:space="0" w:color="auto"/>
              <w:bottom w:val="nil"/>
              <w:right w:val="single" w:sz="4" w:space="0" w:color="auto"/>
            </w:tcBorders>
            <w:hideMark/>
          </w:tcPr>
          <w:p w14:paraId="4481E671" w14:textId="77777777" w:rsidR="00D963B2" w:rsidRPr="006F4D85" w:rsidRDefault="00D963B2" w:rsidP="005942C7">
            <w:pPr>
              <w:pStyle w:val="TAL"/>
              <w:rPr>
                <w:noProof/>
              </w:rPr>
            </w:pPr>
            <w:r w:rsidRPr="006F4D85">
              <w:rPr>
                <w:noProof/>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46726068" w14:textId="77777777" w:rsidR="00D963B2" w:rsidRPr="006F4D85" w:rsidRDefault="00D963B2"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nil"/>
              <w:right w:val="single" w:sz="4" w:space="0" w:color="auto"/>
            </w:tcBorders>
          </w:tcPr>
          <w:p w14:paraId="2CE94A14"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0CCBA202" w14:textId="77777777" w:rsidR="00D963B2" w:rsidRPr="006F4D85" w:rsidRDefault="00D963B2" w:rsidP="005942C7">
            <w:pPr>
              <w:pStyle w:val="TAC"/>
              <w:rPr>
                <w:noProof/>
              </w:rPr>
            </w:pPr>
            <w:r w:rsidRPr="006F4D85">
              <w:rPr>
                <w:rFonts w:cs="Arial"/>
              </w:rPr>
              <w:t>SSB.1 FR1</w:t>
            </w:r>
          </w:p>
        </w:tc>
      </w:tr>
      <w:tr w:rsidR="00D963B2" w:rsidRPr="006F4D85" w14:paraId="23366A8C" w14:textId="77777777" w:rsidTr="005942C7">
        <w:trPr>
          <w:trHeight w:val="123"/>
          <w:jc w:val="center"/>
        </w:trPr>
        <w:tc>
          <w:tcPr>
            <w:tcW w:w="0" w:type="auto"/>
            <w:tcBorders>
              <w:top w:val="nil"/>
              <w:left w:val="single" w:sz="4" w:space="0" w:color="auto"/>
              <w:bottom w:val="nil"/>
              <w:right w:val="single" w:sz="4" w:space="0" w:color="auto"/>
            </w:tcBorders>
            <w:hideMark/>
          </w:tcPr>
          <w:p w14:paraId="1CEDD2B4"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6AB90759"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75BD7DE"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975471F" w14:textId="77777777" w:rsidR="00D963B2" w:rsidRPr="006F4D85" w:rsidRDefault="00D963B2" w:rsidP="005942C7">
            <w:pPr>
              <w:pStyle w:val="TAC"/>
              <w:rPr>
                <w:noProof/>
              </w:rPr>
            </w:pPr>
            <w:r w:rsidRPr="006F4D85">
              <w:rPr>
                <w:rFonts w:cs="Arial"/>
              </w:rPr>
              <w:t>SSB.1 FR1</w:t>
            </w:r>
          </w:p>
        </w:tc>
      </w:tr>
      <w:tr w:rsidR="00D963B2" w:rsidRPr="006F4D85" w14:paraId="1E39A559" w14:textId="77777777" w:rsidTr="005942C7">
        <w:trPr>
          <w:trHeight w:val="123"/>
          <w:jc w:val="center"/>
        </w:trPr>
        <w:tc>
          <w:tcPr>
            <w:tcW w:w="0" w:type="auto"/>
            <w:tcBorders>
              <w:top w:val="nil"/>
              <w:left w:val="single" w:sz="4" w:space="0" w:color="auto"/>
              <w:bottom w:val="single" w:sz="4" w:space="0" w:color="auto"/>
              <w:right w:val="single" w:sz="4" w:space="0" w:color="auto"/>
            </w:tcBorders>
            <w:hideMark/>
          </w:tcPr>
          <w:p w14:paraId="79A2411E"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60A907F2"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FA2A60E"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DC94A71" w14:textId="77777777" w:rsidR="00D963B2" w:rsidRPr="006F4D85" w:rsidRDefault="00D963B2" w:rsidP="005942C7">
            <w:pPr>
              <w:pStyle w:val="TAC"/>
              <w:rPr>
                <w:noProof/>
              </w:rPr>
            </w:pPr>
            <w:r w:rsidRPr="006F4D85">
              <w:rPr>
                <w:rFonts w:cs="Arial"/>
              </w:rPr>
              <w:t>SSB.2 FR1</w:t>
            </w:r>
          </w:p>
        </w:tc>
      </w:tr>
      <w:tr w:rsidR="00D963B2" w:rsidRPr="006F4D85" w14:paraId="4FA74301" w14:textId="77777777" w:rsidTr="005942C7">
        <w:trPr>
          <w:trHeight w:val="223"/>
          <w:jc w:val="center"/>
        </w:trPr>
        <w:tc>
          <w:tcPr>
            <w:tcW w:w="1578" w:type="pct"/>
            <w:tcBorders>
              <w:top w:val="single" w:sz="4" w:space="0" w:color="auto"/>
              <w:left w:val="single" w:sz="4" w:space="0" w:color="auto"/>
              <w:bottom w:val="nil"/>
              <w:right w:val="single" w:sz="4" w:space="0" w:color="auto"/>
            </w:tcBorders>
            <w:hideMark/>
          </w:tcPr>
          <w:p w14:paraId="24890812" w14:textId="77777777" w:rsidR="00D963B2" w:rsidRPr="006F4D85" w:rsidRDefault="00D963B2" w:rsidP="005942C7">
            <w:pPr>
              <w:pStyle w:val="TAL"/>
              <w:rPr>
                <w:noProof/>
              </w:rPr>
            </w:pPr>
            <w:r w:rsidRPr="006F4D85">
              <w:rPr>
                <w:noProof/>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380771FB" w14:textId="77777777" w:rsidR="00D963B2" w:rsidRPr="006F4D85" w:rsidRDefault="00D963B2" w:rsidP="005942C7">
            <w:pPr>
              <w:pStyle w:val="TAL"/>
              <w:rPr>
                <w:noProof/>
                <w:lang w:val="it-IT"/>
              </w:rPr>
            </w:pPr>
            <w:r w:rsidRPr="006F4D85">
              <w:rPr>
                <w:noProof/>
                <w:lang w:val="it-IT"/>
              </w:rPr>
              <w:t>Config 1, 2, 4, 5</w:t>
            </w:r>
          </w:p>
        </w:tc>
        <w:tc>
          <w:tcPr>
            <w:tcW w:w="603" w:type="pct"/>
            <w:tcBorders>
              <w:top w:val="single" w:sz="4" w:space="0" w:color="auto"/>
              <w:left w:val="single" w:sz="4" w:space="0" w:color="auto"/>
              <w:bottom w:val="nil"/>
              <w:right w:val="single" w:sz="4" w:space="0" w:color="auto"/>
            </w:tcBorders>
          </w:tcPr>
          <w:p w14:paraId="10AC830D"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52C4D88" w14:textId="77777777" w:rsidR="00D963B2" w:rsidRPr="006F4D85" w:rsidRDefault="00D963B2" w:rsidP="005942C7">
            <w:pPr>
              <w:pStyle w:val="TAC"/>
              <w:rPr>
                <w:noProof/>
              </w:rPr>
            </w:pPr>
            <w:r w:rsidRPr="006F4D85">
              <w:rPr>
                <w:snapToGrid w:val="0"/>
              </w:rPr>
              <w:t>SMTC.1</w:t>
            </w:r>
          </w:p>
        </w:tc>
      </w:tr>
      <w:tr w:rsidR="00D963B2" w:rsidRPr="006F4D85" w14:paraId="1E0913E6"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5EC26D14"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63DF91CC"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2E930C7"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17010AD4" w14:textId="77777777" w:rsidR="00D963B2" w:rsidRPr="006F4D85" w:rsidRDefault="00D963B2" w:rsidP="005942C7">
            <w:pPr>
              <w:pStyle w:val="TAC"/>
              <w:rPr>
                <w:noProof/>
              </w:rPr>
            </w:pPr>
            <w:r w:rsidRPr="006F4D85">
              <w:rPr>
                <w:snapToGrid w:val="0"/>
              </w:rPr>
              <w:t>SMTC.1</w:t>
            </w:r>
          </w:p>
        </w:tc>
      </w:tr>
      <w:tr w:rsidR="00D963B2" w:rsidRPr="006F4D85" w14:paraId="77BB03E2" w14:textId="77777777" w:rsidTr="005942C7">
        <w:trPr>
          <w:trHeight w:val="284"/>
          <w:jc w:val="center"/>
        </w:trPr>
        <w:tc>
          <w:tcPr>
            <w:tcW w:w="1578" w:type="pct"/>
            <w:tcBorders>
              <w:top w:val="single" w:sz="4" w:space="0" w:color="auto"/>
              <w:left w:val="single" w:sz="4" w:space="0" w:color="auto"/>
              <w:bottom w:val="nil"/>
              <w:right w:val="single" w:sz="4" w:space="0" w:color="auto"/>
            </w:tcBorders>
            <w:hideMark/>
          </w:tcPr>
          <w:p w14:paraId="5D4D30D3" w14:textId="77777777" w:rsidR="00D963B2" w:rsidRPr="006F4D85" w:rsidRDefault="00D963B2" w:rsidP="005942C7">
            <w:pPr>
              <w:pStyle w:val="TAL"/>
              <w:rPr>
                <w:noProof/>
              </w:rPr>
            </w:pPr>
            <w:r w:rsidRPr="006F4D85">
              <w:rPr>
                <w:noProof/>
              </w:rPr>
              <w:t xml:space="preserve">PDSCH/PDCCH subcarrier </w:t>
            </w:r>
          </w:p>
        </w:tc>
        <w:tc>
          <w:tcPr>
            <w:tcW w:w="1217" w:type="pct"/>
            <w:tcBorders>
              <w:top w:val="single" w:sz="4" w:space="0" w:color="auto"/>
              <w:left w:val="single" w:sz="4" w:space="0" w:color="auto"/>
              <w:bottom w:val="single" w:sz="4" w:space="0" w:color="auto"/>
              <w:right w:val="single" w:sz="4" w:space="0" w:color="auto"/>
            </w:tcBorders>
            <w:hideMark/>
          </w:tcPr>
          <w:p w14:paraId="7556F96C" w14:textId="77777777" w:rsidR="00D963B2" w:rsidRPr="006F4D85" w:rsidRDefault="00D963B2" w:rsidP="005942C7">
            <w:pPr>
              <w:pStyle w:val="TAL"/>
              <w:rPr>
                <w:noProof/>
                <w:lang w:val="it-IT"/>
              </w:rPr>
            </w:pPr>
            <w:r w:rsidRPr="006F4D85">
              <w:rPr>
                <w:noProof/>
                <w:lang w:val="it-IT"/>
              </w:rPr>
              <w:t>Config 1, 2, 4, 5</w:t>
            </w:r>
          </w:p>
        </w:tc>
        <w:tc>
          <w:tcPr>
            <w:tcW w:w="603" w:type="pct"/>
            <w:tcBorders>
              <w:top w:val="single" w:sz="4" w:space="0" w:color="auto"/>
              <w:left w:val="single" w:sz="4" w:space="0" w:color="auto"/>
              <w:bottom w:val="nil"/>
              <w:right w:val="single" w:sz="4" w:space="0" w:color="auto"/>
            </w:tcBorders>
          </w:tcPr>
          <w:p w14:paraId="24AB9E38"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6E19917" w14:textId="77777777" w:rsidR="00D963B2" w:rsidRPr="006F4D85" w:rsidRDefault="00D963B2" w:rsidP="005942C7">
            <w:pPr>
              <w:pStyle w:val="TAC"/>
              <w:rPr>
                <w:noProof/>
              </w:rPr>
            </w:pPr>
            <w:r w:rsidRPr="006F4D85">
              <w:rPr>
                <w:noProof/>
              </w:rPr>
              <w:t>15 KHz</w:t>
            </w:r>
          </w:p>
        </w:tc>
      </w:tr>
      <w:tr w:rsidR="00D963B2" w:rsidRPr="006F4D85" w14:paraId="28FA7A2E"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5C90F0F5" w14:textId="77777777" w:rsidR="00D963B2" w:rsidRPr="006F4D85" w:rsidRDefault="00D963B2" w:rsidP="005942C7">
            <w:pPr>
              <w:pStyle w:val="TAL"/>
              <w:rPr>
                <w:noProof/>
              </w:rPr>
            </w:pPr>
            <w:r w:rsidRPr="006F4D85">
              <w:rPr>
                <w:noProof/>
              </w:rPr>
              <w:t>spacing</w:t>
            </w:r>
          </w:p>
        </w:tc>
        <w:tc>
          <w:tcPr>
            <w:tcW w:w="1217" w:type="pct"/>
            <w:tcBorders>
              <w:top w:val="single" w:sz="4" w:space="0" w:color="auto"/>
              <w:left w:val="single" w:sz="4" w:space="0" w:color="auto"/>
              <w:bottom w:val="single" w:sz="4" w:space="0" w:color="auto"/>
              <w:right w:val="single" w:sz="4" w:space="0" w:color="auto"/>
            </w:tcBorders>
            <w:hideMark/>
          </w:tcPr>
          <w:p w14:paraId="3F78CA95"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8009F55"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AED3440" w14:textId="77777777" w:rsidR="00D963B2" w:rsidRPr="006F4D85" w:rsidRDefault="00D963B2" w:rsidP="005942C7">
            <w:pPr>
              <w:pStyle w:val="TAC"/>
              <w:rPr>
                <w:noProof/>
              </w:rPr>
            </w:pPr>
            <w:r w:rsidRPr="006F4D85">
              <w:rPr>
                <w:noProof/>
              </w:rPr>
              <w:t>30 KHz</w:t>
            </w:r>
          </w:p>
        </w:tc>
      </w:tr>
      <w:tr w:rsidR="00D963B2" w:rsidRPr="006F4D85" w14:paraId="5B3B8C98" w14:textId="77777777" w:rsidTr="005942C7">
        <w:trPr>
          <w:trHeight w:val="283"/>
          <w:jc w:val="center"/>
        </w:trPr>
        <w:tc>
          <w:tcPr>
            <w:tcW w:w="1578" w:type="pct"/>
            <w:tcBorders>
              <w:top w:val="single" w:sz="4" w:space="0" w:color="auto"/>
              <w:left w:val="single" w:sz="4" w:space="0" w:color="auto"/>
              <w:bottom w:val="nil"/>
              <w:right w:val="single" w:sz="4" w:space="0" w:color="auto"/>
            </w:tcBorders>
            <w:hideMark/>
          </w:tcPr>
          <w:p w14:paraId="2C2E052A" w14:textId="77777777" w:rsidR="00D963B2" w:rsidRPr="006F4D85" w:rsidRDefault="00D963B2" w:rsidP="005942C7">
            <w:pPr>
              <w:pStyle w:val="TAL"/>
              <w:rPr>
                <w:noProof/>
              </w:rPr>
            </w:pPr>
            <w:r w:rsidRPr="006F4D85">
              <w:rPr>
                <w:noProof/>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7C88D68C" w14:textId="77777777" w:rsidR="00D963B2" w:rsidRPr="006F4D85" w:rsidRDefault="00D963B2"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single" w:sz="4" w:space="0" w:color="auto"/>
              <w:right w:val="single" w:sz="4" w:space="0" w:color="auto"/>
            </w:tcBorders>
          </w:tcPr>
          <w:p w14:paraId="289BC534"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AE9179B" w14:textId="77777777" w:rsidR="00D963B2" w:rsidRPr="006F4D85" w:rsidRDefault="00D963B2" w:rsidP="005942C7">
            <w:pPr>
              <w:pStyle w:val="TAC"/>
              <w:rPr>
                <w:noProof/>
              </w:rPr>
            </w:pPr>
            <w:r w:rsidRPr="006F4D85">
              <w:rPr>
                <w:noProof/>
              </w:rPr>
              <w:t>TRS.1.1 FDD</w:t>
            </w:r>
          </w:p>
        </w:tc>
      </w:tr>
      <w:tr w:rsidR="00D963B2" w:rsidRPr="006F4D85" w14:paraId="4FD2796B" w14:textId="77777777" w:rsidTr="005942C7">
        <w:trPr>
          <w:trHeight w:val="283"/>
          <w:jc w:val="center"/>
        </w:trPr>
        <w:tc>
          <w:tcPr>
            <w:tcW w:w="0" w:type="auto"/>
            <w:tcBorders>
              <w:top w:val="nil"/>
              <w:left w:val="single" w:sz="4" w:space="0" w:color="auto"/>
              <w:bottom w:val="nil"/>
              <w:right w:val="single" w:sz="4" w:space="0" w:color="auto"/>
            </w:tcBorders>
            <w:hideMark/>
          </w:tcPr>
          <w:p w14:paraId="168D83A8"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4E006EBD" w14:textId="77777777" w:rsidR="00D963B2" w:rsidRPr="006F4D85" w:rsidRDefault="00D963B2" w:rsidP="005942C7">
            <w:pPr>
              <w:pStyle w:val="TAL"/>
              <w:rPr>
                <w:noProof/>
                <w:lang w:val="it-IT"/>
              </w:rPr>
            </w:pPr>
            <w:r w:rsidRPr="006F4D85">
              <w:rPr>
                <w:noProof/>
                <w:lang w:val="it-IT"/>
              </w:rPr>
              <w:t>Config 2, 5</w:t>
            </w:r>
          </w:p>
        </w:tc>
        <w:tc>
          <w:tcPr>
            <w:tcW w:w="603" w:type="pct"/>
            <w:tcBorders>
              <w:top w:val="single" w:sz="4" w:space="0" w:color="auto"/>
              <w:left w:val="single" w:sz="4" w:space="0" w:color="auto"/>
              <w:bottom w:val="single" w:sz="4" w:space="0" w:color="auto"/>
              <w:right w:val="single" w:sz="4" w:space="0" w:color="auto"/>
            </w:tcBorders>
          </w:tcPr>
          <w:p w14:paraId="01A53709"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3A3CF6BD" w14:textId="77777777" w:rsidR="00D963B2" w:rsidRPr="006F4D85" w:rsidRDefault="00D963B2" w:rsidP="005942C7">
            <w:pPr>
              <w:pStyle w:val="TAC"/>
              <w:rPr>
                <w:noProof/>
              </w:rPr>
            </w:pPr>
            <w:r w:rsidRPr="006F4D85">
              <w:rPr>
                <w:noProof/>
              </w:rPr>
              <w:t>TRS.1.1 TDD</w:t>
            </w:r>
          </w:p>
        </w:tc>
      </w:tr>
      <w:tr w:rsidR="00D963B2" w:rsidRPr="006F4D85" w14:paraId="7F094E4A"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5888CB1F"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2E54885" w14:textId="77777777" w:rsidR="00D963B2" w:rsidRPr="006F4D85" w:rsidRDefault="00D963B2" w:rsidP="005942C7">
            <w:pPr>
              <w:pStyle w:val="TAL"/>
              <w:rPr>
                <w:noProof/>
                <w:lang w:val="it-IT"/>
              </w:rPr>
            </w:pPr>
            <w:r w:rsidRPr="006F4D85">
              <w:rPr>
                <w:noProof/>
                <w:lang w:val="it-IT"/>
              </w:rPr>
              <w:t>Config 3, 6</w:t>
            </w:r>
          </w:p>
        </w:tc>
        <w:tc>
          <w:tcPr>
            <w:tcW w:w="603" w:type="pct"/>
            <w:tcBorders>
              <w:top w:val="single" w:sz="4" w:space="0" w:color="auto"/>
              <w:left w:val="single" w:sz="4" w:space="0" w:color="auto"/>
              <w:bottom w:val="single" w:sz="4" w:space="0" w:color="auto"/>
              <w:right w:val="single" w:sz="4" w:space="0" w:color="auto"/>
            </w:tcBorders>
          </w:tcPr>
          <w:p w14:paraId="011BCB25"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24D0018" w14:textId="77777777" w:rsidR="00D963B2" w:rsidRPr="006F4D85" w:rsidRDefault="00D963B2" w:rsidP="005942C7">
            <w:pPr>
              <w:pStyle w:val="TAC"/>
              <w:rPr>
                <w:noProof/>
              </w:rPr>
            </w:pPr>
            <w:r w:rsidRPr="006F4D85">
              <w:rPr>
                <w:noProof/>
              </w:rPr>
              <w:t>TRS.1.2 TDD</w:t>
            </w:r>
          </w:p>
        </w:tc>
      </w:tr>
      <w:tr w:rsidR="00D963B2" w:rsidRPr="006F4D85" w14:paraId="6F2ED3EA" w14:textId="77777777" w:rsidTr="005942C7">
        <w:trPr>
          <w:trHeight w:val="283"/>
          <w:jc w:val="center"/>
        </w:trPr>
        <w:tc>
          <w:tcPr>
            <w:tcW w:w="1578" w:type="pct"/>
            <w:tcBorders>
              <w:top w:val="single" w:sz="4" w:space="0" w:color="auto"/>
              <w:left w:val="single" w:sz="4" w:space="0" w:color="auto"/>
              <w:bottom w:val="nil"/>
              <w:right w:val="single" w:sz="4" w:space="0" w:color="auto"/>
            </w:tcBorders>
            <w:hideMark/>
          </w:tcPr>
          <w:p w14:paraId="230D73B8" w14:textId="77777777" w:rsidR="00D963B2" w:rsidRPr="006F4D85" w:rsidRDefault="00D963B2" w:rsidP="005942C7">
            <w:pPr>
              <w:pStyle w:val="TAL"/>
              <w:rPr>
                <w:noProof/>
              </w:rPr>
            </w:pPr>
            <w:r w:rsidRPr="006F4D85">
              <w:rPr>
                <w:noProof/>
              </w:rPr>
              <w:t>CSI-RS for RLM</w:t>
            </w:r>
          </w:p>
        </w:tc>
        <w:tc>
          <w:tcPr>
            <w:tcW w:w="1217" w:type="pct"/>
            <w:tcBorders>
              <w:top w:val="single" w:sz="4" w:space="0" w:color="auto"/>
              <w:left w:val="single" w:sz="4" w:space="0" w:color="auto"/>
              <w:bottom w:val="single" w:sz="4" w:space="0" w:color="auto"/>
              <w:right w:val="single" w:sz="4" w:space="0" w:color="auto"/>
            </w:tcBorders>
            <w:hideMark/>
          </w:tcPr>
          <w:p w14:paraId="561D1B41" w14:textId="77777777" w:rsidR="00D963B2" w:rsidRPr="006F4D85" w:rsidRDefault="00D963B2" w:rsidP="005942C7">
            <w:pPr>
              <w:pStyle w:val="TAL"/>
              <w:rPr>
                <w:noProof/>
                <w:lang w:val="it-IT"/>
              </w:rPr>
            </w:pPr>
            <w:r w:rsidRPr="006F4D85">
              <w:rPr>
                <w:noProof/>
                <w:lang w:val="it-IT"/>
              </w:rPr>
              <w:t>Config 1, 4</w:t>
            </w:r>
          </w:p>
        </w:tc>
        <w:tc>
          <w:tcPr>
            <w:tcW w:w="603" w:type="pct"/>
            <w:tcBorders>
              <w:top w:val="single" w:sz="4" w:space="0" w:color="auto"/>
              <w:left w:val="single" w:sz="4" w:space="0" w:color="auto"/>
              <w:bottom w:val="single" w:sz="4" w:space="0" w:color="auto"/>
              <w:right w:val="single" w:sz="4" w:space="0" w:color="auto"/>
            </w:tcBorders>
          </w:tcPr>
          <w:p w14:paraId="35AB7C68"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0ED07BEC" w14:textId="77777777" w:rsidR="00D963B2" w:rsidRPr="006F4D85" w:rsidRDefault="00D963B2" w:rsidP="005942C7">
            <w:pPr>
              <w:pStyle w:val="TAC"/>
              <w:rPr>
                <w:noProof/>
              </w:rPr>
            </w:pPr>
            <w:r w:rsidRPr="006F4D85">
              <w:rPr>
                <w:noProof/>
              </w:rPr>
              <w:t>Resource #4 in TRS.1.1 FDD</w:t>
            </w:r>
          </w:p>
        </w:tc>
      </w:tr>
      <w:tr w:rsidR="00D963B2" w:rsidRPr="006F4D85" w14:paraId="4E21057C" w14:textId="77777777" w:rsidTr="005942C7">
        <w:trPr>
          <w:trHeight w:val="283"/>
          <w:jc w:val="center"/>
        </w:trPr>
        <w:tc>
          <w:tcPr>
            <w:tcW w:w="0" w:type="auto"/>
            <w:tcBorders>
              <w:top w:val="nil"/>
              <w:left w:val="single" w:sz="4" w:space="0" w:color="auto"/>
              <w:bottom w:val="nil"/>
              <w:right w:val="single" w:sz="4" w:space="0" w:color="auto"/>
            </w:tcBorders>
            <w:hideMark/>
          </w:tcPr>
          <w:p w14:paraId="7284A746"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66121E97" w14:textId="77777777" w:rsidR="00D963B2" w:rsidRPr="006F4D85" w:rsidRDefault="00D963B2" w:rsidP="005942C7">
            <w:pPr>
              <w:pStyle w:val="TAL"/>
              <w:rPr>
                <w:noProof/>
                <w:lang w:val="it-IT"/>
              </w:rPr>
            </w:pPr>
            <w:r w:rsidRPr="006F4D85">
              <w:rPr>
                <w:noProof/>
                <w:lang w:val="it-IT"/>
              </w:rPr>
              <w:t>Config 2, 5</w:t>
            </w:r>
          </w:p>
        </w:tc>
        <w:tc>
          <w:tcPr>
            <w:tcW w:w="603" w:type="pct"/>
            <w:tcBorders>
              <w:top w:val="single" w:sz="4" w:space="0" w:color="auto"/>
              <w:left w:val="single" w:sz="4" w:space="0" w:color="auto"/>
              <w:bottom w:val="single" w:sz="4" w:space="0" w:color="auto"/>
              <w:right w:val="single" w:sz="4" w:space="0" w:color="auto"/>
            </w:tcBorders>
          </w:tcPr>
          <w:p w14:paraId="602C71ED"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241B8098" w14:textId="77777777" w:rsidR="00D963B2" w:rsidRPr="006F4D85" w:rsidRDefault="00D963B2" w:rsidP="005942C7">
            <w:pPr>
              <w:pStyle w:val="TAC"/>
              <w:rPr>
                <w:noProof/>
              </w:rPr>
            </w:pPr>
            <w:r w:rsidRPr="006F4D85">
              <w:rPr>
                <w:noProof/>
              </w:rPr>
              <w:t>Resource #4 in TRS.1.1 TDD</w:t>
            </w:r>
          </w:p>
        </w:tc>
      </w:tr>
      <w:tr w:rsidR="00D963B2" w:rsidRPr="006F4D85" w14:paraId="3A806666"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63DC3DB6"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3385CE4" w14:textId="77777777" w:rsidR="00D963B2" w:rsidRPr="006F4D85" w:rsidRDefault="00D963B2" w:rsidP="005942C7">
            <w:pPr>
              <w:pStyle w:val="TAL"/>
              <w:rPr>
                <w:noProof/>
                <w:lang w:val="it-IT"/>
              </w:rPr>
            </w:pPr>
            <w:r w:rsidRPr="006F4D85">
              <w:rPr>
                <w:noProof/>
                <w:lang w:val="it-IT"/>
              </w:rPr>
              <w:t>Config 3, 6</w:t>
            </w:r>
          </w:p>
        </w:tc>
        <w:tc>
          <w:tcPr>
            <w:tcW w:w="603" w:type="pct"/>
            <w:tcBorders>
              <w:top w:val="single" w:sz="4" w:space="0" w:color="auto"/>
              <w:left w:val="single" w:sz="4" w:space="0" w:color="auto"/>
              <w:bottom w:val="single" w:sz="4" w:space="0" w:color="auto"/>
              <w:right w:val="single" w:sz="4" w:space="0" w:color="auto"/>
            </w:tcBorders>
          </w:tcPr>
          <w:p w14:paraId="74504E46"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47D7BD27" w14:textId="77777777" w:rsidR="00D963B2" w:rsidRPr="006F4D85" w:rsidRDefault="00D963B2" w:rsidP="005942C7">
            <w:pPr>
              <w:pStyle w:val="TAC"/>
              <w:rPr>
                <w:noProof/>
              </w:rPr>
            </w:pPr>
            <w:r w:rsidRPr="006F4D85">
              <w:rPr>
                <w:noProof/>
              </w:rPr>
              <w:t>Resource #4 in TRS.1.2 TDD</w:t>
            </w:r>
          </w:p>
        </w:tc>
      </w:tr>
      <w:tr w:rsidR="00D963B2" w:rsidRPr="006F4D85" w14:paraId="087F295E"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6AE519BD" w14:textId="77777777" w:rsidR="00D963B2" w:rsidRPr="006F4D85" w:rsidRDefault="00D963B2" w:rsidP="005942C7">
            <w:pPr>
              <w:pStyle w:val="TAL"/>
              <w:rPr>
                <w:noProof/>
              </w:rPr>
            </w:pPr>
            <w:r w:rsidRPr="006F4D85">
              <w:rPr>
                <w:noProof/>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72195AD2"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tcPr>
          <w:p w14:paraId="51BE3189" w14:textId="77777777" w:rsidR="00D963B2" w:rsidRPr="006F4D85" w:rsidRDefault="00D963B2" w:rsidP="005942C7">
            <w:pPr>
              <w:pStyle w:val="TAC"/>
              <w:rPr>
                <w:snapToGrid w:val="0"/>
              </w:rPr>
            </w:pPr>
            <w:r w:rsidRPr="006F4D85">
              <w:rPr>
                <w:noProof/>
              </w:rPr>
              <w:t>TCI.State.</w:t>
            </w:r>
            <w:r>
              <w:t xml:space="preserve"> 2</w:t>
            </w:r>
          </w:p>
        </w:tc>
      </w:tr>
      <w:tr w:rsidR="00D963B2" w:rsidRPr="006F4D85" w14:paraId="2D6F3C3B"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162B166" w14:textId="77777777" w:rsidR="00D963B2" w:rsidRPr="006F4D85" w:rsidRDefault="00D963B2" w:rsidP="005942C7">
            <w:pPr>
              <w:pStyle w:val="TAL"/>
              <w:rPr>
                <w:noProof/>
              </w:rPr>
            </w:pPr>
            <w:r w:rsidRPr="006F4D85">
              <w:rPr>
                <w:noProof/>
              </w:rPr>
              <w:t>OCNG parameters</w:t>
            </w:r>
          </w:p>
        </w:tc>
        <w:tc>
          <w:tcPr>
            <w:tcW w:w="603" w:type="pct"/>
            <w:tcBorders>
              <w:top w:val="single" w:sz="4" w:space="0" w:color="auto"/>
              <w:left w:val="single" w:sz="4" w:space="0" w:color="auto"/>
              <w:bottom w:val="single" w:sz="4" w:space="0" w:color="auto"/>
              <w:right w:val="single" w:sz="4" w:space="0" w:color="auto"/>
            </w:tcBorders>
          </w:tcPr>
          <w:p w14:paraId="123C5D04"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30C91674" w14:textId="77777777" w:rsidR="00D963B2" w:rsidRPr="006F4D85" w:rsidRDefault="00D963B2" w:rsidP="005942C7">
            <w:pPr>
              <w:pStyle w:val="TAC"/>
              <w:rPr>
                <w:noProof/>
              </w:rPr>
            </w:pPr>
            <w:r w:rsidRPr="006F4D85">
              <w:rPr>
                <w:snapToGrid w:val="0"/>
              </w:rPr>
              <w:t>OP.1</w:t>
            </w:r>
          </w:p>
        </w:tc>
      </w:tr>
      <w:tr w:rsidR="00D963B2" w:rsidRPr="006F4D85" w14:paraId="042FDEB1"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F665FFA" w14:textId="77777777" w:rsidR="00D963B2" w:rsidRPr="006F4D85" w:rsidRDefault="00D963B2" w:rsidP="005942C7">
            <w:pPr>
              <w:pStyle w:val="TAL"/>
              <w:rPr>
                <w:noProof/>
              </w:rPr>
            </w:pPr>
            <w:r w:rsidRPr="006F4D85">
              <w:rPr>
                <w:noProof/>
              </w:rPr>
              <w:t>CP length</w:t>
            </w:r>
            <w:r w:rsidRPr="006F4D85">
              <w:rPr>
                <w:noProof/>
              </w:rPr>
              <w:tab/>
            </w:r>
          </w:p>
        </w:tc>
        <w:tc>
          <w:tcPr>
            <w:tcW w:w="603" w:type="pct"/>
            <w:tcBorders>
              <w:top w:val="single" w:sz="4" w:space="0" w:color="auto"/>
              <w:left w:val="single" w:sz="4" w:space="0" w:color="auto"/>
              <w:bottom w:val="single" w:sz="4" w:space="0" w:color="auto"/>
              <w:right w:val="single" w:sz="4" w:space="0" w:color="auto"/>
            </w:tcBorders>
          </w:tcPr>
          <w:p w14:paraId="357CCAAB"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0F77DB97" w14:textId="77777777" w:rsidR="00D963B2" w:rsidRPr="006F4D85" w:rsidRDefault="00D963B2" w:rsidP="005942C7">
            <w:pPr>
              <w:pStyle w:val="TAC"/>
              <w:rPr>
                <w:noProof/>
              </w:rPr>
            </w:pPr>
            <w:r w:rsidRPr="006F4D85">
              <w:rPr>
                <w:noProof/>
              </w:rPr>
              <w:t>Normal</w:t>
            </w:r>
          </w:p>
        </w:tc>
      </w:tr>
      <w:tr w:rsidR="00D963B2" w:rsidRPr="006F4D85" w14:paraId="420FF137"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tcPr>
          <w:p w14:paraId="3B7ECD92" w14:textId="77777777" w:rsidR="00D963B2" w:rsidRPr="006F4D85" w:rsidRDefault="00D963B2" w:rsidP="005942C7">
            <w:pPr>
              <w:pStyle w:val="TAL"/>
              <w:rPr>
                <w:noProof/>
              </w:rPr>
            </w:pPr>
            <w:r w:rsidRPr="006F4D85">
              <w:rPr>
                <w:noProof/>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0AA12665"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tcPr>
          <w:p w14:paraId="634AA7B0" w14:textId="77777777" w:rsidR="00D963B2" w:rsidRPr="006F4D85" w:rsidRDefault="00D963B2" w:rsidP="005942C7">
            <w:pPr>
              <w:pStyle w:val="TAC"/>
              <w:rPr>
                <w:noProof/>
              </w:rPr>
            </w:pPr>
            <w:r w:rsidRPr="006F4D85">
              <w:rPr>
                <w:noProof/>
              </w:rPr>
              <w:t>2x2 Low</w:t>
            </w:r>
          </w:p>
        </w:tc>
      </w:tr>
      <w:tr w:rsidR="00D963B2" w:rsidRPr="006F4D85" w14:paraId="18ECB199" w14:textId="77777777" w:rsidTr="005942C7">
        <w:trPr>
          <w:trHeight w:val="164"/>
          <w:jc w:val="center"/>
        </w:trPr>
        <w:tc>
          <w:tcPr>
            <w:tcW w:w="1578" w:type="pct"/>
            <w:tcBorders>
              <w:top w:val="single" w:sz="4" w:space="0" w:color="auto"/>
              <w:left w:val="single" w:sz="4" w:space="0" w:color="auto"/>
              <w:bottom w:val="nil"/>
              <w:right w:val="single" w:sz="4" w:space="0" w:color="auto"/>
            </w:tcBorders>
            <w:hideMark/>
          </w:tcPr>
          <w:p w14:paraId="78A5A27E" w14:textId="77777777" w:rsidR="00D963B2" w:rsidRPr="006F4D85" w:rsidRDefault="00D963B2" w:rsidP="005942C7">
            <w:pPr>
              <w:pStyle w:val="TAL"/>
              <w:rPr>
                <w:noProof/>
              </w:rPr>
            </w:pPr>
            <w:r w:rsidRPr="006F4D85">
              <w:rPr>
                <w:noProof/>
              </w:rPr>
              <w:t xml:space="preserve">Out of sync transmission </w:t>
            </w:r>
          </w:p>
        </w:tc>
        <w:tc>
          <w:tcPr>
            <w:tcW w:w="1217" w:type="pct"/>
            <w:tcBorders>
              <w:top w:val="single" w:sz="4" w:space="0" w:color="auto"/>
              <w:left w:val="single" w:sz="4" w:space="0" w:color="auto"/>
              <w:bottom w:val="single" w:sz="4" w:space="0" w:color="auto"/>
              <w:right w:val="single" w:sz="4" w:space="0" w:color="auto"/>
            </w:tcBorders>
            <w:hideMark/>
          </w:tcPr>
          <w:p w14:paraId="0557C1F9" w14:textId="77777777" w:rsidR="00D963B2" w:rsidRPr="006F4D85" w:rsidRDefault="00D963B2" w:rsidP="005942C7">
            <w:pPr>
              <w:pStyle w:val="TAL"/>
              <w:rPr>
                <w:noProof/>
              </w:rPr>
            </w:pPr>
            <w:r w:rsidRPr="006F4D85">
              <w:rPr>
                <w:noProof/>
              </w:rPr>
              <w:t>DCI format</w:t>
            </w:r>
          </w:p>
        </w:tc>
        <w:tc>
          <w:tcPr>
            <w:tcW w:w="603" w:type="pct"/>
            <w:tcBorders>
              <w:top w:val="single" w:sz="4" w:space="0" w:color="auto"/>
              <w:left w:val="single" w:sz="4" w:space="0" w:color="auto"/>
              <w:bottom w:val="single" w:sz="4" w:space="0" w:color="auto"/>
              <w:right w:val="single" w:sz="4" w:space="0" w:color="auto"/>
            </w:tcBorders>
          </w:tcPr>
          <w:p w14:paraId="12B92D39"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508AD49" w14:textId="77777777" w:rsidR="00D963B2" w:rsidRPr="006F4D85" w:rsidRDefault="00D963B2" w:rsidP="005942C7">
            <w:pPr>
              <w:pStyle w:val="TAC"/>
              <w:rPr>
                <w:noProof/>
              </w:rPr>
            </w:pPr>
            <w:r w:rsidRPr="006F4D85">
              <w:rPr>
                <w:noProof/>
              </w:rPr>
              <w:t>1-0</w:t>
            </w:r>
          </w:p>
        </w:tc>
      </w:tr>
      <w:tr w:rsidR="00D963B2" w:rsidRPr="006F4D85" w14:paraId="58D46966" w14:textId="77777777" w:rsidTr="005942C7">
        <w:trPr>
          <w:trHeight w:val="352"/>
          <w:jc w:val="center"/>
        </w:trPr>
        <w:tc>
          <w:tcPr>
            <w:tcW w:w="0" w:type="auto"/>
            <w:tcBorders>
              <w:top w:val="nil"/>
              <w:left w:val="single" w:sz="4" w:space="0" w:color="auto"/>
              <w:bottom w:val="nil"/>
              <w:right w:val="single" w:sz="4" w:space="0" w:color="auto"/>
            </w:tcBorders>
            <w:hideMark/>
          </w:tcPr>
          <w:p w14:paraId="4B65F985" w14:textId="77777777" w:rsidR="00D963B2" w:rsidRPr="006F4D85" w:rsidRDefault="00D963B2" w:rsidP="005942C7">
            <w:pPr>
              <w:pStyle w:val="TAL"/>
              <w:rPr>
                <w:noProof/>
              </w:rPr>
            </w:pPr>
            <w:r w:rsidRPr="006F4D85">
              <w:rPr>
                <w:noProof/>
              </w:rPr>
              <w:t>parameters</w:t>
            </w:r>
          </w:p>
        </w:tc>
        <w:tc>
          <w:tcPr>
            <w:tcW w:w="1217" w:type="pct"/>
            <w:tcBorders>
              <w:top w:val="single" w:sz="4" w:space="0" w:color="auto"/>
              <w:left w:val="single" w:sz="4" w:space="0" w:color="auto"/>
              <w:bottom w:val="single" w:sz="4" w:space="0" w:color="auto"/>
              <w:right w:val="single" w:sz="4" w:space="0" w:color="auto"/>
            </w:tcBorders>
            <w:hideMark/>
          </w:tcPr>
          <w:p w14:paraId="22225356" w14:textId="77777777" w:rsidR="00D963B2" w:rsidRPr="006F4D85" w:rsidRDefault="00D963B2" w:rsidP="005942C7">
            <w:pPr>
              <w:pStyle w:val="TAL"/>
              <w:rPr>
                <w:noProof/>
              </w:rPr>
            </w:pPr>
            <w:r w:rsidRPr="006F4D85">
              <w:rPr>
                <w:noProof/>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19E3D2ED"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41F88EA" w14:textId="77777777" w:rsidR="00D963B2" w:rsidRPr="006F4D85" w:rsidRDefault="00D963B2" w:rsidP="005942C7">
            <w:pPr>
              <w:pStyle w:val="TAC"/>
              <w:rPr>
                <w:noProof/>
              </w:rPr>
            </w:pPr>
            <w:r w:rsidRPr="006F4D85">
              <w:rPr>
                <w:noProof/>
              </w:rPr>
              <w:t>2</w:t>
            </w:r>
          </w:p>
        </w:tc>
      </w:tr>
      <w:tr w:rsidR="00D963B2" w:rsidRPr="006F4D85" w14:paraId="0F7EAEBE" w14:textId="77777777" w:rsidTr="005942C7">
        <w:trPr>
          <w:trHeight w:val="176"/>
          <w:jc w:val="center"/>
        </w:trPr>
        <w:tc>
          <w:tcPr>
            <w:tcW w:w="0" w:type="auto"/>
            <w:tcBorders>
              <w:top w:val="nil"/>
              <w:left w:val="single" w:sz="4" w:space="0" w:color="auto"/>
              <w:bottom w:val="nil"/>
              <w:right w:val="single" w:sz="4" w:space="0" w:color="auto"/>
            </w:tcBorders>
            <w:hideMark/>
          </w:tcPr>
          <w:p w14:paraId="67DC5993"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0B654F59" w14:textId="77777777" w:rsidR="00D963B2" w:rsidRPr="006F4D85" w:rsidRDefault="00D963B2" w:rsidP="005942C7">
            <w:pPr>
              <w:pStyle w:val="TAL"/>
              <w:rPr>
                <w:noProof/>
              </w:rPr>
            </w:pPr>
            <w:r w:rsidRPr="006F4D85">
              <w:rPr>
                <w:noProof/>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48A1AEDF" w14:textId="77777777" w:rsidR="00D963B2" w:rsidRPr="006F4D85" w:rsidRDefault="00D963B2" w:rsidP="005942C7">
            <w:pPr>
              <w:pStyle w:val="TAC"/>
              <w:rPr>
                <w:noProof/>
              </w:rPr>
            </w:pPr>
            <w:r w:rsidRPr="006F4D85">
              <w:rPr>
                <w:noProof/>
              </w:rPr>
              <w:t>CCE</w:t>
            </w:r>
          </w:p>
        </w:tc>
        <w:tc>
          <w:tcPr>
            <w:tcW w:w="1602" w:type="pct"/>
            <w:tcBorders>
              <w:top w:val="single" w:sz="4" w:space="0" w:color="auto"/>
              <w:left w:val="single" w:sz="4" w:space="0" w:color="auto"/>
              <w:bottom w:val="single" w:sz="4" w:space="0" w:color="auto"/>
              <w:right w:val="single" w:sz="4" w:space="0" w:color="auto"/>
            </w:tcBorders>
            <w:hideMark/>
          </w:tcPr>
          <w:p w14:paraId="7DBE7AEC" w14:textId="77777777" w:rsidR="00D963B2" w:rsidRPr="006F4D85" w:rsidRDefault="00D963B2" w:rsidP="005942C7">
            <w:pPr>
              <w:pStyle w:val="TAC"/>
              <w:rPr>
                <w:noProof/>
              </w:rPr>
            </w:pPr>
            <w:r w:rsidRPr="006F4D85">
              <w:rPr>
                <w:noProof/>
              </w:rPr>
              <w:t>8</w:t>
            </w:r>
          </w:p>
        </w:tc>
      </w:tr>
      <w:tr w:rsidR="00D963B2" w:rsidRPr="006F4D85" w14:paraId="4435BF0F" w14:textId="77777777" w:rsidTr="005942C7">
        <w:trPr>
          <w:trHeight w:val="872"/>
          <w:jc w:val="center"/>
        </w:trPr>
        <w:tc>
          <w:tcPr>
            <w:tcW w:w="0" w:type="auto"/>
            <w:tcBorders>
              <w:top w:val="nil"/>
              <w:left w:val="single" w:sz="4" w:space="0" w:color="auto"/>
              <w:bottom w:val="nil"/>
              <w:right w:val="single" w:sz="4" w:space="0" w:color="auto"/>
            </w:tcBorders>
            <w:hideMark/>
          </w:tcPr>
          <w:p w14:paraId="0A025E02"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7DD21EF" w14:textId="77777777" w:rsidR="00D963B2" w:rsidRPr="006F4D85" w:rsidRDefault="00D963B2" w:rsidP="005942C7">
            <w:pPr>
              <w:pStyle w:val="TAL"/>
              <w:rPr>
                <w:noProof/>
              </w:rPr>
            </w:pPr>
            <w:r w:rsidRPr="006F4D85">
              <w:rPr>
                <w:rFonts w:eastAsia="?? ??"/>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196B91F0" w14:textId="77777777" w:rsidR="00D963B2" w:rsidRPr="006F4D85" w:rsidRDefault="00D963B2" w:rsidP="005942C7">
            <w:pPr>
              <w:pStyle w:val="TAC"/>
              <w:rPr>
                <w:noProof/>
              </w:rPr>
            </w:pPr>
            <w:r w:rsidRPr="006F4D85">
              <w:rPr>
                <w:noProof/>
              </w:rPr>
              <w:t>dB</w:t>
            </w:r>
          </w:p>
        </w:tc>
        <w:tc>
          <w:tcPr>
            <w:tcW w:w="1602" w:type="pct"/>
            <w:tcBorders>
              <w:top w:val="single" w:sz="4" w:space="0" w:color="auto"/>
              <w:left w:val="single" w:sz="4" w:space="0" w:color="auto"/>
              <w:bottom w:val="single" w:sz="4" w:space="0" w:color="auto"/>
              <w:right w:val="single" w:sz="4" w:space="0" w:color="auto"/>
            </w:tcBorders>
            <w:hideMark/>
          </w:tcPr>
          <w:p w14:paraId="4ECA5BEF" w14:textId="77777777" w:rsidR="00D963B2" w:rsidRPr="006F4D85" w:rsidRDefault="00D963B2" w:rsidP="005942C7">
            <w:pPr>
              <w:pStyle w:val="TAC"/>
              <w:rPr>
                <w:noProof/>
              </w:rPr>
            </w:pPr>
            <w:r w:rsidRPr="006F4D85">
              <w:rPr>
                <w:noProof/>
              </w:rPr>
              <w:t>4</w:t>
            </w:r>
          </w:p>
        </w:tc>
      </w:tr>
      <w:tr w:rsidR="00D963B2" w:rsidRPr="006F4D85" w14:paraId="2FC080A7" w14:textId="77777777" w:rsidTr="005942C7">
        <w:trPr>
          <w:trHeight w:val="859"/>
          <w:jc w:val="center"/>
        </w:trPr>
        <w:tc>
          <w:tcPr>
            <w:tcW w:w="0" w:type="auto"/>
            <w:tcBorders>
              <w:top w:val="nil"/>
              <w:left w:val="single" w:sz="4" w:space="0" w:color="auto"/>
              <w:bottom w:val="nil"/>
              <w:right w:val="single" w:sz="4" w:space="0" w:color="auto"/>
            </w:tcBorders>
            <w:hideMark/>
          </w:tcPr>
          <w:p w14:paraId="5CEF771E"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69B99D7A"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10DB3A86" w14:textId="77777777" w:rsidR="00D963B2" w:rsidRPr="006F4D85" w:rsidRDefault="00D963B2" w:rsidP="005942C7">
            <w:pPr>
              <w:pStyle w:val="TAC"/>
              <w:rPr>
                <w:noProof/>
              </w:rPr>
            </w:pPr>
            <w:r w:rsidRPr="006F4D85">
              <w:rPr>
                <w:noProof/>
              </w:rPr>
              <w:t>dB</w:t>
            </w:r>
          </w:p>
        </w:tc>
        <w:tc>
          <w:tcPr>
            <w:tcW w:w="1602" w:type="pct"/>
            <w:tcBorders>
              <w:top w:val="single" w:sz="4" w:space="0" w:color="auto"/>
              <w:left w:val="single" w:sz="4" w:space="0" w:color="auto"/>
              <w:bottom w:val="single" w:sz="4" w:space="0" w:color="auto"/>
              <w:right w:val="single" w:sz="4" w:space="0" w:color="auto"/>
            </w:tcBorders>
            <w:hideMark/>
          </w:tcPr>
          <w:p w14:paraId="4560DB0E" w14:textId="77777777" w:rsidR="00D963B2" w:rsidRPr="006F4D85" w:rsidRDefault="00D963B2" w:rsidP="005942C7">
            <w:pPr>
              <w:pStyle w:val="TAC"/>
              <w:rPr>
                <w:noProof/>
              </w:rPr>
            </w:pPr>
            <w:r w:rsidRPr="006F4D85">
              <w:rPr>
                <w:noProof/>
              </w:rPr>
              <w:t>4</w:t>
            </w:r>
          </w:p>
        </w:tc>
      </w:tr>
      <w:tr w:rsidR="00D963B2" w:rsidRPr="006F4D85" w14:paraId="1F49D802" w14:textId="77777777" w:rsidTr="005942C7">
        <w:trPr>
          <w:trHeight w:val="379"/>
          <w:jc w:val="center"/>
        </w:trPr>
        <w:tc>
          <w:tcPr>
            <w:tcW w:w="0" w:type="auto"/>
            <w:tcBorders>
              <w:top w:val="nil"/>
              <w:left w:val="single" w:sz="4" w:space="0" w:color="auto"/>
              <w:bottom w:val="nil"/>
              <w:right w:val="single" w:sz="4" w:space="0" w:color="auto"/>
            </w:tcBorders>
            <w:hideMark/>
          </w:tcPr>
          <w:p w14:paraId="071454F9"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320C80D1" w14:textId="77777777" w:rsidR="00D963B2" w:rsidRPr="006F4D85" w:rsidRDefault="00D963B2" w:rsidP="005942C7">
            <w:pPr>
              <w:pStyle w:val="TAL"/>
              <w:rPr>
                <w:rFonts w:eastAsia="?? ??"/>
              </w:rPr>
            </w:pPr>
            <w:r w:rsidRPr="006F4D85">
              <w:rPr>
                <w:rFonts w:eastAsia="?? ??"/>
              </w:rPr>
              <w:t>DMRS precoder granularity</w:t>
            </w:r>
          </w:p>
        </w:tc>
        <w:tc>
          <w:tcPr>
            <w:tcW w:w="603" w:type="pct"/>
            <w:tcBorders>
              <w:top w:val="single" w:sz="4" w:space="0" w:color="auto"/>
              <w:left w:val="single" w:sz="4" w:space="0" w:color="auto"/>
              <w:bottom w:val="single" w:sz="4" w:space="0" w:color="auto"/>
              <w:right w:val="single" w:sz="4" w:space="0" w:color="auto"/>
            </w:tcBorders>
          </w:tcPr>
          <w:p w14:paraId="24B699C9" w14:textId="77777777" w:rsidR="00D963B2" w:rsidRPr="006F4D85" w:rsidRDefault="00D963B2" w:rsidP="005942C7">
            <w:pPr>
              <w:pStyle w:val="TAC"/>
              <w:rPr>
                <w:rFonts w:eastAsia="?? ??"/>
              </w:rPr>
            </w:pPr>
          </w:p>
        </w:tc>
        <w:tc>
          <w:tcPr>
            <w:tcW w:w="1602" w:type="pct"/>
            <w:tcBorders>
              <w:top w:val="single" w:sz="4" w:space="0" w:color="auto"/>
              <w:left w:val="single" w:sz="4" w:space="0" w:color="auto"/>
              <w:bottom w:val="single" w:sz="4" w:space="0" w:color="auto"/>
              <w:right w:val="single" w:sz="4" w:space="0" w:color="auto"/>
            </w:tcBorders>
            <w:hideMark/>
          </w:tcPr>
          <w:p w14:paraId="0C366EEB" w14:textId="77777777" w:rsidR="00D963B2" w:rsidRPr="006F4D85" w:rsidRDefault="00D963B2" w:rsidP="005942C7">
            <w:pPr>
              <w:pStyle w:val="TAC"/>
              <w:rPr>
                <w:noProof/>
              </w:rPr>
            </w:pPr>
            <w:r w:rsidRPr="006F4D85">
              <w:rPr>
                <w:rFonts w:eastAsia="?? ??"/>
              </w:rPr>
              <w:t>REG bundle size</w:t>
            </w:r>
          </w:p>
        </w:tc>
      </w:tr>
      <w:tr w:rsidR="00D963B2" w:rsidRPr="006F4D85" w14:paraId="11820CD5" w14:textId="77777777" w:rsidTr="005942C7">
        <w:trPr>
          <w:trHeight w:val="188"/>
          <w:jc w:val="center"/>
        </w:trPr>
        <w:tc>
          <w:tcPr>
            <w:tcW w:w="0" w:type="auto"/>
            <w:tcBorders>
              <w:top w:val="nil"/>
              <w:left w:val="single" w:sz="4" w:space="0" w:color="auto"/>
              <w:bottom w:val="single" w:sz="4" w:space="0" w:color="auto"/>
              <w:right w:val="single" w:sz="4" w:space="0" w:color="auto"/>
            </w:tcBorders>
            <w:hideMark/>
          </w:tcPr>
          <w:p w14:paraId="6EF085C3"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1C487D28" w14:textId="77777777" w:rsidR="00D963B2" w:rsidRPr="006F4D85" w:rsidRDefault="00D963B2" w:rsidP="005942C7">
            <w:pPr>
              <w:pStyle w:val="TAL"/>
              <w:rPr>
                <w:rFonts w:eastAsia="?? ??"/>
              </w:rPr>
            </w:pPr>
            <w:r w:rsidRPr="006F4D85">
              <w:rPr>
                <w:rFonts w:eastAsia="?? ??"/>
              </w:rPr>
              <w:t>REG bundle size</w:t>
            </w:r>
          </w:p>
        </w:tc>
        <w:tc>
          <w:tcPr>
            <w:tcW w:w="603" w:type="pct"/>
            <w:tcBorders>
              <w:top w:val="single" w:sz="4" w:space="0" w:color="auto"/>
              <w:left w:val="single" w:sz="4" w:space="0" w:color="auto"/>
              <w:bottom w:val="single" w:sz="4" w:space="0" w:color="auto"/>
              <w:right w:val="single" w:sz="4" w:space="0" w:color="auto"/>
            </w:tcBorders>
          </w:tcPr>
          <w:p w14:paraId="23F62FFD" w14:textId="77777777" w:rsidR="00D963B2" w:rsidRPr="006F4D85" w:rsidRDefault="00D963B2" w:rsidP="005942C7">
            <w:pPr>
              <w:pStyle w:val="TAC"/>
              <w:rPr>
                <w:rFonts w:eastAsia="?? ??"/>
              </w:rPr>
            </w:pPr>
          </w:p>
        </w:tc>
        <w:tc>
          <w:tcPr>
            <w:tcW w:w="1602" w:type="pct"/>
            <w:tcBorders>
              <w:top w:val="single" w:sz="4" w:space="0" w:color="auto"/>
              <w:left w:val="single" w:sz="4" w:space="0" w:color="auto"/>
              <w:bottom w:val="single" w:sz="4" w:space="0" w:color="auto"/>
              <w:right w:val="single" w:sz="4" w:space="0" w:color="auto"/>
            </w:tcBorders>
            <w:hideMark/>
          </w:tcPr>
          <w:p w14:paraId="369BC930" w14:textId="77777777" w:rsidR="00D963B2" w:rsidRPr="006F4D85" w:rsidRDefault="00D963B2" w:rsidP="005942C7">
            <w:pPr>
              <w:pStyle w:val="TAC"/>
              <w:rPr>
                <w:noProof/>
              </w:rPr>
            </w:pPr>
            <w:r w:rsidRPr="006F4D85">
              <w:rPr>
                <w:noProof/>
              </w:rPr>
              <w:t>6</w:t>
            </w:r>
          </w:p>
        </w:tc>
      </w:tr>
      <w:tr w:rsidR="00D963B2" w:rsidRPr="006F4D85" w14:paraId="638976B0"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5330B6A" w14:textId="77777777" w:rsidR="00D963B2" w:rsidRPr="006F4D85" w:rsidRDefault="00D963B2" w:rsidP="005942C7">
            <w:pPr>
              <w:pStyle w:val="TAL"/>
              <w:rPr>
                <w:noProof/>
              </w:rPr>
            </w:pPr>
            <w:r w:rsidRPr="006F4D85">
              <w:rPr>
                <w:noProof/>
              </w:rPr>
              <w:t>DRX</w:t>
            </w:r>
          </w:p>
        </w:tc>
        <w:tc>
          <w:tcPr>
            <w:tcW w:w="603" w:type="pct"/>
            <w:tcBorders>
              <w:top w:val="single" w:sz="4" w:space="0" w:color="auto"/>
              <w:left w:val="single" w:sz="4" w:space="0" w:color="auto"/>
              <w:bottom w:val="single" w:sz="4" w:space="0" w:color="auto"/>
              <w:right w:val="single" w:sz="4" w:space="0" w:color="auto"/>
            </w:tcBorders>
          </w:tcPr>
          <w:p w14:paraId="5249B8A6"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13D9BA8" w14:textId="77777777" w:rsidR="00D963B2" w:rsidRPr="006F4D85" w:rsidRDefault="00D963B2" w:rsidP="005942C7">
            <w:pPr>
              <w:pStyle w:val="TAC"/>
              <w:rPr>
                <w:iCs/>
              </w:rPr>
            </w:pPr>
            <w:r w:rsidRPr="006F4D85">
              <w:rPr>
                <w:iCs/>
              </w:rPr>
              <w:t>OFF</w:t>
            </w:r>
          </w:p>
        </w:tc>
      </w:tr>
      <w:tr w:rsidR="00D963B2" w:rsidRPr="006F4D85" w14:paraId="12DCEEA8"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B9B251E" w14:textId="77777777" w:rsidR="00D963B2" w:rsidRPr="006F4D85" w:rsidRDefault="00D963B2" w:rsidP="005942C7">
            <w:pPr>
              <w:pStyle w:val="TAL"/>
              <w:rPr>
                <w:noProof/>
              </w:rPr>
            </w:pPr>
            <w:r w:rsidRPr="006F4D85">
              <w:rPr>
                <w:noProof/>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79EBA7F1"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6096C3A8" w14:textId="77777777" w:rsidR="00D963B2" w:rsidRPr="006F4D85" w:rsidRDefault="00D963B2" w:rsidP="005942C7">
            <w:pPr>
              <w:pStyle w:val="TAC"/>
              <w:rPr>
                <w:iCs/>
              </w:rPr>
            </w:pPr>
            <w:r w:rsidRPr="006F4D85">
              <w:rPr>
                <w:iCs/>
              </w:rPr>
              <w:t>gp0</w:t>
            </w:r>
          </w:p>
        </w:tc>
      </w:tr>
      <w:tr w:rsidR="00D963B2" w:rsidRPr="006F4D85" w14:paraId="44069D69" w14:textId="77777777" w:rsidTr="005942C7">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0BC68B7" w14:textId="77777777" w:rsidR="00D963B2" w:rsidRPr="006F4D85" w:rsidRDefault="00D963B2" w:rsidP="005942C7">
            <w:pPr>
              <w:pStyle w:val="TAL"/>
              <w:rPr>
                <w:noProof/>
              </w:rPr>
            </w:pPr>
            <w:r w:rsidRPr="006F4D85">
              <w:rPr>
                <w:noProof/>
              </w:rPr>
              <w:t>Layer 3 filtering</w:t>
            </w:r>
          </w:p>
        </w:tc>
        <w:tc>
          <w:tcPr>
            <w:tcW w:w="603" w:type="pct"/>
            <w:tcBorders>
              <w:top w:val="single" w:sz="4" w:space="0" w:color="auto"/>
              <w:left w:val="single" w:sz="4" w:space="0" w:color="auto"/>
              <w:bottom w:val="single" w:sz="4" w:space="0" w:color="auto"/>
              <w:right w:val="single" w:sz="4" w:space="0" w:color="auto"/>
            </w:tcBorders>
          </w:tcPr>
          <w:p w14:paraId="170A0B7A"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766F65F" w14:textId="77777777" w:rsidR="00D963B2" w:rsidRPr="006F4D85" w:rsidRDefault="00D963B2" w:rsidP="005942C7">
            <w:pPr>
              <w:pStyle w:val="TAC"/>
              <w:rPr>
                <w:noProof/>
              </w:rPr>
            </w:pPr>
            <w:r w:rsidRPr="006F4D85">
              <w:rPr>
                <w:iCs/>
              </w:rPr>
              <w:t>Enabled</w:t>
            </w:r>
          </w:p>
        </w:tc>
      </w:tr>
      <w:tr w:rsidR="00D963B2" w:rsidRPr="006F4D85" w14:paraId="1E42D897"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CD1AB92" w14:textId="77777777" w:rsidR="00D963B2" w:rsidRPr="006F4D85" w:rsidRDefault="00D963B2" w:rsidP="005942C7">
            <w:pPr>
              <w:pStyle w:val="TAL"/>
              <w:rPr>
                <w:noProof/>
              </w:rPr>
            </w:pPr>
            <w:r w:rsidRPr="006F4D85">
              <w:rPr>
                <w:noProof/>
              </w:rPr>
              <w:t>T310 timer</w:t>
            </w:r>
          </w:p>
        </w:tc>
        <w:tc>
          <w:tcPr>
            <w:tcW w:w="603" w:type="pct"/>
            <w:tcBorders>
              <w:top w:val="single" w:sz="4" w:space="0" w:color="auto"/>
              <w:left w:val="single" w:sz="4" w:space="0" w:color="auto"/>
              <w:bottom w:val="single" w:sz="4" w:space="0" w:color="auto"/>
              <w:right w:val="single" w:sz="4" w:space="0" w:color="auto"/>
            </w:tcBorders>
            <w:hideMark/>
          </w:tcPr>
          <w:p w14:paraId="22AFE57E" w14:textId="77777777" w:rsidR="00D963B2" w:rsidRPr="006F4D85" w:rsidRDefault="00D963B2" w:rsidP="005942C7">
            <w:pPr>
              <w:pStyle w:val="TAC"/>
              <w:rPr>
                <w:iCs/>
              </w:rPr>
            </w:pPr>
            <w:r w:rsidRPr="006F4D85">
              <w:rPr>
                <w:iCs/>
              </w:rPr>
              <w:t>ms</w:t>
            </w:r>
          </w:p>
        </w:tc>
        <w:tc>
          <w:tcPr>
            <w:tcW w:w="1602" w:type="pct"/>
            <w:tcBorders>
              <w:top w:val="single" w:sz="4" w:space="0" w:color="auto"/>
              <w:left w:val="single" w:sz="4" w:space="0" w:color="auto"/>
              <w:bottom w:val="single" w:sz="4" w:space="0" w:color="auto"/>
              <w:right w:val="single" w:sz="4" w:space="0" w:color="auto"/>
            </w:tcBorders>
            <w:hideMark/>
          </w:tcPr>
          <w:p w14:paraId="5103EA5D" w14:textId="77777777" w:rsidR="00D963B2" w:rsidRPr="006F4D85" w:rsidRDefault="00D963B2" w:rsidP="005942C7">
            <w:pPr>
              <w:pStyle w:val="TAC"/>
              <w:rPr>
                <w:iCs/>
              </w:rPr>
            </w:pPr>
            <w:r w:rsidRPr="006F4D85">
              <w:rPr>
                <w:iCs/>
              </w:rPr>
              <w:t>0</w:t>
            </w:r>
          </w:p>
        </w:tc>
      </w:tr>
      <w:tr w:rsidR="00D963B2" w:rsidRPr="006F4D85" w14:paraId="737B773B"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57BD46D" w14:textId="77777777" w:rsidR="00D963B2" w:rsidRPr="006F4D85" w:rsidRDefault="00D963B2" w:rsidP="005942C7">
            <w:pPr>
              <w:pStyle w:val="TAL"/>
              <w:rPr>
                <w:noProof/>
              </w:rPr>
            </w:pPr>
            <w:r w:rsidRPr="006F4D85">
              <w:rPr>
                <w:noProof/>
              </w:rPr>
              <w:t>T311 timer</w:t>
            </w:r>
          </w:p>
        </w:tc>
        <w:tc>
          <w:tcPr>
            <w:tcW w:w="603" w:type="pct"/>
            <w:tcBorders>
              <w:top w:val="single" w:sz="4" w:space="0" w:color="auto"/>
              <w:left w:val="single" w:sz="4" w:space="0" w:color="auto"/>
              <w:bottom w:val="single" w:sz="4" w:space="0" w:color="auto"/>
              <w:right w:val="single" w:sz="4" w:space="0" w:color="auto"/>
            </w:tcBorders>
            <w:hideMark/>
          </w:tcPr>
          <w:p w14:paraId="7A911C95" w14:textId="77777777" w:rsidR="00D963B2" w:rsidRPr="006F4D85" w:rsidRDefault="00D963B2" w:rsidP="005942C7">
            <w:pPr>
              <w:pStyle w:val="TAC"/>
              <w:rPr>
                <w:iCs/>
              </w:rPr>
            </w:pPr>
            <w:r w:rsidRPr="006F4D85">
              <w:rPr>
                <w:noProof/>
              </w:rPr>
              <w:t>ms</w:t>
            </w:r>
          </w:p>
        </w:tc>
        <w:tc>
          <w:tcPr>
            <w:tcW w:w="1602" w:type="pct"/>
            <w:tcBorders>
              <w:top w:val="single" w:sz="4" w:space="0" w:color="auto"/>
              <w:left w:val="single" w:sz="4" w:space="0" w:color="auto"/>
              <w:bottom w:val="single" w:sz="4" w:space="0" w:color="auto"/>
              <w:right w:val="single" w:sz="4" w:space="0" w:color="auto"/>
            </w:tcBorders>
            <w:hideMark/>
          </w:tcPr>
          <w:p w14:paraId="2C0268CE" w14:textId="77777777" w:rsidR="00D963B2" w:rsidRPr="006F4D85" w:rsidRDefault="00D963B2" w:rsidP="005942C7">
            <w:pPr>
              <w:pStyle w:val="TAC"/>
              <w:rPr>
                <w:i/>
                <w:iCs/>
              </w:rPr>
            </w:pPr>
            <w:r w:rsidRPr="006F4D85">
              <w:rPr>
                <w:noProof/>
              </w:rPr>
              <w:t>1000</w:t>
            </w:r>
          </w:p>
        </w:tc>
      </w:tr>
      <w:tr w:rsidR="00D963B2" w:rsidRPr="006F4D85" w14:paraId="79E3F670"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29A0ED0" w14:textId="77777777" w:rsidR="00D963B2" w:rsidRPr="006F4D85" w:rsidRDefault="00D963B2" w:rsidP="005942C7">
            <w:pPr>
              <w:pStyle w:val="TAL"/>
              <w:rPr>
                <w:noProof/>
              </w:rPr>
            </w:pPr>
            <w:r w:rsidRPr="006F4D85">
              <w:rPr>
                <w:noProof/>
              </w:rPr>
              <w:t>N310</w:t>
            </w:r>
          </w:p>
        </w:tc>
        <w:tc>
          <w:tcPr>
            <w:tcW w:w="603" w:type="pct"/>
            <w:tcBorders>
              <w:top w:val="single" w:sz="4" w:space="0" w:color="auto"/>
              <w:left w:val="single" w:sz="4" w:space="0" w:color="auto"/>
              <w:bottom w:val="single" w:sz="4" w:space="0" w:color="auto"/>
              <w:right w:val="single" w:sz="4" w:space="0" w:color="auto"/>
            </w:tcBorders>
          </w:tcPr>
          <w:p w14:paraId="4B372F7B"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1F256D6F" w14:textId="77777777" w:rsidR="00D963B2" w:rsidRPr="006F4D85" w:rsidRDefault="00D963B2" w:rsidP="005942C7">
            <w:pPr>
              <w:pStyle w:val="TAC"/>
              <w:rPr>
                <w:noProof/>
              </w:rPr>
            </w:pPr>
            <w:r w:rsidRPr="006F4D85">
              <w:rPr>
                <w:noProof/>
              </w:rPr>
              <w:t>1</w:t>
            </w:r>
          </w:p>
        </w:tc>
      </w:tr>
      <w:tr w:rsidR="00D963B2" w:rsidRPr="006F4D85" w14:paraId="74B48ED8"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97232F4" w14:textId="77777777" w:rsidR="00D963B2" w:rsidRPr="006F4D85" w:rsidRDefault="00D963B2" w:rsidP="005942C7">
            <w:pPr>
              <w:pStyle w:val="TAL"/>
              <w:rPr>
                <w:noProof/>
              </w:rPr>
            </w:pPr>
            <w:r w:rsidRPr="006F4D85">
              <w:rPr>
                <w:noProof/>
              </w:rPr>
              <w:t>N311</w:t>
            </w:r>
          </w:p>
        </w:tc>
        <w:tc>
          <w:tcPr>
            <w:tcW w:w="603" w:type="pct"/>
            <w:tcBorders>
              <w:top w:val="single" w:sz="4" w:space="0" w:color="auto"/>
              <w:left w:val="single" w:sz="4" w:space="0" w:color="auto"/>
              <w:bottom w:val="single" w:sz="4" w:space="0" w:color="auto"/>
              <w:right w:val="single" w:sz="4" w:space="0" w:color="auto"/>
            </w:tcBorders>
          </w:tcPr>
          <w:p w14:paraId="6D1995AD"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0990024A" w14:textId="77777777" w:rsidR="00D963B2" w:rsidRPr="006F4D85" w:rsidRDefault="00D963B2" w:rsidP="005942C7">
            <w:pPr>
              <w:pStyle w:val="TAC"/>
              <w:rPr>
                <w:noProof/>
              </w:rPr>
            </w:pPr>
            <w:r w:rsidRPr="006F4D85">
              <w:rPr>
                <w:noProof/>
              </w:rPr>
              <w:t>1</w:t>
            </w:r>
          </w:p>
        </w:tc>
      </w:tr>
      <w:tr w:rsidR="00D963B2" w:rsidRPr="006F4D85" w14:paraId="6ABB457B" w14:textId="77777777" w:rsidTr="005942C7">
        <w:trPr>
          <w:trHeight w:val="186"/>
          <w:jc w:val="center"/>
        </w:trPr>
        <w:tc>
          <w:tcPr>
            <w:tcW w:w="1578" w:type="pct"/>
            <w:tcBorders>
              <w:top w:val="single" w:sz="4" w:space="0" w:color="auto"/>
              <w:left w:val="single" w:sz="4" w:space="0" w:color="auto"/>
              <w:bottom w:val="nil"/>
              <w:right w:val="single" w:sz="4" w:space="0" w:color="auto"/>
            </w:tcBorders>
            <w:hideMark/>
          </w:tcPr>
          <w:p w14:paraId="4DD8FCFD" w14:textId="77777777" w:rsidR="00D963B2" w:rsidRPr="006F4D85" w:rsidRDefault="00D963B2" w:rsidP="005942C7">
            <w:pPr>
              <w:pStyle w:val="TAL"/>
              <w:rPr>
                <w:noProof/>
              </w:rPr>
            </w:pPr>
            <w:r w:rsidRPr="006F4D85">
              <w:rPr>
                <w:noProof/>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186E4DF4" w14:textId="77777777" w:rsidR="00D963B2" w:rsidRPr="006F4D85" w:rsidRDefault="00D963B2" w:rsidP="005942C7">
            <w:pPr>
              <w:pStyle w:val="TAL"/>
              <w:rPr>
                <w:noProof/>
              </w:rPr>
            </w:pPr>
            <w:r w:rsidRPr="006F4D85">
              <w:rPr>
                <w:noProof/>
              </w:rPr>
              <w:t>Config 1, 4</w:t>
            </w:r>
          </w:p>
        </w:tc>
        <w:tc>
          <w:tcPr>
            <w:tcW w:w="603" w:type="pct"/>
            <w:tcBorders>
              <w:top w:val="single" w:sz="4" w:space="0" w:color="auto"/>
              <w:left w:val="single" w:sz="4" w:space="0" w:color="auto"/>
              <w:bottom w:val="nil"/>
              <w:right w:val="single" w:sz="4" w:space="0" w:color="auto"/>
            </w:tcBorders>
            <w:hideMark/>
          </w:tcPr>
          <w:p w14:paraId="5AB14D86"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5EF7FD3F" w14:textId="77777777" w:rsidR="00D963B2" w:rsidRPr="006F4D85" w:rsidRDefault="00D963B2" w:rsidP="005942C7">
            <w:pPr>
              <w:pStyle w:val="TAC"/>
              <w:rPr>
                <w:noProof/>
              </w:rPr>
            </w:pPr>
            <w:r w:rsidRPr="006F4D85">
              <w:rPr>
                <w:noProof/>
              </w:rPr>
              <w:t>CSI-RS1.1 FDD</w:t>
            </w:r>
          </w:p>
        </w:tc>
      </w:tr>
      <w:tr w:rsidR="00D963B2" w:rsidRPr="006F4D85" w14:paraId="0FBF6108" w14:textId="77777777" w:rsidTr="005942C7">
        <w:trPr>
          <w:trHeight w:val="185"/>
          <w:jc w:val="center"/>
        </w:trPr>
        <w:tc>
          <w:tcPr>
            <w:tcW w:w="0" w:type="auto"/>
            <w:tcBorders>
              <w:top w:val="nil"/>
              <w:left w:val="single" w:sz="4" w:space="0" w:color="auto"/>
              <w:bottom w:val="nil"/>
              <w:right w:val="single" w:sz="4" w:space="0" w:color="auto"/>
            </w:tcBorders>
            <w:hideMark/>
          </w:tcPr>
          <w:p w14:paraId="2D657998"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28F68400" w14:textId="77777777" w:rsidR="00D963B2" w:rsidRPr="006F4D85" w:rsidRDefault="00D963B2"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1432CE4B"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7C20C1FF" w14:textId="77777777" w:rsidR="00D963B2" w:rsidRPr="006F4D85" w:rsidRDefault="00D963B2" w:rsidP="005942C7">
            <w:pPr>
              <w:pStyle w:val="TAC"/>
              <w:rPr>
                <w:noProof/>
              </w:rPr>
            </w:pPr>
            <w:r w:rsidRPr="006F4D85">
              <w:rPr>
                <w:noProof/>
              </w:rPr>
              <w:t>CSI-RS.1.1 TDD</w:t>
            </w:r>
          </w:p>
        </w:tc>
      </w:tr>
      <w:tr w:rsidR="00D963B2" w:rsidRPr="006F4D85" w14:paraId="531F4DF3"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3BFA1A17" w14:textId="77777777" w:rsidR="00D963B2" w:rsidRPr="006F4D85" w:rsidRDefault="00D963B2" w:rsidP="005942C7">
            <w:pPr>
              <w:pStyle w:val="TAL"/>
              <w:rPr>
                <w:noProof/>
              </w:rPr>
            </w:pPr>
          </w:p>
        </w:tc>
        <w:tc>
          <w:tcPr>
            <w:tcW w:w="1217" w:type="pct"/>
            <w:tcBorders>
              <w:top w:val="single" w:sz="4" w:space="0" w:color="auto"/>
              <w:left w:val="single" w:sz="4" w:space="0" w:color="auto"/>
              <w:bottom w:val="single" w:sz="4" w:space="0" w:color="auto"/>
              <w:right w:val="single" w:sz="4" w:space="0" w:color="auto"/>
            </w:tcBorders>
            <w:hideMark/>
          </w:tcPr>
          <w:p w14:paraId="04C7C850" w14:textId="77777777" w:rsidR="00D963B2" w:rsidRPr="006F4D85" w:rsidRDefault="00D963B2"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7F5C6460" w14:textId="77777777" w:rsidR="00D963B2" w:rsidRPr="006F4D85" w:rsidRDefault="00D963B2" w:rsidP="005942C7">
            <w:pPr>
              <w:pStyle w:val="TAC"/>
              <w:rPr>
                <w:noProof/>
              </w:rPr>
            </w:pPr>
          </w:p>
        </w:tc>
        <w:tc>
          <w:tcPr>
            <w:tcW w:w="1602" w:type="pct"/>
            <w:tcBorders>
              <w:top w:val="single" w:sz="4" w:space="0" w:color="auto"/>
              <w:left w:val="single" w:sz="4" w:space="0" w:color="auto"/>
              <w:bottom w:val="single" w:sz="4" w:space="0" w:color="auto"/>
              <w:right w:val="single" w:sz="4" w:space="0" w:color="auto"/>
            </w:tcBorders>
            <w:hideMark/>
          </w:tcPr>
          <w:p w14:paraId="1683A360" w14:textId="77777777" w:rsidR="00D963B2" w:rsidRPr="006F4D85" w:rsidRDefault="00D963B2" w:rsidP="005942C7">
            <w:pPr>
              <w:pStyle w:val="TAC"/>
              <w:rPr>
                <w:noProof/>
              </w:rPr>
            </w:pPr>
            <w:r w:rsidRPr="006F4D85">
              <w:rPr>
                <w:noProof/>
              </w:rPr>
              <w:t>CSI-RS.2.1 TDD</w:t>
            </w:r>
          </w:p>
        </w:tc>
      </w:tr>
      <w:tr w:rsidR="00D963B2" w:rsidRPr="006F4D85" w14:paraId="124B4600"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2FE4654" w14:textId="77777777" w:rsidR="00D963B2" w:rsidRPr="006F4D85" w:rsidRDefault="00D963B2" w:rsidP="005942C7">
            <w:pPr>
              <w:pStyle w:val="TAL"/>
              <w:rPr>
                <w:noProof/>
              </w:rPr>
            </w:pPr>
            <w:r w:rsidRPr="006F4D85">
              <w:rPr>
                <w:noProof/>
              </w:rPr>
              <w:t>T1</w:t>
            </w:r>
          </w:p>
        </w:tc>
        <w:tc>
          <w:tcPr>
            <w:tcW w:w="603" w:type="pct"/>
            <w:tcBorders>
              <w:top w:val="single" w:sz="4" w:space="0" w:color="auto"/>
              <w:left w:val="single" w:sz="4" w:space="0" w:color="auto"/>
              <w:bottom w:val="single" w:sz="4" w:space="0" w:color="auto"/>
              <w:right w:val="single" w:sz="4" w:space="0" w:color="auto"/>
            </w:tcBorders>
            <w:hideMark/>
          </w:tcPr>
          <w:p w14:paraId="1FDD09AA" w14:textId="77777777" w:rsidR="00D963B2" w:rsidRPr="006F4D85" w:rsidRDefault="00D963B2"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7DC8900D" w14:textId="77777777" w:rsidR="00D963B2" w:rsidRPr="006F4D85" w:rsidRDefault="00D963B2" w:rsidP="005942C7">
            <w:pPr>
              <w:pStyle w:val="TAC"/>
              <w:rPr>
                <w:noProof/>
              </w:rPr>
            </w:pPr>
            <w:r w:rsidRPr="006F4D85">
              <w:rPr>
                <w:noProof/>
              </w:rPr>
              <w:t>0.2</w:t>
            </w:r>
          </w:p>
        </w:tc>
      </w:tr>
      <w:tr w:rsidR="00D963B2" w:rsidRPr="006F4D85" w14:paraId="739B8B21" w14:textId="77777777" w:rsidTr="005942C7">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CC92A77" w14:textId="77777777" w:rsidR="00D963B2" w:rsidRPr="006F4D85" w:rsidRDefault="00D963B2" w:rsidP="005942C7">
            <w:pPr>
              <w:pStyle w:val="TAL"/>
              <w:rPr>
                <w:noProof/>
              </w:rPr>
            </w:pPr>
            <w:r w:rsidRPr="006F4D85">
              <w:rPr>
                <w:noProof/>
              </w:rPr>
              <w:t>T2</w:t>
            </w:r>
          </w:p>
        </w:tc>
        <w:tc>
          <w:tcPr>
            <w:tcW w:w="603" w:type="pct"/>
            <w:tcBorders>
              <w:top w:val="single" w:sz="4" w:space="0" w:color="auto"/>
              <w:left w:val="single" w:sz="4" w:space="0" w:color="auto"/>
              <w:bottom w:val="single" w:sz="4" w:space="0" w:color="auto"/>
              <w:right w:val="single" w:sz="4" w:space="0" w:color="auto"/>
            </w:tcBorders>
            <w:hideMark/>
          </w:tcPr>
          <w:p w14:paraId="7C6F0778" w14:textId="77777777" w:rsidR="00D963B2" w:rsidRPr="006F4D85" w:rsidRDefault="00D963B2"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4A7E8AB1" w14:textId="77777777" w:rsidR="00D963B2" w:rsidRPr="006F4D85" w:rsidRDefault="00D963B2" w:rsidP="005942C7">
            <w:pPr>
              <w:pStyle w:val="TAC"/>
              <w:rPr>
                <w:noProof/>
              </w:rPr>
            </w:pPr>
            <w:r w:rsidRPr="006F4D85">
              <w:rPr>
                <w:noProof/>
              </w:rPr>
              <w:t>0.48</w:t>
            </w:r>
          </w:p>
        </w:tc>
      </w:tr>
      <w:tr w:rsidR="00D963B2" w:rsidRPr="006F4D85" w14:paraId="4217D226"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135613B" w14:textId="77777777" w:rsidR="00D963B2" w:rsidRPr="006F4D85" w:rsidRDefault="00D963B2" w:rsidP="005942C7">
            <w:pPr>
              <w:pStyle w:val="TAL"/>
              <w:rPr>
                <w:noProof/>
              </w:rPr>
            </w:pPr>
            <w:r w:rsidRPr="006F4D85">
              <w:rPr>
                <w:noProof/>
              </w:rPr>
              <w:t>T3</w:t>
            </w:r>
          </w:p>
        </w:tc>
        <w:tc>
          <w:tcPr>
            <w:tcW w:w="603" w:type="pct"/>
            <w:tcBorders>
              <w:top w:val="single" w:sz="4" w:space="0" w:color="auto"/>
              <w:left w:val="single" w:sz="4" w:space="0" w:color="auto"/>
              <w:bottom w:val="single" w:sz="4" w:space="0" w:color="auto"/>
              <w:right w:val="single" w:sz="4" w:space="0" w:color="auto"/>
            </w:tcBorders>
            <w:hideMark/>
          </w:tcPr>
          <w:p w14:paraId="67DFF22B" w14:textId="77777777" w:rsidR="00D963B2" w:rsidRPr="006F4D85" w:rsidRDefault="00D963B2"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155A3E61" w14:textId="77777777" w:rsidR="00D963B2" w:rsidRPr="006F4D85" w:rsidRDefault="00D963B2" w:rsidP="005942C7">
            <w:pPr>
              <w:pStyle w:val="TAC"/>
              <w:rPr>
                <w:noProof/>
              </w:rPr>
            </w:pPr>
            <w:r w:rsidRPr="006F4D85">
              <w:rPr>
                <w:noProof/>
              </w:rPr>
              <w:t>0.48</w:t>
            </w:r>
          </w:p>
        </w:tc>
      </w:tr>
      <w:tr w:rsidR="00D963B2" w:rsidRPr="006F4D85" w14:paraId="54DF351D" w14:textId="77777777" w:rsidTr="005942C7">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6E5DD83" w14:textId="77777777" w:rsidR="00D963B2" w:rsidRPr="006F4D85" w:rsidRDefault="00D963B2" w:rsidP="005942C7">
            <w:pPr>
              <w:pStyle w:val="TAL"/>
              <w:rPr>
                <w:noProof/>
              </w:rPr>
            </w:pPr>
            <w:r w:rsidRPr="006F4D85">
              <w:rPr>
                <w:noProof/>
              </w:rPr>
              <w:t>D1</w:t>
            </w:r>
          </w:p>
        </w:tc>
        <w:tc>
          <w:tcPr>
            <w:tcW w:w="603" w:type="pct"/>
            <w:tcBorders>
              <w:top w:val="single" w:sz="4" w:space="0" w:color="auto"/>
              <w:left w:val="single" w:sz="4" w:space="0" w:color="auto"/>
              <w:bottom w:val="single" w:sz="4" w:space="0" w:color="auto"/>
              <w:right w:val="single" w:sz="4" w:space="0" w:color="auto"/>
            </w:tcBorders>
            <w:hideMark/>
          </w:tcPr>
          <w:p w14:paraId="5B6FBF08" w14:textId="77777777" w:rsidR="00D963B2" w:rsidRPr="006F4D85" w:rsidRDefault="00D963B2" w:rsidP="005942C7">
            <w:pPr>
              <w:pStyle w:val="TAC"/>
              <w:rPr>
                <w:noProof/>
              </w:rPr>
            </w:pPr>
            <w:r w:rsidRPr="006F4D85">
              <w:rPr>
                <w:noProof/>
              </w:rPr>
              <w:t>s</w:t>
            </w:r>
          </w:p>
        </w:tc>
        <w:tc>
          <w:tcPr>
            <w:tcW w:w="1602" w:type="pct"/>
            <w:tcBorders>
              <w:top w:val="single" w:sz="4" w:space="0" w:color="auto"/>
              <w:left w:val="single" w:sz="4" w:space="0" w:color="auto"/>
              <w:bottom w:val="single" w:sz="4" w:space="0" w:color="auto"/>
              <w:right w:val="single" w:sz="4" w:space="0" w:color="auto"/>
            </w:tcBorders>
            <w:hideMark/>
          </w:tcPr>
          <w:p w14:paraId="69008AF1" w14:textId="77777777" w:rsidR="00D963B2" w:rsidRPr="006F4D85" w:rsidRDefault="00D963B2" w:rsidP="005942C7">
            <w:pPr>
              <w:pStyle w:val="TAC"/>
              <w:rPr>
                <w:noProof/>
              </w:rPr>
            </w:pPr>
            <w:r w:rsidRPr="006F4D85">
              <w:rPr>
                <w:noProof/>
              </w:rPr>
              <w:t>0.44</w:t>
            </w:r>
          </w:p>
        </w:tc>
      </w:tr>
      <w:tr w:rsidR="00D963B2" w:rsidRPr="006F4D85" w14:paraId="2C16C594" w14:textId="77777777" w:rsidTr="005942C7">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tcPr>
          <w:p w14:paraId="12057327" w14:textId="77777777" w:rsidR="00D963B2" w:rsidRPr="006F4D85" w:rsidRDefault="00D963B2" w:rsidP="005942C7">
            <w:pPr>
              <w:pStyle w:val="TAN"/>
            </w:pPr>
            <w:r w:rsidRPr="006F4D85">
              <w:t>Note 1:</w:t>
            </w:r>
            <w:r w:rsidRPr="006F4D85">
              <w:tab/>
              <w:t>UE-specific PDCCH is not transmitted after T1 starts.</w:t>
            </w:r>
          </w:p>
          <w:p w14:paraId="761F5BEF" w14:textId="77777777" w:rsidR="00D963B2" w:rsidRPr="006F4D85" w:rsidRDefault="00D963B2" w:rsidP="005942C7">
            <w:pPr>
              <w:pStyle w:val="TAN"/>
              <w:rPr>
                <w:noProof/>
              </w:rPr>
            </w:pPr>
            <w:r w:rsidRPr="006F4D85">
              <w:t>Note 2:</w:t>
            </w:r>
            <w:r w:rsidRPr="006F4D85">
              <w:tab/>
            </w:r>
            <w:r w:rsidRPr="006F4D85">
              <w:rPr>
                <w:bCs/>
                <w:noProof/>
              </w:rPr>
              <w:t>E-UTRAN is in non-DRX mode under test.</w:t>
            </w:r>
          </w:p>
        </w:tc>
      </w:tr>
    </w:tbl>
    <w:p w14:paraId="00A68C05" w14:textId="77777777" w:rsidR="00D963B2" w:rsidRPr="006F4D85" w:rsidRDefault="00D963B2" w:rsidP="00D963B2"/>
    <w:p w14:paraId="105659B6" w14:textId="77777777" w:rsidR="00D963B2" w:rsidRPr="006F4D85" w:rsidRDefault="00D963B2" w:rsidP="00D963B2">
      <w:pPr>
        <w:pStyle w:val="TH"/>
        <w:rPr>
          <w:rFonts w:eastAsia="Malgun Gothic"/>
          <w:kern w:val="20"/>
        </w:rPr>
      </w:pPr>
      <w:r w:rsidRPr="006F4D85">
        <w:rPr>
          <w:rFonts w:eastAsia="Malgun Gothic"/>
          <w:kern w:val="20"/>
        </w:rPr>
        <w:lastRenderedPageBreak/>
        <w:t xml:space="preserve">Table A.4.5.1.5.1-3: </w:t>
      </w:r>
      <w:r w:rsidRPr="006F4D85">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8"/>
        <w:gridCol w:w="1418"/>
        <w:gridCol w:w="1274"/>
        <w:gridCol w:w="1560"/>
      </w:tblGrid>
      <w:tr w:rsidR="00D963B2" w:rsidRPr="006F4D85" w14:paraId="001E3681" w14:textId="77777777" w:rsidTr="005942C7">
        <w:trPr>
          <w:cantSplit/>
          <w:trHeight w:val="169"/>
          <w:jc w:val="center"/>
        </w:trPr>
        <w:tc>
          <w:tcPr>
            <w:tcW w:w="2547" w:type="dxa"/>
            <w:gridSpan w:val="2"/>
            <w:tcBorders>
              <w:top w:val="single" w:sz="4" w:space="0" w:color="auto"/>
              <w:left w:val="single" w:sz="4" w:space="0" w:color="auto"/>
              <w:bottom w:val="nil"/>
              <w:right w:val="single" w:sz="4" w:space="0" w:color="auto"/>
            </w:tcBorders>
          </w:tcPr>
          <w:p w14:paraId="5BBC4FF1" w14:textId="77777777" w:rsidR="00D963B2" w:rsidRPr="006F4D85" w:rsidRDefault="00D963B2" w:rsidP="005942C7">
            <w:pPr>
              <w:pStyle w:val="TAH"/>
            </w:pPr>
            <w:r w:rsidRPr="006F4D85">
              <w:t>Parameter</w:t>
            </w:r>
          </w:p>
        </w:tc>
        <w:tc>
          <w:tcPr>
            <w:tcW w:w="1418" w:type="dxa"/>
            <w:tcBorders>
              <w:top w:val="single" w:sz="4" w:space="0" w:color="auto"/>
              <w:left w:val="single" w:sz="4" w:space="0" w:color="auto"/>
              <w:bottom w:val="nil"/>
              <w:right w:val="single" w:sz="4" w:space="0" w:color="auto"/>
            </w:tcBorders>
          </w:tcPr>
          <w:p w14:paraId="6253B810" w14:textId="77777777" w:rsidR="00D963B2" w:rsidRPr="006F4D85" w:rsidRDefault="00D963B2" w:rsidP="005942C7">
            <w:pPr>
              <w:pStyle w:val="TAH"/>
            </w:pPr>
            <w:r w:rsidRPr="006F4D85">
              <w:t>Unit</w:t>
            </w:r>
          </w:p>
        </w:tc>
        <w:tc>
          <w:tcPr>
            <w:tcW w:w="4252" w:type="dxa"/>
            <w:gridSpan w:val="3"/>
            <w:tcBorders>
              <w:top w:val="single" w:sz="4" w:space="0" w:color="auto"/>
              <w:left w:val="single" w:sz="4" w:space="0" w:color="auto"/>
              <w:bottom w:val="single" w:sz="4" w:space="0" w:color="auto"/>
              <w:right w:val="single" w:sz="4" w:space="0" w:color="auto"/>
            </w:tcBorders>
          </w:tcPr>
          <w:p w14:paraId="40C9285C" w14:textId="77777777" w:rsidR="00D963B2" w:rsidRPr="006F4D85" w:rsidRDefault="00D963B2" w:rsidP="005942C7">
            <w:pPr>
              <w:pStyle w:val="TAH"/>
            </w:pPr>
            <w:r w:rsidRPr="006F4D85">
              <w:t>Test 1</w:t>
            </w:r>
          </w:p>
        </w:tc>
      </w:tr>
      <w:tr w:rsidR="00D963B2" w:rsidRPr="006F4D85" w14:paraId="271F6FE4" w14:textId="77777777" w:rsidTr="005942C7">
        <w:trPr>
          <w:cantSplit/>
          <w:trHeight w:val="169"/>
          <w:jc w:val="center"/>
        </w:trPr>
        <w:tc>
          <w:tcPr>
            <w:tcW w:w="2547" w:type="dxa"/>
            <w:gridSpan w:val="2"/>
            <w:tcBorders>
              <w:top w:val="nil"/>
              <w:left w:val="single" w:sz="4" w:space="0" w:color="auto"/>
              <w:bottom w:val="single" w:sz="4" w:space="0" w:color="auto"/>
              <w:right w:val="single" w:sz="4" w:space="0" w:color="auto"/>
            </w:tcBorders>
            <w:vAlign w:val="center"/>
          </w:tcPr>
          <w:p w14:paraId="221DA79D" w14:textId="77777777" w:rsidR="00D963B2" w:rsidRPr="006F4D85" w:rsidRDefault="00D963B2" w:rsidP="005942C7">
            <w:pPr>
              <w:pStyle w:val="TAH"/>
            </w:pPr>
          </w:p>
        </w:tc>
        <w:tc>
          <w:tcPr>
            <w:tcW w:w="1418" w:type="dxa"/>
            <w:tcBorders>
              <w:top w:val="nil"/>
              <w:left w:val="single" w:sz="4" w:space="0" w:color="auto"/>
              <w:bottom w:val="single" w:sz="4" w:space="0" w:color="auto"/>
              <w:right w:val="single" w:sz="4" w:space="0" w:color="auto"/>
            </w:tcBorders>
            <w:vAlign w:val="center"/>
          </w:tcPr>
          <w:p w14:paraId="66B40714" w14:textId="77777777" w:rsidR="00D963B2" w:rsidRPr="006F4D85" w:rsidRDefault="00D963B2" w:rsidP="005942C7">
            <w:pPr>
              <w:pStyle w:val="TAH"/>
            </w:pPr>
          </w:p>
        </w:tc>
        <w:tc>
          <w:tcPr>
            <w:tcW w:w="1418" w:type="dxa"/>
            <w:tcBorders>
              <w:top w:val="single" w:sz="4" w:space="0" w:color="auto"/>
              <w:left w:val="single" w:sz="4" w:space="0" w:color="auto"/>
              <w:bottom w:val="single" w:sz="4" w:space="0" w:color="auto"/>
              <w:right w:val="single" w:sz="4" w:space="0" w:color="auto"/>
            </w:tcBorders>
          </w:tcPr>
          <w:p w14:paraId="238078B6" w14:textId="77777777" w:rsidR="00D963B2" w:rsidRPr="006F4D85" w:rsidRDefault="00D963B2" w:rsidP="005942C7">
            <w:pPr>
              <w:pStyle w:val="TAH"/>
            </w:pPr>
            <w:r w:rsidRPr="006F4D85">
              <w:t>T1</w:t>
            </w:r>
          </w:p>
        </w:tc>
        <w:tc>
          <w:tcPr>
            <w:tcW w:w="1274" w:type="dxa"/>
            <w:tcBorders>
              <w:top w:val="single" w:sz="4" w:space="0" w:color="auto"/>
              <w:left w:val="single" w:sz="4" w:space="0" w:color="auto"/>
              <w:bottom w:val="single" w:sz="4" w:space="0" w:color="auto"/>
              <w:right w:val="single" w:sz="4" w:space="0" w:color="auto"/>
            </w:tcBorders>
            <w:vAlign w:val="center"/>
          </w:tcPr>
          <w:p w14:paraId="12A3ADEB" w14:textId="77777777" w:rsidR="00D963B2" w:rsidRPr="006F4D85" w:rsidRDefault="00D963B2" w:rsidP="005942C7">
            <w:pPr>
              <w:pStyle w:val="TAH"/>
            </w:pPr>
            <w:r w:rsidRPr="006F4D85">
              <w:t>T</w:t>
            </w:r>
            <w:r>
              <w:t>2</w:t>
            </w:r>
          </w:p>
        </w:tc>
        <w:tc>
          <w:tcPr>
            <w:tcW w:w="1560" w:type="dxa"/>
            <w:tcBorders>
              <w:top w:val="single" w:sz="4" w:space="0" w:color="auto"/>
              <w:left w:val="single" w:sz="4" w:space="0" w:color="auto"/>
              <w:bottom w:val="single" w:sz="4" w:space="0" w:color="auto"/>
              <w:right w:val="single" w:sz="4" w:space="0" w:color="auto"/>
            </w:tcBorders>
            <w:vAlign w:val="center"/>
          </w:tcPr>
          <w:p w14:paraId="2C53D502" w14:textId="77777777" w:rsidR="00D963B2" w:rsidRPr="006F4D85" w:rsidRDefault="00D963B2" w:rsidP="005942C7">
            <w:pPr>
              <w:pStyle w:val="TAH"/>
            </w:pPr>
            <w:r w:rsidRPr="006F4D85">
              <w:t>T</w:t>
            </w:r>
            <w:r>
              <w:t>3</w:t>
            </w:r>
          </w:p>
        </w:tc>
      </w:tr>
      <w:tr w:rsidR="00D963B2" w:rsidRPr="006F4D85" w14:paraId="64B65A58"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C144036" w14:textId="77777777" w:rsidR="00D963B2" w:rsidRPr="006F4D85" w:rsidRDefault="00D963B2" w:rsidP="005942C7">
            <w:pPr>
              <w:pStyle w:val="TAL"/>
            </w:pPr>
            <w:r w:rsidRPr="00371341">
              <w:t>EPRE ratio of PDCCH DMRS to SSS</w:t>
            </w:r>
          </w:p>
        </w:tc>
        <w:tc>
          <w:tcPr>
            <w:tcW w:w="1418" w:type="dxa"/>
            <w:tcBorders>
              <w:top w:val="single" w:sz="4" w:space="0" w:color="auto"/>
              <w:left w:val="single" w:sz="4" w:space="0" w:color="auto"/>
              <w:bottom w:val="single" w:sz="4" w:space="0" w:color="auto"/>
              <w:right w:val="single" w:sz="4" w:space="0" w:color="auto"/>
            </w:tcBorders>
            <w:hideMark/>
          </w:tcPr>
          <w:p w14:paraId="2FF05546" w14:textId="77777777" w:rsidR="00D963B2" w:rsidRPr="006F4D85" w:rsidRDefault="00D963B2" w:rsidP="005942C7">
            <w:pPr>
              <w:pStyle w:val="TAC"/>
            </w:pPr>
            <w:r w:rsidRPr="006F4D85">
              <w:t>dB</w:t>
            </w:r>
          </w:p>
        </w:tc>
        <w:tc>
          <w:tcPr>
            <w:tcW w:w="4252" w:type="dxa"/>
            <w:gridSpan w:val="3"/>
            <w:tcBorders>
              <w:top w:val="single" w:sz="4" w:space="0" w:color="auto"/>
              <w:left w:val="single" w:sz="4" w:space="0" w:color="auto"/>
              <w:bottom w:val="single" w:sz="4" w:space="0" w:color="auto"/>
              <w:right w:val="single" w:sz="4" w:space="0" w:color="auto"/>
            </w:tcBorders>
            <w:hideMark/>
          </w:tcPr>
          <w:p w14:paraId="3204296F" w14:textId="77777777" w:rsidR="00D963B2" w:rsidRPr="006F4D85" w:rsidRDefault="00D963B2" w:rsidP="005942C7">
            <w:pPr>
              <w:pStyle w:val="TAC"/>
            </w:pPr>
            <w:r w:rsidRPr="006F4D85">
              <w:t>4</w:t>
            </w:r>
          </w:p>
        </w:tc>
      </w:tr>
      <w:tr w:rsidR="00D963B2" w:rsidRPr="006F4D85" w14:paraId="0964F969"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2B4C5B3" w14:textId="77777777" w:rsidR="00D963B2" w:rsidRPr="006F4D85" w:rsidRDefault="00D963B2" w:rsidP="005942C7">
            <w:pPr>
              <w:pStyle w:val="TAL"/>
            </w:pPr>
            <w:r w:rsidRPr="00371341">
              <w:t>EPRE ratio of PDCCH to PDCCH</w:t>
            </w:r>
            <w:r>
              <w:t xml:space="preserve"> DMRS</w:t>
            </w:r>
          </w:p>
        </w:tc>
        <w:tc>
          <w:tcPr>
            <w:tcW w:w="1418" w:type="dxa"/>
            <w:tcBorders>
              <w:top w:val="single" w:sz="4" w:space="0" w:color="auto"/>
              <w:left w:val="single" w:sz="4" w:space="0" w:color="auto"/>
              <w:bottom w:val="single" w:sz="4" w:space="0" w:color="auto"/>
              <w:right w:val="single" w:sz="4" w:space="0" w:color="auto"/>
            </w:tcBorders>
            <w:hideMark/>
          </w:tcPr>
          <w:p w14:paraId="2C1134CD" w14:textId="77777777" w:rsidR="00D963B2" w:rsidRPr="006F4D85" w:rsidRDefault="00D963B2" w:rsidP="005942C7">
            <w:pPr>
              <w:pStyle w:val="TAC"/>
            </w:pPr>
            <w:r w:rsidRPr="006F4D85">
              <w:t>dB</w:t>
            </w:r>
          </w:p>
        </w:tc>
        <w:tc>
          <w:tcPr>
            <w:tcW w:w="4252" w:type="dxa"/>
            <w:gridSpan w:val="3"/>
            <w:tcBorders>
              <w:top w:val="single" w:sz="4" w:space="0" w:color="auto"/>
              <w:left w:val="single" w:sz="4" w:space="0" w:color="auto"/>
              <w:bottom w:val="single" w:sz="4" w:space="0" w:color="auto"/>
              <w:right w:val="single" w:sz="4" w:space="0" w:color="auto"/>
            </w:tcBorders>
            <w:hideMark/>
          </w:tcPr>
          <w:p w14:paraId="2B236EF8" w14:textId="77777777" w:rsidR="00D963B2" w:rsidRPr="006F4D85" w:rsidRDefault="00D963B2" w:rsidP="005942C7">
            <w:pPr>
              <w:pStyle w:val="TAC"/>
            </w:pPr>
          </w:p>
        </w:tc>
      </w:tr>
      <w:tr w:rsidR="00D963B2" w:rsidRPr="006F4D85" w14:paraId="5B4DB73D"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1C0F868" w14:textId="77777777" w:rsidR="00D963B2" w:rsidRPr="006F4D85" w:rsidRDefault="00D963B2" w:rsidP="005942C7">
            <w:pPr>
              <w:pStyle w:val="TAL"/>
            </w:pPr>
            <w:r w:rsidRPr="00371341">
              <w:t>EPRE ratio of PBCH to PBCH DMRS</w:t>
            </w:r>
          </w:p>
        </w:tc>
        <w:tc>
          <w:tcPr>
            <w:tcW w:w="1418" w:type="dxa"/>
            <w:tcBorders>
              <w:top w:val="single" w:sz="4" w:space="0" w:color="auto"/>
              <w:left w:val="single" w:sz="4" w:space="0" w:color="auto"/>
              <w:bottom w:val="single" w:sz="4" w:space="0" w:color="auto"/>
              <w:right w:val="single" w:sz="4" w:space="0" w:color="auto"/>
            </w:tcBorders>
            <w:hideMark/>
          </w:tcPr>
          <w:p w14:paraId="6306574A" w14:textId="77777777" w:rsidR="00D963B2" w:rsidRPr="006F4D85" w:rsidRDefault="00D963B2" w:rsidP="005942C7">
            <w:pPr>
              <w:pStyle w:val="TAC"/>
            </w:pPr>
            <w:r w:rsidRPr="006F4D85">
              <w:t>dB</w:t>
            </w:r>
          </w:p>
        </w:tc>
        <w:tc>
          <w:tcPr>
            <w:tcW w:w="4252" w:type="dxa"/>
            <w:gridSpan w:val="3"/>
            <w:tcBorders>
              <w:top w:val="single" w:sz="4" w:space="0" w:color="auto"/>
              <w:left w:val="single" w:sz="4" w:space="0" w:color="auto"/>
              <w:bottom w:val="nil"/>
              <w:right w:val="single" w:sz="4" w:space="0" w:color="auto"/>
            </w:tcBorders>
          </w:tcPr>
          <w:p w14:paraId="054FA3DB" w14:textId="77777777" w:rsidR="00D963B2" w:rsidRPr="006F4D85" w:rsidRDefault="00D963B2" w:rsidP="005942C7">
            <w:pPr>
              <w:pStyle w:val="TAC"/>
            </w:pPr>
          </w:p>
        </w:tc>
      </w:tr>
      <w:tr w:rsidR="00D963B2" w:rsidRPr="006F4D85" w14:paraId="26DC996E"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F7B7F38" w14:textId="77777777" w:rsidR="00D963B2" w:rsidRPr="006F4D85" w:rsidRDefault="00D963B2" w:rsidP="005942C7">
            <w:pPr>
              <w:pStyle w:val="TAL"/>
            </w:pPr>
            <w:r w:rsidRPr="00371341">
              <w:t>EPRE ratio of PSS to SSS</w:t>
            </w:r>
          </w:p>
        </w:tc>
        <w:tc>
          <w:tcPr>
            <w:tcW w:w="1418" w:type="dxa"/>
            <w:tcBorders>
              <w:top w:val="single" w:sz="4" w:space="0" w:color="auto"/>
              <w:left w:val="single" w:sz="4" w:space="0" w:color="auto"/>
              <w:bottom w:val="single" w:sz="4" w:space="0" w:color="auto"/>
              <w:right w:val="single" w:sz="4" w:space="0" w:color="auto"/>
            </w:tcBorders>
            <w:hideMark/>
          </w:tcPr>
          <w:p w14:paraId="4FCC5BF0" w14:textId="77777777" w:rsidR="00D963B2" w:rsidRPr="006F4D85" w:rsidRDefault="00D963B2" w:rsidP="005942C7">
            <w:pPr>
              <w:pStyle w:val="TAC"/>
            </w:pPr>
            <w:r w:rsidRPr="006F4D85">
              <w:t>dB</w:t>
            </w:r>
          </w:p>
        </w:tc>
        <w:tc>
          <w:tcPr>
            <w:tcW w:w="4252" w:type="dxa"/>
            <w:gridSpan w:val="3"/>
            <w:tcBorders>
              <w:top w:val="nil"/>
              <w:left w:val="single" w:sz="4" w:space="0" w:color="auto"/>
              <w:bottom w:val="nil"/>
              <w:right w:val="single" w:sz="4" w:space="0" w:color="auto"/>
            </w:tcBorders>
            <w:hideMark/>
          </w:tcPr>
          <w:p w14:paraId="6DEFE2CC" w14:textId="77777777" w:rsidR="00D963B2" w:rsidRPr="006F4D85" w:rsidRDefault="00D963B2" w:rsidP="005942C7">
            <w:pPr>
              <w:pStyle w:val="TAC"/>
            </w:pPr>
          </w:p>
        </w:tc>
      </w:tr>
      <w:tr w:rsidR="00D963B2" w:rsidRPr="006F4D85" w14:paraId="52CF3AF7"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7F6EB65" w14:textId="77777777" w:rsidR="00D963B2" w:rsidRPr="006F4D85" w:rsidRDefault="00D963B2" w:rsidP="005942C7">
            <w:pPr>
              <w:pStyle w:val="TAL"/>
            </w:pPr>
            <w:r w:rsidRPr="00371341">
              <w:t>EPRE ratio of PBCH DMRS to SSS</w:t>
            </w:r>
          </w:p>
        </w:tc>
        <w:tc>
          <w:tcPr>
            <w:tcW w:w="1418" w:type="dxa"/>
            <w:tcBorders>
              <w:top w:val="single" w:sz="4" w:space="0" w:color="auto"/>
              <w:left w:val="single" w:sz="4" w:space="0" w:color="auto"/>
              <w:bottom w:val="single" w:sz="4" w:space="0" w:color="auto"/>
              <w:right w:val="single" w:sz="4" w:space="0" w:color="auto"/>
            </w:tcBorders>
            <w:hideMark/>
          </w:tcPr>
          <w:p w14:paraId="56B18B1C" w14:textId="77777777" w:rsidR="00D963B2" w:rsidRPr="006F4D85" w:rsidRDefault="00D963B2" w:rsidP="005942C7">
            <w:pPr>
              <w:pStyle w:val="TAC"/>
            </w:pPr>
            <w:r w:rsidRPr="006F4D85">
              <w:t>dB</w:t>
            </w:r>
          </w:p>
        </w:tc>
        <w:tc>
          <w:tcPr>
            <w:tcW w:w="4252" w:type="dxa"/>
            <w:gridSpan w:val="3"/>
            <w:tcBorders>
              <w:top w:val="nil"/>
              <w:left w:val="single" w:sz="4" w:space="0" w:color="auto"/>
              <w:bottom w:val="nil"/>
              <w:right w:val="single" w:sz="4" w:space="0" w:color="auto"/>
            </w:tcBorders>
            <w:hideMark/>
          </w:tcPr>
          <w:p w14:paraId="7432901A" w14:textId="77777777" w:rsidR="00D963B2" w:rsidRPr="006F4D85" w:rsidRDefault="00D963B2" w:rsidP="005942C7">
            <w:pPr>
              <w:pStyle w:val="TAC"/>
            </w:pPr>
            <w:r w:rsidRPr="006F4D85">
              <w:t>0</w:t>
            </w:r>
          </w:p>
        </w:tc>
      </w:tr>
      <w:tr w:rsidR="00D963B2" w:rsidRPr="006F4D85" w14:paraId="0F0F0092"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31609F1" w14:textId="77777777" w:rsidR="00D963B2" w:rsidRPr="006F4D85" w:rsidRDefault="00D963B2" w:rsidP="005942C7">
            <w:pPr>
              <w:pStyle w:val="TAL"/>
            </w:pPr>
            <w:r w:rsidRPr="00E562CD">
              <w:t>EPRE ratio of PDSCH to PDSCH DMRS</w:t>
            </w:r>
          </w:p>
        </w:tc>
        <w:tc>
          <w:tcPr>
            <w:tcW w:w="1418" w:type="dxa"/>
            <w:tcBorders>
              <w:top w:val="single" w:sz="4" w:space="0" w:color="auto"/>
              <w:left w:val="single" w:sz="4" w:space="0" w:color="auto"/>
              <w:bottom w:val="single" w:sz="4" w:space="0" w:color="auto"/>
              <w:right w:val="single" w:sz="4" w:space="0" w:color="auto"/>
            </w:tcBorders>
            <w:hideMark/>
          </w:tcPr>
          <w:p w14:paraId="2F885831" w14:textId="77777777" w:rsidR="00D963B2" w:rsidRPr="006F4D85" w:rsidRDefault="00D963B2" w:rsidP="005942C7">
            <w:pPr>
              <w:pStyle w:val="TAC"/>
            </w:pPr>
            <w:r w:rsidRPr="006F4D85">
              <w:t>dB</w:t>
            </w:r>
          </w:p>
        </w:tc>
        <w:tc>
          <w:tcPr>
            <w:tcW w:w="4252" w:type="dxa"/>
            <w:gridSpan w:val="3"/>
            <w:tcBorders>
              <w:top w:val="nil"/>
              <w:left w:val="single" w:sz="4" w:space="0" w:color="auto"/>
              <w:bottom w:val="nil"/>
              <w:right w:val="single" w:sz="4" w:space="0" w:color="auto"/>
            </w:tcBorders>
            <w:hideMark/>
          </w:tcPr>
          <w:p w14:paraId="1CAC0A2C" w14:textId="77777777" w:rsidR="00D963B2" w:rsidRPr="006F4D85" w:rsidRDefault="00D963B2" w:rsidP="005942C7">
            <w:pPr>
              <w:pStyle w:val="TAC"/>
            </w:pPr>
          </w:p>
        </w:tc>
      </w:tr>
      <w:tr w:rsidR="00D963B2" w:rsidRPr="006F4D85" w14:paraId="01052D35"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4D95988F" w14:textId="77777777" w:rsidR="00D963B2" w:rsidRPr="00E562CD" w:rsidRDefault="00D963B2" w:rsidP="005942C7">
            <w:pPr>
              <w:pStyle w:val="TAL"/>
            </w:pPr>
            <w:r w:rsidRPr="00E562CD">
              <w:t>EPRE ratio of PDSCH DMRS to SSS</w:t>
            </w:r>
          </w:p>
        </w:tc>
        <w:tc>
          <w:tcPr>
            <w:tcW w:w="1418" w:type="dxa"/>
            <w:tcBorders>
              <w:top w:val="single" w:sz="4" w:space="0" w:color="auto"/>
              <w:left w:val="single" w:sz="4" w:space="0" w:color="auto"/>
              <w:bottom w:val="single" w:sz="4" w:space="0" w:color="auto"/>
              <w:right w:val="single" w:sz="4" w:space="0" w:color="auto"/>
            </w:tcBorders>
          </w:tcPr>
          <w:p w14:paraId="7F0A96A3" w14:textId="77777777" w:rsidR="00D963B2" w:rsidRPr="006F4D85" w:rsidRDefault="00D963B2" w:rsidP="005942C7">
            <w:pPr>
              <w:pStyle w:val="TAC"/>
            </w:pPr>
            <w:r>
              <w:rPr>
                <w:rFonts w:hint="eastAsia"/>
                <w:lang w:eastAsia="zh-CN"/>
              </w:rPr>
              <w:t>d</w:t>
            </w:r>
            <w:r>
              <w:rPr>
                <w:lang w:eastAsia="zh-CN"/>
              </w:rPr>
              <w:t>B</w:t>
            </w:r>
          </w:p>
        </w:tc>
        <w:tc>
          <w:tcPr>
            <w:tcW w:w="4252" w:type="dxa"/>
            <w:gridSpan w:val="3"/>
            <w:tcBorders>
              <w:top w:val="nil"/>
              <w:left w:val="single" w:sz="4" w:space="0" w:color="auto"/>
              <w:bottom w:val="nil"/>
              <w:right w:val="single" w:sz="4" w:space="0" w:color="auto"/>
            </w:tcBorders>
          </w:tcPr>
          <w:p w14:paraId="5441F29C" w14:textId="77777777" w:rsidR="00D963B2" w:rsidRPr="006F4D85" w:rsidRDefault="00D963B2" w:rsidP="005942C7">
            <w:pPr>
              <w:pStyle w:val="TAC"/>
            </w:pPr>
          </w:p>
        </w:tc>
      </w:tr>
      <w:tr w:rsidR="00D963B2" w:rsidRPr="006F4D85" w14:paraId="23B135AA"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3EA3F843" w14:textId="77777777" w:rsidR="00D963B2" w:rsidRPr="00E562CD" w:rsidRDefault="00D963B2" w:rsidP="005942C7">
            <w:pPr>
              <w:pStyle w:val="TAL"/>
            </w:pPr>
            <w:r w:rsidRPr="00E562CD">
              <w:t>EPRE ratio of OCNG DMRS to SSS</w:t>
            </w:r>
          </w:p>
        </w:tc>
        <w:tc>
          <w:tcPr>
            <w:tcW w:w="1418" w:type="dxa"/>
            <w:tcBorders>
              <w:top w:val="single" w:sz="4" w:space="0" w:color="auto"/>
              <w:left w:val="single" w:sz="4" w:space="0" w:color="auto"/>
              <w:bottom w:val="single" w:sz="4" w:space="0" w:color="auto"/>
              <w:right w:val="single" w:sz="4" w:space="0" w:color="auto"/>
            </w:tcBorders>
          </w:tcPr>
          <w:p w14:paraId="3377EA0C" w14:textId="77777777" w:rsidR="00D963B2" w:rsidRPr="006F4D85" w:rsidRDefault="00D963B2" w:rsidP="005942C7">
            <w:pPr>
              <w:pStyle w:val="TAC"/>
            </w:pPr>
            <w:r>
              <w:rPr>
                <w:rFonts w:hint="eastAsia"/>
                <w:lang w:eastAsia="zh-CN"/>
              </w:rPr>
              <w:t>dB</w:t>
            </w:r>
          </w:p>
        </w:tc>
        <w:tc>
          <w:tcPr>
            <w:tcW w:w="4252" w:type="dxa"/>
            <w:gridSpan w:val="3"/>
            <w:tcBorders>
              <w:top w:val="nil"/>
              <w:left w:val="single" w:sz="4" w:space="0" w:color="auto"/>
              <w:bottom w:val="nil"/>
              <w:right w:val="single" w:sz="4" w:space="0" w:color="auto"/>
            </w:tcBorders>
          </w:tcPr>
          <w:p w14:paraId="1A5AAD25" w14:textId="77777777" w:rsidR="00D963B2" w:rsidRPr="006F4D85" w:rsidRDefault="00D963B2" w:rsidP="005942C7">
            <w:pPr>
              <w:pStyle w:val="TAC"/>
            </w:pPr>
          </w:p>
        </w:tc>
      </w:tr>
      <w:tr w:rsidR="00D963B2" w:rsidRPr="006F4D85" w14:paraId="46D6600B"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06490B3" w14:textId="77777777" w:rsidR="00D963B2" w:rsidRPr="006F4D85" w:rsidRDefault="00D963B2" w:rsidP="005942C7">
            <w:pPr>
              <w:pStyle w:val="TAL"/>
            </w:pPr>
            <w:r w:rsidRPr="00E562CD">
              <w:t>EPRE ratio of OCNG to OCNG DMRS</w:t>
            </w:r>
          </w:p>
        </w:tc>
        <w:tc>
          <w:tcPr>
            <w:tcW w:w="1418" w:type="dxa"/>
            <w:tcBorders>
              <w:top w:val="single" w:sz="4" w:space="0" w:color="auto"/>
              <w:left w:val="single" w:sz="4" w:space="0" w:color="auto"/>
              <w:bottom w:val="single" w:sz="4" w:space="0" w:color="auto"/>
              <w:right w:val="single" w:sz="4" w:space="0" w:color="auto"/>
            </w:tcBorders>
            <w:hideMark/>
          </w:tcPr>
          <w:p w14:paraId="0D1009FB" w14:textId="77777777" w:rsidR="00D963B2" w:rsidRPr="006F4D85" w:rsidRDefault="00D963B2" w:rsidP="005942C7">
            <w:pPr>
              <w:pStyle w:val="TAC"/>
            </w:pPr>
            <w:r w:rsidRPr="006F4D85">
              <w:t>dB</w:t>
            </w:r>
          </w:p>
        </w:tc>
        <w:tc>
          <w:tcPr>
            <w:tcW w:w="4252" w:type="dxa"/>
            <w:gridSpan w:val="3"/>
            <w:tcBorders>
              <w:top w:val="nil"/>
              <w:left w:val="single" w:sz="4" w:space="0" w:color="auto"/>
              <w:bottom w:val="single" w:sz="4" w:space="0" w:color="auto"/>
              <w:right w:val="single" w:sz="4" w:space="0" w:color="auto"/>
            </w:tcBorders>
            <w:hideMark/>
          </w:tcPr>
          <w:p w14:paraId="3B5BABB0" w14:textId="77777777" w:rsidR="00D963B2" w:rsidRPr="006F4D85" w:rsidRDefault="00D963B2" w:rsidP="005942C7">
            <w:pPr>
              <w:pStyle w:val="TAC"/>
            </w:pPr>
          </w:p>
        </w:tc>
      </w:tr>
      <w:tr w:rsidR="00D963B2" w:rsidRPr="006F4D85" w14:paraId="025B6446" w14:textId="77777777" w:rsidTr="005942C7">
        <w:trPr>
          <w:cantSplit/>
          <w:trHeight w:val="185"/>
          <w:jc w:val="center"/>
        </w:trPr>
        <w:tc>
          <w:tcPr>
            <w:tcW w:w="1129" w:type="dxa"/>
            <w:tcBorders>
              <w:top w:val="single" w:sz="4" w:space="0" w:color="auto"/>
              <w:left w:val="single" w:sz="4" w:space="0" w:color="auto"/>
              <w:bottom w:val="nil"/>
              <w:right w:val="single" w:sz="4" w:space="0" w:color="auto"/>
            </w:tcBorders>
            <w:hideMark/>
          </w:tcPr>
          <w:p w14:paraId="292F6F6C" w14:textId="77777777" w:rsidR="00D963B2" w:rsidRPr="006F4D85" w:rsidRDefault="00D963B2" w:rsidP="005942C7">
            <w:pPr>
              <w:pStyle w:val="TAL"/>
            </w:pPr>
            <w:r w:rsidRPr="006F4D85">
              <w:rPr>
                <w:rFonts w:eastAsia="?? ??"/>
              </w:rPr>
              <w:t xml:space="preserve">SNR on </w:t>
            </w:r>
          </w:p>
        </w:tc>
        <w:tc>
          <w:tcPr>
            <w:tcW w:w="1418" w:type="dxa"/>
            <w:tcBorders>
              <w:top w:val="single" w:sz="4" w:space="0" w:color="auto"/>
              <w:left w:val="single" w:sz="4" w:space="0" w:color="auto"/>
              <w:bottom w:val="single" w:sz="4" w:space="0" w:color="auto"/>
              <w:right w:val="single" w:sz="4" w:space="0" w:color="auto"/>
            </w:tcBorders>
            <w:hideMark/>
          </w:tcPr>
          <w:p w14:paraId="1BD24B84" w14:textId="77777777" w:rsidR="00D963B2" w:rsidRPr="006F4D85" w:rsidRDefault="00D963B2" w:rsidP="005942C7">
            <w:pPr>
              <w:pStyle w:val="TAL"/>
              <w:rPr>
                <w:noProof/>
                <w:lang w:val="it-IT"/>
              </w:rPr>
            </w:pPr>
            <w:r w:rsidRPr="006F4D85">
              <w:rPr>
                <w:noProof/>
                <w:lang w:val="it-IT"/>
              </w:rPr>
              <w:t>Config 1, 4</w:t>
            </w:r>
          </w:p>
        </w:tc>
        <w:tc>
          <w:tcPr>
            <w:tcW w:w="1418" w:type="dxa"/>
            <w:tcBorders>
              <w:top w:val="single" w:sz="4" w:space="0" w:color="auto"/>
              <w:left w:val="single" w:sz="4" w:space="0" w:color="auto"/>
              <w:bottom w:val="nil"/>
              <w:right w:val="single" w:sz="4" w:space="0" w:color="auto"/>
            </w:tcBorders>
            <w:hideMark/>
          </w:tcPr>
          <w:p w14:paraId="6DA7D327" w14:textId="77777777" w:rsidR="00D963B2" w:rsidRPr="006F4D85" w:rsidRDefault="00D963B2" w:rsidP="005942C7">
            <w:pPr>
              <w:pStyle w:val="TAC"/>
            </w:pPr>
            <w:r w:rsidRPr="006F4D85">
              <w:t>dB</w:t>
            </w:r>
          </w:p>
        </w:tc>
        <w:tc>
          <w:tcPr>
            <w:tcW w:w="1418" w:type="dxa"/>
            <w:tcBorders>
              <w:top w:val="single" w:sz="4" w:space="0" w:color="auto"/>
              <w:left w:val="single" w:sz="4" w:space="0" w:color="auto"/>
              <w:bottom w:val="single" w:sz="4" w:space="0" w:color="auto"/>
              <w:right w:val="single" w:sz="4" w:space="0" w:color="auto"/>
            </w:tcBorders>
            <w:hideMark/>
          </w:tcPr>
          <w:p w14:paraId="5A5C74F4" w14:textId="77777777" w:rsidR="00D963B2" w:rsidRPr="006F4D85" w:rsidRDefault="00D963B2" w:rsidP="005942C7">
            <w:pPr>
              <w:pStyle w:val="TAC"/>
              <w:rPr>
                <w:rFonts w:eastAsia="MS Mincho"/>
              </w:rPr>
            </w:pPr>
            <w:r w:rsidRPr="006F4D85">
              <w:rPr>
                <w:rFonts w:eastAsia="MS Mincho"/>
              </w:rPr>
              <w:t>1</w:t>
            </w:r>
          </w:p>
        </w:tc>
        <w:tc>
          <w:tcPr>
            <w:tcW w:w="1274" w:type="dxa"/>
            <w:tcBorders>
              <w:top w:val="single" w:sz="4" w:space="0" w:color="auto"/>
              <w:left w:val="single" w:sz="4" w:space="0" w:color="auto"/>
              <w:bottom w:val="single" w:sz="4" w:space="0" w:color="auto"/>
              <w:right w:val="single" w:sz="4" w:space="0" w:color="auto"/>
            </w:tcBorders>
            <w:hideMark/>
          </w:tcPr>
          <w:p w14:paraId="27FFA329" w14:textId="77777777" w:rsidR="00D963B2" w:rsidRPr="006F4D85" w:rsidRDefault="00D963B2" w:rsidP="005942C7">
            <w:pPr>
              <w:pStyle w:val="TAC"/>
              <w:rPr>
                <w:rFonts w:eastAsia="MS Mincho"/>
              </w:rPr>
            </w:pPr>
            <w:r w:rsidRPr="006F4D85">
              <w:rPr>
                <w:rFonts w:eastAsia="MS Mincho"/>
              </w:rPr>
              <w:t>-7</w:t>
            </w:r>
          </w:p>
        </w:tc>
        <w:tc>
          <w:tcPr>
            <w:tcW w:w="1560" w:type="dxa"/>
            <w:tcBorders>
              <w:top w:val="single" w:sz="4" w:space="0" w:color="auto"/>
              <w:left w:val="single" w:sz="4" w:space="0" w:color="auto"/>
              <w:bottom w:val="single" w:sz="4" w:space="0" w:color="auto"/>
              <w:right w:val="single" w:sz="4" w:space="0" w:color="auto"/>
            </w:tcBorders>
            <w:hideMark/>
          </w:tcPr>
          <w:p w14:paraId="152332AA" w14:textId="77777777" w:rsidR="00D963B2" w:rsidRPr="006F4D85" w:rsidRDefault="00D963B2" w:rsidP="005942C7">
            <w:pPr>
              <w:pStyle w:val="TAC"/>
              <w:rPr>
                <w:rFonts w:eastAsia="MS Mincho"/>
              </w:rPr>
            </w:pPr>
            <w:r w:rsidRPr="006F4D85">
              <w:rPr>
                <w:rFonts w:eastAsia="MS Mincho"/>
              </w:rPr>
              <w:t>-15</w:t>
            </w:r>
          </w:p>
        </w:tc>
      </w:tr>
      <w:tr w:rsidR="00D963B2" w:rsidRPr="006F4D85" w14:paraId="1AD5CF1B" w14:textId="77777777" w:rsidTr="005942C7">
        <w:trPr>
          <w:cantSplit/>
          <w:trHeight w:val="245"/>
          <w:jc w:val="center"/>
        </w:trPr>
        <w:tc>
          <w:tcPr>
            <w:tcW w:w="1129" w:type="dxa"/>
            <w:tcBorders>
              <w:top w:val="nil"/>
              <w:left w:val="single" w:sz="4" w:space="0" w:color="auto"/>
              <w:bottom w:val="nil"/>
              <w:right w:val="single" w:sz="4" w:space="0" w:color="auto"/>
            </w:tcBorders>
            <w:hideMark/>
          </w:tcPr>
          <w:p w14:paraId="072293F8" w14:textId="77777777" w:rsidR="00D963B2" w:rsidRPr="006F4D85" w:rsidRDefault="00D963B2" w:rsidP="005942C7">
            <w:pPr>
              <w:pStyle w:val="TAL"/>
            </w:pPr>
            <w:r w:rsidRPr="006F4D85">
              <w:rPr>
                <w:rFonts w:eastAsia="?? ??"/>
              </w:rPr>
              <w:t>RLM-RS</w:t>
            </w:r>
          </w:p>
        </w:tc>
        <w:tc>
          <w:tcPr>
            <w:tcW w:w="1418" w:type="dxa"/>
            <w:tcBorders>
              <w:top w:val="single" w:sz="4" w:space="0" w:color="auto"/>
              <w:left w:val="single" w:sz="4" w:space="0" w:color="auto"/>
              <w:bottom w:val="single" w:sz="4" w:space="0" w:color="auto"/>
              <w:right w:val="single" w:sz="4" w:space="0" w:color="auto"/>
            </w:tcBorders>
            <w:hideMark/>
          </w:tcPr>
          <w:p w14:paraId="54934FF6" w14:textId="77777777" w:rsidR="00D963B2" w:rsidRPr="006F4D85" w:rsidRDefault="00D963B2" w:rsidP="005942C7">
            <w:pPr>
              <w:pStyle w:val="TAL"/>
              <w:rPr>
                <w:noProof/>
                <w:lang w:val="it-IT"/>
              </w:rPr>
            </w:pPr>
            <w:r w:rsidRPr="006F4D85">
              <w:rPr>
                <w:noProof/>
                <w:lang w:val="it-IT"/>
              </w:rPr>
              <w:t>Config 2, 5</w:t>
            </w:r>
          </w:p>
        </w:tc>
        <w:tc>
          <w:tcPr>
            <w:tcW w:w="1418" w:type="dxa"/>
            <w:tcBorders>
              <w:top w:val="nil"/>
              <w:left w:val="single" w:sz="4" w:space="0" w:color="auto"/>
              <w:bottom w:val="nil"/>
              <w:right w:val="single" w:sz="4" w:space="0" w:color="auto"/>
            </w:tcBorders>
            <w:hideMark/>
          </w:tcPr>
          <w:p w14:paraId="326F6A0C" w14:textId="77777777" w:rsidR="00D963B2" w:rsidRPr="006F4D85"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744292B" w14:textId="77777777" w:rsidR="00D963B2" w:rsidRPr="006F4D85" w:rsidRDefault="00D963B2" w:rsidP="005942C7">
            <w:pPr>
              <w:pStyle w:val="TAC"/>
              <w:rPr>
                <w:noProof/>
              </w:rPr>
            </w:pPr>
            <w:r w:rsidRPr="006F4D85">
              <w:rPr>
                <w:noProof/>
              </w:rPr>
              <w:t>1</w:t>
            </w:r>
          </w:p>
        </w:tc>
        <w:tc>
          <w:tcPr>
            <w:tcW w:w="1274" w:type="dxa"/>
            <w:tcBorders>
              <w:top w:val="single" w:sz="4" w:space="0" w:color="auto"/>
              <w:left w:val="single" w:sz="4" w:space="0" w:color="auto"/>
              <w:bottom w:val="single" w:sz="4" w:space="0" w:color="auto"/>
              <w:right w:val="single" w:sz="4" w:space="0" w:color="auto"/>
            </w:tcBorders>
            <w:hideMark/>
          </w:tcPr>
          <w:p w14:paraId="0CEC5C85" w14:textId="77777777" w:rsidR="00D963B2" w:rsidRPr="006F4D85" w:rsidRDefault="00D963B2" w:rsidP="005942C7">
            <w:pPr>
              <w:pStyle w:val="TAC"/>
              <w:rPr>
                <w:noProof/>
              </w:rPr>
            </w:pPr>
            <w:r w:rsidRPr="006F4D85">
              <w:rPr>
                <w:noProof/>
              </w:rPr>
              <w:t>-7</w:t>
            </w:r>
          </w:p>
        </w:tc>
        <w:tc>
          <w:tcPr>
            <w:tcW w:w="1560" w:type="dxa"/>
            <w:tcBorders>
              <w:top w:val="single" w:sz="4" w:space="0" w:color="auto"/>
              <w:left w:val="single" w:sz="4" w:space="0" w:color="auto"/>
              <w:bottom w:val="single" w:sz="4" w:space="0" w:color="auto"/>
              <w:right w:val="single" w:sz="4" w:space="0" w:color="auto"/>
            </w:tcBorders>
            <w:hideMark/>
          </w:tcPr>
          <w:p w14:paraId="62A62492" w14:textId="77777777" w:rsidR="00D963B2" w:rsidRPr="006F4D85" w:rsidRDefault="00D963B2" w:rsidP="005942C7">
            <w:pPr>
              <w:pStyle w:val="TAC"/>
              <w:rPr>
                <w:noProof/>
              </w:rPr>
            </w:pPr>
            <w:r w:rsidRPr="006F4D85">
              <w:rPr>
                <w:noProof/>
              </w:rPr>
              <w:t>-15</w:t>
            </w:r>
          </w:p>
        </w:tc>
      </w:tr>
      <w:tr w:rsidR="00D963B2" w:rsidRPr="006F4D85" w14:paraId="3F8D6F6A" w14:textId="77777777" w:rsidTr="005942C7">
        <w:trPr>
          <w:cantSplit/>
          <w:trHeight w:val="135"/>
          <w:jc w:val="center"/>
        </w:trPr>
        <w:tc>
          <w:tcPr>
            <w:tcW w:w="1129" w:type="dxa"/>
            <w:tcBorders>
              <w:top w:val="nil"/>
              <w:left w:val="single" w:sz="4" w:space="0" w:color="auto"/>
              <w:bottom w:val="single" w:sz="4" w:space="0" w:color="auto"/>
              <w:right w:val="single" w:sz="4" w:space="0" w:color="auto"/>
            </w:tcBorders>
            <w:hideMark/>
          </w:tcPr>
          <w:p w14:paraId="1776FF06" w14:textId="77777777" w:rsidR="00D963B2" w:rsidRPr="006F4D85" w:rsidRDefault="00D963B2"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B225635" w14:textId="77777777" w:rsidR="00D963B2" w:rsidRPr="006F4D85" w:rsidRDefault="00D963B2" w:rsidP="005942C7">
            <w:pPr>
              <w:pStyle w:val="TAL"/>
              <w:rPr>
                <w:noProof/>
                <w:lang w:val="it-IT"/>
              </w:rPr>
            </w:pPr>
            <w:r w:rsidRPr="006F4D85">
              <w:rPr>
                <w:noProof/>
                <w:lang w:val="it-IT"/>
              </w:rPr>
              <w:t>Config 3, 6</w:t>
            </w:r>
          </w:p>
        </w:tc>
        <w:tc>
          <w:tcPr>
            <w:tcW w:w="1418" w:type="dxa"/>
            <w:tcBorders>
              <w:top w:val="nil"/>
              <w:left w:val="single" w:sz="4" w:space="0" w:color="auto"/>
              <w:bottom w:val="single" w:sz="4" w:space="0" w:color="auto"/>
              <w:right w:val="single" w:sz="4" w:space="0" w:color="auto"/>
            </w:tcBorders>
            <w:hideMark/>
          </w:tcPr>
          <w:p w14:paraId="7F51FE99" w14:textId="77777777" w:rsidR="00D963B2" w:rsidRPr="006F4D85"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7A14180" w14:textId="77777777" w:rsidR="00D963B2" w:rsidRPr="006F4D85" w:rsidRDefault="00D963B2" w:rsidP="005942C7">
            <w:pPr>
              <w:pStyle w:val="TAC"/>
              <w:rPr>
                <w:noProof/>
              </w:rPr>
            </w:pPr>
            <w:r w:rsidRPr="006F4D85">
              <w:rPr>
                <w:noProof/>
              </w:rPr>
              <w:t>1</w:t>
            </w:r>
          </w:p>
        </w:tc>
        <w:tc>
          <w:tcPr>
            <w:tcW w:w="1274" w:type="dxa"/>
            <w:tcBorders>
              <w:top w:val="single" w:sz="4" w:space="0" w:color="auto"/>
              <w:left w:val="single" w:sz="4" w:space="0" w:color="auto"/>
              <w:bottom w:val="single" w:sz="4" w:space="0" w:color="auto"/>
              <w:right w:val="single" w:sz="4" w:space="0" w:color="auto"/>
            </w:tcBorders>
            <w:hideMark/>
          </w:tcPr>
          <w:p w14:paraId="505A802D" w14:textId="77777777" w:rsidR="00D963B2" w:rsidRPr="006F4D85" w:rsidRDefault="00D963B2" w:rsidP="005942C7">
            <w:pPr>
              <w:pStyle w:val="TAC"/>
              <w:rPr>
                <w:noProof/>
              </w:rPr>
            </w:pPr>
            <w:r w:rsidRPr="006F4D85">
              <w:rPr>
                <w:noProof/>
              </w:rPr>
              <w:t>-7</w:t>
            </w:r>
          </w:p>
        </w:tc>
        <w:tc>
          <w:tcPr>
            <w:tcW w:w="1560" w:type="dxa"/>
            <w:tcBorders>
              <w:top w:val="single" w:sz="4" w:space="0" w:color="auto"/>
              <w:left w:val="single" w:sz="4" w:space="0" w:color="auto"/>
              <w:bottom w:val="single" w:sz="4" w:space="0" w:color="auto"/>
              <w:right w:val="single" w:sz="4" w:space="0" w:color="auto"/>
            </w:tcBorders>
            <w:hideMark/>
          </w:tcPr>
          <w:p w14:paraId="3AF40C6C" w14:textId="77777777" w:rsidR="00D963B2" w:rsidRPr="006F4D85" w:rsidRDefault="00D963B2" w:rsidP="005942C7">
            <w:pPr>
              <w:pStyle w:val="TAC"/>
              <w:rPr>
                <w:noProof/>
              </w:rPr>
            </w:pPr>
            <w:r w:rsidRPr="006F4D85">
              <w:rPr>
                <w:noProof/>
              </w:rPr>
              <w:t>-15</w:t>
            </w:r>
          </w:p>
        </w:tc>
      </w:tr>
      <w:tr w:rsidR="00D963B2" w:rsidRPr="006F4D85" w14:paraId="16868CB0" w14:textId="77777777" w:rsidTr="005942C7">
        <w:trPr>
          <w:cantSplit/>
          <w:trHeight w:val="189"/>
          <w:jc w:val="center"/>
        </w:trPr>
        <w:tc>
          <w:tcPr>
            <w:tcW w:w="1129" w:type="dxa"/>
            <w:tcBorders>
              <w:top w:val="single" w:sz="4" w:space="0" w:color="auto"/>
              <w:left w:val="single" w:sz="4" w:space="0" w:color="auto"/>
              <w:bottom w:val="nil"/>
              <w:right w:val="single" w:sz="4" w:space="0" w:color="auto"/>
            </w:tcBorders>
            <w:shd w:val="clear" w:color="auto" w:fill="auto"/>
            <w:hideMark/>
          </w:tcPr>
          <w:p w14:paraId="2FF809BB" w14:textId="77777777" w:rsidR="00D963B2" w:rsidRPr="006F4D85" w:rsidRDefault="00D963B2" w:rsidP="005942C7">
            <w:pPr>
              <w:pStyle w:val="TAL"/>
            </w:pPr>
            <w:r w:rsidRPr="006F4D85">
              <w:rPr>
                <w:position w:val="-12"/>
              </w:rPr>
              <w:object w:dxaOrig="285" w:dyaOrig="285" w14:anchorId="6CE6FDFB">
                <v:shape id="_x0000_i1126" type="#_x0000_t75" style="width:14.4pt;height:14.4pt" o:ole="" fillcolor="window">
                  <v:imagedata r:id="rId17" o:title=""/>
                </v:shape>
                <o:OLEObject Type="Embed" ProgID="Equation.3" ShapeID="_x0000_i1126" DrawAspect="Content" ObjectID="_1698576475" r:id="rId28"/>
              </w:object>
            </w:r>
          </w:p>
        </w:tc>
        <w:tc>
          <w:tcPr>
            <w:tcW w:w="1418" w:type="dxa"/>
            <w:tcBorders>
              <w:top w:val="single" w:sz="4" w:space="0" w:color="auto"/>
              <w:left w:val="single" w:sz="4" w:space="0" w:color="auto"/>
              <w:bottom w:val="single" w:sz="4" w:space="0" w:color="auto"/>
              <w:right w:val="single" w:sz="4" w:space="0" w:color="auto"/>
            </w:tcBorders>
            <w:hideMark/>
          </w:tcPr>
          <w:p w14:paraId="599A04B4" w14:textId="77777777" w:rsidR="00D963B2" w:rsidRPr="006F4D85" w:rsidRDefault="00D963B2" w:rsidP="005942C7">
            <w:pPr>
              <w:pStyle w:val="TAL"/>
              <w:rPr>
                <w:noProof/>
                <w:lang w:val="it-IT"/>
              </w:rPr>
            </w:pPr>
            <w:r w:rsidRPr="006F4D85">
              <w:rPr>
                <w:noProof/>
                <w:lang w:val="it-IT"/>
              </w:rPr>
              <w:t>Config 1, 4</w:t>
            </w:r>
          </w:p>
        </w:tc>
        <w:tc>
          <w:tcPr>
            <w:tcW w:w="1418" w:type="dxa"/>
            <w:tcBorders>
              <w:top w:val="single" w:sz="4" w:space="0" w:color="auto"/>
              <w:left w:val="single" w:sz="4" w:space="0" w:color="auto"/>
              <w:bottom w:val="nil"/>
              <w:right w:val="single" w:sz="4" w:space="0" w:color="auto"/>
            </w:tcBorders>
            <w:shd w:val="clear" w:color="auto" w:fill="auto"/>
            <w:hideMark/>
          </w:tcPr>
          <w:p w14:paraId="04B348F5" w14:textId="77777777" w:rsidR="00D963B2" w:rsidRPr="006F4D85" w:rsidRDefault="00D963B2" w:rsidP="005942C7">
            <w:pPr>
              <w:pStyle w:val="TAC"/>
            </w:pPr>
            <w:r w:rsidRPr="006F4D85">
              <w:t>dBm/15KHz</w:t>
            </w:r>
          </w:p>
        </w:tc>
        <w:tc>
          <w:tcPr>
            <w:tcW w:w="4252" w:type="dxa"/>
            <w:gridSpan w:val="3"/>
            <w:tcBorders>
              <w:top w:val="single" w:sz="4" w:space="0" w:color="auto"/>
              <w:left w:val="single" w:sz="4" w:space="0" w:color="auto"/>
              <w:bottom w:val="single" w:sz="4" w:space="0" w:color="auto"/>
              <w:right w:val="single" w:sz="4" w:space="0" w:color="auto"/>
            </w:tcBorders>
            <w:hideMark/>
          </w:tcPr>
          <w:p w14:paraId="6D029121" w14:textId="77777777" w:rsidR="00D963B2" w:rsidRPr="006F4D85" w:rsidRDefault="00D963B2" w:rsidP="005942C7">
            <w:pPr>
              <w:pStyle w:val="TAC"/>
            </w:pPr>
            <w:r w:rsidRPr="006F4D85">
              <w:t>-98</w:t>
            </w:r>
          </w:p>
        </w:tc>
      </w:tr>
      <w:tr w:rsidR="00D963B2" w:rsidRPr="006F4D85" w14:paraId="5E88C37A" w14:textId="77777777" w:rsidTr="005942C7">
        <w:trPr>
          <w:cantSplit/>
          <w:trHeight w:val="189"/>
          <w:jc w:val="center"/>
        </w:trPr>
        <w:tc>
          <w:tcPr>
            <w:tcW w:w="1129" w:type="dxa"/>
            <w:tcBorders>
              <w:top w:val="nil"/>
              <w:left w:val="single" w:sz="4" w:space="0" w:color="auto"/>
              <w:bottom w:val="nil"/>
              <w:right w:val="single" w:sz="4" w:space="0" w:color="auto"/>
            </w:tcBorders>
            <w:shd w:val="clear" w:color="auto" w:fill="auto"/>
            <w:hideMark/>
          </w:tcPr>
          <w:p w14:paraId="42CFEC6B" w14:textId="77777777" w:rsidR="00D963B2" w:rsidRPr="006F4D85" w:rsidRDefault="00D963B2"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3DAD8C5A" w14:textId="77777777" w:rsidR="00D963B2" w:rsidRPr="006F4D85" w:rsidRDefault="00D963B2" w:rsidP="005942C7">
            <w:pPr>
              <w:pStyle w:val="TAL"/>
              <w:rPr>
                <w:noProof/>
                <w:lang w:val="it-IT"/>
              </w:rPr>
            </w:pPr>
            <w:r w:rsidRPr="006F4D85">
              <w:rPr>
                <w:noProof/>
                <w:lang w:val="it-IT"/>
              </w:rPr>
              <w:t>Config 2, 5</w:t>
            </w:r>
          </w:p>
        </w:tc>
        <w:tc>
          <w:tcPr>
            <w:tcW w:w="1418" w:type="dxa"/>
            <w:tcBorders>
              <w:top w:val="nil"/>
              <w:left w:val="single" w:sz="4" w:space="0" w:color="auto"/>
              <w:bottom w:val="nil"/>
              <w:right w:val="single" w:sz="4" w:space="0" w:color="auto"/>
            </w:tcBorders>
            <w:shd w:val="clear" w:color="auto" w:fill="auto"/>
            <w:hideMark/>
          </w:tcPr>
          <w:p w14:paraId="45EE3D79" w14:textId="77777777" w:rsidR="00D963B2" w:rsidRPr="006F4D85" w:rsidRDefault="00D963B2" w:rsidP="005942C7">
            <w:pPr>
              <w:pStyle w:val="TAC"/>
            </w:pPr>
          </w:p>
        </w:tc>
        <w:tc>
          <w:tcPr>
            <w:tcW w:w="4252" w:type="dxa"/>
            <w:gridSpan w:val="3"/>
            <w:tcBorders>
              <w:top w:val="single" w:sz="4" w:space="0" w:color="auto"/>
              <w:left w:val="single" w:sz="4" w:space="0" w:color="auto"/>
              <w:bottom w:val="single" w:sz="4" w:space="0" w:color="auto"/>
              <w:right w:val="single" w:sz="4" w:space="0" w:color="auto"/>
            </w:tcBorders>
            <w:hideMark/>
          </w:tcPr>
          <w:p w14:paraId="5FB9308F" w14:textId="77777777" w:rsidR="00D963B2" w:rsidRPr="006F4D85" w:rsidRDefault="00D963B2" w:rsidP="005942C7">
            <w:pPr>
              <w:pStyle w:val="TAC"/>
            </w:pPr>
            <w:r w:rsidRPr="006F4D85">
              <w:t>-98</w:t>
            </w:r>
          </w:p>
        </w:tc>
      </w:tr>
      <w:tr w:rsidR="00D963B2" w:rsidRPr="006F4D85" w14:paraId="1C83387F" w14:textId="77777777" w:rsidTr="005942C7">
        <w:trPr>
          <w:cantSplit/>
          <w:trHeight w:val="189"/>
          <w:jc w:val="center"/>
        </w:trPr>
        <w:tc>
          <w:tcPr>
            <w:tcW w:w="1129" w:type="dxa"/>
            <w:tcBorders>
              <w:top w:val="nil"/>
              <w:left w:val="single" w:sz="4" w:space="0" w:color="auto"/>
              <w:bottom w:val="single" w:sz="4" w:space="0" w:color="auto"/>
              <w:right w:val="single" w:sz="4" w:space="0" w:color="auto"/>
            </w:tcBorders>
            <w:shd w:val="clear" w:color="auto" w:fill="auto"/>
            <w:hideMark/>
          </w:tcPr>
          <w:p w14:paraId="3FBFFDE1" w14:textId="77777777" w:rsidR="00D963B2" w:rsidRPr="006F4D85" w:rsidRDefault="00D963B2"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37B836B" w14:textId="77777777" w:rsidR="00D963B2" w:rsidRPr="006F4D85" w:rsidRDefault="00D963B2" w:rsidP="005942C7">
            <w:pPr>
              <w:pStyle w:val="TAL"/>
              <w:rPr>
                <w:noProof/>
                <w:lang w:val="it-IT"/>
              </w:rPr>
            </w:pPr>
            <w:r w:rsidRPr="006F4D85">
              <w:rPr>
                <w:noProof/>
                <w:lang w:val="it-IT"/>
              </w:rPr>
              <w:t>Config 3, 6</w:t>
            </w:r>
          </w:p>
        </w:tc>
        <w:tc>
          <w:tcPr>
            <w:tcW w:w="1418" w:type="dxa"/>
            <w:tcBorders>
              <w:top w:val="nil"/>
              <w:left w:val="single" w:sz="4" w:space="0" w:color="auto"/>
              <w:bottom w:val="single" w:sz="4" w:space="0" w:color="auto"/>
              <w:right w:val="single" w:sz="4" w:space="0" w:color="auto"/>
            </w:tcBorders>
            <w:shd w:val="clear" w:color="auto" w:fill="auto"/>
            <w:hideMark/>
          </w:tcPr>
          <w:p w14:paraId="746D822D" w14:textId="77777777" w:rsidR="00D963B2" w:rsidRPr="006F4D85" w:rsidRDefault="00D963B2" w:rsidP="005942C7">
            <w:pPr>
              <w:pStyle w:val="TAC"/>
            </w:pPr>
          </w:p>
        </w:tc>
        <w:tc>
          <w:tcPr>
            <w:tcW w:w="4252" w:type="dxa"/>
            <w:gridSpan w:val="3"/>
            <w:tcBorders>
              <w:top w:val="single" w:sz="4" w:space="0" w:color="auto"/>
              <w:left w:val="single" w:sz="4" w:space="0" w:color="auto"/>
              <w:bottom w:val="single" w:sz="4" w:space="0" w:color="auto"/>
              <w:right w:val="single" w:sz="4" w:space="0" w:color="auto"/>
            </w:tcBorders>
            <w:hideMark/>
          </w:tcPr>
          <w:p w14:paraId="2827DE2D" w14:textId="77777777" w:rsidR="00D963B2" w:rsidRPr="006F4D85" w:rsidRDefault="00D963B2" w:rsidP="005942C7">
            <w:pPr>
              <w:pStyle w:val="TAC"/>
            </w:pPr>
            <w:r w:rsidRPr="006F4D85">
              <w:t>-98</w:t>
            </w:r>
          </w:p>
        </w:tc>
      </w:tr>
      <w:tr w:rsidR="00D963B2" w:rsidRPr="006F4D85" w14:paraId="1BC253B7" w14:textId="77777777" w:rsidTr="005942C7">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11B12EF" w14:textId="77777777" w:rsidR="00D963B2" w:rsidRPr="006F4D85" w:rsidRDefault="00D963B2" w:rsidP="005942C7">
            <w:pPr>
              <w:pStyle w:val="TAL"/>
            </w:pPr>
            <w:r w:rsidRPr="006F4D85">
              <w:rPr>
                <w:rFonts w:eastAsia="?? ??"/>
              </w:rPr>
              <w:t>Propagation condition</w:t>
            </w:r>
          </w:p>
        </w:tc>
        <w:tc>
          <w:tcPr>
            <w:tcW w:w="1418" w:type="dxa"/>
            <w:tcBorders>
              <w:top w:val="single" w:sz="4" w:space="0" w:color="auto"/>
              <w:left w:val="single" w:sz="4" w:space="0" w:color="auto"/>
              <w:bottom w:val="single" w:sz="4" w:space="0" w:color="auto"/>
              <w:right w:val="single" w:sz="4" w:space="0" w:color="auto"/>
            </w:tcBorders>
          </w:tcPr>
          <w:p w14:paraId="36B260DF" w14:textId="77777777" w:rsidR="00D963B2" w:rsidRPr="006F4D85" w:rsidRDefault="00D963B2" w:rsidP="005942C7">
            <w:pPr>
              <w:pStyle w:val="TAC"/>
            </w:pPr>
          </w:p>
        </w:tc>
        <w:tc>
          <w:tcPr>
            <w:tcW w:w="4252" w:type="dxa"/>
            <w:gridSpan w:val="3"/>
            <w:tcBorders>
              <w:top w:val="single" w:sz="4" w:space="0" w:color="auto"/>
              <w:left w:val="single" w:sz="4" w:space="0" w:color="auto"/>
              <w:bottom w:val="single" w:sz="4" w:space="0" w:color="auto"/>
              <w:right w:val="single" w:sz="4" w:space="0" w:color="auto"/>
            </w:tcBorders>
            <w:hideMark/>
          </w:tcPr>
          <w:p w14:paraId="743B2333" w14:textId="77777777" w:rsidR="00D963B2" w:rsidRPr="006F4D85" w:rsidRDefault="00D963B2" w:rsidP="005942C7">
            <w:pPr>
              <w:pStyle w:val="TAC"/>
              <w:rPr>
                <w:rFonts w:eastAsia="MS Mincho"/>
              </w:rPr>
            </w:pPr>
            <w:r w:rsidRPr="006F4D85">
              <w:rPr>
                <w:rFonts w:eastAsia="MS Mincho"/>
              </w:rPr>
              <w:t>TDL-C 300ns 100Hz</w:t>
            </w:r>
          </w:p>
        </w:tc>
      </w:tr>
      <w:tr w:rsidR="00D963B2" w:rsidRPr="006F4D85" w14:paraId="7DFF37E0" w14:textId="77777777" w:rsidTr="005942C7">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09125472"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1F3E5F66" w14:textId="77777777" w:rsidR="00D963B2" w:rsidRPr="006F4D85" w:rsidRDefault="00D963B2" w:rsidP="005942C7">
            <w:pPr>
              <w:pStyle w:val="TAN"/>
            </w:pPr>
            <w:r w:rsidRPr="006F4D85">
              <w:t>Note 2:</w:t>
            </w:r>
            <w:r w:rsidRPr="006F4D85">
              <w:tab/>
              <w:t>The uplink resources for CSI reporting are assigned to the UE prior to the start of time period T1.</w:t>
            </w:r>
          </w:p>
          <w:p w14:paraId="36DE988F" w14:textId="77777777" w:rsidR="00D963B2" w:rsidRPr="006F4D85" w:rsidRDefault="00D963B2" w:rsidP="005942C7">
            <w:pPr>
              <w:pStyle w:val="TAN"/>
            </w:pPr>
            <w:r w:rsidRPr="006F4D85">
              <w:t>Note 3:</w:t>
            </w:r>
            <w:r w:rsidRPr="006F4D85">
              <w:tab/>
              <w:t>NZP CSI-RS resource set configuration for CSI reporting are assigned to the UE prior to the start of time period T1.</w:t>
            </w:r>
          </w:p>
          <w:p w14:paraId="148F6AE3" w14:textId="77777777" w:rsidR="00D963B2" w:rsidRPr="006F4D85" w:rsidRDefault="00D963B2" w:rsidP="005942C7">
            <w:pPr>
              <w:pStyle w:val="TAN"/>
            </w:pPr>
            <w:r w:rsidRPr="006F4D85">
              <w:t>Note 4:</w:t>
            </w:r>
            <w:r w:rsidRPr="006F4D85">
              <w:tab/>
              <w:t>Measurement gap configuration is assigned to the UE prior to the start of time period T1.</w:t>
            </w:r>
          </w:p>
          <w:p w14:paraId="5D043E23" w14:textId="77777777" w:rsidR="00D963B2" w:rsidRPr="006F4D85" w:rsidRDefault="00D963B2" w:rsidP="005942C7">
            <w:pPr>
              <w:pStyle w:val="TAN"/>
            </w:pPr>
            <w:r w:rsidRPr="006F4D85">
              <w:t>Note 5:</w:t>
            </w:r>
            <w:r w:rsidRPr="006F4D85">
              <w:tab/>
              <w:t>The timers and layer 3 filtering related parameters are configured prior to the start of time period T1.</w:t>
            </w:r>
          </w:p>
          <w:p w14:paraId="06D09CFC" w14:textId="77777777" w:rsidR="00D963B2" w:rsidRPr="006F4D85" w:rsidRDefault="00D963B2" w:rsidP="005942C7">
            <w:pPr>
              <w:pStyle w:val="TAN"/>
            </w:pPr>
            <w:r w:rsidRPr="006F4D85">
              <w:t>Note 6:</w:t>
            </w:r>
            <w:r w:rsidRPr="006F4D85">
              <w:tab/>
              <w:t>The signal contains PDCCH for UEs other than the device under test as part of OCNG.</w:t>
            </w:r>
          </w:p>
          <w:p w14:paraId="0C2321FA" w14:textId="77777777" w:rsidR="00D963B2" w:rsidRPr="006F4D85" w:rsidRDefault="00D963B2" w:rsidP="005942C7">
            <w:pPr>
              <w:pStyle w:val="TAN"/>
            </w:pPr>
            <w:r w:rsidRPr="006F4D85">
              <w:t>Note 7:</w:t>
            </w:r>
            <w:r w:rsidRPr="006F4D85">
              <w:tab/>
              <w:t>SNR levels correspond to the signal to noise ratio over the SSS REs.</w:t>
            </w:r>
          </w:p>
          <w:p w14:paraId="3ADB30AA" w14:textId="77777777" w:rsidR="00D963B2" w:rsidRPr="006F4D85" w:rsidRDefault="00D963B2" w:rsidP="005942C7">
            <w:pPr>
              <w:pStyle w:val="TAN"/>
            </w:pPr>
            <w:r w:rsidRPr="006F4D85">
              <w:t>Note 8:</w:t>
            </w:r>
            <w:r w:rsidRPr="006F4D85">
              <w:tab/>
              <w:t>The SNR in time periods T1, T2 and T3 is denoted as SNR1, SNR2 and SNR3 respectively in figure A.4.5.1.5.1-1.</w:t>
            </w:r>
          </w:p>
          <w:p w14:paraId="05E6B01F" w14:textId="77777777" w:rsidR="00D963B2" w:rsidRPr="006F4D85" w:rsidRDefault="00D963B2" w:rsidP="005942C7">
            <w:pPr>
              <w:pStyle w:val="TAN"/>
            </w:pPr>
            <w:r>
              <w:rPr>
                <w:lang w:val="en-US"/>
              </w:rPr>
              <w:t>Note 9:</w:t>
            </w:r>
            <w:r>
              <w:rPr>
                <w:lang w:val="en-US"/>
              </w:rPr>
              <w:tab/>
              <w:t xml:space="preserve">The SNR values are specified for testing a UE which supports 2RX on at least one band. For testing of a UE which supports 4RX on all bands, the SNR during T3 is </w:t>
            </w:r>
            <w:r>
              <w:t xml:space="preserve">specified in clause </w:t>
            </w:r>
            <w:r w:rsidRPr="006F4D85">
              <w:rPr>
                <w:snapToGrid w:val="0"/>
              </w:rPr>
              <w:t>A.3.6.1.1</w:t>
            </w:r>
            <w:proofErr w:type="gramStart"/>
            <w:r w:rsidRPr="006F4D85">
              <w:t>..</w:t>
            </w:r>
            <w:proofErr w:type="gramEnd"/>
          </w:p>
        </w:tc>
      </w:tr>
    </w:tbl>
    <w:p w14:paraId="430F896E" w14:textId="77777777" w:rsidR="00D963B2" w:rsidRPr="006F4D85" w:rsidRDefault="00D963B2" w:rsidP="00D963B2">
      <w:pPr>
        <w:spacing w:after="120"/>
        <w:rPr>
          <w:rFonts w:eastAsia="MS Mincho"/>
        </w:rPr>
      </w:pPr>
    </w:p>
    <w:p w14:paraId="461820F2" w14:textId="77777777" w:rsidR="00D963B2" w:rsidRPr="006F4D85" w:rsidRDefault="00D963B2" w:rsidP="00D963B2">
      <w:pPr>
        <w:pStyle w:val="TH"/>
        <w:rPr>
          <w:rFonts w:eastAsia="Malgun Gothic"/>
          <w:kern w:val="20"/>
        </w:rPr>
      </w:pPr>
      <w:r w:rsidRPr="006F4D85">
        <w:rPr>
          <w:rFonts w:eastAsia="Malgun Gothic"/>
          <w:kern w:val="20"/>
        </w:rPr>
        <w:t xml:space="preserve">Table A.4.5.1.5.1-3A: </w:t>
      </w:r>
      <w:r w:rsidRPr="006F4D85">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D963B2" w:rsidRPr="006F4D85" w14:paraId="4AFE9A3B" w14:textId="77777777" w:rsidTr="005942C7">
        <w:trPr>
          <w:trHeight w:val="210"/>
          <w:jc w:val="center"/>
        </w:trPr>
        <w:tc>
          <w:tcPr>
            <w:tcW w:w="3075" w:type="dxa"/>
            <w:tcBorders>
              <w:top w:val="single" w:sz="4" w:space="0" w:color="auto"/>
              <w:left w:val="single" w:sz="4" w:space="0" w:color="auto"/>
              <w:bottom w:val="nil"/>
              <w:right w:val="single" w:sz="4" w:space="0" w:color="auto"/>
            </w:tcBorders>
            <w:vAlign w:val="center"/>
          </w:tcPr>
          <w:p w14:paraId="26B4B18B" w14:textId="77777777" w:rsidR="00D963B2" w:rsidRPr="006F4D85" w:rsidRDefault="00D963B2" w:rsidP="005942C7">
            <w:pPr>
              <w:pStyle w:val="TAH"/>
            </w:pPr>
            <w:r w:rsidRPr="006F4D85">
              <w:t>Field</w:t>
            </w:r>
          </w:p>
        </w:tc>
        <w:tc>
          <w:tcPr>
            <w:tcW w:w="1219" w:type="dxa"/>
            <w:tcBorders>
              <w:top w:val="single" w:sz="4" w:space="0" w:color="auto"/>
              <w:left w:val="single" w:sz="4" w:space="0" w:color="auto"/>
              <w:bottom w:val="single" w:sz="4" w:space="0" w:color="auto"/>
              <w:right w:val="single" w:sz="4" w:space="0" w:color="auto"/>
            </w:tcBorders>
          </w:tcPr>
          <w:p w14:paraId="7D0BDBDD" w14:textId="77777777" w:rsidR="00D963B2" w:rsidRPr="006F4D85" w:rsidRDefault="00D963B2" w:rsidP="005942C7">
            <w:pPr>
              <w:pStyle w:val="TAH"/>
            </w:pPr>
            <w:r w:rsidRPr="006F4D85">
              <w:t>Test 1</w:t>
            </w:r>
          </w:p>
        </w:tc>
      </w:tr>
      <w:tr w:rsidR="00D963B2" w:rsidRPr="006F4D85" w14:paraId="2BA796B7" w14:textId="77777777" w:rsidTr="005942C7">
        <w:trPr>
          <w:trHeight w:val="210"/>
          <w:jc w:val="center"/>
        </w:trPr>
        <w:tc>
          <w:tcPr>
            <w:tcW w:w="3075" w:type="dxa"/>
            <w:tcBorders>
              <w:top w:val="nil"/>
              <w:left w:val="single" w:sz="4" w:space="0" w:color="auto"/>
              <w:bottom w:val="single" w:sz="4" w:space="0" w:color="auto"/>
              <w:right w:val="single" w:sz="4" w:space="0" w:color="auto"/>
            </w:tcBorders>
            <w:vAlign w:val="center"/>
          </w:tcPr>
          <w:p w14:paraId="246FA778" w14:textId="77777777" w:rsidR="00D963B2" w:rsidRPr="006F4D85" w:rsidRDefault="00D963B2" w:rsidP="005942C7">
            <w:pPr>
              <w:pStyle w:val="TAH"/>
            </w:pPr>
          </w:p>
        </w:tc>
        <w:tc>
          <w:tcPr>
            <w:tcW w:w="1219" w:type="dxa"/>
            <w:tcBorders>
              <w:top w:val="single" w:sz="4" w:space="0" w:color="auto"/>
              <w:left w:val="single" w:sz="4" w:space="0" w:color="auto"/>
              <w:bottom w:val="single" w:sz="4" w:space="0" w:color="auto"/>
              <w:right w:val="single" w:sz="4" w:space="0" w:color="auto"/>
            </w:tcBorders>
          </w:tcPr>
          <w:p w14:paraId="6A787EDB" w14:textId="77777777" w:rsidR="00D963B2" w:rsidRPr="006F4D85" w:rsidRDefault="00D963B2" w:rsidP="005942C7">
            <w:pPr>
              <w:pStyle w:val="TAH"/>
            </w:pPr>
            <w:r w:rsidRPr="006F4D85">
              <w:t>Value</w:t>
            </w:r>
          </w:p>
        </w:tc>
      </w:tr>
      <w:tr w:rsidR="00D963B2" w:rsidRPr="006F4D85" w14:paraId="2A902792" w14:textId="77777777" w:rsidTr="005942C7">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574DA752" w14:textId="77777777" w:rsidR="00D963B2" w:rsidRPr="006F4D85" w:rsidRDefault="00D963B2" w:rsidP="005942C7">
            <w:pPr>
              <w:pStyle w:val="TAC"/>
            </w:pPr>
            <w:r w:rsidRPr="006F4D85">
              <w:t>gapOffset</w:t>
            </w:r>
          </w:p>
        </w:tc>
        <w:tc>
          <w:tcPr>
            <w:tcW w:w="1219" w:type="dxa"/>
            <w:tcBorders>
              <w:top w:val="single" w:sz="4" w:space="0" w:color="auto"/>
              <w:left w:val="single" w:sz="4" w:space="0" w:color="auto"/>
              <w:bottom w:val="single" w:sz="4" w:space="0" w:color="auto"/>
              <w:right w:val="single" w:sz="4" w:space="0" w:color="auto"/>
            </w:tcBorders>
            <w:hideMark/>
          </w:tcPr>
          <w:p w14:paraId="5918E182" w14:textId="77777777" w:rsidR="00D963B2" w:rsidRPr="006F4D85" w:rsidRDefault="00D963B2" w:rsidP="005942C7">
            <w:pPr>
              <w:pStyle w:val="TAC"/>
            </w:pPr>
            <w:r w:rsidRPr="006F4D85">
              <w:t>0</w:t>
            </w:r>
          </w:p>
        </w:tc>
      </w:tr>
      <w:tr w:rsidR="00D963B2" w:rsidRPr="006F4D85" w14:paraId="0EE8FFD8" w14:textId="77777777" w:rsidTr="005942C7">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774AE2BA" w14:textId="77777777" w:rsidR="00D963B2" w:rsidRPr="006F4D85" w:rsidRDefault="00D963B2" w:rsidP="005942C7">
            <w:pPr>
              <w:pStyle w:val="TAN"/>
            </w:pPr>
            <w:r w:rsidRPr="006F4D85">
              <w:t>Note 1:</w:t>
            </w:r>
            <w:r w:rsidRPr="006F4D85">
              <w:tab/>
            </w:r>
            <w:r w:rsidRPr="006F4D85">
              <w:rPr>
                <w:lang w:eastAsia="zh-CN"/>
              </w:rPr>
              <w:t xml:space="preserve">E-UTRAN PCell and PSCell are SFN-synchronous and frame boundary aligned. </w:t>
            </w:r>
          </w:p>
        </w:tc>
      </w:tr>
    </w:tbl>
    <w:p w14:paraId="1BABC821" w14:textId="77777777" w:rsidR="00D963B2" w:rsidRPr="006F4D85" w:rsidRDefault="00D963B2" w:rsidP="00D963B2"/>
    <w:p w14:paraId="2829587B" w14:textId="77777777" w:rsidR="00D963B2" w:rsidRPr="006F4D85" w:rsidRDefault="00D963B2" w:rsidP="00D963B2">
      <w:pPr>
        <w:pStyle w:val="TH"/>
      </w:pPr>
      <w:r w:rsidRPr="006F4D85">
        <w:t>Table A.4.5.1.5.1-4: Void</w:t>
      </w:r>
    </w:p>
    <w:p w14:paraId="55342CE4" w14:textId="77777777" w:rsidR="00D963B2" w:rsidRPr="006F4D85" w:rsidRDefault="00D963B2" w:rsidP="00D963B2"/>
    <w:p w14:paraId="4DAB083C" w14:textId="77777777" w:rsidR="00D963B2" w:rsidRPr="006F4D85" w:rsidRDefault="00D963B2" w:rsidP="00D963B2">
      <w:pPr>
        <w:keepNext/>
        <w:keepLines/>
        <w:spacing w:before="60"/>
        <w:jc w:val="center"/>
        <w:rPr>
          <w:rFonts w:ascii="Arial" w:hAnsi="Arial"/>
          <w:b/>
        </w:rPr>
      </w:pPr>
      <w:r w:rsidRPr="006F4D85">
        <w:rPr>
          <w:rFonts w:ascii="Arial" w:hAnsi="Arial"/>
          <w:b/>
        </w:rPr>
        <w:object w:dxaOrig="8340" w:dyaOrig="3885" w14:anchorId="74AA899B">
          <v:shape id="_x0000_i1127" type="#_x0000_t75" style="width:417.6pt;height:194.4pt" o:ole="">
            <v:imagedata r:id="rId29" o:title=""/>
          </v:shape>
          <o:OLEObject Type="Embed" ProgID="Word.Picture.8" ShapeID="_x0000_i1127" DrawAspect="Content" ObjectID="_1698576476" r:id="rId30"/>
        </w:object>
      </w:r>
    </w:p>
    <w:p w14:paraId="3567C4BB" w14:textId="77777777" w:rsidR="00D963B2" w:rsidRPr="006F4D85" w:rsidRDefault="00D963B2" w:rsidP="00D963B2">
      <w:pPr>
        <w:pStyle w:val="TF"/>
        <w:rPr>
          <w:sz w:val="22"/>
          <w:szCs w:val="22"/>
          <w:lang w:val="en-US"/>
        </w:rPr>
      </w:pPr>
      <w:r w:rsidRPr="006F4D85">
        <w:rPr>
          <w:lang w:val="en-US"/>
        </w:rPr>
        <w:t>Figure A.4.5.1.5.1-1: SNR variation for CSI-RS out-of-sync testing</w:t>
      </w:r>
    </w:p>
    <w:p w14:paraId="68F31917" w14:textId="77777777" w:rsidR="00D963B2" w:rsidRPr="006F4D85" w:rsidRDefault="00D963B2" w:rsidP="00D963B2">
      <w:pPr>
        <w:rPr>
          <w:lang w:val="en-US"/>
        </w:rPr>
      </w:pPr>
    </w:p>
    <w:p w14:paraId="51167B6B" w14:textId="77777777" w:rsidR="00D963B2" w:rsidRPr="006F4D85" w:rsidRDefault="00D963B2" w:rsidP="00D963B2">
      <w:pPr>
        <w:pStyle w:val="Heading5"/>
        <w:rPr>
          <w:snapToGrid w:val="0"/>
        </w:rPr>
      </w:pPr>
      <w:r w:rsidRPr="006F4D85">
        <w:rPr>
          <w:snapToGrid w:val="0"/>
        </w:rPr>
        <w:t>A.4.5.1.5.2</w:t>
      </w:r>
      <w:r w:rsidRPr="006F4D85">
        <w:rPr>
          <w:snapToGrid w:val="0"/>
        </w:rPr>
        <w:tab/>
        <w:t>Test Requirements</w:t>
      </w:r>
    </w:p>
    <w:p w14:paraId="66899F92" w14:textId="77777777" w:rsidR="00D963B2" w:rsidRPr="006F4D85" w:rsidRDefault="00D963B2" w:rsidP="00D963B2">
      <w:r w:rsidRPr="006F4D85">
        <w:t xml:space="preserve">The UE behaviour during time durations T1, T2, </w:t>
      </w:r>
      <w:r w:rsidRPr="006F4D85">
        <w:rPr>
          <w:lang w:eastAsia="zh-CN"/>
        </w:rPr>
        <w:t xml:space="preserve">and </w:t>
      </w:r>
      <w:r w:rsidRPr="006F4D85">
        <w:t>T3 shall be as follows:</w:t>
      </w:r>
    </w:p>
    <w:p w14:paraId="48BB8CDD" w14:textId="77777777" w:rsidR="00D963B2" w:rsidRPr="006F4D85" w:rsidRDefault="00D963B2" w:rsidP="00D963B2">
      <w:r w:rsidRPr="006F4D85">
        <w:t>During the period from time point A to time point B the UE shall transmit uplink signal in Cell 2 (PSCell) at least in all uplink slots configured for CSI transmission according to the configured periodic CSI reporting for Cell 2.</w:t>
      </w:r>
    </w:p>
    <w:p w14:paraId="5E17D88B" w14:textId="77777777" w:rsidR="00D963B2" w:rsidRPr="006F4D85" w:rsidRDefault="00D963B2" w:rsidP="00D963B2">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53DB39AA" w14:textId="77777777" w:rsidR="00D963B2" w:rsidRPr="006F4D85" w:rsidRDefault="00D963B2" w:rsidP="00D963B2">
      <w:r w:rsidRPr="006F4D85">
        <w:t>The rate of correct events observed during repeated tests shall be at least 90%.</w:t>
      </w:r>
    </w:p>
    <w:p w14:paraId="1C40218D" w14:textId="77777777" w:rsidR="00D963B2" w:rsidRPr="006F4D85" w:rsidRDefault="00D963B2" w:rsidP="00D963B2">
      <w:pPr>
        <w:pStyle w:val="Heading4"/>
      </w:pPr>
      <w:r w:rsidRPr="006F4D85">
        <w:t>A.4.5.1.6</w:t>
      </w:r>
      <w:r w:rsidRPr="006F4D85">
        <w:tab/>
      </w:r>
      <w:r w:rsidRPr="006F4D85">
        <w:rPr>
          <w:rFonts w:eastAsia="MS Mincho"/>
        </w:rPr>
        <w:t>EN-DC Radio Link Monitoring In-sync Test for FR1 PSCell configured with CSI-RS-based RLM in non-DRX mode</w:t>
      </w:r>
    </w:p>
    <w:p w14:paraId="6353DC30" w14:textId="77777777" w:rsidR="00D963B2" w:rsidRPr="006F4D85" w:rsidRDefault="00D963B2" w:rsidP="00D963B2">
      <w:pPr>
        <w:pStyle w:val="Heading5"/>
        <w:rPr>
          <w:snapToGrid w:val="0"/>
          <w:lang w:eastAsia="zh-CN"/>
        </w:rPr>
      </w:pPr>
      <w:r w:rsidRPr="006F4D85">
        <w:rPr>
          <w:snapToGrid w:val="0"/>
          <w:lang w:eastAsia="zh-CN"/>
        </w:rPr>
        <w:t>A.4.5.1.6.1</w:t>
      </w:r>
      <w:r w:rsidRPr="006F4D85">
        <w:rPr>
          <w:snapToGrid w:val="0"/>
          <w:lang w:eastAsia="zh-CN"/>
        </w:rPr>
        <w:tab/>
        <w:t>Test Purpose and Environment</w:t>
      </w:r>
    </w:p>
    <w:p w14:paraId="2332FF98" w14:textId="77777777" w:rsidR="00D963B2" w:rsidRPr="006F4D85" w:rsidRDefault="00D963B2" w:rsidP="00D963B2">
      <w:r w:rsidRPr="006F4D85">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7684421B" w14:textId="77777777" w:rsidR="00D963B2" w:rsidRPr="006F4D85" w:rsidRDefault="00D963B2" w:rsidP="00D963B2">
      <w:r w:rsidRPr="006F4D85">
        <w:t xml:space="preserve">The test parameters are given in Tables A.4.5.1.6.1-1, A.4.5.1.6.1-2, and A.4.5.1.6.1-3 below. There are two cells, cell 1which is the E-UTRAN PCell, and cell 2 is the PSCell, in the test. The test consists of five successive time periods, with time duration of T1, T2, T3, T4 and T5 respectively. Figure A.4.5.1.6.1-1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In the test, SSB0 is configured as the BFD-RS.</w:t>
      </w:r>
    </w:p>
    <w:p w14:paraId="4AE9087C" w14:textId="77777777" w:rsidR="00D963B2" w:rsidRPr="006F4D85" w:rsidRDefault="00D963B2" w:rsidP="00D963B2">
      <w:pPr>
        <w:pStyle w:val="TH"/>
      </w:pPr>
      <w:r w:rsidRPr="006F4D85">
        <w:t>Table A.4.5.1.6.1-1: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5EBC0859"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8F74E7E" w14:textId="77777777" w:rsidR="00D963B2" w:rsidRPr="006F4D85" w:rsidRDefault="00D963B2"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728B229E" w14:textId="77777777" w:rsidR="00D963B2" w:rsidRPr="006F4D85" w:rsidRDefault="00D963B2" w:rsidP="005942C7">
            <w:pPr>
              <w:pStyle w:val="TAH"/>
            </w:pPr>
            <w:r w:rsidRPr="006F4D85">
              <w:t>Description</w:t>
            </w:r>
          </w:p>
        </w:tc>
      </w:tr>
      <w:tr w:rsidR="00D963B2" w:rsidRPr="006F4D85" w14:paraId="20F93D87"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E992F65" w14:textId="77777777" w:rsidR="00D963B2" w:rsidRPr="006F4D85" w:rsidRDefault="00D963B2"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05BC3992" w14:textId="77777777" w:rsidR="00D963B2" w:rsidRPr="006F4D85" w:rsidRDefault="00D963B2" w:rsidP="005942C7">
            <w:pPr>
              <w:pStyle w:val="TAL"/>
            </w:pPr>
            <w:r w:rsidRPr="006F4D85">
              <w:t>LTE FDD, NR 15 kHz SSB SCS, 10 MHz bandwidth, FDD duplex mode</w:t>
            </w:r>
          </w:p>
        </w:tc>
      </w:tr>
      <w:tr w:rsidR="00D963B2" w:rsidRPr="006F4D85" w14:paraId="7494AABC"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4BA3352" w14:textId="77777777" w:rsidR="00D963B2" w:rsidRPr="006F4D85" w:rsidRDefault="00D963B2"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464F8B02" w14:textId="77777777" w:rsidR="00D963B2" w:rsidRPr="006F4D85" w:rsidRDefault="00D963B2" w:rsidP="005942C7">
            <w:pPr>
              <w:pStyle w:val="TAL"/>
            </w:pPr>
            <w:r w:rsidRPr="006F4D85">
              <w:t>LTE FDD, NR 15 kHz SSB SCS, 10 MHz bandwidth, TDD duplex mode</w:t>
            </w:r>
          </w:p>
        </w:tc>
      </w:tr>
      <w:tr w:rsidR="00D963B2" w:rsidRPr="006F4D85" w14:paraId="64853D4B"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666D46E" w14:textId="77777777" w:rsidR="00D963B2" w:rsidRPr="006F4D85" w:rsidRDefault="00D963B2"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31F02341" w14:textId="77777777" w:rsidR="00D963B2" w:rsidRPr="006F4D85" w:rsidRDefault="00D963B2" w:rsidP="005942C7">
            <w:pPr>
              <w:pStyle w:val="TAL"/>
            </w:pPr>
            <w:r w:rsidRPr="006F4D85">
              <w:t>LTE FDD, NR 30 kHz SSB SCS, 40 MHz bandwidth, TDD duplex mode</w:t>
            </w:r>
          </w:p>
        </w:tc>
      </w:tr>
      <w:tr w:rsidR="00D963B2" w:rsidRPr="006F4D85" w14:paraId="186AA56F"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68D476D" w14:textId="77777777" w:rsidR="00D963B2" w:rsidRPr="006F4D85" w:rsidRDefault="00D963B2"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54FA10FD" w14:textId="77777777" w:rsidR="00D963B2" w:rsidRPr="006F4D85" w:rsidRDefault="00D963B2" w:rsidP="005942C7">
            <w:pPr>
              <w:pStyle w:val="TAL"/>
            </w:pPr>
            <w:r w:rsidRPr="006F4D85">
              <w:t>LTE TDD, NR 15 kHz SSB SCS, 10 MHz bandwidth, FDD duplex mode</w:t>
            </w:r>
          </w:p>
        </w:tc>
      </w:tr>
      <w:tr w:rsidR="00D963B2" w:rsidRPr="006F4D85" w14:paraId="654A0E33"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E595FE6" w14:textId="77777777" w:rsidR="00D963B2" w:rsidRPr="006F4D85" w:rsidRDefault="00D963B2"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55C0ECD2" w14:textId="77777777" w:rsidR="00D963B2" w:rsidRPr="006F4D85" w:rsidRDefault="00D963B2" w:rsidP="005942C7">
            <w:pPr>
              <w:pStyle w:val="TAL"/>
            </w:pPr>
            <w:r w:rsidRPr="006F4D85">
              <w:t>LTE TDD, NR 15 kHz SSB SCS, 10 MHz bandwidth, TDD duplex mode</w:t>
            </w:r>
          </w:p>
        </w:tc>
      </w:tr>
      <w:tr w:rsidR="00D963B2" w:rsidRPr="006F4D85" w14:paraId="60289A72"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50FB987" w14:textId="77777777" w:rsidR="00D963B2" w:rsidRPr="006F4D85" w:rsidRDefault="00D963B2"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274D6BAD" w14:textId="77777777" w:rsidR="00D963B2" w:rsidRPr="006F4D85" w:rsidRDefault="00D963B2" w:rsidP="005942C7">
            <w:pPr>
              <w:pStyle w:val="TAL"/>
            </w:pPr>
            <w:r w:rsidRPr="006F4D85">
              <w:t>LTE TDD, NR 30 kHz SSB SCS, 40 MHz bandwidth, TDD duplex mode</w:t>
            </w:r>
          </w:p>
        </w:tc>
      </w:tr>
      <w:tr w:rsidR="00D963B2" w:rsidRPr="006F4D85" w14:paraId="491F8876"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10B9F603" w14:textId="77777777" w:rsidR="00D963B2" w:rsidRPr="006F4D85" w:rsidRDefault="00D963B2" w:rsidP="005942C7">
            <w:pPr>
              <w:pStyle w:val="TAN"/>
            </w:pPr>
            <w:r w:rsidRPr="006F4D85">
              <w:t>Note:</w:t>
            </w:r>
            <w:r w:rsidRPr="006F4D85">
              <w:rPr>
                <w:snapToGrid w:val="0"/>
                <w:lang w:eastAsia="zh-CN"/>
              </w:rPr>
              <w:tab/>
            </w:r>
            <w:r w:rsidRPr="006F4D85">
              <w:t>The UE is only required to pass in one of the supported test configurations in FR1</w:t>
            </w:r>
          </w:p>
        </w:tc>
      </w:tr>
    </w:tbl>
    <w:p w14:paraId="59C2F99F" w14:textId="77777777" w:rsidR="00D963B2" w:rsidRPr="006F4D85" w:rsidRDefault="00D963B2" w:rsidP="00D963B2">
      <w:pPr>
        <w:spacing w:before="120"/>
      </w:pPr>
    </w:p>
    <w:p w14:paraId="27EF320A" w14:textId="77777777" w:rsidR="00D963B2" w:rsidRPr="006F4D85" w:rsidRDefault="00D963B2" w:rsidP="00D963B2">
      <w:pPr>
        <w:pStyle w:val="TH"/>
      </w:pPr>
      <w:r w:rsidRPr="006F4D85">
        <w:lastRenderedPageBreak/>
        <w:t>Table A.4.5.1.6.1-2: General test parameters for FR1 PSCell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301"/>
        <w:gridCol w:w="2067"/>
        <w:gridCol w:w="1308"/>
        <w:gridCol w:w="2906"/>
      </w:tblGrid>
      <w:tr w:rsidR="00D963B2" w:rsidRPr="006F4D85" w14:paraId="5728D270" w14:textId="77777777" w:rsidTr="005942C7">
        <w:trPr>
          <w:jc w:val="center"/>
        </w:trPr>
        <w:tc>
          <w:tcPr>
            <w:tcW w:w="2729" w:type="pct"/>
            <w:gridSpan w:val="4"/>
            <w:tcBorders>
              <w:top w:val="single" w:sz="4" w:space="0" w:color="auto"/>
              <w:left w:val="single" w:sz="4" w:space="0" w:color="auto"/>
              <w:bottom w:val="nil"/>
              <w:right w:val="single" w:sz="4" w:space="0" w:color="auto"/>
            </w:tcBorders>
          </w:tcPr>
          <w:p w14:paraId="1E5F64FA" w14:textId="77777777" w:rsidR="00D963B2" w:rsidRPr="006F4D85" w:rsidRDefault="00D963B2" w:rsidP="005942C7">
            <w:pPr>
              <w:pStyle w:val="TAH"/>
              <w:rPr>
                <w:noProof/>
              </w:rPr>
            </w:pPr>
            <w:r w:rsidRPr="006F4D85">
              <w:rPr>
                <w:noProof/>
              </w:rPr>
              <w:lastRenderedPageBreak/>
              <w:t>Parameter</w:t>
            </w:r>
          </w:p>
        </w:tc>
        <w:tc>
          <w:tcPr>
            <w:tcW w:w="705" w:type="pct"/>
            <w:tcBorders>
              <w:top w:val="single" w:sz="4" w:space="0" w:color="auto"/>
              <w:left w:val="single" w:sz="4" w:space="0" w:color="auto"/>
              <w:bottom w:val="nil"/>
              <w:right w:val="single" w:sz="4" w:space="0" w:color="auto"/>
            </w:tcBorders>
          </w:tcPr>
          <w:p w14:paraId="4CB19F44" w14:textId="77777777" w:rsidR="00D963B2" w:rsidRPr="006F4D85" w:rsidRDefault="00D963B2" w:rsidP="005942C7">
            <w:pPr>
              <w:pStyle w:val="TAH"/>
              <w:rPr>
                <w:noProof/>
              </w:rPr>
            </w:pPr>
            <w:r w:rsidRPr="006F4D85">
              <w:rPr>
                <w:noProof/>
              </w:rPr>
              <w:t>Unit</w:t>
            </w:r>
          </w:p>
        </w:tc>
        <w:tc>
          <w:tcPr>
            <w:tcW w:w="1566" w:type="pct"/>
            <w:tcBorders>
              <w:top w:val="single" w:sz="4" w:space="0" w:color="auto"/>
              <w:left w:val="single" w:sz="4" w:space="0" w:color="auto"/>
              <w:bottom w:val="single" w:sz="4" w:space="0" w:color="auto"/>
              <w:right w:val="single" w:sz="4" w:space="0" w:color="auto"/>
            </w:tcBorders>
          </w:tcPr>
          <w:p w14:paraId="5537C260" w14:textId="77777777" w:rsidR="00D963B2" w:rsidRPr="006F4D85" w:rsidRDefault="00D963B2" w:rsidP="005942C7">
            <w:pPr>
              <w:pStyle w:val="TAH"/>
              <w:rPr>
                <w:noProof/>
              </w:rPr>
            </w:pPr>
            <w:r w:rsidRPr="006F4D85">
              <w:rPr>
                <w:noProof/>
              </w:rPr>
              <w:t>Value</w:t>
            </w:r>
          </w:p>
        </w:tc>
      </w:tr>
      <w:tr w:rsidR="00D963B2" w:rsidRPr="006F4D85" w14:paraId="18EC61A2" w14:textId="77777777" w:rsidTr="005942C7">
        <w:trPr>
          <w:jc w:val="center"/>
        </w:trPr>
        <w:tc>
          <w:tcPr>
            <w:tcW w:w="2729" w:type="pct"/>
            <w:gridSpan w:val="4"/>
            <w:tcBorders>
              <w:top w:val="nil"/>
              <w:left w:val="single" w:sz="4" w:space="0" w:color="auto"/>
              <w:bottom w:val="single" w:sz="4" w:space="0" w:color="auto"/>
              <w:right w:val="single" w:sz="4" w:space="0" w:color="auto"/>
            </w:tcBorders>
            <w:vAlign w:val="center"/>
          </w:tcPr>
          <w:p w14:paraId="541DEC4D" w14:textId="77777777" w:rsidR="00D963B2" w:rsidRPr="006F4D85" w:rsidRDefault="00D963B2" w:rsidP="005942C7">
            <w:pPr>
              <w:pStyle w:val="TAH"/>
              <w:rPr>
                <w:noProof/>
              </w:rPr>
            </w:pPr>
          </w:p>
        </w:tc>
        <w:tc>
          <w:tcPr>
            <w:tcW w:w="705" w:type="pct"/>
            <w:tcBorders>
              <w:top w:val="nil"/>
              <w:left w:val="single" w:sz="4" w:space="0" w:color="auto"/>
              <w:bottom w:val="single" w:sz="4" w:space="0" w:color="auto"/>
              <w:right w:val="single" w:sz="4" w:space="0" w:color="auto"/>
            </w:tcBorders>
            <w:vAlign w:val="center"/>
          </w:tcPr>
          <w:p w14:paraId="1AFF291B" w14:textId="77777777" w:rsidR="00D963B2" w:rsidRPr="006F4D85" w:rsidRDefault="00D963B2" w:rsidP="005942C7">
            <w:pPr>
              <w:pStyle w:val="TAH"/>
              <w:rPr>
                <w:noProof/>
              </w:rPr>
            </w:pPr>
          </w:p>
        </w:tc>
        <w:tc>
          <w:tcPr>
            <w:tcW w:w="1566" w:type="pct"/>
            <w:tcBorders>
              <w:top w:val="single" w:sz="4" w:space="0" w:color="auto"/>
              <w:left w:val="single" w:sz="4" w:space="0" w:color="auto"/>
              <w:bottom w:val="single" w:sz="4" w:space="0" w:color="auto"/>
              <w:right w:val="single" w:sz="4" w:space="0" w:color="auto"/>
            </w:tcBorders>
          </w:tcPr>
          <w:p w14:paraId="49D8B033" w14:textId="77777777" w:rsidR="00D963B2" w:rsidRPr="006F4D85" w:rsidRDefault="00D963B2" w:rsidP="005942C7">
            <w:pPr>
              <w:pStyle w:val="TAH"/>
              <w:rPr>
                <w:noProof/>
              </w:rPr>
            </w:pPr>
            <w:r w:rsidRPr="006F4D85">
              <w:rPr>
                <w:noProof/>
              </w:rPr>
              <w:t>Test 1</w:t>
            </w:r>
          </w:p>
        </w:tc>
      </w:tr>
      <w:tr w:rsidR="00D963B2" w:rsidRPr="006F4D85" w14:paraId="7DB336B5"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F6A33CE" w14:textId="77777777" w:rsidR="00D963B2" w:rsidRPr="006F4D85" w:rsidRDefault="00D963B2" w:rsidP="005942C7">
            <w:pPr>
              <w:pStyle w:val="TAL"/>
              <w:rPr>
                <w:noProof/>
              </w:rPr>
            </w:pPr>
            <w:r w:rsidRPr="006F4D85">
              <w:rPr>
                <w:noProof/>
              </w:rPr>
              <w:t xml:space="preserve">Active E-UTRA PCell </w:t>
            </w:r>
          </w:p>
        </w:tc>
        <w:tc>
          <w:tcPr>
            <w:tcW w:w="705" w:type="pct"/>
            <w:tcBorders>
              <w:top w:val="single" w:sz="4" w:space="0" w:color="auto"/>
              <w:left w:val="single" w:sz="4" w:space="0" w:color="auto"/>
              <w:bottom w:val="single" w:sz="4" w:space="0" w:color="auto"/>
              <w:right w:val="single" w:sz="4" w:space="0" w:color="auto"/>
            </w:tcBorders>
          </w:tcPr>
          <w:p w14:paraId="68524943"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7D190F7" w14:textId="77777777" w:rsidR="00D963B2" w:rsidRPr="006F4D85" w:rsidRDefault="00D963B2" w:rsidP="005942C7">
            <w:pPr>
              <w:pStyle w:val="TAC"/>
              <w:rPr>
                <w:noProof/>
              </w:rPr>
            </w:pPr>
            <w:r w:rsidRPr="006F4D85">
              <w:rPr>
                <w:noProof/>
              </w:rPr>
              <w:t>Cell 1</w:t>
            </w:r>
          </w:p>
        </w:tc>
      </w:tr>
      <w:tr w:rsidR="00D963B2" w:rsidRPr="006F4D85" w14:paraId="2AD8E3EA"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F46BBEE" w14:textId="77777777" w:rsidR="00D963B2" w:rsidRPr="006F4D85" w:rsidRDefault="00D963B2" w:rsidP="005942C7">
            <w:pPr>
              <w:pStyle w:val="TAL"/>
              <w:rPr>
                <w:noProof/>
                <w:lang w:val="sv-FI"/>
              </w:rPr>
            </w:pPr>
            <w:r w:rsidRPr="006F4D85">
              <w:rPr>
                <w:noProof/>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37A4952B" w14:textId="77777777" w:rsidR="00D963B2" w:rsidRPr="006F4D85" w:rsidRDefault="00D963B2" w:rsidP="005942C7">
            <w:pPr>
              <w:pStyle w:val="TAC"/>
              <w:rPr>
                <w:noProof/>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3FFB6831" w14:textId="77777777" w:rsidR="00D963B2" w:rsidRPr="006F4D85" w:rsidRDefault="00D963B2" w:rsidP="005942C7">
            <w:pPr>
              <w:pStyle w:val="TAC"/>
              <w:rPr>
                <w:noProof/>
              </w:rPr>
            </w:pPr>
            <w:r w:rsidRPr="006F4D85">
              <w:rPr>
                <w:noProof/>
              </w:rPr>
              <w:t>1</w:t>
            </w:r>
          </w:p>
        </w:tc>
      </w:tr>
      <w:tr w:rsidR="00D963B2" w:rsidRPr="006F4D85" w14:paraId="4C352094"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DAC3FC1" w14:textId="77777777" w:rsidR="00D963B2" w:rsidRPr="006F4D85" w:rsidRDefault="00D963B2" w:rsidP="005942C7">
            <w:pPr>
              <w:pStyle w:val="TAL"/>
              <w:rPr>
                <w:noProof/>
              </w:rPr>
            </w:pPr>
            <w:r w:rsidRPr="006F4D85">
              <w:rPr>
                <w:noProof/>
              </w:rPr>
              <w:t>Active PSCell</w:t>
            </w:r>
          </w:p>
        </w:tc>
        <w:tc>
          <w:tcPr>
            <w:tcW w:w="705" w:type="pct"/>
            <w:tcBorders>
              <w:top w:val="single" w:sz="4" w:space="0" w:color="auto"/>
              <w:left w:val="single" w:sz="4" w:space="0" w:color="auto"/>
              <w:bottom w:val="single" w:sz="4" w:space="0" w:color="auto"/>
              <w:right w:val="single" w:sz="4" w:space="0" w:color="auto"/>
            </w:tcBorders>
          </w:tcPr>
          <w:p w14:paraId="3416AE59"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52B6100" w14:textId="77777777" w:rsidR="00D963B2" w:rsidRPr="006F4D85" w:rsidRDefault="00D963B2" w:rsidP="005942C7">
            <w:pPr>
              <w:pStyle w:val="TAC"/>
              <w:rPr>
                <w:noProof/>
              </w:rPr>
            </w:pPr>
            <w:r w:rsidRPr="006F4D85">
              <w:rPr>
                <w:noProof/>
              </w:rPr>
              <w:t>Cell 2</w:t>
            </w:r>
          </w:p>
        </w:tc>
      </w:tr>
      <w:tr w:rsidR="00D963B2" w:rsidRPr="006F4D85" w14:paraId="7FE9D331"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D2FB6F7" w14:textId="77777777" w:rsidR="00D963B2" w:rsidRPr="006F4D85" w:rsidRDefault="00D963B2" w:rsidP="005942C7">
            <w:pPr>
              <w:pStyle w:val="TAL"/>
              <w:rPr>
                <w:noProof/>
                <w:lang w:val="it-IT"/>
              </w:rPr>
            </w:pPr>
            <w:r w:rsidRPr="006F4D85">
              <w:rPr>
                <w:noProof/>
                <w:lang w:val="it-IT"/>
              </w:rPr>
              <w:t>RF Channel Number</w:t>
            </w:r>
          </w:p>
        </w:tc>
        <w:tc>
          <w:tcPr>
            <w:tcW w:w="705" w:type="pct"/>
            <w:tcBorders>
              <w:top w:val="single" w:sz="4" w:space="0" w:color="auto"/>
              <w:left w:val="single" w:sz="4" w:space="0" w:color="auto"/>
              <w:bottom w:val="single" w:sz="4" w:space="0" w:color="auto"/>
              <w:right w:val="single" w:sz="4" w:space="0" w:color="auto"/>
            </w:tcBorders>
          </w:tcPr>
          <w:p w14:paraId="1A8AFC79"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61046028" w14:textId="77777777" w:rsidR="00D963B2" w:rsidRPr="006F4D85" w:rsidRDefault="00D963B2" w:rsidP="005942C7">
            <w:pPr>
              <w:pStyle w:val="TAC"/>
              <w:rPr>
                <w:noProof/>
              </w:rPr>
            </w:pPr>
            <w:r w:rsidRPr="006F4D85">
              <w:rPr>
                <w:noProof/>
              </w:rPr>
              <w:t>2</w:t>
            </w:r>
          </w:p>
        </w:tc>
      </w:tr>
      <w:tr w:rsidR="00D963B2" w:rsidRPr="006F4D85" w14:paraId="1ABAB947"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4857F7E2" w14:textId="77777777" w:rsidR="00D963B2" w:rsidRPr="006F4D85" w:rsidRDefault="00D963B2" w:rsidP="005942C7">
            <w:pPr>
              <w:pStyle w:val="TAL"/>
              <w:rPr>
                <w:noProof/>
                <w:lang w:val="it-IT"/>
              </w:rPr>
            </w:pPr>
            <w:r w:rsidRPr="006F4D85">
              <w:rPr>
                <w:noProof/>
                <w:lang w:val="it-IT"/>
              </w:rPr>
              <w:t>Duplex mode</w:t>
            </w:r>
          </w:p>
        </w:tc>
        <w:tc>
          <w:tcPr>
            <w:tcW w:w="1114" w:type="pct"/>
            <w:tcBorders>
              <w:top w:val="single" w:sz="4" w:space="0" w:color="auto"/>
              <w:left w:val="single" w:sz="4" w:space="0" w:color="auto"/>
              <w:bottom w:val="single" w:sz="4" w:space="0" w:color="auto"/>
              <w:right w:val="single" w:sz="4" w:space="0" w:color="auto"/>
            </w:tcBorders>
            <w:hideMark/>
          </w:tcPr>
          <w:p w14:paraId="71CD8752" w14:textId="77777777" w:rsidR="00D963B2" w:rsidRPr="006F4D85" w:rsidRDefault="00D963B2"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74CD360B"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7F9F3B81" w14:textId="77777777" w:rsidR="00D963B2" w:rsidRPr="006F4D85" w:rsidRDefault="00D963B2" w:rsidP="005942C7">
            <w:pPr>
              <w:pStyle w:val="TAC"/>
              <w:rPr>
                <w:noProof/>
              </w:rPr>
            </w:pPr>
            <w:r w:rsidRPr="006F4D85">
              <w:rPr>
                <w:noProof/>
              </w:rPr>
              <w:t>FDD</w:t>
            </w:r>
          </w:p>
        </w:tc>
      </w:tr>
      <w:tr w:rsidR="00D963B2" w:rsidRPr="006F4D85" w14:paraId="25E92996"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0862A48D" w14:textId="77777777" w:rsidR="00D963B2" w:rsidRPr="006F4D85" w:rsidRDefault="00D963B2" w:rsidP="005942C7">
            <w:pPr>
              <w:pStyle w:val="TAL"/>
              <w:rPr>
                <w:noProof/>
                <w:lang w:val="it-IT"/>
              </w:rPr>
            </w:pPr>
          </w:p>
        </w:tc>
        <w:tc>
          <w:tcPr>
            <w:tcW w:w="1114" w:type="pct"/>
            <w:tcBorders>
              <w:top w:val="single" w:sz="4" w:space="0" w:color="auto"/>
              <w:left w:val="single" w:sz="4" w:space="0" w:color="auto"/>
              <w:bottom w:val="single" w:sz="4" w:space="0" w:color="auto"/>
              <w:right w:val="single" w:sz="4" w:space="0" w:color="auto"/>
            </w:tcBorders>
            <w:hideMark/>
          </w:tcPr>
          <w:p w14:paraId="4B4F5AD6" w14:textId="77777777" w:rsidR="00D963B2" w:rsidRPr="006F4D85" w:rsidRDefault="00D963B2"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3E5CA4A0"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032462A6" w14:textId="77777777" w:rsidR="00D963B2" w:rsidRPr="006F4D85" w:rsidRDefault="00D963B2" w:rsidP="005942C7">
            <w:pPr>
              <w:pStyle w:val="TAC"/>
              <w:rPr>
                <w:noProof/>
              </w:rPr>
            </w:pPr>
            <w:r w:rsidRPr="006F4D85">
              <w:rPr>
                <w:noProof/>
              </w:rPr>
              <w:t>TDD</w:t>
            </w:r>
          </w:p>
        </w:tc>
      </w:tr>
      <w:tr w:rsidR="00D963B2" w:rsidRPr="006F4D85" w14:paraId="37EFC2A6"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7CED2A92" w14:textId="77777777" w:rsidR="00D963B2" w:rsidRPr="006F4D85" w:rsidRDefault="00D963B2" w:rsidP="005942C7">
            <w:pPr>
              <w:pStyle w:val="TAL"/>
              <w:rPr>
                <w:noProof/>
                <w:lang w:val="it-IT"/>
              </w:rPr>
            </w:pPr>
            <w:r w:rsidRPr="006F4D85">
              <w:rPr>
                <w:noProof/>
                <w:lang w:val="it-IT"/>
              </w:rPr>
              <w:t>TDD Configuration</w:t>
            </w:r>
          </w:p>
        </w:tc>
        <w:tc>
          <w:tcPr>
            <w:tcW w:w="1114" w:type="pct"/>
            <w:tcBorders>
              <w:top w:val="single" w:sz="4" w:space="0" w:color="auto"/>
              <w:left w:val="single" w:sz="4" w:space="0" w:color="auto"/>
              <w:bottom w:val="single" w:sz="4" w:space="0" w:color="auto"/>
              <w:right w:val="single" w:sz="4" w:space="0" w:color="auto"/>
            </w:tcBorders>
            <w:hideMark/>
          </w:tcPr>
          <w:p w14:paraId="31871408" w14:textId="77777777" w:rsidR="00D963B2" w:rsidRPr="006F4D85" w:rsidRDefault="00D963B2"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26184D73"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0D6006C1" w14:textId="77777777" w:rsidR="00D963B2" w:rsidRPr="006F4D85" w:rsidRDefault="00D963B2" w:rsidP="005942C7">
            <w:pPr>
              <w:pStyle w:val="TAC"/>
              <w:rPr>
                <w:noProof/>
              </w:rPr>
            </w:pPr>
            <w:r w:rsidRPr="006F4D85">
              <w:rPr>
                <w:noProof/>
              </w:rPr>
              <w:t>Not Applicable</w:t>
            </w:r>
          </w:p>
        </w:tc>
      </w:tr>
      <w:tr w:rsidR="00D963B2" w:rsidRPr="006F4D85" w14:paraId="0AA80589" w14:textId="77777777" w:rsidTr="005942C7">
        <w:trPr>
          <w:jc w:val="center"/>
        </w:trPr>
        <w:tc>
          <w:tcPr>
            <w:tcW w:w="1615" w:type="pct"/>
            <w:gridSpan w:val="3"/>
            <w:tcBorders>
              <w:top w:val="nil"/>
              <w:left w:val="single" w:sz="4" w:space="0" w:color="auto"/>
              <w:bottom w:val="nil"/>
              <w:right w:val="single" w:sz="4" w:space="0" w:color="auto"/>
            </w:tcBorders>
            <w:hideMark/>
          </w:tcPr>
          <w:p w14:paraId="040B3E6A" w14:textId="77777777" w:rsidR="00D963B2" w:rsidRPr="006F4D85" w:rsidRDefault="00D963B2" w:rsidP="005942C7">
            <w:pPr>
              <w:pStyle w:val="TAL"/>
              <w:rPr>
                <w:noProof/>
                <w:lang w:val="it-IT"/>
              </w:rPr>
            </w:pPr>
          </w:p>
        </w:tc>
        <w:tc>
          <w:tcPr>
            <w:tcW w:w="1114" w:type="pct"/>
            <w:tcBorders>
              <w:top w:val="single" w:sz="4" w:space="0" w:color="auto"/>
              <w:left w:val="single" w:sz="4" w:space="0" w:color="auto"/>
              <w:bottom w:val="single" w:sz="4" w:space="0" w:color="auto"/>
              <w:right w:val="single" w:sz="4" w:space="0" w:color="auto"/>
            </w:tcBorders>
            <w:hideMark/>
          </w:tcPr>
          <w:p w14:paraId="3E660F65"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6C6979F1"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2578141B" w14:textId="77777777" w:rsidR="00D963B2" w:rsidRPr="006F4D85" w:rsidRDefault="00D963B2" w:rsidP="005942C7">
            <w:pPr>
              <w:pStyle w:val="TAC"/>
              <w:rPr>
                <w:noProof/>
              </w:rPr>
            </w:pPr>
            <w:r w:rsidRPr="006F4D85">
              <w:rPr>
                <w:noProof/>
              </w:rPr>
              <w:t>TDDConf.1.1</w:t>
            </w:r>
          </w:p>
        </w:tc>
      </w:tr>
      <w:tr w:rsidR="00D963B2" w:rsidRPr="006F4D85" w14:paraId="4C30DCAC"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6AE9154F" w14:textId="77777777" w:rsidR="00D963B2" w:rsidRPr="006F4D85" w:rsidRDefault="00D963B2" w:rsidP="005942C7">
            <w:pPr>
              <w:pStyle w:val="TAL"/>
              <w:rPr>
                <w:noProof/>
                <w:lang w:val="it-IT"/>
              </w:rPr>
            </w:pPr>
          </w:p>
        </w:tc>
        <w:tc>
          <w:tcPr>
            <w:tcW w:w="1114" w:type="pct"/>
            <w:tcBorders>
              <w:top w:val="single" w:sz="4" w:space="0" w:color="auto"/>
              <w:left w:val="single" w:sz="4" w:space="0" w:color="auto"/>
              <w:bottom w:val="single" w:sz="4" w:space="0" w:color="auto"/>
              <w:right w:val="single" w:sz="4" w:space="0" w:color="auto"/>
            </w:tcBorders>
            <w:hideMark/>
          </w:tcPr>
          <w:p w14:paraId="0AE36EEA"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5222BA2F"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194D793D" w14:textId="77777777" w:rsidR="00D963B2" w:rsidRPr="006F4D85" w:rsidRDefault="00D963B2" w:rsidP="005942C7">
            <w:pPr>
              <w:pStyle w:val="TAC"/>
              <w:rPr>
                <w:noProof/>
              </w:rPr>
            </w:pPr>
            <w:r w:rsidRPr="006F4D85">
              <w:rPr>
                <w:noProof/>
              </w:rPr>
              <w:t>TDDConf.2.1</w:t>
            </w:r>
          </w:p>
        </w:tc>
      </w:tr>
      <w:tr w:rsidR="00D963B2" w:rsidRPr="006F4D85" w14:paraId="3C1709E3"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098E7F37" w14:textId="77777777" w:rsidR="00D963B2" w:rsidRPr="006F4D85" w:rsidRDefault="00D963B2" w:rsidP="005942C7">
            <w:pPr>
              <w:pStyle w:val="TAL"/>
              <w:rPr>
                <w:noProof/>
                <w:lang w:val="it-IT"/>
              </w:rPr>
            </w:pPr>
            <w:r w:rsidRPr="006F4D85">
              <w:rPr>
                <w:noProof/>
                <w:lang w:val="it-IT"/>
              </w:rPr>
              <w:t>DL initial BWP configuration</w:t>
            </w:r>
          </w:p>
        </w:tc>
        <w:tc>
          <w:tcPr>
            <w:tcW w:w="1114" w:type="pct"/>
            <w:tcBorders>
              <w:top w:val="single" w:sz="4" w:space="0" w:color="auto"/>
              <w:left w:val="single" w:sz="4" w:space="0" w:color="auto"/>
              <w:bottom w:val="single" w:sz="4" w:space="0" w:color="auto"/>
              <w:right w:val="single" w:sz="4" w:space="0" w:color="auto"/>
            </w:tcBorders>
            <w:hideMark/>
          </w:tcPr>
          <w:p w14:paraId="3AB31475"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03249E2E"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2ED4FDBD" w14:textId="77777777" w:rsidR="00D963B2" w:rsidRPr="006F4D85" w:rsidRDefault="00D963B2" w:rsidP="005942C7">
            <w:pPr>
              <w:pStyle w:val="TAC"/>
              <w:rPr>
                <w:noProof/>
              </w:rPr>
            </w:pPr>
            <w:r w:rsidRPr="006F4D85">
              <w:rPr>
                <w:noProof/>
                <w:lang w:val="it-IT"/>
              </w:rPr>
              <w:t>DLBWP.0.1</w:t>
            </w:r>
          </w:p>
        </w:tc>
      </w:tr>
      <w:tr w:rsidR="00D963B2" w:rsidRPr="006F4D85" w14:paraId="2C7CA04B"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5AE32C38" w14:textId="77777777" w:rsidR="00D963B2" w:rsidRPr="006F4D85" w:rsidRDefault="00D963B2" w:rsidP="005942C7">
            <w:pPr>
              <w:pStyle w:val="TAL"/>
              <w:rPr>
                <w:noProof/>
                <w:lang w:val="it-IT"/>
              </w:rPr>
            </w:pPr>
            <w:r w:rsidRPr="006F4D85">
              <w:rPr>
                <w:noProof/>
                <w:lang w:val="it-IT"/>
              </w:rPr>
              <w:t>DL dedicated BWP configuration</w:t>
            </w:r>
          </w:p>
        </w:tc>
        <w:tc>
          <w:tcPr>
            <w:tcW w:w="1114" w:type="pct"/>
            <w:tcBorders>
              <w:top w:val="single" w:sz="4" w:space="0" w:color="auto"/>
              <w:left w:val="single" w:sz="4" w:space="0" w:color="auto"/>
              <w:bottom w:val="single" w:sz="4" w:space="0" w:color="auto"/>
              <w:right w:val="single" w:sz="4" w:space="0" w:color="auto"/>
            </w:tcBorders>
            <w:hideMark/>
          </w:tcPr>
          <w:p w14:paraId="5824499E"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0329141C"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59F52440" w14:textId="77777777" w:rsidR="00D963B2" w:rsidRPr="006F4D85" w:rsidRDefault="00D963B2" w:rsidP="005942C7">
            <w:pPr>
              <w:pStyle w:val="TAC"/>
              <w:rPr>
                <w:noProof/>
              </w:rPr>
            </w:pPr>
            <w:r w:rsidRPr="006F4D85">
              <w:rPr>
                <w:noProof/>
                <w:lang w:val="it-IT"/>
              </w:rPr>
              <w:t>DLBWP.1.1</w:t>
            </w:r>
          </w:p>
        </w:tc>
      </w:tr>
      <w:tr w:rsidR="00D963B2" w:rsidRPr="006F4D85" w14:paraId="66E5349D"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441E1D16" w14:textId="77777777" w:rsidR="00D963B2" w:rsidRPr="006F4D85" w:rsidRDefault="00D963B2" w:rsidP="005942C7">
            <w:pPr>
              <w:pStyle w:val="TAL"/>
              <w:rPr>
                <w:noProof/>
                <w:lang w:val="it-IT"/>
              </w:rPr>
            </w:pPr>
            <w:r w:rsidRPr="006F4D85">
              <w:rPr>
                <w:noProof/>
                <w:lang w:val="it-IT"/>
              </w:rPr>
              <w:t>UL initial BWP configuration</w:t>
            </w:r>
          </w:p>
        </w:tc>
        <w:tc>
          <w:tcPr>
            <w:tcW w:w="1114" w:type="pct"/>
            <w:tcBorders>
              <w:top w:val="single" w:sz="4" w:space="0" w:color="auto"/>
              <w:left w:val="single" w:sz="4" w:space="0" w:color="auto"/>
              <w:bottom w:val="single" w:sz="4" w:space="0" w:color="auto"/>
              <w:right w:val="single" w:sz="4" w:space="0" w:color="auto"/>
            </w:tcBorders>
            <w:hideMark/>
          </w:tcPr>
          <w:p w14:paraId="524EA58A"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2E318317"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3C7EC8AC" w14:textId="77777777" w:rsidR="00D963B2" w:rsidRPr="006F4D85" w:rsidRDefault="00D963B2" w:rsidP="005942C7">
            <w:pPr>
              <w:pStyle w:val="TAC"/>
              <w:rPr>
                <w:noProof/>
              </w:rPr>
            </w:pPr>
            <w:r w:rsidRPr="006F4D85">
              <w:rPr>
                <w:noProof/>
                <w:lang w:val="it-IT"/>
              </w:rPr>
              <w:t>ULBWP.0.1</w:t>
            </w:r>
          </w:p>
        </w:tc>
      </w:tr>
      <w:tr w:rsidR="00D963B2" w:rsidRPr="006F4D85" w14:paraId="5E8A99BF" w14:textId="77777777" w:rsidTr="005942C7">
        <w:trPr>
          <w:jc w:val="center"/>
        </w:trPr>
        <w:tc>
          <w:tcPr>
            <w:tcW w:w="1615" w:type="pct"/>
            <w:gridSpan w:val="3"/>
            <w:tcBorders>
              <w:top w:val="single" w:sz="4" w:space="0" w:color="auto"/>
              <w:left w:val="single" w:sz="4" w:space="0" w:color="auto"/>
              <w:bottom w:val="single" w:sz="4" w:space="0" w:color="auto"/>
              <w:right w:val="single" w:sz="4" w:space="0" w:color="auto"/>
            </w:tcBorders>
            <w:hideMark/>
          </w:tcPr>
          <w:p w14:paraId="02206BD7" w14:textId="77777777" w:rsidR="00D963B2" w:rsidRPr="006F4D85" w:rsidRDefault="00D963B2" w:rsidP="005942C7">
            <w:pPr>
              <w:pStyle w:val="TAL"/>
              <w:rPr>
                <w:noProof/>
                <w:lang w:val="it-IT"/>
              </w:rPr>
            </w:pPr>
            <w:r w:rsidRPr="006F4D85">
              <w:rPr>
                <w:noProof/>
                <w:lang w:val="it-IT"/>
              </w:rPr>
              <w:t>UL dedicated BWP configuration</w:t>
            </w:r>
          </w:p>
        </w:tc>
        <w:tc>
          <w:tcPr>
            <w:tcW w:w="1114" w:type="pct"/>
            <w:tcBorders>
              <w:top w:val="single" w:sz="4" w:space="0" w:color="auto"/>
              <w:left w:val="single" w:sz="4" w:space="0" w:color="auto"/>
              <w:bottom w:val="single" w:sz="4" w:space="0" w:color="auto"/>
              <w:right w:val="single" w:sz="4" w:space="0" w:color="auto"/>
            </w:tcBorders>
            <w:hideMark/>
          </w:tcPr>
          <w:p w14:paraId="30D5D3CC"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162B17E6" w14:textId="77777777" w:rsidR="00D963B2" w:rsidRPr="006F4D85" w:rsidRDefault="00D963B2" w:rsidP="005942C7">
            <w:pPr>
              <w:pStyle w:val="TAC"/>
              <w:rPr>
                <w:noProof/>
                <w:lang w:val="it-IT"/>
              </w:rPr>
            </w:pPr>
          </w:p>
        </w:tc>
        <w:tc>
          <w:tcPr>
            <w:tcW w:w="1566" w:type="pct"/>
            <w:tcBorders>
              <w:top w:val="single" w:sz="4" w:space="0" w:color="auto"/>
              <w:left w:val="single" w:sz="4" w:space="0" w:color="auto"/>
              <w:bottom w:val="single" w:sz="4" w:space="0" w:color="auto"/>
              <w:right w:val="single" w:sz="4" w:space="0" w:color="auto"/>
            </w:tcBorders>
            <w:hideMark/>
          </w:tcPr>
          <w:p w14:paraId="0E40946C" w14:textId="77777777" w:rsidR="00D963B2" w:rsidRPr="006F4D85" w:rsidRDefault="00D963B2" w:rsidP="005942C7">
            <w:pPr>
              <w:pStyle w:val="TAC"/>
              <w:rPr>
                <w:noProof/>
              </w:rPr>
            </w:pPr>
            <w:r w:rsidRPr="006F4D85">
              <w:rPr>
                <w:noProof/>
                <w:lang w:val="it-IT"/>
              </w:rPr>
              <w:t>ULBWP.1.1</w:t>
            </w:r>
          </w:p>
        </w:tc>
      </w:tr>
      <w:tr w:rsidR="00D963B2" w:rsidRPr="006F4D85" w14:paraId="0659554D" w14:textId="77777777" w:rsidTr="005942C7">
        <w:trPr>
          <w:jc w:val="center"/>
          <w:ins w:id="264" w:author="R4-2119261" w:date="2021-11-12T22:11:00Z"/>
        </w:trPr>
        <w:tc>
          <w:tcPr>
            <w:tcW w:w="1615" w:type="pct"/>
            <w:gridSpan w:val="3"/>
            <w:vMerge w:val="restart"/>
            <w:tcBorders>
              <w:top w:val="single" w:sz="4" w:space="0" w:color="auto"/>
              <w:left w:val="single" w:sz="4" w:space="0" w:color="auto"/>
              <w:right w:val="single" w:sz="4" w:space="0" w:color="auto"/>
            </w:tcBorders>
            <w:hideMark/>
          </w:tcPr>
          <w:p w14:paraId="06391C2B" w14:textId="77777777" w:rsidR="00D963B2" w:rsidRPr="006F4D85" w:rsidRDefault="00D963B2" w:rsidP="005942C7">
            <w:pPr>
              <w:pStyle w:val="TAL"/>
              <w:rPr>
                <w:ins w:id="265" w:author="R4-2119261" w:date="2021-11-12T22:11:00Z"/>
                <w:noProof/>
              </w:rPr>
            </w:pPr>
            <w:ins w:id="266" w:author="R4-2119261" w:date="2021-11-12T22:11:00Z">
              <w:r w:rsidRPr="006F4D85">
                <w:rPr>
                  <w:noProof/>
                </w:rPr>
                <w:t>RM</w:t>
              </w:r>
              <w:r>
                <w:rPr>
                  <w:noProof/>
                </w:rPr>
                <w:t>SI</w:t>
              </w:r>
              <w:r w:rsidRPr="006F4D85">
                <w:rPr>
                  <w:noProof/>
                </w:rPr>
                <w:t xml:space="preserve"> CORESET Reference </w:t>
              </w:r>
            </w:ins>
          </w:p>
          <w:p w14:paraId="57FA40B0" w14:textId="77777777" w:rsidR="00D963B2" w:rsidRPr="006F4D85" w:rsidRDefault="00D963B2" w:rsidP="005942C7">
            <w:pPr>
              <w:pStyle w:val="TAL"/>
              <w:rPr>
                <w:ins w:id="267" w:author="R4-2119261" w:date="2021-11-12T22:11:00Z"/>
                <w:noProof/>
              </w:rPr>
            </w:pPr>
            <w:ins w:id="268" w:author="R4-2119261" w:date="2021-11-12T22:11:00Z">
              <w:r w:rsidRPr="006F4D85">
                <w:rPr>
                  <w:noProof/>
                </w:rPr>
                <w:t>Channel</w:t>
              </w:r>
            </w:ins>
          </w:p>
        </w:tc>
        <w:tc>
          <w:tcPr>
            <w:tcW w:w="1114" w:type="pct"/>
            <w:tcBorders>
              <w:top w:val="single" w:sz="4" w:space="0" w:color="auto"/>
              <w:left w:val="single" w:sz="4" w:space="0" w:color="auto"/>
              <w:bottom w:val="single" w:sz="4" w:space="0" w:color="auto"/>
              <w:right w:val="single" w:sz="4" w:space="0" w:color="auto"/>
            </w:tcBorders>
            <w:hideMark/>
          </w:tcPr>
          <w:p w14:paraId="36907A14" w14:textId="77777777" w:rsidR="00D963B2" w:rsidRPr="006F4D85" w:rsidRDefault="00D963B2" w:rsidP="005942C7">
            <w:pPr>
              <w:pStyle w:val="TAL"/>
              <w:rPr>
                <w:ins w:id="269" w:author="R4-2119261" w:date="2021-11-12T22:11:00Z"/>
                <w:noProof/>
                <w:lang w:val="it-IT"/>
              </w:rPr>
            </w:pPr>
            <w:ins w:id="270" w:author="R4-2119261" w:date="2021-11-12T22:11:00Z">
              <w:r w:rsidRPr="006F4D85">
                <w:rPr>
                  <w:noProof/>
                  <w:lang w:val="it-IT"/>
                </w:rPr>
                <w:t>Config 1, 4</w:t>
              </w:r>
            </w:ins>
          </w:p>
        </w:tc>
        <w:tc>
          <w:tcPr>
            <w:tcW w:w="705" w:type="pct"/>
            <w:tcBorders>
              <w:top w:val="single" w:sz="4" w:space="0" w:color="auto"/>
              <w:left w:val="single" w:sz="4" w:space="0" w:color="auto"/>
              <w:bottom w:val="nil"/>
              <w:right w:val="single" w:sz="4" w:space="0" w:color="auto"/>
            </w:tcBorders>
          </w:tcPr>
          <w:p w14:paraId="5FA81872" w14:textId="77777777" w:rsidR="00D963B2" w:rsidRPr="006F4D85" w:rsidRDefault="00D963B2" w:rsidP="005942C7">
            <w:pPr>
              <w:pStyle w:val="TAC"/>
              <w:rPr>
                <w:ins w:id="271" w:author="R4-2119261" w:date="2021-11-12T22:11:00Z"/>
                <w:noProof/>
              </w:rPr>
            </w:pPr>
          </w:p>
        </w:tc>
        <w:tc>
          <w:tcPr>
            <w:tcW w:w="1566" w:type="pct"/>
            <w:tcBorders>
              <w:top w:val="single" w:sz="4" w:space="0" w:color="auto"/>
              <w:left w:val="single" w:sz="4" w:space="0" w:color="auto"/>
              <w:bottom w:val="single" w:sz="4" w:space="0" w:color="auto"/>
              <w:right w:val="single" w:sz="4" w:space="0" w:color="auto"/>
            </w:tcBorders>
            <w:hideMark/>
          </w:tcPr>
          <w:p w14:paraId="4EBEBCAF" w14:textId="77777777" w:rsidR="00D963B2" w:rsidRPr="006F4D85" w:rsidRDefault="00D963B2" w:rsidP="005942C7">
            <w:pPr>
              <w:pStyle w:val="TAC"/>
              <w:rPr>
                <w:ins w:id="272" w:author="R4-2119261" w:date="2021-11-12T22:11:00Z"/>
                <w:noProof/>
              </w:rPr>
            </w:pPr>
            <w:ins w:id="273" w:author="R4-2119261" w:date="2021-11-12T22:11:00Z">
              <w:r w:rsidRPr="006F4D85">
                <w:rPr>
                  <w:noProof/>
                </w:rPr>
                <w:t>CR.1.1 FDD</w:t>
              </w:r>
            </w:ins>
          </w:p>
        </w:tc>
      </w:tr>
      <w:tr w:rsidR="00D963B2" w:rsidRPr="006F4D85" w14:paraId="7649D9C4" w14:textId="77777777" w:rsidTr="005942C7">
        <w:trPr>
          <w:jc w:val="center"/>
          <w:ins w:id="274" w:author="R4-2119261" w:date="2021-11-12T22:11:00Z"/>
        </w:trPr>
        <w:tc>
          <w:tcPr>
            <w:tcW w:w="1615" w:type="pct"/>
            <w:gridSpan w:val="3"/>
            <w:vMerge/>
            <w:tcBorders>
              <w:left w:val="single" w:sz="4" w:space="0" w:color="auto"/>
              <w:right w:val="single" w:sz="4" w:space="0" w:color="auto"/>
            </w:tcBorders>
            <w:hideMark/>
          </w:tcPr>
          <w:p w14:paraId="2C2A28A4" w14:textId="77777777" w:rsidR="00D963B2" w:rsidRPr="006F4D85" w:rsidRDefault="00D963B2" w:rsidP="005942C7">
            <w:pPr>
              <w:pStyle w:val="TAL"/>
              <w:rPr>
                <w:ins w:id="275" w:author="R4-2119261" w:date="2021-11-12T22:11:00Z"/>
                <w:noProof/>
              </w:rPr>
            </w:pPr>
          </w:p>
        </w:tc>
        <w:tc>
          <w:tcPr>
            <w:tcW w:w="1114" w:type="pct"/>
            <w:tcBorders>
              <w:top w:val="single" w:sz="4" w:space="0" w:color="auto"/>
              <w:left w:val="single" w:sz="4" w:space="0" w:color="auto"/>
              <w:bottom w:val="single" w:sz="4" w:space="0" w:color="auto"/>
              <w:right w:val="single" w:sz="4" w:space="0" w:color="auto"/>
            </w:tcBorders>
            <w:hideMark/>
          </w:tcPr>
          <w:p w14:paraId="6865E1DC" w14:textId="77777777" w:rsidR="00D963B2" w:rsidRPr="006F4D85" w:rsidRDefault="00D963B2" w:rsidP="005942C7">
            <w:pPr>
              <w:pStyle w:val="TAL"/>
              <w:rPr>
                <w:ins w:id="276" w:author="R4-2119261" w:date="2021-11-12T22:11:00Z"/>
                <w:noProof/>
                <w:lang w:val="it-IT"/>
              </w:rPr>
            </w:pPr>
            <w:ins w:id="277" w:author="R4-2119261" w:date="2021-11-12T22:11:00Z">
              <w:r w:rsidRPr="006F4D85">
                <w:rPr>
                  <w:noProof/>
                  <w:lang w:val="it-IT"/>
                </w:rPr>
                <w:t>Config 2, 5</w:t>
              </w:r>
            </w:ins>
          </w:p>
        </w:tc>
        <w:tc>
          <w:tcPr>
            <w:tcW w:w="0" w:type="auto"/>
            <w:tcBorders>
              <w:top w:val="nil"/>
              <w:left w:val="single" w:sz="4" w:space="0" w:color="auto"/>
              <w:bottom w:val="nil"/>
              <w:right w:val="single" w:sz="4" w:space="0" w:color="auto"/>
            </w:tcBorders>
            <w:hideMark/>
          </w:tcPr>
          <w:p w14:paraId="27969D4C" w14:textId="77777777" w:rsidR="00D963B2" w:rsidRPr="006F4D85" w:rsidRDefault="00D963B2" w:rsidP="005942C7">
            <w:pPr>
              <w:pStyle w:val="TAC"/>
              <w:rPr>
                <w:ins w:id="278" w:author="R4-2119261" w:date="2021-11-12T22:11:00Z"/>
                <w:noProof/>
              </w:rPr>
            </w:pPr>
          </w:p>
        </w:tc>
        <w:tc>
          <w:tcPr>
            <w:tcW w:w="1566" w:type="pct"/>
            <w:tcBorders>
              <w:top w:val="single" w:sz="4" w:space="0" w:color="auto"/>
              <w:left w:val="single" w:sz="4" w:space="0" w:color="auto"/>
              <w:bottom w:val="single" w:sz="4" w:space="0" w:color="auto"/>
              <w:right w:val="single" w:sz="4" w:space="0" w:color="auto"/>
            </w:tcBorders>
            <w:hideMark/>
          </w:tcPr>
          <w:p w14:paraId="581D476C" w14:textId="77777777" w:rsidR="00D963B2" w:rsidRPr="006F4D85" w:rsidRDefault="00D963B2" w:rsidP="005942C7">
            <w:pPr>
              <w:pStyle w:val="TAC"/>
              <w:rPr>
                <w:ins w:id="279" w:author="R4-2119261" w:date="2021-11-12T22:11:00Z"/>
                <w:noProof/>
              </w:rPr>
            </w:pPr>
            <w:ins w:id="280" w:author="R4-2119261" w:date="2021-11-12T22:11:00Z">
              <w:r w:rsidRPr="006F4D85">
                <w:rPr>
                  <w:noProof/>
                </w:rPr>
                <w:t>CR.1.1 TDD</w:t>
              </w:r>
            </w:ins>
          </w:p>
        </w:tc>
      </w:tr>
      <w:tr w:rsidR="00D963B2" w:rsidRPr="006F4D85" w14:paraId="1451BBF8" w14:textId="77777777" w:rsidTr="005942C7">
        <w:trPr>
          <w:jc w:val="center"/>
          <w:ins w:id="281" w:author="R4-2119261" w:date="2021-11-12T22:11:00Z"/>
        </w:trPr>
        <w:tc>
          <w:tcPr>
            <w:tcW w:w="1615" w:type="pct"/>
            <w:gridSpan w:val="3"/>
            <w:vMerge/>
            <w:tcBorders>
              <w:left w:val="single" w:sz="4" w:space="0" w:color="auto"/>
              <w:bottom w:val="single" w:sz="4" w:space="0" w:color="auto"/>
              <w:right w:val="single" w:sz="4" w:space="0" w:color="auto"/>
            </w:tcBorders>
            <w:hideMark/>
          </w:tcPr>
          <w:p w14:paraId="0A3424C0" w14:textId="77777777" w:rsidR="00D963B2" w:rsidRPr="006F4D85" w:rsidRDefault="00D963B2" w:rsidP="005942C7">
            <w:pPr>
              <w:pStyle w:val="TAL"/>
              <w:rPr>
                <w:ins w:id="282" w:author="R4-2119261" w:date="2021-11-12T22:11:00Z"/>
                <w:noProof/>
              </w:rPr>
            </w:pPr>
          </w:p>
        </w:tc>
        <w:tc>
          <w:tcPr>
            <w:tcW w:w="1114" w:type="pct"/>
            <w:tcBorders>
              <w:top w:val="single" w:sz="4" w:space="0" w:color="auto"/>
              <w:left w:val="single" w:sz="4" w:space="0" w:color="auto"/>
              <w:bottom w:val="single" w:sz="4" w:space="0" w:color="auto"/>
              <w:right w:val="single" w:sz="4" w:space="0" w:color="auto"/>
            </w:tcBorders>
            <w:hideMark/>
          </w:tcPr>
          <w:p w14:paraId="0D7286A3" w14:textId="77777777" w:rsidR="00D963B2" w:rsidRPr="006F4D85" w:rsidRDefault="00D963B2" w:rsidP="005942C7">
            <w:pPr>
              <w:pStyle w:val="TAL"/>
              <w:rPr>
                <w:ins w:id="283" w:author="R4-2119261" w:date="2021-11-12T22:11:00Z"/>
                <w:noProof/>
                <w:lang w:val="it-IT"/>
              </w:rPr>
            </w:pPr>
            <w:ins w:id="284" w:author="R4-2119261" w:date="2021-11-12T22:11:00Z">
              <w:r w:rsidRPr="006F4D85">
                <w:rPr>
                  <w:noProof/>
                  <w:lang w:val="it-IT"/>
                </w:rPr>
                <w:t>Config 3, 6</w:t>
              </w:r>
            </w:ins>
          </w:p>
        </w:tc>
        <w:tc>
          <w:tcPr>
            <w:tcW w:w="0" w:type="auto"/>
            <w:tcBorders>
              <w:top w:val="nil"/>
              <w:left w:val="single" w:sz="4" w:space="0" w:color="auto"/>
              <w:bottom w:val="single" w:sz="4" w:space="0" w:color="auto"/>
              <w:right w:val="single" w:sz="4" w:space="0" w:color="auto"/>
            </w:tcBorders>
            <w:hideMark/>
          </w:tcPr>
          <w:p w14:paraId="7DA3C71F" w14:textId="77777777" w:rsidR="00D963B2" w:rsidRPr="006F4D85" w:rsidRDefault="00D963B2" w:rsidP="005942C7">
            <w:pPr>
              <w:pStyle w:val="TAC"/>
              <w:rPr>
                <w:ins w:id="285" w:author="R4-2119261" w:date="2021-11-12T22:11:00Z"/>
                <w:noProof/>
              </w:rPr>
            </w:pPr>
          </w:p>
        </w:tc>
        <w:tc>
          <w:tcPr>
            <w:tcW w:w="1566" w:type="pct"/>
            <w:tcBorders>
              <w:top w:val="single" w:sz="4" w:space="0" w:color="auto"/>
              <w:left w:val="single" w:sz="4" w:space="0" w:color="auto"/>
              <w:bottom w:val="single" w:sz="4" w:space="0" w:color="auto"/>
              <w:right w:val="single" w:sz="4" w:space="0" w:color="auto"/>
            </w:tcBorders>
            <w:hideMark/>
          </w:tcPr>
          <w:p w14:paraId="0F1ADB0A" w14:textId="77777777" w:rsidR="00D963B2" w:rsidRPr="006F4D85" w:rsidRDefault="00D963B2" w:rsidP="005942C7">
            <w:pPr>
              <w:pStyle w:val="TAC"/>
              <w:rPr>
                <w:ins w:id="286" w:author="R4-2119261" w:date="2021-11-12T22:11:00Z"/>
                <w:noProof/>
              </w:rPr>
            </w:pPr>
            <w:ins w:id="287" w:author="R4-2119261" w:date="2021-11-12T22:11:00Z">
              <w:r w:rsidRPr="006F4D85">
                <w:rPr>
                  <w:noProof/>
                </w:rPr>
                <w:t>CR.2.1 TDD</w:t>
              </w:r>
            </w:ins>
          </w:p>
        </w:tc>
      </w:tr>
      <w:tr w:rsidR="00D963B2" w:rsidRPr="006F4D85" w14:paraId="516C3050" w14:textId="77777777" w:rsidTr="005942C7">
        <w:trPr>
          <w:jc w:val="center"/>
        </w:trPr>
        <w:tc>
          <w:tcPr>
            <w:tcW w:w="1615" w:type="pct"/>
            <w:gridSpan w:val="3"/>
            <w:vMerge w:val="restart"/>
            <w:tcBorders>
              <w:top w:val="single" w:sz="4" w:space="0" w:color="auto"/>
              <w:left w:val="single" w:sz="4" w:space="0" w:color="auto"/>
              <w:right w:val="single" w:sz="4" w:space="0" w:color="auto"/>
            </w:tcBorders>
            <w:hideMark/>
          </w:tcPr>
          <w:p w14:paraId="1EA4C873" w14:textId="77777777" w:rsidR="00D963B2" w:rsidRPr="006F4D85" w:rsidRDefault="00D963B2" w:rsidP="005942C7">
            <w:pPr>
              <w:pStyle w:val="TAL"/>
              <w:rPr>
                <w:noProof/>
              </w:rPr>
            </w:pPr>
            <w:del w:id="288" w:author="R4-2119261" w:date="2021-11-12T22:11:00Z">
              <w:r w:rsidRPr="006F4D85" w:rsidDel="00CA6F47">
                <w:rPr>
                  <w:noProof/>
                </w:rPr>
                <w:delText>RMC</w:delText>
              </w:r>
            </w:del>
            <w:ins w:id="289" w:author="R4-2119261" w:date="2021-11-12T22:11:00Z">
              <w:r>
                <w:rPr>
                  <w:noProof/>
                </w:rPr>
                <w:t>Dedicated</w:t>
              </w:r>
            </w:ins>
            <w:r w:rsidRPr="006F4D85">
              <w:rPr>
                <w:noProof/>
              </w:rPr>
              <w:t xml:space="preserve"> CORESET Reference </w:t>
            </w:r>
          </w:p>
          <w:p w14:paraId="32AAB5D3" w14:textId="77777777" w:rsidR="00D963B2" w:rsidRPr="006F4D85" w:rsidRDefault="00D963B2" w:rsidP="005942C7">
            <w:pPr>
              <w:pStyle w:val="TAL"/>
              <w:rPr>
                <w:noProof/>
              </w:rPr>
            </w:pPr>
            <w:r w:rsidRPr="006F4D85">
              <w:rPr>
                <w:noProof/>
              </w:rPr>
              <w:t>Channel</w:t>
            </w:r>
          </w:p>
        </w:tc>
        <w:tc>
          <w:tcPr>
            <w:tcW w:w="1114" w:type="pct"/>
            <w:tcBorders>
              <w:top w:val="single" w:sz="4" w:space="0" w:color="auto"/>
              <w:left w:val="single" w:sz="4" w:space="0" w:color="auto"/>
              <w:bottom w:val="single" w:sz="4" w:space="0" w:color="auto"/>
              <w:right w:val="single" w:sz="4" w:space="0" w:color="auto"/>
            </w:tcBorders>
            <w:hideMark/>
          </w:tcPr>
          <w:p w14:paraId="5A0E3585" w14:textId="77777777" w:rsidR="00D963B2" w:rsidRPr="006F4D85" w:rsidRDefault="00D963B2"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6E280F4C"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1DFCA9A" w14:textId="77777777" w:rsidR="00D963B2" w:rsidRPr="006F4D85" w:rsidRDefault="00D963B2" w:rsidP="005942C7">
            <w:pPr>
              <w:pStyle w:val="TAC"/>
              <w:rPr>
                <w:noProof/>
              </w:rPr>
            </w:pPr>
            <w:r w:rsidRPr="006F4D85">
              <w:rPr>
                <w:noProof/>
              </w:rPr>
              <w:t>CCR.1.1 FDD</w:t>
            </w:r>
          </w:p>
        </w:tc>
      </w:tr>
      <w:tr w:rsidR="00D963B2" w:rsidRPr="006F4D85" w14:paraId="4511A962" w14:textId="77777777" w:rsidTr="005942C7">
        <w:trPr>
          <w:jc w:val="center"/>
        </w:trPr>
        <w:tc>
          <w:tcPr>
            <w:tcW w:w="1615" w:type="pct"/>
            <w:gridSpan w:val="3"/>
            <w:vMerge/>
            <w:tcBorders>
              <w:left w:val="single" w:sz="4" w:space="0" w:color="auto"/>
              <w:right w:val="single" w:sz="4" w:space="0" w:color="auto"/>
            </w:tcBorders>
            <w:hideMark/>
          </w:tcPr>
          <w:p w14:paraId="3E865A02"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4337DC9D"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1173D5D"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0399F9D2" w14:textId="77777777" w:rsidR="00D963B2" w:rsidRPr="006F4D85" w:rsidRDefault="00D963B2" w:rsidP="005942C7">
            <w:pPr>
              <w:pStyle w:val="TAC"/>
              <w:rPr>
                <w:noProof/>
              </w:rPr>
            </w:pPr>
            <w:r w:rsidRPr="006F4D85">
              <w:rPr>
                <w:noProof/>
              </w:rPr>
              <w:t>CCR.1.1 TDD</w:t>
            </w:r>
          </w:p>
        </w:tc>
      </w:tr>
      <w:tr w:rsidR="00D963B2" w:rsidRPr="006F4D85" w14:paraId="4FE5C8B3" w14:textId="77777777" w:rsidTr="005942C7">
        <w:trPr>
          <w:jc w:val="center"/>
        </w:trPr>
        <w:tc>
          <w:tcPr>
            <w:tcW w:w="1615" w:type="pct"/>
            <w:gridSpan w:val="3"/>
            <w:vMerge/>
            <w:tcBorders>
              <w:left w:val="single" w:sz="4" w:space="0" w:color="auto"/>
              <w:bottom w:val="single" w:sz="4" w:space="0" w:color="auto"/>
              <w:right w:val="single" w:sz="4" w:space="0" w:color="auto"/>
            </w:tcBorders>
            <w:hideMark/>
          </w:tcPr>
          <w:p w14:paraId="519BE200"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643A0C30"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21F286C0"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70282A25" w14:textId="77777777" w:rsidR="00D963B2" w:rsidRPr="006F4D85" w:rsidRDefault="00D963B2" w:rsidP="005942C7">
            <w:pPr>
              <w:pStyle w:val="TAC"/>
              <w:rPr>
                <w:noProof/>
              </w:rPr>
            </w:pPr>
            <w:r w:rsidRPr="006F4D85">
              <w:rPr>
                <w:noProof/>
              </w:rPr>
              <w:t>CCR.2.1 TDD</w:t>
            </w:r>
          </w:p>
        </w:tc>
      </w:tr>
      <w:tr w:rsidR="00D963B2" w:rsidRPr="006F4D85" w14:paraId="1F8CFA2D"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3D514D39" w14:textId="77777777" w:rsidR="00D963B2" w:rsidRPr="006F4D85" w:rsidRDefault="00D963B2" w:rsidP="005942C7">
            <w:pPr>
              <w:pStyle w:val="TAL"/>
              <w:rPr>
                <w:noProof/>
              </w:rPr>
            </w:pPr>
            <w:r w:rsidRPr="006F4D85">
              <w:rPr>
                <w:noProof/>
              </w:rPr>
              <w:t>SSB Configuration</w:t>
            </w:r>
          </w:p>
        </w:tc>
        <w:tc>
          <w:tcPr>
            <w:tcW w:w="1114" w:type="pct"/>
            <w:tcBorders>
              <w:top w:val="single" w:sz="4" w:space="0" w:color="auto"/>
              <w:left w:val="single" w:sz="4" w:space="0" w:color="auto"/>
              <w:bottom w:val="single" w:sz="4" w:space="0" w:color="auto"/>
              <w:right w:val="single" w:sz="4" w:space="0" w:color="auto"/>
            </w:tcBorders>
            <w:hideMark/>
          </w:tcPr>
          <w:p w14:paraId="730C6782" w14:textId="77777777" w:rsidR="00D963B2" w:rsidRPr="006F4D85" w:rsidRDefault="00D963B2"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nil"/>
              <w:right w:val="single" w:sz="4" w:space="0" w:color="auto"/>
            </w:tcBorders>
          </w:tcPr>
          <w:p w14:paraId="3DEBE455"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DA35F55" w14:textId="77777777" w:rsidR="00D963B2" w:rsidRPr="006F4D85" w:rsidRDefault="00D963B2" w:rsidP="005942C7">
            <w:pPr>
              <w:pStyle w:val="TAC"/>
              <w:rPr>
                <w:noProof/>
              </w:rPr>
            </w:pPr>
            <w:r w:rsidRPr="006F4D85">
              <w:rPr>
                <w:noProof/>
              </w:rPr>
              <w:t>SSB.1 FR1</w:t>
            </w:r>
          </w:p>
        </w:tc>
      </w:tr>
      <w:tr w:rsidR="00D963B2" w:rsidRPr="006F4D85" w14:paraId="54C3DCBC" w14:textId="77777777" w:rsidTr="005942C7">
        <w:trPr>
          <w:jc w:val="center"/>
        </w:trPr>
        <w:tc>
          <w:tcPr>
            <w:tcW w:w="1615" w:type="pct"/>
            <w:gridSpan w:val="3"/>
            <w:tcBorders>
              <w:top w:val="nil"/>
              <w:left w:val="single" w:sz="4" w:space="0" w:color="auto"/>
              <w:bottom w:val="nil"/>
              <w:right w:val="single" w:sz="4" w:space="0" w:color="auto"/>
            </w:tcBorders>
            <w:hideMark/>
          </w:tcPr>
          <w:p w14:paraId="7E664FF5"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36167260"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162E96D5"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45D2793" w14:textId="77777777" w:rsidR="00D963B2" w:rsidRPr="006F4D85" w:rsidRDefault="00D963B2" w:rsidP="005942C7">
            <w:pPr>
              <w:pStyle w:val="TAC"/>
              <w:rPr>
                <w:noProof/>
              </w:rPr>
            </w:pPr>
            <w:r w:rsidRPr="006F4D85">
              <w:rPr>
                <w:noProof/>
              </w:rPr>
              <w:t>SSB.1 FR1</w:t>
            </w:r>
          </w:p>
        </w:tc>
      </w:tr>
      <w:tr w:rsidR="00D963B2" w:rsidRPr="006F4D85" w14:paraId="010189C4"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78F80A2F"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5EABB0DF"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7BAD4854"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1BCBF3E" w14:textId="77777777" w:rsidR="00D963B2" w:rsidRPr="006F4D85" w:rsidRDefault="00D963B2" w:rsidP="005942C7">
            <w:pPr>
              <w:pStyle w:val="TAC"/>
              <w:rPr>
                <w:noProof/>
              </w:rPr>
            </w:pPr>
            <w:r w:rsidRPr="006F4D85">
              <w:rPr>
                <w:noProof/>
              </w:rPr>
              <w:t>SSB.2 FR1</w:t>
            </w:r>
          </w:p>
        </w:tc>
      </w:tr>
      <w:tr w:rsidR="00D963B2" w:rsidRPr="006F4D85" w14:paraId="3563FD64"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330EC852" w14:textId="77777777" w:rsidR="00D963B2" w:rsidRPr="006F4D85" w:rsidRDefault="00D963B2" w:rsidP="005942C7">
            <w:pPr>
              <w:pStyle w:val="TAL"/>
              <w:rPr>
                <w:noProof/>
              </w:rPr>
            </w:pPr>
            <w:r w:rsidRPr="006F4D85">
              <w:rPr>
                <w:noProof/>
              </w:rPr>
              <w:t>SMTC Configuration</w:t>
            </w:r>
          </w:p>
        </w:tc>
        <w:tc>
          <w:tcPr>
            <w:tcW w:w="1114" w:type="pct"/>
            <w:tcBorders>
              <w:top w:val="single" w:sz="4" w:space="0" w:color="auto"/>
              <w:left w:val="single" w:sz="4" w:space="0" w:color="auto"/>
              <w:bottom w:val="single" w:sz="4" w:space="0" w:color="auto"/>
              <w:right w:val="single" w:sz="4" w:space="0" w:color="auto"/>
            </w:tcBorders>
            <w:hideMark/>
          </w:tcPr>
          <w:p w14:paraId="5927BA65" w14:textId="77777777" w:rsidR="00D963B2" w:rsidRPr="006F4D85" w:rsidRDefault="00D963B2" w:rsidP="005942C7">
            <w:pPr>
              <w:pStyle w:val="TAL"/>
              <w:rPr>
                <w:noProof/>
                <w:lang w:val="it-IT"/>
              </w:rPr>
            </w:pPr>
            <w:r w:rsidRPr="006F4D85">
              <w:rPr>
                <w:noProof/>
                <w:lang w:val="it-IT"/>
              </w:rPr>
              <w:t>Config 1, 2, 4, 5</w:t>
            </w:r>
          </w:p>
        </w:tc>
        <w:tc>
          <w:tcPr>
            <w:tcW w:w="705" w:type="pct"/>
            <w:tcBorders>
              <w:top w:val="single" w:sz="4" w:space="0" w:color="auto"/>
              <w:left w:val="single" w:sz="4" w:space="0" w:color="auto"/>
              <w:bottom w:val="nil"/>
              <w:right w:val="single" w:sz="4" w:space="0" w:color="auto"/>
            </w:tcBorders>
          </w:tcPr>
          <w:p w14:paraId="64269A68"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7FE648B" w14:textId="77777777" w:rsidR="00D963B2" w:rsidRPr="006F4D85" w:rsidRDefault="00D963B2" w:rsidP="005942C7">
            <w:pPr>
              <w:pStyle w:val="TAC"/>
              <w:rPr>
                <w:noProof/>
              </w:rPr>
            </w:pPr>
            <w:r w:rsidRPr="006F4D85">
              <w:rPr>
                <w:noProof/>
              </w:rPr>
              <w:t>SMTC.1</w:t>
            </w:r>
          </w:p>
        </w:tc>
      </w:tr>
      <w:tr w:rsidR="00D963B2" w:rsidRPr="006F4D85" w14:paraId="7EC006CB"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57FCB773"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1516939E"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1E29C9E6"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4334A8E" w14:textId="77777777" w:rsidR="00D963B2" w:rsidRPr="006F4D85" w:rsidRDefault="00D963B2" w:rsidP="005942C7">
            <w:pPr>
              <w:pStyle w:val="TAC"/>
              <w:rPr>
                <w:noProof/>
              </w:rPr>
            </w:pPr>
            <w:r w:rsidRPr="006F4D85">
              <w:rPr>
                <w:noProof/>
              </w:rPr>
              <w:t>SMTC.1</w:t>
            </w:r>
          </w:p>
        </w:tc>
      </w:tr>
      <w:tr w:rsidR="00D963B2" w:rsidRPr="006F4D85" w14:paraId="75FF3FE8"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27D19874" w14:textId="77777777" w:rsidR="00D963B2" w:rsidRPr="006F4D85" w:rsidRDefault="00D963B2" w:rsidP="005942C7">
            <w:pPr>
              <w:pStyle w:val="TAL"/>
              <w:rPr>
                <w:noProof/>
              </w:rPr>
            </w:pPr>
            <w:r w:rsidRPr="006F4D85">
              <w:rPr>
                <w:noProof/>
              </w:rPr>
              <w:t xml:space="preserve">PDSCH/PDCCH subcarrier </w:t>
            </w:r>
          </w:p>
        </w:tc>
        <w:tc>
          <w:tcPr>
            <w:tcW w:w="1114" w:type="pct"/>
            <w:tcBorders>
              <w:top w:val="single" w:sz="4" w:space="0" w:color="auto"/>
              <w:left w:val="single" w:sz="4" w:space="0" w:color="auto"/>
              <w:bottom w:val="single" w:sz="4" w:space="0" w:color="auto"/>
              <w:right w:val="single" w:sz="4" w:space="0" w:color="auto"/>
            </w:tcBorders>
            <w:hideMark/>
          </w:tcPr>
          <w:p w14:paraId="2ED2539D" w14:textId="77777777" w:rsidR="00D963B2" w:rsidRPr="006F4D85" w:rsidRDefault="00D963B2" w:rsidP="005942C7">
            <w:pPr>
              <w:pStyle w:val="TAL"/>
              <w:rPr>
                <w:noProof/>
                <w:lang w:val="it-IT"/>
              </w:rPr>
            </w:pPr>
            <w:r w:rsidRPr="006F4D85">
              <w:rPr>
                <w:noProof/>
                <w:lang w:val="it-IT"/>
              </w:rPr>
              <w:t>Config 1, 2, 4, 5</w:t>
            </w:r>
          </w:p>
        </w:tc>
        <w:tc>
          <w:tcPr>
            <w:tcW w:w="705" w:type="pct"/>
            <w:tcBorders>
              <w:top w:val="single" w:sz="4" w:space="0" w:color="auto"/>
              <w:left w:val="single" w:sz="4" w:space="0" w:color="auto"/>
              <w:bottom w:val="nil"/>
              <w:right w:val="single" w:sz="4" w:space="0" w:color="auto"/>
            </w:tcBorders>
          </w:tcPr>
          <w:p w14:paraId="55DE6DB9"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51243B2E" w14:textId="77777777" w:rsidR="00D963B2" w:rsidRPr="006F4D85" w:rsidRDefault="00D963B2" w:rsidP="005942C7">
            <w:pPr>
              <w:pStyle w:val="TAC"/>
              <w:rPr>
                <w:noProof/>
              </w:rPr>
            </w:pPr>
            <w:r w:rsidRPr="006F4D85">
              <w:rPr>
                <w:noProof/>
              </w:rPr>
              <w:t>15 KHz</w:t>
            </w:r>
          </w:p>
        </w:tc>
      </w:tr>
      <w:tr w:rsidR="00D963B2" w:rsidRPr="006F4D85" w14:paraId="100D04D3"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5C438C35" w14:textId="77777777" w:rsidR="00D963B2" w:rsidRPr="006F4D85" w:rsidRDefault="00D963B2" w:rsidP="005942C7">
            <w:pPr>
              <w:pStyle w:val="TAL"/>
              <w:rPr>
                <w:noProof/>
              </w:rPr>
            </w:pPr>
            <w:r w:rsidRPr="006F4D85">
              <w:rPr>
                <w:noProof/>
              </w:rPr>
              <w:t>spacing</w:t>
            </w:r>
          </w:p>
        </w:tc>
        <w:tc>
          <w:tcPr>
            <w:tcW w:w="1114" w:type="pct"/>
            <w:tcBorders>
              <w:top w:val="single" w:sz="4" w:space="0" w:color="auto"/>
              <w:left w:val="single" w:sz="4" w:space="0" w:color="auto"/>
              <w:bottom w:val="single" w:sz="4" w:space="0" w:color="auto"/>
              <w:right w:val="single" w:sz="4" w:space="0" w:color="auto"/>
            </w:tcBorders>
            <w:hideMark/>
          </w:tcPr>
          <w:p w14:paraId="2666C0DF"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F01E8E7"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750C11C" w14:textId="77777777" w:rsidR="00D963B2" w:rsidRPr="006F4D85" w:rsidRDefault="00D963B2" w:rsidP="005942C7">
            <w:pPr>
              <w:pStyle w:val="TAC"/>
              <w:rPr>
                <w:noProof/>
              </w:rPr>
            </w:pPr>
            <w:r w:rsidRPr="006F4D85">
              <w:rPr>
                <w:noProof/>
              </w:rPr>
              <w:t>30 KHz</w:t>
            </w:r>
          </w:p>
        </w:tc>
      </w:tr>
      <w:tr w:rsidR="00D963B2" w:rsidRPr="006F4D85" w14:paraId="6DC2E4F8"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5E7EC839" w14:textId="77777777" w:rsidR="00D963B2" w:rsidRPr="006F4D85" w:rsidRDefault="00D963B2" w:rsidP="005942C7">
            <w:pPr>
              <w:pStyle w:val="TAL"/>
              <w:rPr>
                <w:noProof/>
              </w:rPr>
            </w:pPr>
            <w:r w:rsidRPr="006F4D85">
              <w:rPr>
                <w:noProof/>
              </w:rPr>
              <w:t>TRS configuration</w:t>
            </w:r>
          </w:p>
        </w:tc>
        <w:tc>
          <w:tcPr>
            <w:tcW w:w="1114" w:type="pct"/>
            <w:tcBorders>
              <w:top w:val="single" w:sz="4" w:space="0" w:color="auto"/>
              <w:left w:val="single" w:sz="4" w:space="0" w:color="auto"/>
              <w:bottom w:val="single" w:sz="4" w:space="0" w:color="auto"/>
              <w:right w:val="single" w:sz="4" w:space="0" w:color="auto"/>
            </w:tcBorders>
            <w:hideMark/>
          </w:tcPr>
          <w:p w14:paraId="40D42E0A" w14:textId="77777777" w:rsidR="00D963B2" w:rsidRPr="006F4D85" w:rsidRDefault="00D963B2"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single" w:sz="4" w:space="0" w:color="auto"/>
              <w:right w:val="single" w:sz="4" w:space="0" w:color="auto"/>
            </w:tcBorders>
          </w:tcPr>
          <w:p w14:paraId="26F70EB9"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EFCA7EB" w14:textId="77777777" w:rsidR="00D963B2" w:rsidRPr="006F4D85" w:rsidRDefault="00D963B2" w:rsidP="005942C7">
            <w:pPr>
              <w:pStyle w:val="TAC"/>
              <w:rPr>
                <w:noProof/>
              </w:rPr>
            </w:pPr>
            <w:r w:rsidRPr="006F4D85">
              <w:rPr>
                <w:noProof/>
              </w:rPr>
              <w:t>TRS.1.1 FDD</w:t>
            </w:r>
          </w:p>
        </w:tc>
      </w:tr>
      <w:tr w:rsidR="00D963B2" w:rsidRPr="006F4D85" w14:paraId="02CB2FAD" w14:textId="77777777" w:rsidTr="005942C7">
        <w:trPr>
          <w:jc w:val="center"/>
        </w:trPr>
        <w:tc>
          <w:tcPr>
            <w:tcW w:w="1615" w:type="pct"/>
            <w:gridSpan w:val="3"/>
            <w:tcBorders>
              <w:top w:val="nil"/>
              <w:left w:val="single" w:sz="4" w:space="0" w:color="auto"/>
              <w:bottom w:val="nil"/>
              <w:right w:val="single" w:sz="4" w:space="0" w:color="auto"/>
            </w:tcBorders>
            <w:hideMark/>
          </w:tcPr>
          <w:p w14:paraId="68D6EF02"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189C15BE" w14:textId="77777777" w:rsidR="00D963B2" w:rsidRPr="006F4D85" w:rsidRDefault="00D963B2" w:rsidP="005942C7">
            <w:pPr>
              <w:pStyle w:val="TAL"/>
              <w:rPr>
                <w:noProof/>
                <w:lang w:val="it-IT"/>
              </w:rPr>
            </w:pPr>
            <w:r w:rsidRPr="006F4D85">
              <w:rPr>
                <w:noProof/>
                <w:lang w:val="it-IT"/>
              </w:rPr>
              <w:t>Config 2, 5</w:t>
            </w:r>
          </w:p>
        </w:tc>
        <w:tc>
          <w:tcPr>
            <w:tcW w:w="705" w:type="pct"/>
            <w:tcBorders>
              <w:top w:val="single" w:sz="4" w:space="0" w:color="auto"/>
              <w:left w:val="single" w:sz="4" w:space="0" w:color="auto"/>
              <w:bottom w:val="single" w:sz="4" w:space="0" w:color="auto"/>
              <w:right w:val="single" w:sz="4" w:space="0" w:color="auto"/>
            </w:tcBorders>
          </w:tcPr>
          <w:p w14:paraId="36FAD0B9"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F26139C" w14:textId="77777777" w:rsidR="00D963B2" w:rsidRPr="006F4D85" w:rsidRDefault="00D963B2" w:rsidP="005942C7">
            <w:pPr>
              <w:pStyle w:val="TAC"/>
              <w:rPr>
                <w:noProof/>
              </w:rPr>
            </w:pPr>
            <w:r w:rsidRPr="006F4D85">
              <w:rPr>
                <w:noProof/>
              </w:rPr>
              <w:t>TRS.1.1 TDD</w:t>
            </w:r>
          </w:p>
        </w:tc>
      </w:tr>
      <w:tr w:rsidR="00D963B2" w:rsidRPr="006F4D85" w14:paraId="5C009108"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47F0B7D2"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78C8C110" w14:textId="77777777" w:rsidR="00D963B2" w:rsidRPr="006F4D85" w:rsidRDefault="00D963B2" w:rsidP="005942C7">
            <w:pPr>
              <w:pStyle w:val="TAL"/>
              <w:rPr>
                <w:noProof/>
                <w:lang w:val="it-IT"/>
              </w:rPr>
            </w:pPr>
            <w:r w:rsidRPr="006F4D85">
              <w:rPr>
                <w:noProof/>
                <w:lang w:val="it-IT"/>
              </w:rPr>
              <w:t>Config 3, 6</w:t>
            </w:r>
          </w:p>
        </w:tc>
        <w:tc>
          <w:tcPr>
            <w:tcW w:w="705" w:type="pct"/>
            <w:tcBorders>
              <w:top w:val="single" w:sz="4" w:space="0" w:color="auto"/>
              <w:left w:val="single" w:sz="4" w:space="0" w:color="auto"/>
              <w:bottom w:val="single" w:sz="4" w:space="0" w:color="auto"/>
              <w:right w:val="single" w:sz="4" w:space="0" w:color="auto"/>
            </w:tcBorders>
          </w:tcPr>
          <w:p w14:paraId="48A3887C"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4B7D8AF" w14:textId="77777777" w:rsidR="00D963B2" w:rsidRPr="006F4D85" w:rsidRDefault="00D963B2" w:rsidP="005942C7">
            <w:pPr>
              <w:pStyle w:val="TAC"/>
              <w:rPr>
                <w:noProof/>
              </w:rPr>
            </w:pPr>
            <w:r w:rsidRPr="006F4D85">
              <w:rPr>
                <w:noProof/>
              </w:rPr>
              <w:t>TRS.1.2 TDD</w:t>
            </w:r>
          </w:p>
        </w:tc>
      </w:tr>
      <w:tr w:rsidR="00D963B2" w:rsidRPr="006F4D85" w14:paraId="5240781F" w14:textId="77777777" w:rsidTr="005942C7">
        <w:trPr>
          <w:jc w:val="center"/>
        </w:trPr>
        <w:tc>
          <w:tcPr>
            <w:tcW w:w="1615" w:type="pct"/>
            <w:gridSpan w:val="3"/>
            <w:tcBorders>
              <w:top w:val="single" w:sz="4" w:space="0" w:color="auto"/>
              <w:left w:val="single" w:sz="4" w:space="0" w:color="auto"/>
              <w:bottom w:val="nil"/>
              <w:right w:val="single" w:sz="4" w:space="0" w:color="auto"/>
            </w:tcBorders>
            <w:hideMark/>
          </w:tcPr>
          <w:p w14:paraId="1CC8C97C" w14:textId="77777777" w:rsidR="00D963B2" w:rsidRPr="006F4D85" w:rsidRDefault="00D963B2" w:rsidP="005942C7">
            <w:pPr>
              <w:pStyle w:val="TAL"/>
              <w:rPr>
                <w:noProof/>
              </w:rPr>
            </w:pPr>
            <w:r w:rsidRPr="006F4D85">
              <w:rPr>
                <w:noProof/>
              </w:rPr>
              <w:t>CSI-RS for RLM</w:t>
            </w:r>
          </w:p>
        </w:tc>
        <w:tc>
          <w:tcPr>
            <w:tcW w:w="1114" w:type="pct"/>
            <w:tcBorders>
              <w:top w:val="single" w:sz="4" w:space="0" w:color="auto"/>
              <w:left w:val="single" w:sz="4" w:space="0" w:color="auto"/>
              <w:bottom w:val="single" w:sz="4" w:space="0" w:color="auto"/>
              <w:right w:val="single" w:sz="4" w:space="0" w:color="auto"/>
            </w:tcBorders>
            <w:hideMark/>
          </w:tcPr>
          <w:p w14:paraId="5DE64AE6" w14:textId="77777777" w:rsidR="00D963B2" w:rsidRPr="006F4D85" w:rsidRDefault="00D963B2" w:rsidP="005942C7">
            <w:pPr>
              <w:pStyle w:val="TAL"/>
              <w:rPr>
                <w:noProof/>
                <w:lang w:val="it-IT"/>
              </w:rPr>
            </w:pPr>
            <w:r w:rsidRPr="006F4D85">
              <w:rPr>
                <w:noProof/>
                <w:lang w:val="it-IT"/>
              </w:rPr>
              <w:t>Config 1, 4</w:t>
            </w:r>
          </w:p>
        </w:tc>
        <w:tc>
          <w:tcPr>
            <w:tcW w:w="705" w:type="pct"/>
            <w:tcBorders>
              <w:top w:val="single" w:sz="4" w:space="0" w:color="auto"/>
              <w:left w:val="single" w:sz="4" w:space="0" w:color="auto"/>
              <w:bottom w:val="single" w:sz="4" w:space="0" w:color="auto"/>
              <w:right w:val="single" w:sz="4" w:space="0" w:color="auto"/>
            </w:tcBorders>
          </w:tcPr>
          <w:p w14:paraId="66D443E0"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783CDEE9" w14:textId="77777777" w:rsidR="00D963B2" w:rsidRPr="006F4D85" w:rsidRDefault="00D963B2" w:rsidP="005942C7">
            <w:pPr>
              <w:pStyle w:val="TAC"/>
              <w:rPr>
                <w:noProof/>
              </w:rPr>
            </w:pPr>
            <w:r w:rsidRPr="006F4D85">
              <w:rPr>
                <w:noProof/>
              </w:rPr>
              <w:t>Resource #4 in TRS.1.1 FDD</w:t>
            </w:r>
          </w:p>
        </w:tc>
      </w:tr>
      <w:tr w:rsidR="00D963B2" w:rsidRPr="006F4D85" w14:paraId="2CCE0225" w14:textId="77777777" w:rsidTr="005942C7">
        <w:trPr>
          <w:jc w:val="center"/>
        </w:trPr>
        <w:tc>
          <w:tcPr>
            <w:tcW w:w="1615" w:type="pct"/>
            <w:gridSpan w:val="3"/>
            <w:tcBorders>
              <w:top w:val="nil"/>
              <w:left w:val="single" w:sz="4" w:space="0" w:color="auto"/>
              <w:bottom w:val="nil"/>
              <w:right w:val="single" w:sz="4" w:space="0" w:color="auto"/>
            </w:tcBorders>
            <w:hideMark/>
          </w:tcPr>
          <w:p w14:paraId="0E4D1142"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3D9BDC34" w14:textId="77777777" w:rsidR="00D963B2" w:rsidRPr="006F4D85" w:rsidRDefault="00D963B2" w:rsidP="005942C7">
            <w:pPr>
              <w:pStyle w:val="TAL"/>
              <w:rPr>
                <w:noProof/>
                <w:lang w:val="it-IT"/>
              </w:rPr>
            </w:pPr>
            <w:r w:rsidRPr="006F4D85">
              <w:rPr>
                <w:noProof/>
                <w:lang w:val="it-IT"/>
              </w:rPr>
              <w:t>Config 2, 5</w:t>
            </w:r>
          </w:p>
        </w:tc>
        <w:tc>
          <w:tcPr>
            <w:tcW w:w="705" w:type="pct"/>
            <w:tcBorders>
              <w:top w:val="single" w:sz="4" w:space="0" w:color="auto"/>
              <w:left w:val="single" w:sz="4" w:space="0" w:color="auto"/>
              <w:bottom w:val="single" w:sz="4" w:space="0" w:color="auto"/>
              <w:right w:val="single" w:sz="4" w:space="0" w:color="auto"/>
            </w:tcBorders>
          </w:tcPr>
          <w:p w14:paraId="1F5B9ED2"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8E88F4B" w14:textId="77777777" w:rsidR="00D963B2" w:rsidRPr="006F4D85" w:rsidRDefault="00D963B2" w:rsidP="005942C7">
            <w:pPr>
              <w:pStyle w:val="TAC"/>
              <w:rPr>
                <w:noProof/>
              </w:rPr>
            </w:pPr>
            <w:r w:rsidRPr="006F4D85">
              <w:rPr>
                <w:noProof/>
              </w:rPr>
              <w:t>Resource #4 in TRS.1.1 TDD</w:t>
            </w:r>
          </w:p>
        </w:tc>
      </w:tr>
      <w:tr w:rsidR="00D963B2" w:rsidRPr="006F4D85" w14:paraId="0C69090E" w14:textId="77777777" w:rsidTr="005942C7">
        <w:trPr>
          <w:jc w:val="center"/>
        </w:trPr>
        <w:tc>
          <w:tcPr>
            <w:tcW w:w="1615" w:type="pct"/>
            <w:gridSpan w:val="3"/>
            <w:tcBorders>
              <w:top w:val="nil"/>
              <w:left w:val="single" w:sz="4" w:space="0" w:color="auto"/>
              <w:bottom w:val="single" w:sz="4" w:space="0" w:color="auto"/>
              <w:right w:val="single" w:sz="4" w:space="0" w:color="auto"/>
            </w:tcBorders>
            <w:hideMark/>
          </w:tcPr>
          <w:p w14:paraId="76350D5F" w14:textId="77777777" w:rsidR="00D963B2" w:rsidRPr="006F4D85" w:rsidRDefault="00D963B2" w:rsidP="005942C7">
            <w:pPr>
              <w:pStyle w:val="TAL"/>
              <w:rPr>
                <w:noProof/>
              </w:rPr>
            </w:pPr>
          </w:p>
        </w:tc>
        <w:tc>
          <w:tcPr>
            <w:tcW w:w="1114" w:type="pct"/>
            <w:tcBorders>
              <w:top w:val="single" w:sz="4" w:space="0" w:color="auto"/>
              <w:left w:val="single" w:sz="4" w:space="0" w:color="auto"/>
              <w:bottom w:val="single" w:sz="4" w:space="0" w:color="auto"/>
              <w:right w:val="single" w:sz="4" w:space="0" w:color="auto"/>
            </w:tcBorders>
            <w:hideMark/>
          </w:tcPr>
          <w:p w14:paraId="6C4EDDBC" w14:textId="77777777" w:rsidR="00D963B2" w:rsidRPr="006F4D85" w:rsidRDefault="00D963B2" w:rsidP="005942C7">
            <w:pPr>
              <w:pStyle w:val="TAL"/>
              <w:rPr>
                <w:noProof/>
                <w:lang w:val="it-IT"/>
              </w:rPr>
            </w:pPr>
            <w:r w:rsidRPr="006F4D85">
              <w:rPr>
                <w:noProof/>
                <w:lang w:val="it-IT"/>
              </w:rPr>
              <w:t>Config 3, 6</w:t>
            </w:r>
          </w:p>
        </w:tc>
        <w:tc>
          <w:tcPr>
            <w:tcW w:w="705" w:type="pct"/>
            <w:tcBorders>
              <w:top w:val="single" w:sz="4" w:space="0" w:color="auto"/>
              <w:left w:val="single" w:sz="4" w:space="0" w:color="auto"/>
              <w:bottom w:val="single" w:sz="4" w:space="0" w:color="auto"/>
              <w:right w:val="single" w:sz="4" w:space="0" w:color="auto"/>
            </w:tcBorders>
          </w:tcPr>
          <w:p w14:paraId="289D689D"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9C3177E" w14:textId="77777777" w:rsidR="00D963B2" w:rsidRPr="006F4D85" w:rsidRDefault="00D963B2" w:rsidP="005942C7">
            <w:pPr>
              <w:pStyle w:val="TAC"/>
              <w:rPr>
                <w:noProof/>
              </w:rPr>
            </w:pPr>
            <w:r w:rsidRPr="006F4D85">
              <w:rPr>
                <w:noProof/>
              </w:rPr>
              <w:t>Resource #4 in TRS.1.2 TDD</w:t>
            </w:r>
          </w:p>
        </w:tc>
      </w:tr>
      <w:tr w:rsidR="00D963B2" w:rsidRPr="006F4D85" w14:paraId="34A0AA16" w14:textId="77777777" w:rsidTr="005942C7">
        <w:trPr>
          <w:trHeight w:val="70"/>
          <w:jc w:val="center"/>
        </w:trPr>
        <w:tc>
          <w:tcPr>
            <w:tcW w:w="2729" w:type="pct"/>
            <w:gridSpan w:val="4"/>
            <w:tcBorders>
              <w:top w:val="single" w:sz="4" w:space="0" w:color="auto"/>
              <w:left w:val="single" w:sz="4" w:space="0" w:color="auto"/>
              <w:bottom w:val="single" w:sz="4" w:space="0" w:color="auto"/>
              <w:right w:val="single" w:sz="4" w:space="0" w:color="auto"/>
            </w:tcBorders>
          </w:tcPr>
          <w:p w14:paraId="348D0E1E" w14:textId="77777777" w:rsidR="00D963B2" w:rsidRPr="006F4D85" w:rsidRDefault="00D963B2" w:rsidP="005942C7">
            <w:pPr>
              <w:pStyle w:val="TAL"/>
              <w:rPr>
                <w:noProof/>
              </w:rPr>
            </w:pPr>
            <w:r w:rsidRPr="006F4D85">
              <w:rPr>
                <w:noProof/>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226358EF"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tcPr>
          <w:p w14:paraId="58579FF7" w14:textId="77777777" w:rsidR="00D963B2" w:rsidRPr="006F4D85" w:rsidRDefault="00D963B2" w:rsidP="005942C7">
            <w:pPr>
              <w:pStyle w:val="TAC"/>
              <w:rPr>
                <w:noProof/>
              </w:rPr>
            </w:pPr>
            <w:r w:rsidRPr="006F4D85">
              <w:rPr>
                <w:noProof/>
              </w:rPr>
              <w:t>TCI.State.</w:t>
            </w:r>
            <w:r>
              <w:t xml:space="preserve"> 2</w:t>
            </w:r>
          </w:p>
        </w:tc>
      </w:tr>
      <w:tr w:rsidR="00D963B2" w:rsidRPr="006F4D85" w14:paraId="0D1CFBC2"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2A9E24A" w14:textId="77777777" w:rsidR="00D963B2" w:rsidRPr="006F4D85" w:rsidRDefault="00D963B2" w:rsidP="005942C7">
            <w:pPr>
              <w:pStyle w:val="TAL"/>
              <w:rPr>
                <w:noProof/>
              </w:rPr>
            </w:pPr>
            <w:r w:rsidRPr="006F4D85">
              <w:rPr>
                <w:noProof/>
              </w:rPr>
              <w:t>OCNG parameters</w:t>
            </w:r>
          </w:p>
        </w:tc>
        <w:tc>
          <w:tcPr>
            <w:tcW w:w="705" w:type="pct"/>
            <w:tcBorders>
              <w:top w:val="single" w:sz="4" w:space="0" w:color="auto"/>
              <w:left w:val="single" w:sz="4" w:space="0" w:color="auto"/>
              <w:bottom w:val="single" w:sz="4" w:space="0" w:color="auto"/>
              <w:right w:val="single" w:sz="4" w:space="0" w:color="auto"/>
            </w:tcBorders>
          </w:tcPr>
          <w:p w14:paraId="1A5AF1A0"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DF43834" w14:textId="77777777" w:rsidR="00D963B2" w:rsidRPr="006F4D85" w:rsidRDefault="00D963B2" w:rsidP="005942C7">
            <w:pPr>
              <w:pStyle w:val="TAC"/>
              <w:rPr>
                <w:noProof/>
              </w:rPr>
            </w:pPr>
            <w:r w:rsidRPr="006F4D85">
              <w:rPr>
                <w:noProof/>
              </w:rPr>
              <w:t>OP.1</w:t>
            </w:r>
          </w:p>
        </w:tc>
      </w:tr>
      <w:tr w:rsidR="00D963B2" w:rsidRPr="006F4D85" w14:paraId="2562F092"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BF3054A" w14:textId="77777777" w:rsidR="00D963B2" w:rsidRPr="006F4D85" w:rsidRDefault="00D963B2" w:rsidP="005942C7">
            <w:pPr>
              <w:pStyle w:val="TAL"/>
              <w:rPr>
                <w:noProof/>
              </w:rPr>
            </w:pPr>
            <w:r w:rsidRPr="006F4D85">
              <w:rPr>
                <w:noProof/>
              </w:rPr>
              <w:t>CP length</w:t>
            </w:r>
          </w:p>
        </w:tc>
        <w:tc>
          <w:tcPr>
            <w:tcW w:w="705" w:type="pct"/>
            <w:tcBorders>
              <w:top w:val="single" w:sz="4" w:space="0" w:color="auto"/>
              <w:left w:val="single" w:sz="4" w:space="0" w:color="auto"/>
              <w:bottom w:val="single" w:sz="4" w:space="0" w:color="auto"/>
              <w:right w:val="single" w:sz="4" w:space="0" w:color="auto"/>
            </w:tcBorders>
          </w:tcPr>
          <w:p w14:paraId="251EAA1F"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471309E" w14:textId="77777777" w:rsidR="00D963B2" w:rsidRPr="006F4D85" w:rsidRDefault="00D963B2" w:rsidP="005942C7">
            <w:pPr>
              <w:pStyle w:val="TAC"/>
              <w:rPr>
                <w:noProof/>
              </w:rPr>
            </w:pPr>
            <w:r w:rsidRPr="006F4D85">
              <w:rPr>
                <w:noProof/>
              </w:rPr>
              <w:t>Normal</w:t>
            </w:r>
          </w:p>
        </w:tc>
      </w:tr>
      <w:tr w:rsidR="00D963B2" w:rsidRPr="006F4D85" w14:paraId="67CED2A8"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FB3DC57" w14:textId="77777777" w:rsidR="00D963B2" w:rsidRPr="006F4D85" w:rsidRDefault="00D963B2" w:rsidP="005942C7">
            <w:pPr>
              <w:pStyle w:val="TAL"/>
              <w:rPr>
                <w:noProof/>
              </w:rPr>
            </w:pPr>
            <w:r w:rsidRPr="006F4D85">
              <w:rPr>
                <w:noProof/>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1218E481"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002D5BE" w14:textId="77777777" w:rsidR="00D963B2" w:rsidRPr="006F4D85" w:rsidRDefault="00D963B2" w:rsidP="005942C7">
            <w:pPr>
              <w:pStyle w:val="TAC"/>
              <w:rPr>
                <w:noProof/>
              </w:rPr>
            </w:pPr>
            <w:r w:rsidRPr="006F4D85">
              <w:rPr>
                <w:noProof/>
              </w:rPr>
              <w:t>2x2 Low</w:t>
            </w:r>
          </w:p>
        </w:tc>
      </w:tr>
      <w:tr w:rsidR="00D963B2" w:rsidRPr="006F4D85" w14:paraId="5D350F05" w14:textId="77777777" w:rsidTr="005942C7">
        <w:trPr>
          <w:jc w:val="center"/>
        </w:trPr>
        <w:tc>
          <w:tcPr>
            <w:tcW w:w="1397" w:type="pct"/>
            <w:tcBorders>
              <w:top w:val="single" w:sz="4" w:space="0" w:color="auto"/>
              <w:left w:val="single" w:sz="4" w:space="0" w:color="auto"/>
              <w:bottom w:val="nil"/>
              <w:right w:val="single" w:sz="4" w:space="0" w:color="auto"/>
            </w:tcBorders>
          </w:tcPr>
          <w:p w14:paraId="047461CF" w14:textId="77777777" w:rsidR="00D963B2" w:rsidRPr="006F4D85" w:rsidRDefault="00D963B2" w:rsidP="005942C7">
            <w:pPr>
              <w:pStyle w:val="TAL"/>
              <w:rPr>
                <w:noProof/>
              </w:rPr>
            </w:pPr>
            <w:r w:rsidRPr="006F4D85">
              <w:rPr>
                <w:noProof/>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FD8EF74" w14:textId="77777777" w:rsidR="00D963B2" w:rsidRPr="006F4D85" w:rsidRDefault="00D963B2" w:rsidP="005942C7">
            <w:pPr>
              <w:pStyle w:val="TAL"/>
              <w:rPr>
                <w:noProof/>
              </w:rPr>
            </w:pPr>
            <w:r w:rsidRPr="006F4D85">
              <w:rPr>
                <w:noProof/>
              </w:rPr>
              <w:t>DCI format</w:t>
            </w:r>
          </w:p>
        </w:tc>
        <w:tc>
          <w:tcPr>
            <w:tcW w:w="705" w:type="pct"/>
            <w:tcBorders>
              <w:top w:val="single" w:sz="4" w:space="0" w:color="auto"/>
              <w:left w:val="single" w:sz="4" w:space="0" w:color="auto"/>
              <w:bottom w:val="single" w:sz="4" w:space="0" w:color="auto"/>
              <w:right w:val="single" w:sz="4" w:space="0" w:color="auto"/>
            </w:tcBorders>
          </w:tcPr>
          <w:p w14:paraId="40672A41"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50CCD5DB" w14:textId="77777777" w:rsidR="00D963B2" w:rsidRPr="006F4D85" w:rsidRDefault="00D963B2" w:rsidP="005942C7">
            <w:pPr>
              <w:pStyle w:val="TAC"/>
              <w:rPr>
                <w:noProof/>
              </w:rPr>
            </w:pPr>
            <w:r w:rsidRPr="006F4D85">
              <w:rPr>
                <w:noProof/>
              </w:rPr>
              <w:t>1-0</w:t>
            </w:r>
          </w:p>
        </w:tc>
      </w:tr>
      <w:tr w:rsidR="00D963B2" w:rsidRPr="006F4D85" w14:paraId="55E28B87" w14:textId="77777777" w:rsidTr="005942C7">
        <w:trPr>
          <w:jc w:val="center"/>
        </w:trPr>
        <w:tc>
          <w:tcPr>
            <w:tcW w:w="0" w:type="auto"/>
            <w:tcBorders>
              <w:top w:val="nil"/>
              <w:left w:val="single" w:sz="4" w:space="0" w:color="auto"/>
              <w:bottom w:val="nil"/>
              <w:right w:val="single" w:sz="4" w:space="0" w:color="auto"/>
            </w:tcBorders>
            <w:hideMark/>
          </w:tcPr>
          <w:p w14:paraId="578E1233"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05D1123" w14:textId="77777777" w:rsidR="00D963B2" w:rsidRPr="006F4D85" w:rsidRDefault="00D963B2" w:rsidP="005942C7">
            <w:pPr>
              <w:pStyle w:val="TAL"/>
              <w:rPr>
                <w:noProof/>
              </w:rPr>
            </w:pPr>
            <w:r w:rsidRPr="006F4D85">
              <w:rPr>
                <w:noProof/>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0D6720B1"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485DE9E3" w14:textId="77777777" w:rsidR="00D963B2" w:rsidRPr="006F4D85" w:rsidRDefault="00D963B2" w:rsidP="005942C7">
            <w:pPr>
              <w:pStyle w:val="TAC"/>
              <w:rPr>
                <w:noProof/>
              </w:rPr>
            </w:pPr>
            <w:r w:rsidRPr="006F4D85">
              <w:rPr>
                <w:noProof/>
              </w:rPr>
              <w:t>2</w:t>
            </w:r>
          </w:p>
        </w:tc>
      </w:tr>
      <w:tr w:rsidR="00D963B2" w:rsidRPr="006F4D85" w14:paraId="5100310A" w14:textId="77777777" w:rsidTr="005942C7">
        <w:trPr>
          <w:jc w:val="center"/>
        </w:trPr>
        <w:tc>
          <w:tcPr>
            <w:tcW w:w="0" w:type="auto"/>
            <w:tcBorders>
              <w:top w:val="nil"/>
              <w:left w:val="single" w:sz="4" w:space="0" w:color="auto"/>
              <w:bottom w:val="nil"/>
              <w:right w:val="single" w:sz="4" w:space="0" w:color="auto"/>
            </w:tcBorders>
            <w:hideMark/>
          </w:tcPr>
          <w:p w14:paraId="6F0F92D5"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380D896" w14:textId="77777777" w:rsidR="00D963B2" w:rsidRPr="006F4D85" w:rsidRDefault="00D963B2" w:rsidP="005942C7">
            <w:pPr>
              <w:pStyle w:val="TAL"/>
              <w:rPr>
                <w:noProof/>
              </w:rPr>
            </w:pPr>
            <w:r w:rsidRPr="006F4D85">
              <w:rPr>
                <w:noProof/>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4101B8DA" w14:textId="77777777" w:rsidR="00D963B2" w:rsidRPr="006F4D85" w:rsidRDefault="00D963B2" w:rsidP="005942C7">
            <w:pPr>
              <w:pStyle w:val="TAC"/>
              <w:rPr>
                <w:noProof/>
              </w:rPr>
            </w:pPr>
            <w:r w:rsidRPr="006F4D85">
              <w:rPr>
                <w:noProof/>
              </w:rPr>
              <w:t>CCE</w:t>
            </w:r>
          </w:p>
        </w:tc>
        <w:tc>
          <w:tcPr>
            <w:tcW w:w="1566" w:type="pct"/>
            <w:tcBorders>
              <w:top w:val="single" w:sz="4" w:space="0" w:color="auto"/>
              <w:left w:val="single" w:sz="4" w:space="0" w:color="auto"/>
              <w:bottom w:val="single" w:sz="4" w:space="0" w:color="auto"/>
              <w:right w:val="single" w:sz="4" w:space="0" w:color="auto"/>
            </w:tcBorders>
            <w:hideMark/>
          </w:tcPr>
          <w:p w14:paraId="7A1D4C2C" w14:textId="77777777" w:rsidR="00D963B2" w:rsidRPr="006F4D85" w:rsidRDefault="00D963B2" w:rsidP="005942C7">
            <w:pPr>
              <w:pStyle w:val="TAC"/>
              <w:rPr>
                <w:noProof/>
              </w:rPr>
            </w:pPr>
            <w:r w:rsidRPr="006F4D85">
              <w:rPr>
                <w:noProof/>
              </w:rPr>
              <w:t>8</w:t>
            </w:r>
          </w:p>
        </w:tc>
      </w:tr>
      <w:tr w:rsidR="00D963B2" w:rsidRPr="006F4D85" w14:paraId="4F5962BD" w14:textId="77777777" w:rsidTr="005942C7">
        <w:trPr>
          <w:jc w:val="center"/>
        </w:trPr>
        <w:tc>
          <w:tcPr>
            <w:tcW w:w="0" w:type="auto"/>
            <w:tcBorders>
              <w:top w:val="nil"/>
              <w:left w:val="single" w:sz="4" w:space="0" w:color="auto"/>
              <w:bottom w:val="nil"/>
              <w:right w:val="single" w:sz="4" w:space="0" w:color="auto"/>
            </w:tcBorders>
            <w:hideMark/>
          </w:tcPr>
          <w:p w14:paraId="0F662C9F"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5DCA7706" w14:textId="77777777" w:rsidR="00D963B2" w:rsidRPr="006F4D85" w:rsidRDefault="00D963B2" w:rsidP="005942C7">
            <w:pPr>
              <w:pStyle w:val="TAL"/>
              <w:rPr>
                <w:noProof/>
              </w:rPr>
            </w:pPr>
            <w:r w:rsidRPr="006F4D85">
              <w:rPr>
                <w:rFonts w:eastAsia="?? ??"/>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3B4501EA" w14:textId="77777777" w:rsidR="00D963B2" w:rsidRPr="006F4D85" w:rsidRDefault="00D963B2"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61673497" w14:textId="77777777" w:rsidR="00D963B2" w:rsidRPr="006F4D85" w:rsidRDefault="00D963B2" w:rsidP="005942C7">
            <w:pPr>
              <w:pStyle w:val="TAC"/>
              <w:rPr>
                <w:noProof/>
              </w:rPr>
            </w:pPr>
            <w:r w:rsidRPr="006F4D85">
              <w:rPr>
                <w:noProof/>
              </w:rPr>
              <w:t>4</w:t>
            </w:r>
          </w:p>
        </w:tc>
      </w:tr>
      <w:tr w:rsidR="00D963B2" w:rsidRPr="006F4D85" w14:paraId="49318035" w14:textId="77777777" w:rsidTr="005942C7">
        <w:trPr>
          <w:jc w:val="center"/>
        </w:trPr>
        <w:tc>
          <w:tcPr>
            <w:tcW w:w="0" w:type="auto"/>
            <w:tcBorders>
              <w:top w:val="nil"/>
              <w:left w:val="single" w:sz="4" w:space="0" w:color="auto"/>
              <w:bottom w:val="nil"/>
              <w:right w:val="single" w:sz="4" w:space="0" w:color="auto"/>
            </w:tcBorders>
            <w:hideMark/>
          </w:tcPr>
          <w:p w14:paraId="332DDD5A"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191A6BB"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4BB61007" w14:textId="77777777" w:rsidR="00D963B2" w:rsidRPr="006F4D85" w:rsidRDefault="00D963B2"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2291A9F2" w14:textId="77777777" w:rsidR="00D963B2" w:rsidRPr="006F4D85" w:rsidRDefault="00D963B2" w:rsidP="005942C7">
            <w:pPr>
              <w:pStyle w:val="TAC"/>
              <w:rPr>
                <w:noProof/>
              </w:rPr>
            </w:pPr>
            <w:r w:rsidRPr="006F4D85">
              <w:rPr>
                <w:noProof/>
              </w:rPr>
              <w:t>4</w:t>
            </w:r>
          </w:p>
        </w:tc>
      </w:tr>
      <w:tr w:rsidR="00D963B2" w:rsidRPr="006F4D85" w14:paraId="3ED0DADD" w14:textId="77777777" w:rsidTr="005942C7">
        <w:trPr>
          <w:jc w:val="center"/>
        </w:trPr>
        <w:tc>
          <w:tcPr>
            <w:tcW w:w="0" w:type="auto"/>
            <w:tcBorders>
              <w:top w:val="nil"/>
              <w:left w:val="single" w:sz="4" w:space="0" w:color="auto"/>
              <w:bottom w:val="nil"/>
              <w:right w:val="single" w:sz="4" w:space="0" w:color="auto"/>
            </w:tcBorders>
            <w:hideMark/>
          </w:tcPr>
          <w:p w14:paraId="0B103C30"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8E1A321" w14:textId="77777777" w:rsidR="00D963B2" w:rsidRPr="006F4D85" w:rsidRDefault="00D963B2" w:rsidP="005942C7">
            <w:pPr>
              <w:pStyle w:val="TAL"/>
              <w:rPr>
                <w:rFonts w:eastAsia="?? ??"/>
              </w:rPr>
            </w:pPr>
            <w:r w:rsidRPr="006F4D85">
              <w:rPr>
                <w:rFonts w:eastAsia="?? ??"/>
              </w:rPr>
              <w:t>DMRS precoder granularity</w:t>
            </w:r>
          </w:p>
        </w:tc>
        <w:tc>
          <w:tcPr>
            <w:tcW w:w="705" w:type="pct"/>
            <w:tcBorders>
              <w:top w:val="single" w:sz="4" w:space="0" w:color="auto"/>
              <w:left w:val="single" w:sz="4" w:space="0" w:color="auto"/>
              <w:bottom w:val="single" w:sz="4" w:space="0" w:color="auto"/>
              <w:right w:val="single" w:sz="4" w:space="0" w:color="auto"/>
            </w:tcBorders>
          </w:tcPr>
          <w:p w14:paraId="533BEA7A" w14:textId="77777777" w:rsidR="00D963B2" w:rsidRPr="006F4D85" w:rsidRDefault="00D963B2"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3C9F1AB8" w14:textId="77777777" w:rsidR="00D963B2" w:rsidRPr="006F4D85" w:rsidRDefault="00D963B2" w:rsidP="005942C7">
            <w:pPr>
              <w:pStyle w:val="TAC"/>
              <w:rPr>
                <w:noProof/>
              </w:rPr>
            </w:pPr>
            <w:r w:rsidRPr="006F4D85">
              <w:rPr>
                <w:rFonts w:eastAsia="?? ??"/>
              </w:rPr>
              <w:t>REG bundle size</w:t>
            </w:r>
          </w:p>
        </w:tc>
      </w:tr>
      <w:tr w:rsidR="00D963B2" w:rsidRPr="006F4D85" w14:paraId="22650071" w14:textId="77777777" w:rsidTr="005942C7">
        <w:trPr>
          <w:jc w:val="center"/>
        </w:trPr>
        <w:tc>
          <w:tcPr>
            <w:tcW w:w="0" w:type="auto"/>
            <w:tcBorders>
              <w:top w:val="nil"/>
              <w:left w:val="single" w:sz="4" w:space="0" w:color="auto"/>
              <w:bottom w:val="single" w:sz="4" w:space="0" w:color="auto"/>
              <w:right w:val="single" w:sz="4" w:space="0" w:color="auto"/>
            </w:tcBorders>
            <w:hideMark/>
          </w:tcPr>
          <w:p w14:paraId="6D6917D7"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3C47ED9" w14:textId="77777777" w:rsidR="00D963B2" w:rsidRPr="006F4D85" w:rsidRDefault="00D963B2" w:rsidP="005942C7">
            <w:pPr>
              <w:pStyle w:val="TAL"/>
              <w:rPr>
                <w:rFonts w:eastAsia="?? ??"/>
              </w:rPr>
            </w:pPr>
            <w:r w:rsidRPr="006F4D85">
              <w:rPr>
                <w:rFonts w:eastAsia="?? ??"/>
              </w:rPr>
              <w:t>REG bundle size</w:t>
            </w:r>
          </w:p>
        </w:tc>
        <w:tc>
          <w:tcPr>
            <w:tcW w:w="705" w:type="pct"/>
            <w:tcBorders>
              <w:top w:val="single" w:sz="4" w:space="0" w:color="auto"/>
              <w:left w:val="single" w:sz="4" w:space="0" w:color="auto"/>
              <w:bottom w:val="single" w:sz="4" w:space="0" w:color="auto"/>
              <w:right w:val="single" w:sz="4" w:space="0" w:color="auto"/>
            </w:tcBorders>
          </w:tcPr>
          <w:p w14:paraId="544352D3" w14:textId="77777777" w:rsidR="00D963B2" w:rsidRPr="006F4D85" w:rsidRDefault="00D963B2"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35CD5C91" w14:textId="77777777" w:rsidR="00D963B2" w:rsidRPr="006F4D85" w:rsidRDefault="00D963B2" w:rsidP="005942C7">
            <w:pPr>
              <w:pStyle w:val="TAC"/>
              <w:rPr>
                <w:noProof/>
              </w:rPr>
            </w:pPr>
            <w:r w:rsidRPr="006F4D85">
              <w:rPr>
                <w:noProof/>
              </w:rPr>
              <w:t>6</w:t>
            </w:r>
          </w:p>
        </w:tc>
      </w:tr>
      <w:tr w:rsidR="00D963B2" w:rsidRPr="006F4D85" w14:paraId="7692FC2B" w14:textId="77777777" w:rsidTr="005942C7">
        <w:trPr>
          <w:jc w:val="center"/>
        </w:trPr>
        <w:tc>
          <w:tcPr>
            <w:tcW w:w="1397" w:type="pct"/>
            <w:tcBorders>
              <w:top w:val="single" w:sz="4" w:space="0" w:color="auto"/>
              <w:left w:val="single" w:sz="4" w:space="0" w:color="auto"/>
              <w:bottom w:val="nil"/>
              <w:right w:val="single" w:sz="4" w:space="0" w:color="auto"/>
            </w:tcBorders>
          </w:tcPr>
          <w:p w14:paraId="17CEB9C2" w14:textId="77777777" w:rsidR="00D963B2" w:rsidRPr="006F4D85" w:rsidRDefault="00D963B2" w:rsidP="005942C7">
            <w:pPr>
              <w:pStyle w:val="TAL"/>
              <w:rPr>
                <w:noProof/>
              </w:rPr>
            </w:pPr>
            <w:r w:rsidRPr="006F4D85">
              <w:rPr>
                <w:noProof/>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0B8FE9F" w14:textId="77777777" w:rsidR="00D963B2" w:rsidRPr="006F4D85" w:rsidRDefault="00D963B2" w:rsidP="005942C7">
            <w:pPr>
              <w:pStyle w:val="TAL"/>
              <w:rPr>
                <w:noProof/>
              </w:rPr>
            </w:pPr>
            <w:r w:rsidRPr="006F4D85">
              <w:rPr>
                <w:noProof/>
              </w:rPr>
              <w:t>DCI format</w:t>
            </w:r>
          </w:p>
        </w:tc>
        <w:tc>
          <w:tcPr>
            <w:tcW w:w="705" w:type="pct"/>
            <w:tcBorders>
              <w:top w:val="single" w:sz="4" w:space="0" w:color="auto"/>
              <w:left w:val="single" w:sz="4" w:space="0" w:color="auto"/>
              <w:bottom w:val="single" w:sz="4" w:space="0" w:color="auto"/>
              <w:right w:val="single" w:sz="4" w:space="0" w:color="auto"/>
            </w:tcBorders>
          </w:tcPr>
          <w:p w14:paraId="040D0DFB"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03DDFF2C" w14:textId="77777777" w:rsidR="00D963B2" w:rsidRPr="006F4D85" w:rsidRDefault="00D963B2" w:rsidP="005942C7">
            <w:pPr>
              <w:pStyle w:val="TAC"/>
              <w:rPr>
                <w:noProof/>
              </w:rPr>
            </w:pPr>
            <w:r w:rsidRPr="006F4D85">
              <w:rPr>
                <w:noProof/>
              </w:rPr>
              <w:t>1-0</w:t>
            </w:r>
          </w:p>
        </w:tc>
      </w:tr>
      <w:tr w:rsidR="00D963B2" w:rsidRPr="006F4D85" w14:paraId="4764CE17" w14:textId="77777777" w:rsidTr="005942C7">
        <w:trPr>
          <w:jc w:val="center"/>
        </w:trPr>
        <w:tc>
          <w:tcPr>
            <w:tcW w:w="0" w:type="auto"/>
            <w:tcBorders>
              <w:top w:val="nil"/>
              <w:left w:val="single" w:sz="4" w:space="0" w:color="auto"/>
              <w:bottom w:val="nil"/>
              <w:right w:val="single" w:sz="4" w:space="0" w:color="auto"/>
            </w:tcBorders>
            <w:hideMark/>
          </w:tcPr>
          <w:p w14:paraId="7FE0FEDE"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59E9796" w14:textId="77777777" w:rsidR="00D963B2" w:rsidRPr="006F4D85" w:rsidRDefault="00D963B2" w:rsidP="005942C7">
            <w:pPr>
              <w:pStyle w:val="TAL"/>
              <w:rPr>
                <w:noProof/>
              </w:rPr>
            </w:pPr>
            <w:r w:rsidRPr="006F4D85">
              <w:rPr>
                <w:noProof/>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602A48F4"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513DB565" w14:textId="77777777" w:rsidR="00D963B2" w:rsidRPr="006F4D85" w:rsidRDefault="00D963B2" w:rsidP="005942C7">
            <w:pPr>
              <w:pStyle w:val="TAC"/>
              <w:rPr>
                <w:noProof/>
              </w:rPr>
            </w:pPr>
            <w:r w:rsidRPr="006F4D85">
              <w:rPr>
                <w:noProof/>
              </w:rPr>
              <w:t>2</w:t>
            </w:r>
          </w:p>
        </w:tc>
      </w:tr>
      <w:tr w:rsidR="00D963B2" w:rsidRPr="006F4D85" w14:paraId="4D404A58" w14:textId="77777777" w:rsidTr="005942C7">
        <w:trPr>
          <w:jc w:val="center"/>
        </w:trPr>
        <w:tc>
          <w:tcPr>
            <w:tcW w:w="0" w:type="auto"/>
            <w:tcBorders>
              <w:top w:val="nil"/>
              <w:left w:val="single" w:sz="4" w:space="0" w:color="auto"/>
              <w:bottom w:val="nil"/>
              <w:right w:val="single" w:sz="4" w:space="0" w:color="auto"/>
            </w:tcBorders>
            <w:hideMark/>
          </w:tcPr>
          <w:p w14:paraId="01431F80"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71C2E7F" w14:textId="77777777" w:rsidR="00D963B2" w:rsidRPr="006F4D85" w:rsidRDefault="00D963B2" w:rsidP="005942C7">
            <w:pPr>
              <w:pStyle w:val="TAL"/>
              <w:rPr>
                <w:noProof/>
              </w:rPr>
            </w:pPr>
            <w:r w:rsidRPr="006F4D85">
              <w:rPr>
                <w:noProof/>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5F306C11" w14:textId="77777777" w:rsidR="00D963B2" w:rsidRPr="006F4D85" w:rsidRDefault="00D963B2" w:rsidP="005942C7">
            <w:pPr>
              <w:pStyle w:val="TAC"/>
              <w:rPr>
                <w:noProof/>
              </w:rPr>
            </w:pPr>
            <w:r w:rsidRPr="006F4D85">
              <w:rPr>
                <w:noProof/>
              </w:rPr>
              <w:t>CCE</w:t>
            </w:r>
          </w:p>
        </w:tc>
        <w:tc>
          <w:tcPr>
            <w:tcW w:w="1566" w:type="pct"/>
            <w:tcBorders>
              <w:top w:val="single" w:sz="4" w:space="0" w:color="auto"/>
              <w:left w:val="single" w:sz="4" w:space="0" w:color="auto"/>
              <w:bottom w:val="single" w:sz="4" w:space="0" w:color="auto"/>
              <w:right w:val="single" w:sz="4" w:space="0" w:color="auto"/>
            </w:tcBorders>
            <w:hideMark/>
          </w:tcPr>
          <w:p w14:paraId="5FAEBAC7" w14:textId="77777777" w:rsidR="00D963B2" w:rsidRPr="006F4D85" w:rsidRDefault="00D963B2" w:rsidP="005942C7">
            <w:pPr>
              <w:pStyle w:val="TAC"/>
              <w:rPr>
                <w:noProof/>
              </w:rPr>
            </w:pPr>
            <w:r w:rsidRPr="006F4D85">
              <w:rPr>
                <w:noProof/>
              </w:rPr>
              <w:t>4</w:t>
            </w:r>
          </w:p>
        </w:tc>
      </w:tr>
      <w:tr w:rsidR="00D963B2" w:rsidRPr="006F4D85" w14:paraId="05AF0C63" w14:textId="77777777" w:rsidTr="005942C7">
        <w:trPr>
          <w:jc w:val="center"/>
        </w:trPr>
        <w:tc>
          <w:tcPr>
            <w:tcW w:w="0" w:type="auto"/>
            <w:tcBorders>
              <w:top w:val="nil"/>
              <w:left w:val="single" w:sz="4" w:space="0" w:color="auto"/>
              <w:bottom w:val="nil"/>
              <w:right w:val="single" w:sz="4" w:space="0" w:color="auto"/>
            </w:tcBorders>
            <w:hideMark/>
          </w:tcPr>
          <w:p w14:paraId="3670FAF2"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757DBC0" w14:textId="77777777" w:rsidR="00D963B2" w:rsidRPr="006F4D85" w:rsidRDefault="00D963B2" w:rsidP="005942C7">
            <w:pPr>
              <w:pStyle w:val="TAL"/>
              <w:rPr>
                <w:noProof/>
              </w:rPr>
            </w:pPr>
            <w:r w:rsidRPr="006F4D85">
              <w:rPr>
                <w:rFonts w:eastAsia="?? ??"/>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70961350" w14:textId="77777777" w:rsidR="00D963B2" w:rsidRPr="006F4D85" w:rsidRDefault="00D963B2"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486FD79A" w14:textId="77777777" w:rsidR="00D963B2" w:rsidRPr="006F4D85" w:rsidRDefault="00D963B2" w:rsidP="005942C7">
            <w:pPr>
              <w:pStyle w:val="TAC"/>
              <w:rPr>
                <w:noProof/>
              </w:rPr>
            </w:pPr>
            <w:r w:rsidRPr="006F4D85">
              <w:rPr>
                <w:noProof/>
              </w:rPr>
              <w:t>0</w:t>
            </w:r>
          </w:p>
        </w:tc>
      </w:tr>
      <w:tr w:rsidR="00D963B2" w:rsidRPr="006F4D85" w14:paraId="3FA53EAC" w14:textId="77777777" w:rsidTr="005942C7">
        <w:trPr>
          <w:jc w:val="center"/>
        </w:trPr>
        <w:tc>
          <w:tcPr>
            <w:tcW w:w="0" w:type="auto"/>
            <w:tcBorders>
              <w:top w:val="nil"/>
              <w:left w:val="single" w:sz="4" w:space="0" w:color="auto"/>
              <w:bottom w:val="nil"/>
              <w:right w:val="single" w:sz="4" w:space="0" w:color="auto"/>
            </w:tcBorders>
            <w:hideMark/>
          </w:tcPr>
          <w:p w14:paraId="277AD27C"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DE9B272"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796F7941" w14:textId="77777777" w:rsidR="00D963B2" w:rsidRPr="006F4D85" w:rsidRDefault="00D963B2" w:rsidP="005942C7">
            <w:pPr>
              <w:pStyle w:val="TAC"/>
              <w:rPr>
                <w:noProof/>
              </w:rPr>
            </w:pPr>
            <w:r w:rsidRPr="006F4D85">
              <w:rPr>
                <w:noProof/>
              </w:rPr>
              <w:t>dB</w:t>
            </w:r>
          </w:p>
        </w:tc>
        <w:tc>
          <w:tcPr>
            <w:tcW w:w="1566" w:type="pct"/>
            <w:tcBorders>
              <w:top w:val="single" w:sz="4" w:space="0" w:color="auto"/>
              <w:left w:val="single" w:sz="4" w:space="0" w:color="auto"/>
              <w:bottom w:val="single" w:sz="4" w:space="0" w:color="auto"/>
              <w:right w:val="single" w:sz="4" w:space="0" w:color="auto"/>
            </w:tcBorders>
            <w:hideMark/>
          </w:tcPr>
          <w:p w14:paraId="448BBB82" w14:textId="77777777" w:rsidR="00D963B2" w:rsidRPr="006F4D85" w:rsidRDefault="00D963B2" w:rsidP="005942C7">
            <w:pPr>
              <w:pStyle w:val="TAC"/>
              <w:rPr>
                <w:noProof/>
              </w:rPr>
            </w:pPr>
            <w:r w:rsidRPr="006F4D85">
              <w:rPr>
                <w:noProof/>
              </w:rPr>
              <w:t>0</w:t>
            </w:r>
          </w:p>
        </w:tc>
      </w:tr>
      <w:tr w:rsidR="00D963B2" w:rsidRPr="006F4D85" w14:paraId="5F23A37A" w14:textId="77777777" w:rsidTr="005942C7">
        <w:trPr>
          <w:jc w:val="center"/>
        </w:trPr>
        <w:tc>
          <w:tcPr>
            <w:tcW w:w="0" w:type="auto"/>
            <w:tcBorders>
              <w:top w:val="nil"/>
              <w:left w:val="single" w:sz="4" w:space="0" w:color="auto"/>
              <w:bottom w:val="nil"/>
              <w:right w:val="single" w:sz="4" w:space="0" w:color="auto"/>
            </w:tcBorders>
            <w:hideMark/>
          </w:tcPr>
          <w:p w14:paraId="41621B29"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BB8C317" w14:textId="77777777" w:rsidR="00D963B2" w:rsidRPr="006F4D85" w:rsidRDefault="00D963B2" w:rsidP="005942C7">
            <w:pPr>
              <w:pStyle w:val="TAL"/>
              <w:rPr>
                <w:rFonts w:eastAsia="?? ??"/>
              </w:rPr>
            </w:pPr>
            <w:r w:rsidRPr="006F4D85">
              <w:rPr>
                <w:rFonts w:eastAsia="?? ??"/>
              </w:rPr>
              <w:t>DMRS precoder granularity</w:t>
            </w:r>
          </w:p>
        </w:tc>
        <w:tc>
          <w:tcPr>
            <w:tcW w:w="705" w:type="pct"/>
            <w:tcBorders>
              <w:top w:val="single" w:sz="4" w:space="0" w:color="auto"/>
              <w:left w:val="single" w:sz="4" w:space="0" w:color="auto"/>
              <w:bottom w:val="single" w:sz="4" w:space="0" w:color="auto"/>
              <w:right w:val="single" w:sz="4" w:space="0" w:color="auto"/>
            </w:tcBorders>
          </w:tcPr>
          <w:p w14:paraId="2A214956" w14:textId="77777777" w:rsidR="00D963B2" w:rsidRPr="006F4D85" w:rsidRDefault="00D963B2"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5A072502" w14:textId="77777777" w:rsidR="00D963B2" w:rsidRPr="006F4D85" w:rsidRDefault="00D963B2" w:rsidP="005942C7">
            <w:pPr>
              <w:pStyle w:val="TAC"/>
              <w:rPr>
                <w:noProof/>
              </w:rPr>
            </w:pPr>
            <w:r w:rsidRPr="006F4D85">
              <w:rPr>
                <w:rFonts w:eastAsia="?? ??"/>
              </w:rPr>
              <w:t>REG bundle size</w:t>
            </w:r>
          </w:p>
        </w:tc>
      </w:tr>
      <w:tr w:rsidR="00D963B2" w:rsidRPr="006F4D85" w14:paraId="61AF505E" w14:textId="77777777" w:rsidTr="005942C7">
        <w:trPr>
          <w:jc w:val="center"/>
        </w:trPr>
        <w:tc>
          <w:tcPr>
            <w:tcW w:w="0" w:type="auto"/>
            <w:tcBorders>
              <w:top w:val="nil"/>
              <w:left w:val="single" w:sz="4" w:space="0" w:color="auto"/>
              <w:bottom w:val="single" w:sz="4" w:space="0" w:color="auto"/>
              <w:right w:val="single" w:sz="4" w:space="0" w:color="auto"/>
            </w:tcBorders>
            <w:hideMark/>
          </w:tcPr>
          <w:p w14:paraId="754372C8" w14:textId="77777777" w:rsidR="00D963B2" w:rsidRPr="006F4D85" w:rsidRDefault="00D963B2" w:rsidP="005942C7">
            <w:pPr>
              <w:pStyle w:val="TAL"/>
              <w:rPr>
                <w:noProof/>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7975F56" w14:textId="77777777" w:rsidR="00D963B2" w:rsidRPr="006F4D85" w:rsidRDefault="00D963B2" w:rsidP="005942C7">
            <w:pPr>
              <w:pStyle w:val="TAL"/>
              <w:rPr>
                <w:rFonts w:eastAsia="?? ??"/>
              </w:rPr>
            </w:pPr>
            <w:r w:rsidRPr="006F4D85">
              <w:rPr>
                <w:rFonts w:eastAsia="?? ??"/>
              </w:rPr>
              <w:t>REG bundle size</w:t>
            </w:r>
          </w:p>
        </w:tc>
        <w:tc>
          <w:tcPr>
            <w:tcW w:w="705" w:type="pct"/>
            <w:tcBorders>
              <w:top w:val="single" w:sz="4" w:space="0" w:color="auto"/>
              <w:left w:val="single" w:sz="4" w:space="0" w:color="auto"/>
              <w:bottom w:val="single" w:sz="4" w:space="0" w:color="auto"/>
              <w:right w:val="single" w:sz="4" w:space="0" w:color="auto"/>
            </w:tcBorders>
          </w:tcPr>
          <w:p w14:paraId="453149AC" w14:textId="77777777" w:rsidR="00D963B2" w:rsidRPr="006F4D85" w:rsidRDefault="00D963B2" w:rsidP="005942C7">
            <w:pPr>
              <w:pStyle w:val="TAC"/>
              <w:rPr>
                <w:rFonts w:eastAsia="?? ??"/>
              </w:rPr>
            </w:pPr>
          </w:p>
        </w:tc>
        <w:tc>
          <w:tcPr>
            <w:tcW w:w="1566" w:type="pct"/>
            <w:tcBorders>
              <w:top w:val="single" w:sz="4" w:space="0" w:color="auto"/>
              <w:left w:val="single" w:sz="4" w:space="0" w:color="auto"/>
              <w:bottom w:val="single" w:sz="4" w:space="0" w:color="auto"/>
              <w:right w:val="single" w:sz="4" w:space="0" w:color="auto"/>
            </w:tcBorders>
            <w:hideMark/>
          </w:tcPr>
          <w:p w14:paraId="0EE426C0" w14:textId="77777777" w:rsidR="00D963B2" w:rsidRPr="006F4D85" w:rsidRDefault="00D963B2" w:rsidP="005942C7">
            <w:pPr>
              <w:pStyle w:val="TAC"/>
              <w:rPr>
                <w:noProof/>
              </w:rPr>
            </w:pPr>
            <w:r w:rsidRPr="006F4D85">
              <w:rPr>
                <w:noProof/>
              </w:rPr>
              <w:t>6</w:t>
            </w:r>
          </w:p>
        </w:tc>
      </w:tr>
      <w:tr w:rsidR="00D963B2" w:rsidRPr="006F4D85" w14:paraId="02FC6E12"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DAAFDF8" w14:textId="77777777" w:rsidR="00D963B2" w:rsidRPr="006F4D85" w:rsidRDefault="00D963B2" w:rsidP="005942C7">
            <w:pPr>
              <w:pStyle w:val="TAL"/>
              <w:rPr>
                <w:noProof/>
              </w:rPr>
            </w:pPr>
            <w:r w:rsidRPr="006F4D85">
              <w:rPr>
                <w:noProof/>
              </w:rPr>
              <w:t>DRX</w:t>
            </w:r>
          </w:p>
        </w:tc>
        <w:tc>
          <w:tcPr>
            <w:tcW w:w="705" w:type="pct"/>
            <w:tcBorders>
              <w:top w:val="single" w:sz="4" w:space="0" w:color="auto"/>
              <w:left w:val="single" w:sz="4" w:space="0" w:color="auto"/>
              <w:bottom w:val="single" w:sz="4" w:space="0" w:color="auto"/>
              <w:right w:val="single" w:sz="4" w:space="0" w:color="auto"/>
            </w:tcBorders>
          </w:tcPr>
          <w:p w14:paraId="43DDC213"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D6B2879" w14:textId="77777777" w:rsidR="00D963B2" w:rsidRPr="006F4D85" w:rsidRDefault="00D963B2" w:rsidP="005942C7">
            <w:pPr>
              <w:pStyle w:val="TAC"/>
              <w:rPr>
                <w:iCs/>
              </w:rPr>
            </w:pPr>
            <w:r w:rsidRPr="006F4D85">
              <w:rPr>
                <w:iCs/>
              </w:rPr>
              <w:t>OFF</w:t>
            </w:r>
          </w:p>
        </w:tc>
      </w:tr>
      <w:tr w:rsidR="00D963B2" w:rsidRPr="006F4D85" w14:paraId="2A417B89"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917604A" w14:textId="77777777" w:rsidR="00D963B2" w:rsidRPr="006F4D85" w:rsidRDefault="00D963B2" w:rsidP="005942C7">
            <w:pPr>
              <w:pStyle w:val="TAL"/>
              <w:rPr>
                <w:noProof/>
              </w:rPr>
            </w:pPr>
            <w:r w:rsidRPr="006F4D85">
              <w:rPr>
                <w:noProof/>
              </w:rPr>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00D5AFC3"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0C46ACA" w14:textId="77777777" w:rsidR="00D963B2" w:rsidRPr="006F4D85" w:rsidRDefault="00D963B2" w:rsidP="005942C7">
            <w:pPr>
              <w:pStyle w:val="TAC"/>
              <w:rPr>
                <w:iCs/>
              </w:rPr>
            </w:pPr>
            <w:r w:rsidRPr="006F4D85">
              <w:rPr>
                <w:iCs/>
              </w:rPr>
              <w:t>N.A.</w:t>
            </w:r>
          </w:p>
        </w:tc>
      </w:tr>
      <w:tr w:rsidR="00D963B2" w:rsidRPr="006F4D85" w14:paraId="57A1C9C0"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D2D05EF" w14:textId="77777777" w:rsidR="00D963B2" w:rsidRPr="006F4D85" w:rsidRDefault="00D963B2" w:rsidP="005942C7">
            <w:pPr>
              <w:pStyle w:val="TAL"/>
              <w:rPr>
                <w:noProof/>
              </w:rPr>
            </w:pPr>
            <w:r w:rsidRPr="006F4D85">
              <w:rPr>
                <w:noProof/>
              </w:rPr>
              <w:lastRenderedPageBreak/>
              <w:t>Layer 3 filtering</w:t>
            </w:r>
          </w:p>
        </w:tc>
        <w:tc>
          <w:tcPr>
            <w:tcW w:w="705" w:type="pct"/>
            <w:tcBorders>
              <w:top w:val="single" w:sz="4" w:space="0" w:color="auto"/>
              <w:left w:val="single" w:sz="4" w:space="0" w:color="auto"/>
              <w:bottom w:val="single" w:sz="4" w:space="0" w:color="auto"/>
              <w:right w:val="single" w:sz="4" w:space="0" w:color="auto"/>
            </w:tcBorders>
          </w:tcPr>
          <w:p w14:paraId="334964C6"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21ABD1F1" w14:textId="77777777" w:rsidR="00D963B2" w:rsidRPr="006F4D85" w:rsidRDefault="00D963B2" w:rsidP="005942C7">
            <w:pPr>
              <w:pStyle w:val="TAC"/>
              <w:rPr>
                <w:noProof/>
              </w:rPr>
            </w:pPr>
            <w:r w:rsidRPr="006F4D85">
              <w:rPr>
                <w:iCs/>
              </w:rPr>
              <w:t>Enabled</w:t>
            </w:r>
          </w:p>
        </w:tc>
      </w:tr>
      <w:tr w:rsidR="00D963B2" w:rsidRPr="006F4D85" w14:paraId="6FB1E158"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4C5BFF9" w14:textId="77777777" w:rsidR="00D963B2" w:rsidRPr="006F4D85" w:rsidRDefault="00D963B2" w:rsidP="005942C7">
            <w:pPr>
              <w:pStyle w:val="TAL"/>
              <w:rPr>
                <w:noProof/>
              </w:rPr>
            </w:pPr>
            <w:r w:rsidRPr="006F4D85">
              <w:rPr>
                <w:noProof/>
              </w:rPr>
              <w:t>T310 timer</w:t>
            </w:r>
          </w:p>
        </w:tc>
        <w:tc>
          <w:tcPr>
            <w:tcW w:w="705" w:type="pct"/>
            <w:tcBorders>
              <w:top w:val="single" w:sz="4" w:space="0" w:color="auto"/>
              <w:left w:val="single" w:sz="4" w:space="0" w:color="auto"/>
              <w:bottom w:val="single" w:sz="4" w:space="0" w:color="auto"/>
              <w:right w:val="single" w:sz="4" w:space="0" w:color="auto"/>
            </w:tcBorders>
            <w:hideMark/>
          </w:tcPr>
          <w:p w14:paraId="6162A74B" w14:textId="77777777" w:rsidR="00D963B2" w:rsidRPr="006F4D85" w:rsidRDefault="00D963B2" w:rsidP="005942C7">
            <w:pPr>
              <w:pStyle w:val="TAC"/>
              <w:rPr>
                <w:iCs/>
              </w:rPr>
            </w:pPr>
            <w:r w:rsidRPr="006F4D85">
              <w:rPr>
                <w:iCs/>
              </w:rPr>
              <w:t>ms</w:t>
            </w:r>
          </w:p>
        </w:tc>
        <w:tc>
          <w:tcPr>
            <w:tcW w:w="1566" w:type="pct"/>
            <w:tcBorders>
              <w:top w:val="single" w:sz="4" w:space="0" w:color="auto"/>
              <w:left w:val="single" w:sz="4" w:space="0" w:color="auto"/>
              <w:bottom w:val="single" w:sz="4" w:space="0" w:color="auto"/>
              <w:right w:val="single" w:sz="4" w:space="0" w:color="auto"/>
            </w:tcBorders>
            <w:hideMark/>
          </w:tcPr>
          <w:p w14:paraId="20B8E18F" w14:textId="77777777" w:rsidR="00D963B2" w:rsidRPr="006F4D85" w:rsidRDefault="00D963B2" w:rsidP="005942C7">
            <w:pPr>
              <w:pStyle w:val="TAC"/>
              <w:rPr>
                <w:i/>
                <w:iCs/>
              </w:rPr>
            </w:pPr>
            <w:r w:rsidRPr="006F4D85">
              <w:rPr>
                <w:iCs/>
              </w:rPr>
              <w:t>1000</w:t>
            </w:r>
          </w:p>
        </w:tc>
      </w:tr>
      <w:tr w:rsidR="00D963B2" w:rsidRPr="006F4D85" w14:paraId="0DEFF9F9"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61EE83B" w14:textId="77777777" w:rsidR="00D963B2" w:rsidRPr="006F4D85" w:rsidRDefault="00D963B2" w:rsidP="005942C7">
            <w:pPr>
              <w:pStyle w:val="TAL"/>
              <w:rPr>
                <w:noProof/>
              </w:rPr>
            </w:pPr>
            <w:r w:rsidRPr="006F4D85">
              <w:rPr>
                <w:noProof/>
              </w:rPr>
              <w:t>T311 timer</w:t>
            </w:r>
          </w:p>
        </w:tc>
        <w:tc>
          <w:tcPr>
            <w:tcW w:w="705" w:type="pct"/>
            <w:tcBorders>
              <w:top w:val="single" w:sz="4" w:space="0" w:color="auto"/>
              <w:left w:val="single" w:sz="4" w:space="0" w:color="auto"/>
              <w:bottom w:val="single" w:sz="4" w:space="0" w:color="auto"/>
              <w:right w:val="single" w:sz="4" w:space="0" w:color="auto"/>
            </w:tcBorders>
            <w:hideMark/>
          </w:tcPr>
          <w:p w14:paraId="3ABFCB44" w14:textId="77777777" w:rsidR="00D963B2" w:rsidRPr="006F4D85" w:rsidRDefault="00D963B2" w:rsidP="005942C7">
            <w:pPr>
              <w:pStyle w:val="TAC"/>
              <w:rPr>
                <w:iCs/>
              </w:rPr>
            </w:pPr>
            <w:r w:rsidRPr="006F4D85">
              <w:rPr>
                <w:noProof/>
              </w:rPr>
              <w:t>ms</w:t>
            </w:r>
          </w:p>
        </w:tc>
        <w:tc>
          <w:tcPr>
            <w:tcW w:w="1566" w:type="pct"/>
            <w:tcBorders>
              <w:top w:val="single" w:sz="4" w:space="0" w:color="auto"/>
              <w:left w:val="single" w:sz="4" w:space="0" w:color="auto"/>
              <w:bottom w:val="single" w:sz="4" w:space="0" w:color="auto"/>
              <w:right w:val="single" w:sz="4" w:space="0" w:color="auto"/>
            </w:tcBorders>
            <w:hideMark/>
          </w:tcPr>
          <w:p w14:paraId="6AE5D381" w14:textId="77777777" w:rsidR="00D963B2" w:rsidRPr="006F4D85" w:rsidRDefault="00D963B2" w:rsidP="005942C7">
            <w:pPr>
              <w:pStyle w:val="TAC"/>
              <w:rPr>
                <w:i/>
                <w:iCs/>
              </w:rPr>
            </w:pPr>
            <w:r w:rsidRPr="006F4D85">
              <w:rPr>
                <w:noProof/>
              </w:rPr>
              <w:t>1000</w:t>
            </w:r>
          </w:p>
        </w:tc>
      </w:tr>
      <w:tr w:rsidR="00D963B2" w:rsidRPr="006F4D85" w14:paraId="7C00B172"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A556D8B" w14:textId="77777777" w:rsidR="00D963B2" w:rsidRPr="006F4D85" w:rsidRDefault="00D963B2" w:rsidP="005942C7">
            <w:pPr>
              <w:pStyle w:val="TAL"/>
              <w:rPr>
                <w:noProof/>
              </w:rPr>
            </w:pPr>
            <w:r w:rsidRPr="006F4D85">
              <w:rPr>
                <w:noProof/>
              </w:rPr>
              <w:t>N310</w:t>
            </w:r>
          </w:p>
        </w:tc>
        <w:tc>
          <w:tcPr>
            <w:tcW w:w="705" w:type="pct"/>
            <w:tcBorders>
              <w:top w:val="single" w:sz="4" w:space="0" w:color="auto"/>
              <w:left w:val="single" w:sz="4" w:space="0" w:color="auto"/>
              <w:bottom w:val="single" w:sz="4" w:space="0" w:color="auto"/>
              <w:right w:val="single" w:sz="4" w:space="0" w:color="auto"/>
            </w:tcBorders>
          </w:tcPr>
          <w:p w14:paraId="4A584E27"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8BB1425" w14:textId="77777777" w:rsidR="00D963B2" w:rsidRPr="006F4D85" w:rsidRDefault="00D963B2" w:rsidP="005942C7">
            <w:pPr>
              <w:pStyle w:val="TAC"/>
              <w:rPr>
                <w:noProof/>
              </w:rPr>
            </w:pPr>
            <w:r w:rsidRPr="006F4D85">
              <w:rPr>
                <w:noProof/>
              </w:rPr>
              <w:t>1</w:t>
            </w:r>
          </w:p>
        </w:tc>
      </w:tr>
      <w:tr w:rsidR="00D963B2" w:rsidRPr="006F4D85" w14:paraId="6EBC9796"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1A452BB" w14:textId="77777777" w:rsidR="00D963B2" w:rsidRPr="006F4D85" w:rsidRDefault="00D963B2" w:rsidP="005942C7">
            <w:pPr>
              <w:pStyle w:val="TAL"/>
              <w:rPr>
                <w:noProof/>
              </w:rPr>
            </w:pPr>
            <w:r w:rsidRPr="006F4D85">
              <w:rPr>
                <w:noProof/>
              </w:rPr>
              <w:t>N311</w:t>
            </w:r>
          </w:p>
        </w:tc>
        <w:tc>
          <w:tcPr>
            <w:tcW w:w="705" w:type="pct"/>
            <w:tcBorders>
              <w:top w:val="single" w:sz="4" w:space="0" w:color="auto"/>
              <w:left w:val="single" w:sz="4" w:space="0" w:color="auto"/>
              <w:bottom w:val="single" w:sz="4" w:space="0" w:color="auto"/>
              <w:right w:val="single" w:sz="4" w:space="0" w:color="auto"/>
            </w:tcBorders>
          </w:tcPr>
          <w:p w14:paraId="5806B490"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1449CFFB" w14:textId="77777777" w:rsidR="00D963B2" w:rsidRPr="006F4D85" w:rsidRDefault="00D963B2" w:rsidP="005942C7">
            <w:pPr>
              <w:pStyle w:val="TAC"/>
              <w:rPr>
                <w:noProof/>
              </w:rPr>
            </w:pPr>
            <w:r w:rsidRPr="006F4D85">
              <w:rPr>
                <w:noProof/>
              </w:rPr>
              <w:t>1</w:t>
            </w:r>
          </w:p>
        </w:tc>
      </w:tr>
      <w:tr w:rsidR="00D963B2" w:rsidRPr="006F4D85" w14:paraId="72B17992" w14:textId="77777777" w:rsidTr="005942C7">
        <w:trPr>
          <w:jc w:val="center"/>
        </w:trPr>
        <w:tc>
          <w:tcPr>
            <w:tcW w:w="1453" w:type="pct"/>
            <w:gridSpan w:val="2"/>
            <w:tcBorders>
              <w:top w:val="single" w:sz="4" w:space="0" w:color="auto"/>
              <w:left w:val="single" w:sz="4" w:space="0" w:color="auto"/>
              <w:bottom w:val="nil"/>
              <w:right w:val="single" w:sz="4" w:space="0" w:color="auto"/>
            </w:tcBorders>
            <w:hideMark/>
          </w:tcPr>
          <w:p w14:paraId="541059AA" w14:textId="77777777" w:rsidR="00D963B2" w:rsidRPr="006F4D85" w:rsidRDefault="00D963B2" w:rsidP="005942C7">
            <w:pPr>
              <w:pStyle w:val="TAL"/>
              <w:rPr>
                <w:noProof/>
              </w:rPr>
            </w:pPr>
            <w:r w:rsidRPr="006F4D85">
              <w:rPr>
                <w:noProof/>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124CB87C" w14:textId="77777777" w:rsidR="00D963B2" w:rsidRPr="006F4D85" w:rsidRDefault="00D963B2" w:rsidP="005942C7">
            <w:pPr>
              <w:pStyle w:val="TAL"/>
              <w:rPr>
                <w:noProof/>
              </w:rPr>
            </w:pPr>
            <w:r w:rsidRPr="006F4D85">
              <w:rPr>
                <w:noProof/>
              </w:rPr>
              <w:t>Config 1, 4</w:t>
            </w:r>
          </w:p>
        </w:tc>
        <w:tc>
          <w:tcPr>
            <w:tcW w:w="705" w:type="pct"/>
            <w:tcBorders>
              <w:top w:val="single" w:sz="4" w:space="0" w:color="auto"/>
              <w:left w:val="single" w:sz="4" w:space="0" w:color="auto"/>
              <w:bottom w:val="nil"/>
              <w:right w:val="single" w:sz="4" w:space="0" w:color="auto"/>
            </w:tcBorders>
            <w:hideMark/>
          </w:tcPr>
          <w:p w14:paraId="244E2BD7"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5F492D2" w14:textId="77777777" w:rsidR="00D963B2" w:rsidRPr="006F4D85" w:rsidRDefault="00D963B2" w:rsidP="005942C7">
            <w:pPr>
              <w:pStyle w:val="TAC"/>
              <w:rPr>
                <w:noProof/>
              </w:rPr>
            </w:pPr>
            <w:r w:rsidRPr="006F4D85">
              <w:rPr>
                <w:noProof/>
              </w:rPr>
              <w:t>CSI-RS.1.1 FDD</w:t>
            </w:r>
          </w:p>
        </w:tc>
      </w:tr>
      <w:tr w:rsidR="00D963B2" w:rsidRPr="006F4D85" w14:paraId="72F341BA" w14:textId="77777777" w:rsidTr="005942C7">
        <w:trPr>
          <w:jc w:val="center"/>
        </w:trPr>
        <w:tc>
          <w:tcPr>
            <w:tcW w:w="0" w:type="auto"/>
            <w:gridSpan w:val="2"/>
            <w:tcBorders>
              <w:top w:val="nil"/>
              <w:left w:val="single" w:sz="4" w:space="0" w:color="auto"/>
              <w:bottom w:val="nil"/>
              <w:right w:val="single" w:sz="4" w:space="0" w:color="auto"/>
            </w:tcBorders>
            <w:hideMark/>
          </w:tcPr>
          <w:p w14:paraId="1D91DCD6" w14:textId="77777777" w:rsidR="00D963B2" w:rsidRPr="006F4D85" w:rsidRDefault="00D963B2" w:rsidP="005942C7">
            <w:pPr>
              <w:pStyle w:val="TAL"/>
              <w:rPr>
                <w:noProof/>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7FD1CEE3" w14:textId="77777777" w:rsidR="00D963B2" w:rsidRPr="006F4D85" w:rsidRDefault="00D963B2"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2EFACFCE"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6702D6B1" w14:textId="77777777" w:rsidR="00D963B2" w:rsidRPr="006F4D85" w:rsidRDefault="00D963B2" w:rsidP="005942C7">
            <w:pPr>
              <w:pStyle w:val="TAC"/>
              <w:rPr>
                <w:noProof/>
              </w:rPr>
            </w:pPr>
            <w:r w:rsidRPr="006F4D85">
              <w:rPr>
                <w:noProof/>
              </w:rPr>
              <w:t>CSI-RS.1.1 TDD</w:t>
            </w:r>
          </w:p>
        </w:tc>
      </w:tr>
      <w:tr w:rsidR="00D963B2" w:rsidRPr="006F4D85" w14:paraId="3A5A2AFC" w14:textId="77777777" w:rsidTr="005942C7">
        <w:trPr>
          <w:jc w:val="center"/>
        </w:trPr>
        <w:tc>
          <w:tcPr>
            <w:tcW w:w="0" w:type="auto"/>
            <w:gridSpan w:val="2"/>
            <w:tcBorders>
              <w:top w:val="nil"/>
              <w:left w:val="single" w:sz="4" w:space="0" w:color="auto"/>
              <w:bottom w:val="single" w:sz="4" w:space="0" w:color="auto"/>
              <w:right w:val="single" w:sz="4" w:space="0" w:color="auto"/>
            </w:tcBorders>
            <w:hideMark/>
          </w:tcPr>
          <w:p w14:paraId="792D7F51" w14:textId="77777777" w:rsidR="00D963B2" w:rsidRPr="006F4D85" w:rsidRDefault="00D963B2" w:rsidP="005942C7">
            <w:pPr>
              <w:pStyle w:val="TAL"/>
              <w:rPr>
                <w:noProof/>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617A4547" w14:textId="77777777" w:rsidR="00D963B2" w:rsidRPr="006F4D85" w:rsidRDefault="00D963B2"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2AC0A291" w14:textId="77777777" w:rsidR="00D963B2" w:rsidRPr="006F4D85" w:rsidRDefault="00D963B2" w:rsidP="005942C7">
            <w:pPr>
              <w:pStyle w:val="TAC"/>
              <w:rPr>
                <w:noProof/>
              </w:rPr>
            </w:pPr>
          </w:p>
        </w:tc>
        <w:tc>
          <w:tcPr>
            <w:tcW w:w="1566" w:type="pct"/>
            <w:tcBorders>
              <w:top w:val="single" w:sz="4" w:space="0" w:color="auto"/>
              <w:left w:val="single" w:sz="4" w:space="0" w:color="auto"/>
              <w:bottom w:val="single" w:sz="4" w:space="0" w:color="auto"/>
              <w:right w:val="single" w:sz="4" w:space="0" w:color="auto"/>
            </w:tcBorders>
            <w:hideMark/>
          </w:tcPr>
          <w:p w14:paraId="3B294C20" w14:textId="77777777" w:rsidR="00D963B2" w:rsidRPr="006F4D85" w:rsidRDefault="00D963B2" w:rsidP="005942C7">
            <w:pPr>
              <w:pStyle w:val="TAC"/>
              <w:rPr>
                <w:noProof/>
              </w:rPr>
            </w:pPr>
            <w:r w:rsidRPr="006F4D85">
              <w:rPr>
                <w:noProof/>
              </w:rPr>
              <w:t>CSI-RS.2.1 TDD</w:t>
            </w:r>
          </w:p>
        </w:tc>
      </w:tr>
      <w:tr w:rsidR="00D963B2" w:rsidRPr="006F4D85" w14:paraId="623E3F26"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02FEAB4" w14:textId="77777777" w:rsidR="00D963B2" w:rsidRPr="006F4D85" w:rsidRDefault="00D963B2" w:rsidP="005942C7">
            <w:pPr>
              <w:pStyle w:val="TAL"/>
              <w:rPr>
                <w:noProof/>
              </w:rPr>
            </w:pPr>
            <w:r w:rsidRPr="006F4D85">
              <w:rPr>
                <w:noProof/>
              </w:rPr>
              <w:t>T1</w:t>
            </w:r>
          </w:p>
        </w:tc>
        <w:tc>
          <w:tcPr>
            <w:tcW w:w="705" w:type="pct"/>
            <w:tcBorders>
              <w:top w:val="single" w:sz="4" w:space="0" w:color="auto"/>
              <w:left w:val="single" w:sz="4" w:space="0" w:color="auto"/>
              <w:bottom w:val="single" w:sz="4" w:space="0" w:color="auto"/>
              <w:right w:val="single" w:sz="4" w:space="0" w:color="auto"/>
            </w:tcBorders>
            <w:hideMark/>
          </w:tcPr>
          <w:p w14:paraId="394BB71C" w14:textId="77777777" w:rsidR="00D963B2" w:rsidRPr="006F4D85" w:rsidRDefault="00D963B2"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28BC7E19" w14:textId="77777777" w:rsidR="00D963B2" w:rsidRPr="006F4D85" w:rsidRDefault="00D963B2" w:rsidP="005942C7">
            <w:pPr>
              <w:pStyle w:val="TAC"/>
              <w:rPr>
                <w:noProof/>
              </w:rPr>
            </w:pPr>
            <w:r w:rsidRPr="006F4D85">
              <w:rPr>
                <w:noProof/>
              </w:rPr>
              <w:t>0.2</w:t>
            </w:r>
          </w:p>
        </w:tc>
      </w:tr>
      <w:tr w:rsidR="00D963B2" w:rsidRPr="006F4D85" w14:paraId="668C0CEA"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9098C3E" w14:textId="77777777" w:rsidR="00D963B2" w:rsidRPr="006F4D85" w:rsidRDefault="00D963B2" w:rsidP="005942C7">
            <w:pPr>
              <w:pStyle w:val="TAL"/>
              <w:rPr>
                <w:noProof/>
              </w:rPr>
            </w:pPr>
            <w:r w:rsidRPr="006F4D85">
              <w:rPr>
                <w:noProof/>
              </w:rPr>
              <w:t>T2</w:t>
            </w:r>
          </w:p>
        </w:tc>
        <w:tc>
          <w:tcPr>
            <w:tcW w:w="705" w:type="pct"/>
            <w:tcBorders>
              <w:top w:val="single" w:sz="4" w:space="0" w:color="auto"/>
              <w:left w:val="single" w:sz="4" w:space="0" w:color="auto"/>
              <w:bottom w:val="single" w:sz="4" w:space="0" w:color="auto"/>
              <w:right w:val="single" w:sz="4" w:space="0" w:color="auto"/>
            </w:tcBorders>
            <w:hideMark/>
          </w:tcPr>
          <w:p w14:paraId="4E55EE87" w14:textId="77777777" w:rsidR="00D963B2" w:rsidRPr="006F4D85" w:rsidRDefault="00D963B2"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51ACA03C" w14:textId="77777777" w:rsidR="00D963B2" w:rsidRPr="006F4D85" w:rsidRDefault="00D963B2" w:rsidP="005942C7">
            <w:pPr>
              <w:pStyle w:val="TAC"/>
              <w:rPr>
                <w:noProof/>
              </w:rPr>
            </w:pPr>
            <w:r w:rsidRPr="006F4D85">
              <w:rPr>
                <w:noProof/>
              </w:rPr>
              <w:t>0.2</w:t>
            </w:r>
          </w:p>
        </w:tc>
      </w:tr>
      <w:tr w:rsidR="00D963B2" w:rsidRPr="006F4D85" w14:paraId="118AFC92"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5D85529" w14:textId="77777777" w:rsidR="00D963B2" w:rsidRPr="006F4D85" w:rsidRDefault="00D963B2" w:rsidP="005942C7">
            <w:pPr>
              <w:pStyle w:val="TAL"/>
              <w:rPr>
                <w:noProof/>
              </w:rPr>
            </w:pPr>
            <w:r w:rsidRPr="006F4D85">
              <w:rPr>
                <w:noProof/>
              </w:rPr>
              <w:t>T3</w:t>
            </w:r>
          </w:p>
        </w:tc>
        <w:tc>
          <w:tcPr>
            <w:tcW w:w="705" w:type="pct"/>
            <w:tcBorders>
              <w:top w:val="single" w:sz="4" w:space="0" w:color="auto"/>
              <w:left w:val="single" w:sz="4" w:space="0" w:color="auto"/>
              <w:bottom w:val="single" w:sz="4" w:space="0" w:color="auto"/>
              <w:right w:val="single" w:sz="4" w:space="0" w:color="auto"/>
            </w:tcBorders>
            <w:hideMark/>
          </w:tcPr>
          <w:p w14:paraId="7747CBCD" w14:textId="77777777" w:rsidR="00D963B2" w:rsidRPr="006F4D85" w:rsidRDefault="00D963B2"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1862635F" w14:textId="77777777" w:rsidR="00D963B2" w:rsidRPr="006F4D85" w:rsidRDefault="00D963B2" w:rsidP="005942C7">
            <w:pPr>
              <w:pStyle w:val="TAC"/>
              <w:rPr>
                <w:noProof/>
              </w:rPr>
            </w:pPr>
            <w:r w:rsidRPr="006F4D85">
              <w:rPr>
                <w:noProof/>
              </w:rPr>
              <w:t>0.44</w:t>
            </w:r>
          </w:p>
        </w:tc>
      </w:tr>
      <w:tr w:rsidR="00D963B2" w:rsidRPr="006F4D85" w14:paraId="60BCF885"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C082457" w14:textId="77777777" w:rsidR="00D963B2" w:rsidRPr="006F4D85" w:rsidRDefault="00D963B2" w:rsidP="005942C7">
            <w:pPr>
              <w:pStyle w:val="TAL"/>
              <w:rPr>
                <w:noProof/>
              </w:rPr>
            </w:pPr>
            <w:r w:rsidRPr="006F4D85">
              <w:rPr>
                <w:noProof/>
              </w:rPr>
              <w:t>T4</w:t>
            </w:r>
          </w:p>
        </w:tc>
        <w:tc>
          <w:tcPr>
            <w:tcW w:w="705" w:type="pct"/>
            <w:tcBorders>
              <w:top w:val="single" w:sz="4" w:space="0" w:color="auto"/>
              <w:left w:val="single" w:sz="4" w:space="0" w:color="auto"/>
              <w:bottom w:val="single" w:sz="4" w:space="0" w:color="auto"/>
              <w:right w:val="single" w:sz="4" w:space="0" w:color="auto"/>
            </w:tcBorders>
            <w:hideMark/>
          </w:tcPr>
          <w:p w14:paraId="7F66D307" w14:textId="77777777" w:rsidR="00D963B2" w:rsidRPr="006F4D85" w:rsidRDefault="00D963B2"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26BAA0F1" w14:textId="77777777" w:rsidR="00D963B2" w:rsidRPr="006F4D85" w:rsidRDefault="00D963B2" w:rsidP="005942C7">
            <w:pPr>
              <w:pStyle w:val="TAC"/>
              <w:rPr>
                <w:noProof/>
              </w:rPr>
            </w:pPr>
            <w:r w:rsidRPr="006F4D85">
              <w:rPr>
                <w:noProof/>
              </w:rPr>
              <w:t>0.2</w:t>
            </w:r>
          </w:p>
        </w:tc>
      </w:tr>
      <w:tr w:rsidR="00D963B2" w:rsidRPr="006F4D85" w14:paraId="02C30751"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C96DE48" w14:textId="77777777" w:rsidR="00D963B2" w:rsidRPr="006F4D85" w:rsidRDefault="00D963B2" w:rsidP="005942C7">
            <w:pPr>
              <w:pStyle w:val="TAL"/>
              <w:rPr>
                <w:noProof/>
              </w:rPr>
            </w:pPr>
            <w:r w:rsidRPr="006F4D85">
              <w:rPr>
                <w:noProof/>
              </w:rPr>
              <w:t>T5</w:t>
            </w:r>
          </w:p>
        </w:tc>
        <w:tc>
          <w:tcPr>
            <w:tcW w:w="705" w:type="pct"/>
            <w:tcBorders>
              <w:top w:val="single" w:sz="4" w:space="0" w:color="auto"/>
              <w:left w:val="single" w:sz="4" w:space="0" w:color="auto"/>
              <w:bottom w:val="single" w:sz="4" w:space="0" w:color="auto"/>
              <w:right w:val="single" w:sz="4" w:space="0" w:color="auto"/>
            </w:tcBorders>
            <w:hideMark/>
          </w:tcPr>
          <w:p w14:paraId="52DA536F" w14:textId="77777777" w:rsidR="00D963B2" w:rsidRPr="006F4D85" w:rsidRDefault="00D963B2"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1CBFBD04" w14:textId="77777777" w:rsidR="00D963B2" w:rsidRPr="006F4D85" w:rsidRDefault="00D963B2" w:rsidP="005942C7">
            <w:pPr>
              <w:pStyle w:val="TAC"/>
              <w:rPr>
                <w:noProof/>
              </w:rPr>
            </w:pPr>
            <w:r w:rsidRPr="006F4D85">
              <w:rPr>
                <w:noProof/>
              </w:rPr>
              <w:t>0.88</w:t>
            </w:r>
          </w:p>
        </w:tc>
      </w:tr>
      <w:tr w:rsidR="00D963B2" w:rsidRPr="006F4D85" w14:paraId="5C677DE8" w14:textId="77777777" w:rsidTr="005942C7">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EFC5F22" w14:textId="77777777" w:rsidR="00D963B2" w:rsidRPr="006F4D85" w:rsidRDefault="00D963B2" w:rsidP="005942C7">
            <w:pPr>
              <w:pStyle w:val="TAL"/>
              <w:rPr>
                <w:noProof/>
              </w:rPr>
            </w:pPr>
            <w:r w:rsidRPr="006F4D85">
              <w:rPr>
                <w:noProof/>
              </w:rPr>
              <w:t>T6</w:t>
            </w:r>
          </w:p>
        </w:tc>
        <w:tc>
          <w:tcPr>
            <w:tcW w:w="705" w:type="pct"/>
            <w:tcBorders>
              <w:top w:val="single" w:sz="4" w:space="0" w:color="auto"/>
              <w:left w:val="single" w:sz="4" w:space="0" w:color="auto"/>
              <w:bottom w:val="single" w:sz="4" w:space="0" w:color="auto"/>
              <w:right w:val="single" w:sz="4" w:space="0" w:color="auto"/>
            </w:tcBorders>
            <w:hideMark/>
          </w:tcPr>
          <w:p w14:paraId="02DA5162" w14:textId="77777777" w:rsidR="00D963B2" w:rsidRPr="006F4D85" w:rsidRDefault="00D963B2" w:rsidP="005942C7">
            <w:pPr>
              <w:pStyle w:val="TAC"/>
              <w:rPr>
                <w:noProof/>
              </w:rPr>
            </w:pPr>
            <w:r w:rsidRPr="006F4D85">
              <w:rPr>
                <w:noProof/>
              </w:rPr>
              <w:t>s</w:t>
            </w:r>
          </w:p>
        </w:tc>
        <w:tc>
          <w:tcPr>
            <w:tcW w:w="1566" w:type="pct"/>
            <w:tcBorders>
              <w:top w:val="single" w:sz="4" w:space="0" w:color="auto"/>
              <w:left w:val="single" w:sz="4" w:space="0" w:color="auto"/>
              <w:bottom w:val="single" w:sz="4" w:space="0" w:color="auto"/>
              <w:right w:val="single" w:sz="4" w:space="0" w:color="auto"/>
            </w:tcBorders>
            <w:hideMark/>
          </w:tcPr>
          <w:p w14:paraId="0C70BF4C" w14:textId="77777777" w:rsidR="00D963B2" w:rsidRPr="006F4D85" w:rsidRDefault="00D963B2" w:rsidP="005942C7">
            <w:pPr>
              <w:pStyle w:val="TAC"/>
              <w:rPr>
                <w:noProof/>
              </w:rPr>
            </w:pPr>
            <w:r w:rsidRPr="006F4D85">
              <w:rPr>
                <w:noProof/>
              </w:rPr>
              <w:t>0.84</w:t>
            </w:r>
          </w:p>
        </w:tc>
      </w:tr>
      <w:tr w:rsidR="00D963B2" w:rsidRPr="006F4D85" w14:paraId="7C90E39D" w14:textId="77777777" w:rsidTr="005942C7">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9562011" w14:textId="77777777" w:rsidR="00D963B2" w:rsidRPr="006F4D85" w:rsidRDefault="00D963B2" w:rsidP="005942C7">
            <w:pPr>
              <w:pStyle w:val="TAN"/>
            </w:pPr>
            <w:r w:rsidRPr="006F4D85">
              <w:t>Note 1:</w:t>
            </w:r>
            <w:r w:rsidRPr="006F4D85">
              <w:tab/>
              <w:t>UE-specific PDCCH is not transmitted after T1 starts.</w:t>
            </w:r>
          </w:p>
          <w:p w14:paraId="4818DADB" w14:textId="77777777" w:rsidR="00D963B2" w:rsidRPr="006F4D85" w:rsidRDefault="00D963B2" w:rsidP="005942C7">
            <w:pPr>
              <w:pStyle w:val="TAN"/>
              <w:rPr>
                <w:noProof/>
              </w:rPr>
            </w:pPr>
            <w:r w:rsidRPr="006F4D85">
              <w:t>Note 2:</w:t>
            </w:r>
            <w:r w:rsidRPr="006F4D85">
              <w:tab/>
            </w:r>
            <w:r w:rsidRPr="006F4D85">
              <w:rPr>
                <w:noProof/>
              </w:rPr>
              <w:t>E-UTRAN is in non-DRX mode under test.</w:t>
            </w:r>
          </w:p>
        </w:tc>
      </w:tr>
    </w:tbl>
    <w:p w14:paraId="5D78F8FE" w14:textId="77777777" w:rsidR="00D963B2" w:rsidRPr="006F4D85" w:rsidRDefault="00D963B2" w:rsidP="00D963B2"/>
    <w:p w14:paraId="04F504F7" w14:textId="77777777" w:rsidR="00D963B2" w:rsidRPr="006F4D85" w:rsidRDefault="00D963B2" w:rsidP="00D963B2">
      <w:pPr>
        <w:pStyle w:val="TH"/>
        <w:rPr>
          <w:rFonts w:eastAsia="Malgun Gothic"/>
          <w:kern w:val="20"/>
        </w:rPr>
      </w:pPr>
      <w:r w:rsidRPr="006F4D85">
        <w:rPr>
          <w:rFonts w:eastAsia="Malgun Gothic"/>
          <w:kern w:val="20"/>
        </w:rPr>
        <w:t xml:space="preserve">Table A.4.5.1.6.1-3: </w:t>
      </w:r>
      <w:r w:rsidRPr="006F4D85">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
      <w:tr w:rsidR="00D963B2" w:rsidRPr="006F4D85" w14:paraId="4634AB65" w14:textId="77777777" w:rsidTr="005942C7">
        <w:trPr>
          <w:cantSplit/>
          <w:trHeight w:val="169"/>
          <w:jc w:val="center"/>
        </w:trPr>
        <w:tc>
          <w:tcPr>
            <w:tcW w:w="2887" w:type="dxa"/>
            <w:gridSpan w:val="2"/>
            <w:tcBorders>
              <w:top w:val="single" w:sz="4" w:space="0" w:color="auto"/>
              <w:left w:val="single" w:sz="4" w:space="0" w:color="auto"/>
              <w:bottom w:val="nil"/>
              <w:right w:val="single" w:sz="4" w:space="0" w:color="auto"/>
            </w:tcBorders>
            <w:shd w:val="clear" w:color="auto" w:fill="auto"/>
            <w:hideMark/>
          </w:tcPr>
          <w:p w14:paraId="46CC1F4B" w14:textId="77777777" w:rsidR="00D963B2" w:rsidRPr="006F4D85" w:rsidRDefault="00D963B2" w:rsidP="005942C7">
            <w:pPr>
              <w:pStyle w:val="TAH"/>
            </w:pPr>
            <w:r w:rsidRPr="006F4D85">
              <w:t>Parameter</w:t>
            </w:r>
          </w:p>
        </w:tc>
        <w:tc>
          <w:tcPr>
            <w:tcW w:w="1701" w:type="dxa"/>
            <w:tcBorders>
              <w:top w:val="single" w:sz="4" w:space="0" w:color="auto"/>
              <w:left w:val="single" w:sz="4" w:space="0" w:color="auto"/>
              <w:bottom w:val="nil"/>
              <w:right w:val="single" w:sz="4" w:space="0" w:color="auto"/>
            </w:tcBorders>
            <w:shd w:val="clear" w:color="auto" w:fill="auto"/>
            <w:hideMark/>
          </w:tcPr>
          <w:p w14:paraId="1FD9567E" w14:textId="77777777" w:rsidR="00D963B2" w:rsidRPr="006F4D85" w:rsidRDefault="00D963B2" w:rsidP="005942C7">
            <w:pPr>
              <w:pStyle w:val="TAH"/>
            </w:pPr>
            <w:r w:rsidRPr="006F4D85">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6FD7D5DE" w14:textId="77777777" w:rsidR="00D963B2" w:rsidRPr="006F4D85" w:rsidRDefault="00D963B2" w:rsidP="005942C7">
            <w:pPr>
              <w:pStyle w:val="TAH"/>
            </w:pPr>
            <w:r w:rsidRPr="006F4D85">
              <w:t>Test 1</w:t>
            </w:r>
          </w:p>
        </w:tc>
      </w:tr>
      <w:tr w:rsidR="00D963B2" w:rsidRPr="006F4D85" w14:paraId="65CB1C7C" w14:textId="77777777" w:rsidTr="005942C7">
        <w:trPr>
          <w:cantSplit/>
          <w:trHeight w:val="191"/>
          <w:jc w:val="center"/>
        </w:trPr>
        <w:tc>
          <w:tcPr>
            <w:tcW w:w="2887" w:type="dxa"/>
            <w:gridSpan w:val="2"/>
            <w:tcBorders>
              <w:top w:val="nil"/>
              <w:left w:val="single" w:sz="4" w:space="0" w:color="auto"/>
              <w:bottom w:val="single" w:sz="4" w:space="0" w:color="auto"/>
              <w:right w:val="single" w:sz="4" w:space="0" w:color="auto"/>
            </w:tcBorders>
            <w:shd w:val="clear" w:color="auto" w:fill="auto"/>
            <w:vAlign w:val="center"/>
            <w:hideMark/>
          </w:tcPr>
          <w:p w14:paraId="6DA0245F" w14:textId="77777777" w:rsidR="00D963B2" w:rsidRPr="006F4D85" w:rsidRDefault="00D963B2" w:rsidP="005942C7">
            <w:pPr>
              <w:pStyle w:val="TAH"/>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A032D2" w14:textId="77777777" w:rsidR="00D963B2" w:rsidRPr="006F4D85" w:rsidRDefault="00D963B2" w:rsidP="005942C7">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23CA61C1" w14:textId="77777777" w:rsidR="00D963B2" w:rsidRPr="006F4D85" w:rsidRDefault="00D963B2" w:rsidP="005942C7">
            <w:pPr>
              <w:pStyle w:val="TAH"/>
            </w:pPr>
            <w:r w:rsidRPr="006F4D85">
              <w:t>T1</w:t>
            </w:r>
          </w:p>
        </w:tc>
        <w:tc>
          <w:tcPr>
            <w:tcW w:w="1031" w:type="dxa"/>
            <w:tcBorders>
              <w:top w:val="single" w:sz="4" w:space="0" w:color="auto"/>
              <w:left w:val="single" w:sz="4" w:space="0" w:color="auto"/>
              <w:bottom w:val="single" w:sz="4" w:space="0" w:color="auto"/>
              <w:right w:val="single" w:sz="4" w:space="0" w:color="auto"/>
            </w:tcBorders>
            <w:hideMark/>
          </w:tcPr>
          <w:p w14:paraId="2614FD2F" w14:textId="77777777" w:rsidR="00D963B2" w:rsidRPr="006F4D85" w:rsidRDefault="00D963B2" w:rsidP="005942C7">
            <w:pPr>
              <w:pStyle w:val="TAH"/>
            </w:pPr>
            <w:r w:rsidRPr="006F4D85">
              <w:t>T2</w:t>
            </w:r>
          </w:p>
        </w:tc>
        <w:tc>
          <w:tcPr>
            <w:tcW w:w="1031" w:type="dxa"/>
            <w:tcBorders>
              <w:top w:val="single" w:sz="4" w:space="0" w:color="auto"/>
              <w:left w:val="single" w:sz="4" w:space="0" w:color="auto"/>
              <w:bottom w:val="single" w:sz="4" w:space="0" w:color="auto"/>
              <w:right w:val="single" w:sz="4" w:space="0" w:color="auto"/>
            </w:tcBorders>
            <w:hideMark/>
          </w:tcPr>
          <w:p w14:paraId="0E41C646" w14:textId="77777777" w:rsidR="00D963B2" w:rsidRPr="006F4D85" w:rsidRDefault="00D963B2" w:rsidP="005942C7">
            <w:pPr>
              <w:pStyle w:val="TAH"/>
            </w:pPr>
            <w:r w:rsidRPr="006F4D85">
              <w:t>T3</w:t>
            </w:r>
          </w:p>
        </w:tc>
        <w:tc>
          <w:tcPr>
            <w:tcW w:w="1031" w:type="dxa"/>
            <w:tcBorders>
              <w:top w:val="single" w:sz="4" w:space="0" w:color="auto"/>
              <w:left w:val="single" w:sz="4" w:space="0" w:color="auto"/>
              <w:bottom w:val="single" w:sz="4" w:space="0" w:color="auto"/>
              <w:right w:val="single" w:sz="4" w:space="0" w:color="auto"/>
            </w:tcBorders>
            <w:hideMark/>
          </w:tcPr>
          <w:p w14:paraId="0C6028E0" w14:textId="77777777" w:rsidR="00D963B2" w:rsidRPr="006F4D85" w:rsidRDefault="00D963B2" w:rsidP="005942C7">
            <w:pPr>
              <w:pStyle w:val="TAH"/>
            </w:pPr>
            <w:r w:rsidRPr="006F4D85">
              <w:t>T4</w:t>
            </w:r>
          </w:p>
        </w:tc>
        <w:tc>
          <w:tcPr>
            <w:tcW w:w="1031" w:type="dxa"/>
            <w:tcBorders>
              <w:top w:val="single" w:sz="4" w:space="0" w:color="auto"/>
              <w:left w:val="single" w:sz="4" w:space="0" w:color="auto"/>
              <w:bottom w:val="single" w:sz="4" w:space="0" w:color="auto"/>
              <w:right w:val="single" w:sz="4" w:space="0" w:color="auto"/>
            </w:tcBorders>
            <w:hideMark/>
          </w:tcPr>
          <w:p w14:paraId="600CCAC0" w14:textId="77777777" w:rsidR="00D963B2" w:rsidRPr="006F4D85" w:rsidRDefault="00D963B2" w:rsidP="005942C7">
            <w:pPr>
              <w:pStyle w:val="TAH"/>
            </w:pPr>
            <w:r w:rsidRPr="006F4D85">
              <w:t>T5</w:t>
            </w:r>
          </w:p>
        </w:tc>
      </w:tr>
      <w:tr w:rsidR="00D963B2" w:rsidRPr="006F4D85" w14:paraId="5AA26171"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C10C11A" w14:textId="77777777" w:rsidR="00D963B2" w:rsidRPr="006F4D85" w:rsidRDefault="00D963B2" w:rsidP="005942C7">
            <w:pPr>
              <w:pStyle w:val="TAL"/>
            </w:pPr>
            <w:r w:rsidRPr="00EC61C3">
              <w:t>EPRE ratio of PDCCH DMRS to SSS</w:t>
            </w:r>
            <w:r w:rsidRPr="00EC61C3" w:rsidDel="00E562CD">
              <w:t>PDCCH_beta</w:t>
            </w:r>
          </w:p>
        </w:tc>
        <w:tc>
          <w:tcPr>
            <w:tcW w:w="1701" w:type="dxa"/>
            <w:tcBorders>
              <w:top w:val="single" w:sz="4" w:space="0" w:color="auto"/>
              <w:left w:val="single" w:sz="4" w:space="0" w:color="auto"/>
              <w:bottom w:val="single" w:sz="4" w:space="0" w:color="auto"/>
              <w:right w:val="single" w:sz="4" w:space="0" w:color="auto"/>
            </w:tcBorders>
            <w:hideMark/>
          </w:tcPr>
          <w:p w14:paraId="69CCC62E" w14:textId="77777777" w:rsidR="00D963B2" w:rsidRPr="006F4D85" w:rsidRDefault="00D963B2" w:rsidP="005942C7">
            <w:pPr>
              <w:pStyle w:val="TAC"/>
            </w:pPr>
            <w:r w:rsidRPr="006F4D85">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6FDBB457" w14:textId="77777777" w:rsidR="00D963B2" w:rsidRPr="006F4D85" w:rsidRDefault="00D963B2" w:rsidP="005942C7">
            <w:pPr>
              <w:pStyle w:val="TAC"/>
            </w:pPr>
            <w:r>
              <w:t>0</w:t>
            </w:r>
          </w:p>
        </w:tc>
      </w:tr>
      <w:tr w:rsidR="00D963B2" w:rsidRPr="006F4D85" w14:paraId="436C0E37" w14:textId="77777777" w:rsidTr="005942C7">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281255D" w14:textId="77777777" w:rsidR="00D963B2" w:rsidRPr="006F4D85" w:rsidRDefault="00D963B2" w:rsidP="005942C7">
            <w:pPr>
              <w:pStyle w:val="TAL"/>
            </w:pPr>
            <w:r w:rsidRPr="00EC61C3">
              <w:t>EPRE ratio of PDCCH to PDCCH DMRS</w:t>
            </w:r>
            <w:r w:rsidRPr="00EC61C3" w:rsidDel="00E562CD">
              <w:t>PDCCH_DMRS_beta</w:t>
            </w:r>
          </w:p>
        </w:tc>
        <w:tc>
          <w:tcPr>
            <w:tcW w:w="1701" w:type="dxa"/>
            <w:tcBorders>
              <w:top w:val="single" w:sz="4" w:space="0" w:color="auto"/>
              <w:left w:val="single" w:sz="4" w:space="0" w:color="auto"/>
              <w:bottom w:val="single" w:sz="4" w:space="0" w:color="auto"/>
              <w:right w:val="single" w:sz="4" w:space="0" w:color="auto"/>
            </w:tcBorders>
            <w:hideMark/>
          </w:tcPr>
          <w:p w14:paraId="4F83172F" w14:textId="77777777" w:rsidR="00D963B2" w:rsidRPr="006F4D85" w:rsidRDefault="00D963B2" w:rsidP="005942C7">
            <w:pPr>
              <w:pStyle w:val="TAC"/>
            </w:pPr>
            <w:r w:rsidRPr="006F4D85">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731D3AF7" w14:textId="77777777" w:rsidR="00D963B2" w:rsidRPr="006F4D85" w:rsidRDefault="00D963B2" w:rsidP="005942C7">
            <w:pPr>
              <w:pStyle w:val="TAC"/>
            </w:pPr>
          </w:p>
        </w:tc>
      </w:tr>
      <w:tr w:rsidR="00D963B2" w:rsidRPr="006F4D85" w14:paraId="1B0EB8D1"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36A30D2" w14:textId="77777777" w:rsidR="00D963B2" w:rsidRPr="006F4D85" w:rsidRDefault="00D963B2" w:rsidP="005942C7">
            <w:pPr>
              <w:pStyle w:val="TAL"/>
            </w:pPr>
            <w:r w:rsidRPr="00EC61C3">
              <w:t>EPRE ratio of PBCH DMRS to SSS</w:t>
            </w:r>
            <w:r w:rsidRPr="00EC61C3" w:rsidDel="00E562CD">
              <w:t>PBCH_beta</w:t>
            </w:r>
          </w:p>
        </w:tc>
        <w:tc>
          <w:tcPr>
            <w:tcW w:w="1701" w:type="dxa"/>
            <w:tcBorders>
              <w:top w:val="single" w:sz="4" w:space="0" w:color="auto"/>
              <w:left w:val="single" w:sz="4" w:space="0" w:color="auto"/>
              <w:bottom w:val="single" w:sz="4" w:space="0" w:color="auto"/>
              <w:right w:val="single" w:sz="4" w:space="0" w:color="auto"/>
            </w:tcBorders>
            <w:hideMark/>
          </w:tcPr>
          <w:p w14:paraId="3BDF9DCA" w14:textId="77777777" w:rsidR="00D963B2" w:rsidRPr="006F4D85" w:rsidRDefault="00D963B2" w:rsidP="005942C7">
            <w:pPr>
              <w:pStyle w:val="TAC"/>
            </w:pPr>
            <w:r w:rsidRPr="006F4D85">
              <w:t>dB</w:t>
            </w:r>
          </w:p>
        </w:tc>
        <w:tc>
          <w:tcPr>
            <w:tcW w:w="5154" w:type="dxa"/>
            <w:gridSpan w:val="5"/>
            <w:tcBorders>
              <w:top w:val="single" w:sz="4" w:space="0" w:color="auto"/>
              <w:left w:val="single" w:sz="4" w:space="0" w:color="auto"/>
              <w:bottom w:val="nil"/>
              <w:right w:val="single" w:sz="4" w:space="0" w:color="auto"/>
            </w:tcBorders>
          </w:tcPr>
          <w:p w14:paraId="0CB51C63" w14:textId="77777777" w:rsidR="00D963B2" w:rsidRPr="006F4D85" w:rsidRDefault="00D963B2" w:rsidP="005942C7">
            <w:pPr>
              <w:pStyle w:val="TAC"/>
            </w:pPr>
          </w:p>
        </w:tc>
      </w:tr>
      <w:tr w:rsidR="00D963B2" w:rsidRPr="006F4D85" w14:paraId="4B3CC28E"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ED4DBE8" w14:textId="77777777" w:rsidR="00D963B2" w:rsidRPr="006F4D85" w:rsidRDefault="00D963B2" w:rsidP="005942C7">
            <w:pPr>
              <w:pStyle w:val="TAL"/>
            </w:pPr>
            <w:r w:rsidRPr="00EC61C3">
              <w:t>EPRE ratio of PSS to SSS</w:t>
            </w:r>
            <w:r w:rsidRPr="00EC61C3" w:rsidDel="00E562CD">
              <w:t>PSS_beta</w:t>
            </w:r>
          </w:p>
        </w:tc>
        <w:tc>
          <w:tcPr>
            <w:tcW w:w="1701" w:type="dxa"/>
            <w:tcBorders>
              <w:top w:val="single" w:sz="4" w:space="0" w:color="auto"/>
              <w:left w:val="single" w:sz="4" w:space="0" w:color="auto"/>
              <w:bottom w:val="single" w:sz="4" w:space="0" w:color="auto"/>
              <w:right w:val="single" w:sz="4" w:space="0" w:color="auto"/>
            </w:tcBorders>
            <w:hideMark/>
          </w:tcPr>
          <w:p w14:paraId="67050CAD" w14:textId="77777777" w:rsidR="00D963B2" w:rsidRPr="006F4D85" w:rsidRDefault="00D963B2" w:rsidP="005942C7">
            <w:pPr>
              <w:pStyle w:val="TAC"/>
            </w:pPr>
            <w:r w:rsidRPr="006F4D85">
              <w:t>dB</w:t>
            </w:r>
          </w:p>
        </w:tc>
        <w:tc>
          <w:tcPr>
            <w:tcW w:w="5154" w:type="dxa"/>
            <w:gridSpan w:val="5"/>
            <w:tcBorders>
              <w:top w:val="nil"/>
              <w:left w:val="single" w:sz="4" w:space="0" w:color="auto"/>
              <w:bottom w:val="nil"/>
              <w:right w:val="single" w:sz="4" w:space="0" w:color="auto"/>
            </w:tcBorders>
            <w:hideMark/>
          </w:tcPr>
          <w:p w14:paraId="47C427EE" w14:textId="77777777" w:rsidR="00D963B2" w:rsidRPr="006F4D85" w:rsidRDefault="00D963B2" w:rsidP="005942C7">
            <w:pPr>
              <w:pStyle w:val="TAC"/>
            </w:pPr>
          </w:p>
        </w:tc>
      </w:tr>
      <w:tr w:rsidR="00D963B2" w:rsidRPr="006F4D85" w14:paraId="67055D22" w14:textId="77777777" w:rsidTr="005942C7">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500AD68" w14:textId="77777777" w:rsidR="00D963B2" w:rsidRPr="006F4D85" w:rsidRDefault="00D963B2" w:rsidP="005942C7">
            <w:pPr>
              <w:pStyle w:val="TAL"/>
            </w:pPr>
            <w:r w:rsidRPr="00EC61C3">
              <w:t>EPRE ratio of PBCH to PBCH DMRS</w:t>
            </w:r>
            <w:r w:rsidRPr="00EC61C3" w:rsidDel="00E562CD">
              <w:t>SSS_beta</w:t>
            </w:r>
          </w:p>
        </w:tc>
        <w:tc>
          <w:tcPr>
            <w:tcW w:w="1701" w:type="dxa"/>
            <w:tcBorders>
              <w:top w:val="single" w:sz="4" w:space="0" w:color="auto"/>
              <w:left w:val="single" w:sz="4" w:space="0" w:color="auto"/>
              <w:bottom w:val="single" w:sz="4" w:space="0" w:color="auto"/>
              <w:right w:val="single" w:sz="4" w:space="0" w:color="auto"/>
            </w:tcBorders>
            <w:hideMark/>
          </w:tcPr>
          <w:p w14:paraId="3609573B" w14:textId="77777777" w:rsidR="00D963B2" w:rsidRPr="006F4D85" w:rsidRDefault="00D963B2" w:rsidP="005942C7">
            <w:pPr>
              <w:pStyle w:val="TAC"/>
            </w:pPr>
            <w:r w:rsidRPr="006F4D85">
              <w:t>dB</w:t>
            </w:r>
          </w:p>
        </w:tc>
        <w:tc>
          <w:tcPr>
            <w:tcW w:w="5154" w:type="dxa"/>
            <w:gridSpan w:val="5"/>
            <w:tcBorders>
              <w:top w:val="nil"/>
              <w:left w:val="single" w:sz="4" w:space="0" w:color="auto"/>
              <w:bottom w:val="nil"/>
              <w:right w:val="single" w:sz="4" w:space="0" w:color="auto"/>
            </w:tcBorders>
            <w:hideMark/>
          </w:tcPr>
          <w:p w14:paraId="1F64545E" w14:textId="77777777" w:rsidR="00D963B2" w:rsidRPr="006F4D85" w:rsidRDefault="00D963B2" w:rsidP="005942C7">
            <w:pPr>
              <w:pStyle w:val="TAC"/>
            </w:pPr>
            <w:r w:rsidRPr="006F4D85">
              <w:t>0</w:t>
            </w:r>
          </w:p>
        </w:tc>
      </w:tr>
      <w:tr w:rsidR="00D963B2" w:rsidRPr="006F4D85" w14:paraId="3DF233B5"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53D2CA07" w14:textId="77777777" w:rsidR="00D963B2" w:rsidRPr="006F4D85" w:rsidRDefault="00D963B2" w:rsidP="005942C7">
            <w:pPr>
              <w:pStyle w:val="TAL"/>
            </w:pPr>
            <w:r w:rsidRPr="00EC61C3">
              <w:t>EPRE ratio of PDSCH to PDSCH DMRS</w:t>
            </w:r>
            <w:r w:rsidRPr="00EC61C3" w:rsidDel="00E562CD">
              <w:t>PDSCH_beta</w:t>
            </w:r>
          </w:p>
        </w:tc>
        <w:tc>
          <w:tcPr>
            <w:tcW w:w="1701" w:type="dxa"/>
            <w:tcBorders>
              <w:top w:val="single" w:sz="4" w:space="0" w:color="auto"/>
              <w:left w:val="single" w:sz="4" w:space="0" w:color="auto"/>
              <w:bottom w:val="single" w:sz="4" w:space="0" w:color="auto"/>
              <w:right w:val="single" w:sz="4" w:space="0" w:color="auto"/>
            </w:tcBorders>
            <w:hideMark/>
          </w:tcPr>
          <w:p w14:paraId="589D3EDD" w14:textId="77777777" w:rsidR="00D963B2" w:rsidRPr="006F4D85" w:rsidRDefault="00D963B2" w:rsidP="005942C7">
            <w:pPr>
              <w:pStyle w:val="TAC"/>
            </w:pPr>
            <w:r w:rsidRPr="006F4D85">
              <w:t>dB</w:t>
            </w:r>
          </w:p>
        </w:tc>
        <w:tc>
          <w:tcPr>
            <w:tcW w:w="5154" w:type="dxa"/>
            <w:gridSpan w:val="5"/>
            <w:tcBorders>
              <w:top w:val="nil"/>
              <w:left w:val="single" w:sz="4" w:space="0" w:color="auto"/>
              <w:bottom w:val="nil"/>
              <w:right w:val="single" w:sz="4" w:space="0" w:color="auto"/>
            </w:tcBorders>
            <w:hideMark/>
          </w:tcPr>
          <w:p w14:paraId="238199B3" w14:textId="77777777" w:rsidR="00D963B2" w:rsidRPr="006F4D85" w:rsidRDefault="00D963B2" w:rsidP="005942C7">
            <w:pPr>
              <w:pStyle w:val="TAC"/>
            </w:pPr>
          </w:p>
        </w:tc>
      </w:tr>
      <w:tr w:rsidR="00D963B2" w:rsidRPr="006F4D85" w14:paraId="419D6633"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0FB66BC4" w14:textId="77777777" w:rsidR="00D963B2" w:rsidRPr="00EC61C3" w:rsidRDefault="00D963B2" w:rsidP="005942C7">
            <w:pPr>
              <w:pStyle w:val="TAL"/>
            </w:pPr>
            <w:r w:rsidRPr="00EC61C3">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6450FCD7" w14:textId="77777777" w:rsidR="00D963B2" w:rsidRPr="006F4D85" w:rsidRDefault="00D963B2" w:rsidP="005942C7">
            <w:pPr>
              <w:pStyle w:val="TAC"/>
            </w:pPr>
            <w:r>
              <w:rPr>
                <w:rFonts w:hint="eastAsia"/>
                <w:lang w:eastAsia="zh-CN"/>
              </w:rPr>
              <w:t>d</w:t>
            </w:r>
            <w:r>
              <w:rPr>
                <w:lang w:eastAsia="zh-CN"/>
              </w:rPr>
              <w:t>B</w:t>
            </w:r>
          </w:p>
        </w:tc>
        <w:tc>
          <w:tcPr>
            <w:tcW w:w="5154" w:type="dxa"/>
            <w:gridSpan w:val="5"/>
            <w:tcBorders>
              <w:top w:val="nil"/>
              <w:left w:val="single" w:sz="4" w:space="0" w:color="auto"/>
              <w:bottom w:val="nil"/>
              <w:right w:val="single" w:sz="4" w:space="0" w:color="auto"/>
            </w:tcBorders>
          </w:tcPr>
          <w:p w14:paraId="1200BE9E" w14:textId="77777777" w:rsidR="00D963B2" w:rsidRPr="006F4D85" w:rsidRDefault="00D963B2" w:rsidP="005942C7">
            <w:pPr>
              <w:pStyle w:val="TAC"/>
            </w:pPr>
          </w:p>
        </w:tc>
      </w:tr>
      <w:tr w:rsidR="00D963B2" w:rsidRPr="006F4D85" w14:paraId="1691D941"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4E669236" w14:textId="77777777" w:rsidR="00D963B2" w:rsidRPr="00EC61C3" w:rsidRDefault="00D963B2" w:rsidP="005942C7">
            <w:pPr>
              <w:pStyle w:val="TAL"/>
            </w:pPr>
            <w:r w:rsidRPr="00EC61C3">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5003F9BB" w14:textId="77777777" w:rsidR="00D963B2" w:rsidRPr="006F4D85" w:rsidRDefault="00D963B2" w:rsidP="005942C7">
            <w:pPr>
              <w:pStyle w:val="TAC"/>
            </w:pPr>
            <w:r>
              <w:rPr>
                <w:rFonts w:hint="eastAsia"/>
                <w:lang w:eastAsia="zh-CN"/>
              </w:rPr>
              <w:t>d</w:t>
            </w:r>
            <w:r>
              <w:rPr>
                <w:lang w:eastAsia="zh-CN"/>
              </w:rPr>
              <w:t>B</w:t>
            </w:r>
          </w:p>
        </w:tc>
        <w:tc>
          <w:tcPr>
            <w:tcW w:w="5154" w:type="dxa"/>
            <w:gridSpan w:val="5"/>
            <w:tcBorders>
              <w:top w:val="nil"/>
              <w:left w:val="single" w:sz="4" w:space="0" w:color="auto"/>
              <w:bottom w:val="nil"/>
              <w:right w:val="single" w:sz="4" w:space="0" w:color="auto"/>
            </w:tcBorders>
          </w:tcPr>
          <w:p w14:paraId="43906C26" w14:textId="77777777" w:rsidR="00D963B2" w:rsidRPr="006F4D85" w:rsidRDefault="00D963B2" w:rsidP="005942C7">
            <w:pPr>
              <w:pStyle w:val="TAC"/>
            </w:pPr>
          </w:p>
        </w:tc>
      </w:tr>
      <w:tr w:rsidR="00D963B2" w:rsidRPr="006F4D85" w14:paraId="0971631F" w14:textId="77777777" w:rsidTr="005942C7">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4485838" w14:textId="77777777" w:rsidR="00D963B2" w:rsidRPr="006F4D85" w:rsidRDefault="00D963B2" w:rsidP="005942C7">
            <w:pPr>
              <w:pStyle w:val="TAL"/>
            </w:pPr>
            <w:r w:rsidRPr="00EC61C3">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166D52BC" w14:textId="77777777" w:rsidR="00D963B2" w:rsidRPr="006F4D85" w:rsidRDefault="00D963B2" w:rsidP="005942C7">
            <w:pPr>
              <w:pStyle w:val="TAC"/>
            </w:pPr>
            <w:r w:rsidRPr="006F4D85">
              <w:t>dB</w:t>
            </w:r>
          </w:p>
        </w:tc>
        <w:tc>
          <w:tcPr>
            <w:tcW w:w="5154" w:type="dxa"/>
            <w:gridSpan w:val="5"/>
            <w:tcBorders>
              <w:top w:val="nil"/>
              <w:left w:val="single" w:sz="4" w:space="0" w:color="auto"/>
              <w:bottom w:val="single" w:sz="4" w:space="0" w:color="auto"/>
              <w:right w:val="single" w:sz="4" w:space="0" w:color="auto"/>
            </w:tcBorders>
            <w:hideMark/>
          </w:tcPr>
          <w:p w14:paraId="7B0BA978" w14:textId="77777777" w:rsidR="00D963B2" w:rsidRPr="006F4D85" w:rsidRDefault="00D963B2" w:rsidP="005942C7">
            <w:pPr>
              <w:pStyle w:val="TAC"/>
            </w:pPr>
          </w:p>
        </w:tc>
      </w:tr>
      <w:tr w:rsidR="00D963B2" w:rsidRPr="006F4D85" w14:paraId="44F18CFA" w14:textId="77777777" w:rsidTr="005942C7">
        <w:trPr>
          <w:cantSplit/>
          <w:trHeight w:val="185"/>
          <w:jc w:val="center"/>
        </w:trPr>
        <w:tc>
          <w:tcPr>
            <w:tcW w:w="1328" w:type="dxa"/>
            <w:tcBorders>
              <w:top w:val="single" w:sz="4" w:space="0" w:color="auto"/>
              <w:left w:val="single" w:sz="4" w:space="0" w:color="auto"/>
              <w:bottom w:val="nil"/>
              <w:right w:val="single" w:sz="4" w:space="0" w:color="auto"/>
            </w:tcBorders>
            <w:hideMark/>
          </w:tcPr>
          <w:p w14:paraId="5DF45FEC" w14:textId="77777777" w:rsidR="00D963B2" w:rsidRPr="006F4D85" w:rsidRDefault="00D963B2" w:rsidP="005942C7">
            <w:pPr>
              <w:pStyle w:val="TAL"/>
            </w:pPr>
            <w:r w:rsidRPr="006F4D85">
              <w:t xml:space="preserve">SNR on </w:t>
            </w:r>
          </w:p>
        </w:tc>
        <w:tc>
          <w:tcPr>
            <w:tcW w:w="1559" w:type="dxa"/>
            <w:tcBorders>
              <w:top w:val="single" w:sz="4" w:space="0" w:color="auto"/>
              <w:left w:val="single" w:sz="4" w:space="0" w:color="auto"/>
              <w:bottom w:val="single" w:sz="4" w:space="0" w:color="auto"/>
              <w:right w:val="single" w:sz="4" w:space="0" w:color="auto"/>
            </w:tcBorders>
            <w:hideMark/>
          </w:tcPr>
          <w:p w14:paraId="0310BB67" w14:textId="77777777" w:rsidR="00D963B2" w:rsidRPr="006F4D85" w:rsidRDefault="00D963B2" w:rsidP="005942C7">
            <w:pPr>
              <w:pStyle w:val="TAL"/>
              <w:rPr>
                <w:lang w:val="it-IT"/>
              </w:rPr>
            </w:pPr>
            <w:r w:rsidRPr="006F4D85">
              <w:rPr>
                <w:lang w:val="it-IT"/>
              </w:rPr>
              <w:t>Config 1, 4</w:t>
            </w:r>
          </w:p>
        </w:tc>
        <w:tc>
          <w:tcPr>
            <w:tcW w:w="1701" w:type="dxa"/>
            <w:tcBorders>
              <w:top w:val="single" w:sz="4" w:space="0" w:color="auto"/>
              <w:left w:val="single" w:sz="4" w:space="0" w:color="auto"/>
              <w:bottom w:val="nil"/>
              <w:right w:val="single" w:sz="4" w:space="0" w:color="auto"/>
            </w:tcBorders>
            <w:hideMark/>
          </w:tcPr>
          <w:p w14:paraId="33F209A7" w14:textId="77777777" w:rsidR="00D963B2" w:rsidRPr="006F4D85" w:rsidRDefault="00D963B2" w:rsidP="005942C7">
            <w:pPr>
              <w:pStyle w:val="TAC"/>
            </w:pPr>
            <w:r w:rsidRPr="006F4D85">
              <w:t>dB</w:t>
            </w:r>
          </w:p>
        </w:tc>
        <w:tc>
          <w:tcPr>
            <w:tcW w:w="1030" w:type="dxa"/>
            <w:tcBorders>
              <w:top w:val="single" w:sz="4" w:space="0" w:color="auto"/>
              <w:left w:val="single" w:sz="4" w:space="0" w:color="auto"/>
              <w:bottom w:val="single" w:sz="4" w:space="0" w:color="auto"/>
              <w:right w:val="single" w:sz="4" w:space="0" w:color="auto"/>
            </w:tcBorders>
            <w:hideMark/>
          </w:tcPr>
          <w:p w14:paraId="67691E17" w14:textId="77777777" w:rsidR="00D963B2" w:rsidRPr="006F4D85" w:rsidRDefault="00D963B2"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46B441B4" w14:textId="77777777" w:rsidR="00D963B2" w:rsidRPr="006F4D85" w:rsidRDefault="00D963B2" w:rsidP="005942C7">
            <w:pPr>
              <w:pStyle w:val="TAC"/>
            </w:pPr>
            <w:r w:rsidRPr="006F4D85">
              <w:t>-7</w:t>
            </w:r>
          </w:p>
        </w:tc>
        <w:tc>
          <w:tcPr>
            <w:tcW w:w="1031" w:type="dxa"/>
            <w:tcBorders>
              <w:top w:val="single" w:sz="4" w:space="0" w:color="auto"/>
              <w:left w:val="single" w:sz="4" w:space="0" w:color="auto"/>
              <w:bottom w:val="single" w:sz="4" w:space="0" w:color="auto"/>
              <w:right w:val="single" w:sz="4" w:space="0" w:color="auto"/>
            </w:tcBorders>
            <w:hideMark/>
          </w:tcPr>
          <w:p w14:paraId="0C497F12" w14:textId="77777777" w:rsidR="00D963B2" w:rsidRPr="006F4D85" w:rsidRDefault="00D963B2" w:rsidP="005942C7">
            <w:pPr>
              <w:pStyle w:val="TAC"/>
            </w:pPr>
            <w:r w:rsidRPr="006F4D85">
              <w:t>-15</w:t>
            </w:r>
          </w:p>
        </w:tc>
        <w:tc>
          <w:tcPr>
            <w:tcW w:w="1031" w:type="dxa"/>
            <w:tcBorders>
              <w:top w:val="single" w:sz="4" w:space="0" w:color="auto"/>
              <w:left w:val="single" w:sz="4" w:space="0" w:color="auto"/>
              <w:bottom w:val="single" w:sz="4" w:space="0" w:color="auto"/>
              <w:right w:val="single" w:sz="4" w:space="0" w:color="auto"/>
            </w:tcBorders>
            <w:hideMark/>
          </w:tcPr>
          <w:p w14:paraId="7A9C7F7F" w14:textId="77777777" w:rsidR="00D963B2" w:rsidRPr="006F4D85" w:rsidRDefault="00D963B2" w:rsidP="005942C7">
            <w:pPr>
              <w:pStyle w:val="TAC"/>
            </w:pPr>
            <w:r w:rsidRPr="006F4D85">
              <w:t>-4.5</w:t>
            </w:r>
          </w:p>
        </w:tc>
        <w:tc>
          <w:tcPr>
            <w:tcW w:w="1031" w:type="dxa"/>
            <w:tcBorders>
              <w:top w:val="single" w:sz="4" w:space="0" w:color="auto"/>
              <w:left w:val="single" w:sz="4" w:space="0" w:color="auto"/>
              <w:bottom w:val="single" w:sz="4" w:space="0" w:color="auto"/>
              <w:right w:val="single" w:sz="4" w:space="0" w:color="auto"/>
            </w:tcBorders>
            <w:hideMark/>
          </w:tcPr>
          <w:p w14:paraId="60D4208C" w14:textId="77777777" w:rsidR="00D963B2" w:rsidRPr="006F4D85" w:rsidRDefault="00D963B2" w:rsidP="005942C7">
            <w:pPr>
              <w:pStyle w:val="TAC"/>
            </w:pPr>
            <w:r w:rsidRPr="006F4D85">
              <w:t>1</w:t>
            </w:r>
          </w:p>
        </w:tc>
      </w:tr>
      <w:tr w:rsidR="00D963B2" w:rsidRPr="006F4D85" w14:paraId="4F109E8A" w14:textId="77777777" w:rsidTr="005942C7">
        <w:trPr>
          <w:cantSplit/>
          <w:trHeight w:val="245"/>
          <w:jc w:val="center"/>
        </w:trPr>
        <w:tc>
          <w:tcPr>
            <w:tcW w:w="1328" w:type="dxa"/>
            <w:tcBorders>
              <w:top w:val="nil"/>
              <w:left w:val="single" w:sz="4" w:space="0" w:color="auto"/>
              <w:bottom w:val="nil"/>
              <w:right w:val="single" w:sz="4" w:space="0" w:color="auto"/>
            </w:tcBorders>
            <w:hideMark/>
          </w:tcPr>
          <w:p w14:paraId="01BA1ECD" w14:textId="77777777" w:rsidR="00D963B2" w:rsidRPr="006F4D85" w:rsidRDefault="00D963B2" w:rsidP="005942C7">
            <w:pPr>
              <w:pStyle w:val="TAL"/>
            </w:pPr>
            <w:r w:rsidRPr="006F4D85">
              <w:t>RLM-RS</w:t>
            </w:r>
          </w:p>
        </w:tc>
        <w:tc>
          <w:tcPr>
            <w:tcW w:w="1559" w:type="dxa"/>
            <w:tcBorders>
              <w:top w:val="single" w:sz="4" w:space="0" w:color="auto"/>
              <w:left w:val="single" w:sz="4" w:space="0" w:color="auto"/>
              <w:bottom w:val="single" w:sz="4" w:space="0" w:color="auto"/>
              <w:right w:val="single" w:sz="4" w:space="0" w:color="auto"/>
            </w:tcBorders>
            <w:hideMark/>
          </w:tcPr>
          <w:p w14:paraId="5C3C58FE" w14:textId="77777777" w:rsidR="00D963B2" w:rsidRPr="006F4D85" w:rsidRDefault="00D963B2" w:rsidP="005942C7">
            <w:pPr>
              <w:pStyle w:val="TAL"/>
              <w:rPr>
                <w:lang w:val="it-IT"/>
              </w:rPr>
            </w:pPr>
            <w:r w:rsidRPr="006F4D85">
              <w:rPr>
                <w:lang w:val="it-IT"/>
              </w:rPr>
              <w:t>Config 2, 5</w:t>
            </w:r>
          </w:p>
        </w:tc>
        <w:tc>
          <w:tcPr>
            <w:tcW w:w="1701" w:type="dxa"/>
            <w:tcBorders>
              <w:top w:val="nil"/>
              <w:left w:val="single" w:sz="4" w:space="0" w:color="auto"/>
              <w:bottom w:val="nil"/>
              <w:right w:val="single" w:sz="4" w:space="0" w:color="auto"/>
            </w:tcBorders>
            <w:hideMark/>
          </w:tcPr>
          <w:p w14:paraId="122EDCCC" w14:textId="77777777" w:rsidR="00D963B2" w:rsidRPr="006F4D85" w:rsidRDefault="00D963B2" w:rsidP="005942C7">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2AD94465" w14:textId="77777777" w:rsidR="00D963B2" w:rsidRPr="006F4D85" w:rsidRDefault="00D963B2"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6C2198B3" w14:textId="77777777" w:rsidR="00D963B2" w:rsidRPr="006F4D85" w:rsidRDefault="00D963B2" w:rsidP="005942C7">
            <w:pPr>
              <w:pStyle w:val="TAC"/>
            </w:pPr>
            <w:r w:rsidRPr="006F4D85">
              <w:t>-7</w:t>
            </w:r>
          </w:p>
        </w:tc>
        <w:tc>
          <w:tcPr>
            <w:tcW w:w="1031" w:type="dxa"/>
            <w:tcBorders>
              <w:top w:val="single" w:sz="4" w:space="0" w:color="auto"/>
              <w:left w:val="single" w:sz="4" w:space="0" w:color="auto"/>
              <w:bottom w:val="single" w:sz="4" w:space="0" w:color="auto"/>
              <w:right w:val="single" w:sz="4" w:space="0" w:color="auto"/>
            </w:tcBorders>
            <w:hideMark/>
          </w:tcPr>
          <w:p w14:paraId="5FEC0C34" w14:textId="77777777" w:rsidR="00D963B2" w:rsidRPr="006F4D85" w:rsidRDefault="00D963B2" w:rsidP="005942C7">
            <w:pPr>
              <w:pStyle w:val="TAC"/>
            </w:pPr>
            <w:r w:rsidRPr="006F4D85">
              <w:t>-15</w:t>
            </w:r>
          </w:p>
        </w:tc>
        <w:tc>
          <w:tcPr>
            <w:tcW w:w="1031" w:type="dxa"/>
            <w:tcBorders>
              <w:top w:val="single" w:sz="4" w:space="0" w:color="auto"/>
              <w:left w:val="single" w:sz="4" w:space="0" w:color="auto"/>
              <w:bottom w:val="single" w:sz="4" w:space="0" w:color="auto"/>
              <w:right w:val="single" w:sz="4" w:space="0" w:color="auto"/>
            </w:tcBorders>
            <w:hideMark/>
          </w:tcPr>
          <w:p w14:paraId="7D9D066C" w14:textId="77777777" w:rsidR="00D963B2" w:rsidRPr="006F4D85" w:rsidRDefault="00D963B2" w:rsidP="005942C7">
            <w:pPr>
              <w:pStyle w:val="TAC"/>
            </w:pPr>
            <w:r w:rsidRPr="006F4D85">
              <w:t>-4.5</w:t>
            </w:r>
          </w:p>
        </w:tc>
        <w:tc>
          <w:tcPr>
            <w:tcW w:w="1031" w:type="dxa"/>
            <w:tcBorders>
              <w:top w:val="single" w:sz="4" w:space="0" w:color="auto"/>
              <w:left w:val="single" w:sz="4" w:space="0" w:color="auto"/>
              <w:bottom w:val="single" w:sz="4" w:space="0" w:color="auto"/>
              <w:right w:val="single" w:sz="4" w:space="0" w:color="auto"/>
            </w:tcBorders>
            <w:hideMark/>
          </w:tcPr>
          <w:p w14:paraId="0C0C4DC8" w14:textId="77777777" w:rsidR="00D963B2" w:rsidRPr="006F4D85" w:rsidRDefault="00D963B2" w:rsidP="005942C7">
            <w:pPr>
              <w:pStyle w:val="TAC"/>
            </w:pPr>
            <w:r w:rsidRPr="006F4D85">
              <w:t>1</w:t>
            </w:r>
          </w:p>
        </w:tc>
      </w:tr>
      <w:tr w:rsidR="00D963B2" w:rsidRPr="006F4D85" w14:paraId="65A5C3C1" w14:textId="77777777" w:rsidTr="005942C7">
        <w:trPr>
          <w:cantSplit/>
          <w:trHeight w:val="135"/>
          <w:jc w:val="center"/>
        </w:trPr>
        <w:tc>
          <w:tcPr>
            <w:tcW w:w="1328" w:type="dxa"/>
            <w:tcBorders>
              <w:top w:val="nil"/>
              <w:left w:val="single" w:sz="4" w:space="0" w:color="auto"/>
              <w:bottom w:val="single" w:sz="4" w:space="0" w:color="auto"/>
              <w:right w:val="single" w:sz="4" w:space="0" w:color="auto"/>
            </w:tcBorders>
            <w:hideMark/>
          </w:tcPr>
          <w:p w14:paraId="4B9EE667" w14:textId="77777777" w:rsidR="00D963B2" w:rsidRPr="006F4D85" w:rsidRDefault="00D963B2"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29F9E831" w14:textId="77777777" w:rsidR="00D963B2" w:rsidRPr="006F4D85" w:rsidRDefault="00D963B2" w:rsidP="005942C7">
            <w:pPr>
              <w:pStyle w:val="TAL"/>
              <w:rPr>
                <w:lang w:val="it-IT"/>
              </w:rPr>
            </w:pPr>
            <w:r w:rsidRPr="006F4D85">
              <w:rPr>
                <w:lang w:val="it-IT"/>
              </w:rPr>
              <w:t>Config 3, 6</w:t>
            </w:r>
          </w:p>
        </w:tc>
        <w:tc>
          <w:tcPr>
            <w:tcW w:w="1701" w:type="dxa"/>
            <w:tcBorders>
              <w:top w:val="nil"/>
              <w:left w:val="single" w:sz="4" w:space="0" w:color="auto"/>
              <w:bottom w:val="single" w:sz="4" w:space="0" w:color="auto"/>
              <w:right w:val="single" w:sz="4" w:space="0" w:color="auto"/>
            </w:tcBorders>
            <w:hideMark/>
          </w:tcPr>
          <w:p w14:paraId="734D736B" w14:textId="77777777" w:rsidR="00D963B2" w:rsidRPr="006F4D85" w:rsidRDefault="00D963B2" w:rsidP="005942C7">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7D51C4FB" w14:textId="77777777" w:rsidR="00D963B2" w:rsidRPr="006F4D85" w:rsidRDefault="00D963B2"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44FECDCA" w14:textId="77777777" w:rsidR="00D963B2" w:rsidRPr="006F4D85" w:rsidRDefault="00D963B2" w:rsidP="005942C7">
            <w:pPr>
              <w:pStyle w:val="TAC"/>
            </w:pPr>
            <w:r w:rsidRPr="006F4D85">
              <w:t>-7</w:t>
            </w:r>
          </w:p>
        </w:tc>
        <w:tc>
          <w:tcPr>
            <w:tcW w:w="1031" w:type="dxa"/>
            <w:tcBorders>
              <w:top w:val="single" w:sz="4" w:space="0" w:color="auto"/>
              <w:left w:val="single" w:sz="4" w:space="0" w:color="auto"/>
              <w:bottom w:val="single" w:sz="4" w:space="0" w:color="auto"/>
              <w:right w:val="single" w:sz="4" w:space="0" w:color="auto"/>
            </w:tcBorders>
            <w:hideMark/>
          </w:tcPr>
          <w:p w14:paraId="7E299AEA" w14:textId="77777777" w:rsidR="00D963B2" w:rsidRPr="006F4D85" w:rsidRDefault="00D963B2" w:rsidP="005942C7">
            <w:pPr>
              <w:pStyle w:val="TAC"/>
            </w:pPr>
            <w:r w:rsidRPr="006F4D85">
              <w:t>-15</w:t>
            </w:r>
          </w:p>
        </w:tc>
        <w:tc>
          <w:tcPr>
            <w:tcW w:w="1031" w:type="dxa"/>
            <w:tcBorders>
              <w:top w:val="single" w:sz="4" w:space="0" w:color="auto"/>
              <w:left w:val="single" w:sz="4" w:space="0" w:color="auto"/>
              <w:bottom w:val="single" w:sz="4" w:space="0" w:color="auto"/>
              <w:right w:val="single" w:sz="4" w:space="0" w:color="auto"/>
            </w:tcBorders>
            <w:hideMark/>
          </w:tcPr>
          <w:p w14:paraId="1D290FBA" w14:textId="77777777" w:rsidR="00D963B2" w:rsidRPr="006F4D85" w:rsidRDefault="00D963B2" w:rsidP="005942C7">
            <w:pPr>
              <w:pStyle w:val="TAC"/>
            </w:pPr>
            <w:r w:rsidRPr="006F4D85">
              <w:t>-4.5</w:t>
            </w:r>
          </w:p>
        </w:tc>
        <w:tc>
          <w:tcPr>
            <w:tcW w:w="1031" w:type="dxa"/>
            <w:tcBorders>
              <w:top w:val="single" w:sz="4" w:space="0" w:color="auto"/>
              <w:left w:val="single" w:sz="4" w:space="0" w:color="auto"/>
              <w:bottom w:val="single" w:sz="4" w:space="0" w:color="auto"/>
              <w:right w:val="single" w:sz="4" w:space="0" w:color="auto"/>
            </w:tcBorders>
            <w:hideMark/>
          </w:tcPr>
          <w:p w14:paraId="4B4D0AD7" w14:textId="77777777" w:rsidR="00D963B2" w:rsidRPr="006F4D85" w:rsidRDefault="00D963B2" w:rsidP="005942C7">
            <w:pPr>
              <w:pStyle w:val="TAC"/>
            </w:pPr>
            <w:r w:rsidRPr="006F4D85">
              <w:t>1</w:t>
            </w:r>
          </w:p>
        </w:tc>
      </w:tr>
      <w:tr w:rsidR="00D963B2" w:rsidRPr="006F4D85" w14:paraId="14AE694E" w14:textId="77777777" w:rsidTr="005942C7">
        <w:trPr>
          <w:cantSplit/>
          <w:trHeight w:val="189"/>
          <w:jc w:val="center"/>
        </w:trPr>
        <w:tc>
          <w:tcPr>
            <w:tcW w:w="1328" w:type="dxa"/>
            <w:tcBorders>
              <w:top w:val="single" w:sz="4" w:space="0" w:color="auto"/>
              <w:left w:val="single" w:sz="4" w:space="0" w:color="auto"/>
              <w:bottom w:val="nil"/>
              <w:right w:val="single" w:sz="4" w:space="0" w:color="auto"/>
            </w:tcBorders>
            <w:hideMark/>
          </w:tcPr>
          <w:p w14:paraId="2353A14D" w14:textId="77777777" w:rsidR="00D963B2" w:rsidRPr="006F4D85" w:rsidRDefault="00D963B2" w:rsidP="005942C7">
            <w:pPr>
              <w:pStyle w:val="TAL"/>
            </w:pPr>
            <w:r w:rsidRPr="006F4D85">
              <w:object w:dxaOrig="435" w:dyaOrig="435" w14:anchorId="4D6DF03A">
                <v:shape id="_x0000_i1128" type="#_x0000_t75" style="width:21.6pt;height:21.6pt" o:ole="" fillcolor="window">
                  <v:imagedata r:id="rId17" o:title=""/>
                </v:shape>
                <o:OLEObject Type="Embed" ProgID="Equation.3" ShapeID="_x0000_i1128" DrawAspect="Content" ObjectID="_1698576477" r:id="rId31"/>
              </w:object>
            </w:r>
          </w:p>
        </w:tc>
        <w:tc>
          <w:tcPr>
            <w:tcW w:w="1559" w:type="dxa"/>
            <w:tcBorders>
              <w:top w:val="single" w:sz="4" w:space="0" w:color="auto"/>
              <w:left w:val="single" w:sz="4" w:space="0" w:color="auto"/>
              <w:bottom w:val="single" w:sz="4" w:space="0" w:color="auto"/>
              <w:right w:val="single" w:sz="4" w:space="0" w:color="auto"/>
            </w:tcBorders>
            <w:hideMark/>
          </w:tcPr>
          <w:p w14:paraId="5A5FC6CF" w14:textId="77777777" w:rsidR="00D963B2" w:rsidRPr="006F4D85" w:rsidRDefault="00D963B2" w:rsidP="005942C7">
            <w:pPr>
              <w:pStyle w:val="TAL"/>
              <w:rPr>
                <w:lang w:val="it-IT"/>
              </w:rPr>
            </w:pPr>
            <w:r w:rsidRPr="006F4D85">
              <w:rPr>
                <w:lang w:val="it-IT"/>
              </w:rPr>
              <w:t>Config 1, 4</w:t>
            </w:r>
          </w:p>
        </w:tc>
        <w:tc>
          <w:tcPr>
            <w:tcW w:w="1701" w:type="dxa"/>
            <w:tcBorders>
              <w:top w:val="single" w:sz="4" w:space="0" w:color="auto"/>
              <w:left w:val="single" w:sz="4" w:space="0" w:color="auto"/>
              <w:bottom w:val="nil"/>
              <w:right w:val="single" w:sz="4" w:space="0" w:color="auto"/>
            </w:tcBorders>
            <w:hideMark/>
          </w:tcPr>
          <w:p w14:paraId="275AEA1D" w14:textId="77777777" w:rsidR="00D963B2" w:rsidRPr="006F4D85" w:rsidRDefault="00D963B2" w:rsidP="005942C7">
            <w:pPr>
              <w:pStyle w:val="TAC"/>
            </w:pPr>
            <w:r w:rsidRPr="006F4D85">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65D41820" w14:textId="77777777" w:rsidR="00D963B2" w:rsidRPr="006F4D85" w:rsidRDefault="00D963B2" w:rsidP="005942C7">
            <w:pPr>
              <w:pStyle w:val="TAC"/>
            </w:pPr>
            <w:r w:rsidRPr="006F4D85">
              <w:t>-98</w:t>
            </w:r>
          </w:p>
        </w:tc>
      </w:tr>
      <w:tr w:rsidR="00D963B2" w:rsidRPr="006F4D85" w14:paraId="7FE0838E" w14:textId="77777777" w:rsidTr="005942C7">
        <w:trPr>
          <w:cantSplit/>
          <w:trHeight w:val="189"/>
          <w:jc w:val="center"/>
        </w:trPr>
        <w:tc>
          <w:tcPr>
            <w:tcW w:w="1328" w:type="dxa"/>
            <w:tcBorders>
              <w:top w:val="nil"/>
              <w:left w:val="single" w:sz="4" w:space="0" w:color="auto"/>
              <w:bottom w:val="nil"/>
              <w:right w:val="single" w:sz="4" w:space="0" w:color="auto"/>
            </w:tcBorders>
            <w:hideMark/>
          </w:tcPr>
          <w:p w14:paraId="020A9B79" w14:textId="77777777" w:rsidR="00D963B2" w:rsidRPr="006F4D85" w:rsidRDefault="00D963B2"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BFB2508" w14:textId="77777777" w:rsidR="00D963B2" w:rsidRPr="006F4D85" w:rsidRDefault="00D963B2" w:rsidP="005942C7">
            <w:pPr>
              <w:pStyle w:val="TAL"/>
              <w:rPr>
                <w:lang w:val="it-IT"/>
              </w:rPr>
            </w:pPr>
            <w:r w:rsidRPr="006F4D85">
              <w:rPr>
                <w:lang w:val="it-IT"/>
              </w:rPr>
              <w:t>Config 2, 5</w:t>
            </w:r>
          </w:p>
        </w:tc>
        <w:tc>
          <w:tcPr>
            <w:tcW w:w="1701" w:type="dxa"/>
            <w:tcBorders>
              <w:top w:val="nil"/>
              <w:left w:val="single" w:sz="4" w:space="0" w:color="auto"/>
              <w:bottom w:val="nil"/>
              <w:right w:val="single" w:sz="4" w:space="0" w:color="auto"/>
            </w:tcBorders>
            <w:hideMark/>
          </w:tcPr>
          <w:p w14:paraId="1CC886F7" w14:textId="77777777" w:rsidR="00D963B2" w:rsidRPr="006F4D85" w:rsidRDefault="00D963B2" w:rsidP="005942C7">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53EE813A" w14:textId="77777777" w:rsidR="00D963B2" w:rsidRPr="006F4D85" w:rsidRDefault="00D963B2" w:rsidP="005942C7">
            <w:pPr>
              <w:pStyle w:val="TAC"/>
            </w:pPr>
            <w:r w:rsidRPr="006F4D85">
              <w:t>-98</w:t>
            </w:r>
          </w:p>
        </w:tc>
      </w:tr>
      <w:tr w:rsidR="00D963B2" w:rsidRPr="006F4D85" w14:paraId="3481C435" w14:textId="77777777" w:rsidTr="005942C7">
        <w:trPr>
          <w:cantSplit/>
          <w:trHeight w:val="189"/>
          <w:jc w:val="center"/>
        </w:trPr>
        <w:tc>
          <w:tcPr>
            <w:tcW w:w="1328" w:type="dxa"/>
            <w:tcBorders>
              <w:top w:val="nil"/>
              <w:left w:val="single" w:sz="4" w:space="0" w:color="auto"/>
              <w:bottom w:val="single" w:sz="4" w:space="0" w:color="auto"/>
              <w:right w:val="single" w:sz="4" w:space="0" w:color="auto"/>
            </w:tcBorders>
            <w:hideMark/>
          </w:tcPr>
          <w:p w14:paraId="6323D798" w14:textId="77777777" w:rsidR="00D963B2" w:rsidRPr="006F4D85" w:rsidRDefault="00D963B2"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7112C98B" w14:textId="77777777" w:rsidR="00D963B2" w:rsidRPr="006F4D85" w:rsidRDefault="00D963B2" w:rsidP="005942C7">
            <w:pPr>
              <w:pStyle w:val="TAL"/>
              <w:rPr>
                <w:lang w:val="it-IT"/>
              </w:rPr>
            </w:pPr>
            <w:r w:rsidRPr="006F4D85">
              <w:rPr>
                <w:lang w:val="it-IT"/>
              </w:rPr>
              <w:t>Config 3, 6</w:t>
            </w:r>
          </w:p>
        </w:tc>
        <w:tc>
          <w:tcPr>
            <w:tcW w:w="1701" w:type="dxa"/>
            <w:tcBorders>
              <w:top w:val="nil"/>
              <w:left w:val="single" w:sz="4" w:space="0" w:color="auto"/>
              <w:bottom w:val="single" w:sz="4" w:space="0" w:color="auto"/>
              <w:right w:val="single" w:sz="4" w:space="0" w:color="auto"/>
            </w:tcBorders>
            <w:hideMark/>
          </w:tcPr>
          <w:p w14:paraId="78CAC5D7" w14:textId="77777777" w:rsidR="00D963B2" w:rsidRPr="006F4D85" w:rsidRDefault="00D963B2" w:rsidP="005942C7">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1614BC20" w14:textId="77777777" w:rsidR="00D963B2" w:rsidRPr="006F4D85" w:rsidRDefault="00D963B2" w:rsidP="005942C7">
            <w:pPr>
              <w:pStyle w:val="TAC"/>
            </w:pPr>
            <w:r w:rsidRPr="006F4D85">
              <w:t>-98</w:t>
            </w:r>
          </w:p>
        </w:tc>
      </w:tr>
      <w:tr w:rsidR="00D963B2" w:rsidRPr="006F4D85" w14:paraId="35780ED9" w14:textId="77777777" w:rsidTr="005942C7">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1510203" w14:textId="77777777" w:rsidR="00D963B2" w:rsidRPr="006F4D85" w:rsidRDefault="00D963B2" w:rsidP="005942C7">
            <w:pPr>
              <w:pStyle w:val="TAL"/>
            </w:pPr>
            <w:r w:rsidRPr="006F4D85">
              <w:t>Propagation condition</w:t>
            </w:r>
          </w:p>
        </w:tc>
        <w:tc>
          <w:tcPr>
            <w:tcW w:w="1701" w:type="dxa"/>
            <w:tcBorders>
              <w:top w:val="single" w:sz="4" w:space="0" w:color="auto"/>
              <w:left w:val="single" w:sz="4" w:space="0" w:color="auto"/>
              <w:bottom w:val="single" w:sz="4" w:space="0" w:color="auto"/>
              <w:right w:val="single" w:sz="4" w:space="0" w:color="auto"/>
            </w:tcBorders>
          </w:tcPr>
          <w:p w14:paraId="4BC72859" w14:textId="77777777" w:rsidR="00D963B2" w:rsidRPr="006F4D85" w:rsidRDefault="00D963B2" w:rsidP="005942C7">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3263B088" w14:textId="77777777" w:rsidR="00D963B2" w:rsidRPr="006F4D85" w:rsidRDefault="00D963B2" w:rsidP="005942C7">
            <w:pPr>
              <w:pStyle w:val="TAC"/>
            </w:pPr>
            <w:r w:rsidRPr="006F4D85">
              <w:t>TDL-C 300ns 100Hz</w:t>
            </w:r>
          </w:p>
        </w:tc>
      </w:tr>
      <w:tr w:rsidR="00D963B2" w:rsidRPr="006F4D85" w14:paraId="77A3793C" w14:textId="77777777" w:rsidTr="005942C7">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59DE7292"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45DE3FC7" w14:textId="77777777" w:rsidR="00D963B2" w:rsidRPr="006F4D85" w:rsidRDefault="00D963B2" w:rsidP="005942C7">
            <w:pPr>
              <w:pStyle w:val="TAN"/>
            </w:pPr>
            <w:r w:rsidRPr="006F4D85">
              <w:t>Note 2:</w:t>
            </w:r>
            <w:r w:rsidRPr="006F4D85">
              <w:tab/>
              <w:t>The uplink resources for CSI reporting are assigned to the UE prior to the start of time period T1.</w:t>
            </w:r>
          </w:p>
          <w:p w14:paraId="7A418EFB" w14:textId="77777777" w:rsidR="00D963B2" w:rsidRPr="006F4D85" w:rsidRDefault="00D963B2" w:rsidP="005942C7">
            <w:pPr>
              <w:pStyle w:val="TAN"/>
            </w:pPr>
            <w:r w:rsidRPr="006F4D85">
              <w:t>Note 3:</w:t>
            </w:r>
            <w:r w:rsidRPr="006F4D85">
              <w:tab/>
              <w:t>NZP CSI-RS resource set configuration for CSI reporting are assigned to the UE prior to the start of time period T1.</w:t>
            </w:r>
          </w:p>
          <w:p w14:paraId="40171D48" w14:textId="77777777" w:rsidR="00D963B2" w:rsidRPr="006F4D85" w:rsidRDefault="00D963B2" w:rsidP="005942C7">
            <w:pPr>
              <w:pStyle w:val="TAN"/>
            </w:pPr>
            <w:r w:rsidRPr="006F4D85">
              <w:t>Note 4:</w:t>
            </w:r>
            <w:r w:rsidRPr="006F4D85">
              <w:tab/>
              <w:t>Measurement gap configuration is assigned to the UE prior to the start of time period T1.</w:t>
            </w:r>
          </w:p>
          <w:p w14:paraId="51CB34C9" w14:textId="77777777" w:rsidR="00D963B2" w:rsidRPr="006F4D85" w:rsidRDefault="00D963B2" w:rsidP="005942C7">
            <w:pPr>
              <w:pStyle w:val="TAN"/>
            </w:pPr>
            <w:r w:rsidRPr="006F4D85">
              <w:t>Note 5:</w:t>
            </w:r>
            <w:r w:rsidRPr="006F4D85">
              <w:tab/>
              <w:t>The timers and layer 3 filtering related parameters are configured prior to the start of time period T1.</w:t>
            </w:r>
          </w:p>
          <w:p w14:paraId="7BB4F6DB" w14:textId="77777777" w:rsidR="00D963B2" w:rsidRPr="006F4D85" w:rsidRDefault="00D963B2" w:rsidP="005942C7">
            <w:pPr>
              <w:pStyle w:val="TAN"/>
            </w:pPr>
            <w:r w:rsidRPr="006F4D85">
              <w:t>Note 6:</w:t>
            </w:r>
            <w:r w:rsidRPr="006F4D85">
              <w:tab/>
              <w:t>The signal contains PDCCH for UEs other than the device under test as part of OCNG.</w:t>
            </w:r>
          </w:p>
          <w:p w14:paraId="686F28B7" w14:textId="77777777" w:rsidR="00D963B2" w:rsidRPr="006F4D85" w:rsidRDefault="00D963B2" w:rsidP="005942C7">
            <w:pPr>
              <w:pStyle w:val="TAN"/>
            </w:pPr>
            <w:r w:rsidRPr="006F4D85">
              <w:t>Note 7:</w:t>
            </w:r>
            <w:r w:rsidRPr="006F4D85">
              <w:tab/>
              <w:t>SNR levels correspond to the signal to noise ratio over the SSS REs.</w:t>
            </w:r>
          </w:p>
          <w:p w14:paraId="0B79E9BF" w14:textId="77777777" w:rsidR="00D963B2" w:rsidRPr="006F4D85" w:rsidRDefault="00D963B2" w:rsidP="005942C7">
            <w:pPr>
              <w:pStyle w:val="TAN"/>
            </w:pPr>
            <w:r w:rsidRPr="006F4D85">
              <w:t>Note 8:</w:t>
            </w:r>
            <w:r w:rsidRPr="006F4D85">
              <w:tab/>
              <w:t xml:space="preserve">The SNR in time periods T1, T2, T3, T4 and T5 is denoted as SNR1, SNR2, SNR3, SNR4 and SNR5 respectively in figure </w:t>
            </w:r>
            <w:r w:rsidRPr="006F4D85">
              <w:rPr>
                <w:lang w:val="en-US"/>
              </w:rPr>
              <w:t>A.4.5.1.6.1-1</w:t>
            </w:r>
            <w:r w:rsidRPr="006F4D85">
              <w:t>.</w:t>
            </w:r>
          </w:p>
          <w:p w14:paraId="5F090220" w14:textId="77777777" w:rsidR="00D963B2" w:rsidRPr="006F4D85" w:rsidRDefault="00D963B2" w:rsidP="005942C7">
            <w:pPr>
              <w:pStyle w:val="TAN"/>
            </w:pPr>
            <w:r>
              <w:rPr>
                <w:lang w:val="en-US"/>
              </w:rPr>
              <w:t>Note 9:</w:t>
            </w:r>
            <w:r>
              <w:rPr>
                <w:lang w:val="en-US"/>
              </w:rPr>
              <w:tab/>
              <w:t xml:space="preserve">The SNR values are specified for testing a UE which supports 2RX on at least one band. For testing of a UE which supports 4RX on all bands, the SNR during T3 is </w:t>
            </w:r>
            <w:r>
              <w:t xml:space="preserve">specified in clause </w:t>
            </w:r>
            <w:r w:rsidRPr="006F4D85">
              <w:rPr>
                <w:snapToGrid w:val="0"/>
              </w:rPr>
              <w:t>A.3.6.1.1</w:t>
            </w:r>
            <w:proofErr w:type="gramStart"/>
            <w:r w:rsidRPr="006F4D85">
              <w:t>.</w:t>
            </w:r>
            <w:r>
              <w:rPr>
                <w:lang w:val="en-US"/>
              </w:rPr>
              <w:t>.</w:t>
            </w:r>
            <w:proofErr w:type="gramEnd"/>
          </w:p>
        </w:tc>
      </w:tr>
    </w:tbl>
    <w:p w14:paraId="556EFD6A" w14:textId="77777777" w:rsidR="00D963B2" w:rsidRPr="006F4D85" w:rsidRDefault="00D963B2" w:rsidP="00D963B2"/>
    <w:p w14:paraId="1DFCA6D9" w14:textId="77777777" w:rsidR="00D963B2" w:rsidRPr="006F4D85" w:rsidRDefault="00D963B2" w:rsidP="00D963B2">
      <w:pPr>
        <w:pStyle w:val="TH"/>
      </w:pPr>
      <w:r w:rsidRPr="006F4D85">
        <w:lastRenderedPageBreak/>
        <w:t>Table A.4.5.1.6.1-3A: Void</w:t>
      </w:r>
    </w:p>
    <w:p w14:paraId="0099966C" w14:textId="77777777" w:rsidR="00D963B2" w:rsidRPr="006F4D85" w:rsidRDefault="00D963B2" w:rsidP="00D963B2">
      <w:pPr>
        <w:pStyle w:val="TH"/>
      </w:pPr>
      <w:r w:rsidRPr="006F4D85">
        <w:t>Table A.4.5.1.6.1-4: Void</w:t>
      </w:r>
    </w:p>
    <w:p w14:paraId="1F2C5A91" w14:textId="77777777" w:rsidR="00D963B2" w:rsidRPr="006F4D85" w:rsidRDefault="00D963B2" w:rsidP="00D963B2"/>
    <w:p w14:paraId="039B4266" w14:textId="77777777" w:rsidR="00D963B2" w:rsidRPr="006F4D85" w:rsidRDefault="00D963B2" w:rsidP="00D963B2">
      <w:pPr>
        <w:keepNext/>
        <w:keepLines/>
        <w:spacing w:before="60"/>
        <w:jc w:val="center"/>
        <w:rPr>
          <w:rFonts w:ascii="Arial" w:hAnsi="Arial"/>
          <w:b/>
        </w:rPr>
      </w:pPr>
      <w:r w:rsidRPr="006F4D85">
        <w:rPr>
          <w:rFonts w:ascii="Arial" w:hAnsi="Arial"/>
          <w:b/>
          <w:noProof/>
          <w:lang w:val="en-US" w:eastAsia="zh-CN"/>
        </w:rPr>
        <w:drawing>
          <wp:inline distT="0" distB="0" distL="0" distR="0" wp14:anchorId="093CFA0E" wp14:editId="0351ACA7">
            <wp:extent cx="5486400" cy="2613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764EFA3D" w14:textId="77777777" w:rsidR="00D963B2" w:rsidRPr="006F4D85" w:rsidRDefault="00D963B2" w:rsidP="00D963B2">
      <w:pPr>
        <w:pStyle w:val="TF"/>
        <w:rPr>
          <w:sz w:val="22"/>
          <w:szCs w:val="22"/>
          <w:lang w:val="en-US"/>
        </w:rPr>
      </w:pPr>
      <w:r w:rsidRPr="006F4D85">
        <w:rPr>
          <w:lang w:val="en-US"/>
        </w:rPr>
        <w:t>Figure A.4.5.1.6.1-1: SNR variation for CSI-RS in-sync testing</w:t>
      </w:r>
    </w:p>
    <w:p w14:paraId="4EE2DAAD" w14:textId="77777777" w:rsidR="00D963B2" w:rsidRPr="006F4D85" w:rsidRDefault="00D963B2" w:rsidP="00D963B2">
      <w:pPr>
        <w:spacing w:before="120"/>
        <w:rPr>
          <w:lang w:val="en-US"/>
        </w:rPr>
      </w:pPr>
    </w:p>
    <w:p w14:paraId="6FEBFF47" w14:textId="77777777" w:rsidR="00D963B2" w:rsidRPr="006F4D85" w:rsidRDefault="00D963B2" w:rsidP="00D963B2">
      <w:pPr>
        <w:pStyle w:val="Heading5"/>
        <w:rPr>
          <w:snapToGrid w:val="0"/>
        </w:rPr>
      </w:pPr>
      <w:r w:rsidRPr="006F4D85">
        <w:rPr>
          <w:snapToGrid w:val="0"/>
        </w:rPr>
        <w:t>A.4.5.1.6.2</w:t>
      </w:r>
      <w:r w:rsidRPr="006F4D85">
        <w:rPr>
          <w:snapToGrid w:val="0"/>
        </w:rPr>
        <w:tab/>
        <w:t>Test Requirements</w:t>
      </w:r>
    </w:p>
    <w:p w14:paraId="4BAD3E3A" w14:textId="77777777" w:rsidR="00D963B2" w:rsidRPr="006F4D85" w:rsidRDefault="00D963B2" w:rsidP="00D963B2">
      <w:r w:rsidRPr="006F4D85">
        <w:t>The UE behaviour in each test during time durations T1, T2, T3, T4 and T5 shall be as follows:</w:t>
      </w:r>
    </w:p>
    <w:p w14:paraId="50392597" w14:textId="77777777" w:rsidR="00D963B2" w:rsidRPr="006F4D85" w:rsidRDefault="00D963B2" w:rsidP="00D963B2">
      <w:r w:rsidRPr="006F4D85">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3B63E89F" w14:textId="77777777" w:rsidR="00D963B2" w:rsidRPr="006F4D85" w:rsidRDefault="00D963B2" w:rsidP="00D963B2">
      <w:r w:rsidRPr="006F4D85">
        <w:t>The rate of correct events observed during repeated tests shall be at least 90%.</w:t>
      </w:r>
    </w:p>
    <w:p w14:paraId="02E002A4" w14:textId="77777777" w:rsidR="00D963B2" w:rsidRPr="006F4D85" w:rsidRDefault="00D963B2" w:rsidP="00D963B2">
      <w:pPr>
        <w:pStyle w:val="Heading4"/>
      </w:pPr>
      <w:r w:rsidRPr="006F4D85">
        <w:t>A.4.5.1.7</w:t>
      </w:r>
      <w:r w:rsidRPr="006F4D85">
        <w:tab/>
      </w:r>
      <w:r w:rsidRPr="006F4D85">
        <w:rPr>
          <w:rFonts w:eastAsia="MS Mincho"/>
        </w:rPr>
        <w:t>EN-DC Radio Link Monitoring Out-of-sync Test for FR1 PSCell configured with CSI-RS-based RLM in DRX mode</w:t>
      </w:r>
    </w:p>
    <w:p w14:paraId="66D2101D" w14:textId="77777777" w:rsidR="00D963B2" w:rsidRPr="006F4D85" w:rsidRDefault="00D963B2" w:rsidP="00D963B2">
      <w:pPr>
        <w:pStyle w:val="Heading5"/>
        <w:rPr>
          <w:snapToGrid w:val="0"/>
          <w:lang w:eastAsia="zh-CN"/>
        </w:rPr>
      </w:pPr>
      <w:r w:rsidRPr="006F4D85">
        <w:rPr>
          <w:snapToGrid w:val="0"/>
          <w:lang w:eastAsia="zh-CN"/>
        </w:rPr>
        <w:t>A.4.5.1.7.1</w:t>
      </w:r>
      <w:r w:rsidRPr="006F4D85">
        <w:rPr>
          <w:snapToGrid w:val="0"/>
          <w:lang w:eastAsia="zh-CN"/>
        </w:rPr>
        <w:tab/>
        <w:t>Test Purpose and Environment</w:t>
      </w:r>
    </w:p>
    <w:p w14:paraId="23C10DC5" w14:textId="77777777" w:rsidR="00D963B2" w:rsidRPr="006F4D85" w:rsidRDefault="00D963B2" w:rsidP="00D963B2">
      <w:r w:rsidRPr="006F4D85">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4039F1E5" w14:textId="77777777" w:rsidR="00D963B2" w:rsidRPr="006F4D85" w:rsidRDefault="00D963B2" w:rsidP="00D963B2">
      <w:r w:rsidRPr="006F4D85">
        <w:t xml:space="preserve">The test parameters are given in Tables A.4.5.1.7.1-1, A.4.5.1.7.1-2, and A.4.5.1.7.1-3 below. There are two cells, cell 1 is the E-UTRAN PCell, and cell 2 is the PSCell, in the test. The test consists of three successive time periods, with time duration of T1, T2 and T3 respectively. Figure A.4.5.1.7.1-1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0A01A1EE" w14:textId="77777777" w:rsidR="00D963B2" w:rsidRPr="006F4D85" w:rsidRDefault="00D963B2" w:rsidP="00D963B2">
      <w:pPr>
        <w:pStyle w:val="TH"/>
      </w:pPr>
      <w:r w:rsidRPr="006F4D85">
        <w:lastRenderedPageBreak/>
        <w:t>Table A.4.5.1.7.1-1: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21A3A818"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BADE2BA" w14:textId="77777777" w:rsidR="00D963B2" w:rsidRPr="006F4D85" w:rsidRDefault="00D963B2"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58DFED69" w14:textId="77777777" w:rsidR="00D963B2" w:rsidRPr="006F4D85" w:rsidRDefault="00D963B2" w:rsidP="005942C7">
            <w:pPr>
              <w:pStyle w:val="TAH"/>
            </w:pPr>
            <w:r w:rsidRPr="006F4D85">
              <w:t>Description</w:t>
            </w:r>
          </w:p>
        </w:tc>
      </w:tr>
      <w:tr w:rsidR="00D963B2" w:rsidRPr="006F4D85" w14:paraId="395BB3DE"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E74571E" w14:textId="77777777" w:rsidR="00D963B2" w:rsidRPr="006F4D85" w:rsidRDefault="00D963B2"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703EEECA" w14:textId="77777777" w:rsidR="00D963B2" w:rsidRPr="006F4D85" w:rsidRDefault="00D963B2" w:rsidP="005942C7">
            <w:pPr>
              <w:pStyle w:val="TAL"/>
            </w:pPr>
            <w:r w:rsidRPr="006F4D85">
              <w:t>LTE FDD, NR 15 kHz SSB SCS, 10 MHz bandwidth, FDD duplex mode</w:t>
            </w:r>
          </w:p>
        </w:tc>
      </w:tr>
      <w:tr w:rsidR="00D963B2" w:rsidRPr="006F4D85" w14:paraId="7072D0A4"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E10287D" w14:textId="77777777" w:rsidR="00D963B2" w:rsidRPr="006F4D85" w:rsidRDefault="00D963B2"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1CEDF8E9" w14:textId="77777777" w:rsidR="00D963B2" w:rsidRPr="006F4D85" w:rsidRDefault="00D963B2" w:rsidP="005942C7">
            <w:pPr>
              <w:pStyle w:val="TAL"/>
            </w:pPr>
            <w:r w:rsidRPr="006F4D85">
              <w:t>LTE FDD, NR 15 kHz SSB SCS, 10 MHz bandwidth, TDD duplex mode</w:t>
            </w:r>
          </w:p>
        </w:tc>
      </w:tr>
      <w:tr w:rsidR="00D963B2" w:rsidRPr="006F4D85" w14:paraId="45C6EA0F"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FBB2726" w14:textId="77777777" w:rsidR="00D963B2" w:rsidRPr="006F4D85" w:rsidRDefault="00D963B2"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49D9DB82" w14:textId="77777777" w:rsidR="00D963B2" w:rsidRPr="006F4D85" w:rsidRDefault="00D963B2" w:rsidP="005942C7">
            <w:pPr>
              <w:pStyle w:val="TAL"/>
            </w:pPr>
            <w:r w:rsidRPr="006F4D85">
              <w:t>LTE FDD, NR 30 kHz SSB SCS, 40 MHz bandwidth, TDD duplex mode</w:t>
            </w:r>
          </w:p>
        </w:tc>
      </w:tr>
      <w:tr w:rsidR="00D963B2" w:rsidRPr="006F4D85" w14:paraId="6319083A"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B0E2780" w14:textId="77777777" w:rsidR="00D963B2" w:rsidRPr="006F4D85" w:rsidRDefault="00D963B2"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690E4279" w14:textId="77777777" w:rsidR="00D963B2" w:rsidRPr="006F4D85" w:rsidRDefault="00D963B2" w:rsidP="005942C7">
            <w:pPr>
              <w:pStyle w:val="TAL"/>
            </w:pPr>
            <w:r w:rsidRPr="006F4D85">
              <w:t>LTE TDD, NR 15 kHz SSB SCS, 10 MHz bandwidth, FDD duplex mode</w:t>
            </w:r>
          </w:p>
        </w:tc>
      </w:tr>
      <w:tr w:rsidR="00D963B2" w:rsidRPr="006F4D85" w14:paraId="182A7A78"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25D84F7" w14:textId="77777777" w:rsidR="00D963B2" w:rsidRPr="006F4D85" w:rsidRDefault="00D963B2"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68C2E726" w14:textId="77777777" w:rsidR="00D963B2" w:rsidRPr="006F4D85" w:rsidRDefault="00D963B2" w:rsidP="005942C7">
            <w:pPr>
              <w:pStyle w:val="TAL"/>
            </w:pPr>
            <w:r w:rsidRPr="006F4D85">
              <w:t>LTE TDD, NR 15 kHz SSB SCS, 10 MHz bandwidth, TDD duplex mode</w:t>
            </w:r>
          </w:p>
        </w:tc>
      </w:tr>
      <w:tr w:rsidR="00D963B2" w:rsidRPr="006F4D85" w14:paraId="29E56F2A"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0A90305" w14:textId="77777777" w:rsidR="00D963B2" w:rsidRPr="006F4D85" w:rsidRDefault="00D963B2"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5EE59DD9" w14:textId="77777777" w:rsidR="00D963B2" w:rsidRPr="006F4D85" w:rsidRDefault="00D963B2" w:rsidP="005942C7">
            <w:pPr>
              <w:pStyle w:val="TAL"/>
            </w:pPr>
            <w:r w:rsidRPr="006F4D85">
              <w:t>LTE TDD, NR 30 kHz SSB SCS, 40 MHz bandwidth, TDD duplex mode</w:t>
            </w:r>
          </w:p>
        </w:tc>
      </w:tr>
      <w:tr w:rsidR="00D963B2" w:rsidRPr="006F4D85" w14:paraId="61524BFC"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1E67639" w14:textId="77777777" w:rsidR="00D963B2" w:rsidRPr="006F4D85" w:rsidRDefault="00D963B2" w:rsidP="005942C7">
            <w:pPr>
              <w:pStyle w:val="TAN"/>
            </w:pPr>
            <w:r w:rsidRPr="006F4D85">
              <w:t>Note:</w:t>
            </w:r>
            <w:r w:rsidRPr="006F4D85">
              <w:tab/>
              <w:t>The UE is only required to pass in one of the supported test configurations in FR1</w:t>
            </w:r>
          </w:p>
        </w:tc>
      </w:tr>
    </w:tbl>
    <w:p w14:paraId="2D39F63D" w14:textId="77777777" w:rsidR="00D963B2" w:rsidRPr="006F4D85" w:rsidRDefault="00D963B2" w:rsidP="00D963B2">
      <w:pPr>
        <w:spacing w:before="120"/>
      </w:pPr>
    </w:p>
    <w:p w14:paraId="23A84705" w14:textId="77777777" w:rsidR="00D963B2" w:rsidRPr="006F4D85" w:rsidRDefault="00D963B2" w:rsidP="00D963B2">
      <w:pPr>
        <w:pStyle w:val="TH"/>
      </w:pPr>
      <w:r w:rsidRPr="006F4D85">
        <w:t>Table A.4.5.1.7.1-2: General test parameters for FR1 PSCell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D963B2" w:rsidRPr="006F4D85" w14:paraId="39DFDB61" w14:textId="77777777" w:rsidTr="005942C7">
        <w:trPr>
          <w:trHeight w:val="85"/>
          <w:jc w:val="center"/>
        </w:trPr>
        <w:tc>
          <w:tcPr>
            <w:tcW w:w="2824" w:type="pct"/>
            <w:gridSpan w:val="2"/>
            <w:tcBorders>
              <w:top w:val="single" w:sz="4" w:space="0" w:color="auto"/>
              <w:left w:val="single" w:sz="4" w:space="0" w:color="auto"/>
              <w:bottom w:val="nil"/>
              <w:right w:val="single" w:sz="4" w:space="0" w:color="auto"/>
            </w:tcBorders>
            <w:hideMark/>
          </w:tcPr>
          <w:p w14:paraId="09B961E3" w14:textId="77777777" w:rsidR="00D963B2" w:rsidRPr="006F4D85" w:rsidRDefault="00D963B2" w:rsidP="005942C7">
            <w:pPr>
              <w:pStyle w:val="TAH"/>
              <w:rPr>
                <w:noProof/>
              </w:rPr>
            </w:pPr>
            <w:r w:rsidRPr="006F4D85">
              <w:rPr>
                <w:noProof/>
              </w:rPr>
              <w:t>Parameter</w:t>
            </w:r>
          </w:p>
        </w:tc>
        <w:tc>
          <w:tcPr>
            <w:tcW w:w="533" w:type="pct"/>
            <w:tcBorders>
              <w:top w:val="single" w:sz="4" w:space="0" w:color="auto"/>
              <w:left w:val="single" w:sz="4" w:space="0" w:color="auto"/>
              <w:bottom w:val="nil"/>
              <w:right w:val="single" w:sz="4" w:space="0" w:color="auto"/>
            </w:tcBorders>
            <w:hideMark/>
          </w:tcPr>
          <w:p w14:paraId="27ECF77D" w14:textId="77777777" w:rsidR="00D963B2" w:rsidRPr="006F4D85" w:rsidRDefault="00D963B2" w:rsidP="005942C7">
            <w:pPr>
              <w:pStyle w:val="TAH"/>
              <w:rPr>
                <w:noProof/>
              </w:rPr>
            </w:pPr>
            <w:r w:rsidRPr="006F4D85">
              <w:rPr>
                <w:noProof/>
              </w:rPr>
              <w:t>Unit</w:t>
            </w:r>
          </w:p>
        </w:tc>
        <w:tc>
          <w:tcPr>
            <w:tcW w:w="1643" w:type="pct"/>
            <w:tcBorders>
              <w:top w:val="single" w:sz="4" w:space="0" w:color="auto"/>
              <w:left w:val="single" w:sz="4" w:space="0" w:color="auto"/>
              <w:bottom w:val="single" w:sz="4" w:space="0" w:color="auto"/>
              <w:right w:val="single" w:sz="4" w:space="0" w:color="auto"/>
            </w:tcBorders>
            <w:hideMark/>
          </w:tcPr>
          <w:p w14:paraId="48DF4ED3" w14:textId="77777777" w:rsidR="00D963B2" w:rsidRPr="006F4D85" w:rsidRDefault="00D963B2" w:rsidP="005942C7">
            <w:pPr>
              <w:pStyle w:val="TAH"/>
              <w:rPr>
                <w:noProof/>
              </w:rPr>
            </w:pPr>
            <w:r w:rsidRPr="006F4D85">
              <w:rPr>
                <w:noProof/>
              </w:rPr>
              <w:t>Value</w:t>
            </w:r>
          </w:p>
        </w:tc>
      </w:tr>
      <w:tr w:rsidR="00D963B2" w:rsidRPr="006F4D85" w14:paraId="3EF14908" w14:textId="77777777" w:rsidTr="005942C7">
        <w:trPr>
          <w:trHeight w:val="85"/>
          <w:jc w:val="center"/>
        </w:trPr>
        <w:tc>
          <w:tcPr>
            <w:tcW w:w="0" w:type="auto"/>
            <w:gridSpan w:val="2"/>
            <w:tcBorders>
              <w:top w:val="nil"/>
              <w:left w:val="single" w:sz="4" w:space="0" w:color="auto"/>
              <w:bottom w:val="single" w:sz="4" w:space="0" w:color="auto"/>
              <w:right w:val="single" w:sz="4" w:space="0" w:color="auto"/>
            </w:tcBorders>
            <w:vAlign w:val="center"/>
            <w:hideMark/>
          </w:tcPr>
          <w:p w14:paraId="5BEFF333" w14:textId="77777777" w:rsidR="00D963B2" w:rsidRPr="006F4D85" w:rsidRDefault="00D963B2" w:rsidP="005942C7">
            <w:pPr>
              <w:pStyle w:val="TAH"/>
              <w:rPr>
                <w:noProof/>
              </w:rPr>
            </w:pPr>
          </w:p>
        </w:tc>
        <w:tc>
          <w:tcPr>
            <w:tcW w:w="0" w:type="auto"/>
            <w:tcBorders>
              <w:top w:val="nil"/>
              <w:left w:val="single" w:sz="4" w:space="0" w:color="auto"/>
              <w:bottom w:val="single" w:sz="4" w:space="0" w:color="auto"/>
              <w:right w:val="single" w:sz="4" w:space="0" w:color="auto"/>
            </w:tcBorders>
            <w:vAlign w:val="center"/>
            <w:hideMark/>
          </w:tcPr>
          <w:p w14:paraId="1F51D900" w14:textId="77777777" w:rsidR="00D963B2" w:rsidRPr="006F4D85" w:rsidRDefault="00D963B2" w:rsidP="005942C7">
            <w:pPr>
              <w:pStyle w:val="TAH"/>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1FE96F0" w14:textId="77777777" w:rsidR="00D963B2" w:rsidRPr="006F4D85" w:rsidRDefault="00D963B2" w:rsidP="005942C7">
            <w:pPr>
              <w:pStyle w:val="TAH"/>
              <w:rPr>
                <w:noProof/>
              </w:rPr>
            </w:pPr>
            <w:r w:rsidRPr="006F4D85">
              <w:rPr>
                <w:noProof/>
              </w:rPr>
              <w:t>Test 1</w:t>
            </w:r>
          </w:p>
        </w:tc>
      </w:tr>
      <w:tr w:rsidR="00D963B2" w:rsidRPr="006F4D85" w14:paraId="143E56E5" w14:textId="77777777" w:rsidTr="005942C7">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98B9B90" w14:textId="77777777" w:rsidR="00D963B2" w:rsidRPr="006F4D85" w:rsidRDefault="00D963B2" w:rsidP="005942C7">
            <w:pPr>
              <w:pStyle w:val="TAL"/>
              <w:rPr>
                <w:noProof/>
              </w:rPr>
            </w:pPr>
            <w:r w:rsidRPr="006F4D85">
              <w:rPr>
                <w:noProof/>
              </w:rPr>
              <w:t xml:space="preserve">Active E-UTRA PCell </w:t>
            </w:r>
          </w:p>
        </w:tc>
        <w:tc>
          <w:tcPr>
            <w:tcW w:w="533" w:type="pct"/>
            <w:tcBorders>
              <w:top w:val="single" w:sz="4" w:space="0" w:color="auto"/>
              <w:left w:val="single" w:sz="4" w:space="0" w:color="auto"/>
              <w:bottom w:val="single" w:sz="4" w:space="0" w:color="auto"/>
              <w:right w:val="single" w:sz="4" w:space="0" w:color="auto"/>
            </w:tcBorders>
          </w:tcPr>
          <w:p w14:paraId="0BDBAD1F"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58D2E85" w14:textId="77777777" w:rsidR="00D963B2" w:rsidRPr="006F4D85" w:rsidRDefault="00D963B2" w:rsidP="005942C7">
            <w:pPr>
              <w:pStyle w:val="TAC"/>
              <w:rPr>
                <w:noProof/>
              </w:rPr>
            </w:pPr>
            <w:r w:rsidRPr="006F4D85">
              <w:rPr>
                <w:noProof/>
              </w:rPr>
              <w:t>Cell 1</w:t>
            </w:r>
          </w:p>
        </w:tc>
      </w:tr>
      <w:tr w:rsidR="00D963B2" w:rsidRPr="006F4D85" w14:paraId="53E29000"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69859F9" w14:textId="77777777" w:rsidR="00D963B2" w:rsidRPr="006F4D85" w:rsidRDefault="00D963B2" w:rsidP="005942C7">
            <w:pPr>
              <w:pStyle w:val="TAL"/>
              <w:rPr>
                <w:noProof/>
                <w:lang w:val="sv-FI"/>
              </w:rPr>
            </w:pPr>
            <w:r w:rsidRPr="006F4D85">
              <w:rPr>
                <w:noProof/>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0DC06393" w14:textId="77777777" w:rsidR="00D963B2" w:rsidRPr="006F4D85" w:rsidRDefault="00D963B2" w:rsidP="005942C7">
            <w:pPr>
              <w:pStyle w:val="TAC"/>
              <w:rPr>
                <w:noProof/>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28B8C822" w14:textId="77777777" w:rsidR="00D963B2" w:rsidRPr="006F4D85" w:rsidRDefault="00D963B2" w:rsidP="005942C7">
            <w:pPr>
              <w:pStyle w:val="TAC"/>
              <w:rPr>
                <w:noProof/>
              </w:rPr>
            </w:pPr>
            <w:r w:rsidRPr="006F4D85">
              <w:rPr>
                <w:noProof/>
              </w:rPr>
              <w:t>1</w:t>
            </w:r>
          </w:p>
        </w:tc>
      </w:tr>
      <w:tr w:rsidR="00D963B2" w:rsidRPr="006F4D85" w14:paraId="398B7D85"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5BB2D10" w14:textId="77777777" w:rsidR="00D963B2" w:rsidRPr="006F4D85" w:rsidRDefault="00D963B2" w:rsidP="005942C7">
            <w:pPr>
              <w:pStyle w:val="TAL"/>
              <w:rPr>
                <w:noProof/>
              </w:rPr>
            </w:pPr>
            <w:r w:rsidRPr="006F4D85">
              <w:rPr>
                <w:noProof/>
              </w:rPr>
              <w:t>Active PSCell</w:t>
            </w:r>
          </w:p>
        </w:tc>
        <w:tc>
          <w:tcPr>
            <w:tcW w:w="533" w:type="pct"/>
            <w:tcBorders>
              <w:top w:val="single" w:sz="4" w:space="0" w:color="auto"/>
              <w:left w:val="single" w:sz="4" w:space="0" w:color="auto"/>
              <w:bottom w:val="single" w:sz="4" w:space="0" w:color="auto"/>
              <w:right w:val="single" w:sz="4" w:space="0" w:color="auto"/>
            </w:tcBorders>
          </w:tcPr>
          <w:p w14:paraId="68BC8937"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3E8EAFC" w14:textId="77777777" w:rsidR="00D963B2" w:rsidRPr="006F4D85" w:rsidRDefault="00D963B2" w:rsidP="005942C7">
            <w:pPr>
              <w:pStyle w:val="TAC"/>
              <w:rPr>
                <w:noProof/>
              </w:rPr>
            </w:pPr>
            <w:r w:rsidRPr="006F4D85">
              <w:rPr>
                <w:noProof/>
              </w:rPr>
              <w:t>Cell 2</w:t>
            </w:r>
          </w:p>
        </w:tc>
      </w:tr>
      <w:tr w:rsidR="00D963B2" w:rsidRPr="006F4D85" w14:paraId="7A5600BC" w14:textId="77777777" w:rsidTr="005942C7">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75B2518" w14:textId="77777777" w:rsidR="00D963B2" w:rsidRPr="006F4D85" w:rsidRDefault="00D963B2" w:rsidP="005942C7">
            <w:pPr>
              <w:pStyle w:val="TAL"/>
              <w:rPr>
                <w:noProof/>
                <w:lang w:val="it-IT"/>
              </w:rPr>
            </w:pPr>
            <w:r w:rsidRPr="006F4D85">
              <w:rPr>
                <w:noProof/>
                <w:lang w:val="it-IT"/>
              </w:rPr>
              <w:t>RF Channel Number</w:t>
            </w:r>
          </w:p>
        </w:tc>
        <w:tc>
          <w:tcPr>
            <w:tcW w:w="533" w:type="pct"/>
            <w:tcBorders>
              <w:top w:val="single" w:sz="4" w:space="0" w:color="auto"/>
              <w:left w:val="single" w:sz="4" w:space="0" w:color="auto"/>
              <w:bottom w:val="single" w:sz="4" w:space="0" w:color="auto"/>
              <w:right w:val="single" w:sz="4" w:space="0" w:color="auto"/>
            </w:tcBorders>
          </w:tcPr>
          <w:p w14:paraId="3EAAD206"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A4814E2" w14:textId="77777777" w:rsidR="00D963B2" w:rsidRPr="006F4D85" w:rsidRDefault="00D963B2" w:rsidP="005942C7">
            <w:pPr>
              <w:pStyle w:val="TAC"/>
              <w:rPr>
                <w:noProof/>
              </w:rPr>
            </w:pPr>
            <w:r w:rsidRPr="006F4D85">
              <w:rPr>
                <w:noProof/>
              </w:rPr>
              <w:t>2</w:t>
            </w:r>
          </w:p>
        </w:tc>
      </w:tr>
      <w:tr w:rsidR="00D963B2" w:rsidRPr="006F4D85" w14:paraId="52F28989" w14:textId="77777777" w:rsidTr="005942C7">
        <w:trPr>
          <w:trHeight w:val="93"/>
          <w:jc w:val="center"/>
        </w:trPr>
        <w:tc>
          <w:tcPr>
            <w:tcW w:w="1554" w:type="pct"/>
            <w:tcBorders>
              <w:top w:val="single" w:sz="4" w:space="0" w:color="auto"/>
              <w:left w:val="single" w:sz="4" w:space="0" w:color="auto"/>
              <w:bottom w:val="nil"/>
              <w:right w:val="single" w:sz="4" w:space="0" w:color="auto"/>
            </w:tcBorders>
            <w:hideMark/>
          </w:tcPr>
          <w:p w14:paraId="506715F2" w14:textId="77777777" w:rsidR="00D963B2" w:rsidRPr="006F4D85" w:rsidRDefault="00D963B2" w:rsidP="005942C7">
            <w:pPr>
              <w:pStyle w:val="TAL"/>
              <w:rPr>
                <w:noProof/>
                <w:lang w:val="it-IT"/>
              </w:rPr>
            </w:pPr>
            <w:r w:rsidRPr="006F4D85">
              <w:rPr>
                <w:noProof/>
                <w:lang w:val="it-IT"/>
              </w:rPr>
              <w:t>Duplex mode</w:t>
            </w:r>
          </w:p>
        </w:tc>
        <w:tc>
          <w:tcPr>
            <w:tcW w:w="1270" w:type="pct"/>
            <w:tcBorders>
              <w:top w:val="single" w:sz="4" w:space="0" w:color="auto"/>
              <w:left w:val="single" w:sz="4" w:space="0" w:color="auto"/>
              <w:bottom w:val="single" w:sz="4" w:space="0" w:color="auto"/>
              <w:right w:val="single" w:sz="4" w:space="0" w:color="auto"/>
            </w:tcBorders>
            <w:hideMark/>
          </w:tcPr>
          <w:p w14:paraId="1DC1C340" w14:textId="77777777" w:rsidR="00D963B2" w:rsidRPr="006F4D85" w:rsidRDefault="00D963B2"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2D6C3C07"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2C47A0DA" w14:textId="77777777" w:rsidR="00D963B2" w:rsidRPr="006F4D85" w:rsidRDefault="00D963B2" w:rsidP="005942C7">
            <w:pPr>
              <w:pStyle w:val="TAC"/>
              <w:rPr>
                <w:noProof/>
              </w:rPr>
            </w:pPr>
            <w:r w:rsidRPr="006F4D85">
              <w:rPr>
                <w:noProof/>
              </w:rPr>
              <w:t>FDD</w:t>
            </w:r>
          </w:p>
        </w:tc>
      </w:tr>
      <w:tr w:rsidR="00D963B2" w:rsidRPr="006F4D85" w14:paraId="03B56FAD" w14:textId="77777777" w:rsidTr="005942C7">
        <w:trPr>
          <w:trHeight w:val="92"/>
          <w:jc w:val="center"/>
        </w:trPr>
        <w:tc>
          <w:tcPr>
            <w:tcW w:w="0" w:type="auto"/>
            <w:tcBorders>
              <w:top w:val="nil"/>
              <w:left w:val="single" w:sz="4" w:space="0" w:color="auto"/>
              <w:bottom w:val="single" w:sz="4" w:space="0" w:color="auto"/>
              <w:right w:val="single" w:sz="4" w:space="0" w:color="auto"/>
            </w:tcBorders>
            <w:hideMark/>
          </w:tcPr>
          <w:p w14:paraId="3D932B68" w14:textId="77777777" w:rsidR="00D963B2" w:rsidRPr="006F4D85" w:rsidRDefault="00D963B2" w:rsidP="005942C7">
            <w:pPr>
              <w:pStyle w:val="TAL"/>
              <w:rPr>
                <w:noProof/>
                <w:lang w:val="it-IT"/>
              </w:rPr>
            </w:pPr>
          </w:p>
        </w:tc>
        <w:tc>
          <w:tcPr>
            <w:tcW w:w="1270" w:type="pct"/>
            <w:tcBorders>
              <w:top w:val="single" w:sz="4" w:space="0" w:color="auto"/>
              <w:left w:val="single" w:sz="4" w:space="0" w:color="auto"/>
              <w:bottom w:val="single" w:sz="4" w:space="0" w:color="auto"/>
              <w:right w:val="single" w:sz="4" w:space="0" w:color="auto"/>
            </w:tcBorders>
            <w:hideMark/>
          </w:tcPr>
          <w:p w14:paraId="51F4F811" w14:textId="77777777" w:rsidR="00D963B2" w:rsidRPr="006F4D85" w:rsidRDefault="00D963B2"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3DDD825C"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75DEE99F" w14:textId="77777777" w:rsidR="00D963B2" w:rsidRPr="006F4D85" w:rsidRDefault="00D963B2" w:rsidP="005942C7">
            <w:pPr>
              <w:pStyle w:val="TAC"/>
              <w:rPr>
                <w:noProof/>
              </w:rPr>
            </w:pPr>
            <w:r w:rsidRPr="006F4D85">
              <w:rPr>
                <w:noProof/>
              </w:rPr>
              <w:t>TDD</w:t>
            </w:r>
          </w:p>
        </w:tc>
      </w:tr>
      <w:tr w:rsidR="00D963B2" w:rsidRPr="006F4D85" w14:paraId="752CC4A4" w14:textId="77777777" w:rsidTr="005942C7">
        <w:trPr>
          <w:trHeight w:val="189"/>
          <w:jc w:val="center"/>
        </w:trPr>
        <w:tc>
          <w:tcPr>
            <w:tcW w:w="1554" w:type="pct"/>
            <w:tcBorders>
              <w:top w:val="single" w:sz="4" w:space="0" w:color="auto"/>
              <w:left w:val="single" w:sz="4" w:space="0" w:color="auto"/>
              <w:bottom w:val="nil"/>
              <w:right w:val="single" w:sz="4" w:space="0" w:color="auto"/>
            </w:tcBorders>
            <w:hideMark/>
          </w:tcPr>
          <w:p w14:paraId="6289FD83" w14:textId="77777777" w:rsidR="00D963B2" w:rsidRPr="006F4D85" w:rsidRDefault="00D963B2" w:rsidP="005942C7">
            <w:pPr>
              <w:pStyle w:val="TAL"/>
              <w:rPr>
                <w:noProof/>
                <w:lang w:val="it-IT"/>
              </w:rPr>
            </w:pPr>
            <w:r w:rsidRPr="006F4D85">
              <w:rPr>
                <w:noProof/>
                <w:lang w:val="it-IT"/>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62CF773C" w14:textId="77777777" w:rsidR="00D963B2" w:rsidRPr="006F4D85" w:rsidRDefault="00D963B2"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4C1E212C"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AEB6FCC" w14:textId="77777777" w:rsidR="00D963B2" w:rsidRPr="006F4D85" w:rsidRDefault="00D963B2" w:rsidP="005942C7">
            <w:pPr>
              <w:pStyle w:val="TAC"/>
              <w:rPr>
                <w:noProof/>
              </w:rPr>
            </w:pPr>
            <w:r w:rsidRPr="006F4D85">
              <w:rPr>
                <w:noProof/>
              </w:rPr>
              <w:t>Not Applicable</w:t>
            </w:r>
          </w:p>
        </w:tc>
      </w:tr>
      <w:tr w:rsidR="00D963B2" w:rsidRPr="006F4D85" w14:paraId="3521AD44" w14:textId="77777777" w:rsidTr="005942C7">
        <w:trPr>
          <w:trHeight w:val="189"/>
          <w:jc w:val="center"/>
        </w:trPr>
        <w:tc>
          <w:tcPr>
            <w:tcW w:w="0" w:type="auto"/>
            <w:tcBorders>
              <w:top w:val="nil"/>
              <w:left w:val="single" w:sz="4" w:space="0" w:color="auto"/>
              <w:bottom w:val="nil"/>
              <w:right w:val="single" w:sz="4" w:space="0" w:color="auto"/>
            </w:tcBorders>
            <w:hideMark/>
          </w:tcPr>
          <w:p w14:paraId="5180B81F" w14:textId="77777777" w:rsidR="00D963B2" w:rsidRPr="006F4D85" w:rsidRDefault="00D963B2" w:rsidP="005942C7">
            <w:pPr>
              <w:pStyle w:val="TAL"/>
              <w:rPr>
                <w:noProof/>
                <w:lang w:val="it-IT"/>
              </w:rPr>
            </w:pPr>
          </w:p>
        </w:tc>
        <w:tc>
          <w:tcPr>
            <w:tcW w:w="1270" w:type="pct"/>
            <w:tcBorders>
              <w:top w:val="single" w:sz="4" w:space="0" w:color="auto"/>
              <w:left w:val="single" w:sz="4" w:space="0" w:color="auto"/>
              <w:bottom w:val="single" w:sz="4" w:space="0" w:color="auto"/>
              <w:right w:val="single" w:sz="4" w:space="0" w:color="auto"/>
            </w:tcBorders>
            <w:hideMark/>
          </w:tcPr>
          <w:p w14:paraId="52245082"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6315D7F"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EDCBBE9" w14:textId="77777777" w:rsidR="00D963B2" w:rsidRPr="006F4D85" w:rsidRDefault="00D963B2" w:rsidP="005942C7">
            <w:pPr>
              <w:pStyle w:val="TAC"/>
              <w:rPr>
                <w:noProof/>
              </w:rPr>
            </w:pPr>
            <w:r w:rsidRPr="006F4D85">
              <w:rPr>
                <w:noProof/>
              </w:rPr>
              <w:t>TDDConf.1.1</w:t>
            </w:r>
          </w:p>
        </w:tc>
      </w:tr>
      <w:tr w:rsidR="00D963B2" w:rsidRPr="006F4D85" w14:paraId="4E7E7D91"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6800D873" w14:textId="77777777" w:rsidR="00D963B2" w:rsidRPr="006F4D85" w:rsidRDefault="00D963B2" w:rsidP="005942C7">
            <w:pPr>
              <w:pStyle w:val="TAL"/>
              <w:rPr>
                <w:noProof/>
                <w:lang w:val="it-IT"/>
              </w:rPr>
            </w:pPr>
          </w:p>
        </w:tc>
        <w:tc>
          <w:tcPr>
            <w:tcW w:w="1270" w:type="pct"/>
            <w:tcBorders>
              <w:top w:val="single" w:sz="4" w:space="0" w:color="auto"/>
              <w:left w:val="single" w:sz="4" w:space="0" w:color="auto"/>
              <w:bottom w:val="single" w:sz="4" w:space="0" w:color="auto"/>
              <w:right w:val="single" w:sz="4" w:space="0" w:color="auto"/>
            </w:tcBorders>
            <w:hideMark/>
          </w:tcPr>
          <w:p w14:paraId="037CB050"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1849C31"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768E74E" w14:textId="77777777" w:rsidR="00D963B2" w:rsidRPr="006F4D85" w:rsidRDefault="00D963B2" w:rsidP="005942C7">
            <w:pPr>
              <w:pStyle w:val="TAC"/>
              <w:rPr>
                <w:noProof/>
              </w:rPr>
            </w:pPr>
            <w:r w:rsidRPr="006F4D85">
              <w:rPr>
                <w:noProof/>
              </w:rPr>
              <w:t>TDDConf.2.1</w:t>
            </w:r>
          </w:p>
        </w:tc>
      </w:tr>
      <w:tr w:rsidR="00D963B2" w:rsidRPr="006F4D85" w14:paraId="24CEC130"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65A40288" w14:textId="77777777" w:rsidR="00D963B2" w:rsidRPr="006F4D85" w:rsidRDefault="00D963B2" w:rsidP="005942C7">
            <w:pPr>
              <w:pStyle w:val="TAL"/>
              <w:rPr>
                <w:noProof/>
                <w:lang w:val="it-IT"/>
              </w:rPr>
            </w:pPr>
            <w:r w:rsidRPr="006F4D85">
              <w:rPr>
                <w:noProof/>
                <w:lang w:val="it-IT"/>
              </w:rPr>
              <w:t>DL initial BWP configuration</w:t>
            </w:r>
          </w:p>
        </w:tc>
        <w:tc>
          <w:tcPr>
            <w:tcW w:w="1270" w:type="pct"/>
            <w:tcBorders>
              <w:top w:val="single" w:sz="4" w:space="0" w:color="auto"/>
              <w:left w:val="single" w:sz="4" w:space="0" w:color="auto"/>
              <w:bottom w:val="single" w:sz="4" w:space="0" w:color="auto"/>
              <w:right w:val="single" w:sz="4" w:space="0" w:color="auto"/>
            </w:tcBorders>
            <w:hideMark/>
          </w:tcPr>
          <w:p w14:paraId="600219F5" w14:textId="77777777" w:rsidR="00D963B2" w:rsidRPr="006F4D85" w:rsidRDefault="00D963B2"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4BAAC430"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71354CC3" w14:textId="77777777" w:rsidR="00D963B2" w:rsidRPr="006F4D85" w:rsidRDefault="00D963B2" w:rsidP="005942C7">
            <w:pPr>
              <w:pStyle w:val="TAC"/>
              <w:rPr>
                <w:noProof/>
              </w:rPr>
            </w:pPr>
            <w:r w:rsidRPr="006F4D85">
              <w:rPr>
                <w:noProof/>
                <w:lang w:val="it-IT"/>
              </w:rPr>
              <w:t>DLBWP.0.1</w:t>
            </w:r>
          </w:p>
        </w:tc>
      </w:tr>
      <w:tr w:rsidR="00D963B2" w:rsidRPr="006F4D85" w14:paraId="092E9098"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2AD61B17" w14:textId="77777777" w:rsidR="00D963B2" w:rsidRPr="006F4D85" w:rsidRDefault="00D963B2" w:rsidP="005942C7">
            <w:pPr>
              <w:pStyle w:val="TAL"/>
              <w:rPr>
                <w:noProof/>
                <w:lang w:val="it-IT"/>
              </w:rPr>
            </w:pPr>
            <w:r w:rsidRPr="006F4D85">
              <w:rPr>
                <w:noProof/>
                <w:lang w:val="it-IT"/>
              </w:rPr>
              <w:t>DL dedicated BWP configuration</w:t>
            </w:r>
          </w:p>
        </w:tc>
        <w:tc>
          <w:tcPr>
            <w:tcW w:w="1270" w:type="pct"/>
            <w:tcBorders>
              <w:top w:val="single" w:sz="4" w:space="0" w:color="auto"/>
              <w:left w:val="single" w:sz="4" w:space="0" w:color="auto"/>
              <w:bottom w:val="single" w:sz="4" w:space="0" w:color="auto"/>
              <w:right w:val="single" w:sz="4" w:space="0" w:color="auto"/>
            </w:tcBorders>
            <w:hideMark/>
          </w:tcPr>
          <w:p w14:paraId="72DA1439" w14:textId="77777777" w:rsidR="00D963B2" w:rsidRPr="006F4D85" w:rsidRDefault="00D963B2"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3346CADD"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DE15960" w14:textId="77777777" w:rsidR="00D963B2" w:rsidRPr="006F4D85" w:rsidRDefault="00D963B2" w:rsidP="005942C7">
            <w:pPr>
              <w:pStyle w:val="TAC"/>
              <w:rPr>
                <w:noProof/>
              </w:rPr>
            </w:pPr>
            <w:r w:rsidRPr="006F4D85">
              <w:rPr>
                <w:noProof/>
                <w:lang w:val="it-IT"/>
              </w:rPr>
              <w:t>DLBWP.1.1</w:t>
            </w:r>
          </w:p>
        </w:tc>
      </w:tr>
      <w:tr w:rsidR="00D963B2" w:rsidRPr="006F4D85" w14:paraId="53DF53D3"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5A6DCD17" w14:textId="77777777" w:rsidR="00D963B2" w:rsidRPr="006F4D85" w:rsidRDefault="00D963B2" w:rsidP="005942C7">
            <w:pPr>
              <w:pStyle w:val="TAL"/>
              <w:rPr>
                <w:noProof/>
                <w:lang w:val="it-IT"/>
              </w:rPr>
            </w:pPr>
            <w:r w:rsidRPr="006F4D85">
              <w:rPr>
                <w:noProof/>
                <w:lang w:val="it-IT"/>
              </w:rPr>
              <w:t>UL initial BWP configuration</w:t>
            </w:r>
          </w:p>
        </w:tc>
        <w:tc>
          <w:tcPr>
            <w:tcW w:w="1270" w:type="pct"/>
            <w:tcBorders>
              <w:top w:val="single" w:sz="4" w:space="0" w:color="auto"/>
              <w:left w:val="single" w:sz="4" w:space="0" w:color="auto"/>
              <w:bottom w:val="single" w:sz="4" w:space="0" w:color="auto"/>
              <w:right w:val="single" w:sz="4" w:space="0" w:color="auto"/>
            </w:tcBorders>
            <w:hideMark/>
          </w:tcPr>
          <w:p w14:paraId="4161DC33" w14:textId="77777777" w:rsidR="00D963B2" w:rsidRPr="006F4D85" w:rsidRDefault="00D963B2"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62495922"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32ED4791" w14:textId="77777777" w:rsidR="00D963B2" w:rsidRPr="006F4D85" w:rsidRDefault="00D963B2" w:rsidP="005942C7">
            <w:pPr>
              <w:pStyle w:val="TAC"/>
              <w:rPr>
                <w:noProof/>
              </w:rPr>
            </w:pPr>
            <w:r w:rsidRPr="006F4D85">
              <w:rPr>
                <w:noProof/>
                <w:lang w:val="it-IT"/>
              </w:rPr>
              <w:t>ULBWP.0.1</w:t>
            </w:r>
          </w:p>
        </w:tc>
      </w:tr>
      <w:tr w:rsidR="00D963B2" w:rsidRPr="006F4D85" w14:paraId="5EB38CCD" w14:textId="77777777" w:rsidTr="005942C7">
        <w:trPr>
          <w:trHeight w:val="189"/>
          <w:jc w:val="center"/>
        </w:trPr>
        <w:tc>
          <w:tcPr>
            <w:tcW w:w="1554" w:type="pct"/>
            <w:tcBorders>
              <w:top w:val="single" w:sz="4" w:space="0" w:color="auto"/>
              <w:left w:val="single" w:sz="4" w:space="0" w:color="auto"/>
              <w:bottom w:val="single" w:sz="4" w:space="0" w:color="auto"/>
              <w:right w:val="single" w:sz="4" w:space="0" w:color="auto"/>
            </w:tcBorders>
            <w:hideMark/>
          </w:tcPr>
          <w:p w14:paraId="399FB0CD" w14:textId="77777777" w:rsidR="00D963B2" w:rsidRPr="006F4D85" w:rsidRDefault="00D963B2" w:rsidP="005942C7">
            <w:pPr>
              <w:pStyle w:val="TAL"/>
              <w:rPr>
                <w:noProof/>
                <w:lang w:val="it-IT"/>
              </w:rPr>
            </w:pPr>
            <w:r w:rsidRPr="006F4D85">
              <w:rPr>
                <w:noProof/>
                <w:lang w:val="it-IT"/>
              </w:rPr>
              <w:t>UL dedicated BWP configuration</w:t>
            </w:r>
          </w:p>
        </w:tc>
        <w:tc>
          <w:tcPr>
            <w:tcW w:w="1270" w:type="pct"/>
            <w:tcBorders>
              <w:top w:val="single" w:sz="4" w:space="0" w:color="auto"/>
              <w:left w:val="single" w:sz="4" w:space="0" w:color="auto"/>
              <w:bottom w:val="single" w:sz="4" w:space="0" w:color="auto"/>
              <w:right w:val="single" w:sz="4" w:space="0" w:color="auto"/>
            </w:tcBorders>
            <w:hideMark/>
          </w:tcPr>
          <w:p w14:paraId="3E4E7892" w14:textId="77777777" w:rsidR="00D963B2" w:rsidRPr="006F4D85" w:rsidRDefault="00D963B2" w:rsidP="005942C7">
            <w:pPr>
              <w:pStyle w:val="TAL"/>
              <w:rPr>
                <w:noProof/>
                <w:lang w:val="it-IT"/>
              </w:rPr>
            </w:pPr>
            <w:r w:rsidRPr="006F4D85">
              <w:rPr>
                <w:noProof/>
                <w:lang w:val="it-IT"/>
              </w:rPr>
              <w:t>Config 1, 2, 3, 4, 5, 6</w:t>
            </w:r>
          </w:p>
        </w:tc>
        <w:tc>
          <w:tcPr>
            <w:tcW w:w="533" w:type="pct"/>
            <w:tcBorders>
              <w:top w:val="single" w:sz="4" w:space="0" w:color="auto"/>
              <w:left w:val="single" w:sz="4" w:space="0" w:color="auto"/>
              <w:bottom w:val="single" w:sz="4" w:space="0" w:color="auto"/>
              <w:right w:val="single" w:sz="4" w:space="0" w:color="auto"/>
            </w:tcBorders>
          </w:tcPr>
          <w:p w14:paraId="6374598B" w14:textId="77777777" w:rsidR="00D963B2" w:rsidRPr="006F4D85" w:rsidRDefault="00D963B2" w:rsidP="005942C7">
            <w:pPr>
              <w:pStyle w:val="TAC"/>
              <w:rPr>
                <w:noProof/>
                <w:lang w:val="it-IT"/>
              </w:rPr>
            </w:pPr>
          </w:p>
        </w:tc>
        <w:tc>
          <w:tcPr>
            <w:tcW w:w="1643" w:type="pct"/>
            <w:tcBorders>
              <w:top w:val="single" w:sz="4" w:space="0" w:color="auto"/>
              <w:left w:val="single" w:sz="4" w:space="0" w:color="auto"/>
              <w:bottom w:val="single" w:sz="4" w:space="0" w:color="auto"/>
              <w:right w:val="single" w:sz="4" w:space="0" w:color="auto"/>
            </w:tcBorders>
            <w:hideMark/>
          </w:tcPr>
          <w:p w14:paraId="019C27E7" w14:textId="77777777" w:rsidR="00D963B2" w:rsidRPr="006F4D85" w:rsidRDefault="00D963B2" w:rsidP="005942C7">
            <w:pPr>
              <w:pStyle w:val="TAC"/>
              <w:rPr>
                <w:noProof/>
              </w:rPr>
            </w:pPr>
            <w:r w:rsidRPr="006F4D85">
              <w:rPr>
                <w:noProof/>
                <w:lang w:val="it-IT"/>
              </w:rPr>
              <w:t>ULBWP.1.1</w:t>
            </w:r>
          </w:p>
        </w:tc>
      </w:tr>
      <w:tr w:rsidR="00D963B2" w:rsidRPr="00E94A96" w14:paraId="729D760B" w14:textId="77777777" w:rsidTr="005942C7">
        <w:trPr>
          <w:trHeight w:val="189"/>
          <w:jc w:val="center"/>
          <w:ins w:id="290" w:author="R4-2119261" w:date="2021-11-12T22:13:00Z"/>
        </w:trPr>
        <w:tc>
          <w:tcPr>
            <w:tcW w:w="1554" w:type="pct"/>
            <w:vMerge w:val="restart"/>
            <w:tcBorders>
              <w:top w:val="single" w:sz="4" w:space="0" w:color="auto"/>
              <w:left w:val="single" w:sz="4" w:space="0" w:color="auto"/>
              <w:bottom w:val="single" w:sz="4" w:space="0" w:color="auto"/>
              <w:right w:val="single" w:sz="4" w:space="0" w:color="auto"/>
            </w:tcBorders>
            <w:hideMark/>
          </w:tcPr>
          <w:p w14:paraId="292D840B" w14:textId="77777777" w:rsidR="00D963B2" w:rsidRPr="00E94A96" w:rsidRDefault="00D963B2" w:rsidP="005942C7">
            <w:pPr>
              <w:keepLines/>
              <w:spacing w:after="0"/>
              <w:rPr>
                <w:ins w:id="291" w:author="R4-2119261" w:date="2021-11-12T22:13:00Z"/>
                <w:rFonts w:ascii="Arial" w:hAnsi="Arial"/>
                <w:sz w:val="18"/>
              </w:rPr>
            </w:pPr>
            <w:ins w:id="292" w:author="R4-2119261" w:date="2021-11-12T22:13:00Z">
              <w:r w:rsidRPr="00E94A96">
                <w:rPr>
                  <w:rFonts w:ascii="Arial" w:hAnsi="Arial"/>
                  <w:sz w:val="18"/>
                </w:rPr>
                <w:t>RMSI CORESET Reference Channel</w:t>
              </w:r>
            </w:ins>
          </w:p>
        </w:tc>
        <w:tc>
          <w:tcPr>
            <w:tcW w:w="1270" w:type="pct"/>
            <w:tcBorders>
              <w:top w:val="single" w:sz="4" w:space="0" w:color="auto"/>
              <w:left w:val="single" w:sz="4" w:space="0" w:color="auto"/>
              <w:bottom w:val="single" w:sz="4" w:space="0" w:color="auto"/>
              <w:right w:val="single" w:sz="4" w:space="0" w:color="auto"/>
            </w:tcBorders>
            <w:hideMark/>
          </w:tcPr>
          <w:p w14:paraId="522F6AB1" w14:textId="77777777" w:rsidR="00D963B2" w:rsidRPr="00E94A96" w:rsidRDefault="00D963B2" w:rsidP="005942C7">
            <w:pPr>
              <w:keepLines/>
              <w:spacing w:after="0"/>
              <w:rPr>
                <w:ins w:id="293" w:author="R4-2119261" w:date="2021-11-12T22:13:00Z"/>
                <w:rFonts w:ascii="Arial" w:hAnsi="Arial"/>
                <w:sz w:val="18"/>
              </w:rPr>
            </w:pPr>
            <w:ins w:id="294" w:author="R4-2119261" w:date="2021-11-12T22:13:00Z">
              <w:r w:rsidRPr="00E94A96">
                <w:rPr>
                  <w:rFonts w:ascii="Arial" w:hAnsi="Arial"/>
                  <w:sz w:val="18"/>
                </w:rPr>
                <w:t>Config 1, 4</w:t>
              </w:r>
            </w:ins>
          </w:p>
        </w:tc>
        <w:tc>
          <w:tcPr>
            <w:tcW w:w="533" w:type="pct"/>
            <w:vMerge w:val="restart"/>
            <w:tcBorders>
              <w:top w:val="single" w:sz="4" w:space="0" w:color="auto"/>
              <w:left w:val="single" w:sz="4" w:space="0" w:color="auto"/>
              <w:bottom w:val="single" w:sz="4" w:space="0" w:color="auto"/>
              <w:right w:val="single" w:sz="4" w:space="0" w:color="auto"/>
            </w:tcBorders>
          </w:tcPr>
          <w:p w14:paraId="001CFA32" w14:textId="77777777" w:rsidR="00D963B2" w:rsidRPr="00E94A96" w:rsidRDefault="00D963B2" w:rsidP="005942C7">
            <w:pPr>
              <w:keepLines/>
              <w:spacing w:after="0"/>
              <w:jc w:val="center"/>
              <w:rPr>
                <w:ins w:id="295" w:author="R4-2119261" w:date="2021-11-12T22:13:00Z"/>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2B7073C" w14:textId="77777777" w:rsidR="00D963B2" w:rsidRPr="00E94A96" w:rsidRDefault="00D963B2" w:rsidP="005942C7">
            <w:pPr>
              <w:keepLines/>
              <w:spacing w:after="0"/>
              <w:jc w:val="center"/>
              <w:rPr>
                <w:ins w:id="296" w:author="R4-2119261" w:date="2021-11-12T22:13:00Z"/>
                <w:rFonts w:ascii="Arial" w:hAnsi="Arial"/>
                <w:sz w:val="18"/>
              </w:rPr>
            </w:pPr>
            <w:ins w:id="297" w:author="R4-2119261" w:date="2021-11-12T22:13:00Z">
              <w:r w:rsidRPr="00E94A96">
                <w:rPr>
                  <w:rFonts w:ascii="Arial" w:hAnsi="Arial"/>
                  <w:sz w:val="18"/>
                </w:rPr>
                <w:t>CR.1.1 FDD</w:t>
              </w:r>
            </w:ins>
          </w:p>
        </w:tc>
      </w:tr>
      <w:tr w:rsidR="00D963B2" w:rsidRPr="00E94A96" w14:paraId="36AD81BA" w14:textId="77777777" w:rsidTr="005942C7">
        <w:trPr>
          <w:trHeight w:val="189"/>
          <w:jc w:val="center"/>
          <w:ins w:id="298" w:author="R4-2119261" w:date="2021-11-12T22:1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665C8" w14:textId="77777777" w:rsidR="00D963B2" w:rsidRPr="00E94A96" w:rsidRDefault="00D963B2" w:rsidP="005942C7">
            <w:pPr>
              <w:spacing w:after="0"/>
              <w:rPr>
                <w:ins w:id="299" w:author="R4-2119261" w:date="2021-11-12T22:13:00Z"/>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F3B5EC7" w14:textId="77777777" w:rsidR="00D963B2" w:rsidRPr="00E94A96" w:rsidRDefault="00D963B2" w:rsidP="005942C7">
            <w:pPr>
              <w:keepLines/>
              <w:spacing w:after="0"/>
              <w:rPr>
                <w:ins w:id="300" w:author="R4-2119261" w:date="2021-11-12T22:13:00Z"/>
                <w:rFonts w:ascii="Arial" w:hAnsi="Arial"/>
                <w:sz w:val="18"/>
              </w:rPr>
            </w:pPr>
            <w:ins w:id="301" w:author="R4-2119261" w:date="2021-11-12T22:13: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FF02F" w14:textId="77777777" w:rsidR="00D963B2" w:rsidRPr="00E94A96" w:rsidRDefault="00D963B2" w:rsidP="005942C7">
            <w:pPr>
              <w:spacing w:after="0"/>
              <w:rPr>
                <w:ins w:id="302" w:author="R4-2119261" w:date="2021-11-12T22:13:00Z"/>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F9DE02B" w14:textId="77777777" w:rsidR="00D963B2" w:rsidRPr="00E94A96" w:rsidRDefault="00D963B2" w:rsidP="005942C7">
            <w:pPr>
              <w:keepLines/>
              <w:spacing w:after="0"/>
              <w:jc w:val="center"/>
              <w:rPr>
                <w:ins w:id="303" w:author="R4-2119261" w:date="2021-11-12T22:13:00Z"/>
                <w:rFonts w:ascii="Arial" w:hAnsi="Arial"/>
                <w:sz w:val="18"/>
              </w:rPr>
            </w:pPr>
            <w:ins w:id="304" w:author="R4-2119261" w:date="2021-11-12T22:13:00Z">
              <w:r w:rsidRPr="00E94A96">
                <w:rPr>
                  <w:rFonts w:ascii="Arial" w:hAnsi="Arial"/>
                  <w:sz w:val="18"/>
                </w:rPr>
                <w:t>CR.1.1 TDD</w:t>
              </w:r>
            </w:ins>
          </w:p>
        </w:tc>
      </w:tr>
      <w:tr w:rsidR="00D963B2" w:rsidRPr="00E94A96" w14:paraId="7FC2C65B" w14:textId="77777777" w:rsidTr="005942C7">
        <w:trPr>
          <w:trHeight w:val="189"/>
          <w:jc w:val="center"/>
          <w:ins w:id="305" w:author="R4-2119261" w:date="2021-11-12T22:1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68793" w14:textId="77777777" w:rsidR="00D963B2" w:rsidRPr="00E94A96" w:rsidRDefault="00D963B2" w:rsidP="005942C7">
            <w:pPr>
              <w:spacing w:after="0"/>
              <w:rPr>
                <w:ins w:id="306" w:author="R4-2119261" w:date="2021-11-12T22:13:00Z"/>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79BE56C" w14:textId="77777777" w:rsidR="00D963B2" w:rsidRPr="00E94A96" w:rsidRDefault="00D963B2" w:rsidP="005942C7">
            <w:pPr>
              <w:keepLines/>
              <w:spacing w:after="0"/>
              <w:rPr>
                <w:ins w:id="307" w:author="R4-2119261" w:date="2021-11-12T22:13:00Z"/>
                <w:rFonts w:ascii="Arial" w:hAnsi="Arial"/>
                <w:sz w:val="18"/>
              </w:rPr>
            </w:pPr>
            <w:ins w:id="308" w:author="R4-2119261" w:date="2021-11-12T22:13: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D43F7" w14:textId="77777777" w:rsidR="00D963B2" w:rsidRPr="00E94A96" w:rsidRDefault="00D963B2" w:rsidP="005942C7">
            <w:pPr>
              <w:spacing w:after="0"/>
              <w:rPr>
                <w:ins w:id="309" w:author="R4-2119261" w:date="2021-11-12T22:13:00Z"/>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1E52B80" w14:textId="77777777" w:rsidR="00D963B2" w:rsidRPr="00E94A96" w:rsidRDefault="00D963B2" w:rsidP="005942C7">
            <w:pPr>
              <w:keepLines/>
              <w:spacing w:after="0"/>
              <w:jc w:val="center"/>
              <w:rPr>
                <w:ins w:id="310" w:author="R4-2119261" w:date="2021-11-12T22:13:00Z"/>
                <w:rFonts w:ascii="Arial" w:hAnsi="Arial"/>
                <w:sz w:val="18"/>
              </w:rPr>
            </w:pPr>
            <w:ins w:id="311" w:author="R4-2119261" w:date="2021-11-12T22:13:00Z">
              <w:r w:rsidRPr="00E94A96">
                <w:rPr>
                  <w:rFonts w:ascii="Arial" w:hAnsi="Arial"/>
                  <w:sz w:val="18"/>
                </w:rPr>
                <w:t>CR.2.1 TDD</w:t>
              </w:r>
            </w:ins>
          </w:p>
        </w:tc>
      </w:tr>
      <w:tr w:rsidR="00D963B2" w:rsidRPr="006F4D85" w14:paraId="6FE13A2A" w14:textId="77777777" w:rsidTr="005942C7">
        <w:trPr>
          <w:trHeight w:val="189"/>
          <w:jc w:val="center"/>
        </w:trPr>
        <w:tc>
          <w:tcPr>
            <w:tcW w:w="1554" w:type="pct"/>
            <w:vMerge w:val="restart"/>
            <w:tcBorders>
              <w:top w:val="single" w:sz="4" w:space="0" w:color="auto"/>
              <w:left w:val="single" w:sz="4" w:space="0" w:color="auto"/>
              <w:right w:val="single" w:sz="4" w:space="0" w:color="auto"/>
            </w:tcBorders>
            <w:hideMark/>
          </w:tcPr>
          <w:p w14:paraId="6E4090CF" w14:textId="77777777" w:rsidR="00D963B2" w:rsidRPr="006F4D85" w:rsidRDefault="00D963B2" w:rsidP="005942C7">
            <w:pPr>
              <w:pStyle w:val="TAL"/>
              <w:rPr>
                <w:noProof/>
              </w:rPr>
            </w:pPr>
            <w:del w:id="312" w:author="R4-2119261" w:date="2021-11-12T22:13:00Z">
              <w:r w:rsidRPr="006F4D85" w:rsidDel="00710CA6">
                <w:rPr>
                  <w:noProof/>
                </w:rPr>
                <w:lastRenderedPageBreak/>
                <w:delText>RMC</w:delText>
              </w:r>
            </w:del>
            <w:ins w:id="313" w:author="R4-2119261" w:date="2021-11-12T22:13:00Z">
              <w:r>
                <w:rPr>
                  <w:noProof/>
                </w:rPr>
                <w:t>Dedicated</w:t>
              </w:r>
            </w:ins>
            <w:r w:rsidRPr="006F4D85">
              <w:rPr>
                <w:noProof/>
              </w:rPr>
              <w:t xml:space="preserve"> CORESET Reference </w:t>
            </w:r>
          </w:p>
          <w:p w14:paraId="3E0049DD" w14:textId="77777777" w:rsidR="00D963B2" w:rsidRPr="006F4D85" w:rsidRDefault="00D963B2" w:rsidP="005942C7">
            <w:pPr>
              <w:pStyle w:val="TAL"/>
              <w:rPr>
                <w:noProof/>
              </w:rPr>
            </w:pPr>
            <w:r w:rsidRPr="006F4D85">
              <w:rPr>
                <w:noProof/>
              </w:rPr>
              <w:t>Channel</w:t>
            </w:r>
          </w:p>
        </w:tc>
        <w:tc>
          <w:tcPr>
            <w:tcW w:w="1270" w:type="pct"/>
            <w:tcBorders>
              <w:top w:val="single" w:sz="4" w:space="0" w:color="auto"/>
              <w:left w:val="single" w:sz="4" w:space="0" w:color="auto"/>
              <w:bottom w:val="single" w:sz="4" w:space="0" w:color="auto"/>
              <w:right w:val="single" w:sz="4" w:space="0" w:color="auto"/>
            </w:tcBorders>
            <w:hideMark/>
          </w:tcPr>
          <w:p w14:paraId="2C1E7615" w14:textId="77777777" w:rsidR="00D963B2" w:rsidRPr="006F4D85" w:rsidRDefault="00D963B2"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27A4D275"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792A8946" w14:textId="77777777" w:rsidR="00D963B2" w:rsidRPr="006F4D85" w:rsidRDefault="00D963B2" w:rsidP="005942C7">
            <w:pPr>
              <w:pStyle w:val="TAC"/>
              <w:rPr>
                <w:noProof/>
              </w:rPr>
            </w:pPr>
            <w:r w:rsidRPr="006F4D85">
              <w:rPr>
                <w:noProof/>
              </w:rPr>
              <w:t>CCR.1.</w:t>
            </w:r>
            <w:ins w:id="314" w:author="R4-2119261" w:date="2021-11-12T22:14:00Z">
              <w:r>
                <w:rPr>
                  <w:noProof/>
                </w:rPr>
                <w:t>3</w:t>
              </w:r>
            </w:ins>
            <w:del w:id="315" w:author="R4-2119261" w:date="2021-11-12T22:14:00Z">
              <w:r w:rsidRPr="006F4D85" w:rsidDel="00710CA6">
                <w:rPr>
                  <w:noProof/>
                </w:rPr>
                <w:delText>1</w:delText>
              </w:r>
            </w:del>
            <w:r w:rsidRPr="006F4D85">
              <w:rPr>
                <w:noProof/>
              </w:rPr>
              <w:t xml:space="preserve"> FDD</w:t>
            </w:r>
          </w:p>
        </w:tc>
      </w:tr>
      <w:tr w:rsidR="00D963B2" w:rsidRPr="006F4D85" w14:paraId="655C1391" w14:textId="77777777" w:rsidTr="005942C7">
        <w:trPr>
          <w:trHeight w:val="189"/>
          <w:jc w:val="center"/>
        </w:trPr>
        <w:tc>
          <w:tcPr>
            <w:tcW w:w="0" w:type="auto"/>
            <w:vMerge/>
            <w:tcBorders>
              <w:left w:val="single" w:sz="4" w:space="0" w:color="auto"/>
              <w:right w:val="single" w:sz="4" w:space="0" w:color="auto"/>
            </w:tcBorders>
            <w:hideMark/>
          </w:tcPr>
          <w:p w14:paraId="2E81414A"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FB27A3E"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6D086580"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762ADC8D" w14:textId="77777777" w:rsidR="00D963B2" w:rsidRPr="006F4D85" w:rsidRDefault="00D963B2" w:rsidP="005942C7">
            <w:pPr>
              <w:pStyle w:val="TAC"/>
              <w:rPr>
                <w:noProof/>
              </w:rPr>
            </w:pPr>
            <w:r w:rsidRPr="006F4D85">
              <w:rPr>
                <w:noProof/>
              </w:rPr>
              <w:t>CCR.1.</w:t>
            </w:r>
            <w:ins w:id="316" w:author="R4-2119261" w:date="2021-11-12T22:14:00Z">
              <w:r>
                <w:rPr>
                  <w:noProof/>
                </w:rPr>
                <w:t>3</w:t>
              </w:r>
            </w:ins>
            <w:del w:id="317" w:author="R4-2119261" w:date="2021-11-12T22:14:00Z">
              <w:r w:rsidRPr="006F4D85" w:rsidDel="00710CA6">
                <w:rPr>
                  <w:noProof/>
                </w:rPr>
                <w:delText>1</w:delText>
              </w:r>
            </w:del>
            <w:r w:rsidRPr="006F4D85">
              <w:rPr>
                <w:noProof/>
              </w:rPr>
              <w:t xml:space="preserve"> TDD</w:t>
            </w:r>
          </w:p>
        </w:tc>
      </w:tr>
      <w:tr w:rsidR="00D963B2" w:rsidRPr="006F4D85" w14:paraId="51E8B49C" w14:textId="77777777" w:rsidTr="005942C7">
        <w:trPr>
          <w:trHeight w:val="189"/>
          <w:jc w:val="center"/>
        </w:trPr>
        <w:tc>
          <w:tcPr>
            <w:tcW w:w="0" w:type="auto"/>
            <w:vMerge/>
            <w:tcBorders>
              <w:left w:val="single" w:sz="4" w:space="0" w:color="auto"/>
              <w:bottom w:val="single" w:sz="4" w:space="0" w:color="auto"/>
              <w:right w:val="single" w:sz="4" w:space="0" w:color="auto"/>
            </w:tcBorders>
            <w:hideMark/>
          </w:tcPr>
          <w:p w14:paraId="186795BE"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58E85B5C"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505C13F"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8D36C26" w14:textId="77777777" w:rsidR="00D963B2" w:rsidRPr="006F4D85" w:rsidRDefault="00D963B2" w:rsidP="005942C7">
            <w:pPr>
              <w:pStyle w:val="TAC"/>
              <w:rPr>
                <w:noProof/>
              </w:rPr>
            </w:pPr>
            <w:r w:rsidRPr="006F4D85">
              <w:rPr>
                <w:noProof/>
              </w:rPr>
              <w:t>CCR.2.</w:t>
            </w:r>
            <w:ins w:id="318" w:author="R4-2119261" w:date="2021-11-12T22:14:00Z">
              <w:r>
                <w:rPr>
                  <w:noProof/>
                </w:rPr>
                <w:t>2</w:t>
              </w:r>
            </w:ins>
            <w:del w:id="319" w:author="R4-2119261" w:date="2021-11-12T22:14:00Z">
              <w:r w:rsidRPr="006F4D85" w:rsidDel="00710CA6">
                <w:rPr>
                  <w:noProof/>
                </w:rPr>
                <w:delText>1</w:delText>
              </w:r>
            </w:del>
            <w:r w:rsidRPr="006F4D85">
              <w:rPr>
                <w:noProof/>
              </w:rPr>
              <w:t xml:space="preserve"> TDD</w:t>
            </w:r>
          </w:p>
        </w:tc>
      </w:tr>
      <w:tr w:rsidR="00D963B2" w:rsidRPr="006F4D85" w14:paraId="66299285" w14:textId="77777777" w:rsidTr="005942C7">
        <w:trPr>
          <w:trHeight w:val="125"/>
          <w:jc w:val="center"/>
        </w:trPr>
        <w:tc>
          <w:tcPr>
            <w:tcW w:w="1554" w:type="pct"/>
            <w:tcBorders>
              <w:top w:val="single" w:sz="4" w:space="0" w:color="auto"/>
              <w:left w:val="single" w:sz="4" w:space="0" w:color="auto"/>
              <w:bottom w:val="nil"/>
              <w:right w:val="single" w:sz="4" w:space="0" w:color="auto"/>
            </w:tcBorders>
            <w:hideMark/>
          </w:tcPr>
          <w:p w14:paraId="6765B776" w14:textId="77777777" w:rsidR="00D963B2" w:rsidRPr="006F4D85" w:rsidRDefault="00D963B2" w:rsidP="005942C7">
            <w:pPr>
              <w:pStyle w:val="TAL"/>
              <w:rPr>
                <w:noProof/>
              </w:rPr>
            </w:pPr>
            <w:r w:rsidRPr="006F4D85">
              <w:rPr>
                <w:noProof/>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443C0E32" w14:textId="77777777" w:rsidR="00D963B2" w:rsidRPr="006F4D85" w:rsidRDefault="00D963B2"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nil"/>
              <w:right w:val="single" w:sz="4" w:space="0" w:color="auto"/>
            </w:tcBorders>
          </w:tcPr>
          <w:p w14:paraId="4EF97652"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33CFFAE" w14:textId="77777777" w:rsidR="00D963B2" w:rsidRPr="006F4D85" w:rsidRDefault="00D963B2" w:rsidP="005942C7">
            <w:pPr>
              <w:pStyle w:val="TAC"/>
              <w:rPr>
                <w:noProof/>
              </w:rPr>
            </w:pPr>
            <w:r w:rsidRPr="006F4D85">
              <w:rPr>
                <w:noProof/>
              </w:rPr>
              <w:t>SSB.1 FR1</w:t>
            </w:r>
          </w:p>
        </w:tc>
      </w:tr>
      <w:tr w:rsidR="00D963B2" w:rsidRPr="006F4D85" w14:paraId="02A47CF5" w14:textId="77777777" w:rsidTr="005942C7">
        <w:trPr>
          <w:trHeight w:val="123"/>
          <w:jc w:val="center"/>
        </w:trPr>
        <w:tc>
          <w:tcPr>
            <w:tcW w:w="0" w:type="auto"/>
            <w:tcBorders>
              <w:top w:val="nil"/>
              <w:left w:val="single" w:sz="4" w:space="0" w:color="auto"/>
              <w:bottom w:val="nil"/>
              <w:right w:val="single" w:sz="4" w:space="0" w:color="auto"/>
            </w:tcBorders>
            <w:hideMark/>
          </w:tcPr>
          <w:p w14:paraId="63E6F020"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D96E679"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11148A8C"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C13E77D" w14:textId="77777777" w:rsidR="00D963B2" w:rsidRPr="006F4D85" w:rsidRDefault="00D963B2" w:rsidP="005942C7">
            <w:pPr>
              <w:pStyle w:val="TAC"/>
              <w:rPr>
                <w:noProof/>
              </w:rPr>
            </w:pPr>
            <w:r w:rsidRPr="006F4D85">
              <w:rPr>
                <w:noProof/>
              </w:rPr>
              <w:t>SSB.1 FR1</w:t>
            </w:r>
          </w:p>
        </w:tc>
      </w:tr>
      <w:tr w:rsidR="00D963B2" w:rsidRPr="006F4D85" w14:paraId="56332CCE" w14:textId="77777777" w:rsidTr="005942C7">
        <w:trPr>
          <w:trHeight w:val="123"/>
          <w:jc w:val="center"/>
        </w:trPr>
        <w:tc>
          <w:tcPr>
            <w:tcW w:w="0" w:type="auto"/>
            <w:tcBorders>
              <w:top w:val="nil"/>
              <w:left w:val="single" w:sz="4" w:space="0" w:color="auto"/>
              <w:bottom w:val="single" w:sz="4" w:space="0" w:color="auto"/>
              <w:right w:val="single" w:sz="4" w:space="0" w:color="auto"/>
            </w:tcBorders>
            <w:hideMark/>
          </w:tcPr>
          <w:p w14:paraId="7B5A6E9C"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57524BF0"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0B380AEF"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0083703" w14:textId="77777777" w:rsidR="00D963B2" w:rsidRPr="006F4D85" w:rsidRDefault="00D963B2" w:rsidP="005942C7">
            <w:pPr>
              <w:pStyle w:val="TAC"/>
              <w:rPr>
                <w:noProof/>
              </w:rPr>
            </w:pPr>
            <w:r w:rsidRPr="006F4D85">
              <w:rPr>
                <w:noProof/>
              </w:rPr>
              <w:t>SSB.2 FR1</w:t>
            </w:r>
          </w:p>
        </w:tc>
      </w:tr>
      <w:tr w:rsidR="00D963B2" w:rsidRPr="006F4D85" w14:paraId="1D12BD1D" w14:textId="77777777" w:rsidTr="005942C7">
        <w:trPr>
          <w:trHeight w:val="223"/>
          <w:jc w:val="center"/>
        </w:trPr>
        <w:tc>
          <w:tcPr>
            <w:tcW w:w="1554" w:type="pct"/>
            <w:tcBorders>
              <w:top w:val="single" w:sz="4" w:space="0" w:color="auto"/>
              <w:left w:val="single" w:sz="4" w:space="0" w:color="auto"/>
              <w:bottom w:val="nil"/>
              <w:right w:val="single" w:sz="4" w:space="0" w:color="auto"/>
            </w:tcBorders>
            <w:hideMark/>
          </w:tcPr>
          <w:p w14:paraId="044AB5F4" w14:textId="77777777" w:rsidR="00D963B2" w:rsidRPr="006F4D85" w:rsidRDefault="00D963B2" w:rsidP="005942C7">
            <w:pPr>
              <w:pStyle w:val="TAL"/>
              <w:rPr>
                <w:noProof/>
              </w:rPr>
            </w:pPr>
            <w:r w:rsidRPr="006F4D85">
              <w:rPr>
                <w:noProof/>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41330DF5" w14:textId="77777777" w:rsidR="00D963B2" w:rsidRPr="006F4D85" w:rsidRDefault="00D963B2" w:rsidP="005942C7">
            <w:pPr>
              <w:pStyle w:val="TAL"/>
              <w:rPr>
                <w:noProof/>
                <w:lang w:val="it-IT"/>
              </w:rPr>
            </w:pPr>
            <w:r w:rsidRPr="006F4D85">
              <w:rPr>
                <w:noProof/>
                <w:lang w:val="it-IT"/>
              </w:rPr>
              <w:t>Config 1, 2, 4, 5</w:t>
            </w:r>
          </w:p>
        </w:tc>
        <w:tc>
          <w:tcPr>
            <w:tcW w:w="533" w:type="pct"/>
            <w:tcBorders>
              <w:top w:val="single" w:sz="4" w:space="0" w:color="auto"/>
              <w:left w:val="single" w:sz="4" w:space="0" w:color="auto"/>
              <w:bottom w:val="nil"/>
              <w:right w:val="single" w:sz="4" w:space="0" w:color="auto"/>
            </w:tcBorders>
          </w:tcPr>
          <w:p w14:paraId="5EAB524F"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D818686" w14:textId="77777777" w:rsidR="00D963B2" w:rsidRPr="006F4D85" w:rsidRDefault="00D963B2" w:rsidP="005942C7">
            <w:pPr>
              <w:pStyle w:val="TAC"/>
              <w:rPr>
                <w:noProof/>
              </w:rPr>
            </w:pPr>
            <w:r w:rsidRPr="006F4D85">
              <w:rPr>
                <w:noProof/>
              </w:rPr>
              <w:t>SMTC.1</w:t>
            </w:r>
          </w:p>
        </w:tc>
      </w:tr>
      <w:tr w:rsidR="00D963B2" w:rsidRPr="006F4D85" w14:paraId="0980BAF5" w14:textId="77777777" w:rsidTr="005942C7">
        <w:trPr>
          <w:trHeight w:val="189"/>
          <w:jc w:val="center"/>
        </w:trPr>
        <w:tc>
          <w:tcPr>
            <w:tcW w:w="0" w:type="auto"/>
            <w:tcBorders>
              <w:top w:val="nil"/>
              <w:left w:val="single" w:sz="4" w:space="0" w:color="auto"/>
              <w:bottom w:val="single" w:sz="4" w:space="0" w:color="auto"/>
              <w:right w:val="single" w:sz="4" w:space="0" w:color="auto"/>
            </w:tcBorders>
            <w:hideMark/>
          </w:tcPr>
          <w:p w14:paraId="72EDD3E1"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8E6507B"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26AA4E56"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E8BEFF0" w14:textId="77777777" w:rsidR="00D963B2" w:rsidRPr="006F4D85" w:rsidRDefault="00D963B2" w:rsidP="005942C7">
            <w:pPr>
              <w:pStyle w:val="TAC"/>
              <w:rPr>
                <w:noProof/>
              </w:rPr>
            </w:pPr>
            <w:r w:rsidRPr="006F4D85">
              <w:rPr>
                <w:noProof/>
              </w:rPr>
              <w:t>SMTC.1</w:t>
            </w:r>
          </w:p>
        </w:tc>
      </w:tr>
      <w:tr w:rsidR="00D963B2" w:rsidRPr="006F4D85" w14:paraId="7687C45F" w14:textId="77777777" w:rsidTr="005942C7">
        <w:trPr>
          <w:trHeight w:val="284"/>
          <w:jc w:val="center"/>
        </w:trPr>
        <w:tc>
          <w:tcPr>
            <w:tcW w:w="1554" w:type="pct"/>
            <w:tcBorders>
              <w:top w:val="single" w:sz="4" w:space="0" w:color="auto"/>
              <w:left w:val="single" w:sz="4" w:space="0" w:color="auto"/>
              <w:bottom w:val="nil"/>
              <w:right w:val="single" w:sz="4" w:space="0" w:color="auto"/>
            </w:tcBorders>
            <w:hideMark/>
          </w:tcPr>
          <w:p w14:paraId="2A910AB8" w14:textId="77777777" w:rsidR="00D963B2" w:rsidRPr="006F4D85" w:rsidRDefault="00D963B2" w:rsidP="005942C7">
            <w:pPr>
              <w:pStyle w:val="TAL"/>
              <w:rPr>
                <w:noProof/>
              </w:rPr>
            </w:pPr>
            <w:r w:rsidRPr="006F4D85">
              <w:rPr>
                <w:noProof/>
              </w:rPr>
              <w:t xml:space="preserve">PDSCH/PDCCH subcarrier </w:t>
            </w:r>
          </w:p>
        </w:tc>
        <w:tc>
          <w:tcPr>
            <w:tcW w:w="1270" w:type="pct"/>
            <w:tcBorders>
              <w:top w:val="single" w:sz="4" w:space="0" w:color="auto"/>
              <w:left w:val="single" w:sz="4" w:space="0" w:color="auto"/>
              <w:bottom w:val="single" w:sz="4" w:space="0" w:color="auto"/>
              <w:right w:val="single" w:sz="4" w:space="0" w:color="auto"/>
            </w:tcBorders>
            <w:hideMark/>
          </w:tcPr>
          <w:p w14:paraId="1954F3C9" w14:textId="77777777" w:rsidR="00D963B2" w:rsidRPr="006F4D85" w:rsidRDefault="00D963B2" w:rsidP="005942C7">
            <w:pPr>
              <w:pStyle w:val="TAL"/>
              <w:rPr>
                <w:noProof/>
                <w:lang w:val="it-IT"/>
              </w:rPr>
            </w:pPr>
            <w:r w:rsidRPr="006F4D85">
              <w:rPr>
                <w:noProof/>
                <w:lang w:val="it-IT"/>
              </w:rPr>
              <w:t>Config 1, 2, 4, 5</w:t>
            </w:r>
          </w:p>
        </w:tc>
        <w:tc>
          <w:tcPr>
            <w:tcW w:w="533" w:type="pct"/>
            <w:tcBorders>
              <w:top w:val="single" w:sz="4" w:space="0" w:color="auto"/>
              <w:left w:val="single" w:sz="4" w:space="0" w:color="auto"/>
              <w:bottom w:val="nil"/>
              <w:right w:val="single" w:sz="4" w:space="0" w:color="auto"/>
            </w:tcBorders>
          </w:tcPr>
          <w:p w14:paraId="6B192FAC"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4046C887" w14:textId="77777777" w:rsidR="00D963B2" w:rsidRPr="006F4D85" w:rsidRDefault="00D963B2" w:rsidP="005942C7">
            <w:pPr>
              <w:pStyle w:val="TAC"/>
              <w:rPr>
                <w:noProof/>
              </w:rPr>
            </w:pPr>
            <w:r w:rsidRPr="006F4D85">
              <w:rPr>
                <w:noProof/>
              </w:rPr>
              <w:t>15 KHz</w:t>
            </w:r>
          </w:p>
        </w:tc>
      </w:tr>
      <w:tr w:rsidR="00D963B2" w:rsidRPr="006F4D85" w14:paraId="59E28D48"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51856ED7" w14:textId="77777777" w:rsidR="00D963B2" w:rsidRPr="006F4D85" w:rsidRDefault="00D963B2" w:rsidP="005942C7">
            <w:pPr>
              <w:pStyle w:val="TAL"/>
              <w:rPr>
                <w:noProof/>
              </w:rPr>
            </w:pPr>
            <w:r w:rsidRPr="006F4D85">
              <w:rPr>
                <w:noProof/>
              </w:rPr>
              <w:t>spacing</w:t>
            </w:r>
          </w:p>
        </w:tc>
        <w:tc>
          <w:tcPr>
            <w:tcW w:w="1270" w:type="pct"/>
            <w:tcBorders>
              <w:top w:val="single" w:sz="4" w:space="0" w:color="auto"/>
              <w:left w:val="single" w:sz="4" w:space="0" w:color="auto"/>
              <w:bottom w:val="single" w:sz="4" w:space="0" w:color="auto"/>
              <w:right w:val="single" w:sz="4" w:space="0" w:color="auto"/>
            </w:tcBorders>
            <w:hideMark/>
          </w:tcPr>
          <w:p w14:paraId="06FA118A"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27F9008"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32C565E3" w14:textId="77777777" w:rsidR="00D963B2" w:rsidRPr="006F4D85" w:rsidRDefault="00D963B2" w:rsidP="005942C7">
            <w:pPr>
              <w:pStyle w:val="TAC"/>
              <w:rPr>
                <w:noProof/>
              </w:rPr>
            </w:pPr>
            <w:r w:rsidRPr="006F4D85">
              <w:rPr>
                <w:noProof/>
              </w:rPr>
              <w:t>30 KHz</w:t>
            </w:r>
          </w:p>
        </w:tc>
      </w:tr>
      <w:tr w:rsidR="00D963B2" w:rsidRPr="006F4D85" w14:paraId="0795B99E" w14:textId="77777777" w:rsidTr="005942C7">
        <w:trPr>
          <w:trHeight w:val="283"/>
          <w:jc w:val="center"/>
        </w:trPr>
        <w:tc>
          <w:tcPr>
            <w:tcW w:w="1554" w:type="pct"/>
            <w:tcBorders>
              <w:top w:val="single" w:sz="4" w:space="0" w:color="auto"/>
              <w:left w:val="single" w:sz="4" w:space="0" w:color="auto"/>
              <w:bottom w:val="nil"/>
              <w:right w:val="single" w:sz="4" w:space="0" w:color="auto"/>
            </w:tcBorders>
            <w:hideMark/>
          </w:tcPr>
          <w:p w14:paraId="6352D87F" w14:textId="77777777" w:rsidR="00D963B2" w:rsidRPr="006F4D85" w:rsidRDefault="00D963B2" w:rsidP="005942C7">
            <w:pPr>
              <w:pStyle w:val="TAL"/>
              <w:rPr>
                <w:noProof/>
              </w:rPr>
            </w:pPr>
            <w:r w:rsidRPr="006F4D85">
              <w:rPr>
                <w:noProof/>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7C487C11" w14:textId="77777777" w:rsidR="00D963B2" w:rsidRPr="006F4D85" w:rsidRDefault="00D963B2"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single" w:sz="4" w:space="0" w:color="auto"/>
              <w:right w:val="single" w:sz="4" w:space="0" w:color="auto"/>
            </w:tcBorders>
          </w:tcPr>
          <w:p w14:paraId="03CC82A7"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7BCF87D" w14:textId="77777777" w:rsidR="00D963B2" w:rsidRPr="006F4D85" w:rsidRDefault="00D963B2" w:rsidP="005942C7">
            <w:pPr>
              <w:pStyle w:val="TAC"/>
              <w:rPr>
                <w:noProof/>
              </w:rPr>
            </w:pPr>
            <w:r w:rsidRPr="006F4D85">
              <w:rPr>
                <w:noProof/>
              </w:rPr>
              <w:t>TRS.1.1 FDD</w:t>
            </w:r>
          </w:p>
        </w:tc>
      </w:tr>
      <w:tr w:rsidR="00D963B2" w:rsidRPr="006F4D85" w14:paraId="799178D0" w14:textId="77777777" w:rsidTr="005942C7">
        <w:trPr>
          <w:trHeight w:val="283"/>
          <w:jc w:val="center"/>
        </w:trPr>
        <w:tc>
          <w:tcPr>
            <w:tcW w:w="0" w:type="auto"/>
            <w:tcBorders>
              <w:top w:val="nil"/>
              <w:left w:val="single" w:sz="4" w:space="0" w:color="auto"/>
              <w:bottom w:val="nil"/>
              <w:right w:val="single" w:sz="4" w:space="0" w:color="auto"/>
            </w:tcBorders>
            <w:hideMark/>
          </w:tcPr>
          <w:p w14:paraId="15FE8C96"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61641415" w14:textId="77777777" w:rsidR="00D963B2" w:rsidRPr="006F4D85" w:rsidRDefault="00D963B2" w:rsidP="005942C7">
            <w:pPr>
              <w:pStyle w:val="TAL"/>
              <w:rPr>
                <w:noProof/>
                <w:lang w:val="it-IT"/>
              </w:rPr>
            </w:pPr>
            <w:r w:rsidRPr="006F4D85">
              <w:rPr>
                <w:noProof/>
                <w:lang w:val="it-IT"/>
              </w:rPr>
              <w:t>Config 2, 5</w:t>
            </w:r>
          </w:p>
        </w:tc>
        <w:tc>
          <w:tcPr>
            <w:tcW w:w="533" w:type="pct"/>
            <w:tcBorders>
              <w:top w:val="single" w:sz="4" w:space="0" w:color="auto"/>
              <w:left w:val="single" w:sz="4" w:space="0" w:color="auto"/>
              <w:bottom w:val="single" w:sz="4" w:space="0" w:color="auto"/>
              <w:right w:val="single" w:sz="4" w:space="0" w:color="auto"/>
            </w:tcBorders>
          </w:tcPr>
          <w:p w14:paraId="57634F4E"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7E64FD6" w14:textId="77777777" w:rsidR="00D963B2" w:rsidRPr="006F4D85" w:rsidRDefault="00D963B2" w:rsidP="005942C7">
            <w:pPr>
              <w:pStyle w:val="TAC"/>
              <w:rPr>
                <w:noProof/>
              </w:rPr>
            </w:pPr>
            <w:r w:rsidRPr="006F4D85">
              <w:rPr>
                <w:noProof/>
              </w:rPr>
              <w:t>TRS.1.1 TDD</w:t>
            </w:r>
          </w:p>
        </w:tc>
      </w:tr>
      <w:tr w:rsidR="00D963B2" w:rsidRPr="006F4D85" w14:paraId="7531D83E"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5CD4CCFB"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6AC8981E" w14:textId="77777777" w:rsidR="00D963B2" w:rsidRPr="006F4D85" w:rsidRDefault="00D963B2" w:rsidP="005942C7">
            <w:pPr>
              <w:pStyle w:val="TAL"/>
              <w:rPr>
                <w:noProof/>
                <w:lang w:val="it-IT"/>
              </w:rPr>
            </w:pPr>
            <w:r w:rsidRPr="006F4D85">
              <w:rPr>
                <w:noProof/>
                <w:lang w:val="it-IT"/>
              </w:rPr>
              <w:t>Config 3, 6</w:t>
            </w:r>
          </w:p>
        </w:tc>
        <w:tc>
          <w:tcPr>
            <w:tcW w:w="533" w:type="pct"/>
            <w:tcBorders>
              <w:top w:val="single" w:sz="4" w:space="0" w:color="auto"/>
              <w:left w:val="single" w:sz="4" w:space="0" w:color="auto"/>
              <w:bottom w:val="single" w:sz="4" w:space="0" w:color="auto"/>
              <w:right w:val="single" w:sz="4" w:space="0" w:color="auto"/>
            </w:tcBorders>
          </w:tcPr>
          <w:p w14:paraId="2C80960F"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C098B4C" w14:textId="77777777" w:rsidR="00D963B2" w:rsidRPr="006F4D85" w:rsidRDefault="00D963B2" w:rsidP="005942C7">
            <w:pPr>
              <w:pStyle w:val="TAC"/>
              <w:rPr>
                <w:noProof/>
              </w:rPr>
            </w:pPr>
            <w:r w:rsidRPr="006F4D85">
              <w:rPr>
                <w:noProof/>
              </w:rPr>
              <w:t>TRS.1.2 TDD</w:t>
            </w:r>
          </w:p>
        </w:tc>
      </w:tr>
      <w:tr w:rsidR="00D963B2" w:rsidRPr="006F4D85" w14:paraId="1B75260A" w14:textId="77777777" w:rsidTr="005942C7">
        <w:trPr>
          <w:trHeight w:val="283"/>
          <w:jc w:val="center"/>
        </w:trPr>
        <w:tc>
          <w:tcPr>
            <w:tcW w:w="1554" w:type="pct"/>
            <w:tcBorders>
              <w:top w:val="single" w:sz="4" w:space="0" w:color="auto"/>
              <w:left w:val="single" w:sz="4" w:space="0" w:color="auto"/>
              <w:bottom w:val="nil"/>
              <w:right w:val="single" w:sz="4" w:space="0" w:color="auto"/>
            </w:tcBorders>
            <w:hideMark/>
          </w:tcPr>
          <w:p w14:paraId="1441C979" w14:textId="77777777" w:rsidR="00D963B2" w:rsidRPr="006F4D85" w:rsidRDefault="00D963B2" w:rsidP="005942C7">
            <w:pPr>
              <w:pStyle w:val="TAL"/>
              <w:rPr>
                <w:noProof/>
              </w:rPr>
            </w:pPr>
            <w:r w:rsidRPr="006F4D85">
              <w:rPr>
                <w:noProof/>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3ADADFAE" w14:textId="77777777" w:rsidR="00D963B2" w:rsidRPr="006F4D85" w:rsidRDefault="00D963B2" w:rsidP="005942C7">
            <w:pPr>
              <w:pStyle w:val="TAL"/>
              <w:rPr>
                <w:noProof/>
                <w:lang w:val="it-IT"/>
              </w:rPr>
            </w:pPr>
            <w:r w:rsidRPr="006F4D85">
              <w:rPr>
                <w:noProof/>
                <w:lang w:val="it-IT"/>
              </w:rPr>
              <w:t>Config 1, 4</w:t>
            </w:r>
          </w:p>
        </w:tc>
        <w:tc>
          <w:tcPr>
            <w:tcW w:w="533" w:type="pct"/>
            <w:tcBorders>
              <w:top w:val="single" w:sz="4" w:space="0" w:color="auto"/>
              <w:left w:val="single" w:sz="4" w:space="0" w:color="auto"/>
              <w:bottom w:val="single" w:sz="4" w:space="0" w:color="auto"/>
              <w:right w:val="single" w:sz="4" w:space="0" w:color="auto"/>
            </w:tcBorders>
          </w:tcPr>
          <w:p w14:paraId="79C3DCF1"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9FFF55F" w14:textId="77777777" w:rsidR="00D963B2" w:rsidRPr="006F4D85" w:rsidRDefault="00D963B2" w:rsidP="005942C7">
            <w:pPr>
              <w:pStyle w:val="TAC"/>
              <w:rPr>
                <w:noProof/>
              </w:rPr>
            </w:pPr>
            <w:r w:rsidRPr="006F4D85">
              <w:rPr>
                <w:noProof/>
              </w:rPr>
              <w:t>Resource #4 in TRS.1.1 FDD</w:t>
            </w:r>
          </w:p>
        </w:tc>
      </w:tr>
      <w:tr w:rsidR="00D963B2" w:rsidRPr="006F4D85" w14:paraId="5BA92EBF" w14:textId="77777777" w:rsidTr="005942C7">
        <w:trPr>
          <w:trHeight w:val="283"/>
          <w:jc w:val="center"/>
        </w:trPr>
        <w:tc>
          <w:tcPr>
            <w:tcW w:w="0" w:type="auto"/>
            <w:tcBorders>
              <w:top w:val="nil"/>
              <w:left w:val="single" w:sz="4" w:space="0" w:color="auto"/>
              <w:bottom w:val="nil"/>
              <w:right w:val="single" w:sz="4" w:space="0" w:color="auto"/>
            </w:tcBorders>
            <w:hideMark/>
          </w:tcPr>
          <w:p w14:paraId="78411004"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7310671B" w14:textId="77777777" w:rsidR="00D963B2" w:rsidRPr="006F4D85" w:rsidRDefault="00D963B2" w:rsidP="005942C7">
            <w:pPr>
              <w:pStyle w:val="TAL"/>
              <w:rPr>
                <w:noProof/>
                <w:lang w:val="it-IT"/>
              </w:rPr>
            </w:pPr>
            <w:r w:rsidRPr="006F4D85">
              <w:rPr>
                <w:noProof/>
                <w:lang w:val="it-IT"/>
              </w:rPr>
              <w:t>Config 2, 5</w:t>
            </w:r>
          </w:p>
        </w:tc>
        <w:tc>
          <w:tcPr>
            <w:tcW w:w="533" w:type="pct"/>
            <w:tcBorders>
              <w:top w:val="single" w:sz="4" w:space="0" w:color="auto"/>
              <w:left w:val="single" w:sz="4" w:space="0" w:color="auto"/>
              <w:bottom w:val="single" w:sz="4" w:space="0" w:color="auto"/>
              <w:right w:val="single" w:sz="4" w:space="0" w:color="auto"/>
            </w:tcBorders>
          </w:tcPr>
          <w:p w14:paraId="5750682D"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42B95971" w14:textId="77777777" w:rsidR="00D963B2" w:rsidRPr="006F4D85" w:rsidRDefault="00D963B2" w:rsidP="005942C7">
            <w:pPr>
              <w:pStyle w:val="TAC"/>
              <w:rPr>
                <w:noProof/>
              </w:rPr>
            </w:pPr>
            <w:r w:rsidRPr="006F4D85">
              <w:rPr>
                <w:noProof/>
              </w:rPr>
              <w:t>Resource #4 in TRS.1.1 TDD</w:t>
            </w:r>
          </w:p>
        </w:tc>
      </w:tr>
      <w:tr w:rsidR="00D963B2" w:rsidRPr="006F4D85" w14:paraId="41B8DF08" w14:textId="77777777" w:rsidTr="005942C7">
        <w:trPr>
          <w:trHeight w:val="283"/>
          <w:jc w:val="center"/>
        </w:trPr>
        <w:tc>
          <w:tcPr>
            <w:tcW w:w="0" w:type="auto"/>
            <w:tcBorders>
              <w:top w:val="nil"/>
              <w:left w:val="single" w:sz="4" w:space="0" w:color="auto"/>
              <w:bottom w:val="single" w:sz="4" w:space="0" w:color="auto"/>
              <w:right w:val="single" w:sz="4" w:space="0" w:color="auto"/>
            </w:tcBorders>
            <w:hideMark/>
          </w:tcPr>
          <w:p w14:paraId="04734868"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55AD6A4A" w14:textId="77777777" w:rsidR="00D963B2" w:rsidRPr="006F4D85" w:rsidRDefault="00D963B2" w:rsidP="005942C7">
            <w:pPr>
              <w:pStyle w:val="TAL"/>
              <w:rPr>
                <w:noProof/>
                <w:lang w:val="it-IT"/>
              </w:rPr>
            </w:pPr>
            <w:r w:rsidRPr="006F4D85">
              <w:rPr>
                <w:noProof/>
                <w:lang w:val="it-IT"/>
              </w:rPr>
              <w:t>Config 3, 6</w:t>
            </w:r>
          </w:p>
        </w:tc>
        <w:tc>
          <w:tcPr>
            <w:tcW w:w="533" w:type="pct"/>
            <w:tcBorders>
              <w:top w:val="single" w:sz="4" w:space="0" w:color="auto"/>
              <w:left w:val="single" w:sz="4" w:space="0" w:color="auto"/>
              <w:bottom w:val="single" w:sz="4" w:space="0" w:color="auto"/>
              <w:right w:val="single" w:sz="4" w:space="0" w:color="auto"/>
            </w:tcBorders>
          </w:tcPr>
          <w:p w14:paraId="78D36EAC"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249BBDC" w14:textId="77777777" w:rsidR="00D963B2" w:rsidRPr="006F4D85" w:rsidRDefault="00D963B2" w:rsidP="005942C7">
            <w:pPr>
              <w:pStyle w:val="TAC"/>
              <w:rPr>
                <w:noProof/>
              </w:rPr>
            </w:pPr>
            <w:r w:rsidRPr="006F4D85">
              <w:rPr>
                <w:noProof/>
              </w:rPr>
              <w:t>Resource #4 in TRS.1.2 TDD</w:t>
            </w:r>
          </w:p>
        </w:tc>
      </w:tr>
      <w:tr w:rsidR="00D963B2" w:rsidRPr="006F4D85" w14:paraId="556EE3EA"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6C511643" w14:textId="77777777" w:rsidR="00D963B2" w:rsidRPr="006F4D85" w:rsidRDefault="00D963B2" w:rsidP="005942C7">
            <w:pPr>
              <w:pStyle w:val="TAL"/>
              <w:rPr>
                <w:noProof/>
              </w:rPr>
            </w:pPr>
            <w:r w:rsidRPr="006F4D85">
              <w:rPr>
                <w:noProof/>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7DCFF8CE"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tcPr>
          <w:p w14:paraId="2E88E967" w14:textId="77777777" w:rsidR="00D963B2" w:rsidRPr="006F4D85" w:rsidRDefault="00D963B2" w:rsidP="005942C7">
            <w:pPr>
              <w:pStyle w:val="TAC"/>
              <w:rPr>
                <w:noProof/>
              </w:rPr>
            </w:pPr>
            <w:r w:rsidRPr="006F4D85">
              <w:rPr>
                <w:noProof/>
              </w:rPr>
              <w:t>TCI.State.</w:t>
            </w:r>
            <w:r>
              <w:t xml:space="preserve"> 2</w:t>
            </w:r>
          </w:p>
        </w:tc>
      </w:tr>
      <w:tr w:rsidR="00D963B2" w:rsidRPr="006F4D85" w14:paraId="084D47D0"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A2A7D7F" w14:textId="77777777" w:rsidR="00D963B2" w:rsidRPr="006F4D85" w:rsidRDefault="00D963B2" w:rsidP="005942C7">
            <w:pPr>
              <w:pStyle w:val="TAL"/>
              <w:rPr>
                <w:noProof/>
              </w:rPr>
            </w:pPr>
            <w:r w:rsidRPr="006F4D85">
              <w:rPr>
                <w:noProof/>
              </w:rPr>
              <w:t>OCNG parameters</w:t>
            </w:r>
          </w:p>
        </w:tc>
        <w:tc>
          <w:tcPr>
            <w:tcW w:w="533" w:type="pct"/>
            <w:tcBorders>
              <w:top w:val="single" w:sz="4" w:space="0" w:color="auto"/>
              <w:left w:val="single" w:sz="4" w:space="0" w:color="auto"/>
              <w:bottom w:val="single" w:sz="4" w:space="0" w:color="auto"/>
              <w:right w:val="single" w:sz="4" w:space="0" w:color="auto"/>
            </w:tcBorders>
          </w:tcPr>
          <w:p w14:paraId="6B1D43C8"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CBE36E8" w14:textId="77777777" w:rsidR="00D963B2" w:rsidRPr="006F4D85" w:rsidRDefault="00D963B2" w:rsidP="005942C7">
            <w:pPr>
              <w:pStyle w:val="TAC"/>
              <w:rPr>
                <w:noProof/>
              </w:rPr>
            </w:pPr>
            <w:r w:rsidRPr="006F4D85">
              <w:rPr>
                <w:noProof/>
              </w:rPr>
              <w:t>OP.1</w:t>
            </w:r>
          </w:p>
        </w:tc>
      </w:tr>
      <w:tr w:rsidR="00D963B2" w:rsidRPr="006F4D85" w14:paraId="7FF61A91"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7C8AEC3" w14:textId="77777777" w:rsidR="00D963B2" w:rsidRPr="006F4D85" w:rsidRDefault="00D963B2" w:rsidP="005942C7">
            <w:pPr>
              <w:pStyle w:val="TAL"/>
              <w:rPr>
                <w:noProof/>
              </w:rPr>
            </w:pPr>
            <w:r w:rsidRPr="006F4D85">
              <w:rPr>
                <w:noProof/>
              </w:rPr>
              <w:t>CP length</w:t>
            </w:r>
          </w:p>
        </w:tc>
        <w:tc>
          <w:tcPr>
            <w:tcW w:w="533" w:type="pct"/>
            <w:tcBorders>
              <w:top w:val="single" w:sz="4" w:space="0" w:color="auto"/>
              <w:left w:val="single" w:sz="4" w:space="0" w:color="auto"/>
              <w:bottom w:val="single" w:sz="4" w:space="0" w:color="auto"/>
              <w:right w:val="single" w:sz="4" w:space="0" w:color="auto"/>
            </w:tcBorders>
          </w:tcPr>
          <w:p w14:paraId="08E52B29"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AB57FD6" w14:textId="77777777" w:rsidR="00D963B2" w:rsidRPr="006F4D85" w:rsidRDefault="00D963B2" w:rsidP="005942C7">
            <w:pPr>
              <w:pStyle w:val="TAC"/>
              <w:rPr>
                <w:noProof/>
              </w:rPr>
            </w:pPr>
            <w:r w:rsidRPr="006F4D85">
              <w:rPr>
                <w:noProof/>
              </w:rPr>
              <w:t>Normal</w:t>
            </w:r>
          </w:p>
        </w:tc>
      </w:tr>
      <w:tr w:rsidR="00D963B2" w:rsidRPr="006F4D85" w14:paraId="2E47982A" w14:textId="77777777" w:rsidTr="005942C7">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F66271C" w14:textId="77777777" w:rsidR="00D963B2" w:rsidRPr="006F4D85" w:rsidRDefault="00D963B2" w:rsidP="005942C7">
            <w:pPr>
              <w:pStyle w:val="TAL"/>
              <w:rPr>
                <w:noProof/>
              </w:rPr>
            </w:pPr>
            <w:r w:rsidRPr="006F4D85">
              <w:rPr>
                <w:noProof/>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2CF72F85"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1E6CCB2" w14:textId="77777777" w:rsidR="00D963B2" w:rsidRPr="006F4D85" w:rsidRDefault="00D963B2" w:rsidP="005942C7">
            <w:pPr>
              <w:pStyle w:val="TAC"/>
              <w:rPr>
                <w:noProof/>
              </w:rPr>
            </w:pPr>
            <w:r w:rsidRPr="006F4D85">
              <w:rPr>
                <w:noProof/>
              </w:rPr>
              <w:t>2x2 Low</w:t>
            </w:r>
          </w:p>
        </w:tc>
      </w:tr>
      <w:tr w:rsidR="00D963B2" w:rsidRPr="006F4D85" w14:paraId="7E921157" w14:textId="77777777" w:rsidTr="005942C7">
        <w:trPr>
          <w:trHeight w:val="164"/>
          <w:jc w:val="center"/>
        </w:trPr>
        <w:tc>
          <w:tcPr>
            <w:tcW w:w="1554" w:type="pct"/>
            <w:tcBorders>
              <w:top w:val="single" w:sz="4" w:space="0" w:color="auto"/>
              <w:left w:val="single" w:sz="4" w:space="0" w:color="auto"/>
              <w:bottom w:val="nil"/>
              <w:right w:val="single" w:sz="4" w:space="0" w:color="auto"/>
            </w:tcBorders>
            <w:hideMark/>
          </w:tcPr>
          <w:p w14:paraId="0BA55263" w14:textId="77777777" w:rsidR="00D963B2" w:rsidRPr="006F4D85" w:rsidRDefault="00D963B2" w:rsidP="005942C7">
            <w:pPr>
              <w:pStyle w:val="TAL"/>
              <w:rPr>
                <w:noProof/>
              </w:rPr>
            </w:pPr>
            <w:r w:rsidRPr="006F4D85">
              <w:rPr>
                <w:noProof/>
              </w:rPr>
              <w:t xml:space="preserve">Out of sync transmission </w:t>
            </w:r>
          </w:p>
        </w:tc>
        <w:tc>
          <w:tcPr>
            <w:tcW w:w="1270" w:type="pct"/>
            <w:tcBorders>
              <w:top w:val="single" w:sz="4" w:space="0" w:color="auto"/>
              <w:left w:val="single" w:sz="4" w:space="0" w:color="auto"/>
              <w:bottom w:val="single" w:sz="4" w:space="0" w:color="auto"/>
              <w:right w:val="single" w:sz="4" w:space="0" w:color="auto"/>
            </w:tcBorders>
            <w:hideMark/>
          </w:tcPr>
          <w:p w14:paraId="60564C3F" w14:textId="77777777" w:rsidR="00D963B2" w:rsidRPr="006F4D85" w:rsidRDefault="00D963B2" w:rsidP="005942C7">
            <w:pPr>
              <w:pStyle w:val="TAL"/>
              <w:rPr>
                <w:noProof/>
              </w:rPr>
            </w:pPr>
            <w:r w:rsidRPr="006F4D85">
              <w:rPr>
                <w:noProof/>
              </w:rPr>
              <w:t>DCI format</w:t>
            </w:r>
          </w:p>
        </w:tc>
        <w:tc>
          <w:tcPr>
            <w:tcW w:w="533" w:type="pct"/>
            <w:tcBorders>
              <w:top w:val="single" w:sz="4" w:space="0" w:color="auto"/>
              <w:left w:val="single" w:sz="4" w:space="0" w:color="auto"/>
              <w:bottom w:val="single" w:sz="4" w:space="0" w:color="auto"/>
              <w:right w:val="single" w:sz="4" w:space="0" w:color="auto"/>
            </w:tcBorders>
          </w:tcPr>
          <w:p w14:paraId="69B7F423"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511DC818" w14:textId="77777777" w:rsidR="00D963B2" w:rsidRPr="006F4D85" w:rsidRDefault="00D963B2" w:rsidP="005942C7">
            <w:pPr>
              <w:pStyle w:val="TAC"/>
              <w:rPr>
                <w:noProof/>
              </w:rPr>
            </w:pPr>
            <w:r w:rsidRPr="006F4D85">
              <w:rPr>
                <w:noProof/>
              </w:rPr>
              <w:t>1-0</w:t>
            </w:r>
          </w:p>
        </w:tc>
      </w:tr>
      <w:tr w:rsidR="00D963B2" w:rsidRPr="006F4D85" w14:paraId="6C7BBA2D" w14:textId="77777777" w:rsidTr="005942C7">
        <w:trPr>
          <w:trHeight w:val="352"/>
          <w:jc w:val="center"/>
        </w:trPr>
        <w:tc>
          <w:tcPr>
            <w:tcW w:w="0" w:type="auto"/>
            <w:tcBorders>
              <w:top w:val="nil"/>
              <w:left w:val="single" w:sz="4" w:space="0" w:color="auto"/>
              <w:bottom w:val="nil"/>
              <w:right w:val="single" w:sz="4" w:space="0" w:color="auto"/>
            </w:tcBorders>
            <w:hideMark/>
          </w:tcPr>
          <w:p w14:paraId="44B02187" w14:textId="77777777" w:rsidR="00D963B2" w:rsidRPr="006F4D85" w:rsidRDefault="00D963B2" w:rsidP="005942C7">
            <w:pPr>
              <w:pStyle w:val="TAL"/>
              <w:rPr>
                <w:noProof/>
              </w:rPr>
            </w:pPr>
            <w:r w:rsidRPr="006F4D85">
              <w:rPr>
                <w:noProof/>
              </w:rPr>
              <w:t>parameters</w:t>
            </w:r>
          </w:p>
        </w:tc>
        <w:tc>
          <w:tcPr>
            <w:tcW w:w="1270" w:type="pct"/>
            <w:tcBorders>
              <w:top w:val="single" w:sz="4" w:space="0" w:color="auto"/>
              <w:left w:val="single" w:sz="4" w:space="0" w:color="auto"/>
              <w:bottom w:val="single" w:sz="4" w:space="0" w:color="auto"/>
              <w:right w:val="single" w:sz="4" w:space="0" w:color="auto"/>
            </w:tcBorders>
            <w:hideMark/>
          </w:tcPr>
          <w:p w14:paraId="340319AD" w14:textId="77777777" w:rsidR="00D963B2" w:rsidRPr="006F4D85" w:rsidRDefault="00D963B2" w:rsidP="005942C7">
            <w:pPr>
              <w:pStyle w:val="TAL"/>
              <w:rPr>
                <w:noProof/>
              </w:rPr>
            </w:pPr>
            <w:r w:rsidRPr="006F4D85">
              <w:rPr>
                <w:noProof/>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75FCCF52"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7EAA75F2" w14:textId="77777777" w:rsidR="00D963B2" w:rsidRPr="006F4D85" w:rsidRDefault="00D963B2" w:rsidP="005942C7">
            <w:pPr>
              <w:pStyle w:val="TAC"/>
              <w:rPr>
                <w:noProof/>
              </w:rPr>
            </w:pPr>
            <w:r w:rsidRPr="006F4D85">
              <w:rPr>
                <w:noProof/>
              </w:rPr>
              <w:t>2</w:t>
            </w:r>
          </w:p>
        </w:tc>
      </w:tr>
      <w:tr w:rsidR="00D963B2" w:rsidRPr="006F4D85" w14:paraId="08B27903" w14:textId="77777777" w:rsidTr="005942C7">
        <w:trPr>
          <w:trHeight w:val="176"/>
          <w:jc w:val="center"/>
        </w:trPr>
        <w:tc>
          <w:tcPr>
            <w:tcW w:w="0" w:type="auto"/>
            <w:tcBorders>
              <w:top w:val="nil"/>
              <w:left w:val="single" w:sz="4" w:space="0" w:color="auto"/>
              <w:bottom w:val="nil"/>
              <w:right w:val="single" w:sz="4" w:space="0" w:color="auto"/>
            </w:tcBorders>
            <w:hideMark/>
          </w:tcPr>
          <w:p w14:paraId="61A23486"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6C5F357" w14:textId="77777777" w:rsidR="00D963B2" w:rsidRPr="006F4D85" w:rsidRDefault="00D963B2" w:rsidP="005942C7">
            <w:pPr>
              <w:pStyle w:val="TAL"/>
              <w:rPr>
                <w:noProof/>
              </w:rPr>
            </w:pPr>
            <w:r w:rsidRPr="006F4D85">
              <w:rPr>
                <w:noProof/>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13151159" w14:textId="77777777" w:rsidR="00D963B2" w:rsidRPr="006F4D85" w:rsidRDefault="00D963B2" w:rsidP="005942C7">
            <w:pPr>
              <w:pStyle w:val="TAC"/>
              <w:rPr>
                <w:noProof/>
              </w:rPr>
            </w:pPr>
            <w:r w:rsidRPr="006F4D85">
              <w:rPr>
                <w:noProof/>
              </w:rPr>
              <w:t>CCE</w:t>
            </w:r>
          </w:p>
        </w:tc>
        <w:tc>
          <w:tcPr>
            <w:tcW w:w="1643" w:type="pct"/>
            <w:tcBorders>
              <w:top w:val="single" w:sz="4" w:space="0" w:color="auto"/>
              <w:left w:val="single" w:sz="4" w:space="0" w:color="auto"/>
              <w:bottom w:val="single" w:sz="4" w:space="0" w:color="auto"/>
              <w:right w:val="single" w:sz="4" w:space="0" w:color="auto"/>
            </w:tcBorders>
            <w:hideMark/>
          </w:tcPr>
          <w:p w14:paraId="2A473469" w14:textId="77777777" w:rsidR="00D963B2" w:rsidRPr="006F4D85" w:rsidRDefault="00D963B2" w:rsidP="005942C7">
            <w:pPr>
              <w:pStyle w:val="TAC"/>
              <w:rPr>
                <w:noProof/>
              </w:rPr>
            </w:pPr>
            <w:r w:rsidRPr="006F4D85">
              <w:rPr>
                <w:noProof/>
              </w:rPr>
              <w:t>8</w:t>
            </w:r>
          </w:p>
        </w:tc>
      </w:tr>
      <w:tr w:rsidR="00D963B2" w:rsidRPr="006F4D85" w14:paraId="34428D85" w14:textId="77777777" w:rsidTr="005942C7">
        <w:trPr>
          <w:trHeight w:val="872"/>
          <w:jc w:val="center"/>
        </w:trPr>
        <w:tc>
          <w:tcPr>
            <w:tcW w:w="0" w:type="auto"/>
            <w:tcBorders>
              <w:top w:val="nil"/>
              <w:left w:val="single" w:sz="4" w:space="0" w:color="auto"/>
              <w:bottom w:val="nil"/>
              <w:right w:val="single" w:sz="4" w:space="0" w:color="auto"/>
            </w:tcBorders>
            <w:hideMark/>
          </w:tcPr>
          <w:p w14:paraId="41D92BE6"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4375FF28" w14:textId="77777777" w:rsidR="00D963B2" w:rsidRPr="006F4D85" w:rsidRDefault="00D963B2" w:rsidP="005942C7">
            <w:pPr>
              <w:pStyle w:val="TAL"/>
              <w:rPr>
                <w:noProof/>
              </w:rPr>
            </w:pPr>
            <w:r w:rsidRPr="006F4D85">
              <w:rPr>
                <w:rFonts w:eastAsia="?? ??"/>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20CA6AE3" w14:textId="77777777" w:rsidR="00D963B2" w:rsidRPr="006F4D85" w:rsidRDefault="00D963B2" w:rsidP="005942C7">
            <w:pPr>
              <w:pStyle w:val="TAC"/>
              <w:rPr>
                <w:noProof/>
              </w:rPr>
            </w:pPr>
            <w:r w:rsidRPr="006F4D85">
              <w:rPr>
                <w:noProof/>
              </w:rPr>
              <w:t>dB</w:t>
            </w:r>
          </w:p>
        </w:tc>
        <w:tc>
          <w:tcPr>
            <w:tcW w:w="1643" w:type="pct"/>
            <w:tcBorders>
              <w:top w:val="single" w:sz="4" w:space="0" w:color="auto"/>
              <w:left w:val="single" w:sz="4" w:space="0" w:color="auto"/>
              <w:bottom w:val="single" w:sz="4" w:space="0" w:color="auto"/>
              <w:right w:val="single" w:sz="4" w:space="0" w:color="auto"/>
            </w:tcBorders>
            <w:hideMark/>
          </w:tcPr>
          <w:p w14:paraId="107359A3" w14:textId="77777777" w:rsidR="00D963B2" w:rsidRPr="006F4D85" w:rsidRDefault="00D963B2" w:rsidP="005942C7">
            <w:pPr>
              <w:pStyle w:val="TAC"/>
              <w:rPr>
                <w:noProof/>
              </w:rPr>
            </w:pPr>
            <w:r w:rsidRPr="006F4D85">
              <w:rPr>
                <w:noProof/>
              </w:rPr>
              <w:t>4</w:t>
            </w:r>
          </w:p>
        </w:tc>
      </w:tr>
      <w:tr w:rsidR="00D963B2" w:rsidRPr="006F4D85" w14:paraId="59EC6C01" w14:textId="77777777" w:rsidTr="005942C7">
        <w:trPr>
          <w:trHeight w:val="859"/>
          <w:jc w:val="center"/>
        </w:trPr>
        <w:tc>
          <w:tcPr>
            <w:tcW w:w="0" w:type="auto"/>
            <w:tcBorders>
              <w:top w:val="nil"/>
              <w:left w:val="single" w:sz="4" w:space="0" w:color="auto"/>
              <w:bottom w:val="nil"/>
              <w:right w:val="single" w:sz="4" w:space="0" w:color="auto"/>
            </w:tcBorders>
            <w:hideMark/>
          </w:tcPr>
          <w:p w14:paraId="783BEFD8"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E6D2B14"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2D1A709D" w14:textId="77777777" w:rsidR="00D963B2" w:rsidRPr="006F4D85" w:rsidRDefault="00D963B2" w:rsidP="005942C7">
            <w:pPr>
              <w:pStyle w:val="TAC"/>
              <w:rPr>
                <w:noProof/>
              </w:rPr>
            </w:pPr>
            <w:r w:rsidRPr="006F4D85">
              <w:rPr>
                <w:noProof/>
              </w:rPr>
              <w:t>dB</w:t>
            </w:r>
          </w:p>
        </w:tc>
        <w:tc>
          <w:tcPr>
            <w:tcW w:w="1643" w:type="pct"/>
            <w:tcBorders>
              <w:top w:val="single" w:sz="4" w:space="0" w:color="auto"/>
              <w:left w:val="single" w:sz="4" w:space="0" w:color="auto"/>
              <w:bottom w:val="single" w:sz="4" w:space="0" w:color="auto"/>
              <w:right w:val="single" w:sz="4" w:space="0" w:color="auto"/>
            </w:tcBorders>
            <w:hideMark/>
          </w:tcPr>
          <w:p w14:paraId="6A5F0269" w14:textId="77777777" w:rsidR="00D963B2" w:rsidRPr="006F4D85" w:rsidRDefault="00D963B2" w:rsidP="005942C7">
            <w:pPr>
              <w:pStyle w:val="TAC"/>
              <w:rPr>
                <w:noProof/>
              </w:rPr>
            </w:pPr>
            <w:r w:rsidRPr="006F4D85">
              <w:rPr>
                <w:noProof/>
              </w:rPr>
              <w:t>4</w:t>
            </w:r>
          </w:p>
        </w:tc>
      </w:tr>
      <w:tr w:rsidR="00D963B2" w:rsidRPr="006F4D85" w14:paraId="468CD04F" w14:textId="77777777" w:rsidTr="005942C7">
        <w:trPr>
          <w:trHeight w:val="379"/>
          <w:jc w:val="center"/>
        </w:trPr>
        <w:tc>
          <w:tcPr>
            <w:tcW w:w="0" w:type="auto"/>
            <w:tcBorders>
              <w:top w:val="nil"/>
              <w:left w:val="single" w:sz="4" w:space="0" w:color="auto"/>
              <w:bottom w:val="nil"/>
              <w:right w:val="single" w:sz="4" w:space="0" w:color="auto"/>
            </w:tcBorders>
            <w:hideMark/>
          </w:tcPr>
          <w:p w14:paraId="5DF857D9"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1B4F18D8" w14:textId="77777777" w:rsidR="00D963B2" w:rsidRPr="006F4D85" w:rsidRDefault="00D963B2" w:rsidP="005942C7">
            <w:pPr>
              <w:pStyle w:val="TAL"/>
              <w:rPr>
                <w:rFonts w:eastAsia="?? ??"/>
              </w:rPr>
            </w:pPr>
            <w:r w:rsidRPr="006F4D85">
              <w:rPr>
                <w:rFonts w:eastAsia="?? ??"/>
              </w:rPr>
              <w:t>DMRS precoder granularity</w:t>
            </w:r>
          </w:p>
        </w:tc>
        <w:tc>
          <w:tcPr>
            <w:tcW w:w="533" w:type="pct"/>
            <w:tcBorders>
              <w:top w:val="single" w:sz="4" w:space="0" w:color="auto"/>
              <w:left w:val="single" w:sz="4" w:space="0" w:color="auto"/>
              <w:bottom w:val="single" w:sz="4" w:space="0" w:color="auto"/>
              <w:right w:val="single" w:sz="4" w:space="0" w:color="auto"/>
            </w:tcBorders>
          </w:tcPr>
          <w:p w14:paraId="4478D75B" w14:textId="77777777" w:rsidR="00D963B2" w:rsidRPr="006F4D85" w:rsidRDefault="00D963B2" w:rsidP="005942C7">
            <w:pPr>
              <w:pStyle w:val="TAC"/>
              <w:rPr>
                <w:rFonts w:eastAsia="?? ??"/>
              </w:rPr>
            </w:pPr>
          </w:p>
        </w:tc>
        <w:tc>
          <w:tcPr>
            <w:tcW w:w="1643" w:type="pct"/>
            <w:tcBorders>
              <w:top w:val="single" w:sz="4" w:space="0" w:color="auto"/>
              <w:left w:val="single" w:sz="4" w:space="0" w:color="auto"/>
              <w:bottom w:val="single" w:sz="4" w:space="0" w:color="auto"/>
              <w:right w:val="single" w:sz="4" w:space="0" w:color="auto"/>
            </w:tcBorders>
            <w:hideMark/>
          </w:tcPr>
          <w:p w14:paraId="6AEAA36F" w14:textId="77777777" w:rsidR="00D963B2" w:rsidRPr="006F4D85" w:rsidRDefault="00D963B2" w:rsidP="005942C7">
            <w:pPr>
              <w:pStyle w:val="TAC"/>
              <w:rPr>
                <w:noProof/>
              </w:rPr>
            </w:pPr>
            <w:r w:rsidRPr="006F4D85">
              <w:rPr>
                <w:rFonts w:eastAsia="?? ??"/>
              </w:rPr>
              <w:t>REG bundle size</w:t>
            </w:r>
          </w:p>
        </w:tc>
      </w:tr>
      <w:tr w:rsidR="00D963B2" w:rsidRPr="006F4D85" w14:paraId="7520557D" w14:textId="77777777" w:rsidTr="005942C7">
        <w:trPr>
          <w:trHeight w:val="188"/>
          <w:jc w:val="center"/>
        </w:trPr>
        <w:tc>
          <w:tcPr>
            <w:tcW w:w="0" w:type="auto"/>
            <w:tcBorders>
              <w:top w:val="nil"/>
              <w:left w:val="single" w:sz="4" w:space="0" w:color="auto"/>
              <w:bottom w:val="single" w:sz="4" w:space="0" w:color="auto"/>
              <w:right w:val="single" w:sz="4" w:space="0" w:color="auto"/>
            </w:tcBorders>
            <w:hideMark/>
          </w:tcPr>
          <w:p w14:paraId="232051A0"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29E82252" w14:textId="77777777" w:rsidR="00D963B2" w:rsidRPr="006F4D85" w:rsidRDefault="00D963B2" w:rsidP="005942C7">
            <w:pPr>
              <w:pStyle w:val="TAL"/>
              <w:rPr>
                <w:rFonts w:eastAsia="?? ??"/>
              </w:rPr>
            </w:pPr>
            <w:r w:rsidRPr="006F4D85">
              <w:rPr>
                <w:rFonts w:eastAsia="?? ??"/>
              </w:rPr>
              <w:t>REG bundle size</w:t>
            </w:r>
          </w:p>
        </w:tc>
        <w:tc>
          <w:tcPr>
            <w:tcW w:w="533" w:type="pct"/>
            <w:tcBorders>
              <w:top w:val="single" w:sz="4" w:space="0" w:color="auto"/>
              <w:left w:val="single" w:sz="4" w:space="0" w:color="auto"/>
              <w:bottom w:val="single" w:sz="4" w:space="0" w:color="auto"/>
              <w:right w:val="single" w:sz="4" w:space="0" w:color="auto"/>
            </w:tcBorders>
          </w:tcPr>
          <w:p w14:paraId="49796A4C" w14:textId="77777777" w:rsidR="00D963B2" w:rsidRPr="006F4D85" w:rsidRDefault="00D963B2" w:rsidP="005942C7">
            <w:pPr>
              <w:pStyle w:val="TAC"/>
              <w:rPr>
                <w:rFonts w:eastAsia="?? ??"/>
              </w:rPr>
            </w:pPr>
          </w:p>
        </w:tc>
        <w:tc>
          <w:tcPr>
            <w:tcW w:w="1643" w:type="pct"/>
            <w:tcBorders>
              <w:top w:val="single" w:sz="4" w:space="0" w:color="auto"/>
              <w:left w:val="single" w:sz="4" w:space="0" w:color="auto"/>
              <w:bottom w:val="single" w:sz="4" w:space="0" w:color="auto"/>
              <w:right w:val="single" w:sz="4" w:space="0" w:color="auto"/>
            </w:tcBorders>
            <w:hideMark/>
          </w:tcPr>
          <w:p w14:paraId="51EFBC87" w14:textId="77777777" w:rsidR="00D963B2" w:rsidRPr="006F4D85" w:rsidRDefault="00D963B2" w:rsidP="005942C7">
            <w:pPr>
              <w:pStyle w:val="TAC"/>
              <w:rPr>
                <w:noProof/>
              </w:rPr>
            </w:pPr>
            <w:r w:rsidRPr="006F4D85">
              <w:rPr>
                <w:noProof/>
              </w:rPr>
              <w:t>6</w:t>
            </w:r>
          </w:p>
        </w:tc>
      </w:tr>
      <w:tr w:rsidR="00D963B2" w:rsidRPr="006F4D85" w14:paraId="710E28D8"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47CA36E" w14:textId="77777777" w:rsidR="00D963B2" w:rsidRPr="006F4D85" w:rsidRDefault="00D963B2" w:rsidP="005942C7">
            <w:pPr>
              <w:pStyle w:val="TAL"/>
              <w:rPr>
                <w:noProof/>
              </w:rPr>
            </w:pPr>
            <w:r w:rsidRPr="006F4D85">
              <w:rPr>
                <w:noProof/>
              </w:rPr>
              <w:t>DRX</w:t>
            </w:r>
          </w:p>
        </w:tc>
        <w:tc>
          <w:tcPr>
            <w:tcW w:w="533" w:type="pct"/>
            <w:tcBorders>
              <w:top w:val="single" w:sz="4" w:space="0" w:color="auto"/>
              <w:left w:val="single" w:sz="4" w:space="0" w:color="auto"/>
              <w:bottom w:val="single" w:sz="4" w:space="0" w:color="auto"/>
              <w:right w:val="single" w:sz="4" w:space="0" w:color="auto"/>
            </w:tcBorders>
          </w:tcPr>
          <w:p w14:paraId="6C969916"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87BD102" w14:textId="77777777" w:rsidR="00D963B2" w:rsidRPr="006F4D85" w:rsidRDefault="00D963B2" w:rsidP="005942C7">
            <w:pPr>
              <w:pStyle w:val="TAC"/>
              <w:rPr>
                <w:i/>
                <w:iCs/>
              </w:rPr>
            </w:pPr>
            <w:r w:rsidRPr="006F4D85">
              <w:rPr>
                <w:iCs/>
              </w:rPr>
              <w:t>DRX.3</w:t>
            </w:r>
          </w:p>
        </w:tc>
      </w:tr>
      <w:tr w:rsidR="00D963B2" w:rsidRPr="006F4D85" w14:paraId="204D5FA8"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741CE9E" w14:textId="77777777" w:rsidR="00D963B2" w:rsidRPr="006F4D85" w:rsidRDefault="00D963B2" w:rsidP="005942C7">
            <w:pPr>
              <w:pStyle w:val="TAL"/>
              <w:rPr>
                <w:noProof/>
              </w:rPr>
            </w:pPr>
            <w:r w:rsidRPr="006F4D85">
              <w:rPr>
                <w:noProof/>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42A06FD2"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FEE9EC3" w14:textId="77777777" w:rsidR="00D963B2" w:rsidRPr="006F4D85" w:rsidRDefault="00D963B2" w:rsidP="005942C7">
            <w:pPr>
              <w:pStyle w:val="TAC"/>
              <w:rPr>
                <w:iCs/>
              </w:rPr>
            </w:pPr>
            <w:r w:rsidRPr="006F4D85">
              <w:rPr>
                <w:iCs/>
              </w:rPr>
              <w:t>N.A.</w:t>
            </w:r>
          </w:p>
        </w:tc>
      </w:tr>
      <w:tr w:rsidR="00D963B2" w:rsidRPr="006F4D85" w14:paraId="4208D9A8"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tcPr>
          <w:p w14:paraId="535B6814" w14:textId="77777777" w:rsidR="00D963B2" w:rsidRPr="006F4D85" w:rsidRDefault="00D963B2" w:rsidP="005942C7">
            <w:pPr>
              <w:pStyle w:val="TAL"/>
              <w:rPr>
                <w:noProof/>
              </w:rPr>
            </w:pPr>
            <w:r w:rsidRPr="006F4D85">
              <w:rPr>
                <w:noProof/>
              </w:rPr>
              <w:t>Layer 3 filtering</w:t>
            </w:r>
          </w:p>
        </w:tc>
        <w:tc>
          <w:tcPr>
            <w:tcW w:w="533" w:type="pct"/>
            <w:tcBorders>
              <w:top w:val="single" w:sz="4" w:space="0" w:color="auto"/>
              <w:left w:val="single" w:sz="4" w:space="0" w:color="auto"/>
              <w:bottom w:val="single" w:sz="4" w:space="0" w:color="auto"/>
              <w:right w:val="single" w:sz="4" w:space="0" w:color="auto"/>
            </w:tcBorders>
          </w:tcPr>
          <w:p w14:paraId="74B49C02"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tcPr>
          <w:p w14:paraId="4FD1E346" w14:textId="77777777" w:rsidR="00D963B2" w:rsidRPr="006F4D85" w:rsidRDefault="00D963B2" w:rsidP="005942C7">
            <w:pPr>
              <w:pStyle w:val="TAC"/>
              <w:rPr>
                <w:iCs/>
              </w:rPr>
            </w:pPr>
            <w:r w:rsidRPr="006F4D85">
              <w:rPr>
                <w:iCs/>
              </w:rPr>
              <w:t>Enabled</w:t>
            </w:r>
          </w:p>
        </w:tc>
      </w:tr>
      <w:tr w:rsidR="00D963B2" w:rsidRPr="006F4D85" w14:paraId="6722581D"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892EB14" w14:textId="77777777" w:rsidR="00D963B2" w:rsidRPr="006F4D85" w:rsidRDefault="00D963B2" w:rsidP="005942C7">
            <w:pPr>
              <w:pStyle w:val="TAL"/>
              <w:rPr>
                <w:noProof/>
              </w:rPr>
            </w:pPr>
            <w:r w:rsidRPr="006F4D85">
              <w:rPr>
                <w:noProof/>
              </w:rPr>
              <w:t>T310 timer</w:t>
            </w:r>
          </w:p>
        </w:tc>
        <w:tc>
          <w:tcPr>
            <w:tcW w:w="533" w:type="pct"/>
            <w:tcBorders>
              <w:top w:val="single" w:sz="4" w:space="0" w:color="auto"/>
              <w:left w:val="single" w:sz="4" w:space="0" w:color="auto"/>
              <w:bottom w:val="single" w:sz="4" w:space="0" w:color="auto"/>
              <w:right w:val="single" w:sz="4" w:space="0" w:color="auto"/>
            </w:tcBorders>
            <w:hideMark/>
          </w:tcPr>
          <w:p w14:paraId="6751516E" w14:textId="77777777" w:rsidR="00D963B2" w:rsidRPr="006F4D85" w:rsidRDefault="00D963B2" w:rsidP="005942C7">
            <w:pPr>
              <w:pStyle w:val="TAC"/>
              <w:rPr>
                <w:iCs/>
              </w:rPr>
            </w:pPr>
            <w:r w:rsidRPr="006F4D85">
              <w:rPr>
                <w:iCs/>
              </w:rPr>
              <w:t>ms</w:t>
            </w:r>
          </w:p>
        </w:tc>
        <w:tc>
          <w:tcPr>
            <w:tcW w:w="1643" w:type="pct"/>
            <w:tcBorders>
              <w:top w:val="single" w:sz="4" w:space="0" w:color="auto"/>
              <w:left w:val="single" w:sz="4" w:space="0" w:color="auto"/>
              <w:bottom w:val="single" w:sz="4" w:space="0" w:color="auto"/>
              <w:right w:val="single" w:sz="4" w:space="0" w:color="auto"/>
            </w:tcBorders>
            <w:hideMark/>
          </w:tcPr>
          <w:p w14:paraId="35ADC9C5" w14:textId="77777777" w:rsidR="00D963B2" w:rsidRPr="006F4D85" w:rsidRDefault="00D963B2" w:rsidP="005942C7">
            <w:pPr>
              <w:pStyle w:val="TAC"/>
              <w:rPr>
                <w:iCs/>
              </w:rPr>
            </w:pPr>
            <w:r w:rsidRPr="006F4D85">
              <w:rPr>
                <w:iCs/>
              </w:rPr>
              <w:t>0</w:t>
            </w:r>
          </w:p>
        </w:tc>
      </w:tr>
      <w:tr w:rsidR="00D963B2" w:rsidRPr="006F4D85" w14:paraId="6BC42716"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B9B50AA" w14:textId="77777777" w:rsidR="00D963B2" w:rsidRPr="006F4D85" w:rsidRDefault="00D963B2" w:rsidP="005942C7">
            <w:pPr>
              <w:pStyle w:val="TAL"/>
              <w:rPr>
                <w:noProof/>
              </w:rPr>
            </w:pPr>
            <w:r w:rsidRPr="006F4D85">
              <w:rPr>
                <w:noProof/>
              </w:rPr>
              <w:t>T311 timer</w:t>
            </w:r>
          </w:p>
        </w:tc>
        <w:tc>
          <w:tcPr>
            <w:tcW w:w="533" w:type="pct"/>
            <w:tcBorders>
              <w:top w:val="single" w:sz="4" w:space="0" w:color="auto"/>
              <w:left w:val="single" w:sz="4" w:space="0" w:color="auto"/>
              <w:bottom w:val="single" w:sz="4" w:space="0" w:color="auto"/>
              <w:right w:val="single" w:sz="4" w:space="0" w:color="auto"/>
            </w:tcBorders>
            <w:hideMark/>
          </w:tcPr>
          <w:p w14:paraId="00725477" w14:textId="77777777" w:rsidR="00D963B2" w:rsidRPr="006F4D85" w:rsidRDefault="00D963B2" w:rsidP="005942C7">
            <w:pPr>
              <w:pStyle w:val="TAC"/>
              <w:rPr>
                <w:iCs/>
              </w:rPr>
            </w:pPr>
            <w:r w:rsidRPr="006F4D85">
              <w:rPr>
                <w:noProof/>
              </w:rPr>
              <w:t>ms</w:t>
            </w:r>
          </w:p>
        </w:tc>
        <w:tc>
          <w:tcPr>
            <w:tcW w:w="1643" w:type="pct"/>
            <w:tcBorders>
              <w:top w:val="single" w:sz="4" w:space="0" w:color="auto"/>
              <w:left w:val="single" w:sz="4" w:space="0" w:color="auto"/>
              <w:bottom w:val="single" w:sz="4" w:space="0" w:color="auto"/>
              <w:right w:val="single" w:sz="4" w:space="0" w:color="auto"/>
            </w:tcBorders>
            <w:hideMark/>
          </w:tcPr>
          <w:p w14:paraId="3D1F1061" w14:textId="77777777" w:rsidR="00D963B2" w:rsidRPr="006F4D85" w:rsidRDefault="00D963B2" w:rsidP="005942C7">
            <w:pPr>
              <w:pStyle w:val="TAC"/>
              <w:rPr>
                <w:i/>
                <w:iCs/>
              </w:rPr>
            </w:pPr>
            <w:r w:rsidRPr="006F4D85">
              <w:rPr>
                <w:noProof/>
              </w:rPr>
              <w:t>1000</w:t>
            </w:r>
          </w:p>
        </w:tc>
      </w:tr>
      <w:tr w:rsidR="00D963B2" w:rsidRPr="006F4D85" w14:paraId="1AEACBE7"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F1C7818" w14:textId="77777777" w:rsidR="00D963B2" w:rsidRPr="006F4D85" w:rsidRDefault="00D963B2" w:rsidP="005942C7">
            <w:pPr>
              <w:pStyle w:val="TAL"/>
              <w:rPr>
                <w:noProof/>
              </w:rPr>
            </w:pPr>
            <w:r w:rsidRPr="006F4D85">
              <w:rPr>
                <w:noProof/>
              </w:rPr>
              <w:t>N310</w:t>
            </w:r>
          </w:p>
        </w:tc>
        <w:tc>
          <w:tcPr>
            <w:tcW w:w="533" w:type="pct"/>
            <w:tcBorders>
              <w:top w:val="single" w:sz="4" w:space="0" w:color="auto"/>
              <w:left w:val="single" w:sz="4" w:space="0" w:color="auto"/>
              <w:bottom w:val="single" w:sz="4" w:space="0" w:color="auto"/>
              <w:right w:val="single" w:sz="4" w:space="0" w:color="auto"/>
            </w:tcBorders>
          </w:tcPr>
          <w:p w14:paraId="6238095B"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1ACBE3B1" w14:textId="77777777" w:rsidR="00D963B2" w:rsidRPr="006F4D85" w:rsidRDefault="00D963B2" w:rsidP="005942C7">
            <w:pPr>
              <w:pStyle w:val="TAC"/>
              <w:rPr>
                <w:noProof/>
              </w:rPr>
            </w:pPr>
            <w:r w:rsidRPr="006F4D85">
              <w:rPr>
                <w:noProof/>
              </w:rPr>
              <w:t>1</w:t>
            </w:r>
          </w:p>
        </w:tc>
      </w:tr>
      <w:tr w:rsidR="00D963B2" w:rsidRPr="006F4D85" w14:paraId="0ADF3DE4"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C9D2526" w14:textId="77777777" w:rsidR="00D963B2" w:rsidRPr="006F4D85" w:rsidRDefault="00D963B2" w:rsidP="005942C7">
            <w:pPr>
              <w:pStyle w:val="TAL"/>
              <w:rPr>
                <w:noProof/>
              </w:rPr>
            </w:pPr>
            <w:r w:rsidRPr="006F4D85">
              <w:rPr>
                <w:noProof/>
              </w:rPr>
              <w:t>N311</w:t>
            </w:r>
          </w:p>
        </w:tc>
        <w:tc>
          <w:tcPr>
            <w:tcW w:w="533" w:type="pct"/>
            <w:tcBorders>
              <w:top w:val="single" w:sz="4" w:space="0" w:color="auto"/>
              <w:left w:val="single" w:sz="4" w:space="0" w:color="auto"/>
              <w:bottom w:val="single" w:sz="4" w:space="0" w:color="auto"/>
              <w:right w:val="single" w:sz="4" w:space="0" w:color="auto"/>
            </w:tcBorders>
          </w:tcPr>
          <w:p w14:paraId="73A7008A"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8CC90E3" w14:textId="77777777" w:rsidR="00D963B2" w:rsidRPr="006F4D85" w:rsidRDefault="00D963B2" w:rsidP="005942C7">
            <w:pPr>
              <w:pStyle w:val="TAC"/>
              <w:rPr>
                <w:noProof/>
              </w:rPr>
            </w:pPr>
            <w:r w:rsidRPr="006F4D85">
              <w:rPr>
                <w:noProof/>
              </w:rPr>
              <w:t>1</w:t>
            </w:r>
          </w:p>
        </w:tc>
      </w:tr>
      <w:tr w:rsidR="00D963B2" w:rsidRPr="006F4D85" w14:paraId="6E1577C1" w14:textId="77777777" w:rsidTr="005942C7">
        <w:trPr>
          <w:trHeight w:val="186"/>
          <w:jc w:val="center"/>
        </w:trPr>
        <w:tc>
          <w:tcPr>
            <w:tcW w:w="1554" w:type="pct"/>
            <w:tcBorders>
              <w:top w:val="single" w:sz="4" w:space="0" w:color="auto"/>
              <w:left w:val="single" w:sz="4" w:space="0" w:color="auto"/>
              <w:bottom w:val="nil"/>
              <w:right w:val="single" w:sz="4" w:space="0" w:color="auto"/>
            </w:tcBorders>
            <w:hideMark/>
          </w:tcPr>
          <w:p w14:paraId="31561D1C" w14:textId="77777777" w:rsidR="00D963B2" w:rsidRPr="006F4D85" w:rsidRDefault="00D963B2" w:rsidP="005942C7">
            <w:pPr>
              <w:pStyle w:val="TAL"/>
              <w:rPr>
                <w:noProof/>
              </w:rPr>
            </w:pPr>
            <w:r w:rsidRPr="006F4D85">
              <w:rPr>
                <w:noProof/>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4FA78760" w14:textId="77777777" w:rsidR="00D963B2" w:rsidRPr="006F4D85" w:rsidRDefault="00D963B2" w:rsidP="005942C7">
            <w:pPr>
              <w:pStyle w:val="TAL"/>
              <w:rPr>
                <w:noProof/>
              </w:rPr>
            </w:pPr>
            <w:r w:rsidRPr="006F4D85">
              <w:rPr>
                <w:noProof/>
              </w:rPr>
              <w:t>Config 1, 4</w:t>
            </w:r>
          </w:p>
        </w:tc>
        <w:tc>
          <w:tcPr>
            <w:tcW w:w="533" w:type="pct"/>
            <w:tcBorders>
              <w:top w:val="single" w:sz="4" w:space="0" w:color="auto"/>
              <w:left w:val="single" w:sz="4" w:space="0" w:color="auto"/>
              <w:bottom w:val="nil"/>
              <w:right w:val="single" w:sz="4" w:space="0" w:color="auto"/>
            </w:tcBorders>
            <w:hideMark/>
          </w:tcPr>
          <w:p w14:paraId="69013D4C"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6F997B20" w14:textId="77777777" w:rsidR="00D963B2" w:rsidRPr="006F4D85" w:rsidRDefault="00D963B2" w:rsidP="005942C7">
            <w:pPr>
              <w:pStyle w:val="TAC"/>
              <w:rPr>
                <w:noProof/>
              </w:rPr>
            </w:pPr>
            <w:r w:rsidRPr="006F4D85">
              <w:rPr>
                <w:noProof/>
              </w:rPr>
              <w:t>CSI-RS.1.1 FDD</w:t>
            </w:r>
          </w:p>
        </w:tc>
      </w:tr>
      <w:tr w:rsidR="00D963B2" w:rsidRPr="006F4D85" w14:paraId="55B7A30C" w14:textId="77777777" w:rsidTr="005942C7">
        <w:trPr>
          <w:trHeight w:val="185"/>
          <w:jc w:val="center"/>
        </w:trPr>
        <w:tc>
          <w:tcPr>
            <w:tcW w:w="0" w:type="auto"/>
            <w:tcBorders>
              <w:top w:val="nil"/>
              <w:left w:val="single" w:sz="4" w:space="0" w:color="auto"/>
              <w:bottom w:val="nil"/>
              <w:right w:val="single" w:sz="4" w:space="0" w:color="auto"/>
            </w:tcBorders>
            <w:hideMark/>
          </w:tcPr>
          <w:p w14:paraId="48A00E24"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3F4B4BA0" w14:textId="77777777" w:rsidR="00D963B2" w:rsidRPr="006F4D85" w:rsidRDefault="00D963B2"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46A11D14"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2DE56DF2" w14:textId="77777777" w:rsidR="00D963B2" w:rsidRPr="006F4D85" w:rsidRDefault="00D963B2" w:rsidP="005942C7">
            <w:pPr>
              <w:pStyle w:val="TAC"/>
              <w:rPr>
                <w:noProof/>
              </w:rPr>
            </w:pPr>
            <w:r w:rsidRPr="006F4D85">
              <w:rPr>
                <w:noProof/>
              </w:rPr>
              <w:t>CSI-RS.1.1 TDD</w:t>
            </w:r>
          </w:p>
        </w:tc>
      </w:tr>
      <w:tr w:rsidR="00D963B2" w:rsidRPr="006F4D85" w14:paraId="7B7E6165"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00F6DDCD" w14:textId="77777777" w:rsidR="00D963B2" w:rsidRPr="006F4D85" w:rsidRDefault="00D963B2" w:rsidP="005942C7">
            <w:pPr>
              <w:pStyle w:val="TAL"/>
              <w:rPr>
                <w:noProof/>
              </w:rPr>
            </w:pPr>
          </w:p>
        </w:tc>
        <w:tc>
          <w:tcPr>
            <w:tcW w:w="1270" w:type="pct"/>
            <w:tcBorders>
              <w:top w:val="single" w:sz="4" w:space="0" w:color="auto"/>
              <w:left w:val="single" w:sz="4" w:space="0" w:color="auto"/>
              <w:bottom w:val="single" w:sz="4" w:space="0" w:color="auto"/>
              <w:right w:val="single" w:sz="4" w:space="0" w:color="auto"/>
            </w:tcBorders>
            <w:hideMark/>
          </w:tcPr>
          <w:p w14:paraId="19A7BE2B" w14:textId="77777777" w:rsidR="00D963B2" w:rsidRPr="006F4D85" w:rsidRDefault="00D963B2"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5337300B" w14:textId="77777777" w:rsidR="00D963B2" w:rsidRPr="006F4D85" w:rsidRDefault="00D963B2" w:rsidP="005942C7">
            <w:pPr>
              <w:pStyle w:val="TAC"/>
              <w:rPr>
                <w:noProof/>
              </w:rPr>
            </w:pPr>
          </w:p>
        </w:tc>
        <w:tc>
          <w:tcPr>
            <w:tcW w:w="1643" w:type="pct"/>
            <w:tcBorders>
              <w:top w:val="single" w:sz="4" w:space="0" w:color="auto"/>
              <w:left w:val="single" w:sz="4" w:space="0" w:color="auto"/>
              <w:bottom w:val="single" w:sz="4" w:space="0" w:color="auto"/>
              <w:right w:val="single" w:sz="4" w:space="0" w:color="auto"/>
            </w:tcBorders>
            <w:hideMark/>
          </w:tcPr>
          <w:p w14:paraId="073AF2B9" w14:textId="77777777" w:rsidR="00D963B2" w:rsidRPr="006F4D85" w:rsidRDefault="00D963B2" w:rsidP="005942C7">
            <w:pPr>
              <w:pStyle w:val="TAC"/>
              <w:rPr>
                <w:noProof/>
              </w:rPr>
            </w:pPr>
            <w:r w:rsidRPr="006F4D85">
              <w:rPr>
                <w:noProof/>
              </w:rPr>
              <w:t>CSI-RS.2.1 TDD</w:t>
            </w:r>
          </w:p>
        </w:tc>
      </w:tr>
      <w:tr w:rsidR="00D963B2" w:rsidRPr="006F4D85" w14:paraId="7ED83439"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A6B56C1" w14:textId="77777777" w:rsidR="00D963B2" w:rsidRPr="006F4D85" w:rsidRDefault="00D963B2" w:rsidP="005942C7">
            <w:pPr>
              <w:pStyle w:val="TAL"/>
              <w:rPr>
                <w:noProof/>
              </w:rPr>
            </w:pPr>
            <w:r w:rsidRPr="006F4D85">
              <w:rPr>
                <w:noProof/>
              </w:rPr>
              <w:t>T1</w:t>
            </w:r>
          </w:p>
        </w:tc>
        <w:tc>
          <w:tcPr>
            <w:tcW w:w="533" w:type="pct"/>
            <w:tcBorders>
              <w:top w:val="single" w:sz="4" w:space="0" w:color="auto"/>
              <w:left w:val="single" w:sz="4" w:space="0" w:color="auto"/>
              <w:bottom w:val="single" w:sz="4" w:space="0" w:color="auto"/>
              <w:right w:val="single" w:sz="4" w:space="0" w:color="auto"/>
            </w:tcBorders>
            <w:hideMark/>
          </w:tcPr>
          <w:p w14:paraId="42EBF5B7" w14:textId="77777777" w:rsidR="00D963B2" w:rsidRPr="006F4D85" w:rsidRDefault="00D963B2"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713E51E2" w14:textId="77777777" w:rsidR="00D963B2" w:rsidRPr="006F4D85" w:rsidRDefault="00D963B2" w:rsidP="005942C7">
            <w:pPr>
              <w:pStyle w:val="TAC"/>
              <w:rPr>
                <w:noProof/>
              </w:rPr>
            </w:pPr>
            <w:r w:rsidRPr="006F4D85">
              <w:rPr>
                <w:noProof/>
              </w:rPr>
              <w:t>0.2</w:t>
            </w:r>
          </w:p>
        </w:tc>
      </w:tr>
      <w:tr w:rsidR="00D963B2" w:rsidRPr="006F4D85" w14:paraId="0E05C7D3" w14:textId="77777777" w:rsidTr="005942C7">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75868EA" w14:textId="77777777" w:rsidR="00D963B2" w:rsidRPr="006F4D85" w:rsidRDefault="00D963B2" w:rsidP="005942C7">
            <w:pPr>
              <w:pStyle w:val="TAL"/>
              <w:rPr>
                <w:noProof/>
              </w:rPr>
            </w:pPr>
            <w:r w:rsidRPr="006F4D85">
              <w:rPr>
                <w:noProof/>
              </w:rPr>
              <w:t>T2</w:t>
            </w:r>
          </w:p>
        </w:tc>
        <w:tc>
          <w:tcPr>
            <w:tcW w:w="533" w:type="pct"/>
            <w:tcBorders>
              <w:top w:val="single" w:sz="4" w:space="0" w:color="auto"/>
              <w:left w:val="single" w:sz="4" w:space="0" w:color="auto"/>
              <w:bottom w:val="single" w:sz="4" w:space="0" w:color="auto"/>
              <w:right w:val="single" w:sz="4" w:space="0" w:color="auto"/>
            </w:tcBorders>
            <w:hideMark/>
          </w:tcPr>
          <w:p w14:paraId="25BDBCBD" w14:textId="77777777" w:rsidR="00D963B2" w:rsidRPr="006F4D85" w:rsidRDefault="00D963B2"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7AFE6F6E" w14:textId="77777777" w:rsidR="00D963B2" w:rsidRPr="006F4D85" w:rsidRDefault="00D963B2" w:rsidP="005942C7">
            <w:pPr>
              <w:pStyle w:val="TAC"/>
              <w:rPr>
                <w:noProof/>
              </w:rPr>
            </w:pPr>
            <w:r w:rsidRPr="006F4D85">
              <w:rPr>
                <w:noProof/>
              </w:rPr>
              <w:t>1.28</w:t>
            </w:r>
          </w:p>
        </w:tc>
      </w:tr>
      <w:tr w:rsidR="00D963B2" w:rsidRPr="006F4D85" w14:paraId="4D663407"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ECF9CAF" w14:textId="77777777" w:rsidR="00D963B2" w:rsidRPr="006F4D85" w:rsidRDefault="00D963B2" w:rsidP="005942C7">
            <w:pPr>
              <w:pStyle w:val="TAL"/>
              <w:rPr>
                <w:noProof/>
              </w:rPr>
            </w:pPr>
            <w:r w:rsidRPr="006F4D85">
              <w:rPr>
                <w:noProof/>
              </w:rPr>
              <w:t>T3</w:t>
            </w:r>
          </w:p>
        </w:tc>
        <w:tc>
          <w:tcPr>
            <w:tcW w:w="533" w:type="pct"/>
            <w:tcBorders>
              <w:top w:val="single" w:sz="4" w:space="0" w:color="auto"/>
              <w:left w:val="single" w:sz="4" w:space="0" w:color="auto"/>
              <w:bottom w:val="single" w:sz="4" w:space="0" w:color="auto"/>
              <w:right w:val="single" w:sz="4" w:space="0" w:color="auto"/>
            </w:tcBorders>
            <w:hideMark/>
          </w:tcPr>
          <w:p w14:paraId="4DBA8D70" w14:textId="77777777" w:rsidR="00D963B2" w:rsidRPr="006F4D85" w:rsidRDefault="00D963B2"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08D0CD72" w14:textId="77777777" w:rsidR="00D963B2" w:rsidRPr="006F4D85" w:rsidRDefault="00D963B2" w:rsidP="005942C7">
            <w:pPr>
              <w:pStyle w:val="TAC"/>
              <w:rPr>
                <w:noProof/>
              </w:rPr>
            </w:pPr>
            <w:r w:rsidRPr="006F4D85">
              <w:rPr>
                <w:noProof/>
              </w:rPr>
              <w:t>1.28</w:t>
            </w:r>
          </w:p>
        </w:tc>
      </w:tr>
      <w:tr w:rsidR="00D963B2" w:rsidRPr="006F4D85" w14:paraId="39973293" w14:textId="77777777" w:rsidTr="005942C7">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4E6D16C" w14:textId="77777777" w:rsidR="00D963B2" w:rsidRPr="006F4D85" w:rsidRDefault="00D963B2" w:rsidP="005942C7">
            <w:pPr>
              <w:pStyle w:val="TAL"/>
              <w:rPr>
                <w:noProof/>
              </w:rPr>
            </w:pPr>
            <w:r w:rsidRPr="006F4D85">
              <w:rPr>
                <w:noProof/>
              </w:rPr>
              <w:t>D1</w:t>
            </w:r>
          </w:p>
        </w:tc>
        <w:tc>
          <w:tcPr>
            <w:tcW w:w="533" w:type="pct"/>
            <w:tcBorders>
              <w:top w:val="single" w:sz="4" w:space="0" w:color="auto"/>
              <w:left w:val="single" w:sz="4" w:space="0" w:color="auto"/>
              <w:bottom w:val="single" w:sz="4" w:space="0" w:color="auto"/>
              <w:right w:val="single" w:sz="4" w:space="0" w:color="auto"/>
            </w:tcBorders>
            <w:hideMark/>
          </w:tcPr>
          <w:p w14:paraId="05FD171F" w14:textId="77777777" w:rsidR="00D963B2" w:rsidRPr="006F4D85" w:rsidRDefault="00D963B2" w:rsidP="005942C7">
            <w:pPr>
              <w:pStyle w:val="TAC"/>
              <w:rPr>
                <w:noProof/>
              </w:rPr>
            </w:pPr>
            <w:r w:rsidRPr="006F4D85">
              <w:rPr>
                <w:noProof/>
              </w:rPr>
              <w:t>s</w:t>
            </w:r>
          </w:p>
        </w:tc>
        <w:tc>
          <w:tcPr>
            <w:tcW w:w="1643" w:type="pct"/>
            <w:tcBorders>
              <w:top w:val="single" w:sz="4" w:space="0" w:color="auto"/>
              <w:left w:val="single" w:sz="4" w:space="0" w:color="auto"/>
              <w:bottom w:val="single" w:sz="4" w:space="0" w:color="auto"/>
              <w:right w:val="single" w:sz="4" w:space="0" w:color="auto"/>
            </w:tcBorders>
            <w:hideMark/>
          </w:tcPr>
          <w:p w14:paraId="596CAF8A" w14:textId="77777777" w:rsidR="00D963B2" w:rsidRPr="006F4D85" w:rsidRDefault="00D963B2" w:rsidP="005942C7">
            <w:pPr>
              <w:pStyle w:val="TAC"/>
              <w:rPr>
                <w:noProof/>
              </w:rPr>
            </w:pPr>
            <w:r w:rsidRPr="006F4D85">
              <w:rPr>
                <w:noProof/>
              </w:rPr>
              <w:t>1.24</w:t>
            </w:r>
          </w:p>
        </w:tc>
      </w:tr>
      <w:tr w:rsidR="00D963B2" w:rsidRPr="006F4D85" w14:paraId="7954FA55" w14:textId="77777777" w:rsidTr="005942C7">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87C0B63" w14:textId="77777777" w:rsidR="00D963B2" w:rsidRPr="006F4D85" w:rsidRDefault="00D963B2" w:rsidP="005942C7">
            <w:pPr>
              <w:pStyle w:val="TAN"/>
            </w:pPr>
            <w:r w:rsidRPr="006F4D85">
              <w:t>Note 1:</w:t>
            </w:r>
            <w:r w:rsidRPr="006F4D85">
              <w:tab/>
              <w:t>UE-specific PDCCH is not transmitted after T1 starts.</w:t>
            </w:r>
          </w:p>
          <w:p w14:paraId="49CDDAF0" w14:textId="77777777" w:rsidR="00D963B2" w:rsidRPr="006F4D85" w:rsidRDefault="00D963B2" w:rsidP="005942C7">
            <w:pPr>
              <w:pStyle w:val="TAN"/>
              <w:rPr>
                <w:noProof/>
              </w:rPr>
            </w:pPr>
            <w:r w:rsidRPr="006F4D85">
              <w:t>Note 2:</w:t>
            </w:r>
            <w:r w:rsidRPr="006F4D85">
              <w:tab/>
            </w:r>
            <w:r w:rsidRPr="006F4D85">
              <w:rPr>
                <w:bCs/>
                <w:noProof/>
              </w:rPr>
              <w:t>E-UTRAN is in non-DRX mode under test.</w:t>
            </w:r>
          </w:p>
        </w:tc>
      </w:tr>
    </w:tbl>
    <w:p w14:paraId="4C148437" w14:textId="77777777" w:rsidR="00D963B2" w:rsidRPr="006F4D85" w:rsidRDefault="00D963B2" w:rsidP="00D963B2"/>
    <w:p w14:paraId="4A211D34" w14:textId="77777777" w:rsidR="00D963B2" w:rsidRPr="006F4D85" w:rsidRDefault="00D963B2" w:rsidP="00D963B2">
      <w:pPr>
        <w:pStyle w:val="TH"/>
        <w:rPr>
          <w:rFonts w:eastAsia="Malgun Gothic"/>
          <w:kern w:val="20"/>
        </w:rPr>
      </w:pPr>
      <w:r w:rsidRPr="006F4D85">
        <w:rPr>
          <w:rFonts w:eastAsia="Malgun Gothic"/>
          <w:kern w:val="20"/>
        </w:rPr>
        <w:lastRenderedPageBreak/>
        <w:t xml:space="preserve">Table A.4.5.1.7.1-3: </w:t>
      </w:r>
      <w:r w:rsidRPr="006F4D85">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
      <w:tr w:rsidR="00D963B2" w:rsidRPr="006F4D85" w14:paraId="061680A0" w14:textId="77777777" w:rsidTr="005942C7">
        <w:trPr>
          <w:cantSplit/>
          <w:trHeight w:val="169"/>
          <w:jc w:val="center"/>
        </w:trPr>
        <w:tc>
          <w:tcPr>
            <w:tcW w:w="2547" w:type="dxa"/>
            <w:gridSpan w:val="2"/>
            <w:tcBorders>
              <w:top w:val="single" w:sz="4" w:space="0" w:color="auto"/>
              <w:left w:val="single" w:sz="4" w:space="0" w:color="auto"/>
              <w:bottom w:val="nil"/>
              <w:right w:val="single" w:sz="4" w:space="0" w:color="auto"/>
            </w:tcBorders>
            <w:hideMark/>
          </w:tcPr>
          <w:p w14:paraId="736A2AF4" w14:textId="77777777" w:rsidR="00D963B2" w:rsidRPr="006F4D85" w:rsidRDefault="00D963B2" w:rsidP="005942C7">
            <w:pPr>
              <w:pStyle w:val="TAH"/>
            </w:pPr>
            <w:r w:rsidRPr="006F4D85">
              <w:t>Parameter</w:t>
            </w:r>
          </w:p>
        </w:tc>
        <w:tc>
          <w:tcPr>
            <w:tcW w:w="1417" w:type="dxa"/>
            <w:tcBorders>
              <w:top w:val="single" w:sz="4" w:space="0" w:color="auto"/>
              <w:left w:val="single" w:sz="4" w:space="0" w:color="auto"/>
              <w:bottom w:val="nil"/>
              <w:right w:val="single" w:sz="4" w:space="0" w:color="auto"/>
            </w:tcBorders>
            <w:hideMark/>
          </w:tcPr>
          <w:p w14:paraId="4AFED564" w14:textId="77777777" w:rsidR="00D963B2" w:rsidRPr="006F4D85" w:rsidRDefault="00D963B2" w:rsidP="005942C7">
            <w:pPr>
              <w:pStyle w:val="TAH"/>
            </w:pPr>
            <w:r w:rsidRPr="006F4D85">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2D4D35D2" w14:textId="77777777" w:rsidR="00D963B2" w:rsidRPr="006F4D85" w:rsidRDefault="00D963B2" w:rsidP="005942C7">
            <w:pPr>
              <w:pStyle w:val="TAH"/>
            </w:pPr>
            <w:r w:rsidRPr="006F4D85">
              <w:t>Test 1</w:t>
            </w:r>
          </w:p>
        </w:tc>
      </w:tr>
      <w:tr w:rsidR="00D963B2" w:rsidRPr="006F4D85" w14:paraId="16B1D052" w14:textId="77777777" w:rsidTr="005942C7">
        <w:trPr>
          <w:cantSplit/>
          <w:trHeight w:val="191"/>
          <w:jc w:val="center"/>
        </w:trPr>
        <w:tc>
          <w:tcPr>
            <w:tcW w:w="2547" w:type="dxa"/>
            <w:gridSpan w:val="2"/>
            <w:tcBorders>
              <w:top w:val="nil"/>
              <w:left w:val="single" w:sz="4" w:space="0" w:color="auto"/>
              <w:bottom w:val="single" w:sz="4" w:space="0" w:color="auto"/>
              <w:right w:val="single" w:sz="4" w:space="0" w:color="auto"/>
            </w:tcBorders>
            <w:vAlign w:val="center"/>
            <w:hideMark/>
          </w:tcPr>
          <w:p w14:paraId="28512A9B" w14:textId="77777777" w:rsidR="00D963B2" w:rsidRPr="006F4D85" w:rsidRDefault="00D963B2" w:rsidP="005942C7">
            <w:pPr>
              <w:pStyle w:val="TAH"/>
            </w:pPr>
          </w:p>
        </w:tc>
        <w:tc>
          <w:tcPr>
            <w:tcW w:w="1417" w:type="dxa"/>
            <w:tcBorders>
              <w:top w:val="nil"/>
              <w:left w:val="single" w:sz="4" w:space="0" w:color="auto"/>
              <w:bottom w:val="single" w:sz="4" w:space="0" w:color="auto"/>
              <w:right w:val="single" w:sz="4" w:space="0" w:color="auto"/>
            </w:tcBorders>
            <w:vAlign w:val="center"/>
            <w:hideMark/>
          </w:tcPr>
          <w:p w14:paraId="4CDC43CA" w14:textId="77777777" w:rsidR="00D963B2" w:rsidRPr="006F4D85" w:rsidRDefault="00D963B2" w:rsidP="005942C7">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39218129" w14:textId="77777777" w:rsidR="00D963B2" w:rsidRPr="006F4D85" w:rsidRDefault="00D963B2" w:rsidP="005942C7">
            <w:pPr>
              <w:pStyle w:val="TAH"/>
            </w:pPr>
            <w:r w:rsidRPr="006F4D85">
              <w:t>T1</w:t>
            </w:r>
          </w:p>
        </w:tc>
        <w:tc>
          <w:tcPr>
            <w:tcW w:w="1370" w:type="dxa"/>
            <w:tcBorders>
              <w:top w:val="single" w:sz="4" w:space="0" w:color="auto"/>
              <w:left w:val="single" w:sz="4" w:space="0" w:color="auto"/>
              <w:bottom w:val="single" w:sz="4" w:space="0" w:color="auto"/>
              <w:right w:val="single" w:sz="4" w:space="0" w:color="auto"/>
            </w:tcBorders>
            <w:hideMark/>
          </w:tcPr>
          <w:p w14:paraId="5564E77F" w14:textId="77777777" w:rsidR="00D963B2" w:rsidRPr="006F4D85" w:rsidRDefault="00D963B2" w:rsidP="005942C7">
            <w:pPr>
              <w:pStyle w:val="TAH"/>
            </w:pPr>
            <w:r w:rsidRPr="006F4D85">
              <w:t>T2</w:t>
            </w:r>
          </w:p>
        </w:tc>
        <w:tc>
          <w:tcPr>
            <w:tcW w:w="1371" w:type="dxa"/>
            <w:tcBorders>
              <w:top w:val="single" w:sz="4" w:space="0" w:color="auto"/>
              <w:left w:val="single" w:sz="4" w:space="0" w:color="auto"/>
              <w:bottom w:val="single" w:sz="4" w:space="0" w:color="auto"/>
              <w:right w:val="single" w:sz="4" w:space="0" w:color="auto"/>
            </w:tcBorders>
            <w:hideMark/>
          </w:tcPr>
          <w:p w14:paraId="1B11D8AB" w14:textId="77777777" w:rsidR="00D963B2" w:rsidRPr="006F4D85" w:rsidRDefault="00D963B2" w:rsidP="005942C7">
            <w:pPr>
              <w:pStyle w:val="TAH"/>
            </w:pPr>
            <w:r w:rsidRPr="006F4D85">
              <w:t>T3</w:t>
            </w:r>
          </w:p>
        </w:tc>
      </w:tr>
      <w:tr w:rsidR="00D963B2" w:rsidRPr="006F4D85" w14:paraId="699B15ED"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E91961B" w14:textId="77777777" w:rsidR="00D963B2" w:rsidRPr="006F4D85" w:rsidRDefault="00D963B2" w:rsidP="005942C7">
            <w:pPr>
              <w:keepNext/>
              <w:keepLines/>
              <w:spacing w:after="0"/>
              <w:rPr>
                <w:rFonts w:ascii="Arial" w:hAnsi="Arial"/>
                <w:sz w:val="18"/>
              </w:rPr>
            </w:pPr>
            <w:r w:rsidRPr="00EC61C3">
              <w:rPr>
                <w:rFonts w:cs="Arial"/>
                <w:szCs w:val="16"/>
                <w:lang w:eastAsia="ja-JP"/>
              </w:rPr>
              <w:t>EPRE ratio of PDCCH DMRS to SSS</w:t>
            </w:r>
            <w:r w:rsidRPr="00EC61C3" w:rsidDel="00C43F77">
              <w:t>PDCCH_beta</w:t>
            </w:r>
          </w:p>
        </w:tc>
        <w:tc>
          <w:tcPr>
            <w:tcW w:w="1417" w:type="dxa"/>
            <w:tcBorders>
              <w:top w:val="single" w:sz="4" w:space="0" w:color="auto"/>
              <w:left w:val="single" w:sz="4" w:space="0" w:color="auto"/>
              <w:bottom w:val="single" w:sz="4" w:space="0" w:color="auto"/>
              <w:right w:val="single" w:sz="4" w:space="0" w:color="auto"/>
            </w:tcBorders>
            <w:hideMark/>
          </w:tcPr>
          <w:p w14:paraId="72386C1D" w14:textId="77777777" w:rsidR="00D963B2" w:rsidRPr="006F4D85" w:rsidRDefault="00D963B2" w:rsidP="005942C7">
            <w:pPr>
              <w:pStyle w:val="TAC"/>
            </w:pPr>
            <w:r w:rsidRPr="006F4D85">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79987A5C" w14:textId="77777777" w:rsidR="00D963B2" w:rsidRPr="006F4D85" w:rsidRDefault="00D963B2" w:rsidP="005942C7">
            <w:pPr>
              <w:pStyle w:val="TAC"/>
            </w:pPr>
            <w:r w:rsidRPr="006F4D85">
              <w:t>4</w:t>
            </w:r>
          </w:p>
        </w:tc>
      </w:tr>
      <w:tr w:rsidR="00D963B2" w:rsidRPr="006F4D85" w14:paraId="0FA55C3A"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DA524B2" w14:textId="77777777" w:rsidR="00D963B2" w:rsidRPr="006F4D85" w:rsidRDefault="00D963B2" w:rsidP="005942C7">
            <w:pPr>
              <w:keepNext/>
              <w:keepLines/>
              <w:spacing w:after="0"/>
              <w:rPr>
                <w:rFonts w:ascii="Arial" w:hAnsi="Arial"/>
                <w:sz w:val="18"/>
              </w:rPr>
            </w:pPr>
            <w:r w:rsidRPr="00EC61C3">
              <w:rPr>
                <w:rFonts w:cs="Arial"/>
                <w:szCs w:val="16"/>
                <w:lang w:eastAsia="ja-JP"/>
              </w:rPr>
              <w:t>EPRE ratio of PDCCH to PDCCH DMRS</w:t>
            </w:r>
            <w:r w:rsidRPr="00EC61C3" w:rsidDel="00C43F77">
              <w:t>PDCCH_DMRS_beta</w:t>
            </w:r>
          </w:p>
        </w:tc>
        <w:tc>
          <w:tcPr>
            <w:tcW w:w="1417" w:type="dxa"/>
            <w:tcBorders>
              <w:top w:val="single" w:sz="4" w:space="0" w:color="auto"/>
              <w:left w:val="single" w:sz="4" w:space="0" w:color="auto"/>
              <w:bottom w:val="single" w:sz="4" w:space="0" w:color="auto"/>
              <w:right w:val="single" w:sz="4" w:space="0" w:color="auto"/>
            </w:tcBorders>
            <w:hideMark/>
          </w:tcPr>
          <w:p w14:paraId="437DCDAE" w14:textId="77777777" w:rsidR="00D963B2" w:rsidRPr="006F4D85" w:rsidRDefault="00D963B2" w:rsidP="005942C7">
            <w:pPr>
              <w:pStyle w:val="TAC"/>
            </w:pPr>
            <w:r w:rsidRPr="006F4D85">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4C48605B" w14:textId="77777777" w:rsidR="00D963B2" w:rsidRPr="006F4D85" w:rsidRDefault="00D963B2" w:rsidP="005942C7">
            <w:pPr>
              <w:pStyle w:val="TAC"/>
            </w:pPr>
          </w:p>
        </w:tc>
      </w:tr>
      <w:tr w:rsidR="00D963B2" w:rsidRPr="006F4D85" w14:paraId="52CE1E26"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5CFD664" w14:textId="77777777" w:rsidR="00D963B2" w:rsidRPr="006F4D85" w:rsidRDefault="00D963B2" w:rsidP="005942C7">
            <w:pPr>
              <w:keepNext/>
              <w:keepLines/>
              <w:spacing w:after="0"/>
              <w:rPr>
                <w:rFonts w:ascii="Arial" w:hAnsi="Arial"/>
                <w:sz w:val="18"/>
              </w:rPr>
            </w:pPr>
            <w:r w:rsidRPr="00EC61C3">
              <w:rPr>
                <w:rFonts w:cs="Arial"/>
                <w:szCs w:val="16"/>
                <w:lang w:eastAsia="ja-JP"/>
              </w:rPr>
              <w:t>EPRE ratio of PBCH DMRS to SSS</w:t>
            </w:r>
            <w:r w:rsidRPr="00EC61C3" w:rsidDel="00C43F77">
              <w:t>PBCH_beta</w:t>
            </w:r>
          </w:p>
        </w:tc>
        <w:tc>
          <w:tcPr>
            <w:tcW w:w="1417" w:type="dxa"/>
            <w:tcBorders>
              <w:top w:val="single" w:sz="4" w:space="0" w:color="auto"/>
              <w:left w:val="single" w:sz="4" w:space="0" w:color="auto"/>
              <w:bottom w:val="single" w:sz="4" w:space="0" w:color="auto"/>
              <w:right w:val="single" w:sz="4" w:space="0" w:color="auto"/>
            </w:tcBorders>
            <w:hideMark/>
          </w:tcPr>
          <w:p w14:paraId="21609272" w14:textId="77777777" w:rsidR="00D963B2" w:rsidRPr="006F4D85" w:rsidRDefault="00D963B2" w:rsidP="005942C7">
            <w:pPr>
              <w:pStyle w:val="TAC"/>
            </w:pPr>
            <w:r w:rsidRPr="006F4D85">
              <w:t>dB</w:t>
            </w:r>
          </w:p>
        </w:tc>
        <w:tc>
          <w:tcPr>
            <w:tcW w:w="4111" w:type="dxa"/>
            <w:gridSpan w:val="3"/>
            <w:tcBorders>
              <w:top w:val="single" w:sz="4" w:space="0" w:color="auto"/>
              <w:left w:val="single" w:sz="4" w:space="0" w:color="auto"/>
              <w:bottom w:val="nil"/>
              <w:right w:val="single" w:sz="4" w:space="0" w:color="auto"/>
            </w:tcBorders>
          </w:tcPr>
          <w:p w14:paraId="10DEEA45" w14:textId="77777777" w:rsidR="00D963B2" w:rsidRPr="006F4D85" w:rsidRDefault="00D963B2" w:rsidP="005942C7">
            <w:pPr>
              <w:pStyle w:val="TAC"/>
            </w:pPr>
          </w:p>
        </w:tc>
      </w:tr>
      <w:tr w:rsidR="00D963B2" w:rsidRPr="006F4D85" w14:paraId="161E2CE5"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86783C7" w14:textId="77777777" w:rsidR="00D963B2" w:rsidRPr="006F4D85" w:rsidRDefault="00D963B2" w:rsidP="005942C7">
            <w:pPr>
              <w:keepNext/>
              <w:keepLines/>
              <w:spacing w:after="0"/>
              <w:rPr>
                <w:rFonts w:ascii="Arial" w:hAnsi="Arial"/>
                <w:sz w:val="18"/>
              </w:rPr>
            </w:pPr>
            <w:r w:rsidRPr="00EC61C3">
              <w:rPr>
                <w:rFonts w:cs="Arial"/>
                <w:szCs w:val="16"/>
                <w:lang w:eastAsia="ja-JP"/>
              </w:rPr>
              <w:t>EPRE ratio of PBCH to PBCH DMRS</w:t>
            </w:r>
            <w:r w:rsidRPr="00EC61C3" w:rsidDel="00C43F77">
              <w:t>PSS_beta</w:t>
            </w:r>
          </w:p>
        </w:tc>
        <w:tc>
          <w:tcPr>
            <w:tcW w:w="1417" w:type="dxa"/>
            <w:tcBorders>
              <w:top w:val="single" w:sz="4" w:space="0" w:color="auto"/>
              <w:left w:val="single" w:sz="4" w:space="0" w:color="auto"/>
              <w:bottom w:val="single" w:sz="4" w:space="0" w:color="auto"/>
              <w:right w:val="single" w:sz="4" w:space="0" w:color="auto"/>
            </w:tcBorders>
            <w:hideMark/>
          </w:tcPr>
          <w:p w14:paraId="46373951" w14:textId="77777777" w:rsidR="00D963B2" w:rsidRPr="006F4D85" w:rsidRDefault="00D963B2" w:rsidP="005942C7">
            <w:pPr>
              <w:pStyle w:val="TAC"/>
            </w:pPr>
            <w:r w:rsidRPr="006F4D85">
              <w:t>dB</w:t>
            </w:r>
          </w:p>
        </w:tc>
        <w:tc>
          <w:tcPr>
            <w:tcW w:w="4111" w:type="dxa"/>
            <w:gridSpan w:val="3"/>
            <w:tcBorders>
              <w:top w:val="nil"/>
              <w:left w:val="single" w:sz="4" w:space="0" w:color="auto"/>
              <w:bottom w:val="nil"/>
              <w:right w:val="single" w:sz="4" w:space="0" w:color="auto"/>
            </w:tcBorders>
            <w:hideMark/>
          </w:tcPr>
          <w:p w14:paraId="4F9EB1F7" w14:textId="77777777" w:rsidR="00D963B2" w:rsidRPr="006F4D85" w:rsidRDefault="00D963B2" w:rsidP="005942C7">
            <w:pPr>
              <w:pStyle w:val="TAC"/>
            </w:pPr>
          </w:p>
        </w:tc>
      </w:tr>
      <w:tr w:rsidR="00D963B2" w:rsidRPr="006F4D85" w14:paraId="442D9024" w14:textId="77777777" w:rsidTr="005942C7">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1EAD10B4" w14:textId="77777777" w:rsidR="00D963B2" w:rsidRPr="006F4D85" w:rsidRDefault="00D963B2" w:rsidP="005942C7">
            <w:pPr>
              <w:keepNext/>
              <w:keepLines/>
              <w:spacing w:after="0"/>
              <w:rPr>
                <w:rFonts w:ascii="Arial" w:hAnsi="Arial"/>
                <w:sz w:val="18"/>
              </w:rPr>
            </w:pPr>
            <w:r w:rsidRPr="00EC61C3">
              <w:rPr>
                <w:rFonts w:cs="Arial"/>
                <w:szCs w:val="16"/>
                <w:lang w:eastAsia="ja-JP"/>
              </w:rPr>
              <w:t>EPRE ratio of PBCH to PBCH DMRS</w:t>
            </w:r>
            <w:r w:rsidRPr="00EC61C3" w:rsidDel="00B11B52">
              <w:t>SSS_beta</w:t>
            </w:r>
          </w:p>
        </w:tc>
        <w:tc>
          <w:tcPr>
            <w:tcW w:w="1417" w:type="dxa"/>
            <w:tcBorders>
              <w:top w:val="single" w:sz="4" w:space="0" w:color="auto"/>
              <w:left w:val="single" w:sz="4" w:space="0" w:color="auto"/>
              <w:bottom w:val="single" w:sz="4" w:space="0" w:color="auto"/>
              <w:right w:val="single" w:sz="4" w:space="0" w:color="auto"/>
            </w:tcBorders>
            <w:hideMark/>
          </w:tcPr>
          <w:p w14:paraId="7066961D" w14:textId="77777777" w:rsidR="00D963B2" w:rsidRPr="006F4D85" w:rsidRDefault="00D963B2" w:rsidP="005942C7">
            <w:pPr>
              <w:pStyle w:val="TAC"/>
            </w:pPr>
            <w:r w:rsidRPr="006F4D85">
              <w:t>dB</w:t>
            </w:r>
          </w:p>
        </w:tc>
        <w:tc>
          <w:tcPr>
            <w:tcW w:w="4111" w:type="dxa"/>
            <w:gridSpan w:val="3"/>
            <w:tcBorders>
              <w:top w:val="nil"/>
              <w:left w:val="single" w:sz="4" w:space="0" w:color="auto"/>
              <w:bottom w:val="nil"/>
              <w:right w:val="single" w:sz="4" w:space="0" w:color="auto"/>
            </w:tcBorders>
            <w:hideMark/>
          </w:tcPr>
          <w:p w14:paraId="2A99D6BD" w14:textId="77777777" w:rsidR="00D963B2" w:rsidRDefault="00D963B2" w:rsidP="005942C7">
            <w:pPr>
              <w:pStyle w:val="TAC"/>
            </w:pPr>
          </w:p>
          <w:p w14:paraId="6ACFE268" w14:textId="77777777" w:rsidR="00D963B2" w:rsidRPr="006F4D85" w:rsidRDefault="00D963B2" w:rsidP="005942C7">
            <w:pPr>
              <w:pStyle w:val="TAC"/>
            </w:pPr>
            <w:r w:rsidRPr="006F4D85">
              <w:t>0</w:t>
            </w:r>
          </w:p>
        </w:tc>
      </w:tr>
      <w:tr w:rsidR="00D963B2" w:rsidRPr="006F4D85" w14:paraId="4E827404"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2FF7F56" w14:textId="77777777" w:rsidR="00D963B2" w:rsidRPr="006F4D85" w:rsidRDefault="00D963B2" w:rsidP="005942C7">
            <w:pPr>
              <w:keepNext/>
              <w:keepLines/>
              <w:spacing w:after="0"/>
              <w:rPr>
                <w:rFonts w:ascii="Arial" w:hAnsi="Arial"/>
                <w:sz w:val="18"/>
              </w:rPr>
            </w:pPr>
            <w:r w:rsidRPr="00EC61C3">
              <w:rPr>
                <w:rFonts w:cs="Arial"/>
                <w:szCs w:val="16"/>
                <w:lang w:eastAsia="ja-JP"/>
              </w:rPr>
              <w:t xml:space="preserve">EPRE ratio of PDSCH DMRS to SSS </w:t>
            </w:r>
            <w:r w:rsidRPr="00EC61C3" w:rsidDel="00B11B52">
              <w:t>PDSCH_beta</w:t>
            </w:r>
          </w:p>
        </w:tc>
        <w:tc>
          <w:tcPr>
            <w:tcW w:w="1417" w:type="dxa"/>
            <w:tcBorders>
              <w:top w:val="single" w:sz="4" w:space="0" w:color="auto"/>
              <w:left w:val="single" w:sz="4" w:space="0" w:color="auto"/>
              <w:bottom w:val="single" w:sz="4" w:space="0" w:color="auto"/>
              <w:right w:val="single" w:sz="4" w:space="0" w:color="auto"/>
            </w:tcBorders>
            <w:hideMark/>
          </w:tcPr>
          <w:p w14:paraId="3EC4B9F1" w14:textId="77777777" w:rsidR="00D963B2" w:rsidRPr="006F4D85" w:rsidRDefault="00D963B2" w:rsidP="005942C7">
            <w:pPr>
              <w:pStyle w:val="TAC"/>
            </w:pPr>
            <w:r w:rsidRPr="006F4D85">
              <w:t>dB</w:t>
            </w:r>
          </w:p>
        </w:tc>
        <w:tc>
          <w:tcPr>
            <w:tcW w:w="4111" w:type="dxa"/>
            <w:gridSpan w:val="3"/>
            <w:tcBorders>
              <w:top w:val="nil"/>
              <w:left w:val="single" w:sz="4" w:space="0" w:color="auto"/>
              <w:bottom w:val="nil"/>
              <w:right w:val="single" w:sz="4" w:space="0" w:color="auto"/>
            </w:tcBorders>
            <w:hideMark/>
          </w:tcPr>
          <w:p w14:paraId="1C1E3921" w14:textId="77777777" w:rsidR="00D963B2" w:rsidRPr="006F4D85" w:rsidRDefault="00D963B2" w:rsidP="005942C7">
            <w:pPr>
              <w:pStyle w:val="TAC"/>
            </w:pPr>
          </w:p>
        </w:tc>
      </w:tr>
      <w:tr w:rsidR="00D963B2" w:rsidRPr="006F4D85" w14:paraId="31CAAB7F"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7DA98CCC" w14:textId="77777777" w:rsidR="00D963B2" w:rsidRPr="00EC61C3" w:rsidRDefault="00D963B2" w:rsidP="005942C7">
            <w:pPr>
              <w:keepNext/>
              <w:keepLines/>
              <w:spacing w:after="0"/>
              <w:rPr>
                <w:rFonts w:cs="Arial"/>
                <w:szCs w:val="16"/>
                <w:lang w:eastAsia="ja-JP"/>
              </w:rPr>
            </w:pPr>
            <w:r w:rsidRPr="00EC61C3">
              <w:rPr>
                <w:rFonts w:cs="Arial"/>
                <w:szCs w:val="16"/>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6C8B7C05" w14:textId="77777777" w:rsidR="00D963B2" w:rsidRPr="006F4D85" w:rsidRDefault="00D963B2" w:rsidP="005942C7">
            <w:pPr>
              <w:pStyle w:val="TAC"/>
            </w:pPr>
            <w:r>
              <w:rPr>
                <w:rFonts w:hint="eastAsia"/>
                <w:lang w:eastAsia="zh-CN"/>
              </w:rPr>
              <w:t>d</w:t>
            </w:r>
            <w:r>
              <w:rPr>
                <w:lang w:eastAsia="zh-CN"/>
              </w:rPr>
              <w:t>B</w:t>
            </w:r>
          </w:p>
        </w:tc>
        <w:tc>
          <w:tcPr>
            <w:tcW w:w="4111" w:type="dxa"/>
            <w:gridSpan w:val="3"/>
            <w:tcBorders>
              <w:top w:val="nil"/>
              <w:left w:val="single" w:sz="4" w:space="0" w:color="auto"/>
              <w:bottom w:val="nil"/>
              <w:right w:val="single" w:sz="4" w:space="0" w:color="auto"/>
            </w:tcBorders>
          </w:tcPr>
          <w:p w14:paraId="3E21CD38" w14:textId="77777777" w:rsidR="00D963B2" w:rsidRPr="006F4D85" w:rsidRDefault="00D963B2" w:rsidP="005942C7">
            <w:pPr>
              <w:pStyle w:val="TAC"/>
            </w:pPr>
          </w:p>
        </w:tc>
      </w:tr>
      <w:tr w:rsidR="00D963B2" w:rsidRPr="006F4D85" w14:paraId="31E48782"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4721EBEC" w14:textId="77777777" w:rsidR="00D963B2" w:rsidRPr="00EC61C3" w:rsidRDefault="00D963B2" w:rsidP="005942C7">
            <w:pPr>
              <w:keepNext/>
              <w:keepLines/>
              <w:spacing w:after="0"/>
              <w:rPr>
                <w:rFonts w:cs="Arial"/>
                <w:szCs w:val="16"/>
                <w:lang w:eastAsia="ja-JP"/>
              </w:rPr>
            </w:pPr>
            <w:r w:rsidRPr="00EC61C3">
              <w:rPr>
                <w:rFonts w:cs="Arial"/>
                <w:szCs w:val="16"/>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7B648CD4" w14:textId="77777777" w:rsidR="00D963B2" w:rsidRPr="006F4D85" w:rsidRDefault="00D963B2" w:rsidP="005942C7">
            <w:pPr>
              <w:pStyle w:val="TAC"/>
            </w:pPr>
            <w:r>
              <w:rPr>
                <w:rFonts w:hint="eastAsia"/>
                <w:lang w:eastAsia="zh-CN"/>
              </w:rPr>
              <w:t>d</w:t>
            </w:r>
            <w:r>
              <w:rPr>
                <w:lang w:eastAsia="zh-CN"/>
              </w:rPr>
              <w:t>B</w:t>
            </w:r>
          </w:p>
        </w:tc>
        <w:tc>
          <w:tcPr>
            <w:tcW w:w="4111" w:type="dxa"/>
            <w:gridSpan w:val="3"/>
            <w:tcBorders>
              <w:top w:val="nil"/>
              <w:left w:val="single" w:sz="4" w:space="0" w:color="auto"/>
              <w:bottom w:val="nil"/>
              <w:right w:val="single" w:sz="4" w:space="0" w:color="auto"/>
            </w:tcBorders>
          </w:tcPr>
          <w:p w14:paraId="5B7BA7E3" w14:textId="77777777" w:rsidR="00D963B2" w:rsidRPr="006F4D85" w:rsidRDefault="00D963B2" w:rsidP="005942C7">
            <w:pPr>
              <w:pStyle w:val="TAC"/>
            </w:pPr>
          </w:p>
        </w:tc>
      </w:tr>
      <w:tr w:rsidR="00D963B2" w:rsidRPr="006F4D85" w14:paraId="50D29885" w14:textId="77777777" w:rsidTr="005942C7">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72F4A1D" w14:textId="77777777" w:rsidR="00D963B2" w:rsidRPr="006F4D85" w:rsidRDefault="00D963B2" w:rsidP="005942C7">
            <w:pPr>
              <w:pStyle w:val="TAL"/>
            </w:pPr>
            <w:r w:rsidRPr="00EC61C3">
              <w:rPr>
                <w:rFonts w:cs="Arial"/>
                <w:szCs w:val="16"/>
                <w:lang w:eastAsia="ja-JP"/>
              </w:rPr>
              <w:t>EPRE ratio of OCNG to OCNG DMR</w:t>
            </w:r>
          </w:p>
        </w:tc>
        <w:tc>
          <w:tcPr>
            <w:tcW w:w="1417" w:type="dxa"/>
            <w:tcBorders>
              <w:top w:val="single" w:sz="4" w:space="0" w:color="auto"/>
              <w:left w:val="single" w:sz="4" w:space="0" w:color="auto"/>
              <w:bottom w:val="single" w:sz="4" w:space="0" w:color="auto"/>
              <w:right w:val="single" w:sz="4" w:space="0" w:color="auto"/>
            </w:tcBorders>
            <w:hideMark/>
          </w:tcPr>
          <w:p w14:paraId="5C3B03BD" w14:textId="77777777" w:rsidR="00D963B2" w:rsidRPr="006F4D85" w:rsidRDefault="00D963B2" w:rsidP="005942C7">
            <w:pPr>
              <w:pStyle w:val="TAC"/>
            </w:pPr>
            <w:r w:rsidRPr="006F4D85">
              <w:t>dB</w:t>
            </w:r>
          </w:p>
        </w:tc>
        <w:tc>
          <w:tcPr>
            <w:tcW w:w="4111" w:type="dxa"/>
            <w:gridSpan w:val="3"/>
            <w:tcBorders>
              <w:top w:val="nil"/>
              <w:left w:val="single" w:sz="4" w:space="0" w:color="auto"/>
              <w:bottom w:val="single" w:sz="4" w:space="0" w:color="auto"/>
              <w:right w:val="single" w:sz="4" w:space="0" w:color="auto"/>
            </w:tcBorders>
            <w:hideMark/>
          </w:tcPr>
          <w:p w14:paraId="5F0B5541" w14:textId="77777777" w:rsidR="00D963B2" w:rsidRPr="006F4D85" w:rsidRDefault="00D963B2" w:rsidP="005942C7">
            <w:pPr>
              <w:pStyle w:val="TAC"/>
            </w:pPr>
          </w:p>
        </w:tc>
      </w:tr>
      <w:tr w:rsidR="00D963B2" w:rsidRPr="006F4D85" w14:paraId="3A94F603" w14:textId="77777777" w:rsidTr="005942C7">
        <w:trPr>
          <w:cantSplit/>
          <w:trHeight w:val="185"/>
          <w:jc w:val="center"/>
        </w:trPr>
        <w:tc>
          <w:tcPr>
            <w:tcW w:w="1129" w:type="dxa"/>
            <w:tcBorders>
              <w:top w:val="single" w:sz="4" w:space="0" w:color="auto"/>
              <w:left w:val="single" w:sz="4" w:space="0" w:color="auto"/>
              <w:bottom w:val="nil"/>
              <w:right w:val="single" w:sz="4" w:space="0" w:color="auto"/>
            </w:tcBorders>
            <w:shd w:val="clear" w:color="auto" w:fill="auto"/>
            <w:hideMark/>
          </w:tcPr>
          <w:p w14:paraId="3A321476" w14:textId="77777777" w:rsidR="00D963B2" w:rsidRPr="006F4D85" w:rsidRDefault="00D963B2" w:rsidP="005942C7">
            <w:pPr>
              <w:pStyle w:val="TAL"/>
            </w:pPr>
            <w:r w:rsidRPr="006F4D85">
              <w:t xml:space="preserve">SNR on </w:t>
            </w:r>
          </w:p>
        </w:tc>
        <w:tc>
          <w:tcPr>
            <w:tcW w:w="1418" w:type="dxa"/>
            <w:tcBorders>
              <w:top w:val="single" w:sz="4" w:space="0" w:color="auto"/>
              <w:left w:val="single" w:sz="4" w:space="0" w:color="auto"/>
              <w:bottom w:val="single" w:sz="4" w:space="0" w:color="auto"/>
              <w:right w:val="single" w:sz="4" w:space="0" w:color="auto"/>
            </w:tcBorders>
            <w:hideMark/>
          </w:tcPr>
          <w:p w14:paraId="2E47CD28" w14:textId="77777777" w:rsidR="00D963B2" w:rsidRPr="006F4D85" w:rsidRDefault="00D963B2" w:rsidP="005942C7">
            <w:pPr>
              <w:pStyle w:val="TAL"/>
              <w:rPr>
                <w:noProof/>
                <w:lang w:val="it-IT"/>
              </w:rPr>
            </w:pPr>
            <w:r w:rsidRPr="006F4D85">
              <w:rPr>
                <w:noProof/>
                <w:lang w:val="it-IT"/>
              </w:rPr>
              <w:t>Config 1, 4</w:t>
            </w:r>
          </w:p>
        </w:tc>
        <w:tc>
          <w:tcPr>
            <w:tcW w:w="1417" w:type="dxa"/>
            <w:tcBorders>
              <w:top w:val="single" w:sz="4" w:space="0" w:color="auto"/>
              <w:left w:val="single" w:sz="4" w:space="0" w:color="auto"/>
              <w:bottom w:val="nil"/>
              <w:right w:val="single" w:sz="4" w:space="0" w:color="auto"/>
            </w:tcBorders>
            <w:shd w:val="clear" w:color="auto" w:fill="auto"/>
            <w:hideMark/>
          </w:tcPr>
          <w:p w14:paraId="13964CA7" w14:textId="77777777" w:rsidR="00D963B2" w:rsidRPr="006F4D85" w:rsidRDefault="00D963B2" w:rsidP="005942C7">
            <w:pPr>
              <w:pStyle w:val="TAC"/>
            </w:pPr>
            <w:r w:rsidRPr="006F4D85">
              <w:t>dB</w:t>
            </w:r>
          </w:p>
        </w:tc>
        <w:tc>
          <w:tcPr>
            <w:tcW w:w="1370" w:type="dxa"/>
            <w:tcBorders>
              <w:top w:val="single" w:sz="4" w:space="0" w:color="auto"/>
              <w:left w:val="single" w:sz="4" w:space="0" w:color="auto"/>
              <w:bottom w:val="single" w:sz="4" w:space="0" w:color="auto"/>
              <w:right w:val="single" w:sz="4" w:space="0" w:color="auto"/>
            </w:tcBorders>
            <w:hideMark/>
          </w:tcPr>
          <w:p w14:paraId="08076356" w14:textId="77777777" w:rsidR="00D963B2" w:rsidRPr="006F4D85" w:rsidRDefault="00D963B2" w:rsidP="005942C7">
            <w:pPr>
              <w:pStyle w:val="TAC"/>
              <w:rPr>
                <w:rFonts w:eastAsia="MS Mincho"/>
              </w:rPr>
            </w:pPr>
            <w:r w:rsidRPr="006F4D85">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1E7A845B" w14:textId="77777777" w:rsidR="00D963B2" w:rsidRPr="006F4D85" w:rsidRDefault="00D963B2" w:rsidP="005942C7">
            <w:pPr>
              <w:pStyle w:val="TAC"/>
              <w:rPr>
                <w:rFonts w:eastAsia="MS Mincho"/>
              </w:rPr>
            </w:pPr>
            <w:r w:rsidRPr="006F4D85">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5D344DAE" w14:textId="77777777" w:rsidR="00D963B2" w:rsidRPr="006F4D85" w:rsidRDefault="00D963B2" w:rsidP="005942C7">
            <w:pPr>
              <w:pStyle w:val="TAC"/>
              <w:rPr>
                <w:rFonts w:eastAsia="MS Mincho"/>
              </w:rPr>
            </w:pPr>
            <w:r w:rsidRPr="006F4D85">
              <w:rPr>
                <w:rFonts w:eastAsia="MS Mincho"/>
              </w:rPr>
              <w:t>-15</w:t>
            </w:r>
          </w:p>
        </w:tc>
      </w:tr>
      <w:tr w:rsidR="00D963B2" w:rsidRPr="006F4D85" w14:paraId="37F19ED5" w14:textId="77777777" w:rsidTr="005942C7">
        <w:trPr>
          <w:cantSplit/>
          <w:trHeight w:val="245"/>
          <w:jc w:val="center"/>
        </w:trPr>
        <w:tc>
          <w:tcPr>
            <w:tcW w:w="1129" w:type="dxa"/>
            <w:tcBorders>
              <w:top w:val="nil"/>
              <w:left w:val="single" w:sz="4" w:space="0" w:color="auto"/>
              <w:bottom w:val="nil"/>
              <w:right w:val="single" w:sz="4" w:space="0" w:color="auto"/>
            </w:tcBorders>
            <w:shd w:val="clear" w:color="auto" w:fill="auto"/>
            <w:hideMark/>
          </w:tcPr>
          <w:p w14:paraId="7FAE96D8" w14:textId="77777777" w:rsidR="00D963B2" w:rsidRPr="006F4D85" w:rsidRDefault="00D963B2" w:rsidP="005942C7">
            <w:pPr>
              <w:pStyle w:val="TAL"/>
            </w:pPr>
            <w:r w:rsidRPr="006F4D85">
              <w:t>RLM-RS</w:t>
            </w:r>
          </w:p>
        </w:tc>
        <w:tc>
          <w:tcPr>
            <w:tcW w:w="1418" w:type="dxa"/>
            <w:tcBorders>
              <w:top w:val="single" w:sz="4" w:space="0" w:color="auto"/>
              <w:left w:val="single" w:sz="4" w:space="0" w:color="auto"/>
              <w:bottom w:val="single" w:sz="4" w:space="0" w:color="auto"/>
              <w:right w:val="single" w:sz="4" w:space="0" w:color="auto"/>
            </w:tcBorders>
            <w:hideMark/>
          </w:tcPr>
          <w:p w14:paraId="67DDE0CA" w14:textId="77777777" w:rsidR="00D963B2" w:rsidRPr="006F4D85" w:rsidRDefault="00D963B2" w:rsidP="005942C7">
            <w:pPr>
              <w:keepNext/>
              <w:keepLines/>
              <w:spacing w:after="0"/>
              <w:rPr>
                <w:rFonts w:ascii="Arial" w:hAnsi="Arial"/>
                <w:noProof/>
                <w:sz w:val="18"/>
                <w:lang w:val="it-IT"/>
              </w:rPr>
            </w:pPr>
            <w:r w:rsidRPr="006F4D85">
              <w:rPr>
                <w:rFonts w:ascii="Arial" w:hAnsi="Arial"/>
                <w:noProof/>
                <w:sz w:val="18"/>
                <w:lang w:val="it-IT"/>
              </w:rPr>
              <w:t>Config 2, 5</w:t>
            </w:r>
          </w:p>
        </w:tc>
        <w:tc>
          <w:tcPr>
            <w:tcW w:w="1417" w:type="dxa"/>
            <w:tcBorders>
              <w:top w:val="nil"/>
              <w:left w:val="single" w:sz="4" w:space="0" w:color="auto"/>
              <w:bottom w:val="nil"/>
              <w:right w:val="single" w:sz="4" w:space="0" w:color="auto"/>
            </w:tcBorders>
            <w:shd w:val="clear" w:color="auto" w:fill="auto"/>
            <w:hideMark/>
          </w:tcPr>
          <w:p w14:paraId="46059D31" w14:textId="77777777" w:rsidR="00D963B2" w:rsidRPr="006F4D85" w:rsidRDefault="00D963B2" w:rsidP="005942C7">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606C4BA6" w14:textId="77777777" w:rsidR="00D963B2" w:rsidRPr="006F4D85" w:rsidRDefault="00D963B2" w:rsidP="005942C7">
            <w:pPr>
              <w:pStyle w:val="TAC"/>
              <w:rPr>
                <w:noProof/>
              </w:rPr>
            </w:pPr>
            <w:r w:rsidRPr="006F4D85">
              <w:rPr>
                <w:noProof/>
              </w:rPr>
              <w:t>1</w:t>
            </w:r>
          </w:p>
        </w:tc>
        <w:tc>
          <w:tcPr>
            <w:tcW w:w="1370" w:type="dxa"/>
            <w:tcBorders>
              <w:top w:val="single" w:sz="4" w:space="0" w:color="auto"/>
              <w:left w:val="single" w:sz="4" w:space="0" w:color="auto"/>
              <w:bottom w:val="single" w:sz="4" w:space="0" w:color="auto"/>
              <w:right w:val="single" w:sz="4" w:space="0" w:color="auto"/>
            </w:tcBorders>
            <w:hideMark/>
          </w:tcPr>
          <w:p w14:paraId="359EF9E5" w14:textId="77777777" w:rsidR="00D963B2" w:rsidRPr="006F4D85" w:rsidRDefault="00D963B2" w:rsidP="005942C7">
            <w:pPr>
              <w:pStyle w:val="TAC"/>
              <w:rPr>
                <w:noProof/>
              </w:rPr>
            </w:pPr>
            <w:r w:rsidRPr="006F4D85">
              <w:rPr>
                <w:noProof/>
              </w:rPr>
              <w:t>-7</w:t>
            </w:r>
          </w:p>
        </w:tc>
        <w:tc>
          <w:tcPr>
            <w:tcW w:w="1371" w:type="dxa"/>
            <w:tcBorders>
              <w:top w:val="single" w:sz="4" w:space="0" w:color="auto"/>
              <w:left w:val="single" w:sz="4" w:space="0" w:color="auto"/>
              <w:bottom w:val="single" w:sz="4" w:space="0" w:color="auto"/>
              <w:right w:val="single" w:sz="4" w:space="0" w:color="auto"/>
            </w:tcBorders>
            <w:hideMark/>
          </w:tcPr>
          <w:p w14:paraId="2EE590D2" w14:textId="77777777" w:rsidR="00D963B2" w:rsidRPr="006F4D85" w:rsidRDefault="00D963B2" w:rsidP="005942C7">
            <w:pPr>
              <w:pStyle w:val="TAC"/>
              <w:rPr>
                <w:noProof/>
              </w:rPr>
            </w:pPr>
            <w:r w:rsidRPr="006F4D85">
              <w:rPr>
                <w:noProof/>
              </w:rPr>
              <w:t>-15</w:t>
            </w:r>
          </w:p>
        </w:tc>
      </w:tr>
      <w:tr w:rsidR="00D963B2" w:rsidRPr="006F4D85" w14:paraId="7498F07E" w14:textId="77777777" w:rsidTr="005942C7">
        <w:trPr>
          <w:cantSplit/>
          <w:trHeight w:val="135"/>
          <w:jc w:val="center"/>
        </w:trPr>
        <w:tc>
          <w:tcPr>
            <w:tcW w:w="1129" w:type="dxa"/>
            <w:tcBorders>
              <w:top w:val="nil"/>
              <w:left w:val="single" w:sz="4" w:space="0" w:color="auto"/>
              <w:bottom w:val="single" w:sz="4" w:space="0" w:color="auto"/>
              <w:right w:val="single" w:sz="4" w:space="0" w:color="auto"/>
            </w:tcBorders>
            <w:shd w:val="clear" w:color="auto" w:fill="auto"/>
            <w:hideMark/>
          </w:tcPr>
          <w:p w14:paraId="4B67235A" w14:textId="77777777" w:rsidR="00D963B2" w:rsidRPr="006F4D85" w:rsidRDefault="00D963B2" w:rsidP="005942C7">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4EC40298" w14:textId="77777777" w:rsidR="00D963B2" w:rsidRPr="006F4D85" w:rsidRDefault="00D963B2" w:rsidP="005942C7">
            <w:pPr>
              <w:keepNext/>
              <w:keepLines/>
              <w:spacing w:after="0"/>
              <w:rPr>
                <w:rFonts w:ascii="Arial" w:hAnsi="Arial"/>
                <w:noProof/>
                <w:sz w:val="18"/>
                <w:lang w:val="it-IT"/>
              </w:rPr>
            </w:pPr>
            <w:r w:rsidRPr="006F4D85">
              <w:rPr>
                <w:rFonts w:ascii="Arial" w:hAnsi="Arial"/>
                <w:noProof/>
                <w:sz w:val="18"/>
                <w:lang w:val="it-IT"/>
              </w:rPr>
              <w:t>Config 3, 6</w:t>
            </w:r>
          </w:p>
        </w:tc>
        <w:tc>
          <w:tcPr>
            <w:tcW w:w="1417" w:type="dxa"/>
            <w:tcBorders>
              <w:top w:val="nil"/>
              <w:left w:val="single" w:sz="4" w:space="0" w:color="auto"/>
              <w:bottom w:val="single" w:sz="4" w:space="0" w:color="auto"/>
              <w:right w:val="single" w:sz="4" w:space="0" w:color="auto"/>
            </w:tcBorders>
            <w:shd w:val="clear" w:color="auto" w:fill="auto"/>
            <w:hideMark/>
          </w:tcPr>
          <w:p w14:paraId="50A46552" w14:textId="77777777" w:rsidR="00D963B2" w:rsidRPr="006F4D85" w:rsidRDefault="00D963B2" w:rsidP="005942C7">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4DCFEE67" w14:textId="77777777" w:rsidR="00D963B2" w:rsidRPr="006F4D85" w:rsidRDefault="00D963B2" w:rsidP="005942C7">
            <w:pPr>
              <w:pStyle w:val="TAC"/>
              <w:rPr>
                <w:noProof/>
              </w:rPr>
            </w:pPr>
            <w:r w:rsidRPr="006F4D85">
              <w:rPr>
                <w:noProof/>
              </w:rPr>
              <w:t>1</w:t>
            </w:r>
          </w:p>
        </w:tc>
        <w:tc>
          <w:tcPr>
            <w:tcW w:w="1370" w:type="dxa"/>
            <w:tcBorders>
              <w:top w:val="single" w:sz="4" w:space="0" w:color="auto"/>
              <w:left w:val="single" w:sz="4" w:space="0" w:color="auto"/>
              <w:bottom w:val="single" w:sz="4" w:space="0" w:color="auto"/>
              <w:right w:val="single" w:sz="4" w:space="0" w:color="auto"/>
            </w:tcBorders>
            <w:hideMark/>
          </w:tcPr>
          <w:p w14:paraId="3CF9C9AC" w14:textId="77777777" w:rsidR="00D963B2" w:rsidRPr="006F4D85" w:rsidRDefault="00D963B2" w:rsidP="005942C7">
            <w:pPr>
              <w:pStyle w:val="TAC"/>
              <w:rPr>
                <w:noProof/>
              </w:rPr>
            </w:pPr>
            <w:r w:rsidRPr="006F4D85">
              <w:rPr>
                <w:noProof/>
              </w:rPr>
              <w:t>-7</w:t>
            </w:r>
          </w:p>
        </w:tc>
        <w:tc>
          <w:tcPr>
            <w:tcW w:w="1371" w:type="dxa"/>
            <w:tcBorders>
              <w:top w:val="single" w:sz="4" w:space="0" w:color="auto"/>
              <w:left w:val="single" w:sz="4" w:space="0" w:color="auto"/>
              <w:bottom w:val="single" w:sz="4" w:space="0" w:color="auto"/>
              <w:right w:val="single" w:sz="4" w:space="0" w:color="auto"/>
            </w:tcBorders>
            <w:hideMark/>
          </w:tcPr>
          <w:p w14:paraId="55BAA6AC" w14:textId="77777777" w:rsidR="00D963B2" w:rsidRPr="006F4D85" w:rsidRDefault="00D963B2" w:rsidP="005942C7">
            <w:pPr>
              <w:pStyle w:val="TAC"/>
              <w:rPr>
                <w:noProof/>
              </w:rPr>
            </w:pPr>
            <w:r w:rsidRPr="006F4D85">
              <w:rPr>
                <w:noProof/>
              </w:rPr>
              <w:t>-15</w:t>
            </w:r>
          </w:p>
        </w:tc>
      </w:tr>
      <w:tr w:rsidR="00D963B2" w:rsidRPr="006F4D85" w14:paraId="64417055" w14:textId="77777777" w:rsidTr="005942C7">
        <w:trPr>
          <w:cantSplit/>
          <w:trHeight w:val="189"/>
          <w:jc w:val="center"/>
        </w:trPr>
        <w:tc>
          <w:tcPr>
            <w:tcW w:w="1129" w:type="dxa"/>
            <w:tcBorders>
              <w:top w:val="single" w:sz="4" w:space="0" w:color="auto"/>
              <w:left w:val="single" w:sz="4" w:space="0" w:color="auto"/>
              <w:bottom w:val="nil"/>
              <w:right w:val="single" w:sz="4" w:space="0" w:color="auto"/>
            </w:tcBorders>
            <w:hideMark/>
          </w:tcPr>
          <w:p w14:paraId="2A4F1413" w14:textId="77777777" w:rsidR="00D963B2" w:rsidRPr="006F4D85" w:rsidRDefault="00D963B2" w:rsidP="005942C7">
            <w:pPr>
              <w:keepNext/>
              <w:keepLines/>
              <w:spacing w:after="0"/>
              <w:rPr>
                <w:rFonts w:ascii="Arial" w:hAnsi="Arial"/>
                <w:sz w:val="18"/>
              </w:rPr>
            </w:pPr>
            <w:r w:rsidRPr="006F4D85">
              <w:rPr>
                <w:rFonts w:ascii="Arial" w:hAnsi="Arial"/>
                <w:position w:val="-12"/>
                <w:sz w:val="18"/>
              </w:rPr>
              <w:object w:dxaOrig="450" w:dyaOrig="450" w14:anchorId="0DA5B0B9">
                <v:shape id="_x0000_i1129" type="#_x0000_t75" style="width:21.6pt;height:21.6pt" o:ole="" fillcolor="window">
                  <v:imagedata r:id="rId17" o:title=""/>
                </v:shape>
                <o:OLEObject Type="Embed" ProgID="Equation.3" ShapeID="_x0000_i1129" DrawAspect="Content" ObjectID="_1698576478" r:id="rId33"/>
              </w:object>
            </w:r>
          </w:p>
        </w:tc>
        <w:tc>
          <w:tcPr>
            <w:tcW w:w="1418" w:type="dxa"/>
            <w:tcBorders>
              <w:top w:val="single" w:sz="4" w:space="0" w:color="auto"/>
              <w:left w:val="single" w:sz="4" w:space="0" w:color="auto"/>
              <w:bottom w:val="single" w:sz="4" w:space="0" w:color="auto"/>
              <w:right w:val="single" w:sz="4" w:space="0" w:color="auto"/>
            </w:tcBorders>
            <w:hideMark/>
          </w:tcPr>
          <w:p w14:paraId="36C1F1F2" w14:textId="77777777" w:rsidR="00D963B2" w:rsidRPr="006F4D85" w:rsidRDefault="00D963B2" w:rsidP="005942C7">
            <w:pPr>
              <w:keepNext/>
              <w:keepLines/>
              <w:spacing w:after="0"/>
              <w:rPr>
                <w:rFonts w:ascii="Arial" w:hAnsi="Arial"/>
                <w:noProof/>
                <w:sz w:val="18"/>
                <w:lang w:val="it-IT"/>
              </w:rPr>
            </w:pPr>
            <w:r w:rsidRPr="006F4D85">
              <w:rPr>
                <w:rFonts w:ascii="Arial" w:hAnsi="Arial"/>
                <w:noProof/>
                <w:sz w:val="18"/>
                <w:lang w:val="it-IT"/>
              </w:rPr>
              <w:t>Config 1, 4</w:t>
            </w:r>
          </w:p>
        </w:tc>
        <w:tc>
          <w:tcPr>
            <w:tcW w:w="1417" w:type="dxa"/>
            <w:tcBorders>
              <w:top w:val="single" w:sz="4" w:space="0" w:color="auto"/>
              <w:left w:val="single" w:sz="4" w:space="0" w:color="auto"/>
              <w:bottom w:val="nil"/>
              <w:right w:val="single" w:sz="4" w:space="0" w:color="auto"/>
            </w:tcBorders>
            <w:hideMark/>
          </w:tcPr>
          <w:p w14:paraId="496BB0F9" w14:textId="77777777" w:rsidR="00D963B2" w:rsidRPr="006F4D85" w:rsidRDefault="00D963B2" w:rsidP="005942C7">
            <w:pPr>
              <w:pStyle w:val="TAC"/>
            </w:pPr>
            <w:r w:rsidRPr="006F4D85">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4371150D" w14:textId="77777777" w:rsidR="00D963B2" w:rsidRPr="006F4D85" w:rsidRDefault="00D963B2" w:rsidP="005942C7">
            <w:pPr>
              <w:pStyle w:val="TAC"/>
            </w:pPr>
            <w:r w:rsidRPr="006F4D85">
              <w:t>-98</w:t>
            </w:r>
          </w:p>
        </w:tc>
      </w:tr>
      <w:tr w:rsidR="00D963B2" w:rsidRPr="006F4D85" w14:paraId="390BCEDB" w14:textId="77777777" w:rsidTr="005942C7">
        <w:trPr>
          <w:cantSplit/>
          <w:trHeight w:val="189"/>
          <w:jc w:val="center"/>
        </w:trPr>
        <w:tc>
          <w:tcPr>
            <w:tcW w:w="1129" w:type="dxa"/>
            <w:tcBorders>
              <w:top w:val="nil"/>
              <w:left w:val="single" w:sz="4" w:space="0" w:color="auto"/>
              <w:bottom w:val="nil"/>
              <w:right w:val="single" w:sz="4" w:space="0" w:color="auto"/>
            </w:tcBorders>
            <w:hideMark/>
          </w:tcPr>
          <w:p w14:paraId="3D7F5A33" w14:textId="77777777" w:rsidR="00D963B2" w:rsidRPr="006F4D85" w:rsidRDefault="00D963B2" w:rsidP="005942C7">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9B430E4" w14:textId="77777777" w:rsidR="00D963B2" w:rsidRPr="006F4D85" w:rsidRDefault="00D963B2" w:rsidP="005942C7">
            <w:pPr>
              <w:keepNext/>
              <w:keepLines/>
              <w:spacing w:after="0"/>
              <w:rPr>
                <w:rFonts w:ascii="Arial" w:hAnsi="Arial"/>
                <w:noProof/>
                <w:sz w:val="18"/>
                <w:lang w:val="it-IT"/>
              </w:rPr>
            </w:pPr>
            <w:r w:rsidRPr="006F4D85">
              <w:rPr>
                <w:rFonts w:ascii="Arial" w:hAnsi="Arial"/>
                <w:noProof/>
                <w:sz w:val="18"/>
                <w:lang w:val="it-IT"/>
              </w:rPr>
              <w:t>Config 2, 5</w:t>
            </w:r>
          </w:p>
        </w:tc>
        <w:tc>
          <w:tcPr>
            <w:tcW w:w="1417" w:type="dxa"/>
            <w:tcBorders>
              <w:top w:val="nil"/>
              <w:left w:val="single" w:sz="4" w:space="0" w:color="auto"/>
              <w:bottom w:val="nil"/>
              <w:right w:val="single" w:sz="4" w:space="0" w:color="auto"/>
            </w:tcBorders>
            <w:hideMark/>
          </w:tcPr>
          <w:p w14:paraId="70C476EA" w14:textId="77777777" w:rsidR="00D963B2" w:rsidRPr="006F4D85" w:rsidRDefault="00D963B2" w:rsidP="005942C7">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3C12D1EA" w14:textId="77777777" w:rsidR="00D963B2" w:rsidRPr="006F4D85" w:rsidRDefault="00D963B2" w:rsidP="005942C7">
            <w:pPr>
              <w:pStyle w:val="TAC"/>
            </w:pPr>
            <w:r w:rsidRPr="006F4D85">
              <w:t>-98</w:t>
            </w:r>
          </w:p>
        </w:tc>
      </w:tr>
      <w:tr w:rsidR="00D963B2" w:rsidRPr="006F4D85" w14:paraId="3E64C820" w14:textId="77777777" w:rsidTr="005942C7">
        <w:trPr>
          <w:cantSplit/>
          <w:trHeight w:val="189"/>
          <w:jc w:val="center"/>
        </w:trPr>
        <w:tc>
          <w:tcPr>
            <w:tcW w:w="1129" w:type="dxa"/>
            <w:tcBorders>
              <w:top w:val="nil"/>
              <w:left w:val="single" w:sz="4" w:space="0" w:color="auto"/>
              <w:bottom w:val="single" w:sz="4" w:space="0" w:color="auto"/>
              <w:right w:val="single" w:sz="4" w:space="0" w:color="auto"/>
            </w:tcBorders>
            <w:hideMark/>
          </w:tcPr>
          <w:p w14:paraId="150B8107" w14:textId="77777777" w:rsidR="00D963B2" w:rsidRPr="006F4D85" w:rsidRDefault="00D963B2" w:rsidP="005942C7">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7561985F" w14:textId="77777777" w:rsidR="00D963B2" w:rsidRPr="006F4D85" w:rsidRDefault="00D963B2" w:rsidP="005942C7">
            <w:pPr>
              <w:keepNext/>
              <w:keepLines/>
              <w:spacing w:after="0"/>
              <w:rPr>
                <w:rFonts w:ascii="Arial" w:hAnsi="Arial"/>
                <w:noProof/>
                <w:sz w:val="18"/>
                <w:lang w:val="it-IT"/>
              </w:rPr>
            </w:pPr>
            <w:r w:rsidRPr="006F4D85">
              <w:rPr>
                <w:rFonts w:ascii="Arial" w:hAnsi="Arial"/>
                <w:noProof/>
                <w:sz w:val="18"/>
                <w:lang w:val="it-IT"/>
              </w:rPr>
              <w:t>Config 3, 6</w:t>
            </w:r>
          </w:p>
        </w:tc>
        <w:tc>
          <w:tcPr>
            <w:tcW w:w="1417" w:type="dxa"/>
            <w:tcBorders>
              <w:top w:val="nil"/>
              <w:left w:val="single" w:sz="4" w:space="0" w:color="auto"/>
              <w:bottom w:val="single" w:sz="4" w:space="0" w:color="auto"/>
              <w:right w:val="single" w:sz="4" w:space="0" w:color="auto"/>
            </w:tcBorders>
            <w:hideMark/>
          </w:tcPr>
          <w:p w14:paraId="3C1F6282" w14:textId="77777777" w:rsidR="00D963B2" w:rsidRPr="006F4D85" w:rsidRDefault="00D963B2" w:rsidP="005942C7">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1B12E195" w14:textId="77777777" w:rsidR="00D963B2" w:rsidRPr="006F4D85" w:rsidRDefault="00D963B2" w:rsidP="005942C7">
            <w:pPr>
              <w:pStyle w:val="TAC"/>
            </w:pPr>
            <w:r w:rsidRPr="006F4D85">
              <w:t>-98</w:t>
            </w:r>
          </w:p>
        </w:tc>
      </w:tr>
      <w:tr w:rsidR="00D963B2" w:rsidRPr="006F4D85" w14:paraId="3C1AB896" w14:textId="77777777" w:rsidTr="005942C7">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B5E59E7" w14:textId="77777777" w:rsidR="00D963B2" w:rsidRPr="006F4D85" w:rsidRDefault="00D963B2" w:rsidP="005942C7">
            <w:pPr>
              <w:keepNext/>
              <w:keepLines/>
              <w:spacing w:after="0"/>
              <w:rPr>
                <w:rFonts w:ascii="Arial" w:hAnsi="Arial"/>
                <w:sz w:val="18"/>
              </w:rPr>
            </w:pPr>
            <w:r w:rsidRPr="006F4D85">
              <w:rPr>
                <w:rFonts w:ascii="Arial" w:eastAsia="?? ??" w:hAnsi="Arial"/>
                <w:sz w:val="18"/>
              </w:rPr>
              <w:t>Propagation condition</w:t>
            </w:r>
          </w:p>
        </w:tc>
        <w:tc>
          <w:tcPr>
            <w:tcW w:w="1417" w:type="dxa"/>
            <w:tcBorders>
              <w:top w:val="single" w:sz="4" w:space="0" w:color="auto"/>
              <w:left w:val="single" w:sz="4" w:space="0" w:color="auto"/>
              <w:bottom w:val="single" w:sz="4" w:space="0" w:color="auto"/>
              <w:right w:val="single" w:sz="4" w:space="0" w:color="auto"/>
            </w:tcBorders>
          </w:tcPr>
          <w:p w14:paraId="2DABCA70" w14:textId="77777777" w:rsidR="00D963B2" w:rsidRPr="006F4D85" w:rsidRDefault="00D963B2" w:rsidP="005942C7">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3281E429" w14:textId="77777777" w:rsidR="00D963B2" w:rsidRPr="006F4D85" w:rsidRDefault="00D963B2" w:rsidP="005942C7">
            <w:pPr>
              <w:pStyle w:val="TAC"/>
              <w:rPr>
                <w:rFonts w:eastAsia="MS Mincho"/>
              </w:rPr>
            </w:pPr>
            <w:r w:rsidRPr="006F4D85">
              <w:rPr>
                <w:rFonts w:eastAsia="MS Mincho"/>
              </w:rPr>
              <w:t>TDL-C 300ns 100Hz</w:t>
            </w:r>
          </w:p>
        </w:tc>
      </w:tr>
      <w:tr w:rsidR="00D963B2" w:rsidRPr="006F4D85" w14:paraId="23B0FD06" w14:textId="77777777" w:rsidTr="005942C7">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6828151A"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64BE72A4" w14:textId="77777777" w:rsidR="00D963B2" w:rsidRPr="006F4D85" w:rsidRDefault="00D963B2" w:rsidP="005942C7">
            <w:pPr>
              <w:pStyle w:val="TAN"/>
            </w:pPr>
            <w:r w:rsidRPr="006F4D85">
              <w:t>Note 2:</w:t>
            </w:r>
            <w:r w:rsidRPr="006F4D85">
              <w:tab/>
              <w:t>The uplink resources for CSI reporting are assigned to the UE prior to the start of time period T1.</w:t>
            </w:r>
          </w:p>
          <w:p w14:paraId="7940E281" w14:textId="77777777" w:rsidR="00D963B2" w:rsidRPr="006F4D85" w:rsidRDefault="00D963B2" w:rsidP="005942C7">
            <w:pPr>
              <w:pStyle w:val="TAN"/>
            </w:pPr>
            <w:r w:rsidRPr="006F4D85">
              <w:t>Note 3:</w:t>
            </w:r>
            <w:r w:rsidRPr="006F4D85">
              <w:tab/>
              <w:t>NZP CSI-RS resource set configuration for CSI reporting are assigned to the UE prior to the start of time period T1.</w:t>
            </w:r>
          </w:p>
          <w:p w14:paraId="493E6267" w14:textId="77777777" w:rsidR="00D963B2" w:rsidRPr="006F4D85" w:rsidRDefault="00D963B2" w:rsidP="005942C7">
            <w:pPr>
              <w:pStyle w:val="TAN"/>
            </w:pPr>
            <w:r w:rsidRPr="006F4D85">
              <w:t>Note 4:</w:t>
            </w:r>
            <w:r w:rsidRPr="006F4D85">
              <w:tab/>
              <w:t>Measurement gap configuration is assigned to the UE prior to the start of time period T1.</w:t>
            </w:r>
          </w:p>
          <w:p w14:paraId="7951E6DA" w14:textId="77777777" w:rsidR="00D963B2" w:rsidRPr="006F4D85" w:rsidRDefault="00D963B2" w:rsidP="005942C7">
            <w:pPr>
              <w:pStyle w:val="TAN"/>
            </w:pPr>
            <w:r w:rsidRPr="006F4D85">
              <w:t>Note 5:</w:t>
            </w:r>
            <w:r w:rsidRPr="006F4D85">
              <w:tab/>
              <w:t>The timers and layer 3 filtering related parameters are configured prior to the start of time period T1.</w:t>
            </w:r>
          </w:p>
          <w:p w14:paraId="56122671" w14:textId="77777777" w:rsidR="00D963B2" w:rsidRPr="006F4D85" w:rsidRDefault="00D963B2" w:rsidP="005942C7">
            <w:pPr>
              <w:pStyle w:val="TAN"/>
            </w:pPr>
            <w:r w:rsidRPr="006F4D85">
              <w:t>Note 6:</w:t>
            </w:r>
            <w:r w:rsidRPr="006F4D85">
              <w:tab/>
              <w:t>The signal contains PDCCH for UEs other than the device under test as part of OCNG.</w:t>
            </w:r>
          </w:p>
          <w:p w14:paraId="11599099" w14:textId="77777777" w:rsidR="00D963B2" w:rsidRPr="006F4D85" w:rsidRDefault="00D963B2" w:rsidP="005942C7">
            <w:pPr>
              <w:pStyle w:val="TAN"/>
            </w:pPr>
            <w:r w:rsidRPr="006F4D85">
              <w:t>Note 7:</w:t>
            </w:r>
            <w:r w:rsidRPr="006F4D85">
              <w:tab/>
              <w:t>SNR levels correspond to the signal to noise ratio over the SSS REs.</w:t>
            </w:r>
          </w:p>
          <w:p w14:paraId="340D055D" w14:textId="77777777" w:rsidR="00D963B2" w:rsidRPr="006F4D85" w:rsidRDefault="00D963B2" w:rsidP="005942C7">
            <w:pPr>
              <w:pStyle w:val="TAN"/>
            </w:pPr>
            <w:r w:rsidRPr="006F4D85">
              <w:t>Note 8:</w:t>
            </w:r>
            <w:r w:rsidRPr="006F4D85">
              <w:tab/>
              <w:t>The SNR in time periods T1, T2 and T3 is denoted as SNR1, SNR2 and SNR3 respectively in figure A.4.5.1.7.1-1.</w:t>
            </w:r>
          </w:p>
          <w:p w14:paraId="72939B12" w14:textId="77777777" w:rsidR="00D963B2" w:rsidRPr="006F4D85" w:rsidRDefault="00D963B2" w:rsidP="005942C7">
            <w:pPr>
              <w:pStyle w:val="TAN"/>
              <w:rPr>
                <w:rFonts w:eastAsia="MS Mincho"/>
              </w:rPr>
            </w:pPr>
            <w:r>
              <w:rPr>
                <w:lang w:val="en-US"/>
              </w:rPr>
              <w:t>Note 9:</w:t>
            </w:r>
            <w:r>
              <w:rPr>
                <w:rFonts w:eastAsia="MS Mincho"/>
                <w:snapToGrid w:val="0"/>
                <w:lang w:val="en-US"/>
              </w:rPr>
              <w:tab/>
            </w:r>
            <w:r>
              <w:rPr>
                <w:lang w:val="en-US"/>
              </w:rPr>
              <w:t xml:space="preserve">The SNR values are specified for testing a UE which supports 2RX on at least one band. For testing of a UE which supports 4RX on all bands, the SNR during T3 is </w:t>
            </w:r>
            <w:r>
              <w:t xml:space="preserve">specified in clause </w:t>
            </w:r>
            <w:r w:rsidRPr="006F4D85">
              <w:rPr>
                <w:snapToGrid w:val="0"/>
              </w:rPr>
              <w:t>A.3.6.1.1</w:t>
            </w:r>
            <w:proofErr w:type="gramStart"/>
            <w:r w:rsidRPr="006F4D85">
              <w:t>.</w:t>
            </w:r>
            <w:r>
              <w:rPr>
                <w:snapToGrid w:val="0"/>
                <w:lang w:val="en-US"/>
              </w:rPr>
              <w:t>.</w:t>
            </w:r>
            <w:proofErr w:type="gramEnd"/>
          </w:p>
        </w:tc>
      </w:tr>
    </w:tbl>
    <w:p w14:paraId="57E78FD7" w14:textId="77777777" w:rsidR="00D963B2" w:rsidRPr="006F4D85" w:rsidRDefault="00D963B2" w:rsidP="00D963B2"/>
    <w:p w14:paraId="698621F1" w14:textId="77777777" w:rsidR="00D963B2" w:rsidRPr="006F4D85" w:rsidRDefault="00D963B2" w:rsidP="00D963B2">
      <w:pPr>
        <w:pStyle w:val="TH"/>
      </w:pPr>
      <w:r w:rsidRPr="006F4D85">
        <w:t>Table A.4.5.1.7.1-3A: Void</w:t>
      </w:r>
    </w:p>
    <w:p w14:paraId="59D0F789" w14:textId="77777777" w:rsidR="00D963B2" w:rsidRPr="006F4D85" w:rsidRDefault="00D963B2" w:rsidP="00D963B2">
      <w:pPr>
        <w:pStyle w:val="TH"/>
      </w:pPr>
      <w:r w:rsidRPr="006F4D85">
        <w:t>Table A.4.5.1.7.1-4: Void</w:t>
      </w:r>
    </w:p>
    <w:p w14:paraId="40B52C92" w14:textId="77777777" w:rsidR="00D963B2" w:rsidRPr="006F4D85" w:rsidRDefault="00D963B2" w:rsidP="00D963B2">
      <w:pPr>
        <w:pStyle w:val="TH"/>
      </w:pPr>
      <w:r w:rsidRPr="006F4D85">
        <w:t>Table A.4.5.1.7.1-5: Void</w:t>
      </w:r>
    </w:p>
    <w:p w14:paraId="017BA2CD" w14:textId="77777777" w:rsidR="00D963B2" w:rsidRPr="006F4D85" w:rsidRDefault="00D963B2" w:rsidP="00D963B2">
      <w:pPr>
        <w:pStyle w:val="TH"/>
      </w:pPr>
      <w:r w:rsidRPr="006F4D85">
        <w:t>Table A.4.5.1.7.1-6: Void</w:t>
      </w:r>
    </w:p>
    <w:p w14:paraId="7F214A11" w14:textId="77777777" w:rsidR="00D963B2" w:rsidRPr="006F4D85" w:rsidRDefault="00D963B2" w:rsidP="00D963B2"/>
    <w:p w14:paraId="3B2365D7" w14:textId="77777777" w:rsidR="00D963B2" w:rsidRPr="006F4D85" w:rsidRDefault="00D963B2" w:rsidP="00D963B2">
      <w:pPr>
        <w:keepNext/>
        <w:keepLines/>
        <w:spacing w:before="60"/>
        <w:jc w:val="center"/>
        <w:rPr>
          <w:rFonts w:ascii="Arial" w:hAnsi="Arial"/>
          <w:b/>
        </w:rPr>
      </w:pPr>
      <w:r w:rsidRPr="006F4D85">
        <w:rPr>
          <w:rFonts w:ascii="Arial" w:hAnsi="Arial"/>
          <w:b/>
        </w:rPr>
        <w:object w:dxaOrig="8340" w:dyaOrig="3885" w14:anchorId="28795FE8">
          <v:shape id="_x0000_i1130" type="#_x0000_t75" style="width:417.6pt;height:194.4pt" o:ole="">
            <v:imagedata r:id="rId29" o:title=""/>
          </v:shape>
          <o:OLEObject Type="Embed" ProgID="Word.Picture.8" ShapeID="_x0000_i1130" DrawAspect="Content" ObjectID="_1698576479" r:id="rId34"/>
        </w:object>
      </w:r>
    </w:p>
    <w:p w14:paraId="5806AB44" w14:textId="77777777" w:rsidR="00D963B2" w:rsidRPr="006F4D85" w:rsidRDefault="00D963B2" w:rsidP="00D963B2">
      <w:pPr>
        <w:pStyle w:val="TF"/>
        <w:rPr>
          <w:sz w:val="22"/>
          <w:szCs w:val="22"/>
          <w:lang w:val="en-US"/>
        </w:rPr>
      </w:pPr>
      <w:r w:rsidRPr="006F4D85">
        <w:rPr>
          <w:lang w:val="en-US"/>
        </w:rPr>
        <w:t>Figure A.4.5.1.7.1-1: SNR variation for CSI-RS out-of-sync testing</w:t>
      </w:r>
    </w:p>
    <w:p w14:paraId="12E53875" w14:textId="77777777" w:rsidR="00D963B2" w:rsidRPr="006F4D85" w:rsidRDefault="00D963B2" w:rsidP="00D963B2">
      <w:pPr>
        <w:rPr>
          <w:lang w:val="en-US"/>
        </w:rPr>
      </w:pPr>
    </w:p>
    <w:p w14:paraId="7EB3916E" w14:textId="77777777" w:rsidR="00D963B2" w:rsidRPr="006F4D85" w:rsidRDefault="00D963B2" w:rsidP="00D963B2">
      <w:pPr>
        <w:pStyle w:val="Heading5"/>
        <w:rPr>
          <w:snapToGrid w:val="0"/>
        </w:rPr>
      </w:pPr>
      <w:r w:rsidRPr="006F4D85">
        <w:rPr>
          <w:snapToGrid w:val="0"/>
        </w:rPr>
        <w:t>A.4.5.1.7.2</w:t>
      </w:r>
      <w:r w:rsidRPr="006F4D85">
        <w:rPr>
          <w:snapToGrid w:val="0"/>
        </w:rPr>
        <w:tab/>
        <w:t>Test Requirements</w:t>
      </w:r>
    </w:p>
    <w:p w14:paraId="49DF1A41" w14:textId="77777777" w:rsidR="00D963B2" w:rsidRPr="006F4D85" w:rsidRDefault="00D963B2" w:rsidP="00D963B2">
      <w:r w:rsidRPr="006F4D85">
        <w:t xml:space="preserve">The UE behaviour during time durations T1, T2, </w:t>
      </w:r>
      <w:r w:rsidRPr="006F4D85">
        <w:rPr>
          <w:lang w:eastAsia="zh-CN"/>
        </w:rPr>
        <w:t xml:space="preserve">and </w:t>
      </w:r>
      <w:r w:rsidRPr="006F4D85">
        <w:t>T3 shall be as follows:</w:t>
      </w:r>
    </w:p>
    <w:p w14:paraId="0EFEFBAB" w14:textId="77777777" w:rsidR="00D963B2" w:rsidRPr="006F4D85" w:rsidRDefault="00D963B2" w:rsidP="00D963B2">
      <w:r w:rsidRPr="006F4D85">
        <w:t>During the period from time point A to time point B the UE shall transmit uplink signal in Cell 2 (PSCell) at least in all uplink slots configured for CSI transmission according to the configured periodic CSI reporting for Cell 2.</w:t>
      </w:r>
    </w:p>
    <w:p w14:paraId="6709909B" w14:textId="77777777" w:rsidR="00D963B2" w:rsidRPr="006F4D85" w:rsidRDefault="00D963B2" w:rsidP="00D963B2">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74FD8111" w14:textId="77777777" w:rsidR="00D963B2" w:rsidRPr="006F4D85" w:rsidRDefault="00D963B2" w:rsidP="00D963B2">
      <w:r w:rsidRPr="006F4D85">
        <w:t>The rate of correct events observed during repeated tests shall be at least 90%.</w:t>
      </w:r>
    </w:p>
    <w:p w14:paraId="3C4D658F" w14:textId="77777777" w:rsidR="00D963B2" w:rsidRPr="006F4D85" w:rsidRDefault="00D963B2" w:rsidP="00D963B2">
      <w:pPr>
        <w:pStyle w:val="Heading4"/>
      </w:pPr>
      <w:r w:rsidRPr="006F4D85">
        <w:t>A.4.5.1.8</w:t>
      </w:r>
      <w:r w:rsidRPr="006F4D85">
        <w:tab/>
        <w:t>EN-DC Radio Link Monitoring In-sync Test for FR1 PSCell configured with CSI-RS-based RLM in DRX mode</w:t>
      </w:r>
    </w:p>
    <w:p w14:paraId="003DE683" w14:textId="77777777" w:rsidR="00D963B2" w:rsidRPr="006F4D85" w:rsidRDefault="00D963B2" w:rsidP="00D963B2">
      <w:pPr>
        <w:pStyle w:val="Heading5"/>
        <w:rPr>
          <w:snapToGrid w:val="0"/>
          <w:lang w:eastAsia="zh-CN"/>
        </w:rPr>
      </w:pPr>
      <w:r w:rsidRPr="006F4D85">
        <w:rPr>
          <w:snapToGrid w:val="0"/>
          <w:lang w:eastAsia="zh-CN"/>
        </w:rPr>
        <w:t>A.4.5.1.8.1</w:t>
      </w:r>
      <w:r w:rsidRPr="006F4D85">
        <w:rPr>
          <w:snapToGrid w:val="0"/>
          <w:lang w:eastAsia="zh-CN"/>
        </w:rPr>
        <w:tab/>
        <w:t>Test Purpose and Environment</w:t>
      </w:r>
    </w:p>
    <w:p w14:paraId="61C0CE9C" w14:textId="77777777" w:rsidR="00D963B2" w:rsidRPr="006F4D85" w:rsidRDefault="00D963B2" w:rsidP="00D963B2">
      <w:r w:rsidRPr="006F4D85">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3CC31828" w14:textId="77777777" w:rsidR="00D963B2" w:rsidRPr="006F4D85" w:rsidRDefault="00D963B2" w:rsidP="00D963B2">
      <w:r w:rsidRPr="006F4D85">
        <w:t>The test parameters are given in Tables A.4.5.1.8.1-1, A.4.5.1.8.1-2, A.4.5.1.8.1-3 and A.4.5.1.8.1-3A below. There are two cells, cell 1which is the E-UTRAN PCell, and cell 2 is the NR PSCell, in the test. The test consists of five successive time periods, with time duration of T1, T2, T3, T4 and T5 respectively. Figure A.4.5.1.8.1-1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23828475" w14:textId="77777777" w:rsidR="00D963B2" w:rsidRPr="006F4D85" w:rsidRDefault="00D963B2" w:rsidP="00D963B2">
      <w:pPr>
        <w:pStyle w:val="TH"/>
      </w:pPr>
      <w:r w:rsidRPr="006F4D85">
        <w:lastRenderedPageBreak/>
        <w:t>Table A.4.5.1.8.1-1: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6E6B7537"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2052BF" w14:textId="77777777" w:rsidR="00D963B2" w:rsidRPr="006F4D85" w:rsidRDefault="00D963B2" w:rsidP="005942C7">
            <w:pPr>
              <w:pStyle w:val="TAH"/>
            </w:pPr>
            <w:r w:rsidRPr="006F4D85">
              <w:t>Configuration</w:t>
            </w:r>
          </w:p>
        </w:tc>
        <w:tc>
          <w:tcPr>
            <w:tcW w:w="6904" w:type="dxa"/>
            <w:tcBorders>
              <w:top w:val="single" w:sz="4" w:space="0" w:color="auto"/>
              <w:left w:val="single" w:sz="4" w:space="0" w:color="auto"/>
              <w:bottom w:val="single" w:sz="4" w:space="0" w:color="auto"/>
              <w:right w:val="single" w:sz="4" w:space="0" w:color="auto"/>
            </w:tcBorders>
            <w:hideMark/>
          </w:tcPr>
          <w:p w14:paraId="301345D9" w14:textId="77777777" w:rsidR="00D963B2" w:rsidRPr="006F4D85" w:rsidRDefault="00D963B2" w:rsidP="005942C7">
            <w:pPr>
              <w:pStyle w:val="TAH"/>
            </w:pPr>
            <w:r w:rsidRPr="006F4D85">
              <w:t>Description</w:t>
            </w:r>
          </w:p>
        </w:tc>
      </w:tr>
      <w:tr w:rsidR="00D963B2" w:rsidRPr="006F4D85" w14:paraId="7C57F8F6" w14:textId="77777777" w:rsidTr="005942C7">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2B7CA196" w14:textId="77777777" w:rsidR="00D963B2" w:rsidRPr="006F4D85" w:rsidRDefault="00D963B2" w:rsidP="005942C7">
            <w:pPr>
              <w:pStyle w:val="TAL"/>
            </w:pPr>
            <w:r w:rsidRPr="006F4D85">
              <w:t>1</w:t>
            </w:r>
          </w:p>
        </w:tc>
        <w:tc>
          <w:tcPr>
            <w:tcW w:w="6904" w:type="dxa"/>
            <w:tcBorders>
              <w:top w:val="single" w:sz="4" w:space="0" w:color="auto"/>
              <w:left w:val="single" w:sz="4" w:space="0" w:color="auto"/>
              <w:bottom w:val="single" w:sz="4" w:space="0" w:color="auto"/>
              <w:right w:val="single" w:sz="4" w:space="0" w:color="auto"/>
            </w:tcBorders>
            <w:hideMark/>
          </w:tcPr>
          <w:p w14:paraId="674FD2D4" w14:textId="77777777" w:rsidR="00D963B2" w:rsidRPr="006F4D85" w:rsidRDefault="00D963B2" w:rsidP="005942C7">
            <w:pPr>
              <w:pStyle w:val="TAL"/>
            </w:pPr>
            <w:r w:rsidRPr="006F4D85">
              <w:t>LTE FDD, NR 15 kHz SSB SCS, 10 MHz bandwidth, FDD duplex mode</w:t>
            </w:r>
          </w:p>
        </w:tc>
      </w:tr>
      <w:tr w:rsidR="00D963B2" w:rsidRPr="006F4D85" w14:paraId="676B1B57"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5F6EF6D" w14:textId="77777777" w:rsidR="00D963B2" w:rsidRPr="006F4D85" w:rsidRDefault="00D963B2" w:rsidP="005942C7">
            <w:pPr>
              <w:pStyle w:val="TAL"/>
            </w:pPr>
            <w:r w:rsidRPr="006F4D85">
              <w:t>2</w:t>
            </w:r>
          </w:p>
        </w:tc>
        <w:tc>
          <w:tcPr>
            <w:tcW w:w="6904" w:type="dxa"/>
            <w:tcBorders>
              <w:top w:val="single" w:sz="4" w:space="0" w:color="auto"/>
              <w:left w:val="single" w:sz="4" w:space="0" w:color="auto"/>
              <w:bottom w:val="single" w:sz="4" w:space="0" w:color="auto"/>
              <w:right w:val="single" w:sz="4" w:space="0" w:color="auto"/>
            </w:tcBorders>
            <w:hideMark/>
          </w:tcPr>
          <w:p w14:paraId="7D4BFE63" w14:textId="77777777" w:rsidR="00D963B2" w:rsidRPr="006F4D85" w:rsidRDefault="00D963B2" w:rsidP="005942C7">
            <w:pPr>
              <w:pStyle w:val="TAL"/>
            </w:pPr>
            <w:r w:rsidRPr="006F4D85">
              <w:t>LTE FDD, NR 15 kHz SSB SCS, 10 MHz bandwidth, TDD duplex mode</w:t>
            </w:r>
          </w:p>
        </w:tc>
      </w:tr>
      <w:tr w:rsidR="00D963B2" w:rsidRPr="006F4D85" w14:paraId="206FEE36"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304D0B8" w14:textId="77777777" w:rsidR="00D963B2" w:rsidRPr="006F4D85" w:rsidRDefault="00D963B2" w:rsidP="005942C7">
            <w:pPr>
              <w:pStyle w:val="TAL"/>
            </w:pPr>
            <w:r w:rsidRPr="006F4D85">
              <w:t>3</w:t>
            </w:r>
          </w:p>
        </w:tc>
        <w:tc>
          <w:tcPr>
            <w:tcW w:w="6904" w:type="dxa"/>
            <w:tcBorders>
              <w:top w:val="single" w:sz="4" w:space="0" w:color="auto"/>
              <w:left w:val="single" w:sz="4" w:space="0" w:color="auto"/>
              <w:bottom w:val="single" w:sz="4" w:space="0" w:color="auto"/>
              <w:right w:val="single" w:sz="4" w:space="0" w:color="auto"/>
            </w:tcBorders>
            <w:hideMark/>
          </w:tcPr>
          <w:p w14:paraId="3AC7DCD7" w14:textId="77777777" w:rsidR="00D963B2" w:rsidRPr="006F4D85" w:rsidRDefault="00D963B2" w:rsidP="005942C7">
            <w:pPr>
              <w:pStyle w:val="TAL"/>
            </w:pPr>
            <w:r w:rsidRPr="006F4D85">
              <w:t>LTE FDD, NR 30 kHz SSB SCS, 40 MHz bandwidth, TDD duplex mode</w:t>
            </w:r>
          </w:p>
        </w:tc>
      </w:tr>
      <w:tr w:rsidR="00D963B2" w:rsidRPr="006F4D85" w14:paraId="689E76BF"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11259C0" w14:textId="77777777" w:rsidR="00D963B2" w:rsidRPr="006F4D85" w:rsidRDefault="00D963B2" w:rsidP="005942C7">
            <w:pPr>
              <w:pStyle w:val="TAL"/>
            </w:pPr>
            <w:r w:rsidRPr="006F4D85">
              <w:t>4</w:t>
            </w:r>
          </w:p>
        </w:tc>
        <w:tc>
          <w:tcPr>
            <w:tcW w:w="6904" w:type="dxa"/>
            <w:tcBorders>
              <w:top w:val="single" w:sz="4" w:space="0" w:color="auto"/>
              <w:left w:val="single" w:sz="4" w:space="0" w:color="auto"/>
              <w:bottom w:val="single" w:sz="4" w:space="0" w:color="auto"/>
              <w:right w:val="single" w:sz="4" w:space="0" w:color="auto"/>
            </w:tcBorders>
            <w:hideMark/>
          </w:tcPr>
          <w:p w14:paraId="3809BCD8" w14:textId="77777777" w:rsidR="00D963B2" w:rsidRPr="006F4D85" w:rsidRDefault="00D963B2" w:rsidP="005942C7">
            <w:pPr>
              <w:pStyle w:val="TAL"/>
            </w:pPr>
            <w:r w:rsidRPr="006F4D85">
              <w:t>LTE TDD, NR 15 kHz SSB SCS, 10 MHz bandwidth, FDD duplex mode</w:t>
            </w:r>
          </w:p>
        </w:tc>
      </w:tr>
      <w:tr w:rsidR="00D963B2" w:rsidRPr="006F4D85" w14:paraId="0CE11DB8"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23E5F3F" w14:textId="77777777" w:rsidR="00D963B2" w:rsidRPr="006F4D85" w:rsidRDefault="00D963B2" w:rsidP="005942C7">
            <w:pPr>
              <w:pStyle w:val="TAL"/>
            </w:pPr>
            <w:r w:rsidRPr="006F4D85">
              <w:t>5</w:t>
            </w:r>
          </w:p>
        </w:tc>
        <w:tc>
          <w:tcPr>
            <w:tcW w:w="6904" w:type="dxa"/>
            <w:tcBorders>
              <w:top w:val="single" w:sz="4" w:space="0" w:color="auto"/>
              <w:left w:val="single" w:sz="4" w:space="0" w:color="auto"/>
              <w:bottom w:val="single" w:sz="4" w:space="0" w:color="auto"/>
              <w:right w:val="single" w:sz="4" w:space="0" w:color="auto"/>
            </w:tcBorders>
            <w:hideMark/>
          </w:tcPr>
          <w:p w14:paraId="4DD8AFE7" w14:textId="77777777" w:rsidR="00D963B2" w:rsidRPr="006F4D85" w:rsidRDefault="00D963B2" w:rsidP="005942C7">
            <w:pPr>
              <w:pStyle w:val="TAL"/>
            </w:pPr>
            <w:r w:rsidRPr="006F4D85">
              <w:t>LTE TDD, NR 15 kHz SSB SCS, 10 MHz bandwidth, TDD duplex mode</w:t>
            </w:r>
          </w:p>
        </w:tc>
      </w:tr>
      <w:tr w:rsidR="00D963B2" w:rsidRPr="006F4D85" w14:paraId="1F4B44B1" w14:textId="77777777" w:rsidTr="005942C7">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33DC56E" w14:textId="77777777" w:rsidR="00D963B2" w:rsidRPr="006F4D85" w:rsidRDefault="00D963B2" w:rsidP="005942C7">
            <w:pPr>
              <w:pStyle w:val="TAL"/>
            </w:pPr>
            <w:r w:rsidRPr="006F4D85">
              <w:t>6</w:t>
            </w:r>
          </w:p>
        </w:tc>
        <w:tc>
          <w:tcPr>
            <w:tcW w:w="6904" w:type="dxa"/>
            <w:tcBorders>
              <w:top w:val="single" w:sz="4" w:space="0" w:color="auto"/>
              <w:left w:val="single" w:sz="4" w:space="0" w:color="auto"/>
              <w:bottom w:val="single" w:sz="4" w:space="0" w:color="auto"/>
              <w:right w:val="single" w:sz="4" w:space="0" w:color="auto"/>
            </w:tcBorders>
            <w:hideMark/>
          </w:tcPr>
          <w:p w14:paraId="63CBDF88" w14:textId="77777777" w:rsidR="00D963B2" w:rsidRPr="006F4D85" w:rsidRDefault="00D963B2" w:rsidP="005942C7">
            <w:pPr>
              <w:pStyle w:val="TAL"/>
            </w:pPr>
            <w:r w:rsidRPr="006F4D85">
              <w:t>LTE TDD, NR 30 kHz SSB SCS, 40 MHz bandwidth, TDD duplex mode</w:t>
            </w:r>
          </w:p>
        </w:tc>
      </w:tr>
      <w:tr w:rsidR="00D963B2" w:rsidRPr="006F4D85" w14:paraId="2C8581F0" w14:textId="77777777" w:rsidTr="005942C7">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596FD70" w14:textId="77777777" w:rsidR="00D963B2" w:rsidRPr="006F4D85" w:rsidRDefault="00D963B2" w:rsidP="005942C7">
            <w:pPr>
              <w:pStyle w:val="TAN"/>
            </w:pPr>
            <w:r w:rsidRPr="006F4D85">
              <w:t>Note:</w:t>
            </w:r>
            <w:r w:rsidRPr="006F4D85">
              <w:tab/>
              <w:t>The UE is only required to pass in one of the supported test configurations in FR1</w:t>
            </w:r>
          </w:p>
        </w:tc>
      </w:tr>
    </w:tbl>
    <w:p w14:paraId="18D69C45" w14:textId="77777777" w:rsidR="00D963B2" w:rsidRPr="006F4D85" w:rsidRDefault="00D963B2" w:rsidP="00D963B2">
      <w:pPr>
        <w:spacing w:before="120"/>
      </w:pPr>
    </w:p>
    <w:p w14:paraId="7C35D2DD" w14:textId="77777777" w:rsidR="00D963B2" w:rsidRPr="006F4D85" w:rsidRDefault="00D963B2" w:rsidP="00D963B2">
      <w:pPr>
        <w:pStyle w:val="TH"/>
      </w:pPr>
      <w:r w:rsidRPr="006F4D85">
        <w:t>Table A.4.5.1.8.1-2: General test parameters for FR1 PSCell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D963B2" w:rsidRPr="006F4D85" w14:paraId="0CFE44A9" w14:textId="77777777" w:rsidTr="005942C7">
        <w:trPr>
          <w:trHeight w:val="64"/>
          <w:jc w:val="center"/>
        </w:trPr>
        <w:tc>
          <w:tcPr>
            <w:tcW w:w="2673" w:type="pct"/>
            <w:gridSpan w:val="4"/>
            <w:tcBorders>
              <w:top w:val="single" w:sz="4" w:space="0" w:color="auto"/>
              <w:left w:val="single" w:sz="4" w:space="0" w:color="auto"/>
              <w:bottom w:val="nil"/>
              <w:right w:val="single" w:sz="4" w:space="0" w:color="auto"/>
            </w:tcBorders>
          </w:tcPr>
          <w:p w14:paraId="37E75349" w14:textId="77777777" w:rsidR="00D963B2" w:rsidRPr="006F4D85" w:rsidRDefault="00D963B2" w:rsidP="005942C7">
            <w:pPr>
              <w:pStyle w:val="TAH"/>
              <w:rPr>
                <w:noProof/>
              </w:rPr>
            </w:pPr>
            <w:r w:rsidRPr="006F4D85">
              <w:rPr>
                <w:noProof/>
              </w:rPr>
              <w:t>Parameter</w:t>
            </w:r>
          </w:p>
        </w:tc>
        <w:tc>
          <w:tcPr>
            <w:tcW w:w="773" w:type="pct"/>
            <w:tcBorders>
              <w:top w:val="single" w:sz="4" w:space="0" w:color="auto"/>
              <w:left w:val="single" w:sz="4" w:space="0" w:color="auto"/>
              <w:bottom w:val="nil"/>
              <w:right w:val="single" w:sz="4" w:space="0" w:color="auto"/>
            </w:tcBorders>
          </w:tcPr>
          <w:p w14:paraId="4072D9AE" w14:textId="77777777" w:rsidR="00D963B2" w:rsidRPr="006F4D85" w:rsidRDefault="00D963B2" w:rsidP="005942C7">
            <w:pPr>
              <w:pStyle w:val="TAH"/>
              <w:rPr>
                <w:noProof/>
              </w:rPr>
            </w:pPr>
            <w:r w:rsidRPr="006F4D85">
              <w:rPr>
                <w:noProof/>
              </w:rPr>
              <w:t>Unit</w:t>
            </w:r>
          </w:p>
        </w:tc>
        <w:tc>
          <w:tcPr>
            <w:tcW w:w="1554" w:type="pct"/>
            <w:tcBorders>
              <w:top w:val="single" w:sz="4" w:space="0" w:color="auto"/>
              <w:left w:val="single" w:sz="4" w:space="0" w:color="auto"/>
              <w:bottom w:val="single" w:sz="4" w:space="0" w:color="auto"/>
              <w:right w:val="single" w:sz="4" w:space="0" w:color="auto"/>
            </w:tcBorders>
          </w:tcPr>
          <w:p w14:paraId="1115D0F7" w14:textId="77777777" w:rsidR="00D963B2" w:rsidRPr="006F4D85" w:rsidRDefault="00D963B2" w:rsidP="005942C7">
            <w:pPr>
              <w:pStyle w:val="TAH"/>
              <w:rPr>
                <w:noProof/>
              </w:rPr>
            </w:pPr>
            <w:r w:rsidRPr="006F4D85">
              <w:rPr>
                <w:noProof/>
              </w:rPr>
              <w:t>Value</w:t>
            </w:r>
          </w:p>
        </w:tc>
      </w:tr>
      <w:tr w:rsidR="00D963B2" w:rsidRPr="006F4D85" w14:paraId="2256296C" w14:textId="77777777" w:rsidTr="005942C7">
        <w:trPr>
          <w:trHeight w:val="64"/>
          <w:jc w:val="center"/>
        </w:trPr>
        <w:tc>
          <w:tcPr>
            <w:tcW w:w="2673" w:type="pct"/>
            <w:gridSpan w:val="4"/>
            <w:tcBorders>
              <w:top w:val="nil"/>
              <w:left w:val="single" w:sz="4" w:space="0" w:color="auto"/>
              <w:bottom w:val="single" w:sz="4" w:space="0" w:color="auto"/>
              <w:right w:val="single" w:sz="4" w:space="0" w:color="auto"/>
            </w:tcBorders>
            <w:vAlign w:val="center"/>
          </w:tcPr>
          <w:p w14:paraId="119CD253" w14:textId="77777777" w:rsidR="00D963B2" w:rsidRPr="006F4D85" w:rsidRDefault="00D963B2" w:rsidP="005942C7">
            <w:pPr>
              <w:pStyle w:val="TAH"/>
              <w:rPr>
                <w:noProof/>
              </w:rPr>
            </w:pPr>
          </w:p>
        </w:tc>
        <w:tc>
          <w:tcPr>
            <w:tcW w:w="773" w:type="pct"/>
            <w:tcBorders>
              <w:top w:val="nil"/>
              <w:left w:val="single" w:sz="4" w:space="0" w:color="auto"/>
              <w:bottom w:val="single" w:sz="4" w:space="0" w:color="auto"/>
              <w:right w:val="single" w:sz="4" w:space="0" w:color="auto"/>
            </w:tcBorders>
            <w:vAlign w:val="center"/>
          </w:tcPr>
          <w:p w14:paraId="483D8634" w14:textId="77777777" w:rsidR="00D963B2" w:rsidRPr="006F4D85" w:rsidRDefault="00D963B2" w:rsidP="005942C7">
            <w:pPr>
              <w:pStyle w:val="TAH"/>
              <w:rPr>
                <w:noProof/>
              </w:rPr>
            </w:pPr>
          </w:p>
        </w:tc>
        <w:tc>
          <w:tcPr>
            <w:tcW w:w="1554" w:type="pct"/>
            <w:tcBorders>
              <w:top w:val="single" w:sz="4" w:space="0" w:color="auto"/>
              <w:left w:val="single" w:sz="4" w:space="0" w:color="auto"/>
              <w:bottom w:val="single" w:sz="4" w:space="0" w:color="auto"/>
              <w:right w:val="single" w:sz="4" w:space="0" w:color="auto"/>
            </w:tcBorders>
          </w:tcPr>
          <w:p w14:paraId="7B5260BD" w14:textId="77777777" w:rsidR="00D963B2" w:rsidRPr="006F4D85" w:rsidRDefault="00D963B2" w:rsidP="005942C7">
            <w:pPr>
              <w:pStyle w:val="TAH"/>
              <w:rPr>
                <w:noProof/>
              </w:rPr>
            </w:pPr>
            <w:r w:rsidRPr="006F4D85">
              <w:rPr>
                <w:noProof/>
              </w:rPr>
              <w:t>Test 1</w:t>
            </w:r>
          </w:p>
        </w:tc>
      </w:tr>
      <w:tr w:rsidR="00D963B2" w:rsidRPr="006F4D85" w14:paraId="196D0FE9" w14:textId="77777777" w:rsidTr="005942C7">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E7FEA53" w14:textId="77777777" w:rsidR="00D963B2" w:rsidRPr="006F4D85" w:rsidRDefault="00D963B2" w:rsidP="005942C7">
            <w:pPr>
              <w:pStyle w:val="TAL"/>
              <w:rPr>
                <w:noProof/>
              </w:rPr>
            </w:pPr>
            <w:r w:rsidRPr="006F4D85">
              <w:rPr>
                <w:noProof/>
              </w:rPr>
              <w:t xml:space="preserve">Active E-UTRA PCell </w:t>
            </w:r>
          </w:p>
        </w:tc>
        <w:tc>
          <w:tcPr>
            <w:tcW w:w="773" w:type="pct"/>
            <w:tcBorders>
              <w:top w:val="single" w:sz="4" w:space="0" w:color="auto"/>
              <w:left w:val="single" w:sz="4" w:space="0" w:color="auto"/>
              <w:bottom w:val="single" w:sz="4" w:space="0" w:color="auto"/>
              <w:right w:val="single" w:sz="4" w:space="0" w:color="auto"/>
            </w:tcBorders>
          </w:tcPr>
          <w:p w14:paraId="6C4D670A"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076D242" w14:textId="77777777" w:rsidR="00D963B2" w:rsidRPr="006F4D85" w:rsidRDefault="00D963B2" w:rsidP="005942C7">
            <w:pPr>
              <w:pStyle w:val="TAC"/>
              <w:rPr>
                <w:noProof/>
              </w:rPr>
            </w:pPr>
            <w:r w:rsidRPr="006F4D85">
              <w:rPr>
                <w:noProof/>
              </w:rPr>
              <w:t>Cell 1</w:t>
            </w:r>
          </w:p>
        </w:tc>
      </w:tr>
      <w:tr w:rsidR="00D963B2" w:rsidRPr="006F4D85" w14:paraId="0A43F362"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80820B6" w14:textId="77777777" w:rsidR="00D963B2" w:rsidRPr="006F4D85" w:rsidRDefault="00D963B2" w:rsidP="005942C7">
            <w:pPr>
              <w:pStyle w:val="TAL"/>
              <w:rPr>
                <w:noProof/>
                <w:lang w:val="sv-FI"/>
              </w:rPr>
            </w:pPr>
            <w:r w:rsidRPr="006F4D85">
              <w:rPr>
                <w:noProof/>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3ADB8909" w14:textId="77777777" w:rsidR="00D963B2" w:rsidRPr="006F4D85" w:rsidRDefault="00D963B2" w:rsidP="005942C7">
            <w:pPr>
              <w:pStyle w:val="TAC"/>
              <w:rPr>
                <w:noProof/>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1324EA7A" w14:textId="77777777" w:rsidR="00D963B2" w:rsidRPr="006F4D85" w:rsidRDefault="00D963B2" w:rsidP="005942C7">
            <w:pPr>
              <w:pStyle w:val="TAC"/>
              <w:rPr>
                <w:noProof/>
              </w:rPr>
            </w:pPr>
            <w:r w:rsidRPr="006F4D85">
              <w:rPr>
                <w:noProof/>
              </w:rPr>
              <w:t>1</w:t>
            </w:r>
          </w:p>
        </w:tc>
      </w:tr>
      <w:tr w:rsidR="00D963B2" w:rsidRPr="006F4D85" w14:paraId="032465B3"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BDCBEC1" w14:textId="77777777" w:rsidR="00D963B2" w:rsidRPr="006F4D85" w:rsidRDefault="00D963B2" w:rsidP="005942C7">
            <w:pPr>
              <w:pStyle w:val="TAL"/>
              <w:rPr>
                <w:noProof/>
              </w:rPr>
            </w:pPr>
            <w:r w:rsidRPr="006F4D85">
              <w:rPr>
                <w:noProof/>
              </w:rPr>
              <w:t>Active PSCell</w:t>
            </w:r>
          </w:p>
        </w:tc>
        <w:tc>
          <w:tcPr>
            <w:tcW w:w="773" w:type="pct"/>
            <w:tcBorders>
              <w:top w:val="single" w:sz="4" w:space="0" w:color="auto"/>
              <w:left w:val="single" w:sz="4" w:space="0" w:color="auto"/>
              <w:bottom w:val="single" w:sz="4" w:space="0" w:color="auto"/>
              <w:right w:val="single" w:sz="4" w:space="0" w:color="auto"/>
            </w:tcBorders>
          </w:tcPr>
          <w:p w14:paraId="0E8EEF3F"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1C7D048D" w14:textId="77777777" w:rsidR="00D963B2" w:rsidRPr="006F4D85" w:rsidRDefault="00D963B2" w:rsidP="005942C7">
            <w:pPr>
              <w:pStyle w:val="TAC"/>
              <w:rPr>
                <w:noProof/>
              </w:rPr>
            </w:pPr>
            <w:r w:rsidRPr="006F4D85">
              <w:rPr>
                <w:noProof/>
              </w:rPr>
              <w:t>Cell 2</w:t>
            </w:r>
          </w:p>
        </w:tc>
      </w:tr>
      <w:tr w:rsidR="00D963B2" w:rsidRPr="006F4D85" w14:paraId="0AABB9F0" w14:textId="77777777" w:rsidTr="005942C7">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65E3AA7" w14:textId="77777777" w:rsidR="00D963B2" w:rsidRPr="006F4D85" w:rsidRDefault="00D963B2" w:rsidP="005942C7">
            <w:pPr>
              <w:pStyle w:val="TAL"/>
              <w:rPr>
                <w:noProof/>
                <w:lang w:val="it-IT"/>
              </w:rPr>
            </w:pPr>
            <w:r w:rsidRPr="006F4D85">
              <w:rPr>
                <w:noProof/>
                <w:lang w:val="it-IT"/>
              </w:rPr>
              <w:t>RF Channel Number</w:t>
            </w:r>
          </w:p>
        </w:tc>
        <w:tc>
          <w:tcPr>
            <w:tcW w:w="773" w:type="pct"/>
            <w:tcBorders>
              <w:top w:val="single" w:sz="4" w:space="0" w:color="auto"/>
              <w:left w:val="single" w:sz="4" w:space="0" w:color="auto"/>
              <w:bottom w:val="single" w:sz="4" w:space="0" w:color="auto"/>
              <w:right w:val="single" w:sz="4" w:space="0" w:color="auto"/>
            </w:tcBorders>
          </w:tcPr>
          <w:p w14:paraId="07FCDC1C"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0A94D493" w14:textId="77777777" w:rsidR="00D963B2" w:rsidRPr="006F4D85" w:rsidRDefault="00D963B2" w:rsidP="005942C7">
            <w:pPr>
              <w:pStyle w:val="TAC"/>
              <w:rPr>
                <w:noProof/>
              </w:rPr>
            </w:pPr>
            <w:r w:rsidRPr="006F4D85">
              <w:rPr>
                <w:noProof/>
              </w:rPr>
              <w:t>2</w:t>
            </w:r>
          </w:p>
        </w:tc>
      </w:tr>
      <w:tr w:rsidR="00D963B2" w:rsidRPr="006F4D85" w14:paraId="00601160" w14:textId="77777777" w:rsidTr="005942C7">
        <w:trPr>
          <w:trHeight w:val="93"/>
          <w:jc w:val="center"/>
        </w:trPr>
        <w:tc>
          <w:tcPr>
            <w:tcW w:w="1526" w:type="pct"/>
            <w:gridSpan w:val="3"/>
            <w:tcBorders>
              <w:top w:val="single" w:sz="4" w:space="0" w:color="auto"/>
              <w:left w:val="single" w:sz="4" w:space="0" w:color="auto"/>
              <w:bottom w:val="nil"/>
              <w:right w:val="single" w:sz="4" w:space="0" w:color="auto"/>
            </w:tcBorders>
            <w:hideMark/>
          </w:tcPr>
          <w:p w14:paraId="7908D7F1" w14:textId="77777777" w:rsidR="00D963B2" w:rsidRPr="006F4D85" w:rsidRDefault="00D963B2" w:rsidP="005942C7">
            <w:pPr>
              <w:pStyle w:val="TAL"/>
              <w:rPr>
                <w:noProof/>
                <w:lang w:val="it-IT"/>
              </w:rPr>
            </w:pPr>
            <w:r w:rsidRPr="006F4D85">
              <w:rPr>
                <w:noProof/>
                <w:lang w:val="it-IT"/>
              </w:rPr>
              <w:t>Duplex mode</w:t>
            </w:r>
          </w:p>
        </w:tc>
        <w:tc>
          <w:tcPr>
            <w:tcW w:w="1147" w:type="pct"/>
            <w:tcBorders>
              <w:top w:val="single" w:sz="4" w:space="0" w:color="auto"/>
              <w:left w:val="single" w:sz="4" w:space="0" w:color="auto"/>
              <w:bottom w:val="single" w:sz="4" w:space="0" w:color="auto"/>
              <w:right w:val="single" w:sz="4" w:space="0" w:color="auto"/>
            </w:tcBorders>
            <w:hideMark/>
          </w:tcPr>
          <w:p w14:paraId="63513BC0" w14:textId="77777777" w:rsidR="00D963B2" w:rsidRPr="006F4D85" w:rsidRDefault="00D963B2"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3E6E10B0"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1F8304E9" w14:textId="77777777" w:rsidR="00D963B2" w:rsidRPr="006F4D85" w:rsidRDefault="00D963B2" w:rsidP="005942C7">
            <w:pPr>
              <w:pStyle w:val="TAC"/>
              <w:rPr>
                <w:noProof/>
              </w:rPr>
            </w:pPr>
            <w:r w:rsidRPr="006F4D85">
              <w:rPr>
                <w:noProof/>
              </w:rPr>
              <w:t>FDD</w:t>
            </w:r>
          </w:p>
        </w:tc>
      </w:tr>
      <w:tr w:rsidR="00D963B2" w:rsidRPr="006F4D85" w14:paraId="418A27F3" w14:textId="77777777" w:rsidTr="005942C7">
        <w:trPr>
          <w:trHeight w:val="92"/>
          <w:jc w:val="center"/>
        </w:trPr>
        <w:tc>
          <w:tcPr>
            <w:tcW w:w="0" w:type="auto"/>
            <w:gridSpan w:val="3"/>
            <w:tcBorders>
              <w:top w:val="nil"/>
              <w:left w:val="single" w:sz="4" w:space="0" w:color="auto"/>
              <w:bottom w:val="single" w:sz="4" w:space="0" w:color="auto"/>
              <w:right w:val="single" w:sz="4" w:space="0" w:color="auto"/>
            </w:tcBorders>
            <w:hideMark/>
          </w:tcPr>
          <w:p w14:paraId="0087423B" w14:textId="77777777" w:rsidR="00D963B2" w:rsidRPr="006F4D85" w:rsidRDefault="00D963B2" w:rsidP="005942C7">
            <w:pPr>
              <w:pStyle w:val="TAL"/>
              <w:rPr>
                <w:noProof/>
                <w:lang w:val="it-IT"/>
              </w:rPr>
            </w:pPr>
          </w:p>
        </w:tc>
        <w:tc>
          <w:tcPr>
            <w:tcW w:w="1147" w:type="pct"/>
            <w:tcBorders>
              <w:top w:val="single" w:sz="4" w:space="0" w:color="auto"/>
              <w:left w:val="single" w:sz="4" w:space="0" w:color="auto"/>
              <w:bottom w:val="single" w:sz="4" w:space="0" w:color="auto"/>
              <w:right w:val="single" w:sz="4" w:space="0" w:color="auto"/>
            </w:tcBorders>
            <w:hideMark/>
          </w:tcPr>
          <w:p w14:paraId="6004874F" w14:textId="77777777" w:rsidR="00D963B2" w:rsidRPr="006F4D85" w:rsidRDefault="00D963B2" w:rsidP="005942C7">
            <w:pPr>
              <w:pStyle w:val="TAL"/>
              <w:rPr>
                <w:noProof/>
                <w:lang w:val="it-IT"/>
              </w:rPr>
            </w:pPr>
            <w:r w:rsidRPr="006F4D85">
              <w:rPr>
                <w:noProof/>
                <w:lang w:val="it-IT"/>
              </w:rPr>
              <w:t>Config 2, 3, 5, 6</w:t>
            </w:r>
          </w:p>
        </w:tc>
        <w:tc>
          <w:tcPr>
            <w:tcW w:w="0" w:type="auto"/>
            <w:tcBorders>
              <w:top w:val="nil"/>
              <w:left w:val="single" w:sz="4" w:space="0" w:color="auto"/>
              <w:bottom w:val="single" w:sz="4" w:space="0" w:color="auto"/>
              <w:right w:val="single" w:sz="4" w:space="0" w:color="auto"/>
            </w:tcBorders>
            <w:hideMark/>
          </w:tcPr>
          <w:p w14:paraId="28C7BA8E"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114C9203" w14:textId="77777777" w:rsidR="00D963B2" w:rsidRPr="006F4D85" w:rsidRDefault="00D963B2" w:rsidP="005942C7">
            <w:pPr>
              <w:pStyle w:val="TAC"/>
              <w:rPr>
                <w:noProof/>
              </w:rPr>
            </w:pPr>
            <w:r w:rsidRPr="006F4D85">
              <w:rPr>
                <w:noProof/>
              </w:rPr>
              <w:t>TDD</w:t>
            </w:r>
          </w:p>
        </w:tc>
      </w:tr>
      <w:tr w:rsidR="00D963B2" w:rsidRPr="006F4D85" w14:paraId="30202CEF" w14:textId="77777777" w:rsidTr="005942C7">
        <w:trPr>
          <w:trHeight w:val="189"/>
          <w:jc w:val="center"/>
        </w:trPr>
        <w:tc>
          <w:tcPr>
            <w:tcW w:w="1526" w:type="pct"/>
            <w:gridSpan w:val="3"/>
            <w:tcBorders>
              <w:top w:val="single" w:sz="4" w:space="0" w:color="auto"/>
              <w:left w:val="single" w:sz="4" w:space="0" w:color="auto"/>
              <w:bottom w:val="nil"/>
              <w:right w:val="single" w:sz="4" w:space="0" w:color="auto"/>
            </w:tcBorders>
            <w:hideMark/>
          </w:tcPr>
          <w:p w14:paraId="6C2B6B38" w14:textId="77777777" w:rsidR="00D963B2" w:rsidRPr="006F4D85" w:rsidRDefault="00D963B2" w:rsidP="005942C7">
            <w:pPr>
              <w:pStyle w:val="TAL"/>
              <w:rPr>
                <w:noProof/>
                <w:lang w:val="it-IT"/>
              </w:rPr>
            </w:pPr>
            <w:r w:rsidRPr="006F4D85">
              <w:rPr>
                <w:noProof/>
                <w:lang w:val="it-IT"/>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58BD2A4B" w14:textId="77777777" w:rsidR="00D963B2" w:rsidRPr="006F4D85" w:rsidRDefault="00D963B2"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6C0C6F43"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34154C62" w14:textId="77777777" w:rsidR="00D963B2" w:rsidRPr="006F4D85" w:rsidRDefault="00D963B2" w:rsidP="005942C7">
            <w:pPr>
              <w:pStyle w:val="TAC"/>
              <w:rPr>
                <w:noProof/>
              </w:rPr>
            </w:pPr>
            <w:r w:rsidRPr="006F4D85">
              <w:rPr>
                <w:noProof/>
              </w:rPr>
              <w:t>Not Applicable</w:t>
            </w:r>
          </w:p>
        </w:tc>
      </w:tr>
      <w:tr w:rsidR="00D963B2" w:rsidRPr="006F4D85" w14:paraId="725DBD42" w14:textId="77777777" w:rsidTr="005942C7">
        <w:trPr>
          <w:trHeight w:val="189"/>
          <w:jc w:val="center"/>
        </w:trPr>
        <w:tc>
          <w:tcPr>
            <w:tcW w:w="0" w:type="auto"/>
            <w:gridSpan w:val="3"/>
            <w:tcBorders>
              <w:top w:val="nil"/>
              <w:left w:val="single" w:sz="4" w:space="0" w:color="auto"/>
              <w:bottom w:val="nil"/>
              <w:right w:val="single" w:sz="4" w:space="0" w:color="auto"/>
            </w:tcBorders>
            <w:hideMark/>
          </w:tcPr>
          <w:p w14:paraId="5D68A4CA" w14:textId="77777777" w:rsidR="00D963B2" w:rsidRPr="006F4D85" w:rsidRDefault="00D963B2" w:rsidP="005942C7">
            <w:pPr>
              <w:pStyle w:val="TAL"/>
              <w:rPr>
                <w:noProof/>
                <w:lang w:val="it-IT"/>
              </w:rPr>
            </w:pPr>
          </w:p>
        </w:tc>
        <w:tc>
          <w:tcPr>
            <w:tcW w:w="1147" w:type="pct"/>
            <w:tcBorders>
              <w:top w:val="single" w:sz="4" w:space="0" w:color="auto"/>
              <w:left w:val="single" w:sz="4" w:space="0" w:color="auto"/>
              <w:bottom w:val="single" w:sz="4" w:space="0" w:color="auto"/>
              <w:right w:val="single" w:sz="4" w:space="0" w:color="auto"/>
            </w:tcBorders>
            <w:hideMark/>
          </w:tcPr>
          <w:p w14:paraId="1286BCAA"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56009315"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6F1777D9" w14:textId="77777777" w:rsidR="00D963B2" w:rsidRPr="006F4D85" w:rsidRDefault="00D963B2" w:rsidP="005942C7">
            <w:pPr>
              <w:pStyle w:val="TAC"/>
              <w:rPr>
                <w:noProof/>
              </w:rPr>
            </w:pPr>
            <w:r w:rsidRPr="006F4D85">
              <w:rPr>
                <w:noProof/>
              </w:rPr>
              <w:t>TDDConf.1.1</w:t>
            </w:r>
          </w:p>
        </w:tc>
      </w:tr>
      <w:tr w:rsidR="00D963B2" w:rsidRPr="006F4D85" w14:paraId="0011ACBE" w14:textId="77777777" w:rsidTr="005942C7">
        <w:trPr>
          <w:trHeight w:val="189"/>
          <w:jc w:val="center"/>
        </w:trPr>
        <w:tc>
          <w:tcPr>
            <w:tcW w:w="0" w:type="auto"/>
            <w:gridSpan w:val="3"/>
            <w:tcBorders>
              <w:top w:val="nil"/>
              <w:left w:val="single" w:sz="4" w:space="0" w:color="auto"/>
              <w:bottom w:val="single" w:sz="4" w:space="0" w:color="auto"/>
              <w:right w:val="single" w:sz="4" w:space="0" w:color="auto"/>
            </w:tcBorders>
            <w:hideMark/>
          </w:tcPr>
          <w:p w14:paraId="11328FE1" w14:textId="77777777" w:rsidR="00D963B2" w:rsidRPr="006F4D85" w:rsidRDefault="00D963B2" w:rsidP="005942C7">
            <w:pPr>
              <w:pStyle w:val="TAL"/>
              <w:rPr>
                <w:noProof/>
                <w:lang w:val="it-IT"/>
              </w:rPr>
            </w:pPr>
          </w:p>
        </w:tc>
        <w:tc>
          <w:tcPr>
            <w:tcW w:w="1147" w:type="pct"/>
            <w:tcBorders>
              <w:top w:val="single" w:sz="4" w:space="0" w:color="auto"/>
              <w:left w:val="single" w:sz="4" w:space="0" w:color="auto"/>
              <w:bottom w:val="single" w:sz="4" w:space="0" w:color="auto"/>
              <w:right w:val="single" w:sz="4" w:space="0" w:color="auto"/>
            </w:tcBorders>
            <w:hideMark/>
          </w:tcPr>
          <w:p w14:paraId="5BC66ACD"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65FC1FEC"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14619EB1" w14:textId="77777777" w:rsidR="00D963B2" w:rsidRPr="006F4D85" w:rsidRDefault="00D963B2" w:rsidP="005942C7">
            <w:pPr>
              <w:pStyle w:val="TAC"/>
              <w:rPr>
                <w:noProof/>
              </w:rPr>
            </w:pPr>
            <w:r w:rsidRPr="006F4D85">
              <w:rPr>
                <w:noProof/>
              </w:rPr>
              <w:t>TDDConf.2.1</w:t>
            </w:r>
          </w:p>
        </w:tc>
      </w:tr>
      <w:tr w:rsidR="00D963B2" w:rsidRPr="006F4D85" w14:paraId="526F8326"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411CB097" w14:textId="77777777" w:rsidR="00D963B2" w:rsidRPr="006F4D85" w:rsidRDefault="00D963B2" w:rsidP="005942C7">
            <w:pPr>
              <w:pStyle w:val="TAL"/>
              <w:rPr>
                <w:noProof/>
                <w:lang w:val="it-IT"/>
              </w:rPr>
            </w:pPr>
            <w:r w:rsidRPr="006F4D85">
              <w:rPr>
                <w:noProof/>
                <w:lang w:val="it-IT"/>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04AF7A36"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5AF01333"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471D8476" w14:textId="77777777" w:rsidR="00D963B2" w:rsidRPr="006F4D85" w:rsidRDefault="00D963B2" w:rsidP="005942C7">
            <w:pPr>
              <w:pStyle w:val="TAC"/>
              <w:rPr>
                <w:noProof/>
              </w:rPr>
            </w:pPr>
            <w:r w:rsidRPr="006F4D85">
              <w:rPr>
                <w:noProof/>
                <w:lang w:val="it-IT"/>
              </w:rPr>
              <w:t>DLBWP.0.1</w:t>
            </w:r>
          </w:p>
        </w:tc>
      </w:tr>
      <w:tr w:rsidR="00D963B2" w:rsidRPr="006F4D85" w14:paraId="188D8E58"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1B07324E" w14:textId="77777777" w:rsidR="00D963B2" w:rsidRPr="006F4D85" w:rsidRDefault="00D963B2" w:rsidP="005942C7">
            <w:pPr>
              <w:pStyle w:val="TAL"/>
              <w:rPr>
                <w:noProof/>
                <w:lang w:val="it-IT"/>
              </w:rPr>
            </w:pPr>
            <w:r w:rsidRPr="006F4D85">
              <w:rPr>
                <w:noProof/>
                <w:lang w:val="it-IT"/>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7E21AA95"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6C9A0492"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6BAE4B59" w14:textId="77777777" w:rsidR="00D963B2" w:rsidRPr="006F4D85" w:rsidRDefault="00D963B2" w:rsidP="005942C7">
            <w:pPr>
              <w:pStyle w:val="TAC"/>
              <w:rPr>
                <w:noProof/>
              </w:rPr>
            </w:pPr>
            <w:r w:rsidRPr="006F4D85">
              <w:rPr>
                <w:noProof/>
                <w:lang w:val="it-IT"/>
              </w:rPr>
              <w:t>DLBWP.1.1</w:t>
            </w:r>
          </w:p>
        </w:tc>
      </w:tr>
      <w:tr w:rsidR="00D963B2" w:rsidRPr="006F4D85" w14:paraId="5EA5C130"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099A86EF" w14:textId="77777777" w:rsidR="00D963B2" w:rsidRPr="006F4D85" w:rsidRDefault="00D963B2" w:rsidP="005942C7">
            <w:pPr>
              <w:pStyle w:val="TAL"/>
              <w:rPr>
                <w:noProof/>
                <w:lang w:val="it-IT"/>
              </w:rPr>
            </w:pPr>
            <w:r w:rsidRPr="006F4D85">
              <w:rPr>
                <w:noProof/>
                <w:lang w:val="it-IT"/>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083744D0"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4B5785B3"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77B10F52" w14:textId="77777777" w:rsidR="00D963B2" w:rsidRPr="006F4D85" w:rsidRDefault="00D963B2" w:rsidP="005942C7">
            <w:pPr>
              <w:pStyle w:val="TAC"/>
              <w:rPr>
                <w:noProof/>
              </w:rPr>
            </w:pPr>
            <w:r w:rsidRPr="006F4D85">
              <w:rPr>
                <w:noProof/>
                <w:lang w:val="it-IT"/>
              </w:rPr>
              <w:t>ULBWP.0.1</w:t>
            </w:r>
          </w:p>
        </w:tc>
      </w:tr>
      <w:tr w:rsidR="00D963B2" w:rsidRPr="006F4D85" w14:paraId="0339EE49" w14:textId="77777777" w:rsidTr="005942C7">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hideMark/>
          </w:tcPr>
          <w:p w14:paraId="17F126C8" w14:textId="77777777" w:rsidR="00D963B2" w:rsidRPr="006F4D85" w:rsidRDefault="00D963B2" w:rsidP="005942C7">
            <w:pPr>
              <w:pStyle w:val="TAL"/>
              <w:rPr>
                <w:noProof/>
                <w:lang w:val="it-IT"/>
              </w:rPr>
            </w:pPr>
            <w:r w:rsidRPr="006F4D85">
              <w:rPr>
                <w:noProof/>
                <w:lang w:val="it-IT"/>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1969800E" w14:textId="77777777" w:rsidR="00D963B2" w:rsidRPr="006F4D85" w:rsidRDefault="00D963B2" w:rsidP="005942C7">
            <w:pPr>
              <w:pStyle w:val="TAL"/>
              <w:rPr>
                <w:noProof/>
                <w:lang w:val="it-IT"/>
              </w:rPr>
            </w:pPr>
            <w:r w:rsidRPr="006F4D85">
              <w:rPr>
                <w:noProof/>
                <w:lang w:val="it-IT"/>
              </w:rPr>
              <w:t>Config 1, 2, 3, 4, 5, 6</w:t>
            </w:r>
          </w:p>
        </w:tc>
        <w:tc>
          <w:tcPr>
            <w:tcW w:w="0" w:type="auto"/>
            <w:tcBorders>
              <w:top w:val="single" w:sz="4" w:space="0" w:color="auto"/>
              <w:left w:val="single" w:sz="4" w:space="0" w:color="auto"/>
              <w:bottom w:val="single" w:sz="4" w:space="0" w:color="auto"/>
              <w:right w:val="single" w:sz="4" w:space="0" w:color="auto"/>
            </w:tcBorders>
          </w:tcPr>
          <w:p w14:paraId="7F6251CE" w14:textId="77777777" w:rsidR="00D963B2" w:rsidRPr="006F4D85" w:rsidRDefault="00D963B2" w:rsidP="005942C7">
            <w:pPr>
              <w:pStyle w:val="TAC"/>
              <w:rPr>
                <w:noProof/>
                <w:lang w:val="it-IT"/>
              </w:rPr>
            </w:pPr>
          </w:p>
        </w:tc>
        <w:tc>
          <w:tcPr>
            <w:tcW w:w="1554" w:type="pct"/>
            <w:tcBorders>
              <w:top w:val="single" w:sz="4" w:space="0" w:color="auto"/>
              <w:left w:val="single" w:sz="4" w:space="0" w:color="auto"/>
              <w:bottom w:val="single" w:sz="4" w:space="0" w:color="auto"/>
              <w:right w:val="single" w:sz="4" w:space="0" w:color="auto"/>
            </w:tcBorders>
            <w:hideMark/>
          </w:tcPr>
          <w:p w14:paraId="79E938EE" w14:textId="77777777" w:rsidR="00D963B2" w:rsidRPr="006F4D85" w:rsidRDefault="00D963B2" w:rsidP="005942C7">
            <w:pPr>
              <w:pStyle w:val="TAC"/>
              <w:rPr>
                <w:noProof/>
              </w:rPr>
            </w:pPr>
            <w:r w:rsidRPr="006F4D85">
              <w:rPr>
                <w:noProof/>
                <w:lang w:val="it-IT"/>
              </w:rPr>
              <w:t>ULBWP.1.1</w:t>
            </w:r>
          </w:p>
        </w:tc>
      </w:tr>
      <w:tr w:rsidR="00D963B2" w:rsidRPr="00E94A96" w14:paraId="45FC01A3" w14:textId="77777777" w:rsidTr="005942C7">
        <w:trPr>
          <w:trHeight w:val="189"/>
          <w:jc w:val="center"/>
          <w:ins w:id="320" w:author="R4-2119261" w:date="2021-11-12T22:15:00Z"/>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607728AE" w14:textId="77777777" w:rsidR="00D963B2" w:rsidRPr="00E94A96" w:rsidRDefault="00D963B2" w:rsidP="005942C7">
            <w:pPr>
              <w:keepLines/>
              <w:spacing w:after="0"/>
              <w:rPr>
                <w:ins w:id="321" w:author="R4-2119261" w:date="2021-11-12T22:15:00Z"/>
                <w:rFonts w:ascii="Arial" w:hAnsi="Arial"/>
                <w:sz w:val="18"/>
              </w:rPr>
            </w:pPr>
            <w:ins w:id="322" w:author="R4-2119261" w:date="2021-11-12T22:15:00Z">
              <w:r w:rsidRPr="00E94A96">
                <w:rPr>
                  <w:rFonts w:ascii="Arial" w:hAnsi="Arial"/>
                  <w:sz w:val="18"/>
                </w:rPr>
                <w:t>RMSI CORESET Reference Channel</w:t>
              </w:r>
            </w:ins>
          </w:p>
        </w:tc>
        <w:tc>
          <w:tcPr>
            <w:tcW w:w="1147" w:type="pct"/>
            <w:tcBorders>
              <w:top w:val="single" w:sz="4" w:space="0" w:color="auto"/>
              <w:left w:val="single" w:sz="4" w:space="0" w:color="auto"/>
              <w:bottom w:val="single" w:sz="4" w:space="0" w:color="auto"/>
              <w:right w:val="single" w:sz="4" w:space="0" w:color="auto"/>
            </w:tcBorders>
            <w:hideMark/>
          </w:tcPr>
          <w:p w14:paraId="566083F6" w14:textId="77777777" w:rsidR="00D963B2" w:rsidRPr="00E94A96" w:rsidRDefault="00D963B2" w:rsidP="005942C7">
            <w:pPr>
              <w:keepLines/>
              <w:spacing w:after="0"/>
              <w:rPr>
                <w:ins w:id="323" w:author="R4-2119261" w:date="2021-11-12T22:15:00Z"/>
                <w:rFonts w:ascii="Arial" w:hAnsi="Arial"/>
                <w:sz w:val="18"/>
              </w:rPr>
            </w:pPr>
            <w:ins w:id="324" w:author="R4-2119261" w:date="2021-11-12T22:15:00Z">
              <w:r w:rsidRPr="00E94A96">
                <w:rPr>
                  <w:rFonts w:ascii="Arial" w:hAnsi="Arial"/>
                  <w:sz w:val="18"/>
                </w:rPr>
                <w:t>Config 1, 4</w:t>
              </w:r>
            </w:ins>
          </w:p>
        </w:tc>
        <w:tc>
          <w:tcPr>
            <w:tcW w:w="773" w:type="pct"/>
            <w:vMerge w:val="restart"/>
            <w:tcBorders>
              <w:top w:val="single" w:sz="4" w:space="0" w:color="auto"/>
              <w:left w:val="single" w:sz="4" w:space="0" w:color="auto"/>
              <w:bottom w:val="single" w:sz="4" w:space="0" w:color="auto"/>
              <w:right w:val="single" w:sz="4" w:space="0" w:color="auto"/>
            </w:tcBorders>
          </w:tcPr>
          <w:p w14:paraId="4FB362A9" w14:textId="77777777" w:rsidR="00D963B2" w:rsidRPr="00E94A96" w:rsidRDefault="00D963B2" w:rsidP="005942C7">
            <w:pPr>
              <w:keepLines/>
              <w:spacing w:after="0"/>
              <w:jc w:val="center"/>
              <w:rPr>
                <w:ins w:id="325" w:author="R4-2119261" w:date="2021-11-12T22:15:00Z"/>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FDCD59F" w14:textId="77777777" w:rsidR="00D963B2" w:rsidRPr="00E94A96" w:rsidRDefault="00D963B2" w:rsidP="005942C7">
            <w:pPr>
              <w:keepLines/>
              <w:spacing w:after="0"/>
              <w:jc w:val="center"/>
              <w:rPr>
                <w:ins w:id="326" w:author="R4-2119261" w:date="2021-11-12T22:15:00Z"/>
                <w:rFonts w:ascii="Arial" w:hAnsi="Arial"/>
                <w:sz w:val="18"/>
              </w:rPr>
            </w:pPr>
            <w:ins w:id="327" w:author="R4-2119261" w:date="2021-11-12T22:15:00Z">
              <w:r w:rsidRPr="00E94A96">
                <w:rPr>
                  <w:rFonts w:ascii="Arial" w:hAnsi="Arial"/>
                  <w:sz w:val="18"/>
                </w:rPr>
                <w:t>CR.1.1 FDD</w:t>
              </w:r>
            </w:ins>
          </w:p>
        </w:tc>
      </w:tr>
      <w:tr w:rsidR="00D963B2" w:rsidRPr="00E94A96" w14:paraId="5BFF5AC2" w14:textId="77777777" w:rsidTr="005942C7">
        <w:trPr>
          <w:trHeight w:val="189"/>
          <w:jc w:val="center"/>
          <w:ins w:id="328" w:author="R4-2119261" w:date="2021-11-12T22:15: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FD7B1FD" w14:textId="77777777" w:rsidR="00D963B2" w:rsidRPr="00E94A96" w:rsidRDefault="00D963B2" w:rsidP="005942C7">
            <w:pPr>
              <w:spacing w:after="0"/>
              <w:rPr>
                <w:ins w:id="329" w:author="R4-2119261" w:date="2021-11-12T22:15:00Z"/>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0D426B4" w14:textId="77777777" w:rsidR="00D963B2" w:rsidRPr="00E94A96" w:rsidRDefault="00D963B2" w:rsidP="005942C7">
            <w:pPr>
              <w:keepLines/>
              <w:spacing w:after="0"/>
              <w:rPr>
                <w:ins w:id="330" w:author="R4-2119261" w:date="2021-11-12T22:15:00Z"/>
                <w:rFonts w:ascii="Arial" w:hAnsi="Arial"/>
                <w:sz w:val="18"/>
              </w:rPr>
            </w:pPr>
            <w:ins w:id="331" w:author="R4-2119261" w:date="2021-11-12T22:15:00Z">
              <w:r w:rsidRPr="00E94A96">
                <w:rPr>
                  <w:rFonts w:ascii="Arial" w:hAnsi="Arial"/>
                  <w:sz w:val="18"/>
                </w:rPr>
                <w:t>Config 2, 5</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DA188" w14:textId="77777777" w:rsidR="00D963B2" w:rsidRPr="00E94A96" w:rsidRDefault="00D963B2" w:rsidP="005942C7">
            <w:pPr>
              <w:spacing w:after="0"/>
              <w:rPr>
                <w:ins w:id="332" w:author="R4-2119261" w:date="2021-11-12T22:15:00Z"/>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28AA597" w14:textId="77777777" w:rsidR="00D963B2" w:rsidRPr="00E94A96" w:rsidRDefault="00D963B2" w:rsidP="005942C7">
            <w:pPr>
              <w:keepLines/>
              <w:spacing w:after="0"/>
              <w:jc w:val="center"/>
              <w:rPr>
                <w:ins w:id="333" w:author="R4-2119261" w:date="2021-11-12T22:15:00Z"/>
                <w:rFonts w:ascii="Arial" w:hAnsi="Arial"/>
                <w:sz w:val="18"/>
              </w:rPr>
            </w:pPr>
            <w:ins w:id="334" w:author="R4-2119261" w:date="2021-11-12T22:15:00Z">
              <w:r w:rsidRPr="00E94A96">
                <w:rPr>
                  <w:rFonts w:ascii="Arial" w:hAnsi="Arial"/>
                  <w:sz w:val="18"/>
                </w:rPr>
                <w:t>CR.1.1 TDD</w:t>
              </w:r>
            </w:ins>
          </w:p>
        </w:tc>
      </w:tr>
      <w:tr w:rsidR="00D963B2" w:rsidRPr="00E94A96" w14:paraId="04E4B9D5" w14:textId="77777777" w:rsidTr="005942C7">
        <w:trPr>
          <w:trHeight w:val="189"/>
          <w:jc w:val="center"/>
          <w:ins w:id="335" w:author="R4-2119261" w:date="2021-11-12T22:15:00Z"/>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E49BA90" w14:textId="77777777" w:rsidR="00D963B2" w:rsidRPr="00E94A96" w:rsidRDefault="00D963B2" w:rsidP="005942C7">
            <w:pPr>
              <w:spacing w:after="0"/>
              <w:rPr>
                <w:ins w:id="336" w:author="R4-2119261" w:date="2021-11-12T22:15:00Z"/>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D870A58" w14:textId="77777777" w:rsidR="00D963B2" w:rsidRPr="00E94A96" w:rsidRDefault="00D963B2" w:rsidP="005942C7">
            <w:pPr>
              <w:keepLines/>
              <w:spacing w:after="0"/>
              <w:rPr>
                <w:ins w:id="337" w:author="R4-2119261" w:date="2021-11-12T22:15:00Z"/>
                <w:rFonts w:ascii="Arial" w:hAnsi="Arial"/>
                <w:sz w:val="18"/>
              </w:rPr>
            </w:pPr>
            <w:ins w:id="338" w:author="R4-2119261" w:date="2021-11-12T22:15:00Z">
              <w:r w:rsidRPr="00E94A96">
                <w:rPr>
                  <w:rFonts w:ascii="Arial" w:hAnsi="Arial"/>
                  <w:sz w:val="18"/>
                </w:rPr>
                <w:t>Config 3, 6</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49853" w14:textId="77777777" w:rsidR="00D963B2" w:rsidRPr="00E94A96" w:rsidRDefault="00D963B2" w:rsidP="005942C7">
            <w:pPr>
              <w:spacing w:after="0"/>
              <w:rPr>
                <w:ins w:id="339" w:author="R4-2119261" w:date="2021-11-12T22:15:00Z"/>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574977F" w14:textId="77777777" w:rsidR="00D963B2" w:rsidRPr="00E94A96" w:rsidRDefault="00D963B2" w:rsidP="005942C7">
            <w:pPr>
              <w:keepLines/>
              <w:spacing w:after="0"/>
              <w:jc w:val="center"/>
              <w:rPr>
                <w:ins w:id="340" w:author="R4-2119261" w:date="2021-11-12T22:15:00Z"/>
                <w:rFonts w:ascii="Arial" w:hAnsi="Arial"/>
                <w:sz w:val="18"/>
              </w:rPr>
            </w:pPr>
            <w:ins w:id="341" w:author="R4-2119261" w:date="2021-11-12T22:15:00Z">
              <w:r w:rsidRPr="00E94A96">
                <w:rPr>
                  <w:rFonts w:ascii="Arial" w:hAnsi="Arial"/>
                  <w:sz w:val="18"/>
                </w:rPr>
                <w:t>CR.2.1 TDD</w:t>
              </w:r>
            </w:ins>
          </w:p>
        </w:tc>
      </w:tr>
      <w:tr w:rsidR="00D963B2" w:rsidRPr="006F4D85" w14:paraId="342F162C" w14:textId="77777777" w:rsidTr="005942C7">
        <w:trPr>
          <w:trHeight w:val="189"/>
          <w:jc w:val="center"/>
        </w:trPr>
        <w:tc>
          <w:tcPr>
            <w:tcW w:w="1526" w:type="pct"/>
            <w:gridSpan w:val="3"/>
            <w:vMerge w:val="restart"/>
            <w:tcBorders>
              <w:top w:val="single" w:sz="4" w:space="0" w:color="auto"/>
              <w:left w:val="single" w:sz="4" w:space="0" w:color="auto"/>
              <w:right w:val="single" w:sz="4" w:space="0" w:color="auto"/>
            </w:tcBorders>
            <w:hideMark/>
          </w:tcPr>
          <w:p w14:paraId="55B9D9EC" w14:textId="77777777" w:rsidR="00D963B2" w:rsidRPr="006F4D85" w:rsidRDefault="00D963B2" w:rsidP="005942C7">
            <w:pPr>
              <w:pStyle w:val="TAL"/>
              <w:rPr>
                <w:noProof/>
              </w:rPr>
            </w:pPr>
            <w:del w:id="342" w:author="R4-2119261" w:date="2021-11-12T22:15:00Z">
              <w:r w:rsidRPr="006F4D85" w:rsidDel="00710CA6">
                <w:rPr>
                  <w:noProof/>
                </w:rPr>
                <w:lastRenderedPageBreak/>
                <w:delText>RMC</w:delText>
              </w:r>
            </w:del>
            <w:ins w:id="343" w:author="R4-2119261" w:date="2021-11-12T22:15:00Z">
              <w:r>
                <w:rPr>
                  <w:noProof/>
                </w:rPr>
                <w:t>Dedicated</w:t>
              </w:r>
            </w:ins>
            <w:r w:rsidRPr="006F4D85">
              <w:rPr>
                <w:noProof/>
              </w:rPr>
              <w:t xml:space="preserve"> CORESET Reference </w:t>
            </w:r>
          </w:p>
          <w:p w14:paraId="55EA1FC1" w14:textId="77777777" w:rsidR="00D963B2" w:rsidRPr="006F4D85" w:rsidRDefault="00D963B2" w:rsidP="005942C7">
            <w:pPr>
              <w:pStyle w:val="TAL"/>
              <w:rPr>
                <w:noProof/>
              </w:rPr>
            </w:pPr>
            <w:r w:rsidRPr="006F4D85">
              <w:rPr>
                <w:noProof/>
              </w:rPr>
              <w:t>Channel</w:t>
            </w:r>
          </w:p>
        </w:tc>
        <w:tc>
          <w:tcPr>
            <w:tcW w:w="1147" w:type="pct"/>
            <w:tcBorders>
              <w:top w:val="single" w:sz="4" w:space="0" w:color="auto"/>
              <w:left w:val="single" w:sz="4" w:space="0" w:color="auto"/>
              <w:bottom w:val="single" w:sz="4" w:space="0" w:color="auto"/>
              <w:right w:val="single" w:sz="4" w:space="0" w:color="auto"/>
            </w:tcBorders>
            <w:hideMark/>
          </w:tcPr>
          <w:p w14:paraId="11D113F8" w14:textId="77777777" w:rsidR="00D963B2" w:rsidRPr="006F4D85" w:rsidRDefault="00D963B2"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1CF7D74E"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B0B8661" w14:textId="77777777" w:rsidR="00D963B2" w:rsidRPr="006F4D85" w:rsidRDefault="00D963B2" w:rsidP="005942C7">
            <w:pPr>
              <w:pStyle w:val="TAC"/>
              <w:rPr>
                <w:noProof/>
              </w:rPr>
            </w:pPr>
            <w:r w:rsidRPr="006F4D85">
              <w:rPr>
                <w:noProof/>
              </w:rPr>
              <w:t>CCR.1.1 FDD</w:t>
            </w:r>
          </w:p>
        </w:tc>
      </w:tr>
      <w:tr w:rsidR="00D963B2" w:rsidRPr="006F4D85" w14:paraId="2EDEF179" w14:textId="77777777" w:rsidTr="005942C7">
        <w:trPr>
          <w:trHeight w:val="189"/>
          <w:jc w:val="center"/>
        </w:trPr>
        <w:tc>
          <w:tcPr>
            <w:tcW w:w="0" w:type="auto"/>
            <w:gridSpan w:val="3"/>
            <w:vMerge/>
            <w:tcBorders>
              <w:left w:val="single" w:sz="4" w:space="0" w:color="auto"/>
              <w:right w:val="single" w:sz="4" w:space="0" w:color="auto"/>
            </w:tcBorders>
            <w:hideMark/>
          </w:tcPr>
          <w:p w14:paraId="0D727539"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7B07BA02"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7277E8AB"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D25D164" w14:textId="77777777" w:rsidR="00D963B2" w:rsidRPr="006F4D85" w:rsidRDefault="00D963B2" w:rsidP="005942C7">
            <w:pPr>
              <w:pStyle w:val="TAC"/>
              <w:rPr>
                <w:noProof/>
              </w:rPr>
            </w:pPr>
            <w:r w:rsidRPr="006F4D85">
              <w:rPr>
                <w:noProof/>
              </w:rPr>
              <w:t>CCR.1.1 TDD</w:t>
            </w:r>
          </w:p>
        </w:tc>
      </w:tr>
      <w:tr w:rsidR="00D963B2" w:rsidRPr="006F4D85" w14:paraId="38A2935D" w14:textId="77777777" w:rsidTr="005942C7">
        <w:trPr>
          <w:trHeight w:val="189"/>
          <w:jc w:val="center"/>
        </w:trPr>
        <w:tc>
          <w:tcPr>
            <w:tcW w:w="0" w:type="auto"/>
            <w:gridSpan w:val="3"/>
            <w:vMerge/>
            <w:tcBorders>
              <w:left w:val="single" w:sz="4" w:space="0" w:color="auto"/>
              <w:bottom w:val="single" w:sz="4" w:space="0" w:color="auto"/>
              <w:right w:val="single" w:sz="4" w:space="0" w:color="auto"/>
            </w:tcBorders>
            <w:hideMark/>
          </w:tcPr>
          <w:p w14:paraId="39E28A72"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42E608F0"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0DF1AAA5"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B2C2C0D" w14:textId="77777777" w:rsidR="00D963B2" w:rsidRPr="006F4D85" w:rsidRDefault="00D963B2" w:rsidP="005942C7">
            <w:pPr>
              <w:pStyle w:val="TAC"/>
              <w:rPr>
                <w:noProof/>
              </w:rPr>
            </w:pPr>
            <w:r w:rsidRPr="006F4D85">
              <w:rPr>
                <w:noProof/>
              </w:rPr>
              <w:t>CCR.2.1 TDD</w:t>
            </w:r>
          </w:p>
        </w:tc>
      </w:tr>
      <w:tr w:rsidR="00D963B2" w:rsidRPr="006F4D85" w14:paraId="6D9BD2BE" w14:textId="77777777" w:rsidTr="005942C7">
        <w:trPr>
          <w:trHeight w:val="125"/>
          <w:jc w:val="center"/>
        </w:trPr>
        <w:tc>
          <w:tcPr>
            <w:tcW w:w="1526" w:type="pct"/>
            <w:gridSpan w:val="3"/>
            <w:tcBorders>
              <w:top w:val="single" w:sz="4" w:space="0" w:color="auto"/>
              <w:left w:val="single" w:sz="4" w:space="0" w:color="auto"/>
              <w:bottom w:val="nil"/>
              <w:right w:val="single" w:sz="4" w:space="0" w:color="auto"/>
            </w:tcBorders>
            <w:hideMark/>
          </w:tcPr>
          <w:p w14:paraId="4FFC29CE" w14:textId="77777777" w:rsidR="00D963B2" w:rsidRPr="006F4D85" w:rsidRDefault="00D963B2" w:rsidP="005942C7">
            <w:pPr>
              <w:pStyle w:val="TAL"/>
              <w:rPr>
                <w:noProof/>
              </w:rPr>
            </w:pPr>
            <w:r w:rsidRPr="006F4D85">
              <w:rPr>
                <w:noProof/>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17DCA791" w14:textId="77777777" w:rsidR="00D963B2" w:rsidRPr="006F4D85" w:rsidRDefault="00D963B2"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nil"/>
              <w:right w:val="single" w:sz="4" w:space="0" w:color="auto"/>
            </w:tcBorders>
          </w:tcPr>
          <w:p w14:paraId="07153674"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53D6AC46" w14:textId="77777777" w:rsidR="00D963B2" w:rsidRPr="006F4D85" w:rsidRDefault="00D963B2" w:rsidP="005942C7">
            <w:pPr>
              <w:pStyle w:val="TAC"/>
              <w:rPr>
                <w:noProof/>
              </w:rPr>
            </w:pPr>
            <w:r w:rsidRPr="006F4D85">
              <w:rPr>
                <w:noProof/>
              </w:rPr>
              <w:t>SSB.1 FR1</w:t>
            </w:r>
          </w:p>
        </w:tc>
      </w:tr>
      <w:tr w:rsidR="00D963B2" w:rsidRPr="006F4D85" w14:paraId="6C2BB3D0" w14:textId="77777777" w:rsidTr="005942C7">
        <w:trPr>
          <w:trHeight w:val="123"/>
          <w:jc w:val="center"/>
        </w:trPr>
        <w:tc>
          <w:tcPr>
            <w:tcW w:w="0" w:type="auto"/>
            <w:gridSpan w:val="3"/>
            <w:tcBorders>
              <w:top w:val="nil"/>
              <w:left w:val="single" w:sz="4" w:space="0" w:color="auto"/>
              <w:bottom w:val="nil"/>
              <w:right w:val="single" w:sz="4" w:space="0" w:color="auto"/>
            </w:tcBorders>
            <w:hideMark/>
          </w:tcPr>
          <w:p w14:paraId="0DF0B0A6"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65B579E3" w14:textId="77777777" w:rsidR="00D963B2" w:rsidRPr="006F4D85" w:rsidRDefault="00D963B2" w:rsidP="005942C7">
            <w:pPr>
              <w:pStyle w:val="TAL"/>
              <w:rPr>
                <w:noProof/>
                <w:lang w:val="it-IT"/>
              </w:rPr>
            </w:pPr>
            <w:r w:rsidRPr="006F4D85">
              <w:rPr>
                <w:noProof/>
                <w:lang w:val="it-IT"/>
              </w:rPr>
              <w:t>Config 2, 5</w:t>
            </w:r>
          </w:p>
        </w:tc>
        <w:tc>
          <w:tcPr>
            <w:tcW w:w="0" w:type="auto"/>
            <w:tcBorders>
              <w:top w:val="nil"/>
              <w:left w:val="single" w:sz="4" w:space="0" w:color="auto"/>
              <w:bottom w:val="nil"/>
              <w:right w:val="single" w:sz="4" w:space="0" w:color="auto"/>
            </w:tcBorders>
            <w:hideMark/>
          </w:tcPr>
          <w:p w14:paraId="7E11F265"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118D1357" w14:textId="77777777" w:rsidR="00D963B2" w:rsidRPr="006F4D85" w:rsidRDefault="00D963B2" w:rsidP="005942C7">
            <w:pPr>
              <w:pStyle w:val="TAC"/>
              <w:rPr>
                <w:noProof/>
              </w:rPr>
            </w:pPr>
            <w:r w:rsidRPr="006F4D85">
              <w:rPr>
                <w:noProof/>
              </w:rPr>
              <w:t>SSB.1 FR1</w:t>
            </w:r>
          </w:p>
        </w:tc>
      </w:tr>
      <w:tr w:rsidR="00D963B2" w:rsidRPr="006F4D85" w14:paraId="4D6B2ADF" w14:textId="77777777" w:rsidTr="005942C7">
        <w:trPr>
          <w:trHeight w:val="123"/>
          <w:jc w:val="center"/>
        </w:trPr>
        <w:tc>
          <w:tcPr>
            <w:tcW w:w="0" w:type="auto"/>
            <w:gridSpan w:val="3"/>
            <w:tcBorders>
              <w:top w:val="nil"/>
              <w:left w:val="single" w:sz="4" w:space="0" w:color="auto"/>
              <w:bottom w:val="single" w:sz="4" w:space="0" w:color="auto"/>
              <w:right w:val="single" w:sz="4" w:space="0" w:color="auto"/>
            </w:tcBorders>
            <w:hideMark/>
          </w:tcPr>
          <w:p w14:paraId="639E3024"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46A9BF67"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7920A297"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40A6254" w14:textId="77777777" w:rsidR="00D963B2" w:rsidRPr="006F4D85" w:rsidRDefault="00D963B2" w:rsidP="005942C7">
            <w:pPr>
              <w:pStyle w:val="TAC"/>
              <w:rPr>
                <w:noProof/>
              </w:rPr>
            </w:pPr>
            <w:r w:rsidRPr="006F4D85">
              <w:rPr>
                <w:noProof/>
              </w:rPr>
              <w:t>SSB.2 FR1</w:t>
            </w:r>
          </w:p>
        </w:tc>
      </w:tr>
      <w:tr w:rsidR="00D963B2" w:rsidRPr="006F4D85" w14:paraId="0DE7A405" w14:textId="77777777" w:rsidTr="005942C7">
        <w:trPr>
          <w:trHeight w:val="223"/>
          <w:jc w:val="center"/>
        </w:trPr>
        <w:tc>
          <w:tcPr>
            <w:tcW w:w="1526" w:type="pct"/>
            <w:gridSpan w:val="3"/>
            <w:tcBorders>
              <w:top w:val="single" w:sz="4" w:space="0" w:color="auto"/>
              <w:left w:val="single" w:sz="4" w:space="0" w:color="auto"/>
              <w:bottom w:val="nil"/>
              <w:right w:val="single" w:sz="4" w:space="0" w:color="auto"/>
            </w:tcBorders>
            <w:hideMark/>
          </w:tcPr>
          <w:p w14:paraId="23589EAE" w14:textId="77777777" w:rsidR="00D963B2" w:rsidRPr="006F4D85" w:rsidRDefault="00D963B2" w:rsidP="005942C7">
            <w:pPr>
              <w:pStyle w:val="TAL"/>
              <w:rPr>
                <w:noProof/>
              </w:rPr>
            </w:pPr>
            <w:r w:rsidRPr="006F4D85">
              <w:rPr>
                <w:noProof/>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19CC41BF" w14:textId="77777777" w:rsidR="00D963B2" w:rsidRPr="006F4D85" w:rsidRDefault="00D963B2" w:rsidP="005942C7">
            <w:pPr>
              <w:pStyle w:val="TAL"/>
              <w:rPr>
                <w:noProof/>
                <w:lang w:val="it-IT"/>
              </w:rPr>
            </w:pPr>
            <w:r w:rsidRPr="006F4D85">
              <w:rPr>
                <w:noProof/>
                <w:lang w:val="it-IT"/>
              </w:rPr>
              <w:t>Config 1, 2, 4, 5</w:t>
            </w:r>
          </w:p>
        </w:tc>
        <w:tc>
          <w:tcPr>
            <w:tcW w:w="773" w:type="pct"/>
            <w:tcBorders>
              <w:top w:val="single" w:sz="4" w:space="0" w:color="auto"/>
              <w:left w:val="single" w:sz="4" w:space="0" w:color="auto"/>
              <w:bottom w:val="nil"/>
              <w:right w:val="single" w:sz="4" w:space="0" w:color="auto"/>
            </w:tcBorders>
          </w:tcPr>
          <w:p w14:paraId="4C02E945"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26BBCE57" w14:textId="77777777" w:rsidR="00D963B2" w:rsidRPr="006F4D85" w:rsidRDefault="00D963B2" w:rsidP="005942C7">
            <w:pPr>
              <w:pStyle w:val="TAC"/>
              <w:rPr>
                <w:noProof/>
              </w:rPr>
            </w:pPr>
            <w:r w:rsidRPr="006F4D85">
              <w:rPr>
                <w:noProof/>
              </w:rPr>
              <w:t>SMTC.1</w:t>
            </w:r>
          </w:p>
        </w:tc>
      </w:tr>
      <w:tr w:rsidR="00D963B2" w:rsidRPr="006F4D85" w14:paraId="044F9C4E" w14:textId="77777777" w:rsidTr="005942C7">
        <w:trPr>
          <w:trHeight w:val="189"/>
          <w:jc w:val="center"/>
        </w:trPr>
        <w:tc>
          <w:tcPr>
            <w:tcW w:w="0" w:type="auto"/>
            <w:gridSpan w:val="3"/>
            <w:tcBorders>
              <w:top w:val="nil"/>
              <w:left w:val="single" w:sz="4" w:space="0" w:color="auto"/>
              <w:bottom w:val="single" w:sz="4" w:space="0" w:color="auto"/>
              <w:right w:val="single" w:sz="4" w:space="0" w:color="auto"/>
            </w:tcBorders>
            <w:hideMark/>
          </w:tcPr>
          <w:p w14:paraId="0A8C0114"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381204A7"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264950D6"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5AEF73C" w14:textId="77777777" w:rsidR="00D963B2" w:rsidRPr="006F4D85" w:rsidRDefault="00D963B2" w:rsidP="005942C7">
            <w:pPr>
              <w:pStyle w:val="TAC"/>
              <w:rPr>
                <w:noProof/>
              </w:rPr>
            </w:pPr>
            <w:r w:rsidRPr="006F4D85">
              <w:rPr>
                <w:noProof/>
              </w:rPr>
              <w:t>SMTC.1</w:t>
            </w:r>
          </w:p>
        </w:tc>
      </w:tr>
      <w:tr w:rsidR="00D963B2" w:rsidRPr="006F4D85" w14:paraId="3094F49F" w14:textId="77777777" w:rsidTr="005942C7">
        <w:trPr>
          <w:trHeight w:val="284"/>
          <w:jc w:val="center"/>
        </w:trPr>
        <w:tc>
          <w:tcPr>
            <w:tcW w:w="1526" w:type="pct"/>
            <w:gridSpan w:val="3"/>
            <w:tcBorders>
              <w:top w:val="single" w:sz="4" w:space="0" w:color="auto"/>
              <w:left w:val="single" w:sz="4" w:space="0" w:color="auto"/>
              <w:bottom w:val="nil"/>
              <w:right w:val="single" w:sz="4" w:space="0" w:color="auto"/>
            </w:tcBorders>
            <w:hideMark/>
          </w:tcPr>
          <w:p w14:paraId="7D2C1833" w14:textId="77777777" w:rsidR="00D963B2" w:rsidRPr="006F4D85" w:rsidRDefault="00D963B2" w:rsidP="005942C7">
            <w:pPr>
              <w:pStyle w:val="TAL"/>
              <w:rPr>
                <w:noProof/>
              </w:rPr>
            </w:pPr>
            <w:r w:rsidRPr="006F4D85">
              <w:rPr>
                <w:noProof/>
              </w:rPr>
              <w:t xml:space="preserve">PDSCH/PDCCH subcarrier </w:t>
            </w:r>
          </w:p>
        </w:tc>
        <w:tc>
          <w:tcPr>
            <w:tcW w:w="1147" w:type="pct"/>
            <w:tcBorders>
              <w:top w:val="single" w:sz="4" w:space="0" w:color="auto"/>
              <w:left w:val="single" w:sz="4" w:space="0" w:color="auto"/>
              <w:bottom w:val="single" w:sz="4" w:space="0" w:color="auto"/>
              <w:right w:val="single" w:sz="4" w:space="0" w:color="auto"/>
            </w:tcBorders>
            <w:hideMark/>
          </w:tcPr>
          <w:p w14:paraId="1FA961C1" w14:textId="77777777" w:rsidR="00D963B2" w:rsidRPr="006F4D85" w:rsidRDefault="00D963B2" w:rsidP="005942C7">
            <w:pPr>
              <w:pStyle w:val="TAL"/>
              <w:rPr>
                <w:noProof/>
                <w:lang w:val="it-IT"/>
              </w:rPr>
            </w:pPr>
            <w:r w:rsidRPr="006F4D85">
              <w:rPr>
                <w:noProof/>
                <w:lang w:val="it-IT"/>
              </w:rPr>
              <w:t>Config 1, 2, 4, 5</w:t>
            </w:r>
          </w:p>
        </w:tc>
        <w:tc>
          <w:tcPr>
            <w:tcW w:w="773" w:type="pct"/>
            <w:tcBorders>
              <w:top w:val="single" w:sz="4" w:space="0" w:color="auto"/>
              <w:left w:val="single" w:sz="4" w:space="0" w:color="auto"/>
              <w:bottom w:val="nil"/>
              <w:right w:val="single" w:sz="4" w:space="0" w:color="auto"/>
            </w:tcBorders>
          </w:tcPr>
          <w:p w14:paraId="4017DB17"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E3CE11D" w14:textId="77777777" w:rsidR="00D963B2" w:rsidRPr="006F4D85" w:rsidRDefault="00D963B2" w:rsidP="005942C7">
            <w:pPr>
              <w:pStyle w:val="TAC"/>
              <w:rPr>
                <w:noProof/>
              </w:rPr>
            </w:pPr>
            <w:r w:rsidRPr="006F4D85">
              <w:rPr>
                <w:noProof/>
              </w:rPr>
              <w:t>15 KHz</w:t>
            </w:r>
          </w:p>
        </w:tc>
      </w:tr>
      <w:tr w:rsidR="00D963B2" w:rsidRPr="006F4D85" w14:paraId="1CDF33B4"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5D793E91" w14:textId="77777777" w:rsidR="00D963B2" w:rsidRPr="006F4D85" w:rsidRDefault="00D963B2" w:rsidP="005942C7">
            <w:pPr>
              <w:pStyle w:val="TAL"/>
              <w:rPr>
                <w:noProof/>
              </w:rPr>
            </w:pPr>
            <w:r w:rsidRPr="006F4D85">
              <w:rPr>
                <w:noProof/>
              </w:rPr>
              <w:t>spacing</w:t>
            </w:r>
          </w:p>
        </w:tc>
        <w:tc>
          <w:tcPr>
            <w:tcW w:w="1147" w:type="pct"/>
            <w:tcBorders>
              <w:top w:val="single" w:sz="4" w:space="0" w:color="auto"/>
              <w:left w:val="single" w:sz="4" w:space="0" w:color="auto"/>
              <w:bottom w:val="single" w:sz="4" w:space="0" w:color="auto"/>
              <w:right w:val="single" w:sz="4" w:space="0" w:color="auto"/>
            </w:tcBorders>
            <w:hideMark/>
          </w:tcPr>
          <w:p w14:paraId="0F623378" w14:textId="77777777" w:rsidR="00D963B2" w:rsidRPr="006F4D85" w:rsidRDefault="00D963B2" w:rsidP="005942C7">
            <w:pPr>
              <w:pStyle w:val="TAL"/>
              <w:rPr>
                <w:noProof/>
                <w:lang w:val="it-IT"/>
              </w:rPr>
            </w:pPr>
            <w:r w:rsidRPr="006F4D85">
              <w:rPr>
                <w:noProof/>
                <w:lang w:val="it-IT"/>
              </w:rPr>
              <w:t>Config 3, 6</w:t>
            </w:r>
          </w:p>
        </w:tc>
        <w:tc>
          <w:tcPr>
            <w:tcW w:w="0" w:type="auto"/>
            <w:tcBorders>
              <w:top w:val="nil"/>
              <w:left w:val="single" w:sz="4" w:space="0" w:color="auto"/>
              <w:bottom w:val="single" w:sz="4" w:space="0" w:color="auto"/>
              <w:right w:val="single" w:sz="4" w:space="0" w:color="auto"/>
            </w:tcBorders>
            <w:hideMark/>
          </w:tcPr>
          <w:p w14:paraId="455D408F"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2582901B" w14:textId="77777777" w:rsidR="00D963B2" w:rsidRPr="006F4D85" w:rsidRDefault="00D963B2" w:rsidP="005942C7">
            <w:pPr>
              <w:pStyle w:val="TAC"/>
              <w:rPr>
                <w:noProof/>
              </w:rPr>
            </w:pPr>
            <w:r w:rsidRPr="006F4D85">
              <w:rPr>
                <w:noProof/>
              </w:rPr>
              <w:t>30 KHz</w:t>
            </w:r>
          </w:p>
        </w:tc>
      </w:tr>
      <w:tr w:rsidR="00D963B2" w:rsidRPr="006F4D85" w14:paraId="45D7BC31" w14:textId="77777777" w:rsidTr="005942C7">
        <w:trPr>
          <w:trHeight w:val="283"/>
          <w:jc w:val="center"/>
        </w:trPr>
        <w:tc>
          <w:tcPr>
            <w:tcW w:w="1526" w:type="pct"/>
            <w:gridSpan w:val="3"/>
            <w:tcBorders>
              <w:top w:val="single" w:sz="4" w:space="0" w:color="auto"/>
              <w:left w:val="single" w:sz="4" w:space="0" w:color="auto"/>
              <w:bottom w:val="nil"/>
              <w:right w:val="single" w:sz="4" w:space="0" w:color="auto"/>
            </w:tcBorders>
            <w:hideMark/>
          </w:tcPr>
          <w:p w14:paraId="39CF3657" w14:textId="77777777" w:rsidR="00D963B2" w:rsidRPr="006F4D85" w:rsidRDefault="00D963B2" w:rsidP="005942C7">
            <w:pPr>
              <w:pStyle w:val="TAL"/>
              <w:rPr>
                <w:noProof/>
              </w:rPr>
            </w:pPr>
            <w:r w:rsidRPr="006F4D85">
              <w:rPr>
                <w:noProof/>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5D64790D" w14:textId="77777777" w:rsidR="00D963B2" w:rsidRPr="006F4D85" w:rsidRDefault="00D963B2"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single" w:sz="4" w:space="0" w:color="auto"/>
              <w:right w:val="single" w:sz="4" w:space="0" w:color="auto"/>
            </w:tcBorders>
          </w:tcPr>
          <w:p w14:paraId="7284D291"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C8F05A0" w14:textId="77777777" w:rsidR="00D963B2" w:rsidRPr="006F4D85" w:rsidRDefault="00D963B2" w:rsidP="005942C7">
            <w:pPr>
              <w:pStyle w:val="TAC"/>
              <w:rPr>
                <w:noProof/>
              </w:rPr>
            </w:pPr>
            <w:r w:rsidRPr="006F4D85">
              <w:rPr>
                <w:noProof/>
              </w:rPr>
              <w:t>TRS.1.1 FDD</w:t>
            </w:r>
          </w:p>
        </w:tc>
      </w:tr>
      <w:tr w:rsidR="00D963B2" w:rsidRPr="006F4D85" w14:paraId="6EA4D535" w14:textId="77777777" w:rsidTr="005942C7">
        <w:trPr>
          <w:trHeight w:val="283"/>
          <w:jc w:val="center"/>
        </w:trPr>
        <w:tc>
          <w:tcPr>
            <w:tcW w:w="0" w:type="auto"/>
            <w:gridSpan w:val="3"/>
            <w:tcBorders>
              <w:top w:val="nil"/>
              <w:left w:val="single" w:sz="4" w:space="0" w:color="auto"/>
              <w:bottom w:val="nil"/>
              <w:right w:val="single" w:sz="4" w:space="0" w:color="auto"/>
            </w:tcBorders>
            <w:hideMark/>
          </w:tcPr>
          <w:p w14:paraId="005B8164"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517F87C8" w14:textId="77777777" w:rsidR="00D963B2" w:rsidRPr="006F4D85" w:rsidRDefault="00D963B2" w:rsidP="005942C7">
            <w:pPr>
              <w:pStyle w:val="TAL"/>
              <w:rPr>
                <w:noProof/>
                <w:lang w:val="it-IT"/>
              </w:rPr>
            </w:pPr>
            <w:r w:rsidRPr="006F4D85">
              <w:rPr>
                <w:noProof/>
                <w:lang w:val="it-IT"/>
              </w:rPr>
              <w:t>Config 2, 5</w:t>
            </w:r>
          </w:p>
        </w:tc>
        <w:tc>
          <w:tcPr>
            <w:tcW w:w="773" w:type="pct"/>
            <w:tcBorders>
              <w:top w:val="single" w:sz="4" w:space="0" w:color="auto"/>
              <w:left w:val="single" w:sz="4" w:space="0" w:color="auto"/>
              <w:bottom w:val="single" w:sz="4" w:space="0" w:color="auto"/>
              <w:right w:val="single" w:sz="4" w:space="0" w:color="auto"/>
            </w:tcBorders>
          </w:tcPr>
          <w:p w14:paraId="2488F52D"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5328854" w14:textId="77777777" w:rsidR="00D963B2" w:rsidRPr="006F4D85" w:rsidRDefault="00D963B2" w:rsidP="005942C7">
            <w:pPr>
              <w:pStyle w:val="TAC"/>
              <w:rPr>
                <w:noProof/>
              </w:rPr>
            </w:pPr>
            <w:r w:rsidRPr="006F4D85">
              <w:rPr>
                <w:noProof/>
              </w:rPr>
              <w:t>TRS.1.1 TDD</w:t>
            </w:r>
          </w:p>
        </w:tc>
      </w:tr>
      <w:tr w:rsidR="00D963B2" w:rsidRPr="006F4D85" w14:paraId="22EE1B2F"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4494322A"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04553BEB" w14:textId="77777777" w:rsidR="00D963B2" w:rsidRPr="006F4D85" w:rsidRDefault="00D963B2" w:rsidP="005942C7">
            <w:pPr>
              <w:pStyle w:val="TAL"/>
              <w:rPr>
                <w:noProof/>
                <w:lang w:val="it-IT"/>
              </w:rPr>
            </w:pPr>
            <w:r w:rsidRPr="006F4D85">
              <w:rPr>
                <w:noProof/>
                <w:lang w:val="it-IT"/>
              </w:rPr>
              <w:t>Config 3, 6</w:t>
            </w:r>
          </w:p>
        </w:tc>
        <w:tc>
          <w:tcPr>
            <w:tcW w:w="773" w:type="pct"/>
            <w:tcBorders>
              <w:top w:val="single" w:sz="4" w:space="0" w:color="auto"/>
              <w:left w:val="single" w:sz="4" w:space="0" w:color="auto"/>
              <w:bottom w:val="single" w:sz="4" w:space="0" w:color="auto"/>
              <w:right w:val="single" w:sz="4" w:space="0" w:color="auto"/>
            </w:tcBorders>
          </w:tcPr>
          <w:p w14:paraId="54E864DC"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272387D" w14:textId="77777777" w:rsidR="00D963B2" w:rsidRPr="006F4D85" w:rsidRDefault="00D963B2" w:rsidP="005942C7">
            <w:pPr>
              <w:pStyle w:val="TAC"/>
              <w:rPr>
                <w:noProof/>
              </w:rPr>
            </w:pPr>
            <w:r w:rsidRPr="006F4D85">
              <w:rPr>
                <w:noProof/>
              </w:rPr>
              <w:t>TRS.1.2 TDD</w:t>
            </w:r>
          </w:p>
        </w:tc>
      </w:tr>
      <w:tr w:rsidR="00D963B2" w:rsidRPr="006F4D85" w14:paraId="4C39CEE7" w14:textId="77777777" w:rsidTr="005942C7">
        <w:trPr>
          <w:trHeight w:val="283"/>
          <w:jc w:val="center"/>
        </w:trPr>
        <w:tc>
          <w:tcPr>
            <w:tcW w:w="1526" w:type="pct"/>
            <w:gridSpan w:val="3"/>
            <w:tcBorders>
              <w:top w:val="single" w:sz="4" w:space="0" w:color="auto"/>
              <w:left w:val="single" w:sz="4" w:space="0" w:color="auto"/>
              <w:bottom w:val="nil"/>
              <w:right w:val="single" w:sz="4" w:space="0" w:color="auto"/>
            </w:tcBorders>
            <w:hideMark/>
          </w:tcPr>
          <w:p w14:paraId="239592A6" w14:textId="77777777" w:rsidR="00D963B2" w:rsidRPr="006F4D85" w:rsidRDefault="00D963B2" w:rsidP="005942C7">
            <w:pPr>
              <w:pStyle w:val="TAL"/>
              <w:rPr>
                <w:noProof/>
              </w:rPr>
            </w:pPr>
            <w:r w:rsidRPr="006F4D85">
              <w:rPr>
                <w:noProof/>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3C27A31A" w14:textId="77777777" w:rsidR="00D963B2" w:rsidRPr="006F4D85" w:rsidRDefault="00D963B2" w:rsidP="005942C7">
            <w:pPr>
              <w:pStyle w:val="TAL"/>
              <w:rPr>
                <w:noProof/>
                <w:lang w:val="it-IT"/>
              </w:rPr>
            </w:pPr>
            <w:r w:rsidRPr="006F4D85">
              <w:rPr>
                <w:noProof/>
                <w:lang w:val="it-IT"/>
              </w:rPr>
              <w:t>Config 1, 4</w:t>
            </w:r>
          </w:p>
        </w:tc>
        <w:tc>
          <w:tcPr>
            <w:tcW w:w="773" w:type="pct"/>
            <w:tcBorders>
              <w:top w:val="single" w:sz="4" w:space="0" w:color="auto"/>
              <w:left w:val="single" w:sz="4" w:space="0" w:color="auto"/>
              <w:bottom w:val="single" w:sz="4" w:space="0" w:color="auto"/>
              <w:right w:val="single" w:sz="4" w:space="0" w:color="auto"/>
            </w:tcBorders>
          </w:tcPr>
          <w:p w14:paraId="57A8EA25"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62B7525" w14:textId="77777777" w:rsidR="00D963B2" w:rsidRPr="006F4D85" w:rsidRDefault="00D963B2" w:rsidP="005942C7">
            <w:pPr>
              <w:pStyle w:val="TAC"/>
              <w:rPr>
                <w:noProof/>
              </w:rPr>
            </w:pPr>
            <w:r w:rsidRPr="006F4D85">
              <w:rPr>
                <w:noProof/>
              </w:rPr>
              <w:t>Resource #4 in TRS.1.1 FDD</w:t>
            </w:r>
          </w:p>
        </w:tc>
      </w:tr>
      <w:tr w:rsidR="00D963B2" w:rsidRPr="006F4D85" w14:paraId="04617ADB" w14:textId="77777777" w:rsidTr="005942C7">
        <w:trPr>
          <w:trHeight w:val="283"/>
          <w:jc w:val="center"/>
        </w:trPr>
        <w:tc>
          <w:tcPr>
            <w:tcW w:w="0" w:type="auto"/>
            <w:gridSpan w:val="3"/>
            <w:tcBorders>
              <w:top w:val="nil"/>
              <w:left w:val="single" w:sz="4" w:space="0" w:color="auto"/>
              <w:bottom w:val="nil"/>
              <w:right w:val="single" w:sz="4" w:space="0" w:color="auto"/>
            </w:tcBorders>
            <w:hideMark/>
          </w:tcPr>
          <w:p w14:paraId="60C3522D"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40347585" w14:textId="77777777" w:rsidR="00D963B2" w:rsidRPr="006F4D85" w:rsidRDefault="00D963B2" w:rsidP="005942C7">
            <w:pPr>
              <w:pStyle w:val="TAL"/>
              <w:rPr>
                <w:noProof/>
                <w:lang w:val="it-IT"/>
              </w:rPr>
            </w:pPr>
            <w:r w:rsidRPr="006F4D85">
              <w:rPr>
                <w:noProof/>
                <w:lang w:val="it-IT"/>
              </w:rPr>
              <w:t>Config 2, 5</w:t>
            </w:r>
          </w:p>
        </w:tc>
        <w:tc>
          <w:tcPr>
            <w:tcW w:w="773" w:type="pct"/>
            <w:tcBorders>
              <w:top w:val="single" w:sz="4" w:space="0" w:color="auto"/>
              <w:left w:val="single" w:sz="4" w:space="0" w:color="auto"/>
              <w:bottom w:val="single" w:sz="4" w:space="0" w:color="auto"/>
              <w:right w:val="single" w:sz="4" w:space="0" w:color="auto"/>
            </w:tcBorders>
          </w:tcPr>
          <w:p w14:paraId="378D3BBE"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4039CC5A" w14:textId="77777777" w:rsidR="00D963B2" w:rsidRPr="006F4D85" w:rsidRDefault="00D963B2" w:rsidP="005942C7">
            <w:pPr>
              <w:pStyle w:val="TAC"/>
              <w:rPr>
                <w:noProof/>
              </w:rPr>
            </w:pPr>
            <w:r w:rsidRPr="006F4D85">
              <w:rPr>
                <w:noProof/>
              </w:rPr>
              <w:t>Resource #4 in TRS.1.1 TDD</w:t>
            </w:r>
          </w:p>
        </w:tc>
      </w:tr>
      <w:tr w:rsidR="00D963B2" w:rsidRPr="006F4D85" w14:paraId="02249C75" w14:textId="77777777" w:rsidTr="005942C7">
        <w:trPr>
          <w:trHeight w:val="283"/>
          <w:jc w:val="center"/>
        </w:trPr>
        <w:tc>
          <w:tcPr>
            <w:tcW w:w="0" w:type="auto"/>
            <w:gridSpan w:val="3"/>
            <w:tcBorders>
              <w:top w:val="nil"/>
              <w:left w:val="single" w:sz="4" w:space="0" w:color="auto"/>
              <w:bottom w:val="single" w:sz="4" w:space="0" w:color="auto"/>
              <w:right w:val="single" w:sz="4" w:space="0" w:color="auto"/>
            </w:tcBorders>
            <w:hideMark/>
          </w:tcPr>
          <w:p w14:paraId="2AB2D516" w14:textId="77777777" w:rsidR="00D963B2" w:rsidRPr="006F4D85" w:rsidRDefault="00D963B2" w:rsidP="005942C7">
            <w:pPr>
              <w:pStyle w:val="TAL"/>
              <w:rPr>
                <w:noProof/>
              </w:rPr>
            </w:pPr>
          </w:p>
        </w:tc>
        <w:tc>
          <w:tcPr>
            <w:tcW w:w="1147" w:type="pct"/>
            <w:tcBorders>
              <w:top w:val="single" w:sz="4" w:space="0" w:color="auto"/>
              <w:left w:val="single" w:sz="4" w:space="0" w:color="auto"/>
              <w:bottom w:val="single" w:sz="4" w:space="0" w:color="auto"/>
              <w:right w:val="single" w:sz="4" w:space="0" w:color="auto"/>
            </w:tcBorders>
            <w:hideMark/>
          </w:tcPr>
          <w:p w14:paraId="29A5894E" w14:textId="77777777" w:rsidR="00D963B2" w:rsidRPr="006F4D85" w:rsidRDefault="00D963B2" w:rsidP="005942C7">
            <w:pPr>
              <w:pStyle w:val="TAL"/>
              <w:rPr>
                <w:noProof/>
                <w:lang w:val="it-IT"/>
              </w:rPr>
            </w:pPr>
            <w:r w:rsidRPr="006F4D85">
              <w:rPr>
                <w:noProof/>
                <w:lang w:val="it-IT"/>
              </w:rPr>
              <w:t>Config 3, 6</w:t>
            </w:r>
          </w:p>
        </w:tc>
        <w:tc>
          <w:tcPr>
            <w:tcW w:w="773" w:type="pct"/>
            <w:tcBorders>
              <w:top w:val="single" w:sz="4" w:space="0" w:color="auto"/>
              <w:left w:val="single" w:sz="4" w:space="0" w:color="auto"/>
              <w:bottom w:val="single" w:sz="4" w:space="0" w:color="auto"/>
              <w:right w:val="single" w:sz="4" w:space="0" w:color="auto"/>
            </w:tcBorders>
          </w:tcPr>
          <w:p w14:paraId="4E9146C8"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6555181" w14:textId="77777777" w:rsidR="00D963B2" w:rsidRPr="006F4D85" w:rsidRDefault="00D963B2" w:rsidP="005942C7">
            <w:pPr>
              <w:pStyle w:val="TAC"/>
              <w:rPr>
                <w:noProof/>
              </w:rPr>
            </w:pPr>
            <w:r w:rsidRPr="006F4D85">
              <w:rPr>
                <w:noProof/>
              </w:rPr>
              <w:t>Resource #4 in TRS.1.2 TDD</w:t>
            </w:r>
          </w:p>
        </w:tc>
      </w:tr>
      <w:tr w:rsidR="00D963B2" w:rsidRPr="006F4D85" w14:paraId="1117BAA4"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5192D8C5" w14:textId="77777777" w:rsidR="00D963B2" w:rsidRPr="006F4D85" w:rsidRDefault="00D963B2" w:rsidP="005942C7">
            <w:pPr>
              <w:pStyle w:val="TAL"/>
              <w:rPr>
                <w:noProof/>
              </w:rPr>
            </w:pPr>
            <w:r w:rsidRPr="006F4D85">
              <w:rPr>
                <w:noProof/>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0992D41D"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tcPr>
          <w:p w14:paraId="60E01F25" w14:textId="77777777" w:rsidR="00D963B2" w:rsidRPr="006F4D85" w:rsidRDefault="00D963B2" w:rsidP="005942C7">
            <w:pPr>
              <w:pStyle w:val="TAC"/>
              <w:rPr>
                <w:noProof/>
              </w:rPr>
            </w:pPr>
            <w:r w:rsidRPr="006F4D85">
              <w:rPr>
                <w:noProof/>
              </w:rPr>
              <w:t>TCI.State.</w:t>
            </w:r>
            <w:r>
              <w:t xml:space="preserve"> 2</w:t>
            </w:r>
          </w:p>
        </w:tc>
      </w:tr>
      <w:tr w:rsidR="00D963B2" w:rsidRPr="006F4D85" w14:paraId="5E47C6E2"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65FE424" w14:textId="77777777" w:rsidR="00D963B2" w:rsidRPr="006F4D85" w:rsidRDefault="00D963B2" w:rsidP="005942C7">
            <w:pPr>
              <w:pStyle w:val="TAL"/>
              <w:rPr>
                <w:noProof/>
              </w:rPr>
            </w:pPr>
            <w:r w:rsidRPr="006F4D85">
              <w:rPr>
                <w:noProof/>
              </w:rPr>
              <w:t>OCNG parameters</w:t>
            </w:r>
          </w:p>
        </w:tc>
        <w:tc>
          <w:tcPr>
            <w:tcW w:w="773" w:type="pct"/>
            <w:tcBorders>
              <w:top w:val="single" w:sz="4" w:space="0" w:color="auto"/>
              <w:left w:val="single" w:sz="4" w:space="0" w:color="auto"/>
              <w:bottom w:val="single" w:sz="4" w:space="0" w:color="auto"/>
              <w:right w:val="single" w:sz="4" w:space="0" w:color="auto"/>
            </w:tcBorders>
          </w:tcPr>
          <w:p w14:paraId="37C02C9E"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27C86AF" w14:textId="77777777" w:rsidR="00D963B2" w:rsidRPr="006F4D85" w:rsidRDefault="00D963B2" w:rsidP="005942C7">
            <w:pPr>
              <w:pStyle w:val="TAC"/>
              <w:rPr>
                <w:noProof/>
              </w:rPr>
            </w:pPr>
            <w:r w:rsidRPr="006F4D85">
              <w:rPr>
                <w:noProof/>
              </w:rPr>
              <w:t>OP.1</w:t>
            </w:r>
          </w:p>
        </w:tc>
      </w:tr>
      <w:tr w:rsidR="00D963B2" w:rsidRPr="006F4D85" w14:paraId="2DD85D2E"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2A5A7BE" w14:textId="77777777" w:rsidR="00D963B2" w:rsidRPr="006F4D85" w:rsidRDefault="00D963B2" w:rsidP="005942C7">
            <w:pPr>
              <w:pStyle w:val="TAL"/>
              <w:rPr>
                <w:noProof/>
              </w:rPr>
            </w:pPr>
            <w:r w:rsidRPr="006F4D85">
              <w:rPr>
                <w:noProof/>
              </w:rPr>
              <w:t>CP length</w:t>
            </w:r>
            <w:r w:rsidRPr="006F4D85">
              <w:rPr>
                <w:noProof/>
              </w:rPr>
              <w:tab/>
            </w:r>
          </w:p>
        </w:tc>
        <w:tc>
          <w:tcPr>
            <w:tcW w:w="773" w:type="pct"/>
            <w:tcBorders>
              <w:top w:val="single" w:sz="4" w:space="0" w:color="auto"/>
              <w:left w:val="single" w:sz="4" w:space="0" w:color="auto"/>
              <w:bottom w:val="single" w:sz="4" w:space="0" w:color="auto"/>
              <w:right w:val="single" w:sz="4" w:space="0" w:color="auto"/>
            </w:tcBorders>
          </w:tcPr>
          <w:p w14:paraId="2820DD1F"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FCFB17A" w14:textId="77777777" w:rsidR="00D963B2" w:rsidRPr="006F4D85" w:rsidRDefault="00D963B2" w:rsidP="005942C7">
            <w:pPr>
              <w:pStyle w:val="TAC"/>
              <w:rPr>
                <w:noProof/>
              </w:rPr>
            </w:pPr>
            <w:r w:rsidRPr="006F4D85">
              <w:rPr>
                <w:noProof/>
              </w:rPr>
              <w:t>Normal</w:t>
            </w:r>
          </w:p>
        </w:tc>
      </w:tr>
      <w:tr w:rsidR="00D963B2" w:rsidRPr="006F4D85" w14:paraId="3D96A59D" w14:textId="77777777" w:rsidTr="005942C7">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07B689A" w14:textId="77777777" w:rsidR="00D963B2" w:rsidRPr="006F4D85" w:rsidRDefault="00D963B2" w:rsidP="005942C7">
            <w:pPr>
              <w:pStyle w:val="TAL"/>
              <w:rPr>
                <w:noProof/>
              </w:rPr>
            </w:pPr>
            <w:r w:rsidRPr="006F4D85">
              <w:rPr>
                <w:noProof/>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7968D34E"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457F3EBD" w14:textId="77777777" w:rsidR="00D963B2" w:rsidRPr="006F4D85" w:rsidRDefault="00D963B2" w:rsidP="005942C7">
            <w:pPr>
              <w:pStyle w:val="TAC"/>
              <w:rPr>
                <w:noProof/>
              </w:rPr>
            </w:pPr>
            <w:r w:rsidRPr="006F4D85">
              <w:rPr>
                <w:noProof/>
              </w:rPr>
              <w:t>2x2 Low</w:t>
            </w:r>
          </w:p>
        </w:tc>
      </w:tr>
      <w:tr w:rsidR="00D963B2" w:rsidRPr="006F4D85" w14:paraId="3B404199" w14:textId="77777777" w:rsidTr="005942C7">
        <w:trPr>
          <w:trHeight w:val="164"/>
          <w:jc w:val="center"/>
        </w:trPr>
        <w:tc>
          <w:tcPr>
            <w:tcW w:w="1505" w:type="pct"/>
            <w:gridSpan w:val="2"/>
            <w:tcBorders>
              <w:top w:val="single" w:sz="4" w:space="0" w:color="auto"/>
              <w:left w:val="single" w:sz="4" w:space="0" w:color="auto"/>
              <w:bottom w:val="nil"/>
              <w:right w:val="single" w:sz="4" w:space="0" w:color="auto"/>
            </w:tcBorders>
            <w:hideMark/>
          </w:tcPr>
          <w:p w14:paraId="575C406A" w14:textId="77777777" w:rsidR="00D963B2" w:rsidRPr="006F4D85" w:rsidRDefault="00D963B2" w:rsidP="005942C7">
            <w:pPr>
              <w:pStyle w:val="TAL"/>
              <w:rPr>
                <w:noProof/>
              </w:rPr>
            </w:pPr>
            <w:r w:rsidRPr="006F4D85">
              <w:rPr>
                <w:noProof/>
              </w:rPr>
              <w:t>Out of sync transmission parameters</w:t>
            </w:r>
          </w:p>
        </w:tc>
        <w:tc>
          <w:tcPr>
            <w:tcW w:w="1168" w:type="pct"/>
            <w:gridSpan w:val="2"/>
            <w:tcBorders>
              <w:top w:val="single" w:sz="4" w:space="0" w:color="auto"/>
              <w:left w:val="single" w:sz="4" w:space="0" w:color="auto"/>
              <w:bottom w:val="single" w:sz="4" w:space="0" w:color="auto"/>
              <w:right w:val="single" w:sz="4" w:space="0" w:color="auto"/>
            </w:tcBorders>
            <w:hideMark/>
          </w:tcPr>
          <w:p w14:paraId="09200E2F" w14:textId="77777777" w:rsidR="00D963B2" w:rsidRPr="006F4D85" w:rsidRDefault="00D963B2" w:rsidP="005942C7">
            <w:pPr>
              <w:pStyle w:val="TAL"/>
              <w:rPr>
                <w:noProof/>
              </w:rPr>
            </w:pPr>
            <w:r w:rsidRPr="006F4D85">
              <w:rPr>
                <w:noProof/>
              </w:rPr>
              <w:t>DCI format</w:t>
            </w:r>
          </w:p>
        </w:tc>
        <w:tc>
          <w:tcPr>
            <w:tcW w:w="773" w:type="pct"/>
            <w:tcBorders>
              <w:top w:val="single" w:sz="4" w:space="0" w:color="auto"/>
              <w:left w:val="single" w:sz="4" w:space="0" w:color="auto"/>
              <w:bottom w:val="single" w:sz="4" w:space="0" w:color="auto"/>
              <w:right w:val="single" w:sz="4" w:space="0" w:color="auto"/>
            </w:tcBorders>
          </w:tcPr>
          <w:p w14:paraId="2DCCD53A"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261CD5BC" w14:textId="77777777" w:rsidR="00D963B2" w:rsidRPr="006F4D85" w:rsidRDefault="00D963B2" w:rsidP="005942C7">
            <w:pPr>
              <w:pStyle w:val="TAC"/>
              <w:rPr>
                <w:noProof/>
              </w:rPr>
            </w:pPr>
            <w:r w:rsidRPr="006F4D85">
              <w:rPr>
                <w:noProof/>
              </w:rPr>
              <w:t>1-0</w:t>
            </w:r>
          </w:p>
        </w:tc>
      </w:tr>
      <w:tr w:rsidR="00D963B2" w:rsidRPr="006F4D85" w14:paraId="50623448" w14:textId="77777777" w:rsidTr="005942C7">
        <w:trPr>
          <w:trHeight w:val="352"/>
          <w:jc w:val="center"/>
        </w:trPr>
        <w:tc>
          <w:tcPr>
            <w:tcW w:w="0" w:type="auto"/>
            <w:gridSpan w:val="2"/>
            <w:tcBorders>
              <w:top w:val="nil"/>
              <w:left w:val="single" w:sz="4" w:space="0" w:color="auto"/>
              <w:bottom w:val="nil"/>
              <w:right w:val="single" w:sz="4" w:space="0" w:color="auto"/>
            </w:tcBorders>
            <w:hideMark/>
          </w:tcPr>
          <w:p w14:paraId="2B215C2E"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9DA2322" w14:textId="77777777" w:rsidR="00D963B2" w:rsidRPr="006F4D85" w:rsidRDefault="00D963B2" w:rsidP="005942C7">
            <w:pPr>
              <w:pStyle w:val="TAL"/>
              <w:rPr>
                <w:noProof/>
              </w:rPr>
            </w:pPr>
            <w:r w:rsidRPr="006F4D85">
              <w:rPr>
                <w:noProof/>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0082A1B4"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2E821B68" w14:textId="77777777" w:rsidR="00D963B2" w:rsidRPr="006F4D85" w:rsidRDefault="00D963B2" w:rsidP="005942C7">
            <w:pPr>
              <w:pStyle w:val="TAC"/>
              <w:rPr>
                <w:noProof/>
              </w:rPr>
            </w:pPr>
            <w:r w:rsidRPr="006F4D85">
              <w:rPr>
                <w:noProof/>
              </w:rPr>
              <w:t>2</w:t>
            </w:r>
          </w:p>
        </w:tc>
      </w:tr>
      <w:tr w:rsidR="00D963B2" w:rsidRPr="006F4D85" w14:paraId="0E099C28" w14:textId="77777777" w:rsidTr="005942C7">
        <w:trPr>
          <w:trHeight w:val="176"/>
          <w:jc w:val="center"/>
        </w:trPr>
        <w:tc>
          <w:tcPr>
            <w:tcW w:w="0" w:type="auto"/>
            <w:gridSpan w:val="2"/>
            <w:tcBorders>
              <w:top w:val="nil"/>
              <w:left w:val="single" w:sz="4" w:space="0" w:color="auto"/>
              <w:bottom w:val="nil"/>
              <w:right w:val="single" w:sz="4" w:space="0" w:color="auto"/>
            </w:tcBorders>
            <w:hideMark/>
          </w:tcPr>
          <w:p w14:paraId="627C88C8"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E9841E9" w14:textId="77777777" w:rsidR="00D963B2" w:rsidRPr="006F4D85" w:rsidRDefault="00D963B2" w:rsidP="005942C7">
            <w:pPr>
              <w:pStyle w:val="TAL"/>
              <w:rPr>
                <w:noProof/>
              </w:rPr>
            </w:pPr>
            <w:r w:rsidRPr="006F4D85">
              <w:rPr>
                <w:noProof/>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12257F02" w14:textId="77777777" w:rsidR="00D963B2" w:rsidRPr="006F4D85" w:rsidRDefault="00D963B2" w:rsidP="005942C7">
            <w:pPr>
              <w:pStyle w:val="TAC"/>
              <w:rPr>
                <w:noProof/>
              </w:rPr>
            </w:pPr>
            <w:r w:rsidRPr="006F4D85">
              <w:rPr>
                <w:noProof/>
              </w:rPr>
              <w:t>CCE</w:t>
            </w:r>
          </w:p>
        </w:tc>
        <w:tc>
          <w:tcPr>
            <w:tcW w:w="1554" w:type="pct"/>
            <w:tcBorders>
              <w:top w:val="single" w:sz="4" w:space="0" w:color="auto"/>
              <w:left w:val="single" w:sz="4" w:space="0" w:color="auto"/>
              <w:bottom w:val="single" w:sz="4" w:space="0" w:color="auto"/>
              <w:right w:val="single" w:sz="4" w:space="0" w:color="auto"/>
            </w:tcBorders>
            <w:hideMark/>
          </w:tcPr>
          <w:p w14:paraId="438630C4" w14:textId="77777777" w:rsidR="00D963B2" w:rsidRPr="006F4D85" w:rsidRDefault="00D963B2" w:rsidP="005942C7">
            <w:pPr>
              <w:pStyle w:val="TAC"/>
              <w:rPr>
                <w:noProof/>
              </w:rPr>
            </w:pPr>
            <w:r w:rsidRPr="006F4D85">
              <w:rPr>
                <w:noProof/>
              </w:rPr>
              <w:t>8</w:t>
            </w:r>
          </w:p>
        </w:tc>
      </w:tr>
      <w:tr w:rsidR="00D963B2" w:rsidRPr="006F4D85" w14:paraId="00369449" w14:textId="77777777" w:rsidTr="005942C7">
        <w:trPr>
          <w:trHeight w:val="872"/>
          <w:jc w:val="center"/>
        </w:trPr>
        <w:tc>
          <w:tcPr>
            <w:tcW w:w="0" w:type="auto"/>
            <w:gridSpan w:val="2"/>
            <w:tcBorders>
              <w:top w:val="nil"/>
              <w:left w:val="single" w:sz="4" w:space="0" w:color="auto"/>
              <w:bottom w:val="nil"/>
              <w:right w:val="single" w:sz="4" w:space="0" w:color="auto"/>
            </w:tcBorders>
            <w:hideMark/>
          </w:tcPr>
          <w:p w14:paraId="21B872EA"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C1D4051" w14:textId="77777777" w:rsidR="00D963B2" w:rsidRPr="006F4D85" w:rsidRDefault="00D963B2" w:rsidP="005942C7">
            <w:pPr>
              <w:pStyle w:val="TAL"/>
              <w:rPr>
                <w:noProof/>
              </w:rPr>
            </w:pPr>
            <w:r w:rsidRPr="006F4D85">
              <w:rPr>
                <w:rFonts w:eastAsia="?? ??"/>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49393DF0" w14:textId="77777777" w:rsidR="00D963B2" w:rsidRPr="006F4D85" w:rsidRDefault="00D963B2"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340A0A36" w14:textId="77777777" w:rsidR="00D963B2" w:rsidRPr="006F4D85" w:rsidRDefault="00D963B2" w:rsidP="005942C7">
            <w:pPr>
              <w:pStyle w:val="TAC"/>
              <w:rPr>
                <w:noProof/>
              </w:rPr>
            </w:pPr>
            <w:r w:rsidRPr="006F4D85">
              <w:rPr>
                <w:noProof/>
              </w:rPr>
              <w:t>4</w:t>
            </w:r>
          </w:p>
        </w:tc>
      </w:tr>
      <w:tr w:rsidR="00D963B2" w:rsidRPr="006F4D85" w14:paraId="63E6AF4C" w14:textId="77777777" w:rsidTr="005942C7">
        <w:trPr>
          <w:trHeight w:val="859"/>
          <w:jc w:val="center"/>
        </w:trPr>
        <w:tc>
          <w:tcPr>
            <w:tcW w:w="0" w:type="auto"/>
            <w:gridSpan w:val="2"/>
            <w:tcBorders>
              <w:top w:val="nil"/>
              <w:left w:val="single" w:sz="4" w:space="0" w:color="auto"/>
              <w:bottom w:val="nil"/>
              <w:right w:val="single" w:sz="4" w:space="0" w:color="auto"/>
            </w:tcBorders>
            <w:hideMark/>
          </w:tcPr>
          <w:p w14:paraId="48E35FC1"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5DD4189"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24280581" w14:textId="77777777" w:rsidR="00D963B2" w:rsidRPr="006F4D85" w:rsidRDefault="00D963B2"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2E67EC72" w14:textId="77777777" w:rsidR="00D963B2" w:rsidRPr="006F4D85" w:rsidRDefault="00D963B2" w:rsidP="005942C7">
            <w:pPr>
              <w:pStyle w:val="TAC"/>
              <w:rPr>
                <w:noProof/>
              </w:rPr>
            </w:pPr>
            <w:r w:rsidRPr="006F4D85">
              <w:rPr>
                <w:noProof/>
              </w:rPr>
              <w:t>4</w:t>
            </w:r>
          </w:p>
        </w:tc>
      </w:tr>
      <w:tr w:rsidR="00D963B2" w:rsidRPr="006F4D85" w14:paraId="6C6C5920" w14:textId="77777777" w:rsidTr="005942C7">
        <w:trPr>
          <w:trHeight w:val="379"/>
          <w:jc w:val="center"/>
        </w:trPr>
        <w:tc>
          <w:tcPr>
            <w:tcW w:w="0" w:type="auto"/>
            <w:gridSpan w:val="2"/>
            <w:tcBorders>
              <w:top w:val="nil"/>
              <w:left w:val="single" w:sz="4" w:space="0" w:color="auto"/>
              <w:bottom w:val="nil"/>
              <w:right w:val="single" w:sz="4" w:space="0" w:color="auto"/>
            </w:tcBorders>
            <w:hideMark/>
          </w:tcPr>
          <w:p w14:paraId="23DFE74E"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FB95601" w14:textId="77777777" w:rsidR="00D963B2" w:rsidRPr="006F4D85" w:rsidRDefault="00D963B2" w:rsidP="005942C7">
            <w:pPr>
              <w:pStyle w:val="TAL"/>
              <w:rPr>
                <w:rFonts w:eastAsia="?? ??"/>
              </w:rPr>
            </w:pPr>
            <w:r w:rsidRPr="006F4D85">
              <w:rPr>
                <w:rFonts w:eastAsia="?? ??"/>
              </w:rPr>
              <w:t>DMRS precoder granularity</w:t>
            </w:r>
          </w:p>
        </w:tc>
        <w:tc>
          <w:tcPr>
            <w:tcW w:w="773" w:type="pct"/>
            <w:tcBorders>
              <w:top w:val="single" w:sz="4" w:space="0" w:color="auto"/>
              <w:left w:val="single" w:sz="4" w:space="0" w:color="auto"/>
              <w:bottom w:val="single" w:sz="4" w:space="0" w:color="auto"/>
              <w:right w:val="single" w:sz="4" w:space="0" w:color="auto"/>
            </w:tcBorders>
          </w:tcPr>
          <w:p w14:paraId="642546D1" w14:textId="77777777" w:rsidR="00D963B2" w:rsidRPr="006F4D85" w:rsidRDefault="00D963B2"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051AB3B2" w14:textId="77777777" w:rsidR="00D963B2" w:rsidRPr="006F4D85" w:rsidRDefault="00D963B2" w:rsidP="005942C7">
            <w:pPr>
              <w:pStyle w:val="TAC"/>
              <w:rPr>
                <w:noProof/>
              </w:rPr>
            </w:pPr>
            <w:r w:rsidRPr="006F4D85">
              <w:rPr>
                <w:rFonts w:eastAsia="?? ??"/>
              </w:rPr>
              <w:t>REG bundle size</w:t>
            </w:r>
          </w:p>
        </w:tc>
      </w:tr>
      <w:tr w:rsidR="00D963B2" w:rsidRPr="006F4D85" w14:paraId="3887521B" w14:textId="77777777" w:rsidTr="005942C7">
        <w:trPr>
          <w:trHeight w:val="188"/>
          <w:jc w:val="center"/>
        </w:trPr>
        <w:tc>
          <w:tcPr>
            <w:tcW w:w="0" w:type="auto"/>
            <w:gridSpan w:val="2"/>
            <w:tcBorders>
              <w:top w:val="nil"/>
              <w:left w:val="single" w:sz="4" w:space="0" w:color="auto"/>
              <w:bottom w:val="single" w:sz="4" w:space="0" w:color="auto"/>
              <w:right w:val="single" w:sz="4" w:space="0" w:color="auto"/>
            </w:tcBorders>
            <w:hideMark/>
          </w:tcPr>
          <w:p w14:paraId="13A419F0"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983C2AA" w14:textId="77777777" w:rsidR="00D963B2" w:rsidRPr="006F4D85" w:rsidRDefault="00D963B2" w:rsidP="005942C7">
            <w:pPr>
              <w:pStyle w:val="TAL"/>
              <w:rPr>
                <w:rFonts w:eastAsia="?? ??"/>
              </w:rPr>
            </w:pPr>
            <w:r w:rsidRPr="006F4D85">
              <w:rPr>
                <w:rFonts w:eastAsia="?? ??"/>
              </w:rPr>
              <w:t>REG bundle size</w:t>
            </w:r>
          </w:p>
        </w:tc>
        <w:tc>
          <w:tcPr>
            <w:tcW w:w="773" w:type="pct"/>
            <w:tcBorders>
              <w:top w:val="single" w:sz="4" w:space="0" w:color="auto"/>
              <w:left w:val="single" w:sz="4" w:space="0" w:color="auto"/>
              <w:bottom w:val="single" w:sz="4" w:space="0" w:color="auto"/>
              <w:right w:val="single" w:sz="4" w:space="0" w:color="auto"/>
            </w:tcBorders>
          </w:tcPr>
          <w:p w14:paraId="6ECFA941" w14:textId="77777777" w:rsidR="00D963B2" w:rsidRPr="006F4D85" w:rsidRDefault="00D963B2"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2F9D16FA" w14:textId="77777777" w:rsidR="00D963B2" w:rsidRPr="006F4D85" w:rsidRDefault="00D963B2" w:rsidP="005942C7">
            <w:pPr>
              <w:pStyle w:val="TAC"/>
              <w:rPr>
                <w:noProof/>
              </w:rPr>
            </w:pPr>
            <w:r w:rsidRPr="006F4D85">
              <w:rPr>
                <w:noProof/>
              </w:rPr>
              <w:t>6</w:t>
            </w:r>
          </w:p>
        </w:tc>
      </w:tr>
      <w:tr w:rsidR="00D963B2" w:rsidRPr="006F4D85" w14:paraId="72A7A8F9" w14:textId="77777777" w:rsidTr="005942C7">
        <w:trPr>
          <w:trHeight w:val="164"/>
          <w:jc w:val="center"/>
        </w:trPr>
        <w:tc>
          <w:tcPr>
            <w:tcW w:w="1505" w:type="pct"/>
            <w:gridSpan w:val="2"/>
            <w:tcBorders>
              <w:top w:val="single" w:sz="4" w:space="0" w:color="auto"/>
              <w:left w:val="single" w:sz="4" w:space="0" w:color="auto"/>
              <w:bottom w:val="nil"/>
              <w:right w:val="single" w:sz="4" w:space="0" w:color="auto"/>
            </w:tcBorders>
            <w:hideMark/>
          </w:tcPr>
          <w:p w14:paraId="3A65B51E" w14:textId="77777777" w:rsidR="00D963B2" w:rsidRPr="006F4D85" w:rsidRDefault="00D963B2" w:rsidP="005942C7">
            <w:pPr>
              <w:pStyle w:val="TAL"/>
              <w:rPr>
                <w:noProof/>
              </w:rPr>
            </w:pPr>
            <w:r w:rsidRPr="006F4D85">
              <w:rPr>
                <w:noProof/>
              </w:rPr>
              <w:t>In sync transmission parameters</w:t>
            </w:r>
          </w:p>
        </w:tc>
        <w:tc>
          <w:tcPr>
            <w:tcW w:w="1168" w:type="pct"/>
            <w:gridSpan w:val="2"/>
            <w:tcBorders>
              <w:top w:val="single" w:sz="4" w:space="0" w:color="auto"/>
              <w:left w:val="single" w:sz="4" w:space="0" w:color="auto"/>
              <w:bottom w:val="single" w:sz="4" w:space="0" w:color="auto"/>
              <w:right w:val="single" w:sz="4" w:space="0" w:color="auto"/>
            </w:tcBorders>
            <w:hideMark/>
          </w:tcPr>
          <w:p w14:paraId="6AE21B89" w14:textId="77777777" w:rsidR="00D963B2" w:rsidRPr="006F4D85" w:rsidRDefault="00D963B2" w:rsidP="005942C7">
            <w:pPr>
              <w:pStyle w:val="TAL"/>
              <w:rPr>
                <w:noProof/>
              </w:rPr>
            </w:pPr>
            <w:r w:rsidRPr="006F4D85">
              <w:rPr>
                <w:noProof/>
              </w:rPr>
              <w:t>DCI format</w:t>
            </w:r>
          </w:p>
        </w:tc>
        <w:tc>
          <w:tcPr>
            <w:tcW w:w="773" w:type="pct"/>
            <w:tcBorders>
              <w:top w:val="single" w:sz="4" w:space="0" w:color="auto"/>
              <w:left w:val="single" w:sz="4" w:space="0" w:color="auto"/>
              <w:bottom w:val="single" w:sz="4" w:space="0" w:color="auto"/>
              <w:right w:val="single" w:sz="4" w:space="0" w:color="auto"/>
            </w:tcBorders>
          </w:tcPr>
          <w:p w14:paraId="7F47363A"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9F838CB" w14:textId="77777777" w:rsidR="00D963B2" w:rsidRPr="006F4D85" w:rsidRDefault="00D963B2" w:rsidP="005942C7">
            <w:pPr>
              <w:pStyle w:val="TAC"/>
              <w:rPr>
                <w:noProof/>
              </w:rPr>
            </w:pPr>
            <w:r w:rsidRPr="006F4D85">
              <w:rPr>
                <w:noProof/>
              </w:rPr>
              <w:t>1-0</w:t>
            </w:r>
          </w:p>
        </w:tc>
      </w:tr>
      <w:tr w:rsidR="00D963B2" w:rsidRPr="006F4D85" w14:paraId="4F875B0E" w14:textId="77777777" w:rsidTr="005942C7">
        <w:trPr>
          <w:trHeight w:val="352"/>
          <w:jc w:val="center"/>
        </w:trPr>
        <w:tc>
          <w:tcPr>
            <w:tcW w:w="0" w:type="auto"/>
            <w:gridSpan w:val="2"/>
            <w:tcBorders>
              <w:top w:val="nil"/>
              <w:left w:val="single" w:sz="4" w:space="0" w:color="auto"/>
              <w:bottom w:val="nil"/>
              <w:right w:val="single" w:sz="4" w:space="0" w:color="auto"/>
            </w:tcBorders>
            <w:hideMark/>
          </w:tcPr>
          <w:p w14:paraId="250A4182"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57FE52E" w14:textId="77777777" w:rsidR="00D963B2" w:rsidRPr="006F4D85" w:rsidRDefault="00D963B2" w:rsidP="005942C7">
            <w:pPr>
              <w:pStyle w:val="TAL"/>
              <w:rPr>
                <w:noProof/>
              </w:rPr>
            </w:pPr>
            <w:r w:rsidRPr="006F4D85">
              <w:rPr>
                <w:noProof/>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6687DE17"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05600408" w14:textId="77777777" w:rsidR="00D963B2" w:rsidRPr="006F4D85" w:rsidRDefault="00D963B2" w:rsidP="005942C7">
            <w:pPr>
              <w:pStyle w:val="TAC"/>
              <w:rPr>
                <w:noProof/>
              </w:rPr>
            </w:pPr>
            <w:r w:rsidRPr="006F4D85">
              <w:rPr>
                <w:noProof/>
              </w:rPr>
              <w:t>2</w:t>
            </w:r>
          </w:p>
        </w:tc>
      </w:tr>
      <w:tr w:rsidR="00D963B2" w:rsidRPr="006F4D85" w14:paraId="4041D3C3" w14:textId="77777777" w:rsidTr="005942C7">
        <w:trPr>
          <w:trHeight w:val="176"/>
          <w:jc w:val="center"/>
        </w:trPr>
        <w:tc>
          <w:tcPr>
            <w:tcW w:w="0" w:type="auto"/>
            <w:gridSpan w:val="2"/>
            <w:tcBorders>
              <w:top w:val="nil"/>
              <w:left w:val="single" w:sz="4" w:space="0" w:color="auto"/>
              <w:bottom w:val="nil"/>
              <w:right w:val="single" w:sz="4" w:space="0" w:color="auto"/>
            </w:tcBorders>
            <w:hideMark/>
          </w:tcPr>
          <w:p w14:paraId="16BD121D"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E6C96D5" w14:textId="77777777" w:rsidR="00D963B2" w:rsidRPr="006F4D85" w:rsidRDefault="00D963B2" w:rsidP="005942C7">
            <w:pPr>
              <w:pStyle w:val="TAL"/>
              <w:rPr>
                <w:noProof/>
              </w:rPr>
            </w:pPr>
            <w:r w:rsidRPr="006F4D85">
              <w:rPr>
                <w:noProof/>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56E36157" w14:textId="77777777" w:rsidR="00D963B2" w:rsidRPr="006F4D85" w:rsidRDefault="00D963B2" w:rsidP="005942C7">
            <w:pPr>
              <w:pStyle w:val="TAC"/>
              <w:rPr>
                <w:noProof/>
              </w:rPr>
            </w:pPr>
            <w:r w:rsidRPr="006F4D85">
              <w:rPr>
                <w:noProof/>
              </w:rPr>
              <w:t>CCE</w:t>
            </w:r>
          </w:p>
        </w:tc>
        <w:tc>
          <w:tcPr>
            <w:tcW w:w="1554" w:type="pct"/>
            <w:tcBorders>
              <w:top w:val="single" w:sz="4" w:space="0" w:color="auto"/>
              <w:left w:val="single" w:sz="4" w:space="0" w:color="auto"/>
              <w:bottom w:val="single" w:sz="4" w:space="0" w:color="auto"/>
              <w:right w:val="single" w:sz="4" w:space="0" w:color="auto"/>
            </w:tcBorders>
            <w:hideMark/>
          </w:tcPr>
          <w:p w14:paraId="6C1A1919" w14:textId="77777777" w:rsidR="00D963B2" w:rsidRPr="006F4D85" w:rsidRDefault="00D963B2" w:rsidP="005942C7">
            <w:pPr>
              <w:pStyle w:val="TAC"/>
              <w:rPr>
                <w:noProof/>
              </w:rPr>
            </w:pPr>
            <w:r w:rsidRPr="006F4D85">
              <w:rPr>
                <w:noProof/>
              </w:rPr>
              <w:t>4</w:t>
            </w:r>
          </w:p>
        </w:tc>
      </w:tr>
      <w:tr w:rsidR="00D963B2" w:rsidRPr="006F4D85" w14:paraId="0A05443F" w14:textId="77777777" w:rsidTr="005942C7">
        <w:trPr>
          <w:trHeight w:val="872"/>
          <w:jc w:val="center"/>
        </w:trPr>
        <w:tc>
          <w:tcPr>
            <w:tcW w:w="0" w:type="auto"/>
            <w:gridSpan w:val="2"/>
            <w:tcBorders>
              <w:top w:val="nil"/>
              <w:left w:val="single" w:sz="4" w:space="0" w:color="auto"/>
              <w:bottom w:val="nil"/>
              <w:right w:val="single" w:sz="4" w:space="0" w:color="auto"/>
            </w:tcBorders>
            <w:hideMark/>
          </w:tcPr>
          <w:p w14:paraId="3865A719"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2EC839F5" w14:textId="77777777" w:rsidR="00D963B2" w:rsidRPr="006F4D85" w:rsidRDefault="00D963B2" w:rsidP="005942C7">
            <w:pPr>
              <w:pStyle w:val="TAL"/>
              <w:rPr>
                <w:noProof/>
              </w:rPr>
            </w:pPr>
            <w:r w:rsidRPr="006F4D85">
              <w:rPr>
                <w:rFonts w:eastAsia="?? ??"/>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5264379B" w14:textId="77777777" w:rsidR="00D963B2" w:rsidRPr="006F4D85" w:rsidRDefault="00D963B2"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69B619B6" w14:textId="77777777" w:rsidR="00D963B2" w:rsidRPr="006F4D85" w:rsidRDefault="00D963B2" w:rsidP="005942C7">
            <w:pPr>
              <w:pStyle w:val="TAC"/>
              <w:rPr>
                <w:noProof/>
              </w:rPr>
            </w:pPr>
            <w:r w:rsidRPr="006F4D85">
              <w:rPr>
                <w:noProof/>
              </w:rPr>
              <w:t>0</w:t>
            </w:r>
          </w:p>
        </w:tc>
      </w:tr>
      <w:tr w:rsidR="00D963B2" w:rsidRPr="006F4D85" w14:paraId="5C1538BC" w14:textId="77777777" w:rsidTr="005942C7">
        <w:trPr>
          <w:trHeight w:val="859"/>
          <w:jc w:val="center"/>
        </w:trPr>
        <w:tc>
          <w:tcPr>
            <w:tcW w:w="0" w:type="auto"/>
            <w:gridSpan w:val="2"/>
            <w:tcBorders>
              <w:top w:val="nil"/>
              <w:left w:val="single" w:sz="4" w:space="0" w:color="auto"/>
              <w:bottom w:val="nil"/>
              <w:right w:val="single" w:sz="4" w:space="0" w:color="auto"/>
            </w:tcBorders>
            <w:hideMark/>
          </w:tcPr>
          <w:p w14:paraId="0717D24C"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37EB63EF"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5C6595C0" w14:textId="77777777" w:rsidR="00D963B2" w:rsidRPr="006F4D85" w:rsidRDefault="00D963B2" w:rsidP="005942C7">
            <w:pPr>
              <w:pStyle w:val="TAC"/>
              <w:rPr>
                <w:noProof/>
              </w:rPr>
            </w:pPr>
            <w:r w:rsidRPr="006F4D85">
              <w:rPr>
                <w:noProof/>
              </w:rPr>
              <w:t>dB</w:t>
            </w:r>
          </w:p>
        </w:tc>
        <w:tc>
          <w:tcPr>
            <w:tcW w:w="1554" w:type="pct"/>
            <w:tcBorders>
              <w:top w:val="single" w:sz="4" w:space="0" w:color="auto"/>
              <w:left w:val="single" w:sz="4" w:space="0" w:color="auto"/>
              <w:bottom w:val="single" w:sz="4" w:space="0" w:color="auto"/>
              <w:right w:val="single" w:sz="4" w:space="0" w:color="auto"/>
            </w:tcBorders>
            <w:hideMark/>
          </w:tcPr>
          <w:p w14:paraId="402EBCFE" w14:textId="77777777" w:rsidR="00D963B2" w:rsidRPr="006F4D85" w:rsidRDefault="00D963B2" w:rsidP="005942C7">
            <w:pPr>
              <w:pStyle w:val="TAC"/>
              <w:rPr>
                <w:noProof/>
              </w:rPr>
            </w:pPr>
            <w:r w:rsidRPr="006F4D85">
              <w:rPr>
                <w:noProof/>
              </w:rPr>
              <w:t>0</w:t>
            </w:r>
          </w:p>
        </w:tc>
      </w:tr>
      <w:tr w:rsidR="00D963B2" w:rsidRPr="006F4D85" w14:paraId="3B6D7F94" w14:textId="77777777" w:rsidTr="005942C7">
        <w:trPr>
          <w:trHeight w:val="379"/>
          <w:jc w:val="center"/>
        </w:trPr>
        <w:tc>
          <w:tcPr>
            <w:tcW w:w="0" w:type="auto"/>
            <w:gridSpan w:val="2"/>
            <w:tcBorders>
              <w:top w:val="nil"/>
              <w:left w:val="single" w:sz="4" w:space="0" w:color="auto"/>
              <w:bottom w:val="nil"/>
              <w:right w:val="single" w:sz="4" w:space="0" w:color="auto"/>
            </w:tcBorders>
            <w:hideMark/>
          </w:tcPr>
          <w:p w14:paraId="352E63AE"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FB2ECD1" w14:textId="77777777" w:rsidR="00D963B2" w:rsidRPr="006F4D85" w:rsidRDefault="00D963B2" w:rsidP="005942C7">
            <w:pPr>
              <w:pStyle w:val="TAL"/>
              <w:rPr>
                <w:rFonts w:eastAsia="?? ??"/>
              </w:rPr>
            </w:pPr>
            <w:r w:rsidRPr="006F4D85">
              <w:rPr>
                <w:rFonts w:eastAsia="?? ??"/>
              </w:rPr>
              <w:t>DMRS precoder granularity</w:t>
            </w:r>
          </w:p>
        </w:tc>
        <w:tc>
          <w:tcPr>
            <w:tcW w:w="773" w:type="pct"/>
            <w:tcBorders>
              <w:top w:val="single" w:sz="4" w:space="0" w:color="auto"/>
              <w:left w:val="single" w:sz="4" w:space="0" w:color="auto"/>
              <w:bottom w:val="single" w:sz="4" w:space="0" w:color="auto"/>
              <w:right w:val="single" w:sz="4" w:space="0" w:color="auto"/>
            </w:tcBorders>
          </w:tcPr>
          <w:p w14:paraId="1E33E944" w14:textId="77777777" w:rsidR="00D963B2" w:rsidRPr="006F4D85" w:rsidRDefault="00D963B2"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4888994A" w14:textId="77777777" w:rsidR="00D963B2" w:rsidRPr="006F4D85" w:rsidRDefault="00D963B2" w:rsidP="005942C7">
            <w:pPr>
              <w:pStyle w:val="TAC"/>
              <w:rPr>
                <w:noProof/>
              </w:rPr>
            </w:pPr>
            <w:r w:rsidRPr="006F4D85">
              <w:rPr>
                <w:rFonts w:eastAsia="?? ??"/>
              </w:rPr>
              <w:t>REG bundle size</w:t>
            </w:r>
          </w:p>
        </w:tc>
      </w:tr>
      <w:tr w:rsidR="00D963B2" w:rsidRPr="006F4D85" w14:paraId="6A3798D6" w14:textId="77777777" w:rsidTr="005942C7">
        <w:trPr>
          <w:trHeight w:val="188"/>
          <w:jc w:val="center"/>
        </w:trPr>
        <w:tc>
          <w:tcPr>
            <w:tcW w:w="0" w:type="auto"/>
            <w:gridSpan w:val="2"/>
            <w:tcBorders>
              <w:top w:val="nil"/>
              <w:left w:val="single" w:sz="4" w:space="0" w:color="auto"/>
              <w:bottom w:val="single" w:sz="4" w:space="0" w:color="auto"/>
              <w:right w:val="single" w:sz="4" w:space="0" w:color="auto"/>
            </w:tcBorders>
            <w:hideMark/>
          </w:tcPr>
          <w:p w14:paraId="72C4267B" w14:textId="77777777" w:rsidR="00D963B2" w:rsidRPr="006F4D85" w:rsidRDefault="00D963B2" w:rsidP="005942C7">
            <w:pPr>
              <w:pStyle w:val="TAL"/>
              <w:rPr>
                <w:noProof/>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A053517" w14:textId="77777777" w:rsidR="00D963B2" w:rsidRPr="006F4D85" w:rsidRDefault="00D963B2" w:rsidP="005942C7">
            <w:pPr>
              <w:pStyle w:val="TAL"/>
              <w:rPr>
                <w:rFonts w:eastAsia="?? ??"/>
              </w:rPr>
            </w:pPr>
            <w:r w:rsidRPr="006F4D85">
              <w:rPr>
                <w:rFonts w:eastAsia="?? ??"/>
              </w:rPr>
              <w:t>REG bundle size</w:t>
            </w:r>
          </w:p>
        </w:tc>
        <w:tc>
          <w:tcPr>
            <w:tcW w:w="773" w:type="pct"/>
            <w:tcBorders>
              <w:top w:val="single" w:sz="4" w:space="0" w:color="auto"/>
              <w:left w:val="single" w:sz="4" w:space="0" w:color="auto"/>
              <w:bottom w:val="single" w:sz="4" w:space="0" w:color="auto"/>
              <w:right w:val="single" w:sz="4" w:space="0" w:color="auto"/>
            </w:tcBorders>
          </w:tcPr>
          <w:p w14:paraId="64D2AFA9" w14:textId="77777777" w:rsidR="00D963B2" w:rsidRPr="006F4D85" w:rsidRDefault="00D963B2" w:rsidP="005942C7">
            <w:pPr>
              <w:pStyle w:val="TAC"/>
              <w:rPr>
                <w:rFonts w:eastAsia="?? ??"/>
              </w:rPr>
            </w:pPr>
          </w:p>
        </w:tc>
        <w:tc>
          <w:tcPr>
            <w:tcW w:w="1554" w:type="pct"/>
            <w:tcBorders>
              <w:top w:val="single" w:sz="4" w:space="0" w:color="auto"/>
              <w:left w:val="single" w:sz="4" w:space="0" w:color="auto"/>
              <w:bottom w:val="single" w:sz="4" w:space="0" w:color="auto"/>
              <w:right w:val="single" w:sz="4" w:space="0" w:color="auto"/>
            </w:tcBorders>
            <w:hideMark/>
          </w:tcPr>
          <w:p w14:paraId="01A9CD5A" w14:textId="77777777" w:rsidR="00D963B2" w:rsidRPr="006F4D85" w:rsidRDefault="00D963B2" w:rsidP="005942C7">
            <w:pPr>
              <w:pStyle w:val="TAC"/>
              <w:rPr>
                <w:noProof/>
              </w:rPr>
            </w:pPr>
            <w:r w:rsidRPr="006F4D85">
              <w:rPr>
                <w:noProof/>
              </w:rPr>
              <w:t>6</w:t>
            </w:r>
          </w:p>
        </w:tc>
      </w:tr>
      <w:tr w:rsidR="00D963B2" w:rsidRPr="006F4D85" w14:paraId="5B740286"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1EF2AD9" w14:textId="77777777" w:rsidR="00D963B2" w:rsidRPr="006F4D85" w:rsidRDefault="00D963B2" w:rsidP="005942C7">
            <w:pPr>
              <w:pStyle w:val="TAL"/>
              <w:rPr>
                <w:noProof/>
              </w:rPr>
            </w:pPr>
            <w:r w:rsidRPr="006F4D85">
              <w:rPr>
                <w:noProof/>
              </w:rPr>
              <w:t>DRX</w:t>
            </w:r>
          </w:p>
        </w:tc>
        <w:tc>
          <w:tcPr>
            <w:tcW w:w="773" w:type="pct"/>
            <w:tcBorders>
              <w:top w:val="single" w:sz="4" w:space="0" w:color="auto"/>
              <w:left w:val="single" w:sz="4" w:space="0" w:color="auto"/>
              <w:bottom w:val="single" w:sz="4" w:space="0" w:color="auto"/>
              <w:right w:val="single" w:sz="4" w:space="0" w:color="auto"/>
            </w:tcBorders>
          </w:tcPr>
          <w:p w14:paraId="7F4BBBB7"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176D6979" w14:textId="77777777" w:rsidR="00D963B2" w:rsidRPr="006F4D85" w:rsidRDefault="00D963B2" w:rsidP="005942C7">
            <w:pPr>
              <w:pStyle w:val="TAC"/>
              <w:rPr>
                <w:iCs/>
              </w:rPr>
            </w:pPr>
            <w:r w:rsidRPr="006F4D85">
              <w:rPr>
                <w:iCs/>
              </w:rPr>
              <w:t>DRX.3</w:t>
            </w:r>
          </w:p>
        </w:tc>
      </w:tr>
      <w:tr w:rsidR="00D963B2" w:rsidRPr="006F4D85" w14:paraId="2D01482C"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C91B808" w14:textId="77777777" w:rsidR="00D963B2" w:rsidRPr="006F4D85" w:rsidRDefault="00D963B2" w:rsidP="005942C7">
            <w:pPr>
              <w:pStyle w:val="TAL"/>
              <w:rPr>
                <w:noProof/>
              </w:rPr>
            </w:pPr>
            <w:r w:rsidRPr="006F4D85">
              <w:rPr>
                <w:noProof/>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4D4DCD38"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CC6ADAB" w14:textId="77777777" w:rsidR="00D963B2" w:rsidRPr="006F4D85" w:rsidRDefault="00D963B2" w:rsidP="005942C7">
            <w:pPr>
              <w:pStyle w:val="TAC"/>
              <w:rPr>
                <w:iCs/>
              </w:rPr>
            </w:pPr>
            <w:r w:rsidRPr="006F4D85">
              <w:rPr>
                <w:iCs/>
              </w:rPr>
              <w:t>gp0</w:t>
            </w:r>
          </w:p>
        </w:tc>
      </w:tr>
      <w:tr w:rsidR="00D963B2" w:rsidRPr="006F4D85" w14:paraId="1610DE67"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tcPr>
          <w:p w14:paraId="253A8BAA" w14:textId="77777777" w:rsidR="00D963B2" w:rsidRPr="006F4D85" w:rsidRDefault="00D963B2" w:rsidP="005942C7">
            <w:pPr>
              <w:pStyle w:val="TAL"/>
              <w:rPr>
                <w:noProof/>
              </w:rPr>
            </w:pPr>
            <w:r w:rsidRPr="006F4D85">
              <w:rPr>
                <w:noProof/>
              </w:rPr>
              <w:t>Layer 3 filtering</w:t>
            </w:r>
          </w:p>
        </w:tc>
        <w:tc>
          <w:tcPr>
            <w:tcW w:w="773" w:type="pct"/>
            <w:tcBorders>
              <w:top w:val="single" w:sz="4" w:space="0" w:color="auto"/>
              <w:left w:val="single" w:sz="4" w:space="0" w:color="auto"/>
              <w:bottom w:val="single" w:sz="4" w:space="0" w:color="auto"/>
              <w:right w:val="single" w:sz="4" w:space="0" w:color="auto"/>
            </w:tcBorders>
          </w:tcPr>
          <w:p w14:paraId="520CBDC4"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tcPr>
          <w:p w14:paraId="4DD8ED35" w14:textId="77777777" w:rsidR="00D963B2" w:rsidRPr="006F4D85" w:rsidRDefault="00D963B2" w:rsidP="005942C7">
            <w:pPr>
              <w:pStyle w:val="TAC"/>
              <w:rPr>
                <w:iCs/>
              </w:rPr>
            </w:pPr>
            <w:r w:rsidRPr="006F4D85">
              <w:rPr>
                <w:iCs/>
              </w:rPr>
              <w:t>Enabled</w:t>
            </w:r>
          </w:p>
        </w:tc>
      </w:tr>
      <w:tr w:rsidR="00D963B2" w:rsidRPr="006F4D85" w14:paraId="47243E3F"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030C839" w14:textId="77777777" w:rsidR="00D963B2" w:rsidRPr="006F4D85" w:rsidRDefault="00D963B2" w:rsidP="005942C7">
            <w:pPr>
              <w:pStyle w:val="TAL"/>
              <w:rPr>
                <w:noProof/>
              </w:rPr>
            </w:pPr>
            <w:r w:rsidRPr="006F4D85">
              <w:rPr>
                <w:noProof/>
              </w:rPr>
              <w:t>T310 timer</w:t>
            </w:r>
          </w:p>
        </w:tc>
        <w:tc>
          <w:tcPr>
            <w:tcW w:w="773" w:type="pct"/>
            <w:tcBorders>
              <w:top w:val="single" w:sz="4" w:space="0" w:color="auto"/>
              <w:left w:val="single" w:sz="4" w:space="0" w:color="auto"/>
              <w:bottom w:val="single" w:sz="4" w:space="0" w:color="auto"/>
              <w:right w:val="single" w:sz="4" w:space="0" w:color="auto"/>
            </w:tcBorders>
            <w:hideMark/>
          </w:tcPr>
          <w:p w14:paraId="0A7DEC08" w14:textId="77777777" w:rsidR="00D963B2" w:rsidRPr="006F4D85" w:rsidRDefault="00D963B2" w:rsidP="005942C7">
            <w:pPr>
              <w:pStyle w:val="TAC"/>
              <w:rPr>
                <w:iCs/>
              </w:rPr>
            </w:pPr>
            <w:r w:rsidRPr="006F4D85">
              <w:rPr>
                <w:iCs/>
              </w:rPr>
              <w:t>ms</w:t>
            </w:r>
          </w:p>
        </w:tc>
        <w:tc>
          <w:tcPr>
            <w:tcW w:w="1554" w:type="pct"/>
            <w:tcBorders>
              <w:top w:val="single" w:sz="4" w:space="0" w:color="auto"/>
              <w:left w:val="single" w:sz="4" w:space="0" w:color="auto"/>
              <w:bottom w:val="single" w:sz="4" w:space="0" w:color="auto"/>
              <w:right w:val="single" w:sz="4" w:space="0" w:color="auto"/>
            </w:tcBorders>
            <w:hideMark/>
          </w:tcPr>
          <w:p w14:paraId="1BD4A0A9" w14:textId="77777777" w:rsidR="00D963B2" w:rsidRPr="006F4D85" w:rsidRDefault="00D963B2" w:rsidP="005942C7">
            <w:pPr>
              <w:pStyle w:val="TAC"/>
              <w:rPr>
                <w:i/>
                <w:iCs/>
              </w:rPr>
            </w:pPr>
            <w:r w:rsidRPr="006F4D85">
              <w:rPr>
                <w:iCs/>
              </w:rPr>
              <w:t>2000</w:t>
            </w:r>
          </w:p>
        </w:tc>
      </w:tr>
      <w:tr w:rsidR="00D963B2" w:rsidRPr="006F4D85" w14:paraId="07E23EE3"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474E255" w14:textId="77777777" w:rsidR="00D963B2" w:rsidRPr="006F4D85" w:rsidRDefault="00D963B2" w:rsidP="005942C7">
            <w:pPr>
              <w:pStyle w:val="TAL"/>
              <w:rPr>
                <w:noProof/>
              </w:rPr>
            </w:pPr>
            <w:r w:rsidRPr="006F4D85">
              <w:rPr>
                <w:noProof/>
              </w:rPr>
              <w:t>T311 timer</w:t>
            </w:r>
          </w:p>
        </w:tc>
        <w:tc>
          <w:tcPr>
            <w:tcW w:w="773" w:type="pct"/>
            <w:tcBorders>
              <w:top w:val="single" w:sz="4" w:space="0" w:color="auto"/>
              <w:left w:val="single" w:sz="4" w:space="0" w:color="auto"/>
              <w:bottom w:val="single" w:sz="4" w:space="0" w:color="auto"/>
              <w:right w:val="single" w:sz="4" w:space="0" w:color="auto"/>
            </w:tcBorders>
            <w:hideMark/>
          </w:tcPr>
          <w:p w14:paraId="231BC2DA" w14:textId="77777777" w:rsidR="00D963B2" w:rsidRPr="006F4D85" w:rsidRDefault="00D963B2" w:rsidP="005942C7">
            <w:pPr>
              <w:pStyle w:val="TAC"/>
              <w:rPr>
                <w:iCs/>
              </w:rPr>
            </w:pPr>
            <w:r w:rsidRPr="006F4D85">
              <w:rPr>
                <w:noProof/>
              </w:rPr>
              <w:t>ms</w:t>
            </w:r>
          </w:p>
        </w:tc>
        <w:tc>
          <w:tcPr>
            <w:tcW w:w="1554" w:type="pct"/>
            <w:tcBorders>
              <w:top w:val="single" w:sz="4" w:space="0" w:color="auto"/>
              <w:left w:val="single" w:sz="4" w:space="0" w:color="auto"/>
              <w:bottom w:val="single" w:sz="4" w:space="0" w:color="auto"/>
              <w:right w:val="single" w:sz="4" w:space="0" w:color="auto"/>
            </w:tcBorders>
            <w:hideMark/>
          </w:tcPr>
          <w:p w14:paraId="7B0EF537" w14:textId="77777777" w:rsidR="00D963B2" w:rsidRPr="006F4D85" w:rsidRDefault="00D963B2" w:rsidP="005942C7">
            <w:pPr>
              <w:pStyle w:val="TAC"/>
              <w:rPr>
                <w:i/>
                <w:iCs/>
              </w:rPr>
            </w:pPr>
            <w:r w:rsidRPr="006F4D85">
              <w:rPr>
                <w:noProof/>
              </w:rPr>
              <w:t>1000</w:t>
            </w:r>
          </w:p>
        </w:tc>
      </w:tr>
      <w:tr w:rsidR="00D963B2" w:rsidRPr="006F4D85" w14:paraId="659EBFCB"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D934057" w14:textId="77777777" w:rsidR="00D963B2" w:rsidRPr="006F4D85" w:rsidRDefault="00D963B2" w:rsidP="005942C7">
            <w:pPr>
              <w:pStyle w:val="TAL"/>
              <w:rPr>
                <w:noProof/>
              </w:rPr>
            </w:pPr>
            <w:r w:rsidRPr="006F4D85">
              <w:rPr>
                <w:noProof/>
              </w:rPr>
              <w:t>N310</w:t>
            </w:r>
          </w:p>
        </w:tc>
        <w:tc>
          <w:tcPr>
            <w:tcW w:w="773" w:type="pct"/>
            <w:tcBorders>
              <w:top w:val="single" w:sz="4" w:space="0" w:color="auto"/>
              <w:left w:val="single" w:sz="4" w:space="0" w:color="auto"/>
              <w:bottom w:val="single" w:sz="4" w:space="0" w:color="auto"/>
              <w:right w:val="single" w:sz="4" w:space="0" w:color="auto"/>
            </w:tcBorders>
          </w:tcPr>
          <w:p w14:paraId="65181415"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7C75898" w14:textId="77777777" w:rsidR="00D963B2" w:rsidRPr="006F4D85" w:rsidRDefault="00D963B2" w:rsidP="005942C7">
            <w:pPr>
              <w:pStyle w:val="TAC"/>
              <w:rPr>
                <w:noProof/>
              </w:rPr>
            </w:pPr>
            <w:r w:rsidRPr="006F4D85">
              <w:rPr>
                <w:noProof/>
              </w:rPr>
              <w:t>1</w:t>
            </w:r>
          </w:p>
        </w:tc>
      </w:tr>
      <w:tr w:rsidR="00D963B2" w:rsidRPr="006F4D85" w14:paraId="5A973EB7"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630C343" w14:textId="77777777" w:rsidR="00D963B2" w:rsidRPr="006F4D85" w:rsidRDefault="00D963B2" w:rsidP="005942C7">
            <w:pPr>
              <w:pStyle w:val="TAL"/>
              <w:rPr>
                <w:noProof/>
              </w:rPr>
            </w:pPr>
            <w:r w:rsidRPr="006F4D85">
              <w:rPr>
                <w:noProof/>
              </w:rPr>
              <w:t>N311</w:t>
            </w:r>
          </w:p>
        </w:tc>
        <w:tc>
          <w:tcPr>
            <w:tcW w:w="773" w:type="pct"/>
            <w:tcBorders>
              <w:top w:val="single" w:sz="4" w:space="0" w:color="auto"/>
              <w:left w:val="single" w:sz="4" w:space="0" w:color="auto"/>
              <w:bottom w:val="single" w:sz="4" w:space="0" w:color="auto"/>
              <w:right w:val="single" w:sz="4" w:space="0" w:color="auto"/>
            </w:tcBorders>
          </w:tcPr>
          <w:p w14:paraId="67BFA61F"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3E54E9B9" w14:textId="77777777" w:rsidR="00D963B2" w:rsidRPr="006F4D85" w:rsidRDefault="00D963B2" w:rsidP="005942C7">
            <w:pPr>
              <w:pStyle w:val="TAC"/>
              <w:rPr>
                <w:noProof/>
              </w:rPr>
            </w:pPr>
            <w:r w:rsidRPr="006F4D85">
              <w:rPr>
                <w:noProof/>
              </w:rPr>
              <w:t>1</w:t>
            </w:r>
          </w:p>
        </w:tc>
      </w:tr>
      <w:tr w:rsidR="00D963B2" w:rsidRPr="006F4D85" w14:paraId="74C89E70" w14:textId="77777777" w:rsidTr="005942C7">
        <w:trPr>
          <w:trHeight w:val="186"/>
          <w:jc w:val="center"/>
        </w:trPr>
        <w:tc>
          <w:tcPr>
            <w:tcW w:w="1481" w:type="pct"/>
            <w:tcBorders>
              <w:top w:val="single" w:sz="4" w:space="0" w:color="auto"/>
              <w:left w:val="single" w:sz="4" w:space="0" w:color="auto"/>
              <w:bottom w:val="nil"/>
              <w:right w:val="single" w:sz="4" w:space="0" w:color="auto"/>
            </w:tcBorders>
            <w:hideMark/>
          </w:tcPr>
          <w:p w14:paraId="774DCA85" w14:textId="77777777" w:rsidR="00D963B2" w:rsidRPr="006F4D85" w:rsidRDefault="00D963B2" w:rsidP="005942C7">
            <w:pPr>
              <w:pStyle w:val="TAL"/>
              <w:rPr>
                <w:noProof/>
              </w:rPr>
            </w:pPr>
            <w:r w:rsidRPr="006F4D85">
              <w:rPr>
                <w:noProof/>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7E5F3A90" w14:textId="77777777" w:rsidR="00D963B2" w:rsidRPr="006F4D85" w:rsidRDefault="00D963B2" w:rsidP="005942C7">
            <w:pPr>
              <w:pStyle w:val="TAL"/>
              <w:rPr>
                <w:noProof/>
              </w:rPr>
            </w:pPr>
            <w:r w:rsidRPr="006F4D85">
              <w:rPr>
                <w:noProof/>
              </w:rPr>
              <w:t>Config 1, 4</w:t>
            </w:r>
          </w:p>
        </w:tc>
        <w:tc>
          <w:tcPr>
            <w:tcW w:w="773" w:type="pct"/>
            <w:tcBorders>
              <w:top w:val="single" w:sz="4" w:space="0" w:color="auto"/>
              <w:left w:val="single" w:sz="4" w:space="0" w:color="auto"/>
              <w:bottom w:val="nil"/>
              <w:right w:val="single" w:sz="4" w:space="0" w:color="auto"/>
            </w:tcBorders>
            <w:hideMark/>
          </w:tcPr>
          <w:p w14:paraId="26569608"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62C68426" w14:textId="77777777" w:rsidR="00D963B2" w:rsidRPr="006F4D85" w:rsidRDefault="00D963B2" w:rsidP="005942C7">
            <w:pPr>
              <w:pStyle w:val="TAC"/>
              <w:rPr>
                <w:noProof/>
              </w:rPr>
            </w:pPr>
            <w:r w:rsidRPr="006F4D85">
              <w:rPr>
                <w:noProof/>
              </w:rPr>
              <w:t>CSI-RS.1.1 FDD</w:t>
            </w:r>
          </w:p>
        </w:tc>
      </w:tr>
      <w:tr w:rsidR="00D963B2" w:rsidRPr="006F4D85" w14:paraId="1F570796" w14:textId="77777777" w:rsidTr="005942C7">
        <w:trPr>
          <w:trHeight w:val="185"/>
          <w:jc w:val="center"/>
        </w:trPr>
        <w:tc>
          <w:tcPr>
            <w:tcW w:w="0" w:type="auto"/>
            <w:tcBorders>
              <w:top w:val="nil"/>
              <w:left w:val="single" w:sz="4" w:space="0" w:color="auto"/>
              <w:bottom w:val="nil"/>
              <w:right w:val="single" w:sz="4" w:space="0" w:color="auto"/>
            </w:tcBorders>
            <w:hideMark/>
          </w:tcPr>
          <w:p w14:paraId="4F731976" w14:textId="77777777" w:rsidR="00D963B2" w:rsidRPr="006F4D85" w:rsidRDefault="00D963B2" w:rsidP="005942C7">
            <w:pPr>
              <w:pStyle w:val="TAL"/>
              <w:rPr>
                <w:noProof/>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0DA49791" w14:textId="77777777" w:rsidR="00D963B2" w:rsidRPr="006F4D85" w:rsidRDefault="00D963B2" w:rsidP="005942C7">
            <w:pPr>
              <w:pStyle w:val="TAL"/>
              <w:rPr>
                <w:noProof/>
              </w:rPr>
            </w:pPr>
            <w:r w:rsidRPr="006F4D85">
              <w:rPr>
                <w:noProof/>
              </w:rPr>
              <w:t>Config 2, 5</w:t>
            </w:r>
          </w:p>
        </w:tc>
        <w:tc>
          <w:tcPr>
            <w:tcW w:w="0" w:type="auto"/>
            <w:tcBorders>
              <w:top w:val="nil"/>
              <w:left w:val="single" w:sz="4" w:space="0" w:color="auto"/>
              <w:bottom w:val="nil"/>
              <w:right w:val="single" w:sz="4" w:space="0" w:color="auto"/>
            </w:tcBorders>
            <w:hideMark/>
          </w:tcPr>
          <w:p w14:paraId="7E574507"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750015F3" w14:textId="77777777" w:rsidR="00D963B2" w:rsidRPr="006F4D85" w:rsidRDefault="00D963B2" w:rsidP="005942C7">
            <w:pPr>
              <w:pStyle w:val="TAC"/>
              <w:rPr>
                <w:noProof/>
              </w:rPr>
            </w:pPr>
            <w:r w:rsidRPr="006F4D85">
              <w:rPr>
                <w:noProof/>
              </w:rPr>
              <w:t>CSI-RS.1.1 TDD</w:t>
            </w:r>
          </w:p>
        </w:tc>
      </w:tr>
      <w:tr w:rsidR="00D963B2" w:rsidRPr="006F4D85" w14:paraId="27D52A1D" w14:textId="77777777" w:rsidTr="005942C7">
        <w:trPr>
          <w:trHeight w:val="185"/>
          <w:jc w:val="center"/>
        </w:trPr>
        <w:tc>
          <w:tcPr>
            <w:tcW w:w="0" w:type="auto"/>
            <w:tcBorders>
              <w:top w:val="nil"/>
              <w:left w:val="single" w:sz="4" w:space="0" w:color="auto"/>
              <w:bottom w:val="single" w:sz="4" w:space="0" w:color="auto"/>
              <w:right w:val="single" w:sz="4" w:space="0" w:color="auto"/>
            </w:tcBorders>
            <w:hideMark/>
          </w:tcPr>
          <w:p w14:paraId="68CAC627" w14:textId="77777777" w:rsidR="00D963B2" w:rsidRPr="006F4D85" w:rsidRDefault="00D963B2" w:rsidP="005942C7">
            <w:pPr>
              <w:pStyle w:val="TAL"/>
              <w:rPr>
                <w:noProof/>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4620BD01" w14:textId="77777777" w:rsidR="00D963B2" w:rsidRPr="006F4D85" w:rsidRDefault="00D963B2" w:rsidP="005942C7">
            <w:pPr>
              <w:pStyle w:val="TAL"/>
              <w:rPr>
                <w:noProof/>
              </w:rPr>
            </w:pPr>
            <w:r w:rsidRPr="006F4D85">
              <w:rPr>
                <w:noProof/>
              </w:rPr>
              <w:t>Config 3, 6</w:t>
            </w:r>
          </w:p>
        </w:tc>
        <w:tc>
          <w:tcPr>
            <w:tcW w:w="0" w:type="auto"/>
            <w:tcBorders>
              <w:top w:val="nil"/>
              <w:left w:val="single" w:sz="4" w:space="0" w:color="auto"/>
              <w:bottom w:val="single" w:sz="4" w:space="0" w:color="auto"/>
              <w:right w:val="single" w:sz="4" w:space="0" w:color="auto"/>
            </w:tcBorders>
            <w:hideMark/>
          </w:tcPr>
          <w:p w14:paraId="70FFAC59" w14:textId="77777777" w:rsidR="00D963B2" w:rsidRPr="006F4D85" w:rsidRDefault="00D963B2" w:rsidP="005942C7">
            <w:pPr>
              <w:pStyle w:val="TAC"/>
              <w:rPr>
                <w:noProof/>
              </w:rPr>
            </w:pPr>
          </w:p>
        </w:tc>
        <w:tc>
          <w:tcPr>
            <w:tcW w:w="1554" w:type="pct"/>
            <w:tcBorders>
              <w:top w:val="single" w:sz="4" w:space="0" w:color="auto"/>
              <w:left w:val="single" w:sz="4" w:space="0" w:color="auto"/>
              <w:bottom w:val="single" w:sz="4" w:space="0" w:color="auto"/>
              <w:right w:val="single" w:sz="4" w:space="0" w:color="auto"/>
            </w:tcBorders>
            <w:hideMark/>
          </w:tcPr>
          <w:p w14:paraId="1B83BC22" w14:textId="77777777" w:rsidR="00D963B2" w:rsidRPr="006F4D85" w:rsidRDefault="00D963B2" w:rsidP="005942C7">
            <w:pPr>
              <w:pStyle w:val="TAC"/>
              <w:rPr>
                <w:noProof/>
              </w:rPr>
            </w:pPr>
            <w:r w:rsidRPr="006F4D85">
              <w:rPr>
                <w:noProof/>
              </w:rPr>
              <w:t>CSI-RS.2.1 TDD</w:t>
            </w:r>
          </w:p>
        </w:tc>
      </w:tr>
      <w:tr w:rsidR="00D963B2" w:rsidRPr="006F4D85" w14:paraId="77B054CF"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7BD5222" w14:textId="77777777" w:rsidR="00D963B2" w:rsidRPr="006F4D85" w:rsidRDefault="00D963B2" w:rsidP="005942C7">
            <w:pPr>
              <w:pStyle w:val="TAL"/>
              <w:rPr>
                <w:noProof/>
              </w:rPr>
            </w:pPr>
            <w:r w:rsidRPr="006F4D85">
              <w:rPr>
                <w:noProof/>
              </w:rPr>
              <w:lastRenderedPageBreak/>
              <w:t>T1</w:t>
            </w:r>
          </w:p>
        </w:tc>
        <w:tc>
          <w:tcPr>
            <w:tcW w:w="773" w:type="pct"/>
            <w:tcBorders>
              <w:top w:val="single" w:sz="4" w:space="0" w:color="auto"/>
              <w:left w:val="single" w:sz="4" w:space="0" w:color="auto"/>
              <w:bottom w:val="single" w:sz="4" w:space="0" w:color="auto"/>
              <w:right w:val="single" w:sz="4" w:space="0" w:color="auto"/>
            </w:tcBorders>
            <w:hideMark/>
          </w:tcPr>
          <w:p w14:paraId="7504B3A5" w14:textId="77777777" w:rsidR="00D963B2" w:rsidRPr="006F4D85" w:rsidRDefault="00D963B2"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506CC437" w14:textId="77777777" w:rsidR="00D963B2" w:rsidRPr="006F4D85" w:rsidRDefault="00D963B2" w:rsidP="005942C7">
            <w:pPr>
              <w:pStyle w:val="TAC"/>
              <w:rPr>
                <w:noProof/>
              </w:rPr>
            </w:pPr>
            <w:r w:rsidRPr="006F4D85">
              <w:rPr>
                <w:noProof/>
              </w:rPr>
              <w:t>0.2</w:t>
            </w:r>
          </w:p>
        </w:tc>
      </w:tr>
      <w:tr w:rsidR="00D963B2" w:rsidRPr="006F4D85" w14:paraId="50F57B34" w14:textId="77777777" w:rsidTr="005942C7">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2B27971" w14:textId="77777777" w:rsidR="00D963B2" w:rsidRPr="006F4D85" w:rsidRDefault="00D963B2" w:rsidP="005942C7">
            <w:pPr>
              <w:pStyle w:val="TAL"/>
              <w:rPr>
                <w:noProof/>
              </w:rPr>
            </w:pPr>
            <w:r w:rsidRPr="006F4D85">
              <w:rPr>
                <w:noProof/>
              </w:rPr>
              <w:t>T2</w:t>
            </w:r>
          </w:p>
        </w:tc>
        <w:tc>
          <w:tcPr>
            <w:tcW w:w="773" w:type="pct"/>
            <w:tcBorders>
              <w:top w:val="single" w:sz="4" w:space="0" w:color="auto"/>
              <w:left w:val="single" w:sz="4" w:space="0" w:color="auto"/>
              <w:bottom w:val="single" w:sz="4" w:space="0" w:color="auto"/>
              <w:right w:val="single" w:sz="4" w:space="0" w:color="auto"/>
            </w:tcBorders>
            <w:hideMark/>
          </w:tcPr>
          <w:p w14:paraId="53E9C1C9" w14:textId="77777777" w:rsidR="00D963B2" w:rsidRPr="006F4D85" w:rsidRDefault="00D963B2"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49BC1EC6" w14:textId="77777777" w:rsidR="00D963B2" w:rsidRPr="006F4D85" w:rsidRDefault="00D963B2" w:rsidP="005942C7">
            <w:pPr>
              <w:pStyle w:val="TAC"/>
              <w:rPr>
                <w:noProof/>
              </w:rPr>
            </w:pPr>
            <w:r w:rsidRPr="006F4D85">
              <w:rPr>
                <w:noProof/>
              </w:rPr>
              <w:t>0.2</w:t>
            </w:r>
          </w:p>
        </w:tc>
      </w:tr>
      <w:tr w:rsidR="00D963B2" w:rsidRPr="006F4D85" w14:paraId="1F9DBB6A"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4845B98" w14:textId="77777777" w:rsidR="00D963B2" w:rsidRPr="006F4D85" w:rsidRDefault="00D963B2" w:rsidP="005942C7">
            <w:pPr>
              <w:pStyle w:val="TAL"/>
              <w:rPr>
                <w:noProof/>
              </w:rPr>
            </w:pPr>
            <w:r w:rsidRPr="006F4D85">
              <w:rPr>
                <w:noProof/>
              </w:rPr>
              <w:t>T3</w:t>
            </w:r>
          </w:p>
        </w:tc>
        <w:tc>
          <w:tcPr>
            <w:tcW w:w="773" w:type="pct"/>
            <w:tcBorders>
              <w:top w:val="single" w:sz="4" w:space="0" w:color="auto"/>
              <w:left w:val="single" w:sz="4" w:space="0" w:color="auto"/>
              <w:bottom w:val="single" w:sz="4" w:space="0" w:color="auto"/>
              <w:right w:val="single" w:sz="4" w:space="0" w:color="auto"/>
            </w:tcBorders>
            <w:hideMark/>
          </w:tcPr>
          <w:p w14:paraId="14BAD107" w14:textId="77777777" w:rsidR="00D963B2" w:rsidRPr="006F4D85" w:rsidRDefault="00D963B2"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5DF1C84B" w14:textId="77777777" w:rsidR="00D963B2" w:rsidRPr="006F4D85" w:rsidRDefault="00D963B2" w:rsidP="005942C7">
            <w:pPr>
              <w:pStyle w:val="TAC"/>
              <w:rPr>
                <w:noProof/>
              </w:rPr>
            </w:pPr>
            <w:r w:rsidRPr="006F4D85">
              <w:rPr>
                <w:noProof/>
              </w:rPr>
              <w:t>1.24</w:t>
            </w:r>
          </w:p>
        </w:tc>
      </w:tr>
      <w:tr w:rsidR="00D963B2" w:rsidRPr="006F4D85" w14:paraId="20F5FC14"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12BA701" w14:textId="77777777" w:rsidR="00D963B2" w:rsidRPr="006F4D85" w:rsidRDefault="00D963B2" w:rsidP="005942C7">
            <w:pPr>
              <w:pStyle w:val="TAL"/>
              <w:rPr>
                <w:noProof/>
              </w:rPr>
            </w:pPr>
            <w:r w:rsidRPr="006F4D85">
              <w:rPr>
                <w:noProof/>
              </w:rPr>
              <w:t>T4</w:t>
            </w:r>
          </w:p>
        </w:tc>
        <w:tc>
          <w:tcPr>
            <w:tcW w:w="773" w:type="pct"/>
            <w:tcBorders>
              <w:top w:val="single" w:sz="4" w:space="0" w:color="auto"/>
              <w:left w:val="single" w:sz="4" w:space="0" w:color="auto"/>
              <w:bottom w:val="single" w:sz="4" w:space="0" w:color="auto"/>
              <w:right w:val="single" w:sz="4" w:space="0" w:color="auto"/>
            </w:tcBorders>
            <w:hideMark/>
          </w:tcPr>
          <w:p w14:paraId="02B28E82" w14:textId="77777777" w:rsidR="00D963B2" w:rsidRPr="006F4D85" w:rsidRDefault="00D963B2"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1711CD19" w14:textId="77777777" w:rsidR="00D963B2" w:rsidRPr="006F4D85" w:rsidRDefault="00D963B2" w:rsidP="005942C7">
            <w:pPr>
              <w:pStyle w:val="TAC"/>
              <w:rPr>
                <w:noProof/>
              </w:rPr>
            </w:pPr>
            <w:r w:rsidRPr="006F4D85">
              <w:rPr>
                <w:noProof/>
              </w:rPr>
              <w:t>0.2</w:t>
            </w:r>
          </w:p>
        </w:tc>
      </w:tr>
      <w:tr w:rsidR="00D963B2" w:rsidRPr="006F4D85" w14:paraId="5D457A05"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7D45B1B" w14:textId="77777777" w:rsidR="00D963B2" w:rsidRPr="006F4D85" w:rsidRDefault="00D963B2" w:rsidP="005942C7">
            <w:pPr>
              <w:pStyle w:val="TAL"/>
              <w:rPr>
                <w:noProof/>
              </w:rPr>
            </w:pPr>
            <w:r w:rsidRPr="006F4D85">
              <w:rPr>
                <w:noProof/>
              </w:rPr>
              <w:t>T5</w:t>
            </w:r>
          </w:p>
        </w:tc>
        <w:tc>
          <w:tcPr>
            <w:tcW w:w="773" w:type="pct"/>
            <w:tcBorders>
              <w:top w:val="single" w:sz="4" w:space="0" w:color="auto"/>
              <w:left w:val="single" w:sz="4" w:space="0" w:color="auto"/>
              <w:bottom w:val="single" w:sz="4" w:space="0" w:color="auto"/>
              <w:right w:val="single" w:sz="4" w:space="0" w:color="auto"/>
            </w:tcBorders>
            <w:hideMark/>
          </w:tcPr>
          <w:p w14:paraId="48B7CFBF" w14:textId="77777777" w:rsidR="00D963B2" w:rsidRPr="006F4D85" w:rsidRDefault="00D963B2"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4EA9A5AB" w14:textId="77777777" w:rsidR="00D963B2" w:rsidRPr="006F4D85" w:rsidRDefault="00D963B2" w:rsidP="005942C7">
            <w:pPr>
              <w:pStyle w:val="TAC"/>
              <w:rPr>
                <w:noProof/>
              </w:rPr>
            </w:pPr>
            <w:r w:rsidRPr="006F4D85">
              <w:rPr>
                <w:noProof/>
              </w:rPr>
              <w:t>1.88</w:t>
            </w:r>
          </w:p>
        </w:tc>
      </w:tr>
      <w:tr w:rsidR="00D963B2" w:rsidRPr="006F4D85" w14:paraId="5212B4B4" w14:textId="77777777" w:rsidTr="005942C7">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D66F70B" w14:textId="77777777" w:rsidR="00D963B2" w:rsidRPr="006F4D85" w:rsidRDefault="00D963B2" w:rsidP="005942C7">
            <w:pPr>
              <w:pStyle w:val="TAL"/>
              <w:rPr>
                <w:noProof/>
              </w:rPr>
            </w:pPr>
            <w:r w:rsidRPr="006F4D85">
              <w:rPr>
                <w:noProof/>
              </w:rPr>
              <w:t>T6</w:t>
            </w:r>
          </w:p>
        </w:tc>
        <w:tc>
          <w:tcPr>
            <w:tcW w:w="773" w:type="pct"/>
            <w:tcBorders>
              <w:top w:val="single" w:sz="4" w:space="0" w:color="auto"/>
              <w:left w:val="single" w:sz="4" w:space="0" w:color="auto"/>
              <w:bottom w:val="single" w:sz="4" w:space="0" w:color="auto"/>
              <w:right w:val="single" w:sz="4" w:space="0" w:color="auto"/>
            </w:tcBorders>
            <w:hideMark/>
          </w:tcPr>
          <w:p w14:paraId="02204A0D" w14:textId="77777777" w:rsidR="00D963B2" w:rsidRPr="006F4D85" w:rsidRDefault="00D963B2" w:rsidP="005942C7">
            <w:pPr>
              <w:pStyle w:val="TAC"/>
              <w:rPr>
                <w:noProof/>
              </w:rPr>
            </w:pPr>
            <w:r w:rsidRPr="006F4D85">
              <w:rPr>
                <w:noProof/>
              </w:rPr>
              <w:t>s</w:t>
            </w:r>
          </w:p>
        </w:tc>
        <w:tc>
          <w:tcPr>
            <w:tcW w:w="1554" w:type="pct"/>
            <w:tcBorders>
              <w:top w:val="single" w:sz="4" w:space="0" w:color="auto"/>
              <w:left w:val="single" w:sz="4" w:space="0" w:color="auto"/>
              <w:bottom w:val="single" w:sz="4" w:space="0" w:color="auto"/>
              <w:right w:val="single" w:sz="4" w:space="0" w:color="auto"/>
            </w:tcBorders>
            <w:hideMark/>
          </w:tcPr>
          <w:p w14:paraId="2BC57B2A" w14:textId="77777777" w:rsidR="00D963B2" w:rsidRPr="006F4D85" w:rsidRDefault="00D963B2" w:rsidP="005942C7">
            <w:pPr>
              <w:pStyle w:val="TAC"/>
              <w:rPr>
                <w:noProof/>
              </w:rPr>
            </w:pPr>
            <w:r w:rsidRPr="006F4D85">
              <w:rPr>
                <w:noProof/>
              </w:rPr>
              <w:t>1.84</w:t>
            </w:r>
          </w:p>
        </w:tc>
      </w:tr>
      <w:tr w:rsidR="00D963B2" w:rsidRPr="006F4D85" w14:paraId="7B639F8F" w14:textId="77777777" w:rsidTr="005942C7">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2AB41F2" w14:textId="77777777" w:rsidR="00D963B2" w:rsidRPr="006F4D85" w:rsidRDefault="00D963B2" w:rsidP="005942C7">
            <w:pPr>
              <w:pStyle w:val="TAN"/>
            </w:pPr>
            <w:r w:rsidRPr="006F4D85">
              <w:t>Note 1:</w:t>
            </w:r>
            <w:r w:rsidRPr="006F4D85">
              <w:tab/>
              <w:t>UE-specific PDCCH is not transmitted after T1 starts.</w:t>
            </w:r>
          </w:p>
          <w:p w14:paraId="6F0DB19C" w14:textId="77777777" w:rsidR="00D963B2" w:rsidRPr="006F4D85" w:rsidRDefault="00D963B2" w:rsidP="005942C7">
            <w:pPr>
              <w:pStyle w:val="TAN"/>
              <w:rPr>
                <w:noProof/>
              </w:rPr>
            </w:pPr>
            <w:r w:rsidRPr="006F4D85">
              <w:t>Note 2:</w:t>
            </w:r>
            <w:r w:rsidRPr="006F4D85">
              <w:tab/>
            </w:r>
            <w:r w:rsidRPr="006F4D85">
              <w:rPr>
                <w:bCs/>
                <w:noProof/>
              </w:rPr>
              <w:t xml:space="preserve">E-UTRAN is in non-DRX mode under test. </w:t>
            </w:r>
          </w:p>
        </w:tc>
      </w:tr>
    </w:tbl>
    <w:p w14:paraId="37ED34C0" w14:textId="77777777" w:rsidR="00D963B2" w:rsidRPr="006F4D85" w:rsidRDefault="00D963B2" w:rsidP="00D963B2"/>
    <w:p w14:paraId="220D70B6" w14:textId="77777777" w:rsidR="00D963B2" w:rsidRPr="006F4D85" w:rsidRDefault="00D963B2" w:rsidP="00D963B2">
      <w:pPr>
        <w:pStyle w:val="TH"/>
        <w:rPr>
          <w:rFonts w:eastAsia="Malgun Gothic"/>
          <w:kern w:val="20"/>
        </w:rPr>
      </w:pPr>
      <w:r w:rsidRPr="006F4D85">
        <w:rPr>
          <w:rFonts w:eastAsia="Malgun Gothic"/>
          <w:kern w:val="20"/>
        </w:rPr>
        <w:t xml:space="preserve">Table A.4.5.1.8.1-3: </w:t>
      </w:r>
      <w:r w:rsidRPr="006F4D85">
        <w:t>Cell specific test parameters for FR1 for CSI-RS in-sync radio link monitoring in DRX mode</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559"/>
        <w:gridCol w:w="1298"/>
        <w:gridCol w:w="1433"/>
        <w:gridCol w:w="1031"/>
        <w:gridCol w:w="1031"/>
        <w:gridCol w:w="1031"/>
        <w:gridCol w:w="1031"/>
      </w:tblGrid>
      <w:tr w:rsidR="00D963B2" w:rsidRPr="006F4D85" w14:paraId="3D5D5CDC" w14:textId="77777777" w:rsidTr="005942C7">
        <w:trPr>
          <w:cantSplit/>
          <w:trHeight w:val="169"/>
          <w:jc w:val="center"/>
        </w:trPr>
        <w:tc>
          <w:tcPr>
            <w:tcW w:w="2838" w:type="dxa"/>
            <w:gridSpan w:val="2"/>
            <w:tcBorders>
              <w:top w:val="single" w:sz="4" w:space="0" w:color="auto"/>
              <w:left w:val="single" w:sz="4" w:space="0" w:color="auto"/>
              <w:bottom w:val="nil"/>
              <w:right w:val="single" w:sz="4" w:space="0" w:color="auto"/>
            </w:tcBorders>
            <w:hideMark/>
          </w:tcPr>
          <w:p w14:paraId="78A9AA1D" w14:textId="77777777" w:rsidR="00D963B2" w:rsidRPr="006F4D85" w:rsidRDefault="00D963B2" w:rsidP="005942C7">
            <w:pPr>
              <w:pStyle w:val="TAH"/>
            </w:pPr>
            <w:r w:rsidRPr="006F4D85">
              <w:t>Parameter</w:t>
            </w:r>
          </w:p>
        </w:tc>
        <w:tc>
          <w:tcPr>
            <w:tcW w:w="1298" w:type="dxa"/>
            <w:tcBorders>
              <w:top w:val="single" w:sz="4" w:space="0" w:color="auto"/>
              <w:left w:val="single" w:sz="4" w:space="0" w:color="auto"/>
              <w:bottom w:val="nil"/>
              <w:right w:val="single" w:sz="4" w:space="0" w:color="auto"/>
            </w:tcBorders>
            <w:hideMark/>
          </w:tcPr>
          <w:p w14:paraId="1FF01CFD" w14:textId="77777777" w:rsidR="00D963B2" w:rsidRPr="006F4D85" w:rsidRDefault="00D963B2" w:rsidP="005942C7">
            <w:pPr>
              <w:pStyle w:val="TAH"/>
            </w:pPr>
            <w:r w:rsidRPr="006F4D85">
              <w:t>Unit</w:t>
            </w:r>
          </w:p>
        </w:tc>
        <w:tc>
          <w:tcPr>
            <w:tcW w:w="5557" w:type="dxa"/>
            <w:gridSpan w:val="5"/>
            <w:tcBorders>
              <w:top w:val="single" w:sz="4" w:space="0" w:color="auto"/>
              <w:left w:val="single" w:sz="4" w:space="0" w:color="auto"/>
              <w:bottom w:val="single" w:sz="4" w:space="0" w:color="auto"/>
              <w:right w:val="single" w:sz="4" w:space="0" w:color="auto"/>
            </w:tcBorders>
            <w:hideMark/>
          </w:tcPr>
          <w:p w14:paraId="5994D287" w14:textId="77777777" w:rsidR="00D963B2" w:rsidRPr="006F4D85" w:rsidRDefault="00D963B2" w:rsidP="005942C7">
            <w:pPr>
              <w:pStyle w:val="TAH"/>
            </w:pPr>
            <w:r w:rsidRPr="006F4D85">
              <w:t>Test 1</w:t>
            </w:r>
          </w:p>
        </w:tc>
      </w:tr>
      <w:tr w:rsidR="00D963B2" w:rsidRPr="006F4D85" w14:paraId="169DA3D6" w14:textId="77777777" w:rsidTr="005942C7">
        <w:trPr>
          <w:cantSplit/>
          <w:trHeight w:val="191"/>
          <w:jc w:val="center"/>
        </w:trPr>
        <w:tc>
          <w:tcPr>
            <w:tcW w:w="2838" w:type="dxa"/>
            <w:gridSpan w:val="2"/>
            <w:tcBorders>
              <w:top w:val="nil"/>
              <w:left w:val="single" w:sz="4" w:space="0" w:color="auto"/>
              <w:bottom w:val="single" w:sz="4" w:space="0" w:color="auto"/>
              <w:right w:val="single" w:sz="4" w:space="0" w:color="auto"/>
            </w:tcBorders>
            <w:vAlign w:val="center"/>
            <w:hideMark/>
          </w:tcPr>
          <w:p w14:paraId="41C03944" w14:textId="77777777" w:rsidR="00D963B2" w:rsidRPr="006F4D85" w:rsidRDefault="00D963B2" w:rsidP="005942C7">
            <w:pPr>
              <w:pStyle w:val="TAH"/>
            </w:pPr>
          </w:p>
        </w:tc>
        <w:tc>
          <w:tcPr>
            <w:tcW w:w="1298" w:type="dxa"/>
            <w:tcBorders>
              <w:top w:val="nil"/>
              <w:left w:val="single" w:sz="4" w:space="0" w:color="auto"/>
              <w:bottom w:val="single" w:sz="4" w:space="0" w:color="auto"/>
              <w:right w:val="single" w:sz="4" w:space="0" w:color="auto"/>
            </w:tcBorders>
            <w:vAlign w:val="center"/>
            <w:hideMark/>
          </w:tcPr>
          <w:p w14:paraId="0661BB46" w14:textId="77777777" w:rsidR="00D963B2" w:rsidRPr="006F4D85" w:rsidRDefault="00D963B2" w:rsidP="005942C7">
            <w:pPr>
              <w:pStyle w:val="TAH"/>
            </w:pPr>
          </w:p>
        </w:tc>
        <w:tc>
          <w:tcPr>
            <w:tcW w:w="1433" w:type="dxa"/>
            <w:tcBorders>
              <w:top w:val="single" w:sz="4" w:space="0" w:color="auto"/>
              <w:left w:val="single" w:sz="4" w:space="0" w:color="auto"/>
              <w:bottom w:val="single" w:sz="4" w:space="0" w:color="auto"/>
              <w:right w:val="single" w:sz="4" w:space="0" w:color="auto"/>
            </w:tcBorders>
            <w:hideMark/>
          </w:tcPr>
          <w:p w14:paraId="6E5A3089" w14:textId="77777777" w:rsidR="00D963B2" w:rsidRPr="006F4D85" w:rsidRDefault="00D963B2" w:rsidP="005942C7">
            <w:pPr>
              <w:pStyle w:val="TAH"/>
            </w:pPr>
            <w:r w:rsidRPr="006F4D85">
              <w:t>T1</w:t>
            </w:r>
          </w:p>
        </w:tc>
        <w:tc>
          <w:tcPr>
            <w:tcW w:w="1031" w:type="dxa"/>
            <w:tcBorders>
              <w:top w:val="single" w:sz="4" w:space="0" w:color="auto"/>
              <w:left w:val="single" w:sz="4" w:space="0" w:color="auto"/>
              <w:bottom w:val="single" w:sz="4" w:space="0" w:color="auto"/>
              <w:right w:val="single" w:sz="4" w:space="0" w:color="auto"/>
            </w:tcBorders>
            <w:hideMark/>
          </w:tcPr>
          <w:p w14:paraId="1504FC3F" w14:textId="77777777" w:rsidR="00D963B2" w:rsidRPr="006F4D85" w:rsidRDefault="00D963B2" w:rsidP="005942C7">
            <w:pPr>
              <w:pStyle w:val="TAH"/>
            </w:pPr>
            <w:r w:rsidRPr="006F4D85">
              <w:t>T2</w:t>
            </w:r>
          </w:p>
        </w:tc>
        <w:tc>
          <w:tcPr>
            <w:tcW w:w="1031" w:type="dxa"/>
            <w:tcBorders>
              <w:top w:val="single" w:sz="4" w:space="0" w:color="auto"/>
              <w:left w:val="single" w:sz="4" w:space="0" w:color="auto"/>
              <w:bottom w:val="single" w:sz="4" w:space="0" w:color="auto"/>
              <w:right w:val="single" w:sz="4" w:space="0" w:color="auto"/>
            </w:tcBorders>
            <w:hideMark/>
          </w:tcPr>
          <w:p w14:paraId="7B4DB5C1" w14:textId="77777777" w:rsidR="00D963B2" w:rsidRPr="006F4D85" w:rsidRDefault="00D963B2" w:rsidP="005942C7">
            <w:pPr>
              <w:pStyle w:val="TAH"/>
            </w:pPr>
            <w:r w:rsidRPr="006F4D85">
              <w:t>T3</w:t>
            </w:r>
          </w:p>
        </w:tc>
        <w:tc>
          <w:tcPr>
            <w:tcW w:w="1031" w:type="dxa"/>
            <w:tcBorders>
              <w:top w:val="single" w:sz="4" w:space="0" w:color="auto"/>
              <w:left w:val="single" w:sz="4" w:space="0" w:color="auto"/>
              <w:bottom w:val="single" w:sz="4" w:space="0" w:color="auto"/>
              <w:right w:val="single" w:sz="4" w:space="0" w:color="auto"/>
            </w:tcBorders>
            <w:hideMark/>
          </w:tcPr>
          <w:p w14:paraId="6F42A825" w14:textId="77777777" w:rsidR="00D963B2" w:rsidRPr="006F4D85" w:rsidRDefault="00D963B2" w:rsidP="005942C7">
            <w:pPr>
              <w:pStyle w:val="TAH"/>
            </w:pPr>
            <w:r w:rsidRPr="006F4D85">
              <w:t>T4</w:t>
            </w:r>
          </w:p>
        </w:tc>
        <w:tc>
          <w:tcPr>
            <w:tcW w:w="1031" w:type="dxa"/>
            <w:tcBorders>
              <w:top w:val="single" w:sz="4" w:space="0" w:color="auto"/>
              <w:left w:val="single" w:sz="4" w:space="0" w:color="auto"/>
              <w:bottom w:val="single" w:sz="4" w:space="0" w:color="auto"/>
              <w:right w:val="single" w:sz="4" w:space="0" w:color="auto"/>
            </w:tcBorders>
            <w:hideMark/>
          </w:tcPr>
          <w:p w14:paraId="6B39772B" w14:textId="77777777" w:rsidR="00D963B2" w:rsidRPr="006F4D85" w:rsidRDefault="00D963B2" w:rsidP="005942C7">
            <w:pPr>
              <w:pStyle w:val="TAH"/>
            </w:pPr>
            <w:r w:rsidRPr="006F4D85">
              <w:t>T5</w:t>
            </w:r>
          </w:p>
        </w:tc>
      </w:tr>
      <w:tr w:rsidR="00D963B2" w:rsidRPr="006F4D85" w14:paraId="3B5EA7E2"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38A2FBEB" w14:textId="77777777" w:rsidR="00D963B2" w:rsidRPr="006F4D85" w:rsidRDefault="00D963B2" w:rsidP="005942C7">
            <w:pPr>
              <w:pStyle w:val="TAL"/>
            </w:pPr>
            <w:r w:rsidRPr="00EC61C3">
              <w:rPr>
                <w:rFonts w:cs="Arial"/>
                <w:szCs w:val="16"/>
                <w:lang w:eastAsia="ja-JP"/>
              </w:rPr>
              <w:t>EPRE ratio of PDCCH DMRS to SSS</w:t>
            </w:r>
            <w:r w:rsidRPr="00EC61C3" w:rsidDel="008B0BE5">
              <w:t>PDCCH_beta</w:t>
            </w:r>
          </w:p>
        </w:tc>
        <w:tc>
          <w:tcPr>
            <w:tcW w:w="1298" w:type="dxa"/>
            <w:tcBorders>
              <w:top w:val="single" w:sz="4" w:space="0" w:color="auto"/>
              <w:left w:val="single" w:sz="4" w:space="0" w:color="auto"/>
              <w:bottom w:val="single" w:sz="4" w:space="0" w:color="auto"/>
              <w:right w:val="single" w:sz="4" w:space="0" w:color="auto"/>
            </w:tcBorders>
            <w:hideMark/>
          </w:tcPr>
          <w:p w14:paraId="5FA74288" w14:textId="77777777" w:rsidR="00D963B2" w:rsidRPr="006F4D85" w:rsidRDefault="00D963B2" w:rsidP="005942C7">
            <w:pPr>
              <w:pStyle w:val="TAC"/>
            </w:pPr>
            <w:r w:rsidRPr="006F4D85">
              <w:t>dB</w:t>
            </w:r>
          </w:p>
        </w:tc>
        <w:tc>
          <w:tcPr>
            <w:tcW w:w="5557" w:type="dxa"/>
            <w:gridSpan w:val="5"/>
            <w:tcBorders>
              <w:top w:val="single" w:sz="4" w:space="0" w:color="auto"/>
              <w:left w:val="single" w:sz="4" w:space="0" w:color="auto"/>
              <w:bottom w:val="single" w:sz="4" w:space="0" w:color="auto"/>
              <w:right w:val="single" w:sz="4" w:space="0" w:color="auto"/>
            </w:tcBorders>
            <w:hideMark/>
          </w:tcPr>
          <w:p w14:paraId="2EB04548" w14:textId="77777777" w:rsidR="00D963B2" w:rsidRPr="006F4D85" w:rsidRDefault="00D963B2" w:rsidP="005942C7">
            <w:pPr>
              <w:pStyle w:val="TAC"/>
            </w:pPr>
            <w:r>
              <w:t>0</w:t>
            </w:r>
          </w:p>
        </w:tc>
      </w:tr>
      <w:tr w:rsidR="00D963B2" w:rsidRPr="006F4D85" w14:paraId="32E57250" w14:textId="77777777" w:rsidTr="005942C7">
        <w:trPr>
          <w:cantSplit/>
          <w:trHeight w:val="180"/>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395B62F1" w14:textId="77777777" w:rsidR="00D963B2" w:rsidRPr="006F4D85" w:rsidRDefault="00D963B2" w:rsidP="005942C7">
            <w:pPr>
              <w:pStyle w:val="TAL"/>
            </w:pPr>
            <w:r w:rsidRPr="00EC61C3">
              <w:rPr>
                <w:rFonts w:cs="Arial"/>
                <w:szCs w:val="16"/>
                <w:lang w:eastAsia="ja-JP"/>
              </w:rPr>
              <w:t>EPRE ratio of PDCCH to PDCCH DMRS</w:t>
            </w:r>
            <w:r w:rsidRPr="00EC61C3" w:rsidDel="008B0BE5">
              <w:t>PDCCH_DMRS_beta</w:t>
            </w:r>
          </w:p>
        </w:tc>
        <w:tc>
          <w:tcPr>
            <w:tcW w:w="1298" w:type="dxa"/>
            <w:tcBorders>
              <w:top w:val="single" w:sz="4" w:space="0" w:color="auto"/>
              <w:left w:val="single" w:sz="4" w:space="0" w:color="auto"/>
              <w:bottom w:val="single" w:sz="4" w:space="0" w:color="auto"/>
              <w:right w:val="single" w:sz="4" w:space="0" w:color="auto"/>
            </w:tcBorders>
            <w:hideMark/>
          </w:tcPr>
          <w:p w14:paraId="01EF893A" w14:textId="77777777" w:rsidR="00D963B2" w:rsidRPr="006F4D85" w:rsidRDefault="00D963B2" w:rsidP="005942C7">
            <w:pPr>
              <w:pStyle w:val="TAC"/>
            </w:pPr>
            <w:r w:rsidRPr="006F4D85">
              <w:t>dB</w:t>
            </w:r>
          </w:p>
        </w:tc>
        <w:tc>
          <w:tcPr>
            <w:tcW w:w="5557" w:type="dxa"/>
            <w:gridSpan w:val="5"/>
            <w:tcBorders>
              <w:top w:val="single" w:sz="4" w:space="0" w:color="auto"/>
              <w:left w:val="single" w:sz="4" w:space="0" w:color="auto"/>
              <w:bottom w:val="single" w:sz="4" w:space="0" w:color="auto"/>
              <w:right w:val="single" w:sz="4" w:space="0" w:color="auto"/>
            </w:tcBorders>
            <w:hideMark/>
          </w:tcPr>
          <w:p w14:paraId="5D702918" w14:textId="77777777" w:rsidR="00D963B2" w:rsidRPr="006F4D85" w:rsidRDefault="00D963B2" w:rsidP="005942C7">
            <w:pPr>
              <w:pStyle w:val="TAC"/>
            </w:pPr>
          </w:p>
        </w:tc>
      </w:tr>
      <w:tr w:rsidR="00D963B2" w:rsidRPr="006F4D85" w14:paraId="47FBD86D"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275F2375" w14:textId="77777777" w:rsidR="00D963B2" w:rsidRPr="006F4D85" w:rsidRDefault="00D963B2" w:rsidP="005942C7">
            <w:pPr>
              <w:pStyle w:val="TAL"/>
            </w:pPr>
            <w:r w:rsidRPr="00EC61C3">
              <w:rPr>
                <w:rFonts w:cs="Arial"/>
                <w:szCs w:val="16"/>
                <w:lang w:eastAsia="ja-JP"/>
              </w:rPr>
              <w:t>EPRE ratio of PBCH DMRS to SSS</w:t>
            </w:r>
            <w:r w:rsidRPr="00EC61C3" w:rsidDel="008B0BE5">
              <w:t>PBCH_beta</w:t>
            </w:r>
          </w:p>
        </w:tc>
        <w:tc>
          <w:tcPr>
            <w:tcW w:w="1298" w:type="dxa"/>
            <w:tcBorders>
              <w:top w:val="single" w:sz="4" w:space="0" w:color="auto"/>
              <w:left w:val="single" w:sz="4" w:space="0" w:color="auto"/>
              <w:bottom w:val="single" w:sz="4" w:space="0" w:color="auto"/>
              <w:right w:val="single" w:sz="4" w:space="0" w:color="auto"/>
            </w:tcBorders>
            <w:hideMark/>
          </w:tcPr>
          <w:p w14:paraId="07E0026B" w14:textId="77777777" w:rsidR="00D963B2" w:rsidRPr="006F4D85" w:rsidRDefault="00D963B2" w:rsidP="005942C7">
            <w:pPr>
              <w:pStyle w:val="TAC"/>
            </w:pPr>
            <w:r w:rsidRPr="006F4D85">
              <w:t>dB</w:t>
            </w:r>
          </w:p>
        </w:tc>
        <w:tc>
          <w:tcPr>
            <w:tcW w:w="5557" w:type="dxa"/>
            <w:gridSpan w:val="5"/>
            <w:tcBorders>
              <w:top w:val="single" w:sz="4" w:space="0" w:color="auto"/>
              <w:left w:val="single" w:sz="4" w:space="0" w:color="auto"/>
              <w:bottom w:val="nil"/>
              <w:right w:val="single" w:sz="4" w:space="0" w:color="auto"/>
            </w:tcBorders>
          </w:tcPr>
          <w:p w14:paraId="37C97E37" w14:textId="77777777" w:rsidR="00D963B2" w:rsidRPr="006F4D85" w:rsidRDefault="00D963B2" w:rsidP="005942C7">
            <w:pPr>
              <w:pStyle w:val="TAC"/>
            </w:pPr>
          </w:p>
        </w:tc>
      </w:tr>
      <w:tr w:rsidR="00D963B2" w:rsidRPr="006F4D85" w14:paraId="31375294"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23AA9C46" w14:textId="77777777" w:rsidR="00D963B2" w:rsidRPr="006F4D85" w:rsidRDefault="00D963B2" w:rsidP="005942C7">
            <w:pPr>
              <w:pStyle w:val="TAL"/>
            </w:pPr>
            <w:r w:rsidRPr="00EC61C3">
              <w:rPr>
                <w:rFonts w:cs="Arial"/>
                <w:szCs w:val="16"/>
                <w:lang w:eastAsia="ja-JP"/>
              </w:rPr>
              <w:t>EPRE ratio of PBCH to PBCH DMRS</w:t>
            </w:r>
            <w:r w:rsidRPr="00EC61C3" w:rsidDel="008B0BE5">
              <w:t>PSS_beta</w:t>
            </w:r>
          </w:p>
        </w:tc>
        <w:tc>
          <w:tcPr>
            <w:tcW w:w="1298" w:type="dxa"/>
            <w:tcBorders>
              <w:top w:val="single" w:sz="4" w:space="0" w:color="auto"/>
              <w:left w:val="single" w:sz="4" w:space="0" w:color="auto"/>
              <w:bottom w:val="single" w:sz="4" w:space="0" w:color="auto"/>
              <w:right w:val="single" w:sz="4" w:space="0" w:color="auto"/>
            </w:tcBorders>
            <w:hideMark/>
          </w:tcPr>
          <w:p w14:paraId="6339F8A1" w14:textId="77777777" w:rsidR="00D963B2" w:rsidRPr="006F4D85" w:rsidRDefault="00D963B2" w:rsidP="005942C7">
            <w:pPr>
              <w:pStyle w:val="TAC"/>
            </w:pPr>
            <w:r w:rsidRPr="006F4D85">
              <w:t>dB</w:t>
            </w:r>
          </w:p>
        </w:tc>
        <w:tc>
          <w:tcPr>
            <w:tcW w:w="5557" w:type="dxa"/>
            <w:gridSpan w:val="5"/>
            <w:tcBorders>
              <w:top w:val="nil"/>
              <w:left w:val="single" w:sz="4" w:space="0" w:color="auto"/>
              <w:bottom w:val="nil"/>
              <w:right w:val="single" w:sz="4" w:space="0" w:color="auto"/>
            </w:tcBorders>
            <w:hideMark/>
          </w:tcPr>
          <w:p w14:paraId="4204121A" w14:textId="77777777" w:rsidR="00D963B2" w:rsidRPr="006F4D85" w:rsidRDefault="00D963B2" w:rsidP="005942C7">
            <w:pPr>
              <w:pStyle w:val="TAC"/>
            </w:pPr>
          </w:p>
        </w:tc>
      </w:tr>
      <w:tr w:rsidR="00D963B2" w:rsidRPr="006F4D85" w14:paraId="7182D1FC" w14:textId="77777777" w:rsidTr="005942C7">
        <w:trPr>
          <w:cantSplit/>
          <w:trHeight w:val="180"/>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3267B728" w14:textId="77777777" w:rsidR="00D963B2" w:rsidRPr="006F4D85" w:rsidRDefault="00D963B2" w:rsidP="005942C7">
            <w:pPr>
              <w:pStyle w:val="TAL"/>
            </w:pPr>
            <w:r w:rsidRPr="00EC61C3">
              <w:rPr>
                <w:rFonts w:cs="Arial"/>
                <w:szCs w:val="16"/>
                <w:lang w:eastAsia="ja-JP"/>
              </w:rPr>
              <w:t>EPRE ratio of PSS to SSS</w:t>
            </w:r>
            <w:r w:rsidRPr="00EC61C3" w:rsidDel="008B0BE5">
              <w:t>SSS_beta</w:t>
            </w:r>
          </w:p>
        </w:tc>
        <w:tc>
          <w:tcPr>
            <w:tcW w:w="1298" w:type="dxa"/>
            <w:tcBorders>
              <w:top w:val="single" w:sz="4" w:space="0" w:color="auto"/>
              <w:left w:val="single" w:sz="4" w:space="0" w:color="auto"/>
              <w:bottom w:val="single" w:sz="4" w:space="0" w:color="auto"/>
              <w:right w:val="single" w:sz="4" w:space="0" w:color="auto"/>
            </w:tcBorders>
            <w:hideMark/>
          </w:tcPr>
          <w:p w14:paraId="4FEA46A2" w14:textId="77777777" w:rsidR="00D963B2" w:rsidRPr="006F4D85" w:rsidRDefault="00D963B2" w:rsidP="005942C7">
            <w:pPr>
              <w:pStyle w:val="TAC"/>
            </w:pPr>
            <w:r w:rsidRPr="006F4D85">
              <w:t>dB</w:t>
            </w:r>
          </w:p>
        </w:tc>
        <w:tc>
          <w:tcPr>
            <w:tcW w:w="5557" w:type="dxa"/>
            <w:gridSpan w:val="5"/>
            <w:tcBorders>
              <w:top w:val="nil"/>
              <w:left w:val="single" w:sz="4" w:space="0" w:color="auto"/>
              <w:bottom w:val="nil"/>
              <w:right w:val="single" w:sz="4" w:space="0" w:color="auto"/>
            </w:tcBorders>
            <w:hideMark/>
          </w:tcPr>
          <w:p w14:paraId="69A48B2B" w14:textId="77777777" w:rsidR="00D963B2" w:rsidRDefault="00D963B2" w:rsidP="005942C7">
            <w:pPr>
              <w:pStyle w:val="TAC"/>
            </w:pPr>
          </w:p>
          <w:p w14:paraId="687BD40C" w14:textId="77777777" w:rsidR="00D963B2" w:rsidRPr="006F4D85" w:rsidRDefault="00D963B2" w:rsidP="005942C7">
            <w:pPr>
              <w:pStyle w:val="TAC"/>
            </w:pPr>
            <w:r w:rsidRPr="006F4D85">
              <w:t>0</w:t>
            </w:r>
          </w:p>
        </w:tc>
      </w:tr>
      <w:tr w:rsidR="00D963B2" w:rsidRPr="006F4D85" w14:paraId="3440EA2A"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42BE9387" w14:textId="77777777" w:rsidR="00D963B2" w:rsidRPr="006F4D85" w:rsidRDefault="00D963B2" w:rsidP="005942C7">
            <w:pPr>
              <w:pStyle w:val="TAL"/>
            </w:pPr>
            <w:r w:rsidRPr="00EC61C3">
              <w:rPr>
                <w:rFonts w:cs="Arial"/>
                <w:szCs w:val="16"/>
                <w:lang w:eastAsia="ja-JP"/>
              </w:rPr>
              <w:t xml:space="preserve">EPRE ratio of PDSCH DMRS to SSS </w:t>
            </w:r>
            <w:r w:rsidRPr="00EC61C3" w:rsidDel="008B0BE5">
              <w:t>PDSCH_beta</w:t>
            </w:r>
          </w:p>
        </w:tc>
        <w:tc>
          <w:tcPr>
            <w:tcW w:w="1298" w:type="dxa"/>
            <w:tcBorders>
              <w:top w:val="single" w:sz="4" w:space="0" w:color="auto"/>
              <w:left w:val="single" w:sz="4" w:space="0" w:color="auto"/>
              <w:bottom w:val="single" w:sz="4" w:space="0" w:color="auto"/>
              <w:right w:val="single" w:sz="4" w:space="0" w:color="auto"/>
            </w:tcBorders>
            <w:hideMark/>
          </w:tcPr>
          <w:p w14:paraId="242E79F0" w14:textId="77777777" w:rsidR="00D963B2" w:rsidRPr="006F4D85" w:rsidRDefault="00D963B2" w:rsidP="005942C7">
            <w:pPr>
              <w:pStyle w:val="TAC"/>
            </w:pPr>
            <w:r w:rsidRPr="006F4D85">
              <w:t>dB</w:t>
            </w:r>
          </w:p>
        </w:tc>
        <w:tc>
          <w:tcPr>
            <w:tcW w:w="5557" w:type="dxa"/>
            <w:gridSpan w:val="5"/>
            <w:tcBorders>
              <w:top w:val="nil"/>
              <w:left w:val="single" w:sz="4" w:space="0" w:color="auto"/>
              <w:bottom w:val="nil"/>
              <w:right w:val="single" w:sz="4" w:space="0" w:color="auto"/>
            </w:tcBorders>
            <w:hideMark/>
          </w:tcPr>
          <w:p w14:paraId="2608A223" w14:textId="77777777" w:rsidR="00D963B2" w:rsidRPr="006F4D85" w:rsidRDefault="00D963B2" w:rsidP="005942C7">
            <w:pPr>
              <w:pStyle w:val="TAC"/>
            </w:pPr>
          </w:p>
        </w:tc>
      </w:tr>
      <w:tr w:rsidR="00D963B2" w:rsidRPr="006F4D85" w14:paraId="6D533D4C"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tcPr>
          <w:p w14:paraId="396411BE" w14:textId="77777777" w:rsidR="00D963B2" w:rsidRPr="00EC61C3" w:rsidRDefault="00D963B2" w:rsidP="005942C7">
            <w:pPr>
              <w:pStyle w:val="TAL"/>
              <w:rPr>
                <w:rFonts w:cs="Arial"/>
                <w:szCs w:val="16"/>
                <w:lang w:eastAsia="ja-JP"/>
              </w:rPr>
            </w:pPr>
            <w:r w:rsidRPr="00EC61C3">
              <w:rPr>
                <w:rFonts w:cs="Arial"/>
                <w:szCs w:val="16"/>
                <w:lang w:eastAsia="ja-JP"/>
              </w:rPr>
              <w:t>EPRE ratio of PDSCH to PDSCH DMRS</w:t>
            </w:r>
          </w:p>
        </w:tc>
        <w:tc>
          <w:tcPr>
            <w:tcW w:w="1298" w:type="dxa"/>
            <w:tcBorders>
              <w:top w:val="single" w:sz="4" w:space="0" w:color="auto"/>
              <w:left w:val="single" w:sz="4" w:space="0" w:color="auto"/>
              <w:bottom w:val="single" w:sz="4" w:space="0" w:color="auto"/>
              <w:right w:val="single" w:sz="4" w:space="0" w:color="auto"/>
            </w:tcBorders>
          </w:tcPr>
          <w:p w14:paraId="4F09809C" w14:textId="77777777" w:rsidR="00D963B2" w:rsidRPr="006F4D85" w:rsidRDefault="00D963B2" w:rsidP="005942C7">
            <w:pPr>
              <w:pStyle w:val="TAC"/>
            </w:pPr>
            <w:r>
              <w:rPr>
                <w:rFonts w:hint="eastAsia"/>
                <w:lang w:eastAsia="zh-CN"/>
              </w:rPr>
              <w:t>d</w:t>
            </w:r>
            <w:r>
              <w:rPr>
                <w:lang w:eastAsia="zh-CN"/>
              </w:rPr>
              <w:t>B</w:t>
            </w:r>
          </w:p>
        </w:tc>
        <w:tc>
          <w:tcPr>
            <w:tcW w:w="5557" w:type="dxa"/>
            <w:gridSpan w:val="5"/>
            <w:tcBorders>
              <w:top w:val="nil"/>
              <w:left w:val="single" w:sz="4" w:space="0" w:color="auto"/>
              <w:bottom w:val="nil"/>
              <w:right w:val="single" w:sz="4" w:space="0" w:color="auto"/>
            </w:tcBorders>
          </w:tcPr>
          <w:p w14:paraId="3A97D1AA" w14:textId="77777777" w:rsidR="00D963B2" w:rsidRPr="006F4D85" w:rsidRDefault="00D963B2" w:rsidP="005942C7">
            <w:pPr>
              <w:pStyle w:val="TAC"/>
            </w:pPr>
          </w:p>
        </w:tc>
      </w:tr>
      <w:tr w:rsidR="00D963B2" w:rsidRPr="006F4D85" w14:paraId="50D16A27"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tcPr>
          <w:p w14:paraId="2D6384F2" w14:textId="77777777" w:rsidR="00D963B2" w:rsidRPr="00EC61C3" w:rsidRDefault="00D963B2" w:rsidP="005942C7">
            <w:pPr>
              <w:pStyle w:val="TAL"/>
              <w:rPr>
                <w:rFonts w:cs="Arial"/>
                <w:szCs w:val="16"/>
                <w:lang w:eastAsia="ja-JP"/>
              </w:rPr>
            </w:pPr>
            <w:r w:rsidRPr="00EC61C3">
              <w:rPr>
                <w:rFonts w:cs="Arial"/>
                <w:szCs w:val="16"/>
                <w:lang w:eastAsia="ja-JP"/>
              </w:rPr>
              <w:t>EPRE ratio of OCNG DMRS to SSS</w:t>
            </w:r>
          </w:p>
        </w:tc>
        <w:tc>
          <w:tcPr>
            <w:tcW w:w="1298" w:type="dxa"/>
            <w:tcBorders>
              <w:top w:val="single" w:sz="4" w:space="0" w:color="auto"/>
              <w:left w:val="single" w:sz="4" w:space="0" w:color="auto"/>
              <w:bottom w:val="single" w:sz="4" w:space="0" w:color="auto"/>
              <w:right w:val="single" w:sz="4" w:space="0" w:color="auto"/>
            </w:tcBorders>
          </w:tcPr>
          <w:p w14:paraId="5DF006F6" w14:textId="77777777" w:rsidR="00D963B2" w:rsidRPr="006F4D85" w:rsidRDefault="00D963B2" w:rsidP="005942C7">
            <w:pPr>
              <w:pStyle w:val="TAC"/>
            </w:pPr>
            <w:r>
              <w:rPr>
                <w:rFonts w:hint="eastAsia"/>
                <w:lang w:eastAsia="zh-CN"/>
              </w:rPr>
              <w:t>d</w:t>
            </w:r>
            <w:r>
              <w:rPr>
                <w:lang w:eastAsia="zh-CN"/>
              </w:rPr>
              <w:t>B</w:t>
            </w:r>
          </w:p>
        </w:tc>
        <w:tc>
          <w:tcPr>
            <w:tcW w:w="5557" w:type="dxa"/>
            <w:gridSpan w:val="5"/>
            <w:tcBorders>
              <w:top w:val="nil"/>
              <w:left w:val="single" w:sz="4" w:space="0" w:color="auto"/>
              <w:bottom w:val="nil"/>
              <w:right w:val="single" w:sz="4" w:space="0" w:color="auto"/>
            </w:tcBorders>
          </w:tcPr>
          <w:p w14:paraId="5C47FD68" w14:textId="77777777" w:rsidR="00D963B2" w:rsidRPr="006F4D85" w:rsidRDefault="00D963B2" w:rsidP="005942C7">
            <w:pPr>
              <w:pStyle w:val="TAC"/>
            </w:pPr>
          </w:p>
        </w:tc>
      </w:tr>
      <w:tr w:rsidR="00D963B2" w:rsidRPr="006F4D85" w14:paraId="304A7DDA" w14:textId="77777777" w:rsidTr="005942C7">
        <w:trPr>
          <w:cantSplit/>
          <w:trHeight w:val="169"/>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0CE23F2D" w14:textId="77777777" w:rsidR="00D963B2" w:rsidRPr="006F4D85" w:rsidRDefault="00D963B2" w:rsidP="005942C7">
            <w:pPr>
              <w:pStyle w:val="TAL"/>
            </w:pPr>
            <w:r w:rsidRPr="00EC61C3">
              <w:rPr>
                <w:rFonts w:cs="Arial"/>
                <w:szCs w:val="16"/>
                <w:lang w:eastAsia="ja-JP"/>
              </w:rPr>
              <w:t>EPRE ratio of OCNG to OCNG DMRS</w:t>
            </w:r>
          </w:p>
        </w:tc>
        <w:tc>
          <w:tcPr>
            <w:tcW w:w="1298" w:type="dxa"/>
            <w:tcBorders>
              <w:top w:val="single" w:sz="4" w:space="0" w:color="auto"/>
              <w:left w:val="single" w:sz="4" w:space="0" w:color="auto"/>
              <w:bottom w:val="single" w:sz="4" w:space="0" w:color="auto"/>
              <w:right w:val="single" w:sz="4" w:space="0" w:color="auto"/>
            </w:tcBorders>
            <w:hideMark/>
          </w:tcPr>
          <w:p w14:paraId="5E9E4F21" w14:textId="77777777" w:rsidR="00D963B2" w:rsidRPr="006F4D85" w:rsidRDefault="00D963B2" w:rsidP="005942C7">
            <w:pPr>
              <w:pStyle w:val="TAC"/>
            </w:pPr>
            <w:r w:rsidRPr="006F4D85">
              <w:t>dB</w:t>
            </w:r>
          </w:p>
        </w:tc>
        <w:tc>
          <w:tcPr>
            <w:tcW w:w="5557" w:type="dxa"/>
            <w:gridSpan w:val="5"/>
            <w:tcBorders>
              <w:top w:val="nil"/>
              <w:left w:val="single" w:sz="4" w:space="0" w:color="auto"/>
              <w:bottom w:val="single" w:sz="4" w:space="0" w:color="auto"/>
              <w:right w:val="single" w:sz="4" w:space="0" w:color="auto"/>
            </w:tcBorders>
            <w:hideMark/>
          </w:tcPr>
          <w:p w14:paraId="7A4E7E26" w14:textId="77777777" w:rsidR="00D963B2" w:rsidRPr="006F4D85" w:rsidRDefault="00D963B2" w:rsidP="005942C7">
            <w:pPr>
              <w:pStyle w:val="TAC"/>
            </w:pPr>
          </w:p>
        </w:tc>
      </w:tr>
      <w:tr w:rsidR="00D963B2" w:rsidRPr="006F4D85" w14:paraId="1AA750AF" w14:textId="77777777" w:rsidTr="005942C7">
        <w:trPr>
          <w:cantSplit/>
          <w:trHeight w:val="185"/>
          <w:jc w:val="center"/>
        </w:trPr>
        <w:tc>
          <w:tcPr>
            <w:tcW w:w="1279" w:type="dxa"/>
            <w:tcBorders>
              <w:top w:val="single" w:sz="4" w:space="0" w:color="auto"/>
              <w:left w:val="single" w:sz="4" w:space="0" w:color="auto"/>
              <w:bottom w:val="nil"/>
              <w:right w:val="single" w:sz="4" w:space="0" w:color="auto"/>
            </w:tcBorders>
            <w:hideMark/>
          </w:tcPr>
          <w:p w14:paraId="34CAEC63" w14:textId="77777777" w:rsidR="00D963B2" w:rsidRPr="006F4D85" w:rsidRDefault="00D963B2" w:rsidP="005942C7">
            <w:pPr>
              <w:pStyle w:val="TAL"/>
            </w:pPr>
            <w:r w:rsidRPr="006F4D85">
              <w:t xml:space="preserve">SNR on </w:t>
            </w:r>
          </w:p>
        </w:tc>
        <w:tc>
          <w:tcPr>
            <w:tcW w:w="1559" w:type="dxa"/>
            <w:tcBorders>
              <w:top w:val="single" w:sz="4" w:space="0" w:color="auto"/>
              <w:left w:val="single" w:sz="4" w:space="0" w:color="auto"/>
              <w:bottom w:val="single" w:sz="4" w:space="0" w:color="auto"/>
              <w:right w:val="single" w:sz="4" w:space="0" w:color="auto"/>
            </w:tcBorders>
            <w:hideMark/>
          </w:tcPr>
          <w:p w14:paraId="67DB63C9" w14:textId="77777777" w:rsidR="00D963B2" w:rsidRPr="006F4D85" w:rsidRDefault="00D963B2" w:rsidP="005942C7">
            <w:pPr>
              <w:pStyle w:val="TAL"/>
              <w:rPr>
                <w:lang w:val="it-IT"/>
              </w:rPr>
            </w:pPr>
            <w:r w:rsidRPr="006F4D85">
              <w:rPr>
                <w:lang w:val="it-IT"/>
              </w:rPr>
              <w:t>Config 1, 4</w:t>
            </w:r>
          </w:p>
        </w:tc>
        <w:tc>
          <w:tcPr>
            <w:tcW w:w="1298" w:type="dxa"/>
            <w:tcBorders>
              <w:top w:val="single" w:sz="4" w:space="0" w:color="auto"/>
              <w:left w:val="single" w:sz="4" w:space="0" w:color="auto"/>
              <w:bottom w:val="nil"/>
              <w:right w:val="single" w:sz="4" w:space="0" w:color="auto"/>
            </w:tcBorders>
            <w:hideMark/>
          </w:tcPr>
          <w:p w14:paraId="668FFD58" w14:textId="77777777" w:rsidR="00D963B2" w:rsidRPr="006F4D85" w:rsidRDefault="00D963B2" w:rsidP="005942C7">
            <w:pPr>
              <w:pStyle w:val="TAC"/>
            </w:pPr>
            <w:r w:rsidRPr="006F4D85">
              <w:t>dB</w:t>
            </w:r>
          </w:p>
        </w:tc>
        <w:tc>
          <w:tcPr>
            <w:tcW w:w="1433" w:type="dxa"/>
            <w:tcBorders>
              <w:top w:val="single" w:sz="4" w:space="0" w:color="auto"/>
              <w:left w:val="single" w:sz="4" w:space="0" w:color="auto"/>
              <w:bottom w:val="single" w:sz="4" w:space="0" w:color="auto"/>
              <w:right w:val="single" w:sz="4" w:space="0" w:color="auto"/>
            </w:tcBorders>
            <w:hideMark/>
          </w:tcPr>
          <w:p w14:paraId="3CF70551" w14:textId="77777777" w:rsidR="00D963B2" w:rsidRPr="006F4D85" w:rsidRDefault="00D963B2"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6B93C0ED" w14:textId="77777777" w:rsidR="00D963B2" w:rsidRPr="006F4D85" w:rsidRDefault="00D963B2" w:rsidP="005942C7">
            <w:pPr>
              <w:keepNext/>
              <w:keepLines/>
              <w:spacing w:after="0"/>
              <w:jc w:val="center"/>
              <w:rPr>
                <w:rFonts w:ascii="Arial" w:hAnsi="Arial"/>
                <w:sz w:val="18"/>
              </w:rPr>
            </w:pPr>
            <w:r w:rsidRPr="006F4D85">
              <w:rPr>
                <w:rFonts w:ascii="Arial" w:hAnsi="Arial"/>
                <w:sz w:val="18"/>
              </w:rPr>
              <w:t>-7</w:t>
            </w:r>
          </w:p>
        </w:tc>
        <w:tc>
          <w:tcPr>
            <w:tcW w:w="1031" w:type="dxa"/>
            <w:tcBorders>
              <w:top w:val="single" w:sz="4" w:space="0" w:color="auto"/>
              <w:left w:val="single" w:sz="4" w:space="0" w:color="auto"/>
              <w:bottom w:val="single" w:sz="4" w:space="0" w:color="auto"/>
              <w:right w:val="single" w:sz="4" w:space="0" w:color="auto"/>
            </w:tcBorders>
            <w:hideMark/>
          </w:tcPr>
          <w:p w14:paraId="1E5D2F66" w14:textId="77777777" w:rsidR="00D963B2" w:rsidRPr="006F4D85" w:rsidRDefault="00D963B2" w:rsidP="005942C7">
            <w:pPr>
              <w:keepNext/>
              <w:keepLines/>
              <w:spacing w:after="0"/>
              <w:jc w:val="center"/>
              <w:rPr>
                <w:rFonts w:ascii="Arial" w:hAnsi="Arial"/>
                <w:sz w:val="18"/>
              </w:rPr>
            </w:pPr>
            <w:r w:rsidRPr="006F4D85">
              <w:rPr>
                <w:rFonts w:ascii="Arial" w:hAnsi="Arial"/>
                <w:sz w:val="18"/>
              </w:rPr>
              <w:t>-15</w:t>
            </w:r>
          </w:p>
        </w:tc>
        <w:tc>
          <w:tcPr>
            <w:tcW w:w="1031" w:type="dxa"/>
            <w:tcBorders>
              <w:top w:val="single" w:sz="4" w:space="0" w:color="auto"/>
              <w:left w:val="single" w:sz="4" w:space="0" w:color="auto"/>
              <w:bottom w:val="single" w:sz="4" w:space="0" w:color="auto"/>
              <w:right w:val="single" w:sz="4" w:space="0" w:color="auto"/>
            </w:tcBorders>
            <w:hideMark/>
          </w:tcPr>
          <w:p w14:paraId="77F013B9" w14:textId="77777777" w:rsidR="00D963B2" w:rsidRPr="006F4D85" w:rsidRDefault="00D963B2" w:rsidP="005942C7">
            <w:pPr>
              <w:keepNext/>
              <w:keepLines/>
              <w:spacing w:after="0"/>
              <w:jc w:val="center"/>
              <w:rPr>
                <w:rFonts w:ascii="Arial" w:hAnsi="Arial"/>
                <w:sz w:val="18"/>
              </w:rPr>
            </w:pPr>
            <w:r w:rsidRPr="006F4D85">
              <w:rPr>
                <w:rFonts w:ascii="Arial" w:hAnsi="Arial"/>
                <w:sz w:val="18"/>
              </w:rPr>
              <w:t>-4.5</w:t>
            </w:r>
          </w:p>
        </w:tc>
        <w:tc>
          <w:tcPr>
            <w:tcW w:w="1031" w:type="dxa"/>
            <w:tcBorders>
              <w:top w:val="single" w:sz="4" w:space="0" w:color="auto"/>
              <w:left w:val="single" w:sz="4" w:space="0" w:color="auto"/>
              <w:bottom w:val="single" w:sz="4" w:space="0" w:color="auto"/>
              <w:right w:val="single" w:sz="4" w:space="0" w:color="auto"/>
            </w:tcBorders>
            <w:hideMark/>
          </w:tcPr>
          <w:p w14:paraId="50319ED6" w14:textId="77777777" w:rsidR="00D963B2" w:rsidRPr="006F4D85" w:rsidRDefault="00D963B2" w:rsidP="005942C7">
            <w:pPr>
              <w:keepNext/>
              <w:keepLines/>
              <w:spacing w:after="0"/>
              <w:jc w:val="center"/>
              <w:rPr>
                <w:rFonts w:ascii="Arial" w:hAnsi="Arial"/>
                <w:sz w:val="18"/>
              </w:rPr>
            </w:pPr>
            <w:r w:rsidRPr="006F4D85">
              <w:rPr>
                <w:rFonts w:ascii="Arial" w:hAnsi="Arial"/>
                <w:sz w:val="18"/>
              </w:rPr>
              <w:t>1</w:t>
            </w:r>
          </w:p>
        </w:tc>
      </w:tr>
      <w:tr w:rsidR="00D963B2" w:rsidRPr="006F4D85" w14:paraId="3A1B0CBA" w14:textId="77777777" w:rsidTr="005942C7">
        <w:trPr>
          <w:cantSplit/>
          <w:trHeight w:val="245"/>
          <w:jc w:val="center"/>
        </w:trPr>
        <w:tc>
          <w:tcPr>
            <w:tcW w:w="1279" w:type="dxa"/>
            <w:tcBorders>
              <w:top w:val="nil"/>
              <w:left w:val="single" w:sz="4" w:space="0" w:color="auto"/>
              <w:bottom w:val="nil"/>
              <w:right w:val="single" w:sz="4" w:space="0" w:color="auto"/>
            </w:tcBorders>
            <w:hideMark/>
          </w:tcPr>
          <w:p w14:paraId="1FCF145B" w14:textId="77777777" w:rsidR="00D963B2" w:rsidRPr="006F4D85" w:rsidRDefault="00D963B2" w:rsidP="005942C7">
            <w:pPr>
              <w:pStyle w:val="TAL"/>
            </w:pPr>
            <w:r w:rsidRPr="006F4D85">
              <w:t>RLM-RS</w:t>
            </w:r>
          </w:p>
        </w:tc>
        <w:tc>
          <w:tcPr>
            <w:tcW w:w="1559" w:type="dxa"/>
            <w:tcBorders>
              <w:top w:val="single" w:sz="4" w:space="0" w:color="auto"/>
              <w:left w:val="single" w:sz="4" w:space="0" w:color="auto"/>
              <w:bottom w:val="single" w:sz="4" w:space="0" w:color="auto"/>
              <w:right w:val="single" w:sz="4" w:space="0" w:color="auto"/>
            </w:tcBorders>
            <w:hideMark/>
          </w:tcPr>
          <w:p w14:paraId="664CA52C" w14:textId="77777777" w:rsidR="00D963B2" w:rsidRPr="006F4D85" w:rsidRDefault="00D963B2" w:rsidP="005942C7">
            <w:pPr>
              <w:pStyle w:val="TAL"/>
              <w:rPr>
                <w:lang w:val="it-IT"/>
              </w:rPr>
            </w:pPr>
            <w:r w:rsidRPr="006F4D85">
              <w:rPr>
                <w:lang w:val="it-IT"/>
              </w:rPr>
              <w:t>Config 2, 5</w:t>
            </w:r>
          </w:p>
        </w:tc>
        <w:tc>
          <w:tcPr>
            <w:tcW w:w="1298" w:type="dxa"/>
            <w:tcBorders>
              <w:top w:val="nil"/>
              <w:left w:val="single" w:sz="4" w:space="0" w:color="auto"/>
              <w:bottom w:val="nil"/>
              <w:right w:val="single" w:sz="4" w:space="0" w:color="auto"/>
            </w:tcBorders>
            <w:hideMark/>
          </w:tcPr>
          <w:p w14:paraId="25697914" w14:textId="77777777" w:rsidR="00D963B2" w:rsidRPr="006F4D85" w:rsidRDefault="00D963B2" w:rsidP="005942C7">
            <w:pPr>
              <w:pStyle w:val="TAC"/>
            </w:pPr>
          </w:p>
        </w:tc>
        <w:tc>
          <w:tcPr>
            <w:tcW w:w="1433" w:type="dxa"/>
            <w:tcBorders>
              <w:top w:val="single" w:sz="4" w:space="0" w:color="auto"/>
              <w:left w:val="single" w:sz="4" w:space="0" w:color="auto"/>
              <w:bottom w:val="single" w:sz="4" w:space="0" w:color="auto"/>
              <w:right w:val="single" w:sz="4" w:space="0" w:color="auto"/>
            </w:tcBorders>
            <w:hideMark/>
          </w:tcPr>
          <w:p w14:paraId="5A56C3EA" w14:textId="77777777" w:rsidR="00D963B2" w:rsidRPr="006F4D85" w:rsidRDefault="00D963B2"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4DA6C511" w14:textId="77777777" w:rsidR="00D963B2" w:rsidRPr="006F4D85" w:rsidRDefault="00D963B2" w:rsidP="005942C7">
            <w:pPr>
              <w:keepNext/>
              <w:keepLines/>
              <w:spacing w:after="0"/>
              <w:jc w:val="center"/>
              <w:rPr>
                <w:rFonts w:ascii="Arial" w:hAnsi="Arial"/>
                <w:sz w:val="18"/>
              </w:rPr>
            </w:pPr>
            <w:r w:rsidRPr="006F4D85">
              <w:rPr>
                <w:rFonts w:ascii="Arial" w:hAnsi="Arial"/>
                <w:sz w:val="18"/>
              </w:rPr>
              <w:t>-7</w:t>
            </w:r>
          </w:p>
        </w:tc>
        <w:tc>
          <w:tcPr>
            <w:tcW w:w="1031" w:type="dxa"/>
            <w:tcBorders>
              <w:top w:val="single" w:sz="4" w:space="0" w:color="auto"/>
              <w:left w:val="single" w:sz="4" w:space="0" w:color="auto"/>
              <w:bottom w:val="single" w:sz="4" w:space="0" w:color="auto"/>
              <w:right w:val="single" w:sz="4" w:space="0" w:color="auto"/>
            </w:tcBorders>
            <w:hideMark/>
          </w:tcPr>
          <w:p w14:paraId="11E30DF2" w14:textId="77777777" w:rsidR="00D963B2" w:rsidRPr="006F4D85" w:rsidRDefault="00D963B2" w:rsidP="005942C7">
            <w:pPr>
              <w:keepNext/>
              <w:keepLines/>
              <w:spacing w:after="0"/>
              <w:jc w:val="center"/>
              <w:rPr>
                <w:rFonts w:ascii="Arial" w:hAnsi="Arial"/>
                <w:sz w:val="18"/>
              </w:rPr>
            </w:pPr>
            <w:r w:rsidRPr="006F4D85">
              <w:rPr>
                <w:rFonts w:ascii="Arial" w:hAnsi="Arial"/>
                <w:sz w:val="18"/>
              </w:rPr>
              <w:t>-15</w:t>
            </w:r>
          </w:p>
        </w:tc>
        <w:tc>
          <w:tcPr>
            <w:tcW w:w="1031" w:type="dxa"/>
            <w:tcBorders>
              <w:top w:val="single" w:sz="4" w:space="0" w:color="auto"/>
              <w:left w:val="single" w:sz="4" w:space="0" w:color="auto"/>
              <w:bottom w:val="single" w:sz="4" w:space="0" w:color="auto"/>
              <w:right w:val="single" w:sz="4" w:space="0" w:color="auto"/>
            </w:tcBorders>
            <w:hideMark/>
          </w:tcPr>
          <w:p w14:paraId="4E9ABE8D" w14:textId="77777777" w:rsidR="00D963B2" w:rsidRPr="006F4D85" w:rsidRDefault="00D963B2" w:rsidP="005942C7">
            <w:pPr>
              <w:keepNext/>
              <w:keepLines/>
              <w:spacing w:after="0"/>
              <w:jc w:val="center"/>
              <w:rPr>
                <w:rFonts w:ascii="Arial" w:hAnsi="Arial"/>
                <w:sz w:val="18"/>
              </w:rPr>
            </w:pPr>
            <w:r w:rsidRPr="006F4D85">
              <w:rPr>
                <w:rFonts w:ascii="Arial" w:hAnsi="Arial"/>
                <w:sz w:val="18"/>
              </w:rPr>
              <w:t>-4.5</w:t>
            </w:r>
          </w:p>
        </w:tc>
        <w:tc>
          <w:tcPr>
            <w:tcW w:w="1031" w:type="dxa"/>
            <w:tcBorders>
              <w:top w:val="single" w:sz="4" w:space="0" w:color="auto"/>
              <w:left w:val="single" w:sz="4" w:space="0" w:color="auto"/>
              <w:bottom w:val="single" w:sz="4" w:space="0" w:color="auto"/>
              <w:right w:val="single" w:sz="4" w:space="0" w:color="auto"/>
            </w:tcBorders>
            <w:hideMark/>
          </w:tcPr>
          <w:p w14:paraId="218D058F" w14:textId="77777777" w:rsidR="00D963B2" w:rsidRPr="006F4D85" w:rsidRDefault="00D963B2" w:rsidP="005942C7">
            <w:pPr>
              <w:keepNext/>
              <w:keepLines/>
              <w:spacing w:after="0"/>
              <w:jc w:val="center"/>
              <w:rPr>
                <w:rFonts w:ascii="Arial" w:hAnsi="Arial"/>
                <w:sz w:val="18"/>
              </w:rPr>
            </w:pPr>
            <w:r w:rsidRPr="006F4D85">
              <w:rPr>
                <w:rFonts w:ascii="Arial" w:hAnsi="Arial"/>
                <w:sz w:val="18"/>
              </w:rPr>
              <w:t>1</w:t>
            </w:r>
          </w:p>
        </w:tc>
      </w:tr>
      <w:tr w:rsidR="00D963B2" w:rsidRPr="006F4D85" w14:paraId="46457581" w14:textId="77777777" w:rsidTr="005942C7">
        <w:trPr>
          <w:cantSplit/>
          <w:trHeight w:val="135"/>
          <w:jc w:val="center"/>
        </w:trPr>
        <w:tc>
          <w:tcPr>
            <w:tcW w:w="1279" w:type="dxa"/>
            <w:tcBorders>
              <w:top w:val="nil"/>
              <w:left w:val="single" w:sz="4" w:space="0" w:color="auto"/>
              <w:bottom w:val="single" w:sz="4" w:space="0" w:color="auto"/>
              <w:right w:val="single" w:sz="4" w:space="0" w:color="auto"/>
            </w:tcBorders>
            <w:hideMark/>
          </w:tcPr>
          <w:p w14:paraId="3AC403E0" w14:textId="77777777" w:rsidR="00D963B2" w:rsidRPr="006F4D85" w:rsidRDefault="00D963B2"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CD58D15" w14:textId="77777777" w:rsidR="00D963B2" w:rsidRPr="006F4D85" w:rsidRDefault="00D963B2" w:rsidP="005942C7">
            <w:pPr>
              <w:pStyle w:val="TAL"/>
              <w:rPr>
                <w:lang w:val="it-IT"/>
              </w:rPr>
            </w:pPr>
            <w:r w:rsidRPr="006F4D85">
              <w:rPr>
                <w:lang w:val="it-IT"/>
              </w:rPr>
              <w:t>Config 3, 6</w:t>
            </w:r>
          </w:p>
        </w:tc>
        <w:tc>
          <w:tcPr>
            <w:tcW w:w="1298" w:type="dxa"/>
            <w:tcBorders>
              <w:top w:val="nil"/>
              <w:left w:val="single" w:sz="4" w:space="0" w:color="auto"/>
              <w:bottom w:val="single" w:sz="4" w:space="0" w:color="auto"/>
              <w:right w:val="single" w:sz="4" w:space="0" w:color="auto"/>
            </w:tcBorders>
            <w:hideMark/>
          </w:tcPr>
          <w:p w14:paraId="779216E6" w14:textId="77777777" w:rsidR="00D963B2" w:rsidRPr="006F4D85" w:rsidRDefault="00D963B2" w:rsidP="005942C7">
            <w:pPr>
              <w:pStyle w:val="TAC"/>
            </w:pPr>
          </w:p>
        </w:tc>
        <w:tc>
          <w:tcPr>
            <w:tcW w:w="1433" w:type="dxa"/>
            <w:tcBorders>
              <w:top w:val="single" w:sz="4" w:space="0" w:color="auto"/>
              <w:left w:val="single" w:sz="4" w:space="0" w:color="auto"/>
              <w:bottom w:val="single" w:sz="4" w:space="0" w:color="auto"/>
              <w:right w:val="single" w:sz="4" w:space="0" w:color="auto"/>
            </w:tcBorders>
            <w:hideMark/>
          </w:tcPr>
          <w:p w14:paraId="3A855F34" w14:textId="77777777" w:rsidR="00D963B2" w:rsidRPr="006F4D85" w:rsidRDefault="00D963B2" w:rsidP="005942C7">
            <w:pPr>
              <w:pStyle w:val="TAC"/>
            </w:pPr>
            <w:r w:rsidRPr="006F4D85">
              <w:t>1</w:t>
            </w:r>
          </w:p>
        </w:tc>
        <w:tc>
          <w:tcPr>
            <w:tcW w:w="1031" w:type="dxa"/>
            <w:tcBorders>
              <w:top w:val="single" w:sz="4" w:space="0" w:color="auto"/>
              <w:left w:val="single" w:sz="4" w:space="0" w:color="auto"/>
              <w:bottom w:val="single" w:sz="4" w:space="0" w:color="auto"/>
              <w:right w:val="single" w:sz="4" w:space="0" w:color="auto"/>
            </w:tcBorders>
            <w:hideMark/>
          </w:tcPr>
          <w:p w14:paraId="29A22C3A" w14:textId="77777777" w:rsidR="00D963B2" w:rsidRPr="006F4D85" w:rsidRDefault="00D963B2" w:rsidP="005942C7">
            <w:pPr>
              <w:keepNext/>
              <w:keepLines/>
              <w:spacing w:after="0"/>
              <w:jc w:val="center"/>
              <w:rPr>
                <w:rFonts w:ascii="Arial" w:hAnsi="Arial"/>
                <w:sz w:val="18"/>
              </w:rPr>
            </w:pPr>
            <w:r w:rsidRPr="006F4D85">
              <w:rPr>
                <w:rFonts w:ascii="Arial" w:hAnsi="Arial"/>
                <w:sz w:val="18"/>
              </w:rPr>
              <w:t>-7</w:t>
            </w:r>
          </w:p>
        </w:tc>
        <w:tc>
          <w:tcPr>
            <w:tcW w:w="1031" w:type="dxa"/>
            <w:tcBorders>
              <w:top w:val="single" w:sz="4" w:space="0" w:color="auto"/>
              <w:left w:val="single" w:sz="4" w:space="0" w:color="auto"/>
              <w:bottom w:val="single" w:sz="4" w:space="0" w:color="auto"/>
              <w:right w:val="single" w:sz="4" w:space="0" w:color="auto"/>
            </w:tcBorders>
            <w:hideMark/>
          </w:tcPr>
          <w:p w14:paraId="4D877AD8" w14:textId="77777777" w:rsidR="00D963B2" w:rsidRPr="006F4D85" w:rsidRDefault="00D963B2" w:rsidP="005942C7">
            <w:pPr>
              <w:keepNext/>
              <w:keepLines/>
              <w:spacing w:after="0"/>
              <w:jc w:val="center"/>
              <w:rPr>
                <w:rFonts w:ascii="Arial" w:hAnsi="Arial"/>
                <w:sz w:val="18"/>
              </w:rPr>
            </w:pPr>
            <w:r w:rsidRPr="006F4D85">
              <w:rPr>
                <w:rFonts w:ascii="Arial" w:hAnsi="Arial"/>
                <w:sz w:val="18"/>
              </w:rPr>
              <w:t>-15</w:t>
            </w:r>
          </w:p>
        </w:tc>
        <w:tc>
          <w:tcPr>
            <w:tcW w:w="1031" w:type="dxa"/>
            <w:tcBorders>
              <w:top w:val="single" w:sz="4" w:space="0" w:color="auto"/>
              <w:left w:val="single" w:sz="4" w:space="0" w:color="auto"/>
              <w:bottom w:val="single" w:sz="4" w:space="0" w:color="auto"/>
              <w:right w:val="single" w:sz="4" w:space="0" w:color="auto"/>
            </w:tcBorders>
            <w:hideMark/>
          </w:tcPr>
          <w:p w14:paraId="61809F23" w14:textId="77777777" w:rsidR="00D963B2" w:rsidRPr="006F4D85" w:rsidRDefault="00D963B2" w:rsidP="005942C7">
            <w:pPr>
              <w:keepNext/>
              <w:keepLines/>
              <w:spacing w:after="0"/>
              <w:jc w:val="center"/>
              <w:rPr>
                <w:rFonts w:ascii="Arial" w:hAnsi="Arial"/>
                <w:sz w:val="18"/>
              </w:rPr>
            </w:pPr>
            <w:r w:rsidRPr="006F4D85">
              <w:rPr>
                <w:rFonts w:ascii="Arial" w:hAnsi="Arial"/>
                <w:sz w:val="18"/>
              </w:rPr>
              <w:t>-4.5</w:t>
            </w:r>
          </w:p>
        </w:tc>
        <w:tc>
          <w:tcPr>
            <w:tcW w:w="1031" w:type="dxa"/>
            <w:tcBorders>
              <w:top w:val="single" w:sz="4" w:space="0" w:color="auto"/>
              <w:left w:val="single" w:sz="4" w:space="0" w:color="auto"/>
              <w:bottom w:val="single" w:sz="4" w:space="0" w:color="auto"/>
              <w:right w:val="single" w:sz="4" w:space="0" w:color="auto"/>
            </w:tcBorders>
            <w:hideMark/>
          </w:tcPr>
          <w:p w14:paraId="1E65E66C" w14:textId="77777777" w:rsidR="00D963B2" w:rsidRPr="006F4D85" w:rsidRDefault="00D963B2" w:rsidP="005942C7">
            <w:pPr>
              <w:keepNext/>
              <w:keepLines/>
              <w:spacing w:after="0"/>
              <w:jc w:val="center"/>
              <w:rPr>
                <w:rFonts w:ascii="Arial" w:hAnsi="Arial"/>
                <w:sz w:val="18"/>
              </w:rPr>
            </w:pPr>
            <w:r w:rsidRPr="006F4D85">
              <w:rPr>
                <w:rFonts w:ascii="Arial" w:hAnsi="Arial"/>
                <w:sz w:val="18"/>
              </w:rPr>
              <w:t>1</w:t>
            </w:r>
          </w:p>
        </w:tc>
      </w:tr>
      <w:tr w:rsidR="00D963B2" w:rsidRPr="006F4D85" w14:paraId="43F8F945" w14:textId="77777777" w:rsidTr="005942C7">
        <w:trPr>
          <w:cantSplit/>
          <w:trHeight w:val="189"/>
          <w:jc w:val="center"/>
        </w:trPr>
        <w:tc>
          <w:tcPr>
            <w:tcW w:w="1279" w:type="dxa"/>
            <w:tcBorders>
              <w:top w:val="single" w:sz="4" w:space="0" w:color="auto"/>
              <w:left w:val="single" w:sz="4" w:space="0" w:color="auto"/>
              <w:bottom w:val="nil"/>
              <w:right w:val="single" w:sz="4" w:space="0" w:color="auto"/>
            </w:tcBorders>
            <w:hideMark/>
          </w:tcPr>
          <w:p w14:paraId="71B9BF82" w14:textId="77777777" w:rsidR="00D963B2" w:rsidRPr="006F4D85" w:rsidRDefault="00D963B2" w:rsidP="005942C7">
            <w:pPr>
              <w:pStyle w:val="TAL"/>
            </w:pPr>
            <w:r w:rsidRPr="006F4D85">
              <w:object w:dxaOrig="285" w:dyaOrig="285" w14:anchorId="536111AF">
                <v:shape id="_x0000_i1131" type="#_x0000_t75" style="width:14.4pt;height:14.4pt" o:ole="" fillcolor="window">
                  <v:imagedata r:id="rId17" o:title=""/>
                </v:shape>
                <o:OLEObject Type="Embed" ProgID="Equation.3" ShapeID="_x0000_i1131" DrawAspect="Content" ObjectID="_1698576480" r:id="rId35"/>
              </w:object>
            </w:r>
          </w:p>
        </w:tc>
        <w:tc>
          <w:tcPr>
            <w:tcW w:w="1559" w:type="dxa"/>
            <w:tcBorders>
              <w:top w:val="single" w:sz="4" w:space="0" w:color="auto"/>
              <w:left w:val="single" w:sz="4" w:space="0" w:color="auto"/>
              <w:bottom w:val="single" w:sz="4" w:space="0" w:color="auto"/>
              <w:right w:val="single" w:sz="4" w:space="0" w:color="auto"/>
            </w:tcBorders>
            <w:hideMark/>
          </w:tcPr>
          <w:p w14:paraId="7DF4E2C5" w14:textId="77777777" w:rsidR="00D963B2" w:rsidRPr="006F4D85" w:rsidRDefault="00D963B2" w:rsidP="005942C7">
            <w:pPr>
              <w:pStyle w:val="TAL"/>
              <w:rPr>
                <w:lang w:val="it-IT"/>
              </w:rPr>
            </w:pPr>
            <w:r w:rsidRPr="006F4D85">
              <w:rPr>
                <w:lang w:val="it-IT"/>
              </w:rPr>
              <w:t>Config 1, 4</w:t>
            </w:r>
          </w:p>
        </w:tc>
        <w:tc>
          <w:tcPr>
            <w:tcW w:w="1298" w:type="dxa"/>
            <w:tcBorders>
              <w:top w:val="single" w:sz="4" w:space="0" w:color="auto"/>
              <w:left w:val="single" w:sz="4" w:space="0" w:color="auto"/>
              <w:bottom w:val="nil"/>
              <w:right w:val="single" w:sz="4" w:space="0" w:color="auto"/>
            </w:tcBorders>
            <w:hideMark/>
          </w:tcPr>
          <w:p w14:paraId="36ACAC35" w14:textId="77777777" w:rsidR="00D963B2" w:rsidRPr="006F4D85" w:rsidRDefault="00D963B2" w:rsidP="005942C7">
            <w:pPr>
              <w:pStyle w:val="TAC"/>
            </w:pPr>
            <w:r w:rsidRPr="006F4D85">
              <w:t>dBm/15KHz</w:t>
            </w:r>
          </w:p>
        </w:tc>
        <w:tc>
          <w:tcPr>
            <w:tcW w:w="5557" w:type="dxa"/>
            <w:gridSpan w:val="5"/>
            <w:tcBorders>
              <w:top w:val="single" w:sz="4" w:space="0" w:color="auto"/>
              <w:left w:val="single" w:sz="4" w:space="0" w:color="auto"/>
              <w:bottom w:val="single" w:sz="4" w:space="0" w:color="auto"/>
              <w:right w:val="single" w:sz="4" w:space="0" w:color="auto"/>
            </w:tcBorders>
            <w:hideMark/>
          </w:tcPr>
          <w:p w14:paraId="195744D9" w14:textId="77777777" w:rsidR="00D963B2" w:rsidRPr="006F4D85" w:rsidRDefault="00D963B2" w:rsidP="005942C7">
            <w:pPr>
              <w:pStyle w:val="TAC"/>
            </w:pPr>
            <w:r w:rsidRPr="006F4D85">
              <w:t>-98</w:t>
            </w:r>
          </w:p>
        </w:tc>
      </w:tr>
      <w:tr w:rsidR="00D963B2" w:rsidRPr="006F4D85" w14:paraId="3225F4F5" w14:textId="77777777" w:rsidTr="005942C7">
        <w:trPr>
          <w:cantSplit/>
          <w:trHeight w:val="189"/>
          <w:jc w:val="center"/>
        </w:trPr>
        <w:tc>
          <w:tcPr>
            <w:tcW w:w="1279" w:type="dxa"/>
            <w:tcBorders>
              <w:top w:val="nil"/>
              <w:left w:val="single" w:sz="4" w:space="0" w:color="auto"/>
              <w:bottom w:val="nil"/>
              <w:right w:val="single" w:sz="4" w:space="0" w:color="auto"/>
            </w:tcBorders>
            <w:hideMark/>
          </w:tcPr>
          <w:p w14:paraId="417FADFF" w14:textId="77777777" w:rsidR="00D963B2" w:rsidRPr="006F4D85" w:rsidRDefault="00D963B2"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A42F8FC" w14:textId="77777777" w:rsidR="00D963B2" w:rsidRPr="006F4D85" w:rsidRDefault="00D963B2" w:rsidP="005942C7">
            <w:pPr>
              <w:pStyle w:val="TAL"/>
              <w:rPr>
                <w:lang w:val="it-IT"/>
              </w:rPr>
            </w:pPr>
            <w:r w:rsidRPr="006F4D85">
              <w:rPr>
                <w:lang w:val="it-IT"/>
              </w:rPr>
              <w:t>Config 2, 5</w:t>
            </w:r>
          </w:p>
        </w:tc>
        <w:tc>
          <w:tcPr>
            <w:tcW w:w="1298" w:type="dxa"/>
            <w:tcBorders>
              <w:top w:val="nil"/>
              <w:left w:val="single" w:sz="4" w:space="0" w:color="auto"/>
              <w:bottom w:val="nil"/>
              <w:right w:val="single" w:sz="4" w:space="0" w:color="auto"/>
            </w:tcBorders>
            <w:hideMark/>
          </w:tcPr>
          <w:p w14:paraId="5656C438" w14:textId="77777777" w:rsidR="00D963B2" w:rsidRPr="006F4D85" w:rsidRDefault="00D963B2" w:rsidP="005942C7">
            <w:pPr>
              <w:pStyle w:val="TAC"/>
            </w:pPr>
          </w:p>
        </w:tc>
        <w:tc>
          <w:tcPr>
            <w:tcW w:w="5557" w:type="dxa"/>
            <w:gridSpan w:val="5"/>
            <w:tcBorders>
              <w:top w:val="single" w:sz="4" w:space="0" w:color="auto"/>
              <w:left w:val="single" w:sz="4" w:space="0" w:color="auto"/>
              <w:bottom w:val="single" w:sz="4" w:space="0" w:color="auto"/>
              <w:right w:val="single" w:sz="4" w:space="0" w:color="auto"/>
            </w:tcBorders>
            <w:hideMark/>
          </w:tcPr>
          <w:p w14:paraId="59B28F07" w14:textId="77777777" w:rsidR="00D963B2" w:rsidRPr="006F4D85" w:rsidRDefault="00D963B2" w:rsidP="005942C7">
            <w:pPr>
              <w:pStyle w:val="TAC"/>
            </w:pPr>
            <w:r w:rsidRPr="006F4D85">
              <w:t>-98</w:t>
            </w:r>
          </w:p>
        </w:tc>
      </w:tr>
      <w:tr w:rsidR="00D963B2" w:rsidRPr="006F4D85" w14:paraId="39ECC431" w14:textId="77777777" w:rsidTr="005942C7">
        <w:trPr>
          <w:cantSplit/>
          <w:trHeight w:val="189"/>
          <w:jc w:val="center"/>
        </w:trPr>
        <w:tc>
          <w:tcPr>
            <w:tcW w:w="1279" w:type="dxa"/>
            <w:tcBorders>
              <w:top w:val="nil"/>
              <w:left w:val="single" w:sz="4" w:space="0" w:color="auto"/>
              <w:bottom w:val="single" w:sz="4" w:space="0" w:color="auto"/>
              <w:right w:val="single" w:sz="4" w:space="0" w:color="auto"/>
            </w:tcBorders>
            <w:hideMark/>
          </w:tcPr>
          <w:p w14:paraId="753326AE" w14:textId="77777777" w:rsidR="00D963B2" w:rsidRPr="006F4D85" w:rsidRDefault="00D963B2" w:rsidP="005942C7">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465FCC95" w14:textId="77777777" w:rsidR="00D963B2" w:rsidRPr="006F4D85" w:rsidRDefault="00D963B2" w:rsidP="005942C7">
            <w:pPr>
              <w:pStyle w:val="TAL"/>
              <w:rPr>
                <w:lang w:val="it-IT"/>
              </w:rPr>
            </w:pPr>
            <w:r w:rsidRPr="006F4D85">
              <w:rPr>
                <w:lang w:val="it-IT"/>
              </w:rPr>
              <w:t>Config 3, 6</w:t>
            </w:r>
          </w:p>
        </w:tc>
        <w:tc>
          <w:tcPr>
            <w:tcW w:w="1298" w:type="dxa"/>
            <w:tcBorders>
              <w:top w:val="nil"/>
              <w:left w:val="single" w:sz="4" w:space="0" w:color="auto"/>
              <w:bottom w:val="single" w:sz="4" w:space="0" w:color="auto"/>
              <w:right w:val="single" w:sz="4" w:space="0" w:color="auto"/>
            </w:tcBorders>
            <w:hideMark/>
          </w:tcPr>
          <w:p w14:paraId="64385535" w14:textId="77777777" w:rsidR="00D963B2" w:rsidRPr="006F4D85" w:rsidRDefault="00D963B2" w:rsidP="005942C7">
            <w:pPr>
              <w:pStyle w:val="TAC"/>
            </w:pPr>
          </w:p>
        </w:tc>
        <w:tc>
          <w:tcPr>
            <w:tcW w:w="5557" w:type="dxa"/>
            <w:gridSpan w:val="5"/>
            <w:tcBorders>
              <w:top w:val="single" w:sz="4" w:space="0" w:color="auto"/>
              <w:left w:val="single" w:sz="4" w:space="0" w:color="auto"/>
              <w:bottom w:val="single" w:sz="4" w:space="0" w:color="auto"/>
              <w:right w:val="single" w:sz="4" w:space="0" w:color="auto"/>
            </w:tcBorders>
            <w:hideMark/>
          </w:tcPr>
          <w:p w14:paraId="6029AD5D" w14:textId="77777777" w:rsidR="00D963B2" w:rsidRPr="006F4D85" w:rsidRDefault="00D963B2" w:rsidP="005942C7">
            <w:pPr>
              <w:pStyle w:val="TAC"/>
            </w:pPr>
            <w:r w:rsidRPr="006F4D85">
              <w:t>-98</w:t>
            </w:r>
          </w:p>
        </w:tc>
      </w:tr>
      <w:tr w:rsidR="00D963B2" w:rsidRPr="006F4D85" w14:paraId="5D6C58A2" w14:textId="77777777" w:rsidTr="005942C7">
        <w:trPr>
          <w:cantSplit/>
          <w:trHeight w:val="207"/>
          <w:jc w:val="center"/>
        </w:trPr>
        <w:tc>
          <w:tcPr>
            <w:tcW w:w="2838" w:type="dxa"/>
            <w:gridSpan w:val="2"/>
            <w:tcBorders>
              <w:top w:val="single" w:sz="4" w:space="0" w:color="auto"/>
              <w:left w:val="single" w:sz="4" w:space="0" w:color="auto"/>
              <w:bottom w:val="single" w:sz="4" w:space="0" w:color="auto"/>
              <w:right w:val="single" w:sz="4" w:space="0" w:color="auto"/>
            </w:tcBorders>
            <w:hideMark/>
          </w:tcPr>
          <w:p w14:paraId="4B2F6BDC" w14:textId="77777777" w:rsidR="00D963B2" w:rsidRPr="006F4D85" w:rsidRDefault="00D963B2" w:rsidP="005942C7">
            <w:pPr>
              <w:pStyle w:val="TAL"/>
            </w:pPr>
            <w:r w:rsidRPr="006F4D85">
              <w:t>Propagation condition</w:t>
            </w:r>
          </w:p>
        </w:tc>
        <w:tc>
          <w:tcPr>
            <w:tcW w:w="1298" w:type="dxa"/>
            <w:tcBorders>
              <w:top w:val="single" w:sz="4" w:space="0" w:color="auto"/>
              <w:left w:val="single" w:sz="4" w:space="0" w:color="auto"/>
              <w:bottom w:val="single" w:sz="4" w:space="0" w:color="auto"/>
              <w:right w:val="single" w:sz="4" w:space="0" w:color="auto"/>
            </w:tcBorders>
          </w:tcPr>
          <w:p w14:paraId="7549AB83" w14:textId="77777777" w:rsidR="00D963B2" w:rsidRPr="006F4D85" w:rsidRDefault="00D963B2" w:rsidP="005942C7">
            <w:pPr>
              <w:pStyle w:val="TAC"/>
            </w:pPr>
          </w:p>
        </w:tc>
        <w:tc>
          <w:tcPr>
            <w:tcW w:w="5557" w:type="dxa"/>
            <w:gridSpan w:val="5"/>
            <w:tcBorders>
              <w:top w:val="single" w:sz="4" w:space="0" w:color="auto"/>
              <w:left w:val="single" w:sz="4" w:space="0" w:color="auto"/>
              <w:bottom w:val="single" w:sz="4" w:space="0" w:color="auto"/>
              <w:right w:val="single" w:sz="4" w:space="0" w:color="auto"/>
            </w:tcBorders>
            <w:hideMark/>
          </w:tcPr>
          <w:p w14:paraId="2645C391" w14:textId="77777777" w:rsidR="00D963B2" w:rsidRPr="006F4D85" w:rsidRDefault="00D963B2" w:rsidP="005942C7">
            <w:pPr>
              <w:pStyle w:val="TAC"/>
            </w:pPr>
            <w:r w:rsidRPr="006F4D85">
              <w:t>TDL-C 300ns 100Hz</w:t>
            </w:r>
          </w:p>
        </w:tc>
      </w:tr>
      <w:tr w:rsidR="00D963B2" w:rsidRPr="006F4D85" w14:paraId="7C645555" w14:textId="77777777" w:rsidTr="005942C7">
        <w:trPr>
          <w:cantSplit/>
          <w:trHeight w:val="2119"/>
          <w:jc w:val="center"/>
        </w:trPr>
        <w:tc>
          <w:tcPr>
            <w:tcW w:w="9693" w:type="dxa"/>
            <w:gridSpan w:val="8"/>
            <w:tcBorders>
              <w:top w:val="single" w:sz="4" w:space="0" w:color="auto"/>
              <w:left w:val="single" w:sz="4" w:space="0" w:color="auto"/>
              <w:bottom w:val="single" w:sz="4" w:space="0" w:color="auto"/>
              <w:right w:val="single" w:sz="4" w:space="0" w:color="auto"/>
            </w:tcBorders>
            <w:hideMark/>
          </w:tcPr>
          <w:p w14:paraId="20911938"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79812F10" w14:textId="77777777" w:rsidR="00D963B2" w:rsidRPr="006F4D85" w:rsidRDefault="00D963B2" w:rsidP="005942C7">
            <w:pPr>
              <w:pStyle w:val="TAN"/>
            </w:pPr>
            <w:r w:rsidRPr="006F4D85">
              <w:t>Note 2:</w:t>
            </w:r>
            <w:r w:rsidRPr="006F4D85">
              <w:tab/>
              <w:t>The uplink resources for CSI reporting are assigned to the UE prior to the start of time period T1.</w:t>
            </w:r>
          </w:p>
          <w:p w14:paraId="6BF78214" w14:textId="77777777" w:rsidR="00D963B2" w:rsidRPr="006F4D85" w:rsidRDefault="00D963B2" w:rsidP="005942C7">
            <w:pPr>
              <w:pStyle w:val="TAN"/>
            </w:pPr>
            <w:r w:rsidRPr="006F4D85">
              <w:t>Note 3:</w:t>
            </w:r>
            <w:r w:rsidRPr="006F4D85">
              <w:tab/>
              <w:t>NZP CSI-RS resource set configuration for CSI reporting are assigned to the UE prior to the start of time period T1.</w:t>
            </w:r>
          </w:p>
          <w:p w14:paraId="1146307B" w14:textId="77777777" w:rsidR="00D963B2" w:rsidRPr="006F4D85" w:rsidRDefault="00D963B2" w:rsidP="005942C7">
            <w:pPr>
              <w:pStyle w:val="TAN"/>
            </w:pPr>
            <w:r w:rsidRPr="006F4D85">
              <w:t>Note 4:</w:t>
            </w:r>
            <w:r w:rsidRPr="006F4D85">
              <w:tab/>
              <w:t>Measurement gap configuration is assigned to the UE prior to the start of time period T1.</w:t>
            </w:r>
          </w:p>
          <w:p w14:paraId="4CBE91DC" w14:textId="77777777" w:rsidR="00D963B2" w:rsidRPr="006F4D85" w:rsidRDefault="00D963B2" w:rsidP="005942C7">
            <w:pPr>
              <w:pStyle w:val="TAN"/>
            </w:pPr>
            <w:r w:rsidRPr="006F4D85">
              <w:t>Note 5:</w:t>
            </w:r>
            <w:r w:rsidRPr="006F4D85">
              <w:tab/>
              <w:t>The timers and layer 3 filtering related parameters are configured prior to the start of time period T1.</w:t>
            </w:r>
          </w:p>
          <w:p w14:paraId="45EE8115" w14:textId="77777777" w:rsidR="00D963B2" w:rsidRPr="006F4D85" w:rsidRDefault="00D963B2" w:rsidP="005942C7">
            <w:pPr>
              <w:pStyle w:val="TAN"/>
            </w:pPr>
            <w:r w:rsidRPr="006F4D85">
              <w:t>Note 6:</w:t>
            </w:r>
            <w:r w:rsidRPr="006F4D85">
              <w:tab/>
              <w:t>The signal contains PDCCH for UEs other than the device under test as part of OCNG.</w:t>
            </w:r>
          </w:p>
          <w:p w14:paraId="69DAEC80" w14:textId="77777777" w:rsidR="00D963B2" w:rsidRPr="006F4D85" w:rsidRDefault="00D963B2" w:rsidP="005942C7">
            <w:pPr>
              <w:pStyle w:val="TAN"/>
            </w:pPr>
            <w:r w:rsidRPr="006F4D85">
              <w:t>Note 7:</w:t>
            </w:r>
            <w:r w:rsidRPr="006F4D85">
              <w:tab/>
              <w:t>SNR levels correspond to the signal to noise ratio over the SSS REs.</w:t>
            </w:r>
          </w:p>
          <w:p w14:paraId="0EAFDD98" w14:textId="77777777" w:rsidR="00D963B2" w:rsidRPr="006F4D85" w:rsidRDefault="00D963B2" w:rsidP="005942C7">
            <w:pPr>
              <w:pStyle w:val="TAN"/>
            </w:pPr>
            <w:r w:rsidRPr="006F4D85">
              <w:t>Note 8:</w:t>
            </w:r>
            <w:r w:rsidRPr="006F4D85">
              <w:tab/>
              <w:t xml:space="preserve">The SNR in time periods T1, T2, T3, T4 and T5 is denoted as SNR1, SNR2, SNR3, SNR4 and SNR5 respectively in figure </w:t>
            </w:r>
            <w:r w:rsidRPr="006F4D85">
              <w:rPr>
                <w:lang w:val="en-US"/>
              </w:rPr>
              <w:t>A.4.5.1.8.1-1</w:t>
            </w:r>
            <w:r w:rsidRPr="006F4D85">
              <w:t>.</w:t>
            </w:r>
          </w:p>
          <w:p w14:paraId="0BD4C3B3" w14:textId="77777777" w:rsidR="00D963B2" w:rsidRPr="006F4D85" w:rsidRDefault="00D963B2" w:rsidP="005942C7">
            <w:pPr>
              <w:pStyle w:val="TAN"/>
            </w:pPr>
            <w:r w:rsidRPr="006F4D85">
              <w:t>Note 9:</w:t>
            </w:r>
            <w:r w:rsidRPr="006F4D85">
              <w:tab/>
              <w:t>The SNR values are specified for testing a UE which supports 2RX on at least one band. For testing of a UE which supports 4RX on all bands, the SNR during T3 is</w:t>
            </w:r>
            <w:r>
              <w:t xml:space="preserve"> specified in clause </w:t>
            </w:r>
            <w:r w:rsidRPr="006F4D85">
              <w:rPr>
                <w:snapToGrid w:val="0"/>
              </w:rPr>
              <w:t>A.3.6.1.1</w:t>
            </w:r>
            <w:r w:rsidRPr="006F4D85">
              <w:t>.</w:t>
            </w:r>
          </w:p>
        </w:tc>
      </w:tr>
    </w:tbl>
    <w:p w14:paraId="302A9DA2" w14:textId="77777777" w:rsidR="00D963B2" w:rsidRPr="006F4D85" w:rsidRDefault="00D963B2" w:rsidP="00D963B2">
      <w:pPr>
        <w:spacing w:after="120"/>
        <w:rPr>
          <w:rFonts w:eastAsia="MS Mincho"/>
        </w:rPr>
      </w:pPr>
    </w:p>
    <w:p w14:paraId="6DEE1E26" w14:textId="77777777" w:rsidR="00D963B2" w:rsidRPr="006F4D85" w:rsidRDefault="00D963B2" w:rsidP="00D963B2">
      <w:pPr>
        <w:pStyle w:val="TH"/>
        <w:rPr>
          <w:rFonts w:eastAsia="Malgun Gothic"/>
          <w:kern w:val="20"/>
        </w:rPr>
      </w:pPr>
      <w:r w:rsidRPr="006F4D85">
        <w:rPr>
          <w:rFonts w:eastAsia="Malgun Gothic"/>
          <w:kern w:val="20"/>
        </w:rPr>
        <w:t xml:space="preserve">Table A.4.5.1.8.1-3A: </w:t>
      </w:r>
      <w:r w:rsidRPr="006F4D85">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D963B2" w:rsidRPr="006F4D85" w14:paraId="396114D5" w14:textId="77777777" w:rsidTr="005942C7">
        <w:trPr>
          <w:trHeight w:val="210"/>
          <w:jc w:val="center"/>
        </w:trPr>
        <w:tc>
          <w:tcPr>
            <w:tcW w:w="3075" w:type="dxa"/>
            <w:tcBorders>
              <w:top w:val="single" w:sz="4" w:space="0" w:color="auto"/>
              <w:left w:val="single" w:sz="4" w:space="0" w:color="auto"/>
              <w:bottom w:val="nil"/>
              <w:right w:val="single" w:sz="4" w:space="0" w:color="auto"/>
            </w:tcBorders>
            <w:vAlign w:val="center"/>
          </w:tcPr>
          <w:p w14:paraId="630790E3" w14:textId="77777777" w:rsidR="00D963B2" w:rsidRPr="006F4D85" w:rsidRDefault="00D963B2" w:rsidP="005942C7">
            <w:pPr>
              <w:pStyle w:val="TAH"/>
            </w:pPr>
            <w:r w:rsidRPr="006F4D85">
              <w:t>Field</w:t>
            </w:r>
          </w:p>
        </w:tc>
        <w:tc>
          <w:tcPr>
            <w:tcW w:w="1219" w:type="dxa"/>
            <w:tcBorders>
              <w:top w:val="single" w:sz="4" w:space="0" w:color="auto"/>
              <w:left w:val="single" w:sz="4" w:space="0" w:color="auto"/>
              <w:bottom w:val="single" w:sz="4" w:space="0" w:color="auto"/>
              <w:right w:val="single" w:sz="4" w:space="0" w:color="auto"/>
            </w:tcBorders>
          </w:tcPr>
          <w:p w14:paraId="344E42AF" w14:textId="77777777" w:rsidR="00D963B2" w:rsidRPr="006F4D85" w:rsidRDefault="00D963B2" w:rsidP="005942C7">
            <w:pPr>
              <w:pStyle w:val="TAH"/>
            </w:pPr>
            <w:r w:rsidRPr="006F4D85">
              <w:t>Test 1</w:t>
            </w:r>
          </w:p>
        </w:tc>
      </w:tr>
      <w:tr w:rsidR="00D963B2" w:rsidRPr="006F4D85" w14:paraId="146E52BF" w14:textId="77777777" w:rsidTr="005942C7">
        <w:trPr>
          <w:trHeight w:val="210"/>
          <w:jc w:val="center"/>
        </w:trPr>
        <w:tc>
          <w:tcPr>
            <w:tcW w:w="3075" w:type="dxa"/>
            <w:tcBorders>
              <w:top w:val="nil"/>
              <w:left w:val="single" w:sz="4" w:space="0" w:color="auto"/>
              <w:bottom w:val="single" w:sz="4" w:space="0" w:color="auto"/>
              <w:right w:val="single" w:sz="4" w:space="0" w:color="auto"/>
            </w:tcBorders>
            <w:vAlign w:val="center"/>
          </w:tcPr>
          <w:p w14:paraId="5C690060" w14:textId="77777777" w:rsidR="00D963B2" w:rsidRPr="006F4D85" w:rsidRDefault="00D963B2" w:rsidP="005942C7">
            <w:pPr>
              <w:pStyle w:val="TAH"/>
            </w:pPr>
          </w:p>
        </w:tc>
        <w:tc>
          <w:tcPr>
            <w:tcW w:w="1219" w:type="dxa"/>
            <w:tcBorders>
              <w:top w:val="single" w:sz="4" w:space="0" w:color="auto"/>
              <w:left w:val="single" w:sz="4" w:space="0" w:color="auto"/>
              <w:bottom w:val="single" w:sz="4" w:space="0" w:color="auto"/>
              <w:right w:val="single" w:sz="4" w:space="0" w:color="auto"/>
            </w:tcBorders>
          </w:tcPr>
          <w:p w14:paraId="43404A47" w14:textId="77777777" w:rsidR="00D963B2" w:rsidRPr="006F4D85" w:rsidRDefault="00D963B2" w:rsidP="005942C7">
            <w:pPr>
              <w:pStyle w:val="TAH"/>
            </w:pPr>
            <w:r w:rsidRPr="006F4D85">
              <w:t>Value</w:t>
            </w:r>
          </w:p>
        </w:tc>
      </w:tr>
      <w:tr w:rsidR="00D963B2" w:rsidRPr="006F4D85" w14:paraId="2A4BC6E4" w14:textId="77777777" w:rsidTr="005942C7">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676931C4" w14:textId="77777777" w:rsidR="00D963B2" w:rsidRPr="006F4D85" w:rsidRDefault="00D963B2" w:rsidP="005942C7">
            <w:pPr>
              <w:pStyle w:val="TAC"/>
            </w:pPr>
            <w:r w:rsidRPr="006F4D85">
              <w:t>gapOffset</w:t>
            </w:r>
          </w:p>
        </w:tc>
        <w:tc>
          <w:tcPr>
            <w:tcW w:w="1219" w:type="dxa"/>
            <w:tcBorders>
              <w:top w:val="single" w:sz="4" w:space="0" w:color="auto"/>
              <w:left w:val="single" w:sz="4" w:space="0" w:color="auto"/>
              <w:bottom w:val="single" w:sz="4" w:space="0" w:color="auto"/>
              <w:right w:val="single" w:sz="4" w:space="0" w:color="auto"/>
            </w:tcBorders>
            <w:hideMark/>
          </w:tcPr>
          <w:p w14:paraId="49A717E0" w14:textId="77777777" w:rsidR="00D963B2" w:rsidRPr="006F4D85" w:rsidRDefault="00D963B2" w:rsidP="005942C7">
            <w:pPr>
              <w:pStyle w:val="TAC"/>
            </w:pPr>
            <w:r w:rsidRPr="006F4D85">
              <w:t>0</w:t>
            </w:r>
          </w:p>
        </w:tc>
      </w:tr>
      <w:tr w:rsidR="00D963B2" w:rsidRPr="006F4D85" w14:paraId="532C8213" w14:textId="77777777" w:rsidTr="005942C7">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3819DC7D" w14:textId="77777777" w:rsidR="00D963B2" w:rsidRPr="006F4D85" w:rsidRDefault="00D963B2" w:rsidP="005942C7">
            <w:pPr>
              <w:pStyle w:val="TAN"/>
            </w:pPr>
            <w:r w:rsidRPr="006F4D85">
              <w:t>Note 1:</w:t>
            </w:r>
            <w:r w:rsidRPr="006F4D85">
              <w:tab/>
            </w:r>
            <w:r w:rsidRPr="006F4D85">
              <w:rPr>
                <w:lang w:eastAsia="zh-CN"/>
              </w:rPr>
              <w:t xml:space="preserve">E-UTRAN PCell and PSCell are SFN-synchronous and frame boundary aligned. </w:t>
            </w:r>
          </w:p>
        </w:tc>
      </w:tr>
    </w:tbl>
    <w:p w14:paraId="6D86E47F" w14:textId="77777777" w:rsidR="00D963B2" w:rsidRPr="006F4D85" w:rsidRDefault="00D963B2" w:rsidP="00D963B2"/>
    <w:p w14:paraId="6AF8D4EB" w14:textId="77777777" w:rsidR="00D963B2" w:rsidRPr="006F4D85" w:rsidRDefault="00D963B2" w:rsidP="00D963B2">
      <w:pPr>
        <w:pStyle w:val="TH"/>
      </w:pPr>
      <w:r w:rsidRPr="006F4D85">
        <w:lastRenderedPageBreak/>
        <w:t>Table A.4.5.1.8.1-4: Void</w:t>
      </w:r>
    </w:p>
    <w:p w14:paraId="670D3414" w14:textId="77777777" w:rsidR="00D963B2" w:rsidRPr="006F4D85" w:rsidRDefault="00D963B2" w:rsidP="00D963B2">
      <w:pPr>
        <w:pStyle w:val="TH"/>
      </w:pPr>
      <w:r w:rsidRPr="006F4D85">
        <w:t>Table A.4.5.1.8.1-5: Void</w:t>
      </w:r>
    </w:p>
    <w:p w14:paraId="0093D516" w14:textId="77777777" w:rsidR="00D963B2" w:rsidRPr="006F4D85" w:rsidRDefault="00D963B2" w:rsidP="00D963B2">
      <w:pPr>
        <w:pStyle w:val="TH"/>
      </w:pPr>
      <w:r w:rsidRPr="006F4D85">
        <w:t>Table A.4.5.1.8.1-6: Void</w:t>
      </w:r>
    </w:p>
    <w:p w14:paraId="42625D19" w14:textId="77777777" w:rsidR="00D963B2" w:rsidRPr="006F4D85" w:rsidRDefault="00D963B2" w:rsidP="00D963B2"/>
    <w:p w14:paraId="529A5316" w14:textId="77777777" w:rsidR="00D963B2" w:rsidRPr="006F4D85" w:rsidRDefault="00D963B2" w:rsidP="00D963B2">
      <w:pPr>
        <w:keepNext/>
        <w:keepLines/>
        <w:spacing w:before="60"/>
        <w:jc w:val="center"/>
        <w:rPr>
          <w:rFonts w:ascii="Arial" w:hAnsi="Arial"/>
          <w:b/>
        </w:rPr>
      </w:pPr>
      <w:r w:rsidRPr="006F4D85">
        <w:rPr>
          <w:rFonts w:ascii="Arial" w:hAnsi="Arial"/>
          <w:b/>
          <w:noProof/>
          <w:lang w:val="en-US" w:eastAsia="zh-CN"/>
        </w:rPr>
        <w:drawing>
          <wp:inline distT="0" distB="0" distL="0" distR="0" wp14:anchorId="6F5933AB" wp14:editId="4C201F62">
            <wp:extent cx="5486400" cy="2613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0572517B" w14:textId="77777777" w:rsidR="00D963B2" w:rsidRPr="006F4D85" w:rsidRDefault="00D963B2" w:rsidP="00D963B2">
      <w:pPr>
        <w:pStyle w:val="TF"/>
        <w:rPr>
          <w:sz w:val="22"/>
          <w:szCs w:val="22"/>
          <w:lang w:val="en-US"/>
        </w:rPr>
      </w:pPr>
      <w:r w:rsidRPr="006F4D85">
        <w:rPr>
          <w:lang w:val="en-US"/>
        </w:rPr>
        <w:t>Figure A.4.5.1.8.1-1: SNR variation for CSI-RS in-sync testing</w:t>
      </w:r>
    </w:p>
    <w:p w14:paraId="0DAC9109" w14:textId="77777777" w:rsidR="00D963B2" w:rsidRPr="006F4D85" w:rsidRDefault="00D963B2" w:rsidP="00D963B2">
      <w:pPr>
        <w:rPr>
          <w:lang w:val="en-US" w:eastAsia="zh-CN"/>
        </w:rPr>
      </w:pPr>
    </w:p>
    <w:p w14:paraId="3044C656" w14:textId="77777777" w:rsidR="00D963B2" w:rsidRPr="006F4D85" w:rsidRDefault="00D963B2" w:rsidP="00D963B2">
      <w:pPr>
        <w:pStyle w:val="Heading5"/>
        <w:rPr>
          <w:snapToGrid w:val="0"/>
        </w:rPr>
      </w:pPr>
      <w:r w:rsidRPr="006F4D85">
        <w:rPr>
          <w:snapToGrid w:val="0"/>
        </w:rPr>
        <w:t>A.4.5.1.8.2</w:t>
      </w:r>
      <w:r w:rsidRPr="006F4D85">
        <w:rPr>
          <w:snapToGrid w:val="0"/>
        </w:rPr>
        <w:tab/>
        <w:t>Test Requirements</w:t>
      </w:r>
    </w:p>
    <w:p w14:paraId="59799055" w14:textId="77777777" w:rsidR="00D963B2" w:rsidRPr="006F4D85" w:rsidRDefault="00D963B2" w:rsidP="00D963B2">
      <w:r w:rsidRPr="006F4D85">
        <w:t>The UE behaviour in each test during time durations T1, T2, T3, T4 and T5 shall be as follows:</w:t>
      </w:r>
    </w:p>
    <w:p w14:paraId="27A2E479" w14:textId="77777777" w:rsidR="00D963B2" w:rsidRPr="006F4D85" w:rsidRDefault="00D963B2" w:rsidP="00D963B2">
      <w:r w:rsidRPr="006F4D85">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2F23B666" w14:textId="77777777" w:rsidR="00D963B2" w:rsidRPr="006F4D85" w:rsidRDefault="00D963B2" w:rsidP="00D963B2">
      <w:r w:rsidRPr="006F4D85">
        <w:t>The rate of correct events observed during repeated tests shall be at least 90%.</w:t>
      </w:r>
    </w:p>
    <w:bookmarkEnd w:id="117"/>
    <w:p w14:paraId="29D534A0" w14:textId="77777777" w:rsidR="00765227" w:rsidRPr="00D963B2" w:rsidRDefault="00765227" w:rsidP="005614F2">
      <w:pPr>
        <w:rPr>
          <w:rFonts w:ascii="Arial" w:hAnsi="Arial"/>
          <w:noProof/>
          <w:color w:val="FF0000"/>
          <w:sz w:val="32"/>
          <w:lang w:eastAsia="ja-JP"/>
        </w:rPr>
      </w:pPr>
    </w:p>
    <w:p w14:paraId="67BC2098"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73B494D"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877DFE4" w14:textId="77777777" w:rsidR="00765227" w:rsidRDefault="00765227" w:rsidP="007652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CE647E8" w14:textId="77777777" w:rsidR="00A67AE3" w:rsidRPr="006F4D85" w:rsidRDefault="00A67AE3" w:rsidP="00A67AE3">
      <w:pPr>
        <w:pStyle w:val="Heading3"/>
      </w:pPr>
      <w:r w:rsidRPr="006F4D85">
        <w:t>A.4.5.2</w:t>
      </w:r>
      <w:r w:rsidRPr="006F4D85">
        <w:tab/>
        <w:t>Interruption</w:t>
      </w:r>
    </w:p>
    <w:p w14:paraId="19616826" w14:textId="77777777" w:rsidR="00A67AE3" w:rsidRPr="006F4D85" w:rsidRDefault="00A67AE3" w:rsidP="00A67AE3">
      <w:pPr>
        <w:pStyle w:val="Heading4"/>
        <w:rPr>
          <w:lang w:eastAsia="zh-CN"/>
        </w:rPr>
      </w:pPr>
      <w:bookmarkStart w:id="344" w:name="_Toc383691579"/>
      <w:bookmarkStart w:id="345" w:name="_Toc535476194"/>
      <w:bookmarkStart w:id="346" w:name="_Toc535476197"/>
      <w:bookmarkStart w:id="347" w:name="_Toc535476209"/>
      <w:r w:rsidRPr="006F4D85">
        <w:rPr>
          <w:rFonts w:eastAsia="MS Mincho"/>
          <w:bCs/>
        </w:rPr>
        <w:t>A.4.5.2.</w:t>
      </w:r>
      <w:r w:rsidRPr="006F4D85">
        <w:rPr>
          <w:bCs/>
        </w:rPr>
        <w:t>1</w:t>
      </w:r>
      <w:r w:rsidRPr="006F4D85">
        <w:rPr>
          <w:rFonts w:eastAsia="MS Mincho"/>
          <w:bCs/>
        </w:rPr>
        <w:tab/>
      </w:r>
      <w:bookmarkEnd w:id="344"/>
      <w:r w:rsidRPr="006F4D85">
        <w:t xml:space="preserve">E-UTRAN – NR FR1 interruptions at transitions between active and non-active during DRX in synchronous EN-DC </w:t>
      </w:r>
    </w:p>
    <w:p w14:paraId="48E53D9D" w14:textId="77777777" w:rsidR="00A67AE3" w:rsidRPr="006F4D85" w:rsidRDefault="00A67AE3" w:rsidP="00A67AE3">
      <w:pPr>
        <w:pStyle w:val="Heading5"/>
        <w:rPr>
          <w:lang w:eastAsia="zh-CN"/>
        </w:rPr>
      </w:pPr>
      <w:r w:rsidRPr="006F4D85">
        <w:rPr>
          <w:lang w:eastAsia="zh-CN"/>
        </w:rPr>
        <w:t>A.4.5.2.1.1</w:t>
      </w:r>
      <w:r w:rsidRPr="006F4D85">
        <w:rPr>
          <w:lang w:eastAsia="zh-CN"/>
        </w:rPr>
        <w:tab/>
        <w:t>Test Purpose and Environment</w:t>
      </w:r>
    </w:p>
    <w:p w14:paraId="1D7998A3" w14:textId="77777777" w:rsidR="00A67AE3" w:rsidRPr="006F4D85" w:rsidRDefault="00A67AE3" w:rsidP="00A67AE3">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TS38.133 clause 8. 2.1.2.</w:t>
      </w:r>
      <w:r w:rsidRPr="006F4D85">
        <w:t xml:space="preserve"> Supported test configurations are shown in table A.4.5.2.</w:t>
      </w:r>
      <w:r w:rsidRPr="006F4D85">
        <w:rPr>
          <w:bCs/>
        </w:rPr>
        <w:t>1.1</w:t>
      </w:r>
      <w:r w:rsidRPr="006F4D85">
        <w:t>-</w:t>
      </w:r>
      <w:r w:rsidRPr="006F4D85">
        <w:rPr>
          <w:lang w:eastAsia="zh-CN"/>
        </w:rPr>
        <w:t>1.</w:t>
      </w:r>
    </w:p>
    <w:p w14:paraId="5CE16E91" w14:textId="77777777" w:rsidR="00A67AE3" w:rsidRPr="006F4D85" w:rsidRDefault="00A67AE3" w:rsidP="00A67AE3">
      <w:pPr>
        <w:rPr>
          <w:lang w:eastAsia="zh-CN"/>
        </w:rPr>
      </w:pPr>
      <w:r w:rsidRPr="006F4D85">
        <w:lastRenderedPageBreak/>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rPr>
        <w:t>1.1</w:t>
      </w:r>
      <w:r w:rsidRPr="006F4D85">
        <w:t>-</w:t>
      </w:r>
      <w:r w:rsidRPr="006F4D85">
        <w:rPr>
          <w:lang w:eastAsia="zh-CN"/>
        </w:rPr>
        <w:t>2 and</w:t>
      </w:r>
      <w:r w:rsidRPr="006F4D85">
        <w:t xml:space="preserve"> A.4.5.2.</w:t>
      </w:r>
      <w:r w:rsidRPr="006F4D85">
        <w:rPr>
          <w:bCs/>
        </w:rPr>
        <w:t>1.1</w:t>
      </w:r>
      <w:r w:rsidRPr="006F4D85">
        <w:t>-</w:t>
      </w:r>
      <w:r w:rsidRPr="006F4D85">
        <w:rPr>
          <w:lang w:eastAsia="zh-CN"/>
        </w:rPr>
        <w:t xml:space="preserve">3. The E-UTRAN PCell DRX configuration parameters are given in Table </w:t>
      </w:r>
      <w:r w:rsidRPr="006F4D85">
        <w:t>A.4.5.2.</w:t>
      </w:r>
      <w:r w:rsidRPr="006F4D85">
        <w:rPr>
          <w:bCs/>
        </w:rPr>
        <w:t>1.1</w:t>
      </w:r>
      <w:r w:rsidRPr="006F4D85">
        <w:t>-</w:t>
      </w:r>
      <w:r w:rsidRPr="006F4D85">
        <w:rPr>
          <w:lang w:eastAsia="zh-CN"/>
        </w:rPr>
        <w:t>4 below. And the E-UTRAN cell specific test parameters can refer to Table A.3.7.2.1-1. In the test there are two cells: Cell1 and Cell2. Cell1 is LTE PCell and Cell2 is NR FR1 PSCell. The test consists of one time period, with duration of T1. During T1, NR PSCell is continuously scheduled in DL while LTE PCell is not scheduled and has DRX configured.</w:t>
      </w:r>
      <w:r w:rsidRPr="006F4D85">
        <w:t xml:space="preserve"> Prior to the start of the time duration T1, the UE shall be fully synchronized to Cell1 and Cell2.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has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CORESET indicating a new transmission on PSCell shall be sent continuously during the entire time duration to ensure UE would not enter DRX state on PSCell.</w:t>
      </w:r>
    </w:p>
    <w:p w14:paraId="4F5BAA35" w14:textId="77777777" w:rsidR="00A67AE3" w:rsidRPr="006F4D85" w:rsidRDefault="00A67AE3" w:rsidP="00A67AE3">
      <w:pPr>
        <w:pStyle w:val="TH"/>
      </w:pPr>
      <w:r w:rsidRPr="006F4D85">
        <w:t>Table A.4.5.2.</w:t>
      </w:r>
      <w:r w:rsidRPr="006F4D85">
        <w:rPr>
          <w:bCs/>
        </w:rPr>
        <w:t>1.1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67AE3" w:rsidRPr="006F4D85" w14:paraId="351295F3"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A9DA4EC" w14:textId="77777777" w:rsidR="00A67AE3" w:rsidRPr="006F4D85" w:rsidRDefault="00A67AE3" w:rsidP="00A67AE3">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5CCCBA43" w14:textId="77777777" w:rsidR="00A67AE3" w:rsidRPr="006F4D85" w:rsidRDefault="00A67AE3" w:rsidP="00A67AE3">
            <w:pPr>
              <w:pStyle w:val="TAH"/>
            </w:pPr>
            <w:r w:rsidRPr="006F4D85">
              <w:t>Description</w:t>
            </w:r>
          </w:p>
        </w:tc>
      </w:tr>
      <w:tr w:rsidR="00A67AE3" w:rsidRPr="006F4D85" w14:paraId="522C5079"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50F5D8D" w14:textId="77777777" w:rsidR="00A67AE3" w:rsidRPr="006F4D85" w:rsidRDefault="00A67AE3" w:rsidP="00A67AE3">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5984AEA2" w14:textId="77777777" w:rsidR="00A67AE3" w:rsidRPr="006F4D85" w:rsidRDefault="00A67AE3" w:rsidP="00A67AE3">
            <w:pPr>
              <w:pStyle w:val="TAC"/>
            </w:pPr>
            <w:r w:rsidRPr="006F4D85">
              <w:t>LTE FDD, NR 15 kHz SSB SCS, 10 MHz bandwidth, FDD duplex mode</w:t>
            </w:r>
          </w:p>
        </w:tc>
      </w:tr>
      <w:tr w:rsidR="00A67AE3" w:rsidRPr="006F4D85" w14:paraId="42EA343A"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91800B6" w14:textId="77777777" w:rsidR="00A67AE3" w:rsidRPr="006F4D85" w:rsidRDefault="00A67AE3" w:rsidP="00A67AE3">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78DFF5EB" w14:textId="77777777" w:rsidR="00A67AE3" w:rsidRPr="006F4D85" w:rsidRDefault="00A67AE3" w:rsidP="00A67AE3">
            <w:pPr>
              <w:pStyle w:val="TAC"/>
            </w:pPr>
            <w:r w:rsidRPr="006F4D85">
              <w:t>LTE FDD, NR 15 kHz SSB SCS, 10 MHz bandwidth, TDD duplex mode</w:t>
            </w:r>
          </w:p>
        </w:tc>
      </w:tr>
      <w:tr w:rsidR="00A67AE3" w:rsidRPr="006F4D85" w14:paraId="55186C9A"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DE278A7" w14:textId="77777777" w:rsidR="00A67AE3" w:rsidRPr="006F4D85" w:rsidRDefault="00A67AE3" w:rsidP="00A67AE3">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43B6181" w14:textId="77777777" w:rsidR="00A67AE3" w:rsidRPr="006F4D85" w:rsidRDefault="00A67AE3" w:rsidP="00A67AE3">
            <w:pPr>
              <w:pStyle w:val="TAC"/>
            </w:pPr>
            <w:r w:rsidRPr="006F4D85">
              <w:t>LTE FDD, NR 30 kHz SSB SCS, 40 MHz bandwidth, TDD duplex mode</w:t>
            </w:r>
          </w:p>
        </w:tc>
      </w:tr>
      <w:tr w:rsidR="00A67AE3" w:rsidRPr="006F4D85" w14:paraId="70BBB88C"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50B2883" w14:textId="77777777" w:rsidR="00A67AE3" w:rsidRPr="006F4D85" w:rsidRDefault="00A67AE3" w:rsidP="00A67AE3">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381DF7E4" w14:textId="77777777" w:rsidR="00A67AE3" w:rsidRPr="006F4D85" w:rsidRDefault="00A67AE3" w:rsidP="00A67AE3">
            <w:pPr>
              <w:pStyle w:val="TAC"/>
            </w:pPr>
            <w:r w:rsidRPr="006F4D85">
              <w:t>LTE TDD, NR 15 kHz SSB SCS, 10 MHz bandwidth, FDD duplex mode</w:t>
            </w:r>
          </w:p>
        </w:tc>
      </w:tr>
      <w:tr w:rsidR="00A67AE3" w:rsidRPr="006F4D85" w14:paraId="7C37AE9F"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CA3C114" w14:textId="77777777" w:rsidR="00A67AE3" w:rsidRPr="006F4D85" w:rsidRDefault="00A67AE3" w:rsidP="00A67AE3">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6132FD99" w14:textId="77777777" w:rsidR="00A67AE3" w:rsidRPr="006F4D85" w:rsidRDefault="00A67AE3" w:rsidP="00A67AE3">
            <w:pPr>
              <w:pStyle w:val="TAC"/>
            </w:pPr>
            <w:r w:rsidRPr="006F4D85">
              <w:t>LTE TDD, NR 15 kHz SSB SCS, 10 MHz bandwidth, TDD duplex mode</w:t>
            </w:r>
          </w:p>
        </w:tc>
      </w:tr>
      <w:tr w:rsidR="00A67AE3" w:rsidRPr="006F4D85" w14:paraId="6EFA48A8"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F32F402" w14:textId="77777777" w:rsidR="00A67AE3" w:rsidRPr="006F4D85" w:rsidRDefault="00A67AE3" w:rsidP="00A67AE3">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60C7E071" w14:textId="77777777" w:rsidR="00A67AE3" w:rsidRPr="006F4D85" w:rsidRDefault="00A67AE3" w:rsidP="00A67AE3">
            <w:pPr>
              <w:pStyle w:val="TAC"/>
            </w:pPr>
            <w:r w:rsidRPr="006F4D85">
              <w:t>LTE TDD, NR 30 kHz SSB SCS, 40 MHz bandwidth, TDD duplex mode</w:t>
            </w:r>
          </w:p>
        </w:tc>
      </w:tr>
      <w:tr w:rsidR="00A67AE3" w:rsidRPr="006F4D85" w14:paraId="432A5DAE"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12C24DAB" w14:textId="77777777" w:rsidR="00A67AE3" w:rsidRPr="006F4D85" w:rsidRDefault="00A67AE3" w:rsidP="00A67AE3">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4B58BDC4" w14:textId="77777777" w:rsidR="00A67AE3" w:rsidRPr="006F4D85" w:rsidRDefault="00A67AE3" w:rsidP="00A67AE3">
      <w:pPr>
        <w:rPr>
          <w:lang w:eastAsia="zh-CN"/>
        </w:rPr>
      </w:pPr>
    </w:p>
    <w:p w14:paraId="2674F513" w14:textId="77777777" w:rsidR="00A67AE3" w:rsidRPr="006F4D85" w:rsidRDefault="00A67AE3" w:rsidP="00A67AE3">
      <w:pPr>
        <w:pStyle w:val="TH"/>
      </w:pPr>
      <w:r w:rsidRPr="006F4D85">
        <w:t>Table A.4.5.2.</w:t>
      </w:r>
      <w:r w:rsidRPr="006F4D85">
        <w:rPr>
          <w:bCs/>
        </w:rPr>
        <w:t>1.1</w:t>
      </w:r>
      <w:r w:rsidRPr="006F4D85">
        <w:t>-</w:t>
      </w:r>
      <w:r w:rsidRPr="006F4D85">
        <w:rPr>
          <w:lang w:eastAsia="zh-CN"/>
        </w:rPr>
        <w:t>2</w:t>
      </w:r>
      <w:r w:rsidRPr="006F4D85">
        <w:t>: General test parameters for E-UTRAN – NR FR1 interruptions at transitions between active and non-active during DRX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67AE3" w:rsidRPr="006F4D85" w14:paraId="7FC81976"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FEAB0D1" w14:textId="77777777" w:rsidR="00A67AE3" w:rsidRPr="006F4D85" w:rsidRDefault="00A67AE3" w:rsidP="00A67AE3">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198E36BE" w14:textId="77777777" w:rsidR="00A67AE3" w:rsidRPr="006F4D85" w:rsidRDefault="00A67AE3" w:rsidP="00A67AE3">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FD6D164" w14:textId="77777777" w:rsidR="00A67AE3" w:rsidRPr="006F4D85" w:rsidRDefault="00A67AE3" w:rsidP="00A67AE3">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6F2BD645" w14:textId="77777777" w:rsidR="00A67AE3" w:rsidRPr="006F4D85" w:rsidRDefault="00A67AE3" w:rsidP="00A67AE3">
            <w:pPr>
              <w:pStyle w:val="TAH"/>
            </w:pPr>
            <w:r w:rsidRPr="006F4D85">
              <w:t>Comment</w:t>
            </w:r>
          </w:p>
        </w:tc>
      </w:tr>
      <w:tr w:rsidR="00A67AE3" w:rsidRPr="006F4D85" w14:paraId="73681C37"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A85C292" w14:textId="77777777" w:rsidR="00A67AE3" w:rsidRPr="006F4D85" w:rsidRDefault="00A67AE3" w:rsidP="00A67AE3">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vAlign w:val="center"/>
          </w:tcPr>
          <w:p w14:paraId="38863AE0"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08D6311" w14:textId="77777777" w:rsidR="00A67AE3" w:rsidRPr="006F4D85" w:rsidRDefault="00A67AE3" w:rsidP="00A67AE3">
            <w:pPr>
              <w:pStyle w:val="TAC"/>
              <w:rPr>
                <w:lang w:eastAsia="ja-JP"/>
              </w:rPr>
            </w:pPr>
            <w:r w:rsidRPr="006F4D85">
              <w:t>1, 2</w:t>
            </w:r>
          </w:p>
        </w:tc>
        <w:tc>
          <w:tcPr>
            <w:tcW w:w="3665" w:type="dxa"/>
            <w:tcBorders>
              <w:top w:val="single" w:sz="4" w:space="0" w:color="auto"/>
              <w:left w:val="single" w:sz="4" w:space="0" w:color="auto"/>
              <w:bottom w:val="single" w:sz="4" w:space="0" w:color="auto"/>
              <w:right w:val="single" w:sz="4" w:space="0" w:color="auto"/>
            </w:tcBorders>
            <w:hideMark/>
          </w:tcPr>
          <w:p w14:paraId="1B1E45CA" w14:textId="77777777" w:rsidR="00A67AE3" w:rsidRPr="006F4D85" w:rsidRDefault="00A67AE3" w:rsidP="00A67AE3">
            <w:pPr>
              <w:pStyle w:val="TAL"/>
              <w:rPr>
                <w:lang w:eastAsia="zh-CN"/>
              </w:rPr>
            </w:pPr>
            <w:r w:rsidRPr="006F4D85">
              <w:rPr>
                <w:lang w:eastAsia="zh-CN"/>
              </w:rPr>
              <w:t>One is E-UTRAN RF channel and the other is NR RF channel</w:t>
            </w:r>
          </w:p>
        </w:tc>
      </w:tr>
      <w:tr w:rsidR="00A67AE3" w:rsidRPr="006F4D85" w14:paraId="66E647CB"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C0F4EE8" w14:textId="77777777" w:rsidR="00A67AE3" w:rsidRPr="006F4D85" w:rsidRDefault="00A67AE3" w:rsidP="00A67AE3">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vAlign w:val="center"/>
          </w:tcPr>
          <w:p w14:paraId="72530DE5"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748EE84" w14:textId="77777777" w:rsidR="00A67AE3" w:rsidRPr="006F4D85" w:rsidRDefault="00A67AE3" w:rsidP="00A67AE3">
            <w:pPr>
              <w:pStyle w:val="TAC"/>
            </w:pPr>
            <w:r w:rsidRPr="006F4D85">
              <w:t>Cell1</w:t>
            </w:r>
          </w:p>
        </w:tc>
        <w:tc>
          <w:tcPr>
            <w:tcW w:w="3665" w:type="dxa"/>
            <w:tcBorders>
              <w:top w:val="single" w:sz="4" w:space="0" w:color="auto"/>
              <w:left w:val="single" w:sz="4" w:space="0" w:color="auto"/>
              <w:bottom w:val="single" w:sz="4" w:space="0" w:color="auto"/>
              <w:right w:val="single" w:sz="4" w:space="0" w:color="auto"/>
            </w:tcBorders>
            <w:hideMark/>
          </w:tcPr>
          <w:p w14:paraId="43F3468C" w14:textId="77777777" w:rsidR="00A67AE3" w:rsidRPr="006F4D85" w:rsidRDefault="00A67AE3" w:rsidP="00A67AE3">
            <w:pPr>
              <w:pStyle w:val="TAL"/>
            </w:pPr>
            <w:r w:rsidRPr="006F4D85">
              <w:t xml:space="preserve">PCell on </w:t>
            </w:r>
            <w:r w:rsidRPr="006F4D85">
              <w:rPr>
                <w:lang w:eastAsia="zh-CN"/>
              </w:rPr>
              <w:t>E-UTRAN</w:t>
            </w:r>
            <w:r w:rsidRPr="006F4D85">
              <w:t xml:space="preserve"> RF channel number 1.</w:t>
            </w:r>
          </w:p>
        </w:tc>
      </w:tr>
      <w:tr w:rsidR="00A67AE3" w:rsidRPr="006F4D85" w14:paraId="3D56EE6F"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B5D15E8" w14:textId="77777777" w:rsidR="00A67AE3" w:rsidRPr="006F4D85" w:rsidRDefault="00A67AE3" w:rsidP="00A67AE3">
            <w:pPr>
              <w:pStyle w:val="TAL"/>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vAlign w:val="center"/>
          </w:tcPr>
          <w:p w14:paraId="2D1E32FC"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A96AEE2" w14:textId="77777777" w:rsidR="00A67AE3" w:rsidRPr="006F4D85" w:rsidRDefault="00A67AE3" w:rsidP="00A67AE3">
            <w:pPr>
              <w:pStyle w:val="TAC"/>
            </w:pPr>
            <w:r w:rsidRPr="006F4D85">
              <w:t>Cell2</w:t>
            </w:r>
          </w:p>
        </w:tc>
        <w:tc>
          <w:tcPr>
            <w:tcW w:w="3665" w:type="dxa"/>
            <w:tcBorders>
              <w:top w:val="single" w:sz="4" w:space="0" w:color="auto"/>
              <w:left w:val="single" w:sz="4" w:space="0" w:color="auto"/>
              <w:bottom w:val="single" w:sz="4" w:space="0" w:color="auto"/>
              <w:right w:val="single" w:sz="4" w:space="0" w:color="auto"/>
            </w:tcBorders>
            <w:hideMark/>
          </w:tcPr>
          <w:p w14:paraId="01BFFCEE" w14:textId="77777777" w:rsidR="00A67AE3" w:rsidRPr="006F4D85" w:rsidRDefault="00A67AE3" w:rsidP="00A67AE3">
            <w:pPr>
              <w:pStyle w:val="TAL"/>
            </w:pPr>
            <w:r w:rsidRPr="006F4D85">
              <w:t xml:space="preserve">PSCell on </w:t>
            </w:r>
            <w:r w:rsidRPr="006F4D85">
              <w:rPr>
                <w:lang w:eastAsia="zh-CN"/>
              </w:rPr>
              <w:t xml:space="preserve">NR </w:t>
            </w:r>
            <w:r w:rsidRPr="006F4D85">
              <w:t>RF channel number 2.</w:t>
            </w:r>
          </w:p>
        </w:tc>
      </w:tr>
      <w:tr w:rsidR="00A67AE3" w:rsidRPr="006F4D85" w14:paraId="583AA4D4"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B05E61A" w14:textId="77777777" w:rsidR="00A67AE3" w:rsidRPr="006F4D85" w:rsidRDefault="00A67AE3" w:rsidP="00A67AE3">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vAlign w:val="center"/>
          </w:tcPr>
          <w:p w14:paraId="3C5952C1"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9C891C0" w14:textId="77777777" w:rsidR="00A67AE3" w:rsidRPr="006F4D85" w:rsidRDefault="00A67AE3" w:rsidP="00A67AE3">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2E8C5236" w14:textId="77777777" w:rsidR="00A67AE3" w:rsidRPr="006F4D85" w:rsidRDefault="00A67AE3" w:rsidP="00A67AE3">
            <w:pPr>
              <w:pStyle w:val="TAL"/>
            </w:pPr>
            <w:r w:rsidRPr="006F4D85">
              <w:t xml:space="preserve">Applicable to </w:t>
            </w:r>
            <w:r w:rsidRPr="006F4D85">
              <w:rPr>
                <w:lang w:eastAsia="zh-CN"/>
              </w:rPr>
              <w:t xml:space="preserve">Cell1 and </w:t>
            </w:r>
            <w:r w:rsidRPr="006F4D85">
              <w:t>Cell</w:t>
            </w:r>
            <w:r w:rsidRPr="006F4D85">
              <w:rPr>
                <w:lang w:eastAsia="zh-CN"/>
              </w:rPr>
              <w:t>2</w:t>
            </w:r>
          </w:p>
        </w:tc>
      </w:tr>
      <w:tr w:rsidR="00A67AE3" w:rsidRPr="006F4D85" w14:paraId="63487E93"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CD2303B" w14:textId="77777777" w:rsidR="00A67AE3" w:rsidRPr="006F4D85" w:rsidRDefault="00A67AE3" w:rsidP="00A67AE3">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vAlign w:val="center"/>
          </w:tcPr>
          <w:p w14:paraId="069131C3"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B2EAFA7" w14:textId="77777777" w:rsidR="00A67AE3" w:rsidRPr="006F4D85" w:rsidRDefault="00A67AE3" w:rsidP="00A67AE3">
            <w:pPr>
              <w:pStyle w:val="TAC"/>
              <w:rPr>
                <w:lang w:eastAsia="zh-CN"/>
              </w:rPr>
            </w:pPr>
            <w:r w:rsidRPr="006F4D85">
              <w:rPr>
                <w:lang w:eastAsia="zh-CN"/>
              </w:rPr>
              <w:t>DRX.4</w:t>
            </w:r>
          </w:p>
        </w:tc>
        <w:tc>
          <w:tcPr>
            <w:tcW w:w="3665" w:type="dxa"/>
            <w:tcBorders>
              <w:top w:val="single" w:sz="4" w:space="0" w:color="auto"/>
              <w:left w:val="single" w:sz="4" w:space="0" w:color="auto"/>
              <w:bottom w:val="single" w:sz="4" w:space="0" w:color="auto"/>
              <w:right w:val="single" w:sz="4" w:space="0" w:color="auto"/>
            </w:tcBorders>
            <w:hideMark/>
          </w:tcPr>
          <w:p w14:paraId="19155AC9" w14:textId="77777777" w:rsidR="00A67AE3" w:rsidRPr="006F4D85" w:rsidRDefault="00A67AE3" w:rsidP="00A67AE3">
            <w:pPr>
              <w:pStyle w:val="TAL"/>
              <w:rPr>
                <w:lang w:eastAsia="zh-CN"/>
              </w:rPr>
            </w:pPr>
            <w:r w:rsidRPr="006F4D85">
              <w:t xml:space="preserve">DRX related parameters are defined in Table </w:t>
            </w:r>
            <w:r w:rsidRPr="006F4D85">
              <w:rPr>
                <w:rFonts w:cs="v4.2.0"/>
              </w:rPr>
              <w:t>A.3.3.4-1</w:t>
            </w:r>
          </w:p>
        </w:tc>
      </w:tr>
      <w:tr w:rsidR="00A67AE3" w:rsidRPr="006F4D85" w14:paraId="5B1C10C0"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F2CB806" w14:textId="77777777" w:rsidR="00A67AE3" w:rsidRPr="006F4D85" w:rsidRDefault="00A67AE3" w:rsidP="00A67AE3">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219CAA3A" w14:textId="77777777" w:rsidR="00A67AE3" w:rsidRPr="006F4D85" w:rsidRDefault="00A67AE3" w:rsidP="00A67AE3">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23B4A37" w14:textId="77777777" w:rsidR="00A67AE3" w:rsidRPr="006F4D85" w:rsidRDefault="00A67AE3" w:rsidP="00A67AE3">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079ADCFA" w14:textId="77777777" w:rsidR="00A67AE3" w:rsidRPr="006F4D85" w:rsidRDefault="00A67AE3" w:rsidP="00A67AE3">
            <w:pPr>
              <w:pStyle w:val="TAL"/>
              <w:rPr>
                <w:lang w:eastAsia="ja-JP"/>
              </w:rPr>
            </w:pPr>
          </w:p>
        </w:tc>
      </w:tr>
      <w:tr w:rsidR="00A67AE3" w:rsidRPr="006F4D85" w14:paraId="5CD51249"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EBB7CDA" w14:textId="77777777" w:rsidR="00A67AE3" w:rsidRPr="006F4D85" w:rsidRDefault="00A67AE3" w:rsidP="00A67AE3">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B18EA3" w14:textId="77777777" w:rsidR="00A67AE3" w:rsidRPr="006F4D85" w:rsidRDefault="00A67AE3" w:rsidP="00A67AE3">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0BB9DC15" w14:textId="77777777" w:rsidR="00A67AE3" w:rsidRPr="006F4D85" w:rsidRDefault="00A67AE3" w:rsidP="00A67AE3">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743CD570" w14:textId="77777777" w:rsidR="00A67AE3" w:rsidRPr="006F4D85" w:rsidRDefault="00A67AE3" w:rsidP="00A67AE3">
            <w:pPr>
              <w:pStyle w:val="TAL"/>
            </w:pPr>
          </w:p>
        </w:tc>
      </w:tr>
    </w:tbl>
    <w:p w14:paraId="752B6A3C" w14:textId="77777777" w:rsidR="00A67AE3" w:rsidRPr="006F4D85" w:rsidRDefault="00A67AE3" w:rsidP="00A67AE3">
      <w:pPr>
        <w:rPr>
          <w:snapToGrid w:val="0"/>
          <w:lang w:eastAsia="zh-CN"/>
        </w:rPr>
      </w:pPr>
    </w:p>
    <w:p w14:paraId="1D977955" w14:textId="77777777" w:rsidR="00A67AE3" w:rsidRPr="006F4D85" w:rsidRDefault="00A67AE3" w:rsidP="00A67AE3">
      <w:pPr>
        <w:pStyle w:val="TH"/>
        <w:rPr>
          <w:lang w:eastAsia="zh-CN"/>
        </w:rPr>
      </w:pPr>
      <w:r w:rsidRPr="006F4D85">
        <w:lastRenderedPageBreak/>
        <w:t>Table A.4.5.2.</w:t>
      </w:r>
      <w:r w:rsidRPr="006F4D85">
        <w:rPr>
          <w:bCs/>
        </w:rPr>
        <w:t>1.1</w:t>
      </w:r>
      <w:r w:rsidRPr="006F4D85">
        <w:t>-</w:t>
      </w:r>
      <w:r w:rsidRPr="006F4D85">
        <w:rPr>
          <w:lang w:eastAsia="zh-CN"/>
        </w:rPr>
        <w:t>3</w:t>
      </w:r>
      <w:r w:rsidRPr="006F4D85">
        <w:t xml:space="preserve">: </w:t>
      </w:r>
      <w:r w:rsidRPr="006F4D85">
        <w:rPr>
          <w:lang w:eastAsia="zh-CN"/>
        </w:rPr>
        <w:t>NR c</w:t>
      </w:r>
      <w:r w:rsidRPr="006F4D85">
        <w:t>ell specific test parameters fo</w:t>
      </w:r>
      <w:r w:rsidRPr="006F4D85">
        <w:rPr>
          <w:lang w:eastAsia="zh-CN"/>
        </w:rPr>
        <w:t>r E-UTRAN – NR FR1 interruptions at transitions between active and non-active during DRX in synchronous EN-DC</w:t>
      </w: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842"/>
        <w:gridCol w:w="1701"/>
        <w:gridCol w:w="2836"/>
      </w:tblGrid>
      <w:tr w:rsidR="00A67AE3" w:rsidRPr="006F4D85" w14:paraId="76318F42"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7167D55" w14:textId="77777777" w:rsidR="00A67AE3" w:rsidRPr="006F4D85" w:rsidRDefault="00A67AE3" w:rsidP="00A67AE3">
            <w:pPr>
              <w:pStyle w:val="TAH"/>
            </w:pPr>
            <w:r w:rsidRPr="006F4D85">
              <w:lastRenderedPageBreak/>
              <w:t>Parameter</w:t>
            </w:r>
          </w:p>
        </w:tc>
        <w:tc>
          <w:tcPr>
            <w:tcW w:w="1701" w:type="dxa"/>
            <w:tcBorders>
              <w:top w:val="single" w:sz="4" w:space="0" w:color="auto"/>
              <w:left w:val="single" w:sz="4" w:space="0" w:color="auto"/>
              <w:bottom w:val="single" w:sz="4" w:space="0" w:color="auto"/>
              <w:right w:val="single" w:sz="4" w:space="0" w:color="auto"/>
            </w:tcBorders>
            <w:hideMark/>
          </w:tcPr>
          <w:p w14:paraId="14D2FC59" w14:textId="77777777" w:rsidR="00A67AE3" w:rsidRPr="006F4D85" w:rsidRDefault="00A67AE3" w:rsidP="00A67AE3">
            <w:pPr>
              <w:pStyle w:val="TAH"/>
            </w:pPr>
            <w:r w:rsidRPr="006F4D85">
              <w:t>Unit</w:t>
            </w:r>
          </w:p>
        </w:tc>
        <w:tc>
          <w:tcPr>
            <w:tcW w:w="2836" w:type="dxa"/>
            <w:tcBorders>
              <w:top w:val="single" w:sz="4" w:space="0" w:color="auto"/>
              <w:left w:val="single" w:sz="4" w:space="0" w:color="auto"/>
              <w:bottom w:val="single" w:sz="4" w:space="0" w:color="auto"/>
              <w:right w:val="single" w:sz="4" w:space="0" w:color="auto"/>
            </w:tcBorders>
            <w:hideMark/>
          </w:tcPr>
          <w:p w14:paraId="7D27AD55" w14:textId="77777777" w:rsidR="00A67AE3" w:rsidRPr="006F4D85" w:rsidRDefault="00A67AE3" w:rsidP="00A67AE3">
            <w:pPr>
              <w:pStyle w:val="TAH"/>
              <w:rPr>
                <w:lang w:eastAsia="zh-CN"/>
              </w:rPr>
            </w:pPr>
            <w:r w:rsidRPr="006F4D85">
              <w:t>Cell</w:t>
            </w:r>
            <w:r w:rsidRPr="006F4D85">
              <w:rPr>
                <w:lang w:eastAsia="zh-CN"/>
              </w:rPr>
              <w:t>2</w:t>
            </w:r>
          </w:p>
        </w:tc>
      </w:tr>
      <w:tr w:rsidR="00A67AE3" w:rsidRPr="006F4D85" w14:paraId="6A6C244D"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651E111" w14:textId="77777777" w:rsidR="00A67AE3" w:rsidRPr="006F4D85" w:rsidRDefault="00A67AE3" w:rsidP="00A67AE3">
            <w:pPr>
              <w:pStyle w:val="TAL"/>
              <w:rPr>
                <w:lang w:val="it-IT"/>
              </w:rPr>
            </w:pPr>
            <w:r w:rsidRPr="006F4D85">
              <w:rPr>
                <w:lang w:val="it-IT" w:eastAsia="zh-CN"/>
              </w:rPr>
              <w:t>Frequency Range</w:t>
            </w:r>
          </w:p>
        </w:tc>
        <w:tc>
          <w:tcPr>
            <w:tcW w:w="1701" w:type="dxa"/>
            <w:tcBorders>
              <w:top w:val="single" w:sz="4" w:space="0" w:color="auto"/>
              <w:left w:val="single" w:sz="4" w:space="0" w:color="auto"/>
              <w:bottom w:val="single" w:sz="4" w:space="0" w:color="auto"/>
              <w:right w:val="single" w:sz="4" w:space="0" w:color="auto"/>
            </w:tcBorders>
          </w:tcPr>
          <w:p w14:paraId="6E344062"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6596EF6D" w14:textId="77777777" w:rsidR="00A67AE3" w:rsidRPr="006F4D85" w:rsidRDefault="00A67AE3" w:rsidP="00A67AE3">
            <w:pPr>
              <w:pStyle w:val="TAC"/>
              <w:rPr>
                <w:rFonts w:cs="v4.2.0"/>
                <w:lang w:eastAsia="zh-CN"/>
              </w:rPr>
            </w:pPr>
            <w:r w:rsidRPr="006F4D85">
              <w:rPr>
                <w:rFonts w:cs="v4.2.0"/>
                <w:lang w:eastAsia="zh-CN"/>
              </w:rPr>
              <w:t>FR1</w:t>
            </w:r>
          </w:p>
        </w:tc>
      </w:tr>
      <w:tr w:rsidR="00A67AE3" w:rsidRPr="006F4D85" w14:paraId="21D29868"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51B999E7" w14:textId="77777777" w:rsidR="00A67AE3" w:rsidRPr="006F4D85" w:rsidRDefault="00A67AE3" w:rsidP="00A67AE3">
            <w:pPr>
              <w:pStyle w:val="TAL"/>
              <w:rPr>
                <w:lang w:eastAsia="ja-JP"/>
              </w:rPr>
            </w:pPr>
            <w:r w:rsidRPr="006F4D85">
              <w:rPr>
                <w:lang w:val="en-US"/>
              </w:rPr>
              <w:t>Duplex mode</w:t>
            </w:r>
          </w:p>
        </w:tc>
        <w:tc>
          <w:tcPr>
            <w:tcW w:w="1842" w:type="dxa"/>
            <w:tcBorders>
              <w:top w:val="single" w:sz="4" w:space="0" w:color="auto"/>
              <w:left w:val="single" w:sz="4" w:space="0" w:color="auto"/>
              <w:bottom w:val="single" w:sz="4" w:space="0" w:color="auto"/>
              <w:right w:val="single" w:sz="4" w:space="0" w:color="auto"/>
            </w:tcBorders>
            <w:hideMark/>
          </w:tcPr>
          <w:p w14:paraId="58521D64" w14:textId="77777777" w:rsidR="00A67AE3" w:rsidRPr="006F4D85" w:rsidRDefault="00A67AE3" w:rsidP="00A67AE3">
            <w:pPr>
              <w:pStyle w:val="TAL"/>
              <w:rPr>
                <w:lang w:val="en-US"/>
              </w:rPr>
            </w:pPr>
            <w:r w:rsidRPr="006F4D85">
              <w:t>Config 1,4</w:t>
            </w:r>
          </w:p>
        </w:tc>
        <w:tc>
          <w:tcPr>
            <w:tcW w:w="1701" w:type="dxa"/>
            <w:tcBorders>
              <w:top w:val="single" w:sz="4" w:space="0" w:color="auto"/>
              <w:left w:val="single" w:sz="4" w:space="0" w:color="auto"/>
              <w:bottom w:val="nil"/>
              <w:right w:val="single" w:sz="4" w:space="0" w:color="auto"/>
            </w:tcBorders>
          </w:tcPr>
          <w:p w14:paraId="613E6370"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1799EEC" w14:textId="77777777" w:rsidR="00A67AE3" w:rsidRPr="006F4D85" w:rsidRDefault="00A67AE3" w:rsidP="00A67AE3">
            <w:pPr>
              <w:pStyle w:val="TAC"/>
              <w:rPr>
                <w:lang w:val="en-US"/>
              </w:rPr>
            </w:pPr>
            <w:r w:rsidRPr="006F4D85">
              <w:rPr>
                <w:lang w:val="en-US"/>
              </w:rPr>
              <w:t>FDD</w:t>
            </w:r>
          </w:p>
        </w:tc>
      </w:tr>
      <w:tr w:rsidR="00A67AE3" w:rsidRPr="006F4D85" w14:paraId="4269C1B3"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272D8B00" w14:textId="77777777" w:rsidR="00A67AE3" w:rsidRPr="006F4D85" w:rsidRDefault="00A67AE3" w:rsidP="00A67AE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93A41D7" w14:textId="77777777" w:rsidR="00A67AE3" w:rsidRPr="006F4D85" w:rsidRDefault="00A67AE3" w:rsidP="00A67AE3">
            <w:pPr>
              <w:pStyle w:val="TAL"/>
              <w:rPr>
                <w:lang w:val="en-US"/>
              </w:rPr>
            </w:pPr>
            <w:r w:rsidRPr="006F4D85">
              <w:t>Config 2,3,5,6</w:t>
            </w:r>
          </w:p>
        </w:tc>
        <w:tc>
          <w:tcPr>
            <w:tcW w:w="1701" w:type="dxa"/>
            <w:tcBorders>
              <w:top w:val="nil"/>
              <w:left w:val="single" w:sz="4" w:space="0" w:color="auto"/>
              <w:bottom w:val="single" w:sz="4" w:space="0" w:color="auto"/>
              <w:right w:val="single" w:sz="4" w:space="0" w:color="auto"/>
            </w:tcBorders>
            <w:hideMark/>
          </w:tcPr>
          <w:p w14:paraId="6AFC897A"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5330C3F" w14:textId="77777777" w:rsidR="00A67AE3" w:rsidRPr="006F4D85" w:rsidRDefault="00A67AE3" w:rsidP="00A67AE3">
            <w:pPr>
              <w:pStyle w:val="TAC"/>
              <w:rPr>
                <w:lang w:val="en-US"/>
              </w:rPr>
            </w:pPr>
            <w:r w:rsidRPr="006F4D85">
              <w:rPr>
                <w:lang w:val="en-US"/>
              </w:rPr>
              <w:t>TDD</w:t>
            </w:r>
          </w:p>
        </w:tc>
      </w:tr>
      <w:tr w:rsidR="00A67AE3" w:rsidRPr="006F4D85" w14:paraId="2F03A8AC"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6E38D0C2" w14:textId="77777777" w:rsidR="00A67AE3" w:rsidRPr="006F4D85" w:rsidRDefault="00A67AE3" w:rsidP="00A67AE3">
            <w:pPr>
              <w:pStyle w:val="TAL"/>
            </w:pPr>
            <w:r w:rsidRPr="006F4D85">
              <w:rPr>
                <w:lang w:val="en-US"/>
              </w:rPr>
              <w:t>TDD configuration</w:t>
            </w:r>
          </w:p>
        </w:tc>
        <w:tc>
          <w:tcPr>
            <w:tcW w:w="1842" w:type="dxa"/>
            <w:tcBorders>
              <w:top w:val="single" w:sz="4" w:space="0" w:color="auto"/>
              <w:left w:val="single" w:sz="4" w:space="0" w:color="auto"/>
              <w:bottom w:val="single" w:sz="4" w:space="0" w:color="auto"/>
              <w:right w:val="single" w:sz="4" w:space="0" w:color="auto"/>
            </w:tcBorders>
            <w:hideMark/>
          </w:tcPr>
          <w:p w14:paraId="14AD8F6D"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61640045"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46B2F55" w14:textId="77777777" w:rsidR="00A67AE3" w:rsidRPr="006F4D85" w:rsidRDefault="00A67AE3" w:rsidP="00A67AE3">
            <w:pPr>
              <w:pStyle w:val="TAC"/>
              <w:rPr>
                <w:lang w:val="en-US"/>
              </w:rPr>
            </w:pPr>
            <w:r w:rsidRPr="006F4D85">
              <w:rPr>
                <w:lang w:val="en-US"/>
              </w:rPr>
              <w:t>Not Applicable</w:t>
            </w:r>
          </w:p>
        </w:tc>
      </w:tr>
      <w:tr w:rsidR="00A67AE3" w:rsidRPr="006F4D85" w14:paraId="31DB8BBC" w14:textId="77777777" w:rsidTr="00A67AE3">
        <w:trPr>
          <w:cantSplit/>
          <w:jc w:val="center"/>
        </w:trPr>
        <w:tc>
          <w:tcPr>
            <w:tcW w:w="2123" w:type="dxa"/>
            <w:tcBorders>
              <w:top w:val="nil"/>
              <w:left w:val="single" w:sz="4" w:space="0" w:color="auto"/>
              <w:bottom w:val="nil"/>
              <w:right w:val="single" w:sz="4" w:space="0" w:color="auto"/>
            </w:tcBorders>
            <w:hideMark/>
          </w:tcPr>
          <w:p w14:paraId="3A6A8B54"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246FDBE0"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7252E95A"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1CF1EBF" w14:textId="77777777" w:rsidR="00A67AE3" w:rsidRPr="006F4D85" w:rsidRDefault="00A67AE3" w:rsidP="00A67AE3">
            <w:pPr>
              <w:pStyle w:val="TAC"/>
              <w:rPr>
                <w:lang w:val="en-US"/>
              </w:rPr>
            </w:pPr>
            <w:r w:rsidRPr="006F4D85">
              <w:rPr>
                <w:lang w:val="en-US"/>
              </w:rPr>
              <w:t>TDDConf.1.1</w:t>
            </w:r>
          </w:p>
        </w:tc>
      </w:tr>
      <w:tr w:rsidR="00A67AE3" w:rsidRPr="006F4D85" w14:paraId="16B8AB71"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4E8C78FF"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7E0AB656"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7C01EA10"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07D6C82"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67AE3" w:rsidRPr="006F4D85" w14:paraId="6E8D942D"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595DD66" w14:textId="77777777" w:rsidR="00A67AE3" w:rsidRPr="006F4D85" w:rsidRDefault="00A67AE3" w:rsidP="00A67AE3">
            <w:pPr>
              <w:pStyle w:val="TAL"/>
            </w:pPr>
            <w:r w:rsidRPr="006F4D85">
              <w:rPr>
                <w:lang w:val="en-US"/>
              </w:rPr>
              <w:t>BW</w:t>
            </w:r>
            <w:r w:rsidRPr="006F4D85">
              <w:rPr>
                <w:vertAlign w:val="subscript"/>
                <w:lang w:val="en-US"/>
              </w:rPr>
              <w:t>channel</w:t>
            </w:r>
          </w:p>
        </w:tc>
        <w:tc>
          <w:tcPr>
            <w:tcW w:w="1842" w:type="dxa"/>
            <w:tcBorders>
              <w:top w:val="single" w:sz="4" w:space="0" w:color="auto"/>
              <w:left w:val="single" w:sz="4" w:space="0" w:color="auto"/>
              <w:bottom w:val="single" w:sz="4" w:space="0" w:color="auto"/>
              <w:right w:val="single" w:sz="4" w:space="0" w:color="auto"/>
            </w:tcBorders>
            <w:hideMark/>
          </w:tcPr>
          <w:p w14:paraId="215B799C"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4D550A32"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27506AA" w14:textId="77777777" w:rsidR="00A67AE3" w:rsidRPr="006F4D85" w:rsidRDefault="00A67AE3" w:rsidP="00A67AE3">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3A30BCDA" w14:textId="77777777" w:rsidTr="00A67AE3">
        <w:trPr>
          <w:cantSplit/>
          <w:jc w:val="center"/>
        </w:trPr>
        <w:tc>
          <w:tcPr>
            <w:tcW w:w="2123" w:type="dxa"/>
            <w:tcBorders>
              <w:top w:val="nil"/>
              <w:left w:val="single" w:sz="4" w:space="0" w:color="auto"/>
              <w:bottom w:val="nil"/>
              <w:right w:val="single" w:sz="4" w:space="0" w:color="auto"/>
            </w:tcBorders>
            <w:hideMark/>
          </w:tcPr>
          <w:p w14:paraId="487A7C2E"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1DFAD80A"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3B3EBD9E"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70FD22E6" w14:textId="77777777" w:rsidR="00A67AE3" w:rsidRPr="006F4D85" w:rsidRDefault="00A67AE3" w:rsidP="00A67AE3">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5F8E86A4"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7AC9D53A"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2C0610B3"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7FBB7BF7"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68FA3DF" w14:textId="77777777" w:rsidR="00A67AE3" w:rsidRPr="006F4D85" w:rsidRDefault="00A67AE3" w:rsidP="00A67AE3">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A67AE3" w:rsidRPr="006F4D85" w14:paraId="2730C23F"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9D0193E" w14:textId="77777777" w:rsidR="00A67AE3" w:rsidRPr="006F4D85" w:rsidRDefault="00A67AE3" w:rsidP="00A67AE3">
            <w:pPr>
              <w:pStyle w:val="TAL"/>
            </w:pPr>
            <w:r>
              <w:t xml:space="preserve">Initial DL BWP </w:t>
            </w:r>
          </w:p>
        </w:tc>
        <w:tc>
          <w:tcPr>
            <w:tcW w:w="1842" w:type="dxa"/>
            <w:tcBorders>
              <w:top w:val="single" w:sz="4" w:space="0" w:color="auto"/>
              <w:left w:val="single" w:sz="4" w:space="0" w:color="auto"/>
              <w:bottom w:val="single" w:sz="4" w:space="0" w:color="auto"/>
              <w:right w:val="single" w:sz="4" w:space="0" w:color="auto"/>
            </w:tcBorders>
            <w:hideMark/>
          </w:tcPr>
          <w:p w14:paraId="3F654D4B" w14:textId="77777777" w:rsidR="00A67AE3" w:rsidRPr="006F4D85" w:rsidRDefault="00A67AE3" w:rsidP="00A67AE3">
            <w:pPr>
              <w:pStyle w:val="TAL"/>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2C531422"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0A3826AF" w14:textId="77777777" w:rsidR="00A67AE3" w:rsidRPr="006F4D85" w:rsidRDefault="00A67AE3" w:rsidP="00A67AE3">
            <w:pPr>
              <w:pStyle w:val="TAC"/>
              <w:rPr>
                <w:rFonts w:cs="v4.2.0"/>
                <w:lang w:eastAsia="zh-CN"/>
              </w:rPr>
            </w:pPr>
            <w:r>
              <w:t>DLBWP.0.1</w:t>
            </w:r>
          </w:p>
        </w:tc>
      </w:tr>
      <w:tr w:rsidR="00A67AE3" w:rsidRPr="006F4D85" w14:paraId="0505C310" w14:textId="77777777" w:rsidTr="00A67AE3">
        <w:trPr>
          <w:cantSplit/>
          <w:jc w:val="center"/>
        </w:trPr>
        <w:tc>
          <w:tcPr>
            <w:tcW w:w="2123" w:type="dxa"/>
            <w:tcBorders>
              <w:top w:val="nil"/>
              <w:left w:val="single" w:sz="4" w:space="0" w:color="auto"/>
              <w:bottom w:val="nil"/>
              <w:right w:val="single" w:sz="4" w:space="0" w:color="auto"/>
            </w:tcBorders>
            <w:hideMark/>
          </w:tcPr>
          <w:p w14:paraId="1498A6FB" w14:textId="77777777" w:rsidR="00A67AE3" w:rsidRPr="006F4D85" w:rsidRDefault="00A67AE3" w:rsidP="00A67AE3">
            <w:pPr>
              <w:pStyle w:val="TAL"/>
            </w:pPr>
            <w:r>
              <w:t>Configuration</w:t>
            </w:r>
          </w:p>
        </w:tc>
        <w:tc>
          <w:tcPr>
            <w:tcW w:w="1842" w:type="dxa"/>
            <w:tcBorders>
              <w:top w:val="single" w:sz="4" w:space="0" w:color="auto"/>
              <w:left w:val="single" w:sz="4" w:space="0" w:color="auto"/>
              <w:bottom w:val="single" w:sz="4" w:space="0" w:color="auto"/>
              <w:right w:val="single" w:sz="4" w:space="0" w:color="auto"/>
            </w:tcBorders>
            <w:hideMark/>
          </w:tcPr>
          <w:p w14:paraId="3F4AB896" w14:textId="77777777" w:rsidR="00A67AE3" w:rsidRPr="006F4D85" w:rsidRDefault="00A67AE3" w:rsidP="00A67AE3">
            <w:pPr>
              <w:pStyle w:val="TAL"/>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30981E52"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56D002BC" w14:textId="77777777" w:rsidR="00A67AE3" w:rsidRPr="006F4D85" w:rsidRDefault="00A67AE3" w:rsidP="00A67AE3">
            <w:pPr>
              <w:pStyle w:val="TAC"/>
              <w:rPr>
                <w:rFonts w:cs="v4.2.0"/>
                <w:lang w:eastAsia="zh-CN"/>
              </w:rPr>
            </w:pPr>
            <w:r>
              <w:t>DLBWP.0.1</w:t>
            </w:r>
          </w:p>
        </w:tc>
      </w:tr>
      <w:tr w:rsidR="00A67AE3" w:rsidRPr="006F4D85" w14:paraId="3F26BAE9"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4918EB58"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5C096117" w14:textId="77777777" w:rsidR="00A67AE3" w:rsidRPr="006F4D85" w:rsidRDefault="00A67AE3" w:rsidP="00A67AE3">
            <w:pPr>
              <w:pStyle w:val="TAL"/>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6EDE8C30"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AB50FA9" w14:textId="77777777" w:rsidR="00A67AE3" w:rsidRPr="006F4D85" w:rsidRDefault="00A67AE3" w:rsidP="00A67AE3">
            <w:pPr>
              <w:pStyle w:val="TAC"/>
              <w:rPr>
                <w:rFonts w:cs="v4.2.0"/>
                <w:lang w:eastAsia="zh-CN"/>
              </w:rPr>
            </w:pPr>
            <w:r>
              <w:t>DLBWP.0.1</w:t>
            </w:r>
          </w:p>
        </w:tc>
      </w:tr>
      <w:tr w:rsidR="00A67AE3" w:rsidRPr="006F4D85" w14:paraId="04C77E40" w14:textId="77777777" w:rsidTr="00A67AE3">
        <w:trPr>
          <w:cantSplit/>
          <w:jc w:val="center"/>
        </w:trPr>
        <w:tc>
          <w:tcPr>
            <w:tcW w:w="2123" w:type="dxa"/>
            <w:tcBorders>
              <w:top w:val="nil"/>
              <w:left w:val="single" w:sz="4" w:space="0" w:color="auto"/>
              <w:bottom w:val="nil"/>
              <w:right w:val="single" w:sz="4" w:space="0" w:color="auto"/>
            </w:tcBorders>
          </w:tcPr>
          <w:p w14:paraId="4BDD416E" w14:textId="77777777" w:rsidR="00A67AE3" w:rsidRPr="006F4D85" w:rsidRDefault="00A67AE3" w:rsidP="00A67AE3">
            <w:pPr>
              <w:pStyle w:val="TAL"/>
            </w:pPr>
            <w:r>
              <w:rPr>
                <w:rFonts w:cs="Arial"/>
              </w:rPr>
              <w:t>Dedicated DL BWP Configuration</w:t>
            </w:r>
          </w:p>
        </w:tc>
        <w:tc>
          <w:tcPr>
            <w:tcW w:w="1842" w:type="dxa"/>
            <w:tcBorders>
              <w:top w:val="single" w:sz="4" w:space="0" w:color="auto"/>
              <w:left w:val="single" w:sz="4" w:space="0" w:color="auto"/>
              <w:bottom w:val="single" w:sz="4" w:space="0" w:color="auto"/>
              <w:right w:val="single" w:sz="4" w:space="0" w:color="auto"/>
            </w:tcBorders>
          </w:tcPr>
          <w:p w14:paraId="0223E910" w14:textId="77777777" w:rsidR="00A67AE3" w:rsidRPr="006F4D85" w:rsidRDefault="00A67AE3" w:rsidP="00A67AE3">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36B0C4F5"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3680C30C" w14:textId="77777777" w:rsidR="00A67AE3" w:rsidRDefault="00A67AE3" w:rsidP="00A67AE3">
            <w:pPr>
              <w:pStyle w:val="TAC"/>
            </w:pPr>
            <w:r>
              <w:t>DLBWP.1</w:t>
            </w:r>
            <w:r>
              <w:rPr>
                <w:lang w:eastAsia="ja-JP"/>
              </w:rPr>
              <w:t>.1</w:t>
            </w:r>
          </w:p>
        </w:tc>
      </w:tr>
      <w:tr w:rsidR="00A67AE3" w:rsidRPr="006F4D85" w14:paraId="398463CD" w14:textId="77777777" w:rsidTr="00A67AE3">
        <w:trPr>
          <w:cantSplit/>
          <w:jc w:val="center"/>
        </w:trPr>
        <w:tc>
          <w:tcPr>
            <w:tcW w:w="2123" w:type="dxa"/>
            <w:tcBorders>
              <w:top w:val="nil"/>
              <w:left w:val="single" w:sz="4" w:space="0" w:color="auto"/>
              <w:bottom w:val="nil"/>
              <w:right w:val="single" w:sz="4" w:space="0" w:color="auto"/>
            </w:tcBorders>
          </w:tcPr>
          <w:p w14:paraId="74431D63"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tcPr>
          <w:p w14:paraId="4DCB4B63" w14:textId="77777777" w:rsidR="00A67AE3" w:rsidRPr="006F4D85" w:rsidRDefault="00A67AE3" w:rsidP="00A67AE3">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0B17E883"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2F3FB15F" w14:textId="77777777" w:rsidR="00A67AE3" w:rsidRDefault="00A67AE3" w:rsidP="00A67AE3">
            <w:pPr>
              <w:pStyle w:val="TAC"/>
            </w:pPr>
            <w:r>
              <w:t>DLBWP.1.1</w:t>
            </w:r>
          </w:p>
        </w:tc>
      </w:tr>
      <w:tr w:rsidR="00A67AE3" w:rsidRPr="006F4D85" w14:paraId="697398C3" w14:textId="77777777" w:rsidTr="00A67AE3">
        <w:trPr>
          <w:cantSplit/>
          <w:jc w:val="center"/>
        </w:trPr>
        <w:tc>
          <w:tcPr>
            <w:tcW w:w="2123" w:type="dxa"/>
            <w:tcBorders>
              <w:top w:val="nil"/>
              <w:left w:val="single" w:sz="4" w:space="0" w:color="auto"/>
              <w:bottom w:val="single" w:sz="4" w:space="0" w:color="auto"/>
              <w:right w:val="single" w:sz="4" w:space="0" w:color="auto"/>
            </w:tcBorders>
          </w:tcPr>
          <w:p w14:paraId="26F58498"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tcPr>
          <w:p w14:paraId="33EC7BE2" w14:textId="77777777" w:rsidR="00A67AE3" w:rsidRPr="006F4D85" w:rsidRDefault="00A67AE3" w:rsidP="00A67AE3">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12595D94"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0967AD64" w14:textId="77777777" w:rsidR="00A67AE3" w:rsidRDefault="00A67AE3" w:rsidP="00A67AE3">
            <w:pPr>
              <w:pStyle w:val="TAC"/>
            </w:pPr>
            <w:r>
              <w:t>DLBWP.1.1</w:t>
            </w:r>
          </w:p>
        </w:tc>
      </w:tr>
      <w:tr w:rsidR="00A67AE3" w:rsidRPr="006F4D85" w14:paraId="5CE28EC9" w14:textId="77777777" w:rsidTr="00A67AE3">
        <w:trPr>
          <w:cantSplit/>
          <w:jc w:val="center"/>
        </w:trPr>
        <w:tc>
          <w:tcPr>
            <w:tcW w:w="2123" w:type="dxa"/>
            <w:tcBorders>
              <w:top w:val="nil"/>
              <w:left w:val="single" w:sz="4" w:space="0" w:color="auto"/>
              <w:bottom w:val="nil"/>
              <w:right w:val="single" w:sz="4" w:space="0" w:color="auto"/>
            </w:tcBorders>
          </w:tcPr>
          <w:p w14:paraId="12B85CF7" w14:textId="77777777" w:rsidR="00A67AE3" w:rsidRPr="006F4D85" w:rsidRDefault="00A67AE3" w:rsidP="00A67AE3">
            <w:pPr>
              <w:pStyle w:val="TAL"/>
            </w:pPr>
            <w:r>
              <w:rPr>
                <w:rFonts w:cs="Arial"/>
              </w:rPr>
              <w:t>Initial UL BWP Configuration</w:t>
            </w:r>
          </w:p>
        </w:tc>
        <w:tc>
          <w:tcPr>
            <w:tcW w:w="1842" w:type="dxa"/>
            <w:tcBorders>
              <w:top w:val="single" w:sz="4" w:space="0" w:color="auto"/>
              <w:left w:val="single" w:sz="4" w:space="0" w:color="auto"/>
              <w:bottom w:val="single" w:sz="4" w:space="0" w:color="auto"/>
              <w:right w:val="single" w:sz="4" w:space="0" w:color="auto"/>
            </w:tcBorders>
          </w:tcPr>
          <w:p w14:paraId="45D32754" w14:textId="77777777" w:rsidR="00A67AE3" w:rsidRPr="006F4D85" w:rsidRDefault="00A67AE3" w:rsidP="00A67AE3">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509892D0"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0845127A" w14:textId="77777777" w:rsidR="00A67AE3" w:rsidRDefault="00A67AE3" w:rsidP="00A67AE3">
            <w:pPr>
              <w:pStyle w:val="TAC"/>
            </w:pPr>
            <w:r>
              <w:t>ULBWP.0</w:t>
            </w:r>
            <w:r>
              <w:rPr>
                <w:lang w:eastAsia="ja-JP"/>
              </w:rPr>
              <w:t>.1</w:t>
            </w:r>
          </w:p>
        </w:tc>
      </w:tr>
      <w:tr w:rsidR="00A67AE3" w:rsidRPr="006F4D85" w14:paraId="50317507" w14:textId="77777777" w:rsidTr="00A67AE3">
        <w:trPr>
          <w:cantSplit/>
          <w:jc w:val="center"/>
        </w:trPr>
        <w:tc>
          <w:tcPr>
            <w:tcW w:w="2123" w:type="dxa"/>
            <w:tcBorders>
              <w:top w:val="nil"/>
              <w:left w:val="single" w:sz="4" w:space="0" w:color="auto"/>
              <w:bottom w:val="nil"/>
              <w:right w:val="single" w:sz="4" w:space="0" w:color="auto"/>
            </w:tcBorders>
          </w:tcPr>
          <w:p w14:paraId="7A8CA542"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tcPr>
          <w:p w14:paraId="00ACD8EE" w14:textId="77777777" w:rsidR="00A67AE3" w:rsidRPr="006F4D85" w:rsidRDefault="00A67AE3" w:rsidP="00A67AE3">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020AD0FF"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74007265" w14:textId="77777777" w:rsidR="00A67AE3" w:rsidRDefault="00A67AE3" w:rsidP="00A67AE3">
            <w:pPr>
              <w:pStyle w:val="TAC"/>
            </w:pPr>
            <w:r>
              <w:t>ULBWP.0.1</w:t>
            </w:r>
          </w:p>
        </w:tc>
      </w:tr>
      <w:tr w:rsidR="00A67AE3" w:rsidRPr="006F4D85" w14:paraId="648D78B5" w14:textId="77777777" w:rsidTr="00A67AE3">
        <w:trPr>
          <w:cantSplit/>
          <w:jc w:val="center"/>
        </w:trPr>
        <w:tc>
          <w:tcPr>
            <w:tcW w:w="2123" w:type="dxa"/>
            <w:tcBorders>
              <w:top w:val="nil"/>
              <w:left w:val="single" w:sz="4" w:space="0" w:color="auto"/>
              <w:bottom w:val="single" w:sz="4" w:space="0" w:color="auto"/>
              <w:right w:val="single" w:sz="4" w:space="0" w:color="auto"/>
            </w:tcBorders>
          </w:tcPr>
          <w:p w14:paraId="14636117"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tcPr>
          <w:p w14:paraId="43907723" w14:textId="77777777" w:rsidR="00A67AE3" w:rsidRPr="006F4D85" w:rsidRDefault="00A67AE3" w:rsidP="00A67AE3">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18375402"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1D9E7F7C" w14:textId="77777777" w:rsidR="00A67AE3" w:rsidRDefault="00A67AE3" w:rsidP="00A67AE3">
            <w:pPr>
              <w:pStyle w:val="TAC"/>
            </w:pPr>
            <w:r>
              <w:t>ULBWP.0.1</w:t>
            </w:r>
          </w:p>
        </w:tc>
      </w:tr>
      <w:tr w:rsidR="00A67AE3" w:rsidRPr="006F4D85" w14:paraId="30A0E7AB" w14:textId="77777777" w:rsidTr="00A67AE3">
        <w:trPr>
          <w:cantSplit/>
          <w:jc w:val="center"/>
        </w:trPr>
        <w:tc>
          <w:tcPr>
            <w:tcW w:w="2123" w:type="dxa"/>
            <w:tcBorders>
              <w:top w:val="nil"/>
              <w:left w:val="single" w:sz="4" w:space="0" w:color="auto"/>
              <w:bottom w:val="nil"/>
              <w:right w:val="single" w:sz="4" w:space="0" w:color="auto"/>
            </w:tcBorders>
          </w:tcPr>
          <w:p w14:paraId="225CAE98" w14:textId="77777777" w:rsidR="00A67AE3" w:rsidRPr="006F4D85" w:rsidRDefault="00A67AE3" w:rsidP="00A67AE3">
            <w:pPr>
              <w:pStyle w:val="TAL"/>
            </w:pPr>
            <w:r>
              <w:rPr>
                <w:rFonts w:cs="Arial"/>
              </w:rPr>
              <w:t>Dedicated UL BWP Configuration</w:t>
            </w:r>
          </w:p>
        </w:tc>
        <w:tc>
          <w:tcPr>
            <w:tcW w:w="1842" w:type="dxa"/>
            <w:tcBorders>
              <w:top w:val="single" w:sz="4" w:space="0" w:color="auto"/>
              <w:left w:val="single" w:sz="4" w:space="0" w:color="auto"/>
              <w:bottom w:val="single" w:sz="4" w:space="0" w:color="auto"/>
              <w:right w:val="single" w:sz="4" w:space="0" w:color="auto"/>
            </w:tcBorders>
          </w:tcPr>
          <w:p w14:paraId="58A2B3D7" w14:textId="77777777" w:rsidR="00A67AE3" w:rsidRPr="006F4D85" w:rsidRDefault="00A67AE3" w:rsidP="00A67AE3">
            <w:pPr>
              <w:pStyle w:val="TAL"/>
            </w:pPr>
            <w:r>
              <w:rPr>
                <w:rFonts w:cs="Arial"/>
              </w:rPr>
              <w:t>Config</w:t>
            </w:r>
            <w:r>
              <w:rPr>
                <w:rFonts w:eastAsia="Malgun Gothic"/>
                <w:szCs w:val="18"/>
              </w:rPr>
              <w:t xml:space="preserve"> 1,4</w:t>
            </w:r>
          </w:p>
        </w:tc>
        <w:tc>
          <w:tcPr>
            <w:tcW w:w="1701" w:type="dxa"/>
            <w:tcBorders>
              <w:top w:val="nil"/>
              <w:left w:val="single" w:sz="4" w:space="0" w:color="auto"/>
              <w:bottom w:val="single" w:sz="4" w:space="0" w:color="auto"/>
              <w:right w:val="single" w:sz="4" w:space="0" w:color="auto"/>
            </w:tcBorders>
          </w:tcPr>
          <w:p w14:paraId="74DA28E7"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70601209" w14:textId="77777777" w:rsidR="00A67AE3" w:rsidRDefault="00A67AE3" w:rsidP="00A67AE3">
            <w:pPr>
              <w:pStyle w:val="TAC"/>
            </w:pPr>
            <w:r>
              <w:t>ULBWP.1</w:t>
            </w:r>
            <w:r>
              <w:rPr>
                <w:lang w:eastAsia="ja-JP"/>
              </w:rPr>
              <w:t>.1</w:t>
            </w:r>
          </w:p>
        </w:tc>
      </w:tr>
      <w:tr w:rsidR="00A67AE3" w:rsidRPr="006F4D85" w14:paraId="3B9BC206" w14:textId="77777777" w:rsidTr="00A67AE3">
        <w:trPr>
          <w:cantSplit/>
          <w:jc w:val="center"/>
        </w:trPr>
        <w:tc>
          <w:tcPr>
            <w:tcW w:w="2123" w:type="dxa"/>
            <w:tcBorders>
              <w:top w:val="nil"/>
              <w:left w:val="single" w:sz="4" w:space="0" w:color="auto"/>
              <w:bottom w:val="nil"/>
              <w:right w:val="single" w:sz="4" w:space="0" w:color="auto"/>
            </w:tcBorders>
          </w:tcPr>
          <w:p w14:paraId="27E46377"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tcPr>
          <w:p w14:paraId="7FC8859F" w14:textId="77777777" w:rsidR="00A67AE3" w:rsidRPr="006F4D85" w:rsidRDefault="00A67AE3" w:rsidP="00A67AE3">
            <w:pPr>
              <w:pStyle w:val="TAL"/>
            </w:pPr>
            <w:r>
              <w:rPr>
                <w:rFonts w:cs="Arial"/>
              </w:rPr>
              <w:t>Config</w:t>
            </w:r>
            <w:r>
              <w:rPr>
                <w:rFonts w:eastAsia="Malgun Gothic"/>
                <w:szCs w:val="18"/>
              </w:rPr>
              <w:t xml:space="preserve"> 2,5</w:t>
            </w:r>
          </w:p>
        </w:tc>
        <w:tc>
          <w:tcPr>
            <w:tcW w:w="1701" w:type="dxa"/>
            <w:tcBorders>
              <w:top w:val="nil"/>
              <w:left w:val="single" w:sz="4" w:space="0" w:color="auto"/>
              <w:bottom w:val="single" w:sz="4" w:space="0" w:color="auto"/>
              <w:right w:val="single" w:sz="4" w:space="0" w:color="auto"/>
            </w:tcBorders>
          </w:tcPr>
          <w:p w14:paraId="4ABB2A35"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094F206E" w14:textId="77777777" w:rsidR="00A67AE3" w:rsidRDefault="00A67AE3" w:rsidP="00A67AE3">
            <w:pPr>
              <w:pStyle w:val="TAC"/>
            </w:pPr>
            <w:r>
              <w:t>ULBWP.1.1</w:t>
            </w:r>
          </w:p>
        </w:tc>
      </w:tr>
      <w:tr w:rsidR="00A67AE3" w:rsidRPr="006F4D85" w14:paraId="47907770" w14:textId="77777777" w:rsidTr="00A67AE3">
        <w:trPr>
          <w:cantSplit/>
          <w:jc w:val="center"/>
        </w:trPr>
        <w:tc>
          <w:tcPr>
            <w:tcW w:w="2123" w:type="dxa"/>
            <w:tcBorders>
              <w:top w:val="nil"/>
              <w:left w:val="single" w:sz="4" w:space="0" w:color="auto"/>
              <w:bottom w:val="single" w:sz="4" w:space="0" w:color="auto"/>
              <w:right w:val="single" w:sz="4" w:space="0" w:color="auto"/>
            </w:tcBorders>
          </w:tcPr>
          <w:p w14:paraId="616F4482"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tcPr>
          <w:p w14:paraId="04A41163" w14:textId="77777777" w:rsidR="00A67AE3" w:rsidRPr="006F4D85" w:rsidRDefault="00A67AE3" w:rsidP="00A67AE3">
            <w:pPr>
              <w:pStyle w:val="TAL"/>
            </w:pPr>
            <w:r>
              <w:rPr>
                <w:rFonts w:cs="Arial"/>
              </w:rPr>
              <w:t>Config</w:t>
            </w:r>
            <w:r>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tcPr>
          <w:p w14:paraId="253BB47F"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tcPr>
          <w:p w14:paraId="7E882215" w14:textId="77777777" w:rsidR="00A67AE3" w:rsidRDefault="00A67AE3" w:rsidP="00A67AE3">
            <w:pPr>
              <w:pStyle w:val="TAC"/>
            </w:pPr>
            <w:r>
              <w:t>ULBWP.1.1</w:t>
            </w:r>
          </w:p>
        </w:tc>
      </w:tr>
      <w:tr w:rsidR="00A67AE3" w:rsidRPr="006F4D85" w14:paraId="0DAF2AFE"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0C42EE9D" w14:textId="77777777" w:rsidR="00A67AE3" w:rsidRPr="006F4D85" w:rsidRDefault="00A67AE3" w:rsidP="00A67AE3">
            <w:pPr>
              <w:pStyle w:val="TAL"/>
              <w:rPr>
                <w:lang w:val="it-IT" w:eastAsia="zh-CN"/>
              </w:rPr>
            </w:pPr>
            <w:r w:rsidRPr="006F4D85">
              <w:rPr>
                <w:lang w:val="en-US"/>
              </w:rPr>
              <w:t xml:space="preserve">PDSCH Reference </w:t>
            </w:r>
          </w:p>
        </w:tc>
        <w:tc>
          <w:tcPr>
            <w:tcW w:w="1842" w:type="dxa"/>
            <w:tcBorders>
              <w:top w:val="single" w:sz="4" w:space="0" w:color="auto"/>
              <w:left w:val="single" w:sz="4" w:space="0" w:color="auto"/>
              <w:bottom w:val="single" w:sz="4" w:space="0" w:color="auto"/>
              <w:right w:val="single" w:sz="4" w:space="0" w:color="auto"/>
            </w:tcBorders>
            <w:hideMark/>
          </w:tcPr>
          <w:p w14:paraId="7EC8B83A"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755075F0"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2AC9758B" w14:textId="77777777" w:rsidR="00A67AE3" w:rsidRPr="006F4D85" w:rsidRDefault="00A67AE3" w:rsidP="00A67AE3">
            <w:pPr>
              <w:pStyle w:val="TAC"/>
              <w:rPr>
                <w:szCs w:val="16"/>
                <w:lang w:eastAsia="zh-CN"/>
              </w:rPr>
            </w:pPr>
            <w:r w:rsidRPr="006F4D85">
              <w:rPr>
                <w:szCs w:val="16"/>
                <w:lang w:eastAsia="zh-CN"/>
              </w:rPr>
              <w:t>SR.1.1 FDD</w:t>
            </w:r>
          </w:p>
        </w:tc>
      </w:tr>
      <w:tr w:rsidR="00A67AE3" w:rsidRPr="006F4D85" w14:paraId="4A9C86CA" w14:textId="77777777" w:rsidTr="00A67AE3">
        <w:trPr>
          <w:cantSplit/>
          <w:jc w:val="center"/>
        </w:trPr>
        <w:tc>
          <w:tcPr>
            <w:tcW w:w="2123" w:type="dxa"/>
            <w:tcBorders>
              <w:top w:val="nil"/>
              <w:left w:val="single" w:sz="4" w:space="0" w:color="auto"/>
              <w:bottom w:val="nil"/>
              <w:right w:val="single" w:sz="4" w:space="0" w:color="auto"/>
            </w:tcBorders>
            <w:hideMark/>
          </w:tcPr>
          <w:p w14:paraId="14110F6B" w14:textId="77777777" w:rsidR="00A67AE3" w:rsidRPr="006F4D85" w:rsidRDefault="00A67AE3" w:rsidP="00A67AE3">
            <w:pPr>
              <w:pStyle w:val="TAL"/>
              <w:rPr>
                <w:lang w:val="it-IT" w:eastAsia="zh-CN"/>
              </w:rPr>
            </w:pPr>
            <w:r w:rsidRPr="006F4D85">
              <w:rPr>
                <w:lang w:val="en-US"/>
              </w:rPr>
              <w:t>measurement channel</w:t>
            </w:r>
          </w:p>
        </w:tc>
        <w:tc>
          <w:tcPr>
            <w:tcW w:w="1842" w:type="dxa"/>
            <w:tcBorders>
              <w:top w:val="single" w:sz="4" w:space="0" w:color="auto"/>
              <w:left w:val="single" w:sz="4" w:space="0" w:color="auto"/>
              <w:bottom w:val="single" w:sz="4" w:space="0" w:color="auto"/>
              <w:right w:val="single" w:sz="4" w:space="0" w:color="auto"/>
            </w:tcBorders>
            <w:hideMark/>
          </w:tcPr>
          <w:p w14:paraId="6D8937BD"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442C2C85"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6DB4C2A8" w14:textId="77777777" w:rsidR="00A67AE3" w:rsidRPr="006F4D85" w:rsidRDefault="00A67AE3" w:rsidP="00A67AE3">
            <w:pPr>
              <w:pStyle w:val="TAC"/>
              <w:rPr>
                <w:szCs w:val="16"/>
                <w:lang w:eastAsia="zh-CN"/>
              </w:rPr>
            </w:pPr>
            <w:r w:rsidRPr="006F4D85">
              <w:rPr>
                <w:szCs w:val="16"/>
                <w:lang w:eastAsia="zh-CN"/>
              </w:rPr>
              <w:t>SR.1.1 TDD</w:t>
            </w:r>
          </w:p>
        </w:tc>
      </w:tr>
      <w:tr w:rsidR="00A67AE3" w:rsidRPr="006F4D85" w14:paraId="56D50F74"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71EBD29D" w14:textId="77777777" w:rsidR="00A67AE3" w:rsidRPr="006F4D85" w:rsidRDefault="00A67AE3" w:rsidP="00A67AE3">
            <w:pPr>
              <w:pStyle w:val="TAL"/>
              <w:rPr>
                <w:lang w:val="it-IT" w:eastAsia="zh-CN"/>
              </w:rPr>
            </w:pPr>
          </w:p>
        </w:tc>
        <w:tc>
          <w:tcPr>
            <w:tcW w:w="1842" w:type="dxa"/>
            <w:tcBorders>
              <w:top w:val="single" w:sz="4" w:space="0" w:color="auto"/>
              <w:left w:val="single" w:sz="4" w:space="0" w:color="auto"/>
              <w:bottom w:val="single" w:sz="4" w:space="0" w:color="auto"/>
              <w:right w:val="single" w:sz="4" w:space="0" w:color="auto"/>
            </w:tcBorders>
            <w:hideMark/>
          </w:tcPr>
          <w:p w14:paraId="7EFBCC10"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1CD08BE8"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07941422" w14:textId="77777777" w:rsidR="00A67AE3" w:rsidRPr="006F4D85" w:rsidRDefault="00A67AE3" w:rsidP="00A67AE3">
            <w:pPr>
              <w:pStyle w:val="TAC"/>
              <w:rPr>
                <w:szCs w:val="16"/>
                <w:lang w:eastAsia="zh-CN"/>
              </w:rPr>
            </w:pPr>
            <w:r w:rsidRPr="006F4D85">
              <w:rPr>
                <w:szCs w:val="16"/>
                <w:lang w:eastAsia="zh-CN"/>
              </w:rPr>
              <w:t>SR.2.1 TDD</w:t>
            </w:r>
          </w:p>
        </w:tc>
      </w:tr>
      <w:tr w:rsidR="00A67AE3" w:rsidRPr="006F4D85" w14:paraId="6453FDBC"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6BEAA56" w14:textId="77777777" w:rsidR="00A67AE3" w:rsidRPr="006F4D85" w:rsidRDefault="00A67AE3" w:rsidP="00A67AE3">
            <w:pPr>
              <w:pStyle w:val="TAL"/>
            </w:pPr>
            <w:r w:rsidRPr="006F4D85">
              <w:t xml:space="preserve">RMSI CORESET </w:t>
            </w:r>
          </w:p>
        </w:tc>
        <w:tc>
          <w:tcPr>
            <w:tcW w:w="1842" w:type="dxa"/>
            <w:tcBorders>
              <w:top w:val="single" w:sz="4" w:space="0" w:color="auto"/>
              <w:left w:val="single" w:sz="4" w:space="0" w:color="auto"/>
              <w:bottom w:val="single" w:sz="4" w:space="0" w:color="auto"/>
              <w:right w:val="single" w:sz="4" w:space="0" w:color="auto"/>
            </w:tcBorders>
            <w:hideMark/>
          </w:tcPr>
          <w:p w14:paraId="1B996CE0" w14:textId="77777777" w:rsidR="00A67AE3" w:rsidRPr="006F4D85" w:rsidRDefault="00A67AE3" w:rsidP="00A67AE3">
            <w:pPr>
              <w:pStyle w:val="TAL"/>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67F299BA"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610051EE" w14:textId="77777777" w:rsidR="00A67AE3" w:rsidRPr="006F4D85" w:rsidRDefault="00A67AE3" w:rsidP="00A67AE3">
            <w:pPr>
              <w:pStyle w:val="TAC"/>
              <w:rPr>
                <w:szCs w:val="16"/>
                <w:lang w:eastAsia="zh-CN"/>
              </w:rPr>
            </w:pPr>
            <w:r w:rsidRPr="006F4D85">
              <w:rPr>
                <w:szCs w:val="16"/>
                <w:lang w:eastAsia="zh-CN"/>
              </w:rPr>
              <w:t>CR.1.1 FDD</w:t>
            </w:r>
          </w:p>
        </w:tc>
      </w:tr>
      <w:tr w:rsidR="00A67AE3" w:rsidRPr="006F4D85" w14:paraId="65EC47C2" w14:textId="77777777" w:rsidTr="00A67AE3">
        <w:trPr>
          <w:cantSplit/>
          <w:jc w:val="center"/>
        </w:trPr>
        <w:tc>
          <w:tcPr>
            <w:tcW w:w="2123" w:type="dxa"/>
            <w:tcBorders>
              <w:top w:val="nil"/>
              <w:left w:val="single" w:sz="4" w:space="0" w:color="auto"/>
              <w:bottom w:val="nil"/>
              <w:right w:val="single" w:sz="4" w:space="0" w:color="auto"/>
            </w:tcBorders>
            <w:hideMark/>
          </w:tcPr>
          <w:p w14:paraId="053A132E" w14:textId="77777777" w:rsidR="00A67AE3" w:rsidRPr="006F4D85" w:rsidRDefault="00A67AE3" w:rsidP="00A67AE3">
            <w:pPr>
              <w:pStyle w:val="TAL"/>
            </w:pPr>
            <w:r w:rsidRPr="006F4D85">
              <w:t>parameters</w:t>
            </w:r>
          </w:p>
        </w:tc>
        <w:tc>
          <w:tcPr>
            <w:tcW w:w="1842" w:type="dxa"/>
            <w:tcBorders>
              <w:top w:val="single" w:sz="4" w:space="0" w:color="auto"/>
              <w:left w:val="single" w:sz="4" w:space="0" w:color="auto"/>
              <w:bottom w:val="single" w:sz="4" w:space="0" w:color="auto"/>
              <w:right w:val="single" w:sz="4" w:space="0" w:color="auto"/>
            </w:tcBorders>
            <w:hideMark/>
          </w:tcPr>
          <w:p w14:paraId="1FFE852F" w14:textId="77777777" w:rsidR="00A67AE3" w:rsidRPr="006F4D85" w:rsidRDefault="00A67AE3" w:rsidP="00A67AE3">
            <w:pPr>
              <w:pStyle w:val="TAL"/>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02481BC4"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235DF0D1" w14:textId="77777777" w:rsidR="00A67AE3" w:rsidRPr="006F4D85" w:rsidRDefault="00A67AE3" w:rsidP="00A67AE3">
            <w:pPr>
              <w:pStyle w:val="TAC"/>
              <w:rPr>
                <w:szCs w:val="16"/>
                <w:lang w:eastAsia="zh-CN"/>
              </w:rPr>
            </w:pPr>
            <w:r w:rsidRPr="006F4D85">
              <w:rPr>
                <w:szCs w:val="16"/>
                <w:lang w:eastAsia="zh-CN"/>
              </w:rPr>
              <w:t>CR.1.1 TDD</w:t>
            </w:r>
          </w:p>
        </w:tc>
      </w:tr>
      <w:tr w:rsidR="00A67AE3" w:rsidRPr="006F4D85" w14:paraId="600357B8"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3489D969"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27665542" w14:textId="77777777" w:rsidR="00A67AE3" w:rsidRPr="006F4D85" w:rsidRDefault="00A67AE3" w:rsidP="00A67AE3">
            <w:pPr>
              <w:pStyle w:val="TAL"/>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1BE17CBA"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347AA471" w14:textId="77777777" w:rsidR="00A67AE3" w:rsidRPr="006F4D85" w:rsidRDefault="00A67AE3" w:rsidP="00A67AE3">
            <w:pPr>
              <w:pStyle w:val="TAC"/>
              <w:rPr>
                <w:szCs w:val="16"/>
                <w:lang w:eastAsia="zh-CN"/>
              </w:rPr>
            </w:pPr>
            <w:r w:rsidRPr="006F4D85">
              <w:rPr>
                <w:szCs w:val="16"/>
                <w:lang w:eastAsia="zh-CN"/>
              </w:rPr>
              <w:t>CR.2.1 TDD</w:t>
            </w:r>
          </w:p>
        </w:tc>
      </w:tr>
      <w:tr w:rsidR="00A67AE3" w:rsidRPr="006F4D85" w14:paraId="3C185B8A"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B49116C" w14:textId="77777777" w:rsidR="00A67AE3" w:rsidRPr="006F4D85" w:rsidRDefault="00A67AE3" w:rsidP="00A67AE3">
            <w:pPr>
              <w:pStyle w:val="TAL"/>
            </w:pPr>
            <w:r w:rsidRPr="006F4D85">
              <w:rPr>
                <w:lang w:eastAsia="zh-CN"/>
              </w:rPr>
              <w:t xml:space="preserve">PDCCH </w:t>
            </w:r>
            <w:r w:rsidRPr="006F4D85">
              <w:t xml:space="preserve">CORESET </w:t>
            </w:r>
          </w:p>
        </w:tc>
        <w:tc>
          <w:tcPr>
            <w:tcW w:w="1842" w:type="dxa"/>
            <w:tcBorders>
              <w:top w:val="single" w:sz="4" w:space="0" w:color="auto"/>
              <w:left w:val="single" w:sz="4" w:space="0" w:color="auto"/>
              <w:bottom w:val="single" w:sz="4" w:space="0" w:color="auto"/>
              <w:right w:val="single" w:sz="4" w:space="0" w:color="auto"/>
            </w:tcBorders>
            <w:hideMark/>
          </w:tcPr>
          <w:p w14:paraId="3D2E456F"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nil"/>
              <w:right w:val="single" w:sz="4" w:space="0" w:color="auto"/>
            </w:tcBorders>
          </w:tcPr>
          <w:p w14:paraId="332A8E10"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0298D462" w14:textId="77777777" w:rsidR="00A67AE3" w:rsidRPr="006F4D85" w:rsidRDefault="00A67AE3" w:rsidP="00A67AE3">
            <w:pPr>
              <w:pStyle w:val="TAC"/>
              <w:rPr>
                <w:szCs w:val="16"/>
                <w:lang w:eastAsia="zh-CN"/>
              </w:rPr>
            </w:pPr>
            <w:r w:rsidRPr="006F4D85">
              <w:rPr>
                <w:szCs w:val="16"/>
                <w:lang w:eastAsia="zh-CN"/>
              </w:rPr>
              <w:t>CCR.1.1 FDD</w:t>
            </w:r>
          </w:p>
        </w:tc>
      </w:tr>
      <w:tr w:rsidR="00A67AE3" w:rsidRPr="006F4D85" w14:paraId="7640E10C" w14:textId="77777777" w:rsidTr="00A67AE3">
        <w:trPr>
          <w:cantSplit/>
          <w:jc w:val="center"/>
        </w:trPr>
        <w:tc>
          <w:tcPr>
            <w:tcW w:w="2123" w:type="dxa"/>
            <w:tcBorders>
              <w:top w:val="nil"/>
              <w:left w:val="single" w:sz="4" w:space="0" w:color="auto"/>
              <w:bottom w:val="nil"/>
              <w:right w:val="single" w:sz="4" w:space="0" w:color="auto"/>
            </w:tcBorders>
            <w:hideMark/>
          </w:tcPr>
          <w:p w14:paraId="0D7C8FDC" w14:textId="77777777" w:rsidR="00A67AE3" w:rsidRPr="006F4D85" w:rsidRDefault="00A67AE3" w:rsidP="00A67AE3">
            <w:pPr>
              <w:pStyle w:val="TAL"/>
            </w:pPr>
            <w:r w:rsidRPr="006F4D85">
              <w:t>parameters</w:t>
            </w:r>
          </w:p>
        </w:tc>
        <w:tc>
          <w:tcPr>
            <w:tcW w:w="1842" w:type="dxa"/>
            <w:tcBorders>
              <w:top w:val="single" w:sz="4" w:space="0" w:color="auto"/>
              <w:left w:val="single" w:sz="4" w:space="0" w:color="auto"/>
              <w:bottom w:val="single" w:sz="4" w:space="0" w:color="auto"/>
              <w:right w:val="single" w:sz="4" w:space="0" w:color="auto"/>
            </w:tcBorders>
            <w:hideMark/>
          </w:tcPr>
          <w:p w14:paraId="7EA7A36A"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701" w:type="dxa"/>
            <w:tcBorders>
              <w:top w:val="nil"/>
              <w:left w:val="single" w:sz="4" w:space="0" w:color="auto"/>
              <w:bottom w:val="nil"/>
              <w:right w:val="single" w:sz="4" w:space="0" w:color="auto"/>
            </w:tcBorders>
            <w:hideMark/>
          </w:tcPr>
          <w:p w14:paraId="00351811"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0FE8EFB6" w14:textId="77777777" w:rsidR="00A67AE3" w:rsidRPr="006F4D85" w:rsidRDefault="00A67AE3" w:rsidP="00A67AE3">
            <w:pPr>
              <w:pStyle w:val="TAC"/>
              <w:rPr>
                <w:szCs w:val="16"/>
                <w:lang w:eastAsia="zh-CN"/>
              </w:rPr>
            </w:pPr>
            <w:r w:rsidRPr="006F4D85">
              <w:rPr>
                <w:szCs w:val="16"/>
                <w:lang w:eastAsia="zh-CN"/>
              </w:rPr>
              <w:t>CCR.1.1 TDD</w:t>
            </w:r>
          </w:p>
        </w:tc>
      </w:tr>
      <w:tr w:rsidR="00A67AE3" w:rsidRPr="006F4D85" w14:paraId="21C2BC3D"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32067FF4"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3E678397"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701" w:type="dxa"/>
            <w:tcBorders>
              <w:top w:val="nil"/>
              <w:left w:val="single" w:sz="4" w:space="0" w:color="auto"/>
              <w:bottom w:val="single" w:sz="4" w:space="0" w:color="auto"/>
              <w:right w:val="single" w:sz="4" w:space="0" w:color="auto"/>
            </w:tcBorders>
            <w:hideMark/>
          </w:tcPr>
          <w:p w14:paraId="24300A6E"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620CD7E1" w14:textId="77777777" w:rsidR="00A67AE3" w:rsidRPr="006F4D85" w:rsidRDefault="00A67AE3" w:rsidP="00A67AE3">
            <w:pPr>
              <w:pStyle w:val="TAC"/>
              <w:rPr>
                <w:szCs w:val="16"/>
                <w:lang w:eastAsia="zh-CN"/>
              </w:rPr>
            </w:pPr>
            <w:r w:rsidRPr="006F4D85">
              <w:rPr>
                <w:szCs w:val="16"/>
                <w:lang w:eastAsia="zh-CN"/>
              </w:rPr>
              <w:t>CCR.2.1 TDD</w:t>
            </w:r>
          </w:p>
        </w:tc>
      </w:tr>
      <w:tr w:rsidR="00A67AE3" w:rsidRPr="006F4D85" w14:paraId="298293A6"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6BC4069" w14:textId="77777777" w:rsidR="00A67AE3" w:rsidRPr="006F4D85" w:rsidRDefault="00A67AE3" w:rsidP="00A67AE3">
            <w:pPr>
              <w:pStyle w:val="TAL"/>
            </w:pPr>
            <w:r w:rsidRPr="006F4D85">
              <w:rPr>
                <w:bCs/>
              </w:rPr>
              <w:t>OCNG Patterns</w:t>
            </w:r>
          </w:p>
        </w:tc>
        <w:tc>
          <w:tcPr>
            <w:tcW w:w="1701" w:type="dxa"/>
            <w:tcBorders>
              <w:top w:val="single" w:sz="4" w:space="0" w:color="auto"/>
              <w:left w:val="single" w:sz="4" w:space="0" w:color="auto"/>
              <w:bottom w:val="single" w:sz="4" w:space="0" w:color="auto"/>
              <w:right w:val="single" w:sz="4" w:space="0" w:color="auto"/>
            </w:tcBorders>
          </w:tcPr>
          <w:p w14:paraId="3EFFC43A"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7517B4DE" w14:textId="77777777" w:rsidR="00A67AE3" w:rsidRPr="006F4D85" w:rsidRDefault="00A67AE3" w:rsidP="00A67AE3">
            <w:pPr>
              <w:pStyle w:val="TAC"/>
            </w:pPr>
            <w:r w:rsidRPr="006F4D85">
              <w:rPr>
                <w:szCs w:val="16"/>
                <w:lang w:eastAsia="zh-CN"/>
              </w:rPr>
              <w:t>OP.1</w:t>
            </w:r>
          </w:p>
        </w:tc>
      </w:tr>
      <w:tr w:rsidR="00A67AE3" w:rsidRPr="006F4D85" w14:paraId="3A61C940"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1670978" w14:textId="77777777" w:rsidR="00A67AE3" w:rsidRPr="006F4D85" w:rsidRDefault="00A67AE3" w:rsidP="00A67AE3">
            <w:pPr>
              <w:pStyle w:val="TAL"/>
              <w:rPr>
                <w:bCs/>
              </w:rPr>
            </w:pPr>
            <w:r w:rsidRPr="006F4D85">
              <w:rPr>
                <w:bCs/>
                <w:lang w:eastAsia="zh-CN"/>
              </w:rPr>
              <w:t>SMTC Configuration</w:t>
            </w:r>
          </w:p>
        </w:tc>
        <w:tc>
          <w:tcPr>
            <w:tcW w:w="1701" w:type="dxa"/>
            <w:tcBorders>
              <w:top w:val="single" w:sz="4" w:space="0" w:color="auto"/>
              <w:left w:val="single" w:sz="4" w:space="0" w:color="auto"/>
              <w:bottom w:val="single" w:sz="4" w:space="0" w:color="auto"/>
              <w:right w:val="single" w:sz="4" w:space="0" w:color="auto"/>
            </w:tcBorders>
          </w:tcPr>
          <w:p w14:paraId="38E302FB"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77F62E79" w14:textId="77777777" w:rsidR="00A67AE3" w:rsidRPr="006F4D85" w:rsidRDefault="00A67AE3" w:rsidP="00A67AE3">
            <w:pPr>
              <w:pStyle w:val="TAC"/>
              <w:rPr>
                <w:szCs w:val="16"/>
                <w:lang w:eastAsia="zh-CN"/>
              </w:rPr>
            </w:pPr>
            <w:r w:rsidRPr="006F4D85">
              <w:rPr>
                <w:szCs w:val="16"/>
                <w:lang w:eastAsia="zh-CN"/>
              </w:rPr>
              <w:t>SMTC.1</w:t>
            </w:r>
          </w:p>
        </w:tc>
      </w:tr>
      <w:tr w:rsidR="00A67AE3" w:rsidRPr="006F4D85" w14:paraId="520F2C94"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5472684D" w14:textId="77777777" w:rsidR="00A67AE3" w:rsidRPr="006F4D85" w:rsidRDefault="00A67AE3" w:rsidP="00A67AE3">
            <w:pPr>
              <w:pStyle w:val="TAL"/>
              <w:rPr>
                <w:bCs/>
                <w:lang w:eastAsia="zh-CN"/>
              </w:rPr>
            </w:pPr>
            <w:r w:rsidRPr="006F4D85">
              <w:rPr>
                <w:bCs/>
                <w:lang w:eastAsia="zh-CN"/>
              </w:rPr>
              <w:t>TRS configuration</w:t>
            </w:r>
          </w:p>
        </w:tc>
        <w:tc>
          <w:tcPr>
            <w:tcW w:w="1842" w:type="dxa"/>
            <w:tcBorders>
              <w:top w:val="single" w:sz="4" w:space="0" w:color="auto"/>
              <w:left w:val="single" w:sz="4" w:space="0" w:color="auto"/>
              <w:right w:val="single" w:sz="4" w:space="0" w:color="auto"/>
            </w:tcBorders>
          </w:tcPr>
          <w:p w14:paraId="441839D3" w14:textId="77777777" w:rsidR="00A67AE3" w:rsidRPr="006F4D85" w:rsidRDefault="00A67AE3" w:rsidP="00A67AE3">
            <w:pPr>
              <w:pStyle w:val="TAL"/>
              <w:rPr>
                <w:bCs/>
                <w:lang w:eastAsia="zh-CN"/>
              </w:rPr>
            </w:pPr>
            <w:r w:rsidRPr="006F4D85">
              <w:t>Config</w:t>
            </w:r>
            <w:r w:rsidRPr="006F4D85">
              <w:rPr>
                <w:rFonts w:eastAsia="Malgun Gothic"/>
                <w:szCs w:val="18"/>
              </w:rPr>
              <w:t xml:space="preserve"> 1,4</w:t>
            </w:r>
          </w:p>
        </w:tc>
        <w:tc>
          <w:tcPr>
            <w:tcW w:w="1701" w:type="dxa"/>
            <w:tcBorders>
              <w:top w:val="single" w:sz="4" w:space="0" w:color="auto"/>
              <w:left w:val="single" w:sz="4" w:space="0" w:color="auto"/>
              <w:bottom w:val="single" w:sz="4" w:space="0" w:color="auto"/>
              <w:right w:val="single" w:sz="4" w:space="0" w:color="auto"/>
            </w:tcBorders>
          </w:tcPr>
          <w:p w14:paraId="706F240C"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hideMark/>
          </w:tcPr>
          <w:p w14:paraId="72C6DCBD" w14:textId="77777777" w:rsidR="00A67AE3" w:rsidRPr="006F4D85" w:rsidRDefault="00A67AE3" w:rsidP="00A67AE3">
            <w:pPr>
              <w:pStyle w:val="TAC"/>
              <w:rPr>
                <w:szCs w:val="16"/>
                <w:lang w:eastAsia="zh-CN"/>
              </w:rPr>
            </w:pPr>
            <w:r w:rsidRPr="006F4D85">
              <w:rPr>
                <w:szCs w:val="18"/>
              </w:rPr>
              <w:t>TRS.1.1 FDD</w:t>
            </w:r>
          </w:p>
        </w:tc>
      </w:tr>
      <w:tr w:rsidR="00A67AE3" w:rsidRPr="006F4D85" w14:paraId="640285CC" w14:textId="77777777" w:rsidTr="00A67AE3">
        <w:trPr>
          <w:cantSplit/>
          <w:jc w:val="center"/>
        </w:trPr>
        <w:tc>
          <w:tcPr>
            <w:tcW w:w="2123" w:type="dxa"/>
            <w:tcBorders>
              <w:top w:val="nil"/>
              <w:left w:val="single" w:sz="4" w:space="0" w:color="auto"/>
              <w:bottom w:val="nil"/>
              <w:right w:val="single" w:sz="4" w:space="0" w:color="auto"/>
            </w:tcBorders>
          </w:tcPr>
          <w:p w14:paraId="2B2E1597" w14:textId="77777777" w:rsidR="00A67AE3" w:rsidRPr="006F4D85" w:rsidRDefault="00A67AE3" w:rsidP="00A67AE3">
            <w:pPr>
              <w:pStyle w:val="TAL"/>
              <w:rPr>
                <w:bCs/>
                <w:lang w:eastAsia="zh-CN"/>
              </w:rPr>
            </w:pPr>
          </w:p>
        </w:tc>
        <w:tc>
          <w:tcPr>
            <w:tcW w:w="1842" w:type="dxa"/>
            <w:tcBorders>
              <w:left w:val="single" w:sz="4" w:space="0" w:color="auto"/>
              <w:right w:val="single" w:sz="4" w:space="0" w:color="auto"/>
            </w:tcBorders>
          </w:tcPr>
          <w:p w14:paraId="21FF03F2" w14:textId="77777777" w:rsidR="00A67AE3" w:rsidRPr="006F4D85" w:rsidRDefault="00A67AE3" w:rsidP="00A67AE3">
            <w:pPr>
              <w:pStyle w:val="TAL"/>
              <w:rPr>
                <w:bCs/>
                <w:lang w:eastAsia="zh-CN"/>
              </w:rPr>
            </w:pPr>
            <w:r w:rsidRPr="006F4D85">
              <w:t>Config</w:t>
            </w:r>
            <w:r w:rsidRPr="006F4D85">
              <w:rPr>
                <w:rFonts w:eastAsia="Malgun Gothic"/>
                <w:szCs w:val="18"/>
              </w:rPr>
              <w:t xml:space="preserve"> 2,5</w:t>
            </w:r>
          </w:p>
        </w:tc>
        <w:tc>
          <w:tcPr>
            <w:tcW w:w="1701" w:type="dxa"/>
            <w:tcBorders>
              <w:top w:val="single" w:sz="4" w:space="0" w:color="auto"/>
              <w:left w:val="single" w:sz="4" w:space="0" w:color="auto"/>
              <w:bottom w:val="single" w:sz="4" w:space="0" w:color="auto"/>
              <w:right w:val="single" w:sz="4" w:space="0" w:color="auto"/>
            </w:tcBorders>
          </w:tcPr>
          <w:p w14:paraId="4F471655"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tcPr>
          <w:p w14:paraId="7530964A" w14:textId="77777777" w:rsidR="00A67AE3" w:rsidRPr="006F4D85" w:rsidRDefault="00A67AE3" w:rsidP="00A67AE3">
            <w:pPr>
              <w:pStyle w:val="TAC"/>
              <w:rPr>
                <w:szCs w:val="18"/>
              </w:rPr>
            </w:pPr>
            <w:r w:rsidRPr="006F4D85">
              <w:rPr>
                <w:szCs w:val="18"/>
              </w:rPr>
              <w:t>TRS.1.1 TDD</w:t>
            </w:r>
          </w:p>
        </w:tc>
      </w:tr>
      <w:tr w:rsidR="00A67AE3" w:rsidRPr="006F4D85" w14:paraId="1953A8D4" w14:textId="77777777" w:rsidTr="00A67AE3">
        <w:trPr>
          <w:cantSplit/>
          <w:jc w:val="center"/>
        </w:trPr>
        <w:tc>
          <w:tcPr>
            <w:tcW w:w="2123" w:type="dxa"/>
            <w:tcBorders>
              <w:top w:val="nil"/>
              <w:left w:val="single" w:sz="4" w:space="0" w:color="auto"/>
              <w:bottom w:val="single" w:sz="4" w:space="0" w:color="auto"/>
              <w:right w:val="single" w:sz="4" w:space="0" w:color="auto"/>
            </w:tcBorders>
          </w:tcPr>
          <w:p w14:paraId="4FD3D91F" w14:textId="77777777" w:rsidR="00A67AE3" w:rsidRPr="006F4D85" w:rsidRDefault="00A67AE3" w:rsidP="00A67AE3">
            <w:pPr>
              <w:pStyle w:val="TAL"/>
              <w:rPr>
                <w:bCs/>
                <w:lang w:eastAsia="zh-CN"/>
              </w:rPr>
            </w:pPr>
          </w:p>
        </w:tc>
        <w:tc>
          <w:tcPr>
            <w:tcW w:w="1842" w:type="dxa"/>
            <w:tcBorders>
              <w:left w:val="single" w:sz="4" w:space="0" w:color="auto"/>
              <w:bottom w:val="single" w:sz="4" w:space="0" w:color="auto"/>
              <w:right w:val="single" w:sz="4" w:space="0" w:color="auto"/>
            </w:tcBorders>
          </w:tcPr>
          <w:p w14:paraId="0D3D5753" w14:textId="77777777" w:rsidR="00A67AE3" w:rsidRPr="006F4D85" w:rsidRDefault="00A67AE3" w:rsidP="00A67AE3">
            <w:pPr>
              <w:pStyle w:val="TAL"/>
              <w:rPr>
                <w:bCs/>
                <w:lang w:eastAsia="zh-CN"/>
              </w:rPr>
            </w:pPr>
            <w:r w:rsidRPr="006F4D85">
              <w:t>Config</w:t>
            </w:r>
            <w:r w:rsidRPr="006F4D85">
              <w:rPr>
                <w:rFonts w:eastAsia="Malgun Gothic"/>
                <w:szCs w:val="18"/>
              </w:rPr>
              <w:t xml:space="preserve"> 3,6</w:t>
            </w:r>
          </w:p>
        </w:tc>
        <w:tc>
          <w:tcPr>
            <w:tcW w:w="1701" w:type="dxa"/>
            <w:tcBorders>
              <w:top w:val="single" w:sz="4" w:space="0" w:color="auto"/>
              <w:left w:val="single" w:sz="4" w:space="0" w:color="auto"/>
              <w:bottom w:val="single" w:sz="4" w:space="0" w:color="auto"/>
              <w:right w:val="single" w:sz="4" w:space="0" w:color="auto"/>
            </w:tcBorders>
          </w:tcPr>
          <w:p w14:paraId="054BD58F" w14:textId="77777777" w:rsidR="00A67AE3" w:rsidRPr="006F4D85" w:rsidRDefault="00A67AE3" w:rsidP="00A67AE3">
            <w:pPr>
              <w:pStyle w:val="TAC"/>
              <w:rPr>
                <w:lang w:val="it-IT"/>
              </w:rPr>
            </w:pPr>
          </w:p>
        </w:tc>
        <w:tc>
          <w:tcPr>
            <w:tcW w:w="2836" w:type="dxa"/>
            <w:tcBorders>
              <w:top w:val="single" w:sz="4" w:space="0" w:color="auto"/>
              <w:left w:val="single" w:sz="4" w:space="0" w:color="auto"/>
              <w:bottom w:val="single" w:sz="4" w:space="0" w:color="auto"/>
              <w:right w:val="single" w:sz="4" w:space="0" w:color="auto"/>
            </w:tcBorders>
          </w:tcPr>
          <w:p w14:paraId="494C9096" w14:textId="77777777" w:rsidR="00A67AE3" w:rsidRPr="006F4D85" w:rsidRDefault="00A67AE3" w:rsidP="00A67AE3">
            <w:pPr>
              <w:pStyle w:val="TAC"/>
              <w:rPr>
                <w:szCs w:val="18"/>
              </w:rPr>
            </w:pPr>
            <w:r w:rsidRPr="006F4D85">
              <w:rPr>
                <w:szCs w:val="18"/>
              </w:rPr>
              <w:t>TRS.1.2 TDD</w:t>
            </w:r>
          </w:p>
        </w:tc>
      </w:tr>
      <w:tr w:rsidR="00A67AE3" w:rsidRPr="006F4D85" w14:paraId="7B373214"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39809ACB" w14:textId="77777777" w:rsidR="00A67AE3" w:rsidRPr="006F4D85" w:rsidRDefault="00A67AE3" w:rsidP="00A67AE3">
            <w:pPr>
              <w:pStyle w:val="TAL"/>
              <w:rPr>
                <w:bCs/>
                <w:lang w:eastAsia="zh-CN"/>
              </w:rPr>
            </w:pPr>
            <w:r w:rsidRPr="006F4D85">
              <w:rPr>
                <w:bCs/>
                <w:lang w:eastAsia="zh-CN"/>
              </w:rPr>
              <w:t>SSB Configuration</w:t>
            </w:r>
          </w:p>
        </w:tc>
        <w:tc>
          <w:tcPr>
            <w:tcW w:w="1842" w:type="dxa"/>
            <w:tcBorders>
              <w:top w:val="single" w:sz="4" w:space="0" w:color="auto"/>
              <w:left w:val="single" w:sz="4" w:space="0" w:color="auto"/>
              <w:bottom w:val="single" w:sz="4" w:space="0" w:color="auto"/>
              <w:right w:val="single" w:sz="4" w:space="0" w:color="auto"/>
            </w:tcBorders>
            <w:hideMark/>
          </w:tcPr>
          <w:p w14:paraId="15BF260E"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701" w:type="dxa"/>
            <w:tcBorders>
              <w:top w:val="single" w:sz="4" w:space="0" w:color="auto"/>
              <w:left w:val="single" w:sz="4" w:space="0" w:color="auto"/>
              <w:bottom w:val="nil"/>
              <w:right w:val="single" w:sz="4" w:space="0" w:color="auto"/>
            </w:tcBorders>
          </w:tcPr>
          <w:p w14:paraId="6123A56D" w14:textId="77777777" w:rsidR="00A67AE3" w:rsidRPr="006F4D85" w:rsidRDefault="00A67AE3" w:rsidP="00A67AE3">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2F8E253C" w14:textId="77777777" w:rsidR="00A67AE3" w:rsidRPr="006F4D85" w:rsidRDefault="00A67AE3" w:rsidP="00A67AE3">
            <w:pPr>
              <w:pStyle w:val="TAC"/>
              <w:rPr>
                <w:szCs w:val="16"/>
                <w:lang w:eastAsia="zh-CN"/>
              </w:rPr>
            </w:pPr>
            <w:r w:rsidRPr="006F4D85">
              <w:rPr>
                <w:szCs w:val="16"/>
                <w:lang w:eastAsia="zh-CN"/>
              </w:rPr>
              <w:t>SSB.1 FR1</w:t>
            </w:r>
          </w:p>
        </w:tc>
      </w:tr>
      <w:tr w:rsidR="00A67AE3" w:rsidRPr="006F4D85" w14:paraId="2DBB8D46"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0F892DD1" w14:textId="77777777" w:rsidR="00A67AE3" w:rsidRPr="006F4D85" w:rsidRDefault="00A67AE3" w:rsidP="00A67AE3">
            <w:pPr>
              <w:pStyle w:val="TAL"/>
              <w:rPr>
                <w:bCs/>
                <w:lang w:eastAsia="zh-CN"/>
              </w:rPr>
            </w:pPr>
          </w:p>
        </w:tc>
        <w:tc>
          <w:tcPr>
            <w:tcW w:w="1842" w:type="dxa"/>
            <w:tcBorders>
              <w:top w:val="single" w:sz="4" w:space="0" w:color="auto"/>
              <w:left w:val="single" w:sz="4" w:space="0" w:color="auto"/>
              <w:bottom w:val="single" w:sz="4" w:space="0" w:color="auto"/>
              <w:right w:val="single" w:sz="4" w:space="0" w:color="auto"/>
            </w:tcBorders>
            <w:hideMark/>
          </w:tcPr>
          <w:p w14:paraId="1CAF6AD8"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3,6</w:t>
            </w:r>
          </w:p>
        </w:tc>
        <w:tc>
          <w:tcPr>
            <w:tcW w:w="1701" w:type="dxa"/>
            <w:tcBorders>
              <w:top w:val="nil"/>
              <w:left w:val="single" w:sz="4" w:space="0" w:color="auto"/>
              <w:bottom w:val="single" w:sz="4" w:space="0" w:color="auto"/>
              <w:right w:val="single" w:sz="4" w:space="0" w:color="auto"/>
            </w:tcBorders>
            <w:hideMark/>
          </w:tcPr>
          <w:p w14:paraId="10A291A0" w14:textId="77777777" w:rsidR="00A67AE3" w:rsidRPr="006F4D85" w:rsidRDefault="00A67AE3" w:rsidP="00A67AE3">
            <w:pPr>
              <w:pStyle w:val="TAC"/>
              <w:rPr>
                <w:lang w:eastAsia="zh-CN"/>
              </w:rPr>
            </w:pPr>
          </w:p>
        </w:tc>
        <w:tc>
          <w:tcPr>
            <w:tcW w:w="2836" w:type="dxa"/>
            <w:tcBorders>
              <w:top w:val="single" w:sz="4" w:space="0" w:color="auto"/>
              <w:left w:val="single" w:sz="4" w:space="0" w:color="auto"/>
              <w:bottom w:val="single" w:sz="4" w:space="0" w:color="auto"/>
              <w:right w:val="single" w:sz="4" w:space="0" w:color="auto"/>
            </w:tcBorders>
            <w:hideMark/>
          </w:tcPr>
          <w:p w14:paraId="47B96098" w14:textId="77777777" w:rsidR="00A67AE3" w:rsidRPr="006F4D85" w:rsidRDefault="00A67AE3" w:rsidP="00A67AE3">
            <w:pPr>
              <w:pStyle w:val="TAC"/>
              <w:rPr>
                <w:szCs w:val="16"/>
                <w:lang w:eastAsia="zh-CN"/>
              </w:rPr>
            </w:pPr>
            <w:r w:rsidRPr="006F4D85">
              <w:rPr>
                <w:szCs w:val="16"/>
                <w:lang w:eastAsia="zh-CN"/>
              </w:rPr>
              <w:t>SSB.2 FR1</w:t>
            </w:r>
          </w:p>
        </w:tc>
      </w:tr>
      <w:tr w:rsidR="00A67AE3" w:rsidRPr="006F4D85" w14:paraId="311ED62B"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F27790B" w14:textId="77777777" w:rsidR="00A67AE3" w:rsidRPr="006F4D85" w:rsidRDefault="00A67AE3" w:rsidP="00A67AE3">
            <w:pPr>
              <w:pStyle w:val="TAL"/>
            </w:pPr>
            <w:r w:rsidRPr="006F4D85">
              <w:rPr>
                <w:bCs/>
              </w:rPr>
              <w:t>Correlation Matrix and Antenna Configuration</w:t>
            </w:r>
          </w:p>
        </w:tc>
        <w:tc>
          <w:tcPr>
            <w:tcW w:w="1701" w:type="dxa"/>
            <w:tcBorders>
              <w:top w:val="single" w:sz="4" w:space="0" w:color="auto"/>
              <w:left w:val="single" w:sz="4" w:space="0" w:color="auto"/>
              <w:bottom w:val="single" w:sz="4" w:space="0" w:color="auto"/>
              <w:right w:val="single" w:sz="4" w:space="0" w:color="auto"/>
            </w:tcBorders>
          </w:tcPr>
          <w:p w14:paraId="785B60D3"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649E89F1" w14:textId="77777777" w:rsidR="00A67AE3" w:rsidRPr="006F4D85" w:rsidRDefault="00A67AE3" w:rsidP="00A67AE3">
            <w:pPr>
              <w:pStyle w:val="TAC"/>
            </w:pPr>
            <w:r w:rsidRPr="006F4D85">
              <w:t>1x2 Low</w:t>
            </w:r>
          </w:p>
        </w:tc>
      </w:tr>
      <w:tr w:rsidR="00A67AE3" w:rsidRPr="006F4D85" w14:paraId="1ED9BF46"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70AED84" w14:textId="77777777" w:rsidR="00A67AE3" w:rsidRPr="006F4D85" w:rsidRDefault="00A67AE3" w:rsidP="00A67AE3">
            <w:pPr>
              <w:pStyle w:val="TAL"/>
              <w:rPr>
                <w:lang w:val="en-US"/>
              </w:rPr>
            </w:pPr>
            <w:r w:rsidRPr="006F4D85">
              <w:rPr>
                <w:szCs w:val="16"/>
                <w:lang w:eastAsia="ja-JP"/>
              </w:rPr>
              <w:t>EPRE ratio of PSS to SSS</w:t>
            </w:r>
          </w:p>
        </w:tc>
        <w:tc>
          <w:tcPr>
            <w:tcW w:w="1701" w:type="dxa"/>
            <w:tcBorders>
              <w:top w:val="single" w:sz="4" w:space="0" w:color="auto"/>
              <w:left w:val="single" w:sz="4" w:space="0" w:color="auto"/>
              <w:bottom w:val="nil"/>
              <w:right w:val="single" w:sz="4" w:space="0" w:color="auto"/>
            </w:tcBorders>
          </w:tcPr>
          <w:p w14:paraId="494695C7" w14:textId="77777777" w:rsidR="00A67AE3" w:rsidRPr="006F4D85" w:rsidRDefault="00A67AE3" w:rsidP="00A67AE3">
            <w:pPr>
              <w:pStyle w:val="TAC"/>
            </w:pPr>
          </w:p>
        </w:tc>
        <w:tc>
          <w:tcPr>
            <w:tcW w:w="2836" w:type="dxa"/>
            <w:tcBorders>
              <w:top w:val="single" w:sz="4" w:space="0" w:color="auto"/>
              <w:left w:val="single" w:sz="4" w:space="0" w:color="auto"/>
              <w:bottom w:val="nil"/>
              <w:right w:val="single" w:sz="4" w:space="0" w:color="auto"/>
            </w:tcBorders>
          </w:tcPr>
          <w:p w14:paraId="33ECCF4E" w14:textId="77777777" w:rsidR="00A67AE3" w:rsidRPr="006F4D85" w:rsidRDefault="00A67AE3" w:rsidP="00A67AE3">
            <w:pPr>
              <w:pStyle w:val="TAC"/>
              <w:rPr>
                <w:rFonts w:cs="v4.2.0"/>
                <w:lang w:eastAsia="zh-CN"/>
              </w:rPr>
            </w:pPr>
          </w:p>
        </w:tc>
      </w:tr>
      <w:tr w:rsidR="00A67AE3" w:rsidRPr="006F4D85" w14:paraId="18EC69C5"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28BB567" w14:textId="77777777" w:rsidR="00A67AE3" w:rsidRPr="006F4D85" w:rsidRDefault="00A67AE3" w:rsidP="00A67AE3">
            <w:pPr>
              <w:pStyle w:val="TAL"/>
              <w:rPr>
                <w:lang w:val="en-US"/>
              </w:rPr>
            </w:pPr>
            <w:r w:rsidRPr="006F4D85">
              <w:rPr>
                <w:szCs w:val="16"/>
                <w:lang w:eastAsia="ja-JP"/>
              </w:rPr>
              <w:t>EPRE ratio of PBCH DMRS to SSS</w:t>
            </w:r>
          </w:p>
        </w:tc>
        <w:tc>
          <w:tcPr>
            <w:tcW w:w="1701" w:type="dxa"/>
            <w:tcBorders>
              <w:top w:val="nil"/>
              <w:left w:val="single" w:sz="4" w:space="0" w:color="auto"/>
              <w:bottom w:val="nil"/>
              <w:right w:val="single" w:sz="4" w:space="0" w:color="auto"/>
            </w:tcBorders>
            <w:hideMark/>
          </w:tcPr>
          <w:p w14:paraId="64BAE324" w14:textId="77777777" w:rsidR="00A67AE3" w:rsidRPr="006F4D85" w:rsidRDefault="00A67AE3" w:rsidP="00A67AE3">
            <w:pPr>
              <w:pStyle w:val="TAC"/>
            </w:pPr>
          </w:p>
        </w:tc>
        <w:tc>
          <w:tcPr>
            <w:tcW w:w="2836" w:type="dxa"/>
            <w:tcBorders>
              <w:top w:val="nil"/>
              <w:left w:val="single" w:sz="4" w:space="0" w:color="auto"/>
              <w:bottom w:val="nil"/>
              <w:right w:val="single" w:sz="4" w:space="0" w:color="auto"/>
            </w:tcBorders>
            <w:hideMark/>
          </w:tcPr>
          <w:p w14:paraId="70A8DB27" w14:textId="77777777" w:rsidR="00A67AE3" w:rsidRPr="006F4D85" w:rsidRDefault="00A67AE3" w:rsidP="00A67AE3">
            <w:pPr>
              <w:pStyle w:val="TAC"/>
              <w:rPr>
                <w:rFonts w:cs="v4.2.0"/>
                <w:lang w:eastAsia="zh-CN"/>
              </w:rPr>
            </w:pPr>
          </w:p>
        </w:tc>
      </w:tr>
      <w:tr w:rsidR="00A67AE3" w:rsidRPr="006F4D85" w14:paraId="71B32844"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0A2751F" w14:textId="77777777" w:rsidR="00A67AE3" w:rsidRPr="006F4D85" w:rsidRDefault="00A67AE3" w:rsidP="00A67AE3">
            <w:pPr>
              <w:pStyle w:val="TAL"/>
              <w:rPr>
                <w:lang w:val="en-US"/>
              </w:rPr>
            </w:pPr>
            <w:r w:rsidRPr="006F4D85">
              <w:rPr>
                <w:szCs w:val="16"/>
                <w:lang w:eastAsia="ja-JP"/>
              </w:rPr>
              <w:t>EPRE ratio of PBCH to PBCH DMRS</w:t>
            </w:r>
          </w:p>
        </w:tc>
        <w:tc>
          <w:tcPr>
            <w:tcW w:w="1701" w:type="dxa"/>
            <w:tcBorders>
              <w:top w:val="nil"/>
              <w:left w:val="single" w:sz="4" w:space="0" w:color="auto"/>
              <w:bottom w:val="nil"/>
              <w:right w:val="single" w:sz="4" w:space="0" w:color="auto"/>
            </w:tcBorders>
            <w:hideMark/>
          </w:tcPr>
          <w:p w14:paraId="3373F5D6" w14:textId="77777777" w:rsidR="00A67AE3" w:rsidRPr="006F4D85" w:rsidRDefault="00A67AE3" w:rsidP="00A67AE3">
            <w:pPr>
              <w:pStyle w:val="TAC"/>
            </w:pPr>
          </w:p>
        </w:tc>
        <w:tc>
          <w:tcPr>
            <w:tcW w:w="2836" w:type="dxa"/>
            <w:tcBorders>
              <w:top w:val="nil"/>
              <w:left w:val="single" w:sz="4" w:space="0" w:color="auto"/>
              <w:bottom w:val="nil"/>
              <w:right w:val="single" w:sz="4" w:space="0" w:color="auto"/>
            </w:tcBorders>
            <w:hideMark/>
          </w:tcPr>
          <w:p w14:paraId="02AAE8D7" w14:textId="77777777" w:rsidR="00A67AE3" w:rsidRPr="006F4D85" w:rsidRDefault="00A67AE3" w:rsidP="00A67AE3">
            <w:pPr>
              <w:pStyle w:val="TAC"/>
              <w:rPr>
                <w:rFonts w:cs="v4.2.0"/>
                <w:lang w:eastAsia="zh-CN"/>
              </w:rPr>
            </w:pPr>
          </w:p>
        </w:tc>
      </w:tr>
      <w:tr w:rsidR="00A67AE3" w:rsidRPr="006F4D85" w14:paraId="18145D86"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11CA056" w14:textId="77777777" w:rsidR="00A67AE3" w:rsidRPr="006F4D85" w:rsidRDefault="00A67AE3" w:rsidP="00A67AE3">
            <w:pPr>
              <w:pStyle w:val="TAL"/>
              <w:rPr>
                <w:lang w:val="en-US"/>
              </w:rPr>
            </w:pPr>
            <w:r w:rsidRPr="006F4D85">
              <w:rPr>
                <w:szCs w:val="16"/>
                <w:lang w:eastAsia="ja-JP"/>
              </w:rPr>
              <w:t>EPRE ratio of PDCCH DMRS to SSS</w:t>
            </w:r>
          </w:p>
        </w:tc>
        <w:tc>
          <w:tcPr>
            <w:tcW w:w="1701" w:type="dxa"/>
            <w:tcBorders>
              <w:top w:val="nil"/>
              <w:left w:val="single" w:sz="4" w:space="0" w:color="auto"/>
              <w:bottom w:val="nil"/>
              <w:right w:val="single" w:sz="4" w:space="0" w:color="auto"/>
            </w:tcBorders>
            <w:hideMark/>
          </w:tcPr>
          <w:p w14:paraId="423FAF60" w14:textId="77777777" w:rsidR="00A67AE3" w:rsidRPr="006F4D85" w:rsidRDefault="00A67AE3" w:rsidP="00A67AE3">
            <w:pPr>
              <w:pStyle w:val="TAC"/>
            </w:pPr>
          </w:p>
        </w:tc>
        <w:tc>
          <w:tcPr>
            <w:tcW w:w="2836" w:type="dxa"/>
            <w:tcBorders>
              <w:top w:val="nil"/>
              <w:left w:val="single" w:sz="4" w:space="0" w:color="auto"/>
              <w:bottom w:val="nil"/>
              <w:right w:val="single" w:sz="4" w:space="0" w:color="auto"/>
            </w:tcBorders>
            <w:hideMark/>
          </w:tcPr>
          <w:p w14:paraId="2037CF31" w14:textId="77777777" w:rsidR="00A67AE3" w:rsidRPr="006F4D85" w:rsidRDefault="00A67AE3" w:rsidP="00A67AE3">
            <w:pPr>
              <w:pStyle w:val="TAC"/>
              <w:rPr>
                <w:rFonts w:cs="v4.2.0"/>
                <w:lang w:eastAsia="zh-CN"/>
              </w:rPr>
            </w:pPr>
          </w:p>
        </w:tc>
      </w:tr>
      <w:tr w:rsidR="00A67AE3" w:rsidRPr="006F4D85" w14:paraId="4E488889"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054A589" w14:textId="77777777" w:rsidR="00A67AE3" w:rsidRPr="006F4D85" w:rsidRDefault="00A67AE3" w:rsidP="00A67AE3">
            <w:pPr>
              <w:pStyle w:val="TAL"/>
              <w:rPr>
                <w:lang w:val="en-US"/>
              </w:rPr>
            </w:pPr>
            <w:r w:rsidRPr="006F4D85">
              <w:rPr>
                <w:szCs w:val="16"/>
                <w:lang w:eastAsia="ja-JP"/>
              </w:rPr>
              <w:t>EPRE ratio of PDCCH to PDCCH DMRS</w:t>
            </w:r>
          </w:p>
        </w:tc>
        <w:tc>
          <w:tcPr>
            <w:tcW w:w="1701" w:type="dxa"/>
            <w:tcBorders>
              <w:top w:val="nil"/>
              <w:left w:val="single" w:sz="4" w:space="0" w:color="auto"/>
              <w:bottom w:val="nil"/>
              <w:right w:val="single" w:sz="4" w:space="0" w:color="auto"/>
            </w:tcBorders>
            <w:hideMark/>
          </w:tcPr>
          <w:p w14:paraId="2A5F5A07" w14:textId="77777777" w:rsidR="00A67AE3" w:rsidRPr="006F4D85" w:rsidRDefault="00A67AE3" w:rsidP="00A67AE3">
            <w:pPr>
              <w:pStyle w:val="TAC"/>
            </w:pPr>
            <w:r w:rsidRPr="006F4D85">
              <w:t>dB</w:t>
            </w:r>
          </w:p>
        </w:tc>
        <w:tc>
          <w:tcPr>
            <w:tcW w:w="2836" w:type="dxa"/>
            <w:tcBorders>
              <w:top w:val="nil"/>
              <w:left w:val="single" w:sz="4" w:space="0" w:color="auto"/>
              <w:bottom w:val="nil"/>
              <w:right w:val="single" w:sz="4" w:space="0" w:color="auto"/>
            </w:tcBorders>
            <w:hideMark/>
          </w:tcPr>
          <w:p w14:paraId="270D8F8B" w14:textId="77777777" w:rsidR="00A67AE3" w:rsidRPr="006F4D85" w:rsidRDefault="00A67AE3" w:rsidP="00A67AE3">
            <w:pPr>
              <w:pStyle w:val="TAC"/>
              <w:rPr>
                <w:rFonts w:cs="v4.2.0"/>
                <w:lang w:eastAsia="zh-CN"/>
              </w:rPr>
            </w:pPr>
            <w:r w:rsidRPr="006F4D85">
              <w:rPr>
                <w:rFonts w:cs="v4.2.0"/>
                <w:lang w:eastAsia="zh-CN"/>
              </w:rPr>
              <w:t>0</w:t>
            </w:r>
          </w:p>
        </w:tc>
      </w:tr>
      <w:tr w:rsidR="00A67AE3" w:rsidRPr="006F4D85" w14:paraId="165328C6"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FAABCB8" w14:textId="77777777" w:rsidR="00A67AE3" w:rsidRPr="006F4D85" w:rsidRDefault="00A67AE3" w:rsidP="00A67AE3">
            <w:pPr>
              <w:pStyle w:val="TAL"/>
              <w:rPr>
                <w:lang w:val="en-US"/>
              </w:rPr>
            </w:pPr>
            <w:r w:rsidRPr="006F4D85">
              <w:rPr>
                <w:szCs w:val="16"/>
                <w:lang w:eastAsia="ja-JP"/>
              </w:rPr>
              <w:t xml:space="preserve">EPRE ratio of PDSCH DMRS to SSS </w:t>
            </w:r>
          </w:p>
        </w:tc>
        <w:tc>
          <w:tcPr>
            <w:tcW w:w="1701" w:type="dxa"/>
            <w:tcBorders>
              <w:top w:val="nil"/>
              <w:left w:val="single" w:sz="4" w:space="0" w:color="auto"/>
              <w:bottom w:val="nil"/>
              <w:right w:val="single" w:sz="4" w:space="0" w:color="auto"/>
            </w:tcBorders>
          </w:tcPr>
          <w:p w14:paraId="6416CD96" w14:textId="77777777" w:rsidR="00A67AE3" w:rsidRPr="006F4D85" w:rsidRDefault="00A67AE3" w:rsidP="00A67AE3">
            <w:pPr>
              <w:pStyle w:val="TAC"/>
            </w:pPr>
          </w:p>
        </w:tc>
        <w:tc>
          <w:tcPr>
            <w:tcW w:w="2836" w:type="dxa"/>
            <w:tcBorders>
              <w:top w:val="nil"/>
              <w:left w:val="single" w:sz="4" w:space="0" w:color="auto"/>
              <w:bottom w:val="nil"/>
              <w:right w:val="single" w:sz="4" w:space="0" w:color="auto"/>
            </w:tcBorders>
          </w:tcPr>
          <w:p w14:paraId="59D9DF2A" w14:textId="77777777" w:rsidR="00A67AE3" w:rsidRPr="006F4D85" w:rsidRDefault="00A67AE3" w:rsidP="00A67AE3">
            <w:pPr>
              <w:pStyle w:val="TAC"/>
              <w:rPr>
                <w:rFonts w:cs="v4.2.0"/>
                <w:lang w:eastAsia="zh-CN"/>
              </w:rPr>
            </w:pPr>
          </w:p>
        </w:tc>
      </w:tr>
      <w:tr w:rsidR="00A67AE3" w:rsidRPr="006F4D85" w14:paraId="72A1AC6D"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F4FF798" w14:textId="77777777" w:rsidR="00A67AE3" w:rsidRPr="006F4D85" w:rsidRDefault="00A67AE3" w:rsidP="00A67AE3">
            <w:pPr>
              <w:pStyle w:val="TAL"/>
              <w:rPr>
                <w:lang w:val="en-US"/>
              </w:rPr>
            </w:pPr>
            <w:r w:rsidRPr="006F4D85">
              <w:rPr>
                <w:szCs w:val="16"/>
                <w:lang w:eastAsia="ja-JP"/>
              </w:rPr>
              <w:t xml:space="preserve">EPRE ratio of PDSCH to PDSCH </w:t>
            </w:r>
          </w:p>
        </w:tc>
        <w:tc>
          <w:tcPr>
            <w:tcW w:w="1701" w:type="dxa"/>
            <w:tcBorders>
              <w:top w:val="nil"/>
              <w:left w:val="single" w:sz="4" w:space="0" w:color="auto"/>
              <w:bottom w:val="nil"/>
              <w:right w:val="single" w:sz="4" w:space="0" w:color="auto"/>
            </w:tcBorders>
            <w:hideMark/>
          </w:tcPr>
          <w:p w14:paraId="09DA3686" w14:textId="77777777" w:rsidR="00A67AE3" w:rsidRPr="006F4D85" w:rsidRDefault="00A67AE3" w:rsidP="00A67AE3">
            <w:pPr>
              <w:pStyle w:val="TAC"/>
            </w:pPr>
          </w:p>
        </w:tc>
        <w:tc>
          <w:tcPr>
            <w:tcW w:w="2836" w:type="dxa"/>
            <w:tcBorders>
              <w:top w:val="nil"/>
              <w:left w:val="single" w:sz="4" w:space="0" w:color="auto"/>
              <w:bottom w:val="nil"/>
              <w:right w:val="single" w:sz="4" w:space="0" w:color="auto"/>
            </w:tcBorders>
            <w:hideMark/>
          </w:tcPr>
          <w:p w14:paraId="136A5DEB" w14:textId="77777777" w:rsidR="00A67AE3" w:rsidRPr="006F4D85" w:rsidRDefault="00A67AE3" w:rsidP="00A67AE3">
            <w:pPr>
              <w:pStyle w:val="TAC"/>
              <w:rPr>
                <w:rFonts w:cs="v4.2.0"/>
                <w:lang w:eastAsia="zh-CN"/>
              </w:rPr>
            </w:pPr>
          </w:p>
        </w:tc>
      </w:tr>
      <w:tr w:rsidR="00A67AE3" w:rsidRPr="006F4D85" w14:paraId="6367925E"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F60CA4F" w14:textId="77777777" w:rsidR="00A67AE3" w:rsidRPr="006F4D85" w:rsidRDefault="00A67AE3" w:rsidP="00A67AE3">
            <w:pPr>
              <w:pStyle w:val="TAL"/>
            </w:pPr>
            <w:r w:rsidRPr="006F4D85">
              <w:rPr>
                <w:szCs w:val="16"/>
                <w:lang w:eastAsia="ja-JP"/>
              </w:rPr>
              <w:t>EPRE ratio of OCNG DMRS to SSS</w:t>
            </w:r>
            <w:r>
              <w:rPr>
                <w:szCs w:val="16"/>
                <w:lang w:eastAsia="ja-JP"/>
              </w:rPr>
              <w:t xml:space="preserve"> </w:t>
            </w:r>
            <w:r w:rsidRPr="006F4D85">
              <w:rPr>
                <w:szCs w:val="16"/>
                <w:lang w:eastAsia="ja-JP"/>
              </w:rPr>
              <w:t>(Note 1)</w:t>
            </w:r>
          </w:p>
        </w:tc>
        <w:tc>
          <w:tcPr>
            <w:tcW w:w="1701" w:type="dxa"/>
            <w:tcBorders>
              <w:top w:val="nil"/>
              <w:left w:val="single" w:sz="4" w:space="0" w:color="auto"/>
              <w:bottom w:val="nil"/>
              <w:right w:val="single" w:sz="4" w:space="0" w:color="auto"/>
            </w:tcBorders>
            <w:hideMark/>
          </w:tcPr>
          <w:p w14:paraId="7F3E0426" w14:textId="77777777" w:rsidR="00A67AE3" w:rsidRPr="006F4D85" w:rsidRDefault="00A67AE3" w:rsidP="00A67AE3">
            <w:pPr>
              <w:pStyle w:val="TAC"/>
            </w:pPr>
          </w:p>
        </w:tc>
        <w:tc>
          <w:tcPr>
            <w:tcW w:w="2836" w:type="dxa"/>
            <w:tcBorders>
              <w:top w:val="nil"/>
              <w:left w:val="single" w:sz="4" w:space="0" w:color="auto"/>
              <w:bottom w:val="nil"/>
              <w:right w:val="single" w:sz="4" w:space="0" w:color="auto"/>
            </w:tcBorders>
            <w:hideMark/>
          </w:tcPr>
          <w:p w14:paraId="093222A4" w14:textId="77777777" w:rsidR="00A67AE3" w:rsidRPr="006F4D85" w:rsidRDefault="00A67AE3" w:rsidP="00A67AE3">
            <w:pPr>
              <w:pStyle w:val="TAC"/>
              <w:rPr>
                <w:rFonts w:cs="v4.2.0"/>
                <w:lang w:eastAsia="zh-CN"/>
              </w:rPr>
            </w:pPr>
          </w:p>
        </w:tc>
      </w:tr>
      <w:tr w:rsidR="00A67AE3" w:rsidRPr="006F4D85" w14:paraId="5F5688CE"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767011C" w14:textId="77777777" w:rsidR="00A67AE3" w:rsidRPr="006F4D85" w:rsidRDefault="00A67AE3" w:rsidP="00A67AE3">
            <w:pPr>
              <w:pStyle w:val="TAL"/>
            </w:pPr>
            <w:r w:rsidRPr="006F4D85">
              <w:rPr>
                <w:szCs w:val="16"/>
                <w:lang w:eastAsia="ja-JP"/>
              </w:rPr>
              <w:t>EPRE ratio of OCNG to OCNG DMRS (Note 1)</w:t>
            </w:r>
          </w:p>
        </w:tc>
        <w:tc>
          <w:tcPr>
            <w:tcW w:w="1701" w:type="dxa"/>
            <w:tcBorders>
              <w:top w:val="nil"/>
              <w:left w:val="single" w:sz="4" w:space="0" w:color="auto"/>
              <w:bottom w:val="single" w:sz="4" w:space="0" w:color="auto"/>
              <w:right w:val="single" w:sz="4" w:space="0" w:color="auto"/>
            </w:tcBorders>
            <w:hideMark/>
          </w:tcPr>
          <w:p w14:paraId="65A2444B" w14:textId="77777777" w:rsidR="00A67AE3" w:rsidRPr="006F4D85" w:rsidRDefault="00A67AE3" w:rsidP="00A67AE3">
            <w:pPr>
              <w:pStyle w:val="TAC"/>
            </w:pPr>
          </w:p>
        </w:tc>
        <w:tc>
          <w:tcPr>
            <w:tcW w:w="2836" w:type="dxa"/>
            <w:tcBorders>
              <w:top w:val="nil"/>
              <w:left w:val="single" w:sz="4" w:space="0" w:color="auto"/>
              <w:bottom w:val="single" w:sz="4" w:space="0" w:color="auto"/>
              <w:right w:val="single" w:sz="4" w:space="0" w:color="auto"/>
            </w:tcBorders>
            <w:hideMark/>
          </w:tcPr>
          <w:p w14:paraId="1D22E922" w14:textId="77777777" w:rsidR="00A67AE3" w:rsidRPr="006F4D85" w:rsidRDefault="00A67AE3" w:rsidP="00A67AE3">
            <w:pPr>
              <w:pStyle w:val="TAC"/>
              <w:rPr>
                <w:rFonts w:cs="v4.2.0"/>
                <w:lang w:eastAsia="zh-CN"/>
              </w:rPr>
            </w:pPr>
          </w:p>
        </w:tc>
      </w:tr>
      <w:tr w:rsidR="00A67AE3" w:rsidRPr="006F4D85" w14:paraId="6AD8EDDA" w14:textId="77777777" w:rsidTr="00A67AE3">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5CB1D4E" w14:textId="77777777" w:rsidR="00A67AE3" w:rsidRPr="006F4D85" w:rsidRDefault="00A67AE3" w:rsidP="00A67AE3">
            <w:pPr>
              <w:pStyle w:val="TAL"/>
            </w:pPr>
            <w:r w:rsidRPr="006F4D85">
              <w:t>N</w:t>
            </w:r>
            <w:r w:rsidRPr="006F4D85">
              <w:rPr>
                <w:vertAlign w:val="subscript"/>
              </w:rPr>
              <w:t>oc</w:t>
            </w:r>
            <w:r w:rsidRPr="006F4D85">
              <w:rPr>
                <w:vertAlign w:val="superscript"/>
              </w:rPr>
              <w:t>Note 2</w:t>
            </w:r>
          </w:p>
        </w:tc>
        <w:tc>
          <w:tcPr>
            <w:tcW w:w="1701" w:type="dxa"/>
            <w:tcBorders>
              <w:top w:val="single" w:sz="4" w:space="0" w:color="auto"/>
              <w:left w:val="single" w:sz="4" w:space="0" w:color="auto"/>
              <w:bottom w:val="single" w:sz="4" w:space="0" w:color="auto"/>
              <w:right w:val="single" w:sz="4" w:space="0" w:color="auto"/>
            </w:tcBorders>
            <w:hideMark/>
          </w:tcPr>
          <w:p w14:paraId="2C300457" w14:textId="77777777" w:rsidR="00A67AE3" w:rsidRPr="006F4D85" w:rsidRDefault="00A67AE3" w:rsidP="00A67AE3">
            <w:pPr>
              <w:pStyle w:val="TAC"/>
            </w:pPr>
            <w:r w:rsidRPr="006F4D85">
              <w:t>dBm/15 kHz</w:t>
            </w:r>
          </w:p>
        </w:tc>
        <w:tc>
          <w:tcPr>
            <w:tcW w:w="2836" w:type="dxa"/>
            <w:tcBorders>
              <w:top w:val="single" w:sz="4" w:space="0" w:color="auto"/>
              <w:left w:val="single" w:sz="4" w:space="0" w:color="auto"/>
              <w:bottom w:val="single" w:sz="4" w:space="0" w:color="auto"/>
              <w:right w:val="single" w:sz="4" w:space="0" w:color="auto"/>
            </w:tcBorders>
            <w:hideMark/>
          </w:tcPr>
          <w:p w14:paraId="492350A0" w14:textId="77777777" w:rsidR="00A67AE3" w:rsidRPr="006F4D85" w:rsidRDefault="00A67AE3" w:rsidP="00A67AE3">
            <w:pPr>
              <w:pStyle w:val="TAC"/>
              <w:rPr>
                <w:rFonts w:cs="v4.2.0"/>
                <w:lang w:eastAsia="zh-CN"/>
              </w:rPr>
            </w:pPr>
            <w:r w:rsidRPr="006F4D85">
              <w:t>-104</w:t>
            </w:r>
          </w:p>
        </w:tc>
      </w:tr>
      <w:tr w:rsidR="00A67AE3" w:rsidRPr="006F4D85" w14:paraId="08FAACD8" w14:textId="77777777" w:rsidTr="00A67AE3">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F29BB55" w14:textId="77777777" w:rsidR="00A67AE3" w:rsidRPr="006F4D85" w:rsidRDefault="00A67AE3" w:rsidP="00A67AE3">
            <w:pPr>
              <w:pStyle w:val="TAL"/>
              <w:rPr>
                <w:rFonts w:cs="v4.2.0"/>
              </w:rPr>
            </w:pPr>
            <w:r w:rsidRPr="006F4D85">
              <w:rPr>
                <w:rFonts w:cs="v4.2.0"/>
              </w:rPr>
              <w:t>SS-RSRP</w:t>
            </w:r>
            <w:r w:rsidRPr="006F4D85">
              <w:rPr>
                <w:vertAlign w:val="superscript"/>
              </w:rPr>
              <w:t xml:space="preserve"> Note 3</w:t>
            </w:r>
          </w:p>
        </w:tc>
        <w:tc>
          <w:tcPr>
            <w:tcW w:w="1701" w:type="dxa"/>
            <w:tcBorders>
              <w:top w:val="single" w:sz="4" w:space="0" w:color="auto"/>
              <w:left w:val="single" w:sz="4" w:space="0" w:color="auto"/>
              <w:bottom w:val="single" w:sz="4" w:space="0" w:color="auto"/>
              <w:right w:val="single" w:sz="4" w:space="0" w:color="auto"/>
            </w:tcBorders>
            <w:hideMark/>
          </w:tcPr>
          <w:p w14:paraId="1F047E87" w14:textId="77777777" w:rsidR="00A67AE3" w:rsidRPr="006F4D85" w:rsidRDefault="00A67AE3" w:rsidP="00A67AE3">
            <w:pPr>
              <w:pStyle w:val="TAC"/>
              <w:rPr>
                <w:rFonts w:cs="v4.2.0"/>
              </w:rPr>
            </w:pPr>
            <w:r w:rsidRPr="006F4D85">
              <w:rPr>
                <w:rFonts w:cs="v4.2.0"/>
              </w:rPr>
              <w:t>dBm/15 kHz</w:t>
            </w:r>
          </w:p>
        </w:tc>
        <w:tc>
          <w:tcPr>
            <w:tcW w:w="2836" w:type="dxa"/>
            <w:tcBorders>
              <w:top w:val="single" w:sz="4" w:space="0" w:color="auto"/>
              <w:left w:val="single" w:sz="4" w:space="0" w:color="auto"/>
              <w:bottom w:val="single" w:sz="4" w:space="0" w:color="auto"/>
              <w:right w:val="single" w:sz="4" w:space="0" w:color="auto"/>
            </w:tcBorders>
            <w:hideMark/>
          </w:tcPr>
          <w:p w14:paraId="0A76C1EF" w14:textId="77777777" w:rsidR="00A67AE3" w:rsidRPr="006F4D85" w:rsidRDefault="00A67AE3" w:rsidP="00A67AE3">
            <w:pPr>
              <w:pStyle w:val="TAC"/>
              <w:rPr>
                <w:rFonts w:cs="v4.2.0"/>
                <w:lang w:eastAsia="zh-CN"/>
              </w:rPr>
            </w:pPr>
            <w:r w:rsidRPr="006F4D85">
              <w:rPr>
                <w:rFonts w:cs="v4.2.0"/>
              </w:rPr>
              <w:t>-87</w:t>
            </w:r>
          </w:p>
        </w:tc>
      </w:tr>
      <w:tr w:rsidR="00A67AE3" w:rsidRPr="006F4D85" w14:paraId="50B98863" w14:textId="77777777" w:rsidTr="00A67AE3">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3C584BB" w14:textId="77777777" w:rsidR="00A67AE3" w:rsidRPr="006F4D85" w:rsidRDefault="00A67AE3" w:rsidP="00A67AE3">
            <w:pPr>
              <w:pStyle w:val="TAL"/>
            </w:pPr>
            <w:r w:rsidRPr="006F4D85">
              <w:t>Ê</w:t>
            </w:r>
            <w:r w:rsidRPr="006F4D85">
              <w:rPr>
                <w:vertAlign w:val="subscript"/>
              </w:rPr>
              <w:t>s</w:t>
            </w:r>
            <w:r w:rsidRPr="006F4D85">
              <w:t>/I</w:t>
            </w:r>
            <w:r w:rsidRPr="006F4D85">
              <w:rPr>
                <w:vertAlign w:val="subscript"/>
              </w:rPr>
              <w:t>ot</w:t>
            </w:r>
          </w:p>
        </w:tc>
        <w:tc>
          <w:tcPr>
            <w:tcW w:w="1701" w:type="dxa"/>
            <w:tcBorders>
              <w:top w:val="single" w:sz="4" w:space="0" w:color="auto"/>
              <w:left w:val="single" w:sz="4" w:space="0" w:color="auto"/>
              <w:bottom w:val="single" w:sz="4" w:space="0" w:color="auto"/>
              <w:right w:val="single" w:sz="4" w:space="0" w:color="auto"/>
            </w:tcBorders>
            <w:hideMark/>
          </w:tcPr>
          <w:p w14:paraId="1B81BE7F" w14:textId="77777777" w:rsidR="00A67AE3" w:rsidRPr="006F4D85" w:rsidRDefault="00A67AE3" w:rsidP="00A67AE3">
            <w:pPr>
              <w:pStyle w:val="TAC"/>
            </w:pPr>
            <w:r w:rsidRPr="006F4D85">
              <w:t>dB</w:t>
            </w:r>
          </w:p>
        </w:tc>
        <w:tc>
          <w:tcPr>
            <w:tcW w:w="2836" w:type="dxa"/>
            <w:tcBorders>
              <w:top w:val="single" w:sz="4" w:space="0" w:color="auto"/>
              <w:left w:val="single" w:sz="4" w:space="0" w:color="auto"/>
              <w:bottom w:val="single" w:sz="4" w:space="0" w:color="auto"/>
              <w:right w:val="single" w:sz="4" w:space="0" w:color="auto"/>
            </w:tcBorders>
            <w:hideMark/>
          </w:tcPr>
          <w:p w14:paraId="5B75C954" w14:textId="77777777" w:rsidR="00A67AE3" w:rsidRPr="006F4D85" w:rsidRDefault="00A67AE3" w:rsidP="00A67AE3">
            <w:pPr>
              <w:pStyle w:val="TAC"/>
              <w:rPr>
                <w:rFonts w:cs="v4.2.0"/>
                <w:lang w:eastAsia="zh-CN"/>
              </w:rPr>
            </w:pPr>
            <w:r w:rsidRPr="006F4D85">
              <w:t>17</w:t>
            </w:r>
          </w:p>
        </w:tc>
      </w:tr>
      <w:tr w:rsidR="00A67AE3" w:rsidRPr="006F4D85" w14:paraId="1A6D4A97" w14:textId="77777777" w:rsidTr="00A67AE3">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8B214E1" w14:textId="77777777" w:rsidR="00A67AE3" w:rsidRPr="006F4D85" w:rsidRDefault="00A67AE3" w:rsidP="00A67AE3">
            <w:pPr>
              <w:pStyle w:val="TAL"/>
            </w:pPr>
            <w:r w:rsidRPr="006F4D85">
              <w:t>Ê</w:t>
            </w:r>
            <w:r w:rsidRPr="006F4D85">
              <w:rPr>
                <w:vertAlign w:val="subscript"/>
              </w:rPr>
              <w:t>s</w:t>
            </w:r>
            <w:r w:rsidRPr="006F4D85">
              <w:t>/N</w:t>
            </w:r>
            <w:r w:rsidRPr="006F4D85">
              <w:rPr>
                <w:vertAlign w:val="subscript"/>
              </w:rPr>
              <w:t>oc</w:t>
            </w:r>
          </w:p>
        </w:tc>
        <w:tc>
          <w:tcPr>
            <w:tcW w:w="1701" w:type="dxa"/>
            <w:tcBorders>
              <w:top w:val="single" w:sz="4" w:space="0" w:color="auto"/>
              <w:left w:val="single" w:sz="4" w:space="0" w:color="auto"/>
              <w:bottom w:val="single" w:sz="4" w:space="0" w:color="auto"/>
              <w:right w:val="single" w:sz="4" w:space="0" w:color="auto"/>
            </w:tcBorders>
            <w:hideMark/>
          </w:tcPr>
          <w:p w14:paraId="62D7F08D" w14:textId="77777777" w:rsidR="00A67AE3" w:rsidRPr="006F4D85" w:rsidRDefault="00A67AE3" w:rsidP="00A67AE3">
            <w:pPr>
              <w:pStyle w:val="TAC"/>
            </w:pPr>
            <w:r w:rsidRPr="006F4D85">
              <w:t>dB</w:t>
            </w:r>
          </w:p>
        </w:tc>
        <w:tc>
          <w:tcPr>
            <w:tcW w:w="2836" w:type="dxa"/>
            <w:tcBorders>
              <w:top w:val="single" w:sz="4" w:space="0" w:color="auto"/>
              <w:left w:val="single" w:sz="4" w:space="0" w:color="auto"/>
              <w:bottom w:val="single" w:sz="4" w:space="0" w:color="auto"/>
              <w:right w:val="single" w:sz="4" w:space="0" w:color="auto"/>
            </w:tcBorders>
            <w:hideMark/>
          </w:tcPr>
          <w:p w14:paraId="113431F5" w14:textId="77777777" w:rsidR="00A67AE3" w:rsidRPr="006F4D85" w:rsidRDefault="00A67AE3" w:rsidP="00A67AE3">
            <w:pPr>
              <w:pStyle w:val="TAC"/>
              <w:rPr>
                <w:rFonts w:cs="v4.2.0"/>
                <w:lang w:eastAsia="zh-CN"/>
              </w:rPr>
            </w:pPr>
            <w:r w:rsidRPr="006F4D85">
              <w:t>17</w:t>
            </w:r>
          </w:p>
        </w:tc>
      </w:tr>
      <w:tr w:rsidR="00A67AE3" w:rsidRPr="006F4D85" w14:paraId="17AD4B2C"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6DD33A60" w14:textId="77777777" w:rsidR="00A67AE3" w:rsidRPr="006F4D85" w:rsidRDefault="00A67AE3" w:rsidP="00A67AE3">
            <w:pPr>
              <w:pStyle w:val="TAL"/>
            </w:pPr>
            <w:r w:rsidRPr="006F4D85">
              <w:rPr>
                <w:lang w:val="en-US"/>
              </w:rPr>
              <w:t>Io</w:t>
            </w:r>
            <w:r w:rsidRPr="006F4D85">
              <w:rPr>
                <w:vertAlign w:val="superscript"/>
                <w:lang w:val="en-US"/>
              </w:rPr>
              <w:t>Note3</w:t>
            </w:r>
          </w:p>
        </w:tc>
        <w:tc>
          <w:tcPr>
            <w:tcW w:w="1842" w:type="dxa"/>
            <w:tcBorders>
              <w:top w:val="single" w:sz="4" w:space="0" w:color="auto"/>
              <w:left w:val="single" w:sz="4" w:space="0" w:color="auto"/>
              <w:bottom w:val="single" w:sz="4" w:space="0" w:color="auto"/>
              <w:right w:val="single" w:sz="4" w:space="0" w:color="auto"/>
            </w:tcBorders>
            <w:hideMark/>
          </w:tcPr>
          <w:p w14:paraId="5B736591"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701" w:type="dxa"/>
            <w:tcBorders>
              <w:top w:val="single" w:sz="4" w:space="0" w:color="auto"/>
              <w:left w:val="single" w:sz="4" w:space="0" w:color="auto"/>
              <w:bottom w:val="single" w:sz="4" w:space="0" w:color="auto"/>
              <w:right w:val="single" w:sz="4" w:space="0" w:color="auto"/>
            </w:tcBorders>
            <w:hideMark/>
          </w:tcPr>
          <w:p w14:paraId="750C4CB4" w14:textId="77777777" w:rsidR="00A67AE3" w:rsidRPr="001A46E3" w:rsidRDefault="00A67AE3" w:rsidP="00A67AE3">
            <w:pPr>
              <w:pStyle w:val="TAC"/>
              <w:rPr>
                <w:lang w:val="en-US"/>
              </w:rPr>
            </w:pPr>
            <w:r w:rsidRPr="006F4D85">
              <w:rPr>
                <w:lang w:val="en-US"/>
              </w:rPr>
              <w:t>dBm/9.36MHz</w:t>
            </w:r>
          </w:p>
        </w:tc>
        <w:tc>
          <w:tcPr>
            <w:tcW w:w="2836" w:type="dxa"/>
            <w:tcBorders>
              <w:top w:val="single" w:sz="4" w:space="0" w:color="auto"/>
              <w:left w:val="single" w:sz="4" w:space="0" w:color="auto"/>
              <w:bottom w:val="single" w:sz="4" w:space="0" w:color="auto"/>
              <w:right w:val="single" w:sz="4" w:space="0" w:color="auto"/>
            </w:tcBorders>
            <w:hideMark/>
          </w:tcPr>
          <w:p w14:paraId="73E79E35" w14:textId="77777777" w:rsidR="00A67AE3" w:rsidRPr="006F4D85" w:rsidRDefault="00A67AE3" w:rsidP="00A67AE3">
            <w:pPr>
              <w:pStyle w:val="TAC"/>
              <w:rPr>
                <w:rFonts w:cs="v4.2.0"/>
                <w:lang w:eastAsia="zh-CN"/>
              </w:rPr>
            </w:pPr>
            <w:r>
              <w:rPr>
                <w:rFonts w:cs="v4.2.0"/>
                <w:lang w:eastAsia="zh-CN"/>
              </w:rPr>
              <w:t>-58.96</w:t>
            </w:r>
          </w:p>
        </w:tc>
      </w:tr>
      <w:tr w:rsidR="00A67AE3" w:rsidRPr="006F4D85" w14:paraId="3D40A6D1"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E298A75" w14:textId="77777777" w:rsidR="00A67AE3" w:rsidRPr="006F4D85" w:rsidRDefault="00A67AE3" w:rsidP="00A67AE3">
            <w:pPr>
              <w:pStyle w:val="TAL"/>
            </w:pPr>
          </w:p>
        </w:tc>
        <w:tc>
          <w:tcPr>
            <w:tcW w:w="1842" w:type="dxa"/>
            <w:tcBorders>
              <w:top w:val="single" w:sz="4" w:space="0" w:color="auto"/>
              <w:left w:val="single" w:sz="4" w:space="0" w:color="auto"/>
              <w:bottom w:val="single" w:sz="4" w:space="0" w:color="auto"/>
              <w:right w:val="single" w:sz="4" w:space="0" w:color="auto"/>
            </w:tcBorders>
            <w:hideMark/>
          </w:tcPr>
          <w:p w14:paraId="4AB1A28A"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3,6</w:t>
            </w:r>
          </w:p>
        </w:tc>
        <w:tc>
          <w:tcPr>
            <w:tcW w:w="1701" w:type="dxa"/>
            <w:tcBorders>
              <w:top w:val="single" w:sz="4" w:space="0" w:color="auto"/>
              <w:left w:val="single" w:sz="4" w:space="0" w:color="auto"/>
              <w:bottom w:val="single" w:sz="4" w:space="0" w:color="auto"/>
              <w:right w:val="single" w:sz="4" w:space="0" w:color="auto"/>
            </w:tcBorders>
            <w:hideMark/>
          </w:tcPr>
          <w:p w14:paraId="1BB561AD" w14:textId="77777777" w:rsidR="00A67AE3" w:rsidRPr="001A46E3" w:rsidRDefault="00A67AE3" w:rsidP="00A67AE3">
            <w:pPr>
              <w:pStyle w:val="TAC"/>
              <w:rPr>
                <w:lang w:val="en-US"/>
              </w:rPr>
            </w:pPr>
            <w:r w:rsidRPr="006F4D85">
              <w:rPr>
                <w:lang w:val="en-US"/>
              </w:rPr>
              <w:t>dBm/38.16MHz</w:t>
            </w:r>
          </w:p>
        </w:tc>
        <w:tc>
          <w:tcPr>
            <w:tcW w:w="2836" w:type="dxa"/>
            <w:tcBorders>
              <w:top w:val="single" w:sz="4" w:space="0" w:color="auto"/>
              <w:left w:val="single" w:sz="4" w:space="0" w:color="auto"/>
              <w:bottom w:val="single" w:sz="4" w:space="0" w:color="auto"/>
              <w:right w:val="single" w:sz="4" w:space="0" w:color="auto"/>
            </w:tcBorders>
            <w:hideMark/>
          </w:tcPr>
          <w:p w14:paraId="1870DFA6" w14:textId="77777777" w:rsidR="00A67AE3" w:rsidRPr="006F4D85" w:rsidRDefault="00A67AE3" w:rsidP="00A67AE3">
            <w:pPr>
              <w:pStyle w:val="TAC"/>
              <w:rPr>
                <w:rFonts w:cs="v4.2.0"/>
                <w:lang w:eastAsia="zh-CN"/>
              </w:rPr>
            </w:pPr>
            <w:r>
              <w:rPr>
                <w:rFonts w:cs="v4.2.0"/>
                <w:lang w:eastAsia="zh-CN"/>
              </w:rPr>
              <w:t>-52.86</w:t>
            </w:r>
          </w:p>
        </w:tc>
      </w:tr>
      <w:tr w:rsidR="00A67AE3" w:rsidRPr="006F4D85" w14:paraId="3894C408"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44C6CA6" w14:textId="77777777" w:rsidR="00A67AE3" w:rsidRPr="006F4D85" w:rsidRDefault="00A67AE3" w:rsidP="00A67AE3">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32F11C82" w14:textId="77777777" w:rsidR="00A67AE3" w:rsidRPr="006F4D85" w:rsidRDefault="00A67AE3" w:rsidP="00A67AE3">
            <w:pPr>
              <w:pStyle w:val="TAC"/>
            </w:pPr>
            <w:r w:rsidRPr="006F4D85">
              <w:rPr>
                <w:bCs/>
                <w:szCs w:val="16"/>
              </w:rPr>
              <w:sym w:font="Symbol" w:char="F06D"/>
            </w:r>
            <w:r w:rsidRPr="006F4D85">
              <w:rPr>
                <w:bCs/>
                <w:szCs w:val="16"/>
              </w:rPr>
              <w:t>s</w:t>
            </w:r>
          </w:p>
        </w:tc>
        <w:tc>
          <w:tcPr>
            <w:tcW w:w="2836" w:type="dxa"/>
            <w:tcBorders>
              <w:top w:val="single" w:sz="4" w:space="0" w:color="auto"/>
              <w:left w:val="single" w:sz="4" w:space="0" w:color="auto"/>
              <w:bottom w:val="single" w:sz="4" w:space="0" w:color="auto"/>
              <w:right w:val="single" w:sz="4" w:space="0" w:color="auto"/>
            </w:tcBorders>
            <w:hideMark/>
          </w:tcPr>
          <w:p w14:paraId="66DF78F9" w14:textId="77777777" w:rsidR="00A67AE3" w:rsidRDefault="00A67AE3" w:rsidP="00A67AE3">
            <w:pPr>
              <w:pStyle w:val="TAC"/>
              <w:rPr>
                <w:ins w:id="348" w:author="R4-2118789" w:date="2021-11-08T17:48:00Z"/>
                <w:lang w:eastAsia="zh-CN"/>
              </w:rPr>
            </w:pPr>
            <w:del w:id="349" w:author="R4-2118789" w:date="2021-10-19T20:56:00Z">
              <w:r w:rsidRPr="006F4D85" w:rsidDel="00261CA2">
                <w:rPr>
                  <w:lang w:eastAsia="zh-CN"/>
                </w:rPr>
                <w:delText>33</w:delText>
              </w:r>
            </w:del>
            <w:ins w:id="350" w:author="R4-2118789" w:date="2021-10-19T20:56:00Z">
              <w:r>
                <w:rPr>
                  <w:lang w:eastAsia="zh-CN"/>
                </w:rPr>
                <w:t>3</w:t>
              </w:r>
            </w:ins>
            <w:ins w:id="351" w:author="R4-2118789" w:date="2021-11-08T17:48:00Z">
              <w:r>
                <w:rPr>
                  <w:lang w:eastAsia="zh-CN"/>
                </w:rPr>
                <w:t xml:space="preserve"> for intra-band EN-DC,</w:t>
              </w:r>
            </w:ins>
          </w:p>
          <w:p w14:paraId="2630C8D1" w14:textId="77777777" w:rsidR="00A67AE3" w:rsidRPr="006F4D85" w:rsidRDefault="00A67AE3" w:rsidP="00A67AE3">
            <w:pPr>
              <w:pStyle w:val="TAC"/>
              <w:rPr>
                <w:lang w:eastAsia="zh-CN"/>
              </w:rPr>
            </w:pPr>
            <w:ins w:id="352" w:author="R4-2118789" w:date="2021-11-08T17:48:00Z">
              <w:r>
                <w:rPr>
                  <w:lang w:eastAsia="zh-CN"/>
                </w:rPr>
                <w:t>33 for inter-band EN-DC</w:t>
              </w:r>
            </w:ins>
          </w:p>
        </w:tc>
      </w:tr>
      <w:tr w:rsidR="00A67AE3" w:rsidRPr="006F4D85" w14:paraId="7D986239" w14:textId="77777777" w:rsidTr="00A67AE3">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E313309" w14:textId="77777777" w:rsidR="00A67AE3" w:rsidRPr="006F4D85" w:rsidRDefault="00A67AE3" w:rsidP="00A67AE3">
            <w:pPr>
              <w:pStyle w:val="TAL"/>
            </w:pPr>
            <w:r w:rsidRPr="006F4D85">
              <w:rPr>
                <w:rFonts w:cs="v4.2.0"/>
              </w:rPr>
              <w:t xml:space="preserve">Propagation Condition </w:t>
            </w:r>
          </w:p>
        </w:tc>
        <w:tc>
          <w:tcPr>
            <w:tcW w:w="1701" w:type="dxa"/>
            <w:tcBorders>
              <w:top w:val="single" w:sz="4" w:space="0" w:color="auto"/>
              <w:left w:val="single" w:sz="4" w:space="0" w:color="auto"/>
              <w:bottom w:val="single" w:sz="4" w:space="0" w:color="auto"/>
              <w:right w:val="single" w:sz="4" w:space="0" w:color="auto"/>
            </w:tcBorders>
          </w:tcPr>
          <w:p w14:paraId="007FA8BB" w14:textId="77777777" w:rsidR="00A67AE3" w:rsidRPr="006F4D85" w:rsidRDefault="00A67AE3" w:rsidP="00A67AE3">
            <w:pPr>
              <w:pStyle w:val="TAC"/>
            </w:pPr>
          </w:p>
        </w:tc>
        <w:tc>
          <w:tcPr>
            <w:tcW w:w="2836" w:type="dxa"/>
            <w:tcBorders>
              <w:top w:val="single" w:sz="4" w:space="0" w:color="auto"/>
              <w:left w:val="single" w:sz="4" w:space="0" w:color="auto"/>
              <w:bottom w:val="single" w:sz="4" w:space="0" w:color="auto"/>
              <w:right w:val="single" w:sz="4" w:space="0" w:color="auto"/>
            </w:tcBorders>
            <w:hideMark/>
          </w:tcPr>
          <w:p w14:paraId="3C78B3D9" w14:textId="77777777" w:rsidR="00A67AE3" w:rsidRPr="006F4D85" w:rsidRDefault="00A67AE3" w:rsidP="00A67AE3">
            <w:pPr>
              <w:pStyle w:val="TAC"/>
              <w:rPr>
                <w:rFonts w:cs="v4.2.0"/>
              </w:rPr>
            </w:pPr>
            <w:r w:rsidRPr="006F4D85">
              <w:rPr>
                <w:rFonts w:cs="v4.2.0"/>
              </w:rPr>
              <w:t>AWGN</w:t>
            </w:r>
          </w:p>
        </w:tc>
      </w:tr>
      <w:tr w:rsidR="00A67AE3" w:rsidRPr="006F4D85" w14:paraId="4C116734" w14:textId="77777777" w:rsidTr="00A67AE3">
        <w:trPr>
          <w:cantSplit/>
          <w:jc w:val="center"/>
        </w:trPr>
        <w:tc>
          <w:tcPr>
            <w:tcW w:w="8502" w:type="dxa"/>
            <w:gridSpan w:val="4"/>
            <w:tcBorders>
              <w:top w:val="single" w:sz="4" w:space="0" w:color="auto"/>
              <w:left w:val="single" w:sz="4" w:space="0" w:color="auto"/>
              <w:bottom w:val="single" w:sz="4" w:space="0" w:color="auto"/>
              <w:right w:val="single" w:sz="4" w:space="0" w:color="auto"/>
            </w:tcBorders>
            <w:hideMark/>
          </w:tcPr>
          <w:p w14:paraId="59FD1A91" w14:textId="77777777" w:rsidR="00A67AE3" w:rsidRPr="006F4D85" w:rsidRDefault="00A67AE3" w:rsidP="00A67AE3">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DF1223D" w14:textId="77777777" w:rsidR="00A67AE3" w:rsidRPr="006F4D85" w:rsidRDefault="00A67AE3" w:rsidP="00A67AE3">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06BB57C7" w14:textId="77777777" w:rsidR="00A67AE3" w:rsidRPr="006F4D85" w:rsidRDefault="00A67AE3" w:rsidP="00A67AE3">
            <w:pPr>
              <w:pStyle w:val="TAN"/>
              <w:rPr>
                <w:lang w:val="en-US" w:eastAsia="zh-CN"/>
              </w:rPr>
            </w:pPr>
            <w:r w:rsidRPr="006F4D85">
              <w:rPr>
                <w:lang w:eastAsia="ja-JP"/>
              </w:rPr>
              <w:t xml:space="preserve">Note 3: </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5C232A0F" w14:textId="77777777" w:rsidR="00A67AE3" w:rsidRPr="006F4D85" w:rsidRDefault="00A67AE3" w:rsidP="00A67AE3">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52B102FE" w14:textId="77777777" w:rsidR="00A67AE3" w:rsidRPr="006F4D85" w:rsidRDefault="00A67AE3" w:rsidP="00A67AE3">
      <w:pPr>
        <w:rPr>
          <w:snapToGrid w:val="0"/>
          <w:lang w:eastAsia="zh-CN"/>
        </w:rPr>
      </w:pPr>
    </w:p>
    <w:p w14:paraId="6BCCA097" w14:textId="77777777" w:rsidR="00A67AE3" w:rsidRPr="006F4D85" w:rsidRDefault="00A67AE3" w:rsidP="00A67AE3">
      <w:pPr>
        <w:keepNext/>
        <w:keepLines/>
        <w:spacing w:before="60"/>
        <w:jc w:val="center"/>
        <w:rPr>
          <w:rFonts w:ascii="Arial" w:hAnsi="Arial"/>
          <w:b/>
        </w:rPr>
      </w:pPr>
      <w:r w:rsidRPr="006F4D85">
        <w:rPr>
          <w:rFonts w:ascii="Arial" w:hAnsi="Arial" w:cs="v4.2.0"/>
          <w:b/>
        </w:rPr>
        <w:t>Table A.4.5.2.</w:t>
      </w:r>
      <w:r w:rsidRPr="006F4D85">
        <w:rPr>
          <w:rFonts w:ascii="Arial" w:hAnsi="Arial"/>
          <w:b/>
          <w:bCs/>
        </w:rPr>
        <w:t>1.1</w:t>
      </w:r>
      <w:r w:rsidRPr="006F4D85">
        <w:rPr>
          <w:rFonts w:ascii="Arial" w:hAnsi="Arial" w:cs="v4.2.0"/>
          <w:b/>
        </w:rPr>
        <w:t>-</w:t>
      </w:r>
      <w:r w:rsidRPr="006F4D85">
        <w:rPr>
          <w:rFonts w:ascii="Arial" w:hAnsi="Arial" w:cs="v4.2.0"/>
          <w:b/>
          <w:lang w:eastAsia="zh-CN"/>
        </w:rPr>
        <w:t>4</w:t>
      </w:r>
      <w:r w:rsidRPr="006F4D85">
        <w:rPr>
          <w:rFonts w:ascii="Arial" w:hAnsi="Arial" w:cs="v4.2.0"/>
          <w:b/>
        </w:rPr>
        <w:t xml:space="preserve">: </w:t>
      </w:r>
      <w:r w:rsidRPr="006F4D85">
        <w:rPr>
          <w:rFonts w:ascii="Arial" w:hAnsi="Arial" w:cs="v4.2.0"/>
          <w:b/>
          <w:lang w:eastAsia="zh-CN"/>
        </w:rPr>
        <w:t>Void</w:t>
      </w:r>
    </w:p>
    <w:p w14:paraId="2439A44A" w14:textId="77777777" w:rsidR="00A67AE3" w:rsidRPr="006F4D85" w:rsidRDefault="00A67AE3" w:rsidP="00A67AE3">
      <w:pPr>
        <w:rPr>
          <w:lang w:eastAsia="zh-CN"/>
        </w:rPr>
      </w:pPr>
    </w:p>
    <w:p w14:paraId="52605FDB" w14:textId="77777777" w:rsidR="00A67AE3" w:rsidRPr="006F4D85" w:rsidRDefault="00A67AE3" w:rsidP="00A67AE3">
      <w:pPr>
        <w:pStyle w:val="Heading5"/>
        <w:rPr>
          <w:lang w:eastAsia="zh-CN"/>
        </w:rPr>
      </w:pPr>
      <w:r w:rsidRPr="006F4D85">
        <w:rPr>
          <w:lang w:eastAsia="zh-CN"/>
        </w:rPr>
        <w:t>A.4.5.2.1.2</w:t>
      </w:r>
      <w:r w:rsidRPr="006F4D85">
        <w:rPr>
          <w:lang w:eastAsia="zh-CN"/>
        </w:rPr>
        <w:tab/>
        <w:t>Test Requirements</w:t>
      </w:r>
    </w:p>
    <w:p w14:paraId="564A3E82" w14:textId="77777777" w:rsidR="00A67AE3" w:rsidRPr="006F4D85" w:rsidRDefault="00A67AE3" w:rsidP="00A67AE3">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794CD4EB" w14:textId="77777777" w:rsidR="00A67AE3" w:rsidRPr="006F4D85" w:rsidRDefault="00A67AE3" w:rsidP="00A67AE3">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as defined in Table </w:t>
      </w:r>
      <w:r w:rsidRPr="006F4D85">
        <w:rPr>
          <w:snapToGrid w:val="0"/>
        </w:rPr>
        <w:t>A.4.5.2.</w:t>
      </w:r>
      <w:r w:rsidRPr="006F4D85">
        <w:rPr>
          <w:bCs/>
        </w:rPr>
        <w:t>1.2</w:t>
      </w:r>
      <w:r w:rsidRPr="006F4D85">
        <w:rPr>
          <w:rFonts w:eastAsia="华文细黑"/>
          <w:b/>
        </w:rPr>
        <w:t>-</w:t>
      </w:r>
      <w:r w:rsidRPr="006F4D85">
        <w:rPr>
          <w:rFonts w:eastAsia="华文细黑"/>
          <w:lang w:eastAsia="zh-CN"/>
        </w:rPr>
        <w:t>1.</w:t>
      </w:r>
    </w:p>
    <w:p w14:paraId="13913775" w14:textId="77777777" w:rsidR="00A67AE3" w:rsidRPr="006F4D85" w:rsidRDefault="00A67AE3" w:rsidP="00A67AE3">
      <w:pPr>
        <w:pStyle w:val="TH"/>
      </w:pPr>
      <w:r w:rsidRPr="006F4D85">
        <w:rPr>
          <w:snapToGrid w:val="0"/>
        </w:rPr>
        <w:t>Table A.4.5.2.</w:t>
      </w:r>
      <w:r w:rsidRPr="006F4D85">
        <w:rPr>
          <w:bCs/>
        </w:rPr>
        <w:t>1.2</w:t>
      </w:r>
      <w:r w:rsidRPr="006F4D85">
        <w:t>-</w:t>
      </w:r>
      <w:r w:rsidRPr="006F4D85">
        <w:rPr>
          <w:lang w:eastAsia="zh-CN"/>
        </w:rPr>
        <w:t>1:</w:t>
      </w:r>
      <w:r w:rsidRPr="006F4D85">
        <w:t xml:space="preserve">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267"/>
      </w:tblGrid>
      <w:tr w:rsidR="00A67AE3" w:rsidRPr="006F4D85" w14:paraId="202FD16B" w14:textId="77777777" w:rsidTr="00A67AE3">
        <w:trPr>
          <w:trHeight w:val="140"/>
          <w:jc w:val="center"/>
        </w:trPr>
        <w:tc>
          <w:tcPr>
            <w:tcW w:w="852" w:type="dxa"/>
            <w:tcBorders>
              <w:top w:val="single" w:sz="4" w:space="0" w:color="auto"/>
              <w:left w:val="single" w:sz="4" w:space="0" w:color="auto"/>
              <w:bottom w:val="nil"/>
              <w:right w:val="single" w:sz="4" w:space="0" w:color="auto"/>
            </w:tcBorders>
            <w:vAlign w:val="center"/>
          </w:tcPr>
          <w:p w14:paraId="45092F30" w14:textId="77777777" w:rsidR="00A67AE3" w:rsidRPr="006F4D85" w:rsidRDefault="00A67AE3" w:rsidP="00A67AE3">
            <w:pPr>
              <w:pStyle w:val="TAH"/>
              <w:rPr>
                <w:noProof/>
                <w:lang w:val="en-US" w:eastAsia="zh-CN"/>
              </w:rPr>
            </w:pPr>
            <w:r w:rsidRPr="006F4D85">
              <w:rPr>
                <w:noProof/>
                <w:lang w:val="en-US" w:eastAsia="zh-CN"/>
              </w:rPr>
              <w:drawing>
                <wp:inline distT="0" distB="0" distL="0" distR="0" wp14:anchorId="703652E9" wp14:editId="6F17A3D6">
                  <wp:extent cx="152400" cy="152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tcPr>
          <w:p w14:paraId="0C641A4F" w14:textId="77777777" w:rsidR="00A67AE3" w:rsidRPr="006F4D85" w:rsidRDefault="00A67AE3" w:rsidP="00A67AE3">
            <w:pPr>
              <w:pStyle w:val="TAH"/>
            </w:pPr>
            <w:r w:rsidRPr="006A1125">
              <w:t xml:space="preserve">NR Slot </w:t>
            </w:r>
          </w:p>
        </w:tc>
        <w:tc>
          <w:tcPr>
            <w:tcW w:w="2267" w:type="dxa"/>
            <w:tcBorders>
              <w:top w:val="single" w:sz="4" w:space="0" w:color="auto"/>
              <w:left w:val="single" w:sz="4" w:space="0" w:color="auto"/>
              <w:bottom w:val="single" w:sz="4" w:space="0" w:color="auto"/>
              <w:right w:val="single" w:sz="4" w:space="0" w:color="auto"/>
            </w:tcBorders>
          </w:tcPr>
          <w:p w14:paraId="77520251" w14:textId="77777777" w:rsidR="00A67AE3" w:rsidRPr="006F4D85" w:rsidRDefault="00A67AE3" w:rsidP="00A67AE3">
            <w:pPr>
              <w:pStyle w:val="TAH"/>
            </w:pPr>
            <w:r w:rsidRPr="006F4D85">
              <w:t xml:space="preserve">Interruption length X </w:t>
            </w:r>
          </w:p>
        </w:tc>
      </w:tr>
      <w:tr w:rsidR="00A67AE3" w:rsidRPr="006F4D85" w14:paraId="0DCAE4FF" w14:textId="77777777" w:rsidTr="00A67AE3">
        <w:trPr>
          <w:trHeight w:val="140"/>
          <w:jc w:val="center"/>
        </w:trPr>
        <w:tc>
          <w:tcPr>
            <w:tcW w:w="852" w:type="dxa"/>
            <w:tcBorders>
              <w:top w:val="nil"/>
              <w:left w:val="single" w:sz="4" w:space="0" w:color="auto"/>
              <w:bottom w:val="single" w:sz="4" w:space="0" w:color="auto"/>
              <w:right w:val="single" w:sz="4" w:space="0" w:color="auto"/>
            </w:tcBorders>
            <w:vAlign w:val="center"/>
          </w:tcPr>
          <w:p w14:paraId="6581B03D" w14:textId="77777777" w:rsidR="00A67AE3" w:rsidRPr="006F4D85" w:rsidRDefault="00A67AE3" w:rsidP="00A67AE3">
            <w:pPr>
              <w:pStyle w:val="TAH"/>
              <w:rPr>
                <w:noProof/>
                <w:lang w:val="en-US" w:eastAsia="zh-CN"/>
              </w:rPr>
            </w:pPr>
          </w:p>
        </w:tc>
        <w:tc>
          <w:tcPr>
            <w:tcW w:w="1276" w:type="dxa"/>
            <w:tcBorders>
              <w:top w:val="nil"/>
              <w:left w:val="single" w:sz="4" w:space="0" w:color="auto"/>
              <w:bottom w:val="single" w:sz="4" w:space="0" w:color="auto"/>
              <w:right w:val="single" w:sz="4" w:space="0" w:color="auto"/>
            </w:tcBorders>
          </w:tcPr>
          <w:p w14:paraId="3B53011B" w14:textId="77777777" w:rsidR="00A67AE3" w:rsidRPr="006F4D85" w:rsidRDefault="00A67AE3" w:rsidP="00A67AE3">
            <w:pPr>
              <w:pStyle w:val="TAH"/>
            </w:pPr>
            <w:r w:rsidRPr="006A1125">
              <w:t>length (ms)</w:t>
            </w:r>
          </w:p>
        </w:tc>
        <w:tc>
          <w:tcPr>
            <w:tcW w:w="2267" w:type="dxa"/>
            <w:tcBorders>
              <w:top w:val="single" w:sz="4" w:space="0" w:color="auto"/>
              <w:left w:val="single" w:sz="4" w:space="0" w:color="auto"/>
              <w:bottom w:val="single" w:sz="4" w:space="0" w:color="auto"/>
              <w:right w:val="single" w:sz="4" w:space="0" w:color="auto"/>
            </w:tcBorders>
          </w:tcPr>
          <w:p w14:paraId="7A5E46B1" w14:textId="77777777" w:rsidR="00A67AE3" w:rsidRPr="006F4D85" w:rsidRDefault="00A67AE3" w:rsidP="00A67AE3">
            <w:pPr>
              <w:pStyle w:val="TAH"/>
            </w:pPr>
            <w:r w:rsidRPr="006F4D85">
              <w:t>Sync</w:t>
            </w:r>
          </w:p>
        </w:tc>
      </w:tr>
      <w:tr w:rsidR="00A67AE3" w:rsidRPr="006F4D85" w14:paraId="17F7ADA3" w14:textId="77777777" w:rsidTr="00A67AE3">
        <w:trPr>
          <w:jc w:val="center"/>
        </w:trPr>
        <w:tc>
          <w:tcPr>
            <w:tcW w:w="852" w:type="dxa"/>
            <w:tcBorders>
              <w:top w:val="single" w:sz="4" w:space="0" w:color="auto"/>
              <w:left w:val="single" w:sz="4" w:space="0" w:color="auto"/>
              <w:bottom w:val="single" w:sz="4" w:space="0" w:color="auto"/>
              <w:right w:val="single" w:sz="4" w:space="0" w:color="auto"/>
            </w:tcBorders>
            <w:hideMark/>
          </w:tcPr>
          <w:p w14:paraId="3BBFC54E" w14:textId="77777777" w:rsidR="00A67AE3" w:rsidRPr="006F4D85" w:rsidRDefault="00A67AE3" w:rsidP="00A67AE3">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470123CB" w14:textId="77777777" w:rsidR="00A67AE3" w:rsidRPr="006F4D85" w:rsidRDefault="00A67AE3" w:rsidP="00A67AE3">
            <w:pPr>
              <w:pStyle w:val="TAC"/>
            </w:pPr>
            <w:r w:rsidRPr="006F4D85">
              <w:t>1</w:t>
            </w:r>
          </w:p>
        </w:tc>
        <w:tc>
          <w:tcPr>
            <w:tcW w:w="2267" w:type="dxa"/>
            <w:tcBorders>
              <w:top w:val="single" w:sz="4" w:space="0" w:color="auto"/>
              <w:left w:val="single" w:sz="4" w:space="0" w:color="auto"/>
              <w:bottom w:val="single" w:sz="4" w:space="0" w:color="auto"/>
              <w:right w:val="single" w:sz="4" w:space="0" w:color="auto"/>
            </w:tcBorders>
            <w:hideMark/>
          </w:tcPr>
          <w:p w14:paraId="11C6F026" w14:textId="77777777" w:rsidR="00A67AE3" w:rsidRPr="006F4D85" w:rsidRDefault="00A67AE3" w:rsidP="00A67AE3">
            <w:pPr>
              <w:pStyle w:val="TAC"/>
              <w:rPr>
                <w:lang w:eastAsia="zh-CN"/>
              </w:rPr>
            </w:pPr>
            <w:r w:rsidRPr="006F4D85">
              <w:rPr>
                <w:lang w:eastAsia="zh-CN"/>
              </w:rPr>
              <w:t>1</w:t>
            </w:r>
          </w:p>
        </w:tc>
      </w:tr>
      <w:tr w:rsidR="00A67AE3" w:rsidRPr="006F4D85" w14:paraId="45B69167" w14:textId="77777777" w:rsidTr="00A67AE3">
        <w:trPr>
          <w:jc w:val="center"/>
        </w:trPr>
        <w:tc>
          <w:tcPr>
            <w:tcW w:w="852" w:type="dxa"/>
            <w:tcBorders>
              <w:top w:val="single" w:sz="4" w:space="0" w:color="auto"/>
              <w:left w:val="single" w:sz="4" w:space="0" w:color="auto"/>
              <w:bottom w:val="single" w:sz="4" w:space="0" w:color="auto"/>
              <w:right w:val="single" w:sz="4" w:space="0" w:color="auto"/>
            </w:tcBorders>
            <w:hideMark/>
          </w:tcPr>
          <w:p w14:paraId="13CCF2CD" w14:textId="77777777" w:rsidR="00A67AE3" w:rsidRPr="006F4D85" w:rsidRDefault="00A67AE3" w:rsidP="00A67AE3">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388B58DF" w14:textId="77777777" w:rsidR="00A67AE3" w:rsidRPr="006F4D85" w:rsidRDefault="00A67AE3" w:rsidP="00A67AE3">
            <w:pPr>
              <w:pStyle w:val="TAC"/>
            </w:pPr>
            <w:r w:rsidRPr="006F4D85">
              <w:t>0.5</w:t>
            </w:r>
          </w:p>
        </w:tc>
        <w:tc>
          <w:tcPr>
            <w:tcW w:w="2267" w:type="dxa"/>
            <w:tcBorders>
              <w:top w:val="single" w:sz="4" w:space="0" w:color="auto"/>
              <w:left w:val="single" w:sz="4" w:space="0" w:color="auto"/>
              <w:bottom w:val="single" w:sz="4" w:space="0" w:color="auto"/>
              <w:right w:val="single" w:sz="4" w:space="0" w:color="auto"/>
            </w:tcBorders>
            <w:hideMark/>
          </w:tcPr>
          <w:p w14:paraId="54DD37E8" w14:textId="77777777" w:rsidR="00A67AE3" w:rsidRPr="006F4D85" w:rsidRDefault="00A67AE3" w:rsidP="00A67AE3">
            <w:pPr>
              <w:pStyle w:val="TAC"/>
              <w:rPr>
                <w:lang w:eastAsia="zh-CN"/>
              </w:rPr>
            </w:pPr>
            <w:r w:rsidRPr="006F4D85">
              <w:rPr>
                <w:lang w:eastAsia="zh-CN"/>
              </w:rPr>
              <w:t>1</w:t>
            </w:r>
          </w:p>
        </w:tc>
      </w:tr>
    </w:tbl>
    <w:p w14:paraId="07F4F942" w14:textId="77777777" w:rsidR="00A67AE3" w:rsidRPr="006F4D85" w:rsidRDefault="00A67AE3" w:rsidP="00A67AE3">
      <w:pPr>
        <w:spacing w:after="0" w:line="360" w:lineRule="auto"/>
        <w:rPr>
          <w:rFonts w:eastAsia="华文细黑"/>
          <w:lang w:eastAsia="zh-CN"/>
        </w:rPr>
      </w:pPr>
    </w:p>
    <w:p w14:paraId="5C0B0E79" w14:textId="77777777" w:rsidR="00A67AE3" w:rsidRPr="006F4D85" w:rsidRDefault="00A67AE3" w:rsidP="00A67AE3">
      <w:pPr>
        <w:rPr>
          <w:lang w:eastAsia="zh-CN"/>
        </w:rPr>
      </w:pPr>
      <w:r w:rsidRPr="006F4D85">
        <w:t>The rate of correct events observed during repeated tests shall be at least 90%.</w:t>
      </w:r>
      <w:bookmarkEnd w:id="345"/>
    </w:p>
    <w:bookmarkEnd w:id="346"/>
    <w:p w14:paraId="2F372C52" w14:textId="77777777" w:rsidR="00A67AE3" w:rsidRPr="006F4D85" w:rsidRDefault="00A67AE3" w:rsidP="00A67AE3">
      <w:pPr>
        <w:pStyle w:val="Heading4"/>
        <w:rPr>
          <w:lang w:eastAsia="zh-CN"/>
        </w:rPr>
      </w:pPr>
      <w:r w:rsidRPr="006F4D85">
        <w:rPr>
          <w:rFonts w:eastAsia="MS Mincho"/>
          <w:bCs/>
        </w:rPr>
        <w:t>A.4.5.2.</w:t>
      </w:r>
      <w:r w:rsidRPr="006F4D85">
        <w:rPr>
          <w:bCs/>
        </w:rPr>
        <w:t>2</w:t>
      </w:r>
      <w:r w:rsidRPr="006F4D85">
        <w:rPr>
          <w:rFonts w:eastAsia="MS Mincho"/>
          <w:bCs/>
        </w:rPr>
        <w:tab/>
      </w:r>
      <w:r w:rsidRPr="006F4D85">
        <w:t>E-UTRAN – NR FR1 interruptions at transitions between active and non-active during DRX in asynchronous EN-DC</w:t>
      </w:r>
    </w:p>
    <w:p w14:paraId="72AC22FF" w14:textId="77777777" w:rsidR="00A67AE3" w:rsidRPr="006F4D85" w:rsidRDefault="00A67AE3" w:rsidP="00A67AE3">
      <w:pPr>
        <w:pStyle w:val="Heading5"/>
        <w:rPr>
          <w:lang w:eastAsia="zh-CN"/>
        </w:rPr>
      </w:pPr>
      <w:r w:rsidRPr="006F4D85">
        <w:rPr>
          <w:lang w:eastAsia="zh-CN"/>
        </w:rPr>
        <w:t>A.4.5.2.2.1</w:t>
      </w:r>
      <w:r w:rsidRPr="006F4D85">
        <w:rPr>
          <w:lang w:eastAsia="zh-CN"/>
        </w:rPr>
        <w:tab/>
        <w:t>Test Purpose and Environment</w:t>
      </w:r>
    </w:p>
    <w:p w14:paraId="50C78F57" w14:textId="77777777" w:rsidR="00A67AE3" w:rsidRPr="006F4D85" w:rsidRDefault="00A67AE3" w:rsidP="00A67AE3">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TS 38.133 clause 8.2.1.2.</w:t>
      </w:r>
      <w:r w:rsidRPr="006F4D85">
        <w:t xml:space="preserve"> Supported test configurations are shown in table A.4.5.2.</w:t>
      </w:r>
      <w:r w:rsidRPr="006F4D85">
        <w:rPr>
          <w:bCs/>
        </w:rPr>
        <w:t>2.1</w:t>
      </w:r>
      <w:r w:rsidRPr="006F4D85">
        <w:t>-</w:t>
      </w:r>
      <w:r w:rsidRPr="006F4D85">
        <w:rPr>
          <w:lang w:eastAsia="zh-CN"/>
        </w:rPr>
        <w:t>1.</w:t>
      </w:r>
    </w:p>
    <w:p w14:paraId="12D2DC71" w14:textId="77777777" w:rsidR="00A67AE3" w:rsidRPr="006F4D85" w:rsidRDefault="00A67AE3" w:rsidP="00A67AE3">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2</w:t>
      </w:r>
      <w:r w:rsidRPr="006F4D85">
        <w:rPr>
          <w:bCs/>
        </w:rPr>
        <w:t>.1</w:t>
      </w:r>
      <w:r w:rsidRPr="006F4D85">
        <w:t>-</w:t>
      </w:r>
      <w:r w:rsidRPr="006F4D85">
        <w:rPr>
          <w:lang w:eastAsia="zh-CN"/>
        </w:rPr>
        <w:t>2 and</w:t>
      </w:r>
      <w:r w:rsidRPr="006F4D85">
        <w:t xml:space="preserve"> A.4.5.2.</w:t>
      </w:r>
      <w:r w:rsidRPr="006F4D85">
        <w:rPr>
          <w:bCs/>
          <w:lang w:eastAsia="zh-CN"/>
        </w:rPr>
        <w:t>2</w:t>
      </w:r>
      <w:r w:rsidRPr="006F4D85">
        <w:rPr>
          <w:bCs/>
        </w:rPr>
        <w:t>.1</w:t>
      </w:r>
      <w:r w:rsidRPr="006F4D85">
        <w:t>-</w:t>
      </w:r>
      <w:r w:rsidRPr="006F4D85">
        <w:rPr>
          <w:lang w:eastAsia="zh-CN"/>
        </w:rPr>
        <w:t xml:space="preserve">3. The E-UTRAN PCell DRX configuration parameters are given in Table </w:t>
      </w:r>
      <w:r w:rsidRPr="006F4D85">
        <w:t>A.4.5.2.</w:t>
      </w:r>
      <w:r w:rsidRPr="006F4D85">
        <w:rPr>
          <w:bCs/>
          <w:lang w:eastAsia="zh-CN"/>
        </w:rPr>
        <w:t>2</w:t>
      </w:r>
      <w:r w:rsidRPr="006F4D85">
        <w:rPr>
          <w:bCs/>
        </w:rPr>
        <w:t>.1</w:t>
      </w:r>
      <w:r w:rsidRPr="006F4D85">
        <w:t>-</w:t>
      </w:r>
      <w:r w:rsidRPr="006F4D85">
        <w:rPr>
          <w:lang w:eastAsia="zh-CN"/>
        </w:rPr>
        <w:t>4 below. And the E-UTRAN cell specific test parameters can refer to Table A.3.7.2.1-1. In the test there are two cells: Cell1 and Cell2. Cell1 is LTE PCell and Cell2 is NR FR1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has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PCell.</w:t>
      </w:r>
      <w:r w:rsidRPr="006F4D85">
        <w:rPr>
          <w:lang w:eastAsia="zh-CN"/>
        </w:rPr>
        <w:t xml:space="preserve"> PDCCH indicating a new transmission on PSCell shall be sent continuously during the entire time duration to ensure UE would not enter DRX state on PSCell.</w:t>
      </w:r>
    </w:p>
    <w:p w14:paraId="3E5F9ABE" w14:textId="77777777" w:rsidR="00A67AE3" w:rsidRPr="006F4D85" w:rsidRDefault="00A67AE3" w:rsidP="00A67AE3">
      <w:pPr>
        <w:pStyle w:val="TH"/>
      </w:pPr>
      <w:r w:rsidRPr="006F4D85">
        <w:t>Table A.4.5.2.2</w:t>
      </w:r>
      <w:r w:rsidRPr="006F4D85">
        <w:rPr>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67AE3" w:rsidRPr="006F4D85" w14:paraId="1C408D4A"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4C02DA2" w14:textId="77777777" w:rsidR="00A67AE3" w:rsidRPr="006F4D85" w:rsidRDefault="00A67AE3" w:rsidP="00A67AE3">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0BA38C0D" w14:textId="77777777" w:rsidR="00A67AE3" w:rsidRPr="006F4D85" w:rsidRDefault="00A67AE3" w:rsidP="00A67AE3">
            <w:pPr>
              <w:pStyle w:val="TAH"/>
            </w:pPr>
            <w:r w:rsidRPr="006F4D85">
              <w:t>Description</w:t>
            </w:r>
          </w:p>
        </w:tc>
      </w:tr>
      <w:tr w:rsidR="00A67AE3" w:rsidRPr="006F4D85" w14:paraId="654EFCAE"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3791D0E" w14:textId="77777777" w:rsidR="00A67AE3" w:rsidRPr="006F4D85" w:rsidRDefault="00A67AE3" w:rsidP="00A67AE3">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085CA5BD" w14:textId="77777777" w:rsidR="00A67AE3" w:rsidRPr="006F4D85" w:rsidRDefault="00A67AE3" w:rsidP="00A67AE3">
            <w:pPr>
              <w:pStyle w:val="TAC"/>
            </w:pPr>
            <w:r w:rsidRPr="006F4D85">
              <w:t>LTE FDD, NR 15 kHz SSB SCS, 10 MHz bandwidth, FDD duplex mode</w:t>
            </w:r>
          </w:p>
        </w:tc>
      </w:tr>
      <w:tr w:rsidR="00A67AE3" w:rsidRPr="006F4D85" w14:paraId="4BB3964A"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24081D2" w14:textId="77777777" w:rsidR="00A67AE3" w:rsidRPr="006F4D85" w:rsidRDefault="00A67AE3" w:rsidP="00A67AE3">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1FC10A44" w14:textId="77777777" w:rsidR="00A67AE3" w:rsidRPr="006F4D85" w:rsidRDefault="00A67AE3" w:rsidP="00A67AE3">
            <w:pPr>
              <w:pStyle w:val="TAC"/>
            </w:pPr>
            <w:r w:rsidRPr="006F4D85">
              <w:t>LTE FDD, NR 15 kHz SSB SCS, 10 MHz bandwidth, TDD duplex mode</w:t>
            </w:r>
          </w:p>
        </w:tc>
      </w:tr>
      <w:tr w:rsidR="00A67AE3" w:rsidRPr="006F4D85" w14:paraId="16842619"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3996894" w14:textId="77777777" w:rsidR="00A67AE3" w:rsidRPr="006F4D85" w:rsidRDefault="00A67AE3" w:rsidP="00A67AE3">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F4DCB7B" w14:textId="77777777" w:rsidR="00A67AE3" w:rsidRPr="006F4D85" w:rsidRDefault="00A67AE3" w:rsidP="00A67AE3">
            <w:pPr>
              <w:pStyle w:val="TAC"/>
            </w:pPr>
            <w:r w:rsidRPr="006F4D85">
              <w:t>LTE FDD, NR 30 kHz SSB SCS, 40 MHz bandwidth, TDD duplex mode</w:t>
            </w:r>
          </w:p>
        </w:tc>
      </w:tr>
      <w:tr w:rsidR="00A67AE3" w:rsidRPr="006F4D85" w14:paraId="17FA4DD7"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6B63CA9" w14:textId="77777777" w:rsidR="00A67AE3" w:rsidRPr="006F4D85" w:rsidRDefault="00A67AE3" w:rsidP="00A67AE3">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78420658" w14:textId="77777777" w:rsidR="00A67AE3" w:rsidRPr="006F4D85" w:rsidRDefault="00A67AE3" w:rsidP="00A67AE3">
            <w:pPr>
              <w:pStyle w:val="TAC"/>
            </w:pPr>
            <w:r w:rsidRPr="006F4D85">
              <w:t>LTE TDD, NR 15 kHz SSB SCS, 10 MHz bandwidth, FDD duplex mode</w:t>
            </w:r>
          </w:p>
        </w:tc>
      </w:tr>
      <w:tr w:rsidR="00A67AE3" w:rsidRPr="006F4D85" w14:paraId="35319026"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888EBEC" w14:textId="77777777" w:rsidR="00A67AE3" w:rsidRPr="006F4D85" w:rsidRDefault="00A67AE3" w:rsidP="00A67AE3">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7CFAD21" w14:textId="77777777" w:rsidR="00A67AE3" w:rsidRPr="006F4D85" w:rsidRDefault="00A67AE3" w:rsidP="00A67AE3">
            <w:pPr>
              <w:pStyle w:val="TAC"/>
            </w:pPr>
            <w:r w:rsidRPr="006F4D85">
              <w:t>LTE TDD, NR 15 kHz SSB SCS, 10 MHz bandwidth, TDD duplex mode</w:t>
            </w:r>
          </w:p>
        </w:tc>
      </w:tr>
      <w:tr w:rsidR="00A67AE3" w:rsidRPr="006F4D85" w14:paraId="65609BC6"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973CE62" w14:textId="77777777" w:rsidR="00A67AE3" w:rsidRPr="006F4D85" w:rsidRDefault="00A67AE3" w:rsidP="00A67AE3">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AC15180" w14:textId="77777777" w:rsidR="00A67AE3" w:rsidRPr="006F4D85" w:rsidRDefault="00A67AE3" w:rsidP="00A67AE3">
            <w:pPr>
              <w:pStyle w:val="TAC"/>
            </w:pPr>
            <w:r w:rsidRPr="006F4D85">
              <w:t>LTE TDD, NR 30 kHz SSB SCS, 40 MHz bandwidth, TDD duplex mode</w:t>
            </w:r>
          </w:p>
        </w:tc>
      </w:tr>
      <w:tr w:rsidR="00A67AE3" w:rsidRPr="006F4D85" w14:paraId="5F351B17"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4644F9EF" w14:textId="77777777" w:rsidR="00A67AE3" w:rsidRPr="006F4D85" w:rsidRDefault="00A67AE3" w:rsidP="00A67AE3">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135D3652" w14:textId="77777777" w:rsidR="00A67AE3" w:rsidRPr="006F4D85" w:rsidRDefault="00A67AE3" w:rsidP="00A67AE3">
      <w:pPr>
        <w:rPr>
          <w:lang w:eastAsia="zh-CN"/>
        </w:rPr>
      </w:pPr>
    </w:p>
    <w:p w14:paraId="79F9B004" w14:textId="77777777" w:rsidR="00A67AE3" w:rsidRPr="006F4D85" w:rsidRDefault="00A67AE3" w:rsidP="00A67AE3">
      <w:pPr>
        <w:pStyle w:val="TH"/>
      </w:pPr>
      <w:r w:rsidRPr="006F4D85">
        <w:lastRenderedPageBreak/>
        <w:t>Table A.4.5.2.</w:t>
      </w:r>
      <w:r w:rsidRPr="006F4D85">
        <w:rPr>
          <w:bCs/>
        </w:rPr>
        <w:t>2</w:t>
      </w:r>
      <w:r w:rsidRPr="006F4D85">
        <w:rPr>
          <w:rFonts w:eastAsia="MS Mincho"/>
          <w:bCs/>
        </w:rPr>
        <w:t>.1</w:t>
      </w:r>
      <w:r w:rsidRPr="006F4D85">
        <w:t>-2: General test parameters for E-UTRAN – NR FR1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67AE3" w:rsidRPr="006F4D85" w14:paraId="2BE7C249"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AE28D8C" w14:textId="77777777" w:rsidR="00A67AE3" w:rsidRPr="006F4D85" w:rsidRDefault="00A67AE3" w:rsidP="00A67AE3">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605D3D0D" w14:textId="77777777" w:rsidR="00A67AE3" w:rsidRPr="006F4D85" w:rsidRDefault="00A67AE3" w:rsidP="00A67AE3">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73FC0C0A" w14:textId="77777777" w:rsidR="00A67AE3" w:rsidRPr="006F4D85" w:rsidRDefault="00A67AE3" w:rsidP="00A67AE3">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766C030" w14:textId="77777777" w:rsidR="00A67AE3" w:rsidRPr="006F4D85" w:rsidRDefault="00A67AE3" w:rsidP="00A67AE3">
            <w:pPr>
              <w:pStyle w:val="TAH"/>
            </w:pPr>
            <w:r w:rsidRPr="006F4D85">
              <w:t>Comment</w:t>
            </w:r>
          </w:p>
        </w:tc>
      </w:tr>
      <w:tr w:rsidR="00A67AE3" w:rsidRPr="006F4D85" w14:paraId="6BD456DA"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51543FB" w14:textId="77777777" w:rsidR="00A67AE3" w:rsidRPr="006F4D85" w:rsidRDefault="00A67AE3" w:rsidP="00A67AE3">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4BDDEFBD"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C4313BB" w14:textId="77777777" w:rsidR="00A67AE3" w:rsidRPr="006F4D85" w:rsidRDefault="00A67AE3" w:rsidP="00A67AE3">
            <w:pPr>
              <w:pStyle w:val="TAC"/>
              <w:rPr>
                <w:lang w:eastAsia="ja-JP"/>
              </w:rPr>
            </w:pPr>
            <w:r w:rsidRPr="006F4D85">
              <w:t>1, 2</w:t>
            </w:r>
          </w:p>
        </w:tc>
        <w:tc>
          <w:tcPr>
            <w:tcW w:w="3665" w:type="dxa"/>
            <w:tcBorders>
              <w:top w:val="single" w:sz="4" w:space="0" w:color="auto"/>
              <w:left w:val="single" w:sz="4" w:space="0" w:color="auto"/>
              <w:bottom w:val="single" w:sz="4" w:space="0" w:color="auto"/>
              <w:right w:val="single" w:sz="4" w:space="0" w:color="auto"/>
            </w:tcBorders>
            <w:hideMark/>
          </w:tcPr>
          <w:p w14:paraId="5458C041" w14:textId="77777777" w:rsidR="00A67AE3" w:rsidRPr="006F4D85" w:rsidRDefault="00A67AE3" w:rsidP="00A67AE3">
            <w:pPr>
              <w:pStyle w:val="TAC"/>
              <w:rPr>
                <w:lang w:eastAsia="zh-CN"/>
              </w:rPr>
            </w:pPr>
            <w:r w:rsidRPr="006F4D85">
              <w:rPr>
                <w:lang w:eastAsia="zh-CN"/>
              </w:rPr>
              <w:t>One is E-UTRAN RF channel and the other is NR RF channel</w:t>
            </w:r>
          </w:p>
        </w:tc>
      </w:tr>
      <w:tr w:rsidR="00A67AE3" w:rsidRPr="006F4D85" w14:paraId="4968A48D"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C14CFD9" w14:textId="77777777" w:rsidR="00A67AE3" w:rsidRPr="006F4D85" w:rsidRDefault="00A67AE3" w:rsidP="00A67AE3">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55768BFA"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FE4CEFC" w14:textId="77777777" w:rsidR="00A67AE3" w:rsidRPr="006F4D85" w:rsidRDefault="00A67AE3" w:rsidP="00A67AE3">
            <w:pPr>
              <w:pStyle w:val="TAC"/>
            </w:pPr>
            <w:r w:rsidRPr="006F4D85">
              <w:t>Cell1</w:t>
            </w:r>
          </w:p>
        </w:tc>
        <w:tc>
          <w:tcPr>
            <w:tcW w:w="3665" w:type="dxa"/>
            <w:tcBorders>
              <w:top w:val="single" w:sz="4" w:space="0" w:color="auto"/>
              <w:left w:val="single" w:sz="4" w:space="0" w:color="auto"/>
              <w:bottom w:val="single" w:sz="4" w:space="0" w:color="auto"/>
              <w:right w:val="single" w:sz="4" w:space="0" w:color="auto"/>
            </w:tcBorders>
            <w:hideMark/>
          </w:tcPr>
          <w:p w14:paraId="47E5793B" w14:textId="77777777" w:rsidR="00A67AE3" w:rsidRPr="006F4D85" w:rsidRDefault="00A67AE3" w:rsidP="00A67AE3">
            <w:pPr>
              <w:pStyle w:val="TAC"/>
            </w:pPr>
            <w:r w:rsidRPr="006F4D85">
              <w:t xml:space="preserve">PCell on </w:t>
            </w:r>
            <w:r w:rsidRPr="006F4D85">
              <w:rPr>
                <w:lang w:eastAsia="zh-CN"/>
              </w:rPr>
              <w:t>E-UTRAN</w:t>
            </w:r>
            <w:r w:rsidRPr="006F4D85">
              <w:t xml:space="preserve"> RF channel number 1.</w:t>
            </w:r>
          </w:p>
        </w:tc>
      </w:tr>
      <w:tr w:rsidR="00A67AE3" w:rsidRPr="006F4D85" w14:paraId="75BD48F5"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E7D8013" w14:textId="77777777" w:rsidR="00A67AE3" w:rsidRPr="006F4D85" w:rsidRDefault="00A67AE3" w:rsidP="00A67AE3">
            <w:pPr>
              <w:pStyle w:val="TAL"/>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3FA7445A"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EF5F64F" w14:textId="77777777" w:rsidR="00A67AE3" w:rsidRPr="006F4D85" w:rsidRDefault="00A67AE3" w:rsidP="00A67AE3">
            <w:pPr>
              <w:pStyle w:val="TAC"/>
            </w:pPr>
            <w:r w:rsidRPr="006F4D85">
              <w:t>Cell2</w:t>
            </w:r>
          </w:p>
        </w:tc>
        <w:tc>
          <w:tcPr>
            <w:tcW w:w="3665" w:type="dxa"/>
            <w:tcBorders>
              <w:top w:val="single" w:sz="4" w:space="0" w:color="auto"/>
              <w:left w:val="single" w:sz="4" w:space="0" w:color="auto"/>
              <w:bottom w:val="single" w:sz="4" w:space="0" w:color="auto"/>
              <w:right w:val="single" w:sz="4" w:space="0" w:color="auto"/>
            </w:tcBorders>
            <w:hideMark/>
          </w:tcPr>
          <w:p w14:paraId="0CF6DE5D" w14:textId="77777777" w:rsidR="00A67AE3" w:rsidRPr="006F4D85" w:rsidRDefault="00A67AE3" w:rsidP="00A67AE3">
            <w:pPr>
              <w:pStyle w:val="TAC"/>
            </w:pPr>
            <w:r w:rsidRPr="006F4D85">
              <w:t xml:space="preserve">PSCell on </w:t>
            </w:r>
            <w:r w:rsidRPr="006F4D85">
              <w:rPr>
                <w:lang w:eastAsia="zh-CN"/>
              </w:rPr>
              <w:t xml:space="preserve">NR </w:t>
            </w:r>
            <w:r w:rsidRPr="006F4D85">
              <w:t>RF channel number 2.</w:t>
            </w:r>
          </w:p>
        </w:tc>
      </w:tr>
      <w:tr w:rsidR="00A67AE3" w:rsidRPr="006F4D85" w14:paraId="0135FADB"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9A4E187" w14:textId="77777777" w:rsidR="00A67AE3" w:rsidRPr="006F4D85" w:rsidRDefault="00A67AE3" w:rsidP="00A67AE3">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456CE211"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D2980E9" w14:textId="77777777" w:rsidR="00A67AE3" w:rsidRPr="006F4D85" w:rsidRDefault="00A67AE3" w:rsidP="00A67AE3">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3C436993" w14:textId="77777777" w:rsidR="00A67AE3" w:rsidRPr="006F4D85" w:rsidRDefault="00A67AE3" w:rsidP="00A67AE3">
            <w:pPr>
              <w:pStyle w:val="TAC"/>
            </w:pPr>
            <w:r w:rsidRPr="006F4D85">
              <w:t xml:space="preserve">Applicable to </w:t>
            </w:r>
            <w:r w:rsidRPr="006F4D85">
              <w:rPr>
                <w:lang w:eastAsia="zh-CN"/>
              </w:rPr>
              <w:t xml:space="preserve">Cell1 and </w:t>
            </w:r>
            <w:r w:rsidRPr="006F4D85">
              <w:t>Cell</w:t>
            </w:r>
            <w:r w:rsidRPr="006F4D85">
              <w:rPr>
                <w:lang w:eastAsia="zh-CN"/>
              </w:rPr>
              <w:t>2</w:t>
            </w:r>
          </w:p>
        </w:tc>
      </w:tr>
      <w:tr w:rsidR="00A67AE3" w:rsidRPr="006F4D85" w14:paraId="479A08D7"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EE55DDB" w14:textId="77777777" w:rsidR="00A67AE3" w:rsidRPr="006F4D85" w:rsidRDefault="00A67AE3" w:rsidP="00A67AE3">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104E5A2D"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8E6377E" w14:textId="77777777" w:rsidR="00A67AE3" w:rsidRPr="006F4D85" w:rsidRDefault="00A67AE3" w:rsidP="00A67AE3">
            <w:pPr>
              <w:pStyle w:val="TAC"/>
              <w:rPr>
                <w:lang w:eastAsia="zh-CN"/>
              </w:rPr>
            </w:pPr>
            <w:r>
              <w:rPr>
                <w:lang w:eastAsia="zh-CN"/>
              </w:rPr>
              <w:t>DRX.4</w:t>
            </w:r>
          </w:p>
        </w:tc>
        <w:tc>
          <w:tcPr>
            <w:tcW w:w="3665" w:type="dxa"/>
            <w:tcBorders>
              <w:top w:val="single" w:sz="4" w:space="0" w:color="auto"/>
              <w:left w:val="single" w:sz="4" w:space="0" w:color="auto"/>
              <w:bottom w:val="single" w:sz="4" w:space="0" w:color="auto"/>
              <w:right w:val="single" w:sz="4" w:space="0" w:color="auto"/>
            </w:tcBorders>
            <w:hideMark/>
          </w:tcPr>
          <w:p w14:paraId="22EBB561" w14:textId="77777777" w:rsidR="00A67AE3" w:rsidRPr="006F4D85" w:rsidRDefault="00A67AE3" w:rsidP="00A67AE3">
            <w:pPr>
              <w:pStyle w:val="TAC"/>
              <w:rPr>
                <w:lang w:eastAsia="zh-CN"/>
              </w:rPr>
            </w:pPr>
            <w:r>
              <w:t xml:space="preserve">DRX related parameters are defined in Table </w:t>
            </w:r>
            <w:r>
              <w:rPr>
                <w:rFonts w:cs="v4.2.0"/>
              </w:rPr>
              <w:t>A.3.3.4-1</w:t>
            </w:r>
          </w:p>
        </w:tc>
      </w:tr>
      <w:tr w:rsidR="00A67AE3" w:rsidRPr="006F4D85" w14:paraId="442506E9"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B5203F2" w14:textId="77777777" w:rsidR="00A67AE3" w:rsidRPr="006F4D85" w:rsidRDefault="00A67AE3" w:rsidP="00A67AE3">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146E495D" w14:textId="77777777" w:rsidR="00A67AE3" w:rsidRPr="006F4D85" w:rsidRDefault="00A67AE3" w:rsidP="00A67AE3">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6011E5E" w14:textId="77777777" w:rsidR="00A67AE3" w:rsidRPr="006F4D85" w:rsidRDefault="00A67AE3" w:rsidP="00A67AE3">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53F6F515" w14:textId="77777777" w:rsidR="00A67AE3" w:rsidRPr="006F4D85" w:rsidRDefault="00A67AE3" w:rsidP="00A67AE3">
            <w:pPr>
              <w:pStyle w:val="TAC"/>
              <w:rPr>
                <w:lang w:eastAsia="ja-JP"/>
              </w:rPr>
            </w:pPr>
          </w:p>
        </w:tc>
      </w:tr>
      <w:tr w:rsidR="00A67AE3" w:rsidRPr="006F4D85" w14:paraId="3BDFFE0E"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B870224" w14:textId="77777777" w:rsidR="00A67AE3" w:rsidRPr="006F4D85" w:rsidRDefault="00A67AE3" w:rsidP="00A67AE3">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56A15B0" w14:textId="77777777" w:rsidR="00A67AE3" w:rsidRPr="006F4D85" w:rsidRDefault="00A67AE3" w:rsidP="00A67AE3">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31CEEF62" w14:textId="77777777" w:rsidR="00A67AE3" w:rsidRPr="006F4D85" w:rsidRDefault="00A67AE3" w:rsidP="00A67AE3">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6AC25266" w14:textId="77777777" w:rsidR="00A67AE3" w:rsidRPr="006F4D85" w:rsidRDefault="00A67AE3" w:rsidP="00A67AE3">
            <w:pPr>
              <w:pStyle w:val="TAC"/>
            </w:pPr>
          </w:p>
        </w:tc>
      </w:tr>
    </w:tbl>
    <w:p w14:paraId="1B222140" w14:textId="77777777" w:rsidR="00A67AE3" w:rsidRPr="006F4D85" w:rsidRDefault="00A67AE3" w:rsidP="00A67AE3">
      <w:pPr>
        <w:rPr>
          <w:snapToGrid w:val="0"/>
          <w:lang w:eastAsia="zh-CN"/>
        </w:rPr>
      </w:pPr>
    </w:p>
    <w:p w14:paraId="076256A4" w14:textId="77777777" w:rsidR="00A67AE3" w:rsidRPr="006F4D85" w:rsidRDefault="00A67AE3" w:rsidP="00A67AE3">
      <w:pPr>
        <w:pStyle w:val="TH"/>
      </w:pPr>
      <w:r w:rsidRPr="006F4D85">
        <w:lastRenderedPageBreak/>
        <w:t>Table A.4.5.2.</w:t>
      </w:r>
      <w:r w:rsidRPr="006F4D85">
        <w:rPr>
          <w:bCs/>
          <w:lang w:eastAsia="zh-CN"/>
        </w:rPr>
        <w:t>2</w:t>
      </w:r>
      <w:r w:rsidRPr="006F4D85">
        <w:rPr>
          <w:bCs/>
        </w:rPr>
        <w:t>.1</w:t>
      </w:r>
      <w:r w:rsidRPr="006F4D85">
        <w:t xml:space="preserve">-3: </w:t>
      </w:r>
      <w:r w:rsidRPr="006F4D85">
        <w:rPr>
          <w:lang w:eastAsia="zh-CN"/>
        </w:rPr>
        <w:t>NR c</w:t>
      </w:r>
      <w:r w:rsidRPr="006F4D85">
        <w:t>ell specific test parameters for E-UTRAN – NR FR1 interruptions at transitions between active and non-active during DRX in asynchronous EN-DC</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2"/>
        <w:gridCol w:w="1914"/>
        <w:gridCol w:w="1417"/>
        <w:gridCol w:w="3223"/>
        <w:gridCol w:w="6"/>
        <w:tblGridChange w:id="353">
          <w:tblGrid>
            <w:gridCol w:w="2113"/>
            <w:gridCol w:w="12"/>
            <w:gridCol w:w="1914"/>
            <w:gridCol w:w="1417"/>
            <w:gridCol w:w="3223"/>
            <w:gridCol w:w="6"/>
          </w:tblGrid>
        </w:tblGridChange>
      </w:tblGrid>
      <w:tr w:rsidR="00A67AE3" w:rsidRPr="006F4D85" w14:paraId="1DB41DFB"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62A28281" w14:textId="77777777" w:rsidR="00A67AE3" w:rsidRPr="006F4D85" w:rsidRDefault="00A67AE3" w:rsidP="00A67AE3">
            <w:pPr>
              <w:pStyle w:val="TAH"/>
            </w:pPr>
            <w:r w:rsidRPr="006F4D85">
              <w:lastRenderedPageBreak/>
              <w:t>Parameter</w:t>
            </w:r>
          </w:p>
        </w:tc>
        <w:tc>
          <w:tcPr>
            <w:tcW w:w="1417" w:type="dxa"/>
            <w:tcBorders>
              <w:top w:val="single" w:sz="4" w:space="0" w:color="auto"/>
              <w:left w:val="single" w:sz="4" w:space="0" w:color="auto"/>
              <w:bottom w:val="single" w:sz="4" w:space="0" w:color="auto"/>
              <w:right w:val="single" w:sz="4" w:space="0" w:color="auto"/>
            </w:tcBorders>
            <w:hideMark/>
          </w:tcPr>
          <w:p w14:paraId="0F758028" w14:textId="77777777" w:rsidR="00A67AE3" w:rsidRPr="006F4D85" w:rsidRDefault="00A67AE3" w:rsidP="00A67AE3">
            <w:pPr>
              <w:pStyle w:val="TAH"/>
            </w:pPr>
            <w:r w:rsidRPr="006F4D85">
              <w:t>Unit</w:t>
            </w:r>
          </w:p>
        </w:tc>
        <w:tc>
          <w:tcPr>
            <w:tcW w:w="3223" w:type="dxa"/>
            <w:tcBorders>
              <w:top w:val="single" w:sz="4" w:space="0" w:color="auto"/>
              <w:left w:val="single" w:sz="4" w:space="0" w:color="auto"/>
              <w:bottom w:val="single" w:sz="4" w:space="0" w:color="auto"/>
              <w:right w:val="single" w:sz="4" w:space="0" w:color="auto"/>
            </w:tcBorders>
            <w:hideMark/>
          </w:tcPr>
          <w:p w14:paraId="29C24A96" w14:textId="77777777" w:rsidR="00A67AE3" w:rsidRPr="006F4D85" w:rsidRDefault="00A67AE3" w:rsidP="00A67AE3">
            <w:pPr>
              <w:pStyle w:val="TAH"/>
              <w:rPr>
                <w:lang w:eastAsia="zh-CN"/>
              </w:rPr>
            </w:pPr>
            <w:r w:rsidRPr="006F4D85">
              <w:t>Cell</w:t>
            </w:r>
            <w:r w:rsidRPr="006F4D85">
              <w:rPr>
                <w:lang w:eastAsia="zh-CN"/>
              </w:rPr>
              <w:t>2</w:t>
            </w:r>
          </w:p>
        </w:tc>
      </w:tr>
      <w:tr w:rsidR="00A67AE3" w:rsidRPr="006F4D85" w14:paraId="653F722B"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1EEF695" w14:textId="77777777" w:rsidR="00A67AE3" w:rsidRPr="006F4D85" w:rsidRDefault="00A67AE3" w:rsidP="00A67AE3">
            <w:pPr>
              <w:pStyle w:val="TAL"/>
              <w:rPr>
                <w:lang w:val="it-IT"/>
              </w:rPr>
            </w:pPr>
            <w:r w:rsidRPr="006F4D85">
              <w:rPr>
                <w:lang w:val="it-IT" w:eastAsia="zh-CN"/>
              </w:rPr>
              <w:t>Frequency Range</w:t>
            </w:r>
          </w:p>
        </w:tc>
        <w:tc>
          <w:tcPr>
            <w:tcW w:w="1417" w:type="dxa"/>
            <w:tcBorders>
              <w:top w:val="single" w:sz="4" w:space="0" w:color="auto"/>
              <w:left w:val="single" w:sz="4" w:space="0" w:color="auto"/>
              <w:bottom w:val="single" w:sz="4" w:space="0" w:color="auto"/>
              <w:right w:val="single" w:sz="4" w:space="0" w:color="auto"/>
            </w:tcBorders>
          </w:tcPr>
          <w:p w14:paraId="67768825"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4951E15C" w14:textId="77777777" w:rsidR="00A67AE3" w:rsidRPr="006F4D85" w:rsidRDefault="00A67AE3" w:rsidP="00A67AE3">
            <w:pPr>
              <w:pStyle w:val="TAC"/>
              <w:rPr>
                <w:rFonts w:cs="v4.2.0"/>
                <w:lang w:eastAsia="zh-CN"/>
              </w:rPr>
            </w:pPr>
            <w:r w:rsidRPr="006F4D85">
              <w:rPr>
                <w:rFonts w:cs="v4.2.0"/>
                <w:lang w:eastAsia="zh-CN"/>
              </w:rPr>
              <w:t>FR1</w:t>
            </w:r>
          </w:p>
        </w:tc>
      </w:tr>
      <w:tr w:rsidR="00A67AE3" w:rsidRPr="006F4D85" w14:paraId="2BBBBDAC"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4E0BBD1A" w14:textId="77777777" w:rsidR="00A67AE3" w:rsidRPr="006F4D85" w:rsidRDefault="00A67AE3" w:rsidP="00A67AE3">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33627459" w14:textId="77777777" w:rsidR="00A67AE3" w:rsidRPr="006F4D85" w:rsidRDefault="00A67AE3" w:rsidP="00A67AE3">
            <w:pPr>
              <w:pStyle w:val="TAL"/>
              <w:rPr>
                <w:lang w:val="en-US"/>
              </w:rPr>
            </w:pPr>
            <w:r w:rsidRPr="006F4D85">
              <w:t>Config 1,4</w:t>
            </w:r>
          </w:p>
        </w:tc>
        <w:tc>
          <w:tcPr>
            <w:tcW w:w="1417" w:type="dxa"/>
            <w:tcBorders>
              <w:top w:val="single" w:sz="4" w:space="0" w:color="auto"/>
              <w:left w:val="single" w:sz="4" w:space="0" w:color="auto"/>
              <w:bottom w:val="nil"/>
              <w:right w:val="single" w:sz="4" w:space="0" w:color="auto"/>
            </w:tcBorders>
          </w:tcPr>
          <w:p w14:paraId="6316555E"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6AD5EB96" w14:textId="77777777" w:rsidR="00A67AE3" w:rsidRPr="006F4D85" w:rsidRDefault="00A67AE3" w:rsidP="00A67AE3">
            <w:pPr>
              <w:pStyle w:val="TAC"/>
              <w:rPr>
                <w:lang w:val="en-US"/>
              </w:rPr>
            </w:pPr>
            <w:r w:rsidRPr="006F4D85">
              <w:rPr>
                <w:lang w:val="en-US"/>
              </w:rPr>
              <w:t>FDD</w:t>
            </w:r>
          </w:p>
        </w:tc>
      </w:tr>
      <w:tr w:rsidR="00A67AE3" w:rsidRPr="006F4D85" w14:paraId="385A4F28"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5C6843C7" w14:textId="77777777" w:rsidR="00A67AE3" w:rsidRPr="006F4D85" w:rsidRDefault="00A67AE3" w:rsidP="00A67AE3">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26FD1065" w14:textId="77777777" w:rsidR="00A67AE3" w:rsidRPr="006F4D85" w:rsidRDefault="00A67AE3" w:rsidP="00A67AE3">
            <w:pPr>
              <w:pStyle w:val="TAL"/>
              <w:rPr>
                <w:lang w:val="en-US"/>
              </w:rPr>
            </w:pPr>
            <w:r w:rsidRPr="006F4D85">
              <w:t>Config 2,3,5,6</w:t>
            </w:r>
          </w:p>
        </w:tc>
        <w:tc>
          <w:tcPr>
            <w:tcW w:w="1417" w:type="dxa"/>
            <w:tcBorders>
              <w:top w:val="nil"/>
              <w:left w:val="single" w:sz="4" w:space="0" w:color="auto"/>
              <w:bottom w:val="single" w:sz="4" w:space="0" w:color="auto"/>
              <w:right w:val="single" w:sz="4" w:space="0" w:color="auto"/>
            </w:tcBorders>
            <w:hideMark/>
          </w:tcPr>
          <w:p w14:paraId="556ACA22"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7CD95337" w14:textId="77777777" w:rsidR="00A67AE3" w:rsidRPr="006F4D85" w:rsidRDefault="00A67AE3" w:rsidP="00A67AE3">
            <w:pPr>
              <w:pStyle w:val="TAC"/>
              <w:rPr>
                <w:lang w:val="en-US"/>
              </w:rPr>
            </w:pPr>
            <w:r w:rsidRPr="006F4D85">
              <w:rPr>
                <w:lang w:val="en-US"/>
              </w:rPr>
              <w:t>TDD</w:t>
            </w:r>
          </w:p>
        </w:tc>
      </w:tr>
      <w:tr w:rsidR="00A67AE3" w:rsidRPr="006F4D85" w14:paraId="017C2665"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7B9B73D7" w14:textId="77777777" w:rsidR="00A67AE3" w:rsidRPr="006F4D85" w:rsidRDefault="00A67AE3" w:rsidP="00A67AE3">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15B7F5CB"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4D5D3BCC"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CCBCCCA" w14:textId="77777777" w:rsidR="00A67AE3" w:rsidRPr="006F4D85" w:rsidRDefault="00A67AE3" w:rsidP="00A67AE3">
            <w:pPr>
              <w:pStyle w:val="TAC"/>
              <w:rPr>
                <w:lang w:val="en-US"/>
              </w:rPr>
            </w:pPr>
            <w:r w:rsidRPr="006F4D85">
              <w:rPr>
                <w:lang w:val="en-US"/>
              </w:rPr>
              <w:t>Not Applicable</w:t>
            </w:r>
          </w:p>
        </w:tc>
      </w:tr>
      <w:tr w:rsidR="00A67AE3" w:rsidRPr="006F4D85" w14:paraId="32C50B11"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12D9AF56"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4282406"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52FADED8"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7D43F2C3" w14:textId="77777777" w:rsidR="00A67AE3" w:rsidRPr="006F4D85" w:rsidRDefault="00A67AE3" w:rsidP="00A67AE3">
            <w:pPr>
              <w:pStyle w:val="TAC"/>
              <w:rPr>
                <w:lang w:val="en-US"/>
              </w:rPr>
            </w:pPr>
            <w:r w:rsidRPr="006F4D85">
              <w:rPr>
                <w:lang w:val="en-US"/>
              </w:rPr>
              <w:t>TDDConf.1.1</w:t>
            </w:r>
          </w:p>
        </w:tc>
      </w:tr>
      <w:tr w:rsidR="00A67AE3" w:rsidRPr="006F4D85" w14:paraId="46E0AF7F"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4C465820"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1AFB25F"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0C5AABD3"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D7E71CE"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67AE3" w:rsidRPr="006F4D85" w14:paraId="1EF6A5DC"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34B975CD" w14:textId="77777777" w:rsidR="00A67AE3" w:rsidRPr="006F4D85" w:rsidRDefault="00A67AE3" w:rsidP="00A67AE3">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49E90B12"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0C5A83F7"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78546B8" w14:textId="77777777" w:rsidR="00A67AE3" w:rsidRPr="006F4D85" w:rsidRDefault="00A67AE3" w:rsidP="00A67AE3">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00D0ABFB"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7745B86B"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8C0D65C"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28EC5A12"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E48256E" w14:textId="77777777" w:rsidR="00A67AE3" w:rsidRPr="006F4D85" w:rsidRDefault="00A67AE3" w:rsidP="00A67AE3">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460C458E"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60626671"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A00E7FA"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4FD0287A"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7FADB52C" w14:textId="77777777" w:rsidR="00A67AE3" w:rsidRPr="006F4D85" w:rsidRDefault="00A67AE3" w:rsidP="00A67AE3">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A67AE3" w:rsidRPr="006F4D85" w14:paraId="04E22454"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5FD53A11" w14:textId="77777777" w:rsidR="00A67AE3" w:rsidRPr="006F4D85" w:rsidRDefault="00A67AE3" w:rsidP="00A67AE3">
            <w:pPr>
              <w:pStyle w:val="TAL"/>
            </w:pPr>
            <w:r>
              <w:t xml:space="preserve">Initial DL BWP </w:t>
            </w:r>
          </w:p>
        </w:tc>
        <w:tc>
          <w:tcPr>
            <w:tcW w:w="1914" w:type="dxa"/>
            <w:tcBorders>
              <w:top w:val="single" w:sz="4" w:space="0" w:color="auto"/>
              <w:left w:val="single" w:sz="4" w:space="0" w:color="auto"/>
              <w:bottom w:val="single" w:sz="4" w:space="0" w:color="auto"/>
              <w:right w:val="single" w:sz="4" w:space="0" w:color="auto"/>
            </w:tcBorders>
            <w:hideMark/>
          </w:tcPr>
          <w:p w14:paraId="12218415" w14:textId="77777777" w:rsidR="00A67AE3" w:rsidRPr="006F4D85" w:rsidRDefault="00A67AE3" w:rsidP="00A67AE3">
            <w:pPr>
              <w:pStyle w:val="TAL"/>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2AD4CE4E"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0FB5469" w14:textId="77777777" w:rsidR="00A67AE3" w:rsidRPr="006F4D85" w:rsidRDefault="00A67AE3" w:rsidP="00A67AE3">
            <w:pPr>
              <w:pStyle w:val="TAC"/>
              <w:rPr>
                <w:rFonts w:cs="v4.2.0"/>
                <w:lang w:eastAsia="zh-CN"/>
              </w:rPr>
            </w:pPr>
            <w:r>
              <w:t>DLBWP.0.1</w:t>
            </w:r>
          </w:p>
        </w:tc>
      </w:tr>
      <w:tr w:rsidR="00A67AE3" w:rsidRPr="006F4D85" w14:paraId="08718E49"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7298585E" w14:textId="77777777" w:rsidR="00A67AE3" w:rsidRPr="006F4D85" w:rsidRDefault="00A67AE3" w:rsidP="00A67AE3">
            <w:pPr>
              <w:pStyle w:val="TAL"/>
            </w:pPr>
            <w:r>
              <w:t>Configuration</w:t>
            </w:r>
          </w:p>
        </w:tc>
        <w:tc>
          <w:tcPr>
            <w:tcW w:w="1914" w:type="dxa"/>
            <w:tcBorders>
              <w:top w:val="single" w:sz="4" w:space="0" w:color="auto"/>
              <w:left w:val="single" w:sz="4" w:space="0" w:color="auto"/>
              <w:bottom w:val="single" w:sz="4" w:space="0" w:color="auto"/>
              <w:right w:val="single" w:sz="4" w:space="0" w:color="auto"/>
            </w:tcBorders>
            <w:hideMark/>
          </w:tcPr>
          <w:p w14:paraId="598314A5" w14:textId="77777777" w:rsidR="00A67AE3" w:rsidRPr="006F4D85" w:rsidRDefault="00A67AE3" w:rsidP="00A67AE3">
            <w:pPr>
              <w:pStyle w:val="TAL"/>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14BBD995"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0596E23A" w14:textId="77777777" w:rsidR="00A67AE3" w:rsidRPr="006F4D85" w:rsidRDefault="00A67AE3" w:rsidP="00A67AE3">
            <w:pPr>
              <w:pStyle w:val="TAC"/>
              <w:rPr>
                <w:rFonts w:cs="v4.2.0"/>
                <w:lang w:eastAsia="zh-CN"/>
              </w:rPr>
            </w:pPr>
            <w:r>
              <w:t>DLBWP.0.1</w:t>
            </w:r>
          </w:p>
        </w:tc>
      </w:tr>
      <w:tr w:rsidR="00A67AE3" w:rsidRPr="006F4D85" w14:paraId="7A67CEF7"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076C3760"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D9521D5" w14:textId="77777777" w:rsidR="00A67AE3" w:rsidRPr="006F4D85" w:rsidRDefault="00A67AE3" w:rsidP="00A67AE3">
            <w:pPr>
              <w:pStyle w:val="TAL"/>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3D3FDEEA"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56579E7C" w14:textId="77777777" w:rsidR="00A67AE3" w:rsidRPr="006F4D85" w:rsidRDefault="00A67AE3" w:rsidP="00A67AE3">
            <w:pPr>
              <w:pStyle w:val="TAC"/>
              <w:rPr>
                <w:rFonts w:cs="v4.2.0"/>
                <w:lang w:eastAsia="zh-CN"/>
              </w:rPr>
            </w:pPr>
            <w:r>
              <w:t>DLBWP.0.1</w:t>
            </w:r>
          </w:p>
        </w:tc>
      </w:tr>
      <w:tr w:rsidR="00A67AE3" w14:paraId="5F20D3CA" w14:textId="77777777" w:rsidTr="00A67AE3">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7B7BC45A" w14:textId="77777777" w:rsidR="00A67AE3" w:rsidRDefault="00A67AE3" w:rsidP="00A67AE3">
            <w:pPr>
              <w:pStyle w:val="TAL"/>
              <w:rPr>
                <w:lang w:val="en-US"/>
              </w:rPr>
            </w:pPr>
            <w:r>
              <w:t>Dedicated DL BWP Configuration</w:t>
            </w:r>
          </w:p>
        </w:tc>
        <w:tc>
          <w:tcPr>
            <w:tcW w:w="1914" w:type="dxa"/>
            <w:tcBorders>
              <w:top w:val="single" w:sz="4" w:space="0" w:color="auto"/>
              <w:left w:val="single" w:sz="4" w:space="0" w:color="auto"/>
              <w:bottom w:val="single" w:sz="4" w:space="0" w:color="auto"/>
              <w:right w:val="single" w:sz="4" w:space="0" w:color="auto"/>
            </w:tcBorders>
          </w:tcPr>
          <w:p w14:paraId="56289CD1" w14:textId="77777777" w:rsidR="00A67AE3" w:rsidRDefault="00A67AE3" w:rsidP="00A67AE3">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6F14DBF5"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E4744A3" w14:textId="77777777" w:rsidR="00A67AE3" w:rsidRDefault="00A67AE3" w:rsidP="00A67AE3">
            <w:pPr>
              <w:pStyle w:val="TAC"/>
              <w:rPr>
                <w:szCs w:val="16"/>
                <w:lang w:eastAsia="zh-CN"/>
              </w:rPr>
            </w:pPr>
            <w:r>
              <w:t>DLBWP.1</w:t>
            </w:r>
            <w:r>
              <w:rPr>
                <w:lang w:eastAsia="ja-JP"/>
              </w:rPr>
              <w:t>.1</w:t>
            </w:r>
          </w:p>
        </w:tc>
      </w:tr>
      <w:tr w:rsidR="00A67AE3" w14:paraId="2775B5FE" w14:textId="77777777" w:rsidTr="00A67AE3">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0969DD87" w14:textId="77777777" w:rsidR="00A67AE3"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3D644229" w14:textId="77777777" w:rsidR="00A67AE3" w:rsidRDefault="00A67AE3" w:rsidP="00A67AE3">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4A4AE8A0"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36CB11C6" w14:textId="77777777" w:rsidR="00A67AE3" w:rsidRDefault="00A67AE3" w:rsidP="00A67AE3">
            <w:pPr>
              <w:pStyle w:val="TAC"/>
              <w:rPr>
                <w:szCs w:val="16"/>
                <w:lang w:eastAsia="zh-CN"/>
              </w:rPr>
            </w:pPr>
            <w:r>
              <w:t>DLBWP.1.1</w:t>
            </w:r>
          </w:p>
        </w:tc>
      </w:tr>
      <w:tr w:rsidR="00A67AE3" w14:paraId="04B13E3C" w14:textId="77777777" w:rsidTr="00A67AE3">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69D39BAD" w14:textId="77777777" w:rsidR="00A67AE3"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760823D8" w14:textId="77777777" w:rsidR="00A67AE3" w:rsidRDefault="00A67AE3" w:rsidP="00A67AE3">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31541A2B"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27CB17A" w14:textId="77777777" w:rsidR="00A67AE3" w:rsidRDefault="00A67AE3" w:rsidP="00A67AE3">
            <w:pPr>
              <w:pStyle w:val="TAC"/>
              <w:rPr>
                <w:szCs w:val="16"/>
                <w:lang w:eastAsia="zh-CN"/>
              </w:rPr>
            </w:pPr>
            <w:r>
              <w:t>DLBWP.1.1</w:t>
            </w:r>
          </w:p>
        </w:tc>
      </w:tr>
      <w:tr w:rsidR="00A67AE3" w14:paraId="7F2F1152" w14:textId="77777777" w:rsidTr="00A67AE3">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1EAD3E05" w14:textId="77777777" w:rsidR="00A67AE3" w:rsidRDefault="00A67AE3" w:rsidP="00A67AE3">
            <w:pPr>
              <w:pStyle w:val="TAL"/>
              <w:rPr>
                <w:lang w:val="en-US"/>
              </w:rPr>
            </w:pPr>
            <w:r>
              <w:t>Initial UL BWP Configuration</w:t>
            </w:r>
          </w:p>
        </w:tc>
        <w:tc>
          <w:tcPr>
            <w:tcW w:w="1914" w:type="dxa"/>
            <w:tcBorders>
              <w:top w:val="single" w:sz="4" w:space="0" w:color="auto"/>
              <w:left w:val="single" w:sz="4" w:space="0" w:color="auto"/>
              <w:bottom w:val="single" w:sz="4" w:space="0" w:color="auto"/>
              <w:right w:val="single" w:sz="4" w:space="0" w:color="auto"/>
            </w:tcBorders>
          </w:tcPr>
          <w:p w14:paraId="77311574" w14:textId="77777777" w:rsidR="00A67AE3" w:rsidRDefault="00A67AE3" w:rsidP="00A67AE3">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3110F751"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72ECBD82" w14:textId="77777777" w:rsidR="00A67AE3" w:rsidRDefault="00A67AE3" w:rsidP="00A67AE3">
            <w:pPr>
              <w:pStyle w:val="TAC"/>
              <w:rPr>
                <w:szCs w:val="16"/>
                <w:lang w:eastAsia="zh-CN"/>
              </w:rPr>
            </w:pPr>
            <w:r>
              <w:t>ULBWP.0</w:t>
            </w:r>
            <w:r>
              <w:rPr>
                <w:lang w:eastAsia="ja-JP"/>
              </w:rPr>
              <w:t>.1</w:t>
            </w:r>
          </w:p>
        </w:tc>
      </w:tr>
      <w:tr w:rsidR="00A67AE3" w14:paraId="50FAE1A4" w14:textId="77777777" w:rsidTr="00A67AE3">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4BB8629C" w14:textId="77777777" w:rsidR="00A67AE3"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7BABE332" w14:textId="77777777" w:rsidR="00A67AE3" w:rsidRDefault="00A67AE3" w:rsidP="00A67AE3">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0C37DDEB"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56493173" w14:textId="77777777" w:rsidR="00A67AE3" w:rsidRDefault="00A67AE3" w:rsidP="00A67AE3">
            <w:pPr>
              <w:pStyle w:val="TAC"/>
              <w:rPr>
                <w:szCs w:val="16"/>
                <w:lang w:eastAsia="zh-CN"/>
              </w:rPr>
            </w:pPr>
            <w:r>
              <w:t>ULBWP.0.1</w:t>
            </w:r>
          </w:p>
        </w:tc>
      </w:tr>
      <w:tr w:rsidR="00A67AE3" w14:paraId="0C3E63A6" w14:textId="77777777" w:rsidTr="00A67AE3">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43AF3AC0" w14:textId="77777777" w:rsidR="00A67AE3"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346DC05A" w14:textId="77777777" w:rsidR="00A67AE3" w:rsidRDefault="00A67AE3" w:rsidP="00A67AE3">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7179060C"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AE9F3E5" w14:textId="77777777" w:rsidR="00A67AE3" w:rsidRDefault="00A67AE3" w:rsidP="00A67AE3">
            <w:pPr>
              <w:pStyle w:val="TAC"/>
              <w:rPr>
                <w:szCs w:val="16"/>
                <w:lang w:eastAsia="zh-CN"/>
              </w:rPr>
            </w:pPr>
            <w:r>
              <w:t>ULBWP.0.1</w:t>
            </w:r>
          </w:p>
        </w:tc>
      </w:tr>
      <w:tr w:rsidR="00A67AE3" w14:paraId="4BA73860" w14:textId="77777777" w:rsidTr="00A67AE3">
        <w:trPr>
          <w:cantSplit/>
          <w:trHeight w:val="187"/>
          <w:jc w:val="center"/>
        </w:trPr>
        <w:tc>
          <w:tcPr>
            <w:tcW w:w="2125" w:type="dxa"/>
            <w:gridSpan w:val="2"/>
            <w:tcBorders>
              <w:top w:val="single" w:sz="4" w:space="0" w:color="auto"/>
              <w:left w:val="single" w:sz="4" w:space="0" w:color="auto"/>
              <w:bottom w:val="nil"/>
              <w:right w:val="single" w:sz="4" w:space="0" w:color="auto"/>
            </w:tcBorders>
            <w:shd w:val="clear" w:color="auto" w:fill="auto"/>
          </w:tcPr>
          <w:p w14:paraId="50818768" w14:textId="77777777" w:rsidR="00A67AE3" w:rsidRDefault="00A67AE3" w:rsidP="00A67AE3">
            <w:pPr>
              <w:pStyle w:val="TAL"/>
              <w:rPr>
                <w:lang w:val="en-US"/>
              </w:rPr>
            </w:pPr>
            <w:r>
              <w:t>Dedicated UL BWP Configuration</w:t>
            </w:r>
          </w:p>
        </w:tc>
        <w:tc>
          <w:tcPr>
            <w:tcW w:w="1914" w:type="dxa"/>
            <w:tcBorders>
              <w:top w:val="single" w:sz="4" w:space="0" w:color="auto"/>
              <w:left w:val="single" w:sz="4" w:space="0" w:color="auto"/>
              <w:bottom w:val="single" w:sz="4" w:space="0" w:color="auto"/>
              <w:right w:val="single" w:sz="4" w:space="0" w:color="auto"/>
            </w:tcBorders>
          </w:tcPr>
          <w:p w14:paraId="14349227" w14:textId="77777777" w:rsidR="00A67AE3" w:rsidRDefault="00A67AE3" w:rsidP="00A67AE3">
            <w:pPr>
              <w:pStyle w:val="TAL"/>
            </w:pPr>
            <w:r>
              <w:t>Config</w:t>
            </w:r>
            <w:r>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3FD78ED3"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4B8F1862" w14:textId="77777777" w:rsidR="00A67AE3" w:rsidRDefault="00A67AE3" w:rsidP="00A67AE3">
            <w:pPr>
              <w:pStyle w:val="TAC"/>
              <w:rPr>
                <w:szCs w:val="16"/>
                <w:lang w:eastAsia="zh-CN"/>
              </w:rPr>
            </w:pPr>
            <w:r>
              <w:t>ULBWP.1</w:t>
            </w:r>
            <w:r>
              <w:rPr>
                <w:lang w:eastAsia="ja-JP"/>
              </w:rPr>
              <w:t>.1</w:t>
            </w:r>
          </w:p>
        </w:tc>
      </w:tr>
      <w:tr w:rsidR="00A67AE3" w14:paraId="2EBAE6F1" w14:textId="77777777" w:rsidTr="00A67AE3">
        <w:trPr>
          <w:cantSplit/>
          <w:trHeight w:val="187"/>
          <w:jc w:val="center"/>
        </w:trPr>
        <w:tc>
          <w:tcPr>
            <w:tcW w:w="2125" w:type="dxa"/>
            <w:gridSpan w:val="2"/>
            <w:tcBorders>
              <w:top w:val="nil"/>
              <w:left w:val="single" w:sz="4" w:space="0" w:color="auto"/>
              <w:bottom w:val="nil"/>
              <w:right w:val="single" w:sz="4" w:space="0" w:color="auto"/>
            </w:tcBorders>
            <w:shd w:val="clear" w:color="auto" w:fill="auto"/>
          </w:tcPr>
          <w:p w14:paraId="692A8D5E" w14:textId="77777777" w:rsidR="00A67AE3"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207E4ED4" w14:textId="77777777" w:rsidR="00A67AE3" w:rsidRDefault="00A67AE3" w:rsidP="00A67AE3">
            <w:pPr>
              <w:pStyle w:val="TAL"/>
            </w:pPr>
            <w:r>
              <w:t>Config</w:t>
            </w:r>
            <w:r>
              <w:rPr>
                <w:rFonts w:eastAsia="Malgun Gothic"/>
                <w:szCs w:val="18"/>
              </w:rPr>
              <w:t xml:space="preserve"> 2,5</w:t>
            </w:r>
          </w:p>
        </w:tc>
        <w:tc>
          <w:tcPr>
            <w:tcW w:w="1417" w:type="dxa"/>
            <w:tcBorders>
              <w:top w:val="single" w:sz="4" w:space="0" w:color="auto"/>
              <w:left w:val="single" w:sz="4" w:space="0" w:color="auto"/>
              <w:bottom w:val="nil"/>
              <w:right w:val="single" w:sz="4" w:space="0" w:color="auto"/>
            </w:tcBorders>
          </w:tcPr>
          <w:p w14:paraId="28A2E246"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BCF674F" w14:textId="77777777" w:rsidR="00A67AE3" w:rsidRDefault="00A67AE3" w:rsidP="00A67AE3">
            <w:pPr>
              <w:pStyle w:val="TAC"/>
              <w:rPr>
                <w:szCs w:val="16"/>
                <w:lang w:eastAsia="zh-CN"/>
              </w:rPr>
            </w:pPr>
            <w:r>
              <w:t>ULBWP.1.1</w:t>
            </w:r>
          </w:p>
        </w:tc>
      </w:tr>
      <w:tr w:rsidR="00A67AE3" w14:paraId="422E6A6F" w14:textId="77777777" w:rsidTr="00A67AE3">
        <w:trPr>
          <w:cantSplit/>
          <w:trHeight w:val="187"/>
          <w:jc w:val="center"/>
        </w:trPr>
        <w:tc>
          <w:tcPr>
            <w:tcW w:w="2125" w:type="dxa"/>
            <w:gridSpan w:val="2"/>
            <w:tcBorders>
              <w:top w:val="nil"/>
              <w:left w:val="single" w:sz="4" w:space="0" w:color="auto"/>
              <w:bottom w:val="single" w:sz="4" w:space="0" w:color="auto"/>
              <w:right w:val="single" w:sz="4" w:space="0" w:color="auto"/>
            </w:tcBorders>
            <w:shd w:val="clear" w:color="auto" w:fill="auto"/>
          </w:tcPr>
          <w:p w14:paraId="533A6997" w14:textId="77777777" w:rsidR="00A67AE3"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02F1AEFC" w14:textId="77777777" w:rsidR="00A67AE3" w:rsidRDefault="00A67AE3" w:rsidP="00A67AE3">
            <w:pPr>
              <w:pStyle w:val="TAL"/>
            </w:pPr>
            <w:r>
              <w:t>Config</w:t>
            </w:r>
            <w:r>
              <w:rPr>
                <w:rFonts w:eastAsia="Malgun Gothic"/>
                <w:szCs w:val="18"/>
              </w:rPr>
              <w:t xml:space="preserve"> 3,6</w:t>
            </w:r>
          </w:p>
        </w:tc>
        <w:tc>
          <w:tcPr>
            <w:tcW w:w="1417" w:type="dxa"/>
            <w:tcBorders>
              <w:top w:val="single" w:sz="4" w:space="0" w:color="auto"/>
              <w:left w:val="single" w:sz="4" w:space="0" w:color="auto"/>
              <w:bottom w:val="nil"/>
              <w:right w:val="single" w:sz="4" w:space="0" w:color="auto"/>
            </w:tcBorders>
          </w:tcPr>
          <w:p w14:paraId="0CD2A6F5" w14:textId="77777777" w:rsidR="00A67AE3" w:rsidRDefault="00A67AE3" w:rsidP="00A67AE3">
            <w:pPr>
              <w:pStyle w:val="TAC"/>
              <w:rPr>
                <w:lang w:val="it-IT"/>
              </w:rPr>
            </w:pPr>
          </w:p>
        </w:tc>
        <w:tc>
          <w:tcPr>
            <w:tcW w:w="3229" w:type="dxa"/>
            <w:gridSpan w:val="2"/>
            <w:tcBorders>
              <w:top w:val="single" w:sz="4" w:space="0" w:color="auto"/>
              <w:left w:val="single" w:sz="4" w:space="0" w:color="auto"/>
              <w:bottom w:val="single" w:sz="4" w:space="0" w:color="auto"/>
              <w:right w:val="single" w:sz="4" w:space="0" w:color="auto"/>
            </w:tcBorders>
          </w:tcPr>
          <w:p w14:paraId="085BBB55" w14:textId="77777777" w:rsidR="00A67AE3" w:rsidRDefault="00A67AE3" w:rsidP="00A67AE3">
            <w:pPr>
              <w:pStyle w:val="TAC"/>
              <w:rPr>
                <w:szCs w:val="16"/>
                <w:lang w:eastAsia="zh-CN"/>
              </w:rPr>
            </w:pPr>
            <w:r>
              <w:t>ULBWP.1.1</w:t>
            </w:r>
          </w:p>
        </w:tc>
      </w:tr>
      <w:tr w:rsidR="00A67AE3" w:rsidRPr="006F4D85" w14:paraId="1DA68012"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9B6089C" w14:textId="77777777" w:rsidR="00A67AE3" w:rsidRPr="006F4D85" w:rsidRDefault="00A67AE3" w:rsidP="00A67AE3">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277504EB"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4F4A6058"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735EF9EA" w14:textId="77777777" w:rsidR="00A67AE3" w:rsidRPr="006F4D85" w:rsidRDefault="00A67AE3" w:rsidP="00A67AE3">
            <w:pPr>
              <w:pStyle w:val="TAC"/>
              <w:rPr>
                <w:szCs w:val="16"/>
                <w:lang w:eastAsia="zh-CN"/>
              </w:rPr>
            </w:pPr>
            <w:r w:rsidRPr="006F4D85">
              <w:rPr>
                <w:szCs w:val="16"/>
                <w:lang w:eastAsia="zh-CN"/>
              </w:rPr>
              <w:t>SR.1.1 FDD</w:t>
            </w:r>
          </w:p>
        </w:tc>
      </w:tr>
      <w:tr w:rsidR="00A67AE3" w:rsidRPr="006F4D85" w14:paraId="5FAC25E8"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178BE1F9" w14:textId="77777777" w:rsidR="00A67AE3" w:rsidRPr="006F4D85" w:rsidRDefault="00A67AE3" w:rsidP="00A67AE3">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6C68C01B"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099EC3EC"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2ACEEECE" w14:textId="77777777" w:rsidR="00A67AE3" w:rsidRPr="006F4D85" w:rsidRDefault="00A67AE3" w:rsidP="00A67AE3">
            <w:pPr>
              <w:pStyle w:val="TAC"/>
              <w:rPr>
                <w:szCs w:val="16"/>
                <w:lang w:eastAsia="zh-CN"/>
              </w:rPr>
            </w:pPr>
            <w:r w:rsidRPr="006F4D85">
              <w:rPr>
                <w:szCs w:val="16"/>
                <w:lang w:eastAsia="zh-CN"/>
              </w:rPr>
              <w:t>SR.1.1 TDD</w:t>
            </w:r>
          </w:p>
        </w:tc>
      </w:tr>
      <w:tr w:rsidR="00A67AE3" w:rsidRPr="006F4D85" w14:paraId="71E3A31C"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6A3723A6" w14:textId="77777777" w:rsidR="00A67AE3" w:rsidRPr="006F4D85" w:rsidRDefault="00A67AE3" w:rsidP="00A67AE3">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605F867F"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4BB7A541"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F4B96C3" w14:textId="77777777" w:rsidR="00A67AE3" w:rsidRPr="006F4D85" w:rsidRDefault="00A67AE3" w:rsidP="00A67AE3">
            <w:pPr>
              <w:pStyle w:val="TAC"/>
              <w:rPr>
                <w:szCs w:val="16"/>
                <w:lang w:eastAsia="zh-CN"/>
              </w:rPr>
            </w:pPr>
            <w:r w:rsidRPr="006F4D85">
              <w:rPr>
                <w:szCs w:val="16"/>
                <w:lang w:eastAsia="zh-CN"/>
              </w:rPr>
              <w:t>SR.2.1 TDD</w:t>
            </w:r>
          </w:p>
        </w:tc>
      </w:tr>
      <w:tr w:rsidR="00A67AE3" w:rsidRPr="006F4D85" w14:paraId="01D0F927"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44F55512" w14:textId="77777777" w:rsidR="00A67AE3" w:rsidRPr="006F4D85" w:rsidRDefault="00A67AE3" w:rsidP="00A67AE3">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12CD5C99" w14:textId="77777777" w:rsidR="00A67AE3" w:rsidRPr="006F4D85" w:rsidRDefault="00A67AE3" w:rsidP="00A67AE3">
            <w:pPr>
              <w:pStyle w:val="TAL"/>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6B6610E0"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45A26387" w14:textId="77777777" w:rsidR="00A67AE3" w:rsidRPr="006F4D85" w:rsidRDefault="00A67AE3" w:rsidP="00A67AE3">
            <w:pPr>
              <w:pStyle w:val="TAC"/>
              <w:rPr>
                <w:szCs w:val="16"/>
                <w:lang w:eastAsia="zh-CN"/>
              </w:rPr>
            </w:pPr>
            <w:r w:rsidRPr="006F4D85">
              <w:rPr>
                <w:szCs w:val="16"/>
                <w:lang w:eastAsia="zh-CN"/>
              </w:rPr>
              <w:t>CR.1.1 FDD</w:t>
            </w:r>
          </w:p>
        </w:tc>
      </w:tr>
      <w:tr w:rsidR="00A67AE3" w:rsidRPr="006F4D85" w14:paraId="10CD930F"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48F30F1B" w14:textId="77777777" w:rsidR="00A67AE3" w:rsidRPr="006F4D85" w:rsidRDefault="00A67AE3" w:rsidP="00A67AE3">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2F9752A8" w14:textId="77777777" w:rsidR="00A67AE3" w:rsidRPr="006F4D85" w:rsidRDefault="00A67AE3" w:rsidP="00A67AE3">
            <w:pPr>
              <w:pStyle w:val="TAL"/>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5B4ACB53"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F671641" w14:textId="77777777" w:rsidR="00A67AE3" w:rsidRPr="006F4D85" w:rsidRDefault="00A67AE3" w:rsidP="00A67AE3">
            <w:pPr>
              <w:pStyle w:val="TAC"/>
              <w:rPr>
                <w:szCs w:val="16"/>
                <w:lang w:eastAsia="zh-CN"/>
              </w:rPr>
            </w:pPr>
            <w:r w:rsidRPr="006F4D85">
              <w:rPr>
                <w:szCs w:val="16"/>
                <w:lang w:eastAsia="zh-CN"/>
              </w:rPr>
              <w:t>CR.1.1 TDD</w:t>
            </w:r>
          </w:p>
        </w:tc>
      </w:tr>
      <w:tr w:rsidR="00A67AE3" w:rsidRPr="006F4D85" w14:paraId="61802476"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398F58F4"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B544C73" w14:textId="77777777" w:rsidR="00A67AE3" w:rsidRPr="006F4D85" w:rsidRDefault="00A67AE3" w:rsidP="00A67AE3">
            <w:pPr>
              <w:pStyle w:val="TAL"/>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7C05C060"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03B21299" w14:textId="77777777" w:rsidR="00A67AE3" w:rsidRPr="006F4D85" w:rsidRDefault="00A67AE3" w:rsidP="00A67AE3">
            <w:pPr>
              <w:pStyle w:val="TAC"/>
              <w:rPr>
                <w:szCs w:val="16"/>
                <w:lang w:eastAsia="zh-CN"/>
              </w:rPr>
            </w:pPr>
            <w:r w:rsidRPr="006F4D85">
              <w:rPr>
                <w:szCs w:val="16"/>
                <w:lang w:eastAsia="zh-CN"/>
              </w:rPr>
              <w:t>CR.2.1 TDD</w:t>
            </w:r>
          </w:p>
        </w:tc>
      </w:tr>
      <w:tr w:rsidR="00A67AE3" w:rsidRPr="006F4D85" w14:paraId="70ADD632"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C03BB81" w14:textId="77777777" w:rsidR="00A67AE3" w:rsidRPr="006F4D85" w:rsidRDefault="00A67AE3" w:rsidP="00A67AE3">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063D0847"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nil"/>
              <w:right w:val="single" w:sz="4" w:space="0" w:color="auto"/>
            </w:tcBorders>
          </w:tcPr>
          <w:p w14:paraId="6E73390C"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5607679" w14:textId="77777777" w:rsidR="00A67AE3" w:rsidRPr="006F4D85" w:rsidRDefault="00A67AE3" w:rsidP="00A67AE3">
            <w:pPr>
              <w:pStyle w:val="TAC"/>
              <w:rPr>
                <w:szCs w:val="16"/>
                <w:lang w:eastAsia="zh-CN"/>
              </w:rPr>
            </w:pPr>
            <w:r w:rsidRPr="006F4D85">
              <w:rPr>
                <w:szCs w:val="16"/>
                <w:lang w:eastAsia="zh-CN"/>
              </w:rPr>
              <w:t>CCR.1.1 FDD</w:t>
            </w:r>
          </w:p>
        </w:tc>
      </w:tr>
      <w:tr w:rsidR="00A67AE3" w:rsidRPr="006F4D85" w14:paraId="225A3B81"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hideMark/>
          </w:tcPr>
          <w:p w14:paraId="57FF3EFD" w14:textId="77777777" w:rsidR="00A67AE3" w:rsidRPr="006F4D85" w:rsidRDefault="00A67AE3" w:rsidP="00A67AE3">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76204F71"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417" w:type="dxa"/>
            <w:tcBorders>
              <w:top w:val="nil"/>
              <w:left w:val="single" w:sz="4" w:space="0" w:color="auto"/>
              <w:bottom w:val="nil"/>
              <w:right w:val="single" w:sz="4" w:space="0" w:color="auto"/>
            </w:tcBorders>
            <w:hideMark/>
          </w:tcPr>
          <w:p w14:paraId="50949298"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6EC8A476" w14:textId="77777777" w:rsidR="00A67AE3" w:rsidRPr="006F4D85" w:rsidRDefault="00A67AE3" w:rsidP="00A67AE3">
            <w:pPr>
              <w:pStyle w:val="TAC"/>
              <w:rPr>
                <w:szCs w:val="16"/>
                <w:lang w:eastAsia="zh-CN"/>
              </w:rPr>
            </w:pPr>
            <w:r w:rsidRPr="006F4D85">
              <w:rPr>
                <w:szCs w:val="16"/>
                <w:lang w:eastAsia="zh-CN"/>
              </w:rPr>
              <w:t>CCR.1.1 TDD</w:t>
            </w:r>
          </w:p>
        </w:tc>
      </w:tr>
      <w:tr w:rsidR="00A67AE3" w:rsidRPr="006F4D85" w14:paraId="75DF61A2"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7AA9886B" w14:textId="77777777" w:rsidR="00A67AE3" w:rsidRPr="006F4D85" w:rsidRDefault="00A67AE3" w:rsidP="00A67AE3">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4E378CA"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417" w:type="dxa"/>
            <w:tcBorders>
              <w:top w:val="nil"/>
              <w:left w:val="single" w:sz="4" w:space="0" w:color="auto"/>
              <w:bottom w:val="single" w:sz="4" w:space="0" w:color="auto"/>
              <w:right w:val="single" w:sz="4" w:space="0" w:color="auto"/>
            </w:tcBorders>
            <w:hideMark/>
          </w:tcPr>
          <w:p w14:paraId="359DCA68"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016AB647" w14:textId="77777777" w:rsidR="00A67AE3" w:rsidRPr="006F4D85" w:rsidRDefault="00A67AE3" w:rsidP="00A67AE3">
            <w:pPr>
              <w:pStyle w:val="TAC"/>
              <w:rPr>
                <w:szCs w:val="16"/>
                <w:lang w:eastAsia="zh-CN"/>
              </w:rPr>
            </w:pPr>
            <w:r w:rsidRPr="006F4D85">
              <w:rPr>
                <w:szCs w:val="16"/>
                <w:lang w:eastAsia="zh-CN"/>
              </w:rPr>
              <w:t>CCR.2.1 TDD</w:t>
            </w:r>
          </w:p>
        </w:tc>
      </w:tr>
      <w:tr w:rsidR="00A67AE3" w:rsidRPr="006F4D85" w14:paraId="14D11785"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15B18BA0" w14:textId="77777777" w:rsidR="00A67AE3" w:rsidRPr="006F4D85" w:rsidRDefault="00A67AE3" w:rsidP="00A67AE3">
            <w:pPr>
              <w:pStyle w:val="TAL"/>
            </w:pPr>
            <w:r w:rsidRPr="006F4D85">
              <w:rPr>
                <w:bCs/>
              </w:rPr>
              <w:t>OCNG Patterns</w:t>
            </w:r>
          </w:p>
        </w:tc>
        <w:tc>
          <w:tcPr>
            <w:tcW w:w="1417" w:type="dxa"/>
            <w:tcBorders>
              <w:top w:val="single" w:sz="4" w:space="0" w:color="auto"/>
              <w:left w:val="single" w:sz="4" w:space="0" w:color="auto"/>
              <w:bottom w:val="single" w:sz="4" w:space="0" w:color="auto"/>
              <w:right w:val="single" w:sz="4" w:space="0" w:color="auto"/>
            </w:tcBorders>
          </w:tcPr>
          <w:p w14:paraId="57463D3C"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3CA804E8" w14:textId="77777777" w:rsidR="00A67AE3" w:rsidRPr="006F4D85" w:rsidRDefault="00A67AE3" w:rsidP="00A67AE3">
            <w:pPr>
              <w:pStyle w:val="TAC"/>
            </w:pPr>
            <w:r w:rsidRPr="006F4D85">
              <w:rPr>
                <w:szCs w:val="16"/>
                <w:lang w:eastAsia="zh-CN"/>
              </w:rPr>
              <w:t>OP.1</w:t>
            </w:r>
          </w:p>
        </w:tc>
      </w:tr>
      <w:tr w:rsidR="00A67AE3" w:rsidRPr="006F4D85" w14:paraId="55EB2593"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47FF7A0" w14:textId="77777777" w:rsidR="00A67AE3" w:rsidRPr="006F4D85" w:rsidRDefault="00A67AE3" w:rsidP="00A67AE3">
            <w:pPr>
              <w:pStyle w:val="TAL"/>
              <w:rPr>
                <w:bCs/>
              </w:rPr>
            </w:pPr>
            <w:r w:rsidRPr="006F4D85">
              <w:rPr>
                <w:bCs/>
                <w:lang w:eastAsia="zh-CN"/>
              </w:rPr>
              <w:t>SMTC Configuration</w:t>
            </w:r>
          </w:p>
        </w:tc>
        <w:tc>
          <w:tcPr>
            <w:tcW w:w="1417" w:type="dxa"/>
            <w:tcBorders>
              <w:top w:val="single" w:sz="4" w:space="0" w:color="auto"/>
              <w:left w:val="single" w:sz="4" w:space="0" w:color="auto"/>
              <w:bottom w:val="single" w:sz="4" w:space="0" w:color="auto"/>
              <w:right w:val="single" w:sz="4" w:space="0" w:color="auto"/>
            </w:tcBorders>
          </w:tcPr>
          <w:p w14:paraId="2C4B7258"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656E5CCE" w14:textId="77777777" w:rsidR="00A67AE3" w:rsidRPr="006F4D85" w:rsidRDefault="00A67AE3" w:rsidP="00A67AE3">
            <w:pPr>
              <w:pStyle w:val="TAC"/>
              <w:rPr>
                <w:szCs w:val="16"/>
                <w:lang w:eastAsia="zh-CN"/>
              </w:rPr>
            </w:pPr>
            <w:r w:rsidRPr="006F4D85">
              <w:rPr>
                <w:szCs w:val="16"/>
                <w:lang w:eastAsia="zh-CN"/>
              </w:rPr>
              <w:t>SMTC.1</w:t>
            </w:r>
          </w:p>
        </w:tc>
      </w:tr>
      <w:tr w:rsidR="00A67AE3" w:rsidRPr="006F4D85" w14:paraId="565D180B"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390D50F8" w14:textId="77777777" w:rsidR="00A67AE3" w:rsidRPr="006F4D85" w:rsidRDefault="00A67AE3" w:rsidP="00A67AE3">
            <w:pPr>
              <w:pStyle w:val="TAL"/>
              <w:rPr>
                <w:bCs/>
                <w:lang w:eastAsia="zh-CN"/>
              </w:rPr>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tcPr>
          <w:p w14:paraId="4EE80865" w14:textId="77777777" w:rsidR="00A67AE3" w:rsidRPr="006F4D85" w:rsidRDefault="00A67AE3" w:rsidP="00A67AE3">
            <w:pPr>
              <w:pStyle w:val="TAL"/>
              <w:rPr>
                <w:bCs/>
                <w:lang w:eastAsia="zh-CN"/>
              </w:rPr>
            </w:pPr>
            <w:r w:rsidRPr="006F4D85">
              <w:t>Config</w:t>
            </w:r>
            <w:r w:rsidRPr="006F4D85">
              <w:rPr>
                <w:rFonts w:eastAsia="Malgun Gothic"/>
                <w:szCs w:val="18"/>
              </w:rPr>
              <w:t xml:space="preserve"> 1,4</w:t>
            </w:r>
          </w:p>
        </w:tc>
        <w:tc>
          <w:tcPr>
            <w:tcW w:w="1417" w:type="dxa"/>
            <w:tcBorders>
              <w:top w:val="single" w:sz="4" w:space="0" w:color="auto"/>
              <w:left w:val="single" w:sz="4" w:space="0" w:color="auto"/>
              <w:bottom w:val="single" w:sz="4" w:space="0" w:color="auto"/>
              <w:right w:val="single" w:sz="4" w:space="0" w:color="auto"/>
            </w:tcBorders>
          </w:tcPr>
          <w:p w14:paraId="3696DD6A"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hideMark/>
          </w:tcPr>
          <w:p w14:paraId="54B8F35D" w14:textId="77777777" w:rsidR="00A67AE3" w:rsidRPr="006F4D85" w:rsidRDefault="00A67AE3" w:rsidP="00A67AE3">
            <w:pPr>
              <w:pStyle w:val="TAC"/>
              <w:rPr>
                <w:szCs w:val="16"/>
                <w:lang w:eastAsia="zh-CN"/>
              </w:rPr>
            </w:pPr>
            <w:r w:rsidRPr="006F4D85">
              <w:rPr>
                <w:szCs w:val="18"/>
              </w:rPr>
              <w:t>TRS.1.1 FDD</w:t>
            </w:r>
          </w:p>
        </w:tc>
      </w:tr>
      <w:tr w:rsidR="00A67AE3" w:rsidRPr="006F4D85" w14:paraId="1605B8DF"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tcPr>
          <w:p w14:paraId="4C702EFE" w14:textId="77777777" w:rsidR="00A67AE3" w:rsidRPr="006F4D85" w:rsidRDefault="00A67AE3" w:rsidP="00A67AE3">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tcPr>
          <w:p w14:paraId="06C7ADAE" w14:textId="77777777" w:rsidR="00A67AE3" w:rsidRPr="006F4D85" w:rsidRDefault="00A67AE3" w:rsidP="00A67AE3">
            <w:pPr>
              <w:pStyle w:val="TAL"/>
              <w:rPr>
                <w:bCs/>
                <w:lang w:eastAsia="zh-CN"/>
              </w:rPr>
            </w:pPr>
            <w:r w:rsidRPr="006F4D85">
              <w:t>Config</w:t>
            </w:r>
            <w:r w:rsidRPr="006F4D85">
              <w:rPr>
                <w:rFonts w:eastAsia="Malgun Gothic"/>
                <w:szCs w:val="18"/>
              </w:rPr>
              <w:t xml:space="preserve"> 2,5</w:t>
            </w:r>
          </w:p>
        </w:tc>
        <w:tc>
          <w:tcPr>
            <w:tcW w:w="1417" w:type="dxa"/>
            <w:tcBorders>
              <w:top w:val="single" w:sz="4" w:space="0" w:color="auto"/>
              <w:left w:val="single" w:sz="4" w:space="0" w:color="auto"/>
              <w:bottom w:val="single" w:sz="4" w:space="0" w:color="auto"/>
              <w:right w:val="single" w:sz="4" w:space="0" w:color="auto"/>
            </w:tcBorders>
          </w:tcPr>
          <w:p w14:paraId="355E92CD"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tcPr>
          <w:p w14:paraId="08328ADB" w14:textId="77777777" w:rsidR="00A67AE3" w:rsidRPr="006F4D85" w:rsidRDefault="00A67AE3" w:rsidP="00A67AE3">
            <w:pPr>
              <w:pStyle w:val="TAC"/>
              <w:rPr>
                <w:szCs w:val="18"/>
              </w:rPr>
            </w:pPr>
            <w:r w:rsidRPr="006F4D85">
              <w:rPr>
                <w:szCs w:val="18"/>
              </w:rPr>
              <w:t>TRS.1.1 TDD</w:t>
            </w:r>
          </w:p>
        </w:tc>
      </w:tr>
      <w:tr w:rsidR="00A67AE3" w:rsidRPr="006F4D85" w14:paraId="75B8D1F5"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tcPr>
          <w:p w14:paraId="7491F729" w14:textId="77777777" w:rsidR="00A67AE3" w:rsidRPr="006F4D85" w:rsidRDefault="00A67AE3" w:rsidP="00A67AE3">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tcPr>
          <w:p w14:paraId="1EC3C9EC" w14:textId="77777777" w:rsidR="00A67AE3" w:rsidRPr="006F4D85" w:rsidRDefault="00A67AE3" w:rsidP="00A67AE3">
            <w:pPr>
              <w:pStyle w:val="TAL"/>
              <w:rPr>
                <w:bCs/>
                <w:lang w:eastAsia="zh-CN"/>
              </w:rPr>
            </w:pPr>
            <w:r w:rsidRPr="006F4D85">
              <w:t>Config</w:t>
            </w:r>
            <w:r w:rsidRPr="006F4D85">
              <w:rPr>
                <w:rFonts w:eastAsia="Malgun Gothic"/>
                <w:szCs w:val="18"/>
              </w:rPr>
              <w:t xml:space="preserve"> 3,6</w:t>
            </w:r>
          </w:p>
        </w:tc>
        <w:tc>
          <w:tcPr>
            <w:tcW w:w="1417" w:type="dxa"/>
            <w:tcBorders>
              <w:top w:val="single" w:sz="4" w:space="0" w:color="auto"/>
              <w:left w:val="single" w:sz="4" w:space="0" w:color="auto"/>
              <w:bottom w:val="single" w:sz="4" w:space="0" w:color="auto"/>
              <w:right w:val="single" w:sz="4" w:space="0" w:color="auto"/>
            </w:tcBorders>
          </w:tcPr>
          <w:p w14:paraId="5826171C" w14:textId="77777777" w:rsidR="00A67AE3" w:rsidRPr="006F4D85" w:rsidRDefault="00A67AE3" w:rsidP="00A67AE3">
            <w:pPr>
              <w:pStyle w:val="TAC"/>
              <w:rPr>
                <w:lang w:val="it-IT"/>
              </w:rPr>
            </w:pPr>
          </w:p>
        </w:tc>
        <w:tc>
          <w:tcPr>
            <w:tcW w:w="3223" w:type="dxa"/>
            <w:tcBorders>
              <w:top w:val="single" w:sz="4" w:space="0" w:color="auto"/>
              <w:left w:val="single" w:sz="4" w:space="0" w:color="auto"/>
              <w:bottom w:val="single" w:sz="4" w:space="0" w:color="auto"/>
              <w:right w:val="single" w:sz="4" w:space="0" w:color="auto"/>
            </w:tcBorders>
          </w:tcPr>
          <w:p w14:paraId="485165BD" w14:textId="77777777" w:rsidR="00A67AE3" w:rsidRPr="006F4D85" w:rsidRDefault="00A67AE3" w:rsidP="00A67AE3">
            <w:pPr>
              <w:pStyle w:val="TAC"/>
              <w:rPr>
                <w:szCs w:val="18"/>
              </w:rPr>
            </w:pPr>
            <w:r w:rsidRPr="006F4D85">
              <w:rPr>
                <w:szCs w:val="18"/>
              </w:rPr>
              <w:t>TRS.1.2 TDD</w:t>
            </w:r>
          </w:p>
        </w:tc>
      </w:tr>
      <w:tr w:rsidR="00A67AE3" w:rsidRPr="006F4D85" w14:paraId="1BA6C4EA"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4E5B9D16" w14:textId="77777777" w:rsidR="00A67AE3" w:rsidRPr="006F4D85" w:rsidRDefault="00A67AE3" w:rsidP="00A67AE3">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2BA64337"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417" w:type="dxa"/>
            <w:tcBorders>
              <w:top w:val="single" w:sz="4" w:space="0" w:color="auto"/>
              <w:left w:val="single" w:sz="4" w:space="0" w:color="auto"/>
              <w:bottom w:val="nil"/>
              <w:right w:val="single" w:sz="4" w:space="0" w:color="auto"/>
            </w:tcBorders>
          </w:tcPr>
          <w:p w14:paraId="246D4FE0" w14:textId="77777777" w:rsidR="00A67AE3" w:rsidRPr="006F4D85" w:rsidRDefault="00A67AE3" w:rsidP="00A67AE3">
            <w:pPr>
              <w:pStyle w:val="TAC"/>
              <w:rPr>
                <w:lang w:eastAsia="zh-CN"/>
              </w:rPr>
            </w:pPr>
          </w:p>
        </w:tc>
        <w:tc>
          <w:tcPr>
            <w:tcW w:w="3223" w:type="dxa"/>
            <w:tcBorders>
              <w:top w:val="single" w:sz="4" w:space="0" w:color="auto"/>
              <w:left w:val="single" w:sz="4" w:space="0" w:color="auto"/>
              <w:bottom w:val="single" w:sz="4" w:space="0" w:color="auto"/>
              <w:right w:val="single" w:sz="4" w:space="0" w:color="auto"/>
            </w:tcBorders>
            <w:hideMark/>
          </w:tcPr>
          <w:p w14:paraId="109E1560" w14:textId="77777777" w:rsidR="00A67AE3" w:rsidRPr="006F4D85" w:rsidRDefault="00A67AE3" w:rsidP="00A67AE3">
            <w:pPr>
              <w:pStyle w:val="TAC"/>
              <w:rPr>
                <w:szCs w:val="16"/>
                <w:lang w:eastAsia="zh-CN"/>
              </w:rPr>
            </w:pPr>
            <w:r w:rsidRPr="006F4D85">
              <w:rPr>
                <w:szCs w:val="16"/>
                <w:lang w:eastAsia="zh-CN"/>
              </w:rPr>
              <w:t>SSB.1 FR1</w:t>
            </w:r>
          </w:p>
        </w:tc>
      </w:tr>
      <w:tr w:rsidR="00A67AE3" w:rsidRPr="006F4D85" w14:paraId="0ED31965" w14:textId="77777777" w:rsidTr="00A67AE3">
        <w:trPr>
          <w:gridAfter w:val="1"/>
          <w:wAfter w:w="6" w:type="dxa"/>
          <w:cantSplit/>
          <w:jc w:val="center"/>
        </w:trPr>
        <w:tc>
          <w:tcPr>
            <w:tcW w:w="2125" w:type="dxa"/>
            <w:gridSpan w:val="2"/>
            <w:tcBorders>
              <w:top w:val="nil"/>
              <w:left w:val="single" w:sz="4" w:space="0" w:color="auto"/>
              <w:bottom w:val="single" w:sz="4" w:space="0" w:color="auto"/>
              <w:right w:val="single" w:sz="4" w:space="0" w:color="auto"/>
            </w:tcBorders>
            <w:hideMark/>
          </w:tcPr>
          <w:p w14:paraId="67DD11F5" w14:textId="77777777" w:rsidR="00A67AE3" w:rsidRPr="006F4D85" w:rsidRDefault="00A67AE3" w:rsidP="00A67AE3">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706D2C0"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3,6</w:t>
            </w:r>
          </w:p>
        </w:tc>
        <w:tc>
          <w:tcPr>
            <w:tcW w:w="1417" w:type="dxa"/>
            <w:tcBorders>
              <w:top w:val="nil"/>
              <w:left w:val="single" w:sz="4" w:space="0" w:color="auto"/>
              <w:bottom w:val="single" w:sz="4" w:space="0" w:color="auto"/>
              <w:right w:val="single" w:sz="4" w:space="0" w:color="auto"/>
            </w:tcBorders>
            <w:hideMark/>
          </w:tcPr>
          <w:p w14:paraId="4BCFD50F" w14:textId="77777777" w:rsidR="00A67AE3" w:rsidRPr="006F4D85" w:rsidRDefault="00A67AE3" w:rsidP="00A67AE3">
            <w:pPr>
              <w:pStyle w:val="TAC"/>
              <w:rPr>
                <w:lang w:eastAsia="zh-CN"/>
              </w:rPr>
            </w:pPr>
          </w:p>
        </w:tc>
        <w:tc>
          <w:tcPr>
            <w:tcW w:w="3223" w:type="dxa"/>
            <w:tcBorders>
              <w:top w:val="single" w:sz="4" w:space="0" w:color="auto"/>
              <w:left w:val="single" w:sz="4" w:space="0" w:color="auto"/>
              <w:bottom w:val="single" w:sz="4" w:space="0" w:color="auto"/>
              <w:right w:val="single" w:sz="4" w:space="0" w:color="auto"/>
            </w:tcBorders>
            <w:hideMark/>
          </w:tcPr>
          <w:p w14:paraId="7F2D7AF6" w14:textId="77777777" w:rsidR="00A67AE3" w:rsidRPr="006F4D85" w:rsidRDefault="00A67AE3" w:rsidP="00A67AE3">
            <w:pPr>
              <w:pStyle w:val="TAC"/>
              <w:rPr>
                <w:szCs w:val="16"/>
                <w:lang w:eastAsia="zh-CN"/>
              </w:rPr>
            </w:pPr>
            <w:r w:rsidRPr="006F4D85">
              <w:rPr>
                <w:szCs w:val="16"/>
                <w:lang w:eastAsia="zh-CN"/>
              </w:rPr>
              <w:t>SSB.2 FR1</w:t>
            </w:r>
          </w:p>
        </w:tc>
      </w:tr>
      <w:tr w:rsidR="00A67AE3" w:rsidRPr="006F4D85" w14:paraId="77752DDF"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5381EC11" w14:textId="77777777" w:rsidR="00A67AE3" w:rsidRPr="006F4D85" w:rsidRDefault="00A67AE3" w:rsidP="00A67AE3">
            <w:pPr>
              <w:pStyle w:val="TAL"/>
            </w:pPr>
            <w:r w:rsidRPr="006F4D85">
              <w:rPr>
                <w:bCs/>
              </w:rPr>
              <w:t>Correlation Matrix and Antenna Configuration</w:t>
            </w:r>
          </w:p>
        </w:tc>
        <w:tc>
          <w:tcPr>
            <w:tcW w:w="1417" w:type="dxa"/>
            <w:tcBorders>
              <w:top w:val="single" w:sz="4" w:space="0" w:color="auto"/>
              <w:left w:val="single" w:sz="4" w:space="0" w:color="auto"/>
              <w:bottom w:val="single" w:sz="4" w:space="0" w:color="auto"/>
              <w:right w:val="single" w:sz="4" w:space="0" w:color="auto"/>
            </w:tcBorders>
          </w:tcPr>
          <w:p w14:paraId="3A4A20BE"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48D6E753" w14:textId="77777777" w:rsidR="00A67AE3" w:rsidRPr="006F4D85" w:rsidRDefault="00A67AE3" w:rsidP="00A67AE3">
            <w:pPr>
              <w:pStyle w:val="TAC"/>
            </w:pPr>
            <w:r w:rsidRPr="006F4D85">
              <w:t>1x2 Low</w:t>
            </w:r>
          </w:p>
        </w:tc>
      </w:tr>
      <w:tr w:rsidR="00A67AE3" w:rsidRPr="006F4D85" w14:paraId="36AD41E7"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656DB23B" w14:textId="77777777" w:rsidR="00A67AE3" w:rsidRPr="006F4D85" w:rsidRDefault="00A67AE3" w:rsidP="00A67AE3">
            <w:pPr>
              <w:pStyle w:val="TAL"/>
              <w:rPr>
                <w:lang w:val="en-US"/>
              </w:rPr>
            </w:pPr>
            <w:r w:rsidRPr="006F4D85">
              <w:rPr>
                <w:szCs w:val="16"/>
                <w:lang w:eastAsia="ja-JP"/>
              </w:rPr>
              <w:t>EPRE ratio of PSS to SSS</w:t>
            </w:r>
          </w:p>
        </w:tc>
        <w:tc>
          <w:tcPr>
            <w:tcW w:w="1417" w:type="dxa"/>
            <w:tcBorders>
              <w:top w:val="single" w:sz="4" w:space="0" w:color="auto"/>
              <w:left w:val="single" w:sz="4" w:space="0" w:color="auto"/>
              <w:bottom w:val="nil"/>
              <w:right w:val="single" w:sz="4" w:space="0" w:color="auto"/>
            </w:tcBorders>
          </w:tcPr>
          <w:p w14:paraId="3C5B62C4" w14:textId="77777777" w:rsidR="00A67AE3" w:rsidRPr="006F4D85" w:rsidRDefault="00A67AE3" w:rsidP="00A67AE3">
            <w:pPr>
              <w:pStyle w:val="TAC"/>
            </w:pPr>
          </w:p>
        </w:tc>
        <w:tc>
          <w:tcPr>
            <w:tcW w:w="3223" w:type="dxa"/>
            <w:tcBorders>
              <w:top w:val="single" w:sz="4" w:space="0" w:color="auto"/>
              <w:left w:val="single" w:sz="4" w:space="0" w:color="auto"/>
              <w:bottom w:val="nil"/>
              <w:right w:val="single" w:sz="4" w:space="0" w:color="auto"/>
            </w:tcBorders>
          </w:tcPr>
          <w:p w14:paraId="18E8D12C" w14:textId="77777777" w:rsidR="00A67AE3" w:rsidRPr="006F4D85" w:rsidRDefault="00A67AE3" w:rsidP="00A67AE3">
            <w:pPr>
              <w:pStyle w:val="TAC"/>
              <w:rPr>
                <w:rFonts w:cs="v4.2.0"/>
                <w:lang w:eastAsia="zh-CN"/>
              </w:rPr>
            </w:pPr>
          </w:p>
        </w:tc>
      </w:tr>
      <w:tr w:rsidR="00A67AE3" w:rsidRPr="006F4D85" w14:paraId="1260E188"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FC6083F" w14:textId="77777777" w:rsidR="00A67AE3" w:rsidRPr="006F4D85" w:rsidRDefault="00A67AE3" w:rsidP="00A67AE3">
            <w:pPr>
              <w:pStyle w:val="TAL"/>
              <w:rPr>
                <w:lang w:val="en-US"/>
              </w:rPr>
            </w:pPr>
            <w:r w:rsidRPr="006F4D85">
              <w:rPr>
                <w:szCs w:val="16"/>
                <w:lang w:eastAsia="ja-JP"/>
              </w:rPr>
              <w:t>EPRE ratio of PBCH DMRS to SSS</w:t>
            </w:r>
          </w:p>
        </w:tc>
        <w:tc>
          <w:tcPr>
            <w:tcW w:w="1417" w:type="dxa"/>
            <w:tcBorders>
              <w:top w:val="nil"/>
              <w:left w:val="single" w:sz="4" w:space="0" w:color="auto"/>
              <w:bottom w:val="nil"/>
              <w:right w:val="single" w:sz="4" w:space="0" w:color="auto"/>
            </w:tcBorders>
            <w:hideMark/>
          </w:tcPr>
          <w:p w14:paraId="5B371DBF" w14:textId="77777777" w:rsidR="00A67AE3" w:rsidRPr="006F4D85" w:rsidRDefault="00A67AE3" w:rsidP="00A67AE3">
            <w:pPr>
              <w:pStyle w:val="TAC"/>
            </w:pPr>
          </w:p>
        </w:tc>
        <w:tc>
          <w:tcPr>
            <w:tcW w:w="3223" w:type="dxa"/>
            <w:tcBorders>
              <w:top w:val="nil"/>
              <w:left w:val="single" w:sz="4" w:space="0" w:color="auto"/>
              <w:bottom w:val="nil"/>
              <w:right w:val="single" w:sz="4" w:space="0" w:color="auto"/>
            </w:tcBorders>
            <w:hideMark/>
          </w:tcPr>
          <w:p w14:paraId="6C7CFF73" w14:textId="77777777" w:rsidR="00A67AE3" w:rsidRPr="006F4D85" w:rsidRDefault="00A67AE3" w:rsidP="00A67AE3">
            <w:pPr>
              <w:pStyle w:val="TAC"/>
              <w:rPr>
                <w:rFonts w:cs="v4.2.0"/>
                <w:lang w:eastAsia="zh-CN"/>
              </w:rPr>
            </w:pPr>
          </w:p>
        </w:tc>
      </w:tr>
      <w:tr w:rsidR="00A67AE3" w:rsidRPr="006F4D85" w14:paraId="64AA415D"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9B8D089" w14:textId="77777777" w:rsidR="00A67AE3" w:rsidRPr="006F4D85" w:rsidRDefault="00A67AE3" w:rsidP="00A67AE3">
            <w:pPr>
              <w:pStyle w:val="TAL"/>
              <w:rPr>
                <w:lang w:val="en-US"/>
              </w:rPr>
            </w:pPr>
            <w:r w:rsidRPr="006F4D85">
              <w:rPr>
                <w:szCs w:val="16"/>
                <w:lang w:eastAsia="ja-JP"/>
              </w:rPr>
              <w:t>EPRE ratio of PBCH to PBCH DMRS</w:t>
            </w:r>
          </w:p>
        </w:tc>
        <w:tc>
          <w:tcPr>
            <w:tcW w:w="1417" w:type="dxa"/>
            <w:tcBorders>
              <w:top w:val="nil"/>
              <w:left w:val="single" w:sz="4" w:space="0" w:color="auto"/>
              <w:bottom w:val="nil"/>
              <w:right w:val="single" w:sz="4" w:space="0" w:color="auto"/>
            </w:tcBorders>
            <w:hideMark/>
          </w:tcPr>
          <w:p w14:paraId="3224DF1A" w14:textId="77777777" w:rsidR="00A67AE3" w:rsidRPr="006F4D85" w:rsidRDefault="00A67AE3" w:rsidP="00A67AE3">
            <w:pPr>
              <w:pStyle w:val="TAC"/>
            </w:pPr>
          </w:p>
        </w:tc>
        <w:tc>
          <w:tcPr>
            <w:tcW w:w="3223" w:type="dxa"/>
            <w:tcBorders>
              <w:top w:val="nil"/>
              <w:left w:val="single" w:sz="4" w:space="0" w:color="auto"/>
              <w:bottom w:val="nil"/>
              <w:right w:val="single" w:sz="4" w:space="0" w:color="auto"/>
            </w:tcBorders>
            <w:hideMark/>
          </w:tcPr>
          <w:p w14:paraId="4B8FBF49" w14:textId="77777777" w:rsidR="00A67AE3" w:rsidRPr="006F4D85" w:rsidRDefault="00A67AE3" w:rsidP="00A67AE3">
            <w:pPr>
              <w:pStyle w:val="TAC"/>
              <w:rPr>
                <w:rFonts w:cs="v4.2.0"/>
                <w:lang w:eastAsia="zh-CN"/>
              </w:rPr>
            </w:pPr>
          </w:p>
        </w:tc>
      </w:tr>
      <w:tr w:rsidR="00A67AE3" w:rsidRPr="006F4D85" w14:paraId="2AC3FA55"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29A7190" w14:textId="77777777" w:rsidR="00A67AE3" w:rsidRPr="006F4D85" w:rsidRDefault="00A67AE3" w:rsidP="00A67AE3">
            <w:pPr>
              <w:pStyle w:val="TAL"/>
              <w:rPr>
                <w:lang w:val="en-US"/>
              </w:rPr>
            </w:pPr>
            <w:r w:rsidRPr="006F4D85">
              <w:rPr>
                <w:szCs w:val="16"/>
                <w:lang w:eastAsia="ja-JP"/>
              </w:rPr>
              <w:t>EPRE ratio of PDCCH DMRS to SSS</w:t>
            </w:r>
          </w:p>
        </w:tc>
        <w:tc>
          <w:tcPr>
            <w:tcW w:w="1417" w:type="dxa"/>
            <w:tcBorders>
              <w:top w:val="nil"/>
              <w:left w:val="single" w:sz="4" w:space="0" w:color="auto"/>
              <w:bottom w:val="nil"/>
              <w:right w:val="single" w:sz="4" w:space="0" w:color="auto"/>
            </w:tcBorders>
            <w:hideMark/>
          </w:tcPr>
          <w:p w14:paraId="2A0386EB" w14:textId="77777777" w:rsidR="00A67AE3" w:rsidRPr="006F4D85" w:rsidRDefault="00A67AE3" w:rsidP="00A67AE3">
            <w:pPr>
              <w:pStyle w:val="TAC"/>
            </w:pPr>
          </w:p>
        </w:tc>
        <w:tc>
          <w:tcPr>
            <w:tcW w:w="3223" w:type="dxa"/>
            <w:tcBorders>
              <w:top w:val="nil"/>
              <w:left w:val="single" w:sz="4" w:space="0" w:color="auto"/>
              <w:bottom w:val="nil"/>
              <w:right w:val="single" w:sz="4" w:space="0" w:color="auto"/>
            </w:tcBorders>
            <w:hideMark/>
          </w:tcPr>
          <w:p w14:paraId="645BA489" w14:textId="77777777" w:rsidR="00A67AE3" w:rsidRPr="006F4D85" w:rsidRDefault="00A67AE3" w:rsidP="00A67AE3">
            <w:pPr>
              <w:pStyle w:val="TAC"/>
              <w:rPr>
                <w:rFonts w:cs="v4.2.0"/>
                <w:lang w:eastAsia="zh-CN"/>
              </w:rPr>
            </w:pPr>
          </w:p>
        </w:tc>
      </w:tr>
      <w:tr w:rsidR="00A67AE3" w:rsidRPr="006F4D85" w14:paraId="2536974E"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B674B32" w14:textId="77777777" w:rsidR="00A67AE3" w:rsidRPr="006F4D85" w:rsidRDefault="00A67AE3" w:rsidP="00A67AE3">
            <w:pPr>
              <w:pStyle w:val="TAL"/>
              <w:rPr>
                <w:lang w:val="en-US"/>
              </w:rPr>
            </w:pPr>
            <w:r w:rsidRPr="006F4D85">
              <w:rPr>
                <w:szCs w:val="16"/>
                <w:lang w:eastAsia="ja-JP"/>
              </w:rPr>
              <w:t>EPRE ratio of PDCCH to PDCCH DMRS</w:t>
            </w:r>
          </w:p>
        </w:tc>
        <w:tc>
          <w:tcPr>
            <w:tcW w:w="1417" w:type="dxa"/>
            <w:tcBorders>
              <w:top w:val="nil"/>
              <w:left w:val="single" w:sz="4" w:space="0" w:color="auto"/>
              <w:bottom w:val="nil"/>
              <w:right w:val="single" w:sz="4" w:space="0" w:color="auto"/>
            </w:tcBorders>
            <w:hideMark/>
          </w:tcPr>
          <w:p w14:paraId="04BC9F79" w14:textId="77777777" w:rsidR="00A67AE3" w:rsidRPr="006F4D85" w:rsidRDefault="00A67AE3" w:rsidP="00A67AE3">
            <w:pPr>
              <w:pStyle w:val="TAC"/>
            </w:pPr>
            <w:r w:rsidRPr="006F4D85">
              <w:t>dB</w:t>
            </w:r>
          </w:p>
        </w:tc>
        <w:tc>
          <w:tcPr>
            <w:tcW w:w="3223" w:type="dxa"/>
            <w:tcBorders>
              <w:top w:val="nil"/>
              <w:left w:val="single" w:sz="4" w:space="0" w:color="auto"/>
              <w:bottom w:val="nil"/>
              <w:right w:val="single" w:sz="4" w:space="0" w:color="auto"/>
            </w:tcBorders>
            <w:hideMark/>
          </w:tcPr>
          <w:p w14:paraId="533EA46C" w14:textId="77777777" w:rsidR="00A67AE3" w:rsidRPr="006F4D85" w:rsidRDefault="00A67AE3" w:rsidP="00A67AE3">
            <w:pPr>
              <w:pStyle w:val="TAC"/>
              <w:rPr>
                <w:rFonts w:cs="v4.2.0"/>
                <w:lang w:eastAsia="zh-CN"/>
              </w:rPr>
            </w:pPr>
            <w:r w:rsidRPr="006F4D85">
              <w:rPr>
                <w:rFonts w:cs="v4.2.0"/>
                <w:lang w:eastAsia="zh-CN"/>
              </w:rPr>
              <w:t>0</w:t>
            </w:r>
          </w:p>
        </w:tc>
      </w:tr>
      <w:tr w:rsidR="00A67AE3" w:rsidRPr="006F4D85" w14:paraId="709C68CB"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A575D88" w14:textId="77777777" w:rsidR="00A67AE3" w:rsidRPr="006F4D85" w:rsidRDefault="00A67AE3" w:rsidP="00A67AE3">
            <w:pPr>
              <w:pStyle w:val="TAL"/>
              <w:rPr>
                <w:lang w:val="en-US"/>
              </w:rPr>
            </w:pPr>
            <w:r w:rsidRPr="006F4D85">
              <w:rPr>
                <w:szCs w:val="16"/>
                <w:lang w:eastAsia="ja-JP"/>
              </w:rPr>
              <w:t xml:space="preserve">EPRE ratio of PDSCH DMRS to SSS </w:t>
            </w:r>
          </w:p>
        </w:tc>
        <w:tc>
          <w:tcPr>
            <w:tcW w:w="1417" w:type="dxa"/>
            <w:tcBorders>
              <w:top w:val="nil"/>
              <w:left w:val="single" w:sz="4" w:space="0" w:color="auto"/>
              <w:bottom w:val="nil"/>
              <w:right w:val="single" w:sz="4" w:space="0" w:color="auto"/>
            </w:tcBorders>
            <w:hideMark/>
          </w:tcPr>
          <w:p w14:paraId="44AC0E36" w14:textId="77777777" w:rsidR="00A67AE3" w:rsidRPr="006F4D85" w:rsidRDefault="00A67AE3" w:rsidP="00A67AE3">
            <w:pPr>
              <w:pStyle w:val="TAC"/>
            </w:pPr>
          </w:p>
        </w:tc>
        <w:tc>
          <w:tcPr>
            <w:tcW w:w="3223" w:type="dxa"/>
            <w:tcBorders>
              <w:top w:val="nil"/>
              <w:left w:val="single" w:sz="4" w:space="0" w:color="auto"/>
              <w:bottom w:val="nil"/>
              <w:right w:val="single" w:sz="4" w:space="0" w:color="auto"/>
            </w:tcBorders>
            <w:hideMark/>
          </w:tcPr>
          <w:p w14:paraId="17AA055C" w14:textId="77777777" w:rsidR="00A67AE3" w:rsidRPr="006F4D85" w:rsidRDefault="00A67AE3" w:rsidP="00A67AE3">
            <w:pPr>
              <w:pStyle w:val="TAC"/>
              <w:rPr>
                <w:rFonts w:cs="v4.2.0"/>
                <w:lang w:eastAsia="zh-CN"/>
              </w:rPr>
            </w:pPr>
          </w:p>
        </w:tc>
      </w:tr>
      <w:tr w:rsidR="00A67AE3" w:rsidRPr="006F4D85" w14:paraId="6CDBE0D4"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B6D33CD" w14:textId="77777777" w:rsidR="00A67AE3" w:rsidRPr="006F4D85" w:rsidRDefault="00A67AE3" w:rsidP="00A67AE3">
            <w:pPr>
              <w:pStyle w:val="TAL"/>
              <w:rPr>
                <w:lang w:val="en-US"/>
              </w:rPr>
            </w:pPr>
            <w:r w:rsidRPr="006F4D85">
              <w:rPr>
                <w:szCs w:val="16"/>
                <w:lang w:eastAsia="ja-JP"/>
              </w:rPr>
              <w:t xml:space="preserve">EPRE ratio of PDSCH to PDSCH </w:t>
            </w:r>
          </w:p>
        </w:tc>
        <w:tc>
          <w:tcPr>
            <w:tcW w:w="1417" w:type="dxa"/>
            <w:tcBorders>
              <w:top w:val="nil"/>
              <w:left w:val="single" w:sz="4" w:space="0" w:color="auto"/>
              <w:bottom w:val="nil"/>
              <w:right w:val="single" w:sz="4" w:space="0" w:color="auto"/>
            </w:tcBorders>
            <w:hideMark/>
          </w:tcPr>
          <w:p w14:paraId="67690348" w14:textId="77777777" w:rsidR="00A67AE3" w:rsidRPr="006F4D85" w:rsidRDefault="00A67AE3" w:rsidP="00A67AE3">
            <w:pPr>
              <w:pStyle w:val="TAC"/>
            </w:pPr>
          </w:p>
        </w:tc>
        <w:tc>
          <w:tcPr>
            <w:tcW w:w="3223" w:type="dxa"/>
            <w:tcBorders>
              <w:top w:val="nil"/>
              <w:left w:val="single" w:sz="4" w:space="0" w:color="auto"/>
              <w:bottom w:val="nil"/>
              <w:right w:val="single" w:sz="4" w:space="0" w:color="auto"/>
            </w:tcBorders>
            <w:hideMark/>
          </w:tcPr>
          <w:p w14:paraId="42AFC9C2" w14:textId="77777777" w:rsidR="00A67AE3" w:rsidRPr="006F4D85" w:rsidRDefault="00A67AE3" w:rsidP="00A67AE3">
            <w:pPr>
              <w:pStyle w:val="TAC"/>
              <w:rPr>
                <w:rFonts w:cs="v4.2.0"/>
                <w:lang w:eastAsia="zh-CN"/>
              </w:rPr>
            </w:pPr>
          </w:p>
        </w:tc>
      </w:tr>
      <w:tr w:rsidR="00A67AE3" w:rsidRPr="006F4D85" w14:paraId="12EFA76F"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4A4D1E8D" w14:textId="77777777" w:rsidR="00A67AE3" w:rsidRPr="006F4D85" w:rsidRDefault="00A67AE3" w:rsidP="00A67AE3">
            <w:pPr>
              <w:pStyle w:val="TAL"/>
            </w:pPr>
            <w:r w:rsidRPr="006F4D85">
              <w:rPr>
                <w:szCs w:val="16"/>
                <w:lang w:eastAsia="ja-JP"/>
              </w:rPr>
              <w:t>EPRE ratio of OCNG DMRS to SSS(Note 1)</w:t>
            </w:r>
          </w:p>
        </w:tc>
        <w:tc>
          <w:tcPr>
            <w:tcW w:w="1417" w:type="dxa"/>
            <w:tcBorders>
              <w:top w:val="nil"/>
              <w:left w:val="single" w:sz="4" w:space="0" w:color="auto"/>
              <w:bottom w:val="nil"/>
              <w:right w:val="single" w:sz="4" w:space="0" w:color="auto"/>
            </w:tcBorders>
            <w:hideMark/>
          </w:tcPr>
          <w:p w14:paraId="0B99D2AE" w14:textId="77777777" w:rsidR="00A67AE3" w:rsidRPr="006F4D85" w:rsidRDefault="00A67AE3" w:rsidP="00A67AE3">
            <w:pPr>
              <w:pStyle w:val="TAC"/>
            </w:pPr>
          </w:p>
        </w:tc>
        <w:tc>
          <w:tcPr>
            <w:tcW w:w="3223" w:type="dxa"/>
            <w:tcBorders>
              <w:top w:val="nil"/>
              <w:left w:val="single" w:sz="4" w:space="0" w:color="auto"/>
              <w:bottom w:val="nil"/>
              <w:right w:val="single" w:sz="4" w:space="0" w:color="auto"/>
            </w:tcBorders>
            <w:hideMark/>
          </w:tcPr>
          <w:p w14:paraId="27340D51" w14:textId="77777777" w:rsidR="00A67AE3" w:rsidRPr="006F4D85" w:rsidRDefault="00A67AE3" w:rsidP="00A67AE3">
            <w:pPr>
              <w:pStyle w:val="TAC"/>
              <w:rPr>
                <w:rFonts w:cs="v4.2.0"/>
                <w:lang w:eastAsia="zh-CN"/>
              </w:rPr>
            </w:pPr>
          </w:p>
        </w:tc>
      </w:tr>
      <w:tr w:rsidR="00A67AE3" w:rsidRPr="006F4D85" w14:paraId="3276E527"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0EF6F9FC" w14:textId="77777777" w:rsidR="00A67AE3" w:rsidRPr="006F4D85" w:rsidRDefault="00A67AE3" w:rsidP="00A67AE3">
            <w:pPr>
              <w:pStyle w:val="TAL"/>
            </w:pPr>
            <w:r w:rsidRPr="006F4D85">
              <w:rPr>
                <w:szCs w:val="16"/>
                <w:lang w:eastAsia="ja-JP"/>
              </w:rPr>
              <w:t>EPRE ratio of OCNG to OCNG DMRS (Note 1)</w:t>
            </w:r>
          </w:p>
        </w:tc>
        <w:tc>
          <w:tcPr>
            <w:tcW w:w="1417" w:type="dxa"/>
            <w:tcBorders>
              <w:top w:val="nil"/>
              <w:left w:val="single" w:sz="4" w:space="0" w:color="auto"/>
              <w:bottom w:val="single" w:sz="4" w:space="0" w:color="auto"/>
              <w:right w:val="single" w:sz="4" w:space="0" w:color="auto"/>
            </w:tcBorders>
            <w:hideMark/>
          </w:tcPr>
          <w:p w14:paraId="33E0F5EA" w14:textId="77777777" w:rsidR="00A67AE3" w:rsidRPr="006F4D85" w:rsidRDefault="00A67AE3" w:rsidP="00A67AE3">
            <w:pPr>
              <w:pStyle w:val="TAC"/>
            </w:pPr>
          </w:p>
        </w:tc>
        <w:tc>
          <w:tcPr>
            <w:tcW w:w="3223" w:type="dxa"/>
            <w:tcBorders>
              <w:top w:val="nil"/>
              <w:left w:val="single" w:sz="4" w:space="0" w:color="auto"/>
              <w:bottom w:val="single" w:sz="4" w:space="0" w:color="auto"/>
              <w:right w:val="single" w:sz="4" w:space="0" w:color="auto"/>
            </w:tcBorders>
            <w:hideMark/>
          </w:tcPr>
          <w:p w14:paraId="5846E2C8" w14:textId="77777777" w:rsidR="00A67AE3" w:rsidRPr="006F4D85" w:rsidRDefault="00A67AE3" w:rsidP="00A67AE3">
            <w:pPr>
              <w:pStyle w:val="TAC"/>
              <w:rPr>
                <w:rFonts w:cs="v4.2.0"/>
                <w:lang w:eastAsia="zh-CN"/>
              </w:rPr>
            </w:pPr>
          </w:p>
        </w:tc>
      </w:tr>
      <w:tr w:rsidR="00A67AE3" w:rsidRPr="006F4D85" w14:paraId="5A60095E" w14:textId="77777777" w:rsidTr="00A67AE3">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1641E27C" w14:textId="77777777" w:rsidR="00A67AE3" w:rsidRPr="006F4D85" w:rsidRDefault="00A67AE3" w:rsidP="00A67AE3">
            <w:pPr>
              <w:pStyle w:val="TAL"/>
            </w:pPr>
            <w:r w:rsidRPr="006F4D85">
              <w:t>N</w:t>
            </w:r>
            <w:r w:rsidRPr="006F4D85">
              <w:rPr>
                <w:vertAlign w:val="subscript"/>
              </w:rPr>
              <w:t>oc</w:t>
            </w:r>
            <w:r w:rsidRPr="006F4D85">
              <w:rPr>
                <w:vertAlign w:val="superscript"/>
              </w:rPr>
              <w:t>Note 2</w:t>
            </w:r>
          </w:p>
        </w:tc>
        <w:tc>
          <w:tcPr>
            <w:tcW w:w="1417" w:type="dxa"/>
            <w:tcBorders>
              <w:top w:val="single" w:sz="4" w:space="0" w:color="auto"/>
              <w:left w:val="single" w:sz="4" w:space="0" w:color="auto"/>
              <w:bottom w:val="single" w:sz="4" w:space="0" w:color="auto"/>
              <w:right w:val="single" w:sz="4" w:space="0" w:color="auto"/>
            </w:tcBorders>
            <w:hideMark/>
          </w:tcPr>
          <w:p w14:paraId="789A764D" w14:textId="77777777" w:rsidR="00A67AE3" w:rsidRPr="006F4D85" w:rsidRDefault="00A67AE3" w:rsidP="00A67AE3">
            <w:pPr>
              <w:pStyle w:val="TAC"/>
            </w:pPr>
            <w:r w:rsidRPr="006F4D85">
              <w:t>dBm/15 kHz</w:t>
            </w:r>
          </w:p>
        </w:tc>
        <w:tc>
          <w:tcPr>
            <w:tcW w:w="3223" w:type="dxa"/>
            <w:tcBorders>
              <w:top w:val="single" w:sz="4" w:space="0" w:color="auto"/>
              <w:left w:val="single" w:sz="4" w:space="0" w:color="auto"/>
              <w:bottom w:val="single" w:sz="4" w:space="0" w:color="auto"/>
              <w:right w:val="single" w:sz="4" w:space="0" w:color="auto"/>
            </w:tcBorders>
            <w:hideMark/>
          </w:tcPr>
          <w:p w14:paraId="58B95E35" w14:textId="77777777" w:rsidR="00A67AE3" w:rsidRPr="006F4D85" w:rsidRDefault="00A67AE3" w:rsidP="00A67AE3">
            <w:pPr>
              <w:pStyle w:val="TAC"/>
              <w:rPr>
                <w:rFonts w:cs="v4.2.0"/>
                <w:lang w:eastAsia="zh-CN"/>
              </w:rPr>
            </w:pPr>
            <w:r w:rsidRPr="006F4D85">
              <w:t>-104</w:t>
            </w:r>
          </w:p>
        </w:tc>
      </w:tr>
      <w:tr w:rsidR="00A67AE3" w:rsidRPr="006F4D85" w14:paraId="55395ED8" w14:textId="77777777" w:rsidTr="00A67AE3">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31544D7D" w14:textId="77777777" w:rsidR="00A67AE3" w:rsidRPr="006F4D85" w:rsidRDefault="00A67AE3" w:rsidP="00A67AE3">
            <w:pPr>
              <w:pStyle w:val="TAL"/>
              <w:rPr>
                <w:rFonts w:cs="v4.2.0"/>
              </w:rPr>
            </w:pPr>
            <w:r w:rsidRPr="006F4D85">
              <w:rPr>
                <w:rFonts w:cs="v4.2.0"/>
              </w:rPr>
              <w:t>SS-RSRP</w:t>
            </w:r>
            <w:r w:rsidRPr="006F4D85">
              <w:rPr>
                <w:vertAlign w:val="superscript"/>
              </w:rPr>
              <w:t xml:space="preserve"> Note 3</w:t>
            </w:r>
          </w:p>
        </w:tc>
        <w:tc>
          <w:tcPr>
            <w:tcW w:w="1417" w:type="dxa"/>
            <w:tcBorders>
              <w:top w:val="single" w:sz="4" w:space="0" w:color="auto"/>
              <w:left w:val="single" w:sz="4" w:space="0" w:color="auto"/>
              <w:bottom w:val="single" w:sz="4" w:space="0" w:color="auto"/>
              <w:right w:val="single" w:sz="4" w:space="0" w:color="auto"/>
            </w:tcBorders>
            <w:hideMark/>
          </w:tcPr>
          <w:p w14:paraId="0A2D954C" w14:textId="77777777" w:rsidR="00A67AE3" w:rsidRPr="006F4D85" w:rsidRDefault="00A67AE3" w:rsidP="00A67AE3">
            <w:pPr>
              <w:pStyle w:val="TAC"/>
              <w:rPr>
                <w:rFonts w:cs="v4.2.0"/>
              </w:rPr>
            </w:pPr>
            <w:r w:rsidRPr="006F4D85">
              <w:rPr>
                <w:rFonts w:cs="v4.2.0"/>
              </w:rPr>
              <w:t>dBm/15 kHz</w:t>
            </w:r>
          </w:p>
        </w:tc>
        <w:tc>
          <w:tcPr>
            <w:tcW w:w="3223" w:type="dxa"/>
            <w:tcBorders>
              <w:top w:val="single" w:sz="4" w:space="0" w:color="auto"/>
              <w:left w:val="single" w:sz="4" w:space="0" w:color="auto"/>
              <w:bottom w:val="single" w:sz="4" w:space="0" w:color="auto"/>
              <w:right w:val="single" w:sz="4" w:space="0" w:color="auto"/>
            </w:tcBorders>
            <w:hideMark/>
          </w:tcPr>
          <w:p w14:paraId="11C532C5" w14:textId="77777777" w:rsidR="00A67AE3" w:rsidRPr="006F4D85" w:rsidRDefault="00A67AE3" w:rsidP="00A67AE3">
            <w:pPr>
              <w:pStyle w:val="TAC"/>
              <w:rPr>
                <w:rFonts w:cs="v4.2.0"/>
                <w:lang w:eastAsia="zh-CN"/>
              </w:rPr>
            </w:pPr>
            <w:r w:rsidRPr="006F4D85">
              <w:rPr>
                <w:rFonts w:cs="v4.2.0"/>
              </w:rPr>
              <w:t>-87</w:t>
            </w:r>
          </w:p>
        </w:tc>
      </w:tr>
      <w:tr w:rsidR="00A67AE3" w:rsidRPr="006F4D85" w14:paraId="46B87B04" w14:textId="77777777" w:rsidTr="00A67AE3">
        <w:trPr>
          <w:gridAfter w:val="1"/>
          <w:wAfter w:w="6" w:type="dxa"/>
          <w:cantSplit/>
          <w:trHeight w:val="219"/>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14F875EA" w14:textId="77777777" w:rsidR="00A67AE3" w:rsidRPr="006F4D85" w:rsidRDefault="00A67AE3" w:rsidP="00A67AE3">
            <w:pPr>
              <w:pStyle w:val="TAL"/>
            </w:pPr>
            <w:r w:rsidRPr="006F4D85">
              <w:t>Ê</w:t>
            </w:r>
            <w:r w:rsidRPr="006F4D85">
              <w:rPr>
                <w:vertAlign w:val="subscript"/>
              </w:rPr>
              <w:t>s</w:t>
            </w:r>
            <w:r w:rsidRPr="006F4D85">
              <w:t>/I</w:t>
            </w:r>
            <w:r w:rsidRPr="006F4D85">
              <w:rPr>
                <w:vertAlign w:val="subscript"/>
              </w:rPr>
              <w:t>ot</w:t>
            </w:r>
          </w:p>
        </w:tc>
        <w:tc>
          <w:tcPr>
            <w:tcW w:w="1417" w:type="dxa"/>
            <w:tcBorders>
              <w:top w:val="single" w:sz="4" w:space="0" w:color="auto"/>
              <w:left w:val="single" w:sz="4" w:space="0" w:color="auto"/>
              <w:bottom w:val="single" w:sz="4" w:space="0" w:color="auto"/>
              <w:right w:val="single" w:sz="4" w:space="0" w:color="auto"/>
            </w:tcBorders>
            <w:hideMark/>
          </w:tcPr>
          <w:p w14:paraId="1AD045A3" w14:textId="77777777" w:rsidR="00A67AE3" w:rsidRPr="006F4D85" w:rsidRDefault="00A67AE3" w:rsidP="00A67AE3">
            <w:pPr>
              <w:pStyle w:val="TAC"/>
            </w:pPr>
            <w:r w:rsidRPr="006F4D85">
              <w:t>dB</w:t>
            </w:r>
          </w:p>
        </w:tc>
        <w:tc>
          <w:tcPr>
            <w:tcW w:w="3223" w:type="dxa"/>
            <w:tcBorders>
              <w:top w:val="single" w:sz="4" w:space="0" w:color="auto"/>
              <w:left w:val="single" w:sz="4" w:space="0" w:color="auto"/>
              <w:bottom w:val="single" w:sz="4" w:space="0" w:color="auto"/>
              <w:right w:val="single" w:sz="4" w:space="0" w:color="auto"/>
            </w:tcBorders>
            <w:hideMark/>
          </w:tcPr>
          <w:p w14:paraId="430C3776" w14:textId="77777777" w:rsidR="00A67AE3" w:rsidRPr="006F4D85" w:rsidRDefault="00A67AE3" w:rsidP="00A67AE3">
            <w:pPr>
              <w:pStyle w:val="TAC"/>
              <w:rPr>
                <w:rFonts w:cs="v4.2.0"/>
                <w:lang w:eastAsia="zh-CN"/>
              </w:rPr>
            </w:pPr>
            <w:r w:rsidRPr="006F4D85">
              <w:t>17</w:t>
            </w:r>
          </w:p>
        </w:tc>
      </w:tr>
      <w:tr w:rsidR="00A67AE3" w:rsidRPr="006F4D85" w14:paraId="623411A9" w14:textId="77777777" w:rsidTr="00A67AE3">
        <w:trPr>
          <w:gridAfter w:val="1"/>
          <w:wAfter w:w="6" w:type="dxa"/>
          <w:cantSplit/>
          <w:trHeight w:val="197"/>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2E54176E" w14:textId="77777777" w:rsidR="00A67AE3" w:rsidRPr="006F4D85" w:rsidRDefault="00A67AE3" w:rsidP="00A67AE3">
            <w:pPr>
              <w:pStyle w:val="TAL"/>
            </w:pPr>
            <w:r w:rsidRPr="006F4D85">
              <w:t>Ê</w:t>
            </w:r>
            <w:r w:rsidRPr="006F4D85">
              <w:rPr>
                <w:vertAlign w:val="subscript"/>
              </w:rPr>
              <w:t>s</w:t>
            </w:r>
            <w:r w:rsidRPr="006F4D85">
              <w:t>/N</w:t>
            </w:r>
            <w:r w:rsidRPr="006F4D85">
              <w:rPr>
                <w:vertAlign w:val="subscript"/>
              </w:rPr>
              <w:t>oc</w:t>
            </w:r>
          </w:p>
        </w:tc>
        <w:tc>
          <w:tcPr>
            <w:tcW w:w="1417" w:type="dxa"/>
            <w:tcBorders>
              <w:top w:val="single" w:sz="4" w:space="0" w:color="auto"/>
              <w:left w:val="single" w:sz="4" w:space="0" w:color="auto"/>
              <w:bottom w:val="single" w:sz="4" w:space="0" w:color="auto"/>
              <w:right w:val="single" w:sz="4" w:space="0" w:color="auto"/>
            </w:tcBorders>
            <w:hideMark/>
          </w:tcPr>
          <w:p w14:paraId="6B139BAB" w14:textId="77777777" w:rsidR="00A67AE3" w:rsidRPr="006F4D85" w:rsidRDefault="00A67AE3" w:rsidP="00A67AE3">
            <w:pPr>
              <w:pStyle w:val="TAC"/>
            </w:pPr>
            <w:r w:rsidRPr="006F4D85">
              <w:t>dB</w:t>
            </w:r>
          </w:p>
        </w:tc>
        <w:tc>
          <w:tcPr>
            <w:tcW w:w="3223" w:type="dxa"/>
            <w:tcBorders>
              <w:top w:val="single" w:sz="4" w:space="0" w:color="auto"/>
              <w:left w:val="single" w:sz="4" w:space="0" w:color="auto"/>
              <w:bottom w:val="single" w:sz="4" w:space="0" w:color="auto"/>
              <w:right w:val="single" w:sz="4" w:space="0" w:color="auto"/>
            </w:tcBorders>
            <w:hideMark/>
          </w:tcPr>
          <w:p w14:paraId="6A47DE9D" w14:textId="77777777" w:rsidR="00A67AE3" w:rsidRPr="006F4D85" w:rsidRDefault="00A67AE3" w:rsidP="00A67AE3">
            <w:pPr>
              <w:pStyle w:val="TAC"/>
              <w:rPr>
                <w:rFonts w:cs="v4.2.0"/>
                <w:lang w:eastAsia="zh-CN"/>
              </w:rPr>
            </w:pPr>
            <w:r w:rsidRPr="006F4D85">
              <w:t>17</w:t>
            </w:r>
          </w:p>
        </w:tc>
      </w:tr>
      <w:tr w:rsidR="00A67AE3" w:rsidRPr="006F4D85" w14:paraId="45CAED5B" w14:textId="77777777" w:rsidTr="00A67AE3">
        <w:trPr>
          <w:gridAfter w:val="1"/>
          <w:wAfter w:w="6" w:type="dxa"/>
          <w:cantSplit/>
          <w:jc w:val="center"/>
        </w:trPr>
        <w:tc>
          <w:tcPr>
            <w:tcW w:w="2125" w:type="dxa"/>
            <w:gridSpan w:val="2"/>
            <w:tcBorders>
              <w:top w:val="single" w:sz="4" w:space="0" w:color="auto"/>
              <w:left w:val="single" w:sz="4" w:space="0" w:color="auto"/>
              <w:bottom w:val="nil"/>
              <w:right w:val="single" w:sz="4" w:space="0" w:color="auto"/>
            </w:tcBorders>
            <w:hideMark/>
          </w:tcPr>
          <w:p w14:paraId="02967E6E" w14:textId="77777777" w:rsidR="00A67AE3" w:rsidRPr="006F4D85" w:rsidRDefault="00A67AE3" w:rsidP="00A67AE3">
            <w:pPr>
              <w:pStyle w:val="TAL"/>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627CE301"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417" w:type="dxa"/>
            <w:tcBorders>
              <w:top w:val="single" w:sz="4" w:space="0" w:color="auto"/>
              <w:left w:val="single" w:sz="4" w:space="0" w:color="auto"/>
              <w:bottom w:val="single" w:sz="4" w:space="0" w:color="auto"/>
              <w:right w:val="single" w:sz="4" w:space="0" w:color="auto"/>
            </w:tcBorders>
            <w:hideMark/>
          </w:tcPr>
          <w:p w14:paraId="6C1D7B2C" w14:textId="77777777" w:rsidR="00A67AE3" w:rsidRPr="004C44A1" w:rsidRDefault="00A67AE3" w:rsidP="00A67AE3">
            <w:pPr>
              <w:pStyle w:val="TAC"/>
              <w:rPr>
                <w:lang w:val="en-US"/>
              </w:rPr>
            </w:pPr>
            <w:r w:rsidRPr="006F4D85">
              <w:rPr>
                <w:lang w:val="en-US"/>
              </w:rPr>
              <w:t>dBm/9.36MHz</w:t>
            </w:r>
          </w:p>
        </w:tc>
        <w:tc>
          <w:tcPr>
            <w:tcW w:w="3223" w:type="dxa"/>
            <w:tcBorders>
              <w:top w:val="single" w:sz="4" w:space="0" w:color="auto"/>
              <w:left w:val="single" w:sz="4" w:space="0" w:color="auto"/>
              <w:bottom w:val="single" w:sz="4" w:space="0" w:color="auto"/>
              <w:right w:val="single" w:sz="4" w:space="0" w:color="auto"/>
            </w:tcBorders>
            <w:hideMark/>
          </w:tcPr>
          <w:p w14:paraId="420B47B6" w14:textId="77777777" w:rsidR="00A67AE3" w:rsidRPr="006F4D85" w:rsidRDefault="00A67AE3" w:rsidP="00A67AE3">
            <w:pPr>
              <w:pStyle w:val="TAC"/>
              <w:rPr>
                <w:rFonts w:cs="v4.2.0"/>
                <w:lang w:eastAsia="zh-CN"/>
              </w:rPr>
            </w:pPr>
            <w:r>
              <w:rPr>
                <w:rFonts w:cs="v4.2.0"/>
                <w:lang w:eastAsia="zh-CN"/>
              </w:rPr>
              <w:t>-58.96</w:t>
            </w:r>
          </w:p>
        </w:tc>
      </w:tr>
      <w:tr w:rsidR="00A67AE3" w:rsidRPr="006F4D85" w14:paraId="7311C2D3" w14:textId="77777777" w:rsidTr="00A67AE3">
        <w:trPr>
          <w:gridAfter w:val="1"/>
          <w:wAfter w:w="6" w:type="dxa"/>
          <w:cantSplit/>
          <w:jc w:val="center"/>
        </w:trPr>
        <w:tc>
          <w:tcPr>
            <w:tcW w:w="2125" w:type="dxa"/>
            <w:gridSpan w:val="2"/>
            <w:tcBorders>
              <w:top w:val="nil"/>
              <w:left w:val="single" w:sz="4" w:space="0" w:color="auto"/>
              <w:bottom w:val="nil"/>
              <w:right w:val="single" w:sz="4" w:space="0" w:color="auto"/>
            </w:tcBorders>
          </w:tcPr>
          <w:p w14:paraId="1500868A" w14:textId="77777777" w:rsidR="00A67AE3" w:rsidRPr="006F4D85" w:rsidRDefault="00A67AE3" w:rsidP="00A67AE3">
            <w:pPr>
              <w:pStyle w:val="TAL"/>
              <w:rPr>
                <w:lang w:val="en-US"/>
              </w:rPr>
            </w:pPr>
          </w:p>
        </w:tc>
        <w:tc>
          <w:tcPr>
            <w:tcW w:w="1914" w:type="dxa"/>
            <w:tcBorders>
              <w:top w:val="single" w:sz="4" w:space="0" w:color="auto"/>
              <w:left w:val="single" w:sz="4" w:space="0" w:color="auto"/>
              <w:bottom w:val="single" w:sz="4" w:space="0" w:color="auto"/>
              <w:right w:val="single" w:sz="4" w:space="0" w:color="auto"/>
            </w:tcBorders>
          </w:tcPr>
          <w:p w14:paraId="503624BD" w14:textId="77777777" w:rsidR="00A67AE3" w:rsidRPr="006F4D85" w:rsidRDefault="00A67AE3" w:rsidP="00A67AE3">
            <w:pPr>
              <w:pStyle w:val="TAL"/>
            </w:pPr>
            <w:r w:rsidRPr="006F4D85">
              <w:t>Config</w:t>
            </w:r>
            <w:r w:rsidRPr="006F4D85">
              <w:rPr>
                <w:rFonts w:eastAsia="Malgun Gothic"/>
                <w:szCs w:val="18"/>
              </w:rPr>
              <w:t xml:space="preserve"> </w:t>
            </w:r>
            <w:r w:rsidRPr="006F4D85">
              <w:t>3,6</w:t>
            </w:r>
          </w:p>
        </w:tc>
        <w:tc>
          <w:tcPr>
            <w:tcW w:w="1417" w:type="dxa"/>
            <w:tcBorders>
              <w:top w:val="single" w:sz="4" w:space="0" w:color="auto"/>
              <w:left w:val="single" w:sz="4" w:space="0" w:color="auto"/>
              <w:bottom w:val="single" w:sz="4" w:space="0" w:color="auto"/>
              <w:right w:val="single" w:sz="4" w:space="0" w:color="auto"/>
            </w:tcBorders>
          </w:tcPr>
          <w:p w14:paraId="482C40E0" w14:textId="77777777" w:rsidR="00A67AE3" w:rsidRPr="006F4D85" w:rsidRDefault="00A67AE3" w:rsidP="00A67AE3">
            <w:pPr>
              <w:pStyle w:val="TAC"/>
              <w:rPr>
                <w:lang w:val="en-US"/>
              </w:rPr>
            </w:pPr>
            <w:r w:rsidRPr="006F4D85">
              <w:rPr>
                <w:lang w:val="en-US"/>
              </w:rPr>
              <w:t>dBm/38.16MHz</w:t>
            </w:r>
          </w:p>
        </w:tc>
        <w:tc>
          <w:tcPr>
            <w:tcW w:w="3223" w:type="dxa"/>
            <w:tcBorders>
              <w:top w:val="single" w:sz="4" w:space="0" w:color="auto"/>
              <w:left w:val="single" w:sz="4" w:space="0" w:color="auto"/>
              <w:bottom w:val="single" w:sz="4" w:space="0" w:color="auto"/>
              <w:right w:val="single" w:sz="4" w:space="0" w:color="auto"/>
            </w:tcBorders>
          </w:tcPr>
          <w:p w14:paraId="64C19F86" w14:textId="77777777" w:rsidR="00A67AE3" w:rsidRDefault="00A67AE3" w:rsidP="00A67AE3">
            <w:pPr>
              <w:pStyle w:val="TAC"/>
              <w:rPr>
                <w:rFonts w:cs="v4.2.0"/>
                <w:lang w:eastAsia="zh-CN"/>
              </w:rPr>
            </w:pPr>
            <w:r>
              <w:rPr>
                <w:rFonts w:cs="v4.2.0"/>
                <w:lang w:eastAsia="zh-CN"/>
              </w:rPr>
              <w:t>-52.86</w:t>
            </w:r>
          </w:p>
        </w:tc>
      </w:tr>
      <w:tr w:rsidR="00A67AE3" w:rsidRPr="006F4D85" w:rsidDel="009576FA" w14:paraId="04BB7F6A" w14:textId="77777777" w:rsidTr="00A67AE3">
        <w:trPr>
          <w:gridAfter w:val="1"/>
          <w:wAfter w:w="6" w:type="dxa"/>
          <w:cantSplit/>
          <w:jc w:val="center"/>
          <w:del w:id="354" w:author="R4-2118789" w:date="2021-11-08T17:50:00Z"/>
        </w:trPr>
        <w:tc>
          <w:tcPr>
            <w:tcW w:w="4039" w:type="dxa"/>
            <w:gridSpan w:val="3"/>
            <w:tcBorders>
              <w:top w:val="single" w:sz="4" w:space="0" w:color="auto"/>
              <w:left w:val="single" w:sz="4" w:space="0" w:color="auto"/>
              <w:bottom w:val="single" w:sz="4" w:space="0" w:color="auto"/>
              <w:right w:val="single" w:sz="4" w:space="0" w:color="auto"/>
            </w:tcBorders>
            <w:hideMark/>
          </w:tcPr>
          <w:p w14:paraId="0B6C0F1E" w14:textId="77777777" w:rsidR="00A67AE3" w:rsidRPr="006F4D85" w:rsidDel="009576FA" w:rsidRDefault="00A67AE3" w:rsidP="00A67AE3">
            <w:pPr>
              <w:pStyle w:val="TAL"/>
              <w:rPr>
                <w:del w:id="355" w:author="R4-2118789" w:date="2021-11-08T17:50:00Z"/>
                <w:bCs/>
                <w:lang w:eastAsia="ja-JP"/>
              </w:rPr>
            </w:pPr>
            <w:del w:id="356" w:author="R4-2118789" w:date="2021-11-08T17:50:00Z">
              <w:r w:rsidRPr="006F4D85" w:rsidDel="009576FA">
                <w:rPr>
                  <w:szCs w:val="16"/>
                  <w:lang w:eastAsia="zh-CN"/>
                </w:rPr>
                <w:delText xml:space="preserve">Time offset to Cell1 </w:delText>
              </w:r>
              <w:r w:rsidRPr="006F4D85" w:rsidDel="009576FA">
                <w:rPr>
                  <w:szCs w:val="16"/>
                  <w:vertAlign w:val="superscript"/>
                  <w:lang w:eastAsia="zh-CN"/>
                </w:rPr>
                <w:delText xml:space="preserve">Note </w:delText>
              </w:r>
              <w:r w:rsidRPr="006F4D85" w:rsidDel="009576FA">
                <w:rPr>
                  <w:szCs w:val="16"/>
                  <w:vertAlign w:val="superscript"/>
                  <w:lang w:eastAsia="ja-JP"/>
                </w:rPr>
                <w:delText>4</w:delText>
              </w:r>
            </w:del>
          </w:p>
        </w:tc>
        <w:tc>
          <w:tcPr>
            <w:tcW w:w="1417" w:type="dxa"/>
            <w:tcBorders>
              <w:top w:val="single" w:sz="4" w:space="0" w:color="auto"/>
              <w:left w:val="single" w:sz="4" w:space="0" w:color="auto"/>
              <w:bottom w:val="single" w:sz="4" w:space="0" w:color="auto"/>
              <w:right w:val="single" w:sz="4" w:space="0" w:color="auto"/>
            </w:tcBorders>
            <w:hideMark/>
          </w:tcPr>
          <w:p w14:paraId="4B8CAC1E" w14:textId="77777777" w:rsidR="00A67AE3" w:rsidRPr="006F4D85" w:rsidDel="009576FA" w:rsidRDefault="00A67AE3" w:rsidP="00A67AE3">
            <w:pPr>
              <w:pStyle w:val="TAC"/>
              <w:rPr>
                <w:del w:id="357" w:author="R4-2118789" w:date="2021-11-08T17:50:00Z"/>
              </w:rPr>
            </w:pPr>
            <w:del w:id="358" w:author="R4-2118789" w:date="2021-11-08T17:50:00Z">
              <w:r w:rsidRPr="006F4D85" w:rsidDel="009576FA">
                <w:rPr>
                  <w:bCs/>
                  <w:szCs w:val="16"/>
                </w:rPr>
                <w:sym w:font="Symbol" w:char="F06D"/>
              </w:r>
              <w:r w:rsidRPr="006F4D85" w:rsidDel="009576FA">
                <w:rPr>
                  <w:bCs/>
                  <w:szCs w:val="16"/>
                </w:rPr>
                <w:delText>s</w:delText>
              </w:r>
            </w:del>
          </w:p>
        </w:tc>
        <w:tc>
          <w:tcPr>
            <w:tcW w:w="3223" w:type="dxa"/>
            <w:tcBorders>
              <w:top w:val="single" w:sz="4" w:space="0" w:color="auto"/>
              <w:left w:val="single" w:sz="4" w:space="0" w:color="auto"/>
              <w:bottom w:val="single" w:sz="4" w:space="0" w:color="auto"/>
              <w:right w:val="single" w:sz="4" w:space="0" w:color="auto"/>
            </w:tcBorders>
            <w:hideMark/>
          </w:tcPr>
          <w:p w14:paraId="6EB3D9E8" w14:textId="77777777" w:rsidR="00A67AE3" w:rsidRPr="006F4D85" w:rsidDel="009576FA" w:rsidRDefault="00A67AE3" w:rsidP="00A67AE3">
            <w:pPr>
              <w:pStyle w:val="TAC"/>
              <w:rPr>
                <w:del w:id="359" w:author="R4-2118789" w:date="2021-11-08T17:50:00Z"/>
                <w:lang w:eastAsia="zh-CN"/>
              </w:rPr>
            </w:pPr>
            <w:del w:id="360" w:author="R4-2118789" w:date="2021-10-19T20:56:00Z">
              <w:r w:rsidRPr="006F4D85" w:rsidDel="00261CA2">
                <w:rPr>
                  <w:lang w:eastAsia="zh-CN"/>
                </w:rPr>
                <w:delText>500</w:delText>
              </w:r>
            </w:del>
          </w:p>
        </w:tc>
      </w:tr>
      <w:tr w:rsidR="00A67AE3" w:rsidRPr="006F4D85" w14:paraId="6DA600BA" w14:textId="77777777" w:rsidTr="00A67AE3">
        <w:tblPrEx>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1" w:author="R4-2118789" w:date="2021-11-08T17:50:00Z">
            <w:tblPrEx>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gridAfter w:val="1"/>
          <w:wAfter w:w="6" w:type="dxa"/>
          <w:cantSplit/>
          <w:jc w:val="center"/>
          <w:ins w:id="362" w:author="R4-2118789" w:date="2021-11-08T17:49:00Z"/>
          <w:trPrChange w:id="363" w:author="R4-2118789" w:date="2021-11-08T17:50:00Z">
            <w:trPr>
              <w:gridAfter w:val="1"/>
              <w:wAfter w:w="6" w:type="dxa"/>
              <w:cantSplit/>
              <w:jc w:val="center"/>
            </w:trPr>
          </w:trPrChange>
        </w:trPr>
        <w:tc>
          <w:tcPr>
            <w:tcW w:w="2113" w:type="dxa"/>
            <w:vMerge w:val="restart"/>
            <w:tcBorders>
              <w:top w:val="single" w:sz="4" w:space="0" w:color="auto"/>
              <w:left w:val="single" w:sz="4" w:space="0" w:color="auto"/>
              <w:right w:val="single" w:sz="4" w:space="0" w:color="auto"/>
            </w:tcBorders>
            <w:tcPrChange w:id="364" w:author="R4-2118789" w:date="2021-11-08T17:50:00Z">
              <w:tcPr>
                <w:tcW w:w="2113" w:type="dxa"/>
                <w:vMerge w:val="restart"/>
                <w:tcBorders>
                  <w:top w:val="single" w:sz="4" w:space="0" w:color="auto"/>
                  <w:left w:val="single" w:sz="4" w:space="0" w:color="auto"/>
                  <w:right w:val="single" w:sz="4" w:space="0" w:color="auto"/>
                </w:tcBorders>
              </w:tcPr>
            </w:tcPrChange>
          </w:tcPr>
          <w:p w14:paraId="2813A8CD" w14:textId="77777777" w:rsidR="00A67AE3" w:rsidRPr="006F4D85" w:rsidRDefault="00A67AE3" w:rsidP="00A67AE3">
            <w:pPr>
              <w:pStyle w:val="TAL"/>
              <w:rPr>
                <w:ins w:id="365" w:author="R4-2118789" w:date="2021-11-08T17:49:00Z"/>
                <w:szCs w:val="16"/>
                <w:lang w:eastAsia="zh-CN"/>
              </w:rPr>
            </w:pPr>
            <w:ins w:id="366" w:author="R4-2118789" w:date="2021-11-08T17:50: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926" w:type="dxa"/>
            <w:gridSpan w:val="2"/>
            <w:tcBorders>
              <w:top w:val="single" w:sz="4" w:space="0" w:color="auto"/>
              <w:left w:val="single" w:sz="4" w:space="0" w:color="auto"/>
              <w:bottom w:val="single" w:sz="4" w:space="0" w:color="auto"/>
              <w:right w:val="single" w:sz="4" w:space="0" w:color="auto"/>
            </w:tcBorders>
            <w:tcPrChange w:id="367" w:author="R4-2118789" w:date="2021-11-08T17:50:00Z">
              <w:tcPr>
                <w:tcW w:w="1926" w:type="dxa"/>
                <w:gridSpan w:val="2"/>
                <w:tcBorders>
                  <w:top w:val="single" w:sz="4" w:space="0" w:color="auto"/>
                  <w:left w:val="single" w:sz="4" w:space="0" w:color="auto"/>
                  <w:bottom w:val="single" w:sz="4" w:space="0" w:color="auto"/>
                  <w:right w:val="single" w:sz="4" w:space="0" w:color="auto"/>
                </w:tcBorders>
              </w:tcPr>
            </w:tcPrChange>
          </w:tcPr>
          <w:p w14:paraId="153F8928" w14:textId="77777777" w:rsidR="00A67AE3" w:rsidRPr="006F4D85" w:rsidRDefault="00A67AE3" w:rsidP="00A67AE3">
            <w:pPr>
              <w:pStyle w:val="TAL"/>
              <w:rPr>
                <w:ins w:id="368" w:author="R4-2118789" w:date="2021-11-08T17:49:00Z"/>
                <w:szCs w:val="16"/>
                <w:lang w:eastAsia="zh-CN"/>
              </w:rPr>
            </w:pPr>
            <w:ins w:id="369" w:author="R4-2118789" w:date="2021-11-08T17:50:00Z">
              <w:r w:rsidRPr="006F4D85">
                <w:t>Config</w:t>
              </w:r>
              <w:r w:rsidRPr="006F4D85">
                <w:rPr>
                  <w:rFonts w:eastAsia="Malgun Gothic"/>
                  <w:szCs w:val="18"/>
                </w:rPr>
                <w:t xml:space="preserve"> </w:t>
              </w:r>
              <w:r w:rsidRPr="006F4D85">
                <w:t>1,2,4,5</w:t>
              </w:r>
            </w:ins>
          </w:p>
        </w:tc>
        <w:tc>
          <w:tcPr>
            <w:tcW w:w="1417" w:type="dxa"/>
            <w:vMerge w:val="restart"/>
            <w:tcBorders>
              <w:top w:val="single" w:sz="4" w:space="0" w:color="auto"/>
              <w:left w:val="single" w:sz="4" w:space="0" w:color="auto"/>
              <w:right w:val="single" w:sz="4" w:space="0" w:color="auto"/>
            </w:tcBorders>
            <w:vAlign w:val="center"/>
            <w:tcPrChange w:id="370" w:author="R4-2118789" w:date="2021-11-08T17:50:00Z">
              <w:tcPr>
                <w:tcW w:w="1417" w:type="dxa"/>
                <w:vMerge w:val="restart"/>
                <w:tcBorders>
                  <w:top w:val="single" w:sz="4" w:space="0" w:color="auto"/>
                  <w:left w:val="single" w:sz="4" w:space="0" w:color="auto"/>
                  <w:right w:val="single" w:sz="4" w:space="0" w:color="auto"/>
                </w:tcBorders>
              </w:tcPr>
            </w:tcPrChange>
          </w:tcPr>
          <w:p w14:paraId="417D7E5A" w14:textId="77777777" w:rsidR="00A67AE3" w:rsidRPr="006F4D85" w:rsidRDefault="00A67AE3" w:rsidP="00A67AE3">
            <w:pPr>
              <w:pStyle w:val="TAL"/>
              <w:jc w:val="center"/>
              <w:rPr>
                <w:ins w:id="371" w:author="R4-2118789" w:date="2021-11-08T17:49:00Z"/>
                <w:bCs/>
                <w:szCs w:val="16"/>
              </w:rPr>
              <w:pPrChange w:id="372" w:author="R4-2118789" w:date="2021-11-08T17:50:00Z">
                <w:pPr>
                  <w:pStyle w:val="TAL"/>
                </w:pPr>
              </w:pPrChange>
            </w:pPr>
            <w:ins w:id="373" w:author="R4-2118789" w:date="2021-11-08T17:50:00Z">
              <w:r w:rsidRPr="006F4D85">
                <w:rPr>
                  <w:bCs/>
                  <w:szCs w:val="16"/>
                </w:rPr>
                <w:sym w:font="Symbol" w:char="F06D"/>
              </w:r>
              <w:r w:rsidRPr="006F4D85">
                <w:rPr>
                  <w:bCs/>
                  <w:szCs w:val="16"/>
                </w:rPr>
                <w:t>s</w:t>
              </w:r>
            </w:ins>
          </w:p>
        </w:tc>
        <w:tc>
          <w:tcPr>
            <w:tcW w:w="3223" w:type="dxa"/>
            <w:tcBorders>
              <w:top w:val="single" w:sz="4" w:space="0" w:color="auto"/>
              <w:left w:val="single" w:sz="4" w:space="0" w:color="auto"/>
              <w:bottom w:val="single" w:sz="4" w:space="0" w:color="auto"/>
              <w:right w:val="single" w:sz="4" w:space="0" w:color="auto"/>
            </w:tcBorders>
            <w:tcPrChange w:id="374" w:author="R4-2118789" w:date="2021-11-08T17:50:00Z">
              <w:tcPr>
                <w:tcW w:w="3223" w:type="dxa"/>
                <w:tcBorders>
                  <w:top w:val="single" w:sz="4" w:space="0" w:color="auto"/>
                  <w:left w:val="single" w:sz="4" w:space="0" w:color="auto"/>
                  <w:bottom w:val="single" w:sz="4" w:space="0" w:color="auto"/>
                  <w:right w:val="single" w:sz="4" w:space="0" w:color="auto"/>
                </w:tcBorders>
              </w:tcPr>
            </w:tcPrChange>
          </w:tcPr>
          <w:p w14:paraId="06650CBA" w14:textId="77777777" w:rsidR="00A67AE3" w:rsidRPr="006F4D85" w:rsidDel="00261CA2" w:rsidRDefault="00A67AE3" w:rsidP="00A67AE3">
            <w:pPr>
              <w:pStyle w:val="TAC"/>
              <w:rPr>
                <w:ins w:id="375" w:author="R4-2118789" w:date="2021-11-08T17:49:00Z"/>
                <w:lang w:eastAsia="zh-CN"/>
              </w:rPr>
            </w:pPr>
            <w:ins w:id="376" w:author="R4-2118789" w:date="2021-11-08T17:50:00Z">
              <w:r>
                <w:rPr>
                  <w:rFonts w:hint="eastAsia"/>
                  <w:lang w:eastAsia="zh-CN"/>
                </w:rPr>
                <w:t>5</w:t>
              </w:r>
              <w:r>
                <w:rPr>
                  <w:lang w:eastAsia="zh-CN"/>
                </w:rPr>
                <w:t>00</w:t>
              </w:r>
            </w:ins>
          </w:p>
        </w:tc>
      </w:tr>
      <w:tr w:rsidR="00A67AE3" w:rsidRPr="006F4D85" w14:paraId="068D6172" w14:textId="77777777" w:rsidTr="00A67AE3">
        <w:trPr>
          <w:gridAfter w:val="1"/>
          <w:wAfter w:w="6" w:type="dxa"/>
          <w:cantSplit/>
          <w:jc w:val="center"/>
          <w:ins w:id="377" w:author="R4-2118789" w:date="2021-11-08T17:49:00Z"/>
        </w:trPr>
        <w:tc>
          <w:tcPr>
            <w:tcW w:w="2113" w:type="dxa"/>
            <w:vMerge/>
            <w:tcBorders>
              <w:left w:val="single" w:sz="4" w:space="0" w:color="auto"/>
              <w:bottom w:val="single" w:sz="4" w:space="0" w:color="auto"/>
              <w:right w:val="single" w:sz="4" w:space="0" w:color="auto"/>
            </w:tcBorders>
          </w:tcPr>
          <w:p w14:paraId="1476D283" w14:textId="77777777" w:rsidR="00A67AE3" w:rsidRPr="006F4D85" w:rsidRDefault="00A67AE3" w:rsidP="00A67AE3">
            <w:pPr>
              <w:pStyle w:val="TAL"/>
              <w:rPr>
                <w:ins w:id="378" w:author="R4-2118789" w:date="2021-11-08T17:49:00Z"/>
                <w:szCs w:val="16"/>
                <w:lang w:eastAsia="zh-CN"/>
              </w:rPr>
            </w:pPr>
          </w:p>
        </w:tc>
        <w:tc>
          <w:tcPr>
            <w:tcW w:w="1926" w:type="dxa"/>
            <w:gridSpan w:val="2"/>
            <w:tcBorders>
              <w:top w:val="single" w:sz="4" w:space="0" w:color="auto"/>
              <w:left w:val="single" w:sz="4" w:space="0" w:color="auto"/>
              <w:bottom w:val="single" w:sz="4" w:space="0" w:color="auto"/>
              <w:right w:val="single" w:sz="4" w:space="0" w:color="auto"/>
            </w:tcBorders>
          </w:tcPr>
          <w:p w14:paraId="2D76B7A5" w14:textId="77777777" w:rsidR="00A67AE3" w:rsidRPr="006F4D85" w:rsidRDefault="00A67AE3" w:rsidP="00A67AE3">
            <w:pPr>
              <w:pStyle w:val="TAL"/>
              <w:rPr>
                <w:ins w:id="379" w:author="R4-2118789" w:date="2021-11-08T17:49:00Z"/>
                <w:szCs w:val="16"/>
                <w:lang w:eastAsia="zh-CN"/>
              </w:rPr>
            </w:pPr>
            <w:ins w:id="380" w:author="R4-2118789" w:date="2021-11-08T17:50:00Z">
              <w:r w:rsidRPr="006F4D85">
                <w:t>Config</w:t>
              </w:r>
              <w:r w:rsidRPr="006F4D85">
                <w:rPr>
                  <w:rFonts w:eastAsia="Malgun Gothic"/>
                  <w:szCs w:val="18"/>
                </w:rPr>
                <w:t xml:space="preserve"> </w:t>
              </w:r>
              <w:r>
                <w:t>3,6</w:t>
              </w:r>
            </w:ins>
          </w:p>
        </w:tc>
        <w:tc>
          <w:tcPr>
            <w:tcW w:w="1417" w:type="dxa"/>
            <w:vMerge/>
            <w:tcBorders>
              <w:left w:val="single" w:sz="4" w:space="0" w:color="auto"/>
              <w:bottom w:val="single" w:sz="4" w:space="0" w:color="auto"/>
              <w:right w:val="single" w:sz="4" w:space="0" w:color="auto"/>
            </w:tcBorders>
          </w:tcPr>
          <w:p w14:paraId="3E6FF66E" w14:textId="77777777" w:rsidR="00A67AE3" w:rsidRPr="006F4D85" w:rsidRDefault="00A67AE3" w:rsidP="00A67AE3">
            <w:pPr>
              <w:pStyle w:val="TAL"/>
              <w:rPr>
                <w:ins w:id="381" w:author="R4-2118789" w:date="2021-11-08T17:49:00Z"/>
                <w:bCs/>
                <w:szCs w:val="16"/>
              </w:rPr>
            </w:pPr>
          </w:p>
        </w:tc>
        <w:tc>
          <w:tcPr>
            <w:tcW w:w="3223" w:type="dxa"/>
            <w:tcBorders>
              <w:top w:val="single" w:sz="4" w:space="0" w:color="auto"/>
              <w:left w:val="single" w:sz="4" w:space="0" w:color="auto"/>
              <w:bottom w:val="single" w:sz="4" w:space="0" w:color="auto"/>
              <w:right w:val="single" w:sz="4" w:space="0" w:color="auto"/>
            </w:tcBorders>
          </w:tcPr>
          <w:p w14:paraId="684DAA5B" w14:textId="77777777" w:rsidR="00A67AE3" w:rsidRPr="006F4D85" w:rsidDel="00261CA2" w:rsidRDefault="00A67AE3" w:rsidP="00A67AE3">
            <w:pPr>
              <w:pStyle w:val="TAC"/>
              <w:rPr>
                <w:ins w:id="382" w:author="R4-2118789" w:date="2021-11-08T17:49:00Z"/>
                <w:lang w:eastAsia="zh-CN"/>
              </w:rPr>
            </w:pPr>
            <w:ins w:id="383" w:author="R4-2118789" w:date="2021-11-08T17:50:00Z">
              <w:r>
                <w:rPr>
                  <w:rFonts w:hint="eastAsia"/>
                  <w:lang w:eastAsia="zh-CN"/>
                </w:rPr>
                <w:t>2</w:t>
              </w:r>
              <w:r>
                <w:rPr>
                  <w:lang w:eastAsia="zh-CN"/>
                </w:rPr>
                <w:t>50</w:t>
              </w:r>
            </w:ins>
          </w:p>
        </w:tc>
      </w:tr>
      <w:tr w:rsidR="00A67AE3" w:rsidRPr="006F4D85" w14:paraId="1D5CC752" w14:textId="77777777" w:rsidTr="00A67AE3">
        <w:trPr>
          <w:gridAfter w:val="1"/>
          <w:wAfter w:w="6" w:type="dxa"/>
          <w:cantSplit/>
          <w:jc w:val="center"/>
        </w:trPr>
        <w:tc>
          <w:tcPr>
            <w:tcW w:w="4039" w:type="dxa"/>
            <w:gridSpan w:val="3"/>
            <w:tcBorders>
              <w:top w:val="single" w:sz="4" w:space="0" w:color="auto"/>
              <w:left w:val="single" w:sz="4" w:space="0" w:color="auto"/>
              <w:bottom w:val="single" w:sz="4" w:space="0" w:color="auto"/>
              <w:right w:val="single" w:sz="4" w:space="0" w:color="auto"/>
            </w:tcBorders>
            <w:hideMark/>
          </w:tcPr>
          <w:p w14:paraId="78DFF39B" w14:textId="77777777" w:rsidR="00A67AE3" w:rsidRPr="006F4D85" w:rsidRDefault="00A67AE3" w:rsidP="00A67AE3">
            <w:pPr>
              <w:pStyle w:val="TAL"/>
            </w:pPr>
            <w:r w:rsidRPr="006F4D85">
              <w:rPr>
                <w:rFonts w:cs="v4.2.0"/>
              </w:rPr>
              <w:t xml:space="preserve">Propagation Condition </w:t>
            </w:r>
          </w:p>
        </w:tc>
        <w:tc>
          <w:tcPr>
            <w:tcW w:w="1417" w:type="dxa"/>
            <w:tcBorders>
              <w:top w:val="single" w:sz="4" w:space="0" w:color="auto"/>
              <w:left w:val="single" w:sz="4" w:space="0" w:color="auto"/>
              <w:bottom w:val="single" w:sz="4" w:space="0" w:color="auto"/>
              <w:right w:val="single" w:sz="4" w:space="0" w:color="auto"/>
            </w:tcBorders>
          </w:tcPr>
          <w:p w14:paraId="42916D0E" w14:textId="77777777" w:rsidR="00A67AE3" w:rsidRPr="006F4D85" w:rsidRDefault="00A67AE3" w:rsidP="00A67AE3">
            <w:pPr>
              <w:pStyle w:val="TAC"/>
            </w:pPr>
          </w:p>
        </w:tc>
        <w:tc>
          <w:tcPr>
            <w:tcW w:w="3223" w:type="dxa"/>
            <w:tcBorders>
              <w:top w:val="single" w:sz="4" w:space="0" w:color="auto"/>
              <w:left w:val="single" w:sz="4" w:space="0" w:color="auto"/>
              <w:bottom w:val="single" w:sz="4" w:space="0" w:color="auto"/>
              <w:right w:val="single" w:sz="4" w:space="0" w:color="auto"/>
            </w:tcBorders>
            <w:hideMark/>
          </w:tcPr>
          <w:p w14:paraId="601193B7" w14:textId="77777777" w:rsidR="00A67AE3" w:rsidRPr="006F4D85" w:rsidRDefault="00A67AE3" w:rsidP="00A67AE3">
            <w:pPr>
              <w:pStyle w:val="TAC"/>
              <w:rPr>
                <w:rFonts w:cs="v4.2.0"/>
              </w:rPr>
            </w:pPr>
            <w:r w:rsidRPr="006F4D85">
              <w:rPr>
                <w:rFonts w:cs="v4.2.0"/>
              </w:rPr>
              <w:t>AWGN</w:t>
            </w:r>
          </w:p>
        </w:tc>
      </w:tr>
      <w:tr w:rsidR="00A67AE3" w:rsidRPr="006F4D85" w14:paraId="5DC9529A" w14:textId="77777777" w:rsidTr="00A67AE3">
        <w:trPr>
          <w:gridAfter w:val="1"/>
          <w:wAfter w:w="6" w:type="dxa"/>
          <w:cantSplit/>
          <w:jc w:val="center"/>
        </w:trPr>
        <w:tc>
          <w:tcPr>
            <w:tcW w:w="8679" w:type="dxa"/>
            <w:gridSpan w:val="5"/>
            <w:tcBorders>
              <w:top w:val="single" w:sz="4" w:space="0" w:color="auto"/>
              <w:left w:val="single" w:sz="4" w:space="0" w:color="auto"/>
              <w:bottom w:val="single" w:sz="4" w:space="0" w:color="auto"/>
              <w:right w:val="single" w:sz="4" w:space="0" w:color="auto"/>
            </w:tcBorders>
            <w:hideMark/>
          </w:tcPr>
          <w:p w14:paraId="0B576797" w14:textId="77777777" w:rsidR="00A67AE3" w:rsidRPr="006F4D85" w:rsidRDefault="00A67AE3" w:rsidP="00A67AE3">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332DB451" w14:textId="77777777" w:rsidR="00A67AE3" w:rsidRPr="006F4D85" w:rsidRDefault="00A67AE3" w:rsidP="00A67AE3">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7B6B648F" w14:textId="77777777" w:rsidR="00A67AE3" w:rsidRPr="006F4D85" w:rsidRDefault="00A67AE3" w:rsidP="00A67AE3">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61FDB9AF" w14:textId="77777777" w:rsidR="00A67AE3" w:rsidRPr="006F4D85" w:rsidRDefault="00A67AE3" w:rsidP="00A67AE3">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0F72CA98" w14:textId="77777777" w:rsidR="00A67AE3" w:rsidRPr="006F4D85" w:rsidRDefault="00A67AE3" w:rsidP="00A67AE3">
      <w:pPr>
        <w:rPr>
          <w:snapToGrid w:val="0"/>
          <w:lang w:eastAsia="zh-CN"/>
        </w:rPr>
      </w:pPr>
    </w:p>
    <w:p w14:paraId="41D2EB3B" w14:textId="77777777" w:rsidR="00A67AE3" w:rsidRPr="006F4D85" w:rsidRDefault="00A67AE3" w:rsidP="00A67AE3">
      <w:pPr>
        <w:keepNext/>
        <w:keepLines/>
        <w:spacing w:before="60"/>
        <w:jc w:val="center"/>
        <w:rPr>
          <w:rFonts w:ascii="Arial" w:hAnsi="Arial" w:cs="v4.2.0"/>
          <w:b/>
          <w:lang w:eastAsia="zh-CN"/>
        </w:rPr>
      </w:pPr>
      <w:r w:rsidRPr="006F4D85">
        <w:rPr>
          <w:rFonts w:ascii="Arial" w:hAnsi="Arial" w:cs="v4.2.0"/>
          <w:b/>
        </w:rPr>
        <w:t>Table A.4.5.2.</w:t>
      </w:r>
      <w:r w:rsidRPr="006F4D85">
        <w:rPr>
          <w:rFonts w:ascii="Arial" w:hAnsi="Arial"/>
          <w:b/>
          <w:bCs/>
        </w:rPr>
        <w:t>2</w:t>
      </w:r>
      <w:r w:rsidRPr="006F4D85">
        <w:rPr>
          <w:rFonts w:ascii="Arial" w:eastAsia="MS Mincho" w:hAnsi="Arial"/>
          <w:b/>
          <w:bCs/>
        </w:rPr>
        <w:t>.1</w:t>
      </w:r>
      <w:r w:rsidRPr="006F4D85">
        <w:rPr>
          <w:rFonts w:ascii="Arial" w:hAnsi="Arial" w:cs="v4.2.0"/>
          <w:b/>
        </w:rPr>
        <w:t>-</w:t>
      </w:r>
      <w:r w:rsidRPr="006F4D85">
        <w:rPr>
          <w:rFonts w:ascii="Arial" w:hAnsi="Arial" w:cs="v4.2.0"/>
          <w:b/>
          <w:lang w:eastAsia="zh-CN"/>
        </w:rPr>
        <w:t>4</w:t>
      </w:r>
      <w:r w:rsidRPr="006F4D85">
        <w:rPr>
          <w:rFonts w:ascii="Arial" w:hAnsi="Arial" w:cs="v4.2.0"/>
          <w:b/>
        </w:rPr>
        <w:t xml:space="preserve">: </w:t>
      </w:r>
      <w:r w:rsidRPr="006F4D85">
        <w:rPr>
          <w:rFonts w:ascii="Arial" w:hAnsi="Arial" w:cs="v4.2.0"/>
          <w:b/>
          <w:lang w:eastAsia="zh-CN"/>
        </w:rPr>
        <w:t>Void</w:t>
      </w:r>
    </w:p>
    <w:p w14:paraId="5397113F" w14:textId="77777777" w:rsidR="00A67AE3" w:rsidRPr="006F4D85" w:rsidRDefault="00A67AE3" w:rsidP="00A67AE3"/>
    <w:p w14:paraId="657D7D6B" w14:textId="77777777" w:rsidR="00A67AE3" w:rsidRPr="006F4D85" w:rsidRDefault="00A67AE3" w:rsidP="00A67AE3">
      <w:pPr>
        <w:pStyle w:val="Heading5"/>
        <w:rPr>
          <w:snapToGrid w:val="0"/>
        </w:rPr>
      </w:pPr>
      <w:r w:rsidRPr="006F4D85">
        <w:rPr>
          <w:lang w:eastAsia="zh-CN"/>
        </w:rPr>
        <w:t>A.4.5.2.2.2</w:t>
      </w:r>
      <w:r w:rsidRPr="006F4D85">
        <w:rPr>
          <w:lang w:eastAsia="zh-CN"/>
        </w:rPr>
        <w:tab/>
        <w:t>Test Requirements</w:t>
      </w:r>
    </w:p>
    <w:p w14:paraId="1A41626A" w14:textId="77777777" w:rsidR="00A67AE3" w:rsidRPr="006F4D85" w:rsidRDefault="00A67AE3" w:rsidP="00A67AE3">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59694F9A" w14:textId="77777777" w:rsidR="00A67AE3" w:rsidRPr="006F4D85" w:rsidRDefault="00A67AE3" w:rsidP="00A67AE3">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as defined in Table </w:t>
      </w:r>
      <w:r w:rsidRPr="006F4D85">
        <w:rPr>
          <w:snapToGrid w:val="0"/>
        </w:rPr>
        <w:t>A.4.5.2.</w:t>
      </w:r>
      <w:r w:rsidRPr="006F4D85">
        <w:rPr>
          <w:bCs/>
          <w:lang w:eastAsia="zh-CN"/>
        </w:rPr>
        <w:t>2</w:t>
      </w:r>
      <w:r w:rsidRPr="006F4D85">
        <w:rPr>
          <w:bCs/>
        </w:rPr>
        <w:t>.2</w:t>
      </w:r>
      <w:r w:rsidRPr="006F4D85">
        <w:rPr>
          <w:rFonts w:eastAsia="华文细黑"/>
          <w:b/>
        </w:rPr>
        <w:t>-</w:t>
      </w:r>
      <w:r w:rsidRPr="006F4D85">
        <w:rPr>
          <w:rFonts w:eastAsia="华文细黑"/>
          <w:lang w:eastAsia="zh-CN"/>
        </w:rPr>
        <w:t>1.</w:t>
      </w:r>
    </w:p>
    <w:p w14:paraId="381FB1A5" w14:textId="77777777" w:rsidR="00A67AE3" w:rsidRPr="006F4D85" w:rsidRDefault="00A67AE3" w:rsidP="00A67AE3">
      <w:pPr>
        <w:pStyle w:val="TH"/>
      </w:pPr>
      <w:r w:rsidRPr="006F4D85">
        <w:rPr>
          <w:snapToGrid w:val="0"/>
        </w:rPr>
        <w:t>Table A.4.5.2.</w:t>
      </w:r>
      <w:r w:rsidRPr="006F4D85">
        <w:rPr>
          <w:bCs/>
          <w:lang w:eastAsia="zh-CN"/>
        </w:rPr>
        <w:t>2</w:t>
      </w:r>
      <w:r w:rsidRPr="006F4D85">
        <w:rPr>
          <w:bCs/>
        </w:rPr>
        <w:t>.2</w:t>
      </w:r>
      <w:r w:rsidRPr="006F4D85">
        <w:t>-</w:t>
      </w:r>
      <w:r w:rsidRPr="006F4D85">
        <w:rPr>
          <w:lang w:eastAsia="zh-CN"/>
        </w:rPr>
        <w:t>1:</w:t>
      </w:r>
      <w:r w:rsidRPr="006F4D85">
        <w:t xml:space="preserve">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267"/>
      </w:tblGrid>
      <w:tr w:rsidR="00A67AE3" w:rsidRPr="006F4D85" w14:paraId="54D4BBD2" w14:textId="77777777" w:rsidTr="00A67AE3">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32EED398" w14:textId="77777777" w:rsidR="00A67AE3" w:rsidRPr="006F4D85" w:rsidRDefault="00A67AE3" w:rsidP="00A67AE3">
            <w:pPr>
              <w:pStyle w:val="TAH"/>
            </w:pPr>
            <w:r w:rsidRPr="006F4D85">
              <w:rPr>
                <w:noProof/>
                <w:lang w:val="en-US" w:eastAsia="zh-CN"/>
              </w:rPr>
              <w:drawing>
                <wp:inline distT="0" distB="0" distL="0" distR="0" wp14:anchorId="78F537DC" wp14:editId="726CDB25">
                  <wp:extent cx="152400"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0F384118" w14:textId="77777777" w:rsidR="00A67AE3" w:rsidRPr="006F4D85" w:rsidRDefault="00A67AE3" w:rsidP="00A67AE3">
            <w:pPr>
              <w:pStyle w:val="TAH"/>
            </w:pPr>
            <w:r w:rsidRPr="006F4D85">
              <w:t xml:space="preserve">NR Slot </w:t>
            </w:r>
          </w:p>
        </w:tc>
        <w:tc>
          <w:tcPr>
            <w:tcW w:w="2267" w:type="dxa"/>
            <w:tcBorders>
              <w:top w:val="single" w:sz="4" w:space="0" w:color="auto"/>
              <w:left w:val="single" w:sz="4" w:space="0" w:color="auto"/>
              <w:bottom w:val="single" w:sz="4" w:space="0" w:color="auto"/>
              <w:right w:val="single" w:sz="4" w:space="0" w:color="auto"/>
            </w:tcBorders>
            <w:hideMark/>
          </w:tcPr>
          <w:p w14:paraId="7C25E525" w14:textId="77777777" w:rsidR="00A67AE3" w:rsidRPr="006F4D85" w:rsidRDefault="00A67AE3" w:rsidP="00A67AE3">
            <w:pPr>
              <w:pStyle w:val="TAH"/>
            </w:pPr>
            <w:r w:rsidRPr="006F4D85">
              <w:t xml:space="preserve">Interruption length X </w:t>
            </w:r>
          </w:p>
        </w:tc>
      </w:tr>
      <w:tr w:rsidR="00A67AE3" w:rsidRPr="006F4D85" w14:paraId="101F81BC" w14:textId="77777777" w:rsidTr="00A67AE3">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0036390A" w14:textId="77777777" w:rsidR="00A67AE3" w:rsidRPr="006F4D85" w:rsidRDefault="00A67AE3" w:rsidP="00A67AE3">
            <w:pPr>
              <w:pStyle w:val="TAH"/>
            </w:pPr>
          </w:p>
        </w:tc>
        <w:tc>
          <w:tcPr>
            <w:tcW w:w="0" w:type="auto"/>
            <w:tcBorders>
              <w:top w:val="nil"/>
              <w:left w:val="single" w:sz="4" w:space="0" w:color="auto"/>
              <w:bottom w:val="single" w:sz="4" w:space="0" w:color="auto"/>
              <w:right w:val="single" w:sz="4" w:space="0" w:color="auto"/>
            </w:tcBorders>
            <w:vAlign w:val="center"/>
            <w:hideMark/>
          </w:tcPr>
          <w:p w14:paraId="3B36EEA1" w14:textId="77777777" w:rsidR="00A67AE3" w:rsidRPr="006F4D85" w:rsidRDefault="00A67AE3" w:rsidP="00A67AE3">
            <w:pPr>
              <w:pStyle w:val="TAH"/>
            </w:pPr>
            <w:r w:rsidRPr="006F4D85">
              <w:t>length (ms)</w:t>
            </w:r>
          </w:p>
        </w:tc>
        <w:tc>
          <w:tcPr>
            <w:tcW w:w="2267" w:type="dxa"/>
            <w:tcBorders>
              <w:top w:val="single" w:sz="4" w:space="0" w:color="auto"/>
              <w:left w:val="single" w:sz="4" w:space="0" w:color="auto"/>
              <w:bottom w:val="single" w:sz="4" w:space="0" w:color="auto"/>
              <w:right w:val="single" w:sz="4" w:space="0" w:color="auto"/>
            </w:tcBorders>
            <w:hideMark/>
          </w:tcPr>
          <w:p w14:paraId="456D6098" w14:textId="77777777" w:rsidR="00A67AE3" w:rsidRPr="006F4D85" w:rsidRDefault="00A67AE3" w:rsidP="00A67AE3">
            <w:pPr>
              <w:pStyle w:val="TAH"/>
            </w:pPr>
            <w:r w:rsidRPr="006F4D85">
              <w:rPr>
                <w:lang w:eastAsia="zh-CN"/>
              </w:rPr>
              <w:t>As</w:t>
            </w:r>
            <w:r w:rsidRPr="006F4D85">
              <w:t>ync</w:t>
            </w:r>
          </w:p>
        </w:tc>
      </w:tr>
      <w:tr w:rsidR="00A67AE3" w:rsidRPr="006F4D85" w14:paraId="44014744" w14:textId="77777777" w:rsidTr="00A67AE3">
        <w:trPr>
          <w:jc w:val="center"/>
        </w:trPr>
        <w:tc>
          <w:tcPr>
            <w:tcW w:w="852" w:type="dxa"/>
            <w:tcBorders>
              <w:top w:val="single" w:sz="4" w:space="0" w:color="auto"/>
              <w:left w:val="single" w:sz="4" w:space="0" w:color="auto"/>
              <w:bottom w:val="single" w:sz="4" w:space="0" w:color="auto"/>
              <w:right w:val="single" w:sz="4" w:space="0" w:color="auto"/>
            </w:tcBorders>
            <w:hideMark/>
          </w:tcPr>
          <w:p w14:paraId="23C0CCF6" w14:textId="77777777" w:rsidR="00A67AE3" w:rsidRPr="006F4D85" w:rsidRDefault="00A67AE3" w:rsidP="00A67AE3">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3683ADAB" w14:textId="77777777" w:rsidR="00A67AE3" w:rsidRPr="006F4D85" w:rsidRDefault="00A67AE3" w:rsidP="00A67AE3">
            <w:pPr>
              <w:pStyle w:val="TAC"/>
            </w:pPr>
            <w:r w:rsidRPr="006F4D85">
              <w:t>1</w:t>
            </w:r>
          </w:p>
        </w:tc>
        <w:tc>
          <w:tcPr>
            <w:tcW w:w="2267" w:type="dxa"/>
            <w:tcBorders>
              <w:top w:val="single" w:sz="4" w:space="0" w:color="auto"/>
              <w:left w:val="single" w:sz="4" w:space="0" w:color="auto"/>
              <w:bottom w:val="single" w:sz="4" w:space="0" w:color="auto"/>
              <w:right w:val="single" w:sz="4" w:space="0" w:color="auto"/>
            </w:tcBorders>
            <w:hideMark/>
          </w:tcPr>
          <w:p w14:paraId="74AA4AB7" w14:textId="77777777" w:rsidR="00A67AE3" w:rsidRPr="006F4D85" w:rsidRDefault="00A67AE3" w:rsidP="00A67AE3">
            <w:pPr>
              <w:pStyle w:val="TAC"/>
              <w:rPr>
                <w:lang w:eastAsia="zh-CN"/>
              </w:rPr>
            </w:pPr>
            <w:r w:rsidRPr="006F4D85">
              <w:rPr>
                <w:lang w:eastAsia="zh-CN"/>
              </w:rPr>
              <w:t>2</w:t>
            </w:r>
          </w:p>
        </w:tc>
      </w:tr>
      <w:tr w:rsidR="00A67AE3" w:rsidRPr="006F4D85" w14:paraId="313AB8AD" w14:textId="77777777" w:rsidTr="00A67AE3">
        <w:trPr>
          <w:jc w:val="center"/>
        </w:trPr>
        <w:tc>
          <w:tcPr>
            <w:tcW w:w="852" w:type="dxa"/>
            <w:tcBorders>
              <w:top w:val="single" w:sz="4" w:space="0" w:color="auto"/>
              <w:left w:val="single" w:sz="4" w:space="0" w:color="auto"/>
              <w:bottom w:val="single" w:sz="4" w:space="0" w:color="auto"/>
              <w:right w:val="single" w:sz="4" w:space="0" w:color="auto"/>
            </w:tcBorders>
            <w:hideMark/>
          </w:tcPr>
          <w:p w14:paraId="0017CE0E" w14:textId="77777777" w:rsidR="00A67AE3" w:rsidRPr="006F4D85" w:rsidRDefault="00A67AE3" w:rsidP="00A67AE3">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2C48941A" w14:textId="77777777" w:rsidR="00A67AE3" w:rsidRPr="006F4D85" w:rsidRDefault="00A67AE3" w:rsidP="00A67AE3">
            <w:pPr>
              <w:pStyle w:val="TAC"/>
            </w:pPr>
            <w:r w:rsidRPr="006F4D85">
              <w:t>0.5</w:t>
            </w:r>
          </w:p>
        </w:tc>
        <w:tc>
          <w:tcPr>
            <w:tcW w:w="2267" w:type="dxa"/>
            <w:tcBorders>
              <w:top w:val="single" w:sz="4" w:space="0" w:color="auto"/>
              <w:left w:val="single" w:sz="4" w:space="0" w:color="auto"/>
              <w:bottom w:val="single" w:sz="4" w:space="0" w:color="auto"/>
              <w:right w:val="single" w:sz="4" w:space="0" w:color="auto"/>
            </w:tcBorders>
            <w:hideMark/>
          </w:tcPr>
          <w:p w14:paraId="776678F1" w14:textId="77777777" w:rsidR="00A67AE3" w:rsidRPr="006F4D85" w:rsidRDefault="00A67AE3" w:rsidP="00A67AE3">
            <w:pPr>
              <w:pStyle w:val="TAC"/>
              <w:rPr>
                <w:lang w:eastAsia="zh-CN"/>
              </w:rPr>
            </w:pPr>
            <w:r w:rsidRPr="006F4D85">
              <w:rPr>
                <w:lang w:eastAsia="zh-CN"/>
              </w:rPr>
              <w:t>2</w:t>
            </w:r>
          </w:p>
        </w:tc>
      </w:tr>
    </w:tbl>
    <w:p w14:paraId="34CB99E4" w14:textId="77777777" w:rsidR="00A67AE3" w:rsidRPr="006F4D85" w:rsidRDefault="00A67AE3" w:rsidP="00A67AE3">
      <w:pPr>
        <w:spacing w:after="0" w:line="360" w:lineRule="auto"/>
        <w:rPr>
          <w:rFonts w:eastAsia="华文细黑"/>
          <w:lang w:eastAsia="zh-CN"/>
        </w:rPr>
      </w:pPr>
    </w:p>
    <w:p w14:paraId="01DB9FE4" w14:textId="77777777" w:rsidR="00A67AE3" w:rsidRPr="006F4D85" w:rsidRDefault="00A67AE3" w:rsidP="00A67AE3">
      <w:pPr>
        <w:rPr>
          <w:lang w:eastAsia="zh-CN"/>
        </w:rPr>
      </w:pPr>
      <w:r w:rsidRPr="006F4D85">
        <w:t>The rate of correct events observed during repeated tests shall be at least 90%.</w:t>
      </w:r>
    </w:p>
    <w:p w14:paraId="61919C0F" w14:textId="77777777" w:rsidR="00A67AE3" w:rsidRPr="006F4D85" w:rsidRDefault="00A67AE3" w:rsidP="00A67AE3">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2A1CC811" w14:textId="77777777" w:rsidR="00A67AE3" w:rsidRPr="006F4D85" w:rsidRDefault="00A67AE3" w:rsidP="00A67AE3">
      <w:pPr>
        <w:pStyle w:val="Heading5"/>
      </w:pPr>
      <w:r w:rsidRPr="006F4D85">
        <w:t>A.4.5.2.3.1</w:t>
      </w:r>
      <w:r w:rsidRPr="006F4D85">
        <w:tab/>
        <w:t>Test Purpose and Environment</w:t>
      </w:r>
    </w:p>
    <w:p w14:paraId="2D33EBC6" w14:textId="77777777" w:rsidR="00A67AE3" w:rsidRPr="006F4D85" w:rsidRDefault="00A67AE3" w:rsidP="00A67AE3">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3BE8DC3A" w14:textId="77777777" w:rsidR="00A67AE3" w:rsidRPr="006F4D85" w:rsidRDefault="00A67AE3" w:rsidP="00A67AE3">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3</w:t>
      </w:r>
      <w:r w:rsidRPr="006F4D85">
        <w:rPr>
          <w:bCs/>
        </w:rPr>
        <w:t>.1</w:t>
      </w:r>
      <w:r w:rsidRPr="006F4D85">
        <w:t>-</w:t>
      </w:r>
      <w:r w:rsidRPr="006F4D85">
        <w:rPr>
          <w:lang w:eastAsia="zh-CN"/>
        </w:rPr>
        <w:t>2 and</w:t>
      </w:r>
      <w:r w:rsidRPr="006F4D85">
        <w:t xml:space="preserve"> A.4.5.2.</w:t>
      </w:r>
      <w:r w:rsidRPr="006F4D85">
        <w:rPr>
          <w:bCs/>
          <w:lang w:eastAsia="zh-CN"/>
        </w:rPr>
        <w:t>3</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6F5579FB" w14:textId="77777777" w:rsidR="00A67AE3" w:rsidRPr="006F4D85" w:rsidRDefault="00A67AE3" w:rsidP="00A67AE3">
      <w:pPr>
        <w:pStyle w:val="TH"/>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67AE3" w:rsidRPr="006F4D85" w14:paraId="3D054E56"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D357504" w14:textId="77777777" w:rsidR="00A67AE3" w:rsidRPr="006F4D85" w:rsidRDefault="00A67AE3" w:rsidP="00A67AE3">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46D6E468" w14:textId="77777777" w:rsidR="00A67AE3" w:rsidRPr="006F4D85" w:rsidRDefault="00A67AE3" w:rsidP="00A67AE3">
            <w:pPr>
              <w:pStyle w:val="TAH"/>
            </w:pPr>
            <w:r w:rsidRPr="006F4D85">
              <w:t>Description</w:t>
            </w:r>
          </w:p>
        </w:tc>
      </w:tr>
      <w:tr w:rsidR="00A67AE3" w:rsidRPr="006F4D85" w14:paraId="2BC992B4"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F9B09F1" w14:textId="77777777" w:rsidR="00A67AE3" w:rsidRPr="006F4D85" w:rsidRDefault="00A67AE3" w:rsidP="00A67AE3">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49D92E14" w14:textId="77777777" w:rsidR="00A67AE3" w:rsidRPr="006F4D85" w:rsidRDefault="00A67AE3" w:rsidP="00A67AE3">
            <w:pPr>
              <w:pStyle w:val="TAC"/>
            </w:pPr>
            <w:r w:rsidRPr="006F4D85">
              <w:t xml:space="preserve">LTE FDD, NR 15 kHz SSB SCS, </w:t>
            </w:r>
            <w:r>
              <w:rPr>
                <w:rFonts w:cs="Arial"/>
                <w:lang w:eastAsia="ja-JP"/>
              </w:rPr>
              <w:t>≥</w:t>
            </w:r>
            <w:r w:rsidRPr="006F4D85">
              <w:t>10 MHz bandwidth, FDD duplex mode</w:t>
            </w:r>
          </w:p>
        </w:tc>
      </w:tr>
      <w:tr w:rsidR="00A67AE3" w:rsidRPr="006F4D85" w14:paraId="7E7A28EF"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F0DCA45" w14:textId="77777777" w:rsidR="00A67AE3" w:rsidRPr="006F4D85" w:rsidRDefault="00A67AE3" w:rsidP="00A67AE3">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7F15B2D2" w14:textId="77777777" w:rsidR="00A67AE3" w:rsidRPr="006F4D85" w:rsidRDefault="00A67AE3" w:rsidP="00A67AE3">
            <w:pPr>
              <w:pStyle w:val="TAC"/>
            </w:pPr>
            <w:r w:rsidRPr="006F4D85">
              <w:t xml:space="preserve">LTE FDD, NR 15 kHz SSB SCS, </w:t>
            </w:r>
            <w:r>
              <w:rPr>
                <w:rFonts w:cs="Arial"/>
                <w:lang w:eastAsia="ja-JP"/>
              </w:rPr>
              <w:t>≥</w:t>
            </w:r>
            <w:r w:rsidRPr="006F4D85">
              <w:t>10 MHz bandwidth, TDD duplex mode</w:t>
            </w:r>
          </w:p>
        </w:tc>
      </w:tr>
      <w:tr w:rsidR="00A67AE3" w:rsidRPr="006F4D85" w14:paraId="19489343"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F814266" w14:textId="77777777" w:rsidR="00A67AE3" w:rsidRPr="006F4D85" w:rsidRDefault="00A67AE3" w:rsidP="00A67AE3">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0CDD1A59" w14:textId="77777777" w:rsidR="00A67AE3" w:rsidRPr="006F4D85" w:rsidRDefault="00A67AE3" w:rsidP="00A67AE3">
            <w:pPr>
              <w:pStyle w:val="TAC"/>
            </w:pPr>
            <w:r w:rsidRPr="006F4D85">
              <w:t xml:space="preserve">LTE FDD, NR 30 kHz SSB SCS, </w:t>
            </w:r>
            <w:r>
              <w:rPr>
                <w:rFonts w:cs="Arial"/>
                <w:lang w:eastAsia="ja-JP"/>
              </w:rPr>
              <w:t>≥</w:t>
            </w:r>
            <w:r w:rsidRPr="006F4D85">
              <w:t>40 MHz bandwidth, TDD duplex mode</w:t>
            </w:r>
          </w:p>
        </w:tc>
      </w:tr>
      <w:tr w:rsidR="00A67AE3" w:rsidRPr="006F4D85" w14:paraId="3D3C6E1C"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10463D65" w14:textId="77777777" w:rsidR="00A67AE3" w:rsidRPr="006F4D85" w:rsidRDefault="00A67AE3" w:rsidP="00A67AE3">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71AE0D2D" w14:textId="77777777" w:rsidR="00A67AE3" w:rsidRPr="006F4D85" w:rsidRDefault="00A67AE3" w:rsidP="00A67AE3">
            <w:pPr>
              <w:pStyle w:val="TAC"/>
            </w:pPr>
            <w:r w:rsidRPr="006F4D85">
              <w:t xml:space="preserve">LTE TDD, NR 15 kHz SSB SCS, </w:t>
            </w:r>
            <w:r>
              <w:rPr>
                <w:rFonts w:cs="Arial"/>
                <w:lang w:eastAsia="ja-JP"/>
              </w:rPr>
              <w:t>≥</w:t>
            </w:r>
            <w:r w:rsidRPr="006F4D85">
              <w:t>10 MHz bandwidth, FDD duplex mode</w:t>
            </w:r>
          </w:p>
        </w:tc>
      </w:tr>
      <w:tr w:rsidR="00A67AE3" w:rsidRPr="006F4D85" w14:paraId="39AFA9B2"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5258FE44" w14:textId="77777777" w:rsidR="00A67AE3" w:rsidRPr="006F4D85" w:rsidRDefault="00A67AE3" w:rsidP="00A67AE3">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B1F453B" w14:textId="77777777" w:rsidR="00A67AE3" w:rsidRPr="006F4D85" w:rsidRDefault="00A67AE3" w:rsidP="00A67AE3">
            <w:pPr>
              <w:pStyle w:val="TAC"/>
            </w:pPr>
            <w:r w:rsidRPr="006F4D85">
              <w:t xml:space="preserve">LTE TDD, NR 15 kHz SSB SCS, </w:t>
            </w:r>
            <w:r>
              <w:rPr>
                <w:rFonts w:cs="Arial"/>
                <w:lang w:eastAsia="ja-JP"/>
              </w:rPr>
              <w:t>≥</w:t>
            </w:r>
            <w:r w:rsidRPr="006F4D85">
              <w:t>10 MHz bandwidth, TDD duplex mode</w:t>
            </w:r>
          </w:p>
        </w:tc>
      </w:tr>
      <w:tr w:rsidR="00A67AE3" w:rsidRPr="006F4D85" w14:paraId="744DF47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30DF386" w14:textId="77777777" w:rsidR="00A67AE3" w:rsidRPr="006F4D85" w:rsidRDefault="00A67AE3" w:rsidP="00A67AE3">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694417B2" w14:textId="77777777" w:rsidR="00A67AE3" w:rsidRPr="006F4D85" w:rsidRDefault="00A67AE3" w:rsidP="00A67AE3">
            <w:pPr>
              <w:pStyle w:val="TAC"/>
            </w:pPr>
            <w:r w:rsidRPr="006F4D85">
              <w:t xml:space="preserve">LTE TDD, NR 30 kHz SSB SCS, </w:t>
            </w:r>
            <w:r>
              <w:rPr>
                <w:rFonts w:cs="Arial"/>
                <w:lang w:eastAsia="ja-JP"/>
              </w:rPr>
              <w:t>≥</w:t>
            </w:r>
            <w:r w:rsidRPr="006F4D85">
              <w:t>40 MHz bandwidth, TDD duplex mode</w:t>
            </w:r>
          </w:p>
        </w:tc>
      </w:tr>
      <w:tr w:rsidR="00A67AE3" w:rsidRPr="006F4D85" w14:paraId="1FA08E5E"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6DA822D0" w14:textId="77777777" w:rsidR="00A67AE3" w:rsidRDefault="00A67AE3" w:rsidP="00A67AE3">
            <w:pPr>
              <w:pStyle w:val="TAN"/>
            </w:pPr>
            <w:r w:rsidRPr="006F4D85">
              <w:t>Note</w:t>
            </w:r>
            <w:r>
              <w:t xml:space="preserve"> 1</w:t>
            </w:r>
            <w:r w:rsidRPr="006F4D85">
              <w:t>:</w:t>
            </w:r>
            <w:r w:rsidRPr="006F4D85">
              <w:rPr>
                <w:sz w:val="22"/>
                <w:lang w:eastAsia="zh-CN"/>
              </w:rPr>
              <w:tab/>
            </w:r>
            <w:r w:rsidRPr="006F4D85">
              <w:t>The UE is only required to be tested in one of the supported test configurations</w:t>
            </w:r>
          </w:p>
          <w:p w14:paraId="664C7E92" w14:textId="77777777" w:rsidR="00A67AE3" w:rsidRPr="006F4D85" w:rsidRDefault="00A67AE3" w:rsidP="00A67AE3">
            <w:pPr>
              <w:pStyle w:val="TAN"/>
            </w:pPr>
            <w:r w:rsidRPr="00746BDB">
              <w:t>Note</w:t>
            </w:r>
            <w:r>
              <w:t xml:space="preserve"> </w:t>
            </w:r>
            <w:r w:rsidRPr="00746BDB">
              <w:t>2:</w:t>
            </w:r>
            <w:r w:rsidRPr="006F4D85">
              <w:rPr>
                <w:sz w:val="22"/>
                <w:lang w:eastAsia="zh-CN"/>
              </w:rPr>
              <w:tab/>
            </w:r>
            <w:r w:rsidRPr="00746BDB">
              <w:t xml:space="preserve">The UE is only required to be tested in one with smallest aggregated channel bandwidth from supported band combinations which is composed of CCs ≥ the bandwidth </w:t>
            </w:r>
            <w:r>
              <w:t>(</w:t>
            </w:r>
            <w:r w:rsidRPr="006F4D85">
              <w:rPr>
                <w:lang w:val="en-US"/>
              </w:rPr>
              <w:t>BW</w:t>
            </w:r>
            <w:r w:rsidRPr="006F4D85">
              <w:rPr>
                <w:vertAlign w:val="subscript"/>
                <w:lang w:val="en-US"/>
              </w:rPr>
              <w:t>channel</w:t>
            </w:r>
            <w:r>
              <w:t xml:space="preserve">) </w:t>
            </w:r>
            <w:r w:rsidRPr="00746BDB">
              <w:t>defined in each test configuration,</w:t>
            </w:r>
          </w:p>
        </w:tc>
      </w:tr>
    </w:tbl>
    <w:p w14:paraId="6D827221" w14:textId="77777777" w:rsidR="00A67AE3" w:rsidRPr="006F4D85" w:rsidRDefault="00A67AE3" w:rsidP="00A67AE3">
      <w:pPr>
        <w:rPr>
          <w:lang w:eastAsia="zh-CN"/>
        </w:rPr>
      </w:pPr>
    </w:p>
    <w:p w14:paraId="40614EDB" w14:textId="77777777" w:rsidR="00A67AE3" w:rsidRPr="006F4D85" w:rsidRDefault="00A67AE3" w:rsidP="00A67AE3">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67AE3" w:rsidRPr="006F4D85" w14:paraId="41069C64"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01AEC91" w14:textId="77777777" w:rsidR="00A67AE3" w:rsidRPr="006F4D85" w:rsidRDefault="00A67AE3" w:rsidP="00A67AE3">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53F25BAE" w14:textId="77777777" w:rsidR="00A67AE3" w:rsidRPr="006F4D85" w:rsidRDefault="00A67AE3" w:rsidP="00A67AE3">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13B3F65C" w14:textId="77777777" w:rsidR="00A67AE3" w:rsidRPr="006F4D85" w:rsidRDefault="00A67AE3" w:rsidP="00A67AE3">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79FEDA38" w14:textId="77777777" w:rsidR="00A67AE3" w:rsidRPr="006F4D85" w:rsidRDefault="00A67AE3" w:rsidP="00A67AE3">
            <w:pPr>
              <w:pStyle w:val="TAH"/>
            </w:pPr>
            <w:r w:rsidRPr="006F4D85">
              <w:t>Comment</w:t>
            </w:r>
          </w:p>
        </w:tc>
      </w:tr>
      <w:tr w:rsidR="00A67AE3" w:rsidRPr="006F4D85" w14:paraId="5BF55EAF"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5AA8085" w14:textId="77777777" w:rsidR="00A67AE3" w:rsidRPr="006F4D85" w:rsidRDefault="00A67AE3" w:rsidP="00A67AE3">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69114023"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5D6660A" w14:textId="77777777" w:rsidR="00A67AE3" w:rsidRPr="006F4D85" w:rsidRDefault="00A67AE3" w:rsidP="00A67AE3">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1D1579FB" w14:textId="77777777" w:rsidR="00A67AE3" w:rsidRPr="006F4D85" w:rsidRDefault="00A67AE3" w:rsidP="00A67AE3">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A67AE3" w:rsidRPr="006F4D85" w14:paraId="4425431B"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F3E4ADE" w14:textId="77777777" w:rsidR="00A67AE3" w:rsidRPr="006F4D85" w:rsidRDefault="00A67AE3" w:rsidP="00A67AE3">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43CB2B0C"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43F43B3" w14:textId="77777777" w:rsidR="00A67AE3" w:rsidRPr="006F4D85" w:rsidRDefault="00A67AE3" w:rsidP="00A67AE3">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6A1509C9" w14:textId="77777777" w:rsidR="00A67AE3" w:rsidRPr="006F4D85" w:rsidRDefault="00A67AE3" w:rsidP="00A67AE3">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67AE3" w:rsidRPr="006F4D85" w14:paraId="00C7D4F3"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48C298A" w14:textId="77777777" w:rsidR="00A67AE3" w:rsidRPr="006F4D85" w:rsidRDefault="00A67AE3" w:rsidP="00A67AE3">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70227EF4"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66D3F16" w14:textId="77777777" w:rsidR="00A67AE3" w:rsidRPr="006F4D85" w:rsidRDefault="00A67AE3" w:rsidP="00A67AE3">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581A3749" w14:textId="77777777" w:rsidR="00A67AE3" w:rsidRPr="006F4D85" w:rsidRDefault="00A67AE3" w:rsidP="00A67AE3">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67AE3" w:rsidRPr="006F4D85" w14:paraId="3E1415EF"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D411133" w14:textId="77777777" w:rsidR="00A67AE3" w:rsidRPr="006F4D85" w:rsidRDefault="00A67AE3" w:rsidP="00A67AE3">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143D775F"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5192C14" w14:textId="77777777" w:rsidR="00A67AE3" w:rsidRPr="006F4D85" w:rsidRDefault="00A67AE3" w:rsidP="00A67AE3">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1BCABB6" w14:textId="77777777" w:rsidR="00A67AE3" w:rsidRPr="006F4D85" w:rsidRDefault="00A67AE3" w:rsidP="00A67AE3">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67AE3" w:rsidRPr="006F4D85" w14:paraId="1008F8A4"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39A457C" w14:textId="77777777" w:rsidR="00A67AE3" w:rsidRPr="006F4D85" w:rsidRDefault="00A67AE3" w:rsidP="00A67AE3">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70687C10"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36C5FBB" w14:textId="77777777" w:rsidR="00A67AE3" w:rsidRPr="006F4D85" w:rsidRDefault="00A67AE3" w:rsidP="00A67AE3">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1FA174C2" w14:textId="77777777" w:rsidR="00A67AE3" w:rsidRPr="006F4D85" w:rsidRDefault="00A67AE3" w:rsidP="00A67AE3">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A67AE3" w:rsidRPr="006F4D85" w14:paraId="278EF58F"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3376DF7" w14:textId="77777777" w:rsidR="00A67AE3" w:rsidRPr="006F4D85" w:rsidRDefault="00A67AE3" w:rsidP="00A67AE3">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40827406"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7A9D51B" w14:textId="77777777" w:rsidR="00A67AE3" w:rsidRPr="006F4D85" w:rsidRDefault="00A67AE3" w:rsidP="00A67AE3">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79615F39" w14:textId="77777777" w:rsidR="00A67AE3" w:rsidRPr="006F4D85" w:rsidRDefault="00A67AE3" w:rsidP="00A67AE3">
            <w:pPr>
              <w:pStyle w:val="TAL"/>
              <w:jc w:val="center"/>
              <w:rPr>
                <w:lang w:eastAsia="zh-CN"/>
              </w:rPr>
            </w:pPr>
          </w:p>
        </w:tc>
      </w:tr>
      <w:tr w:rsidR="00A67AE3" w:rsidRPr="006F4D85" w14:paraId="4BD28FCD"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26F3F80" w14:textId="77777777" w:rsidR="00A67AE3" w:rsidRPr="006F4D85" w:rsidRDefault="00A67AE3" w:rsidP="00A67AE3">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70E3CF17" w14:textId="77777777" w:rsidR="00A67AE3" w:rsidRPr="006F4D85" w:rsidRDefault="00A67AE3" w:rsidP="00A67AE3">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E8C8B08" w14:textId="77777777" w:rsidR="00A67AE3" w:rsidRPr="006F4D85" w:rsidRDefault="00A67AE3" w:rsidP="00A67AE3">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20BE9E7B" w14:textId="77777777" w:rsidR="00A67AE3" w:rsidRPr="006F4D85" w:rsidRDefault="00A67AE3" w:rsidP="00A67AE3">
            <w:pPr>
              <w:pStyle w:val="TAL"/>
              <w:jc w:val="center"/>
              <w:rPr>
                <w:lang w:eastAsia="ja-JP"/>
              </w:rPr>
            </w:pPr>
          </w:p>
        </w:tc>
      </w:tr>
      <w:tr w:rsidR="00A67AE3" w:rsidRPr="006F4D85" w14:paraId="78DEC76A"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7E3915F" w14:textId="77777777" w:rsidR="00A67AE3" w:rsidRPr="006F4D85" w:rsidRDefault="00A67AE3" w:rsidP="00A67AE3">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204CEAEA" w14:textId="77777777" w:rsidR="00A67AE3" w:rsidRPr="006F4D85" w:rsidRDefault="00A67AE3" w:rsidP="00A67AE3">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41DCE115" w14:textId="77777777" w:rsidR="00A67AE3" w:rsidRPr="006F4D85" w:rsidRDefault="00A67AE3" w:rsidP="00A67AE3">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51B3C6CF" w14:textId="77777777" w:rsidR="00A67AE3" w:rsidRPr="006F4D85" w:rsidRDefault="00A67AE3" w:rsidP="00A67AE3">
            <w:pPr>
              <w:pStyle w:val="TAL"/>
              <w:jc w:val="center"/>
              <w:rPr>
                <w:lang w:eastAsia="ja-JP"/>
              </w:rPr>
            </w:pPr>
          </w:p>
        </w:tc>
      </w:tr>
      <w:tr w:rsidR="00A67AE3" w:rsidRPr="006F4D85" w14:paraId="1655D57C"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5953402" w14:textId="77777777" w:rsidR="00A67AE3" w:rsidRPr="006F4D85" w:rsidRDefault="00A67AE3" w:rsidP="00A67AE3">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17F8E601" w14:textId="77777777" w:rsidR="00A67AE3" w:rsidRPr="006F4D85" w:rsidRDefault="00A67AE3" w:rsidP="00A67AE3">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429C6D75" w14:textId="77777777" w:rsidR="00A67AE3" w:rsidRPr="006F4D85" w:rsidRDefault="00A67AE3" w:rsidP="00A67AE3">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06200B15" w14:textId="77777777" w:rsidR="00A67AE3" w:rsidRPr="006F4D85" w:rsidRDefault="00A67AE3" w:rsidP="00A67AE3">
            <w:pPr>
              <w:pStyle w:val="TAL"/>
              <w:jc w:val="center"/>
            </w:pPr>
          </w:p>
        </w:tc>
      </w:tr>
    </w:tbl>
    <w:p w14:paraId="75EBBA01" w14:textId="77777777" w:rsidR="00A67AE3" w:rsidRPr="006F4D85" w:rsidRDefault="00A67AE3" w:rsidP="00A67AE3">
      <w:pPr>
        <w:rPr>
          <w:snapToGrid w:val="0"/>
          <w:lang w:eastAsia="zh-CN"/>
        </w:rPr>
      </w:pPr>
    </w:p>
    <w:p w14:paraId="6F4BAEE6" w14:textId="77777777" w:rsidR="00A67AE3" w:rsidRPr="006F4D85" w:rsidRDefault="00A67AE3" w:rsidP="00A67AE3">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913"/>
        <w:gridCol w:w="1559"/>
        <w:gridCol w:w="1843"/>
        <w:gridCol w:w="1772"/>
      </w:tblGrid>
      <w:tr w:rsidR="00A67AE3" w:rsidRPr="006F4D85" w14:paraId="5A949740"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581952E" w14:textId="77777777" w:rsidR="00A67AE3" w:rsidRPr="006F4D85" w:rsidRDefault="00A67AE3" w:rsidP="00A67AE3">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1744E7A5" w14:textId="77777777" w:rsidR="00A67AE3" w:rsidRPr="006F4D85" w:rsidRDefault="00A67AE3" w:rsidP="00A67AE3">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497767ED" w14:textId="77777777" w:rsidR="00A67AE3" w:rsidRPr="006F4D85" w:rsidRDefault="00A67AE3" w:rsidP="00A67AE3">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04DAD7C7" w14:textId="77777777" w:rsidR="00A67AE3" w:rsidRPr="006F4D85" w:rsidRDefault="00A67AE3" w:rsidP="00A67AE3">
            <w:pPr>
              <w:pStyle w:val="TAH"/>
              <w:rPr>
                <w:lang w:eastAsia="zh-CN"/>
              </w:rPr>
            </w:pPr>
            <w:r w:rsidRPr="006F4D85">
              <w:t>Cell</w:t>
            </w:r>
            <w:r w:rsidRPr="006F4D85">
              <w:rPr>
                <w:lang w:eastAsia="zh-CN"/>
              </w:rPr>
              <w:t>3</w:t>
            </w:r>
          </w:p>
        </w:tc>
      </w:tr>
      <w:tr w:rsidR="00A67AE3" w:rsidRPr="006F4D85" w14:paraId="3F304644"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17B67AA" w14:textId="77777777" w:rsidR="00A67AE3" w:rsidRPr="006F4D85" w:rsidRDefault="00A67AE3" w:rsidP="00A67AE3">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4644B06F"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4317DB2" w14:textId="77777777" w:rsidR="00A67AE3" w:rsidRPr="006F4D85" w:rsidRDefault="00A67AE3" w:rsidP="00A67AE3">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09AFFAAC" w14:textId="77777777" w:rsidR="00A67AE3" w:rsidRPr="006F4D85" w:rsidRDefault="00A67AE3" w:rsidP="00A67AE3">
            <w:pPr>
              <w:pStyle w:val="TAC"/>
              <w:rPr>
                <w:rFonts w:cs="v4.2.0"/>
                <w:lang w:eastAsia="zh-CN"/>
              </w:rPr>
            </w:pPr>
            <w:r w:rsidRPr="006F4D85">
              <w:rPr>
                <w:rFonts w:cs="v4.2.0"/>
                <w:lang w:eastAsia="zh-CN"/>
              </w:rPr>
              <w:t>FR1</w:t>
            </w:r>
          </w:p>
        </w:tc>
      </w:tr>
      <w:tr w:rsidR="00A67AE3" w:rsidRPr="006F4D85" w14:paraId="09EA2768"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3A0477DE" w14:textId="77777777" w:rsidR="00A67AE3" w:rsidRPr="006F4D85" w:rsidRDefault="00A67AE3" w:rsidP="00A67AE3">
            <w:pPr>
              <w:pStyle w:val="TAL"/>
              <w:rPr>
                <w:lang w:eastAsia="ja-JP"/>
              </w:rPr>
            </w:pPr>
            <w:r w:rsidRPr="006F4D85">
              <w:rPr>
                <w:lang w:val="en-US"/>
              </w:rPr>
              <w:t>Duplex mode</w:t>
            </w:r>
          </w:p>
        </w:tc>
        <w:tc>
          <w:tcPr>
            <w:tcW w:w="1913" w:type="dxa"/>
            <w:tcBorders>
              <w:top w:val="single" w:sz="4" w:space="0" w:color="auto"/>
              <w:left w:val="single" w:sz="4" w:space="0" w:color="auto"/>
              <w:bottom w:val="single" w:sz="4" w:space="0" w:color="auto"/>
              <w:right w:val="single" w:sz="4" w:space="0" w:color="auto"/>
            </w:tcBorders>
            <w:hideMark/>
          </w:tcPr>
          <w:p w14:paraId="58775F55" w14:textId="77777777" w:rsidR="00A67AE3" w:rsidRPr="006F4D85" w:rsidRDefault="00A67AE3" w:rsidP="00A67AE3">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769117F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7525C7E" w14:textId="77777777" w:rsidR="00A67AE3" w:rsidRPr="006F4D85" w:rsidRDefault="00A67AE3" w:rsidP="00A67AE3">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6DB312EE" w14:textId="77777777" w:rsidR="00A67AE3" w:rsidRPr="006F4D85" w:rsidRDefault="00A67AE3" w:rsidP="00A67AE3">
            <w:pPr>
              <w:pStyle w:val="TAC"/>
              <w:rPr>
                <w:lang w:val="en-US"/>
              </w:rPr>
            </w:pPr>
            <w:r w:rsidRPr="006F4D85">
              <w:rPr>
                <w:lang w:val="en-US"/>
              </w:rPr>
              <w:t>FDD</w:t>
            </w:r>
          </w:p>
        </w:tc>
      </w:tr>
      <w:tr w:rsidR="00A67AE3" w:rsidRPr="006F4D85" w14:paraId="40E05778"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76F66678" w14:textId="77777777" w:rsidR="00A67AE3" w:rsidRPr="006F4D85" w:rsidRDefault="00A67AE3" w:rsidP="00A67AE3">
            <w:pPr>
              <w:pStyle w:val="TAL"/>
              <w:rPr>
                <w:lang w:eastAsia="ja-JP"/>
              </w:rPr>
            </w:pPr>
          </w:p>
        </w:tc>
        <w:tc>
          <w:tcPr>
            <w:tcW w:w="1913" w:type="dxa"/>
            <w:tcBorders>
              <w:top w:val="single" w:sz="4" w:space="0" w:color="auto"/>
              <w:left w:val="single" w:sz="4" w:space="0" w:color="auto"/>
              <w:bottom w:val="single" w:sz="4" w:space="0" w:color="auto"/>
              <w:right w:val="single" w:sz="4" w:space="0" w:color="auto"/>
            </w:tcBorders>
            <w:hideMark/>
          </w:tcPr>
          <w:p w14:paraId="65C5F171" w14:textId="77777777" w:rsidR="00A67AE3" w:rsidRPr="006F4D85" w:rsidRDefault="00A67AE3" w:rsidP="00A67AE3">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75CC72F6"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F632B52" w14:textId="77777777" w:rsidR="00A67AE3" w:rsidRPr="006F4D85" w:rsidRDefault="00A67AE3" w:rsidP="00A67AE3">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5A81CE9E" w14:textId="77777777" w:rsidR="00A67AE3" w:rsidRPr="006F4D85" w:rsidRDefault="00A67AE3" w:rsidP="00A67AE3">
            <w:pPr>
              <w:pStyle w:val="TAC"/>
              <w:rPr>
                <w:lang w:val="en-US"/>
              </w:rPr>
            </w:pPr>
            <w:r w:rsidRPr="006F4D85">
              <w:rPr>
                <w:lang w:val="en-US"/>
              </w:rPr>
              <w:t>TDD</w:t>
            </w:r>
          </w:p>
        </w:tc>
      </w:tr>
      <w:tr w:rsidR="00A67AE3" w:rsidRPr="006F4D85" w14:paraId="56AA237F"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98868C9" w14:textId="77777777" w:rsidR="00A67AE3" w:rsidRPr="006F4D85" w:rsidRDefault="00A67AE3" w:rsidP="00A67AE3">
            <w:pPr>
              <w:pStyle w:val="TAL"/>
            </w:pPr>
            <w:r w:rsidRPr="006F4D85">
              <w:rPr>
                <w:lang w:val="en-US"/>
              </w:rPr>
              <w:t>TDD configuration</w:t>
            </w:r>
          </w:p>
        </w:tc>
        <w:tc>
          <w:tcPr>
            <w:tcW w:w="1913" w:type="dxa"/>
            <w:tcBorders>
              <w:top w:val="single" w:sz="4" w:space="0" w:color="auto"/>
              <w:left w:val="single" w:sz="4" w:space="0" w:color="auto"/>
              <w:bottom w:val="single" w:sz="4" w:space="0" w:color="auto"/>
              <w:right w:val="single" w:sz="4" w:space="0" w:color="auto"/>
            </w:tcBorders>
            <w:hideMark/>
          </w:tcPr>
          <w:p w14:paraId="0128F131"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AB9962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CC33116" w14:textId="77777777" w:rsidR="00A67AE3" w:rsidRPr="006F4D85" w:rsidRDefault="00A67AE3" w:rsidP="00A67AE3">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473EFE2F" w14:textId="77777777" w:rsidR="00A67AE3" w:rsidRPr="006F4D85" w:rsidRDefault="00A67AE3" w:rsidP="00A67AE3">
            <w:pPr>
              <w:pStyle w:val="TAC"/>
              <w:rPr>
                <w:lang w:val="en-US"/>
              </w:rPr>
            </w:pPr>
            <w:r w:rsidRPr="006F4D85">
              <w:rPr>
                <w:lang w:val="en-US"/>
              </w:rPr>
              <w:t>Not Applicable</w:t>
            </w:r>
          </w:p>
        </w:tc>
      </w:tr>
      <w:tr w:rsidR="00A67AE3" w:rsidRPr="006F4D85" w14:paraId="7E2173B1" w14:textId="77777777" w:rsidTr="00A67AE3">
        <w:trPr>
          <w:cantSplit/>
          <w:jc w:val="center"/>
        </w:trPr>
        <w:tc>
          <w:tcPr>
            <w:tcW w:w="2123" w:type="dxa"/>
            <w:tcBorders>
              <w:top w:val="nil"/>
              <w:left w:val="single" w:sz="4" w:space="0" w:color="auto"/>
              <w:bottom w:val="nil"/>
              <w:right w:val="single" w:sz="4" w:space="0" w:color="auto"/>
            </w:tcBorders>
            <w:hideMark/>
          </w:tcPr>
          <w:p w14:paraId="5820917B"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747A0D6C"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0961DE1A"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A923449" w14:textId="77777777" w:rsidR="00A67AE3" w:rsidRPr="006F4D85" w:rsidRDefault="00A67AE3" w:rsidP="00A67AE3">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5EC87C6" w14:textId="77777777" w:rsidR="00A67AE3" w:rsidRPr="006F4D85" w:rsidRDefault="00A67AE3" w:rsidP="00A67AE3">
            <w:pPr>
              <w:pStyle w:val="TAC"/>
              <w:rPr>
                <w:lang w:val="en-US"/>
              </w:rPr>
            </w:pPr>
            <w:r w:rsidRPr="006F4D85">
              <w:rPr>
                <w:lang w:val="en-US"/>
              </w:rPr>
              <w:t>TDDConf.1.1</w:t>
            </w:r>
          </w:p>
        </w:tc>
      </w:tr>
      <w:tr w:rsidR="00A67AE3" w:rsidRPr="006F4D85" w14:paraId="76E1AE4A"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460596A"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5F532B1F"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4AA2885"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EE12B24"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F40E016"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67AE3" w:rsidRPr="006F4D85" w14:paraId="370B97BB"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AE8484A" w14:textId="77777777" w:rsidR="00A67AE3" w:rsidRPr="006F4D85" w:rsidRDefault="00A67AE3" w:rsidP="00A67AE3">
            <w:pPr>
              <w:pStyle w:val="TAL"/>
            </w:pPr>
            <w:r w:rsidRPr="006F4D85">
              <w:rPr>
                <w:lang w:val="en-US"/>
              </w:rPr>
              <w:t>BW</w:t>
            </w:r>
            <w:r w:rsidRPr="006F4D85">
              <w:rPr>
                <w:vertAlign w:val="subscript"/>
                <w:lang w:val="en-US"/>
              </w:rPr>
              <w:t>channel</w:t>
            </w:r>
          </w:p>
        </w:tc>
        <w:tc>
          <w:tcPr>
            <w:tcW w:w="1913" w:type="dxa"/>
            <w:tcBorders>
              <w:top w:val="single" w:sz="4" w:space="0" w:color="auto"/>
              <w:left w:val="single" w:sz="4" w:space="0" w:color="auto"/>
              <w:bottom w:val="single" w:sz="4" w:space="0" w:color="auto"/>
              <w:right w:val="single" w:sz="4" w:space="0" w:color="auto"/>
            </w:tcBorders>
            <w:hideMark/>
          </w:tcPr>
          <w:p w14:paraId="4C2A1F04"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6F4B805"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54449F1" w14:textId="77777777" w:rsidR="00A67AE3" w:rsidRPr="006F4D85" w:rsidRDefault="00A67AE3" w:rsidP="00A67AE3">
            <w:pPr>
              <w:pStyle w:val="TAC"/>
              <w:rPr>
                <w:rFonts w:eastAsia="Malgun Gothic"/>
                <w:szCs w:val="18"/>
                <w:lang w:val="de-DE"/>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57D5903F" w14:textId="77777777" w:rsidR="00A67AE3" w:rsidRPr="006F4D85" w:rsidRDefault="00A67AE3" w:rsidP="00A67AE3">
            <w:pPr>
              <w:pStyle w:val="TAC"/>
              <w:rPr>
                <w:rFonts w:eastAsia="Malgun Gothic"/>
                <w:szCs w:val="18"/>
                <w:lang w:val="de-DE"/>
              </w:rPr>
            </w:pPr>
            <w:r w:rsidRPr="00A539A9">
              <w:rPr>
                <w:rFonts w:eastAsia="Malgun Gothic"/>
                <w:szCs w:val="18"/>
              </w:rPr>
              <w:t>Note 8</w:t>
            </w:r>
          </w:p>
        </w:tc>
      </w:tr>
      <w:tr w:rsidR="00A67AE3" w:rsidRPr="006F4D85" w14:paraId="59103E3B" w14:textId="77777777" w:rsidTr="00A67AE3">
        <w:trPr>
          <w:cantSplit/>
          <w:jc w:val="center"/>
        </w:trPr>
        <w:tc>
          <w:tcPr>
            <w:tcW w:w="2123" w:type="dxa"/>
            <w:tcBorders>
              <w:top w:val="nil"/>
              <w:left w:val="single" w:sz="4" w:space="0" w:color="auto"/>
              <w:bottom w:val="nil"/>
              <w:right w:val="single" w:sz="4" w:space="0" w:color="auto"/>
            </w:tcBorders>
            <w:hideMark/>
          </w:tcPr>
          <w:p w14:paraId="52C8A86A"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76F1CF49" w14:textId="77777777" w:rsidR="00A67AE3" w:rsidRPr="006F4D85" w:rsidRDefault="00A67AE3" w:rsidP="00A67AE3">
            <w:pPr>
              <w:pStyle w:val="NF"/>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5AA0920" w14:textId="77777777" w:rsidR="00A67AE3" w:rsidRPr="006F4D85" w:rsidRDefault="00A67AE3" w:rsidP="00A67AE3">
            <w:pPr>
              <w:pStyle w:val="H6"/>
            </w:pPr>
          </w:p>
        </w:tc>
        <w:tc>
          <w:tcPr>
            <w:tcW w:w="1843" w:type="dxa"/>
            <w:tcBorders>
              <w:top w:val="single" w:sz="4" w:space="0" w:color="auto"/>
              <w:left w:val="single" w:sz="4" w:space="0" w:color="auto"/>
              <w:bottom w:val="single" w:sz="4" w:space="0" w:color="auto"/>
              <w:right w:val="single" w:sz="4" w:space="0" w:color="auto"/>
            </w:tcBorders>
            <w:hideMark/>
          </w:tcPr>
          <w:p w14:paraId="572CCFCA" w14:textId="77777777" w:rsidR="00A67AE3" w:rsidRPr="006F4D85" w:rsidRDefault="00A67AE3" w:rsidP="00A67AE3">
            <w:pPr>
              <w:pStyle w:val="TAC"/>
              <w:rPr>
                <w:rFonts w:eastAsia="Malgun Gothic"/>
                <w:szCs w:val="18"/>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6D2C56F1" w14:textId="77777777" w:rsidR="00A67AE3" w:rsidRPr="006F4D85" w:rsidRDefault="00A67AE3" w:rsidP="00A67AE3">
            <w:pPr>
              <w:pStyle w:val="TAC"/>
              <w:rPr>
                <w:rFonts w:eastAsia="Malgun Gothic"/>
                <w:szCs w:val="18"/>
              </w:rPr>
            </w:pPr>
            <w:r w:rsidRPr="00A539A9">
              <w:rPr>
                <w:rFonts w:eastAsia="Malgun Gothic"/>
                <w:szCs w:val="18"/>
              </w:rPr>
              <w:t>Note 8</w:t>
            </w:r>
          </w:p>
        </w:tc>
      </w:tr>
      <w:tr w:rsidR="00A67AE3" w:rsidRPr="006F4D85" w14:paraId="7AB45424"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5F303FD0"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590CFB5B"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213C85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BFAB716" w14:textId="77777777" w:rsidR="00A67AE3" w:rsidRPr="006F4D85" w:rsidRDefault="00A67AE3" w:rsidP="00A67AE3">
            <w:pPr>
              <w:pStyle w:val="TAC"/>
              <w:rPr>
                <w:rFonts w:eastAsia="Malgun Gothic"/>
                <w:szCs w:val="18"/>
              </w:rPr>
            </w:pPr>
            <w:r w:rsidRPr="00A539A9">
              <w:rPr>
                <w:rFonts w:eastAsia="Malgun Gothic"/>
                <w:szCs w:val="18"/>
              </w:rPr>
              <w:t>Note 8</w:t>
            </w:r>
          </w:p>
        </w:tc>
        <w:tc>
          <w:tcPr>
            <w:tcW w:w="1772" w:type="dxa"/>
            <w:tcBorders>
              <w:top w:val="single" w:sz="4" w:space="0" w:color="auto"/>
              <w:left w:val="single" w:sz="4" w:space="0" w:color="auto"/>
              <w:bottom w:val="single" w:sz="4" w:space="0" w:color="auto"/>
              <w:right w:val="single" w:sz="4" w:space="0" w:color="auto"/>
            </w:tcBorders>
            <w:hideMark/>
          </w:tcPr>
          <w:p w14:paraId="4C4E80E9" w14:textId="77777777" w:rsidR="00A67AE3" w:rsidRPr="006F4D85" w:rsidRDefault="00A67AE3" w:rsidP="00A67AE3">
            <w:pPr>
              <w:pStyle w:val="TAC"/>
              <w:rPr>
                <w:rFonts w:eastAsia="Malgun Gothic"/>
                <w:szCs w:val="18"/>
              </w:rPr>
            </w:pPr>
            <w:r w:rsidRPr="00A539A9">
              <w:rPr>
                <w:rFonts w:eastAsia="Malgun Gothic"/>
                <w:szCs w:val="18"/>
              </w:rPr>
              <w:t>Note 8</w:t>
            </w:r>
          </w:p>
        </w:tc>
      </w:tr>
      <w:tr w:rsidR="00A67AE3" w:rsidRPr="006F4D85" w14:paraId="095C8036" w14:textId="77777777" w:rsidTr="00A67AE3">
        <w:trPr>
          <w:cantSplit/>
          <w:jc w:val="center"/>
        </w:trPr>
        <w:tc>
          <w:tcPr>
            <w:tcW w:w="2123" w:type="dxa"/>
            <w:vMerge w:val="restart"/>
            <w:tcBorders>
              <w:top w:val="nil"/>
              <w:left w:val="single" w:sz="4" w:space="0" w:color="auto"/>
              <w:right w:val="single" w:sz="4" w:space="0" w:color="auto"/>
            </w:tcBorders>
            <w:vAlign w:val="center"/>
          </w:tcPr>
          <w:p w14:paraId="730CDFB0" w14:textId="77777777" w:rsidR="00A67AE3" w:rsidRPr="006F4D85" w:rsidRDefault="00A67AE3" w:rsidP="00A67AE3">
            <w:pPr>
              <w:pStyle w:val="TAL"/>
            </w:pPr>
            <w:r w:rsidRPr="00EC61C3">
              <w:rPr>
                <w:rFonts w:cs="Arial"/>
              </w:rPr>
              <w:t>BW</w:t>
            </w:r>
            <w:r>
              <w:rPr>
                <w:rFonts w:cs="Arial"/>
                <w:vertAlign w:val="subscript"/>
              </w:rPr>
              <w:t>occupied</w:t>
            </w:r>
          </w:p>
        </w:tc>
        <w:tc>
          <w:tcPr>
            <w:tcW w:w="1913" w:type="dxa"/>
            <w:tcBorders>
              <w:top w:val="single" w:sz="4" w:space="0" w:color="auto"/>
              <w:left w:val="single" w:sz="4" w:space="0" w:color="auto"/>
              <w:bottom w:val="single" w:sz="4" w:space="0" w:color="auto"/>
              <w:right w:val="single" w:sz="4" w:space="0" w:color="auto"/>
            </w:tcBorders>
            <w:vAlign w:val="center"/>
          </w:tcPr>
          <w:p w14:paraId="4FEE5175" w14:textId="77777777" w:rsidR="00A67AE3" w:rsidRPr="006F4D85" w:rsidRDefault="00A67AE3" w:rsidP="00A67AE3">
            <w:pPr>
              <w:pStyle w:val="TAL"/>
            </w:pPr>
            <w:r>
              <w:rPr>
                <w:rFonts w:cs="Arial" w:hint="eastAsia"/>
                <w:lang w:eastAsia="ja-JP"/>
              </w:rPr>
              <w:t>C</w:t>
            </w:r>
            <w:r>
              <w:rPr>
                <w:rFonts w:cs="Arial"/>
                <w:lang w:eastAsia="ja-JP"/>
              </w:rPr>
              <w:t>onfig 1,4</w:t>
            </w:r>
          </w:p>
        </w:tc>
        <w:tc>
          <w:tcPr>
            <w:tcW w:w="1559" w:type="dxa"/>
            <w:vMerge w:val="restart"/>
            <w:tcBorders>
              <w:top w:val="nil"/>
              <w:left w:val="single" w:sz="4" w:space="0" w:color="auto"/>
              <w:right w:val="single" w:sz="4" w:space="0" w:color="auto"/>
            </w:tcBorders>
            <w:vAlign w:val="center"/>
          </w:tcPr>
          <w:p w14:paraId="04B7CC5A" w14:textId="77777777" w:rsidR="00A67AE3" w:rsidRPr="006F4D85" w:rsidRDefault="00A67AE3" w:rsidP="00A67AE3">
            <w:pPr>
              <w:pStyle w:val="TAC"/>
            </w:pPr>
            <w:r>
              <w:rPr>
                <w:rFonts w:cs="Arial" w:hint="eastAsia"/>
                <w:lang w:eastAsia="ja-JP"/>
              </w:rPr>
              <w:t>R</w:t>
            </w:r>
            <w:r>
              <w:rPr>
                <w:rFonts w:cs="Arial"/>
                <w:lang w:eastAsia="ja-JP"/>
              </w:rPr>
              <w:t>B</w:t>
            </w:r>
          </w:p>
        </w:tc>
        <w:tc>
          <w:tcPr>
            <w:tcW w:w="1843" w:type="dxa"/>
            <w:tcBorders>
              <w:top w:val="single" w:sz="4" w:space="0" w:color="auto"/>
              <w:left w:val="single" w:sz="4" w:space="0" w:color="auto"/>
              <w:bottom w:val="single" w:sz="4" w:space="0" w:color="auto"/>
              <w:right w:val="single" w:sz="4" w:space="0" w:color="auto"/>
            </w:tcBorders>
            <w:vAlign w:val="center"/>
          </w:tcPr>
          <w:p w14:paraId="1A2739D1" w14:textId="77777777" w:rsidR="00A67AE3" w:rsidRPr="00A539A9" w:rsidRDefault="00A67AE3" w:rsidP="00A67AE3">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c>
          <w:tcPr>
            <w:tcW w:w="1772" w:type="dxa"/>
            <w:tcBorders>
              <w:top w:val="single" w:sz="4" w:space="0" w:color="auto"/>
              <w:left w:val="single" w:sz="4" w:space="0" w:color="auto"/>
              <w:bottom w:val="single" w:sz="4" w:space="0" w:color="auto"/>
              <w:right w:val="single" w:sz="4" w:space="0" w:color="auto"/>
            </w:tcBorders>
            <w:vAlign w:val="center"/>
          </w:tcPr>
          <w:p w14:paraId="6DE1C557" w14:textId="77777777" w:rsidR="00A67AE3" w:rsidRPr="00A539A9" w:rsidRDefault="00A67AE3" w:rsidP="00A67AE3">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r>
      <w:tr w:rsidR="00A67AE3" w:rsidRPr="006F4D85" w14:paraId="076ADFB5" w14:textId="77777777" w:rsidTr="00A67AE3">
        <w:trPr>
          <w:cantSplit/>
          <w:jc w:val="center"/>
        </w:trPr>
        <w:tc>
          <w:tcPr>
            <w:tcW w:w="2123" w:type="dxa"/>
            <w:vMerge/>
            <w:tcBorders>
              <w:left w:val="single" w:sz="4" w:space="0" w:color="auto"/>
              <w:right w:val="single" w:sz="4" w:space="0" w:color="auto"/>
            </w:tcBorders>
            <w:vAlign w:val="center"/>
          </w:tcPr>
          <w:p w14:paraId="3CAF56C8"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vAlign w:val="center"/>
          </w:tcPr>
          <w:p w14:paraId="2DA11538" w14:textId="77777777" w:rsidR="00A67AE3" w:rsidRPr="006F4D85" w:rsidRDefault="00A67AE3" w:rsidP="00A67AE3">
            <w:pPr>
              <w:pStyle w:val="TAL"/>
            </w:pPr>
            <w:r>
              <w:rPr>
                <w:rFonts w:cs="Arial" w:hint="eastAsia"/>
                <w:lang w:eastAsia="ja-JP"/>
              </w:rPr>
              <w:t>C</w:t>
            </w:r>
            <w:r>
              <w:rPr>
                <w:rFonts w:cs="Arial"/>
                <w:lang w:eastAsia="ja-JP"/>
              </w:rPr>
              <w:t>onfig 2,5</w:t>
            </w:r>
          </w:p>
        </w:tc>
        <w:tc>
          <w:tcPr>
            <w:tcW w:w="1559" w:type="dxa"/>
            <w:vMerge/>
            <w:tcBorders>
              <w:left w:val="single" w:sz="4" w:space="0" w:color="auto"/>
              <w:right w:val="single" w:sz="4" w:space="0" w:color="auto"/>
            </w:tcBorders>
            <w:vAlign w:val="center"/>
          </w:tcPr>
          <w:p w14:paraId="17B7C1AA"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7F8D52B2" w14:textId="77777777" w:rsidR="00A67AE3" w:rsidRPr="00A539A9" w:rsidRDefault="00A67AE3" w:rsidP="00A67AE3">
            <w:pPr>
              <w:pStyle w:val="TAC"/>
              <w:rPr>
                <w:rFonts w:eastAsia="Malgun Gothic"/>
                <w:szCs w:val="18"/>
              </w:rPr>
            </w:pPr>
            <w:r>
              <w:rPr>
                <w:szCs w:val="18"/>
                <w:lang w:eastAsia="ja-JP"/>
              </w:rPr>
              <w:t xml:space="preserve">52 </w:t>
            </w:r>
            <w:r w:rsidRPr="003F673A">
              <w:rPr>
                <w:szCs w:val="18"/>
                <w:vertAlign w:val="superscript"/>
                <w:lang w:eastAsia="ja-JP"/>
              </w:rPr>
              <w:t>Note 6</w:t>
            </w:r>
          </w:p>
        </w:tc>
        <w:tc>
          <w:tcPr>
            <w:tcW w:w="1772" w:type="dxa"/>
            <w:tcBorders>
              <w:top w:val="single" w:sz="4" w:space="0" w:color="auto"/>
              <w:left w:val="single" w:sz="4" w:space="0" w:color="auto"/>
              <w:bottom w:val="single" w:sz="4" w:space="0" w:color="auto"/>
              <w:right w:val="single" w:sz="4" w:space="0" w:color="auto"/>
            </w:tcBorders>
            <w:vAlign w:val="center"/>
          </w:tcPr>
          <w:p w14:paraId="6BAA82DA" w14:textId="77777777" w:rsidR="00A67AE3" w:rsidRPr="00A539A9" w:rsidRDefault="00A67AE3" w:rsidP="00A67AE3">
            <w:pPr>
              <w:pStyle w:val="TAC"/>
              <w:rPr>
                <w:rFonts w:eastAsia="Malgun Gothic"/>
                <w:szCs w:val="18"/>
              </w:rPr>
            </w:pPr>
            <w:r>
              <w:rPr>
                <w:rFonts w:hint="eastAsia"/>
                <w:szCs w:val="18"/>
                <w:lang w:eastAsia="ja-JP"/>
              </w:rPr>
              <w:t>5</w:t>
            </w:r>
            <w:r>
              <w:rPr>
                <w:szCs w:val="18"/>
                <w:lang w:eastAsia="ja-JP"/>
              </w:rPr>
              <w:t xml:space="preserve">2 </w:t>
            </w:r>
            <w:r w:rsidRPr="003F673A">
              <w:rPr>
                <w:szCs w:val="18"/>
                <w:vertAlign w:val="superscript"/>
                <w:lang w:eastAsia="ja-JP"/>
              </w:rPr>
              <w:t>Note 6</w:t>
            </w:r>
          </w:p>
        </w:tc>
      </w:tr>
      <w:tr w:rsidR="00A67AE3" w:rsidRPr="006F4D85" w14:paraId="6227F043" w14:textId="77777777" w:rsidTr="00A67AE3">
        <w:trPr>
          <w:cantSplit/>
          <w:jc w:val="center"/>
        </w:trPr>
        <w:tc>
          <w:tcPr>
            <w:tcW w:w="2123" w:type="dxa"/>
            <w:vMerge/>
            <w:tcBorders>
              <w:left w:val="single" w:sz="4" w:space="0" w:color="auto"/>
              <w:bottom w:val="single" w:sz="4" w:space="0" w:color="auto"/>
              <w:right w:val="single" w:sz="4" w:space="0" w:color="auto"/>
            </w:tcBorders>
            <w:vAlign w:val="center"/>
          </w:tcPr>
          <w:p w14:paraId="2A14D5A2"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vAlign w:val="center"/>
          </w:tcPr>
          <w:p w14:paraId="7C546823" w14:textId="77777777" w:rsidR="00A67AE3" w:rsidRPr="006F4D85" w:rsidRDefault="00A67AE3" w:rsidP="00A67AE3">
            <w:pPr>
              <w:pStyle w:val="TAL"/>
            </w:pPr>
            <w:r>
              <w:rPr>
                <w:rFonts w:cs="Arial" w:hint="eastAsia"/>
                <w:lang w:eastAsia="ja-JP"/>
              </w:rPr>
              <w:t>C</w:t>
            </w:r>
            <w:r>
              <w:rPr>
                <w:rFonts w:cs="Arial"/>
                <w:lang w:eastAsia="ja-JP"/>
              </w:rPr>
              <w:t>onfig 3,6</w:t>
            </w:r>
          </w:p>
        </w:tc>
        <w:tc>
          <w:tcPr>
            <w:tcW w:w="1559" w:type="dxa"/>
            <w:vMerge/>
            <w:tcBorders>
              <w:left w:val="single" w:sz="4" w:space="0" w:color="auto"/>
              <w:bottom w:val="single" w:sz="4" w:space="0" w:color="auto"/>
              <w:right w:val="single" w:sz="4" w:space="0" w:color="auto"/>
            </w:tcBorders>
            <w:vAlign w:val="center"/>
          </w:tcPr>
          <w:p w14:paraId="4D2C0113"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2C320135" w14:textId="77777777" w:rsidR="00A67AE3" w:rsidRPr="00A539A9" w:rsidRDefault="00A67AE3" w:rsidP="00A67AE3">
            <w:pPr>
              <w:pStyle w:val="TAC"/>
              <w:rPr>
                <w:rFonts w:eastAsia="Malgun Gothic"/>
                <w:szCs w:val="18"/>
              </w:rPr>
            </w:pPr>
            <w:r>
              <w:rPr>
                <w:szCs w:val="18"/>
                <w:lang w:eastAsia="ja-JP"/>
              </w:rPr>
              <w:t xml:space="preserve">106 </w:t>
            </w:r>
            <w:r w:rsidRPr="003F673A">
              <w:rPr>
                <w:szCs w:val="18"/>
                <w:vertAlign w:val="superscript"/>
                <w:lang w:eastAsia="ja-JP"/>
              </w:rPr>
              <w:t>Note 7</w:t>
            </w:r>
          </w:p>
        </w:tc>
        <w:tc>
          <w:tcPr>
            <w:tcW w:w="1772" w:type="dxa"/>
            <w:tcBorders>
              <w:top w:val="single" w:sz="4" w:space="0" w:color="auto"/>
              <w:left w:val="single" w:sz="4" w:space="0" w:color="auto"/>
              <w:bottom w:val="single" w:sz="4" w:space="0" w:color="auto"/>
              <w:right w:val="single" w:sz="4" w:space="0" w:color="auto"/>
            </w:tcBorders>
            <w:vAlign w:val="center"/>
          </w:tcPr>
          <w:p w14:paraId="156516CA" w14:textId="77777777" w:rsidR="00A67AE3" w:rsidRPr="00A539A9" w:rsidRDefault="00A67AE3" w:rsidP="00A67AE3">
            <w:pPr>
              <w:pStyle w:val="TAC"/>
              <w:rPr>
                <w:rFonts w:eastAsia="Malgun Gothic"/>
                <w:szCs w:val="18"/>
              </w:rPr>
            </w:pPr>
            <w:r>
              <w:rPr>
                <w:rFonts w:hint="eastAsia"/>
                <w:szCs w:val="18"/>
                <w:lang w:eastAsia="ja-JP"/>
              </w:rPr>
              <w:t>1</w:t>
            </w:r>
            <w:r>
              <w:rPr>
                <w:szCs w:val="18"/>
                <w:lang w:eastAsia="ja-JP"/>
              </w:rPr>
              <w:t xml:space="preserve">06 </w:t>
            </w:r>
            <w:r w:rsidRPr="003F673A">
              <w:rPr>
                <w:szCs w:val="18"/>
                <w:vertAlign w:val="superscript"/>
                <w:lang w:eastAsia="ja-JP"/>
              </w:rPr>
              <w:t>Note 7</w:t>
            </w:r>
          </w:p>
        </w:tc>
      </w:tr>
      <w:tr w:rsidR="00A67AE3" w:rsidRPr="006F4D85" w14:paraId="7B76D649"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313932FA" w14:textId="77777777" w:rsidR="00A67AE3" w:rsidRPr="006F4D85" w:rsidRDefault="00A67AE3" w:rsidP="00A67AE3">
            <w:pPr>
              <w:pStyle w:val="TAL"/>
            </w:pPr>
            <w:r w:rsidRPr="006F4D85">
              <w:t xml:space="preserve">Initial </w:t>
            </w:r>
            <w:r w:rsidRPr="006F4D85">
              <w:rPr>
                <w:lang w:eastAsia="zh-CN"/>
              </w:rPr>
              <w:t xml:space="preserve">DL </w:t>
            </w:r>
            <w:r w:rsidRPr="006F4D85">
              <w:t xml:space="preserve">BWP </w:t>
            </w:r>
          </w:p>
        </w:tc>
        <w:tc>
          <w:tcPr>
            <w:tcW w:w="1913" w:type="dxa"/>
            <w:tcBorders>
              <w:top w:val="single" w:sz="4" w:space="0" w:color="auto"/>
              <w:left w:val="single" w:sz="4" w:space="0" w:color="auto"/>
              <w:bottom w:val="single" w:sz="4" w:space="0" w:color="auto"/>
              <w:right w:val="single" w:sz="4" w:space="0" w:color="auto"/>
            </w:tcBorders>
            <w:hideMark/>
          </w:tcPr>
          <w:p w14:paraId="7A65653A"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EE95C0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97D53D5" w14:textId="77777777" w:rsidR="00A67AE3" w:rsidRPr="006F4D85" w:rsidRDefault="00A67AE3" w:rsidP="00A67AE3">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8060EE9"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3F16C472" w14:textId="77777777" w:rsidTr="00A67AE3">
        <w:trPr>
          <w:cantSplit/>
          <w:jc w:val="center"/>
        </w:trPr>
        <w:tc>
          <w:tcPr>
            <w:tcW w:w="2123" w:type="dxa"/>
            <w:tcBorders>
              <w:top w:val="nil"/>
              <w:left w:val="single" w:sz="4" w:space="0" w:color="auto"/>
              <w:bottom w:val="nil"/>
              <w:right w:val="single" w:sz="4" w:space="0" w:color="auto"/>
            </w:tcBorders>
            <w:hideMark/>
          </w:tcPr>
          <w:p w14:paraId="19079FF7" w14:textId="77777777" w:rsidR="00A67AE3" w:rsidRPr="006F4D85" w:rsidRDefault="00A67AE3" w:rsidP="00A67AE3">
            <w:pPr>
              <w:pStyle w:val="TAL"/>
            </w:pPr>
            <w:r w:rsidRPr="006F4D85">
              <w:t>Configuration</w:t>
            </w:r>
          </w:p>
        </w:tc>
        <w:tc>
          <w:tcPr>
            <w:tcW w:w="1913" w:type="dxa"/>
            <w:tcBorders>
              <w:top w:val="single" w:sz="4" w:space="0" w:color="auto"/>
              <w:left w:val="single" w:sz="4" w:space="0" w:color="auto"/>
              <w:bottom w:val="single" w:sz="4" w:space="0" w:color="auto"/>
              <w:right w:val="single" w:sz="4" w:space="0" w:color="auto"/>
            </w:tcBorders>
            <w:hideMark/>
          </w:tcPr>
          <w:p w14:paraId="54907A81"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5B89469"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522490C" w14:textId="77777777" w:rsidR="00A67AE3" w:rsidRPr="006F4D85" w:rsidRDefault="00A67AE3" w:rsidP="00A67AE3">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1F594773"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3F2B1D9A"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77B0FB2"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77160809"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233F4273"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CE4EEF2" w14:textId="77777777" w:rsidR="00A67AE3" w:rsidRPr="006F4D85" w:rsidRDefault="00A67AE3" w:rsidP="00A67AE3">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05AFAA76"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2449D725"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41B6147" w14:textId="77777777" w:rsidR="00A67AE3" w:rsidRPr="006F4D85" w:rsidRDefault="00A67AE3" w:rsidP="00A67AE3">
            <w:pPr>
              <w:pStyle w:val="TAL"/>
              <w:rPr>
                <w:lang w:eastAsia="zh-CN"/>
              </w:rPr>
            </w:pPr>
            <w:r w:rsidRPr="006F4D85">
              <w:rPr>
                <w:rFonts w:cs="v3.7.0"/>
              </w:rPr>
              <w:t>Dedicated DL BWP</w:t>
            </w:r>
            <w:r w:rsidRPr="006F4D85">
              <w:rPr>
                <w:rFonts w:cs="v3.7.0"/>
                <w:lang w:eastAsia="zh-CN"/>
              </w:rPr>
              <w:t xml:space="preserve"> </w:t>
            </w:r>
          </w:p>
        </w:tc>
        <w:tc>
          <w:tcPr>
            <w:tcW w:w="1913" w:type="dxa"/>
            <w:tcBorders>
              <w:top w:val="single" w:sz="4" w:space="0" w:color="auto"/>
              <w:left w:val="single" w:sz="4" w:space="0" w:color="auto"/>
              <w:bottom w:val="single" w:sz="4" w:space="0" w:color="auto"/>
              <w:right w:val="single" w:sz="4" w:space="0" w:color="auto"/>
            </w:tcBorders>
            <w:hideMark/>
          </w:tcPr>
          <w:p w14:paraId="596FD3CF"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21D7F25"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0A38B34" w14:textId="77777777" w:rsidR="00A67AE3" w:rsidRPr="006F4D85" w:rsidRDefault="00A67AE3" w:rsidP="00A67AE3">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D201ECA" w14:textId="77777777" w:rsidR="00A67AE3" w:rsidRPr="006F4D85" w:rsidRDefault="00A67AE3" w:rsidP="00A67AE3">
            <w:pPr>
              <w:pStyle w:val="TAC"/>
            </w:pPr>
            <w:r w:rsidRPr="006F4D85">
              <w:t>DLBWP.</w:t>
            </w:r>
            <w:r w:rsidRPr="006F4D85">
              <w:rPr>
                <w:lang w:eastAsia="zh-CN"/>
              </w:rPr>
              <w:t>1.1</w:t>
            </w:r>
          </w:p>
        </w:tc>
      </w:tr>
      <w:tr w:rsidR="00A67AE3" w:rsidRPr="006F4D85" w14:paraId="4F0F3BD2" w14:textId="77777777" w:rsidTr="00A67AE3">
        <w:trPr>
          <w:cantSplit/>
          <w:jc w:val="center"/>
        </w:trPr>
        <w:tc>
          <w:tcPr>
            <w:tcW w:w="2123" w:type="dxa"/>
            <w:tcBorders>
              <w:top w:val="nil"/>
              <w:left w:val="single" w:sz="4" w:space="0" w:color="auto"/>
              <w:bottom w:val="nil"/>
              <w:right w:val="single" w:sz="4" w:space="0" w:color="auto"/>
            </w:tcBorders>
            <w:hideMark/>
          </w:tcPr>
          <w:p w14:paraId="3FCF5CEA" w14:textId="77777777" w:rsidR="00A67AE3" w:rsidRPr="006F4D85" w:rsidRDefault="00A67AE3" w:rsidP="00A67AE3">
            <w:pPr>
              <w:pStyle w:val="TAL"/>
              <w:rPr>
                <w:lang w:eastAsia="zh-CN"/>
              </w:rPr>
            </w:pPr>
            <w:r w:rsidRPr="006F4D85">
              <w:rPr>
                <w:rFonts w:cs="v3.7.0"/>
                <w:lang w:eastAsia="zh-CN"/>
              </w:rPr>
              <w:t>Configuration</w:t>
            </w:r>
          </w:p>
        </w:tc>
        <w:tc>
          <w:tcPr>
            <w:tcW w:w="1913" w:type="dxa"/>
            <w:tcBorders>
              <w:top w:val="single" w:sz="4" w:space="0" w:color="auto"/>
              <w:left w:val="single" w:sz="4" w:space="0" w:color="auto"/>
              <w:bottom w:val="single" w:sz="4" w:space="0" w:color="auto"/>
              <w:right w:val="single" w:sz="4" w:space="0" w:color="auto"/>
            </w:tcBorders>
            <w:hideMark/>
          </w:tcPr>
          <w:p w14:paraId="112C58E0"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D5A3102"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171D4D" w14:textId="77777777" w:rsidR="00A67AE3" w:rsidRPr="006F4D85" w:rsidRDefault="00A67AE3" w:rsidP="00A67AE3">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69CBEB50" w14:textId="77777777" w:rsidR="00A67AE3" w:rsidRPr="006F4D85" w:rsidRDefault="00A67AE3" w:rsidP="00A67AE3">
            <w:pPr>
              <w:pStyle w:val="TAC"/>
            </w:pPr>
            <w:r w:rsidRPr="006F4D85">
              <w:t>DLBWP.</w:t>
            </w:r>
            <w:r w:rsidRPr="006F4D85">
              <w:rPr>
                <w:lang w:eastAsia="zh-CN"/>
              </w:rPr>
              <w:t>1.1</w:t>
            </w:r>
          </w:p>
        </w:tc>
      </w:tr>
      <w:tr w:rsidR="00A67AE3" w:rsidRPr="006F4D85" w14:paraId="50854801"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1676C660" w14:textId="77777777" w:rsidR="00A67AE3" w:rsidRPr="006F4D85" w:rsidRDefault="00A67AE3" w:rsidP="00A67AE3">
            <w:pPr>
              <w:pStyle w:val="TAL"/>
              <w:rPr>
                <w:lang w:eastAsia="zh-CN"/>
              </w:rPr>
            </w:pPr>
          </w:p>
        </w:tc>
        <w:tc>
          <w:tcPr>
            <w:tcW w:w="1913" w:type="dxa"/>
            <w:tcBorders>
              <w:top w:val="single" w:sz="4" w:space="0" w:color="auto"/>
              <w:left w:val="single" w:sz="4" w:space="0" w:color="auto"/>
              <w:bottom w:val="single" w:sz="4" w:space="0" w:color="auto"/>
              <w:right w:val="single" w:sz="4" w:space="0" w:color="auto"/>
            </w:tcBorders>
            <w:hideMark/>
          </w:tcPr>
          <w:p w14:paraId="65A5179B"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9878122"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71B771" w14:textId="77777777" w:rsidR="00A67AE3" w:rsidRPr="006F4D85" w:rsidRDefault="00A67AE3" w:rsidP="00A67AE3">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B972578" w14:textId="77777777" w:rsidR="00A67AE3" w:rsidRPr="006F4D85" w:rsidRDefault="00A67AE3" w:rsidP="00A67AE3">
            <w:pPr>
              <w:pStyle w:val="TAC"/>
            </w:pPr>
            <w:r w:rsidRPr="006F4D85">
              <w:t>DLBWP.</w:t>
            </w:r>
            <w:r w:rsidRPr="006F4D85">
              <w:rPr>
                <w:lang w:eastAsia="zh-CN"/>
              </w:rPr>
              <w:t>1.1</w:t>
            </w:r>
          </w:p>
        </w:tc>
      </w:tr>
      <w:tr w:rsidR="00A67AE3" w:rsidRPr="006F4D85" w14:paraId="766FDC67"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24283F48" w14:textId="77777777" w:rsidR="00A67AE3" w:rsidRPr="006F4D85" w:rsidRDefault="00A67AE3" w:rsidP="00A67AE3">
            <w:pPr>
              <w:pStyle w:val="TAL"/>
            </w:pPr>
            <w:r w:rsidRPr="006F4D85">
              <w:t xml:space="preserve">Initial </w:t>
            </w:r>
            <w:r w:rsidRPr="006F4D85">
              <w:rPr>
                <w:lang w:eastAsia="zh-CN"/>
              </w:rPr>
              <w:t xml:space="preserve">UL </w:t>
            </w:r>
            <w:r w:rsidRPr="006F4D85">
              <w:t xml:space="preserve">BWP </w:t>
            </w:r>
          </w:p>
        </w:tc>
        <w:tc>
          <w:tcPr>
            <w:tcW w:w="1913" w:type="dxa"/>
            <w:tcBorders>
              <w:top w:val="single" w:sz="4" w:space="0" w:color="auto"/>
              <w:left w:val="single" w:sz="4" w:space="0" w:color="auto"/>
              <w:bottom w:val="single" w:sz="4" w:space="0" w:color="auto"/>
              <w:right w:val="single" w:sz="4" w:space="0" w:color="auto"/>
            </w:tcBorders>
            <w:hideMark/>
          </w:tcPr>
          <w:p w14:paraId="37107CBB"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E8DE808"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50B2311" w14:textId="77777777" w:rsidR="00A67AE3" w:rsidRPr="006F4D85" w:rsidRDefault="00A67AE3" w:rsidP="00A67AE3">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74D2ACD"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20D2837B" w14:textId="77777777" w:rsidTr="00A67AE3">
        <w:trPr>
          <w:cantSplit/>
          <w:jc w:val="center"/>
        </w:trPr>
        <w:tc>
          <w:tcPr>
            <w:tcW w:w="2123" w:type="dxa"/>
            <w:tcBorders>
              <w:top w:val="nil"/>
              <w:left w:val="single" w:sz="4" w:space="0" w:color="auto"/>
              <w:bottom w:val="nil"/>
              <w:right w:val="single" w:sz="4" w:space="0" w:color="auto"/>
            </w:tcBorders>
            <w:hideMark/>
          </w:tcPr>
          <w:p w14:paraId="3C6744C5" w14:textId="77777777" w:rsidR="00A67AE3" w:rsidRPr="006F4D85" w:rsidRDefault="00A67AE3" w:rsidP="00A67AE3">
            <w:pPr>
              <w:pStyle w:val="TAL"/>
            </w:pPr>
            <w:r w:rsidRPr="006F4D85">
              <w:t>Configuration</w:t>
            </w:r>
          </w:p>
        </w:tc>
        <w:tc>
          <w:tcPr>
            <w:tcW w:w="1913" w:type="dxa"/>
            <w:tcBorders>
              <w:top w:val="single" w:sz="4" w:space="0" w:color="auto"/>
              <w:left w:val="single" w:sz="4" w:space="0" w:color="auto"/>
              <w:bottom w:val="single" w:sz="4" w:space="0" w:color="auto"/>
              <w:right w:val="single" w:sz="4" w:space="0" w:color="auto"/>
            </w:tcBorders>
            <w:hideMark/>
          </w:tcPr>
          <w:p w14:paraId="60C5FC07"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66276C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A7483A5" w14:textId="77777777" w:rsidR="00A67AE3" w:rsidRPr="006F4D85" w:rsidRDefault="00A67AE3" w:rsidP="00A67AE3">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2EB1D5E"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2CEAF6E0"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470AC17A"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2AD3D37"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B121CE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0ECA7EA" w14:textId="77777777" w:rsidR="00A67AE3" w:rsidRPr="006F4D85" w:rsidRDefault="00A67AE3" w:rsidP="00A67AE3">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1F27121"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40937E63"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D0DBAD4" w14:textId="77777777" w:rsidR="00A67AE3" w:rsidRPr="006F4D85" w:rsidRDefault="00A67AE3" w:rsidP="00A67AE3">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3" w:type="dxa"/>
            <w:tcBorders>
              <w:top w:val="single" w:sz="4" w:space="0" w:color="auto"/>
              <w:left w:val="single" w:sz="4" w:space="0" w:color="auto"/>
              <w:bottom w:val="single" w:sz="4" w:space="0" w:color="auto"/>
              <w:right w:val="single" w:sz="4" w:space="0" w:color="auto"/>
            </w:tcBorders>
            <w:hideMark/>
          </w:tcPr>
          <w:p w14:paraId="22C52D7C"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16EB90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FBDFABF" w14:textId="77777777" w:rsidR="00A67AE3" w:rsidRPr="006F4D85" w:rsidRDefault="00A67AE3" w:rsidP="00A67AE3">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6492EC2"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4EBFD42F" w14:textId="77777777" w:rsidTr="00A67AE3">
        <w:trPr>
          <w:cantSplit/>
          <w:jc w:val="center"/>
        </w:trPr>
        <w:tc>
          <w:tcPr>
            <w:tcW w:w="2123" w:type="dxa"/>
            <w:tcBorders>
              <w:top w:val="nil"/>
              <w:left w:val="single" w:sz="4" w:space="0" w:color="auto"/>
              <w:bottom w:val="nil"/>
              <w:right w:val="single" w:sz="4" w:space="0" w:color="auto"/>
            </w:tcBorders>
            <w:hideMark/>
          </w:tcPr>
          <w:p w14:paraId="75647D1B" w14:textId="77777777" w:rsidR="00A67AE3" w:rsidRPr="006F4D85" w:rsidRDefault="00A67AE3" w:rsidP="00A67AE3">
            <w:pPr>
              <w:pStyle w:val="TAL"/>
            </w:pPr>
            <w:r w:rsidRPr="006F4D85">
              <w:rPr>
                <w:rFonts w:cs="v3.7.0"/>
                <w:lang w:eastAsia="zh-CN"/>
              </w:rPr>
              <w:t>Configuration</w:t>
            </w:r>
          </w:p>
        </w:tc>
        <w:tc>
          <w:tcPr>
            <w:tcW w:w="1913" w:type="dxa"/>
            <w:tcBorders>
              <w:top w:val="single" w:sz="4" w:space="0" w:color="auto"/>
              <w:left w:val="single" w:sz="4" w:space="0" w:color="auto"/>
              <w:bottom w:val="single" w:sz="4" w:space="0" w:color="auto"/>
              <w:right w:val="single" w:sz="4" w:space="0" w:color="auto"/>
            </w:tcBorders>
            <w:hideMark/>
          </w:tcPr>
          <w:p w14:paraId="2B2074F0"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732E60B"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6AFF915" w14:textId="77777777" w:rsidR="00A67AE3" w:rsidRPr="006F4D85" w:rsidRDefault="00A67AE3" w:rsidP="00A67AE3">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77F3603C"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1B516217"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303BE89D"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557AB33"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F4F870B"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8FC575B" w14:textId="77777777" w:rsidR="00A67AE3" w:rsidRPr="006F4D85" w:rsidRDefault="00A67AE3" w:rsidP="00A67AE3">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3B03E44"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6230B60E"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1C2CC65A" w14:textId="77777777" w:rsidR="00A67AE3" w:rsidRPr="006F4D85" w:rsidRDefault="00A67AE3" w:rsidP="00A67AE3">
            <w:pPr>
              <w:pStyle w:val="TAL"/>
              <w:rPr>
                <w:lang w:val="it-IT" w:eastAsia="zh-CN"/>
              </w:rPr>
            </w:pPr>
            <w:r w:rsidRPr="006F4D85">
              <w:rPr>
                <w:lang w:val="en-US"/>
              </w:rPr>
              <w:t xml:space="preserve">PDSCH Reference </w:t>
            </w:r>
          </w:p>
        </w:tc>
        <w:tc>
          <w:tcPr>
            <w:tcW w:w="1913" w:type="dxa"/>
            <w:tcBorders>
              <w:top w:val="single" w:sz="4" w:space="0" w:color="auto"/>
              <w:left w:val="single" w:sz="4" w:space="0" w:color="auto"/>
              <w:bottom w:val="single" w:sz="4" w:space="0" w:color="auto"/>
              <w:right w:val="single" w:sz="4" w:space="0" w:color="auto"/>
            </w:tcBorders>
            <w:hideMark/>
          </w:tcPr>
          <w:p w14:paraId="7CC234CC"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170689A"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069A467" w14:textId="77777777" w:rsidR="00A67AE3" w:rsidRPr="006F4D85" w:rsidRDefault="00A67AE3" w:rsidP="00A67AE3">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3FD4CFB2" w14:textId="77777777" w:rsidR="00A67AE3" w:rsidRPr="006F4D85" w:rsidRDefault="00A67AE3" w:rsidP="00A67AE3">
            <w:pPr>
              <w:pStyle w:val="TAC"/>
              <w:rPr>
                <w:szCs w:val="16"/>
                <w:lang w:eastAsia="zh-CN"/>
              </w:rPr>
            </w:pPr>
            <w:r w:rsidRPr="006F4D85">
              <w:rPr>
                <w:szCs w:val="16"/>
                <w:lang w:eastAsia="zh-CN"/>
              </w:rPr>
              <w:t>-</w:t>
            </w:r>
          </w:p>
        </w:tc>
      </w:tr>
      <w:tr w:rsidR="00A67AE3" w:rsidRPr="006F4D85" w14:paraId="1F247A95" w14:textId="77777777" w:rsidTr="00A67AE3">
        <w:trPr>
          <w:cantSplit/>
          <w:jc w:val="center"/>
        </w:trPr>
        <w:tc>
          <w:tcPr>
            <w:tcW w:w="2123" w:type="dxa"/>
            <w:tcBorders>
              <w:top w:val="nil"/>
              <w:left w:val="single" w:sz="4" w:space="0" w:color="auto"/>
              <w:bottom w:val="nil"/>
              <w:right w:val="single" w:sz="4" w:space="0" w:color="auto"/>
            </w:tcBorders>
            <w:hideMark/>
          </w:tcPr>
          <w:p w14:paraId="01C5217D" w14:textId="77777777" w:rsidR="00A67AE3" w:rsidRPr="006F4D85" w:rsidRDefault="00A67AE3" w:rsidP="00A67AE3">
            <w:pPr>
              <w:pStyle w:val="TAL"/>
              <w:rPr>
                <w:lang w:val="it-IT" w:eastAsia="zh-CN"/>
              </w:rPr>
            </w:pPr>
            <w:r w:rsidRPr="006F4D85">
              <w:rPr>
                <w:lang w:val="en-US"/>
              </w:rPr>
              <w:t>measurement channel</w:t>
            </w:r>
          </w:p>
        </w:tc>
        <w:tc>
          <w:tcPr>
            <w:tcW w:w="1913" w:type="dxa"/>
            <w:tcBorders>
              <w:top w:val="single" w:sz="4" w:space="0" w:color="auto"/>
              <w:left w:val="single" w:sz="4" w:space="0" w:color="auto"/>
              <w:bottom w:val="single" w:sz="4" w:space="0" w:color="auto"/>
              <w:right w:val="single" w:sz="4" w:space="0" w:color="auto"/>
            </w:tcBorders>
            <w:hideMark/>
          </w:tcPr>
          <w:p w14:paraId="02A26931"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BAA39CC"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C780C0A" w14:textId="77777777" w:rsidR="00A67AE3" w:rsidRPr="006F4D85" w:rsidRDefault="00A67AE3" w:rsidP="00A67AE3">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6472B206" w14:textId="77777777" w:rsidR="00A67AE3" w:rsidRPr="006F4D85" w:rsidRDefault="00A67AE3" w:rsidP="00A67AE3">
            <w:pPr>
              <w:pStyle w:val="TAC"/>
              <w:rPr>
                <w:szCs w:val="16"/>
                <w:lang w:eastAsia="zh-CN"/>
              </w:rPr>
            </w:pPr>
            <w:r w:rsidRPr="006F4D85">
              <w:rPr>
                <w:szCs w:val="16"/>
                <w:lang w:eastAsia="zh-CN"/>
              </w:rPr>
              <w:t>-</w:t>
            </w:r>
          </w:p>
        </w:tc>
      </w:tr>
      <w:tr w:rsidR="00A67AE3" w:rsidRPr="006F4D85" w14:paraId="1E0854DF"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557F56E8" w14:textId="77777777" w:rsidR="00A67AE3" w:rsidRPr="006F4D85" w:rsidRDefault="00A67AE3" w:rsidP="00A67AE3">
            <w:pPr>
              <w:pStyle w:val="TAL"/>
              <w:rPr>
                <w:lang w:val="it-IT" w:eastAsia="zh-CN"/>
              </w:rPr>
            </w:pPr>
          </w:p>
        </w:tc>
        <w:tc>
          <w:tcPr>
            <w:tcW w:w="1913" w:type="dxa"/>
            <w:tcBorders>
              <w:top w:val="single" w:sz="4" w:space="0" w:color="auto"/>
              <w:left w:val="single" w:sz="4" w:space="0" w:color="auto"/>
              <w:bottom w:val="single" w:sz="4" w:space="0" w:color="auto"/>
              <w:right w:val="single" w:sz="4" w:space="0" w:color="auto"/>
            </w:tcBorders>
            <w:hideMark/>
          </w:tcPr>
          <w:p w14:paraId="1135E5A4"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BB77282"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7B0CC54" w14:textId="77777777" w:rsidR="00A67AE3" w:rsidRPr="006F4D85" w:rsidRDefault="00A67AE3" w:rsidP="00A67AE3">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449B89F5" w14:textId="77777777" w:rsidR="00A67AE3" w:rsidRPr="006F4D85" w:rsidRDefault="00A67AE3" w:rsidP="00A67AE3">
            <w:pPr>
              <w:pStyle w:val="TAC"/>
              <w:rPr>
                <w:szCs w:val="16"/>
                <w:lang w:eastAsia="zh-CN"/>
              </w:rPr>
            </w:pPr>
            <w:r w:rsidRPr="006F4D85">
              <w:rPr>
                <w:szCs w:val="16"/>
                <w:lang w:eastAsia="zh-CN"/>
              </w:rPr>
              <w:t>-</w:t>
            </w:r>
          </w:p>
        </w:tc>
      </w:tr>
      <w:tr w:rsidR="00A67AE3" w:rsidRPr="006F4D85" w14:paraId="598D2855"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0ACB2D2" w14:textId="77777777" w:rsidR="00A67AE3" w:rsidRPr="006F4D85" w:rsidRDefault="00A67AE3" w:rsidP="00A67AE3">
            <w:pPr>
              <w:pStyle w:val="TAL"/>
            </w:pPr>
            <w:r w:rsidRPr="006F4D85">
              <w:t xml:space="preserve">RMSI CORESET </w:t>
            </w:r>
          </w:p>
        </w:tc>
        <w:tc>
          <w:tcPr>
            <w:tcW w:w="1913" w:type="dxa"/>
            <w:tcBorders>
              <w:top w:val="single" w:sz="4" w:space="0" w:color="auto"/>
              <w:left w:val="single" w:sz="4" w:space="0" w:color="auto"/>
              <w:bottom w:val="single" w:sz="4" w:space="0" w:color="auto"/>
              <w:right w:val="single" w:sz="4" w:space="0" w:color="auto"/>
            </w:tcBorders>
            <w:hideMark/>
          </w:tcPr>
          <w:p w14:paraId="3C550AE4"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58F962F"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0815C3F" w14:textId="77777777" w:rsidR="00A67AE3" w:rsidRPr="006F4D85" w:rsidRDefault="00A67AE3" w:rsidP="00A67AE3">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4DBCA830" w14:textId="77777777" w:rsidR="00A67AE3" w:rsidRPr="006F4D85" w:rsidRDefault="00A67AE3" w:rsidP="00A67AE3">
            <w:pPr>
              <w:pStyle w:val="TAC"/>
              <w:rPr>
                <w:szCs w:val="16"/>
                <w:lang w:eastAsia="zh-CN"/>
              </w:rPr>
            </w:pPr>
            <w:r w:rsidRPr="006F4D85">
              <w:rPr>
                <w:szCs w:val="16"/>
                <w:lang w:eastAsia="zh-CN"/>
              </w:rPr>
              <w:t>CR.1.1 FDD</w:t>
            </w:r>
          </w:p>
        </w:tc>
      </w:tr>
      <w:tr w:rsidR="00A67AE3" w:rsidRPr="006F4D85" w14:paraId="3BED85A8" w14:textId="77777777" w:rsidTr="00A67AE3">
        <w:trPr>
          <w:cantSplit/>
          <w:jc w:val="center"/>
        </w:trPr>
        <w:tc>
          <w:tcPr>
            <w:tcW w:w="2123" w:type="dxa"/>
            <w:tcBorders>
              <w:top w:val="nil"/>
              <w:left w:val="single" w:sz="4" w:space="0" w:color="auto"/>
              <w:bottom w:val="nil"/>
              <w:right w:val="single" w:sz="4" w:space="0" w:color="auto"/>
            </w:tcBorders>
            <w:hideMark/>
          </w:tcPr>
          <w:p w14:paraId="17511821" w14:textId="77777777" w:rsidR="00A67AE3" w:rsidRPr="006F4D85" w:rsidRDefault="00A67AE3" w:rsidP="00A67AE3">
            <w:pPr>
              <w:pStyle w:val="TAL"/>
            </w:pPr>
            <w:r w:rsidRPr="006F4D85">
              <w:t>parameters</w:t>
            </w:r>
          </w:p>
        </w:tc>
        <w:tc>
          <w:tcPr>
            <w:tcW w:w="1913" w:type="dxa"/>
            <w:tcBorders>
              <w:top w:val="single" w:sz="4" w:space="0" w:color="auto"/>
              <w:left w:val="single" w:sz="4" w:space="0" w:color="auto"/>
              <w:bottom w:val="single" w:sz="4" w:space="0" w:color="auto"/>
              <w:right w:val="single" w:sz="4" w:space="0" w:color="auto"/>
            </w:tcBorders>
            <w:hideMark/>
          </w:tcPr>
          <w:p w14:paraId="1D1755E6"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3471CF7"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A2F0359" w14:textId="77777777" w:rsidR="00A67AE3" w:rsidRPr="006F4D85" w:rsidRDefault="00A67AE3" w:rsidP="00A67AE3">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78A06271" w14:textId="77777777" w:rsidR="00A67AE3" w:rsidRPr="006F4D85" w:rsidRDefault="00A67AE3" w:rsidP="00A67AE3">
            <w:pPr>
              <w:pStyle w:val="TAC"/>
              <w:rPr>
                <w:szCs w:val="16"/>
                <w:lang w:eastAsia="zh-CN"/>
              </w:rPr>
            </w:pPr>
            <w:r w:rsidRPr="006F4D85">
              <w:rPr>
                <w:szCs w:val="16"/>
                <w:lang w:eastAsia="zh-CN"/>
              </w:rPr>
              <w:t>CR.1.1 TDD</w:t>
            </w:r>
          </w:p>
        </w:tc>
      </w:tr>
      <w:tr w:rsidR="00A67AE3" w:rsidRPr="006F4D85" w14:paraId="54D17B16"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222D5A92"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0F85307"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1961208"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53E7241" w14:textId="77777777" w:rsidR="00A67AE3" w:rsidRPr="006F4D85" w:rsidRDefault="00A67AE3" w:rsidP="00A67AE3">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07B20E0B" w14:textId="77777777" w:rsidR="00A67AE3" w:rsidRPr="006F4D85" w:rsidRDefault="00A67AE3" w:rsidP="00A67AE3">
            <w:pPr>
              <w:pStyle w:val="TAC"/>
              <w:rPr>
                <w:szCs w:val="16"/>
                <w:lang w:eastAsia="zh-CN"/>
              </w:rPr>
            </w:pPr>
            <w:r w:rsidRPr="006F4D85">
              <w:rPr>
                <w:szCs w:val="16"/>
                <w:lang w:eastAsia="zh-CN"/>
              </w:rPr>
              <w:t>CR.2.1 TDD</w:t>
            </w:r>
          </w:p>
        </w:tc>
      </w:tr>
      <w:tr w:rsidR="00A67AE3" w:rsidRPr="006F4D85" w14:paraId="7A469300"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036BD296" w14:textId="77777777" w:rsidR="00A67AE3" w:rsidRPr="006F4D85" w:rsidRDefault="00A67AE3" w:rsidP="00A67AE3">
            <w:pPr>
              <w:pStyle w:val="TAL"/>
            </w:pPr>
            <w:r w:rsidRPr="006F4D85">
              <w:rPr>
                <w:lang w:eastAsia="zh-CN"/>
              </w:rPr>
              <w:t xml:space="preserve">PDCCH </w:t>
            </w:r>
            <w:r w:rsidRPr="006F4D85">
              <w:t xml:space="preserve">CORESET </w:t>
            </w:r>
          </w:p>
        </w:tc>
        <w:tc>
          <w:tcPr>
            <w:tcW w:w="1913" w:type="dxa"/>
            <w:tcBorders>
              <w:top w:val="single" w:sz="4" w:space="0" w:color="auto"/>
              <w:left w:val="single" w:sz="4" w:space="0" w:color="auto"/>
              <w:bottom w:val="single" w:sz="4" w:space="0" w:color="auto"/>
              <w:right w:val="single" w:sz="4" w:space="0" w:color="auto"/>
            </w:tcBorders>
            <w:hideMark/>
          </w:tcPr>
          <w:p w14:paraId="5A7A84EE"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94A8065"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A2C65AE" w14:textId="77777777" w:rsidR="00A67AE3" w:rsidRPr="006F4D85" w:rsidRDefault="00A67AE3" w:rsidP="00A67AE3">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04458687" w14:textId="77777777" w:rsidR="00A67AE3" w:rsidRPr="006F4D85" w:rsidRDefault="00A67AE3" w:rsidP="00A67AE3">
            <w:pPr>
              <w:pStyle w:val="TAC"/>
              <w:rPr>
                <w:szCs w:val="16"/>
                <w:lang w:eastAsia="zh-CN"/>
              </w:rPr>
            </w:pPr>
            <w:r w:rsidRPr="006F4D85">
              <w:rPr>
                <w:szCs w:val="16"/>
                <w:lang w:eastAsia="zh-CN"/>
              </w:rPr>
              <w:t>CCR.1.1 FDD</w:t>
            </w:r>
          </w:p>
        </w:tc>
      </w:tr>
      <w:tr w:rsidR="00A67AE3" w:rsidRPr="006F4D85" w14:paraId="5F8FB302" w14:textId="77777777" w:rsidTr="00A67AE3">
        <w:trPr>
          <w:cantSplit/>
          <w:jc w:val="center"/>
        </w:trPr>
        <w:tc>
          <w:tcPr>
            <w:tcW w:w="2123" w:type="dxa"/>
            <w:tcBorders>
              <w:top w:val="nil"/>
              <w:left w:val="single" w:sz="4" w:space="0" w:color="auto"/>
              <w:bottom w:val="nil"/>
              <w:right w:val="single" w:sz="4" w:space="0" w:color="auto"/>
            </w:tcBorders>
            <w:hideMark/>
          </w:tcPr>
          <w:p w14:paraId="00825C6B" w14:textId="77777777" w:rsidR="00A67AE3" w:rsidRPr="006F4D85" w:rsidRDefault="00A67AE3" w:rsidP="00A67AE3">
            <w:pPr>
              <w:pStyle w:val="TAL"/>
            </w:pPr>
            <w:r w:rsidRPr="006F4D85">
              <w:t>parameters</w:t>
            </w:r>
          </w:p>
        </w:tc>
        <w:tc>
          <w:tcPr>
            <w:tcW w:w="1913" w:type="dxa"/>
            <w:tcBorders>
              <w:top w:val="single" w:sz="4" w:space="0" w:color="auto"/>
              <w:left w:val="single" w:sz="4" w:space="0" w:color="auto"/>
              <w:bottom w:val="single" w:sz="4" w:space="0" w:color="auto"/>
              <w:right w:val="single" w:sz="4" w:space="0" w:color="auto"/>
            </w:tcBorders>
            <w:hideMark/>
          </w:tcPr>
          <w:p w14:paraId="24201A43"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E9C4851"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C8F37CF" w14:textId="77777777" w:rsidR="00A67AE3" w:rsidRPr="006F4D85" w:rsidRDefault="00A67AE3" w:rsidP="00A67AE3">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2D5CE37B" w14:textId="77777777" w:rsidR="00A67AE3" w:rsidRPr="006F4D85" w:rsidRDefault="00A67AE3" w:rsidP="00A67AE3">
            <w:pPr>
              <w:pStyle w:val="TAC"/>
              <w:rPr>
                <w:szCs w:val="16"/>
                <w:lang w:eastAsia="zh-CN"/>
              </w:rPr>
            </w:pPr>
            <w:r w:rsidRPr="006F4D85">
              <w:rPr>
                <w:szCs w:val="16"/>
                <w:lang w:eastAsia="zh-CN"/>
              </w:rPr>
              <w:t>CCR.1.1 TDD</w:t>
            </w:r>
          </w:p>
        </w:tc>
      </w:tr>
      <w:tr w:rsidR="00A67AE3" w:rsidRPr="006F4D85" w14:paraId="4A8E429D"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26D33EF3"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1122C759"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E46575A"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B921679" w14:textId="77777777" w:rsidR="00A67AE3" w:rsidRPr="006F4D85" w:rsidRDefault="00A67AE3" w:rsidP="00A67AE3">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5E7506AF" w14:textId="77777777" w:rsidR="00A67AE3" w:rsidRPr="006F4D85" w:rsidRDefault="00A67AE3" w:rsidP="00A67AE3">
            <w:pPr>
              <w:pStyle w:val="TAC"/>
              <w:rPr>
                <w:szCs w:val="16"/>
                <w:lang w:eastAsia="zh-CN"/>
              </w:rPr>
            </w:pPr>
            <w:r w:rsidRPr="006F4D85">
              <w:rPr>
                <w:szCs w:val="16"/>
                <w:lang w:eastAsia="zh-CN"/>
              </w:rPr>
              <w:t>CCR.2.1 TDD</w:t>
            </w:r>
          </w:p>
        </w:tc>
      </w:tr>
      <w:tr w:rsidR="00A67AE3" w:rsidRPr="006F4D85" w14:paraId="2E3B8E38"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E9E4F1C" w14:textId="77777777" w:rsidR="00A67AE3" w:rsidRPr="006F4D85" w:rsidRDefault="00A67AE3" w:rsidP="00A67AE3">
            <w:pPr>
              <w:pStyle w:val="TAL"/>
            </w:pPr>
            <w:r w:rsidRPr="006F4D85">
              <w:rPr>
                <w:bCs/>
                <w:lang w:eastAsia="zh-CN"/>
              </w:rPr>
              <w:t>TRS configuration</w:t>
            </w:r>
          </w:p>
        </w:tc>
        <w:tc>
          <w:tcPr>
            <w:tcW w:w="1913" w:type="dxa"/>
            <w:tcBorders>
              <w:top w:val="single" w:sz="4" w:space="0" w:color="auto"/>
              <w:left w:val="single" w:sz="4" w:space="0" w:color="auto"/>
              <w:bottom w:val="single" w:sz="4" w:space="0" w:color="auto"/>
              <w:right w:val="single" w:sz="4" w:space="0" w:color="auto"/>
            </w:tcBorders>
            <w:hideMark/>
          </w:tcPr>
          <w:p w14:paraId="2A4DC95A"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53255EB"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716D223"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1888AA4"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67AE3" w:rsidRPr="006F4D85" w14:paraId="2975F73A" w14:textId="77777777" w:rsidTr="00A67AE3">
        <w:trPr>
          <w:cantSplit/>
          <w:jc w:val="center"/>
        </w:trPr>
        <w:tc>
          <w:tcPr>
            <w:tcW w:w="2123" w:type="dxa"/>
            <w:tcBorders>
              <w:top w:val="nil"/>
              <w:left w:val="single" w:sz="4" w:space="0" w:color="auto"/>
              <w:bottom w:val="nil"/>
              <w:right w:val="single" w:sz="4" w:space="0" w:color="auto"/>
            </w:tcBorders>
            <w:hideMark/>
          </w:tcPr>
          <w:p w14:paraId="3DCBCF9D"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4EE888A2"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9CE9D72"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67AFC27"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07282090"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67AE3" w:rsidRPr="006F4D85" w14:paraId="73524AA8"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2D9A276A"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DE6E1F5"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D771C50"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D861EA1" w14:textId="77777777" w:rsidR="00A67AE3" w:rsidRPr="006F4D85" w:rsidRDefault="00A67AE3" w:rsidP="00A67AE3">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6D51B9D0" w14:textId="77777777" w:rsidR="00A67AE3" w:rsidRPr="006F4D85" w:rsidRDefault="00A67AE3" w:rsidP="00A67AE3">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67AE3" w:rsidRPr="006F4D85" w14:paraId="05092532" w14:textId="77777777" w:rsidTr="00A67AE3">
        <w:trPr>
          <w:cantSplit/>
          <w:jc w:val="center"/>
        </w:trPr>
        <w:tc>
          <w:tcPr>
            <w:tcW w:w="2123" w:type="dxa"/>
            <w:vMerge w:val="restart"/>
            <w:tcBorders>
              <w:top w:val="single" w:sz="4" w:space="0" w:color="auto"/>
              <w:left w:val="single" w:sz="4" w:space="0" w:color="auto"/>
              <w:right w:val="single" w:sz="4" w:space="0" w:color="auto"/>
            </w:tcBorders>
            <w:hideMark/>
          </w:tcPr>
          <w:p w14:paraId="37071707" w14:textId="77777777" w:rsidR="00A67AE3" w:rsidRPr="006F4D85" w:rsidRDefault="00A67AE3" w:rsidP="00A67AE3">
            <w:pPr>
              <w:pStyle w:val="TAL"/>
            </w:pPr>
            <w:r w:rsidRPr="006F4D85">
              <w:rPr>
                <w:bCs/>
              </w:rPr>
              <w:t>OCNG Patterns</w:t>
            </w:r>
          </w:p>
        </w:tc>
        <w:tc>
          <w:tcPr>
            <w:tcW w:w="1913" w:type="dxa"/>
            <w:tcBorders>
              <w:top w:val="single" w:sz="4" w:space="0" w:color="auto"/>
              <w:left w:val="single" w:sz="4" w:space="0" w:color="auto"/>
              <w:bottom w:val="single" w:sz="4" w:space="0" w:color="auto"/>
              <w:right w:val="single" w:sz="4" w:space="0" w:color="auto"/>
            </w:tcBorders>
          </w:tcPr>
          <w:p w14:paraId="260B3518" w14:textId="77777777" w:rsidR="00A67AE3" w:rsidRPr="006F4D85" w:rsidRDefault="00A67AE3" w:rsidP="00A67AE3">
            <w:pPr>
              <w:pStyle w:val="TAL"/>
            </w:pPr>
            <w:r>
              <w:rPr>
                <w:rFonts w:cs="Arial" w:hint="eastAsia"/>
                <w:lang w:eastAsia="ja-JP"/>
              </w:rPr>
              <w:t>C</w:t>
            </w:r>
            <w:r>
              <w:rPr>
                <w:rFonts w:cs="Arial"/>
                <w:lang w:eastAsia="ja-JP"/>
              </w:rPr>
              <w:t>onfig 1,2,4,5</w:t>
            </w:r>
          </w:p>
        </w:tc>
        <w:tc>
          <w:tcPr>
            <w:tcW w:w="1559" w:type="dxa"/>
            <w:tcBorders>
              <w:top w:val="single" w:sz="4" w:space="0" w:color="auto"/>
              <w:left w:val="single" w:sz="4" w:space="0" w:color="auto"/>
              <w:bottom w:val="single" w:sz="4" w:space="0" w:color="auto"/>
              <w:right w:val="single" w:sz="4" w:space="0" w:color="auto"/>
            </w:tcBorders>
          </w:tcPr>
          <w:p w14:paraId="1700B37C"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0F266C1" w14:textId="77777777" w:rsidR="00A67AE3" w:rsidRPr="006F4D85" w:rsidRDefault="00A67AE3" w:rsidP="00A67AE3">
            <w:pPr>
              <w:pStyle w:val="TAC"/>
            </w:pPr>
            <w:r w:rsidRPr="006F4D85">
              <w:rPr>
                <w:szCs w:val="16"/>
                <w:lang w:eastAsia="zh-CN"/>
              </w:rPr>
              <w:t>OP.1</w:t>
            </w:r>
            <w:r>
              <w:rPr>
                <w:rFonts w:cs="Arial"/>
                <w:szCs w:val="16"/>
                <w:lang w:eastAsia="zh-CN"/>
              </w:rPr>
              <w:t xml:space="preserve"> </w:t>
            </w:r>
            <w:r w:rsidRPr="003F673A">
              <w:rPr>
                <w:rFonts w:cs="Arial"/>
                <w:szCs w:val="16"/>
                <w:vertAlign w:val="superscript"/>
                <w:lang w:eastAsia="zh-CN"/>
              </w:rPr>
              <w:t>Note 6</w:t>
            </w:r>
          </w:p>
        </w:tc>
        <w:tc>
          <w:tcPr>
            <w:tcW w:w="1772" w:type="dxa"/>
            <w:tcBorders>
              <w:top w:val="single" w:sz="4" w:space="0" w:color="auto"/>
              <w:left w:val="single" w:sz="4" w:space="0" w:color="auto"/>
              <w:bottom w:val="single" w:sz="4" w:space="0" w:color="auto"/>
              <w:right w:val="single" w:sz="4" w:space="0" w:color="auto"/>
            </w:tcBorders>
            <w:hideMark/>
          </w:tcPr>
          <w:p w14:paraId="3E5CB143" w14:textId="77777777" w:rsidR="00A67AE3" w:rsidRPr="006F4D85" w:rsidRDefault="00A67AE3" w:rsidP="00A67AE3">
            <w:pPr>
              <w:pStyle w:val="TAC"/>
            </w:pPr>
            <w:r w:rsidRPr="006F4D85">
              <w:rPr>
                <w:szCs w:val="16"/>
                <w:lang w:eastAsia="zh-CN"/>
              </w:rPr>
              <w:t>OP.1</w:t>
            </w:r>
            <w:r>
              <w:rPr>
                <w:rFonts w:cs="Arial"/>
                <w:szCs w:val="16"/>
                <w:lang w:eastAsia="zh-CN"/>
              </w:rPr>
              <w:t xml:space="preserve"> </w:t>
            </w:r>
            <w:r w:rsidRPr="003F673A">
              <w:rPr>
                <w:rFonts w:cs="Arial"/>
                <w:szCs w:val="16"/>
                <w:vertAlign w:val="superscript"/>
                <w:lang w:eastAsia="zh-CN"/>
              </w:rPr>
              <w:t>Note 6</w:t>
            </w:r>
          </w:p>
        </w:tc>
      </w:tr>
      <w:tr w:rsidR="00A67AE3" w:rsidRPr="006F4D85" w14:paraId="699C1D06" w14:textId="77777777" w:rsidTr="00A67AE3">
        <w:trPr>
          <w:cantSplit/>
          <w:jc w:val="center"/>
        </w:trPr>
        <w:tc>
          <w:tcPr>
            <w:tcW w:w="2123" w:type="dxa"/>
            <w:vMerge/>
            <w:tcBorders>
              <w:left w:val="single" w:sz="4" w:space="0" w:color="auto"/>
              <w:bottom w:val="single" w:sz="4" w:space="0" w:color="auto"/>
              <w:right w:val="single" w:sz="4" w:space="0" w:color="auto"/>
            </w:tcBorders>
          </w:tcPr>
          <w:p w14:paraId="4AE49813" w14:textId="77777777" w:rsidR="00A67AE3" w:rsidRPr="006F4D85" w:rsidRDefault="00A67AE3" w:rsidP="00A67AE3">
            <w:pPr>
              <w:pStyle w:val="TAL"/>
              <w:rPr>
                <w:bCs/>
              </w:rPr>
            </w:pPr>
          </w:p>
        </w:tc>
        <w:tc>
          <w:tcPr>
            <w:tcW w:w="1913" w:type="dxa"/>
            <w:tcBorders>
              <w:top w:val="single" w:sz="4" w:space="0" w:color="auto"/>
              <w:left w:val="single" w:sz="4" w:space="0" w:color="auto"/>
              <w:bottom w:val="single" w:sz="4" w:space="0" w:color="auto"/>
              <w:right w:val="single" w:sz="4" w:space="0" w:color="auto"/>
            </w:tcBorders>
          </w:tcPr>
          <w:p w14:paraId="3EAAF17C" w14:textId="77777777" w:rsidR="00A67AE3" w:rsidRPr="006F4D85" w:rsidRDefault="00A67AE3" w:rsidP="00A67AE3">
            <w:pPr>
              <w:pStyle w:val="TAL"/>
              <w:rPr>
                <w:bCs/>
              </w:rPr>
            </w:pPr>
            <w:r>
              <w:rPr>
                <w:rFonts w:cs="Arial" w:hint="eastAsia"/>
                <w:bCs/>
                <w:lang w:eastAsia="ja-JP"/>
              </w:rPr>
              <w:t>C</w:t>
            </w:r>
            <w:r>
              <w:rPr>
                <w:rFonts w:cs="Arial"/>
                <w:bCs/>
                <w:lang w:eastAsia="ja-JP"/>
              </w:rPr>
              <w:t>onfig 3,6</w:t>
            </w:r>
          </w:p>
        </w:tc>
        <w:tc>
          <w:tcPr>
            <w:tcW w:w="1559" w:type="dxa"/>
            <w:tcBorders>
              <w:top w:val="single" w:sz="4" w:space="0" w:color="auto"/>
              <w:left w:val="single" w:sz="4" w:space="0" w:color="auto"/>
              <w:bottom w:val="single" w:sz="4" w:space="0" w:color="auto"/>
              <w:right w:val="single" w:sz="4" w:space="0" w:color="auto"/>
            </w:tcBorders>
          </w:tcPr>
          <w:p w14:paraId="3EFF010E"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tcPr>
          <w:p w14:paraId="57D85C36" w14:textId="77777777" w:rsidR="00A67AE3" w:rsidRPr="006F4D85" w:rsidRDefault="00A67AE3" w:rsidP="00A67AE3">
            <w:pPr>
              <w:pStyle w:val="TAC"/>
              <w:rPr>
                <w:szCs w:val="16"/>
                <w:lang w:eastAsia="zh-CN"/>
              </w:rPr>
            </w:pPr>
            <w:r>
              <w:rPr>
                <w:rFonts w:cs="Arial" w:hint="eastAsia"/>
                <w:szCs w:val="16"/>
                <w:lang w:eastAsia="ja-JP"/>
              </w:rPr>
              <w:t>O</w:t>
            </w:r>
            <w:r>
              <w:rPr>
                <w:rFonts w:cs="Arial"/>
                <w:szCs w:val="16"/>
                <w:lang w:eastAsia="ja-JP"/>
              </w:rPr>
              <w:t xml:space="preserve">P.1 </w:t>
            </w:r>
            <w:r w:rsidRPr="003F673A">
              <w:rPr>
                <w:rFonts w:cs="Arial"/>
                <w:szCs w:val="16"/>
                <w:vertAlign w:val="superscript"/>
                <w:lang w:eastAsia="ja-JP"/>
              </w:rPr>
              <w:t>Note 7</w:t>
            </w:r>
          </w:p>
        </w:tc>
        <w:tc>
          <w:tcPr>
            <w:tcW w:w="1772" w:type="dxa"/>
            <w:tcBorders>
              <w:top w:val="single" w:sz="4" w:space="0" w:color="auto"/>
              <w:left w:val="single" w:sz="4" w:space="0" w:color="auto"/>
              <w:bottom w:val="single" w:sz="4" w:space="0" w:color="auto"/>
              <w:right w:val="single" w:sz="4" w:space="0" w:color="auto"/>
            </w:tcBorders>
          </w:tcPr>
          <w:p w14:paraId="22567390" w14:textId="77777777" w:rsidR="00A67AE3" w:rsidRPr="006F4D85" w:rsidRDefault="00A67AE3" w:rsidP="00A67AE3">
            <w:pPr>
              <w:pStyle w:val="TAC"/>
              <w:rPr>
                <w:szCs w:val="16"/>
                <w:lang w:eastAsia="zh-CN"/>
              </w:rPr>
            </w:pPr>
            <w:r>
              <w:rPr>
                <w:rFonts w:cs="Arial" w:hint="eastAsia"/>
                <w:szCs w:val="16"/>
                <w:lang w:eastAsia="ja-JP"/>
              </w:rPr>
              <w:t>O</w:t>
            </w:r>
            <w:r>
              <w:rPr>
                <w:rFonts w:cs="Arial"/>
                <w:szCs w:val="16"/>
                <w:lang w:eastAsia="ja-JP"/>
              </w:rPr>
              <w:t xml:space="preserve">P.1 </w:t>
            </w:r>
            <w:r w:rsidRPr="003F673A">
              <w:rPr>
                <w:rFonts w:cs="Arial"/>
                <w:szCs w:val="16"/>
                <w:vertAlign w:val="superscript"/>
                <w:lang w:eastAsia="ja-JP"/>
              </w:rPr>
              <w:t>Note 7</w:t>
            </w:r>
          </w:p>
        </w:tc>
      </w:tr>
      <w:tr w:rsidR="00A67AE3" w:rsidRPr="006F4D85" w14:paraId="50E3A64F"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512547C" w14:textId="77777777" w:rsidR="00A67AE3" w:rsidRPr="006F4D85" w:rsidRDefault="00A67AE3" w:rsidP="00A67AE3">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4B3FE2B3"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CE8DC12" w14:textId="77777777" w:rsidR="00A67AE3" w:rsidRPr="006F4D85" w:rsidRDefault="00A67AE3" w:rsidP="00A67AE3">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3C4F7FB9" w14:textId="77777777" w:rsidR="00A67AE3" w:rsidRPr="006F4D85" w:rsidRDefault="00A67AE3" w:rsidP="00A67AE3">
            <w:pPr>
              <w:pStyle w:val="TAC"/>
              <w:rPr>
                <w:szCs w:val="16"/>
                <w:lang w:eastAsia="zh-CN"/>
              </w:rPr>
            </w:pPr>
            <w:r w:rsidRPr="006F4D85">
              <w:rPr>
                <w:szCs w:val="16"/>
                <w:lang w:eastAsia="zh-CN"/>
              </w:rPr>
              <w:t>SMTC.1</w:t>
            </w:r>
          </w:p>
        </w:tc>
      </w:tr>
      <w:tr w:rsidR="00A67AE3" w:rsidRPr="006F4D85" w14:paraId="5E216BC3"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8701731" w14:textId="77777777" w:rsidR="00A67AE3" w:rsidRPr="006F4D85" w:rsidRDefault="00A67AE3" w:rsidP="00A67AE3">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0F367B42"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8235F41" w14:textId="77777777" w:rsidR="00A67AE3" w:rsidRPr="006F4D85" w:rsidRDefault="00A67AE3" w:rsidP="00A67AE3">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400A1702" w14:textId="77777777" w:rsidR="00A67AE3" w:rsidRPr="006F4D85" w:rsidRDefault="00A67AE3" w:rsidP="00A67AE3">
            <w:pPr>
              <w:pStyle w:val="TAC"/>
              <w:rPr>
                <w:szCs w:val="16"/>
                <w:lang w:eastAsia="zh-CN"/>
              </w:rPr>
            </w:pPr>
            <w:r w:rsidRPr="006F4D85">
              <w:t>TCI.State.0</w:t>
            </w:r>
          </w:p>
        </w:tc>
      </w:tr>
      <w:tr w:rsidR="00A67AE3" w:rsidRPr="006F4D85" w14:paraId="0A1D128A"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32FEEFB" w14:textId="77777777" w:rsidR="00A67AE3" w:rsidRPr="006F4D85" w:rsidRDefault="00A67AE3" w:rsidP="00A67AE3">
            <w:pPr>
              <w:pStyle w:val="TAL"/>
              <w:rPr>
                <w:bCs/>
                <w:lang w:eastAsia="zh-CN"/>
              </w:rPr>
            </w:pPr>
            <w:r w:rsidRPr="006F4D85">
              <w:rPr>
                <w:bCs/>
                <w:lang w:eastAsia="zh-CN"/>
              </w:rPr>
              <w:t>SSB Configuration</w:t>
            </w:r>
          </w:p>
        </w:tc>
        <w:tc>
          <w:tcPr>
            <w:tcW w:w="1913" w:type="dxa"/>
            <w:tcBorders>
              <w:top w:val="single" w:sz="4" w:space="0" w:color="auto"/>
              <w:left w:val="single" w:sz="4" w:space="0" w:color="auto"/>
              <w:bottom w:val="single" w:sz="4" w:space="0" w:color="auto"/>
              <w:right w:val="single" w:sz="4" w:space="0" w:color="auto"/>
            </w:tcBorders>
            <w:hideMark/>
          </w:tcPr>
          <w:p w14:paraId="20EFF68A"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30D1E06E" w14:textId="77777777" w:rsidR="00A67AE3" w:rsidRPr="006F4D85" w:rsidRDefault="00A67AE3" w:rsidP="00A67AE3">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7E9B9CB2" w14:textId="77777777" w:rsidR="00A67AE3" w:rsidRPr="006F4D85" w:rsidRDefault="00A67AE3" w:rsidP="00A67AE3">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32D75678" w14:textId="77777777" w:rsidR="00A67AE3" w:rsidRPr="006F4D85" w:rsidRDefault="00A67AE3" w:rsidP="00A67AE3">
            <w:pPr>
              <w:pStyle w:val="TAC"/>
              <w:rPr>
                <w:szCs w:val="16"/>
                <w:lang w:eastAsia="zh-CN"/>
              </w:rPr>
            </w:pPr>
            <w:r w:rsidRPr="006F4D85">
              <w:rPr>
                <w:szCs w:val="16"/>
                <w:lang w:eastAsia="zh-CN"/>
              </w:rPr>
              <w:t>SSB.1 FR1</w:t>
            </w:r>
          </w:p>
        </w:tc>
      </w:tr>
      <w:tr w:rsidR="00A67AE3" w:rsidRPr="006F4D85" w14:paraId="10261C3C"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185CDC8D" w14:textId="77777777" w:rsidR="00A67AE3" w:rsidRPr="006F4D85" w:rsidRDefault="00A67AE3" w:rsidP="00A67AE3">
            <w:pPr>
              <w:pStyle w:val="TAL"/>
              <w:rPr>
                <w:bCs/>
                <w:lang w:eastAsia="zh-CN"/>
              </w:rPr>
            </w:pPr>
          </w:p>
        </w:tc>
        <w:tc>
          <w:tcPr>
            <w:tcW w:w="1913" w:type="dxa"/>
            <w:tcBorders>
              <w:top w:val="single" w:sz="4" w:space="0" w:color="auto"/>
              <w:left w:val="single" w:sz="4" w:space="0" w:color="auto"/>
              <w:bottom w:val="single" w:sz="4" w:space="0" w:color="auto"/>
              <w:right w:val="single" w:sz="4" w:space="0" w:color="auto"/>
            </w:tcBorders>
            <w:hideMark/>
          </w:tcPr>
          <w:p w14:paraId="3D85CB57"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50D69256" w14:textId="77777777" w:rsidR="00A67AE3" w:rsidRPr="006F4D85" w:rsidRDefault="00A67AE3" w:rsidP="00A67AE3">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2B8BCE4" w14:textId="77777777" w:rsidR="00A67AE3" w:rsidRPr="006F4D85" w:rsidRDefault="00A67AE3" w:rsidP="00A67AE3">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143353E4" w14:textId="77777777" w:rsidR="00A67AE3" w:rsidRPr="006F4D85" w:rsidRDefault="00A67AE3" w:rsidP="00A67AE3">
            <w:pPr>
              <w:pStyle w:val="TAC"/>
              <w:rPr>
                <w:szCs w:val="16"/>
                <w:lang w:eastAsia="zh-CN"/>
              </w:rPr>
            </w:pPr>
            <w:r w:rsidRPr="006F4D85">
              <w:rPr>
                <w:szCs w:val="16"/>
                <w:lang w:eastAsia="zh-CN"/>
              </w:rPr>
              <w:t>SSB.2 FR1</w:t>
            </w:r>
          </w:p>
        </w:tc>
      </w:tr>
      <w:tr w:rsidR="00A67AE3" w:rsidRPr="006F4D85" w14:paraId="2FB41F96"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115EB70" w14:textId="77777777" w:rsidR="00A67AE3" w:rsidRPr="006F4D85" w:rsidRDefault="00A67AE3" w:rsidP="00A67AE3">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60F5DFA8"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392242B" w14:textId="77777777" w:rsidR="00A67AE3" w:rsidRPr="006F4D85" w:rsidRDefault="00A67AE3" w:rsidP="00A67AE3">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2882744B" w14:textId="77777777" w:rsidR="00A67AE3" w:rsidRPr="006F4D85" w:rsidRDefault="00A67AE3" w:rsidP="00A67AE3">
            <w:pPr>
              <w:pStyle w:val="TAC"/>
            </w:pPr>
            <w:r w:rsidRPr="006F4D85">
              <w:t>1x2 Low</w:t>
            </w:r>
          </w:p>
        </w:tc>
      </w:tr>
      <w:tr w:rsidR="00A67AE3" w:rsidRPr="006F4D85" w14:paraId="56F4E5B5"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C2C9C21" w14:textId="77777777" w:rsidR="00A67AE3" w:rsidRPr="006F4D85" w:rsidRDefault="00A67AE3" w:rsidP="00A67AE3">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466E6146" w14:textId="77777777" w:rsidR="00A67AE3" w:rsidRPr="006F4D85" w:rsidRDefault="00A67AE3" w:rsidP="00A67AE3">
            <w:pPr>
              <w:pStyle w:val="TAC"/>
            </w:pPr>
          </w:p>
        </w:tc>
        <w:tc>
          <w:tcPr>
            <w:tcW w:w="1843" w:type="dxa"/>
            <w:tcBorders>
              <w:top w:val="single" w:sz="4" w:space="0" w:color="auto"/>
              <w:left w:val="single" w:sz="4" w:space="0" w:color="auto"/>
              <w:bottom w:val="nil"/>
              <w:right w:val="single" w:sz="4" w:space="0" w:color="auto"/>
            </w:tcBorders>
          </w:tcPr>
          <w:p w14:paraId="1396989E" w14:textId="77777777" w:rsidR="00A67AE3" w:rsidRPr="006F4D85" w:rsidRDefault="00A67AE3" w:rsidP="00A67AE3">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1369A53E" w14:textId="77777777" w:rsidR="00A67AE3" w:rsidRPr="006F4D85" w:rsidRDefault="00A67AE3" w:rsidP="00A67AE3">
            <w:pPr>
              <w:pStyle w:val="TAC"/>
              <w:rPr>
                <w:rFonts w:cs="v4.2.0"/>
                <w:lang w:eastAsia="zh-CN"/>
              </w:rPr>
            </w:pPr>
          </w:p>
        </w:tc>
      </w:tr>
      <w:tr w:rsidR="00A67AE3" w:rsidRPr="006F4D85" w14:paraId="1E18CF9C"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C1D34B6" w14:textId="77777777" w:rsidR="00A67AE3" w:rsidRPr="006F4D85" w:rsidRDefault="00A67AE3" w:rsidP="00A67AE3">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577BE96E"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47B70D75" w14:textId="77777777" w:rsidR="00A67AE3" w:rsidRPr="006F4D85" w:rsidRDefault="00A67AE3" w:rsidP="00A67AE3">
            <w:pPr>
              <w:pStyle w:val="TAC"/>
              <w:rPr>
                <w:rFonts w:cs="v4.2.0"/>
                <w:lang w:eastAsia="zh-CN"/>
              </w:rPr>
            </w:pPr>
          </w:p>
        </w:tc>
        <w:tc>
          <w:tcPr>
            <w:tcW w:w="1772" w:type="dxa"/>
            <w:tcBorders>
              <w:top w:val="nil"/>
              <w:left w:val="single" w:sz="4" w:space="0" w:color="auto"/>
              <w:bottom w:val="nil"/>
              <w:right w:val="single" w:sz="4" w:space="0" w:color="auto"/>
            </w:tcBorders>
            <w:hideMark/>
          </w:tcPr>
          <w:p w14:paraId="548C1BF1" w14:textId="77777777" w:rsidR="00A67AE3" w:rsidRPr="006F4D85" w:rsidRDefault="00A67AE3" w:rsidP="00A67AE3">
            <w:pPr>
              <w:pStyle w:val="TAC"/>
              <w:rPr>
                <w:rFonts w:cs="v4.2.0"/>
                <w:lang w:eastAsia="zh-CN"/>
              </w:rPr>
            </w:pPr>
          </w:p>
        </w:tc>
      </w:tr>
      <w:tr w:rsidR="00A67AE3" w:rsidRPr="006F4D85" w14:paraId="71173513"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8E14C18" w14:textId="77777777" w:rsidR="00A67AE3" w:rsidRPr="006F4D85" w:rsidRDefault="00A67AE3" w:rsidP="00A67AE3">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363105F1"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11BDC47F" w14:textId="77777777" w:rsidR="00A67AE3" w:rsidRPr="006F4D85" w:rsidRDefault="00A67AE3" w:rsidP="00A67AE3">
            <w:pPr>
              <w:pStyle w:val="TAC"/>
              <w:rPr>
                <w:rFonts w:cs="v4.2.0"/>
                <w:lang w:eastAsia="zh-CN"/>
              </w:rPr>
            </w:pPr>
          </w:p>
        </w:tc>
        <w:tc>
          <w:tcPr>
            <w:tcW w:w="1772" w:type="dxa"/>
            <w:tcBorders>
              <w:top w:val="nil"/>
              <w:left w:val="single" w:sz="4" w:space="0" w:color="auto"/>
              <w:bottom w:val="nil"/>
              <w:right w:val="single" w:sz="4" w:space="0" w:color="auto"/>
            </w:tcBorders>
            <w:hideMark/>
          </w:tcPr>
          <w:p w14:paraId="3827FCBA" w14:textId="77777777" w:rsidR="00A67AE3" w:rsidRPr="006F4D85" w:rsidRDefault="00A67AE3" w:rsidP="00A67AE3">
            <w:pPr>
              <w:pStyle w:val="TAC"/>
              <w:rPr>
                <w:rFonts w:cs="v4.2.0"/>
                <w:lang w:eastAsia="zh-CN"/>
              </w:rPr>
            </w:pPr>
          </w:p>
        </w:tc>
      </w:tr>
      <w:tr w:rsidR="00A67AE3" w:rsidRPr="006F4D85" w14:paraId="5629599B"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25BFB03" w14:textId="77777777" w:rsidR="00A67AE3" w:rsidRPr="006F4D85" w:rsidRDefault="00A67AE3" w:rsidP="00A67AE3">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3DB96527"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0C6A5274" w14:textId="77777777" w:rsidR="00A67AE3" w:rsidRPr="006F4D85" w:rsidRDefault="00A67AE3" w:rsidP="00A67AE3">
            <w:pPr>
              <w:pStyle w:val="TAC"/>
              <w:rPr>
                <w:rFonts w:cs="v4.2.0"/>
                <w:lang w:eastAsia="zh-CN"/>
              </w:rPr>
            </w:pPr>
          </w:p>
        </w:tc>
        <w:tc>
          <w:tcPr>
            <w:tcW w:w="1772" w:type="dxa"/>
            <w:tcBorders>
              <w:top w:val="nil"/>
              <w:left w:val="single" w:sz="4" w:space="0" w:color="auto"/>
              <w:bottom w:val="nil"/>
              <w:right w:val="single" w:sz="4" w:space="0" w:color="auto"/>
            </w:tcBorders>
            <w:hideMark/>
          </w:tcPr>
          <w:p w14:paraId="65E9D1FA" w14:textId="77777777" w:rsidR="00A67AE3" w:rsidRPr="006F4D85" w:rsidRDefault="00A67AE3" w:rsidP="00A67AE3">
            <w:pPr>
              <w:pStyle w:val="TAC"/>
              <w:rPr>
                <w:rFonts w:cs="v4.2.0"/>
                <w:lang w:eastAsia="zh-CN"/>
              </w:rPr>
            </w:pPr>
          </w:p>
        </w:tc>
      </w:tr>
      <w:tr w:rsidR="00A67AE3" w:rsidRPr="006F4D85" w14:paraId="39AFA291"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B5F7DD5" w14:textId="77777777" w:rsidR="00A67AE3" w:rsidRPr="006F4D85" w:rsidRDefault="00A67AE3" w:rsidP="00A67AE3">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696B04C8" w14:textId="77777777" w:rsidR="00A67AE3" w:rsidRPr="006F4D85" w:rsidRDefault="00A67AE3" w:rsidP="00A67AE3">
            <w:pPr>
              <w:pStyle w:val="TAC"/>
            </w:pPr>
            <w:r w:rsidRPr="006F4D85">
              <w:t>dB</w:t>
            </w:r>
          </w:p>
        </w:tc>
        <w:tc>
          <w:tcPr>
            <w:tcW w:w="1843" w:type="dxa"/>
            <w:tcBorders>
              <w:top w:val="nil"/>
              <w:left w:val="single" w:sz="4" w:space="0" w:color="auto"/>
              <w:bottom w:val="nil"/>
              <w:right w:val="single" w:sz="4" w:space="0" w:color="auto"/>
            </w:tcBorders>
            <w:hideMark/>
          </w:tcPr>
          <w:p w14:paraId="49A35388" w14:textId="77777777" w:rsidR="00A67AE3" w:rsidRPr="006F4D85" w:rsidRDefault="00A67AE3" w:rsidP="00A67AE3">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19C8714F" w14:textId="77777777" w:rsidR="00A67AE3" w:rsidRPr="006F4D85" w:rsidRDefault="00A67AE3" w:rsidP="00A67AE3">
            <w:pPr>
              <w:pStyle w:val="TAC"/>
              <w:rPr>
                <w:rFonts w:cs="v4.2.0"/>
                <w:lang w:eastAsia="zh-CN"/>
              </w:rPr>
            </w:pPr>
            <w:r w:rsidRPr="006F4D85">
              <w:rPr>
                <w:rFonts w:cs="v4.2.0"/>
                <w:lang w:eastAsia="zh-CN"/>
              </w:rPr>
              <w:t>0</w:t>
            </w:r>
          </w:p>
        </w:tc>
      </w:tr>
      <w:tr w:rsidR="00A67AE3" w:rsidRPr="006F4D85" w14:paraId="623DAF71"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1FC575D" w14:textId="77777777" w:rsidR="00A67AE3" w:rsidRPr="006F4D85" w:rsidRDefault="00A67AE3" w:rsidP="00A67AE3">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8B05796"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501CF64D" w14:textId="77777777" w:rsidR="00A67AE3" w:rsidRPr="006F4D85" w:rsidRDefault="00A67AE3" w:rsidP="00A67AE3">
            <w:pPr>
              <w:pStyle w:val="TAC"/>
              <w:rPr>
                <w:rFonts w:cs="v4.2.0"/>
                <w:lang w:eastAsia="zh-CN"/>
              </w:rPr>
            </w:pPr>
          </w:p>
        </w:tc>
        <w:tc>
          <w:tcPr>
            <w:tcW w:w="1772" w:type="dxa"/>
            <w:tcBorders>
              <w:top w:val="nil"/>
              <w:left w:val="single" w:sz="4" w:space="0" w:color="auto"/>
              <w:bottom w:val="nil"/>
              <w:right w:val="single" w:sz="4" w:space="0" w:color="auto"/>
            </w:tcBorders>
            <w:hideMark/>
          </w:tcPr>
          <w:p w14:paraId="0221B587" w14:textId="77777777" w:rsidR="00A67AE3" w:rsidRPr="006F4D85" w:rsidRDefault="00A67AE3" w:rsidP="00A67AE3">
            <w:pPr>
              <w:pStyle w:val="TAC"/>
              <w:rPr>
                <w:rFonts w:cs="v4.2.0"/>
                <w:lang w:eastAsia="zh-CN"/>
              </w:rPr>
            </w:pPr>
          </w:p>
        </w:tc>
      </w:tr>
      <w:tr w:rsidR="00A67AE3" w:rsidRPr="006F4D85" w14:paraId="4927745E"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380731E" w14:textId="77777777" w:rsidR="00A67AE3" w:rsidRPr="006F4D85" w:rsidRDefault="00A67AE3" w:rsidP="00A67AE3">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21CD3A6A"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5946B95E" w14:textId="77777777" w:rsidR="00A67AE3" w:rsidRPr="006F4D85" w:rsidRDefault="00A67AE3" w:rsidP="00A67AE3">
            <w:pPr>
              <w:pStyle w:val="TAC"/>
              <w:rPr>
                <w:rFonts w:cs="v4.2.0"/>
                <w:lang w:eastAsia="zh-CN"/>
              </w:rPr>
            </w:pPr>
          </w:p>
        </w:tc>
        <w:tc>
          <w:tcPr>
            <w:tcW w:w="1772" w:type="dxa"/>
            <w:tcBorders>
              <w:top w:val="nil"/>
              <w:left w:val="single" w:sz="4" w:space="0" w:color="auto"/>
              <w:bottom w:val="nil"/>
              <w:right w:val="single" w:sz="4" w:space="0" w:color="auto"/>
            </w:tcBorders>
            <w:hideMark/>
          </w:tcPr>
          <w:p w14:paraId="09422238" w14:textId="77777777" w:rsidR="00A67AE3" w:rsidRPr="006F4D85" w:rsidRDefault="00A67AE3" w:rsidP="00A67AE3">
            <w:pPr>
              <w:pStyle w:val="TAC"/>
              <w:rPr>
                <w:rFonts w:cs="v4.2.0"/>
                <w:lang w:eastAsia="zh-CN"/>
              </w:rPr>
            </w:pPr>
          </w:p>
        </w:tc>
      </w:tr>
      <w:tr w:rsidR="00A67AE3" w:rsidRPr="006F4D85" w14:paraId="5AC76F3D"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A81291" w14:textId="77777777" w:rsidR="00A67AE3" w:rsidRPr="006F4D85" w:rsidRDefault="00A67AE3" w:rsidP="00A67AE3">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0FDD050B"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2D172B99" w14:textId="77777777" w:rsidR="00A67AE3" w:rsidRPr="006F4D85" w:rsidRDefault="00A67AE3" w:rsidP="00A67AE3">
            <w:pPr>
              <w:pStyle w:val="TAC"/>
              <w:rPr>
                <w:rFonts w:cs="v4.2.0"/>
                <w:lang w:eastAsia="zh-CN"/>
              </w:rPr>
            </w:pPr>
          </w:p>
        </w:tc>
        <w:tc>
          <w:tcPr>
            <w:tcW w:w="1772" w:type="dxa"/>
            <w:tcBorders>
              <w:top w:val="nil"/>
              <w:left w:val="single" w:sz="4" w:space="0" w:color="auto"/>
              <w:bottom w:val="nil"/>
              <w:right w:val="single" w:sz="4" w:space="0" w:color="auto"/>
            </w:tcBorders>
            <w:hideMark/>
          </w:tcPr>
          <w:p w14:paraId="6CF053B0" w14:textId="77777777" w:rsidR="00A67AE3" w:rsidRPr="006F4D85" w:rsidRDefault="00A67AE3" w:rsidP="00A67AE3">
            <w:pPr>
              <w:pStyle w:val="TAC"/>
              <w:rPr>
                <w:rFonts w:cs="v4.2.0"/>
                <w:lang w:eastAsia="zh-CN"/>
              </w:rPr>
            </w:pPr>
          </w:p>
        </w:tc>
      </w:tr>
      <w:tr w:rsidR="00A67AE3" w:rsidRPr="006F4D85" w14:paraId="365D222E"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0034B02" w14:textId="77777777" w:rsidR="00A67AE3" w:rsidRPr="006F4D85" w:rsidRDefault="00A67AE3" w:rsidP="00A67AE3">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09614906" w14:textId="77777777" w:rsidR="00A67AE3" w:rsidRPr="006F4D85" w:rsidRDefault="00A67AE3" w:rsidP="00A67AE3">
            <w:pPr>
              <w:pStyle w:val="TAC"/>
            </w:pPr>
          </w:p>
        </w:tc>
        <w:tc>
          <w:tcPr>
            <w:tcW w:w="1843" w:type="dxa"/>
            <w:tcBorders>
              <w:top w:val="nil"/>
              <w:left w:val="single" w:sz="4" w:space="0" w:color="auto"/>
              <w:bottom w:val="single" w:sz="4" w:space="0" w:color="auto"/>
              <w:right w:val="single" w:sz="4" w:space="0" w:color="auto"/>
            </w:tcBorders>
            <w:hideMark/>
          </w:tcPr>
          <w:p w14:paraId="743B0E9E" w14:textId="77777777" w:rsidR="00A67AE3" w:rsidRPr="006F4D85" w:rsidRDefault="00A67AE3" w:rsidP="00A67AE3">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18ACC062" w14:textId="77777777" w:rsidR="00A67AE3" w:rsidRPr="006F4D85" w:rsidRDefault="00A67AE3" w:rsidP="00A67AE3">
            <w:pPr>
              <w:pStyle w:val="TAC"/>
              <w:rPr>
                <w:rFonts w:cs="v4.2.0"/>
                <w:lang w:eastAsia="zh-CN"/>
              </w:rPr>
            </w:pPr>
          </w:p>
        </w:tc>
      </w:tr>
      <w:tr w:rsidR="00A67AE3" w:rsidRPr="006F4D85" w14:paraId="1E24FBA5" w14:textId="77777777" w:rsidTr="00A67AE3">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DF5097E" w14:textId="77777777" w:rsidR="00A67AE3" w:rsidRPr="006F4D85" w:rsidRDefault="00A67AE3" w:rsidP="00A67AE3">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2C79E4E4" w14:textId="77777777" w:rsidR="00A67AE3" w:rsidRPr="006F4D85" w:rsidRDefault="00A67AE3" w:rsidP="00A67AE3">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5B4EC88E" w14:textId="77777777" w:rsidR="00A67AE3" w:rsidRPr="006F4D85" w:rsidRDefault="00A67AE3" w:rsidP="00A67AE3">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7870E598" w14:textId="77777777" w:rsidR="00A67AE3" w:rsidRPr="006F4D85" w:rsidRDefault="00A67AE3" w:rsidP="00A67AE3">
            <w:pPr>
              <w:pStyle w:val="TAC"/>
              <w:rPr>
                <w:rFonts w:cs="v4.2.0"/>
                <w:lang w:eastAsia="zh-CN"/>
              </w:rPr>
            </w:pPr>
            <w:r w:rsidRPr="006F4D85">
              <w:t>-104</w:t>
            </w:r>
          </w:p>
        </w:tc>
      </w:tr>
      <w:tr w:rsidR="00A67AE3" w:rsidRPr="006F4D85" w14:paraId="67DC2CB4" w14:textId="77777777" w:rsidTr="00A67AE3">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BD6B380" w14:textId="77777777" w:rsidR="00A67AE3" w:rsidRPr="006F4D85" w:rsidRDefault="00A67AE3" w:rsidP="00A67AE3">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46B0DEB6" w14:textId="77777777" w:rsidR="00A67AE3" w:rsidRPr="006F4D85" w:rsidRDefault="00A67AE3" w:rsidP="00A67AE3">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0A5CC237" w14:textId="77777777" w:rsidR="00A67AE3" w:rsidRPr="006F4D85" w:rsidRDefault="00A67AE3" w:rsidP="00A67AE3">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23936025" w14:textId="77777777" w:rsidR="00A67AE3" w:rsidRPr="006F4D85" w:rsidRDefault="00A67AE3" w:rsidP="00A67AE3">
            <w:pPr>
              <w:pStyle w:val="TAC"/>
              <w:rPr>
                <w:rFonts w:cs="v4.2.0"/>
                <w:lang w:eastAsia="zh-CN"/>
              </w:rPr>
            </w:pPr>
            <w:r w:rsidRPr="006F4D85">
              <w:rPr>
                <w:rFonts w:cs="v4.2.0"/>
              </w:rPr>
              <w:t>-87</w:t>
            </w:r>
          </w:p>
        </w:tc>
      </w:tr>
      <w:tr w:rsidR="00A67AE3" w:rsidRPr="006F4D85" w14:paraId="63133F59" w14:textId="77777777" w:rsidTr="00A67AE3">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4ABD740" w14:textId="77777777" w:rsidR="00A67AE3" w:rsidRPr="006F4D85" w:rsidRDefault="00A67AE3" w:rsidP="00A67AE3">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4F6D6E44" w14:textId="77777777" w:rsidR="00A67AE3" w:rsidRPr="006F4D85" w:rsidRDefault="00A67AE3" w:rsidP="00A67AE3">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342C1380" w14:textId="77777777" w:rsidR="00A67AE3" w:rsidRPr="006F4D85" w:rsidRDefault="00A67AE3" w:rsidP="00A67AE3">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19F4E573" w14:textId="77777777" w:rsidR="00A67AE3" w:rsidRPr="006F4D85" w:rsidRDefault="00A67AE3" w:rsidP="00A67AE3">
            <w:pPr>
              <w:pStyle w:val="TAC"/>
              <w:rPr>
                <w:rFonts w:cs="v4.2.0"/>
                <w:lang w:eastAsia="zh-CN"/>
              </w:rPr>
            </w:pPr>
            <w:r w:rsidRPr="006F4D85">
              <w:t>17</w:t>
            </w:r>
          </w:p>
        </w:tc>
      </w:tr>
      <w:tr w:rsidR="00A67AE3" w:rsidRPr="006F4D85" w14:paraId="6CB5035A" w14:textId="77777777" w:rsidTr="00A67AE3">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472199D" w14:textId="77777777" w:rsidR="00A67AE3" w:rsidRPr="006F4D85" w:rsidRDefault="00A67AE3" w:rsidP="00A67AE3">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584D8588" w14:textId="77777777" w:rsidR="00A67AE3" w:rsidRPr="006F4D85" w:rsidRDefault="00A67AE3" w:rsidP="00A67AE3">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3108A905" w14:textId="77777777" w:rsidR="00A67AE3" w:rsidRPr="006F4D85" w:rsidRDefault="00A67AE3" w:rsidP="00A67AE3">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3448ECE6" w14:textId="77777777" w:rsidR="00A67AE3" w:rsidRPr="006F4D85" w:rsidRDefault="00A67AE3" w:rsidP="00A67AE3">
            <w:pPr>
              <w:pStyle w:val="TAC"/>
              <w:rPr>
                <w:rFonts w:cs="v4.2.0"/>
                <w:lang w:eastAsia="zh-CN"/>
              </w:rPr>
            </w:pPr>
            <w:r w:rsidRPr="006F4D85">
              <w:t>17</w:t>
            </w:r>
          </w:p>
        </w:tc>
      </w:tr>
      <w:tr w:rsidR="00A67AE3" w:rsidRPr="006F4D85" w14:paraId="6C51E25A"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74E7EB1" w14:textId="77777777" w:rsidR="00A67AE3" w:rsidRPr="006F4D85" w:rsidRDefault="00A67AE3" w:rsidP="00A67AE3">
            <w:pPr>
              <w:pStyle w:val="TAL"/>
            </w:pPr>
            <w:r w:rsidRPr="006F4D85">
              <w:rPr>
                <w:lang w:val="en-US"/>
              </w:rPr>
              <w:t>Io</w:t>
            </w:r>
            <w:r w:rsidRPr="006F4D85">
              <w:rPr>
                <w:vertAlign w:val="superscript"/>
                <w:lang w:val="en-US"/>
              </w:rPr>
              <w:t>Note3</w:t>
            </w:r>
          </w:p>
        </w:tc>
        <w:tc>
          <w:tcPr>
            <w:tcW w:w="1913" w:type="dxa"/>
            <w:tcBorders>
              <w:top w:val="single" w:sz="4" w:space="0" w:color="auto"/>
              <w:left w:val="single" w:sz="4" w:space="0" w:color="auto"/>
              <w:bottom w:val="single" w:sz="4" w:space="0" w:color="auto"/>
              <w:right w:val="single" w:sz="4" w:space="0" w:color="auto"/>
            </w:tcBorders>
            <w:hideMark/>
          </w:tcPr>
          <w:p w14:paraId="195F34D4"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747A6B79" w14:textId="77777777" w:rsidR="00A67AE3" w:rsidRPr="00A85DE0" w:rsidRDefault="00A67AE3" w:rsidP="00A67AE3">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177A0595" w14:textId="77777777" w:rsidR="00A67AE3" w:rsidRPr="006F4D85" w:rsidRDefault="00A67AE3" w:rsidP="00A67AE3">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3F34EC16" w14:textId="77777777" w:rsidR="00A67AE3" w:rsidRPr="006F4D85" w:rsidRDefault="00A67AE3" w:rsidP="00A67AE3">
            <w:pPr>
              <w:pStyle w:val="TAC"/>
              <w:rPr>
                <w:rFonts w:cs="v4.2.0"/>
                <w:lang w:eastAsia="zh-CN"/>
              </w:rPr>
            </w:pPr>
            <w:r>
              <w:rPr>
                <w:rFonts w:cs="v4.2.0"/>
                <w:lang w:eastAsia="zh-CN"/>
              </w:rPr>
              <w:t>-58.96</w:t>
            </w:r>
          </w:p>
        </w:tc>
      </w:tr>
      <w:tr w:rsidR="00A67AE3" w:rsidRPr="006F4D85" w14:paraId="3CE37A9C"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1C659926" w14:textId="77777777" w:rsidR="00A67AE3" w:rsidRPr="006F4D85" w:rsidRDefault="00A67AE3" w:rsidP="00A67AE3">
            <w:pPr>
              <w:pStyle w:val="TAL"/>
            </w:pPr>
          </w:p>
        </w:tc>
        <w:tc>
          <w:tcPr>
            <w:tcW w:w="1913" w:type="dxa"/>
            <w:tcBorders>
              <w:top w:val="single" w:sz="4" w:space="0" w:color="auto"/>
              <w:left w:val="single" w:sz="4" w:space="0" w:color="auto"/>
              <w:bottom w:val="single" w:sz="4" w:space="0" w:color="auto"/>
              <w:right w:val="single" w:sz="4" w:space="0" w:color="auto"/>
            </w:tcBorders>
            <w:hideMark/>
          </w:tcPr>
          <w:p w14:paraId="00B1036D"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21DD1E0D" w14:textId="77777777" w:rsidR="00A67AE3" w:rsidRPr="00A85DE0" w:rsidRDefault="00A67AE3" w:rsidP="00A67AE3">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3AD6AE11" w14:textId="77777777" w:rsidR="00A67AE3" w:rsidRPr="006F4D85" w:rsidRDefault="00A67AE3" w:rsidP="00A67AE3">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8E0A33F" w14:textId="77777777" w:rsidR="00A67AE3" w:rsidRPr="006F4D85" w:rsidRDefault="00A67AE3" w:rsidP="00A67AE3">
            <w:pPr>
              <w:pStyle w:val="TAC"/>
              <w:rPr>
                <w:rFonts w:cs="v4.2.0"/>
                <w:lang w:eastAsia="zh-CN"/>
              </w:rPr>
            </w:pPr>
            <w:r>
              <w:rPr>
                <w:rFonts w:cs="v4.2.0"/>
                <w:lang w:eastAsia="zh-CN"/>
              </w:rPr>
              <w:t>-52.86</w:t>
            </w:r>
          </w:p>
        </w:tc>
      </w:tr>
      <w:tr w:rsidR="00A67AE3" w:rsidRPr="006F4D85" w14:paraId="67159A93"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DE37A86" w14:textId="77777777" w:rsidR="00A67AE3" w:rsidRPr="006F4D85" w:rsidRDefault="00A67AE3" w:rsidP="00A67AE3">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1AE06E4D" w14:textId="77777777" w:rsidR="00A67AE3" w:rsidRPr="006F4D85" w:rsidRDefault="00A67AE3" w:rsidP="00A67AE3">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2EF4511F" w14:textId="77777777" w:rsidR="00A67AE3" w:rsidRDefault="00A67AE3" w:rsidP="00A67AE3">
            <w:pPr>
              <w:pStyle w:val="TAC"/>
              <w:rPr>
                <w:ins w:id="384" w:author="R4-2118789" w:date="2021-11-08T17:51:00Z"/>
                <w:lang w:eastAsia="zh-CN"/>
              </w:rPr>
            </w:pPr>
            <w:del w:id="385" w:author="R4-2118789" w:date="2021-10-19T20:56:00Z">
              <w:r w:rsidRPr="006F4D85" w:rsidDel="00261CA2">
                <w:rPr>
                  <w:lang w:eastAsia="zh-CN"/>
                </w:rPr>
                <w:delText>33</w:delText>
              </w:r>
            </w:del>
            <w:ins w:id="386" w:author="R4-2118789" w:date="2021-10-19T20:56:00Z">
              <w:r>
                <w:rPr>
                  <w:lang w:eastAsia="zh-CN"/>
                </w:rPr>
                <w:t>3</w:t>
              </w:r>
            </w:ins>
            <w:ins w:id="387" w:author="R4-2118789" w:date="2021-11-08T17:51:00Z">
              <w:r>
                <w:rPr>
                  <w:lang w:eastAsia="zh-CN"/>
                </w:rPr>
                <w:t xml:space="preserve"> for intra-band EN-DC,</w:t>
              </w:r>
            </w:ins>
          </w:p>
          <w:p w14:paraId="6DD8E13C" w14:textId="77777777" w:rsidR="00A67AE3" w:rsidRPr="006F4D85" w:rsidRDefault="00A67AE3" w:rsidP="00A67AE3">
            <w:pPr>
              <w:pStyle w:val="TAC"/>
              <w:rPr>
                <w:lang w:eastAsia="zh-CN"/>
              </w:rPr>
            </w:pPr>
            <w:ins w:id="388" w:author="R4-2118789" w:date="2021-11-08T17:51:00Z">
              <w:r>
                <w:rPr>
                  <w:lang w:eastAsia="zh-CN"/>
                </w:rPr>
                <w:t>33 for inter-band EN-DC</w:t>
              </w:r>
            </w:ins>
          </w:p>
        </w:tc>
        <w:tc>
          <w:tcPr>
            <w:tcW w:w="1772" w:type="dxa"/>
            <w:tcBorders>
              <w:top w:val="single" w:sz="4" w:space="0" w:color="auto"/>
              <w:left w:val="single" w:sz="4" w:space="0" w:color="auto"/>
              <w:bottom w:val="single" w:sz="4" w:space="0" w:color="auto"/>
              <w:right w:val="single" w:sz="4" w:space="0" w:color="auto"/>
            </w:tcBorders>
            <w:hideMark/>
          </w:tcPr>
          <w:p w14:paraId="3445A5DF" w14:textId="77777777" w:rsidR="00A67AE3" w:rsidRDefault="00A67AE3" w:rsidP="00A67AE3">
            <w:pPr>
              <w:pStyle w:val="TAC"/>
              <w:rPr>
                <w:ins w:id="389" w:author="R4-2118789" w:date="2021-11-08T17:52:00Z"/>
              </w:rPr>
            </w:pPr>
            <w:del w:id="390" w:author="R4-2118789" w:date="2021-10-19T20:56:00Z">
              <w:r w:rsidRPr="006F4D85" w:rsidDel="00261CA2">
                <w:rPr>
                  <w:lang w:eastAsia="zh-CN"/>
                </w:rPr>
                <w:delText>33</w:delText>
              </w:r>
              <w:r w:rsidDel="00261CA2">
                <w:rPr>
                  <w:lang w:eastAsia="zh-CN"/>
                </w:rPr>
                <w:delText xml:space="preserve"> </w:delText>
              </w:r>
            </w:del>
            <w:ins w:id="391" w:author="R4-2118789" w:date="2021-10-19T20:56:00Z">
              <w:r>
                <w:rPr>
                  <w:lang w:eastAsia="zh-CN"/>
                </w:rPr>
                <w:t xml:space="preserve">3 </w:t>
              </w:r>
            </w:ins>
            <w:r>
              <w:t>+ Time offset to Cell2</w:t>
            </w:r>
            <w:ins w:id="392" w:author="R4-2118789" w:date="2021-11-08T17:52:00Z">
              <w:r>
                <w:t xml:space="preserve"> for intra-band EN-DC,</w:t>
              </w:r>
            </w:ins>
          </w:p>
          <w:p w14:paraId="6EF92537" w14:textId="77777777" w:rsidR="00A67AE3" w:rsidRPr="006F4D85" w:rsidRDefault="00A67AE3" w:rsidP="00A67AE3">
            <w:pPr>
              <w:pStyle w:val="TAC"/>
              <w:rPr>
                <w:lang w:eastAsia="zh-CN"/>
              </w:rPr>
            </w:pPr>
            <w:ins w:id="393" w:author="R4-2118789" w:date="2021-11-08T17:52:00Z">
              <w:r>
                <w:t xml:space="preserve">33 + Time offset to Cell2 </w:t>
              </w:r>
              <w:r>
                <w:rPr>
                  <w:lang w:eastAsia="zh-CN"/>
                </w:rPr>
                <w:t>for inter-band EN-DC</w:t>
              </w:r>
            </w:ins>
          </w:p>
        </w:tc>
      </w:tr>
      <w:tr w:rsidR="00A67AE3" w:rsidRPr="006F4D85" w14:paraId="7430A81D"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2D7F350" w14:textId="77777777" w:rsidR="00A67AE3" w:rsidRPr="006F4D85" w:rsidRDefault="00A67AE3" w:rsidP="00A67AE3">
            <w:pPr>
              <w:pStyle w:val="TAL"/>
              <w:rPr>
                <w:bCs/>
                <w:lang w:eastAsia="zh-CN"/>
              </w:rPr>
            </w:pPr>
            <w:r w:rsidRPr="006F4D85">
              <w:rPr>
                <w:szCs w:val="16"/>
                <w:lang w:eastAsia="zh-CN"/>
              </w:rPr>
              <w:lastRenderedPageBreak/>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719E0BD7" w14:textId="77777777" w:rsidR="00A67AE3" w:rsidRPr="006F4D85" w:rsidRDefault="00A67AE3" w:rsidP="00A67AE3">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573937C2" w14:textId="77777777" w:rsidR="00A67AE3" w:rsidRPr="006F4D85" w:rsidRDefault="00A67AE3" w:rsidP="00A67AE3">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491CE2AB" w14:textId="77777777" w:rsidR="00A67AE3" w:rsidRPr="006F4D85" w:rsidRDefault="00A67AE3" w:rsidP="00A67AE3">
            <w:pPr>
              <w:pStyle w:val="TAC"/>
              <w:rPr>
                <w:lang w:eastAsia="zh-CN"/>
              </w:rPr>
            </w:pPr>
            <w:r w:rsidRPr="006F4D85">
              <w:rPr>
                <w:lang w:eastAsia="zh-CN"/>
              </w:rPr>
              <w:t>3</w:t>
            </w:r>
          </w:p>
        </w:tc>
      </w:tr>
      <w:tr w:rsidR="00A67AE3" w:rsidRPr="006F4D85" w14:paraId="38F7F587" w14:textId="77777777" w:rsidTr="00A67AE3">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AE5341" w14:textId="77777777" w:rsidR="00A67AE3" w:rsidRPr="006F4D85" w:rsidRDefault="00A67AE3" w:rsidP="00A67AE3">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7FBC9BAF"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1AD75D3" w14:textId="77777777" w:rsidR="00A67AE3" w:rsidRPr="006F4D85" w:rsidRDefault="00A67AE3" w:rsidP="00A67AE3">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768DCCD5" w14:textId="77777777" w:rsidR="00A67AE3" w:rsidRPr="006F4D85" w:rsidRDefault="00A67AE3" w:rsidP="00A67AE3">
            <w:pPr>
              <w:pStyle w:val="TAC"/>
              <w:rPr>
                <w:rFonts w:cs="v4.2.0"/>
              </w:rPr>
            </w:pPr>
            <w:r w:rsidRPr="006F4D85">
              <w:rPr>
                <w:rFonts w:cs="v4.2.0"/>
              </w:rPr>
              <w:t>AWGN</w:t>
            </w:r>
          </w:p>
        </w:tc>
      </w:tr>
      <w:tr w:rsidR="00A67AE3" w:rsidRPr="006F4D85" w14:paraId="4A20BE7E" w14:textId="77777777" w:rsidTr="00A67AE3">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1B93070C" w14:textId="77777777" w:rsidR="00A67AE3" w:rsidRPr="006F4D85" w:rsidRDefault="00A67AE3" w:rsidP="00A67AE3">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72822A61" w14:textId="77777777" w:rsidR="00A67AE3" w:rsidRPr="006F4D85" w:rsidRDefault="00A67AE3" w:rsidP="00A67AE3">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r>
              <w:rPr>
                <w:szCs w:val="18"/>
              </w:rPr>
              <w:t xml:space="preserve"> within </w:t>
            </w:r>
            <w:r w:rsidRPr="00EC61C3">
              <w:rPr>
                <w:rFonts w:cs="Arial"/>
              </w:rPr>
              <w:t>BW</w:t>
            </w:r>
            <w:r>
              <w:rPr>
                <w:rFonts w:cs="Arial"/>
                <w:vertAlign w:val="subscript"/>
              </w:rPr>
              <w:t>occupied</w:t>
            </w:r>
            <w:r w:rsidRPr="006F4D85">
              <w:rPr>
                <w:szCs w:val="18"/>
              </w:rPr>
              <w:t>.</w:t>
            </w:r>
          </w:p>
          <w:p w14:paraId="06A0AEF9" w14:textId="77777777" w:rsidR="00A67AE3" w:rsidRPr="006F4D85" w:rsidRDefault="00A67AE3" w:rsidP="00A67AE3">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5D6530F1" w14:textId="77777777" w:rsidR="00A67AE3" w:rsidRPr="006F4D85" w:rsidRDefault="00A67AE3" w:rsidP="00A67AE3">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0E136705" w14:textId="77777777" w:rsidR="00A67AE3" w:rsidRDefault="00A67AE3" w:rsidP="00A67AE3">
            <w:pPr>
              <w:pStyle w:val="TAN"/>
              <w:rPr>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963D9A6" w14:textId="77777777" w:rsidR="00A67AE3" w:rsidRDefault="00A67AE3" w:rsidP="00A67AE3">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w:t>
            </w:r>
            <w:proofErr w:type="gramStart"/>
            <w:r>
              <w:rPr>
                <w:vertAlign w:val="subscript"/>
              </w:rPr>
              <w:t>,l</w:t>
            </w:r>
            <w:r w:rsidRPr="0087545D">
              <w:rPr>
                <w:vertAlign w:val="subscript"/>
              </w:rPr>
              <w:t>ow</w:t>
            </w:r>
            <w:proofErr w:type="gramEnd"/>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26A17CF0" w14:textId="77777777" w:rsidR="00A67AE3" w:rsidRDefault="00A67AE3" w:rsidP="00A67AE3">
            <w:pPr>
              <w:pStyle w:val="TAN"/>
              <w:rPr>
                <w:rFonts w:cs="v4.2.0"/>
                <w:lang w:eastAsia="zh-CN"/>
              </w:rPr>
            </w:pPr>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w:t>
            </w:r>
            <w:proofErr w:type="gramStart"/>
            <w:r>
              <w:rPr>
                <w:vertAlign w:val="subscript"/>
              </w:rPr>
              <w:t>,l</w:t>
            </w:r>
            <w:r w:rsidRPr="0087545D">
              <w:rPr>
                <w:vertAlign w:val="subscript"/>
              </w:rPr>
              <w:t>ow</w:t>
            </w:r>
            <w:proofErr w:type="gramEnd"/>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1C42CF8B" w14:textId="77777777" w:rsidR="00A67AE3" w:rsidRPr="006F4D85" w:rsidRDefault="00A67AE3" w:rsidP="00A67AE3">
            <w:pPr>
              <w:pStyle w:val="TAN"/>
              <w:rPr>
                <w:szCs w:val="18"/>
              </w:rPr>
            </w:pPr>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6538CE0C" w14:textId="77777777" w:rsidR="00A67AE3" w:rsidRPr="006F4D85" w:rsidRDefault="00A67AE3" w:rsidP="00A67AE3">
      <w:pPr>
        <w:rPr>
          <w:lang w:eastAsia="zh-CN"/>
        </w:rPr>
      </w:pPr>
    </w:p>
    <w:p w14:paraId="4F45A03D" w14:textId="77777777" w:rsidR="00A67AE3" w:rsidRPr="006F4D85" w:rsidRDefault="00A67AE3" w:rsidP="00A67AE3">
      <w:pPr>
        <w:pStyle w:val="Heading5"/>
      </w:pPr>
      <w:r w:rsidRPr="006F4D85">
        <w:t>A.4.5.2.3.2</w:t>
      </w:r>
      <w:r w:rsidRPr="006F4D85">
        <w:tab/>
        <w:t>Test Requirements</w:t>
      </w:r>
    </w:p>
    <w:p w14:paraId="3D2123FE" w14:textId="77777777" w:rsidR="00A67AE3" w:rsidRDefault="00A67AE3" w:rsidP="00A67AE3">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3B6EAD54" w14:textId="77777777" w:rsidR="00A67AE3" w:rsidRDefault="00A67AE3" w:rsidP="00A67AE3">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1FFC3221" w14:textId="77777777" w:rsidR="00A67AE3" w:rsidRPr="006F4D85" w:rsidRDefault="00A67AE3" w:rsidP="00A67AE3">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291BE1D3" w14:textId="77777777" w:rsidR="00A67AE3" w:rsidRPr="006F4D85" w:rsidRDefault="00A67AE3" w:rsidP="00A67AE3">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67AE3" w:rsidRPr="006F4D85" w14:paraId="0ACFAD42" w14:textId="77777777" w:rsidTr="00A67AE3">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2DB31A38" w14:textId="77777777" w:rsidR="00A67AE3" w:rsidRPr="006F4D85" w:rsidRDefault="00A67AE3" w:rsidP="00A67AE3">
            <w:pPr>
              <w:pStyle w:val="TAH"/>
            </w:pPr>
            <w:r w:rsidRPr="006F4D85">
              <w:rPr>
                <w:noProof/>
                <w:lang w:val="en-US" w:eastAsia="zh-CN"/>
              </w:rPr>
              <w:drawing>
                <wp:inline distT="0" distB="0" distL="0" distR="0" wp14:anchorId="55200DC1" wp14:editId="49BC93EF">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4B01A385" w14:textId="77777777" w:rsidR="00A67AE3" w:rsidRPr="006F4D85" w:rsidRDefault="00A67AE3" w:rsidP="00A67AE3">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18EB029B" w14:textId="77777777" w:rsidR="00A67AE3" w:rsidRPr="006F4D85" w:rsidRDefault="00A67AE3" w:rsidP="00A67AE3">
            <w:pPr>
              <w:pStyle w:val="TAH"/>
            </w:pPr>
            <w:r w:rsidRPr="006F4D85">
              <w:t>Interruption length</w:t>
            </w:r>
          </w:p>
        </w:tc>
      </w:tr>
      <w:tr w:rsidR="00A67AE3" w:rsidRPr="006F4D85" w14:paraId="19DB92BC"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5C367240" w14:textId="77777777" w:rsidR="00A67AE3" w:rsidRPr="006F4D85" w:rsidRDefault="00A67AE3" w:rsidP="00A67AE3">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FC9E0B6" w14:textId="77777777" w:rsidR="00A67AE3" w:rsidRPr="006F4D85" w:rsidRDefault="00A67AE3" w:rsidP="00A67AE3">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6EBE6953" w14:textId="77777777" w:rsidR="00A67AE3" w:rsidRPr="006F4D85" w:rsidRDefault="00A67AE3" w:rsidP="00A67AE3">
            <w:pPr>
              <w:pStyle w:val="TAC"/>
              <w:rPr>
                <w:b/>
              </w:rPr>
            </w:pPr>
            <w:r w:rsidRPr="006F4D85">
              <w:t>1</w:t>
            </w:r>
          </w:p>
        </w:tc>
      </w:tr>
      <w:tr w:rsidR="00A67AE3" w:rsidRPr="006F4D85" w14:paraId="0E936914"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1798FA42" w14:textId="77777777" w:rsidR="00A67AE3" w:rsidRPr="006F4D85" w:rsidRDefault="00A67AE3" w:rsidP="00A67AE3">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62C58626" w14:textId="77777777" w:rsidR="00A67AE3" w:rsidRPr="006F4D85" w:rsidRDefault="00A67AE3" w:rsidP="00A67AE3">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4EB84748" w14:textId="77777777" w:rsidR="00A67AE3" w:rsidRPr="006F4D85" w:rsidRDefault="00A67AE3" w:rsidP="00A67AE3">
            <w:pPr>
              <w:pStyle w:val="TAC"/>
              <w:rPr>
                <w:b/>
                <w:lang w:eastAsia="zh-CN"/>
              </w:rPr>
            </w:pPr>
            <w:r w:rsidRPr="006F4D85">
              <w:rPr>
                <w:lang w:eastAsia="zh-CN"/>
              </w:rPr>
              <w:t>1</w:t>
            </w:r>
          </w:p>
        </w:tc>
      </w:tr>
    </w:tbl>
    <w:p w14:paraId="4832E886" w14:textId="77777777" w:rsidR="00A67AE3" w:rsidRPr="006F4D85" w:rsidRDefault="00A67AE3" w:rsidP="00A67AE3">
      <w:pPr>
        <w:rPr>
          <w:lang w:eastAsia="zh-CN"/>
        </w:rPr>
      </w:pPr>
    </w:p>
    <w:p w14:paraId="640F48B9" w14:textId="77777777" w:rsidR="00A67AE3" w:rsidRPr="006F4D85" w:rsidRDefault="00A67AE3" w:rsidP="00A67AE3">
      <w:pPr>
        <w:pStyle w:val="TH"/>
        <w:rPr>
          <w:bCs/>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67AE3" w:rsidRPr="006F4D85" w14:paraId="457BC2F2" w14:textId="77777777" w:rsidTr="00A67AE3">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3965DE90" w14:textId="77777777" w:rsidR="00A67AE3" w:rsidRPr="006F4D85" w:rsidRDefault="00A67AE3" w:rsidP="00A67AE3">
            <w:pPr>
              <w:pStyle w:val="TAH"/>
            </w:pPr>
            <w:r w:rsidRPr="006F4D85">
              <w:rPr>
                <w:noProof/>
                <w:lang w:val="en-US" w:eastAsia="zh-CN"/>
              </w:rPr>
              <w:drawing>
                <wp:inline distT="0" distB="0" distL="0" distR="0" wp14:anchorId="62840419" wp14:editId="7D9E2FD6">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14180FBC" w14:textId="77777777" w:rsidR="00A67AE3" w:rsidRPr="006F4D85" w:rsidRDefault="00A67AE3" w:rsidP="00A67AE3">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7A205578" w14:textId="77777777" w:rsidR="00A67AE3" w:rsidRPr="006F4D85" w:rsidRDefault="00A67AE3" w:rsidP="00A67AE3">
            <w:pPr>
              <w:pStyle w:val="TAH"/>
            </w:pPr>
            <w:r w:rsidRPr="006F4D85">
              <w:t>Interruption length</w:t>
            </w:r>
          </w:p>
        </w:tc>
      </w:tr>
      <w:tr w:rsidR="00A67AE3" w:rsidRPr="006F4D85" w14:paraId="67A0076B"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37F29C8D" w14:textId="77777777" w:rsidR="00A67AE3" w:rsidRPr="006F4D85" w:rsidRDefault="00A67AE3" w:rsidP="00A67AE3">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716C9081" w14:textId="77777777" w:rsidR="00A67AE3" w:rsidRPr="006F4D85" w:rsidRDefault="00A67AE3" w:rsidP="00A67AE3">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6CF0A969" w14:textId="77777777" w:rsidR="00A67AE3" w:rsidRPr="006F4D85" w:rsidRDefault="00A67AE3" w:rsidP="00A67AE3">
            <w:pPr>
              <w:pStyle w:val="TAC"/>
              <w:rPr>
                <w:b/>
              </w:rPr>
            </w:pPr>
            <w:r>
              <w:t xml:space="preserve">2 </w:t>
            </w:r>
            <w:r w:rsidRPr="006F4D85">
              <w:t>+ SMTC duration</w:t>
            </w:r>
          </w:p>
        </w:tc>
      </w:tr>
      <w:tr w:rsidR="00A67AE3" w:rsidRPr="006F4D85" w14:paraId="65039D80"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014991D4" w14:textId="77777777" w:rsidR="00A67AE3" w:rsidRPr="006F4D85" w:rsidRDefault="00A67AE3" w:rsidP="00A67AE3">
            <w:pPr>
              <w:pStyle w:val="TAC"/>
            </w:pPr>
            <w:r w:rsidRPr="00D47B5F">
              <w:t>1</w:t>
            </w:r>
          </w:p>
        </w:tc>
        <w:tc>
          <w:tcPr>
            <w:tcW w:w="992" w:type="dxa"/>
            <w:tcBorders>
              <w:top w:val="single" w:sz="4" w:space="0" w:color="auto"/>
              <w:left w:val="single" w:sz="4" w:space="0" w:color="auto"/>
              <w:bottom w:val="single" w:sz="4" w:space="0" w:color="auto"/>
              <w:right w:val="single" w:sz="4" w:space="0" w:color="auto"/>
            </w:tcBorders>
            <w:hideMark/>
          </w:tcPr>
          <w:p w14:paraId="7E6C3273" w14:textId="77777777" w:rsidR="00A67AE3" w:rsidRPr="006F4D85" w:rsidRDefault="00A67AE3" w:rsidP="00A67AE3">
            <w:pPr>
              <w:pStyle w:val="TAC"/>
              <w:rPr>
                <w:b/>
              </w:rPr>
            </w:pPr>
            <w:r w:rsidRPr="00D47B5F">
              <w:t>0.5</w:t>
            </w:r>
          </w:p>
        </w:tc>
        <w:tc>
          <w:tcPr>
            <w:tcW w:w="1969" w:type="dxa"/>
            <w:tcBorders>
              <w:top w:val="single" w:sz="4" w:space="0" w:color="auto"/>
              <w:left w:val="single" w:sz="4" w:space="0" w:color="auto"/>
              <w:bottom w:val="single" w:sz="4" w:space="0" w:color="auto"/>
              <w:right w:val="single" w:sz="4" w:space="0" w:color="auto"/>
            </w:tcBorders>
            <w:hideMark/>
          </w:tcPr>
          <w:p w14:paraId="17D86E13" w14:textId="77777777" w:rsidR="00A67AE3" w:rsidRPr="006F4D85" w:rsidRDefault="00A67AE3" w:rsidP="00A67AE3">
            <w:pPr>
              <w:pStyle w:val="TAC"/>
              <w:rPr>
                <w:b/>
              </w:rPr>
            </w:pPr>
            <w:r>
              <w:t xml:space="preserve">2 </w:t>
            </w:r>
            <w:r w:rsidRPr="00D47B5F">
              <w:t>+ SMTC duration</w:t>
            </w:r>
          </w:p>
        </w:tc>
      </w:tr>
    </w:tbl>
    <w:p w14:paraId="56BE2618" w14:textId="77777777" w:rsidR="00A67AE3" w:rsidRPr="006F4D85" w:rsidRDefault="00A67AE3" w:rsidP="00A67AE3">
      <w:pPr>
        <w:rPr>
          <w:lang w:eastAsia="zh-CN"/>
        </w:rPr>
      </w:pPr>
    </w:p>
    <w:p w14:paraId="57C84474" w14:textId="77777777" w:rsidR="00A67AE3" w:rsidRDefault="00A67AE3" w:rsidP="00A67AE3">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38F6F8E6" w14:textId="77777777" w:rsidR="00A67AE3" w:rsidRDefault="00A67AE3" w:rsidP="00A67AE3">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75B75276" w14:textId="77777777" w:rsidR="00A67AE3" w:rsidRPr="006F4D85" w:rsidRDefault="00A67AE3" w:rsidP="00A67AE3">
      <w:pPr>
        <w:rPr>
          <w:lang w:eastAsia="zh-CN"/>
        </w:rPr>
      </w:pPr>
      <w:r w:rsidRPr="006F4D85">
        <w:t>The rate of correct events observed during repeated tests shall be at least 90%.</w:t>
      </w:r>
    </w:p>
    <w:p w14:paraId="14E380F1" w14:textId="77777777" w:rsidR="00A67AE3" w:rsidRPr="006F4D85" w:rsidRDefault="00A67AE3" w:rsidP="00A67AE3">
      <w:pPr>
        <w:pStyle w:val="Heading4"/>
        <w:rPr>
          <w:lang w:eastAsia="zh-CN"/>
        </w:rPr>
      </w:pPr>
      <w:r w:rsidRPr="006F4D85">
        <w:lastRenderedPageBreak/>
        <w:t>A.4.5.2.4</w:t>
      </w:r>
      <w:r w:rsidRPr="006F4D85">
        <w:tab/>
        <w:t>E-UTRAN – NR FR1 interruptions during measurements on deactivated NR SCC in asynchronous EN-DC</w:t>
      </w:r>
    </w:p>
    <w:p w14:paraId="76D64BA1" w14:textId="77777777" w:rsidR="00A67AE3" w:rsidRPr="006F4D85" w:rsidRDefault="00A67AE3" w:rsidP="00A67AE3">
      <w:pPr>
        <w:pStyle w:val="Heading5"/>
        <w:rPr>
          <w:lang w:eastAsia="zh-CN"/>
        </w:rPr>
      </w:pPr>
      <w:r w:rsidRPr="006F4D85">
        <w:rPr>
          <w:lang w:eastAsia="zh-CN"/>
        </w:rPr>
        <w:t>A.4.5.2.4.1</w:t>
      </w:r>
      <w:r w:rsidRPr="006F4D85">
        <w:rPr>
          <w:lang w:eastAsia="zh-CN"/>
        </w:rPr>
        <w:tab/>
        <w:t>Test Purpose and Environment</w:t>
      </w:r>
    </w:p>
    <w:p w14:paraId="16205487" w14:textId="77777777" w:rsidR="00A67AE3" w:rsidRPr="006F4D85" w:rsidRDefault="00A67AE3" w:rsidP="00A67AE3">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71578E64" w14:textId="77777777" w:rsidR="00A67AE3" w:rsidRPr="006F4D85" w:rsidRDefault="00A67AE3" w:rsidP="00A67AE3">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4</w:t>
      </w:r>
      <w:r w:rsidRPr="006F4D85">
        <w:rPr>
          <w:bCs/>
        </w:rPr>
        <w:t>.1</w:t>
      </w:r>
      <w:r w:rsidRPr="006F4D85">
        <w:t>-</w:t>
      </w:r>
      <w:r w:rsidRPr="006F4D85">
        <w:rPr>
          <w:lang w:eastAsia="zh-CN"/>
        </w:rPr>
        <w:t>2 and</w:t>
      </w:r>
      <w:r w:rsidRPr="006F4D85">
        <w:t xml:space="preserve"> A.4.5.2.</w:t>
      </w:r>
      <w:r w:rsidRPr="006F4D85">
        <w:rPr>
          <w:bCs/>
          <w:lang w:eastAsia="zh-CN"/>
        </w:rPr>
        <w:t>4</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is LTE PCell, Cell2 and Cell3 is NR PSCell and NR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46FE79E1" w14:textId="77777777" w:rsidR="00A67AE3" w:rsidRPr="006F4D85" w:rsidRDefault="00A67AE3" w:rsidP="00A67AE3">
      <w:pPr>
        <w:pStyle w:val="TH"/>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67AE3" w:rsidRPr="006F4D85" w14:paraId="61321953"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B9687C7" w14:textId="77777777" w:rsidR="00A67AE3" w:rsidRPr="006F4D85" w:rsidRDefault="00A67AE3" w:rsidP="00A67AE3">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48E3AB5E" w14:textId="77777777" w:rsidR="00A67AE3" w:rsidRPr="006F4D85" w:rsidRDefault="00A67AE3" w:rsidP="00A67AE3">
            <w:pPr>
              <w:pStyle w:val="TAH"/>
            </w:pPr>
            <w:r w:rsidRPr="006F4D85">
              <w:t>Description</w:t>
            </w:r>
          </w:p>
        </w:tc>
      </w:tr>
      <w:tr w:rsidR="00A67AE3" w:rsidRPr="006F4D85" w14:paraId="55876A86"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5A027FBC" w14:textId="77777777" w:rsidR="00A67AE3" w:rsidRPr="006F4D85" w:rsidRDefault="00A67AE3" w:rsidP="00A67AE3">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CEB2F6E" w14:textId="77777777" w:rsidR="00A67AE3" w:rsidRPr="006F4D85" w:rsidRDefault="00A67AE3" w:rsidP="00A67AE3">
            <w:pPr>
              <w:pStyle w:val="TAC"/>
            </w:pPr>
            <w:r w:rsidRPr="006F4D85">
              <w:t xml:space="preserve">LTE FDD, NR 15 kHz SSB SCS, </w:t>
            </w:r>
            <w:r>
              <w:rPr>
                <w:rFonts w:cs="Arial"/>
                <w:lang w:eastAsia="ja-JP"/>
              </w:rPr>
              <w:t>≥</w:t>
            </w:r>
            <w:r w:rsidRPr="006F4D85">
              <w:t>10 MHz bandwidth, FDD duplex mode</w:t>
            </w:r>
          </w:p>
        </w:tc>
      </w:tr>
      <w:tr w:rsidR="00A67AE3" w:rsidRPr="006F4D85" w14:paraId="1484A44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70E6F2B" w14:textId="77777777" w:rsidR="00A67AE3" w:rsidRPr="006F4D85" w:rsidRDefault="00A67AE3" w:rsidP="00A67AE3">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FCBB252" w14:textId="77777777" w:rsidR="00A67AE3" w:rsidRPr="006F4D85" w:rsidRDefault="00A67AE3" w:rsidP="00A67AE3">
            <w:pPr>
              <w:pStyle w:val="TAC"/>
            </w:pPr>
            <w:r w:rsidRPr="006F4D85">
              <w:t xml:space="preserve">LTE FDD, NR 15 kHz SSB SCS, </w:t>
            </w:r>
            <w:r>
              <w:rPr>
                <w:rFonts w:cs="Arial"/>
                <w:lang w:eastAsia="ja-JP"/>
              </w:rPr>
              <w:t>≥</w:t>
            </w:r>
            <w:r w:rsidRPr="006F4D85">
              <w:t>10 MHz bandwidth, TDD duplex mode</w:t>
            </w:r>
          </w:p>
        </w:tc>
      </w:tr>
      <w:tr w:rsidR="00A67AE3" w:rsidRPr="006F4D85" w14:paraId="689117D1"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F9EB28C" w14:textId="77777777" w:rsidR="00A67AE3" w:rsidRPr="006F4D85" w:rsidRDefault="00A67AE3" w:rsidP="00A67AE3">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463489A3" w14:textId="77777777" w:rsidR="00A67AE3" w:rsidRPr="006F4D85" w:rsidRDefault="00A67AE3" w:rsidP="00A67AE3">
            <w:pPr>
              <w:pStyle w:val="TAC"/>
            </w:pPr>
            <w:r w:rsidRPr="006F4D85">
              <w:t xml:space="preserve">LTE FDD, NR 30 kHz SSB SCS, </w:t>
            </w:r>
            <w:r>
              <w:rPr>
                <w:rFonts w:cs="Arial"/>
                <w:lang w:eastAsia="ja-JP"/>
              </w:rPr>
              <w:t>≥</w:t>
            </w:r>
            <w:r w:rsidRPr="006F4D85">
              <w:t>40 MHz bandwidth, TDD duplex mode</w:t>
            </w:r>
          </w:p>
        </w:tc>
      </w:tr>
      <w:tr w:rsidR="00A67AE3" w:rsidRPr="006F4D85" w14:paraId="4FC497B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14B9275" w14:textId="77777777" w:rsidR="00A67AE3" w:rsidRPr="006F4D85" w:rsidRDefault="00A67AE3" w:rsidP="00A67AE3">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6B3E4AB3" w14:textId="77777777" w:rsidR="00A67AE3" w:rsidRPr="006F4D85" w:rsidRDefault="00A67AE3" w:rsidP="00A67AE3">
            <w:pPr>
              <w:pStyle w:val="TAC"/>
            </w:pPr>
            <w:r w:rsidRPr="006F4D85">
              <w:t xml:space="preserve">LTE TDD, NR 15 kHz SSB SCS, </w:t>
            </w:r>
            <w:r>
              <w:rPr>
                <w:rFonts w:cs="Arial"/>
                <w:lang w:eastAsia="ja-JP"/>
              </w:rPr>
              <w:t>≥</w:t>
            </w:r>
            <w:r w:rsidRPr="006F4D85">
              <w:t>10 MHz bandwidth, FDD duplex mode</w:t>
            </w:r>
          </w:p>
        </w:tc>
      </w:tr>
      <w:tr w:rsidR="00A67AE3" w:rsidRPr="006F4D85" w14:paraId="110ED7C2"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3FCDD23" w14:textId="77777777" w:rsidR="00A67AE3" w:rsidRPr="006F4D85" w:rsidRDefault="00A67AE3" w:rsidP="00A67AE3">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6BC4E25" w14:textId="77777777" w:rsidR="00A67AE3" w:rsidRPr="006F4D85" w:rsidRDefault="00A67AE3" w:rsidP="00A67AE3">
            <w:pPr>
              <w:pStyle w:val="TAC"/>
            </w:pPr>
            <w:r w:rsidRPr="006F4D85">
              <w:t xml:space="preserve">LTE TDD, NR 15 kHz SSB SCS, </w:t>
            </w:r>
            <w:r>
              <w:rPr>
                <w:rFonts w:cs="Arial"/>
                <w:lang w:eastAsia="ja-JP"/>
              </w:rPr>
              <w:t>≥</w:t>
            </w:r>
            <w:r w:rsidRPr="006F4D85">
              <w:t>10 MHz bandwidth, TDD duplex mode</w:t>
            </w:r>
          </w:p>
        </w:tc>
      </w:tr>
      <w:tr w:rsidR="00A67AE3" w:rsidRPr="006F4D85" w14:paraId="4F66310F"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177D9B0" w14:textId="77777777" w:rsidR="00A67AE3" w:rsidRPr="006F4D85" w:rsidRDefault="00A67AE3" w:rsidP="00A67AE3">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6DE6EEDB" w14:textId="77777777" w:rsidR="00A67AE3" w:rsidRPr="006F4D85" w:rsidRDefault="00A67AE3" w:rsidP="00A67AE3">
            <w:pPr>
              <w:pStyle w:val="TAC"/>
            </w:pPr>
            <w:r w:rsidRPr="006F4D85">
              <w:t xml:space="preserve">LTE TDD, NR 30 kHz SSB SCS, </w:t>
            </w:r>
            <w:r>
              <w:rPr>
                <w:rFonts w:cs="Arial"/>
                <w:lang w:eastAsia="ja-JP"/>
              </w:rPr>
              <w:t>≥</w:t>
            </w:r>
            <w:r w:rsidRPr="006F4D85">
              <w:t>40 MHz bandwidth, TDD duplex mode</w:t>
            </w:r>
          </w:p>
        </w:tc>
      </w:tr>
      <w:tr w:rsidR="00A67AE3" w:rsidRPr="006F4D85" w14:paraId="03FEC023"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1E74E83D" w14:textId="77777777" w:rsidR="00A67AE3" w:rsidRDefault="00A67AE3" w:rsidP="00A67AE3">
            <w:pPr>
              <w:pStyle w:val="TAN"/>
            </w:pPr>
            <w:r w:rsidRPr="006F4D85">
              <w:t>Note</w:t>
            </w:r>
            <w:r>
              <w:t xml:space="preserve"> 1</w:t>
            </w:r>
            <w:r w:rsidRPr="006F4D85">
              <w:t>:</w:t>
            </w:r>
            <w:r w:rsidRPr="006F4D85">
              <w:rPr>
                <w:sz w:val="22"/>
                <w:lang w:eastAsia="zh-CN"/>
              </w:rPr>
              <w:tab/>
            </w:r>
            <w:r w:rsidRPr="006F4D85">
              <w:t>The UE is only required to be tested in one of the supported test configurations</w:t>
            </w:r>
          </w:p>
          <w:p w14:paraId="05FE3332" w14:textId="77777777" w:rsidR="00A67AE3" w:rsidRPr="006F4D85" w:rsidRDefault="00A67AE3" w:rsidP="00A67AE3">
            <w:pPr>
              <w:pStyle w:val="TAN"/>
            </w:pPr>
            <w:r w:rsidRPr="00746BDB">
              <w:t>Note</w:t>
            </w:r>
            <w:r>
              <w:t xml:space="preserve"> </w:t>
            </w:r>
            <w:r w:rsidRPr="00746BDB">
              <w:t>2:</w:t>
            </w:r>
            <w:r w:rsidRPr="006F4D85">
              <w:rPr>
                <w:sz w:val="22"/>
                <w:lang w:eastAsia="zh-CN"/>
              </w:rPr>
              <w:tab/>
            </w:r>
            <w:r w:rsidRPr="00746BDB">
              <w:t>The UE is only required to be tested in one with smallest aggregated channel bandwidth from supported band combinations which is composed of CCs ≥ the bandwidth</w:t>
            </w:r>
            <w:r>
              <w:t xml:space="preserve"> (</w:t>
            </w:r>
            <w:r w:rsidRPr="006F4D85">
              <w:rPr>
                <w:lang w:val="en-US"/>
              </w:rPr>
              <w:t>BW</w:t>
            </w:r>
            <w:r w:rsidRPr="006F4D85">
              <w:rPr>
                <w:vertAlign w:val="subscript"/>
                <w:lang w:val="en-US"/>
              </w:rPr>
              <w:t>channel</w:t>
            </w:r>
            <w:r>
              <w:t>)</w:t>
            </w:r>
            <w:r w:rsidRPr="00746BDB">
              <w:t xml:space="preserve"> defined in each test configuration,</w:t>
            </w:r>
          </w:p>
        </w:tc>
      </w:tr>
    </w:tbl>
    <w:p w14:paraId="5F1DB051" w14:textId="77777777" w:rsidR="00A67AE3" w:rsidRPr="006F4D85" w:rsidRDefault="00A67AE3" w:rsidP="00A67AE3">
      <w:pPr>
        <w:rPr>
          <w:lang w:eastAsia="zh-CN"/>
        </w:rPr>
      </w:pPr>
    </w:p>
    <w:p w14:paraId="1101F6B5" w14:textId="77777777" w:rsidR="00A67AE3" w:rsidRPr="006F4D85" w:rsidRDefault="00A67AE3" w:rsidP="00A67AE3">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A67AE3" w:rsidRPr="006F4D85" w14:paraId="30EF7B2C"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3624B15" w14:textId="77777777" w:rsidR="00A67AE3" w:rsidRPr="006F4D85" w:rsidRDefault="00A67AE3" w:rsidP="00A67AE3">
            <w:pPr>
              <w:pStyle w:val="TAH"/>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3CE7297D" w14:textId="77777777" w:rsidR="00A67AE3" w:rsidRPr="006F4D85" w:rsidRDefault="00A67AE3" w:rsidP="00A67AE3">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0B2F777B" w14:textId="77777777" w:rsidR="00A67AE3" w:rsidRPr="006F4D85" w:rsidRDefault="00A67AE3" w:rsidP="00A67AE3">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37075FB5" w14:textId="77777777" w:rsidR="00A67AE3" w:rsidRPr="006F4D85" w:rsidRDefault="00A67AE3" w:rsidP="00A67AE3">
            <w:pPr>
              <w:pStyle w:val="TAH"/>
            </w:pPr>
            <w:r w:rsidRPr="006F4D85">
              <w:t>Comment</w:t>
            </w:r>
          </w:p>
        </w:tc>
      </w:tr>
      <w:tr w:rsidR="00A67AE3" w:rsidRPr="006F4D85" w14:paraId="4ED7CA6E"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E550758" w14:textId="77777777" w:rsidR="00A67AE3" w:rsidRPr="006F4D85" w:rsidRDefault="00A67AE3" w:rsidP="00A67AE3">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4F07BC4B"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6CF76DD" w14:textId="77777777" w:rsidR="00A67AE3" w:rsidRPr="006F4D85" w:rsidRDefault="00A67AE3" w:rsidP="00A67AE3">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100FF286" w14:textId="77777777" w:rsidR="00A67AE3" w:rsidRPr="006F4D85" w:rsidRDefault="00A67AE3" w:rsidP="00A67AE3">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A67AE3" w:rsidRPr="006F4D85" w14:paraId="227DF1BA"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77DD04D" w14:textId="77777777" w:rsidR="00A67AE3" w:rsidRPr="006F4D85" w:rsidRDefault="00A67AE3" w:rsidP="00A67AE3">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40ACFADB"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7207814" w14:textId="77777777" w:rsidR="00A67AE3" w:rsidRPr="006F4D85" w:rsidRDefault="00A67AE3" w:rsidP="00A67AE3">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43AB6CE9" w14:textId="77777777" w:rsidR="00A67AE3" w:rsidRPr="006F4D85" w:rsidRDefault="00A67AE3" w:rsidP="00A67AE3">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67AE3" w:rsidRPr="006F4D85" w14:paraId="6DF3FB3B"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4AF2032" w14:textId="77777777" w:rsidR="00A67AE3" w:rsidRPr="006F4D85" w:rsidRDefault="00A67AE3" w:rsidP="00A67AE3">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5D72FDC5"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F7E6614" w14:textId="77777777" w:rsidR="00A67AE3" w:rsidRPr="006F4D85" w:rsidRDefault="00A67AE3" w:rsidP="00A67AE3">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4F1EDC3D" w14:textId="77777777" w:rsidR="00A67AE3" w:rsidRPr="006F4D85" w:rsidRDefault="00A67AE3" w:rsidP="00A67AE3">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67AE3" w:rsidRPr="006F4D85" w14:paraId="5FE3B37C"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43F9F5ED" w14:textId="77777777" w:rsidR="00A67AE3" w:rsidRPr="006F4D85" w:rsidRDefault="00A67AE3" w:rsidP="00A67AE3">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675C69B9"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F50DC3C" w14:textId="77777777" w:rsidR="00A67AE3" w:rsidRPr="006F4D85" w:rsidRDefault="00A67AE3" w:rsidP="00A67AE3">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3C1DD791" w14:textId="77777777" w:rsidR="00A67AE3" w:rsidRPr="006F4D85" w:rsidRDefault="00A67AE3" w:rsidP="00A67AE3">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A67AE3" w:rsidRPr="006F4D85" w14:paraId="24EE3C40"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D6985C5" w14:textId="77777777" w:rsidR="00A67AE3" w:rsidRPr="006F4D85" w:rsidRDefault="00A67AE3" w:rsidP="00A67AE3">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143DBBB9"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F5763ED" w14:textId="77777777" w:rsidR="00A67AE3" w:rsidRPr="006F4D85" w:rsidRDefault="00A67AE3" w:rsidP="00A67AE3">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76A14C04" w14:textId="77777777" w:rsidR="00A67AE3" w:rsidRPr="006F4D85" w:rsidRDefault="00A67AE3" w:rsidP="00A67AE3">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A67AE3" w:rsidRPr="006F4D85" w14:paraId="0745B88C"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28A3465" w14:textId="77777777" w:rsidR="00A67AE3" w:rsidRPr="006F4D85" w:rsidRDefault="00A67AE3" w:rsidP="00A67AE3">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6B08FC07"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2B9839D" w14:textId="77777777" w:rsidR="00A67AE3" w:rsidRPr="006F4D85" w:rsidRDefault="00A67AE3" w:rsidP="00A67AE3">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1FB0D9B" w14:textId="77777777" w:rsidR="00A67AE3" w:rsidRPr="006F4D85" w:rsidRDefault="00A67AE3" w:rsidP="00A67AE3">
            <w:pPr>
              <w:pStyle w:val="TAC"/>
              <w:rPr>
                <w:lang w:eastAsia="zh-CN"/>
              </w:rPr>
            </w:pPr>
          </w:p>
        </w:tc>
      </w:tr>
      <w:tr w:rsidR="00A67AE3" w:rsidRPr="006F4D85" w14:paraId="2B9FC9C9"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8C5800B" w14:textId="77777777" w:rsidR="00A67AE3" w:rsidRPr="006F4D85" w:rsidRDefault="00A67AE3" w:rsidP="00A67AE3">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6BCDEDC6" w14:textId="77777777" w:rsidR="00A67AE3" w:rsidRPr="006F4D85" w:rsidRDefault="00A67AE3" w:rsidP="00A67AE3">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627C595" w14:textId="77777777" w:rsidR="00A67AE3" w:rsidRPr="006F4D85" w:rsidRDefault="00A67AE3" w:rsidP="00A67AE3">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4ED3BA52" w14:textId="77777777" w:rsidR="00A67AE3" w:rsidRPr="006F4D85" w:rsidRDefault="00A67AE3" w:rsidP="00A67AE3">
            <w:pPr>
              <w:pStyle w:val="TAC"/>
              <w:rPr>
                <w:lang w:eastAsia="ja-JP"/>
              </w:rPr>
            </w:pPr>
          </w:p>
        </w:tc>
      </w:tr>
      <w:tr w:rsidR="00A67AE3" w:rsidRPr="006F4D85" w14:paraId="717BA4E3"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C0CF05F" w14:textId="77777777" w:rsidR="00A67AE3" w:rsidRPr="006F4D85" w:rsidRDefault="00A67AE3" w:rsidP="00A67AE3">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076E49E0" w14:textId="77777777" w:rsidR="00A67AE3" w:rsidRPr="006F4D85" w:rsidRDefault="00A67AE3" w:rsidP="00A67AE3">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2D14D64A" w14:textId="77777777" w:rsidR="00A67AE3" w:rsidRPr="006F4D85" w:rsidRDefault="00A67AE3" w:rsidP="00A67AE3">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136DAC67" w14:textId="77777777" w:rsidR="00A67AE3" w:rsidRPr="006F4D85" w:rsidRDefault="00A67AE3" w:rsidP="00A67AE3">
            <w:pPr>
              <w:pStyle w:val="TAC"/>
              <w:rPr>
                <w:lang w:eastAsia="ja-JP"/>
              </w:rPr>
            </w:pPr>
          </w:p>
        </w:tc>
      </w:tr>
      <w:tr w:rsidR="00A67AE3" w:rsidRPr="006F4D85" w14:paraId="00B1C3EF" w14:textId="77777777" w:rsidTr="00A67AE3">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F717E85" w14:textId="77777777" w:rsidR="00A67AE3" w:rsidRPr="006F4D85" w:rsidRDefault="00A67AE3" w:rsidP="00A67AE3">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300F7714" w14:textId="77777777" w:rsidR="00A67AE3" w:rsidRPr="006F4D85" w:rsidRDefault="00A67AE3" w:rsidP="00A67AE3">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C580E09" w14:textId="77777777" w:rsidR="00A67AE3" w:rsidRPr="006F4D85" w:rsidRDefault="00A67AE3" w:rsidP="00A67AE3">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391F4BF5" w14:textId="77777777" w:rsidR="00A67AE3" w:rsidRPr="006F4D85" w:rsidRDefault="00A67AE3" w:rsidP="00A67AE3">
            <w:pPr>
              <w:pStyle w:val="TAC"/>
            </w:pPr>
          </w:p>
        </w:tc>
      </w:tr>
    </w:tbl>
    <w:p w14:paraId="3EB657B4" w14:textId="77777777" w:rsidR="00A67AE3" w:rsidRPr="006F4D85" w:rsidRDefault="00A67AE3" w:rsidP="00A67AE3">
      <w:pPr>
        <w:rPr>
          <w:snapToGrid w:val="0"/>
          <w:lang w:eastAsia="zh-CN"/>
        </w:rPr>
      </w:pPr>
    </w:p>
    <w:p w14:paraId="744F70DA" w14:textId="77777777" w:rsidR="00A67AE3" w:rsidRPr="006F4D85" w:rsidRDefault="00A67AE3" w:rsidP="00A67AE3">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
        <w:gridCol w:w="1821"/>
        <w:gridCol w:w="1700"/>
        <w:gridCol w:w="1843"/>
        <w:gridCol w:w="1843"/>
        <w:tblGridChange w:id="394">
          <w:tblGrid>
            <w:gridCol w:w="2122"/>
            <w:gridCol w:w="22"/>
            <w:gridCol w:w="1821"/>
            <w:gridCol w:w="1700"/>
            <w:gridCol w:w="1843"/>
            <w:gridCol w:w="1843"/>
          </w:tblGrid>
        </w:tblGridChange>
      </w:tblGrid>
      <w:tr w:rsidR="00A67AE3" w:rsidRPr="006F4D85" w14:paraId="29A6D337"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6A9460C" w14:textId="77777777" w:rsidR="00A67AE3" w:rsidRPr="006F4D85" w:rsidRDefault="00A67AE3" w:rsidP="00A67AE3">
            <w:pPr>
              <w:pStyle w:val="TAH"/>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46F0EEBC" w14:textId="77777777" w:rsidR="00A67AE3" w:rsidRPr="006F4D85" w:rsidRDefault="00A67AE3" w:rsidP="00A67AE3">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24037ADD" w14:textId="77777777" w:rsidR="00A67AE3" w:rsidRPr="006F4D85" w:rsidRDefault="00A67AE3" w:rsidP="00A67AE3">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348D3E96" w14:textId="77777777" w:rsidR="00A67AE3" w:rsidRPr="006F4D85" w:rsidRDefault="00A67AE3" w:rsidP="00A67AE3">
            <w:pPr>
              <w:pStyle w:val="TAH"/>
              <w:rPr>
                <w:lang w:eastAsia="zh-CN"/>
              </w:rPr>
            </w:pPr>
            <w:r w:rsidRPr="006F4D85">
              <w:t>Cell</w:t>
            </w:r>
            <w:r w:rsidRPr="006F4D85">
              <w:rPr>
                <w:lang w:eastAsia="zh-CN"/>
              </w:rPr>
              <w:t>3</w:t>
            </w:r>
          </w:p>
        </w:tc>
      </w:tr>
      <w:tr w:rsidR="00A67AE3" w:rsidRPr="006F4D85" w14:paraId="141175A9"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001ACD7" w14:textId="77777777" w:rsidR="00A67AE3" w:rsidRPr="006F4D85" w:rsidRDefault="00A67AE3" w:rsidP="00A67AE3">
            <w:pPr>
              <w:pStyle w:val="TAH"/>
              <w:rPr>
                <w:lang w:val="it-IT"/>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5B506EFF" w14:textId="77777777" w:rsidR="00A67AE3" w:rsidRPr="006F4D85" w:rsidRDefault="00A67AE3" w:rsidP="00A67AE3">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7BF2400" w14:textId="77777777" w:rsidR="00A67AE3" w:rsidRPr="006F4D85" w:rsidRDefault="00A67AE3" w:rsidP="00A67AE3">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3AD4E2E6" w14:textId="77777777" w:rsidR="00A67AE3" w:rsidRPr="006F4D85" w:rsidRDefault="00A67AE3" w:rsidP="00A67AE3">
            <w:pPr>
              <w:pStyle w:val="TAH"/>
              <w:rPr>
                <w:rFonts w:cs="v4.2.0"/>
                <w:lang w:eastAsia="zh-CN"/>
              </w:rPr>
            </w:pPr>
            <w:r w:rsidRPr="006F4D85">
              <w:rPr>
                <w:rFonts w:cs="v4.2.0"/>
                <w:lang w:eastAsia="zh-CN"/>
              </w:rPr>
              <w:t>FR1</w:t>
            </w:r>
          </w:p>
        </w:tc>
      </w:tr>
      <w:tr w:rsidR="00A67AE3" w:rsidRPr="006F4D85" w14:paraId="74F50AAC"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7CDBA1A4" w14:textId="77777777" w:rsidR="00A67AE3" w:rsidRPr="006F4D85" w:rsidRDefault="00A67AE3" w:rsidP="00A67AE3">
            <w:pPr>
              <w:pStyle w:val="TAL"/>
              <w:rPr>
                <w:lang w:eastAsia="ja-JP"/>
              </w:rPr>
            </w:pPr>
            <w:r w:rsidRPr="006F4D85">
              <w:rPr>
                <w:lang w:val="en-US"/>
              </w:rPr>
              <w:t>Duplex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10D51B33" w14:textId="77777777" w:rsidR="00A67AE3" w:rsidRPr="006F4D85" w:rsidRDefault="00A67AE3" w:rsidP="00A67AE3">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5A812880"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FBA073" w14:textId="77777777" w:rsidR="00A67AE3" w:rsidRPr="006F4D85" w:rsidRDefault="00A67AE3" w:rsidP="00A67AE3">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7B472F78" w14:textId="77777777" w:rsidR="00A67AE3" w:rsidRPr="006F4D85" w:rsidRDefault="00A67AE3" w:rsidP="00A67AE3">
            <w:pPr>
              <w:pStyle w:val="TAC"/>
              <w:rPr>
                <w:lang w:val="en-US"/>
              </w:rPr>
            </w:pPr>
            <w:r w:rsidRPr="006F4D85">
              <w:rPr>
                <w:lang w:val="en-US"/>
              </w:rPr>
              <w:t>FDD</w:t>
            </w:r>
          </w:p>
        </w:tc>
      </w:tr>
      <w:tr w:rsidR="00A67AE3" w:rsidRPr="006F4D85" w14:paraId="7A818322"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77A760E4" w14:textId="77777777" w:rsidR="00A67AE3" w:rsidRPr="006F4D85" w:rsidRDefault="00A67AE3" w:rsidP="00A67AE3">
            <w:pPr>
              <w:pStyle w:val="TAL"/>
              <w:rPr>
                <w:lang w:eastAsia="ja-JP"/>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B3D0722" w14:textId="77777777" w:rsidR="00A67AE3" w:rsidRPr="006F4D85" w:rsidRDefault="00A67AE3" w:rsidP="00A67AE3">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1F478A61"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6947BCA" w14:textId="77777777" w:rsidR="00A67AE3" w:rsidRPr="006F4D85" w:rsidRDefault="00A67AE3" w:rsidP="00A67AE3">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595DB1F9" w14:textId="77777777" w:rsidR="00A67AE3" w:rsidRPr="006F4D85" w:rsidRDefault="00A67AE3" w:rsidP="00A67AE3">
            <w:pPr>
              <w:pStyle w:val="TAC"/>
              <w:rPr>
                <w:lang w:val="en-US"/>
              </w:rPr>
            </w:pPr>
            <w:r w:rsidRPr="006F4D85">
              <w:rPr>
                <w:lang w:val="en-US"/>
              </w:rPr>
              <w:t>TDD</w:t>
            </w:r>
          </w:p>
        </w:tc>
      </w:tr>
      <w:tr w:rsidR="00A67AE3" w:rsidRPr="006F4D85" w14:paraId="54B00713"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55909BD9" w14:textId="77777777" w:rsidR="00A67AE3" w:rsidRPr="006F4D85" w:rsidRDefault="00A67AE3" w:rsidP="00A67AE3">
            <w:pPr>
              <w:pStyle w:val="TAL"/>
            </w:pPr>
            <w:r w:rsidRPr="006F4D85">
              <w:rPr>
                <w:lang w:val="en-US"/>
              </w:rPr>
              <w:t>TDD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27B7AE46"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4CA5701F"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1CB340D" w14:textId="77777777" w:rsidR="00A67AE3" w:rsidRPr="006F4D85" w:rsidRDefault="00A67AE3" w:rsidP="00A67AE3">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6B988194" w14:textId="77777777" w:rsidR="00A67AE3" w:rsidRPr="006F4D85" w:rsidRDefault="00A67AE3" w:rsidP="00A67AE3">
            <w:pPr>
              <w:pStyle w:val="TAC"/>
              <w:rPr>
                <w:lang w:val="en-US"/>
              </w:rPr>
            </w:pPr>
            <w:r w:rsidRPr="006F4D85">
              <w:rPr>
                <w:lang w:val="en-US"/>
              </w:rPr>
              <w:t>Not Applicable</w:t>
            </w:r>
          </w:p>
        </w:tc>
      </w:tr>
      <w:tr w:rsidR="00A67AE3" w:rsidRPr="006F4D85" w14:paraId="738680B3" w14:textId="77777777" w:rsidTr="00A67AE3">
        <w:trPr>
          <w:cantSplit/>
          <w:jc w:val="center"/>
        </w:trPr>
        <w:tc>
          <w:tcPr>
            <w:tcW w:w="2122" w:type="dxa"/>
            <w:tcBorders>
              <w:top w:val="nil"/>
              <w:left w:val="single" w:sz="4" w:space="0" w:color="auto"/>
              <w:bottom w:val="nil"/>
              <w:right w:val="single" w:sz="4" w:space="0" w:color="auto"/>
            </w:tcBorders>
            <w:hideMark/>
          </w:tcPr>
          <w:p w14:paraId="000C3B7F" w14:textId="77777777" w:rsidR="00A67AE3" w:rsidRPr="006F4D85" w:rsidRDefault="00A67AE3" w:rsidP="00A67AE3">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70533793"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387E456"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F4F87F0" w14:textId="77777777" w:rsidR="00A67AE3" w:rsidRPr="006F4D85" w:rsidRDefault="00A67AE3" w:rsidP="00A67AE3">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391EF414" w14:textId="77777777" w:rsidR="00A67AE3" w:rsidRPr="006F4D85" w:rsidRDefault="00A67AE3" w:rsidP="00A67AE3">
            <w:pPr>
              <w:pStyle w:val="TAC"/>
              <w:rPr>
                <w:lang w:val="en-US"/>
              </w:rPr>
            </w:pPr>
            <w:r w:rsidRPr="006F4D85">
              <w:rPr>
                <w:lang w:val="en-US"/>
              </w:rPr>
              <w:t>TDDConf.1.1</w:t>
            </w:r>
          </w:p>
        </w:tc>
      </w:tr>
      <w:tr w:rsidR="00A67AE3" w:rsidRPr="006F4D85" w14:paraId="5DC7E608"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0A044047" w14:textId="77777777" w:rsidR="00A67AE3" w:rsidRPr="006F4D85" w:rsidRDefault="00A67AE3" w:rsidP="00A67AE3">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602290F9"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9208E9A"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10B843B"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1DCC6EB"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67AE3" w:rsidRPr="006F4D85" w14:paraId="678B807D"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58D0B7BE" w14:textId="77777777" w:rsidR="00A67AE3" w:rsidRPr="006F4D85" w:rsidRDefault="00A67AE3" w:rsidP="00A67AE3">
            <w:pPr>
              <w:pStyle w:val="TAL"/>
              <w:rPr>
                <w:lang w:eastAsia="x-none"/>
              </w:rPr>
            </w:pPr>
            <w:r w:rsidRPr="006F4D85">
              <w:rPr>
                <w:lang w:val="en-US"/>
              </w:rPr>
              <w:t>BW</w:t>
            </w:r>
            <w:r w:rsidRPr="006F4D85">
              <w:rPr>
                <w:vertAlign w:val="subscript"/>
                <w:lang w:val="en-US"/>
              </w:rPr>
              <w:t>channel</w:t>
            </w:r>
          </w:p>
        </w:tc>
        <w:tc>
          <w:tcPr>
            <w:tcW w:w="1843" w:type="dxa"/>
            <w:gridSpan w:val="2"/>
            <w:tcBorders>
              <w:top w:val="single" w:sz="4" w:space="0" w:color="auto"/>
              <w:left w:val="single" w:sz="4" w:space="0" w:color="auto"/>
              <w:bottom w:val="single" w:sz="4" w:space="0" w:color="auto"/>
              <w:right w:val="single" w:sz="4" w:space="0" w:color="auto"/>
            </w:tcBorders>
            <w:hideMark/>
          </w:tcPr>
          <w:p w14:paraId="5A25D102"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7D02386"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6EFB7CE" w14:textId="77777777" w:rsidR="00A67AE3" w:rsidRPr="006F4D85" w:rsidRDefault="00A67AE3" w:rsidP="00A67AE3">
            <w:pPr>
              <w:pStyle w:val="TAC"/>
              <w:rPr>
                <w:rFonts w:eastAsia="Malgun Gothic"/>
                <w:szCs w:val="18"/>
                <w:lang w:val="de-DE"/>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356B1182" w14:textId="77777777" w:rsidR="00A67AE3" w:rsidRPr="006F4D85" w:rsidRDefault="00A67AE3" w:rsidP="00A67AE3">
            <w:pPr>
              <w:pStyle w:val="TAC"/>
              <w:rPr>
                <w:rFonts w:eastAsia="Malgun Gothic"/>
                <w:szCs w:val="18"/>
                <w:lang w:val="de-DE"/>
              </w:rPr>
            </w:pPr>
            <w:r w:rsidRPr="00DB5A76">
              <w:rPr>
                <w:rFonts w:eastAsia="Malgun Gothic"/>
                <w:szCs w:val="18"/>
              </w:rPr>
              <w:t>Note 8</w:t>
            </w:r>
          </w:p>
        </w:tc>
      </w:tr>
      <w:tr w:rsidR="00A67AE3" w:rsidRPr="006F4D85" w14:paraId="1688328E" w14:textId="77777777" w:rsidTr="00A67AE3">
        <w:trPr>
          <w:cantSplit/>
          <w:jc w:val="center"/>
        </w:trPr>
        <w:tc>
          <w:tcPr>
            <w:tcW w:w="2122" w:type="dxa"/>
            <w:tcBorders>
              <w:top w:val="nil"/>
              <w:left w:val="single" w:sz="4" w:space="0" w:color="auto"/>
              <w:bottom w:val="nil"/>
              <w:right w:val="single" w:sz="4" w:space="0" w:color="auto"/>
            </w:tcBorders>
            <w:hideMark/>
          </w:tcPr>
          <w:p w14:paraId="6DCD3A90"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754C8984" w14:textId="77777777" w:rsidR="00A67AE3" w:rsidRPr="006F4D85" w:rsidRDefault="00A67AE3" w:rsidP="00A67AE3">
            <w:pPr>
              <w:pStyle w:val="NF"/>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44479AD" w14:textId="77777777" w:rsidR="00A67AE3" w:rsidRPr="006F4D85" w:rsidRDefault="00A67AE3" w:rsidP="00A67AE3">
            <w:pPr>
              <w:pStyle w:val="H6"/>
            </w:pPr>
          </w:p>
        </w:tc>
        <w:tc>
          <w:tcPr>
            <w:tcW w:w="1843" w:type="dxa"/>
            <w:tcBorders>
              <w:top w:val="single" w:sz="4" w:space="0" w:color="auto"/>
              <w:left w:val="single" w:sz="4" w:space="0" w:color="auto"/>
              <w:bottom w:val="single" w:sz="4" w:space="0" w:color="auto"/>
              <w:right w:val="single" w:sz="4" w:space="0" w:color="auto"/>
            </w:tcBorders>
            <w:hideMark/>
          </w:tcPr>
          <w:p w14:paraId="21FCAAE8" w14:textId="77777777" w:rsidR="00A67AE3" w:rsidRPr="006F4D85" w:rsidRDefault="00A67AE3" w:rsidP="00A67AE3">
            <w:pPr>
              <w:pStyle w:val="TAC"/>
              <w:rPr>
                <w:rFonts w:eastAsia="Malgun Gothic"/>
                <w:szCs w:val="18"/>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75353D93" w14:textId="77777777" w:rsidR="00A67AE3" w:rsidRPr="006F4D85" w:rsidRDefault="00A67AE3" w:rsidP="00A67AE3">
            <w:pPr>
              <w:pStyle w:val="TAC"/>
              <w:rPr>
                <w:rFonts w:eastAsia="Malgun Gothic"/>
                <w:szCs w:val="18"/>
              </w:rPr>
            </w:pPr>
            <w:r w:rsidRPr="00DB5A76">
              <w:rPr>
                <w:rFonts w:eastAsia="Malgun Gothic"/>
                <w:szCs w:val="18"/>
              </w:rPr>
              <w:t>Note 8</w:t>
            </w:r>
          </w:p>
        </w:tc>
      </w:tr>
      <w:tr w:rsidR="00A67AE3" w:rsidRPr="006F4D85" w14:paraId="52177ABD"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020838B2"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073C69B"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496D5CB"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994A10A" w14:textId="77777777" w:rsidR="00A67AE3" w:rsidRPr="006F4D85" w:rsidRDefault="00A67AE3" w:rsidP="00A67AE3">
            <w:pPr>
              <w:pStyle w:val="TAC"/>
              <w:rPr>
                <w:rFonts w:eastAsia="Malgun Gothic"/>
                <w:szCs w:val="18"/>
              </w:rPr>
            </w:pPr>
            <w:r w:rsidRPr="00DB5A76">
              <w:rPr>
                <w:rFonts w:eastAsia="Malgun Gothic"/>
                <w:szCs w:val="18"/>
              </w:rPr>
              <w:t>Note 8</w:t>
            </w:r>
          </w:p>
        </w:tc>
        <w:tc>
          <w:tcPr>
            <w:tcW w:w="1843" w:type="dxa"/>
            <w:tcBorders>
              <w:top w:val="single" w:sz="4" w:space="0" w:color="auto"/>
              <w:left w:val="single" w:sz="4" w:space="0" w:color="auto"/>
              <w:bottom w:val="single" w:sz="4" w:space="0" w:color="auto"/>
              <w:right w:val="single" w:sz="4" w:space="0" w:color="auto"/>
            </w:tcBorders>
            <w:hideMark/>
          </w:tcPr>
          <w:p w14:paraId="05F2E3BD" w14:textId="77777777" w:rsidR="00A67AE3" w:rsidRPr="006F4D85" w:rsidRDefault="00A67AE3" w:rsidP="00A67AE3">
            <w:pPr>
              <w:pStyle w:val="TAC"/>
              <w:rPr>
                <w:rFonts w:eastAsia="Malgun Gothic"/>
                <w:szCs w:val="18"/>
              </w:rPr>
            </w:pPr>
            <w:r w:rsidRPr="00DB5A76">
              <w:rPr>
                <w:rFonts w:eastAsia="Malgun Gothic"/>
                <w:szCs w:val="18"/>
              </w:rPr>
              <w:t>Note 8</w:t>
            </w:r>
          </w:p>
        </w:tc>
      </w:tr>
      <w:tr w:rsidR="00A67AE3" w:rsidRPr="006F4D85" w14:paraId="4A61ABB8" w14:textId="77777777" w:rsidTr="00A67AE3">
        <w:trPr>
          <w:cantSplit/>
          <w:jc w:val="center"/>
        </w:trPr>
        <w:tc>
          <w:tcPr>
            <w:tcW w:w="2122" w:type="dxa"/>
            <w:vMerge w:val="restart"/>
            <w:tcBorders>
              <w:top w:val="nil"/>
              <w:left w:val="single" w:sz="4" w:space="0" w:color="auto"/>
              <w:right w:val="single" w:sz="4" w:space="0" w:color="auto"/>
            </w:tcBorders>
            <w:vAlign w:val="center"/>
          </w:tcPr>
          <w:p w14:paraId="69CC7D86" w14:textId="77777777" w:rsidR="00A67AE3" w:rsidRPr="006F4D85" w:rsidRDefault="00A67AE3" w:rsidP="00A67AE3">
            <w:pPr>
              <w:pStyle w:val="TAL"/>
              <w:rPr>
                <w:lang w:eastAsia="x-none"/>
              </w:rPr>
            </w:pPr>
            <w:r w:rsidRPr="00EC61C3">
              <w:rPr>
                <w:rFonts w:cs="Arial"/>
              </w:rPr>
              <w:t>BW</w:t>
            </w:r>
            <w:r>
              <w:rPr>
                <w:rFonts w:cs="Arial"/>
                <w:vertAlign w:val="subscript"/>
              </w:rPr>
              <w:t>occupied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4F867DA" w14:textId="77777777" w:rsidR="00A67AE3" w:rsidRPr="006F4D85" w:rsidRDefault="00A67AE3" w:rsidP="00A67AE3">
            <w:pPr>
              <w:pStyle w:val="TAL"/>
            </w:pPr>
            <w:r>
              <w:rPr>
                <w:rFonts w:cs="Arial" w:hint="eastAsia"/>
                <w:lang w:eastAsia="ja-JP"/>
              </w:rPr>
              <w:t>C</w:t>
            </w:r>
            <w:r>
              <w:rPr>
                <w:rFonts w:cs="Arial"/>
                <w:lang w:eastAsia="ja-JP"/>
              </w:rPr>
              <w:t>onfig 1,4</w:t>
            </w:r>
          </w:p>
        </w:tc>
        <w:tc>
          <w:tcPr>
            <w:tcW w:w="1700" w:type="dxa"/>
            <w:vMerge w:val="restart"/>
            <w:tcBorders>
              <w:top w:val="nil"/>
              <w:left w:val="single" w:sz="4" w:space="0" w:color="auto"/>
              <w:right w:val="single" w:sz="4" w:space="0" w:color="auto"/>
            </w:tcBorders>
            <w:vAlign w:val="center"/>
          </w:tcPr>
          <w:p w14:paraId="28B4FECC" w14:textId="77777777" w:rsidR="00A67AE3" w:rsidRPr="006F4D85" w:rsidRDefault="00A67AE3" w:rsidP="00A67AE3">
            <w:pPr>
              <w:pStyle w:val="TAC"/>
            </w:pPr>
            <w:r>
              <w:rPr>
                <w:rFonts w:cs="Arial" w:hint="eastAsia"/>
                <w:lang w:eastAsia="ja-JP"/>
              </w:rPr>
              <w:t>R</w:t>
            </w:r>
            <w:r>
              <w:rPr>
                <w:rFonts w:cs="Arial"/>
                <w:lang w:eastAsia="ja-JP"/>
              </w:rPr>
              <w:t>B</w:t>
            </w:r>
          </w:p>
        </w:tc>
        <w:tc>
          <w:tcPr>
            <w:tcW w:w="1843" w:type="dxa"/>
            <w:tcBorders>
              <w:top w:val="single" w:sz="4" w:space="0" w:color="auto"/>
              <w:left w:val="single" w:sz="4" w:space="0" w:color="auto"/>
              <w:bottom w:val="single" w:sz="4" w:space="0" w:color="auto"/>
              <w:right w:val="single" w:sz="4" w:space="0" w:color="auto"/>
            </w:tcBorders>
            <w:vAlign w:val="center"/>
          </w:tcPr>
          <w:p w14:paraId="429FA177" w14:textId="77777777" w:rsidR="00A67AE3" w:rsidRPr="00DB5A76" w:rsidRDefault="00A67AE3" w:rsidP="00A67AE3">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c>
          <w:tcPr>
            <w:tcW w:w="1843" w:type="dxa"/>
            <w:tcBorders>
              <w:top w:val="single" w:sz="4" w:space="0" w:color="auto"/>
              <w:left w:val="single" w:sz="4" w:space="0" w:color="auto"/>
              <w:bottom w:val="single" w:sz="4" w:space="0" w:color="auto"/>
              <w:right w:val="single" w:sz="4" w:space="0" w:color="auto"/>
            </w:tcBorders>
            <w:vAlign w:val="center"/>
          </w:tcPr>
          <w:p w14:paraId="01022568" w14:textId="77777777" w:rsidR="00A67AE3" w:rsidRPr="00DB5A76" w:rsidRDefault="00A67AE3" w:rsidP="00A67AE3">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r>
      <w:tr w:rsidR="00A67AE3" w:rsidRPr="006F4D85" w14:paraId="6364F22E" w14:textId="77777777" w:rsidTr="00A67AE3">
        <w:trPr>
          <w:cantSplit/>
          <w:jc w:val="center"/>
        </w:trPr>
        <w:tc>
          <w:tcPr>
            <w:tcW w:w="2122" w:type="dxa"/>
            <w:vMerge/>
            <w:tcBorders>
              <w:left w:val="single" w:sz="4" w:space="0" w:color="auto"/>
              <w:right w:val="single" w:sz="4" w:space="0" w:color="auto"/>
            </w:tcBorders>
            <w:vAlign w:val="center"/>
          </w:tcPr>
          <w:p w14:paraId="2005A0BE"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2F4515F" w14:textId="77777777" w:rsidR="00A67AE3" w:rsidRPr="006F4D85" w:rsidRDefault="00A67AE3" w:rsidP="00A67AE3">
            <w:pPr>
              <w:pStyle w:val="TAL"/>
            </w:pPr>
            <w:r>
              <w:rPr>
                <w:rFonts w:cs="Arial" w:hint="eastAsia"/>
                <w:lang w:eastAsia="ja-JP"/>
              </w:rPr>
              <w:t>C</w:t>
            </w:r>
            <w:r>
              <w:rPr>
                <w:rFonts w:cs="Arial"/>
                <w:lang w:eastAsia="ja-JP"/>
              </w:rPr>
              <w:t>onfig 2,5</w:t>
            </w:r>
          </w:p>
        </w:tc>
        <w:tc>
          <w:tcPr>
            <w:tcW w:w="1700" w:type="dxa"/>
            <w:vMerge/>
            <w:tcBorders>
              <w:left w:val="single" w:sz="4" w:space="0" w:color="auto"/>
              <w:right w:val="single" w:sz="4" w:space="0" w:color="auto"/>
            </w:tcBorders>
            <w:vAlign w:val="center"/>
          </w:tcPr>
          <w:p w14:paraId="41E273C4"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27800045" w14:textId="77777777" w:rsidR="00A67AE3" w:rsidRPr="00DB5A76" w:rsidRDefault="00A67AE3" w:rsidP="00A67AE3">
            <w:pPr>
              <w:pStyle w:val="TAC"/>
              <w:rPr>
                <w:rFonts w:eastAsia="Malgun Gothic"/>
                <w:szCs w:val="18"/>
              </w:rPr>
            </w:pPr>
            <w:r>
              <w:rPr>
                <w:szCs w:val="18"/>
                <w:lang w:eastAsia="ja-JP"/>
              </w:rPr>
              <w:t xml:space="preserve">52 </w:t>
            </w:r>
            <w:r w:rsidRPr="0087545D">
              <w:rPr>
                <w:szCs w:val="18"/>
                <w:vertAlign w:val="superscript"/>
                <w:lang w:eastAsia="ja-JP"/>
              </w:rPr>
              <w:t>Note 6</w:t>
            </w:r>
          </w:p>
        </w:tc>
        <w:tc>
          <w:tcPr>
            <w:tcW w:w="1843" w:type="dxa"/>
            <w:tcBorders>
              <w:top w:val="single" w:sz="4" w:space="0" w:color="auto"/>
              <w:left w:val="single" w:sz="4" w:space="0" w:color="auto"/>
              <w:bottom w:val="single" w:sz="4" w:space="0" w:color="auto"/>
              <w:right w:val="single" w:sz="4" w:space="0" w:color="auto"/>
            </w:tcBorders>
            <w:vAlign w:val="center"/>
          </w:tcPr>
          <w:p w14:paraId="74971747" w14:textId="77777777" w:rsidR="00A67AE3" w:rsidRPr="00DB5A76" w:rsidRDefault="00A67AE3" w:rsidP="00A67AE3">
            <w:pPr>
              <w:pStyle w:val="TAC"/>
              <w:rPr>
                <w:rFonts w:eastAsia="Malgun Gothic"/>
                <w:szCs w:val="18"/>
              </w:rPr>
            </w:pPr>
            <w:r>
              <w:rPr>
                <w:rFonts w:hint="eastAsia"/>
                <w:szCs w:val="18"/>
                <w:lang w:eastAsia="ja-JP"/>
              </w:rPr>
              <w:t>5</w:t>
            </w:r>
            <w:r>
              <w:rPr>
                <w:szCs w:val="18"/>
                <w:lang w:eastAsia="ja-JP"/>
              </w:rPr>
              <w:t xml:space="preserve">2 </w:t>
            </w:r>
            <w:r w:rsidRPr="0087545D">
              <w:rPr>
                <w:szCs w:val="18"/>
                <w:vertAlign w:val="superscript"/>
                <w:lang w:eastAsia="ja-JP"/>
              </w:rPr>
              <w:t>Note 6</w:t>
            </w:r>
          </w:p>
        </w:tc>
      </w:tr>
      <w:tr w:rsidR="00A67AE3" w:rsidRPr="006F4D85" w14:paraId="6AF03D08" w14:textId="77777777" w:rsidTr="00A67AE3">
        <w:trPr>
          <w:cantSplit/>
          <w:jc w:val="center"/>
        </w:trPr>
        <w:tc>
          <w:tcPr>
            <w:tcW w:w="2122" w:type="dxa"/>
            <w:vMerge/>
            <w:tcBorders>
              <w:left w:val="single" w:sz="4" w:space="0" w:color="auto"/>
              <w:bottom w:val="single" w:sz="4" w:space="0" w:color="auto"/>
              <w:right w:val="single" w:sz="4" w:space="0" w:color="auto"/>
            </w:tcBorders>
            <w:vAlign w:val="center"/>
          </w:tcPr>
          <w:p w14:paraId="32ABC46D"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29B4ACA" w14:textId="77777777" w:rsidR="00A67AE3" w:rsidRPr="006F4D85" w:rsidRDefault="00A67AE3" w:rsidP="00A67AE3">
            <w:pPr>
              <w:pStyle w:val="TAL"/>
            </w:pPr>
            <w:r>
              <w:rPr>
                <w:rFonts w:cs="Arial" w:hint="eastAsia"/>
                <w:lang w:eastAsia="ja-JP"/>
              </w:rPr>
              <w:t>C</w:t>
            </w:r>
            <w:r>
              <w:rPr>
                <w:rFonts w:cs="Arial"/>
                <w:lang w:eastAsia="ja-JP"/>
              </w:rPr>
              <w:t>onfig 3,6</w:t>
            </w:r>
          </w:p>
        </w:tc>
        <w:tc>
          <w:tcPr>
            <w:tcW w:w="1700" w:type="dxa"/>
            <w:vMerge/>
            <w:tcBorders>
              <w:left w:val="single" w:sz="4" w:space="0" w:color="auto"/>
              <w:bottom w:val="single" w:sz="4" w:space="0" w:color="auto"/>
              <w:right w:val="single" w:sz="4" w:space="0" w:color="auto"/>
            </w:tcBorders>
            <w:vAlign w:val="center"/>
          </w:tcPr>
          <w:p w14:paraId="1A90DBE9"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vAlign w:val="center"/>
          </w:tcPr>
          <w:p w14:paraId="425139C9" w14:textId="77777777" w:rsidR="00A67AE3" w:rsidRPr="00DB5A76" w:rsidRDefault="00A67AE3" w:rsidP="00A67AE3">
            <w:pPr>
              <w:pStyle w:val="TAC"/>
              <w:rPr>
                <w:rFonts w:eastAsia="Malgun Gothic"/>
                <w:szCs w:val="18"/>
              </w:rPr>
            </w:pPr>
            <w:r>
              <w:rPr>
                <w:szCs w:val="18"/>
                <w:lang w:eastAsia="ja-JP"/>
              </w:rPr>
              <w:t xml:space="preserve">106 </w:t>
            </w:r>
            <w:r w:rsidRPr="0087545D">
              <w:rPr>
                <w:szCs w:val="18"/>
                <w:vertAlign w:val="superscript"/>
                <w:lang w:eastAsia="ja-JP"/>
              </w:rPr>
              <w:t>Note 7</w:t>
            </w:r>
          </w:p>
        </w:tc>
        <w:tc>
          <w:tcPr>
            <w:tcW w:w="1843" w:type="dxa"/>
            <w:tcBorders>
              <w:top w:val="single" w:sz="4" w:space="0" w:color="auto"/>
              <w:left w:val="single" w:sz="4" w:space="0" w:color="auto"/>
              <w:bottom w:val="single" w:sz="4" w:space="0" w:color="auto"/>
              <w:right w:val="single" w:sz="4" w:space="0" w:color="auto"/>
            </w:tcBorders>
            <w:vAlign w:val="center"/>
          </w:tcPr>
          <w:p w14:paraId="4122B115" w14:textId="77777777" w:rsidR="00A67AE3" w:rsidRPr="00DB5A76" w:rsidRDefault="00A67AE3" w:rsidP="00A67AE3">
            <w:pPr>
              <w:pStyle w:val="TAC"/>
              <w:rPr>
                <w:rFonts w:eastAsia="Malgun Gothic"/>
                <w:szCs w:val="18"/>
              </w:rPr>
            </w:pPr>
            <w:r>
              <w:rPr>
                <w:rFonts w:hint="eastAsia"/>
                <w:szCs w:val="18"/>
                <w:lang w:eastAsia="ja-JP"/>
              </w:rPr>
              <w:t>1</w:t>
            </w:r>
            <w:r>
              <w:rPr>
                <w:szCs w:val="18"/>
                <w:lang w:eastAsia="ja-JP"/>
              </w:rPr>
              <w:t xml:space="preserve">06 </w:t>
            </w:r>
            <w:r w:rsidRPr="0087545D">
              <w:rPr>
                <w:szCs w:val="18"/>
                <w:vertAlign w:val="superscript"/>
                <w:lang w:eastAsia="ja-JP"/>
              </w:rPr>
              <w:t>Note 7</w:t>
            </w:r>
          </w:p>
        </w:tc>
      </w:tr>
      <w:tr w:rsidR="00A67AE3" w:rsidRPr="006F4D85" w14:paraId="2B116026"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1D6243E9" w14:textId="77777777" w:rsidR="00A67AE3" w:rsidRPr="006F4D85" w:rsidRDefault="00A67AE3" w:rsidP="00A67AE3">
            <w:pPr>
              <w:pStyle w:val="TAL"/>
            </w:pPr>
            <w:r w:rsidRPr="006F4D85">
              <w:t xml:space="preserve">Initial BWP </w:t>
            </w:r>
          </w:p>
        </w:tc>
        <w:tc>
          <w:tcPr>
            <w:tcW w:w="1843" w:type="dxa"/>
            <w:gridSpan w:val="2"/>
            <w:tcBorders>
              <w:top w:val="single" w:sz="4" w:space="0" w:color="auto"/>
              <w:left w:val="single" w:sz="4" w:space="0" w:color="auto"/>
              <w:bottom w:val="single" w:sz="4" w:space="0" w:color="auto"/>
              <w:right w:val="single" w:sz="4" w:space="0" w:color="auto"/>
            </w:tcBorders>
            <w:hideMark/>
          </w:tcPr>
          <w:p w14:paraId="5DD3F99D" w14:textId="77777777" w:rsidR="00A67AE3" w:rsidRPr="006F4D85" w:rsidRDefault="00A67AE3" w:rsidP="00A67AE3">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81BF02D"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2D9B6A7" w14:textId="77777777" w:rsidR="00A67AE3" w:rsidRPr="006F4D85" w:rsidRDefault="00A67AE3" w:rsidP="00A67AE3">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5410960"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6DB01E11" w14:textId="77777777" w:rsidTr="00A67AE3">
        <w:trPr>
          <w:cantSplit/>
          <w:jc w:val="center"/>
        </w:trPr>
        <w:tc>
          <w:tcPr>
            <w:tcW w:w="2122" w:type="dxa"/>
            <w:tcBorders>
              <w:top w:val="nil"/>
              <w:left w:val="single" w:sz="4" w:space="0" w:color="auto"/>
              <w:bottom w:val="nil"/>
              <w:right w:val="single" w:sz="4" w:space="0" w:color="auto"/>
            </w:tcBorders>
            <w:hideMark/>
          </w:tcPr>
          <w:p w14:paraId="54A25517" w14:textId="77777777" w:rsidR="00A67AE3" w:rsidRPr="006F4D85" w:rsidRDefault="00A67AE3" w:rsidP="00A67AE3">
            <w:pPr>
              <w:pStyle w:val="TAL"/>
            </w:pPr>
            <w:r w:rsidRPr="006F4D85">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72A7318A"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3246157"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5B6F0CA" w14:textId="77777777" w:rsidR="00A67AE3" w:rsidRPr="006F4D85" w:rsidRDefault="00A67AE3" w:rsidP="00A67AE3">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6405957"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0BDB839F"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187E6C9D" w14:textId="77777777" w:rsidR="00A67AE3" w:rsidRPr="006F4D85" w:rsidRDefault="00A67AE3" w:rsidP="00A67AE3">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45196F05"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BC4DE31"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A8CF3AA" w14:textId="77777777" w:rsidR="00A67AE3" w:rsidRPr="006F4D85" w:rsidRDefault="00A67AE3" w:rsidP="00A67AE3">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C6C8FF6"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65AC947E"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7F552786" w14:textId="77777777" w:rsidR="00A67AE3" w:rsidRPr="006F4D85" w:rsidRDefault="00A67AE3" w:rsidP="00A67AE3">
            <w:pPr>
              <w:pStyle w:val="TAL"/>
              <w:rPr>
                <w:lang w:eastAsia="x-none"/>
              </w:rPr>
            </w:pPr>
            <w:r w:rsidRPr="006F4D85">
              <w:rPr>
                <w:rFonts w:cs="v3.7.0"/>
              </w:rPr>
              <w:t>Dedicated DL BWP</w:t>
            </w:r>
            <w:r w:rsidRPr="006F4D85">
              <w:rPr>
                <w:rFonts w:cs="v3.7.0"/>
                <w:lang w:eastAsia="zh-CN"/>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00DA4BCD" w14:textId="77777777" w:rsidR="00A67AE3" w:rsidRPr="006F4D85" w:rsidRDefault="00A67AE3" w:rsidP="00A67AE3">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519A9E5C"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BA13AE" w14:textId="77777777" w:rsidR="00A67AE3" w:rsidRPr="006F4D85" w:rsidRDefault="00A67AE3" w:rsidP="00A67AE3">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0491BA81" w14:textId="77777777" w:rsidR="00A67AE3" w:rsidRPr="006F4D85" w:rsidRDefault="00A67AE3" w:rsidP="00A67AE3">
            <w:pPr>
              <w:pStyle w:val="TAC"/>
            </w:pPr>
            <w:r w:rsidRPr="006F4D85">
              <w:t>DLBWP.</w:t>
            </w:r>
            <w:r w:rsidRPr="006F4D85">
              <w:rPr>
                <w:lang w:eastAsia="zh-CN"/>
              </w:rPr>
              <w:t>1.1</w:t>
            </w:r>
          </w:p>
        </w:tc>
      </w:tr>
      <w:tr w:rsidR="00A67AE3" w:rsidRPr="006F4D85" w14:paraId="59F81E90" w14:textId="77777777" w:rsidTr="00A67AE3">
        <w:trPr>
          <w:cantSplit/>
          <w:jc w:val="center"/>
        </w:trPr>
        <w:tc>
          <w:tcPr>
            <w:tcW w:w="2122" w:type="dxa"/>
            <w:tcBorders>
              <w:top w:val="nil"/>
              <w:left w:val="single" w:sz="4" w:space="0" w:color="auto"/>
              <w:bottom w:val="nil"/>
              <w:right w:val="single" w:sz="4" w:space="0" w:color="auto"/>
            </w:tcBorders>
            <w:hideMark/>
          </w:tcPr>
          <w:p w14:paraId="28C9975E" w14:textId="77777777" w:rsidR="00A67AE3" w:rsidRPr="006F4D85" w:rsidRDefault="00A67AE3" w:rsidP="00A67AE3">
            <w:pPr>
              <w:pStyle w:val="TAL"/>
              <w:rPr>
                <w:lang w:eastAsia="x-none"/>
              </w:rPr>
            </w:pPr>
            <w:r w:rsidRPr="006F4D85">
              <w:rPr>
                <w:rFonts w:cs="v3.7.0"/>
                <w:lang w:eastAsia="zh-CN"/>
              </w:rPr>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58C0B2B6" w14:textId="77777777" w:rsidR="00A67AE3" w:rsidRPr="006F4D85" w:rsidRDefault="00A67AE3" w:rsidP="00A67AE3">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7394C77B"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DB5B1F2" w14:textId="77777777" w:rsidR="00A67AE3" w:rsidRPr="006F4D85" w:rsidRDefault="00A67AE3" w:rsidP="00A67AE3">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E7858EC" w14:textId="77777777" w:rsidR="00A67AE3" w:rsidRPr="006F4D85" w:rsidRDefault="00A67AE3" w:rsidP="00A67AE3">
            <w:pPr>
              <w:pStyle w:val="TAC"/>
            </w:pPr>
            <w:r w:rsidRPr="006F4D85">
              <w:t>DLBWP.</w:t>
            </w:r>
            <w:r w:rsidRPr="006F4D85">
              <w:rPr>
                <w:lang w:eastAsia="zh-CN"/>
              </w:rPr>
              <w:t>1.1</w:t>
            </w:r>
          </w:p>
        </w:tc>
      </w:tr>
      <w:tr w:rsidR="00A67AE3" w:rsidRPr="006F4D85" w14:paraId="53AFBA8A"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1EB9696F"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4A0E891C" w14:textId="77777777" w:rsidR="00A67AE3" w:rsidRPr="006F4D85" w:rsidRDefault="00A67AE3" w:rsidP="00A67AE3">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AAEE372"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25851F3" w14:textId="77777777" w:rsidR="00A67AE3" w:rsidRPr="006F4D85" w:rsidRDefault="00A67AE3" w:rsidP="00A67AE3">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14CA055" w14:textId="77777777" w:rsidR="00A67AE3" w:rsidRPr="006F4D85" w:rsidRDefault="00A67AE3" w:rsidP="00A67AE3">
            <w:pPr>
              <w:pStyle w:val="TAC"/>
            </w:pPr>
            <w:r w:rsidRPr="006F4D85">
              <w:t>DLBWP.</w:t>
            </w:r>
            <w:r w:rsidRPr="006F4D85">
              <w:rPr>
                <w:lang w:eastAsia="zh-CN"/>
              </w:rPr>
              <w:t>1.1</w:t>
            </w:r>
          </w:p>
        </w:tc>
      </w:tr>
      <w:tr w:rsidR="00A67AE3" w:rsidRPr="006F4D85" w14:paraId="2F2BA818"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17941BEC" w14:textId="77777777" w:rsidR="00A67AE3" w:rsidRPr="006F4D85" w:rsidRDefault="00A67AE3" w:rsidP="00A67AE3">
            <w:pPr>
              <w:pStyle w:val="TAL"/>
            </w:pPr>
            <w:r w:rsidRPr="006F4D85">
              <w:t xml:space="preserve">Initial </w:t>
            </w:r>
            <w:r w:rsidRPr="006F4D85">
              <w:rPr>
                <w:lang w:eastAsia="zh-CN"/>
              </w:rPr>
              <w:t xml:space="preserve">UL </w:t>
            </w:r>
            <w:r w:rsidRPr="006F4D85">
              <w:t xml:space="preserve">BWP </w:t>
            </w:r>
          </w:p>
        </w:tc>
        <w:tc>
          <w:tcPr>
            <w:tcW w:w="1843" w:type="dxa"/>
            <w:gridSpan w:val="2"/>
            <w:tcBorders>
              <w:top w:val="single" w:sz="4" w:space="0" w:color="auto"/>
              <w:left w:val="single" w:sz="4" w:space="0" w:color="auto"/>
              <w:bottom w:val="single" w:sz="4" w:space="0" w:color="auto"/>
              <w:right w:val="single" w:sz="4" w:space="0" w:color="auto"/>
            </w:tcBorders>
            <w:hideMark/>
          </w:tcPr>
          <w:p w14:paraId="27FFF3C5" w14:textId="77777777" w:rsidR="00A67AE3" w:rsidRPr="006F4D85" w:rsidRDefault="00A67AE3" w:rsidP="00A67AE3">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2137878A"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A576ABC" w14:textId="77777777" w:rsidR="00A67AE3" w:rsidRPr="006F4D85" w:rsidRDefault="00A67AE3" w:rsidP="00A67AE3">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36A69194"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4619AB7B" w14:textId="77777777" w:rsidTr="00A67AE3">
        <w:trPr>
          <w:cantSplit/>
          <w:jc w:val="center"/>
        </w:trPr>
        <w:tc>
          <w:tcPr>
            <w:tcW w:w="2122" w:type="dxa"/>
            <w:tcBorders>
              <w:top w:val="nil"/>
              <w:left w:val="single" w:sz="4" w:space="0" w:color="auto"/>
              <w:bottom w:val="nil"/>
              <w:right w:val="single" w:sz="4" w:space="0" w:color="auto"/>
            </w:tcBorders>
            <w:hideMark/>
          </w:tcPr>
          <w:p w14:paraId="38DC6594" w14:textId="77777777" w:rsidR="00A67AE3" w:rsidRPr="006F4D85" w:rsidRDefault="00A67AE3" w:rsidP="00A67AE3">
            <w:pPr>
              <w:pStyle w:val="TAL"/>
            </w:pPr>
            <w:r w:rsidRPr="006F4D85">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7A31B5D4" w14:textId="77777777" w:rsidR="00A67AE3" w:rsidRPr="006F4D85" w:rsidRDefault="00A67AE3" w:rsidP="00A67AE3">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01988C4"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EA09FB1" w14:textId="77777777" w:rsidR="00A67AE3" w:rsidRPr="006F4D85" w:rsidRDefault="00A67AE3" w:rsidP="00A67AE3">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031B3700"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771E7243"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61D4552A" w14:textId="77777777" w:rsidR="00A67AE3" w:rsidRPr="006F4D85" w:rsidRDefault="00A67AE3" w:rsidP="00A67AE3">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29D4280B" w14:textId="77777777" w:rsidR="00A67AE3" w:rsidRPr="006F4D85" w:rsidRDefault="00A67AE3" w:rsidP="00A67AE3">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B10E42B"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20E2BF9" w14:textId="77777777" w:rsidR="00A67AE3" w:rsidRPr="006F4D85" w:rsidRDefault="00A67AE3" w:rsidP="00A67AE3">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54B9CDF1"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28B8DD3E"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66125AC4" w14:textId="77777777" w:rsidR="00A67AE3" w:rsidRPr="006F4D85" w:rsidRDefault="00A67AE3" w:rsidP="00A67AE3">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14:paraId="6930F6BB" w14:textId="77777777" w:rsidR="00A67AE3" w:rsidRPr="006F4D85" w:rsidRDefault="00A67AE3" w:rsidP="00A67AE3">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676427F"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1E1BE74" w14:textId="77777777" w:rsidR="00A67AE3" w:rsidRPr="006F4D85" w:rsidRDefault="00A67AE3" w:rsidP="00A67AE3">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5C544A72"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3FA1604F" w14:textId="77777777" w:rsidTr="00A67AE3">
        <w:trPr>
          <w:cantSplit/>
          <w:jc w:val="center"/>
        </w:trPr>
        <w:tc>
          <w:tcPr>
            <w:tcW w:w="2122" w:type="dxa"/>
            <w:tcBorders>
              <w:top w:val="nil"/>
              <w:left w:val="single" w:sz="4" w:space="0" w:color="auto"/>
              <w:bottom w:val="nil"/>
              <w:right w:val="single" w:sz="4" w:space="0" w:color="auto"/>
            </w:tcBorders>
            <w:hideMark/>
          </w:tcPr>
          <w:p w14:paraId="570C6798" w14:textId="77777777" w:rsidR="00A67AE3" w:rsidRPr="006F4D85" w:rsidRDefault="00A67AE3" w:rsidP="00A67AE3">
            <w:pPr>
              <w:pStyle w:val="TAL"/>
            </w:pPr>
            <w:r w:rsidRPr="006F4D85">
              <w:rPr>
                <w:rFonts w:cs="v3.7.0"/>
                <w:lang w:eastAsia="zh-CN"/>
              </w:rPr>
              <w:t>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11EF046B" w14:textId="77777777" w:rsidR="00A67AE3" w:rsidRPr="006F4D85" w:rsidRDefault="00A67AE3" w:rsidP="00A67AE3">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9893A51"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08EE6CE" w14:textId="77777777" w:rsidR="00A67AE3" w:rsidRPr="006F4D85" w:rsidRDefault="00A67AE3" w:rsidP="00A67AE3">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5393B36"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6394035C"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2CF87A70" w14:textId="77777777" w:rsidR="00A67AE3" w:rsidRPr="006F4D85" w:rsidRDefault="00A67AE3" w:rsidP="00A67AE3">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537DD5F4" w14:textId="77777777" w:rsidR="00A67AE3" w:rsidRPr="006F4D85" w:rsidRDefault="00A67AE3" w:rsidP="00A67AE3">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D85E57B"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4C1727B" w14:textId="77777777" w:rsidR="00A67AE3" w:rsidRPr="006F4D85" w:rsidRDefault="00A67AE3" w:rsidP="00A67AE3">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7C51A781"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2A21239C"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4051D83C" w14:textId="77777777" w:rsidR="00A67AE3" w:rsidRPr="006F4D85" w:rsidRDefault="00A67AE3" w:rsidP="00A67AE3">
            <w:pPr>
              <w:pStyle w:val="TAL"/>
              <w:rPr>
                <w:lang w:val="it-IT" w:eastAsia="zh-CN"/>
              </w:rPr>
            </w:pPr>
            <w:r w:rsidRPr="006F4D85">
              <w:rPr>
                <w:lang w:val="en-US"/>
              </w:rPr>
              <w:t xml:space="preserve">PDSCH Reference </w:t>
            </w:r>
          </w:p>
        </w:tc>
        <w:tc>
          <w:tcPr>
            <w:tcW w:w="1843" w:type="dxa"/>
            <w:gridSpan w:val="2"/>
            <w:tcBorders>
              <w:top w:val="single" w:sz="4" w:space="0" w:color="auto"/>
              <w:left w:val="single" w:sz="4" w:space="0" w:color="auto"/>
              <w:bottom w:val="single" w:sz="4" w:space="0" w:color="auto"/>
              <w:right w:val="single" w:sz="4" w:space="0" w:color="auto"/>
            </w:tcBorders>
            <w:hideMark/>
          </w:tcPr>
          <w:p w14:paraId="1EE13A49"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4185B6BF"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1C08804" w14:textId="77777777" w:rsidR="00A67AE3" w:rsidRPr="006F4D85" w:rsidRDefault="00A67AE3" w:rsidP="00A67AE3">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122ED800" w14:textId="77777777" w:rsidR="00A67AE3" w:rsidRPr="006F4D85" w:rsidRDefault="00A67AE3" w:rsidP="00A67AE3">
            <w:pPr>
              <w:pStyle w:val="TAC"/>
              <w:rPr>
                <w:szCs w:val="16"/>
                <w:lang w:eastAsia="zh-CN"/>
              </w:rPr>
            </w:pPr>
            <w:r w:rsidRPr="006F4D85">
              <w:rPr>
                <w:szCs w:val="16"/>
                <w:lang w:eastAsia="zh-CN"/>
              </w:rPr>
              <w:t>-</w:t>
            </w:r>
          </w:p>
        </w:tc>
      </w:tr>
      <w:tr w:rsidR="00A67AE3" w:rsidRPr="006F4D85" w14:paraId="7D8900D4" w14:textId="77777777" w:rsidTr="00A67AE3">
        <w:trPr>
          <w:cantSplit/>
          <w:jc w:val="center"/>
        </w:trPr>
        <w:tc>
          <w:tcPr>
            <w:tcW w:w="2122" w:type="dxa"/>
            <w:tcBorders>
              <w:top w:val="nil"/>
              <w:left w:val="single" w:sz="4" w:space="0" w:color="auto"/>
              <w:bottom w:val="nil"/>
              <w:right w:val="single" w:sz="4" w:space="0" w:color="auto"/>
            </w:tcBorders>
            <w:hideMark/>
          </w:tcPr>
          <w:p w14:paraId="545FE692" w14:textId="77777777" w:rsidR="00A67AE3" w:rsidRPr="006F4D85" w:rsidRDefault="00A67AE3" w:rsidP="00A67AE3">
            <w:pPr>
              <w:pStyle w:val="TAL"/>
              <w:rPr>
                <w:lang w:val="it-IT" w:eastAsia="zh-CN"/>
              </w:rPr>
            </w:pPr>
            <w:r w:rsidRPr="006F4D85">
              <w:rPr>
                <w:lang w:val="en-US"/>
              </w:rPr>
              <w:t>measurement channel</w:t>
            </w:r>
          </w:p>
        </w:tc>
        <w:tc>
          <w:tcPr>
            <w:tcW w:w="1843" w:type="dxa"/>
            <w:gridSpan w:val="2"/>
            <w:tcBorders>
              <w:top w:val="single" w:sz="4" w:space="0" w:color="auto"/>
              <w:left w:val="single" w:sz="4" w:space="0" w:color="auto"/>
              <w:bottom w:val="single" w:sz="4" w:space="0" w:color="auto"/>
              <w:right w:val="single" w:sz="4" w:space="0" w:color="auto"/>
            </w:tcBorders>
            <w:hideMark/>
          </w:tcPr>
          <w:p w14:paraId="7E1D5324"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60B7FB1"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22E8DA1" w14:textId="77777777" w:rsidR="00A67AE3" w:rsidRPr="006F4D85" w:rsidRDefault="00A67AE3" w:rsidP="00A67AE3">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0EFC3BA6" w14:textId="77777777" w:rsidR="00A67AE3" w:rsidRPr="006F4D85" w:rsidRDefault="00A67AE3" w:rsidP="00A67AE3">
            <w:pPr>
              <w:pStyle w:val="TAC"/>
              <w:rPr>
                <w:szCs w:val="16"/>
                <w:lang w:eastAsia="zh-CN"/>
              </w:rPr>
            </w:pPr>
            <w:r w:rsidRPr="006F4D85">
              <w:rPr>
                <w:szCs w:val="16"/>
                <w:lang w:eastAsia="zh-CN"/>
              </w:rPr>
              <w:t>-</w:t>
            </w:r>
          </w:p>
        </w:tc>
      </w:tr>
      <w:tr w:rsidR="00A67AE3" w:rsidRPr="006F4D85" w14:paraId="124349C4"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0BF1C7B2" w14:textId="77777777" w:rsidR="00A67AE3" w:rsidRPr="006F4D85" w:rsidRDefault="00A67AE3" w:rsidP="00A67AE3">
            <w:pPr>
              <w:pStyle w:val="TAL"/>
              <w:rPr>
                <w:lang w:val="it-IT" w:eastAsia="zh-C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5586A2BF"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91E643C"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DF82C63" w14:textId="77777777" w:rsidR="00A67AE3" w:rsidRPr="006F4D85" w:rsidRDefault="00A67AE3" w:rsidP="00A67AE3">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04CB9C99" w14:textId="77777777" w:rsidR="00A67AE3" w:rsidRPr="006F4D85" w:rsidRDefault="00A67AE3" w:rsidP="00A67AE3">
            <w:pPr>
              <w:pStyle w:val="TAC"/>
              <w:rPr>
                <w:szCs w:val="16"/>
                <w:lang w:eastAsia="zh-CN"/>
              </w:rPr>
            </w:pPr>
            <w:r w:rsidRPr="006F4D85">
              <w:rPr>
                <w:szCs w:val="16"/>
                <w:lang w:eastAsia="zh-CN"/>
              </w:rPr>
              <w:t>-</w:t>
            </w:r>
          </w:p>
        </w:tc>
      </w:tr>
      <w:tr w:rsidR="00A67AE3" w:rsidRPr="006F4D85" w14:paraId="783E97C8"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3A718FD0" w14:textId="77777777" w:rsidR="00A67AE3" w:rsidRPr="006F4D85" w:rsidRDefault="00A67AE3" w:rsidP="00A67AE3">
            <w:pPr>
              <w:pStyle w:val="TAL"/>
              <w:rPr>
                <w:lang w:eastAsia="x-none"/>
              </w:rPr>
            </w:pPr>
            <w:r w:rsidRPr="006F4D85">
              <w:t xml:space="preserve">RMSI CORESET </w:t>
            </w:r>
          </w:p>
        </w:tc>
        <w:tc>
          <w:tcPr>
            <w:tcW w:w="1843" w:type="dxa"/>
            <w:gridSpan w:val="2"/>
            <w:tcBorders>
              <w:top w:val="single" w:sz="4" w:space="0" w:color="auto"/>
              <w:left w:val="single" w:sz="4" w:space="0" w:color="auto"/>
              <w:bottom w:val="single" w:sz="4" w:space="0" w:color="auto"/>
              <w:right w:val="single" w:sz="4" w:space="0" w:color="auto"/>
            </w:tcBorders>
            <w:hideMark/>
          </w:tcPr>
          <w:p w14:paraId="31A6ED77" w14:textId="77777777" w:rsidR="00A67AE3" w:rsidRPr="006F4D85" w:rsidRDefault="00A67AE3" w:rsidP="00A67AE3">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6BF0ABF8"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023CB6" w14:textId="77777777" w:rsidR="00A67AE3" w:rsidRPr="006F4D85" w:rsidRDefault="00A67AE3" w:rsidP="00A67AE3">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6FDFD015" w14:textId="77777777" w:rsidR="00A67AE3" w:rsidRPr="006F4D85" w:rsidRDefault="00A67AE3" w:rsidP="00A67AE3">
            <w:pPr>
              <w:pStyle w:val="TAC"/>
              <w:rPr>
                <w:szCs w:val="16"/>
                <w:lang w:eastAsia="zh-CN"/>
              </w:rPr>
            </w:pPr>
            <w:r w:rsidRPr="006F4D85">
              <w:rPr>
                <w:szCs w:val="16"/>
                <w:lang w:eastAsia="zh-CN"/>
              </w:rPr>
              <w:t>CR.1.1 FDD</w:t>
            </w:r>
          </w:p>
        </w:tc>
      </w:tr>
      <w:tr w:rsidR="00A67AE3" w:rsidRPr="006F4D85" w14:paraId="5D45394A" w14:textId="77777777" w:rsidTr="00A67AE3">
        <w:trPr>
          <w:cantSplit/>
          <w:jc w:val="center"/>
        </w:trPr>
        <w:tc>
          <w:tcPr>
            <w:tcW w:w="2122" w:type="dxa"/>
            <w:tcBorders>
              <w:top w:val="nil"/>
              <w:left w:val="single" w:sz="4" w:space="0" w:color="auto"/>
              <w:bottom w:val="nil"/>
              <w:right w:val="single" w:sz="4" w:space="0" w:color="auto"/>
            </w:tcBorders>
            <w:hideMark/>
          </w:tcPr>
          <w:p w14:paraId="1451D210" w14:textId="77777777" w:rsidR="00A67AE3" w:rsidRPr="006F4D85" w:rsidRDefault="00A67AE3" w:rsidP="00A67AE3">
            <w:pPr>
              <w:pStyle w:val="TAL"/>
              <w:rPr>
                <w:lang w:eastAsia="x-none"/>
              </w:rPr>
            </w:pPr>
            <w:r w:rsidRPr="006F4D85">
              <w:t>parameters</w:t>
            </w:r>
          </w:p>
        </w:tc>
        <w:tc>
          <w:tcPr>
            <w:tcW w:w="1843" w:type="dxa"/>
            <w:gridSpan w:val="2"/>
            <w:tcBorders>
              <w:top w:val="single" w:sz="4" w:space="0" w:color="auto"/>
              <w:left w:val="single" w:sz="4" w:space="0" w:color="auto"/>
              <w:bottom w:val="single" w:sz="4" w:space="0" w:color="auto"/>
              <w:right w:val="single" w:sz="4" w:space="0" w:color="auto"/>
            </w:tcBorders>
            <w:hideMark/>
          </w:tcPr>
          <w:p w14:paraId="21F473C6"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3A0A431B"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BD23EC" w14:textId="77777777" w:rsidR="00A67AE3" w:rsidRPr="006F4D85" w:rsidRDefault="00A67AE3" w:rsidP="00A67AE3">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1117E8A8" w14:textId="77777777" w:rsidR="00A67AE3" w:rsidRPr="006F4D85" w:rsidRDefault="00A67AE3" w:rsidP="00A67AE3">
            <w:pPr>
              <w:pStyle w:val="TAC"/>
              <w:rPr>
                <w:szCs w:val="16"/>
                <w:lang w:eastAsia="zh-CN"/>
              </w:rPr>
            </w:pPr>
            <w:r w:rsidRPr="006F4D85">
              <w:rPr>
                <w:szCs w:val="16"/>
                <w:lang w:eastAsia="zh-CN"/>
              </w:rPr>
              <w:t>CR.1.1 TDD</w:t>
            </w:r>
          </w:p>
        </w:tc>
      </w:tr>
      <w:tr w:rsidR="00A67AE3" w:rsidRPr="006F4D85" w14:paraId="4E2FBF8A"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43B3B7EE"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0A3FC73"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E18C390"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713217C" w14:textId="77777777" w:rsidR="00A67AE3" w:rsidRPr="006F4D85" w:rsidRDefault="00A67AE3" w:rsidP="00A67AE3">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63F87866" w14:textId="77777777" w:rsidR="00A67AE3" w:rsidRPr="006F4D85" w:rsidRDefault="00A67AE3" w:rsidP="00A67AE3">
            <w:pPr>
              <w:pStyle w:val="TAC"/>
              <w:rPr>
                <w:szCs w:val="16"/>
                <w:lang w:eastAsia="zh-CN"/>
              </w:rPr>
            </w:pPr>
            <w:r w:rsidRPr="006F4D85">
              <w:rPr>
                <w:szCs w:val="16"/>
                <w:lang w:eastAsia="zh-CN"/>
              </w:rPr>
              <w:t>CR.2.1 TDD</w:t>
            </w:r>
          </w:p>
        </w:tc>
      </w:tr>
      <w:tr w:rsidR="00A67AE3" w:rsidRPr="006F4D85" w14:paraId="7A55E22F"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18D3ECD9" w14:textId="77777777" w:rsidR="00A67AE3" w:rsidRPr="006F4D85" w:rsidRDefault="00A67AE3" w:rsidP="00A67AE3">
            <w:pPr>
              <w:pStyle w:val="TAL"/>
              <w:rPr>
                <w:lang w:eastAsia="x-none"/>
              </w:rPr>
            </w:pPr>
            <w:r w:rsidRPr="006F4D85">
              <w:rPr>
                <w:lang w:eastAsia="zh-CN"/>
              </w:rPr>
              <w:t xml:space="preserve">PDCCH </w:t>
            </w:r>
            <w:r w:rsidRPr="006F4D85">
              <w:t xml:space="preserve">CORESET </w:t>
            </w:r>
          </w:p>
        </w:tc>
        <w:tc>
          <w:tcPr>
            <w:tcW w:w="1843" w:type="dxa"/>
            <w:gridSpan w:val="2"/>
            <w:tcBorders>
              <w:top w:val="single" w:sz="4" w:space="0" w:color="auto"/>
              <w:left w:val="single" w:sz="4" w:space="0" w:color="auto"/>
              <w:bottom w:val="single" w:sz="4" w:space="0" w:color="auto"/>
              <w:right w:val="single" w:sz="4" w:space="0" w:color="auto"/>
            </w:tcBorders>
            <w:hideMark/>
          </w:tcPr>
          <w:p w14:paraId="153200E6"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A5936A5"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922F89" w14:textId="77777777" w:rsidR="00A67AE3" w:rsidRPr="006F4D85" w:rsidRDefault="00A67AE3" w:rsidP="00A67AE3">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02365B36" w14:textId="77777777" w:rsidR="00A67AE3" w:rsidRPr="006F4D85" w:rsidRDefault="00A67AE3" w:rsidP="00A67AE3">
            <w:pPr>
              <w:pStyle w:val="TAC"/>
              <w:rPr>
                <w:szCs w:val="16"/>
                <w:lang w:eastAsia="zh-CN"/>
              </w:rPr>
            </w:pPr>
            <w:r w:rsidRPr="006F4D85">
              <w:rPr>
                <w:szCs w:val="16"/>
                <w:lang w:eastAsia="zh-CN"/>
              </w:rPr>
              <w:t>CCR.1.1 FDD</w:t>
            </w:r>
          </w:p>
        </w:tc>
      </w:tr>
      <w:tr w:rsidR="00A67AE3" w:rsidRPr="006F4D85" w14:paraId="342502EC" w14:textId="77777777" w:rsidTr="00A67AE3">
        <w:trPr>
          <w:cantSplit/>
          <w:jc w:val="center"/>
        </w:trPr>
        <w:tc>
          <w:tcPr>
            <w:tcW w:w="2122" w:type="dxa"/>
            <w:tcBorders>
              <w:top w:val="nil"/>
              <w:left w:val="single" w:sz="4" w:space="0" w:color="auto"/>
              <w:bottom w:val="nil"/>
              <w:right w:val="single" w:sz="4" w:space="0" w:color="auto"/>
            </w:tcBorders>
            <w:hideMark/>
          </w:tcPr>
          <w:p w14:paraId="4BD30E6D" w14:textId="77777777" w:rsidR="00A67AE3" w:rsidRPr="006F4D85" w:rsidRDefault="00A67AE3" w:rsidP="00A67AE3">
            <w:pPr>
              <w:pStyle w:val="TAL"/>
              <w:rPr>
                <w:lang w:eastAsia="x-none"/>
              </w:rPr>
            </w:pPr>
            <w:r w:rsidRPr="006F4D85">
              <w:t>parameters</w:t>
            </w:r>
          </w:p>
        </w:tc>
        <w:tc>
          <w:tcPr>
            <w:tcW w:w="1843" w:type="dxa"/>
            <w:gridSpan w:val="2"/>
            <w:tcBorders>
              <w:top w:val="single" w:sz="4" w:space="0" w:color="auto"/>
              <w:left w:val="single" w:sz="4" w:space="0" w:color="auto"/>
              <w:bottom w:val="single" w:sz="4" w:space="0" w:color="auto"/>
              <w:right w:val="single" w:sz="4" w:space="0" w:color="auto"/>
            </w:tcBorders>
            <w:hideMark/>
          </w:tcPr>
          <w:p w14:paraId="7ADD44FC"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15AC6C23"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2BD4678" w14:textId="77777777" w:rsidR="00A67AE3" w:rsidRPr="006F4D85" w:rsidRDefault="00A67AE3" w:rsidP="00A67AE3">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02453593" w14:textId="77777777" w:rsidR="00A67AE3" w:rsidRPr="006F4D85" w:rsidRDefault="00A67AE3" w:rsidP="00A67AE3">
            <w:pPr>
              <w:pStyle w:val="TAC"/>
              <w:rPr>
                <w:szCs w:val="16"/>
                <w:lang w:eastAsia="zh-CN"/>
              </w:rPr>
            </w:pPr>
            <w:r w:rsidRPr="006F4D85">
              <w:rPr>
                <w:szCs w:val="16"/>
                <w:lang w:eastAsia="zh-CN"/>
              </w:rPr>
              <w:t>CCR.1.1 TDD</w:t>
            </w:r>
          </w:p>
        </w:tc>
      </w:tr>
      <w:tr w:rsidR="00A67AE3" w:rsidRPr="006F4D85" w14:paraId="1C7C4605"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0AEDEC42"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48D6642"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F98DA5B"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5FD8982" w14:textId="77777777" w:rsidR="00A67AE3" w:rsidRPr="006F4D85" w:rsidRDefault="00A67AE3" w:rsidP="00A67AE3">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2A911FC3" w14:textId="77777777" w:rsidR="00A67AE3" w:rsidRPr="006F4D85" w:rsidRDefault="00A67AE3" w:rsidP="00A67AE3">
            <w:pPr>
              <w:pStyle w:val="TAC"/>
              <w:rPr>
                <w:szCs w:val="16"/>
                <w:lang w:eastAsia="zh-CN"/>
              </w:rPr>
            </w:pPr>
            <w:r w:rsidRPr="006F4D85">
              <w:rPr>
                <w:szCs w:val="16"/>
                <w:lang w:eastAsia="zh-CN"/>
              </w:rPr>
              <w:t>CCR.2.1 TDD</w:t>
            </w:r>
          </w:p>
        </w:tc>
      </w:tr>
      <w:tr w:rsidR="00A67AE3" w:rsidRPr="006F4D85" w14:paraId="2909E5F5"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669700E9" w14:textId="77777777" w:rsidR="00A67AE3" w:rsidRPr="006F4D85" w:rsidRDefault="00A67AE3" w:rsidP="00A67AE3">
            <w:pPr>
              <w:pStyle w:val="TAL"/>
              <w:rPr>
                <w:lang w:eastAsia="x-none"/>
              </w:rPr>
            </w:pPr>
            <w:r w:rsidRPr="006F4D85">
              <w:rPr>
                <w:bCs/>
                <w:lang w:eastAsia="zh-CN"/>
              </w:rPr>
              <w:t>TRS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4A0AD558" w14:textId="77777777" w:rsidR="00A67AE3" w:rsidRPr="006F4D85" w:rsidRDefault="00A67AE3" w:rsidP="00A67AE3">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CA75D9F"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BBF6FA2"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5A2A6FA5"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67AE3" w:rsidRPr="006F4D85" w14:paraId="3BE9707C" w14:textId="77777777" w:rsidTr="00A67AE3">
        <w:trPr>
          <w:cantSplit/>
          <w:jc w:val="center"/>
        </w:trPr>
        <w:tc>
          <w:tcPr>
            <w:tcW w:w="2122" w:type="dxa"/>
            <w:tcBorders>
              <w:top w:val="nil"/>
              <w:left w:val="single" w:sz="4" w:space="0" w:color="auto"/>
              <w:bottom w:val="nil"/>
              <w:right w:val="single" w:sz="4" w:space="0" w:color="auto"/>
            </w:tcBorders>
            <w:hideMark/>
          </w:tcPr>
          <w:p w14:paraId="7BC7B9BF"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382DDB1C"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23B8B6D"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160AEA9"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05196FFA"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67AE3" w:rsidRPr="006F4D85" w14:paraId="2D0DAA55"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058D1466" w14:textId="77777777" w:rsidR="00A67AE3" w:rsidRPr="006F4D85" w:rsidRDefault="00A67AE3" w:rsidP="00A67AE3">
            <w:pPr>
              <w:pStyle w:val="TAL"/>
              <w:rPr>
                <w:lang w:eastAsia="x-none"/>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0544E3F"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D4A7B6A"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D6D51A5" w14:textId="77777777" w:rsidR="00A67AE3" w:rsidRPr="006F4D85" w:rsidRDefault="00A67AE3" w:rsidP="00A67AE3">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5E2135C" w14:textId="77777777" w:rsidR="00A67AE3" w:rsidRPr="006F4D85" w:rsidRDefault="00A67AE3" w:rsidP="00A67AE3">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67AE3" w:rsidRPr="006F4D85" w14:paraId="3901C4B7" w14:textId="77777777" w:rsidTr="00A67AE3">
        <w:trPr>
          <w:cantSplit/>
          <w:jc w:val="center"/>
        </w:trPr>
        <w:tc>
          <w:tcPr>
            <w:tcW w:w="2122" w:type="dxa"/>
            <w:vMerge w:val="restart"/>
            <w:tcBorders>
              <w:top w:val="single" w:sz="4" w:space="0" w:color="auto"/>
              <w:left w:val="single" w:sz="4" w:space="0" w:color="auto"/>
              <w:right w:val="single" w:sz="4" w:space="0" w:color="auto"/>
            </w:tcBorders>
            <w:hideMark/>
          </w:tcPr>
          <w:p w14:paraId="004C46AA" w14:textId="77777777" w:rsidR="00A67AE3" w:rsidRPr="006F4D85" w:rsidRDefault="00A67AE3" w:rsidP="00A67AE3">
            <w:pPr>
              <w:pStyle w:val="TAL"/>
              <w:rPr>
                <w:lang w:eastAsia="x-none"/>
              </w:rPr>
            </w:pPr>
            <w:r w:rsidRPr="006F4D85">
              <w:rPr>
                <w:bCs/>
              </w:rPr>
              <w:t>OCNG Patterns</w:t>
            </w:r>
          </w:p>
        </w:tc>
        <w:tc>
          <w:tcPr>
            <w:tcW w:w="1843" w:type="dxa"/>
            <w:gridSpan w:val="2"/>
            <w:tcBorders>
              <w:top w:val="single" w:sz="4" w:space="0" w:color="auto"/>
              <w:left w:val="single" w:sz="4" w:space="0" w:color="auto"/>
              <w:bottom w:val="single" w:sz="4" w:space="0" w:color="auto"/>
              <w:right w:val="single" w:sz="4" w:space="0" w:color="auto"/>
            </w:tcBorders>
          </w:tcPr>
          <w:p w14:paraId="093F9BB0" w14:textId="77777777" w:rsidR="00A67AE3" w:rsidRPr="006F4D85" w:rsidRDefault="00A67AE3" w:rsidP="00A67AE3">
            <w:pPr>
              <w:pStyle w:val="TAL"/>
              <w:rPr>
                <w:lang w:eastAsia="x-none"/>
              </w:rPr>
            </w:pPr>
            <w:r>
              <w:rPr>
                <w:rFonts w:cs="Arial" w:hint="eastAsia"/>
                <w:lang w:eastAsia="ja-JP"/>
              </w:rPr>
              <w:t>C</w:t>
            </w:r>
            <w:r>
              <w:rPr>
                <w:rFonts w:cs="Arial"/>
                <w:lang w:eastAsia="ja-JP"/>
              </w:rPr>
              <w:t>onfig 1,2,4,5</w:t>
            </w:r>
          </w:p>
        </w:tc>
        <w:tc>
          <w:tcPr>
            <w:tcW w:w="1700" w:type="dxa"/>
            <w:tcBorders>
              <w:top w:val="single" w:sz="4" w:space="0" w:color="auto"/>
              <w:left w:val="single" w:sz="4" w:space="0" w:color="auto"/>
              <w:bottom w:val="single" w:sz="4" w:space="0" w:color="auto"/>
              <w:right w:val="single" w:sz="4" w:space="0" w:color="auto"/>
            </w:tcBorders>
          </w:tcPr>
          <w:p w14:paraId="68445DB1"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1CB44B5" w14:textId="77777777" w:rsidR="00A67AE3" w:rsidRPr="006F4D85" w:rsidRDefault="00A67AE3" w:rsidP="00A67AE3">
            <w:pPr>
              <w:pStyle w:val="TAC"/>
            </w:pPr>
            <w:r w:rsidRPr="006F4D85">
              <w:rPr>
                <w:szCs w:val="16"/>
                <w:lang w:eastAsia="zh-CN"/>
              </w:rPr>
              <w:t>OP.1</w:t>
            </w:r>
            <w:r w:rsidRPr="001A7CCD">
              <w:rPr>
                <w:szCs w:val="16"/>
                <w:vertAlign w:val="superscript"/>
                <w:lang w:eastAsia="zh-CN"/>
              </w:rPr>
              <w:t xml:space="preserve"> </w:t>
            </w:r>
            <w:r w:rsidRPr="00A609D3">
              <w:rPr>
                <w:szCs w:val="16"/>
                <w:vertAlign w:val="superscript"/>
                <w:lang w:eastAsia="zh-CN"/>
              </w:rPr>
              <w:t>Note 6</w:t>
            </w:r>
          </w:p>
        </w:tc>
        <w:tc>
          <w:tcPr>
            <w:tcW w:w="1843" w:type="dxa"/>
            <w:tcBorders>
              <w:top w:val="single" w:sz="4" w:space="0" w:color="auto"/>
              <w:left w:val="single" w:sz="4" w:space="0" w:color="auto"/>
              <w:bottom w:val="single" w:sz="4" w:space="0" w:color="auto"/>
              <w:right w:val="single" w:sz="4" w:space="0" w:color="auto"/>
            </w:tcBorders>
            <w:hideMark/>
          </w:tcPr>
          <w:p w14:paraId="0E179026" w14:textId="77777777" w:rsidR="00A67AE3" w:rsidRPr="006F4D85" w:rsidRDefault="00A67AE3" w:rsidP="00A67AE3">
            <w:pPr>
              <w:pStyle w:val="TAC"/>
            </w:pPr>
            <w:r w:rsidRPr="006F4D85">
              <w:rPr>
                <w:szCs w:val="16"/>
                <w:lang w:eastAsia="zh-CN"/>
              </w:rPr>
              <w:t>OP.1</w:t>
            </w:r>
            <w:r w:rsidRPr="001A7CCD">
              <w:rPr>
                <w:szCs w:val="16"/>
                <w:vertAlign w:val="superscript"/>
                <w:lang w:eastAsia="zh-CN"/>
              </w:rPr>
              <w:t xml:space="preserve"> </w:t>
            </w:r>
            <w:r w:rsidRPr="00A609D3">
              <w:rPr>
                <w:szCs w:val="16"/>
                <w:vertAlign w:val="superscript"/>
                <w:lang w:eastAsia="zh-CN"/>
              </w:rPr>
              <w:t>Note 6</w:t>
            </w:r>
          </w:p>
        </w:tc>
      </w:tr>
      <w:tr w:rsidR="00A67AE3" w:rsidRPr="006F4D85" w14:paraId="3962DC18" w14:textId="77777777" w:rsidTr="00A67AE3">
        <w:trPr>
          <w:cantSplit/>
          <w:jc w:val="center"/>
        </w:trPr>
        <w:tc>
          <w:tcPr>
            <w:tcW w:w="2122" w:type="dxa"/>
            <w:vMerge/>
            <w:tcBorders>
              <w:left w:val="single" w:sz="4" w:space="0" w:color="auto"/>
              <w:bottom w:val="single" w:sz="4" w:space="0" w:color="auto"/>
              <w:right w:val="single" w:sz="4" w:space="0" w:color="auto"/>
            </w:tcBorders>
          </w:tcPr>
          <w:p w14:paraId="13E48231" w14:textId="77777777" w:rsidR="00A67AE3" w:rsidRPr="006F4D85" w:rsidRDefault="00A67AE3" w:rsidP="00A67AE3">
            <w:pPr>
              <w:pStyle w:val="TAL"/>
              <w:rPr>
                <w:bCs/>
              </w:rPr>
            </w:pPr>
          </w:p>
        </w:tc>
        <w:tc>
          <w:tcPr>
            <w:tcW w:w="1843" w:type="dxa"/>
            <w:gridSpan w:val="2"/>
            <w:tcBorders>
              <w:top w:val="single" w:sz="4" w:space="0" w:color="auto"/>
              <w:left w:val="single" w:sz="4" w:space="0" w:color="auto"/>
              <w:bottom w:val="single" w:sz="4" w:space="0" w:color="auto"/>
              <w:right w:val="single" w:sz="4" w:space="0" w:color="auto"/>
            </w:tcBorders>
          </w:tcPr>
          <w:p w14:paraId="40633FE2" w14:textId="77777777" w:rsidR="00A67AE3" w:rsidRPr="006F4D85" w:rsidRDefault="00A67AE3" w:rsidP="00A67AE3">
            <w:pPr>
              <w:pStyle w:val="TAL"/>
              <w:rPr>
                <w:bCs/>
              </w:rPr>
            </w:pPr>
            <w:r>
              <w:rPr>
                <w:rFonts w:cs="Arial" w:hint="eastAsia"/>
                <w:bCs/>
                <w:lang w:eastAsia="ja-JP"/>
              </w:rPr>
              <w:t>C</w:t>
            </w:r>
            <w:r>
              <w:rPr>
                <w:rFonts w:cs="Arial"/>
                <w:bCs/>
                <w:lang w:eastAsia="ja-JP"/>
              </w:rPr>
              <w:t>onfig 3,6</w:t>
            </w:r>
          </w:p>
        </w:tc>
        <w:tc>
          <w:tcPr>
            <w:tcW w:w="1700" w:type="dxa"/>
            <w:tcBorders>
              <w:top w:val="single" w:sz="4" w:space="0" w:color="auto"/>
              <w:left w:val="single" w:sz="4" w:space="0" w:color="auto"/>
              <w:bottom w:val="single" w:sz="4" w:space="0" w:color="auto"/>
              <w:right w:val="single" w:sz="4" w:space="0" w:color="auto"/>
            </w:tcBorders>
          </w:tcPr>
          <w:p w14:paraId="3A968FC7"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tcPr>
          <w:p w14:paraId="3D16947E" w14:textId="77777777" w:rsidR="00A67AE3" w:rsidRPr="006F4D85" w:rsidRDefault="00A67AE3" w:rsidP="00A67AE3">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p>
        </w:tc>
        <w:tc>
          <w:tcPr>
            <w:tcW w:w="1843" w:type="dxa"/>
            <w:tcBorders>
              <w:top w:val="single" w:sz="4" w:space="0" w:color="auto"/>
              <w:left w:val="single" w:sz="4" w:space="0" w:color="auto"/>
              <w:bottom w:val="single" w:sz="4" w:space="0" w:color="auto"/>
              <w:right w:val="single" w:sz="4" w:space="0" w:color="auto"/>
            </w:tcBorders>
          </w:tcPr>
          <w:p w14:paraId="264B7F64" w14:textId="77777777" w:rsidR="00A67AE3" w:rsidRPr="006F4D85" w:rsidRDefault="00A67AE3" w:rsidP="00A67AE3">
            <w:pPr>
              <w:pStyle w:val="TAC"/>
              <w:rPr>
                <w:szCs w:val="16"/>
                <w:lang w:eastAsia="zh-CN"/>
              </w:rPr>
            </w:pPr>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p>
        </w:tc>
      </w:tr>
      <w:tr w:rsidR="00A67AE3" w:rsidRPr="006F4D85" w14:paraId="5CD41184"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20A26A79" w14:textId="77777777" w:rsidR="00A67AE3" w:rsidRPr="006F4D85" w:rsidRDefault="00A67AE3" w:rsidP="00A67AE3">
            <w:pPr>
              <w:pStyle w:val="TAL"/>
              <w:rPr>
                <w:bCs/>
                <w:lang w:eastAsia="zh-CN"/>
              </w:rPr>
            </w:pPr>
            <w:r w:rsidRPr="006F4D85">
              <w:rPr>
                <w:bCs/>
                <w:lang w:eastAsia="zh-CN"/>
              </w:rPr>
              <w:t>SSB Configuration</w:t>
            </w:r>
          </w:p>
        </w:tc>
        <w:tc>
          <w:tcPr>
            <w:tcW w:w="1843" w:type="dxa"/>
            <w:gridSpan w:val="2"/>
            <w:tcBorders>
              <w:top w:val="single" w:sz="4" w:space="0" w:color="auto"/>
              <w:left w:val="single" w:sz="4" w:space="0" w:color="auto"/>
              <w:bottom w:val="single" w:sz="4" w:space="0" w:color="auto"/>
              <w:right w:val="single" w:sz="4" w:space="0" w:color="auto"/>
            </w:tcBorders>
            <w:hideMark/>
          </w:tcPr>
          <w:p w14:paraId="11DB7110"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2A8D22C5" w14:textId="77777777" w:rsidR="00A67AE3" w:rsidRPr="006F4D85" w:rsidRDefault="00A67AE3" w:rsidP="00A67AE3">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37B9CA3" w14:textId="77777777" w:rsidR="00A67AE3" w:rsidRPr="006F4D85" w:rsidRDefault="00A67AE3" w:rsidP="00A67AE3">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3834CE1D" w14:textId="77777777" w:rsidR="00A67AE3" w:rsidRPr="006F4D85" w:rsidRDefault="00A67AE3" w:rsidP="00A67AE3">
            <w:pPr>
              <w:pStyle w:val="TAC"/>
              <w:rPr>
                <w:szCs w:val="16"/>
                <w:lang w:eastAsia="zh-CN"/>
              </w:rPr>
            </w:pPr>
            <w:r w:rsidRPr="006F4D85">
              <w:rPr>
                <w:szCs w:val="16"/>
                <w:lang w:eastAsia="zh-CN"/>
              </w:rPr>
              <w:t>SSB.1 FR1</w:t>
            </w:r>
          </w:p>
        </w:tc>
      </w:tr>
      <w:tr w:rsidR="00A67AE3" w:rsidRPr="006F4D85" w14:paraId="61A6403E"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4EB0CCC5" w14:textId="77777777" w:rsidR="00A67AE3" w:rsidRPr="006F4D85" w:rsidRDefault="00A67AE3" w:rsidP="00A67AE3">
            <w:pPr>
              <w:pStyle w:val="TAL"/>
              <w:rPr>
                <w:bCs/>
                <w:lang w:eastAsia="zh-CN"/>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6FAC76E8"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465A9E36" w14:textId="77777777" w:rsidR="00A67AE3" w:rsidRPr="006F4D85" w:rsidRDefault="00A67AE3" w:rsidP="00A67AE3">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D74683E" w14:textId="77777777" w:rsidR="00A67AE3" w:rsidRPr="006F4D85" w:rsidRDefault="00A67AE3" w:rsidP="00A67AE3">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15CFD836" w14:textId="77777777" w:rsidR="00A67AE3" w:rsidRPr="006F4D85" w:rsidRDefault="00A67AE3" w:rsidP="00A67AE3">
            <w:pPr>
              <w:pStyle w:val="TAC"/>
              <w:rPr>
                <w:szCs w:val="16"/>
                <w:lang w:eastAsia="zh-CN"/>
              </w:rPr>
            </w:pPr>
            <w:r w:rsidRPr="006F4D85">
              <w:rPr>
                <w:szCs w:val="16"/>
                <w:lang w:eastAsia="zh-CN"/>
              </w:rPr>
              <w:t>SSB.2 FR1</w:t>
            </w:r>
          </w:p>
        </w:tc>
      </w:tr>
      <w:tr w:rsidR="00A67AE3" w:rsidRPr="006F4D85" w14:paraId="01F68FB9" w14:textId="77777777" w:rsidTr="00A67AE3">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1FB864E" w14:textId="77777777" w:rsidR="00A67AE3" w:rsidRPr="006F4D85" w:rsidRDefault="00A67AE3" w:rsidP="00A67AE3">
            <w:pPr>
              <w:pStyle w:val="TAL"/>
              <w:rPr>
                <w:lang w:eastAsia="x-none"/>
              </w:rPr>
            </w:pPr>
            <w:r w:rsidRPr="006F4D85">
              <w:rPr>
                <w:bCs/>
                <w:lang w:eastAsia="zh-CN"/>
              </w:rPr>
              <w:t>SMTC Configuration</w:t>
            </w:r>
          </w:p>
        </w:tc>
        <w:tc>
          <w:tcPr>
            <w:tcW w:w="1843" w:type="dxa"/>
            <w:gridSpan w:val="2"/>
            <w:tcBorders>
              <w:top w:val="single" w:sz="4" w:space="0" w:color="auto"/>
              <w:left w:val="single" w:sz="4" w:space="0" w:color="auto"/>
              <w:bottom w:val="single" w:sz="4" w:space="0" w:color="auto"/>
              <w:right w:val="single" w:sz="4" w:space="0" w:color="auto"/>
            </w:tcBorders>
          </w:tcPr>
          <w:p w14:paraId="695C3ADF" w14:textId="77777777" w:rsidR="00A67AE3" w:rsidRPr="006F4D85" w:rsidRDefault="00A67AE3" w:rsidP="00A67AE3">
            <w:pPr>
              <w:pStyle w:val="TAL"/>
            </w:pPr>
          </w:p>
        </w:tc>
        <w:tc>
          <w:tcPr>
            <w:tcW w:w="1700" w:type="dxa"/>
            <w:tcBorders>
              <w:top w:val="single" w:sz="4" w:space="0" w:color="auto"/>
              <w:left w:val="single" w:sz="4" w:space="0" w:color="auto"/>
              <w:bottom w:val="single" w:sz="4" w:space="0" w:color="auto"/>
              <w:right w:val="single" w:sz="4" w:space="0" w:color="auto"/>
            </w:tcBorders>
          </w:tcPr>
          <w:p w14:paraId="124B635E"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12FC544" w14:textId="77777777" w:rsidR="00A67AE3" w:rsidRPr="006F4D85" w:rsidRDefault="00A67AE3" w:rsidP="00A67AE3">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50AFC3C7" w14:textId="77777777" w:rsidR="00A67AE3" w:rsidRPr="006F4D85" w:rsidRDefault="00A67AE3" w:rsidP="00A67AE3">
            <w:pPr>
              <w:pStyle w:val="TAC"/>
              <w:rPr>
                <w:szCs w:val="16"/>
                <w:lang w:eastAsia="zh-CN"/>
              </w:rPr>
            </w:pPr>
            <w:r w:rsidRPr="006F4D85">
              <w:rPr>
                <w:szCs w:val="16"/>
                <w:lang w:eastAsia="zh-CN"/>
              </w:rPr>
              <w:t>SMTC.1</w:t>
            </w:r>
          </w:p>
        </w:tc>
      </w:tr>
      <w:tr w:rsidR="00A67AE3" w:rsidRPr="006F4D85" w14:paraId="3B893833"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6AF46B4B" w14:textId="77777777" w:rsidR="00A67AE3" w:rsidRPr="006F4D85" w:rsidRDefault="00A67AE3" w:rsidP="00A67AE3">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3DC51A34" w14:textId="77777777" w:rsidR="00A67AE3" w:rsidRPr="006F4D85" w:rsidRDefault="00A67AE3" w:rsidP="00A67AE3">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D8B1455" w14:textId="77777777" w:rsidR="00A67AE3" w:rsidRPr="006F4D85" w:rsidRDefault="00A67AE3" w:rsidP="00A67AE3">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6B97D9BE" w14:textId="77777777" w:rsidR="00A67AE3" w:rsidRPr="006F4D85" w:rsidRDefault="00A67AE3" w:rsidP="00A67AE3">
            <w:pPr>
              <w:pStyle w:val="TAC"/>
              <w:rPr>
                <w:szCs w:val="16"/>
                <w:lang w:eastAsia="zh-CN"/>
              </w:rPr>
            </w:pPr>
            <w:r w:rsidRPr="006F4D85">
              <w:t>TCI.State.0</w:t>
            </w:r>
          </w:p>
        </w:tc>
      </w:tr>
      <w:tr w:rsidR="00A67AE3" w:rsidRPr="006F4D85" w14:paraId="1787F994"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1A3DBED7" w14:textId="77777777" w:rsidR="00A67AE3" w:rsidRPr="006F4D85" w:rsidRDefault="00A67AE3" w:rsidP="00A67AE3">
            <w:pPr>
              <w:pStyle w:val="TAL"/>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4DCF0E6E"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B696103" w14:textId="77777777" w:rsidR="00A67AE3" w:rsidRPr="006F4D85" w:rsidRDefault="00A67AE3" w:rsidP="00A67AE3">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34BB7BC5" w14:textId="77777777" w:rsidR="00A67AE3" w:rsidRPr="006F4D85" w:rsidRDefault="00A67AE3" w:rsidP="00A67AE3">
            <w:pPr>
              <w:pStyle w:val="TAC"/>
            </w:pPr>
            <w:r w:rsidRPr="006F4D85">
              <w:t>1x2 Low</w:t>
            </w:r>
          </w:p>
        </w:tc>
      </w:tr>
      <w:tr w:rsidR="00A67AE3" w:rsidRPr="006F4D85" w14:paraId="2489034C"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567E6168" w14:textId="77777777" w:rsidR="00A67AE3" w:rsidRPr="006F4D85" w:rsidRDefault="00A67AE3" w:rsidP="00A67AE3">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496BA6ED" w14:textId="77777777" w:rsidR="00A67AE3" w:rsidRPr="006F4D85" w:rsidRDefault="00A67AE3" w:rsidP="00A67AE3">
            <w:pPr>
              <w:pStyle w:val="TAC"/>
            </w:pPr>
          </w:p>
        </w:tc>
        <w:tc>
          <w:tcPr>
            <w:tcW w:w="1843" w:type="dxa"/>
            <w:tcBorders>
              <w:top w:val="single" w:sz="4" w:space="0" w:color="auto"/>
              <w:left w:val="single" w:sz="4" w:space="0" w:color="auto"/>
              <w:bottom w:val="nil"/>
              <w:right w:val="single" w:sz="4" w:space="0" w:color="auto"/>
            </w:tcBorders>
          </w:tcPr>
          <w:p w14:paraId="41EFAB43" w14:textId="77777777" w:rsidR="00A67AE3" w:rsidRPr="006F4D85" w:rsidRDefault="00A67AE3" w:rsidP="00A67AE3">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228A0907" w14:textId="77777777" w:rsidR="00A67AE3" w:rsidRPr="006F4D85" w:rsidRDefault="00A67AE3" w:rsidP="00A67AE3">
            <w:pPr>
              <w:pStyle w:val="TAC"/>
              <w:rPr>
                <w:rFonts w:cs="v4.2.0"/>
                <w:lang w:eastAsia="zh-CN"/>
              </w:rPr>
            </w:pPr>
          </w:p>
        </w:tc>
      </w:tr>
      <w:tr w:rsidR="00A67AE3" w:rsidRPr="006F4D85" w14:paraId="7D1B43C8"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7504577" w14:textId="77777777" w:rsidR="00A67AE3" w:rsidRPr="006F4D85" w:rsidRDefault="00A67AE3" w:rsidP="00A67AE3">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1D85AB51"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2C0A0809" w14:textId="77777777" w:rsidR="00A67AE3" w:rsidRPr="006F4D85" w:rsidRDefault="00A67AE3" w:rsidP="00A67AE3">
            <w:pPr>
              <w:pStyle w:val="TAC"/>
              <w:rPr>
                <w:rFonts w:cs="v4.2.0"/>
                <w:lang w:eastAsia="zh-CN"/>
              </w:rPr>
            </w:pPr>
          </w:p>
        </w:tc>
        <w:tc>
          <w:tcPr>
            <w:tcW w:w="1843" w:type="dxa"/>
            <w:tcBorders>
              <w:top w:val="nil"/>
              <w:left w:val="single" w:sz="4" w:space="0" w:color="auto"/>
              <w:bottom w:val="nil"/>
              <w:right w:val="single" w:sz="4" w:space="0" w:color="auto"/>
            </w:tcBorders>
            <w:hideMark/>
          </w:tcPr>
          <w:p w14:paraId="17E3114C" w14:textId="77777777" w:rsidR="00A67AE3" w:rsidRPr="006F4D85" w:rsidRDefault="00A67AE3" w:rsidP="00A67AE3">
            <w:pPr>
              <w:pStyle w:val="TAC"/>
              <w:rPr>
                <w:rFonts w:cs="v4.2.0"/>
                <w:lang w:eastAsia="zh-CN"/>
              </w:rPr>
            </w:pPr>
          </w:p>
        </w:tc>
      </w:tr>
      <w:tr w:rsidR="00A67AE3" w:rsidRPr="006F4D85" w14:paraId="778DBA26"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1A04522F" w14:textId="77777777" w:rsidR="00A67AE3" w:rsidRPr="006F4D85" w:rsidRDefault="00A67AE3" w:rsidP="00A67AE3">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32D198BC"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2DDD3EF6" w14:textId="77777777" w:rsidR="00A67AE3" w:rsidRPr="006F4D85" w:rsidRDefault="00A67AE3" w:rsidP="00A67AE3">
            <w:pPr>
              <w:pStyle w:val="TAC"/>
              <w:rPr>
                <w:rFonts w:cs="v4.2.0"/>
                <w:lang w:eastAsia="zh-CN"/>
              </w:rPr>
            </w:pPr>
          </w:p>
        </w:tc>
        <w:tc>
          <w:tcPr>
            <w:tcW w:w="1843" w:type="dxa"/>
            <w:tcBorders>
              <w:top w:val="nil"/>
              <w:left w:val="single" w:sz="4" w:space="0" w:color="auto"/>
              <w:bottom w:val="nil"/>
              <w:right w:val="single" w:sz="4" w:space="0" w:color="auto"/>
            </w:tcBorders>
            <w:hideMark/>
          </w:tcPr>
          <w:p w14:paraId="1BC534F7" w14:textId="77777777" w:rsidR="00A67AE3" w:rsidRPr="006F4D85" w:rsidRDefault="00A67AE3" w:rsidP="00A67AE3">
            <w:pPr>
              <w:pStyle w:val="TAC"/>
              <w:rPr>
                <w:rFonts w:cs="v4.2.0"/>
                <w:lang w:eastAsia="zh-CN"/>
              </w:rPr>
            </w:pPr>
          </w:p>
        </w:tc>
      </w:tr>
      <w:tr w:rsidR="00A67AE3" w:rsidRPr="006F4D85" w14:paraId="4CC19160"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132B3C84" w14:textId="77777777" w:rsidR="00A67AE3" w:rsidRPr="006F4D85" w:rsidRDefault="00A67AE3" w:rsidP="00A67AE3">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7CBD5F67"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0801EF41" w14:textId="77777777" w:rsidR="00A67AE3" w:rsidRPr="006F4D85" w:rsidRDefault="00A67AE3" w:rsidP="00A67AE3">
            <w:pPr>
              <w:pStyle w:val="TAC"/>
              <w:rPr>
                <w:rFonts w:cs="v4.2.0"/>
                <w:lang w:eastAsia="zh-CN"/>
              </w:rPr>
            </w:pPr>
          </w:p>
        </w:tc>
        <w:tc>
          <w:tcPr>
            <w:tcW w:w="1843" w:type="dxa"/>
            <w:tcBorders>
              <w:top w:val="nil"/>
              <w:left w:val="single" w:sz="4" w:space="0" w:color="auto"/>
              <w:bottom w:val="nil"/>
              <w:right w:val="single" w:sz="4" w:space="0" w:color="auto"/>
            </w:tcBorders>
            <w:hideMark/>
          </w:tcPr>
          <w:p w14:paraId="4D443567" w14:textId="77777777" w:rsidR="00A67AE3" w:rsidRPr="006F4D85" w:rsidRDefault="00A67AE3" w:rsidP="00A67AE3">
            <w:pPr>
              <w:pStyle w:val="TAC"/>
              <w:rPr>
                <w:rFonts w:cs="v4.2.0"/>
                <w:lang w:eastAsia="zh-CN"/>
              </w:rPr>
            </w:pPr>
          </w:p>
        </w:tc>
      </w:tr>
      <w:tr w:rsidR="00A67AE3" w:rsidRPr="006F4D85" w14:paraId="26E04038"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38F2EB5D" w14:textId="77777777" w:rsidR="00A67AE3" w:rsidRPr="006F4D85" w:rsidRDefault="00A67AE3" w:rsidP="00A67AE3">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5A3C204E" w14:textId="77777777" w:rsidR="00A67AE3" w:rsidRPr="006F4D85" w:rsidRDefault="00A67AE3" w:rsidP="00A67AE3">
            <w:pPr>
              <w:pStyle w:val="TAC"/>
            </w:pPr>
            <w:r w:rsidRPr="006F4D85">
              <w:t>dB</w:t>
            </w:r>
          </w:p>
        </w:tc>
        <w:tc>
          <w:tcPr>
            <w:tcW w:w="1843" w:type="dxa"/>
            <w:tcBorders>
              <w:top w:val="nil"/>
              <w:left w:val="single" w:sz="4" w:space="0" w:color="auto"/>
              <w:bottom w:val="nil"/>
              <w:right w:val="single" w:sz="4" w:space="0" w:color="auto"/>
            </w:tcBorders>
            <w:hideMark/>
          </w:tcPr>
          <w:p w14:paraId="4FB04227" w14:textId="77777777" w:rsidR="00A67AE3" w:rsidRPr="006F4D85" w:rsidRDefault="00A67AE3" w:rsidP="00A67AE3">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37E6A8A3" w14:textId="77777777" w:rsidR="00A67AE3" w:rsidRPr="006F4D85" w:rsidRDefault="00A67AE3" w:rsidP="00A67AE3">
            <w:pPr>
              <w:pStyle w:val="TAC"/>
              <w:rPr>
                <w:rFonts w:cs="v4.2.0"/>
                <w:lang w:eastAsia="zh-CN"/>
              </w:rPr>
            </w:pPr>
            <w:r w:rsidRPr="006F4D85">
              <w:rPr>
                <w:rFonts w:cs="v4.2.0"/>
                <w:lang w:eastAsia="zh-CN"/>
              </w:rPr>
              <w:t>0</w:t>
            </w:r>
          </w:p>
        </w:tc>
      </w:tr>
      <w:tr w:rsidR="00A67AE3" w:rsidRPr="006F4D85" w14:paraId="5F856D3B"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40C775E" w14:textId="77777777" w:rsidR="00A67AE3" w:rsidRPr="006F4D85" w:rsidRDefault="00A67AE3" w:rsidP="00A67AE3">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6D4C0E83"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19D5AEBA" w14:textId="77777777" w:rsidR="00A67AE3" w:rsidRPr="006F4D85" w:rsidRDefault="00A67AE3" w:rsidP="00A67AE3">
            <w:pPr>
              <w:pStyle w:val="TAC"/>
              <w:rPr>
                <w:rFonts w:cs="v4.2.0"/>
                <w:lang w:eastAsia="zh-CN"/>
              </w:rPr>
            </w:pPr>
          </w:p>
        </w:tc>
        <w:tc>
          <w:tcPr>
            <w:tcW w:w="1843" w:type="dxa"/>
            <w:tcBorders>
              <w:top w:val="nil"/>
              <w:left w:val="single" w:sz="4" w:space="0" w:color="auto"/>
              <w:bottom w:val="nil"/>
              <w:right w:val="single" w:sz="4" w:space="0" w:color="auto"/>
            </w:tcBorders>
            <w:hideMark/>
          </w:tcPr>
          <w:p w14:paraId="359CE838" w14:textId="77777777" w:rsidR="00A67AE3" w:rsidRPr="006F4D85" w:rsidRDefault="00A67AE3" w:rsidP="00A67AE3">
            <w:pPr>
              <w:pStyle w:val="TAC"/>
              <w:rPr>
                <w:rFonts w:cs="v4.2.0"/>
                <w:lang w:eastAsia="zh-CN"/>
              </w:rPr>
            </w:pPr>
          </w:p>
        </w:tc>
      </w:tr>
      <w:tr w:rsidR="00A67AE3" w:rsidRPr="006F4D85" w14:paraId="5070B90C"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1CBC55D0" w14:textId="77777777" w:rsidR="00A67AE3" w:rsidRPr="006F4D85" w:rsidRDefault="00A67AE3" w:rsidP="00A67AE3">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0034DD31"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07163F00" w14:textId="77777777" w:rsidR="00A67AE3" w:rsidRPr="006F4D85" w:rsidRDefault="00A67AE3" w:rsidP="00A67AE3">
            <w:pPr>
              <w:pStyle w:val="TAC"/>
              <w:rPr>
                <w:rFonts w:cs="v4.2.0"/>
                <w:lang w:eastAsia="zh-CN"/>
              </w:rPr>
            </w:pPr>
          </w:p>
        </w:tc>
        <w:tc>
          <w:tcPr>
            <w:tcW w:w="1843" w:type="dxa"/>
            <w:tcBorders>
              <w:top w:val="nil"/>
              <w:left w:val="single" w:sz="4" w:space="0" w:color="auto"/>
              <w:bottom w:val="nil"/>
              <w:right w:val="single" w:sz="4" w:space="0" w:color="auto"/>
            </w:tcBorders>
            <w:hideMark/>
          </w:tcPr>
          <w:p w14:paraId="7B7B9E31" w14:textId="77777777" w:rsidR="00A67AE3" w:rsidRPr="006F4D85" w:rsidRDefault="00A67AE3" w:rsidP="00A67AE3">
            <w:pPr>
              <w:pStyle w:val="TAC"/>
              <w:rPr>
                <w:rFonts w:cs="v4.2.0"/>
                <w:lang w:eastAsia="zh-CN"/>
              </w:rPr>
            </w:pPr>
          </w:p>
        </w:tc>
      </w:tr>
      <w:tr w:rsidR="00A67AE3" w:rsidRPr="006F4D85" w14:paraId="17AD165A"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0F77EAA3" w14:textId="77777777" w:rsidR="00A67AE3" w:rsidRPr="006F4D85" w:rsidRDefault="00A67AE3" w:rsidP="00A67AE3">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06712A90" w14:textId="77777777" w:rsidR="00A67AE3" w:rsidRPr="006F4D85" w:rsidRDefault="00A67AE3" w:rsidP="00A67AE3">
            <w:pPr>
              <w:pStyle w:val="TAC"/>
            </w:pPr>
          </w:p>
        </w:tc>
        <w:tc>
          <w:tcPr>
            <w:tcW w:w="1843" w:type="dxa"/>
            <w:tcBorders>
              <w:top w:val="nil"/>
              <w:left w:val="single" w:sz="4" w:space="0" w:color="auto"/>
              <w:bottom w:val="nil"/>
              <w:right w:val="single" w:sz="4" w:space="0" w:color="auto"/>
            </w:tcBorders>
            <w:hideMark/>
          </w:tcPr>
          <w:p w14:paraId="3E7A8465" w14:textId="77777777" w:rsidR="00A67AE3" w:rsidRPr="006F4D85" w:rsidRDefault="00A67AE3" w:rsidP="00A67AE3">
            <w:pPr>
              <w:pStyle w:val="TAC"/>
              <w:rPr>
                <w:rFonts w:cs="v4.2.0"/>
                <w:lang w:eastAsia="zh-CN"/>
              </w:rPr>
            </w:pPr>
          </w:p>
        </w:tc>
        <w:tc>
          <w:tcPr>
            <w:tcW w:w="1843" w:type="dxa"/>
            <w:tcBorders>
              <w:top w:val="nil"/>
              <w:left w:val="single" w:sz="4" w:space="0" w:color="auto"/>
              <w:bottom w:val="nil"/>
              <w:right w:val="single" w:sz="4" w:space="0" w:color="auto"/>
            </w:tcBorders>
            <w:hideMark/>
          </w:tcPr>
          <w:p w14:paraId="7D35E55D" w14:textId="77777777" w:rsidR="00A67AE3" w:rsidRPr="006F4D85" w:rsidRDefault="00A67AE3" w:rsidP="00A67AE3">
            <w:pPr>
              <w:pStyle w:val="TAC"/>
              <w:rPr>
                <w:rFonts w:cs="v4.2.0"/>
                <w:lang w:eastAsia="zh-CN"/>
              </w:rPr>
            </w:pPr>
          </w:p>
        </w:tc>
      </w:tr>
      <w:tr w:rsidR="00A67AE3" w:rsidRPr="006F4D85" w14:paraId="73BB05E1"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663F2E05" w14:textId="77777777" w:rsidR="00A67AE3" w:rsidRPr="006F4D85" w:rsidRDefault="00A67AE3" w:rsidP="00A67AE3">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20D55FEB" w14:textId="77777777" w:rsidR="00A67AE3" w:rsidRPr="006F4D85" w:rsidRDefault="00A67AE3" w:rsidP="00A67AE3">
            <w:pPr>
              <w:pStyle w:val="TAC"/>
            </w:pPr>
          </w:p>
        </w:tc>
        <w:tc>
          <w:tcPr>
            <w:tcW w:w="1843" w:type="dxa"/>
            <w:tcBorders>
              <w:top w:val="nil"/>
              <w:left w:val="single" w:sz="4" w:space="0" w:color="auto"/>
              <w:bottom w:val="single" w:sz="4" w:space="0" w:color="auto"/>
              <w:right w:val="single" w:sz="4" w:space="0" w:color="auto"/>
            </w:tcBorders>
            <w:hideMark/>
          </w:tcPr>
          <w:p w14:paraId="34CD75A4" w14:textId="77777777" w:rsidR="00A67AE3" w:rsidRPr="006F4D85" w:rsidRDefault="00A67AE3" w:rsidP="00A67AE3">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4926E20E" w14:textId="77777777" w:rsidR="00A67AE3" w:rsidRPr="006F4D85" w:rsidRDefault="00A67AE3" w:rsidP="00A67AE3">
            <w:pPr>
              <w:pStyle w:val="TAC"/>
              <w:rPr>
                <w:rFonts w:cs="v4.2.0"/>
                <w:lang w:eastAsia="zh-CN"/>
              </w:rPr>
            </w:pPr>
          </w:p>
        </w:tc>
      </w:tr>
      <w:tr w:rsidR="00A67AE3" w:rsidRPr="006F4D85" w14:paraId="3F8E6736" w14:textId="77777777" w:rsidTr="00A67AE3">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68DD7DED" w14:textId="77777777" w:rsidR="00A67AE3" w:rsidRPr="006F4D85" w:rsidRDefault="00A67AE3" w:rsidP="00A67AE3">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1434CA3D" w14:textId="77777777" w:rsidR="00A67AE3" w:rsidRPr="006F4D85" w:rsidRDefault="00A67AE3" w:rsidP="00A67AE3">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483F312B" w14:textId="77777777" w:rsidR="00A67AE3" w:rsidRPr="006F4D85" w:rsidRDefault="00A67AE3" w:rsidP="00A67AE3">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3B4E2280" w14:textId="77777777" w:rsidR="00A67AE3" w:rsidRPr="006F4D85" w:rsidRDefault="00A67AE3" w:rsidP="00A67AE3">
            <w:pPr>
              <w:pStyle w:val="TAC"/>
              <w:rPr>
                <w:rFonts w:cs="v4.2.0"/>
                <w:lang w:eastAsia="zh-CN"/>
              </w:rPr>
            </w:pPr>
            <w:r w:rsidRPr="006F4D85">
              <w:t>-104</w:t>
            </w:r>
          </w:p>
        </w:tc>
      </w:tr>
      <w:tr w:rsidR="00A67AE3" w:rsidRPr="006F4D85" w14:paraId="1480C057" w14:textId="77777777" w:rsidTr="00A67AE3">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551A4CDF" w14:textId="77777777" w:rsidR="00A67AE3" w:rsidRPr="006F4D85" w:rsidRDefault="00A67AE3" w:rsidP="00A67AE3">
            <w:pPr>
              <w:pStyle w:val="TAL"/>
              <w:rPr>
                <w:rFonts w:cs="v4.2.0"/>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6D03E113" w14:textId="77777777" w:rsidR="00A67AE3" w:rsidRPr="006F4D85" w:rsidRDefault="00A67AE3" w:rsidP="00A67AE3">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48DE7C7B" w14:textId="77777777" w:rsidR="00A67AE3" w:rsidRPr="006F4D85" w:rsidRDefault="00A67AE3" w:rsidP="00A67AE3">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A5A47CA" w14:textId="77777777" w:rsidR="00A67AE3" w:rsidRPr="006F4D85" w:rsidRDefault="00A67AE3" w:rsidP="00A67AE3">
            <w:pPr>
              <w:pStyle w:val="TAC"/>
              <w:rPr>
                <w:rFonts w:cs="v4.2.0"/>
                <w:lang w:eastAsia="zh-CN"/>
              </w:rPr>
            </w:pPr>
            <w:r w:rsidRPr="006F4D85">
              <w:rPr>
                <w:rFonts w:cs="v4.2.0"/>
              </w:rPr>
              <w:t>-87</w:t>
            </w:r>
          </w:p>
        </w:tc>
      </w:tr>
      <w:tr w:rsidR="00A67AE3" w:rsidRPr="006F4D85" w14:paraId="19288F14" w14:textId="77777777" w:rsidTr="00A67AE3">
        <w:trPr>
          <w:cantSplit/>
          <w:trHeight w:val="219"/>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2A5F86AC" w14:textId="77777777" w:rsidR="00A67AE3" w:rsidRPr="006F4D85" w:rsidRDefault="00A67AE3" w:rsidP="00A67AE3">
            <w:pPr>
              <w:pStyle w:val="TAL"/>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2DBE4FC0" w14:textId="77777777" w:rsidR="00A67AE3" w:rsidRPr="006F4D85" w:rsidRDefault="00A67AE3" w:rsidP="00A67AE3">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7906355D" w14:textId="77777777" w:rsidR="00A67AE3" w:rsidRPr="006F4D85" w:rsidRDefault="00A67AE3" w:rsidP="00A67AE3">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7E3A2EF6" w14:textId="77777777" w:rsidR="00A67AE3" w:rsidRPr="006F4D85" w:rsidRDefault="00A67AE3" w:rsidP="00A67AE3">
            <w:pPr>
              <w:pStyle w:val="TAC"/>
              <w:rPr>
                <w:rFonts w:cs="v4.2.0"/>
                <w:lang w:eastAsia="zh-CN"/>
              </w:rPr>
            </w:pPr>
            <w:r w:rsidRPr="006F4D85">
              <w:t>17</w:t>
            </w:r>
          </w:p>
        </w:tc>
      </w:tr>
      <w:tr w:rsidR="00A67AE3" w:rsidRPr="006F4D85" w14:paraId="6230F426" w14:textId="77777777" w:rsidTr="00A67AE3">
        <w:trPr>
          <w:cantSplit/>
          <w:trHeight w:val="197"/>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405A18C" w14:textId="77777777" w:rsidR="00A67AE3" w:rsidRPr="006F4D85" w:rsidRDefault="00A67AE3" w:rsidP="00A67AE3">
            <w:pPr>
              <w:pStyle w:val="TAL"/>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271342F0" w14:textId="77777777" w:rsidR="00A67AE3" w:rsidRPr="006F4D85" w:rsidRDefault="00A67AE3" w:rsidP="00A67AE3">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28FBCB2E" w14:textId="77777777" w:rsidR="00A67AE3" w:rsidRPr="006F4D85" w:rsidRDefault="00A67AE3" w:rsidP="00A67AE3">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5EAE5CF4" w14:textId="77777777" w:rsidR="00A67AE3" w:rsidRPr="006F4D85" w:rsidRDefault="00A67AE3" w:rsidP="00A67AE3">
            <w:pPr>
              <w:pStyle w:val="TAC"/>
              <w:rPr>
                <w:rFonts w:cs="v4.2.0"/>
                <w:lang w:eastAsia="zh-CN"/>
              </w:rPr>
            </w:pPr>
            <w:r w:rsidRPr="006F4D85">
              <w:t>17</w:t>
            </w:r>
          </w:p>
        </w:tc>
      </w:tr>
      <w:tr w:rsidR="00A67AE3" w:rsidRPr="006F4D85" w14:paraId="46DC276C"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0B134B25" w14:textId="77777777" w:rsidR="00A67AE3" w:rsidRPr="006F4D85" w:rsidRDefault="00A67AE3" w:rsidP="00A67AE3">
            <w:pPr>
              <w:pStyle w:val="TAL"/>
            </w:pPr>
            <w:r w:rsidRPr="006F4D85">
              <w:rPr>
                <w:lang w:val="en-US"/>
              </w:rPr>
              <w:t>Io</w:t>
            </w:r>
            <w:r w:rsidRPr="006F4D85">
              <w:rPr>
                <w:vertAlign w:val="superscript"/>
                <w:lang w:val="en-US"/>
              </w:rPr>
              <w:t>Note3</w:t>
            </w:r>
          </w:p>
        </w:tc>
        <w:tc>
          <w:tcPr>
            <w:tcW w:w="1843" w:type="dxa"/>
            <w:gridSpan w:val="2"/>
            <w:tcBorders>
              <w:top w:val="single" w:sz="4" w:space="0" w:color="auto"/>
              <w:left w:val="single" w:sz="4" w:space="0" w:color="auto"/>
              <w:bottom w:val="single" w:sz="4" w:space="0" w:color="auto"/>
              <w:right w:val="single" w:sz="4" w:space="0" w:color="auto"/>
            </w:tcBorders>
            <w:hideMark/>
          </w:tcPr>
          <w:p w14:paraId="7E368F26"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0E1E944D" w14:textId="77777777" w:rsidR="00A67AE3" w:rsidRPr="00D70D66" w:rsidRDefault="00A67AE3" w:rsidP="00A67AE3">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462C0C3D" w14:textId="77777777" w:rsidR="00A67AE3" w:rsidRPr="006F4D85" w:rsidRDefault="00A67AE3" w:rsidP="00A67AE3">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22DE57D4" w14:textId="77777777" w:rsidR="00A67AE3" w:rsidRPr="006F4D85" w:rsidRDefault="00A67AE3" w:rsidP="00A67AE3">
            <w:pPr>
              <w:pStyle w:val="TAC"/>
              <w:rPr>
                <w:rFonts w:cs="v4.2.0"/>
                <w:lang w:eastAsia="zh-CN"/>
              </w:rPr>
            </w:pPr>
            <w:r>
              <w:rPr>
                <w:rFonts w:cs="v4.2.0"/>
                <w:lang w:eastAsia="zh-CN"/>
              </w:rPr>
              <w:t>-58.96</w:t>
            </w:r>
          </w:p>
        </w:tc>
      </w:tr>
      <w:tr w:rsidR="00A67AE3" w:rsidRPr="006F4D85" w14:paraId="532CF8A3"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06E1380C" w14:textId="77777777" w:rsidR="00A67AE3" w:rsidRPr="006F4D85" w:rsidRDefault="00A67AE3" w:rsidP="00A67AE3">
            <w:pPr>
              <w:pStyle w:val="TAL"/>
            </w:pPr>
          </w:p>
        </w:tc>
        <w:tc>
          <w:tcPr>
            <w:tcW w:w="1843" w:type="dxa"/>
            <w:gridSpan w:val="2"/>
            <w:tcBorders>
              <w:top w:val="single" w:sz="4" w:space="0" w:color="auto"/>
              <w:left w:val="single" w:sz="4" w:space="0" w:color="auto"/>
              <w:bottom w:val="single" w:sz="4" w:space="0" w:color="auto"/>
              <w:right w:val="single" w:sz="4" w:space="0" w:color="auto"/>
            </w:tcBorders>
            <w:hideMark/>
          </w:tcPr>
          <w:p w14:paraId="092FE7B9"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0DD96300" w14:textId="77777777" w:rsidR="00A67AE3" w:rsidRPr="00D70D66" w:rsidRDefault="00A67AE3" w:rsidP="00A67AE3">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67B7B2B7" w14:textId="77777777" w:rsidR="00A67AE3" w:rsidRPr="006F4D85" w:rsidRDefault="00A67AE3" w:rsidP="00A67AE3">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0D500DC5" w14:textId="77777777" w:rsidR="00A67AE3" w:rsidRPr="006F4D85" w:rsidRDefault="00A67AE3" w:rsidP="00A67AE3">
            <w:pPr>
              <w:pStyle w:val="TAC"/>
              <w:rPr>
                <w:rFonts w:cs="v4.2.0"/>
                <w:lang w:eastAsia="zh-CN"/>
              </w:rPr>
            </w:pPr>
            <w:r>
              <w:rPr>
                <w:rFonts w:cs="v4.2.0"/>
                <w:lang w:eastAsia="zh-CN"/>
              </w:rPr>
              <w:t>-52.86</w:t>
            </w:r>
          </w:p>
        </w:tc>
      </w:tr>
      <w:tr w:rsidR="00A67AE3" w:rsidRPr="006F4D85" w:rsidDel="009576FA" w14:paraId="7F9F86D8" w14:textId="77777777" w:rsidTr="00A67AE3">
        <w:trPr>
          <w:cantSplit/>
          <w:jc w:val="center"/>
          <w:del w:id="395" w:author="R4-2118789" w:date="2021-11-08T17:53:00Z"/>
        </w:trPr>
        <w:tc>
          <w:tcPr>
            <w:tcW w:w="3965" w:type="dxa"/>
            <w:gridSpan w:val="3"/>
            <w:tcBorders>
              <w:top w:val="single" w:sz="4" w:space="0" w:color="auto"/>
              <w:left w:val="single" w:sz="4" w:space="0" w:color="auto"/>
              <w:bottom w:val="single" w:sz="4" w:space="0" w:color="auto"/>
              <w:right w:val="single" w:sz="4" w:space="0" w:color="auto"/>
            </w:tcBorders>
            <w:hideMark/>
          </w:tcPr>
          <w:p w14:paraId="7F4B5649" w14:textId="77777777" w:rsidR="00A67AE3" w:rsidRPr="006F4D85" w:rsidDel="009576FA" w:rsidRDefault="00A67AE3" w:rsidP="00A67AE3">
            <w:pPr>
              <w:pStyle w:val="TAL"/>
              <w:rPr>
                <w:del w:id="396" w:author="R4-2118789" w:date="2021-11-08T17:53:00Z"/>
                <w:bCs/>
                <w:lang w:eastAsia="ja-JP"/>
              </w:rPr>
            </w:pPr>
            <w:del w:id="397" w:author="R4-2118789" w:date="2021-11-08T17:53:00Z">
              <w:r w:rsidRPr="006F4D85" w:rsidDel="009576FA">
                <w:rPr>
                  <w:szCs w:val="16"/>
                  <w:lang w:eastAsia="zh-CN"/>
                </w:rPr>
                <w:delText xml:space="preserve">Time offset to Cell1 </w:delText>
              </w:r>
              <w:r w:rsidRPr="006F4D85" w:rsidDel="009576FA">
                <w:rPr>
                  <w:szCs w:val="16"/>
                  <w:vertAlign w:val="superscript"/>
                  <w:lang w:eastAsia="zh-CN"/>
                </w:rPr>
                <w:delText xml:space="preserve">Note </w:delText>
              </w:r>
              <w:r w:rsidRPr="006F4D85" w:rsidDel="009576FA">
                <w:rPr>
                  <w:szCs w:val="16"/>
                  <w:vertAlign w:val="superscript"/>
                  <w:lang w:eastAsia="ja-JP"/>
                </w:rPr>
                <w:delText>4</w:delText>
              </w:r>
            </w:del>
          </w:p>
        </w:tc>
        <w:tc>
          <w:tcPr>
            <w:tcW w:w="1700" w:type="dxa"/>
            <w:tcBorders>
              <w:top w:val="single" w:sz="4" w:space="0" w:color="auto"/>
              <w:left w:val="single" w:sz="4" w:space="0" w:color="auto"/>
              <w:bottom w:val="single" w:sz="4" w:space="0" w:color="auto"/>
              <w:right w:val="single" w:sz="4" w:space="0" w:color="auto"/>
            </w:tcBorders>
            <w:hideMark/>
          </w:tcPr>
          <w:p w14:paraId="083A1CE5" w14:textId="77777777" w:rsidR="00A67AE3" w:rsidRPr="006F4D85" w:rsidDel="009576FA" w:rsidRDefault="00A67AE3" w:rsidP="00A67AE3">
            <w:pPr>
              <w:pStyle w:val="TAC"/>
              <w:rPr>
                <w:del w:id="398" w:author="R4-2118789" w:date="2021-11-08T17:53:00Z"/>
                <w:lang w:eastAsia="zh-CN"/>
              </w:rPr>
            </w:pPr>
            <w:del w:id="399" w:author="R4-2118789" w:date="2021-11-08T11:07:00Z">
              <w:r w:rsidRPr="006F4D85" w:rsidDel="009408C6">
                <w:rPr>
                  <w:bCs/>
                  <w:szCs w:val="16"/>
                  <w:lang w:eastAsia="zh-CN"/>
                </w:rPr>
                <w:delText>ms</w:delText>
              </w:r>
            </w:del>
          </w:p>
        </w:tc>
        <w:tc>
          <w:tcPr>
            <w:tcW w:w="1843" w:type="dxa"/>
            <w:tcBorders>
              <w:top w:val="single" w:sz="4" w:space="0" w:color="auto"/>
              <w:left w:val="single" w:sz="4" w:space="0" w:color="auto"/>
              <w:bottom w:val="single" w:sz="4" w:space="0" w:color="auto"/>
              <w:right w:val="single" w:sz="4" w:space="0" w:color="auto"/>
            </w:tcBorders>
            <w:hideMark/>
          </w:tcPr>
          <w:p w14:paraId="38731FBC" w14:textId="77777777" w:rsidR="00A67AE3" w:rsidRPr="006F4D85" w:rsidDel="009576FA" w:rsidRDefault="00A67AE3" w:rsidP="00A67AE3">
            <w:pPr>
              <w:pStyle w:val="TAC"/>
              <w:rPr>
                <w:del w:id="400" w:author="R4-2118789" w:date="2021-11-08T17:53:00Z"/>
                <w:lang w:eastAsia="zh-CN"/>
              </w:rPr>
            </w:pPr>
            <w:del w:id="401" w:author="R4-2118789" w:date="2021-10-19T20:57:00Z">
              <w:r w:rsidRPr="006F4D85" w:rsidDel="00261CA2">
                <w:rPr>
                  <w:lang w:eastAsia="zh-CN"/>
                </w:rPr>
                <w:delText>3</w:delText>
              </w:r>
            </w:del>
          </w:p>
        </w:tc>
        <w:tc>
          <w:tcPr>
            <w:tcW w:w="1843" w:type="dxa"/>
            <w:tcBorders>
              <w:top w:val="single" w:sz="4" w:space="0" w:color="auto"/>
              <w:left w:val="single" w:sz="4" w:space="0" w:color="auto"/>
              <w:bottom w:val="single" w:sz="4" w:space="0" w:color="auto"/>
              <w:right w:val="single" w:sz="4" w:space="0" w:color="auto"/>
            </w:tcBorders>
            <w:hideMark/>
          </w:tcPr>
          <w:p w14:paraId="33953F06" w14:textId="77777777" w:rsidR="00A67AE3" w:rsidRPr="006F4D85" w:rsidDel="009576FA" w:rsidRDefault="00A67AE3" w:rsidP="00A67AE3">
            <w:pPr>
              <w:pStyle w:val="TAC"/>
              <w:rPr>
                <w:del w:id="402" w:author="R4-2118789" w:date="2021-11-08T17:53:00Z"/>
                <w:lang w:eastAsia="zh-CN"/>
              </w:rPr>
            </w:pPr>
            <w:del w:id="403" w:author="R4-2118789" w:date="2021-10-19T20:57:00Z">
              <w:r w:rsidRPr="006F4D85" w:rsidDel="00261CA2">
                <w:rPr>
                  <w:lang w:eastAsia="zh-CN"/>
                </w:rPr>
                <w:delText>3</w:delText>
              </w:r>
              <w:r w:rsidDel="00261CA2">
                <w:rPr>
                  <w:lang w:eastAsia="zh-CN"/>
                </w:rPr>
                <w:delText xml:space="preserve"> </w:delText>
              </w:r>
            </w:del>
            <w:del w:id="404" w:author="R4-2118789" w:date="2021-11-08T17:53:00Z">
              <w:r w:rsidDel="009576FA">
                <w:delText>+ Time offset to Cell2</w:delText>
              </w:r>
            </w:del>
          </w:p>
        </w:tc>
      </w:tr>
      <w:tr w:rsidR="00A67AE3" w:rsidRPr="006F4D85" w14:paraId="4B3E7865" w14:textId="77777777" w:rsidTr="00A67AE3">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5" w:author="R4-2118789" w:date="2021-11-08T17:53: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406" w:author="R4-2118789" w:date="2021-11-08T17:52:00Z"/>
          <w:trPrChange w:id="407" w:author="R4-2118789" w:date="2021-11-08T17:53:00Z">
            <w:trPr>
              <w:cantSplit/>
              <w:jc w:val="center"/>
            </w:trPr>
          </w:trPrChange>
        </w:trPr>
        <w:tc>
          <w:tcPr>
            <w:tcW w:w="2144" w:type="dxa"/>
            <w:gridSpan w:val="2"/>
            <w:vMerge w:val="restart"/>
            <w:tcBorders>
              <w:top w:val="single" w:sz="4" w:space="0" w:color="auto"/>
              <w:left w:val="single" w:sz="4" w:space="0" w:color="auto"/>
              <w:right w:val="single" w:sz="4" w:space="0" w:color="auto"/>
            </w:tcBorders>
            <w:tcPrChange w:id="408" w:author="R4-2118789" w:date="2021-11-08T17:53:00Z">
              <w:tcPr>
                <w:tcW w:w="2144" w:type="dxa"/>
                <w:gridSpan w:val="2"/>
                <w:vMerge w:val="restart"/>
                <w:tcBorders>
                  <w:top w:val="single" w:sz="4" w:space="0" w:color="auto"/>
                  <w:left w:val="single" w:sz="4" w:space="0" w:color="auto"/>
                  <w:right w:val="single" w:sz="4" w:space="0" w:color="auto"/>
                </w:tcBorders>
              </w:tcPr>
            </w:tcPrChange>
          </w:tcPr>
          <w:p w14:paraId="2604F91E" w14:textId="77777777" w:rsidR="00A67AE3" w:rsidRPr="006F4D85" w:rsidRDefault="00A67AE3" w:rsidP="00A67AE3">
            <w:pPr>
              <w:pStyle w:val="TAL"/>
              <w:rPr>
                <w:ins w:id="409" w:author="R4-2118789" w:date="2021-11-08T17:52:00Z"/>
                <w:szCs w:val="16"/>
                <w:lang w:eastAsia="zh-CN"/>
              </w:rPr>
            </w:pPr>
            <w:ins w:id="410" w:author="R4-2118789" w:date="2021-11-08T17:53: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821" w:type="dxa"/>
            <w:tcBorders>
              <w:top w:val="single" w:sz="4" w:space="0" w:color="auto"/>
              <w:left w:val="single" w:sz="4" w:space="0" w:color="auto"/>
              <w:bottom w:val="single" w:sz="4" w:space="0" w:color="auto"/>
              <w:right w:val="single" w:sz="4" w:space="0" w:color="auto"/>
            </w:tcBorders>
            <w:tcPrChange w:id="411" w:author="R4-2118789" w:date="2021-11-08T17:53:00Z">
              <w:tcPr>
                <w:tcW w:w="1821" w:type="dxa"/>
                <w:tcBorders>
                  <w:top w:val="single" w:sz="4" w:space="0" w:color="auto"/>
                  <w:left w:val="single" w:sz="4" w:space="0" w:color="auto"/>
                  <w:bottom w:val="single" w:sz="4" w:space="0" w:color="auto"/>
                  <w:right w:val="single" w:sz="4" w:space="0" w:color="auto"/>
                </w:tcBorders>
              </w:tcPr>
            </w:tcPrChange>
          </w:tcPr>
          <w:p w14:paraId="27D5B610" w14:textId="77777777" w:rsidR="00A67AE3" w:rsidRPr="006F4D85" w:rsidRDefault="00A67AE3" w:rsidP="00A67AE3">
            <w:pPr>
              <w:pStyle w:val="TAL"/>
              <w:rPr>
                <w:ins w:id="412" w:author="R4-2118789" w:date="2021-11-08T17:52:00Z"/>
                <w:szCs w:val="16"/>
                <w:lang w:eastAsia="zh-CN"/>
              </w:rPr>
            </w:pPr>
            <w:ins w:id="413" w:author="R4-2118789" w:date="2021-11-08T17:53:00Z">
              <w:r w:rsidRPr="006F4D85">
                <w:t>Config</w:t>
              </w:r>
              <w:r w:rsidRPr="006F4D85">
                <w:rPr>
                  <w:rFonts w:eastAsia="Malgun Gothic"/>
                  <w:szCs w:val="18"/>
                </w:rPr>
                <w:t xml:space="preserve"> </w:t>
              </w:r>
              <w:r w:rsidRPr="006F4D85">
                <w:t>1,2,4,5</w:t>
              </w:r>
            </w:ins>
          </w:p>
        </w:tc>
        <w:tc>
          <w:tcPr>
            <w:tcW w:w="1700" w:type="dxa"/>
            <w:vMerge w:val="restart"/>
            <w:tcBorders>
              <w:top w:val="single" w:sz="4" w:space="0" w:color="auto"/>
              <w:left w:val="single" w:sz="4" w:space="0" w:color="auto"/>
              <w:right w:val="single" w:sz="4" w:space="0" w:color="auto"/>
            </w:tcBorders>
            <w:vAlign w:val="center"/>
            <w:tcPrChange w:id="414" w:author="R4-2118789" w:date="2021-11-08T17:53:00Z">
              <w:tcPr>
                <w:tcW w:w="1700" w:type="dxa"/>
                <w:vMerge w:val="restart"/>
                <w:tcBorders>
                  <w:top w:val="single" w:sz="4" w:space="0" w:color="auto"/>
                  <w:left w:val="single" w:sz="4" w:space="0" w:color="auto"/>
                  <w:right w:val="single" w:sz="4" w:space="0" w:color="auto"/>
                </w:tcBorders>
              </w:tcPr>
            </w:tcPrChange>
          </w:tcPr>
          <w:p w14:paraId="4CB64633" w14:textId="77777777" w:rsidR="00A67AE3" w:rsidRPr="006F4D85" w:rsidRDefault="00A67AE3" w:rsidP="00A67AE3">
            <w:pPr>
              <w:pStyle w:val="TAL"/>
              <w:jc w:val="center"/>
              <w:rPr>
                <w:ins w:id="415" w:author="R4-2118789" w:date="2021-11-08T17:52:00Z"/>
                <w:bCs/>
                <w:szCs w:val="16"/>
              </w:rPr>
              <w:pPrChange w:id="416" w:author="R4-2118789" w:date="2021-11-08T17:53:00Z">
                <w:pPr>
                  <w:pStyle w:val="TAL"/>
                </w:pPr>
              </w:pPrChange>
            </w:pPr>
            <w:ins w:id="417" w:author="R4-2118789" w:date="2021-11-08T17:53:00Z">
              <w:r w:rsidRPr="006F4D85">
                <w:rPr>
                  <w:bCs/>
                  <w:szCs w:val="16"/>
                </w:rPr>
                <w:sym w:font="Symbol" w:char="F06D"/>
              </w:r>
              <w:r w:rsidRPr="006F4D85">
                <w:rPr>
                  <w:bCs/>
                  <w:szCs w:val="16"/>
                </w:rPr>
                <w:t>s</w:t>
              </w:r>
            </w:ins>
          </w:p>
        </w:tc>
        <w:tc>
          <w:tcPr>
            <w:tcW w:w="1843" w:type="dxa"/>
            <w:tcBorders>
              <w:top w:val="single" w:sz="4" w:space="0" w:color="auto"/>
              <w:left w:val="single" w:sz="4" w:space="0" w:color="auto"/>
              <w:bottom w:val="single" w:sz="4" w:space="0" w:color="auto"/>
              <w:right w:val="single" w:sz="4" w:space="0" w:color="auto"/>
            </w:tcBorders>
            <w:tcPrChange w:id="418" w:author="R4-2118789" w:date="2021-11-08T17:53:00Z">
              <w:tcPr>
                <w:tcW w:w="1843" w:type="dxa"/>
                <w:tcBorders>
                  <w:top w:val="single" w:sz="4" w:space="0" w:color="auto"/>
                  <w:left w:val="single" w:sz="4" w:space="0" w:color="auto"/>
                  <w:bottom w:val="single" w:sz="4" w:space="0" w:color="auto"/>
                  <w:right w:val="single" w:sz="4" w:space="0" w:color="auto"/>
                </w:tcBorders>
              </w:tcPr>
            </w:tcPrChange>
          </w:tcPr>
          <w:p w14:paraId="07AFE9D3" w14:textId="77777777" w:rsidR="00A67AE3" w:rsidRPr="006F4D85" w:rsidDel="00261CA2" w:rsidRDefault="00A67AE3" w:rsidP="00A67AE3">
            <w:pPr>
              <w:pStyle w:val="TAC"/>
              <w:rPr>
                <w:ins w:id="419" w:author="R4-2118789" w:date="2021-11-08T17:52:00Z"/>
                <w:lang w:eastAsia="zh-CN"/>
              </w:rPr>
            </w:pPr>
            <w:ins w:id="420" w:author="R4-2118789" w:date="2021-11-09T15:00:00Z">
              <w:r>
                <w:rPr>
                  <w:lang w:eastAsia="zh-CN"/>
                </w:rPr>
                <w:t>500</w:t>
              </w:r>
            </w:ins>
          </w:p>
        </w:tc>
        <w:tc>
          <w:tcPr>
            <w:tcW w:w="1843" w:type="dxa"/>
            <w:tcBorders>
              <w:top w:val="single" w:sz="4" w:space="0" w:color="auto"/>
              <w:left w:val="single" w:sz="4" w:space="0" w:color="auto"/>
              <w:bottom w:val="single" w:sz="4" w:space="0" w:color="auto"/>
              <w:right w:val="single" w:sz="4" w:space="0" w:color="auto"/>
            </w:tcBorders>
            <w:tcPrChange w:id="421" w:author="R4-2118789" w:date="2021-11-08T17:53:00Z">
              <w:tcPr>
                <w:tcW w:w="1843" w:type="dxa"/>
                <w:tcBorders>
                  <w:top w:val="single" w:sz="4" w:space="0" w:color="auto"/>
                  <w:left w:val="single" w:sz="4" w:space="0" w:color="auto"/>
                  <w:bottom w:val="single" w:sz="4" w:space="0" w:color="auto"/>
                  <w:right w:val="single" w:sz="4" w:space="0" w:color="auto"/>
                </w:tcBorders>
              </w:tcPr>
            </w:tcPrChange>
          </w:tcPr>
          <w:p w14:paraId="02A9E839" w14:textId="77777777" w:rsidR="00A67AE3" w:rsidRPr="006F4D85" w:rsidDel="00261CA2" w:rsidRDefault="00A67AE3" w:rsidP="00A67AE3">
            <w:pPr>
              <w:pStyle w:val="TAC"/>
              <w:rPr>
                <w:ins w:id="422" w:author="R4-2118789" w:date="2021-11-08T17:52:00Z"/>
                <w:lang w:eastAsia="zh-CN"/>
              </w:rPr>
            </w:pPr>
            <w:ins w:id="423" w:author="R4-2118789" w:date="2021-11-09T15:00:00Z">
              <w:r>
                <w:rPr>
                  <w:lang w:eastAsia="zh-CN"/>
                </w:rPr>
                <w:t>500</w:t>
              </w:r>
            </w:ins>
            <w:ins w:id="424" w:author="R4-2118789" w:date="2021-11-08T17:53:00Z">
              <w:r>
                <w:rPr>
                  <w:lang w:eastAsia="zh-CN"/>
                </w:rPr>
                <w:t xml:space="preserve"> </w:t>
              </w:r>
              <w:r>
                <w:t>+ Time offset to Cell2</w:t>
              </w:r>
            </w:ins>
          </w:p>
        </w:tc>
      </w:tr>
      <w:tr w:rsidR="00A67AE3" w:rsidRPr="006F4D85" w14:paraId="78577CC5" w14:textId="77777777" w:rsidTr="00A67AE3">
        <w:trPr>
          <w:cantSplit/>
          <w:jc w:val="center"/>
          <w:ins w:id="425" w:author="R4-2118789" w:date="2021-11-08T17:52:00Z"/>
        </w:trPr>
        <w:tc>
          <w:tcPr>
            <w:tcW w:w="2144" w:type="dxa"/>
            <w:gridSpan w:val="2"/>
            <w:vMerge/>
            <w:tcBorders>
              <w:left w:val="single" w:sz="4" w:space="0" w:color="auto"/>
              <w:bottom w:val="single" w:sz="4" w:space="0" w:color="auto"/>
              <w:right w:val="single" w:sz="4" w:space="0" w:color="auto"/>
            </w:tcBorders>
          </w:tcPr>
          <w:p w14:paraId="369DA28C" w14:textId="77777777" w:rsidR="00A67AE3" w:rsidRPr="006F4D85" w:rsidRDefault="00A67AE3" w:rsidP="00A67AE3">
            <w:pPr>
              <w:pStyle w:val="TAL"/>
              <w:rPr>
                <w:ins w:id="426" w:author="R4-2118789" w:date="2021-11-08T17:52:00Z"/>
                <w:szCs w:val="16"/>
                <w:lang w:eastAsia="zh-CN"/>
              </w:rPr>
            </w:pPr>
          </w:p>
        </w:tc>
        <w:tc>
          <w:tcPr>
            <w:tcW w:w="1821" w:type="dxa"/>
            <w:tcBorders>
              <w:top w:val="single" w:sz="4" w:space="0" w:color="auto"/>
              <w:left w:val="single" w:sz="4" w:space="0" w:color="auto"/>
              <w:bottom w:val="single" w:sz="4" w:space="0" w:color="auto"/>
              <w:right w:val="single" w:sz="4" w:space="0" w:color="auto"/>
            </w:tcBorders>
          </w:tcPr>
          <w:p w14:paraId="587195E5" w14:textId="77777777" w:rsidR="00A67AE3" w:rsidRPr="006F4D85" w:rsidRDefault="00A67AE3" w:rsidP="00A67AE3">
            <w:pPr>
              <w:pStyle w:val="TAL"/>
              <w:rPr>
                <w:ins w:id="427" w:author="R4-2118789" w:date="2021-11-08T17:52:00Z"/>
                <w:szCs w:val="16"/>
                <w:lang w:eastAsia="zh-CN"/>
              </w:rPr>
            </w:pPr>
            <w:ins w:id="428" w:author="R4-2118789" w:date="2021-11-08T17:53:00Z">
              <w:r w:rsidRPr="006F4D85">
                <w:t>Config</w:t>
              </w:r>
              <w:r w:rsidRPr="006F4D85">
                <w:rPr>
                  <w:rFonts w:eastAsia="Malgun Gothic"/>
                  <w:szCs w:val="18"/>
                </w:rPr>
                <w:t xml:space="preserve"> </w:t>
              </w:r>
              <w:r w:rsidRPr="006F4D85">
                <w:t>3,6</w:t>
              </w:r>
            </w:ins>
          </w:p>
        </w:tc>
        <w:tc>
          <w:tcPr>
            <w:tcW w:w="1700" w:type="dxa"/>
            <w:vMerge/>
            <w:tcBorders>
              <w:left w:val="single" w:sz="4" w:space="0" w:color="auto"/>
              <w:bottom w:val="single" w:sz="4" w:space="0" w:color="auto"/>
              <w:right w:val="single" w:sz="4" w:space="0" w:color="auto"/>
            </w:tcBorders>
          </w:tcPr>
          <w:p w14:paraId="18906582" w14:textId="77777777" w:rsidR="00A67AE3" w:rsidRPr="006F4D85" w:rsidRDefault="00A67AE3" w:rsidP="00A67AE3">
            <w:pPr>
              <w:pStyle w:val="TAL"/>
              <w:rPr>
                <w:ins w:id="429" w:author="R4-2118789" w:date="2021-11-08T17:52:00Z"/>
                <w:bCs/>
                <w:szCs w:val="16"/>
              </w:rPr>
            </w:pPr>
          </w:p>
        </w:tc>
        <w:tc>
          <w:tcPr>
            <w:tcW w:w="1843" w:type="dxa"/>
            <w:tcBorders>
              <w:top w:val="single" w:sz="4" w:space="0" w:color="auto"/>
              <w:left w:val="single" w:sz="4" w:space="0" w:color="auto"/>
              <w:bottom w:val="single" w:sz="4" w:space="0" w:color="auto"/>
              <w:right w:val="single" w:sz="4" w:space="0" w:color="auto"/>
            </w:tcBorders>
          </w:tcPr>
          <w:p w14:paraId="7692F49B" w14:textId="77777777" w:rsidR="00A67AE3" w:rsidRPr="006F4D85" w:rsidDel="00261CA2" w:rsidRDefault="00A67AE3" w:rsidP="00A67AE3">
            <w:pPr>
              <w:pStyle w:val="TAC"/>
              <w:rPr>
                <w:ins w:id="430" w:author="R4-2118789" w:date="2021-11-08T17:52:00Z"/>
                <w:lang w:eastAsia="zh-CN"/>
              </w:rPr>
            </w:pPr>
            <w:ins w:id="431" w:author="R4-2118789" w:date="2021-11-09T15:00:00Z">
              <w:r>
                <w:rPr>
                  <w:lang w:eastAsia="zh-CN"/>
                </w:rPr>
                <w:t>250</w:t>
              </w:r>
            </w:ins>
          </w:p>
        </w:tc>
        <w:tc>
          <w:tcPr>
            <w:tcW w:w="1843" w:type="dxa"/>
            <w:tcBorders>
              <w:top w:val="single" w:sz="4" w:space="0" w:color="auto"/>
              <w:left w:val="single" w:sz="4" w:space="0" w:color="auto"/>
              <w:bottom w:val="single" w:sz="4" w:space="0" w:color="auto"/>
              <w:right w:val="single" w:sz="4" w:space="0" w:color="auto"/>
            </w:tcBorders>
          </w:tcPr>
          <w:p w14:paraId="7EBEC9FA" w14:textId="77777777" w:rsidR="00A67AE3" w:rsidRPr="006F4D85" w:rsidDel="00261CA2" w:rsidRDefault="00A67AE3" w:rsidP="00A67AE3">
            <w:pPr>
              <w:pStyle w:val="TAC"/>
              <w:rPr>
                <w:ins w:id="432" w:author="R4-2118789" w:date="2021-11-08T17:52:00Z"/>
                <w:lang w:eastAsia="zh-CN"/>
              </w:rPr>
            </w:pPr>
            <w:ins w:id="433" w:author="R4-2118789" w:date="2021-11-09T15:00:00Z">
              <w:r>
                <w:rPr>
                  <w:lang w:eastAsia="zh-CN"/>
                </w:rPr>
                <w:t>250</w:t>
              </w:r>
            </w:ins>
            <w:ins w:id="434" w:author="R4-2118789" w:date="2021-11-08T17:53:00Z">
              <w:r>
                <w:rPr>
                  <w:lang w:eastAsia="zh-CN"/>
                </w:rPr>
                <w:t xml:space="preserve"> </w:t>
              </w:r>
              <w:r>
                <w:t>+ Time offset to Cell2</w:t>
              </w:r>
            </w:ins>
          </w:p>
        </w:tc>
      </w:tr>
      <w:tr w:rsidR="00A67AE3" w:rsidRPr="006F4D85" w14:paraId="356DF332"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4F5A82A2" w14:textId="77777777" w:rsidR="00A67AE3" w:rsidRPr="006F4D85" w:rsidRDefault="00A67AE3" w:rsidP="00A67AE3">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5E525E6F" w14:textId="77777777" w:rsidR="00A67AE3" w:rsidRPr="006F4D85" w:rsidRDefault="00A67AE3" w:rsidP="00A67AE3">
            <w:pPr>
              <w:pStyle w:val="TAC"/>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18FDC382" w14:textId="77777777" w:rsidR="00A67AE3" w:rsidRPr="006F4D85" w:rsidRDefault="00A67AE3" w:rsidP="00A67AE3">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5A421D61" w14:textId="77777777" w:rsidR="00A67AE3" w:rsidRPr="006F4D85" w:rsidRDefault="00A67AE3" w:rsidP="00A67AE3">
            <w:pPr>
              <w:pStyle w:val="TAC"/>
              <w:rPr>
                <w:lang w:eastAsia="zh-CN"/>
              </w:rPr>
            </w:pPr>
            <w:r w:rsidRPr="006F4D85">
              <w:rPr>
                <w:lang w:eastAsia="zh-CN"/>
              </w:rPr>
              <w:t>3</w:t>
            </w:r>
          </w:p>
        </w:tc>
      </w:tr>
      <w:tr w:rsidR="00A67AE3" w:rsidRPr="006F4D85" w14:paraId="750907C7" w14:textId="77777777" w:rsidTr="00A67AE3">
        <w:trPr>
          <w:cantSplit/>
          <w:jc w:val="center"/>
        </w:trPr>
        <w:tc>
          <w:tcPr>
            <w:tcW w:w="3965" w:type="dxa"/>
            <w:gridSpan w:val="3"/>
            <w:tcBorders>
              <w:top w:val="single" w:sz="4" w:space="0" w:color="auto"/>
              <w:left w:val="single" w:sz="4" w:space="0" w:color="auto"/>
              <w:bottom w:val="single" w:sz="4" w:space="0" w:color="auto"/>
              <w:right w:val="single" w:sz="4" w:space="0" w:color="auto"/>
            </w:tcBorders>
            <w:hideMark/>
          </w:tcPr>
          <w:p w14:paraId="5617A0A7" w14:textId="77777777" w:rsidR="00A67AE3" w:rsidRPr="006F4D85" w:rsidRDefault="00A67AE3" w:rsidP="00A67AE3">
            <w:pPr>
              <w:pStyle w:val="TAL"/>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637AF830" w14:textId="77777777" w:rsidR="00A67AE3" w:rsidRPr="006F4D85" w:rsidRDefault="00A67AE3" w:rsidP="00A67AE3">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F903B40" w14:textId="77777777" w:rsidR="00A67AE3" w:rsidRPr="006F4D85" w:rsidRDefault="00A67AE3" w:rsidP="00A67AE3">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5B3E0314" w14:textId="77777777" w:rsidR="00A67AE3" w:rsidRPr="006F4D85" w:rsidRDefault="00A67AE3" w:rsidP="00A67AE3">
            <w:pPr>
              <w:pStyle w:val="TAC"/>
              <w:rPr>
                <w:rFonts w:cs="v4.2.0"/>
              </w:rPr>
            </w:pPr>
            <w:r w:rsidRPr="006F4D85">
              <w:rPr>
                <w:rFonts w:cs="v4.2.0"/>
              </w:rPr>
              <w:t>AWGN</w:t>
            </w:r>
          </w:p>
        </w:tc>
      </w:tr>
      <w:tr w:rsidR="00A67AE3" w:rsidRPr="006F4D85" w14:paraId="5EF91A17" w14:textId="77777777" w:rsidTr="00A67AE3">
        <w:trPr>
          <w:cantSplit/>
          <w:jc w:val="center"/>
        </w:trPr>
        <w:tc>
          <w:tcPr>
            <w:tcW w:w="9351" w:type="dxa"/>
            <w:gridSpan w:val="6"/>
            <w:tcBorders>
              <w:top w:val="single" w:sz="4" w:space="0" w:color="auto"/>
              <w:left w:val="single" w:sz="4" w:space="0" w:color="auto"/>
              <w:bottom w:val="single" w:sz="4" w:space="0" w:color="auto"/>
              <w:right w:val="single" w:sz="4" w:space="0" w:color="auto"/>
            </w:tcBorders>
            <w:hideMark/>
          </w:tcPr>
          <w:p w14:paraId="767C649C" w14:textId="77777777" w:rsidR="00A67AE3" w:rsidRPr="006F4D85" w:rsidRDefault="00A67AE3" w:rsidP="00A67AE3">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1D2CB6AD" w14:textId="77777777" w:rsidR="00A67AE3" w:rsidRPr="006F4D85" w:rsidRDefault="00A67AE3" w:rsidP="00A67AE3">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r>
              <w:rPr>
                <w:szCs w:val="18"/>
              </w:rPr>
              <w:t xml:space="preserve"> within </w:t>
            </w:r>
            <w:r w:rsidRPr="00EC61C3">
              <w:rPr>
                <w:rFonts w:cs="Arial"/>
              </w:rPr>
              <w:t>BW</w:t>
            </w:r>
            <w:r>
              <w:rPr>
                <w:rFonts w:cs="Arial"/>
                <w:vertAlign w:val="subscript"/>
              </w:rPr>
              <w:t>occupied</w:t>
            </w:r>
            <w:r w:rsidRPr="006F4D85">
              <w:rPr>
                <w:szCs w:val="18"/>
              </w:rPr>
              <w:t>.</w:t>
            </w:r>
          </w:p>
          <w:p w14:paraId="5768C404" w14:textId="77777777" w:rsidR="00A67AE3" w:rsidRPr="006F4D85" w:rsidRDefault="00A67AE3" w:rsidP="00A67AE3">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6934BDFE" w14:textId="77777777" w:rsidR="00A67AE3" w:rsidRPr="006F4D85" w:rsidRDefault="00A67AE3" w:rsidP="00A67AE3">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2769B2BC" w14:textId="77777777" w:rsidR="00A67AE3" w:rsidRDefault="00A67AE3" w:rsidP="00A67AE3">
            <w:pPr>
              <w:pStyle w:val="TAN"/>
              <w:rPr>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CFA9AA2" w14:textId="77777777" w:rsidR="00A67AE3" w:rsidRDefault="00A67AE3" w:rsidP="00A67AE3">
            <w:pPr>
              <w:pStyle w:val="TAN"/>
              <w:rPr>
                <w:rFonts w:cs="v4.2.0"/>
                <w:lang w:eastAsia="zh-CN"/>
              </w:rPr>
            </w:pPr>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r w:rsidRPr="0087545D">
              <w:t>F</w:t>
            </w:r>
            <w:r>
              <w:rPr>
                <w:vertAlign w:val="subscript"/>
              </w:rPr>
              <w:t>C</w:t>
            </w:r>
            <w:proofErr w:type="gramStart"/>
            <w:r>
              <w:rPr>
                <w:vertAlign w:val="subscript"/>
              </w:rPr>
              <w:t>,l</w:t>
            </w:r>
            <w:r w:rsidRPr="0087545D">
              <w:rPr>
                <w:vertAlign w:val="subscript"/>
              </w:rPr>
              <w:t>ow</w:t>
            </w:r>
            <w:proofErr w:type="gramEnd"/>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p>
          <w:p w14:paraId="550B0581" w14:textId="77777777" w:rsidR="00A67AE3" w:rsidRDefault="00A67AE3" w:rsidP="00A67AE3">
            <w:pPr>
              <w:pStyle w:val="TAN"/>
              <w:rPr>
                <w:rFonts w:cs="v4.2.0"/>
                <w:lang w:eastAsia="zh-CN"/>
              </w:rPr>
            </w:pPr>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r w:rsidRPr="0087545D">
              <w:t>F</w:t>
            </w:r>
            <w:r>
              <w:rPr>
                <w:vertAlign w:val="subscript"/>
              </w:rPr>
              <w:t>C</w:t>
            </w:r>
            <w:proofErr w:type="gramStart"/>
            <w:r>
              <w:rPr>
                <w:vertAlign w:val="subscript"/>
              </w:rPr>
              <w:t>,l</w:t>
            </w:r>
            <w:r w:rsidRPr="0087545D">
              <w:rPr>
                <w:vertAlign w:val="subscript"/>
              </w:rPr>
              <w:t>ow</w:t>
            </w:r>
            <w:proofErr w:type="gramEnd"/>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p>
          <w:p w14:paraId="22DEF8BC" w14:textId="77777777" w:rsidR="00A67AE3" w:rsidRPr="006F4D85" w:rsidRDefault="00A67AE3" w:rsidP="00A67AE3">
            <w:pPr>
              <w:pStyle w:val="TAN"/>
              <w:rPr>
                <w:szCs w:val="18"/>
              </w:rPr>
            </w:pPr>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p>
        </w:tc>
      </w:tr>
    </w:tbl>
    <w:p w14:paraId="156ABD60" w14:textId="77777777" w:rsidR="00A67AE3" w:rsidRPr="006F4D85" w:rsidRDefault="00A67AE3" w:rsidP="00A67AE3">
      <w:pPr>
        <w:rPr>
          <w:lang w:eastAsia="zh-CN"/>
        </w:rPr>
      </w:pPr>
    </w:p>
    <w:p w14:paraId="3AEFB742" w14:textId="77777777" w:rsidR="00A67AE3" w:rsidRPr="006F4D85" w:rsidRDefault="00A67AE3" w:rsidP="00A67AE3">
      <w:pPr>
        <w:pStyle w:val="Heading5"/>
        <w:rPr>
          <w:lang w:eastAsia="zh-CN"/>
        </w:rPr>
      </w:pPr>
      <w:r w:rsidRPr="006F4D85">
        <w:rPr>
          <w:lang w:eastAsia="zh-CN"/>
        </w:rPr>
        <w:t>A.4.5.2.4.2</w:t>
      </w:r>
      <w:r w:rsidRPr="006F4D85">
        <w:rPr>
          <w:lang w:eastAsia="zh-CN"/>
        </w:rPr>
        <w:tab/>
        <w:t>Test Requirements</w:t>
      </w:r>
    </w:p>
    <w:p w14:paraId="19563F56" w14:textId="77777777" w:rsidR="00A67AE3" w:rsidRDefault="00A67AE3" w:rsidP="00A67AE3">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p>
    <w:p w14:paraId="1CC89059" w14:textId="77777777" w:rsidR="00A67AE3" w:rsidRDefault="00A67AE3" w:rsidP="00A67AE3">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55567275" w14:textId="77777777" w:rsidR="00A67AE3" w:rsidRPr="006F4D85" w:rsidRDefault="00A67AE3" w:rsidP="00A67AE3">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1 slot before an SMTC and no later than 1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7071E152" w14:textId="77777777" w:rsidR="00A67AE3" w:rsidRPr="006F4D85" w:rsidRDefault="00A67AE3" w:rsidP="00A67AE3">
      <w:pPr>
        <w:pStyle w:val="TH"/>
        <w:rPr>
          <w:bCs/>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67AE3" w:rsidRPr="006F4D85" w14:paraId="7B0E506C" w14:textId="77777777" w:rsidTr="00A67AE3">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BDDF96E" w14:textId="77777777" w:rsidR="00A67AE3" w:rsidRPr="006F4D85" w:rsidRDefault="00A67AE3" w:rsidP="00A67AE3">
            <w:pPr>
              <w:pStyle w:val="TAH"/>
            </w:pPr>
            <w:r w:rsidRPr="006F4D85">
              <w:rPr>
                <w:noProof/>
                <w:lang w:val="en-US" w:eastAsia="zh-CN"/>
              </w:rPr>
              <w:drawing>
                <wp:inline distT="0" distB="0" distL="0" distR="0" wp14:anchorId="389E0F24" wp14:editId="22B7AF39">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DB6C780" w14:textId="77777777" w:rsidR="00A67AE3" w:rsidRPr="006F4D85" w:rsidRDefault="00A67AE3" w:rsidP="00A67AE3">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181071D6" w14:textId="77777777" w:rsidR="00A67AE3" w:rsidRPr="006F4D85" w:rsidRDefault="00A67AE3" w:rsidP="00A67AE3">
            <w:pPr>
              <w:pStyle w:val="TAH"/>
            </w:pPr>
            <w:r w:rsidRPr="006F4D85">
              <w:t>Interruption length</w:t>
            </w:r>
          </w:p>
          <w:p w14:paraId="49EBEDCB" w14:textId="77777777" w:rsidR="00A67AE3" w:rsidRPr="006F4D85" w:rsidRDefault="00A67AE3" w:rsidP="00A67AE3">
            <w:pPr>
              <w:pStyle w:val="TAH"/>
            </w:pPr>
          </w:p>
        </w:tc>
      </w:tr>
      <w:tr w:rsidR="00A67AE3" w:rsidRPr="006F4D85" w14:paraId="16682A2F"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6F302A9B" w14:textId="77777777" w:rsidR="00A67AE3" w:rsidRPr="006F4D85" w:rsidRDefault="00A67AE3" w:rsidP="00A67AE3">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5DF6164" w14:textId="77777777" w:rsidR="00A67AE3" w:rsidRPr="006F4D85" w:rsidRDefault="00A67AE3" w:rsidP="00A67AE3">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5A7EE28" w14:textId="77777777" w:rsidR="00A67AE3" w:rsidRPr="006F4D85" w:rsidRDefault="00A67AE3" w:rsidP="00A67AE3">
            <w:pPr>
              <w:pStyle w:val="TAC"/>
              <w:rPr>
                <w:b/>
              </w:rPr>
            </w:pPr>
            <w:r w:rsidRPr="006F4D85">
              <w:t>1</w:t>
            </w:r>
          </w:p>
        </w:tc>
      </w:tr>
      <w:tr w:rsidR="00A67AE3" w:rsidRPr="006F4D85" w14:paraId="44EE2C08"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352702A6" w14:textId="77777777" w:rsidR="00A67AE3" w:rsidRPr="006F4D85" w:rsidRDefault="00A67AE3" w:rsidP="00A67AE3">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349D6F46" w14:textId="77777777" w:rsidR="00A67AE3" w:rsidRPr="006F4D85" w:rsidRDefault="00A67AE3" w:rsidP="00A67AE3">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16C2A986" w14:textId="77777777" w:rsidR="00A67AE3" w:rsidRPr="006F4D85" w:rsidRDefault="00A67AE3" w:rsidP="00A67AE3">
            <w:pPr>
              <w:pStyle w:val="TAC"/>
              <w:rPr>
                <w:b/>
                <w:lang w:eastAsia="zh-CN"/>
              </w:rPr>
            </w:pPr>
            <w:r w:rsidRPr="006F4D85">
              <w:rPr>
                <w:lang w:eastAsia="zh-CN"/>
              </w:rPr>
              <w:t>1</w:t>
            </w:r>
          </w:p>
        </w:tc>
      </w:tr>
    </w:tbl>
    <w:p w14:paraId="001C0B26" w14:textId="77777777" w:rsidR="00A67AE3" w:rsidRPr="006F4D85" w:rsidRDefault="00A67AE3" w:rsidP="00A67AE3">
      <w:pPr>
        <w:rPr>
          <w:lang w:eastAsia="zh-CN"/>
        </w:rPr>
      </w:pPr>
    </w:p>
    <w:p w14:paraId="4EE454EB" w14:textId="77777777" w:rsidR="00A67AE3" w:rsidRPr="006F4D85" w:rsidRDefault="00A67AE3" w:rsidP="00A67AE3">
      <w:pPr>
        <w:pStyle w:val="TH"/>
        <w:rPr>
          <w:bCs/>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A67AE3" w:rsidRPr="006F4D85" w14:paraId="10BA3EC6" w14:textId="77777777" w:rsidTr="00A67AE3">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289AAA58" w14:textId="77777777" w:rsidR="00A67AE3" w:rsidRPr="006F4D85" w:rsidRDefault="00A67AE3" w:rsidP="00A67AE3">
            <w:pPr>
              <w:pStyle w:val="TAH"/>
            </w:pPr>
            <w:r w:rsidRPr="006F4D85">
              <w:rPr>
                <w:noProof/>
                <w:lang w:val="en-US" w:eastAsia="zh-CN"/>
              </w:rPr>
              <w:drawing>
                <wp:inline distT="0" distB="0" distL="0" distR="0" wp14:anchorId="7BC9DAB2" wp14:editId="09D7D953">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5085B434" w14:textId="77777777" w:rsidR="00A67AE3" w:rsidRPr="006F4D85" w:rsidRDefault="00A67AE3" w:rsidP="00A67AE3">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345F1E9C" w14:textId="77777777" w:rsidR="00A67AE3" w:rsidRPr="006F4D85" w:rsidRDefault="00A67AE3" w:rsidP="00A67AE3">
            <w:pPr>
              <w:pStyle w:val="TAH"/>
            </w:pPr>
            <w:r w:rsidRPr="006F4D85">
              <w:t>Interruption length</w:t>
            </w:r>
          </w:p>
          <w:p w14:paraId="402619D8" w14:textId="77777777" w:rsidR="00A67AE3" w:rsidRPr="006F4D85" w:rsidRDefault="00A67AE3" w:rsidP="00A67AE3">
            <w:pPr>
              <w:pStyle w:val="TAH"/>
            </w:pPr>
          </w:p>
        </w:tc>
      </w:tr>
      <w:tr w:rsidR="00A67AE3" w:rsidRPr="006F4D85" w14:paraId="7104FF9B"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5406FA76" w14:textId="77777777" w:rsidR="00A67AE3" w:rsidRPr="006F4D85" w:rsidRDefault="00A67AE3" w:rsidP="00A67AE3">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AC3541D" w14:textId="77777777" w:rsidR="00A67AE3" w:rsidRPr="006F4D85" w:rsidRDefault="00A67AE3" w:rsidP="00A67AE3">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227EAECF" w14:textId="77777777" w:rsidR="00A67AE3" w:rsidRPr="006F4D85" w:rsidRDefault="00A67AE3" w:rsidP="00A67AE3">
            <w:pPr>
              <w:pStyle w:val="TAC"/>
              <w:rPr>
                <w:b/>
              </w:rPr>
            </w:pPr>
            <w:r>
              <w:t xml:space="preserve">2 </w:t>
            </w:r>
            <w:r w:rsidRPr="006F4D85">
              <w:t>+ SMTC duration</w:t>
            </w:r>
          </w:p>
        </w:tc>
      </w:tr>
      <w:tr w:rsidR="00A67AE3" w:rsidRPr="006F4D85" w14:paraId="1F80E655" w14:textId="77777777" w:rsidTr="00A67AE3">
        <w:trPr>
          <w:jc w:val="center"/>
        </w:trPr>
        <w:tc>
          <w:tcPr>
            <w:tcW w:w="649" w:type="dxa"/>
            <w:tcBorders>
              <w:top w:val="single" w:sz="4" w:space="0" w:color="auto"/>
              <w:left w:val="single" w:sz="4" w:space="0" w:color="auto"/>
              <w:bottom w:val="single" w:sz="4" w:space="0" w:color="auto"/>
              <w:right w:val="single" w:sz="4" w:space="0" w:color="auto"/>
            </w:tcBorders>
            <w:hideMark/>
          </w:tcPr>
          <w:p w14:paraId="67CED74A" w14:textId="77777777" w:rsidR="00A67AE3" w:rsidRPr="006F4D85" w:rsidRDefault="00A67AE3" w:rsidP="00A67AE3">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05262700" w14:textId="77777777" w:rsidR="00A67AE3" w:rsidRPr="006F4D85" w:rsidRDefault="00A67AE3" w:rsidP="00A67AE3">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23B2DACE" w14:textId="77777777" w:rsidR="00A67AE3" w:rsidRPr="006F4D85" w:rsidRDefault="00A67AE3" w:rsidP="00A67AE3">
            <w:pPr>
              <w:pStyle w:val="TAC"/>
              <w:rPr>
                <w:b/>
              </w:rPr>
            </w:pPr>
            <w:r>
              <w:t xml:space="preserve">2 </w:t>
            </w:r>
            <w:r w:rsidRPr="00D47B5F">
              <w:t>+ SMTC duration</w:t>
            </w:r>
          </w:p>
        </w:tc>
      </w:tr>
    </w:tbl>
    <w:p w14:paraId="2F110806" w14:textId="77777777" w:rsidR="00A67AE3" w:rsidRPr="006F4D85" w:rsidRDefault="00A67AE3" w:rsidP="00A67AE3">
      <w:pPr>
        <w:rPr>
          <w:lang w:eastAsia="zh-CN"/>
        </w:rPr>
      </w:pPr>
    </w:p>
    <w:p w14:paraId="3B6D8A0C" w14:textId="77777777" w:rsidR="00A67AE3" w:rsidRPr="006F4D85" w:rsidRDefault="00A67AE3" w:rsidP="00A67AE3">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7455CD37" w14:textId="77777777" w:rsidR="00A67AE3" w:rsidRPr="006F4D85" w:rsidRDefault="00A67AE3" w:rsidP="00A67AE3">
      <w:pPr>
        <w:rPr>
          <w:lang w:eastAsia="zh-CN"/>
        </w:rPr>
      </w:pPr>
      <w:r w:rsidRPr="006F4D85">
        <w:t>The rate of correct events observed during repeated tests shall be at least 90%.</w:t>
      </w:r>
    </w:p>
    <w:bookmarkEnd w:id="347"/>
    <w:p w14:paraId="1AAEB589" w14:textId="77777777" w:rsidR="00A67AE3" w:rsidRPr="006F4D85" w:rsidRDefault="00A67AE3" w:rsidP="00A67AE3">
      <w:pPr>
        <w:pStyle w:val="Heading4"/>
        <w:rPr>
          <w:lang w:eastAsia="zh-CN"/>
        </w:rPr>
      </w:pPr>
      <w:r w:rsidRPr="006F4D85">
        <w:rPr>
          <w:rFonts w:eastAsia="MS Mincho" w:cs="Arial"/>
          <w:bCs/>
        </w:rPr>
        <w:lastRenderedPageBreak/>
        <w:t>A.4.5.2.</w:t>
      </w:r>
      <w:r w:rsidRPr="006F4D85">
        <w:rPr>
          <w:bCs/>
        </w:rPr>
        <w:t>5</w:t>
      </w:r>
      <w:r w:rsidRPr="006F4D85">
        <w:rPr>
          <w:rFonts w:eastAsia="MS Mincho" w:cs="Arial"/>
          <w:bCs/>
        </w:rPr>
        <w:tab/>
      </w:r>
      <w:r w:rsidRPr="006F4D85">
        <w:t>E-UTRAN – NR FR1 interruptions during measurements on deactivated E-UTRAN SCC in synchronous EN-DC</w:t>
      </w:r>
    </w:p>
    <w:p w14:paraId="3B771AAB" w14:textId="77777777" w:rsidR="00A67AE3" w:rsidRPr="006F4D85" w:rsidRDefault="00A67AE3" w:rsidP="00A67AE3">
      <w:pPr>
        <w:pStyle w:val="Heading5"/>
        <w:rPr>
          <w:lang w:eastAsia="zh-CN"/>
        </w:rPr>
      </w:pPr>
      <w:r w:rsidRPr="006F4D85">
        <w:rPr>
          <w:lang w:eastAsia="zh-CN"/>
        </w:rPr>
        <w:t>A.4.5.2.5.1</w:t>
      </w:r>
      <w:r w:rsidRPr="006F4D85">
        <w:rPr>
          <w:lang w:eastAsia="zh-CN"/>
        </w:rPr>
        <w:tab/>
        <w:t>Test Purpose and Environment</w:t>
      </w:r>
    </w:p>
    <w:p w14:paraId="6346DA0D" w14:textId="77777777" w:rsidR="00A67AE3" w:rsidRPr="006F4D85" w:rsidRDefault="00A67AE3" w:rsidP="00A67AE3">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E-UTRAN PCell and</w:t>
      </w:r>
      <w:r w:rsidRPr="006F4D85">
        <w:rPr>
          <w:lang w:eastAsia="zh-CN"/>
        </w:rPr>
        <w:t xml:space="preserve"> NR PSCell in EN-DC specified in TS38.133 clause 8. 2.1.2.</w:t>
      </w:r>
      <w:r w:rsidRPr="006F4D85">
        <w:t xml:space="preserve"> Supported test configurations are shown in table A.4.5.2.</w:t>
      </w:r>
      <w:r w:rsidRPr="006F4D85">
        <w:rPr>
          <w:bCs/>
          <w:lang w:eastAsia="zh-CN"/>
        </w:rPr>
        <w:t>5</w:t>
      </w:r>
      <w:r w:rsidRPr="006F4D85">
        <w:rPr>
          <w:bCs/>
        </w:rPr>
        <w:t>.1</w:t>
      </w:r>
      <w:r w:rsidRPr="006F4D85">
        <w:t>-</w:t>
      </w:r>
      <w:r w:rsidRPr="006F4D85">
        <w:rPr>
          <w:lang w:eastAsia="zh-CN"/>
        </w:rPr>
        <w:t>1.</w:t>
      </w:r>
    </w:p>
    <w:p w14:paraId="30280CF3" w14:textId="77777777" w:rsidR="00A67AE3" w:rsidRPr="006F4D85" w:rsidRDefault="00A67AE3" w:rsidP="00A67AE3">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5</w:t>
      </w:r>
      <w:r w:rsidRPr="006F4D85">
        <w:rPr>
          <w:bCs/>
        </w:rPr>
        <w:t>.1</w:t>
      </w:r>
      <w:r w:rsidRPr="006F4D85">
        <w:t>-</w:t>
      </w:r>
      <w:r w:rsidRPr="006F4D85">
        <w:rPr>
          <w:lang w:eastAsia="zh-CN"/>
        </w:rPr>
        <w:t>2 and</w:t>
      </w:r>
      <w:r w:rsidRPr="006F4D85">
        <w:t xml:space="preserve"> A.4.5.2.</w:t>
      </w:r>
      <w:r w:rsidRPr="006F4D85">
        <w:rPr>
          <w:bCs/>
          <w:lang w:eastAsia="zh-CN"/>
        </w:rPr>
        <w:t>5</w:t>
      </w:r>
      <w:r w:rsidRPr="006F4D85">
        <w:rPr>
          <w:bCs/>
        </w:rPr>
        <w:t>.1</w:t>
      </w:r>
      <w:r w:rsidRPr="006F4D85">
        <w:t>-</w:t>
      </w:r>
      <w:r w:rsidRPr="006F4D85">
        <w:rPr>
          <w:lang w:eastAsia="zh-CN"/>
        </w:rPr>
        <w:t xml:space="preserve">3 below. And the E-UTRAN cell specific test parameters can refer to Table A.3.7.2.1-1. In the test there are three cells: Cell1, Cell2 and Cell3. Cell1 and Cell3 is E-UTRAN PCell and E-UTRAN deactivated SCell, Cell2 is NR FR1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Pr>
          <w:lang w:eastAsia="zh-CN"/>
        </w:rP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E-UTRAN SCells is received at the UE antenna connector. During T1, LTE PCell and NR PSCell are continuously scheduled in DL.</w:t>
      </w:r>
      <w:r w:rsidRPr="006F4D85">
        <w:t xml:space="preserve"> </w:t>
      </w:r>
    </w:p>
    <w:p w14:paraId="0B859328" w14:textId="77777777" w:rsidR="00A67AE3" w:rsidRPr="006F4D85" w:rsidRDefault="00A67AE3" w:rsidP="00A67AE3">
      <w:pPr>
        <w:pStyle w:val="TH"/>
      </w:pPr>
      <w:r w:rsidRPr="006F4D85">
        <w:t>Table A.4.5.2.</w:t>
      </w:r>
      <w:r w:rsidRPr="006F4D85">
        <w:rPr>
          <w:bCs/>
          <w:lang w:eastAsia="zh-CN"/>
        </w:rPr>
        <w:t>5</w:t>
      </w:r>
      <w:r w:rsidRPr="006F4D85">
        <w:rPr>
          <w:bCs/>
        </w:rPr>
        <w:t>.1</w:t>
      </w:r>
      <w:r w:rsidRPr="006F4D85">
        <w:t xml:space="preserve">-1: </w:t>
      </w:r>
      <w:r w:rsidRPr="006F4D85">
        <w:rPr>
          <w:lang w:eastAsia="zh-CN"/>
        </w:rPr>
        <w:t>I</w:t>
      </w:r>
      <w:r w:rsidRPr="006F4D85">
        <w:t xml:space="preserve">nterruptions 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67AE3" w:rsidRPr="006F4D85" w14:paraId="1B08991C"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1E6B26F2" w14:textId="77777777" w:rsidR="00A67AE3" w:rsidRPr="006F4D85" w:rsidRDefault="00A67AE3" w:rsidP="00A67AE3">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0FC1DB59" w14:textId="77777777" w:rsidR="00A67AE3" w:rsidRPr="006F4D85" w:rsidRDefault="00A67AE3" w:rsidP="00A67AE3">
            <w:pPr>
              <w:pStyle w:val="TAH"/>
            </w:pPr>
            <w:r w:rsidRPr="006F4D85">
              <w:t>Description</w:t>
            </w:r>
          </w:p>
        </w:tc>
      </w:tr>
      <w:tr w:rsidR="00A67AE3" w:rsidRPr="006F4D85" w14:paraId="48883074"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3E68E5B" w14:textId="77777777" w:rsidR="00A67AE3" w:rsidRPr="006F4D85" w:rsidRDefault="00A67AE3" w:rsidP="00A67AE3">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EF001F7" w14:textId="77777777" w:rsidR="00A67AE3" w:rsidRPr="006F4D85" w:rsidRDefault="00A67AE3" w:rsidP="00A67AE3">
            <w:pPr>
              <w:pStyle w:val="TAC"/>
            </w:pPr>
            <w:r w:rsidRPr="006F4D85">
              <w:t>LTE FDD, NR 15 kHz SSB SCS, 10 MHz bandwidth, FDD duplex mode</w:t>
            </w:r>
          </w:p>
        </w:tc>
      </w:tr>
      <w:tr w:rsidR="00A67AE3" w:rsidRPr="006F4D85" w14:paraId="0FB0251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BB7B62C" w14:textId="77777777" w:rsidR="00A67AE3" w:rsidRPr="006F4D85" w:rsidRDefault="00A67AE3" w:rsidP="00A67AE3">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1D47C44" w14:textId="77777777" w:rsidR="00A67AE3" w:rsidRPr="006F4D85" w:rsidRDefault="00A67AE3" w:rsidP="00A67AE3">
            <w:pPr>
              <w:pStyle w:val="TAC"/>
            </w:pPr>
            <w:r w:rsidRPr="006F4D85">
              <w:t>LTE FDD, NR 15 kHz SSB SCS, 10 MHz bandwidth, TDD duplex mode</w:t>
            </w:r>
          </w:p>
        </w:tc>
      </w:tr>
      <w:tr w:rsidR="00A67AE3" w:rsidRPr="006F4D85" w14:paraId="4EA00BBA"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38B4B13" w14:textId="77777777" w:rsidR="00A67AE3" w:rsidRPr="006F4D85" w:rsidRDefault="00A67AE3" w:rsidP="00A67AE3">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41CC1DCD" w14:textId="77777777" w:rsidR="00A67AE3" w:rsidRPr="006F4D85" w:rsidRDefault="00A67AE3" w:rsidP="00A67AE3">
            <w:pPr>
              <w:pStyle w:val="TAC"/>
            </w:pPr>
            <w:r w:rsidRPr="006F4D85">
              <w:t>LTE FDD, NR 30 kHz SSB SCS, 40 MHz bandwidth, TDD duplex mode</w:t>
            </w:r>
          </w:p>
        </w:tc>
      </w:tr>
      <w:tr w:rsidR="00A67AE3" w:rsidRPr="006F4D85" w14:paraId="09931A11"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CEEB8A2" w14:textId="77777777" w:rsidR="00A67AE3" w:rsidRPr="006F4D85" w:rsidRDefault="00A67AE3" w:rsidP="00A67AE3">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1D2E056E" w14:textId="77777777" w:rsidR="00A67AE3" w:rsidRPr="006F4D85" w:rsidRDefault="00A67AE3" w:rsidP="00A67AE3">
            <w:pPr>
              <w:pStyle w:val="TAC"/>
            </w:pPr>
            <w:r w:rsidRPr="006F4D85">
              <w:t>LTE TDD, NR 15 kHz SSB SCS, 10 MHz bandwidth, FDD duplex mode</w:t>
            </w:r>
          </w:p>
        </w:tc>
      </w:tr>
      <w:tr w:rsidR="00A67AE3" w:rsidRPr="006F4D85" w14:paraId="62A6E33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B5BAE21" w14:textId="77777777" w:rsidR="00A67AE3" w:rsidRPr="006F4D85" w:rsidRDefault="00A67AE3" w:rsidP="00A67AE3">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7340B6B" w14:textId="77777777" w:rsidR="00A67AE3" w:rsidRPr="006F4D85" w:rsidRDefault="00A67AE3" w:rsidP="00A67AE3">
            <w:pPr>
              <w:pStyle w:val="TAC"/>
            </w:pPr>
            <w:r w:rsidRPr="006F4D85">
              <w:t>LTE TDD, NR 15 kHz SSB SCS, 10 MHz bandwidth, TDD duplex mode</w:t>
            </w:r>
          </w:p>
        </w:tc>
      </w:tr>
      <w:tr w:rsidR="00A67AE3" w:rsidRPr="006F4D85" w14:paraId="76BE183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7675234" w14:textId="77777777" w:rsidR="00A67AE3" w:rsidRPr="006F4D85" w:rsidRDefault="00A67AE3" w:rsidP="00A67AE3">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11C96897" w14:textId="77777777" w:rsidR="00A67AE3" w:rsidRPr="006F4D85" w:rsidRDefault="00A67AE3" w:rsidP="00A67AE3">
            <w:pPr>
              <w:pStyle w:val="TAC"/>
            </w:pPr>
            <w:r w:rsidRPr="006F4D85">
              <w:t>LTE TDD, NR 30 kHz SSB SCS, 40 MHz bandwidth, TDD duplex mode</w:t>
            </w:r>
          </w:p>
        </w:tc>
      </w:tr>
      <w:tr w:rsidR="00A67AE3" w:rsidRPr="006F4D85" w14:paraId="074DCCB4"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75B3A1A9" w14:textId="77777777" w:rsidR="00A67AE3" w:rsidRPr="006F4D85" w:rsidRDefault="00A67AE3" w:rsidP="00A67AE3">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4EB2D60E" w14:textId="77777777" w:rsidR="00A67AE3" w:rsidRPr="006F4D85" w:rsidRDefault="00A67AE3" w:rsidP="00A67AE3">
      <w:pPr>
        <w:rPr>
          <w:lang w:eastAsia="zh-CN"/>
        </w:rPr>
      </w:pPr>
    </w:p>
    <w:p w14:paraId="3DCAA78F" w14:textId="77777777" w:rsidR="00A67AE3" w:rsidRPr="006F4D85" w:rsidRDefault="00A67AE3" w:rsidP="00A67AE3">
      <w:pPr>
        <w:pStyle w:val="TH"/>
        <w:rPr>
          <w:lang w:eastAsia="zh-CN"/>
        </w:rPr>
      </w:pPr>
      <w:r w:rsidRPr="006F4D85">
        <w:rPr>
          <w:rFonts w:cs="v4.2.0"/>
        </w:rPr>
        <w:t xml:space="preserve">Table </w:t>
      </w:r>
      <w:r w:rsidRPr="006F4D85">
        <w:rPr>
          <w:rFonts w:eastAsia="MS Mincho"/>
          <w:bCs/>
        </w:rPr>
        <w:t>A.4.5.2.</w:t>
      </w:r>
      <w:r w:rsidRPr="006F4D85">
        <w:rPr>
          <w:bCs/>
          <w:lang w:eastAsia="zh-CN"/>
        </w:rPr>
        <w:t>5</w:t>
      </w:r>
      <w:r w:rsidRPr="006F4D85">
        <w:rPr>
          <w:rFonts w:eastAsia="MS Mincho"/>
          <w:bCs/>
        </w:rPr>
        <w:t>.1</w:t>
      </w:r>
      <w:r w:rsidRPr="006F4D85">
        <w:rPr>
          <w:rFonts w:cs="v4.2.0"/>
        </w:rPr>
        <w:t xml:space="preserve">-2: General test parameters for </w:t>
      </w:r>
      <w:r w:rsidRPr="006F4D85">
        <w:t xml:space="preserve">E-UTRAN – NR interruptions during measurements on deactivated </w:t>
      </w:r>
      <w:r w:rsidRPr="006F4D85">
        <w:rPr>
          <w:lang w:eastAsia="zh-CN"/>
        </w:rPr>
        <w:t>E-UTRAN</w:t>
      </w:r>
      <w:r w:rsidRPr="006F4D85">
        <w:t xml:space="preserve"> SCC in synchronous EN-DC</w:t>
      </w:r>
      <w:r w:rsidRPr="006F4D85">
        <w:rPr>
          <w:szCs w:val="16"/>
        </w:rPr>
        <w:t xml:space="preserve"> </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722"/>
        <w:gridCol w:w="1842"/>
        <w:gridCol w:w="3815"/>
      </w:tblGrid>
      <w:tr w:rsidR="00A67AE3" w:rsidRPr="006F4D85" w14:paraId="0017211D"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28AF5F0" w14:textId="77777777" w:rsidR="00A67AE3" w:rsidRPr="006F4D85" w:rsidRDefault="00A67AE3" w:rsidP="00A67AE3">
            <w:pPr>
              <w:pStyle w:val="TAH"/>
            </w:pPr>
            <w:r w:rsidRPr="006F4D85">
              <w:t>Parameter</w:t>
            </w:r>
          </w:p>
        </w:tc>
        <w:tc>
          <w:tcPr>
            <w:tcW w:w="722" w:type="dxa"/>
            <w:tcBorders>
              <w:top w:val="single" w:sz="4" w:space="0" w:color="auto"/>
              <w:left w:val="single" w:sz="4" w:space="0" w:color="auto"/>
              <w:bottom w:val="single" w:sz="4" w:space="0" w:color="auto"/>
              <w:right w:val="single" w:sz="4" w:space="0" w:color="auto"/>
            </w:tcBorders>
            <w:hideMark/>
          </w:tcPr>
          <w:p w14:paraId="4809BB9F" w14:textId="77777777" w:rsidR="00A67AE3" w:rsidRPr="006F4D85" w:rsidRDefault="00A67AE3" w:rsidP="00A67AE3">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386FAEE2" w14:textId="77777777" w:rsidR="00A67AE3" w:rsidRPr="006F4D85" w:rsidRDefault="00A67AE3" w:rsidP="00A67AE3">
            <w:pPr>
              <w:pStyle w:val="TAH"/>
            </w:pPr>
            <w:r w:rsidRPr="006F4D85">
              <w:t>Value</w:t>
            </w:r>
          </w:p>
        </w:tc>
        <w:tc>
          <w:tcPr>
            <w:tcW w:w="3815" w:type="dxa"/>
            <w:tcBorders>
              <w:top w:val="single" w:sz="4" w:space="0" w:color="auto"/>
              <w:left w:val="single" w:sz="4" w:space="0" w:color="auto"/>
              <w:bottom w:val="single" w:sz="4" w:space="0" w:color="auto"/>
              <w:right w:val="single" w:sz="4" w:space="0" w:color="auto"/>
            </w:tcBorders>
            <w:hideMark/>
          </w:tcPr>
          <w:p w14:paraId="2F94F210" w14:textId="77777777" w:rsidR="00A67AE3" w:rsidRPr="006F4D85" w:rsidRDefault="00A67AE3" w:rsidP="00A67AE3">
            <w:pPr>
              <w:pStyle w:val="TAH"/>
            </w:pPr>
            <w:r w:rsidRPr="006F4D85">
              <w:t>Comment</w:t>
            </w:r>
          </w:p>
        </w:tc>
      </w:tr>
      <w:tr w:rsidR="00A67AE3" w:rsidRPr="006F4D85" w14:paraId="6FFC87E1"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125E0C16" w14:textId="77777777" w:rsidR="00A67AE3" w:rsidRPr="006F4D85" w:rsidRDefault="00A67AE3" w:rsidP="00A67AE3">
            <w:pPr>
              <w:pStyle w:val="TAL"/>
            </w:pPr>
            <w:r w:rsidRPr="006F4D85">
              <w:t>RF Channel Number</w:t>
            </w:r>
          </w:p>
        </w:tc>
        <w:tc>
          <w:tcPr>
            <w:tcW w:w="722" w:type="dxa"/>
            <w:tcBorders>
              <w:top w:val="single" w:sz="4" w:space="0" w:color="auto"/>
              <w:left w:val="single" w:sz="4" w:space="0" w:color="auto"/>
              <w:bottom w:val="single" w:sz="4" w:space="0" w:color="auto"/>
              <w:right w:val="single" w:sz="4" w:space="0" w:color="auto"/>
            </w:tcBorders>
            <w:vAlign w:val="center"/>
          </w:tcPr>
          <w:p w14:paraId="3D026476"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FD4DA68" w14:textId="77777777" w:rsidR="00A67AE3" w:rsidRPr="006F4D85" w:rsidRDefault="00A67AE3" w:rsidP="00A67AE3">
            <w:pPr>
              <w:pStyle w:val="TAC"/>
              <w:rPr>
                <w:lang w:eastAsia="zh-CN"/>
              </w:rPr>
            </w:pPr>
            <w:r w:rsidRPr="006F4D85">
              <w:t>1, 2, 3</w:t>
            </w:r>
          </w:p>
        </w:tc>
        <w:tc>
          <w:tcPr>
            <w:tcW w:w="3815" w:type="dxa"/>
            <w:tcBorders>
              <w:top w:val="single" w:sz="4" w:space="0" w:color="auto"/>
              <w:left w:val="single" w:sz="4" w:space="0" w:color="auto"/>
              <w:bottom w:val="single" w:sz="4" w:space="0" w:color="auto"/>
              <w:right w:val="single" w:sz="4" w:space="0" w:color="auto"/>
            </w:tcBorders>
            <w:hideMark/>
          </w:tcPr>
          <w:p w14:paraId="43CB7962" w14:textId="77777777" w:rsidR="00A67AE3" w:rsidRPr="006F4D85" w:rsidRDefault="00A67AE3" w:rsidP="00A67AE3">
            <w:pPr>
              <w:pStyle w:val="TAL"/>
              <w:rPr>
                <w:lang w:eastAsia="zh-CN"/>
              </w:rPr>
            </w:pPr>
            <w:r w:rsidRPr="00D47B5F">
              <w:rPr>
                <w:rFonts w:cs="Arial"/>
                <w:lang w:eastAsia="zh-CN"/>
              </w:rPr>
              <w:t xml:space="preserve">One is </w:t>
            </w:r>
            <w:r>
              <w:rPr>
                <w:rFonts w:cs="Arial"/>
                <w:lang w:eastAsia="zh-CN"/>
              </w:rPr>
              <w:t>NR</w:t>
            </w:r>
            <w:r w:rsidRPr="00D47B5F">
              <w:rPr>
                <w:rFonts w:cs="Arial"/>
                <w:lang w:eastAsia="zh-CN"/>
              </w:rPr>
              <w:t xml:space="preserve"> RF channel and the other </w:t>
            </w:r>
            <w:r>
              <w:rPr>
                <w:rFonts w:cs="Arial"/>
                <w:lang w:eastAsia="zh-CN"/>
              </w:rPr>
              <w:t>two are</w:t>
            </w:r>
            <w:r w:rsidRPr="00D47B5F">
              <w:rPr>
                <w:rFonts w:cs="Arial"/>
                <w:lang w:eastAsia="zh-CN"/>
              </w:rPr>
              <w:t xml:space="preserve"> </w:t>
            </w:r>
            <w:r>
              <w:rPr>
                <w:rFonts w:cs="Arial"/>
                <w:lang w:eastAsia="zh-CN"/>
              </w:rPr>
              <w:t>E-UTRAN</w:t>
            </w:r>
            <w:r w:rsidRPr="00D47B5F">
              <w:rPr>
                <w:rFonts w:cs="Arial"/>
                <w:lang w:eastAsia="zh-CN"/>
              </w:rPr>
              <w:t xml:space="preserve"> RF channel</w:t>
            </w:r>
            <w:r>
              <w:rPr>
                <w:rFonts w:cs="Arial"/>
                <w:lang w:eastAsia="zh-CN"/>
              </w:rPr>
              <w:t>s</w:t>
            </w:r>
          </w:p>
        </w:tc>
      </w:tr>
      <w:tr w:rsidR="00A67AE3" w:rsidRPr="006F4D85" w14:paraId="3B20ADA5"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45F5B66D" w14:textId="77777777" w:rsidR="00A67AE3" w:rsidRPr="006F4D85" w:rsidRDefault="00A67AE3" w:rsidP="00A67AE3">
            <w:pPr>
              <w:pStyle w:val="TAL"/>
              <w:rPr>
                <w:lang w:eastAsia="x-none"/>
              </w:rPr>
            </w:pPr>
            <w:r w:rsidRPr="006F4D85">
              <w:t xml:space="preserve">Active </w:t>
            </w:r>
            <w:r w:rsidRPr="006F4D85">
              <w:rPr>
                <w:lang w:eastAsia="ja-JP"/>
              </w:rPr>
              <w:t>PC</w:t>
            </w:r>
            <w:r w:rsidRPr="006F4D85">
              <w:t>ell</w:t>
            </w:r>
          </w:p>
        </w:tc>
        <w:tc>
          <w:tcPr>
            <w:tcW w:w="722" w:type="dxa"/>
            <w:tcBorders>
              <w:top w:val="single" w:sz="4" w:space="0" w:color="auto"/>
              <w:left w:val="single" w:sz="4" w:space="0" w:color="auto"/>
              <w:bottom w:val="single" w:sz="4" w:space="0" w:color="auto"/>
              <w:right w:val="single" w:sz="4" w:space="0" w:color="auto"/>
            </w:tcBorders>
            <w:vAlign w:val="center"/>
          </w:tcPr>
          <w:p w14:paraId="7E645ED1"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B96755A" w14:textId="77777777" w:rsidR="00A67AE3" w:rsidRPr="006F4D85" w:rsidRDefault="00A67AE3" w:rsidP="00A67AE3">
            <w:pPr>
              <w:pStyle w:val="TAC"/>
            </w:pPr>
            <w:r w:rsidRPr="006F4D85">
              <w:t>Cell1</w:t>
            </w:r>
          </w:p>
        </w:tc>
        <w:tc>
          <w:tcPr>
            <w:tcW w:w="3815" w:type="dxa"/>
            <w:tcBorders>
              <w:top w:val="single" w:sz="4" w:space="0" w:color="auto"/>
              <w:left w:val="single" w:sz="4" w:space="0" w:color="auto"/>
              <w:bottom w:val="single" w:sz="4" w:space="0" w:color="auto"/>
              <w:right w:val="single" w:sz="4" w:space="0" w:color="auto"/>
            </w:tcBorders>
            <w:hideMark/>
          </w:tcPr>
          <w:p w14:paraId="06210099" w14:textId="77777777" w:rsidR="00A67AE3" w:rsidRPr="006F4D85" w:rsidRDefault="00A67AE3" w:rsidP="00A67AE3">
            <w:pPr>
              <w:pStyle w:val="TAL"/>
            </w:pPr>
            <w:r w:rsidRPr="006F4D85">
              <w:t xml:space="preserve">PCell on </w:t>
            </w:r>
            <w:r w:rsidRPr="006F4D85">
              <w:rPr>
                <w:lang w:eastAsia="zh-CN"/>
              </w:rPr>
              <w:t>E-UTRAN</w:t>
            </w:r>
            <w:r w:rsidRPr="006F4D85">
              <w:t xml:space="preserve"> RF channel number 1.</w:t>
            </w:r>
          </w:p>
        </w:tc>
      </w:tr>
      <w:tr w:rsidR="00A67AE3" w:rsidRPr="006F4D85" w14:paraId="496C6610"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FB27864" w14:textId="77777777" w:rsidR="00A67AE3" w:rsidRPr="006F4D85" w:rsidRDefault="00A67AE3" w:rsidP="00A67AE3">
            <w:pPr>
              <w:pStyle w:val="TAL"/>
            </w:pPr>
            <w:r w:rsidRPr="006F4D85">
              <w:rPr>
                <w:lang w:eastAsia="zh-CN"/>
              </w:rPr>
              <w:t>Active</w:t>
            </w:r>
            <w:r w:rsidRPr="006F4D85">
              <w:rPr>
                <w:lang w:eastAsia="ja-JP"/>
              </w:rPr>
              <w:t xml:space="preserve"> PSCell</w:t>
            </w:r>
          </w:p>
        </w:tc>
        <w:tc>
          <w:tcPr>
            <w:tcW w:w="722" w:type="dxa"/>
            <w:tcBorders>
              <w:top w:val="single" w:sz="4" w:space="0" w:color="auto"/>
              <w:left w:val="single" w:sz="4" w:space="0" w:color="auto"/>
              <w:bottom w:val="single" w:sz="4" w:space="0" w:color="auto"/>
              <w:right w:val="single" w:sz="4" w:space="0" w:color="auto"/>
            </w:tcBorders>
            <w:vAlign w:val="center"/>
          </w:tcPr>
          <w:p w14:paraId="2CC19249"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915BB09" w14:textId="77777777" w:rsidR="00A67AE3" w:rsidRPr="006F4D85" w:rsidRDefault="00A67AE3" w:rsidP="00A67AE3">
            <w:pPr>
              <w:pStyle w:val="TAC"/>
            </w:pPr>
            <w:r w:rsidRPr="006F4D85">
              <w:t>Cell2</w:t>
            </w:r>
          </w:p>
        </w:tc>
        <w:tc>
          <w:tcPr>
            <w:tcW w:w="3815" w:type="dxa"/>
            <w:tcBorders>
              <w:top w:val="single" w:sz="4" w:space="0" w:color="auto"/>
              <w:left w:val="single" w:sz="4" w:space="0" w:color="auto"/>
              <w:bottom w:val="single" w:sz="4" w:space="0" w:color="auto"/>
              <w:right w:val="single" w:sz="4" w:space="0" w:color="auto"/>
            </w:tcBorders>
            <w:hideMark/>
          </w:tcPr>
          <w:p w14:paraId="71B50ACE" w14:textId="77777777" w:rsidR="00A67AE3" w:rsidRPr="006F4D85" w:rsidRDefault="00A67AE3" w:rsidP="00A67AE3">
            <w:pPr>
              <w:pStyle w:val="TAL"/>
            </w:pPr>
            <w:r w:rsidRPr="006F4D85">
              <w:t xml:space="preserve">PSCell on </w:t>
            </w:r>
            <w:r w:rsidRPr="006F4D85">
              <w:rPr>
                <w:lang w:eastAsia="zh-CN"/>
              </w:rPr>
              <w:t xml:space="preserve">NR </w:t>
            </w:r>
            <w:r w:rsidRPr="006F4D85">
              <w:t>RF channel number 2.</w:t>
            </w:r>
          </w:p>
        </w:tc>
      </w:tr>
      <w:tr w:rsidR="00A67AE3" w:rsidRPr="006F4D85" w14:paraId="7B34642E"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E945CEF" w14:textId="77777777" w:rsidR="00A67AE3" w:rsidRPr="006F4D85" w:rsidRDefault="00A67AE3" w:rsidP="00A67AE3">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722" w:type="dxa"/>
            <w:tcBorders>
              <w:top w:val="single" w:sz="4" w:space="0" w:color="auto"/>
              <w:left w:val="single" w:sz="4" w:space="0" w:color="auto"/>
              <w:bottom w:val="single" w:sz="4" w:space="0" w:color="auto"/>
              <w:right w:val="single" w:sz="4" w:space="0" w:color="auto"/>
            </w:tcBorders>
            <w:vAlign w:val="center"/>
          </w:tcPr>
          <w:p w14:paraId="7CBE36F4"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84F31B1" w14:textId="77777777" w:rsidR="00A67AE3" w:rsidRPr="006F4D85" w:rsidRDefault="00A67AE3" w:rsidP="00A67AE3">
            <w:pPr>
              <w:pStyle w:val="TAC"/>
              <w:rPr>
                <w:lang w:eastAsia="zh-CN"/>
              </w:rPr>
            </w:pPr>
            <w:r w:rsidRPr="00D47B5F">
              <w:rPr>
                <w:rFonts w:cs="Arial"/>
              </w:rPr>
              <w:t>Cell</w:t>
            </w:r>
            <w:r w:rsidRPr="00D47B5F">
              <w:rPr>
                <w:rFonts w:cs="Arial"/>
                <w:lang w:eastAsia="zh-CN"/>
              </w:rPr>
              <w:t>3</w:t>
            </w:r>
          </w:p>
        </w:tc>
        <w:tc>
          <w:tcPr>
            <w:tcW w:w="3815" w:type="dxa"/>
            <w:tcBorders>
              <w:top w:val="single" w:sz="4" w:space="0" w:color="auto"/>
              <w:left w:val="single" w:sz="4" w:space="0" w:color="auto"/>
              <w:bottom w:val="single" w:sz="4" w:space="0" w:color="auto"/>
              <w:right w:val="single" w:sz="4" w:space="0" w:color="auto"/>
            </w:tcBorders>
            <w:hideMark/>
          </w:tcPr>
          <w:p w14:paraId="0132214E" w14:textId="77777777" w:rsidR="00A67AE3" w:rsidRPr="006F4D85" w:rsidRDefault="00A67AE3" w:rsidP="00A67AE3">
            <w:pPr>
              <w:pStyle w:val="TAL"/>
            </w:pPr>
            <w:r w:rsidRPr="00D47B5F">
              <w:rPr>
                <w:rFonts w:cs="Arial"/>
                <w:lang w:eastAsia="zh-CN"/>
              </w:rPr>
              <w:t xml:space="preserve">Deactivated </w:t>
            </w:r>
            <w:r w:rsidRPr="00D47B5F">
              <w:rPr>
                <w:rFonts w:cs="Arial"/>
              </w:rPr>
              <w:t xml:space="preserve">SCell on </w:t>
            </w:r>
            <w:r w:rsidRPr="00D47B5F">
              <w:rPr>
                <w:rFonts w:cs="Arial"/>
                <w:lang w:eastAsia="zh-CN"/>
              </w:rPr>
              <w:t xml:space="preserve">E-UTRAN </w:t>
            </w:r>
            <w:r w:rsidRPr="00D47B5F">
              <w:rPr>
                <w:rFonts w:cs="Arial"/>
              </w:rPr>
              <w:t xml:space="preserve">RF channel number </w:t>
            </w:r>
            <w:r>
              <w:rPr>
                <w:rFonts w:cs="Arial"/>
                <w:lang w:eastAsia="zh-CN"/>
              </w:rPr>
              <w:t>3</w:t>
            </w:r>
            <w:r w:rsidRPr="00D47B5F">
              <w:rPr>
                <w:rFonts w:cs="Arial"/>
              </w:rPr>
              <w:t>.</w:t>
            </w:r>
          </w:p>
        </w:tc>
      </w:tr>
      <w:tr w:rsidR="00A67AE3" w:rsidRPr="006F4D85" w14:paraId="3A80A7C9"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3F4376B" w14:textId="77777777" w:rsidR="00A67AE3" w:rsidRPr="006F4D85" w:rsidRDefault="00A67AE3" w:rsidP="00A67AE3">
            <w:pPr>
              <w:pStyle w:val="TAL"/>
            </w:pPr>
            <w:r w:rsidRPr="006F4D85">
              <w:t>CP length</w:t>
            </w:r>
          </w:p>
        </w:tc>
        <w:tc>
          <w:tcPr>
            <w:tcW w:w="722" w:type="dxa"/>
            <w:tcBorders>
              <w:top w:val="single" w:sz="4" w:space="0" w:color="auto"/>
              <w:left w:val="single" w:sz="4" w:space="0" w:color="auto"/>
              <w:bottom w:val="single" w:sz="4" w:space="0" w:color="auto"/>
              <w:right w:val="single" w:sz="4" w:space="0" w:color="auto"/>
            </w:tcBorders>
            <w:vAlign w:val="center"/>
          </w:tcPr>
          <w:p w14:paraId="6AFEC8E1"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4B6D44BE" w14:textId="77777777" w:rsidR="00A67AE3" w:rsidRPr="006F4D85" w:rsidRDefault="00A67AE3" w:rsidP="00A67AE3">
            <w:pPr>
              <w:pStyle w:val="TAC"/>
            </w:pPr>
            <w:r w:rsidRPr="006F4D85">
              <w:t>Normal</w:t>
            </w:r>
          </w:p>
        </w:tc>
        <w:tc>
          <w:tcPr>
            <w:tcW w:w="3815" w:type="dxa"/>
            <w:tcBorders>
              <w:top w:val="single" w:sz="4" w:space="0" w:color="auto"/>
              <w:left w:val="single" w:sz="4" w:space="0" w:color="auto"/>
              <w:bottom w:val="single" w:sz="4" w:space="0" w:color="auto"/>
              <w:right w:val="single" w:sz="4" w:space="0" w:color="auto"/>
            </w:tcBorders>
            <w:hideMark/>
          </w:tcPr>
          <w:p w14:paraId="39F3012B" w14:textId="77777777" w:rsidR="00A67AE3" w:rsidRPr="006F4D85" w:rsidRDefault="00A67AE3" w:rsidP="00A67AE3">
            <w:pPr>
              <w:pStyle w:val="TAL"/>
            </w:pPr>
            <w:r w:rsidRPr="006F4D85">
              <w:t xml:space="preserve">Applicable to </w:t>
            </w:r>
            <w:r w:rsidRPr="006F4D85">
              <w:rPr>
                <w:lang w:eastAsia="zh-CN"/>
              </w:rPr>
              <w:t xml:space="preserve">Cell1, </w:t>
            </w:r>
            <w:r w:rsidRPr="006F4D85">
              <w:t>Cell</w:t>
            </w:r>
            <w:r w:rsidRPr="006F4D85">
              <w:rPr>
                <w:lang w:eastAsia="zh-CN"/>
              </w:rPr>
              <w:t>2 and Cell3</w:t>
            </w:r>
          </w:p>
        </w:tc>
      </w:tr>
      <w:tr w:rsidR="00A67AE3" w:rsidRPr="006F4D85" w14:paraId="6CCA3816"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74B1A9B3" w14:textId="77777777" w:rsidR="00A67AE3" w:rsidRPr="006F4D85" w:rsidRDefault="00A67AE3" w:rsidP="00A67AE3">
            <w:pPr>
              <w:pStyle w:val="TAL"/>
            </w:pPr>
            <w:r w:rsidRPr="006F4D85">
              <w:rPr>
                <w:lang w:eastAsia="ja-JP"/>
              </w:rPr>
              <w:t>DRX</w:t>
            </w:r>
          </w:p>
        </w:tc>
        <w:tc>
          <w:tcPr>
            <w:tcW w:w="722" w:type="dxa"/>
            <w:tcBorders>
              <w:top w:val="single" w:sz="4" w:space="0" w:color="auto"/>
              <w:left w:val="single" w:sz="4" w:space="0" w:color="auto"/>
              <w:bottom w:val="single" w:sz="4" w:space="0" w:color="auto"/>
              <w:right w:val="single" w:sz="4" w:space="0" w:color="auto"/>
            </w:tcBorders>
            <w:vAlign w:val="center"/>
          </w:tcPr>
          <w:p w14:paraId="5EC83681"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1DFE415" w14:textId="77777777" w:rsidR="00A67AE3" w:rsidRPr="006F4D85" w:rsidRDefault="00A67AE3" w:rsidP="00A67AE3">
            <w:pPr>
              <w:pStyle w:val="TAC"/>
              <w:rPr>
                <w:lang w:eastAsia="zh-CN"/>
              </w:rPr>
            </w:pPr>
            <w:r w:rsidRPr="006F4D85">
              <w:rPr>
                <w:lang w:eastAsia="zh-CN"/>
              </w:rPr>
              <w:t>OFF</w:t>
            </w:r>
          </w:p>
        </w:tc>
        <w:tc>
          <w:tcPr>
            <w:tcW w:w="3815" w:type="dxa"/>
            <w:tcBorders>
              <w:top w:val="single" w:sz="4" w:space="0" w:color="auto"/>
              <w:left w:val="single" w:sz="4" w:space="0" w:color="auto"/>
              <w:bottom w:val="single" w:sz="4" w:space="0" w:color="auto"/>
              <w:right w:val="single" w:sz="4" w:space="0" w:color="auto"/>
            </w:tcBorders>
          </w:tcPr>
          <w:p w14:paraId="453DBEB6" w14:textId="77777777" w:rsidR="00A67AE3" w:rsidRPr="006F4D85" w:rsidRDefault="00A67AE3" w:rsidP="00A67AE3">
            <w:pPr>
              <w:pStyle w:val="TAL"/>
              <w:rPr>
                <w:lang w:eastAsia="zh-CN"/>
              </w:rPr>
            </w:pPr>
          </w:p>
        </w:tc>
      </w:tr>
      <w:tr w:rsidR="00A67AE3" w:rsidRPr="006F4D85" w14:paraId="7A92442D"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4D69A62" w14:textId="77777777" w:rsidR="00A67AE3" w:rsidRPr="006F4D85" w:rsidRDefault="00A67AE3" w:rsidP="00A67AE3">
            <w:pPr>
              <w:pStyle w:val="TAL"/>
              <w:rPr>
                <w:lang w:eastAsia="ja-JP"/>
              </w:rPr>
            </w:pPr>
            <w:r w:rsidRPr="006F4D85">
              <w:rPr>
                <w:lang w:eastAsia="ja-JP"/>
              </w:rPr>
              <w:t>Measurement gap pattern Id</w:t>
            </w:r>
          </w:p>
        </w:tc>
        <w:tc>
          <w:tcPr>
            <w:tcW w:w="722" w:type="dxa"/>
            <w:tcBorders>
              <w:top w:val="single" w:sz="4" w:space="0" w:color="auto"/>
              <w:left w:val="single" w:sz="4" w:space="0" w:color="auto"/>
              <w:bottom w:val="single" w:sz="4" w:space="0" w:color="auto"/>
              <w:right w:val="single" w:sz="4" w:space="0" w:color="auto"/>
            </w:tcBorders>
          </w:tcPr>
          <w:p w14:paraId="57ED54C7" w14:textId="77777777" w:rsidR="00A67AE3" w:rsidRPr="006F4D85" w:rsidRDefault="00A67AE3" w:rsidP="00A67AE3">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6DA3274" w14:textId="77777777" w:rsidR="00A67AE3" w:rsidRPr="006F4D85" w:rsidRDefault="00A67AE3" w:rsidP="00A67AE3">
            <w:pPr>
              <w:pStyle w:val="TAC"/>
              <w:rPr>
                <w:lang w:eastAsia="ja-JP"/>
              </w:rPr>
            </w:pPr>
            <w:r w:rsidRPr="006F4D85">
              <w:rPr>
                <w:lang w:eastAsia="ja-JP"/>
              </w:rPr>
              <w:t>OFF</w:t>
            </w:r>
          </w:p>
        </w:tc>
        <w:tc>
          <w:tcPr>
            <w:tcW w:w="3815" w:type="dxa"/>
            <w:tcBorders>
              <w:top w:val="single" w:sz="4" w:space="0" w:color="auto"/>
              <w:left w:val="single" w:sz="4" w:space="0" w:color="auto"/>
              <w:bottom w:val="single" w:sz="4" w:space="0" w:color="auto"/>
              <w:right w:val="single" w:sz="4" w:space="0" w:color="auto"/>
            </w:tcBorders>
          </w:tcPr>
          <w:p w14:paraId="3BCE7604" w14:textId="77777777" w:rsidR="00A67AE3" w:rsidRPr="006F4D85" w:rsidRDefault="00A67AE3" w:rsidP="00A67AE3">
            <w:pPr>
              <w:pStyle w:val="TAL"/>
              <w:rPr>
                <w:lang w:eastAsia="ja-JP"/>
              </w:rPr>
            </w:pPr>
          </w:p>
        </w:tc>
      </w:tr>
      <w:tr w:rsidR="00A67AE3" w:rsidRPr="006F4D85" w14:paraId="1BE2DF04"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84E728C" w14:textId="77777777" w:rsidR="00A67AE3" w:rsidRPr="006F4D85" w:rsidRDefault="00A67AE3" w:rsidP="00A67AE3">
            <w:pPr>
              <w:pStyle w:val="TAL"/>
              <w:rPr>
                <w:lang w:eastAsia="ja-JP"/>
              </w:rPr>
            </w:pPr>
            <w:r w:rsidRPr="006F4D85">
              <w:rPr>
                <w:lang w:eastAsia="ja-JP"/>
              </w:rPr>
              <w:t>SCell measurement cycle (measCycleSCell)</w:t>
            </w:r>
          </w:p>
        </w:tc>
        <w:tc>
          <w:tcPr>
            <w:tcW w:w="722" w:type="dxa"/>
            <w:tcBorders>
              <w:top w:val="single" w:sz="4" w:space="0" w:color="auto"/>
              <w:left w:val="single" w:sz="4" w:space="0" w:color="auto"/>
              <w:bottom w:val="single" w:sz="4" w:space="0" w:color="auto"/>
              <w:right w:val="single" w:sz="4" w:space="0" w:color="auto"/>
            </w:tcBorders>
            <w:vAlign w:val="center"/>
            <w:hideMark/>
          </w:tcPr>
          <w:p w14:paraId="548D5CF8" w14:textId="77777777" w:rsidR="00A67AE3" w:rsidRPr="006F4D85" w:rsidRDefault="00A67AE3" w:rsidP="00A67AE3">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347673" w14:textId="77777777" w:rsidR="00A67AE3" w:rsidRPr="006F4D85" w:rsidRDefault="00A67AE3" w:rsidP="00A67AE3">
            <w:pPr>
              <w:pStyle w:val="TAC"/>
              <w:rPr>
                <w:lang w:eastAsia="ja-JP"/>
              </w:rPr>
            </w:pPr>
            <w:r w:rsidRPr="006F4D85">
              <w:rPr>
                <w:rFonts w:cs="v4.2.0"/>
                <w:lang w:eastAsia="zh-CN"/>
              </w:rPr>
              <w:t>640</w:t>
            </w:r>
          </w:p>
        </w:tc>
        <w:tc>
          <w:tcPr>
            <w:tcW w:w="3815" w:type="dxa"/>
            <w:tcBorders>
              <w:top w:val="single" w:sz="4" w:space="0" w:color="auto"/>
              <w:left w:val="single" w:sz="4" w:space="0" w:color="auto"/>
              <w:bottom w:val="single" w:sz="4" w:space="0" w:color="auto"/>
              <w:right w:val="single" w:sz="4" w:space="0" w:color="auto"/>
            </w:tcBorders>
          </w:tcPr>
          <w:p w14:paraId="4DB10A3F" w14:textId="77777777" w:rsidR="00A67AE3" w:rsidRPr="006F4D85" w:rsidRDefault="00A67AE3" w:rsidP="00A67AE3">
            <w:pPr>
              <w:pStyle w:val="TAL"/>
              <w:rPr>
                <w:lang w:eastAsia="ja-JP"/>
              </w:rPr>
            </w:pPr>
          </w:p>
        </w:tc>
      </w:tr>
      <w:tr w:rsidR="00A67AE3" w:rsidRPr="006F4D85" w14:paraId="339BE153"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99264E8" w14:textId="77777777" w:rsidR="00A67AE3" w:rsidRPr="006F4D85" w:rsidRDefault="00A67AE3" w:rsidP="00A67AE3">
            <w:pPr>
              <w:pStyle w:val="TAL"/>
              <w:rPr>
                <w:lang w:eastAsia="x-none"/>
              </w:rPr>
            </w:pPr>
            <w:r w:rsidRPr="006F4D85">
              <w:t>T1</w:t>
            </w:r>
          </w:p>
        </w:tc>
        <w:tc>
          <w:tcPr>
            <w:tcW w:w="722" w:type="dxa"/>
            <w:tcBorders>
              <w:top w:val="single" w:sz="4" w:space="0" w:color="auto"/>
              <w:left w:val="single" w:sz="4" w:space="0" w:color="auto"/>
              <w:bottom w:val="single" w:sz="4" w:space="0" w:color="auto"/>
              <w:right w:val="single" w:sz="4" w:space="0" w:color="auto"/>
            </w:tcBorders>
            <w:vAlign w:val="center"/>
            <w:hideMark/>
          </w:tcPr>
          <w:p w14:paraId="30360AEC" w14:textId="77777777" w:rsidR="00A67AE3" w:rsidRPr="006F4D85" w:rsidRDefault="00A67AE3" w:rsidP="00A67AE3">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244DD621" w14:textId="77777777" w:rsidR="00A67AE3" w:rsidRPr="006F4D85" w:rsidRDefault="00A67AE3" w:rsidP="00A67AE3">
            <w:pPr>
              <w:pStyle w:val="TAC"/>
              <w:rPr>
                <w:lang w:eastAsia="ja-JP"/>
              </w:rPr>
            </w:pPr>
            <w:r w:rsidRPr="006F4D85">
              <w:rPr>
                <w:lang w:eastAsia="ja-JP"/>
              </w:rPr>
              <w:t>10</w:t>
            </w:r>
          </w:p>
        </w:tc>
        <w:tc>
          <w:tcPr>
            <w:tcW w:w="3815" w:type="dxa"/>
            <w:tcBorders>
              <w:top w:val="single" w:sz="4" w:space="0" w:color="auto"/>
              <w:left w:val="single" w:sz="4" w:space="0" w:color="auto"/>
              <w:bottom w:val="single" w:sz="4" w:space="0" w:color="auto"/>
              <w:right w:val="single" w:sz="4" w:space="0" w:color="auto"/>
            </w:tcBorders>
          </w:tcPr>
          <w:p w14:paraId="591C7406" w14:textId="77777777" w:rsidR="00A67AE3" w:rsidRPr="006F4D85" w:rsidRDefault="00A67AE3" w:rsidP="00A67AE3">
            <w:pPr>
              <w:pStyle w:val="TAL"/>
            </w:pPr>
          </w:p>
        </w:tc>
      </w:tr>
    </w:tbl>
    <w:p w14:paraId="7E1FEA24" w14:textId="77777777" w:rsidR="00A67AE3" w:rsidRPr="006F4D85" w:rsidRDefault="00A67AE3" w:rsidP="00A67AE3">
      <w:pPr>
        <w:rPr>
          <w:snapToGrid w:val="0"/>
          <w:lang w:eastAsia="zh-CN"/>
        </w:rPr>
      </w:pPr>
    </w:p>
    <w:p w14:paraId="296661BD" w14:textId="77777777" w:rsidR="00A67AE3" w:rsidRPr="006F4D85" w:rsidRDefault="00A67AE3" w:rsidP="00A67AE3">
      <w:pPr>
        <w:pStyle w:val="TH"/>
      </w:pPr>
      <w:r w:rsidRPr="006F4D85">
        <w:rPr>
          <w:rFonts w:cs="v4.2.0"/>
        </w:rPr>
        <w:lastRenderedPageBreak/>
        <w:t xml:space="preserve">Table </w:t>
      </w:r>
      <w:r w:rsidRPr="006F4D85">
        <w:rPr>
          <w:rFonts w:eastAsia="MS Mincho"/>
          <w:bCs/>
        </w:rPr>
        <w:t>A.4.5.2.</w:t>
      </w:r>
      <w:r w:rsidRPr="006F4D85">
        <w:rPr>
          <w:bCs/>
          <w:lang w:eastAsia="zh-CN"/>
        </w:rPr>
        <w:t>5</w:t>
      </w:r>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t xml:space="preserve">E-UTRAN – NR interruptions during measurements on deactivated </w:t>
      </w:r>
      <w:r w:rsidRPr="006F4D85">
        <w:rPr>
          <w:lang w:eastAsia="zh-CN"/>
        </w:rPr>
        <w:t>E-UTRAN</w:t>
      </w:r>
      <w:r w:rsidRPr="006F4D85">
        <w:t xml:space="preserve"> SCC in synchronous EN-DC</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5"/>
        <w:gridCol w:w="1559"/>
        <w:gridCol w:w="3046"/>
      </w:tblGrid>
      <w:tr w:rsidR="00A67AE3" w:rsidRPr="006F4D85" w14:paraId="064AA761"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7C05079" w14:textId="77777777" w:rsidR="00A67AE3" w:rsidRPr="006F4D85" w:rsidRDefault="00A67AE3" w:rsidP="00A67AE3">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07DC105F" w14:textId="77777777" w:rsidR="00A67AE3" w:rsidRPr="006F4D85" w:rsidRDefault="00A67AE3" w:rsidP="00A67AE3">
            <w:pPr>
              <w:pStyle w:val="TAH"/>
            </w:pPr>
            <w:r w:rsidRPr="006F4D85">
              <w:t>Unit</w:t>
            </w:r>
          </w:p>
        </w:tc>
        <w:tc>
          <w:tcPr>
            <w:tcW w:w="3046" w:type="dxa"/>
            <w:tcBorders>
              <w:top w:val="single" w:sz="4" w:space="0" w:color="auto"/>
              <w:left w:val="single" w:sz="4" w:space="0" w:color="auto"/>
              <w:bottom w:val="single" w:sz="4" w:space="0" w:color="auto"/>
              <w:right w:val="single" w:sz="4" w:space="0" w:color="auto"/>
            </w:tcBorders>
            <w:hideMark/>
          </w:tcPr>
          <w:p w14:paraId="206CBAE5" w14:textId="77777777" w:rsidR="00A67AE3" w:rsidRPr="006F4D85" w:rsidRDefault="00A67AE3" w:rsidP="00A67AE3">
            <w:pPr>
              <w:pStyle w:val="TAH"/>
              <w:rPr>
                <w:lang w:eastAsia="zh-CN"/>
              </w:rPr>
            </w:pPr>
            <w:r w:rsidRPr="006F4D85">
              <w:t>Cell</w:t>
            </w:r>
            <w:r w:rsidRPr="006F4D85">
              <w:rPr>
                <w:lang w:eastAsia="zh-CN"/>
              </w:rPr>
              <w:t>2</w:t>
            </w:r>
          </w:p>
        </w:tc>
      </w:tr>
      <w:tr w:rsidR="00A67AE3" w:rsidRPr="006F4D85" w14:paraId="3ED3B897"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903F2F3" w14:textId="77777777" w:rsidR="00A67AE3" w:rsidRPr="006F4D85" w:rsidRDefault="00A67AE3" w:rsidP="00A67AE3">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vAlign w:val="center"/>
          </w:tcPr>
          <w:p w14:paraId="278C55C1"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vAlign w:val="center"/>
            <w:hideMark/>
          </w:tcPr>
          <w:p w14:paraId="4DC2A228" w14:textId="77777777" w:rsidR="00A67AE3" w:rsidRPr="006F4D85" w:rsidRDefault="00A67AE3" w:rsidP="00A67AE3">
            <w:pPr>
              <w:pStyle w:val="TAC"/>
              <w:rPr>
                <w:rFonts w:cs="v4.2.0"/>
                <w:lang w:eastAsia="zh-CN"/>
              </w:rPr>
            </w:pPr>
            <w:r w:rsidRPr="006F4D85">
              <w:rPr>
                <w:rFonts w:cs="v4.2.0"/>
                <w:lang w:eastAsia="zh-CN"/>
              </w:rPr>
              <w:t>FR1</w:t>
            </w:r>
          </w:p>
        </w:tc>
      </w:tr>
      <w:tr w:rsidR="00A67AE3" w:rsidRPr="006F4D85" w14:paraId="530F8C56"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5B5D4D73" w14:textId="77777777" w:rsidR="00A67AE3" w:rsidRPr="006F4D85" w:rsidRDefault="00A67AE3" w:rsidP="00A67AE3">
            <w:pPr>
              <w:pStyle w:val="TAL"/>
              <w:rPr>
                <w:lang w:eastAsia="ja-JP"/>
              </w:rPr>
            </w:pPr>
            <w:r w:rsidRPr="006F4D85">
              <w:rPr>
                <w:lang w:val="en-US"/>
              </w:rPr>
              <w:t>Duplex mode</w:t>
            </w:r>
          </w:p>
        </w:tc>
        <w:tc>
          <w:tcPr>
            <w:tcW w:w="1915" w:type="dxa"/>
            <w:tcBorders>
              <w:top w:val="single" w:sz="4" w:space="0" w:color="auto"/>
              <w:left w:val="single" w:sz="4" w:space="0" w:color="auto"/>
              <w:bottom w:val="single" w:sz="4" w:space="0" w:color="auto"/>
              <w:right w:val="single" w:sz="4" w:space="0" w:color="auto"/>
            </w:tcBorders>
            <w:hideMark/>
          </w:tcPr>
          <w:p w14:paraId="25711164" w14:textId="77777777" w:rsidR="00A67AE3" w:rsidRPr="006F4D85" w:rsidRDefault="00A67AE3" w:rsidP="00A67AE3">
            <w:pPr>
              <w:pStyle w:val="TAL"/>
              <w:rPr>
                <w:lang w:val="en-US" w:eastAsia="x-none"/>
              </w:rPr>
            </w:pPr>
            <w:r w:rsidRPr="006F4D85">
              <w:t>Config 1,4</w:t>
            </w:r>
          </w:p>
        </w:tc>
        <w:tc>
          <w:tcPr>
            <w:tcW w:w="1559" w:type="dxa"/>
            <w:tcBorders>
              <w:top w:val="single" w:sz="4" w:space="0" w:color="auto"/>
              <w:left w:val="single" w:sz="4" w:space="0" w:color="auto"/>
              <w:bottom w:val="nil"/>
              <w:right w:val="single" w:sz="4" w:space="0" w:color="auto"/>
            </w:tcBorders>
          </w:tcPr>
          <w:p w14:paraId="7DB4F048"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172FAE3" w14:textId="77777777" w:rsidR="00A67AE3" w:rsidRPr="006F4D85" w:rsidRDefault="00A67AE3" w:rsidP="00A67AE3">
            <w:pPr>
              <w:pStyle w:val="TAC"/>
              <w:rPr>
                <w:lang w:val="en-US"/>
              </w:rPr>
            </w:pPr>
            <w:r w:rsidRPr="006F4D85">
              <w:rPr>
                <w:lang w:val="en-US"/>
              </w:rPr>
              <w:t>FDD</w:t>
            </w:r>
          </w:p>
        </w:tc>
      </w:tr>
      <w:tr w:rsidR="00A67AE3" w:rsidRPr="006F4D85" w14:paraId="2BA20220"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1687B016" w14:textId="77777777" w:rsidR="00A67AE3" w:rsidRPr="006F4D85" w:rsidRDefault="00A67AE3" w:rsidP="00A67AE3">
            <w:pPr>
              <w:pStyle w:val="TAL"/>
              <w:rPr>
                <w:lang w:eastAsia="ja-JP"/>
              </w:rPr>
            </w:pPr>
          </w:p>
        </w:tc>
        <w:tc>
          <w:tcPr>
            <w:tcW w:w="1915" w:type="dxa"/>
            <w:tcBorders>
              <w:top w:val="single" w:sz="4" w:space="0" w:color="auto"/>
              <w:left w:val="single" w:sz="4" w:space="0" w:color="auto"/>
              <w:bottom w:val="single" w:sz="4" w:space="0" w:color="auto"/>
              <w:right w:val="single" w:sz="4" w:space="0" w:color="auto"/>
            </w:tcBorders>
            <w:hideMark/>
          </w:tcPr>
          <w:p w14:paraId="6E7B0498" w14:textId="77777777" w:rsidR="00A67AE3" w:rsidRPr="006F4D85" w:rsidRDefault="00A67AE3" w:rsidP="00A67AE3">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006C3BCD"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33ECF42" w14:textId="77777777" w:rsidR="00A67AE3" w:rsidRPr="006F4D85" w:rsidRDefault="00A67AE3" w:rsidP="00A67AE3">
            <w:pPr>
              <w:pStyle w:val="TAC"/>
              <w:rPr>
                <w:lang w:val="en-US"/>
              </w:rPr>
            </w:pPr>
            <w:r w:rsidRPr="006F4D85">
              <w:rPr>
                <w:lang w:val="en-US"/>
              </w:rPr>
              <w:t>TDD</w:t>
            </w:r>
          </w:p>
        </w:tc>
      </w:tr>
      <w:tr w:rsidR="00A67AE3" w:rsidRPr="006F4D85" w14:paraId="3A51256C"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01386131" w14:textId="77777777" w:rsidR="00A67AE3" w:rsidRPr="006F4D85" w:rsidRDefault="00A67AE3" w:rsidP="00A67AE3">
            <w:pPr>
              <w:pStyle w:val="TAL"/>
            </w:pPr>
            <w:r w:rsidRPr="006F4D85">
              <w:rPr>
                <w:lang w:val="en-US"/>
              </w:rPr>
              <w:t>TDD configuration</w:t>
            </w:r>
          </w:p>
        </w:tc>
        <w:tc>
          <w:tcPr>
            <w:tcW w:w="1915" w:type="dxa"/>
            <w:tcBorders>
              <w:top w:val="single" w:sz="4" w:space="0" w:color="auto"/>
              <w:left w:val="single" w:sz="4" w:space="0" w:color="auto"/>
              <w:bottom w:val="single" w:sz="4" w:space="0" w:color="auto"/>
              <w:right w:val="single" w:sz="4" w:space="0" w:color="auto"/>
            </w:tcBorders>
            <w:hideMark/>
          </w:tcPr>
          <w:p w14:paraId="6AF546ED"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EAEDFCB"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5CC5120" w14:textId="77777777" w:rsidR="00A67AE3" w:rsidRPr="006F4D85" w:rsidRDefault="00A67AE3" w:rsidP="00A67AE3">
            <w:pPr>
              <w:pStyle w:val="TAC"/>
              <w:rPr>
                <w:lang w:val="en-US"/>
              </w:rPr>
            </w:pPr>
            <w:r w:rsidRPr="006F4D85">
              <w:rPr>
                <w:lang w:val="en-US"/>
              </w:rPr>
              <w:t>Not Applicable</w:t>
            </w:r>
          </w:p>
        </w:tc>
      </w:tr>
      <w:tr w:rsidR="00A67AE3" w:rsidRPr="006F4D85" w14:paraId="34EB9081" w14:textId="77777777" w:rsidTr="00A67AE3">
        <w:trPr>
          <w:cantSplit/>
          <w:jc w:val="center"/>
        </w:trPr>
        <w:tc>
          <w:tcPr>
            <w:tcW w:w="2122" w:type="dxa"/>
            <w:tcBorders>
              <w:top w:val="nil"/>
              <w:left w:val="single" w:sz="4" w:space="0" w:color="auto"/>
              <w:bottom w:val="nil"/>
              <w:right w:val="single" w:sz="4" w:space="0" w:color="auto"/>
            </w:tcBorders>
            <w:hideMark/>
          </w:tcPr>
          <w:p w14:paraId="5615702F" w14:textId="77777777" w:rsidR="00A67AE3" w:rsidRPr="006F4D85" w:rsidRDefault="00A67AE3" w:rsidP="00A67AE3">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0F7D8DA6"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EAFD339"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1A471B35" w14:textId="77777777" w:rsidR="00A67AE3" w:rsidRPr="006F4D85" w:rsidRDefault="00A67AE3" w:rsidP="00A67AE3">
            <w:pPr>
              <w:pStyle w:val="TAC"/>
              <w:rPr>
                <w:lang w:val="en-US"/>
              </w:rPr>
            </w:pPr>
            <w:r w:rsidRPr="006F4D85">
              <w:rPr>
                <w:lang w:val="en-US"/>
              </w:rPr>
              <w:t>TDDConf.1.1</w:t>
            </w:r>
          </w:p>
        </w:tc>
      </w:tr>
      <w:tr w:rsidR="00A67AE3" w:rsidRPr="006F4D85" w14:paraId="01D1C947"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4C136CF2" w14:textId="77777777" w:rsidR="00A67AE3" w:rsidRPr="006F4D85" w:rsidRDefault="00A67AE3" w:rsidP="00A67AE3">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20474FB7"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AC9E41D"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E41150F"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67AE3" w:rsidRPr="006F4D85" w14:paraId="47F5053C"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682360B0" w14:textId="77777777" w:rsidR="00A67AE3" w:rsidRPr="006F4D85" w:rsidRDefault="00A67AE3" w:rsidP="00A67AE3">
            <w:pPr>
              <w:pStyle w:val="TAL"/>
              <w:rPr>
                <w:lang w:eastAsia="x-none"/>
              </w:rPr>
            </w:pPr>
            <w:r w:rsidRPr="006F4D85">
              <w:rPr>
                <w:lang w:val="en-US"/>
              </w:rPr>
              <w:t>BW</w:t>
            </w:r>
            <w:r w:rsidRPr="006F4D85">
              <w:rPr>
                <w:vertAlign w:val="subscript"/>
                <w:lang w:val="en-US"/>
              </w:rPr>
              <w:t>channel</w:t>
            </w:r>
          </w:p>
        </w:tc>
        <w:tc>
          <w:tcPr>
            <w:tcW w:w="1915" w:type="dxa"/>
            <w:tcBorders>
              <w:top w:val="single" w:sz="4" w:space="0" w:color="auto"/>
              <w:left w:val="single" w:sz="4" w:space="0" w:color="auto"/>
              <w:bottom w:val="single" w:sz="4" w:space="0" w:color="auto"/>
              <w:right w:val="single" w:sz="4" w:space="0" w:color="auto"/>
            </w:tcBorders>
            <w:hideMark/>
          </w:tcPr>
          <w:p w14:paraId="30412D1D"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hideMark/>
          </w:tcPr>
          <w:p w14:paraId="4F6C6E9A" w14:textId="77777777" w:rsidR="00A67AE3" w:rsidRPr="006F4D85" w:rsidRDefault="00A67AE3" w:rsidP="00A67AE3">
            <w:pPr>
              <w:pStyle w:val="TAC"/>
              <w:rPr>
                <w:lang w:eastAsia="zh-CN"/>
              </w:rPr>
            </w:pPr>
            <w:r w:rsidRPr="006F4D85">
              <w:rPr>
                <w:lang w:eastAsia="zh-CN"/>
              </w:rPr>
              <w:t>MHz</w:t>
            </w:r>
          </w:p>
        </w:tc>
        <w:tc>
          <w:tcPr>
            <w:tcW w:w="3046" w:type="dxa"/>
            <w:tcBorders>
              <w:top w:val="single" w:sz="4" w:space="0" w:color="auto"/>
              <w:left w:val="single" w:sz="4" w:space="0" w:color="auto"/>
              <w:bottom w:val="single" w:sz="4" w:space="0" w:color="auto"/>
              <w:right w:val="single" w:sz="4" w:space="0" w:color="auto"/>
            </w:tcBorders>
            <w:hideMark/>
          </w:tcPr>
          <w:p w14:paraId="0DDBE536" w14:textId="77777777" w:rsidR="00A67AE3" w:rsidRPr="006F4D85" w:rsidRDefault="00A67AE3" w:rsidP="00A67AE3">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5556D9CF" w14:textId="77777777" w:rsidTr="00A67AE3">
        <w:trPr>
          <w:cantSplit/>
          <w:jc w:val="center"/>
        </w:trPr>
        <w:tc>
          <w:tcPr>
            <w:tcW w:w="2122" w:type="dxa"/>
            <w:tcBorders>
              <w:top w:val="nil"/>
              <w:left w:val="single" w:sz="4" w:space="0" w:color="auto"/>
              <w:bottom w:val="nil"/>
              <w:right w:val="single" w:sz="4" w:space="0" w:color="auto"/>
            </w:tcBorders>
            <w:hideMark/>
          </w:tcPr>
          <w:p w14:paraId="1DD6A69E"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4EC2AA61"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D0F20CF" w14:textId="77777777" w:rsidR="00A67AE3" w:rsidRPr="006F4D85" w:rsidRDefault="00A67AE3" w:rsidP="00A67AE3">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686A694F" w14:textId="77777777" w:rsidR="00A67AE3" w:rsidRPr="006F4D85" w:rsidRDefault="00A67AE3" w:rsidP="00A67AE3">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4CAEB736"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7FEEB96E"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044CABFF"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C6F1302" w14:textId="77777777" w:rsidR="00A67AE3" w:rsidRPr="006F4D85" w:rsidRDefault="00A67AE3" w:rsidP="00A67AE3">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1C38DE23" w14:textId="77777777" w:rsidR="00A67AE3" w:rsidRPr="006F4D85" w:rsidRDefault="00A67AE3" w:rsidP="00A67AE3">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A67AE3" w:rsidRPr="006F4D85" w14:paraId="0A7109A3"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65B76BEE" w14:textId="77777777" w:rsidR="00A67AE3" w:rsidRPr="006F4D85" w:rsidRDefault="00A67AE3" w:rsidP="00A67AE3">
            <w:pPr>
              <w:pStyle w:val="TAL"/>
            </w:pPr>
            <w:r w:rsidRPr="006F4D85">
              <w:t xml:space="preserve">Initial </w:t>
            </w:r>
            <w:r w:rsidRPr="006F4D85">
              <w:rPr>
                <w:lang w:eastAsia="zh-CN"/>
              </w:rPr>
              <w:t xml:space="preserve">DL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48B47715"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E493080"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8D69077"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53D82A7A" w14:textId="77777777" w:rsidTr="00A67AE3">
        <w:trPr>
          <w:cantSplit/>
          <w:jc w:val="center"/>
        </w:trPr>
        <w:tc>
          <w:tcPr>
            <w:tcW w:w="2122" w:type="dxa"/>
            <w:tcBorders>
              <w:top w:val="nil"/>
              <w:left w:val="single" w:sz="4" w:space="0" w:color="auto"/>
              <w:bottom w:val="nil"/>
              <w:right w:val="single" w:sz="4" w:space="0" w:color="auto"/>
            </w:tcBorders>
            <w:hideMark/>
          </w:tcPr>
          <w:p w14:paraId="2D8B74FA" w14:textId="77777777" w:rsidR="00A67AE3" w:rsidRPr="006F4D85" w:rsidRDefault="00A67AE3" w:rsidP="00A67AE3">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5A136E97"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686738B"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F0B696C"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4F120516"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26E266C9" w14:textId="77777777" w:rsidR="00A67AE3" w:rsidRPr="006F4D85" w:rsidRDefault="00A67AE3" w:rsidP="00A67AE3">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568DE60A"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CBEF03E"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4132F7F"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0C6F154B"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0159F0B1" w14:textId="77777777" w:rsidR="00A67AE3" w:rsidRPr="006F4D85" w:rsidRDefault="00A67AE3" w:rsidP="00A67AE3">
            <w:pPr>
              <w:pStyle w:val="TAL"/>
              <w:rPr>
                <w:lang w:eastAsia="x-none"/>
              </w:rPr>
            </w:pPr>
            <w:r w:rsidRPr="006F4D85">
              <w:rPr>
                <w:rFonts w:cs="v3.7.0"/>
              </w:rPr>
              <w:t xml:space="preserve">Dedicated </w:t>
            </w:r>
            <w:r w:rsidRPr="006F4D85">
              <w:rPr>
                <w:lang w:eastAsia="zh-CN"/>
              </w:rPr>
              <w:t xml:space="preserve">DL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727365A7"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00FB014"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4E2D0C0" w14:textId="77777777" w:rsidR="00A67AE3" w:rsidRPr="006F4D85" w:rsidRDefault="00A67AE3" w:rsidP="00A67AE3">
            <w:pPr>
              <w:pStyle w:val="TAC"/>
            </w:pPr>
            <w:r w:rsidRPr="006F4D85">
              <w:t>DLBWP.</w:t>
            </w:r>
            <w:r w:rsidRPr="006F4D85">
              <w:rPr>
                <w:lang w:eastAsia="zh-CN"/>
              </w:rPr>
              <w:t>1.1</w:t>
            </w:r>
          </w:p>
        </w:tc>
      </w:tr>
      <w:tr w:rsidR="00A67AE3" w:rsidRPr="006F4D85" w14:paraId="72AD0B81" w14:textId="77777777" w:rsidTr="00A67AE3">
        <w:trPr>
          <w:cantSplit/>
          <w:jc w:val="center"/>
        </w:trPr>
        <w:tc>
          <w:tcPr>
            <w:tcW w:w="2122" w:type="dxa"/>
            <w:tcBorders>
              <w:top w:val="nil"/>
              <w:left w:val="single" w:sz="4" w:space="0" w:color="auto"/>
              <w:bottom w:val="nil"/>
              <w:right w:val="single" w:sz="4" w:space="0" w:color="auto"/>
            </w:tcBorders>
            <w:hideMark/>
          </w:tcPr>
          <w:p w14:paraId="1C9092EC" w14:textId="77777777" w:rsidR="00A67AE3" w:rsidRPr="006F4D85" w:rsidRDefault="00A67AE3" w:rsidP="00A67AE3">
            <w:pPr>
              <w:pStyle w:val="TAL"/>
              <w:rPr>
                <w:lang w:eastAsia="x-none"/>
              </w:rPr>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716135CF"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95A2A61"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3189F88" w14:textId="77777777" w:rsidR="00A67AE3" w:rsidRPr="006F4D85" w:rsidRDefault="00A67AE3" w:rsidP="00A67AE3">
            <w:pPr>
              <w:pStyle w:val="TAC"/>
            </w:pPr>
            <w:r w:rsidRPr="006F4D85">
              <w:t>DLBWP.</w:t>
            </w:r>
            <w:r w:rsidRPr="006F4D85">
              <w:rPr>
                <w:lang w:eastAsia="zh-CN"/>
              </w:rPr>
              <w:t>1.1</w:t>
            </w:r>
          </w:p>
        </w:tc>
      </w:tr>
      <w:tr w:rsidR="00A67AE3" w:rsidRPr="006F4D85" w14:paraId="605295DC"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739F51AA"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420CE610"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3E2BEAB"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CB96B35" w14:textId="77777777" w:rsidR="00A67AE3" w:rsidRPr="006F4D85" w:rsidRDefault="00A67AE3" w:rsidP="00A67AE3">
            <w:pPr>
              <w:pStyle w:val="TAC"/>
            </w:pPr>
            <w:r w:rsidRPr="006F4D85">
              <w:t>DLBWP.</w:t>
            </w:r>
            <w:r w:rsidRPr="006F4D85">
              <w:rPr>
                <w:lang w:eastAsia="zh-CN"/>
              </w:rPr>
              <w:t>1.1</w:t>
            </w:r>
          </w:p>
        </w:tc>
      </w:tr>
      <w:tr w:rsidR="00A67AE3" w:rsidRPr="006F4D85" w14:paraId="17427C7D"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5B4C0F4F" w14:textId="77777777" w:rsidR="00A67AE3" w:rsidRPr="006F4D85" w:rsidRDefault="00A67AE3" w:rsidP="00A67AE3">
            <w:pPr>
              <w:pStyle w:val="TAL"/>
            </w:pPr>
            <w:r w:rsidRPr="006F4D85">
              <w:t xml:space="preserve">Initial </w:t>
            </w:r>
            <w:r w:rsidRPr="006F4D85">
              <w:rPr>
                <w:lang w:eastAsia="zh-CN"/>
              </w:rPr>
              <w:t xml:space="preserve">UL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0FF4233E"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3F8B753"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179DAEAA"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00A7AAAE" w14:textId="77777777" w:rsidTr="00A67AE3">
        <w:trPr>
          <w:cantSplit/>
          <w:jc w:val="center"/>
        </w:trPr>
        <w:tc>
          <w:tcPr>
            <w:tcW w:w="2122" w:type="dxa"/>
            <w:tcBorders>
              <w:top w:val="nil"/>
              <w:left w:val="single" w:sz="4" w:space="0" w:color="auto"/>
              <w:bottom w:val="nil"/>
              <w:right w:val="single" w:sz="4" w:space="0" w:color="auto"/>
            </w:tcBorders>
            <w:hideMark/>
          </w:tcPr>
          <w:p w14:paraId="6CAE7AE2" w14:textId="77777777" w:rsidR="00A67AE3" w:rsidRPr="006F4D85" w:rsidRDefault="00A67AE3" w:rsidP="00A67AE3">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7CAD2822"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9E9A042"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32B5B9DA"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4E9180CA"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3B4B7774" w14:textId="77777777" w:rsidR="00A67AE3" w:rsidRPr="006F4D85" w:rsidRDefault="00A67AE3" w:rsidP="00A67AE3">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5932775B"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019B7AD"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5A8249D"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773AE244"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3F06A045" w14:textId="77777777" w:rsidR="00A67AE3" w:rsidRPr="006F4D85" w:rsidRDefault="00A67AE3" w:rsidP="00A67AE3">
            <w:pPr>
              <w:pStyle w:val="TAL"/>
            </w:pPr>
            <w:r w:rsidRPr="006F4D85">
              <w:rPr>
                <w:rFonts w:cs="v3.7.0"/>
              </w:rPr>
              <w:t xml:space="preserve">Dedicated </w:t>
            </w:r>
            <w:r w:rsidRPr="006F4D85">
              <w:rPr>
                <w:lang w:eastAsia="zh-CN"/>
              </w:rPr>
              <w:t xml:space="preserve">UL </w:t>
            </w:r>
            <w:r w:rsidRPr="006F4D85">
              <w:t xml:space="preserve">BWP </w:t>
            </w:r>
          </w:p>
        </w:tc>
        <w:tc>
          <w:tcPr>
            <w:tcW w:w="1915" w:type="dxa"/>
            <w:tcBorders>
              <w:top w:val="single" w:sz="4" w:space="0" w:color="auto"/>
              <w:left w:val="single" w:sz="4" w:space="0" w:color="auto"/>
              <w:bottom w:val="single" w:sz="4" w:space="0" w:color="auto"/>
              <w:right w:val="single" w:sz="4" w:space="0" w:color="auto"/>
            </w:tcBorders>
            <w:hideMark/>
          </w:tcPr>
          <w:p w14:paraId="7C3F5D91"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5F57019"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53DA42A0"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4A7D2A98" w14:textId="77777777" w:rsidTr="00A67AE3">
        <w:trPr>
          <w:cantSplit/>
          <w:jc w:val="center"/>
        </w:trPr>
        <w:tc>
          <w:tcPr>
            <w:tcW w:w="2122" w:type="dxa"/>
            <w:tcBorders>
              <w:top w:val="nil"/>
              <w:left w:val="single" w:sz="4" w:space="0" w:color="auto"/>
              <w:bottom w:val="nil"/>
              <w:right w:val="single" w:sz="4" w:space="0" w:color="auto"/>
            </w:tcBorders>
            <w:hideMark/>
          </w:tcPr>
          <w:p w14:paraId="29074B5B" w14:textId="77777777" w:rsidR="00A67AE3" w:rsidRPr="006F4D85" w:rsidRDefault="00A67AE3" w:rsidP="00A67AE3">
            <w:pPr>
              <w:pStyle w:val="TAL"/>
            </w:pPr>
            <w:r w:rsidRPr="006F4D85">
              <w:t>Configuration</w:t>
            </w:r>
          </w:p>
        </w:tc>
        <w:tc>
          <w:tcPr>
            <w:tcW w:w="1915" w:type="dxa"/>
            <w:tcBorders>
              <w:top w:val="single" w:sz="4" w:space="0" w:color="auto"/>
              <w:left w:val="single" w:sz="4" w:space="0" w:color="auto"/>
              <w:bottom w:val="single" w:sz="4" w:space="0" w:color="auto"/>
              <w:right w:val="single" w:sz="4" w:space="0" w:color="auto"/>
            </w:tcBorders>
            <w:hideMark/>
          </w:tcPr>
          <w:p w14:paraId="17E2B741"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F9D003E"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751F3D3C"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57AD52C1"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3ED7F68A" w14:textId="77777777" w:rsidR="00A67AE3" w:rsidRPr="006F4D85" w:rsidRDefault="00A67AE3" w:rsidP="00A67AE3">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7E19E67E"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2AC7239"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6CA6D7AF"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568E86C3"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2F4C8B75" w14:textId="77777777" w:rsidR="00A67AE3" w:rsidRPr="006F4D85" w:rsidRDefault="00A67AE3" w:rsidP="00A67AE3">
            <w:pPr>
              <w:pStyle w:val="TAL"/>
              <w:rPr>
                <w:lang w:val="it-IT" w:eastAsia="zh-CN"/>
              </w:rPr>
            </w:pPr>
            <w:r w:rsidRPr="006F4D85">
              <w:rPr>
                <w:lang w:val="en-US"/>
              </w:rPr>
              <w:t xml:space="preserve">PDSCH Reference </w:t>
            </w:r>
          </w:p>
        </w:tc>
        <w:tc>
          <w:tcPr>
            <w:tcW w:w="1915" w:type="dxa"/>
            <w:tcBorders>
              <w:top w:val="single" w:sz="4" w:space="0" w:color="auto"/>
              <w:left w:val="single" w:sz="4" w:space="0" w:color="auto"/>
              <w:bottom w:val="single" w:sz="4" w:space="0" w:color="auto"/>
              <w:right w:val="single" w:sz="4" w:space="0" w:color="auto"/>
            </w:tcBorders>
            <w:hideMark/>
          </w:tcPr>
          <w:p w14:paraId="268EDD13"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1C3E603"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35BDF33" w14:textId="77777777" w:rsidR="00A67AE3" w:rsidRPr="006F4D85" w:rsidRDefault="00A67AE3" w:rsidP="00A67AE3">
            <w:pPr>
              <w:pStyle w:val="TAC"/>
              <w:rPr>
                <w:szCs w:val="16"/>
                <w:lang w:eastAsia="zh-CN"/>
              </w:rPr>
            </w:pPr>
            <w:r w:rsidRPr="006F4D85">
              <w:rPr>
                <w:szCs w:val="16"/>
                <w:lang w:eastAsia="zh-CN"/>
              </w:rPr>
              <w:t>SR.1.1 FDD</w:t>
            </w:r>
          </w:p>
        </w:tc>
      </w:tr>
      <w:tr w:rsidR="00A67AE3" w:rsidRPr="006F4D85" w14:paraId="4EF1924B" w14:textId="77777777" w:rsidTr="00A67AE3">
        <w:trPr>
          <w:cantSplit/>
          <w:jc w:val="center"/>
        </w:trPr>
        <w:tc>
          <w:tcPr>
            <w:tcW w:w="2122" w:type="dxa"/>
            <w:tcBorders>
              <w:top w:val="nil"/>
              <w:left w:val="single" w:sz="4" w:space="0" w:color="auto"/>
              <w:bottom w:val="nil"/>
              <w:right w:val="single" w:sz="4" w:space="0" w:color="auto"/>
            </w:tcBorders>
            <w:hideMark/>
          </w:tcPr>
          <w:p w14:paraId="34D4BB83" w14:textId="77777777" w:rsidR="00A67AE3" w:rsidRPr="006F4D85" w:rsidRDefault="00A67AE3" w:rsidP="00A67AE3">
            <w:pPr>
              <w:pStyle w:val="TAL"/>
              <w:rPr>
                <w:lang w:val="it-IT" w:eastAsia="zh-CN"/>
              </w:rPr>
            </w:pPr>
            <w:r w:rsidRPr="006F4D85">
              <w:rPr>
                <w:lang w:val="en-US"/>
              </w:rPr>
              <w:t>measurement channel</w:t>
            </w:r>
          </w:p>
        </w:tc>
        <w:tc>
          <w:tcPr>
            <w:tcW w:w="1915" w:type="dxa"/>
            <w:tcBorders>
              <w:top w:val="single" w:sz="4" w:space="0" w:color="auto"/>
              <w:left w:val="single" w:sz="4" w:space="0" w:color="auto"/>
              <w:bottom w:val="single" w:sz="4" w:space="0" w:color="auto"/>
              <w:right w:val="single" w:sz="4" w:space="0" w:color="auto"/>
            </w:tcBorders>
            <w:hideMark/>
          </w:tcPr>
          <w:p w14:paraId="602A4DCE"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1F7C109"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8B55102" w14:textId="77777777" w:rsidR="00A67AE3" w:rsidRPr="006F4D85" w:rsidRDefault="00A67AE3" w:rsidP="00A67AE3">
            <w:pPr>
              <w:pStyle w:val="TAC"/>
              <w:rPr>
                <w:szCs w:val="16"/>
                <w:lang w:eastAsia="zh-CN"/>
              </w:rPr>
            </w:pPr>
            <w:r w:rsidRPr="006F4D85">
              <w:rPr>
                <w:szCs w:val="16"/>
                <w:lang w:eastAsia="zh-CN"/>
              </w:rPr>
              <w:t>SR.1.1 TDD</w:t>
            </w:r>
          </w:p>
        </w:tc>
      </w:tr>
      <w:tr w:rsidR="00A67AE3" w:rsidRPr="006F4D85" w14:paraId="2A239CD6"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2486158C" w14:textId="77777777" w:rsidR="00A67AE3" w:rsidRPr="006F4D85" w:rsidRDefault="00A67AE3" w:rsidP="00A67AE3">
            <w:pPr>
              <w:pStyle w:val="TAL"/>
              <w:rPr>
                <w:lang w:val="it-IT" w:eastAsia="zh-CN"/>
              </w:rPr>
            </w:pPr>
          </w:p>
        </w:tc>
        <w:tc>
          <w:tcPr>
            <w:tcW w:w="1915" w:type="dxa"/>
            <w:tcBorders>
              <w:top w:val="single" w:sz="4" w:space="0" w:color="auto"/>
              <w:left w:val="single" w:sz="4" w:space="0" w:color="auto"/>
              <w:bottom w:val="single" w:sz="4" w:space="0" w:color="auto"/>
              <w:right w:val="single" w:sz="4" w:space="0" w:color="auto"/>
            </w:tcBorders>
            <w:hideMark/>
          </w:tcPr>
          <w:p w14:paraId="46F56E95"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0A011FC"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7DED1CE" w14:textId="77777777" w:rsidR="00A67AE3" w:rsidRPr="006F4D85" w:rsidRDefault="00A67AE3" w:rsidP="00A67AE3">
            <w:pPr>
              <w:pStyle w:val="TAC"/>
              <w:rPr>
                <w:szCs w:val="16"/>
                <w:lang w:eastAsia="zh-CN"/>
              </w:rPr>
            </w:pPr>
            <w:r w:rsidRPr="006F4D85">
              <w:rPr>
                <w:szCs w:val="16"/>
                <w:lang w:eastAsia="zh-CN"/>
              </w:rPr>
              <w:t>SR.2.1 TDD</w:t>
            </w:r>
          </w:p>
        </w:tc>
      </w:tr>
      <w:tr w:rsidR="00A67AE3" w:rsidRPr="006F4D85" w14:paraId="377A8B35"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33447EC8" w14:textId="77777777" w:rsidR="00A67AE3" w:rsidRPr="006F4D85" w:rsidRDefault="00A67AE3" w:rsidP="00A67AE3">
            <w:pPr>
              <w:pStyle w:val="TAL"/>
              <w:rPr>
                <w:lang w:eastAsia="x-none"/>
              </w:rPr>
            </w:pPr>
            <w:r w:rsidRPr="006F4D85">
              <w:t xml:space="preserve">RMSI CORESET </w:t>
            </w:r>
          </w:p>
        </w:tc>
        <w:tc>
          <w:tcPr>
            <w:tcW w:w="1915" w:type="dxa"/>
            <w:tcBorders>
              <w:top w:val="single" w:sz="4" w:space="0" w:color="auto"/>
              <w:left w:val="single" w:sz="4" w:space="0" w:color="auto"/>
              <w:bottom w:val="single" w:sz="4" w:space="0" w:color="auto"/>
              <w:right w:val="single" w:sz="4" w:space="0" w:color="auto"/>
            </w:tcBorders>
            <w:hideMark/>
          </w:tcPr>
          <w:p w14:paraId="65C08B9B"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6B8A80E"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1513E666" w14:textId="77777777" w:rsidR="00A67AE3" w:rsidRPr="006F4D85" w:rsidRDefault="00A67AE3" w:rsidP="00A67AE3">
            <w:pPr>
              <w:pStyle w:val="TAC"/>
              <w:rPr>
                <w:szCs w:val="16"/>
                <w:lang w:eastAsia="zh-CN"/>
              </w:rPr>
            </w:pPr>
            <w:r w:rsidRPr="006F4D85">
              <w:rPr>
                <w:szCs w:val="16"/>
                <w:lang w:eastAsia="zh-CN"/>
              </w:rPr>
              <w:t>CR.1.1 FDD</w:t>
            </w:r>
          </w:p>
        </w:tc>
      </w:tr>
      <w:tr w:rsidR="00A67AE3" w:rsidRPr="006F4D85" w14:paraId="501F42D9" w14:textId="77777777" w:rsidTr="00A67AE3">
        <w:trPr>
          <w:cantSplit/>
          <w:jc w:val="center"/>
        </w:trPr>
        <w:tc>
          <w:tcPr>
            <w:tcW w:w="2122" w:type="dxa"/>
            <w:tcBorders>
              <w:top w:val="nil"/>
              <w:left w:val="single" w:sz="4" w:space="0" w:color="auto"/>
              <w:bottom w:val="nil"/>
              <w:right w:val="single" w:sz="4" w:space="0" w:color="auto"/>
            </w:tcBorders>
            <w:hideMark/>
          </w:tcPr>
          <w:p w14:paraId="733B33E9" w14:textId="77777777" w:rsidR="00A67AE3" w:rsidRPr="006F4D85" w:rsidRDefault="00A67AE3" w:rsidP="00A67AE3">
            <w:pPr>
              <w:pStyle w:val="TAL"/>
              <w:rPr>
                <w:lang w:eastAsia="x-none"/>
              </w:rPr>
            </w:pPr>
            <w:r w:rsidRPr="006F4D85">
              <w:t>parameters</w:t>
            </w:r>
          </w:p>
        </w:tc>
        <w:tc>
          <w:tcPr>
            <w:tcW w:w="1915" w:type="dxa"/>
            <w:tcBorders>
              <w:top w:val="single" w:sz="4" w:space="0" w:color="auto"/>
              <w:left w:val="single" w:sz="4" w:space="0" w:color="auto"/>
              <w:bottom w:val="single" w:sz="4" w:space="0" w:color="auto"/>
              <w:right w:val="single" w:sz="4" w:space="0" w:color="auto"/>
            </w:tcBorders>
            <w:hideMark/>
          </w:tcPr>
          <w:p w14:paraId="414372AC"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393023B"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49C971CB" w14:textId="77777777" w:rsidR="00A67AE3" w:rsidRPr="006F4D85" w:rsidRDefault="00A67AE3" w:rsidP="00A67AE3">
            <w:pPr>
              <w:pStyle w:val="TAC"/>
              <w:rPr>
                <w:szCs w:val="16"/>
                <w:lang w:eastAsia="zh-CN"/>
              </w:rPr>
            </w:pPr>
            <w:r w:rsidRPr="006F4D85">
              <w:rPr>
                <w:szCs w:val="16"/>
                <w:lang w:eastAsia="zh-CN"/>
              </w:rPr>
              <w:t>CR.1.1 TDD</w:t>
            </w:r>
          </w:p>
        </w:tc>
      </w:tr>
      <w:tr w:rsidR="00A67AE3" w:rsidRPr="006F4D85" w14:paraId="5F186F42"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5A547152"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748C459B"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4573DF3"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1F069D1" w14:textId="77777777" w:rsidR="00A67AE3" w:rsidRPr="006F4D85" w:rsidRDefault="00A67AE3" w:rsidP="00A67AE3">
            <w:pPr>
              <w:pStyle w:val="TAC"/>
              <w:rPr>
                <w:szCs w:val="16"/>
                <w:lang w:eastAsia="zh-CN"/>
              </w:rPr>
            </w:pPr>
            <w:r w:rsidRPr="006F4D85">
              <w:rPr>
                <w:szCs w:val="16"/>
                <w:lang w:eastAsia="zh-CN"/>
              </w:rPr>
              <w:t>CR.2.1 TDD</w:t>
            </w:r>
          </w:p>
        </w:tc>
      </w:tr>
      <w:tr w:rsidR="00A67AE3" w:rsidRPr="006F4D85" w14:paraId="05FB0962"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47712C3D" w14:textId="77777777" w:rsidR="00A67AE3" w:rsidRPr="006F4D85" w:rsidRDefault="00A67AE3" w:rsidP="00A67AE3">
            <w:pPr>
              <w:pStyle w:val="TAL"/>
              <w:rPr>
                <w:lang w:eastAsia="x-none"/>
              </w:rPr>
            </w:pPr>
            <w:r w:rsidRPr="006F4D85">
              <w:rPr>
                <w:lang w:eastAsia="zh-CN"/>
              </w:rPr>
              <w:t xml:space="preserve">PDCCH </w:t>
            </w:r>
            <w:r w:rsidRPr="006F4D85">
              <w:t xml:space="preserve">CORESET </w:t>
            </w:r>
          </w:p>
        </w:tc>
        <w:tc>
          <w:tcPr>
            <w:tcW w:w="1915" w:type="dxa"/>
            <w:tcBorders>
              <w:top w:val="single" w:sz="4" w:space="0" w:color="auto"/>
              <w:left w:val="single" w:sz="4" w:space="0" w:color="auto"/>
              <w:bottom w:val="single" w:sz="4" w:space="0" w:color="auto"/>
              <w:right w:val="single" w:sz="4" w:space="0" w:color="auto"/>
            </w:tcBorders>
            <w:hideMark/>
          </w:tcPr>
          <w:p w14:paraId="5BBB0443"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09F71F5"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FE381E4" w14:textId="77777777" w:rsidR="00A67AE3" w:rsidRPr="006F4D85" w:rsidRDefault="00A67AE3" w:rsidP="00A67AE3">
            <w:pPr>
              <w:pStyle w:val="TAC"/>
              <w:rPr>
                <w:szCs w:val="16"/>
                <w:lang w:eastAsia="zh-CN"/>
              </w:rPr>
            </w:pPr>
            <w:r w:rsidRPr="006F4D85">
              <w:rPr>
                <w:szCs w:val="16"/>
                <w:lang w:eastAsia="zh-CN"/>
              </w:rPr>
              <w:t>CCR.1.1 FDD</w:t>
            </w:r>
          </w:p>
        </w:tc>
      </w:tr>
      <w:tr w:rsidR="00A67AE3" w:rsidRPr="006F4D85" w14:paraId="5BE9D018" w14:textId="77777777" w:rsidTr="00A67AE3">
        <w:trPr>
          <w:cantSplit/>
          <w:jc w:val="center"/>
        </w:trPr>
        <w:tc>
          <w:tcPr>
            <w:tcW w:w="2122" w:type="dxa"/>
            <w:tcBorders>
              <w:top w:val="nil"/>
              <w:left w:val="single" w:sz="4" w:space="0" w:color="auto"/>
              <w:bottom w:val="nil"/>
              <w:right w:val="single" w:sz="4" w:space="0" w:color="auto"/>
            </w:tcBorders>
            <w:hideMark/>
          </w:tcPr>
          <w:p w14:paraId="0AA3AA54" w14:textId="77777777" w:rsidR="00A67AE3" w:rsidRPr="006F4D85" w:rsidRDefault="00A67AE3" w:rsidP="00A67AE3">
            <w:pPr>
              <w:pStyle w:val="TAL"/>
              <w:rPr>
                <w:lang w:eastAsia="x-none"/>
              </w:rPr>
            </w:pPr>
            <w:r w:rsidRPr="006F4D85">
              <w:t>parameters</w:t>
            </w:r>
          </w:p>
        </w:tc>
        <w:tc>
          <w:tcPr>
            <w:tcW w:w="1915" w:type="dxa"/>
            <w:tcBorders>
              <w:top w:val="single" w:sz="4" w:space="0" w:color="auto"/>
              <w:left w:val="single" w:sz="4" w:space="0" w:color="auto"/>
              <w:bottom w:val="single" w:sz="4" w:space="0" w:color="auto"/>
              <w:right w:val="single" w:sz="4" w:space="0" w:color="auto"/>
            </w:tcBorders>
            <w:hideMark/>
          </w:tcPr>
          <w:p w14:paraId="43CA150F"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A96B14C"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421C8A13" w14:textId="77777777" w:rsidR="00A67AE3" w:rsidRPr="006F4D85" w:rsidRDefault="00A67AE3" w:rsidP="00A67AE3">
            <w:pPr>
              <w:pStyle w:val="TAC"/>
              <w:rPr>
                <w:szCs w:val="16"/>
                <w:lang w:eastAsia="zh-CN"/>
              </w:rPr>
            </w:pPr>
            <w:r w:rsidRPr="006F4D85">
              <w:rPr>
                <w:szCs w:val="16"/>
                <w:lang w:eastAsia="zh-CN"/>
              </w:rPr>
              <w:t>CCR.1.1 TDD</w:t>
            </w:r>
          </w:p>
        </w:tc>
      </w:tr>
      <w:tr w:rsidR="00A67AE3" w:rsidRPr="006F4D85" w14:paraId="7B713CB3"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33E116B7"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5D3136D5"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41166BD"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6A9F46EF" w14:textId="77777777" w:rsidR="00A67AE3" w:rsidRPr="006F4D85" w:rsidRDefault="00A67AE3" w:rsidP="00A67AE3">
            <w:pPr>
              <w:pStyle w:val="TAC"/>
              <w:rPr>
                <w:szCs w:val="16"/>
                <w:lang w:eastAsia="zh-CN"/>
              </w:rPr>
            </w:pPr>
            <w:r w:rsidRPr="006F4D85">
              <w:rPr>
                <w:szCs w:val="16"/>
                <w:lang w:eastAsia="zh-CN"/>
              </w:rPr>
              <w:t>CCR.2.1 TDD</w:t>
            </w:r>
          </w:p>
        </w:tc>
      </w:tr>
      <w:tr w:rsidR="00A67AE3" w:rsidRPr="006F4D85" w14:paraId="2C28A897"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4232A539" w14:textId="77777777" w:rsidR="00A67AE3" w:rsidRPr="006F4D85" w:rsidRDefault="00A67AE3" w:rsidP="00A67AE3">
            <w:pPr>
              <w:pStyle w:val="TAL"/>
              <w:rPr>
                <w:lang w:eastAsia="x-none"/>
              </w:rPr>
            </w:pPr>
            <w:r w:rsidRPr="006F4D85">
              <w:rPr>
                <w:bCs/>
                <w:lang w:eastAsia="zh-CN"/>
              </w:rPr>
              <w:t>TRS configuration</w:t>
            </w:r>
          </w:p>
        </w:tc>
        <w:tc>
          <w:tcPr>
            <w:tcW w:w="1915" w:type="dxa"/>
            <w:tcBorders>
              <w:top w:val="single" w:sz="4" w:space="0" w:color="auto"/>
              <w:left w:val="single" w:sz="4" w:space="0" w:color="auto"/>
              <w:bottom w:val="single" w:sz="4" w:space="0" w:color="auto"/>
              <w:right w:val="single" w:sz="4" w:space="0" w:color="auto"/>
            </w:tcBorders>
            <w:hideMark/>
          </w:tcPr>
          <w:p w14:paraId="2BF961D6"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92B1853"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550E9DE"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67AE3" w:rsidRPr="006F4D85" w14:paraId="4336E851" w14:textId="77777777" w:rsidTr="00A67AE3">
        <w:trPr>
          <w:cantSplit/>
          <w:jc w:val="center"/>
        </w:trPr>
        <w:tc>
          <w:tcPr>
            <w:tcW w:w="2122" w:type="dxa"/>
            <w:tcBorders>
              <w:top w:val="nil"/>
              <w:left w:val="single" w:sz="4" w:space="0" w:color="auto"/>
              <w:bottom w:val="nil"/>
              <w:right w:val="single" w:sz="4" w:space="0" w:color="auto"/>
            </w:tcBorders>
            <w:hideMark/>
          </w:tcPr>
          <w:p w14:paraId="2ED87283"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40ADD445"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7B53C3F"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ED52D48"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67AE3" w:rsidRPr="006F4D85" w14:paraId="1F214EE7"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2C7B3801" w14:textId="77777777" w:rsidR="00A67AE3" w:rsidRPr="006F4D85" w:rsidRDefault="00A67AE3" w:rsidP="00A67AE3">
            <w:pPr>
              <w:pStyle w:val="TAL"/>
              <w:rPr>
                <w:lang w:eastAsia="x-none"/>
              </w:rPr>
            </w:pPr>
          </w:p>
        </w:tc>
        <w:tc>
          <w:tcPr>
            <w:tcW w:w="1915" w:type="dxa"/>
            <w:tcBorders>
              <w:top w:val="single" w:sz="4" w:space="0" w:color="auto"/>
              <w:left w:val="single" w:sz="4" w:space="0" w:color="auto"/>
              <w:bottom w:val="single" w:sz="4" w:space="0" w:color="auto"/>
              <w:right w:val="single" w:sz="4" w:space="0" w:color="auto"/>
            </w:tcBorders>
            <w:hideMark/>
          </w:tcPr>
          <w:p w14:paraId="0E204A45"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7CDEC9F"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01FB420B" w14:textId="77777777" w:rsidR="00A67AE3" w:rsidRPr="006F4D85" w:rsidRDefault="00A67AE3" w:rsidP="00A67AE3">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67AE3" w:rsidRPr="006F4D85" w14:paraId="20DCCE69"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BDCC285" w14:textId="77777777" w:rsidR="00A67AE3" w:rsidRPr="006F4D85" w:rsidRDefault="00A67AE3" w:rsidP="00A67AE3">
            <w:pPr>
              <w:pStyle w:val="TAL"/>
              <w:rPr>
                <w:lang w:eastAsia="x-none"/>
              </w:rPr>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3F1F478D"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2E08C0E5" w14:textId="77777777" w:rsidR="00A67AE3" w:rsidRPr="006F4D85" w:rsidRDefault="00A67AE3" w:rsidP="00A67AE3">
            <w:pPr>
              <w:pStyle w:val="TAC"/>
            </w:pPr>
            <w:r w:rsidRPr="006F4D85">
              <w:rPr>
                <w:szCs w:val="16"/>
                <w:lang w:eastAsia="zh-CN"/>
              </w:rPr>
              <w:t>OP.1</w:t>
            </w:r>
          </w:p>
        </w:tc>
      </w:tr>
      <w:tr w:rsidR="00A67AE3" w:rsidRPr="006F4D85" w14:paraId="183F0947"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51E754FB" w14:textId="77777777" w:rsidR="00A67AE3" w:rsidRPr="006F4D85" w:rsidRDefault="00A67AE3" w:rsidP="00A67AE3">
            <w:pPr>
              <w:pStyle w:val="TAL"/>
              <w:rPr>
                <w:bCs/>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32B3FBEC"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3DD4654D" w14:textId="77777777" w:rsidR="00A67AE3" w:rsidRPr="006F4D85" w:rsidRDefault="00A67AE3" w:rsidP="00A67AE3">
            <w:pPr>
              <w:pStyle w:val="TAC"/>
              <w:rPr>
                <w:szCs w:val="16"/>
                <w:lang w:eastAsia="zh-CN"/>
              </w:rPr>
            </w:pPr>
            <w:r w:rsidRPr="006F4D85">
              <w:rPr>
                <w:szCs w:val="16"/>
                <w:lang w:eastAsia="zh-CN"/>
              </w:rPr>
              <w:t>SMTC.1</w:t>
            </w:r>
          </w:p>
        </w:tc>
      </w:tr>
      <w:tr w:rsidR="00A67AE3" w:rsidRPr="006F4D85" w14:paraId="52726DAF"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5539527" w14:textId="77777777" w:rsidR="00A67AE3" w:rsidRPr="006F4D85" w:rsidRDefault="00A67AE3" w:rsidP="00A67AE3">
            <w:pPr>
              <w:pStyle w:val="TAL"/>
              <w:rPr>
                <w:bCs/>
                <w:lang w:eastAsia="zh-CN"/>
              </w:rPr>
            </w:pPr>
            <w:r w:rsidRPr="006F4D85">
              <w:rPr>
                <w:szCs w:val="16"/>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328DC106" w14:textId="77777777" w:rsidR="00A67AE3" w:rsidRPr="006F4D85" w:rsidRDefault="00A67AE3" w:rsidP="00A67AE3">
            <w:pPr>
              <w:pStyle w:val="TAC"/>
              <w:rPr>
                <w:lang w:val="it-IT"/>
              </w:rPr>
            </w:pPr>
          </w:p>
        </w:tc>
        <w:tc>
          <w:tcPr>
            <w:tcW w:w="3046" w:type="dxa"/>
            <w:tcBorders>
              <w:top w:val="single" w:sz="4" w:space="0" w:color="auto"/>
              <w:left w:val="single" w:sz="4" w:space="0" w:color="auto"/>
              <w:bottom w:val="single" w:sz="4" w:space="0" w:color="auto"/>
              <w:right w:val="single" w:sz="4" w:space="0" w:color="auto"/>
            </w:tcBorders>
            <w:hideMark/>
          </w:tcPr>
          <w:p w14:paraId="0332E471" w14:textId="77777777" w:rsidR="00A67AE3" w:rsidRPr="006F4D85" w:rsidRDefault="00A67AE3" w:rsidP="00A67AE3">
            <w:pPr>
              <w:pStyle w:val="TAC"/>
              <w:rPr>
                <w:szCs w:val="16"/>
                <w:lang w:eastAsia="zh-CN"/>
              </w:rPr>
            </w:pPr>
            <w:r w:rsidRPr="006F4D85">
              <w:t>TCI.State.0</w:t>
            </w:r>
          </w:p>
        </w:tc>
      </w:tr>
      <w:tr w:rsidR="00A67AE3" w:rsidRPr="006F4D85" w14:paraId="2C822B47"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0AE6B9FB" w14:textId="77777777" w:rsidR="00A67AE3" w:rsidRPr="006F4D85" w:rsidRDefault="00A67AE3" w:rsidP="00A67AE3">
            <w:pPr>
              <w:pStyle w:val="TAL"/>
              <w:rPr>
                <w:bCs/>
                <w:lang w:eastAsia="zh-CN"/>
              </w:rPr>
            </w:pPr>
            <w:r w:rsidRPr="006F4D85">
              <w:rPr>
                <w:bCs/>
                <w:lang w:eastAsia="zh-CN"/>
              </w:rPr>
              <w:t>SSB Configuration</w:t>
            </w:r>
          </w:p>
        </w:tc>
        <w:tc>
          <w:tcPr>
            <w:tcW w:w="1915" w:type="dxa"/>
            <w:tcBorders>
              <w:top w:val="single" w:sz="4" w:space="0" w:color="auto"/>
              <w:left w:val="single" w:sz="4" w:space="0" w:color="auto"/>
              <w:bottom w:val="single" w:sz="4" w:space="0" w:color="auto"/>
              <w:right w:val="single" w:sz="4" w:space="0" w:color="auto"/>
            </w:tcBorders>
            <w:hideMark/>
          </w:tcPr>
          <w:p w14:paraId="50798FC6"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tcPr>
          <w:p w14:paraId="628D849B" w14:textId="77777777" w:rsidR="00A67AE3" w:rsidRPr="006F4D85" w:rsidRDefault="00A67AE3" w:rsidP="00A67AE3">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6A251ACD" w14:textId="77777777" w:rsidR="00A67AE3" w:rsidRPr="006F4D85" w:rsidRDefault="00A67AE3" w:rsidP="00A67AE3">
            <w:pPr>
              <w:pStyle w:val="TAC"/>
              <w:rPr>
                <w:szCs w:val="16"/>
                <w:lang w:eastAsia="zh-CN"/>
              </w:rPr>
            </w:pPr>
            <w:r w:rsidRPr="006F4D85">
              <w:rPr>
                <w:szCs w:val="16"/>
                <w:lang w:eastAsia="zh-CN"/>
              </w:rPr>
              <w:t>SSB.1 FR1</w:t>
            </w:r>
          </w:p>
        </w:tc>
      </w:tr>
      <w:tr w:rsidR="00A67AE3" w:rsidRPr="006F4D85" w14:paraId="5AFC9A6A"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18C2FF7D" w14:textId="77777777" w:rsidR="00A67AE3" w:rsidRPr="006F4D85" w:rsidRDefault="00A67AE3" w:rsidP="00A67AE3">
            <w:pPr>
              <w:pStyle w:val="TAL"/>
              <w:rPr>
                <w:bCs/>
                <w:lang w:eastAsia="zh-CN"/>
              </w:rPr>
            </w:pPr>
          </w:p>
        </w:tc>
        <w:tc>
          <w:tcPr>
            <w:tcW w:w="1915" w:type="dxa"/>
            <w:tcBorders>
              <w:top w:val="single" w:sz="4" w:space="0" w:color="auto"/>
              <w:left w:val="single" w:sz="4" w:space="0" w:color="auto"/>
              <w:bottom w:val="single" w:sz="4" w:space="0" w:color="auto"/>
              <w:right w:val="single" w:sz="4" w:space="0" w:color="auto"/>
            </w:tcBorders>
            <w:hideMark/>
          </w:tcPr>
          <w:p w14:paraId="0BD016D6"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hideMark/>
          </w:tcPr>
          <w:p w14:paraId="4908BA9A" w14:textId="77777777" w:rsidR="00A67AE3" w:rsidRPr="006F4D85" w:rsidRDefault="00A67AE3" w:rsidP="00A67AE3">
            <w:pPr>
              <w:pStyle w:val="TAC"/>
              <w:rPr>
                <w:lang w:eastAsia="zh-CN"/>
              </w:rPr>
            </w:pPr>
          </w:p>
        </w:tc>
        <w:tc>
          <w:tcPr>
            <w:tcW w:w="3046" w:type="dxa"/>
            <w:tcBorders>
              <w:top w:val="single" w:sz="4" w:space="0" w:color="auto"/>
              <w:left w:val="single" w:sz="4" w:space="0" w:color="auto"/>
              <w:bottom w:val="single" w:sz="4" w:space="0" w:color="auto"/>
              <w:right w:val="single" w:sz="4" w:space="0" w:color="auto"/>
            </w:tcBorders>
            <w:hideMark/>
          </w:tcPr>
          <w:p w14:paraId="6EEB7BE3" w14:textId="77777777" w:rsidR="00A67AE3" w:rsidRPr="006F4D85" w:rsidRDefault="00A67AE3" w:rsidP="00A67AE3">
            <w:pPr>
              <w:pStyle w:val="TAC"/>
              <w:rPr>
                <w:szCs w:val="16"/>
                <w:lang w:eastAsia="zh-CN"/>
              </w:rPr>
            </w:pPr>
            <w:r w:rsidRPr="006F4D85">
              <w:rPr>
                <w:szCs w:val="16"/>
                <w:lang w:eastAsia="zh-CN"/>
              </w:rPr>
              <w:t>SSB.2 FR1</w:t>
            </w:r>
          </w:p>
        </w:tc>
      </w:tr>
      <w:tr w:rsidR="00A67AE3" w:rsidRPr="006F4D85" w14:paraId="34A9E75C"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27BCC487" w14:textId="77777777" w:rsidR="00A67AE3" w:rsidRPr="006F4D85" w:rsidRDefault="00A67AE3" w:rsidP="00A67AE3">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0FCC37BA"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28829564" w14:textId="77777777" w:rsidR="00A67AE3" w:rsidRPr="006F4D85" w:rsidRDefault="00A67AE3" w:rsidP="00A67AE3">
            <w:pPr>
              <w:pStyle w:val="TAC"/>
            </w:pPr>
            <w:r w:rsidRPr="006F4D85">
              <w:t>1x2 Low</w:t>
            </w:r>
          </w:p>
        </w:tc>
      </w:tr>
      <w:tr w:rsidR="00A67AE3" w:rsidRPr="006F4D85" w14:paraId="0DDDA2B1"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51D7994" w14:textId="77777777" w:rsidR="00A67AE3" w:rsidRPr="006F4D85" w:rsidRDefault="00A67AE3" w:rsidP="00A67AE3">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06CE15B6" w14:textId="77777777" w:rsidR="00A67AE3" w:rsidRPr="006F4D85" w:rsidRDefault="00A67AE3" w:rsidP="00A67AE3">
            <w:pPr>
              <w:pStyle w:val="TAC"/>
            </w:pPr>
          </w:p>
        </w:tc>
        <w:tc>
          <w:tcPr>
            <w:tcW w:w="3046" w:type="dxa"/>
            <w:tcBorders>
              <w:top w:val="single" w:sz="4" w:space="0" w:color="auto"/>
              <w:left w:val="single" w:sz="4" w:space="0" w:color="auto"/>
              <w:bottom w:val="nil"/>
              <w:right w:val="single" w:sz="4" w:space="0" w:color="auto"/>
            </w:tcBorders>
          </w:tcPr>
          <w:p w14:paraId="2B238CCF" w14:textId="77777777" w:rsidR="00A67AE3" w:rsidRPr="006F4D85" w:rsidRDefault="00A67AE3" w:rsidP="00A67AE3">
            <w:pPr>
              <w:pStyle w:val="TAC"/>
              <w:rPr>
                <w:rFonts w:cs="v4.2.0"/>
                <w:lang w:eastAsia="zh-CN"/>
              </w:rPr>
            </w:pPr>
          </w:p>
        </w:tc>
      </w:tr>
      <w:tr w:rsidR="00A67AE3" w:rsidRPr="006F4D85" w14:paraId="14A99CF1"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0AB70A57" w14:textId="77777777" w:rsidR="00A67AE3" w:rsidRPr="006F4D85" w:rsidRDefault="00A67AE3" w:rsidP="00A67AE3">
            <w:pPr>
              <w:pStyle w:val="TAL"/>
              <w:rPr>
                <w:lang w:val="en-US" w:eastAsia="x-none"/>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2B145B43" w14:textId="77777777" w:rsidR="00A67AE3" w:rsidRPr="006F4D85" w:rsidRDefault="00A67AE3" w:rsidP="00A67AE3">
            <w:pPr>
              <w:pStyle w:val="TAC"/>
            </w:pPr>
          </w:p>
        </w:tc>
        <w:tc>
          <w:tcPr>
            <w:tcW w:w="3046" w:type="dxa"/>
            <w:tcBorders>
              <w:top w:val="nil"/>
              <w:left w:val="single" w:sz="4" w:space="0" w:color="auto"/>
              <w:bottom w:val="nil"/>
              <w:right w:val="single" w:sz="4" w:space="0" w:color="auto"/>
            </w:tcBorders>
            <w:hideMark/>
          </w:tcPr>
          <w:p w14:paraId="46FDE0E5" w14:textId="77777777" w:rsidR="00A67AE3" w:rsidRPr="006F4D85" w:rsidRDefault="00A67AE3" w:rsidP="00A67AE3">
            <w:pPr>
              <w:pStyle w:val="TAC"/>
              <w:rPr>
                <w:rFonts w:cs="v4.2.0"/>
                <w:lang w:eastAsia="zh-CN"/>
              </w:rPr>
            </w:pPr>
          </w:p>
        </w:tc>
      </w:tr>
      <w:tr w:rsidR="00A67AE3" w:rsidRPr="006F4D85" w14:paraId="0AD8196C"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49F684AB" w14:textId="77777777" w:rsidR="00A67AE3" w:rsidRPr="006F4D85" w:rsidRDefault="00A67AE3" w:rsidP="00A67AE3">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114C7A07" w14:textId="77777777" w:rsidR="00A67AE3" w:rsidRPr="006F4D85" w:rsidRDefault="00A67AE3" w:rsidP="00A67AE3">
            <w:pPr>
              <w:pStyle w:val="TAC"/>
            </w:pPr>
          </w:p>
        </w:tc>
        <w:tc>
          <w:tcPr>
            <w:tcW w:w="3046" w:type="dxa"/>
            <w:tcBorders>
              <w:top w:val="nil"/>
              <w:left w:val="single" w:sz="4" w:space="0" w:color="auto"/>
              <w:bottom w:val="nil"/>
              <w:right w:val="single" w:sz="4" w:space="0" w:color="auto"/>
            </w:tcBorders>
            <w:hideMark/>
          </w:tcPr>
          <w:p w14:paraId="3DF21338" w14:textId="77777777" w:rsidR="00A67AE3" w:rsidRPr="006F4D85" w:rsidRDefault="00A67AE3" w:rsidP="00A67AE3">
            <w:pPr>
              <w:pStyle w:val="TAC"/>
              <w:rPr>
                <w:rFonts w:cs="v4.2.0"/>
                <w:lang w:eastAsia="zh-CN"/>
              </w:rPr>
            </w:pPr>
          </w:p>
        </w:tc>
      </w:tr>
      <w:tr w:rsidR="00A67AE3" w:rsidRPr="006F4D85" w14:paraId="067C7E37"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F54020D" w14:textId="77777777" w:rsidR="00A67AE3" w:rsidRPr="006F4D85" w:rsidRDefault="00A67AE3" w:rsidP="00A67AE3">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tcPr>
          <w:p w14:paraId="74DF80F0" w14:textId="77777777" w:rsidR="00A67AE3" w:rsidRPr="006F4D85" w:rsidRDefault="00A67AE3" w:rsidP="00A67AE3">
            <w:pPr>
              <w:pStyle w:val="TAC"/>
            </w:pPr>
          </w:p>
        </w:tc>
        <w:tc>
          <w:tcPr>
            <w:tcW w:w="3046" w:type="dxa"/>
            <w:tcBorders>
              <w:top w:val="nil"/>
              <w:left w:val="single" w:sz="4" w:space="0" w:color="auto"/>
              <w:bottom w:val="nil"/>
              <w:right w:val="single" w:sz="4" w:space="0" w:color="auto"/>
            </w:tcBorders>
          </w:tcPr>
          <w:p w14:paraId="3D627DAF" w14:textId="77777777" w:rsidR="00A67AE3" w:rsidRPr="006F4D85" w:rsidRDefault="00A67AE3" w:rsidP="00A67AE3">
            <w:pPr>
              <w:pStyle w:val="TAC"/>
              <w:rPr>
                <w:rFonts w:cs="v4.2.0"/>
                <w:lang w:eastAsia="zh-CN"/>
              </w:rPr>
            </w:pPr>
          </w:p>
        </w:tc>
      </w:tr>
      <w:tr w:rsidR="00A67AE3" w:rsidRPr="006F4D85" w14:paraId="535B97F6"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102BD13" w14:textId="77777777" w:rsidR="00A67AE3" w:rsidRPr="006F4D85" w:rsidRDefault="00A67AE3" w:rsidP="00A67AE3">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111C6B7B" w14:textId="77777777" w:rsidR="00A67AE3" w:rsidRPr="006F4D85" w:rsidRDefault="00A67AE3" w:rsidP="00A67AE3">
            <w:pPr>
              <w:pStyle w:val="TAC"/>
            </w:pPr>
            <w:r w:rsidRPr="006F4D85">
              <w:t>dB</w:t>
            </w:r>
          </w:p>
        </w:tc>
        <w:tc>
          <w:tcPr>
            <w:tcW w:w="3046" w:type="dxa"/>
            <w:tcBorders>
              <w:top w:val="nil"/>
              <w:left w:val="single" w:sz="4" w:space="0" w:color="auto"/>
              <w:bottom w:val="nil"/>
              <w:right w:val="single" w:sz="4" w:space="0" w:color="auto"/>
            </w:tcBorders>
            <w:hideMark/>
          </w:tcPr>
          <w:p w14:paraId="0A53FE9E" w14:textId="77777777" w:rsidR="00A67AE3" w:rsidRPr="006F4D85" w:rsidRDefault="00A67AE3" w:rsidP="00A67AE3">
            <w:pPr>
              <w:pStyle w:val="TAC"/>
              <w:rPr>
                <w:rFonts w:cs="v4.2.0"/>
                <w:lang w:eastAsia="zh-CN"/>
              </w:rPr>
            </w:pPr>
            <w:r w:rsidRPr="006F4D85">
              <w:rPr>
                <w:rFonts w:cs="v4.2.0"/>
                <w:lang w:eastAsia="zh-CN"/>
              </w:rPr>
              <w:t>0</w:t>
            </w:r>
          </w:p>
        </w:tc>
      </w:tr>
      <w:tr w:rsidR="00A67AE3" w:rsidRPr="006F4D85" w14:paraId="334A00E3"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BE1AAC8" w14:textId="77777777" w:rsidR="00A67AE3" w:rsidRPr="006F4D85" w:rsidRDefault="00A67AE3" w:rsidP="00A67AE3">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1B61A282" w14:textId="77777777" w:rsidR="00A67AE3" w:rsidRPr="006F4D85" w:rsidRDefault="00A67AE3" w:rsidP="00A67AE3">
            <w:pPr>
              <w:pStyle w:val="TAC"/>
            </w:pPr>
          </w:p>
        </w:tc>
        <w:tc>
          <w:tcPr>
            <w:tcW w:w="3046" w:type="dxa"/>
            <w:tcBorders>
              <w:top w:val="nil"/>
              <w:left w:val="single" w:sz="4" w:space="0" w:color="auto"/>
              <w:bottom w:val="nil"/>
              <w:right w:val="single" w:sz="4" w:space="0" w:color="auto"/>
            </w:tcBorders>
            <w:hideMark/>
          </w:tcPr>
          <w:p w14:paraId="0BA425C7" w14:textId="77777777" w:rsidR="00A67AE3" w:rsidRPr="006F4D85" w:rsidRDefault="00A67AE3" w:rsidP="00A67AE3">
            <w:pPr>
              <w:pStyle w:val="TAC"/>
              <w:rPr>
                <w:rFonts w:cs="v4.2.0"/>
                <w:lang w:eastAsia="zh-CN"/>
              </w:rPr>
            </w:pPr>
          </w:p>
        </w:tc>
      </w:tr>
      <w:tr w:rsidR="00A67AE3" w:rsidRPr="006F4D85" w14:paraId="73F19B57"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910C3C8" w14:textId="77777777" w:rsidR="00A67AE3" w:rsidRPr="006F4D85" w:rsidRDefault="00A67AE3" w:rsidP="00A67AE3">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533395CA" w14:textId="77777777" w:rsidR="00A67AE3" w:rsidRPr="006F4D85" w:rsidRDefault="00A67AE3" w:rsidP="00A67AE3">
            <w:pPr>
              <w:pStyle w:val="TAC"/>
            </w:pPr>
          </w:p>
        </w:tc>
        <w:tc>
          <w:tcPr>
            <w:tcW w:w="3046" w:type="dxa"/>
            <w:tcBorders>
              <w:top w:val="nil"/>
              <w:left w:val="single" w:sz="4" w:space="0" w:color="auto"/>
              <w:bottom w:val="nil"/>
              <w:right w:val="single" w:sz="4" w:space="0" w:color="auto"/>
            </w:tcBorders>
            <w:hideMark/>
          </w:tcPr>
          <w:p w14:paraId="7D0640D1" w14:textId="77777777" w:rsidR="00A67AE3" w:rsidRPr="006F4D85" w:rsidRDefault="00A67AE3" w:rsidP="00A67AE3">
            <w:pPr>
              <w:pStyle w:val="TAC"/>
              <w:rPr>
                <w:rFonts w:cs="v4.2.0"/>
                <w:lang w:eastAsia="zh-CN"/>
              </w:rPr>
            </w:pPr>
          </w:p>
        </w:tc>
      </w:tr>
      <w:tr w:rsidR="00A67AE3" w:rsidRPr="006F4D85" w14:paraId="0B1E6753"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16E15DE8" w14:textId="77777777" w:rsidR="00A67AE3" w:rsidRPr="006F4D85" w:rsidRDefault="00A67AE3" w:rsidP="00A67AE3">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5EDC4626" w14:textId="77777777" w:rsidR="00A67AE3" w:rsidRPr="006F4D85" w:rsidRDefault="00A67AE3" w:rsidP="00A67AE3">
            <w:pPr>
              <w:pStyle w:val="TAC"/>
            </w:pPr>
          </w:p>
        </w:tc>
        <w:tc>
          <w:tcPr>
            <w:tcW w:w="3046" w:type="dxa"/>
            <w:tcBorders>
              <w:top w:val="nil"/>
              <w:left w:val="single" w:sz="4" w:space="0" w:color="auto"/>
              <w:bottom w:val="nil"/>
              <w:right w:val="single" w:sz="4" w:space="0" w:color="auto"/>
            </w:tcBorders>
            <w:hideMark/>
          </w:tcPr>
          <w:p w14:paraId="437C1AD6" w14:textId="77777777" w:rsidR="00A67AE3" w:rsidRPr="006F4D85" w:rsidRDefault="00A67AE3" w:rsidP="00A67AE3">
            <w:pPr>
              <w:pStyle w:val="TAC"/>
              <w:rPr>
                <w:rFonts w:cs="v4.2.0"/>
                <w:lang w:eastAsia="zh-CN"/>
              </w:rPr>
            </w:pPr>
          </w:p>
        </w:tc>
      </w:tr>
      <w:tr w:rsidR="00A67AE3" w:rsidRPr="006F4D85" w14:paraId="3E930650"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286E9DFD" w14:textId="77777777" w:rsidR="00A67AE3" w:rsidRPr="006F4D85" w:rsidRDefault="00A67AE3" w:rsidP="00A67AE3">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36AFCDA6" w14:textId="77777777" w:rsidR="00A67AE3" w:rsidRPr="006F4D85" w:rsidRDefault="00A67AE3" w:rsidP="00A67AE3">
            <w:pPr>
              <w:pStyle w:val="TAC"/>
            </w:pPr>
          </w:p>
        </w:tc>
        <w:tc>
          <w:tcPr>
            <w:tcW w:w="3046" w:type="dxa"/>
            <w:tcBorders>
              <w:top w:val="nil"/>
              <w:left w:val="single" w:sz="4" w:space="0" w:color="auto"/>
              <w:bottom w:val="single" w:sz="4" w:space="0" w:color="auto"/>
              <w:right w:val="single" w:sz="4" w:space="0" w:color="auto"/>
            </w:tcBorders>
            <w:hideMark/>
          </w:tcPr>
          <w:p w14:paraId="117131E0" w14:textId="77777777" w:rsidR="00A67AE3" w:rsidRPr="006F4D85" w:rsidRDefault="00A67AE3" w:rsidP="00A67AE3">
            <w:pPr>
              <w:pStyle w:val="TAC"/>
              <w:rPr>
                <w:rFonts w:cs="v4.2.0"/>
                <w:lang w:eastAsia="zh-CN"/>
              </w:rPr>
            </w:pPr>
          </w:p>
        </w:tc>
      </w:tr>
      <w:tr w:rsidR="00A67AE3" w:rsidRPr="006F4D85" w14:paraId="7E1308D8" w14:textId="77777777" w:rsidTr="00A67AE3">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2965FDC9" w14:textId="77777777" w:rsidR="00A67AE3" w:rsidRPr="006F4D85" w:rsidRDefault="00A67AE3" w:rsidP="00A67AE3">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48C5CFE0" w14:textId="77777777" w:rsidR="00A67AE3" w:rsidRPr="006F4D85" w:rsidRDefault="00A67AE3" w:rsidP="00A67AE3">
            <w:pPr>
              <w:pStyle w:val="TAC"/>
            </w:pPr>
            <w:r w:rsidRPr="006F4D85">
              <w:t>dBm/15 kHz</w:t>
            </w:r>
          </w:p>
        </w:tc>
        <w:tc>
          <w:tcPr>
            <w:tcW w:w="3046" w:type="dxa"/>
            <w:tcBorders>
              <w:top w:val="single" w:sz="4" w:space="0" w:color="auto"/>
              <w:left w:val="single" w:sz="4" w:space="0" w:color="auto"/>
              <w:bottom w:val="single" w:sz="4" w:space="0" w:color="auto"/>
              <w:right w:val="single" w:sz="4" w:space="0" w:color="auto"/>
            </w:tcBorders>
            <w:hideMark/>
          </w:tcPr>
          <w:p w14:paraId="67C4A5A1" w14:textId="77777777" w:rsidR="00A67AE3" w:rsidRPr="006F4D85" w:rsidRDefault="00A67AE3" w:rsidP="00A67AE3">
            <w:pPr>
              <w:pStyle w:val="TAC"/>
              <w:rPr>
                <w:rFonts w:cs="v4.2.0"/>
                <w:lang w:eastAsia="zh-CN"/>
              </w:rPr>
            </w:pPr>
            <w:r w:rsidRPr="006F4D85">
              <w:t>-104</w:t>
            </w:r>
          </w:p>
        </w:tc>
      </w:tr>
      <w:tr w:rsidR="00A67AE3" w:rsidRPr="006F4D85" w14:paraId="5280B1A9" w14:textId="77777777" w:rsidTr="00A67AE3">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B47543C" w14:textId="77777777" w:rsidR="00A67AE3" w:rsidRPr="006F4D85" w:rsidRDefault="00A67AE3" w:rsidP="00A67AE3">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A774EC0" w14:textId="77777777" w:rsidR="00A67AE3" w:rsidRPr="006F4D85" w:rsidRDefault="00A67AE3" w:rsidP="00A67AE3">
            <w:pPr>
              <w:pStyle w:val="TAC"/>
              <w:rPr>
                <w:rFonts w:cs="v4.2.0"/>
              </w:rPr>
            </w:pPr>
            <w:r w:rsidRPr="006F4D85">
              <w:rPr>
                <w:rFonts w:cs="v4.2.0"/>
              </w:rPr>
              <w:t>dBm/15 kHz</w:t>
            </w:r>
          </w:p>
        </w:tc>
        <w:tc>
          <w:tcPr>
            <w:tcW w:w="3046" w:type="dxa"/>
            <w:tcBorders>
              <w:top w:val="single" w:sz="4" w:space="0" w:color="auto"/>
              <w:left w:val="single" w:sz="4" w:space="0" w:color="auto"/>
              <w:bottom w:val="single" w:sz="4" w:space="0" w:color="auto"/>
              <w:right w:val="single" w:sz="4" w:space="0" w:color="auto"/>
            </w:tcBorders>
            <w:hideMark/>
          </w:tcPr>
          <w:p w14:paraId="0E14E422" w14:textId="77777777" w:rsidR="00A67AE3" w:rsidRPr="006F4D85" w:rsidRDefault="00A67AE3" w:rsidP="00A67AE3">
            <w:pPr>
              <w:pStyle w:val="TAC"/>
              <w:rPr>
                <w:rFonts w:cs="v4.2.0"/>
                <w:lang w:eastAsia="zh-CN"/>
              </w:rPr>
            </w:pPr>
            <w:r w:rsidRPr="006F4D85">
              <w:rPr>
                <w:rFonts w:cs="v4.2.0"/>
              </w:rPr>
              <w:t>-87</w:t>
            </w:r>
          </w:p>
        </w:tc>
      </w:tr>
      <w:tr w:rsidR="00A67AE3" w:rsidRPr="006F4D85" w14:paraId="29AD50C0" w14:textId="77777777" w:rsidTr="00A67AE3">
        <w:trPr>
          <w:cantSplit/>
          <w:trHeight w:val="219"/>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2E2C7AE9" w14:textId="77777777" w:rsidR="00A67AE3" w:rsidRPr="006F4D85" w:rsidRDefault="00A67AE3" w:rsidP="00A67AE3">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7B74004D" w14:textId="77777777" w:rsidR="00A67AE3" w:rsidRPr="006F4D85" w:rsidRDefault="00A67AE3" w:rsidP="00A67AE3">
            <w:pPr>
              <w:pStyle w:val="TAC"/>
            </w:pPr>
            <w:r w:rsidRPr="006F4D85">
              <w:t>dB</w:t>
            </w:r>
          </w:p>
        </w:tc>
        <w:tc>
          <w:tcPr>
            <w:tcW w:w="3046" w:type="dxa"/>
            <w:tcBorders>
              <w:top w:val="single" w:sz="4" w:space="0" w:color="auto"/>
              <w:left w:val="single" w:sz="4" w:space="0" w:color="auto"/>
              <w:bottom w:val="single" w:sz="4" w:space="0" w:color="auto"/>
              <w:right w:val="single" w:sz="4" w:space="0" w:color="auto"/>
            </w:tcBorders>
            <w:hideMark/>
          </w:tcPr>
          <w:p w14:paraId="2C3C8B00" w14:textId="77777777" w:rsidR="00A67AE3" w:rsidRPr="006F4D85" w:rsidRDefault="00A67AE3" w:rsidP="00A67AE3">
            <w:pPr>
              <w:pStyle w:val="TAC"/>
              <w:rPr>
                <w:rFonts w:cs="v4.2.0"/>
                <w:lang w:eastAsia="zh-CN"/>
              </w:rPr>
            </w:pPr>
            <w:r w:rsidRPr="006F4D85">
              <w:t>17</w:t>
            </w:r>
          </w:p>
        </w:tc>
      </w:tr>
      <w:tr w:rsidR="00A67AE3" w:rsidRPr="006F4D85" w14:paraId="48205B52" w14:textId="77777777" w:rsidTr="00A67AE3">
        <w:trPr>
          <w:cantSplit/>
          <w:trHeight w:val="197"/>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8FF8FBE" w14:textId="77777777" w:rsidR="00A67AE3" w:rsidRPr="006F4D85" w:rsidRDefault="00A67AE3" w:rsidP="00A67AE3">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7F3A5C7D" w14:textId="77777777" w:rsidR="00A67AE3" w:rsidRPr="006F4D85" w:rsidRDefault="00A67AE3" w:rsidP="00A67AE3">
            <w:pPr>
              <w:pStyle w:val="TAC"/>
            </w:pPr>
            <w:r w:rsidRPr="006F4D85">
              <w:t>dB</w:t>
            </w:r>
          </w:p>
        </w:tc>
        <w:tc>
          <w:tcPr>
            <w:tcW w:w="3046" w:type="dxa"/>
            <w:tcBorders>
              <w:top w:val="single" w:sz="4" w:space="0" w:color="auto"/>
              <w:left w:val="single" w:sz="4" w:space="0" w:color="auto"/>
              <w:bottom w:val="single" w:sz="4" w:space="0" w:color="auto"/>
              <w:right w:val="single" w:sz="4" w:space="0" w:color="auto"/>
            </w:tcBorders>
            <w:hideMark/>
          </w:tcPr>
          <w:p w14:paraId="7CFB19F9" w14:textId="77777777" w:rsidR="00A67AE3" w:rsidRPr="006F4D85" w:rsidRDefault="00A67AE3" w:rsidP="00A67AE3">
            <w:pPr>
              <w:pStyle w:val="TAC"/>
              <w:rPr>
                <w:rFonts w:cs="v4.2.0"/>
                <w:lang w:eastAsia="zh-CN"/>
              </w:rPr>
            </w:pPr>
            <w:r w:rsidRPr="006F4D85">
              <w:t>17</w:t>
            </w:r>
          </w:p>
        </w:tc>
      </w:tr>
      <w:tr w:rsidR="00A67AE3" w:rsidRPr="006F4D85" w14:paraId="6F60F4E4" w14:textId="77777777" w:rsidTr="00A67AE3">
        <w:trPr>
          <w:cantSplit/>
          <w:jc w:val="center"/>
        </w:trPr>
        <w:tc>
          <w:tcPr>
            <w:tcW w:w="2122" w:type="dxa"/>
            <w:tcBorders>
              <w:top w:val="single" w:sz="4" w:space="0" w:color="auto"/>
              <w:left w:val="single" w:sz="4" w:space="0" w:color="auto"/>
              <w:bottom w:val="nil"/>
              <w:right w:val="single" w:sz="4" w:space="0" w:color="auto"/>
            </w:tcBorders>
            <w:hideMark/>
          </w:tcPr>
          <w:p w14:paraId="1C5C27FE" w14:textId="77777777" w:rsidR="00A67AE3" w:rsidRPr="006F4D85" w:rsidRDefault="00A67AE3" w:rsidP="00A67AE3">
            <w:pPr>
              <w:pStyle w:val="TAL"/>
            </w:pPr>
            <w:r w:rsidRPr="006F4D85">
              <w:rPr>
                <w:lang w:val="en-US"/>
              </w:rPr>
              <w:t>Io</w:t>
            </w:r>
            <w:r w:rsidRPr="006F4D85">
              <w:rPr>
                <w:vertAlign w:val="superscript"/>
                <w:lang w:val="en-US"/>
              </w:rPr>
              <w:t>Note3</w:t>
            </w:r>
          </w:p>
        </w:tc>
        <w:tc>
          <w:tcPr>
            <w:tcW w:w="1915" w:type="dxa"/>
            <w:tcBorders>
              <w:top w:val="single" w:sz="4" w:space="0" w:color="auto"/>
              <w:left w:val="single" w:sz="4" w:space="0" w:color="auto"/>
              <w:bottom w:val="single" w:sz="4" w:space="0" w:color="auto"/>
              <w:right w:val="single" w:sz="4" w:space="0" w:color="auto"/>
            </w:tcBorders>
            <w:hideMark/>
          </w:tcPr>
          <w:p w14:paraId="1676EE87"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6BA96DCF" w14:textId="77777777" w:rsidR="00A67AE3" w:rsidRPr="00C6205D" w:rsidRDefault="00A67AE3" w:rsidP="00A67AE3">
            <w:pPr>
              <w:pStyle w:val="TAC"/>
              <w:rPr>
                <w:lang w:val="en-US"/>
              </w:rPr>
            </w:pPr>
            <w:r w:rsidRPr="006F4D85">
              <w:rPr>
                <w:lang w:val="en-US"/>
              </w:rPr>
              <w:t>dBm/9.36MHz</w:t>
            </w:r>
          </w:p>
        </w:tc>
        <w:tc>
          <w:tcPr>
            <w:tcW w:w="3046" w:type="dxa"/>
            <w:tcBorders>
              <w:top w:val="single" w:sz="4" w:space="0" w:color="auto"/>
              <w:left w:val="single" w:sz="4" w:space="0" w:color="auto"/>
              <w:bottom w:val="single" w:sz="4" w:space="0" w:color="auto"/>
              <w:right w:val="single" w:sz="4" w:space="0" w:color="auto"/>
            </w:tcBorders>
            <w:hideMark/>
          </w:tcPr>
          <w:p w14:paraId="5DE683F3" w14:textId="77777777" w:rsidR="00A67AE3" w:rsidRPr="006F4D85" w:rsidRDefault="00A67AE3" w:rsidP="00A67AE3">
            <w:pPr>
              <w:pStyle w:val="TAC"/>
              <w:rPr>
                <w:rFonts w:cs="v4.2.0"/>
                <w:lang w:eastAsia="zh-CN"/>
              </w:rPr>
            </w:pPr>
            <w:r>
              <w:rPr>
                <w:rFonts w:cs="v4.2.0"/>
                <w:lang w:eastAsia="zh-CN"/>
              </w:rPr>
              <w:t>-58.96</w:t>
            </w:r>
          </w:p>
        </w:tc>
      </w:tr>
      <w:tr w:rsidR="00A67AE3" w:rsidRPr="006F4D85" w14:paraId="659DC9E3" w14:textId="77777777" w:rsidTr="00A67AE3">
        <w:trPr>
          <w:cantSplit/>
          <w:jc w:val="center"/>
        </w:trPr>
        <w:tc>
          <w:tcPr>
            <w:tcW w:w="2122" w:type="dxa"/>
            <w:tcBorders>
              <w:top w:val="nil"/>
              <w:left w:val="single" w:sz="4" w:space="0" w:color="auto"/>
              <w:bottom w:val="single" w:sz="4" w:space="0" w:color="auto"/>
              <w:right w:val="single" w:sz="4" w:space="0" w:color="auto"/>
            </w:tcBorders>
            <w:hideMark/>
          </w:tcPr>
          <w:p w14:paraId="759FB314" w14:textId="77777777" w:rsidR="00A67AE3" w:rsidRPr="006F4D85" w:rsidRDefault="00A67AE3" w:rsidP="00A67AE3">
            <w:pPr>
              <w:pStyle w:val="TAL"/>
            </w:pPr>
          </w:p>
        </w:tc>
        <w:tc>
          <w:tcPr>
            <w:tcW w:w="1915" w:type="dxa"/>
            <w:tcBorders>
              <w:top w:val="single" w:sz="4" w:space="0" w:color="auto"/>
              <w:left w:val="single" w:sz="4" w:space="0" w:color="auto"/>
              <w:bottom w:val="single" w:sz="4" w:space="0" w:color="auto"/>
              <w:right w:val="single" w:sz="4" w:space="0" w:color="auto"/>
            </w:tcBorders>
            <w:hideMark/>
          </w:tcPr>
          <w:p w14:paraId="0AA607F8"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1E8C78C2" w14:textId="77777777" w:rsidR="00A67AE3" w:rsidRPr="00C6205D" w:rsidRDefault="00A67AE3" w:rsidP="00A67AE3">
            <w:pPr>
              <w:pStyle w:val="TAC"/>
              <w:rPr>
                <w:lang w:val="en-US"/>
              </w:rPr>
            </w:pPr>
            <w:r w:rsidRPr="006F4D85">
              <w:rPr>
                <w:lang w:val="en-US"/>
              </w:rPr>
              <w:t>dBm/38.16MHz</w:t>
            </w:r>
          </w:p>
        </w:tc>
        <w:tc>
          <w:tcPr>
            <w:tcW w:w="3046" w:type="dxa"/>
            <w:tcBorders>
              <w:top w:val="single" w:sz="4" w:space="0" w:color="auto"/>
              <w:left w:val="single" w:sz="4" w:space="0" w:color="auto"/>
              <w:bottom w:val="single" w:sz="4" w:space="0" w:color="auto"/>
              <w:right w:val="single" w:sz="4" w:space="0" w:color="auto"/>
            </w:tcBorders>
            <w:hideMark/>
          </w:tcPr>
          <w:p w14:paraId="0E015EC8" w14:textId="77777777" w:rsidR="00A67AE3" w:rsidRPr="006F4D85" w:rsidRDefault="00A67AE3" w:rsidP="00A67AE3">
            <w:pPr>
              <w:pStyle w:val="TAC"/>
              <w:rPr>
                <w:rFonts w:cs="v4.2.0"/>
                <w:lang w:eastAsia="zh-CN"/>
              </w:rPr>
            </w:pPr>
            <w:r>
              <w:rPr>
                <w:rFonts w:cs="v4.2.0"/>
                <w:lang w:eastAsia="zh-CN"/>
              </w:rPr>
              <w:t>-52.86</w:t>
            </w:r>
          </w:p>
        </w:tc>
      </w:tr>
      <w:tr w:rsidR="00A67AE3" w:rsidRPr="006F4D85" w14:paraId="1E3A20D1"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7157023F" w14:textId="77777777" w:rsidR="00A67AE3" w:rsidRPr="006F4D85" w:rsidRDefault="00A67AE3" w:rsidP="00A67AE3">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31FE2399" w14:textId="77777777" w:rsidR="00A67AE3" w:rsidRPr="006F4D85" w:rsidRDefault="00A67AE3" w:rsidP="00A67AE3">
            <w:pPr>
              <w:pStyle w:val="TAC"/>
            </w:pPr>
            <w:r w:rsidRPr="006F4D85">
              <w:rPr>
                <w:bCs/>
                <w:szCs w:val="16"/>
              </w:rPr>
              <w:sym w:font="Symbol" w:char="F06D"/>
            </w:r>
            <w:r w:rsidRPr="006F4D85">
              <w:rPr>
                <w:bCs/>
                <w:szCs w:val="16"/>
              </w:rPr>
              <w:t>s</w:t>
            </w:r>
          </w:p>
        </w:tc>
        <w:tc>
          <w:tcPr>
            <w:tcW w:w="3046" w:type="dxa"/>
            <w:tcBorders>
              <w:top w:val="single" w:sz="4" w:space="0" w:color="auto"/>
              <w:left w:val="single" w:sz="4" w:space="0" w:color="auto"/>
              <w:bottom w:val="single" w:sz="4" w:space="0" w:color="auto"/>
              <w:right w:val="single" w:sz="4" w:space="0" w:color="auto"/>
            </w:tcBorders>
            <w:hideMark/>
          </w:tcPr>
          <w:p w14:paraId="7DA87008" w14:textId="77777777" w:rsidR="00A67AE3" w:rsidRDefault="00A67AE3" w:rsidP="00A67AE3">
            <w:pPr>
              <w:pStyle w:val="TAC"/>
              <w:rPr>
                <w:ins w:id="435" w:author="R4-2118789" w:date="2021-11-08T17:54:00Z"/>
                <w:lang w:eastAsia="zh-CN"/>
              </w:rPr>
            </w:pPr>
            <w:del w:id="436" w:author="R4-2118789" w:date="2021-10-19T20:57:00Z">
              <w:r w:rsidRPr="006F4D85" w:rsidDel="00261CA2">
                <w:rPr>
                  <w:lang w:eastAsia="zh-CN"/>
                </w:rPr>
                <w:delText>33</w:delText>
              </w:r>
            </w:del>
            <w:ins w:id="437" w:author="R4-2118789" w:date="2021-10-19T20:57:00Z">
              <w:r>
                <w:rPr>
                  <w:lang w:eastAsia="zh-CN"/>
                </w:rPr>
                <w:t>3</w:t>
              </w:r>
            </w:ins>
            <w:ins w:id="438" w:author="R4-2118789" w:date="2021-11-08T17:54:00Z">
              <w:r>
                <w:rPr>
                  <w:lang w:eastAsia="zh-CN"/>
                </w:rPr>
                <w:t xml:space="preserve"> for intra-band EN-DC,</w:t>
              </w:r>
            </w:ins>
          </w:p>
          <w:p w14:paraId="41DEDFBD" w14:textId="77777777" w:rsidR="00A67AE3" w:rsidRPr="006F4D85" w:rsidRDefault="00A67AE3" w:rsidP="00A67AE3">
            <w:pPr>
              <w:pStyle w:val="TAC"/>
              <w:rPr>
                <w:lang w:eastAsia="zh-CN"/>
              </w:rPr>
            </w:pPr>
            <w:ins w:id="439" w:author="R4-2118789" w:date="2021-11-08T17:54:00Z">
              <w:r>
                <w:rPr>
                  <w:lang w:eastAsia="zh-CN"/>
                </w:rPr>
                <w:t>33 for inter-band EN-DC</w:t>
              </w:r>
            </w:ins>
          </w:p>
        </w:tc>
      </w:tr>
      <w:tr w:rsidR="00A67AE3" w:rsidRPr="006F4D85" w14:paraId="53CCB1E0" w14:textId="77777777" w:rsidTr="00A67AE3">
        <w:trPr>
          <w:cantSplit/>
          <w:jc w:val="center"/>
        </w:trPr>
        <w:tc>
          <w:tcPr>
            <w:tcW w:w="4037" w:type="dxa"/>
            <w:gridSpan w:val="2"/>
            <w:tcBorders>
              <w:top w:val="single" w:sz="4" w:space="0" w:color="auto"/>
              <w:left w:val="single" w:sz="4" w:space="0" w:color="auto"/>
              <w:bottom w:val="single" w:sz="4" w:space="0" w:color="auto"/>
              <w:right w:val="single" w:sz="4" w:space="0" w:color="auto"/>
            </w:tcBorders>
            <w:hideMark/>
          </w:tcPr>
          <w:p w14:paraId="3709AC85" w14:textId="77777777" w:rsidR="00A67AE3" w:rsidRPr="006F4D85" w:rsidRDefault="00A67AE3" w:rsidP="00A67AE3">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092C45CF" w14:textId="77777777" w:rsidR="00A67AE3" w:rsidRPr="006F4D85" w:rsidRDefault="00A67AE3" w:rsidP="00A67AE3">
            <w:pPr>
              <w:pStyle w:val="TAC"/>
            </w:pPr>
          </w:p>
        </w:tc>
        <w:tc>
          <w:tcPr>
            <w:tcW w:w="3046" w:type="dxa"/>
            <w:tcBorders>
              <w:top w:val="single" w:sz="4" w:space="0" w:color="auto"/>
              <w:left w:val="single" w:sz="4" w:space="0" w:color="auto"/>
              <w:bottom w:val="single" w:sz="4" w:space="0" w:color="auto"/>
              <w:right w:val="single" w:sz="4" w:space="0" w:color="auto"/>
            </w:tcBorders>
            <w:hideMark/>
          </w:tcPr>
          <w:p w14:paraId="027EC15D" w14:textId="77777777" w:rsidR="00A67AE3" w:rsidRPr="006F4D85" w:rsidRDefault="00A67AE3" w:rsidP="00A67AE3">
            <w:pPr>
              <w:pStyle w:val="TAC"/>
              <w:rPr>
                <w:rFonts w:cs="v4.2.0"/>
              </w:rPr>
            </w:pPr>
            <w:r w:rsidRPr="006F4D85">
              <w:rPr>
                <w:rFonts w:cs="v4.2.0"/>
              </w:rPr>
              <w:t>AWGN</w:t>
            </w:r>
          </w:p>
        </w:tc>
      </w:tr>
      <w:tr w:rsidR="00A67AE3" w:rsidRPr="006F4D85" w14:paraId="2777273F" w14:textId="77777777" w:rsidTr="00A67AE3">
        <w:trPr>
          <w:cantSplit/>
          <w:jc w:val="center"/>
        </w:trPr>
        <w:tc>
          <w:tcPr>
            <w:tcW w:w="8642" w:type="dxa"/>
            <w:gridSpan w:val="4"/>
            <w:tcBorders>
              <w:top w:val="single" w:sz="4" w:space="0" w:color="auto"/>
              <w:left w:val="single" w:sz="4" w:space="0" w:color="auto"/>
              <w:bottom w:val="single" w:sz="4" w:space="0" w:color="auto"/>
              <w:right w:val="single" w:sz="4" w:space="0" w:color="auto"/>
            </w:tcBorders>
            <w:hideMark/>
          </w:tcPr>
          <w:p w14:paraId="6ED0B4D8" w14:textId="77777777" w:rsidR="00A67AE3" w:rsidRPr="006F4D85" w:rsidRDefault="00A67AE3" w:rsidP="00A67AE3">
            <w:pPr>
              <w:pStyle w:val="TAN"/>
              <w:rPr>
                <w:szCs w:val="18"/>
              </w:rPr>
            </w:pPr>
            <w:r w:rsidRPr="006F4D85">
              <w:rPr>
                <w:szCs w:val="18"/>
              </w:rPr>
              <w:lastRenderedPageBreak/>
              <w:t>Note 1:</w:t>
            </w:r>
            <w:r w:rsidRPr="006F4D85">
              <w:rPr>
                <w:szCs w:val="18"/>
                <w:lang w:eastAsia="zh-CN"/>
              </w:rPr>
              <w:tab/>
            </w:r>
            <w:r w:rsidRPr="006F4D85">
              <w:rPr>
                <w:lang w:val="en-US"/>
              </w:rPr>
              <w:t>OCNG shall be used such that both cells are fully allocated and a constant total transmitted power spectral density is achieved for all OFDM symbols.</w:t>
            </w:r>
          </w:p>
          <w:p w14:paraId="57B6A479" w14:textId="77777777" w:rsidR="00A67AE3" w:rsidRPr="006F4D85" w:rsidRDefault="00A67AE3" w:rsidP="00A67AE3">
            <w:pPr>
              <w:pStyle w:val="TAN"/>
              <w:rPr>
                <w:szCs w:val="18"/>
              </w:rPr>
            </w:pPr>
            <w:r w:rsidRPr="006F4D85">
              <w:rPr>
                <w:szCs w:val="18"/>
              </w:rPr>
              <w:t>Note 2:</w:t>
            </w:r>
            <w:r w:rsidRPr="006F4D85">
              <w:rPr>
                <w:szCs w:val="18"/>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14D0A647" w14:textId="77777777" w:rsidR="00A67AE3" w:rsidRPr="006F4D85" w:rsidRDefault="00A67AE3" w:rsidP="00A67AE3">
            <w:pPr>
              <w:pStyle w:val="TAN"/>
              <w:rPr>
                <w:lang w:val="en-US" w:eastAsia="zh-CN"/>
              </w:rPr>
            </w:pPr>
            <w:r w:rsidRPr="006F4D85">
              <w:rPr>
                <w:lang w:eastAsia="ja-JP"/>
              </w:rPr>
              <w:t xml:space="preserve">Note 3: </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2387AFFC" w14:textId="77777777" w:rsidR="00A67AE3" w:rsidRPr="006F4D85" w:rsidRDefault="00A67AE3" w:rsidP="00A67AE3">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2129676B" w14:textId="77777777" w:rsidR="00A67AE3" w:rsidRPr="006F4D85" w:rsidRDefault="00A67AE3" w:rsidP="00A67AE3">
      <w:pPr>
        <w:rPr>
          <w:lang w:eastAsia="zh-CN"/>
        </w:rPr>
      </w:pPr>
    </w:p>
    <w:p w14:paraId="4C712AF1" w14:textId="77777777" w:rsidR="00A67AE3" w:rsidRPr="006F4D85" w:rsidRDefault="00A67AE3" w:rsidP="00A67AE3">
      <w:pPr>
        <w:pStyle w:val="Heading5"/>
        <w:rPr>
          <w:snapToGrid w:val="0"/>
        </w:rPr>
      </w:pPr>
      <w:r w:rsidRPr="006F4D85">
        <w:rPr>
          <w:lang w:eastAsia="zh-CN"/>
        </w:rPr>
        <w:t>A.4.5.2.5.2</w:t>
      </w:r>
      <w:r w:rsidRPr="006F4D85">
        <w:rPr>
          <w:lang w:eastAsia="zh-CN"/>
        </w:rPr>
        <w:tab/>
        <w:t>Test Requirements</w:t>
      </w:r>
    </w:p>
    <w:p w14:paraId="2C894CCC" w14:textId="77777777" w:rsidR="00A67AE3" w:rsidRPr="006F4D85" w:rsidRDefault="00A67AE3" w:rsidP="00A67AE3">
      <w:pPr>
        <w:rPr>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 xml:space="preserve">The UE is only allowed to cause </w:t>
      </w:r>
      <w:ins w:id="440" w:author="R4-2118789" w:date="2021-10-21T12:13:00Z">
        <w:r>
          <w:t xml:space="preserve">one </w:t>
        </w:r>
      </w:ins>
      <w:r w:rsidRPr="006F4D85">
        <w:t>interruption</w:t>
      </w:r>
      <w:ins w:id="441" w:author="R4-2118789" w:date="2021-10-21T12:16:00Z">
        <w:r>
          <w:t xml:space="preserve"> on PCell and one interruption on PSCell</w:t>
        </w:r>
      </w:ins>
      <w:del w:id="442" w:author="R4-2118789" w:date="2021-10-21T12:14:00Z">
        <w:r w:rsidRPr="006F4D85" w:rsidDel="006F7279">
          <w:delText>s immediately before and immediately after an SMTC</w:delText>
        </w:r>
      </w:del>
      <w:r w:rsidRPr="006F4D85">
        <w:t>.</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X defined in Table </w:t>
      </w:r>
      <w:r w:rsidRPr="006F4D85">
        <w:rPr>
          <w:rFonts w:eastAsia="MS Mincho"/>
          <w:bCs/>
        </w:rPr>
        <w:t>A.4.5.2.</w:t>
      </w:r>
      <w:r w:rsidRPr="006F4D85">
        <w:rPr>
          <w:bCs/>
          <w:lang w:eastAsia="zh-CN"/>
        </w:rPr>
        <w:t>5</w:t>
      </w:r>
      <w:r w:rsidRPr="006F4D85">
        <w:rPr>
          <w:snapToGrid w:val="0"/>
        </w:rPr>
        <w:t>.2</w:t>
      </w:r>
      <w:r w:rsidRPr="006F4D85">
        <w:rPr>
          <w:snapToGrid w:val="0"/>
          <w:lang w:eastAsia="zh-CN"/>
        </w:rPr>
        <w:t>-1</w:t>
      </w:r>
      <w:r w:rsidRPr="006F4D85">
        <w:t xml:space="preserve"> if the </w:t>
      </w:r>
      <w:r w:rsidRPr="006F4D85">
        <w:rPr>
          <w:lang w:eastAsia="zh-CN"/>
        </w:rPr>
        <w:t>NR</w:t>
      </w:r>
      <w:r w:rsidRPr="006F4D85">
        <w:t xml:space="preserve"> </w:t>
      </w:r>
      <w:r w:rsidRPr="006F4D85">
        <w:rPr>
          <w:lang w:eastAsia="zh-CN"/>
        </w:rPr>
        <w:t>P</w:t>
      </w:r>
      <w:r w:rsidRPr="006F4D85">
        <w:t xml:space="preserve">SCell is not in the same band as the </w:t>
      </w:r>
      <w:r w:rsidRPr="006F4D85">
        <w:rPr>
          <w:lang w:eastAsia="zh-CN"/>
        </w:rPr>
        <w:t xml:space="preserve">E-UTRAN </w:t>
      </w:r>
      <w:r w:rsidRPr="006F4D85">
        <w:t>deactivated SCell</w:t>
      </w:r>
      <w:r w:rsidRPr="006F4D85">
        <w:rPr>
          <w:lang w:eastAsia="zh-CN"/>
        </w:rPr>
        <w:t xml:space="preserve"> or Y in </w:t>
      </w:r>
      <w:r w:rsidRPr="006F4D85">
        <w:rPr>
          <w:rFonts w:eastAsia="华文细黑"/>
          <w:lang w:eastAsia="zh-CN"/>
        </w:rPr>
        <w:t xml:space="preserve">Table </w:t>
      </w:r>
      <w:r w:rsidRPr="006F4D85">
        <w:rPr>
          <w:rFonts w:eastAsia="MS Mincho"/>
          <w:bCs/>
        </w:rPr>
        <w:t>A.4.5.2.</w:t>
      </w:r>
      <w:r w:rsidRPr="006F4D85">
        <w:rPr>
          <w:bCs/>
          <w:lang w:eastAsia="zh-CN"/>
        </w:rPr>
        <w:t>3</w:t>
      </w:r>
      <w:r w:rsidRPr="006F4D85">
        <w:rPr>
          <w:snapToGrid w:val="0"/>
        </w:rPr>
        <w:t>.2</w:t>
      </w:r>
      <w:r w:rsidRPr="006F4D85">
        <w:rPr>
          <w:snapToGrid w:val="0"/>
          <w:lang w:eastAsia="zh-CN"/>
        </w:rPr>
        <w:t>-1</w:t>
      </w:r>
      <w:r w:rsidRPr="006F4D85">
        <w:t xml:space="preserve"> if the </w:t>
      </w:r>
      <w:r w:rsidRPr="006F4D85">
        <w:rPr>
          <w:lang w:eastAsia="zh-CN"/>
        </w:rPr>
        <w:t>NR</w:t>
      </w:r>
      <w:r w:rsidRPr="006F4D85">
        <w:t xml:space="preserve"> </w:t>
      </w:r>
      <w:r w:rsidRPr="006F4D85">
        <w:rPr>
          <w:lang w:eastAsia="zh-CN"/>
        </w:rPr>
        <w:t>P</w:t>
      </w:r>
      <w:r w:rsidRPr="006F4D85">
        <w:t>SCell is in the same band as the</w:t>
      </w:r>
      <w:r w:rsidRPr="006F4D85">
        <w:rPr>
          <w:lang w:eastAsia="zh-CN"/>
        </w:rPr>
        <w:t xml:space="preserve"> E-UTRAN</w:t>
      </w:r>
      <w:r w:rsidRPr="006F4D85">
        <w:t xml:space="preserve"> deactivated SCell</w:t>
      </w:r>
      <w:r w:rsidRPr="006F4D85">
        <w:rPr>
          <w:lang w:eastAsia="zh-CN"/>
        </w:rPr>
        <w:t>.</w:t>
      </w:r>
    </w:p>
    <w:p w14:paraId="2A540182" w14:textId="77777777" w:rsidR="00A67AE3" w:rsidRPr="006F4D85" w:rsidRDefault="00A67AE3" w:rsidP="00A67AE3">
      <w:pPr>
        <w:pStyle w:val="TH"/>
        <w:rPr>
          <w:bCs/>
        </w:rPr>
      </w:pPr>
      <w:r w:rsidRPr="006F4D85">
        <w:t>Table A.4.5.2.5.2-1: Interruption length X and Y at measurements on deactivated E-UTRA SCC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552"/>
        <w:gridCol w:w="2552"/>
      </w:tblGrid>
      <w:tr w:rsidR="00A67AE3" w:rsidRPr="006F4D85" w14:paraId="7913B4E7" w14:textId="77777777" w:rsidTr="00A67AE3">
        <w:trPr>
          <w:trHeight w:val="205"/>
          <w:jc w:val="center"/>
        </w:trPr>
        <w:tc>
          <w:tcPr>
            <w:tcW w:w="852" w:type="dxa"/>
            <w:tcBorders>
              <w:top w:val="single" w:sz="4" w:space="0" w:color="auto"/>
              <w:left w:val="single" w:sz="4" w:space="0" w:color="auto"/>
              <w:bottom w:val="nil"/>
              <w:right w:val="single" w:sz="4" w:space="0" w:color="auto"/>
            </w:tcBorders>
            <w:vAlign w:val="center"/>
            <w:hideMark/>
          </w:tcPr>
          <w:p w14:paraId="73CA9212" w14:textId="77777777" w:rsidR="00A67AE3" w:rsidRPr="006F4D85" w:rsidRDefault="00A67AE3" w:rsidP="00A67AE3">
            <w:pPr>
              <w:pStyle w:val="TAH"/>
            </w:pPr>
            <w:r w:rsidRPr="006F4D85">
              <w:rPr>
                <w:noProof/>
                <w:lang w:val="en-US" w:eastAsia="zh-CN"/>
              </w:rPr>
              <w:drawing>
                <wp:inline distT="0" distB="0" distL="0" distR="0" wp14:anchorId="38B905F7" wp14:editId="2D26B324">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3D529F12" w14:textId="77777777" w:rsidR="00A67AE3" w:rsidRPr="006F4D85" w:rsidRDefault="00A67AE3" w:rsidP="00A67AE3">
            <w:pPr>
              <w:pStyle w:val="TAH"/>
            </w:pPr>
            <w:r w:rsidRPr="006F4D85">
              <w:t xml:space="preserve">NR Slot </w:t>
            </w:r>
          </w:p>
        </w:tc>
        <w:tc>
          <w:tcPr>
            <w:tcW w:w="2552" w:type="dxa"/>
            <w:tcBorders>
              <w:top w:val="single" w:sz="4" w:space="0" w:color="auto"/>
              <w:left w:val="single" w:sz="4" w:space="0" w:color="auto"/>
              <w:bottom w:val="single" w:sz="4" w:space="0" w:color="auto"/>
              <w:right w:val="single" w:sz="4" w:space="0" w:color="auto"/>
            </w:tcBorders>
            <w:hideMark/>
          </w:tcPr>
          <w:p w14:paraId="25AD49FC" w14:textId="77777777" w:rsidR="00A67AE3" w:rsidRPr="006F4D85" w:rsidRDefault="00A67AE3" w:rsidP="00A67AE3">
            <w:pPr>
              <w:pStyle w:val="TAH"/>
            </w:pPr>
            <w:r w:rsidRPr="006F4D85">
              <w:t>Interruption length X slot</w:t>
            </w:r>
          </w:p>
        </w:tc>
        <w:tc>
          <w:tcPr>
            <w:tcW w:w="2552" w:type="dxa"/>
            <w:tcBorders>
              <w:top w:val="single" w:sz="4" w:space="0" w:color="auto"/>
              <w:left w:val="single" w:sz="4" w:space="0" w:color="auto"/>
              <w:bottom w:val="nil"/>
              <w:right w:val="single" w:sz="4" w:space="0" w:color="auto"/>
            </w:tcBorders>
            <w:hideMark/>
          </w:tcPr>
          <w:p w14:paraId="03FC173A" w14:textId="77777777" w:rsidR="00A67AE3" w:rsidRPr="006F4D85" w:rsidRDefault="00A67AE3" w:rsidP="00A67AE3">
            <w:pPr>
              <w:pStyle w:val="TAH"/>
            </w:pPr>
            <w:r w:rsidRPr="006F4D85">
              <w:t>Interruption length Y slot</w:t>
            </w:r>
          </w:p>
        </w:tc>
      </w:tr>
      <w:tr w:rsidR="00A67AE3" w:rsidRPr="006F4D85" w14:paraId="09C3BCA5" w14:textId="77777777" w:rsidTr="00A67AE3">
        <w:trPr>
          <w:trHeight w:val="205"/>
          <w:jc w:val="center"/>
        </w:trPr>
        <w:tc>
          <w:tcPr>
            <w:tcW w:w="0" w:type="auto"/>
            <w:tcBorders>
              <w:top w:val="nil"/>
              <w:left w:val="single" w:sz="4" w:space="0" w:color="auto"/>
              <w:bottom w:val="single" w:sz="4" w:space="0" w:color="auto"/>
              <w:right w:val="single" w:sz="4" w:space="0" w:color="auto"/>
            </w:tcBorders>
            <w:vAlign w:val="center"/>
            <w:hideMark/>
          </w:tcPr>
          <w:p w14:paraId="041001E6" w14:textId="77777777" w:rsidR="00A67AE3" w:rsidRPr="006F4D85" w:rsidRDefault="00A67AE3" w:rsidP="00A67AE3">
            <w:pPr>
              <w:pStyle w:val="TAH"/>
            </w:pPr>
          </w:p>
        </w:tc>
        <w:tc>
          <w:tcPr>
            <w:tcW w:w="0" w:type="auto"/>
            <w:tcBorders>
              <w:top w:val="nil"/>
              <w:left w:val="single" w:sz="4" w:space="0" w:color="auto"/>
              <w:bottom w:val="single" w:sz="4" w:space="0" w:color="auto"/>
              <w:right w:val="single" w:sz="4" w:space="0" w:color="auto"/>
            </w:tcBorders>
            <w:vAlign w:val="center"/>
            <w:hideMark/>
          </w:tcPr>
          <w:p w14:paraId="75259152" w14:textId="77777777" w:rsidR="00A67AE3" w:rsidRPr="006F4D85" w:rsidRDefault="00A67AE3" w:rsidP="00A67AE3">
            <w:pPr>
              <w:pStyle w:val="TAH"/>
            </w:pPr>
            <w:r w:rsidRPr="006F4D85">
              <w:t>length (ms)</w:t>
            </w:r>
          </w:p>
        </w:tc>
        <w:tc>
          <w:tcPr>
            <w:tcW w:w="2552" w:type="dxa"/>
            <w:tcBorders>
              <w:top w:val="single" w:sz="4" w:space="0" w:color="auto"/>
              <w:left w:val="single" w:sz="4" w:space="0" w:color="auto"/>
              <w:bottom w:val="single" w:sz="4" w:space="0" w:color="auto"/>
              <w:right w:val="single" w:sz="4" w:space="0" w:color="auto"/>
            </w:tcBorders>
            <w:hideMark/>
          </w:tcPr>
          <w:p w14:paraId="3D44DC8B" w14:textId="77777777" w:rsidR="00A67AE3" w:rsidRPr="006F4D85" w:rsidRDefault="00A67AE3" w:rsidP="00A67AE3">
            <w:pPr>
              <w:pStyle w:val="TAH"/>
              <w:rPr>
                <w:lang w:eastAsia="zh-CN"/>
              </w:rPr>
            </w:pPr>
            <w:r w:rsidRPr="006F4D85">
              <w:t>Sync</w:t>
            </w:r>
          </w:p>
        </w:tc>
        <w:tc>
          <w:tcPr>
            <w:tcW w:w="0" w:type="auto"/>
            <w:tcBorders>
              <w:top w:val="nil"/>
              <w:left w:val="single" w:sz="4" w:space="0" w:color="auto"/>
              <w:bottom w:val="single" w:sz="4" w:space="0" w:color="auto"/>
              <w:right w:val="single" w:sz="4" w:space="0" w:color="auto"/>
            </w:tcBorders>
            <w:vAlign w:val="center"/>
            <w:hideMark/>
          </w:tcPr>
          <w:p w14:paraId="15CD8DC0" w14:textId="77777777" w:rsidR="00A67AE3" w:rsidRPr="006F4D85" w:rsidRDefault="00A67AE3" w:rsidP="00A67AE3">
            <w:pPr>
              <w:pStyle w:val="TAH"/>
            </w:pPr>
          </w:p>
        </w:tc>
      </w:tr>
      <w:tr w:rsidR="00A67AE3" w:rsidRPr="006F4D85" w14:paraId="4B5FC091" w14:textId="77777777" w:rsidTr="00A67AE3">
        <w:trPr>
          <w:jc w:val="center"/>
        </w:trPr>
        <w:tc>
          <w:tcPr>
            <w:tcW w:w="852" w:type="dxa"/>
            <w:tcBorders>
              <w:top w:val="single" w:sz="4" w:space="0" w:color="auto"/>
              <w:left w:val="single" w:sz="4" w:space="0" w:color="auto"/>
              <w:bottom w:val="single" w:sz="4" w:space="0" w:color="auto"/>
              <w:right w:val="single" w:sz="4" w:space="0" w:color="auto"/>
            </w:tcBorders>
            <w:hideMark/>
          </w:tcPr>
          <w:p w14:paraId="3528BAC4" w14:textId="77777777" w:rsidR="00A67AE3" w:rsidRPr="006F4D85" w:rsidRDefault="00A67AE3" w:rsidP="00A67AE3">
            <w:pPr>
              <w:pStyle w:val="TAC"/>
            </w:pPr>
            <w:r w:rsidRPr="006F4D85">
              <w:t>0</w:t>
            </w:r>
          </w:p>
        </w:tc>
        <w:tc>
          <w:tcPr>
            <w:tcW w:w="1276" w:type="dxa"/>
            <w:tcBorders>
              <w:top w:val="single" w:sz="4" w:space="0" w:color="auto"/>
              <w:left w:val="single" w:sz="4" w:space="0" w:color="auto"/>
              <w:bottom w:val="single" w:sz="4" w:space="0" w:color="auto"/>
              <w:right w:val="single" w:sz="4" w:space="0" w:color="auto"/>
            </w:tcBorders>
            <w:hideMark/>
          </w:tcPr>
          <w:p w14:paraId="7691CD36" w14:textId="77777777" w:rsidR="00A67AE3" w:rsidRPr="006F4D85" w:rsidRDefault="00A67AE3" w:rsidP="00A67AE3">
            <w:pPr>
              <w:pStyle w:val="TAC"/>
            </w:pPr>
            <w:r w:rsidRPr="006F4D85">
              <w:t>1</w:t>
            </w:r>
          </w:p>
        </w:tc>
        <w:tc>
          <w:tcPr>
            <w:tcW w:w="2552" w:type="dxa"/>
            <w:tcBorders>
              <w:top w:val="single" w:sz="4" w:space="0" w:color="auto"/>
              <w:left w:val="single" w:sz="4" w:space="0" w:color="auto"/>
              <w:bottom w:val="single" w:sz="4" w:space="0" w:color="auto"/>
              <w:right w:val="single" w:sz="4" w:space="0" w:color="auto"/>
            </w:tcBorders>
            <w:hideMark/>
          </w:tcPr>
          <w:p w14:paraId="527A92EB" w14:textId="77777777" w:rsidR="00A67AE3" w:rsidRPr="006F4D85" w:rsidRDefault="00A67AE3" w:rsidP="00A67AE3">
            <w:pPr>
              <w:pStyle w:val="TAC"/>
              <w:rPr>
                <w:rFonts w:cs="Arial"/>
                <w:szCs w:val="18"/>
                <w:lang w:eastAsia="zh-CN"/>
              </w:rPr>
            </w:pPr>
            <w:r w:rsidRPr="006F4D85">
              <w:rPr>
                <w:rFonts w:cs="Arial"/>
                <w:szCs w:val="18"/>
                <w:lang w:eastAsia="zh-CN"/>
              </w:rPr>
              <w:t>1</w:t>
            </w:r>
          </w:p>
        </w:tc>
        <w:tc>
          <w:tcPr>
            <w:tcW w:w="2552" w:type="dxa"/>
            <w:tcBorders>
              <w:top w:val="single" w:sz="4" w:space="0" w:color="auto"/>
              <w:left w:val="single" w:sz="4" w:space="0" w:color="auto"/>
              <w:bottom w:val="single" w:sz="4" w:space="0" w:color="auto"/>
              <w:right w:val="single" w:sz="4" w:space="0" w:color="auto"/>
            </w:tcBorders>
            <w:hideMark/>
          </w:tcPr>
          <w:p w14:paraId="4363166A" w14:textId="77777777" w:rsidR="00A67AE3" w:rsidRPr="006F4D85" w:rsidRDefault="00A67AE3" w:rsidP="00A67AE3">
            <w:pPr>
              <w:pStyle w:val="TAC"/>
              <w:rPr>
                <w:rFonts w:cs="Arial"/>
                <w:szCs w:val="18"/>
                <w:lang w:eastAsia="zh-CN"/>
              </w:rPr>
            </w:pPr>
            <w:r w:rsidRPr="006F4D85">
              <w:rPr>
                <w:rFonts w:cs="Arial"/>
                <w:szCs w:val="18"/>
                <w:lang w:eastAsia="zh-CN"/>
              </w:rPr>
              <w:t>1</w:t>
            </w:r>
            <w:ins w:id="443" w:author="R4-2118789" w:date="2021-10-21T12:07:00Z">
              <w:r>
                <w:rPr>
                  <w:rFonts w:cs="Arial"/>
                  <w:szCs w:val="18"/>
                  <w:lang w:eastAsia="zh-CN"/>
                </w:rPr>
                <w:t>+SMTC duration</w:t>
              </w:r>
            </w:ins>
          </w:p>
        </w:tc>
      </w:tr>
      <w:tr w:rsidR="00A67AE3" w:rsidRPr="006F4D85" w14:paraId="2C7A86C9" w14:textId="77777777" w:rsidTr="00A67AE3">
        <w:trPr>
          <w:jc w:val="center"/>
        </w:trPr>
        <w:tc>
          <w:tcPr>
            <w:tcW w:w="852" w:type="dxa"/>
            <w:tcBorders>
              <w:top w:val="single" w:sz="4" w:space="0" w:color="auto"/>
              <w:left w:val="single" w:sz="4" w:space="0" w:color="auto"/>
              <w:bottom w:val="single" w:sz="4" w:space="0" w:color="auto"/>
              <w:right w:val="single" w:sz="4" w:space="0" w:color="auto"/>
            </w:tcBorders>
            <w:hideMark/>
          </w:tcPr>
          <w:p w14:paraId="336B4F45" w14:textId="77777777" w:rsidR="00A67AE3" w:rsidRPr="006F4D85" w:rsidRDefault="00A67AE3" w:rsidP="00A67AE3">
            <w:pPr>
              <w:pStyle w:val="TAC"/>
            </w:pPr>
            <w:r w:rsidRPr="006F4D85">
              <w:t>1</w:t>
            </w:r>
          </w:p>
        </w:tc>
        <w:tc>
          <w:tcPr>
            <w:tcW w:w="1276" w:type="dxa"/>
            <w:tcBorders>
              <w:top w:val="single" w:sz="4" w:space="0" w:color="auto"/>
              <w:left w:val="single" w:sz="4" w:space="0" w:color="auto"/>
              <w:bottom w:val="single" w:sz="4" w:space="0" w:color="auto"/>
              <w:right w:val="single" w:sz="4" w:space="0" w:color="auto"/>
            </w:tcBorders>
            <w:hideMark/>
          </w:tcPr>
          <w:p w14:paraId="36CCE6AE" w14:textId="77777777" w:rsidR="00A67AE3" w:rsidRPr="006F4D85" w:rsidRDefault="00A67AE3" w:rsidP="00A67AE3">
            <w:pPr>
              <w:pStyle w:val="TAC"/>
            </w:pPr>
            <w:r w:rsidRPr="006F4D85">
              <w:t>0.5</w:t>
            </w:r>
          </w:p>
        </w:tc>
        <w:tc>
          <w:tcPr>
            <w:tcW w:w="2552" w:type="dxa"/>
            <w:tcBorders>
              <w:top w:val="single" w:sz="4" w:space="0" w:color="auto"/>
              <w:left w:val="single" w:sz="4" w:space="0" w:color="auto"/>
              <w:bottom w:val="single" w:sz="4" w:space="0" w:color="auto"/>
              <w:right w:val="single" w:sz="4" w:space="0" w:color="auto"/>
            </w:tcBorders>
            <w:hideMark/>
          </w:tcPr>
          <w:p w14:paraId="6DBA682A" w14:textId="77777777" w:rsidR="00A67AE3" w:rsidRPr="006F4D85" w:rsidRDefault="00A67AE3" w:rsidP="00A67AE3">
            <w:pPr>
              <w:pStyle w:val="TAC"/>
              <w:rPr>
                <w:rFonts w:cs="Arial"/>
                <w:szCs w:val="18"/>
                <w:lang w:eastAsia="zh-CN"/>
              </w:rPr>
            </w:pPr>
            <w:r w:rsidRPr="006F4D85">
              <w:rPr>
                <w:rFonts w:cs="Arial"/>
                <w:szCs w:val="18"/>
                <w:lang w:eastAsia="zh-CN"/>
              </w:rPr>
              <w:t>1</w:t>
            </w:r>
          </w:p>
        </w:tc>
        <w:tc>
          <w:tcPr>
            <w:tcW w:w="2552" w:type="dxa"/>
            <w:tcBorders>
              <w:top w:val="single" w:sz="4" w:space="0" w:color="auto"/>
              <w:left w:val="single" w:sz="4" w:space="0" w:color="auto"/>
              <w:bottom w:val="single" w:sz="4" w:space="0" w:color="auto"/>
              <w:right w:val="single" w:sz="4" w:space="0" w:color="auto"/>
            </w:tcBorders>
            <w:hideMark/>
          </w:tcPr>
          <w:p w14:paraId="233B13FD" w14:textId="77777777" w:rsidR="00A67AE3" w:rsidRPr="006F4D85" w:rsidRDefault="00A67AE3" w:rsidP="00A67AE3">
            <w:pPr>
              <w:pStyle w:val="TAC"/>
              <w:rPr>
                <w:rFonts w:cs="Arial"/>
                <w:szCs w:val="18"/>
                <w:lang w:eastAsia="zh-CN"/>
              </w:rPr>
            </w:pPr>
            <w:r w:rsidRPr="006F4D85">
              <w:rPr>
                <w:rFonts w:cs="Arial"/>
                <w:szCs w:val="18"/>
                <w:lang w:eastAsia="zh-CN"/>
              </w:rPr>
              <w:t>1</w:t>
            </w:r>
            <w:ins w:id="444" w:author="R4-2118789" w:date="2021-10-21T12:07:00Z">
              <w:r>
                <w:rPr>
                  <w:rFonts w:cs="Arial"/>
                  <w:szCs w:val="18"/>
                  <w:lang w:eastAsia="zh-CN"/>
                </w:rPr>
                <w:t>+SMTC duration</w:t>
              </w:r>
            </w:ins>
          </w:p>
        </w:tc>
      </w:tr>
    </w:tbl>
    <w:p w14:paraId="7391977F" w14:textId="77777777" w:rsidR="00A67AE3" w:rsidRPr="006F4D85" w:rsidRDefault="00A67AE3" w:rsidP="00A67AE3">
      <w:pPr>
        <w:rPr>
          <w:lang w:eastAsia="zh-CN"/>
        </w:rPr>
      </w:pPr>
    </w:p>
    <w:p w14:paraId="336DD21B" w14:textId="77777777" w:rsidR="00A67AE3" w:rsidRPr="006F4D85" w:rsidRDefault="00A67AE3" w:rsidP="00A67AE3">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1722301A" w14:textId="77777777" w:rsidR="00A67AE3" w:rsidRPr="006F4D85" w:rsidRDefault="00A67AE3" w:rsidP="00A67AE3">
      <w:pPr>
        <w:rPr>
          <w:lang w:eastAsia="zh-CN"/>
        </w:rPr>
      </w:pPr>
      <w:r w:rsidRPr="006F4D85">
        <w:t>The rate of correct events observed during repeated tests shall be at least 90%.</w:t>
      </w:r>
    </w:p>
    <w:p w14:paraId="159C0434" w14:textId="77777777" w:rsidR="00A67AE3" w:rsidRPr="006F4D85" w:rsidRDefault="00A67AE3" w:rsidP="00A67AE3">
      <w:pPr>
        <w:pStyle w:val="Heading4"/>
        <w:rPr>
          <w:lang w:eastAsia="zh-CN"/>
        </w:rPr>
      </w:pPr>
      <w:r w:rsidRPr="006F4D85">
        <w:rPr>
          <w:rFonts w:eastAsia="MS Mincho" w:cs="Arial"/>
          <w:bCs/>
        </w:rPr>
        <w:t>A.4.5.2.</w:t>
      </w:r>
      <w:r w:rsidRPr="006F4D85">
        <w:rPr>
          <w:bCs/>
        </w:rPr>
        <w:t>6</w:t>
      </w:r>
      <w:r w:rsidRPr="006F4D85">
        <w:rPr>
          <w:rFonts w:cs="Arial"/>
          <w:bCs/>
        </w:rPr>
        <w:tab/>
      </w:r>
      <w:r w:rsidRPr="006F4D85">
        <w:t>E-UTRAN – NR FR1 interruptions during measurements on deactivated E-UTRAN SCC in asynchronous EN-DC</w:t>
      </w:r>
    </w:p>
    <w:p w14:paraId="1D59FF8E" w14:textId="77777777" w:rsidR="00A67AE3" w:rsidRPr="006F4D85" w:rsidRDefault="00A67AE3" w:rsidP="00A67AE3">
      <w:pPr>
        <w:pStyle w:val="Heading5"/>
        <w:rPr>
          <w:lang w:eastAsia="zh-CN"/>
        </w:rPr>
      </w:pPr>
      <w:r w:rsidRPr="006F4D85">
        <w:rPr>
          <w:lang w:eastAsia="zh-CN"/>
        </w:rPr>
        <w:t>A.4.5.2.6.1</w:t>
      </w:r>
      <w:r w:rsidRPr="006F4D85">
        <w:rPr>
          <w:lang w:eastAsia="zh-CN"/>
        </w:rPr>
        <w:tab/>
        <w:t>Test Purpose and Environment</w:t>
      </w:r>
    </w:p>
    <w:p w14:paraId="20ADBB10" w14:textId="77777777" w:rsidR="00A67AE3" w:rsidRPr="006F4D85" w:rsidRDefault="00A67AE3" w:rsidP="00A67AE3">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6</w:t>
      </w:r>
      <w:r w:rsidRPr="006F4D85">
        <w:rPr>
          <w:bCs/>
        </w:rPr>
        <w:t>.1</w:t>
      </w:r>
      <w:r w:rsidRPr="006F4D85">
        <w:t>-</w:t>
      </w:r>
      <w:r w:rsidRPr="006F4D85">
        <w:rPr>
          <w:lang w:eastAsia="zh-CN"/>
        </w:rPr>
        <w:t>1.</w:t>
      </w:r>
    </w:p>
    <w:p w14:paraId="43EE0B6F" w14:textId="77777777" w:rsidR="00A67AE3" w:rsidRPr="006F4D85" w:rsidRDefault="00A67AE3" w:rsidP="00A67AE3">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and NR cell specific test parameters</w:t>
      </w:r>
      <w:r w:rsidRPr="006F4D85">
        <w:t xml:space="preserve"> are given in Table A.4.5.2.</w:t>
      </w:r>
      <w:r w:rsidRPr="006F4D85">
        <w:rPr>
          <w:bCs/>
          <w:lang w:eastAsia="zh-CN"/>
        </w:rPr>
        <w:t>6</w:t>
      </w:r>
      <w:r w:rsidRPr="006F4D85">
        <w:rPr>
          <w:bCs/>
        </w:rPr>
        <w:t>.1</w:t>
      </w:r>
      <w:r w:rsidRPr="006F4D85">
        <w:t>-1</w:t>
      </w:r>
      <w:r w:rsidRPr="006F4D85">
        <w:rPr>
          <w:lang w:eastAsia="zh-CN"/>
        </w:rPr>
        <w:t xml:space="preserve"> and</w:t>
      </w:r>
      <w:r w:rsidRPr="006F4D85">
        <w:t xml:space="preserve"> A.4.5.2.</w:t>
      </w:r>
      <w:r w:rsidRPr="006F4D85">
        <w:rPr>
          <w:bCs/>
          <w:lang w:eastAsia="zh-CN"/>
        </w:rPr>
        <w:t>6</w:t>
      </w:r>
      <w:r w:rsidRPr="006F4D85">
        <w:rPr>
          <w:bCs/>
        </w:rPr>
        <w:t>.1</w:t>
      </w:r>
      <w:r w:rsidRPr="006F4D85">
        <w:t>-2</w:t>
      </w:r>
      <w:r w:rsidRPr="006F4D85">
        <w:rPr>
          <w:lang w:eastAsia="zh-CN"/>
        </w:rPr>
        <w:t xml:space="preserve"> below. And the E-UTRAN cell specific test parameters can refer to Table A.3.7.2.1-1. In the test there are three cells: Cell1, Cell2 and Cell3. Cell1 and Cell3 is E-UTRAN PCell and E-UTRAN deactivated SCell, Cell2 is NR FR1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Pr>
          <w:lang w:eastAsia="zh-CN"/>
        </w:rPr>
        <w:t xml:space="preserve"> and</w:t>
      </w:r>
      <w:r w:rsidRPr="006F4D85">
        <w:rPr>
          <w:lang w:eastAsia="zh-CN"/>
        </w:rPr>
        <w:t xml:space="preserve">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NR SCells is received at the UE antenna connector. During T1, LTE PCell and NR PSCell are continuously scheduled in DL.</w:t>
      </w:r>
      <w:r w:rsidRPr="006F4D85">
        <w:t xml:space="preserve"> </w:t>
      </w:r>
    </w:p>
    <w:p w14:paraId="1E398B20" w14:textId="77777777" w:rsidR="00A67AE3" w:rsidRPr="006F4D85" w:rsidRDefault="00A67AE3" w:rsidP="00A67AE3">
      <w:pPr>
        <w:pStyle w:val="TH"/>
      </w:pPr>
      <w:r w:rsidRPr="006F4D85">
        <w:t>Table A.4.5.2.</w:t>
      </w:r>
      <w:r w:rsidRPr="006F4D85">
        <w:rPr>
          <w:bCs/>
          <w:lang w:eastAsia="zh-CN"/>
        </w:rPr>
        <w:t>6</w:t>
      </w:r>
      <w:r w:rsidRPr="006F4D85">
        <w:rPr>
          <w:bCs/>
        </w:rPr>
        <w:t>.1</w:t>
      </w:r>
      <w:r w:rsidRPr="006F4D85">
        <w:t xml:space="preserve">-1: </w:t>
      </w:r>
      <w:r w:rsidRPr="006F4D85">
        <w:rPr>
          <w:lang w:eastAsia="zh-CN"/>
        </w:rPr>
        <w:t>I</w:t>
      </w:r>
      <w:r w:rsidRPr="006F4D85">
        <w:t xml:space="preserve">nterruptions 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67AE3" w:rsidRPr="006F4D85" w14:paraId="0FA22E9D"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09B1063" w14:textId="77777777" w:rsidR="00A67AE3" w:rsidRPr="006F4D85" w:rsidRDefault="00A67AE3" w:rsidP="00A67AE3">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77D05D8F" w14:textId="77777777" w:rsidR="00A67AE3" w:rsidRPr="006F4D85" w:rsidRDefault="00A67AE3" w:rsidP="00A67AE3">
            <w:pPr>
              <w:pStyle w:val="TAH"/>
            </w:pPr>
            <w:r w:rsidRPr="006F4D85">
              <w:t>Description</w:t>
            </w:r>
          </w:p>
        </w:tc>
      </w:tr>
      <w:tr w:rsidR="00A67AE3" w:rsidRPr="006F4D85" w14:paraId="1EDE7A24"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5BE2F3A8" w14:textId="77777777" w:rsidR="00A67AE3" w:rsidRPr="006F4D85" w:rsidRDefault="00A67AE3" w:rsidP="00A67AE3">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CAA5DD5" w14:textId="77777777" w:rsidR="00A67AE3" w:rsidRPr="006F4D85" w:rsidRDefault="00A67AE3" w:rsidP="00A67AE3">
            <w:pPr>
              <w:pStyle w:val="TAC"/>
            </w:pPr>
            <w:r w:rsidRPr="006F4D85">
              <w:t>LTE FDD, NR 15 kHz SSB SCS, 10 MHz bandwidth, FDD duplex mode</w:t>
            </w:r>
          </w:p>
        </w:tc>
      </w:tr>
      <w:tr w:rsidR="00A67AE3" w:rsidRPr="006F4D85" w14:paraId="33E5CC5B"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58006EAC" w14:textId="77777777" w:rsidR="00A67AE3" w:rsidRPr="006F4D85" w:rsidRDefault="00A67AE3" w:rsidP="00A67AE3">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23A2B426" w14:textId="77777777" w:rsidR="00A67AE3" w:rsidRPr="006F4D85" w:rsidRDefault="00A67AE3" w:rsidP="00A67AE3">
            <w:pPr>
              <w:pStyle w:val="TAC"/>
            </w:pPr>
            <w:r w:rsidRPr="006F4D85">
              <w:t>LTE FDD, NR 15 kHz SSB SCS, 10 MHz bandwidth, TDD duplex mode</w:t>
            </w:r>
          </w:p>
        </w:tc>
      </w:tr>
      <w:tr w:rsidR="00A67AE3" w:rsidRPr="006F4D85" w14:paraId="2C7B4252"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11DD7B87" w14:textId="77777777" w:rsidR="00A67AE3" w:rsidRPr="006F4D85" w:rsidRDefault="00A67AE3" w:rsidP="00A67AE3">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78D8B3EB" w14:textId="77777777" w:rsidR="00A67AE3" w:rsidRPr="006F4D85" w:rsidRDefault="00A67AE3" w:rsidP="00A67AE3">
            <w:pPr>
              <w:pStyle w:val="TAC"/>
            </w:pPr>
            <w:r w:rsidRPr="006F4D85">
              <w:t>LTE FDD, NR 30 kHz SSB SCS, 40 MHz bandwidth, TDD duplex mode</w:t>
            </w:r>
          </w:p>
        </w:tc>
      </w:tr>
      <w:tr w:rsidR="00A67AE3" w:rsidRPr="006F4D85" w14:paraId="07CF6081"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FAC18B0" w14:textId="77777777" w:rsidR="00A67AE3" w:rsidRPr="006F4D85" w:rsidRDefault="00A67AE3" w:rsidP="00A67AE3">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583BC3B2" w14:textId="77777777" w:rsidR="00A67AE3" w:rsidRPr="006F4D85" w:rsidRDefault="00A67AE3" w:rsidP="00A67AE3">
            <w:pPr>
              <w:pStyle w:val="TAC"/>
            </w:pPr>
            <w:r w:rsidRPr="006F4D85">
              <w:t>LTE TDD, NR 15 kHz SSB SCS, 10 MHz bandwidth, FDD duplex mode</w:t>
            </w:r>
          </w:p>
        </w:tc>
      </w:tr>
      <w:tr w:rsidR="00A67AE3" w:rsidRPr="006F4D85" w14:paraId="1F865F3C"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9B5EA5D" w14:textId="77777777" w:rsidR="00A67AE3" w:rsidRPr="006F4D85" w:rsidRDefault="00A67AE3" w:rsidP="00A67AE3">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12ECBFCA" w14:textId="77777777" w:rsidR="00A67AE3" w:rsidRPr="006F4D85" w:rsidRDefault="00A67AE3" w:rsidP="00A67AE3">
            <w:pPr>
              <w:pStyle w:val="TAC"/>
            </w:pPr>
            <w:r w:rsidRPr="006F4D85">
              <w:t>LTE TDD, NR 15 kHz SSB SCS, 10 MHz bandwidth, TDD duplex mode</w:t>
            </w:r>
          </w:p>
        </w:tc>
      </w:tr>
      <w:tr w:rsidR="00A67AE3" w:rsidRPr="006F4D85" w14:paraId="064F0007"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10032C7" w14:textId="77777777" w:rsidR="00A67AE3" w:rsidRPr="006F4D85" w:rsidRDefault="00A67AE3" w:rsidP="00A67AE3">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FA8B5AF" w14:textId="77777777" w:rsidR="00A67AE3" w:rsidRPr="006F4D85" w:rsidRDefault="00A67AE3" w:rsidP="00A67AE3">
            <w:pPr>
              <w:pStyle w:val="TAC"/>
            </w:pPr>
            <w:r w:rsidRPr="006F4D85">
              <w:t>LTE TDD, NR 30 kHz SSB SCS, 40 MHz bandwidth, TDD duplex mode</w:t>
            </w:r>
          </w:p>
        </w:tc>
      </w:tr>
      <w:tr w:rsidR="00A67AE3" w:rsidRPr="006F4D85" w14:paraId="3F73DE6C"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1FC0B887" w14:textId="77777777" w:rsidR="00A67AE3" w:rsidRPr="006F4D85" w:rsidRDefault="00A67AE3" w:rsidP="00A67AE3">
            <w:pPr>
              <w:pStyle w:val="TAN"/>
            </w:pPr>
            <w:r w:rsidRPr="006F4D85">
              <w:t xml:space="preserve">Note: </w:t>
            </w:r>
            <w:r w:rsidRPr="006F4D85">
              <w:rPr>
                <w:sz w:val="22"/>
                <w:lang w:eastAsia="zh-CN"/>
              </w:rPr>
              <w:tab/>
            </w:r>
            <w:r w:rsidRPr="006F4D85">
              <w:t>The UE is only required to be tested in one of the supported test configurations</w:t>
            </w:r>
          </w:p>
        </w:tc>
      </w:tr>
    </w:tbl>
    <w:p w14:paraId="5B28A4BB" w14:textId="77777777" w:rsidR="00A67AE3" w:rsidRPr="006F4D85" w:rsidRDefault="00A67AE3" w:rsidP="00A67AE3">
      <w:pPr>
        <w:rPr>
          <w:lang w:eastAsia="zh-CN"/>
        </w:rPr>
      </w:pPr>
    </w:p>
    <w:p w14:paraId="41448F6C" w14:textId="77777777" w:rsidR="00A67AE3" w:rsidRPr="006F4D85" w:rsidRDefault="00A67AE3" w:rsidP="00A67AE3">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 xml:space="preserve">E-UTRAN – NR interruptions during measurements on deactivated </w:t>
      </w:r>
      <w:r w:rsidRPr="006F4D85">
        <w:rPr>
          <w:lang w:eastAsia="zh-CN"/>
        </w:rPr>
        <w:t>E-UTRAN</w:t>
      </w:r>
      <w:r w:rsidRPr="006F4D85">
        <w:t xml:space="preserve">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722"/>
        <w:gridCol w:w="1842"/>
        <w:gridCol w:w="3665"/>
      </w:tblGrid>
      <w:tr w:rsidR="00A67AE3" w:rsidRPr="006F4D85" w14:paraId="3D47CF91"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7E3EF4E0" w14:textId="77777777" w:rsidR="00A67AE3" w:rsidRPr="006F4D85" w:rsidRDefault="00A67AE3" w:rsidP="00A67AE3">
            <w:pPr>
              <w:pStyle w:val="TAH"/>
            </w:pPr>
            <w:r w:rsidRPr="006F4D85">
              <w:t>Parameter</w:t>
            </w:r>
          </w:p>
        </w:tc>
        <w:tc>
          <w:tcPr>
            <w:tcW w:w="722" w:type="dxa"/>
            <w:tcBorders>
              <w:top w:val="single" w:sz="4" w:space="0" w:color="auto"/>
              <w:left w:val="single" w:sz="4" w:space="0" w:color="auto"/>
              <w:bottom w:val="single" w:sz="4" w:space="0" w:color="auto"/>
              <w:right w:val="single" w:sz="4" w:space="0" w:color="auto"/>
            </w:tcBorders>
            <w:hideMark/>
          </w:tcPr>
          <w:p w14:paraId="504542FD" w14:textId="77777777" w:rsidR="00A67AE3" w:rsidRPr="006F4D85" w:rsidRDefault="00A67AE3" w:rsidP="00A67AE3">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0C27C971" w14:textId="77777777" w:rsidR="00A67AE3" w:rsidRPr="006F4D85" w:rsidRDefault="00A67AE3" w:rsidP="00A67AE3">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6D67AC3F" w14:textId="77777777" w:rsidR="00A67AE3" w:rsidRPr="006F4D85" w:rsidRDefault="00A67AE3" w:rsidP="00A67AE3">
            <w:pPr>
              <w:pStyle w:val="TAH"/>
            </w:pPr>
            <w:r w:rsidRPr="006F4D85">
              <w:t>Comment</w:t>
            </w:r>
          </w:p>
        </w:tc>
      </w:tr>
      <w:tr w:rsidR="00A67AE3" w:rsidRPr="006F4D85" w14:paraId="00EF3588"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06F2D00F" w14:textId="77777777" w:rsidR="00A67AE3" w:rsidRPr="006F4D85" w:rsidRDefault="00A67AE3" w:rsidP="00A67AE3">
            <w:pPr>
              <w:pStyle w:val="TAL"/>
            </w:pPr>
            <w:r w:rsidRPr="006F4D85">
              <w:t>RF Channel Number</w:t>
            </w:r>
          </w:p>
        </w:tc>
        <w:tc>
          <w:tcPr>
            <w:tcW w:w="722" w:type="dxa"/>
            <w:tcBorders>
              <w:top w:val="single" w:sz="4" w:space="0" w:color="auto"/>
              <w:left w:val="single" w:sz="4" w:space="0" w:color="auto"/>
              <w:bottom w:val="single" w:sz="4" w:space="0" w:color="auto"/>
              <w:right w:val="single" w:sz="4" w:space="0" w:color="auto"/>
            </w:tcBorders>
            <w:vAlign w:val="center"/>
          </w:tcPr>
          <w:p w14:paraId="2C2495E2"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296CF0E" w14:textId="77777777" w:rsidR="00A67AE3" w:rsidRPr="006F4D85" w:rsidRDefault="00A67AE3" w:rsidP="00A67AE3">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3E91F84B" w14:textId="77777777" w:rsidR="00A67AE3" w:rsidRPr="006F4D85" w:rsidRDefault="00A67AE3" w:rsidP="00A67AE3">
            <w:pPr>
              <w:pStyle w:val="TAC"/>
              <w:rPr>
                <w:lang w:eastAsia="zh-CN"/>
              </w:rPr>
            </w:pPr>
            <w:r w:rsidRPr="00D47B5F">
              <w:rPr>
                <w:rFonts w:cs="Arial"/>
                <w:lang w:eastAsia="zh-CN"/>
              </w:rPr>
              <w:t xml:space="preserve">One is </w:t>
            </w:r>
            <w:r>
              <w:rPr>
                <w:rFonts w:cs="Arial"/>
                <w:lang w:eastAsia="zh-CN"/>
              </w:rPr>
              <w:t>NR</w:t>
            </w:r>
            <w:r w:rsidRPr="00D47B5F">
              <w:rPr>
                <w:rFonts w:cs="Arial"/>
                <w:lang w:eastAsia="zh-CN"/>
              </w:rPr>
              <w:t xml:space="preserve"> RF channel and </w:t>
            </w:r>
            <w:r>
              <w:rPr>
                <w:rFonts w:cs="Arial"/>
                <w:lang w:eastAsia="zh-CN"/>
              </w:rPr>
              <w:t xml:space="preserve">the other </w:t>
            </w:r>
            <w:r w:rsidRPr="00D47B5F">
              <w:rPr>
                <w:rFonts w:cs="Arial"/>
                <w:lang w:eastAsia="zh-CN"/>
              </w:rPr>
              <w:t xml:space="preserve">two </w:t>
            </w:r>
            <w:r>
              <w:rPr>
                <w:rFonts w:cs="Arial"/>
                <w:lang w:eastAsia="zh-CN"/>
              </w:rPr>
              <w:t>are E-UTRAN</w:t>
            </w:r>
            <w:r w:rsidRPr="00D47B5F">
              <w:rPr>
                <w:rFonts w:cs="Arial"/>
                <w:lang w:eastAsia="zh-CN"/>
              </w:rPr>
              <w:t xml:space="preserve"> RF channel</w:t>
            </w:r>
            <w:r>
              <w:rPr>
                <w:rFonts w:cs="Arial"/>
                <w:lang w:eastAsia="zh-CN"/>
              </w:rPr>
              <w:t>s</w:t>
            </w:r>
          </w:p>
        </w:tc>
      </w:tr>
      <w:tr w:rsidR="00A67AE3" w:rsidRPr="006F4D85" w14:paraId="0F4F4B62"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73E5658A" w14:textId="77777777" w:rsidR="00A67AE3" w:rsidRPr="006F4D85" w:rsidRDefault="00A67AE3" w:rsidP="00A67AE3">
            <w:pPr>
              <w:pStyle w:val="TAL"/>
              <w:rPr>
                <w:lang w:eastAsia="x-none"/>
              </w:rPr>
            </w:pPr>
            <w:r w:rsidRPr="006F4D85">
              <w:t xml:space="preserve">Active </w:t>
            </w:r>
            <w:r w:rsidRPr="006F4D85">
              <w:rPr>
                <w:lang w:eastAsia="ja-JP"/>
              </w:rPr>
              <w:t>PC</w:t>
            </w:r>
            <w:r w:rsidRPr="006F4D85">
              <w:t>ell</w:t>
            </w:r>
          </w:p>
        </w:tc>
        <w:tc>
          <w:tcPr>
            <w:tcW w:w="722" w:type="dxa"/>
            <w:tcBorders>
              <w:top w:val="single" w:sz="4" w:space="0" w:color="auto"/>
              <w:left w:val="single" w:sz="4" w:space="0" w:color="auto"/>
              <w:bottom w:val="single" w:sz="4" w:space="0" w:color="auto"/>
              <w:right w:val="single" w:sz="4" w:space="0" w:color="auto"/>
            </w:tcBorders>
            <w:vAlign w:val="center"/>
          </w:tcPr>
          <w:p w14:paraId="427555BF"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A675415" w14:textId="77777777" w:rsidR="00A67AE3" w:rsidRPr="006F4D85" w:rsidRDefault="00A67AE3" w:rsidP="00A67AE3">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59117F58" w14:textId="77777777" w:rsidR="00A67AE3" w:rsidRPr="006F4D85" w:rsidRDefault="00A67AE3" w:rsidP="00A67AE3">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A67AE3" w:rsidRPr="006F4D85" w14:paraId="0383805D"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700B9E1A" w14:textId="77777777" w:rsidR="00A67AE3" w:rsidRPr="006F4D85" w:rsidRDefault="00A67AE3" w:rsidP="00A67AE3">
            <w:pPr>
              <w:pStyle w:val="TAL"/>
            </w:pPr>
            <w:r w:rsidRPr="006F4D85">
              <w:rPr>
                <w:lang w:eastAsia="ja-JP"/>
              </w:rPr>
              <w:t>Configured PSCell</w:t>
            </w:r>
          </w:p>
        </w:tc>
        <w:tc>
          <w:tcPr>
            <w:tcW w:w="722" w:type="dxa"/>
            <w:tcBorders>
              <w:top w:val="single" w:sz="4" w:space="0" w:color="auto"/>
              <w:left w:val="single" w:sz="4" w:space="0" w:color="auto"/>
              <w:bottom w:val="single" w:sz="4" w:space="0" w:color="auto"/>
              <w:right w:val="single" w:sz="4" w:space="0" w:color="auto"/>
            </w:tcBorders>
            <w:vAlign w:val="center"/>
          </w:tcPr>
          <w:p w14:paraId="08BD51CC"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1F7A672" w14:textId="77777777" w:rsidR="00A67AE3" w:rsidRPr="006F4D85" w:rsidRDefault="00A67AE3" w:rsidP="00A67AE3">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74B94B1D" w14:textId="77777777" w:rsidR="00A67AE3" w:rsidRPr="006F4D85" w:rsidRDefault="00A67AE3" w:rsidP="00A67AE3">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A67AE3" w:rsidRPr="006F4D85" w14:paraId="2B13878A"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6E027C1" w14:textId="77777777" w:rsidR="00A67AE3" w:rsidRPr="006F4D85" w:rsidRDefault="00A67AE3" w:rsidP="00A67AE3">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722" w:type="dxa"/>
            <w:tcBorders>
              <w:top w:val="single" w:sz="4" w:space="0" w:color="auto"/>
              <w:left w:val="single" w:sz="4" w:space="0" w:color="auto"/>
              <w:bottom w:val="single" w:sz="4" w:space="0" w:color="auto"/>
              <w:right w:val="single" w:sz="4" w:space="0" w:color="auto"/>
            </w:tcBorders>
            <w:vAlign w:val="center"/>
          </w:tcPr>
          <w:p w14:paraId="40620B41"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C5684EC" w14:textId="77777777" w:rsidR="00A67AE3" w:rsidRPr="006F4D85" w:rsidRDefault="00A67AE3" w:rsidP="00A67AE3">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6E361012" w14:textId="77777777" w:rsidR="00A67AE3" w:rsidRPr="006F4D85" w:rsidRDefault="00A67AE3" w:rsidP="00A67AE3">
            <w:pPr>
              <w:pStyle w:val="TAC"/>
              <w:rPr>
                <w:lang w:eastAsia="x-none"/>
              </w:rPr>
            </w:pPr>
            <w:r w:rsidRPr="00D47B5F">
              <w:rPr>
                <w:rFonts w:cs="Arial"/>
                <w:lang w:eastAsia="zh-CN"/>
              </w:rPr>
              <w:t xml:space="preserve">Deactivated </w:t>
            </w:r>
            <w:r w:rsidRPr="00D47B5F">
              <w:rPr>
                <w:rFonts w:cs="Arial"/>
              </w:rPr>
              <w:t xml:space="preserve">SCell on </w:t>
            </w:r>
            <w:r w:rsidRPr="00D47B5F">
              <w:rPr>
                <w:rFonts w:cs="Arial"/>
                <w:lang w:eastAsia="zh-CN"/>
              </w:rPr>
              <w:t xml:space="preserve">E-UTRAN </w:t>
            </w:r>
            <w:r w:rsidRPr="00D47B5F">
              <w:rPr>
                <w:rFonts w:cs="Arial"/>
              </w:rPr>
              <w:t xml:space="preserve">RF channel number </w:t>
            </w:r>
            <w:r>
              <w:rPr>
                <w:rFonts w:cs="Arial"/>
                <w:lang w:eastAsia="zh-CN"/>
              </w:rPr>
              <w:t>3</w:t>
            </w:r>
            <w:r w:rsidRPr="00D47B5F">
              <w:rPr>
                <w:rFonts w:cs="Arial"/>
              </w:rPr>
              <w:t>.</w:t>
            </w:r>
          </w:p>
        </w:tc>
      </w:tr>
      <w:tr w:rsidR="00A67AE3" w:rsidRPr="006F4D85" w14:paraId="4DC51849"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27437C7F" w14:textId="77777777" w:rsidR="00A67AE3" w:rsidRPr="006F4D85" w:rsidRDefault="00A67AE3" w:rsidP="00A67AE3">
            <w:pPr>
              <w:pStyle w:val="TAL"/>
            </w:pPr>
            <w:r w:rsidRPr="006F4D85">
              <w:t>CP length</w:t>
            </w:r>
          </w:p>
        </w:tc>
        <w:tc>
          <w:tcPr>
            <w:tcW w:w="722" w:type="dxa"/>
            <w:tcBorders>
              <w:top w:val="single" w:sz="4" w:space="0" w:color="auto"/>
              <w:left w:val="single" w:sz="4" w:space="0" w:color="auto"/>
              <w:bottom w:val="single" w:sz="4" w:space="0" w:color="auto"/>
              <w:right w:val="single" w:sz="4" w:space="0" w:color="auto"/>
            </w:tcBorders>
            <w:vAlign w:val="center"/>
          </w:tcPr>
          <w:p w14:paraId="630BD2ED"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57A7B02D" w14:textId="77777777" w:rsidR="00A67AE3" w:rsidRPr="006F4D85" w:rsidRDefault="00A67AE3" w:rsidP="00A67AE3">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571EA5A2" w14:textId="77777777" w:rsidR="00A67AE3" w:rsidRPr="006F4D85" w:rsidRDefault="00A67AE3" w:rsidP="00A67AE3">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A67AE3" w:rsidRPr="006F4D85" w14:paraId="704051A2"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1D417998" w14:textId="77777777" w:rsidR="00A67AE3" w:rsidRPr="006F4D85" w:rsidRDefault="00A67AE3" w:rsidP="00A67AE3">
            <w:pPr>
              <w:pStyle w:val="TAL"/>
            </w:pPr>
            <w:r w:rsidRPr="006F4D85">
              <w:rPr>
                <w:lang w:eastAsia="ja-JP"/>
              </w:rPr>
              <w:t>DRX</w:t>
            </w:r>
          </w:p>
        </w:tc>
        <w:tc>
          <w:tcPr>
            <w:tcW w:w="722" w:type="dxa"/>
            <w:tcBorders>
              <w:top w:val="single" w:sz="4" w:space="0" w:color="auto"/>
              <w:left w:val="single" w:sz="4" w:space="0" w:color="auto"/>
              <w:bottom w:val="single" w:sz="4" w:space="0" w:color="auto"/>
              <w:right w:val="single" w:sz="4" w:space="0" w:color="auto"/>
            </w:tcBorders>
            <w:vAlign w:val="center"/>
          </w:tcPr>
          <w:p w14:paraId="73E28439" w14:textId="77777777" w:rsidR="00A67AE3" w:rsidRPr="006F4D85" w:rsidRDefault="00A67AE3" w:rsidP="00A67AE3">
            <w:pPr>
              <w:pStyle w:val="TAC"/>
            </w:pPr>
          </w:p>
        </w:tc>
        <w:tc>
          <w:tcPr>
            <w:tcW w:w="1842" w:type="dxa"/>
            <w:tcBorders>
              <w:top w:val="single" w:sz="4" w:space="0" w:color="auto"/>
              <w:left w:val="single" w:sz="4" w:space="0" w:color="auto"/>
              <w:bottom w:val="single" w:sz="4" w:space="0" w:color="auto"/>
              <w:right w:val="single" w:sz="4" w:space="0" w:color="auto"/>
            </w:tcBorders>
            <w:vAlign w:val="center"/>
            <w:hideMark/>
          </w:tcPr>
          <w:p w14:paraId="53F76DE6" w14:textId="77777777" w:rsidR="00A67AE3" w:rsidRPr="006F4D85" w:rsidRDefault="00A67AE3" w:rsidP="00A67AE3">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563FFFAC" w14:textId="77777777" w:rsidR="00A67AE3" w:rsidRPr="006F4D85" w:rsidRDefault="00A67AE3" w:rsidP="00A67AE3">
            <w:pPr>
              <w:pStyle w:val="TAC"/>
              <w:rPr>
                <w:lang w:eastAsia="zh-CN"/>
              </w:rPr>
            </w:pPr>
          </w:p>
        </w:tc>
      </w:tr>
      <w:tr w:rsidR="00A67AE3" w:rsidRPr="006F4D85" w14:paraId="4593E211"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E88A01F" w14:textId="77777777" w:rsidR="00A67AE3" w:rsidRPr="006F4D85" w:rsidRDefault="00A67AE3" w:rsidP="00A67AE3">
            <w:pPr>
              <w:pStyle w:val="TAL"/>
              <w:rPr>
                <w:lang w:eastAsia="ja-JP"/>
              </w:rPr>
            </w:pPr>
            <w:r w:rsidRPr="006F4D85">
              <w:rPr>
                <w:lang w:eastAsia="ja-JP"/>
              </w:rPr>
              <w:t>Measurement gap pattern Id</w:t>
            </w:r>
          </w:p>
        </w:tc>
        <w:tc>
          <w:tcPr>
            <w:tcW w:w="722" w:type="dxa"/>
            <w:tcBorders>
              <w:top w:val="single" w:sz="4" w:space="0" w:color="auto"/>
              <w:left w:val="single" w:sz="4" w:space="0" w:color="auto"/>
              <w:bottom w:val="single" w:sz="4" w:space="0" w:color="auto"/>
              <w:right w:val="single" w:sz="4" w:space="0" w:color="auto"/>
            </w:tcBorders>
          </w:tcPr>
          <w:p w14:paraId="0A73B13D" w14:textId="77777777" w:rsidR="00A67AE3" w:rsidRPr="006F4D85" w:rsidRDefault="00A67AE3" w:rsidP="00A67AE3">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3631AE6" w14:textId="77777777" w:rsidR="00A67AE3" w:rsidRPr="006F4D85" w:rsidRDefault="00A67AE3" w:rsidP="00A67AE3">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5C0BA3B3" w14:textId="77777777" w:rsidR="00A67AE3" w:rsidRPr="006F4D85" w:rsidRDefault="00A67AE3" w:rsidP="00A67AE3">
            <w:pPr>
              <w:pStyle w:val="TAC"/>
              <w:rPr>
                <w:lang w:eastAsia="ja-JP"/>
              </w:rPr>
            </w:pPr>
          </w:p>
        </w:tc>
      </w:tr>
      <w:tr w:rsidR="00A67AE3" w:rsidRPr="006F4D85" w14:paraId="57EAABC6"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5554906C" w14:textId="77777777" w:rsidR="00A67AE3" w:rsidRPr="006F4D85" w:rsidRDefault="00A67AE3" w:rsidP="00A67AE3">
            <w:pPr>
              <w:pStyle w:val="TAL"/>
              <w:rPr>
                <w:lang w:eastAsia="ja-JP"/>
              </w:rPr>
            </w:pPr>
            <w:r w:rsidRPr="006F4D85">
              <w:rPr>
                <w:lang w:eastAsia="ja-JP"/>
              </w:rPr>
              <w:t>SCell measurement cycle (measCycleSCell)</w:t>
            </w:r>
          </w:p>
        </w:tc>
        <w:tc>
          <w:tcPr>
            <w:tcW w:w="722" w:type="dxa"/>
            <w:tcBorders>
              <w:top w:val="single" w:sz="4" w:space="0" w:color="auto"/>
              <w:left w:val="single" w:sz="4" w:space="0" w:color="auto"/>
              <w:bottom w:val="single" w:sz="4" w:space="0" w:color="auto"/>
              <w:right w:val="single" w:sz="4" w:space="0" w:color="auto"/>
            </w:tcBorders>
            <w:vAlign w:val="center"/>
            <w:hideMark/>
          </w:tcPr>
          <w:p w14:paraId="28356ECE" w14:textId="77777777" w:rsidR="00A67AE3" w:rsidRPr="006F4D85" w:rsidRDefault="00A67AE3" w:rsidP="00A67AE3">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E89A12" w14:textId="77777777" w:rsidR="00A67AE3" w:rsidRPr="006F4D85" w:rsidRDefault="00A67AE3" w:rsidP="00A67AE3">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0A6B7816" w14:textId="77777777" w:rsidR="00A67AE3" w:rsidRPr="006F4D85" w:rsidRDefault="00A67AE3" w:rsidP="00A67AE3">
            <w:pPr>
              <w:pStyle w:val="TAC"/>
              <w:rPr>
                <w:lang w:eastAsia="ja-JP"/>
              </w:rPr>
            </w:pPr>
          </w:p>
        </w:tc>
      </w:tr>
      <w:tr w:rsidR="00A67AE3" w:rsidRPr="006F4D85" w14:paraId="189722BF" w14:textId="77777777" w:rsidTr="00A67AE3">
        <w:trPr>
          <w:cantSplit/>
          <w:jc w:val="center"/>
        </w:trPr>
        <w:tc>
          <w:tcPr>
            <w:tcW w:w="2539" w:type="dxa"/>
            <w:tcBorders>
              <w:top w:val="single" w:sz="4" w:space="0" w:color="auto"/>
              <w:left w:val="single" w:sz="4" w:space="0" w:color="auto"/>
              <w:bottom w:val="single" w:sz="4" w:space="0" w:color="auto"/>
              <w:right w:val="single" w:sz="4" w:space="0" w:color="auto"/>
            </w:tcBorders>
            <w:hideMark/>
          </w:tcPr>
          <w:p w14:paraId="60CCA537" w14:textId="77777777" w:rsidR="00A67AE3" w:rsidRPr="006F4D85" w:rsidRDefault="00A67AE3" w:rsidP="00A67AE3">
            <w:pPr>
              <w:pStyle w:val="TAL"/>
              <w:rPr>
                <w:lang w:eastAsia="x-none"/>
              </w:rPr>
            </w:pPr>
            <w:r w:rsidRPr="006F4D85">
              <w:t>T1</w:t>
            </w:r>
          </w:p>
        </w:tc>
        <w:tc>
          <w:tcPr>
            <w:tcW w:w="722" w:type="dxa"/>
            <w:tcBorders>
              <w:top w:val="single" w:sz="4" w:space="0" w:color="auto"/>
              <w:left w:val="single" w:sz="4" w:space="0" w:color="auto"/>
              <w:bottom w:val="single" w:sz="4" w:space="0" w:color="auto"/>
              <w:right w:val="single" w:sz="4" w:space="0" w:color="auto"/>
            </w:tcBorders>
            <w:vAlign w:val="center"/>
            <w:hideMark/>
          </w:tcPr>
          <w:p w14:paraId="25EB2A77" w14:textId="77777777" w:rsidR="00A67AE3" w:rsidRPr="006F4D85" w:rsidRDefault="00A67AE3" w:rsidP="00A67AE3">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49C8D7E5" w14:textId="77777777" w:rsidR="00A67AE3" w:rsidRPr="006F4D85" w:rsidRDefault="00A67AE3" w:rsidP="00A67AE3">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390F3CAA" w14:textId="77777777" w:rsidR="00A67AE3" w:rsidRPr="006F4D85" w:rsidRDefault="00A67AE3" w:rsidP="00A67AE3">
            <w:pPr>
              <w:pStyle w:val="TAC"/>
              <w:rPr>
                <w:lang w:eastAsia="x-none"/>
              </w:rPr>
            </w:pPr>
          </w:p>
        </w:tc>
      </w:tr>
    </w:tbl>
    <w:p w14:paraId="791CBCD2" w14:textId="77777777" w:rsidR="00A67AE3" w:rsidRPr="006F4D85" w:rsidRDefault="00A67AE3" w:rsidP="00A67AE3">
      <w:pPr>
        <w:rPr>
          <w:snapToGrid w:val="0"/>
          <w:lang w:eastAsia="zh-CN"/>
        </w:rPr>
      </w:pPr>
    </w:p>
    <w:p w14:paraId="5E84B069" w14:textId="77777777" w:rsidR="00A67AE3" w:rsidRPr="006F4D85" w:rsidRDefault="00A67AE3" w:rsidP="00A67AE3">
      <w:pPr>
        <w:pStyle w:val="TH"/>
      </w:pPr>
      <w:r w:rsidRPr="006F4D85">
        <w:rPr>
          <w:rFonts w:cs="v4.2.0"/>
        </w:rPr>
        <w:lastRenderedPageBreak/>
        <w:t xml:space="preserve">Table </w:t>
      </w:r>
      <w:r w:rsidRPr="006F4D85">
        <w:rPr>
          <w:rFonts w:eastAsia="MS Mincho"/>
          <w:bCs/>
        </w:rPr>
        <w:t>A.4.5.2.</w:t>
      </w:r>
      <w:r w:rsidRPr="006F4D85">
        <w:rPr>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 xml:space="preserve">E-UTRAN – NR interruptions during measurements on deactivated </w:t>
      </w:r>
      <w:r w:rsidRPr="006F4D85">
        <w:rPr>
          <w:lang w:eastAsia="zh-CN"/>
        </w:rPr>
        <w:t>E-UTRAN</w:t>
      </w:r>
      <w:r w:rsidRPr="006F4D85">
        <w:t xml:space="preserve"> SCC in asynchronous EN-DC</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846"/>
        <w:gridCol w:w="1559"/>
        <w:gridCol w:w="3259"/>
        <w:tblGridChange w:id="445">
          <w:tblGrid>
            <w:gridCol w:w="2121"/>
            <w:gridCol w:w="1846"/>
            <w:gridCol w:w="1559"/>
            <w:gridCol w:w="3259"/>
          </w:tblGrid>
        </w:tblGridChange>
      </w:tblGrid>
      <w:tr w:rsidR="00A67AE3" w:rsidRPr="006F4D85" w14:paraId="677244E0"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3708A2E" w14:textId="77777777" w:rsidR="00A67AE3" w:rsidRPr="006F4D85" w:rsidRDefault="00A67AE3" w:rsidP="00A67AE3">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2F71DEFA" w14:textId="77777777" w:rsidR="00A67AE3" w:rsidRPr="006F4D85" w:rsidRDefault="00A67AE3" w:rsidP="00A67AE3">
            <w:pPr>
              <w:pStyle w:val="TAH"/>
            </w:pPr>
            <w:r w:rsidRPr="006F4D85">
              <w:t>Unit</w:t>
            </w:r>
          </w:p>
        </w:tc>
        <w:tc>
          <w:tcPr>
            <w:tcW w:w="3259" w:type="dxa"/>
            <w:tcBorders>
              <w:top w:val="single" w:sz="4" w:space="0" w:color="auto"/>
              <w:left w:val="single" w:sz="4" w:space="0" w:color="auto"/>
              <w:bottom w:val="single" w:sz="4" w:space="0" w:color="auto"/>
              <w:right w:val="single" w:sz="4" w:space="0" w:color="auto"/>
            </w:tcBorders>
            <w:hideMark/>
          </w:tcPr>
          <w:p w14:paraId="3E83F59C" w14:textId="77777777" w:rsidR="00A67AE3" w:rsidRPr="006F4D85" w:rsidRDefault="00A67AE3" w:rsidP="00A67AE3">
            <w:pPr>
              <w:pStyle w:val="TAH"/>
              <w:rPr>
                <w:lang w:eastAsia="zh-CN"/>
              </w:rPr>
            </w:pPr>
            <w:r w:rsidRPr="006F4D85">
              <w:t>Cell</w:t>
            </w:r>
            <w:r w:rsidRPr="006F4D85">
              <w:rPr>
                <w:lang w:eastAsia="zh-CN"/>
              </w:rPr>
              <w:t>2</w:t>
            </w:r>
          </w:p>
        </w:tc>
      </w:tr>
      <w:tr w:rsidR="00A67AE3" w:rsidRPr="006F4D85" w14:paraId="40F1C2C6"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5C93219" w14:textId="77777777" w:rsidR="00A67AE3" w:rsidRPr="006F4D85" w:rsidRDefault="00A67AE3" w:rsidP="00A67AE3">
            <w:pPr>
              <w:pStyle w:val="TAH"/>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vAlign w:val="center"/>
          </w:tcPr>
          <w:p w14:paraId="3293B210"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vAlign w:val="center"/>
            <w:hideMark/>
          </w:tcPr>
          <w:p w14:paraId="6722E681" w14:textId="77777777" w:rsidR="00A67AE3" w:rsidRPr="006F4D85" w:rsidRDefault="00A67AE3" w:rsidP="00A67AE3">
            <w:pPr>
              <w:pStyle w:val="TAC"/>
              <w:rPr>
                <w:rFonts w:cs="v4.2.0"/>
                <w:lang w:eastAsia="zh-CN"/>
              </w:rPr>
            </w:pPr>
            <w:r w:rsidRPr="006F4D85">
              <w:rPr>
                <w:rFonts w:cs="v4.2.0"/>
                <w:lang w:eastAsia="zh-CN"/>
              </w:rPr>
              <w:t>FR1</w:t>
            </w:r>
          </w:p>
        </w:tc>
      </w:tr>
      <w:tr w:rsidR="00A67AE3" w:rsidRPr="006F4D85" w14:paraId="6271E303"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15C9EC97" w14:textId="77777777" w:rsidR="00A67AE3" w:rsidRPr="006F4D85" w:rsidRDefault="00A67AE3" w:rsidP="00A67AE3">
            <w:pPr>
              <w:pStyle w:val="TAL"/>
              <w:rPr>
                <w:lang w:eastAsia="ja-JP"/>
              </w:rPr>
            </w:pPr>
            <w:r w:rsidRPr="006F4D85">
              <w:rPr>
                <w:lang w:val="en-US"/>
              </w:rPr>
              <w:t>Duplex mode</w:t>
            </w:r>
          </w:p>
        </w:tc>
        <w:tc>
          <w:tcPr>
            <w:tcW w:w="1846" w:type="dxa"/>
            <w:tcBorders>
              <w:top w:val="single" w:sz="4" w:space="0" w:color="auto"/>
              <w:left w:val="single" w:sz="4" w:space="0" w:color="auto"/>
              <w:bottom w:val="single" w:sz="4" w:space="0" w:color="auto"/>
              <w:right w:val="single" w:sz="4" w:space="0" w:color="auto"/>
            </w:tcBorders>
            <w:hideMark/>
          </w:tcPr>
          <w:p w14:paraId="7E861B58" w14:textId="77777777" w:rsidR="00A67AE3" w:rsidRPr="006F4D85" w:rsidRDefault="00A67AE3" w:rsidP="00A67AE3">
            <w:pPr>
              <w:pStyle w:val="TAL"/>
              <w:rPr>
                <w:lang w:val="en-US" w:eastAsia="x-none"/>
              </w:rPr>
            </w:pPr>
            <w:r w:rsidRPr="006F4D85">
              <w:t>Config 1,4</w:t>
            </w:r>
          </w:p>
        </w:tc>
        <w:tc>
          <w:tcPr>
            <w:tcW w:w="1559" w:type="dxa"/>
            <w:tcBorders>
              <w:top w:val="single" w:sz="4" w:space="0" w:color="auto"/>
              <w:left w:val="single" w:sz="4" w:space="0" w:color="auto"/>
              <w:bottom w:val="nil"/>
              <w:right w:val="single" w:sz="4" w:space="0" w:color="auto"/>
            </w:tcBorders>
          </w:tcPr>
          <w:p w14:paraId="79D3EB89"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1FFEE9D" w14:textId="77777777" w:rsidR="00A67AE3" w:rsidRPr="006F4D85" w:rsidRDefault="00A67AE3" w:rsidP="00A67AE3">
            <w:pPr>
              <w:pStyle w:val="TAC"/>
              <w:rPr>
                <w:lang w:val="en-US"/>
              </w:rPr>
            </w:pPr>
            <w:r w:rsidRPr="006F4D85">
              <w:rPr>
                <w:lang w:val="en-US"/>
              </w:rPr>
              <w:t>FDD</w:t>
            </w:r>
          </w:p>
        </w:tc>
      </w:tr>
      <w:tr w:rsidR="00A67AE3" w:rsidRPr="006F4D85" w14:paraId="5782B939"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461ECC19" w14:textId="77777777" w:rsidR="00A67AE3" w:rsidRPr="006F4D85" w:rsidRDefault="00A67AE3" w:rsidP="00A67AE3">
            <w:pPr>
              <w:pStyle w:val="TAL"/>
              <w:rPr>
                <w:lang w:eastAsia="ja-JP"/>
              </w:rPr>
            </w:pPr>
          </w:p>
        </w:tc>
        <w:tc>
          <w:tcPr>
            <w:tcW w:w="1846" w:type="dxa"/>
            <w:tcBorders>
              <w:top w:val="single" w:sz="4" w:space="0" w:color="auto"/>
              <w:left w:val="single" w:sz="4" w:space="0" w:color="auto"/>
              <w:bottom w:val="single" w:sz="4" w:space="0" w:color="auto"/>
              <w:right w:val="single" w:sz="4" w:space="0" w:color="auto"/>
            </w:tcBorders>
            <w:hideMark/>
          </w:tcPr>
          <w:p w14:paraId="2688A50A" w14:textId="77777777" w:rsidR="00A67AE3" w:rsidRPr="006F4D85" w:rsidRDefault="00A67AE3" w:rsidP="00A67AE3">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63302ED2"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A81255A" w14:textId="77777777" w:rsidR="00A67AE3" w:rsidRPr="006F4D85" w:rsidRDefault="00A67AE3" w:rsidP="00A67AE3">
            <w:pPr>
              <w:pStyle w:val="TAC"/>
              <w:rPr>
                <w:lang w:val="en-US"/>
              </w:rPr>
            </w:pPr>
            <w:r w:rsidRPr="006F4D85">
              <w:rPr>
                <w:lang w:val="en-US"/>
              </w:rPr>
              <w:t>TDD</w:t>
            </w:r>
          </w:p>
        </w:tc>
      </w:tr>
      <w:tr w:rsidR="00A67AE3" w:rsidRPr="006F4D85" w14:paraId="4FC95FB5"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4D089D24" w14:textId="77777777" w:rsidR="00A67AE3" w:rsidRPr="006F4D85" w:rsidRDefault="00A67AE3" w:rsidP="00A67AE3">
            <w:pPr>
              <w:pStyle w:val="TAL"/>
            </w:pPr>
            <w:r w:rsidRPr="006F4D85">
              <w:rPr>
                <w:lang w:val="en-US"/>
              </w:rPr>
              <w:t>TDD configuration</w:t>
            </w:r>
          </w:p>
        </w:tc>
        <w:tc>
          <w:tcPr>
            <w:tcW w:w="1846" w:type="dxa"/>
            <w:tcBorders>
              <w:top w:val="single" w:sz="4" w:space="0" w:color="auto"/>
              <w:left w:val="single" w:sz="4" w:space="0" w:color="auto"/>
              <w:bottom w:val="single" w:sz="4" w:space="0" w:color="auto"/>
              <w:right w:val="single" w:sz="4" w:space="0" w:color="auto"/>
            </w:tcBorders>
            <w:hideMark/>
          </w:tcPr>
          <w:p w14:paraId="5E815B52"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399528D"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C00A511" w14:textId="77777777" w:rsidR="00A67AE3" w:rsidRPr="006F4D85" w:rsidRDefault="00A67AE3" w:rsidP="00A67AE3">
            <w:pPr>
              <w:pStyle w:val="TAC"/>
              <w:rPr>
                <w:lang w:val="en-US"/>
              </w:rPr>
            </w:pPr>
            <w:r w:rsidRPr="006F4D85">
              <w:rPr>
                <w:lang w:val="en-US"/>
              </w:rPr>
              <w:t>Not Applicable</w:t>
            </w:r>
          </w:p>
        </w:tc>
      </w:tr>
      <w:tr w:rsidR="00A67AE3" w:rsidRPr="006F4D85" w14:paraId="7BFD2EBE" w14:textId="77777777" w:rsidTr="00A67AE3">
        <w:trPr>
          <w:cantSplit/>
          <w:jc w:val="center"/>
        </w:trPr>
        <w:tc>
          <w:tcPr>
            <w:tcW w:w="2121" w:type="dxa"/>
            <w:tcBorders>
              <w:top w:val="nil"/>
              <w:left w:val="single" w:sz="4" w:space="0" w:color="auto"/>
              <w:bottom w:val="nil"/>
              <w:right w:val="single" w:sz="4" w:space="0" w:color="auto"/>
            </w:tcBorders>
            <w:hideMark/>
          </w:tcPr>
          <w:p w14:paraId="7B69771F" w14:textId="77777777" w:rsidR="00A67AE3" w:rsidRPr="006F4D85" w:rsidRDefault="00A67AE3" w:rsidP="00A67AE3">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180BCE56"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7F76647"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91B6BA4" w14:textId="77777777" w:rsidR="00A67AE3" w:rsidRPr="006F4D85" w:rsidRDefault="00A67AE3" w:rsidP="00A67AE3">
            <w:pPr>
              <w:pStyle w:val="TAC"/>
              <w:rPr>
                <w:lang w:val="en-US"/>
              </w:rPr>
            </w:pPr>
            <w:r w:rsidRPr="006F4D85">
              <w:rPr>
                <w:lang w:val="en-US"/>
              </w:rPr>
              <w:t>TDDConf.1.1</w:t>
            </w:r>
          </w:p>
        </w:tc>
      </w:tr>
      <w:tr w:rsidR="00A67AE3" w:rsidRPr="006F4D85" w14:paraId="4F1D6985"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3AF729C2" w14:textId="77777777" w:rsidR="00A67AE3" w:rsidRPr="006F4D85" w:rsidRDefault="00A67AE3" w:rsidP="00A67AE3">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3709BF55"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BFE0124"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2A7E6CB7" w14:textId="77777777" w:rsidR="00A67AE3" w:rsidRPr="006F4D85" w:rsidRDefault="00A67AE3" w:rsidP="00A67AE3">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A67AE3" w:rsidRPr="006F4D85" w14:paraId="10E830D6"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3665E045" w14:textId="77777777" w:rsidR="00A67AE3" w:rsidRPr="006F4D85" w:rsidRDefault="00A67AE3" w:rsidP="00A67AE3">
            <w:pPr>
              <w:pStyle w:val="TAL"/>
              <w:rPr>
                <w:lang w:eastAsia="x-none"/>
              </w:rPr>
            </w:pPr>
            <w:r w:rsidRPr="006F4D85">
              <w:rPr>
                <w:lang w:val="en-US"/>
              </w:rPr>
              <w:t>BW</w:t>
            </w:r>
            <w:r w:rsidRPr="006F4D85">
              <w:rPr>
                <w:vertAlign w:val="subscript"/>
                <w:lang w:val="en-US"/>
              </w:rPr>
              <w:t>channel</w:t>
            </w:r>
          </w:p>
        </w:tc>
        <w:tc>
          <w:tcPr>
            <w:tcW w:w="1846" w:type="dxa"/>
            <w:tcBorders>
              <w:top w:val="single" w:sz="4" w:space="0" w:color="auto"/>
              <w:left w:val="single" w:sz="4" w:space="0" w:color="auto"/>
              <w:bottom w:val="single" w:sz="4" w:space="0" w:color="auto"/>
              <w:right w:val="single" w:sz="4" w:space="0" w:color="auto"/>
            </w:tcBorders>
            <w:hideMark/>
          </w:tcPr>
          <w:p w14:paraId="7D597F72"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D7B2415"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28243A95" w14:textId="77777777" w:rsidR="00A67AE3" w:rsidRPr="006F4D85" w:rsidRDefault="00A67AE3" w:rsidP="00A67AE3">
            <w:pPr>
              <w:pStyle w:val="TAC"/>
              <w:rPr>
                <w:rFonts w:eastAsia="Malgun Gothic"/>
                <w:szCs w:val="18"/>
                <w:lang w:val="de-DE"/>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6538827F" w14:textId="77777777" w:rsidTr="00A67AE3">
        <w:trPr>
          <w:cantSplit/>
          <w:jc w:val="center"/>
        </w:trPr>
        <w:tc>
          <w:tcPr>
            <w:tcW w:w="2121" w:type="dxa"/>
            <w:tcBorders>
              <w:top w:val="nil"/>
              <w:left w:val="single" w:sz="4" w:space="0" w:color="auto"/>
              <w:bottom w:val="nil"/>
              <w:right w:val="single" w:sz="4" w:space="0" w:color="auto"/>
            </w:tcBorders>
            <w:hideMark/>
          </w:tcPr>
          <w:p w14:paraId="36A638E4"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21E150AE" w14:textId="77777777" w:rsidR="00A67AE3" w:rsidRPr="006F4D85" w:rsidRDefault="00A67AE3" w:rsidP="00A67AE3">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BE0F27C"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FC35FA1" w14:textId="77777777" w:rsidR="00A67AE3" w:rsidRPr="006F4D85" w:rsidRDefault="00A67AE3" w:rsidP="00A67AE3">
            <w:pPr>
              <w:pStyle w:val="TAC"/>
              <w:rPr>
                <w:rFonts w:eastAsia="Malgun Gothic"/>
                <w:szCs w:val="18"/>
              </w:rPr>
            </w:pPr>
            <w:r w:rsidRPr="006F4D85">
              <w:rPr>
                <w:rFonts w:eastAsia="Malgun Gothic"/>
                <w:szCs w:val="18"/>
              </w:rPr>
              <w:t xml:space="preserve">10: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52</w:t>
            </w:r>
          </w:p>
        </w:tc>
      </w:tr>
      <w:tr w:rsidR="00A67AE3" w:rsidRPr="006F4D85" w14:paraId="1559B451"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43F32844"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625C8248" w14:textId="77777777" w:rsidR="00A67AE3" w:rsidRPr="006F4D85" w:rsidRDefault="00A67AE3" w:rsidP="00A67AE3">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1FEEC3C"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7BB978BC" w14:textId="77777777" w:rsidR="00A67AE3" w:rsidRPr="006F4D85" w:rsidRDefault="00A67AE3" w:rsidP="00A67AE3">
            <w:pPr>
              <w:pStyle w:val="TAC"/>
              <w:rPr>
                <w:rFonts w:eastAsia="Malgun Gothic"/>
                <w:szCs w:val="18"/>
              </w:rPr>
            </w:pPr>
            <w:r w:rsidRPr="006F4D85">
              <w:rPr>
                <w:rFonts w:eastAsia="Malgun Gothic"/>
                <w:szCs w:val="18"/>
              </w:rPr>
              <w:t xml:space="preserve">40: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106</w:t>
            </w:r>
          </w:p>
        </w:tc>
      </w:tr>
      <w:tr w:rsidR="00A67AE3" w:rsidRPr="006F4D85" w14:paraId="0D202308"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2D67502F" w14:textId="77777777" w:rsidR="00A67AE3" w:rsidRPr="006F4D85" w:rsidRDefault="00A67AE3" w:rsidP="00A67AE3">
            <w:pPr>
              <w:pStyle w:val="TAL"/>
            </w:pPr>
            <w:r w:rsidRPr="006F4D85">
              <w:t xml:space="preserve">Initial </w:t>
            </w:r>
            <w:r w:rsidRPr="006F4D85">
              <w:rPr>
                <w:lang w:eastAsia="zh-CN"/>
              </w:rPr>
              <w:t xml:space="preserve">DL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6F7BDCDC"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DD4D031"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6843D3C5"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53FE198C" w14:textId="77777777" w:rsidTr="00A67AE3">
        <w:trPr>
          <w:cantSplit/>
          <w:jc w:val="center"/>
        </w:trPr>
        <w:tc>
          <w:tcPr>
            <w:tcW w:w="2121" w:type="dxa"/>
            <w:tcBorders>
              <w:top w:val="nil"/>
              <w:left w:val="single" w:sz="4" w:space="0" w:color="auto"/>
              <w:bottom w:val="nil"/>
              <w:right w:val="single" w:sz="4" w:space="0" w:color="auto"/>
            </w:tcBorders>
            <w:hideMark/>
          </w:tcPr>
          <w:p w14:paraId="24ECA40D" w14:textId="77777777" w:rsidR="00A67AE3" w:rsidRPr="006F4D85" w:rsidRDefault="00A67AE3" w:rsidP="00A67AE3">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255E5EC4"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0664917"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F0EC08F"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493973D7"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5626E367" w14:textId="77777777" w:rsidR="00A67AE3" w:rsidRPr="006F4D85" w:rsidRDefault="00A67AE3" w:rsidP="00A67AE3">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2CEED490"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5D7299"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9025310" w14:textId="77777777" w:rsidR="00A67AE3" w:rsidRPr="006F4D85" w:rsidRDefault="00A67AE3" w:rsidP="00A67AE3">
            <w:pPr>
              <w:pStyle w:val="TAC"/>
              <w:rPr>
                <w:rFonts w:cs="v4.2.0"/>
                <w:lang w:eastAsia="zh-CN"/>
              </w:rPr>
            </w:pPr>
            <w:r w:rsidRPr="006F4D85">
              <w:t>DLBWP.0</w:t>
            </w:r>
            <w:r w:rsidRPr="006F4D85">
              <w:rPr>
                <w:lang w:eastAsia="zh-CN"/>
              </w:rPr>
              <w:t>.1</w:t>
            </w:r>
          </w:p>
        </w:tc>
      </w:tr>
      <w:tr w:rsidR="00A67AE3" w:rsidRPr="006F4D85" w14:paraId="41B2A125"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3C1DCF94" w14:textId="77777777" w:rsidR="00A67AE3" w:rsidRPr="006F4D85" w:rsidRDefault="00A67AE3" w:rsidP="00A67AE3">
            <w:pPr>
              <w:pStyle w:val="TAL"/>
              <w:rPr>
                <w:lang w:eastAsia="x-none"/>
              </w:rPr>
            </w:pPr>
            <w:r w:rsidRPr="006F4D85">
              <w:rPr>
                <w:rFonts w:cs="v3.7.0"/>
              </w:rPr>
              <w:t xml:space="preserve">Dedicated </w:t>
            </w:r>
            <w:r w:rsidRPr="006F4D85">
              <w:rPr>
                <w:lang w:eastAsia="zh-CN"/>
              </w:rPr>
              <w:t xml:space="preserve">DL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5EB13DC0"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09AD88C"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F725EFB" w14:textId="77777777" w:rsidR="00A67AE3" w:rsidRPr="006F4D85" w:rsidRDefault="00A67AE3" w:rsidP="00A67AE3">
            <w:pPr>
              <w:pStyle w:val="TAC"/>
            </w:pPr>
            <w:r w:rsidRPr="006F4D85">
              <w:t>DLBWP.</w:t>
            </w:r>
            <w:r w:rsidRPr="006F4D85">
              <w:rPr>
                <w:lang w:eastAsia="zh-CN"/>
              </w:rPr>
              <w:t>1.1</w:t>
            </w:r>
          </w:p>
        </w:tc>
      </w:tr>
      <w:tr w:rsidR="00A67AE3" w:rsidRPr="006F4D85" w14:paraId="29141B6A" w14:textId="77777777" w:rsidTr="00A67AE3">
        <w:trPr>
          <w:cantSplit/>
          <w:jc w:val="center"/>
        </w:trPr>
        <w:tc>
          <w:tcPr>
            <w:tcW w:w="2121" w:type="dxa"/>
            <w:tcBorders>
              <w:top w:val="nil"/>
              <w:left w:val="single" w:sz="4" w:space="0" w:color="auto"/>
              <w:bottom w:val="nil"/>
              <w:right w:val="single" w:sz="4" w:space="0" w:color="auto"/>
            </w:tcBorders>
            <w:hideMark/>
          </w:tcPr>
          <w:p w14:paraId="7CDCD9BC" w14:textId="77777777" w:rsidR="00A67AE3" w:rsidRPr="006F4D85" w:rsidRDefault="00A67AE3" w:rsidP="00A67AE3">
            <w:pPr>
              <w:pStyle w:val="TAL"/>
              <w:rPr>
                <w:lang w:eastAsia="x-none"/>
              </w:rPr>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3F9A0492"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2AE37DF"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0A22FE4" w14:textId="77777777" w:rsidR="00A67AE3" w:rsidRPr="006F4D85" w:rsidRDefault="00A67AE3" w:rsidP="00A67AE3">
            <w:pPr>
              <w:pStyle w:val="TAC"/>
            </w:pPr>
            <w:r w:rsidRPr="006F4D85">
              <w:t>DLBWP.</w:t>
            </w:r>
            <w:r w:rsidRPr="006F4D85">
              <w:rPr>
                <w:lang w:eastAsia="zh-CN"/>
              </w:rPr>
              <w:t>1.1</w:t>
            </w:r>
          </w:p>
        </w:tc>
      </w:tr>
      <w:tr w:rsidR="00A67AE3" w:rsidRPr="006F4D85" w14:paraId="4B904361"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036C8655"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756A0FAA"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0E7F415"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D8B7EE7" w14:textId="77777777" w:rsidR="00A67AE3" w:rsidRPr="006F4D85" w:rsidRDefault="00A67AE3" w:rsidP="00A67AE3">
            <w:pPr>
              <w:pStyle w:val="TAC"/>
            </w:pPr>
            <w:r w:rsidRPr="006F4D85">
              <w:t>DLBWP.</w:t>
            </w:r>
            <w:r w:rsidRPr="006F4D85">
              <w:rPr>
                <w:lang w:eastAsia="zh-CN"/>
              </w:rPr>
              <w:t>1.1</w:t>
            </w:r>
          </w:p>
        </w:tc>
      </w:tr>
      <w:tr w:rsidR="00A67AE3" w:rsidRPr="006F4D85" w14:paraId="157854F0"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7875AEE9" w14:textId="77777777" w:rsidR="00A67AE3" w:rsidRPr="006F4D85" w:rsidRDefault="00A67AE3" w:rsidP="00A67AE3">
            <w:pPr>
              <w:pStyle w:val="TAL"/>
            </w:pPr>
            <w:r w:rsidRPr="006F4D85">
              <w:t xml:space="preserve">Initial </w:t>
            </w:r>
            <w:r w:rsidRPr="006F4D85">
              <w:rPr>
                <w:lang w:eastAsia="zh-CN"/>
              </w:rPr>
              <w:t xml:space="preserve">UL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55C41635"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E94C8F1"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0CEDAFA7"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5413BA87" w14:textId="77777777" w:rsidTr="00A67AE3">
        <w:trPr>
          <w:cantSplit/>
          <w:jc w:val="center"/>
        </w:trPr>
        <w:tc>
          <w:tcPr>
            <w:tcW w:w="2121" w:type="dxa"/>
            <w:tcBorders>
              <w:top w:val="nil"/>
              <w:left w:val="single" w:sz="4" w:space="0" w:color="auto"/>
              <w:bottom w:val="nil"/>
              <w:right w:val="single" w:sz="4" w:space="0" w:color="auto"/>
            </w:tcBorders>
            <w:hideMark/>
          </w:tcPr>
          <w:p w14:paraId="445F48AA" w14:textId="77777777" w:rsidR="00A67AE3" w:rsidRPr="006F4D85" w:rsidRDefault="00A67AE3" w:rsidP="00A67AE3">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1673748E"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64B3A69"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6F0CAB47"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174AE564"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13E7B113" w14:textId="77777777" w:rsidR="00A67AE3" w:rsidRPr="006F4D85" w:rsidRDefault="00A67AE3" w:rsidP="00A67AE3">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3A80EC30"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EF1AF72"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8E4A998" w14:textId="77777777" w:rsidR="00A67AE3" w:rsidRPr="006F4D85" w:rsidRDefault="00A67AE3" w:rsidP="00A67AE3">
            <w:pPr>
              <w:pStyle w:val="TAC"/>
            </w:pPr>
            <w:r w:rsidRPr="006F4D85">
              <w:rPr>
                <w:lang w:eastAsia="zh-CN"/>
              </w:rPr>
              <w:t>U</w:t>
            </w:r>
            <w:r w:rsidRPr="006F4D85">
              <w:t>LBWP.0</w:t>
            </w:r>
            <w:r w:rsidRPr="006F4D85">
              <w:rPr>
                <w:lang w:eastAsia="zh-CN"/>
              </w:rPr>
              <w:t>.1</w:t>
            </w:r>
          </w:p>
        </w:tc>
      </w:tr>
      <w:tr w:rsidR="00A67AE3" w:rsidRPr="006F4D85" w14:paraId="254BA1C3"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2F4EF782" w14:textId="77777777" w:rsidR="00A67AE3" w:rsidRPr="006F4D85" w:rsidRDefault="00A67AE3" w:rsidP="00A67AE3">
            <w:pPr>
              <w:pStyle w:val="TAL"/>
            </w:pPr>
            <w:r w:rsidRPr="006F4D85">
              <w:rPr>
                <w:rFonts w:cs="v3.7.0"/>
              </w:rPr>
              <w:t xml:space="preserve">Dedicated </w:t>
            </w:r>
            <w:r w:rsidRPr="006F4D85">
              <w:rPr>
                <w:lang w:eastAsia="zh-CN"/>
              </w:rPr>
              <w:t xml:space="preserve">UL </w:t>
            </w:r>
            <w:r w:rsidRPr="006F4D85">
              <w:t xml:space="preserve">BWP </w:t>
            </w:r>
          </w:p>
        </w:tc>
        <w:tc>
          <w:tcPr>
            <w:tcW w:w="1846" w:type="dxa"/>
            <w:tcBorders>
              <w:top w:val="single" w:sz="4" w:space="0" w:color="auto"/>
              <w:left w:val="single" w:sz="4" w:space="0" w:color="auto"/>
              <w:bottom w:val="single" w:sz="4" w:space="0" w:color="auto"/>
              <w:right w:val="single" w:sz="4" w:space="0" w:color="auto"/>
            </w:tcBorders>
            <w:hideMark/>
          </w:tcPr>
          <w:p w14:paraId="037A0953"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BC4797C"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B757D10"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7803B037" w14:textId="77777777" w:rsidTr="00A67AE3">
        <w:trPr>
          <w:cantSplit/>
          <w:jc w:val="center"/>
        </w:trPr>
        <w:tc>
          <w:tcPr>
            <w:tcW w:w="2121" w:type="dxa"/>
            <w:tcBorders>
              <w:top w:val="nil"/>
              <w:left w:val="single" w:sz="4" w:space="0" w:color="auto"/>
              <w:bottom w:val="nil"/>
              <w:right w:val="single" w:sz="4" w:space="0" w:color="auto"/>
            </w:tcBorders>
            <w:hideMark/>
          </w:tcPr>
          <w:p w14:paraId="61896C3C" w14:textId="77777777" w:rsidR="00A67AE3" w:rsidRPr="006F4D85" w:rsidRDefault="00A67AE3" w:rsidP="00A67AE3">
            <w:pPr>
              <w:pStyle w:val="TAL"/>
            </w:pPr>
            <w:r w:rsidRPr="006F4D85">
              <w:t>Configuration</w:t>
            </w:r>
          </w:p>
        </w:tc>
        <w:tc>
          <w:tcPr>
            <w:tcW w:w="1846" w:type="dxa"/>
            <w:tcBorders>
              <w:top w:val="single" w:sz="4" w:space="0" w:color="auto"/>
              <w:left w:val="single" w:sz="4" w:space="0" w:color="auto"/>
              <w:bottom w:val="single" w:sz="4" w:space="0" w:color="auto"/>
              <w:right w:val="single" w:sz="4" w:space="0" w:color="auto"/>
            </w:tcBorders>
            <w:hideMark/>
          </w:tcPr>
          <w:p w14:paraId="700A350D" w14:textId="77777777" w:rsidR="00A67AE3" w:rsidRPr="006F4D85" w:rsidRDefault="00A67AE3" w:rsidP="00A67AE3">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2A22C35"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3286CA17"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6AC24FF8"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408C2258" w14:textId="77777777" w:rsidR="00A67AE3" w:rsidRPr="006F4D85" w:rsidRDefault="00A67AE3" w:rsidP="00A67AE3">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5B0E6741" w14:textId="77777777" w:rsidR="00A67AE3" w:rsidRPr="006F4D85" w:rsidRDefault="00A67AE3" w:rsidP="00A67AE3">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29C07EC"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46E8C45F" w14:textId="77777777" w:rsidR="00A67AE3" w:rsidRPr="006F4D85" w:rsidRDefault="00A67AE3" w:rsidP="00A67AE3">
            <w:pPr>
              <w:pStyle w:val="TAC"/>
            </w:pPr>
            <w:r w:rsidRPr="006F4D85">
              <w:rPr>
                <w:lang w:eastAsia="zh-CN"/>
              </w:rPr>
              <w:t>U</w:t>
            </w:r>
            <w:r w:rsidRPr="006F4D85">
              <w:t>LBWP.</w:t>
            </w:r>
            <w:r w:rsidRPr="006F4D85">
              <w:rPr>
                <w:lang w:eastAsia="zh-CN"/>
              </w:rPr>
              <w:t>1.1</w:t>
            </w:r>
          </w:p>
        </w:tc>
      </w:tr>
      <w:tr w:rsidR="00A67AE3" w:rsidRPr="006F4D85" w14:paraId="7AF67C4E"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3B82C6AB" w14:textId="77777777" w:rsidR="00A67AE3" w:rsidRPr="006F4D85" w:rsidRDefault="00A67AE3" w:rsidP="00A67AE3">
            <w:pPr>
              <w:pStyle w:val="TAL"/>
              <w:rPr>
                <w:lang w:val="it-IT" w:eastAsia="zh-CN"/>
              </w:rPr>
            </w:pPr>
            <w:r w:rsidRPr="006F4D85">
              <w:rPr>
                <w:lang w:val="en-US"/>
              </w:rPr>
              <w:t xml:space="preserve">PDSCH Reference </w:t>
            </w:r>
          </w:p>
        </w:tc>
        <w:tc>
          <w:tcPr>
            <w:tcW w:w="1846" w:type="dxa"/>
            <w:tcBorders>
              <w:top w:val="single" w:sz="4" w:space="0" w:color="auto"/>
              <w:left w:val="single" w:sz="4" w:space="0" w:color="auto"/>
              <w:bottom w:val="single" w:sz="4" w:space="0" w:color="auto"/>
              <w:right w:val="single" w:sz="4" w:space="0" w:color="auto"/>
            </w:tcBorders>
            <w:hideMark/>
          </w:tcPr>
          <w:p w14:paraId="230C6557"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D987E91"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4E3C50D9" w14:textId="77777777" w:rsidR="00A67AE3" w:rsidRPr="006F4D85" w:rsidRDefault="00A67AE3" w:rsidP="00A67AE3">
            <w:pPr>
              <w:pStyle w:val="TAC"/>
              <w:rPr>
                <w:szCs w:val="16"/>
                <w:lang w:eastAsia="zh-CN"/>
              </w:rPr>
            </w:pPr>
            <w:r w:rsidRPr="006F4D85">
              <w:rPr>
                <w:szCs w:val="16"/>
                <w:lang w:eastAsia="zh-CN"/>
              </w:rPr>
              <w:t>SR.1.1 FDD</w:t>
            </w:r>
          </w:p>
        </w:tc>
      </w:tr>
      <w:tr w:rsidR="00A67AE3" w:rsidRPr="006F4D85" w14:paraId="0A624B37" w14:textId="77777777" w:rsidTr="00A67AE3">
        <w:trPr>
          <w:cantSplit/>
          <w:jc w:val="center"/>
        </w:trPr>
        <w:tc>
          <w:tcPr>
            <w:tcW w:w="2121" w:type="dxa"/>
            <w:tcBorders>
              <w:top w:val="nil"/>
              <w:left w:val="single" w:sz="4" w:space="0" w:color="auto"/>
              <w:bottom w:val="nil"/>
              <w:right w:val="single" w:sz="4" w:space="0" w:color="auto"/>
            </w:tcBorders>
            <w:hideMark/>
          </w:tcPr>
          <w:p w14:paraId="5D0BB69E" w14:textId="77777777" w:rsidR="00A67AE3" w:rsidRPr="006F4D85" w:rsidRDefault="00A67AE3" w:rsidP="00A67AE3">
            <w:pPr>
              <w:pStyle w:val="TAL"/>
              <w:rPr>
                <w:lang w:val="it-IT" w:eastAsia="zh-CN"/>
              </w:rPr>
            </w:pPr>
            <w:r w:rsidRPr="006F4D85">
              <w:rPr>
                <w:lang w:val="en-US"/>
              </w:rPr>
              <w:t>measurement channel</w:t>
            </w:r>
          </w:p>
        </w:tc>
        <w:tc>
          <w:tcPr>
            <w:tcW w:w="1846" w:type="dxa"/>
            <w:tcBorders>
              <w:top w:val="single" w:sz="4" w:space="0" w:color="auto"/>
              <w:left w:val="single" w:sz="4" w:space="0" w:color="auto"/>
              <w:bottom w:val="single" w:sz="4" w:space="0" w:color="auto"/>
              <w:right w:val="single" w:sz="4" w:space="0" w:color="auto"/>
            </w:tcBorders>
            <w:hideMark/>
          </w:tcPr>
          <w:p w14:paraId="2569B606"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378C9DC"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BE4FA47" w14:textId="77777777" w:rsidR="00A67AE3" w:rsidRPr="006F4D85" w:rsidRDefault="00A67AE3" w:rsidP="00A67AE3">
            <w:pPr>
              <w:pStyle w:val="TAC"/>
              <w:rPr>
                <w:szCs w:val="16"/>
                <w:lang w:eastAsia="zh-CN"/>
              </w:rPr>
            </w:pPr>
            <w:r w:rsidRPr="006F4D85">
              <w:rPr>
                <w:szCs w:val="16"/>
                <w:lang w:eastAsia="zh-CN"/>
              </w:rPr>
              <w:t>SR.1.1 TDD</w:t>
            </w:r>
          </w:p>
        </w:tc>
      </w:tr>
      <w:tr w:rsidR="00A67AE3" w:rsidRPr="006F4D85" w14:paraId="1BF20E49"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77EC3327" w14:textId="77777777" w:rsidR="00A67AE3" w:rsidRPr="006F4D85" w:rsidRDefault="00A67AE3" w:rsidP="00A67AE3">
            <w:pPr>
              <w:pStyle w:val="TAL"/>
              <w:rPr>
                <w:lang w:val="it-IT" w:eastAsia="zh-CN"/>
              </w:rPr>
            </w:pPr>
          </w:p>
        </w:tc>
        <w:tc>
          <w:tcPr>
            <w:tcW w:w="1846" w:type="dxa"/>
            <w:tcBorders>
              <w:top w:val="single" w:sz="4" w:space="0" w:color="auto"/>
              <w:left w:val="single" w:sz="4" w:space="0" w:color="auto"/>
              <w:bottom w:val="single" w:sz="4" w:space="0" w:color="auto"/>
              <w:right w:val="single" w:sz="4" w:space="0" w:color="auto"/>
            </w:tcBorders>
            <w:hideMark/>
          </w:tcPr>
          <w:p w14:paraId="3B734585"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03EDDF3" w14:textId="77777777" w:rsidR="00A67AE3" w:rsidRPr="0043669B"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16D59CEE" w14:textId="77777777" w:rsidR="00A67AE3" w:rsidRPr="006F4D85" w:rsidRDefault="00A67AE3" w:rsidP="00A67AE3">
            <w:pPr>
              <w:pStyle w:val="TAC"/>
              <w:rPr>
                <w:szCs w:val="16"/>
                <w:lang w:eastAsia="zh-CN"/>
              </w:rPr>
            </w:pPr>
            <w:r w:rsidRPr="006F4D85">
              <w:rPr>
                <w:szCs w:val="16"/>
                <w:lang w:eastAsia="zh-CN"/>
              </w:rPr>
              <w:t>SR.2.1 TDD</w:t>
            </w:r>
          </w:p>
        </w:tc>
      </w:tr>
      <w:tr w:rsidR="00A67AE3" w:rsidRPr="006F4D85" w14:paraId="140690C5"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301AC65C" w14:textId="77777777" w:rsidR="00A67AE3" w:rsidRPr="006F4D85" w:rsidRDefault="00A67AE3" w:rsidP="00A67AE3">
            <w:pPr>
              <w:pStyle w:val="TAL"/>
              <w:rPr>
                <w:lang w:eastAsia="x-none"/>
              </w:rPr>
            </w:pPr>
            <w:r w:rsidRPr="006F4D85">
              <w:t xml:space="preserve">RMSI CORESET </w:t>
            </w:r>
          </w:p>
        </w:tc>
        <w:tc>
          <w:tcPr>
            <w:tcW w:w="1846" w:type="dxa"/>
            <w:tcBorders>
              <w:top w:val="single" w:sz="4" w:space="0" w:color="auto"/>
              <w:left w:val="single" w:sz="4" w:space="0" w:color="auto"/>
              <w:bottom w:val="single" w:sz="4" w:space="0" w:color="auto"/>
              <w:right w:val="single" w:sz="4" w:space="0" w:color="auto"/>
            </w:tcBorders>
            <w:hideMark/>
          </w:tcPr>
          <w:p w14:paraId="0E3887F9"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9C5190D"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95EC70A" w14:textId="77777777" w:rsidR="00A67AE3" w:rsidRPr="006F4D85" w:rsidRDefault="00A67AE3" w:rsidP="00A67AE3">
            <w:pPr>
              <w:pStyle w:val="TAC"/>
              <w:rPr>
                <w:szCs w:val="16"/>
                <w:lang w:eastAsia="zh-CN"/>
              </w:rPr>
            </w:pPr>
            <w:r w:rsidRPr="006F4D85">
              <w:rPr>
                <w:szCs w:val="16"/>
                <w:lang w:eastAsia="zh-CN"/>
              </w:rPr>
              <w:t>CR.1.1 FDD</w:t>
            </w:r>
          </w:p>
        </w:tc>
      </w:tr>
      <w:tr w:rsidR="00A67AE3" w:rsidRPr="006F4D85" w14:paraId="6A7A58A1" w14:textId="77777777" w:rsidTr="00A67AE3">
        <w:trPr>
          <w:cantSplit/>
          <w:jc w:val="center"/>
        </w:trPr>
        <w:tc>
          <w:tcPr>
            <w:tcW w:w="2121" w:type="dxa"/>
            <w:tcBorders>
              <w:top w:val="nil"/>
              <w:left w:val="single" w:sz="4" w:space="0" w:color="auto"/>
              <w:bottom w:val="nil"/>
              <w:right w:val="single" w:sz="4" w:space="0" w:color="auto"/>
            </w:tcBorders>
            <w:hideMark/>
          </w:tcPr>
          <w:p w14:paraId="5AEC89A4" w14:textId="77777777" w:rsidR="00A67AE3" w:rsidRPr="006F4D85" w:rsidRDefault="00A67AE3" w:rsidP="00A67AE3">
            <w:pPr>
              <w:pStyle w:val="TAL"/>
              <w:rPr>
                <w:lang w:eastAsia="x-none"/>
              </w:rPr>
            </w:pPr>
            <w:r w:rsidRPr="006F4D85">
              <w:t>parameters</w:t>
            </w:r>
          </w:p>
        </w:tc>
        <w:tc>
          <w:tcPr>
            <w:tcW w:w="1846" w:type="dxa"/>
            <w:tcBorders>
              <w:top w:val="single" w:sz="4" w:space="0" w:color="auto"/>
              <w:left w:val="single" w:sz="4" w:space="0" w:color="auto"/>
              <w:bottom w:val="single" w:sz="4" w:space="0" w:color="auto"/>
              <w:right w:val="single" w:sz="4" w:space="0" w:color="auto"/>
            </w:tcBorders>
            <w:hideMark/>
          </w:tcPr>
          <w:p w14:paraId="3F693BA2"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32194A3"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7A50026F" w14:textId="77777777" w:rsidR="00A67AE3" w:rsidRPr="006F4D85" w:rsidRDefault="00A67AE3" w:rsidP="00A67AE3">
            <w:pPr>
              <w:pStyle w:val="TAC"/>
              <w:rPr>
                <w:szCs w:val="16"/>
                <w:lang w:eastAsia="zh-CN"/>
              </w:rPr>
            </w:pPr>
            <w:r w:rsidRPr="006F4D85">
              <w:rPr>
                <w:szCs w:val="16"/>
                <w:lang w:eastAsia="zh-CN"/>
              </w:rPr>
              <w:t>CR.1.1 TDD</w:t>
            </w:r>
          </w:p>
        </w:tc>
      </w:tr>
      <w:tr w:rsidR="00A67AE3" w:rsidRPr="006F4D85" w14:paraId="25C0D601"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72A6FF83"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0BA53B6E"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CE5A1BB"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707A7AAB" w14:textId="77777777" w:rsidR="00A67AE3" w:rsidRPr="006F4D85" w:rsidRDefault="00A67AE3" w:rsidP="00A67AE3">
            <w:pPr>
              <w:pStyle w:val="TAC"/>
              <w:rPr>
                <w:szCs w:val="16"/>
                <w:lang w:eastAsia="zh-CN"/>
              </w:rPr>
            </w:pPr>
            <w:r w:rsidRPr="006F4D85">
              <w:rPr>
                <w:szCs w:val="16"/>
                <w:lang w:eastAsia="zh-CN"/>
              </w:rPr>
              <w:t>CR.2.1 TDD</w:t>
            </w:r>
          </w:p>
        </w:tc>
      </w:tr>
      <w:tr w:rsidR="00A67AE3" w:rsidRPr="006F4D85" w14:paraId="69FD4CBA"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71DE9CC8" w14:textId="77777777" w:rsidR="00A67AE3" w:rsidRPr="006F4D85" w:rsidRDefault="00A67AE3" w:rsidP="00A67AE3">
            <w:pPr>
              <w:pStyle w:val="TAL"/>
              <w:rPr>
                <w:lang w:eastAsia="x-none"/>
              </w:rPr>
            </w:pPr>
            <w:r w:rsidRPr="006F4D85">
              <w:rPr>
                <w:lang w:eastAsia="zh-CN"/>
              </w:rPr>
              <w:t xml:space="preserve">PDCCH </w:t>
            </w:r>
            <w:r w:rsidRPr="006F4D85">
              <w:t xml:space="preserve">CORESET </w:t>
            </w:r>
          </w:p>
        </w:tc>
        <w:tc>
          <w:tcPr>
            <w:tcW w:w="1846" w:type="dxa"/>
            <w:tcBorders>
              <w:top w:val="single" w:sz="4" w:space="0" w:color="auto"/>
              <w:left w:val="single" w:sz="4" w:space="0" w:color="auto"/>
              <w:bottom w:val="single" w:sz="4" w:space="0" w:color="auto"/>
              <w:right w:val="single" w:sz="4" w:space="0" w:color="auto"/>
            </w:tcBorders>
            <w:hideMark/>
          </w:tcPr>
          <w:p w14:paraId="04319C3F" w14:textId="77777777" w:rsidR="00A67AE3" w:rsidRPr="006F4D85" w:rsidRDefault="00A67AE3" w:rsidP="00A67AE3">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7E43CC76"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A07D830" w14:textId="77777777" w:rsidR="00A67AE3" w:rsidRPr="006F4D85" w:rsidRDefault="00A67AE3" w:rsidP="00A67AE3">
            <w:pPr>
              <w:pStyle w:val="TAC"/>
              <w:rPr>
                <w:szCs w:val="16"/>
                <w:lang w:eastAsia="zh-CN"/>
              </w:rPr>
            </w:pPr>
            <w:r w:rsidRPr="006F4D85">
              <w:rPr>
                <w:szCs w:val="16"/>
                <w:lang w:eastAsia="zh-CN"/>
              </w:rPr>
              <w:t>CCR.1.1 FDD</w:t>
            </w:r>
          </w:p>
        </w:tc>
      </w:tr>
      <w:tr w:rsidR="00A67AE3" w:rsidRPr="006F4D85" w14:paraId="07EA5DDA" w14:textId="77777777" w:rsidTr="00A67AE3">
        <w:trPr>
          <w:cantSplit/>
          <w:jc w:val="center"/>
        </w:trPr>
        <w:tc>
          <w:tcPr>
            <w:tcW w:w="2121" w:type="dxa"/>
            <w:tcBorders>
              <w:top w:val="nil"/>
              <w:left w:val="single" w:sz="4" w:space="0" w:color="auto"/>
              <w:bottom w:val="nil"/>
              <w:right w:val="single" w:sz="4" w:space="0" w:color="auto"/>
            </w:tcBorders>
            <w:hideMark/>
          </w:tcPr>
          <w:p w14:paraId="35756A9D" w14:textId="77777777" w:rsidR="00A67AE3" w:rsidRPr="006F4D85" w:rsidRDefault="00A67AE3" w:rsidP="00A67AE3">
            <w:pPr>
              <w:pStyle w:val="TAL"/>
              <w:rPr>
                <w:lang w:eastAsia="x-none"/>
              </w:rPr>
            </w:pPr>
            <w:r w:rsidRPr="006F4D85">
              <w:t>parameters</w:t>
            </w:r>
          </w:p>
        </w:tc>
        <w:tc>
          <w:tcPr>
            <w:tcW w:w="1846" w:type="dxa"/>
            <w:tcBorders>
              <w:top w:val="single" w:sz="4" w:space="0" w:color="auto"/>
              <w:left w:val="single" w:sz="4" w:space="0" w:color="auto"/>
              <w:bottom w:val="single" w:sz="4" w:space="0" w:color="auto"/>
              <w:right w:val="single" w:sz="4" w:space="0" w:color="auto"/>
            </w:tcBorders>
            <w:hideMark/>
          </w:tcPr>
          <w:p w14:paraId="7487EA37"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D313060"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319980A" w14:textId="77777777" w:rsidR="00A67AE3" w:rsidRPr="006F4D85" w:rsidRDefault="00A67AE3" w:rsidP="00A67AE3">
            <w:pPr>
              <w:pStyle w:val="TAC"/>
              <w:rPr>
                <w:szCs w:val="16"/>
                <w:lang w:eastAsia="zh-CN"/>
              </w:rPr>
            </w:pPr>
            <w:r w:rsidRPr="006F4D85">
              <w:rPr>
                <w:szCs w:val="16"/>
                <w:lang w:eastAsia="zh-CN"/>
              </w:rPr>
              <w:t>CCR.1.1 TDD</w:t>
            </w:r>
          </w:p>
        </w:tc>
      </w:tr>
      <w:tr w:rsidR="00A67AE3" w:rsidRPr="006F4D85" w14:paraId="2D1DA814"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451F19BD"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552B3234" w14:textId="77777777" w:rsidR="00A67AE3" w:rsidRPr="006F4D85" w:rsidRDefault="00A67AE3" w:rsidP="00A67AE3">
            <w:pPr>
              <w:pStyle w:val="TAL"/>
              <w:rPr>
                <w:lang w:val="en-US"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531DB8A"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14C0377E" w14:textId="77777777" w:rsidR="00A67AE3" w:rsidRPr="006F4D85" w:rsidRDefault="00A67AE3" w:rsidP="00A67AE3">
            <w:pPr>
              <w:pStyle w:val="TAC"/>
              <w:rPr>
                <w:szCs w:val="16"/>
                <w:lang w:eastAsia="zh-CN"/>
              </w:rPr>
            </w:pPr>
            <w:r w:rsidRPr="006F4D85">
              <w:rPr>
                <w:szCs w:val="16"/>
                <w:lang w:eastAsia="zh-CN"/>
              </w:rPr>
              <w:t>CCR.2.1 TDD</w:t>
            </w:r>
          </w:p>
        </w:tc>
      </w:tr>
      <w:tr w:rsidR="00A67AE3" w:rsidRPr="006F4D85" w14:paraId="12365C3F"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65C5CFCB" w14:textId="77777777" w:rsidR="00A67AE3" w:rsidRPr="006F4D85" w:rsidRDefault="00A67AE3" w:rsidP="00A67AE3">
            <w:pPr>
              <w:pStyle w:val="TAL"/>
              <w:rPr>
                <w:lang w:eastAsia="x-none"/>
              </w:rPr>
            </w:pPr>
            <w:r w:rsidRPr="006F4D85">
              <w:rPr>
                <w:bCs/>
                <w:lang w:eastAsia="zh-CN"/>
              </w:rPr>
              <w:t>TRS configuration</w:t>
            </w:r>
          </w:p>
        </w:tc>
        <w:tc>
          <w:tcPr>
            <w:tcW w:w="1846" w:type="dxa"/>
            <w:tcBorders>
              <w:top w:val="single" w:sz="4" w:space="0" w:color="auto"/>
              <w:left w:val="single" w:sz="4" w:space="0" w:color="auto"/>
              <w:bottom w:val="single" w:sz="4" w:space="0" w:color="auto"/>
              <w:right w:val="single" w:sz="4" w:space="0" w:color="auto"/>
            </w:tcBorders>
            <w:hideMark/>
          </w:tcPr>
          <w:p w14:paraId="70C1985A" w14:textId="77777777" w:rsidR="00A67AE3" w:rsidRPr="006F4D85" w:rsidRDefault="00A67AE3" w:rsidP="00A67AE3">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DFEAD54"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3E4C5A70"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A67AE3" w:rsidRPr="006F4D85" w14:paraId="7BA2457F" w14:textId="77777777" w:rsidTr="00A67AE3">
        <w:trPr>
          <w:cantSplit/>
          <w:jc w:val="center"/>
        </w:trPr>
        <w:tc>
          <w:tcPr>
            <w:tcW w:w="2121" w:type="dxa"/>
            <w:tcBorders>
              <w:top w:val="nil"/>
              <w:left w:val="single" w:sz="4" w:space="0" w:color="auto"/>
              <w:bottom w:val="nil"/>
              <w:right w:val="single" w:sz="4" w:space="0" w:color="auto"/>
            </w:tcBorders>
            <w:hideMark/>
          </w:tcPr>
          <w:p w14:paraId="4A7DA365"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50F2309C" w14:textId="77777777" w:rsidR="00A67AE3" w:rsidRPr="006F4D85" w:rsidRDefault="00A67AE3" w:rsidP="00A67AE3">
            <w:pPr>
              <w:pStyle w:val="TAL"/>
              <w:rPr>
                <w:lang w:eastAsia="x-none"/>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63F9F1E"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01C848EC" w14:textId="77777777" w:rsidR="00A67AE3" w:rsidRPr="006F4D85" w:rsidRDefault="00A67AE3" w:rsidP="00A67AE3">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A67AE3" w:rsidRPr="006F4D85" w14:paraId="6695EF1A"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1B510916" w14:textId="77777777" w:rsidR="00A67AE3" w:rsidRPr="006F4D85" w:rsidRDefault="00A67AE3" w:rsidP="00A67AE3">
            <w:pPr>
              <w:pStyle w:val="TAL"/>
              <w:rPr>
                <w:lang w:eastAsia="x-none"/>
              </w:rPr>
            </w:pPr>
          </w:p>
        </w:tc>
        <w:tc>
          <w:tcPr>
            <w:tcW w:w="1846" w:type="dxa"/>
            <w:tcBorders>
              <w:top w:val="single" w:sz="4" w:space="0" w:color="auto"/>
              <w:left w:val="single" w:sz="4" w:space="0" w:color="auto"/>
              <w:bottom w:val="single" w:sz="4" w:space="0" w:color="auto"/>
              <w:right w:val="single" w:sz="4" w:space="0" w:color="auto"/>
            </w:tcBorders>
            <w:hideMark/>
          </w:tcPr>
          <w:p w14:paraId="0ED6436C" w14:textId="77777777" w:rsidR="00A67AE3" w:rsidRPr="006F4D85" w:rsidRDefault="00A67AE3" w:rsidP="00A67AE3">
            <w:pPr>
              <w:pStyle w:val="TAL"/>
              <w:rPr>
                <w:lang w:eastAsia="x-none"/>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CE54313"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124B1CA0" w14:textId="77777777" w:rsidR="00A67AE3" w:rsidRPr="006F4D85" w:rsidRDefault="00A67AE3" w:rsidP="00A67AE3">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A67AE3" w:rsidRPr="006F4D85" w14:paraId="09C95E68"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102B581" w14:textId="77777777" w:rsidR="00A67AE3" w:rsidRPr="006F4D85" w:rsidRDefault="00A67AE3" w:rsidP="00A67AE3">
            <w:pPr>
              <w:pStyle w:val="TAL"/>
              <w:rPr>
                <w:lang w:eastAsia="x-none"/>
              </w:rPr>
            </w:pPr>
            <w:r w:rsidRPr="006F4D85">
              <w:rPr>
                <w:bCs/>
              </w:rPr>
              <w:t>OCNG Patterns</w:t>
            </w:r>
          </w:p>
        </w:tc>
        <w:tc>
          <w:tcPr>
            <w:tcW w:w="1559" w:type="dxa"/>
            <w:tcBorders>
              <w:top w:val="single" w:sz="4" w:space="0" w:color="auto"/>
              <w:left w:val="single" w:sz="4" w:space="0" w:color="auto"/>
              <w:bottom w:val="single" w:sz="4" w:space="0" w:color="auto"/>
              <w:right w:val="single" w:sz="4" w:space="0" w:color="auto"/>
            </w:tcBorders>
          </w:tcPr>
          <w:p w14:paraId="7FF9CF68"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D96B5CE" w14:textId="77777777" w:rsidR="00A67AE3" w:rsidRPr="006F4D85" w:rsidRDefault="00A67AE3" w:rsidP="00A67AE3">
            <w:pPr>
              <w:pStyle w:val="TAC"/>
            </w:pPr>
            <w:r w:rsidRPr="006F4D85">
              <w:rPr>
                <w:szCs w:val="16"/>
                <w:lang w:eastAsia="zh-CN"/>
              </w:rPr>
              <w:t>OP.1</w:t>
            </w:r>
          </w:p>
        </w:tc>
      </w:tr>
      <w:tr w:rsidR="00A67AE3" w:rsidRPr="006F4D85" w14:paraId="053305A0"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D376299" w14:textId="77777777" w:rsidR="00A67AE3" w:rsidRPr="006F4D85" w:rsidRDefault="00A67AE3" w:rsidP="00A67AE3">
            <w:pPr>
              <w:pStyle w:val="TAL"/>
              <w:rPr>
                <w:bCs/>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20CE3E82"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340BA2D" w14:textId="77777777" w:rsidR="00A67AE3" w:rsidRPr="006F4D85" w:rsidRDefault="00A67AE3" w:rsidP="00A67AE3">
            <w:pPr>
              <w:pStyle w:val="TAC"/>
              <w:rPr>
                <w:szCs w:val="16"/>
                <w:lang w:eastAsia="zh-CN"/>
              </w:rPr>
            </w:pPr>
            <w:r w:rsidRPr="006F4D85">
              <w:rPr>
                <w:szCs w:val="16"/>
                <w:lang w:eastAsia="zh-CN"/>
              </w:rPr>
              <w:t>SMTC.1</w:t>
            </w:r>
          </w:p>
        </w:tc>
      </w:tr>
      <w:tr w:rsidR="00A67AE3" w:rsidRPr="006F4D85" w14:paraId="307883D1"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16B8439" w14:textId="77777777" w:rsidR="00A67AE3" w:rsidRPr="006F4D85" w:rsidRDefault="00A67AE3" w:rsidP="00A67AE3">
            <w:pPr>
              <w:pStyle w:val="TAL"/>
              <w:rPr>
                <w:bCs/>
                <w:lang w:eastAsia="zh-CN"/>
              </w:rPr>
            </w:pPr>
            <w:r w:rsidRPr="006F4D85">
              <w:rPr>
                <w:szCs w:val="16"/>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64BC41EA" w14:textId="77777777" w:rsidR="00A67AE3" w:rsidRPr="006F4D85" w:rsidRDefault="00A67AE3" w:rsidP="00A67AE3">
            <w:pPr>
              <w:pStyle w:val="TAC"/>
              <w:rPr>
                <w:lang w:val="it-IT"/>
              </w:rPr>
            </w:pPr>
          </w:p>
        </w:tc>
        <w:tc>
          <w:tcPr>
            <w:tcW w:w="3259" w:type="dxa"/>
            <w:tcBorders>
              <w:top w:val="single" w:sz="4" w:space="0" w:color="auto"/>
              <w:left w:val="single" w:sz="4" w:space="0" w:color="auto"/>
              <w:bottom w:val="single" w:sz="4" w:space="0" w:color="auto"/>
              <w:right w:val="single" w:sz="4" w:space="0" w:color="auto"/>
            </w:tcBorders>
            <w:hideMark/>
          </w:tcPr>
          <w:p w14:paraId="2539AB97" w14:textId="77777777" w:rsidR="00A67AE3" w:rsidRPr="006F4D85" w:rsidRDefault="00A67AE3" w:rsidP="00A67AE3">
            <w:pPr>
              <w:pStyle w:val="TAC"/>
              <w:rPr>
                <w:szCs w:val="16"/>
                <w:lang w:eastAsia="zh-CN"/>
              </w:rPr>
            </w:pPr>
            <w:r w:rsidRPr="006F4D85">
              <w:t>TCI.State.0</w:t>
            </w:r>
          </w:p>
        </w:tc>
      </w:tr>
      <w:tr w:rsidR="00A67AE3" w:rsidRPr="006F4D85" w14:paraId="6238A61C" w14:textId="77777777" w:rsidTr="00A67AE3">
        <w:trPr>
          <w:cantSplit/>
          <w:jc w:val="center"/>
        </w:trPr>
        <w:tc>
          <w:tcPr>
            <w:tcW w:w="2121" w:type="dxa"/>
            <w:tcBorders>
              <w:top w:val="single" w:sz="4" w:space="0" w:color="auto"/>
              <w:left w:val="single" w:sz="4" w:space="0" w:color="auto"/>
              <w:bottom w:val="nil"/>
              <w:right w:val="single" w:sz="4" w:space="0" w:color="auto"/>
            </w:tcBorders>
            <w:shd w:val="clear" w:color="auto" w:fill="auto"/>
            <w:hideMark/>
          </w:tcPr>
          <w:p w14:paraId="1A65B91A" w14:textId="77777777" w:rsidR="00A67AE3" w:rsidRPr="006F4D85" w:rsidRDefault="00A67AE3" w:rsidP="00A67AE3">
            <w:pPr>
              <w:pStyle w:val="TAL"/>
              <w:rPr>
                <w:bCs/>
                <w:lang w:eastAsia="zh-CN"/>
              </w:rPr>
            </w:pPr>
            <w:r w:rsidRPr="006F4D85">
              <w:rPr>
                <w:bCs/>
                <w:lang w:eastAsia="zh-CN"/>
              </w:rPr>
              <w:t>SSB Configuration</w:t>
            </w:r>
          </w:p>
        </w:tc>
        <w:tc>
          <w:tcPr>
            <w:tcW w:w="1846" w:type="dxa"/>
            <w:tcBorders>
              <w:top w:val="single" w:sz="4" w:space="0" w:color="auto"/>
              <w:left w:val="single" w:sz="4" w:space="0" w:color="auto"/>
              <w:bottom w:val="single" w:sz="4" w:space="0" w:color="auto"/>
              <w:right w:val="single" w:sz="4" w:space="0" w:color="auto"/>
            </w:tcBorders>
            <w:hideMark/>
          </w:tcPr>
          <w:p w14:paraId="4B7ADB8F"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4345D0DE" w14:textId="77777777" w:rsidR="00A67AE3" w:rsidRPr="006F4D85" w:rsidRDefault="00A67AE3" w:rsidP="00A67AE3">
            <w:pPr>
              <w:pStyle w:val="TAC"/>
              <w:rPr>
                <w:lang w:eastAsia="zh-CN"/>
              </w:rPr>
            </w:pPr>
          </w:p>
        </w:tc>
        <w:tc>
          <w:tcPr>
            <w:tcW w:w="3259" w:type="dxa"/>
            <w:tcBorders>
              <w:top w:val="single" w:sz="4" w:space="0" w:color="auto"/>
              <w:left w:val="single" w:sz="4" w:space="0" w:color="auto"/>
              <w:bottom w:val="single" w:sz="4" w:space="0" w:color="auto"/>
              <w:right w:val="single" w:sz="4" w:space="0" w:color="auto"/>
            </w:tcBorders>
            <w:hideMark/>
          </w:tcPr>
          <w:p w14:paraId="686ABF45" w14:textId="77777777" w:rsidR="00A67AE3" w:rsidRPr="006F4D85" w:rsidRDefault="00A67AE3" w:rsidP="00A67AE3">
            <w:pPr>
              <w:pStyle w:val="TAC"/>
              <w:rPr>
                <w:szCs w:val="16"/>
                <w:lang w:eastAsia="zh-CN"/>
              </w:rPr>
            </w:pPr>
            <w:r w:rsidRPr="006F4D85">
              <w:rPr>
                <w:szCs w:val="16"/>
                <w:lang w:eastAsia="zh-CN"/>
              </w:rPr>
              <w:t>SSB.1 FR1</w:t>
            </w:r>
          </w:p>
        </w:tc>
      </w:tr>
      <w:tr w:rsidR="00A67AE3" w:rsidRPr="006F4D85" w14:paraId="011CC50E" w14:textId="77777777" w:rsidTr="00A67AE3">
        <w:trPr>
          <w:cantSplit/>
          <w:jc w:val="center"/>
        </w:trPr>
        <w:tc>
          <w:tcPr>
            <w:tcW w:w="2121" w:type="dxa"/>
            <w:tcBorders>
              <w:top w:val="nil"/>
              <w:left w:val="single" w:sz="4" w:space="0" w:color="auto"/>
              <w:bottom w:val="single" w:sz="4" w:space="0" w:color="auto"/>
              <w:right w:val="single" w:sz="4" w:space="0" w:color="auto"/>
            </w:tcBorders>
            <w:shd w:val="clear" w:color="auto" w:fill="auto"/>
            <w:hideMark/>
          </w:tcPr>
          <w:p w14:paraId="32497D87" w14:textId="77777777" w:rsidR="00A67AE3" w:rsidRPr="006F4D85" w:rsidRDefault="00A67AE3" w:rsidP="00A67AE3">
            <w:pPr>
              <w:pStyle w:val="TAL"/>
              <w:rPr>
                <w:bCs/>
                <w:lang w:eastAsia="zh-CN"/>
              </w:rPr>
            </w:pPr>
          </w:p>
        </w:tc>
        <w:tc>
          <w:tcPr>
            <w:tcW w:w="1846" w:type="dxa"/>
            <w:tcBorders>
              <w:top w:val="single" w:sz="4" w:space="0" w:color="auto"/>
              <w:left w:val="single" w:sz="4" w:space="0" w:color="auto"/>
              <w:bottom w:val="single" w:sz="4" w:space="0" w:color="auto"/>
              <w:right w:val="single" w:sz="4" w:space="0" w:color="auto"/>
            </w:tcBorders>
            <w:hideMark/>
          </w:tcPr>
          <w:p w14:paraId="48617976"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5E7D8067" w14:textId="77777777" w:rsidR="00A67AE3" w:rsidRPr="006F4D85" w:rsidRDefault="00A67AE3" w:rsidP="00A67AE3">
            <w:pPr>
              <w:pStyle w:val="TAC"/>
              <w:rPr>
                <w:lang w:eastAsia="zh-CN"/>
              </w:rPr>
            </w:pPr>
          </w:p>
        </w:tc>
        <w:tc>
          <w:tcPr>
            <w:tcW w:w="3259" w:type="dxa"/>
            <w:tcBorders>
              <w:top w:val="single" w:sz="4" w:space="0" w:color="auto"/>
              <w:left w:val="single" w:sz="4" w:space="0" w:color="auto"/>
              <w:bottom w:val="single" w:sz="4" w:space="0" w:color="auto"/>
              <w:right w:val="single" w:sz="4" w:space="0" w:color="auto"/>
            </w:tcBorders>
            <w:hideMark/>
          </w:tcPr>
          <w:p w14:paraId="0FB3D5C6" w14:textId="77777777" w:rsidR="00A67AE3" w:rsidRPr="006F4D85" w:rsidRDefault="00A67AE3" w:rsidP="00A67AE3">
            <w:pPr>
              <w:pStyle w:val="TAC"/>
              <w:rPr>
                <w:szCs w:val="16"/>
                <w:lang w:eastAsia="zh-CN"/>
              </w:rPr>
            </w:pPr>
            <w:r w:rsidRPr="006F4D85">
              <w:rPr>
                <w:szCs w:val="16"/>
                <w:lang w:eastAsia="zh-CN"/>
              </w:rPr>
              <w:t>SSB.2 FR1</w:t>
            </w:r>
          </w:p>
        </w:tc>
      </w:tr>
      <w:tr w:rsidR="00A67AE3" w:rsidRPr="006F4D85" w14:paraId="37E330B2"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47C05F6F" w14:textId="77777777" w:rsidR="00A67AE3" w:rsidRPr="006F4D85" w:rsidRDefault="00A67AE3" w:rsidP="00A67AE3">
            <w:pPr>
              <w:pStyle w:val="TAL"/>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3A1A0BC1"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1441B5AC" w14:textId="77777777" w:rsidR="00A67AE3" w:rsidRPr="006F4D85" w:rsidRDefault="00A67AE3" w:rsidP="00A67AE3">
            <w:pPr>
              <w:pStyle w:val="TAC"/>
            </w:pPr>
            <w:r w:rsidRPr="006F4D85">
              <w:t>1x2 Low</w:t>
            </w:r>
          </w:p>
        </w:tc>
      </w:tr>
      <w:tr w:rsidR="00A67AE3" w:rsidRPr="006F4D85" w14:paraId="0B3D29FC"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21CFF2C2" w14:textId="77777777" w:rsidR="00A67AE3" w:rsidRPr="006F4D85" w:rsidRDefault="00A67AE3" w:rsidP="00A67AE3">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41A0CB00" w14:textId="77777777" w:rsidR="00A67AE3" w:rsidRPr="006F4D85" w:rsidRDefault="00A67AE3" w:rsidP="00A67AE3">
            <w:pPr>
              <w:pStyle w:val="TAC"/>
            </w:pPr>
          </w:p>
        </w:tc>
        <w:tc>
          <w:tcPr>
            <w:tcW w:w="3259" w:type="dxa"/>
            <w:tcBorders>
              <w:top w:val="single" w:sz="4" w:space="0" w:color="auto"/>
              <w:left w:val="single" w:sz="4" w:space="0" w:color="auto"/>
              <w:bottom w:val="nil"/>
              <w:right w:val="single" w:sz="4" w:space="0" w:color="auto"/>
            </w:tcBorders>
          </w:tcPr>
          <w:p w14:paraId="5098A6A0" w14:textId="77777777" w:rsidR="00A67AE3" w:rsidRPr="006F4D85" w:rsidRDefault="00A67AE3" w:rsidP="00A67AE3">
            <w:pPr>
              <w:pStyle w:val="TAC"/>
              <w:rPr>
                <w:rFonts w:cs="v4.2.0"/>
                <w:lang w:eastAsia="zh-CN"/>
              </w:rPr>
            </w:pPr>
          </w:p>
        </w:tc>
      </w:tr>
      <w:tr w:rsidR="00A67AE3" w:rsidRPr="006F4D85" w14:paraId="0D816ED6"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44806491" w14:textId="77777777" w:rsidR="00A67AE3" w:rsidRPr="006F4D85" w:rsidRDefault="00A67AE3" w:rsidP="00A67AE3">
            <w:pPr>
              <w:pStyle w:val="TAL"/>
              <w:rPr>
                <w:lang w:val="en-US" w:eastAsia="x-none"/>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0C9ED51D" w14:textId="77777777" w:rsidR="00A67AE3" w:rsidRPr="006F4D85" w:rsidRDefault="00A67AE3" w:rsidP="00A67AE3">
            <w:pPr>
              <w:pStyle w:val="TAC"/>
            </w:pPr>
          </w:p>
        </w:tc>
        <w:tc>
          <w:tcPr>
            <w:tcW w:w="3259" w:type="dxa"/>
            <w:tcBorders>
              <w:top w:val="nil"/>
              <w:left w:val="single" w:sz="4" w:space="0" w:color="auto"/>
              <w:bottom w:val="nil"/>
              <w:right w:val="single" w:sz="4" w:space="0" w:color="auto"/>
            </w:tcBorders>
            <w:hideMark/>
          </w:tcPr>
          <w:p w14:paraId="4462631F" w14:textId="77777777" w:rsidR="00A67AE3" w:rsidRPr="006F4D85" w:rsidRDefault="00A67AE3" w:rsidP="00A67AE3">
            <w:pPr>
              <w:pStyle w:val="TAC"/>
              <w:rPr>
                <w:rFonts w:cs="v4.2.0"/>
                <w:lang w:eastAsia="zh-CN"/>
              </w:rPr>
            </w:pPr>
          </w:p>
        </w:tc>
      </w:tr>
      <w:tr w:rsidR="00A67AE3" w:rsidRPr="006F4D85" w14:paraId="7AD89521"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3985C1AA" w14:textId="77777777" w:rsidR="00A67AE3" w:rsidRPr="006F4D85" w:rsidRDefault="00A67AE3" w:rsidP="00A67AE3">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5B6359E4" w14:textId="77777777" w:rsidR="00A67AE3" w:rsidRPr="006F4D85" w:rsidRDefault="00A67AE3" w:rsidP="00A67AE3">
            <w:pPr>
              <w:pStyle w:val="TAC"/>
            </w:pPr>
          </w:p>
        </w:tc>
        <w:tc>
          <w:tcPr>
            <w:tcW w:w="3259" w:type="dxa"/>
            <w:tcBorders>
              <w:top w:val="nil"/>
              <w:left w:val="single" w:sz="4" w:space="0" w:color="auto"/>
              <w:bottom w:val="nil"/>
              <w:right w:val="single" w:sz="4" w:space="0" w:color="auto"/>
            </w:tcBorders>
            <w:hideMark/>
          </w:tcPr>
          <w:p w14:paraId="0D7C7671" w14:textId="77777777" w:rsidR="00A67AE3" w:rsidRPr="006F4D85" w:rsidRDefault="00A67AE3" w:rsidP="00A67AE3">
            <w:pPr>
              <w:pStyle w:val="TAC"/>
              <w:rPr>
                <w:rFonts w:cs="v4.2.0"/>
                <w:lang w:eastAsia="zh-CN"/>
              </w:rPr>
            </w:pPr>
          </w:p>
        </w:tc>
      </w:tr>
      <w:tr w:rsidR="00A67AE3" w:rsidRPr="006F4D85" w14:paraId="10395248"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1DE0926" w14:textId="77777777" w:rsidR="00A67AE3" w:rsidRPr="006F4D85" w:rsidRDefault="00A67AE3" w:rsidP="00A67AE3">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1E11E1E1" w14:textId="77777777" w:rsidR="00A67AE3" w:rsidRPr="006F4D85" w:rsidRDefault="00A67AE3" w:rsidP="00A67AE3">
            <w:pPr>
              <w:pStyle w:val="TAC"/>
            </w:pPr>
          </w:p>
        </w:tc>
        <w:tc>
          <w:tcPr>
            <w:tcW w:w="3259" w:type="dxa"/>
            <w:tcBorders>
              <w:top w:val="nil"/>
              <w:left w:val="single" w:sz="4" w:space="0" w:color="auto"/>
              <w:bottom w:val="nil"/>
              <w:right w:val="single" w:sz="4" w:space="0" w:color="auto"/>
            </w:tcBorders>
            <w:hideMark/>
          </w:tcPr>
          <w:p w14:paraId="2F133DDF" w14:textId="77777777" w:rsidR="00A67AE3" w:rsidRPr="006F4D85" w:rsidRDefault="00A67AE3" w:rsidP="00A67AE3">
            <w:pPr>
              <w:pStyle w:val="TAC"/>
              <w:rPr>
                <w:rFonts w:cs="v4.2.0"/>
                <w:lang w:eastAsia="zh-CN"/>
              </w:rPr>
            </w:pPr>
          </w:p>
        </w:tc>
      </w:tr>
      <w:tr w:rsidR="00A67AE3" w:rsidRPr="006F4D85" w14:paraId="0B7432E4"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2164577" w14:textId="77777777" w:rsidR="00A67AE3" w:rsidRPr="006F4D85" w:rsidRDefault="00A67AE3" w:rsidP="00A67AE3">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2B738747" w14:textId="77777777" w:rsidR="00A67AE3" w:rsidRPr="006F4D85" w:rsidRDefault="00A67AE3" w:rsidP="00A67AE3">
            <w:pPr>
              <w:pStyle w:val="TAC"/>
            </w:pPr>
            <w:r w:rsidRPr="006F4D85">
              <w:t>dB</w:t>
            </w:r>
          </w:p>
        </w:tc>
        <w:tc>
          <w:tcPr>
            <w:tcW w:w="3259" w:type="dxa"/>
            <w:tcBorders>
              <w:top w:val="nil"/>
              <w:left w:val="single" w:sz="4" w:space="0" w:color="auto"/>
              <w:bottom w:val="nil"/>
              <w:right w:val="single" w:sz="4" w:space="0" w:color="auto"/>
            </w:tcBorders>
            <w:hideMark/>
          </w:tcPr>
          <w:p w14:paraId="0A19663F" w14:textId="77777777" w:rsidR="00A67AE3" w:rsidRPr="006F4D85" w:rsidRDefault="00A67AE3" w:rsidP="00A67AE3">
            <w:pPr>
              <w:pStyle w:val="TAC"/>
              <w:rPr>
                <w:rFonts w:cs="v4.2.0"/>
                <w:lang w:eastAsia="zh-CN"/>
              </w:rPr>
            </w:pPr>
            <w:r w:rsidRPr="006F4D85">
              <w:rPr>
                <w:rFonts w:cs="v4.2.0"/>
                <w:lang w:eastAsia="zh-CN"/>
              </w:rPr>
              <w:t>0</w:t>
            </w:r>
          </w:p>
        </w:tc>
      </w:tr>
      <w:tr w:rsidR="00A67AE3" w:rsidRPr="006F4D85" w14:paraId="1AFABB36"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3D10A8E" w14:textId="77777777" w:rsidR="00A67AE3" w:rsidRPr="006F4D85" w:rsidRDefault="00A67AE3" w:rsidP="00A67AE3">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058EA622" w14:textId="77777777" w:rsidR="00A67AE3" w:rsidRPr="006F4D85" w:rsidRDefault="00A67AE3" w:rsidP="00A67AE3">
            <w:pPr>
              <w:pStyle w:val="TAC"/>
            </w:pPr>
          </w:p>
        </w:tc>
        <w:tc>
          <w:tcPr>
            <w:tcW w:w="3259" w:type="dxa"/>
            <w:tcBorders>
              <w:top w:val="nil"/>
              <w:left w:val="single" w:sz="4" w:space="0" w:color="auto"/>
              <w:bottom w:val="nil"/>
              <w:right w:val="single" w:sz="4" w:space="0" w:color="auto"/>
            </w:tcBorders>
            <w:hideMark/>
          </w:tcPr>
          <w:p w14:paraId="4C8810D6" w14:textId="77777777" w:rsidR="00A67AE3" w:rsidRPr="006F4D85" w:rsidRDefault="00A67AE3" w:rsidP="00A67AE3">
            <w:pPr>
              <w:pStyle w:val="TAC"/>
              <w:rPr>
                <w:rFonts w:cs="v4.2.0"/>
                <w:lang w:eastAsia="zh-CN"/>
              </w:rPr>
            </w:pPr>
          </w:p>
        </w:tc>
      </w:tr>
      <w:tr w:rsidR="00A67AE3" w:rsidRPr="006F4D85" w14:paraId="1C7C3180"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FECB573" w14:textId="77777777" w:rsidR="00A67AE3" w:rsidRPr="006F4D85" w:rsidRDefault="00A67AE3" w:rsidP="00A67AE3">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56F9C468" w14:textId="77777777" w:rsidR="00A67AE3" w:rsidRPr="006F4D85" w:rsidRDefault="00A67AE3" w:rsidP="00A67AE3">
            <w:pPr>
              <w:pStyle w:val="TAC"/>
            </w:pPr>
          </w:p>
        </w:tc>
        <w:tc>
          <w:tcPr>
            <w:tcW w:w="3259" w:type="dxa"/>
            <w:tcBorders>
              <w:top w:val="nil"/>
              <w:left w:val="single" w:sz="4" w:space="0" w:color="auto"/>
              <w:bottom w:val="nil"/>
              <w:right w:val="single" w:sz="4" w:space="0" w:color="auto"/>
            </w:tcBorders>
            <w:hideMark/>
          </w:tcPr>
          <w:p w14:paraId="46F0BC7F" w14:textId="77777777" w:rsidR="00A67AE3" w:rsidRPr="006F4D85" w:rsidRDefault="00A67AE3" w:rsidP="00A67AE3">
            <w:pPr>
              <w:pStyle w:val="TAC"/>
              <w:rPr>
                <w:rFonts w:cs="v4.2.0"/>
                <w:lang w:eastAsia="zh-CN"/>
              </w:rPr>
            </w:pPr>
          </w:p>
        </w:tc>
      </w:tr>
      <w:tr w:rsidR="00A67AE3" w:rsidRPr="006F4D85" w14:paraId="3BFCF825"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6383BB69" w14:textId="77777777" w:rsidR="00A67AE3" w:rsidRPr="006F4D85" w:rsidRDefault="00A67AE3" w:rsidP="00A67AE3">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4FB9A906" w14:textId="77777777" w:rsidR="00A67AE3" w:rsidRPr="006F4D85" w:rsidRDefault="00A67AE3" w:rsidP="00A67AE3">
            <w:pPr>
              <w:pStyle w:val="TAC"/>
            </w:pPr>
          </w:p>
        </w:tc>
        <w:tc>
          <w:tcPr>
            <w:tcW w:w="3259" w:type="dxa"/>
            <w:tcBorders>
              <w:top w:val="nil"/>
              <w:left w:val="single" w:sz="4" w:space="0" w:color="auto"/>
              <w:bottom w:val="nil"/>
              <w:right w:val="single" w:sz="4" w:space="0" w:color="auto"/>
            </w:tcBorders>
            <w:hideMark/>
          </w:tcPr>
          <w:p w14:paraId="20962B04" w14:textId="77777777" w:rsidR="00A67AE3" w:rsidRPr="006F4D85" w:rsidRDefault="00A67AE3" w:rsidP="00A67AE3">
            <w:pPr>
              <w:pStyle w:val="TAC"/>
              <w:rPr>
                <w:rFonts w:cs="v4.2.0"/>
                <w:lang w:eastAsia="zh-CN"/>
              </w:rPr>
            </w:pPr>
          </w:p>
        </w:tc>
      </w:tr>
      <w:tr w:rsidR="00A67AE3" w:rsidRPr="006F4D85" w14:paraId="59E6CF26"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72C8660D" w14:textId="77777777" w:rsidR="00A67AE3" w:rsidRPr="006F4D85" w:rsidRDefault="00A67AE3" w:rsidP="00A67AE3">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0CFFECEC" w14:textId="77777777" w:rsidR="00A67AE3" w:rsidRPr="006F4D85" w:rsidRDefault="00A67AE3" w:rsidP="00A67AE3">
            <w:pPr>
              <w:pStyle w:val="TAC"/>
            </w:pPr>
          </w:p>
        </w:tc>
        <w:tc>
          <w:tcPr>
            <w:tcW w:w="3259" w:type="dxa"/>
            <w:tcBorders>
              <w:top w:val="nil"/>
              <w:left w:val="single" w:sz="4" w:space="0" w:color="auto"/>
              <w:bottom w:val="single" w:sz="4" w:space="0" w:color="auto"/>
              <w:right w:val="single" w:sz="4" w:space="0" w:color="auto"/>
            </w:tcBorders>
            <w:hideMark/>
          </w:tcPr>
          <w:p w14:paraId="5130D84C" w14:textId="77777777" w:rsidR="00A67AE3" w:rsidRPr="006F4D85" w:rsidRDefault="00A67AE3" w:rsidP="00A67AE3">
            <w:pPr>
              <w:pStyle w:val="TAC"/>
              <w:rPr>
                <w:rFonts w:cs="v4.2.0"/>
                <w:lang w:eastAsia="zh-CN"/>
              </w:rPr>
            </w:pPr>
          </w:p>
        </w:tc>
      </w:tr>
      <w:tr w:rsidR="00A67AE3" w:rsidRPr="006F4D85" w14:paraId="6A104626" w14:textId="77777777" w:rsidTr="00A67AE3">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6A5C218" w14:textId="77777777" w:rsidR="00A67AE3" w:rsidRPr="006F4D85" w:rsidRDefault="00A67AE3" w:rsidP="00A67AE3">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2013CBAB" w14:textId="77777777" w:rsidR="00A67AE3" w:rsidRPr="006F4D85" w:rsidRDefault="00A67AE3" w:rsidP="00A67AE3">
            <w:pPr>
              <w:pStyle w:val="TAC"/>
            </w:pPr>
            <w:r w:rsidRPr="006F4D85">
              <w:t>dBm/15 kHz</w:t>
            </w:r>
          </w:p>
        </w:tc>
        <w:tc>
          <w:tcPr>
            <w:tcW w:w="3259" w:type="dxa"/>
            <w:tcBorders>
              <w:top w:val="single" w:sz="4" w:space="0" w:color="auto"/>
              <w:left w:val="single" w:sz="4" w:space="0" w:color="auto"/>
              <w:bottom w:val="single" w:sz="4" w:space="0" w:color="auto"/>
              <w:right w:val="single" w:sz="4" w:space="0" w:color="auto"/>
            </w:tcBorders>
            <w:hideMark/>
          </w:tcPr>
          <w:p w14:paraId="32791465" w14:textId="77777777" w:rsidR="00A67AE3" w:rsidRPr="006F4D85" w:rsidRDefault="00A67AE3" w:rsidP="00A67AE3">
            <w:pPr>
              <w:pStyle w:val="TAC"/>
              <w:rPr>
                <w:rFonts w:cs="v4.2.0"/>
                <w:lang w:eastAsia="zh-CN"/>
              </w:rPr>
            </w:pPr>
            <w:r w:rsidRPr="006F4D85">
              <w:t>-104</w:t>
            </w:r>
          </w:p>
        </w:tc>
      </w:tr>
      <w:tr w:rsidR="00A67AE3" w:rsidRPr="006F4D85" w14:paraId="47AECE67" w14:textId="77777777" w:rsidTr="00A67AE3">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0D600962" w14:textId="77777777" w:rsidR="00A67AE3" w:rsidRPr="006F4D85" w:rsidRDefault="00A67AE3" w:rsidP="00A67AE3">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854A575" w14:textId="77777777" w:rsidR="00A67AE3" w:rsidRPr="006F4D85" w:rsidRDefault="00A67AE3" w:rsidP="00A67AE3">
            <w:pPr>
              <w:pStyle w:val="TAC"/>
              <w:rPr>
                <w:rFonts w:cs="v4.2.0"/>
              </w:rPr>
            </w:pPr>
            <w:r w:rsidRPr="006F4D85">
              <w:rPr>
                <w:rFonts w:cs="v4.2.0"/>
              </w:rPr>
              <w:t>dBm/15 kHz</w:t>
            </w:r>
          </w:p>
        </w:tc>
        <w:tc>
          <w:tcPr>
            <w:tcW w:w="3259" w:type="dxa"/>
            <w:tcBorders>
              <w:top w:val="single" w:sz="4" w:space="0" w:color="auto"/>
              <w:left w:val="single" w:sz="4" w:space="0" w:color="auto"/>
              <w:bottom w:val="single" w:sz="4" w:space="0" w:color="auto"/>
              <w:right w:val="single" w:sz="4" w:space="0" w:color="auto"/>
            </w:tcBorders>
            <w:hideMark/>
          </w:tcPr>
          <w:p w14:paraId="225C3D77" w14:textId="77777777" w:rsidR="00A67AE3" w:rsidRPr="006F4D85" w:rsidRDefault="00A67AE3" w:rsidP="00A67AE3">
            <w:pPr>
              <w:pStyle w:val="TAC"/>
              <w:rPr>
                <w:rFonts w:cs="v4.2.0"/>
                <w:lang w:eastAsia="zh-CN"/>
              </w:rPr>
            </w:pPr>
            <w:r w:rsidRPr="006F4D85">
              <w:rPr>
                <w:rFonts w:cs="v4.2.0"/>
              </w:rPr>
              <w:t>-87</w:t>
            </w:r>
          </w:p>
        </w:tc>
      </w:tr>
      <w:tr w:rsidR="00A67AE3" w:rsidRPr="006F4D85" w14:paraId="63356CCA" w14:textId="77777777" w:rsidTr="00A67AE3">
        <w:trPr>
          <w:cantSplit/>
          <w:trHeight w:val="219"/>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8312CE6" w14:textId="77777777" w:rsidR="00A67AE3" w:rsidRPr="006F4D85" w:rsidRDefault="00A67AE3" w:rsidP="00A67AE3">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3194211D" w14:textId="77777777" w:rsidR="00A67AE3" w:rsidRPr="006F4D85" w:rsidRDefault="00A67AE3" w:rsidP="00A67AE3">
            <w:pPr>
              <w:pStyle w:val="TAC"/>
            </w:pPr>
            <w:r w:rsidRPr="006F4D85">
              <w:t>dB</w:t>
            </w:r>
          </w:p>
        </w:tc>
        <w:tc>
          <w:tcPr>
            <w:tcW w:w="3259" w:type="dxa"/>
            <w:tcBorders>
              <w:top w:val="single" w:sz="4" w:space="0" w:color="auto"/>
              <w:left w:val="single" w:sz="4" w:space="0" w:color="auto"/>
              <w:bottom w:val="single" w:sz="4" w:space="0" w:color="auto"/>
              <w:right w:val="single" w:sz="4" w:space="0" w:color="auto"/>
            </w:tcBorders>
            <w:hideMark/>
          </w:tcPr>
          <w:p w14:paraId="1AC719CC" w14:textId="77777777" w:rsidR="00A67AE3" w:rsidRPr="006F4D85" w:rsidRDefault="00A67AE3" w:rsidP="00A67AE3">
            <w:pPr>
              <w:pStyle w:val="TAC"/>
              <w:rPr>
                <w:rFonts w:cs="v4.2.0"/>
                <w:lang w:eastAsia="zh-CN"/>
              </w:rPr>
            </w:pPr>
            <w:r w:rsidRPr="006F4D85">
              <w:t>17</w:t>
            </w:r>
          </w:p>
        </w:tc>
      </w:tr>
      <w:tr w:rsidR="00A67AE3" w:rsidRPr="006F4D85" w14:paraId="0EC20BD4" w14:textId="77777777" w:rsidTr="00A67AE3">
        <w:trPr>
          <w:cantSplit/>
          <w:trHeight w:val="197"/>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39B7EBE" w14:textId="77777777" w:rsidR="00A67AE3" w:rsidRPr="006F4D85" w:rsidRDefault="00A67AE3" w:rsidP="00A67AE3">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4F59EE14" w14:textId="77777777" w:rsidR="00A67AE3" w:rsidRPr="006F4D85" w:rsidRDefault="00A67AE3" w:rsidP="00A67AE3">
            <w:pPr>
              <w:pStyle w:val="TAC"/>
            </w:pPr>
            <w:r w:rsidRPr="006F4D85">
              <w:t>dB</w:t>
            </w:r>
          </w:p>
        </w:tc>
        <w:tc>
          <w:tcPr>
            <w:tcW w:w="3259" w:type="dxa"/>
            <w:tcBorders>
              <w:top w:val="single" w:sz="4" w:space="0" w:color="auto"/>
              <w:left w:val="single" w:sz="4" w:space="0" w:color="auto"/>
              <w:bottom w:val="single" w:sz="4" w:space="0" w:color="auto"/>
              <w:right w:val="single" w:sz="4" w:space="0" w:color="auto"/>
            </w:tcBorders>
            <w:hideMark/>
          </w:tcPr>
          <w:p w14:paraId="480F51CD" w14:textId="77777777" w:rsidR="00A67AE3" w:rsidRPr="006F4D85" w:rsidRDefault="00A67AE3" w:rsidP="00A67AE3">
            <w:pPr>
              <w:pStyle w:val="TAC"/>
              <w:rPr>
                <w:rFonts w:cs="v4.2.0"/>
                <w:lang w:eastAsia="zh-CN"/>
              </w:rPr>
            </w:pPr>
            <w:r w:rsidRPr="006F4D85">
              <w:t>17</w:t>
            </w:r>
          </w:p>
        </w:tc>
      </w:tr>
      <w:tr w:rsidR="00A67AE3" w:rsidRPr="006F4D85" w14:paraId="1189B772" w14:textId="77777777" w:rsidTr="00A67AE3">
        <w:trPr>
          <w:cantSplit/>
          <w:jc w:val="center"/>
        </w:trPr>
        <w:tc>
          <w:tcPr>
            <w:tcW w:w="2121" w:type="dxa"/>
            <w:tcBorders>
              <w:top w:val="single" w:sz="4" w:space="0" w:color="auto"/>
              <w:left w:val="single" w:sz="4" w:space="0" w:color="auto"/>
              <w:bottom w:val="nil"/>
              <w:right w:val="single" w:sz="4" w:space="0" w:color="auto"/>
            </w:tcBorders>
            <w:hideMark/>
          </w:tcPr>
          <w:p w14:paraId="454C7C23" w14:textId="77777777" w:rsidR="00A67AE3" w:rsidRPr="006F4D85" w:rsidRDefault="00A67AE3" w:rsidP="00A67AE3">
            <w:pPr>
              <w:pStyle w:val="TAL"/>
            </w:pPr>
            <w:r w:rsidRPr="006F4D85">
              <w:rPr>
                <w:lang w:val="en-US"/>
              </w:rPr>
              <w:t>Io</w:t>
            </w:r>
            <w:r w:rsidRPr="006F4D85">
              <w:rPr>
                <w:vertAlign w:val="superscript"/>
                <w:lang w:val="en-US"/>
              </w:rPr>
              <w:t>Note3</w:t>
            </w:r>
          </w:p>
        </w:tc>
        <w:tc>
          <w:tcPr>
            <w:tcW w:w="1846" w:type="dxa"/>
            <w:tcBorders>
              <w:top w:val="single" w:sz="4" w:space="0" w:color="auto"/>
              <w:left w:val="single" w:sz="4" w:space="0" w:color="auto"/>
              <w:bottom w:val="single" w:sz="4" w:space="0" w:color="auto"/>
              <w:right w:val="single" w:sz="4" w:space="0" w:color="auto"/>
            </w:tcBorders>
            <w:hideMark/>
          </w:tcPr>
          <w:p w14:paraId="2243266E" w14:textId="77777777" w:rsidR="00A67AE3" w:rsidRPr="006F4D85" w:rsidRDefault="00A67AE3" w:rsidP="00A67AE3">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05260A07" w14:textId="77777777" w:rsidR="00A67AE3" w:rsidRPr="000C5E2A" w:rsidRDefault="00A67AE3" w:rsidP="00A67AE3">
            <w:pPr>
              <w:pStyle w:val="TAC"/>
              <w:rPr>
                <w:lang w:val="en-US"/>
              </w:rPr>
            </w:pPr>
            <w:r w:rsidRPr="006F4D85">
              <w:rPr>
                <w:lang w:val="en-US"/>
              </w:rPr>
              <w:t>dBm/9.36MHz</w:t>
            </w:r>
          </w:p>
        </w:tc>
        <w:tc>
          <w:tcPr>
            <w:tcW w:w="3259" w:type="dxa"/>
            <w:tcBorders>
              <w:top w:val="single" w:sz="4" w:space="0" w:color="auto"/>
              <w:left w:val="single" w:sz="4" w:space="0" w:color="auto"/>
              <w:bottom w:val="single" w:sz="4" w:space="0" w:color="auto"/>
              <w:right w:val="single" w:sz="4" w:space="0" w:color="auto"/>
            </w:tcBorders>
            <w:hideMark/>
          </w:tcPr>
          <w:p w14:paraId="1F5B6DA3" w14:textId="77777777" w:rsidR="00A67AE3" w:rsidRPr="006F4D85" w:rsidRDefault="00A67AE3" w:rsidP="00A67AE3">
            <w:pPr>
              <w:pStyle w:val="TAC"/>
              <w:rPr>
                <w:rFonts w:cs="v4.2.0"/>
                <w:lang w:eastAsia="zh-CN"/>
              </w:rPr>
            </w:pPr>
            <w:r>
              <w:rPr>
                <w:rFonts w:cs="v4.2.0"/>
                <w:lang w:eastAsia="zh-CN"/>
              </w:rPr>
              <w:t>-58.96</w:t>
            </w:r>
          </w:p>
        </w:tc>
      </w:tr>
      <w:tr w:rsidR="00A67AE3" w:rsidRPr="006F4D85" w14:paraId="57D36C90" w14:textId="77777777" w:rsidTr="00A67AE3">
        <w:trPr>
          <w:cantSplit/>
          <w:jc w:val="center"/>
        </w:trPr>
        <w:tc>
          <w:tcPr>
            <w:tcW w:w="2121" w:type="dxa"/>
            <w:tcBorders>
              <w:top w:val="nil"/>
              <w:left w:val="single" w:sz="4" w:space="0" w:color="auto"/>
              <w:bottom w:val="single" w:sz="4" w:space="0" w:color="auto"/>
              <w:right w:val="single" w:sz="4" w:space="0" w:color="auto"/>
            </w:tcBorders>
            <w:hideMark/>
          </w:tcPr>
          <w:p w14:paraId="6B4F50DA" w14:textId="77777777" w:rsidR="00A67AE3" w:rsidRPr="006F4D85" w:rsidRDefault="00A67AE3" w:rsidP="00A67AE3">
            <w:pPr>
              <w:pStyle w:val="TAL"/>
            </w:pPr>
          </w:p>
        </w:tc>
        <w:tc>
          <w:tcPr>
            <w:tcW w:w="1846" w:type="dxa"/>
            <w:tcBorders>
              <w:top w:val="single" w:sz="4" w:space="0" w:color="auto"/>
              <w:left w:val="single" w:sz="4" w:space="0" w:color="auto"/>
              <w:bottom w:val="single" w:sz="4" w:space="0" w:color="auto"/>
              <w:right w:val="single" w:sz="4" w:space="0" w:color="auto"/>
            </w:tcBorders>
            <w:hideMark/>
          </w:tcPr>
          <w:p w14:paraId="5CDD9D20" w14:textId="77777777" w:rsidR="00A67AE3" w:rsidRPr="006F4D85" w:rsidRDefault="00A67AE3" w:rsidP="00A67AE3">
            <w:pPr>
              <w:pStyle w:val="TAL"/>
              <w:rPr>
                <w:lang w:val="da-DK" w:eastAsia="x-none"/>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CE1BE0D" w14:textId="77777777" w:rsidR="00A67AE3" w:rsidRPr="000C5E2A" w:rsidRDefault="00A67AE3" w:rsidP="00A67AE3">
            <w:pPr>
              <w:pStyle w:val="TAC"/>
              <w:rPr>
                <w:lang w:val="en-US"/>
              </w:rPr>
            </w:pPr>
            <w:r w:rsidRPr="006F4D85">
              <w:rPr>
                <w:lang w:val="en-US"/>
              </w:rPr>
              <w:t>dBm/38.16MHz</w:t>
            </w:r>
          </w:p>
        </w:tc>
        <w:tc>
          <w:tcPr>
            <w:tcW w:w="3259" w:type="dxa"/>
            <w:tcBorders>
              <w:top w:val="single" w:sz="4" w:space="0" w:color="auto"/>
              <w:left w:val="single" w:sz="4" w:space="0" w:color="auto"/>
              <w:bottom w:val="single" w:sz="4" w:space="0" w:color="auto"/>
              <w:right w:val="single" w:sz="4" w:space="0" w:color="auto"/>
            </w:tcBorders>
            <w:hideMark/>
          </w:tcPr>
          <w:p w14:paraId="3B44C201" w14:textId="77777777" w:rsidR="00A67AE3" w:rsidRPr="006F4D85" w:rsidRDefault="00A67AE3" w:rsidP="00A67AE3">
            <w:pPr>
              <w:pStyle w:val="TAC"/>
              <w:rPr>
                <w:rFonts w:cs="v4.2.0"/>
                <w:lang w:eastAsia="zh-CN"/>
              </w:rPr>
            </w:pPr>
            <w:r>
              <w:rPr>
                <w:rFonts w:cs="v4.2.0"/>
                <w:lang w:eastAsia="zh-CN"/>
              </w:rPr>
              <w:t>-52.86</w:t>
            </w:r>
          </w:p>
        </w:tc>
      </w:tr>
      <w:tr w:rsidR="00A67AE3" w:rsidRPr="006F4D85" w:rsidDel="00F44B18" w14:paraId="744CE1FE" w14:textId="77777777" w:rsidTr="00A67AE3">
        <w:trPr>
          <w:cantSplit/>
          <w:jc w:val="center"/>
          <w:del w:id="446" w:author="R4-2118789" w:date="2021-11-09T15:00:00Z"/>
        </w:trPr>
        <w:tc>
          <w:tcPr>
            <w:tcW w:w="3967" w:type="dxa"/>
            <w:gridSpan w:val="2"/>
            <w:tcBorders>
              <w:top w:val="single" w:sz="4" w:space="0" w:color="auto"/>
              <w:left w:val="single" w:sz="4" w:space="0" w:color="auto"/>
              <w:bottom w:val="single" w:sz="4" w:space="0" w:color="auto"/>
              <w:right w:val="single" w:sz="4" w:space="0" w:color="auto"/>
            </w:tcBorders>
            <w:hideMark/>
          </w:tcPr>
          <w:p w14:paraId="64F8C619" w14:textId="77777777" w:rsidR="00A67AE3" w:rsidRPr="006F4D85" w:rsidDel="00F44B18" w:rsidRDefault="00A67AE3" w:rsidP="00A67AE3">
            <w:pPr>
              <w:pStyle w:val="TAL"/>
              <w:rPr>
                <w:del w:id="447" w:author="R4-2118789" w:date="2021-11-09T15:00:00Z"/>
                <w:bCs/>
                <w:lang w:eastAsia="ja-JP"/>
              </w:rPr>
            </w:pPr>
            <w:del w:id="448" w:author="R4-2118789" w:date="2021-11-09T15:00:00Z">
              <w:r w:rsidRPr="006F4D85" w:rsidDel="00F44B18">
                <w:rPr>
                  <w:szCs w:val="16"/>
                  <w:lang w:eastAsia="zh-CN"/>
                </w:rPr>
                <w:delText xml:space="preserve">Time offset to Cell1 </w:delText>
              </w:r>
              <w:r w:rsidRPr="006F4D85" w:rsidDel="00F44B18">
                <w:rPr>
                  <w:szCs w:val="16"/>
                  <w:vertAlign w:val="superscript"/>
                  <w:lang w:eastAsia="zh-CN"/>
                </w:rPr>
                <w:delText xml:space="preserve">Note </w:delText>
              </w:r>
              <w:r w:rsidRPr="006F4D85" w:rsidDel="00F44B18">
                <w:rPr>
                  <w:szCs w:val="16"/>
                  <w:vertAlign w:val="superscript"/>
                  <w:lang w:eastAsia="ja-JP"/>
                </w:rPr>
                <w:delText>4</w:delText>
              </w:r>
            </w:del>
          </w:p>
        </w:tc>
        <w:tc>
          <w:tcPr>
            <w:tcW w:w="1559" w:type="dxa"/>
            <w:tcBorders>
              <w:top w:val="single" w:sz="4" w:space="0" w:color="auto"/>
              <w:left w:val="single" w:sz="4" w:space="0" w:color="auto"/>
              <w:bottom w:val="single" w:sz="4" w:space="0" w:color="auto"/>
              <w:right w:val="single" w:sz="4" w:space="0" w:color="auto"/>
            </w:tcBorders>
            <w:hideMark/>
          </w:tcPr>
          <w:p w14:paraId="36D49B9A" w14:textId="77777777" w:rsidR="00A67AE3" w:rsidRPr="006F4D85" w:rsidDel="00F44B18" w:rsidRDefault="00A67AE3" w:rsidP="00A67AE3">
            <w:pPr>
              <w:pStyle w:val="TAC"/>
              <w:rPr>
                <w:del w:id="449" w:author="R4-2118789" w:date="2021-11-09T15:00:00Z"/>
              </w:rPr>
            </w:pPr>
            <w:del w:id="450" w:author="R4-2118789" w:date="2021-11-09T15:00:00Z">
              <w:r w:rsidRPr="006F4D85" w:rsidDel="00F44B18">
                <w:rPr>
                  <w:bCs/>
                  <w:szCs w:val="16"/>
                </w:rPr>
                <w:sym w:font="Symbol" w:char="F06D"/>
              </w:r>
              <w:r w:rsidRPr="006F4D85" w:rsidDel="00F44B18">
                <w:rPr>
                  <w:bCs/>
                  <w:szCs w:val="16"/>
                </w:rPr>
                <w:delText>s</w:delText>
              </w:r>
            </w:del>
          </w:p>
        </w:tc>
        <w:tc>
          <w:tcPr>
            <w:tcW w:w="3259" w:type="dxa"/>
            <w:tcBorders>
              <w:top w:val="single" w:sz="4" w:space="0" w:color="auto"/>
              <w:left w:val="single" w:sz="4" w:space="0" w:color="auto"/>
              <w:bottom w:val="single" w:sz="4" w:space="0" w:color="auto"/>
              <w:right w:val="single" w:sz="4" w:space="0" w:color="auto"/>
            </w:tcBorders>
            <w:hideMark/>
          </w:tcPr>
          <w:p w14:paraId="156239B7" w14:textId="77777777" w:rsidR="00A67AE3" w:rsidRPr="006F4D85" w:rsidDel="00F44B18" w:rsidRDefault="00A67AE3" w:rsidP="00A67AE3">
            <w:pPr>
              <w:pStyle w:val="TAC"/>
              <w:rPr>
                <w:del w:id="451" w:author="R4-2118789" w:date="2021-11-09T15:00:00Z"/>
                <w:lang w:eastAsia="zh-CN"/>
              </w:rPr>
            </w:pPr>
            <w:del w:id="452" w:author="R4-2118789" w:date="2021-10-19T20:58:00Z">
              <w:r w:rsidRPr="006F4D85" w:rsidDel="00261CA2">
                <w:rPr>
                  <w:lang w:eastAsia="zh-CN"/>
                </w:rPr>
                <w:delText>500</w:delText>
              </w:r>
            </w:del>
          </w:p>
        </w:tc>
      </w:tr>
      <w:tr w:rsidR="00A67AE3" w:rsidRPr="006F4D85" w14:paraId="1DEE4149" w14:textId="77777777" w:rsidTr="00A67AE3">
        <w:tblPrEx>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3" w:author="R4-2118789" w:date="2021-11-08T17:55:00Z">
            <w:tblPrEx>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454" w:author="R4-2118789" w:date="2021-11-08T17:55:00Z"/>
          <w:trPrChange w:id="455" w:author="R4-2118789" w:date="2021-11-08T17:55:00Z">
            <w:trPr>
              <w:cantSplit/>
              <w:jc w:val="center"/>
            </w:trPr>
          </w:trPrChange>
        </w:trPr>
        <w:tc>
          <w:tcPr>
            <w:tcW w:w="2121" w:type="dxa"/>
            <w:vMerge w:val="restart"/>
            <w:tcBorders>
              <w:top w:val="single" w:sz="4" w:space="0" w:color="auto"/>
              <w:left w:val="single" w:sz="4" w:space="0" w:color="auto"/>
              <w:right w:val="single" w:sz="4" w:space="0" w:color="auto"/>
            </w:tcBorders>
            <w:tcPrChange w:id="456" w:author="R4-2118789" w:date="2021-11-08T17:55:00Z">
              <w:tcPr>
                <w:tcW w:w="2121" w:type="dxa"/>
                <w:vMerge w:val="restart"/>
                <w:tcBorders>
                  <w:top w:val="single" w:sz="4" w:space="0" w:color="auto"/>
                  <w:left w:val="single" w:sz="4" w:space="0" w:color="auto"/>
                  <w:right w:val="single" w:sz="4" w:space="0" w:color="auto"/>
                </w:tcBorders>
              </w:tcPr>
            </w:tcPrChange>
          </w:tcPr>
          <w:p w14:paraId="4486B62C" w14:textId="77777777" w:rsidR="00A67AE3" w:rsidRPr="006F4D85" w:rsidRDefault="00A67AE3" w:rsidP="00A67AE3">
            <w:pPr>
              <w:pStyle w:val="TAL"/>
              <w:rPr>
                <w:ins w:id="457" w:author="R4-2118789" w:date="2021-11-08T17:55:00Z"/>
                <w:szCs w:val="16"/>
                <w:lang w:eastAsia="zh-CN"/>
              </w:rPr>
            </w:pPr>
            <w:ins w:id="458" w:author="R4-2118789" w:date="2021-11-08T17:55:00Z">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ins>
          </w:p>
        </w:tc>
        <w:tc>
          <w:tcPr>
            <w:tcW w:w="1846" w:type="dxa"/>
            <w:tcBorders>
              <w:top w:val="single" w:sz="4" w:space="0" w:color="auto"/>
              <w:left w:val="single" w:sz="4" w:space="0" w:color="auto"/>
              <w:bottom w:val="single" w:sz="4" w:space="0" w:color="auto"/>
              <w:right w:val="single" w:sz="4" w:space="0" w:color="auto"/>
            </w:tcBorders>
            <w:tcPrChange w:id="459" w:author="R4-2118789" w:date="2021-11-08T17:55:00Z">
              <w:tcPr>
                <w:tcW w:w="1846" w:type="dxa"/>
                <w:tcBorders>
                  <w:top w:val="single" w:sz="4" w:space="0" w:color="auto"/>
                  <w:left w:val="single" w:sz="4" w:space="0" w:color="auto"/>
                  <w:bottom w:val="single" w:sz="4" w:space="0" w:color="auto"/>
                  <w:right w:val="single" w:sz="4" w:space="0" w:color="auto"/>
                </w:tcBorders>
              </w:tcPr>
            </w:tcPrChange>
          </w:tcPr>
          <w:p w14:paraId="7F079B35" w14:textId="77777777" w:rsidR="00A67AE3" w:rsidRPr="006F4D85" w:rsidRDefault="00A67AE3" w:rsidP="00A67AE3">
            <w:pPr>
              <w:pStyle w:val="TAL"/>
              <w:rPr>
                <w:ins w:id="460" w:author="R4-2118789" w:date="2021-11-08T17:55:00Z"/>
                <w:szCs w:val="16"/>
                <w:lang w:eastAsia="zh-CN"/>
              </w:rPr>
            </w:pPr>
            <w:ins w:id="461" w:author="R4-2118789" w:date="2021-11-08T17:55:00Z">
              <w:r w:rsidRPr="006F4D85">
                <w:t>Config</w:t>
              </w:r>
              <w:r w:rsidRPr="006F4D85">
                <w:rPr>
                  <w:rFonts w:eastAsia="Malgun Gothic"/>
                  <w:szCs w:val="18"/>
                </w:rPr>
                <w:t xml:space="preserve"> </w:t>
              </w:r>
              <w:r w:rsidRPr="006F4D85">
                <w:t>1,2,4,5</w:t>
              </w:r>
            </w:ins>
          </w:p>
        </w:tc>
        <w:tc>
          <w:tcPr>
            <w:tcW w:w="1559" w:type="dxa"/>
            <w:vMerge w:val="restart"/>
            <w:tcBorders>
              <w:top w:val="single" w:sz="4" w:space="0" w:color="auto"/>
              <w:left w:val="single" w:sz="4" w:space="0" w:color="auto"/>
              <w:right w:val="single" w:sz="4" w:space="0" w:color="auto"/>
            </w:tcBorders>
            <w:vAlign w:val="center"/>
            <w:tcPrChange w:id="462" w:author="R4-2118789" w:date="2021-11-08T17:55:00Z">
              <w:tcPr>
                <w:tcW w:w="1559" w:type="dxa"/>
                <w:vMerge w:val="restart"/>
                <w:tcBorders>
                  <w:top w:val="single" w:sz="4" w:space="0" w:color="auto"/>
                  <w:left w:val="single" w:sz="4" w:space="0" w:color="auto"/>
                  <w:right w:val="single" w:sz="4" w:space="0" w:color="auto"/>
                </w:tcBorders>
              </w:tcPr>
            </w:tcPrChange>
          </w:tcPr>
          <w:p w14:paraId="61DA4FAA" w14:textId="77777777" w:rsidR="00A67AE3" w:rsidRPr="006F4D85" w:rsidRDefault="00A67AE3" w:rsidP="00A67AE3">
            <w:pPr>
              <w:pStyle w:val="TAL"/>
              <w:jc w:val="center"/>
              <w:rPr>
                <w:ins w:id="463" w:author="R4-2118789" w:date="2021-11-08T17:55:00Z"/>
                <w:bCs/>
                <w:szCs w:val="16"/>
              </w:rPr>
              <w:pPrChange w:id="464" w:author="R4-2118789" w:date="2021-11-08T17:55:00Z">
                <w:pPr>
                  <w:pStyle w:val="TAL"/>
                </w:pPr>
              </w:pPrChange>
            </w:pPr>
            <w:ins w:id="465" w:author="R4-2118789" w:date="2021-11-08T17:56:00Z">
              <w:r w:rsidRPr="006F4D85">
                <w:rPr>
                  <w:bCs/>
                  <w:szCs w:val="16"/>
                </w:rPr>
                <w:sym w:font="Symbol" w:char="F06D"/>
              </w:r>
              <w:r w:rsidRPr="006F4D85">
                <w:rPr>
                  <w:bCs/>
                  <w:szCs w:val="16"/>
                </w:rPr>
                <w:t>s</w:t>
              </w:r>
            </w:ins>
          </w:p>
        </w:tc>
        <w:tc>
          <w:tcPr>
            <w:tcW w:w="3259" w:type="dxa"/>
            <w:tcBorders>
              <w:top w:val="single" w:sz="4" w:space="0" w:color="auto"/>
              <w:left w:val="single" w:sz="4" w:space="0" w:color="auto"/>
              <w:bottom w:val="single" w:sz="4" w:space="0" w:color="auto"/>
              <w:right w:val="single" w:sz="4" w:space="0" w:color="auto"/>
            </w:tcBorders>
            <w:tcPrChange w:id="466" w:author="R4-2118789" w:date="2021-11-08T17:55:00Z">
              <w:tcPr>
                <w:tcW w:w="3259" w:type="dxa"/>
                <w:tcBorders>
                  <w:top w:val="single" w:sz="4" w:space="0" w:color="auto"/>
                  <w:left w:val="single" w:sz="4" w:space="0" w:color="auto"/>
                  <w:bottom w:val="single" w:sz="4" w:space="0" w:color="auto"/>
                  <w:right w:val="single" w:sz="4" w:space="0" w:color="auto"/>
                </w:tcBorders>
              </w:tcPr>
            </w:tcPrChange>
          </w:tcPr>
          <w:p w14:paraId="0F2F2013" w14:textId="77777777" w:rsidR="00A67AE3" w:rsidRPr="006F4D85" w:rsidDel="00261CA2" w:rsidRDefault="00A67AE3" w:rsidP="00A67AE3">
            <w:pPr>
              <w:pStyle w:val="TAC"/>
              <w:rPr>
                <w:ins w:id="467" w:author="R4-2118789" w:date="2021-11-08T17:55:00Z"/>
                <w:lang w:eastAsia="zh-CN"/>
              </w:rPr>
            </w:pPr>
            <w:ins w:id="468" w:author="R4-2118789" w:date="2021-11-09T15:00:00Z">
              <w:r>
                <w:rPr>
                  <w:lang w:eastAsia="zh-CN"/>
                </w:rPr>
                <w:t>500</w:t>
              </w:r>
            </w:ins>
          </w:p>
        </w:tc>
      </w:tr>
      <w:tr w:rsidR="00A67AE3" w:rsidRPr="006F4D85" w14:paraId="2DD331B4" w14:textId="77777777" w:rsidTr="00A67AE3">
        <w:trPr>
          <w:cantSplit/>
          <w:jc w:val="center"/>
          <w:ins w:id="469" w:author="R4-2118789" w:date="2021-11-08T17:55:00Z"/>
        </w:trPr>
        <w:tc>
          <w:tcPr>
            <w:tcW w:w="2121" w:type="dxa"/>
            <w:vMerge/>
            <w:tcBorders>
              <w:left w:val="single" w:sz="4" w:space="0" w:color="auto"/>
              <w:bottom w:val="single" w:sz="4" w:space="0" w:color="auto"/>
              <w:right w:val="single" w:sz="4" w:space="0" w:color="auto"/>
            </w:tcBorders>
          </w:tcPr>
          <w:p w14:paraId="584B52D4" w14:textId="77777777" w:rsidR="00A67AE3" w:rsidRPr="006F4D85" w:rsidRDefault="00A67AE3" w:rsidP="00A67AE3">
            <w:pPr>
              <w:pStyle w:val="TAL"/>
              <w:rPr>
                <w:ins w:id="470" w:author="R4-2118789" w:date="2021-11-08T17:55:00Z"/>
                <w:szCs w:val="16"/>
                <w:lang w:eastAsia="zh-CN"/>
              </w:rPr>
            </w:pPr>
          </w:p>
        </w:tc>
        <w:tc>
          <w:tcPr>
            <w:tcW w:w="1846" w:type="dxa"/>
            <w:tcBorders>
              <w:top w:val="single" w:sz="4" w:space="0" w:color="auto"/>
              <w:left w:val="single" w:sz="4" w:space="0" w:color="auto"/>
              <w:bottom w:val="single" w:sz="4" w:space="0" w:color="auto"/>
              <w:right w:val="single" w:sz="4" w:space="0" w:color="auto"/>
            </w:tcBorders>
          </w:tcPr>
          <w:p w14:paraId="5CB56987" w14:textId="77777777" w:rsidR="00A67AE3" w:rsidRPr="006F4D85" w:rsidRDefault="00A67AE3" w:rsidP="00A67AE3">
            <w:pPr>
              <w:pStyle w:val="TAL"/>
              <w:rPr>
                <w:ins w:id="471" w:author="R4-2118789" w:date="2021-11-08T17:55:00Z"/>
                <w:szCs w:val="16"/>
                <w:lang w:eastAsia="zh-CN"/>
              </w:rPr>
            </w:pPr>
            <w:ins w:id="472" w:author="R4-2118789" w:date="2021-11-08T17:55:00Z">
              <w:r w:rsidRPr="006F4D85">
                <w:t>Config</w:t>
              </w:r>
              <w:r w:rsidRPr="006F4D85">
                <w:rPr>
                  <w:rFonts w:eastAsia="Malgun Gothic"/>
                  <w:szCs w:val="18"/>
                </w:rPr>
                <w:t xml:space="preserve"> </w:t>
              </w:r>
              <w:r w:rsidRPr="006F4D85">
                <w:t>3,6</w:t>
              </w:r>
            </w:ins>
          </w:p>
        </w:tc>
        <w:tc>
          <w:tcPr>
            <w:tcW w:w="1559" w:type="dxa"/>
            <w:vMerge/>
            <w:tcBorders>
              <w:left w:val="single" w:sz="4" w:space="0" w:color="auto"/>
              <w:bottom w:val="single" w:sz="4" w:space="0" w:color="auto"/>
              <w:right w:val="single" w:sz="4" w:space="0" w:color="auto"/>
            </w:tcBorders>
          </w:tcPr>
          <w:p w14:paraId="369E4A11" w14:textId="77777777" w:rsidR="00A67AE3" w:rsidRPr="006F4D85" w:rsidRDefault="00A67AE3" w:rsidP="00A67AE3">
            <w:pPr>
              <w:pStyle w:val="TAL"/>
              <w:rPr>
                <w:ins w:id="473" w:author="R4-2118789" w:date="2021-11-08T17:55:00Z"/>
                <w:bCs/>
                <w:szCs w:val="16"/>
              </w:rPr>
            </w:pPr>
          </w:p>
        </w:tc>
        <w:tc>
          <w:tcPr>
            <w:tcW w:w="3259" w:type="dxa"/>
            <w:tcBorders>
              <w:top w:val="single" w:sz="4" w:space="0" w:color="auto"/>
              <w:left w:val="single" w:sz="4" w:space="0" w:color="auto"/>
              <w:bottom w:val="single" w:sz="4" w:space="0" w:color="auto"/>
              <w:right w:val="single" w:sz="4" w:space="0" w:color="auto"/>
            </w:tcBorders>
          </w:tcPr>
          <w:p w14:paraId="718C48D6" w14:textId="77777777" w:rsidR="00A67AE3" w:rsidRPr="006F4D85" w:rsidDel="00261CA2" w:rsidRDefault="00A67AE3" w:rsidP="00A67AE3">
            <w:pPr>
              <w:pStyle w:val="TAC"/>
              <w:rPr>
                <w:ins w:id="474" w:author="R4-2118789" w:date="2021-11-08T17:55:00Z"/>
                <w:lang w:eastAsia="zh-CN"/>
              </w:rPr>
            </w:pPr>
            <w:ins w:id="475" w:author="R4-2118789" w:date="2021-11-09T15:00:00Z">
              <w:r>
                <w:rPr>
                  <w:lang w:eastAsia="zh-CN"/>
                </w:rPr>
                <w:t>250</w:t>
              </w:r>
            </w:ins>
          </w:p>
        </w:tc>
      </w:tr>
      <w:tr w:rsidR="00A67AE3" w:rsidRPr="006F4D85" w14:paraId="1786C0E2" w14:textId="77777777" w:rsidTr="00A67AE3">
        <w:trPr>
          <w:cantSplit/>
          <w:jc w:val="center"/>
        </w:trPr>
        <w:tc>
          <w:tcPr>
            <w:tcW w:w="3967" w:type="dxa"/>
            <w:gridSpan w:val="2"/>
            <w:tcBorders>
              <w:top w:val="single" w:sz="4" w:space="0" w:color="auto"/>
              <w:left w:val="single" w:sz="4" w:space="0" w:color="auto"/>
              <w:bottom w:val="single" w:sz="4" w:space="0" w:color="auto"/>
              <w:right w:val="single" w:sz="4" w:space="0" w:color="auto"/>
            </w:tcBorders>
            <w:hideMark/>
          </w:tcPr>
          <w:p w14:paraId="1A2698E4" w14:textId="77777777" w:rsidR="00A67AE3" w:rsidRPr="006F4D85" w:rsidRDefault="00A67AE3" w:rsidP="00A67AE3">
            <w:pPr>
              <w:pStyle w:val="TAL"/>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55C415C7" w14:textId="77777777" w:rsidR="00A67AE3" w:rsidRPr="006F4D85" w:rsidRDefault="00A67AE3" w:rsidP="00A67AE3">
            <w:pPr>
              <w:pStyle w:val="TAC"/>
            </w:pPr>
          </w:p>
        </w:tc>
        <w:tc>
          <w:tcPr>
            <w:tcW w:w="3259" w:type="dxa"/>
            <w:tcBorders>
              <w:top w:val="single" w:sz="4" w:space="0" w:color="auto"/>
              <w:left w:val="single" w:sz="4" w:space="0" w:color="auto"/>
              <w:bottom w:val="single" w:sz="4" w:space="0" w:color="auto"/>
              <w:right w:val="single" w:sz="4" w:space="0" w:color="auto"/>
            </w:tcBorders>
            <w:hideMark/>
          </w:tcPr>
          <w:p w14:paraId="5E8460E9" w14:textId="77777777" w:rsidR="00A67AE3" w:rsidRPr="006F4D85" w:rsidRDefault="00A67AE3" w:rsidP="00A67AE3">
            <w:pPr>
              <w:pStyle w:val="TAC"/>
              <w:rPr>
                <w:rFonts w:cs="v4.2.0"/>
              </w:rPr>
            </w:pPr>
            <w:r w:rsidRPr="006F4D85">
              <w:rPr>
                <w:rFonts w:cs="v4.2.0"/>
              </w:rPr>
              <w:t>AWGN</w:t>
            </w:r>
          </w:p>
        </w:tc>
      </w:tr>
      <w:tr w:rsidR="00A67AE3" w:rsidRPr="006F4D85" w14:paraId="7D7A5957" w14:textId="77777777" w:rsidTr="00A67AE3">
        <w:trPr>
          <w:cantSplit/>
          <w:jc w:val="center"/>
        </w:trPr>
        <w:tc>
          <w:tcPr>
            <w:tcW w:w="8785" w:type="dxa"/>
            <w:gridSpan w:val="4"/>
            <w:tcBorders>
              <w:top w:val="single" w:sz="4" w:space="0" w:color="auto"/>
              <w:left w:val="single" w:sz="4" w:space="0" w:color="auto"/>
              <w:bottom w:val="single" w:sz="4" w:space="0" w:color="auto"/>
              <w:right w:val="single" w:sz="4" w:space="0" w:color="auto"/>
            </w:tcBorders>
            <w:hideMark/>
          </w:tcPr>
          <w:p w14:paraId="27A269B5" w14:textId="77777777" w:rsidR="00A67AE3" w:rsidRPr="006F4D85" w:rsidRDefault="00A67AE3" w:rsidP="00A67AE3">
            <w:pPr>
              <w:pStyle w:val="TAN"/>
              <w:rPr>
                <w:szCs w:val="18"/>
              </w:rPr>
            </w:pPr>
            <w:r w:rsidRPr="006F4D85">
              <w:rPr>
                <w:szCs w:val="18"/>
              </w:rPr>
              <w:lastRenderedPageBreak/>
              <w:t>Note 1:</w:t>
            </w:r>
            <w:r w:rsidRPr="006F4D85">
              <w:rPr>
                <w:szCs w:val="18"/>
                <w:lang w:eastAsia="zh-CN"/>
              </w:rPr>
              <w:tab/>
            </w:r>
            <w:r w:rsidRPr="006F4D85">
              <w:rPr>
                <w:lang w:val="en-US"/>
              </w:rPr>
              <w:t>OCNG shall be used such that both cells are fully allocated and a constant total transmitted power spectral density is achieved for all OFDM symbols.</w:t>
            </w:r>
          </w:p>
          <w:p w14:paraId="1CBE02CC" w14:textId="77777777" w:rsidR="00A67AE3" w:rsidRPr="006F4D85" w:rsidRDefault="00A67AE3" w:rsidP="00A67AE3">
            <w:pPr>
              <w:pStyle w:val="TAN"/>
              <w:rPr>
                <w:szCs w:val="18"/>
              </w:rPr>
            </w:pPr>
            <w:r w:rsidRPr="006F4D85">
              <w:rPr>
                <w:szCs w:val="18"/>
              </w:rPr>
              <w:t>Note 2:</w:t>
            </w:r>
            <w:r w:rsidRPr="006F4D85">
              <w:rPr>
                <w:szCs w:val="18"/>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p>
          <w:p w14:paraId="407E0EDF" w14:textId="77777777" w:rsidR="00A67AE3" w:rsidRPr="006F4D85" w:rsidRDefault="00A67AE3" w:rsidP="00A67AE3">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3F0D54C8" w14:textId="77777777" w:rsidR="00A67AE3" w:rsidRPr="006F4D85" w:rsidRDefault="00A67AE3" w:rsidP="00A67AE3">
            <w:pPr>
              <w:pStyle w:val="TAN"/>
              <w:rPr>
                <w:szCs w:val="18"/>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tc>
      </w:tr>
    </w:tbl>
    <w:p w14:paraId="59C252E5" w14:textId="77777777" w:rsidR="00A67AE3" w:rsidRPr="006F4D85" w:rsidRDefault="00A67AE3" w:rsidP="00A67AE3">
      <w:pPr>
        <w:rPr>
          <w:lang w:eastAsia="zh-CN"/>
        </w:rPr>
      </w:pPr>
    </w:p>
    <w:p w14:paraId="0EF2F170" w14:textId="77777777" w:rsidR="00A67AE3" w:rsidRPr="006F4D85" w:rsidRDefault="00A67AE3" w:rsidP="00A67AE3">
      <w:pPr>
        <w:pStyle w:val="Heading5"/>
        <w:rPr>
          <w:snapToGrid w:val="0"/>
        </w:rPr>
      </w:pPr>
      <w:r w:rsidRPr="006F4D85">
        <w:rPr>
          <w:lang w:eastAsia="zh-CN"/>
        </w:rPr>
        <w:t>A.4.5.2.6.2</w:t>
      </w:r>
      <w:r w:rsidRPr="006F4D85">
        <w:rPr>
          <w:lang w:eastAsia="zh-CN"/>
        </w:rPr>
        <w:tab/>
        <w:t>Test Requirements</w:t>
      </w:r>
    </w:p>
    <w:p w14:paraId="19250BCA" w14:textId="77777777" w:rsidR="00A67AE3" w:rsidRPr="006F4D85" w:rsidRDefault="00A67AE3" w:rsidP="00A67AE3">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of ACK/NACK on</w:t>
      </w:r>
      <w:r w:rsidRPr="006F4D85">
        <w:rPr>
          <w:rFonts w:cs="v4.2.0"/>
          <w:lang w:eastAsia="zh-CN"/>
        </w:rPr>
        <w:t xml:space="preserve"> E-UTRAN PCell and</w:t>
      </w:r>
      <w:r w:rsidRPr="006F4D85">
        <w:t xml:space="preserve"> </w:t>
      </w:r>
      <w:r w:rsidRPr="006F4D85">
        <w:rPr>
          <w:lang w:eastAsia="zh-CN"/>
        </w:rPr>
        <w:t xml:space="preserve">NR </w:t>
      </w:r>
      <w:r w:rsidRPr="006F4D85">
        <w:t>P</w:t>
      </w:r>
      <w:r w:rsidRPr="006F4D85">
        <w:rPr>
          <w:lang w:eastAsia="zh-CN"/>
        </w:rPr>
        <w:t>S</w:t>
      </w:r>
      <w:r w:rsidRPr="006F4D85">
        <w:t xml:space="preserve">Cell. The UE is only allowed to cause </w:t>
      </w:r>
      <w:ins w:id="476" w:author="R4-2118789" w:date="2021-10-21T12:38:00Z">
        <w:r>
          <w:t xml:space="preserve">one </w:t>
        </w:r>
      </w:ins>
      <w:r w:rsidRPr="006F4D85">
        <w:t>interruption</w:t>
      </w:r>
      <w:ins w:id="477" w:author="R4-2118789" w:date="2021-10-21T12:38:00Z">
        <w:r>
          <w:t xml:space="preserve"> on PCell and one interruption on PSCell</w:t>
        </w:r>
      </w:ins>
      <w:del w:id="478" w:author="R4-2118789" w:date="2021-10-21T12:38:00Z">
        <w:r w:rsidRPr="006F4D85" w:rsidDel="00345607">
          <w:delText>s immediately before and immediately after an SMTC</w:delText>
        </w:r>
      </w:del>
      <w:r w:rsidRPr="006F4D85">
        <w:t>.</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rFonts w:eastAsia="MS Mincho"/>
          <w:bCs/>
        </w:rPr>
        <w:t>A.4.5.2.</w:t>
      </w:r>
      <w:r w:rsidRPr="006F4D85">
        <w:rPr>
          <w:bCs/>
          <w:lang w:eastAsia="zh-CN"/>
        </w:rPr>
        <w:t>4</w:t>
      </w:r>
      <w:r w:rsidRPr="006F4D85">
        <w:rPr>
          <w:snapToGrid w:val="0"/>
        </w:rPr>
        <w:t>.2</w:t>
      </w:r>
      <w:r w:rsidRPr="006F4D85">
        <w:rPr>
          <w:snapToGrid w:val="0"/>
          <w:lang w:eastAsia="zh-CN"/>
        </w:rPr>
        <w:t xml:space="preserve">-1 and Table </w:t>
      </w:r>
      <w:r w:rsidRPr="006F4D85">
        <w:rPr>
          <w:rFonts w:eastAsia="MS Mincho"/>
          <w:bCs/>
        </w:rPr>
        <w:t>A.4.5.2.</w:t>
      </w:r>
      <w:r w:rsidRPr="006F4D85">
        <w:rPr>
          <w:bCs/>
          <w:lang w:eastAsia="zh-CN"/>
        </w:rPr>
        <w:t>4</w:t>
      </w:r>
      <w:r w:rsidRPr="006F4D85">
        <w:rPr>
          <w:snapToGrid w:val="0"/>
        </w:rPr>
        <w:t>.2</w:t>
      </w:r>
      <w:r w:rsidRPr="006F4D85">
        <w:rPr>
          <w:snapToGrid w:val="0"/>
          <w:lang w:eastAsia="zh-CN"/>
        </w:rPr>
        <w:t>-2</w:t>
      </w:r>
      <w:r w:rsidRPr="006F4D85">
        <w:rPr>
          <w:rFonts w:eastAsia="华文细黑"/>
          <w:lang w:eastAsia="zh-CN"/>
        </w:rPr>
        <w:t>.</w:t>
      </w:r>
    </w:p>
    <w:p w14:paraId="3D41FD67" w14:textId="77777777" w:rsidR="00A67AE3" w:rsidRPr="006F4D85" w:rsidRDefault="00A67AE3" w:rsidP="00A67AE3">
      <w:pPr>
        <w:pStyle w:val="TH"/>
        <w:rPr>
          <w:bCs/>
        </w:rPr>
      </w:pPr>
      <w:r w:rsidRPr="006F4D85">
        <w:t>Table A.4.5.2.6.2-1: Interruption duration if the NR PSCell is not in the same band as the E-UTRAN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86"/>
        <w:gridCol w:w="1816"/>
      </w:tblGrid>
      <w:tr w:rsidR="00A67AE3" w:rsidRPr="006F4D85" w14:paraId="21E76E9D"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A33B07" w14:textId="77777777" w:rsidR="00A67AE3" w:rsidRPr="006F4D85" w:rsidRDefault="00A67AE3" w:rsidP="00A67AE3">
            <w:pPr>
              <w:pStyle w:val="TAH"/>
            </w:pPr>
            <w:r w:rsidRPr="006F4D85">
              <w:rPr>
                <w:noProof/>
                <w:lang w:val="en-US" w:eastAsia="zh-CN"/>
              </w:rPr>
              <w:drawing>
                <wp:inline distT="0" distB="0" distL="0" distR="0" wp14:anchorId="40B340D3" wp14:editId="37CAA2D7">
                  <wp:extent cx="144780" cy="1752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3C1C3085" w14:textId="77777777" w:rsidR="00A67AE3" w:rsidRPr="006F4D85" w:rsidRDefault="00A67AE3" w:rsidP="00A67AE3">
            <w:pPr>
              <w:pStyle w:val="TAH"/>
            </w:pPr>
            <w:r w:rsidRPr="006F4D85">
              <w:t>NR Slot length (ms)</w:t>
            </w:r>
          </w:p>
        </w:tc>
        <w:tc>
          <w:tcPr>
            <w:tcW w:w="0" w:type="auto"/>
            <w:tcBorders>
              <w:top w:val="single" w:sz="4" w:space="0" w:color="auto"/>
              <w:left w:val="single" w:sz="4" w:space="0" w:color="auto"/>
              <w:bottom w:val="single" w:sz="4" w:space="0" w:color="auto"/>
              <w:right w:val="single" w:sz="4" w:space="0" w:color="auto"/>
            </w:tcBorders>
            <w:hideMark/>
          </w:tcPr>
          <w:p w14:paraId="207E21E7" w14:textId="77777777" w:rsidR="00A67AE3" w:rsidRPr="006F4D85" w:rsidRDefault="00A67AE3" w:rsidP="00A67AE3">
            <w:pPr>
              <w:pStyle w:val="TAH"/>
            </w:pPr>
            <w:r w:rsidRPr="006F4D85">
              <w:t>Interruption length</w:t>
            </w:r>
          </w:p>
        </w:tc>
      </w:tr>
      <w:tr w:rsidR="00A67AE3" w:rsidRPr="006F4D85" w14:paraId="77FFB2D2"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hideMark/>
          </w:tcPr>
          <w:p w14:paraId="468B52C1" w14:textId="77777777" w:rsidR="00A67AE3" w:rsidRPr="006F4D85" w:rsidRDefault="00A67AE3" w:rsidP="00A67AE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69F28828" w14:textId="77777777" w:rsidR="00A67AE3" w:rsidRPr="006F4D85" w:rsidRDefault="00A67AE3" w:rsidP="00A67AE3">
            <w:pPr>
              <w:pStyle w:val="TAC"/>
              <w:rPr>
                <w:b/>
              </w:rPr>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185E62C4" w14:textId="77777777" w:rsidR="00A67AE3" w:rsidRPr="006F4D85" w:rsidRDefault="00A67AE3" w:rsidP="00A67AE3">
            <w:pPr>
              <w:pStyle w:val="TAC"/>
              <w:rPr>
                <w:b/>
              </w:rPr>
            </w:pPr>
            <w:r w:rsidRPr="006F4D85">
              <w:t>2</w:t>
            </w:r>
          </w:p>
        </w:tc>
      </w:tr>
      <w:tr w:rsidR="00A67AE3" w:rsidRPr="006F4D85" w14:paraId="52CF4702"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hideMark/>
          </w:tcPr>
          <w:p w14:paraId="277C1648" w14:textId="77777777" w:rsidR="00A67AE3" w:rsidRPr="006F4D85" w:rsidRDefault="00A67AE3" w:rsidP="00A67AE3">
            <w:pPr>
              <w:pStyle w:val="TAC"/>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5E6F8286" w14:textId="77777777" w:rsidR="00A67AE3" w:rsidRPr="006F4D85" w:rsidRDefault="00A67AE3" w:rsidP="00A67AE3">
            <w:pPr>
              <w:pStyle w:val="TAC"/>
              <w:rPr>
                <w:b/>
              </w:rPr>
            </w:pPr>
            <w:r w:rsidRPr="006F4D85">
              <w:t>0.5</w:t>
            </w:r>
          </w:p>
        </w:tc>
        <w:tc>
          <w:tcPr>
            <w:tcW w:w="0" w:type="auto"/>
            <w:tcBorders>
              <w:top w:val="single" w:sz="4" w:space="0" w:color="auto"/>
              <w:left w:val="single" w:sz="4" w:space="0" w:color="auto"/>
              <w:bottom w:val="single" w:sz="4" w:space="0" w:color="auto"/>
              <w:right w:val="single" w:sz="4" w:space="0" w:color="auto"/>
            </w:tcBorders>
            <w:hideMark/>
          </w:tcPr>
          <w:p w14:paraId="76EF3B9F" w14:textId="77777777" w:rsidR="00A67AE3" w:rsidRPr="006F4D85" w:rsidRDefault="00A67AE3" w:rsidP="00A67AE3">
            <w:pPr>
              <w:pStyle w:val="TAC"/>
              <w:rPr>
                <w:b/>
                <w:lang w:eastAsia="zh-CN"/>
              </w:rPr>
            </w:pPr>
            <w:r w:rsidRPr="006F4D85">
              <w:rPr>
                <w:lang w:eastAsia="zh-CN"/>
              </w:rPr>
              <w:t>2</w:t>
            </w:r>
          </w:p>
        </w:tc>
      </w:tr>
    </w:tbl>
    <w:p w14:paraId="74E4087E" w14:textId="77777777" w:rsidR="00A67AE3" w:rsidRPr="006F4D85" w:rsidRDefault="00A67AE3" w:rsidP="00A67AE3">
      <w:pPr>
        <w:rPr>
          <w:lang w:eastAsia="zh-CN"/>
        </w:rPr>
      </w:pPr>
    </w:p>
    <w:p w14:paraId="6B26B1C6" w14:textId="77777777" w:rsidR="00A67AE3" w:rsidRPr="006F4D85" w:rsidRDefault="00A67AE3" w:rsidP="00A67AE3">
      <w:pPr>
        <w:pStyle w:val="TH"/>
        <w:rPr>
          <w:bCs/>
        </w:rPr>
      </w:pPr>
      <w:r w:rsidRPr="006F4D85">
        <w:t>Table A.4.5.2.6.2-2: Interruption duration if the NR PSCell is in the same band as the E-UTRAN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886"/>
        <w:gridCol w:w="1816"/>
      </w:tblGrid>
      <w:tr w:rsidR="00A67AE3" w:rsidRPr="006F4D85" w14:paraId="73D97780"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7ED744" w14:textId="77777777" w:rsidR="00A67AE3" w:rsidRPr="006F4D85" w:rsidRDefault="00A67AE3" w:rsidP="00A67AE3">
            <w:pPr>
              <w:pStyle w:val="TAH"/>
            </w:pPr>
            <w:r w:rsidRPr="006F4D85">
              <w:rPr>
                <w:noProof/>
                <w:lang w:val="en-US" w:eastAsia="zh-CN"/>
              </w:rPr>
              <w:drawing>
                <wp:inline distT="0" distB="0" distL="0" distR="0" wp14:anchorId="73D5D0D1" wp14:editId="6CB8E366">
                  <wp:extent cx="144780" cy="1600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0B15198F" w14:textId="77777777" w:rsidR="00A67AE3" w:rsidRPr="006F4D85" w:rsidRDefault="00A67AE3" w:rsidP="00A67AE3">
            <w:pPr>
              <w:pStyle w:val="TAH"/>
            </w:pPr>
            <w:r w:rsidRPr="006F4D85">
              <w:t>NR Slot length (ms)</w:t>
            </w:r>
          </w:p>
        </w:tc>
        <w:tc>
          <w:tcPr>
            <w:tcW w:w="0" w:type="auto"/>
            <w:tcBorders>
              <w:top w:val="single" w:sz="4" w:space="0" w:color="auto"/>
              <w:left w:val="single" w:sz="4" w:space="0" w:color="auto"/>
              <w:bottom w:val="single" w:sz="4" w:space="0" w:color="auto"/>
              <w:right w:val="single" w:sz="4" w:space="0" w:color="auto"/>
            </w:tcBorders>
            <w:hideMark/>
          </w:tcPr>
          <w:p w14:paraId="43822BDC" w14:textId="77777777" w:rsidR="00A67AE3" w:rsidRPr="006F4D85" w:rsidRDefault="00A67AE3" w:rsidP="00A67AE3">
            <w:pPr>
              <w:pStyle w:val="TAH"/>
            </w:pPr>
            <w:r w:rsidRPr="006F4D85">
              <w:t>Interruption length</w:t>
            </w:r>
          </w:p>
        </w:tc>
      </w:tr>
      <w:tr w:rsidR="00A67AE3" w:rsidRPr="006F4D85" w14:paraId="47A669FA"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hideMark/>
          </w:tcPr>
          <w:p w14:paraId="78CA6EDF" w14:textId="77777777" w:rsidR="00A67AE3" w:rsidRPr="006F4D85" w:rsidRDefault="00A67AE3" w:rsidP="00A67AE3">
            <w:pPr>
              <w:pStyle w:val="TAC"/>
            </w:pPr>
            <w:r w:rsidRPr="006F4D85">
              <w:t>0</w:t>
            </w:r>
          </w:p>
        </w:tc>
        <w:tc>
          <w:tcPr>
            <w:tcW w:w="0" w:type="auto"/>
            <w:tcBorders>
              <w:top w:val="single" w:sz="4" w:space="0" w:color="auto"/>
              <w:left w:val="single" w:sz="4" w:space="0" w:color="auto"/>
              <w:bottom w:val="single" w:sz="4" w:space="0" w:color="auto"/>
              <w:right w:val="single" w:sz="4" w:space="0" w:color="auto"/>
            </w:tcBorders>
            <w:hideMark/>
          </w:tcPr>
          <w:p w14:paraId="090C4725" w14:textId="77777777" w:rsidR="00A67AE3" w:rsidRPr="006F4D85" w:rsidRDefault="00A67AE3" w:rsidP="00A67AE3">
            <w:pPr>
              <w:pStyle w:val="TAC"/>
              <w:rPr>
                <w:b/>
              </w:rPr>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3711F9BC" w14:textId="77777777" w:rsidR="00A67AE3" w:rsidRPr="006F4D85" w:rsidRDefault="00A67AE3" w:rsidP="00A67AE3">
            <w:pPr>
              <w:pStyle w:val="TAC"/>
              <w:rPr>
                <w:b/>
              </w:rPr>
            </w:pPr>
            <w:r>
              <w:t>2</w:t>
            </w:r>
            <w:r w:rsidRPr="00D47B5F">
              <w:t xml:space="preserve"> + SMTC duration</w:t>
            </w:r>
          </w:p>
        </w:tc>
      </w:tr>
      <w:tr w:rsidR="00A67AE3" w:rsidRPr="006F4D85" w14:paraId="6AC943C5" w14:textId="77777777" w:rsidTr="00A67AE3">
        <w:trPr>
          <w:jc w:val="center"/>
        </w:trPr>
        <w:tc>
          <w:tcPr>
            <w:tcW w:w="0" w:type="auto"/>
            <w:tcBorders>
              <w:top w:val="single" w:sz="4" w:space="0" w:color="auto"/>
              <w:left w:val="single" w:sz="4" w:space="0" w:color="auto"/>
              <w:bottom w:val="single" w:sz="4" w:space="0" w:color="auto"/>
              <w:right w:val="single" w:sz="4" w:space="0" w:color="auto"/>
            </w:tcBorders>
            <w:hideMark/>
          </w:tcPr>
          <w:p w14:paraId="563C7D00" w14:textId="77777777" w:rsidR="00A67AE3" w:rsidRPr="006F4D85" w:rsidRDefault="00A67AE3" w:rsidP="00A67AE3">
            <w:pPr>
              <w:pStyle w:val="TAC"/>
            </w:pPr>
            <w:r w:rsidRPr="006F4D85">
              <w:t>1</w:t>
            </w:r>
          </w:p>
        </w:tc>
        <w:tc>
          <w:tcPr>
            <w:tcW w:w="0" w:type="auto"/>
            <w:tcBorders>
              <w:top w:val="single" w:sz="4" w:space="0" w:color="auto"/>
              <w:left w:val="single" w:sz="4" w:space="0" w:color="auto"/>
              <w:bottom w:val="single" w:sz="4" w:space="0" w:color="auto"/>
              <w:right w:val="single" w:sz="4" w:space="0" w:color="auto"/>
            </w:tcBorders>
            <w:hideMark/>
          </w:tcPr>
          <w:p w14:paraId="69945964" w14:textId="77777777" w:rsidR="00A67AE3" w:rsidRPr="006F4D85" w:rsidRDefault="00A67AE3" w:rsidP="00A67AE3">
            <w:pPr>
              <w:pStyle w:val="TAC"/>
              <w:rPr>
                <w:b/>
              </w:rPr>
            </w:pPr>
            <w:r w:rsidRPr="006F4D85">
              <w:t>0.5</w:t>
            </w:r>
          </w:p>
        </w:tc>
        <w:tc>
          <w:tcPr>
            <w:tcW w:w="0" w:type="auto"/>
            <w:tcBorders>
              <w:top w:val="single" w:sz="4" w:space="0" w:color="auto"/>
              <w:left w:val="single" w:sz="4" w:space="0" w:color="auto"/>
              <w:bottom w:val="single" w:sz="4" w:space="0" w:color="auto"/>
              <w:right w:val="single" w:sz="4" w:space="0" w:color="auto"/>
            </w:tcBorders>
            <w:hideMark/>
          </w:tcPr>
          <w:p w14:paraId="7B363CD9" w14:textId="77777777" w:rsidR="00A67AE3" w:rsidRPr="006F4D85" w:rsidRDefault="00A67AE3" w:rsidP="00A67AE3">
            <w:pPr>
              <w:pStyle w:val="TAC"/>
              <w:rPr>
                <w:b/>
              </w:rPr>
            </w:pPr>
            <w:r w:rsidRPr="006F4D85">
              <w:t>2 + SMTC duration</w:t>
            </w:r>
          </w:p>
        </w:tc>
      </w:tr>
    </w:tbl>
    <w:p w14:paraId="4639CEFB" w14:textId="77777777" w:rsidR="00A67AE3" w:rsidRPr="006F4D85" w:rsidRDefault="00A67AE3" w:rsidP="00A67AE3">
      <w:pPr>
        <w:rPr>
          <w:lang w:eastAsia="zh-CN"/>
        </w:rPr>
      </w:pPr>
    </w:p>
    <w:p w14:paraId="32C65B1C" w14:textId="77777777" w:rsidR="00A67AE3" w:rsidRPr="006F4D85" w:rsidRDefault="00A67AE3" w:rsidP="00A67AE3">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7EA21889" w14:textId="77777777" w:rsidR="00A67AE3" w:rsidRPr="006F4D85" w:rsidRDefault="00A67AE3" w:rsidP="00A67AE3">
      <w:pPr>
        <w:rPr>
          <w:lang w:eastAsia="zh-CN"/>
        </w:rPr>
      </w:pPr>
      <w:r w:rsidRPr="006F4D85">
        <w:t>The rate of correct events observed during repeated tests shall be at least 90%.</w:t>
      </w:r>
    </w:p>
    <w:p w14:paraId="2B943808" w14:textId="77777777" w:rsidR="00A67AE3" w:rsidRPr="006F4D85" w:rsidRDefault="00A67AE3" w:rsidP="00A67AE3">
      <w:pPr>
        <w:pStyle w:val="Heading4"/>
        <w:rPr>
          <w:snapToGrid w:val="0"/>
        </w:rPr>
      </w:pPr>
      <w:r w:rsidRPr="006F4D85">
        <w:rPr>
          <w:snapToGrid w:val="0"/>
        </w:rPr>
        <w:t>A.4.5.2.7</w:t>
      </w:r>
      <w:r w:rsidRPr="006F4D85">
        <w:rPr>
          <w:snapToGrid w:val="0"/>
        </w:rPr>
        <w:tab/>
        <w:t>Void</w:t>
      </w:r>
    </w:p>
    <w:p w14:paraId="0B557026" w14:textId="77777777" w:rsidR="00765227" w:rsidRDefault="00765227" w:rsidP="005614F2">
      <w:pPr>
        <w:rPr>
          <w:rFonts w:ascii="Arial" w:hAnsi="Arial"/>
          <w:noProof/>
          <w:color w:val="FF0000"/>
          <w:sz w:val="32"/>
          <w:lang w:eastAsia="ja-JP"/>
        </w:rPr>
      </w:pPr>
    </w:p>
    <w:p w14:paraId="149EEE64" w14:textId="77777777" w:rsidR="00210E27" w:rsidRDefault="00210E27" w:rsidP="005614F2">
      <w:pPr>
        <w:rPr>
          <w:rFonts w:ascii="Arial" w:hAnsi="Arial"/>
          <w:noProof/>
          <w:color w:val="FF0000"/>
          <w:sz w:val="32"/>
          <w:lang w:eastAsia="ja-JP"/>
        </w:rPr>
      </w:pPr>
    </w:p>
    <w:p w14:paraId="2C8FF505"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9B79C01"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3E8AE61" w14:textId="77777777" w:rsidR="00210E27" w:rsidRDefault="00210E27" w:rsidP="00210E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02C3F95" w14:textId="77777777" w:rsidR="00210E27" w:rsidRDefault="00210E27" w:rsidP="005614F2">
      <w:pPr>
        <w:rPr>
          <w:rFonts w:ascii="Arial" w:hAnsi="Arial"/>
          <w:noProof/>
          <w:color w:val="FF0000"/>
          <w:sz w:val="32"/>
          <w:lang w:eastAsia="ja-JP"/>
        </w:rPr>
      </w:pPr>
    </w:p>
    <w:p w14:paraId="0DE11170" w14:textId="77777777" w:rsidR="002966D6" w:rsidRDefault="002966D6" w:rsidP="002966D6">
      <w:pPr>
        <w:pStyle w:val="Heading4"/>
        <w:ind w:left="800" w:hanging="800"/>
        <w:rPr>
          <w:lang w:eastAsia="ko-KR"/>
        </w:rPr>
      </w:pPr>
      <w:r>
        <w:t>A.4.5.5.3</w:t>
      </w:r>
      <w:r>
        <w:tab/>
        <w:t>EN-DC Beam Failure Detection and Link Recovery Test for FR1 PSCell configured with CSI-RS-based BFD and LR in non-DRX mode</w:t>
      </w:r>
    </w:p>
    <w:p w14:paraId="0E66A7E5" w14:textId="77777777" w:rsidR="002966D6" w:rsidRDefault="002966D6" w:rsidP="002966D6">
      <w:pPr>
        <w:pStyle w:val="Heading5"/>
        <w:rPr>
          <w:snapToGrid w:val="0"/>
        </w:rPr>
      </w:pPr>
      <w:r>
        <w:rPr>
          <w:snapToGrid w:val="0"/>
          <w:lang w:eastAsia="zh-CN"/>
        </w:rPr>
        <w:t>A.4.5.5.3.1</w:t>
      </w:r>
      <w:r>
        <w:rPr>
          <w:snapToGrid w:val="0"/>
          <w:lang w:eastAsia="zh-CN"/>
        </w:rPr>
        <w:tab/>
        <w:t>Test Purpose and Environment</w:t>
      </w:r>
    </w:p>
    <w:p w14:paraId="1343A422" w14:textId="77777777" w:rsidR="002966D6" w:rsidRDefault="002966D6" w:rsidP="002966D6">
      <w:r>
        <w:t>The purpose of this test is to verify that the UE properly detects CSI-RS-based beam failure in the set q</w:t>
      </w:r>
      <w:r>
        <w:rPr>
          <w:vertAlign w:val="subscript"/>
        </w:rPr>
        <w:t>0</w:t>
      </w:r>
      <w:r>
        <w:t xml:space="preserve"> configured for a serving PSCell and that the UE performs correct CSI-RS-based link recovery based on beam candicate set q</w:t>
      </w:r>
      <w:r>
        <w:rPr>
          <w:vertAlign w:val="subscript"/>
        </w:rPr>
        <w:t>1</w:t>
      </w:r>
      <w:r>
        <w:t xml:space="preserve">. The </w:t>
      </w:r>
      <w:r>
        <w:lastRenderedPageBreak/>
        <w:t>purpose is to test the downlink monitoring for beam failure detection within the UEs active DL BWP of the PSCell, during the evaluation period, and link recovery, when no DRX is used. This test will partly verify the CSI-RS based beam failure detection and link recovery for an FR1 serving cell requirements in clause 8.5.</w:t>
      </w:r>
    </w:p>
    <w:p w14:paraId="24FC58B6" w14:textId="77777777" w:rsidR="002966D6" w:rsidRDefault="002966D6" w:rsidP="002966D6">
      <w:pPr>
        <w:spacing w:before="120"/>
      </w:pPr>
      <w:r>
        <w:t>The test parameters are given in Tables A.4.5.5.3.1-1, A.4.5.5.3.1-2, and A.4.5.5.3.1-3 below. There are two cells, cell 1 is the E-UTRAN PCell, and cell 2 is the PSCell, in the test. The test consists of five successive time periods, with time duration of T1, T2, T3, T4 and T5 respectively. Figure A.4.5.5.3.1-1 shows the variation of the downlink SNR of the PSCell and the SNR of the CSI-RS in set q</w:t>
      </w:r>
      <w:r>
        <w:rPr>
          <w:vertAlign w:val="subscript"/>
        </w:rPr>
        <w:t>0</w:t>
      </w:r>
      <w:r>
        <w:t xml:space="preserve"> in the active PSCell to emulate CSI-RS based beam failure. Figure A.4.5.5.3.1-1 additionally shows the variation of the downlink L1-RSRP of the CSI-RS in set q</w:t>
      </w:r>
      <w:r>
        <w:rPr>
          <w:vertAlign w:val="subscript"/>
        </w:rPr>
        <w:t>1</w:t>
      </w:r>
      <w:r>
        <w:t xml:space="preserve"> of the candidate beam used for link recovery. Prior to the start of the time duration T1, the UE shall be fully synchronized to cell 1 and cell 2. The UE shall be configured for periodic CSI reporting with a reporting periodicity of </w:t>
      </w:r>
      <w:proofErr w:type="gramStart"/>
      <w:r>
        <w:t>5  ms</w:t>
      </w:r>
      <w:proofErr w:type="gramEnd"/>
      <w:r>
        <w:t>. In the test, DRX configuration is not enabled.</w:t>
      </w:r>
    </w:p>
    <w:p w14:paraId="7FE405F8" w14:textId="77777777" w:rsidR="002966D6" w:rsidRDefault="002966D6" w:rsidP="002966D6">
      <w:pPr>
        <w:pStyle w:val="TH"/>
      </w:pPr>
      <w:r>
        <w:t>Table A.4.5.5.3.1-1: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966D6" w14:paraId="2BC2AA77"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9C602B6" w14:textId="77777777" w:rsidR="002966D6" w:rsidRDefault="002966D6" w:rsidP="00A67AE3">
            <w:pPr>
              <w:pStyle w:val="TAH"/>
              <w:spacing w:line="256" w:lineRule="auto"/>
            </w:pPr>
            <w:r>
              <w:t>Configuration</w:t>
            </w:r>
          </w:p>
        </w:tc>
        <w:tc>
          <w:tcPr>
            <w:tcW w:w="6905" w:type="dxa"/>
            <w:tcBorders>
              <w:top w:val="single" w:sz="4" w:space="0" w:color="auto"/>
              <w:left w:val="single" w:sz="4" w:space="0" w:color="auto"/>
              <w:bottom w:val="single" w:sz="4" w:space="0" w:color="auto"/>
              <w:right w:val="single" w:sz="4" w:space="0" w:color="auto"/>
            </w:tcBorders>
            <w:hideMark/>
          </w:tcPr>
          <w:p w14:paraId="6C62F7A0" w14:textId="77777777" w:rsidR="002966D6" w:rsidRDefault="002966D6" w:rsidP="00A67AE3">
            <w:pPr>
              <w:pStyle w:val="TAH"/>
              <w:spacing w:line="256" w:lineRule="auto"/>
            </w:pPr>
            <w:r>
              <w:t>Description</w:t>
            </w:r>
          </w:p>
        </w:tc>
      </w:tr>
      <w:tr w:rsidR="002966D6" w14:paraId="3133CC9F" w14:textId="77777777" w:rsidTr="00A67AE3">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6125C16" w14:textId="77777777" w:rsidR="002966D6" w:rsidRDefault="002966D6" w:rsidP="00A67AE3">
            <w:pPr>
              <w:pStyle w:val="TAL"/>
              <w:spacing w:line="256" w:lineRule="auto"/>
            </w:pPr>
            <w:r>
              <w:t>1</w:t>
            </w:r>
          </w:p>
        </w:tc>
        <w:tc>
          <w:tcPr>
            <w:tcW w:w="6905" w:type="dxa"/>
            <w:tcBorders>
              <w:top w:val="single" w:sz="4" w:space="0" w:color="auto"/>
              <w:left w:val="single" w:sz="4" w:space="0" w:color="auto"/>
              <w:bottom w:val="single" w:sz="4" w:space="0" w:color="auto"/>
              <w:right w:val="single" w:sz="4" w:space="0" w:color="auto"/>
            </w:tcBorders>
            <w:hideMark/>
          </w:tcPr>
          <w:p w14:paraId="6963B56C" w14:textId="77777777" w:rsidR="002966D6" w:rsidRDefault="002966D6" w:rsidP="00A67AE3">
            <w:pPr>
              <w:pStyle w:val="TAL"/>
              <w:spacing w:line="256" w:lineRule="auto"/>
            </w:pPr>
            <w:r>
              <w:t>LTE FDD, NR 15 kHz SSB SCS, 10 MHz bandwidth, FDD duplex mode</w:t>
            </w:r>
          </w:p>
        </w:tc>
      </w:tr>
      <w:tr w:rsidR="002966D6" w14:paraId="23DAACDE"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B3DC82E" w14:textId="77777777" w:rsidR="002966D6" w:rsidRDefault="002966D6" w:rsidP="00A67AE3">
            <w:pPr>
              <w:pStyle w:val="TAL"/>
              <w:spacing w:line="256" w:lineRule="auto"/>
            </w:pPr>
            <w:r>
              <w:t>2</w:t>
            </w:r>
          </w:p>
        </w:tc>
        <w:tc>
          <w:tcPr>
            <w:tcW w:w="6905" w:type="dxa"/>
            <w:tcBorders>
              <w:top w:val="single" w:sz="4" w:space="0" w:color="auto"/>
              <w:left w:val="single" w:sz="4" w:space="0" w:color="auto"/>
              <w:bottom w:val="single" w:sz="4" w:space="0" w:color="auto"/>
              <w:right w:val="single" w:sz="4" w:space="0" w:color="auto"/>
            </w:tcBorders>
            <w:hideMark/>
          </w:tcPr>
          <w:p w14:paraId="7C354D12" w14:textId="77777777" w:rsidR="002966D6" w:rsidRDefault="002966D6" w:rsidP="00A67AE3">
            <w:pPr>
              <w:pStyle w:val="TAL"/>
              <w:spacing w:line="256" w:lineRule="auto"/>
            </w:pPr>
            <w:r>
              <w:t>LTE FDD, NR 15 kHz SSB SCS, 10 MHz bandwidth, TDD duplex mode</w:t>
            </w:r>
          </w:p>
        </w:tc>
      </w:tr>
      <w:tr w:rsidR="002966D6" w14:paraId="633E8D22"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72687E8" w14:textId="77777777" w:rsidR="002966D6" w:rsidRDefault="002966D6" w:rsidP="00A67AE3">
            <w:pPr>
              <w:pStyle w:val="TAL"/>
              <w:spacing w:line="256" w:lineRule="auto"/>
            </w:pPr>
            <w:r>
              <w:t>3</w:t>
            </w:r>
          </w:p>
        </w:tc>
        <w:tc>
          <w:tcPr>
            <w:tcW w:w="6905" w:type="dxa"/>
            <w:tcBorders>
              <w:top w:val="single" w:sz="4" w:space="0" w:color="auto"/>
              <w:left w:val="single" w:sz="4" w:space="0" w:color="auto"/>
              <w:bottom w:val="single" w:sz="4" w:space="0" w:color="auto"/>
              <w:right w:val="single" w:sz="4" w:space="0" w:color="auto"/>
            </w:tcBorders>
            <w:hideMark/>
          </w:tcPr>
          <w:p w14:paraId="3C389F28" w14:textId="77777777" w:rsidR="002966D6" w:rsidRDefault="002966D6" w:rsidP="00A67AE3">
            <w:pPr>
              <w:pStyle w:val="TAL"/>
              <w:spacing w:line="256" w:lineRule="auto"/>
            </w:pPr>
            <w:r>
              <w:t>LTE FDD, NR 30 kHz SSB SCS, 40 MHz bandwidth, TDD duplex mode</w:t>
            </w:r>
          </w:p>
        </w:tc>
      </w:tr>
      <w:tr w:rsidR="002966D6" w14:paraId="4071F601"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1B935C1" w14:textId="77777777" w:rsidR="002966D6" w:rsidRDefault="002966D6" w:rsidP="00A67AE3">
            <w:pPr>
              <w:pStyle w:val="TAL"/>
              <w:spacing w:line="256" w:lineRule="auto"/>
            </w:pPr>
            <w:r>
              <w:t>4</w:t>
            </w:r>
          </w:p>
        </w:tc>
        <w:tc>
          <w:tcPr>
            <w:tcW w:w="6905" w:type="dxa"/>
            <w:tcBorders>
              <w:top w:val="single" w:sz="4" w:space="0" w:color="auto"/>
              <w:left w:val="single" w:sz="4" w:space="0" w:color="auto"/>
              <w:bottom w:val="single" w:sz="4" w:space="0" w:color="auto"/>
              <w:right w:val="single" w:sz="4" w:space="0" w:color="auto"/>
            </w:tcBorders>
            <w:hideMark/>
          </w:tcPr>
          <w:p w14:paraId="6950163C" w14:textId="77777777" w:rsidR="002966D6" w:rsidRDefault="002966D6" w:rsidP="00A67AE3">
            <w:pPr>
              <w:pStyle w:val="TAL"/>
              <w:spacing w:line="256" w:lineRule="auto"/>
            </w:pPr>
            <w:r>
              <w:t>LTE TDD, NR 15 kHz SSB SCS, 10 MHz bandwidth, FDD duplex mode</w:t>
            </w:r>
          </w:p>
        </w:tc>
      </w:tr>
      <w:tr w:rsidR="002966D6" w14:paraId="516E1774"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EF76804" w14:textId="77777777" w:rsidR="002966D6" w:rsidRDefault="002966D6" w:rsidP="00A67AE3">
            <w:pPr>
              <w:pStyle w:val="TAL"/>
              <w:spacing w:line="256" w:lineRule="auto"/>
            </w:pPr>
            <w:r>
              <w:t>5</w:t>
            </w:r>
          </w:p>
        </w:tc>
        <w:tc>
          <w:tcPr>
            <w:tcW w:w="6905" w:type="dxa"/>
            <w:tcBorders>
              <w:top w:val="single" w:sz="4" w:space="0" w:color="auto"/>
              <w:left w:val="single" w:sz="4" w:space="0" w:color="auto"/>
              <w:bottom w:val="single" w:sz="4" w:space="0" w:color="auto"/>
              <w:right w:val="single" w:sz="4" w:space="0" w:color="auto"/>
            </w:tcBorders>
            <w:hideMark/>
          </w:tcPr>
          <w:p w14:paraId="245E519F" w14:textId="77777777" w:rsidR="002966D6" w:rsidRDefault="002966D6" w:rsidP="00A67AE3">
            <w:pPr>
              <w:pStyle w:val="TAL"/>
              <w:spacing w:line="256" w:lineRule="auto"/>
            </w:pPr>
            <w:r>
              <w:t>LTE TDD, NR 15 kHz SSB SCS, 10 MHz bandwidth, TDD duplex mode</w:t>
            </w:r>
          </w:p>
        </w:tc>
      </w:tr>
      <w:tr w:rsidR="002966D6" w14:paraId="0C84E818"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7869D0D" w14:textId="77777777" w:rsidR="002966D6" w:rsidRDefault="002966D6" w:rsidP="00A67AE3">
            <w:pPr>
              <w:pStyle w:val="TAL"/>
              <w:spacing w:line="256" w:lineRule="auto"/>
            </w:pPr>
            <w:r>
              <w:t>6</w:t>
            </w:r>
          </w:p>
        </w:tc>
        <w:tc>
          <w:tcPr>
            <w:tcW w:w="6905" w:type="dxa"/>
            <w:tcBorders>
              <w:top w:val="single" w:sz="4" w:space="0" w:color="auto"/>
              <w:left w:val="single" w:sz="4" w:space="0" w:color="auto"/>
              <w:bottom w:val="single" w:sz="4" w:space="0" w:color="auto"/>
              <w:right w:val="single" w:sz="4" w:space="0" w:color="auto"/>
            </w:tcBorders>
            <w:hideMark/>
          </w:tcPr>
          <w:p w14:paraId="5243C261" w14:textId="77777777" w:rsidR="002966D6" w:rsidRDefault="002966D6" w:rsidP="00A67AE3">
            <w:pPr>
              <w:pStyle w:val="TAL"/>
              <w:spacing w:line="256" w:lineRule="auto"/>
            </w:pPr>
            <w:r>
              <w:t>LTE TDD, NR 30 kHz SSB SCS, 40 MHz bandwidth, TDD duplex mode</w:t>
            </w:r>
          </w:p>
        </w:tc>
      </w:tr>
      <w:tr w:rsidR="002966D6" w14:paraId="69B8B381" w14:textId="77777777" w:rsidTr="00A67AE3">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1C8A6ED" w14:textId="77777777" w:rsidR="002966D6" w:rsidRDefault="002966D6" w:rsidP="00A67AE3">
            <w:pPr>
              <w:pStyle w:val="TAN"/>
              <w:spacing w:line="256" w:lineRule="auto"/>
            </w:pPr>
            <w:r>
              <w:t xml:space="preserve">Note: </w:t>
            </w:r>
            <w:r>
              <w:rPr>
                <w:snapToGrid w:val="0"/>
                <w:lang w:eastAsia="zh-CN"/>
              </w:rPr>
              <w:tab/>
            </w:r>
            <w:r>
              <w:t>The UE is only required to pass in one of the supported test configurations in FR1</w:t>
            </w:r>
          </w:p>
        </w:tc>
      </w:tr>
    </w:tbl>
    <w:p w14:paraId="6DCB3ACC" w14:textId="77777777" w:rsidR="002966D6" w:rsidRDefault="002966D6" w:rsidP="002966D6">
      <w:pPr>
        <w:spacing w:before="120"/>
        <w:rPr>
          <w:rFonts w:eastAsia="Times New Roman"/>
          <w:lang w:eastAsia="ko-KR"/>
        </w:rPr>
      </w:pPr>
    </w:p>
    <w:p w14:paraId="289B8345" w14:textId="77777777" w:rsidR="002966D6" w:rsidRDefault="002966D6" w:rsidP="002966D6">
      <w:pPr>
        <w:pStyle w:val="TH"/>
        <w:rPr>
          <w:lang w:val="en-US"/>
        </w:rPr>
      </w:pPr>
      <w:r>
        <w:rPr>
          <w:lang w:val="en-US"/>
        </w:rPr>
        <w:t>Table A.4.5.5.3.1-2: General test parameters for FR1 PSCell for CSI-RS-based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81"/>
        <w:gridCol w:w="1580"/>
        <w:gridCol w:w="1168"/>
        <w:gridCol w:w="1750"/>
        <w:gridCol w:w="1711"/>
      </w:tblGrid>
      <w:tr w:rsidR="002966D6" w14:paraId="722313D8" w14:textId="77777777" w:rsidTr="00A67AE3">
        <w:trPr>
          <w:trHeight w:val="164"/>
          <w:jc w:val="center"/>
        </w:trPr>
        <w:tc>
          <w:tcPr>
            <w:tcW w:w="2138" w:type="pct"/>
            <w:gridSpan w:val="3"/>
            <w:tcBorders>
              <w:top w:val="single" w:sz="4" w:space="0" w:color="auto"/>
              <w:left w:val="single" w:sz="4" w:space="0" w:color="auto"/>
              <w:bottom w:val="nil"/>
              <w:right w:val="single" w:sz="4" w:space="0" w:color="auto"/>
            </w:tcBorders>
            <w:hideMark/>
          </w:tcPr>
          <w:p w14:paraId="7107BBEA" w14:textId="77777777" w:rsidR="002966D6" w:rsidRDefault="002966D6" w:rsidP="00A67AE3">
            <w:pPr>
              <w:pStyle w:val="TAH"/>
              <w:spacing w:line="256" w:lineRule="auto"/>
              <w:rPr>
                <w:noProof/>
              </w:rPr>
            </w:pPr>
            <w:r>
              <w:rPr>
                <w:noProof/>
              </w:rPr>
              <w:t>Parameter</w:t>
            </w:r>
          </w:p>
        </w:tc>
        <w:tc>
          <w:tcPr>
            <w:tcW w:w="722" w:type="pct"/>
            <w:tcBorders>
              <w:top w:val="single" w:sz="4" w:space="0" w:color="auto"/>
              <w:left w:val="single" w:sz="4" w:space="0" w:color="auto"/>
              <w:bottom w:val="nil"/>
              <w:right w:val="single" w:sz="4" w:space="0" w:color="auto"/>
            </w:tcBorders>
            <w:hideMark/>
          </w:tcPr>
          <w:p w14:paraId="50C0F5A5" w14:textId="77777777" w:rsidR="002966D6" w:rsidRDefault="002966D6" w:rsidP="00A67AE3">
            <w:pPr>
              <w:pStyle w:val="TAH"/>
              <w:spacing w:line="256" w:lineRule="auto"/>
              <w:rPr>
                <w:noProof/>
              </w:rPr>
            </w:pPr>
            <w:r>
              <w:rPr>
                <w:noProof/>
              </w:rPr>
              <w:t>Unit</w:t>
            </w:r>
          </w:p>
        </w:tc>
        <w:tc>
          <w:tcPr>
            <w:tcW w:w="1082" w:type="pct"/>
            <w:tcBorders>
              <w:top w:val="single" w:sz="4" w:space="0" w:color="auto"/>
              <w:left w:val="single" w:sz="4" w:space="0" w:color="auto"/>
              <w:bottom w:val="single" w:sz="4" w:space="0" w:color="auto"/>
              <w:right w:val="single" w:sz="4" w:space="0" w:color="auto"/>
            </w:tcBorders>
            <w:hideMark/>
          </w:tcPr>
          <w:p w14:paraId="159C9BAD" w14:textId="77777777" w:rsidR="002966D6" w:rsidRDefault="002966D6" w:rsidP="00A67AE3">
            <w:pPr>
              <w:pStyle w:val="TAH"/>
              <w:spacing w:line="256" w:lineRule="auto"/>
              <w:rPr>
                <w:noProof/>
              </w:rPr>
            </w:pPr>
            <w:r>
              <w:rPr>
                <w:noProof/>
              </w:rPr>
              <w:t>Value</w:t>
            </w:r>
          </w:p>
        </w:tc>
        <w:tc>
          <w:tcPr>
            <w:tcW w:w="1058" w:type="pct"/>
            <w:tcBorders>
              <w:top w:val="single" w:sz="4" w:space="0" w:color="auto"/>
              <w:left w:val="single" w:sz="4" w:space="0" w:color="auto"/>
              <w:bottom w:val="nil"/>
              <w:right w:val="single" w:sz="4" w:space="0" w:color="auto"/>
            </w:tcBorders>
            <w:hideMark/>
          </w:tcPr>
          <w:p w14:paraId="340D026E" w14:textId="77777777" w:rsidR="002966D6" w:rsidRDefault="002966D6" w:rsidP="00A67AE3">
            <w:pPr>
              <w:pStyle w:val="TAH"/>
              <w:spacing w:line="256" w:lineRule="auto"/>
              <w:rPr>
                <w:noProof/>
              </w:rPr>
            </w:pPr>
            <w:r>
              <w:rPr>
                <w:noProof/>
              </w:rPr>
              <w:t>Comment</w:t>
            </w:r>
          </w:p>
        </w:tc>
      </w:tr>
      <w:tr w:rsidR="002966D6" w14:paraId="57543EBD" w14:textId="77777777" w:rsidTr="00A67AE3">
        <w:trPr>
          <w:trHeight w:val="125"/>
          <w:jc w:val="center"/>
        </w:trPr>
        <w:tc>
          <w:tcPr>
            <w:tcW w:w="2138" w:type="pct"/>
            <w:gridSpan w:val="3"/>
            <w:tcBorders>
              <w:top w:val="nil"/>
              <w:left w:val="single" w:sz="4" w:space="0" w:color="auto"/>
              <w:bottom w:val="single" w:sz="4" w:space="0" w:color="auto"/>
              <w:right w:val="single" w:sz="4" w:space="0" w:color="auto"/>
            </w:tcBorders>
            <w:vAlign w:val="center"/>
            <w:hideMark/>
          </w:tcPr>
          <w:p w14:paraId="46BD3629" w14:textId="77777777" w:rsidR="002966D6" w:rsidRDefault="002966D6" w:rsidP="00A67AE3">
            <w:pPr>
              <w:rPr>
                <w:noProof/>
              </w:rPr>
            </w:pPr>
          </w:p>
        </w:tc>
        <w:tc>
          <w:tcPr>
            <w:tcW w:w="722" w:type="pct"/>
            <w:tcBorders>
              <w:top w:val="nil"/>
              <w:left w:val="single" w:sz="4" w:space="0" w:color="auto"/>
              <w:bottom w:val="single" w:sz="4" w:space="0" w:color="auto"/>
              <w:right w:val="single" w:sz="4" w:space="0" w:color="auto"/>
            </w:tcBorders>
            <w:vAlign w:val="center"/>
            <w:hideMark/>
          </w:tcPr>
          <w:p w14:paraId="63D3A3ED" w14:textId="77777777" w:rsidR="002966D6" w:rsidRDefault="002966D6" w:rsidP="00A67AE3">
            <w:pPr>
              <w:spacing w:after="0" w:line="256" w:lineRule="auto"/>
              <w:rPr>
                <w:rFonts w:ascii="Calibri" w:hAnsi="Calibri" w:cstheme="minorBidi"/>
                <w:lang w:val="en-US" w:eastAsia="ja-JP"/>
              </w:rPr>
            </w:pPr>
          </w:p>
        </w:tc>
        <w:tc>
          <w:tcPr>
            <w:tcW w:w="1082" w:type="pct"/>
            <w:tcBorders>
              <w:top w:val="single" w:sz="4" w:space="0" w:color="auto"/>
              <w:left w:val="single" w:sz="4" w:space="0" w:color="auto"/>
              <w:bottom w:val="single" w:sz="4" w:space="0" w:color="auto"/>
              <w:right w:val="single" w:sz="4" w:space="0" w:color="auto"/>
            </w:tcBorders>
            <w:hideMark/>
          </w:tcPr>
          <w:p w14:paraId="49449D8E" w14:textId="77777777" w:rsidR="002966D6" w:rsidRDefault="002966D6" w:rsidP="00A67AE3">
            <w:pPr>
              <w:pStyle w:val="TAH"/>
              <w:spacing w:line="256" w:lineRule="auto"/>
              <w:rPr>
                <w:noProof/>
                <w:lang w:eastAsia="ko-KR"/>
              </w:rPr>
            </w:pPr>
            <w:r>
              <w:rPr>
                <w:noProof/>
              </w:rPr>
              <w:t>Test 1</w:t>
            </w:r>
          </w:p>
        </w:tc>
        <w:tc>
          <w:tcPr>
            <w:tcW w:w="1058" w:type="pct"/>
            <w:tcBorders>
              <w:top w:val="nil"/>
              <w:left w:val="single" w:sz="4" w:space="0" w:color="auto"/>
              <w:bottom w:val="single" w:sz="4" w:space="0" w:color="auto"/>
              <w:right w:val="single" w:sz="4" w:space="0" w:color="auto"/>
            </w:tcBorders>
            <w:vAlign w:val="center"/>
            <w:hideMark/>
          </w:tcPr>
          <w:p w14:paraId="685D1DFC" w14:textId="77777777" w:rsidR="002966D6" w:rsidRDefault="002966D6" w:rsidP="00A67AE3">
            <w:pPr>
              <w:rPr>
                <w:noProof/>
              </w:rPr>
            </w:pPr>
          </w:p>
        </w:tc>
      </w:tr>
      <w:tr w:rsidR="002966D6" w14:paraId="26912341" w14:textId="77777777" w:rsidTr="00A67AE3">
        <w:trPr>
          <w:trHeight w:val="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5F7AB9B" w14:textId="77777777" w:rsidR="002966D6" w:rsidRDefault="002966D6" w:rsidP="00A67AE3">
            <w:pPr>
              <w:pStyle w:val="TAL"/>
              <w:spacing w:line="256" w:lineRule="auto"/>
              <w:rPr>
                <w:noProof/>
                <w:lang w:eastAsia="ko-KR"/>
              </w:rPr>
            </w:pPr>
            <w:r>
              <w:rPr>
                <w:noProof/>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197F3613"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04A256F" w14:textId="77777777" w:rsidR="002966D6" w:rsidRDefault="002966D6" w:rsidP="00A67AE3">
            <w:pPr>
              <w:pStyle w:val="TAC"/>
              <w:spacing w:line="256" w:lineRule="auto"/>
              <w:rPr>
                <w:noProof/>
              </w:rPr>
            </w:pPr>
            <w:r>
              <w:rPr>
                <w:noProof/>
              </w:rPr>
              <w:t>Cell 1</w:t>
            </w:r>
          </w:p>
        </w:tc>
        <w:tc>
          <w:tcPr>
            <w:tcW w:w="1058" w:type="pct"/>
            <w:tcBorders>
              <w:top w:val="single" w:sz="4" w:space="0" w:color="auto"/>
              <w:left w:val="single" w:sz="4" w:space="0" w:color="auto"/>
              <w:bottom w:val="single" w:sz="4" w:space="0" w:color="auto"/>
              <w:right w:val="single" w:sz="4" w:space="0" w:color="auto"/>
            </w:tcBorders>
          </w:tcPr>
          <w:p w14:paraId="778AE571" w14:textId="77777777" w:rsidR="002966D6" w:rsidRDefault="002966D6" w:rsidP="00A67AE3">
            <w:pPr>
              <w:pStyle w:val="TAC"/>
              <w:spacing w:line="256" w:lineRule="auto"/>
              <w:rPr>
                <w:noProof/>
              </w:rPr>
            </w:pPr>
          </w:p>
        </w:tc>
      </w:tr>
      <w:tr w:rsidR="002966D6" w14:paraId="692FD8CE"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29022A30" w14:textId="77777777" w:rsidR="002966D6" w:rsidRDefault="002966D6" w:rsidP="00A67AE3">
            <w:pPr>
              <w:pStyle w:val="TAL"/>
              <w:spacing w:line="256" w:lineRule="auto"/>
              <w:rPr>
                <w:noProof/>
              </w:rPr>
            </w:pPr>
            <w:r>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53194868"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0BFB96E0" w14:textId="77777777" w:rsidR="002966D6" w:rsidRDefault="002966D6" w:rsidP="00A67AE3">
            <w:pPr>
              <w:pStyle w:val="TAC"/>
              <w:spacing w:line="256" w:lineRule="auto"/>
              <w:rPr>
                <w:noProof/>
              </w:rPr>
            </w:pPr>
            <w:r>
              <w:rPr>
                <w:noProof/>
              </w:rPr>
              <w:t>1</w:t>
            </w:r>
          </w:p>
        </w:tc>
        <w:tc>
          <w:tcPr>
            <w:tcW w:w="1058" w:type="pct"/>
            <w:tcBorders>
              <w:top w:val="single" w:sz="4" w:space="0" w:color="auto"/>
              <w:left w:val="single" w:sz="4" w:space="0" w:color="auto"/>
              <w:bottom w:val="single" w:sz="4" w:space="0" w:color="auto"/>
              <w:right w:val="single" w:sz="4" w:space="0" w:color="auto"/>
            </w:tcBorders>
          </w:tcPr>
          <w:p w14:paraId="4DD7C1BA" w14:textId="77777777" w:rsidR="002966D6" w:rsidRDefault="002966D6" w:rsidP="00A67AE3">
            <w:pPr>
              <w:pStyle w:val="TAC"/>
              <w:spacing w:line="256" w:lineRule="auto"/>
              <w:rPr>
                <w:noProof/>
              </w:rPr>
            </w:pPr>
          </w:p>
        </w:tc>
      </w:tr>
      <w:tr w:rsidR="002966D6" w14:paraId="3F87571C"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B9D47AD" w14:textId="77777777" w:rsidR="002966D6" w:rsidRDefault="002966D6" w:rsidP="00A67AE3">
            <w:pPr>
              <w:pStyle w:val="TAL"/>
              <w:spacing w:line="256" w:lineRule="auto"/>
              <w:rPr>
                <w:noProof/>
              </w:rPr>
            </w:pPr>
            <w:r>
              <w:rPr>
                <w:noProof/>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0BD3A6D2"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1B37A37" w14:textId="77777777" w:rsidR="002966D6" w:rsidRDefault="002966D6" w:rsidP="00A67AE3">
            <w:pPr>
              <w:pStyle w:val="TAC"/>
              <w:spacing w:line="256" w:lineRule="auto"/>
              <w:rPr>
                <w:noProof/>
              </w:rPr>
            </w:pPr>
            <w:r>
              <w:rPr>
                <w:noProof/>
              </w:rPr>
              <w:t>Cell 2</w:t>
            </w:r>
          </w:p>
        </w:tc>
        <w:tc>
          <w:tcPr>
            <w:tcW w:w="1058" w:type="pct"/>
            <w:tcBorders>
              <w:top w:val="single" w:sz="4" w:space="0" w:color="auto"/>
              <w:left w:val="single" w:sz="4" w:space="0" w:color="auto"/>
              <w:bottom w:val="single" w:sz="4" w:space="0" w:color="auto"/>
              <w:right w:val="single" w:sz="4" w:space="0" w:color="auto"/>
            </w:tcBorders>
          </w:tcPr>
          <w:p w14:paraId="6D646519" w14:textId="77777777" w:rsidR="002966D6" w:rsidRDefault="002966D6" w:rsidP="00A67AE3">
            <w:pPr>
              <w:pStyle w:val="TAC"/>
              <w:spacing w:line="256" w:lineRule="auto"/>
              <w:rPr>
                <w:noProof/>
              </w:rPr>
            </w:pPr>
          </w:p>
        </w:tc>
      </w:tr>
      <w:tr w:rsidR="002966D6" w14:paraId="7F3B8B63"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6259DB8" w14:textId="77777777" w:rsidR="002966D6" w:rsidRDefault="002966D6" w:rsidP="00A67AE3">
            <w:pPr>
              <w:pStyle w:val="TAL"/>
              <w:spacing w:line="256" w:lineRule="auto"/>
              <w:rPr>
                <w:noProof/>
              </w:rPr>
            </w:pPr>
            <w:r>
              <w:rPr>
                <w:noProof/>
              </w:rPr>
              <w:t>RF Channel Number</w:t>
            </w:r>
          </w:p>
        </w:tc>
        <w:tc>
          <w:tcPr>
            <w:tcW w:w="722" w:type="pct"/>
            <w:tcBorders>
              <w:top w:val="single" w:sz="4" w:space="0" w:color="auto"/>
              <w:left w:val="single" w:sz="4" w:space="0" w:color="auto"/>
              <w:bottom w:val="single" w:sz="4" w:space="0" w:color="auto"/>
              <w:right w:val="single" w:sz="4" w:space="0" w:color="auto"/>
            </w:tcBorders>
          </w:tcPr>
          <w:p w14:paraId="2C207FCD"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75D39AC9" w14:textId="77777777" w:rsidR="002966D6" w:rsidRDefault="002966D6" w:rsidP="00A67AE3">
            <w:pPr>
              <w:pStyle w:val="TAC"/>
              <w:spacing w:line="256" w:lineRule="auto"/>
              <w:rPr>
                <w:noProof/>
              </w:rPr>
            </w:pPr>
            <w:r>
              <w:rPr>
                <w:noProof/>
              </w:rPr>
              <w:t>2</w:t>
            </w:r>
          </w:p>
        </w:tc>
        <w:tc>
          <w:tcPr>
            <w:tcW w:w="1058" w:type="pct"/>
            <w:tcBorders>
              <w:top w:val="single" w:sz="4" w:space="0" w:color="auto"/>
              <w:left w:val="single" w:sz="4" w:space="0" w:color="auto"/>
              <w:bottom w:val="single" w:sz="4" w:space="0" w:color="auto"/>
              <w:right w:val="single" w:sz="4" w:space="0" w:color="auto"/>
            </w:tcBorders>
          </w:tcPr>
          <w:p w14:paraId="51E5FD84" w14:textId="77777777" w:rsidR="002966D6" w:rsidRDefault="002966D6" w:rsidP="00A67AE3">
            <w:pPr>
              <w:pStyle w:val="TAC"/>
              <w:spacing w:line="256" w:lineRule="auto"/>
              <w:rPr>
                <w:noProof/>
              </w:rPr>
            </w:pPr>
          </w:p>
        </w:tc>
      </w:tr>
      <w:tr w:rsidR="002966D6" w14:paraId="3EC7360B" w14:textId="77777777" w:rsidTr="00A67AE3">
        <w:trPr>
          <w:trHeight w:val="93"/>
          <w:jc w:val="center"/>
        </w:trPr>
        <w:tc>
          <w:tcPr>
            <w:tcW w:w="1161" w:type="pct"/>
            <w:gridSpan w:val="2"/>
            <w:tcBorders>
              <w:top w:val="single" w:sz="4" w:space="0" w:color="auto"/>
              <w:left w:val="single" w:sz="4" w:space="0" w:color="auto"/>
              <w:bottom w:val="nil"/>
              <w:right w:val="single" w:sz="4" w:space="0" w:color="auto"/>
            </w:tcBorders>
            <w:hideMark/>
          </w:tcPr>
          <w:p w14:paraId="2A5F5E63" w14:textId="77777777" w:rsidR="002966D6" w:rsidRDefault="002966D6" w:rsidP="00A67AE3">
            <w:pPr>
              <w:pStyle w:val="TAL"/>
              <w:spacing w:line="256" w:lineRule="auto"/>
              <w:rPr>
                <w:noProof/>
                <w:lang w:val="it-IT"/>
              </w:rPr>
            </w:pPr>
            <w:r>
              <w:rPr>
                <w:noProof/>
                <w:lang w:val="it-IT"/>
              </w:rPr>
              <w:t>Duplex mode</w:t>
            </w:r>
          </w:p>
        </w:tc>
        <w:tc>
          <w:tcPr>
            <w:tcW w:w="977" w:type="pct"/>
            <w:tcBorders>
              <w:top w:val="single" w:sz="4" w:space="0" w:color="auto"/>
              <w:left w:val="single" w:sz="4" w:space="0" w:color="auto"/>
              <w:bottom w:val="single" w:sz="4" w:space="0" w:color="auto"/>
              <w:right w:val="single" w:sz="4" w:space="0" w:color="auto"/>
            </w:tcBorders>
            <w:hideMark/>
          </w:tcPr>
          <w:p w14:paraId="27B4B48A" w14:textId="77777777" w:rsidR="002966D6" w:rsidRDefault="002966D6" w:rsidP="00A67AE3">
            <w:pPr>
              <w:pStyle w:val="TAL"/>
              <w:spacing w:line="256" w:lineRule="auto"/>
              <w:rPr>
                <w:noProof/>
                <w:lang w:val="it-IT"/>
              </w:rPr>
            </w:pPr>
            <w:r>
              <w:rPr>
                <w:noProof/>
                <w:lang w:val="it-IT"/>
              </w:rPr>
              <w:t>Config 1, 4</w:t>
            </w:r>
          </w:p>
        </w:tc>
        <w:tc>
          <w:tcPr>
            <w:tcW w:w="722" w:type="pct"/>
            <w:tcBorders>
              <w:top w:val="single" w:sz="4" w:space="0" w:color="auto"/>
              <w:left w:val="single" w:sz="4" w:space="0" w:color="auto"/>
              <w:bottom w:val="nil"/>
              <w:right w:val="single" w:sz="4" w:space="0" w:color="auto"/>
            </w:tcBorders>
          </w:tcPr>
          <w:p w14:paraId="5A7ECAED" w14:textId="77777777" w:rsidR="002966D6" w:rsidRDefault="002966D6" w:rsidP="00A67AE3">
            <w:pPr>
              <w:pStyle w:val="TAC"/>
              <w:spacing w:line="256" w:lineRule="auto"/>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D3BDA29" w14:textId="77777777" w:rsidR="002966D6" w:rsidRDefault="002966D6" w:rsidP="00A67AE3">
            <w:pPr>
              <w:pStyle w:val="TAC"/>
              <w:spacing w:line="256" w:lineRule="auto"/>
              <w:rPr>
                <w:noProof/>
              </w:rPr>
            </w:pPr>
            <w:r>
              <w:rPr>
                <w:noProof/>
              </w:rPr>
              <w:t>FDD</w:t>
            </w:r>
          </w:p>
        </w:tc>
        <w:tc>
          <w:tcPr>
            <w:tcW w:w="1058" w:type="pct"/>
            <w:tcBorders>
              <w:top w:val="single" w:sz="4" w:space="0" w:color="auto"/>
              <w:left w:val="single" w:sz="4" w:space="0" w:color="auto"/>
              <w:bottom w:val="single" w:sz="4" w:space="0" w:color="auto"/>
              <w:right w:val="single" w:sz="4" w:space="0" w:color="auto"/>
            </w:tcBorders>
          </w:tcPr>
          <w:p w14:paraId="0C2D3E99" w14:textId="77777777" w:rsidR="002966D6" w:rsidRDefault="002966D6" w:rsidP="00A67AE3">
            <w:pPr>
              <w:pStyle w:val="TAC"/>
              <w:spacing w:line="256" w:lineRule="auto"/>
              <w:rPr>
                <w:noProof/>
              </w:rPr>
            </w:pPr>
          </w:p>
        </w:tc>
      </w:tr>
      <w:tr w:rsidR="002966D6" w14:paraId="074F77CF" w14:textId="77777777" w:rsidTr="00A67AE3">
        <w:trPr>
          <w:trHeight w:val="92"/>
          <w:jc w:val="center"/>
        </w:trPr>
        <w:tc>
          <w:tcPr>
            <w:tcW w:w="1161" w:type="pct"/>
            <w:gridSpan w:val="2"/>
            <w:tcBorders>
              <w:top w:val="nil"/>
              <w:left w:val="single" w:sz="4" w:space="0" w:color="auto"/>
              <w:bottom w:val="single" w:sz="4" w:space="0" w:color="auto"/>
              <w:right w:val="single" w:sz="4" w:space="0" w:color="auto"/>
            </w:tcBorders>
            <w:hideMark/>
          </w:tcPr>
          <w:p w14:paraId="7B712241"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3E3C04C9" w14:textId="77777777" w:rsidR="002966D6" w:rsidRDefault="002966D6" w:rsidP="00A67AE3">
            <w:pPr>
              <w:pStyle w:val="TAL"/>
              <w:spacing w:line="256" w:lineRule="auto"/>
              <w:rPr>
                <w:noProof/>
                <w:lang w:val="it-IT" w:eastAsia="ko-KR"/>
              </w:rPr>
            </w:pPr>
            <w:r>
              <w:rPr>
                <w:noProof/>
                <w:lang w:val="it-IT"/>
              </w:rPr>
              <w:t>Config 2, 3, 5, 6</w:t>
            </w:r>
          </w:p>
        </w:tc>
        <w:tc>
          <w:tcPr>
            <w:tcW w:w="722" w:type="pct"/>
            <w:tcBorders>
              <w:top w:val="nil"/>
              <w:left w:val="single" w:sz="4" w:space="0" w:color="auto"/>
              <w:bottom w:val="single" w:sz="4" w:space="0" w:color="auto"/>
              <w:right w:val="single" w:sz="4" w:space="0" w:color="auto"/>
            </w:tcBorders>
            <w:hideMark/>
          </w:tcPr>
          <w:p w14:paraId="1F905F86"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0AD5C9E" w14:textId="77777777" w:rsidR="002966D6" w:rsidRDefault="002966D6" w:rsidP="00A67AE3">
            <w:pPr>
              <w:pStyle w:val="TAC"/>
              <w:spacing w:line="256" w:lineRule="auto"/>
              <w:rPr>
                <w:noProof/>
                <w:lang w:eastAsia="ko-KR"/>
              </w:rPr>
            </w:pPr>
            <w:r>
              <w:rPr>
                <w:noProof/>
              </w:rPr>
              <w:t>TDD</w:t>
            </w:r>
          </w:p>
        </w:tc>
        <w:tc>
          <w:tcPr>
            <w:tcW w:w="1058" w:type="pct"/>
            <w:tcBorders>
              <w:top w:val="single" w:sz="4" w:space="0" w:color="auto"/>
              <w:left w:val="single" w:sz="4" w:space="0" w:color="auto"/>
              <w:bottom w:val="single" w:sz="4" w:space="0" w:color="auto"/>
              <w:right w:val="single" w:sz="4" w:space="0" w:color="auto"/>
            </w:tcBorders>
          </w:tcPr>
          <w:p w14:paraId="15C6D113" w14:textId="77777777" w:rsidR="002966D6" w:rsidRDefault="002966D6" w:rsidP="00A67AE3">
            <w:pPr>
              <w:pStyle w:val="TAC"/>
              <w:spacing w:line="256" w:lineRule="auto"/>
              <w:rPr>
                <w:noProof/>
              </w:rPr>
            </w:pPr>
          </w:p>
        </w:tc>
      </w:tr>
      <w:tr w:rsidR="002966D6" w14:paraId="21372495" w14:textId="77777777" w:rsidTr="00A67AE3">
        <w:trPr>
          <w:trHeight w:val="92"/>
          <w:jc w:val="center"/>
          <w:ins w:id="479"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0EB3FE21" w14:textId="77777777" w:rsidR="002966D6" w:rsidRPr="00F32684" w:rsidRDefault="002966D6" w:rsidP="00A67AE3">
            <w:pPr>
              <w:pStyle w:val="TAL"/>
              <w:spacing w:line="256" w:lineRule="auto"/>
              <w:rPr>
                <w:ins w:id="480" w:author="R4-2117781" w:date="2021-10-18T16:27:00Z"/>
                <w:noProof/>
              </w:rPr>
              <w:pPrChange w:id="481" w:author="R4-2117781" w:date="2021-10-18T16:28:00Z">
                <w:pPr/>
              </w:pPrChange>
            </w:pPr>
            <w:ins w:id="482" w:author="R4-2117781" w:date="2021-10-18T16:27:00Z">
              <w:r w:rsidRPr="00F32684">
                <w:rPr>
                  <w:noProof/>
                </w:rPr>
                <w:t>BWchannel</w:t>
              </w:r>
            </w:ins>
          </w:p>
        </w:tc>
        <w:tc>
          <w:tcPr>
            <w:tcW w:w="977" w:type="pct"/>
            <w:tcBorders>
              <w:top w:val="single" w:sz="4" w:space="0" w:color="auto"/>
              <w:left w:val="single" w:sz="4" w:space="0" w:color="auto"/>
              <w:bottom w:val="single" w:sz="4" w:space="0" w:color="auto"/>
              <w:right w:val="single" w:sz="4" w:space="0" w:color="auto"/>
            </w:tcBorders>
            <w:hideMark/>
          </w:tcPr>
          <w:p w14:paraId="2A29037B" w14:textId="77777777" w:rsidR="002966D6" w:rsidRDefault="002966D6" w:rsidP="00A67AE3">
            <w:pPr>
              <w:pStyle w:val="TAL"/>
              <w:spacing w:line="256" w:lineRule="auto"/>
              <w:rPr>
                <w:ins w:id="483" w:author="R4-2117781" w:date="2021-10-18T16:27:00Z"/>
                <w:noProof/>
                <w:lang w:val="it-IT"/>
              </w:rPr>
            </w:pPr>
            <w:ins w:id="484" w:author="R4-2117781" w:date="2021-10-18T16:27:00Z">
              <w:r>
                <w:rPr>
                  <w:noProof/>
                  <w:lang w:val="it-IT"/>
                </w:rPr>
                <w:t>Config 1, 4</w:t>
              </w:r>
            </w:ins>
          </w:p>
        </w:tc>
        <w:tc>
          <w:tcPr>
            <w:tcW w:w="722" w:type="pct"/>
            <w:tcBorders>
              <w:top w:val="nil"/>
              <w:left w:val="single" w:sz="4" w:space="0" w:color="auto"/>
              <w:bottom w:val="single" w:sz="4" w:space="0" w:color="auto"/>
              <w:right w:val="single" w:sz="4" w:space="0" w:color="auto"/>
            </w:tcBorders>
            <w:hideMark/>
          </w:tcPr>
          <w:p w14:paraId="02774C75" w14:textId="77777777" w:rsidR="002966D6" w:rsidRPr="00F32684" w:rsidRDefault="002966D6" w:rsidP="00A67AE3">
            <w:pPr>
              <w:pStyle w:val="TAC"/>
              <w:spacing w:line="256" w:lineRule="auto"/>
              <w:rPr>
                <w:ins w:id="485" w:author="R4-2117781" w:date="2021-10-18T16:27:00Z"/>
                <w:noProof/>
                <w:rPrChange w:id="486" w:author="R4-2117781" w:date="2021-10-18T16:28:00Z">
                  <w:rPr>
                    <w:ins w:id="487" w:author="R4-2117781" w:date="2021-10-18T16:27:00Z"/>
                    <w:noProof/>
                    <w:lang w:val="it-IT"/>
                  </w:rPr>
                </w:rPrChange>
              </w:rPr>
              <w:pPrChange w:id="488" w:author="R4-2117781" w:date="2021-10-18T16:28:00Z">
                <w:pPr/>
              </w:pPrChange>
            </w:pPr>
            <w:ins w:id="489" w:author="R4-2117781" w:date="2021-10-18T16:27:00Z">
              <w:r w:rsidRPr="00F32684">
                <w:rPr>
                  <w:noProof/>
                  <w:rPrChange w:id="490" w:author="R4-2117781" w:date="2021-10-18T16:28:00Z">
                    <w:rPr>
                      <w:noProof/>
                      <w:lang w:val="it-IT"/>
                    </w:rPr>
                  </w:rPrChange>
                </w:rPr>
                <w:t>MHz</w:t>
              </w:r>
            </w:ins>
          </w:p>
        </w:tc>
        <w:tc>
          <w:tcPr>
            <w:tcW w:w="1082" w:type="pct"/>
            <w:tcBorders>
              <w:top w:val="single" w:sz="4" w:space="0" w:color="auto"/>
              <w:left w:val="single" w:sz="4" w:space="0" w:color="auto"/>
              <w:bottom w:val="single" w:sz="4" w:space="0" w:color="auto"/>
              <w:right w:val="single" w:sz="4" w:space="0" w:color="auto"/>
            </w:tcBorders>
            <w:hideMark/>
          </w:tcPr>
          <w:p w14:paraId="35BCDA44" w14:textId="77777777" w:rsidR="002966D6" w:rsidRDefault="002966D6" w:rsidP="00A67AE3">
            <w:pPr>
              <w:pStyle w:val="TAC"/>
              <w:spacing w:line="256" w:lineRule="auto"/>
              <w:rPr>
                <w:ins w:id="491" w:author="R4-2117781" w:date="2021-10-18T16:27:00Z"/>
                <w:noProof/>
              </w:rPr>
            </w:pPr>
            <w:ins w:id="492" w:author="R4-2117781" w:date="2021-10-18T16:27:00Z">
              <w:r>
                <w:rPr>
                  <w:noProof/>
                </w:rPr>
                <w:t>10: NRB,c = 52</w:t>
              </w:r>
            </w:ins>
          </w:p>
        </w:tc>
        <w:tc>
          <w:tcPr>
            <w:tcW w:w="1058" w:type="pct"/>
            <w:tcBorders>
              <w:top w:val="single" w:sz="4" w:space="0" w:color="auto"/>
              <w:left w:val="single" w:sz="4" w:space="0" w:color="auto"/>
              <w:bottom w:val="single" w:sz="4" w:space="0" w:color="auto"/>
              <w:right w:val="single" w:sz="4" w:space="0" w:color="auto"/>
            </w:tcBorders>
          </w:tcPr>
          <w:p w14:paraId="290E35EA" w14:textId="77777777" w:rsidR="002966D6" w:rsidRDefault="002966D6" w:rsidP="00A67AE3">
            <w:pPr>
              <w:pStyle w:val="TAC"/>
              <w:spacing w:line="256" w:lineRule="auto"/>
              <w:rPr>
                <w:ins w:id="493" w:author="R4-2117781" w:date="2021-10-18T16:27:00Z"/>
                <w:noProof/>
              </w:rPr>
            </w:pPr>
          </w:p>
        </w:tc>
      </w:tr>
      <w:tr w:rsidR="002966D6" w14:paraId="4EB6D174" w14:textId="77777777" w:rsidTr="00A67AE3">
        <w:trPr>
          <w:trHeight w:val="92"/>
          <w:jc w:val="center"/>
          <w:ins w:id="494"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5B83220C" w14:textId="77777777" w:rsidR="002966D6" w:rsidRPr="00F32684" w:rsidRDefault="002966D6" w:rsidP="00A67AE3">
            <w:pPr>
              <w:pStyle w:val="TAL"/>
              <w:spacing w:line="256" w:lineRule="auto"/>
              <w:rPr>
                <w:ins w:id="495" w:author="R4-2117781" w:date="2021-10-18T16:27:00Z"/>
                <w:noProof/>
              </w:rPr>
              <w:pPrChange w:id="496" w:author="R4-2117781" w:date="2021-10-18T16:28:00Z">
                <w:pPr/>
              </w:pPrChange>
            </w:pPr>
          </w:p>
        </w:tc>
        <w:tc>
          <w:tcPr>
            <w:tcW w:w="977" w:type="pct"/>
            <w:tcBorders>
              <w:top w:val="single" w:sz="4" w:space="0" w:color="auto"/>
              <w:left w:val="single" w:sz="4" w:space="0" w:color="auto"/>
              <w:bottom w:val="single" w:sz="4" w:space="0" w:color="auto"/>
              <w:right w:val="single" w:sz="4" w:space="0" w:color="auto"/>
            </w:tcBorders>
            <w:hideMark/>
          </w:tcPr>
          <w:p w14:paraId="50BE0FDC" w14:textId="77777777" w:rsidR="002966D6" w:rsidRDefault="002966D6" w:rsidP="00A67AE3">
            <w:pPr>
              <w:pStyle w:val="TAL"/>
              <w:spacing w:line="256" w:lineRule="auto"/>
              <w:rPr>
                <w:ins w:id="497" w:author="R4-2117781" w:date="2021-10-18T16:27:00Z"/>
                <w:noProof/>
                <w:lang w:val="it-IT"/>
              </w:rPr>
            </w:pPr>
            <w:ins w:id="498" w:author="R4-2117781" w:date="2021-10-18T16:27:00Z">
              <w:r>
                <w:rPr>
                  <w:noProof/>
                  <w:lang w:val="it-IT"/>
                </w:rPr>
                <w:t>Config 2, 5</w:t>
              </w:r>
            </w:ins>
          </w:p>
        </w:tc>
        <w:tc>
          <w:tcPr>
            <w:tcW w:w="722" w:type="pct"/>
            <w:tcBorders>
              <w:top w:val="nil"/>
              <w:left w:val="single" w:sz="4" w:space="0" w:color="auto"/>
              <w:bottom w:val="single" w:sz="4" w:space="0" w:color="auto"/>
              <w:right w:val="single" w:sz="4" w:space="0" w:color="auto"/>
            </w:tcBorders>
            <w:hideMark/>
          </w:tcPr>
          <w:p w14:paraId="26733B2C" w14:textId="77777777" w:rsidR="002966D6" w:rsidRDefault="002966D6" w:rsidP="00A67AE3">
            <w:pPr>
              <w:rPr>
                <w:ins w:id="499" w:author="R4-2117781" w:date="2021-10-18T16:27:00Z"/>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2DB1CF11" w14:textId="77777777" w:rsidR="002966D6" w:rsidRDefault="002966D6" w:rsidP="00A67AE3">
            <w:pPr>
              <w:pStyle w:val="TAC"/>
              <w:spacing w:line="256" w:lineRule="auto"/>
              <w:rPr>
                <w:ins w:id="500" w:author="R4-2117781" w:date="2021-10-18T16:27:00Z"/>
                <w:noProof/>
              </w:rPr>
            </w:pPr>
            <w:ins w:id="501" w:author="R4-2117781" w:date="2021-10-18T16:27:00Z">
              <w:r>
                <w:rPr>
                  <w:noProof/>
                </w:rPr>
                <w:t>10: NRB,c = 52</w:t>
              </w:r>
            </w:ins>
          </w:p>
        </w:tc>
        <w:tc>
          <w:tcPr>
            <w:tcW w:w="1058" w:type="pct"/>
            <w:tcBorders>
              <w:top w:val="single" w:sz="4" w:space="0" w:color="auto"/>
              <w:left w:val="single" w:sz="4" w:space="0" w:color="auto"/>
              <w:bottom w:val="single" w:sz="4" w:space="0" w:color="auto"/>
              <w:right w:val="single" w:sz="4" w:space="0" w:color="auto"/>
            </w:tcBorders>
          </w:tcPr>
          <w:p w14:paraId="19618EFA" w14:textId="77777777" w:rsidR="002966D6" w:rsidRDefault="002966D6" w:rsidP="00A67AE3">
            <w:pPr>
              <w:pStyle w:val="TAC"/>
              <w:spacing w:line="256" w:lineRule="auto"/>
              <w:rPr>
                <w:ins w:id="502" w:author="R4-2117781" w:date="2021-10-18T16:27:00Z"/>
                <w:noProof/>
              </w:rPr>
            </w:pPr>
          </w:p>
        </w:tc>
      </w:tr>
      <w:tr w:rsidR="002966D6" w14:paraId="68F57309" w14:textId="77777777" w:rsidTr="00A67AE3">
        <w:trPr>
          <w:trHeight w:val="92"/>
          <w:jc w:val="center"/>
          <w:ins w:id="503"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568E37AA" w14:textId="77777777" w:rsidR="002966D6" w:rsidRPr="00F32684" w:rsidRDefault="002966D6" w:rsidP="00A67AE3">
            <w:pPr>
              <w:pStyle w:val="TAL"/>
              <w:spacing w:line="256" w:lineRule="auto"/>
              <w:rPr>
                <w:ins w:id="504" w:author="R4-2117781" w:date="2021-10-18T16:27:00Z"/>
                <w:noProof/>
              </w:rPr>
              <w:pPrChange w:id="505" w:author="R4-2117781" w:date="2021-10-18T16:28:00Z">
                <w:pPr/>
              </w:pPrChange>
            </w:pPr>
          </w:p>
        </w:tc>
        <w:tc>
          <w:tcPr>
            <w:tcW w:w="977" w:type="pct"/>
            <w:tcBorders>
              <w:top w:val="single" w:sz="4" w:space="0" w:color="auto"/>
              <w:left w:val="single" w:sz="4" w:space="0" w:color="auto"/>
              <w:bottom w:val="single" w:sz="4" w:space="0" w:color="auto"/>
              <w:right w:val="single" w:sz="4" w:space="0" w:color="auto"/>
            </w:tcBorders>
            <w:hideMark/>
          </w:tcPr>
          <w:p w14:paraId="28FA5D82" w14:textId="77777777" w:rsidR="002966D6" w:rsidRDefault="002966D6" w:rsidP="00A67AE3">
            <w:pPr>
              <w:pStyle w:val="TAL"/>
              <w:spacing w:line="256" w:lineRule="auto"/>
              <w:rPr>
                <w:ins w:id="506" w:author="R4-2117781" w:date="2021-10-18T16:27:00Z"/>
                <w:noProof/>
                <w:lang w:val="it-IT"/>
              </w:rPr>
            </w:pPr>
            <w:ins w:id="507" w:author="R4-2117781" w:date="2021-10-18T16:27:00Z">
              <w:r>
                <w:rPr>
                  <w:noProof/>
                  <w:lang w:val="it-IT"/>
                </w:rPr>
                <w:t>Config 3, 6</w:t>
              </w:r>
            </w:ins>
          </w:p>
        </w:tc>
        <w:tc>
          <w:tcPr>
            <w:tcW w:w="722" w:type="pct"/>
            <w:tcBorders>
              <w:top w:val="nil"/>
              <w:left w:val="single" w:sz="4" w:space="0" w:color="auto"/>
              <w:bottom w:val="single" w:sz="4" w:space="0" w:color="auto"/>
              <w:right w:val="single" w:sz="4" w:space="0" w:color="auto"/>
            </w:tcBorders>
            <w:hideMark/>
          </w:tcPr>
          <w:p w14:paraId="27E21B85" w14:textId="77777777" w:rsidR="002966D6" w:rsidRDefault="002966D6" w:rsidP="00A67AE3">
            <w:pPr>
              <w:rPr>
                <w:ins w:id="508" w:author="R4-2117781" w:date="2021-10-18T16:27:00Z"/>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2846883F" w14:textId="77777777" w:rsidR="002966D6" w:rsidRDefault="002966D6" w:rsidP="00A67AE3">
            <w:pPr>
              <w:pStyle w:val="TAC"/>
              <w:spacing w:line="256" w:lineRule="auto"/>
              <w:rPr>
                <w:ins w:id="509" w:author="R4-2117781" w:date="2021-10-18T16:27:00Z"/>
                <w:noProof/>
              </w:rPr>
            </w:pPr>
            <w:ins w:id="510" w:author="R4-2117781" w:date="2021-10-18T16:27:00Z">
              <w:r>
                <w:rPr>
                  <w:noProof/>
                </w:rPr>
                <w:t>40: NRB,c = 106</w:t>
              </w:r>
            </w:ins>
          </w:p>
        </w:tc>
        <w:tc>
          <w:tcPr>
            <w:tcW w:w="1058" w:type="pct"/>
            <w:tcBorders>
              <w:top w:val="single" w:sz="4" w:space="0" w:color="auto"/>
              <w:left w:val="single" w:sz="4" w:space="0" w:color="auto"/>
              <w:bottom w:val="single" w:sz="4" w:space="0" w:color="auto"/>
              <w:right w:val="single" w:sz="4" w:space="0" w:color="auto"/>
            </w:tcBorders>
          </w:tcPr>
          <w:p w14:paraId="34E5A4F1" w14:textId="77777777" w:rsidR="002966D6" w:rsidRDefault="002966D6" w:rsidP="00A67AE3">
            <w:pPr>
              <w:pStyle w:val="TAC"/>
              <w:spacing w:line="256" w:lineRule="auto"/>
              <w:rPr>
                <w:ins w:id="511" w:author="R4-2117781" w:date="2021-10-18T16:27:00Z"/>
                <w:noProof/>
              </w:rPr>
            </w:pPr>
          </w:p>
        </w:tc>
      </w:tr>
      <w:tr w:rsidR="002966D6" w14:paraId="34F15CB4" w14:textId="77777777" w:rsidTr="00A67AE3">
        <w:trPr>
          <w:trHeight w:val="92"/>
          <w:jc w:val="center"/>
          <w:ins w:id="512"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2B4B1708" w14:textId="77777777" w:rsidR="002966D6" w:rsidRPr="00F32684" w:rsidRDefault="002966D6" w:rsidP="00A67AE3">
            <w:pPr>
              <w:pStyle w:val="TAL"/>
              <w:spacing w:line="256" w:lineRule="auto"/>
              <w:rPr>
                <w:ins w:id="513" w:author="R4-2117781" w:date="2021-10-18T16:27:00Z"/>
                <w:noProof/>
              </w:rPr>
              <w:pPrChange w:id="514" w:author="R4-2117781" w:date="2021-10-18T16:28:00Z">
                <w:pPr/>
              </w:pPrChange>
            </w:pPr>
            <w:ins w:id="515" w:author="R4-2117781" w:date="2021-10-18T16:27:00Z">
              <w:r w:rsidRPr="00F32684">
                <w:rPr>
                  <w:noProof/>
                </w:rPr>
                <w:t>DL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7ABF63EC" w14:textId="77777777" w:rsidR="002966D6" w:rsidRDefault="002966D6" w:rsidP="00A67AE3">
            <w:pPr>
              <w:pStyle w:val="TAL"/>
              <w:spacing w:line="256" w:lineRule="auto"/>
              <w:rPr>
                <w:ins w:id="516" w:author="R4-2117781" w:date="2021-10-18T16:27:00Z"/>
                <w:noProof/>
                <w:lang w:val="it-IT"/>
              </w:rPr>
            </w:pPr>
            <w:ins w:id="517" w:author="R4-2117781" w:date="2021-10-18T16:27:00Z">
              <w:r>
                <w:rPr>
                  <w:noProof/>
                  <w:lang w:val="it-IT"/>
                </w:rPr>
                <w:t>Config 1, 2, 3, 4, 5, 6</w:t>
              </w:r>
            </w:ins>
          </w:p>
        </w:tc>
        <w:tc>
          <w:tcPr>
            <w:tcW w:w="722" w:type="pct"/>
            <w:tcBorders>
              <w:top w:val="nil"/>
              <w:left w:val="single" w:sz="4" w:space="0" w:color="auto"/>
              <w:bottom w:val="single" w:sz="4" w:space="0" w:color="auto"/>
              <w:right w:val="single" w:sz="4" w:space="0" w:color="auto"/>
            </w:tcBorders>
            <w:hideMark/>
          </w:tcPr>
          <w:p w14:paraId="1B6942A8" w14:textId="77777777" w:rsidR="002966D6" w:rsidRDefault="002966D6" w:rsidP="00A67AE3">
            <w:pPr>
              <w:rPr>
                <w:ins w:id="518" w:author="R4-2117781" w:date="2021-10-18T16:27:00Z"/>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02EEC7E" w14:textId="77777777" w:rsidR="002966D6" w:rsidRDefault="002966D6" w:rsidP="00A67AE3">
            <w:pPr>
              <w:pStyle w:val="TAC"/>
              <w:spacing w:line="256" w:lineRule="auto"/>
              <w:rPr>
                <w:ins w:id="519" w:author="R4-2117781" w:date="2021-10-18T16:27:00Z"/>
                <w:noProof/>
              </w:rPr>
            </w:pPr>
            <w:ins w:id="520" w:author="R4-2117781" w:date="2021-10-18T16:27:00Z">
              <w:r>
                <w:rPr>
                  <w:noProof/>
                </w:rPr>
                <w:t>DLBWP.0.1</w:t>
              </w:r>
            </w:ins>
          </w:p>
        </w:tc>
        <w:tc>
          <w:tcPr>
            <w:tcW w:w="1058" w:type="pct"/>
            <w:tcBorders>
              <w:top w:val="single" w:sz="4" w:space="0" w:color="auto"/>
              <w:left w:val="single" w:sz="4" w:space="0" w:color="auto"/>
              <w:bottom w:val="single" w:sz="4" w:space="0" w:color="auto"/>
              <w:right w:val="single" w:sz="4" w:space="0" w:color="auto"/>
            </w:tcBorders>
          </w:tcPr>
          <w:p w14:paraId="13335FDD" w14:textId="77777777" w:rsidR="002966D6" w:rsidRDefault="002966D6" w:rsidP="00A67AE3">
            <w:pPr>
              <w:pStyle w:val="TAC"/>
              <w:spacing w:line="256" w:lineRule="auto"/>
              <w:rPr>
                <w:ins w:id="521" w:author="R4-2117781" w:date="2021-10-18T16:27:00Z"/>
                <w:noProof/>
              </w:rPr>
            </w:pPr>
          </w:p>
        </w:tc>
      </w:tr>
      <w:tr w:rsidR="002966D6" w14:paraId="50294FA9" w14:textId="77777777" w:rsidTr="00A67AE3">
        <w:trPr>
          <w:trHeight w:val="92"/>
          <w:jc w:val="center"/>
          <w:ins w:id="522"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2A7E40CE" w14:textId="77777777" w:rsidR="002966D6" w:rsidRPr="00F32684" w:rsidRDefault="002966D6" w:rsidP="00A67AE3">
            <w:pPr>
              <w:pStyle w:val="TAL"/>
              <w:spacing w:line="256" w:lineRule="auto"/>
              <w:rPr>
                <w:ins w:id="523" w:author="R4-2117781" w:date="2021-10-18T16:27:00Z"/>
                <w:noProof/>
              </w:rPr>
              <w:pPrChange w:id="524" w:author="R4-2117781" w:date="2021-10-18T16:28:00Z">
                <w:pPr/>
              </w:pPrChange>
            </w:pPr>
            <w:ins w:id="525" w:author="R4-2117781" w:date="2021-10-18T16:27:00Z">
              <w:r w:rsidRPr="00F32684">
                <w:rPr>
                  <w:noProof/>
                </w:rPr>
                <w:t>DL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4888E964" w14:textId="77777777" w:rsidR="002966D6" w:rsidRDefault="002966D6" w:rsidP="00A67AE3">
            <w:pPr>
              <w:pStyle w:val="TAL"/>
              <w:spacing w:line="256" w:lineRule="auto"/>
              <w:rPr>
                <w:ins w:id="526" w:author="R4-2117781" w:date="2021-10-18T16:27:00Z"/>
                <w:noProof/>
                <w:lang w:val="it-IT"/>
              </w:rPr>
            </w:pPr>
            <w:ins w:id="527" w:author="R4-2117781" w:date="2021-10-18T16:27:00Z">
              <w:r>
                <w:rPr>
                  <w:noProof/>
                  <w:lang w:val="it-IT"/>
                </w:rPr>
                <w:t>Config 1, 2, 3, 4, 5, 6</w:t>
              </w:r>
            </w:ins>
          </w:p>
        </w:tc>
        <w:tc>
          <w:tcPr>
            <w:tcW w:w="722" w:type="pct"/>
            <w:tcBorders>
              <w:top w:val="nil"/>
              <w:left w:val="single" w:sz="4" w:space="0" w:color="auto"/>
              <w:bottom w:val="single" w:sz="4" w:space="0" w:color="auto"/>
              <w:right w:val="single" w:sz="4" w:space="0" w:color="auto"/>
            </w:tcBorders>
            <w:hideMark/>
          </w:tcPr>
          <w:p w14:paraId="476E70E7" w14:textId="77777777" w:rsidR="002966D6" w:rsidRDefault="002966D6" w:rsidP="00A67AE3">
            <w:pPr>
              <w:rPr>
                <w:ins w:id="528" w:author="R4-2117781" w:date="2021-10-18T16:27:00Z"/>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72EE2402" w14:textId="77777777" w:rsidR="002966D6" w:rsidRDefault="002966D6" w:rsidP="00A67AE3">
            <w:pPr>
              <w:pStyle w:val="TAC"/>
              <w:spacing w:line="256" w:lineRule="auto"/>
              <w:rPr>
                <w:ins w:id="529" w:author="R4-2117781" w:date="2021-10-18T16:27:00Z"/>
                <w:noProof/>
              </w:rPr>
            </w:pPr>
            <w:ins w:id="530" w:author="R4-2117781" w:date="2021-10-18T16:27:00Z">
              <w:r>
                <w:rPr>
                  <w:noProof/>
                </w:rPr>
                <w:t>DLBWP.1.1</w:t>
              </w:r>
            </w:ins>
          </w:p>
        </w:tc>
        <w:tc>
          <w:tcPr>
            <w:tcW w:w="1058" w:type="pct"/>
            <w:tcBorders>
              <w:top w:val="single" w:sz="4" w:space="0" w:color="auto"/>
              <w:left w:val="single" w:sz="4" w:space="0" w:color="auto"/>
              <w:bottom w:val="single" w:sz="4" w:space="0" w:color="auto"/>
              <w:right w:val="single" w:sz="4" w:space="0" w:color="auto"/>
            </w:tcBorders>
          </w:tcPr>
          <w:p w14:paraId="34E8559E" w14:textId="77777777" w:rsidR="002966D6" w:rsidRDefault="002966D6" w:rsidP="00A67AE3">
            <w:pPr>
              <w:pStyle w:val="TAC"/>
              <w:spacing w:line="256" w:lineRule="auto"/>
              <w:rPr>
                <w:ins w:id="531" w:author="R4-2117781" w:date="2021-10-18T16:27:00Z"/>
                <w:noProof/>
              </w:rPr>
            </w:pPr>
          </w:p>
        </w:tc>
      </w:tr>
      <w:tr w:rsidR="002966D6" w14:paraId="35AA938B" w14:textId="77777777" w:rsidTr="00A67AE3">
        <w:trPr>
          <w:trHeight w:val="92"/>
          <w:jc w:val="center"/>
          <w:ins w:id="532"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5BE1E840" w14:textId="77777777" w:rsidR="002966D6" w:rsidRPr="00F32684" w:rsidRDefault="002966D6" w:rsidP="00A67AE3">
            <w:pPr>
              <w:pStyle w:val="TAL"/>
              <w:spacing w:line="256" w:lineRule="auto"/>
              <w:rPr>
                <w:ins w:id="533" w:author="R4-2117781" w:date="2021-10-18T16:27:00Z"/>
                <w:noProof/>
              </w:rPr>
              <w:pPrChange w:id="534" w:author="R4-2117781" w:date="2021-10-18T16:28:00Z">
                <w:pPr/>
              </w:pPrChange>
            </w:pPr>
            <w:ins w:id="535" w:author="R4-2117781" w:date="2021-10-18T16:27:00Z">
              <w:r w:rsidRPr="00F32684">
                <w:rPr>
                  <w:noProof/>
                </w:rPr>
                <w:t>UL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0497C1A3" w14:textId="77777777" w:rsidR="002966D6" w:rsidRDefault="002966D6" w:rsidP="00A67AE3">
            <w:pPr>
              <w:pStyle w:val="TAL"/>
              <w:spacing w:line="256" w:lineRule="auto"/>
              <w:rPr>
                <w:ins w:id="536" w:author="R4-2117781" w:date="2021-10-18T16:27:00Z"/>
                <w:noProof/>
                <w:lang w:val="it-IT"/>
              </w:rPr>
            </w:pPr>
            <w:ins w:id="537" w:author="R4-2117781" w:date="2021-10-18T16:27:00Z">
              <w:r>
                <w:rPr>
                  <w:noProof/>
                  <w:lang w:val="it-IT"/>
                </w:rPr>
                <w:t>Config 1, 2, 3, 4, 5, 6</w:t>
              </w:r>
            </w:ins>
          </w:p>
        </w:tc>
        <w:tc>
          <w:tcPr>
            <w:tcW w:w="722" w:type="pct"/>
            <w:tcBorders>
              <w:top w:val="nil"/>
              <w:left w:val="single" w:sz="4" w:space="0" w:color="auto"/>
              <w:bottom w:val="single" w:sz="4" w:space="0" w:color="auto"/>
              <w:right w:val="single" w:sz="4" w:space="0" w:color="auto"/>
            </w:tcBorders>
            <w:hideMark/>
          </w:tcPr>
          <w:p w14:paraId="4CEC2A49" w14:textId="77777777" w:rsidR="002966D6" w:rsidRDefault="002966D6" w:rsidP="00A67AE3">
            <w:pPr>
              <w:rPr>
                <w:ins w:id="538" w:author="R4-2117781" w:date="2021-10-18T16:27:00Z"/>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1B1F0278" w14:textId="77777777" w:rsidR="002966D6" w:rsidRDefault="002966D6" w:rsidP="00A67AE3">
            <w:pPr>
              <w:pStyle w:val="TAC"/>
              <w:spacing w:line="256" w:lineRule="auto"/>
              <w:rPr>
                <w:ins w:id="539" w:author="R4-2117781" w:date="2021-10-18T16:27:00Z"/>
                <w:noProof/>
              </w:rPr>
            </w:pPr>
            <w:ins w:id="540" w:author="R4-2117781" w:date="2021-10-18T16:27:00Z">
              <w:r>
                <w:rPr>
                  <w:noProof/>
                </w:rPr>
                <w:t>ULBWP.0.1</w:t>
              </w:r>
            </w:ins>
          </w:p>
        </w:tc>
        <w:tc>
          <w:tcPr>
            <w:tcW w:w="1058" w:type="pct"/>
            <w:tcBorders>
              <w:top w:val="single" w:sz="4" w:space="0" w:color="auto"/>
              <w:left w:val="single" w:sz="4" w:space="0" w:color="auto"/>
              <w:bottom w:val="single" w:sz="4" w:space="0" w:color="auto"/>
              <w:right w:val="single" w:sz="4" w:space="0" w:color="auto"/>
            </w:tcBorders>
          </w:tcPr>
          <w:p w14:paraId="0FAE882B" w14:textId="77777777" w:rsidR="002966D6" w:rsidRDefault="002966D6" w:rsidP="00A67AE3">
            <w:pPr>
              <w:pStyle w:val="TAC"/>
              <w:spacing w:line="256" w:lineRule="auto"/>
              <w:rPr>
                <w:ins w:id="541" w:author="R4-2117781" w:date="2021-10-18T16:27:00Z"/>
                <w:noProof/>
              </w:rPr>
            </w:pPr>
          </w:p>
        </w:tc>
      </w:tr>
      <w:tr w:rsidR="002966D6" w14:paraId="1260FD2D" w14:textId="77777777" w:rsidTr="00A67AE3">
        <w:trPr>
          <w:trHeight w:val="92"/>
          <w:jc w:val="center"/>
          <w:ins w:id="542" w:author="R4-2117781" w:date="2021-10-18T16:27:00Z"/>
        </w:trPr>
        <w:tc>
          <w:tcPr>
            <w:tcW w:w="1161" w:type="pct"/>
            <w:gridSpan w:val="2"/>
            <w:tcBorders>
              <w:top w:val="nil"/>
              <w:left w:val="single" w:sz="4" w:space="0" w:color="auto"/>
              <w:bottom w:val="single" w:sz="4" w:space="0" w:color="auto"/>
              <w:right w:val="single" w:sz="4" w:space="0" w:color="auto"/>
            </w:tcBorders>
            <w:hideMark/>
          </w:tcPr>
          <w:p w14:paraId="6BEAFEA1" w14:textId="77777777" w:rsidR="002966D6" w:rsidRPr="00F32684" w:rsidRDefault="002966D6" w:rsidP="00A67AE3">
            <w:pPr>
              <w:pStyle w:val="TAL"/>
              <w:spacing w:line="256" w:lineRule="auto"/>
              <w:rPr>
                <w:ins w:id="543" w:author="R4-2117781" w:date="2021-10-18T16:27:00Z"/>
                <w:noProof/>
              </w:rPr>
              <w:pPrChange w:id="544" w:author="R4-2117781" w:date="2021-10-18T16:28:00Z">
                <w:pPr/>
              </w:pPrChange>
            </w:pPr>
            <w:ins w:id="545" w:author="R4-2117781" w:date="2021-10-18T16:27:00Z">
              <w:r w:rsidRPr="00F32684">
                <w:rPr>
                  <w:noProof/>
                </w:rPr>
                <w:t>UL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31375D1A" w14:textId="77777777" w:rsidR="002966D6" w:rsidRDefault="002966D6" w:rsidP="00A67AE3">
            <w:pPr>
              <w:pStyle w:val="TAL"/>
              <w:spacing w:line="256" w:lineRule="auto"/>
              <w:rPr>
                <w:ins w:id="546" w:author="R4-2117781" w:date="2021-10-18T16:27:00Z"/>
                <w:noProof/>
                <w:lang w:val="it-IT"/>
              </w:rPr>
            </w:pPr>
            <w:ins w:id="547" w:author="R4-2117781" w:date="2021-10-18T16:27:00Z">
              <w:r>
                <w:rPr>
                  <w:noProof/>
                  <w:lang w:val="it-IT"/>
                </w:rPr>
                <w:t>Config 1, 2, 3, 4, 5, 6</w:t>
              </w:r>
            </w:ins>
          </w:p>
        </w:tc>
        <w:tc>
          <w:tcPr>
            <w:tcW w:w="722" w:type="pct"/>
            <w:tcBorders>
              <w:top w:val="nil"/>
              <w:left w:val="single" w:sz="4" w:space="0" w:color="auto"/>
              <w:bottom w:val="single" w:sz="4" w:space="0" w:color="auto"/>
              <w:right w:val="single" w:sz="4" w:space="0" w:color="auto"/>
            </w:tcBorders>
            <w:hideMark/>
          </w:tcPr>
          <w:p w14:paraId="33FB769A" w14:textId="77777777" w:rsidR="002966D6" w:rsidRDefault="002966D6" w:rsidP="00A67AE3">
            <w:pPr>
              <w:rPr>
                <w:ins w:id="548" w:author="R4-2117781" w:date="2021-10-18T16:27:00Z"/>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5101C8B6" w14:textId="77777777" w:rsidR="002966D6" w:rsidRDefault="002966D6" w:rsidP="00A67AE3">
            <w:pPr>
              <w:pStyle w:val="TAC"/>
              <w:spacing w:line="256" w:lineRule="auto"/>
              <w:rPr>
                <w:ins w:id="549" w:author="R4-2117781" w:date="2021-10-18T16:27:00Z"/>
                <w:noProof/>
              </w:rPr>
            </w:pPr>
            <w:ins w:id="550" w:author="R4-2117781" w:date="2021-10-18T16:27:00Z">
              <w:r>
                <w:rPr>
                  <w:noProof/>
                </w:rPr>
                <w:t>ULBWP.1.1</w:t>
              </w:r>
            </w:ins>
          </w:p>
        </w:tc>
        <w:tc>
          <w:tcPr>
            <w:tcW w:w="1058" w:type="pct"/>
            <w:tcBorders>
              <w:top w:val="single" w:sz="4" w:space="0" w:color="auto"/>
              <w:left w:val="single" w:sz="4" w:space="0" w:color="auto"/>
              <w:bottom w:val="single" w:sz="4" w:space="0" w:color="auto"/>
              <w:right w:val="single" w:sz="4" w:space="0" w:color="auto"/>
            </w:tcBorders>
          </w:tcPr>
          <w:p w14:paraId="4C7DD4FE" w14:textId="77777777" w:rsidR="002966D6" w:rsidRDefault="002966D6" w:rsidP="00A67AE3">
            <w:pPr>
              <w:pStyle w:val="TAC"/>
              <w:spacing w:line="256" w:lineRule="auto"/>
              <w:rPr>
                <w:ins w:id="551" w:author="R4-2117781" w:date="2021-10-18T16:27:00Z"/>
                <w:noProof/>
              </w:rPr>
            </w:pPr>
          </w:p>
        </w:tc>
      </w:tr>
      <w:tr w:rsidR="002966D6" w14:paraId="2D1DB820" w14:textId="77777777" w:rsidTr="00A67AE3">
        <w:trPr>
          <w:trHeight w:val="189"/>
          <w:jc w:val="center"/>
        </w:trPr>
        <w:tc>
          <w:tcPr>
            <w:tcW w:w="1161" w:type="pct"/>
            <w:gridSpan w:val="2"/>
            <w:tcBorders>
              <w:top w:val="single" w:sz="4" w:space="0" w:color="auto"/>
              <w:left w:val="single" w:sz="4" w:space="0" w:color="auto"/>
              <w:bottom w:val="nil"/>
              <w:right w:val="single" w:sz="4" w:space="0" w:color="auto"/>
            </w:tcBorders>
            <w:hideMark/>
          </w:tcPr>
          <w:p w14:paraId="2DDD6637" w14:textId="77777777" w:rsidR="002966D6" w:rsidRDefault="002966D6" w:rsidP="00A67AE3">
            <w:pPr>
              <w:pStyle w:val="TAL"/>
              <w:spacing w:line="256" w:lineRule="auto"/>
              <w:rPr>
                <w:noProof/>
                <w:lang w:val="it-IT"/>
              </w:rPr>
            </w:pPr>
            <w:r>
              <w:rPr>
                <w:noProof/>
                <w:lang w:val="it-IT"/>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21A70EAB" w14:textId="77777777" w:rsidR="002966D6" w:rsidRDefault="002966D6" w:rsidP="00A67AE3">
            <w:pPr>
              <w:pStyle w:val="TAL"/>
              <w:spacing w:line="256" w:lineRule="auto"/>
              <w:rPr>
                <w:noProof/>
                <w:lang w:val="it-IT"/>
              </w:rPr>
            </w:pPr>
            <w:r>
              <w:rPr>
                <w:noProof/>
                <w:lang w:val="it-IT"/>
              </w:rPr>
              <w:t>Config 1, 4</w:t>
            </w:r>
          </w:p>
        </w:tc>
        <w:tc>
          <w:tcPr>
            <w:tcW w:w="722" w:type="pct"/>
            <w:tcBorders>
              <w:top w:val="single" w:sz="4" w:space="0" w:color="auto"/>
              <w:left w:val="single" w:sz="4" w:space="0" w:color="auto"/>
              <w:bottom w:val="nil"/>
              <w:right w:val="single" w:sz="4" w:space="0" w:color="auto"/>
            </w:tcBorders>
          </w:tcPr>
          <w:p w14:paraId="20EA82ED" w14:textId="77777777" w:rsidR="002966D6" w:rsidRDefault="002966D6" w:rsidP="00A67AE3">
            <w:pPr>
              <w:pStyle w:val="TAC"/>
              <w:spacing w:line="256" w:lineRule="auto"/>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5FAD788A" w14:textId="77777777" w:rsidR="002966D6" w:rsidRDefault="002966D6" w:rsidP="00A67AE3">
            <w:pPr>
              <w:pStyle w:val="TAC"/>
              <w:spacing w:line="256" w:lineRule="auto"/>
              <w:rPr>
                <w:noProof/>
              </w:rPr>
            </w:pPr>
            <w:r>
              <w:rPr>
                <w:noProof/>
              </w:rPr>
              <w:t>Not Applicable</w:t>
            </w:r>
          </w:p>
        </w:tc>
        <w:tc>
          <w:tcPr>
            <w:tcW w:w="1058" w:type="pct"/>
            <w:tcBorders>
              <w:top w:val="single" w:sz="4" w:space="0" w:color="auto"/>
              <w:left w:val="single" w:sz="4" w:space="0" w:color="auto"/>
              <w:bottom w:val="single" w:sz="4" w:space="0" w:color="auto"/>
              <w:right w:val="single" w:sz="4" w:space="0" w:color="auto"/>
            </w:tcBorders>
          </w:tcPr>
          <w:p w14:paraId="1CF63A0D" w14:textId="77777777" w:rsidR="002966D6" w:rsidRDefault="002966D6" w:rsidP="00A67AE3">
            <w:pPr>
              <w:pStyle w:val="TAC"/>
              <w:spacing w:line="256" w:lineRule="auto"/>
              <w:rPr>
                <w:noProof/>
              </w:rPr>
            </w:pPr>
          </w:p>
        </w:tc>
      </w:tr>
      <w:tr w:rsidR="002966D6" w14:paraId="14CDB513" w14:textId="77777777" w:rsidTr="00A67AE3">
        <w:trPr>
          <w:trHeight w:val="189"/>
          <w:jc w:val="center"/>
        </w:trPr>
        <w:tc>
          <w:tcPr>
            <w:tcW w:w="1161" w:type="pct"/>
            <w:gridSpan w:val="2"/>
            <w:tcBorders>
              <w:top w:val="nil"/>
              <w:left w:val="single" w:sz="4" w:space="0" w:color="auto"/>
              <w:bottom w:val="nil"/>
              <w:right w:val="single" w:sz="4" w:space="0" w:color="auto"/>
            </w:tcBorders>
            <w:vAlign w:val="center"/>
            <w:hideMark/>
          </w:tcPr>
          <w:p w14:paraId="682D6E54"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31EE6A07" w14:textId="77777777" w:rsidR="002966D6" w:rsidRDefault="002966D6" w:rsidP="00A67AE3">
            <w:pPr>
              <w:pStyle w:val="TAL"/>
              <w:spacing w:line="256" w:lineRule="auto"/>
              <w:rPr>
                <w:noProof/>
                <w:lang w:val="it-IT" w:eastAsia="ko-KR"/>
              </w:rPr>
            </w:pPr>
            <w:r>
              <w:rPr>
                <w:noProof/>
                <w:lang w:val="it-IT"/>
              </w:rPr>
              <w:t>Config 2, 5</w:t>
            </w:r>
          </w:p>
        </w:tc>
        <w:tc>
          <w:tcPr>
            <w:tcW w:w="722" w:type="pct"/>
            <w:tcBorders>
              <w:top w:val="nil"/>
              <w:left w:val="single" w:sz="4" w:space="0" w:color="auto"/>
              <w:bottom w:val="nil"/>
              <w:right w:val="single" w:sz="4" w:space="0" w:color="auto"/>
            </w:tcBorders>
            <w:hideMark/>
          </w:tcPr>
          <w:p w14:paraId="22665C65"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BF35DF7" w14:textId="77777777" w:rsidR="002966D6" w:rsidRDefault="002966D6" w:rsidP="00A67AE3">
            <w:pPr>
              <w:pStyle w:val="TAC"/>
              <w:spacing w:line="256" w:lineRule="auto"/>
              <w:rPr>
                <w:noProof/>
                <w:lang w:eastAsia="ko-KR"/>
              </w:rPr>
            </w:pPr>
            <w:r>
              <w:rPr>
                <w:noProof/>
              </w:rPr>
              <w:t>TDDConf.1.1</w:t>
            </w:r>
          </w:p>
        </w:tc>
        <w:tc>
          <w:tcPr>
            <w:tcW w:w="1058" w:type="pct"/>
            <w:tcBorders>
              <w:top w:val="single" w:sz="4" w:space="0" w:color="auto"/>
              <w:left w:val="single" w:sz="4" w:space="0" w:color="auto"/>
              <w:bottom w:val="single" w:sz="4" w:space="0" w:color="auto"/>
              <w:right w:val="single" w:sz="4" w:space="0" w:color="auto"/>
            </w:tcBorders>
          </w:tcPr>
          <w:p w14:paraId="5268AD50" w14:textId="77777777" w:rsidR="002966D6" w:rsidRDefault="002966D6" w:rsidP="00A67AE3">
            <w:pPr>
              <w:pStyle w:val="TAC"/>
              <w:spacing w:line="256" w:lineRule="auto"/>
              <w:rPr>
                <w:noProof/>
              </w:rPr>
            </w:pPr>
          </w:p>
        </w:tc>
      </w:tr>
      <w:tr w:rsidR="002966D6" w14:paraId="64B61A5A" w14:textId="77777777" w:rsidTr="00A67AE3">
        <w:trPr>
          <w:trHeight w:val="189"/>
          <w:jc w:val="center"/>
        </w:trPr>
        <w:tc>
          <w:tcPr>
            <w:tcW w:w="1161" w:type="pct"/>
            <w:gridSpan w:val="2"/>
            <w:tcBorders>
              <w:top w:val="nil"/>
              <w:left w:val="single" w:sz="4" w:space="0" w:color="auto"/>
              <w:bottom w:val="single" w:sz="4" w:space="0" w:color="auto"/>
              <w:right w:val="single" w:sz="4" w:space="0" w:color="auto"/>
            </w:tcBorders>
            <w:vAlign w:val="center"/>
            <w:hideMark/>
          </w:tcPr>
          <w:p w14:paraId="32A859AB"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7F84BEB2" w14:textId="77777777" w:rsidR="002966D6" w:rsidRDefault="002966D6" w:rsidP="00A67AE3">
            <w:pPr>
              <w:pStyle w:val="TAL"/>
              <w:spacing w:line="256" w:lineRule="auto"/>
              <w:rPr>
                <w:noProof/>
                <w:lang w:val="it-IT" w:eastAsia="ko-KR"/>
              </w:rPr>
            </w:pPr>
            <w:r>
              <w:rPr>
                <w:noProof/>
                <w:lang w:val="it-IT"/>
              </w:rPr>
              <w:t>Config 3, 6</w:t>
            </w:r>
          </w:p>
        </w:tc>
        <w:tc>
          <w:tcPr>
            <w:tcW w:w="722" w:type="pct"/>
            <w:tcBorders>
              <w:top w:val="nil"/>
              <w:left w:val="single" w:sz="4" w:space="0" w:color="auto"/>
              <w:bottom w:val="single" w:sz="4" w:space="0" w:color="auto"/>
              <w:right w:val="single" w:sz="4" w:space="0" w:color="auto"/>
            </w:tcBorders>
            <w:hideMark/>
          </w:tcPr>
          <w:p w14:paraId="2294C11B"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FC0E7D3" w14:textId="77777777" w:rsidR="002966D6" w:rsidRDefault="002966D6" w:rsidP="00A67AE3">
            <w:pPr>
              <w:pStyle w:val="TAC"/>
              <w:spacing w:line="256" w:lineRule="auto"/>
              <w:rPr>
                <w:noProof/>
                <w:lang w:eastAsia="ko-KR"/>
              </w:rPr>
            </w:pPr>
            <w:r>
              <w:t>TDDConf.2.1</w:t>
            </w:r>
          </w:p>
        </w:tc>
        <w:tc>
          <w:tcPr>
            <w:tcW w:w="1058" w:type="pct"/>
            <w:tcBorders>
              <w:top w:val="single" w:sz="4" w:space="0" w:color="auto"/>
              <w:left w:val="single" w:sz="4" w:space="0" w:color="auto"/>
              <w:bottom w:val="single" w:sz="4" w:space="0" w:color="auto"/>
              <w:right w:val="single" w:sz="4" w:space="0" w:color="auto"/>
            </w:tcBorders>
          </w:tcPr>
          <w:p w14:paraId="668A5A46" w14:textId="77777777" w:rsidR="002966D6" w:rsidRDefault="002966D6" w:rsidP="00A67AE3">
            <w:pPr>
              <w:pStyle w:val="TAC"/>
              <w:spacing w:line="256" w:lineRule="auto"/>
              <w:rPr>
                <w:noProof/>
              </w:rPr>
            </w:pPr>
          </w:p>
        </w:tc>
      </w:tr>
      <w:tr w:rsidR="002966D6" w14:paraId="54762333" w14:textId="77777777" w:rsidTr="00A67AE3">
        <w:trPr>
          <w:trHeight w:val="189"/>
          <w:jc w:val="center"/>
        </w:trPr>
        <w:tc>
          <w:tcPr>
            <w:tcW w:w="1161" w:type="pct"/>
            <w:gridSpan w:val="2"/>
            <w:tcBorders>
              <w:top w:val="single" w:sz="4" w:space="0" w:color="auto"/>
              <w:left w:val="single" w:sz="4" w:space="0" w:color="auto"/>
              <w:bottom w:val="nil"/>
              <w:right w:val="single" w:sz="4" w:space="0" w:color="auto"/>
            </w:tcBorders>
            <w:hideMark/>
          </w:tcPr>
          <w:p w14:paraId="391DD041" w14:textId="77777777" w:rsidR="002966D6" w:rsidRDefault="002966D6" w:rsidP="00A67AE3">
            <w:pPr>
              <w:pStyle w:val="TAL"/>
              <w:spacing w:line="256" w:lineRule="auto"/>
              <w:rPr>
                <w:noProof/>
              </w:rPr>
            </w:pPr>
            <w:r>
              <w:rPr>
                <w:noProof/>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47CB141F" w14:textId="77777777" w:rsidR="002966D6" w:rsidRDefault="002966D6" w:rsidP="00A67AE3">
            <w:pPr>
              <w:pStyle w:val="TAL"/>
              <w:spacing w:line="256" w:lineRule="auto"/>
              <w:rPr>
                <w:noProof/>
                <w:lang w:val="it-IT"/>
              </w:rPr>
            </w:pPr>
            <w:r>
              <w:rPr>
                <w:noProof/>
                <w:lang w:val="it-IT"/>
              </w:rPr>
              <w:t>Config 1, 4</w:t>
            </w:r>
          </w:p>
        </w:tc>
        <w:tc>
          <w:tcPr>
            <w:tcW w:w="722" w:type="pct"/>
            <w:tcBorders>
              <w:top w:val="single" w:sz="4" w:space="0" w:color="auto"/>
              <w:left w:val="single" w:sz="4" w:space="0" w:color="auto"/>
              <w:bottom w:val="nil"/>
              <w:right w:val="single" w:sz="4" w:space="0" w:color="auto"/>
            </w:tcBorders>
          </w:tcPr>
          <w:p w14:paraId="54CFC02D"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10C7329" w14:textId="77777777" w:rsidR="002966D6" w:rsidRDefault="002966D6" w:rsidP="00A67AE3">
            <w:pPr>
              <w:pStyle w:val="TAC"/>
              <w:spacing w:line="256" w:lineRule="auto"/>
              <w:rPr>
                <w:noProof/>
              </w:rPr>
            </w:pPr>
            <w:r>
              <w:rPr>
                <w:noProof/>
              </w:rPr>
              <w:t>CR.1.1 FDD</w:t>
            </w:r>
          </w:p>
        </w:tc>
        <w:tc>
          <w:tcPr>
            <w:tcW w:w="1058" w:type="pct"/>
            <w:tcBorders>
              <w:top w:val="single" w:sz="4" w:space="0" w:color="auto"/>
              <w:left w:val="single" w:sz="4" w:space="0" w:color="auto"/>
              <w:bottom w:val="nil"/>
              <w:right w:val="single" w:sz="4" w:space="0" w:color="auto"/>
            </w:tcBorders>
            <w:hideMark/>
          </w:tcPr>
          <w:p w14:paraId="15AACC8E" w14:textId="77777777" w:rsidR="002966D6" w:rsidRDefault="002966D6" w:rsidP="00A67AE3">
            <w:pPr>
              <w:pStyle w:val="TAC"/>
              <w:spacing w:line="256" w:lineRule="auto"/>
              <w:rPr>
                <w:noProof/>
              </w:rPr>
            </w:pPr>
            <w:r>
              <w:rPr>
                <w:noProof/>
              </w:rPr>
              <w:t>A.3.1.2</w:t>
            </w:r>
          </w:p>
        </w:tc>
      </w:tr>
      <w:tr w:rsidR="002966D6" w14:paraId="7C89E1D4" w14:textId="77777777" w:rsidTr="00A67AE3">
        <w:trPr>
          <w:trHeight w:val="189"/>
          <w:jc w:val="center"/>
        </w:trPr>
        <w:tc>
          <w:tcPr>
            <w:tcW w:w="1161" w:type="pct"/>
            <w:gridSpan w:val="2"/>
            <w:tcBorders>
              <w:top w:val="nil"/>
              <w:left w:val="single" w:sz="4" w:space="0" w:color="auto"/>
              <w:bottom w:val="nil"/>
              <w:right w:val="single" w:sz="4" w:space="0" w:color="auto"/>
            </w:tcBorders>
            <w:vAlign w:val="center"/>
            <w:hideMark/>
          </w:tcPr>
          <w:p w14:paraId="53313D88" w14:textId="77777777" w:rsidR="002966D6" w:rsidRDefault="002966D6" w:rsidP="00A67AE3">
            <w:pPr>
              <w:pStyle w:val="TAL"/>
              <w:spacing w:line="256" w:lineRule="auto"/>
              <w:rPr>
                <w:noProof/>
              </w:rPr>
            </w:pPr>
            <w:r>
              <w:rPr>
                <w:noProof/>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23127ABA" w14:textId="77777777" w:rsidR="002966D6" w:rsidRDefault="002966D6" w:rsidP="00A67AE3">
            <w:pPr>
              <w:pStyle w:val="TAL"/>
              <w:spacing w:line="256" w:lineRule="auto"/>
              <w:rPr>
                <w:noProof/>
                <w:lang w:val="it-IT"/>
              </w:rPr>
            </w:pPr>
            <w:r>
              <w:rPr>
                <w:noProof/>
                <w:lang w:val="it-IT"/>
              </w:rPr>
              <w:t>Config 2, 5</w:t>
            </w:r>
          </w:p>
        </w:tc>
        <w:tc>
          <w:tcPr>
            <w:tcW w:w="722" w:type="pct"/>
            <w:tcBorders>
              <w:top w:val="nil"/>
              <w:left w:val="single" w:sz="4" w:space="0" w:color="auto"/>
              <w:bottom w:val="nil"/>
              <w:right w:val="single" w:sz="4" w:space="0" w:color="auto"/>
            </w:tcBorders>
            <w:hideMark/>
          </w:tcPr>
          <w:p w14:paraId="16FAEFC3"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3CCDC8A" w14:textId="77777777" w:rsidR="002966D6" w:rsidRDefault="002966D6" w:rsidP="00A67AE3">
            <w:pPr>
              <w:pStyle w:val="TAC"/>
              <w:spacing w:line="256" w:lineRule="auto"/>
              <w:rPr>
                <w:noProof/>
                <w:lang w:eastAsia="ko-KR"/>
              </w:rPr>
            </w:pPr>
            <w:r>
              <w:rPr>
                <w:noProof/>
              </w:rPr>
              <w:t>CR.1.1 TDD</w:t>
            </w:r>
          </w:p>
        </w:tc>
        <w:tc>
          <w:tcPr>
            <w:tcW w:w="1058" w:type="pct"/>
            <w:tcBorders>
              <w:top w:val="nil"/>
              <w:left w:val="single" w:sz="4" w:space="0" w:color="auto"/>
              <w:bottom w:val="nil"/>
              <w:right w:val="single" w:sz="4" w:space="0" w:color="auto"/>
            </w:tcBorders>
            <w:hideMark/>
          </w:tcPr>
          <w:p w14:paraId="553565A9" w14:textId="77777777" w:rsidR="002966D6" w:rsidRDefault="002966D6" w:rsidP="00A67AE3">
            <w:pPr>
              <w:rPr>
                <w:noProof/>
              </w:rPr>
            </w:pPr>
          </w:p>
        </w:tc>
      </w:tr>
      <w:tr w:rsidR="002966D6" w14:paraId="402C3242" w14:textId="77777777" w:rsidTr="00A67AE3">
        <w:trPr>
          <w:trHeight w:val="189"/>
          <w:jc w:val="center"/>
        </w:trPr>
        <w:tc>
          <w:tcPr>
            <w:tcW w:w="1161" w:type="pct"/>
            <w:gridSpan w:val="2"/>
            <w:tcBorders>
              <w:top w:val="nil"/>
              <w:left w:val="single" w:sz="4" w:space="0" w:color="auto"/>
              <w:bottom w:val="single" w:sz="4" w:space="0" w:color="auto"/>
              <w:right w:val="single" w:sz="4" w:space="0" w:color="auto"/>
            </w:tcBorders>
            <w:vAlign w:val="center"/>
            <w:hideMark/>
          </w:tcPr>
          <w:p w14:paraId="50A96F43" w14:textId="77777777" w:rsidR="002966D6" w:rsidRDefault="002966D6" w:rsidP="00A67AE3">
            <w:pPr>
              <w:spacing w:after="0" w:line="256" w:lineRule="auto"/>
              <w:rPr>
                <w:rFonts w:ascii="Calibri" w:hAnsi="Calibri" w:cstheme="minorBidi"/>
                <w:lang w:val="en-US" w:eastAsia="ja-JP"/>
              </w:rPr>
            </w:pPr>
          </w:p>
        </w:tc>
        <w:tc>
          <w:tcPr>
            <w:tcW w:w="977" w:type="pct"/>
            <w:tcBorders>
              <w:top w:val="single" w:sz="4" w:space="0" w:color="auto"/>
              <w:left w:val="single" w:sz="4" w:space="0" w:color="auto"/>
              <w:bottom w:val="single" w:sz="4" w:space="0" w:color="auto"/>
              <w:right w:val="single" w:sz="4" w:space="0" w:color="auto"/>
            </w:tcBorders>
            <w:hideMark/>
          </w:tcPr>
          <w:p w14:paraId="0F1E30E3" w14:textId="77777777" w:rsidR="002966D6" w:rsidRDefault="002966D6" w:rsidP="00A67AE3">
            <w:pPr>
              <w:pStyle w:val="TAL"/>
              <w:spacing w:line="256" w:lineRule="auto"/>
              <w:rPr>
                <w:noProof/>
                <w:lang w:val="it-IT" w:eastAsia="ko-KR"/>
              </w:rPr>
            </w:pPr>
            <w:r>
              <w:rPr>
                <w:noProof/>
                <w:lang w:val="it-IT"/>
              </w:rPr>
              <w:t>Config 3, 6</w:t>
            </w:r>
          </w:p>
        </w:tc>
        <w:tc>
          <w:tcPr>
            <w:tcW w:w="722" w:type="pct"/>
            <w:tcBorders>
              <w:top w:val="nil"/>
              <w:left w:val="single" w:sz="4" w:space="0" w:color="auto"/>
              <w:bottom w:val="single" w:sz="4" w:space="0" w:color="auto"/>
              <w:right w:val="single" w:sz="4" w:space="0" w:color="auto"/>
            </w:tcBorders>
            <w:hideMark/>
          </w:tcPr>
          <w:p w14:paraId="14463C40"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6582172C" w14:textId="77777777" w:rsidR="002966D6" w:rsidRDefault="002966D6" w:rsidP="00A67AE3">
            <w:pPr>
              <w:pStyle w:val="TAC"/>
              <w:spacing w:line="256" w:lineRule="auto"/>
              <w:rPr>
                <w:noProof/>
                <w:lang w:eastAsia="ko-KR"/>
              </w:rPr>
            </w:pPr>
            <w:r>
              <w:rPr>
                <w:noProof/>
              </w:rPr>
              <w:t>CR.2.1 TDD</w:t>
            </w:r>
          </w:p>
        </w:tc>
        <w:tc>
          <w:tcPr>
            <w:tcW w:w="1058" w:type="pct"/>
            <w:tcBorders>
              <w:top w:val="nil"/>
              <w:left w:val="single" w:sz="4" w:space="0" w:color="auto"/>
              <w:bottom w:val="single" w:sz="4" w:space="0" w:color="auto"/>
              <w:right w:val="single" w:sz="4" w:space="0" w:color="auto"/>
            </w:tcBorders>
            <w:hideMark/>
          </w:tcPr>
          <w:p w14:paraId="4ABFEE77" w14:textId="77777777" w:rsidR="002966D6" w:rsidRDefault="002966D6" w:rsidP="00A67AE3">
            <w:pPr>
              <w:rPr>
                <w:noProof/>
              </w:rPr>
            </w:pPr>
          </w:p>
        </w:tc>
      </w:tr>
      <w:tr w:rsidR="002966D6" w14:paraId="0A2BB265" w14:textId="77777777" w:rsidTr="00A67AE3">
        <w:trPr>
          <w:trHeight w:val="125"/>
          <w:jc w:val="center"/>
        </w:trPr>
        <w:tc>
          <w:tcPr>
            <w:tcW w:w="1161" w:type="pct"/>
            <w:gridSpan w:val="2"/>
            <w:tcBorders>
              <w:top w:val="single" w:sz="4" w:space="0" w:color="auto"/>
              <w:left w:val="single" w:sz="4" w:space="0" w:color="auto"/>
              <w:bottom w:val="nil"/>
              <w:right w:val="single" w:sz="4" w:space="0" w:color="auto"/>
            </w:tcBorders>
            <w:hideMark/>
          </w:tcPr>
          <w:p w14:paraId="7A90DE72" w14:textId="77777777" w:rsidR="002966D6" w:rsidRDefault="002966D6" w:rsidP="00A67AE3">
            <w:pPr>
              <w:pStyle w:val="TAL"/>
              <w:spacing w:line="256" w:lineRule="auto"/>
              <w:rPr>
                <w:noProof/>
                <w:lang w:eastAsia="ko-KR"/>
              </w:rPr>
            </w:pPr>
            <w:r>
              <w:rPr>
                <w:noProof/>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22B2BEC4" w14:textId="77777777" w:rsidR="002966D6" w:rsidRDefault="002966D6" w:rsidP="00A67AE3">
            <w:pPr>
              <w:pStyle w:val="TAL"/>
              <w:spacing w:line="256" w:lineRule="auto"/>
              <w:rPr>
                <w:noProof/>
                <w:lang w:val="it-IT"/>
              </w:rPr>
            </w:pPr>
            <w:r>
              <w:rPr>
                <w:noProof/>
                <w:lang w:val="it-IT"/>
              </w:rPr>
              <w:t>Config 1, 4</w:t>
            </w:r>
          </w:p>
        </w:tc>
        <w:tc>
          <w:tcPr>
            <w:tcW w:w="722" w:type="pct"/>
            <w:tcBorders>
              <w:top w:val="single" w:sz="4" w:space="0" w:color="auto"/>
              <w:left w:val="single" w:sz="4" w:space="0" w:color="auto"/>
              <w:bottom w:val="nil"/>
              <w:right w:val="single" w:sz="4" w:space="0" w:color="auto"/>
            </w:tcBorders>
          </w:tcPr>
          <w:p w14:paraId="3E4D28B7"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11FC135" w14:textId="77777777" w:rsidR="002966D6" w:rsidRDefault="002966D6" w:rsidP="00A67AE3">
            <w:pPr>
              <w:pStyle w:val="TAC"/>
              <w:spacing w:line="256" w:lineRule="auto"/>
              <w:rPr>
                <w:noProof/>
              </w:rPr>
            </w:pPr>
            <w:r>
              <w:rPr>
                <w:bCs/>
                <w:noProof/>
              </w:rPr>
              <w:t>SSB.</w:t>
            </w:r>
            <w:r>
              <w:rPr>
                <w:bCs/>
              </w:rPr>
              <w:t xml:space="preserve"> 3 </w:t>
            </w:r>
            <w:r>
              <w:rPr>
                <w:bCs/>
                <w:noProof/>
              </w:rPr>
              <w:t xml:space="preserve"> FR1</w:t>
            </w:r>
          </w:p>
        </w:tc>
        <w:tc>
          <w:tcPr>
            <w:tcW w:w="1058" w:type="pct"/>
            <w:tcBorders>
              <w:top w:val="single" w:sz="4" w:space="0" w:color="auto"/>
              <w:left w:val="single" w:sz="4" w:space="0" w:color="auto"/>
              <w:bottom w:val="nil"/>
              <w:right w:val="single" w:sz="4" w:space="0" w:color="auto"/>
            </w:tcBorders>
            <w:hideMark/>
          </w:tcPr>
          <w:p w14:paraId="2A43E818" w14:textId="77777777" w:rsidR="002966D6" w:rsidRDefault="002966D6" w:rsidP="00A67AE3">
            <w:pPr>
              <w:pStyle w:val="TAC"/>
              <w:spacing w:line="256" w:lineRule="auto"/>
              <w:rPr>
                <w:noProof/>
              </w:rPr>
            </w:pPr>
            <w:r>
              <w:rPr>
                <w:noProof/>
              </w:rPr>
              <w:t>A.3.10</w:t>
            </w:r>
          </w:p>
        </w:tc>
      </w:tr>
      <w:tr w:rsidR="002966D6" w14:paraId="2A219F60" w14:textId="77777777" w:rsidTr="00A67AE3">
        <w:trPr>
          <w:trHeight w:val="123"/>
          <w:jc w:val="center"/>
        </w:trPr>
        <w:tc>
          <w:tcPr>
            <w:tcW w:w="1161" w:type="pct"/>
            <w:gridSpan w:val="2"/>
            <w:tcBorders>
              <w:top w:val="nil"/>
              <w:left w:val="single" w:sz="4" w:space="0" w:color="auto"/>
              <w:bottom w:val="nil"/>
              <w:right w:val="single" w:sz="4" w:space="0" w:color="auto"/>
            </w:tcBorders>
            <w:vAlign w:val="center"/>
            <w:hideMark/>
          </w:tcPr>
          <w:p w14:paraId="49677FB8"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229B8412" w14:textId="77777777" w:rsidR="002966D6" w:rsidRDefault="002966D6" w:rsidP="00A67AE3">
            <w:pPr>
              <w:pStyle w:val="TAL"/>
              <w:spacing w:line="256" w:lineRule="auto"/>
              <w:rPr>
                <w:noProof/>
                <w:lang w:val="it-IT" w:eastAsia="ko-KR"/>
              </w:rPr>
            </w:pPr>
            <w:r>
              <w:rPr>
                <w:noProof/>
                <w:lang w:val="it-IT"/>
              </w:rPr>
              <w:t>Config 2, 5</w:t>
            </w:r>
          </w:p>
        </w:tc>
        <w:tc>
          <w:tcPr>
            <w:tcW w:w="722" w:type="pct"/>
            <w:tcBorders>
              <w:top w:val="nil"/>
              <w:left w:val="single" w:sz="4" w:space="0" w:color="auto"/>
              <w:bottom w:val="nil"/>
              <w:right w:val="single" w:sz="4" w:space="0" w:color="auto"/>
            </w:tcBorders>
            <w:hideMark/>
          </w:tcPr>
          <w:p w14:paraId="4326724B"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4FB7339" w14:textId="77777777" w:rsidR="002966D6" w:rsidRDefault="002966D6" w:rsidP="00A67AE3">
            <w:pPr>
              <w:pStyle w:val="TAC"/>
              <w:spacing w:line="256" w:lineRule="auto"/>
              <w:rPr>
                <w:noProof/>
                <w:lang w:eastAsia="ko-KR"/>
              </w:rPr>
            </w:pPr>
            <w:r>
              <w:rPr>
                <w:bCs/>
                <w:noProof/>
              </w:rPr>
              <w:t>SSB.</w:t>
            </w:r>
            <w:r>
              <w:rPr>
                <w:bCs/>
              </w:rPr>
              <w:t xml:space="preserve"> 3 </w:t>
            </w:r>
            <w:r>
              <w:rPr>
                <w:bCs/>
                <w:noProof/>
              </w:rPr>
              <w:t xml:space="preserve"> FR1</w:t>
            </w:r>
          </w:p>
        </w:tc>
        <w:tc>
          <w:tcPr>
            <w:tcW w:w="1058" w:type="pct"/>
            <w:tcBorders>
              <w:top w:val="nil"/>
              <w:left w:val="single" w:sz="4" w:space="0" w:color="auto"/>
              <w:bottom w:val="nil"/>
              <w:right w:val="single" w:sz="4" w:space="0" w:color="auto"/>
            </w:tcBorders>
            <w:hideMark/>
          </w:tcPr>
          <w:p w14:paraId="2D803297" w14:textId="77777777" w:rsidR="002966D6" w:rsidRDefault="002966D6" w:rsidP="00A67AE3">
            <w:pPr>
              <w:rPr>
                <w:noProof/>
              </w:rPr>
            </w:pPr>
          </w:p>
        </w:tc>
      </w:tr>
      <w:tr w:rsidR="002966D6" w14:paraId="64A572A9" w14:textId="77777777" w:rsidTr="00A67AE3">
        <w:trPr>
          <w:trHeight w:val="123"/>
          <w:jc w:val="center"/>
        </w:trPr>
        <w:tc>
          <w:tcPr>
            <w:tcW w:w="1161" w:type="pct"/>
            <w:gridSpan w:val="2"/>
            <w:tcBorders>
              <w:top w:val="nil"/>
              <w:left w:val="single" w:sz="4" w:space="0" w:color="auto"/>
              <w:bottom w:val="single" w:sz="4" w:space="0" w:color="auto"/>
              <w:right w:val="single" w:sz="4" w:space="0" w:color="auto"/>
            </w:tcBorders>
            <w:vAlign w:val="center"/>
            <w:hideMark/>
          </w:tcPr>
          <w:p w14:paraId="66EBFB84" w14:textId="77777777" w:rsidR="002966D6" w:rsidRDefault="002966D6" w:rsidP="00A67AE3">
            <w:pPr>
              <w:spacing w:after="0" w:line="256" w:lineRule="auto"/>
              <w:rPr>
                <w:rFonts w:ascii="Calibri" w:hAnsi="Calibri" w:cstheme="minorBidi"/>
                <w:lang w:val="en-US" w:eastAsia="ja-JP"/>
              </w:rPr>
            </w:pPr>
          </w:p>
        </w:tc>
        <w:tc>
          <w:tcPr>
            <w:tcW w:w="977" w:type="pct"/>
            <w:tcBorders>
              <w:top w:val="single" w:sz="4" w:space="0" w:color="auto"/>
              <w:left w:val="single" w:sz="4" w:space="0" w:color="auto"/>
              <w:bottom w:val="single" w:sz="4" w:space="0" w:color="auto"/>
              <w:right w:val="single" w:sz="4" w:space="0" w:color="auto"/>
            </w:tcBorders>
            <w:hideMark/>
          </w:tcPr>
          <w:p w14:paraId="061CE866" w14:textId="77777777" w:rsidR="002966D6" w:rsidRDefault="002966D6" w:rsidP="00A67AE3">
            <w:pPr>
              <w:pStyle w:val="TAL"/>
              <w:spacing w:line="256" w:lineRule="auto"/>
              <w:rPr>
                <w:noProof/>
                <w:lang w:val="it-IT" w:eastAsia="ko-KR"/>
              </w:rPr>
            </w:pPr>
            <w:r>
              <w:rPr>
                <w:noProof/>
                <w:lang w:val="it-IT"/>
              </w:rPr>
              <w:t>Config 3, 6</w:t>
            </w:r>
          </w:p>
        </w:tc>
        <w:tc>
          <w:tcPr>
            <w:tcW w:w="722" w:type="pct"/>
            <w:tcBorders>
              <w:top w:val="nil"/>
              <w:left w:val="single" w:sz="4" w:space="0" w:color="auto"/>
              <w:bottom w:val="single" w:sz="4" w:space="0" w:color="auto"/>
              <w:right w:val="single" w:sz="4" w:space="0" w:color="auto"/>
            </w:tcBorders>
            <w:hideMark/>
          </w:tcPr>
          <w:p w14:paraId="1E0C44AF"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57B3A6D1" w14:textId="77777777" w:rsidR="002966D6" w:rsidRDefault="002966D6" w:rsidP="00A67AE3">
            <w:pPr>
              <w:pStyle w:val="TAC"/>
              <w:spacing w:line="256" w:lineRule="auto"/>
              <w:rPr>
                <w:noProof/>
                <w:lang w:eastAsia="ko-KR"/>
              </w:rPr>
            </w:pPr>
            <w:r>
              <w:rPr>
                <w:bCs/>
                <w:noProof/>
              </w:rPr>
              <w:t>SSB.</w:t>
            </w:r>
            <w:r>
              <w:rPr>
                <w:bCs/>
              </w:rPr>
              <w:t xml:space="preserve"> 4 </w:t>
            </w:r>
            <w:r>
              <w:rPr>
                <w:bCs/>
                <w:noProof/>
              </w:rPr>
              <w:t xml:space="preserve"> FR1</w:t>
            </w:r>
          </w:p>
        </w:tc>
        <w:tc>
          <w:tcPr>
            <w:tcW w:w="1058" w:type="pct"/>
            <w:tcBorders>
              <w:top w:val="nil"/>
              <w:left w:val="single" w:sz="4" w:space="0" w:color="auto"/>
              <w:bottom w:val="single" w:sz="4" w:space="0" w:color="auto"/>
              <w:right w:val="single" w:sz="4" w:space="0" w:color="auto"/>
            </w:tcBorders>
            <w:hideMark/>
          </w:tcPr>
          <w:p w14:paraId="22139770" w14:textId="77777777" w:rsidR="002966D6" w:rsidRDefault="002966D6" w:rsidP="00A67AE3">
            <w:pPr>
              <w:rPr>
                <w:noProof/>
              </w:rPr>
            </w:pPr>
          </w:p>
        </w:tc>
      </w:tr>
      <w:tr w:rsidR="002966D6" w14:paraId="0A5C2409" w14:textId="77777777" w:rsidTr="00A67AE3">
        <w:trPr>
          <w:trHeight w:val="223"/>
          <w:jc w:val="center"/>
        </w:trPr>
        <w:tc>
          <w:tcPr>
            <w:tcW w:w="1161" w:type="pct"/>
            <w:gridSpan w:val="2"/>
            <w:tcBorders>
              <w:top w:val="single" w:sz="4" w:space="0" w:color="auto"/>
              <w:left w:val="single" w:sz="4" w:space="0" w:color="auto"/>
              <w:bottom w:val="nil"/>
              <w:right w:val="single" w:sz="4" w:space="0" w:color="auto"/>
            </w:tcBorders>
            <w:hideMark/>
          </w:tcPr>
          <w:p w14:paraId="3A2CA878" w14:textId="77777777" w:rsidR="002966D6" w:rsidRDefault="002966D6" w:rsidP="00A67AE3">
            <w:pPr>
              <w:pStyle w:val="TAL"/>
              <w:spacing w:line="256" w:lineRule="auto"/>
              <w:rPr>
                <w:noProof/>
                <w:lang w:eastAsia="ko-KR"/>
              </w:rPr>
            </w:pPr>
            <w:r>
              <w:rPr>
                <w:noProof/>
              </w:rPr>
              <w:lastRenderedPageBreak/>
              <w:t xml:space="preserve">SMTC </w:t>
            </w:r>
          </w:p>
        </w:tc>
        <w:tc>
          <w:tcPr>
            <w:tcW w:w="977" w:type="pct"/>
            <w:tcBorders>
              <w:top w:val="single" w:sz="4" w:space="0" w:color="auto"/>
              <w:left w:val="single" w:sz="4" w:space="0" w:color="auto"/>
              <w:bottom w:val="single" w:sz="4" w:space="0" w:color="auto"/>
              <w:right w:val="single" w:sz="4" w:space="0" w:color="auto"/>
            </w:tcBorders>
            <w:hideMark/>
          </w:tcPr>
          <w:p w14:paraId="5E47CCB9" w14:textId="77777777" w:rsidR="002966D6" w:rsidRDefault="002966D6" w:rsidP="00A67AE3">
            <w:pPr>
              <w:pStyle w:val="TAL"/>
              <w:spacing w:line="256" w:lineRule="auto"/>
              <w:rPr>
                <w:noProof/>
                <w:lang w:val="it-IT"/>
              </w:rPr>
            </w:pPr>
            <w:r>
              <w:rPr>
                <w:noProof/>
                <w:lang w:val="it-IT"/>
              </w:rPr>
              <w:t>Config 1, 2, 4, 5</w:t>
            </w:r>
          </w:p>
        </w:tc>
        <w:tc>
          <w:tcPr>
            <w:tcW w:w="722" w:type="pct"/>
            <w:tcBorders>
              <w:top w:val="single" w:sz="4" w:space="0" w:color="auto"/>
              <w:left w:val="single" w:sz="4" w:space="0" w:color="auto"/>
              <w:bottom w:val="nil"/>
              <w:right w:val="single" w:sz="4" w:space="0" w:color="auto"/>
            </w:tcBorders>
          </w:tcPr>
          <w:p w14:paraId="0385B9D7"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C371E69" w14:textId="77777777" w:rsidR="002966D6" w:rsidRDefault="002966D6" w:rsidP="00A67AE3">
            <w:pPr>
              <w:pStyle w:val="TAC"/>
              <w:spacing w:line="256" w:lineRule="auto"/>
              <w:rPr>
                <w:noProof/>
              </w:rPr>
            </w:pPr>
            <w:r>
              <w:rPr>
                <w:noProof/>
              </w:rPr>
              <w:t>SMTC.1</w:t>
            </w:r>
          </w:p>
        </w:tc>
        <w:tc>
          <w:tcPr>
            <w:tcW w:w="1058" w:type="pct"/>
            <w:tcBorders>
              <w:top w:val="single" w:sz="4" w:space="0" w:color="auto"/>
              <w:left w:val="single" w:sz="4" w:space="0" w:color="auto"/>
              <w:bottom w:val="nil"/>
              <w:right w:val="single" w:sz="4" w:space="0" w:color="auto"/>
            </w:tcBorders>
            <w:hideMark/>
          </w:tcPr>
          <w:p w14:paraId="2996698E" w14:textId="77777777" w:rsidR="002966D6" w:rsidRDefault="002966D6" w:rsidP="00A67AE3">
            <w:pPr>
              <w:pStyle w:val="TAC"/>
              <w:spacing w:line="256" w:lineRule="auto"/>
              <w:rPr>
                <w:noProof/>
              </w:rPr>
            </w:pPr>
            <w:r>
              <w:rPr>
                <w:noProof/>
              </w:rPr>
              <w:t>A.3.11</w:t>
            </w:r>
          </w:p>
        </w:tc>
      </w:tr>
      <w:tr w:rsidR="002966D6" w14:paraId="6C7AF1FE" w14:textId="77777777" w:rsidTr="00A67AE3">
        <w:trPr>
          <w:trHeight w:val="105"/>
          <w:jc w:val="center"/>
        </w:trPr>
        <w:tc>
          <w:tcPr>
            <w:tcW w:w="1161" w:type="pct"/>
            <w:gridSpan w:val="2"/>
            <w:tcBorders>
              <w:top w:val="nil"/>
              <w:left w:val="single" w:sz="4" w:space="0" w:color="auto"/>
              <w:bottom w:val="single" w:sz="4" w:space="0" w:color="auto"/>
              <w:right w:val="single" w:sz="4" w:space="0" w:color="auto"/>
            </w:tcBorders>
            <w:vAlign w:val="center"/>
            <w:hideMark/>
          </w:tcPr>
          <w:p w14:paraId="0BDF30A2" w14:textId="77777777" w:rsidR="002966D6" w:rsidRDefault="002966D6" w:rsidP="00A67AE3">
            <w:pPr>
              <w:pStyle w:val="TAL"/>
              <w:spacing w:line="256" w:lineRule="auto"/>
              <w:rPr>
                <w:noProof/>
              </w:rPr>
            </w:pPr>
            <w:r>
              <w:rPr>
                <w:noProof/>
              </w:rPr>
              <w:t>Configuration</w:t>
            </w:r>
          </w:p>
        </w:tc>
        <w:tc>
          <w:tcPr>
            <w:tcW w:w="977" w:type="pct"/>
            <w:tcBorders>
              <w:top w:val="single" w:sz="4" w:space="0" w:color="auto"/>
              <w:left w:val="single" w:sz="4" w:space="0" w:color="auto"/>
              <w:bottom w:val="single" w:sz="4" w:space="0" w:color="auto"/>
              <w:right w:val="single" w:sz="4" w:space="0" w:color="auto"/>
            </w:tcBorders>
            <w:hideMark/>
          </w:tcPr>
          <w:p w14:paraId="0C5975A5" w14:textId="77777777" w:rsidR="002966D6" w:rsidRDefault="002966D6" w:rsidP="00A67AE3">
            <w:pPr>
              <w:pStyle w:val="TAL"/>
              <w:spacing w:line="256" w:lineRule="auto"/>
              <w:rPr>
                <w:noProof/>
                <w:lang w:val="it-IT"/>
              </w:rPr>
            </w:pPr>
            <w:r>
              <w:rPr>
                <w:noProof/>
                <w:lang w:val="it-IT"/>
              </w:rPr>
              <w:t>Config 3, 6</w:t>
            </w:r>
          </w:p>
        </w:tc>
        <w:tc>
          <w:tcPr>
            <w:tcW w:w="722" w:type="pct"/>
            <w:tcBorders>
              <w:top w:val="nil"/>
              <w:left w:val="single" w:sz="4" w:space="0" w:color="auto"/>
              <w:bottom w:val="single" w:sz="4" w:space="0" w:color="auto"/>
              <w:right w:val="single" w:sz="4" w:space="0" w:color="auto"/>
            </w:tcBorders>
            <w:hideMark/>
          </w:tcPr>
          <w:p w14:paraId="5F02F6A8" w14:textId="77777777" w:rsidR="002966D6" w:rsidRDefault="002966D6" w:rsidP="00A67AE3">
            <w:pPr>
              <w:rPr>
                <w:noProof/>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FBD8252" w14:textId="77777777" w:rsidR="002966D6" w:rsidRDefault="002966D6" w:rsidP="00A67AE3">
            <w:pPr>
              <w:pStyle w:val="TAC"/>
              <w:spacing w:line="256" w:lineRule="auto"/>
              <w:rPr>
                <w:noProof/>
                <w:lang w:eastAsia="ko-KR"/>
              </w:rPr>
            </w:pPr>
            <w:r>
              <w:rPr>
                <w:noProof/>
              </w:rPr>
              <w:t>SMTC.1</w:t>
            </w:r>
          </w:p>
        </w:tc>
        <w:tc>
          <w:tcPr>
            <w:tcW w:w="1058" w:type="pct"/>
            <w:tcBorders>
              <w:top w:val="nil"/>
              <w:left w:val="single" w:sz="4" w:space="0" w:color="auto"/>
              <w:bottom w:val="single" w:sz="4" w:space="0" w:color="auto"/>
              <w:right w:val="single" w:sz="4" w:space="0" w:color="auto"/>
            </w:tcBorders>
            <w:hideMark/>
          </w:tcPr>
          <w:p w14:paraId="743D3DDB" w14:textId="77777777" w:rsidR="002966D6" w:rsidRDefault="002966D6" w:rsidP="00A67AE3">
            <w:pPr>
              <w:rPr>
                <w:noProof/>
              </w:rPr>
            </w:pPr>
          </w:p>
        </w:tc>
      </w:tr>
      <w:tr w:rsidR="002966D6" w14:paraId="31D48066" w14:textId="77777777" w:rsidTr="00A67AE3">
        <w:trPr>
          <w:trHeight w:val="105"/>
          <w:jc w:val="center"/>
        </w:trPr>
        <w:tc>
          <w:tcPr>
            <w:tcW w:w="1161" w:type="pct"/>
            <w:gridSpan w:val="2"/>
            <w:tcBorders>
              <w:top w:val="nil"/>
              <w:left w:val="single" w:sz="4" w:space="0" w:color="auto"/>
              <w:bottom w:val="nil"/>
              <w:right w:val="single" w:sz="4" w:space="0" w:color="auto"/>
            </w:tcBorders>
            <w:hideMark/>
          </w:tcPr>
          <w:p w14:paraId="43A28BCB" w14:textId="77777777" w:rsidR="002966D6" w:rsidRDefault="002966D6" w:rsidP="00A67AE3">
            <w:pPr>
              <w:pStyle w:val="TAL"/>
              <w:spacing w:line="256" w:lineRule="auto"/>
              <w:rPr>
                <w:noProof/>
                <w:lang w:eastAsia="ko-KR"/>
              </w:rPr>
            </w:pPr>
            <w:r>
              <w:rPr>
                <w:noProof/>
              </w:rPr>
              <w:t xml:space="preserve">PDSCH/PDCCH </w:t>
            </w:r>
          </w:p>
        </w:tc>
        <w:tc>
          <w:tcPr>
            <w:tcW w:w="977" w:type="pct"/>
            <w:tcBorders>
              <w:top w:val="single" w:sz="4" w:space="0" w:color="auto"/>
              <w:left w:val="single" w:sz="4" w:space="0" w:color="auto"/>
              <w:bottom w:val="single" w:sz="4" w:space="0" w:color="auto"/>
              <w:right w:val="single" w:sz="4" w:space="0" w:color="auto"/>
            </w:tcBorders>
            <w:hideMark/>
          </w:tcPr>
          <w:p w14:paraId="4DD9C196" w14:textId="77777777" w:rsidR="002966D6" w:rsidRDefault="002966D6" w:rsidP="00A67AE3">
            <w:pPr>
              <w:pStyle w:val="TAL"/>
              <w:spacing w:line="256" w:lineRule="auto"/>
              <w:rPr>
                <w:noProof/>
                <w:lang w:val="it-IT"/>
              </w:rPr>
            </w:pPr>
            <w:r>
              <w:rPr>
                <w:noProof/>
                <w:lang w:val="it-IT"/>
              </w:rPr>
              <w:t>Config 1, 2, 4, 5</w:t>
            </w:r>
          </w:p>
        </w:tc>
        <w:tc>
          <w:tcPr>
            <w:tcW w:w="722" w:type="pct"/>
            <w:tcBorders>
              <w:top w:val="nil"/>
              <w:left w:val="single" w:sz="4" w:space="0" w:color="auto"/>
              <w:bottom w:val="nil"/>
              <w:right w:val="single" w:sz="4" w:space="0" w:color="auto"/>
            </w:tcBorders>
          </w:tcPr>
          <w:p w14:paraId="35E48557"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ADC1906" w14:textId="77777777" w:rsidR="002966D6" w:rsidRDefault="002966D6" w:rsidP="00A67AE3">
            <w:pPr>
              <w:pStyle w:val="TAC"/>
              <w:spacing w:line="256" w:lineRule="auto"/>
              <w:rPr>
                <w:noProof/>
              </w:rPr>
            </w:pPr>
            <w:r>
              <w:rPr>
                <w:noProof/>
              </w:rPr>
              <w:t>15 KHz</w:t>
            </w:r>
          </w:p>
        </w:tc>
        <w:tc>
          <w:tcPr>
            <w:tcW w:w="1058" w:type="pct"/>
            <w:tcBorders>
              <w:top w:val="nil"/>
              <w:left w:val="single" w:sz="4" w:space="0" w:color="auto"/>
              <w:bottom w:val="single" w:sz="4" w:space="0" w:color="auto"/>
              <w:right w:val="single" w:sz="4" w:space="0" w:color="auto"/>
            </w:tcBorders>
          </w:tcPr>
          <w:p w14:paraId="08B8BA6C" w14:textId="77777777" w:rsidR="002966D6" w:rsidRDefault="002966D6" w:rsidP="00A67AE3">
            <w:pPr>
              <w:pStyle w:val="TAC"/>
              <w:spacing w:line="256" w:lineRule="auto"/>
              <w:rPr>
                <w:noProof/>
              </w:rPr>
            </w:pPr>
          </w:p>
        </w:tc>
      </w:tr>
      <w:tr w:rsidR="002966D6" w14:paraId="5399661D" w14:textId="77777777" w:rsidTr="00A67AE3">
        <w:trPr>
          <w:trHeight w:val="105"/>
          <w:jc w:val="center"/>
        </w:trPr>
        <w:tc>
          <w:tcPr>
            <w:tcW w:w="1161" w:type="pct"/>
            <w:gridSpan w:val="2"/>
            <w:tcBorders>
              <w:top w:val="nil"/>
              <w:left w:val="single" w:sz="4" w:space="0" w:color="auto"/>
              <w:bottom w:val="single" w:sz="4" w:space="0" w:color="auto"/>
              <w:right w:val="single" w:sz="4" w:space="0" w:color="auto"/>
            </w:tcBorders>
            <w:hideMark/>
          </w:tcPr>
          <w:p w14:paraId="404EA79D" w14:textId="77777777" w:rsidR="002966D6" w:rsidRDefault="002966D6" w:rsidP="00A67AE3">
            <w:pPr>
              <w:pStyle w:val="TAL"/>
              <w:spacing w:line="256" w:lineRule="auto"/>
              <w:rPr>
                <w:noProof/>
              </w:rPr>
            </w:pPr>
            <w:r>
              <w:rPr>
                <w:noProof/>
              </w:rPr>
              <w:t>subcarrier spacing</w:t>
            </w:r>
          </w:p>
        </w:tc>
        <w:tc>
          <w:tcPr>
            <w:tcW w:w="977" w:type="pct"/>
            <w:tcBorders>
              <w:top w:val="single" w:sz="4" w:space="0" w:color="auto"/>
              <w:left w:val="single" w:sz="4" w:space="0" w:color="auto"/>
              <w:bottom w:val="single" w:sz="4" w:space="0" w:color="auto"/>
              <w:right w:val="single" w:sz="4" w:space="0" w:color="auto"/>
            </w:tcBorders>
            <w:hideMark/>
          </w:tcPr>
          <w:p w14:paraId="248114B8" w14:textId="77777777" w:rsidR="002966D6" w:rsidRDefault="002966D6" w:rsidP="00A67AE3">
            <w:pPr>
              <w:pStyle w:val="TAL"/>
              <w:spacing w:line="256" w:lineRule="auto"/>
              <w:rPr>
                <w:noProof/>
                <w:lang w:val="it-IT"/>
              </w:rPr>
            </w:pPr>
            <w:r>
              <w:rPr>
                <w:noProof/>
                <w:lang w:val="it-IT"/>
              </w:rPr>
              <w:t>Config 3, 6</w:t>
            </w:r>
          </w:p>
        </w:tc>
        <w:tc>
          <w:tcPr>
            <w:tcW w:w="722" w:type="pct"/>
            <w:tcBorders>
              <w:top w:val="nil"/>
              <w:left w:val="single" w:sz="4" w:space="0" w:color="auto"/>
              <w:bottom w:val="single" w:sz="4" w:space="0" w:color="auto"/>
              <w:right w:val="single" w:sz="4" w:space="0" w:color="auto"/>
            </w:tcBorders>
          </w:tcPr>
          <w:p w14:paraId="070492CA"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5800ED9" w14:textId="77777777" w:rsidR="002966D6" w:rsidRDefault="002966D6" w:rsidP="00A67AE3">
            <w:pPr>
              <w:pStyle w:val="TAC"/>
              <w:spacing w:line="256" w:lineRule="auto"/>
              <w:rPr>
                <w:noProof/>
              </w:rPr>
            </w:pPr>
            <w:r>
              <w:rPr>
                <w:noProof/>
              </w:rPr>
              <w:t>30 KHz</w:t>
            </w:r>
          </w:p>
        </w:tc>
        <w:tc>
          <w:tcPr>
            <w:tcW w:w="1058" w:type="pct"/>
            <w:tcBorders>
              <w:top w:val="nil"/>
              <w:left w:val="single" w:sz="4" w:space="0" w:color="auto"/>
              <w:bottom w:val="single" w:sz="4" w:space="0" w:color="auto"/>
              <w:right w:val="single" w:sz="4" w:space="0" w:color="auto"/>
            </w:tcBorders>
          </w:tcPr>
          <w:p w14:paraId="2CC66EE7" w14:textId="77777777" w:rsidR="002966D6" w:rsidRDefault="002966D6" w:rsidP="00A67AE3">
            <w:pPr>
              <w:pStyle w:val="TAC"/>
              <w:spacing w:line="256" w:lineRule="auto"/>
              <w:rPr>
                <w:noProof/>
              </w:rPr>
            </w:pPr>
          </w:p>
        </w:tc>
      </w:tr>
      <w:tr w:rsidR="002966D6" w14:paraId="6F0EA437" w14:textId="77777777" w:rsidTr="00A67AE3">
        <w:trPr>
          <w:trHeight w:val="105"/>
          <w:jc w:val="center"/>
        </w:trPr>
        <w:tc>
          <w:tcPr>
            <w:tcW w:w="1161" w:type="pct"/>
            <w:gridSpan w:val="2"/>
            <w:vMerge w:val="restart"/>
            <w:tcBorders>
              <w:top w:val="nil"/>
              <w:left w:val="single" w:sz="4" w:space="0" w:color="auto"/>
              <w:bottom w:val="single" w:sz="4" w:space="0" w:color="auto"/>
              <w:right w:val="single" w:sz="4" w:space="0" w:color="auto"/>
            </w:tcBorders>
            <w:hideMark/>
          </w:tcPr>
          <w:p w14:paraId="3EEF4A57" w14:textId="77777777" w:rsidR="002966D6" w:rsidRDefault="002966D6" w:rsidP="00A67AE3">
            <w:pPr>
              <w:pStyle w:val="TAL"/>
              <w:spacing w:line="256" w:lineRule="auto"/>
              <w:rPr>
                <w:noProof/>
              </w:rPr>
            </w:pPr>
            <w:r>
              <w:t>PRACH Configuration</w:t>
            </w:r>
          </w:p>
        </w:tc>
        <w:tc>
          <w:tcPr>
            <w:tcW w:w="977" w:type="pct"/>
            <w:tcBorders>
              <w:top w:val="single" w:sz="4" w:space="0" w:color="auto"/>
              <w:left w:val="single" w:sz="4" w:space="0" w:color="auto"/>
              <w:bottom w:val="single" w:sz="4" w:space="0" w:color="auto"/>
              <w:right w:val="single" w:sz="4" w:space="0" w:color="auto"/>
            </w:tcBorders>
            <w:hideMark/>
          </w:tcPr>
          <w:p w14:paraId="7D03C358" w14:textId="77777777" w:rsidR="002966D6" w:rsidRDefault="002966D6" w:rsidP="00A67AE3">
            <w:pPr>
              <w:pStyle w:val="TAL"/>
              <w:spacing w:line="256" w:lineRule="auto"/>
              <w:rPr>
                <w:noProof/>
                <w:lang w:val="it-IT"/>
              </w:rPr>
            </w:pPr>
            <w:r>
              <w:t>Config 1, 2, 4, 5</w:t>
            </w:r>
          </w:p>
        </w:tc>
        <w:tc>
          <w:tcPr>
            <w:tcW w:w="722" w:type="pct"/>
            <w:vMerge w:val="restart"/>
            <w:tcBorders>
              <w:top w:val="nil"/>
              <w:left w:val="single" w:sz="4" w:space="0" w:color="auto"/>
              <w:bottom w:val="single" w:sz="4" w:space="0" w:color="auto"/>
              <w:right w:val="single" w:sz="4" w:space="0" w:color="auto"/>
            </w:tcBorders>
          </w:tcPr>
          <w:p w14:paraId="1469FBB6"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0EA2898" w14:textId="77777777" w:rsidR="002966D6" w:rsidRDefault="002966D6" w:rsidP="00A67AE3">
            <w:pPr>
              <w:pStyle w:val="TAC"/>
              <w:spacing w:line="256" w:lineRule="auto"/>
              <w:rPr>
                <w:noProof/>
              </w:rPr>
            </w:pPr>
            <w:r>
              <w:rPr>
                <w:lang w:eastAsia="zh-TW"/>
              </w:rPr>
              <w:t>FR1 PRACH configuration 4</w:t>
            </w:r>
          </w:p>
        </w:tc>
        <w:tc>
          <w:tcPr>
            <w:tcW w:w="1058" w:type="pct"/>
            <w:tcBorders>
              <w:top w:val="nil"/>
              <w:left w:val="single" w:sz="4" w:space="0" w:color="auto"/>
              <w:bottom w:val="single" w:sz="4" w:space="0" w:color="auto"/>
              <w:right w:val="single" w:sz="4" w:space="0" w:color="auto"/>
            </w:tcBorders>
            <w:hideMark/>
          </w:tcPr>
          <w:p w14:paraId="722420E3" w14:textId="77777777" w:rsidR="002966D6" w:rsidRDefault="002966D6" w:rsidP="00A67AE3">
            <w:pPr>
              <w:pStyle w:val="TAC"/>
              <w:spacing w:line="256" w:lineRule="auto"/>
              <w:rPr>
                <w:noProof/>
              </w:rPr>
            </w:pPr>
            <w:r>
              <w:t>A.3.8.2</w:t>
            </w:r>
          </w:p>
        </w:tc>
      </w:tr>
      <w:tr w:rsidR="002966D6" w14:paraId="276DA672" w14:textId="77777777" w:rsidTr="00A67AE3">
        <w:trPr>
          <w:trHeight w:val="105"/>
          <w:jc w:val="center"/>
        </w:trPr>
        <w:tc>
          <w:tcPr>
            <w:tcW w:w="0" w:type="auto"/>
            <w:gridSpan w:val="2"/>
            <w:vMerge/>
            <w:tcBorders>
              <w:top w:val="nil"/>
              <w:left w:val="single" w:sz="4" w:space="0" w:color="auto"/>
              <w:bottom w:val="single" w:sz="4" w:space="0" w:color="auto"/>
              <w:right w:val="single" w:sz="4" w:space="0" w:color="auto"/>
            </w:tcBorders>
            <w:vAlign w:val="center"/>
            <w:hideMark/>
          </w:tcPr>
          <w:p w14:paraId="1FBEC6A5" w14:textId="77777777" w:rsidR="002966D6" w:rsidRDefault="002966D6" w:rsidP="00A67AE3">
            <w:pPr>
              <w:spacing w:after="0" w:line="256" w:lineRule="auto"/>
              <w:rPr>
                <w:rFonts w:ascii="Arial" w:hAnsi="Arial"/>
                <w:noProof/>
                <w:sz w:val="18"/>
                <w:lang w:eastAsia="ko-KR"/>
              </w:rPr>
            </w:pPr>
          </w:p>
        </w:tc>
        <w:tc>
          <w:tcPr>
            <w:tcW w:w="977" w:type="pct"/>
            <w:tcBorders>
              <w:top w:val="single" w:sz="4" w:space="0" w:color="auto"/>
              <w:left w:val="single" w:sz="4" w:space="0" w:color="auto"/>
              <w:bottom w:val="single" w:sz="4" w:space="0" w:color="auto"/>
              <w:right w:val="single" w:sz="4" w:space="0" w:color="auto"/>
            </w:tcBorders>
            <w:hideMark/>
          </w:tcPr>
          <w:p w14:paraId="74D77ABC" w14:textId="77777777" w:rsidR="002966D6" w:rsidRDefault="002966D6" w:rsidP="00A67AE3">
            <w:pPr>
              <w:pStyle w:val="TAL"/>
              <w:spacing w:line="256" w:lineRule="auto"/>
              <w:rPr>
                <w:noProof/>
                <w:lang w:val="it-IT"/>
              </w:rPr>
            </w:pPr>
            <w:r>
              <w:t>Config 3, 6</w:t>
            </w:r>
          </w:p>
        </w:tc>
        <w:tc>
          <w:tcPr>
            <w:tcW w:w="0" w:type="auto"/>
            <w:vMerge/>
            <w:tcBorders>
              <w:top w:val="nil"/>
              <w:left w:val="single" w:sz="4" w:space="0" w:color="auto"/>
              <w:bottom w:val="single" w:sz="4" w:space="0" w:color="auto"/>
              <w:right w:val="single" w:sz="4" w:space="0" w:color="auto"/>
            </w:tcBorders>
            <w:vAlign w:val="center"/>
            <w:hideMark/>
          </w:tcPr>
          <w:p w14:paraId="098C737D" w14:textId="77777777" w:rsidR="002966D6" w:rsidRDefault="002966D6" w:rsidP="00A67AE3">
            <w:pPr>
              <w:spacing w:after="0" w:line="256" w:lineRule="auto"/>
              <w:rPr>
                <w:rFonts w:ascii="Arial" w:hAnsi="Arial"/>
                <w:noProof/>
                <w:sz w:val="18"/>
                <w:lang w:eastAsia="ko-KR"/>
              </w:rPr>
            </w:pPr>
          </w:p>
        </w:tc>
        <w:tc>
          <w:tcPr>
            <w:tcW w:w="1082" w:type="pct"/>
            <w:tcBorders>
              <w:top w:val="single" w:sz="4" w:space="0" w:color="auto"/>
              <w:left w:val="single" w:sz="4" w:space="0" w:color="auto"/>
              <w:bottom w:val="single" w:sz="4" w:space="0" w:color="auto"/>
              <w:right w:val="single" w:sz="4" w:space="0" w:color="auto"/>
            </w:tcBorders>
            <w:hideMark/>
          </w:tcPr>
          <w:p w14:paraId="6C37392E" w14:textId="77777777" w:rsidR="002966D6" w:rsidRDefault="002966D6" w:rsidP="00A67AE3">
            <w:pPr>
              <w:pStyle w:val="TAC"/>
              <w:spacing w:line="256" w:lineRule="auto"/>
              <w:rPr>
                <w:noProof/>
              </w:rPr>
            </w:pPr>
            <w:r>
              <w:rPr>
                <w:lang w:eastAsia="zh-TW"/>
              </w:rPr>
              <w:t>FR1 PRACH configuration 4</w:t>
            </w:r>
          </w:p>
        </w:tc>
        <w:tc>
          <w:tcPr>
            <w:tcW w:w="1058" w:type="pct"/>
            <w:tcBorders>
              <w:top w:val="nil"/>
              <w:left w:val="single" w:sz="4" w:space="0" w:color="auto"/>
              <w:bottom w:val="single" w:sz="4" w:space="0" w:color="auto"/>
              <w:right w:val="single" w:sz="4" w:space="0" w:color="auto"/>
            </w:tcBorders>
            <w:hideMark/>
          </w:tcPr>
          <w:p w14:paraId="1D999173" w14:textId="77777777" w:rsidR="002966D6" w:rsidRDefault="002966D6" w:rsidP="00A67AE3">
            <w:pPr>
              <w:pStyle w:val="TAC"/>
              <w:spacing w:line="256" w:lineRule="auto"/>
              <w:rPr>
                <w:noProof/>
              </w:rPr>
            </w:pPr>
            <w:r>
              <w:t>A.3.8.2</w:t>
            </w:r>
          </w:p>
        </w:tc>
      </w:tr>
      <w:tr w:rsidR="002966D6" w14:paraId="0816E476"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49729B3" w14:textId="77777777" w:rsidR="002966D6" w:rsidRDefault="002966D6" w:rsidP="00A67AE3">
            <w:pPr>
              <w:pStyle w:val="TAL"/>
              <w:spacing w:line="256" w:lineRule="auto"/>
              <w:rPr>
                <w:noProof/>
              </w:rPr>
            </w:pPr>
            <w:r>
              <w:rPr>
                <w:noProof/>
              </w:rPr>
              <w:t>csi-RS-Index assigned as beam failure detection RS in set q</w:t>
            </w:r>
            <w:r>
              <w:rPr>
                <w:noProof/>
                <w:vertAlign w:val="subscript"/>
              </w:rPr>
              <w:t>0</w:t>
            </w:r>
          </w:p>
        </w:tc>
        <w:tc>
          <w:tcPr>
            <w:tcW w:w="722" w:type="pct"/>
            <w:tcBorders>
              <w:top w:val="single" w:sz="4" w:space="0" w:color="auto"/>
              <w:left w:val="single" w:sz="4" w:space="0" w:color="auto"/>
              <w:bottom w:val="single" w:sz="4" w:space="0" w:color="auto"/>
              <w:right w:val="single" w:sz="4" w:space="0" w:color="auto"/>
            </w:tcBorders>
          </w:tcPr>
          <w:p w14:paraId="26277A0B"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381AC72" w14:textId="77777777" w:rsidR="002966D6" w:rsidRDefault="002966D6" w:rsidP="00A67AE3">
            <w:pPr>
              <w:pStyle w:val="TAC"/>
              <w:spacing w:line="256" w:lineRule="auto"/>
              <w:rPr>
                <w:noProof/>
              </w:rPr>
            </w:pPr>
            <w:r>
              <w:rPr>
                <w:noProof/>
              </w:rPr>
              <w:t>0</w:t>
            </w:r>
          </w:p>
        </w:tc>
        <w:tc>
          <w:tcPr>
            <w:tcW w:w="1058" w:type="pct"/>
            <w:tcBorders>
              <w:top w:val="single" w:sz="4" w:space="0" w:color="auto"/>
              <w:left w:val="single" w:sz="4" w:space="0" w:color="auto"/>
              <w:bottom w:val="single" w:sz="4" w:space="0" w:color="auto"/>
              <w:right w:val="single" w:sz="4" w:space="0" w:color="auto"/>
            </w:tcBorders>
          </w:tcPr>
          <w:p w14:paraId="30C170F3" w14:textId="77777777" w:rsidR="002966D6" w:rsidRDefault="002966D6" w:rsidP="00A67AE3">
            <w:pPr>
              <w:pStyle w:val="TAC"/>
              <w:spacing w:line="256" w:lineRule="auto"/>
              <w:rPr>
                <w:noProof/>
              </w:rPr>
            </w:pPr>
          </w:p>
        </w:tc>
      </w:tr>
      <w:tr w:rsidR="002966D6" w14:paraId="24C95D55" w14:textId="77777777" w:rsidTr="00A67AE3">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71472F99" w14:textId="77777777" w:rsidR="002966D6" w:rsidRDefault="002966D6" w:rsidP="00A67AE3">
            <w:pPr>
              <w:pStyle w:val="TAL"/>
              <w:spacing w:line="256" w:lineRule="auto"/>
              <w:rPr>
                <w:noProof/>
              </w:rPr>
            </w:pPr>
            <w:r>
              <w:rPr>
                <w:noProof/>
              </w:rPr>
              <w:t>OCNG parameters</w:t>
            </w:r>
          </w:p>
        </w:tc>
        <w:tc>
          <w:tcPr>
            <w:tcW w:w="722" w:type="pct"/>
            <w:tcBorders>
              <w:top w:val="single" w:sz="4" w:space="0" w:color="auto"/>
              <w:left w:val="single" w:sz="4" w:space="0" w:color="auto"/>
              <w:bottom w:val="single" w:sz="4" w:space="0" w:color="auto"/>
              <w:right w:val="single" w:sz="4" w:space="0" w:color="auto"/>
            </w:tcBorders>
          </w:tcPr>
          <w:p w14:paraId="52F9EB47"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8C3F5CF" w14:textId="77777777" w:rsidR="002966D6" w:rsidRDefault="002966D6" w:rsidP="00A67AE3">
            <w:pPr>
              <w:pStyle w:val="TAC"/>
              <w:spacing w:line="256" w:lineRule="auto"/>
              <w:rPr>
                <w:noProof/>
              </w:rPr>
            </w:pPr>
            <w:r>
              <w:rPr>
                <w:noProof/>
              </w:rPr>
              <w:t>OP.1</w:t>
            </w:r>
          </w:p>
        </w:tc>
        <w:tc>
          <w:tcPr>
            <w:tcW w:w="1058" w:type="pct"/>
            <w:tcBorders>
              <w:top w:val="single" w:sz="4" w:space="0" w:color="auto"/>
              <w:left w:val="single" w:sz="4" w:space="0" w:color="auto"/>
              <w:bottom w:val="single" w:sz="4" w:space="0" w:color="auto"/>
              <w:right w:val="single" w:sz="4" w:space="0" w:color="auto"/>
            </w:tcBorders>
            <w:hideMark/>
          </w:tcPr>
          <w:p w14:paraId="70B9D911" w14:textId="77777777" w:rsidR="002966D6" w:rsidRDefault="002966D6" w:rsidP="00A67AE3">
            <w:pPr>
              <w:pStyle w:val="TAC"/>
              <w:spacing w:line="256" w:lineRule="auto"/>
              <w:rPr>
                <w:noProof/>
              </w:rPr>
            </w:pPr>
            <w:r>
              <w:rPr>
                <w:noProof/>
              </w:rPr>
              <w:t>A.3.2.1</w:t>
            </w:r>
          </w:p>
        </w:tc>
      </w:tr>
      <w:tr w:rsidR="002966D6" w14:paraId="614B1260"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C0E5EF8" w14:textId="77777777" w:rsidR="002966D6" w:rsidRDefault="002966D6" w:rsidP="00A67AE3">
            <w:pPr>
              <w:pStyle w:val="TAL"/>
              <w:spacing w:line="256" w:lineRule="auto"/>
              <w:rPr>
                <w:noProof/>
              </w:rPr>
            </w:pPr>
            <w:r>
              <w:rPr>
                <w:noProof/>
              </w:rPr>
              <w:t>CP length</w:t>
            </w:r>
            <w:r>
              <w:rPr>
                <w:noProof/>
              </w:rPr>
              <w:tab/>
            </w:r>
          </w:p>
        </w:tc>
        <w:tc>
          <w:tcPr>
            <w:tcW w:w="722" w:type="pct"/>
            <w:tcBorders>
              <w:top w:val="single" w:sz="4" w:space="0" w:color="auto"/>
              <w:left w:val="single" w:sz="4" w:space="0" w:color="auto"/>
              <w:bottom w:val="single" w:sz="4" w:space="0" w:color="auto"/>
              <w:right w:val="single" w:sz="4" w:space="0" w:color="auto"/>
            </w:tcBorders>
          </w:tcPr>
          <w:p w14:paraId="2E5E28CF"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D50696F" w14:textId="77777777" w:rsidR="002966D6" w:rsidRDefault="002966D6" w:rsidP="00A67AE3">
            <w:pPr>
              <w:pStyle w:val="TAC"/>
              <w:spacing w:line="256" w:lineRule="auto"/>
              <w:rPr>
                <w:noProof/>
              </w:rPr>
            </w:pPr>
            <w:r>
              <w:rPr>
                <w:noProof/>
              </w:rPr>
              <w:t>Normal</w:t>
            </w:r>
          </w:p>
        </w:tc>
        <w:tc>
          <w:tcPr>
            <w:tcW w:w="1058" w:type="pct"/>
            <w:tcBorders>
              <w:top w:val="single" w:sz="4" w:space="0" w:color="auto"/>
              <w:left w:val="single" w:sz="4" w:space="0" w:color="auto"/>
              <w:bottom w:val="single" w:sz="4" w:space="0" w:color="auto"/>
              <w:right w:val="single" w:sz="4" w:space="0" w:color="auto"/>
            </w:tcBorders>
          </w:tcPr>
          <w:p w14:paraId="40E9B82B" w14:textId="77777777" w:rsidR="002966D6" w:rsidRDefault="002966D6" w:rsidP="00A67AE3">
            <w:pPr>
              <w:pStyle w:val="TAC"/>
              <w:spacing w:line="256" w:lineRule="auto"/>
              <w:rPr>
                <w:noProof/>
              </w:rPr>
            </w:pPr>
          </w:p>
        </w:tc>
      </w:tr>
      <w:tr w:rsidR="002966D6" w14:paraId="3316DA94" w14:textId="77777777" w:rsidTr="00A67AE3">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80CD507" w14:textId="77777777" w:rsidR="002966D6" w:rsidRDefault="002966D6" w:rsidP="00A67AE3">
            <w:pPr>
              <w:pStyle w:val="TAL"/>
              <w:spacing w:line="256" w:lineRule="auto"/>
              <w:rPr>
                <w:noProof/>
              </w:rPr>
            </w:pPr>
            <w:r>
              <w:rPr>
                <w:noProof/>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3F553374"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2A3AEAD" w14:textId="77777777" w:rsidR="002966D6" w:rsidRDefault="002966D6" w:rsidP="00A67AE3">
            <w:pPr>
              <w:pStyle w:val="TAC"/>
              <w:spacing w:line="256" w:lineRule="auto"/>
              <w:rPr>
                <w:noProof/>
              </w:rPr>
            </w:pPr>
            <w:r>
              <w:rPr>
                <w:noProof/>
              </w:rPr>
              <w:t>2x2 Low</w:t>
            </w:r>
          </w:p>
        </w:tc>
        <w:tc>
          <w:tcPr>
            <w:tcW w:w="1058" w:type="pct"/>
            <w:tcBorders>
              <w:top w:val="single" w:sz="4" w:space="0" w:color="auto"/>
              <w:left w:val="single" w:sz="4" w:space="0" w:color="auto"/>
              <w:bottom w:val="single" w:sz="4" w:space="0" w:color="auto"/>
              <w:right w:val="single" w:sz="4" w:space="0" w:color="auto"/>
            </w:tcBorders>
          </w:tcPr>
          <w:p w14:paraId="1C70EBE8" w14:textId="77777777" w:rsidR="002966D6" w:rsidRDefault="002966D6" w:rsidP="00A67AE3">
            <w:pPr>
              <w:pStyle w:val="TAC"/>
              <w:spacing w:line="256" w:lineRule="auto"/>
              <w:rPr>
                <w:noProof/>
              </w:rPr>
            </w:pPr>
          </w:p>
        </w:tc>
      </w:tr>
      <w:tr w:rsidR="002966D6" w14:paraId="677DA8CF" w14:textId="77777777" w:rsidTr="00A67AE3">
        <w:trPr>
          <w:trHeight w:val="164"/>
          <w:jc w:val="center"/>
        </w:trPr>
        <w:tc>
          <w:tcPr>
            <w:tcW w:w="1161" w:type="pct"/>
            <w:gridSpan w:val="2"/>
            <w:tcBorders>
              <w:top w:val="single" w:sz="4" w:space="0" w:color="auto"/>
              <w:left w:val="single" w:sz="4" w:space="0" w:color="auto"/>
              <w:bottom w:val="nil"/>
              <w:right w:val="single" w:sz="4" w:space="0" w:color="auto"/>
            </w:tcBorders>
            <w:hideMark/>
          </w:tcPr>
          <w:p w14:paraId="0ECC3B8E" w14:textId="77777777" w:rsidR="002966D6" w:rsidRDefault="002966D6" w:rsidP="00A67AE3">
            <w:pPr>
              <w:pStyle w:val="TAL"/>
              <w:spacing w:line="256" w:lineRule="auto"/>
              <w:rPr>
                <w:noProof/>
              </w:rPr>
            </w:pPr>
            <w:r>
              <w:rPr>
                <w:noProof/>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4C157D9E" w14:textId="77777777" w:rsidR="002966D6" w:rsidRDefault="002966D6" w:rsidP="00A67AE3">
            <w:pPr>
              <w:pStyle w:val="TAL"/>
              <w:spacing w:line="256" w:lineRule="auto"/>
              <w:rPr>
                <w:noProof/>
              </w:rPr>
            </w:pPr>
            <w:r>
              <w:rPr>
                <w:noProof/>
              </w:rPr>
              <w:t>DCI format</w:t>
            </w:r>
          </w:p>
        </w:tc>
        <w:tc>
          <w:tcPr>
            <w:tcW w:w="722" w:type="pct"/>
            <w:tcBorders>
              <w:top w:val="single" w:sz="4" w:space="0" w:color="auto"/>
              <w:left w:val="single" w:sz="4" w:space="0" w:color="auto"/>
              <w:bottom w:val="single" w:sz="4" w:space="0" w:color="auto"/>
              <w:right w:val="single" w:sz="4" w:space="0" w:color="auto"/>
            </w:tcBorders>
          </w:tcPr>
          <w:p w14:paraId="6F80F7BA"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1AC98E6" w14:textId="77777777" w:rsidR="002966D6" w:rsidRDefault="002966D6" w:rsidP="00A67AE3">
            <w:pPr>
              <w:pStyle w:val="TAC"/>
              <w:spacing w:line="256" w:lineRule="auto"/>
              <w:rPr>
                <w:noProof/>
              </w:rPr>
            </w:pPr>
            <w:r>
              <w:rPr>
                <w:noProof/>
              </w:rPr>
              <w:t>1-0</w:t>
            </w:r>
          </w:p>
        </w:tc>
        <w:tc>
          <w:tcPr>
            <w:tcW w:w="1058" w:type="pct"/>
            <w:tcBorders>
              <w:top w:val="single" w:sz="4" w:space="0" w:color="auto"/>
              <w:left w:val="single" w:sz="4" w:space="0" w:color="auto"/>
              <w:bottom w:val="single" w:sz="4" w:space="0" w:color="auto"/>
              <w:right w:val="single" w:sz="4" w:space="0" w:color="auto"/>
            </w:tcBorders>
          </w:tcPr>
          <w:p w14:paraId="157292FD" w14:textId="77777777" w:rsidR="002966D6" w:rsidRDefault="002966D6" w:rsidP="00A67AE3">
            <w:pPr>
              <w:pStyle w:val="TAC"/>
              <w:spacing w:line="256" w:lineRule="auto"/>
              <w:rPr>
                <w:noProof/>
              </w:rPr>
            </w:pPr>
          </w:p>
        </w:tc>
      </w:tr>
      <w:tr w:rsidR="002966D6" w14:paraId="5C1213D9" w14:textId="77777777" w:rsidTr="00A67AE3">
        <w:trPr>
          <w:trHeight w:val="352"/>
          <w:jc w:val="center"/>
        </w:trPr>
        <w:tc>
          <w:tcPr>
            <w:tcW w:w="1161" w:type="pct"/>
            <w:gridSpan w:val="2"/>
            <w:tcBorders>
              <w:top w:val="nil"/>
              <w:left w:val="single" w:sz="4" w:space="0" w:color="auto"/>
              <w:bottom w:val="nil"/>
              <w:right w:val="single" w:sz="4" w:space="0" w:color="auto"/>
            </w:tcBorders>
            <w:hideMark/>
          </w:tcPr>
          <w:p w14:paraId="5AC1F02E" w14:textId="77777777" w:rsidR="002966D6" w:rsidRDefault="002966D6" w:rsidP="00A67AE3">
            <w:pPr>
              <w:pStyle w:val="TAL"/>
              <w:spacing w:line="256" w:lineRule="auto"/>
              <w:rPr>
                <w:noProof/>
              </w:rPr>
            </w:pPr>
            <w:r>
              <w:rPr>
                <w:noProof/>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5D27EC87" w14:textId="77777777" w:rsidR="002966D6" w:rsidRDefault="002966D6" w:rsidP="00A67AE3">
            <w:pPr>
              <w:pStyle w:val="TAL"/>
              <w:spacing w:line="256" w:lineRule="auto"/>
              <w:rPr>
                <w:noProof/>
              </w:rPr>
            </w:pPr>
            <w:r>
              <w:rPr>
                <w:noProof/>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5FA9CC62"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012C789" w14:textId="77777777" w:rsidR="002966D6" w:rsidRDefault="002966D6" w:rsidP="00A67AE3">
            <w:pPr>
              <w:pStyle w:val="TAC"/>
              <w:spacing w:line="256" w:lineRule="auto"/>
              <w:rPr>
                <w:noProof/>
              </w:rPr>
            </w:pPr>
            <w:r>
              <w:rPr>
                <w:noProof/>
              </w:rPr>
              <w:t>2</w:t>
            </w:r>
          </w:p>
        </w:tc>
        <w:tc>
          <w:tcPr>
            <w:tcW w:w="1058" w:type="pct"/>
            <w:tcBorders>
              <w:top w:val="single" w:sz="4" w:space="0" w:color="auto"/>
              <w:left w:val="single" w:sz="4" w:space="0" w:color="auto"/>
              <w:bottom w:val="single" w:sz="4" w:space="0" w:color="auto"/>
              <w:right w:val="single" w:sz="4" w:space="0" w:color="auto"/>
            </w:tcBorders>
          </w:tcPr>
          <w:p w14:paraId="3B7D96E1" w14:textId="77777777" w:rsidR="002966D6" w:rsidRDefault="002966D6" w:rsidP="00A67AE3">
            <w:pPr>
              <w:pStyle w:val="TAC"/>
              <w:spacing w:line="256" w:lineRule="auto"/>
              <w:rPr>
                <w:noProof/>
              </w:rPr>
            </w:pPr>
          </w:p>
        </w:tc>
      </w:tr>
      <w:tr w:rsidR="002966D6" w14:paraId="45C19681" w14:textId="77777777" w:rsidTr="00A67AE3">
        <w:trPr>
          <w:trHeight w:val="176"/>
          <w:jc w:val="center"/>
        </w:trPr>
        <w:tc>
          <w:tcPr>
            <w:tcW w:w="1161" w:type="pct"/>
            <w:gridSpan w:val="2"/>
            <w:tcBorders>
              <w:top w:val="nil"/>
              <w:left w:val="single" w:sz="4" w:space="0" w:color="auto"/>
              <w:bottom w:val="nil"/>
              <w:right w:val="single" w:sz="4" w:space="0" w:color="auto"/>
            </w:tcBorders>
            <w:hideMark/>
          </w:tcPr>
          <w:p w14:paraId="3C904B11"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069C9FD9" w14:textId="77777777" w:rsidR="002966D6" w:rsidRDefault="002966D6" w:rsidP="00A67AE3">
            <w:pPr>
              <w:pStyle w:val="TAL"/>
              <w:spacing w:line="256" w:lineRule="auto"/>
              <w:rPr>
                <w:noProof/>
                <w:lang w:eastAsia="ko-KR"/>
              </w:rPr>
            </w:pPr>
            <w:r>
              <w:rPr>
                <w:noProof/>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41AD050C" w14:textId="77777777" w:rsidR="002966D6" w:rsidRDefault="002966D6" w:rsidP="00A67AE3">
            <w:pPr>
              <w:pStyle w:val="TAC"/>
              <w:spacing w:line="256" w:lineRule="auto"/>
              <w:rPr>
                <w:noProof/>
              </w:rPr>
            </w:pPr>
            <w:r>
              <w:rPr>
                <w:noProof/>
              </w:rPr>
              <w:t>CCE</w:t>
            </w:r>
          </w:p>
        </w:tc>
        <w:tc>
          <w:tcPr>
            <w:tcW w:w="1082" w:type="pct"/>
            <w:tcBorders>
              <w:top w:val="single" w:sz="4" w:space="0" w:color="auto"/>
              <w:left w:val="single" w:sz="4" w:space="0" w:color="auto"/>
              <w:bottom w:val="single" w:sz="4" w:space="0" w:color="auto"/>
              <w:right w:val="single" w:sz="4" w:space="0" w:color="auto"/>
            </w:tcBorders>
            <w:hideMark/>
          </w:tcPr>
          <w:p w14:paraId="25A78690" w14:textId="77777777" w:rsidR="002966D6" w:rsidRDefault="002966D6" w:rsidP="00A67AE3">
            <w:pPr>
              <w:pStyle w:val="TAC"/>
              <w:spacing w:line="256" w:lineRule="auto"/>
              <w:rPr>
                <w:noProof/>
              </w:rPr>
            </w:pPr>
            <w:r>
              <w:rPr>
                <w:noProof/>
              </w:rPr>
              <w:t>8</w:t>
            </w:r>
          </w:p>
        </w:tc>
        <w:tc>
          <w:tcPr>
            <w:tcW w:w="1058" w:type="pct"/>
            <w:tcBorders>
              <w:top w:val="single" w:sz="4" w:space="0" w:color="auto"/>
              <w:left w:val="single" w:sz="4" w:space="0" w:color="auto"/>
              <w:bottom w:val="single" w:sz="4" w:space="0" w:color="auto"/>
              <w:right w:val="single" w:sz="4" w:space="0" w:color="auto"/>
            </w:tcBorders>
          </w:tcPr>
          <w:p w14:paraId="26E1F6B0" w14:textId="77777777" w:rsidR="002966D6" w:rsidRDefault="002966D6" w:rsidP="00A67AE3">
            <w:pPr>
              <w:pStyle w:val="TAC"/>
              <w:spacing w:line="256" w:lineRule="auto"/>
              <w:rPr>
                <w:noProof/>
              </w:rPr>
            </w:pPr>
          </w:p>
        </w:tc>
      </w:tr>
      <w:tr w:rsidR="002966D6" w14:paraId="090EC80F" w14:textId="77777777" w:rsidTr="00A67AE3">
        <w:trPr>
          <w:trHeight w:val="872"/>
          <w:jc w:val="center"/>
        </w:trPr>
        <w:tc>
          <w:tcPr>
            <w:tcW w:w="1161" w:type="pct"/>
            <w:gridSpan w:val="2"/>
            <w:tcBorders>
              <w:top w:val="nil"/>
              <w:left w:val="single" w:sz="4" w:space="0" w:color="auto"/>
              <w:bottom w:val="nil"/>
              <w:right w:val="single" w:sz="4" w:space="0" w:color="auto"/>
            </w:tcBorders>
            <w:hideMark/>
          </w:tcPr>
          <w:p w14:paraId="2EB7A12A"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55AE9AFA" w14:textId="77777777" w:rsidR="002966D6" w:rsidRDefault="002966D6" w:rsidP="00A67AE3">
            <w:pPr>
              <w:pStyle w:val="TAL"/>
              <w:spacing w:line="256" w:lineRule="auto"/>
              <w:rPr>
                <w:noProof/>
                <w:lang w:eastAsia="ko-KR"/>
              </w:rPr>
            </w:pPr>
            <w:r>
              <w:rPr>
                <w:rFonts w:eastAsia="?? ??"/>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267C570B" w14:textId="77777777" w:rsidR="002966D6" w:rsidRDefault="002966D6" w:rsidP="00A67AE3">
            <w:pPr>
              <w:pStyle w:val="TAC"/>
              <w:spacing w:line="256" w:lineRule="auto"/>
              <w:rPr>
                <w:noProof/>
              </w:rPr>
            </w:pPr>
            <w:r>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0B23FBE5" w14:textId="77777777" w:rsidR="002966D6" w:rsidRDefault="002966D6" w:rsidP="00A67AE3">
            <w:pPr>
              <w:pStyle w:val="TAC"/>
              <w:spacing w:line="256" w:lineRule="auto"/>
              <w:rPr>
                <w:noProof/>
              </w:rPr>
            </w:pPr>
            <w:r>
              <w:rPr>
                <w:noProof/>
              </w:rPr>
              <w:t>0</w:t>
            </w:r>
          </w:p>
        </w:tc>
        <w:tc>
          <w:tcPr>
            <w:tcW w:w="1058" w:type="pct"/>
            <w:tcBorders>
              <w:top w:val="single" w:sz="4" w:space="0" w:color="auto"/>
              <w:left w:val="single" w:sz="4" w:space="0" w:color="auto"/>
              <w:bottom w:val="single" w:sz="4" w:space="0" w:color="auto"/>
              <w:right w:val="single" w:sz="4" w:space="0" w:color="auto"/>
            </w:tcBorders>
          </w:tcPr>
          <w:p w14:paraId="7E832AD2" w14:textId="77777777" w:rsidR="002966D6" w:rsidRDefault="002966D6" w:rsidP="00A67AE3">
            <w:pPr>
              <w:pStyle w:val="TAC"/>
              <w:spacing w:line="256" w:lineRule="auto"/>
              <w:rPr>
                <w:noProof/>
              </w:rPr>
            </w:pPr>
          </w:p>
        </w:tc>
      </w:tr>
      <w:tr w:rsidR="002966D6" w14:paraId="56EB7A82" w14:textId="77777777" w:rsidTr="00A67AE3">
        <w:trPr>
          <w:trHeight w:val="859"/>
          <w:jc w:val="center"/>
        </w:trPr>
        <w:tc>
          <w:tcPr>
            <w:tcW w:w="1161" w:type="pct"/>
            <w:gridSpan w:val="2"/>
            <w:tcBorders>
              <w:top w:val="nil"/>
              <w:left w:val="single" w:sz="4" w:space="0" w:color="auto"/>
              <w:bottom w:val="nil"/>
              <w:right w:val="single" w:sz="4" w:space="0" w:color="auto"/>
            </w:tcBorders>
            <w:hideMark/>
          </w:tcPr>
          <w:p w14:paraId="171D8E0A"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63DEDE03" w14:textId="77777777" w:rsidR="002966D6" w:rsidRDefault="002966D6" w:rsidP="00A67AE3">
            <w:pPr>
              <w:pStyle w:val="TAL"/>
              <w:spacing w:line="256" w:lineRule="auto"/>
              <w:rPr>
                <w:noProof/>
                <w:lang w:eastAsia="ko-KR"/>
              </w:rPr>
            </w:pPr>
            <w:r>
              <w:rPr>
                <w:rFonts w:eastAsia="?? ??"/>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77F804C2" w14:textId="77777777" w:rsidR="002966D6" w:rsidRDefault="002966D6" w:rsidP="00A67AE3">
            <w:pPr>
              <w:pStyle w:val="TAC"/>
              <w:spacing w:line="256" w:lineRule="auto"/>
              <w:rPr>
                <w:noProof/>
              </w:rPr>
            </w:pPr>
            <w:r>
              <w:rPr>
                <w:noProof/>
              </w:rPr>
              <w:t>dB</w:t>
            </w:r>
          </w:p>
        </w:tc>
        <w:tc>
          <w:tcPr>
            <w:tcW w:w="1082" w:type="pct"/>
            <w:tcBorders>
              <w:top w:val="single" w:sz="4" w:space="0" w:color="auto"/>
              <w:left w:val="single" w:sz="4" w:space="0" w:color="auto"/>
              <w:bottom w:val="single" w:sz="4" w:space="0" w:color="auto"/>
              <w:right w:val="single" w:sz="4" w:space="0" w:color="auto"/>
            </w:tcBorders>
            <w:hideMark/>
          </w:tcPr>
          <w:p w14:paraId="00DB875B" w14:textId="77777777" w:rsidR="002966D6" w:rsidRDefault="002966D6" w:rsidP="00A67AE3">
            <w:pPr>
              <w:pStyle w:val="TAC"/>
              <w:spacing w:line="256" w:lineRule="auto"/>
              <w:rPr>
                <w:noProof/>
              </w:rPr>
            </w:pPr>
            <w:r>
              <w:rPr>
                <w:noProof/>
              </w:rPr>
              <w:t>0</w:t>
            </w:r>
          </w:p>
        </w:tc>
        <w:tc>
          <w:tcPr>
            <w:tcW w:w="1058" w:type="pct"/>
            <w:tcBorders>
              <w:top w:val="single" w:sz="4" w:space="0" w:color="auto"/>
              <w:left w:val="single" w:sz="4" w:space="0" w:color="auto"/>
              <w:bottom w:val="single" w:sz="4" w:space="0" w:color="auto"/>
              <w:right w:val="single" w:sz="4" w:space="0" w:color="auto"/>
            </w:tcBorders>
          </w:tcPr>
          <w:p w14:paraId="00E471B9" w14:textId="77777777" w:rsidR="002966D6" w:rsidRDefault="002966D6" w:rsidP="00A67AE3">
            <w:pPr>
              <w:pStyle w:val="TAC"/>
              <w:spacing w:line="256" w:lineRule="auto"/>
              <w:rPr>
                <w:noProof/>
              </w:rPr>
            </w:pPr>
          </w:p>
        </w:tc>
      </w:tr>
      <w:tr w:rsidR="002966D6" w14:paraId="6B3E9F93" w14:textId="77777777" w:rsidTr="00A67AE3">
        <w:trPr>
          <w:trHeight w:val="379"/>
          <w:jc w:val="center"/>
        </w:trPr>
        <w:tc>
          <w:tcPr>
            <w:tcW w:w="1161" w:type="pct"/>
            <w:gridSpan w:val="2"/>
            <w:tcBorders>
              <w:top w:val="nil"/>
              <w:left w:val="single" w:sz="4" w:space="0" w:color="auto"/>
              <w:bottom w:val="nil"/>
              <w:right w:val="single" w:sz="4" w:space="0" w:color="auto"/>
            </w:tcBorders>
            <w:hideMark/>
          </w:tcPr>
          <w:p w14:paraId="22C7AA53"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60DDFC41" w14:textId="77777777" w:rsidR="002966D6" w:rsidRDefault="002966D6" w:rsidP="00A67AE3">
            <w:pPr>
              <w:pStyle w:val="TAL"/>
              <w:spacing w:line="256" w:lineRule="auto"/>
              <w:rPr>
                <w:rFonts w:eastAsia="?? ??"/>
                <w:lang w:eastAsia="ko-KR"/>
              </w:rPr>
            </w:pPr>
            <w:r>
              <w:rPr>
                <w:rFonts w:eastAsia="?? ??"/>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3F233C1B" w14:textId="77777777" w:rsidR="002966D6" w:rsidRDefault="002966D6" w:rsidP="00A67AE3">
            <w:pPr>
              <w:pStyle w:val="TAC"/>
              <w:spacing w:line="256" w:lineRule="auto"/>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45C5A044" w14:textId="77777777" w:rsidR="002966D6" w:rsidRDefault="002966D6" w:rsidP="00A67AE3">
            <w:pPr>
              <w:pStyle w:val="TAC"/>
              <w:spacing w:line="256" w:lineRule="auto"/>
              <w:rPr>
                <w:rFonts w:eastAsia="Times New Roman"/>
                <w:noProof/>
              </w:rPr>
            </w:pPr>
            <w:r>
              <w:rPr>
                <w:rFonts w:eastAsia="?? ??"/>
              </w:rPr>
              <w:t>REG bundle size</w:t>
            </w:r>
          </w:p>
        </w:tc>
        <w:tc>
          <w:tcPr>
            <w:tcW w:w="1058" w:type="pct"/>
            <w:tcBorders>
              <w:top w:val="single" w:sz="4" w:space="0" w:color="auto"/>
              <w:left w:val="single" w:sz="4" w:space="0" w:color="auto"/>
              <w:bottom w:val="single" w:sz="4" w:space="0" w:color="auto"/>
              <w:right w:val="single" w:sz="4" w:space="0" w:color="auto"/>
            </w:tcBorders>
          </w:tcPr>
          <w:p w14:paraId="49A21CFB" w14:textId="77777777" w:rsidR="002966D6" w:rsidRDefault="002966D6" w:rsidP="00A67AE3">
            <w:pPr>
              <w:pStyle w:val="TAC"/>
              <w:spacing w:line="256" w:lineRule="auto"/>
              <w:rPr>
                <w:rFonts w:eastAsia="?? ??"/>
              </w:rPr>
            </w:pPr>
          </w:p>
        </w:tc>
      </w:tr>
      <w:tr w:rsidR="002966D6" w14:paraId="65CC2C98" w14:textId="77777777" w:rsidTr="00A67AE3">
        <w:trPr>
          <w:trHeight w:val="188"/>
          <w:jc w:val="center"/>
        </w:trPr>
        <w:tc>
          <w:tcPr>
            <w:tcW w:w="1161" w:type="pct"/>
            <w:gridSpan w:val="2"/>
            <w:tcBorders>
              <w:top w:val="nil"/>
              <w:left w:val="single" w:sz="4" w:space="0" w:color="auto"/>
              <w:bottom w:val="single" w:sz="4" w:space="0" w:color="auto"/>
              <w:right w:val="single" w:sz="4" w:space="0" w:color="auto"/>
            </w:tcBorders>
            <w:hideMark/>
          </w:tcPr>
          <w:p w14:paraId="5C7CB4CD" w14:textId="77777777" w:rsidR="002966D6" w:rsidRDefault="002966D6" w:rsidP="00A67AE3">
            <w:pPr>
              <w:rPr>
                <w:rFonts w:eastAsia="?? ??"/>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3730F39D" w14:textId="77777777" w:rsidR="002966D6" w:rsidRDefault="002966D6" w:rsidP="00A67AE3">
            <w:pPr>
              <w:pStyle w:val="TAL"/>
              <w:spacing w:line="256" w:lineRule="auto"/>
              <w:rPr>
                <w:rFonts w:eastAsia="?? ??"/>
                <w:lang w:eastAsia="ko-KR"/>
              </w:rPr>
            </w:pPr>
            <w:r>
              <w:rPr>
                <w:rFonts w:eastAsia="?? ??"/>
              </w:rPr>
              <w:t>REG bundle size</w:t>
            </w:r>
          </w:p>
        </w:tc>
        <w:tc>
          <w:tcPr>
            <w:tcW w:w="722" w:type="pct"/>
            <w:tcBorders>
              <w:top w:val="single" w:sz="4" w:space="0" w:color="auto"/>
              <w:left w:val="single" w:sz="4" w:space="0" w:color="auto"/>
              <w:bottom w:val="single" w:sz="4" w:space="0" w:color="auto"/>
              <w:right w:val="single" w:sz="4" w:space="0" w:color="auto"/>
            </w:tcBorders>
          </w:tcPr>
          <w:p w14:paraId="6BFEB163" w14:textId="77777777" w:rsidR="002966D6" w:rsidRDefault="002966D6" w:rsidP="00A67AE3">
            <w:pPr>
              <w:pStyle w:val="TAC"/>
              <w:spacing w:line="256" w:lineRule="auto"/>
              <w:rPr>
                <w:rFonts w:eastAsia="?? ??"/>
              </w:rPr>
            </w:pPr>
          </w:p>
        </w:tc>
        <w:tc>
          <w:tcPr>
            <w:tcW w:w="1082" w:type="pct"/>
            <w:tcBorders>
              <w:top w:val="single" w:sz="4" w:space="0" w:color="auto"/>
              <w:left w:val="single" w:sz="4" w:space="0" w:color="auto"/>
              <w:bottom w:val="single" w:sz="4" w:space="0" w:color="auto"/>
              <w:right w:val="single" w:sz="4" w:space="0" w:color="auto"/>
            </w:tcBorders>
            <w:hideMark/>
          </w:tcPr>
          <w:p w14:paraId="24E81DA0" w14:textId="77777777" w:rsidR="002966D6" w:rsidRDefault="002966D6" w:rsidP="00A67AE3">
            <w:pPr>
              <w:pStyle w:val="TAC"/>
              <w:spacing w:line="256" w:lineRule="auto"/>
              <w:rPr>
                <w:rFonts w:eastAsia="Times New Roman"/>
                <w:noProof/>
              </w:rPr>
            </w:pPr>
            <w:r>
              <w:rPr>
                <w:noProof/>
              </w:rPr>
              <w:t>6</w:t>
            </w:r>
          </w:p>
        </w:tc>
        <w:tc>
          <w:tcPr>
            <w:tcW w:w="1058" w:type="pct"/>
            <w:tcBorders>
              <w:top w:val="single" w:sz="4" w:space="0" w:color="auto"/>
              <w:left w:val="single" w:sz="4" w:space="0" w:color="auto"/>
              <w:bottom w:val="single" w:sz="4" w:space="0" w:color="auto"/>
              <w:right w:val="single" w:sz="4" w:space="0" w:color="auto"/>
            </w:tcBorders>
          </w:tcPr>
          <w:p w14:paraId="77C543EF" w14:textId="77777777" w:rsidR="002966D6" w:rsidRDefault="002966D6" w:rsidP="00A67AE3">
            <w:pPr>
              <w:pStyle w:val="TAC"/>
              <w:spacing w:line="256" w:lineRule="auto"/>
              <w:rPr>
                <w:noProof/>
              </w:rPr>
            </w:pPr>
          </w:p>
        </w:tc>
      </w:tr>
      <w:tr w:rsidR="002966D6" w14:paraId="44E218C7" w14:textId="77777777" w:rsidTr="00A67AE3">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4D7BE53" w14:textId="77777777" w:rsidR="002966D6" w:rsidRDefault="002966D6" w:rsidP="00A67AE3">
            <w:pPr>
              <w:pStyle w:val="TAL"/>
              <w:spacing w:line="256" w:lineRule="auto"/>
              <w:rPr>
                <w:noProof/>
              </w:rPr>
            </w:pPr>
            <w:r>
              <w:rPr>
                <w:noProof/>
              </w:rPr>
              <w:t>DRX</w:t>
            </w:r>
          </w:p>
        </w:tc>
        <w:tc>
          <w:tcPr>
            <w:tcW w:w="722" w:type="pct"/>
            <w:tcBorders>
              <w:top w:val="single" w:sz="4" w:space="0" w:color="auto"/>
              <w:left w:val="single" w:sz="4" w:space="0" w:color="auto"/>
              <w:bottom w:val="single" w:sz="4" w:space="0" w:color="auto"/>
              <w:right w:val="single" w:sz="4" w:space="0" w:color="auto"/>
            </w:tcBorders>
          </w:tcPr>
          <w:p w14:paraId="43AD60B3"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D63981A" w14:textId="77777777" w:rsidR="002966D6" w:rsidRDefault="002966D6" w:rsidP="00A67AE3">
            <w:pPr>
              <w:pStyle w:val="TAC"/>
              <w:spacing w:line="256" w:lineRule="auto"/>
              <w:rPr>
                <w:iCs/>
              </w:rPr>
            </w:pPr>
            <w:r>
              <w:rPr>
                <w:iCs/>
              </w:rPr>
              <w:t>OFF</w:t>
            </w:r>
          </w:p>
        </w:tc>
        <w:tc>
          <w:tcPr>
            <w:tcW w:w="1058" w:type="pct"/>
            <w:tcBorders>
              <w:top w:val="single" w:sz="4" w:space="0" w:color="auto"/>
              <w:left w:val="single" w:sz="4" w:space="0" w:color="auto"/>
              <w:bottom w:val="single" w:sz="4" w:space="0" w:color="auto"/>
              <w:right w:val="single" w:sz="4" w:space="0" w:color="auto"/>
            </w:tcBorders>
          </w:tcPr>
          <w:p w14:paraId="20CF1EEC" w14:textId="77777777" w:rsidR="002966D6" w:rsidRDefault="002966D6" w:rsidP="00A67AE3">
            <w:pPr>
              <w:pStyle w:val="TAC"/>
              <w:spacing w:line="256" w:lineRule="auto"/>
              <w:rPr>
                <w:i/>
                <w:iCs/>
              </w:rPr>
            </w:pPr>
          </w:p>
        </w:tc>
      </w:tr>
      <w:tr w:rsidR="002966D6" w14:paraId="03C29016"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0DD6A5A" w14:textId="77777777" w:rsidR="002966D6" w:rsidRDefault="002966D6" w:rsidP="00A67AE3">
            <w:pPr>
              <w:pStyle w:val="TAL"/>
              <w:spacing w:line="256" w:lineRule="auto"/>
              <w:rPr>
                <w:noProof/>
              </w:rPr>
            </w:pPr>
            <w:r>
              <w:rPr>
                <w:noProof/>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3945D34A"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46C79A7E" w14:textId="77777777" w:rsidR="002966D6" w:rsidRDefault="002966D6" w:rsidP="00A67AE3">
            <w:pPr>
              <w:pStyle w:val="TAC"/>
              <w:spacing w:line="256" w:lineRule="auto"/>
              <w:rPr>
                <w:iCs/>
              </w:rPr>
            </w:pPr>
            <w:r>
              <w:rPr>
                <w:iCs/>
              </w:rPr>
              <w:t>N.A.</w:t>
            </w:r>
          </w:p>
        </w:tc>
        <w:tc>
          <w:tcPr>
            <w:tcW w:w="1058" w:type="pct"/>
            <w:tcBorders>
              <w:top w:val="single" w:sz="4" w:space="0" w:color="auto"/>
              <w:left w:val="single" w:sz="4" w:space="0" w:color="auto"/>
              <w:bottom w:val="single" w:sz="4" w:space="0" w:color="auto"/>
              <w:right w:val="single" w:sz="4" w:space="0" w:color="auto"/>
            </w:tcBorders>
          </w:tcPr>
          <w:p w14:paraId="727EC117" w14:textId="77777777" w:rsidR="002966D6" w:rsidRDefault="002966D6" w:rsidP="00A67AE3">
            <w:pPr>
              <w:pStyle w:val="TAC"/>
              <w:spacing w:line="256" w:lineRule="auto"/>
              <w:rPr>
                <w:iCs/>
              </w:rPr>
            </w:pPr>
          </w:p>
        </w:tc>
      </w:tr>
      <w:tr w:rsidR="002966D6" w14:paraId="2427637A"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A1E51DD" w14:textId="77777777" w:rsidR="002966D6" w:rsidRDefault="002966D6" w:rsidP="00A67AE3">
            <w:pPr>
              <w:pStyle w:val="TAL"/>
              <w:spacing w:line="256" w:lineRule="auto"/>
              <w:rPr>
                <w:noProof/>
              </w:rPr>
            </w:pPr>
            <w:r>
              <w:t>csi-RS-Index</w:t>
            </w:r>
            <w:r>
              <w:rPr>
                <w:noProof/>
              </w:rPr>
              <w:t xml:space="preserve"> assigned as candidate beam detection RS in set q</w:t>
            </w:r>
            <w:r>
              <w:rPr>
                <w:noProof/>
                <w:vertAlign w:val="subscript"/>
              </w:rPr>
              <w:t>1</w:t>
            </w:r>
          </w:p>
        </w:tc>
        <w:tc>
          <w:tcPr>
            <w:tcW w:w="722" w:type="pct"/>
            <w:tcBorders>
              <w:top w:val="single" w:sz="4" w:space="0" w:color="auto"/>
              <w:left w:val="single" w:sz="4" w:space="0" w:color="auto"/>
              <w:bottom w:val="single" w:sz="4" w:space="0" w:color="auto"/>
              <w:right w:val="single" w:sz="4" w:space="0" w:color="auto"/>
            </w:tcBorders>
          </w:tcPr>
          <w:p w14:paraId="58377C20"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3A1C698" w14:textId="77777777" w:rsidR="002966D6" w:rsidRDefault="002966D6" w:rsidP="00A67AE3">
            <w:pPr>
              <w:pStyle w:val="TAC"/>
              <w:spacing w:line="256" w:lineRule="auto"/>
              <w:rPr>
                <w:iCs/>
              </w:rPr>
            </w:pPr>
            <w:r>
              <w:rPr>
                <w:iCs/>
              </w:rPr>
              <w:t>1</w:t>
            </w:r>
          </w:p>
        </w:tc>
        <w:tc>
          <w:tcPr>
            <w:tcW w:w="1058" w:type="pct"/>
            <w:tcBorders>
              <w:top w:val="single" w:sz="4" w:space="0" w:color="auto"/>
              <w:left w:val="single" w:sz="4" w:space="0" w:color="auto"/>
              <w:bottom w:val="single" w:sz="4" w:space="0" w:color="auto"/>
              <w:right w:val="single" w:sz="4" w:space="0" w:color="auto"/>
            </w:tcBorders>
            <w:hideMark/>
          </w:tcPr>
          <w:p w14:paraId="504C8F6F" w14:textId="77777777" w:rsidR="002966D6" w:rsidRDefault="002966D6" w:rsidP="00A67AE3">
            <w:pPr>
              <w:rPr>
                <w:iCs/>
              </w:rPr>
            </w:pPr>
          </w:p>
        </w:tc>
      </w:tr>
      <w:tr w:rsidR="002966D6" w14:paraId="65BBF18E"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620041B" w14:textId="77777777" w:rsidR="002966D6" w:rsidRDefault="002966D6" w:rsidP="00A67AE3">
            <w:pPr>
              <w:pStyle w:val="TAL"/>
              <w:spacing w:line="256" w:lineRule="auto"/>
              <w:rPr>
                <w:lang w:eastAsia="ko-KR"/>
              </w:rPr>
            </w:pPr>
            <w:r>
              <w:t>rlmInSyncOutOfSyncThreshold</w:t>
            </w:r>
          </w:p>
        </w:tc>
        <w:tc>
          <w:tcPr>
            <w:tcW w:w="722" w:type="pct"/>
            <w:tcBorders>
              <w:top w:val="single" w:sz="4" w:space="0" w:color="auto"/>
              <w:left w:val="single" w:sz="4" w:space="0" w:color="auto"/>
              <w:bottom w:val="single" w:sz="4" w:space="0" w:color="auto"/>
              <w:right w:val="single" w:sz="4" w:space="0" w:color="auto"/>
            </w:tcBorders>
          </w:tcPr>
          <w:p w14:paraId="654A4FE8"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EE857C9" w14:textId="77777777" w:rsidR="002966D6" w:rsidRDefault="002966D6" w:rsidP="00A67AE3">
            <w:pPr>
              <w:pStyle w:val="TAC"/>
              <w:spacing w:line="256" w:lineRule="auto"/>
              <w:rPr>
                <w:iCs/>
              </w:rPr>
            </w:pPr>
            <w:r>
              <w:rPr>
                <w:iCs/>
              </w:rPr>
              <w:t>absent</w:t>
            </w:r>
          </w:p>
        </w:tc>
        <w:tc>
          <w:tcPr>
            <w:tcW w:w="1058" w:type="pct"/>
            <w:tcBorders>
              <w:top w:val="single" w:sz="4" w:space="0" w:color="auto"/>
              <w:left w:val="single" w:sz="4" w:space="0" w:color="auto"/>
              <w:bottom w:val="single" w:sz="4" w:space="0" w:color="auto"/>
              <w:right w:val="single" w:sz="4" w:space="0" w:color="auto"/>
            </w:tcBorders>
            <w:hideMark/>
          </w:tcPr>
          <w:p w14:paraId="627CB86C" w14:textId="77777777" w:rsidR="002966D6" w:rsidRDefault="002966D6" w:rsidP="00A67AE3">
            <w:pPr>
              <w:pStyle w:val="TAC"/>
              <w:spacing w:line="256" w:lineRule="auto"/>
              <w:rPr>
                <w:iCs/>
              </w:rPr>
            </w:pPr>
            <w:r>
              <w:rPr>
                <w:iCs/>
              </w:rPr>
              <w:t>When the field is absent, the UE applies the value 0. (Table 8.1.1-1).</w:t>
            </w:r>
          </w:p>
        </w:tc>
      </w:tr>
      <w:tr w:rsidR="002966D6" w14:paraId="0C524F2E" w14:textId="77777777" w:rsidTr="00A67AE3">
        <w:trPr>
          <w:trHeight w:val="210"/>
          <w:jc w:val="center"/>
        </w:trPr>
        <w:tc>
          <w:tcPr>
            <w:tcW w:w="1049" w:type="pct"/>
            <w:tcBorders>
              <w:top w:val="single" w:sz="4" w:space="0" w:color="auto"/>
              <w:left w:val="single" w:sz="4" w:space="0" w:color="auto"/>
              <w:bottom w:val="nil"/>
              <w:right w:val="single" w:sz="4" w:space="0" w:color="auto"/>
            </w:tcBorders>
            <w:hideMark/>
          </w:tcPr>
          <w:p w14:paraId="762ECB1F" w14:textId="77777777" w:rsidR="002966D6" w:rsidRDefault="002966D6" w:rsidP="00A67AE3">
            <w:pPr>
              <w:pStyle w:val="TAL"/>
              <w:spacing w:line="256" w:lineRule="auto"/>
              <w:rPr>
                <w:noProof/>
              </w:rPr>
            </w:pPr>
            <w:r>
              <w:t>rsrp-</w:t>
            </w:r>
          </w:p>
        </w:tc>
        <w:tc>
          <w:tcPr>
            <w:tcW w:w="1089" w:type="pct"/>
            <w:gridSpan w:val="2"/>
            <w:tcBorders>
              <w:top w:val="single" w:sz="4" w:space="0" w:color="auto"/>
              <w:left w:val="single" w:sz="4" w:space="0" w:color="auto"/>
              <w:bottom w:val="single" w:sz="4" w:space="0" w:color="auto"/>
              <w:right w:val="single" w:sz="4" w:space="0" w:color="auto"/>
            </w:tcBorders>
            <w:hideMark/>
          </w:tcPr>
          <w:p w14:paraId="7C334BBC" w14:textId="77777777" w:rsidR="002966D6" w:rsidRDefault="002966D6" w:rsidP="00A67AE3">
            <w:pPr>
              <w:pStyle w:val="TAL"/>
              <w:spacing w:line="256" w:lineRule="auto"/>
              <w:rPr>
                <w:noProof/>
              </w:rPr>
            </w:pPr>
            <w:r>
              <w:rPr>
                <w:lang w:eastAsia="zh-CN"/>
              </w:rPr>
              <w:t>Config 1, 2, 4, 5</w:t>
            </w:r>
          </w:p>
        </w:tc>
        <w:tc>
          <w:tcPr>
            <w:tcW w:w="722" w:type="pct"/>
            <w:tcBorders>
              <w:top w:val="single" w:sz="4" w:space="0" w:color="auto"/>
              <w:left w:val="single" w:sz="4" w:space="0" w:color="auto"/>
              <w:bottom w:val="nil"/>
              <w:right w:val="single" w:sz="4" w:space="0" w:color="auto"/>
            </w:tcBorders>
            <w:hideMark/>
          </w:tcPr>
          <w:p w14:paraId="56ED65A7" w14:textId="77777777" w:rsidR="002966D6" w:rsidRDefault="002966D6" w:rsidP="00A67AE3">
            <w:pPr>
              <w:pStyle w:val="TAC"/>
              <w:spacing w:line="256" w:lineRule="auto"/>
              <w:rPr>
                <w:noProof/>
              </w:rPr>
            </w:pPr>
            <w:r>
              <w:rPr>
                <w:iCs/>
              </w:rPr>
              <w:t xml:space="preserve">dBm/SCS </w:t>
            </w:r>
          </w:p>
        </w:tc>
        <w:tc>
          <w:tcPr>
            <w:tcW w:w="1082" w:type="pct"/>
            <w:tcBorders>
              <w:top w:val="single" w:sz="4" w:space="0" w:color="auto"/>
              <w:left w:val="single" w:sz="4" w:space="0" w:color="auto"/>
              <w:bottom w:val="single" w:sz="4" w:space="0" w:color="auto"/>
              <w:right w:val="single" w:sz="4" w:space="0" w:color="auto"/>
            </w:tcBorders>
            <w:hideMark/>
          </w:tcPr>
          <w:p w14:paraId="6C61A955" w14:textId="77777777" w:rsidR="002966D6" w:rsidRDefault="002966D6" w:rsidP="00A67AE3">
            <w:pPr>
              <w:pStyle w:val="TAC"/>
              <w:spacing w:line="256" w:lineRule="auto"/>
              <w:rPr>
                <w:noProof/>
              </w:rPr>
            </w:pPr>
            <w:r>
              <w:rPr>
                <w:iCs/>
                <w:lang w:eastAsia="zh-CN"/>
              </w:rPr>
              <w:t>-</w:t>
            </w:r>
            <w:r>
              <w:rPr>
                <w:iCs/>
              </w:rPr>
              <w:t>98</w:t>
            </w:r>
          </w:p>
        </w:tc>
        <w:tc>
          <w:tcPr>
            <w:tcW w:w="1058" w:type="pct"/>
            <w:tcBorders>
              <w:top w:val="single" w:sz="4" w:space="0" w:color="auto"/>
              <w:left w:val="single" w:sz="4" w:space="0" w:color="auto"/>
              <w:bottom w:val="nil"/>
              <w:right w:val="single" w:sz="4" w:space="0" w:color="auto"/>
            </w:tcBorders>
            <w:hideMark/>
          </w:tcPr>
          <w:p w14:paraId="79AA10C5" w14:textId="77777777" w:rsidR="002966D6" w:rsidRDefault="002966D6" w:rsidP="00A67AE3">
            <w:pPr>
              <w:pStyle w:val="TAC"/>
              <w:spacing w:line="256" w:lineRule="auto"/>
              <w:rPr>
                <w:iCs/>
              </w:rPr>
            </w:pPr>
            <w:r>
              <w:rPr>
                <w:noProof/>
              </w:rPr>
              <w:t xml:space="preserve">Threshold used </w:t>
            </w:r>
          </w:p>
        </w:tc>
      </w:tr>
      <w:tr w:rsidR="002966D6" w14:paraId="4A2AADCC" w14:textId="77777777" w:rsidTr="00A67AE3">
        <w:trPr>
          <w:trHeight w:val="210"/>
          <w:jc w:val="center"/>
        </w:trPr>
        <w:tc>
          <w:tcPr>
            <w:tcW w:w="1049" w:type="pct"/>
            <w:tcBorders>
              <w:top w:val="nil"/>
              <w:left w:val="single" w:sz="4" w:space="0" w:color="auto"/>
              <w:bottom w:val="single" w:sz="4" w:space="0" w:color="auto"/>
              <w:right w:val="single" w:sz="4" w:space="0" w:color="auto"/>
            </w:tcBorders>
            <w:hideMark/>
          </w:tcPr>
          <w:p w14:paraId="4CB443B2" w14:textId="77777777" w:rsidR="002966D6" w:rsidRDefault="002966D6" w:rsidP="00A67AE3">
            <w:pPr>
              <w:pStyle w:val="TAL"/>
              <w:spacing w:line="256" w:lineRule="auto"/>
            </w:pPr>
            <w:r>
              <w:t>ThresholdSSB</w:t>
            </w:r>
          </w:p>
        </w:tc>
        <w:tc>
          <w:tcPr>
            <w:tcW w:w="1089" w:type="pct"/>
            <w:gridSpan w:val="2"/>
            <w:tcBorders>
              <w:top w:val="single" w:sz="4" w:space="0" w:color="auto"/>
              <w:left w:val="single" w:sz="4" w:space="0" w:color="auto"/>
              <w:bottom w:val="single" w:sz="4" w:space="0" w:color="auto"/>
              <w:right w:val="single" w:sz="4" w:space="0" w:color="auto"/>
            </w:tcBorders>
            <w:hideMark/>
          </w:tcPr>
          <w:p w14:paraId="3A95CF0B" w14:textId="77777777" w:rsidR="002966D6" w:rsidRDefault="002966D6" w:rsidP="00A67AE3">
            <w:pPr>
              <w:pStyle w:val="TAL"/>
              <w:spacing w:line="256" w:lineRule="auto"/>
              <w:rPr>
                <w:noProof/>
              </w:rPr>
            </w:pPr>
            <w:r>
              <w:rPr>
                <w:lang w:eastAsia="zh-CN"/>
              </w:rPr>
              <w:t>Config 3, 6</w:t>
            </w:r>
          </w:p>
        </w:tc>
        <w:tc>
          <w:tcPr>
            <w:tcW w:w="722" w:type="pct"/>
            <w:tcBorders>
              <w:top w:val="nil"/>
              <w:left w:val="single" w:sz="4" w:space="0" w:color="auto"/>
              <w:bottom w:val="single" w:sz="4" w:space="0" w:color="auto"/>
              <w:right w:val="single" w:sz="4" w:space="0" w:color="auto"/>
            </w:tcBorders>
            <w:hideMark/>
          </w:tcPr>
          <w:p w14:paraId="2034A87F" w14:textId="77777777" w:rsidR="002966D6" w:rsidRDefault="002966D6" w:rsidP="00A67AE3">
            <w:pPr>
              <w:pStyle w:val="TAC"/>
              <w:spacing w:line="256" w:lineRule="auto"/>
              <w:rPr>
                <w:iCs/>
              </w:rPr>
            </w:pPr>
            <w:r>
              <w:rPr>
                <w:iCs/>
              </w:rPr>
              <w:t>kHz</w:t>
            </w:r>
          </w:p>
        </w:tc>
        <w:tc>
          <w:tcPr>
            <w:tcW w:w="1082" w:type="pct"/>
            <w:tcBorders>
              <w:top w:val="single" w:sz="4" w:space="0" w:color="auto"/>
              <w:left w:val="single" w:sz="4" w:space="0" w:color="auto"/>
              <w:bottom w:val="single" w:sz="4" w:space="0" w:color="auto"/>
              <w:right w:val="single" w:sz="4" w:space="0" w:color="auto"/>
            </w:tcBorders>
            <w:hideMark/>
          </w:tcPr>
          <w:p w14:paraId="1F30DF43" w14:textId="77777777" w:rsidR="002966D6" w:rsidRDefault="002966D6" w:rsidP="00A67AE3">
            <w:pPr>
              <w:pStyle w:val="TAC"/>
              <w:spacing w:line="256" w:lineRule="auto"/>
              <w:rPr>
                <w:iCs/>
                <w:lang w:eastAsia="zh-CN"/>
              </w:rPr>
            </w:pPr>
            <w:r>
              <w:rPr>
                <w:iCs/>
                <w:lang w:eastAsia="zh-CN"/>
              </w:rPr>
              <w:t>-95</w:t>
            </w:r>
          </w:p>
        </w:tc>
        <w:tc>
          <w:tcPr>
            <w:tcW w:w="1058" w:type="pct"/>
            <w:tcBorders>
              <w:top w:val="nil"/>
              <w:left w:val="single" w:sz="4" w:space="0" w:color="auto"/>
              <w:bottom w:val="single" w:sz="4" w:space="0" w:color="auto"/>
              <w:right w:val="single" w:sz="4" w:space="0" w:color="auto"/>
            </w:tcBorders>
            <w:hideMark/>
          </w:tcPr>
          <w:p w14:paraId="30F1DFFD" w14:textId="77777777" w:rsidR="002966D6" w:rsidRDefault="002966D6" w:rsidP="00A67AE3">
            <w:pPr>
              <w:pStyle w:val="TAC"/>
              <w:spacing w:line="256" w:lineRule="auto"/>
              <w:rPr>
                <w:noProof/>
                <w:lang w:eastAsia="ko-KR"/>
              </w:rPr>
            </w:pPr>
            <w:r>
              <w:rPr>
                <w:noProof/>
              </w:rPr>
              <w:t>for Q</w:t>
            </w:r>
            <w:r>
              <w:rPr>
                <w:noProof/>
                <w:vertAlign w:val="subscript"/>
              </w:rPr>
              <w:t>in_LR_SSB</w:t>
            </w:r>
          </w:p>
        </w:tc>
      </w:tr>
      <w:tr w:rsidR="002966D6" w14:paraId="1A65ECEA" w14:textId="77777777" w:rsidTr="00A67AE3">
        <w:trPr>
          <w:trHeight w:val="340"/>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25A507C" w14:textId="77777777" w:rsidR="002966D6" w:rsidRDefault="002966D6" w:rsidP="00A67AE3">
            <w:pPr>
              <w:pStyle w:val="TAL"/>
              <w:spacing w:line="256" w:lineRule="auto"/>
            </w:pPr>
            <w:r>
              <w:t>powerControlOffsetSS</w:t>
            </w:r>
          </w:p>
        </w:tc>
        <w:tc>
          <w:tcPr>
            <w:tcW w:w="722" w:type="pct"/>
            <w:tcBorders>
              <w:top w:val="single" w:sz="4" w:space="0" w:color="auto"/>
              <w:left w:val="single" w:sz="4" w:space="0" w:color="auto"/>
              <w:bottom w:val="single" w:sz="4" w:space="0" w:color="auto"/>
              <w:right w:val="single" w:sz="4" w:space="0" w:color="auto"/>
            </w:tcBorders>
          </w:tcPr>
          <w:p w14:paraId="3DCE9C09"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A44C9D4" w14:textId="77777777" w:rsidR="002966D6" w:rsidRDefault="002966D6" w:rsidP="00A67AE3">
            <w:pPr>
              <w:pStyle w:val="TAC"/>
              <w:spacing w:line="256" w:lineRule="auto"/>
              <w:rPr>
                <w:iCs/>
              </w:rPr>
            </w:pPr>
            <w:r>
              <w:t>db0</w:t>
            </w:r>
          </w:p>
        </w:tc>
        <w:tc>
          <w:tcPr>
            <w:tcW w:w="1058" w:type="pct"/>
            <w:tcBorders>
              <w:top w:val="single" w:sz="4" w:space="0" w:color="auto"/>
              <w:left w:val="single" w:sz="4" w:space="0" w:color="auto"/>
              <w:bottom w:val="single" w:sz="4" w:space="0" w:color="auto"/>
              <w:right w:val="single" w:sz="4" w:space="0" w:color="auto"/>
            </w:tcBorders>
            <w:hideMark/>
          </w:tcPr>
          <w:p w14:paraId="7BFFAB92" w14:textId="77777777" w:rsidR="002966D6" w:rsidRDefault="002966D6" w:rsidP="00A67AE3">
            <w:pPr>
              <w:pStyle w:val="TAC"/>
              <w:spacing w:line="256" w:lineRule="auto"/>
              <w:rPr>
                <w:noProof/>
              </w:rPr>
            </w:pPr>
            <w:r>
              <w:rPr>
                <w:noProof/>
              </w:rPr>
              <w:t>Used for deriving rsrp-ThresholdCSI-RS</w:t>
            </w:r>
          </w:p>
        </w:tc>
      </w:tr>
      <w:tr w:rsidR="002966D6" w14:paraId="2DAD1FE9"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33E7DA3" w14:textId="77777777" w:rsidR="002966D6" w:rsidRDefault="002966D6" w:rsidP="00A67AE3">
            <w:pPr>
              <w:pStyle w:val="TAL"/>
              <w:spacing w:line="256" w:lineRule="auto"/>
              <w:rPr>
                <w:noProof/>
              </w:rPr>
            </w:pPr>
            <w:r>
              <w:rPr>
                <w:noProof/>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1F66ABA3" w14:textId="77777777" w:rsidR="002966D6" w:rsidRDefault="002966D6" w:rsidP="00A67AE3">
            <w:pPr>
              <w:pStyle w:val="TAC"/>
              <w:spacing w:line="256" w:lineRule="auto"/>
              <w:rPr>
                <w:iCs/>
              </w:rPr>
            </w:pPr>
          </w:p>
        </w:tc>
        <w:tc>
          <w:tcPr>
            <w:tcW w:w="1082" w:type="pct"/>
            <w:tcBorders>
              <w:top w:val="single" w:sz="4" w:space="0" w:color="auto"/>
              <w:left w:val="single" w:sz="4" w:space="0" w:color="auto"/>
              <w:bottom w:val="single" w:sz="4" w:space="0" w:color="auto"/>
              <w:right w:val="single" w:sz="4" w:space="0" w:color="auto"/>
            </w:tcBorders>
            <w:hideMark/>
          </w:tcPr>
          <w:p w14:paraId="40D34263" w14:textId="77777777" w:rsidR="002966D6" w:rsidRDefault="002966D6" w:rsidP="00A67AE3">
            <w:pPr>
              <w:pStyle w:val="TAC"/>
              <w:spacing w:line="256" w:lineRule="auto"/>
              <w:rPr>
                <w:iCs/>
              </w:rPr>
            </w:pPr>
            <w:r>
              <w:rPr>
                <w:iCs/>
                <w:lang w:eastAsia="zh-CN"/>
              </w:rPr>
              <w:t>n1</w:t>
            </w:r>
          </w:p>
        </w:tc>
        <w:tc>
          <w:tcPr>
            <w:tcW w:w="1058" w:type="pct"/>
            <w:tcBorders>
              <w:top w:val="single" w:sz="4" w:space="0" w:color="auto"/>
              <w:left w:val="single" w:sz="4" w:space="0" w:color="auto"/>
              <w:bottom w:val="single" w:sz="4" w:space="0" w:color="auto"/>
              <w:right w:val="single" w:sz="4" w:space="0" w:color="auto"/>
            </w:tcBorders>
            <w:hideMark/>
          </w:tcPr>
          <w:p w14:paraId="03A6B652" w14:textId="77777777" w:rsidR="002966D6" w:rsidRDefault="002966D6" w:rsidP="00A67AE3">
            <w:pPr>
              <w:pStyle w:val="TAC"/>
              <w:spacing w:line="256" w:lineRule="auto"/>
              <w:rPr>
                <w:iCs/>
              </w:rPr>
            </w:pPr>
            <w:r>
              <w:rPr>
                <w:iCs/>
              </w:rPr>
              <w:t>see TS 38.321 [7], clause 5.17</w:t>
            </w:r>
          </w:p>
        </w:tc>
      </w:tr>
      <w:tr w:rsidR="002966D6" w14:paraId="1BA0573C"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65AE095B" w14:textId="77777777" w:rsidR="002966D6" w:rsidRDefault="002966D6" w:rsidP="00A67AE3">
            <w:pPr>
              <w:pStyle w:val="TAL"/>
              <w:spacing w:line="256" w:lineRule="auto"/>
              <w:rPr>
                <w:noProof/>
              </w:rPr>
            </w:pPr>
            <w:r>
              <w:rPr>
                <w:noProof/>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60A9CE7C" w14:textId="77777777" w:rsidR="002966D6" w:rsidRDefault="002966D6" w:rsidP="00A67AE3">
            <w:pPr>
              <w:pStyle w:val="TAC"/>
              <w:spacing w:line="256" w:lineRule="auto"/>
              <w:rPr>
                <w:iCs/>
              </w:rPr>
            </w:pPr>
          </w:p>
        </w:tc>
        <w:tc>
          <w:tcPr>
            <w:tcW w:w="1082" w:type="pct"/>
            <w:tcBorders>
              <w:top w:val="single" w:sz="4" w:space="0" w:color="auto"/>
              <w:left w:val="single" w:sz="4" w:space="0" w:color="auto"/>
              <w:bottom w:val="single" w:sz="4" w:space="0" w:color="auto"/>
              <w:right w:val="single" w:sz="4" w:space="0" w:color="auto"/>
            </w:tcBorders>
            <w:hideMark/>
          </w:tcPr>
          <w:p w14:paraId="6D63507F" w14:textId="77777777" w:rsidR="002966D6" w:rsidRDefault="002966D6" w:rsidP="00A67AE3">
            <w:pPr>
              <w:pStyle w:val="TAC"/>
              <w:spacing w:line="256" w:lineRule="auto"/>
              <w:rPr>
                <w:i/>
                <w:iCs/>
              </w:rPr>
            </w:pPr>
            <w:r>
              <w:rPr>
                <w:noProof/>
              </w:rPr>
              <w:t>pbfd4</w:t>
            </w:r>
          </w:p>
        </w:tc>
        <w:tc>
          <w:tcPr>
            <w:tcW w:w="1058" w:type="pct"/>
            <w:tcBorders>
              <w:top w:val="single" w:sz="4" w:space="0" w:color="auto"/>
              <w:left w:val="single" w:sz="4" w:space="0" w:color="auto"/>
              <w:bottom w:val="single" w:sz="4" w:space="0" w:color="auto"/>
              <w:right w:val="single" w:sz="4" w:space="0" w:color="auto"/>
            </w:tcBorders>
            <w:hideMark/>
          </w:tcPr>
          <w:p w14:paraId="16141618" w14:textId="77777777" w:rsidR="002966D6" w:rsidRDefault="002966D6" w:rsidP="00A67AE3">
            <w:pPr>
              <w:pStyle w:val="TAC"/>
              <w:spacing w:line="256" w:lineRule="auto"/>
              <w:rPr>
                <w:noProof/>
              </w:rPr>
            </w:pPr>
            <w:r>
              <w:rPr>
                <w:iCs/>
              </w:rPr>
              <w:t>see TS 38.321 [7], clause 5.17</w:t>
            </w:r>
          </w:p>
        </w:tc>
      </w:tr>
      <w:tr w:rsidR="002966D6" w14:paraId="2A23D235" w14:textId="77777777" w:rsidTr="00A67AE3">
        <w:trPr>
          <w:trHeight w:val="186"/>
          <w:jc w:val="center"/>
        </w:trPr>
        <w:tc>
          <w:tcPr>
            <w:tcW w:w="1161" w:type="pct"/>
            <w:gridSpan w:val="2"/>
            <w:tcBorders>
              <w:top w:val="single" w:sz="4" w:space="0" w:color="auto"/>
              <w:left w:val="single" w:sz="4" w:space="0" w:color="auto"/>
              <w:bottom w:val="nil"/>
              <w:right w:val="single" w:sz="4" w:space="0" w:color="auto"/>
            </w:tcBorders>
            <w:hideMark/>
          </w:tcPr>
          <w:p w14:paraId="713F5B55" w14:textId="77777777" w:rsidR="002966D6" w:rsidRDefault="002966D6" w:rsidP="00A67AE3">
            <w:pPr>
              <w:pStyle w:val="TAL"/>
              <w:spacing w:line="256" w:lineRule="auto"/>
              <w:rPr>
                <w:noProof/>
              </w:rPr>
            </w:pPr>
            <w:r>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269FB11C" w14:textId="77777777" w:rsidR="002966D6" w:rsidRDefault="002966D6" w:rsidP="00A67AE3">
            <w:pPr>
              <w:pStyle w:val="TAL"/>
              <w:spacing w:line="256" w:lineRule="auto"/>
              <w:rPr>
                <w:noProof/>
              </w:rPr>
            </w:pPr>
            <w:r>
              <w:rPr>
                <w:noProof/>
              </w:rPr>
              <w:t>Config 1, 4</w:t>
            </w:r>
          </w:p>
        </w:tc>
        <w:tc>
          <w:tcPr>
            <w:tcW w:w="722" w:type="pct"/>
            <w:tcBorders>
              <w:top w:val="single" w:sz="4" w:space="0" w:color="auto"/>
              <w:left w:val="single" w:sz="4" w:space="0" w:color="auto"/>
              <w:bottom w:val="nil"/>
              <w:right w:val="single" w:sz="4" w:space="0" w:color="auto"/>
            </w:tcBorders>
          </w:tcPr>
          <w:p w14:paraId="575A41EF"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CA04198" w14:textId="77777777" w:rsidR="002966D6" w:rsidRDefault="002966D6" w:rsidP="00A67AE3">
            <w:pPr>
              <w:pStyle w:val="TAC"/>
              <w:spacing w:line="256" w:lineRule="auto"/>
              <w:rPr>
                <w:noProof/>
              </w:rPr>
            </w:pPr>
            <w:r>
              <w:rPr>
                <w:noProof/>
              </w:rPr>
              <w:t>CSI-RS.1.2 FDD</w:t>
            </w:r>
          </w:p>
        </w:tc>
        <w:tc>
          <w:tcPr>
            <w:tcW w:w="1058" w:type="pct"/>
            <w:tcBorders>
              <w:top w:val="single" w:sz="4" w:space="0" w:color="auto"/>
              <w:left w:val="single" w:sz="4" w:space="0" w:color="auto"/>
              <w:bottom w:val="nil"/>
              <w:right w:val="single" w:sz="4" w:space="0" w:color="auto"/>
            </w:tcBorders>
            <w:hideMark/>
          </w:tcPr>
          <w:p w14:paraId="6B0140E7" w14:textId="77777777" w:rsidR="002966D6" w:rsidRDefault="002966D6" w:rsidP="00A67AE3">
            <w:pPr>
              <w:pStyle w:val="TAC"/>
              <w:spacing w:line="256" w:lineRule="auto"/>
              <w:rPr>
                <w:noProof/>
              </w:rPr>
            </w:pPr>
            <w:r>
              <w:rPr>
                <w:noProof/>
              </w:rPr>
              <w:t>A.3.14</w:t>
            </w:r>
          </w:p>
        </w:tc>
      </w:tr>
      <w:tr w:rsidR="002966D6" w14:paraId="160490B8" w14:textId="77777777" w:rsidTr="00A67AE3">
        <w:trPr>
          <w:trHeight w:val="185"/>
          <w:jc w:val="center"/>
        </w:trPr>
        <w:tc>
          <w:tcPr>
            <w:tcW w:w="1161" w:type="pct"/>
            <w:gridSpan w:val="2"/>
            <w:tcBorders>
              <w:top w:val="nil"/>
              <w:left w:val="single" w:sz="4" w:space="0" w:color="auto"/>
              <w:bottom w:val="nil"/>
              <w:right w:val="single" w:sz="4" w:space="0" w:color="auto"/>
            </w:tcBorders>
            <w:vAlign w:val="center"/>
            <w:hideMark/>
          </w:tcPr>
          <w:p w14:paraId="3B44117F" w14:textId="77777777" w:rsidR="002966D6" w:rsidRDefault="002966D6" w:rsidP="00A67AE3">
            <w:pPr>
              <w:pStyle w:val="TAL"/>
              <w:spacing w:line="256" w:lineRule="auto"/>
              <w:rPr>
                <w:noProof/>
              </w:rPr>
            </w:pPr>
            <w:r>
              <w:rPr>
                <w:noProof/>
              </w:rPr>
              <w:t>configuration for q</w:t>
            </w:r>
            <w:r>
              <w:rPr>
                <w:noProof/>
                <w:vertAlign w:val="subscript"/>
              </w:rPr>
              <w:t>0</w:t>
            </w:r>
          </w:p>
        </w:tc>
        <w:tc>
          <w:tcPr>
            <w:tcW w:w="977" w:type="pct"/>
            <w:tcBorders>
              <w:top w:val="single" w:sz="4" w:space="0" w:color="auto"/>
              <w:left w:val="single" w:sz="4" w:space="0" w:color="auto"/>
              <w:bottom w:val="single" w:sz="4" w:space="0" w:color="auto"/>
              <w:right w:val="single" w:sz="4" w:space="0" w:color="auto"/>
            </w:tcBorders>
            <w:hideMark/>
          </w:tcPr>
          <w:p w14:paraId="3D601199" w14:textId="77777777" w:rsidR="002966D6" w:rsidRDefault="002966D6" w:rsidP="00A67AE3">
            <w:pPr>
              <w:pStyle w:val="TAL"/>
              <w:spacing w:line="256" w:lineRule="auto"/>
              <w:rPr>
                <w:noProof/>
              </w:rPr>
            </w:pPr>
            <w:r>
              <w:rPr>
                <w:noProof/>
              </w:rPr>
              <w:t>Config 2, 5</w:t>
            </w:r>
          </w:p>
        </w:tc>
        <w:tc>
          <w:tcPr>
            <w:tcW w:w="722" w:type="pct"/>
            <w:tcBorders>
              <w:top w:val="nil"/>
              <w:left w:val="single" w:sz="4" w:space="0" w:color="auto"/>
              <w:bottom w:val="nil"/>
              <w:right w:val="single" w:sz="4" w:space="0" w:color="auto"/>
            </w:tcBorders>
            <w:hideMark/>
          </w:tcPr>
          <w:p w14:paraId="298FF9F8" w14:textId="77777777" w:rsidR="002966D6" w:rsidRDefault="002966D6" w:rsidP="00A67AE3">
            <w:pPr>
              <w:rPr>
                <w:noProof/>
              </w:rPr>
            </w:pPr>
          </w:p>
        </w:tc>
        <w:tc>
          <w:tcPr>
            <w:tcW w:w="1082" w:type="pct"/>
            <w:tcBorders>
              <w:top w:val="single" w:sz="4" w:space="0" w:color="auto"/>
              <w:left w:val="single" w:sz="4" w:space="0" w:color="auto"/>
              <w:bottom w:val="single" w:sz="4" w:space="0" w:color="auto"/>
              <w:right w:val="single" w:sz="4" w:space="0" w:color="auto"/>
            </w:tcBorders>
            <w:hideMark/>
          </w:tcPr>
          <w:p w14:paraId="13755B57" w14:textId="77777777" w:rsidR="002966D6" w:rsidRDefault="002966D6" w:rsidP="00A67AE3">
            <w:pPr>
              <w:pStyle w:val="TAC"/>
              <w:spacing w:line="256" w:lineRule="auto"/>
              <w:rPr>
                <w:noProof/>
                <w:lang w:eastAsia="ko-KR"/>
              </w:rPr>
            </w:pPr>
            <w:r>
              <w:rPr>
                <w:noProof/>
              </w:rPr>
              <w:t>CSI-RS.1.2 TDD</w:t>
            </w:r>
          </w:p>
        </w:tc>
        <w:tc>
          <w:tcPr>
            <w:tcW w:w="1058" w:type="pct"/>
            <w:tcBorders>
              <w:top w:val="nil"/>
              <w:left w:val="single" w:sz="4" w:space="0" w:color="auto"/>
              <w:bottom w:val="nil"/>
              <w:right w:val="single" w:sz="4" w:space="0" w:color="auto"/>
            </w:tcBorders>
            <w:hideMark/>
          </w:tcPr>
          <w:p w14:paraId="183DCD95" w14:textId="77777777" w:rsidR="002966D6" w:rsidRDefault="002966D6" w:rsidP="00A67AE3">
            <w:pPr>
              <w:rPr>
                <w:noProof/>
              </w:rPr>
            </w:pPr>
          </w:p>
        </w:tc>
      </w:tr>
      <w:tr w:rsidR="002966D6" w14:paraId="2DB5E898" w14:textId="77777777" w:rsidTr="00A67AE3">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4830902D" w14:textId="77777777" w:rsidR="002966D6" w:rsidRDefault="002966D6" w:rsidP="00A67AE3">
            <w:pPr>
              <w:pStyle w:val="TAL"/>
              <w:spacing w:line="256" w:lineRule="auto"/>
              <w:rPr>
                <w:noProof/>
                <w:lang w:eastAsia="ko-KR"/>
              </w:rPr>
            </w:pPr>
            <w:r>
              <w:rPr>
                <w:noProof/>
              </w:rPr>
              <w:t>and q</w:t>
            </w:r>
            <w:r>
              <w:rPr>
                <w:noProof/>
                <w:vertAlign w:val="subscript"/>
              </w:rPr>
              <w:t>1</w:t>
            </w:r>
          </w:p>
        </w:tc>
        <w:tc>
          <w:tcPr>
            <w:tcW w:w="977" w:type="pct"/>
            <w:tcBorders>
              <w:top w:val="single" w:sz="4" w:space="0" w:color="auto"/>
              <w:left w:val="single" w:sz="4" w:space="0" w:color="auto"/>
              <w:bottom w:val="single" w:sz="4" w:space="0" w:color="auto"/>
              <w:right w:val="single" w:sz="4" w:space="0" w:color="auto"/>
            </w:tcBorders>
            <w:hideMark/>
          </w:tcPr>
          <w:p w14:paraId="0A17E412" w14:textId="77777777" w:rsidR="002966D6" w:rsidRDefault="002966D6" w:rsidP="00A67AE3">
            <w:pPr>
              <w:pStyle w:val="TAL"/>
              <w:spacing w:line="256" w:lineRule="auto"/>
              <w:rPr>
                <w:noProof/>
              </w:rPr>
            </w:pPr>
            <w:r>
              <w:rPr>
                <w:noProof/>
              </w:rPr>
              <w:t>Config 3, 6</w:t>
            </w:r>
          </w:p>
        </w:tc>
        <w:tc>
          <w:tcPr>
            <w:tcW w:w="722" w:type="pct"/>
            <w:tcBorders>
              <w:top w:val="nil"/>
              <w:left w:val="single" w:sz="4" w:space="0" w:color="auto"/>
              <w:bottom w:val="single" w:sz="4" w:space="0" w:color="auto"/>
              <w:right w:val="single" w:sz="4" w:space="0" w:color="auto"/>
            </w:tcBorders>
            <w:hideMark/>
          </w:tcPr>
          <w:p w14:paraId="51953239" w14:textId="77777777" w:rsidR="002966D6" w:rsidRDefault="002966D6" w:rsidP="00A67AE3">
            <w:pPr>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3B48A93" w14:textId="77777777" w:rsidR="002966D6" w:rsidRDefault="002966D6" w:rsidP="00A67AE3">
            <w:pPr>
              <w:pStyle w:val="TAC"/>
              <w:spacing w:line="256" w:lineRule="auto"/>
              <w:rPr>
                <w:noProof/>
                <w:lang w:eastAsia="ko-KR"/>
              </w:rPr>
            </w:pPr>
            <w:r>
              <w:rPr>
                <w:noProof/>
              </w:rPr>
              <w:t>CSI-RS.2.2 TDD</w:t>
            </w:r>
          </w:p>
        </w:tc>
        <w:tc>
          <w:tcPr>
            <w:tcW w:w="1058" w:type="pct"/>
            <w:tcBorders>
              <w:top w:val="nil"/>
              <w:left w:val="single" w:sz="4" w:space="0" w:color="auto"/>
              <w:bottom w:val="single" w:sz="4" w:space="0" w:color="auto"/>
              <w:right w:val="single" w:sz="4" w:space="0" w:color="auto"/>
            </w:tcBorders>
            <w:hideMark/>
          </w:tcPr>
          <w:p w14:paraId="20350963" w14:textId="77777777" w:rsidR="002966D6" w:rsidRDefault="002966D6" w:rsidP="00A67AE3">
            <w:pPr>
              <w:rPr>
                <w:noProof/>
              </w:rPr>
            </w:pPr>
          </w:p>
        </w:tc>
      </w:tr>
      <w:tr w:rsidR="002966D6" w14:paraId="724EF72F" w14:textId="77777777" w:rsidTr="00A67AE3">
        <w:trPr>
          <w:trHeight w:val="185"/>
          <w:jc w:val="center"/>
        </w:trPr>
        <w:tc>
          <w:tcPr>
            <w:tcW w:w="1161" w:type="pct"/>
            <w:gridSpan w:val="2"/>
            <w:tcBorders>
              <w:top w:val="single" w:sz="4" w:space="0" w:color="auto"/>
              <w:left w:val="single" w:sz="4" w:space="0" w:color="auto"/>
              <w:bottom w:val="nil"/>
              <w:right w:val="single" w:sz="4" w:space="0" w:color="auto"/>
            </w:tcBorders>
            <w:vAlign w:val="center"/>
            <w:hideMark/>
          </w:tcPr>
          <w:p w14:paraId="36A8C997" w14:textId="77777777" w:rsidR="002966D6" w:rsidRDefault="002966D6" w:rsidP="00A67AE3">
            <w:pPr>
              <w:pStyle w:val="TAL"/>
              <w:spacing w:line="256" w:lineRule="auto"/>
              <w:rPr>
                <w:noProof/>
                <w:lang w:eastAsia="ko-KR"/>
              </w:rPr>
            </w:pPr>
            <w:r>
              <w:rPr>
                <w:noProof/>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044A6C71" w14:textId="77777777" w:rsidR="002966D6" w:rsidRDefault="002966D6" w:rsidP="00A67AE3">
            <w:pPr>
              <w:pStyle w:val="TAL"/>
              <w:spacing w:line="256" w:lineRule="auto"/>
              <w:rPr>
                <w:noProof/>
              </w:rPr>
            </w:pPr>
            <w:r>
              <w:rPr>
                <w:noProof/>
              </w:rPr>
              <w:t>Config 1, 4</w:t>
            </w:r>
          </w:p>
        </w:tc>
        <w:tc>
          <w:tcPr>
            <w:tcW w:w="722" w:type="pct"/>
            <w:tcBorders>
              <w:top w:val="single" w:sz="4" w:space="0" w:color="auto"/>
              <w:left w:val="single" w:sz="4" w:space="0" w:color="auto"/>
              <w:bottom w:val="nil"/>
              <w:right w:val="single" w:sz="4" w:space="0" w:color="auto"/>
            </w:tcBorders>
          </w:tcPr>
          <w:p w14:paraId="362EE293"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FB6EBBB" w14:textId="77777777" w:rsidR="002966D6" w:rsidRDefault="002966D6" w:rsidP="00A67AE3">
            <w:pPr>
              <w:pStyle w:val="TAC"/>
              <w:spacing w:line="256" w:lineRule="auto"/>
              <w:rPr>
                <w:noProof/>
              </w:rPr>
            </w:pPr>
            <w:r>
              <w:rPr>
                <w:noProof/>
              </w:rPr>
              <w:t>CSI-RS.1.1 FDD</w:t>
            </w:r>
          </w:p>
        </w:tc>
        <w:tc>
          <w:tcPr>
            <w:tcW w:w="1058" w:type="pct"/>
            <w:tcBorders>
              <w:top w:val="single" w:sz="4" w:space="0" w:color="auto"/>
              <w:left w:val="single" w:sz="4" w:space="0" w:color="auto"/>
              <w:bottom w:val="nil"/>
              <w:right w:val="single" w:sz="4" w:space="0" w:color="auto"/>
            </w:tcBorders>
            <w:hideMark/>
          </w:tcPr>
          <w:p w14:paraId="677E45F7" w14:textId="77777777" w:rsidR="002966D6" w:rsidRDefault="002966D6" w:rsidP="00A67AE3">
            <w:pPr>
              <w:pStyle w:val="TAC"/>
              <w:spacing w:line="256" w:lineRule="auto"/>
              <w:rPr>
                <w:noProof/>
              </w:rPr>
            </w:pPr>
            <w:r>
              <w:rPr>
                <w:noProof/>
              </w:rPr>
              <w:t>A.3.14</w:t>
            </w:r>
          </w:p>
        </w:tc>
      </w:tr>
      <w:tr w:rsidR="002966D6" w14:paraId="122C1DA3" w14:textId="77777777" w:rsidTr="00A67AE3">
        <w:trPr>
          <w:trHeight w:val="185"/>
          <w:jc w:val="center"/>
        </w:trPr>
        <w:tc>
          <w:tcPr>
            <w:tcW w:w="1161" w:type="pct"/>
            <w:gridSpan w:val="2"/>
            <w:tcBorders>
              <w:top w:val="nil"/>
              <w:left w:val="single" w:sz="4" w:space="0" w:color="auto"/>
              <w:bottom w:val="nil"/>
              <w:right w:val="single" w:sz="4" w:space="0" w:color="auto"/>
            </w:tcBorders>
            <w:vAlign w:val="center"/>
            <w:hideMark/>
          </w:tcPr>
          <w:p w14:paraId="5A6DB9D6" w14:textId="77777777" w:rsidR="002966D6" w:rsidRDefault="002966D6" w:rsidP="00A67AE3">
            <w:pPr>
              <w:pStyle w:val="TAL"/>
              <w:spacing w:line="256" w:lineRule="auto"/>
              <w:rPr>
                <w:noProof/>
              </w:rPr>
            </w:pPr>
            <w:r>
              <w:rPr>
                <w:noProof/>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3E7F3902" w14:textId="77777777" w:rsidR="002966D6" w:rsidRDefault="002966D6" w:rsidP="00A67AE3">
            <w:pPr>
              <w:pStyle w:val="TAL"/>
              <w:spacing w:line="256" w:lineRule="auto"/>
              <w:rPr>
                <w:noProof/>
              </w:rPr>
            </w:pPr>
            <w:r>
              <w:rPr>
                <w:noProof/>
              </w:rPr>
              <w:t>Config 2, 5</w:t>
            </w:r>
          </w:p>
        </w:tc>
        <w:tc>
          <w:tcPr>
            <w:tcW w:w="722" w:type="pct"/>
            <w:tcBorders>
              <w:top w:val="nil"/>
              <w:left w:val="single" w:sz="4" w:space="0" w:color="auto"/>
              <w:bottom w:val="nil"/>
              <w:right w:val="single" w:sz="4" w:space="0" w:color="auto"/>
            </w:tcBorders>
            <w:hideMark/>
          </w:tcPr>
          <w:p w14:paraId="31BADBA4" w14:textId="77777777" w:rsidR="002966D6" w:rsidRDefault="002966D6" w:rsidP="00A67AE3">
            <w:pPr>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888FB37" w14:textId="77777777" w:rsidR="002966D6" w:rsidRDefault="002966D6" w:rsidP="00A67AE3">
            <w:pPr>
              <w:pStyle w:val="TAC"/>
              <w:spacing w:line="256" w:lineRule="auto"/>
              <w:rPr>
                <w:noProof/>
                <w:lang w:eastAsia="ko-KR"/>
              </w:rPr>
            </w:pPr>
            <w:r>
              <w:rPr>
                <w:noProof/>
              </w:rPr>
              <w:t>CSI-RS.1.1 TDD</w:t>
            </w:r>
          </w:p>
        </w:tc>
        <w:tc>
          <w:tcPr>
            <w:tcW w:w="1058" w:type="pct"/>
            <w:tcBorders>
              <w:top w:val="nil"/>
              <w:left w:val="single" w:sz="4" w:space="0" w:color="auto"/>
              <w:bottom w:val="nil"/>
              <w:right w:val="single" w:sz="4" w:space="0" w:color="auto"/>
            </w:tcBorders>
            <w:hideMark/>
          </w:tcPr>
          <w:p w14:paraId="6A1A689C" w14:textId="77777777" w:rsidR="002966D6" w:rsidRDefault="002966D6" w:rsidP="00A67AE3">
            <w:pPr>
              <w:rPr>
                <w:noProof/>
              </w:rPr>
            </w:pPr>
          </w:p>
        </w:tc>
      </w:tr>
      <w:tr w:rsidR="002966D6" w14:paraId="4E20229A" w14:textId="77777777" w:rsidTr="00A67AE3">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4179BE72" w14:textId="77777777" w:rsidR="002966D6" w:rsidRDefault="002966D6" w:rsidP="00A67AE3">
            <w:pPr>
              <w:pStyle w:val="TAL"/>
              <w:spacing w:line="256" w:lineRule="auto"/>
              <w:rPr>
                <w:noProof/>
                <w:lang w:eastAsia="ko-KR"/>
              </w:rPr>
            </w:pPr>
            <w:r>
              <w:rPr>
                <w:noProof/>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768BF925" w14:textId="77777777" w:rsidR="002966D6" w:rsidRDefault="002966D6" w:rsidP="00A67AE3">
            <w:pPr>
              <w:pStyle w:val="TAL"/>
              <w:spacing w:line="256" w:lineRule="auto"/>
              <w:rPr>
                <w:noProof/>
              </w:rPr>
            </w:pPr>
            <w:r>
              <w:rPr>
                <w:noProof/>
              </w:rPr>
              <w:t>Config 3, 6</w:t>
            </w:r>
          </w:p>
        </w:tc>
        <w:tc>
          <w:tcPr>
            <w:tcW w:w="722" w:type="pct"/>
            <w:tcBorders>
              <w:top w:val="nil"/>
              <w:left w:val="single" w:sz="4" w:space="0" w:color="auto"/>
              <w:bottom w:val="single" w:sz="4" w:space="0" w:color="auto"/>
              <w:right w:val="single" w:sz="4" w:space="0" w:color="auto"/>
            </w:tcBorders>
            <w:hideMark/>
          </w:tcPr>
          <w:p w14:paraId="72E2098F" w14:textId="77777777" w:rsidR="002966D6" w:rsidRDefault="002966D6" w:rsidP="00A67AE3">
            <w:pPr>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4959C5F" w14:textId="77777777" w:rsidR="002966D6" w:rsidRDefault="002966D6" w:rsidP="00A67AE3">
            <w:pPr>
              <w:pStyle w:val="TAC"/>
              <w:spacing w:line="256" w:lineRule="auto"/>
              <w:rPr>
                <w:noProof/>
                <w:lang w:eastAsia="ko-KR"/>
              </w:rPr>
            </w:pPr>
            <w:r>
              <w:rPr>
                <w:noProof/>
              </w:rPr>
              <w:t>CSI-RS.2.1 TDD</w:t>
            </w:r>
          </w:p>
        </w:tc>
        <w:tc>
          <w:tcPr>
            <w:tcW w:w="1058" w:type="pct"/>
            <w:tcBorders>
              <w:top w:val="nil"/>
              <w:left w:val="single" w:sz="4" w:space="0" w:color="auto"/>
              <w:bottom w:val="single" w:sz="4" w:space="0" w:color="auto"/>
              <w:right w:val="single" w:sz="4" w:space="0" w:color="auto"/>
            </w:tcBorders>
            <w:hideMark/>
          </w:tcPr>
          <w:p w14:paraId="5A9CD83A" w14:textId="77777777" w:rsidR="002966D6" w:rsidRDefault="002966D6" w:rsidP="00A67AE3">
            <w:pPr>
              <w:rPr>
                <w:noProof/>
              </w:rPr>
            </w:pPr>
          </w:p>
        </w:tc>
      </w:tr>
      <w:tr w:rsidR="002966D6" w14:paraId="5DA72255" w14:textId="77777777" w:rsidTr="00A67AE3">
        <w:trPr>
          <w:trHeight w:val="185"/>
          <w:jc w:val="center"/>
        </w:trPr>
        <w:tc>
          <w:tcPr>
            <w:tcW w:w="1161" w:type="pct"/>
            <w:gridSpan w:val="2"/>
            <w:tcBorders>
              <w:top w:val="single" w:sz="4" w:space="0" w:color="auto"/>
              <w:left w:val="single" w:sz="4" w:space="0" w:color="auto"/>
              <w:bottom w:val="nil"/>
              <w:right w:val="single" w:sz="4" w:space="0" w:color="auto"/>
            </w:tcBorders>
            <w:hideMark/>
          </w:tcPr>
          <w:p w14:paraId="41DC5F9D" w14:textId="77777777" w:rsidR="002966D6" w:rsidRDefault="002966D6" w:rsidP="00A67AE3">
            <w:pPr>
              <w:pStyle w:val="TAL"/>
              <w:spacing w:line="256" w:lineRule="auto"/>
              <w:rPr>
                <w:noProof/>
                <w:lang w:eastAsia="ko-KR"/>
              </w:rPr>
            </w:pPr>
            <w:r>
              <w:rPr>
                <w:noProof/>
                <w:lang w:eastAsia="zh-CN"/>
              </w:rPr>
              <w:t>T</w:t>
            </w:r>
            <w:r>
              <w:rPr>
                <w:noProof/>
              </w:rPr>
              <w:t>RS configuration</w:t>
            </w:r>
          </w:p>
        </w:tc>
        <w:tc>
          <w:tcPr>
            <w:tcW w:w="977" w:type="pct"/>
            <w:tcBorders>
              <w:top w:val="single" w:sz="4" w:space="0" w:color="auto"/>
              <w:left w:val="single" w:sz="4" w:space="0" w:color="auto"/>
              <w:bottom w:val="single" w:sz="4" w:space="0" w:color="auto"/>
              <w:right w:val="single" w:sz="4" w:space="0" w:color="auto"/>
            </w:tcBorders>
            <w:hideMark/>
          </w:tcPr>
          <w:p w14:paraId="3E4CD291" w14:textId="77777777" w:rsidR="002966D6" w:rsidRDefault="002966D6" w:rsidP="00A67AE3">
            <w:pPr>
              <w:pStyle w:val="TAL"/>
              <w:spacing w:line="256" w:lineRule="auto"/>
              <w:rPr>
                <w:noProof/>
              </w:rPr>
            </w:pPr>
            <w:r>
              <w:rPr>
                <w:noProof/>
              </w:rPr>
              <w:t>Config 1, 4</w:t>
            </w:r>
          </w:p>
        </w:tc>
        <w:tc>
          <w:tcPr>
            <w:tcW w:w="722" w:type="pct"/>
            <w:tcBorders>
              <w:top w:val="single" w:sz="4" w:space="0" w:color="auto"/>
              <w:left w:val="single" w:sz="4" w:space="0" w:color="auto"/>
              <w:bottom w:val="single" w:sz="4" w:space="0" w:color="auto"/>
              <w:right w:val="single" w:sz="4" w:space="0" w:color="auto"/>
            </w:tcBorders>
          </w:tcPr>
          <w:p w14:paraId="2436D7EC"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7064B01" w14:textId="77777777" w:rsidR="002966D6" w:rsidRDefault="002966D6" w:rsidP="00A67AE3">
            <w:pPr>
              <w:pStyle w:val="TAC"/>
              <w:spacing w:line="256" w:lineRule="auto"/>
              <w:rPr>
                <w:noProof/>
              </w:rPr>
            </w:pPr>
            <w:r>
              <w:rPr>
                <w:noProof/>
              </w:rPr>
              <w:t>TRS.1.1 FDD</w:t>
            </w:r>
          </w:p>
        </w:tc>
        <w:tc>
          <w:tcPr>
            <w:tcW w:w="1058" w:type="pct"/>
            <w:tcBorders>
              <w:top w:val="single" w:sz="4" w:space="0" w:color="auto"/>
              <w:left w:val="single" w:sz="4" w:space="0" w:color="auto"/>
              <w:bottom w:val="single" w:sz="4" w:space="0" w:color="auto"/>
              <w:right w:val="single" w:sz="4" w:space="0" w:color="auto"/>
            </w:tcBorders>
          </w:tcPr>
          <w:p w14:paraId="77785022" w14:textId="77777777" w:rsidR="002966D6" w:rsidRDefault="002966D6" w:rsidP="00A67AE3">
            <w:pPr>
              <w:pStyle w:val="TAC"/>
              <w:spacing w:line="256" w:lineRule="auto"/>
              <w:rPr>
                <w:noProof/>
              </w:rPr>
            </w:pPr>
          </w:p>
        </w:tc>
      </w:tr>
      <w:tr w:rsidR="002966D6" w14:paraId="7ABDB1B2" w14:textId="77777777" w:rsidTr="00A67AE3">
        <w:trPr>
          <w:trHeight w:val="185"/>
          <w:jc w:val="center"/>
        </w:trPr>
        <w:tc>
          <w:tcPr>
            <w:tcW w:w="1161" w:type="pct"/>
            <w:gridSpan w:val="2"/>
            <w:tcBorders>
              <w:top w:val="nil"/>
              <w:left w:val="single" w:sz="4" w:space="0" w:color="auto"/>
              <w:bottom w:val="nil"/>
              <w:right w:val="single" w:sz="4" w:space="0" w:color="auto"/>
            </w:tcBorders>
            <w:vAlign w:val="center"/>
            <w:hideMark/>
          </w:tcPr>
          <w:p w14:paraId="6FDD0BFD"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0E21E572" w14:textId="77777777" w:rsidR="002966D6" w:rsidRDefault="002966D6" w:rsidP="00A67AE3">
            <w:pPr>
              <w:pStyle w:val="TAL"/>
              <w:spacing w:line="256" w:lineRule="auto"/>
              <w:rPr>
                <w:noProof/>
                <w:lang w:eastAsia="ko-KR"/>
              </w:rPr>
            </w:pPr>
            <w:r>
              <w:rPr>
                <w:noProof/>
              </w:rPr>
              <w:t>Config 2, 5</w:t>
            </w:r>
          </w:p>
        </w:tc>
        <w:tc>
          <w:tcPr>
            <w:tcW w:w="722" w:type="pct"/>
            <w:tcBorders>
              <w:top w:val="single" w:sz="4" w:space="0" w:color="auto"/>
              <w:left w:val="single" w:sz="4" w:space="0" w:color="auto"/>
              <w:bottom w:val="single" w:sz="4" w:space="0" w:color="auto"/>
              <w:right w:val="single" w:sz="4" w:space="0" w:color="auto"/>
            </w:tcBorders>
          </w:tcPr>
          <w:p w14:paraId="456BF5B2"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9BD78BE" w14:textId="77777777" w:rsidR="002966D6" w:rsidRDefault="002966D6" w:rsidP="00A67AE3">
            <w:pPr>
              <w:pStyle w:val="TAC"/>
              <w:spacing w:line="256" w:lineRule="auto"/>
              <w:rPr>
                <w:noProof/>
              </w:rPr>
            </w:pPr>
            <w:r>
              <w:rPr>
                <w:noProof/>
              </w:rPr>
              <w:t>TRS.1.1 TDD</w:t>
            </w:r>
          </w:p>
        </w:tc>
        <w:tc>
          <w:tcPr>
            <w:tcW w:w="1058" w:type="pct"/>
            <w:tcBorders>
              <w:top w:val="single" w:sz="4" w:space="0" w:color="auto"/>
              <w:left w:val="single" w:sz="4" w:space="0" w:color="auto"/>
              <w:bottom w:val="single" w:sz="4" w:space="0" w:color="auto"/>
              <w:right w:val="single" w:sz="4" w:space="0" w:color="auto"/>
            </w:tcBorders>
          </w:tcPr>
          <w:p w14:paraId="54CDEB03" w14:textId="77777777" w:rsidR="002966D6" w:rsidRDefault="002966D6" w:rsidP="00A67AE3">
            <w:pPr>
              <w:pStyle w:val="TAC"/>
              <w:spacing w:line="256" w:lineRule="auto"/>
              <w:rPr>
                <w:noProof/>
              </w:rPr>
            </w:pPr>
          </w:p>
        </w:tc>
      </w:tr>
      <w:tr w:rsidR="002966D6" w14:paraId="4A8ED5C0" w14:textId="77777777" w:rsidTr="00A67AE3">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5A56F12C" w14:textId="77777777" w:rsidR="002966D6" w:rsidRDefault="002966D6" w:rsidP="00A67AE3">
            <w:pPr>
              <w:rPr>
                <w:noProof/>
              </w:rPr>
            </w:pPr>
          </w:p>
        </w:tc>
        <w:tc>
          <w:tcPr>
            <w:tcW w:w="977" w:type="pct"/>
            <w:tcBorders>
              <w:top w:val="single" w:sz="4" w:space="0" w:color="auto"/>
              <w:left w:val="single" w:sz="4" w:space="0" w:color="auto"/>
              <w:bottom w:val="single" w:sz="4" w:space="0" w:color="auto"/>
              <w:right w:val="single" w:sz="4" w:space="0" w:color="auto"/>
            </w:tcBorders>
            <w:hideMark/>
          </w:tcPr>
          <w:p w14:paraId="546F1A65" w14:textId="77777777" w:rsidR="002966D6" w:rsidRDefault="002966D6" w:rsidP="00A67AE3">
            <w:pPr>
              <w:pStyle w:val="TAL"/>
              <w:spacing w:line="256" w:lineRule="auto"/>
              <w:rPr>
                <w:noProof/>
                <w:lang w:eastAsia="ko-KR"/>
              </w:rPr>
            </w:pPr>
            <w:r>
              <w:rPr>
                <w:noProof/>
              </w:rPr>
              <w:t>Config 3, 6</w:t>
            </w:r>
          </w:p>
        </w:tc>
        <w:tc>
          <w:tcPr>
            <w:tcW w:w="722" w:type="pct"/>
            <w:tcBorders>
              <w:top w:val="single" w:sz="4" w:space="0" w:color="auto"/>
              <w:left w:val="single" w:sz="4" w:space="0" w:color="auto"/>
              <w:bottom w:val="single" w:sz="4" w:space="0" w:color="auto"/>
              <w:right w:val="single" w:sz="4" w:space="0" w:color="auto"/>
            </w:tcBorders>
          </w:tcPr>
          <w:p w14:paraId="455486BB"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6C19F4E" w14:textId="77777777" w:rsidR="002966D6" w:rsidRDefault="002966D6" w:rsidP="00A67AE3">
            <w:pPr>
              <w:pStyle w:val="TAC"/>
              <w:spacing w:line="256" w:lineRule="auto"/>
              <w:rPr>
                <w:noProof/>
              </w:rPr>
            </w:pPr>
            <w:r>
              <w:rPr>
                <w:noProof/>
              </w:rPr>
              <w:t>TRS.1.2 TDD</w:t>
            </w:r>
          </w:p>
        </w:tc>
        <w:tc>
          <w:tcPr>
            <w:tcW w:w="1058" w:type="pct"/>
            <w:tcBorders>
              <w:top w:val="single" w:sz="4" w:space="0" w:color="auto"/>
              <w:left w:val="single" w:sz="4" w:space="0" w:color="auto"/>
              <w:bottom w:val="single" w:sz="4" w:space="0" w:color="auto"/>
              <w:right w:val="single" w:sz="4" w:space="0" w:color="auto"/>
            </w:tcBorders>
          </w:tcPr>
          <w:p w14:paraId="5D095856" w14:textId="77777777" w:rsidR="002966D6" w:rsidRDefault="002966D6" w:rsidP="00A67AE3">
            <w:pPr>
              <w:pStyle w:val="TAC"/>
              <w:spacing w:line="256" w:lineRule="auto"/>
              <w:rPr>
                <w:noProof/>
              </w:rPr>
            </w:pPr>
          </w:p>
        </w:tc>
      </w:tr>
      <w:tr w:rsidR="002966D6" w14:paraId="56240AA3" w14:textId="77777777" w:rsidTr="00A67AE3">
        <w:trPr>
          <w:trHeight w:val="185"/>
          <w:jc w:val="center"/>
        </w:trPr>
        <w:tc>
          <w:tcPr>
            <w:tcW w:w="1161" w:type="pct"/>
            <w:gridSpan w:val="2"/>
            <w:tcBorders>
              <w:top w:val="single" w:sz="4" w:space="0" w:color="auto"/>
              <w:left w:val="single" w:sz="4" w:space="0" w:color="auto"/>
              <w:bottom w:val="nil"/>
              <w:right w:val="single" w:sz="4" w:space="0" w:color="auto"/>
            </w:tcBorders>
            <w:vAlign w:val="center"/>
            <w:hideMark/>
          </w:tcPr>
          <w:p w14:paraId="64AAFFEA" w14:textId="77777777" w:rsidR="002966D6" w:rsidRDefault="002966D6" w:rsidP="00A67AE3">
            <w:pPr>
              <w:pStyle w:val="TAL"/>
              <w:spacing w:line="256" w:lineRule="auto"/>
              <w:rPr>
                <w:noProof/>
              </w:rPr>
            </w:pPr>
            <w:r>
              <w:lastRenderedPageBreak/>
              <w:t>csi-RS-Index</w:t>
            </w:r>
            <w:r>
              <w:rPr>
                <w:noProof/>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0F2893B2" w14:textId="77777777" w:rsidR="002966D6" w:rsidRDefault="002966D6" w:rsidP="00A67AE3">
            <w:pPr>
              <w:pStyle w:val="TAL"/>
              <w:spacing w:line="256" w:lineRule="auto"/>
              <w:rPr>
                <w:noProof/>
              </w:rPr>
            </w:pPr>
            <w:r>
              <w:rPr>
                <w:noProof/>
              </w:rPr>
              <w:t>Config 1, 4</w:t>
            </w:r>
          </w:p>
        </w:tc>
        <w:tc>
          <w:tcPr>
            <w:tcW w:w="722" w:type="pct"/>
            <w:tcBorders>
              <w:top w:val="single" w:sz="4" w:space="0" w:color="auto"/>
              <w:left w:val="single" w:sz="4" w:space="0" w:color="auto"/>
              <w:bottom w:val="nil"/>
              <w:right w:val="single" w:sz="4" w:space="0" w:color="auto"/>
            </w:tcBorders>
          </w:tcPr>
          <w:p w14:paraId="22B6C56B" w14:textId="77777777" w:rsidR="002966D6" w:rsidRDefault="002966D6" w:rsidP="00A67AE3">
            <w:pPr>
              <w:pStyle w:val="TAC"/>
              <w:spacing w:line="256" w:lineRule="auto"/>
              <w:rPr>
                <w:noProof/>
              </w:rPr>
            </w:pPr>
          </w:p>
        </w:tc>
        <w:tc>
          <w:tcPr>
            <w:tcW w:w="1082" w:type="pct"/>
            <w:tcBorders>
              <w:top w:val="single" w:sz="4" w:space="0" w:color="auto"/>
              <w:left w:val="single" w:sz="4" w:space="0" w:color="auto"/>
              <w:bottom w:val="single" w:sz="4" w:space="0" w:color="auto"/>
              <w:right w:val="single" w:sz="4" w:space="0" w:color="auto"/>
            </w:tcBorders>
            <w:hideMark/>
          </w:tcPr>
          <w:p w14:paraId="58C064B9" w14:textId="77777777" w:rsidR="002966D6" w:rsidRDefault="002966D6" w:rsidP="00A67AE3">
            <w:pPr>
              <w:pStyle w:val="TAC"/>
              <w:spacing w:line="256" w:lineRule="auto"/>
              <w:rPr>
                <w:noProof/>
              </w:rPr>
            </w:pPr>
            <w:r>
              <w:rPr>
                <w:noProof/>
              </w:rPr>
              <w:t>CSI-RS.1.2 FDD</w:t>
            </w:r>
          </w:p>
        </w:tc>
        <w:tc>
          <w:tcPr>
            <w:tcW w:w="1058" w:type="pct"/>
            <w:tcBorders>
              <w:top w:val="single" w:sz="4" w:space="0" w:color="auto"/>
              <w:left w:val="single" w:sz="4" w:space="0" w:color="auto"/>
              <w:bottom w:val="nil"/>
              <w:right w:val="single" w:sz="4" w:space="0" w:color="auto"/>
            </w:tcBorders>
            <w:hideMark/>
          </w:tcPr>
          <w:p w14:paraId="67E4F8A7" w14:textId="77777777" w:rsidR="002966D6" w:rsidRDefault="002966D6" w:rsidP="00A67AE3">
            <w:pPr>
              <w:pStyle w:val="TAC"/>
              <w:spacing w:line="256" w:lineRule="auto"/>
              <w:rPr>
                <w:noProof/>
              </w:rPr>
            </w:pPr>
            <w:r>
              <w:rPr>
                <w:noProof/>
              </w:rPr>
              <w:t>A.3.14</w:t>
            </w:r>
          </w:p>
        </w:tc>
      </w:tr>
      <w:tr w:rsidR="002966D6" w14:paraId="5C679251" w14:textId="77777777" w:rsidTr="00A67AE3">
        <w:trPr>
          <w:trHeight w:val="185"/>
          <w:jc w:val="center"/>
        </w:trPr>
        <w:tc>
          <w:tcPr>
            <w:tcW w:w="1161" w:type="pct"/>
            <w:gridSpan w:val="2"/>
            <w:tcBorders>
              <w:top w:val="nil"/>
              <w:left w:val="single" w:sz="4" w:space="0" w:color="auto"/>
              <w:bottom w:val="nil"/>
              <w:right w:val="single" w:sz="4" w:space="0" w:color="auto"/>
            </w:tcBorders>
            <w:vAlign w:val="center"/>
            <w:hideMark/>
          </w:tcPr>
          <w:p w14:paraId="3FB9059A" w14:textId="77777777" w:rsidR="002966D6" w:rsidRDefault="002966D6" w:rsidP="00A67AE3">
            <w:pPr>
              <w:pStyle w:val="TAL"/>
              <w:spacing w:line="256" w:lineRule="auto"/>
              <w:rPr>
                <w:noProof/>
              </w:rPr>
            </w:pPr>
            <w:r>
              <w:rPr>
                <w:noProof/>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3818BE7C" w14:textId="77777777" w:rsidR="002966D6" w:rsidRDefault="002966D6" w:rsidP="00A67AE3">
            <w:pPr>
              <w:pStyle w:val="TAL"/>
              <w:spacing w:line="256" w:lineRule="auto"/>
              <w:rPr>
                <w:noProof/>
              </w:rPr>
            </w:pPr>
            <w:r>
              <w:rPr>
                <w:noProof/>
              </w:rPr>
              <w:t>Config 2, 5</w:t>
            </w:r>
          </w:p>
        </w:tc>
        <w:tc>
          <w:tcPr>
            <w:tcW w:w="722" w:type="pct"/>
            <w:tcBorders>
              <w:top w:val="nil"/>
              <w:left w:val="single" w:sz="4" w:space="0" w:color="auto"/>
              <w:bottom w:val="nil"/>
              <w:right w:val="single" w:sz="4" w:space="0" w:color="auto"/>
            </w:tcBorders>
            <w:hideMark/>
          </w:tcPr>
          <w:p w14:paraId="28507736" w14:textId="77777777" w:rsidR="002966D6" w:rsidRDefault="002966D6" w:rsidP="00A67AE3">
            <w:pPr>
              <w:rPr>
                <w:noProof/>
              </w:rPr>
            </w:pPr>
          </w:p>
        </w:tc>
        <w:tc>
          <w:tcPr>
            <w:tcW w:w="1082" w:type="pct"/>
            <w:tcBorders>
              <w:top w:val="single" w:sz="4" w:space="0" w:color="auto"/>
              <w:left w:val="single" w:sz="4" w:space="0" w:color="auto"/>
              <w:bottom w:val="single" w:sz="4" w:space="0" w:color="auto"/>
              <w:right w:val="single" w:sz="4" w:space="0" w:color="auto"/>
            </w:tcBorders>
            <w:hideMark/>
          </w:tcPr>
          <w:p w14:paraId="31FA1621" w14:textId="77777777" w:rsidR="002966D6" w:rsidRDefault="002966D6" w:rsidP="00A67AE3">
            <w:pPr>
              <w:pStyle w:val="TAC"/>
              <w:spacing w:line="256" w:lineRule="auto"/>
              <w:rPr>
                <w:noProof/>
                <w:lang w:eastAsia="ko-KR"/>
              </w:rPr>
            </w:pPr>
            <w:r>
              <w:rPr>
                <w:noProof/>
              </w:rPr>
              <w:t>CSI-RS.1.2 TDD</w:t>
            </w:r>
          </w:p>
        </w:tc>
        <w:tc>
          <w:tcPr>
            <w:tcW w:w="1058" w:type="pct"/>
            <w:tcBorders>
              <w:top w:val="nil"/>
              <w:left w:val="single" w:sz="4" w:space="0" w:color="auto"/>
              <w:bottom w:val="nil"/>
              <w:right w:val="single" w:sz="4" w:space="0" w:color="auto"/>
            </w:tcBorders>
            <w:hideMark/>
          </w:tcPr>
          <w:p w14:paraId="622FBCB7" w14:textId="77777777" w:rsidR="002966D6" w:rsidRDefault="002966D6" w:rsidP="00A67AE3">
            <w:pPr>
              <w:rPr>
                <w:noProof/>
              </w:rPr>
            </w:pPr>
          </w:p>
        </w:tc>
      </w:tr>
      <w:tr w:rsidR="002966D6" w14:paraId="356CFFE4" w14:textId="77777777" w:rsidTr="00A67AE3">
        <w:trPr>
          <w:trHeight w:val="185"/>
          <w:jc w:val="center"/>
        </w:trPr>
        <w:tc>
          <w:tcPr>
            <w:tcW w:w="1161" w:type="pct"/>
            <w:gridSpan w:val="2"/>
            <w:tcBorders>
              <w:top w:val="nil"/>
              <w:left w:val="single" w:sz="4" w:space="0" w:color="auto"/>
              <w:bottom w:val="single" w:sz="4" w:space="0" w:color="auto"/>
              <w:right w:val="single" w:sz="4" w:space="0" w:color="auto"/>
            </w:tcBorders>
            <w:vAlign w:val="center"/>
            <w:hideMark/>
          </w:tcPr>
          <w:p w14:paraId="0C652577" w14:textId="77777777" w:rsidR="002966D6" w:rsidRDefault="002966D6" w:rsidP="00A67AE3">
            <w:pPr>
              <w:pStyle w:val="TAL"/>
              <w:spacing w:line="256" w:lineRule="auto"/>
              <w:rPr>
                <w:noProof/>
                <w:lang w:eastAsia="ko-KR"/>
              </w:rPr>
            </w:pPr>
            <w:r>
              <w:rPr>
                <w:noProof/>
              </w:rPr>
              <w:t>RS</w:t>
            </w:r>
          </w:p>
        </w:tc>
        <w:tc>
          <w:tcPr>
            <w:tcW w:w="977" w:type="pct"/>
            <w:tcBorders>
              <w:top w:val="single" w:sz="4" w:space="0" w:color="auto"/>
              <w:left w:val="single" w:sz="4" w:space="0" w:color="auto"/>
              <w:bottom w:val="single" w:sz="4" w:space="0" w:color="auto"/>
              <w:right w:val="single" w:sz="4" w:space="0" w:color="auto"/>
            </w:tcBorders>
            <w:hideMark/>
          </w:tcPr>
          <w:p w14:paraId="1F5AF942" w14:textId="77777777" w:rsidR="002966D6" w:rsidRDefault="002966D6" w:rsidP="00A67AE3">
            <w:pPr>
              <w:pStyle w:val="TAL"/>
              <w:spacing w:line="256" w:lineRule="auto"/>
              <w:rPr>
                <w:noProof/>
              </w:rPr>
            </w:pPr>
            <w:r>
              <w:rPr>
                <w:noProof/>
              </w:rPr>
              <w:t>Config 3, 6</w:t>
            </w:r>
          </w:p>
        </w:tc>
        <w:tc>
          <w:tcPr>
            <w:tcW w:w="722" w:type="pct"/>
            <w:tcBorders>
              <w:top w:val="nil"/>
              <w:left w:val="single" w:sz="4" w:space="0" w:color="auto"/>
              <w:bottom w:val="single" w:sz="4" w:space="0" w:color="auto"/>
              <w:right w:val="single" w:sz="4" w:space="0" w:color="auto"/>
            </w:tcBorders>
            <w:hideMark/>
          </w:tcPr>
          <w:p w14:paraId="00192735" w14:textId="77777777" w:rsidR="002966D6" w:rsidRDefault="002966D6" w:rsidP="00A67AE3">
            <w:pPr>
              <w:rPr>
                <w:noProof/>
              </w:rPr>
            </w:pPr>
          </w:p>
        </w:tc>
        <w:tc>
          <w:tcPr>
            <w:tcW w:w="1082" w:type="pct"/>
            <w:tcBorders>
              <w:top w:val="single" w:sz="4" w:space="0" w:color="auto"/>
              <w:left w:val="single" w:sz="4" w:space="0" w:color="auto"/>
              <w:bottom w:val="single" w:sz="4" w:space="0" w:color="auto"/>
              <w:right w:val="single" w:sz="4" w:space="0" w:color="auto"/>
            </w:tcBorders>
            <w:hideMark/>
          </w:tcPr>
          <w:p w14:paraId="6001C1A4" w14:textId="77777777" w:rsidR="002966D6" w:rsidRDefault="002966D6" w:rsidP="00A67AE3">
            <w:pPr>
              <w:pStyle w:val="TAC"/>
              <w:spacing w:line="256" w:lineRule="auto"/>
              <w:rPr>
                <w:noProof/>
                <w:lang w:eastAsia="ko-KR"/>
              </w:rPr>
            </w:pPr>
            <w:r>
              <w:rPr>
                <w:noProof/>
              </w:rPr>
              <w:t>CSI-RS.2.2 TDD</w:t>
            </w:r>
          </w:p>
        </w:tc>
        <w:tc>
          <w:tcPr>
            <w:tcW w:w="1058" w:type="pct"/>
            <w:tcBorders>
              <w:top w:val="nil"/>
              <w:left w:val="single" w:sz="4" w:space="0" w:color="auto"/>
              <w:bottom w:val="single" w:sz="4" w:space="0" w:color="auto"/>
              <w:right w:val="single" w:sz="4" w:space="0" w:color="auto"/>
            </w:tcBorders>
            <w:hideMark/>
          </w:tcPr>
          <w:p w14:paraId="3E6EA2EC" w14:textId="77777777" w:rsidR="002966D6" w:rsidRDefault="002966D6" w:rsidP="00A67AE3">
            <w:pPr>
              <w:rPr>
                <w:noProof/>
              </w:rPr>
            </w:pPr>
          </w:p>
        </w:tc>
      </w:tr>
      <w:tr w:rsidR="002966D6" w14:paraId="72E1803F" w14:textId="77777777" w:rsidTr="00A67AE3">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1A1A499" w14:textId="77777777" w:rsidR="002966D6" w:rsidRDefault="002966D6" w:rsidP="00A67AE3">
            <w:pPr>
              <w:pStyle w:val="TAL"/>
              <w:spacing w:line="256" w:lineRule="auto"/>
              <w:rPr>
                <w:noProof/>
                <w:lang w:eastAsia="zh-CN"/>
              </w:rPr>
            </w:pPr>
            <w:r>
              <w:rPr>
                <w:noProof/>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21344219" w14:textId="77777777" w:rsidR="002966D6" w:rsidRDefault="002966D6" w:rsidP="00A67AE3">
            <w:pPr>
              <w:pStyle w:val="TAC"/>
              <w:spacing w:line="256" w:lineRule="auto"/>
              <w:rPr>
                <w:noProof/>
                <w:lang w:eastAsia="zh-CN"/>
              </w:rPr>
            </w:pPr>
            <w:r>
              <w:rPr>
                <w:noProof/>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6CD87B9E" w14:textId="77777777" w:rsidR="002966D6" w:rsidRDefault="002966D6" w:rsidP="00A67AE3">
            <w:pPr>
              <w:pStyle w:val="TAC"/>
              <w:spacing w:line="256" w:lineRule="auto"/>
              <w:rPr>
                <w:noProof/>
                <w:lang w:eastAsia="zh-CN"/>
              </w:rPr>
            </w:pPr>
            <w:r>
              <w:rPr>
                <w:noProof/>
                <w:lang w:eastAsia="zh-CN"/>
              </w:rPr>
              <w:t>1000</w:t>
            </w:r>
          </w:p>
        </w:tc>
        <w:tc>
          <w:tcPr>
            <w:tcW w:w="1058" w:type="pct"/>
            <w:tcBorders>
              <w:top w:val="single" w:sz="4" w:space="0" w:color="auto"/>
              <w:left w:val="single" w:sz="4" w:space="0" w:color="auto"/>
              <w:bottom w:val="single" w:sz="4" w:space="0" w:color="auto"/>
              <w:right w:val="single" w:sz="4" w:space="0" w:color="auto"/>
            </w:tcBorders>
          </w:tcPr>
          <w:p w14:paraId="480B41A0" w14:textId="77777777" w:rsidR="002966D6" w:rsidRDefault="002966D6" w:rsidP="00A67AE3">
            <w:pPr>
              <w:pStyle w:val="TAC"/>
              <w:spacing w:line="256" w:lineRule="auto"/>
              <w:rPr>
                <w:noProof/>
                <w:lang w:eastAsia="ko-KR"/>
              </w:rPr>
            </w:pPr>
          </w:p>
        </w:tc>
      </w:tr>
      <w:tr w:rsidR="002966D6" w14:paraId="7E049EBB" w14:textId="77777777" w:rsidTr="00A67AE3">
        <w:trPr>
          <w:trHeight w:val="185"/>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5001EB05" w14:textId="77777777" w:rsidR="002966D6" w:rsidRDefault="002966D6" w:rsidP="00A67AE3">
            <w:pPr>
              <w:pStyle w:val="TAL"/>
              <w:spacing w:line="256" w:lineRule="auto"/>
              <w:rPr>
                <w:noProof/>
                <w:lang w:eastAsia="zh-CN"/>
              </w:rPr>
            </w:pPr>
            <w:r>
              <w:rPr>
                <w:noProof/>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74A1FBA6" w14:textId="77777777" w:rsidR="002966D6" w:rsidRDefault="002966D6" w:rsidP="00A67AE3">
            <w:pPr>
              <w:pStyle w:val="TAC"/>
              <w:spacing w:line="256" w:lineRule="auto"/>
              <w:rPr>
                <w:noProof/>
                <w:lang w:eastAsia="ko-KR"/>
              </w:rPr>
            </w:pPr>
          </w:p>
        </w:tc>
        <w:tc>
          <w:tcPr>
            <w:tcW w:w="1082" w:type="pct"/>
            <w:tcBorders>
              <w:top w:val="single" w:sz="4" w:space="0" w:color="auto"/>
              <w:left w:val="single" w:sz="4" w:space="0" w:color="auto"/>
              <w:bottom w:val="single" w:sz="4" w:space="0" w:color="auto"/>
              <w:right w:val="single" w:sz="4" w:space="0" w:color="auto"/>
            </w:tcBorders>
            <w:hideMark/>
          </w:tcPr>
          <w:p w14:paraId="05401189" w14:textId="77777777" w:rsidR="002966D6" w:rsidRDefault="002966D6" w:rsidP="00A67AE3">
            <w:pPr>
              <w:pStyle w:val="TAC"/>
              <w:spacing w:line="256" w:lineRule="auto"/>
              <w:rPr>
                <w:rFonts w:cs="Arial"/>
                <w:szCs w:val="18"/>
                <w:lang w:eastAsia="zh-CN"/>
              </w:rPr>
            </w:pPr>
            <w:r>
              <w:rPr>
                <w:rFonts w:cs="Arial"/>
                <w:szCs w:val="18"/>
                <w:lang w:eastAsia="zh-CN"/>
              </w:rPr>
              <w:t>2</w:t>
            </w:r>
          </w:p>
        </w:tc>
        <w:tc>
          <w:tcPr>
            <w:tcW w:w="1058" w:type="pct"/>
            <w:tcBorders>
              <w:top w:val="single" w:sz="4" w:space="0" w:color="auto"/>
              <w:left w:val="single" w:sz="4" w:space="0" w:color="auto"/>
              <w:bottom w:val="single" w:sz="4" w:space="0" w:color="auto"/>
              <w:right w:val="single" w:sz="4" w:space="0" w:color="auto"/>
            </w:tcBorders>
          </w:tcPr>
          <w:p w14:paraId="05ED5C8F" w14:textId="77777777" w:rsidR="002966D6" w:rsidRDefault="002966D6" w:rsidP="00A67AE3">
            <w:pPr>
              <w:pStyle w:val="TAC"/>
              <w:spacing w:line="256" w:lineRule="auto"/>
              <w:rPr>
                <w:rFonts w:cs="Arial"/>
                <w:iCs/>
                <w:szCs w:val="18"/>
                <w:lang w:eastAsia="zh-CN"/>
              </w:rPr>
            </w:pPr>
          </w:p>
        </w:tc>
      </w:tr>
      <w:tr w:rsidR="002966D6" w14:paraId="04179E83"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24A6266" w14:textId="77777777" w:rsidR="002966D6" w:rsidRDefault="002966D6" w:rsidP="00A67AE3">
            <w:pPr>
              <w:pStyle w:val="TAL"/>
              <w:spacing w:line="256" w:lineRule="auto"/>
              <w:rPr>
                <w:noProof/>
                <w:lang w:eastAsia="ko-KR"/>
              </w:rPr>
            </w:pPr>
            <w:r>
              <w:rPr>
                <w:noProof/>
              </w:rPr>
              <w:t>T1</w:t>
            </w:r>
          </w:p>
        </w:tc>
        <w:tc>
          <w:tcPr>
            <w:tcW w:w="722" w:type="pct"/>
            <w:tcBorders>
              <w:top w:val="single" w:sz="4" w:space="0" w:color="auto"/>
              <w:left w:val="single" w:sz="4" w:space="0" w:color="auto"/>
              <w:bottom w:val="single" w:sz="4" w:space="0" w:color="auto"/>
              <w:right w:val="single" w:sz="4" w:space="0" w:color="auto"/>
            </w:tcBorders>
            <w:hideMark/>
          </w:tcPr>
          <w:p w14:paraId="4AAD9D46" w14:textId="77777777" w:rsidR="002966D6" w:rsidRDefault="002966D6" w:rsidP="00A67AE3">
            <w:pPr>
              <w:pStyle w:val="TAC"/>
              <w:spacing w:line="256" w:lineRule="auto"/>
              <w:rPr>
                <w:noProof/>
              </w:rPr>
            </w:pPr>
            <w:r>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01776571" w14:textId="77777777" w:rsidR="002966D6" w:rsidRDefault="002966D6" w:rsidP="00A67AE3">
            <w:pPr>
              <w:pStyle w:val="TAC"/>
              <w:spacing w:line="256" w:lineRule="auto"/>
              <w:rPr>
                <w:noProof/>
              </w:rPr>
            </w:pPr>
            <w:r>
              <w:rPr>
                <w:noProof/>
              </w:rPr>
              <w:t>1</w:t>
            </w:r>
          </w:p>
        </w:tc>
        <w:tc>
          <w:tcPr>
            <w:tcW w:w="1058" w:type="pct"/>
            <w:tcBorders>
              <w:top w:val="single" w:sz="4" w:space="0" w:color="auto"/>
              <w:left w:val="single" w:sz="4" w:space="0" w:color="auto"/>
              <w:bottom w:val="single" w:sz="4" w:space="0" w:color="auto"/>
              <w:right w:val="single" w:sz="4" w:space="0" w:color="auto"/>
            </w:tcBorders>
            <w:hideMark/>
          </w:tcPr>
          <w:p w14:paraId="5C7B5FD0" w14:textId="77777777" w:rsidR="002966D6" w:rsidRDefault="002966D6" w:rsidP="00A67AE3">
            <w:pPr>
              <w:pStyle w:val="TAC"/>
              <w:spacing w:line="256" w:lineRule="auto"/>
              <w:rPr>
                <w:noProof/>
              </w:rPr>
            </w:pPr>
            <w:r>
              <w:rPr>
                <w:noProof/>
              </w:rPr>
              <w:t>During this time the the UE shall be fully synchronized to cell 1</w:t>
            </w:r>
          </w:p>
        </w:tc>
      </w:tr>
      <w:tr w:rsidR="002966D6" w14:paraId="304AB138" w14:textId="77777777" w:rsidTr="00A67AE3">
        <w:trPr>
          <w:trHeight w:val="176"/>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1928AE68" w14:textId="77777777" w:rsidR="002966D6" w:rsidRDefault="002966D6" w:rsidP="00A67AE3">
            <w:pPr>
              <w:pStyle w:val="TAL"/>
              <w:spacing w:line="256" w:lineRule="auto"/>
              <w:rPr>
                <w:noProof/>
              </w:rPr>
            </w:pPr>
            <w:r>
              <w:rPr>
                <w:noProof/>
              </w:rPr>
              <w:t>T2</w:t>
            </w:r>
          </w:p>
        </w:tc>
        <w:tc>
          <w:tcPr>
            <w:tcW w:w="722" w:type="pct"/>
            <w:tcBorders>
              <w:top w:val="single" w:sz="4" w:space="0" w:color="auto"/>
              <w:left w:val="single" w:sz="4" w:space="0" w:color="auto"/>
              <w:bottom w:val="single" w:sz="4" w:space="0" w:color="auto"/>
              <w:right w:val="single" w:sz="4" w:space="0" w:color="auto"/>
            </w:tcBorders>
            <w:hideMark/>
          </w:tcPr>
          <w:p w14:paraId="48B782B4" w14:textId="77777777" w:rsidR="002966D6" w:rsidRDefault="002966D6" w:rsidP="00A67AE3">
            <w:pPr>
              <w:pStyle w:val="TAC"/>
              <w:spacing w:line="256" w:lineRule="auto"/>
              <w:rPr>
                <w:noProof/>
              </w:rPr>
            </w:pPr>
            <w:r>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431E12B3" w14:textId="77777777" w:rsidR="002966D6" w:rsidRDefault="002966D6" w:rsidP="00A67AE3">
            <w:pPr>
              <w:pStyle w:val="TAC"/>
              <w:spacing w:line="256" w:lineRule="auto"/>
              <w:rPr>
                <w:noProof/>
              </w:rPr>
            </w:pPr>
            <w:r>
              <w:rPr>
                <w:noProof/>
              </w:rPr>
              <w:t>0.18</w:t>
            </w:r>
          </w:p>
        </w:tc>
        <w:tc>
          <w:tcPr>
            <w:tcW w:w="1058" w:type="pct"/>
            <w:tcBorders>
              <w:top w:val="single" w:sz="4" w:space="0" w:color="auto"/>
              <w:left w:val="single" w:sz="4" w:space="0" w:color="auto"/>
              <w:bottom w:val="single" w:sz="4" w:space="0" w:color="auto"/>
              <w:right w:val="single" w:sz="4" w:space="0" w:color="auto"/>
            </w:tcBorders>
          </w:tcPr>
          <w:p w14:paraId="73C038A9" w14:textId="77777777" w:rsidR="002966D6" w:rsidRDefault="002966D6" w:rsidP="00A67AE3">
            <w:pPr>
              <w:pStyle w:val="TAC"/>
              <w:spacing w:line="256" w:lineRule="auto"/>
              <w:rPr>
                <w:noProof/>
              </w:rPr>
            </w:pPr>
          </w:p>
        </w:tc>
      </w:tr>
      <w:tr w:rsidR="002966D6" w14:paraId="26B6765F"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C7D74B4" w14:textId="77777777" w:rsidR="002966D6" w:rsidRDefault="002966D6" w:rsidP="00A67AE3">
            <w:pPr>
              <w:pStyle w:val="TAL"/>
              <w:spacing w:line="256" w:lineRule="auto"/>
              <w:rPr>
                <w:noProof/>
              </w:rPr>
            </w:pPr>
            <w:r>
              <w:rPr>
                <w:noProof/>
              </w:rPr>
              <w:t>T3</w:t>
            </w:r>
          </w:p>
        </w:tc>
        <w:tc>
          <w:tcPr>
            <w:tcW w:w="722" w:type="pct"/>
            <w:tcBorders>
              <w:top w:val="single" w:sz="4" w:space="0" w:color="auto"/>
              <w:left w:val="single" w:sz="4" w:space="0" w:color="auto"/>
              <w:bottom w:val="single" w:sz="4" w:space="0" w:color="auto"/>
              <w:right w:val="single" w:sz="4" w:space="0" w:color="auto"/>
            </w:tcBorders>
            <w:hideMark/>
          </w:tcPr>
          <w:p w14:paraId="33F3028B" w14:textId="77777777" w:rsidR="002966D6" w:rsidRDefault="002966D6" w:rsidP="00A67AE3">
            <w:pPr>
              <w:pStyle w:val="TAC"/>
              <w:spacing w:line="256" w:lineRule="auto"/>
              <w:rPr>
                <w:noProof/>
              </w:rPr>
            </w:pPr>
            <w:r>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0CB57095" w14:textId="77777777" w:rsidR="002966D6" w:rsidRDefault="002966D6" w:rsidP="00A67AE3">
            <w:pPr>
              <w:pStyle w:val="TAC"/>
              <w:spacing w:line="256" w:lineRule="auto"/>
              <w:rPr>
                <w:noProof/>
              </w:rPr>
            </w:pPr>
            <w:r>
              <w:rPr>
                <w:noProof/>
              </w:rPr>
              <w:t>0.14</w:t>
            </w:r>
          </w:p>
        </w:tc>
        <w:tc>
          <w:tcPr>
            <w:tcW w:w="1058" w:type="pct"/>
            <w:tcBorders>
              <w:top w:val="single" w:sz="4" w:space="0" w:color="auto"/>
              <w:left w:val="single" w:sz="4" w:space="0" w:color="auto"/>
              <w:bottom w:val="single" w:sz="4" w:space="0" w:color="auto"/>
              <w:right w:val="single" w:sz="4" w:space="0" w:color="auto"/>
            </w:tcBorders>
          </w:tcPr>
          <w:p w14:paraId="27ACAEB1" w14:textId="77777777" w:rsidR="002966D6" w:rsidRDefault="002966D6" w:rsidP="00A67AE3">
            <w:pPr>
              <w:pStyle w:val="TAC"/>
              <w:spacing w:line="256" w:lineRule="auto"/>
              <w:rPr>
                <w:noProof/>
              </w:rPr>
            </w:pPr>
          </w:p>
        </w:tc>
      </w:tr>
      <w:tr w:rsidR="002966D6" w14:paraId="11C09401"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40E7EB96" w14:textId="77777777" w:rsidR="002966D6" w:rsidRDefault="002966D6" w:rsidP="00A67AE3">
            <w:pPr>
              <w:pStyle w:val="TAL"/>
              <w:spacing w:line="256" w:lineRule="auto"/>
              <w:rPr>
                <w:noProof/>
                <w:lang w:eastAsia="zh-CN"/>
              </w:rPr>
            </w:pPr>
            <w:r>
              <w:rPr>
                <w:noProof/>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1C45A180" w14:textId="77777777" w:rsidR="002966D6" w:rsidRDefault="002966D6" w:rsidP="00A67AE3">
            <w:pPr>
              <w:pStyle w:val="TAC"/>
              <w:spacing w:line="256" w:lineRule="auto"/>
              <w:rPr>
                <w:noProof/>
                <w:lang w:eastAsia="ko-KR"/>
              </w:rPr>
            </w:pPr>
            <w:r>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36517455" w14:textId="77777777" w:rsidR="002966D6" w:rsidRDefault="002966D6" w:rsidP="00A67AE3">
            <w:pPr>
              <w:pStyle w:val="TAC"/>
              <w:spacing w:line="256" w:lineRule="auto"/>
              <w:rPr>
                <w:noProof/>
              </w:rPr>
            </w:pPr>
            <w:r>
              <w:rPr>
                <w:noProof/>
              </w:rPr>
              <w:t>0</w:t>
            </w:r>
          </w:p>
        </w:tc>
        <w:tc>
          <w:tcPr>
            <w:tcW w:w="1058" w:type="pct"/>
            <w:tcBorders>
              <w:top w:val="single" w:sz="4" w:space="0" w:color="auto"/>
              <w:left w:val="single" w:sz="4" w:space="0" w:color="auto"/>
              <w:bottom w:val="single" w:sz="4" w:space="0" w:color="auto"/>
              <w:right w:val="single" w:sz="4" w:space="0" w:color="auto"/>
            </w:tcBorders>
          </w:tcPr>
          <w:p w14:paraId="6DE8A9A2" w14:textId="77777777" w:rsidR="002966D6" w:rsidRDefault="002966D6" w:rsidP="00A67AE3">
            <w:pPr>
              <w:pStyle w:val="TAC"/>
              <w:spacing w:line="256" w:lineRule="auto"/>
              <w:rPr>
                <w:noProof/>
              </w:rPr>
            </w:pPr>
          </w:p>
        </w:tc>
      </w:tr>
      <w:tr w:rsidR="002966D6" w14:paraId="0FA14FBD"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23FAB06C" w14:textId="77777777" w:rsidR="002966D6" w:rsidRDefault="002966D6" w:rsidP="00A67AE3">
            <w:pPr>
              <w:pStyle w:val="TAL"/>
              <w:spacing w:line="256" w:lineRule="auto"/>
              <w:rPr>
                <w:noProof/>
                <w:lang w:eastAsia="zh-CN"/>
              </w:rPr>
            </w:pPr>
            <w:r>
              <w:rPr>
                <w:noProof/>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634EF2B4" w14:textId="77777777" w:rsidR="002966D6" w:rsidRDefault="002966D6" w:rsidP="00A67AE3">
            <w:pPr>
              <w:pStyle w:val="TAC"/>
              <w:spacing w:line="256" w:lineRule="auto"/>
              <w:rPr>
                <w:noProof/>
                <w:lang w:eastAsia="ko-KR"/>
              </w:rPr>
            </w:pPr>
            <w:r>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66C1CA91" w14:textId="77777777" w:rsidR="002966D6" w:rsidRDefault="002966D6" w:rsidP="00A67AE3">
            <w:pPr>
              <w:pStyle w:val="TAC"/>
              <w:spacing w:line="256" w:lineRule="auto"/>
              <w:rPr>
                <w:noProof/>
              </w:rPr>
            </w:pPr>
            <w:r>
              <w:rPr>
                <w:noProof/>
              </w:rPr>
              <w:t>0.08</w:t>
            </w:r>
          </w:p>
        </w:tc>
        <w:tc>
          <w:tcPr>
            <w:tcW w:w="1058" w:type="pct"/>
            <w:tcBorders>
              <w:top w:val="single" w:sz="4" w:space="0" w:color="auto"/>
              <w:left w:val="single" w:sz="4" w:space="0" w:color="auto"/>
              <w:bottom w:val="single" w:sz="4" w:space="0" w:color="auto"/>
              <w:right w:val="single" w:sz="4" w:space="0" w:color="auto"/>
            </w:tcBorders>
          </w:tcPr>
          <w:p w14:paraId="3384FB16" w14:textId="77777777" w:rsidR="002966D6" w:rsidRDefault="002966D6" w:rsidP="00A67AE3">
            <w:pPr>
              <w:pStyle w:val="TAC"/>
              <w:spacing w:line="256" w:lineRule="auto"/>
              <w:rPr>
                <w:noProof/>
              </w:rPr>
            </w:pPr>
          </w:p>
        </w:tc>
      </w:tr>
      <w:tr w:rsidR="002966D6" w14:paraId="52A0248F" w14:textId="77777777" w:rsidTr="00A67AE3">
        <w:trPr>
          <w:trHeight w:val="164"/>
          <w:jc w:val="center"/>
        </w:trPr>
        <w:tc>
          <w:tcPr>
            <w:tcW w:w="2138" w:type="pct"/>
            <w:gridSpan w:val="3"/>
            <w:tcBorders>
              <w:top w:val="single" w:sz="4" w:space="0" w:color="auto"/>
              <w:left w:val="single" w:sz="4" w:space="0" w:color="auto"/>
              <w:bottom w:val="single" w:sz="4" w:space="0" w:color="auto"/>
              <w:right w:val="single" w:sz="4" w:space="0" w:color="auto"/>
            </w:tcBorders>
            <w:hideMark/>
          </w:tcPr>
          <w:p w14:paraId="3A7CC9D8" w14:textId="77777777" w:rsidR="002966D6" w:rsidRDefault="002966D6" w:rsidP="00A67AE3">
            <w:pPr>
              <w:pStyle w:val="TAL"/>
              <w:spacing w:line="256" w:lineRule="auto"/>
              <w:rPr>
                <w:noProof/>
              </w:rPr>
            </w:pPr>
            <w:r>
              <w:rPr>
                <w:noProof/>
              </w:rPr>
              <w:t>D1</w:t>
            </w:r>
          </w:p>
        </w:tc>
        <w:tc>
          <w:tcPr>
            <w:tcW w:w="722" w:type="pct"/>
            <w:tcBorders>
              <w:top w:val="single" w:sz="4" w:space="0" w:color="auto"/>
              <w:left w:val="single" w:sz="4" w:space="0" w:color="auto"/>
              <w:bottom w:val="single" w:sz="4" w:space="0" w:color="auto"/>
              <w:right w:val="single" w:sz="4" w:space="0" w:color="auto"/>
            </w:tcBorders>
            <w:hideMark/>
          </w:tcPr>
          <w:p w14:paraId="6058488C" w14:textId="77777777" w:rsidR="002966D6" w:rsidRDefault="002966D6" w:rsidP="00A67AE3">
            <w:pPr>
              <w:pStyle w:val="TAC"/>
              <w:spacing w:line="256" w:lineRule="auto"/>
              <w:rPr>
                <w:noProof/>
              </w:rPr>
            </w:pPr>
            <w:r>
              <w:rPr>
                <w:noProof/>
              </w:rPr>
              <w:t>s</w:t>
            </w:r>
          </w:p>
        </w:tc>
        <w:tc>
          <w:tcPr>
            <w:tcW w:w="1082" w:type="pct"/>
            <w:tcBorders>
              <w:top w:val="single" w:sz="4" w:space="0" w:color="auto"/>
              <w:left w:val="single" w:sz="4" w:space="0" w:color="auto"/>
              <w:bottom w:val="single" w:sz="4" w:space="0" w:color="auto"/>
              <w:right w:val="single" w:sz="4" w:space="0" w:color="auto"/>
            </w:tcBorders>
            <w:hideMark/>
          </w:tcPr>
          <w:p w14:paraId="35E3FDF9" w14:textId="77777777" w:rsidR="002966D6" w:rsidRDefault="002966D6" w:rsidP="00A67AE3">
            <w:pPr>
              <w:pStyle w:val="TAC"/>
              <w:spacing w:line="256" w:lineRule="auto"/>
              <w:rPr>
                <w:noProof/>
              </w:rPr>
            </w:pPr>
            <w:r>
              <w:rPr>
                <w:noProof/>
              </w:rPr>
              <w:t>0.04</w:t>
            </w:r>
          </w:p>
        </w:tc>
        <w:tc>
          <w:tcPr>
            <w:tcW w:w="1058" w:type="pct"/>
            <w:tcBorders>
              <w:top w:val="single" w:sz="4" w:space="0" w:color="auto"/>
              <w:left w:val="single" w:sz="4" w:space="0" w:color="auto"/>
              <w:bottom w:val="single" w:sz="4" w:space="0" w:color="auto"/>
              <w:right w:val="single" w:sz="4" w:space="0" w:color="auto"/>
            </w:tcBorders>
          </w:tcPr>
          <w:p w14:paraId="06930E81" w14:textId="77777777" w:rsidR="002966D6" w:rsidRDefault="002966D6" w:rsidP="00A67AE3">
            <w:pPr>
              <w:pStyle w:val="TAC"/>
              <w:spacing w:line="256" w:lineRule="auto"/>
              <w:rPr>
                <w:noProof/>
              </w:rPr>
            </w:pPr>
          </w:p>
        </w:tc>
      </w:tr>
      <w:tr w:rsidR="002966D6" w14:paraId="02AFEF1D" w14:textId="77777777" w:rsidTr="00A67AE3">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4A7568B" w14:textId="77777777" w:rsidR="002966D6" w:rsidRDefault="002966D6" w:rsidP="00A67AE3">
            <w:pPr>
              <w:pStyle w:val="TAN"/>
              <w:spacing w:line="256" w:lineRule="auto"/>
            </w:pPr>
            <w:r>
              <w:t>Note 1:</w:t>
            </w:r>
            <w:r>
              <w:tab/>
              <w:t>UE-specific PDCCH is not transmitted after T1 starts.</w:t>
            </w:r>
          </w:p>
        </w:tc>
      </w:tr>
    </w:tbl>
    <w:p w14:paraId="3274CC21" w14:textId="77777777" w:rsidR="002966D6" w:rsidRDefault="002966D6" w:rsidP="002966D6">
      <w:pPr>
        <w:rPr>
          <w:rFonts w:eastAsia="Times New Roman"/>
          <w:lang w:eastAsia="ko-KR"/>
        </w:rPr>
      </w:pPr>
    </w:p>
    <w:p w14:paraId="45C7E85B" w14:textId="77777777" w:rsidR="002966D6" w:rsidRDefault="002966D6" w:rsidP="002966D6">
      <w:pPr>
        <w:pStyle w:val="TH"/>
      </w:pPr>
      <w:r>
        <w:t xml:space="preserve">Table A.4.5.5.3.1-3: Cell specific test parameters </w:t>
      </w:r>
      <w:r>
        <w:rPr>
          <w:lang w:val="en-US"/>
        </w:rPr>
        <w:t>for FR1 PSCell for CSI-RS-based beam failure detection and link recovery testing in non-DRX mode</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06"/>
        <w:gridCol w:w="1062"/>
        <w:gridCol w:w="879"/>
        <w:gridCol w:w="879"/>
        <w:gridCol w:w="879"/>
        <w:gridCol w:w="879"/>
        <w:gridCol w:w="879"/>
      </w:tblGrid>
      <w:tr w:rsidR="002966D6" w14:paraId="6E38F09B" w14:textId="77777777" w:rsidTr="00A67AE3">
        <w:trPr>
          <w:cantSplit/>
          <w:trHeight w:val="184"/>
          <w:jc w:val="center"/>
        </w:trPr>
        <w:tc>
          <w:tcPr>
            <w:tcW w:w="3469" w:type="dxa"/>
            <w:gridSpan w:val="2"/>
            <w:tcBorders>
              <w:top w:val="single" w:sz="4" w:space="0" w:color="auto"/>
              <w:left w:val="single" w:sz="4" w:space="0" w:color="auto"/>
              <w:bottom w:val="nil"/>
              <w:right w:val="single" w:sz="4" w:space="0" w:color="auto"/>
            </w:tcBorders>
            <w:hideMark/>
          </w:tcPr>
          <w:p w14:paraId="2129B7CA" w14:textId="77777777" w:rsidR="002966D6" w:rsidRDefault="002966D6" w:rsidP="00A67AE3">
            <w:pPr>
              <w:pStyle w:val="TAH"/>
              <w:spacing w:line="256" w:lineRule="auto"/>
            </w:pPr>
            <w:r>
              <w:t>Parameter</w:t>
            </w:r>
          </w:p>
        </w:tc>
        <w:tc>
          <w:tcPr>
            <w:tcW w:w="1062" w:type="dxa"/>
            <w:tcBorders>
              <w:top w:val="single" w:sz="4" w:space="0" w:color="auto"/>
              <w:left w:val="single" w:sz="4" w:space="0" w:color="auto"/>
              <w:bottom w:val="nil"/>
              <w:right w:val="single" w:sz="4" w:space="0" w:color="auto"/>
            </w:tcBorders>
            <w:hideMark/>
          </w:tcPr>
          <w:p w14:paraId="587C73DB" w14:textId="77777777" w:rsidR="002966D6" w:rsidRDefault="002966D6" w:rsidP="00A67AE3">
            <w:pPr>
              <w:pStyle w:val="TAH"/>
              <w:spacing w:line="256" w:lineRule="auto"/>
            </w:pPr>
            <w: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39759098" w14:textId="77777777" w:rsidR="002966D6" w:rsidRDefault="002966D6" w:rsidP="00A67AE3">
            <w:pPr>
              <w:pStyle w:val="TAH"/>
              <w:spacing w:line="256" w:lineRule="auto"/>
            </w:pPr>
            <w:r>
              <w:t>Test 1</w:t>
            </w:r>
          </w:p>
        </w:tc>
      </w:tr>
      <w:tr w:rsidR="002966D6" w14:paraId="42172697" w14:textId="77777777" w:rsidTr="00A67AE3">
        <w:trPr>
          <w:cantSplit/>
          <w:trHeight w:val="184"/>
          <w:jc w:val="center"/>
        </w:trPr>
        <w:tc>
          <w:tcPr>
            <w:tcW w:w="3469" w:type="dxa"/>
            <w:gridSpan w:val="2"/>
            <w:tcBorders>
              <w:top w:val="nil"/>
              <w:left w:val="single" w:sz="4" w:space="0" w:color="auto"/>
              <w:bottom w:val="single" w:sz="4" w:space="0" w:color="auto"/>
              <w:right w:val="single" w:sz="4" w:space="0" w:color="auto"/>
            </w:tcBorders>
            <w:vAlign w:val="center"/>
            <w:hideMark/>
          </w:tcPr>
          <w:p w14:paraId="19735EE6" w14:textId="77777777" w:rsidR="002966D6" w:rsidRDefault="002966D6" w:rsidP="00A67AE3"/>
        </w:tc>
        <w:tc>
          <w:tcPr>
            <w:tcW w:w="1062" w:type="dxa"/>
            <w:tcBorders>
              <w:top w:val="nil"/>
              <w:left w:val="single" w:sz="4" w:space="0" w:color="auto"/>
              <w:bottom w:val="single" w:sz="4" w:space="0" w:color="auto"/>
              <w:right w:val="single" w:sz="4" w:space="0" w:color="auto"/>
            </w:tcBorders>
            <w:vAlign w:val="center"/>
            <w:hideMark/>
          </w:tcPr>
          <w:p w14:paraId="7A0C694E" w14:textId="77777777" w:rsidR="002966D6" w:rsidRDefault="002966D6" w:rsidP="00A67AE3">
            <w:pPr>
              <w:spacing w:after="0" w:line="256" w:lineRule="auto"/>
              <w:rPr>
                <w:rFonts w:ascii="Calibri" w:hAnsi="Calibri" w:cstheme="minorBidi"/>
                <w:lang w:val="en-US" w:eastAsia="ja-JP"/>
              </w:rPr>
            </w:pPr>
          </w:p>
        </w:tc>
        <w:tc>
          <w:tcPr>
            <w:tcW w:w="879" w:type="dxa"/>
            <w:tcBorders>
              <w:top w:val="single" w:sz="4" w:space="0" w:color="auto"/>
              <w:left w:val="single" w:sz="4" w:space="0" w:color="auto"/>
              <w:bottom w:val="single" w:sz="4" w:space="0" w:color="auto"/>
              <w:right w:val="single" w:sz="4" w:space="0" w:color="auto"/>
            </w:tcBorders>
            <w:hideMark/>
          </w:tcPr>
          <w:p w14:paraId="4930C7AD" w14:textId="77777777" w:rsidR="002966D6" w:rsidRDefault="002966D6" w:rsidP="00A67AE3">
            <w:pPr>
              <w:pStyle w:val="TAH"/>
              <w:spacing w:line="256" w:lineRule="auto"/>
              <w:rPr>
                <w:lang w:eastAsia="ko-KR"/>
              </w:rPr>
            </w:pPr>
            <w:r>
              <w:t>T1</w:t>
            </w:r>
          </w:p>
        </w:tc>
        <w:tc>
          <w:tcPr>
            <w:tcW w:w="879" w:type="dxa"/>
            <w:tcBorders>
              <w:top w:val="single" w:sz="4" w:space="0" w:color="auto"/>
              <w:left w:val="single" w:sz="4" w:space="0" w:color="auto"/>
              <w:bottom w:val="single" w:sz="4" w:space="0" w:color="auto"/>
              <w:right w:val="single" w:sz="4" w:space="0" w:color="auto"/>
            </w:tcBorders>
            <w:hideMark/>
          </w:tcPr>
          <w:p w14:paraId="6F6918E1" w14:textId="77777777" w:rsidR="002966D6" w:rsidRDefault="002966D6" w:rsidP="00A67AE3">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2DEC5232" w14:textId="77777777" w:rsidR="002966D6" w:rsidRDefault="002966D6" w:rsidP="00A67AE3">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5E1A15B7" w14:textId="77777777" w:rsidR="002966D6" w:rsidRDefault="002966D6" w:rsidP="00A67AE3">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29BFE73F" w14:textId="77777777" w:rsidR="002966D6" w:rsidRDefault="002966D6" w:rsidP="00A67AE3">
            <w:pPr>
              <w:pStyle w:val="TAH"/>
              <w:spacing w:line="256" w:lineRule="auto"/>
            </w:pPr>
            <w:r>
              <w:t>T5</w:t>
            </w:r>
          </w:p>
        </w:tc>
      </w:tr>
      <w:tr w:rsidR="002966D6" w14:paraId="353B1103" w14:textId="77777777" w:rsidTr="00A67AE3">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304C5F" w14:textId="77777777" w:rsidR="002966D6" w:rsidRDefault="002966D6" w:rsidP="00A67AE3">
            <w:pPr>
              <w:pStyle w:val="TAL"/>
              <w:spacing w:line="256" w:lineRule="auto"/>
              <w:rPr>
                <w:lang w:val="en-US"/>
              </w:rPr>
            </w:pPr>
            <w:r>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10EE8001" w14:textId="77777777" w:rsidR="002966D6" w:rsidRDefault="002966D6" w:rsidP="00A67AE3">
            <w:pPr>
              <w:pStyle w:val="TAC"/>
              <w:spacing w:line="256" w:lineRule="auto"/>
            </w:pPr>
            <w:r>
              <w:t>dB</w:t>
            </w:r>
          </w:p>
        </w:tc>
        <w:tc>
          <w:tcPr>
            <w:tcW w:w="4395" w:type="dxa"/>
            <w:gridSpan w:val="5"/>
            <w:tcBorders>
              <w:top w:val="single" w:sz="4" w:space="0" w:color="auto"/>
              <w:left w:val="single" w:sz="4" w:space="0" w:color="auto"/>
              <w:bottom w:val="nil"/>
              <w:right w:val="single" w:sz="4" w:space="0" w:color="auto"/>
            </w:tcBorders>
            <w:vAlign w:val="center"/>
            <w:hideMark/>
          </w:tcPr>
          <w:p w14:paraId="28B14F47" w14:textId="77777777" w:rsidR="002966D6" w:rsidRDefault="002966D6" w:rsidP="00A67AE3"/>
        </w:tc>
      </w:tr>
      <w:tr w:rsidR="002966D6" w14:paraId="0E552B65" w14:textId="77777777" w:rsidTr="00A67AE3">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6087F1A" w14:textId="77777777" w:rsidR="002966D6" w:rsidRDefault="002966D6" w:rsidP="00A67AE3">
            <w:pPr>
              <w:pStyle w:val="TAL"/>
              <w:spacing w:line="256" w:lineRule="auto"/>
              <w:rPr>
                <w:lang w:val="en-US" w:eastAsia="ko-KR"/>
              </w:rPr>
            </w:pPr>
            <w:r>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7F00C835"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5C0D8932" w14:textId="77777777" w:rsidR="002966D6" w:rsidRDefault="002966D6" w:rsidP="00A67AE3"/>
        </w:tc>
      </w:tr>
      <w:tr w:rsidR="002966D6" w14:paraId="43C0CA3B" w14:textId="77777777" w:rsidTr="00A67AE3">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46E6834" w14:textId="77777777" w:rsidR="002966D6" w:rsidRDefault="002966D6" w:rsidP="00A67AE3">
            <w:pPr>
              <w:pStyle w:val="TAL"/>
              <w:spacing w:line="256" w:lineRule="auto"/>
              <w:rPr>
                <w:lang w:val="en-US" w:eastAsia="ko-KR"/>
              </w:rPr>
            </w:pPr>
            <w:r>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4AA07AAA"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098EBBA1" w14:textId="77777777" w:rsidR="002966D6" w:rsidRDefault="002966D6" w:rsidP="00A67AE3"/>
        </w:tc>
      </w:tr>
      <w:tr w:rsidR="002966D6" w14:paraId="04767626" w14:textId="77777777" w:rsidTr="00A67AE3">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61B22DB" w14:textId="77777777" w:rsidR="002966D6" w:rsidRDefault="002966D6" w:rsidP="00A67AE3">
            <w:pPr>
              <w:pStyle w:val="TAL"/>
              <w:spacing w:line="256" w:lineRule="auto"/>
              <w:rPr>
                <w:lang w:val="en-US" w:eastAsia="ko-KR"/>
              </w:rPr>
            </w:pPr>
            <w:r>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6A151B33"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46C16618" w14:textId="77777777" w:rsidR="002966D6" w:rsidRDefault="002966D6" w:rsidP="00A67AE3"/>
        </w:tc>
      </w:tr>
      <w:tr w:rsidR="002966D6" w14:paraId="1AD7DC28" w14:textId="77777777" w:rsidTr="00A67AE3">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F9F3199" w14:textId="77777777" w:rsidR="002966D6" w:rsidRDefault="002966D6" w:rsidP="00A67AE3">
            <w:pPr>
              <w:pStyle w:val="TAL"/>
              <w:spacing w:line="256" w:lineRule="auto"/>
              <w:rPr>
                <w:lang w:val="en-US" w:eastAsia="ko-KR"/>
              </w:rPr>
            </w:pPr>
            <w:r>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293E915A"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605AEA35" w14:textId="77777777" w:rsidR="002966D6" w:rsidRDefault="002966D6" w:rsidP="00A67AE3">
            <w:pPr>
              <w:pStyle w:val="TAC"/>
              <w:spacing w:line="256" w:lineRule="auto"/>
            </w:pPr>
            <w:r>
              <w:t>0</w:t>
            </w:r>
          </w:p>
        </w:tc>
      </w:tr>
      <w:tr w:rsidR="002966D6" w14:paraId="01508077" w14:textId="77777777" w:rsidTr="00A67AE3">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625A965" w14:textId="77777777" w:rsidR="002966D6" w:rsidRDefault="002966D6" w:rsidP="00A67AE3">
            <w:pPr>
              <w:pStyle w:val="TAL"/>
              <w:spacing w:line="256" w:lineRule="auto"/>
              <w:rPr>
                <w:lang w:val="en-US"/>
              </w:rPr>
            </w:pPr>
            <w:r>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4DE070BE"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3651F5D3" w14:textId="77777777" w:rsidR="002966D6" w:rsidRDefault="002966D6" w:rsidP="00A67AE3"/>
        </w:tc>
      </w:tr>
      <w:tr w:rsidR="002966D6" w14:paraId="3CD0AA25" w14:textId="77777777" w:rsidTr="00A67AE3">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85CFC6C" w14:textId="77777777" w:rsidR="002966D6" w:rsidRDefault="002966D6" w:rsidP="00A67AE3">
            <w:pPr>
              <w:pStyle w:val="TAL"/>
              <w:spacing w:line="256" w:lineRule="auto"/>
              <w:rPr>
                <w:lang w:val="en-US" w:eastAsia="ko-KR"/>
              </w:rPr>
            </w:pPr>
            <w:r>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724C6EA2"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793D396B" w14:textId="77777777" w:rsidR="002966D6" w:rsidRDefault="002966D6" w:rsidP="00A67AE3"/>
        </w:tc>
      </w:tr>
      <w:tr w:rsidR="002966D6" w14:paraId="7745A942" w14:textId="77777777" w:rsidTr="00A67AE3">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1C130D" w14:textId="77777777" w:rsidR="002966D6" w:rsidRDefault="002966D6" w:rsidP="00A67AE3">
            <w:pPr>
              <w:pStyle w:val="TAL"/>
              <w:spacing w:line="256" w:lineRule="auto"/>
              <w:rPr>
                <w:lang w:val="en-US" w:eastAsia="ko-KR"/>
              </w:rPr>
            </w:pPr>
            <w:r>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4C13A9BF"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vAlign w:val="center"/>
            <w:hideMark/>
          </w:tcPr>
          <w:p w14:paraId="2963DDED" w14:textId="77777777" w:rsidR="002966D6" w:rsidRDefault="002966D6" w:rsidP="00A67AE3"/>
        </w:tc>
      </w:tr>
      <w:tr w:rsidR="002966D6" w14:paraId="181CA6F8" w14:textId="77777777" w:rsidTr="00A67AE3">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67B32DA" w14:textId="77777777" w:rsidR="002966D6" w:rsidRDefault="002966D6" w:rsidP="00A67AE3">
            <w:pPr>
              <w:pStyle w:val="TAL"/>
              <w:spacing w:line="256" w:lineRule="auto"/>
              <w:rPr>
                <w:lang w:val="en-US" w:eastAsia="ko-KR"/>
              </w:rPr>
            </w:pPr>
            <w:r>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7F5AA1FE" w14:textId="77777777" w:rsidR="002966D6" w:rsidRDefault="002966D6" w:rsidP="00A67AE3">
            <w:pPr>
              <w:pStyle w:val="TAC"/>
              <w:spacing w:line="256" w:lineRule="auto"/>
            </w:pPr>
            <w:r>
              <w:t>dB</w:t>
            </w:r>
          </w:p>
        </w:tc>
        <w:tc>
          <w:tcPr>
            <w:tcW w:w="4395" w:type="dxa"/>
            <w:gridSpan w:val="5"/>
            <w:tcBorders>
              <w:top w:val="nil"/>
              <w:left w:val="single" w:sz="4" w:space="0" w:color="auto"/>
              <w:bottom w:val="single" w:sz="4" w:space="0" w:color="auto"/>
              <w:right w:val="single" w:sz="4" w:space="0" w:color="auto"/>
            </w:tcBorders>
            <w:vAlign w:val="center"/>
            <w:hideMark/>
          </w:tcPr>
          <w:p w14:paraId="53059471" w14:textId="77777777" w:rsidR="002966D6" w:rsidRDefault="002966D6" w:rsidP="00A67AE3"/>
        </w:tc>
      </w:tr>
      <w:tr w:rsidR="002966D6" w14:paraId="234C7573" w14:textId="77777777" w:rsidTr="00A67AE3">
        <w:trPr>
          <w:cantSplit/>
          <w:trHeight w:val="105"/>
          <w:jc w:val="center"/>
        </w:trPr>
        <w:tc>
          <w:tcPr>
            <w:tcW w:w="2263" w:type="dxa"/>
            <w:tcBorders>
              <w:top w:val="single" w:sz="4" w:space="0" w:color="auto"/>
              <w:left w:val="single" w:sz="4" w:space="0" w:color="auto"/>
              <w:bottom w:val="nil"/>
              <w:right w:val="single" w:sz="4" w:space="0" w:color="auto"/>
            </w:tcBorders>
            <w:hideMark/>
          </w:tcPr>
          <w:p w14:paraId="1E3E2B7F" w14:textId="77777777" w:rsidR="002966D6" w:rsidRDefault="002966D6" w:rsidP="00A67AE3">
            <w:pPr>
              <w:pStyle w:val="TAL"/>
              <w:spacing w:line="256" w:lineRule="auto"/>
              <w:rPr>
                <w:lang w:eastAsia="ko-KR"/>
              </w:rPr>
            </w:pPr>
            <w:r>
              <w:rPr>
                <w:rFonts w:eastAsia="?? ??"/>
              </w:rPr>
              <w:t xml:space="preserve">SNR_CSI-RS of </w:t>
            </w:r>
            <w:r>
              <w:t>set q</w:t>
            </w:r>
            <w:r>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521771D7" w14:textId="77777777" w:rsidR="002966D6" w:rsidRDefault="002966D6" w:rsidP="00A67AE3">
            <w:pPr>
              <w:pStyle w:val="TAL"/>
              <w:spacing w:line="256" w:lineRule="auto"/>
              <w:rPr>
                <w:noProof/>
                <w:lang w:val="it-IT"/>
              </w:rPr>
            </w:pPr>
            <w:r>
              <w:rPr>
                <w:noProof/>
                <w:lang w:val="it-IT"/>
              </w:rPr>
              <w:t>Config 1, 4</w:t>
            </w:r>
          </w:p>
        </w:tc>
        <w:tc>
          <w:tcPr>
            <w:tcW w:w="1062" w:type="dxa"/>
            <w:tcBorders>
              <w:top w:val="single" w:sz="4" w:space="0" w:color="auto"/>
              <w:left w:val="single" w:sz="4" w:space="0" w:color="auto"/>
              <w:bottom w:val="nil"/>
              <w:right w:val="single" w:sz="4" w:space="0" w:color="auto"/>
            </w:tcBorders>
            <w:hideMark/>
          </w:tcPr>
          <w:p w14:paraId="6877229D" w14:textId="77777777" w:rsidR="002966D6" w:rsidRDefault="002966D6" w:rsidP="00A67AE3">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vAlign w:val="center"/>
            <w:hideMark/>
          </w:tcPr>
          <w:p w14:paraId="3D77D540" w14:textId="77777777" w:rsidR="002966D6" w:rsidRDefault="002966D6" w:rsidP="00A67AE3">
            <w:pPr>
              <w:pStyle w:val="TAC"/>
              <w:spacing w:line="256" w:lineRule="auto"/>
              <w:rPr>
                <w:noProof/>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93CC786" w14:textId="77777777" w:rsidR="002966D6" w:rsidRDefault="002966D6" w:rsidP="00A67AE3">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vAlign w:val="center"/>
            <w:hideMark/>
          </w:tcPr>
          <w:p w14:paraId="6BBF4043" w14:textId="77777777" w:rsidR="002966D6" w:rsidRDefault="002966D6" w:rsidP="00A67AE3">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311295A" w14:textId="77777777" w:rsidR="002966D6" w:rsidRDefault="002966D6" w:rsidP="00A67AE3">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46C2175" w14:textId="77777777" w:rsidR="002966D6" w:rsidRDefault="002966D6" w:rsidP="00A67AE3">
            <w:pPr>
              <w:pStyle w:val="TAC"/>
              <w:spacing w:line="256" w:lineRule="auto"/>
              <w:rPr>
                <w:noProof/>
              </w:rPr>
            </w:pPr>
            <w:r>
              <w:rPr>
                <w:rFonts w:eastAsia="MS Mincho"/>
              </w:rPr>
              <w:t>-12</w:t>
            </w:r>
          </w:p>
        </w:tc>
      </w:tr>
      <w:tr w:rsidR="002966D6" w14:paraId="4815C2E4" w14:textId="77777777" w:rsidTr="00A67AE3">
        <w:trPr>
          <w:cantSplit/>
          <w:trHeight w:val="105"/>
          <w:jc w:val="center"/>
        </w:trPr>
        <w:tc>
          <w:tcPr>
            <w:tcW w:w="2263" w:type="dxa"/>
            <w:tcBorders>
              <w:top w:val="nil"/>
              <w:left w:val="single" w:sz="4" w:space="0" w:color="auto"/>
              <w:bottom w:val="nil"/>
              <w:right w:val="single" w:sz="4" w:space="0" w:color="auto"/>
            </w:tcBorders>
            <w:hideMark/>
          </w:tcPr>
          <w:p w14:paraId="47427E7D" w14:textId="77777777" w:rsidR="002966D6" w:rsidRDefault="002966D6" w:rsidP="00A67AE3">
            <w:pPr>
              <w:rPr>
                <w:noProof/>
              </w:rPr>
            </w:pPr>
          </w:p>
        </w:tc>
        <w:tc>
          <w:tcPr>
            <w:tcW w:w="1206" w:type="dxa"/>
            <w:tcBorders>
              <w:top w:val="single" w:sz="4" w:space="0" w:color="auto"/>
              <w:left w:val="single" w:sz="4" w:space="0" w:color="auto"/>
              <w:bottom w:val="single" w:sz="4" w:space="0" w:color="auto"/>
              <w:right w:val="single" w:sz="4" w:space="0" w:color="auto"/>
            </w:tcBorders>
            <w:hideMark/>
          </w:tcPr>
          <w:p w14:paraId="5CFB66B6" w14:textId="77777777" w:rsidR="002966D6" w:rsidRDefault="002966D6" w:rsidP="00A67AE3">
            <w:pPr>
              <w:pStyle w:val="TAL"/>
              <w:spacing w:line="256" w:lineRule="auto"/>
              <w:rPr>
                <w:noProof/>
                <w:lang w:val="it-IT" w:eastAsia="ko-KR"/>
              </w:rPr>
            </w:pPr>
            <w:r>
              <w:rPr>
                <w:noProof/>
                <w:lang w:val="it-IT"/>
              </w:rPr>
              <w:t>Config 2, 5</w:t>
            </w:r>
          </w:p>
        </w:tc>
        <w:tc>
          <w:tcPr>
            <w:tcW w:w="1062" w:type="dxa"/>
            <w:tcBorders>
              <w:top w:val="nil"/>
              <w:left w:val="single" w:sz="4" w:space="0" w:color="auto"/>
              <w:bottom w:val="nil"/>
              <w:right w:val="single" w:sz="4" w:space="0" w:color="auto"/>
            </w:tcBorders>
            <w:hideMark/>
          </w:tcPr>
          <w:p w14:paraId="33A04423"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662BB66" w14:textId="77777777" w:rsidR="002966D6" w:rsidRDefault="002966D6" w:rsidP="00A67AE3">
            <w:pPr>
              <w:pStyle w:val="TAC"/>
              <w:spacing w:line="256" w:lineRule="auto"/>
              <w:rPr>
                <w:noProof/>
                <w:lang w:eastAsia="ko-KR"/>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4BBF2E0" w14:textId="77777777" w:rsidR="002966D6" w:rsidRDefault="002966D6" w:rsidP="00A67AE3">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vAlign w:val="center"/>
            <w:hideMark/>
          </w:tcPr>
          <w:p w14:paraId="29614568" w14:textId="77777777" w:rsidR="002966D6" w:rsidRDefault="002966D6" w:rsidP="00A67AE3">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13B06BF1" w14:textId="77777777" w:rsidR="002966D6" w:rsidRDefault="002966D6" w:rsidP="00A67AE3">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7229C920" w14:textId="77777777" w:rsidR="002966D6" w:rsidRDefault="002966D6" w:rsidP="00A67AE3">
            <w:pPr>
              <w:pStyle w:val="TAC"/>
              <w:spacing w:line="256" w:lineRule="auto"/>
              <w:rPr>
                <w:noProof/>
              </w:rPr>
            </w:pPr>
            <w:r>
              <w:rPr>
                <w:rFonts w:eastAsia="MS Mincho"/>
              </w:rPr>
              <w:t>-12</w:t>
            </w:r>
          </w:p>
        </w:tc>
      </w:tr>
      <w:tr w:rsidR="002966D6" w14:paraId="2B898191" w14:textId="77777777" w:rsidTr="00A67AE3">
        <w:trPr>
          <w:cantSplit/>
          <w:trHeight w:val="105"/>
          <w:jc w:val="center"/>
        </w:trPr>
        <w:tc>
          <w:tcPr>
            <w:tcW w:w="2263" w:type="dxa"/>
            <w:tcBorders>
              <w:top w:val="nil"/>
              <w:left w:val="single" w:sz="4" w:space="0" w:color="auto"/>
              <w:bottom w:val="single" w:sz="4" w:space="0" w:color="auto"/>
              <w:right w:val="single" w:sz="4" w:space="0" w:color="auto"/>
            </w:tcBorders>
            <w:hideMark/>
          </w:tcPr>
          <w:p w14:paraId="05E27ED2" w14:textId="77777777" w:rsidR="002966D6" w:rsidRDefault="002966D6" w:rsidP="00A67AE3">
            <w:pPr>
              <w:rPr>
                <w:noProof/>
              </w:rPr>
            </w:pPr>
          </w:p>
        </w:tc>
        <w:tc>
          <w:tcPr>
            <w:tcW w:w="1206" w:type="dxa"/>
            <w:tcBorders>
              <w:top w:val="single" w:sz="4" w:space="0" w:color="auto"/>
              <w:left w:val="single" w:sz="4" w:space="0" w:color="auto"/>
              <w:bottom w:val="single" w:sz="4" w:space="0" w:color="auto"/>
              <w:right w:val="single" w:sz="4" w:space="0" w:color="auto"/>
            </w:tcBorders>
            <w:hideMark/>
          </w:tcPr>
          <w:p w14:paraId="5D27F788" w14:textId="77777777" w:rsidR="002966D6" w:rsidRDefault="002966D6" w:rsidP="00A67AE3">
            <w:pPr>
              <w:pStyle w:val="TAL"/>
              <w:spacing w:line="256" w:lineRule="auto"/>
              <w:rPr>
                <w:noProof/>
                <w:lang w:val="it-IT" w:eastAsia="ko-KR"/>
              </w:rPr>
            </w:pPr>
            <w:r>
              <w:rPr>
                <w:noProof/>
                <w:lang w:val="it-IT"/>
              </w:rPr>
              <w:t>Config 3, 6</w:t>
            </w:r>
          </w:p>
        </w:tc>
        <w:tc>
          <w:tcPr>
            <w:tcW w:w="1062" w:type="dxa"/>
            <w:tcBorders>
              <w:top w:val="nil"/>
              <w:left w:val="single" w:sz="4" w:space="0" w:color="auto"/>
              <w:bottom w:val="single" w:sz="4" w:space="0" w:color="auto"/>
              <w:right w:val="single" w:sz="4" w:space="0" w:color="auto"/>
            </w:tcBorders>
            <w:hideMark/>
          </w:tcPr>
          <w:p w14:paraId="615013EA"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5818ED58" w14:textId="77777777" w:rsidR="002966D6" w:rsidRDefault="002966D6" w:rsidP="00A67AE3">
            <w:pPr>
              <w:pStyle w:val="TAC"/>
              <w:spacing w:line="256" w:lineRule="auto"/>
              <w:rPr>
                <w:noProof/>
                <w:lang w:eastAsia="ko-KR"/>
              </w:rPr>
            </w:pPr>
            <w:r>
              <w:rPr>
                <w:rFonts w:eastAsia="MS Mincho"/>
              </w:rPr>
              <w:t>5</w:t>
            </w:r>
          </w:p>
        </w:tc>
        <w:tc>
          <w:tcPr>
            <w:tcW w:w="879" w:type="dxa"/>
            <w:tcBorders>
              <w:top w:val="single" w:sz="4" w:space="0" w:color="auto"/>
              <w:left w:val="single" w:sz="4" w:space="0" w:color="auto"/>
              <w:bottom w:val="single" w:sz="4" w:space="0" w:color="auto"/>
              <w:right w:val="single" w:sz="4" w:space="0" w:color="auto"/>
            </w:tcBorders>
            <w:vAlign w:val="center"/>
            <w:hideMark/>
          </w:tcPr>
          <w:p w14:paraId="4F56340A" w14:textId="77777777" w:rsidR="002966D6" w:rsidRDefault="002966D6" w:rsidP="00A67AE3">
            <w:pPr>
              <w:pStyle w:val="TAC"/>
              <w:spacing w:line="256" w:lineRule="auto"/>
              <w:rPr>
                <w:noProof/>
              </w:rPr>
            </w:pPr>
            <w:r>
              <w:rPr>
                <w:rFonts w:eastAsia="MS Mincho"/>
              </w:rPr>
              <w:t>-3</w:t>
            </w:r>
          </w:p>
        </w:tc>
        <w:tc>
          <w:tcPr>
            <w:tcW w:w="879" w:type="dxa"/>
            <w:tcBorders>
              <w:top w:val="single" w:sz="4" w:space="0" w:color="auto"/>
              <w:left w:val="single" w:sz="4" w:space="0" w:color="auto"/>
              <w:bottom w:val="single" w:sz="4" w:space="0" w:color="auto"/>
              <w:right w:val="single" w:sz="4" w:space="0" w:color="auto"/>
            </w:tcBorders>
            <w:vAlign w:val="center"/>
            <w:hideMark/>
          </w:tcPr>
          <w:p w14:paraId="39175320" w14:textId="77777777" w:rsidR="002966D6" w:rsidRDefault="002966D6" w:rsidP="00A67AE3">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4EDCD741" w14:textId="77777777" w:rsidR="002966D6" w:rsidRDefault="002966D6" w:rsidP="00A67AE3">
            <w:pPr>
              <w:pStyle w:val="TAC"/>
              <w:spacing w:line="256" w:lineRule="auto"/>
              <w:rPr>
                <w:noProof/>
              </w:rPr>
            </w:pPr>
            <w:r>
              <w:rPr>
                <w:rFonts w:eastAsia="MS Mincho"/>
              </w:rPr>
              <w:t>-12</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3AB048" w14:textId="77777777" w:rsidR="002966D6" w:rsidRDefault="002966D6" w:rsidP="00A67AE3">
            <w:pPr>
              <w:pStyle w:val="TAC"/>
              <w:spacing w:line="256" w:lineRule="auto"/>
              <w:rPr>
                <w:noProof/>
              </w:rPr>
            </w:pPr>
            <w:r>
              <w:rPr>
                <w:rFonts w:eastAsia="MS Mincho"/>
              </w:rPr>
              <w:t>-12</w:t>
            </w:r>
          </w:p>
        </w:tc>
      </w:tr>
      <w:tr w:rsidR="002966D6" w14:paraId="53CA5A9B" w14:textId="77777777" w:rsidTr="00A67AE3">
        <w:trPr>
          <w:cantSplit/>
          <w:trHeight w:val="105"/>
          <w:jc w:val="center"/>
        </w:trPr>
        <w:tc>
          <w:tcPr>
            <w:tcW w:w="2263" w:type="dxa"/>
            <w:tcBorders>
              <w:top w:val="single" w:sz="4" w:space="0" w:color="auto"/>
              <w:left w:val="single" w:sz="4" w:space="0" w:color="auto"/>
              <w:bottom w:val="nil"/>
              <w:right w:val="single" w:sz="4" w:space="0" w:color="auto"/>
            </w:tcBorders>
            <w:hideMark/>
          </w:tcPr>
          <w:p w14:paraId="553C4F1F" w14:textId="77777777" w:rsidR="002966D6" w:rsidRDefault="002966D6" w:rsidP="00A67AE3">
            <w:pPr>
              <w:pStyle w:val="TAL"/>
              <w:spacing w:line="256" w:lineRule="auto"/>
            </w:pPr>
            <w:r>
              <w:rPr>
                <w:rFonts w:eastAsia="?? ??"/>
              </w:rPr>
              <w:t>SNR_CSI-RS</w:t>
            </w:r>
            <w:r>
              <w:t xml:space="preserve"> of set q</w:t>
            </w:r>
            <w:r>
              <w:rPr>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05B441FD" w14:textId="77777777" w:rsidR="002966D6" w:rsidRDefault="002966D6" w:rsidP="00A67AE3">
            <w:pPr>
              <w:pStyle w:val="TAL"/>
              <w:spacing w:line="256" w:lineRule="auto"/>
              <w:rPr>
                <w:noProof/>
                <w:lang w:val="it-IT"/>
              </w:rPr>
            </w:pPr>
            <w:r>
              <w:rPr>
                <w:noProof/>
                <w:lang w:val="it-IT"/>
              </w:rPr>
              <w:t>Config 1, 4</w:t>
            </w:r>
          </w:p>
        </w:tc>
        <w:tc>
          <w:tcPr>
            <w:tcW w:w="1062" w:type="dxa"/>
            <w:tcBorders>
              <w:top w:val="single" w:sz="4" w:space="0" w:color="auto"/>
              <w:left w:val="single" w:sz="4" w:space="0" w:color="auto"/>
              <w:bottom w:val="nil"/>
              <w:right w:val="single" w:sz="4" w:space="0" w:color="auto"/>
            </w:tcBorders>
            <w:hideMark/>
          </w:tcPr>
          <w:p w14:paraId="6F5445B3" w14:textId="77777777" w:rsidR="002966D6" w:rsidRDefault="002966D6" w:rsidP="00A67AE3">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vAlign w:val="center"/>
            <w:hideMark/>
          </w:tcPr>
          <w:p w14:paraId="0F02C61D" w14:textId="77777777" w:rsidR="002966D6" w:rsidRDefault="002966D6" w:rsidP="00A67AE3">
            <w:pPr>
              <w:pStyle w:val="TAC"/>
              <w:spacing w:line="256" w:lineRule="auto"/>
              <w:rPr>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7876F12B" w14:textId="77777777" w:rsidR="002966D6" w:rsidRDefault="002966D6" w:rsidP="00A67AE3">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060EE607" w14:textId="77777777" w:rsidR="002966D6" w:rsidRDefault="002966D6" w:rsidP="00A67AE3">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049B4123" w14:textId="77777777" w:rsidR="002966D6" w:rsidRDefault="002966D6" w:rsidP="00A67AE3">
            <w:pPr>
              <w:pStyle w:val="TAC"/>
              <w:spacing w:line="256" w:lineRule="auto"/>
              <w:rPr>
                <w:rFonts w:eastAsia="Times New Roman"/>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531E7DBB" w14:textId="77777777" w:rsidR="002966D6" w:rsidRDefault="002966D6" w:rsidP="00A67AE3">
            <w:pPr>
              <w:pStyle w:val="TAC"/>
              <w:spacing w:line="256" w:lineRule="auto"/>
              <w:rPr>
                <w:noProof/>
              </w:rPr>
            </w:pPr>
            <w:r>
              <w:rPr>
                <w:rFonts w:eastAsia="MS Mincho"/>
              </w:rPr>
              <w:t>10</w:t>
            </w:r>
          </w:p>
        </w:tc>
      </w:tr>
      <w:tr w:rsidR="002966D6" w14:paraId="54738681" w14:textId="77777777" w:rsidTr="00A67AE3">
        <w:trPr>
          <w:cantSplit/>
          <w:trHeight w:val="105"/>
          <w:jc w:val="center"/>
        </w:trPr>
        <w:tc>
          <w:tcPr>
            <w:tcW w:w="2263" w:type="dxa"/>
            <w:tcBorders>
              <w:top w:val="nil"/>
              <w:left w:val="single" w:sz="4" w:space="0" w:color="auto"/>
              <w:bottom w:val="nil"/>
              <w:right w:val="single" w:sz="4" w:space="0" w:color="auto"/>
            </w:tcBorders>
            <w:hideMark/>
          </w:tcPr>
          <w:p w14:paraId="1502C6D3" w14:textId="77777777" w:rsidR="002966D6" w:rsidRDefault="002966D6" w:rsidP="00A67AE3">
            <w:pPr>
              <w:rPr>
                <w:noProof/>
              </w:rPr>
            </w:pPr>
          </w:p>
        </w:tc>
        <w:tc>
          <w:tcPr>
            <w:tcW w:w="1206" w:type="dxa"/>
            <w:tcBorders>
              <w:top w:val="single" w:sz="4" w:space="0" w:color="auto"/>
              <w:left w:val="single" w:sz="4" w:space="0" w:color="auto"/>
              <w:bottom w:val="single" w:sz="4" w:space="0" w:color="auto"/>
              <w:right w:val="single" w:sz="4" w:space="0" w:color="auto"/>
            </w:tcBorders>
            <w:hideMark/>
          </w:tcPr>
          <w:p w14:paraId="26925051" w14:textId="77777777" w:rsidR="002966D6" w:rsidRDefault="002966D6" w:rsidP="00A67AE3">
            <w:pPr>
              <w:pStyle w:val="TAL"/>
              <w:spacing w:line="256" w:lineRule="auto"/>
              <w:rPr>
                <w:noProof/>
                <w:lang w:val="it-IT" w:eastAsia="ko-KR"/>
              </w:rPr>
            </w:pPr>
            <w:r>
              <w:rPr>
                <w:noProof/>
                <w:lang w:val="it-IT"/>
              </w:rPr>
              <w:t>Config 2, 5</w:t>
            </w:r>
          </w:p>
        </w:tc>
        <w:tc>
          <w:tcPr>
            <w:tcW w:w="1062" w:type="dxa"/>
            <w:tcBorders>
              <w:top w:val="nil"/>
              <w:left w:val="single" w:sz="4" w:space="0" w:color="auto"/>
              <w:bottom w:val="nil"/>
              <w:right w:val="single" w:sz="4" w:space="0" w:color="auto"/>
            </w:tcBorders>
            <w:hideMark/>
          </w:tcPr>
          <w:p w14:paraId="561FE7BA"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21099C2B" w14:textId="77777777" w:rsidR="002966D6" w:rsidRDefault="002966D6" w:rsidP="00A67AE3">
            <w:pPr>
              <w:pStyle w:val="TAC"/>
              <w:spacing w:line="256" w:lineRule="auto"/>
              <w:rPr>
                <w:noProof/>
                <w:lang w:eastAsia="ko-KR"/>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08B8F00C" w14:textId="77777777" w:rsidR="002966D6" w:rsidRDefault="002966D6" w:rsidP="00A67AE3">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39DDA858" w14:textId="77777777" w:rsidR="002966D6" w:rsidRDefault="002966D6" w:rsidP="00A67AE3">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0790035A" w14:textId="77777777" w:rsidR="002966D6" w:rsidRDefault="002966D6" w:rsidP="00A67AE3">
            <w:pPr>
              <w:pStyle w:val="TAC"/>
              <w:spacing w:line="256" w:lineRule="auto"/>
              <w:rPr>
                <w:rFonts w:eastAsia="Times New Roman"/>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3ADD3CD5" w14:textId="77777777" w:rsidR="002966D6" w:rsidRDefault="002966D6" w:rsidP="00A67AE3">
            <w:pPr>
              <w:pStyle w:val="TAC"/>
              <w:spacing w:line="256" w:lineRule="auto"/>
              <w:rPr>
                <w:noProof/>
              </w:rPr>
            </w:pPr>
            <w:r>
              <w:rPr>
                <w:rFonts w:eastAsia="MS Mincho"/>
              </w:rPr>
              <w:t>10</w:t>
            </w:r>
          </w:p>
        </w:tc>
      </w:tr>
      <w:tr w:rsidR="002966D6" w14:paraId="168FC559" w14:textId="77777777" w:rsidTr="00A67AE3">
        <w:trPr>
          <w:cantSplit/>
          <w:trHeight w:val="105"/>
          <w:jc w:val="center"/>
        </w:trPr>
        <w:tc>
          <w:tcPr>
            <w:tcW w:w="2263" w:type="dxa"/>
            <w:tcBorders>
              <w:top w:val="nil"/>
              <w:left w:val="single" w:sz="4" w:space="0" w:color="auto"/>
              <w:bottom w:val="single" w:sz="4" w:space="0" w:color="auto"/>
              <w:right w:val="single" w:sz="4" w:space="0" w:color="auto"/>
            </w:tcBorders>
            <w:hideMark/>
          </w:tcPr>
          <w:p w14:paraId="6EFBD582" w14:textId="77777777" w:rsidR="002966D6" w:rsidRDefault="002966D6" w:rsidP="00A67AE3">
            <w:pPr>
              <w:rPr>
                <w:noProof/>
              </w:rPr>
            </w:pPr>
          </w:p>
        </w:tc>
        <w:tc>
          <w:tcPr>
            <w:tcW w:w="1206" w:type="dxa"/>
            <w:tcBorders>
              <w:top w:val="single" w:sz="4" w:space="0" w:color="auto"/>
              <w:left w:val="single" w:sz="4" w:space="0" w:color="auto"/>
              <w:bottom w:val="single" w:sz="4" w:space="0" w:color="auto"/>
              <w:right w:val="single" w:sz="4" w:space="0" w:color="auto"/>
            </w:tcBorders>
            <w:hideMark/>
          </w:tcPr>
          <w:p w14:paraId="4E3AC37A" w14:textId="77777777" w:rsidR="002966D6" w:rsidRDefault="002966D6" w:rsidP="00A67AE3">
            <w:pPr>
              <w:pStyle w:val="TAL"/>
              <w:spacing w:line="256" w:lineRule="auto"/>
              <w:rPr>
                <w:noProof/>
                <w:lang w:val="it-IT" w:eastAsia="ko-KR"/>
              </w:rPr>
            </w:pPr>
            <w:r>
              <w:rPr>
                <w:noProof/>
                <w:lang w:val="it-IT"/>
              </w:rPr>
              <w:t>Config 3, 6</w:t>
            </w:r>
          </w:p>
        </w:tc>
        <w:tc>
          <w:tcPr>
            <w:tcW w:w="1062" w:type="dxa"/>
            <w:tcBorders>
              <w:top w:val="nil"/>
              <w:left w:val="single" w:sz="4" w:space="0" w:color="auto"/>
              <w:bottom w:val="single" w:sz="4" w:space="0" w:color="auto"/>
              <w:right w:val="single" w:sz="4" w:space="0" w:color="auto"/>
            </w:tcBorders>
            <w:hideMark/>
          </w:tcPr>
          <w:p w14:paraId="3F6A04D9"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6148D764" w14:textId="77777777" w:rsidR="002966D6" w:rsidRDefault="002966D6" w:rsidP="00A67AE3">
            <w:pPr>
              <w:pStyle w:val="TAC"/>
              <w:spacing w:line="256" w:lineRule="auto"/>
              <w:rPr>
                <w:noProof/>
                <w:lang w:eastAsia="ko-KR"/>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427BFA02" w14:textId="77777777" w:rsidR="002966D6" w:rsidRDefault="002966D6" w:rsidP="00A67AE3">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29330109" w14:textId="77777777" w:rsidR="002966D6" w:rsidRDefault="002966D6" w:rsidP="00A67AE3">
            <w:pPr>
              <w:pStyle w:val="TAC"/>
              <w:spacing w:line="256" w:lineRule="auto"/>
              <w:rPr>
                <w:rFonts w:eastAsia="MS Mincho"/>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24BB75BC" w14:textId="77777777" w:rsidR="002966D6" w:rsidRDefault="002966D6" w:rsidP="00A67AE3">
            <w:pPr>
              <w:pStyle w:val="TAC"/>
              <w:spacing w:line="256" w:lineRule="auto"/>
              <w:rPr>
                <w:rFonts w:eastAsia="Times New Roman"/>
                <w:noProof/>
              </w:rPr>
            </w:pPr>
            <w:r>
              <w:rPr>
                <w:rFonts w:eastAsia="MS Mincho"/>
              </w:rPr>
              <w:t>10</w:t>
            </w:r>
          </w:p>
        </w:tc>
        <w:tc>
          <w:tcPr>
            <w:tcW w:w="879" w:type="dxa"/>
            <w:tcBorders>
              <w:top w:val="single" w:sz="4" w:space="0" w:color="auto"/>
              <w:left w:val="single" w:sz="4" w:space="0" w:color="auto"/>
              <w:bottom w:val="single" w:sz="4" w:space="0" w:color="auto"/>
              <w:right w:val="single" w:sz="4" w:space="0" w:color="auto"/>
            </w:tcBorders>
            <w:vAlign w:val="center"/>
            <w:hideMark/>
          </w:tcPr>
          <w:p w14:paraId="46A0815E" w14:textId="77777777" w:rsidR="002966D6" w:rsidRDefault="002966D6" w:rsidP="00A67AE3">
            <w:pPr>
              <w:pStyle w:val="TAC"/>
              <w:spacing w:line="256" w:lineRule="auto"/>
              <w:rPr>
                <w:noProof/>
              </w:rPr>
            </w:pPr>
            <w:r>
              <w:rPr>
                <w:rFonts w:eastAsia="MS Mincho"/>
              </w:rPr>
              <w:t>10</w:t>
            </w:r>
          </w:p>
        </w:tc>
      </w:tr>
      <w:tr w:rsidR="002966D6" w14:paraId="2C172BB8" w14:textId="77777777" w:rsidTr="00A67AE3">
        <w:trPr>
          <w:cantSplit/>
          <w:trHeight w:val="122"/>
          <w:jc w:val="center"/>
        </w:trPr>
        <w:tc>
          <w:tcPr>
            <w:tcW w:w="2263" w:type="dxa"/>
            <w:tcBorders>
              <w:top w:val="single" w:sz="4" w:space="0" w:color="auto"/>
              <w:left w:val="single" w:sz="4" w:space="0" w:color="auto"/>
              <w:bottom w:val="nil"/>
              <w:right w:val="single" w:sz="4" w:space="0" w:color="auto"/>
            </w:tcBorders>
            <w:hideMark/>
          </w:tcPr>
          <w:p w14:paraId="2492A4C6" w14:textId="77777777" w:rsidR="002966D6" w:rsidRDefault="002966D6" w:rsidP="00A67AE3">
            <w:pPr>
              <w:pStyle w:val="TAL"/>
              <w:spacing w:line="256" w:lineRule="auto"/>
            </w:pPr>
            <w:r>
              <w:rPr>
                <w:rFonts w:eastAsia="?? ??"/>
              </w:rPr>
              <w:t>CSI-RS_RP</w:t>
            </w:r>
            <w:r>
              <w:t xml:space="preserve"> of set q</w:t>
            </w:r>
            <w:r>
              <w:rPr>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28C817AC" w14:textId="77777777" w:rsidR="002966D6" w:rsidRDefault="002966D6" w:rsidP="00A67AE3">
            <w:pPr>
              <w:pStyle w:val="TAL"/>
              <w:spacing w:line="256" w:lineRule="auto"/>
              <w:rPr>
                <w:noProof/>
                <w:lang w:val="it-IT"/>
              </w:rPr>
            </w:pPr>
            <w:r>
              <w:t>Config 1, 4</w:t>
            </w:r>
          </w:p>
        </w:tc>
        <w:tc>
          <w:tcPr>
            <w:tcW w:w="1062" w:type="dxa"/>
            <w:tcBorders>
              <w:top w:val="single" w:sz="4" w:space="0" w:color="auto"/>
              <w:left w:val="single" w:sz="4" w:space="0" w:color="auto"/>
              <w:bottom w:val="nil"/>
              <w:right w:val="single" w:sz="4" w:space="0" w:color="auto"/>
            </w:tcBorders>
            <w:hideMark/>
          </w:tcPr>
          <w:p w14:paraId="1F40EFDD" w14:textId="77777777" w:rsidR="002966D6" w:rsidRDefault="002966D6" w:rsidP="00A67AE3">
            <w:pPr>
              <w:pStyle w:val="TAC"/>
              <w:spacing w:line="256" w:lineRule="auto"/>
            </w:pPr>
            <w:r>
              <w:t xml:space="preserve">dBm/SCS </w:t>
            </w:r>
          </w:p>
        </w:tc>
        <w:tc>
          <w:tcPr>
            <w:tcW w:w="879" w:type="dxa"/>
            <w:tcBorders>
              <w:top w:val="single" w:sz="4" w:space="0" w:color="auto"/>
              <w:left w:val="single" w:sz="4" w:space="0" w:color="auto"/>
              <w:bottom w:val="single" w:sz="4" w:space="0" w:color="auto"/>
              <w:right w:val="single" w:sz="4" w:space="0" w:color="auto"/>
            </w:tcBorders>
            <w:vAlign w:val="center"/>
            <w:hideMark/>
          </w:tcPr>
          <w:p w14:paraId="193EA49D" w14:textId="77777777" w:rsidR="002966D6" w:rsidRDefault="002966D6" w:rsidP="00A67AE3">
            <w:pPr>
              <w:pStyle w:val="TAC"/>
              <w:spacing w:line="256" w:lineRule="auto"/>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133DDEC6" w14:textId="77777777" w:rsidR="002966D6" w:rsidRDefault="002966D6" w:rsidP="00A67AE3">
            <w:pPr>
              <w:pStyle w:val="TAC"/>
              <w:spacing w:line="256" w:lineRule="auto"/>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47980D33" w14:textId="77777777" w:rsidR="002966D6" w:rsidRDefault="002966D6" w:rsidP="00A67AE3">
            <w:pPr>
              <w:pStyle w:val="TAC"/>
              <w:spacing w:line="256" w:lineRule="auto"/>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2F3F2B01" w14:textId="77777777" w:rsidR="002966D6" w:rsidRDefault="002966D6" w:rsidP="00A67AE3">
            <w:pPr>
              <w:pStyle w:val="TAC"/>
              <w:spacing w:line="256" w:lineRule="auto"/>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25619829" w14:textId="77777777" w:rsidR="002966D6" w:rsidRDefault="002966D6" w:rsidP="00A67AE3">
            <w:pPr>
              <w:pStyle w:val="TAC"/>
              <w:spacing w:line="256" w:lineRule="auto"/>
            </w:pPr>
            <w:r>
              <w:rPr>
                <w:rFonts w:eastAsia="MS Mincho"/>
              </w:rPr>
              <w:t>-88</w:t>
            </w:r>
          </w:p>
        </w:tc>
      </w:tr>
      <w:tr w:rsidR="002966D6" w14:paraId="2D1D94CB" w14:textId="77777777" w:rsidTr="00A67AE3">
        <w:trPr>
          <w:cantSplit/>
          <w:trHeight w:val="122"/>
          <w:jc w:val="center"/>
        </w:trPr>
        <w:tc>
          <w:tcPr>
            <w:tcW w:w="2263" w:type="dxa"/>
            <w:tcBorders>
              <w:top w:val="nil"/>
              <w:left w:val="single" w:sz="4" w:space="0" w:color="auto"/>
              <w:bottom w:val="nil"/>
              <w:right w:val="single" w:sz="4" w:space="0" w:color="auto"/>
            </w:tcBorders>
          </w:tcPr>
          <w:p w14:paraId="0FF50EFC" w14:textId="77777777" w:rsidR="002966D6" w:rsidRDefault="002966D6" w:rsidP="00A67AE3">
            <w:pPr>
              <w:pStyle w:val="TAL"/>
              <w:spacing w:line="256" w:lineRule="auto"/>
            </w:pPr>
          </w:p>
        </w:tc>
        <w:tc>
          <w:tcPr>
            <w:tcW w:w="1206" w:type="dxa"/>
            <w:tcBorders>
              <w:top w:val="single" w:sz="4" w:space="0" w:color="auto"/>
              <w:left w:val="single" w:sz="4" w:space="0" w:color="auto"/>
              <w:bottom w:val="single" w:sz="4" w:space="0" w:color="auto"/>
              <w:right w:val="single" w:sz="4" w:space="0" w:color="auto"/>
            </w:tcBorders>
            <w:hideMark/>
          </w:tcPr>
          <w:p w14:paraId="474C848E" w14:textId="77777777" w:rsidR="002966D6" w:rsidRDefault="002966D6" w:rsidP="00A67AE3">
            <w:pPr>
              <w:pStyle w:val="TAL"/>
              <w:spacing w:line="256" w:lineRule="auto"/>
              <w:rPr>
                <w:noProof/>
                <w:lang w:val="it-IT"/>
              </w:rPr>
            </w:pPr>
            <w:r>
              <w:t>Config 2, 5</w:t>
            </w:r>
          </w:p>
        </w:tc>
        <w:tc>
          <w:tcPr>
            <w:tcW w:w="1062" w:type="dxa"/>
            <w:tcBorders>
              <w:top w:val="nil"/>
              <w:left w:val="single" w:sz="4" w:space="0" w:color="auto"/>
              <w:bottom w:val="nil"/>
              <w:right w:val="single" w:sz="4" w:space="0" w:color="auto"/>
            </w:tcBorders>
            <w:hideMark/>
          </w:tcPr>
          <w:p w14:paraId="5D861F77" w14:textId="77777777" w:rsidR="002966D6" w:rsidRDefault="002966D6" w:rsidP="00A67AE3">
            <w:pPr>
              <w:pStyle w:val="TAC"/>
              <w:spacing w:line="256" w:lineRule="auto"/>
            </w:pPr>
            <w:r>
              <w:t>kHz</w:t>
            </w:r>
          </w:p>
        </w:tc>
        <w:tc>
          <w:tcPr>
            <w:tcW w:w="879" w:type="dxa"/>
            <w:tcBorders>
              <w:top w:val="single" w:sz="4" w:space="0" w:color="auto"/>
              <w:left w:val="single" w:sz="4" w:space="0" w:color="auto"/>
              <w:bottom w:val="single" w:sz="4" w:space="0" w:color="auto"/>
              <w:right w:val="single" w:sz="4" w:space="0" w:color="auto"/>
            </w:tcBorders>
            <w:vAlign w:val="center"/>
            <w:hideMark/>
          </w:tcPr>
          <w:p w14:paraId="7D71F6F0" w14:textId="77777777" w:rsidR="002966D6" w:rsidRDefault="002966D6" w:rsidP="00A67AE3">
            <w:pPr>
              <w:pStyle w:val="TAC"/>
              <w:spacing w:line="256" w:lineRule="auto"/>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181B45CF" w14:textId="77777777" w:rsidR="002966D6" w:rsidRDefault="002966D6" w:rsidP="00A67AE3">
            <w:pPr>
              <w:pStyle w:val="TAC"/>
              <w:spacing w:line="256" w:lineRule="auto"/>
            </w:pPr>
            <w:r>
              <w:rPr>
                <w:rFonts w:eastAsia="MS Mincho"/>
              </w:rPr>
              <w:t>-108</w:t>
            </w:r>
          </w:p>
        </w:tc>
        <w:tc>
          <w:tcPr>
            <w:tcW w:w="879" w:type="dxa"/>
            <w:tcBorders>
              <w:top w:val="single" w:sz="4" w:space="0" w:color="auto"/>
              <w:left w:val="single" w:sz="4" w:space="0" w:color="auto"/>
              <w:bottom w:val="single" w:sz="4" w:space="0" w:color="auto"/>
              <w:right w:val="single" w:sz="4" w:space="0" w:color="auto"/>
            </w:tcBorders>
            <w:vAlign w:val="center"/>
            <w:hideMark/>
          </w:tcPr>
          <w:p w14:paraId="6951C9F9" w14:textId="77777777" w:rsidR="002966D6" w:rsidRDefault="002966D6" w:rsidP="00A67AE3">
            <w:pPr>
              <w:pStyle w:val="TAC"/>
              <w:spacing w:line="256" w:lineRule="auto"/>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01BE4302" w14:textId="77777777" w:rsidR="002966D6" w:rsidRDefault="002966D6" w:rsidP="00A67AE3">
            <w:pPr>
              <w:pStyle w:val="TAC"/>
              <w:spacing w:line="256" w:lineRule="auto"/>
            </w:pPr>
            <w:r>
              <w:rPr>
                <w:rFonts w:eastAsia="MS Mincho"/>
              </w:rPr>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7B1D4644" w14:textId="77777777" w:rsidR="002966D6" w:rsidRDefault="002966D6" w:rsidP="00A67AE3">
            <w:pPr>
              <w:pStyle w:val="TAC"/>
              <w:spacing w:line="256" w:lineRule="auto"/>
            </w:pPr>
            <w:r>
              <w:rPr>
                <w:rFonts w:eastAsia="MS Mincho"/>
              </w:rPr>
              <w:t>-88</w:t>
            </w:r>
          </w:p>
        </w:tc>
      </w:tr>
      <w:tr w:rsidR="002966D6" w14:paraId="5CC25182" w14:textId="77777777" w:rsidTr="00A67AE3">
        <w:trPr>
          <w:cantSplit/>
          <w:trHeight w:val="122"/>
          <w:jc w:val="center"/>
        </w:trPr>
        <w:tc>
          <w:tcPr>
            <w:tcW w:w="2263" w:type="dxa"/>
            <w:tcBorders>
              <w:top w:val="nil"/>
              <w:left w:val="single" w:sz="4" w:space="0" w:color="auto"/>
              <w:bottom w:val="single" w:sz="4" w:space="0" w:color="auto"/>
              <w:right w:val="single" w:sz="4" w:space="0" w:color="auto"/>
            </w:tcBorders>
          </w:tcPr>
          <w:p w14:paraId="62E2047D" w14:textId="77777777" w:rsidR="002966D6" w:rsidRDefault="002966D6" w:rsidP="00A67AE3">
            <w:pPr>
              <w:pStyle w:val="TAL"/>
              <w:spacing w:line="256" w:lineRule="auto"/>
            </w:pPr>
          </w:p>
        </w:tc>
        <w:tc>
          <w:tcPr>
            <w:tcW w:w="1206" w:type="dxa"/>
            <w:tcBorders>
              <w:top w:val="single" w:sz="4" w:space="0" w:color="auto"/>
              <w:left w:val="single" w:sz="4" w:space="0" w:color="auto"/>
              <w:bottom w:val="single" w:sz="4" w:space="0" w:color="auto"/>
              <w:right w:val="single" w:sz="4" w:space="0" w:color="auto"/>
            </w:tcBorders>
            <w:hideMark/>
          </w:tcPr>
          <w:p w14:paraId="13D319F6" w14:textId="77777777" w:rsidR="002966D6" w:rsidRDefault="002966D6" w:rsidP="00A67AE3">
            <w:pPr>
              <w:pStyle w:val="TAL"/>
              <w:spacing w:line="256" w:lineRule="auto"/>
              <w:rPr>
                <w:noProof/>
                <w:lang w:val="it-IT"/>
              </w:rPr>
            </w:pPr>
            <w:r>
              <w:t>Config 3, 6</w:t>
            </w:r>
          </w:p>
        </w:tc>
        <w:tc>
          <w:tcPr>
            <w:tcW w:w="1062" w:type="dxa"/>
            <w:tcBorders>
              <w:top w:val="nil"/>
              <w:left w:val="single" w:sz="4" w:space="0" w:color="auto"/>
              <w:bottom w:val="single" w:sz="4" w:space="0" w:color="auto"/>
              <w:right w:val="single" w:sz="4" w:space="0" w:color="auto"/>
            </w:tcBorders>
          </w:tcPr>
          <w:p w14:paraId="2497B116" w14:textId="77777777" w:rsidR="002966D6" w:rsidRDefault="002966D6" w:rsidP="00A67AE3">
            <w:pPr>
              <w:pStyle w:val="TAC"/>
              <w:spacing w:line="256" w:lineRule="auto"/>
            </w:pPr>
          </w:p>
        </w:tc>
        <w:tc>
          <w:tcPr>
            <w:tcW w:w="879" w:type="dxa"/>
            <w:tcBorders>
              <w:top w:val="single" w:sz="4" w:space="0" w:color="auto"/>
              <w:left w:val="single" w:sz="4" w:space="0" w:color="auto"/>
              <w:bottom w:val="single" w:sz="4" w:space="0" w:color="auto"/>
              <w:right w:val="single" w:sz="4" w:space="0" w:color="auto"/>
            </w:tcBorders>
            <w:vAlign w:val="center"/>
            <w:hideMark/>
          </w:tcPr>
          <w:p w14:paraId="6A714DBD" w14:textId="77777777" w:rsidR="002966D6" w:rsidRDefault="002966D6" w:rsidP="00A67AE3">
            <w:pPr>
              <w:pStyle w:val="TAC"/>
              <w:spacing w:line="256" w:lineRule="auto"/>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7C04712" w14:textId="77777777" w:rsidR="002966D6" w:rsidRDefault="002966D6" w:rsidP="00A67AE3">
            <w:pPr>
              <w:pStyle w:val="TAC"/>
              <w:spacing w:line="256" w:lineRule="auto"/>
            </w:pPr>
            <w:r>
              <w:rPr>
                <w:rFonts w:eastAsia="MS Mincho"/>
              </w:rPr>
              <w:t>-105</w:t>
            </w:r>
          </w:p>
        </w:tc>
        <w:tc>
          <w:tcPr>
            <w:tcW w:w="879" w:type="dxa"/>
            <w:tcBorders>
              <w:top w:val="single" w:sz="4" w:space="0" w:color="auto"/>
              <w:left w:val="single" w:sz="4" w:space="0" w:color="auto"/>
              <w:bottom w:val="single" w:sz="4" w:space="0" w:color="auto"/>
              <w:right w:val="single" w:sz="4" w:space="0" w:color="auto"/>
            </w:tcBorders>
            <w:vAlign w:val="center"/>
            <w:hideMark/>
          </w:tcPr>
          <w:p w14:paraId="4673373C" w14:textId="77777777" w:rsidR="002966D6" w:rsidRDefault="002966D6" w:rsidP="00A67AE3">
            <w:pPr>
              <w:pStyle w:val="TAC"/>
              <w:spacing w:line="256" w:lineRule="auto"/>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vAlign w:val="center"/>
            <w:hideMark/>
          </w:tcPr>
          <w:p w14:paraId="4D1ACD64" w14:textId="77777777" w:rsidR="002966D6" w:rsidRDefault="002966D6" w:rsidP="00A67AE3">
            <w:pPr>
              <w:pStyle w:val="TAC"/>
              <w:spacing w:line="256" w:lineRule="auto"/>
            </w:pPr>
            <w:r>
              <w:rPr>
                <w:rFonts w:eastAsia="MS Mincho"/>
              </w:rPr>
              <w:t>-85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84651F1" w14:textId="77777777" w:rsidR="002966D6" w:rsidRDefault="002966D6" w:rsidP="00A67AE3">
            <w:pPr>
              <w:pStyle w:val="TAC"/>
              <w:spacing w:line="256" w:lineRule="auto"/>
            </w:pPr>
            <w:r>
              <w:rPr>
                <w:rFonts w:eastAsia="MS Mincho"/>
              </w:rPr>
              <w:t>-85</w:t>
            </w:r>
          </w:p>
        </w:tc>
      </w:tr>
      <w:tr w:rsidR="002966D6" w14:paraId="5A5A7929" w14:textId="77777777" w:rsidTr="00A67AE3">
        <w:trPr>
          <w:cantSplit/>
          <w:trHeight w:val="122"/>
          <w:jc w:val="center"/>
        </w:trPr>
        <w:tc>
          <w:tcPr>
            <w:tcW w:w="2263" w:type="dxa"/>
            <w:tcBorders>
              <w:top w:val="single" w:sz="4" w:space="0" w:color="auto"/>
              <w:left w:val="single" w:sz="4" w:space="0" w:color="auto"/>
              <w:bottom w:val="nil"/>
              <w:right w:val="single" w:sz="4" w:space="0" w:color="auto"/>
            </w:tcBorders>
            <w:hideMark/>
          </w:tcPr>
          <w:p w14:paraId="25BDC298" w14:textId="77777777" w:rsidR="002966D6" w:rsidRDefault="002966D6" w:rsidP="00A67AE3">
            <w:pPr>
              <w:pStyle w:val="TAL"/>
              <w:spacing w:line="256" w:lineRule="auto"/>
            </w:pPr>
            <w:r>
              <w:rPr>
                <w:rFonts w:eastAsia="Times New Roman"/>
                <w:position w:val="-12"/>
                <w:lang w:eastAsia="ko-KR"/>
              </w:rPr>
              <w:object w:dxaOrig="408" w:dyaOrig="408" w14:anchorId="3A17D8A0">
                <v:shape id="_x0000_i1035" type="#_x0000_t75" style="width:20.75pt;height:20.75pt" o:ole="" fillcolor="window">
                  <v:imagedata r:id="rId17" o:title=""/>
                </v:shape>
                <o:OLEObject Type="Embed" ProgID="Equation.3" ShapeID="_x0000_i1035" DrawAspect="Content" ObjectID="_1698576481" r:id="rId36"/>
              </w:object>
            </w:r>
          </w:p>
        </w:tc>
        <w:tc>
          <w:tcPr>
            <w:tcW w:w="1206" w:type="dxa"/>
            <w:tcBorders>
              <w:top w:val="single" w:sz="4" w:space="0" w:color="auto"/>
              <w:left w:val="single" w:sz="4" w:space="0" w:color="auto"/>
              <w:bottom w:val="single" w:sz="4" w:space="0" w:color="auto"/>
              <w:right w:val="single" w:sz="4" w:space="0" w:color="auto"/>
            </w:tcBorders>
            <w:hideMark/>
          </w:tcPr>
          <w:p w14:paraId="7BDEF6F0" w14:textId="77777777" w:rsidR="002966D6" w:rsidRDefault="002966D6" w:rsidP="00A67AE3">
            <w:pPr>
              <w:pStyle w:val="TAL"/>
              <w:spacing w:line="256" w:lineRule="auto"/>
              <w:rPr>
                <w:noProof/>
                <w:lang w:val="it-IT"/>
              </w:rPr>
            </w:pPr>
            <w:r>
              <w:rPr>
                <w:noProof/>
                <w:lang w:val="it-IT"/>
              </w:rPr>
              <w:t>Config 1, 4</w:t>
            </w:r>
          </w:p>
        </w:tc>
        <w:tc>
          <w:tcPr>
            <w:tcW w:w="1062" w:type="dxa"/>
            <w:tcBorders>
              <w:top w:val="single" w:sz="4" w:space="0" w:color="auto"/>
              <w:left w:val="single" w:sz="4" w:space="0" w:color="auto"/>
              <w:bottom w:val="nil"/>
              <w:right w:val="single" w:sz="4" w:space="0" w:color="auto"/>
            </w:tcBorders>
            <w:hideMark/>
          </w:tcPr>
          <w:p w14:paraId="33B45E75" w14:textId="77777777" w:rsidR="002966D6" w:rsidRDefault="002966D6" w:rsidP="00A67AE3">
            <w:pPr>
              <w:pStyle w:val="TAC"/>
              <w:spacing w:line="256" w:lineRule="auto"/>
            </w:pPr>
            <w:r>
              <w:t>dBm/15 KHz</w:t>
            </w: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29987F5A" w14:textId="77777777" w:rsidR="002966D6" w:rsidRDefault="002966D6" w:rsidP="00A67AE3">
            <w:pPr>
              <w:pStyle w:val="TAC"/>
              <w:spacing w:line="256" w:lineRule="auto"/>
            </w:pPr>
            <w:r>
              <w:t>-98</w:t>
            </w:r>
          </w:p>
        </w:tc>
      </w:tr>
      <w:tr w:rsidR="002966D6" w14:paraId="6E7DC64D" w14:textId="77777777" w:rsidTr="00A67AE3">
        <w:trPr>
          <w:cantSplit/>
          <w:trHeight w:val="120"/>
          <w:jc w:val="center"/>
        </w:trPr>
        <w:tc>
          <w:tcPr>
            <w:tcW w:w="2263" w:type="dxa"/>
            <w:tcBorders>
              <w:top w:val="nil"/>
              <w:left w:val="single" w:sz="4" w:space="0" w:color="auto"/>
              <w:bottom w:val="nil"/>
              <w:right w:val="single" w:sz="4" w:space="0" w:color="auto"/>
            </w:tcBorders>
            <w:hideMark/>
          </w:tcPr>
          <w:p w14:paraId="5BE6EF16" w14:textId="77777777" w:rsidR="002966D6" w:rsidRDefault="002966D6" w:rsidP="00A67AE3"/>
        </w:tc>
        <w:tc>
          <w:tcPr>
            <w:tcW w:w="1206" w:type="dxa"/>
            <w:tcBorders>
              <w:top w:val="single" w:sz="4" w:space="0" w:color="auto"/>
              <w:left w:val="single" w:sz="4" w:space="0" w:color="auto"/>
              <w:bottom w:val="single" w:sz="4" w:space="0" w:color="auto"/>
              <w:right w:val="single" w:sz="4" w:space="0" w:color="auto"/>
            </w:tcBorders>
            <w:hideMark/>
          </w:tcPr>
          <w:p w14:paraId="456F0CFD" w14:textId="77777777" w:rsidR="002966D6" w:rsidRDefault="002966D6" w:rsidP="00A67AE3">
            <w:pPr>
              <w:pStyle w:val="TAL"/>
              <w:spacing w:line="256" w:lineRule="auto"/>
              <w:rPr>
                <w:noProof/>
                <w:lang w:val="it-IT" w:eastAsia="ko-KR"/>
              </w:rPr>
            </w:pPr>
            <w:r>
              <w:rPr>
                <w:noProof/>
                <w:lang w:val="it-IT"/>
              </w:rPr>
              <w:t>Config 2, 5</w:t>
            </w:r>
          </w:p>
        </w:tc>
        <w:tc>
          <w:tcPr>
            <w:tcW w:w="1062" w:type="dxa"/>
            <w:tcBorders>
              <w:top w:val="nil"/>
              <w:left w:val="single" w:sz="4" w:space="0" w:color="auto"/>
              <w:bottom w:val="nil"/>
              <w:right w:val="single" w:sz="4" w:space="0" w:color="auto"/>
            </w:tcBorders>
            <w:hideMark/>
          </w:tcPr>
          <w:p w14:paraId="50521243" w14:textId="77777777" w:rsidR="002966D6" w:rsidRDefault="002966D6" w:rsidP="00A67AE3">
            <w:pPr>
              <w:rPr>
                <w:noProof/>
                <w:lang w:val="it-IT"/>
              </w:rPr>
            </w:pP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779371B3" w14:textId="77777777" w:rsidR="002966D6" w:rsidRDefault="002966D6" w:rsidP="00A67AE3">
            <w:pPr>
              <w:pStyle w:val="TAC"/>
              <w:spacing w:line="256" w:lineRule="auto"/>
              <w:rPr>
                <w:lang w:eastAsia="ko-KR"/>
              </w:rPr>
            </w:pPr>
            <w:r>
              <w:t>-98</w:t>
            </w:r>
          </w:p>
        </w:tc>
      </w:tr>
      <w:tr w:rsidR="002966D6" w14:paraId="2B609992" w14:textId="77777777" w:rsidTr="00A67AE3">
        <w:trPr>
          <w:cantSplit/>
          <w:trHeight w:val="120"/>
          <w:jc w:val="center"/>
        </w:trPr>
        <w:tc>
          <w:tcPr>
            <w:tcW w:w="2263" w:type="dxa"/>
            <w:tcBorders>
              <w:top w:val="nil"/>
              <w:left w:val="single" w:sz="4" w:space="0" w:color="auto"/>
              <w:bottom w:val="single" w:sz="4" w:space="0" w:color="auto"/>
              <w:right w:val="single" w:sz="4" w:space="0" w:color="auto"/>
            </w:tcBorders>
            <w:hideMark/>
          </w:tcPr>
          <w:p w14:paraId="6A2D75ED" w14:textId="77777777" w:rsidR="002966D6" w:rsidRDefault="002966D6" w:rsidP="00A67AE3"/>
        </w:tc>
        <w:tc>
          <w:tcPr>
            <w:tcW w:w="1206" w:type="dxa"/>
            <w:tcBorders>
              <w:top w:val="single" w:sz="4" w:space="0" w:color="auto"/>
              <w:left w:val="single" w:sz="4" w:space="0" w:color="auto"/>
              <w:bottom w:val="single" w:sz="4" w:space="0" w:color="auto"/>
              <w:right w:val="single" w:sz="4" w:space="0" w:color="auto"/>
            </w:tcBorders>
            <w:hideMark/>
          </w:tcPr>
          <w:p w14:paraId="6D11EBF9" w14:textId="77777777" w:rsidR="002966D6" w:rsidRDefault="002966D6" w:rsidP="00A67AE3">
            <w:pPr>
              <w:pStyle w:val="TAL"/>
              <w:spacing w:line="256" w:lineRule="auto"/>
              <w:rPr>
                <w:noProof/>
                <w:lang w:val="it-IT" w:eastAsia="ko-KR"/>
              </w:rPr>
            </w:pPr>
            <w:r>
              <w:rPr>
                <w:noProof/>
                <w:lang w:val="it-IT"/>
              </w:rPr>
              <w:t>Config 3, 6</w:t>
            </w:r>
          </w:p>
        </w:tc>
        <w:tc>
          <w:tcPr>
            <w:tcW w:w="1062" w:type="dxa"/>
            <w:tcBorders>
              <w:top w:val="nil"/>
              <w:left w:val="single" w:sz="4" w:space="0" w:color="auto"/>
              <w:bottom w:val="single" w:sz="4" w:space="0" w:color="auto"/>
              <w:right w:val="single" w:sz="4" w:space="0" w:color="auto"/>
            </w:tcBorders>
            <w:hideMark/>
          </w:tcPr>
          <w:p w14:paraId="6396985B" w14:textId="77777777" w:rsidR="002966D6" w:rsidRDefault="002966D6" w:rsidP="00A67AE3">
            <w:pPr>
              <w:rPr>
                <w:noProof/>
                <w:lang w:val="it-IT"/>
              </w:rPr>
            </w:pP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235FC04A" w14:textId="77777777" w:rsidR="002966D6" w:rsidRDefault="002966D6" w:rsidP="00A67AE3">
            <w:pPr>
              <w:pStyle w:val="TAC"/>
              <w:spacing w:line="256" w:lineRule="auto"/>
              <w:rPr>
                <w:lang w:eastAsia="ko-KR"/>
              </w:rPr>
            </w:pPr>
            <w:r>
              <w:t>-98</w:t>
            </w:r>
          </w:p>
        </w:tc>
      </w:tr>
      <w:tr w:rsidR="002966D6" w14:paraId="3CDB0FB7" w14:textId="77777777" w:rsidTr="00A67AE3">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3F042D7" w14:textId="77777777" w:rsidR="002966D6" w:rsidRDefault="002966D6" w:rsidP="00A67AE3">
            <w:pPr>
              <w:pStyle w:val="TAL"/>
              <w:spacing w:line="256" w:lineRule="auto"/>
            </w:pPr>
            <w:r>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234112EA" w14:textId="77777777" w:rsidR="002966D6" w:rsidRDefault="002966D6" w:rsidP="00A67AE3">
            <w:pPr>
              <w:pStyle w:val="TAC"/>
              <w:spacing w:line="256" w:lineRule="auto"/>
            </w:pP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14:paraId="127F6890" w14:textId="77777777" w:rsidR="002966D6" w:rsidRDefault="002966D6" w:rsidP="00A67AE3">
            <w:pPr>
              <w:pStyle w:val="TAC"/>
              <w:spacing w:line="256" w:lineRule="auto"/>
              <w:rPr>
                <w:rFonts w:eastAsia="MS Mincho"/>
              </w:rPr>
            </w:pPr>
            <w:r>
              <w:rPr>
                <w:rFonts w:eastAsia="MS Mincho"/>
              </w:rPr>
              <w:t>TDL-C 300ns 100Hz</w:t>
            </w:r>
          </w:p>
        </w:tc>
      </w:tr>
      <w:tr w:rsidR="002966D6" w14:paraId="613629AE" w14:textId="77777777" w:rsidTr="00A67AE3">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AF6AA2F" w14:textId="77777777" w:rsidR="002966D6" w:rsidRDefault="002966D6" w:rsidP="00A67AE3">
            <w:pPr>
              <w:pStyle w:val="TAN"/>
              <w:spacing w:line="256" w:lineRule="auto"/>
              <w:rPr>
                <w:rFonts w:eastAsia="Times New Roman"/>
              </w:rPr>
            </w:pPr>
            <w:r>
              <w:t>Note 1:</w:t>
            </w:r>
            <w:r>
              <w:tab/>
              <w:t>OCNG shall be used such that the resources in Cell 1 are fully allocated and a constant total transmitted power spectral density is achieved for all OFDM symbols.</w:t>
            </w:r>
          </w:p>
          <w:p w14:paraId="23EBAA96" w14:textId="77777777" w:rsidR="002966D6" w:rsidRDefault="002966D6" w:rsidP="00A67AE3">
            <w:pPr>
              <w:pStyle w:val="TAN"/>
              <w:spacing w:line="256" w:lineRule="auto"/>
            </w:pPr>
            <w:r>
              <w:t>Note 2:</w:t>
            </w:r>
            <w:r>
              <w:tab/>
              <w:t>The uplink resources for CSI reporting are assigned to the UE prior to the start of time period T1.</w:t>
            </w:r>
          </w:p>
          <w:p w14:paraId="22FC0A58" w14:textId="77777777" w:rsidR="002966D6" w:rsidRDefault="002966D6" w:rsidP="00A67AE3">
            <w:pPr>
              <w:pStyle w:val="TAN"/>
              <w:spacing w:line="256" w:lineRule="auto"/>
            </w:pPr>
            <w:r>
              <w:t>Note 3:</w:t>
            </w:r>
            <w:r>
              <w:tab/>
              <w:t>NZP CSI-RS resource set configuration for CSI reporting are assigned to the UE prior to the start of time period T1.</w:t>
            </w:r>
          </w:p>
          <w:p w14:paraId="3A25A13E" w14:textId="77777777" w:rsidR="002966D6" w:rsidRDefault="002966D6" w:rsidP="00A67AE3">
            <w:pPr>
              <w:pStyle w:val="TAN"/>
              <w:spacing w:line="256" w:lineRule="auto"/>
            </w:pPr>
            <w:r>
              <w:t>Note 4:</w:t>
            </w:r>
            <w:r>
              <w:tab/>
              <w:t>Void</w:t>
            </w:r>
          </w:p>
          <w:p w14:paraId="50A7A81B" w14:textId="77777777" w:rsidR="002966D6" w:rsidRDefault="002966D6" w:rsidP="00A67AE3">
            <w:pPr>
              <w:pStyle w:val="TAN"/>
              <w:spacing w:line="256" w:lineRule="auto"/>
            </w:pPr>
            <w:r>
              <w:t>Note 5:</w:t>
            </w:r>
            <w:r>
              <w:tab/>
              <w:t>The timers and layer 3 filtering related parameters are configured prior to the start of time period T1.</w:t>
            </w:r>
          </w:p>
          <w:p w14:paraId="4AE8F2D1" w14:textId="77777777" w:rsidR="002966D6" w:rsidRDefault="002966D6" w:rsidP="00A67AE3">
            <w:pPr>
              <w:pStyle w:val="TAN"/>
              <w:spacing w:line="256" w:lineRule="auto"/>
            </w:pPr>
            <w:r>
              <w:t>Note 6:</w:t>
            </w:r>
            <w:r>
              <w:tab/>
              <w:t>The signal contains PDCCH for UEs other than the device under test as part of OCNG.</w:t>
            </w:r>
          </w:p>
          <w:p w14:paraId="65B8220D"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63FF3CAA" w14:textId="77777777" w:rsidR="002966D6" w:rsidRDefault="002966D6" w:rsidP="00A67AE3">
            <w:pPr>
              <w:pStyle w:val="TAN"/>
              <w:spacing w:line="256" w:lineRule="auto"/>
            </w:pPr>
            <w:r>
              <w:t>Note 8:</w:t>
            </w:r>
            <w:r>
              <w:tab/>
              <w:t xml:space="preserve">The SNR in time periods T1, T2, T3, T4 and T5 is denoted as SNR1, SNR2 and SNR3 respectively in figure </w:t>
            </w:r>
            <w:r>
              <w:rPr>
                <w:lang w:val="en-US"/>
              </w:rPr>
              <w:t>A.4.5.5.1.1-1</w:t>
            </w:r>
            <w:r>
              <w:t>.</w:t>
            </w:r>
          </w:p>
          <w:p w14:paraId="51C72DD5" w14:textId="77777777" w:rsidR="002966D6" w:rsidRDefault="002966D6" w:rsidP="00A67AE3">
            <w:pPr>
              <w:pStyle w:val="TAN"/>
              <w:spacing w:line="256" w:lineRule="auto"/>
            </w:pPr>
            <w:r>
              <w:t>Note 9:</w:t>
            </w:r>
            <w:r>
              <w:rPr>
                <w:rFonts w:eastAsia="MS Mincho"/>
                <w:snapToGrid w:val="0"/>
              </w:rPr>
              <w:tab/>
            </w:r>
            <w:r>
              <w:t xml:space="preserve">The SNR values are specified for testing a UE which supports 2RX on at least one band. For testing of a UE which supports 4RX on all bands, </w:t>
            </w:r>
            <w:r>
              <w:rPr>
                <w:lang w:val="en-US"/>
              </w:rPr>
              <w:t>the SNR during T3 is modified as specified in clause A.3.6.</w:t>
            </w:r>
          </w:p>
        </w:tc>
      </w:tr>
    </w:tbl>
    <w:p w14:paraId="75E9E83A" w14:textId="77777777" w:rsidR="002966D6" w:rsidRDefault="002966D6" w:rsidP="002966D6">
      <w:pPr>
        <w:rPr>
          <w:rFonts w:eastAsia="Times New Roman"/>
          <w:lang w:eastAsia="ko-KR"/>
        </w:rPr>
      </w:pPr>
    </w:p>
    <w:p w14:paraId="297EE81E" w14:textId="77777777" w:rsidR="002966D6" w:rsidRDefault="002966D6" w:rsidP="002966D6">
      <w:pPr>
        <w:pStyle w:val="TH"/>
      </w:pPr>
      <w:r>
        <w:rPr>
          <w:noProof/>
          <w:lang w:val="en-US" w:eastAsia="zh-CN"/>
        </w:rPr>
        <w:lastRenderedPageBreak/>
        <w:drawing>
          <wp:inline distT="0" distB="0" distL="0" distR="0" wp14:anchorId="24104CBE" wp14:editId="205CD444">
            <wp:extent cx="4357370" cy="2003425"/>
            <wp:effectExtent l="0" t="0" r="0" b="0"/>
            <wp:docPr id="2" name="図 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図形&#10;&#10;低い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7370" cy="2003425"/>
                    </a:xfrm>
                    <a:prstGeom prst="rect">
                      <a:avLst/>
                    </a:prstGeom>
                    <a:noFill/>
                    <a:ln>
                      <a:noFill/>
                    </a:ln>
                  </pic:spPr>
                </pic:pic>
              </a:graphicData>
            </a:graphic>
          </wp:inline>
        </w:drawing>
      </w:r>
      <w:r>
        <w:rPr>
          <w:noProof/>
          <w:lang w:val="en-US" w:eastAsia="zh-CN"/>
        </w:rPr>
        <w:t xml:space="preserve"> </w:t>
      </w:r>
    </w:p>
    <w:p w14:paraId="049B81DF" w14:textId="77777777" w:rsidR="002966D6" w:rsidRDefault="002966D6" w:rsidP="002966D6">
      <w:pPr>
        <w:pStyle w:val="TF"/>
      </w:pPr>
      <w:r>
        <w:t>Figure A.4.5.5.3.1-1: SNR and L1-RSRP variation for CSI-RS-based beam failure detection and link recovery testing in non-DRX mode</w:t>
      </w:r>
    </w:p>
    <w:p w14:paraId="5CD1F99D" w14:textId="77777777" w:rsidR="002966D6" w:rsidRDefault="002966D6" w:rsidP="002966D6">
      <w:pPr>
        <w:pStyle w:val="Heading5"/>
        <w:rPr>
          <w:snapToGrid w:val="0"/>
        </w:rPr>
      </w:pPr>
      <w:r>
        <w:rPr>
          <w:snapToGrid w:val="0"/>
        </w:rPr>
        <w:t>A.4.5.5.3.2</w:t>
      </w:r>
      <w:r>
        <w:rPr>
          <w:snapToGrid w:val="0"/>
        </w:rPr>
        <w:tab/>
        <w:t>Test Requirements</w:t>
      </w:r>
    </w:p>
    <w:p w14:paraId="7E61DF50" w14:textId="77777777" w:rsidR="002966D6" w:rsidRDefault="002966D6" w:rsidP="002966D6">
      <w:r>
        <w:t xml:space="preserve">The UE behaviour during time durations T1, T2, T3, T4 </w:t>
      </w:r>
      <w:r>
        <w:rPr>
          <w:lang w:eastAsia="zh-CN"/>
        </w:rPr>
        <w:t xml:space="preserve">and </w:t>
      </w:r>
      <w:r>
        <w:t>T5 shall be as follows:</w:t>
      </w:r>
    </w:p>
    <w:p w14:paraId="0BC0F3C1" w14:textId="77777777" w:rsidR="002966D6" w:rsidRDefault="002966D6" w:rsidP="002966D6">
      <w:pPr>
        <w:rPr>
          <w:lang w:eastAsia="zh-CN"/>
        </w:rPr>
      </w:pPr>
      <w:r>
        <w:t xml:space="preserve">During the </w:t>
      </w:r>
      <w:r>
        <w:rPr>
          <w:lang w:eastAsia="zh-CN"/>
        </w:rPr>
        <w:t>time duration T1 and T2, the UE shall transmit uplink signal at least in all subframes configured for CSI transmission on Cell 1.</w:t>
      </w:r>
    </w:p>
    <w:p w14:paraId="0453F7FA" w14:textId="77777777" w:rsidR="002966D6" w:rsidRDefault="002966D6" w:rsidP="002966D6">
      <w:pPr>
        <w:rPr>
          <w:lang w:eastAsia="ko-KR"/>
        </w:rPr>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245CE287" w14:textId="77777777" w:rsidR="002966D6" w:rsidRDefault="002966D6" w:rsidP="002966D6">
      <w:r>
        <w:t>During T3 the UE shall detect beam failure and initiat link recovery. During T4 and T5 the UE measures and evaluate beam candidate from beam candidate set q</w:t>
      </w:r>
      <w:r>
        <w:rPr>
          <w:vertAlign w:val="subscript"/>
        </w:rPr>
        <w:t>1</w:t>
      </w:r>
      <w:r>
        <w:t>.</w:t>
      </w:r>
    </w:p>
    <w:p w14:paraId="1A6B0B12" w14:textId="77777777" w:rsidR="002966D6" w:rsidRDefault="002966D6" w:rsidP="002966D6">
      <w:r>
        <w:t>No later than time point F occurring no later than D1 = 30+10 ms after the start of T5, the UE shall transmit preamble on a beam associated with the candidate beam set q</w:t>
      </w:r>
      <w:r>
        <w:rPr>
          <w:vertAlign w:val="subscript"/>
        </w:rPr>
        <w:t>1</w:t>
      </w:r>
      <w:r>
        <w:t>. The UE shall not transmit preamble on a beam associated with the candidate beam set q</w:t>
      </w:r>
      <w:r>
        <w:rPr>
          <w:vertAlign w:val="subscript"/>
        </w:rPr>
        <w:t>1</w:t>
      </w:r>
      <w:r>
        <w:t xml:space="preserve"> earlier than time point B.</w:t>
      </w:r>
    </w:p>
    <w:p w14:paraId="17946398" w14:textId="77777777" w:rsidR="002966D6" w:rsidRDefault="002966D6" w:rsidP="002966D6">
      <w:r>
        <w:t>Test is concluded once the test equipment has received the initial preamble transmission from the UE. The rate of correct events observed during repeated tests shall be at least 90%.</w:t>
      </w:r>
    </w:p>
    <w:p w14:paraId="32BD7E95" w14:textId="77777777" w:rsidR="002966D6" w:rsidRDefault="002966D6" w:rsidP="002966D6">
      <w:pPr>
        <w:pStyle w:val="Heading4"/>
      </w:pPr>
      <w:r>
        <w:t>A.4.5.5.4</w:t>
      </w:r>
      <w:r>
        <w:tab/>
        <w:t>EN-DC Beam Failure Detection and Link Recovery Test for FR1 PSCell configured with CSI-RS-based BFD and LR in DRX mode</w:t>
      </w:r>
    </w:p>
    <w:p w14:paraId="2AADF518" w14:textId="77777777" w:rsidR="002966D6" w:rsidRDefault="002966D6" w:rsidP="002966D6">
      <w:pPr>
        <w:pStyle w:val="Heading5"/>
        <w:rPr>
          <w:snapToGrid w:val="0"/>
        </w:rPr>
      </w:pPr>
      <w:bookmarkStart w:id="552" w:name="_Toc535476226"/>
      <w:r>
        <w:rPr>
          <w:snapToGrid w:val="0"/>
          <w:lang w:eastAsia="zh-CN"/>
        </w:rPr>
        <w:t>A.4.5.5.4.1</w:t>
      </w:r>
      <w:r>
        <w:rPr>
          <w:snapToGrid w:val="0"/>
          <w:lang w:eastAsia="zh-CN"/>
        </w:rPr>
        <w:tab/>
        <w:t>Test Purpose and Environment</w:t>
      </w:r>
      <w:bookmarkEnd w:id="552"/>
    </w:p>
    <w:p w14:paraId="6EA060D3" w14:textId="77777777" w:rsidR="002966D6" w:rsidRDefault="002966D6" w:rsidP="002966D6">
      <w:r>
        <w:t>The purpose of this test is to verify that the UE properly detects CSI-RS-based beam failure in the set q</w:t>
      </w:r>
      <w:r>
        <w:rPr>
          <w:vertAlign w:val="subscript"/>
        </w:rPr>
        <w:t>0</w:t>
      </w:r>
      <w:r>
        <w:t xml:space="preserve"> configured for a serving PSCell and that the UE performs correct CSI-RS-based link recovery based on beam candicate set q</w:t>
      </w:r>
      <w:r>
        <w:rPr>
          <w:vertAlign w:val="subscript"/>
        </w:rPr>
        <w:t>1</w:t>
      </w:r>
      <w:r>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FR1 serving cell requirements in clause 8.5.</w:t>
      </w:r>
    </w:p>
    <w:p w14:paraId="19AF66F5" w14:textId="77777777" w:rsidR="002966D6" w:rsidRDefault="002966D6" w:rsidP="002966D6">
      <w:pPr>
        <w:spacing w:before="120"/>
      </w:pPr>
      <w:r>
        <w:t>The test parameters are given in Tables A.4.5.5.4.1-1, A.4.5.5.4.1-2, A.4.5.5.4.1-3, and A.4.5.5.4.1-4 below. There are two cells, cell 1 is the E-UTRAN PCell, and cell 2 is the PSCell, in the test.  The test consists of five successive time periods, with time duration of T1, T2, T3, T4 and T5 respectively. Figure A.4.5.5.4.1-1 shows the variation of the downlink SNR of the PSCell and the SNR of the CSI-RS in set q</w:t>
      </w:r>
      <w:r>
        <w:rPr>
          <w:vertAlign w:val="subscript"/>
        </w:rPr>
        <w:t>0</w:t>
      </w:r>
      <w:r>
        <w:t xml:space="preserve"> in the active PSCell to emulate CSI-RS based beam failure. Figure A.4.5.5.4.1-1 additionally shows the variation of the downlink L1-RSRP of the CSI-RS in set q</w:t>
      </w:r>
      <w:r>
        <w:rPr>
          <w:vertAlign w:val="subscript"/>
        </w:rPr>
        <w:t>1</w:t>
      </w:r>
      <w:r>
        <w:t xml:space="preserve"> of the candidate beam used for link recovery. Prior to the start of the time duration T1, the UE shall be fully synchronized to cell 1 and cell 2. The UE shall be configured for periodic CSI reporting with a reporting periodicity of </w:t>
      </w:r>
      <w:proofErr w:type="gramStart"/>
      <w:r>
        <w:t>5  ms</w:t>
      </w:r>
      <w:proofErr w:type="gramEnd"/>
      <w:r>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790D727B" w14:textId="77777777" w:rsidR="002966D6" w:rsidRDefault="002966D6" w:rsidP="002966D6">
      <w:pPr>
        <w:pStyle w:val="TH"/>
      </w:pPr>
      <w:r>
        <w:lastRenderedPageBreak/>
        <w:t>Table A.4.5.5.4.1-1: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966D6" w14:paraId="431E5D86"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3EDE2B4" w14:textId="77777777" w:rsidR="002966D6" w:rsidRDefault="002966D6" w:rsidP="00A67AE3">
            <w:pPr>
              <w:pStyle w:val="TAH"/>
              <w:spacing w:line="256" w:lineRule="auto"/>
            </w:pPr>
            <w:r>
              <w:t>Configuration</w:t>
            </w:r>
          </w:p>
        </w:tc>
        <w:tc>
          <w:tcPr>
            <w:tcW w:w="6905" w:type="dxa"/>
            <w:tcBorders>
              <w:top w:val="single" w:sz="4" w:space="0" w:color="auto"/>
              <w:left w:val="single" w:sz="4" w:space="0" w:color="auto"/>
              <w:bottom w:val="single" w:sz="4" w:space="0" w:color="auto"/>
              <w:right w:val="single" w:sz="4" w:space="0" w:color="auto"/>
            </w:tcBorders>
            <w:hideMark/>
          </w:tcPr>
          <w:p w14:paraId="281EDD59" w14:textId="77777777" w:rsidR="002966D6" w:rsidRDefault="002966D6" w:rsidP="00A67AE3">
            <w:pPr>
              <w:pStyle w:val="TAH"/>
              <w:spacing w:line="256" w:lineRule="auto"/>
            </w:pPr>
            <w:r>
              <w:t>Description</w:t>
            </w:r>
          </w:p>
        </w:tc>
      </w:tr>
      <w:tr w:rsidR="002966D6" w14:paraId="22B45EA4" w14:textId="77777777" w:rsidTr="00A67AE3">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7EF6AE60" w14:textId="77777777" w:rsidR="002966D6" w:rsidRDefault="002966D6" w:rsidP="00A67AE3">
            <w:pPr>
              <w:pStyle w:val="TAL"/>
              <w:spacing w:line="256" w:lineRule="auto"/>
            </w:pPr>
            <w:r>
              <w:t>1</w:t>
            </w:r>
          </w:p>
        </w:tc>
        <w:tc>
          <w:tcPr>
            <w:tcW w:w="6905" w:type="dxa"/>
            <w:tcBorders>
              <w:top w:val="single" w:sz="4" w:space="0" w:color="auto"/>
              <w:left w:val="single" w:sz="4" w:space="0" w:color="auto"/>
              <w:bottom w:val="single" w:sz="4" w:space="0" w:color="auto"/>
              <w:right w:val="single" w:sz="4" w:space="0" w:color="auto"/>
            </w:tcBorders>
            <w:hideMark/>
          </w:tcPr>
          <w:p w14:paraId="588C8AC4" w14:textId="77777777" w:rsidR="002966D6" w:rsidRDefault="002966D6" w:rsidP="00A67AE3">
            <w:pPr>
              <w:pStyle w:val="TAL"/>
              <w:spacing w:line="256" w:lineRule="auto"/>
            </w:pPr>
            <w:r>
              <w:t>LTE FDD, NR 15 kHz SSB SCS, 10 MHz bandwidth, FDD duplex mode</w:t>
            </w:r>
          </w:p>
        </w:tc>
      </w:tr>
      <w:tr w:rsidR="002966D6" w14:paraId="1733A4A0"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C9F8075" w14:textId="77777777" w:rsidR="002966D6" w:rsidRDefault="002966D6" w:rsidP="00A67AE3">
            <w:pPr>
              <w:pStyle w:val="TAL"/>
              <w:spacing w:line="256" w:lineRule="auto"/>
            </w:pPr>
            <w:r>
              <w:t>2</w:t>
            </w:r>
          </w:p>
        </w:tc>
        <w:tc>
          <w:tcPr>
            <w:tcW w:w="6905" w:type="dxa"/>
            <w:tcBorders>
              <w:top w:val="single" w:sz="4" w:space="0" w:color="auto"/>
              <w:left w:val="single" w:sz="4" w:space="0" w:color="auto"/>
              <w:bottom w:val="single" w:sz="4" w:space="0" w:color="auto"/>
              <w:right w:val="single" w:sz="4" w:space="0" w:color="auto"/>
            </w:tcBorders>
            <w:hideMark/>
          </w:tcPr>
          <w:p w14:paraId="0E100244" w14:textId="77777777" w:rsidR="002966D6" w:rsidRDefault="002966D6" w:rsidP="00A67AE3">
            <w:pPr>
              <w:pStyle w:val="TAL"/>
              <w:spacing w:line="256" w:lineRule="auto"/>
            </w:pPr>
            <w:r>
              <w:t>LTE FDD, NR 15 kHz SSB SCS, 10 MHz bandwidth, TDD duplex mode</w:t>
            </w:r>
          </w:p>
        </w:tc>
      </w:tr>
      <w:tr w:rsidR="002966D6" w14:paraId="415033F0"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33F5143" w14:textId="77777777" w:rsidR="002966D6" w:rsidRDefault="002966D6" w:rsidP="00A67AE3">
            <w:pPr>
              <w:pStyle w:val="TAL"/>
              <w:spacing w:line="256" w:lineRule="auto"/>
            </w:pPr>
            <w:r>
              <w:t>3</w:t>
            </w:r>
          </w:p>
        </w:tc>
        <w:tc>
          <w:tcPr>
            <w:tcW w:w="6905" w:type="dxa"/>
            <w:tcBorders>
              <w:top w:val="single" w:sz="4" w:space="0" w:color="auto"/>
              <w:left w:val="single" w:sz="4" w:space="0" w:color="auto"/>
              <w:bottom w:val="single" w:sz="4" w:space="0" w:color="auto"/>
              <w:right w:val="single" w:sz="4" w:space="0" w:color="auto"/>
            </w:tcBorders>
            <w:hideMark/>
          </w:tcPr>
          <w:p w14:paraId="1F1D4797" w14:textId="77777777" w:rsidR="002966D6" w:rsidRDefault="002966D6" w:rsidP="00A67AE3">
            <w:pPr>
              <w:pStyle w:val="TAL"/>
              <w:spacing w:line="256" w:lineRule="auto"/>
            </w:pPr>
            <w:r>
              <w:t>LTE FDD, NR 30 kHz SSB SCS, 40 MHz bandwidth, TDD duplex mode</w:t>
            </w:r>
          </w:p>
        </w:tc>
      </w:tr>
      <w:tr w:rsidR="002966D6" w14:paraId="0F416806"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CE54DFD" w14:textId="77777777" w:rsidR="002966D6" w:rsidRDefault="002966D6" w:rsidP="00A67AE3">
            <w:pPr>
              <w:pStyle w:val="TAL"/>
              <w:spacing w:line="256" w:lineRule="auto"/>
            </w:pPr>
            <w:r>
              <w:t>4</w:t>
            </w:r>
          </w:p>
        </w:tc>
        <w:tc>
          <w:tcPr>
            <w:tcW w:w="6905" w:type="dxa"/>
            <w:tcBorders>
              <w:top w:val="single" w:sz="4" w:space="0" w:color="auto"/>
              <w:left w:val="single" w:sz="4" w:space="0" w:color="auto"/>
              <w:bottom w:val="single" w:sz="4" w:space="0" w:color="auto"/>
              <w:right w:val="single" w:sz="4" w:space="0" w:color="auto"/>
            </w:tcBorders>
            <w:hideMark/>
          </w:tcPr>
          <w:p w14:paraId="43EDA78B" w14:textId="77777777" w:rsidR="002966D6" w:rsidRDefault="002966D6" w:rsidP="00A67AE3">
            <w:pPr>
              <w:pStyle w:val="TAL"/>
              <w:spacing w:line="256" w:lineRule="auto"/>
            </w:pPr>
            <w:r>
              <w:t>LTE TDD, NR 15 kHz SSB SCS, 10 MHz bandwidth, FDD duplex mode</w:t>
            </w:r>
          </w:p>
        </w:tc>
      </w:tr>
      <w:tr w:rsidR="002966D6" w14:paraId="608E9205"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B407091" w14:textId="77777777" w:rsidR="002966D6" w:rsidRDefault="002966D6" w:rsidP="00A67AE3">
            <w:pPr>
              <w:pStyle w:val="TAL"/>
              <w:spacing w:line="256" w:lineRule="auto"/>
            </w:pPr>
            <w:r>
              <w:t>5</w:t>
            </w:r>
          </w:p>
        </w:tc>
        <w:tc>
          <w:tcPr>
            <w:tcW w:w="6905" w:type="dxa"/>
            <w:tcBorders>
              <w:top w:val="single" w:sz="4" w:space="0" w:color="auto"/>
              <w:left w:val="single" w:sz="4" w:space="0" w:color="auto"/>
              <w:bottom w:val="single" w:sz="4" w:space="0" w:color="auto"/>
              <w:right w:val="single" w:sz="4" w:space="0" w:color="auto"/>
            </w:tcBorders>
            <w:hideMark/>
          </w:tcPr>
          <w:p w14:paraId="522B41F7" w14:textId="77777777" w:rsidR="002966D6" w:rsidRDefault="002966D6" w:rsidP="00A67AE3">
            <w:pPr>
              <w:pStyle w:val="TAL"/>
              <w:spacing w:line="256" w:lineRule="auto"/>
            </w:pPr>
            <w:r>
              <w:t>LTE TDD, NR 15 kHz SSB SCS, 10 MHz bandwidth, TDD duplex mode</w:t>
            </w:r>
          </w:p>
        </w:tc>
      </w:tr>
      <w:tr w:rsidR="002966D6" w14:paraId="6F5BBFEA"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884BC3B" w14:textId="77777777" w:rsidR="002966D6" w:rsidRDefault="002966D6" w:rsidP="00A67AE3">
            <w:pPr>
              <w:pStyle w:val="TAL"/>
              <w:spacing w:line="256" w:lineRule="auto"/>
            </w:pPr>
            <w:r>
              <w:t>6</w:t>
            </w:r>
          </w:p>
        </w:tc>
        <w:tc>
          <w:tcPr>
            <w:tcW w:w="6905" w:type="dxa"/>
            <w:tcBorders>
              <w:top w:val="single" w:sz="4" w:space="0" w:color="auto"/>
              <w:left w:val="single" w:sz="4" w:space="0" w:color="auto"/>
              <w:bottom w:val="single" w:sz="4" w:space="0" w:color="auto"/>
              <w:right w:val="single" w:sz="4" w:space="0" w:color="auto"/>
            </w:tcBorders>
            <w:hideMark/>
          </w:tcPr>
          <w:p w14:paraId="77360B48" w14:textId="77777777" w:rsidR="002966D6" w:rsidRDefault="002966D6" w:rsidP="00A67AE3">
            <w:pPr>
              <w:pStyle w:val="TAL"/>
              <w:spacing w:line="256" w:lineRule="auto"/>
            </w:pPr>
            <w:r>
              <w:t>LTE TDD, NR 30 kHz SSB SCS, 40 MHz bandwidth, TDD duplex mode</w:t>
            </w:r>
          </w:p>
        </w:tc>
      </w:tr>
      <w:tr w:rsidR="002966D6" w14:paraId="498D53D4" w14:textId="77777777" w:rsidTr="00A67AE3">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DDE7077" w14:textId="77777777" w:rsidR="002966D6" w:rsidRDefault="002966D6" w:rsidP="00A67AE3">
            <w:pPr>
              <w:pStyle w:val="TAN"/>
              <w:spacing w:line="256" w:lineRule="auto"/>
            </w:pPr>
            <w:r>
              <w:t xml:space="preserve">Note: </w:t>
            </w:r>
            <w:r>
              <w:rPr>
                <w:snapToGrid w:val="0"/>
                <w:lang w:eastAsia="zh-CN"/>
              </w:rPr>
              <w:tab/>
            </w:r>
            <w:r>
              <w:t>The UE is only required to pass in one of the supported test configurations in FR1</w:t>
            </w:r>
          </w:p>
        </w:tc>
      </w:tr>
    </w:tbl>
    <w:p w14:paraId="4DD5DA9C" w14:textId="77777777" w:rsidR="002966D6" w:rsidRDefault="002966D6" w:rsidP="002966D6">
      <w:pPr>
        <w:spacing w:before="120"/>
        <w:rPr>
          <w:rFonts w:eastAsia="Times New Roman"/>
          <w:lang w:eastAsia="ko-KR"/>
        </w:rPr>
      </w:pPr>
    </w:p>
    <w:p w14:paraId="20307069" w14:textId="77777777" w:rsidR="002966D6" w:rsidRDefault="002966D6" w:rsidP="002966D6">
      <w:pPr>
        <w:pStyle w:val="TH"/>
        <w:rPr>
          <w:lang w:val="en-US"/>
        </w:rPr>
      </w:pPr>
      <w:r>
        <w:rPr>
          <w:lang w:val="en-US"/>
        </w:rPr>
        <w:t>Table A.4.5.5.4.1-2: General test parameters for FR1 PSCell for CSI-RS-based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6"/>
        <w:gridCol w:w="327"/>
        <w:gridCol w:w="1226"/>
        <w:gridCol w:w="1457"/>
        <w:gridCol w:w="1461"/>
        <w:gridCol w:w="1564"/>
      </w:tblGrid>
      <w:tr w:rsidR="002966D6" w14:paraId="60F69F4E" w14:textId="77777777" w:rsidTr="00A67AE3">
        <w:trPr>
          <w:trHeight w:val="164"/>
          <w:jc w:val="center"/>
        </w:trPr>
        <w:tc>
          <w:tcPr>
            <w:tcW w:w="2229" w:type="pct"/>
            <w:gridSpan w:val="4"/>
            <w:tcBorders>
              <w:top w:val="single" w:sz="4" w:space="0" w:color="auto"/>
              <w:left w:val="single" w:sz="4" w:space="0" w:color="auto"/>
              <w:bottom w:val="nil"/>
              <w:right w:val="single" w:sz="4" w:space="0" w:color="auto"/>
            </w:tcBorders>
            <w:hideMark/>
          </w:tcPr>
          <w:p w14:paraId="7D552889" w14:textId="77777777" w:rsidR="002966D6" w:rsidRDefault="002966D6" w:rsidP="00A67AE3">
            <w:pPr>
              <w:pStyle w:val="TAH"/>
              <w:spacing w:line="256" w:lineRule="auto"/>
              <w:rPr>
                <w:noProof/>
              </w:rPr>
            </w:pPr>
            <w:r>
              <w:rPr>
                <w:noProof/>
              </w:rPr>
              <w:t>Parameter</w:t>
            </w:r>
          </w:p>
        </w:tc>
        <w:tc>
          <w:tcPr>
            <w:tcW w:w="901" w:type="pct"/>
            <w:tcBorders>
              <w:top w:val="single" w:sz="4" w:space="0" w:color="auto"/>
              <w:left w:val="single" w:sz="4" w:space="0" w:color="auto"/>
              <w:bottom w:val="nil"/>
              <w:right w:val="single" w:sz="4" w:space="0" w:color="auto"/>
            </w:tcBorders>
            <w:hideMark/>
          </w:tcPr>
          <w:p w14:paraId="4700F90B" w14:textId="77777777" w:rsidR="002966D6" w:rsidRDefault="002966D6" w:rsidP="00A67AE3">
            <w:pPr>
              <w:pStyle w:val="TAH"/>
              <w:spacing w:line="256" w:lineRule="auto"/>
              <w:rPr>
                <w:noProof/>
              </w:rPr>
            </w:pPr>
            <w:r>
              <w:rPr>
                <w:noProof/>
              </w:rPr>
              <w:t>Unit</w:t>
            </w:r>
          </w:p>
        </w:tc>
        <w:tc>
          <w:tcPr>
            <w:tcW w:w="903" w:type="pct"/>
            <w:tcBorders>
              <w:top w:val="single" w:sz="4" w:space="0" w:color="auto"/>
              <w:left w:val="single" w:sz="4" w:space="0" w:color="auto"/>
              <w:bottom w:val="single" w:sz="4" w:space="0" w:color="auto"/>
              <w:right w:val="single" w:sz="4" w:space="0" w:color="auto"/>
            </w:tcBorders>
            <w:hideMark/>
          </w:tcPr>
          <w:p w14:paraId="0B5EFCC8" w14:textId="77777777" w:rsidR="002966D6" w:rsidRDefault="002966D6" w:rsidP="00A67AE3">
            <w:pPr>
              <w:pStyle w:val="TAH"/>
              <w:spacing w:line="256" w:lineRule="auto"/>
              <w:rPr>
                <w:noProof/>
              </w:rPr>
            </w:pPr>
            <w:r>
              <w:rPr>
                <w:noProof/>
              </w:rPr>
              <w:t>Value</w:t>
            </w:r>
          </w:p>
        </w:tc>
        <w:tc>
          <w:tcPr>
            <w:tcW w:w="967" w:type="pct"/>
            <w:tcBorders>
              <w:top w:val="single" w:sz="4" w:space="0" w:color="auto"/>
              <w:left w:val="single" w:sz="4" w:space="0" w:color="auto"/>
              <w:bottom w:val="nil"/>
              <w:right w:val="single" w:sz="4" w:space="0" w:color="auto"/>
            </w:tcBorders>
            <w:hideMark/>
          </w:tcPr>
          <w:p w14:paraId="561439B4" w14:textId="77777777" w:rsidR="002966D6" w:rsidRDefault="002966D6" w:rsidP="00A67AE3">
            <w:pPr>
              <w:pStyle w:val="TAH"/>
              <w:spacing w:line="256" w:lineRule="auto"/>
              <w:rPr>
                <w:noProof/>
              </w:rPr>
            </w:pPr>
            <w:r>
              <w:rPr>
                <w:noProof/>
              </w:rPr>
              <w:t>Comment</w:t>
            </w:r>
          </w:p>
        </w:tc>
      </w:tr>
      <w:tr w:rsidR="002966D6" w14:paraId="4A0F3092" w14:textId="77777777" w:rsidTr="00A67AE3">
        <w:trPr>
          <w:trHeight w:val="125"/>
          <w:jc w:val="center"/>
        </w:trPr>
        <w:tc>
          <w:tcPr>
            <w:tcW w:w="2229" w:type="pct"/>
            <w:gridSpan w:val="4"/>
            <w:tcBorders>
              <w:top w:val="nil"/>
              <w:left w:val="single" w:sz="4" w:space="0" w:color="auto"/>
              <w:bottom w:val="single" w:sz="4" w:space="0" w:color="auto"/>
              <w:right w:val="single" w:sz="4" w:space="0" w:color="auto"/>
            </w:tcBorders>
            <w:vAlign w:val="center"/>
            <w:hideMark/>
          </w:tcPr>
          <w:p w14:paraId="704A6945" w14:textId="77777777" w:rsidR="002966D6" w:rsidRDefault="002966D6" w:rsidP="00A67AE3">
            <w:pPr>
              <w:rPr>
                <w:noProof/>
              </w:rPr>
            </w:pPr>
          </w:p>
        </w:tc>
        <w:tc>
          <w:tcPr>
            <w:tcW w:w="901" w:type="pct"/>
            <w:tcBorders>
              <w:top w:val="nil"/>
              <w:left w:val="single" w:sz="4" w:space="0" w:color="auto"/>
              <w:bottom w:val="single" w:sz="4" w:space="0" w:color="auto"/>
              <w:right w:val="single" w:sz="4" w:space="0" w:color="auto"/>
            </w:tcBorders>
            <w:vAlign w:val="center"/>
            <w:hideMark/>
          </w:tcPr>
          <w:p w14:paraId="71B57885" w14:textId="77777777" w:rsidR="002966D6" w:rsidRDefault="002966D6" w:rsidP="00A67AE3">
            <w:pPr>
              <w:spacing w:after="0" w:line="256" w:lineRule="auto"/>
              <w:rPr>
                <w:rFonts w:ascii="Calibri" w:hAnsi="Calibri" w:cstheme="minorBidi"/>
                <w:lang w:val="en-US" w:eastAsia="ja-JP"/>
              </w:rPr>
            </w:pPr>
          </w:p>
        </w:tc>
        <w:tc>
          <w:tcPr>
            <w:tcW w:w="903" w:type="pct"/>
            <w:tcBorders>
              <w:top w:val="single" w:sz="4" w:space="0" w:color="auto"/>
              <w:left w:val="single" w:sz="4" w:space="0" w:color="auto"/>
              <w:bottom w:val="single" w:sz="4" w:space="0" w:color="auto"/>
              <w:right w:val="single" w:sz="4" w:space="0" w:color="auto"/>
            </w:tcBorders>
            <w:hideMark/>
          </w:tcPr>
          <w:p w14:paraId="59DD7B47" w14:textId="77777777" w:rsidR="002966D6" w:rsidRDefault="002966D6" w:rsidP="00A67AE3">
            <w:pPr>
              <w:pStyle w:val="TAH"/>
              <w:spacing w:line="256" w:lineRule="auto"/>
              <w:rPr>
                <w:noProof/>
                <w:lang w:eastAsia="ko-KR"/>
              </w:rPr>
            </w:pPr>
            <w:r>
              <w:rPr>
                <w:noProof/>
              </w:rPr>
              <w:t>Test 1</w:t>
            </w:r>
          </w:p>
        </w:tc>
        <w:tc>
          <w:tcPr>
            <w:tcW w:w="967" w:type="pct"/>
            <w:tcBorders>
              <w:top w:val="nil"/>
              <w:left w:val="single" w:sz="4" w:space="0" w:color="auto"/>
              <w:bottom w:val="single" w:sz="4" w:space="0" w:color="auto"/>
              <w:right w:val="single" w:sz="4" w:space="0" w:color="auto"/>
            </w:tcBorders>
            <w:vAlign w:val="center"/>
            <w:hideMark/>
          </w:tcPr>
          <w:p w14:paraId="20CF4177" w14:textId="77777777" w:rsidR="002966D6" w:rsidRDefault="002966D6" w:rsidP="00A67AE3">
            <w:pPr>
              <w:rPr>
                <w:noProof/>
              </w:rPr>
            </w:pPr>
          </w:p>
        </w:tc>
      </w:tr>
      <w:tr w:rsidR="002966D6" w14:paraId="2504AF02" w14:textId="77777777" w:rsidTr="00A67AE3">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3C72FAC" w14:textId="77777777" w:rsidR="002966D6" w:rsidRDefault="002966D6" w:rsidP="00A67AE3">
            <w:pPr>
              <w:pStyle w:val="TAL"/>
              <w:spacing w:line="256" w:lineRule="auto"/>
              <w:rPr>
                <w:noProof/>
                <w:lang w:eastAsia="ko-KR"/>
              </w:rPr>
            </w:pPr>
            <w:r>
              <w:rPr>
                <w:noProof/>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4B7CC322"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0C56CD8A" w14:textId="77777777" w:rsidR="002966D6" w:rsidRDefault="002966D6" w:rsidP="00A67AE3">
            <w:pPr>
              <w:pStyle w:val="TAC"/>
              <w:spacing w:line="256" w:lineRule="auto"/>
              <w:rPr>
                <w:noProof/>
              </w:rPr>
            </w:pPr>
            <w:r>
              <w:rPr>
                <w:noProof/>
              </w:rPr>
              <w:t>Cell 1</w:t>
            </w:r>
          </w:p>
        </w:tc>
        <w:tc>
          <w:tcPr>
            <w:tcW w:w="967" w:type="pct"/>
            <w:tcBorders>
              <w:top w:val="single" w:sz="4" w:space="0" w:color="auto"/>
              <w:left w:val="single" w:sz="4" w:space="0" w:color="auto"/>
              <w:bottom w:val="single" w:sz="4" w:space="0" w:color="auto"/>
              <w:right w:val="single" w:sz="4" w:space="0" w:color="auto"/>
            </w:tcBorders>
          </w:tcPr>
          <w:p w14:paraId="7917E6F8" w14:textId="77777777" w:rsidR="002966D6" w:rsidRDefault="002966D6" w:rsidP="00A67AE3">
            <w:pPr>
              <w:pStyle w:val="TAC"/>
              <w:spacing w:line="256" w:lineRule="auto"/>
              <w:rPr>
                <w:noProof/>
              </w:rPr>
            </w:pPr>
          </w:p>
        </w:tc>
      </w:tr>
      <w:tr w:rsidR="002966D6" w14:paraId="1ED5B235"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FBA9D65" w14:textId="77777777" w:rsidR="002966D6" w:rsidRDefault="002966D6" w:rsidP="00A67AE3">
            <w:pPr>
              <w:pStyle w:val="TAL"/>
              <w:spacing w:line="256" w:lineRule="auto"/>
              <w:rPr>
                <w:noProof/>
              </w:rPr>
            </w:pPr>
            <w:r>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7534F1F9"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0B33C5D6" w14:textId="77777777" w:rsidR="002966D6" w:rsidRDefault="002966D6" w:rsidP="00A67AE3">
            <w:pPr>
              <w:pStyle w:val="TAC"/>
              <w:spacing w:line="256" w:lineRule="auto"/>
              <w:rPr>
                <w:noProof/>
              </w:rPr>
            </w:pPr>
            <w:r>
              <w:rPr>
                <w:noProof/>
              </w:rPr>
              <w:t>1</w:t>
            </w:r>
          </w:p>
        </w:tc>
        <w:tc>
          <w:tcPr>
            <w:tcW w:w="967" w:type="pct"/>
            <w:tcBorders>
              <w:top w:val="single" w:sz="4" w:space="0" w:color="auto"/>
              <w:left w:val="single" w:sz="4" w:space="0" w:color="auto"/>
              <w:bottom w:val="single" w:sz="4" w:space="0" w:color="auto"/>
              <w:right w:val="single" w:sz="4" w:space="0" w:color="auto"/>
            </w:tcBorders>
          </w:tcPr>
          <w:p w14:paraId="5C395744" w14:textId="77777777" w:rsidR="002966D6" w:rsidRDefault="002966D6" w:rsidP="00A67AE3">
            <w:pPr>
              <w:pStyle w:val="TAC"/>
              <w:spacing w:line="256" w:lineRule="auto"/>
              <w:rPr>
                <w:noProof/>
              </w:rPr>
            </w:pPr>
          </w:p>
        </w:tc>
      </w:tr>
      <w:tr w:rsidR="002966D6" w14:paraId="69B475E0"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7226151" w14:textId="77777777" w:rsidR="002966D6" w:rsidRDefault="002966D6" w:rsidP="00A67AE3">
            <w:pPr>
              <w:pStyle w:val="TAL"/>
              <w:spacing w:line="256" w:lineRule="auto"/>
              <w:rPr>
                <w:noProof/>
              </w:rPr>
            </w:pPr>
            <w:r>
              <w:rPr>
                <w:noProof/>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4CFC0D88"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7CA00194" w14:textId="77777777" w:rsidR="002966D6" w:rsidRDefault="002966D6" w:rsidP="00A67AE3">
            <w:pPr>
              <w:pStyle w:val="TAC"/>
              <w:spacing w:line="256" w:lineRule="auto"/>
              <w:rPr>
                <w:noProof/>
              </w:rPr>
            </w:pPr>
            <w:r>
              <w:rPr>
                <w:noProof/>
              </w:rPr>
              <w:t>Cell 2</w:t>
            </w:r>
          </w:p>
        </w:tc>
        <w:tc>
          <w:tcPr>
            <w:tcW w:w="967" w:type="pct"/>
            <w:tcBorders>
              <w:top w:val="single" w:sz="4" w:space="0" w:color="auto"/>
              <w:left w:val="single" w:sz="4" w:space="0" w:color="auto"/>
              <w:bottom w:val="single" w:sz="4" w:space="0" w:color="auto"/>
              <w:right w:val="single" w:sz="4" w:space="0" w:color="auto"/>
            </w:tcBorders>
          </w:tcPr>
          <w:p w14:paraId="21698F8A" w14:textId="77777777" w:rsidR="002966D6" w:rsidRDefault="002966D6" w:rsidP="00A67AE3">
            <w:pPr>
              <w:pStyle w:val="TAC"/>
              <w:spacing w:line="256" w:lineRule="auto"/>
              <w:rPr>
                <w:noProof/>
              </w:rPr>
            </w:pPr>
          </w:p>
        </w:tc>
      </w:tr>
      <w:tr w:rsidR="002966D6" w14:paraId="56D4E3E3"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B1AFCEC" w14:textId="77777777" w:rsidR="002966D6" w:rsidRDefault="002966D6" w:rsidP="00A67AE3">
            <w:pPr>
              <w:pStyle w:val="TAL"/>
              <w:spacing w:line="256" w:lineRule="auto"/>
              <w:rPr>
                <w:noProof/>
              </w:rPr>
            </w:pPr>
            <w:r>
              <w:rPr>
                <w:noProof/>
              </w:rPr>
              <w:t>RF Channel Number</w:t>
            </w:r>
          </w:p>
        </w:tc>
        <w:tc>
          <w:tcPr>
            <w:tcW w:w="901" w:type="pct"/>
            <w:tcBorders>
              <w:top w:val="single" w:sz="4" w:space="0" w:color="auto"/>
              <w:left w:val="single" w:sz="4" w:space="0" w:color="auto"/>
              <w:bottom w:val="single" w:sz="4" w:space="0" w:color="auto"/>
              <w:right w:val="single" w:sz="4" w:space="0" w:color="auto"/>
            </w:tcBorders>
          </w:tcPr>
          <w:p w14:paraId="6565CED0"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0DBBDCAE" w14:textId="77777777" w:rsidR="002966D6" w:rsidRDefault="002966D6" w:rsidP="00A67AE3">
            <w:pPr>
              <w:pStyle w:val="TAC"/>
              <w:spacing w:line="256" w:lineRule="auto"/>
              <w:rPr>
                <w:noProof/>
              </w:rPr>
            </w:pPr>
            <w:r>
              <w:rPr>
                <w:noProof/>
              </w:rPr>
              <w:t>2</w:t>
            </w:r>
          </w:p>
        </w:tc>
        <w:tc>
          <w:tcPr>
            <w:tcW w:w="967" w:type="pct"/>
            <w:tcBorders>
              <w:top w:val="single" w:sz="4" w:space="0" w:color="auto"/>
              <w:left w:val="single" w:sz="4" w:space="0" w:color="auto"/>
              <w:bottom w:val="single" w:sz="4" w:space="0" w:color="auto"/>
              <w:right w:val="single" w:sz="4" w:space="0" w:color="auto"/>
            </w:tcBorders>
          </w:tcPr>
          <w:p w14:paraId="7B0DADE3" w14:textId="77777777" w:rsidR="002966D6" w:rsidRDefault="002966D6" w:rsidP="00A67AE3">
            <w:pPr>
              <w:pStyle w:val="TAC"/>
              <w:spacing w:line="256" w:lineRule="auto"/>
              <w:rPr>
                <w:noProof/>
              </w:rPr>
            </w:pPr>
          </w:p>
        </w:tc>
      </w:tr>
      <w:tr w:rsidR="002966D6" w14:paraId="01157095" w14:textId="77777777" w:rsidTr="00A67AE3">
        <w:trPr>
          <w:trHeight w:val="93"/>
          <w:jc w:val="center"/>
        </w:trPr>
        <w:tc>
          <w:tcPr>
            <w:tcW w:w="1471" w:type="pct"/>
            <w:gridSpan w:val="3"/>
            <w:tcBorders>
              <w:top w:val="single" w:sz="4" w:space="0" w:color="auto"/>
              <w:left w:val="single" w:sz="4" w:space="0" w:color="auto"/>
              <w:bottom w:val="nil"/>
              <w:right w:val="single" w:sz="4" w:space="0" w:color="auto"/>
            </w:tcBorders>
            <w:hideMark/>
          </w:tcPr>
          <w:p w14:paraId="40375036" w14:textId="77777777" w:rsidR="002966D6" w:rsidRDefault="002966D6" w:rsidP="00A67AE3">
            <w:pPr>
              <w:pStyle w:val="TAL"/>
              <w:spacing w:line="256" w:lineRule="auto"/>
              <w:rPr>
                <w:noProof/>
                <w:lang w:val="it-IT"/>
              </w:rPr>
            </w:pPr>
            <w:r>
              <w:rPr>
                <w:noProof/>
                <w:lang w:val="it-IT"/>
              </w:rPr>
              <w:t>Duplex mode</w:t>
            </w:r>
          </w:p>
        </w:tc>
        <w:tc>
          <w:tcPr>
            <w:tcW w:w="758" w:type="pct"/>
            <w:tcBorders>
              <w:top w:val="single" w:sz="4" w:space="0" w:color="auto"/>
              <w:left w:val="single" w:sz="4" w:space="0" w:color="auto"/>
              <w:bottom w:val="single" w:sz="4" w:space="0" w:color="auto"/>
              <w:right w:val="single" w:sz="4" w:space="0" w:color="auto"/>
            </w:tcBorders>
            <w:hideMark/>
          </w:tcPr>
          <w:p w14:paraId="250CEBCE" w14:textId="77777777" w:rsidR="002966D6" w:rsidRDefault="002966D6" w:rsidP="00A67AE3">
            <w:pPr>
              <w:pStyle w:val="TAL"/>
              <w:spacing w:line="256" w:lineRule="auto"/>
              <w:rPr>
                <w:noProof/>
                <w:lang w:val="it-IT"/>
              </w:rPr>
            </w:pPr>
            <w:r>
              <w:rPr>
                <w:noProof/>
                <w:lang w:val="it-IT"/>
              </w:rPr>
              <w:t>Config 1, 4</w:t>
            </w:r>
          </w:p>
        </w:tc>
        <w:tc>
          <w:tcPr>
            <w:tcW w:w="901" w:type="pct"/>
            <w:tcBorders>
              <w:top w:val="single" w:sz="4" w:space="0" w:color="auto"/>
              <w:left w:val="single" w:sz="4" w:space="0" w:color="auto"/>
              <w:bottom w:val="nil"/>
              <w:right w:val="single" w:sz="4" w:space="0" w:color="auto"/>
            </w:tcBorders>
          </w:tcPr>
          <w:p w14:paraId="7BBEFC8C" w14:textId="77777777" w:rsidR="002966D6" w:rsidRDefault="002966D6" w:rsidP="00A67AE3">
            <w:pPr>
              <w:pStyle w:val="TAC"/>
              <w:spacing w:line="256" w:lineRule="auto"/>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68EB8855" w14:textId="77777777" w:rsidR="002966D6" w:rsidRDefault="002966D6" w:rsidP="00A67AE3">
            <w:pPr>
              <w:pStyle w:val="TAC"/>
              <w:spacing w:line="256" w:lineRule="auto"/>
              <w:rPr>
                <w:noProof/>
              </w:rPr>
            </w:pPr>
            <w:r>
              <w:rPr>
                <w:noProof/>
              </w:rPr>
              <w:t>FDD</w:t>
            </w:r>
          </w:p>
        </w:tc>
        <w:tc>
          <w:tcPr>
            <w:tcW w:w="967" w:type="pct"/>
            <w:tcBorders>
              <w:top w:val="single" w:sz="4" w:space="0" w:color="auto"/>
              <w:left w:val="single" w:sz="4" w:space="0" w:color="auto"/>
              <w:bottom w:val="single" w:sz="4" w:space="0" w:color="auto"/>
              <w:right w:val="single" w:sz="4" w:space="0" w:color="auto"/>
            </w:tcBorders>
          </w:tcPr>
          <w:p w14:paraId="2EDA204A" w14:textId="77777777" w:rsidR="002966D6" w:rsidRDefault="002966D6" w:rsidP="00A67AE3">
            <w:pPr>
              <w:pStyle w:val="TAC"/>
              <w:spacing w:line="256" w:lineRule="auto"/>
              <w:rPr>
                <w:noProof/>
              </w:rPr>
            </w:pPr>
          </w:p>
        </w:tc>
      </w:tr>
      <w:tr w:rsidR="002966D6" w14:paraId="1840C41F" w14:textId="77777777" w:rsidTr="00A67AE3">
        <w:trPr>
          <w:trHeight w:val="92"/>
          <w:jc w:val="center"/>
        </w:trPr>
        <w:tc>
          <w:tcPr>
            <w:tcW w:w="1471" w:type="pct"/>
            <w:gridSpan w:val="3"/>
            <w:tcBorders>
              <w:top w:val="nil"/>
              <w:left w:val="single" w:sz="4" w:space="0" w:color="auto"/>
              <w:bottom w:val="single" w:sz="4" w:space="0" w:color="auto"/>
              <w:right w:val="single" w:sz="4" w:space="0" w:color="auto"/>
            </w:tcBorders>
            <w:hideMark/>
          </w:tcPr>
          <w:p w14:paraId="2E8CB25C"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66A35008" w14:textId="77777777" w:rsidR="002966D6" w:rsidRDefault="002966D6" w:rsidP="00A67AE3">
            <w:pPr>
              <w:pStyle w:val="TAL"/>
              <w:spacing w:line="256" w:lineRule="auto"/>
              <w:rPr>
                <w:noProof/>
                <w:lang w:val="it-IT" w:eastAsia="ko-KR"/>
              </w:rPr>
            </w:pPr>
            <w:r>
              <w:rPr>
                <w:noProof/>
                <w:lang w:val="it-IT"/>
              </w:rPr>
              <w:t>Config 2, 3, 5, 6</w:t>
            </w:r>
          </w:p>
        </w:tc>
        <w:tc>
          <w:tcPr>
            <w:tcW w:w="901" w:type="pct"/>
            <w:tcBorders>
              <w:top w:val="nil"/>
              <w:left w:val="single" w:sz="4" w:space="0" w:color="auto"/>
              <w:bottom w:val="single" w:sz="4" w:space="0" w:color="auto"/>
              <w:right w:val="single" w:sz="4" w:space="0" w:color="auto"/>
            </w:tcBorders>
            <w:hideMark/>
          </w:tcPr>
          <w:p w14:paraId="22423BBB"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61FA379E" w14:textId="77777777" w:rsidR="002966D6" w:rsidRDefault="002966D6" w:rsidP="00A67AE3">
            <w:pPr>
              <w:pStyle w:val="TAC"/>
              <w:spacing w:line="256" w:lineRule="auto"/>
              <w:rPr>
                <w:noProof/>
                <w:lang w:eastAsia="ko-KR"/>
              </w:rPr>
            </w:pPr>
            <w:r>
              <w:rPr>
                <w:noProof/>
              </w:rPr>
              <w:t>TDD</w:t>
            </w:r>
          </w:p>
        </w:tc>
        <w:tc>
          <w:tcPr>
            <w:tcW w:w="967" w:type="pct"/>
            <w:tcBorders>
              <w:top w:val="single" w:sz="4" w:space="0" w:color="auto"/>
              <w:left w:val="single" w:sz="4" w:space="0" w:color="auto"/>
              <w:bottom w:val="single" w:sz="4" w:space="0" w:color="auto"/>
              <w:right w:val="single" w:sz="4" w:space="0" w:color="auto"/>
            </w:tcBorders>
          </w:tcPr>
          <w:p w14:paraId="57349B90" w14:textId="77777777" w:rsidR="002966D6" w:rsidRDefault="002966D6" w:rsidP="00A67AE3">
            <w:pPr>
              <w:pStyle w:val="TAC"/>
              <w:spacing w:line="256" w:lineRule="auto"/>
              <w:rPr>
                <w:noProof/>
              </w:rPr>
            </w:pPr>
          </w:p>
        </w:tc>
      </w:tr>
      <w:tr w:rsidR="002966D6" w14:paraId="33A1FF6B" w14:textId="77777777" w:rsidTr="00A67AE3">
        <w:trPr>
          <w:trHeight w:val="92"/>
          <w:jc w:val="center"/>
          <w:ins w:id="553"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07B0A6D1" w14:textId="77777777" w:rsidR="002966D6" w:rsidRPr="00F32684" w:rsidRDefault="002966D6" w:rsidP="00A67AE3">
            <w:pPr>
              <w:pStyle w:val="TAL"/>
              <w:spacing w:line="256" w:lineRule="auto"/>
              <w:rPr>
                <w:ins w:id="554" w:author="R4-2117781" w:date="2021-10-18T16:27:00Z"/>
                <w:noProof/>
              </w:rPr>
              <w:pPrChange w:id="555" w:author="R4-2117781" w:date="2021-10-18T16:27:00Z">
                <w:pPr/>
              </w:pPrChange>
            </w:pPr>
            <w:ins w:id="556" w:author="R4-2117781" w:date="2021-10-18T16:27:00Z">
              <w:r w:rsidRPr="00F32684">
                <w:rPr>
                  <w:noProof/>
                </w:rPr>
                <w:t>BWchannel</w:t>
              </w:r>
            </w:ins>
          </w:p>
        </w:tc>
        <w:tc>
          <w:tcPr>
            <w:tcW w:w="758" w:type="pct"/>
            <w:tcBorders>
              <w:top w:val="single" w:sz="4" w:space="0" w:color="auto"/>
              <w:left w:val="single" w:sz="4" w:space="0" w:color="auto"/>
              <w:bottom w:val="single" w:sz="4" w:space="0" w:color="auto"/>
              <w:right w:val="single" w:sz="4" w:space="0" w:color="auto"/>
            </w:tcBorders>
            <w:hideMark/>
          </w:tcPr>
          <w:p w14:paraId="1EFC5354" w14:textId="77777777" w:rsidR="002966D6" w:rsidRDefault="002966D6" w:rsidP="00A67AE3">
            <w:pPr>
              <w:pStyle w:val="TAL"/>
              <w:spacing w:line="256" w:lineRule="auto"/>
              <w:rPr>
                <w:ins w:id="557" w:author="R4-2117781" w:date="2021-10-18T16:27:00Z"/>
                <w:noProof/>
                <w:lang w:val="it-IT"/>
              </w:rPr>
            </w:pPr>
            <w:ins w:id="558" w:author="R4-2117781" w:date="2021-10-18T16:27:00Z">
              <w:r>
                <w:rPr>
                  <w:noProof/>
                  <w:lang w:val="it-IT"/>
                </w:rPr>
                <w:t>Config 1, 4</w:t>
              </w:r>
            </w:ins>
          </w:p>
        </w:tc>
        <w:tc>
          <w:tcPr>
            <w:tcW w:w="901" w:type="pct"/>
            <w:tcBorders>
              <w:top w:val="nil"/>
              <w:left w:val="single" w:sz="4" w:space="0" w:color="auto"/>
              <w:bottom w:val="single" w:sz="4" w:space="0" w:color="auto"/>
              <w:right w:val="single" w:sz="4" w:space="0" w:color="auto"/>
            </w:tcBorders>
            <w:hideMark/>
          </w:tcPr>
          <w:p w14:paraId="51158838" w14:textId="77777777" w:rsidR="002966D6" w:rsidRDefault="002966D6" w:rsidP="00A67AE3">
            <w:pPr>
              <w:pStyle w:val="TAC"/>
              <w:spacing w:line="256" w:lineRule="auto"/>
              <w:rPr>
                <w:ins w:id="559" w:author="R4-2117781" w:date="2021-10-18T16:27:00Z"/>
                <w:noProof/>
                <w:lang w:val="it-IT"/>
              </w:rPr>
              <w:pPrChange w:id="560" w:author="R4-2117781" w:date="2021-10-18T16:27:00Z">
                <w:pPr/>
              </w:pPrChange>
            </w:pPr>
            <w:ins w:id="561" w:author="R4-2117781" w:date="2021-10-18T16:27:00Z">
              <w:r w:rsidRPr="00F32684">
                <w:rPr>
                  <w:noProof/>
                  <w:rPrChange w:id="562" w:author="R4-2117781" w:date="2021-10-18T16:27:00Z">
                    <w:rPr>
                      <w:noProof/>
                      <w:lang w:val="it-IT"/>
                    </w:rPr>
                  </w:rPrChange>
                </w:rPr>
                <w:t>MHz</w:t>
              </w:r>
            </w:ins>
          </w:p>
        </w:tc>
        <w:tc>
          <w:tcPr>
            <w:tcW w:w="903" w:type="pct"/>
            <w:tcBorders>
              <w:top w:val="single" w:sz="4" w:space="0" w:color="auto"/>
              <w:left w:val="single" w:sz="4" w:space="0" w:color="auto"/>
              <w:bottom w:val="single" w:sz="4" w:space="0" w:color="auto"/>
              <w:right w:val="single" w:sz="4" w:space="0" w:color="auto"/>
            </w:tcBorders>
            <w:hideMark/>
          </w:tcPr>
          <w:p w14:paraId="4217A9DB" w14:textId="77777777" w:rsidR="002966D6" w:rsidRDefault="002966D6" w:rsidP="00A67AE3">
            <w:pPr>
              <w:pStyle w:val="TAC"/>
              <w:spacing w:line="256" w:lineRule="auto"/>
              <w:rPr>
                <w:ins w:id="563" w:author="R4-2117781" w:date="2021-10-18T16:27:00Z"/>
                <w:noProof/>
              </w:rPr>
            </w:pPr>
            <w:ins w:id="564" w:author="R4-2117781" w:date="2021-10-18T16:27:00Z">
              <w:r>
                <w:rPr>
                  <w:noProof/>
                </w:rPr>
                <w:t>10: NRB,c = 52</w:t>
              </w:r>
            </w:ins>
          </w:p>
        </w:tc>
        <w:tc>
          <w:tcPr>
            <w:tcW w:w="967" w:type="pct"/>
            <w:tcBorders>
              <w:top w:val="single" w:sz="4" w:space="0" w:color="auto"/>
              <w:left w:val="single" w:sz="4" w:space="0" w:color="auto"/>
              <w:bottom w:val="single" w:sz="4" w:space="0" w:color="auto"/>
              <w:right w:val="single" w:sz="4" w:space="0" w:color="auto"/>
            </w:tcBorders>
          </w:tcPr>
          <w:p w14:paraId="20DC0469" w14:textId="77777777" w:rsidR="002966D6" w:rsidRDefault="002966D6" w:rsidP="00A67AE3">
            <w:pPr>
              <w:pStyle w:val="TAC"/>
              <w:spacing w:line="256" w:lineRule="auto"/>
              <w:rPr>
                <w:ins w:id="565" w:author="R4-2117781" w:date="2021-10-18T16:27:00Z"/>
                <w:noProof/>
              </w:rPr>
            </w:pPr>
          </w:p>
        </w:tc>
      </w:tr>
      <w:tr w:rsidR="002966D6" w14:paraId="1440EC14" w14:textId="77777777" w:rsidTr="00A67AE3">
        <w:trPr>
          <w:trHeight w:val="92"/>
          <w:jc w:val="center"/>
          <w:ins w:id="566"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68D08C74" w14:textId="77777777" w:rsidR="002966D6" w:rsidRPr="00F32684" w:rsidRDefault="002966D6" w:rsidP="00A67AE3">
            <w:pPr>
              <w:pStyle w:val="TAL"/>
              <w:spacing w:line="256" w:lineRule="auto"/>
              <w:rPr>
                <w:ins w:id="567" w:author="R4-2117781" w:date="2021-10-18T16:27:00Z"/>
                <w:noProof/>
              </w:rPr>
              <w:pPrChange w:id="568" w:author="R4-2117781" w:date="2021-10-18T16:27:00Z">
                <w:pPr/>
              </w:pPrChange>
            </w:pPr>
          </w:p>
        </w:tc>
        <w:tc>
          <w:tcPr>
            <w:tcW w:w="758" w:type="pct"/>
            <w:tcBorders>
              <w:top w:val="single" w:sz="4" w:space="0" w:color="auto"/>
              <w:left w:val="single" w:sz="4" w:space="0" w:color="auto"/>
              <w:bottom w:val="single" w:sz="4" w:space="0" w:color="auto"/>
              <w:right w:val="single" w:sz="4" w:space="0" w:color="auto"/>
            </w:tcBorders>
            <w:hideMark/>
          </w:tcPr>
          <w:p w14:paraId="23A91D27" w14:textId="77777777" w:rsidR="002966D6" w:rsidRDefault="002966D6" w:rsidP="00A67AE3">
            <w:pPr>
              <w:pStyle w:val="TAL"/>
              <w:spacing w:line="256" w:lineRule="auto"/>
              <w:rPr>
                <w:ins w:id="569" w:author="R4-2117781" w:date="2021-10-18T16:27:00Z"/>
                <w:noProof/>
                <w:lang w:val="it-IT"/>
              </w:rPr>
            </w:pPr>
            <w:ins w:id="570" w:author="R4-2117781" w:date="2021-10-18T16:27:00Z">
              <w:r>
                <w:rPr>
                  <w:noProof/>
                  <w:lang w:val="it-IT"/>
                </w:rPr>
                <w:t>Config 2, 5</w:t>
              </w:r>
            </w:ins>
          </w:p>
        </w:tc>
        <w:tc>
          <w:tcPr>
            <w:tcW w:w="901" w:type="pct"/>
            <w:tcBorders>
              <w:top w:val="nil"/>
              <w:left w:val="single" w:sz="4" w:space="0" w:color="auto"/>
              <w:bottom w:val="single" w:sz="4" w:space="0" w:color="auto"/>
              <w:right w:val="single" w:sz="4" w:space="0" w:color="auto"/>
            </w:tcBorders>
            <w:hideMark/>
          </w:tcPr>
          <w:p w14:paraId="29D020EF" w14:textId="77777777" w:rsidR="002966D6" w:rsidRDefault="002966D6" w:rsidP="00A67AE3">
            <w:pPr>
              <w:rPr>
                <w:ins w:id="571" w:author="R4-2117781" w:date="2021-10-18T16:27:00Z"/>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08C3A68" w14:textId="77777777" w:rsidR="002966D6" w:rsidRDefault="002966D6" w:rsidP="00A67AE3">
            <w:pPr>
              <w:pStyle w:val="TAC"/>
              <w:spacing w:line="256" w:lineRule="auto"/>
              <w:rPr>
                <w:ins w:id="572" w:author="R4-2117781" w:date="2021-10-18T16:27:00Z"/>
                <w:noProof/>
              </w:rPr>
            </w:pPr>
            <w:ins w:id="573" w:author="R4-2117781" w:date="2021-10-18T16:27:00Z">
              <w:r>
                <w:rPr>
                  <w:noProof/>
                </w:rPr>
                <w:t>10: NRB,c = 52</w:t>
              </w:r>
            </w:ins>
          </w:p>
        </w:tc>
        <w:tc>
          <w:tcPr>
            <w:tcW w:w="967" w:type="pct"/>
            <w:tcBorders>
              <w:top w:val="single" w:sz="4" w:space="0" w:color="auto"/>
              <w:left w:val="single" w:sz="4" w:space="0" w:color="auto"/>
              <w:bottom w:val="single" w:sz="4" w:space="0" w:color="auto"/>
              <w:right w:val="single" w:sz="4" w:space="0" w:color="auto"/>
            </w:tcBorders>
          </w:tcPr>
          <w:p w14:paraId="0EA9697F" w14:textId="77777777" w:rsidR="002966D6" w:rsidRDefault="002966D6" w:rsidP="00A67AE3">
            <w:pPr>
              <w:pStyle w:val="TAC"/>
              <w:spacing w:line="256" w:lineRule="auto"/>
              <w:rPr>
                <w:ins w:id="574" w:author="R4-2117781" w:date="2021-10-18T16:27:00Z"/>
                <w:noProof/>
              </w:rPr>
            </w:pPr>
          </w:p>
        </w:tc>
      </w:tr>
      <w:tr w:rsidR="002966D6" w14:paraId="39A05F36" w14:textId="77777777" w:rsidTr="00A67AE3">
        <w:trPr>
          <w:trHeight w:val="92"/>
          <w:jc w:val="center"/>
          <w:ins w:id="575"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19AD84EC" w14:textId="77777777" w:rsidR="002966D6" w:rsidRPr="00F32684" w:rsidRDefault="002966D6" w:rsidP="00A67AE3">
            <w:pPr>
              <w:pStyle w:val="TAL"/>
              <w:spacing w:line="256" w:lineRule="auto"/>
              <w:rPr>
                <w:ins w:id="576" w:author="R4-2117781" w:date="2021-10-18T16:27:00Z"/>
                <w:noProof/>
              </w:rPr>
              <w:pPrChange w:id="577" w:author="R4-2117781" w:date="2021-10-18T16:27:00Z">
                <w:pPr/>
              </w:pPrChange>
            </w:pPr>
          </w:p>
        </w:tc>
        <w:tc>
          <w:tcPr>
            <w:tcW w:w="758" w:type="pct"/>
            <w:tcBorders>
              <w:top w:val="single" w:sz="4" w:space="0" w:color="auto"/>
              <w:left w:val="single" w:sz="4" w:space="0" w:color="auto"/>
              <w:bottom w:val="single" w:sz="4" w:space="0" w:color="auto"/>
              <w:right w:val="single" w:sz="4" w:space="0" w:color="auto"/>
            </w:tcBorders>
            <w:hideMark/>
          </w:tcPr>
          <w:p w14:paraId="30D11A6B" w14:textId="77777777" w:rsidR="002966D6" w:rsidRDefault="002966D6" w:rsidP="00A67AE3">
            <w:pPr>
              <w:pStyle w:val="TAL"/>
              <w:spacing w:line="256" w:lineRule="auto"/>
              <w:rPr>
                <w:ins w:id="578" w:author="R4-2117781" w:date="2021-10-18T16:27:00Z"/>
                <w:noProof/>
                <w:lang w:val="it-IT"/>
              </w:rPr>
            </w:pPr>
            <w:ins w:id="579" w:author="R4-2117781" w:date="2021-10-18T16:27:00Z">
              <w:r>
                <w:rPr>
                  <w:noProof/>
                  <w:lang w:val="it-IT"/>
                </w:rPr>
                <w:t>Config 3, 6</w:t>
              </w:r>
            </w:ins>
          </w:p>
        </w:tc>
        <w:tc>
          <w:tcPr>
            <w:tcW w:w="901" w:type="pct"/>
            <w:tcBorders>
              <w:top w:val="nil"/>
              <w:left w:val="single" w:sz="4" w:space="0" w:color="auto"/>
              <w:bottom w:val="single" w:sz="4" w:space="0" w:color="auto"/>
              <w:right w:val="single" w:sz="4" w:space="0" w:color="auto"/>
            </w:tcBorders>
            <w:hideMark/>
          </w:tcPr>
          <w:p w14:paraId="60EF35B0" w14:textId="77777777" w:rsidR="002966D6" w:rsidRDefault="002966D6" w:rsidP="00A67AE3">
            <w:pPr>
              <w:rPr>
                <w:ins w:id="580" w:author="R4-2117781" w:date="2021-10-18T16:27:00Z"/>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3EB9154" w14:textId="77777777" w:rsidR="002966D6" w:rsidRDefault="002966D6" w:rsidP="00A67AE3">
            <w:pPr>
              <w:pStyle w:val="TAC"/>
              <w:spacing w:line="256" w:lineRule="auto"/>
              <w:rPr>
                <w:ins w:id="581" w:author="R4-2117781" w:date="2021-10-18T16:27:00Z"/>
                <w:noProof/>
              </w:rPr>
            </w:pPr>
            <w:ins w:id="582" w:author="R4-2117781" w:date="2021-10-18T16:27:00Z">
              <w:r>
                <w:rPr>
                  <w:noProof/>
                </w:rPr>
                <w:t>40: NRB,c = 106</w:t>
              </w:r>
            </w:ins>
          </w:p>
        </w:tc>
        <w:tc>
          <w:tcPr>
            <w:tcW w:w="967" w:type="pct"/>
            <w:tcBorders>
              <w:top w:val="single" w:sz="4" w:space="0" w:color="auto"/>
              <w:left w:val="single" w:sz="4" w:space="0" w:color="auto"/>
              <w:bottom w:val="single" w:sz="4" w:space="0" w:color="auto"/>
              <w:right w:val="single" w:sz="4" w:space="0" w:color="auto"/>
            </w:tcBorders>
          </w:tcPr>
          <w:p w14:paraId="0F332F0B" w14:textId="77777777" w:rsidR="002966D6" w:rsidRDefault="002966D6" w:rsidP="00A67AE3">
            <w:pPr>
              <w:pStyle w:val="TAC"/>
              <w:spacing w:line="256" w:lineRule="auto"/>
              <w:rPr>
                <w:ins w:id="583" w:author="R4-2117781" w:date="2021-10-18T16:27:00Z"/>
                <w:noProof/>
              </w:rPr>
            </w:pPr>
          </w:p>
        </w:tc>
      </w:tr>
      <w:tr w:rsidR="002966D6" w14:paraId="522414B9" w14:textId="77777777" w:rsidTr="00A67AE3">
        <w:trPr>
          <w:trHeight w:val="92"/>
          <w:jc w:val="center"/>
          <w:ins w:id="584"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58716685" w14:textId="77777777" w:rsidR="002966D6" w:rsidRPr="00F32684" w:rsidRDefault="002966D6" w:rsidP="00A67AE3">
            <w:pPr>
              <w:pStyle w:val="TAL"/>
              <w:spacing w:line="256" w:lineRule="auto"/>
              <w:rPr>
                <w:ins w:id="585" w:author="R4-2117781" w:date="2021-10-18T16:27:00Z"/>
                <w:noProof/>
              </w:rPr>
              <w:pPrChange w:id="586" w:author="R4-2117781" w:date="2021-10-18T16:27:00Z">
                <w:pPr/>
              </w:pPrChange>
            </w:pPr>
            <w:ins w:id="587" w:author="R4-2117781" w:date="2021-10-18T16:27:00Z">
              <w:r w:rsidRPr="00F32684">
                <w:rPr>
                  <w:noProof/>
                </w:rPr>
                <w:t>DL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1176D63C" w14:textId="77777777" w:rsidR="002966D6" w:rsidRDefault="002966D6" w:rsidP="00A67AE3">
            <w:pPr>
              <w:pStyle w:val="TAL"/>
              <w:spacing w:line="256" w:lineRule="auto"/>
              <w:rPr>
                <w:ins w:id="588" w:author="R4-2117781" w:date="2021-10-18T16:27:00Z"/>
                <w:noProof/>
                <w:lang w:val="it-IT"/>
              </w:rPr>
            </w:pPr>
            <w:ins w:id="589" w:author="R4-2117781" w:date="2021-10-18T16:27:00Z">
              <w:r>
                <w:rPr>
                  <w:noProof/>
                  <w:lang w:val="it-IT"/>
                </w:rPr>
                <w:t>Config 1, 2, 3, 4, 5, 6</w:t>
              </w:r>
            </w:ins>
          </w:p>
        </w:tc>
        <w:tc>
          <w:tcPr>
            <w:tcW w:w="901" w:type="pct"/>
            <w:tcBorders>
              <w:top w:val="nil"/>
              <w:left w:val="single" w:sz="4" w:space="0" w:color="auto"/>
              <w:bottom w:val="single" w:sz="4" w:space="0" w:color="auto"/>
              <w:right w:val="single" w:sz="4" w:space="0" w:color="auto"/>
            </w:tcBorders>
            <w:hideMark/>
          </w:tcPr>
          <w:p w14:paraId="17056E14" w14:textId="77777777" w:rsidR="002966D6" w:rsidRDefault="002966D6" w:rsidP="00A67AE3">
            <w:pPr>
              <w:rPr>
                <w:ins w:id="590" w:author="R4-2117781" w:date="2021-10-18T16:27:00Z"/>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465CA42C" w14:textId="77777777" w:rsidR="002966D6" w:rsidRDefault="002966D6" w:rsidP="00A67AE3">
            <w:pPr>
              <w:pStyle w:val="TAC"/>
              <w:spacing w:line="256" w:lineRule="auto"/>
              <w:rPr>
                <w:ins w:id="591" w:author="R4-2117781" w:date="2021-10-18T16:27:00Z"/>
                <w:noProof/>
              </w:rPr>
            </w:pPr>
            <w:ins w:id="592" w:author="R4-2117781" w:date="2021-10-18T16:27:00Z">
              <w:r>
                <w:rPr>
                  <w:noProof/>
                </w:rPr>
                <w:t>DLBWP.0.1</w:t>
              </w:r>
            </w:ins>
          </w:p>
        </w:tc>
        <w:tc>
          <w:tcPr>
            <w:tcW w:w="967" w:type="pct"/>
            <w:tcBorders>
              <w:top w:val="single" w:sz="4" w:space="0" w:color="auto"/>
              <w:left w:val="single" w:sz="4" w:space="0" w:color="auto"/>
              <w:bottom w:val="single" w:sz="4" w:space="0" w:color="auto"/>
              <w:right w:val="single" w:sz="4" w:space="0" w:color="auto"/>
            </w:tcBorders>
          </w:tcPr>
          <w:p w14:paraId="6B12FA95" w14:textId="77777777" w:rsidR="002966D6" w:rsidRDefault="002966D6" w:rsidP="00A67AE3">
            <w:pPr>
              <w:pStyle w:val="TAC"/>
              <w:spacing w:line="256" w:lineRule="auto"/>
              <w:rPr>
                <w:ins w:id="593" w:author="R4-2117781" w:date="2021-10-18T16:27:00Z"/>
                <w:noProof/>
              </w:rPr>
            </w:pPr>
          </w:p>
        </w:tc>
      </w:tr>
      <w:tr w:rsidR="002966D6" w14:paraId="3A9C7240" w14:textId="77777777" w:rsidTr="00A67AE3">
        <w:trPr>
          <w:trHeight w:val="92"/>
          <w:jc w:val="center"/>
          <w:ins w:id="594"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4D3BDAF1" w14:textId="77777777" w:rsidR="002966D6" w:rsidRPr="00F32684" w:rsidRDefault="002966D6" w:rsidP="00A67AE3">
            <w:pPr>
              <w:pStyle w:val="TAL"/>
              <w:spacing w:line="256" w:lineRule="auto"/>
              <w:rPr>
                <w:ins w:id="595" w:author="R4-2117781" w:date="2021-10-18T16:27:00Z"/>
                <w:noProof/>
              </w:rPr>
              <w:pPrChange w:id="596" w:author="R4-2117781" w:date="2021-10-18T16:27:00Z">
                <w:pPr/>
              </w:pPrChange>
            </w:pPr>
            <w:ins w:id="597" w:author="R4-2117781" w:date="2021-10-18T16:27:00Z">
              <w:r w:rsidRPr="00F32684">
                <w:rPr>
                  <w:noProof/>
                </w:rPr>
                <w:t>DL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0C4B324F" w14:textId="77777777" w:rsidR="002966D6" w:rsidRDefault="002966D6" w:rsidP="00A67AE3">
            <w:pPr>
              <w:pStyle w:val="TAL"/>
              <w:spacing w:line="256" w:lineRule="auto"/>
              <w:rPr>
                <w:ins w:id="598" w:author="R4-2117781" w:date="2021-10-18T16:27:00Z"/>
                <w:noProof/>
                <w:lang w:val="it-IT"/>
              </w:rPr>
            </w:pPr>
            <w:ins w:id="599" w:author="R4-2117781" w:date="2021-10-18T16:27:00Z">
              <w:r>
                <w:rPr>
                  <w:noProof/>
                  <w:lang w:val="it-IT"/>
                </w:rPr>
                <w:t>Config 1, 2, 3, 4, 5, 6</w:t>
              </w:r>
            </w:ins>
          </w:p>
        </w:tc>
        <w:tc>
          <w:tcPr>
            <w:tcW w:w="901" w:type="pct"/>
            <w:tcBorders>
              <w:top w:val="nil"/>
              <w:left w:val="single" w:sz="4" w:space="0" w:color="auto"/>
              <w:bottom w:val="single" w:sz="4" w:space="0" w:color="auto"/>
              <w:right w:val="single" w:sz="4" w:space="0" w:color="auto"/>
            </w:tcBorders>
            <w:hideMark/>
          </w:tcPr>
          <w:p w14:paraId="3BD5C39C" w14:textId="77777777" w:rsidR="002966D6" w:rsidRDefault="002966D6" w:rsidP="00A67AE3">
            <w:pPr>
              <w:rPr>
                <w:ins w:id="600" w:author="R4-2117781" w:date="2021-10-18T16:27:00Z"/>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12BE1962" w14:textId="77777777" w:rsidR="002966D6" w:rsidRDefault="002966D6" w:rsidP="00A67AE3">
            <w:pPr>
              <w:pStyle w:val="TAC"/>
              <w:spacing w:line="256" w:lineRule="auto"/>
              <w:rPr>
                <w:ins w:id="601" w:author="R4-2117781" w:date="2021-10-18T16:27:00Z"/>
                <w:noProof/>
              </w:rPr>
            </w:pPr>
            <w:ins w:id="602" w:author="R4-2117781" w:date="2021-10-18T16:27:00Z">
              <w:r>
                <w:rPr>
                  <w:noProof/>
                </w:rPr>
                <w:t>DLBWP.1.1</w:t>
              </w:r>
            </w:ins>
          </w:p>
        </w:tc>
        <w:tc>
          <w:tcPr>
            <w:tcW w:w="967" w:type="pct"/>
            <w:tcBorders>
              <w:top w:val="single" w:sz="4" w:space="0" w:color="auto"/>
              <w:left w:val="single" w:sz="4" w:space="0" w:color="auto"/>
              <w:bottom w:val="single" w:sz="4" w:space="0" w:color="auto"/>
              <w:right w:val="single" w:sz="4" w:space="0" w:color="auto"/>
            </w:tcBorders>
          </w:tcPr>
          <w:p w14:paraId="21E072AF" w14:textId="77777777" w:rsidR="002966D6" w:rsidRDefault="002966D6" w:rsidP="00A67AE3">
            <w:pPr>
              <w:pStyle w:val="TAC"/>
              <w:spacing w:line="256" w:lineRule="auto"/>
              <w:rPr>
                <w:ins w:id="603" w:author="R4-2117781" w:date="2021-10-18T16:27:00Z"/>
                <w:noProof/>
              </w:rPr>
            </w:pPr>
          </w:p>
        </w:tc>
      </w:tr>
      <w:tr w:rsidR="002966D6" w14:paraId="07FF9096" w14:textId="77777777" w:rsidTr="00A67AE3">
        <w:trPr>
          <w:trHeight w:val="92"/>
          <w:jc w:val="center"/>
          <w:ins w:id="604"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1ED7D074" w14:textId="77777777" w:rsidR="002966D6" w:rsidRPr="00F32684" w:rsidRDefault="002966D6" w:rsidP="00A67AE3">
            <w:pPr>
              <w:pStyle w:val="TAL"/>
              <w:spacing w:line="256" w:lineRule="auto"/>
              <w:rPr>
                <w:ins w:id="605" w:author="R4-2117781" w:date="2021-10-18T16:27:00Z"/>
                <w:noProof/>
              </w:rPr>
              <w:pPrChange w:id="606" w:author="R4-2117781" w:date="2021-10-18T16:27:00Z">
                <w:pPr/>
              </w:pPrChange>
            </w:pPr>
            <w:ins w:id="607" w:author="R4-2117781" w:date="2021-10-18T16:27:00Z">
              <w:r w:rsidRPr="00F32684">
                <w:rPr>
                  <w:noProof/>
                </w:rPr>
                <w:t>UL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5864A564" w14:textId="77777777" w:rsidR="002966D6" w:rsidRDefault="002966D6" w:rsidP="00A67AE3">
            <w:pPr>
              <w:pStyle w:val="TAL"/>
              <w:spacing w:line="256" w:lineRule="auto"/>
              <w:rPr>
                <w:ins w:id="608" w:author="R4-2117781" w:date="2021-10-18T16:27:00Z"/>
                <w:noProof/>
                <w:lang w:val="it-IT"/>
              </w:rPr>
            </w:pPr>
            <w:ins w:id="609" w:author="R4-2117781" w:date="2021-10-18T16:27:00Z">
              <w:r>
                <w:rPr>
                  <w:noProof/>
                  <w:lang w:val="it-IT"/>
                </w:rPr>
                <w:t>Config 1, 2, 3, 4, 5, 6</w:t>
              </w:r>
            </w:ins>
          </w:p>
        </w:tc>
        <w:tc>
          <w:tcPr>
            <w:tcW w:w="901" w:type="pct"/>
            <w:tcBorders>
              <w:top w:val="nil"/>
              <w:left w:val="single" w:sz="4" w:space="0" w:color="auto"/>
              <w:bottom w:val="single" w:sz="4" w:space="0" w:color="auto"/>
              <w:right w:val="single" w:sz="4" w:space="0" w:color="auto"/>
            </w:tcBorders>
            <w:hideMark/>
          </w:tcPr>
          <w:p w14:paraId="2829D076" w14:textId="77777777" w:rsidR="002966D6" w:rsidRDefault="002966D6" w:rsidP="00A67AE3">
            <w:pPr>
              <w:rPr>
                <w:ins w:id="610" w:author="R4-2117781" w:date="2021-10-18T16:27:00Z"/>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672EFE41" w14:textId="77777777" w:rsidR="002966D6" w:rsidRDefault="002966D6" w:rsidP="00A67AE3">
            <w:pPr>
              <w:pStyle w:val="TAC"/>
              <w:spacing w:line="256" w:lineRule="auto"/>
              <w:rPr>
                <w:ins w:id="611" w:author="R4-2117781" w:date="2021-10-18T16:27:00Z"/>
                <w:noProof/>
              </w:rPr>
            </w:pPr>
            <w:ins w:id="612" w:author="R4-2117781" w:date="2021-10-18T16:27:00Z">
              <w:r>
                <w:rPr>
                  <w:noProof/>
                </w:rPr>
                <w:t>ULBWP.0.1</w:t>
              </w:r>
            </w:ins>
          </w:p>
        </w:tc>
        <w:tc>
          <w:tcPr>
            <w:tcW w:w="967" w:type="pct"/>
            <w:tcBorders>
              <w:top w:val="single" w:sz="4" w:space="0" w:color="auto"/>
              <w:left w:val="single" w:sz="4" w:space="0" w:color="auto"/>
              <w:bottom w:val="single" w:sz="4" w:space="0" w:color="auto"/>
              <w:right w:val="single" w:sz="4" w:space="0" w:color="auto"/>
            </w:tcBorders>
          </w:tcPr>
          <w:p w14:paraId="10DCF715" w14:textId="77777777" w:rsidR="002966D6" w:rsidRDefault="002966D6" w:rsidP="00A67AE3">
            <w:pPr>
              <w:pStyle w:val="TAC"/>
              <w:spacing w:line="256" w:lineRule="auto"/>
              <w:rPr>
                <w:ins w:id="613" w:author="R4-2117781" w:date="2021-10-18T16:27:00Z"/>
                <w:noProof/>
              </w:rPr>
            </w:pPr>
          </w:p>
        </w:tc>
      </w:tr>
      <w:tr w:rsidR="002966D6" w14:paraId="7FEEC806" w14:textId="77777777" w:rsidTr="00A67AE3">
        <w:trPr>
          <w:trHeight w:val="92"/>
          <w:jc w:val="center"/>
          <w:ins w:id="614" w:author="R4-2117781" w:date="2021-10-18T16:27:00Z"/>
        </w:trPr>
        <w:tc>
          <w:tcPr>
            <w:tcW w:w="1471" w:type="pct"/>
            <w:gridSpan w:val="3"/>
            <w:tcBorders>
              <w:top w:val="nil"/>
              <w:left w:val="single" w:sz="4" w:space="0" w:color="auto"/>
              <w:bottom w:val="single" w:sz="4" w:space="0" w:color="auto"/>
              <w:right w:val="single" w:sz="4" w:space="0" w:color="auto"/>
            </w:tcBorders>
            <w:hideMark/>
          </w:tcPr>
          <w:p w14:paraId="725A878E" w14:textId="77777777" w:rsidR="002966D6" w:rsidRPr="00F32684" w:rsidRDefault="002966D6" w:rsidP="00A67AE3">
            <w:pPr>
              <w:pStyle w:val="TAL"/>
              <w:spacing w:line="256" w:lineRule="auto"/>
              <w:rPr>
                <w:ins w:id="615" w:author="R4-2117781" w:date="2021-10-18T16:27:00Z"/>
                <w:noProof/>
              </w:rPr>
              <w:pPrChange w:id="616" w:author="R4-2117781" w:date="2021-10-18T16:27:00Z">
                <w:pPr/>
              </w:pPrChange>
            </w:pPr>
            <w:ins w:id="617" w:author="R4-2117781" w:date="2021-10-18T16:27:00Z">
              <w:r w:rsidRPr="00F32684">
                <w:rPr>
                  <w:noProof/>
                </w:rPr>
                <w:t>UL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160F5437" w14:textId="77777777" w:rsidR="002966D6" w:rsidRDefault="002966D6" w:rsidP="00A67AE3">
            <w:pPr>
              <w:pStyle w:val="TAL"/>
              <w:spacing w:line="256" w:lineRule="auto"/>
              <w:rPr>
                <w:ins w:id="618" w:author="R4-2117781" w:date="2021-10-18T16:27:00Z"/>
                <w:noProof/>
                <w:lang w:val="it-IT"/>
              </w:rPr>
            </w:pPr>
            <w:ins w:id="619" w:author="R4-2117781" w:date="2021-10-18T16:27:00Z">
              <w:r>
                <w:rPr>
                  <w:noProof/>
                  <w:lang w:val="it-IT"/>
                </w:rPr>
                <w:t>Config 1, 2, 3, 4, 5, 6</w:t>
              </w:r>
            </w:ins>
          </w:p>
        </w:tc>
        <w:tc>
          <w:tcPr>
            <w:tcW w:w="901" w:type="pct"/>
            <w:tcBorders>
              <w:top w:val="nil"/>
              <w:left w:val="single" w:sz="4" w:space="0" w:color="auto"/>
              <w:bottom w:val="single" w:sz="4" w:space="0" w:color="auto"/>
              <w:right w:val="single" w:sz="4" w:space="0" w:color="auto"/>
            </w:tcBorders>
            <w:hideMark/>
          </w:tcPr>
          <w:p w14:paraId="651E7EBF" w14:textId="77777777" w:rsidR="002966D6" w:rsidRDefault="002966D6" w:rsidP="00A67AE3">
            <w:pPr>
              <w:rPr>
                <w:ins w:id="620" w:author="R4-2117781" w:date="2021-10-18T16:27:00Z"/>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DF14B23" w14:textId="77777777" w:rsidR="002966D6" w:rsidRDefault="002966D6" w:rsidP="00A67AE3">
            <w:pPr>
              <w:pStyle w:val="TAC"/>
              <w:spacing w:line="256" w:lineRule="auto"/>
              <w:rPr>
                <w:ins w:id="621" w:author="R4-2117781" w:date="2021-10-18T16:27:00Z"/>
                <w:noProof/>
              </w:rPr>
            </w:pPr>
            <w:ins w:id="622" w:author="R4-2117781" w:date="2021-10-18T16:27:00Z">
              <w:r>
                <w:rPr>
                  <w:noProof/>
                </w:rPr>
                <w:t>ULBWP.1.1</w:t>
              </w:r>
            </w:ins>
          </w:p>
        </w:tc>
        <w:tc>
          <w:tcPr>
            <w:tcW w:w="967" w:type="pct"/>
            <w:tcBorders>
              <w:top w:val="single" w:sz="4" w:space="0" w:color="auto"/>
              <w:left w:val="single" w:sz="4" w:space="0" w:color="auto"/>
              <w:bottom w:val="single" w:sz="4" w:space="0" w:color="auto"/>
              <w:right w:val="single" w:sz="4" w:space="0" w:color="auto"/>
            </w:tcBorders>
          </w:tcPr>
          <w:p w14:paraId="0CDC712F" w14:textId="77777777" w:rsidR="002966D6" w:rsidRDefault="002966D6" w:rsidP="00A67AE3">
            <w:pPr>
              <w:pStyle w:val="TAC"/>
              <w:spacing w:line="256" w:lineRule="auto"/>
              <w:rPr>
                <w:ins w:id="623" w:author="R4-2117781" w:date="2021-10-18T16:27:00Z"/>
                <w:noProof/>
              </w:rPr>
            </w:pPr>
          </w:p>
        </w:tc>
      </w:tr>
      <w:tr w:rsidR="002966D6" w14:paraId="1626DCE9" w14:textId="77777777" w:rsidTr="00A67AE3">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067C97FA" w14:textId="77777777" w:rsidR="002966D6" w:rsidRDefault="002966D6" w:rsidP="00A67AE3">
            <w:pPr>
              <w:pStyle w:val="TAL"/>
              <w:spacing w:line="256" w:lineRule="auto"/>
              <w:rPr>
                <w:noProof/>
                <w:lang w:val="it-IT"/>
              </w:rPr>
            </w:pPr>
            <w:r>
              <w:rPr>
                <w:noProof/>
                <w:lang w:val="it-IT"/>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74DF06CB" w14:textId="77777777" w:rsidR="002966D6" w:rsidRDefault="002966D6" w:rsidP="00A67AE3">
            <w:pPr>
              <w:pStyle w:val="TAL"/>
              <w:spacing w:line="256" w:lineRule="auto"/>
              <w:rPr>
                <w:noProof/>
                <w:lang w:val="it-IT"/>
              </w:rPr>
            </w:pPr>
            <w:r>
              <w:rPr>
                <w:noProof/>
                <w:lang w:val="it-IT"/>
              </w:rPr>
              <w:t>Config 1, 4</w:t>
            </w:r>
          </w:p>
        </w:tc>
        <w:tc>
          <w:tcPr>
            <w:tcW w:w="901" w:type="pct"/>
            <w:tcBorders>
              <w:top w:val="single" w:sz="4" w:space="0" w:color="auto"/>
              <w:left w:val="single" w:sz="4" w:space="0" w:color="auto"/>
              <w:bottom w:val="nil"/>
              <w:right w:val="single" w:sz="4" w:space="0" w:color="auto"/>
            </w:tcBorders>
          </w:tcPr>
          <w:p w14:paraId="2B1483B2" w14:textId="77777777" w:rsidR="002966D6" w:rsidRDefault="002966D6" w:rsidP="00A67AE3">
            <w:pPr>
              <w:pStyle w:val="TAC"/>
              <w:spacing w:line="256" w:lineRule="auto"/>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4D0D1782" w14:textId="77777777" w:rsidR="002966D6" w:rsidRDefault="002966D6" w:rsidP="00A67AE3">
            <w:pPr>
              <w:pStyle w:val="TAC"/>
              <w:spacing w:line="256" w:lineRule="auto"/>
              <w:rPr>
                <w:noProof/>
              </w:rPr>
            </w:pPr>
            <w:r>
              <w:rPr>
                <w:noProof/>
              </w:rPr>
              <w:t>Not Applicable</w:t>
            </w:r>
          </w:p>
        </w:tc>
        <w:tc>
          <w:tcPr>
            <w:tcW w:w="967" w:type="pct"/>
            <w:tcBorders>
              <w:top w:val="single" w:sz="4" w:space="0" w:color="auto"/>
              <w:left w:val="single" w:sz="4" w:space="0" w:color="auto"/>
              <w:bottom w:val="single" w:sz="4" w:space="0" w:color="auto"/>
              <w:right w:val="single" w:sz="4" w:space="0" w:color="auto"/>
            </w:tcBorders>
          </w:tcPr>
          <w:p w14:paraId="0A4BB9E3" w14:textId="77777777" w:rsidR="002966D6" w:rsidRDefault="002966D6" w:rsidP="00A67AE3">
            <w:pPr>
              <w:pStyle w:val="TAC"/>
              <w:spacing w:line="256" w:lineRule="auto"/>
              <w:rPr>
                <w:noProof/>
              </w:rPr>
            </w:pPr>
          </w:p>
        </w:tc>
      </w:tr>
      <w:tr w:rsidR="002966D6" w14:paraId="3B4CC1ED" w14:textId="77777777" w:rsidTr="00A67AE3">
        <w:trPr>
          <w:trHeight w:val="189"/>
          <w:jc w:val="center"/>
        </w:trPr>
        <w:tc>
          <w:tcPr>
            <w:tcW w:w="1471" w:type="pct"/>
            <w:gridSpan w:val="3"/>
            <w:tcBorders>
              <w:top w:val="nil"/>
              <w:left w:val="single" w:sz="4" w:space="0" w:color="auto"/>
              <w:bottom w:val="nil"/>
              <w:right w:val="single" w:sz="4" w:space="0" w:color="auto"/>
            </w:tcBorders>
            <w:hideMark/>
          </w:tcPr>
          <w:p w14:paraId="6BF586E5"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4544FE7F" w14:textId="77777777" w:rsidR="002966D6" w:rsidRDefault="002966D6" w:rsidP="00A67AE3">
            <w:pPr>
              <w:pStyle w:val="TAL"/>
              <w:spacing w:line="256" w:lineRule="auto"/>
              <w:rPr>
                <w:noProof/>
                <w:lang w:val="it-IT" w:eastAsia="ko-KR"/>
              </w:rPr>
            </w:pPr>
            <w:r>
              <w:rPr>
                <w:noProof/>
                <w:lang w:val="it-IT"/>
              </w:rPr>
              <w:t>Config 2, 5</w:t>
            </w:r>
          </w:p>
        </w:tc>
        <w:tc>
          <w:tcPr>
            <w:tcW w:w="901" w:type="pct"/>
            <w:tcBorders>
              <w:top w:val="nil"/>
              <w:left w:val="single" w:sz="4" w:space="0" w:color="auto"/>
              <w:bottom w:val="nil"/>
              <w:right w:val="single" w:sz="4" w:space="0" w:color="auto"/>
            </w:tcBorders>
            <w:hideMark/>
          </w:tcPr>
          <w:p w14:paraId="02E418FE"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039F8D5D" w14:textId="77777777" w:rsidR="002966D6" w:rsidRDefault="002966D6" w:rsidP="00A67AE3">
            <w:pPr>
              <w:pStyle w:val="TAC"/>
              <w:spacing w:line="256" w:lineRule="auto"/>
              <w:rPr>
                <w:noProof/>
                <w:lang w:eastAsia="ko-KR"/>
              </w:rPr>
            </w:pPr>
            <w:r>
              <w:rPr>
                <w:noProof/>
              </w:rPr>
              <w:t>TDDConf.1.1</w:t>
            </w:r>
          </w:p>
        </w:tc>
        <w:tc>
          <w:tcPr>
            <w:tcW w:w="967" w:type="pct"/>
            <w:tcBorders>
              <w:top w:val="single" w:sz="4" w:space="0" w:color="auto"/>
              <w:left w:val="single" w:sz="4" w:space="0" w:color="auto"/>
              <w:bottom w:val="single" w:sz="4" w:space="0" w:color="auto"/>
              <w:right w:val="single" w:sz="4" w:space="0" w:color="auto"/>
            </w:tcBorders>
          </w:tcPr>
          <w:p w14:paraId="1AFEC809" w14:textId="77777777" w:rsidR="002966D6" w:rsidRDefault="002966D6" w:rsidP="00A67AE3">
            <w:pPr>
              <w:pStyle w:val="TAC"/>
              <w:spacing w:line="256" w:lineRule="auto"/>
              <w:rPr>
                <w:noProof/>
              </w:rPr>
            </w:pPr>
          </w:p>
        </w:tc>
      </w:tr>
      <w:tr w:rsidR="002966D6" w14:paraId="5FA5962F" w14:textId="77777777" w:rsidTr="00A67AE3">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0AB86254"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5EA0D561" w14:textId="77777777" w:rsidR="002966D6" w:rsidRDefault="002966D6" w:rsidP="00A67AE3">
            <w:pPr>
              <w:pStyle w:val="TAL"/>
              <w:spacing w:line="256" w:lineRule="auto"/>
              <w:rPr>
                <w:noProof/>
                <w:lang w:val="it-IT" w:eastAsia="ko-KR"/>
              </w:rPr>
            </w:pPr>
            <w:r>
              <w:rPr>
                <w:noProof/>
                <w:lang w:val="it-IT"/>
              </w:rPr>
              <w:t>Config 3, 6</w:t>
            </w:r>
          </w:p>
        </w:tc>
        <w:tc>
          <w:tcPr>
            <w:tcW w:w="901" w:type="pct"/>
            <w:tcBorders>
              <w:top w:val="nil"/>
              <w:left w:val="single" w:sz="4" w:space="0" w:color="auto"/>
              <w:bottom w:val="single" w:sz="4" w:space="0" w:color="auto"/>
              <w:right w:val="single" w:sz="4" w:space="0" w:color="auto"/>
            </w:tcBorders>
            <w:hideMark/>
          </w:tcPr>
          <w:p w14:paraId="5B26D22A"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7B596C9F" w14:textId="77777777" w:rsidR="002966D6" w:rsidRDefault="002966D6" w:rsidP="00A67AE3">
            <w:pPr>
              <w:pStyle w:val="TAC"/>
              <w:spacing w:line="256" w:lineRule="auto"/>
              <w:rPr>
                <w:noProof/>
                <w:lang w:eastAsia="ko-KR"/>
              </w:rPr>
            </w:pPr>
            <w:r>
              <w:t>TDDConf.2.1</w:t>
            </w:r>
          </w:p>
        </w:tc>
        <w:tc>
          <w:tcPr>
            <w:tcW w:w="967" w:type="pct"/>
            <w:tcBorders>
              <w:top w:val="single" w:sz="4" w:space="0" w:color="auto"/>
              <w:left w:val="single" w:sz="4" w:space="0" w:color="auto"/>
              <w:bottom w:val="single" w:sz="4" w:space="0" w:color="auto"/>
              <w:right w:val="single" w:sz="4" w:space="0" w:color="auto"/>
            </w:tcBorders>
          </w:tcPr>
          <w:p w14:paraId="30A90806" w14:textId="77777777" w:rsidR="002966D6" w:rsidRDefault="002966D6" w:rsidP="00A67AE3">
            <w:pPr>
              <w:pStyle w:val="TAC"/>
              <w:spacing w:line="256" w:lineRule="auto"/>
              <w:rPr>
                <w:noProof/>
              </w:rPr>
            </w:pPr>
          </w:p>
        </w:tc>
      </w:tr>
      <w:tr w:rsidR="002966D6" w14:paraId="781F2C2C" w14:textId="77777777" w:rsidTr="00A67AE3">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6E7F7844" w14:textId="77777777" w:rsidR="002966D6" w:rsidRDefault="002966D6" w:rsidP="00A67AE3">
            <w:pPr>
              <w:pStyle w:val="TAL"/>
              <w:spacing w:line="256" w:lineRule="auto"/>
              <w:rPr>
                <w:noProof/>
              </w:rPr>
            </w:pPr>
            <w:r>
              <w:rPr>
                <w:noProof/>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2B35B7D3" w14:textId="77777777" w:rsidR="002966D6" w:rsidRDefault="002966D6" w:rsidP="00A67AE3">
            <w:pPr>
              <w:pStyle w:val="TAL"/>
              <w:spacing w:line="256" w:lineRule="auto"/>
              <w:rPr>
                <w:noProof/>
                <w:lang w:val="it-IT"/>
              </w:rPr>
            </w:pPr>
            <w:r>
              <w:rPr>
                <w:noProof/>
                <w:lang w:val="it-IT"/>
              </w:rPr>
              <w:t>Config 1, 4</w:t>
            </w:r>
          </w:p>
        </w:tc>
        <w:tc>
          <w:tcPr>
            <w:tcW w:w="901" w:type="pct"/>
            <w:tcBorders>
              <w:top w:val="single" w:sz="4" w:space="0" w:color="auto"/>
              <w:left w:val="single" w:sz="4" w:space="0" w:color="auto"/>
              <w:bottom w:val="nil"/>
              <w:right w:val="single" w:sz="4" w:space="0" w:color="auto"/>
            </w:tcBorders>
          </w:tcPr>
          <w:p w14:paraId="46D9DB84"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2EC723D5" w14:textId="77777777" w:rsidR="002966D6" w:rsidRDefault="002966D6" w:rsidP="00A67AE3">
            <w:pPr>
              <w:pStyle w:val="TAC"/>
              <w:spacing w:line="256" w:lineRule="auto"/>
              <w:rPr>
                <w:noProof/>
              </w:rPr>
            </w:pPr>
            <w:r>
              <w:rPr>
                <w:noProof/>
              </w:rPr>
              <w:t>CR.1.1 FDD</w:t>
            </w:r>
          </w:p>
        </w:tc>
        <w:tc>
          <w:tcPr>
            <w:tcW w:w="967" w:type="pct"/>
            <w:tcBorders>
              <w:top w:val="single" w:sz="4" w:space="0" w:color="auto"/>
              <w:left w:val="single" w:sz="4" w:space="0" w:color="auto"/>
              <w:bottom w:val="nil"/>
              <w:right w:val="single" w:sz="4" w:space="0" w:color="auto"/>
            </w:tcBorders>
            <w:hideMark/>
          </w:tcPr>
          <w:p w14:paraId="28B663CB" w14:textId="77777777" w:rsidR="002966D6" w:rsidRDefault="002966D6" w:rsidP="00A67AE3">
            <w:pPr>
              <w:pStyle w:val="TAC"/>
              <w:spacing w:line="256" w:lineRule="auto"/>
              <w:rPr>
                <w:noProof/>
              </w:rPr>
            </w:pPr>
            <w:r>
              <w:rPr>
                <w:noProof/>
              </w:rPr>
              <w:t>A.3.1.2</w:t>
            </w:r>
          </w:p>
        </w:tc>
      </w:tr>
      <w:tr w:rsidR="002966D6" w14:paraId="095AC0D0" w14:textId="77777777" w:rsidTr="00A67AE3">
        <w:trPr>
          <w:trHeight w:val="189"/>
          <w:jc w:val="center"/>
        </w:trPr>
        <w:tc>
          <w:tcPr>
            <w:tcW w:w="1471" w:type="pct"/>
            <w:gridSpan w:val="3"/>
            <w:tcBorders>
              <w:top w:val="nil"/>
              <w:left w:val="single" w:sz="4" w:space="0" w:color="auto"/>
              <w:bottom w:val="nil"/>
              <w:right w:val="single" w:sz="4" w:space="0" w:color="auto"/>
            </w:tcBorders>
            <w:hideMark/>
          </w:tcPr>
          <w:p w14:paraId="5EEE947C" w14:textId="77777777" w:rsidR="002966D6" w:rsidRDefault="002966D6" w:rsidP="00A67AE3">
            <w:pPr>
              <w:pStyle w:val="TAL"/>
              <w:spacing w:line="256" w:lineRule="auto"/>
              <w:rPr>
                <w:noProof/>
              </w:rPr>
            </w:pPr>
            <w:r>
              <w:rPr>
                <w:noProof/>
              </w:rPr>
              <w:t>Channel</w:t>
            </w:r>
          </w:p>
        </w:tc>
        <w:tc>
          <w:tcPr>
            <w:tcW w:w="758" w:type="pct"/>
            <w:tcBorders>
              <w:top w:val="single" w:sz="4" w:space="0" w:color="auto"/>
              <w:left w:val="single" w:sz="4" w:space="0" w:color="auto"/>
              <w:bottom w:val="single" w:sz="4" w:space="0" w:color="auto"/>
              <w:right w:val="single" w:sz="4" w:space="0" w:color="auto"/>
            </w:tcBorders>
            <w:hideMark/>
          </w:tcPr>
          <w:p w14:paraId="01C346AC" w14:textId="77777777" w:rsidR="002966D6" w:rsidRDefault="002966D6" w:rsidP="00A67AE3">
            <w:pPr>
              <w:pStyle w:val="TAL"/>
              <w:spacing w:line="256" w:lineRule="auto"/>
              <w:rPr>
                <w:noProof/>
                <w:lang w:val="it-IT"/>
              </w:rPr>
            </w:pPr>
            <w:r>
              <w:rPr>
                <w:noProof/>
                <w:lang w:val="it-IT"/>
              </w:rPr>
              <w:t>Config 2, 5</w:t>
            </w:r>
          </w:p>
        </w:tc>
        <w:tc>
          <w:tcPr>
            <w:tcW w:w="901" w:type="pct"/>
            <w:tcBorders>
              <w:top w:val="nil"/>
              <w:left w:val="single" w:sz="4" w:space="0" w:color="auto"/>
              <w:bottom w:val="nil"/>
              <w:right w:val="single" w:sz="4" w:space="0" w:color="auto"/>
            </w:tcBorders>
            <w:hideMark/>
          </w:tcPr>
          <w:p w14:paraId="3B7ADDFF"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73A34B3D" w14:textId="77777777" w:rsidR="002966D6" w:rsidRDefault="002966D6" w:rsidP="00A67AE3">
            <w:pPr>
              <w:pStyle w:val="TAC"/>
              <w:spacing w:line="256" w:lineRule="auto"/>
              <w:rPr>
                <w:noProof/>
                <w:lang w:eastAsia="ko-KR"/>
              </w:rPr>
            </w:pPr>
            <w:r>
              <w:rPr>
                <w:noProof/>
              </w:rPr>
              <w:t>CR.1.1 TDD</w:t>
            </w:r>
          </w:p>
        </w:tc>
        <w:tc>
          <w:tcPr>
            <w:tcW w:w="967" w:type="pct"/>
            <w:tcBorders>
              <w:top w:val="nil"/>
              <w:left w:val="single" w:sz="4" w:space="0" w:color="auto"/>
              <w:bottom w:val="nil"/>
              <w:right w:val="single" w:sz="4" w:space="0" w:color="auto"/>
            </w:tcBorders>
            <w:hideMark/>
          </w:tcPr>
          <w:p w14:paraId="5A8A5E91" w14:textId="77777777" w:rsidR="002966D6" w:rsidRDefault="002966D6" w:rsidP="00A67AE3">
            <w:pPr>
              <w:rPr>
                <w:noProof/>
              </w:rPr>
            </w:pPr>
          </w:p>
        </w:tc>
      </w:tr>
      <w:tr w:rsidR="002966D6" w14:paraId="49E9DC50" w14:textId="77777777" w:rsidTr="00A67AE3">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79A3A0C2" w14:textId="77777777" w:rsidR="002966D6" w:rsidRDefault="002966D6" w:rsidP="00A67AE3">
            <w:pPr>
              <w:spacing w:after="0" w:line="256" w:lineRule="auto"/>
              <w:rPr>
                <w:rFonts w:ascii="Calibri" w:hAnsi="Calibri" w:cstheme="minorBidi"/>
                <w:lang w:val="en-US" w:eastAsia="ja-JP"/>
              </w:rPr>
            </w:pPr>
          </w:p>
        </w:tc>
        <w:tc>
          <w:tcPr>
            <w:tcW w:w="758" w:type="pct"/>
            <w:tcBorders>
              <w:top w:val="single" w:sz="4" w:space="0" w:color="auto"/>
              <w:left w:val="single" w:sz="4" w:space="0" w:color="auto"/>
              <w:bottom w:val="single" w:sz="4" w:space="0" w:color="auto"/>
              <w:right w:val="single" w:sz="4" w:space="0" w:color="auto"/>
            </w:tcBorders>
            <w:hideMark/>
          </w:tcPr>
          <w:p w14:paraId="155B3155" w14:textId="77777777" w:rsidR="002966D6" w:rsidRDefault="002966D6" w:rsidP="00A67AE3">
            <w:pPr>
              <w:pStyle w:val="TAL"/>
              <w:spacing w:line="256" w:lineRule="auto"/>
              <w:rPr>
                <w:noProof/>
                <w:lang w:val="it-IT" w:eastAsia="ko-KR"/>
              </w:rPr>
            </w:pPr>
            <w:r>
              <w:rPr>
                <w:noProof/>
                <w:lang w:val="it-IT"/>
              </w:rPr>
              <w:t>Config 3, 6</w:t>
            </w:r>
          </w:p>
        </w:tc>
        <w:tc>
          <w:tcPr>
            <w:tcW w:w="901" w:type="pct"/>
            <w:tcBorders>
              <w:top w:val="nil"/>
              <w:left w:val="single" w:sz="4" w:space="0" w:color="auto"/>
              <w:bottom w:val="single" w:sz="4" w:space="0" w:color="auto"/>
              <w:right w:val="single" w:sz="4" w:space="0" w:color="auto"/>
            </w:tcBorders>
            <w:hideMark/>
          </w:tcPr>
          <w:p w14:paraId="66805149"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63BB3B54" w14:textId="77777777" w:rsidR="002966D6" w:rsidRDefault="002966D6" w:rsidP="00A67AE3">
            <w:pPr>
              <w:pStyle w:val="TAC"/>
              <w:spacing w:line="256" w:lineRule="auto"/>
              <w:rPr>
                <w:noProof/>
                <w:lang w:eastAsia="ko-KR"/>
              </w:rPr>
            </w:pPr>
            <w:r>
              <w:rPr>
                <w:noProof/>
              </w:rPr>
              <w:t>CR.2.1 TDD</w:t>
            </w:r>
          </w:p>
        </w:tc>
        <w:tc>
          <w:tcPr>
            <w:tcW w:w="967" w:type="pct"/>
            <w:tcBorders>
              <w:top w:val="nil"/>
              <w:left w:val="single" w:sz="4" w:space="0" w:color="auto"/>
              <w:bottom w:val="single" w:sz="4" w:space="0" w:color="auto"/>
              <w:right w:val="single" w:sz="4" w:space="0" w:color="auto"/>
            </w:tcBorders>
            <w:hideMark/>
          </w:tcPr>
          <w:p w14:paraId="20DFEF3E" w14:textId="77777777" w:rsidR="002966D6" w:rsidRDefault="002966D6" w:rsidP="00A67AE3">
            <w:pPr>
              <w:rPr>
                <w:noProof/>
              </w:rPr>
            </w:pPr>
          </w:p>
        </w:tc>
      </w:tr>
      <w:tr w:rsidR="002966D6" w14:paraId="79FC3275" w14:textId="77777777" w:rsidTr="00A67AE3">
        <w:trPr>
          <w:trHeight w:val="125"/>
          <w:jc w:val="center"/>
        </w:trPr>
        <w:tc>
          <w:tcPr>
            <w:tcW w:w="1471" w:type="pct"/>
            <w:gridSpan w:val="3"/>
            <w:tcBorders>
              <w:top w:val="single" w:sz="4" w:space="0" w:color="auto"/>
              <w:left w:val="single" w:sz="4" w:space="0" w:color="auto"/>
              <w:bottom w:val="nil"/>
              <w:right w:val="single" w:sz="4" w:space="0" w:color="auto"/>
            </w:tcBorders>
            <w:hideMark/>
          </w:tcPr>
          <w:p w14:paraId="2BB5CB25" w14:textId="77777777" w:rsidR="002966D6" w:rsidRDefault="002966D6" w:rsidP="00A67AE3">
            <w:pPr>
              <w:pStyle w:val="TAL"/>
              <w:spacing w:line="256" w:lineRule="auto"/>
              <w:rPr>
                <w:noProof/>
                <w:lang w:eastAsia="ko-KR"/>
              </w:rPr>
            </w:pPr>
            <w:r>
              <w:rPr>
                <w:noProof/>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783F1B5C" w14:textId="77777777" w:rsidR="002966D6" w:rsidRDefault="002966D6" w:rsidP="00A67AE3">
            <w:pPr>
              <w:pStyle w:val="TAL"/>
              <w:spacing w:line="256" w:lineRule="auto"/>
              <w:rPr>
                <w:noProof/>
                <w:lang w:val="it-IT"/>
              </w:rPr>
            </w:pPr>
            <w:r>
              <w:rPr>
                <w:noProof/>
                <w:lang w:val="it-IT"/>
              </w:rPr>
              <w:t>Config 1, 4</w:t>
            </w:r>
          </w:p>
        </w:tc>
        <w:tc>
          <w:tcPr>
            <w:tcW w:w="901" w:type="pct"/>
            <w:tcBorders>
              <w:top w:val="single" w:sz="4" w:space="0" w:color="auto"/>
              <w:left w:val="single" w:sz="4" w:space="0" w:color="auto"/>
              <w:bottom w:val="nil"/>
              <w:right w:val="single" w:sz="4" w:space="0" w:color="auto"/>
            </w:tcBorders>
          </w:tcPr>
          <w:p w14:paraId="28099F38"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142DF87E" w14:textId="77777777" w:rsidR="002966D6" w:rsidRDefault="002966D6" w:rsidP="00A67AE3">
            <w:pPr>
              <w:pStyle w:val="TAC"/>
              <w:spacing w:line="256" w:lineRule="auto"/>
              <w:rPr>
                <w:noProof/>
              </w:rPr>
            </w:pPr>
            <w:r>
              <w:rPr>
                <w:bCs/>
                <w:noProof/>
              </w:rPr>
              <w:t>SSB.</w:t>
            </w:r>
            <w:r>
              <w:rPr>
                <w:bCs/>
              </w:rPr>
              <w:t xml:space="preserve"> 3 </w:t>
            </w:r>
            <w:r>
              <w:rPr>
                <w:bCs/>
                <w:noProof/>
              </w:rPr>
              <w:t xml:space="preserve"> FR1</w:t>
            </w:r>
          </w:p>
        </w:tc>
        <w:tc>
          <w:tcPr>
            <w:tcW w:w="967" w:type="pct"/>
            <w:tcBorders>
              <w:top w:val="single" w:sz="4" w:space="0" w:color="auto"/>
              <w:left w:val="single" w:sz="4" w:space="0" w:color="auto"/>
              <w:bottom w:val="nil"/>
              <w:right w:val="single" w:sz="4" w:space="0" w:color="auto"/>
            </w:tcBorders>
            <w:hideMark/>
          </w:tcPr>
          <w:p w14:paraId="42A2C8BF" w14:textId="77777777" w:rsidR="002966D6" w:rsidRDefault="002966D6" w:rsidP="00A67AE3">
            <w:pPr>
              <w:pStyle w:val="TAC"/>
              <w:spacing w:line="256" w:lineRule="auto"/>
              <w:rPr>
                <w:noProof/>
              </w:rPr>
            </w:pPr>
            <w:r>
              <w:rPr>
                <w:noProof/>
              </w:rPr>
              <w:t>A.3.10</w:t>
            </w:r>
          </w:p>
        </w:tc>
      </w:tr>
      <w:tr w:rsidR="002966D6" w14:paraId="00380A70" w14:textId="77777777" w:rsidTr="00A67AE3">
        <w:trPr>
          <w:trHeight w:val="123"/>
          <w:jc w:val="center"/>
        </w:trPr>
        <w:tc>
          <w:tcPr>
            <w:tcW w:w="1471" w:type="pct"/>
            <w:gridSpan w:val="3"/>
            <w:tcBorders>
              <w:top w:val="nil"/>
              <w:left w:val="single" w:sz="4" w:space="0" w:color="auto"/>
              <w:bottom w:val="nil"/>
              <w:right w:val="single" w:sz="4" w:space="0" w:color="auto"/>
            </w:tcBorders>
            <w:hideMark/>
          </w:tcPr>
          <w:p w14:paraId="5B28A1FF"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40DB9844" w14:textId="77777777" w:rsidR="002966D6" w:rsidRDefault="002966D6" w:rsidP="00A67AE3">
            <w:pPr>
              <w:pStyle w:val="TAL"/>
              <w:spacing w:line="256" w:lineRule="auto"/>
              <w:rPr>
                <w:noProof/>
                <w:lang w:val="it-IT" w:eastAsia="ko-KR"/>
              </w:rPr>
            </w:pPr>
            <w:r>
              <w:rPr>
                <w:noProof/>
                <w:lang w:val="it-IT"/>
              </w:rPr>
              <w:t>Config 2, 5</w:t>
            </w:r>
          </w:p>
        </w:tc>
        <w:tc>
          <w:tcPr>
            <w:tcW w:w="901" w:type="pct"/>
            <w:tcBorders>
              <w:top w:val="nil"/>
              <w:left w:val="single" w:sz="4" w:space="0" w:color="auto"/>
              <w:bottom w:val="nil"/>
              <w:right w:val="single" w:sz="4" w:space="0" w:color="auto"/>
            </w:tcBorders>
            <w:hideMark/>
          </w:tcPr>
          <w:p w14:paraId="436D405F"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14B43EB" w14:textId="77777777" w:rsidR="002966D6" w:rsidRDefault="002966D6" w:rsidP="00A67AE3">
            <w:pPr>
              <w:pStyle w:val="TAC"/>
              <w:spacing w:line="256" w:lineRule="auto"/>
              <w:rPr>
                <w:noProof/>
                <w:lang w:eastAsia="ko-KR"/>
              </w:rPr>
            </w:pPr>
            <w:r>
              <w:rPr>
                <w:bCs/>
                <w:noProof/>
              </w:rPr>
              <w:t>SSB.</w:t>
            </w:r>
            <w:r>
              <w:rPr>
                <w:bCs/>
              </w:rPr>
              <w:t xml:space="preserve"> 3 </w:t>
            </w:r>
            <w:r>
              <w:rPr>
                <w:bCs/>
                <w:noProof/>
              </w:rPr>
              <w:t xml:space="preserve"> FR1</w:t>
            </w:r>
          </w:p>
        </w:tc>
        <w:tc>
          <w:tcPr>
            <w:tcW w:w="967" w:type="pct"/>
            <w:tcBorders>
              <w:top w:val="nil"/>
              <w:left w:val="single" w:sz="4" w:space="0" w:color="auto"/>
              <w:bottom w:val="nil"/>
              <w:right w:val="single" w:sz="4" w:space="0" w:color="auto"/>
            </w:tcBorders>
            <w:hideMark/>
          </w:tcPr>
          <w:p w14:paraId="4F796C2E" w14:textId="77777777" w:rsidR="002966D6" w:rsidRDefault="002966D6" w:rsidP="00A67AE3">
            <w:pPr>
              <w:rPr>
                <w:noProof/>
              </w:rPr>
            </w:pPr>
          </w:p>
        </w:tc>
      </w:tr>
      <w:tr w:rsidR="002966D6" w14:paraId="7A42001F" w14:textId="77777777" w:rsidTr="00A67AE3">
        <w:trPr>
          <w:trHeight w:val="123"/>
          <w:jc w:val="center"/>
        </w:trPr>
        <w:tc>
          <w:tcPr>
            <w:tcW w:w="1471" w:type="pct"/>
            <w:gridSpan w:val="3"/>
            <w:tcBorders>
              <w:top w:val="nil"/>
              <w:left w:val="single" w:sz="4" w:space="0" w:color="auto"/>
              <w:bottom w:val="single" w:sz="4" w:space="0" w:color="auto"/>
              <w:right w:val="single" w:sz="4" w:space="0" w:color="auto"/>
            </w:tcBorders>
            <w:hideMark/>
          </w:tcPr>
          <w:p w14:paraId="00F5297B" w14:textId="77777777" w:rsidR="002966D6" w:rsidRDefault="002966D6" w:rsidP="00A67AE3">
            <w:pPr>
              <w:spacing w:after="0" w:line="256" w:lineRule="auto"/>
              <w:rPr>
                <w:rFonts w:ascii="Calibri" w:hAnsi="Calibri" w:cstheme="minorBidi"/>
                <w:lang w:val="en-US" w:eastAsia="ja-JP"/>
              </w:rPr>
            </w:pPr>
          </w:p>
        </w:tc>
        <w:tc>
          <w:tcPr>
            <w:tcW w:w="758" w:type="pct"/>
            <w:tcBorders>
              <w:top w:val="single" w:sz="4" w:space="0" w:color="auto"/>
              <w:left w:val="single" w:sz="4" w:space="0" w:color="auto"/>
              <w:bottom w:val="single" w:sz="4" w:space="0" w:color="auto"/>
              <w:right w:val="single" w:sz="4" w:space="0" w:color="auto"/>
            </w:tcBorders>
            <w:hideMark/>
          </w:tcPr>
          <w:p w14:paraId="58450F67" w14:textId="77777777" w:rsidR="002966D6" w:rsidRDefault="002966D6" w:rsidP="00A67AE3">
            <w:pPr>
              <w:pStyle w:val="TAL"/>
              <w:spacing w:line="256" w:lineRule="auto"/>
              <w:rPr>
                <w:noProof/>
                <w:lang w:val="it-IT" w:eastAsia="ko-KR"/>
              </w:rPr>
            </w:pPr>
            <w:r>
              <w:rPr>
                <w:noProof/>
                <w:lang w:val="it-IT"/>
              </w:rPr>
              <w:t>Config 3, 6</w:t>
            </w:r>
          </w:p>
        </w:tc>
        <w:tc>
          <w:tcPr>
            <w:tcW w:w="901" w:type="pct"/>
            <w:tcBorders>
              <w:top w:val="nil"/>
              <w:left w:val="single" w:sz="4" w:space="0" w:color="auto"/>
              <w:bottom w:val="single" w:sz="4" w:space="0" w:color="auto"/>
              <w:right w:val="single" w:sz="4" w:space="0" w:color="auto"/>
            </w:tcBorders>
            <w:hideMark/>
          </w:tcPr>
          <w:p w14:paraId="6C6CC1B6"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35059BB" w14:textId="77777777" w:rsidR="002966D6" w:rsidRDefault="002966D6" w:rsidP="00A67AE3">
            <w:pPr>
              <w:pStyle w:val="TAC"/>
              <w:spacing w:line="256" w:lineRule="auto"/>
              <w:rPr>
                <w:noProof/>
                <w:lang w:eastAsia="ko-KR"/>
              </w:rPr>
            </w:pPr>
            <w:r>
              <w:rPr>
                <w:bCs/>
                <w:noProof/>
              </w:rPr>
              <w:t>SSB.</w:t>
            </w:r>
            <w:r>
              <w:rPr>
                <w:bCs/>
              </w:rPr>
              <w:t xml:space="preserve"> 4 </w:t>
            </w:r>
            <w:r>
              <w:rPr>
                <w:bCs/>
                <w:noProof/>
              </w:rPr>
              <w:t xml:space="preserve"> FR1</w:t>
            </w:r>
          </w:p>
        </w:tc>
        <w:tc>
          <w:tcPr>
            <w:tcW w:w="967" w:type="pct"/>
            <w:tcBorders>
              <w:top w:val="nil"/>
              <w:left w:val="single" w:sz="4" w:space="0" w:color="auto"/>
              <w:bottom w:val="single" w:sz="4" w:space="0" w:color="auto"/>
              <w:right w:val="single" w:sz="4" w:space="0" w:color="auto"/>
            </w:tcBorders>
            <w:hideMark/>
          </w:tcPr>
          <w:p w14:paraId="5C8F2317" w14:textId="77777777" w:rsidR="002966D6" w:rsidRDefault="002966D6" w:rsidP="00A67AE3">
            <w:pPr>
              <w:rPr>
                <w:noProof/>
              </w:rPr>
            </w:pPr>
          </w:p>
        </w:tc>
      </w:tr>
      <w:tr w:rsidR="002966D6" w14:paraId="1026092B" w14:textId="77777777" w:rsidTr="00A67AE3">
        <w:trPr>
          <w:trHeight w:val="223"/>
          <w:jc w:val="center"/>
        </w:trPr>
        <w:tc>
          <w:tcPr>
            <w:tcW w:w="1471" w:type="pct"/>
            <w:gridSpan w:val="3"/>
            <w:tcBorders>
              <w:top w:val="single" w:sz="4" w:space="0" w:color="auto"/>
              <w:left w:val="single" w:sz="4" w:space="0" w:color="auto"/>
              <w:bottom w:val="nil"/>
              <w:right w:val="single" w:sz="4" w:space="0" w:color="auto"/>
            </w:tcBorders>
            <w:hideMark/>
          </w:tcPr>
          <w:p w14:paraId="510B8C23" w14:textId="77777777" w:rsidR="002966D6" w:rsidRDefault="002966D6" w:rsidP="00A67AE3">
            <w:pPr>
              <w:pStyle w:val="TAL"/>
              <w:spacing w:line="256" w:lineRule="auto"/>
              <w:rPr>
                <w:noProof/>
                <w:lang w:eastAsia="ko-KR"/>
              </w:rPr>
            </w:pPr>
            <w:r>
              <w:rPr>
                <w:noProof/>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430C03B1" w14:textId="77777777" w:rsidR="002966D6" w:rsidRDefault="002966D6" w:rsidP="00A67AE3">
            <w:pPr>
              <w:pStyle w:val="TAL"/>
              <w:spacing w:line="256" w:lineRule="auto"/>
              <w:rPr>
                <w:noProof/>
                <w:lang w:val="it-IT"/>
              </w:rPr>
            </w:pPr>
            <w:r>
              <w:rPr>
                <w:noProof/>
                <w:lang w:val="it-IT"/>
              </w:rPr>
              <w:t>Config 1, 2, 4, 5</w:t>
            </w:r>
          </w:p>
        </w:tc>
        <w:tc>
          <w:tcPr>
            <w:tcW w:w="901" w:type="pct"/>
            <w:tcBorders>
              <w:top w:val="single" w:sz="4" w:space="0" w:color="auto"/>
              <w:left w:val="single" w:sz="4" w:space="0" w:color="auto"/>
              <w:bottom w:val="nil"/>
              <w:right w:val="single" w:sz="4" w:space="0" w:color="auto"/>
            </w:tcBorders>
          </w:tcPr>
          <w:p w14:paraId="3EF66322"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0D45F449" w14:textId="77777777" w:rsidR="002966D6" w:rsidRDefault="002966D6" w:rsidP="00A67AE3">
            <w:pPr>
              <w:pStyle w:val="TAC"/>
              <w:spacing w:line="256" w:lineRule="auto"/>
              <w:rPr>
                <w:noProof/>
              </w:rPr>
            </w:pPr>
            <w:r>
              <w:rPr>
                <w:noProof/>
              </w:rPr>
              <w:t>SMTC.1</w:t>
            </w:r>
          </w:p>
        </w:tc>
        <w:tc>
          <w:tcPr>
            <w:tcW w:w="967" w:type="pct"/>
            <w:tcBorders>
              <w:top w:val="single" w:sz="4" w:space="0" w:color="auto"/>
              <w:left w:val="single" w:sz="4" w:space="0" w:color="auto"/>
              <w:bottom w:val="nil"/>
              <w:right w:val="single" w:sz="4" w:space="0" w:color="auto"/>
            </w:tcBorders>
            <w:hideMark/>
          </w:tcPr>
          <w:p w14:paraId="4FB93B55" w14:textId="77777777" w:rsidR="002966D6" w:rsidRDefault="002966D6" w:rsidP="00A67AE3">
            <w:pPr>
              <w:pStyle w:val="TAC"/>
              <w:spacing w:line="256" w:lineRule="auto"/>
              <w:rPr>
                <w:noProof/>
              </w:rPr>
            </w:pPr>
            <w:r>
              <w:rPr>
                <w:noProof/>
              </w:rPr>
              <w:t>A.3.11</w:t>
            </w:r>
          </w:p>
        </w:tc>
      </w:tr>
      <w:tr w:rsidR="002966D6" w14:paraId="5A819E51" w14:textId="77777777" w:rsidTr="00A67AE3">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1E3A6F92"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42D6E950" w14:textId="77777777" w:rsidR="002966D6" w:rsidRDefault="002966D6" w:rsidP="00A67AE3">
            <w:pPr>
              <w:pStyle w:val="TAL"/>
              <w:spacing w:line="256" w:lineRule="auto"/>
              <w:rPr>
                <w:noProof/>
                <w:lang w:val="it-IT" w:eastAsia="ko-KR"/>
              </w:rPr>
            </w:pPr>
            <w:r>
              <w:rPr>
                <w:noProof/>
                <w:lang w:val="it-IT"/>
              </w:rPr>
              <w:t>Config 3, 6</w:t>
            </w:r>
          </w:p>
        </w:tc>
        <w:tc>
          <w:tcPr>
            <w:tcW w:w="901" w:type="pct"/>
            <w:tcBorders>
              <w:top w:val="nil"/>
              <w:left w:val="single" w:sz="4" w:space="0" w:color="auto"/>
              <w:bottom w:val="single" w:sz="4" w:space="0" w:color="auto"/>
              <w:right w:val="single" w:sz="4" w:space="0" w:color="auto"/>
            </w:tcBorders>
            <w:hideMark/>
          </w:tcPr>
          <w:p w14:paraId="49C18185"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1F92B4E5" w14:textId="77777777" w:rsidR="002966D6" w:rsidRDefault="002966D6" w:rsidP="00A67AE3">
            <w:pPr>
              <w:pStyle w:val="TAC"/>
              <w:spacing w:line="256" w:lineRule="auto"/>
              <w:rPr>
                <w:noProof/>
                <w:lang w:eastAsia="ko-KR"/>
              </w:rPr>
            </w:pPr>
            <w:r>
              <w:rPr>
                <w:noProof/>
              </w:rPr>
              <w:t>SMTC.1</w:t>
            </w:r>
          </w:p>
        </w:tc>
        <w:tc>
          <w:tcPr>
            <w:tcW w:w="967" w:type="pct"/>
            <w:tcBorders>
              <w:top w:val="nil"/>
              <w:left w:val="single" w:sz="4" w:space="0" w:color="auto"/>
              <w:bottom w:val="single" w:sz="4" w:space="0" w:color="auto"/>
              <w:right w:val="single" w:sz="4" w:space="0" w:color="auto"/>
            </w:tcBorders>
            <w:hideMark/>
          </w:tcPr>
          <w:p w14:paraId="5A32660B" w14:textId="77777777" w:rsidR="002966D6" w:rsidRDefault="002966D6" w:rsidP="00A67AE3">
            <w:pPr>
              <w:rPr>
                <w:noProof/>
              </w:rPr>
            </w:pPr>
          </w:p>
        </w:tc>
      </w:tr>
      <w:tr w:rsidR="002966D6" w14:paraId="43BAE420" w14:textId="77777777" w:rsidTr="00A67AE3">
        <w:trPr>
          <w:trHeight w:val="284"/>
          <w:jc w:val="center"/>
        </w:trPr>
        <w:tc>
          <w:tcPr>
            <w:tcW w:w="1471" w:type="pct"/>
            <w:gridSpan w:val="3"/>
            <w:tcBorders>
              <w:top w:val="single" w:sz="4" w:space="0" w:color="auto"/>
              <w:left w:val="single" w:sz="4" w:space="0" w:color="auto"/>
              <w:bottom w:val="nil"/>
              <w:right w:val="single" w:sz="4" w:space="0" w:color="auto"/>
            </w:tcBorders>
            <w:hideMark/>
          </w:tcPr>
          <w:p w14:paraId="39A37FF7" w14:textId="77777777" w:rsidR="002966D6" w:rsidRDefault="002966D6" w:rsidP="00A67AE3">
            <w:pPr>
              <w:pStyle w:val="TAL"/>
              <w:spacing w:line="256" w:lineRule="auto"/>
              <w:rPr>
                <w:noProof/>
                <w:lang w:eastAsia="ko-KR"/>
              </w:rPr>
            </w:pPr>
            <w:r>
              <w:rPr>
                <w:noProof/>
              </w:rPr>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5070E7D8" w14:textId="77777777" w:rsidR="002966D6" w:rsidRDefault="002966D6" w:rsidP="00A67AE3">
            <w:pPr>
              <w:pStyle w:val="TAL"/>
              <w:spacing w:line="256" w:lineRule="auto"/>
              <w:rPr>
                <w:noProof/>
                <w:lang w:val="it-IT"/>
              </w:rPr>
            </w:pPr>
            <w:r>
              <w:rPr>
                <w:noProof/>
                <w:lang w:val="it-IT"/>
              </w:rPr>
              <w:t>Config 1, 2, 4, 5</w:t>
            </w:r>
          </w:p>
        </w:tc>
        <w:tc>
          <w:tcPr>
            <w:tcW w:w="901" w:type="pct"/>
            <w:tcBorders>
              <w:top w:val="single" w:sz="4" w:space="0" w:color="auto"/>
              <w:left w:val="single" w:sz="4" w:space="0" w:color="auto"/>
              <w:bottom w:val="nil"/>
              <w:right w:val="single" w:sz="4" w:space="0" w:color="auto"/>
            </w:tcBorders>
          </w:tcPr>
          <w:p w14:paraId="167B1D64"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0C234997" w14:textId="77777777" w:rsidR="002966D6" w:rsidRDefault="002966D6" w:rsidP="00A67AE3">
            <w:pPr>
              <w:pStyle w:val="TAC"/>
              <w:spacing w:line="256" w:lineRule="auto"/>
              <w:rPr>
                <w:noProof/>
              </w:rPr>
            </w:pPr>
            <w:r>
              <w:rPr>
                <w:noProof/>
              </w:rPr>
              <w:t>15 KHz</w:t>
            </w:r>
          </w:p>
        </w:tc>
        <w:tc>
          <w:tcPr>
            <w:tcW w:w="967" w:type="pct"/>
            <w:tcBorders>
              <w:top w:val="single" w:sz="4" w:space="0" w:color="auto"/>
              <w:left w:val="single" w:sz="4" w:space="0" w:color="auto"/>
              <w:bottom w:val="single" w:sz="4" w:space="0" w:color="auto"/>
              <w:right w:val="single" w:sz="4" w:space="0" w:color="auto"/>
            </w:tcBorders>
          </w:tcPr>
          <w:p w14:paraId="40CAEB8A" w14:textId="77777777" w:rsidR="002966D6" w:rsidRDefault="002966D6" w:rsidP="00A67AE3">
            <w:pPr>
              <w:pStyle w:val="TAC"/>
              <w:spacing w:line="256" w:lineRule="auto"/>
              <w:rPr>
                <w:noProof/>
              </w:rPr>
            </w:pPr>
          </w:p>
        </w:tc>
      </w:tr>
      <w:tr w:rsidR="002966D6" w14:paraId="4E52B0E5" w14:textId="77777777" w:rsidTr="00A67AE3">
        <w:trPr>
          <w:trHeight w:val="283"/>
          <w:jc w:val="center"/>
        </w:trPr>
        <w:tc>
          <w:tcPr>
            <w:tcW w:w="1471" w:type="pct"/>
            <w:gridSpan w:val="3"/>
            <w:tcBorders>
              <w:top w:val="nil"/>
              <w:left w:val="single" w:sz="4" w:space="0" w:color="auto"/>
              <w:bottom w:val="single" w:sz="4" w:space="0" w:color="auto"/>
              <w:right w:val="single" w:sz="4" w:space="0" w:color="auto"/>
            </w:tcBorders>
            <w:hideMark/>
          </w:tcPr>
          <w:p w14:paraId="73CE750A"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526D0388" w14:textId="77777777" w:rsidR="002966D6" w:rsidRDefault="002966D6" w:rsidP="00A67AE3">
            <w:pPr>
              <w:pStyle w:val="TAL"/>
              <w:spacing w:line="256" w:lineRule="auto"/>
              <w:rPr>
                <w:noProof/>
                <w:lang w:val="it-IT" w:eastAsia="ko-KR"/>
              </w:rPr>
            </w:pPr>
            <w:r>
              <w:rPr>
                <w:noProof/>
                <w:lang w:val="it-IT"/>
              </w:rPr>
              <w:t>Config 3, 6</w:t>
            </w:r>
          </w:p>
        </w:tc>
        <w:tc>
          <w:tcPr>
            <w:tcW w:w="901" w:type="pct"/>
            <w:tcBorders>
              <w:top w:val="nil"/>
              <w:left w:val="single" w:sz="4" w:space="0" w:color="auto"/>
              <w:bottom w:val="single" w:sz="4" w:space="0" w:color="auto"/>
              <w:right w:val="single" w:sz="4" w:space="0" w:color="auto"/>
            </w:tcBorders>
            <w:hideMark/>
          </w:tcPr>
          <w:p w14:paraId="3B2D5ED5" w14:textId="77777777" w:rsidR="002966D6" w:rsidRDefault="002966D6" w:rsidP="00A67AE3">
            <w:pPr>
              <w:rPr>
                <w:noProof/>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69BF6D5" w14:textId="77777777" w:rsidR="002966D6" w:rsidRDefault="002966D6" w:rsidP="00A67AE3">
            <w:pPr>
              <w:pStyle w:val="TAC"/>
              <w:spacing w:line="256" w:lineRule="auto"/>
              <w:rPr>
                <w:noProof/>
                <w:lang w:eastAsia="ko-KR"/>
              </w:rPr>
            </w:pPr>
            <w:r>
              <w:rPr>
                <w:noProof/>
              </w:rPr>
              <w:t>30 KHz</w:t>
            </w:r>
          </w:p>
        </w:tc>
        <w:tc>
          <w:tcPr>
            <w:tcW w:w="967" w:type="pct"/>
            <w:tcBorders>
              <w:top w:val="single" w:sz="4" w:space="0" w:color="auto"/>
              <w:left w:val="single" w:sz="4" w:space="0" w:color="auto"/>
              <w:bottom w:val="single" w:sz="4" w:space="0" w:color="auto"/>
              <w:right w:val="single" w:sz="4" w:space="0" w:color="auto"/>
            </w:tcBorders>
          </w:tcPr>
          <w:p w14:paraId="385920F9" w14:textId="77777777" w:rsidR="002966D6" w:rsidRDefault="002966D6" w:rsidP="00A67AE3">
            <w:pPr>
              <w:pStyle w:val="TAC"/>
              <w:spacing w:line="256" w:lineRule="auto"/>
              <w:rPr>
                <w:noProof/>
              </w:rPr>
            </w:pPr>
          </w:p>
        </w:tc>
      </w:tr>
      <w:tr w:rsidR="002966D6" w14:paraId="4348154E" w14:textId="77777777" w:rsidTr="00A67AE3">
        <w:trPr>
          <w:trHeight w:val="283"/>
          <w:jc w:val="center"/>
        </w:trPr>
        <w:tc>
          <w:tcPr>
            <w:tcW w:w="1471" w:type="pct"/>
            <w:gridSpan w:val="3"/>
            <w:vMerge w:val="restart"/>
            <w:tcBorders>
              <w:top w:val="nil"/>
              <w:left w:val="single" w:sz="4" w:space="0" w:color="auto"/>
              <w:bottom w:val="single" w:sz="4" w:space="0" w:color="auto"/>
              <w:right w:val="single" w:sz="4" w:space="0" w:color="auto"/>
            </w:tcBorders>
            <w:hideMark/>
          </w:tcPr>
          <w:p w14:paraId="5559231F" w14:textId="77777777" w:rsidR="002966D6" w:rsidRDefault="002966D6" w:rsidP="00A67AE3">
            <w:pPr>
              <w:pStyle w:val="TAL"/>
              <w:spacing w:line="256" w:lineRule="auto"/>
              <w:rPr>
                <w:noProof/>
              </w:rPr>
            </w:pPr>
            <w:r>
              <w:t>PRACH Configuration</w:t>
            </w:r>
          </w:p>
        </w:tc>
        <w:tc>
          <w:tcPr>
            <w:tcW w:w="758" w:type="pct"/>
            <w:tcBorders>
              <w:top w:val="single" w:sz="4" w:space="0" w:color="auto"/>
              <w:left w:val="single" w:sz="4" w:space="0" w:color="auto"/>
              <w:bottom w:val="single" w:sz="4" w:space="0" w:color="auto"/>
              <w:right w:val="single" w:sz="4" w:space="0" w:color="auto"/>
            </w:tcBorders>
            <w:hideMark/>
          </w:tcPr>
          <w:p w14:paraId="57A5459C" w14:textId="77777777" w:rsidR="002966D6" w:rsidRDefault="002966D6" w:rsidP="00A67AE3">
            <w:pPr>
              <w:pStyle w:val="TAL"/>
              <w:spacing w:line="256" w:lineRule="auto"/>
              <w:rPr>
                <w:noProof/>
                <w:lang w:val="it-IT"/>
              </w:rPr>
            </w:pPr>
            <w:r>
              <w:t>Config 1, 2, 4, 5</w:t>
            </w:r>
          </w:p>
        </w:tc>
        <w:tc>
          <w:tcPr>
            <w:tcW w:w="901" w:type="pct"/>
            <w:vMerge w:val="restart"/>
            <w:tcBorders>
              <w:top w:val="nil"/>
              <w:left w:val="single" w:sz="4" w:space="0" w:color="auto"/>
              <w:bottom w:val="single" w:sz="4" w:space="0" w:color="auto"/>
              <w:right w:val="single" w:sz="4" w:space="0" w:color="auto"/>
            </w:tcBorders>
          </w:tcPr>
          <w:p w14:paraId="7A6C5A58"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29D2D8A8" w14:textId="77777777" w:rsidR="002966D6" w:rsidRDefault="002966D6" w:rsidP="00A67AE3">
            <w:pPr>
              <w:pStyle w:val="TAC"/>
              <w:spacing w:line="256" w:lineRule="auto"/>
              <w:rPr>
                <w:noProof/>
              </w:rPr>
            </w:pPr>
            <w:r>
              <w:rPr>
                <w:lang w:eastAsia="zh-TW"/>
              </w:rPr>
              <w:t>FR1 PRACH configuration 4</w:t>
            </w:r>
          </w:p>
        </w:tc>
        <w:tc>
          <w:tcPr>
            <w:tcW w:w="967" w:type="pct"/>
            <w:tcBorders>
              <w:top w:val="single" w:sz="4" w:space="0" w:color="auto"/>
              <w:left w:val="single" w:sz="4" w:space="0" w:color="auto"/>
              <w:bottom w:val="single" w:sz="4" w:space="0" w:color="auto"/>
              <w:right w:val="single" w:sz="4" w:space="0" w:color="auto"/>
            </w:tcBorders>
            <w:hideMark/>
          </w:tcPr>
          <w:p w14:paraId="18CE7415" w14:textId="77777777" w:rsidR="002966D6" w:rsidRDefault="002966D6" w:rsidP="00A67AE3">
            <w:pPr>
              <w:pStyle w:val="TAC"/>
              <w:spacing w:line="256" w:lineRule="auto"/>
              <w:rPr>
                <w:noProof/>
              </w:rPr>
            </w:pPr>
            <w:r>
              <w:t>A.3.8.2</w:t>
            </w:r>
          </w:p>
        </w:tc>
      </w:tr>
      <w:tr w:rsidR="002966D6" w14:paraId="09BBE184" w14:textId="77777777" w:rsidTr="00A67AE3">
        <w:trPr>
          <w:trHeight w:val="283"/>
          <w:jc w:val="center"/>
        </w:trPr>
        <w:tc>
          <w:tcPr>
            <w:tcW w:w="0" w:type="auto"/>
            <w:gridSpan w:val="3"/>
            <w:vMerge/>
            <w:tcBorders>
              <w:top w:val="nil"/>
              <w:left w:val="single" w:sz="4" w:space="0" w:color="auto"/>
              <w:bottom w:val="single" w:sz="4" w:space="0" w:color="auto"/>
              <w:right w:val="single" w:sz="4" w:space="0" w:color="auto"/>
            </w:tcBorders>
            <w:vAlign w:val="center"/>
            <w:hideMark/>
          </w:tcPr>
          <w:p w14:paraId="3F663CB5" w14:textId="77777777" w:rsidR="002966D6" w:rsidRDefault="002966D6" w:rsidP="00A67AE3">
            <w:pPr>
              <w:spacing w:after="0" w:line="256" w:lineRule="auto"/>
              <w:rPr>
                <w:rFonts w:ascii="Arial" w:hAnsi="Arial"/>
                <w:noProof/>
                <w:sz w:val="18"/>
                <w:lang w:eastAsia="ko-KR"/>
              </w:rPr>
            </w:pPr>
          </w:p>
        </w:tc>
        <w:tc>
          <w:tcPr>
            <w:tcW w:w="758" w:type="pct"/>
            <w:tcBorders>
              <w:top w:val="single" w:sz="4" w:space="0" w:color="auto"/>
              <w:left w:val="single" w:sz="4" w:space="0" w:color="auto"/>
              <w:bottom w:val="single" w:sz="4" w:space="0" w:color="auto"/>
              <w:right w:val="single" w:sz="4" w:space="0" w:color="auto"/>
            </w:tcBorders>
            <w:hideMark/>
          </w:tcPr>
          <w:p w14:paraId="5033D0C2" w14:textId="77777777" w:rsidR="002966D6" w:rsidRDefault="002966D6" w:rsidP="00A67AE3">
            <w:pPr>
              <w:pStyle w:val="TAL"/>
              <w:spacing w:line="256" w:lineRule="auto"/>
              <w:rPr>
                <w:noProof/>
                <w:lang w:val="it-IT"/>
              </w:rPr>
            </w:pPr>
            <w:r>
              <w:t>Config 3, 6</w:t>
            </w:r>
          </w:p>
        </w:tc>
        <w:tc>
          <w:tcPr>
            <w:tcW w:w="0" w:type="auto"/>
            <w:vMerge/>
            <w:tcBorders>
              <w:top w:val="nil"/>
              <w:left w:val="single" w:sz="4" w:space="0" w:color="auto"/>
              <w:bottom w:val="single" w:sz="4" w:space="0" w:color="auto"/>
              <w:right w:val="single" w:sz="4" w:space="0" w:color="auto"/>
            </w:tcBorders>
            <w:vAlign w:val="center"/>
            <w:hideMark/>
          </w:tcPr>
          <w:p w14:paraId="6EDC769E" w14:textId="77777777" w:rsidR="002966D6" w:rsidRDefault="002966D6" w:rsidP="00A67AE3">
            <w:pPr>
              <w:spacing w:after="0" w:line="256" w:lineRule="auto"/>
              <w:rPr>
                <w:rFonts w:ascii="Arial" w:hAnsi="Arial"/>
                <w:noProof/>
                <w:sz w:val="18"/>
                <w:lang w:eastAsia="ko-KR"/>
              </w:rPr>
            </w:pPr>
          </w:p>
        </w:tc>
        <w:tc>
          <w:tcPr>
            <w:tcW w:w="903" w:type="pct"/>
            <w:tcBorders>
              <w:top w:val="single" w:sz="4" w:space="0" w:color="auto"/>
              <w:left w:val="single" w:sz="4" w:space="0" w:color="auto"/>
              <w:bottom w:val="single" w:sz="4" w:space="0" w:color="auto"/>
              <w:right w:val="single" w:sz="4" w:space="0" w:color="auto"/>
            </w:tcBorders>
            <w:hideMark/>
          </w:tcPr>
          <w:p w14:paraId="1ABF8AEE" w14:textId="77777777" w:rsidR="002966D6" w:rsidRDefault="002966D6" w:rsidP="00A67AE3">
            <w:pPr>
              <w:pStyle w:val="TAC"/>
              <w:spacing w:line="256" w:lineRule="auto"/>
              <w:rPr>
                <w:noProof/>
              </w:rPr>
            </w:pPr>
            <w:r>
              <w:rPr>
                <w:lang w:eastAsia="zh-TW"/>
              </w:rPr>
              <w:t>FR1 PRACH configuration 4</w:t>
            </w:r>
          </w:p>
        </w:tc>
        <w:tc>
          <w:tcPr>
            <w:tcW w:w="967" w:type="pct"/>
            <w:tcBorders>
              <w:top w:val="single" w:sz="4" w:space="0" w:color="auto"/>
              <w:left w:val="single" w:sz="4" w:space="0" w:color="auto"/>
              <w:bottom w:val="single" w:sz="4" w:space="0" w:color="auto"/>
              <w:right w:val="single" w:sz="4" w:space="0" w:color="auto"/>
            </w:tcBorders>
            <w:hideMark/>
          </w:tcPr>
          <w:p w14:paraId="414185EE" w14:textId="77777777" w:rsidR="002966D6" w:rsidRDefault="002966D6" w:rsidP="00A67AE3">
            <w:pPr>
              <w:pStyle w:val="TAC"/>
              <w:spacing w:line="256" w:lineRule="auto"/>
              <w:rPr>
                <w:noProof/>
              </w:rPr>
            </w:pPr>
            <w:r>
              <w:t>A.3.8.2</w:t>
            </w:r>
          </w:p>
        </w:tc>
      </w:tr>
      <w:tr w:rsidR="002966D6" w14:paraId="7157AA0A"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7C74791" w14:textId="77777777" w:rsidR="002966D6" w:rsidRDefault="002966D6" w:rsidP="00A67AE3">
            <w:pPr>
              <w:pStyle w:val="TAL"/>
              <w:spacing w:line="256" w:lineRule="auto"/>
              <w:rPr>
                <w:noProof/>
              </w:rPr>
            </w:pPr>
            <w:r>
              <w:rPr>
                <w:noProof/>
              </w:rPr>
              <w:lastRenderedPageBreak/>
              <w:t>csi-RS-Index assigned as beam failure detection RS in set q</w:t>
            </w:r>
            <w:r>
              <w:rPr>
                <w:noProof/>
                <w:vertAlign w:val="subscript"/>
              </w:rPr>
              <w:t>0</w:t>
            </w:r>
          </w:p>
        </w:tc>
        <w:tc>
          <w:tcPr>
            <w:tcW w:w="901" w:type="pct"/>
            <w:tcBorders>
              <w:top w:val="single" w:sz="4" w:space="0" w:color="auto"/>
              <w:left w:val="single" w:sz="4" w:space="0" w:color="auto"/>
              <w:bottom w:val="single" w:sz="4" w:space="0" w:color="auto"/>
              <w:right w:val="single" w:sz="4" w:space="0" w:color="auto"/>
            </w:tcBorders>
          </w:tcPr>
          <w:p w14:paraId="03114B83"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498A9F28" w14:textId="77777777" w:rsidR="002966D6" w:rsidRDefault="002966D6" w:rsidP="00A67AE3">
            <w:pPr>
              <w:pStyle w:val="TAC"/>
              <w:spacing w:line="256" w:lineRule="auto"/>
              <w:rPr>
                <w:noProof/>
              </w:rPr>
            </w:pPr>
            <w:r>
              <w:t>0</w:t>
            </w:r>
          </w:p>
        </w:tc>
        <w:tc>
          <w:tcPr>
            <w:tcW w:w="967" w:type="pct"/>
            <w:tcBorders>
              <w:top w:val="single" w:sz="4" w:space="0" w:color="auto"/>
              <w:left w:val="single" w:sz="4" w:space="0" w:color="auto"/>
              <w:bottom w:val="single" w:sz="4" w:space="0" w:color="auto"/>
              <w:right w:val="single" w:sz="4" w:space="0" w:color="auto"/>
            </w:tcBorders>
          </w:tcPr>
          <w:p w14:paraId="66088EB5" w14:textId="77777777" w:rsidR="002966D6" w:rsidRDefault="002966D6" w:rsidP="00A67AE3">
            <w:pPr>
              <w:pStyle w:val="TAC"/>
              <w:spacing w:line="256" w:lineRule="auto"/>
              <w:rPr>
                <w:noProof/>
              </w:rPr>
            </w:pPr>
          </w:p>
        </w:tc>
      </w:tr>
      <w:tr w:rsidR="002966D6" w14:paraId="227E16FA" w14:textId="77777777" w:rsidTr="00A67AE3">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B233E3D" w14:textId="77777777" w:rsidR="002966D6" w:rsidRDefault="002966D6" w:rsidP="00A67AE3">
            <w:pPr>
              <w:pStyle w:val="TAL"/>
              <w:spacing w:line="256" w:lineRule="auto"/>
              <w:rPr>
                <w:noProof/>
              </w:rPr>
            </w:pPr>
            <w:r>
              <w:rPr>
                <w:noProof/>
              </w:rPr>
              <w:t>OCNG parameters</w:t>
            </w:r>
          </w:p>
        </w:tc>
        <w:tc>
          <w:tcPr>
            <w:tcW w:w="901" w:type="pct"/>
            <w:tcBorders>
              <w:top w:val="single" w:sz="4" w:space="0" w:color="auto"/>
              <w:left w:val="single" w:sz="4" w:space="0" w:color="auto"/>
              <w:bottom w:val="single" w:sz="4" w:space="0" w:color="auto"/>
              <w:right w:val="single" w:sz="4" w:space="0" w:color="auto"/>
            </w:tcBorders>
          </w:tcPr>
          <w:p w14:paraId="221786B3"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7B974103" w14:textId="77777777" w:rsidR="002966D6" w:rsidRDefault="002966D6" w:rsidP="00A67AE3">
            <w:pPr>
              <w:pStyle w:val="TAC"/>
              <w:spacing w:line="256" w:lineRule="auto"/>
              <w:rPr>
                <w:noProof/>
              </w:rPr>
            </w:pPr>
            <w:r>
              <w:rPr>
                <w:noProof/>
              </w:rPr>
              <w:t>OP.1</w:t>
            </w:r>
          </w:p>
        </w:tc>
        <w:tc>
          <w:tcPr>
            <w:tcW w:w="967" w:type="pct"/>
            <w:tcBorders>
              <w:top w:val="single" w:sz="4" w:space="0" w:color="auto"/>
              <w:left w:val="single" w:sz="4" w:space="0" w:color="auto"/>
              <w:bottom w:val="single" w:sz="4" w:space="0" w:color="auto"/>
              <w:right w:val="single" w:sz="4" w:space="0" w:color="auto"/>
            </w:tcBorders>
            <w:hideMark/>
          </w:tcPr>
          <w:p w14:paraId="74A614EF" w14:textId="77777777" w:rsidR="002966D6" w:rsidRDefault="002966D6" w:rsidP="00A67AE3">
            <w:pPr>
              <w:pStyle w:val="TAC"/>
              <w:spacing w:line="256" w:lineRule="auto"/>
              <w:rPr>
                <w:noProof/>
              </w:rPr>
            </w:pPr>
            <w:r>
              <w:rPr>
                <w:noProof/>
              </w:rPr>
              <w:t>A.3.2.1</w:t>
            </w:r>
          </w:p>
        </w:tc>
      </w:tr>
      <w:tr w:rsidR="002966D6" w14:paraId="564C3392"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A443BED" w14:textId="77777777" w:rsidR="002966D6" w:rsidRDefault="002966D6" w:rsidP="00A67AE3">
            <w:pPr>
              <w:pStyle w:val="TAL"/>
              <w:spacing w:line="256" w:lineRule="auto"/>
              <w:rPr>
                <w:noProof/>
              </w:rPr>
            </w:pPr>
            <w:r>
              <w:rPr>
                <w:noProof/>
              </w:rPr>
              <w:t>CP length</w:t>
            </w:r>
            <w:r>
              <w:rPr>
                <w:noProof/>
              </w:rPr>
              <w:tab/>
            </w:r>
          </w:p>
        </w:tc>
        <w:tc>
          <w:tcPr>
            <w:tcW w:w="901" w:type="pct"/>
            <w:tcBorders>
              <w:top w:val="single" w:sz="4" w:space="0" w:color="auto"/>
              <w:left w:val="single" w:sz="4" w:space="0" w:color="auto"/>
              <w:bottom w:val="single" w:sz="4" w:space="0" w:color="auto"/>
              <w:right w:val="single" w:sz="4" w:space="0" w:color="auto"/>
            </w:tcBorders>
          </w:tcPr>
          <w:p w14:paraId="06BBDB67"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6FDCABE6" w14:textId="77777777" w:rsidR="002966D6" w:rsidRDefault="002966D6" w:rsidP="00A67AE3">
            <w:pPr>
              <w:pStyle w:val="TAC"/>
              <w:spacing w:line="256" w:lineRule="auto"/>
              <w:rPr>
                <w:noProof/>
              </w:rPr>
            </w:pPr>
            <w:r>
              <w:rPr>
                <w:noProof/>
              </w:rPr>
              <w:t>Normal</w:t>
            </w:r>
          </w:p>
        </w:tc>
        <w:tc>
          <w:tcPr>
            <w:tcW w:w="967" w:type="pct"/>
            <w:tcBorders>
              <w:top w:val="single" w:sz="4" w:space="0" w:color="auto"/>
              <w:left w:val="single" w:sz="4" w:space="0" w:color="auto"/>
              <w:bottom w:val="single" w:sz="4" w:space="0" w:color="auto"/>
              <w:right w:val="single" w:sz="4" w:space="0" w:color="auto"/>
            </w:tcBorders>
          </w:tcPr>
          <w:p w14:paraId="7FBB7A35" w14:textId="77777777" w:rsidR="002966D6" w:rsidRDefault="002966D6" w:rsidP="00A67AE3">
            <w:pPr>
              <w:pStyle w:val="TAC"/>
              <w:spacing w:line="256" w:lineRule="auto"/>
              <w:rPr>
                <w:noProof/>
              </w:rPr>
            </w:pPr>
          </w:p>
        </w:tc>
      </w:tr>
      <w:tr w:rsidR="002966D6" w14:paraId="63F7C386" w14:textId="77777777" w:rsidTr="00A67AE3">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4634CAB" w14:textId="77777777" w:rsidR="002966D6" w:rsidRDefault="002966D6" w:rsidP="00A67AE3">
            <w:pPr>
              <w:pStyle w:val="TAL"/>
              <w:spacing w:line="256" w:lineRule="auto"/>
              <w:rPr>
                <w:noProof/>
              </w:rPr>
            </w:pPr>
            <w:r>
              <w:rPr>
                <w:noProof/>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308113CA"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62E0F3CA" w14:textId="77777777" w:rsidR="002966D6" w:rsidRDefault="002966D6" w:rsidP="00A67AE3">
            <w:pPr>
              <w:pStyle w:val="TAC"/>
              <w:spacing w:line="256" w:lineRule="auto"/>
              <w:rPr>
                <w:noProof/>
              </w:rPr>
            </w:pPr>
            <w:r>
              <w:rPr>
                <w:noProof/>
              </w:rPr>
              <w:t>2x2 Low</w:t>
            </w:r>
          </w:p>
        </w:tc>
        <w:tc>
          <w:tcPr>
            <w:tcW w:w="967" w:type="pct"/>
            <w:tcBorders>
              <w:top w:val="single" w:sz="4" w:space="0" w:color="auto"/>
              <w:left w:val="single" w:sz="4" w:space="0" w:color="auto"/>
              <w:bottom w:val="single" w:sz="4" w:space="0" w:color="auto"/>
              <w:right w:val="single" w:sz="4" w:space="0" w:color="auto"/>
            </w:tcBorders>
          </w:tcPr>
          <w:p w14:paraId="6AF56A31" w14:textId="77777777" w:rsidR="002966D6" w:rsidRDefault="002966D6" w:rsidP="00A67AE3">
            <w:pPr>
              <w:pStyle w:val="TAC"/>
              <w:spacing w:line="256" w:lineRule="auto"/>
              <w:rPr>
                <w:noProof/>
              </w:rPr>
            </w:pPr>
          </w:p>
        </w:tc>
      </w:tr>
      <w:tr w:rsidR="002966D6" w14:paraId="6AC236E9" w14:textId="77777777" w:rsidTr="00A67AE3">
        <w:trPr>
          <w:trHeight w:val="164"/>
          <w:jc w:val="center"/>
        </w:trPr>
        <w:tc>
          <w:tcPr>
            <w:tcW w:w="1471" w:type="pct"/>
            <w:gridSpan w:val="3"/>
            <w:tcBorders>
              <w:top w:val="single" w:sz="4" w:space="0" w:color="auto"/>
              <w:left w:val="single" w:sz="4" w:space="0" w:color="auto"/>
              <w:bottom w:val="nil"/>
              <w:right w:val="single" w:sz="4" w:space="0" w:color="auto"/>
            </w:tcBorders>
            <w:hideMark/>
          </w:tcPr>
          <w:p w14:paraId="3314D0E9" w14:textId="77777777" w:rsidR="002966D6" w:rsidRDefault="002966D6" w:rsidP="00A67AE3">
            <w:pPr>
              <w:pStyle w:val="TAL"/>
              <w:spacing w:line="256" w:lineRule="auto"/>
              <w:rPr>
                <w:noProof/>
              </w:rPr>
            </w:pPr>
            <w:r>
              <w:rPr>
                <w:noProof/>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409F3D55" w14:textId="77777777" w:rsidR="002966D6" w:rsidRDefault="002966D6" w:rsidP="00A67AE3">
            <w:pPr>
              <w:pStyle w:val="TAL"/>
              <w:spacing w:line="256" w:lineRule="auto"/>
              <w:rPr>
                <w:noProof/>
              </w:rPr>
            </w:pPr>
            <w:r>
              <w:rPr>
                <w:noProof/>
              </w:rPr>
              <w:t>DCI format</w:t>
            </w:r>
          </w:p>
        </w:tc>
        <w:tc>
          <w:tcPr>
            <w:tcW w:w="901" w:type="pct"/>
            <w:tcBorders>
              <w:top w:val="single" w:sz="4" w:space="0" w:color="auto"/>
              <w:left w:val="single" w:sz="4" w:space="0" w:color="auto"/>
              <w:bottom w:val="single" w:sz="4" w:space="0" w:color="auto"/>
              <w:right w:val="single" w:sz="4" w:space="0" w:color="auto"/>
            </w:tcBorders>
          </w:tcPr>
          <w:p w14:paraId="3800B2AE"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0DD39E06" w14:textId="77777777" w:rsidR="002966D6" w:rsidRDefault="002966D6" w:rsidP="00A67AE3">
            <w:pPr>
              <w:pStyle w:val="TAC"/>
              <w:spacing w:line="256" w:lineRule="auto"/>
              <w:rPr>
                <w:noProof/>
              </w:rPr>
            </w:pPr>
            <w:r>
              <w:rPr>
                <w:noProof/>
              </w:rPr>
              <w:t>1-0</w:t>
            </w:r>
          </w:p>
        </w:tc>
        <w:tc>
          <w:tcPr>
            <w:tcW w:w="967" w:type="pct"/>
            <w:tcBorders>
              <w:top w:val="single" w:sz="4" w:space="0" w:color="auto"/>
              <w:left w:val="single" w:sz="4" w:space="0" w:color="auto"/>
              <w:bottom w:val="single" w:sz="4" w:space="0" w:color="auto"/>
              <w:right w:val="single" w:sz="4" w:space="0" w:color="auto"/>
            </w:tcBorders>
          </w:tcPr>
          <w:p w14:paraId="0A61F35F" w14:textId="77777777" w:rsidR="002966D6" w:rsidRDefault="002966D6" w:rsidP="00A67AE3">
            <w:pPr>
              <w:pStyle w:val="TAC"/>
              <w:spacing w:line="256" w:lineRule="auto"/>
              <w:rPr>
                <w:noProof/>
              </w:rPr>
            </w:pPr>
          </w:p>
        </w:tc>
      </w:tr>
      <w:tr w:rsidR="002966D6" w14:paraId="17D436E0" w14:textId="77777777" w:rsidTr="00A67AE3">
        <w:trPr>
          <w:trHeight w:val="352"/>
          <w:jc w:val="center"/>
        </w:trPr>
        <w:tc>
          <w:tcPr>
            <w:tcW w:w="1471" w:type="pct"/>
            <w:gridSpan w:val="3"/>
            <w:tcBorders>
              <w:top w:val="nil"/>
              <w:left w:val="single" w:sz="4" w:space="0" w:color="auto"/>
              <w:bottom w:val="nil"/>
              <w:right w:val="single" w:sz="4" w:space="0" w:color="auto"/>
            </w:tcBorders>
            <w:hideMark/>
          </w:tcPr>
          <w:p w14:paraId="37C179B6" w14:textId="77777777" w:rsidR="002966D6" w:rsidRDefault="002966D6" w:rsidP="00A67AE3">
            <w:pPr>
              <w:pStyle w:val="TAL"/>
              <w:spacing w:line="256" w:lineRule="auto"/>
              <w:rPr>
                <w:noProof/>
              </w:rPr>
            </w:pPr>
            <w:r>
              <w:rPr>
                <w:noProof/>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146718A1" w14:textId="77777777" w:rsidR="002966D6" w:rsidRDefault="002966D6" w:rsidP="00A67AE3">
            <w:pPr>
              <w:pStyle w:val="TAL"/>
              <w:spacing w:line="256" w:lineRule="auto"/>
              <w:rPr>
                <w:noProof/>
              </w:rPr>
            </w:pPr>
            <w:r>
              <w:rPr>
                <w:noProof/>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5228A657"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7C8226E0" w14:textId="77777777" w:rsidR="002966D6" w:rsidRDefault="002966D6" w:rsidP="00A67AE3">
            <w:pPr>
              <w:pStyle w:val="TAC"/>
              <w:spacing w:line="256" w:lineRule="auto"/>
              <w:rPr>
                <w:noProof/>
              </w:rPr>
            </w:pPr>
            <w:r>
              <w:rPr>
                <w:noProof/>
              </w:rPr>
              <w:t>2</w:t>
            </w:r>
          </w:p>
        </w:tc>
        <w:tc>
          <w:tcPr>
            <w:tcW w:w="967" w:type="pct"/>
            <w:tcBorders>
              <w:top w:val="single" w:sz="4" w:space="0" w:color="auto"/>
              <w:left w:val="single" w:sz="4" w:space="0" w:color="auto"/>
              <w:bottom w:val="single" w:sz="4" w:space="0" w:color="auto"/>
              <w:right w:val="single" w:sz="4" w:space="0" w:color="auto"/>
            </w:tcBorders>
          </w:tcPr>
          <w:p w14:paraId="281A6653" w14:textId="77777777" w:rsidR="002966D6" w:rsidRDefault="002966D6" w:rsidP="00A67AE3">
            <w:pPr>
              <w:pStyle w:val="TAC"/>
              <w:spacing w:line="256" w:lineRule="auto"/>
              <w:rPr>
                <w:noProof/>
              </w:rPr>
            </w:pPr>
          </w:p>
        </w:tc>
      </w:tr>
      <w:tr w:rsidR="002966D6" w14:paraId="24331BA7" w14:textId="77777777" w:rsidTr="00A67AE3">
        <w:trPr>
          <w:trHeight w:val="176"/>
          <w:jc w:val="center"/>
        </w:trPr>
        <w:tc>
          <w:tcPr>
            <w:tcW w:w="1471" w:type="pct"/>
            <w:gridSpan w:val="3"/>
            <w:tcBorders>
              <w:top w:val="nil"/>
              <w:left w:val="single" w:sz="4" w:space="0" w:color="auto"/>
              <w:bottom w:val="nil"/>
              <w:right w:val="single" w:sz="4" w:space="0" w:color="auto"/>
            </w:tcBorders>
            <w:hideMark/>
          </w:tcPr>
          <w:p w14:paraId="4349F61C"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077355A2" w14:textId="77777777" w:rsidR="002966D6" w:rsidRDefault="002966D6" w:rsidP="00A67AE3">
            <w:pPr>
              <w:pStyle w:val="TAL"/>
              <w:spacing w:line="256" w:lineRule="auto"/>
              <w:rPr>
                <w:noProof/>
                <w:lang w:eastAsia="ko-KR"/>
              </w:rPr>
            </w:pPr>
            <w:r>
              <w:rPr>
                <w:noProof/>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6EA8E9F0" w14:textId="77777777" w:rsidR="002966D6" w:rsidRDefault="002966D6" w:rsidP="00A67AE3">
            <w:pPr>
              <w:pStyle w:val="TAC"/>
              <w:spacing w:line="256" w:lineRule="auto"/>
              <w:rPr>
                <w:noProof/>
              </w:rPr>
            </w:pPr>
            <w:r>
              <w:rPr>
                <w:noProof/>
              </w:rPr>
              <w:t>CCE</w:t>
            </w:r>
          </w:p>
        </w:tc>
        <w:tc>
          <w:tcPr>
            <w:tcW w:w="903" w:type="pct"/>
            <w:tcBorders>
              <w:top w:val="single" w:sz="4" w:space="0" w:color="auto"/>
              <w:left w:val="single" w:sz="4" w:space="0" w:color="auto"/>
              <w:bottom w:val="single" w:sz="4" w:space="0" w:color="auto"/>
              <w:right w:val="single" w:sz="4" w:space="0" w:color="auto"/>
            </w:tcBorders>
            <w:hideMark/>
          </w:tcPr>
          <w:p w14:paraId="61237DF8" w14:textId="77777777" w:rsidR="002966D6" w:rsidRDefault="002966D6" w:rsidP="00A67AE3">
            <w:pPr>
              <w:pStyle w:val="TAC"/>
              <w:spacing w:line="256" w:lineRule="auto"/>
              <w:rPr>
                <w:noProof/>
              </w:rPr>
            </w:pPr>
            <w:r>
              <w:rPr>
                <w:noProof/>
              </w:rPr>
              <w:t>8</w:t>
            </w:r>
          </w:p>
        </w:tc>
        <w:tc>
          <w:tcPr>
            <w:tcW w:w="967" w:type="pct"/>
            <w:tcBorders>
              <w:top w:val="single" w:sz="4" w:space="0" w:color="auto"/>
              <w:left w:val="single" w:sz="4" w:space="0" w:color="auto"/>
              <w:bottom w:val="single" w:sz="4" w:space="0" w:color="auto"/>
              <w:right w:val="single" w:sz="4" w:space="0" w:color="auto"/>
            </w:tcBorders>
          </w:tcPr>
          <w:p w14:paraId="29A46E95" w14:textId="77777777" w:rsidR="002966D6" w:rsidRDefault="002966D6" w:rsidP="00A67AE3">
            <w:pPr>
              <w:pStyle w:val="TAC"/>
              <w:spacing w:line="256" w:lineRule="auto"/>
              <w:rPr>
                <w:noProof/>
              </w:rPr>
            </w:pPr>
          </w:p>
        </w:tc>
      </w:tr>
      <w:tr w:rsidR="002966D6" w14:paraId="33E3BA52" w14:textId="77777777" w:rsidTr="00A67AE3">
        <w:trPr>
          <w:trHeight w:val="872"/>
          <w:jc w:val="center"/>
        </w:trPr>
        <w:tc>
          <w:tcPr>
            <w:tcW w:w="1471" w:type="pct"/>
            <w:gridSpan w:val="3"/>
            <w:tcBorders>
              <w:top w:val="nil"/>
              <w:left w:val="single" w:sz="4" w:space="0" w:color="auto"/>
              <w:bottom w:val="nil"/>
              <w:right w:val="single" w:sz="4" w:space="0" w:color="auto"/>
            </w:tcBorders>
            <w:hideMark/>
          </w:tcPr>
          <w:p w14:paraId="57B8A11F"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6109F8BA" w14:textId="77777777" w:rsidR="002966D6" w:rsidRDefault="002966D6" w:rsidP="00A67AE3">
            <w:pPr>
              <w:pStyle w:val="TAL"/>
              <w:spacing w:line="256" w:lineRule="auto"/>
              <w:rPr>
                <w:noProof/>
                <w:lang w:eastAsia="ko-KR"/>
              </w:rPr>
            </w:pPr>
            <w:r>
              <w:rPr>
                <w:rFonts w:eastAsia="?? ??"/>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5697E8F0" w14:textId="77777777" w:rsidR="002966D6" w:rsidRDefault="002966D6" w:rsidP="00A67AE3">
            <w:pPr>
              <w:pStyle w:val="TAC"/>
              <w:spacing w:line="256" w:lineRule="auto"/>
              <w:rPr>
                <w:noProof/>
              </w:rPr>
            </w:pPr>
            <w:r>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1CD01236" w14:textId="77777777" w:rsidR="002966D6" w:rsidRDefault="002966D6" w:rsidP="00A67AE3">
            <w:pPr>
              <w:pStyle w:val="TAC"/>
              <w:spacing w:line="256" w:lineRule="auto"/>
              <w:rPr>
                <w:noProof/>
              </w:rPr>
            </w:pPr>
            <w:r>
              <w:rPr>
                <w:noProof/>
              </w:rPr>
              <w:t>0</w:t>
            </w:r>
          </w:p>
        </w:tc>
        <w:tc>
          <w:tcPr>
            <w:tcW w:w="967" w:type="pct"/>
            <w:tcBorders>
              <w:top w:val="single" w:sz="4" w:space="0" w:color="auto"/>
              <w:left w:val="single" w:sz="4" w:space="0" w:color="auto"/>
              <w:bottom w:val="single" w:sz="4" w:space="0" w:color="auto"/>
              <w:right w:val="single" w:sz="4" w:space="0" w:color="auto"/>
            </w:tcBorders>
          </w:tcPr>
          <w:p w14:paraId="75575EFB" w14:textId="77777777" w:rsidR="002966D6" w:rsidRDefault="002966D6" w:rsidP="00A67AE3">
            <w:pPr>
              <w:pStyle w:val="TAC"/>
              <w:spacing w:line="256" w:lineRule="auto"/>
              <w:rPr>
                <w:noProof/>
              </w:rPr>
            </w:pPr>
          </w:p>
        </w:tc>
      </w:tr>
      <w:tr w:rsidR="002966D6" w14:paraId="163E401D" w14:textId="77777777" w:rsidTr="00A67AE3">
        <w:trPr>
          <w:trHeight w:val="859"/>
          <w:jc w:val="center"/>
        </w:trPr>
        <w:tc>
          <w:tcPr>
            <w:tcW w:w="1471" w:type="pct"/>
            <w:gridSpan w:val="3"/>
            <w:tcBorders>
              <w:top w:val="nil"/>
              <w:left w:val="single" w:sz="4" w:space="0" w:color="auto"/>
              <w:bottom w:val="nil"/>
              <w:right w:val="single" w:sz="4" w:space="0" w:color="auto"/>
            </w:tcBorders>
            <w:hideMark/>
          </w:tcPr>
          <w:p w14:paraId="426FAE6F"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5183BF93" w14:textId="77777777" w:rsidR="002966D6" w:rsidRDefault="002966D6" w:rsidP="00A67AE3">
            <w:pPr>
              <w:pStyle w:val="TAL"/>
              <w:spacing w:line="256" w:lineRule="auto"/>
              <w:rPr>
                <w:noProof/>
                <w:lang w:eastAsia="ko-KR"/>
              </w:rPr>
            </w:pPr>
            <w:r>
              <w:rPr>
                <w:rFonts w:eastAsia="?? ??"/>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46594FC8" w14:textId="77777777" w:rsidR="002966D6" w:rsidRDefault="002966D6" w:rsidP="00A67AE3">
            <w:pPr>
              <w:pStyle w:val="TAC"/>
              <w:spacing w:line="256" w:lineRule="auto"/>
              <w:rPr>
                <w:noProof/>
              </w:rPr>
            </w:pPr>
            <w:r>
              <w:rPr>
                <w:noProof/>
              </w:rPr>
              <w:t>dB</w:t>
            </w:r>
          </w:p>
        </w:tc>
        <w:tc>
          <w:tcPr>
            <w:tcW w:w="903" w:type="pct"/>
            <w:tcBorders>
              <w:top w:val="single" w:sz="4" w:space="0" w:color="auto"/>
              <w:left w:val="single" w:sz="4" w:space="0" w:color="auto"/>
              <w:bottom w:val="single" w:sz="4" w:space="0" w:color="auto"/>
              <w:right w:val="single" w:sz="4" w:space="0" w:color="auto"/>
            </w:tcBorders>
            <w:hideMark/>
          </w:tcPr>
          <w:p w14:paraId="6B567C47" w14:textId="77777777" w:rsidR="002966D6" w:rsidRDefault="002966D6" w:rsidP="00A67AE3">
            <w:pPr>
              <w:pStyle w:val="TAC"/>
              <w:spacing w:line="256" w:lineRule="auto"/>
              <w:rPr>
                <w:noProof/>
              </w:rPr>
            </w:pPr>
            <w:r>
              <w:rPr>
                <w:noProof/>
              </w:rPr>
              <w:t>0</w:t>
            </w:r>
          </w:p>
        </w:tc>
        <w:tc>
          <w:tcPr>
            <w:tcW w:w="967" w:type="pct"/>
            <w:tcBorders>
              <w:top w:val="single" w:sz="4" w:space="0" w:color="auto"/>
              <w:left w:val="single" w:sz="4" w:space="0" w:color="auto"/>
              <w:bottom w:val="single" w:sz="4" w:space="0" w:color="auto"/>
              <w:right w:val="single" w:sz="4" w:space="0" w:color="auto"/>
            </w:tcBorders>
          </w:tcPr>
          <w:p w14:paraId="6FEA9AB7" w14:textId="77777777" w:rsidR="002966D6" w:rsidRDefault="002966D6" w:rsidP="00A67AE3">
            <w:pPr>
              <w:pStyle w:val="TAC"/>
              <w:spacing w:line="256" w:lineRule="auto"/>
              <w:rPr>
                <w:noProof/>
              </w:rPr>
            </w:pPr>
          </w:p>
        </w:tc>
      </w:tr>
      <w:tr w:rsidR="002966D6" w14:paraId="4FB01BA1" w14:textId="77777777" w:rsidTr="00A67AE3">
        <w:trPr>
          <w:trHeight w:val="379"/>
          <w:jc w:val="center"/>
        </w:trPr>
        <w:tc>
          <w:tcPr>
            <w:tcW w:w="1471" w:type="pct"/>
            <w:gridSpan w:val="3"/>
            <w:tcBorders>
              <w:top w:val="nil"/>
              <w:left w:val="single" w:sz="4" w:space="0" w:color="auto"/>
              <w:bottom w:val="nil"/>
              <w:right w:val="single" w:sz="4" w:space="0" w:color="auto"/>
            </w:tcBorders>
            <w:hideMark/>
          </w:tcPr>
          <w:p w14:paraId="6D2E6615" w14:textId="77777777" w:rsidR="002966D6" w:rsidRDefault="002966D6" w:rsidP="00A67AE3">
            <w:pPr>
              <w:rPr>
                <w:noProof/>
              </w:rPr>
            </w:pPr>
          </w:p>
        </w:tc>
        <w:tc>
          <w:tcPr>
            <w:tcW w:w="758" w:type="pct"/>
            <w:tcBorders>
              <w:top w:val="single" w:sz="4" w:space="0" w:color="auto"/>
              <w:left w:val="single" w:sz="4" w:space="0" w:color="auto"/>
              <w:bottom w:val="single" w:sz="4" w:space="0" w:color="auto"/>
              <w:right w:val="single" w:sz="4" w:space="0" w:color="auto"/>
            </w:tcBorders>
            <w:hideMark/>
          </w:tcPr>
          <w:p w14:paraId="280F33C2" w14:textId="77777777" w:rsidR="002966D6" w:rsidRDefault="002966D6" w:rsidP="00A67AE3">
            <w:pPr>
              <w:pStyle w:val="TAL"/>
              <w:spacing w:line="256" w:lineRule="auto"/>
              <w:rPr>
                <w:rFonts w:eastAsia="?? ??"/>
                <w:lang w:eastAsia="ko-KR"/>
              </w:rPr>
            </w:pPr>
            <w:r>
              <w:rPr>
                <w:rFonts w:eastAsia="?? ??"/>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6A416454" w14:textId="77777777" w:rsidR="002966D6" w:rsidRDefault="002966D6" w:rsidP="00A67AE3">
            <w:pPr>
              <w:pStyle w:val="TAC"/>
              <w:spacing w:line="256" w:lineRule="auto"/>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69B2D5F6" w14:textId="77777777" w:rsidR="002966D6" w:rsidRDefault="002966D6" w:rsidP="00A67AE3">
            <w:pPr>
              <w:pStyle w:val="TAC"/>
              <w:spacing w:line="256" w:lineRule="auto"/>
              <w:rPr>
                <w:rFonts w:eastAsia="Times New Roman"/>
                <w:noProof/>
              </w:rPr>
            </w:pPr>
            <w:r>
              <w:rPr>
                <w:rFonts w:eastAsia="?? ??"/>
              </w:rPr>
              <w:t>REG bundle size</w:t>
            </w:r>
          </w:p>
        </w:tc>
        <w:tc>
          <w:tcPr>
            <w:tcW w:w="967" w:type="pct"/>
            <w:tcBorders>
              <w:top w:val="single" w:sz="4" w:space="0" w:color="auto"/>
              <w:left w:val="single" w:sz="4" w:space="0" w:color="auto"/>
              <w:bottom w:val="single" w:sz="4" w:space="0" w:color="auto"/>
              <w:right w:val="single" w:sz="4" w:space="0" w:color="auto"/>
            </w:tcBorders>
          </w:tcPr>
          <w:p w14:paraId="0CC72A58" w14:textId="77777777" w:rsidR="002966D6" w:rsidRDefault="002966D6" w:rsidP="00A67AE3">
            <w:pPr>
              <w:pStyle w:val="TAC"/>
              <w:spacing w:line="256" w:lineRule="auto"/>
              <w:rPr>
                <w:rFonts w:eastAsia="?? ??"/>
              </w:rPr>
            </w:pPr>
          </w:p>
        </w:tc>
      </w:tr>
      <w:tr w:rsidR="002966D6" w14:paraId="630EFC25" w14:textId="77777777" w:rsidTr="00A67AE3">
        <w:trPr>
          <w:trHeight w:val="188"/>
          <w:jc w:val="center"/>
        </w:trPr>
        <w:tc>
          <w:tcPr>
            <w:tcW w:w="1471" w:type="pct"/>
            <w:gridSpan w:val="3"/>
            <w:tcBorders>
              <w:top w:val="nil"/>
              <w:left w:val="single" w:sz="4" w:space="0" w:color="auto"/>
              <w:bottom w:val="single" w:sz="4" w:space="0" w:color="auto"/>
              <w:right w:val="single" w:sz="4" w:space="0" w:color="auto"/>
            </w:tcBorders>
            <w:hideMark/>
          </w:tcPr>
          <w:p w14:paraId="3220C907" w14:textId="77777777" w:rsidR="002966D6" w:rsidRDefault="002966D6" w:rsidP="00A67AE3">
            <w:pPr>
              <w:rPr>
                <w:rFonts w:eastAsia="?? ??"/>
              </w:rPr>
            </w:pPr>
          </w:p>
        </w:tc>
        <w:tc>
          <w:tcPr>
            <w:tcW w:w="758" w:type="pct"/>
            <w:tcBorders>
              <w:top w:val="single" w:sz="4" w:space="0" w:color="auto"/>
              <w:left w:val="single" w:sz="4" w:space="0" w:color="auto"/>
              <w:bottom w:val="single" w:sz="4" w:space="0" w:color="auto"/>
              <w:right w:val="single" w:sz="4" w:space="0" w:color="auto"/>
            </w:tcBorders>
            <w:hideMark/>
          </w:tcPr>
          <w:p w14:paraId="2ECCEDB5" w14:textId="77777777" w:rsidR="002966D6" w:rsidRDefault="002966D6" w:rsidP="00A67AE3">
            <w:pPr>
              <w:pStyle w:val="TAL"/>
              <w:spacing w:line="256" w:lineRule="auto"/>
              <w:rPr>
                <w:rFonts w:eastAsia="?? ??"/>
                <w:lang w:eastAsia="ko-KR"/>
              </w:rPr>
            </w:pPr>
            <w:r>
              <w:rPr>
                <w:rFonts w:eastAsia="?? ??"/>
              </w:rPr>
              <w:t>REG bundle size</w:t>
            </w:r>
          </w:p>
        </w:tc>
        <w:tc>
          <w:tcPr>
            <w:tcW w:w="901" w:type="pct"/>
            <w:tcBorders>
              <w:top w:val="single" w:sz="4" w:space="0" w:color="auto"/>
              <w:left w:val="single" w:sz="4" w:space="0" w:color="auto"/>
              <w:bottom w:val="single" w:sz="4" w:space="0" w:color="auto"/>
              <w:right w:val="single" w:sz="4" w:space="0" w:color="auto"/>
            </w:tcBorders>
          </w:tcPr>
          <w:p w14:paraId="06C7FC45" w14:textId="77777777" w:rsidR="002966D6" w:rsidRDefault="002966D6" w:rsidP="00A67AE3">
            <w:pPr>
              <w:pStyle w:val="TAC"/>
              <w:spacing w:line="256" w:lineRule="auto"/>
              <w:rPr>
                <w:rFonts w:eastAsia="?? ??"/>
              </w:rPr>
            </w:pPr>
          </w:p>
        </w:tc>
        <w:tc>
          <w:tcPr>
            <w:tcW w:w="903" w:type="pct"/>
            <w:tcBorders>
              <w:top w:val="single" w:sz="4" w:space="0" w:color="auto"/>
              <w:left w:val="single" w:sz="4" w:space="0" w:color="auto"/>
              <w:bottom w:val="single" w:sz="4" w:space="0" w:color="auto"/>
              <w:right w:val="single" w:sz="4" w:space="0" w:color="auto"/>
            </w:tcBorders>
            <w:hideMark/>
          </w:tcPr>
          <w:p w14:paraId="4125896E" w14:textId="77777777" w:rsidR="002966D6" w:rsidRDefault="002966D6" w:rsidP="00A67AE3">
            <w:pPr>
              <w:pStyle w:val="TAC"/>
              <w:spacing w:line="256" w:lineRule="auto"/>
              <w:rPr>
                <w:rFonts w:eastAsia="Times New Roman"/>
                <w:noProof/>
              </w:rPr>
            </w:pPr>
            <w:r>
              <w:rPr>
                <w:noProof/>
              </w:rPr>
              <w:t>6</w:t>
            </w:r>
          </w:p>
        </w:tc>
        <w:tc>
          <w:tcPr>
            <w:tcW w:w="967" w:type="pct"/>
            <w:tcBorders>
              <w:top w:val="single" w:sz="4" w:space="0" w:color="auto"/>
              <w:left w:val="single" w:sz="4" w:space="0" w:color="auto"/>
              <w:bottom w:val="single" w:sz="4" w:space="0" w:color="auto"/>
              <w:right w:val="single" w:sz="4" w:space="0" w:color="auto"/>
            </w:tcBorders>
          </w:tcPr>
          <w:p w14:paraId="58161ACC" w14:textId="77777777" w:rsidR="002966D6" w:rsidRDefault="002966D6" w:rsidP="00A67AE3">
            <w:pPr>
              <w:pStyle w:val="TAC"/>
              <w:spacing w:line="256" w:lineRule="auto"/>
              <w:rPr>
                <w:noProof/>
              </w:rPr>
            </w:pPr>
          </w:p>
        </w:tc>
      </w:tr>
      <w:tr w:rsidR="002966D6" w14:paraId="04433645" w14:textId="77777777" w:rsidTr="00A67AE3">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0EBF0D5" w14:textId="77777777" w:rsidR="002966D6" w:rsidRDefault="002966D6" w:rsidP="00A67AE3">
            <w:pPr>
              <w:pStyle w:val="TAL"/>
              <w:spacing w:line="256" w:lineRule="auto"/>
              <w:rPr>
                <w:noProof/>
              </w:rPr>
            </w:pPr>
            <w:r>
              <w:rPr>
                <w:noProof/>
              </w:rPr>
              <w:t>DRX</w:t>
            </w:r>
          </w:p>
        </w:tc>
        <w:tc>
          <w:tcPr>
            <w:tcW w:w="901" w:type="pct"/>
            <w:tcBorders>
              <w:top w:val="single" w:sz="4" w:space="0" w:color="auto"/>
              <w:left w:val="single" w:sz="4" w:space="0" w:color="auto"/>
              <w:bottom w:val="single" w:sz="4" w:space="0" w:color="auto"/>
              <w:right w:val="single" w:sz="4" w:space="0" w:color="auto"/>
            </w:tcBorders>
          </w:tcPr>
          <w:p w14:paraId="0682E99C"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6748AB0F" w14:textId="77777777" w:rsidR="002966D6" w:rsidRDefault="002966D6" w:rsidP="00A67AE3">
            <w:pPr>
              <w:pStyle w:val="TAC"/>
              <w:spacing w:line="256" w:lineRule="auto"/>
              <w:rPr>
                <w:iCs/>
              </w:rPr>
            </w:pPr>
            <w:r>
              <w:rPr>
                <w:iCs/>
              </w:rPr>
              <w:t>DRX.7</w:t>
            </w:r>
          </w:p>
        </w:tc>
        <w:tc>
          <w:tcPr>
            <w:tcW w:w="967" w:type="pct"/>
            <w:tcBorders>
              <w:top w:val="single" w:sz="4" w:space="0" w:color="auto"/>
              <w:left w:val="single" w:sz="4" w:space="0" w:color="auto"/>
              <w:bottom w:val="single" w:sz="4" w:space="0" w:color="auto"/>
              <w:right w:val="single" w:sz="4" w:space="0" w:color="auto"/>
            </w:tcBorders>
            <w:hideMark/>
          </w:tcPr>
          <w:p w14:paraId="69D750CA" w14:textId="77777777" w:rsidR="002966D6" w:rsidRDefault="002966D6" w:rsidP="00A67AE3">
            <w:pPr>
              <w:pStyle w:val="TAC"/>
              <w:spacing w:line="256" w:lineRule="auto"/>
              <w:rPr>
                <w:iCs/>
              </w:rPr>
            </w:pPr>
            <w:r>
              <w:rPr>
                <w:iCs/>
              </w:rPr>
              <w:t>A.3.3.7</w:t>
            </w:r>
          </w:p>
        </w:tc>
      </w:tr>
      <w:tr w:rsidR="002966D6" w14:paraId="4D8719FB"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185A339" w14:textId="77777777" w:rsidR="002966D6" w:rsidRDefault="002966D6" w:rsidP="00A67AE3">
            <w:pPr>
              <w:pStyle w:val="TAL"/>
              <w:spacing w:line="256" w:lineRule="auto"/>
              <w:rPr>
                <w:noProof/>
              </w:rPr>
            </w:pPr>
            <w:r>
              <w:rPr>
                <w:noProof/>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1ED3975A"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366222C6" w14:textId="77777777" w:rsidR="002966D6" w:rsidRDefault="002966D6" w:rsidP="00A67AE3">
            <w:pPr>
              <w:pStyle w:val="TAC"/>
              <w:spacing w:line="256" w:lineRule="auto"/>
              <w:rPr>
                <w:iCs/>
              </w:rPr>
            </w:pPr>
            <w:r>
              <w:rPr>
                <w:iCs/>
              </w:rPr>
              <w:t>N.A.</w:t>
            </w:r>
          </w:p>
        </w:tc>
        <w:tc>
          <w:tcPr>
            <w:tcW w:w="967" w:type="pct"/>
            <w:tcBorders>
              <w:top w:val="single" w:sz="4" w:space="0" w:color="auto"/>
              <w:left w:val="single" w:sz="4" w:space="0" w:color="auto"/>
              <w:bottom w:val="single" w:sz="4" w:space="0" w:color="auto"/>
              <w:right w:val="single" w:sz="4" w:space="0" w:color="auto"/>
            </w:tcBorders>
          </w:tcPr>
          <w:p w14:paraId="6DDCDFEB" w14:textId="77777777" w:rsidR="002966D6" w:rsidRDefault="002966D6" w:rsidP="00A67AE3">
            <w:pPr>
              <w:pStyle w:val="TAC"/>
              <w:spacing w:line="256" w:lineRule="auto"/>
              <w:rPr>
                <w:iCs/>
              </w:rPr>
            </w:pPr>
          </w:p>
        </w:tc>
      </w:tr>
      <w:tr w:rsidR="002966D6" w14:paraId="0FB772CC"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2FC8355" w14:textId="77777777" w:rsidR="002966D6" w:rsidRDefault="002966D6" w:rsidP="00A67AE3">
            <w:pPr>
              <w:pStyle w:val="TAL"/>
              <w:spacing w:line="256" w:lineRule="auto"/>
              <w:rPr>
                <w:noProof/>
              </w:rPr>
            </w:pPr>
            <w:r>
              <w:t>csi-RS-Index</w:t>
            </w:r>
            <w:r>
              <w:rPr>
                <w:noProof/>
              </w:rPr>
              <w:t xml:space="preserve"> assigned as candidate beam detection RS in set q</w:t>
            </w:r>
            <w:r>
              <w:rPr>
                <w:noProof/>
                <w:vertAlign w:val="subscript"/>
              </w:rPr>
              <w:t>1</w:t>
            </w:r>
          </w:p>
        </w:tc>
        <w:tc>
          <w:tcPr>
            <w:tcW w:w="901" w:type="pct"/>
            <w:tcBorders>
              <w:top w:val="single" w:sz="4" w:space="0" w:color="auto"/>
              <w:left w:val="single" w:sz="4" w:space="0" w:color="auto"/>
              <w:bottom w:val="single" w:sz="4" w:space="0" w:color="auto"/>
              <w:right w:val="single" w:sz="4" w:space="0" w:color="auto"/>
            </w:tcBorders>
          </w:tcPr>
          <w:p w14:paraId="3C4722DB"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1010F045" w14:textId="77777777" w:rsidR="002966D6" w:rsidRDefault="002966D6" w:rsidP="00A67AE3">
            <w:pPr>
              <w:pStyle w:val="TAC"/>
              <w:spacing w:line="256" w:lineRule="auto"/>
              <w:rPr>
                <w:iCs/>
              </w:rPr>
            </w:pPr>
            <w:r>
              <w:rPr>
                <w:iCs/>
              </w:rPr>
              <w:t>1</w:t>
            </w:r>
          </w:p>
        </w:tc>
        <w:tc>
          <w:tcPr>
            <w:tcW w:w="967" w:type="pct"/>
            <w:tcBorders>
              <w:top w:val="single" w:sz="4" w:space="0" w:color="auto"/>
              <w:left w:val="single" w:sz="4" w:space="0" w:color="auto"/>
              <w:bottom w:val="single" w:sz="4" w:space="0" w:color="auto"/>
              <w:right w:val="single" w:sz="4" w:space="0" w:color="auto"/>
            </w:tcBorders>
            <w:hideMark/>
          </w:tcPr>
          <w:p w14:paraId="74DE5032" w14:textId="77777777" w:rsidR="002966D6" w:rsidRDefault="002966D6" w:rsidP="00A67AE3">
            <w:pPr>
              <w:rPr>
                <w:iCs/>
              </w:rPr>
            </w:pPr>
          </w:p>
        </w:tc>
      </w:tr>
      <w:tr w:rsidR="002966D6" w14:paraId="4C5C73D4"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BBBAD7E" w14:textId="77777777" w:rsidR="002966D6" w:rsidRDefault="002966D6" w:rsidP="00A67AE3">
            <w:pPr>
              <w:pStyle w:val="TAL"/>
              <w:spacing w:line="256" w:lineRule="auto"/>
              <w:rPr>
                <w:lang w:eastAsia="ko-KR"/>
              </w:rPr>
            </w:pPr>
            <w:r>
              <w:t>rlmInSyncOutOfSyncThreshold</w:t>
            </w:r>
          </w:p>
        </w:tc>
        <w:tc>
          <w:tcPr>
            <w:tcW w:w="901" w:type="pct"/>
            <w:tcBorders>
              <w:top w:val="single" w:sz="4" w:space="0" w:color="auto"/>
              <w:left w:val="single" w:sz="4" w:space="0" w:color="auto"/>
              <w:bottom w:val="single" w:sz="4" w:space="0" w:color="auto"/>
              <w:right w:val="single" w:sz="4" w:space="0" w:color="auto"/>
            </w:tcBorders>
          </w:tcPr>
          <w:p w14:paraId="39FB62C9"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7C0992B5" w14:textId="77777777" w:rsidR="002966D6" w:rsidRDefault="002966D6" w:rsidP="00A67AE3">
            <w:pPr>
              <w:pStyle w:val="TAC"/>
              <w:spacing w:line="256" w:lineRule="auto"/>
              <w:rPr>
                <w:iCs/>
              </w:rPr>
            </w:pPr>
            <w:r>
              <w:rPr>
                <w:iCs/>
              </w:rPr>
              <w:t>absent</w:t>
            </w:r>
          </w:p>
        </w:tc>
        <w:tc>
          <w:tcPr>
            <w:tcW w:w="967" w:type="pct"/>
            <w:tcBorders>
              <w:top w:val="single" w:sz="4" w:space="0" w:color="auto"/>
              <w:left w:val="single" w:sz="4" w:space="0" w:color="auto"/>
              <w:bottom w:val="single" w:sz="4" w:space="0" w:color="auto"/>
              <w:right w:val="single" w:sz="4" w:space="0" w:color="auto"/>
            </w:tcBorders>
            <w:hideMark/>
          </w:tcPr>
          <w:p w14:paraId="164E13DB" w14:textId="77777777" w:rsidR="002966D6" w:rsidRDefault="002966D6" w:rsidP="00A67AE3">
            <w:pPr>
              <w:pStyle w:val="TAC"/>
              <w:spacing w:line="256" w:lineRule="auto"/>
              <w:rPr>
                <w:iCs/>
              </w:rPr>
            </w:pPr>
            <w:r>
              <w:rPr>
                <w:iCs/>
              </w:rPr>
              <w:t>When the field is absent, the UE applies the value 0. (Table 8.1.1-1).</w:t>
            </w:r>
          </w:p>
        </w:tc>
      </w:tr>
      <w:tr w:rsidR="002966D6" w14:paraId="05BBF531" w14:textId="77777777" w:rsidTr="00A67AE3">
        <w:trPr>
          <w:trHeight w:val="210"/>
          <w:jc w:val="center"/>
        </w:trPr>
        <w:tc>
          <w:tcPr>
            <w:tcW w:w="1222" w:type="pct"/>
            <w:tcBorders>
              <w:top w:val="single" w:sz="4" w:space="0" w:color="auto"/>
              <w:left w:val="single" w:sz="4" w:space="0" w:color="auto"/>
              <w:bottom w:val="nil"/>
              <w:right w:val="single" w:sz="4" w:space="0" w:color="auto"/>
            </w:tcBorders>
            <w:hideMark/>
          </w:tcPr>
          <w:p w14:paraId="11D4597F" w14:textId="77777777" w:rsidR="002966D6" w:rsidRDefault="002966D6" w:rsidP="00A67AE3">
            <w:pPr>
              <w:pStyle w:val="TAL"/>
              <w:spacing w:line="256" w:lineRule="auto"/>
              <w:rPr>
                <w:noProof/>
              </w:rPr>
            </w:pPr>
            <w:r>
              <w:t>rsrp-ThresholdSSB</w:t>
            </w:r>
          </w:p>
        </w:tc>
        <w:tc>
          <w:tcPr>
            <w:tcW w:w="1007" w:type="pct"/>
            <w:gridSpan w:val="3"/>
            <w:tcBorders>
              <w:top w:val="single" w:sz="4" w:space="0" w:color="auto"/>
              <w:left w:val="single" w:sz="4" w:space="0" w:color="auto"/>
              <w:bottom w:val="single" w:sz="4" w:space="0" w:color="auto"/>
              <w:right w:val="single" w:sz="4" w:space="0" w:color="auto"/>
            </w:tcBorders>
            <w:hideMark/>
          </w:tcPr>
          <w:p w14:paraId="1A7A0992" w14:textId="77777777" w:rsidR="002966D6" w:rsidRDefault="002966D6" w:rsidP="00A67AE3">
            <w:pPr>
              <w:pStyle w:val="TAL"/>
              <w:spacing w:line="256" w:lineRule="auto"/>
              <w:rPr>
                <w:noProof/>
              </w:rPr>
            </w:pPr>
            <w:r>
              <w:rPr>
                <w:lang w:eastAsia="zh-CN"/>
              </w:rPr>
              <w:t>Config 1, 2, 4, 5</w:t>
            </w:r>
          </w:p>
        </w:tc>
        <w:tc>
          <w:tcPr>
            <w:tcW w:w="901" w:type="pct"/>
            <w:tcBorders>
              <w:top w:val="single" w:sz="4" w:space="0" w:color="auto"/>
              <w:left w:val="single" w:sz="4" w:space="0" w:color="auto"/>
              <w:bottom w:val="nil"/>
              <w:right w:val="single" w:sz="4" w:space="0" w:color="auto"/>
            </w:tcBorders>
            <w:hideMark/>
          </w:tcPr>
          <w:p w14:paraId="56CDF4DD" w14:textId="77777777" w:rsidR="002966D6" w:rsidRDefault="002966D6" w:rsidP="00A67AE3">
            <w:pPr>
              <w:pStyle w:val="TAC"/>
              <w:spacing w:line="256" w:lineRule="auto"/>
              <w:rPr>
                <w:noProof/>
              </w:rPr>
            </w:pPr>
            <w:r>
              <w:rPr>
                <w:iCs/>
              </w:rPr>
              <w:t>dBm/SCS kHz</w:t>
            </w:r>
          </w:p>
        </w:tc>
        <w:tc>
          <w:tcPr>
            <w:tcW w:w="903" w:type="pct"/>
            <w:tcBorders>
              <w:top w:val="single" w:sz="4" w:space="0" w:color="auto"/>
              <w:left w:val="single" w:sz="4" w:space="0" w:color="auto"/>
              <w:bottom w:val="single" w:sz="4" w:space="0" w:color="auto"/>
              <w:right w:val="single" w:sz="4" w:space="0" w:color="auto"/>
            </w:tcBorders>
            <w:hideMark/>
          </w:tcPr>
          <w:p w14:paraId="36379F6C" w14:textId="77777777" w:rsidR="002966D6" w:rsidRDefault="002966D6" w:rsidP="00A67AE3">
            <w:pPr>
              <w:pStyle w:val="TAC"/>
              <w:spacing w:line="256" w:lineRule="auto"/>
              <w:rPr>
                <w:noProof/>
              </w:rPr>
            </w:pPr>
            <w:r>
              <w:rPr>
                <w:iCs/>
              </w:rPr>
              <w:t>-98</w:t>
            </w:r>
          </w:p>
        </w:tc>
        <w:tc>
          <w:tcPr>
            <w:tcW w:w="967" w:type="pct"/>
            <w:tcBorders>
              <w:top w:val="single" w:sz="4" w:space="0" w:color="auto"/>
              <w:left w:val="single" w:sz="4" w:space="0" w:color="auto"/>
              <w:bottom w:val="nil"/>
              <w:right w:val="single" w:sz="4" w:space="0" w:color="auto"/>
            </w:tcBorders>
            <w:hideMark/>
          </w:tcPr>
          <w:p w14:paraId="0EEBC39C" w14:textId="77777777" w:rsidR="002966D6" w:rsidRDefault="002966D6" w:rsidP="00A67AE3">
            <w:pPr>
              <w:pStyle w:val="TAC"/>
              <w:spacing w:line="256" w:lineRule="auto"/>
              <w:rPr>
                <w:iCs/>
              </w:rPr>
            </w:pPr>
            <w:r>
              <w:rPr>
                <w:noProof/>
              </w:rPr>
              <w:t xml:space="preserve">Threshold used </w:t>
            </w:r>
          </w:p>
        </w:tc>
      </w:tr>
      <w:tr w:rsidR="002966D6" w14:paraId="26634770" w14:textId="77777777" w:rsidTr="00A67AE3">
        <w:trPr>
          <w:trHeight w:val="210"/>
          <w:jc w:val="center"/>
        </w:trPr>
        <w:tc>
          <w:tcPr>
            <w:tcW w:w="1222" w:type="pct"/>
            <w:tcBorders>
              <w:top w:val="nil"/>
              <w:left w:val="single" w:sz="4" w:space="0" w:color="auto"/>
              <w:bottom w:val="single" w:sz="4" w:space="0" w:color="auto"/>
              <w:right w:val="single" w:sz="4" w:space="0" w:color="auto"/>
            </w:tcBorders>
          </w:tcPr>
          <w:p w14:paraId="16BA1126" w14:textId="77777777" w:rsidR="002966D6" w:rsidRDefault="002966D6" w:rsidP="00A67AE3">
            <w:pPr>
              <w:pStyle w:val="TAL"/>
              <w:spacing w:line="256" w:lineRule="auto"/>
            </w:pPr>
          </w:p>
        </w:tc>
        <w:tc>
          <w:tcPr>
            <w:tcW w:w="1007" w:type="pct"/>
            <w:gridSpan w:val="3"/>
            <w:tcBorders>
              <w:top w:val="single" w:sz="4" w:space="0" w:color="auto"/>
              <w:left w:val="single" w:sz="4" w:space="0" w:color="auto"/>
              <w:bottom w:val="single" w:sz="4" w:space="0" w:color="auto"/>
              <w:right w:val="single" w:sz="4" w:space="0" w:color="auto"/>
            </w:tcBorders>
            <w:hideMark/>
          </w:tcPr>
          <w:p w14:paraId="7B30A90E" w14:textId="77777777" w:rsidR="002966D6" w:rsidRDefault="002966D6" w:rsidP="00A67AE3">
            <w:pPr>
              <w:pStyle w:val="TAL"/>
              <w:spacing w:line="256" w:lineRule="auto"/>
              <w:rPr>
                <w:noProof/>
              </w:rPr>
            </w:pPr>
            <w:r>
              <w:rPr>
                <w:lang w:eastAsia="zh-CN"/>
              </w:rPr>
              <w:t>Config 3, 6</w:t>
            </w:r>
          </w:p>
        </w:tc>
        <w:tc>
          <w:tcPr>
            <w:tcW w:w="901" w:type="pct"/>
            <w:tcBorders>
              <w:top w:val="nil"/>
              <w:left w:val="single" w:sz="4" w:space="0" w:color="auto"/>
              <w:bottom w:val="single" w:sz="4" w:space="0" w:color="auto"/>
              <w:right w:val="single" w:sz="4" w:space="0" w:color="auto"/>
            </w:tcBorders>
          </w:tcPr>
          <w:p w14:paraId="14D27E84" w14:textId="77777777" w:rsidR="002966D6" w:rsidRDefault="002966D6" w:rsidP="00A67AE3">
            <w:pPr>
              <w:pStyle w:val="TAC"/>
              <w:spacing w:line="256" w:lineRule="auto"/>
              <w:rPr>
                <w:iCs/>
              </w:rPr>
            </w:pPr>
          </w:p>
        </w:tc>
        <w:tc>
          <w:tcPr>
            <w:tcW w:w="903" w:type="pct"/>
            <w:tcBorders>
              <w:top w:val="single" w:sz="4" w:space="0" w:color="auto"/>
              <w:left w:val="single" w:sz="4" w:space="0" w:color="auto"/>
              <w:bottom w:val="single" w:sz="4" w:space="0" w:color="auto"/>
              <w:right w:val="single" w:sz="4" w:space="0" w:color="auto"/>
            </w:tcBorders>
            <w:hideMark/>
          </w:tcPr>
          <w:p w14:paraId="6A4C4E50" w14:textId="77777777" w:rsidR="002966D6" w:rsidRDefault="002966D6" w:rsidP="00A67AE3">
            <w:pPr>
              <w:pStyle w:val="TAC"/>
              <w:spacing w:line="256" w:lineRule="auto"/>
              <w:rPr>
                <w:iCs/>
              </w:rPr>
            </w:pPr>
            <w:r>
              <w:rPr>
                <w:iCs/>
                <w:lang w:eastAsia="zh-CN"/>
              </w:rPr>
              <w:t>-95</w:t>
            </w:r>
          </w:p>
        </w:tc>
        <w:tc>
          <w:tcPr>
            <w:tcW w:w="967" w:type="pct"/>
            <w:tcBorders>
              <w:top w:val="nil"/>
              <w:left w:val="single" w:sz="4" w:space="0" w:color="auto"/>
              <w:bottom w:val="single" w:sz="4" w:space="0" w:color="auto"/>
              <w:right w:val="single" w:sz="4" w:space="0" w:color="auto"/>
            </w:tcBorders>
            <w:hideMark/>
          </w:tcPr>
          <w:p w14:paraId="0C655464" w14:textId="77777777" w:rsidR="002966D6" w:rsidRDefault="002966D6" w:rsidP="00A67AE3">
            <w:pPr>
              <w:pStyle w:val="TAC"/>
              <w:spacing w:line="256" w:lineRule="auto"/>
              <w:rPr>
                <w:noProof/>
              </w:rPr>
            </w:pPr>
            <w:r>
              <w:rPr>
                <w:noProof/>
              </w:rPr>
              <w:t>for Q</w:t>
            </w:r>
            <w:r>
              <w:rPr>
                <w:noProof/>
                <w:vertAlign w:val="subscript"/>
              </w:rPr>
              <w:t>in_LR_SSB</w:t>
            </w:r>
          </w:p>
        </w:tc>
      </w:tr>
      <w:tr w:rsidR="002966D6" w14:paraId="5DEAAC34" w14:textId="77777777" w:rsidTr="00A67AE3">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9B855A0" w14:textId="77777777" w:rsidR="002966D6" w:rsidRDefault="002966D6" w:rsidP="00A67AE3">
            <w:pPr>
              <w:pStyle w:val="TAL"/>
              <w:spacing w:line="256" w:lineRule="auto"/>
            </w:pPr>
            <w:r>
              <w:t>powerControlOffsetSS</w:t>
            </w:r>
          </w:p>
        </w:tc>
        <w:tc>
          <w:tcPr>
            <w:tcW w:w="901" w:type="pct"/>
            <w:tcBorders>
              <w:top w:val="single" w:sz="4" w:space="0" w:color="auto"/>
              <w:left w:val="single" w:sz="4" w:space="0" w:color="auto"/>
              <w:bottom w:val="single" w:sz="4" w:space="0" w:color="auto"/>
              <w:right w:val="single" w:sz="4" w:space="0" w:color="auto"/>
            </w:tcBorders>
          </w:tcPr>
          <w:p w14:paraId="3FB9AEF8"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517A43BF" w14:textId="77777777" w:rsidR="002966D6" w:rsidRDefault="002966D6" w:rsidP="00A67AE3">
            <w:pPr>
              <w:pStyle w:val="TAC"/>
              <w:spacing w:line="256" w:lineRule="auto"/>
              <w:rPr>
                <w:iCs/>
              </w:rPr>
            </w:pPr>
            <w:r>
              <w:t>db0</w:t>
            </w:r>
          </w:p>
        </w:tc>
        <w:tc>
          <w:tcPr>
            <w:tcW w:w="967" w:type="pct"/>
            <w:tcBorders>
              <w:top w:val="single" w:sz="4" w:space="0" w:color="auto"/>
              <w:left w:val="single" w:sz="4" w:space="0" w:color="auto"/>
              <w:bottom w:val="single" w:sz="4" w:space="0" w:color="auto"/>
              <w:right w:val="single" w:sz="4" w:space="0" w:color="auto"/>
            </w:tcBorders>
            <w:hideMark/>
          </w:tcPr>
          <w:p w14:paraId="5A85E68E" w14:textId="77777777" w:rsidR="002966D6" w:rsidRDefault="002966D6" w:rsidP="00A67AE3">
            <w:pPr>
              <w:pStyle w:val="TAC"/>
              <w:spacing w:line="256" w:lineRule="auto"/>
              <w:rPr>
                <w:noProof/>
              </w:rPr>
            </w:pPr>
            <w:r>
              <w:rPr>
                <w:noProof/>
              </w:rPr>
              <w:t>Used for deriving rsrp-ThresholdCSI-RS</w:t>
            </w:r>
          </w:p>
        </w:tc>
      </w:tr>
      <w:tr w:rsidR="002966D6" w14:paraId="685D2BF0"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EDD1FD5" w14:textId="77777777" w:rsidR="002966D6" w:rsidRDefault="002966D6" w:rsidP="00A67AE3">
            <w:pPr>
              <w:pStyle w:val="TAL"/>
              <w:spacing w:line="256" w:lineRule="auto"/>
              <w:rPr>
                <w:noProof/>
              </w:rPr>
            </w:pPr>
            <w:r>
              <w:rPr>
                <w:noProof/>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541AF928" w14:textId="77777777" w:rsidR="002966D6" w:rsidRDefault="002966D6" w:rsidP="00A67AE3">
            <w:pPr>
              <w:pStyle w:val="TAC"/>
              <w:spacing w:line="256" w:lineRule="auto"/>
              <w:rPr>
                <w:iCs/>
              </w:rPr>
            </w:pPr>
          </w:p>
        </w:tc>
        <w:tc>
          <w:tcPr>
            <w:tcW w:w="903" w:type="pct"/>
            <w:tcBorders>
              <w:top w:val="single" w:sz="4" w:space="0" w:color="auto"/>
              <w:left w:val="single" w:sz="4" w:space="0" w:color="auto"/>
              <w:bottom w:val="single" w:sz="4" w:space="0" w:color="auto"/>
              <w:right w:val="single" w:sz="4" w:space="0" w:color="auto"/>
            </w:tcBorders>
            <w:hideMark/>
          </w:tcPr>
          <w:p w14:paraId="29D55803" w14:textId="77777777" w:rsidR="002966D6" w:rsidRDefault="002966D6" w:rsidP="00A67AE3">
            <w:pPr>
              <w:pStyle w:val="TAC"/>
              <w:spacing w:line="256" w:lineRule="auto"/>
              <w:rPr>
                <w:iCs/>
              </w:rPr>
            </w:pPr>
            <w:r>
              <w:rPr>
                <w:iCs/>
              </w:rPr>
              <w:t>n1</w:t>
            </w:r>
          </w:p>
        </w:tc>
        <w:tc>
          <w:tcPr>
            <w:tcW w:w="967" w:type="pct"/>
            <w:tcBorders>
              <w:top w:val="single" w:sz="4" w:space="0" w:color="auto"/>
              <w:left w:val="single" w:sz="4" w:space="0" w:color="auto"/>
              <w:bottom w:val="single" w:sz="4" w:space="0" w:color="auto"/>
              <w:right w:val="single" w:sz="4" w:space="0" w:color="auto"/>
            </w:tcBorders>
            <w:hideMark/>
          </w:tcPr>
          <w:p w14:paraId="789E34D1" w14:textId="77777777" w:rsidR="002966D6" w:rsidRDefault="002966D6" w:rsidP="00A67AE3">
            <w:pPr>
              <w:pStyle w:val="TAC"/>
              <w:spacing w:line="256" w:lineRule="auto"/>
              <w:rPr>
                <w:iCs/>
              </w:rPr>
            </w:pPr>
            <w:r>
              <w:rPr>
                <w:iCs/>
              </w:rPr>
              <w:t>see TS 38.321 [7], clause 5.17</w:t>
            </w:r>
          </w:p>
        </w:tc>
      </w:tr>
      <w:tr w:rsidR="002966D6" w14:paraId="2B2299A6"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96B7352" w14:textId="77777777" w:rsidR="002966D6" w:rsidRDefault="002966D6" w:rsidP="00A67AE3">
            <w:pPr>
              <w:pStyle w:val="TAL"/>
              <w:spacing w:line="256" w:lineRule="auto"/>
              <w:rPr>
                <w:noProof/>
              </w:rPr>
            </w:pPr>
            <w:r>
              <w:rPr>
                <w:noProof/>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0A340887" w14:textId="77777777" w:rsidR="002966D6" w:rsidRDefault="002966D6" w:rsidP="00A67AE3">
            <w:pPr>
              <w:pStyle w:val="TAC"/>
              <w:spacing w:line="256" w:lineRule="auto"/>
              <w:rPr>
                <w:iCs/>
              </w:rPr>
            </w:pPr>
          </w:p>
        </w:tc>
        <w:tc>
          <w:tcPr>
            <w:tcW w:w="903" w:type="pct"/>
            <w:tcBorders>
              <w:top w:val="single" w:sz="4" w:space="0" w:color="auto"/>
              <w:left w:val="single" w:sz="4" w:space="0" w:color="auto"/>
              <w:bottom w:val="single" w:sz="4" w:space="0" w:color="auto"/>
              <w:right w:val="single" w:sz="4" w:space="0" w:color="auto"/>
            </w:tcBorders>
            <w:hideMark/>
          </w:tcPr>
          <w:p w14:paraId="0937E090" w14:textId="77777777" w:rsidR="002966D6" w:rsidRDefault="002966D6" w:rsidP="00A67AE3">
            <w:pPr>
              <w:pStyle w:val="TAC"/>
              <w:spacing w:line="256" w:lineRule="auto"/>
              <w:rPr>
                <w:i/>
                <w:iCs/>
              </w:rPr>
            </w:pPr>
            <w:r>
              <w:rPr>
                <w:noProof/>
              </w:rPr>
              <w:t>pbfd4</w:t>
            </w:r>
          </w:p>
        </w:tc>
        <w:tc>
          <w:tcPr>
            <w:tcW w:w="967" w:type="pct"/>
            <w:tcBorders>
              <w:top w:val="single" w:sz="4" w:space="0" w:color="auto"/>
              <w:left w:val="single" w:sz="4" w:space="0" w:color="auto"/>
              <w:bottom w:val="single" w:sz="4" w:space="0" w:color="auto"/>
              <w:right w:val="single" w:sz="4" w:space="0" w:color="auto"/>
            </w:tcBorders>
            <w:hideMark/>
          </w:tcPr>
          <w:p w14:paraId="3FAEACA9" w14:textId="77777777" w:rsidR="002966D6" w:rsidRDefault="002966D6" w:rsidP="00A67AE3">
            <w:pPr>
              <w:pStyle w:val="TAC"/>
              <w:spacing w:line="256" w:lineRule="auto"/>
              <w:rPr>
                <w:noProof/>
              </w:rPr>
            </w:pPr>
            <w:r>
              <w:rPr>
                <w:iCs/>
              </w:rPr>
              <w:t>see TS 38.321 [7], clause 5.17</w:t>
            </w:r>
          </w:p>
        </w:tc>
      </w:tr>
      <w:tr w:rsidR="002966D6" w14:paraId="47062EFA" w14:textId="77777777" w:rsidTr="00A67AE3">
        <w:trPr>
          <w:trHeight w:val="186"/>
          <w:jc w:val="center"/>
        </w:trPr>
        <w:tc>
          <w:tcPr>
            <w:tcW w:w="1269" w:type="pct"/>
            <w:gridSpan w:val="2"/>
            <w:tcBorders>
              <w:top w:val="single" w:sz="4" w:space="0" w:color="auto"/>
              <w:left w:val="single" w:sz="4" w:space="0" w:color="auto"/>
              <w:bottom w:val="nil"/>
              <w:right w:val="single" w:sz="4" w:space="0" w:color="auto"/>
            </w:tcBorders>
            <w:hideMark/>
          </w:tcPr>
          <w:p w14:paraId="696D4F5E" w14:textId="77777777" w:rsidR="002966D6" w:rsidRDefault="002966D6" w:rsidP="00A67AE3">
            <w:pPr>
              <w:pStyle w:val="TAL"/>
              <w:spacing w:line="256" w:lineRule="auto"/>
              <w:rPr>
                <w:noProof/>
              </w:rPr>
            </w:pPr>
            <w:r>
              <w:rPr>
                <w:noProof/>
              </w:rPr>
              <w:t>CSI-RS configuration for q</w:t>
            </w:r>
            <w:r>
              <w:rPr>
                <w:noProof/>
                <w:vertAlign w:val="subscript"/>
              </w:rPr>
              <w:t>0</w:t>
            </w:r>
            <w:r>
              <w:rPr>
                <w:noProof/>
              </w:rPr>
              <w:t xml:space="preserve"> and q</w:t>
            </w:r>
            <w:r>
              <w:rPr>
                <w:noProof/>
                <w:vertAlign w:val="subscript"/>
              </w:rPr>
              <w:t>1</w:t>
            </w:r>
          </w:p>
        </w:tc>
        <w:tc>
          <w:tcPr>
            <w:tcW w:w="960" w:type="pct"/>
            <w:gridSpan w:val="2"/>
            <w:tcBorders>
              <w:top w:val="single" w:sz="4" w:space="0" w:color="auto"/>
              <w:left w:val="single" w:sz="4" w:space="0" w:color="auto"/>
              <w:bottom w:val="single" w:sz="4" w:space="0" w:color="auto"/>
              <w:right w:val="single" w:sz="4" w:space="0" w:color="auto"/>
            </w:tcBorders>
            <w:hideMark/>
          </w:tcPr>
          <w:p w14:paraId="218AAFBA" w14:textId="77777777" w:rsidR="002966D6" w:rsidRDefault="002966D6" w:rsidP="00A67AE3">
            <w:pPr>
              <w:pStyle w:val="TAL"/>
              <w:spacing w:line="256" w:lineRule="auto"/>
              <w:rPr>
                <w:noProof/>
              </w:rPr>
            </w:pPr>
            <w:r>
              <w:rPr>
                <w:noProof/>
              </w:rPr>
              <w:t>Config 1, 4</w:t>
            </w:r>
          </w:p>
        </w:tc>
        <w:tc>
          <w:tcPr>
            <w:tcW w:w="901" w:type="pct"/>
            <w:tcBorders>
              <w:top w:val="single" w:sz="4" w:space="0" w:color="auto"/>
              <w:left w:val="single" w:sz="4" w:space="0" w:color="auto"/>
              <w:bottom w:val="nil"/>
              <w:right w:val="single" w:sz="4" w:space="0" w:color="auto"/>
            </w:tcBorders>
          </w:tcPr>
          <w:p w14:paraId="60843F98"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4C889FEE" w14:textId="77777777" w:rsidR="002966D6" w:rsidRDefault="002966D6" w:rsidP="00A67AE3">
            <w:pPr>
              <w:pStyle w:val="TAC"/>
              <w:spacing w:line="256" w:lineRule="auto"/>
              <w:rPr>
                <w:noProof/>
              </w:rPr>
            </w:pPr>
            <w:r>
              <w:rPr>
                <w:noProof/>
              </w:rPr>
              <w:t>CSI-RS.1.2 FDD</w:t>
            </w:r>
          </w:p>
        </w:tc>
        <w:tc>
          <w:tcPr>
            <w:tcW w:w="967" w:type="pct"/>
            <w:tcBorders>
              <w:top w:val="single" w:sz="4" w:space="0" w:color="auto"/>
              <w:left w:val="single" w:sz="4" w:space="0" w:color="auto"/>
              <w:bottom w:val="nil"/>
              <w:right w:val="single" w:sz="4" w:space="0" w:color="auto"/>
            </w:tcBorders>
            <w:hideMark/>
          </w:tcPr>
          <w:p w14:paraId="306C5503" w14:textId="77777777" w:rsidR="002966D6" w:rsidRDefault="002966D6" w:rsidP="00A67AE3">
            <w:pPr>
              <w:pStyle w:val="TAC"/>
              <w:spacing w:line="256" w:lineRule="auto"/>
              <w:rPr>
                <w:noProof/>
              </w:rPr>
            </w:pPr>
            <w:r>
              <w:rPr>
                <w:noProof/>
              </w:rPr>
              <w:t>A.3.14</w:t>
            </w:r>
          </w:p>
        </w:tc>
      </w:tr>
      <w:tr w:rsidR="002966D6" w14:paraId="608766A6"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53451352" w14:textId="77777777" w:rsidR="002966D6" w:rsidRDefault="002966D6" w:rsidP="00A67AE3">
            <w:pPr>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C031D36" w14:textId="77777777" w:rsidR="002966D6" w:rsidRDefault="002966D6" w:rsidP="00A67AE3">
            <w:pPr>
              <w:pStyle w:val="TAL"/>
              <w:spacing w:line="256" w:lineRule="auto"/>
              <w:rPr>
                <w:noProof/>
                <w:lang w:eastAsia="ko-KR"/>
              </w:rPr>
            </w:pPr>
            <w:r>
              <w:rPr>
                <w:noProof/>
              </w:rPr>
              <w:t>Config 2, 5</w:t>
            </w:r>
          </w:p>
        </w:tc>
        <w:tc>
          <w:tcPr>
            <w:tcW w:w="901" w:type="pct"/>
            <w:tcBorders>
              <w:top w:val="nil"/>
              <w:left w:val="single" w:sz="4" w:space="0" w:color="auto"/>
              <w:bottom w:val="nil"/>
              <w:right w:val="single" w:sz="4" w:space="0" w:color="auto"/>
            </w:tcBorders>
            <w:hideMark/>
          </w:tcPr>
          <w:p w14:paraId="3E847416" w14:textId="77777777" w:rsidR="002966D6" w:rsidRDefault="002966D6" w:rsidP="00A67AE3">
            <w:pPr>
              <w:rPr>
                <w:noProof/>
              </w:rPr>
            </w:pPr>
          </w:p>
        </w:tc>
        <w:tc>
          <w:tcPr>
            <w:tcW w:w="903" w:type="pct"/>
            <w:tcBorders>
              <w:top w:val="single" w:sz="4" w:space="0" w:color="auto"/>
              <w:left w:val="single" w:sz="4" w:space="0" w:color="auto"/>
              <w:bottom w:val="single" w:sz="4" w:space="0" w:color="auto"/>
              <w:right w:val="single" w:sz="4" w:space="0" w:color="auto"/>
            </w:tcBorders>
            <w:hideMark/>
          </w:tcPr>
          <w:p w14:paraId="7A66572A" w14:textId="77777777" w:rsidR="002966D6" w:rsidRDefault="002966D6" w:rsidP="00A67AE3">
            <w:pPr>
              <w:pStyle w:val="TAC"/>
              <w:spacing w:line="256" w:lineRule="auto"/>
              <w:rPr>
                <w:noProof/>
                <w:lang w:eastAsia="ko-KR"/>
              </w:rPr>
            </w:pPr>
            <w:r>
              <w:rPr>
                <w:noProof/>
              </w:rPr>
              <w:t>CSI-RS.1.2 TDD</w:t>
            </w:r>
          </w:p>
        </w:tc>
        <w:tc>
          <w:tcPr>
            <w:tcW w:w="967" w:type="pct"/>
            <w:tcBorders>
              <w:top w:val="nil"/>
              <w:left w:val="single" w:sz="4" w:space="0" w:color="auto"/>
              <w:bottom w:val="nil"/>
              <w:right w:val="single" w:sz="4" w:space="0" w:color="auto"/>
            </w:tcBorders>
            <w:hideMark/>
          </w:tcPr>
          <w:p w14:paraId="432AEB08" w14:textId="77777777" w:rsidR="002966D6" w:rsidRDefault="002966D6" w:rsidP="00A67AE3">
            <w:pPr>
              <w:rPr>
                <w:noProof/>
              </w:rPr>
            </w:pPr>
          </w:p>
        </w:tc>
      </w:tr>
      <w:tr w:rsidR="002966D6" w14:paraId="1D4FB366"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4579D8DA" w14:textId="77777777" w:rsidR="002966D6" w:rsidRDefault="002966D6" w:rsidP="00A67AE3">
            <w:pPr>
              <w:spacing w:after="0" w:line="256" w:lineRule="auto"/>
              <w:rPr>
                <w:rFonts w:ascii="Calibri" w:hAnsi="Calibri" w:cstheme="minorBidi"/>
                <w:lang w:val="en-US" w:eastAsia="ja-JP"/>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6E810845" w14:textId="77777777" w:rsidR="002966D6" w:rsidRDefault="002966D6" w:rsidP="00A67AE3">
            <w:pPr>
              <w:pStyle w:val="TAL"/>
              <w:spacing w:line="256" w:lineRule="auto"/>
              <w:rPr>
                <w:noProof/>
                <w:lang w:eastAsia="ko-KR"/>
              </w:rPr>
            </w:pPr>
            <w:r>
              <w:rPr>
                <w:noProof/>
              </w:rPr>
              <w:t>Config 3, 6</w:t>
            </w:r>
          </w:p>
        </w:tc>
        <w:tc>
          <w:tcPr>
            <w:tcW w:w="901" w:type="pct"/>
            <w:tcBorders>
              <w:top w:val="nil"/>
              <w:left w:val="single" w:sz="4" w:space="0" w:color="auto"/>
              <w:bottom w:val="single" w:sz="4" w:space="0" w:color="auto"/>
              <w:right w:val="single" w:sz="4" w:space="0" w:color="auto"/>
            </w:tcBorders>
            <w:hideMark/>
          </w:tcPr>
          <w:p w14:paraId="6727408A" w14:textId="77777777" w:rsidR="002966D6" w:rsidRDefault="002966D6" w:rsidP="00A67AE3">
            <w:pPr>
              <w:rPr>
                <w:noProof/>
              </w:rPr>
            </w:pPr>
          </w:p>
        </w:tc>
        <w:tc>
          <w:tcPr>
            <w:tcW w:w="903" w:type="pct"/>
            <w:tcBorders>
              <w:top w:val="single" w:sz="4" w:space="0" w:color="auto"/>
              <w:left w:val="single" w:sz="4" w:space="0" w:color="auto"/>
              <w:bottom w:val="single" w:sz="4" w:space="0" w:color="auto"/>
              <w:right w:val="single" w:sz="4" w:space="0" w:color="auto"/>
            </w:tcBorders>
            <w:hideMark/>
          </w:tcPr>
          <w:p w14:paraId="67E3E98A" w14:textId="77777777" w:rsidR="002966D6" w:rsidRDefault="002966D6" w:rsidP="00A67AE3">
            <w:pPr>
              <w:pStyle w:val="TAC"/>
              <w:spacing w:line="256" w:lineRule="auto"/>
              <w:rPr>
                <w:noProof/>
                <w:lang w:eastAsia="ko-KR"/>
              </w:rPr>
            </w:pPr>
            <w:r>
              <w:rPr>
                <w:noProof/>
              </w:rPr>
              <w:t>CSI-RS.2.2 TDD</w:t>
            </w:r>
          </w:p>
        </w:tc>
        <w:tc>
          <w:tcPr>
            <w:tcW w:w="967" w:type="pct"/>
            <w:tcBorders>
              <w:top w:val="nil"/>
              <w:left w:val="single" w:sz="4" w:space="0" w:color="auto"/>
              <w:bottom w:val="single" w:sz="4" w:space="0" w:color="auto"/>
              <w:right w:val="single" w:sz="4" w:space="0" w:color="auto"/>
            </w:tcBorders>
            <w:hideMark/>
          </w:tcPr>
          <w:p w14:paraId="2D833331" w14:textId="77777777" w:rsidR="002966D6" w:rsidRDefault="002966D6" w:rsidP="00A67AE3">
            <w:pPr>
              <w:rPr>
                <w:noProof/>
              </w:rPr>
            </w:pPr>
          </w:p>
        </w:tc>
      </w:tr>
      <w:tr w:rsidR="002966D6" w14:paraId="4428C573" w14:textId="77777777" w:rsidTr="00A67AE3">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15A2064E" w14:textId="77777777" w:rsidR="002966D6" w:rsidRDefault="002966D6" w:rsidP="00A67AE3">
            <w:pPr>
              <w:pStyle w:val="TAL"/>
              <w:spacing w:line="256" w:lineRule="auto"/>
              <w:rPr>
                <w:noProof/>
                <w:lang w:eastAsia="ko-KR"/>
              </w:rPr>
            </w:pPr>
            <w:r>
              <w:rPr>
                <w:noProof/>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03D8A54C" w14:textId="77777777" w:rsidR="002966D6" w:rsidRDefault="002966D6" w:rsidP="00A67AE3">
            <w:pPr>
              <w:pStyle w:val="TAL"/>
              <w:spacing w:line="256" w:lineRule="auto"/>
              <w:rPr>
                <w:noProof/>
              </w:rPr>
            </w:pPr>
            <w:r>
              <w:rPr>
                <w:noProof/>
              </w:rPr>
              <w:t>Config 1, 4</w:t>
            </w:r>
          </w:p>
        </w:tc>
        <w:tc>
          <w:tcPr>
            <w:tcW w:w="901" w:type="pct"/>
            <w:tcBorders>
              <w:top w:val="single" w:sz="4" w:space="0" w:color="auto"/>
              <w:left w:val="single" w:sz="4" w:space="0" w:color="auto"/>
              <w:bottom w:val="nil"/>
              <w:right w:val="single" w:sz="4" w:space="0" w:color="auto"/>
            </w:tcBorders>
          </w:tcPr>
          <w:p w14:paraId="294A089C"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183924C3" w14:textId="77777777" w:rsidR="002966D6" w:rsidRDefault="002966D6" w:rsidP="00A67AE3">
            <w:pPr>
              <w:pStyle w:val="TAC"/>
              <w:spacing w:line="256" w:lineRule="auto"/>
              <w:rPr>
                <w:noProof/>
              </w:rPr>
            </w:pPr>
            <w:r>
              <w:rPr>
                <w:noProof/>
              </w:rPr>
              <w:t>CSI-RS.1.1 FDD</w:t>
            </w:r>
          </w:p>
        </w:tc>
        <w:tc>
          <w:tcPr>
            <w:tcW w:w="967" w:type="pct"/>
            <w:tcBorders>
              <w:top w:val="single" w:sz="4" w:space="0" w:color="auto"/>
              <w:left w:val="single" w:sz="4" w:space="0" w:color="auto"/>
              <w:bottom w:val="nil"/>
              <w:right w:val="single" w:sz="4" w:space="0" w:color="auto"/>
            </w:tcBorders>
            <w:hideMark/>
          </w:tcPr>
          <w:p w14:paraId="63440961" w14:textId="77777777" w:rsidR="002966D6" w:rsidRDefault="002966D6" w:rsidP="00A67AE3">
            <w:pPr>
              <w:pStyle w:val="TAC"/>
              <w:spacing w:line="256" w:lineRule="auto"/>
              <w:rPr>
                <w:noProof/>
              </w:rPr>
            </w:pPr>
            <w:r>
              <w:rPr>
                <w:noProof/>
              </w:rPr>
              <w:t>A.3.14</w:t>
            </w:r>
          </w:p>
        </w:tc>
      </w:tr>
      <w:tr w:rsidR="002966D6" w14:paraId="19D23EF4"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6B2BA63D" w14:textId="77777777" w:rsidR="002966D6" w:rsidRDefault="002966D6" w:rsidP="00A67AE3">
            <w:pPr>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4956DB9" w14:textId="77777777" w:rsidR="002966D6" w:rsidRDefault="002966D6" w:rsidP="00A67AE3">
            <w:pPr>
              <w:pStyle w:val="TAL"/>
              <w:spacing w:line="256" w:lineRule="auto"/>
              <w:rPr>
                <w:noProof/>
                <w:lang w:eastAsia="ko-KR"/>
              </w:rPr>
            </w:pPr>
            <w:r>
              <w:rPr>
                <w:noProof/>
              </w:rPr>
              <w:t>Config 2, 5</w:t>
            </w:r>
          </w:p>
        </w:tc>
        <w:tc>
          <w:tcPr>
            <w:tcW w:w="901" w:type="pct"/>
            <w:tcBorders>
              <w:top w:val="nil"/>
              <w:left w:val="single" w:sz="4" w:space="0" w:color="auto"/>
              <w:bottom w:val="nil"/>
              <w:right w:val="single" w:sz="4" w:space="0" w:color="auto"/>
            </w:tcBorders>
            <w:hideMark/>
          </w:tcPr>
          <w:p w14:paraId="739EF38C" w14:textId="77777777" w:rsidR="002966D6" w:rsidRDefault="002966D6" w:rsidP="00A67AE3">
            <w:pPr>
              <w:rPr>
                <w:noProof/>
              </w:rPr>
            </w:pPr>
          </w:p>
        </w:tc>
        <w:tc>
          <w:tcPr>
            <w:tcW w:w="903" w:type="pct"/>
            <w:tcBorders>
              <w:top w:val="single" w:sz="4" w:space="0" w:color="auto"/>
              <w:left w:val="single" w:sz="4" w:space="0" w:color="auto"/>
              <w:bottom w:val="single" w:sz="4" w:space="0" w:color="auto"/>
              <w:right w:val="single" w:sz="4" w:space="0" w:color="auto"/>
            </w:tcBorders>
            <w:hideMark/>
          </w:tcPr>
          <w:p w14:paraId="33F23B8B" w14:textId="77777777" w:rsidR="002966D6" w:rsidRDefault="002966D6" w:rsidP="00A67AE3">
            <w:pPr>
              <w:pStyle w:val="TAC"/>
              <w:spacing w:line="256" w:lineRule="auto"/>
              <w:rPr>
                <w:noProof/>
                <w:lang w:eastAsia="ko-KR"/>
              </w:rPr>
            </w:pPr>
            <w:r>
              <w:rPr>
                <w:noProof/>
              </w:rPr>
              <w:t>CSI-RS.1.1 TDD</w:t>
            </w:r>
          </w:p>
        </w:tc>
        <w:tc>
          <w:tcPr>
            <w:tcW w:w="967" w:type="pct"/>
            <w:tcBorders>
              <w:top w:val="nil"/>
              <w:left w:val="single" w:sz="4" w:space="0" w:color="auto"/>
              <w:bottom w:val="nil"/>
              <w:right w:val="single" w:sz="4" w:space="0" w:color="auto"/>
            </w:tcBorders>
            <w:hideMark/>
          </w:tcPr>
          <w:p w14:paraId="6EE31CBC" w14:textId="77777777" w:rsidR="002966D6" w:rsidRDefault="002966D6" w:rsidP="00A67AE3">
            <w:pPr>
              <w:rPr>
                <w:noProof/>
              </w:rPr>
            </w:pPr>
          </w:p>
        </w:tc>
      </w:tr>
      <w:tr w:rsidR="002966D6" w14:paraId="31EE3DE4"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31C5C46C" w14:textId="77777777" w:rsidR="002966D6" w:rsidRDefault="002966D6" w:rsidP="00A67AE3">
            <w:pPr>
              <w:spacing w:after="0" w:line="256" w:lineRule="auto"/>
              <w:rPr>
                <w:rFonts w:ascii="Calibri" w:hAnsi="Calibri" w:cstheme="minorBidi"/>
                <w:lang w:val="en-US" w:eastAsia="ja-JP"/>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B0D3C67" w14:textId="77777777" w:rsidR="002966D6" w:rsidRDefault="002966D6" w:rsidP="00A67AE3">
            <w:pPr>
              <w:pStyle w:val="TAL"/>
              <w:spacing w:line="256" w:lineRule="auto"/>
              <w:rPr>
                <w:noProof/>
                <w:lang w:eastAsia="ko-KR"/>
              </w:rPr>
            </w:pPr>
            <w:r>
              <w:rPr>
                <w:noProof/>
              </w:rPr>
              <w:t>Config 3, 6</w:t>
            </w:r>
          </w:p>
        </w:tc>
        <w:tc>
          <w:tcPr>
            <w:tcW w:w="901" w:type="pct"/>
            <w:tcBorders>
              <w:top w:val="nil"/>
              <w:left w:val="single" w:sz="4" w:space="0" w:color="auto"/>
              <w:bottom w:val="single" w:sz="4" w:space="0" w:color="auto"/>
              <w:right w:val="single" w:sz="4" w:space="0" w:color="auto"/>
            </w:tcBorders>
            <w:hideMark/>
          </w:tcPr>
          <w:p w14:paraId="15D2F4BE" w14:textId="77777777" w:rsidR="002966D6" w:rsidRDefault="002966D6" w:rsidP="00A67AE3">
            <w:pPr>
              <w:rPr>
                <w:noProof/>
              </w:rPr>
            </w:pPr>
          </w:p>
        </w:tc>
        <w:tc>
          <w:tcPr>
            <w:tcW w:w="903" w:type="pct"/>
            <w:tcBorders>
              <w:top w:val="single" w:sz="4" w:space="0" w:color="auto"/>
              <w:left w:val="single" w:sz="4" w:space="0" w:color="auto"/>
              <w:bottom w:val="single" w:sz="4" w:space="0" w:color="auto"/>
              <w:right w:val="single" w:sz="4" w:space="0" w:color="auto"/>
            </w:tcBorders>
            <w:hideMark/>
          </w:tcPr>
          <w:p w14:paraId="5903CEC6" w14:textId="77777777" w:rsidR="002966D6" w:rsidRDefault="002966D6" w:rsidP="00A67AE3">
            <w:pPr>
              <w:pStyle w:val="TAC"/>
              <w:spacing w:line="256" w:lineRule="auto"/>
              <w:rPr>
                <w:noProof/>
                <w:lang w:eastAsia="ko-KR"/>
              </w:rPr>
            </w:pPr>
            <w:r>
              <w:rPr>
                <w:noProof/>
              </w:rPr>
              <w:t>CSI-RS.2.1 TDD</w:t>
            </w:r>
          </w:p>
        </w:tc>
        <w:tc>
          <w:tcPr>
            <w:tcW w:w="967" w:type="pct"/>
            <w:tcBorders>
              <w:top w:val="nil"/>
              <w:left w:val="single" w:sz="4" w:space="0" w:color="auto"/>
              <w:bottom w:val="single" w:sz="4" w:space="0" w:color="auto"/>
              <w:right w:val="single" w:sz="4" w:space="0" w:color="auto"/>
            </w:tcBorders>
            <w:hideMark/>
          </w:tcPr>
          <w:p w14:paraId="02207327" w14:textId="77777777" w:rsidR="002966D6" w:rsidRDefault="002966D6" w:rsidP="00A67AE3">
            <w:pPr>
              <w:rPr>
                <w:noProof/>
              </w:rPr>
            </w:pPr>
          </w:p>
        </w:tc>
      </w:tr>
      <w:tr w:rsidR="002966D6" w14:paraId="606685DB" w14:textId="77777777" w:rsidTr="00A67AE3">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1BC91971" w14:textId="77777777" w:rsidR="002966D6" w:rsidRDefault="002966D6" w:rsidP="00A67AE3">
            <w:pPr>
              <w:pStyle w:val="TAL"/>
              <w:spacing w:line="256" w:lineRule="auto"/>
              <w:rPr>
                <w:noProof/>
                <w:lang w:eastAsia="ko-KR"/>
              </w:rPr>
            </w:pPr>
            <w:r>
              <w:rPr>
                <w:noProof/>
                <w:lang w:eastAsia="zh-CN"/>
              </w:rPr>
              <w:t>T</w:t>
            </w:r>
            <w:r>
              <w:rPr>
                <w:noProof/>
              </w:rPr>
              <w: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0CE1C4B8" w14:textId="77777777" w:rsidR="002966D6" w:rsidRDefault="002966D6" w:rsidP="00A67AE3">
            <w:pPr>
              <w:pStyle w:val="TAL"/>
              <w:spacing w:line="256" w:lineRule="auto"/>
              <w:rPr>
                <w:noProof/>
              </w:rPr>
            </w:pPr>
            <w:r>
              <w:rPr>
                <w:noProof/>
              </w:rPr>
              <w:t>Config 1, 4</w:t>
            </w:r>
          </w:p>
        </w:tc>
        <w:tc>
          <w:tcPr>
            <w:tcW w:w="901" w:type="pct"/>
            <w:tcBorders>
              <w:top w:val="single" w:sz="4" w:space="0" w:color="auto"/>
              <w:left w:val="single" w:sz="4" w:space="0" w:color="auto"/>
              <w:bottom w:val="single" w:sz="4" w:space="0" w:color="auto"/>
              <w:right w:val="single" w:sz="4" w:space="0" w:color="auto"/>
            </w:tcBorders>
          </w:tcPr>
          <w:p w14:paraId="4C4470F4"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78AE1DA0" w14:textId="77777777" w:rsidR="002966D6" w:rsidRDefault="002966D6" w:rsidP="00A67AE3">
            <w:pPr>
              <w:pStyle w:val="TAC"/>
              <w:spacing w:line="256" w:lineRule="auto"/>
              <w:rPr>
                <w:noProof/>
              </w:rPr>
            </w:pPr>
            <w:r>
              <w:rPr>
                <w:noProof/>
              </w:rPr>
              <w:t>TRS.1.1 FDD</w:t>
            </w:r>
          </w:p>
        </w:tc>
        <w:tc>
          <w:tcPr>
            <w:tcW w:w="967" w:type="pct"/>
            <w:tcBorders>
              <w:top w:val="single" w:sz="4" w:space="0" w:color="auto"/>
              <w:left w:val="single" w:sz="4" w:space="0" w:color="auto"/>
              <w:bottom w:val="single" w:sz="4" w:space="0" w:color="auto"/>
              <w:right w:val="single" w:sz="4" w:space="0" w:color="auto"/>
            </w:tcBorders>
          </w:tcPr>
          <w:p w14:paraId="4AB36CEC" w14:textId="77777777" w:rsidR="002966D6" w:rsidRDefault="002966D6" w:rsidP="00A67AE3">
            <w:pPr>
              <w:pStyle w:val="TAC"/>
              <w:spacing w:line="256" w:lineRule="auto"/>
              <w:rPr>
                <w:noProof/>
              </w:rPr>
            </w:pPr>
          </w:p>
        </w:tc>
      </w:tr>
      <w:tr w:rsidR="002966D6" w14:paraId="52E1E74A"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582A0084" w14:textId="77777777" w:rsidR="002966D6" w:rsidRDefault="002966D6" w:rsidP="00A67AE3">
            <w:pPr>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5E62BF9D" w14:textId="77777777" w:rsidR="002966D6" w:rsidRDefault="002966D6" w:rsidP="00A67AE3">
            <w:pPr>
              <w:pStyle w:val="TAL"/>
              <w:spacing w:line="256" w:lineRule="auto"/>
              <w:rPr>
                <w:noProof/>
                <w:lang w:eastAsia="ko-KR"/>
              </w:rPr>
            </w:pPr>
            <w:r>
              <w:rPr>
                <w:noProof/>
              </w:rPr>
              <w:t>Config 2, 5</w:t>
            </w:r>
          </w:p>
        </w:tc>
        <w:tc>
          <w:tcPr>
            <w:tcW w:w="901" w:type="pct"/>
            <w:tcBorders>
              <w:top w:val="single" w:sz="4" w:space="0" w:color="auto"/>
              <w:left w:val="single" w:sz="4" w:space="0" w:color="auto"/>
              <w:bottom w:val="single" w:sz="4" w:space="0" w:color="auto"/>
              <w:right w:val="single" w:sz="4" w:space="0" w:color="auto"/>
            </w:tcBorders>
          </w:tcPr>
          <w:p w14:paraId="0D5DC6F3"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61A614BE" w14:textId="77777777" w:rsidR="002966D6" w:rsidRDefault="002966D6" w:rsidP="00A67AE3">
            <w:pPr>
              <w:pStyle w:val="TAC"/>
              <w:spacing w:line="256" w:lineRule="auto"/>
              <w:rPr>
                <w:noProof/>
              </w:rPr>
            </w:pPr>
            <w:r>
              <w:rPr>
                <w:noProof/>
              </w:rPr>
              <w:t xml:space="preserve">TRS.1.1 </w:t>
            </w:r>
            <w:r>
              <w:rPr>
                <w:noProof/>
                <w:lang w:eastAsia="zh-CN"/>
              </w:rPr>
              <w:t>T</w:t>
            </w:r>
            <w:r>
              <w:rPr>
                <w:noProof/>
              </w:rPr>
              <w:t>DD</w:t>
            </w:r>
          </w:p>
        </w:tc>
        <w:tc>
          <w:tcPr>
            <w:tcW w:w="967" w:type="pct"/>
            <w:tcBorders>
              <w:top w:val="single" w:sz="4" w:space="0" w:color="auto"/>
              <w:left w:val="single" w:sz="4" w:space="0" w:color="auto"/>
              <w:bottom w:val="single" w:sz="4" w:space="0" w:color="auto"/>
              <w:right w:val="single" w:sz="4" w:space="0" w:color="auto"/>
            </w:tcBorders>
          </w:tcPr>
          <w:p w14:paraId="3B76AD44" w14:textId="77777777" w:rsidR="002966D6" w:rsidRDefault="002966D6" w:rsidP="00A67AE3">
            <w:pPr>
              <w:pStyle w:val="TAC"/>
              <w:spacing w:line="256" w:lineRule="auto"/>
              <w:rPr>
                <w:noProof/>
              </w:rPr>
            </w:pPr>
          </w:p>
        </w:tc>
      </w:tr>
      <w:tr w:rsidR="002966D6" w14:paraId="5207B88B"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3F72D6B4" w14:textId="77777777" w:rsidR="002966D6" w:rsidRDefault="002966D6" w:rsidP="00A67AE3">
            <w:pPr>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3A3828B" w14:textId="77777777" w:rsidR="002966D6" w:rsidRDefault="002966D6" w:rsidP="00A67AE3">
            <w:pPr>
              <w:pStyle w:val="TAL"/>
              <w:spacing w:line="256" w:lineRule="auto"/>
              <w:rPr>
                <w:noProof/>
                <w:lang w:eastAsia="ko-KR"/>
              </w:rPr>
            </w:pPr>
            <w:r>
              <w:rPr>
                <w:noProof/>
              </w:rPr>
              <w:t>Config 3, 6</w:t>
            </w:r>
          </w:p>
        </w:tc>
        <w:tc>
          <w:tcPr>
            <w:tcW w:w="901" w:type="pct"/>
            <w:tcBorders>
              <w:top w:val="single" w:sz="4" w:space="0" w:color="auto"/>
              <w:left w:val="single" w:sz="4" w:space="0" w:color="auto"/>
              <w:bottom w:val="single" w:sz="4" w:space="0" w:color="auto"/>
              <w:right w:val="single" w:sz="4" w:space="0" w:color="auto"/>
            </w:tcBorders>
          </w:tcPr>
          <w:p w14:paraId="22D3EF75"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379610A1" w14:textId="77777777" w:rsidR="002966D6" w:rsidRDefault="002966D6" w:rsidP="00A67AE3">
            <w:pPr>
              <w:pStyle w:val="TAC"/>
              <w:spacing w:line="256" w:lineRule="auto"/>
              <w:rPr>
                <w:noProof/>
              </w:rPr>
            </w:pPr>
            <w:r>
              <w:rPr>
                <w:noProof/>
              </w:rPr>
              <w:t xml:space="preserve">TRS.1.2 </w:t>
            </w:r>
            <w:r>
              <w:rPr>
                <w:noProof/>
                <w:lang w:eastAsia="zh-CN"/>
              </w:rPr>
              <w:t>T</w:t>
            </w:r>
            <w:r>
              <w:rPr>
                <w:noProof/>
              </w:rPr>
              <w:t>DD</w:t>
            </w:r>
          </w:p>
        </w:tc>
        <w:tc>
          <w:tcPr>
            <w:tcW w:w="967" w:type="pct"/>
            <w:tcBorders>
              <w:top w:val="single" w:sz="4" w:space="0" w:color="auto"/>
              <w:left w:val="single" w:sz="4" w:space="0" w:color="auto"/>
              <w:bottom w:val="single" w:sz="4" w:space="0" w:color="auto"/>
              <w:right w:val="single" w:sz="4" w:space="0" w:color="auto"/>
            </w:tcBorders>
          </w:tcPr>
          <w:p w14:paraId="1308C203" w14:textId="77777777" w:rsidR="002966D6" w:rsidRDefault="002966D6" w:rsidP="00A67AE3">
            <w:pPr>
              <w:pStyle w:val="TAC"/>
              <w:spacing w:line="256" w:lineRule="auto"/>
              <w:rPr>
                <w:noProof/>
              </w:rPr>
            </w:pPr>
          </w:p>
        </w:tc>
      </w:tr>
      <w:tr w:rsidR="002966D6" w14:paraId="324CB7D5" w14:textId="77777777" w:rsidTr="00A67AE3">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0D3F82F7" w14:textId="77777777" w:rsidR="002966D6" w:rsidRDefault="002966D6" w:rsidP="00A67AE3">
            <w:pPr>
              <w:pStyle w:val="TAL"/>
              <w:spacing w:line="256" w:lineRule="auto"/>
              <w:rPr>
                <w:noProof/>
              </w:rPr>
            </w:pPr>
            <w:r>
              <w:t>csi-RS-Index</w:t>
            </w:r>
            <w:r>
              <w:rPr>
                <w:noProof/>
              </w:rPr>
              <w:t xml:space="preserve"> assigned as RLM RS</w:t>
            </w:r>
          </w:p>
        </w:tc>
        <w:tc>
          <w:tcPr>
            <w:tcW w:w="960" w:type="pct"/>
            <w:gridSpan w:val="2"/>
            <w:tcBorders>
              <w:top w:val="single" w:sz="4" w:space="0" w:color="auto"/>
              <w:left w:val="single" w:sz="4" w:space="0" w:color="auto"/>
              <w:bottom w:val="single" w:sz="4" w:space="0" w:color="auto"/>
              <w:right w:val="single" w:sz="4" w:space="0" w:color="auto"/>
            </w:tcBorders>
            <w:hideMark/>
          </w:tcPr>
          <w:p w14:paraId="589008BC" w14:textId="77777777" w:rsidR="002966D6" w:rsidRDefault="002966D6" w:rsidP="00A67AE3">
            <w:pPr>
              <w:pStyle w:val="TAL"/>
              <w:spacing w:line="256" w:lineRule="auto"/>
              <w:rPr>
                <w:noProof/>
              </w:rPr>
            </w:pPr>
            <w:r>
              <w:rPr>
                <w:noProof/>
              </w:rPr>
              <w:t>Config 1, 4</w:t>
            </w:r>
          </w:p>
        </w:tc>
        <w:tc>
          <w:tcPr>
            <w:tcW w:w="901" w:type="pct"/>
            <w:tcBorders>
              <w:top w:val="single" w:sz="4" w:space="0" w:color="auto"/>
              <w:left w:val="single" w:sz="4" w:space="0" w:color="auto"/>
              <w:bottom w:val="nil"/>
              <w:right w:val="single" w:sz="4" w:space="0" w:color="auto"/>
            </w:tcBorders>
          </w:tcPr>
          <w:p w14:paraId="28ABE752" w14:textId="77777777" w:rsidR="002966D6" w:rsidRDefault="002966D6" w:rsidP="00A67AE3">
            <w:pPr>
              <w:pStyle w:val="TAC"/>
              <w:spacing w:line="256" w:lineRule="auto"/>
              <w:rPr>
                <w:noProof/>
              </w:rPr>
            </w:pPr>
          </w:p>
        </w:tc>
        <w:tc>
          <w:tcPr>
            <w:tcW w:w="903" w:type="pct"/>
            <w:tcBorders>
              <w:top w:val="single" w:sz="4" w:space="0" w:color="auto"/>
              <w:left w:val="single" w:sz="4" w:space="0" w:color="auto"/>
              <w:bottom w:val="single" w:sz="4" w:space="0" w:color="auto"/>
              <w:right w:val="single" w:sz="4" w:space="0" w:color="auto"/>
            </w:tcBorders>
            <w:hideMark/>
          </w:tcPr>
          <w:p w14:paraId="65D5F227" w14:textId="77777777" w:rsidR="002966D6" w:rsidRDefault="002966D6" w:rsidP="00A67AE3">
            <w:pPr>
              <w:pStyle w:val="TAC"/>
              <w:spacing w:line="256" w:lineRule="auto"/>
              <w:rPr>
                <w:noProof/>
              </w:rPr>
            </w:pPr>
            <w:r>
              <w:rPr>
                <w:noProof/>
              </w:rPr>
              <w:t>CSI-RS.1.2 FDD</w:t>
            </w:r>
          </w:p>
        </w:tc>
        <w:tc>
          <w:tcPr>
            <w:tcW w:w="967" w:type="pct"/>
            <w:tcBorders>
              <w:top w:val="single" w:sz="4" w:space="0" w:color="auto"/>
              <w:left w:val="single" w:sz="4" w:space="0" w:color="auto"/>
              <w:bottom w:val="nil"/>
              <w:right w:val="single" w:sz="4" w:space="0" w:color="auto"/>
            </w:tcBorders>
            <w:hideMark/>
          </w:tcPr>
          <w:p w14:paraId="5BB7B94D" w14:textId="77777777" w:rsidR="002966D6" w:rsidRDefault="002966D6" w:rsidP="00A67AE3">
            <w:pPr>
              <w:pStyle w:val="TAC"/>
              <w:spacing w:line="256" w:lineRule="auto"/>
              <w:rPr>
                <w:noProof/>
              </w:rPr>
            </w:pPr>
            <w:r>
              <w:rPr>
                <w:noProof/>
              </w:rPr>
              <w:t>A.3.14</w:t>
            </w:r>
          </w:p>
        </w:tc>
      </w:tr>
      <w:tr w:rsidR="002966D6" w14:paraId="0115B482"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44353FB2" w14:textId="77777777" w:rsidR="002966D6" w:rsidRDefault="002966D6" w:rsidP="00A67AE3">
            <w:pPr>
              <w:rPr>
                <w:noProof/>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9D956EC" w14:textId="77777777" w:rsidR="002966D6" w:rsidRDefault="002966D6" w:rsidP="00A67AE3">
            <w:pPr>
              <w:pStyle w:val="TAL"/>
              <w:spacing w:line="256" w:lineRule="auto"/>
              <w:rPr>
                <w:noProof/>
                <w:lang w:eastAsia="ko-KR"/>
              </w:rPr>
            </w:pPr>
            <w:r>
              <w:rPr>
                <w:noProof/>
              </w:rPr>
              <w:t>Config 2, 5</w:t>
            </w:r>
          </w:p>
        </w:tc>
        <w:tc>
          <w:tcPr>
            <w:tcW w:w="901" w:type="pct"/>
            <w:tcBorders>
              <w:top w:val="nil"/>
              <w:left w:val="single" w:sz="4" w:space="0" w:color="auto"/>
              <w:bottom w:val="nil"/>
              <w:right w:val="single" w:sz="4" w:space="0" w:color="auto"/>
            </w:tcBorders>
            <w:hideMark/>
          </w:tcPr>
          <w:p w14:paraId="31E86B9C" w14:textId="77777777" w:rsidR="002966D6" w:rsidRDefault="002966D6" w:rsidP="00A67AE3">
            <w:pPr>
              <w:rPr>
                <w:noProof/>
              </w:rPr>
            </w:pPr>
          </w:p>
        </w:tc>
        <w:tc>
          <w:tcPr>
            <w:tcW w:w="903" w:type="pct"/>
            <w:tcBorders>
              <w:top w:val="single" w:sz="4" w:space="0" w:color="auto"/>
              <w:left w:val="single" w:sz="4" w:space="0" w:color="auto"/>
              <w:bottom w:val="single" w:sz="4" w:space="0" w:color="auto"/>
              <w:right w:val="single" w:sz="4" w:space="0" w:color="auto"/>
            </w:tcBorders>
            <w:hideMark/>
          </w:tcPr>
          <w:p w14:paraId="3C750B46" w14:textId="77777777" w:rsidR="002966D6" w:rsidRDefault="002966D6" w:rsidP="00A67AE3">
            <w:pPr>
              <w:pStyle w:val="TAC"/>
              <w:spacing w:line="256" w:lineRule="auto"/>
              <w:rPr>
                <w:noProof/>
                <w:lang w:eastAsia="ko-KR"/>
              </w:rPr>
            </w:pPr>
            <w:r>
              <w:rPr>
                <w:noProof/>
              </w:rPr>
              <w:t>CSI-RS.1.2 TDD</w:t>
            </w:r>
          </w:p>
        </w:tc>
        <w:tc>
          <w:tcPr>
            <w:tcW w:w="967" w:type="pct"/>
            <w:tcBorders>
              <w:top w:val="nil"/>
              <w:left w:val="single" w:sz="4" w:space="0" w:color="auto"/>
              <w:bottom w:val="nil"/>
              <w:right w:val="single" w:sz="4" w:space="0" w:color="auto"/>
            </w:tcBorders>
            <w:hideMark/>
          </w:tcPr>
          <w:p w14:paraId="713E60D5" w14:textId="77777777" w:rsidR="002966D6" w:rsidRDefault="002966D6" w:rsidP="00A67AE3">
            <w:pPr>
              <w:rPr>
                <w:noProof/>
              </w:rPr>
            </w:pPr>
          </w:p>
        </w:tc>
      </w:tr>
      <w:tr w:rsidR="002966D6" w14:paraId="28D0FC28"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38BA8CB5" w14:textId="77777777" w:rsidR="002966D6" w:rsidRDefault="002966D6" w:rsidP="00A67AE3">
            <w:pPr>
              <w:spacing w:after="0" w:line="256" w:lineRule="auto"/>
              <w:rPr>
                <w:rFonts w:ascii="Calibri" w:hAnsi="Calibri" w:cstheme="minorBidi"/>
                <w:lang w:val="en-US" w:eastAsia="ja-JP"/>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67B4DF68" w14:textId="77777777" w:rsidR="002966D6" w:rsidRDefault="002966D6" w:rsidP="00A67AE3">
            <w:pPr>
              <w:pStyle w:val="TAL"/>
              <w:spacing w:line="256" w:lineRule="auto"/>
              <w:rPr>
                <w:noProof/>
                <w:lang w:eastAsia="ko-KR"/>
              </w:rPr>
            </w:pPr>
            <w:r>
              <w:rPr>
                <w:noProof/>
              </w:rPr>
              <w:t>Config 3, 6</w:t>
            </w:r>
          </w:p>
        </w:tc>
        <w:tc>
          <w:tcPr>
            <w:tcW w:w="901" w:type="pct"/>
            <w:tcBorders>
              <w:top w:val="nil"/>
              <w:left w:val="single" w:sz="4" w:space="0" w:color="auto"/>
              <w:bottom w:val="single" w:sz="4" w:space="0" w:color="auto"/>
              <w:right w:val="single" w:sz="4" w:space="0" w:color="auto"/>
            </w:tcBorders>
            <w:hideMark/>
          </w:tcPr>
          <w:p w14:paraId="20EB946A" w14:textId="77777777" w:rsidR="002966D6" w:rsidRDefault="002966D6" w:rsidP="00A67AE3">
            <w:pPr>
              <w:rPr>
                <w:noProof/>
              </w:rPr>
            </w:pPr>
          </w:p>
        </w:tc>
        <w:tc>
          <w:tcPr>
            <w:tcW w:w="903" w:type="pct"/>
            <w:tcBorders>
              <w:top w:val="single" w:sz="4" w:space="0" w:color="auto"/>
              <w:left w:val="single" w:sz="4" w:space="0" w:color="auto"/>
              <w:bottom w:val="single" w:sz="4" w:space="0" w:color="auto"/>
              <w:right w:val="single" w:sz="4" w:space="0" w:color="auto"/>
            </w:tcBorders>
            <w:hideMark/>
          </w:tcPr>
          <w:p w14:paraId="08A9751C" w14:textId="77777777" w:rsidR="002966D6" w:rsidRDefault="002966D6" w:rsidP="00A67AE3">
            <w:pPr>
              <w:pStyle w:val="TAC"/>
              <w:spacing w:line="256" w:lineRule="auto"/>
              <w:rPr>
                <w:noProof/>
                <w:lang w:eastAsia="ko-KR"/>
              </w:rPr>
            </w:pPr>
            <w:r>
              <w:rPr>
                <w:noProof/>
              </w:rPr>
              <w:t>CSI-RS.2.2 TDD</w:t>
            </w:r>
          </w:p>
        </w:tc>
        <w:tc>
          <w:tcPr>
            <w:tcW w:w="967" w:type="pct"/>
            <w:tcBorders>
              <w:top w:val="nil"/>
              <w:left w:val="single" w:sz="4" w:space="0" w:color="auto"/>
              <w:bottom w:val="single" w:sz="4" w:space="0" w:color="auto"/>
              <w:right w:val="single" w:sz="4" w:space="0" w:color="auto"/>
            </w:tcBorders>
            <w:hideMark/>
          </w:tcPr>
          <w:p w14:paraId="67FE7B67" w14:textId="77777777" w:rsidR="002966D6" w:rsidRDefault="002966D6" w:rsidP="00A67AE3">
            <w:pPr>
              <w:rPr>
                <w:noProof/>
              </w:rPr>
            </w:pPr>
          </w:p>
        </w:tc>
      </w:tr>
      <w:tr w:rsidR="002966D6" w14:paraId="3F0A4322" w14:textId="77777777" w:rsidTr="00A67AE3">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46646EC" w14:textId="77777777" w:rsidR="002966D6" w:rsidRDefault="002966D6" w:rsidP="00A67AE3">
            <w:pPr>
              <w:pStyle w:val="TAL"/>
              <w:spacing w:line="256" w:lineRule="auto"/>
              <w:rPr>
                <w:noProof/>
                <w:lang w:eastAsia="zh-CN"/>
              </w:rPr>
            </w:pPr>
            <w:r>
              <w:rPr>
                <w:noProof/>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12BBB503" w14:textId="77777777" w:rsidR="002966D6" w:rsidRDefault="002966D6" w:rsidP="00A67AE3">
            <w:pPr>
              <w:pStyle w:val="TAC"/>
              <w:spacing w:line="256" w:lineRule="auto"/>
              <w:rPr>
                <w:noProof/>
                <w:lang w:eastAsia="zh-CN"/>
              </w:rPr>
            </w:pPr>
            <w:r>
              <w:rPr>
                <w:noProof/>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461BEF82" w14:textId="77777777" w:rsidR="002966D6" w:rsidRDefault="002966D6" w:rsidP="00A67AE3">
            <w:pPr>
              <w:pStyle w:val="TAC"/>
              <w:spacing w:line="256" w:lineRule="auto"/>
              <w:rPr>
                <w:noProof/>
                <w:lang w:eastAsia="zh-CN"/>
              </w:rPr>
            </w:pPr>
            <w:r>
              <w:rPr>
                <w:noProof/>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38C029A4" w14:textId="77777777" w:rsidR="002966D6" w:rsidRDefault="002966D6" w:rsidP="00A67AE3">
            <w:pPr>
              <w:pStyle w:val="TAC"/>
              <w:spacing w:line="256" w:lineRule="auto"/>
              <w:rPr>
                <w:noProof/>
                <w:lang w:eastAsia="ko-KR"/>
              </w:rPr>
            </w:pPr>
          </w:p>
        </w:tc>
      </w:tr>
      <w:tr w:rsidR="002966D6" w14:paraId="4CAD8539" w14:textId="77777777" w:rsidTr="00A67AE3">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7BE3EEE" w14:textId="77777777" w:rsidR="002966D6" w:rsidRDefault="002966D6" w:rsidP="00A67AE3">
            <w:pPr>
              <w:pStyle w:val="TAL"/>
              <w:spacing w:line="256" w:lineRule="auto"/>
              <w:rPr>
                <w:noProof/>
                <w:lang w:eastAsia="zh-CN"/>
              </w:rPr>
            </w:pPr>
            <w:r>
              <w:rPr>
                <w:noProof/>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2880E031" w14:textId="77777777" w:rsidR="002966D6" w:rsidRDefault="002966D6" w:rsidP="00A67AE3">
            <w:pPr>
              <w:pStyle w:val="TAC"/>
              <w:spacing w:line="256" w:lineRule="auto"/>
              <w:rPr>
                <w:noProof/>
                <w:lang w:eastAsia="ko-KR"/>
              </w:rPr>
            </w:pPr>
          </w:p>
        </w:tc>
        <w:tc>
          <w:tcPr>
            <w:tcW w:w="903" w:type="pct"/>
            <w:tcBorders>
              <w:top w:val="single" w:sz="4" w:space="0" w:color="auto"/>
              <w:left w:val="single" w:sz="4" w:space="0" w:color="auto"/>
              <w:bottom w:val="single" w:sz="4" w:space="0" w:color="auto"/>
              <w:right w:val="single" w:sz="4" w:space="0" w:color="auto"/>
            </w:tcBorders>
            <w:hideMark/>
          </w:tcPr>
          <w:p w14:paraId="73258653" w14:textId="77777777" w:rsidR="002966D6" w:rsidRDefault="002966D6" w:rsidP="00A67AE3">
            <w:pPr>
              <w:pStyle w:val="TAC"/>
              <w:spacing w:line="256" w:lineRule="auto"/>
              <w:rPr>
                <w:rFonts w:cs="Arial"/>
                <w:szCs w:val="18"/>
                <w:lang w:eastAsia="zh-CN"/>
              </w:rPr>
            </w:pPr>
            <w:r>
              <w:rPr>
                <w:rFonts w:cs="Arial"/>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019F05C8" w14:textId="77777777" w:rsidR="002966D6" w:rsidRDefault="002966D6" w:rsidP="00A67AE3">
            <w:pPr>
              <w:pStyle w:val="TAC"/>
              <w:spacing w:line="256" w:lineRule="auto"/>
              <w:rPr>
                <w:rFonts w:cs="Arial"/>
                <w:iCs/>
                <w:szCs w:val="18"/>
                <w:lang w:eastAsia="zh-CN"/>
              </w:rPr>
            </w:pPr>
          </w:p>
        </w:tc>
      </w:tr>
      <w:tr w:rsidR="002966D6" w14:paraId="74B9EE66"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7DCC50F" w14:textId="77777777" w:rsidR="002966D6" w:rsidRDefault="002966D6" w:rsidP="00A67AE3">
            <w:pPr>
              <w:pStyle w:val="TAL"/>
              <w:spacing w:line="256" w:lineRule="auto"/>
              <w:rPr>
                <w:noProof/>
                <w:lang w:eastAsia="ko-KR"/>
              </w:rPr>
            </w:pPr>
            <w:r>
              <w:rPr>
                <w:noProof/>
              </w:rPr>
              <w:t>T1</w:t>
            </w:r>
          </w:p>
        </w:tc>
        <w:tc>
          <w:tcPr>
            <w:tcW w:w="901" w:type="pct"/>
            <w:tcBorders>
              <w:top w:val="single" w:sz="4" w:space="0" w:color="auto"/>
              <w:left w:val="single" w:sz="4" w:space="0" w:color="auto"/>
              <w:bottom w:val="single" w:sz="4" w:space="0" w:color="auto"/>
              <w:right w:val="single" w:sz="4" w:space="0" w:color="auto"/>
            </w:tcBorders>
            <w:hideMark/>
          </w:tcPr>
          <w:p w14:paraId="2B809E3A" w14:textId="77777777" w:rsidR="002966D6" w:rsidRDefault="002966D6" w:rsidP="00A67AE3">
            <w:pPr>
              <w:pStyle w:val="TAC"/>
              <w:spacing w:line="256" w:lineRule="auto"/>
              <w:rPr>
                <w:noProof/>
              </w:rPr>
            </w:pPr>
            <w:r>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0042DF61" w14:textId="77777777" w:rsidR="002966D6" w:rsidRDefault="002966D6" w:rsidP="00A67AE3">
            <w:pPr>
              <w:pStyle w:val="TAC"/>
              <w:spacing w:line="256" w:lineRule="auto"/>
              <w:rPr>
                <w:noProof/>
              </w:rPr>
            </w:pPr>
            <w:r>
              <w:rPr>
                <w:noProof/>
              </w:rPr>
              <w:t>1</w:t>
            </w:r>
          </w:p>
        </w:tc>
        <w:tc>
          <w:tcPr>
            <w:tcW w:w="967" w:type="pct"/>
            <w:tcBorders>
              <w:top w:val="single" w:sz="4" w:space="0" w:color="auto"/>
              <w:left w:val="single" w:sz="4" w:space="0" w:color="auto"/>
              <w:bottom w:val="single" w:sz="4" w:space="0" w:color="auto"/>
              <w:right w:val="single" w:sz="4" w:space="0" w:color="auto"/>
            </w:tcBorders>
            <w:hideMark/>
          </w:tcPr>
          <w:p w14:paraId="20804A95" w14:textId="77777777" w:rsidR="002966D6" w:rsidRDefault="002966D6" w:rsidP="00A67AE3">
            <w:pPr>
              <w:pStyle w:val="TAC"/>
              <w:spacing w:line="256" w:lineRule="auto"/>
              <w:rPr>
                <w:noProof/>
              </w:rPr>
            </w:pPr>
            <w:r>
              <w:rPr>
                <w:noProof/>
              </w:rPr>
              <w:t>During this time the the UE shall be fully synchronized to cell 1</w:t>
            </w:r>
          </w:p>
        </w:tc>
      </w:tr>
      <w:tr w:rsidR="002966D6" w14:paraId="302BEEC4" w14:textId="77777777" w:rsidTr="00A67AE3">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BFBB718" w14:textId="77777777" w:rsidR="002966D6" w:rsidRDefault="002966D6" w:rsidP="00A67AE3">
            <w:pPr>
              <w:pStyle w:val="TAL"/>
              <w:spacing w:line="256" w:lineRule="auto"/>
              <w:rPr>
                <w:noProof/>
              </w:rPr>
            </w:pPr>
            <w:r>
              <w:rPr>
                <w:noProof/>
              </w:rPr>
              <w:t>T2</w:t>
            </w:r>
          </w:p>
        </w:tc>
        <w:tc>
          <w:tcPr>
            <w:tcW w:w="901" w:type="pct"/>
            <w:tcBorders>
              <w:top w:val="single" w:sz="4" w:space="0" w:color="auto"/>
              <w:left w:val="single" w:sz="4" w:space="0" w:color="auto"/>
              <w:bottom w:val="single" w:sz="4" w:space="0" w:color="auto"/>
              <w:right w:val="single" w:sz="4" w:space="0" w:color="auto"/>
            </w:tcBorders>
            <w:hideMark/>
          </w:tcPr>
          <w:p w14:paraId="22ABC6E6" w14:textId="77777777" w:rsidR="002966D6" w:rsidRDefault="002966D6" w:rsidP="00A67AE3">
            <w:pPr>
              <w:pStyle w:val="TAC"/>
              <w:spacing w:line="256" w:lineRule="auto"/>
              <w:rPr>
                <w:noProof/>
              </w:rPr>
            </w:pPr>
            <w:r>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32FA1B5B" w14:textId="77777777" w:rsidR="002966D6" w:rsidRDefault="002966D6" w:rsidP="00A67AE3">
            <w:pPr>
              <w:pStyle w:val="TAC"/>
              <w:spacing w:line="256" w:lineRule="auto"/>
              <w:rPr>
                <w:noProof/>
              </w:rPr>
            </w:pPr>
            <w:r>
              <w:rPr>
                <w:noProof/>
              </w:rPr>
              <w:t>8.37</w:t>
            </w:r>
          </w:p>
        </w:tc>
        <w:tc>
          <w:tcPr>
            <w:tcW w:w="967" w:type="pct"/>
            <w:tcBorders>
              <w:top w:val="single" w:sz="4" w:space="0" w:color="auto"/>
              <w:left w:val="single" w:sz="4" w:space="0" w:color="auto"/>
              <w:bottom w:val="single" w:sz="4" w:space="0" w:color="auto"/>
              <w:right w:val="single" w:sz="4" w:space="0" w:color="auto"/>
            </w:tcBorders>
          </w:tcPr>
          <w:p w14:paraId="3FF83592" w14:textId="77777777" w:rsidR="002966D6" w:rsidRDefault="002966D6" w:rsidP="00A67AE3">
            <w:pPr>
              <w:pStyle w:val="TAC"/>
              <w:spacing w:line="256" w:lineRule="auto"/>
              <w:rPr>
                <w:noProof/>
              </w:rPr>
            </w:pPr>
          </w:p>
        </w:tc>
      </w:tr>
      <w:tr w:rsidR="002966D6" w14:paraId="1913A3AE"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073AF0B" w14:textId="77777777" w:rsidR="002966D6" w:rsidRDefault="002966D6" w:rsidP="00A67AE3">
            <w:pPr>
              <w:pStyle w:val="TAL"/>
              <w:spacing w:line="256" w:lineRule="auto"/>
              <w:rPr>
                <w:noProof/>
              </w:rPr>
            </w:pPr>
            <w:r>
              <w:rPr>
                <w:noProof/>
              </w:rPr>
              <w:t>T3</w:t>
            </w:r>
          </w:p>
        </w:tc>
        <w:tc>
          <w:tcPr>
            <w:tcW w:w="901" w:type="pct"/>
            <w:tcBorders>
              <w:top w:val="single" w:sz="4" w:space="0" w:color="auto"/>
              <w:left w:val="single" w:sz="4" w:space="0" w:color="auto"/>
              <w:bottom w:val="single" w:sz="4" w:space="0" w:color="auto"/>
              <w:right w:val="single" w:sz="4" w:space="0" w:color="auto"/>
            </w:tcBorders>
            <w:hideMark/>
          </w:tcPr>
          <w:p w14:paraId="110F0AAC" w14:textId="77777777" w:rsidR="002966D6" w:rsidRDefault="002966D6" w:rsidP="00A67AE3">
            <w:pPr>
              <w:pStyle w:val="TAC"/>
              <w:spacing w:line="256" w:lineRule="auto"/>
              <w:rPr>
                <w:noProof/>
              </w:rPr>
            </w:pPr>
            <w:r>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09191B84" w14:textId="77777777" w:rsidR="002966D6" w:rsidRDefault="002966D6" w:rsidP="00A67AE3">
            <w:pPr>
              <w:pStyle w:val="TAC"/>
              <w:spacing w:line="256" w:lineRule="auto"/>
              <w:rPr>
                <w:noProof/>
              </w:rPr>
            </w:pPr>
            <w:r>
              <w:rPr>
                <w:noProof/>
              </w:rPr>
              <w:t>6.44</w:t>
            </w:r>
          </w:p>
        </w:tc>
        <w:tc>
          <w:tcPr>
            <w:tcW w:w="967" w:type="pct"/>
            <w:tcBorders>
              <w:top w:val="single" w:sz="4" w:space="0" w:color="auto"/>
              <w:left w:val="single" w:sz="4" w:space="0" w:color="auto"/>
              <w:bottom w:val="single" w:sz="4" w:space="0" w:color="auto"/>
              <w:right w:val="single" w:sz="4" w:space="0" w:color="auto"/>
            </w:tcBorders>
          </w:tcPr>
          <w:p w14:paraId="23413ED1" w14:textId="77777777" w:rsidR="002966D6" w:rsidRDefault="002966D6" w:rsidP="00A67AE3">
            <w:pPr>
              <w:pStyle w:val="TAC"/>
              <w:spacing w:line="256" w:lineRule="auto"/>
              <w:rPr>
                <w:noProof/>
              </w:rPr>
            </w:pPr>
          </w:p>
        </w:tc>
      </w:tr>
      <w:tr w:rsidR="002966D6" w14:paraId="7742551E"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17B1631" w14:textId="77777777" w:rsidR="002966D6" w:rsidRDefault="002966D6" w:rsidP="00A67AE3">
            <w:pPr>
              <w:pStyle w:val="TAL"/>
              <w:spacing w:line="256" w:lineRule="auto"/>
              <w:rPr>
                <w:noProof/>
              </w:rPr>
            </w:pPr>
            <w:r>
              <w:rPr>
                <w:noProof/>
              </w:rPr>
              <w:t>T4</w:t>
            </w:r>
          </w:p>
        </w:tc>
        <w:tc>
          <w:tcPr>
            <w:tcW w:w="901" w:type="pct"/>
            <w:tcBorders>
              <w:top w:val="single" w:sz="4" w:space="0" w:color="auto"/>
              <w:left w:val="single" w:sz="4" w:space="0" w:color="auto"/>
              <w:bottom w:val="single" w:sz="4" w:space="0" w:color="auto"/>
              <w:right w:val="single" w:sz="4" w:space="0" w:color="auto"/>
            </w:tcBorders>
            <w:hideMark/>
          </w:tcPr>
          <w:p w14:paraId="0A0F1053" w14:textId="77777777" w:rsidR="002966D6" w:rsidRDefault="002966D6" w:rsidP="00A67AE3">
            <w:pPr>
              <w:pStyle w:val="TAC"/>
              <w:spacing w:line="256" w:lineRule="auto"/>
              <w:rPr>
                <w:noProof/>
              </w:rPr>
            </w:pPr>
            <w:r>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7EF1EE4E" w14:textId="77777777" w:rsidR="002966D6" w:rsidRDefault="002966D6" w:rsidP="00A67AE3">
            <w:pPr>
              <w:pStyle w:val="TAC"/>
              <w:spacing w:line="256" w:lineRule="auto"/>
              <w:rPr>
                <w:noProof/>
              </w:rPr>
            </w:pPr>
            <w:r>
              <w:rPr>
                <w:noProof/>
              </w:rPr>
              <w:t>0</w:t>
            </w:r>
          </w:p>
        </w:tc>
        <w:tc>
          <w:tcPr>
            <w:tcW w:w="967" w:type="pct"/>
            <w:tcBorders>
              <w:top w:val="single" w:sz="4" w:space="0" w:color="auto"/>
              <w:left w:val="single" w:sz="4" w:space="0" w:color="auto"/>
              <w:bottom w:val="single" w:sz="4" w:space="0" w:color="auto"/>
              <w:right w:val="single" w:sz="4" w:space="0" w:color="auto"/>
            </w:tcBorders>
          </w:tcPr>
          <w:p w14:paraId="22502258" w14:textId="77777777" w:rsidR="002966D6" w:rsidRDefault="002966D6" w:rsidP="00A67AE3">
            <w:pPr>
              <w:pStyle w:val="TAC"/>
              <w:spacing w:line="256" w:lineRule="auto"/>
              <w:rPr>
                <w:noProof/>
              </w:rPr>
            </w:pPr>
          </w:p>
        </w:tc>
      </w:tr>
      <w:tr w:rsidR="002966D6" w14:paraId="051DC677"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6C86738" w14:textId="77777777" w:rsidR="002966D6" w:rsidRDefault="002966D6" w:rsidP="00A67AE3">
            <w:pPr>
              <w:pStyle w:val="TAL"/>
              <w:spacing w:line="256" w:lineRule="auto"/>
              <w:rPr>
                <w:noProof/>
              </w:rPr>
            </w:pPr>
            <w:r>
              <w:rPr>
                <w:noProof/>
              </w:rPr>
              <w:t>T5</w:t>
            </w:r>
          </w:p>
        </w:tc>
        <w:tc>
          <w:tcPr>
            <w:tcW w:w="901" w:type="pct"/>
            <w:tcBorders>
              <w:top w:val="single" w:sz="4" w:space="0" w:color="auto"/>
              <w:left w:val="single" w:sz="4" w:space="0" w:color="auto"/>
              <w:bottom w:val="single" w:sz="4" w:space="0" w:color="auto"/>
              <w:right w:val="single" w:sz="4" w:space="0" w:color="auto"/>
            </w:tcBorders>
            <w:hideMark/>
          </w:tcPr>
          <w:p w14:paraId="112CAAFC" w14:textId="77777777" w:rsidR="002966D6" w:rsidRDefault="002966D6" w:rsidP="00A67AE3">
            <w:pPr>
              <w:pStyle w:val="TAC"/>
              <w:spacing w:line="256" w:lineRule="auto"/>
              <w:rPr>
                <w:noProof/>
              </w:rPr>
            </w:pPr>
            <w:r>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79A83EA4" w14:textId="77777777" w:rsidR="002966D6" w:rsidRDefault="002966D6" w:rsidP="00A67AE3">
            <w:pPr>
              <w:pStyle w:val="TAC"/>
              <w:spacing w:line="256" w:lineRule="auto"/>
              <w:rPr>
                <w:noProof/>
              </w:rPr>
            </w:pPr>
            <w:r>
              <w:rPr>
                <w:noProof/>
              </w:rPr>
              <w:t>1.97</w:t>
            </w:r>
          </w:p>
        </w:tc>
        <w:tc>
          <w:tcPr>
            <w:tcW w:w="967" w:type="pct"/>
            <w:tcBorders>
              <w:top w:val="single" w:sz="4" w:space="0" w:color="auto"/>
              <w:left w:val="single" w:sz="4" w:space="0" w:color="auto"/>
              <w:bottom w:val="single" w:sz="4" w:space="0" w:color="auto"/>
              <w:right w:val="single" w:sz="4" w:space="0" w:color="auto"/>
            </w:tcBorders>
          </w:tcPr>
          <w:p w14:paraId="46780327" w14:textId="77777777" w:rsidR="002966D6" w:rsidRDefault="002966D6" w:rsidP="00A67AE3">
            <w:pPr>
              <w:pStyle w:val="TAC"/>
              <w:spacing w:line="256" w:lineRule="auto"/>
              <w:rPr>
                <w:noProof/>
              </w:rPr>
            </w:pPr>
          </w:p>
        </w:tc>
      </w:tr>
      <w:tr w:rsidR="002966D6" w14:paraId="7D53A109"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25367CB" w14:textId="77777777" w:rsidR="002966D6" w:rsidRDefault="002966D6" w:rsidP="00A67AE3">
            <w:pPr>
              <w:pStyle w:val="TAL"/>
              <w:spacing w:line="256" w:lineRule="auto"/>
              <w:rPr>
                <w:noProof/>
              </w:rPr>
            </w:pPr>
            <w:r>
              <w:rPr>
                <w:noProof/>
              </w:rPr>
              <w:t>D1</w:t>
            </w:r>
          </w:p>
        </w:tc>
        <w:tc>
          <w:tcPr>
            <w:tcW w:w="901" w:type="pct"/>
            <w:tcBorders>
              <w:top w:val="single" w:sz="4" w:space="0" w:color="auto"/>
              <w:left w:val="single" w:sz="4" w:space="0" w:color="auto"/>
              <w:bottom w:val="single" w:sz="4" w:space="0" w:color="auto"/>
              <w:right w:val="single" w:sz="4" w:space="0" w:color="auto"/>
            </w:tcBorders>
            <w:hideMark/>
          </w:tcPr>
          <w:p w14:paraId="34C1C92A" w14:textId="77777777" w:rsidR="002966D6" w:rsidRDefault="002966D6" w:rsidP="00A67AE3">
            <w:pPr>
              <w:pStyle w:val="TAC"/>
              <w:spacing w:line="256" w:lineRule="auto"/>
              <w:rPr>
                <w:noProof/>
              </w:rPr>
            </w:pPr>
            <w:r>
              <w:rPr>
                <w:noProof/>
              </w:rPr>
              <w:t>s</w:t>
            </w:r>
          </w:p>
        </w:tc>
        <w:tc>
          <w:tcPr>
            <w:tcW w:w="903" w:type="pct"/>
            <w:tcBorders>
              <w:top w:val="single" w:sz="4" w:space="0" w:color="auto"/>
              <w:left w:val="single" w:sz="4" w:space="0" w:color="auto"/>
              <w:bottom w:val="single" w:sz="4" w:space="0" w:color="auto"/>
              <w:right w:val="single" w:sz="4" w:space="0" w:color="auto"/>
            </w:tcBorders>
            <w:hideMark/>
          </w:tcPr>
          <w:p w14:paraId="094F11C0" w14:textId="77777777" w:rsidR="002966D6" w:rsidRDefault="002966D6" w:rsidP="00A67AE3">
            <w:pPr>
              <w:pStyle w:val="TAC"/>
              <w:spacing w:line="256" w:lineRule="auto"/>
              <w:rPr>
                <w:noProof/>
              </w:rPr>
            </w:pPr>
            <w:r>
              <w:rPr>
                <w:noProof/>
              </w:rPr>
              <w:t>1.93</w:t>
            </w:r>
          </w:p>
        </w:tc>
        <w:tc>
          <w:tcPr>
            <w:tcW w:w="967" w:type="pct"/>
            <w:tcBorders>
              <w:top w:val="single" w:sz="4" w:space="0" w:color="auto"/>
              <w:left w:val="single" w:sz="4" w:space="0" w:color="auto"/>
              <w:bottom w:val="single" w:sz="4" w:space="0" w:color="auto"/>
              <w:right w:val="single" w:sz="4" w:space="0" w:color="auto"/>
            </w:tcBorders>
          </w:tcPr>
          <w:p w14:paraId="39689CC9" w14:textId="77777777" w:rsidR="002966D6" w:rsidRDefault="002966D6" w:rsidP="00A67AE3">
            <w:pPr>
              <w:pStyle w:val="TAC"/>
              <w:spacing w:line="256" w:lineRule="auto"/>
              <w:rPr>
                <w:noProof/>
              </w:rPr>
            </w:pPr>
          </w:p>
        </w:tc>
      </w:tr>
      <w:tr w:rsidR="002966D6" w14:paraId="51545142" w14:textId="77777777" w:rsidTr="00A67AE3">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0C55C431" w14:textId="77777777" w:rsidR="002966D6" w:rsidRDefault="002966D6" w:rsidP="00A67AE3">
            <w:pPr>
              <w:pStyle w:val="TAN"/>
              <w:spacing w:line="256" w:lineRule="auto"/>
            </w:pPr>
            <w:r>
              <w:t>Note 1:</w:t>
            </w:r>
            <w:r>
              <w:tab/>
              <w:t>UE-specific PDCCH is not transmitted after T1 starts.</w:t>
            </w:r>
          </w:p>
        </w:tc>
      </w:tr>
    </w:tbl>
    <w:p w14:paraId="2ABE396E" w14:textId="77777777" w:rsidR="002966D6" w:rsidRDefault="002966D6" w:rsidP="002966D6">
      <w:pPr>
        <w:spacing w:before="120"/>
        <w:rPr>
          <w:rFonts w:eastAsia="Times New Roman"/>
          <w:lang w:eastAsia="ko-KR"/>
        </w:rPr>
      </w:pPr>
    </w:p>
    <w:p w14:paraId="5EADEC61" w14:textId="77777777" w:rsidR="002966D6" w:rsidRDefault="002966D6" w:rsidP="002966D6">
      <w:pPr>
        <w:pStyle w:val="TH"/>
      </w:pPr>
      <w:r>
        <w:t xml:space="preserve">Table A.4.5.5.4.1-3: Cell specific test parameters </w:t>
      </w:r>
      <w:r>
        <w:rPr>
          <w:lang w:val="en-US"/>
        </w:rPr>
        <w:t>for FR1 PSCell for CSI-RS-based beam failure detection and link recovery testing in DRX mode</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201"/>
        <w:gridCol w:w="1065"/>
        <w:gridCol w:w="879"/>
        <w:gridCol w:w="879"/>
        <w:gridCol w:w="879"/>
        <w:gridCol w:w="879"/>
        <w:gridCol w:w="879"/>
      </w:tblGrid>
      <w:tr w:rsidR="002966D6" w14:paraId="67CE0B3F" w14:textId="77777777" w:rsidTr="00A67AE3">
        <w:trPr>
          <w:cantSplit/>
          <w:trHeight w:val="407"/>
          <w:jc w:val="center"/>
        </w:trPr>
        <w:tc>
          <w:tcPr>
            <w:tcW w:w="4039" w:type="dxa"/>
            <w:gridSpan w:val="2"/>
            <w:tcBorders>
              <w:top w:val="single" w:sz="4" w:space="0" w:color="auto"/>
              <w:left w:val="single" w:sz="4" w:space="0" w:color="auto"/>
              <w:bottom w:val="nil"/>
              <w:right w:val="single" w:sz="4" w:space="0" w:color="auto"/>
            </w:tcBorders>
            <w:hideMark/>
          </w:tcPr>
          <w:p w14:paraId="515220A6" w14:textId="77777777" w:rsidR="002966D6" w:rsidRDefault="002966D6" w:rsidP="00A67AE3">
            <w:pPr>
              <w:pStyle w:val="TAH"/>
              <w:spacing w:line="256" w:lineRule="auto"/>
            </w:pPr>
            <w:r>
              <w:t>Parameter</w:t>
            </w:r>
          </w:p>
        </w:tc>
        <w:tc>
          <w:tcPr>
            <w:tcW w:w="1065" w:type="dxa"/>
            <w:tcBorders>
              <w:top w:val="single" w:sz="4" w:space="0" w:color="auto"/>
              <w:left w:val="single" w:sz="4" w:space="0" w:color="auto"/>
              <w:bottom w:val="nil"/>
              <w:right w:val="single" w:sz="4" w:space="0" w:color="auto"/>
            </w:tcBorders>
            <w:hideMark/>
          </w:tcPr>
          <w:p w14:paraId="56BB7138" w14:textId="77777777" w:rsidR="002966D6" w:rsidRDefault="002966D6" w:rsidP="00A67AE3">
            <w:pPr>
              <w:pStyle w:val="TAH"/>
              <w:spacing w:line="256" w:lineRule="auto"/>
            </w:pPr>
            <w:r>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FF36747" w14:textId="77777777" w:rsidR="002966D6" w:rsidRDefault="002966D6" w:rsidP="00A67AE3">
            <w:pPr>
              <w:pStyle w:val="TAH"/>
              <w:spacing w:line="256" w:lineRule="auto"/>
            </w:pPr>
            <w:r>
              <w:t>Test 1</w:t>
            </w:r>
          </w:p>
        </w:tc>
      </w:tr>
      <w:tr w:rsidR="002966D6" w14:paraId="3A73C64F" w14:textId="77777777" w:rsidTr="00A67AE3">
        <w:trPr>
          <w:cantSplit/>
          <w:trHeight w:val="184"/>
          <w:jc w:val="center"/>
        </w:trPr>
        <w:tc>
          <w:tcPr>
            <w:tcW w:w="4039" w:type="dxa"/>
            <w:gridSpan w:val="2"/>
            <w:tcBorders>
              <w:top w:val="nil"/>
              <w:left w:val="single" w:sz="4" w:space="0" w:color="auto"/>
              <w:bottom w:val="single" w:sz="4" w:space="0" w:color="auto"/>
              <w:right w:val="single" w:sz="4" w:space="0" w:color="auto"/>
            </w:tcBorders>
            <w:vAlign w:val="center"/>
            <w:hideMark/>
          </w:tcPr>
          <w:p w14:paraId="669264D9" w14:textId="77777777" w:rsidR="002966D6" w:rsidRDefault="002966D6" w:rsidP="00A67AE3"/>
        </w:tc>
        <w:tc>
          <w:tcPr>
            <w:tcW w:w="1065" w:type="dxa"/>
            <w:tcBorders>
              <w:top w:val="nil"/>
              <w:left w:val="single" w:sz="4" w:space="0" w:color="auto"/>
              <w:bottom w:val="single" w:sz="4" w:space="0" w:color="auto"/>
              <w:right w:val="single" w:sz="4" w:space="0" w:color="auto"/>
            </w:tcBorders>
            <w:vAlign w:val="center"/>
            <w:hideMark/>
          </w:tcPr>
          <w:p w14:paraId="1933C76E" w14:textId="77777777" w:rsidR="002966D6" w:rsidRDefault="002966D6" w:rsidP="00A67AE3">
            <w:pPr>
              <w:spacing w:after="0" w:line="256" w:lineRule="auto"/>
              <w:rPr>
                <w:rFonts w:ascii="Calibri" w:hAnsi="Calibri" w:cstheme="minorBidi"/>
                <w:lang w:val="en-US" w:eastAsia="ja-JP"/>
              </w:rPr>
            </w:pPr>
          </w:p>
        </w:tc>
        <w:tc>
          <w:tcPr>
            <w:tcW w:w="879" w:type="dxa"/>
            <w:tcBorders>
              <w:top w:val="single" w:sz="4" w:space="0" w:color="auto"/>
              <w:left w:val="single" w:sz="4" w:space="0" w:color="auto"/>
              <w:bottom w:val="single" w:sz="4" w:space="0" w:color="auto"/>
              <w:right w:val="single" w:sz="4" w:space="0" w:color="auto"/>
            </w:tcBorders>
            <w:hideMark/>
          </w:tcPr>
          <w:p w14:paraId="72767E55" w14:textId="77777777" w:rsidR="002966D6" w:rsidRDefault="002966D6" w:rsidP="00A67AE3">
            <w:pPr>
              <w:pStyle w:val="TAH"/>
              <w:spacing w:line="256" w:lineRule="auto"/>
              <w:rPr>
                <w:lang w:eastAsia="ko-KR"/>
              </w:rPr>
            </w:pPr>
            <w:r>
              <w:t>T1</w:t>
            </w:r>
          </w:p>
        </w:tc>
        <w:tc>
          <w:tcPr>
            <w:tcW w:w="879" w:type="dxa"/>
            <w:tcBorders>
              <w:top w:val="single" w:sz="4" w:space="0" w:color="auto"/>
              <w:left w:val="single" w:sz="4" w:space="0" w:color="auto"/>
              <w:bottom w:val="single" w:sz="4" w:space="0" w:color="auto"/>
              <w:right w:val="single" w:sz="4" w:space="0" w:color="auto"/>
            </w:tcBorders>
            <w:hideMark/>
          </w:tcPr>
          <w:p w14:paraId="46D965A2" w14:textId="77777777" w:rsidR="002966D6" w:rsidRDefault="002966D6" w:rsidP="00A67AE3">
            <w:pPr>
              <w:pStyle w:val="TAH"/>
              <w:spacing w:line="256" w:lineRule="auto"/>
            </w:pPr>
            <w:r>
              <w:t>T2</w:t>
            </w:r>
          </w:p>
        </w:tc>
        <w:tc>
          <w:tcPr>
            <w:tcW w:w="879" w:type="dxa"/>
            <w:tcBorders>
              <w:top w:val="single" w:sz="4" w:space="0" w:color="auto"/>
              <w:left w:val="single" w:sz="4" w:space="0" w:color="auto"/>
              <w:bottom w:val="single" w:sz="4" w:space="0" w:color="auto"/>
              <w:right w:val="single" w:sz="4" w:space="0" w:color="auto"/>
            </w:tcBorders>
            <w:hideMark/>
          </w:tcPr>
          <w:p w14:paraId="1D1CE147" w14:textId="77777777" w:rsidR="002966D6" w:rsidRDefault="002966D6" w:rsidP="00A67AE3">
            <w:pPr>
              <w:pStyle w:val="TAH"/>
              <w:spacing w:line="256" w:lineRule="auto"/>
            </w:pPr>
            <w:r>
              <w:t>T3</w:t>
            </w:r>
          </w:p>
        </w:tc>
        <w:tc>
          <w:tcPr>
            <w:tcW w:w="879" w:type="dxa"/>
            <w:tcBorders>
              <w:top w:val="single" w:sz="4" w:space="0" w:color="auto"/>
              <w:left w:val="single" w:sz="4" w:space="0" w:color="auto"/>
              <w:bottom w:val="single" w:sz="4" w:space="0" w:color="auto"/>
              <w:right w:val="single" w:sz="4" w:space="0" w:color="auto"/>
            </w:tcBorders>
            <w:hideMark/>
          </w:tcPr>
          <w:p w14:paraId="77FB2A12" w14:textId="77777777" w:rsidR="002966D6" w:rsidRDefault="002966D6" w:rsidP="00A67AE3">
            <w:pPr>
              <w:pStyle w:val="TAH"/>
              <w:spacing w:line="256" w:lineRule="auto"/>
            </w:pPr>
            <w:r>
              <w:t>T4</w:t>
            </w:r>
          </w:p>
        </w:tc>
        <w:tc>
          <w:tcPr>
            <w:tcW w:w="879" w:type="dxa"/>
            <w:tcBorders>
              <w:top w:val="single" w:sz="4" w:space="0" w:color="auto"/>
              <w:left w:val="single" w:sz="4" w:space="0" w:color="auto"/>
              <w:bottom w:val="single" w:sz="4" w:space="0" w:color="auto"/>
              <w:right w:val="single" w:sz="4" w:space="0" w:color="auto"/>
            </w:tcBorders>
            <w:hideMark/>
          </w:tcPr>
          <w:p w14:paraId="7989E71A" w14:textId="77777777" w:rsidR="002966D6" w:rsidRDefault="002966D6" w:rsidP="00A67AE3">
            <w:pPr>
              <w:pStyle w:val="TAH"/>
              <w:spacing w:line="256" w:lineRule="auto"/>
            </w:pPr>
            <w:r>
              <w:t>T5</w:t>
            </w:r>
          </w:p>
        </w:tc>
      </w:tr>
      <w:tr w:rsidR="002966D6" w14:paraId="5A2CA780" w14:textId="77777777" w:rsidTr="00A67AE3">
        <w:trPr>
          <w:cantSplit/>
          <w:trHeight w:val="174"/>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068B93E7" w14:textId="77777777" w:rsidR="002966D6" w:rsidRDefault="002966D6" w:rsidP="00A67AE3">
            <w:pPr>
              <w:pStyle w:val="TAL"/>
              <w:spacing w:line="256" w:lineRule="auto"/>
              <w:rPr>
                <w:lang w:eastAsia="ja-JP"/>
              </w:rPr>
            </w:pPr>
            <w:r>
              <w:rPr>
                <w:lang w:eastAsia="ja-JP"/>
              </w:rPr>
              <w:t>EPRE ratio of PDCCH DMRS to SSS</w:t>
            </w:r>
          </w:p>
        </w:tc>
        <w:tc>
          <w:tcPr>
            <w:tcW w:w="1065" w:type="dxa"/>
            <w:tcBorders>
              <w:top w:val="single" w:sz="4" w:space="0" w:color="auto"/>
              <w:left w:val="single" w:sz="4" w:space="0" w:color="auto"/>
              <w:bottom w:val="single" w:sz="4" w:space="0" w:color="auto"/>
              <w:right w:val="single" w:sz="4" w:space="0" w:color="auto"/>
            </w:tcBorders>
            <w:hideMark/>
          </w:tcPr>
          <w:p w14:paraId="33B5B82C" w14:textId="77777777" w:rsidR="002966D6" w:rsidRDefault="002966D6" w:rsidP="00A67AE3">
            <w:pPr>
              <w:pStyle w:val="TAC"/>
              <w:spacing w:line="256" w:lineRule="auto"/>
              <w:rPr>
                <w:lang w:eastAsia="ko-KR"/>
              </w:rPr>
            </w:pPr>
            <w:r>
              <w:t>dB</w:t>
            </w:r>
          </w:p>
        </w:tc>
        <w:tc>
          <w:tcPr>
            <w:tcW w:w="4395" w:type="dxa"/>
            <w:gridSpan w:val="5"/>
            <w:tcBorders>
              <w:top w:val="nil"/>
              <w:left w:val="single" w:sz="4" w:space="0" w:color="auto"/>
              <w:bottom w:val="nil"/>
              <w:right w:val="single" w:sz="4" w:space="0" w:color="auto"/>
            </w:tcBorders>
          </w:tcPr>
          <w:p w14:paraId="5D672CC0" w14:textId="77777777" w:rsidR="002966D6" w:rsidRDefault="002966D6" w:rsidP="00A67AE3">
            <w:pPr>
              <w:pStyle w:val="TAC"/>
              <w:spacing w:line="256" w:lineRule="auto"/>
            </w:pPr>
          </w:p>
        </w:tc>
      </w:tr>
      <w:tr w:rsidR="002966D6" w14:paraId="359ED9A5" w14:textId="77777777" w:rsidTr="00A67AE3">
        <w:trPr>
          <w:cantSplit/>
          <w:trHeight w:val="174"/>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7E22CCF6" w14:textId="77777777" w:rsidR="002966D6" w:rsidRDefault="002966D6" w:rsidP="00A67AE3">
            <w:pPr>
              <w:pStyle w:val="TAL"/>
              <w:spacing w:line="256" w:lineRule="auto"/>
              <w:rPr>
                <w:lang w:val="en-US"/>
              </w:rPr>
            </w:pPr>
            <w:r>
              <w:rPr>
                <w:lang w:eastAsia="ja-JP"/>
              </w:rPr>
              <w:t>EPRE ratio of PDCCH to PDCCH DMRS</w:t>
            </w:r>
          </w:p>
        </w:tc>
        <w:tc>
          <w:tcPr>
            <w:tcW w:w="1065" w:type="dxa"/>
            <w:tcBorders>
              <w:top w:val="single" w:sz="4" w:space="0" w:color="auto"/>
              <w:left w:val="single" w:sz="4" w:space="0" w:color="auto"/>
              <w:bottom w:val="single" w:sz="4" w:space="0" w:color="auto"/>
              <w:right w:val="single" w:sz="4" w:space="0" w:color="auto"/>
            </w:tcBorders>
            <w:hideMark/>
          </w:tcPr>
          <w:p w14:paraId="181DF60D"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50750DCA" w14:textId="77777777" w:rsidR="002966D6" w:rsidRDefault="002966D6" w:rsidP="00A67AE3"/>
        </w:tc>
      </w:tr>
      <w:tr w:rsidR="002966D6" w14:paraId="4991C03E" w14:textId="77777777" w:rsidTr="00A67AE3">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2A1071EC" w14:textId="77777777" w:rsidR="002966D6" w:rsidRDefault="002966D6" w:rsidP="00A67AE3">
            <w:pPr>
              <w:pStyle w:val="TAL"/>
              <w:spacing w:line="256" w:lineRule="auto"/>
              <w:rPr>
                <w:lang w:val="en-US" w:eastAsia="ko-KR"/>
              </w:rPr>
            </w:pPr>
            <w:r>
              <w:rPr>
                <w:lang w:eastAsia="ja-JP"/>
              </w:rPr>
              <w:t>EPRE ratio of PBCH DMRS to SSS</w:t>
            </w:r>
          </w:p>
        </w:tc>
        <w:tc>
          <w:tcPr>
            <w:tcW w:w="1065" w:type="dxa"/>
            <w:tcBorders>
              <w:top w:val="single" w:sz="4" w:space="0" w:color="auto"/>
              <w:left w:val="single" w:sz="4" w:space="0" w:color="auto"/>
              <w:bottom w:val="single" w:sz="4" w:space="0" w:color="auto"/>
              <w:right w:val="single" w:sz="4" w:space="0" w:color="auto"/>
            </w:tcBorders>
            <w:hideMark/>
          </w:tcPr>
          <w:p w14:paraId="53EF428D"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1CD8F092" w14:textId="77777777" w:rsidR="002966D6" w:rsidRDefault="002966D6" w:rsidP="00A67AE3"/>
        </w:tc>
      </w:tr>
      <w:tr w:rsidR="002966D6" w14:paraId="0F16E66F" w14:textId="77777777" w:rsidTr="00A67AE3">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7788F4FE" w14:textId="77777777" w:rsidR="002966D6" w:rsidRDefault="002966D6" w:rsidP="00A67AE3">
            <w:pPr>
              <w:pStyle w:val="TAL"/>
              <w:spacing w:line="256" w:lineRule="auto"/>
              <w:rPr>
                <w:lang w:val="en-US" w:eastAsia="ko-KR"/>
              </w:rPr>
            </w:pPr>
            <w:r>
              <w:rPr>
                <w:lang w:eastAsia="ja-JP"/>
              </w:rPr>
              <w:t>EPRE ratio of PBCH to PBCH DMRS</w:t>
            </w:r>
          </w:p>
        </w:tc>
        <w:tc>
          <w:tcPr>
            <w:tcW w:w="1065" w:type="dxa"/>
            <w:tcBorders>
              <w:top w:val="single" w:sz="4" w:space="0" w:color="auto"/>
              <w:left w:val="single" w:sz="4" w:space="0" w:color="auto"/>
              <w:bottom w:val="single" w:sz="4" w:space="0" w:color="auto"/>
              <w:right w:val="single" w:sz="4" w:space="0" w:color="auto"/>
            </w:tcBorders>
            <w:hideMark/>
          </w:tcPr>
          <w:p w14:paraId="5C2BB8BF"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145B56A0" w14:textId="77777777" w:rsidR="002966D6" w:rsidRDefault="002966D6" w:rsidP="00A67AE3"/>
        </w:tc>
      </w:tr>
      <w:tr w:rsidR="002966D6" w14:paraId="11BB90F8" w14:textId="77777777" w:rsidTr="00A67AE3">
        <w:trPr>
          <w:cantSplit/>
          <w:trHeight w:val="174"/>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7C92ED8A" w14:textId="77777777" w:rsidR="002966D6" w:rsidRDefault="002966D6" w:rsidP="00A67AE3">
            <w:pPr>
              <w:pStyle w:val="TAL"/>
              <w:spacing w:line="256" w:lineRule="auto"/>
              <w:rPr>
                <w:lang w:val="en-US" w:eastAsia="ko-KR"/>
              </w:rPr>
            </w:pPr>
            <w:r>
              <w:rPr>
                <w:lang w:eastAsia="ja-JP"/>
              </w:rPr>
              <w:t>EPRE ratio of PSS to SSS</w:t>
            </w:r>
          </w:p>
        </w:tc>
        <w:tc>
          <w:tcPr>
            <w:tcW w:w="1065" w:type="dxa"/>
            <w:tcBorders>
              <w:top w:val="single" w:sz="4" w:space="0" w:color="auto"/>
              <w:left w:val="single" w:sz="4" w:space="0" w:color="auto"/>
              <w:bottom w:val="single" w:sz="4" w:space="0" w:color="auto"/>
              <w:right w:val="single" w:sz="4" w:space="0" w:color="auto"/>
            </w:tcBorders>
            <w:hideMark/>
          </w:tcPr>
          <w:p w14:paraId="2BAFB055"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0E0C879F" w14:textId="77777777" w:rsidR="002966D6" w:rsidRDefault="002966D6" w:rsidP="00A67AE3">
            <w:pPr>
              <w:pStyle w:val="TAC"/>
              <w:spacing w:line="256" w:lineRule="auto"/>
            </w:pPr>
            <w:r>
              <w:t>0</w:t>
            </w:r>
          </w:p>
        </w:tc>
      </w:tr>
      <w:tr w:rsidR="002966D6" w14:paraId="3FBEF03A" w14:textId="77777777" w:rsidTr="00A67AE3">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63B52207" w14:textId="77777777" w:rsidR="002966D6" w:rsidRDefault="002966D6" w:rsidP="00A67AE3">
            <w:pPr>
              <w:pStyle w:val="TAL"/>
              <w:spacing w:line="256" w:lineRule="auto"/>
              <w:rPr>
                <w:lang w:val="en-US"/>
              </w:rPr>
            </w:pPr>
            <w:r>
              <w:rPr>
                <w:lang w:eastAsia="ja-JP"/>
              </w:rPr>
              <w:t xml:space="preserve">EPRE ratio of PDSCH DMRS to SSS </w:t>
            </w:r>
          </w:p>
        </w:tc>
        <w:tc>
          <w:tcPr>
            <w:tcW w:w="1065" w:type="dxa"/>
            <w:tcBorders>
              <w:top w:val="single" w:sz="4" w:space="0" w:color="auto"/>
              <w:left w:val="single" w:sz="4" w:space="0" w:color="auto"/>
              <w:bottom w:val="single" w:sz="4" w:space="0" w:color="auto"/>
              <w:right w:val="single" w:sz="4" w:space="0" w:color="auto"/>
            </w:tcBorders>
            <w:hideMark/>
          </w:tcPr>
          <w:p w14:paraId="36E75FA1"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654C6B58" w14:textId="77777777" w:rsidR="002966D6" w:rsidRDefault="002966D6" w:rsidP="00A67AE3"/>
        </w:tc>
      </w:tr>
      <w:tr w:rsidR="002966D6" w14:paraId="746EF239" w14:textId="77777777" w:rsidTr="00A67AE3">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1B12B212" w14:textId="77777777" w:rsidR="002966D6" w:rsidRDefault="002966D6" w:rsidP="00A67AE3">
            <w:pPr>
              <w:pStyle w:val="TAL"/>
              <w:spacing w:line="256" w:lineRule="auto"/>
              <w:rPr>
                <w:lang w:val="en-US" w:eastAsia="ko-KR"/>
              </w:rPr>
            </w:pPr>
            <w:r>
              <w:rPr>
                <w:lang w:eastAsia="ja-JP"/>
              </w:rPr>
              <w:t>EPRE ratio of PDSCH to PDSCH DMRS</w:t>
            </w:r>
          </w:p>
        </w:tc>
        <w:tc>
          <w:tcPr>
            <w:tcW w:w="1065" w:type="dxa"/>
            <w:tcBorders>
              <w:top w:val="single" w:sz="4" w:space="0" w:color="auto"/>
              <w:left w:val="single" w:sz="4" w:space="0" w:color="auto"/>
              <w:bottom w:val="single" w:sz="4" w:space="0" w:color="auto"/>
              <w:right w:val="single" w:sz="4" w:space="0" w:color="auto"/>
            </w:tcBorders>
            <w:hideMark/>
          </w:tcPr>
          <w:p w14:paraId="37461D94"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17E983B8" w14:textId="77777777" w:rsidR="002966D6" w:rsidRDefault="002966D6" w:rsidP="00A67AE3"/>
        </w:tc>
      </w:tr>
      <w:tr w:rsidR="002966D6" w14:paraId="74B41E7C" w14:textId="77777777" w:rsidTr="00A67AE3">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5F4F6061" w14:textId="77777777" w:rsidR="002966D6" w:rsidRDefault="002966D6" w:rsidP="00A67AE3">
            <w:pPr>
              <w:pStyle w:val="TAL"/>
              <w:spacing w:line="256" w:lineRule="auto"/>
              <w:rPr>
                <w:lang w:val="en-US" w:eastAsia="ko-KR"/>
              </w:rPr>
            </w:pPr>
            <w:r>
              <w:rPr>
                <w:lang w:eastAsia="ja-JP"/>
              </w:rPr>
              <w:t>EPRE ratio of OCNG DMRS to SSS</w:t>
            </w:r>
          </w:p>
        </w:tc>
        <w:tc>
          <w:tcPr>
            <w:tcW w:w="1065" w:type="dxa"/>
            <w:tcBorders>
              <w:top w:val="single" w:sz="4" w:space="0" w:color="auto"/>
              <w:left w:val="single" w:sz="4" w:space="0" w:color="auto"/>
              <w:bottom w:val="single" w:sz="4" w:space="0" w:color="auto"/>
              <w:right w:val="single" w:sz="4" w:space="0" w:color="auto"/>
            </w:tcBorders>
            <w:hideMark/>
          </w:tcPr>
          <w:p w14:paraId="033143D5" w14:textId="77777777" w:rsidR="002966D6" w:rsidRDefault="002966D6" w:rsidP="00A67AE3">
            <w:pPr>
              <w:pStyle w:val="TAC"/>
              <w:spacing w:line="256" w:lineRule="auto"/>
            </w:pPr>
            <w:r>
              <w:t>dB</w:t>
            </w:r>
          </w:p>
        </w:tc>
        <w:tc>
          <w:tcPr>
            <w:tcW w:w="4395" w:type="dxa"/>
            <w:gridSpan w:val="5"/>
            <w:tcBorders>
              <w:top w:val="nil"/>
              <w:left w:val="single" w:sz="4" w:space="0" w:color="auto"/>
              <w:bottom w:val="nil"/>
              <w:right w:val="single" w:sz="4" w:space="0" w:color="auto"/>
            </w:tcBorders>
            <w:hideMark/>
          </w:tcPr>
          <w:p w14:paraId="1403E6A6" w14:textId="77777777" w:rsidR="002966D6" w:rsidRDefault="002966D6" w:rsidP="00A67AE3"/>
        </w:tc>
      </w:tr>
      <w:tr w:rsidR="002966D6" w14:paraId="7D20EEE1" w14:textId="77777777" w:rsidTr="00A67AE3">
        <w:trPr>
          <w:cantSplit/>
          <w:trHeight w:val="163"/>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3D026406" w14:textId="77777777" w:rsidR="002966D6" w:rsidRDefault="002966D6" w:rsidP="00A67AE3">
            <w:pPr>
              <w:pStyle w:val="TAL"/>
              <w:spacing w:line="256" w:lineRule="auto"/>
              <w:rPr>
                <w:lang w:val="en-US" w:eastAsia="ko-KR"/>
              </w:rPr>
            </w:pPr>
            <w:r>
              <w:rPr>
                <w:lang w:eastAsia="ja-JP"/>
              </w:rPr>
              <w:t>EPRE ratio of OCNG to OCNG DMRS</w:t>
            </w:r>
          </w:p>
        </w:tc>
        <w:tc>
          <w:tcPr>
            <w:tcW w:w="1065" w:type="dxa"/>
            <w:tcBorders>
              <w:top w:val="single" w:sz="4" w:space="0" w:color="auto"/>
              <w:left w:val="single" w:sz="4" w:space="0" w:color="auto"/>
              <w:bottom w:val="single" w:sz="4" w:space="0" w:color="auto"/>
              <w:right w:val="single" w:sz="4" w:space="0" w:color="auto"/>
            </w:tcBorders>
            <w:hideMark/>
          </w:tcPr>
          <w:p w14:paraId="1FC40017" w14:textId="77777777" w:rsidR="002966D6" w:rsidRDefault="002966D6" w:rsidP="00A67AE3">
            <w:pPr>
              <w:pStyle w:val="TAC"/>
              <w:spacing w:line="256" w:lineRule="auto"/>
            </w:pPr>
            <w:r>
              <w:t>dB</w:t>
            </w:r>
          </w:p>
        </w:tc>
        <w:tc>
          <w:tcPr>
            <w:tcW w:w="4395" w:type="dxa"/>
            <w:gridSpan w:val="5"/>
            <w:tcBorders>
              <w:top w:val="nil"/>
              <w:left w:val="single" w:sz="4" w:space="0" w:color="auto"/>
              <w:bottom w:val="single" w:sz="4" w:space="0" w:color="auto"/>
              <w:right w:val="single" w:sz="4" w:space="0" w:color="auto"/>
            </w:tcBorders>
            <w:hideMark/>
          </w:tcPr>
          <w:p w14:paraId="3D4437E4" w14:textId="77777777" w:rsidR="002966D6" w:rsidRDefault="002966D6" w:rsidP="00A67AE3"/>
        </w:tc>
      </w:tr>
      <w:tr w:rsidR="002966D6" w14:paraId="62CF32F5" w14:textId="77777777" w:rsidTr="00A67AE3">
        <w:trPr>
          <w:cantSplit/>
          <w:trHeight w:val="105"/>
          <w:jc w:val="center"/>
        </w:trPr>
        <w:tc>
          <w:tcPr>
            <w:tcW w:w="2836" w:type="dxa"/>
            <w:tcBorders>
              <w:top w:val="single" w:sz="4" w:space="0" w:color="auto"/>
              <w:left w:val="single" w:sz="4" w:space="0" w:color="auto"/>
              <w:bottom w:val="nil"/>
              <w:right w:val="single" w:sz="4" w:space="0" w:color="auto"/>
            </w:tcBorders>
            <w:hideMark/>
          </w:tcPr>
          <w:p w14:paraId="737931C2" w14:textId="77777777" w:rsidR="002966D6" w:rsidRDefault="002966D6" w:rsidP="00A67AE3">
            <w:pPr>
              <w:pStyle w:val="TAL"/>
              <w:spacing w:line="256" w:lineRule="auto"/>
              <w:rPr>
                <w:lang w:eastAsia="ko-KR"/>
              </w:rPr>
            </w:pPr>
            <w:r>
              <w:t>SNR_CSI-RS of set q</w:t>
            </w:r>
            <w:r>
              <w:rPr>
                <w:vertAlign w:val="subscript"/>
              </w:rPr>
              <w:t>0</w:t>
            </w:r>
          </w:p>
        </w:tc>
        <w:tc>
          <w:tcPr>
            <w:tcW w:w="1203" w:type="dxa"/>
            <w:tcBorders>
              <w:top w:val="single" w:sz="4" w:space="0" w:color="auto"/>
              <w:left w:val="single" w:sz="4" w:space="0" w:color="auto"/>
              <w:bottom w:val="single" w:sz="4" w:space="0" w:color="auto"/>
              <w:right w:val="single" w:sz="4" w:space="0" w:color="auto"/>
            </w:tcBorders>
            <w:hideMark/>
          </w:tcPr>
          <w:p w14:paraId="0B76E1C8" w14:textId="77777777" w:rsidR="002966D6" w:rsidRDefault="002966D6" w:rsidP="00A67AE3">
            <w:pPr>
              <w:pStyle w:val="TAL"/>
              <w:spacing w:line="256" w:lineRule="auto"/>
              <w:rPr>
                <w:noProof/>
                <w:lang w:val="it-IT"/>
              </w:rPr>
            </w:pPr>
            <w:r>
              <w:rPr>
                <w:noProof/>
                <w:lang w:val="it-IT"/>
              </w:rPr>
              <w:t>Config 1, 4</w:t>
            </w:r>
          </w:p>
        </w:tc>
        <w:tc>
          <w:tcPr>
            <w:tcW w:w="1065" w:type="dxa"/>
            <w:tcBorders>
              <w:top w:val="single" w:sz="4" w:space="0" w:color="auto"/>
              <w:left w:val="single" w:sz="4" w:space="0" w:color="auto"/>
              <w:bottom w:val="nil"/>
              <w:right w:val="single" w:sz="4" w:space="0" w:color="auto"/>
            </w:tcBorders>
            <w:hideMark/>
          </w:tcPr>
          <w:p w14:paraId="6AC06456" w14:textId="77777777" w:rsidR="002966D6" w:rsidRDefault="002966D6" w:rsidP="00A67AE3">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hideMark/>
          </w:tcPr>
          <w:p w14:paraId="71D6174C" w14:textId="77777777" w:rsidR="002966D6" w:rsidRDefault="002966D6" w:rsidP="00A67AE3">
            <w:pPr>
              <w:pStyle w:val="TAC"/>
              <w:spacing w:line="256" w:lineRule="auto"/>
              <w:rPr>
                <w:noProof/>
                <w:szCs w:val="18"/>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3D48B991" w14:textId="77777777" w:rsidR="002966D6" w:rsidRDefault="002966D6" w:rsidP="00A67AE3">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2A03CC5D" w14:textId="77777777" w:rsidR="002966D6" w:rsidRDefault="002966D6" w:rsidP="00A67AE3">
            <w:pPr>
              <w:pStyle w:val="TAC"/>
              <w:spacing w:line="256" w:lineRule="auto"/>
              <w:rPr>
                <w:noProof/>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6EC3D9B5" w14:textId="77777777" w:rsidR="002966D6" w:rsidRDefault="002966D6" w:rsidP="00A67AE3">
            <w:pPr>
              <w:pStyle w:val="TAC"/>
              <w:spacing w:line="256" w:lineRule="auto"/>
              <w:rPr>
                <w:noProof/>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6A83F15B" w14:textId="77777777" w:rsidR="002966D6" w:rsidRDefault="002966D6" w:rsidP="00A67AE3">
            <w:pPr>
              <w:pStyle w:val="TAC"/>
              <w:spacing w:line="256" w:lineRule="auto"/>
              <w:rPr>
                <w:noProof/>
                <w:szCs w:val="18"/>
              </w:rPr>
            </w:pPr>
            <w:r>
              <w:rPr>
                <w:rFonts w:eastAsia="MS Mincho"/>
                <w:szCs w:val="18"/>
              </w:rPr>
              <w:t>-12</w:t>
            </w:r>
          </w:p>
        </w:tc>
      </w:tr>
      <w:tr w:rsidR="002966D6" w14:paraId="1B43B845" w14:textId="77777777" w:rsidTr="00A67AE3">
        <w:trPr>
          <w:cantSplit/>
          <w:trHeight w:val="105"/>
          <w:jc w:val="center"/>
        </w:trPr>
        <w:tc>
          <w:tcPr>
            <w:tcW w:w="2836" w:type="dxa"/>
            <w:tcBorders>
              <w:top w:val="nil"/>
              <w:left w:val="single" w:sz="4" w:space="0" w:color="auto"/>
              <w:bottom w:val="nil"/>
              <w:right w:val="single" w:sz="4" w:space="0" w:color="auto"/>
            </w:tcBorders>
            <w:hideMark/>
          </w:tcPr>
          <w:p w14:paraId="41E2C75B" w14:textId="77777777" w:rsidR="002966D6" w:rsidRDefault="002966D6" w:rsidP="00A67AE3">
            <w:pPr>
              <w:rPr>
                <w:noProof/>
                <w:szCs w:val="18"/>
              </w:rPr>
            </w:pPr>
          </w:p>
        </w:tc>
        <w:tc>
          <w:tcPr>
            <w:tcW w:w="1203" w:type="dxa"/>
            <w:tcBorders>
              <w:top w:val="single" w:sz="4" w:space="0" w:color="auto"/>
              <w:left w:val="single" w:sz="4" w:space="0" w:color="auto"/>
              <w:bottom w:val="single" w:sz="4" w:space="0" w:color="auto"/>
              <w:right w:val="single" w:sz="4" w:space="0" w:color="auto"/>
            </w:tcBorders>
            <w:hideMark/>
          </w:tcPr>
          <w:p w14:paraId="3406CC8B" w14:textId="77777777" w:rsidR="002966D6" w:rsidRDefault="002966D6" w:rsidP="00A67AE3">
            <w:pPr>
              <w:pStyle w:val="TAL"/>
              <w:spacing w:line="256" w:lineRule="auto"/>
              <w:rPr>
                <w:noProof/>
                <w:lang w:val="it-IT" w:eastAsia="ko-KR"/>
              </w:rPr>
            </w:pPr>
            <w:r>
              <w:rPr>
                <w:noProof/>
                <w:lang w:val="it-IT"/>
              </w:rPr>
              <w:t>Config 2, 5</w:t>
            </w:r>
          </w:p>
        </w:tc>
        <w:tc>
          <w:tcPr>
            <w:tcW w:w="1065" w:type="dxa"/>
            <w:tcBorders>
              <w:top w:val="nil"/>
              <w:left w:val="single" w:sz="4" w:space="0" w:color="auto"/>
              <w:bottom w:val="nil"/>
              <w:right w:val="single" w:sz="4" w:space="0" w:color="auto"/>
            </w:tcBorders>
            <w:hideMark/>
          </w:tcPr>
          <w:p w14:paraId="03E1CC36"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hideMark/>
          </w:tcPr>
          <w:p w14:paraId="0863F3AF" w14:textId="77777777" w:rsidR="002966D6" w:rsidRDefault="002966D6" w:rsidP="00A67AE3">
            <w:pPr>
              <w:pStyle w:val="TAC"/>
              <w:spacing w:line="256" w:lineRule="auto"/>
              <w:rPr>
                <w:noProof/>
                <w:szCs w:val="18"/>
                <w:lang w:eastAsia="ko-KR"/>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7D883FA9" w14:textId="77777777" w:rsidR="002966D6" w:rsidRDefault="002966D6" w:rsidP="00A67AE3">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6EFF3459" w14:textId="77777777" w:rsidR="002966D6" w:rsidRDefault="002966D6" w:rsidP="00A67AE3">
            <w:pPr>
              <w:pStyle w:val="TAC"/>
              <w:spacing w:line="256" w:lineRule="auto"/>
              <w:rPr>
                <w:noProof/>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4F882135" w14:textId="77777777" w:rsidR="002966D6" w:rsidRDefault="002966D6" w:rsidP="00A67AE3">
            <w:pPr>
              <w:pStyle w:val="TAC"/>
              <w:spacing w:line="256" w:lineRule="auto"/>
              <w:rPr>
                <w:noProof/>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346ED73B" w14:textId="77777777" w:rsidR="002966D6" w:rsidRDefault="002966D6" w:rsidP="00A67AE3">
            <w:pPr>
              <w:pStyle w:val="TAC"/>
              <w:spacing w:line="256" w:lineRule="auto"/>
              <w:rPr>
                <w:noProof/>
                <w:szCs w:val="18"/>
              </w:rPr>
            </w:pPr>
            <w:r>
              <w:rPr>
                <w:rFonts w:eastAsia="MS Mincho"/>
                <w:szCs w:val="18"/>
              </w:rPr>
              <w:t>-12</w:t>
            </w:r>
          </w:p>
        </w:tc>
      </w:tr>
      <w:tr w:rsidR="002966D6" w14:paraId="70239853" w14:textId="77777777" w:rsidTr="00A67AE3">
        <w:trPr>
          <w:cantSplit/>
          <w:trHeight w:val="105"/>
          <w:jc w:val="center"/>
        </w:trPr>
        <w:tc>
          <w:tcPr>
            <w:tcW w:w="2836" w:type="dxa"/>
            <w:tcBorders>
              <w:top w:val="nil"/>
              <w:left w:val="single" w:sz="4" w:space="0" w:color="auto"/>
              <w:bottom w:val="single" w:sz="4" w:space="0" w:color="auto"/>
              <w:right w:val="single" w:sz="4" w:space="0" w:color="auto"/>
            </w:tcBorders>
            <w:hideMark/>
          </w:tcPr>
          <w:p w14:paraId="1000EDA3" w14:textId="77777777" w:rsidR="002966D6" w:rsidRDefault="002966D6" w:rsidP="00A67AE3">
            <w:pPr>
              <w:rPr>
                <w:noProof/>
                <w:szCs w:val="18"/>
              </w:rPr>
            </w:pPr>
          </w:p>
        </w:tc>
        <w:tc>
          <w:tcPr>
            <w:tcW w:w="1203" w:type="dxa"/>
            <w:tcBorders>
              <w:top w:val="single" w:sz="4" w:space="0" w:color="auto"/>
              <w:left w:val="single" w:sz="4" w:space="0" w:color="auto"/>
              <w:bottom w:val="single" w:sz="4" w:space="0" w:color="auto"/>
              <w:right w:val="single" w:sz="4" w:space="0" w:color="auto"/>
            </w:tcBorders>
            <w:hideMark/>
          </w:tcPr>
          <w:p w14:paraId="0EA92D08" w14:textId="77777777" w:rsidR="002966D6" w:rsidRDefault="002966D6" w:rsidP="00A67AE3">
            <w:pPr>
              <w:pStyle w:val="TAL"/>
              <w:spacing w:line="256" w:lineRule="auto"/>
              <w:rPr>
                <w:noProof/>
                <w:lang w:val="it-IT" w:eastAsia="ko-KR"/>
              </w:rPr>
            </w:pPr>
            <w:r>
              <w:rPr>
                <w:noProof/>
                <w:lang w:val="it-IT"/>
              </w:rPr>
              <w:t>Config 3, 6</w:t>
            </w:r>
          </w:p>
        </w:tc>
        <w:tc>
          <w:tcPr>
            <w:tcW w:w="1065" w:type="dxa"/>
            <w:tcBorders>
              <w:top w:val="nil"/>
              <w:left w:val="single" w:sz="4" w:space="0" w:color="auto"/>
              <w:bottom w:val="single" w:sz="4" w:space="0" w:color="auto"/>
              <w:right w:val="single" w:sz="4" w:space="0" w:color="auto"/>
            </w:tcBorders>
            <w:hideMark/>
          </w:tcPr>
          <w:p w14:paraId="0B3142D5"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hideMark/>
          </w:tcPr>
          <w:p w14:paraId="7BDD9E52" w14:textId="77777777" w:rsidR="002966D6" w:rsidRDefault="002966D6" w:rsidP="00A67AE3">
            <w:pPr>
              <w:pStyle w:val="TAC"/>
              <w:spacing w:line="256" w:lineRule="auto"/>
              <w:rPr>
                <w:noProof/>
                <w:szCs w:val="18"/>
                <w:lang w:eastAsia="ko-KR"/>
              </w:rPr>
            </w:pPr>
            <w:r>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000FB1CB" w14:textId="77777777" w:rsidR="002966D6" w:rsidRDefault="002966D6" w:rsidP="00A67AE3">
            <w:pPr>
              <w:pStyle w:val="TAC"/>
              <w:spacing w:line="256" w:lineRule="auto"/>
              <w:rPr>
                <w:noProof/>
                <w:szCs w:val="18"/>
              </w:rPr>
            </w:pPr>
            <w:r>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752471EA" w14:textId="77777777" w:rsidR="002966D6" w:rsidRDefault="002966D6" w:rsidP="00A67AE3">
            <w:pPr>
              <w:pStyle w:val="TAC"/>
              <w:spacing w:line="256" w:lineRule="auto"/>
              <w:rPr>
                <w:noProof/>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12330E8E" w14:textId="77777777" w:rsidR="002966D6" w:rsidRDefault="002966D6" w:rsidP="00A67AE3">
            <w:pPr>
              <w:pStyle w:val="TAC"/>
              <w:spacing w:line="256" w:lineRule="auto"/>
              <w:rPr>
                <w:noProof/>
                <w:szCs w:val="18"/>
              </w:rPr>
            </w:pPr>
            <w:r>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4BC2181B" w14:textId="77777777" w:rsidR="002966D6" w:rsidRDefault="002966D6" w:rsidP="00A67AE3">
            <w:pPr>
              <w:pStyle w:val="TAC"/>
              <w:spacing w:line="256" w:lineRule="auto"/>
              <w:rPr>
                <w:noProof/>
                <w:szCs w:val="18"/>
              </w:rPr>
            </w:pPr>
            <w:r>
              <w:rPr>
                <w:rFonts w:eastAsia="MS Mincho"/>
                <w:szCs w:val="18"/>
              </w:rPr>
              <w:t>-12</w:t>
            </w:r>
          </w:p>
        </w:tc>
      </w:tr>
      <w:tr w:rsidR="002966D6" w14:paraId="77A55BC9" w14:textId="77777777" w:rsidTr="00A67AE3">
        <w:trPr>
          <w:cantSplit/>
          <w:trHeight w:val="105"/>
          <w:jc w:val="center"/>
        </w:trPr>
        <w:tc>
          <w:tcPr>
            <w:tcW w:w="2836" w:type="dxa"/>
            <w:tcBorders>
              <w:top w:val="single" w:sz="4" w:space="0" w:color="auto"/>
              <w:left w:val="single" w:sz="4" w:space="0" w:color="auto"/>
              <w:bottom w:val="nil"/>
              <w:right w:val="single" w:sz="4" w:space="0" w:color="auto"/>
            </w:tcBorders>
            <w:hideMark/>
          </w:tcPr>
          <w:p w14:paraId="2097A429" w14:textId="77777777" w:rsidR="002966D6" w:rsidRDefault="002966D6" w:rsidP="00A67AE3">
            <w:pPr>
              <w:pStyle w:val="TAL"/>
              <w:spacing w:line="256" w:lineRule="auto"/>
            </w:pPr>
            <w:r>
              <w:t>SNR_CSI-RS of set q</w:t>
            </w:r>
            <w:r>
              <w:rPr>
                <w:vertAlign w:val="subscript"/>
              </w:rPr>
              <w:t>1</w:t>
            </w:r>
          </w:p>
        </w:tc>
        <w:tc>
          <w:tcPr>
            <w:tcW w:w="1203" w:type="dxa"/>
            <w:tcBorders>
              <w:top w:val="single" w:sz="4" w:space="0" w:color="auto"/>
              <w:left w:val="single" w:sz="4" w:space="0" w:color="auto"/>
              <w:bottom w:val="single" w:sz="4" w:space="0" w:color="auto"/>
              <w:right w:val="single" w:sz="4" w:space="0" w:color="auto"/>
            </w:tcBorders>
            <w:hideMark/>
          </w:tcPr>
          <w:p w14:paraId="7481840B" w14:textId="77777777" w:rsidR="002966D6" w:rsidRDefault="002966D6" w:rsidP="00A67AE3">
            <w:pPr>
              <w:pStyle w:val="TAL"/>
              <w:spacing w:line="256" w:lineRule="auto"/>
              <w:rPr>
                <w:noProof/>
                <w:lang w:val="it-IT"/>
              </w:rPr>
            </w:pPr>
            <w:r>
              <w:rPr>
                <w:noProof/>
                <w:lang w:val="it-IT"/>
              </w:rPr>
              <w:t>Config 1, 4</w:t>
            </w:r>
          </w:p>
        </w:tc>
        <w:tc>
          <w:tcPr>
            <w:tcW w:w="1065" w:type="dxa"/>
            <w:tcBorders>
              <w:top w:val="single" w:sz="4" w:space="0" w:color="auto"/>
              <w:left w:val="single" w:sz="4" w:space="0" w:color="auto"/>
              <w:bottom w:val="nil"/>
              <w:right w:val="single" w:sz="4" w:space="0" w:color="auto"/>
            </w:tcBorders>
            <w:hideMark/>
          </w:tcPr>
          <w:p w14:paraId="27B3A152" w14:textId="77777777" w:rsidR="002966D6" w:rsidRDefault="002966D6" w:rsidP="00A67AE3">
            <w:pPr>
              <w:pStyle w:val="TAC"/>
              <w:spacing w:line="256" w:lineRule="auto"/>
            </w:pPr>
            <w:r>
              <w:t>dB</w:t>
            </w:r>
          </w:p>
        </w:tc>
        <w:tc>
          <w:tcPr>
            <w:tcW w:w="879" w:type="dxa"/>
            <w:tcBorders>
              <w:top w:val="single" w:sz="4" w:space="0" w:color="auto"/>
              <w:left w:val="single" w:sz="4" w:space="0" w:color="auto"/>
              <w:bottom w:val="single" w:sz="4" w:space="0" w:color="auto"/>
              <w:right w:val="single" w:sz="4" w:space="0" w:color="auto"/>
            </w:tcBorders>
            <w:hideMark/>
          </w:tcPr>
          <w:p w14:paraId="31407C10" w14:textId="77777777" w:rsidR="002966D6" w:rsidRDefault="002966D6" w:rsidP="00A67AE3">
            <w:pPr>
              <w:pStyle w:val="TAC"/>
              <w:spacing w:line="256" w:lineRule="auto"/>
              <w:rPr>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1E45146" w14:textId="77777777" w:rsidR="002966D6" w:rsidRDefault="002966D6" w:rsidP="00A67AE3">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7F0EADA3" w14:textId="77777777" w:rsidR="002966D6" w:rsidRDefault="002966D6" w:rsidP="00A67AE3">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712843CB" w14:textId="77777777" w:rsidR="002966D6" w:rsidRDefault="002966D6" w:rsidP="00A67AE3">
            <w:pPr>
              <w:pStyle w:val="TAC"/>
              <w:spacing w:line="256" w:lineRule="auto"/>
              <w:rPr>
                <w:rFonts w:eastAsia="Times New Roman"/>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0BDAD12" w14:textId="77777777" w:rsidR="002966D6" w:rsidRDefault="002966D6" w:rsidP="00A67AE3">
            <w:pPr>
              <w:pStyle w:val="TAC"/>
              <w:spacing w:line="256" w:lineRule="auto"/>
              <w:rPr>
                <w:noProof/>
                <w:szCs w:val="18"/>
              </w:rPr>
            </w:pPr>
            <w:r>
              <w:rPr>
                <w:rFonts w:eastAsia="MS Mincho"/>
                <w:szCs w:val="18"/>
              </w:rPr>
              <w:t>10</w:t>
            </w:r>
          </w:p>
        </w:tc>
      </w:tr>
      <w:tr w:rsidR="002966D6" w14:paraId="617CF412" w14:textId="77777777" w:rsidTr="00A67AE3">
        <w:trPr>
          <w:cantSplit/>
          <w:trHeight w:val="105"/>
          <w:jc w:val="center"/>
        </w:trPr>
        <w:tc>
          <w:tcPr>
            <w:tcW w:w="2836" w:type="dxa"/>
            <w:tcBorders>
              <w:top w:val="nil"/>
              <w:left w:val="single" w:sz="4" w:space="0" w:color="auto"/>
              <w:bottom w:val="nil"/>
              <w:right w:val="single" w:sz="4" w:space="0" w:color="auto"/>
            </w:tcBorders>
            <w:hideMark/>
          </w:tcPr>
          <w:p w14:paraId="1DBF1C77" w14:textId="77777777" w:rsidR="002966D6" w:rsidRDefault="002966D6" w:rsidP="00A67AE3">
            <w:pPr>
              <w:rPr>
                <w:noProof/>
                <w:szCs w:val="18"/>
              </w:rPr>
            </w:pPr>
          </w:p>
        </w:tc>
        <w:tc>
          <w:tcPr>
            <w:tcW w:w="1203" w:type="dxa"/>
            <w:tcBorders>
              <w:top w:val="single" w:sz="4" w:space="0" w:color="auto"/>
              <w:left w:val="single" w:sz="4" w:space="0" w:color="auto"/>
              <w:bottom w:val="single" w:sz="4" w:space="0" w:color="auto"/>
              <w:right w:val="single" w:sz="4" w:space="0" w:color="auto"/>
            </w:tcBorders>
            <w:hideMark/>
          </w:tcPr>
          <w:p w14:paraId="47B3D12E" w14:textId="77777777" w:rsidR="002966D6" w:rsidRDefault="002966D6" w:rsidP="00A67AE3">
            <w:pPr>
              <w:pStyle w:val="TAL"/>
              <w:spacing w:line="256" w:lineRule="auto"/>
              <w:rPr>
                <w:noProof/>
                <w:lang w:val="it-IT" w:eastAsia="ko-KR"/>
              </w:rPr>
            </w:pPr>
            <w:r>
              <w:rPr>
                <w:noProof/>
                <w:lang w:val="it-IT"/>
              </w:rPr>
              <w:t>Config 2, 5</w:t>
            </w:r>
          </w:p>
        </w:tc>
        <w:tc>
          <w:tcPr>
            <w:tcW w:w="1065" w:type="dxa"/>
            <w:tcBorders>
              <w:top w:val="nil"/>
              <w:left w:val="single" w:sz="4" w:space="0" w:color="auto"/>
              <w:bottom w:val="nil"/>
              <w:right w:val="single" w:sz="4" w:space="0" w:color="auto"/>
            </w:tcBorders>
            <w:hideMark/>
          </w:tcPr>
          <w:p w14:paraId="586CA448"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hideMark/>
          </w:tcPr>
          <w:p w14:paraId="5AE73E70" w14:textId="77777777" w:rsidR="002966D6" w:rsidRDefault="002966D6" w:rsidP="00A67AE3">
            <w:pPr>
              <w:pStyle w:val="TAC"/>
              <w:spacing w:line="256" w:lineRule="auto"/>
              <w:rPr>
                <w:noProof/>
                <w:szCs w:val="18"/>
                <w:lang w:eastAsia="ko-KR"/>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7453382F" w14:textId="77777777" w:rsidR="002966D6" w:rsidRDefault="002966D6" w:rsidP="00A67AE3">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79F59B0" w14:textId="77777777" w:rsidR="002966D6" w:rsidRDefault="002966D6" w:rsidP="00A67AE3">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77407D17" w14:textId="77777777" w:rsidR="002966D6" w:rsidRDefault="002966D6" w:rsidP="00A67AE3">
            <w:pPr>
              <w:pStyle w:val="TAC"/>
              <w:spacing w:line="256" w:lineRule="auto"/>
              <w:rPr>
                <w:rFonts w:eastAsia="Times New Roman"/>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00BD87D" w14:textId="77777777" w:rsidR="002966D6" w:rsidRDefault="002966D6" w:rsidP="00A67AE3">
            <w:pPr>
              <w:pStyle w:val="TAC"/>
              <w:spacing w:line="256" w:lineRule="auto"/>
              <w:rPr>
                <w:noProof/>
                <w:szCs w:val="18"/>
              </w:rPr>
            </w:pPr>
            <w:r>
              <w:rPr>
                <w:rFonts w:eastAsia="MS Mincho"/>
                <w:szCs w:val="18"/>
              </w:rPr>
              <w:t>10</w:t>
            </w:r>
          </w:p>
        </w:tc>
      </w:tr>
      <w:tr w:rsidR="002966D6" w14:paraId="471B7870" w14:textId="77777777" w:rsidTr="00A67AE3">
        <w:trPr>
          <w:cantSplit/>
          <w:trHeight w:val="105"/>
          <w:jc w:val="center"/>
        </w:trPr>
        <w:tc>
          <w:tcPr>
            <w:tcW w:w="2836" w:type="dxa"/>
            <w:tcBorders>
              <w:top w:val="nil"/>
              <w:left w:val="single" w:sz="4" w:space="0" w:color="auto"/>
              <w:bottom w:val="single" w:sz="4" w:space="0" w:color="auto"/>
              <w:right w:val="single" w:sz="4" w:space="0" w:color="auto"/>
            </w:tcBorders>
            <w:hideMark/>
          </w:tcPr>
          <w:p w14:paraId="11AC4D61" w14:textId="77777777" w:rsidR="002966D6" w:rsidRDefault="002966D6" w:rsidP="00A67AE3">
            <w:pPr>
              <w:rPr>
                <w:noProof/>
                <w:szCs w:val="18"/>
              </w:rPr>
            </w:pPr>
          </w:p>
        </w:tc>
        <w:tc>
          <w:tcPr>
            <w:tcW w:w="1203" w:type="dxa"/>
            <w:tcBorders>
              <w:top w:val="single" w:sz="4" w:space="0" w:color="auto"/>
              <w:left w:val="single" w:sz="4" w:space="0" w:color="auto"/>
              <w:bottom w:val="single" w:sz="4" w:space="0" w:color="auto"/>
              <w:right w:val="single" w:sz="4" w:space="0" w:color="auto"/>
            </w:tcBorders>
            <w:hideMark/>
          </w:tcPr>
          <w:p w14:paraId="1A214680" w14:textId="77777777" w:rsidR="002966D6" w:rsidRDefault="002966D6" w:rsidP="00A67AE3">
            <w:pPr>
              <w:pStyle w:val="TAL"/>
              <w:spacing w:line="256" w:lineRule="auto"/>
              <w:rPr>
                <w:noProof/>
                <w:lang w:val="it-IT" w:eastAsia="ko-KR"/>
              </w:rPr>
            </w:pPr>
            <w:r>
              <w:rPr>
                <w:noProof/>
                <w:lang w:val="it-IT"/>
              </w:rPr>
              <w:t>Config 3, 6</w:t>
            </w:r>
          </w:p>
        </w:tc>
        <w:tc>
          <w:tcPr>
            <w:tcW w:w="1065" w:type="dxa"/>
            <w:tcBorders>
              <w:top w:val="nil"/>
              <w:left w:val="single" w:sz="4" w:space="0" w:color="auto"/>
              <w:bottom w:val="single" w:sz="4" w:space="0" w:color="auto"/>
              <w:right w:val="single" w:sz="4" w:space="0" w:color="auto"/>
            </w:tcBorders>
            <w:hideMark/>
          </w:tcPr>
          <w:p w14:paraId="099A6230" w14:textId="77777777" w:rsidR="002966D6" w:rsidRDefault="002966D6" w:rsidP="00A67AE3">
            <w:pPr>
              <w:rPr>
                <w:noProof/>
                <w:lang w:val="it-IT"/>
              </w:rPr>
            </w:pPr>
          </w:p>
        </w:tc>
        <w:tc>
          <w:tcPr>
            <w:tcW w:w="879" w:type="dxa"/>
            <w:tcBorders>
              <w:top w:val="single" w:sz="4" w:space="0" w:color="auto"/>
              <w:left w:val="single" w:sz="4" w:space="0" w:color="auto"/>
              <w:bottom w:val="single" w:sz="4" w:space="0" w:color="auto"/>
              <w:right w:val="single" w:sz="4" w:space="0" w:color="auto"/>
            </w:tcBorders>
            <w:hideMark/>
          </w:tcPr>
          <w:p w14:paraId="02B57C12" w14:textId="77777777" w:rsidR="002966D6" w:rsidRDefault="002966D6" w:rsidP="00A67AE3">
            <w:pPr>
              <w:pStyle w:val="TAC"/>
              <w:spacing w:line="256" w:lineRule="auto"/>
              <w:rPr>
                <w:noProof/>
                <w:szCs w:val="18"/>
                <w:lang w:eastAsia="ko-KR"/>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7656D99" w14:textId="77777777" w:rsidR="002966D6" w:rsidRDefault="002966D6" w:rsidP="00A67AE3">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592A3CC2" w14:textId="77777777" w:rsidR="002966D6" w:rsidRDefault="002966D6" w:rsidP="00A67AE3">
            <w:pPr>
              <w:pStyle w:val="TAC"/>
              <w:spacing w:line="256" w:lineRule="auto"/>
              <w:rPr>
                <w:rFonts w:eastAsia="MS Mincho"/>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469B576" w14:textId="77777777" w:rsidR="002966D6" w:rsidRDefault="002966D6" w:rsidP="00A67AE3">
            <w:pPr>
              <w:pStyle w:val="TAC"/>
              <w:spacing w:line="256" w:lineRule="auto"/>
              <w:rPr>
                <w:rFonts w:eastAsia="Times New Roman"/>
                <w:noProof/>
                <w:szCs w:val="18"/>
              </w:rPr>
            </w:pPr>
            <w:r>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6633601" w14:textId="77777777" w:rsidR="002966D6" w:rsidRDefault="002966D6" w:rsidP="00A67AE3">
            <w:pPr>
              <w:pStyle w:val="TAC"/>
              <w:spacing w:line="256" w:lineRule="auto"/>
              <w:rPr>
                <w:noProof/>
                <w:szCs w:val="18"/>
              </w:rPr>
            </w:pPr>
            <w:r>
              <w:rPr>
                <w:rFonts w:eastAsia="MS Mincho"/>
                <w:szCs w:val="18"/>
              </w:rPr>
              <w:t>10</w:t>
            </w:r>
          </w:p>
        </w:tc>
      </w:tr>
      <w:tr w:rsidR="002966D6" w14:paraId="76222FC6" w14:textId="77777777" w:rsidTr="00A67AE3">
        <w:trPr>
          <w:cantSplit/>
          <w:trHeight w:val="122"/>
          <w:jc w:val="center"/>
        </w:trPr>
        <w:tc>
          <w:tcPr>
            <w:tcW w:w="2836" w:type="dxa"/>
            <w:tcBorders>
              <w:top w:val="single" w:sz="4" w:space="0" w:color="auto"/>
              <w:left w:val="single" w:sz="4" w:space="0" w:color="auto"/>
              <w:bottom w:val="nil"/>
              <w:right w:val="single" w:sz="4" w:space="0" w:color="auto"/>
            </w:tcBorders>
            <w:hideMark/>
          </w:tcPr>
          <w:p w14:paraId="03E843BF" w14:textId="77777777" w:rsidR="002966D6" w:rsidRDefault="002966D6" w:rsidP="00A67AE3">
            <w:pPr>
              <w:pStyle w:val="TAL"/>
              <w:spacing w:line="256" w:lineRule="auto"/>
            </w:pPr>
            <w:r>
              <w:t>CSI-RS</w:t>
            </w:r>
            <w:r>
              <w:rPr>
                <w:rFonts w:eastAsia="?? ??"/>
              </w:rPr>
              <w:t>_RP</w:t>
            </w:r>
            <w:r>
              <w:t xml:space="preserve"> of set q</w:t>
            </w:r>
            <w:r>
              <w:rPr>
                <w:vertAlign w:val="subscript"/>
              </w:rPr>
              <w:t>1</w:t>
            </w:r>
          </w:p>
        </w:tc>
        <w:tc>
          <w:tcPr>
            <w:tcW w:w="1203" w:type="dxa"/>
            <w:tcBorders>
              <w:top w:val="single" w:sz="4" w:space="0" w:color="auto"/>
              <w:left w:val="single" w:sz="4" w:space="0" w:color="auto"/>
              <w:bottom w:val="single" w:sz="4" w:space="0" w:color="auto"/>
              <w:right w:val="single" w:sz="4" w:space="0" w:color="auto"/>
            </w:tcBorders>
            <w:hideMark/>
          </w:tcPr>
          <w:p w14:paraId="007BAED0" w14:textId="77777777" w:rsidR="002966D6" w:rsidRDefault="002966D6" w:rsidP="00A67AE3">
            <w:pPr>
              <w:pStyle w:val="TAL"/>
              <w:spacing w:line="256" w:lineRule="auto"/>
              <w:rPr>
                <w:noProof/>
                <w:lang w:val="it-IT"/>
              </w:rPr>
            </w:pPr>
            <w:r>
              <w:t>Config 1, 4</w:t>
            </w:r>
          </w:p>
        </w:tc>
        <w:tc>
          <w:tcPr>
            <w:tcW w:w="1065" w:type="dxa"/>
            <w:tcBorders>
              <w:top w:val="single" w:sz="4" w:space="0" w:color="auto"/>
              <w:left w:val="single" w:sz="4" w:space="0" w:color="auto"/>
              <w:bottom w:val="nil"/>
              <w:right w:val="single" w:sz="4" w:space="0" w:color="auto"/>
            </w:tcBorders>
            <w:hideMark/>
          </w:tcPr>
          <w:p w14:paraId="23EE0C6C" w14:textId="77777777" w:rsidR="002966D6" w:rsidRDefault="002966D6" w:rsidP="00A67AE3">
            <w:pPr>
              <w:pStyle w:val="TAC"/>
              <w:spacing w:line="256" w:lineRule="auto"/>
            </w:pPr>
            <w:r>
              <w:t xml:space="preserve">dBm/SCS </w:t>
            </w:r>
          </w:p>
        </w:tc>
        <w:tc>
          <w:tcPr>
            <w:tcW w:w="879" w:type="dxa"/>
            <w:tcBorders>
              <w:top w:val="single" w:sz="4" w:space="0" w:color="auto"/>
              <w:left w:val="single" w:sz="4" w:space="0" w:color="auto"/>
              <w:bottom w:val="single" w:sz="4" w:space="0" w:color="auto"/>
              <w:right w:val="single" w:sz="4" w:space="0" w:color="auto"/>
            </w:tcBorders>
            <w:hideMark/>
          </w:tcPr>
          <w:p w14:paraId="7E5F612D" w14:textId="77777777" w:rsidR="002966D6" w:rsidRDefault="002966D6" w:rsidP="00A67AE3">
            <w:pPr>
              <w:pStyle w:val="TAC"/>
              <w:spacing w:line="256" w:lineRule="auto"/>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2C1FEDCD" w14:textId="77777777" w:rsidR="002966D6" w:rsidRDefault="002966D6" w:rsidP="00A67AE3">
            <w:pPr>
              <w:pStyle w:val="TAC"/>
              <w:spacing w:line="256" w:lineRule="auto"/>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5FF2A9A9" w14:textId="77777777" w:rsidR="002966D6" w:rsidRDefault="002966D6" w:rsidP="00A67AE3">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7B63B094" w14:textId="77777777" w:rsidR="002966D6" w:rsidRDefault="002966D6" w:rsidP="00A67AE3">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A7A0518" w14:textId="77777777" w:rsidR="002966D6" w:rsidRDefault="002966D6" w:rsidP="00A67AE3">
            <w:pPr>
              <w:pStyle w:val="TAC"/>
              <w:spacing w:line="256" w:lineRule="auto"/>
            </w:pPr>
            <w:r>
              <w:rPr>
                <w:rFonts w:eastAsia="MS Mincho"/>
                <w:szCs w:val="18"/>
              </w:rPr>
              <w:t>-88</w:t>
            </w:r>
          </w:p>
        </w:tc>
      </w:tr>
      <w:tr w:rsidR="002966D6" w14:paraId="28161FE1" w14:textId="77777777" w:rsidTr="00A67AE3">
        <w:trPr>
          <w:cantSplit/>
          <w:trHeight w:val="122"/>
          <w:jc w:val="center"/>
        </w:trPr>
        <w:tc>
          <w:tcPr>
            <w:tcW w:w="2836" w:type="dxa"/>
            <w:tcBorders>
              <w:top w:val="nil"/>
              <w:left w:val="single" w:sz="4" w:space="0" w:color="auto"/>
              <w:bottom w:val="nil"/>
              <w:right w:val="single" w:sz="4" w:space="0" w:color="auto"/>
            </w:tcBorders>
          </w:tcPr>
          <w:p w14:paraId="188FB8C4" w14:textId="77777777" w:rsidR="002966D6" w:rsidRDefault="002966D6" w:rsidP="00A67AE3">
            <w:pPr>
              <w:pStyle w:val="TAL"/>
              <w:spacing w:line="256" w:lineRule="auto"/>
            </w:pPr>
          </w:p>
        </w:tc>
        <w:tc>
          <w:tcPr>
            <w:tcW w:w="1203" w:type="dxa"/>
            <w:tcBorders>
              <w:top w:val="single" w:sz="4" w:space="0" w:color="auto"/>
              <w:left w:val="single" w:sz="4" w:space="0" w:color="auto"/>
              <w:bottom w:val="single" w:sz="4" w:space="0" w:color="auto"/>
              <w:right w:val="single" w:sz="4" w:space="0" w:color="auto"/>
            </w:tcBorders>
            <w:hideMark/>
          </w:tcPr>
          <w:p w14:paraId="5CAFF82A" w14:textId="77777777" w:rsidR="002966D6" w:rsidRDefault="002966D6" w:rsidP="00A67AE3">
            <w:pPr>
              <w:pStyle w:val="TAL"/>
              <w:spacing w:line="256" w:lineRule="auto"/>
              <w:rPr>
                <w:noProof/>
                <w:lang w:val="it-IT"/>
              </w:rPr>
            </w:pPr>
            <w:r>
              <w:t>Config 2, 5</w:t>
            </w:r>
          </w:p>
        </w:tc>
        <w:tc>
          <w:tcPr>
            <w:tcW w:w="1065" w:type="dxa"/>
            <w:tcBorders>
              <w:top w:val="nil"/>
              <w:left w:val="single" w:sz="4" w:space="0" w:color="auto"/>
              <w:bottom w:val="nil"/>
              <w:right w:val="single" w:sz="4" w:space="0" w:color="auto"/>
            </w:tcBorders>
            <w:hideMark/>
          </w:tcPr>
          <w:p w14:paraId="65D04F9A" w14:textId="77777777" w:rsidR="002966D6" w:rsidRDefault="002966D6" w:rsidP="00A67AE3">
            <w:pPr>
              <w:pStyle w:val="TAC"/>
              <w:spacing w:line="256" w:lineRule="auto"/>
            </w:pPr>
            <w:r>
              <w:t>kHz</w:t>
            </w:r>
          </w:p>
        </w:tc>
        <w:tc>
          <w:tcPr>
            <w:tcW w:w="879" w:type="dxa"/>
            <w:tcBorders>
              <w:top w:val="single" w:sz="4" w:space="0" w:color="auto"/>
              <w:left w:val="single" w:sz="4" w:space="0" w:color="auto"/>
              <w:bottom w:val="single" w:sz="4" w:space="0" w:color="auto"/>
              <w:right w:val="single" w:sz="4" w:space="0" w:color="auto"/>
            </w:tcBorders>
            <w:hideMark/>
          </w:tcPr>
          <w:p w14:paraId="038AB9D0" w14:textId="77777777" w:rsidR="002966D6" w:rsidRDefault="002966D6" w:rsidP="00A67AE3">
            <w:pPr>
              <w:pStyle w:val="TAC"/>
              <w:spacing w:line="256" w:lineRule="auto"/>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7C07257E" w14:textId="77777777" w:rsidR="002966D6" w:rsidRDefault="002966D6" w:rsidP="00A67AE3">
            <w:pPr>
              <w:pStyle w:val="TAC"/>
              <w:spacing w:line="256" w:lineRule="auto"/>
            </w:pPr>
            <w:r>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3936572C" w14:textId="77777777" w:rsidR="002966D6" w:rsidRDefault="002966D6" w:rsidP="00A67AE3">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74BB0B52" w14:textId="77777777" w:rsidR="002966D6" w:rsidRDefault="002966D6" w:rsidP="00A67AE3">
            <w:pPr>
              <w:pStyle w:val="TAC"/>
              <w:spacing w:line="256" w:lineRule="auto"/>
            </w:pPr>
            <w:r>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46AE4EE9" w14:textId="77777777" w:rsidR="002966D6" w:rsidRDefault="002966D6" w:rsidP="00A67AE3">
            <w:pPr>
              <w:pStyle w:val="TAC"/>
              <w:spacing w:line="256" w:lineRule="auto"/>
            </w:pPr>
            <w:r>
              <w:rPr>
                <w:rFonts w:eastAsia="MS Mincho"/>
                <w:szCs w:val="18"/>
              </w:rPr>
              <w:t>-88</w:t>
            </w:r>
          </w:p>
        </w:tc>
      </w:tr>
      <w:tr w:rsidR="002966D6" w14:paraId="6A69F963" w14:textId="77777777" w:rsidTr="00A67AE3">
        <w:trPr>
          <w:cantSplit/>
          <w:trHeight w:val="122"/>
          <w:jc w:val="center"/>
        </w:trPr>
        <w:tc>
          <w:tcPr>
            <w:tcW w:w="2836" w:type="dxa"/>
            <w:tcBorders>
              <w:top w:val="nil"/>
              <w:left w:val="single" w:sz="4" w:space="0" w:color="auto"/>
              <w:bottom w:val="single" w:sz="4" w:space="0" w:color="auto"/>
              <w:right w:val="single" w:sz="4" w:space="0" w:color="auto"/>
            </w:tcBorders>
          </w:tcPr>
          <w:p w14:paraId="73D1CF68" w14:textId="77777777" w:rsidR="002966D6" w:rsidRDefault="002966D6" w:rsidP="00A67AE3">
            <w:pPr>
              <w:pStyle w:val="TAL"/>
              <w:spacing w:line="256" w:lineRule="auto"/>
            </w:pPr>
          </w:p>
        </w:tc>
        <w:tc>
          <w:tcPr>
            <w:tcW w:w="1203" w:type="dxa"/>
            <w:tcBorders>
              <w:top w:val="single" w:sz="4" w:space="0" w:color="auto"/>
              <w:left w:val="single" w:sz="4" w:space="0" w:color="auto"/>
              <w:bottom w:val="single" w:sz="4" w:space="0" w:color="auto"/>
              <w:right w:val="single" w:sz="4" w:space="0" w:color="auto"/>
            </w:tcBorders>
            <w:hideMark/>
          </w:tcPr>
          <w:p w14:paraId="530EAC5C" w14:textId="77777777" w:rsidR="002966D6" w:rsidRDefault="002966D6" w:rsidP="00A67AE3">
            <w:pPr>
              <w:pStyle w:val="TAL"/>
              <w:spacing w:line="256" w:lineRule="auto"/>
              <w:rPr>
                <w:noProof/>
                <w:lang w:val="it-IT"/>
              </w:rPr>
            </w:pPr>
            <w:r>
              <w:t>Config 3, 6</w:t>
            </w:r>
          </w:p>
        </w:tc>
        <w:tc>
          <w:tcPr>
            <w:tcW w:w="1065" w:type="dxa"/>
            <w:tcBorders>
              <w:top w:val="nil"/>
              <w:left w:val="single" w:sz="4" w:space="0" w:color="auto"/>
              <w:bottom w:val="single" w:sz="4" w:space="0" w:color="auto"/>
              <w:right w:val="single" w:sz="4" w:space="0" w:color="auto"/>
            </w:tcBorders>
          </w:tcPr>
          <w:p w14:paraId="74F72EB1" w14:textId="77777777" w:rsidR="002966D6" w:rsidRDefault="002966D6" w:rsidP="00A67AE3">
            <w:pPr>
              <w:pStyle w:val="TAC"/>
              <w:spacing w:line="256" w:lineRule="auto"/>
            </w:pPr>
          </w:p>
        </w:tc>
        <w:tc>
          <w:tcPr>
            <w:tcW w:w="879" w:type="dxa"/>
            <w:tcBorders>
              <w:top w:val="single" w:sz="4" w:space="0" w:color="auto"/>
              <w:left w:val="single" w:sz="4" w:space="0" w:color="auto"/>
              <w:bottom w:val="single" w:sz="4" w:space="0" w:color="auto"/>
              <w:right w:val="single" w:sz="4" w:space="0" w:color="auto"/>
            </w:tcBorders>
            <w:hideMark/>
          </w:tcPr>
          <w:p w14:paraId="49C7445F" w14:textId="77777777" w:rsidR="002966D6" w:rsidRDefault="002966D6" w:rsidP="00A67AE3">
            <w:pPr>
              <w:pStyle w:val="TAC"/>
              <w:spacing w:line="256" w:lineRule="auto"/>
            </w:pPr>
            <w:r>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hideMark/>
          </w:tcPr>
          <w:p w14:paraId="7C96C4F4" w14:textId="77777777" w:rsidR="002966D6" w:rsidRDefault="002966D6" w:rsidP="00A67AE3">
            <w:pPr>
              <w:pStyle w:val="TAC"/>
              <w:spacing w:line="256" w:lineRule="auto"/>
            </w:pPr>
            <w:r>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hideMark/>
          </w:tcPr>
          <w:p w14:paraId="3F0EB9AE" w14:textId="77777777" w:rsidR="002966D6" w:rsidRDefault="002966D6" w:rsidP="00A67AE3">
            <w:pPr>
              <w:pStyle w:val="TAC"/>
              <w:spacing w:line="256" w:lineRule="auto"/>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32F61790" w14:textId="77777777" w:rsidR="002966D6" w:rsidRDefault="002966D6" w:rsidP="00A67AE3">
            <w:pPr>
              <w:pStyle w:val="TAC"/>
              <w:spacing w:line="256" w:lineRule="auto"/>
            </w:pPr>
            <w:r>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25F2B081" w14:textId="77777777" w:rsidR="002966D6" w:rsidRDefault="002966D6" w:rsidP="00A67AE3">
            <w:pPr>
              <w:pStyle w:val="TAC"/>
              <w:spacing w:line="256" w:lineRule="auto"/>
            </w:pPr>
            <w:r>
              <w:rPr>
                <w:rFonts w:eastAsia="MS Mincho"/>
                <w:szCs w:val="18"/>
              </w:rPr>
              <w:t>-85</w:t>
            </w:r>
          </w:p>
        </w:tc>
      </w:tr>
      <w:tr w:rsidR="002966D6" w14:paraId="79D6D420" w14:textId="77777777" w:rsidTr="00A67AE3">
        <w:trPr>
          <w:cantSplit/>
          <w:trHeight w:val="122"/>
          <w:jc w:val="center"/>
        </w:trPr>
        <w:tc>
          <w:tcPr>
            <w:tcW w:w="2836" w:type="dxa"/>
            <w:tcBorders>
              <w:top w:val="single" w:sz="4" w:space="0" w:color="auto"/>
              <w:left w:val="single" w:sz="4" w:space="0" w:color="auto"/>
              <w:bottom w:val="nil"/>
              <w:right w:val="single" w:sz="4" w:space="0" w:color="auto"/>
            </w:tcBorders>
            <w:hideMark/>
          </w:tcPr>
          <w:p w14:paraId="7E913177" w14:textId="77777777" w:rsidR="002966D6" w:rsidRDefault="002966D6" w:rsidP="00A67AE3">
            <w:pPr>
              <w:pStyle w:val="TAL"/>
              <w:spacing w:line="256" w:lineRule="auto"/>
            </w:pPr>
            <w:r>
              <w:rPr>
                <w:rFonts w:eastAsia="Times New Roman"/>
                <w:position w:val="-12"/>
                <w:lang w:eastAsia="ko-KR"/>
              </w:rPr>
              <w:object w:dxaOrig="408" w:dyaOrig="408" w14:anchorId="3FDE46CB">
                <v:shape id="_x0000_i1036" type="#_x0000_t75" style="width:20.75pt;height:20.75pt" o:ole="" fillcolor="window">
                  <v:imagedata r:id="rId17" o:title=""/>
                </v:shape>
                <o:OLEObject Type="Embed" ProgID="Equation.3" ShapeID="_x0000_i1036" DrawAspect="Content" ObjectID="_1698576482" r:id="rId38"/>
              </w:object>
            </w:r>
          </w:p>
        </w:tc>
        <w:tc>
          <w:tcPr>
            <w:tcW w:w="1203" w:type="dxa"/>
            <w:tcBorders>
              <w:top w:val="single" w:sz="4" w:space="0" w:color="auto"/>
              <w:left w:val="single" w:sz="4" w:space="0" w:color="auto"/>
              <w:bottom w:val="single" w:sz="4" w:space="0" w:color="auto"/>
              <w:right w:val="single" w:sz="4" w:space="0" w:color="auto"/>
            </w:tcBorders>
            <w:hideMark/>
          </w:tcPr>
          <w:p w14:paraId="23238EA7" w14:textId="77777777" w:rsidR="002966D6" w:rsidRDefault="002966D6" w:rsidP="00A67AE3">
            <w:pPr>
              <w:pStyle w:val="TAL"/>
              <w:spacing w:line="256" w:lineRule="auto"/>
              <w:rPr>
                <w:noProof/>
                <w:lang w:val="it-IT"/>
              </w:rPr>
            </w:pPr>
            <w:r>
              <w:rPr>
                <w:noProof/>
                <w:lang w:val="it-IT"/>
              </w:rPr>
              <w:t>Config 1, 4</w:t>
            </w:r>
          </w:p>
        </w:tc>
        <w:tc>
          <w:tcPr>
            <w:tcW w:w="1065" w:type="dxa"/>
            <w:tcBorders>
              <w:top w:val="single" w:sz="4" w:space="0" w:color="auto"/>
              <w:left w:val="single" w:sz="4" w:space="0" w:color="auto"/>
              <w:bottom w:val="nil"/>
              <w:right w:val="single" w:sz="4" w:space="0" w:color="auto"/>
            </w:tcBorders>
            <w:hideMark/>
          </w:tcPr>
          <w:p w14:paraId="26247037" w14:textId="77777777" w:rsidR="002966D6" w:rsidRDefault="002966D6" w:rsidP="00A67AE3">
            <w:pPr>
              <w:pStyle w:val="TAC"/>
              <w:spacing w:line="256" w:lineRule="auto"/>
            </w:pPr>
            <w:r>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5EF1B5C3" w14:textId="77777777" w:rsidR="002966D6" w:rsidRDefault="002966D6" w:rsidP="00A67AE3">
            <w:pPr>
              <w:pStyle w:val="TAC"/>
              <w:spacing w:line="256" w:lineRule="auto"/>
            </w:pPr>
            <w:r>
              <w:t>-98</w:t>
            </w:r>
          </w:p>
        </w:tc>
      </w:tr>
      <w:tr w:rsidR="002966D6" w14:paraId="2D5B4688" w14:textId="77777777" w:rsidTr="00A67AE3">
        <w:trPr>
          <w:cantSplit/>
          <w:trHeight w:val="120"/>
          <w:jc w:val="center"/>
        </w:trPr>
        <w:tc>
          <w:tcPr>
            <w:tcW w:w="2836" w:type="dxa"/>
            <w:tcBorders>
              <w:top w:val="nil"/>
              <w:left w:val="single" w:sz="4" w:space="0" w:color="auto"/>
              <w:bottom w:val="nil"/>
              <w:right w:val="single" w:sz="4" w:space="0" w:color="auto"/>
            </w:tcBorders>
            <w:vAlign w:val="center"/>
            <w:hideMark/>
          </w:tcPr>
          <w:p w14:paraId="4194CB1B" w14:textId="77777777" w:rsidR="002966D6" w:rsidRDefault="002966D6" w:rsidP="00A67AE3"/>
        </w:tc>
        <w:tc>
          <w:tcPr>
            <w:tcW w:w="1203" w:type="dxa"/>
            <w:tcBorders>
              <w:top w:val="single" w:sz="4" w:space="0" w:color="auto"/>
              <w:left w:val="single" w:sz="4" w:space="0" w:color="auto"/>
              <w:bottom w:val="single" w:sz="4" w:space="0" w:color="auto"/>
              <w:right w:val="single" w:sz="4" w:space="0" w:color="auto"/>
            </w:tcBorders>
            <w:hideMark/>
          </w:tcPr>
          <w:p w14:paraId="0440B1D7" w14:textId="77777777" w:rsidR="002966D6" w:rsidRDefault="002966D6" w:rsidP="00A67AE3">
            <w:pPr>
              <w:pStyle w:val="TAL"/>
              <w:spacing w:line="256" w:lineRule="auto"/>
              <w:rPr>
                <w:noProof/>
                <w:lang w:val="it-IT" w:eastAsia="ko-KR"/>
              </w:rPr>
            </w:pPr>
            <w:r>
              <w:rPr>
                <w:noProof/>
                <w:lang w:val="it-IT"/>
              </w:rPr>
              <w:t>Config 2, 5</w:t>
            </w:r>
          </w:p>
        </w:tc>
        <w:tc>
          <w:tcPr>
            <w:tcW w:w="1065" w:type="dxa"/>
            <w:tcBorders>
              <w:top w:val="nil"/>
              <w:left w:val="single" w:sz="4" w:space="0" w:color="auto"/>
              <w:bottom w:val="nil"/>
              <w:right w:val="single" w:sz="4" w:space="0" w:color="auto"/>
            </w:tcBorders>
            <w:hideMark/>
          </w:tcPr>
          <w:p w14:paraId="40F32F37" w14:textId="77777777" w:rsidR="002966D6" w:rsidRDefault="002966D6" w:rsidP="00A67AE3">
            <w:pPr>
              <w:rPr>
                <w:noProof/>
                <w:lang w:val="it-IT"/>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4C672DF7" w14:textId="77777777" w:rsidR="002966D6" w:rsidRDefault="002966D6" w:rsidP="00A67AE3">
            <w:pPr>
              <w:pStyle w:val="TAC"/>
              <w:spacing w:line="256" w:lineRule="auto"/>
              <w:rPr>
                <w:lang w:eastAsia="ko-KR"/>
              </w:rPr>
            </w:pPr>
            <w:r>
              <w:t>-98</w:t>
            </w:r>
          </w:p>
        </w:tc>
      </w:tr>
      <w:tr w:rsidR="002966D6" w14:paraId="3D325D3E" w14:textId="77777777" w:rsidTr="00A67AE3">
        <w:trPr>
          <w:cantSplit/>
          <w:trHeight w:val="120"/>
          <w:jc w:val="center"/>
        </w:trPr>
        <w:tc>
          <w:tcPr>
            <w:tcW w:w="2836" w:type="dxa"/>
            <w:tcBorders>
              <w:top w:val="nil"/>
              <w:left w:val="single" w:sz="4" w:space="0" w:color="auto"/>
              <w:bottom w:val="single" w:sz="4" w:space="0" w:color="auto"/>
              <w:right w:val="single" w:sz="4" w:space="0" w:color="auto"/>
            </w:tcBorders>
            <w:vAlign w:val="center"/>
            <w:hideMark/>
          </w:tcPr>
          <w:p w14:paraId="21AD952B" w14:textId="77777777" w:rsidR="002966D6" w:rsidRDefault="002966D6" w:rsidP="00A67AE3"/>
        </w:tc>
        <w:tc>
          <w:tcPr>
            <w:tcW w:w="1203" w:type="dxa"/>
            <w:tcBorders>
              <w:top w:val="single" w:sz="4" w:space="0" w:color="auto"/>
              <w:left w:val="single" w:sz="4" w:space="0" w:color="auto"/>
              <w:bottom w:val="single" w:sz="4" w:space="0" w:color="auto"/>
              <w:right w:val="single" w:sz="4" w:space="0" w:color="auto"/>
            </w:tcBorders>
            <w:hideMark/>
          </w:tcPr>
          <w:p w14:paraId="1B404A38" w14:textId="77777777" w:rsidR="002966D6" w:rsidRDefault="002966D6" w:rsidP="00A67AE3">
            <w:pPr>
              <w:pStyle w:val="TAL"/>
              <w:spacing w:line="256" w:lineRule="auto"/>
              <w:rPr>
                <w:noProof/>
                <w:lang w:val="it-IT" w:eastAsia="ko-KR"/>
              </w:rPr>
            </w:pPr>
            <w:r>
              <w:rPr>
                <w:noProof/>
                <w:lang w:val="it-IT"/>
              </w:rPr>
              <w:t>Config 3, 6</w:t>
            </w:r>
          </w:p>
        </w:tc>
        <w:tc>
          <w:tcPr>
            <w:tcW w:w="1065" w:type="dxa"/>
            <w:tcBorders>
              <w:top w:val="nil"/>
              <w:left w:val="single" w:sz="4" w:space="0" w:color="auto"/>
              <w:bottom w:val="single" w:sz="4" w:space="0" w:color="auto"/>
              <w:right w:val="single" w:sz="4" w:space="0" w:color="auto"/>
            </w:tcBorders>
            <w:hideMark/>
          </w:tcPr>
          <w:p w14:paraId="0C6C17A5" w14:textId="77777777" w:rsidR="002966D6" w:rsidRDefault="002966D6" w:rsidP="00A67AE3">
            <w:pPr>
              <w:rPr>
                <w:noProof/>
                <w:lang w:val="it-IT"/>
              </w:rPr>
            </w:pPr>
          </w:p>
        </w:tc>
        <w:tc>
          <w:tcPr>
            <w:tcW w:w="4395" w:type="dxa"/>
            <w:gridSpan w:val="5"/>
            <w:tcBorders>
              <w:top w:val="single" w:sz="4" w:space="0" w:color="auto"/>
              <w:left w:val="single" w:sz="4" w:space="0" w:color="auto"/>
              <w:bottom w:val="single" w:sz="4" w:space="0" w:color="auto"/>
              <w:right w:val="single" w:sz="4" w:space="0" w:color="auto"/>
            </w:tcBorders>
            <w:hideMark/>
          </w:tcPr>
          <w:p w14:paraId="29D3CB7E" w14:textId="77777777" w:rsidR="002966D6" w:rsidRDefault="002966D6" w:rsidP="00A67AE3">
            <w:pPr>
              <w:pStyle w:val="TAC"/>
              <w:spacing w:line="256" w:lineRule="auto"/>
              <w:rPr>
                <w:lang w:eastAsia="ko-KR"/>
              </w:rPr>
            </w:pPr>
            <w:r>
              <w:t>-98</w:t>
            </w:r>
          </w:p>
        </w:tc>
      </w:tr>
      <w:tr w:rsidR="002966D6" w14:paraId="19B5CB3B" w14:textId="77777777" w:rsidTr="00A67AE3">
        <w:trPr>
          <w:cantSplit/>
          <w:trHeight w:val="199"/>
          <w:jc w:val="center"/>
        </w:trPr>
        <w:tc>
          <w:tcPr>
            <w:tcW w:w="4039" w:type="dxa"/>
            <w:gridSpan w:val="2"/>
            <w:tcBorders>
              <w:top w:val="single" w:sz="4" w:space="0" w:color="auto"/>
              <w:left w:val="single" w:sz="4" w:space="0" w:color="auto"/>
              <w:bottom w:val="single" w:sz="4" w:space="0" w:color="auto"/>
              <w:right w:val="single" w:sz="4" w:space="0" w:color="auto"/>
            </w:tcBorders>
            <w:hideMark/>
          </w:tcPr>
          <w:p w14:paraId="502FDD67" w14:textId="77777777" w:rsidR="002966D6" w:rsidRDefault="002966D6" w:rsidP="00A67AE3">
            <w:pPr>
              <w:pStyle w:val="TAL"/>
              <w:spacing w:line="256" w:lineRule="auto"/>
            </w:pPr>
            <w:r>
              <w:rPr>
                <w:rFonts w:eastAsia="?? ??"/>
              </w:rPr>
              <w:lastRenderedPageBreak/>
              <w:t>Propagation condition</w:t>
            </w:r>
          </w:p>
        </w:tc>
        <w:tc>
          <w:tcPr>
            <w:tcW w:w="1065" w:type="dxa"/>
            <w:tcBorders>
              <w:top w:val="single" w:sz="4" w:space="0" w:color="auto"/>
              <w:left w:val="single" w:sz="4" w:space="0" w:color="auto"/>
              <w:bottom w:val="single" w:sz="4" w:space="0" w:color="auto"/>
              <w:right w:val="single" w:sz="4" w:space="0" w:color="auto"/>
            </w:tcBorders>
          </w:tcPr>
          <w:p w14:paraId="574D9601" w14:textId="77777777" w:rsidR="002966D6" w:rsidRDefault="002966D6" w:rsidP="00A67AE3">
            <w:pPr>
              <w:pStyle w:val="TAC"/>
              <w:spacing w:line="256" w:lineRule="auto"/>
            </w:pPr>
          </w:p>
        </w:tc>
        <w:tc>
          <w:tcPr>
            <w:tcW w:w="4395" w:type="dxa"/>
            <w:gridSpan w:val="5"/>
            <w:tcBorders>
              <w:top w:val="single" w:sz="4" w:space="0" w:color="auto"/>
              <w:left w:val="single" w:sz="4" w:space="0" w:color="auto"/>
              <w:bottom w:val="single" w:sz="4" w:space="0" w:color="auto"/>
              <w:right w:val="single" w:sz="4" w:space="0" w:color="auto"/>
            </w:tcBorders>
            <w:hideMark/>
          </w:tcPr>
          <w:p w14:paraId="5680792E" w14:textId="77777777" w:rsidR="002966D6" w:rsidRDefault="002966D6" w:rsidP="00A67AE3">
            <w:pPr>
              <w:pStyle w:val="TAC"/>
              <w:spacing w:line="256" w:lineRule="auto"/>
              <w:rPr>
                <w:rFonts w:eastAsia="MS Mincho"/>
              </w:rPr>
            </w:pPr>
            <w:r>
              <w:rPr>
                <w:rFonts w:eastAsia="MS Mincho"/>
              </w:rPr>
              <w:t>TDL-C 300ns 100Hz</w:t>
            </w:r>
          </w:p>
        </w:tc>
      </w:tr>
      <w:tr w:rsidR="002966D6" w14:paraId="04469121" w14:textId="77777777" w:rsidTr="00A67AE3">
        <w:trPr>
          <w:cantSplit/>
          <w:trHeight w:val="1801"/>
          <w:jc w:val="center"/>
        </w:trPr>
        <w:tc>
          <w:tcPr>
            <w:tcW w:w="9499" w:type="dxa"/>
            <w:gridSpan w:val="8"/>
            <w:tcBorders>
              <w:top w:val="single" w:sz="4" w:space="0" w:color="auto"/>
              <w:left w:val="single" w:sz="4" w:space="0" w:color="auto"/>
              <w:bottom w:val="single" w:sz="4" w:space="0" w:color="auto"/>
              <w:right w:val="single" w:sz="4" w:space="0" w:color="auto"/>
            </w:tcBorders>
            <w:hideMark/>
          </w:tcPr>
          <w:p w14:paraId="6E425106" w14:textId="77777777" w:rsidR="002966D6" w:rsidRDefault="002966D6" w:rsidP="00A67AE3">
            <w:pPr>
              <w:pStyle w:val="TAN"/>
              <w:spacing w:line="256" w:lineRule="auto"/>
              <w:rPr>
                <w:rFonts w:eastAsia="Times New Roman"/>
              </w:rPr>
            </w:pPr>
            <w:r>
              <w:t>Note 1:</w:t>
            </w:r>
            <w:r>
              <w:tab/>
              <w:t>OCNG shall be used such that the resources in Cell 1 are fully allocated and a constant total transmitted power spectral density is achieved for all OFDM symbols.</w:t>
            </w:r>
          </w:p>
          <w:p w14:paraId="012B5509" w14:textId="77777777" w:rsidR="002966D6" w:rsidRDefault="002966D6" w:rsidP="00A67AE3">
            <w:pPr>
              <w:pStyle w:val="TAN"/>
              <w:spacing w:line="256" w:lineRule="auto"/>
            </w:pPr>
            <w:r>
              <w:t>Note 2:</w:t>
            </w:r>
            <w:r>
              <w:tab/>
              <w:t>The uplink resources for CSI reporting are assigned to the UE prior to the start of time period T1.</w:t>
            </w:r>
          </w:p>
          <w:p w14:paraId="7669E580" w14:textId="77777777" w:rsidR="002966D6" w:rsidRDefault="002966D6" w:rsidP="00A67AE3">
            <w:pPr>
              <w:pStyle w:val="TAN"/>
              <w:spacing w:line="256" w:lineRule="auto"/>
            </w:pPr>
            <w:r>
              <w:t>Note 3:</w:t>
            </w:r>
            <w:r>
              <w:tab/>
              <w:t>NZP CSI-RS resource set configuration for CSI reporting are assigned to the UE prior to the start of time period T1.</w:t>
            </w:r>
          </w:p>
          <w:p w14:paraId="57965849" w14:textId="77777777" w:rsidR="002966D6" w:rsidRDefault="002966D6" w:rsidP="00A67AE3">
            <w:pPr>
              <w:pStyle w:val="TAN"/>
              <w:spacing w:line="256" w:lineRule="auto"/>
            </w:pPr>
            <w:r>
              <w:t>Note 4:</w:t>
            </w:r>
            <w:r>
              <w:tab/>
              <w:t>Void</w:t>
            </w:r>
          </w:p>
          <w:p w14:paraId="3DC5C668" w14:textId="77777777" w:rsidR="002966D6" w:rsidRDefault="002966D6" w:rsidP="00A67AE3">
            <w:pPr>
              <w:pStyle w:val="TAN"/>
              <w:spacing w:line="256" w:lineRule="auto"/>
            </w:pPr>
            <w:r>
              <w:t>Note 5:</w:t>
            </w:r>
            <w:r>
              <w:tab/>
              <w:t>The timers and layer 3 filtering related parameters are configured prior to the start of time period T1.</w:t>
            </w:r>
          </w:p>
          <w:p w14:paraId="67594E1C" w14:textId="77777777" w:rsidR="002966D6" w:rsidRDefault="002966D6" w:rsidP="00A67AE3">
            <w:pPr>
              <w:pStyle w:val="TAN"/>
              <w:spacing w:line="256" w:lineRule="auto"/>
            </w:pPr>
            <w:r>
              <w:t>Note 6:</w:t>
            </w:r>
            <w:r>
              <w:tab/>
              <w:t>The signal contains PDCCH for UEs other than the device under test as part of OCNG.</w:t>
            </w:r>
          </w:p>
          <w:p w14:paraId="68166934" w14:textId="77777777" w:rsidR="002966D6" w:rsidRDefault="002966D6" w:rsidP="00A67AE3">
            <w:pPr>
              <w:pStyle w:val="TAN"/>
              <w:spacing w:line="256" w:lineRule="auto"/>
            </w:pPr>
            <w:r>
              <w:t>Note 7:</w:t>
            </w:r>
            <w:r>
              <w:tab/>
              <w:t>SNR levels correspond to the signal to noise ratio over the REs carrying CSI-RS.</w:t>
            </w:r>
          </w:p>
          <w:p w14:paraId="3ECED259" w14:textId="77777777" w:rsidR="002966D6" w:rsidRDefault="002966D6" w:rsidP="00A67AE3">
            <w:pPr>
              <w:pStyle w:val="TAN"/>
              <w:spacing w:line="256" w:lineRule="auto"/>
            </w:pPr>
            <w:r>
              <w:t>Note 8:</w:t>
            </w:r>
            <w:r>
              <w:tab/>
              <w:t xml:space="preserve">The SNR in time periods T1, T2, T3, T4 and T5 is denoted as SNR1, SNR2 and SNR3 respectively in figure </w:t>
            </w:r>
            <w:r>
              <w:rPr>
                <w:lang w:val="en-US"/>
              </w:rPr>
              <w:t>A.4.5.5.1.1-1</w:t>
            </w:r>
            <w:r>
              <w:t>.</w:t>
            </w:r>
          </w:p>
          <w:p w14:paraId="1F686DBC" w14:textId="77777777" w:rsidR="002966D6" w:rsidRDefault="002966D6" w:rsidP="00A67AE3">
            <w:pPr>
              <w:pStyle w:val="TAN"/>
              <w:spacing w:line="256" w:lineRule="auto"/>
            </w:pPr>
            <w:r>
              <w:t>Note 9:</w:t>
            </w:r>
            <w:r>
              <w:rPr>
                <w:rFonts w:eastAsia="MS Mincho"/>
                <w:snapToGrid w:val="0"/>
              </w:rPr>
              <w:tab/>
            </w:r>
            <w:r>
              <w:t>The SNR values are specified for testing a UE which supports 2RX on at least one band. For testing of a UE which supports 4RX on all bands, the SNR during T3 is modified as specified in clause A.3.6.</w:t>
            </w:r>
          </w:p>
        </w:tc>
      </w:tr>
    </w:tbl>
    <w:p w14:paraId="223A4B93" w14:textId="77777777" w:rsidR="002966D6" w:rsidRDefault="002966D6" w:rsidP="002966D6">
      <w:pPr>
        <w:rPr>
          <w:rFonts w:eastAsia="Times New Roman"/>
          <w:lang w:eastAsia="ko-KR"/>
        </w:rPr>
      </w:pPr>
    </w:p>
    <w:p w14:paraId="3171FCCD" w14:textId="77777777" w:rsidR="002966D6" w:rsidRDefault="002966D6" w:rsidP="002966D6">
      <w:pPr>
        <w:pStyle w:val="TH"/>
        <w:rPr>
          <w:lang w:val="en-US"/>
        </w:rPr>
      </w:pPr>
      <w:r>
        <w:rPr>
          <w:lang w:val="en-US"/>
        </w:rPr>
        <w:t>Table A.4.5.5.4.1-4: Void</w:t>
      </w:r>
    </w:p>
    <w:p w14:paraId="7CFC195D" w14:textId="77777777" w:rsidR="002966D6" w:rsidRDefault="002966D6" w:rsidP="002966D6">
      <w:pPr>
        <w:pStyle w:val="TH"/>
        <w:rPr>
          <w:lang w:val="en-US"/>
        </w:rPr>
      </w:pPr>
      <w:r>
        <w:rPr>
          <w:lang w:val="en-US"/>
        </w:rPr>
        <w:t>Table A.4.5.5.4.1-5: Void</w:t>
      </w:r>
    </w:p>
    <w:p w14:paraId="6E65FD44" w14:textId="77777777" w:rsidR="002966D6" w:rsidRDefault="002966D6" w:rsidP="002966D6">
      <w:pPr>
        <w:pStyle w:val="TH"/>
        <w:rPr>
          <w:lang w:val="en-US"/>
        </w:rPr>
      </w:pPr>
      <w:r>
        <w:rPr>
          <w:lang w:val="en-US"/>
        </w:rPr>
        <w:t>Table A.4.5.5.4.1-6: Void</w:t>
      </w:r>
    </w:p>
    <w:p w14:paraId="59B21CE7" w14:textId="77777777" w:rsidR="002966D6" w:rsidRDefault="002966D6" w:rsidP="002966D6">
      <w:pPr>
        <w:pStyle w:val="TH"/>
      </w:pPr>
      <w:r>
        <w:rPr>
          <w:noProof/>
          <w:lang w:val="en-US" w:eastAsia="zh-CN"/>
        </w:rPr>
        <w:drawing>
          <wp:inline distT="0" distB="0" distL="0" distR="0" wp14:anchorId="2447F3DF" wp14:editId="77636A34">
            <wp:extent cx="4547870" cy="2091055"/>
            <wp:effectExtent l="0" t="0" r="0" b="0"/>
            <wp:docPr id="7" name="図 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形&#10;&#10;低い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7870" cy="2091055"/>
                    </a:xfrm>
                    <a:prstGeom prst="rect">
                      <a:avLst/>
                    </a:prstGeom>
                    <a:noFill/>
                    <a:ln>
                      <a:noFill/>
                    </a:ln>
                  </pic:spPr>
                </pic:pic>
              </a:graphicData>
            </a:graphic>
          </wp:inline>
        </w:drawing>
      </w:r>
      <w:r>
        <w:rPr>
          <w:noProof/>
          <w:lang w:val="en-US" w:eastAsia="zh-CN"/>
        </w:rPr>
        <w:t xml:space="preserve"> </w:t>
      </w:r>
    </w:p>
    <w:p w14:paraId="210BA5DB" w14:textId="77777777" w:rsidR="002966D6" w:rsidRDefault="002966D6" w:rsidP="002966D6">
      <w:pPr>
        <w:keepLines/>
        <w:spacing w:after="240"/>
        <w:jc w:val="center"/>
        <w:rPr>
          <w:rFonts w:ascii="Arial" w:hAnsi="Arial"/>
          <w:sz w:val="22"/>
          <w:szCs w:val="22"/>
        </w:rPr>
      </w:pPr>
      <w:r>
        <w:rPr>
          <w:rFonts w:ascii="Arial" w:hAnsi="Arial"/>
          <w:b/>
        </w:rPr>
        <w:t>Figure A.4.5.5.4.1-1: SNR and L1-RSRP variation for CSI-RS-based beam failure detection and link recovery testing in DRX mode</w:t>
      </w:r>
    </w:p>
    <w:p w14:paraId="56E69787" w14:textId="77777777" w:rsidR="002966D6" w:rsidRDefault="002966D6" w:rsidP="002966D6"/>
    <w:p w14:paraId="674FEF21" w14:textId="77777777" w:rsidR="002966D6" w:rsidRDefault="002966D6" w:rsidP="002966D6">
      <w:pPr>
        <w:pStyle w:val="Heading5"/>
        <w:rPr>
          <w:snapToGrid w:val="0"/>
        </w:rPr>
      </w:pPr>
      <w:bookmarkStart w:id="624" w:name="_Toc535476227"/>
      <w:r>
        <w:rPr>
          <w:snapToGrid w:val="0"/>
        </w:rPr>
        <w:t>A.4.5.5.4.2</w:t>
      </w:r>
      <w:r>
        <w:rPr>
          <w:snapToGrid w:val="0"/>
        </w:rPr>
        <w:tab/>
        <w:t>Test Requirements</w:t>
      </w:r>
      <w:bookmarkEnd w:id="624"/>
    </w:p>
    <w:p w14:paraId="0095C412" w14:textId="77777777" w:rsidR="002966D6" w:rsidRDefault="002966D6" w:rsidP="002966D6">
      <w:r>
        <w:t xml:space="preserve">The UE behaviour during time durations T1, T2, T3, T4 </w:t>
      </w:r>
      <w:r>
        <w:rPr>
          <w:lang w:eastAsia="zh-CN"/>
        </w:rPr>
        <w:t xml:space="preserve">and </w:t>
      </w:r>
      <w:r>
        <w:t>T5 shall be as follows:</w:t>
      </w:r>
    </w:p>
    <w:p w14:paraId="0C8F9C6A" w14:textId="77777777" w:rsidR="002966D6" w:rsidRDefault="002966D6" w:rsidP="002966D6">
      <w:pPr>
        <w:rPr>
          <w:lang w:eastAsia="zh-CN"/>
        </w:rPr>
      </w:pPr>
      <w:r>
        <w:t xml:space="preserve">During the </w:t>
      </w:r>
      <w:r>
        <w:rPr>
          <w:lang w:eastAsia="zh-CN"/>
        </w:rPr>
        <w:t>time duration T1 and T2, the UE shall transmit uplink signal at least in all subframes configured for CSI transmission on Cell 1.</w:t>
      </w:r>
    </w:p>
    <w:p w14:paraId="7C7058FC" w14:textId="77777777" w:rsidR="002966D6" w:rsidRDefault="002966D6" w:rsidP="002966D6">
      <w:pPr>
        <w:rPr>
          <w:lang w:eastAsia="ko-KR"/>
        </w:rPr>
      </w:pPr>
      <w:r>
        <w:rPr>
          <w:lang w:eastAsia="zh-CN"/>
        </w:rPr>
        <w:t xml:space="preserve">During the </w:t>
      </w:r>
      <w:r>
        <w:t>period from time point A to time point B the UE shall transmit uplink signal in Cell 1 in all uplink slots configured for CSI transmission according to the configured periodic CSI reporting for Cell 1.</w:t>
      </w:r>
    </w:p>
    <w:p w14:paraId="7D12B604" w14:textId="77777777" w:rsidR="002966D6" w:rsidRDefault="002966D6" w:rsidP="002966D6">
      <w:r>
        <w:t>During T3 the UE shall detect beam failure and initiat link recovery. During T4 and T5 the UE measures and evaluate beam candidate from beam candidate set q</w:t>
      </w:r>
      <w:r>
        <w:rPr>
          <w:vertAlign w:val="subscript"/>
        </w:rPr>
        <w:t>1</w:t>
      </w:r>
      <w:r>
        <w:t>.</w:t>
      </w:r>
    </w:p>
    <w:p w14:paraId="51DDA06D" w14:textId="77777777" w:rsidR="002966D6" w:rsidRDefault="002966D6" w:rsidP="002966D6">
      <w:r>
        <w:t>No later than time point F occurring no later than D1 = 1920+10 ms after the start of T5, the UE shall transmit preamble on a beam associated with the candidate beam set q</w:t>
      </w:r>
      <w:r>
        <w:rPr>
          <w:vertAlign w:val="subscript"/>
        </w:rPr>
        <w:t>1</w:t>
      </w:r>
      <w:r>
        <w:t>. The UE shall not transmit preamble on a beam associated with the candidate beam set q</w:t>
      </w:r>
      <w:r>
        <w:rPr>
          <w:vertAlign w:val="subscript"/>
        </w:rPr>
        <w:t>1</w:t>
      </w:r>
      <w:r>
        <w:t xml:space="preserve"> earlier than time point B.</w:t>
      </w:r>
    </w:p>
    <w:p w14:paraId="3E6061DF" w14:textId="77777777" w:rsidR="002966D6" w:rsidRDefault="002966D6" w:rsidP="002966D6">
      <w:r>
        <w:t>Test is concluded once the test equipment has received the initial preamble transmission from the UE. The rate of correct events observed during repeated tests shall be at least 90%.</w:t>
      </w:r>
    </w:p>
    <w:p w14:paraId="12976D8C" w14:textId="77777777" w:rsidR="002966D6" w:rsidRDefault="002966D6" w:rsidP="002966D6">
      <w:pPr>
        <w:keepNext/>
        <w:keepLines/>
        <w:spacing w:before="120"/>
        <w:ind w:left="1418" w:hanging="1418"/>
        <w:outlineLvl w:val="3"/>
        <w:rPr>
          <w:rFonts w:ascii="Arial" w:hAnsi="Arial"/>
          <w:sz w:val="24"/>
          <w:lang w:eastAsia="ko-KR"/>
        </w:rPr>
      </w:pPr>
      <w:r>
        <w:rPr>
          <w:rFonts w:ascii="Arial" w:hAnsi="Arial"/>
          <w:sz w:val="24"/>
        </w:rPr>
        <w:lastRenderedPageBreak/>
        <w:t>A.4.5.5.5</w:t>
      </w:r>
      <w:r>
        <w:rPr>
          <w:rFonts w:ascii="Arial" w:hAnsi="Arial"/>
          <w:sz w:val="24"/>
        </w:rPr>
        <w:tab/>
        <w:t>EN-DC Beam Failure Detection and Link Recovery Test for FR1 SCell configured with CSI-RS-based BFD and SSB-based LR in non-DRX mode</w:t>
      </w:r>
    </w:p>
    <w:p w14:paraId="56525CEA" w14:textId="77777777" w:rsidR="002966D6" w:rsidRDefault="002966D6" w:rsidP="002966D6">
      <w:pPr>
        <w:keepNext/>
        <w:keepLines/>
        <w:spacing w:before="120"/>
        <w:ind w:left="1701" w:hanging="1701"/>
        <w:outlineLvl w:val="4"/>
        <w:rPr>
          <w:rFonts w:ascii="Arial" w:hAnsi="Arial"/>
          <w:snapToGrid w:val="0"/>
          <w:sz w:val="22"/>
        </w:rPr>
      </w:pPr>
      <w:r>
        <w:rPr>
          <w:rFonts w:ascii="Arial" w:hAnsi="Arial"/>
          <w:snapToGrid w:val="0"/>
          <w:sz w:val="22"/>
          <w:lang w:eastAsia="zh-CN"/>
        </w:rPr>
        <w:t>A.4.5.5.5.1</w:t>
      </w:r>
      <w:r>
        <w:rPr>
          <w:rFonts w:ascii="Arial" w:hAnsi="Arial"/>
          <w:snapToGrid w:val="0"/>
          <w:sz w:val="22"/>
          <w:lang w:eastAsia="zh-CN"/>
        </w:rPr>
        <w:tab/>
        <w:t>Test Purpose and Environment</w:t>
      </w:r>
    </w:p>
    <w:p w14:paraId="30C35AAB" w14:textId="77777777" w:rsidR="002966D6" w:rsidRDefault="002966D6" w:rsidP="002966D6">
      <w:pPr>
        <w:jc w:val="both"/>
      </w:pPr>
      <w:r>
        <w:t>The purpose of this test is to verify that the UE properly detects CSI-RS-based beam failure in the set q</w:t>
      </w:r>
      <w:r>
        <w:rPr>
          <w:vertAlign w:val="subscript"/>
        </w:rPr>
        <w:t>0</w:t>
      </w:r>
      <w:r>
        <w:t xml:space="preserve"> configured for a serving SCell and that the UE performs correct SSB-based link recovery based on beam candicate set q</w:t>
      </w:r>
      <w:r>
        <w:rPr>
          <w:vertAlign w:val="subscript"/>
        </w:rPr>
        <w:t>1</w:t>
      </w:r>
      <w:r>
        <w:t xml:space="preserve">. The purpose is to test the downlink monitoring for beam failure detection within the UEs active DL BWP of the SCell without </w:t>
      </w:r>
      <w:r>
        <w:rPr>
          <w:rFonts w:eastAsia="PMingLiU"/>
          <w:i/>
          <w:color w:val="000000"/>
        </w:rPr>
        <w:t xml:space="preserve">schedulingRequestID-BFR-SCell-r16 </w:t>
      </w:r>
      <w:r>
        <w:rPr>
          <w:rFonts w:eastAsia="PMingLiU"/>
          <w:color w:val="000000"/>
        </w:rPr>
        <w:t>configuration</w:t>
      </w:r>
      <w:r>
        <w:t>, during the evaluation period, and link recovery, when no DRX is used. This test will partly verify the beam failure detection and link recovery for an FR1 serving cell requirements in clause 8.5.</w:t>
      </w:r>
    </w:p>
    <w:p w14:paraId="517A2DE8" w14:textId="77777777" w:rsidR="002966D6" w:rsidRDefault="002966D6" w:rsidP="002966D6">
      <w:pPr>
        <w:spacing w:before="120"/>
        <w:jc w:val="both"/>
      </w:pPr>
      <w:r>
        <w:t xml:space="preserve">The test parameters are given in Tables A.4.5.5.5.1-1, A.4.5.5.5.1-2, and A.4.5.5.5.1-3 below. There are three cells, cell 1 is the E-UTRAN PCell, cell 2 is the PSCell and cell 3 is the SCell, in the test. UE is not provided by </w:t>
      </w:r>
      <w:r>
        <w:rPr>
          <w:rFonts w:eastAsia="PMingLiU"/>
          <w:i/>
          <w:color w:val="000000"/>
        </w:rPr>
        <w:t>schedulingRequestID-BFR-SCell-r16</w:t>
      </w:r>
      <w:r>
        <w:rPr>
          <w:rFonts w:eastAsia="PMingLiU"/>
          <w:color w:val="000000"/>
        </w:rPr>
        <w:t>, i.e.,</w:t>
      </w:r>
      <w:r>
        <w:t xml:space="preserve"> no configuration for PUCCH transmission resources, and UE shall perform the random access procedure to recover the beam failure. The test consists of five successive time periods, with time duration of T1, T2, T3, T4 and T5 respectively. Figure A.4.5.5.5.1-1 shows the SNR of the CSI-RS in set q</w:t>
      </w:r>
      <w:r>
        <w:rPr>
          <w:vertAlign w:val="subscript"/>
        </w:rPr>
        <w:t>0</w:t>
      </w:r>
      <w:r>
        <w:t xml:space="preserve"> in the active SCell to emulate beam failure. Figure A.4.5.5.5.1-1 additionally shows the variation of the downlink L1-RSRP of the SSB in set q</w:t>
      </w:r>
      <w:r>
        <w:rPr>
          <w:vertAlign w:val="subscript"/>
        </w:rPr>
        <w:t>1</w:t>
      </w:r>
      <w:r>
        <w:t xml:space="preserve"> of the candidate beam used for link recovery. Prior to the start of the time duration T1, the UE shall be fully synchronized to cell 1, cell 2 and cell3. The UE shall be configured for periodic CSI reporting with a reporting periodicity of 2 ms. </w:t>
      </w:r>
      <w:proofErr w:type="gramStart"/>
      <w:r>
        <w:t>In</w:t>
      </w:r>
      <w:proofErr w:type="gramEnd"/>
      <w:r>
        <w:t xml:space="preserve"> the test, DRX configuration is not enabled.</w:t>
      </w:r>
    </w:p>
    <w:p w14:paraId="57400AAD" w14:textId="77777777" w:rsidR="002966D6" w:rsidRDefault="002966D6" w:rsidP="002966D6">
      <w:pPr>
        <w:keepNext/>
        <w:keepLines/>
        <w:spacing w:before="60"/>
        <w:jc w:val="center"/>
        <w:rPr>
          <w:rFonts w:ascii="Arial" w:hAnsi="Arial"/>
          <w:b/>
        </w:rPr>
      </w:pPr>
      <w:r>
        <w:rPr>
          <w:rFonts w:ascii="Arial" w:hAnsi="Arial"/>
          <w:b/>
        </w:rPr>
        <w:t>Table A.4.5.5.5.1-1: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966D6" w14:paraId="02D80C22"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EE6702E" w14:textId="77777777" w:rsidR="002966D6" w:rsidRDefault="002966D6" w:rsidP="00A67AE3">
            <w:pPr>
              <w:keepNext/>
              <w:keepLines/>
              <w:spacing w:after="0" w:line="256" w:lineRule="auto"/>
              <w:jc w:val="center"/>
              <w:rPr>
                <w:rFonts w:ascii="Arial" w:hAnsi="Arial"/>
                <w:b/>
                <w:sz w:val="18"/>
              </w:rPr>
            </w:pPr>
            <w:r>
              <w:rPr>
                <w:rFonts w:ascii="Arial" w:hAnsi="Arial"/>
                <w:b/>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796A6CAC" w14:textId="77777777" w:rsidR="002966D6" w:rsidRDefault="002966D6" w:rsidP="00A67AE3">
            <w:pPr>
              <w:keepNext/>
              <w:keepLines/>
              <w:spacing w:after="0" w:line="256" w:lineRule="auto"/>
              <w:jc w:val="center"/>
              <w:rPr>
                <w:rFonts w:ascii="Arial" w:hAnsi="Arial"/>
                <w:b/>
                <w:sz w:val="18"/>
              </w:rPr>
            </w:pPr>
            <w:r>
              <w:rPr>
                <w:rFonts w:ascii="Arial" w:hAnsi="Arial"/>
                <w:b/>
                <w:sz w:val="18"/>
              </w:rPr>
              <w:t>Description</w:t>
            </w:r>
          </w:p>
        </w:tc>
      </w:tr>
      <w:tr w:rsidR="002966D6" w14:paraId="2B64C37B" w14:textId="77777777" w:rsidTr="00A67AE3">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5561B64" w14:textId="77777777" w:rsidR="002966D6" w:rsidRDefault="002966D6" w:rsidP="00A67AE3">
            <w:pPr>
              <w:keepNext/>
              <w:keepLines/>
              <w:spacing w:after="0" w:line="256" w:lineRule="auto"/>
              <w:rPr>
                <w:rFonts w:ascii="Arial" w:hAnsi="Arial"/>
                <w:sz w:val="18"/>
              </w:rPr>
            </w:pPr>
            <w:r>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43659728" w14:textId="77777777" w:rsidR="002966D6" w:rsidRDefault="002966D6" w:rsidP="00A67AE3">
            <w:pPr>
              <w:keepNext/>
              <w:keepLines/>
              <w:spacing w:after="0" w:line="256" w:lineRule="auto"/>
              <w:rPr>
                <w:rFonts w:ascii="Arial" w:hAnsi="Arial"/>
                <w:sz w:val="18"/>
              </w:rPr>
            </w:pPr>
            <w:r>
              <w:rPr>
                <w:rFonts w:ascii="Arial" w:hAnsi="Arial"/>
                <w:sz w:val="18"/>
              </w:rPr>
              <w:t>LTE FDD, NR 15 kHz SSB SCS, 10 MHz bandwidth, FDD duplex mode</w:t>
            </w:r>
          </w:p>
        </w:tc>
      </w:tr>
      <w:tr w:rsidR="002966D6" w14:paraId="6BAB500C"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3AC1961" w14:textId="77777777" w:rsidR="002966D6" w:rsidRDefault="002966D6" w:rsidP="00A67AE3">
            <w:pPr>
              <w:keepNext/>
              <w:keepLines/>
              <w:spacing w:after="0" w:line="256" w:lineRule="auto"/>
              <w:rPr>
                <w:rFonts w:ascii="Arial" w:hAnsi="Arial"/>
                <w:sz w:val="18"/>
              </w:rPr>
            </w:pPr>
            <w:r>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0C5673F6" w14:textId="77777777" w:rsidR="002966D6" w:rsidRDefault="002966D6" w:rsidP="00A67AE3">
            <w:pPr>
              <w:keepNext/>
              <w:keepLines/>
              <w:spacing w:after="0" w:line="256" w:lineRule="auto"/>
              <w:rPr>
                <w:rFonts w:ascii="Arial" w:hAnsi="Arial"/>
                <w:sz w:val="18"/>
              </w:rPr>
            </w:pPr>
            <w:r>
              <w:rPr>
                <w:rFonts w:ascii="Arial" w:hAnsi="Arial"/>
                <w:sz w:val="18"/>
              </w:rPr>
              <w:t>LTE FDD, NR 15 kHz SSB SCS, 10 MHz bandwidth, TDD duplex mode</w:t>
            </w:r>
          </w:p>
        </w:tc>
      </w:tr>
      <w:tr w:rsidR="002966D6" w14:paraId="7D33DD78"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62AD898" w14:textId="77777777" w:rsidR="002966D6" w:rsidRDefault="002966D6" w:rsidP="00A67AE3">
            <w:pPr>
              <w:keepNext/>
              <w:keepLines/>
              <w:spacing w:after="0" w:line="256" w:lineRule="auto"/>
              <w:rPr>
                <w:rFonts w:ascii="Arial" w:hAnsi="Arial"/>
                <w:sz w:val="18"/>
              </w:rPr>
            </w:pPr>
            <w:r>
              <w:rPr>
                <w:rFonts w:ascii="Arial" w:hAnsi="Arial"/>
                <w:sz w:val="18"/>
              </w:rPr>
              <w:t>3</w:t>
            </w:r>
          </w:p>
        </w:tc>
        <w:tc>
          <w:tcPr>
            <w:tcW w:w="6905" w:type="dxa"/>
            <w:tcBorders>
              <w:top w:val="single" w:sz="4" w:space="0" w:color="auto"/>
              <w:left w:val="single" w:sz="4" w:space="0" w:color="auto"/>
              <w:bottom w:val="single" w:sz="4" w:space="0" w:color="auto"/>
              <w:right w:val="single" w:sz="4" w:space="0" w:color="auto"/>
            </w:tcBorders>
            <w:hideMark/>
          </w:tcPr>
          <w:p w14:paraId="54C3F8FD" w14:textId="77777777" w:rsidR="002966D6" w:rsidRDefault="002966D6" w:rsidP="00A67AE3">
            <w:pPr>
              <w:keepNext/>
              <w:keepLines/>
              <w:spacing w:after="0" w:line="256" w:lineRule="auto"/>
              <w:rPr>
                <w:rFonts w:ascii="Arial" w:hAnsi="Arial"/>
                <w:sz w:val="18"/>
              </w:rPr>
            </w:pPr>
            <w:r>
              <w:rPr>
                <w:rFonts w:ascii="Arial" w:hAnsi="Arial"/>
                <w:sz w:val="18"/>
              </w:rPr>
              <w:t>LTE FDD, NR 30 kHz SSB SCS, 40 MHz bandwidth, TDD duplex mode</w:t>
            </w:r>
          </w:p>
        </w:tc>
      </w:tr>
      <w:tr w:rsidR="002966D6" w14:paraId="36FC9AE3"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9C44372" w14:textId="77777777" w:rsidR="002966D6" w:rsidRDefault="002966D6" w:rsidP="00A67AE3">
            <w:pPr>
              <w:keepNext/>
              <w:keepLines/>
              <w:spacing w:after="0" w:line="256" w:lineRule="auto"/>
              <w:rPr>
                <w:rFonts w:ascii="Arial" w:hAnsi="Arial"/>
                <w:sz w:val="18"/>
              </w:rPr>
            </w:pPr>
            <w:r>
              <w:rPr>
                <w:rFonts w:ascii="Arial" w:hAnsi="Arial"/>
                <w:sz w:val="18"/>
              </w:rPr>
              <w:t>4</w:t>
            </w:r>
          </w:p>
        </w:tc>
        <w:tc>
          <w:tcPr>
            <w:tcW w:w="6905" w:type="dxa"/>
            <w:tcBorders>
              <w:top w:val="single" w:sz="4" w:space="0" w:color="auto"/>
              <w:left w:val="single" w:sz="4" w:space="0" w:color="auto"/>
              <w:bottom w:val="single" w:sz="4" w:space="0" w:color="auto"/>
              <w:right w:val="single" w:sz="4" w:space="0" w:color="auto"/>
            </w:tcBorders>
            <w:hideMark/>
          </w:tcPr>
          <w:p w14:paraId="095C5A30" w14:textId="77777777" w:rsidR="002966D6" w:rsidRDefault="002966D6" w:rsidP="00A67AE3">
            <w:pPr>
              <w:keepNext/>
              <w:keepLines/>
              <w:spacing w:after="0" w:line="256" w:lineRule="auto"/>
              <w:rPr>
                <w:rFonts w:ascii="Arial" w:hAnsi="Arial"/>
                <w:sz w:val="18"/>
              </w:rPr>
            </w:pPr>
            <w:r>
              <w:rPr>
                <w:rFonts w:ascii="Arial" w:hAnsi="Arial"/>
                <w:sz w:val="18"/>
              </w:rPr>
              <w:t>LTE TDD, NR 15 kHz SSB SCS, 10 MHz bandwidth, FDD duplex mode</w:t>
            </w:r>
          </w:p>
        </w:tc>
      </w:tr>
      <w:tr w:rsidR="002966D6" w14:paraId="48AD98EB"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3CEB9D4" w14:textId="77777777" w:rsidR="002966D6" w:rsidRDefault="002966D6" w:rsidP="00A67AE3">
            <w:pPr>
              <w:keepNext/>
              <w:keepLines/>
              <w:spacing w:after="0" w:line="256" w:lineRule="auto"/>
              <w:rPr>
                <w:rFonts w:ascii="Arial" w:hAnsi="Arial"/>
                <w:sz w:val="18"/>
              </w:rPr>
            </w:pPr>
            <w:r>
              <w:rPr>
                <w:rFonts w:ascii="Arial" w:hAnsi="Arial"/>
                <w:sz w:val="18"/>
              </w:rPr>
              <w:t>5</w:t>
            </w:r>
          </w:p>
        </w:tc>
        <w:tc>
          <w:tcPr>
            <w:tcW w:w="6905" w:type="dxa"/>
            <w:tcBorders>
              <w:top w:val="single" w:sz="4" w:space="0" w:color="auto"/>
              <w:left w:val="single" w:sz="4" w:space="0" w:color="auto"/>
              <w:bottom w:val="single" w:sz="4" w:space="0" w:color="auto"/>
              <w:right w:val="single" w:sz="4" w:space="0" w:color="auto"/>
            </w:tcBorders>
            <w:hideMark/>
          </w:tcPr>
          <w:p w14:paraId="7CBBB8CD" w14:textId="77777777" w:rsidR="002966D6" w:rsidRDefault="002966D6" w:rsidP="00A67AE3">
            <w:pPr>
              <w:keepNext/>
              <w:keepLines/>
              <w:spacing w:after="0" w:line="256" w:lineRule="auto"/>
              <w:rPr>
                <w:rFonts w:ascii="Arial" w:hAnsi="Arial"/>
                <w:sz w:val="18"/>
              </w:rPr>
            </w:pPr>
            <w:r>
              <w:rPr>
                <w:rFonts w:ascii="Arial" w:hAnsi="Arial"/>
                <w:sz w:val="18"/>
              </w:rPr>
              <w:t>LTE TDD, NR 15 kHz SSB SCS, 10 MHz bandwidth, TDD duplex mode</w:t>
            </w:r>
          </w:p>
        </w:tc>
      </w:tr>
      <w:tr w:rsidR="002966D6" w14:paraId="0E40172D"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6D0405E" w14:textId="77777777" w:rsidR="002966D6" w:rsidRDefault="002966D6" w:rsidP="00A67AE3">
            <w:pPr>
              <w:keepNext/>
              <w:keepLines/>
              <w:spacing w:after="0" w:line="256" w:lineRule="auto"/>
              <w:rPr>
                <w:rFonts w:ascii="Arial" w:hAnsi="Arial"/>
                <w:sz w:val="18"/>
              </w:rPr>
            </w:pPr>
            <w:r>
              <w:rPr>
                <w:rFonts w:ascii="Arial" w:hAnsi="Arial"/>
                <w:sz w:val="18"/>
              </w:rPr>
              <w:t>6</w:t>
            </w:r>
          </w:p>
        </w:tc>
        <w:tc>
          <w:tcPr>
            <w:tcW w:w="6905" w:type="dxa"/>
            <w:tcBorders>
              <w:top w:val="single" w:sz="4" w:space="0" w:color="auto"/>
              <w:left w:val="single" w:sz="4" w:space="0" w:color="auto"/>
              <w:bottom w:val="single" w:sz="4" w:space="0" w:color="auto"/>
              <w:right w:val="single" w:sz="4" w:space="0" w:color="auto"/>
            </w:tcBorders>
            <w:hideMark/>
          </w:tcPr>
          <w:p w14:paraId="3E423D8D" w14:textId="77777777" w:rsidR="002966D6" w:rsidRDefault="002966D6" w:rsidP="00A67AE3">
            <w:pPr>
              <w:keepNext/>
              <w:keepLines/>
              <w:spacing w:after="0" w:line="256" w:lineRule="auto"/>
              <w:rPr>
                <w:rFonts w:ascii="Arial" w:hAnsi="Arial"/>
                <w:sz w:val="18"/>
              </w:rPr>
            </w:pPr>
            <w:r>
              <w:rPr>
                <w:rFonts w:ascii="Arial" w:hAnsi="Arial"/>
                <w:sz w:val="18"/>
              </w:rPr>
              <w:t>LTE TDD, NR 30 kHz SSB SCS, 40 MHz bandwidth, TDD duplex mode</w:t>
            </w:r>
          </w:p>
        </w:tc>
      </w:tr>
      <w:tr w:rsidR="002966D6" w14:paraId="0171883F" w14:textId="77777777" w:rsidTr="00A67AE3">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BC5E1BA" w14:textId="77777777" w:rsidR="002966D6" w:rsidRDefault="002966D6" w:rsidP="00A67AE3">
            <w:pPr>
              <w:keepNext/>
              <w:keepLines/>
              <w:spacing w:after="0" w:line="256" w:lineRule="auto"/>
              <w:ind w:left="851" w:hanging="851"/>
              <w:rPr>
                <w:rFonts w:ascii="Arial" w:hAnsi="Arial"/>
                <w:sz w:val="18"/>
              </w:rPr>
            </w:pPr>
            <w:r>
              <w:rPr>
                <w:rFonts w:ascii="Arial" w:hAnsi="Arial"/>
                <w:sz w:val="18"/>
              </w:rPr>
              <w:t xml:space="preserve">Note: </w:t>
            </w:r>
            <w:r>
              <w:rPr>
                <w:rFonts w:ascii="Arial" w:hAnsi="Arial"/>
                <w:snapToGrid w:val="0"/>
                <w:sz w:val="18"/>
                <w:lang w:eastAsia="zh-CN"/>
              </w:rPr>
              <w:tab/>
            </w:r>
            <w:r>
              <w:rPr>
                <w:rFonts w:ascii="Arial" w:hAnsi="Arial"/>
                <w:sz w:val="18"/>
              </w:rPr>
              <w:t>The UE is only required to pass in one of the supported test configurations in FR1</w:t>
            </w:r>
          </w:p>
        </w:tc>
      </w:tr>
    </w:tbl>
    <w:p w14:paraId="7B848D09" w14:textId="77777777" w:rsidR="002966D6" w:rsidRDefault="002966D6" w:rsidP="002966D6">
      <w:pPr>
        <w:spacing w:before="120"/>
        <w:rPr>
          <w:rFonts w:eastAsia="Times New Roman"/>
          <w:lang w:val="en-US" w:eastAsia="ko-KR"/>
        </w:rPr>
      </w:pPr>
    </w:p>
    <w:p w14:paraId="27237C4C" w14:textId="77777777" w:rsidR="002966D6" w:rsidRDefault="002966D6" w:rsidP="002966D6">
      <w:pPr>
        <w:keepNext/>
        <w:keepLines/>
        <w:spacing w:before="60"/>
        <w:jc w:val="center"/>
        <w:rPr>
          <w:rFonts w:ascii="Arial" w:hAnsi="Arial"/>
          <w:b/>
          <w:lang w:val="en-US"/>
        </w:rPr>
      </w:pPr>
      <w:r>
        <w:rPr>
          <w:rFonts w:ascii="Arial" w:hAnsi="Arial"/>
          <w:b/>
          <w:lang w:val="en-US"/>
        </w:rPr>
        <w:t>Table A.4.5.5.5.1-2: General test parameters for FR1 SCell for beam failure detection and link recovery testing in non-DRX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181"/>
        <w:gridCol w:w="1580"/>
        <w:gridCol w:w="1168"/>
        <w:gridCol w:w="1750"/>
        <w:gridCol w:w="1710"/>
      </w:tblGrid>
      <w:tr w:rsidR="002966D6" w14:paraId="4D4154C8" w14:textId="77777777" w:rsidTr="00A67AE3">
        <w:trPr>
          <w:trHeight w:val="164"/>
          <w:jc w:val="center"/>
        </w:trPr>
        <w:tc>
          <w:tcPr>
            <w:tcW w:w="2139" w:type="pct"/>
            <w:gridSpan w:val="3"/>
            <w:tcBorders>
              <w:top w:val="single" w:sz="4" w:space="0" w:color="auto"/>
              <w:left w:val="single" w:sz="4" w:space="0" w:color="auto"/>
              <w:bottom w:val="nil"/>
              <w:right w:val="single" w:sz="4" w:space="0" w:color="auto"/>
            </w:tcBorders>
            <w:hideMark/>
          </w:tcPr>
          <w:p w14:paraId="17642F87"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Parameter</w:t>
            </w:r>
          </w:p>
        </w:tc>
        <w:tc>
          <w:tcPr>
            <w:tcW w:w="722" w:type="pct"/>
            <w:tcBorders>
              <w:top w:val="single" w:sz="4" w:space="0" w:color="auto"/>
              <w:left w:val="single" w:sz="4" w:space="0" w:color="auto"/>
              <w:bottom w:val="nil"/>
              <w:right w:val="single" w:sz="4" w:space="0" w:color="auto"/>
            </w:tcBorders>
            <w:hideMark/>
          </w:tcPr>
          <w:p w14:paraId="797FFF31"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Unit</w:t>
            </w:r>
          </w:p>
        </w:tc>
        <w:tc>
          <w:tcPr>
            <w:tcW w:w="1082" w:type="pct"/>
            <w:tcBorders>
              <w:top w:val="single" w:sz="4" w:space="0" w:color="auto"/>
              <w:left w:val="single" w:sz="4" w:space="0" w:color="auto"/>
              <w:bottom w:val="single" w:sz="4" w:space="0" w:color="auto"/>
              <w:right w:val="single" w:sz="4" w:space="0" w:color="auto"/>
            </w:tcBorders>
            <w:hideMark/>
          </w:tcPr>
          <w:p w14:paraId="3E6E00FF"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Value</w:t>
            </w:r>
          </w:p>
        </w:tc>
        <w:tc>
          <w:tcPr>
            <w:tcW w:w="1057" w:type="pct"/>
            <w:tcBorders>
              <w:top w:val="single" w:sz="4" w:space="0" w:color="auto"/>
              <w:left w:val="single" w:sz="4" w:space="0" w:color="auto"/>
              <w:bottom w:val="nil"/>
              <w:right w:val="single" w:sz="4" w:space="0" w:color="auto"/>
            </w:tcBorders>
            <w:hideMark/>
          </w:tcPr>
          <w:p w14:paraId="1D291CC4"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Comment</w:t>
            </w:r>
          </w:p>
        </w:tc>
      </w:tr>
      <w:tr w:rsidR="002966D6" w14:paraId="02E5DDA5" w14:textId="77777777" w:rsidTr="00A67AE3">
        <w:trPr>
          <w:trHeight w:val="125"/>
          <w:jc w:val="center"/>
        </w:trPr>
        <w:tc>
          <w:tcPr>
            <w:tcW w:w="2139" w:type="pct"/>
            <w:gridSpan w:val="3"/>
            <w:tcBorders>
              <w:top w:val="nil"/>
              <w:left w:val="single" w:sz="4" w:space="0" w:color="auto"/>
              <w:bottom w:val="single" w:sz="4" w:space="0" w:color="auto"/>
              <w:right w:val="single" w:sz="4" w:space="0" w:color="auto"/>
            </w:tcBorders>
            <w:vAlign w:val="center"/>
            <w:hideMark/>
          </w:tcPr>
          <w:p w14:paraId="5E5E64BB" w14:textId="77777777" w:rsidR="002966D6" w:rsidRDefault="002966D6" w:rsidP="00A67AE3">
            <w:pPr>
              <w:rPr>
                <w:rFonts w:ascii="Arial" w:hAnsi="Arial"/>
                <w:b/>
                <w:noProof/>
                <w:sz w:val="18"/>
              </w:rPr>
            </w:pPr>
          </w:p>
        </w:tc>
        <w:tc>
          <w:tcPr>
            <w:tcW w:w="722" w:type="pct"/>
            <w:tcBorders>
              <w:top w:val="nil"/>
              <w:left w:val="single" w:sz="4" w:space="0" w:color="auto"/>
              <w:bottom w:val="single" w:sz="4" w:space="0" w:color="auto"/>
              <w:right w:val="single" w:sz="4" w:space="0" w:color="auto"/>
            </w:tcBorders>
            <w:vAlign w:val="center"/>
            <w:hideMark/>
          </w:tcPr>
          <w:p w14:paraId="664B3F3C" w14:textId="77777777" w:rsidR="002966D6" w:rsidRDefault="002966D6" w:rsidP="00A67AE3">
            <w:pPr>
              <w:spacing w:after="0" w:line="256" w:lineRule="auto"/>
              <w:rPr>
                <w:rFonts w:ascii="Calibri" w:hAnsi="Calibri" w:cstheme="minorBidi"/>
                <w:lang w:val="en-US" w:eastAsia="ja-JP"/>
              </w:rPr>
            </w:pPr>
          </w:p>
        </w:tc>
        <w:tc>
          <w:tcPr>
            <w:tcW w:w="1082" w:type="pct"/>
            <w:tcBorders>
              <w:top w:val="single" w:sz="4" w:space="0" w:color="auto"/>
              <w:left w:val="single" w:sz="4" w:space="0" w:color="auto"/>
              <w:bottom w:val="single" w:sz="4" w:space="0" w:color="auto"/>
              <w:right w:val="single" w:sz="4" w:space="0" w:color="auto"/>
            </w:tcBorders>
            <w:hideMark/>
          </w:tcPr>
          <w:p w14:paraId="6FC5D0D0" w14:textId="77777777" w:rsidR="002966D6" w:rsidRDefault="002966D6" w:rsidP="00A67AE3">
            <w:pPr>
              <w:keepNext/>
              <w:keepLines/>
              <w:spacing w:after="0" w:line="256" w:lineRule="auto"/>
              <w:jc w:val="center"/>
              <w:rPr>
                <w:rFonts w:ascii="Arial" w:hAnsi="Arial"/>
                <w:b/>
                <w:noProof/>
                <w:sz w:val="18"/>
                <w:lang w:eastAsia="ko-KR"/>
              </w:rPr>
            </w:pPr>
            <w:r>
              <w:rPr>
                <w:rFonts w:ascii="Arial" w:hAnsi="Arial"/>
                <w:b/>
                <w:noProof/>
                <w:sz w:val="18"/>
              </w:rPr>
              <w:t>Test 1</w:t>
            </w:r>
          </w:p>
        </w:tc>
        <w:tc>
          <w:tcPr>
            <w:tcW w:w="1057" w:type="pct"/>
            <w:tcBorders>
              <w:top w:val="nil"/>
              <w:left w:val="single" w:sz="4" w:space="0" w:color="auto"/>
              <w:bottom w:val="single" w:sz="4" w:space="0" w:color="auto"/>
              <w:right w:val="single" w:sz="4" w:space="0" w:color="auto"/>
            </w:tcBorders>
            <w:vAlign w:val="center"/>
            <w:hideMark/>
          </w:tcPr>
          <w:p w14:paraId="12E8AA9C" w14:textId="77777777" w:rsidR="002966D6" w:rsidRDefault="002966D6" w:rsidP="00A67AE3">
            <w:pPr>
              <w:rPr>
                <w:rFonts w:ascii="Arial" w:hAnsi="Arial"/>
                <w:b/>
                <w:noProof/>
                <w:sz w:val="18"/>
              </w:rPr>
            </w:pPr>
          </w:p>
        </w:tc>
      </w:tr>
      <w:tr w:rsidR="002966D6" w14:paraId="0F9E3D44" w14:textId="77777777" w:rsidTr="00A67AE3">
        <w:trPr>
          <w:trHeight w:val="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774B48B"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Active PCell </w:t>
            </w:r>
          </w:p>
        </w:tc>
        <w:tc>
          <w:tcPr>
            <w:tcW w:w="722" w:type="pct"/>
            <w:tcBorders>
              <w:top w:val="single" w:sz="4" w:space="0" w:color="auto"/>
              <w:left w:val="single" w:sz="4" w:space="0" w:color="auto"/>
              <w:bottom w:val="single" w:sz="4" w:space="0" w:color="auto"/>
              <w:right w:val="single" w:sz="4" w:space="0" w:color="auto"/>
            </w:tcBorders>
          </w:tcPr>
          <w:p w14:paraId="633F1BC7"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071985A0"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Cell 1</w:t>
            </w:r>
          </w:p>
        </w:tc>
        <w:tc>
          <w:tcPr>
            <w:tcW w:w="1057" w:type="pct"/>
            <w:tcBorders>
              <w:top w:val="single" w:sz="4" w:space="0" w:color="auto"/>
              <w:left w:val="single" w:sz="4" w:space="0" w:color="auto"/>
              <w:bottom w:val="single" w:sz="4" w:space="0" w:color="auto"/>
              <w:right w:val="single" w:sz="4" w:space="0" w:color="auto"/>
            </w:tcBorders>
          </w:tcPr>
          <w:p w14:paraId="792806EA" w14:textId="77777777" w:rsidR="002966D6" w:rsidRDefault="002966D6" w:rsidP="00A67AE3">
            <w:pPr>
              <w:keepNext/>
              <w:keepLines/>
              <w:spacing w:after="0" w:line="256" w:lineRule="auto"/>
              <w:jc w:val="center"/>
              <w:rPr>
                <w:rFonts w:ascii="Arial" w:hAnsi="Arial"/>
                <w:noProof/>
                <w:sz w:val="18"/>
              </w:rPr>
            </w:pPr>
          </w:p>
        </w:tc>
      </w:tr>
      <w:tr w:rsidR="002966D6" w14:paraId="623D0DBE"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4A10FBA" w14:textId="77777777" w:rsidR="002966D6" w:rsidRDefault="002966D6" w:rsidP="00A67AE3">
            <w:pPr>
              <w:keepNext/>
              <w:keepLines/>
              <w:spacing w:after="0" w:line="256" w:lineRule="auto"/>
              <w:rPr>
                <w:rFonts w:ascii="Arial" w:hAnsi="Arial"/>
                <w:noProof/>
                <w:sz w:val="18"/>
              </w:rPr>
            </w:pPr>
            <w:r>
              <w:rPr>
                <w:rFonts w:ascii="Arial" w:hAnsi="Arial"/>
                <w:noProof/>
                <w:sz w:val="18"/>
              </w:rPr>
              <w:t>RF Channel Number</w:t>
            </w:r>
          </w:p>
        </w:tc>
        <w:tc>
          <w:tcPr>
            <w:tcW w:w="722" w:type="pct"/>
            <w:tcBorders>
              <w:top w:val="single" w:sz="4" w:space="0" w:color="auto"/>
              <w:left w:val="single" w:sz="4" w:space="0" w:color="auto"/>
              <w:bottom w:val="single" w:sz="4" w:space="0" w:color="auto"/>
              <w:right w:val="single" w:sz="4" w:space="0" w:color="auto"/>
            </w:tcBorders>
          </w:tcPr>
          <w:p w14:paraId="71E52AFC"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7FAEEC45"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w:t>
            </w:r>
          </w:p>
        </w:tc>
        <w:tc>
          <w:tcPr>
            <w:tcW w:w="1057" w:type="pct"/>
            <w:tcBorders>
              <w:top w:val="single" w:sz="4" w:space="0" w:color="auto"/>
              <w:left w:val="single" w:sz="4" w:space="0" w:color="auto"/>
              <w:bottom w:val="single" w:sz="4" w:space="0" w:color="auto"/>
              <w:right w:val="single" w:sz="4" w:space="0" w:color="auto"/>
            </w:tcBorders>
          </w:tcPr>
          <w:p w14:paraId="74AB1477" w14:textId="77777777" w:rsidR="002966D6" w:rsidRDefault="002966D6" w:rsidP="00A67AE3">
            <w:pPr>
              <w:keepNext/>
              <w:keepLines/>
              <w:spacing w:after="0" w:line="256" w:lineRule="auto"/>
              <w:jc w:val="center"/>
              <w:rPr>
                <w:rFonts w:ascii="Arial" w:hAnsi="Arial"/>
                <w:noProof/>
                <w:sz w:val="18"/>
              </w:rPr>
            </w:pPr>
          </w:p>
        </w:tc>
      </w:tr>
      <w:tr w:rsidR="002966D6" w14:paraId="0F5C16BC"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B451D3F"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Active PSCell </w:t>
            </w:r>
          </w:p>
        </w:tc>
        <w:tc>
          <w:tcPr>
            <w:tcW w:w="722" w:type="pct"/>
            <w:tcBorders>
              <w:top w:val="single" w:sz="4" w:space="0" w:color="auto"/>
              <w:left w:val="single" w:sz="4" w:space="0" w:color="auto"/>
              <w:bottom w:val="single" w:sz="4" w:space="0" w:color="auto"/>
              <w:right w:val="single" w:sz="4" w:space="0" w:color="auto"/>
            </w:tcBorders>
          </w:tcPr>
          <w:p w14:paraId="057FD0F5"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37FFD0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Cell 2</w:t>
            </w:r>
          </w:p>
        </w:tc>
        <w:tc>
          <w:tcPr>
            <w:tcW w:w="1057" w:type="pct"/>
            <w:tcBorders>
              <w:top w:val="single" w:sz="4" w:space="0" w:color="auto"/>
              <w:left w:val="single" w:sz="4" w:space="0" w:color="auto"/>
              <w:bottom w:val="single" w:sz="4" w:space="0" w:color="auto"/>
              <w:right w:val="single" w:sz="4" w:space="0" w:color="auto"/>
            </w:tcBorders>
          </w:tcPr>
          <w:p w14:paraId="301ACDF6" w14:textId="77777777" w:rsidR="002966D6" w:rsidRDefault="002966D6" w:rsidP="00A67AE3">
            <w:pPr>
              <w:keepNext/>
              <w:keepLines/>
              <w:spacing w:after="0" w:line="256" w:lineRule="auto"/>
              <w:jc w:val="center"/>
              <w:rPr>
                <w:rFonts w:ascii="Arial" w:hAnsi="Arial"/>
                <w:noProof/>
                <w:sz w:val="18"/>
              </w:rPr>
            </w:pPr>
          </w:p>
        </w:tc>
      </w:tr>
      <w:tr w:rsidR="002966D6" w14:paraId="5A50A5F4"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AE0DEE5" w14:textId="77777777" w:rsidR="002966D6" w:rsidRDefault="002966D6" w:rsidP="00A67AE3">
            <w:pPr>
              <w:keepNext/>
              <w:keepLines/>
              <w:spacing w:after="0" w:line="256" w:lineRule="auto"/>
              <w:rPr>
                <w:rFonts w:ascii="Arial" w:hAnsi="Arial"/>
                <w:noProof/>
                <w:sz w:val="18"/>
              </w:rPr>
            </w:pPr>
            <w:r>
              <w:rPr>
                <w:rFonts w:ascii="Arial" w:hAnsi="Arial"/>
                <w:noProof/>
                <w:sz w:val="18"/>
              </w:rPr>
              <w:t>RF Channel Number</w:t>
            </w:r>
          </w:p>
        </w:tc>
        <w:tc>
          <w:tcPr>
            <w:tcW w:w="722" w:type="pct"/>
            <w:tcBorders>
              <w:top w:val="single" w:sz="4" w:space="0" w:color="auto"/>
              <w:left w:val="single" w:sz="4" w:space="0" w:color="auto"/>
              <w:bottom w:val="single" w:sz="4" w:space="0" w:color="auto"/>
              <w:right w:val="single" w:sz="4" w:space="0" w:color="auto"/>
            </w:tcBorders>
          </w:tcPr>
          <w:p w14:paraId="7FD3E4A8"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7EF80FB1"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2</w:t>
            </w:r>
          </w:p>
        </w:tc>
        <w:tc>
          <w:tcPr>
            <w:tcW w:w="1057" w:type="pct"/>
            <w:tcBorders>
              <w:top w:val="single" w:sz="4" w:space="0" w:color="auto"/>
              <w:left w:val="single" w:sz="4" w:space="0" w:color="auto"/>
              <w:bottom w:val="single" w:sz="4" w:space="0" w:color="auto"/>
              <w:right w:val="single" w:sz="4" w:space="0" w:color="auto"/>
            </w:tcBorders>
          </w:tcPr>
          <w:p w14:paraId="0D7EF383" w14:textId="77777777" w:rsidR="002966D6" w:rsidRDefault="002966D6" w:rsidP="00A67AE3">
            <w:pPr>
              <w:keepNext/>
              <w:keepLines/>
              <w:spacing w:after="0" w:line="256" w:lineRule="auto"/>
              <w:jc w:val="center"/>
              <w:rPr>
                <w:rFonts w:ascii="Arial" w:hAnsi="Arial"/>
                <w:noProof/>
                <w:sz w:val="18"/>
              </w:rPr>
            </w:pPr>
          </w:p>
        </w:tc>
      </w:tr>
      <w:tr w:rsidR="002966D6" w14:paraId="65E16C64"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2FB78C6"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Active SCell </w:t>
            </w:r>
          </w:p>
        </w:tc>
        <w:tc>
          <w:tcPr>
            <w:tcW w:w="722" w:type="pct"/>
            <w:tcBorders>
              <w:top w:val="single" w:sz="4" w:space="0" w:color="auto"/>
              <w:left w:val="single" w:sz="4" w:space="0" w:color="auto"/>
              <w:bottom w:val="single" w:sz="4" w:space="0" w:color="auto"/>
              <w:right w:val="single" w:sz="4" w:space="0" w:color="auto"/>
            </w:tcBorders>
          </w:tcPr>
          <w:p w14:paraId="64553CCA"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3509EAB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Cell 3</w:t>
            </w:r>
          </w:p>
        </w:tc>
        <w:tc>
          <w:tcPr>
            <w:tcW w:w="1057" w:type="pct"/>
            <w:tcBorders>
              <w:top w:val="single" w:sz="4" w:space="0" w:color="auto"/>
              <w:left w:val="single" w:sz="4" w:space="0" w:color="auto"/>
              <w:bottom w:val="single" w:sz="4" w:space="0" w:color="auto"/>
              <w:right w:val="single" w:sz="4" w:space="0" w:color="auto"/>
            </w:tcBorders>
          </w:tcPr>
          <w:p w14:paraId="587D9C48" w14:textId="77777777" w:rsidR="002966D6" w:rsidRDefault="002966D6" w:rsidP="00A67AE3">
            <w:pPr>
              <w:keepNext/>
              <w:keepLines/>
              <w:spacing w:after="0" w:line="256" w:lineRule="auto"/>
              <w:jc w:val="center"/>
              <w:rPr>
                <w:rFonts w:ascii="Arial" w:hAnsi="Arial"/>
                <w:noProof/>
                <w:sz w:val="18"/>
              </w:rPr>
            </w:pPr>
          </w:p>
        </w:tc>
      </w:tr>
      <w:tr w:rsidR="002966D6" w14:paraId="7369559E"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4082A4C" w14:textId="77777777" w:rsidR="002966D6" w:rsidRDefault="002966D6" w:rsidP="00A67AE3">
            <w:pPr>
              <w:keepNext/>
              <w:keepLines/>
              <w:spacing w:after="0" w:line="256" w:lineRule="auto"/>
              <w:rPr>
                <w:rFonts w:ascii="Arial" w:hAnsi="Arial"/>
                <w:noProof/>
                <w:sz w:val="18"/>
              </w:rPr>
            </w:pPr>
            <w:r>
              <w:rPr>
                <w:rFonts w:ascii="Arial" w:hAnsi="Arial"/>
                <w:noProof/>
                <w:sz w:val="18"/>
              </w:rPr>
              <w:t>RF Channel Number</w:t>
            </w:r>
          </w:p>
        </w:tc>
        <w:tc>
          <w:tcPr>
            <w:tcW w:w="722" w:type="pct"/>
            <w:tcBorders>
              <w:top w:val="single" w:sz="4" w:space="0" w:color="auto"/>
              <w:left w:val="single" w:sz="4" w:space="0" w:color="auto"/>
              <w:bottom w:val="single" w:sz="4" w:space="0" w:color="auto"/>
              <w:right w:val="single" w:sz="4" w:space="0" w:color="auto"/>
            </w:tcBorders>
          </w:tcPr>
          <w:p w14:paraId="184B63A7"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F3AC06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3</w:t>
            </w:r>
          </w:p>
        </w:tc>
        <w:tc>
          <w:tcPr>
            <w:tcW w:w="1057" w:type="pct"/>
            <w:tcBorders>
              <w:top w:val="single" w:sz="4" w:space="0" w:color="auto"/>
              <w:left w:val="single" w:sz="4" w:space="0" w:color="auto"/>
              <w:bottom w:val="single" w:sz="4" w:space="0" w:color="auto"/>
              <w:right w:val="single" w:sz="4" w:space="0" w:color="auto"/>
            </w:tcBorders>
          </w:tcPr>
          <w:p w14:paraId="2BF50FBB" w14:textId="77777777" w:rsidR="002966D6" w:rsidRDefault="002966D6" w:rsidP="00A67AE3">
            <w:pPr>
              <w:keepNext/>
              <w:keepLines/>
              <w:spacing w:after="0" w:line="256" w:lineRule="auto"/>
              <w:jc w:val="center"/>
              <w:rPr>
                <w:rFonts w:ascii="Arial" w:hAnsi="Arial"/>
                <w:noProof/>
                <w:sz w:val="18"/>
              </w:rPr>
            </w:pPr>
          </w:p>
        </w:tc>
      </w:tr>
      <w:tr w:rsidR="002966D6" w14:paraId="124F8375" w14:textId="77777777" w:rsidTr="00A67AE3">
        <w:trPr>
          <w:trHeight w:val="93"/>
          <w:jc w:val="center"/>
        </w:trPr>
        <w:tc>
          <w:tcPr>
            <w:tcW w:w="1162" w:type="pct"/>
            <w:gridSpan w:val="2"/>
            <w:tcBorders>
              <w:top w:val="single" w:sz="4" w:space="0" w:color="auto"/>
              <w:left w:val="single" w:sz="4" w:space="0" w:color="auto"/>
              <w:bottom w:val="nil"/>
              <w:right w:val="single" w:sz="4" w:space="0" w:color="auto"/>
            </w:tcBorders>
            <w:hideMark/>
          </w:tcPr>
          <w:p w14:paraId="2B0682B0"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Duplex mode</w:t>
            </w:r>
          </w:p>
        </w:tc>
        <w:tc>
          <w:tcPr>
            <w:tcW w:w="977" w:type="pct"/>
            <w:tcBorders>
              <w:top w:val="single" w:sz="4" w:space="0" w:color="auto"/>
              <w:left w:val="single" w:sz="4" w:space="0" w:color="auto"/>
              <w:bottom w:val="single" w:sz="4" w:space="0" w:color="auto"/>
              <w:right w:val="single" w:sz="4" w:space="0" w:color="auto"/>
            </w:tcBorders>
            <w:hideMark/>
          </w:tcPr>
          <w:p w14:paraId="33D0702E"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722" w:type="pct"/>
            <w:tcBorders>
              <w:top w:val="single" w:sz="4" w:space="0" w:color="auto"/>
              <w:left w:val="single" w:sz="4" w:space="0" w:color="auto"/>
              <w:bottom w:val="nil"/>
              <w:right w:val="single" w:sz="4" w:space="0" w:color="auto"/>
            </w:tcBorders>
          </w:tcPr>
          <w:p w14:paraId="5E6C712C" w14:textId="77777777" w:rsidR="002966D6" w:rsidRDefault="002966D6" w:rsidP="00A67AE3">
            <w:pPr>
              <w:keepNext/>
              <w:keepLines/>
              <w:spacing w:after="0" w:line="256" w:lineRule="auto"/>
              <w:jc w:val="cente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13E845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FDD</w:t>
            </w:r>
          </w:p>
        </w:tc>
        <w:tc>
          <w:tcPr>
            <w:tcW w:w="1057" w:type="pct"/>
            <w:tcBorders>
              <w:top w:val="single" w:sz="4" w:space="0" w:color="auto"/>
              <w:left w:val="single" w:sz="4" w:space="0" w:color="auto"/>
              <w:bottom w:val="single" w:sz="4" w:space="0" w:color="auto"/>
              <w:right w:val="single" w:sz="4" w:space="0" w:color="auto"/>
            </w:tcBorders>
          </w:tcPr>
          <w:p w14:paraId="5668ECC1" w14:textId="77777777" w:rsidR="002966D6" w:rsidRDefault="002966D6" w:rsidP="00A67AE3">
            <w:pPr>
              <w:keepNext/>
              <w:keepLines/>
              <w:spacing w:after="0" w:line="256" w:lineRule="auto"/>
              <w:jc w:val="center"/>
              <w:rPr>
                <w:rFonts w:ascii="Arial" w:hAnsi="Arial"/>
                <w:noProof/>
                <w:sz w:val="18"/>
              </w:rPr>
            </w:pPr>
          </w:p>
        </w:tc>
      </w:tr>
      <w:tr w:rsidR="002966D6" w14:paraId="65ADF8D9" w14:textId="77777777" w:rsidTr="00A67AE3">
        <w:trPr>
          <w:trHeight w:val="92"/>
          <w:jc w:val="center"/>
        </w:trPr>
        <w:tc>
          <w:tcPr>
            <w:tcW w:w="1162" w:type="pct"/>
            <w:gridSpan w:val="2"/>
            <w:tcBorders>
              <w:top w:val="nil"/>
              <w:left w:val="single" w:sz="4" w:space="0" w:color="auto"/>
              <w:bottom w:val="single" w:sz="4" w:space="0" w:color="auto"/>
              <w:right w:val="single" w:sz="4" w:space="0" w:color="auto"/>
            </w:tcBorders>
            <w:hideMark/>
          </w:tcPr>
          <w:p w14:paraId="0F72C831"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4176CB7B"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3, 5, 6</w:t>
            </w:r>
          </w:p>
        </w:tc>
        <w:tc>
          <w:tcPr>
            <w:tcW w:w="722" w:type="pct"/>
            <w:tcBorders>
              <w:top w:val="nil"/>
              <w:left w:val="single" w:sz="4" w:space="0" w:color="auto"/>
              <w:bottom w:val="single" w:sz="4" w:space="0" w:color="auto"/>
              <w:right w:val="single" w:sz="4" w:space="0" w:color="auto"/>
            </w:tcBorders>
            <w:hideMark/>
          </w:tcPr>
          <w:p w14:paraId="0568F2B2"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2633554E"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TDD</w:t>
            </w:r>
          </w:p>
        </w:tc>
        <w:tc>
          <w:tcPr>
            <w:tcW w:w="1057" w:type="pct"/>
            <w:tcBorders>
              <w:top w:val="single" w:sz="4" w:space="0" w:color="auto"/>
              <w:left w:val="single" w:sz="4" w:space="0" w:color="auto"/>
              <w:bottom w:val="single" w:sz="4" w:space="0" w:color="auto"/>
              <w:right w:val="single" w:sz="4" w:space="0" w:color="auto"/>
            </w:tcBorders>
          </w:tcPr>
          <w:p w14:paraId="1A5C657C" w14:textId="77777777" w:rsidR="002966D6" w:rsidRDefault="002966D6" w:rsidP="00A67AE3">
            <w:pPr>
              <w:keepNext/>
              <w:keepLines/>
              <w:spacing w:after="0" w:line="256" w:lineRule="auto"/>
              <w:jc w:val="center"/>
              <w:rPr>
                <w:rFonts w:ascii="Arial" w:hAnsi="Arial"/>
                <w:noProof/>
                <w:sz w:val="18"/>
              </w:rPr>
            </w:pPr>
          </w:p>
        </w:tc>
      </w:tr>
      <w:tr w:rsidR="002966D6" w14:paraId="0B708505" w14:textId="77777777" w:rsidTr="00A67AE3">
        <w:trPr>
          <w:trHeight w:val="92"/>
          <w:jc w:val="center"/>
          <w:ins w:id="625"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5E307C84" w14:textId="77777777" w:rsidR="002966D6" w:rsidRPr="000A690B" w:rsidRDefault="002966D6" w:rsidP="00A67AE3">
            <w:pPr>
              <w:keepNext/>
              <w:keepLines/>
              <w:spacing w:after="0" w:line="256" w:lineRule="auto"/>
              <w:rPr>
                <w:ins w:id="626" w:author="R4-2117781" w:date="2021-10-18T16:55:00Z"/>
                <w:rFonts w:ascii="Arial" w:hAnsi="Arial"/>
                <w:noProof/>
                <w:sz w:val="18"/>
              </w:rPr>
              <w:pPrChange w:id="627" w:author="R4-2117781" w:date="2021-10-18T16:55:00Z">
                <w:pPr/>
              </w:pPrChange>
            </w:pPr>
            <w:ins w:id="628" w:author="R4-2117781" w:date="2021-10-18T16:55:00Z">
              <w:r w:rsidRPr="000A690B">
                <w:rPr>
                  <w:rFonts w:ascii="Arial" w:hAnsi="Arial"/>
                  <w:noProof/>
                  <w:sz w:val="18"/>
                </w:rPr>
                <w:lastRenderedPageBreak/>
                <w:t>BWchannel</w:t>
              </w:r>
            </w:ins>
          </w:p>
        </w:tc>
        <w:tc>
          <w:tcPr>
            <w:tcW w:w="977" w:type="pct"/>
            <w:tcBorders>
              <w:top w:val="single" w:sz="4" w:space="0" w:color="auto"/>
              <w:left w:val="single" w:sz="4" w:space="0" w:color="auto"/>
              <w:bottom w:val="single" w:sz="4" w:space="0" w:color="auto"/>
              <w:right w:val="single" w:sz="4" w:space="0" w:color="auto"/>
            </w:tcBorders>
            <w:hideMark/>
          </w:tcPr>
          <w:p w14:paraId="0525AC13" w14:textId="77777777" w:rsidR="002966D6" w:rsidRPr="000A690B" w:rsidRDefault="002966D6" w:rsidP="00A67AE3">
            <w:pPr>
              <w:rPr>
                <w:ins w:id="629" w:author="R4-2117781" w:date="2021-10-18T16:55:00Z"/>
                <w:rFonts w:ascii="Arial" w:hAnsi="Arial"/>
                <w:noProof/>
                <w:sz w:val="18"/>
                <w:lang w:val="it-IT"/>
              </w:rPr>
            </w:pPr>
            <w:ins w:id="630" w:author="R4-2117781" w:date="2021-10-18T16:55:00Z">
              <w:r w:rsidRPr="000A690B">
                <w:rPr>
                  <w:rFonts w:ascii="Arial" w:hAnsi="Arial"/>
                  <w:noProof/>
                  <w:sz w:val="18"/>
                  <w:lang w:val="it-IT"/>
                </w:rPr>
                <w:t>Config 1, 4</w:t>
              </w:r>
            </w:ins>
          </w:p>
        </w:tc>
        <w:tc>
          <w:tcPr>
            <w:tcW w:w="722" w:type="pct"/>
            <w:tcBorders>
              <w:top w:val="nil"/>
              <w:left w:val="single" w:sz="4" w:space="0" w:color="auto"/>
              <w:bottom w:val="single" w:sz="4" w:space="0" w:color="auto"/>
              <w:right w:val="single" w:sz="4" w:space="0" w:color="auto"/>
            </w:tcBorders>
            <w:hideMark/>
          </w:tcPr>
          <w:p w14:paraId="1146F965" w14:textId="77777777" w:rsidR="002966D6" w:rsidRPr="000A690B" w:rsidRDefault="002966D6" w:rsidP="00A67AE3">
            <w:pPr>
              <w:keepNext/>
              <w:keepLines/>
              <w:spacing w:after="0" w:line="256" w:lineRule="auto"/>
              <w:jc w:val="center"/>
              <w:rPr>
                <w:ins w:id="631" w:author="R4-2117781" w:date="2021-10-18T16:55:00Z"/>
                <w:rFonts w:ascii="Arial" w:hAnsi="Arial"/>
                <w:noProof/>
                <w:sz w:val="18"/>
                <w:rPrChange w:id="632" w:author="R4-2117781" w:date="2021-10-18T16:56:00Z">
                  <w:rPr>
                    <w:ins w:id="633" w:author="R4-2117781" w:date="2021-10-18T16:55:00Z"/>
                    <w:rFonts w:ascii="Arial" w:hAnsi="Arial"/>
                    <w:noProof/>
                    <w:sz w:val="18"/>
                    <w:lang w:val="it-IT"/>
                  </w:rPr>
                </w:rPrChange>
              </w:rPr>
              <w:pPrChange w:id="634" w:author="R4-2117781" w:date="2021-10-18T16:56:00Z">
                <w:pPr/>
              </w:pPrChange>
            </w:pPr>
            <w:ins w:id="635" w:author="R4-2117781" w:date="2021-10-18T16:55:00Z">
              <w:r w:rsidRPr="000A690B">
                <w:rPr>
                  <w:rFonts w:ascii="Arial" w:hAnsi="Arial"/>
                  <w:noProof/>
                  <w:sz w:val="18"/>
                  <w:rPrChange w:id="636" w:author="R4-2117781" w:date="2021-10-18T16:56:00Z">
                    <w:rPr>
                      <w:rFonts w:ascii="Arial" w:hAnsi="Arial"/>
                      <w:noProof/>
                      <w:sz w:val="18"/>
                      <w:lang w:val="it-IT"/>
                    </w:rPr>
                  </w:rPrChange>
                </w:rPr>
                <w:t>MHz</w:t>
              </w:r>
            </w:ins>
          </w:p>
        </w:tc>
        <w:tc>
          <w:tcPr>
            <w:tcW w:w="1082" w:type="pct"/>
            <w:tcBorders>
              <w:top w:val="single" w:sz="4" w:space="0" w:color="auto"/>
              <w:left w:val="single" w:sz="4" w:space="0" w:color="auto"/>
              <w:bottom w:val="single" w:sz="4" w:space="0" w:color="auto"/>
              <w:right w:val="single" w:sz="4" w:space="0" w:color="auto"/>
            </w:tcBorders>
            <w:hideMark/>
          </w:tcPr>
          <w:p w14:paraId="6ADA5CC6" w14:textId="77777777" w:rsidR="002966D6" w:rsidRPr="000A690B" w:rsidRDefault="002966D6" w:rsidP="00A67AE3">
            <w:pPr>
              <w:keepNext/>
              <w:keepLines/>
              <w:spacing w:after="0" w:line="256" w:lineRule="auto"/>
              <w:jc w:val="center"/>
              <w:rPr>
                <w:ins w:id="637" w:author="R4-2117781" w:date="2021-10-18T16:55:00Z"/>
                <w:rFonts w:ascii="Arial" w:hAnsi="Arial"/>
                <w:noProof/>
                <w:sz w:val="18"/>
              </w:rPr>
              <w:pPrChange w:id="638" w:author="R4-2117781" w:date="2021-10-18T16:56:00Z">
                <w:pPr/>
              </w:pPrChange>
            </w:pPr>
            <w:ins w:id="639" w:author="R4-2117781" w:date="2021-10-18T16:55:00Z">
              <w:r w:rsidRPr="000A690B">
                <w:rPr>
                  <w:rFonts w:ascii="Arial" w:hAnsi="Arial"/>
                  <w:noProof/>
                  <w:sz w:val="18"/>
                </w:rPr>
                <w:t>10: NRB,c = 52</w:t>
              </w:r>
            </w:ins>
          </w:p>
        </w:tc>
        <w:tc>
          <w:tcPr>
            <w:tcW w:w="1057" w:type="pct"/>
            <w:tcBorders>
              <w:top w:val="single" w:sz="4" w:space="0" w:color="auto"/>
              <w:left w:val="single" w:sz="4" w:space="0" w:color="auto"/>
              <w:bottom w:val="single" w:sz="4" w:space="0" w:color="auto"/>
              <w:right w:val="single" w:sz="4" w:space="0" w:color="auto"/>
            </w:tcBorders>
          </w:tcPr>
          <w:p w14:paraId="562603E6" w14:textId="77777777" w:rsidR="002966D6" w:rsidRPr="000A690B" w:rsidRDefault="002966D6" w:rsidP="00A67AE3">
            <w:pPr>
              <w:keepNext/>
              <w:keepLines/>
              <w:spacing w:after="0" w:line="256" w:lineRule="auto"/>
              <w:jc w:val="center"/>
              <w:rPr>
                <w:ins w:id="640" w:author="R4-2117781" w:date="2021-10-18T16:55:00Z"/>
                <w:rFonts w:ascii="Arial" w:hAnsi="Arial"/>
                <w:noProof/>
                <w:sz w:val="18"/>
              </w:rPr>
              <w:pPrChange w:id="641" w:author="R4-2117781" w:date="2021-10-18T16:56:00Z">
                <w:pPr/>
              </w:pPrChange>
            </w:pPr>
          </w:p>
        </w:tc>
      </w:tr>
      <w:tr w:rsidR="002966D6" w14:paraId="035B5551" w14:textId="77777777" w:rsidTr="00A67AE3">
        <w:trPr>
          <w:trHeight w:val="92"/>
          <w:jc w:val="center"/>
          <w:ins w:id="642"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76ABCAF5" w14:textId="77777777" w:rsidR="002966D6" w:rsidRPr="000A690B" w:rsidRDefault="002966D6" w:rsidP="00A67AE3">
            <w:pPr>
              <w:keepNext/>
              <w:keepLines/>
              <w:spacing w:after="0" w:line="256" w:lineRule="auto"/>
              <w:rPr>
                <w:ins w:id="643" w:author="R4-2117781" w:date="2021-10-18T16:55:00Z"/>
                <w:rFonts w:ascii="Arial" w:hAnsi="Arial"/>
                <w:noProof/>
                <w:sz w:val="18"/>
              </w:rPr>
              <w:pPrChange w:id="644" w:author="R4-2117781" w:date="2021-10-18T16:55:00Z">
                <w:pPr/>
              </w:pPrChange>
            </w:pPr>
          </w:p>
        </w:tc>
        <w:tc>
          <w:tcPr>
            <w:tcW w:w="977" w:type="pct"/>
            <w:tcBorders>
              <w:top w:val="single" w:sz="4" w:space="0" w:color="auto"/>
              <w:left w:val="single" w:sz="4" w:space="0" w:color="auto"/>
              <w:bottom w:val="single" w:sz="4" w:space="0" w:color="auto"/>
              <w:right w:val="single" w:sz="4" w:space="0" w:color="auto"/>
            </w:tcBorders>
            <w:hideMark/>
          </w:tcPr>
          <w:p w14:paraId="37961769" w14:textId="77777777" w:rsidR="002966D6" w:rsidRPr="000A690B" w:rsidRDefault="002966D6" w:rsidP="00A67AE3">
            <w:pPr>
              <w:rPr>
                <w:ins w:id="645" w:author="R4-2117781" w:date="2021-10-18T16:55:00Z"/>
                <w:rFonts w:ascii="Arial" w:hAnsi="Arial"/>
                <w:noProof/>
                <w:sz w:val="18"/>
                <w:lang w:val="it-IT"/>
              </w:rPr>
            </w:pPr>
            <w:ins w:id="646" w:author="R4-2117781" w:date="2021-10-18T16:55:00Z">
              <w:r w:rsidRPr="000A690B">
                <w:rPr>
                  <w:rFonts w:ascii="Arial" w:hAnsi="Arial"/>
                  <w:noProof/>
                  <w:sz w:val="18"/>
                  <w:lang w:val="it-IT"/>
                </w:rPr>
                <w:t>Config 2, 5</w:t>
              </w:r>
            </w:ins>
          </w:p>
        </w:tc>
        <w:tc>
          <w:tcPr>
            <w:tcW w:w="722" w:type="pct"/>
            <w:tcBorders>
              <w:top w:val="nil"/>
              <w:left w:val="single" w:sz="4" w:space="0" w:color="auto"/>
              <w:bottom w:val="single" w:sz="4" w:space="0" w:color="auto"/>
              <w:right w:val="single" w:sz="4" w:space="0" w:color="auto"/>
            </w:tcBorders>
            <w:hideMark/>
          </w:tcPr>
          <w:p w14:paraId="140CDB1C" w14:textId="77777777" w:rsidR="002966D6" w:rsidRPr="000A690B" w:rsidRDefault="002966D6" w:rsidP="00A67AE3">
            <w:pPr>
              <w:rPr>
                <w:ins w:id="647" w:author="R4-2117781" w:date="2021-10-18T16:55:00Z"/>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4C3E6AFB" w14:textId="77777777" w:rsidR="002966D6" w:rsidRPr="000A690B" w:rsidRDefault="002966D6" w:rsidP="00A67AE3">
            <w:pPr>
              <w:keepNext/>
              <w:keepLines/>
              <w:spacing w:after="0" w:line="256" w:lineRule="auto"/>
              <w:jc w:val="center"/>
              <w:rPr>
                <w:ins w:id="648" w:author="R4-2117781" w:date="2021-10-18T16:55:00Z"/>
                <w:rFonts w:ascii="Arial" w:hAnsi="Arial"/>
                <w:noProof/>
                <w:sz w:val="18"/>
              </w:rPr>
              <w:pPrChange w:id="649" w:author="R4-2117781" w:date="2021-10-18T16:56:00Z">
                <w:pPr/>
              </w:pPrChange>
            </w:pPr>
            <w:ins w:id="650" w:author="R4-2117781" w:date="2021-10-18T16:55:00Z">
              <w:r w:rsidRPr="000A690B">
                <w:rPr>
                  <w:rFonts w:ascii="Arial" w:hAnsi="Arial"/>
                  <w:noProof/>
                  <w:sz w:val="18"/>
                </w:rPr>
                <w:t>10: NRB,c = 52</w:t>
              </w:r>
            </w:ins>
          </w:p>
        </w:tc>
        <w:tc>
          <w:tcPr>
            <w:tcW w:w="1057" w:type="pct"/>
            <w:tcBorders>
              <w:top w:val="single" w:sz="4" w:space="0" w:color="auto"/>
              <w:left w:val="single" w:sz="4" w:space="0" w:color="auto"/>
              <w:bottom w:val="single" w:sz="4" w:space="0" w:color="auto"/>
              <w:right w:val="single" w:sz="4" w:space="0" w:color="auto"/>
            </w:tcBorders>
          </w:tcPr>
          <w:p w14:paraId="119B06AA" w14:textId="77777777" w:rsidR="002966D6" w:rsidRPr="000A690B" w:rsidRDefault="002966D6" w:rsidP="00A67AE3">
            <w:pPr>
              <w:keepNext/>
              <w:keepLines/>
              <w:spacing w:after="0" w:line="256" w:lineRule="auto"/>
              <w:jc w:val="center"/>
              <w:rPr>
                <w:ins w:id="651" w:author="R4-2117781" w:date="2021-10-18T16:55:00Z"/>
                <w:rFonts w:ascii="Arial" w:hAnsi="Arial"/>
                <w:noProof/>
                <w:sz w:val="18"/>
              </w:rPr>
              <w:pPrChange w:id="652" w:author="R4-2117781" w:date="2021-10-18T16:56:00Z">
                <w:pPr/>
              </w:pPrChange>
            </w:pPr>
          </w:p>
        </w:tc>
      </w:tr>
      <w:tr w:rsidR="002966D6" w14:paraId="74A464E6" w14:textId="77777777" w:rsidTr="00A67AE3">
        <w:trPr>
          <w:trHeight w:val="92"/>
          <w:jc w:val="center"/>
          <w:ins w:id="653"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61E4C8AF" w14:textId="77777777" w:rsidR="002966D6" w:rsidRPr="000A690B" w:rsidRDefault="002966D6" w:rsidP="00A67AE3">
            <w:pPr>
              <w:keepNext/>
              <w:keepLines/>
              <w:spacing w:after="0" w:line="256" w:lineRule="auto"/>
              <w:rPr>
                <w:ins w:id="654" w:author="R4-2117781" w:date="2021-10-18T16:55:00Z"/>
                <w:rFonts w:ascii="Arial" w:hAnsi="Arial"/>
                <w:noProof/>
                <w:sz w:val="18"/>
              </w:rPr>
              <w:pPrChange w:id="655" w:author="R4-2117781" w:date="2021-10-18T16:55:00Z">
                <w:pPr/>
              </w:pPrChange>
            </w:pPr>
          </w:p>
        </w:tc>
        <w:tc>
          <w:tcPr>
            <w:tcW w:w="977" w:type="pct"/>
            <w:tcBorders>
              <w:top w:val="single" w:sz="4" w:space="0" w:color="auto"/>
              <w:left w:val="single" w:sz="4" w:space="0" w:color="auto"/>
              <w:bottom w:val="single" w:sz="4" w:space="0" w:color="auto"/>
              <w:right w:val="single" w:sz="4" w:space="0" w:color="auto"/>
            </w:tcBorders>
            <w:hideMark/>
          </w:tcPr>
          <w:p w14:paraId="20F3CD9F" w14:textId="77777777" w:rsidR="002966D6" w:rsidRPr="000A690B" w:rsidRDefault="002966D6" w:rsidP="00A67AE3">
            <w:pPr>
              <w:rPr>
                <w:ins w:id="656" w:author="R4-2117781" w:date="2021-10-18T16:55:00Z"/>
                <w:rFonts w:ascii="Arial" w:hAnsi="Arial"/>
                <w:noProof/>
                <w:sz w:val="18"/>
                <w:lang w:val="it-IT"/>
              </w:rPr>
            </w:pPr>
            <w:ins w:id="657" w:author="R4-2117781" w:date="2021-10-18T16:55:00Z">
              <w:r w:rsidRPr="000A690B">
                <w:rPr>
                  <w:rFonts w:ascii="Arial" w:hAnsi="Arial"/>
                  <w:noProof/>
                  <w:sz w:val="18"/>
                  <w:lang w:val="it-IT"/>
                </w:rPr>
                <w:t>Config 3, 6</w:t>
              </w:r>
            </w:ins>
          </w:p>
        </w:tc>
        <w:tc>
          <w:tcPr>
            <w:tcW w:w="722" w:type="pct"/>
            <w:tcBorders>
              <w:top w:val="nil"/>
              <w:left w:val="single" w:sz="4" w:space="0" w:color="auto"/>
              <w:bottom w:val="single" w:sz="4" w:space="0" w:color="auto"/>
              <w:right w:val="single" w:sz="4" w:space="0" w:color="auto"/>
            </w:tcBorders>
            <w:hideMark/>
          </w:tcPr>
          <w:p w14:paraId="442423C1" w14:textId="77777777" w:rsidR="002966D6" w:rsidRPr="000A690B" w:rsidRDefault="002966D6" w:rsidP="00A67AE3">
            <w:pPr>
              <w:rPr>
                <w:ins w:id="658" w:author="R4-2117781" w:date="2021-10-18T16:55:00Z"/>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97C7888" w14:textId="77777777" w:rsidR="002966D6" w:rsidRPr="000A690B" w:rsidRDefault="002966D6" w:rsidP="00A67AE3">
            <w:pPr>
              <w:keepNext/>
              <w:keepLines/>
              <w:spacing w:after="0" w:line="256" w:lineRule="auto"/>
              <w:jc w:val="center"/>
              <w:rPr>
                <w:ins w:id="659" w:author="R4-2117781" w:date="2021-10-18T16:55:00Z"/>
                <w:rFonts w:ascii="Arial" w:hAnsi="Arial"/>
                <w:noProof/>
                <w:sz w:val="18"/>
              </w:rPr>
              <w:pPrChange w:id="660" w:author="R4-2117781" w:date="2021-10-18T16:56:00Z">
                <w:pPr/>
              </w:pPrChange>
            </w:pPr>
            <w:ins w:id="661" w:author="R4-2117781" w:date="2021-10-18T16:55:00Z">
              <w:r w:rsidRPr="000A690B">
                <w:rPr>
                  <w:rFonts w:ascii="Arial" w:hAnsi="Arial"/>
                  <w:noProof/>
                  <w:sz w:val="18"/>
                </w:rPr>
                <w:t>40: NRB,c = 106</w:t>
              </w:r>
            </w:ins>
          </w:p>
        </w:tc>
        <w:tc>
          <w:tcPr>
            <w:tcW w:w="1057" w:type="pct"/>
            <w:tcBorders>
              <w:top w:val="single" w:sz="4" w:space="0" w:color="auto"/>
              <w:left w:val="single" w:sz="4" w:space="0" w:color="auto"/>
              <w:bottom w:val="single" w:sz="4" w:space="0" w:color="auto"/>
              <w:right w:val="single" w:sz="4" w:space="0" w:color="auto"/>
            </w:tcBorders>
          </w:tcPr>
          <w:p w14:paraId="7728D5F1" w14:textId="77777777" w:rsidR="002966D6" w:rsidRPr="000A690B" w:rsidRDefault="002966D6" w:rsidP="00A67AE3">
            <w:pPr>
              <w:keepNext/>
              <w:keepLines/>
              <w:spacing w:after="0" w:line="256" w:lineRule="auto"/>
              <w:jc w:val="center"/>
              <w:rPr>
                <w:ins w:id="662" w:author="R4-2117781" w:date="2021-10-18T16:55:00Z"/>
                <w:rFonts w:ascii="Arial" w:hAnsi="Arial"/>
                <w:noProof/>
                <w:sz w:val="18"/>
              </w:rPr>
              <w:pPrChange w:id="663" w:author="R4-2117781" w:date="2021-10-18T16:56:00Z">
                <w:pPr/>
              </w:pPrChange>
            </w:pPr>
          </w:p>
        </w:tc>
      </w:tr>
      <w:tr w:rsidR="002966D6" w14:paraId="159BA0FE" w14:textId="77777777" w:rsidTr="00A67AE3">
        <w:trPr>
          <w:trHeight w:val="92"/>
          <w:jc w:val="center"/>
          <w:ins w:id="664"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61BFD08D" w14:textId="77777777" w:rsidR="002966D6" w:rsidRPr="000A690B" w:rsidRDefault="002966D6" w:rsidP="00A67AE3">
            <w:pPr>
              <w:keepNext/>
              <w:keepLines/>
              <w:spacing w:after="0" w:line="256" w:lineRule="auto"/>
              <w:rPr>
                <w:ins w:id="665" w:author="R4-2117781" w:date="2021-10-18T16:55:00Z"/>
                <w:rFonts w:ascii="Arial" w:hAnsi="Arial"/>
                <w:noProof/>
                <w:sz w:val="18"/>
              </w:rPr>
              <w:pPrChange w:id="666" w:author="R4-2117781" w:date="2021-10-18T16:55:00Z">
                <w:pPr/>
              </w:pPrChange>
            </w:pPr>
            <w:ins w:id="667" w:author="R4-2117781" w:date="2021-10-18T16:55:00Z">
              <w:r w:rsidRPr="000A690B">
                <w:rPr>
                  <w:rFonts w:ascii="Arial" w:hAnsi="Arial"/>
                  <w:noProof/>
                  <w:sz w:val="18"/>
                </w:rPr>
                <w:t>DL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16B09AF3" w14:textId="77777777" w:rsidR="002966D6" w:rsidRPr="000A690B" w:rsidRDefault="002966D6" w:rsidP="00A67AE3">
            <w:pPr>
              <w:rPr>
                <w:ins w:id="668" w:author="R4-2117781" w:date="2021-10-18T16:55:00Z"/>
                <w:rFonts w:ascii="Arial" w:hAnsi="Arial"/>
                <w:noProof/>
                <w:sz w:val="18"/>
                <w:lang w:val="it-IT"/>
              </w:rPr>
            </w:pPr>
            <w:ins w:id="669" w:author="R4-2117781" w:date="2021-10-18T16:55:00Z">
              <w:r w:rsidRPr="000A690B">
                <w:rPr>
                  <w:rFonts w:ascii="Arial" w:hAnsi="Arial"/>
                  <w:noProof/>
                  <w:sz w:val="18"/>
                  <w:lang w:val="it-IT"/>
                </w:rPr>
                <w:t>Config 1, 2, 3, 4, 5, 6</w:t>
              </w:r>
            </w:ins>
          </w:p>
        </w:tc>
        <w:tc>
          <w:tcPr>
            <w:tcW w:w="722" w:type="pct"/>
            <w:tcBorders>
              <w:top w:val="nil"/>
              <w:left w:val="single" w:sz="4" w:space="0" w:color="auto"/>
              <w:bottom w:val="single" w:sz="4" w:space="0" w:color="auto"/>
              <w:right w:val="single" w:sz="4" w:space="0" w:color="auto"/>
            </w:tcBorders>
            <w:hideMark/>
          </w:tcPr>
          <w:p w14:paraId="10351B12" w14:textId="77777777" w:rsidR="002966D6" w:rsidRPr="000A690B" w:rsidRDefault="002966D6" w:rsidP="00A67AE3">
            <w:pPr>
              <w:rPr>
                <w:ins w:id="670" w:author="R4-2117781" w:date="2021-10-18T16:55:00Z"/>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605C3D41" w14:textId="77777777" w:rsidR="002966D6" w:rsidRPr="000A690B" w:rsidRDefault="002966D6" w:rsidP="00A67AE3">
            <w:pPr>
              <w:keepNext/>
              <w:keepLines/>
              <w:spacing w:after="0" w:line="256" w:lineRule="auto"/>
              <w:jc w:val="center"/>
              <w:rPr>
                <w:ins w:id="671" w:author="R4-2117781" w:date="2021-10-18T16:55:00Z"/>
                <w:rFonts w:ascii="Arial" w:hAnsi="Arial"/>
                <w:noProof/>
                <w:sz w:val="18"/>
              </w:rPr>
              <w:pPrChange w:id="672" w:author="R4-2117781" w:date="2021-10-18T16:56:00Z">
                <w:pPr/>
              </w:pPrChange>
            </w:pPr>
            <w:ins w:id="673" w:author="R4-2117781" w:date="2021-10-18T16:55:00Z">
              <w:r w:rsidRPr="000A690B">
                <w:rPr>
                  <w:rFonts w:ascii="Arial" w:hAnsi="Arial"/>
                  <w:noProof/>
                  <w:sz w:val="18"/>
                </w:rPr>
                <w:t>DLBWP.0.1</w:t>
              </w:r>
            </w:ins>
          </w:p>
        </w:tc>
        <w:tc>
          <w:tcPr>
            <w:tcW w:w="1057" w:type="pct"/>
            <w:tcBorders>
              <w:top w:val="single" w:sz="4" w:space="0" w:color="auto"/>
              <w:left w:val="single" w:sz="4" w:space="0" w:color="auto"/>
              <w:bottom w:val="single" w:sz="4" w:space="0" w:color="auto"/>
              <w:right w:val="single" w:sz="4" w:space="0" w:color="auto"/>
            </w:tcBorders>
          </w:tcPr>
          <w:p w14:paraId="4DA6DDE6" w14:textId="77777777" w:rsidR="002966D6" w:rsidRPr="000A690B" w:rsidRDefault="002966D6" w:rsidP="00A67AE3">
            <w:pPr>
              <w:keepNext/>
              <w:keepLines/>
              <w:spacing w:after="0" w:line="256" w:lineRule="auto"/>
              <w:jc w:val="center"/>
              <w:rPr>
                <w:ins w:id="674" w:author="R4-2117781" w:date="2021-10-18T16:55:00Z"/>
                <w:rFonts w:ascii="Arial" w:hAnsi="Arial"/>
                <w:noProof/>
                <w:sz w:val="18"/>
              </w:rPr>
              <w:pPrChange w:id="675" w:author="R4-2117781" w:date="2021-10-18T16:56:00Z">
                <w:pPr/>
              </w:pPrChange>
            </w:pPr>
          </w:p>
        </w:tc>
      </w:tr>
      <w:tr w:rsidR="002966D6" w14:paraId="37151993" w14:textId="77777777" w:rsidTr="00A67AE3">
        <w:trPr>
          <w:trHeight w:val="92"/>
          <w:jc w:val="center"/>
          <w:ins w:id="676"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0E7BDAFC" w14:textId="77777777" w:rsidR="002966D6" w:rsidRPr="000A690B" w:rsidRDefault="002966D6" w:rsidP="00A67AE3">
            <w:pPr>
              <w:keepNext/>
              <w:keepLines/>
              <w:spacing w:after="0" w:line="256" w:lineRule="auto"/>
              <w:rPr>
                <w:ins w:id="677" w:author="R4-2117781" w:date="2021-10-18T16:55:00Z"/>
                <w:rFonts w:ascii="Arial" w:hAnsi="Arial"/>
                <w:noProof/>
                <w:sz w:val="18"/>
              </w:rPr>
              <w:pPrChange w:id="678" w:author="R4-2117781" w:date="2021-10-18T16:55:00Z">
                <w:pPr/>
              </w:pPrChange>
            </w:pPr>
            <w:ins w:id="679" w:author="R4-2117781" w:date="2021-10-18T16:55:00Z">
              <w:r w:rsidRPr="000A690B">
                <w:rPr>
                  <w:rFonts w:ascii="Arial" w:hAnsi="Arial"/>
                  <w:noProof/>
                  <w:sz w:val="18"/>
                </w:rPr>
                <w:t>DL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408CBD8E" w14:textId="77777777" w:rsidR="002966D6" w:rsidRPr="000A690B" w:rsidRDefault="002966D6" w:rsidP="00A67AE3">
            <w:pPr>
              <w:rPr>
                <w:ins w:id="680" w:author="R4-2117781" w:date="2021-10-18T16:55:00Z"/>
                <w:rFonts w:ascii="Arial" w:hAnsi="Arial"/>
                <w:noProof/>
                <w:sz w:val="18"/>
                <w:lang w:val="it-IT"/>
              </w:rPr>
            </w:pPr>
            <w:ins w:id="681" w:author="R4-2117781" w:date="2021-10-18T16:55:00Z">
              <w:r w:rsidRPr="000A690B">
                <w:rPr>
                  <w:rFonts w:ascii="Arial" w:hAnsi="Arial"/>
                  <w:noProof/>
                  <w:sz w:val="18"/>
                  <w:lang w:val="it-IT"/>
                </w:rPr>
                <w:t>Config 1, 2, 3, 4, 5, 6</w:t>
              </w:r>
            </w:ins>
          </w:p>
        </w:tc>
        <w:tc>
          <w:tcPr>
            <w:tcW w:w="722" w:type="pct"/>
            <w:tcBorders>
              <w:top w:val="nil"/>
              <w:left w:val="single" w:sz="4" w:space="0" w:color="auto"/>
              <w:bottom w:val="single" w:sz="4" w:space="0" w:color="auto"/>
              <w:right w:val="single" w:sz="4" w:space="0" w:color="auto"/>
            </w:tcBorders>
            <w:hideMark/>
          </w:tcPr>
          <w:p w14:paraId="7250B96A" w14:textId="77777777" w:rsidR="002966D6" w:rsidRPr="000A690B" w:rsidRDefault="002966D6" w:rsidP="00A67AE3">
            <w:pPr>
              <w:rPr>
                <w:ins w:id="682" w:author="R4-2117781" w:date="2021-10-18T16:55:00Z"/>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1DE606A1" w14:textId="77777777" w:rsidR="002966D6" w:rsidRPr="000A690B" w:rsidRDefault="002966D6" w:rsidP="00A67AE3">
            <w:pPr>
              <w:keepNext/>
              <w:keepLines/>
              <w:spacing w:after="0" w:line="256" w:lineRule="auto"/>
              <w:jc w:val="center"/>
              <w:rPr>
                <w:ins w:id="683" w:author="R4-2117781" w:date="2021-10-18T16:55:00Z"/>
                <w:rFonts w:ascii="Arial" w:hAnsi="Arial"/>
                <w:noProof/>
                <w:sz w:val="18"/>
              </w:rPr>
              <w:pPrChange w:id="684" w:author="R4-2117781" w:date="2021-10-18T16:56:00Z">
                <w:pPr/>
              </w:pPrChange>
            </w:pPr>
            <w:ins w:id="685" w:author="R4-2117781" w:date="2021-10-18T16:55:00Z">
              <w:r w:rsidRPr="000A690B">
                <w:rPr>
                  <w:rFonts w:ascii="Arial" w:hAnsi="Arial"/>
                  <w:noProof/>
                  <w:sz w:val="18"/>
                </w:rPr>
                <w:t>DLBWP.1.1</w:t>
              </w:r>
            </w:ins>
          </w:p>
        </w:tc>
        <w:tc>
          <w:tcPr>
            <w:tcW w:w="1057" w:type="pct"/>
            <w:tcBorders>
              <w:top w:val="single" w:sz="4" w:space="0" w:color="auto"/>
              <w:left w:val="single" w:sz="4" w:space="0" w:color="auto"/>
              <w:bottom w:val="single" w:sz="4" w:space="0" w:color="auto"/>
              <w:right w:val="single" w:sz="4" w:space="0" w:color="auto"/>
            </w:tcBorders>
          </w:tcPr>
          <w:p w14:paraId="1C99105A" w14:textId="77777777" w:rsidR="002966D6" w:rsidRPr="000A690B" w:rsidRDefault="002966D6" w:rsidP="00A67AE3">
            <w:pPr>
              <w:keepNext/>
              <w:keepLines/>
              <w:spacing w:after="0" w:line="256" w:lineRule="auto"/>
              <w:jc w:val="center"/>
              <w:rPr>
                <w:ins w:id="686" w:author="R4-2117781" w:date="2021-10-18T16:55:00Z"/>
                <w:rFonts w:ascii="Arial" w:hAnsi="Arial"/>
                <w:noProof/>
                <w:sz w:val="18"/>
              </w:rPr>
              <w:pPrChange w:id="687" w:author="R4-2117781" w:date="2021-10-18T16:56:00Z">
                <w:pPr/>
              </w:pPrChange>
            </w:pPr>
          </w:p>
        </w:tc>
      </w:tr>
      <w:tr w:rsidR="002966D6" w14:paraId="405A40E7" w14:textId="77777777" w:rsidTr="00A67AE3">
        <w:trPr>
          <w:trHeight w:val="92"/>
          <w:jc w:val="center"/>
          <w:ins w:id="688"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3F82DDD1" w14:textId="77777777" w:rsidR="002966D6" w:rsidRPr="000A690B" w:rsidRDefault="002966D6" w:rsidP="00A67AE3">
            <w:pPr>
              <w:keepNext/>
              <w:keepLines/>
              <w:spacing w:after="0" w:line="256" w:lineRule="auto"/>
              <w:rPr>
                <w:ins w:id="689" w:author="R4-2117781" w:date="2021-10-18T16:55:00Z"/>
                <w:rFonts w:ascii="Arial" w:hAnsi="Arial"/>
                <w:noProof/>
                <w:sz w:val="18"/>
              </w:rPr>
              <w:pPrChange w:id="690" w:author="R4-2117781" w:date="2021-10-18T16:55:00Z">
                <w:pPr/>
              </w:pPrChange>
            </w:pPr>
            <w:ins w:id="691" w:author="R4-2117781" w:date="2021-10-18T16:55:00Z">
              <w:r w:rsidRPr="000A690B">
                <w:rPr>
                  <w:rFonts w:ascii="Arial" w:hAnsi="Arial"/>
                  <w:noProof/>
                  <w:sz w:val="18"/>
                </w:rPr>
                <w:t>UL initial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1A84645C" w14:textId="77777777" w:rsidR="002966D6" w:rsidRPr="000A690B" w:rsidRDefault="002966D6" w:rsidP="00A67AE3">
            <w:pPr>
              <w:rPr>
                <w:ins w:id="692" w:author="R4-2117781" w:date="2021-10-18T16:55:00Z"/>
                <w:rFonts w:ascii="Arial" w:hAnsi="Arial"/>
                <w:noProof/>
                <w:sz w:val="18"/>
                <w:lang w:val="it-IT"/>
              </w:rPr>
            </w:pPr>
            <w:ins w:id="693" w:author="R4-2117781" w:date="2021-10-18T16:55:00Z">
              <w:r w:rsidRPr="000A690B">
                <w:rPr>
                  <w:rFonts w:ascii="Arial" w:hAnsi="Arial"/>
                  <w:noProof/>
                  <w:sz w:val="18"/>
                  <w:lang w:val="it-IT"/>
                </w:rPr>
                <w:t>Config 1, 2, 3, 4, 5, 6</w:t>
              </w:r>
            </w:ins>
          </w:p>
        </w:tc>
        <w:tc>
          <w:tcPr>
            <w:tcW w:w="722" w:type="pct"/>
            <w:tcBorders>
              <w:top w:val="nil"/>
              <w:left w:val="single" w:sz="4" w:space="0" w:color="auto"/>
              <w:bottom w:val="single" w:sz="4" w:space="0" w:color="auto"/>
              <w:right w:val="single" w:sz="4" w:space="0" w:color="auto"/>
            </w:tcBorders>
            <w:hideMark/>
          </w:tcPr>
          <w:p w14:paraId="640AD132" w14:textId="77777777" w:rsidR="002966D6" w:rsidRPr="000A690B" w:rsidRDefault="002966D6" w:rsidP="00A67AE3">
            <w:pPr>
              <w:rPr>
                <w:ins w:id="694" w:author="R4-2117781" w:date="2021-10-18T16:55:00Z"/>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E0858B6" w14:textId="77777777" w:rsidR="002966D6" w:rsidRPr="000A690B" w:rsidRDefault="002966D6" w:rsidP="00A67AE3">
            <w:pPr>
              <w:keepNext/>
              <w:keepLines/>
              <w:spacing w:after="0" w:line="256" w:lineRule="auto"/>
              <w:jc w:val="center"/>
              <w:rPr>
                <w:ins w:id="695" w:author="R4-2117781" w:date="2021-10-18T16:55:00Z"/>
                <w:rFonts w:ascii="Arial" w:hAnsi="Arial"/>
                <w:noProof/>
                <w:sz w:val="18"/>
              </w:rPr>
              <w:pPrChange w:id="696" w:author="R4-2117781" w:date="2021-10-18T16:56:00Z">
                <w:pPr/>
              </w:pPrChange>
            </w:pPr>
            <w:ins w:id="697" w:author="R4-2117781" w:date="2021-10-18T16:55:00Z">
              <w:r w:rsidRPr="000A690B">
                <w:rPr>
                  <w:rFonts w:ascii="Arial" w:hAnsi="Arial"/>
                  <w:noProof/>
                  <w:sz w:val="18"/>
                </w:rPr>
                <w:t>ULBWP.0.1</w:t>
              </w:r>
            </w:ins>
          </w:p>
        </w:tc>
        <w:tc>
          <w:tcPr>
            <w:tcW w:w="1057" w:type="pct"/>
            <w:tcBorders>
              <w:top w:val="single" w:sz="4" w:space="0" w:color="auto"/>
              <w:left w:val="single" w:sz="4" w:space="0" w:color="auto"/>
              <w:bottom w:val="single" w:sz="4" w:space="0" w:color="auto"/>
              <w:right w:val="single" w:sz="4" w:space="0" w:color="auto"/>
            </w:tcBorders>
          </w:tcPr>
          <w:p w14:paraId="71400705" w14:textId="77777777" w:rsidR="002966D6" w:rsidRPr="000A690B" w:rsidRDefault="002966D6" w:rsidP="00A67AE3">
            <w:pPr>
              <w:keepNext/>
              <w:keepLines/>
              <w:spacing w:after="0" w:line="256" w:lineRule="auto"/>
              <w:jc w:val="center"/>
              <w:rPr>
                <w:ins w:id="698" w:author="R4-2117781" w:date="2021-10-18T16:55:00Z"/>
                <w:rFonts w:ascii="Arial" w:hAnsi="Arial"/>
                <w:noProof/>
                <w:sz w:val="18"/>
              </w:rPr>
              <w:pPrChange w:id="699" w:author="R4-2117781" w:date="2021-10-18T16:56:00Z">
                <w:pPr/>
              </w:pPrChange>
            </w:pPr>
          </w:p>
        </w:tc>
      </w:tr>
      <w:tr w:rsidR="002966D6" w14:paraId="4D8960A5" w14:textId="77777777" w:rsidTr="00A67AE3">
        <w:trPr>
          <w:trHeight w:val="92"/>
          <w:jc w:val="center"/>
          <w:ins w:id="700" w:author="R4-2117781" w:date="2021-10-18T16:55:00Z"/>
        </w:trPr>
        <w:tc>
          <w:tcPr>
            <w:tcW w:w="1162" w:type="pct"/>
            <w:gridSpan w:val="2"/>
            <w:tcBorders>
              <w:top w:val="nil"/>
              <w:left w:val="single" w:sz="4" w:space="0" w:color="auto"/>
              <w:bottom w:val="single" w:sz="4" w:space="0" w:color="auto"/>
              <w:right w:val="single" w:sz="4" w:space="0" w:color="auto"/>
            </w:tcBorders>
            <w:hideMark/>
          </w:tcPr>
          <w:p w14:paraId="6178C1F2" w14:textId="77777777" w:rsidR="002966D6" w:rsidRPr="000A690B" w:rsidRDefault="002966D6" w:rsidP="00A67AE3">
            <w:pPr>
              <w:keepNext/>
              <w:keepLines/>
              <w:spacing w:after="0" w:line="256" w:lineRule="auto"/>
              <w:rPr>
                <w:ins w:id="701" w:author="R4-2117781" w:date="2021-10-18T16:55:00Z"/>
                <w:rFonts w:ascii="Arial" w:hAnsi="Arial"/>
                <w:noProof/>
                <w:sz w:val="18"/>
              </w:rPr>
              <w:pPrChange w:id="702" w:author="R4-2117781" w:date="2021-10-18T16:55:00Z">
                <w:pPr/>
              </w:pPrChange>
            </w:pPr>
            <w:ins w:id="703" w:author="R4-2117781" w:date="2021-10-18T16:55:00Z">
              <w:r w:rsidRPr="000A690B">
                <w:rPr>
                  <w:rFonts w:ascii="Arial" w:hAnsi="Arial"/>
                  <w:noProof/>
                  <w:sz w:val="18"/>
                </w:rPr>
                <w:t>UL dedicated BWP configuration</w:t>
              </w:r>
            </w:ins>
          </w:p>
        </w:tc>
        <w:tc>
          <w:tcPr>
            <w:tcW w:w="977" w:type="pct"/>
            <w:tcBorders>
              <w:top w:val="single" w:sz="4" w:space="0" w:color="auto"/>
              <w:left w:val="single" w:sz="4" w:space="0" w:color="auto"/>
              <w:bottom w:val="single" w:sz="4" w:space="0" w:color="auto"/>
              <w:right w:val="single" w:sz="4" w:space="0" w:color="auto"/>
            </w:tcBorders>
            <w:hideMark/>
          </w:tcPr>
          <w:p w14:paraId="70B54D8F" w14:textId="77777777" w:rsidR="002966D6" w:rsidRPr="000A690B" w:rsidRDefault="002966D6" w:rsidP="00A67AE3">
            <w:pPr>
              <w:rPr>
                <w:ins w:id="704" w:author="R4-2117781" w:date="2021-10-18T16:55:00Z"/>
                <w:rFonts w:ascii="Arial" w:hAnsi="Arial"/>
                <w:noProof/>
                <w:sz w:val="18"/>
                <w:lang w:val="it-IT"/>
              </w:rPr>
            </w:pPr>
            <w:ins w:id="705" w:author="R4-2117781" w:date="2021-10-18T16:55:00Z">
              <w:r w:rsidRPr="000A690B">
                <w:rPr>
                  <w:rFonts w:ascii="Arial" w:hAnsi="Arial"/>
                  <w:noProof/>
                  <w:sz w:val="18"/>
                  <w:lang w:val="it-IT"/>
                </w:rPr>
                <w:t>Config 1, 2, 3, 4, 5, 6</w:t>
              </w:r>
            </w:ins>
          </w:p>
        </w:tc>
        <w:tc>
          <w:tcPr>
            <w:tcW w:w="722" w:type="pct"/>
            <w:tcBorders>
              <w:top w:val="nil"/>
              <w:left w:val="single" w:sz="4" w:space="0" w:color="auto"/>
              <w:bottom w:val="single" w:sz="4" w:space="0" w:color="auto"/>
              <w:right w:val="single" w:sz="4" w:space="0" w:color="auto"/>
            </w:tcBorders>
            <w:hideMark/>
          </w:tcPr>
          <w:p w14:paraId="766D4F52" w14:textId="77777777" w:rsidR="002966D6" w:rsidRPr="000A690B" w:rsidRDefault="002966D6" w:rsidP="00A67AE3">
            <w:pPr>
              <w:rPr>
                <w:ins w:id="706" w:author="R4-2117781" w:date="2021-10-18T16:55:00Z"/>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5A88FE0A" w14:textId="77777777" w:rsidR="002966D6" w:rsidRPr="000A690B" w:rsidRDefault="002966D6" w:rsidP="00A67AE3">
            <w:pPr>
              <w:keepNext/>
              <w:keepLines/>
              <w:spacing w:after="0" w:line="256" w:lineRule="auto"/>
              <w:jc w:val="center"/>
              <w:rPr>
                <w:ins w:id="707" w:author="R4-2117781" w:date="2021-10-18T16:55:00Z"/>
                <w:rFonts w:ascii="Arial" w:hAnsi="Arial"/>
                <w:noProof/>
                <w:sz w:val="18"/>
              </w:rPr>
              <w:pPrChange w:id="708" w:author="R4-2117781" w:date="2021-10-18T16:56:00Z">
                <w:pPr/>
              </w:pPrChange>
            </w:pPr>
            <w:ins w:id="709" w:author="R4-2117781" w:date="2021-10-18T16:55:00Z">
              <w:r w:rsidRPr="000A690B">
                <w:rPr>
                  <w:rFonts w:ascii="Arial" w:hAnsi="Arial"/>
                  <w:noProof/>
                  <w:sz w:val="18"/>
                </w:rPr>
                <w:t>ULBWP.1.1</w:t>
              </w:r>
            </w:ins>
          </w:p>
        </w:tc>
        <w:tc>
          <w:tcPr>
            <w:tcW w:w="1057" w:type="pct"/>
            <w:tcBorders>
              <w:top w:val="single" w:sz="4" w:space="0" w:color="auto"/>
              <w:left w:val="single" w:sz="4" w:space="0" w:color="auto"/>
              <w:bottom w:val="single" w:sz="4" w:space="0" w:color="auto"/>
              <w:right w:val="single" w:sz="4" w:space="0" w:color="auto"/>
            </w:tcBorders>
          </w:tcPr>
          <w:p w14:paraId="5486AC35" w14:textId="77777777" w:rsidR="002966D6" w:rsidRPr="000A690B" w:rsidRDefault="002966D6" w:rsidP="00A67AE3">
            <w:pPr>
              <w:keepNext/>
              <w:keepLines/>
              <w:spacing w:after="0" w:line="256" w:lineRule="auto"/>
              <w:jc w:val="center"/>
              <w:rPr>
                <w:ins w:id="710" w:author="R4-2117781" w:date="2021-10-18T16:55:00Z"/>
                <w:rFonts w:ascii="Arial" w:hAnsi="Arial"/>
                <w:noProof/>
                <w:sz w:val="18"/>
              </w:rPr>
              <w:pPrChange w:id="711" w:author="R4-2117781" w:date="2021-10-18T16:56:00Z">
                <w:pPr/>
              </w:pPrChange>
            </w:pPr>
          </w:p>
        </w:tc>
      </w:tr>
      <w:tr w:rsidR="002966D6" w14:paraId="3860D827" w14:textId="77777777" w:rsidTr="00A67AE3">
        <w:trPr>
          <w:trHeight w:val="189"/>
          <w:jc w:val="center"/>
        </w:trPr>
        <w:tc>
          <w:tcPr>
            <w:tcW w:w="1162" w:type="pct"/>
            <w:gridSpan w:val="2"/>
            <w:tcBorders>
              <w:top w:val="single" w:sz="4" w:space="0" w:color="auto"/>
              <w:left w:val="single" w:sz="4" w:space="0" w:color="auto"/>
              <w:bottom w:val="nil"/>
              <w:right w:val="single" w:sz="4" w:space="0" w:color="auto"/>
            </w:tcBorders>
            <w:hideMark/>
          </w:tcPr>
          <w:p w14:paraId="2A4D694B"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TDD Configuration</w:t>
            </w:r>
          </w:p>
        </w:tc>
        <w:tc>
          <w:tcPr>
            <w:tcW w:w="977" w:type="pct"/>
            <w:tcBorders>
              <w:top w:val="single" w:sz="4" w:space="0" w:color="auto"/>
              <w:left w:val="single" w:sz="4" w:space="0" w:color="auto"/>
              <w:bottom w:val="single" w:sz="4" w:space="0" w:color="auto"/>
              <w:right w:val="single" w:sz="4" w:space="0" w:color="auto"/>
            </w:tcBorders>
            <w:hideMark/>
          </w:tcPr>
          <w:p w14:paraId="76CD236E"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722" w:type="pct"/>
            <w:tcBorders>
              <w:top w:val="single" w:sz="4" w:space="0" w:color="auto"/>
              <w:left w:val="single" w:sz="4" w:space="0" w:color="auto"/>
              <w:bottom w:val="nil"/>
              <w:right w:val="single" w:sz="4" w:space="0" w:color="auto"/>
            </w:tcBorders>
          </w:tcPr>
          <w:p w14:paraId="36D53437" w14:textId="77777777" w:rsidR="002966D6" w:rsidRDefault="002966D6" w:rsidP="00A67AE3">
            <w:pPr>
              <w:keepNext/>
              <w:keepLines/>
              <w:spacing w:after="0" w:line="256" w:lineRule="auto"/>
              <w:jc w:val="cente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2C40E23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Not Applicable</w:t>
            </w:r>
          </w:p>
        </w:tc>
        <w:tc>
          <w:tcPr>
            <w:tcW w:w="1057" w:type="pct"/>
            <w:tcBorders>
              <w:top w:val="single" w:sz="4" w:space="0" w:color="auto"/>
              <w:left w:val="single" w:sz="4" w:space="0" w:color="auto"/>
              <w:bottom w:val="single" w:sz="4" w:space="0" w:color="auto"/>
              <w:right w:val="single" w:sz="4" w:space="0" w:color="auto"/>
            </w:tcBorders>
          </w:tcPr>
          <w:p w14:paraId="50326531" w14:textId="77777777" w:rsidR="002966D6" w:rsidRDefault="002966D6" w:rsidP="00A67AE3">
            <w:pPr>
              <w:keepNext/>
              <w:keepLines/>
              <w:spacing w:after="0" w:line="256" w:lineRule="auto"/>
              <w:jc w:val="center"/>
              <w:rPr>
                <w:rFonts w:ascii="Arial" w:hAnsi="Arial"/>
                <w:noProof/>
                <w:sz w:val="18"/>
              </w:rPr>
            </w:pPr>
          </w:p>
        </w:tc>
      </w:tr>
      <w:tr w:rsidR="002966D6" w14:paraId="0895A4D8" w14:textId="77777777" w:rsidTr="00A67AE3">
        <w:trPr>
          <w:trHeight w:val="189"/>
          <w:jc w:val="center"/>
        </w:trPr>
        <w:tc>
          <w:tcPr>
            <w:tcW w:w="1162" w:type="pct"/>
            <w:gridSpan w:val="2"/>
            <w:tcBorders>
              <w:top w:val="nil"/>
              <w:left w:val="single" w:sz="4" w:space="0" w:color="auto"/>
              <w:bottom w:val="nil"/>
              <w:right w:val="single" w:sz="4" w:space="0" w:color="auto"/>
            </w:tcBorders>
            <w:vAlign w:val="center"/>
            <w:hideMark/>
          </w:tcPr>
          <w:p w14:paraId="7651115A"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1F13AAF3"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722" w:type="pct"/>
            <w:tcBorders>
              <w:top w:val="nil"/>
              <w:left w:val="single" w:sz="4" w:space="0" w:color="auto"/>
              <w:bottom w:val="nil"/>
              <w:right w:val="single" w:sz="4" w:space="0" w:color="auto"/>
            </w:tcBorders>
            <w:hideMark/>
          </w:tcPr>
          <w:p w14:paraId="5091EC7D"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092A6ACE"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TDDConf.1.1</w:t>
            </w:r>
          </w:p>
        </w:tc>
        <w:tc>
          <w:tcPr>
            <w:tcW w:w="1057" w:type="pct"/>
            <w:tcBorders>
              <w:top w:val="single" w:sz="4" w:space="0" w:color="auto"/>
              <w:left w:val="single" w:sz="4" w:space="0" w:color="auto"/>
              <w:bottom w:val="single" w:sz="4" w:space="0" w:color="auto"/>
              <w:right w:val="single" w:sz="4" w:space="0" w:color="auto"/>
            </w:tcBorders>
          </w:tcPr>
          <w:p w14:paraId="3B5009D3" w14:textId="77777777" w:rsidR="002966D6" w:rsidRDefault="002966D6" w:rsidP="00A67AE3">
            <w:pPr>
              <w:keepNext/>
              <w:keepLines/>
              <w:spacing w:after="0" w:line="256" w:lineRule="auto"/>
              <w:jc w:val="center"/>
              <w:rPr>
                <w:rFonts w:ascii="Arial" w:hAnsi="Arial"/>
                <w:noProof/>
                <w:sz w:val="18"/>
              </w:rPr>
            </w:pPr>
          </w:p>
        </w:tc>
      </w:tr>
      <w:tr w:rsidR="002966D6" w14:paraId="5933F6BC" w14:textId="77777777" w:rsidTr="00A67AE3">
        <w:trPr>
          <w:trHeight w:val="189"/>
          <w:jc w:val="center"/>
        </w:trPr>
        <w:tc>
          <w:tcPr>
            <w:tcW w:w="1162" w:type="pct"/>
            <w:gridSpan w:val="2"/>
            <w:tcBorders>
              <w:top w:val="nil"/>
              <w:left w:val="single" w:sz="4" w:space="0" w:color="auto"/>
              <w:bottom w:val="single" w:sz="4" w:space="0" w:color="auto"/>
              <w:right w:val="single" w:sz="4" w:space="0" w:color="auto"/>
            </w:tcBorders>
            <w:vAlign w:val="center"/>
            <w:hideMark/>
          </w:tcPr>
          <w:p w14:paraId="6FE1A6FE"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3ED044C7"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722" w:type="pct"/>
            <w:tcBorders>
              <w:top w:val="nil"/>
              <w:left w:val="single" w:sz="4" w:space="0" w:color="auto"/>
              <w:bottom w:val="single" w:sz="4" w:space="0" w:color="auto"/>
              <w:right w:val="single" w:sz="4" w:space="0" w:color="auto"/>
            </w:tcBorders>
            <w:hideMark/>
          </w:tcPr>
          <w:p w14:paraId="56EB4C5A"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1BDCEC2B"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sz w:val="18"/>
              </w:rPr>
              <w:t>TDDConf.2.1</w:t>
            </w:r>
          </w:p>
        </w:tc>
        <w:tc>
          <w:tcPr>
            <w:tcW w:w="1057" w:type="pct"/>
            <w:tcBorders>
              <w:top w:val="single" w:sz="4" w:space="0" w:color="auto"/>
              <w:left w:val="single" w:sz="4" w:space="0" w:color="auto"/>
              <w:bottom w:val="single" w:sz="4" w:space="0" w:color="auto"/>
              <w:right w:val="single" w:sz="4" w:space="0" w:color="auto"/>
            </w:tcBorders>
          </w:tcPr>
          <w:p w14:paraId="055CEE70" w14:textId="77777777" w:rsidR="002966D6" w:rsidRDefault="002966D6" w:rsidP="00A67AE3">
            <w:pPr>
              <w:keepNext/>
              <w:keepLines/>
              <w:spacing w:after="0" w:line="256" w:lineRule="auto"/>
              <w:jc w:val="center"/>
              <w:rPr>
                <w:rFonts w:ascii="Arial" w:hAnsi="Arial"/>
                <w:noProof/>
                <w:sz w:val="18"/>
              </w:rPr>
            </w:pPr>
          </w:p>
        </w:tc>
      </w:tr>
      <w:tr w:rsidR="002966D6" w14:paraId="20B218AA" w14:textId="77777777" w:rsidTr="00A67AE3">
        <w:trPr>
          <w:trHeight w:val="189"/>
          <w:jc w:val="center"/>
        </w:trPr>
        <w:tc>
          <w:tcPr>
            <w:tcW w:w="1162" w:type="pct"/>
            <w:gridSpan w:val="2"/>
            <w:tcBorders>
              <w:top w:val="single" w:sz="4" w:space="0" w:color="auto"/>
              <w:left w:val="single" w:sz="4" w:space="0" w:color="auto"/>
              <w:bottom w:val="nil"/>
              <w:right w:val="single" w:sz="4" w:space="0" w:color="auto"/>
            </w:tcBorders>
            <w:hideMark/>
          </w:tcPr>
          <w:p w14:paraId="398D5F0B"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CORESET </w:t>
            </w:r>
          </w:p>
        </w:tc>
        <w:tc>
          <w:tcPr>
            <w:tcW w:w="977" w:type="pct"/>
            <w:tcBorders>
              <w:top w:val="single" w:sz="4" w:space="0" w:color="auto"/>
              <w:left w:val="single" w:sz="4" w:space="0" w:color="auto"/>
              <w:bottom w:val="single" w:sz="4" w:space="0" w:color="auto"/>
              <w:right w:val="single" w:sz="4" w:space="0" w:color="auto"/>
            </w:tcBorders>
            <w:hideMark/>
          </w:tcPr>
          <w:p w14:paraId="7F83ED2D"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722" w:type="pct"/>
            <w:tcBorders>
              <w:top w:val="single" w:sz="4" w:space="0" w:color="auto"/>
              <w:left w:val="single" w:sz="4" w:space="0" w:color="auto"/>
              <w:bottom w:val="nil"/>
              <w:right w:val="single" w:sz="4" w:space="0" w:color="auto"/>
            </w:tcBorders>
          </w:tcPr>
          <w:p w14:paraId="032EE2CB"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38BF3A9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CR.1.1 FDD</w:t>
            </w:r>
          </w:p>
        </w:tc>
        <w:tc>
          <w:tcPr>
            <w:tcW w:w="1057" w:type="pct"/>
            <w:tcBorders>
              <w:top w:val="single" w:sz="4" w:space="0" w:color="auto"/>
              <w:left w:val="single" w:sz="4" w:space="0" w:color="auto"/>
              <w:bottom w:val="nil"/>
              <w:right w:val="single" w:sz="4" w:space="0" w:color="auto"/>
            </w:tcBorders>
            <w:hideMark/>
          </w:tcPr>
          <w:p w14:paraId="1B36CF0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A.3.1.2</w:t>
            </w:r>
          </w:p>
        </w:tc>
      </w:tr>
      <w:tr w:rsidR="002966D6" w14:paraId="12D1710E" w14:textId="77777777" w:rsidTr="00A67AE3">
        <w:trPr>
          <w:trHeight w:val="189"/>
          <w:jc w:val="center"/>
        </w:trPr>
        <w:tc>
          <w:tcPr>
            <w:tcW w:w="1162" w:type="pct"/>
            <w:gridSpan w:val="2"/>
            <w:tcBorders>
              <w:top w:val="nil"/>
              <w:left w:val="single" w:sz="4" w:space="0" w:color="auto"/>
              <w:bottom w:val="nil"/>
              <w:right w:val="single" w:sz="4" w:space="0" w:color="auto"/>
            </w:tcBorders>
            <w:vAlign w:val="center"/>
            <w:hideMark/>
          </w:tcPr>
          <w:p w14:paraId="6B68FDA8" w14:textId="77777777" w:rsidR="002966D6" w:rsidRDefault="002966D6" w:rsidP="00A67AE3">
            <w:pPr>
              <w:keepNext/>
              <w:keepLines/>
              <w:spacing w:after="0" w:line="256" w:lineRule="auto"/>
              <w:rPr>
                <w:rFonts w:ascii="Arial" w:hAnsi="Arial"/>
                <w:noProof/>
                <w:sz w:val="18"/>
              </w:rPr>
            </w:pPr>
            <w:r>
              <w:rPr>
                <w:rFonts w:ascii="Arial" w:hAnsi="Arial"/>
                <w:noProof/>
                <w:sz w:val="18"/>
              </w:rPr>
              <w:t>Reference Channel</w:t>
            </w:r>
          </w:p>
        </w:tc>
        <w:tc>
          <w:tcPr>
            <w:tcW w:w="977" w:type="pct"/>
            <w:tcBorders>
              <w:top w:val="single" w:sz="4" w:space="0" w:color="auto"/>
              <w:left w:val="single" w:sz="4" w:space="0" w:color="auto"/>
              <w:bottom w:val="single" w:sz="4" w:space="0" w:color="auto"/>
              <w:right w:val="single" w:sz="4" w:space="0" w:color="auto"/>
            </w:tcBorders>
            <w:hideMark/>
          </w:tcPr>
          <w:p w14:paraId="35D8164F"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2, 5</w:t>
            </w:r>
          </w:p>
        </w:tc>
        <w:tc>
          <w:tcPr>
            <w:tcW w:w="722" w:type="pct"/>
            <w:tcBorders>
              <w:top w:val="nil"/>
              <w:left w:val="single" w:sz="4" w:space="0" w:color="auto"/>
              <w:bottom w:val="nil"/>
              <w:right w:val="single" w:sz="4" w:space="0" w:color="auto"/>
            </w:tcBorders>
            <w:hideMark/>
          </w:tcPr>
          <w:p w14:paraId="3DDCAD57"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55F2B7DF"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CR.1.1 TDD</w:t>
            </w:r>
          </w:p>
        </w:tc>
        <w:tc>
          <w:tcPr>
            <w:tcW w:w="1057" w:type="pct"/>
            <w:tcBorders>
              <w:top w:val="nil"/>
              <w:left w:val="single" w:sz="4" w:space="0" w:color="auto"/>
              <w:bottom w:val="nil"/>
              <w:right w:val="single" w:sz="4" w:space="0" w:color="auto"/>
            </w:tcBorders>
            <w:hideMark/>
          </w:tcPr>
          <w:p w14:paraId="5B84DAF9" w14:textId="77777777" w:rsidR="002966D6" w:rsidRDefault="002966D6" w:rsidP="00A67AE3">
            <w:pPr>
              <w:rPr>
                <w:rFonts w:ascii="Arial" w:hAnsi="Arial"/>
                <w:noProof/>
                <w:sz w:val="18"/>
              </w:rPr>
            </w:pPr>
          </w:p>
        </w:tc>
      </w:tr>
      <w:tr w:rsidR="002966D6" w14:paraId="4E32B674" w14:textId="77777777" w:rsidTr="00A67AE3">
        <w:trPr>
          <w:trHeight w:val="189"/>
          <w:jc w:val="center"/>
        </w:trPr>
        <w:tc>
          <w:tcPr>
            <w:tcW w:w="1162" w:type="pct"/>
            <w:gridSpan w:val="2"/>
            <w:tcBorders>
              <w:top w:val="nil"/>
              <w:left w:val="single" w:sz="4" w:space="0" w:color="auto"/>
              <w:bottom w:val="single" w:sz="4" w:space="0" w:color="auto"/>
              <w:right w:val="single" w:sz="4" w:space="0" w:color="auto"/>
            </w:tcBorders>
            <w:vAlign w:val="center"/>
            <w:hideMark/>
          </w:tcPr>
          <w:p w14:paraId="07EADD76" w14:textId="77777777" w:rsidR="002966D6" w:rsidRDefault="002966D6" w:rsidP="00A67AE3">
            <w:pPr>
              <w:spacing w:after="0" w:line="256" w:lineRule="auto"/>
              <w:rPr>
                <w:rFonts w:ascii="Calibri" w:hAnsi="Calibri" w:cstheme="minorBidi"/>
                <w:lang w:val="en-US" w:eastAsia="ja-JP"/>
              </w:rPr>
            </w:pPr>
          </w:p>
        </w:tc>
        <w:tc>
          <w:tcPr>
            <w:tcW w:w="977" w:type="pct"/>
            <w:tcBorders>
              <w:top w:val="single" w:sz="4" w:space="0" w:color="auto"/>
              <w:left w:val="single" w:sz="4" w:space="0" w:color="auto"/>
              <w:bottom w:val="single" w:sz="4" w:space="0" w:color="auto"/>
              <w:right w:val="single" w:sz="4" w:space="0" w:color="auto"/>
            </w:tcBorders>
            <w:hideMark/>
          </w:tcPr>
          <w:p w14:paraId="583EB442"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722" w:type="pct"/>
            <w:tcBorders>
              <w:top w:val="nil"/>
              <w:left w:val="single" w:sz="4" w:space="0" w:color="auto"/>
              <w:bottom w:val="single" w:sz="4" w:space="0" w:color="auto"/>
              <w:right w:val="single" w:sz="4" w:space="0" w:color="auto"/>
            </w:tcBorders>
            <w:hideMark/>
          </w:tcPr>
          <w:p w14:paraId="7896313F"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4EC45F5"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CR.2.1 TDD</w:t>
            </w:r>
          </w:p>
        </w:tc>
        <w:tc>
          <w:tcPr>
            <w:tcW w:w="1057" w:type="pct"/>
            <w:tcBorders>
              <w:top w:val="nil"/>
              <w:left w:val="single" w:sz="4" w:space="0" w:color="auto"/>
              <w:bottom w:val="single" w:sz="4" w:space="0" w:color="auto"/>
              <w:right w:val="single" w:sz="4" w:space="0" w:color="auto"/>
            </w:tcBorders>
            <w:hideMark/>
          </w:tcPr>
          <w:p w14:paraId="67449C72" w14:textId="77777777" w:rsidR="002966D6" w:rsidRDefault="002966D6" w:rsidP="00A67AE3">
            <w:pPr>
              <w:rPr>
                <w:rFonts w:ascii="Arial" w:hAnsi="Arial"/>
                <w:noProof/>
                <w:sz w:val="18"/>
              </w:rPr>
            </w:pPr>
          </w:p>
        </w:tc>
      </w:tr>
      <w:tr w:rsidR="002966D6" w14:paraId="681A79A9" w14:textId="77777777" w:rsidTr="00A67AE3">
        <w:trPr>
          <w:trHeight w:val="125"/>
          <w:jc w:val="center"/>
        </w:trPr>
        <w:tc>
          <w:tcPr>
            <w:tcW w:w="1162" w:type="pct"/>
            <w:gridSpan w:val="2"/>
            <w:tcBorders>
              <w:top w:val="single" w:sz="4" w:space="0" w:color="auto"/>
              <w:left w:val="single" w:sz="4" w:space="0" w:color="auto"/>
              <w:bottom w:val="nil"/>
              <w:right w:val="single" w:sz="4" w:space="0" w:color="auto"/>
            </w:tcBorders>
            <w:hideMark/>
          </w:tcPr>
          <w:p w14:paraId="0A8E4F58"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SSB Configuration</w:t>
            </w:r>
          </w:p>
        </w:tc>
        <w:tc>
          <w:tcPr>
            <w:tcW w:w="977" w:type="pct"/>
            <w:tcBorders>
              <w:top w:val="single" w:sz="4" w:space="0" w:color="auto"/>
              <w:left w:val="single" w:sz="4" w:space="0" w:color="auto"/>
              <w:bottom w:val="single" w:sz="4" w:space="0" w:color="auto"/>
              <w:right w:val="single" w:sz="4" w:space="0" w:color="auto"/>
            </w:tcBorders>
            <w:hideMark/>
          </w:tcPr>
          <w:p w14:paraId="10869639"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722" w:type="pct"/>
            <w:tcBorders>
              <w:top w:val="single" w:sz="4" w:space="0" w:color="auto"/>
              <w:left w:val="single" w:sz="4" w:space="0" w:color="auto"/>
              <w:bottom w:val="nil"/>
              <w:right w:val="single" w:sz="4" w:space="0" w:color="auto"/>
            </w:tcBorders>
          </w:tcPr>
          <w:p w14:paraId="163DC57A"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5ACD98B5" w14:textId="77777777" w:rsidR="002966D6" w:rsidRDefault="002966D6" w:rsidP="00A67AE3">
            <w:pPr>
              <w:keepNext/>
              <w:keepLines/>
              <w:spacing w:after="0" w:line="256" w:lineRule="auto"/>
              <w:jc w:val="center"/>
              <w:rPr>
                <w:rFonts w:ascii="Arial" w:hAnsi="Arial"/>
                <w:noProof/>
                <w:sz w:val="18"/>
              </w:rPr>
            </w:pPr>
            <w:r>
              <w:rPr>
                <w:rFonts w:ascii="Arial" w:hAnsi="Arial"/>
                <w:bCs/>
                <w:noProof/>
                <w:sz w:val="18"/>
              </w:rPr>
              <w:t>SSB.1 FR1</w:t>
            </w:r>
          </w:p>
        </w:tc>
        <w:tc>
          <w:tcPr>
            <w:tcW w:w="1057" w:type="pct"/>
            <w:tcBorders>
              <w:top w:val="single" w:sz="4" w:space="0" w:color="auto"/>
              <w:left w:val="single" w:sz="4" w:space="0" w:color="auto"/>
              <w:bottom w:val="nil"/>
              <w:right w:val="single" w:sz="4" w:space="0" w:color="auto"/>
            </w:tcBorders>
            <w:hideMark/>
          </w:tcPr>
          <w:p w14:paraId="1C684B3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A.3.10</w:t>
            </w:r>
          </w:p>
        </w:tc>
      </w:tr>
      <w:tr w:rsidR="002966D6" w14:paraId="40BB2A94" w14:textId="77777777" w:rsidTr="00A67AE3">
        <w:trPr>
          <w:trHeight w:val="123"/>
          <w:jc w:val="center"/>
        </w:trPr>
        <w:tc>
          <w:tcPr>
            <w:tcW w:w="1162" w:type="pct"/>
            <w:gridSpan w:val="2"/>
            <w:tcBorders>
              <w:top w:val="nil"/>
              <w:left w:val="single" w:sz="4" w:space="0" w:color="auto"/>
              <w:bottom w:val="nil"/>
              <w:right w:val="single" w:sz="4" w:space="0" w:color="auto"/>
            </w:tcBorders>
            <w:vAlign w:val="center"/>
            <w:hideMark/>
          </w:tcPr>
          <w:p w14:paraId="5ABA2BD3"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333018EB"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722" w:type="pct"/>
            <w:tcBorders>
              <w:top w:val="nil"/>
              <w:left w:val="single" w:sz="4" w:space="0" w:color="auto"/>
              <w:bottom w:val="nil"/>
              <w:right w:val="single" w:sz="4" w:space="0" w:color="auto"/>
            </w:tcBorders>
            <w:hideMark/>
          </w:tcPr>
          <w:p w14:paraId="5738ABFD"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42AE0BA"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bCs/>
                <w:noProof/>
                <w:sz w:val="18"/>
              </w:rPr>
              <w:t>SSB.1 FR1</w:t>
            </w:r>
          </w:p>
        </w:tc>
        <w:tc>
          <w:tcPr>
            <w:tcW w:w="1057" w:type="pct"/>
            <w:tcBorders>
              <w:top w:val="nil"/>
              <w:left w:val="single" w:sz="4" w:space="0" w:color="auto"/>
              <w:bottom w:val="nil"/>
              <w:right w:val="single" w:sz="4" w:space="0" w:color="auto"/>
            </w:tcBorders>
            <w:hideMark/>
          </w:tcPr>
          <w:p w14:paraId="6BFC14E9" w14:textId="77777777" w:rsidR="002966D6" w:rsidRDefault="002966D6" w:rsidP="00A67AE3">
            <w:pPr>
              <w:rPr>
                <w:rFonts w:ascii="Arial" w:hAnsi="Arial"/>
                <w:noProof/>
                <w:sz w:val="18"/>
              </w:rPr>
            </w:pPr>
          </w:p>
        </w:tc>
      </w:tr>
      <w:tr w:rsidR="002966D6" w14:paraId="6E5C1255" w14:textId="77777777" w:rsidTr="00A67AE3">
        <w:trPr>
          <w:trHeight w:val="123"/>
          <w:jc w:val="center"/>
        </w:trPr>
        <w:tc>
          <w:tcPr>
            <w:tcW w:w="1162" w:type="pct"/>
            <w:gridSpan w:val="2"/>
            <w:tcBorders>
              <w:top w:val="nil"/>
              <w:left w:val="single" w:sz="4" w:space="0" w:color="auto"/>
              <w:bottom w:val="single" w:sz="4" w:space="0" w:color="auto"/>
              <w:right w:val="single" w:sz="4" w:space="0" w:color="auto"/>
            </w:tcBorders>
            <w:vAlign w:val="center"/>
            <w:hideMark/>
          </w:tcPr>
          <w:p w14:paraId="675D3406" w14:textId="77777777" w:rsidR="002966D6" w:rsidRDefault="002966D6" w:rsidP="00A67AE3">
            <w:pPr>
              <w:spacing w:after="0" w:line="256" w:lineRule="auto"/>
              <w:rPr>
                <w:rFonts w:ascii="Calibri" w:hAnsi="Calibri" w:cstheme="minorBidi"/>
                <w:lang w:val="en-US" w:eastAsia="ja-JP"/>
              </w:rPr>
            </w:pPr>
          </w:p>
        </w:tc>
        <w:tc>
          <w:tcPr>
            <w:tcW w:w="977" w:type="pct"/>
            <w:tcBorders>
              <w:top w:val="single" w:sz="4" w:space="0" w:color="auto"/>
              <w:left w:val="single" w:sz="4" w:space="0" w:color="auto"/>
              <w:bottom w:val="single" w:sz="4" w:space="0" w:color="auto"/>
              <w:right w:val="single" w:sz="4" w:space="0" w:color="auto"/>
            </w:tcBorders>
            <w:hideMark/>
          </w:tcPr>
          <w:p w14:paraId="7DA1B639"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722" w:type="pct"/>
            <w:tcBorders>
              <w:top w:val="nil"/>
              <w:left w:val="single" w:sz="4" w:space="0" w:color="auto"/>
              <w:bottom w:val="single" w:sz="4" w:space="0" w:color="auto"/>
              <w:right w:val="single" w:sz="4" w:space="0" w:color="auto"/>
            </w:tcBorders>
            <w:hideMark/>
          </w:tcPr>
          <w:p w14:paraId="3FD8A610"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7567894E"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bCs/>
                <w:noProof/>
                <w:sz w:val="18"/>
              </w:rPr>
              <w:t>SSB.2 FR1</w:t>
            </w:r>
          </w:p>
        </w:tc>
        <w:tc>
          <w:tcPr>
            <w:tcW w:w="1057" w:type="pct"/>
            <w:tcBorders>
              <w:top w:val="nil"/>
              <w:left w:val="single" w:sz="4" w:space="0" w:color="auto"/>
              <w:bottom w:val="single" w:sz="4" w:space="0" w:color="auto"/>
              <w:right w:val="single" w:sz="4" w:space="0" w:color="auto"/>
            </w:tcBorders>
            <w:hideMark/>
          </w:tcPr>
          <w:p w14:paraId="200B58D8" w14:textId="77777777" w:rsidR="002966D6" w:rsidRDefault="002966D6" w:rsidP="00A67AE3">
            <w:pPr>
              <w:rPr>
                <w:rFonts w:ascii="Arial" w:hAnsi="Arial"/>
                <w:noProof/>
                <w:sz w:val="18"/>
              </w:rPr>
            </w:pPr>
          </w:p>
        </w:tc>
      </w:tr>
      <w:tr w:rsidR="002966D6" w14:paraId="23F460EB" w14:textId="77777777" w:rsidTr="00A67AE3">
        <w:trPr>
          <w:trHeight w:val="223"/>
          <w:jc w:val="center"/>
        </w:trPr>
        <w:tc>
          <w:tcPr>
            <w:tcW w:w="1162" w:type="pct"/>
            <w:gridSpan w:val="2"/>
            <w:tcBorders>
              <w:top w:val="single" w:sz="4" w:space="0" w:color="auto"/>
              <w:left w:val="single" w:sz="4" w:space="0" w:color="auto"/>
              <w:bottom w:val="nil"/>
              <w:right w:val="single" w:sz="4" w:space="0" w:color="auto"/>
            </w:tcBorders>
            <w:hideMark/>
          </w:tcPr>
          <w:p w14:paraId="5D384C1A"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SMTC </w:t>
            </w:r>
          </w:p>
        </w:tc>
        <w:tc>
          <w:tcPr>
            <w:tcW w:w="977" w:type="pct"/>
            <w:tcBorders>
              <w:top w:val="single" w:sz="4" w:space="0" w:color="auto"/>
              <w:left w:val="single" w:sz="4" w:space="0" w:color="auto"/>
              <w:bottom w:val="single" w:sz="4" w:space="0" w:color="auto"/>
              <w:right w:val="single" w:sz="4" w:space="0" w:color="auto"/>
            </w:tcBorders>
            <w:hideMark/>
          </w:tcPr>
          <w:p w14:paraId="53CC59C9"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2, 4, 5</w:t>
            </w:r>
          </w:p>
        </w:tc>
        <w:tc>
          <w:tcPr>
            <w:tcW w:w="722" w:type="pct"/>
            <w:tcBorders>
              <w:top w:val="single" w:sz="4" w:space="0" w:color="auto"/>
              <w:left w:val="single" w:sz="4" w:space="0" w:color="auto"/>
              <w:bottom w:val="nil"/>
              <w:right w:val="single" w:sz="4" w:space="0" w:color="auto"/>
            </w:tcBorders>
          </w:tcPr>
          <w:p w14:paraId="619D53C7"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6BA3D860"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SMTC.1</w:t>
            </w:r>
          </w:p>
        </w:tc>
        <w:tc>
          <w:tcPr>
            <w:tcW w:w="1057" w:type="pct"/>
            <w:tcBorders>
              <w:top w:val="single" w:sz="4" w:space="0" w:color="auto"/>
              <w:left w:val="single" w:sz="4" w:space="0" w:color="auto"/>
              <w:bottom w:val="nil"/>
              <w:right w:val="single" w:sz="4" w:space="0" w:color="auto"/>
            </w:tcBorders>
            <w:hideMark/>
          </w:tcPr>
          <w:p w14:paraId="07B0C7F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A.3.11</w:t>
            </w:r>
          </w:p>
        </w:tc>
      </w:tr>
      <w:tr w:rsidR="002966D6" w14:paraId="0BBC62DD" w14:textId="77777777" w:rsidTr="00A67AE3">
        <w:trPr>
          <w:trHeight w:val="105"/>
          <w:jc w:val="center"/>
        </w:trPr>
        <w:tc>
          <w:tcPr>
            <w:tcW w:w="1162" w:type="pct"/>
            <w:gridSpan w:val="2"/>
            <w:tcBorders>
              <w:top w:val="nil"/>
              <w:left w:val="single" w:sz="4" w:space="0" w:color="auto"/>
              <w:bottom w:val="single" w:sz="4" w:space="0" w:color="auto"/>
              <w:right w:val="single" w:sz="4" w:space="0" w:color="auto"/>
            </w:tcBorders>
            <w:vAlign w:val="center"/>
            <w:hideMark/>
          </w:tcPr>
          <w:p w14:paraId="7136D975" w14:textId="77777777" w:rsidR="002966D6" w:rsidRDefault="002966D6" w:rsidP="00A67AE3">
            <w:pPr>
              <w:keepNext/>
              <w:keepLines/>
              <w:spacing w:after="0" w:line="256" w:lineRule="auto"/>
              <w:rPr>
                <w:rFonts w:ascii="Arial" w:hAnsi="Arial"/>
                <w:noProof/>
                <w:sz w:val="18"/>
              </w:rPr>
            </w:pPr>
            <w:r>
              <w:rPr>
                <w:rFonts w:ascii="Arial" w:hAnsi="Arial"/>
                <w:noProof/>
                <w:sz w:val="18"/>
              </w:rPr>
              <w:t>Configuration</w:t>
            </w:r>
          </w:p>
        </w:tc>
        <w:tc>
          <w:tcPr>
            <w:tcW w:w="977" w:type="pct"/>
            <w:tcBorders>
              <w:top w:val="single" w:sz="4" w:space="0" w:color="auto"/>
              <w:left w:val="single" w:sz="4" w:space="0" w:color="auto"/>
              <w:bottom w:val="single" w:sz="4" w:space="0" w:color="auto"/>
              <w:right w:val="single" w:sz="4" w:space="0" w:color="auto"/>
            </w:tcBorders>
            <w:hideMark/>
          </w:tcPr>
          <w:p w14:paraId="60413F49"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3, 6</w:t>
            </w:r>
          </w:p>
        </w:tc>
        <w:tc>
          <w:tcPr>
            <w:tcW w:w="722" w:type="pct"/>
            <w:tcBorders>
              <w:top w:val="nil"/>
              <w:left w:val="single" w:sz="4" w:space="0" w:color="auto"/>
              <w:bottom w:val="single" w:sz="4" w:space="0" w:color="auto"/>
              <w:right w:val="single" w:sz="4" w:space="0" w:color="auto"/>
            </w:tcBorders>
            <w:hideMark/>
          </w:tcPr>
          <w:p w14:paraId="4225AF02" w14:textId="77777777" w:rsidR="002966D6" w:rsidRDefault="002966D6" w:rsidP="00A67AE3">
            <w:pPr>
              <w:rPr>
                <w:rFonts w:ascii="Arial" w:hAnsi="Arial"/>
                <w:noProof/>
                <w:sz w:val="18"/>
                <w:lang w:val="it-IT"/>
              </w:rPr>
            </w:pPr>
          </w:p>
        </w:tc>
        <w:tc>
          <w:tcPr>
            <w:tcW w:w="1082" w:type="pct"/>
            <w:tcBorders>
              <w:top w:val="single" w:sz="4" w:space="0" w:color="auto"/>
              <w:left w:val="single" w:sz="4" w:space="0" w:color="auto"/>
              <w:bottom w:val="single" w:sz="4" w:space="0" w:color="auto"/>
              <w:right w:val="single" w:sz="4" w:space="0" w:color="auto"/>
            </w:tcBorders>
            <w:hideMark/>
          </w:tcPr>
          <w:p w14:paraId="3AB7B140"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SMTC.1</w:t>
            </w:r>
          </w:p>
        </w:tc>
        <w:tc>
          <w:tcPr>
            <w:tcW w:w="1057" w:type="pct"/>
            <w:tcBorders>
              <w:top w:val="nil"/>
              <w:left w:val="single" w:sz="4" w:space="0" w:color="auto"/>
              <w:bottom w:val="single" w:sz="4" w:space="0" w:color="auto"/>
              <w:right w:val="single" w:sz="4" w:space="0" w:color="auto"/>
            </w:tcBorders>
            <w:hideMark/>
          </w:tcPr>
          <w:p w14:paraId="3417AFB4" w14:textId="77777777" w:rsidR="002966D6" w:rsidRDefault="002966D6" w:rsidP="00A67AE3">
            <w:pPr>
              <w:rPr>
                <w:rFonts w:ascii="Arial" w:hAnsi="Arial"/>
                <w:noProof/>
                <w:sz w:val="18"/>
              </w:rPr>
            </w:pPr>
          </w:p>
        </w:tc>
      </w:tr>
      <w:tr w:rsidR="002966D6" w14:paraId="624A2D0E" w14:textId="77777777" w:rsidTr="00A67AE3">
        <w:trPr>
          <w:trHeight w:val="105"/>
          <w:jc w:val="center"/>
        </w:trPr>
        <w:tc>
          <w:tcPr>
            <w:tcW w:w="1162" w:type="pct"/>
            <w:gridSpan w:val="2"/>
            <w:tcBorders>
              <w:top w:val="nil"/>
              <w:left w:val="single" w:sz="4" w:space="0" w:color="auto"/>
              <w:bottom w:val="nil"/>
              <w:right w:val="single" w:sz="4" w:space="0" w:color="auto"/>
            </w:tcBorders>
            <w:hideMark/>
          </w:tcPr>
          <w:p w14:paraId="55295CED"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PDSCH/PDCCH </w:t>
            </w:r>
          </w:p>
        </w:tc>
        <w:tc>
          <w:tcPr>
            <w:tcW w:w="977" w:type="pct"/>
            <w:tcBorders>
              <w:top w:val="single" w:sz="4" w:space="0" w:color="auto"/>
              <w:left w:val="single" w:sz="4" w:space="0" w:color="auto"/>
              <w:bottom w:val="single" w:sz="4" w:space="0" w:color="auto"/>
              <w:right w:val="single" w:sz="4" w:space="0" w:color="auto"/>
            </w:tcBorders>
            <w:hideMark/>
          </w:tcPr>
          <w:p w14:paraId="2EDEC31F"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2, 4, 5</w:t>
            </w:r>
          </w:p>
        </w:tc>
        <w:tc>
          <w:tcPr>
            <w:tcW w:w="722" w:type="pct"/>
            <w:tcBorders>
              <w:top w:val="nil"/>
              <w:left w:val="single" w:sz="4" w:space="0" w:color="auto"/>
              <w:bottom w:val="nil"/>
              <w:right w:val="single" w:sz="4" w:space="0" w:color="auto"/>
            </w:tcBorders>
          </w:tcPr>
          <w:p w14:paraId="32F039A1"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44DFA64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15 KHz</w:t>
            </w:r>
          </w:p>
        </w:tc>
        <w:tc>
          <w:tcPr>
            <w:tcW w:w="1057" w:type="pct"/>
            <w:tcBorders>
              <w:top w:val="nil"/>
              <w:left w:val="single" w:sz="4" w:space="0" w:color="auto"/>
              <w:bottom w:val="single" w:sz="4" w:space="0" w:color="auto"/>
              <w:right w:val="single" w:sz="4" w:space="0" w:color="auto"/>
            </w:tcBorders>
          </w:tcPr>
          <w:p w14:paraId="52FA2AD6" w14:textId="77777777" w:rsidR="002966D6" w:rsidRDefault="002966D6" w:rsidP="00A67AE3">
            <w:pPr>
              <w:keepNext/>
              <w:keepLines/>
              <w:spacing w:after="0" w:line="256" w:lineRule="auto"/>
              <w:jc w:val="center"/>
              <w:rPr>
                <w:rFonts w:ascii="Arial" w:hAnsi="Arial"/>
                <w:noProof/>
                <w:sz w:val="18"/>
              </w:rPr>
            </w:pPr>
          </w:p>
        </w:tc>
      </w:tr>
      <w:tr w:rsidR="002966D6" w14:paraId="16F24ACB" w14:textId="77777777" w:rsidTr="00A67AE3">
        <w:trPr>
          <w:trHeight w:val="105"/>
          <w:jc w:val="center"/>
        </w:trPr>
        <w:tc>
          <w:tcPr>
            <w:tcW w:w="1162" w:type="pct"/>
            <w:gridSpan w:val="2"/>
            <w:tcBorders>
              <w:top w:val="nil"/>
              <w:left w:val="single" w:sz="4" w:space="0" w:color="auto"/>
              <w:bottom w:val="single" w:sz="4" w:space="0" w:color="auto"/>
              <w:right w:val="single" w:sz="4" w:space="0" w:color="auto"/>
            </w:tcBorders>
            <w:hideMark/>
          </w:tcPr>
          <w:p w14:paraId="52AF5FB5" w14:textId="77777777" w:rsidR="002966D6" w:rsidRDefault="002966D6" w:rsidP="00A67AE3">
            <w:pPr>
              <w:keepNext/>
              <w:keepLines/>
              <w:spacing w:after="0" w:line="256" w:lineRule="auto"/>
              <w:rPr>
                <w:rFonts w:ascii="Arial" w:hAnsi="Arial"/>
                <w:noProof/>
                <w:sz w:val="18"/>
              </w:rPr>
            </w:pPr>
            <w:r>
              <w:rPr>
                <w:rFonts w:ascii="Arial" w:hAnsi="Arial"/>
                <w:noProof/>
                <w:sz w:val="18"/>
              </w:rPr>
              <w:t>subcarrier spacing</w:t>
            </w:r>
          </w:p>
        </w:tc>
        <w:tc>
          <w:tcPr>
            <w:tcW w:w="977" w:type="pct"/>
            <w:tcBorders>
              <w:top w:val="single" w:sz="4" w:space="0" w:color="auto"/>
              <w:left w:val="single" w:sz="4" w:space="0" w:color="auto"/>
              <w:bottom w:val="single" w:sz="4" w:space="0" w:color="auto"/>
              <w:right w:val="single" w:sz="4" w:space="0" w:color="auto"/>
            </w:tcBorders>
            <w:hideMark/>
          </w:tcPr>
          <w:p w14:paraId="2CF772A1"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3, 6</w:t>
            </w:r>
          </w:p>
        </w:tc>
        <w:tc>
          <w:tcPr>
            <w:tcW w:w="722" w:type="pct"/>
            <w:tcBorders>
              <w:top w:val="nil"/>
              <w:left w:val="single" w:sz="4" w:space="0" w:color="auto"/>
              <w:bottom w:val="single" w:sz="4" w:space="0" w:color="auto"/>
              <w:right w:val="single" w:sz="4" w:space="0" w:color="auto"/>
            </w:tcBorders>
          </w:tcPr>
          <w:p w14:paraId="2BF55618"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7DF494C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30 KHz</w:t>
            </w:r>
          </w:p>
        </w:tc>
        <w:tc>
          <w:tcPr>
            <w:tcW w:w="1057" w:type="pct"/>
            <w:tcBorders>
              <w:top w:val="nil"/>
              <w:left w:val="single" w:sz="4" w:space="0" w:color="auto"/>
              <w:bottom w:val="single" w:sz="4" w:space="0" w:color="auto"/>
              <w:right w:val="single" w:sz="4" w:space="0" w:color="auto"/>
            </w:tcBorders>
          </w:tcPr>
          <w:p w14:paraId="2AFBBF9A" w14:textId="77777777" w:rsidR="002966D6" w:rsidRDefault="002966D6" w:rsidP="00A67AE3">
            <w:pPr>
              <w:keepNext/>
              <w:keepLines/>
              <w:spacing w:after="0" w:line="256" w:lineRule="auto"/>
              <w:jc w:val="center"/>
              <w:rPr>
                <w:rFonts w:ascii="Arial" w:hAnsi="Arial"/>
                <w:noProof/>
                <w:sz w:val="18"/>
              </w:rPr>
            </w:pPr>
          </w:p>
        </w:tc>
      </w:tr>
      <w:tr w:rsidR="002966D6" w14:paraId="79112F84" w14:textId="77777777" w:rsidTr="00A67AE3">
        <w:trPr>
          <w:trHeight w:val="105"/>
          <w:jc w:val="center"/>
        </w:trPr>
        <w:tc>
          <w:tcPr>
            <w:tcW w:w="1162" w:type="pct"/>
            <w:gridSpan w:val="2"/>
            <w:vMerge w:val="restart"/>
            <w:tcBorders>
              <w:top w:val="nil"/>
              <w:left w:val="single" w:sz="4" w:space="0" w:color="auto"/>
              <w:bottom w:val="single" w:sz="4" w:space="0" w:color="auto"/>
              <w:right w:val="single" w:sz="4" w:space="0" w:color="auto"/>
            </w:tcBorders>
            <w:hideMark/>
          </w:tcPr>
          <w:p w14:paraId="682C0B09" w14:textId="77777777" w:rsidR="002966D6" w:rsidRDefault="002966D6" w:rsidP="00A67AE3">
            <w:pPr>
              <w:keepNext/>
              <w:keepLines/>
              <w:spacing w:after="0" w:line="256" w:lineRule="auto"/>
              <w:rPr>
                <w:rFonts w:ascii="Arial" w:hAnsi="Arial"/>
                <w:noProof/>
                <w:sz w:val="18"/>
              </w:rPr>
            </w:pPr>
            <w:r>
              <w:rPr>
                <w:rFonts w:ascii="Arial" w:hAnsi="Arial"/>
                <w:noProof/>
                <w:sz w:val="18"/>
              </w:rPr>
              <w:t>PRACH Configuration</w:t>
            </w:r>
          </w:p>
        </w:tc>
        <w:tc>
          <w:tcPr>
            <w:tcW w:w="977" w:type="pct"/>
            <w:tcBorders>
              <w:top w:val="single" w:sz="4" w:space="0" w:color="auto"/>
              <w:left w:val="single" w:sz="4" w:space="0" w:color="auto"/>
              <w:bottom w:val="single" w:sz="4" w:space="0" w:color="auto"/>
              <w:right w:val="single" w:sz="4" w:space="0" w:color="auto"/>
            </w:tcBorders>
            <w:hideMark/>
          </w:tcPr>
          <w:p w14:paraId="7CB0486F"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2, 4, 5</w:t>
            </w:r>
          </w:p>
        </w:tc>
        <w:tc>
          <w:tcPr>
            <w:tcW w:w="722" w:type="pct"/>
            <w:tcBorders>
              <w:top w:val="nil"/>
              <w:left w:val="single" w:sz="4" w:space="0" w:color="auto"/>
              <w:bottom w:val="single" w:sz="4" w:space="0" w:color="auto"/>
              <w:right w:val="single" w:sz="4" w:space="0" w:color="auto"/>
            </w:tcBorders>
          </w:tcPr>
          <w:p w14:paraId="11D7C74F"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E05D447"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Table A.3.8.2.1-1</w:t>
            </w:r>
          </w:p>
        </w:tc>
        <w:tc>
          <w:tcPr>
            <w:tcW w:w="1057" w:type="pct"/>
            <w:tcBorders>
              <w:top w:val="nil"/>
              <w:left w:val="single" w:sz="4" w:space="0" w:color="auto"/>
              <w:bottom w:val="single" w:sz="4" w:space="0" w:color="auto"/>
              <w:right w:val="single" w:sz="4" w:space="0" w:color="auto"/>
            </w:tcBorders>
          </w:tcPr>
          <w:p w14:paraId="60AD7292" w14:textId="77777777" w:rsidR="002966D6" w:rsidRDefault="002966D6" w:rsidP="00A67AE3">
            <w:pPr>
              <w:keepNext/>
              <w:keepLines/>
              <w:spacing w:after="0" w:line="256" w:lineRule="auto"/>
              <w:jc w:val="center"/>
              <w:rPr>
                <w:rFonts w:ascii="Arial" w:hAnsi="Arial"/>
                <w:noProof/>
                <w:sz w:val="18"/>
              </w:rPr>
            </w:pPr>
          </w:p>
        </w:tc>
      </w:tr>
      <w:tr w:rsidR="002966D6" w14:paraId="26DE0827" w14:textId="77777777" w:rsidTr="00A67AE3">
        <w:trPr>
          <w:trHeight w:val="105"/>
          <w:jc w:val="center"/>
        </w:trPr>
        <w:tc>
          <w:tcPr>
            <w:tcW w:w="0" w:type="auto"/>
            <w:gridSpan w:val="2"/>
            <w:vMerge/>
            <w:tcBorders>
              <w:top w:val="nil"/>
              <w:left w:val="single" w:sz="4" w:space="0" w:color="auto"/>
              <w:bottom w:val="single" w:sz="4" w:space="0" w:color="auto"/>
              <w:right w:val="single" w:sz="4" w:space="0" w:color="auto"/>
            </w:tcBorders>
            <w:vAlign w:val="center"/>
            <w:hideMark/>
          </w:tcPr>
          <w:p w14:paraId="2358CB0C" w14:textId="77777777" w:rsidR="002966D6" w:rsidRDefault="002966D6" w:rsidP="00A67AE3">
            <w:pPr>
              <w:spacing w:after="0" w:line="256" w:lineRule="auto"/>
              <w:rPr>
                <w:rFonts w:ascii="Arial" w:hAnsi="Arial"/>
                <w:noProof/>
                <w:sz w:val="18"/>
                <w:lang w:eastAsia="ko-KR"/>
              </w:rPr>
            </w:pPr>
          </w:p>
        </w:tc>
        <w:tc>
          <w:tcPr>
            <w:tcW w:w="977" w:type="pct"/>
            <w:tcBorders>
              <w:top w:val="single" w:sz="4" w:space="0" w:color="auto"/>
              <w:left w:val="single" w:sz="4" w:space="0" w:color="auto"/>
              <w:bottom w:val="single" w:sz="4" w:space="0" w:color="auto"/>
              <w:right w:val="single" w:sz="4" w:space="0" w:color="auto"/>
            </w:tcBorders>
            <w:hideMark/>
          </w:tcPr>
          <w:p w14:paraId="20725B03" w14:textId="77777777" w:rsidR="002966D6" w:rsidRDefault="002966D6" w:rsidP="00A67AE3">
            <w:pPr>
              <w:keepNext/>
              <w:keepLines/>
              <w:spacing w:after="0" w:line="256" w:lineRule="auto"/>
              <w:rPr>
                <w:rFonts w:ascii="Arial" w:hAnsi="Arial"/>
                <w:noProof/>
                <w:sz w:val="18"/>
              </w:rPr>
            </w:pPr>
            <w:r>
              <w:rPr>
                <w:rFonts w:ascii="Arial" w:hAnsi="Arial"/>
                <w:noProof/>
                <w:sz w:val="18"/>
              </w:rPr>
              <w:t>Config 3, 6</w:t>
            </w:r>
          </w:p>
        </w:tc>
        <w:tc>
          <w:tcPr>
            <w:tcW w:w="722" w:type="pct"/>
            <w:tcBorders>
              <w:top w:val="nil"/>
              <w:left w:val="single" w:sz="4" w:space="0" w:color="auto"/>
              <w:bottom w:val="single" w:sz="4" w:space="0" w:color="auto"/>
              <w:right w:val="single" w:sz="4" w:space="0" w:color="auto"/>
            </w:tcBorders>
          </w:tcPr>
          <w:p w14:paraId="5E1A38C9"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2F0167CA"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Table A.3.8.2.1-1</w:t>
            </w:r>
          </w:p>
        </w:tc>
        <w:tc>
          <w:tcPr>
            <w:tcW w:w="1057" w:type="pct"/>
            <w:tcBorders>
              <w:top w:val="nil"/>
              <w:left w:val="single" w:sz="4" w:space="0" w:color="auto"/>
              <w:bottom w:val="single" w:sz="4" w:space="0" w:color="auto"/>
              <w:right w:val="single" w:sz="4" w:space="0" w:color="auto"/>
            </w:tcBorders>
          </w:tcPr>
          <w:p w14:paraId="63F77205" w14:textId="77777777" w:rsidR="002966D6" w:rsidRDefault="002966D6" w:rsidP="00A67AE3">
            <w:pPr>
              <w:keepNext/>
              <w:keepLines/>
              <w:spacing w:after="0" w:line="256" w:lineRule="auto"/>
              <w:jc w:val="center"/>
              <w:rPr>
                <w:rFonts w:ascii="Arial" w:hAnsi="Arial"/>
                <w:noProof/>
                <w:sz w:val="18"/>
              </w:rPr>
            </w:pPr>
          </w:p>
        </w:tc>
      </w:tr>
      <w:tr w:rsidR="002966D6" w14:paraId="7FBC65EB"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EEB8DF2" w14:textId="77777777" w:rsidR="002966D6" w:rsidRDefault="002966D6" w:rsidP="00A67AE3">
            <w:pPr>
              <w:keepNext/>
              <w:keepLines/>
              <w:spacing w:after="0" w:line="256" w:lineRule="auto"/>
              <w:rPr>
                <w:rFonts w:ascii="Arial" w:hAnsi="Arial"/>
                <w:noProof/>
                <w:sz w:val="18"/>
              </w:rPr>
            </w:pPr>
            <w:r>
              <w:rPr>
                <w:rFonts w:ascii="Arial" w:hAnsi="Arial"/>
                <w:noProof/>
                <w:sz w:val="18"/>
              </w:rPr>
              <w:t>csi-RS-Index assigned as beam failure detection RS in set q</w:t>
            </w:r>
            <w:r>
              <w:rPr>
                <w:rFonts w:ascii="Arial" w:hAnsi="Arial"/>
                <w:noProof/>
                <w:sz w:val="18"/>
                <w:vertAlign w:val="subscript"/>
              </w:rPr>
              <w:t xml:space="preserve">0 </w:t>
            </w:r>
            <w:r>
              <w:rPr>
                <w:rFonts w:ascii="Arial" w:hAnsi="Arial"/>
                <w:sz w:val="18"/>
              </w:rPr>
              <w:t>in activated SCell</w:t>
            </w:r>
          </w:p>
        </w:tc>
        <w:tc>
          <w:tcPr>
            <w:tcW w:w="722" w:type="pct"/>
            <w:tcBorders>
              <w:top w:val="single" w:sz="4" w:space="0" w:color="auto"/>
              <w:left w:val="single" w:sz="4" w:space="0" w:color="auto"/>
              <w:bottom w:val="single" w:sz="4" w:space="0" w:color="auto"/>
              <w:right w:val="single" w:sz="4" w:space="0" w:color="auto"/>
            </w:tcBorders>
          </w:tcPr>
          <w:p w14:paraId="1DB14539"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34B95A0C"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1057" w:type="pct"/>
            <w:tcBorders>
              <w:top w:val="single" w:sz="4" w:space="0" w:color="auto"/>
              <w:left w:val="single" w:sz="4" w:space="0" w:color="auto"/>
              <w:bottom w:val="single" w:sz="4" w:space="0" w:color="auto"/>
              <w:right w:val="single" w:sz="4" w:space="0" w:color="auto"/>
            </w:tcBorders>
          </w:tcPr>
          <w:p w14:paraId="45C05CFE" w14:textId="77777777" w:rsidR="002966D6" w:rsidRDefault="002966D6" w:rsidP="00A67AE3">
            <w:pPr>
              <w:keepNext/>
              <w:keepLines/>
              <w:spacing w:after="0" w:line="256" w:lineRule="auto"/>
              <w:jc w:val="center"/>
              <w:rPr>
                <w:rFonts w:ascii="Arial" w:hAnsi="Arial"/>
                <w:noProof/>
                <w:sz w:val="18"/>
              </w:rPr>
            </w:pPr>
          </w:p>
        </w:tc>
      </w:tr>
      <w:tr w:rsidR="002966D6" w14:paraId="7086D934" w14:textId="77777777" w:rsidTr="00A67AE3">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99EECEB" w14:textId="77777777" w:rsidR="002966D6" w:rsidRDefault="002966D6" w:rsidP="00A67AE3">
            <w:pPr>
              <w:keepNext/>
              <w:keepLines/>
              <w:spacing w:after="0" w:line="256" w:lineRule="auto"/>
              <w:rPr>
                <w:rFonts w:ascii="Arial" w:hAnsi="Arial"/>
                <w:noProof/>
                <w:sz w:val="18"/>
              </w:rPr>
            </w:pPr>
            <w:r>
              <w:rPr>
                <w:rFonts w:ascii="Arial" w:hAnsi="Arial"/>
                <w:noProof/>
                <w:sz w:val="18"/>
              </w:rPr>
              <w:t>OCNG parameters</w:t>
            </w:r>
          </w:p>
        </w:tc>
        <w:tc>
          <w:tcPr>
            <w:tcW w:w="722" w:type="pct"/>
            <w:tcBorders>
              <w:top w:val="single" w:sz="4" w:space="0" w:color="auto"/>
              <w:left w:val="single" w:sz="4" w:space="0" w:color="auto"/>
              <w:bottom w:val="single" w:sz="4" w:space="0" w:color="auto"/>
              <w:right w:val="single" w:sz="4" w:space="0" w:color="auto"/>
            </w:tcBorders>
          </w:tcPr>
          <w:p w14:paraId="60F3D9A6"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05F18CE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OP.1</w:t>
            </w:r>
          </w:p>
        </w:tc>
        <w:tc>
          <w:tcPr>
            <w:tcW w:w="1057" w:type="pct"/>
            <w:tcBorders>
              <w:top w:val="single" w:sz="4" w:space="0" w:color="auto"/>
              <w:left w:val="single" w:sz="4" w:space="0" w:color="auto"/>
              <w:bottom w:val="single" w:sz="4" w:space="0" w:color="auto"/>
              <w:right w:val="single" w:sz="4" w:space="0" w:color="auto"/>
            </w:tcBorders>
            <w:hideMark/>
          </w:tcPr>
          <w:p w14:paraId="1EB713F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A.3.2.1</w:t>
            </w:r>
          </w:p>
        </w:tc>
      </w:tr>
      <w:tr w:rsidR="002966D6" w14:paraId="1E579A66"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047893E" w14:textId="77777777" w:rsidR="002966D6" w:rsidRDefault="002966D6" w:rsidP="00A67AE3">
            <w:pPr>
              <w:keepNext/>
              <w:keepLines/>
              <w:spacing w:after="0" w:line="256" w:lineRule="auto"/>
              <w:rPr>
                <w:rFonts w:ascii="Arial" w:hAnsi="Arial"/>
                <w:noProof/>
                <w:sz w:val="18"/>
              </w:rPr>
            </w:pPr>
            <w:r>
              <w:rPr>
                <w:rFonts w:ascii="Arial" w:hAnsi="Arial"/>
                <w:noProof/>
                <w:sz w:val="18"/>
              </w:rPr>
              <w:t>CP length</w:t>
            </w:r>
            <w:r>
              <w:rPr>
                <w:rFonts w:ascii="Arial" w:hAnsi="Arial"/>
                <w:noProof/>
                <w:sz w:val="18"/>
              </w:rPr>
              <w:tab/>
            </w:r>
          </w:p>
        </w:tc>
        <w:tc>
          <w:tcPr>
            <w:tcW w:w="722" w:type="pct"/>
            <w:tcBorders>
              <w:top w:val="single" w:sz="4" w:space="0" w:color="auto"/>
              <w:left w:val="single" w:sz="4" w:space="0" w:color="auto"/>
              <w:bottom w:val="single" w:sz="4" w:space="0" w:color="auto"/>
              <w:right w:val="single" w:sz="4" w:space="0" w:color="auto"/>
            </w:tcBorders>
          </w:tcPr>
          <w:p w14:paraId="5368D1FC"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774C8EC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Normal</w:t>
            </w:r>
          </w:p>
        </w:tc>
        <w:tc>
          <w:tcPr>
            <w:tcW w:w="1057" w:type="pct"/>
            <w:tcBorders>
              <w:top w:val="single" w:sz="4" w:space="0" w:color="auto"/>
              <w:left w:val="single" w:sz="4" w:space="0" w:color="auto"/>
              <w:bottom w:val="single" w:sz="4" w:space="0" w:color="auto"/>
              <w:right w:val="single" w:sz="4" w:space="0" w:color="auto"/>
            </w:tcBorders>
          </w:tcPr>
          <w:p w14:paraId="4F0F7064" w14:textId="77777777" w:rsidR="002966D6" w:rsidRDefault="002966D6" w:rsidP="00A67AE3">
            <w:pPr>
              <w:keepNext/>
              <w:keepLines/>
              <w:spacing w:after="0" w:line="256" w:lineRule="auto"/>
              <w:jc w:val="center"/>
              <w:rPr>
                <w:rFonts w:ascii="Arial" w:hAnsi="Arial"/>
                <w:noProof/>
                <w:sz w:val="18"/>
              </w:rPr>
            </w:pPr>
          </w:p>
        </w:tc>
      </w:tr>
      <w:tr w:rsidR="002966D6" w14:paraId="32FF4F8E" w14:textId="77777777" w:rsidTr="00A67AE3">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1CB0E61" w14:textId="77777777" w:rsidR="002966D6" w:rsidRDefault="002966D6" w:rsidP="00A67AE3">
            <w:pPr>
              <w:keepNext/>
              <w:keepLines/>
              <w:spacing w:after="0" w:line="256" w:lineRule="auto"/>
              <w:rPr>
                <w:rFonts w:ascii="Arial" w:hAnsi="Arial"/>
                <w:noProof/>
                <w:sz w:val="18"/>
              </w:rPr>
            </w:pPr>
            <w:r>
              <w:rPr>
                <w:rFonts w:ascii="Arial" w:hAnsi="Arial"/>
                <w:noProof/>
                <w:sz w:val="18"/>
              </w:rPr>
              <w:t>Correlation Matrix and Antenna Configuration</w:t>
            </w:r>
          </w:p>
        </w:tc>
        <w:tc>
          <w:tcPr>
            <w:tcW w:w="722" w:type="pct"/>
            <w:tcBorders>
              <w:top w:val="single" w:sz="4" w:space="0" w:color="auto"/>
              <w:left w:val="single" w:sz="4" w:space="0" w:color="auto"/>
              <w:bottom w:val="single" w:sz="4" w:space="0" w:color="auto"/>
              <w:right w:val="single" w:sz="4" w:space="0" w:color="auto"/>
            </w:tcBorders>
          </w:tcPr>
          <w:p w14:paraId="05F3521E"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62A2092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2x2 Low</w:t>
            </w:r>
          </w:p>
        </w:tc>
        <w:tc>
          <w:tcPr>
            <w:tcW w:w="1057" w:type="pct"/>
            <w:tcBorders>
              <w:top w:val="single" w:sz="4" w:space="0" w:color="auto"/>
              <w:left w:val="single" w:sz="4" w:space="0" w:color="auto"/>
              <w:bottom w:val="single" w:sz="4" w:space="0" w:color="auto"/>
              <w:right w:val="single" w:sz="4" w:space="0" w:color="auto"/>
            </w:tcBorders>
          </w:tcPr>
          <w:p w14:paraId="7D474A6E" w14:textId="77777777" w:rsidR="002966D6" w:rsidRDefault="002966D6" w:rsidP="00A67AE3">
            <w:pPr>
              <w:keepNext/>
              <w:keepLines/>
              <w:spacing w:after="0" w:line="256" w:lineRule="auto"/>
              <w:jc w:val="center"/>
              <w:rPr>
                <w:rFonts w:ascii="Arial" w:hAnsi="Arial"/>
                <w:noProof/>
                <w:sz w:val="18"/>
              </w:rPr>
            </w:pPr>
          </w:p>
        </w:tc>
      </w:tr>
      <w:tr w:rsidR="002966D6" w14:paraId="348F661F" w14:textId="77777777" w:rsidTr="00A67AE3">
        <w:trPr>
          <w:trHeight w:val="164"/>
          <w:jc w:val="center"/>
        </w:trPr>
        <w:tc>
          <w:tcPr>
            <w:tcW w:w="1162" w:type="pct"/>
            <w:gridSpan w:val="2"/>
            <w:tcBorders>
              <w:top w:val="single" w:sz="4" w:space="0" w:color="auto"/>
              <w:left w:val="single" w:sz="4" w:space="0" w:color="auto"/>
              <w:bottom w:val="nil"/>
              <w:right w:val="single" w:sz="4" w:space="0" w:color="auto"/>
            </w:tcBorders>
            <w:hideMark/>
          </w:tcPr>
          <w:p w14:paraId="079BBC27"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Beam failure </w:t>
            </w:r>
          </w:p>
        </w:tc>
        <w:tc>
          <w:tcPr>
            <w:tcW w:w="977" w:type="pct"/>
            <w:tcBorders>
              <w:top w:val="single" w:sz="4" w:space="0" w:color="auto"/>
              <w:left w:val="single" w:sz="4" w:space="0" w:color="auto"/>
              <w:bottom w:val="single" w:sz="4" w:space="0" w:color="auto"/>
              <w:right w:val="single" w:sz="4" w:space="0" w:color="auto"/>
            </w:tcBorders>
            <w:hideMark/>
          </w:tcPr>
          <w:p w14:paraId="7C8DD52B" w14:textId="77777777" w:rsidR="002966D6" w:rsidRDefault="002966D6" w:rsidP="00A67AE3">
            <w:pPr>
              <w:keepNext/>
              <w:keepLines/>
              <w:spacing w:after="0" w:line="256" w:lineRule="auto"/>
              <w:rPr>
                <w:rFonts w:ascii="Arial" w:hAnsi="Arial"/>
                <w:noProof/>
                <w:sz w:val="18"/>
              </w:rPr>
            </w:pPr>
            <w:r>
              <w:rPr>
                <w:rFonts w:ascii="Arial" w:hAnsi="Arial"/>
                <w:noProof/>
                <w:sz w:val="18"/>
              </w:rPr>
              <w:t>DCI format</w:t>
            </w:r>
          </w:p>
        </w:tc>
        <w:tc>
          <w:tcPr>
            <w:tcW w:w="722" w:type="pct"/>
            <w:tcBorders>
              <w:top w:val="single" w:sz="4" w:space="0" w:color="auto"/>
              <w:left w:val="single" w:sz="4" w:space="0" w:color="auto"/>
              <w:bottom w:val="single" w:sz="4" w:space="0" w:color="auto"/>
              <w:right w:val="single" w:sz="4" w:space="0" w:color="auto"/>
            </w:tcBorders>
          </w:tcPr>
          <w:p w14:paraId="6837CAE1"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3F6F081C"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1-0</w:t>
            </w:r>
          </w:p>
        </w:tc>
        <w:tc>
          <w:tcPr>
            <w:tcW w:w="1057" w:type="pct"/>
            <w:tcBorders>
              <w:top w:val="single" w:sz="4" w:space="0" w:color="auto"/>
              <w:left w:val="single" w:sz="4" w:space="0" w:color="auto"/>
              <w:bottom w:val="single" w:sz="4" w:space="0" w:color="auto"/>
              <w:right w:val="single" w:sz="4" w:space="0" w:color="auto"/>
            </w:tcBorders>
          </w:tcPr>
          <w:p w14:paraId="2196E301" w14:textId="77777777" w:rsidR="002966D6" w:rsidRDefault="002966D6" w:rsidP="00A67AE3">
            <w:pPr>
              <w:keepNext/>
              <w:keepLines/>
              <w:spacing w:after="0" w:line="256" w:lineRule="auto"/>
              <w:jc w:val="center"/>
              <w:rPr>
                <w:rFonts w:ascii="Arial" w:hAnsi="Arial"/>
                <w:noProof/>
                <w:sz w:val="18"/>
              </w:rPr>
            </w:pPr>
          </w:p>
        </w:tc>
      </w:tr>
      <w:tr w:rsidR="002966D6" w14:paraId="21851950" w14:textId="77777777" w:rsidTr="00A67AE3">
        <w:trPr>
          <w:trHeight w:val="352"/>
          <w:jc w:val="center"/>
        </w:trPr>
        <w:tc>
          <w:tcPr>
            <w:tcW w:w="1162" w:type="pct"/>
            <w:gridSpan w:val="2"/>
            <w:tcBorders>
              <w:top w:val="nil"/>
              <w:left w:val="single" w:sz="4" w:space="0" w:color="auto"/>
              <w:bottom w:val="nil"/>
              <w:right w:val="single" w:sz="4" w:space="0" w:color="auto"/>
            </w:tcBorders>
            <w:hideMark/>
          </w:tcPr>
          <w:p w14:paraId="7C4D750C" w14:textId="77777777" w:rsidR="002966D6" w:rsidRDefault="002966D6" w:rsidP="00A67AE3">
            <w:pPr>
              <w:keepNext/>
              <w:keepLines/>
              <w:spacing w:after="0" w:line="256" w:lineRule="auto"/>
              <w:rPr>
                <w:rFonts w:ascii="Arial" w:hAnsi="Arial"/>
                <w:noProof/>
                <w:sz w:val="18"/>
              </w:rPr>
            </w:pPr>
            <w:r>
              <w:rPr>
                <w:rFonts w:ascii="Arial" w:hAnsi="Arial"/>
                <w:noProof/>
                <w:sz w:val="18"/>
              </w:rPr>
              <w:t>detection transmission parameters</w:t>
            </w:r>
          </w:p>
        </w:tc>
        <w:tc>
          <w:tcPr>
            <w:tcW w:w="977" w:type="pct"/>
            <w:tcBorders>
              <w:top w:val="single" w:sz="4" w:space="0" w:color="auto"/>
              <w:left w:val="single" w:sz="4" w:space="0" w:color="auto"/>
              <w:bottom w:val="single" w:sz="4" w:space="0" w:color="auto"/>
              <w:right w:val="single" w:sz="4" w:space="0" w:color="auto"/>
            </w:tcBorders>
            <w:hideMark/>
          </w:tcPr>
          <w:p w14:paraId="429039A2" w14:textId="77777777" w:rsidR="002966D6" w:rsidRDefault="002966D6" w:rsidP="00A67AE3">
            <w:pPr>
              <w:keepNext/>
              <w:keepLines/>
              <w:spacing w:after="0" w:line="256" w:lineRule="auto"/>
              <w:rPr>
                <w:rFonts w:ascii="Arial" w:hAnsi="Arial"/>
                <w:noProof/>
                <w:sz w:val="18"/>
              </w:rPr>
            </w:pPr>
            <w:r>
              <w:rPr>
                <w:rFonts w:ascii="Arial" w:hAnsi="Arial"/>
                <w:noProof/>
                <w:sz w:val="18"/>
              </w:rPr>
              <w:t>Number of Control OFDM symbols</w:t>
            </w:r>
          </w:p>
        </w:tc>
        <w:tc>
          <w:tcPr>
            <w:tcW w:w="722" w:type="pct"/>
            <w:tcBorders>
              <w:top w:val="single" w:sz="4" w:space="0" w:color="auto"/>
              <w:left w:val="single" w:sz="4" w:space="0" w:color="auto"/>
              <w:bottom w:val="single" w:sz="4" w:space="0" w:color="auto"/>
              <w:right w:val="single" w:sz="4" w:space="0" w:color="auto"/>
            </w:tcBorders>
          </w:tcPr>
          <w:p w14:paraId="31FFC176"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3BAD9BE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2</w:t>
            </w:r>
          </w:p>
        </w:tc>
        <w:tc>
          <w:tcPr>
            <w:tcW w:w="1057" w:type="pct"/>
            <w:tcBorders>
              <w:top w:val="single" w:sz="4" w:space="0" w:color="auto"/>
              <w:left w:val="single" w:sz="4" w:space="0" w:color="auto"/>
              <w:bottom w:val="single" w:sz="4" w:space="0" w:color="auto"/>
              <w:right w:val="single" w:sz="4" w:space="0" w:color="auto"/>
            </w:tcBorders>
          </w:tcPr>
          <w:p w14:paraId="0E42535F" w14:textId="77777777" w:rsidR="002966D6" w:rsidRDefault="002966D6" w:rsidP="00A67AE3">
            <w:pPr>
              <w:keepNext/>
              <w:keepLines/>
              <w:spacing w:after="0" w:line="256" w:lineRule="auto"/>
              <w:jc w:val="center"/>
              <w:rPr>
                <w:rFonts w:ascii="Arial" w:hAnsi="Arial"/>
                <w:noProof/>
                <w:sz w:val="18"/>
              </w:rPr>
            </w:pPr>
          </w:p>
        </w:tc>
      </w:tr>
      <w:tr w:rsidR="002966D6" w14:paraId="09741BD2" w14:textId="77777777" w:rsidTr="00A67AE3">
        <w:trPr>
          <w:trHeight w:val="176"/>
          <w:jc w:val="center"/>
        </w:trPr>
        <w:tc>
          <w:tcPr>
            <w:tcW w:w="1162" w:type="pct"/>
            <w:gridSpan w:val="2"/>
            <w:tcBorders>
              <w:top w:val="nil"/>
              <w:left w:val="single" w:sz="4" w:space="0" w:color="auto"/>
              <w:bottom w:val="nil"/>
              <w:right w:val="single" w:sz="4" w:space="0" w:color="auto"/>
            </w:tcBorders>
            <w:hideMark/>
          </w:tcPr>
          <w:p w14:paraId="0A28D594"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5B963521"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Aggregation level </w:t>
            </w:r>
          </w:p>
        </w:tc>
        <w:tc>
          <w:tcPr>
            <w:tcW w:w="722" w:type="pct"/>
            <w:tcBorders>
              <w:top w:val="single" w:sz="4" w:space="0" w:color="auto"/>
              <w:left w:val="single" w:sz="4" w:space="0" w:color="auto"/>
              <w:bottom w:val="single" w:sz="4" w:space="0" w:color="auto"/>
              <w:right w:val="single" w:sz="4" w:space="0" w:color="auto"/>
            </w:tcBorders>
            <w:hideMark/>
          </w:tcPr>
          <w:p w14:paraId="2C810CD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CCE</w:t>
            </w:r>
          </w:p>
        </w:tc>
        <w:tc>
          <w:tcPr>
            <w:tcW w:w="1082" w:type="pct"/>
            <w:tcBorders>
              <w:top w:val="single" w:sz="4" w:space="0" w:color="auto"/>
              <w:left w:val="single" w:sz="4" w:space="0" w:color="auto"/>
              <w:bottom w:val="single" w:sz="4" w:space="0" w:color="auto"/>
              <w:right w:val="single" w:sz="4" w:space="0" w:color="auto"/>
            </w:tcBorders>
            <w:hideMark/>
          </w:tcPr>
          <w:p w14:paraId="6DD5F2A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8</w:t>
            </w:r>
          </w:p>
        </w:tc>
        <w:tc>
          <w:tcPr>
            <w:tcW w:w="1057" w:type="pct"/>
            <w:tcBorders>
              <w:top w:val="single" w:sz="4" w:space="0" w:color="auto"/>
              <w:left w:val="single" w:sz="4" w:space="0" w:color="auto"/>
              <w:bottom w:val="single" w:sz="4" w:space="0" w:color="auto"/>
              <w:right w:val="single" w:sz="4" w:space="0" w:color="auto"/>
            </w:tcBorders>
          </w:tcPr>
          <w:p w14:paraId="43CC2354" w14:textId="77777777" w:rsidR="002966D6" w:rsidRDefault="002966D6" w:rsidP="00A67AE3">
            <w:pPr>
              <w:keepNext/>
              <w:keepLines/>
              <w:spacing w:after="0" w:line="256" w:lineRule="auto"/>
              <w:jc w:val="center"/>
              <w:rPr>
                <w:rFonts w:ascii="Arial" w:hAnsi="Arial"/>
                <w:noProof/>
                <w:sz w:val="18"/>
              </w:rPr>
            </w:pPr>
          </w:p>
        </w:tc>
      </w:tr>
      <w:tr w:rsidR="002966D6" w14:paraId="63F31837" w14:textId="77777777" w:rsidTr="00A67AE3">
        <w:trPr>
          <w:trHeight w:val="872"/>
          <w:jc w:val="center"/>
        </w:trPr>
        <w:tc>
          <w:tcPr>
            <w:tcW w:w="1162" w:type="pct"/>
            <w:gridSpan w:val="2"/>
            <w:tcBorders>
              <w:top w:val="nil"/>
              <w:left w:val="single" w:sz="4" w:space="0" w:color="auto"/>
              <w:bottom w:val="nil"/>
              <w:right w:val="single" w:sz="4" w:space="0" w:color="auto"/>
            </w:tcBorders>
            <w:hideMark/>
          </w:tcPr>
          <w:p w14:paraId="465BF3A6"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509EEF29" w14:textId="77777777" w:rsidR="002966D6" w:rsidRDefault="002966D6" w:rsidP="00A67AE3">
            <w:pPr>
              <w:keepNext/>
              <w:keepLines/>
              <w:spacing w:after="0" w:line="256" w:lineRule="auto"/>
              <w:rPr>
                <w:rFonts w:ascii="Arial" w:hAnsi="Arial"/>
                <w:noProof/>
                <w:sz w:val="18"/>
                <w:lang w:eastAsia="ko-KR"/>
              </w:rPr>
            </w:pPr>
            <w:r>
              <w:rPr>
                <w:rFonts w:ascii="Arial" w:eastAsia="?? ??" w:hAnsi="Arial"/>
                <w:sz w:val="18"/>
              </w:rPr>
              <w:t>Ratio of hypothetical PDCCH RE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7C49D92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dB</w:t>
            </w:r>
          </w:p>
        </w:tc>
        <w:tc>
          <w:tcPr>
            <w:tcW w:w="1082" w:type="pct"/>
            <w:tcBorders>
              <w:top w:val="single" w:sz="4" w:space="0" w:color="auto"/>
              <w:left w:val="single" w:sz="4" w:space="0" w:color="auto"/>
              <w:bottom w:val="single" w:sz="4" w:space="0" w:color="auto"/>
              <w:right w:val="single" w:sz="4" w:space="0" w:color="auto"/>
            </w:tcBorders>
            <w:hideMark/>
          </w:tcPr>
          <w:p w14:paraId="381C7E2B"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1057" w:type="pct"/>
            <w:tcBorders>
              <w:top w:val="single" w:sz="4" w:space="0" w:color="auto"/>
              <w:left w:val="single" w:sz="4" w:space="0" w:color="auto"/>
              <w:bottom w:val="single" w:sz="4" w:space="0" w:color="auto"/>
              <w:right w:val="single" w:sz="4" w:space="0" w:color="auto"/>
            </w:tcBorders>
          </w:tcPr>
          <w:p w14:paraId="3820F8BC" w14:textId="77777777" w:rsidR="002966D6" w:rsidRDefault="002966D6" w:rsidP="00A67AE3">
            <w:pPr>
              <w:keepNext/>
              <w:keepLines/>
              <w:spacing w:after="0" w:line="256" w:lineRule="auto"/>
              <w:jc w:val="center"/>
              <w:rPr>
                <w:rFonts w:ascii="Arial" w:hAnsi="Arial"/>
                <w:noProof/>
                <w:sz w:val="18"/>
              </w:rPr>
            </w:pPr>
          </w:p>
        </w:tc>
      </w:tr>
      <w:tr w:rsidR="002966D6" w14:paraId="7CB427C1" w14:textId="77777777" w:rsidTr="00A67AE3">
        <w:trPr>
          <w:trHeight w:val="859"/>
          <w:jc w:val="center"/>
        </w:trPr>
        <w:tc>
          <w:tcPr>
            <w:tcW w:w="1162" w:type="pct"/>
            <w:gridSpan w:val="2"/>
            <w:tcBorders>
              <w:top w:val="nil"/>
              <w:left w:val="single" w:sz="4" w:space="0" w:color="auto"/>
              <w:bottom w:val="nil"/>
              <w:right w:val="single" w:sz="4" w:space="0" w:color="auto"/>
            </w:tcBorders>
            <w:hideMark/>
          </w:tcPr>
          <w:p w14:paraId="7FF4E09A"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70595FFD" w14:textId="77777777" w:rsidR="002966D6" w:rsidRDefault="002966D6" w:rsidP="00A67AE3">
            <w:pPr>
              <w:keepNext/>
              <w:keepLines/>
              <w:spacing w:after="0" w:line="256" w:lineRule="auto"/>
              <w:rPr>
                <w:rFonts w:ascii="Arial" w:hAnsi="Arial"/>
                <w:noProof/>
                <w:sz w:val="18"/>
                <w:lang w:eastAsia="ko-KR"/>
              </w:rPr>
            </w:pPr>
            <w:r>
              <w:rPr>
                <w:rFonts w:ascii="Arial" w:eastAsia="?? ??" w:hAnsi="Arial"/>
                <w:sz w:val="18"/>
              </w:rPr>
              <w:t>Ratio of hypothetical PDCCH DMRS energy to average CSI-RS RE energy</w:t>
            </w:r>
          </w:p>
        </w:tc>
        <w:tc>
          <w:tcPr>
            <w:tcW w:w="722" w:type="pct"/>
            <w:tcBorders>
              <w:top w:val="single" w:sz="4" w:space="0" w:color="auto"/>
              <w:left w:val="single" w:sz="4" w:space="0" w:color="auto"/>
              <w:bottom w:val="single" w:sz="4" w:space="0" w:color="auto"/>
              <w:right w:val="single" w:sz="4" w:space="0" w:color="auto"/>
            </w:tcBorders>
            <w:hideMark/>
          </w:tcPr>
          <w:p w14:paraId="2FC46A6B"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dB</w:t>
            </w:r>
          </w:p>
        </w:tc>
        <w:tc>
          <w:tcPr>
            <w:tcW w:w="1082" w:type="pct"/>
            <w:tcBorders>
              <w:top w:val="single" w:sz="4" w:space="0" w:color="auto"/>
              <w:left w:val="single" w:sz="4" w:space="0" w:color="auto"/>
              <w:bottom w:val="single" w:sz="4" w:space="0" w:color="auto"/>
              <w:right w:val="single" w:sz="4" w:space="0" w:color="auto"/>
            </w:tcBorders>
            <w:hideMark/>
          </w:tcPr>
          <w:p w14:paraId="1D3347F1"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1057" w:type="pct"/>
            <w:tcBorders>
              <w:top w:val="single" w:sz="4" w:space="0" w:color="auto"/>
              <w:left w:val="single" w:sz="4" w:space="0" w:color="auto"/>
              <w:bottom w:val="single" w:sz="4" w:space="0" w:color="auto"/>
              <w:right w:val="single" w:sz="4" w:space="0" w:color="auto"/>
            </w:tcBorders>
          </w:tcPr>
          <w:p w14:paraId="535B9D73" w14:textId="77777777" w:rsidR="002966D6" w:rsidRDefault="002966D6" w:rsidP="00A67AE3">
            <w:pPr>
              <w:keepNext/>
              <w:keepLines/>
              <w:spacing w:after="0" w:line="256" w:lineRule="auto"/>
              <w:jc w:val="center"/>
              <w:rPr>
                <w:rFonts w:ascii="Arial" w:hAnsi="Arial"/>
                <w:noProof/>
                <w:sz w:val="18"/>
              </w:rPr>
            </w:pPr>
          </w:p>
        </w:tc>
      </w:tr>
      <w:tr w:rsidR="002966D6" w14:paraId="2A43F886" w14:textId="77777777" w:rsidTr="00A67AE3">
        <w:trPr>
          <w:trHeight w:val="379"/>
          <w:jc w:val="center"/>
        </w:trPr>
        <w:tc>
          <w:tcPr>
            <w:tcW w:w="1162" w:type="pct"/>
            <w:gridSpan w:val="2"/>
            <w:tcBorders>
              <w:top w:val="nil"/>
              <w:left w:val="single" w:sz="4" w:space="0" w:color="auto"/>
              <w:bottom w:val="nil"/>
              <w:right w:val="single" w:sz="4" w:space="0" w:color="auto"/>
            </w:tcBorders>
            <w:hideMark/>
          </w:tcPr>
          <w:p w14:paraId="2666154B"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354BB397" w14:textId="77777777" w:rsidR="002966D6" w:rsidRDefault="002966D6" w:rsidP="00A67AE3">
            <w:pPr>
              <w:keepNext/>
              <w:keepLines/>
              <w:spacing w:after="0" w:line="256" w:lineRule="auto"/>
              <w:rPr>
                <w:rFonts w:ascii="Arial" w:eastAsia="?? ??" w:hAnsi="Arial"/>
                <w:sz w:val="18"/>
                <w:lang w:eastAsia="ko-KR"/>
              </w:rPr>
            </w:pPr>
            <w:r>
              <w:rPr>
                <w:rFonts w:ascii="Arial" w:eastAsia="?? ??" w:hAnsi="Arial"/>
                <w:sz w:val="18"/>
              </w:rPr>
              <w:t>DMRS precoder granularity</w:t>
            </w:r>
          </w:p>
        </w:tc>
        <w:tc>
          <w:tcPr>
            <w:tcW w:w="722" w:type="pct"/>
            <w:tcBorders>
              <w:top w:val="single" w:sz="4" w:space="0" w:color="auto"/>
              <w:left w:val="single" w:sz="4" w:space="0" w:color="auto"/>
              <w:bottom w:val="single" w:sz="4" w:space="0" w:color="auto"/>
              <w:right w:val="single" w:sz="4" w:space="0" w:color="auto"/>
            </w:tcBorders>
          </w:tcPr>
          <w:p w14:paraId="34357D6D" w14:textId="77777777" w:rsidR="002966D6" w:rsidRDefault="002966D6" w:rsidP="00A67AE3">
            <w:pPr>
              <w:keepNext/>
              <w:keepLines/>
              <w:spacing w:after="0" w:line="256" w:lineRule="auto"/>
              <w:jc w:val="center"/>
              <w:rPr>
                <w:rFonts w:ascii="Arial" w:eastAsia="?? ??" w:hAnsi="Arial"/>
                <w:sz w:val="18"/>
              </w:rPr>
            </w:pPr>
          </w:p>
        </w:tc>
        <w:tc>
          <w:tcPr>
            <w:tcW w:w="1082" w:type="pct"/>
            <w:tcBorders>
              <w:top w:val="single" w:sz="4" w:space="0" w:color="auto"/>
              <w:left w:val="single" w:sz="4" w:space="0" w:color="auto"/>
              <w:bottom w:val="single" w:sz="4" w:space="0" w:color="auto"/>
              <w:right w:val="single" w:sz="4" w:space="0" w:color="auto"/>
            </w:tcBorders>
            <w:hideMark/>
          </w:tcPr>
          <w:p w14:paraId="031982B6" w14:textId="77777777" w:rsidR="002966D6" w:rsidRDefault="002966D6" w:rsidP="00A67AE3">
            <w:pPr>
              <w:keepNext/>
              <w:keepLines/>
              <w:spacing w:after="0" w:line="256" w:lineRule="auto"/>
              <w:jc w:val="center"/>
              <w:rPr>
                <w:rFonts w:ascii="Arial" w:eastAsia="Times New Roman" w:hAnsi="Arial"/>
                <w:noProof/>
                <w:sz w:val="18"/>
              </w:rPr>
            </w:pPr>
            <w:r>
              <w:rPr>
                <w:rFonts w:ascii="Arial" w:eastAsia="?? ??" w:hAnsi="Arial"/>
                <w:sz w:val="18"/>
              </w:rPr>
              <w:t>REG bundle size</w:t>
            </w:r>
          </w:p>
        </w:tc>
        <w:tc>
          <w:tcPr>
            <w:tcW w:w="1057" w:type="pct"/>
            <w:tcBorders>
              <w:top w:val="single" w:sz="4" w:space="0" w:color="auto"/>
              <w:left w:val="single" w:sz="4" w:space="0" w:color="auto"/>
              <w:bottom w:val="single" w:sz="4" w:space="0" w:color="auto"/>
              <w:right w:val="single" w:sz="4" w:space="0" w:color="auto"/>
            </w:tcBorders>
          </w:tcPr>
          <w:p w14:paraId="04B837DE" w14:textId="77777777" w:rsidR="002966D6" w:rsidRDefault="002966D6" w:rsidP="00A67AE3">
            <w:pPr>
              <w:keepNext/>
              <w:keepLines/>
              <w:spacing w:after="0" w:line="256" w:lineRule="auto"/>
              <w:jc w:val="center"/>
              <w:rPr>
                <w:rFonts w:ascii="Arial" w:eastAsia="?? ??" w:hAnsi="Arial"/>
                <w:sz w:val="18"/>
              </w:rPr>
            </w:pPr>
          </w:p>
        </w:tc>
      </w:tr>
      <w:tr w:rsidR="002966D6" w14:paraId="42BC2B75" w14:textId="77777777" w:rsidTr="00A67AE3">
        <w:trPr>
          <w:trHeight w:val="188"/>
          <w:jc w:val="center"/>
        </w:trPr>
        <w:tc>
          <w:tcPr>
            <w:tcW w:w="1162" w:type="pct"/>
            <w:gridSpan w:val="2"/>
            <w:tcBorders>
              <w:top w:val="nil"/>
              <w:left w:val="single" w:sz="4" w:space="0" w:color="auto"/>
              <w:bottom w:val="single" w:sz="4" w:space="0" w:color="auto"/>
              <w:right w:val="single" w:sz="4" w:space="0" w:color="auto"/>
            </w:tcBorders>
            <w:hideMark/>
          </w:tcPr>
          <w:p w14:paraId="0CA1F1FC" w14:textId="77777777" w:rsidR="002966D6" w:rsidRDefault="002966D6" w:rsidP="00A67AE3">
            <w:pPr>
              <w:rPr>
                <w:rFonts w:ascii="Arial" w:eastAsia="?? ??" w:hAnsi="Arial"/>
                <w:sz w:val="18"/>
              </w:rPr>
            </w:pPr>
          </w:p>
        </w:tc>
        <w:tc>
          <w:tcPr>
            <w:tcW w:w="977" w:type="pct"/>
            <w:tcBorders>
              <w:top w:val="single" w:sz="4" w:space="0" w:color="auto"/>
              <w:left w:val="single" w:sz="4" w:space="0" w:color="auto"/>
              <w:bottom w:val="single" w:sz="4" w:space="0" w:color="auto"/>
              <w:right w:val="single" w:sz="4" w:space="0" w:color="auto"/>
            </w:tcBorders>
            <w:vAlign w:val="center"/>
            <w:hideMark/>
          </w:tcPr>
          <w:p w14:paraId="3BCCF573" w14:textId="77777777" w:rsidR="002966D6" w:rsidRDefault="002966D6" w:rsidP="00A67AE3">
            <w:pPr>
              <w:keepNext/>
              <w:keepLines/>
              <w:spacing w:after="0" w:line="256" w:lineRule="auto"/>
              <w:rPr>
                <w:rFonts w:ascii="Arial" w:eastAsia="?? ??" w:hAnsi="Arial"/>
                <w:sz w:val="18"/>
                <w:lang w:eastAsia="ko-KR"/>
              </w:rPr>
            </w:pPr>
            <w:r>
              <w:rPr>
                <w:rFonts w:ascii="Arial" w:eastAsia="?? ??" w:hAnsi="Arial"/>
                <w:sz w:val="18"/>
              </w:rPr>
              <w:t>REG bundle size</w:t>
            </w:r>
          </w:p>
        </w:tc>
        <w:tc>
          <w:tcPr>
            <w:tcW w:w="722" w:type="pct"/>
            <w:tcBorders>
              <w:top w:val="single" w:sz="4" w:space="0" w:color="auto"/>
              <w:left w:val="single" w:sz="4" w:space="0" w:color="auto"/>
              <w:bottom w:val="single" w:sz="4" w:space="0" w:color="auto"/>
              <w:right w:val="single" w:sz="4" w:space="0" w:color="auto"/>
            </w:tcBorders>
          </w:tcPr>
          <w:p w14:paraId="40F11501" w14:textId="77777777" w:rsidR="002966D6" w:rsidRDefault="002966D6" w:rsidP="00A67AE3">
            <w:pPr>
              <w:keepNext/>
              <w:keepLines/>
              <w:spacing w:after="0" w:line="256" w:lineRule="auto"/>
              <w:jc w:val="center"/>
              <w:rPr>
                <w:rFonts w:ascii="Arial" w:eastAsia="?? ??" w:hAnsi="Arial"/>
                <w:sz w:val="18"/>
              </w:rPr>
            </w:pPr>
          </w:p>
        </w:tc>
        <w:tc>
          <w:tcPr>
            <w:tcW w:w="1082" w:type="pct"/>
            <w:tcBorders>
              <w:top w:val="single" w:sz="4" w:space="0" w:color="auto"/>
              <w:left w:val="single" w:sz="4" w:space="0" w:color="auto"/>
              <w:bottom w:val="single" w:sz="4" w:space="0" w:color="auto"/>
              <w:right w:val="single" w:sz="4" w:space="0" w:color="auto"/>
            </w:tcBorders>
            <w:hideMark/>
          </w:tcPr>
          <w:p w14:paraId="7BBFAFCF" w14:textId="77777777" w:rsidR="002966D6" w:rsidRDefault="002966D6" w:rsidP="00A67AE3">
            <w:pPr>
              <w:keepNext/>
              <w:keepLines/>
              <w:spacing w:after="0" w:line="256" w:lineRule="auto"/>
              <w:jc w:val="center"/>
              <w:rPr>
                <w:rFonts w:ascii="Arial" w:eastAsia="Times New Roman" w:hAnsi="Arial"/>
                <w:noProof/>
                <w:sz w:val="18"/>
              </w:rPr>
            </w:pPr>
            <w:r>
              <w:rPr>
                <w:rFonts w:ascii="Arial" w:hAnsi="Arial"/>
                <w:noProof/>
                <w:sz w:val="18"/>
              </w:rPr>
              <w:t>6</w:t>
            </w:r>
          </w:p>
        </w:tc>
        <w:tc>
          <w:tcPr>
            <w:tcW w:w="1057" w:type="pct"/>
            <w:tcBorders>
              <w:top w:val="single" w:sz="4" w:space="0" w:color="auto"/>
              <w:left w:val="single" w:sz="4" w:space="0" w:color="auto"/>
              <w:bottom w:val="single" w:sz="4" w:space="0" w:color="auto"/>
              <w:right w:val="single" w:sz="4" w:space="0" w:color="auto"/>
            </w:tcBorders>
          </w:tcPr>
          <w:p w14:paraId="03C8A059" w14:textId="77777777" w:rsidR="002966D6" w:rsidRDefault="002966D6" w:rsidP="00A67AE3">
            <w:pPr>
              <w:keepNext/>
              <w:keepLines/>
              <w:spacing w:after="0" w:line="256" w:lineRule="auto"/>
              <w:jc w:val="center"/>
              <w:rPr>
                <w:rFonts w:ascii="Arial" w:hAnsi="Arial"/>
                <w:noProof/>
                <w:sz w:val="18"/>
              </w:rPr>
            </w:pPr>
          </w:p>
        </w:tc>
      </w:tr>
      <w:tr w:rsidR="002966D6" w14:paraId="06BE6D96" w14:textId="77777777" w:rsidTr="00A67AE3">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7DBF907" w14:textId="77777777" w:rsidR="002966D6" w:rsidRDefault="002966D6" w:rsidP="00A67AE3">
            <w:pPr>
              <w:keepNext/>
              <w:keepLines/>
              <w:spacing w:after="0" w:line="256" w:lineRule="auto"/>
              <w:rPr>
                <w:rFonts w:ascii="Arial" w:hAnsi="Arial"/>
                <w:noProof/>
                <w:sz w:val="18"/>
              </w:rPr>
            </w:pPr>
            <w:r>
              <w:rPr>
                <w:rFonts w:ascii="Arial" w:hAnsi="Arial"/>
                <w:noProof/>
                <w:sz w:val="18"/>
              </w:rPr>
              <w:lastRenderedPageBreak/>
              <w:t>DRX</w:t>
            </w:r>
          </w:p>
        </w:tc>
        <w:tc>
          <w:tcPr>
            <w:tcW w:w="722" w:type="pct"/>
            <w:tcBorders>
              <w:top w:val="single" w:sz="4" w:space="0" w:color="auto"/>
              <w:left w:val="single" w:sz="4" w:space="0" w:color="auto"/>
              <w:bottom w:val="single" w:sz="4" w:space="0" w:color="auto"/>
              <w:right w:val="single" w:sz="4" w:space="0" w:color="auto"/>
            </w:tcBorders>
          </w:tcPr>
          <w:p w14:paraId="5CED4CFF"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6AFA91B" w14:textId="77777777" w:rsidR="002966D6" w:rsidRDefault="002966D6" w:rsidP="00A67AE3">
            <w:pPr>
              <w:keepNext/>
              <w:keepLines/>
              <w:spacing w:after="0" w:line="256" w:lineRule="auto"/>
              <w:jc w:val="center"/>
              <w:rPr>
                <w:rFonts w:ascii="Arial" w:hAnsi="Arial"/>
                <w:iCs/>
                <w:sz w:val="18"/>
              </w:rPr>
            </w:pPr>
            <w:r>
              <w:rPr>
                <w:rFonts w:ascii="Arial" w:hAnsi="Arial"/>
                <w:iCs/>
                <w:sz w:val="18"/>
              </w:rPr>
              <w:t>OFF</w:t>
            </w:r>
          </w:p>
        </w:tc>
        <w:tc>
          <w:tcPr>
            <w:tcW w:w="1057" w:type="pct"/>
            <w:tcBorders>
              <w:top w:val="single" w:sz="4" w:space="0" w:color="auto"/>
              <w:left w:val="single" w:sz="4" w:space="0" w:color="auto"/>
              <w:bottom w:val="single" w:sz="4" w:space="0" w:color="auto"/>
              <w:right w:val="single" w:sz="4" w:space="0" w:color="auto"/>
            </w:tcBorders>
          </w:tcPr>
          <w:p w14:paraId="6BF73BCF" w14:textId="77777777" w:rsidR="002966D6" w:rsidRDefault="002966D6" w:rsidP="00A67AE3">
            <w:pPr>
              <w:keepNext/>
              <w:keepLines/>
              <w:spacing w:after="0" w:line="256" w:lineRule="auto"/>
              <w:jc w:val="center"/>
              <w:rPr>
                <w:rFonts w:ascii="Arial" w:hAnsi="Arial"/>
                <w:i/>
                <w:iCs/>
                <w:sz w:val="18"/>
              </w:rPr>
            </w:pPr>
          </w:p>
        </w:tc>
      </w:tr>
      <w:tr w:rsidR="002966D6" w14:paraId="01D193E1"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27ED0DC"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Gap pattern ID </w:t>
            </w:r>
          </w:p>
        </w:tc>
        <w:tc>
          <w:tcPr>
            <w:tcW w:w="722" w:type="pct"/>
            <w:tcBorders>
              <w:top w:val="single" w:sz="4" w:space="0" w:color="auto"/>
              <w:left w:val="single" w:sz="4" w:space="0" w:color="auto"/>
              <w:bottom w:val="single" w:sz="4" w:space="0" w:color="auto"/>
              <w:right w:val="single" w:sz="4" w:space="0" w:color="auto"/>
            </w:tcBorders>
          </w:tcPr>
          <w:p w14:paraId="661F58B1"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5B9A7729" w14:textId="77777777" w:rsidR="002966D6" w:rsidRDefault="002966D6" w:rsidP="00A67AE3">
            <w:pPr>
              <w:keepNext/>
              <w:keepLines/>
              <w:spacing w:after="0" w:line="256" w:lineRule="auto"/>
              <w:jc w:val="center"/>
              <w:rPr>
                <w:rFonts w:ascii="Arial" w:hAnsi="Arial"/>
                <w:iCs/>
                <w:sz w:val="18"/>
              </w:rPr>
            </w:pPr>
            <w:r>
              <w:rPr>
                <w:rFonts w:ascii="Arial" w:hAnsi="Arial"/>
                <w:iCs/>
                <w:sz w:val="18"/>
              </w:rPr>
              <w:t>N.A.</w:t>
            </w:r>
          </w:p>
        </w:tc>
        <w:tc>
          <w:tcPr>
            <w:tcW w:w="1057" w:type="pct"/>
            <w:tcBorders>
              <w:top w:val="single" w:sz="4" w:space="0" w:color="auto"/>
              <w:left w:val="single" w:sz="4" w:space="0" w:color="auto"/>
              <w:bottom w:val="single" w:sz="4" w:space="0" w:color="auto"/>
              <w:right w:val="single" w:sz="4" w:space="0" w:color="auto"/>
            </w:tcBorders>
          </w:tcPr>
          <w:p w14:paraId="4FDA3935" w14:textId="77777777" w:rsidR="002966D6" w:rsidRDefault="002966D6" w:rsidP="00A67AE3">
            <w:pPr>
              <w:keepNext/>
              <w:keepLines/>
              <w:spacing w:after="0" w:line="256" w:lineRule="auto"/>
              <w:jc w:val="center"/>
              <w:rPr>
                <w:rFonts w:ascii="Arial" w:hAnsi="Arial"/>
                <w:iCs/>
                <w:sz w:val="18"/>
              </w:rPr>
            </w:pPr>
          </w:p>
        </w:tc>
      </w:tr>
      <w:tr w:rsidR="002966D6" w14:paraId="769726F4"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022C83F" w14:textId="77777777" w:rsidR="002966D6" w:rsidRDefault="002966D6" w:rsidP="00A67AE3">
            <w:pPr>
              <w:keepNext/>
              <w:keepLines/>
              <w:spacing w:after="0" w:line="256" w:lineRule="auto"/>
              <w:rPr>
                <w:rFonts w:ascii="Arial" w:hAnsi="Arial"/>
                <w:noProof/>
                <w:sz w:val="18"/>
              </w:rPr>
            </w:pPr>
            <w:r>
              <w:rPr>
                <w:rFonts w:ascii="Arial" w:hAnsi="Arial"/>
                <w:noProof/>
                <w:sz w:val="18"/>
              </w:rPr>
              <w:t>schedulingRequestID-BFR-SCell-r16</w:t>
            </w:r>
          </w:p>
        </w:tc>
        <w:tc>
          <w:tcPr>
            <w:tcW w:w="722" w:type="pct"/>
            <w:tcBorders>
              <w:top w:val="single" w:sz="4" w:space="0" w:color="auto"/>
              <w:left w:val="single" w:sz="4" w:space="0" w:color="auto"/>
              <w:bottom w:val="single" w:sz="4" w:space="0" w:color="auto"/>
              <w:right w:val="single" w:sz="4" w:space="0" w:color="auto"/>
            </w:tcBorders>
          </w:tcPr>
          <w:p w14:paraId="31690ADB"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25D2489B" w14:textId="77777777" w:rsidR="002966D6" w:rsidRDefault="002966D6" w:rsidP="00A67AE3">
            <w:pPr>
              <w:keepNext/>
              <w:keepLines/>
              <w:spacing w:after="0" w:line="256" w:lineRule="auto"/>
              <w:jc w:val="center"/>
              <w:rPr>
                <w:rFonts w:ascii="Arial" w:hAnsi="Arial"/>
                <w:iCs/>
                <w:sz w:val="18"/>
              </w:rPr>
            </w:pPr>
            <w:r>
              <w:rPr>
                <w:rFonts w:ascii="Arial" w:hAnsi="Arial"/>
                <w:iCs/>
                <w:sz w:val="18"/>
              </w:rPr>
              <w:t>absent</w:t>
            </w:r>
          </w:p>
        </w:tc>
        <w:tc>
          <w:tcPr>
            <w:tcW w:w="1057" w:type="pct"/>
            <w:tcBorders>
              <w:top w:val="single" w:sz="4" w:space="0" w:color="auto"/>
              <w:left w:val="single" w:sz="4" w:space="0" w:color="auto"/>
              <w:bottom w:val="single" w:sz="4" w:space="0" w:color="auto"/>
              <w:right w:val="single" w:sz="4" w:space="0" w:color="auto"/>
            </w:tcBorders>
            <w:hideMark/>
          </w:tcPr>
          <w:p w14:paraId="0F381C02" w14:textId="77777777" w:rsidR="002966D6" w:rsidRDefault="002966D6" w:rsidP="00A67AE3">
            <w:pPr>
              <w:keepNext/>
              <w:keepLines/>
              <w:spacing w:after="0" w:line="256" w:lineRule="auto"/>
              <w:jc w:val="center"/>
              <w:rPr>
                <w:rFonts w:ascii="Arial" w:hAnsi="Arial"/>
                <w:iCs/>
                <w:sz w:val="18"/>
              </w:rPr>
            </w:pPr>
            <w:r>
              <w:rPr>
                <w:rFonts w:ascii="Arial" w:hAnsi="Arial"/>
                <w:iCs/>
                <w:sz w:val="18"/>
              </w:rPr>
              <w:t>When the field is absent, the random access procedure will be triggered for SCell BFR</w:t>
            </w:r>
          </w:p>
        </w:tc>
      </w:tr>
      <w:tr w:rsidR="002966D6" w14:paraId="1F27C5B2"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1FBE619E" w14:textId="77777777" w:rsidR="002966D6" w:rsidRDefault="002966D6" w:rsidP="00A67AE3">
            <w:pPr>
              <w:keepNext/>
              <w:keepLines/>
              <w:spacing w:after="0" w:line="256" w:lineRule="auto"/>
              <w:rPr>
                <w:rFonts w:ascii="Arial" w:hAnsi="Arial"/>
                <w:noProof/>
                <w:sz w:val="18"/>
              </w:rPr>
            </w:pPr>
            <w:r>
              <w:rPr>
                <w:rFonts w:ascii="Arial" w:hAnsi="Arial"/>
                <w:sz w:val="18"/>
              </w:rPr>
              <w:t>SSB Index assigned as CBD RS (q1) in activated SCell</w:t>
            </w:r>
          </w:p>
        </w:tc>
        <w:tc>
          <w:tcPr>
            <w:tcW w:w="722" w:type="pct"/>
            <w:tcBorders>
              <w:top w:val="single" w:sz="4" w:space="0" w:color="auto"/>
              <w:left w:val="single" w:sz="4" w:space="0" w:color="auto"/>
              <w:bottom w:val="single" w:sz="4" w:space="0" w:color="auto"/>
              <w:right w:val="single" w:sz="4" w:space="0" w:color="auto"/>
            </w:tcBorders>
          </w:tcPr>
          <w:p w14:paraId="65B3B15B"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39A7CA6C" w14:textId="77777777" w:rsidR="002966D6" w:rsidRDefault="002966D6" w:rsidP="00A67AE3">
            <w:pPr>
              <w:keepNext/>
              <w:keepLines/>
              <w:spacing w:after="0" w:line="256" w:lineRule="auto"/>
              <w:jc w:val="center"/>
              <w:rPr>
                <w:rFonts w:ascii="Arial" w:hAnsi="Arial"/>
                <w:iCs/>
                <w:sz w:val="18"/>
              </w:rPr>
            </w:pPr>
            <w:r>
              <w:rPr>
                <w:rFonts w:ascii="Arial" w:hAnsi="Arial"/>
                <w:iCs/>
                <w:sz w:val="18"/>
              </w:rPr>
              <w:t>0</w:t>
            </w:r>
          </w:p>
        </w:tc>
        <w:tc>
          <w:tcPr>
            <w:tcW w:w="1057" w:type="pct"/>
            <w:tcBorders>
              <w:top w:val="single" w:sz="4" w:space="0" w:color="auto"/>
              <w:left w:val="single" w:sz="4" w:space="0" w:color="auto"/>
              <w:bottom w:val="single" w:sz="4" w:space="0" w:color="auto"/>
              <w:right w:val="single" w:sz="4" w:space="0" w:color="auto"/>
            </w:tcBorders>
            <w:hideMark/>
          </w:tcPr>
          <w:p w14:paraId="750D6D51" w14:textId="77777777" w:rsidR="002966D6" w:rsidRDefault="002966D6" w:rsidP="00A67AE3">
            <w:pPr>
              <w:rPr>
                <w:rFonts w:ascii="Arial" w:hAnsi="Arial"/>
                <w:iCs/>
                <w:sz w:val="18"/>
              </w:rPr>
            </w:pPr>
          </w:p>
        </w:tc>
      </w:tr>
      <w:tr w:rsidR="002966D6" w14:paraId="326F71BC"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3D80E83" w14:textId="77777777" w:rsidR="002966D6" w:rsidRDefault="002966D6" w:rsidP="00A67AE3">
            <w:pPr>
              <w:keepNext/>
              <w:keepLines/>
              <w:spacing w:after="0" w:line="256" w:lineRule="auto"/>
              <w:rPr>
                <w:rFonts w:ascii="Arial" w:hAnsi="Arial"/>
                <w:sz w:val="18"/>
                <w:lang w:eastAsia="ko-KR"/>
              </w:rPr>
            </w:pPr>
            <w:r>
              <w:rPr>
                <w:rFonts w:ascii="Arial" w:hAnsi="Arial"/>
                <w:sz w:val="18"/>
              </w:rPr>
              <w:t>rlmInSyncOutOfSyncThreshold</w:t>
            </w:r>
          </w:p>
        </w:tc>
        <w:tc>
          <w:tcPr>
            <w:tcW w:w="722" w:type="pct"/>
            <w:tcBorders>
              <w:top w:val="single" w:sz="4" w:space="0" w:color="auto"/>
              <w:left w:val="single" w:sz="4" w:space="0" w:color="auto"/>
              <w:bottom w:val="single" w:sz="4" w:space="0" w:color="auto"/>
              <w:right w:val="single" w:sz="4" w:space="0" w:color="auto"/>
            </w:tcBorders>
          </w:tcPr>
          <w:p w14:paraId="22B1910E"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1169B48" w14:textId="77777777" w:rsidR="002966D6" w:rsidRDefault="002966D6" w:rsidP="00A67AE3">
            <w:pPr>
              <w:keepNext/>
              <w:keepLines/>
              <w:spacing w:after="0" w:line="256" w:lineRule="auto"/>
              <w:jc w:val="center"/>
              <w:rPr>
                <w:rFonts w:ascii="Arial" w:hAnsi="Arial"/>
                <w:iCs/>
                <w:sz w:val="18"/>
              </w:rPr>
            </w:pPr>
            <w:r>
              <w:rPr>
                <w:rFonts w:ascii="Arial" w:hAnsi="Arial"/>
                <w:iCs/>
                <w:sz w:val="18"/>
              </w:rPr>
              <w:t>absent</w:t>
            </w:r>
          </w:p>
        </w:tc>
        <w:tc>
          <w:tcPr>
            <w:tcW w:w="1057" w:type="pct"/>
            <w:tcBorders>
              <w:top w:val="single" w:sz="4" w:space="0" w:color="auto"/>
              <w:left w:val="single" w:sz="4" w:space="0" w:color="auto"/>
              <w:bottom w:val="single" w:sz="4" w:space="0" w:color="auto"/>
              <w:right w:val="single" w:sz="4" w:space="0" w:color="auto"/>
            </w:tcBorders>
            <w:hideMark/>
          </w:tcPr>
          <w:p w14:paraId="2B4FE0CA" w14:textId="77777777" w:rsidR="002966D6" w:rsidRDefault="002966D6" w:rsidP="00A67AE3">
            <w:pPr>
              <w:keepNext/>
              <w:keepLines/>
              <w:spacing w:after="0" w:line="256" w:lineRule="auto"/>
              <w:jc w:val="center"/>
              <w:rPr>
                <w:rFonts w:ascii="Arial" w:hAnsi="Arial"/>
                <w:iCs/>
                <w:sz w:val="18"/>
              </w:rPr>
            </w:pPr>
            <w:r>
              <w:rPr>
                <w:rFonts w:ascii="Arial" w:hAnsi="Arial"/>
                <w:iCs/>
                <w:sz w:val="18"/>
              </w:rPr>
              <w:t>When the field is absent, the UE applies the value 0. (Table 8.1.1-1).</w:t>
            </w:r>
          </w:p>
        </w:tc>
      </w:tr>
      <w:tr w:rsidR="002966D6" w14:paraId="2D66F937" w14:textId="77777777" w:rsidTr="00A67AE3">
        <w:trPr>
          <w:trHeight w:val="210"/>
          <w:jc w:val="center"/>
        </w:trPr>
        <w:tc>
          <w:tcPr>
            <w:tcW w:w="1050" w:type="pct"/>
            <w:tcBorders>
              <w:top w:val="single" w:sz="4" w:space="0" w:color="auto"/>
              <w:left w:val="single" w:sz="4" w:space="0" w:color="auto"/>
              <w:bottom w:val="nil"/>
              <w:right w:val="single" w:sz="4" w:space="0" w:color="auto"/>
            </w:tcBorders>
            <w:hideMark/>
          </w:tcPr>
          <w:p w14:paraId="786B16A8" w14:textId="77777777" w:rsidR="002966D6" w:rsidRDefault="002966D6" w:rsidP="00A67AE3">
            <w:pPr>
              <w:keepNext/>
              <w:keepLines/>
              <w:spacing w:after="0" w:line="256" w:lineRule="auto"/>
              <w:rPr>
                <w:rFonts w:ascii="Arial" w:hAnsi="Arial"/>
                <w:noProof/>
                <w:sz w:val="18"/>
              </w:rPr>
            </w:pPr>
            <w:r>
              <w:rPr>
                <w:rFonts w:ascii="Arial" w:hAnsi="Arial"/>
                <w:sz w:val="18"/>
              </w:rPr>
              <w:t>rsrp-</w:t>
            </w:r>
          </w:p>
        </w:tc>
        <w:tc>
          <w:tcPr>
            <w:tcW w:w="1089" w:type="pct"/>
            <w:gridSpan w:val="2"/>
            <w:tcBorders>
              <w:top w:val="single" w:sz="4" w:space="0" w:color="auto"/>
              <w:left w:val="single" w:sz="4" w:space="0" w:color="auto"/>
              <w:bottom w:val="single" w:sz="4" w:space="0" w:color="auto"/>
              <w:right w:val="single" w:sz="4" w:space="0" w:color="auto"/>
            </w:tcBorders>
            <w:hideMark/>
          </w:tcPr>
          <w:p w14:paraId="3F51114F" w14:textId="77777777" w:rsidR="002966D6" w:rsidRDefault="002966D6" w:rsidP="00A67AE3">
            <w:pPr>
              <w:keepNext/>
              <w:keepLines/>
              <w:spacing w:after="0" w:line="256" w:lineRule="auto"/>
              <w:rPr>
                <w:rFonts w:ascii="Arial" w:hAnsi="Arial"/>
                <w:noProof/>
                <w:sz w:val="18"/>
              </w:rPr>
            </w:pPr>
            <w:r>
              <w:rPr>
                <w:rFonts w:ascii="Arial" w:hAnsi="Arial"/>
                <w:sz w:val="18"/>
                <w:lang w:eastAsia="zh-CN"/>
              </w:rPr>
              <w:t>Config 1, 2, 4, 5</w:t>
            </w:r>
          </w:p>
        </w:tc>
        <w:tc>
          <w:tcPr>
            <w:tcW w:w="722" w:type="pct"/>
            <w:tcBorders>
              <w:top w:val="single" w:sz="4" w:space="0" w:color="auto"/>
              <w:left w:val="single" w:sz="4" w:space="0" w:color="auto"/>
              <w:bottom w:val="nil"/>
              <w:right w:val="single" w:sz="4" w:space="0" w:color="auto"/>
            </w:tcBorders>
            <w:hideMark/>
          </w:tcPr>
          <w:p w14:paraId="2411DB4B" w14:textId="77777777" w:rsidR="002966D6" w:rsidRDefault="002966D6" w:rsidP="00A67AE3">
            <w:pPr>
              <w:keepNext/>
              <w:keepLines/>
              <w:spacing w:after="0" w:line="256" w:lineRule="auto"/>
              <w:jc w:val="center"/>
              <w:rPr>
                <w:rFonts w:ascii="Arial" w:hAnsi="Arial"/>
                <w:noProof/>
                <w:sz w:val="18"/>
              </w:rPr>
            </w:pPr>
            <w:r>
              <w:rPr>
                <w:rFonts w:ascii="Arial" w:hAnsi="Arial"/>
                <w:iCs/>
                <w:sz w:val="18"/>
              </w:rPr>
              <w:t xml:space="preserve">dBm/SCS </w:t>
            </w:r>
          </w:p>
        </w:tc>
        <w:tc>
          <w:tcPr>
            <w:tcW w:w="1082" w:type="pct"/>
            <w:tcBorders>
              <w:top w:val="single" w:sz="4" w:space="0" w:color="auto"/>
              <w:left w:val="single" w:sz="4" w:space="0" w:color="auto"/>
              <w:bottom w:val="single" w:sz="4" w:space="0" w:color="auto"/>
              <w:right w:val="single" w:sz="4" w:space="0" w:color="auto"/>
            </w:tcBorders>
            <w:hideMark/>
          </w:tcPr>
          <w:p w14:paraId="5C168CAF" w14:textId="77777777" w:rsidR="002966D6" w:rsidRDefault="002966D6" w:rsidP="00A67AE3">
            <w:pPr>
              <w:keepNext/>
              <w:keepLines/>
              <w:spacing w:after="0" w:line="256" w:lineRule="auto"/>
              <w:jc w:val="center"/>
              <w:rPr>
                <w:rFonts w:ascii="Arial" w:hAnsi="Arial"/>
                <w:noProof/>
                <w:sz w:val="18"/>
              </w:rPr>
            </w:pPr>
            <w:r>
              <w:rPr>
                <w:rFonts w:ascii="Arial" w:hAnsi="Arial"/>
                <w:iCs/>
                <w:sz w:val="18"/>
                <w:lang w:eastAsia="zh-CN"/>
              </w:rPr>
              <w:t>-</w:t>
            </w:r>
            <w:r>
              <w:rPr>
                <w:rFonts w:ascii="Arial" w:hAnsi="Arial"/>
                <w:iCs/>
                <w:sz w:val="18"/>
              </w:rPr>
              <w:t>98</w:t>
            </w:r>
          </w:p>
        </w:tc>
        <w:tc>
          <w:tcPr>
            <w:tcW w:w="1057" w:type="pct"/>
            <w:tcBorders>
              <w:top w:val="single" w:sz="4" w:space="0" w:color="auto"/>
              <w:left w:val="single" w:sz="4" w:space="0" w:color="auto"/>
              <w:bottom w:val="nil"/>
              <w:right w:val="single" w:sz="4" w:space="0" w:color="auto"/>
            </w:tcBorders>
            <w:hideMark/>
          </w:tcPr>
          <w:p w14:paraId="681FF781" w14:textId="77777777" w:rsidR="002966D6" w:rsidRDefault="002966D6" w:rsidP="00A67AE3">
            <w:pPr>
              <w:keepNext/>
              <w:keepLines/>
              <w:spacing w:after="0" w:line="256" w:lineRule="auto"/>
              <w:jc w:val="center"/>
              <w:rPr>
                <w:rFonts w:ascii="Arial" w:hAnsi="Arial"/>
                <w:iCs/>
                <w:sz w:val="18"/>
              </w:rPr>
            </w:pPr>
            <w:r>
              <w:rPr>
                <w:rFonts w:ascii="Arial" w:hAnsi="Arial"/>
                <w:noProof/>
                <w:sz w:val="18"/>
              </w:rPr>
              <w:t xml:space="preserve">Threshold used </w:t>
            </w:r>
          </w:p>
        </w:tc>
      </w:tr>
      <w:tr w:rsidR="002966D6" w14:paraId="1C7FF319" w14:textId="77777777" w:rsidTr="00A67AE3">
        <w:trPr>
          <w:trHeight w:val="210"/>
          <w:jc w:val="center"/>
        </w:trPr>
        <w:tc>
          <w:tcPr>
            <w:tcW w:w="1050" w:type="pct"/>
            <w:tcBorders>
              <w:top w:val="nil"/>
              <w:left w:val="single" w:sz="4" w:space="0" w:color="auto"/>
              <w:bottom w:val="single" w:sz="4" w:space="0" w:color="auto"/>
              <w:right w:val="single" w:sz="4" w:space="0" w:color="auto"/>
            </w:tcBorders>
            <w:hideMark/>
          </w:tcPr>
          <w:p w14:paraId="6273754A" w14:textId="77777777" w:rsidR="002966D6" w:rsidRDefault="002966D6" w:rsidP="00A67AE3">
            <w:pPr>
              <w:keepNext/>
              <w:keepLines/>
              <w:spacing w:after="0" w:line="256" w:lineRule="auto"/>
              <w:rPr>
                <w:rFonts w:ascii="Arial" w:hAnsi="Arial"/>
                <w:sz w:val="18"/>
              </w:rPr>
            </w:pPr>
            <w:r>
              <w:rPr>
                <w:rFonts w:ascii="Arial" w:hAnsi="Arial"/>
                <w:sz w:val="18"/>
              </w:rPr>
              <w:t>ThresholdSSB</w:t>
            </w:r>
          </w:p>
        </w:tc>
        <w:tc>
          <w:tcPr>
            <w:tcW w:w="1089" w:type="pct"/>
            <w:gridSpan w:val="2"/>
            <w:tcBorders>
              <w:top w:val="single" w:sz="4" w:space="0" w:color="auto"/>
              <w:left w:val="single" w:sz="4" w:space="0" w:color="auto"/>
              <w:bottom w:val="single" w:sz="4" w:space="0" w:color="auto"/>
              <w:right w:val="single" w:sz="4" w:space="0" w:color="auto"/>
            </w:tcBorders>
            <w:hideMark/>
          </w:tcPr>
          <w:p w14:paraId="02678E93" w14:textId="77777777" w:rsidR="002966D6" w:rsidRDefault="002966D6" w:rsidP="00A67AE3">
            <w:pPr>
              <w:keepNext/>
              <w:keepLines/>
              <w:spacing w:after="0" w:line="256" w:lineRule="auto"/>
              <w:rPr>
                <w:rFonts w:ascii="Arial" w:hAnsi="Arial"/>
                <w:noProof/>
                <w:sz w:val="18"/>
              </w:rPr>
            </w:pPr>
            <w:r>
              <w:rPr>
                <w:rFonts w:ascii="Arial" w:hAnsi="Arial"/>
                <w:sz w:val="18"/>
                <w:lang w:eastAsia="zh-CN"/>
              </w:rPr>
              <w:t>Config 3, 6</w:t>
            </w:r>
          </w:p>
        </w:tc>
        <w:tc>
          <w:tcPr>
            <w:tcW w:w="722" w:type="pct"/>
            <w:tcBorders>
              <w:top w:val="nil"/>
              <w:left w:val="single" w:sz="4" w:space="0" w:color="auto"/>
              <w:bottom w:val="single" w:sz="4" w:space="0" w:color="auto"/>
              <w:right w:val="single" w:sz="4" w:space="0" w:color="auto"/>
            </w:tcBorders>
            <w:hideMark/>
          </w:tcPr>
          <w:p w14:paraId="59D54616" w14:textId="77777777" w:rsidR="002966D6" w:rsidRDefault="002966D6" w:rsidP="00A67AE3">
            <w:pPr>
              <w:keepNext/>
              <w:keepLines/>
              <w:spacing w:after="0" w:line="256" w:lineRule="auto"/>
              <w:jc w:val="center"/>
              <w:rPr>
                <w:rFonts w:ascii="Arial" w:hAnsi="Arial"/>
                <w:iCs/>
                <w:sz w:val="18"/>
              </w:rPr>
            </w:pPr>
            <w:r>
              <w:rPr>
                <w:rFonts w:ascii="Arial" w:hAnsi="Arial"/>
                <w:iCs/>
                <w:sz w:val="18"/>
              </w:rPr>
              <w:t>kHz</w:t>
            </w:r>
          </w:p>
        </w:tc>
        <w:tc>
          <w:tcPr>
            <w:tcW w:w="1082" w:type="pct"/>
            <w:tcBorders>
              <w:top w:val="single" w:sz="4" w:space="0" w:color="auto"/>
              <w:left w:val="single" w:sz="4" w:space="0" w:color="auto"/>
              <w:bottom w:val="single" w:sz="4" w:space="0" w:color="auto"/>
              <w:right w:val="single" w:sz="4" w:space="0" w:color="auto"/>
            </w:tcBorders>
            <w:hideMark/>
          </w:tcPr>
          <w:p w14:paraId="65EEAC09" w14:textId="77777777" w:rsidR="002966D6" w:rsidRDefault="002966D6" w:rsidP="00A67AE3">
            <w:pPr>
              <w:keepNext/>
              <w:keepLines/>
              <w:spacing w:after="0" w:line="256" w:lineRule="auto"/>
              <w:jc w:val="center"/>
              <w:rPr>
                <w:rFonts w:ascii="Arial" w:hAnsi="Arial"/>
                <w:iCs/>
                <w:sz w:val="18"/>
                <w:lang w:eastAsia="zh-CN"/>
              </w:rPr>
            </w:pPr>
            <w:r>
              <w:rPr>
                <w:rFonts w:ascii="Arial" w:hAnsi="Arial"/>
                <w:iCs/>
                <w:sz w:val="18"/>
                <w:lang w:eastAsia="zh-CN"/>
              </w:rPr>
              <w:t>-95</w:t>
            </w:r>
          </w:p>
        </w:tc>
        <w:tc>
          <w:tcPr>
            <w:tcW w:w="1057" w:type="pct"/>
            <w:tcBorders>
              <w:top w:val="nil"/>
              <w:left w:val="single" w:sz="4" w:space="0" w:color="auto"/>
              <w:bottom w:val="single" w:sz="4" w:space="0" w:color="auto"/>
              <w:right w:val="single" w:sz="4" w:space="0" w:color="auto"/>
            </w:tcBorders>
            <w:hideMark/>
          </w:tcPr>
          <w:p w14:paraId="104AB149"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for Q</w:t>
            </w:r>
            <w:r>
              <w:rPr>
                <w:rFonts w:ascii="Arial" w:hAnsi="Arial"/>
                <w:noProof/>
                <w:sz w:val="18"/>
                <w:vertAlign w:val="subscript"/>
              </w:rPr>
              <w:t>in_LR_SSB</w:t>
            </w:r>
          </w:p>
        </w:tc>
      </w:tr>
      <w:tr w:rsidR="002966D6" w14:paraId="1A91105A" w14:textId="77777777" w:rsidTr="00A67AE3">
        <w:trPr>
          <w:trHeight w:val="340"/>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739DB4AF" w14:textId="77777777" w:rsidR="002966D6" w:rsidRDefault="002966D6" w:rsidP="00A67AE3">
            <w:pPr>
              <w:keepNext/>
              <w:keepLines/>
              <w:spacing w:after="0" w:line="256" w:lineRule="auto"/>
              <w:rPr>
                <w:rFonts w:ascii="Arial" w:hAnsi="Arial"/>
                <w:sz w:val="18"/>
              </w:rPr>
            </w:pPr>
            <w:r>
              <w:rPr>
                <w:rFonts w:ascii="Arial" w:hAnsi="Arial"/>
                <w:sz w:val="18"/>
              </w:rPr>
              <w:t>powerControlOffsetSS</w:t>
            </w:r>
          </w:p>
        </w:tc>
        <w:tc>
          <w:tcPr>
            <w:tcW w:w="722" w:type="pct"/>
            <w:tcBorders>
              <w:top w:val="single" w:sz="4" w:space="0" w:color="auto"/>
              <w:left w:val="single" w:sz="4" w:space="0" w:color="auto"/>
              <w:bottom w:val="single" w:sz="4" w:space="0" w:color="auto"/>
              <w:right w:val="single" w:sz="4" w:space="0" w:color="auto"/>
            </w:tcBorders>
          </w:tcPr>
          <w:p w14:paraId="04299D08"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4B79EE55" w14:textId="77777777" w:rsidR="002966D6" w:rsidRDefault="002966D6" w:rsidP="00A67AE3">
            <w:pPr>
              <w:keepNext/>
              <w:keepLines/>
              <w:spacing w:after="0" w:line="256" w:lineRule="auto"/>
              <w:jc w:val="center"/>
              <w:rPr>
                <w:rFonts w:ascii="Arial" w:hAnsi="Arial"/>
                <w:iCs/>
                <w:sz w:val="18"/>
              </w:rPr>
            </w:pPr>
            <w:r>
              <w:rPr>
                <w:rFonts w:ascii="Arial" w:hAnsi="Arial"/>
                <w:sz w:val="18"/>
              </w:rPr>
              <w:t>db0</w:t>
            </w:r>
          </w:p>
        </w:tc>
        <w:tc>
          <w:tcPr>
            <w:tcW w:w="1057" w:type="pct"/>
            <w:tcBorders>
              <w:top w:val="single" w:sz="4" w:space="0" w:color="auto"/>
              <w:left w:val="single" w:sz="4" w:space="0" w:color="auto"/>
              <w:bottom w:val="single" w:sz="4" w:space="0" w:color="auto"/>
              <w:right w:val="single" w:sz="4" w:space="0" w:color="auto"/>
            </w:tcBorders>
            <w:hideMark/>
          </w:tcPr>
          <w:p w14:paraId="1FB9161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Used for deriving rsrp-ThresholdCSI-RS</w:t>
            </w:r>
          </w:p>
        </w:tc>
      </w:tr>
      <w:tr w:rsidR="002966D6" w14:paraId="73F49985"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4A2D15AD" w14:textId="77777777" w:rsidR="002966D6" w:rsidRDefault="002966D6" w:rsidP="00A67AE3">
            <w:pPr>
              <w:keepNext/>
              <w:keepLines/>
              <w:spacing w:after="0" w:line="256" w:lineRule="auto"/>
              <w:rPr>
                <w:rFonts w:ascii="Arial" w:hAnsi="Arial"/>
                <w:noProof/>
                <w:sz w:val="18"/>
              </w:rPr>
            </w:pPr>
            <w:r>
              <w:rPr>
                <w:rFonts w:ascii="Arial" w:hAnsi="Arial"/>
                <w:noProof/>
                <w:sz w:val="18"/>
              </w:rPr>
              <w:t>beamFailureInstanceMaxCount</w:t>
            </w:r>
          </w:p>
        </w:tc>
        <w:tc>
          <w:tcPr>
            <w:tcW w:w="722" w:type="pct"/>
            <w:tcBorders>
              <w:top w:val="single" w:sz="4" w:space="0" w:color="auto"/>
              <w:left w:val="single" w:sz="4" w:space="0" w:color="auto"/>
              <w:bottom w:val="single" w:sz="4" w:space="0" w:color="auto"/>
              <w:right w:val="single" w:sz="4" w:space="0" w:color="auto"/>
            </w:tcBorders>
          </w:tcPr>
          <w:p w14:paraId="3EA5648A" w14:textId="77777777" w:rsidR="002966D6" w:rsidRDefault="002966D6" w:rsidP="00A67AE3">
            <w:pPr>
              <w:keepNext/>
              <w:keepLines/>
              <w:spacing w:after="0" w:line="256" w:lineRule="auto"/>
              <w:jc w:val="center"/>
              <w:rPr>
                <w:rFonts w:ascii="Arial" w:hAnsi="Arial"/>
                <w:iCs/>
                <w:sz w:val="18"/>
              </w:rPr>
            </w:pPr>
          </w:p>
        </w:tc>
        <w:tc>
          <w:tcPr>
            <w:tcW w:w="1082" w:type="pct"/>
            <w:tcBorders>
              <w:top w:val="single" w:sz="4" w:space="0" w:color="auto"/>
              <w:left w:val="single" w:sz="4" w:space="0" w:color="auto"/>
              <w:bottom w:val="single" w:sz="4" w:space="0" w:color="auto"/>
              <w:right w:val="single" w:sz="4" w:space="0" w:color="auto"/>
            </w:tcBorders>
            <w:hideMark/>
          </w:tcPr>
          <w:p w14:paraId="6A0EE20A" w14:textId="77777777" w:rsidR="002966D6" w:rsidRDefault="002966D6" w:rsidP="00A67AE3">
            <w:pPr>
              <w:keepNext/>
              <w:keepLines/>
              <w:spacing w:after="0" w:line="256" w:lineRule="auto"/>
              <w:jc w:val="center"/>
              <w:rPr>
                <w:rFonts w:ascii="Arial" w:hAnsi="Arial"/>
                <w:iCs/>
                <w:sz w:val="18"/>
              </w:rPr>
            </w:pPr>
            <w:r>
              <w:rPr>
                <w:rFonts w:ascii="Arial" w:hAnsi="Arial"/>
                <w:iCs/>
                <w:sz w:val="18"/>
                <w:lang w:eastAsia="zh-CN"/>
              </w:rPr>
              <w:t>n1</w:t>
            </w:r>
          </w:p>
        </w:tc>
        <w:tc>
          <w:tcPr>
            <w:tcW w:w="1057" w:type="pct"/>
            <w:tcBorders>
              <w:top w:val="single" w:sz="4" w:space="0" w:color="auto"/>
              <w:left w:val="single" w:sz="4" w:space="0" w:color="auto"/>
              <w:bottom w:val="single" w:sz="4" w:space="0" w:color="auto"/>
              <w:right w:val="single" w:sz="4" w:space="0" w:color="auto"/>
            </w:tcBorders>
            <w:hideMark/>
          </w:tcPr>
          <w:p w14:paraId="580286A7" w14:textId="77777777" w:rsidR="002966D6" w:rsidRDefault="002966D6" w:rsidP="00A67AE3">
            <w:pPr>
              <w:keepNext/>
              <w:keepLines/>
              <w:spacing w:after="0" w:line="256" w:lineRule="auto"/>
              <w:jc w:val="center"/>
              <w:rPr>
                <w:rFonts w:ascii="Arial" w:hAnsi="Arial"/>
                <w:iCs/>
                <w:sz w:val="18"/>
              </w:rPr>
            </w:pPr>
            <w:r>
              <w:rPr>
                <w:rFonts w:ascii="Arial" w:hAnsi="Arial"/>
                <w:iCs/>
                <w:sz w:val="18"/>
              </w:rPr>
              <w:t>see TS 38.321 [7], clause 5.17</w:t>
            </w:r>
          </w:p>
        </w:tc>
      </w:tr>
      <w:tr w:rsidR="002966D6" w14:paraId="43CC16CE"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09B26FE4" w14:textId="77777777" w:rsidR="002966D6" w:rsidRDefault="002966D6" w:rsidP="00A67AE3">
            <w:pPr>
              <w:keepNext/>
              <w:keepLines/>
              <w:spacing w:after="0" w:line="256" w:lineRule="auto"/>
              <w:rPr>
                <w:rFonts w:ascii="Arial" w:hAnsi="Arial"/>
                <w:noProof/>
                <w:sz w:val="18"/>
              </w:rPr>
            </w:pPr>
            <w:r>
              <w:rPr>
                <w:rFonts w:ascii="Arial" w:hAnsi="Arial"/>
                <w:noProof/>
                <w:sz w:val="18"/>
              </w:rPr>
              <w:t>beamFailureDetectionTimer</w:t>
            </w:r>
          </w:p>
        </w:tc>
        <w:tc>
          <w:tcPr>
            <w:tcW w:w="722" w:type="pct"/>
            <w:tcBorders>
              <w:top w:val="single" w:sz="4" w:space="0" w:color="auto"/>
              <w:left w:val="single" w:sz="4" w:space="0" w:color="auto"/>
              <w:bottom w:val="single" w:sz="4" w:space="0" w:color="auto"/>
              <w:right w:val="single" w:sz="4" w:space="0" w:color="auto"/>
            </w:tcBorders>
          </w:tcPr>
          <w:p w14:paraId="1D7B38F3" w14:textId="77777777" w:rsidR="002966D6" w:rsidRDefault="002966D6" w:rsidP="00A67AE3">
            <w:pPr>
              <w:keepNext/>
              <w:keepLines/>
              <w:spacing w:after="0" w:line="256" w:lineRule="auto"/>
              <w:jc w:val="center"/>
              <w:rPr>
                <w:rFonts w:ascii="Arial" w:hAnsi="Arial"/>
                <w:iCs/>
                <w:sz w:val="18"/>
              </w:rPr>
            </w:pPr>
          </w:p>
        </w:tc>
        <w:tc>
          <w:tcPr>
            <w:tcW w:w="1082" w:type="pct"/>
            <w:tcBorders>
              <w:top w:val="single" w:sz="4" w:space="0" w:color="auto"/>
              <w:left w:val="single" w:sz="4" w:space="0" w:color="auto"/>
              <w:bottom w:val="single" w:sz="4" w:space="0" w:color="auto"/>
              <w:right w:val="single" w:sz="4" w:space="0" w:color="auto"/>
            </w:tcBorders>
            <w:hideMark/>
          </w:tcPr>
          <w:p w14:paraId="1B4481D2" w14:textId="77777777" w:rsidR="002966D6" w:rsidRDefault="002966D6" w:rsidP="00A67AE3">
            <w:pPr>
              <w:keepNext/>
              <w:keepLines/>
              <w:spacing w:after="0" w:line="256" w:lineRule="auto"/>
              <w:jc w:val="center"/>
              <w:rPr>
                <w:rFonts w:ascii="Arial" w:hAnsi="Arial"/>
                <w:i/>
                <w:iCs/>
                <w:sz w:val="18"/>
              </w:rPr>
            </w:pPr>
            <w:r>
              <w:rPr>
                <w:rFonts w:ascii="Arial" w:hAnsi="Arial"/>
                <w:noProof/>
                <w:sz w:val="18"/>
              </w:rPr>
              <w:t>pbfd4</w:t>
            </w:r>
          </w:p>
        </w:tc>
        <w:tc>
          <w:tcPr>
            <w:tcW w:w="1057" w:type="pct"/>
            <w:tcBorders>
              <w:top w:val="single" w:sz="4" w:space="0" w:color="auto"/>
              <w:left w:val="single" w:sz="4" w:space="0" w:color="auto"/>
              <w:bottom w:val="single" w:sz="4" w:space="0" w:color="auto"/>
              <w:right w:val="single" w:sz="4" w:space="0" w:color="auto"/>
            </w:tcBorders>
            <w:hideMark/>
          </w:tcPr>
          <w:p w14:paraId="2E3509F7" w14:textId="77777777" w:rsidR="002966D6" w:rsidRDefault="002966D6" w:rsidP="00A67AE3">
            <w:pPr>
              <w:keepNext/>
              <w:keepLines/>
              <w:spacing w:after="0" w:line="256" w:lineRule="auto"/>
              <w:jc w:val="center"/>
              <w:rPr>
                <w:rFonts w:ascii="Arial" w:hAnsi="Arial"/>
                <w:noProof/>
                <w:sz w:val="18"/>
              </w:rPr>
            </w:pPr>
            <w:r>
              <w:rPr>
                <w:rFonts w:ascii="Arial" w:hAnsi="Arial"/>
                <w:iCs/>
                <w:sz w:val="18"/>
              </w:rPr>
              <w:t>see TS 38.321 [7], clause 5.17</w:t>
            </w:r>
          </w:p>
        </w:tc>
      </w:tr>
      <w:tr w:rsidR="002966D6" w14:paraId="78FEEFFE" w14:textId="77777777" w:rsidTr="00A67AE3">
        <w:trPr>
          <w:trHeight w:val="186"/>
          <w:jc w:val="center"/>
        </w:trPr>
        <w:tc>
          <w:tcPr>
            <w:tcW w:w="1162" w:type="pct"/>
            <w:gridSpan w:val="2"/>
            <w:tcBorders>
              <w:top w:val="single" w:sz="4" w:space="0" w:color="auto"/>
              <w:left w:val="single" w:sz="4" w:space="0" w:color="auto"/>
              <w:bottom w:val="nil"/>
              <w:right w:val="single" w:sz="4" w:space="0" w:color="auto"/>
            </w:tcBorders>
            <w:hideMark/>
          </w:tcPr>
          <w:p w14:paraId="0793C105"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4A608AAC"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722" w:type="pct"/>
            <w:tcBorders>
              <w:top w:val="single" w:sz="4" w:space="0" w:color="auto"/>
              <w:left w:val="single" w:sz="4" w:space="0" w:color="auto"/>
              <w:bottom w:val="nil"/>
              <w:right w:val="single" w:sz="4" w:space="0" w:color="auto"/>
            </w:tcBorders>
          </w:tcPr>
          <w:p w14:paraId="74B4C89D"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568130F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CSI-RS.1.2 FDD</w:t>
            </w:r>
          </w:p>
        </w:tc>
        <w:tc>
          <w:tcPr>
            <w:tcW w:w="1057" w:type="pct"/>
            <w:tcBorders>
              <w:top w:val="single" w:sz="4" w:space="0" w:color="auto"/>
              <w:left w:val="single" w:sz="4" w:space="0" w:color="auto"/>
              <w:bottom w:val="nil"/>
              <w:right w:val="single" w:sz="4" w:space="0" w:color="auto"/>
            </w:tcBorders>
            <w:hideMark/>
          </w:tcPr>
          <w:p w14:paraId="3540260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A.3.14</w:t>
            </w:r>
          </w:p>
        </w:tc>
      </w:tr>
      <w:tr w:rsidR="002966D6" w14:paraId="7175A839" w14:textId="77777777" w:rsidTr="00A67AE3">
        <w:trPr>
          <w:trHeight w:val="185"/>
          <w:jc w:val="center"/>
        </w:trPr>
        <w:tc>
          <w:tcPr>
            <w:tcW w:w="1162" w:type="pct"/>
            <w:gridSpan w:val="2"/>
            <w:tcBorders>
              <w:top w:val="nil"/>
              <w:left w:val="single" w:sz="4" w:space="0" w:color="auto"/>
              <w:bottom w:val="nil"/>
              <w:right w:val="single" w:sz="4" w:space="0" w:color="auto"/>
            </w:tcBorders>
            <w:vAlign w:val="center"/>
            <w:hideMark/>
          </w:tcPr>
          <w:p w14:paraId="6749D83C" w14:textId="77777777" w:rsidR="002966D6" w:rsidRDefault="002966D6" w:rsidP="00A67AE3">
            <w:pPr>
              <w:keepNext/>
              <w:keepLines/>
              <w:spacing w:after="0" w:line="256" w:lineRule="auto"/>
              <w:rPr>
                <w:rFonts w:ascii="Arial" w:hAnsi="Arial"/>
                <w:noProof/>
                <w:sz w:val="18"/>
              </w:rPr>
            </w:pPr>
            <w:r>
              <w:rPr>
                <w:rFonts w:ascii="Arial" w:hAnsi="Arial"/>
                <w:noProof/>
                <w:sz w:val="18"/>
              </w:rPr>
              <w:t>configuration for q</w:t>
            </w:r>
            <w:r>
              <w:rPr>
                <w:rFonts w:ascii="Arial" w:hAnsi="Arial"/>
                <w:noProof/>
                <w:sz w:val="18"/>
                <w:vertAlign w:val="subscript"/>
              </w:rPr>
              <w:t>0</w:t>
            </w:r>
          </w:p>
        </w:tc>
        <w:tc>
          <w:tcPr>
            <w:tcW w:w="977" w:type="pct"/>
            <w:tcBorders>
              <w:top w:val="single" w:sz="4" w:space="0" w:color="auto"/>
              <w:left w:val="single" w:sz="4" w:space="0" w:color="auto"/>
              <w:bottom w:val="single" w:sz="4" w:space="0" w:color="auto"/>
              <w:right w:val="single" w:sz="4" w:space="0" w:color="auto"/>
            </w:tcBorders>
            <w:hideMark/>
          </w:tcPr>
          <w:p w14:paraId="16F96478" w14:textId="77777777" w:rsidR="002966D6" w:rsidRDefault="002966D6" w:rsidP="00A67AE3">
            <w:pPr>
              <w:keepNext/>
              <w:keepLines/>
              <w:spacing w:after="0" w:line="256" w:lineRule="auto"/>
              <w:rPr>
                <w:rFonts w:ascii="Arial" w:hAnsi="Arial"/>
                <w:noProof/>
                <w:sz w:val="18"/>
              </w:rPr>
            </w:pPr>
            <w:r>
              <w:rPr>
                <w:rFonts w:ascii="Arial" w:hAnsi="Arial"/>
                <w:noProof/>
                <w:sz w:val="18"/>
              </w:rPr>
              <w:t>Config 2, 5</w:t>
            </w:r>
          </w:p>
        </w:tc>
        <w:tc>
          <w:tcPr>
            <w:tcW w:w="722" w:type="pct"/>
            <w:tcBorders>
              <w:top w:val="nil"/>
              <w:left w:val="single" w:sz="4" w:space="0" w:color="auto"/>
              <w:bottom w:val="nil"/>
              <w:right w:val="single" w:sz="4" w:space="0" w:color="auto"/>
            </w:tcBorders>
            <w:hideMark/>
          </w:tcPr>
          <w:p w14:paraId="78900DEE" w14:textId="77777777" w:rsidR="002966D6" w:rsidRDefault="002966D6" w:rsidP="00A67AE3">
            <w:pP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49736875"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CSI-RS.1.2 TDD</w:t>
            </w:r>
          </w:p>
        </w:tc>
        <w:tc>
          <w:tcPr>
            <w:tcW w:w="1057" w:type="pct"/>
            <w:tcBorders>
              <w:top w:val="nil"/>
              <w:left w:val="single" w:sz="4" w:space="0" w:color="auto"/>
              <w:bottom w:val="nil"/>
              <w:right w:val="single" w:sz="4" w:space="0" w:color="auto"/>
            </w:tcBorders>
            <w:hideMark/>
          </w:tcPr>
          <w:p w14:paraId="6B7B3A3A" w14:textId="77777777" w:rsidR="002966D6" w:rsidRDefault="002966D6" w:rsidP="00A67AE3">
            <w:pPr>
              <w:rPr>
                <w:rFonts w:ascii="Arial" w:hAnsi="Arial"/>
                <w:noProof/>
                <w:sz w:val="18"/>
              </w:rPr>
            </w:pPr>
          </w:p>
        </w:tc>
      </w:tr>
      <w:tr w:rsidR="002966D6" w14:paraId="31873F60" w14:textId="77777777" w:rsidTr="00A67AE3">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49C374F0" w14:textId="77777777" w:rsidR="002966D6" w:rsidRDefault="002966D6" w:rsidP="00A67AE3">
            <w:pPr>
              <w:spacing w:after="0" w:line="256" w:lineRule="auto"/>
              <w:rPr>
                <w:rFonts w:ascii="Calibri" w:hAnsi="Calibri" w:cstheme="minorBidi"/>
                <w:lang w:val="en-US" w:eastAsia="ja-JP"/>
              </w:rPr>
            </w:pPr>
          </w:p>
        </w:tc>
        <w:tc>
          <w:tcPr>
            <w:tcW w:w="977" w:type="pct"/>
            <w:tcBorders>
              <w:top w:val="single" w:sz="4" w:space="0" w:color="auto"/>
              <w:left w:val="single" w:sz="4" w:space="0" w:color="auto"/>
              <w:bottom w:val="single" w:sz="4" w:space="0" w:color="auto"/>
              <w:right w:val="single" w:sz="4" w:space="0" w:color="auto"/>
            </w:tcBorders>
            <w:hideMark/>
          </w:tcPr>
          <w:p w14:paraId="6A69FA1F"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3, 6</w:t>
            </w:r>
          </w:p>
        </w:tc>
        <w:tc>
          <w:tcPr>
            <w:tcW w:w="722" w:type="pct"/>
            <w:tcBorders>
              <w:top w:val="nil"/>
              <w:left w:val="single" w:sz="4" w:space="0" w:color="auto"/>
              <w:bottom w:val="single" w:sz="4" w:space="0" w:color="auto"/>
              <w:right w:val="single" w:sz="4" w:space="0" w:color="auto"/>
            </w:tcBorders>
            <w:hideMark/>
          </w:tcPr>
          <w:p w14:paraId="7EAD566B" w14:textId="77777777" w:rsidR="002966D6" w:rsidRDefault="002966D6" w:rsidP="00A67AE3">
            <w:pP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5AD93AEF"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CSI-RS.2.2 TDD</w:t>
            </w:r>
          </w:p>
        </w:tc>
        <w:tc>
          <w:tcPr>
            <w:tcW w:w="1057" w:type="pct"/>
            <w:tcBorders>
              <w:top w:val="nil"/>
              <w:left w:val="single" w:sz="4" w:space="0" w:color="auto"/>
              <w:bottom w:val="single" w:sz="4" w:space="0" w:color="auto"/>
              <w:right w:val="single" w:sz="4" w:space="0" w:color="auto"/>
            </w:tcBorders>
            <w:hideMark/>
          </w:tcPr>
          <w:p w14:paraId="5AB6CA99" w14:textId="77777777" w:rsidR="002966D6" w:rsidRDefault="002966D6" w:rsidP="00A67AE3">
            <w:pPr>
              <w:rPr>
                <w:rFonts w:ascii="Arial" w:hAnsi="Arial"/>
                <w:noProof/>
                <w:sz w:val="18"/>
              </w:rPr>
            </w:pPr>
          </w:p>
        </w:tc>
      </w:tr>
      <w:tr w:rsidR="002966D6" w14:paraId="4789C10C" w14:textId="77777777" w:rsidTr="00A67AE3">
        <w:trPr>
          <w:trHeight w:val="185"/>
          <w:jc w:val="center"/>
        </w:trPr>
        <w:tc>
          <w:tcPr>
            <w:tcW w:w="1162" w:type="pct"/>
            <w:gridSpan w:val="2"/>
            <w:tcBorders>
              <w:top w:val="single" w:sz="4" w:space="0" w:color="auto"/>
              <w:left w:val="single" w:sz="4" w:space="0" w:color="auto"/>
              <w:bottom w:val="nil"/>
              <w:right w:val="single" w:sz="4" w:space="0" w:color="auto"/>
            </w:tcBorders>
            <w:vAlign w:val="center"/>
            <w:hideMark/>
          </w:tcPr>
          <w:p w14:paraId="2C972004"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CSI-RS </w:t>
            </w:r>
          </w:p>
        </w:tc>
        <w:tc>
          <w:tcPr>
            <w:tcW w:w="977" w:type="pct"/>
            <w:tcBorders>
              <w:top w:val="single" w:sz="4" w:space="0" w:color="auto"/>
              <w:left w:val="single" w:sz="4" w:space="0" w:color="auto"/>
              <w:bottom w:val="single" w:sz="4" w:space="0" w:color="auto"/>
              <w:right w:val="single" w:sz="4" w:space="0" w:color="auto"/>
            </w:tcBorders>
            <w:hideMark/>
          </w:tcPr>
          <w:p w14:paraId="3CB400A3"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722" w:type="pct"/>
            <w:tcBorders>
              <w:top w:val="single" w:sz="4" w:space="0" w:color="auto"/>
              <w:left w:val="single" w:sz="4" w:space="0" w:color="auto"/>
              <w:bottom w:val="nil"/>
              <w:right w:val="single" w:sz="4" w:space="0" w:color="auto"/>
            </w:tcBorders>
          </w:tcPr>
          <w:p w14:paraId="6089361E"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0AEE12FD"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CSI-RS.1.1 FDD</w:t>
            </w:r>
          </w:p>
        </w:tc>
        <w:tc>
          <w:tcPr>
            <w:tcW w:w="1057" w:type="pct"/>
            <w:tcBorders>
              <w:top w:val="single" w:sz="4" w:space="0" w:color="auto"/>
              <w:left w:val="single" w:sz="4" w:space="0" w:color="auto"/>
              <w:bottom w:val="nil"/>
              <w:right w:val="single" w:sz="4" w:space="0" w:color="auto"/>
            </w:tcBorders>
            <w:hideMark/>
          </w:tcPr>
          <w:p w14:paraId="6A5B319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A.3.14</w:t>
            </w:r>
          </w:p>
        </w:tc>
      </w:tr>
      <w:tr w:rsidR="002966D6" w14:paraId="0FAC3CF7" w14:textId="77777777" w:rsidTr="00A67AE3">
        <w:trPr>
          <w:trHeight w:val="185"/>
          <w:jc w:val="center"/>
        </w:trPr>
        <w:tc>
          <w:tcPr>
            <w:tcW w:w="1162" w:type="pct"/>
            <w:gridSpan w:val="2"/>
            <w:tcBorders>
              <w:top w:val="nil"/>
              <w:left w:val="single" w:sz="4" w:space="0" w:color="auto"/>
              <w:bottom w:val="nil"/>
              <w:right w:val="single" w:sz="4" w:space="0" w:color="auto"/>
            </w:tcBorders>
            <w:vAlign w:val="center"/>
            <w:hideMark/>
          </w:tcPr>
          <w:p w14:paraId="0ABFD1BD" w14:textId="77777777" w:rsidR="002966D6" w:rsidRDefault="002966D6" w:rsidP="00A67AE3">
            <w:pPr>
              <w:keepNext/>
              <w:keepLines/>
              <w:spacing w:after="0" w:line="256" w:lineRule="auto"/>
              <w:rPr>
                <w:rFonts w:ascii="Arial" w:hAnsi="Arial"/>
                <w:noProof/>
                <w:sz w:val="18"/>
              </w:rPr>
            </w:pPr>
            <w:r>
              <w:rPr>
                <w:rFonts w:ascii="Arial" w:hAnsi="Arial"/>
                <w:noProof/>
                <w:sz w:val="18"/>
              </w:rPr>
              <w:t>configuration for</w:t>
            </w:r>
          </w:p>
        </w:tc>
        <w:tc>
          <w:tcPr>
            <w:tcW w:w="977" w:type="pct"/>
            <w:tcBorders>
              <w:top w:val="single" w:sz="4" w:space="0" w:color="auto"/>
              <w:left w:val="single" w:sz="4" w:space="0" w:color="auto"/>
              <w:bottom w:val="single" w:sz="4" w:space="0" w:color="auto"/>
              <w:right w:val="single" w:sz="4" w:space="0" w:color="auto"/>
            </w:tcBorders>
            <w:hideMark/>
          </w:tcPr>
          <w:p w14:paraId="7BDDF41B" w14:textId="77777777" w:rsidR="002966D6" w:rsidRDefault="002966D6" w:rsidP="00A67AE3">
            <w:pPr>
              <w:keepNext/>
              <w:keepLines/>
              <w:spacing w:after="0" w:line="256" w:lineRule="auto"/>
              <w:rPr>
                <w:rFonts w:ascii="Arial" w:hAnsi="Arial"/>
                <w:noProof/>
                <w:sz w:val="18"/>
              </w:rPr>
            </w:pPr>
            <w:r>
              <w:rPr>
                <w:rFonts w:ascii="Arial" w:hAnsi="Arial"/>
                <w:noProof/>
                <w:sz w:val="18"/>
              </w:rPr>
              <w:t>Config 2, 5</w:t>
            </w:r>
          </w:p>
        </w:tc>
        <w:tc>
          <w:tcPr>
            <w:tcW w:w="722" w:type="pct"/>
            <w:tcBorders>
              <w:top w:val="nil"/>
              <w:left w:val="single" w:sz="4" w:space="0" w:color="auto"/>
              <w:bottom w:val="nil"/>
              <w:right w:val="single" w:sz="4" w:space="0" w:color="auto"/>
            </w:tcBorders>
            <w:hideMark/>
          </w:tcPr>
          <w:p w14:paraId="0CEAB5B5" w14:textId="77777777" w:rsidR="002966D6" w:rsidRDefault="002966D6" w:rsidP="00A67AE3">
            <w:pP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2349AB03"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CSI-RS.1.1 TDD</w:t>
            </w:r>
          </w:p>
        </w:tc>
        <w:tc>
          <w:tcPr>
            <w:tcW w:w="1057" w:type="pct"/>
            <w:tcBorders>
              <w:top w:val="nil"/>
              <w:left w:val="single" w:sz="4" w:space="0" w:color="auto"/>
              <w:bottom w:val="nil"/>
              <w:right w:val="single" w:sz="4" w:space="0" w:color="auto"/>
            </w:tcBorders>
            <w:hideMark/>
          </w:tcPr>
          <w:p w14:paraId="5C3245CA" w14:textId="77777777" w:rsidR="002966D6" w:rsidRDefault="002966D6" w:rsidP="00A67AE3">
            <w:pPr>
              <w:rPr>
                <w:rFonts w:ascii="Arial" w:hAnsi="Arial"/>
                <w:noProof/>
                <w:sz w:val="18"/>
              </w:rPr>
            </w:pPr>
          </w:p>
        </w:tc>
      </w:tr>
      <w:tr w:rsidR="002966D6" w14:paraId="5036A812" w14:textId="77777777" w:rsidTr="00A67AE3">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5DAB7664"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CSI reporting</w:t>
            </w:r>
          </w:p>
        </w:tc>
        <w:tc>
          <w:tcPr>
            <w:tcW w:w="977" w:type="pct"/>
            <w:tcBorders>
              <w:top w:val="single" w:sz="4" w:space="0" w:color="auto"/>
              <w:left w:val="single" w:sz="4" w:space="0" w:color="auto"/>
              <w:bottom w:val="single" w:sz="4" w:space="0" w:color="auto"/>
              <w:right w:val="single" w:sz="4" w:space="0" w:color="auto"/>
            </w:tcBorders>
            <w:hideMark/>
          </w:tcPr>
          <w:p w14:paraId="15E9D00B" w14:textId="77777777" w:rsidR="002966D6" w:rsidRDefault="002966D6" w:rsidP="00A67AE3">
            <w:pPr>
              <w:keepNext/>
              <w:keepLines/>
              <w:spacing w:after="0" w:line="256" w:lineRule="auto"/>
              <w:rPr>
                <w:rFonts w:ascii="Arial" w:hAnsi="Arial"/>
                <w:noProof/>
                <w:sz w:val="18"/>
              </w:rPr>
            </w:pPr>
            <w:r>
              <w:rPr>
                <w:rFonts w:ascii="Arial" w:hAnsi="Arial"/>
                <w:noProof/>
                <w:sz w:val="18"/>
              </w:rPr>
              <w:t>Config 3, 6</w:t>
            </w:r>
          </w:p>
        </w:tc>
        <w:tc>
          <w:tcPr>
            <w:tcW w:w="722" w:type="pct"/>
            <w:tcBorders>
              <w:top w:val="nil"/>
              <w:left w:val="single" w:sz="4" w:space="0" w:color="auto"/>
              <w:bottom w:val="single" w:sz="4" w:space="0" w:color="auto"/>
              <w:right w:val="single" w:sz="4" w:space="0" w:color="auto"/>
            </w:tcBorders>
            <w:hideMark/>
          </w:tcPr>
          <w:p w14:paraId="45DEF72F" w14:textId="77777777" w:rsidR="002966D6" w:rsidRDefault="002966D6" w:rsidP="00A67AE3">
            <w:pP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5BDA0F7"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CSI-RS.2.1 TDD</w:t>
            </w:r>
          </w:p>
        </w:tc>
        <w:tc>
          <w:tcPr>
            <w:tcW w:w="1057" w:type="pct"/>
            <w:tcBorders>
              <w:top w:val="nil"/>
              <w:left w:val="single" w:sz="4" w:space="0" w:color="auto"/>
              <w:bottom w:val="single" w:sz="4" w:space="0" w:color="auto"/>
              <w:right w:val="single" w:sz="4" w:space="0" w:color="auto"/>
            </w:tcBorders>
            <w:hideMark/>
          </w:tcPr>
          <w:p w14:paraId="26D4E3DF" w14:textId="77777777" w:rsidR="002966D6" w:rsidRDefault="002966D6" w:rsidP="00A67AE3">
            <w:pPr>
              <w:rPr>
                <w:rFonts w:ascii="Arial" w:hAnsi="Arial"/>
                <w:noProof/>
                <w:sz w:val="18"/>
              </w:rPr>
            </w:pPr>
          </w:p>
        </w:tc>
      </w:tr>
      <w:tr w:rsidR="002966D6" w14:paraId="5CA857C2" w14:textId="77777777" w:rsidTr="00A67AE3">
        <w:trPr>
          <w:trHeight w:val="185"/>
          <w:jc w:val="center"/>
        </w:trPr>
        <w:tc>
          <w:tcPr>
            <w:tcW w:w="1162" w:type="pct"/>
            <w:gridSpan w:val="2"/>
            <w:tcBorders>
              <w:top w:val="single" w:sz="4" w:space="0" w:color="auto"/>
              <w:left w:val="single" w:sz="4" w:space="0" w:color="auto"/>
              <w:bottom w:val="nil"/>
              <w:right w:val="single" w:sz="4" w:space="0" w:color="auto"/>
            </w:tcBorders>
            <w:hideMark/>
          </w:tcPr>
          <w:p w14:paraId="5BDA8E02"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lang w:eastAsia="zh-CN"/>
              </w:rPr>
              <w:t>T</w:t>
            </w:r>
            <w:r>
              <w:rPr>
                <w:rFonts w:ascii="Arial" w:hAnsi="Arial"/>
                <w:noProof/>
                <w:sz w:val="18"/>
              </w:rPr>
              <w:t>RS configuration</w:t>
            </w:r>
          </w:p>
        </w:tc>
        <w:tc>
          <w:tcPr>
            <w:tcW w:w="977" w:type="pct"/>
            <w:tcBorders>
              <w:top w:val="single" w:sz="4" w:space="0" w:color="auto"/>
              <w:left w:val="single" w:sz="4" w:space="0" w:color="auto"/>
              <w:bottom w:val="single" w:sz="4" w:space="0" w:color="auto"/>
              <w:right w:val="single" w:sz="4" w:space="0" w:color="auto"/>
            </w:tcBorders>
            <w:hideMark/>
          </w:tcPr>
          <w:p w14:paraId="6A86C9E7"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722" w:type="pct"/>
            <w:tcBorders>
              <w:top w:val="single" w:sz="4" w:space="0" w:color="auto"/>
              <w:left w:val="single" w:sz="4" w:space="0" w:color="auto"/>
              <w:bottom w:val="single" w:sz="4" w:space="0" w:color="auto"/>
              <w:right w:val="single" w:sz="4" w:space="0" w:color="auto"/>
            </w:tcBorders>
          </w:tcPr>
          <w:p w14:paraId="4FFC8154"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24FA484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TRS.1.1 FDD</w:t>
            </w:r>
          </w:p>
        </w:tc>
        <w:tc>
          <w:tcPr>
            <w:tcW w:w="1057" w:type="pct"/>
            <w:tcBorders>
              <w:top w:val="single" w:sz="4" w:space="0" w:color="auto"/>
              <w:left w:val="single" w:sz="4" w:space="0" w:color="auto"/>
              <w:bottom w:val="single" w:sz="4" w:space="0" w:color="auto"/>
              <w:right w:val="single" w:sz="4" w:space="0" w:color="auto"/>
            </w:tcBorders>
          </w:tcPr>
          <w:p w14:paraId="30B2F687" w14:textId="77777777" w:rsidR="002966D6" w:rsidRDefault="002966D6" w:rsidP="00A67AE3">
            <w:pPr>
              <w:keepNext/>
              <w:keepLines/>
              <w:spacing w:after="0" w:line="256" w:lineRule="auto"/>
              <w:jc w:val="center"/>
              <w:rPr>
                <w:rFonts w:ascii="Arial" w:hAnsi="Arial"/>
                <w:noProof/>
                <w:sz w:val="18"/>
              </w:rPr>
            </w:pPr>
          </w:p>
        </w:tc>
      </w:tr>
      <w:tr w:rsidR="002966D6" w14:paraId="51B02867" w14:textId="77777777" w:rsidTr="00A67AE3">
        <w:trPr>
          <w:trHeight w:val="185"/>
          <w:jc w:val="center"/>
        </w:trPr>
        <w:tc>
          <w:tcPr>
            <w:tcW w:w="1162" w:type="pct"/>
            <w:gridSpan w:val="2"/>
            <w:tcBorders>
              <w:top w:val="nil"/>
              <w:left w:val="single" w:sz="4" w:space="0" w:color="auto"/>
              <w:bottom w:val="nil"/>
              <w:right w:val="single" w:sz="4" w:space="0" w:color="auto"/>
            </w:tcBorders>
            <w:vAlign w:val="center"/>
            <w:hideMark/>
          </w:tcPr>
          <w:p w14:paraId="413B8897"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23F3DDE7"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2, 5</w:t>
            </w:r>
          </w:p>
        </w:tc>
        <w:tc>
          <w:tcPr>
            <w:tcW w:w="722" w:type="pct"/>
            <w:tcBorders>
              <w:top w:val="single" w:sz="4" w:space="0" w:color="auto"/>
              <w:left w:val="single" w:sz="4" w:space="0" w:color="auto"/>
              <w:bottom w:val="single" w:sz="4" w:space="0" w:color="auto"/>
              <w:right w:val="single" w:sz="4" w:space="0" w:color="auto"/>
            </w:tcBorders>
          </w:tcPr>
          <w:p w14:paraId="5D94A09C"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29E27BA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TRS.1.1 TDD</w:t>
            </w:r>
          </w:p>
        </w:tc>
        <w:tc>
          <w:tcPr>
            <w:tcW w:w="1057" w:type="pct"/>
            <w:tcBorders>
              <w:top w:val="single" w:sz="4" w:space="0" w:color="auto"/>
              <w:left w:val="single" w:sz="4" w:space="0" w:color="auto"/>
              <w:bottom w:val="single" w:sz="4" w:space="0" w:color="auto"/>
              <w:right w:val="single" w:sz="4" w:space="0" w:color="auto"/>
            </w:tcBorders>
          </w:tcPr>
          <w:p w14:paraId="70ADAC19" w14:textId="77777777" w:rsidR="002966D6" w:rsidRDefault="002966D6" w:rsidP="00A67AE3">
            <w:pPr>
              <w:keepNext/>
              <w:keepLines/>
              <w:spacing w:after="0" w:line="256" w:lineRule="auto"/>
              <w:jc w:val="center"/>
              <w:rPr>
                <w:rFonts w:ascii="Arial" w:hAnsi="Arial"/>
                <w:noProof/>
                <w:sz w:val="18"/>
              </w:rPr>
            </w:pPr>
          </w:p>
        </w:tc>
      </w:tr>
      <w:tr w:rsidR="002966D6" w14:paraId="75B2DEC3" w14:textId="77777777" w:rsidTr="00A67AE3">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6E0AD1DB" w14:textId="77777777" w:rsidR="002966D6" w:rsidRDefault="002966D6" w:rsidP="00A67AE3">
            <w:pPr>
              <w:rPr>
                <w:rFonts w:ascii="Arial" w:hAnsi="Arial"/>
                <w:noProof/>
                <w:sz w:val="18"/>
              </w:rPr>
            </w:pPr>
          </w:p>
        </w:tc>
        <w:tc>
          <w:tcPr>
            <w:tcW w:w="977" w:type="pct"/>
            <w:tcBorders>
              <w:top w:val="single" w:sz="4" w:space="0" w:color="auto"/>
              <w:left w:val="single" w:sz="4" w:space="0" w:color="auto"/>
              <w:bottom w:val="single" w:sz="4" w:space="0" w:color="auto"/>
              <w:right w:val="single" w:sz="4" w:space="0" w:color="auto"/>
            </w:tcBorders>
            <w:hideMark/>
          </w:tcPr>
          <w:p w14:paraId="3021A19D"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3, 6</w:t>
            </w:r>
          </w:p>
        </w:tc>
        <w:tc>
          <w:tcPr>
            <w:tcW w:w="722" w:type="pct"/>
            <w:tcBorders>
              <w:top w:val="single" w:sz="4" w:space="0" w:color="auto"/>
              <w:left w:val="single" w:sz="4" w:space="0" w:color="auto"/>
              <w:bottom w:val="single" w:sz="4" w:space="0" w:color="auto"/>
              <w:right w:val="single" w:sz="4" w:space="0" w:color="auto"/>
            </w:tcBorders>
          </w:tcPr>
          <w:p w14:paraId="1541E2F9"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BAD2341"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TRS.1.2 TDD</w:t>
            </w:r>
          </w:p>
        </w:tc>
        <w:tc>
          <w:tcPr>
            <w:tcW w:w="1057" w:type="pct"/>
            <w:tcBorders>
              <w:top w:val="single" w:sz="4" w:space="0" w:color="auto"/>
              <w:left w:val="single" w:sz="4" w:space="0" w:color="auto"/>
              <w:bottom w:val="single" w:sz="4" w:space="0" w:color="auto"/>
              <w:right w:val="single" w:sz="4" w:space="0" w:color="auto"/>
            </w:tcBorders>
          </w:tcPr>
          <w:p w14:paraId="5C2E4250" w14:textId="77777777" w:rsidR="002966D6" w:rsidRDefault="002966D6" w:rsidP="00A67AE3">
            <w:pPr>
              <w:keepNext/>
              <w:keepLines/>
              <w:spacing w:after="0" w:line="256" w:lineRule="auto"/>
              <w:jc w:val="center"/>
              <w:rPr>
                <w:rFonts w:ascii="Arial" w:hAnsi="Arial"/>
                <w:noProof/>
                <w:sz w:val="18"/>
              </w:rPr>
            </w:pPr>
          </w:p>
        </w:tc>
      </w:tr>
      <w:tr w:rsidR="002966D6" w14:paraId="08A7D2C0" w14:textId="77777777" w:rsidTr="00A67AE3">
        <w:trPr>
          <w:trHeight w:val="185"/>
          <w:jc w:val="center"/>
        </w:trPr>
        <w:tc>
          <w:tcPr>
            <w:tcW w:w="1162" w:type="pct"/>
            <w:gridSpan w:val="2"/>
            <w:tcBorders>
              <w:top w:val="single" w:sz="4" w:space="0" w:color="auto"/>
              <w:left w:val="single" w:sz="4" w:space="0" w:color="auto"/>
              <w:bottom w:val="nil"/>
              <w:right w:val="single" w:sz="4" w:space="0" w:color="auto"/>
            </w:tcBorders>
            <w:vAlign w:val="center"/>
            <w:hideMark/>
          </w:tcPr>
          <w:p w14:paraId="6A18C7AA" w14:textId="77777777" w:rsidR="002966D6" w:rsidRDefault="002966D6" w:rsidP="00A67AE3">
            <w:pPr>
              <w:keepNext/>
              <w:keepLines/>
              <w:spacing w:after="0" w:line="256" w:lineRule="auto"/>
              <w:rPr>
                <w:rFonts w:ascii="Arial" w:hAnsi="Arial"/>
                <w:noProof/>
                <w:sz w:val="18"/>
              </w:rPr>
            </w:pPr>
            <w:r>
              <w:rPr>
                <w:rFonts w:ascii="Arial" w:hAnsi="Arial"/>
                <w:sz w:val="18"/>
              </w:rPr>
              <w:t>csi-RS-Index</w:t>
            </w:r>
            <w:r>
              <w:rPr>
                <w:rFonts w:ascii="Arial" w:hAnsi="Arial"/>
                <w:noProof/>
                <w:sz w:val="18"/>
              </w:rPr>
              <w:t xml:space="preserve"> </w:t>
            </w:r>
          </w:p>
        </w:tc>
        <w:tc>
          <w:tcPr>
            <w:tcW w:w="977" w:type="pct"/>
            <w:tcBorders>
              <w:top w:val="single" w:sz="4" w:space="0" w:color="auto"/>
              <w:left w:val="single" w:sz="4" w:space="0" w:color="auto"/>
              <w:bottom w:val="single" w:sz="4" w:space="0" w:color="auto"/>
              <w:right w:val="single" w:sz="4" w:space="0" w:color="auto"/>
            </w:tcBorders>
            <w:hideMark/>
          </w:tcPr>
          <w:p w14:paraId="53B0A317"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722" w:type="pct"/>
            <w:tcBorders>
              <w:top w:val="single" w:sz="4" w:space="0" w:color="auto"/>
              <w:left w:val="single" w:sz="4" w:space="0" w:color="auto"/>
              <w:bottom w:val="nil"/>
              <w:right w:val="single" w:sz="4" w:space="0" w:color="auto"/>
            </w:tcBorders>
          </w:tcPr>
          <w:p w14:paraId="3A6D9D7F" w14:textId="77777777" w:rsidR="002966D6" w:rsidRDefault="002966D6" w:rsidP="00A67AE3">
            <w:pPr>
              <w:keepNext/>
              <w:keepLines/>
              <w:spacing w:after="0" w:line="256" w:lineRule="auto"/>
              <w:jc w:val="cente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1A3FD97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CSI-RS.1.2 FDD</w:t>
            </w:r>
          </w:p>
        </w:tc>
        <w:tc>
          <w:tcPr>
            <w:tcW w:w="1057" w:type="pct"/>
            <w:tcBorders>
              <w:top w:val="single" w:sz="4" w:space="0" w:color="auto"/>
              <w:left w:val="single" w:sz="4" w:space="0" w:color="auto"/>
              <w:bottom w:val="nil"/>
              <w:right w:val="single" w:sz="4" w:space="0" w:color="auto"/>
            </w:tcBorders>
            <w:hideMark/>
          </w:tcPr>
          <w:p w14:paraId="1E85A8C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A.3.14</w:t>
            </w:r>
          </w:p>
        </w:tc>
      </w:tr>
      <w:tr w:rsidR="002966D6" w14:paraId="13F2E755" w14:textId="77777777" w:rsidTr="00A67AE3">
        <w:trPr>
          <w:trHeight w:val="185"/>
          <w:jc w:val="center"/>
        </w:trPr>
        <w:tc>
          <w:tcPr>
            <w:tcW w:w="1162" w:type="pct"/>
            <w:gridSpan w:val="2"/>
            <w:tcBorders>
              <w:top w:val="nil"/>
              <w:left w:val="single" w:sz="4" w:space="0" w:color="auto"/>
              <w:bottom w:val="nil"/>
              <w:right w:val="single" w:sz="4" w:space="0" w:color="auto"/>
            </w:tcBorders>
            <w:vAlign w:val="center"/>
            <w:hideMark/>
          </w:tcPr>
          <w:p w14:paraId="294CD30A" w14:textId="77777777" w:rsidR="002966D6" w:rsidRDefault="002966D6" w:rsidP="00A67AE3">
            <w:pPr>
              <w:keepNext/>
              <w:keepLines/>
              <w:spacing w:after="0" w:line="256" w:lineRule="auto"/>
              <w:rPr>
                <w:rFonts w:ascii="Arial" w:hAnsi="Arial"/>
                <w:noProof/>
                <w:sz w:val="18"/>
              </w:rPr>
            </w:pPr>
            <w:r>
              <w:rPr>
                <w:rFonts w:ascii="Arial" w:hAnsi="Arial"/>
                <w:noProof/>
                <w:sz w:val="18"/>
              </w:rPr>
              <w:t>assigned as RLM</w:t>
            </w:r>
          </w:p>
        </w:tc>
        <w:tc>
          <w:tcPr>
            <w:tcW w:w="977" w:type="pct"/>
            <w:tcBorders>
              <w:top w:val="single" w:sz="4" w:space="0" w:color="auto"/>
              <w:left w:val="single" w:sz="4" w:space="0" w:color="auto"/>
              <w:bottom w:val="single" w:sz="4" w:space="0" w:color="auto"/>
              <w:right w:val="single" w:sz="4" w:space="0" w:color="auto"/>
            </w:tcBorders>
            <w:hideMark/>
          </w:tcPr>
          <w:p w14:paraId="0348DE75" w14:textId="77777777" w:rsidR="002966D6" w:rsidRDefault="002966D6" w:rsidP="00A67AE3">
            <w:pPr>
              <w:keepNext/>
              <w:keepLines/>
              <w:spacing w:after="0" w:line="256" w:lineRule="auto"/>
              <w:rPr>
                <w:rFonts w:ascii="Arial" w:hAnsi="Arial"/>
                <w:noProof/>
                <w:sz w:val="18"/>
              </w:rPr>
            </w:pPr>
            <w:r>
              <w:rPr>
                <w:rFonts w:ascii="Arial" w:hAnsi="Arial"/>
                <w:noProof/>
                <w:sz w:val="18"/>
              </w:rPr>
              <w:t>Config 2, 5</w:t>
            </w:r>
          </w:p>
        </w:tc>
        <w:tc>
          <w:tcPr>
            <w:tcW w:w="722" w:type="pct"/>
            <w:tcBorders>
              <w:top w:val="nil"/>
              <w:left w:val="single" w:sz="4" w:space="0" w:color="auto"/>
              <w:bottom w:val="nil"/>
              <w:right w:val="single" w:sz="4" w:space="0" w:color="auto"/>
            </w:tcBorders>
            <w:hideMark/>
          </w:tcPr>
          <w:p w14:paraId="1D8AEE58" w14:textId="77777777" w:rsidR="002966D6" w:rsidRDefault="002966D6" w:rsidP="00A67AE3">
            <w:pP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75E67684"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CSI-RS.1.2 TDD</w:t>
            </w:r>
          </w:p>
        </w:tc>
        <w:tc>
          <w:tcPr>
            <w:tcW w:w="1057" w:type="pct"/>
            <w:tcBorders>
              <w:top w:val="nil"/>
              <w:left w:val="single" w:sz="4" w:space="0" w:color="auto"/>
              <w:bottom w:val="nil"/>
              <w:right w:val="single" w:sz="4" w:space="0" w:color="auto"/>
            </w:tcBorders>
            <w:hideMark/>
          </w:tcPr>
          <w:p w14:paraId="255DA0EA" w14:textId="77777777" w:rsidR="002966D6" w:rsidRDefault="002966D6" w:rsidP="00A67AE3">
            <w:pPr>
              <w:rPr>
                <w:rFonts w:ascii="Arial" w:hAnsi="Arial"/>
                <w:noProof/>
                <w:sz w:val="18"/>
              </w:rPr>
            </w:pPr>
          </w:p>
        </w:tc>
      </w:tr>
      <w:tr w:rsidR="002966D6" w14:paraId="41B09E39" w14:textId="77777777" w:rsidTr="00A67AE3">
        <w:trPr>
          <w:trHeight w:val="185"/>
          <w:jc w:val="center"/>
        </w:trPr>
        <w:tc>
          <w:tcPr>
            <w:tcW w:w="1162" w:type="pct"/>
            <w:gridSpan w:val="2"/>
            <w:tcBorders>
              <w:top w:val="nil"/>
              <w:left w:val="single" w:sz="4" w:space="0" w:color="auto"/>
              <w:bottom w:val="single" w:sz="4" w:space="0" w:color="auto"/>
              <w:right w:val="single" w:sz="4" w:space="0" w:color="auto"/>
            </w:tcBorders>
            <w:vAlign w:val="center"/>
            <w:hideMark/>
          </w:tcPr>
          <w:p w14:paraId="68A175CD"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RS</w:t>
            </w:r>
          </w:p>
        </w:tc>
        <w:tc>
          <w:tcPr>
            <w:tcW w:w="977" w:type="pct"/>
            <w:tcBorders>
              <w:top w:val="single" w:sz="4" w:space="0" w:color="auto"/>
              <w:left w:val="single" w:sz="4" w:space="0" w:color="auto"/>
              <w:bottom w:val="single" w:sz="4" w:space="0" w:color="auto"/>
              <w:right w:val="single" w:sz="4" w:space="0" w:color="auto"/>
            </w:tcBorders>
            <w:hideMark/>
          </w:tcPr>
          <w:p w14:paraId="15313615" w14:textId="77777777" w:rsidR="002966D6" w:rsidRDefault="002966D6" w:rsidP="00A67AE3">
            <w:pPr>
              <w:keepNext/>
              <w:keepLines/>
              <w:spacing w:after="0" w:line="256" w:lineRule="auto"/>
              <w:rPr>
                <w:rFonts w:ascii="Arial" w:hAnsi="Arial"/>
                <w:noProof/>
                <w:sz w:val="18"/>
              </w:rPr>
            </w:pPr>
            <w:r>
              <w:rPr>
                <w:rFonts w:ascii="Arial" w:hAnsi="Arial"/>
                <w:noProof/>
                <w:sz w:val="18"/>
              </w:rPr>
              <w:t>Config 3, 6</w:t>
            </w:r>
          </w:p>
        </w:tc>
        <w:tc>
          <w:tcPr>
            <w:tcW w:w="722" w:type="pct"/>
            <w:tcBorders>
              <w:top w:val="nil"/>
              <w:left w:val="single" w:sz="4" w:space="0" w:color="auto"/>
              <w:bottom w:val="single" w:sz="4" w:space="0" w:color="auto"/>
              <w:right w:val="single" w:sz="4" w:space="0" w:color="auto"/>
            </w:tcBorders>
            <w:hideMark/>
          </w:tcPr>
          <w:p w14:paraId="1BF479BB" w14:textId="77777777" w:rsidR="002966D6" w:rsidRDefault="002966D6" w:rsidP="00A67AE3">
            <w:pPr>
              <w:rPr>
                <w:rFonts w:ascii="Arial" w:hAnsi="Arial"/>
                <w:noProof/>
                <w:sz w:val="18"/>
              </w:rPr>
            </w:pPr>
          </w:p>
        </w:tc>
        <w:tc>
          <w:tcPr>
            <w:tcW w:w="1082" w:type="pct"/>
            <w:tcBorders>
              <w:top w:val="single" w:sz="4" w:space="0" w:color="auto"/>
              <w:left w:val="single" w:sz="4" w:space="0" w:color="auto"/>
              <w:bottom w:val="single" w:sz="4" w:space="0" w:color="auto"/>
              <w:right w:val="single" w:sz="4" w:space="0" w:color="auto"/>
            </w:tcBorders>
            <w:hideMark/>
          </w:tcPr>
          <w:p w14:paraId="0CEEB3F5"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CSI-RS.2.2 TDD</w:t>
            </w:r>
          </w:p>
        </w:tc>
        <w:tc>
          <w:tcPr>
            <w:tcW w:w="1057" w:type="pct"/>
            <w:tcBorders>
              <w:top w:val="nil"/>
              <w:left w:val="single" w:sz="4" w:space="0" w:color="auto"/>
              <w:bottom w:val="single" w:sz="4" w:space="0" w:color="auto"/>
              <w:right w:val="single" w:sz="4" w:space="0" w:color="auto"/>
            </w:tcBorders>
            <w:hideMark/>
          </w:tcPr>
          <w:p w14:paraId="3C7A7A3F" w14:textId="77777777" w:rsidR="002966D6" w:rsidRDefault="002966D6" w:rsidP="00A67AE3">
            <w:pPr>
              <w:rPr>
                <w:rFonts w:ascii="Arial" w:hAnsi="Arial"/>
                <w:noProof/>
                <w:sz w:val="18"/>
              </w:rPr>
            </w:pPr>
          </w:p>
        </w:tc>
      </w:tr>
      <w:tr w:rsidR="002966D6" w14:paraId="495EDF54" w14:textId="77777777" w:rsidTr="00A67AE3">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FB2DAA8" w14:textId="77777777" w:rsidR="002966D6" w:rsidRDefault="002966D6" w:rsidP="00A67AE3">
            <w:pPr>
              <w:keepNext/>
              <w:keepLines/>
              <w:spacing w:after="0" w:line="256" w:lineRule="auto"/>
              <w:rPr>
                <w:rFonts w:ascii="Arial" w:hAnsi="Arial"/>
                <w:noProof/>
                <w:sz w:val="18"/>
                <w:lang w:eastAsia="zh-CN"/>
              </w:rPr>
            </w:pPr>
            <w:r>
              <w:rPr>
                <w:rFonts w:ascii="Arial" w:hAnsi="Arial"/>
                <w:noProof/>
                <w:sz w:val="18"/>
                <w:lang w:eastAsia="zh-CN"/>
              </w:rPr>
              <w:t>T310 Timer</w:t>
            </w:r>
          </w:p>
        </w:tc>
        <w:tc>
          <w:tcPr>
            <w:tcW w:w="722" w:type="pct"/>
            <w:tcBorders>
              <w:top w:val="single" w:sz="4" w:space="0" w:color="auto"/>
              <w:left w:val="single" w:sz="4" w:space="0" w:color="auto"/>
              <w:bottom w:val="single" w:sz="4" w:space="0" w:color="auto"/>
              <w:right w:val="single" w:sz="4" w:space="0" w:color="auto"/>
            </w:tcBorders>
            <w:hideMark/>
          </w:tcPr>
          <w:p w14:paraId="7B7B32B9" w14:textId="77777777" w:rsidR="002966D6" w:rsidRDefault="002966D6" w:rsidP="00A67AE3">
            <w:pPr>
              <w:keepNext/>
              <w:keepLines/>
              <w:spacing w:after="0" w:line="256" w:lineRule="auto"/>
              <w:jc w:val="center"/>
              <w:rPr>
                <w:rFonts w:ascii="Arial" w:hAnsi="Arial"/>
                <w:noProof/>
                <w:sz w:val="18"/>
                <w:lang w:eastAsia="zh-CN"/>
              </w:rPr>
            </w:pPr>
            <w:r>
              <w:rPr>
                <w:rFonts w:ascii="Arial" w:hAnsi="Arial"/>
                <w:noProof/>
                <w:sz w:val="18"/>
                <w:lang w:eastAsia="zh-CN"/>
              </w:rPr>
              <w:t>ms</w:t>
            </w:r>
          </w:p>
        </w:tc>
        <w:tc>
          <w:tcPr>
            <w:tcW w:w="1082" w:type="pct"/>
            <w:tcBorders>
              <w:top w:val="single" w:sz="4" w:space="0" w:color="auto"/>
              <w:left w:val="single" w:sz="4" w:space="0" w:color="auto"/>
              <w:bottom w:val="single" w:sz="4" w:space="0" w:color="auto"/>
              <w:right w:val="single" w:sz="4" w:space="0" w:color="auto"/>
            </w:tcBorders>
            <w:hideMark/>
          </w:tcPr>
          <w:p w14:paraId="4055DF4A" w14:textId="77777777" w:rsidR="002966D6" w:rsidRDefault="002966D6" w:rsidP="00A67AE3">
            <w:pPr>
              <w:keepNext/>
              <w:keepLines/>
              <w:spacing w:after="0" w:line="256" w:lineRule="auto"/>
              <w:jc w:val="center"/>
              <w:rPr>
                <w:rFonts w:ascii="Arial" w:hAnsi="Arial"/>
                <w:noProof/>
                <w:sz w:val="18"/>
                <w:lang w:eastAsia="zh-CN"/>
              </w:rPr>
            </w:pPr>
            <w:r>
              <w:rPr>
                <w:rFonts w:ascii="Arial" w:hAnsi="Arial"/>
                <w:noProof/>
                <w:sz w:val="18"/>
                <w:lang w:eastAsia="zh-CN"/>
              </w:rPr>
              <w:t>1000</w:t>
            </w:r>
          </w:p>
        </w:tc>
        <w:tc>
          <w:tcPr>
            <w:tcW w:w="1057" w:type="pct"/>
            <w:tcBorders>
              <w:top w:val="single" w:sz="4" w:space="0" w:color="auto"/>
              <w:left w:val="single" w:sz="4" w:space="0" w:color="auto"/>
              <w:bottom w:val="single" w:sz="4" w:space="0" w:color="auto"/>
              <w:right w:val="single" w:sz="4" w:space="0" w:color="auto"/>
            </w:tcBorders>
          </w:tcPr>
          <w:p w14:paraId="3963EBEE" w14:textId="77777777" w:rsidR="002966D6" w:rsidRDefault="002966D6" w:rsidP="00A67AE3">
            <w:pPr>
              <w:keepNext/>
              <w:keepLines/>
              <w:spacing w:after="0" w:line="256" w:lineRule="auto"/>
              <w:jc w:val="center"/>
              <w:rPr>
                <w:rFonts w:ascii="Arial" w:hAnsi="Arial"/>
                <w:noProof/>
                <w:sz w:val="18"/>
                <w:lang w:eastAsia="ko-KR"/>
              </w:rPr>
            </w:pPr>
          </w:p>
        </w:tc>
      </w:tr>
      <w:tr w:rsidR="002966D6" w14:paraId="074B1541" w14:textId="77777777" w:rsidTr="00A67AE3">
        <w:trPr>
          <w:trHeight w:val="185"/>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57AA797F" w14:textId="77777777" w:rsidR="002966D6" w:rsidRDefault="002966D6" w:rsidP="00A67AE3">
            <w:pPr>
              <w:keepNext/>
              <w:keepLines/>
              <w:spacing w:after="0" w:line="256" w:lineRule="auto"/>
              <w:rPr>
                <w:rFonts w:ascii="Arial" w:hAnsi="Arial"/>
                <w:noProof/>
                <w:sz w:val="18"/>
                <w:lang w:eastAsia="zh-CN"/>
              </w:rPr>
            </w:pPr>
            <w:r>
              <w:rPr>
                <w:rFonts w:ascii="Arial" w:hAnsi="Arial"/>
                <w:noProof/>
                <w:sz w:val="18"/>
                <w:lang w:eastAsia="zh-CN"/>
              </w:rPr>
              <w:t>N310</w:t>
            </w:r>
          </w:p>
        </w:tc>
        <w:tc>
          <w:tcPr>
            <w:tcW w:w="722" w:type="pct"/>
            <w:tcBorders>
              <w:top w:val="single" w:sz="4" w:space="0" w:color="auto"/>
              <w:left w:val="single" w:sz="4" w:space="0" w:color="auto"/>
              <w:bottom w:val="single" w:sz="4" w:space="0" w:color="auto"/>
              <w:right w:val="single" w:sz="4" w:space="0" w:color="auto"/>
            </w:tcBorders>
          </w:tcPr>
          <w:p w14:paraId="4203F120" w14:textId="77777777" w:rsidR="002966D6" w:rsidRDefault="002966D6" w:rsidP="00A67AE3">
            <w:pPr>
              <w:keepNext/>
              <w:keepLines/>
              <w:spacing w:after="0" w:line="256" w:lineRule="auto"/>
              <w:jc w:val="center"/>
              <w:rPr>
                <w:rFonts w:ascii="Arial" w:hAnsi="Arial"/>
                <w:noProof/>
                <w:sz w:val="18"/>
                <w:lang w:eastAsia="ko-KR"/>
              </w:rPr>
            </w:pPr>
          </w:p>
        </w:tc>
        <w:tc>
          <w:tcPr>
            <w:tcW w:w="1082" w:type="pct"/>
            <w:tcBorders>
              <w:top w:val="single" w:sz="4" w:space="0" w:color="auto"/>
              <w:left w:val="single" w:sz="4" w:space="0" w:color="auto"/>
              <w:bottom w:val="single" w:sz="4" w:space="0" w:color="auto"/>
              <w:right w:val="single" w:sz="4" w:space="0" w:color="auto"/>
            </w:tcBorders>
            <w:hideMark/>
          </w:tcPr>
          <w:p w14:paraId="2C46395C" w14:textId="77777777" w:rsidR="002966D6" w:rsidRDefault="002966D6" w:rsidP="00A67AE3">
            <w:pPr>
              <w:keepNext/>
              <w:keepLines/>
              <w:spacing w:after="0" w:line="256" w:lineRule="auto"/>
              <w:jc w:val="center"/>
              <w:rPr>
                <w:rFonts w:ascii="Arial" w:hAnsi="Arial" w:cs="Arial"/>
                <w:sz w:val="18"/>
                <w:szCs w:val="18"/>
                <w:lang w:eastAsia="zh-CN"/>
              </w:rPr>
            </w:pPr>
            <w:r>
              <w:rPr>
                <w:rFonts w:ascii="Arial" w:hAnsi="Arial" w:cs="Arial"/>
                <w:sz w:val="18"/>
                <w:szCs w:val="18"/>
                <w:lang w:eastAsia="zh-CN"/>
              </w:rPr>
              <w:t>2</w:t>
            </w:r>
          </w:p>
        </w:tc>
        <w:tc>
          <w:tcPr>
            <w:tcW w:w="1057" w:type="pct"/>
            <w:tcBorders>
              <w:top w:val="single" w:sz="4" w:space="0" w:color="auto"/>
              <w:left w:val="single" w:sz="4" w:space="0" w:color="auto"/>
              <w:bottom w:val="single" w:sz="4" w:space="0" w:color="auto"/>
              <w:right w:val="single" w:sz="4" w:space="0" w:color="auto"/>
            </w:tcBorders>
          </w:tcPr>
          <w:p w14:paraId="1D134502" w14:textId="77777777" w:rsidR="002966D6" w:rsidRDefault="002966D6" w:rsidP="00A67AE3">
            <w:pPr>
              <w:keepNext/>
              <w:keepLines/>
              <w:spacing w:after="0" w:line="256" w:lineRule="auto"/>
              <w:jc w:val="center"/>
              <w:rPr>
                <w:rFonts w:ascii="Arial" w:hAnsi="Arial" w:cs="Arial"/>
                <w:iCs/>
                <w:sz w:val="18"/>
                <w:szCs w:val="18"/>
                <w:lang w:eastAsia="zh-CN"/>
              </w:rPr>
            </w:pPr>
          </w:p>
        </w:tc>
      </w:tr>
      <w:tr w:rsidR="002966D6" w14:paraId="69672F2A"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67B0294"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T1</w:t>
            </w:r>
          </w:p>
        </w:tc>
        <w:tc>
          <w:tcPr>
            <w:tcW w:w="722" w:type="pct"/>
            <w:tcBorders>
              <w:top w:val="single" w:sz="4" w:space="0" w:color="auto"/>
              <w:left w:val="single" w:sz="4" w:space="0" w:color="auto"/>
              <w:bottom w:val="single" w:sz="4" w:space="0" w:color="auto"/>
              <w:right w:val="single" w:sz="4" w:space="0" w:color="auto"/>
            </w:tcBorders>
            <w:hideMark/>
          </w:tcPr>
          <w:p w14:paraId="181EC8CD"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1082" w:type="pct"/>
            <w:tcBorders>
              <w:top w:val="single" w:sz="4" w:space="0" w:color="auto"/>
              <w:left w:val="single" w:sz="4" w:space="0" w:color="auto"/>
              <w:bottom w:val="single" w:sz="4" w:space="0" w:color="auto"/>
              <w:right w:val="single" w:sz="4" w:space="0" w:color="auto"/>
            </w:tcBorders>
            <w:hideMark/>
          </w:tcPr>
          <w:p w14:paraId="700A1C90"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w:t>
            </w:r>
          </w:p>
        </w:tc>
        <w:tc>
          <w:tcPr>
            <w:tcW w:w="1057" w:type="pct"/>
            <w:tcBorders>
              <w:top w:val="single" w:sz="4" w:space="0" w:color="auto"/>
              <w:left w:val="single" w:sz="4" w:space="0" w:color="auto"/>
              <w:bottom w:val="single" w:sz="4" w:space="0" w:color="auto"/>
              <w:right w:val="single" w:sz="4" w:space="0" w:color="auto"/>
            </w:tcBorders>
            <w:hideMark/>
          </w:tcPr>
          <w:p w14:paraId="4EF6B41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During this time the the UE shall be fully synchronized to cell 1</w:t>
            </w:r>
          </w:p>
        </w:tc>
      </w:tr>
      <w:tr w:rsidR="002966D6" w14:paraId="0BDCBE68" w14:textId="77777777" w:rsidTr="00A67AE3">
        <w:trPr>
          <w:trHeight w:val="176"/>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6895E89" w14:textId="77777777" w:rsidR="002966D6" w:rsidRDefault="002966D6" w:rsidP="00A67AE3">
            <w:pPr>
              <w:keepNext/>
              <w:keepLines/>
              <w:spacing w:after="0" w:line="256" w:lineRule="auto"/>
              <w:rPr>
                <w:rFonts w:ascii="Arial" w:hAnsi="Arial"/>
                <w:noProof/>
                <w:sz w:val="18"/>
              </w:rPr>
            </w:pPr>
            <w:r>
              <w:rPr>
                <w:rFonts w:ascii="Arial" w:hAnsi="Arial"/>
                <w:noProof/>
                <w:sz w:val="18"/>
              </w:rPr>
              <w:t>T2</w:t>
            </w:r>
          </w:p>
        </w:tc>
        <w:tc>
          <w:tcPr>
            <w:tcW w:w="722" w:type="pct"/>
            <w:tcBorders>
              <w:top w:val="single" w:sz="4" w:space="0" w:color="auto"/>
              <w:left w:val="single" w:sz="4" w:space="0" w:color="auto"/>
              <w:bottom w:val="single" w:sz="4" w:space="0" w:color="auto"/>
              <w:right w:val="single" w:sz="4" w:space="0" w:color="auto"/>
            </w:tcBorders>
            <w:hideMark/>
          </w:tcPr>
          <w:p w14:paraId="4EFC866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1082" w:type="pct"/>
            <w:tcBorders>
              <w:top w:val="single" w:sz="4" w:space="0" w:color="auto"/>
              <w:left w:val="single" w:sz="4" w:space="0" w:color="auto"/>
              <w:bottom w:val="single" w:sz="4" w:space="0" w:color="auto"/>
              <w:right w:val="single" w:sz="4" w:space="0" w:color="auto"/>
            </w:tcBorders>
            <w:hideMark/>
          </w:tcPr>
          <w:p w14:paraId="48BD3F6A"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0.18</w:t>
            </w:r>
          </w:p>
        </w:tc>
        <w:tc>
          <w:tcPr>
            <w:tcW w:w="1057" w:type="pct"/>
            <w:tcBorders>
              <w:top w:val="single" w:sz="4" w:space="0" w:color="auto"/>
              <w:left w:val="single" w:sz="4" w:space="0" w:color="auto"/>
              <w:bottom w:val="single" w:sz="4" w:space="0" w:color="auto"/>
              <w:right w:val="single" w:sz="4" w:space="0" w:color="auto"/>
            </w:tcBorders>
          </w:tcPr>
          <w:p w14:paraId="1F36941C" w14:textId="77777777" w:rsidR="002966D6" w:rsidRDefault="002966D6" w:rsidP="00A67AE3">
            <w:pPr>
              <w:keepNext/>
              <w:keepLines/>
              <w:spacing w:after="0" w:line="256" w:lineRule="auto"/>
              <w:jc w:val="center"/>
              <w:rPr>
                <w:rFonts w:ascii="Arial" w:hAnsi="Arial"/>
                <w:noProof/>
                <w:sz w:val="18"/>
              </w:rPr>
            </w:pPr>
          </w:p>
        </w:tc>
      </w:tr>
      <w:tr w:rsidR="002966D6" w14:paraId="30B550C5"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2E815328" w14:textId="77777777" w:rsidR="002966D6" w:rsidRDefault="002966D6" w:rsidP="00A67AE3">
            <w:pPr>
              <w:keepNext/>
              <w:keepLines/>
              <w:spacing w:after="0" w:line="256" w:lineRule="auto"/>
              <w:rPr>
                <w:rFonts w:ascii="Arial" w:hAnsi="Arial"/>
                <w:noProof/>
                <w:sz w:val="18"/>
              </w:rPr>
            </w:pPr>
            <w:r>
              <w:rPr>
                <w:rFonts w:ascii="Arial" w:hAnsi="Arial"/>
                <w:noProof/>
                <w:sz w:val="18"/>
              </w:rPr>
              <w:t>T3</w:t>
            </w:r>
          </w:p>
        </w:tc>
        <w:tc>
          <w:tcPr>
            <w:tcW w:w="722" w:type="pct"/>
            <w:tcBorders>
              <w:top w:val="single" w:sz="4" w:space="0" w:color="auto"/>
              <w:left w:val="single" w:sz="4" w:space="0" w:color="auto"/>
              <w:bottom w:val="single" w:sz="4" w:space="0" w:color="auto"/>
              <w:right w:val="single" w:sz="4" w:space="0" w:color="auto"/>
            </w:tcBorders>
            <w:hideMark/>
          </w:tcPr>
          <w:p w14:paraId="325FE1ED"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1082" w:type="pct"/>
            <w:tcBorders>
              <w:top w:val="single" w:sz="4" w:space="0" w:color="auto"/>
              <w:left w:val="single" w:sz="4" w:space="0" w:color="auto"/>
              <w:bottom w:val="single" w:sz="4" w:space="0" w:color="auto"/>
              <w:right w:val="single" w:sz="4" w:space="0" w:color="auto"/>
            </w:tcBorders>
            <w:hideMark/>
          </w:tcPr>
          <w:p w14:paraId="236B040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0.14</w:t>
            </w:r>
          </w:p>
        </w:tc>
        <w:tc>
          <w:tcPr>
            <w:tcW w:w="1057" w:type="pct"/>
            <w:tcBorders>
              <w:top w:val="single" w:sz="4" w:space="0" w:color="auto"/>
              <w:left w:val="single" w:sz="4" w:space="0" w:color="auto"/>
              <w:bottom w:val="single" w:sz="4" w:space="0" w:color="auto"/>
              <w:right w:val="single" w:sz="4" w:space="0" w:color="auto"/>
            </w:tcBorders>
          </w:tcPr>
          <w:p w14:paraId="5B85A26F" w14:textId="77777777" w:rsidR="002966D6" w:rsidRDefault="002966D6" w:rsidP="00A67AE3">
            <w:pPr>
              <w:keepNext/>
              <w:keepLines/>
              <w:spacing w:after="0" w:line="256" w:lineRule="auto"/>
              <w:jc w:val="center"/>
              <w:rPr>
                <w:rFonts w:ascii="Arial" w:hAnsi="Arial"/>
                <w:noProof/>
                <w:sz w:val="18"/>
              </w:rPr>
            </w:pPr>
          </w:p>
        </w:tc>
      </w:tr>
      <w:tr w:rsidR="002966D6" w14:paraId="7E4CC09F"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6E8643E" w14:textId="77777777" w:rsidR="002966D6" w:rsidRDefault="002966D6" w:rsidP="00A67AE3">
            <w:pPr>
              <w:keepNext/>
              <w:keepLines/>
              <w:spacing w:after="0" w:line="256" w:lineRule="auto"/>
              <w:rPr>
                <w:rFonts w:ascii="Arial" w:hAnsi="Arial"/>
                <w:noProof/>
                <w:sz w:val="18"/>
                <w:lang w:eastAsia="zh-CN"/>
              </w:rPr>
            </w:pPr>
            <w:r>
              <w:rPr>
                <w:rFonts w:ascii="Arial" w:hAnsi="Arial"/>
                <w:noProof/>
                <w:sz w:val="18"/>
                <w:lang w:eastAsia="zh-CN"/>
              </w:rPr>
              <w:t>T4</w:t>
            </w:r>
          </w:p>
        </w:tc>
        <w:tc>
          <w:tcPr>
            <w:tcW w:w="722" w:type="pct"/>
            <w:tcBorders>
              <w:top w:val="single" w:sz="4" w:space="0" w:color="auto"/>
              <w:left w:val="single" w:sz="4" w:space="0" w:color="auto"/>
              <w:bottom w:val="single" w:sz="4" w:space="0" w:color="auto"/>
              <w:right w:val="single" w:sz="4" w:space="0" w:color="auto"/>
            </w:tcBorders>
            <w:hideMark/>
          </w:tcPr>
          <w:p w14:paraId="0C5A6DBA"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s</w:t>
            </w:r>
          </w:p>
        </w:tc>
        <w:tc>
          <w:tcPr>
            <w:tcW w:w="1082" w:type="pct"/>
            <w:tcBorders>
              <w:top w:val="single" w:sz="4" w:space="0" w:color="auto"/>
              <w:left w:val="single" w:sz="4" w:space="0" w:color="auto"/>
              <w:bottom w:val="single" w:sz="4" w:space="0" w:color="auto"/>
              <w:right w:val="single" w:sz="4" w:space="0" w:color="auto"/>
            </w:tcBorders>
            <w:hideMark/>
          </w:tcPr>
          <w:p w14:paraId="04302BD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1057" w:type="pct"/>
            <w:tcBorders>
              <w:top w:val="single" w:sz="4" w:space="0" w:color="auto"/>
              <w:left w:val="single" w:sz="4" w:space="0" w:color="auto"/>
              <w:bottom w:val="single" w:sz="4" w:space="0" w:color="auto"/>
              <w:right w:val="single" w:sz="4" w:space="0" w:color="auto"/>
            </w:tcBorders>
          </w:tcPr>
          <w:p w14:paraId="470DFA6B" w14:textId="77777777" w:rsidR="002966D6" w:rsidRDefault="002966D6" w:rsidP="00A67AE3">
            <w:pPr>
              <w:keepNext/>
              <w:keepLines/>
              <w:spacing w:after="0" w:line="256" w:lineRule="auto"/>
              <w:jc w:val="center"/>
              <w:rPr>
                <w:rFonts w:ascii="Arial" w:hAnsi="Arial"/>
                <w:noProof/>
                <w:sz w:val="18"/>
              </w:rPr>
            </w:pPr>
          </w:p>
        </w:tc>
      </w:tr>
      <w:tr w:rsidR="002966D6" w14:paraId="2398D34A"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61868739" w14:textId="77777777" w:rsidR="002966D6" w:rsidRDefault="002966D6" w:rsidP="00A67AE3">
            <w:pPr>
              <w:keepNext/>
              <w:keepLines/>
              <w:spacing w:after="0" w:line="256" w:lineRule="auto"/>
              <w:rPr>
                <w:rFonts w:ascii="Arial" w:hAnsi="Arial"/>
                <w:noProof/>
                <w:sz w:val="18"/>
                <w:lang w:eastAsia="zh-CN"/>
              </w:rPr>
            </w:pPr>
            <w:r>
              <w:rPr>
                <w:rFonts w:ascii="Arial" w:hAnsi="Arial"/>
                <w:noProof/>
                <w:sz w:val="18"/>
                <w:lang w:eastAsia="zh-CN"/>
              </w:rPr>
              <w:t>T5</w:t>
            </w:r>
          </w:p>
        </w:tc>
        <w:tc>
          <w:tcPr>
            <w:tcW w:w="722" w:type="pct"/>
            <w:tcBorders>
              <w:top w:val="single" w:sz="4" w:space="0" w:color="auto"/>
              <w:left w:val="single" w:sz="4" w:space="0" w:color="auto"/>
              <w:bottom w:val="single" w:sz="4" w:space="0" w:color="auto"/>
              <w:right w:val="single" w:sz="4" w:space="0" w:color="auto"/>
            </w:tcBorders>
            <w:hideMark/>
          </w:tcPr>
          <w:p w14:paraId="00FE9278"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s</w:t>
            </w:r>
          </w:p>
        </w:tc>
        <w:tc>
          <w:tcPr>
            <w:tcW w:w="1082" w:type="pct"/>
            <w:tcBorders>
              <w:top w:val="single" w:sz="4" w:space="0" w:color="auto"/>
              <w:left w:val="single" w:sz="4" w:space="0" w:color="auto"/>
              <w:bottom w:val="single" w:sz="4" w:space="0" w:color="auto"/>
              <w:right w:val="single" w:sz="4" w:space="0" w:color="auto"/>
            </w:tcBorders>
            <w:hideMark/>
          </w:tcPr>
          <w:p w14:paraId="4145A34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0.17</w:t>
            </w:r>
          </w:p>
        </w:tc>
        <w:tc>
          <w:tcPr>
            <w:tcW w:w="1057" w:type="pct"/>
            <w:tcBorders>
              <w:top w:val="single" w:sz="4" w:space="0" w:color="auto"/>
              <w:left w:val="single" w:sz="4" w:space="0" w:color="auto"/>
              <w:bottom w:val="single" w:sz="4" w:space="0" w:color="auto"/>
              <w:right w:val="single" w:sz="4" w:space="0" w:color="auto"/>
            </w:tcBorders>
          </w:tcPr>
          <w:p w14:paraId="27953ED9" w14:textId="77777777" w:rsidR="002966D6" w:rsidRDefault="002966D6" w:rsidP="00A67AE3">
            <w:pPr>
              <w:keepNext/>
              <w:keepLines/>
              <w:spacing w:after="0" w:line="256" w:lineRule="auto"/>
              <w:jc w:val="center"/>
              <w:rPr>
                <w:rFonts w:ascii="Arial" w:hAnsi="Arial"/>
                <w:noProof/>
                <w:sz w:val="18"/>
              </w:rPr>
            </w:pPr>
          </w:p>
        </w:tc>
      </w:tr>
      <w:tr w:rsidR="002966D6" w14:paraId="161155F3" w14:textId="77777777" w:rsidTr="00A67AE3">
        <w:trPr>
          <w:trHeight w:val="164"/>
          <w:jc w:val="center"/>
        </w:trPr>
        <w:tc>
          <w:tcPr>
            <w:tcW w:w="2139" w:type="pct"/>
            <w:gridSpan w:val="3"/>
            <w:tcBorders>
              <w:top w:val="single" w:sz="4" w:space="0" w:color="auto"/>
              <w:left w:val="single" w:sz="4" w:space="0" w:color="auto"/>
              <w:bottom w:val="single" w:sz="4" w:space="0" w:color="auto"/>
              <w:right w:val="single" w:sz="4" w:space="0" w:color="auto"/>
            </w:tcBorders>
            <w:hideMark/>
          </w:tcPr>
          <w:p w14:paraId="38EE8A29" w14:textId="77777777" w:rsidR="002966D6" w:rsidRDefault="002966D6" w:rsidP="00A67AE3">
            <w:pPr>
              <w:keepNext/>
              <w:keepLines/>
              <w:spacing w:after="0" w:line="256" w:lineRule="auto"/>
              <w:rPr>
                <w:rFonts w:ascii="Arial" w:hAnsi="Arial"/>
                <w:noProof/>
                <w:sz w:val="18"/>
              </w:rPr>
            </w:pPr>
            <w:r>
              <w:rPr>
                <w:rFonts w:ascii="Arial" w:hAnsi="Arial"/>
                <w:noProof/>
                <w:sz w:val="18"/>
              </w:rPr>
              <w:t>D1</w:t>
            </w:r>
          </w:p>
        </w:tc>
        <w:tc>
          <w:tcPr>
            <w:tcW w:w="722" w:type="pct"/>
            <w:tcBorders>
              <w:top w:val="single" w:sz="4" w:space="0" w:color="auto"/>
              <w:left w:val="single" w:sz="4" w:space="0" w:color="auto"/>
              <w:bottom w:val="single" w:sz="4" w:space="0" w:color="auto"/>
              <w:right w:val="single" w:sz="4" w:space="0" w:color="auto"/>
            </w:tcBorders>
            <w:hideMark/>
          </w:tcPr>
          <w:p w14:paraId="32371D4A"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1082" w:type="pct"/>
            <w:tcBorders>
              <w:top w:val="single" w:sz="4" w:space="0" w:color="auto"/>
              <w:left w:val="single" w:sz="4" w:space="0" w:color="auto"/>
              <w:bottom w:val="single" w:sz="4" w:space="0" w:color="auto"/>
              <w:right w:val="single" w:sz="4" w:space="0" w:color="auto"/>
            </w:tcBorders>
            <w:hideMark/>
          </w:tcPr>
          <w:p w14:paraId="076B63EC"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0.13</w:t>
            </w:r>
          </w:p>
        </w:tc>
        <w:tc>
          <w:tcPr>
            <w:tcW w:w="1057" w:type="pct"/>
            <w:tcBorders>
              <w:top w:val="single" w:sz="4" w:space="0" w:color="auto"/>
              <w:left w:val="single" w:sz="4" w:space="0" w:color="auto"/>
              <w:bottom w:val="single" w:sz="4" w:space="0" w:color="auto"/>
              <w:right w:val="single" w:sz="4" w:space="0" w:color="auto"/>
            </w:tcBorders>
          </w:tcPr>
          <w:p w14:paraId="3DE50583" w14:textId="77777777" w:rsidR="002966D6" w:rsidRDefault="002966D6" w:rsidP="00A67AE3">
            <w:pPr>
              <w:keepNext/>
              <w:keepLines/>
              <w:spacing w:after="0" w:line="256" w:lineRule="auto"/>
              <w:jc w:val="center"/>
              <w:rPr>
                <w:rFonts w:ascii="Arial" w:hAnsi="Arial"/>
                <w:noProof/>
                <w:sz w:val="18"/>
              </w:rPr>
            </w:pPr>
          </w:p>
        </w:tc>
      </w:tr>
      <w:tr w:rsidR="002966D6" w14:paraId="4FD74D5B" w14:textId="77777777" w:rsidTr="00A67AE3">
        <w:trPr>
          <w:trHeight w:val="34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21AF936"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1:</w:t>
            </w:r>
            <w:r>
              <w:rPr>
                <w:rFonts w:ascii="Arial" w:hAnsi="Arial"/>
                <w:sz w:val="18"/>
              </w:rPr>
              <w:tab/>
              <w:t>UE-specific PDCCH is not transmitted after T1 starts.</w:t>
            </w:r>
          </w:p>
        </w:tc>
      </w:tr>
    </w:tbl>
    <w:p w14:paraId="11BF7381" w14:textId="77777777" w:rsidR="002966D6" w:rsidRDefault="002966D6" w:rsidP="002966D6">
      <w:pPr>
        <w:rPr>
          <w:rFonts w:eastAsia="Times New Roman"/>
          <w:lang w:eastAsia="ko-KR"/>
        </w:rPr>
      </w:pPr>
    </w:p>
    <w:p w14:paraId="78BECE5D" w14:textId="77777777" w:rsidR="002966D6" w:rsidRDefault="002966D6" w:rsidP="002966D6">
      <w:pPr>
        <w:keepNext/>
        <w:keepLines/>
        <w:spacing w:before="60"/>
        <w:jc w:val="center"/>
        <w:rPr>
          <w:rFonts w:ascii="Arial" w:hAnsi="Arial"/>
          <w:b/>
        </w:rPr>
      </w:pPr>
      <w:r>
        <w:rPr>
          <w:rFonts w:ascii="Arial" w:hAnsi="Arial"/>
          <w:b/>
        </w:rPr>
        <w:t xml:space="preserve">Table A.4.5.5.5.1-3: Cell specific test parameters </w:t>
      </w:r>
      <w:r>
        <w:rPr>
          <w:rFonts w:ascii="Arial" w:hAnsi="Arial"/>
          <w:b/>
          <w:lang w:val="en-US"/>
        </w:rPr>
        <w:t>for FR1 PSCell and SCell for beam failure detection and link recovery testing in non-DRX mode</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417"/>
        <w:gridCol w:w="1134"/>
        <w:gridCol w:w="992"/>
        <w:gridCol w:w="748"/>
        <w:gridCol w:w="1236"/>
        <w:gridCol w:w="851"/>
        <w:gridCol w:w="850"/>
        <w:gridCol w:w="851"/>
      </w:tblGrid>
      <w:tr w:rsidR="002966D6" w14:paraId="2082B6F8" w14:textId="77777777" w:rsidTr="00A67AE3">
        <w:trPr>
          <w:cantSplit/>
          <w:trHeight w:val="184"/>
          <w:jc w:val="center"/>
        </w:trPr>
        <w:tc>
          <w:tcPr>
            <w:tcW w:w="3256" w:type="dxa"/>
            <w:gridSpan w:val="2"/>
            <w:tcBorders>
              <w:top w:val="single" w:sz="4" w:space="0" w:color="auto"/>
              <w:left w:val="single" w:sz="4" w:space="0" w:color="auto"/>
              <w:bottom w:val="nil"/>
              <w:right w:val="single" w:sz="4" w:space="0" w:color="auto"/>
            </w:tcBorders>
            <w:hideMark/>
          </w:tcPr>
          <w:p w14:paraId="4AFFAFF5" w14:textId="77777777" w:rsidR="002966D6" w:rsidRDefault="002966D6" w:rsidP="00A67AE3">
            <w:pPr>
              <w:keepNext/>
              <w:keepLines/>
              <w:spacing w:after="0" w:line="256" w:lineRule="auto"/>
              <w:jc w:val="center"/>
              <w:rPr>
                <w:rFonts w:ascii="Arial" w:hAnsi="Arial"/>
                <w:b/>
                <w:sz w:val="18"/>
              </w:rPr>
            </w:pPr>
            <w:r>
              <w:rPr>
                <w:rFonts w:ascii="Arial" w:hAnsi="Arial"/>
                <w:b/>
                <w:sz w:val="18"/>
              </w:rPr>
              <w:t>Parameter</w:t>
            </w:r>
          </w:p>
        </w:tc>
        <w:tc>
          <w:tcPr>
            <w:tcW w:w="1134" w:type="dxa"/>
            <w:tcBorders>
              <w:top w:val="single" w:sz="4" w:space="0" w:color="auto"/>
              <w:left w:val="single" w:sz="4" w:space="0" w:color="auto"/>
              <w:bottom w:val="nil"/>
              <w:right w:val="single" w:sz="4" w:space="0" w:color="auto"/>
            </w:tcBorders>
            <w:hideMark/>
          </w:tcPr>
          <w:p w14:paraId="4E0E32AE" w14:textId="77777777" w:rsidR="002966D6" w:rsidRDefault="002966D6" w:rsidP="00A67AE3">
            <w:pPr>
              <w:keepNext/>
              <w:keepLines/>
              <w:spacing w:after="0" w:line="256" w:lineRule="auto"/>
              <w:jc w:val="center"/>
              <w:rPr>
                <w:rFonts w:ascii="Arial" w:hAnsi="Arial"/>
                <w:b/>
                <w:sz w:val="18"/>
              </w:rPr>
            </w:pPr>
            <w:r>
              <w:rPr>
                <w:rFonts w:ascii="Arial" w:hAnsi="Arial"/>
                <w:b/>
                <w:sz w:val="18"/>
              </w:rPr>
              <w:t>Unit</w:t>
            </w:r>
          </w:p>
        </w:tc>
        <w:tc>
          <w:tcPr>
            <w:tcW w:w="992" w:type="dxa"/>
            <w:tcBorders>
              <w:top w:val="single" w:sz="4" w:space="0" w:color="auto"/>
              <w:left w:val="single" w:sz="4" w:space="0" w:color="auto"/>
              <w:bottom w:val="single" w:sz="4" w:space="0" w:color="auto"/>
              <w:right w:val="single" w:sz="4" w:space="0" w:color="auto"/>
            </w:tcBorders>
            <w:hideMark/>
          </w:tcPr>
          <w:p w14:paraId="11BB0D8A" w14:textId="77777777" w:rsidR="002966D6" w:rsidRDefault="002966D6" w:rsidP="00A67AE3">
            <w:pPr>
              <w:keepNext/>
              <w:keepLines/>
              <w:spacing w:after="0" w:line="256" w:lineRule="auto"/>
              <w:jc w:val="center"/>
              <w:rPr>
                <w:rFonts w:ascii="Arial" w:hAnsi="Arial"/>
                <w:b/>
                <w:sz w:val="18"/>
              </w:rPr>
            </w:pPr>
            <w:r>
              <w:rPr>
                <w:rFonts w:ascii="Arial" w:hAnsi="Arial"/>
                <w:b/>
                <w:sz w:val="18"/>
              </w:rPr>
              <w:t>Cell2</w:t>
            </w:r>
          </w:p>
        </w:tc>
        <w:tc>
          <w:tcPr>
            <w:tcW w:w="4536" w:type="dxa"/>
            <w:gridSpan w:val="5"/>
            <w:tcBorders>
              <w:top w:val="single" w:sz="4" w:space="0" w:color="auto"/>
              <w:left w:val="single" w:sz="4" w:space="0" w:color="auto"/>
              <w:bottom w:val="single" w:sz="4" w:space="0" w:color="auto"/>
              <w:right w:val="single" w:sz="4" w:space="0" w:color="auto"/>
            </w:tcBorders>
            <w:hideMark/>
          </w:tcPr>
          <w:p w14:paraId="50030FD1" w14:textId="77777777" w:rsidR="002966D6" w:rsidRDefault="002966D6" w:rsidP="00A67AE3">
            <w:pPr>
              <w:keepNext/>
              <w:keepLines/>
              <w:spacing w:after="0" w:line="256" w:lineRule="auto"/>
              <w:jc w:val="center"/>
              <w:rPr>
                <w:rFonts w:ascii="Arial" w:hAnsi="Arial"/>
                <w:b/>
                <w:sz w:val="18"/>
              </w:rPr>
            </w:pPr>
            <w:r>
              <w:rPr>
                <w:rFonts w:ascii="Arial" w:hAnsi="Arial"/>
                <w:b/>
                <w:sz w:val="18"/>
              </w:rPr>
              <w:t>Test 1 Cell3</w:t>
            </w:r>
          </w:p>
        </w:tc>
      </w:tr>
      <w:tr w:rsidR="002966D6" w14:paraId="63EC17CE" w14:textId="77777777" w:rsidTr="00A67AE3">
        <w:trPr>
          <w:cantSplit/>
          <w:trHeight w:val="184"/>
          <w:jc w:val="center"/>
        </w:trPr>
        <w:tc>
          <w:tcPr>
            <w:tcW w:w="3256" w:type="dxa"/>
            <w:gridSpan w:val="2"/>
            <w:tcBorders>
              <w:top w:val="nil"/>
              <w:left w:val="single" w:sz="4" w:space="0" w:color="auto"/>
              <w:bottom w:val="single" w:sz="4" w:space="0" w:color="auto"/>
              <w:right w:val="single" w:sz="4" w:space="0" w:color="auto"/>
            </w:tcBorders>
            <w:vAlign w:val="center"/>
            <w:hideMark/>
          </w:tcPr>
          <w:p w14:paraId="51B20D1A" w14:textId="77777777" w:rsidR="002966D6" w:rsidRDefault="002966D6" w:rsidP="00A67AE3">
            <w:pPr>
              <w:rPr>
                <w:rFonts w:ascii="Arial" w:hAnsi="Arial"/>
                <w:b/>
                <w:sz w:val="18"/>
              </w:rPr>
            </w:pPr>
          </w:p>
        </w:tc>
        <w:tc>
          <w:tcPr>
            <w:tcW w:w="1134" w:type="dxa"/>
            <w:tcBorders>
              <w:top w:val="nil"/>
              <w:left w:val="single" w:sz="4" w:space="0" w:color="auto"/>
              <w:bottom w:val="single" w:sz="4" w:space="0" w:color="auto"/>
              <w:right w:val="single" w:sz="4" w:space="0" w:color="auto"/>
            </w:tcBorders>
            <w:vAlign w:val="center"/>
            <w:hideMark/>
          </w:tcPr>
          <w:p w14:paraId="36AD8373" w14:textId="77777777" w:rsidR="002966D6" w:rsidRDefault="002966D6" w:rsidP="00A67AE3">
            <w:pPr>
              <w:spacing w:after="0" w:line="256" w:lineRule="auto"/>
              <w:rPr>
                <w:rFonts w:ascii="Calibri" w:hAnsi="Calibri" w:cstheme="minorBidi"/>
                <w:lang w:val="en-US"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998A6EC" w14:textId="77777777" w:rsidR="002966D6" w:rsidRDefault="002966D6" w:rsidP="00A67AE3">
            <w:pPr>
              <w:keepNext/>
              <w:keepLines/>
              <w:spacing w:after="0" w:line="256" w:lineRule="auto"/>
              <w:jc w:val="center"/>
              <w:rPr>
                <w:rFonts w:ascii="Arial" w:hAnsi="Arial"/>
                <w:b/>
                <w:sz w:val="18"/>
                <w:lang w:eastAsia="ko-KR"/>
              </w:rPr>
            </w:pPr>
            <w:r>
              <w:rPr>
                <w:rFonts w:ascii="Arial" w:hAnsi="Arial"/>
                <w:b/>
                <w:sz w:val="18"/>
              </w:rPr>
              <w:t>T1 to T5</w:t>
            </w:r>
          </w:p>
        </w:tc>
        <w:tc>
          <w:tcPr>
            <w:tcW w:w="748" w:type="dxa"/>
            <w:tcBorders>
              <w:top w:val="single" w:sz="4" w:space="0" w:color="auto"/>
              <w:left w:val="single" w:sz="4" w:space="0" w:color="auto"/>
              <w:bottom w:val="single" w:sz="4" w:space="0" w:color="auto"/>
              <w:right w:val="single" w:sz="4" w:space="0" w:color="auto"/>
            </w:tcBorders>
            <w:hideMark/>
          </w:tcPr>
          <w:p w14:paraId="304884E6" w14:textId="77777777" w:rsidR="002966D6" w:rsidRDefault="002966D6" w:rsidP="00A67AE3">
            <w:pPr>
              <w:keepNext/>
              <w:keepLines/>
              <w:spacing w:after="0" w:line="256" w:lineRule="auto"/>
              <w:jc w:val="center"/>
              <w:rPr>
                <w:rFonts w:ascii="Arial" w:hAnsi="Arial"/>
                <w:b/>
                <w:sz w:val="18"/>
              </w:rPr>
            </w:pPr>
            <w:r>
              <w:rPr>
                <w:rFonts w:ascii="Arial" w:hAnsi="Arial"/>
                <w:b/>
                <w:sz w:val="18"/>
              </w:rPr>
              <w:t>T1</w:t>
            </w:r>
          </w:p>
        </w:tc>
        <w:tc>
          <w:tcPr>
            <w:tcW w:w="1236" w:type="dxa"/>
            <w:tcBorders>
              <w:top w:val="single" w:sz="4" w:space="0" w:color="auto"/>
              <w:left w:val="single" w:sz="4" w:space="0" w:color="auto"/>
              <w:bottom w:val="single" w:sz="4" w:space="0" w:color="auto"/>
              <w:right w:val="single" w:sz="4" w:space="0" w:color="auto"/>
            </w:tcBorders>
            <w:hideMark/>
          </w:tcPr>
          <w:p w14:paraId="691F4B3C" w14:textId="77777777" w:rsidR="002966D6" w:rsidRDefault="002966D6" w:rsidP="00A67AE3">
            <w:pPr>
              <w:keepNext/>
              <w:keepLines/>
              <w:spacing w:after="0" w:line="256" w:lineRule="auto"/>
              <w:jc w:val="center"/>
              <w:rPr>
                <w:rFonts w:ascii="Arial" w:hAnsi="Arial"/>
                <w:b/>
                <w:sz w:val="18"/>
              </w:rPr>
            </w:pPr>
            <w:r>
              <w:rPr>
                <w:rFonts w:ascii="Arial" w:hAnsi="Arial"/>
                <w:b/>
                <w:sz w:val="18"/>
              </w:rPr>
              <w:t>T2</w:t>
            </w:r>
          </w:p>
        </w:tc>
        <w:tc>
          <w:tcPr>
            <w:tcW w:w="851" w:type="dxa"/>
            <w:tcBorders>
              <w:top w:val="single" w:sz="4" w:space="0" w:color="auto"/>
              <w:left w:val="single" w:sz="4" w:space="0" w:color="auto"/>
              <w:bottom w:val="single" w:sz="4" w:space="0" w:color="auto"/>
              <w:right w:val="single" w:sz="4" w:space="0" w:color="auto"/>
            </w:tcBorders>
            <w:hideMark/>
          </w:tcPr>
          <w:p w14:paraId="70963B46" w14:textId="77777777" w:rsidR="002966D6" w:rsidRDefault="002966D6" w:rsidP="00A67AE3">
            <w:pPr>
              <w:keepNext/>
              <w:keepLines/>
              <w:spacing w:after="0" w:line="256" w:lineRule="auto"/>
              <w:jc w:val="center"/>
              <w:rPr>
                <w:rFonts w:ascii="Arial" w:hAnsi="Arial"/>
                <w:b/>
                <w:sz w:val="18"/>
              </w:rPr>
            </w:pPr>
            <w:r>
              <w:rPr>
                <w:rFonts w:ascii="Arial" w:hAnsi="Arial"/>
                <w:b/>
                <w:sz w:val="18"/>
              </w:rPr>
              <w:t>T3</w:t>
            </w:r>
          </w:p>
        </w:tc>
        <w:tc>
          <w:tcPr>
            <w:tcW w:w="850" w:type="dxa"/>
            <w:tcBorders>
              <w:top w:val="single" w:sz="4" w:space="0" w:color="auto"/>
              <w:left w:val="single" w:sz="4" w:space="0" w:color="auto"/>
              <w:bottom w:val="single" w:sz="4" w:space="0" w:color="auto"/>
              <w:right w:val="single" w:sz="4" w:space="0" w:color="auto"/>
            </w:tcBorders>
            <w:hideMark/>
          </w:tcPr>
          <w:p w14:paraId="4E6CDDA5" w14:textId="77777777" w:rsidR="002966D6" w:rsidRDefault="002966D6" w:rsidP="00A67AE3">
            <w:pPr>
              <w:keepNext/>
              <w:keepLines/>
              <w:spacing w:after="0" w:line="256" w:lineRule="auto"/>
              <w:jc w:val="center"/>
              <w:rPr>
                <w:rFonts w:ascii="Arial" w:hAnsi="Arial"/>
                <w:b/>
                <w:sz w:val="18"/>
              </w:rPr>
            </w:pPr>
            <w:r>
              <w:rPr>
                <w:rFonts w:ascii="Arial" w:hAnsi="Arial"/>
                <w:b/>
                <w:sz w:val="18"/>
              </w:rPr>
              <w:t>T4</w:t>
            </w:r>
          </w:p>
        </w:tc>
        <w:tc>
          <w:tcPr>
            <w:tcW w:w="851" w:type="dxa"/>
            <w:tcBorders>
              <w:top w:val="single" w:sz="4" w:space="0" w:color="auto"/>
              <w:left w:val="single" w:sz="4" w:space="0" w:color="auto"/>
              <w:bottom w:val="single" w:sz="4" w:space="0" w:color="auto"/>
              <w:right w:val="single" w:sz="4" w:space="0" w:color="auto"/>
            </w:tcBorders>
            <w:hideMark/>
          </w:tcPr>
          <w:p w14:paraId="417FEE77" w14:textId="77777777" w:rsidR="002966D6" w:rsidRDefault="002966D6" w:rsidP="00A67AE3">
            <w:pPr>
              <w:keepNext/>
              <w:keepLines/>
              <w:spacing w:after="0" w:line="256" w:lineRule="auto"/>
              <w:jc w:val="center"/>
              <w:rPr>
                <w:rFonts w:ascii="Arial" w:hAnsi="Arial"/>
                <w:b/>
                <w:sz w:val="18"/>
              </w:rPr>
            </w:pPr>
            <w:r>
              <w:rPr>
                <w:rFonts w:ascii="Arial" w:hAnsi="Arial"/>
                <w:b/>
                <w:sz w:val="18"/>
              </w:rPr>
              <w:t>T5</w:t>
            </w:r>
          </w:p>
        </w:tc>
      </w:tr>
      <w:tr w:rsidR="002966D6" w14:paraId="7FBB3C3A" w14:textId="77777777" w:rsidTr="00A67AE3">
        <w:trPr>
          <w:cantSplit/>
          <w:trHeight w:val="270"/>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735A2C19" w14:textId="77777777" w:rsidR="002966D6" w:rsidRDefault="002966D6" w:rsidP="00A67AE3">
            <w:pPr>
              <w:keepNext/>
              <w:keepLines/>
              <w:spacing w:after="0" w:line="256" w:lineRule="auto"/>
              <w:rPr>
                <w:rFonts w:ascii="Arial" w:hAnsi="Arial"/>
                <w:sz w:val="18"/>
                <w:lang w:val="en-US"/>
              </w:rPr>
            </w:pPr>
            <w:r>
              <w:rPr>
                <w:rFonts w:ascii="Arial" w:hAnsi="Arial"/>
                <w:sz w:val="18"/>
                <w:lang w:eastAsia="ja-JP"/>
              </w:rPr>
              <w:lastRenderedPageBreak/>
              <w:t>EPRE ratio of PDCCH DMRS to SSS</w:t>
            </w:r>
          </w:p>
        </w:tc>
        <w:tc>
          <w:tcPr>
            <w:tcW w:w="1134" w:type="dxa"/>
            <w:tcBorders>
              <w:top w:val="single" w:sz="4" w:space="0" w:color="auto"/>
              <w:left w:val="single" w:sz="4" w:space="0" w:color="auto"/>
              <w:bottom w:val="single" w:sz="4" w:space="0" w:color="auto"/>
              <w:right w:val="single" w:sz="4" w:space="0" w:color="auto"/>
            </w:tcBorders>
            <w:hideMark/>
          </w:tcPr>
          <w:p w14:paraId="655ABB5B"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single" w:sz="4" w:space="0" w:color="auto"/>
              <w:left w:val="single" w:sz="4" w:space="0" w:color="auto"/>
              <w:bottom w:val="nil"/>
              <w:right w:val="single" w:sz="4" w:space="0" w:color="auto"/>
            </w:tcBorders>
          </w:tcPr>
          <w:p w14:paraId="64D2910F"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single" w:sz="4" w:space="0" w:color="auto"/>
              <w:left w:val="single" w:sz="4" w:space="0" w:color="auto"/>
              <w:bottom w:val="nil"/>
              <w:right w:val="single" w:sz="4" w:space="0" w:color="auto"/>
            </w:tcBorders>
            <w:vAlign w:val="center"/>
            <w:hideMark/>
          </w:tcPr>
          <w:p w14:paraId="7D13E814" w14:textId="77777777" w:rsidR="002966D6" w:rsidRDefault="002966D6" w:rsidP="00A67AE3">
            <w:pPr>
              <w:rPr>
                <w:rFonts w:ascii="Arial" w:hAnsi="Arial"/>
                <w:sz w:val="18"/>
              </w:rPr>
            </w:pPr>
          </w:p>
        </w:tc>
      </w:tr>
      <w:tr w:rsidR="002966D6" w14:paraId="4FCB32B4" w14:textId="77777777" w:rsidTr="00A67AE3">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D026BBD"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PDCCH to PDCCH DMRS</w:t>
            </w:r>
          </w:p>
        </w:tc>
        <w:tc>
          <w:tcPr>
            <w:tcW w:w="1134" w:type="dxa"/>
            <w:tcBorders>
              <w:top w:val="single" w:sz="4" w:space="0" w:color="auto"/>
              <w:left w:val="single" w:sz="4" w:space="0" w:color="auto"/>
              <w:bottom w:val="single" w:sz="4" w:space="0" w:color="auto"/>
              <w:right w:val="single" w:sz="4" w:space="0" w:color="auto"/>
            </w:tcBorders>
            <w:hideMark/>
          </w:tcPr>
          <w:p w14:paraId="70EC1670"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tcPr>
          <w:p w14:paraId="2C25AC4B"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nil"/>
              <w:right w:val="single" w:sz="4" w:space="0" w:color="auto"/>
            </w:tcBorders>
            <w:vAlign w:val="center"/>
            <w:hideMark/>
          </w:tcPr>
          <w:p w14:paraId="3C4F7869" w14:textId="77777777" w:rsidR="002966D6" w:rsidRDefault="002966D6" w:rsidP="00A67AE3">
            <w:pPr>
              <w:rPr>
                <w:rFonts w:ascii="Arial" w:hAnsi="Arial"/>
                <w:sz w:val="18"/>
              </w:rPr>
            </w:pPr>
          </w:p>
        </w:tc>
      </w:tr>
      <w:tr w:rsidR="002966D6" w14:paraId="00AD0E69" w14:textId="77777777" w:rsidTr="00A67AE3">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41650612"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PBCH DMRS to SSS</w:t>
            </w:r>
          </w:p>
        </w:tc>
        <w:tc>
          <w:tcPr>
            <w:tcW w:w="1134" w:type="dxa"/>
            <w:tcBorders>
              <w:top w:val="single" w:sz="4" w:space="0" w:color="auto"/>
              <w:left w:val="single" w:sz="4" w:space="0" w:color="auto"/>
              <w:bottom w:val="single" w:sz="4" w:space="0" w:color="auto"/>
              <w:right w:val="single" w:sz="4" w:space="0" w:color="auto"/>
            </w:tcBorders>
            <w:hideMark/>
          </w:tcPr>
          <w:p w14:paraId="5BA6C2D8"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tcPr>
          <w:p w14:paraId="278DBE4C"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nil"/>
              <w:right w:val="single" w:sz="4" w:space="0" w:color="auto"/>
            </w:tcBorders>
            <w:vAlign w:val="center"/>
            <w:hideMark/>
          </w:tcPr>
          <w:p w14:paraId="03CA3DAF" w14:textId="77777777" w:rsidR="002966D6" w:rsidRDefault="002966D6" w:rsidP="00A67AE3">
            <w:pPr>
              <w:rPr>
                <w:rFonts w:ascii="Arial" w:hAnsi="Arial"/>
                <w:sz w:val="18"/>
              </w:rPr>
            </w:pPr>
          </w:p>
        </w:tc>
      </w:tr>
      <w:tr w:rsidR="002966D6" w14:paraId="2A1C30BD" w14:textId="77777777" w:rsidTr="00A67AE3">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A0E8F97"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PBCH to PBCH DMRS</w:t>
            </w:r>
          </w:p>
        </w:tc>
        <w:tc>
          <w:tcPr>
            <w:tcW w:w="1134" w:type="dxa"/>
            <w:tcBorders>
              <w:top w:val="single" w:sz="4" w:space="0" w:color="auto"/>
              <w:left w:val="single" w:sz="4" w:space="0" w:color="auto"/>
              <w:bottom w:val="single" w:sz="4" w:space="0" w:color="auto"/>
              <w:right w:val="single" w:sz="4" w:space="0" w:color="auto"/>
            </w:tcBorders>
            <w:hideMark/>
          </w:tcPr>
          <w:p w14:paraId="6BA7453B"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tcPr>
          <w:p w14:paraId="0B17E8AD"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nil"/>
              <w:right w:val="single" w:sz="4" w:space="0" w:color="auto"/>
            </w:tcBorders>
            <w:vAlign w:val="center"/>
            <w:hideMark/>
          </w:tcPr>
          <w:p w14:paraId="2F45F6DC" w14:textId="77777777" w:rsidR="002966D6" w:rsidRDefault="002966D6" w:rsidP="00A67AE3">
            <w:pPr>
              <w:rPr>
                <w:rFonts w:ascii="Arial" w:hAnsi="Arial"/>
                <w:sz w:val="18"/>
              </w:rPr>
            </w:pPr>
          </w:p>
        </w:tc>
      </w:tr>
      <w:tr w:rsidR="002966D6" w14:paraId="3342C651" w14:textId="77777777" w:rsidTr="00A67AE3">
        <w:trPr>
          <w:cantSplit/>
          <w:trHeight w:val="174"/>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16867BD5"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PSS to SSS</w:t>
            </w:r>
          </w:p>
        </w:tc>
        <w:tc>
          <w:tcPr>
            <w:tcW w:w="1134" w:type="dxa"/>
            <w:tcBorders>
              <w:top w:val="single" w:sz="4" w:space="0" w:color="auto"/>
              <w:left w:val="single" w:sz="4" w:space="0" w:color="auto"/>
              <w:bottom w:val="single" w:sz="4" w:space="0" w:color="auto"/>
              <w:right w:val="single" w:sz="4" w:space="0" w:color="auto"/>
            </w:tcBorders>
            <w:hideMark/>
          </w:tcPr>
          <w:p w14:paraId="4049648F"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hideMark/>
          </w:tcPr>
          <w:p w14:paraId="5AA3950B" w14:textId="77777777" w:rsidR="002966D6" w:rsidRDefault="002966D6" w:rsidP="00A67AE3">
            <w:pPr>
              <w:keepNext/>
              <w:keepLines/>
              <w:spacing w:after="0" w:line="256" w:lineRule="auto"/>
              <w:jc w:val="center"/>
              <w:rPr>
                <w:rFonts w:ascii="Arial" w:hAnsi="Arial"/>
                <w:sz w:val="18"/>
              </w:rPr>
            </w:pPr>
            <w:r>
              <w:rPr>
                <w:rFonts w:ascii="Arial" w:hAnsi="Arial"/>
                <w:sz w:val="18"/>
              </w:rPr>
              <w:t>0</w:t>
            </w:r>
          </w:p>
        </w:tc>
        <w:tc>
          <w:tcPr>
            <w:tcW w:w="4536" w:type="dxa"/>
            <w:gridSpan w:val="5"/>
            <w:tcBorders>
              <w:top w:val="nil"/>
              <w:left w:val="single" w:sz="4" w:space="0" w:color="auto"/>
              <w:bottom w:val="nil"/>
              <w:right w:val="single" w:sz="4" w:space="0" w:color="auto"/>
            </w:tcBorders>
            <w:vAlign w:val="center"/>
            <w:hideMark/>
          </w:tcPr>
          <w:p w14:paraId="5099B1B1" w14:textId="77777777" w:rsidR="002966D6" w:rsidRDefault="002966D6" w:rsidP="00A67AE3">
            <w:pPr>
              <w:keepNext/>
              <w:keepLines/>
              <w:spacing w:after="0" w:line="256" w:lineRule="auto"/>
              <w:jc w:val="center"/>
              <w:rPr>
                <w:rFonts w:ascii="Arial" w:hAnsi="Arial"/>
                <w:sz w:val="18"/>
              </w:rPr>
            </w:pPr>
            <w:r>
              <w:rPr>
                <w:rFonts w:ascii="Arial" w:hAnsi="Arial"/>
                <w:sz w:val="18"/>
              </w:rPr>
              <w:t>0</w:t>
            </w:r>
          </w:p>
        </w:tc>
      </w:tr>
      <w:tr w:rsidR="002966D6" w14:paraId="21EC7FE6" w14:textId="77777777" w:rsidTr="00A67AE3">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23BEE44C" w14:textId="77777777" w:rsidR="002966D6" w:rsidRDefault="002966D6" w:rsidP="00A67AE3">
            <w:pPr>
              <w:keepNext/>
              <w:keepLines/>
              <w:spacing w:after="0" w:line="256" w:lineRule="auto"/>
              <w:rPr>
                <w:rFonts w:ascii="Arial" w:hAnsi="Arial"/>
                <w:sz w:val="18"/>
                <w:lang w:val="en-US"/>
              </w:rPr>
            </w:pPr>
            <w:r>
              <w:rPr>
                <w:rFonts w:ascii="Arial" w:hAnsi="Arial"/>
                <w:sz w:val="18"/>
                <w:lang w:eastAsia="ja-JP"/>
              </w:rPr>
              <w:t xml:space="preserve">EPRE ratio of PDSCH DMRS to SSS </w:t>
            </w:r>
          </w:p>
        </w:tc>
        <w:tc>
          <w:tcPr>
            <w:tcW w:w="1134" w:type="dxa"/>
            <w:tcBorders>
              <w:top w:val="single" w:sz="4" w:space="0" w:color="auto"/>
              <w:left w:val="single" w:sz="4" w:space="0" w:color="auto"/>
              <w:bottom w:val="single" w:sz="4" w:space="0" w:color="auto"/>
              <w:right w:val="single" w:sz="4" w:space="0" w:color="auto"/>
            </w:tcBorders>
            <w:hideMark/>
          </w:tcPr>
          <w:p w14:paraId="6D490D66"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tcPr>
          <w:p w14:paraId="2694016F"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nil"/>
              <w:right w:val="single" w:sz="4" w:space="0" w:color="auto"/>
            </w:tcBorders>
            <w:vAlign w:val="center"/>
            <w:hideMark/>
          </w:tcPr>
          <w:p w14:paraId="1707D113" w14:textId="77777777" w:rsidR="002966D6" w:rsidRDefault="002966D6" w:rsidP="00A67AE3">
            <w:pPr>
              <w:rPr>
                <w:rFonts w:ascii="Arial" w:hAnsi="Arial"/>
                <w:sz w:val="18"/>
              </w:rPr>
            </w:pPr>
          </w:p>
        </w:tc>
      </w:tr>
      <w:tr w:rsidR="002966D6" w14:paraId="2A1D2C9D" w14:textId="77777777" w:rsidTr="00A67AE3">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8F364AA"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PDSCH to PDSCH DMRS</w:t>
            </w:r>
          </w:p>
        </w:tc>
        <w:tc>
          <w:tcPr>
            <w:tcW w:w="1134" w:type="dxa"/>
            <w:tcBorders>
              <w:top w:val="single" w:sz="4" w:space="0" w:color="auto"/>
              <w:left w:val="single" w:sz="4" w:space="0" w:color="auto"/>
              <w:bottom w:val="single" w:sz="4" w:space="0" w:color="auto"/>
              <w:right w:val="single" w:sz="4" w:space="0" w:color="auto"/>
            </w:tcBorders>
            <w:hideMark/>
          </w:tcPr>
          <w:p w14:paraId="7C697385"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tcPr>
          <w:p w14:paraId="7481A422"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nil"/>
              <w:right w:val="single" w:sz="4" w:space="0" w:color="auto"/>
            </w:tcBorders>
            <w:vAlign w:val="center"/>
            <w:hideMark/>
          </w:tcPr>
          <w:p w14:paraId="2C829F11" w14:textId="77777777" w:rsidR="002966D6" w:rsidRDefault="002966D6" w:rsidP="00A67AE3">
            <w:pPr>
              <w:rPr>
                <w:rFonts w:ascii="Arial" w:hAnsi="Arial"/>
                <w:sz w:val="18"/>
              </w:rPr>
            </w:pPr>
          </w:p>
        </w:tc>
      </w:tr>
      <w:tr w:rsidR="002966D6" w14:paraId="3C5E6938" w14:textId="77777777" w:rsidTr="00A67AE3">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3C4549EB"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OCNG DMRS to SSS</w:t>
            </w:r>
          </w:p>
        </w:tc>
        <w:tc>
          <w:tcPr>
            <w:tcW w:w="1134" w:type="dxa"/>
            <w:tcBorders>
              <w:top w:val="single" w:sz="4" w:space="0" w:color="auto"/>
              <w:left w:val="single" w:sz="4" w:space="0" w:color="auto"/>
              <w:bottom w:val="single" w:sz="4" w:space="0" w:color="auto"/>
              <w:right w:val="single" w:sz="4" w:space="0" w:color="auto"/>
            </w:tcBorders>
            <w:hideMark/>
          </w:tcPr>
          <w:p w14:paraId="49318FC4"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nil"/>
              <w:right w:val="single" w:sz="4" w:space="0" w:color="auto"/>
            </w:tcBorders>
          </w:tcPr>
          <w:p w14:paraId="0D65326A"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nil"/>
              <w:right w:val="single" w:sz="4" w:space="0" w:color="auto"/>
            </w:tcBorders>
            <w:vAlign w:val="center"/>
            <w:hideMark/>
          </w:tcPr>
          <w:p w14:paraId="7E4BC8AC" w14:textId="77777777" w:rsidR="002966D6" w:rsidRDefault="002966D6" w:rsidP="00A67AE3">
            <w:pPr>
              <w:rPr>
                <w:rFonts w:ascii="Arial" w:hAnsi="Arial"/>
                <w:sz w:val="18"/>
              </w:rPr>
            </w:pPr>
          </w:p>
        </w:tc>
      </w:tr>
      <w:tr w:rsidR="002966D6" w14:paraId="6DCA4882" w14:textId="77777777" w:rsidTr="00A67AE3">
        <w:trPr>
          <w:cantSplit/>
          <w:trHeight w:val="163"/>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0CF75134"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OCNG to OCNG DMRS</w:t>
            </w:r>
          </w:p>
        </w:tc>
        <w:tc>
          <w:tcPr>
            <w:tcW w:w="1134" w:type="dxa"/>
            <w:tcBorders>
              <w:top w:val="single" w:sz="4" w:space="0" w:color="auto"/>
              <w:left w:val="single" w:sz="4" w:space="0" w:color="auto"/>
              <w:bottom w:val="single" w:sz="4" w:space="0" w:color="auto"/>
              <w:right w:val="single" w:sz="4" w:space="0" w:color="auto"/>
            </w:tcBorders>
            <w:hideMark/>
          </w:tcPr>
          <w:p w14:paraId="06F2F2CA"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nil"/>
              <w:left w:val="single" w:sz="4" w:space="0" w:color="auto"/>
              <w:bottom w:val="single" w:sz="4" w:space="0" w:color="auto"/>
              <w:right w:val="single" w:sz="4" w:space="0" w:color="auto"/>
            </w:tcBorders>
          </w:tcPr>
          <w:p w14:paraId="3158DA05" w14:textId="77777777" w:rsidR="002966D6" w:rsidRDefault="002966D6" w:rsidP="00A67AE3">
            <w:pPr>
              <w:keepNext/>
              <w:keepLines/>
              <w:spacing w:after="0" w:line="256" w:lineRule="auto"/>
              <w:jc w:val="center"/>
              <w:rPr>
                <w:rFonts w:ascii="Arial" w:hAnsi="Arial"/>
                <w:sz w:val="18"/>
              </w:rPr>
            </w:pPr>
          </w:p>
        </w:tc>
        <w:tc>
          <w:tcPr>
            <w:tcW w:w="4536" w:type="dxa"/>
            <w:gridSpan w:val="5"/>
            <w:tcBorders>
              <w:top w:val="nil"/>
              <w:left w:val="single" w:sz="4" w:space="0" w:color="auto"/>
              <w:bottom w:val="single" w:sz="4" w:space="0" w:color="auto"/>
              <w:right w:val="single" w:sz="4" w:space="0" w:color="auto"/>
            </w:tcBorders>
            <w:vAlign w:val="center"/>
            <w:hideMark/>
          </w:tcPr>
          <w:p w14:paraId="38B0B2DB" w14:textId="77777777" w:rsidR="002966D6" w:rsidRDefault="002966D6" w:rsidP="00A67AE3">
            <w:pPr>
              <w:rPr>
                <w:rFonts w:ascii="Arial" w:hAnsi="Arial"/>
                <w:sz w:val="18"/>
              </w:rPr>
            </w:pPr>
          </w:p>
        </w:tc>
      </w:tr>
      <w:tr w:rsidR="002966D6" w14:paraId="7CECAC66" w14:textId="77777777" w:rsidTr="00A67AE3">
        <w:trPr>
          <w:cantSplit/>
          <w:trHeight w:val="105"/>
          <w:jc w:val="center"/>
        </w:trPr>
        <w:tc>
          <w:tcPr>
            <w:tcW w:w="1838" w:type="dxa"/>
            <w:tcBorders>
              <w:top w:val="single" w:sz="4" w:space="0" w:color="auto"/>
              <w:left w:val="single" w:sz="4" w:space="0" w:color="auto"/>
              <w:bottom w:val="nil"/>
              <w:right w:val="single" w:sz="4" w:space="0" w:color="auto"/>
            </w:tcBorders>
            <w:hideMark/>
          </w:tcPr>
          <w:p w14:paraId="044C91F9" w14:textId="77777777" w:rsidR="002966D6" w:rsidRDefault="002966D6" w:rsidP="00A67AE3">
            <w:pPr>
              <w:keepNext/>
              <w:keepLines/>
              <w:spacing w:after="0" w:line="256" w:lineRule="auto"/>
              <w:rPr>
                <w:rFonts w:ascii="Arial" w:hAnsi="Arial"/>
                <w:sz w:val="18"/>
                <w:lang w:eastAsia="ko-KR"/>
              </w:rPr>
            </w:pPr>
            <w:r>
              <w:rPr>
                <w:rFonts w:ascii="Arial" w:eastAsia="?? ??" w:hAnsi="Arial"/>
                <w:sz w:val="18"/>
              </w:rPr>
              <w:t xml:space="preserve">SNR_CSI-RS of </w:t>
            </w:r>
            <w:r>
              <w:rPr>
                <w:rFonts w:ascii="Arial" w:hAnsi="Arial"/>
                <w:sz w:val="18"/>
              </w:rPr>
              <w:t>set q</w:t>
            </w:r>
            <w:r>
              <w:rPr>
                <w:rFonts w:ascii="Arial" w:hAnsi="Arial"/>
                <w:sz w:val="18"/>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0888C2EB"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1134" w:type="dxa"/>
            <w:tcBorders>
              <w:top w:val="single" w:sz="4" w:space="0" w:color="auto"/>
              <w:left w:val="single" w:sz="4" w:space="0" w:color="auto"/>
              <w:bottom w:val="nil"/>
              <w:right w:val="single" w:sz="4" w:space="0" w:color="auto"/>
            </w:tcBorders>
            <w:hideMark/>
          </w:tcPr>
          <w:p w14:paraId="01AA7376"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single" w:sz="4" w:space="0" w:color="auto"/>
              <w:left w:val="single" w:sz="4" w:space="0" w:color="auto"/>
              <w:bottom w:val="single" w:sz="4" w:space="0" w:color="auto"/>
              <w:right w:val="single" w:sz="4" w:space="0" w:color="auto"/>
            </w:tcBorders>
            <w:hideMark/>
          </w:tcPr>
          <w:p w14:paraId="031C314A" w14:textId="77777777" w:rsidR="002966D6" w:rsidRDefault="002966D6" w:rsidP="00A67AE3">
            <w:pPr>
              <w:keepNext/>
              <w:keepLines/>
              <w:spacing w:after="0" w:line="256" w:lineRule="auto"/>
              <w:jc w:val="center"/>
              <w:rPr>
                <w:rFonts w:ascii="Arial" w:hAnsi="Arial"/>
                <w:sz w:val="18"/>
              </w:rPr>
            </w:pPr>
            <w:r>
              <w:rPr>
                <w:rFonts w:ascii="Arial" w:hAnsi="Arial"/>
                <w:sz w:val="18"/>
              </w:rPr>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6B9B98EF"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46EA60"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9A4A40"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1F703D"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2198B9"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r>
      <w:tr w:rsidR="002966D6" w14:paraId="4158EBF3" w14:textId="77777777" w:rsidTr="00A67AE3">
        <w:trPr>
          <w:cantSplit/>
          <w:trHeight w:val="105"/>
          <w:jc w:val="center"/>
        </w:trPr>
        <w:tc>
          <w:tcPr>
            <w:tcW w:w="1838" w:type="dxa"/>
            <w:tcBorders>
              <w:top w:val="nil"/>
              <w:left w:val="single" w:sz="4" w:space="0" w:color="auto"/>
              <w:bottom w:val="nil"/>
              <w:right w:val="single" w:sz="4" w:space="0" w:color="auto"/>
            </w:tcBorders>
            <w:hideMark/>
          </w:tcPr>
          <w:p w14:paraId="1E9EB1EE" w14:textId="77777777" w:rsidR="002966D6" w:rsidRDefault="002966D6" w:rsidP="00A67AE3">
            <w:pPr>
              <w:rPr>
                <w:rFonts w:ascii="Arial" w:hAnsi="Arial"/>
                <w:noProof/>
                <w:sz w:val="18"/>
              </w:rPr>
            </w:pPr>
          </w:p>
        </w:tc>
        <w:tc>
          <w:tcPr>
            <w:tcW w:w="1418" w:type="dxa"/>
            <w:tcBorders>
              <w:top w:val="nil"/>
              <w:left w:val="single" w:sz="4" w:space="0" w:color="auto"/>
              <w:bottom w:val="single" w:sz="4" w:space="0" w:color="auto"/>
              <w:right w:val="single" w:sz="4" w:space="0" w:color="auto"/>
            </w:tcBorders>
            <w:hideMark/>
          </w:tcPr>
          <w:p w14:paraId="491CA817"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1134" w:type="dxa"/>
            <w:tcBorders>
              <w:top w:val="nil"/>
              <w:left w:val="single" w:sz="4" w:space="0" w:color="auto"/>
              <w:bottom w:val="nil"/>
              <w:right w:val="single" w:sz="4" w:space="0" w:color="auto"/>
            </w:tcBorders>
            <w:hideMark/>
          </w:tcPr>
          <w:p w14:paraId="6B694FC5" w14:textId="77777777" w:rsidR="002966D6" w:rsidRDefault="002966D6" w:rsidP="00A67AE3">
            <w:pPr>
              <w:rPr>
                <w:rFonts w:ascii="Arial" w:hAnsi="Arial"/>
                <w:noProof/>
                <w:sz w:val="18"/>
                <w:lang w:val="it-IT"/>
              </w:rPr>
            </w:pPr>
          </w:p>
        </w:tc>
        <w:tc>
          <w:tcPr>
            <w:tcW w:w="992" w:type="dxa"/>
            <w:tcBorders>
              <w:top w:val="single" w:sz="4" w:space="0" w:color="auto"/>
              <w:left w:val="single" w:sz="4" w:space="0" w:color="auto"/>
              <w:bottom w:val="single" w:sz="4" w:space="0" w:color="auto"/>
              <w:right w:val="single" w:sz="4" w:space="0" w:color="auto"/>
            </w:tcBorders>
            <w:hideMark/>
          </w:tcPr>
          <w:p w14:paraId="42263B77"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4FC42AA8"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3A5547C"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A6F0A3"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6A8404"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576F62"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r>
      <w:tr w:rsidR="002966D6" w14:paraId="2E4A60C7" w14:textId="77777777" w:rsidTr="00A67AE3">
        <w:trPr>
          <w:cantSplit/>
          <w:trHeight w:val="105"/>
          <w:jc w:val="center"/>
        </w:trPr>
        <w:tc>
          <w:tcPr>
            <w:tcW w:w="1838" w:type="dxa"/>
            <w:tcBorders>
              <w:top w:val="nil"/>
              <w:left w:val="single" w:sz="4" w:space="0" w:color="auto"/>
              <w:bottom w:val="single" w:sz="4" w:space="0" w:color="auto"/>
              <w:right w:val="single" w:sz="4" w:space="0" w:color="auto"/>
            </w:tcBorders>
            <w:hideMark/>
          </w:tcPr>
          <w:p w14:paraId="0B60B21B" w14:textId="77777777" w:rsidR="002966D6" w:rsidRDefault="002966D6" w:rsidP="00A67AE3">
            <w:pPr>
              <w:rPr>
                <w:rFonts w:ascii="Arial" w:hAnsi="Arial"/>
                <w:noProof/>
                <w:sz w:val="18"/>
              </w:rPr>
            </w:pPr>
          </w:p>
        </w:tc>
        <w:tc>
          <w:tcPr>
            <w:tcW w:w="1418" w:type="dxa"/>
            <w:tcBorders>
              <w:top w:val="single" w:sz="4" w:space="0" w:color="auto"/>
              <w:left w:val="single" w:sz="4" w:space="0" w:color="auto"/>
              <w:bottom w:val="single" w:sz="4" w:space="0" w:color="auto"/>
              <w:right w:val="single" w:sz="4" w:space="0" w:color="auto"/>
            </w:tcBorders>
            <w:hideMark/>
          </w:tcPr>
          <w:p w14:paraId="179D6DB5"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1134" w:type="dxa"/>
            <w:tcBorders>
              <w:top w:val="nil"/>
              <w:left w:val="single" w:sz="4" w:space="0" w:color="auto"/>
              <w:bottom w:val="single" w:sz="4" w:space="0" w:color="auto"/>
              <w:right w:val="single" w:sz="4" w:space="0" w:color="auto"/>
            </w:tcBorders>
            <w:hideMark/>
          </w:tcPr>
          <w:p w14:paraId="0D867F91" w14:textId="77777777" w:rsidR="002966D6" w:rsidRDefault="002966D6" w:rsidP="00A67AE3">
            <w:pPr>
              <w:rPr>
                <w:rFonts w:ascii="Arial" w:hAnsi="Arial"/>
                <w:noProof/>
                <w:sz w:val="18"/>
                <w:lang w:val="it-IT"/>
              </w:rPr>
            </w:pPr>
          </w:p>
        </w:tc>
        <w:tc>
          <w:tcPr>
            <w:tcW w:w="992" w:type="dxa"/>
            <w:tcBorders>
              <w:top w:val="single" w:sz="4" w:space="0" w:color="auto"/>
              <w:left w:val="single" w:sz="4" w:space="0" w:color="auto"/>
              <w:bottom w:val="single" w:sz="4" w:space="0" w:color="auto"/>
              <w:right w:val="single" w:sz="4" w:space="0" w:color="auto"/>
            </w:tcBorders>
            <w:hideMark/>
          </w:tcPr>
          <w:p w14:paraId="7BD883BC"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5</w:t>
            </w:r>
          </w:p>
        </w:tc>
        <w:tc>
          <w:tcPr>
            <w:tcW w:w="748" w:type="dxa"/>
            <w:tcBorders>
              <w:top w:val="single" w:sz="4" w:space="0" w:color="auto"/>
              <w:left w:val="single" w:sz="4" w:space="0" w:color="auto"/>
              <w:bottom w:val="single" w:sz="4" w:space="0" w:color="auto"/>
              <w:right w:val="single" w:sz="4" w:space="0" w:color="auto"/>
            </w:tcBorders>
            <w:vAlign w:val="center"/>
            <w:hideMark/>
          </w:tcPr>
          <w:p w14:paraId="3C42CDFD"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9E54524"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9A54F1"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B95362"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C08210"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-12</w:t>
            </w:r>
          </w:p>
        </w:tc>
      </w:tr>
      <w:tr w:rsidR="002966D6" w14:paraId="07A0DB3B" w14:textId="77777777" w:rsidTr="00A67AE3">
        <w:trPr>
          <w:cantSplit/>
          <w:trHeight w:val="105"/>
          <w:jc w:val="center"/>
        </w:trPr>
        <w:tc>
          <w:tcPr>
            <w:tcW w:w="1838" w:type="dxa"/>
            <w:tcBorders>
              <w:top w:val="single" w:sz="4" w:space="0" w:color="auto"/>
              <w:left w:val="single" w:sz="4" w:space="0" w:color="auto"/>
              <w:bottom w:val="nil"/>
              <w:right w:val="single" w:sz="4" w:space="0" w:color="auto"/>
            </w:tcBorders>
            <w:hideMark/>
          </w:tcPr>
          <w:p w14:paraId="766F7846" w14:textId="77777777" w:rsidR="002966D6" w:rsidRDefault="002966D6" w:rsidP="00A67AE3">
            <w:pPr>
              <w:keepNext/>
              <w:keepLines/>
              <w:spacing w:after="0" w:line="256" w:lineRule="auto"/>
              <w:rPr>
                <w:rFonts w:ascii="Arial" w:hAnsi="Arial"/>
                <w:sz w:val="18"/>
              </w:rPr>
            </w:pPr>
            <w:r>
              <w:rPr>
                <w:rFonts w:ascii="Arial" w:eastAsia="?? ??" w:hAnsi="Arial"/>
                <w:sz w:val="18"/>
              </w:rPr>
              <w:t>SNR_CSI-RS</w:t>
            </w:r>
            <w:r>
              <w:rPr>
                <w:rFonts w:ascii="Arial" w:hAnsi="Arial"/>
                <w:sz w:val="18"/>
              </w:rPr>
              <w:t xml:space="preserve"> of set q</w:t>
            </w:r>
            <w:r>
              <w:rPr>
                <w:rFonts w:ascii="Arial" w:hAnsi="Arial"/>
                <w:sz w:val="18"/>
                <w:vertAlign w:val="subscript"/>
              </w:rPr>
              <w:t>1</w:t>
            </w:r>
          </w:p>
        </w:tc>
        <w:tc>
          <w:tcPr>
            <w:tcW w:w="1418" w:type="dxa"/>
            <w:tcBorders>
              <w:top w:val="single" w:sz="4" w:space="0" w:color="auto"/>
              <w:left w:val="single" w:sz="4" w:space="0" w:color="auto"/>
              <w:bottom w:val="single" w:sz="4" w:space="0" w:color="auto"/>
              <w:right w:val="single" w:sz="4" w:space="0" w:color="auto"/>
            </w:tcBorders>
            <w:hideMark/>
          </w:tcPr>
          <w:p w14:paraId="2D661F4D"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1134" w:type="dxa"/>
            <w:tcBorders>
              <w:top w:val="single" w:sz="4" w:space="0" w:color="auto"/>
              <w:left w:val="single" w:sz="4" w:space="0" w:color="auto"/>
              <w:bottom w:val="nil"/>
              <w:right w:val="single" w:sz="4" w:space="0" w:color="auto"/>
            </w:tcBorders>
            <w:hideMark/>
          </w:tcPr>
          <w:p w14:paraId="41CB88D7"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992" w:type="dxa"/>
            <w:tcBorders>
              <w:top w:val="single" w:sz="4" w:space="0" w:color="auto"/>
              <w:left w:val="single" w:sz="4" w:space="0" w:color="auto"/>
              <w:bottom w:val="single" w:sz="4" w:space="0" w:color="auto"/>
              <w:right w:val="single" w:sz="4" w:space="0" w:color="auto"/>
            </w:tcBorders>
            <w:hideMark/>
          </w:tcPr>
          <w:p w14:paraId="384D7EF7" w14:textId="77777777" w:rsidR="002966D6" w:rsidRDefault="002966D6" w:rsidP="00A67AE3">
            <w:pPr>
              <w:keepNext/>
              <w:keepLines/>
              <w:spacing w:after="0" w:line="256" w:lineRule="auto"/>
              <w:jc w:val="center"/>
              <w:rPr>
                <w:rFonts w:ascii="Arial" w:hAnsi="Arial"/>
                <w:sz w:val="18"/>
              </w:rPr>
            </w:pPr>
            <w:r>
              <w:rPr>
                <w:rFonts w:ascii="Arial" w:hAnsi="Arial"/>
                <w:sz w:val="18"/>
              </w:rPr>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100CA1ED"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FACAC8E"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64AAEA"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FD98FD" w14:textId="77777777" w:rsidR="002966D6" w:rsidRDefault="002966D6" w:rsidP="00A67AE3">
            <w:pPr>
              <w:keepNext/>
              <w:keepLines/>
              <w:spacing w:after="0" w:line="256" w:lineRule="auto"/>
              <w:jc w:val="center"/>
              <w:rPr>
                <w:rFonts w:ascii="Arial" w:eastAsia="Times New Roman" w:hAnsi="Arial"/>
                <w:noProof/>
                <w:sz w:val="18"/>
              </w:rPr>
            </w:pPr>
            <w:r>
              <w:rPr>
                <w:rFonts w:ascii="Arial" w:eastAsia="MS Mincho" w:hAnsi="Arial"/>
                <w:sz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314C7"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10</w:t>
            </w:r>
          </w:p>
        </w:tc>
      </w:tr>
      <w:tr w:rsidR="002966D6" w14:paraId="6AD00E11" w14:textId="77777777" w:rsidTr="00A67AE3">
        <w:trPr>
          <w:cantSplit/>
          <w:trHeight w:val="105"/>
          <w:jc w:val="center"/>
        </w:trPr>
        <w:tc>
          <w:tcPr>
            <w:tcW w:w="1838" w:type="dxa"/>
            <w:tcBorders>
              <w:top w:val="nil"/>
              <w:left w:val="single" w:sz="4" w:space="0" w:color="auto"/>
              <w:bottom w:val="nil"/>
              <w:right w:val="single" w:sz="4" w:space="0" w:color="auto"/>
            </w:tcBorders>
            <w:hideMark/>
          </w:tcPr>
          <w:p w14:paraId="41071E1B" w14:textId="77777777" w:rsidR="002966D6" w:rsidRDefault="002966D6" w:rsidP="00A67AE3">
            <w:pPr>
              <w:rPr>
                <w:rFonts w:ascii="Arial" w:hAnsi="Arial"/>
                <w:noProof/>
                <w:sz w:val="18"/>
              </w:rPr>
            </w:pPr>
          </w:p>
        </w:tc>
        <w:tc>
          <w:tcPr>
            <w:tcW w:w="1418" w:type="dxa"/>
            <w:tcBorders>
              <w:top w:val="single" w:sz="4" w:space="0" w:color="auto"/>
              <w:left w:val="single" w:sz="4" w:space="0" w:color="auto"/>
              <w:bottom w:val="single" w:sz="4" w:space="0" w:color="auto"/>
              <w:right w:val="single" w:sz="4" w:space="0" w:color="auto"/>
            </w:tcBorders>
            <w:hideMark/>
          </w:tcPr>
          <w:p w14:paraId="491ACA13"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1134" w:type="dxa"/>
            <w:tcBorders>
              <w:top w:val="nil"/>
              <w:left w:val="single" w:sz="4" w:space="0" w:color="auto"/>
              <w:bottom w:val="nil"/>
              <w:right w:val="single" w:sz="4" w:space="0" w:color="auto"/>
            </w:tcBorders>
            <w:hideMark/>
          </w:tcPr>
          <w:p w14:paraId="23C713B2" w14:textId="77777777" w:rsidR="002966D6" w:rsidRDefault="002966D6" w:rsidP="00A67AE3">
            <w:pPr>
              <w:rPr>
                <w:rFonts w:ascii="Arial" w:hAnsi="Arial"/>
                <w:noProof/>
                <w:sz w:val="18"/>
                <w:lang w:val="it-IT"/>
              </w:rPr>
            </w:pPr>
          </w:p>
        </w:tc>
        <w:tc>
          <w:tcPr>
            <w:tcW w:w="992" w:type="dxa"/>
            <w:tcBorders>
              <w:top w:val="single" w:sz="4" w:space="0" w:color="auto"/>
              <w:left w:val="single" w:sz="4" w:space="0" w:color="auto"/>
              <w:bottom w:val="single" w:sz="4" w:space="0" w:color="auto"/>
              <w:right w:val="single" w:sz="4" w:space="0" w:color="auto"/>
            </w:tcBorders>
            <w:hideMark/>
          </w:tcPr>
          <w:p w14:paraId="274B5082"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0F5C5196"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3B2B078"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28E8A6"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720837" w14:textId="77777777" w:rsidR="002966D6" w:rsidRDefault="002966D6" w:rsidP="00A67AE3">
            <w:pPr>
              <w:keepNext/>
              <w:keepLines/>
              <w:spacing w:after="0" w:line="256" w:lineRule="auto"/>
              <w:jc w:val="center"/>
              <w:rPr>
                <w:rFonts w:ascii="Arial" w:eastAsia="Times New Roman" w:hAnsi="Arial"/>
                <w:noProof/>
                <w:sz w:val="18"/>
              </w:rPr>
            </w:pPr>
            <w:r>
              <w:rPr>
                <w:rFonts w:ascii="Arial" w:eastAsia="MS Mincho" w:hAnsi="Arial"/>
                <w:sz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B1ECA3"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10</w:t>
            </w:r>
          </w:p>
        </w:tc>
      </w:tr>
      <w:tr w:rsidR="002966D6" w14:paraId="5B0AF18E" w14:textId="77777777" w:rsidTr="00A67AE3">
        <w:trPr>
          <w:cantSplit/>
          <w:trHeight w:val="105"/>
          <w:jc w:val="center"/>
        </w:trPr>
        <w:tc>
          <w:tcPr>
            <w:tcW w:w="1838" w:type="dxa"/>
            <w:tcBorders>
              <w:top w:val="nil"/>
              <w:left w:val="single" w:sz="4" w:space="0" w:color="auto"/>
              <w:bottom w:val="single" w:sz="4" w:space="0" w:color="auto"/>
              <w:right w:val="single" w:sz="4" w:space="0" w:color="auto"/>
            </w:tcBorders>
            <w:hideMark/>
          </w:tcPr>
          <w:p w14:paraId="4AB88EBF" w14:textId="77777777" w:rsidR="002966D6" w:rsidRDefault="002966D6" w:rsidP="00A67AE3">
            <w:pPr>
              <w:rPr>
                <w:rFonts w:ascii="Arial" w:hAnsi="Arial"/>
                <w:noProof/>
                <w:sz w:val="18"/>
              </w:rPr>
            </w:pPr>
          </w:p>
        </w:tc>
        <w:tc>
          <w:tcPr>
            <w:tcW w:w="1418" w:type="dxa"/>
            <w:tcBorders>
              <w:top w:val="single" w:sz="4" w:space="0" w:color="auto"/>
              <w:left w:val="single" w:sz="4" w:space="0" w:color="auto"/>
              <w:bottom w:val="single" w:sz="4" w:space="0" w:color="auto"/>
              <w:right w:val="single" w:sz="4" w:space="0" w:color="auto"/>
            </w:tcBorders>
            <w:hideMark/>
          </w:tcPr>
          <w:p w14:paraId="254916DF"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1134" w:type="dxa"/>
            <w:tcBorders>
              <w:top w:val="nil"/>
              <w:left w:val="single" w:sz="4" w:space="0" w:color="auto"/>
              <w:bottom w:val="single" w:sz="4" w:space="0" w:color="auto"/>
              <w:right w:val="single" w:sz="4" w:space="0" w:color="auto"/>
            </w:tcBorders>
            <w:hideMark/>
          </w:tcPr>
          <w:p w14:paraId="7FFF288C" w14:textId="77777777" w:rsidR="002966D6" w:rsidRDefault="002966D6" w:rsidP="00A67AE3">
            <w:pPr>
              <w:rPr>
                <w:rFonts w:ascii="Arial" w:hAnsi="Arial"/>
                <w:noProof/>
                <w:sz w:val="18"/>
                <w:lang w:val="it-IT"/>
              </w:rPr>
            </w:pPr>
          </w:p>
        </w:tc>
        <w:tc>
          <w:tcPr>
            <w:tcW w:w="992" w:type="dxa"/>
            <w:tcBorders>
              <w:top w:val="single" w:sz="4" w:space="0" w:color="auto"/>
              <w:left w:val="single" w:sz="4" w:space="0" w:color="auto"/>
              <w:bottom w:val="single" w:sz="4" w:space="0" w:color="auto"/>
              <w:right w:val="single" w:sz="4" w:space="0" w:color="auto"/>
            </w:tcBorders>
            <w:hideMark/>
          </w:tcPr>
          <w:p w14:paraId="7AC38442"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-10</w:t>
            </w:r>
          </w:p>
        </w:tc>
        <w:tc>
          <w:tcPr>
            <w:tcW w:w="748" w:type="dxa"/>
            <w:tcBorders>
              <w:top w:val="single" w:sz="4" w:space="0" w:color="auto"/>
              <w:left w:val="single" w:sz="4" w:space="0" w:color="auto"/>
              <w:bottom w:val="single" w:sz="4" w:space="0" w:color="auto"/>
              <w:right w:val="single" w:sz="4" w:space="0" w:color="auto"/>
            </w:tcBorders>
            <w:vAlign w:val="center"/>
            <w:hideMark/>
          </w:tcPr>
          <w:p w14:paraId="39B5CC7E"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-10</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E72C2A3"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A197EB"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4DEEC2" w14:textId="77777777" w:rsidR="002966D6" w:rsidRDefault="002966D6" w:rsidP="00A67AE3">
            <w:pPr>
              <w:keepNext/>
              <w:keepLines/>
              <w:spacing w:after="0" w:line="256" w:lineRule="auto"/>
              <w:jc w:val="center"/>
              <w:rPr>
                <w:rFonts w:ascii="Arial" w:eastAsia="Times New Roman" w:hAnsi="Arial"/>
                <w:noProof/>
                <w:sz w:val="18"/>
              </w:rPr>
            </w:pPr>
            <w:r>
              <w:rPr>
                <w:rFonts w:ascii="Arial" w:eastAsia="MS Mincho" w:hAnsi="Arial"/>
                <w:sz w:val="18"/>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CD60E4" w14:textId="77777777" w:rsidR="002966D6" w:rsidRDefault="002966D6" w:rsidP="00A67AE3">
            <w:pPr>
              <w:keepNext/>
              <w:keepLines/>
              <w:spacing w:after="0" w:line="256" w:lineRule="auto"/>
              <w:jc w:val="center"/>
              <w:rPr>
                <w:rFonts w:ascii="Arial" w:hAnsi="Arial"/>
                <w:noProof/>
                <w:sz w:val="18"/>
              </w:rPr>
            </w:pPr>
            <w:r>
              <w:rPr>
                <w:rFonts w:ascii="Arial" w:eastAsia="MS Mincho" w:hAnsi="Arial"/>
                <w:sz w:val="18"/>
              </w:rPr>
              <w:t>10</w:t>
            </w:r>
          </w:p>
        </w:tc>
      </w:tr>
      <w:tr w:rsidR="002966D6" w14:paraId="6431332D" w14:textId="77777777" w:rsidTr="00A67AE3">
        <w:trPr>
          <w:cantSplit/>
          <w:trHeight w:val="122"/>
          <w:jc w:val="center"/>
        </w:trPr>
        <w:tc>
          <w:tcPr>
            <w:tcW w:w="1838" w:type="dxa"/>
            <w:tcBorders>
              <w:top w:val="single" w:sz="4" w:space="0" w:color="auto"/>
              <w:left w:val="single" w:sz="4" w:space="0" w:color="auto"/>
              <w:bottom w:val="nil"/>
              <w:right w:val="single" w:sz="4" w:space="0" w:color="auto"/>
            </w:tcBorders>
            <w:hideMark/>
          </w:tcPr>
          <w:p w14:paraId="4DE1AF8C" w14:textId="77777777" w:rsidR="002966D6" w:rsidRDefault="002966D6" w:rsidP="00A67AE3">
            <w:pPr>
              <w:keepNext/>
              <w:keepLines/>
              <w:spacing w:after="0" w:line="256" w:lineRule="auto"/>
              <w:rPr>
                <w:rFonts w:ascii="Arial" w:hAnsi="Arial"/>
                <w:sz w:val="18"/>
              </w:rPr>
            </w:pPr>
            <w:r>
              <w:rPr>
                <w:rFonts w:ascii="Arial" w:eastAsia="?? ??" w:hAnsi="Arial"/>
                <w:sz w:val="18"/>
              </w:rPr>
              <w:t>SSB_RP of set q1</w:t>
            </w:r>
          </w:p>
        </w:tc>
        <w:tc>
          <w:tcPr>
            <w:tcW w:w="1418" w:type="dxa"/>
            <w:tcBorders>
              <w:top w:val="single" w:sz="4" w:space="0" w:color="auto"/>
              <w:left w:val="single" w:sz="4" w:space="0" w:color="auto"/>
              <w:bottom w:val="single" w:sz="4" w:space="0" w:color="auto"/>
              <w:right w:val="single" w:sz="4" w:space="0" w:color="auto"/>
            </w:tcBorders>
            <w:hideMark/>
          </w:tcPr>
          <w:p w14:paraId="66187B54" w14:textId="77777777" w:rsidR="002966D6" w:rsidRDefault="002966D6" w:rsidP="00A67AE3">
            <w:pPr>
              <w:keepNext/>
              <w:keepLines/>
              <w:spacing w:after="0" w:line="256" w:lineRule="auto"/>
              <w:rPr>
                <w:rFonts w:ascii="Arial" w:hAnsi="Arial"/>
                <w:noProof/>
                <w:sz w:val="18"/>
                <w:lang w:val="it-IT"/>
              </w:rPr>
            </w:pPr>
            <w:r>
              <w:rPr>
                <w:rFonts w:ascii="Arial" w:hAnsi="Arial"/>
                <w:sz w:val="18"/>
              </w:rPr>
              <w:t>Config 1, 4</w:t>
            </w:r>
          </w:p>
        </w:tc>
        <w:tc>
          <w:tcPr>
            <w:tcW w:w="1134" w:type="dxa"/>
            <w:tcBorders>
              <w:top w:val="single" w:sz="4" w:space="0" w:color="auto"/>
              <w:left w:val="single" w:sz="4" w:space="0" w:color="auto"/>
              <w:bottom w:val="nil"/>
              <w:right w:val="single" w:sz="4" w:space="0" w:color="auto"/>
            </w:tcBorders>
            <w:hideMark/>
          </w:tcPr>
          <w:p w14:paraId="54402DD1" w14:textId="77777777" w:rsidR="002966D6" w:rsidRDefault="002966D6" w:rsidP="00A67AE3">
            <w:pPr>
              <w:keepNext/>
              <w:keepLines/>
              <w:spacing w:after="0" w:line="256" w:lineRule="auto"/>
              <w:jc w:val="center"/>
              <w:rPr>
                <w:rFonts w:ascii="Arial" w:hAnsi="Arial"/>
                <w:sz w:val="18"/>
              </w:rPr>
            </w:pPr>
            <w:r>
              <w:rPr>
                <w:rFonts w:ascii="Arial" w:hAnsi="Arial"/>
                <w:sz w:val="18"/>
              </w:rPr>
              <w:t>dBm/SCS kHz</w:t>
            </w:r>
          </w:p>
        </w:tc>
        <w:tc>
          <w:tcPr>
            <w:tcW w:w="992" w:type="dxa"/>
            <w:tcBorders>
              <w:top w:val="single" w:sz="4" w:space="0" w:color="auto"/>
              <w:left w:val="single" w:sz="4" w:space="0" w:color="auto"/>
              <w:bottom w:val="single" w:sz="4" w:space="0" w:color="auto"/>
              <w:right w:val="single" w:sz="4" w:space="0" w:color="auto"/>
            </w:tcBorders>
            <w:hideMark/>
          </w:tcPr>
          <w:p w14:paraId="3D2A7EC5" w14:textId="77777777" w:rsidR="002966D6" w:rsidRDefault="002966D6" w:rsidP="00A67AE3">
            <w:pPr>
              <w:keepNext/>
              <w:keepLines/>
              <w:spacing w:after="0" w:line="256" w:lineRule="auto"/>
              <w:jc w:val="center"/>
              <w:rPr>
                <w:rFonts w:ascii="Arial" w:hAnsi="Arial"/>
                <w:sz w:val="18"/>
              </w:rPr>
            </w:pPr>
            <w:r>
              <w:rPr>
                <w:rFonts w:ascii="Arial" w:hAnsi="Arial"/>
                <w:sz w:val="18"/>
              </w:rPr>
              <w:t>-108</w:t>
            </w:r>
          </w:p>
        </w:tc>
        <w:tc>
          <w:tcPr>
            <w:tcW w:w="748" w:type="dxa"/>
            <w:tcBorders>
              <w:top w:val="single" w:sz="4" w:space="0" w:color="auto"/>
              <w:left w:val="single" w:sz="4" w:space="0" w:color="auto"/>
              <w:bottom w:val="single" w:sz="4" w:space="0" w:color="auto"/>
              <w:right w:val="single" w:sz="4" w:space="0" w:color="auto"/>
            </w:tcBorders>
            <w:vAlign w:val="center"/>
            <w:hideMark/>
          </w:tcPr>
          <w:p w14:paraId="224E2F39"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-108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766783"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6DE335"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B24131"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7BE5F2"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-88</w:t>
            </w:r>
          </w:p>
        </w:tc>
      </w:tr>
      <w:tr w:rsidR="002966D6" w14:paraId="2265D8BD" w14:textId="77777777" w:rsidTr="00A67AE3">
        <w:trPr>
          <w:cantSplit/>
          <w:trHeight w:val="122"/>
          <w:jc w:val="center"/>
        </w:trPr>
        <w:tc>
          <w:tcPr>
            <w:tcW w:w="1838" w:type="dxa"/>
            <w:tcBorders>
              <w:top w:val="nil"/>
              <w:left w:val="single" w:sz="4" w:space="0" w:color="auto"/>
              <w:bottom w:val="nil"/>
              <w:right w:val="single" w:sz="4" w:space="0" w:color="auto"/>
            </w:tcBorders>
          </w:tcPr>
          <w:p w14:paraId="4E854360" w14:textId="77777777" w:rsidR="002966D6" w:rsidRDefault="002966D6" w:rsidP="00A67AE3">
            <w:pPr>
              <w:keepNext/>
              <w:keepLines/>
              <w:spacing w:after="0" w:line="256" w:lineRule="auto"/>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976A7A5" w14:textId="77777777" w:rsidR="002966D6" w:rsidRDefault="002966D6" w:rsidP="00A67AE3">
            <w:pPr>
              <w:keepNext/>
              <w:keepLines/>
              <w:spacing w:after="0" w:line="256" w:lineRule="auto"/>
              <w:rPr>
                <w:rFonts w:ascii="Arial" w:hAnsi="Arial"/>
                <w:noProof/>
                <w:sz w:val="18"/>
                <w:lang w:val="it-IT"/>
              </w:rPr>
            </w:pPr>
            <w:r>
              <w:rPr>
                <w:rFonts w:ascii="Arial" w:hAnsi="Arial"/>
                <w:sz w:val="18"/>
              </w:rPr>
              <w:t>Config 2, 5</w:t>
            </w:r>
          </w:p>
        </w:tc>
        <w:tc>
          <w:tcPr>
            <w:tcW w:w="1134" w:type="dxa"/>
            <w:tcBorders>
              <w:top w:val="nil"/>
              <w:left w:val="single" w:sz="4" w:space="0" w:color="auto"/>
              <w:bottom w:val="nil"/>
              <w:right w:val="single" w:sz="4" w:space="0" w:color="auto"/>
            </w:tcBorders>
          </w:tcPr>
          <w:p w14:paraId="080A42C1" w14:textId="77777777" w:rsidR="002966D6" w:rsidRDefault="002966D6" w:rsidP="00A67AE3">
            <w:pPr>
              <w:keepNext/>
              <w:keepLines/>
              <w:spacing w:after="0" w:line="256" w:lineRule="auto"/>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hideMark/>
          </w:tcPr>
          <w:p w14:paraId="0CAFA97A" w14:textId="77777777" w:rsidR="002966D6" w:rsidRDefault="002966D6" w:rsidP="00A67AE3">
            <w:pPr>
              <w:keepNext/>
              <w:keepLines/>
              <w:spacing w:after="0" w:line="256" w:lineRule="auto"/>
              <w:jc w:val="center"/>
              <w:rPr>
                <w:rFonts w:ascii="Arial" w:hAnsi="Arial"/>
                <w:sz w:val="18"/>
              </w:rPr>
            </w:pPr>
            <w:r>
              <w:rPr>
                <w:rFonts w:ascii="Arial" w:hAnsi="Arial"/>
                <w:sz w:val="18"/>
              </w:rPr>
              <w:t>-108</w:t>
            </w:r>
          </w:p>
        </w:tc>
        <w:tc>
          <w:tcPr>
            <w:tcW w:w="748" w:type="dxa"/>
            <w:tcBorders>
              <w:top w:val="single" w:sz="4" w:space="0" w:color="auto"/>
              <w:left w:val="single" w:sz="4" w:space="0" w:color="auto"/>
              <w:bottom w:val="single" w:sz="4" w:space="0" w:color="auto"/>
              <w:right w:val="single" w:sz="4" w:space="0" w:color="auto"/>
            </w:tcBorders>
            <w:vAlign w:val="center"/>
            <w:hideMark/>
          </w:tcPr>
          <w:p w14:paraId="4A056C1C"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-108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D115041"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409E8A"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0ECE34"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0971F7"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-88</w:t>
            </w:r>
          </w:p>
        </w:tc>
      </w:tr>
      <w:tr w:rsidR="002966D6" w14:paraId="5F35D791" w14:textId="77777777" w:rsidTr="00A67AE3">
        <w:trPr>
          <w:cantSplit/>
          <w:trHeight w:val="122"/>
          <w:jc w:val="center"/>
        </w:trPr>
        <w:tc>
          <w:tcPr>
            <w:tcW w:w="1838" w:type="dxa"/>
            <w:tcBorders>
              <w:top w:val="nil"/>
              <w:left w:val="single" w:sz="4" w:space="0" w:color="auto"/>
              <w:bottom w:val="single" w:sz="4" w:space="0" w:color="auto"/>
              <w:right w:val="single" w:sz="4" w:space="0" w:color="auto"/>
            </w:tcBorders>
          </w:tcPr>
          <w:p w14:paraId="3838937E" w14:textId="77777777" w:rsidR="002966D6" w:rsidRDefault="002966D6" w:rsidP="00A67AE3">
            <w:pPr>
              <w:keepNext/>
              <w:keepLines/>
              <w:spacing w:after="0" w:line="256" w:lineRule="auto"/>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D7F1187" w14:textId="77777777" w:rsidR="002966D6" w:rsidRDefault="002966D6" w:rsidP="00A67AE3">
            <w:pPr>
              <w:keepNext/>
              <w:keepLines/>
              <w:spacing w:after="0" w:line="256" w:lineRule="auto"/>
              <w:rPr>
                <w:rFonts w:ascii="Arial" w:hAnsi="Arial"/>
                <w:noProof/>
                <w:sz w:val="18"/>
                <w:lang w:val="it-IT"/>
              </w:rPr>
            </w:pPr>
            <w:r>
              <w:rPr>
                <w:rFonts w:ascii="Arial" w:hAnsi="Arial"/>
                <w:sz w:val="18"/>
              </w:rPr>
              <w:t>Config 3, 6</w:t>
            </w:r>
          </w:p>
        </w:tc>
        <w:tc>
          <w:tcPr>
            <w:tcW w:w="1134" w:type="dxa"/>
            <w:tcBorders>
              <w:top w:val="nil"/>
              <w:left w:val="single" w:sz="4" w:space="0" w:color="auto"/>
              <w:bottom w:val="single" w:sz="4" w:space="0" w:color="auto"/>
              <w:right w:val="single" w:sz="4" w:space="0" w:color="auto"/>
            </w:tcBorders>
          </w:tcPr>
          <w:p w14:paraId="3ED05032" w14:textId="77777777" w:rsidR="002966D6" w:rsidRDefault="002966D6" w:rsidP="00A67AE3">
            <w:pPr>
              <w:keepNext/>
              <w:keepLines/>
              <w:spacing w:after="0" w:line="256" w:lineRule="auto"/>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hideMark/>
          </w:tcPr>
          <w:p w14:paraId="58A15439" w14:textId="77777777" w:rsidR="002966D6" w:rsidRDefault="002966D6" w:rsidP="00A67AE3">
            <w:pPr>
              <w:keepNext/>
              <w:keepLines/>
              <w:spacing w:after="0" w:line="256" w:lineRule="auto"/>
              <w:jc w:val="center"/>
              <w:rPr>
                <w:rFonts w:ascii="Arial" w:hAnsi="Arial"/>
                <w:sz w:val="18"/>
              </w:rPr>
            </w:pPr>
            <w:r>
              <w:rPr>
                <w:rFonts w:ascii="Arial" w:hAnsi="Arial"/>
                <w:sz w:val="18"/>
              </w:rPr>
              <w:t>-105</w:t>
            </w:r>
          </w:p>
        </w:tc>
        <w:tc>
          <w:tcPr>
            <w:tcW w:w="748" w:type="dxa"/>
            <w:tcBorders>
              <w:top w:val="single" w:sz="4" w:space="0" w:color="auto"/>
              <w:left w:val="single" w:sz="4" w:space="0" w:color="auto"/>
              <w:bottom w:val="single" w:sz="4" w:space="0" w:color="auto"/>
              <w:right w:val="single" w:sz="4" w:space="0" w:color="auto"/>
            </w:tcBorders>
            <w:vAlign w:val="center"/>
            <w:hideMark/>
          </w:tcPr>
          <w:p w14:paraId="4028E22D"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-105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B79BF85"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-105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B55618"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B4851A"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62FAA1"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-85</w:t>
            </w:r>
          </w:p>
        </w:tc>
      </w:tr>
      <w:tr w:rsidR="002966D6" w14:paraId="67571DFB" w14:textId="77777777" w:rsidTr="00A67AE3">
        <w:trPr>
          <w:cantSplit/>
          <w:trHeight w:val="122"/>
          <w:jc w:val="center"/>
        </w:trPr>
        <w:tc>
          <w:tcPr>
            <w:tcW w:w="1838" w:type="dxa"/>
            <w:tcBorders>
              <w:top w:val="single" w:sz="4" w:space="0" w:color="auto"/>
              <w:left w:val="single" w:sz="4" w:space="0" w:color="auto"/>
              <w:bottom w:val="nil"/>
              <w:right w:val="single" w:sz="4" w:space="0" w:color="auto"/>
            </w:tcBorders>
            <w:hideMark/>
          </w:tcPr>
          <w:p w14:paraId="2F9BB0CA" w14:textId="77777777" w:rsidR="002966D6" w:rsidRDefault="002966D6" w:rsidP="00A67AE3">
            <w:pPr>
              <w:keepNext/>
              <w:keepLines/>
              <w:spacing w:after="0" w:line="256" w:lineRule="auto"/>
              <w:rPr>
                <w:rFonts w:ascii="Arial" w:hAnsi="Arial"/>
                <w:sz w:val="18"/>
              </w:rPr>
            </w:pPr>
            <w:r>
              <w:rPr>
                <w:rFonts w:ascii="Arial" w:eastAsia="Times New Roman" w:hAnsi="Arial"/>
                <w:position w:val="-12"/>
                <w:sz w:val="18"/>
                <w:lang w:eastAsia="ko-KR"/>
              </w:rPr>
              <w:object w:dxaOrig="408" w:dyaOrig="408" w14:anchorId="4D4EBD53">
                <v:shape id="_x0000_i1037" type="#_x0000_t75" style="width:20.75pt;height:20.75pt" o:ole="" fillcolor="window">
                  <v:imagedata r:id="rId17" o:title=""/>
                </v:shape>
                <o:OLEObject Type="Embed" ProgID="Equation.3" ShapeID="_x0000_i1037" DrawAspect="Content" ObjectID="_1698576483" r:id="rId39"/>
              </w:object>
            </w:r>
          </w:p>
        </w:tc>
        <w:tc>
          <w:tcPr>
            <w:tcW w:w="1418" w:type="dxa"/>
            <w:tcBorders>
              <w:top w:val="single" w:sz="4" w:space="0" w:color="auto"/>
              <w:left w:val="single" w:sz="4" w:space="0" w:color="auto"/>
              <w:bottom w:val="single" w:sz="4" w:space="0" w:color="auto"/>
              <w:right w:val="single" w:sz="4" w:space="0" w:color="auto"/>
            </w:tcBorders>
            <w:hideMark/>
          </w:tcPr>
          <w:p w14:paraId="02DA0A6E"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1134" w:type="dxa"/>
            <w:tcBorders>
              <w:top w:val="single" w:sz="4" w:space="0" w:color="auto"/>
              <w:left w:val="single" w:sz="4" w:space="0" w:color="auto"/>
              <w:bottom w:val="nil"/>
              <w:right w:val="single" w:sz="4" w:space="0" w:color="auto"/>
            </w:tcBorders>
            <w:hideMark/>
          </w:tcPr>
          <w:p w14:paraId="01CED7A9" w14:textId="77777777" w:rsidR="002966D6" w:rsidRDefault="002966D6" w:rsidP="00A67AE3">
            <w:pPr>
              <w:keepNext/>
              <w:keepLines/>
              <w:spacing w:after="0" w:line="256" w:lineRule="auto"/>
              <w:jc w:val="center"/>
              <w:rPr>
                <w:rFonts w:ascii="Arial" w:hAnsi="Arial"/>
                <w:sz w:val="18"/>
              </w:rPr>
            </w:pPr>
            <w:r>
              <w:rPr>
                <w:rFonts w:ascii="Arial" w:hAnsi="Arial"/>
                <w:sz w:val="18"/>
              </w:rPr>
              <w:t>dBm/15 kHz</w:t>
            </w:r>
          </w:p>
        </w:tc>
        <w:tc>
          <w:tcPr>
            <w:tcW w:w="992" w:type="dxa"/>
            <w:tcBorders>
              <w:top w:val="single" w:sz="4" w:space="0" w:color="auto"/>
              <w:left w:val="single" w:sz="4" w:space="0" w:color="auto"/>
              <w:bottom w:val="single" w:sz="4" w:space="0" w:color="auto"/>
              <w:right w:val="single" w:sz="4" w:space="0" w:color="auto"/>
            </w:tcBorders>
            <w:hideMark/>
          </w:tcPr>
          <w:p w14:paraId="77341CA0"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253B19BD"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r>
      <w:tr w:rsidR="002966D6" w14:paraId="4BA4A488" w14:textId="77777777" w:rsidTr="00A67AE3">
        <w:trPr>
          <w:cantSplit/>
          <w:trHeight w:val="120"/>
          <w:jc w:val="center"/>
        </w:trPr>
        <w:tc>
          <w:tcPr>
            <w:tcW w:w="1838" w:type="dxa"/>
            <w:tcBorders>
              <w:top w:val="nil"/>
              <w:left w:val="single" w:sz="4" w:space="0" w:color="auto"/>
              <w:bottom w:val="nil"/>
              <w:right w:val="single" w:sz="4" w:space="0" w:color="auto"/>
            </w:tcBorders>
            <w:hideMark/>
          </w:tcPr>
          <w:p w14:paraId="14261A7A" w14:textId="77777777" w:rsidR="002966D6" w:rsidRDefault="002966D6" w:rsidP="00A67AE3">
            <w:pPr>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4D26A34"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1134" w:type="dxa"/>
            <w:tcBorders>
              <w:top w:val="nil"/>
              <w:left w:val="single" w:sz="4" w:space="0" w:color="auto"/>
              <w:bottom w:val="nil"/>
              <w:right w:val="single" w:sz="4" w:space="0" w:color="auto"/>
            </w:tcBorders>
            <w:hideMark/>
          </w:tcPr>
          <w:p w14:paraId="674102FD" w14:textId="77777777" w:rsidR="002966D6" w:rsidRDefault="002966D6" w:rsidP="00A67AE3">
            <w:pPr>
              <w:rPr>
                <w:rFonts w:ascii="Arial" w:hAnsi="Arial"/>
                <w:noProof/>
                <w:sz w:val="18"/>
                <w:lang w:val="it-IT"/>
              </w:rPr>
            </w:pPr>
          </w:p>
        </w:tc>
        <w:tc>
          <w:tcPr>
            <w:tcW w:w="992" w:type="dxa"/>
            <w:tcBorders>
              <w:top w:val="single" w:sz="4" w:space="0" w:color="auto"/>
              <w:left w:val="single" w:sz="4" w:space="0" w:color="auto"/>
              <w:bottom w:val="single" w:sz="4" w:space="0" w:color="auto"/>
              <w:right w:val="single" w:sz="4" w:space="0" w:color="auto"/>
            </w:tcBorders>
            <w:hideMark/>
          </w:tcPr>
          <w:p w14:paraId="441C834B"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14E5B6DB"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r>
      <w:tr w:rsidR="002966D6" w14:paraId="50AD2715" w14:textId="77777777" w:rsidTr="00A67AE3">
        <w:trPr>
          <w:cantSplit/>
          <w:trHeight w:val="120"/>
          <w:jc w:val="center"/>
        </w:trPr>
        <w:tc>
          <w:tcPr>
            <w:tcW w:w="1838" w:type="dxa"/>
            <w:tcBorders>
              <w:top w:val="nil"/>
              <w:left w:val="single" w:sz="4" w:space="0" w:color="auto"/>
              <w:bottom w:val="single" w:sz="4" w:space="0" w:color="auto"/>
              <w:right w:val="single" w:sz="4" w:space="0" w:color="auto"/>
            </w:tcBorders>
            <w:hideMark/>
          </w:tcPr>
          <w:p w14:paraId="0648DF5C" w14:textId="77777777" w:rsidR="002966D6" w:rsidRDefault="002966D6" w:rsidP="00A67AE3">
            <w:pPr>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4AD79C1"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1134" w:type="dxa"/>
            <w:tcBorders>
              <w:top w:val="nil"/>
              <w:left w:val="single" w:sz="4" w:space="0" w:color="auto"/>
              <w:bottom w:val="single" w:sz="4" w:space="0" w:color="auto"/>
              <w:right w:val="single" w:sz="4" w:space="0" w:color="auto"/>
            </w:tcBorders>
            <w:hideMark/>
          </w:tcPr>
          <w:p w14:paraId="7E24B6D4" w14:textId="77777777" w:rsidR="002966D6" w:rsidRDefault="002966D6" w:rsidP="00A67AE3">
            <w:pPr>
              <w:rPr>
                <w:rFonts w:ascii="Arial" w:hAnsi="Arial"/>
                <w:noProof/>
                <w:sz w:val="18"/>
                <w:lang w:val="it-IT"/>
              </w:rPr>
            </w:pPr>
          </w:p>
        </w:tc>
        <w:tc>
          <w:tcPr>
            <w:tcW w:w="992" w:type="dxa"/>
            <w:tcBorders>
              <w:top w:val="single" w:sz="4" w:space="0" w:color="auto"/>
              <w:left w:val="single" w:sz="4" w:space="0" w:color="auto"/>
              <w:bottom w:val="single" w:sz="4" w:space="0" w:color="auto"/>
              <w:right w:val="single" w:sz="4" w:space="0" w:color="auto"/>
            </w:tcBorders>
            <w:hideMark/>
          </w:tcPr>
          <w:p w14:paraId="6186DB6C"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-98</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0D9CBA8B"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r>
      <w:tr w:rsidR="002966D6" w14:paraId="0AD5994E" w14:textId="77777777" w:rsidTr="00A67AE3">
        <w:trPr>
          <w:cantSplit/>
          <w:trHeight w:val="199"/>
          <w:jc w:val="center"/>
        </w:trPr>
        <w:tc>
          <w:tcPr>
            <w:tcW w:w="3256" w:type="dxa"/>
            <w:gridSpan w:val="2"/>
            <w:tcBorders>
              <w:top w:val="single" w:sz="4" w:space="0" w:color="auto"/>
              <w:left w:val="single" w:sz="4" w:space="0" w:color="auto"/>
              <w:bottom w:val="single" w:sz="4" w:space="0" w:color="auto"/>
              <w:right w:val="single" w:sz="4" w:space="0" w:color="auto"/>
            </w:tcBorders>
            <w:hideMark/>
          </w:tcPr>
          <w:p w14:paraId="1DC14080" w14:textId="77777777" w:rsidR="002966D6" w:rsidRDefault="002966D6" w:rsidP="00A67AE3">
            <w:pPr>
              <w:keepNext/>
              <w:keepLines/>
              <w:spacing w:after="0" w:line="256" w:lineRule="auto"/>
              <w:rPr>
                <w:rFonts w:ascii="Arial" w:hAnsi="Arial"/>
                <w:sz w:val="18"/>
              </w:rPr>
            </w:pPr>
            <w:r>
              <w:rPr>
                <w:rFonts w:ascii="Arial" w:eastAsia="?? ??" w:hAnsi="Arial"/>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19D4293F" w14:textId="77777777" w:rsidR="002966D6" w:rsidRDefault="002966D6" w:rsidP="00A67AE3">
            <w:pPr>
              <w:keepNext/>
              <w:keepLines/>
              <w:spacing w:after="0" w:line="256" w:lineRule="auto"/>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hideMark/>
          </w:tcPr>
          <w:p w14:paraId="7B3F18F2"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TDL-C 300ns 100Hz</w:t>
            </w:r>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3EACEB8F"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TDL-C 300ns 100Hz</w:t>
            </w:r>
          </w:p>
        </w:tc>
      </w:tr>
      <w:tr w:rsidR="002966D6" w14:paraId="06AD8B53" w14:textId="77777777" w:rsidTr="00A67AE3">
        <w:trPr>
          <w:cantSplit/>
          <w:trHeight w:val="1801"/>
          <w:jc w:val="center"/>
        </w:trPr>
        <w:tc>
          <w:tcPr>
            <w:tcW w:w="9918" w:type="dxa"/>
            <w:gridSpan w:val="9"/>
            <w:tcBorders>
              <w:top w:val="single" w:sz="4" w:space="0" w:color="auto"/>
              <w:left w:val="single" w:sz="4" w:space="0" w:color="auto"/>
              <w:bottom w:val="single" w:sz="4" w:space="0" w:color="auto"/>
              <w:right w:val="single" w:sz="4" w:space="0" w:color="auto"/>
            </w:tcBorders>
            <w:hideMark/>
          </w:tcPr>
          <w:p w14:paraId="3F66FC55" w14:textId="77777777" w:rsidR="002966D6" w:rsidRDefault="002966D6" w:rsidP="00A67AE3">
            <w:pPr>
              <w:keepNext/>
              <w:keepLines/>
              <w:spacing w:after="0" w:line="256" w:lineRule="auto"/>
              <w:ind w:left="851" w:hanging="851"/>
              <w:rPr>
                <w:rFonts w:ascii="Arial" w:eastAsia="Times New Roman" w:hAnsi="Arial"/>
                <w:sz w:val="18"/>
              </w:rPr>
            </w:pPr>
            <w:r>
              <w:rPr>
                <w:rFonts w:ascii="Arial" w:hAnsi="Arial"/>
                <w:sz w:val="18"/>
              </w:rPr>
              <w:t>Note 1:</w:t>
            </w:r>
            <w:r>
              <w:rPr>
                <w:rFonts w:ascii="Arial" w:hAnsi="Arial"/>
                <w:sz w:val="18"/>
              </w:rPr>
              <w:tab/>
              <w:t>OCNG shall be used such that the resources in Cell 1 are fully allocated and a constant total transmitted power spectral density is achieved for all OFDM symbols.</w:t>
            </w:r>
          </w:p>
          <w:p w14:paraId="6CEB2F27"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2:</w:t>
            </w:r>
            <w:r>
              <w:rPr>
                <w:rFonts w:ascii="Arial" w:hAnsi="Arial"/>
                <w:sz w:val="18"/>
              </w:rPr>
              <w:tab/>
              <w:t>The uplink resources for CSI reporting are assigned to the UE prior to the start of time period T1.</w:t>
            </w:r>
          </w:p>
          <w:p w14:paraId="157CE90D"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3:</w:t>
            </w:r>
            <w:r>
              <w:rPr>
                <w:rFonts w:ascii="Arial" w:hAnsi="Arial"/>
                <w:sz w:val="18"/>
              </w:rPr>
              <w:tab/>
              <w:t>NZP CSI-RS resource set configuration for CSI reporting are assigned to the UE prior to the start of time period T1.</w:t>
            </w:r>
          </w:p>
          <w:p w14:paraId="74055131"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4:</w:t>
            </w:r>
            <w:r>
              <w:rPr>
                <w:rFonts w:ascii="Arial" w:hAnsi="Arial"/>
                <w:sz w:val="18"/>
              </w:rPr>
              <w:tab/>
              <w:t>Void</w:t>
            </w:r>
          </w:p>
          <w:p w14:paraId="0B08AADB"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5:</w:t>
            </w:r>
            <w:r>
              <w:rPr>
                <w:rFonts w:ascii="Arial" w:hAnsi="Arial"/>
                <w:sz w:val="18"/>
              </w:rPr>
              <w:tab/>
              <w:t>The timers and layer 3 filtering related parameters are configured prior to the start of time period T1.</w:t>
            </w:r>
          </w:p>
          <w:p w14:paraId="668F5651"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6:</w:t>
            </w:r>
            <w:r>
              <w:rPr>
                <w:rFonts w:ascii="Arial" w:hAnsi="Arial"/>
                <w:sz w:val="18"/>
              </w:rPr>
              <w:tab/>
              <w:t>The signal contains PDCCH for UEs other than the device under test as part of OCNG.</w:t>
            </w:r>
          </w:p>
          <w:p w14:paraId="23EF5B90"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309859A3"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8:</w:t>
            </w:r>
            <w:r>
              <w:rPr>
                <w:rFonts w:ascii="Arial" w:hAnsi="Arial"/>
                <w:sz w:val="18"/>
              </w:rPr>
              <w:tab/>
              <w:t xml:space="preserve">The SNR in time periods T1, T2, T3, T4 and T5 is denoted as SNR1, SNR2 and SNR3 respectively in figure </w:t>
            </w:r>
            <w:r>
              <w:rPr>
                <w:rFonts w:ascii="Arial" w:hAnsi="Arial"/>
                <w:sz w:val="18"/>
                <w:lang w:val="en-US"/>
              </w:rPr>
              <w:t>A.4.5.5.1.1-1</w:t>
            </w:r>
            <w:r>
              <w:rPr>
                <w:rFonts w:ascii="Arial" w:hAnsi="Arial"/>
                <w:sz w:val="18"/>
              </w:rPr>
              <w:t>.</w:t>
            </w:r>
          </w:p>
          <w:p w14:paraId="5FB39023"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9:</w:t>
            </w:r>
            <w:r>
              <w:rPr>
                <w:rFonts w:ascii="Arial" w:eastAsia="MS Mincho" w:hAnsi="Arial"/>
                <w:snapToGrid w:val="0"/>
                <w:sz w:val="18"/>
              </w:rPr>
              <w:tab/>
            </w:r>
            <w:r>
              <w:rPr>
                <w:rFonts w:ascii="Arial" w:hAnsi="Arial"/>
                <w:sz w:val="18"/>
              </w:rPr>
              <w:t>The SNR values are specified for testing a UE which supports 2RX on at least one band. For testing of a UE which supports 4RX on all bands, the SNR during T3 is modified as specified in clause [A.3.6].</w:t>
            </w:r>
          </w:p>
        </w:tc>
      </w:tr>
    </w:tbl>
    <w:p w14:paraId="4AC6A540" w14:textId="77777777" w:rsidR="002966D6" w:rsidRDefault="002966D6" w:rsidP="002966D6">
      <w:pPr>
        <w:rPr>
          <w:rFonts w:eastAsia="Times New Roman"/>
          <w:noProof/>
          <w:lang w:val="en-US" w:eastAsia="zh-TW"/>
        </w:rPr>
      </w:pPr>
    </w:p>
    <w:p w14:paraId="41BE67A2" w14:textId="77777777" w:rsidR="002966D6" w:rsidRDefault="002966D6" w:rsidP="002966D6">
      <w:pPr>
        <w:rPr>
          <w:noProof/>
          <w:lang w:val="en-US" w:eastAsia="zh-TW"/>
        </w:rPr>
      </w:pPr>
    </w:p>
    <w:p w14:paraId="409A9475" w14:textId="77777777" w:rsidR="002966D6" w:rsidRDefault="002966D6" w:rsidP="002966D6">
      <w:pPr>
        <w:jc w:val="center"/>
        <w:rPr>
          <w:lang w:eastAsia="ko-KR"/>
        </w:rPr>
      </w:pPr>
      <w:r>
        <w:rPr>
          <w:noProof/>
          <w:lang w:val="en-US" w:eastAsia="zh-CN"/>
        </w:rPr>
        <w:lastRenderedPageBreak/>
        <w:drawing>
          <wp:inline distT="0" distB="0" distL="0" distR="0" wp14:anchorId="3BEE55EF" wp14:editId="41639435">
            <wp:extent cx="5438775" cy="2520315"/>
            <wp:effectExtent l="0" t="0" r="0" b="0"/>
            <wp:docPr id="4" name="図 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8775" cy="2520315"/>
                    </a:xfrm>
                    <a:prstGeom prst="rect">
                      <a:avLst/>
                    </a:prstGeom>
                    <a:noFill/>
                    <a:ln>
                      <a:noFill/>
                    </a:ln>
                  </pic:spPr>
                </pic:pic>
              </a:graphicData>
            </a:graphic>
          </wp:inline>
        </w:drawing>
      </w:r>
    </w:p>
    <w:p w14:paraId="053E27D8" w14:textId="77777777" w:rsidR="002966D6" w:rsidRDefault="002966D6" w:rsidP="002966D6">
      <w:pPr>
        <w:keepNext/>
        <w:keepLines/>
        <w:spacing w:before="60"/>
        <w:jc w:val="center"/>
        <w:rPr>
          <w:rFonts w:ascii="Arial" w:hAnsi="Arial"/>
          <w:b/>
        </w:rPr>
      </w:pPr>
      <w:r>
        <w:rPr>
          <w:rFonts w:ascii="Arial" w:hAnsi="Arial"/>
          <w:b/>
          <w:noProof/>
          <w:lang w:val="en-US" w:eastAsia="zh-CN"/>
        </w:rPr>
        <w:t xml:space="preserve"> </w:t>
      </w:r>
    </w:p>
    <w:p w14:paraId="3C8B4D0E" w14:textId="77777777" w:rsidR="002966D6" w:rsidRDefault="002966D6" w:rsidP="002966D6">
      <w:pPr>
        <w:keepLines/>
        <w:spacing w:after="240"/>
        <w:jc w:val="center"/>
        <w:rPr>
          <w:rFonts w:ascii="Arial" w:hAnsi="Arial"/>
          <w:b/>
        </w:rPr>
      </w:pPr>
      <w:r>
        <w:rPr>
          <w:rFonts w:ascii="Arial" w:hAnsi="Arial"/>
          <w:b/>
        </w:rPr>
        <w:t xml:space="preserve">Figure A.4.5.5.5.1-1: SNR and L1-RSRP variation for beam failure detection and </w:t>
      </w:r>
      <w:r>
        <w:rPr>
          <w:rFonts w:ascii="Arial" w:hAnsi="Arial"/>
          <w:b/>
          <w:lang w:val="en-US"/>
        </w:rPr>
        <w:t>link recovery</w:t>
      </w:r>
      <w:r>
        <w:rPr>
          <w:rFonts w:ascii="Arial" w:hAnsi="Arial"/>
          <w:b/>
        </w:rPr>
        <w:t xml:space="preserve"> testing for SCell in non-DRX mode</w:t>
      </w:r>
    </w:p>
    <w:p w14:paraId="4717E5C8" w14:textId="77777777" w:rsidR="002966D6" w:rsidRDefault="002966D6" w:rsidP="002966D6">
      <w:pPr>
        <w:keepNext/>
        <w:keepLines/>
        <w:spacing w:before="120"/>
        <w:ind w:left="1701" w:hanging="1701"/>
        <w:outlineLvl w:val="4"/>
        <w:rPr>
          <w:rFonts w:ascii="Arial" w:hAnsi="Arial"/>
          <w:snapToGrid w:val="0"/>
          <w:sz w:val="22"/>
        </w:rPr>
      </w:pPr>
      <w:r>
        <w:rPr>
          <w:rFonts w:ascii="Arial" w:hAnsi="Arial"/>
          <w:snapToGrid w:val="0"/>
          <w:sz w:val="22"/>
        </w:rPr>
        <w:t>A.4.5.5.5.2</w:t>
      </w:r>
      <w:r>
        <w:rPr>
          <w:rFonts w:ascii="Arial" w:hAnsi="Arial"/>
          <w:snapToGrid w:val="0"/>
          <w:sz w:val="22"/>
        </w:rPr>
        <w:tab/>
        <w:t>Test Requirements</w:t>
      </w:r>
    </w:p>
    <w:p w14:paraId="7AD6FF5F" w14:textId="77777777" w:rsidR="002966D6" w:rsidRDefault="002966D6" w:rsidP="002966D6">
      <w:pPr>
        <w:jc w:val="both"/>
      </w:pPr>
      <w:r>
        <w:t xml:space="preserve">The UE behaviour during time durations T1, T2, T3, T4 </w:t>
      </w:r>
      <w:r>
        <w:rPr>
          <w:lang w:eastAsia="zh-CN"/>
        </w:rPr>
        <w:t xml:space="preserve">and </w:t>
      </w:r>
      <w:r>
        <w:t>T5 shall be as follows:</w:t>
      </w:r>
    </w:p>
    <w:p w14:paraId="250FD7EC" w14:textId="77777777" w:rsidR="002966D6" w:rsidRDefault="002966D6" w:rsidP="002966D6">
      <w:pPr>
        <w:jc w:val="both"/>
        <w:rPr>
          <w:lang w:eastAsia="zh-CN"/>
        </w:rPr>
      </w:pPr>
      <w:r>
        <w:t xml:space="preserve">During the </w:t>
      </w:r>
      <w:r>
        <w:rPr>
          <w:lang w:eastAsia="zh-CN"/>
        </w:rPr>
        <w:t>time duration T1 and T2, the UE shall transmit uplink signal at least in all subframes configured for CSI transmission on Cell 2.</w:t>
      </w:r>
    </w:p>
    <w:p w14:paraId="6BDB4EAD" w14:textId="77777777" w:rsidR="002966D6" w:rsidRDefault="002966D6" w:rsidP="002966D6">
      <w:pPr>
        <w:jc w:val="both"/>
        <w:rPr>
          <w:lang w:eastAsia="ko-KR"/>
        </w:rPr>
      </w:pPr>
      <w:r>
        <w:rPr>
          <w:lang w:eastAsia="zh-CN"/>
        </w:rPr>
        <w:t xml:space="preserve">During the </w:t>
      </w:r>
      <w:r>
        <w:t>period from time point A to time point B the UE shall transmit uplink signal in Cell 2 in all uplink slots configured for CSI transmission according to the configured periodic CSI reporting for Cell 2.</w:t>
      </w:r>
    </w:p>
    <w:p w14:paraId="576629CC" w14:textId="77777777" w:rsidR="002966D6" w:rsidRDefault="002966D6" w:rsidP="002966D6">
      <w:pPr>
        <w:jc w:val="both"/>
      </w:pPr>
      <w:r>
        <w:t>During T3 the UE shall detect beam failure and initiat link recovery. During T4 and T5 the UE measures and evaluate beam candidate from beam candidate set q</w:t>
      </w:r>
      <w:r>
        <w:rPr>
          <w:vertAlign w:val="subscript"/>
        </w:rPr>
        <w:t>1</w:t>
      </w:r>
      <w:r>
        <w:t>.</w:t>
      </w:r>
    </w:p>
    <w:p w14:paraId="055E6722" w14:textId="77777777" w:rsidR="002966D6" w:rsidRDefault="002966D6" w:rsidP="002966D6">
      <w:pPr>
        <w:jc w:val="both"/>
      </w:pPr>
      <w:r>
        <w:rPr>
          <w:rFonts w:eastAsia="PMingLiU"/>
        </w:rPr>
        <w:t>No later than time point F occurring no later than D1 = 120+10 ms after the start of T5, the UE shall transmit preamble for UL-SCH resource application, followed by MAC-CE on the assigned uplink resources containing  a beam associated with the candidate beam set q</w:t>
      </w:r>
      <w:r>
        <w:rPr>
          <w:rFonts w:eastAsia="PMingLiU"/>
          <w:vertAlign w:val="subscript"/>
        </w:rPr>
        <w:t>1</w:t>
      </w:r>
      <w:r>
        <w:rPr>
          <w:rFonts w:eastAsia="PMingLiU"/>
        </w:rPr>
        <w:t>. The UE shall not transmit preamble earlier than time point B.</w:t>
      </w:r>
    </w:p>
    <w:p w14:paraId="11A725AC" w14:textId="77777777" w:rsidR="002966D6" w:rsidRDefault="002966D6" w:rsidP="002966D6">
      <w:pPr>
        <w:jc w:val="both"/>
      </w:pPr>
      <w:r>
        <w:t>During T5, the System Simulator shall transmit a Random Access Response to UE after the System Simulator receives the preamble from UE. The UE shall transmit the msg.3 containing candidate beam set q1 for SCell BFR if UE receives the Random Access Response.</w:t>
      </w:r>
    </w:p>
    <w:p w14:paraId="545CF24D" w14:textId="77777777" w:rsidR="002966D6" w:rsidRDefault="002966D6" w:rsidP="002966D6">
      <w:pPr>
        <w:jc w:val="both"/>
      </w:pPr>
      <w:r>
        <w:t>Test is concluded once the test equipment has received the initial preamble transmission from the UE. The rate of correct events observed during repeated tests shall be at least 90%.</w:t>
      </w:r>
    </w:p>
    <w:p w14:paraId="0CC8645E" w14:textId="77777777" w:rsidR="002966D6" w:rsidRDefault="002966D6" w:rsidP="002966D6">
      <w:pPr>
        <w:keepNext/>
        <w:keepLines/>
        <w:spacing w:before="120"/>
        <w:ind w:left="1418" w:hanging="1418"/>
        <w:outlineLvl w:val="3"/>
        <w:rPr>
          <w:rFonts w:ascii="Arial" w:hAnsi="Arial"/>
          <w:sz w:val="24"/>
        </w:rPr>
      </w:pPr>
      <w:r>
        <w:rPr>
          <w:rFonts w:ascii="Arial" w:hAnsi="Arial"/>
          <w:sz w:val="24"/>
        </w:rPr>
        <w:t>A.4.5.5.6</w:t>
      </w:r>
      <w:r>
        <w:rPr>
          <w:rFonts w:ascii="Arial" w:hAnsi="Arial"/>
          <w:sz w:val="24"/>
        </w:rPr>
        <w:tab/>
        <w:t>EN-DC Beam Failure Detection and Link Recovery Test for FR1 SCell configured with CSI-RS-based BFD and SSB-based LR in DRX mode</w:t>
      </w:r>
    </w:p>
    <w:p w14:paraId="7EBF2F4E" w14:textId="77777777" w:rsidR="002966D6" w:rsidRDefault="002966D6" w:rsidP="002966D6">
      <w:pPr>
        <w:keepNext/>
        <w:keepLines/>
        <w:spacing w:before="120"/>
        <w:ind w:left="1701" w:hanging="1701"/>
        <w:outlineLvl w:val="4"/>
        <w:rPr>
          <w:rFonts w:ascii="Arial" w:hAnsi="Arial"/>
          <w:snapToGrid w:val="0"/>
          <w:sz w:val="22"/>
        </w:rPr>
      </w:pPr>
      <w:r>
        <w:rPr>
          <w:rFonts w:ascii="Arial" w:hAnsi="Arial"/>
          <w:snapToGrid w:val="0"/>
          <w:sz w:val="22"/>
          <w:lang w:eastAsia="zh-CN"/>
        </w:rPr>
        <w:t>A.4.5.5.6.1</w:t>
      </w:r>
      <w:r>
        <w:rPr>
          <w:rFonts w:ascii="Arial" w:hAnsi="Arial"/>
          <w:snapToGrid w:val="0"/>
          <w:sz w:val="22"/>
          <w:lang w:eastAsia="zh-CN"/>
        </w:rPr>
        <w:tab/>
        <w:t>Test Purpose and Environment</w:t>
      </w:r>
    </w:p>
    <w:p w14:paraId="0786B648" w14:textId="77777777" w:rsidR="002966D6" w:rsidRDefault="002966D6" w:rsidP="002966D6">
      <w:pPr>
        <w:jc w:val="both"/>
      </w:pPr>
      <w:r>
        <w:t>The purpose of this test is to verify that the UE properly detects CSI-RS based beam failure in the set q</w:t>
      </w:r>
      <w:r>
        <w:rPr>
          <w:vertAlign w:val="subscript"/>
        </w:rPr>
        <w:t>0</w:t>
      </w:r>
      <w:r>
        <w:t xml:space="preserve"> configured for a serving SCell and that the UE performs correct SSB-based link recovery based on beam candicate set q</w:t>
      </w:r>
      <w:r>
        <w:rPr>
          <w:vertAlign w:val="subscript"/>
        </w:rPr>
        <w:t>1</w:t>
      </w:r>
      <w:r>
        <w:t xml:space="preserve">. The purpose is to test the downlink monitoring for beam failure detection within the UEs active DL BWP of the SCell without </w:t>
      </w:r>
      <w:r>
        <w:rPr>
          <w:rFonts w:eastAsia="PMingLiU"/>
          <w:i/>
          <w:color w:val="000000"/>
        </w:rPr>
        <w:t xml:space="preserve">schedulingRequestID-BFR-SCell-r16 </w:t>
      </w:r>
      <w:r>
        <w:rPr>
          <w:rFonts w:eastAsia="PMingLiU"/>
          <w:color w:val="000000"/>
        </w:rPr>
        <w:t>configuration</w:t>
      </w:r>
      <w:r>
        <w:t>, during the evaluation period, and link recovery, when DRX is used. This test will partly verify the beam failure detection and link recovery for an FR1 serving cell requirements in clause 8.5.</w:t>
      </w:r>
    </w:p>
    <w:p w14:paraId="560B8DD8" w14:textId="77777777" w:rsidR="002966D6" w:rsidRDefault="002966D6" w:rsidP="002966D6">
      <w:pPr>
        <w:spacing w:before="120"/>
        <w:jc w:val="both"/>
      </w:pPr>
      <w:r>
        <w:t xml:space="preserve">The test parameters are given in Tables A.4.5.5.6.1-1, A.4.5.5.6.1-2, and A.4.5.5.6.1-3below. There are three cells, cell 1 is the E-UTRAN PCell, cell 2 is the PSCell and cell 3 is the SCell, in the test. UE is not provided by </w:t>
      </w:r>
      <w:r>
        <w:rPr>
          <w:rFonts w:eastAsia="PMingLiU"/>
          <w:i/>
          <w:color w:val="000000"/>
        </w:rPr>
        <w:t>schedulingRequestID-BFR-SCell-r16</w:t>
      </w:r>
      <w:r>
        <w:rPr>
          <w:rFonts w:eastAsia="PMingLiU"/>
          <w:color w:val="000000"/>
        </w:rPr>
        <w:t>, i.e.,</w:t>
      </w:r>
      <w:r>
        <w:t xml:space="preserve"> no configuration for PUCCH transmission resources, and UE shall perform the random access procedure to recover the beam failure. The test consists of five successive time periods, with time duration of T1, T2, T3, T4 and T5 respectively. Figure A.4.5.5.6.1-1 shows the SNR of the CSI-RS in set q</w:t>
      </w:r>
      <w:r>
        <w:rPr>
          <w:vertAlign w:val="subscript"/>
        </w:rPr>
        <w:t>0</w:t>
      </w:r>
      <w:r>
        <w:t xml:space="preserve"> in the active SCell to emulate beam failure. Figure A.4.5.5.6.1-1 additionally shows the variation of the downlink L1-RSRP of the CSI-RS in set q</w:t>
      </w:r>
      <w:r>
        <w:rPr>
          <w:vertAlign w:val="subscript"/>
        </w:rPr>
        <w:t>1</w:t>
      </w:r>
      <w:r>
        <w:t xml:space="preserve"> of the </w:t>
      </w:r>
      <w:r>
        <w:lastRenderedPageBreak/>
        <w:t xml:space="preserve">candidate beam used for link recovery. Prior to the start of the time duration T1, the UE shall be fully synchronized to cell 1, cell 2 and cell 3. The UE shall be configured for periodic CSI reporting with a reporting periodicity of 2 </w:t>
      </w:r>
      <w:proofErr w:type="gramStart"/>
      <w:r>
        <w:t>ms</w:t>
      </w:r>
      <w:proofErr w:type="gramEnd"/>
      <w:r>
        <w:t>. In the test, DRX configuration is enabled in SCell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44D7F53" w14:textId="77777777" w:rsidR="002966D6" w:rsidRDefault="002966D6" w:rsidP="002966D6">
      <w:pPr>
        <w:keepNext/>
        <w:keepLines/>
        <w:spacing w:before="60"/>
        <w:jc w:val="center"/>
        <w:rPr>
          <w:rFonts w:ascii="Arial" w:hAnsi="Arial"/>
          <w:b/>
        </w:rPr>
      </w:pPr>
      <w:r>
        <w:rPr>
          <w:rFonts w:ascii="Arial" w:hAnsi="Arial"/>
          <w:b/>
        </w:rPr>
        <w:t>Table A.4.5.5.6.1-1: Supported test configurations for FR1 PCell and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966D6" w14:paraId="3D11C010"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C1A3D2F" w14:textId="77777777" w:rsidR="002966D6" w:rsidRDefault="002966D6" w:rsidP="00A67AE3">
            <w:pPr>
              <w:keepNext/>
              <w:keepLines/>
              <w:spacing w:after="0" w:line="256" w:lineRule="auto"/>
              <w:jc w:val="center"/>
              <w:rPr>
                <w:rFonts w:ascii="Arial" w:hAnsi="Arial"/>
                <w:b/>
                <w:sz w:val="18"/>
              </w:rPr>
            </w:pPr>
            <w:r>
              <w:rPr>
                <w:rFonts w:ascii="Arial" w:hAnsi="Arial"/>
                <w:b/>
                <w:sz w:val="18"/>
              </w:rPr>
              <w:t>Configuration</w:t>
            </w:r>
          </w:p>
        </w:tc>
        <w:tc>
          <w:tcPr>
            <w:tcW w:w="6905" w:type="dxa"/>
            <w:tcBorders>
              <w:top w:val="single" w:sz="4" w:space="0" w:color="auto"/>
              <w:left w:val="single" w:sz="4" w:space="0" w:color="auto"/>
              <w:bottom w:val="single" w:sz="4" w:space="0" w:color="auto"/>
              <w:right w:val="single" w:sz="4" w:space="0" w:color="auto"/>
            </w:tcBorders>
            <w:hideMark/>
          </w:tcPr>
          <w:p w14:paraId="15AA3075" w14:textId="77777777" w:rsidR="002966D6" w:rsidRDefault="002966D6" w:rsidP="00A67AE3">
            <w:pPr>
              <w:keepNext/>
              <w:keepLines/>
              <w:spacing w:after="0" w:line="256" w:lineRule="auto"/>
              <w:jc w:val="center"/>
              <w:rPr>
                <w:rFonts w:ascii="Arial" w:hAnsi="Arial"/>
                <w:b/>
                <w:sz w:val="18"/>
              </w:rPr>
            </w:pPr>
            <w:r>
              <w:rPr>
                <w:rFonts w:ascii="Arial" w:hAnsi="Arial"/>
                <w:b/>
                <w:sz w:val="18"/>
              </w:rPr>
              <w:t>Description</w:t>
            </w:r>
          </w:p>
        </w:tc>
      </w:tr>
      <w:tr w:rsidR="002966D6" w14:paraId="4DA6A5EB" w14:textId="77777777" w:rsidTr="00A67AE3">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D01EB32" w14:textId="77777777" w:rsidR="002966D6" w:rsidRDefault="002966D6" w:rsidP="00A67AE3">
            <w:pPr>
              <w:keepNext/>
              <w:keepLines/>
              <w:spacing w:after="0" w:line="256" w:lineRule="auto"/>
              <w:rPr>
                <w:rFonts w:ascii="Arial" w:hAnsi="Arial"/>
                <w:sz w:val="18"/>
              </w:rPr>
            </w:pPr>
            <w:r>
              <w:rPr>
                <w:rFonts w:ascii="Arial" w:hAnsi="Arial"/>
                <w:sz w:val="18"/>
              </w:rPr>
              <w:t>1</w:t>
            </w:r>
          </w:p>
        </w:tc>
        <w:tc>
          <w:tcPr>
            <w:tcW w:w="6905" w:type="dxa"/>
            <w:tcBorders>
              <w:top w:val="single" w:sz="4" w:space="0" w:color="auto"/>
              <w:left w:val="single" w:sz="4" w:space="0" w:color="auto"/>
              <w:bottom w:val="single" w:sz="4" w:space="0" w:color="auto"/>
              <w:right w:val="single" w:sz="4" w:space="0" w:color="auto"/>
            </w:tcBorders>
            <w:hideMark/>
          </w:tcPr>
          <w:p w14:paraId="7DA8BEA4" w14:textId="77777777" w:rsidR="002966D6" w:rsidRDefault="002966D6" w:rsidP="00A67AE3">
            <w:pPr>
              <w:keepNext/>
              <w:keepLines/>
              <w:spacing w:after="0" w:line="256" w:lineRule="auto"/>
              <w:rPr>
                <w:rFonts w:ascii="Arial" w:hAnsi="Arial"/>
                <w:sz w:val="18"/>
              </w:rPr>
            </w:pPr>
            <w:r>
              <w:rPr>
                <w:rFonts w:ascii="Arial" w:hAnsi="Arial"/>
                <w:sz w:val="18"/>
              </w:rPr>
              <w:t>LTE FDD, NR 15 kHz SSB SCS, 10 MHz bandwidth, FDD duplex mode</w:t>
            </w:r>
          </w:p>
        </w:tc>
      </w:tr>
      <w:tr w:rsidR="002966D6" w14:paraId="26FBA73F"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D380A75" w14:textId="77777777" w:rsidR="002966D6" w:rsidRDefault="002966D6" w:rsidP="00A67AE3">
            <w:pPr>
              <w:keepNext/>
              <w:keepLines/>
              <w:spacing w:after="0" w:line="256" w:lineRule="auto"/>
              <w:rPr>
                <w:rFonts w:ascii="Arial" w:hAnsi="Arial"/>
                <w:sz w:val="18"/>
              </w:rPr>
            </w:pPr>
            <w:r>
              <w:rPr>
                <w:rFonts w:ascii="Arial" w:hAnsi="Arial"/>
                <w:sz w:val="18"/>
              </w:rPr>
              <w:t>2</w:t>
            </w:r>
          </w:p>
        </w:tc>
        <w:tc>
          <w:tcPr>
            <w:tcW w:w="6905" w:type="dxa"/>
            <w:tcBorders>
              <w:top w:val="single" w:sz="4" w:space="0" w:color="auto"/>
              <w:left w:val="single" w:sz="4" w:space="0" w:color="auto"/>
              <w:bottom w:val="single" w:sz="4" w:space="0" w:color="auto"/>
              <w:right w:val="single" w:sz="4" w:space="0" w:color="auto"/>
            </w:tcBorders>
            <w:hideMark/>
          </w:tcPr>
          <w:p w14:paraId="39F5D510" w14:textId="77777777" w:rsidR="002966D6" w:rsidRDefault="002966D6" w:rsidP="00A67AE3">
            <w:pPr>
              <w:keepNext/>
              <w:keepLines/>
              <w:spacing w:after="0" w:line="256" w:lineRule="auto"/>
              <w:rPr>
                <w:rFonts w:ascii="Arial" w:hAnsi="Arial"/>
                <w:sz w:val="18"/>
              </w:rPr>
            </w:pPr>
            <w:r>
              <w:rPr>
                <w:rFonts w:ascii="Arial" w:hAnsi="Arial"/>
                <w:sz w:val="18"/>
              </w:rPr>
              <w:t>LTE FDD, NR 15 kHz SSB SCS, 10 MHz bandwidth, TDD duplex mode</w:t>
            </w:r>
          </w:p>
        </w:tc>
      </w:tr>
      <w:tr w:rsidR="002966D6" w14:paraId="0E7A68B5"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F4BECF6" w14:textId="77777777" w:rsidR="002966D6" w:rsidRDefault="002966D6" w:rsidP="00A67AE3">
            <w:pPr>
              <w:keepNext/>
              <w:keepLines/>
              <w:spacing w:after="0" w:line="256" w:lineRule="auto"/>
              <w:rPr>
                <w:rFonts w:ascii="Arial" w:hAnsi="Arial"/>
                <w:sz w:val="18"/>
              </w:rPr>
            </w:pPr>
            <w:r>
              <w:rPr>
                <w:rFonts w:ascii="Arial" w:hAnsi="Arial"/>
                <w:sz w:val="18"/>
              </w:rPr>
              <w:t>3</w:t>
            </w:r>
          </w:p>
        </w:tc>
        <w:tc>
          <w:tcPr>
            <w:tcW w:w="6905" w:type="dxa"/>
            <w:tcBorders>
              <w:top w:val="single" w:sz="4" w:space="0" w:color="auto"/>
              <w:left w:val="single" w:sz="4" w:space="0" w:color="auto"/>
              <w:bottom w:val="single" w:sz="4" w:space="0" w:color="auto"/>
              <w:right w:val="single" w:sz="4" w:space="0" w:color="auto"/>
            </w:tcBorders>
            <w:hideMark/>
          </w:tcPr>
          <w:p w14:paraId="3ECE6160" w14:textId="77777777" w:rsidR="002966D6" w:rsidRDefault="002966D6" w:rsidP="00A67AE3">
            <w:pPr>
              <w:keepNext/>
              <w:keepLines/>
              <w:spacing w:after="0" w:line="256" w:lineRule="auto"/>
              <w:rPr>
                <w:rFonts w:ascii="Arial" w:hAnsi="Arial"/>
                <w:sz w:val="18"/>
              </w:rPr>
            </w:pPr>
            <w:r>
              <w:rPr>
                <w:rFonts w:ascii="Arial" w:hAnsi="Arial"/>
                <w:sz w:val="18"/>
              </w:rPr>
              <w:t>LTE FDD, NR 30 kHz SSB SCS, 40 MHz bandwidth, TDD duplex mode</w:t>
            </w:r>
          </w:p>
        </w:tc>
      </w:tr>
      <w:tr w:rsidR="002966D6" w14:paraId="46D27625"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90FB083" w14:textId="77777777" w:rsidR="002966D6" w:rsidRDefault="002966D6" w:rsidP="00A67AE3">
            <w:pPr>
              <w:keepNext/>
              <w:keepLines/>
              <w:spacing w:after="0" w:line="256" w:lineRule="auto"/>
              <w:rPr>
                <w:rFonts w:ascii="Arial" w:hAnsi="Arial"/>
                <w:sz w:val="18"/>
              </w:rPr>
            </w:pPr>
            <w:r>
              <w:rPr>
                <w:rFonts w:ascii="Arial" w:hAnsi="Arial"/>
                <w:sz w:val="18"/>
              </w:rPr>
              <w:t>4</w:t>
            </w:r>
          </w:p>
        </w:tc>
        <w:tc>
          <w:tcPr>
            <w:tcW w:w="6905" w:type="dxa"/>
            <w:tcBorders>
              <w:top w:val="single" w:sz="4" w:space="0" w:color="auto"/>
              <w:left w:val="single" w:sz="4" w:space="0" w:color="auto"/>
              <w:bottom w:val="single" w:sz="4" w:space="0" w:color="auto"/>
              <w:right w:val="single" w:sz="4" w:space="0" w:color="auto"/>
            </w:tcBorders>
            <w:hideMark/>
          </w:tcPr>
          <w:p w14:paraId="39F35361" w14:textId="77777777" w:rsidR="002966D6" w:rsidRDefault="002966D6" w:rsidP="00A67AE3">
            <w:pPr>
              <w:keepNext/>
              <w:keepLines/>
              <w:spacing w:after="0" w:line="256" w:lineRule="auto"/>
              <w:rPr>
                <w:rFonts w:ascii="Arial" w:hAnsi="Arial"/>
                <w:sz w:val="18"/>
              </w:rPr>
            </w:pPr>
            <w:r>
              <w:rPr>
                <w:rFonts w:ascii="Arial" w:hAnsi="Arial"/>
                <w:sz w:val="18"/>
              </w:rPr>
              <w:t>LTE TDD, NR 15 kHz SSB SCS, 10 MHz bandwidth, FDD duplex mode</w:t>
            </w:r>
          </w:p>
        </w:tc>
      </w:tr>
      <w:tr w:rsidR="002966D6" w14:paraId="055A380F"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30B5557" w14:textId="77777777" w:rsidR="002966D6" w:rsidRDefault="002966D6" w:rsidP="00A67AE3">
            <w:pPr>
              <w:keepNext/>
              <w:keepLines/>
              <w:spacing w:after="0" w:line="256" w:lineRule="auto"/>
              <w:rPr>
                <w:rFonts w:ascii="Arial" w:hAnsi="Arial"/>
                <w:sz w:val="18"/>
              </w:rPr>
            </w:pPr>
            <w:r>
              <w:rPr>
                <w:rFonts w:ascii="Arial" w:hAnsi="Arial"/>
                <w:sz w:val="18"/>
              </w:rPr>
              <w:t>5</w:t>
            </w:r>
          </w:p>
        </w:tc>
        <w:tc>
          <w:tcPr>
            <w:tcW w:w="6905" w:type="dxa"/>
            <w:tcBorders>
              <w:top w:val="single" w:sz="4" w:space="0" w:color="auto"/>
              <w:left w:val="single" w:sz="4" w:space="0" w:color="auto"/>
              <w:bottom w:val="single" w:sz="4" w:space="0" w:color="auto"/>
              <w:right w:val="single" w:sz="4" w:space="0" w:color="auto"/>
            </w:tcBorders>
            <w:hideMark/>
          </w:tcPr>
          <w:p w14:paraId="34D5B3A9" w14:textId="77777777" w:rsidR="002966D6" w:rsidRDefault="002966D6" w:rsidP="00A67AE3">
            <w:pPr>
              <w:keepNext/>
              <w:keepLines/>
              <w:spacing w:after="0" w:line="256" w:lineRule="auto"/>
              <w:rPr>
                <w:rFonts w:ascii="Arial" w:hAnsi="Arial"/>
                <w:sz w:val="18"/>
              </w:rPr>
            </w:pPr>
            <w:r>
              <w:rPr>
                <w:rFonts w:ascii="Arial" w:hAnsi="Arial"/>
                <w:sz w:val="18"/>
              </w:rPr>
              <w:t>LTE TDD, NR 15 kHz SSB SCS, 10 MHz bandwidth, TDD duplex mode</w:t>
            </w:r>
          </w:p>
        </w:tc>
      </w:tr>
      <w:tr w:rsidR="002966D6" w14:paraId="6F671B1C" w14:textId="77777777" w:rsidTr="00A67AE3">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1254CDF" w14:textId="77777777" w:rsidR="002966D6" w:rsidRDefault="002966D6" w:rsidP="00A67AE3">
            <w:pPr>
              <w:keepNext/>
              <w:keepLines/>
              <w:spacing w:after="0" w:line="256" w:lineRule="auto"/>
              <w:rPr>
                <w:rFonts w:ascii="Arial" w:hAnsi="Arial"/>
                <w:sz w:val="18"/>
              </w:rPr>
            </w:pPr>
            <w:r>
              <w:rPr>
                <w:rFonts w:ascii="Arial" w:hAnsi="Arial"/>
                <w:sz w:val="18"/>
              </w:rPr>
              <w:t>6</w:t>
            </w:r>
          </w:p>
        </w:tc>
        <w:tc>
          <w:tcPr>
            <w:tcW w:w="6905" w:type="dxa"/>
            <w:tcBorders>
              <w:top w:val="single" w:sz="4" w:space="0" w:color="auto"/>
              <w:left w:val="single" w:sz="4" w:space="0" w:color="auto"/>
              <w:bottom w:val="single" w:sz="4" w:space="0" w:color="auto"/>
              <w:right w:val="single" w:sz="4" w:space="0" w:color="auto"/>
            </w:tcBorders>
            <w:hideMark/>
          </w:tcPr>
          <w:p w14:paraId="3F02F468" w14:textId="77777777" w:rsidR="002966D6" w:rsidRDefault="002966D6" w:rsidP="00A67AE3">
            <w:pPr>
              <w:keepNext/>
              <w:keepLines/>
              <w:spacing w:after="0" w:line="256" w:lineRule="auto"/>
              <w:rPr>
                <w:rFonts w:ascii="Arial" w:hAnsi="Arial"/>
                <w:sz w:val="18"/>
              </w:rPr>
            </w:pPr>
            <w:r>
              <w:rPr>
                <w:rFonts w:ascii="Arial" w:hAnsi="Arial"/>
                <w:sz w:val="18"/>
              </w:rPr>
              <w:t>LTE TDD, NR 30 kHz SSB SCS, 40 MHz bandwidth, TDD duplex mode</w:t>
            </w:r>
          </w:p>
        </w:tc>
      </w:tr>
      <w:tr w:rsidR="002966D6" w14:paraId="3961B4EE" w14:textId="77777777" w:rsidTr="00A67AE3">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6187FF80" w14:textId="77777777" w:rsidR="002966D6" w:rsidRDefault="002966D6" w:rsidP="00A67AE3">
            <w:pPr>
              <w:keepNext/>
              <w:keepLines/>
              <w:spacing w:after="0" w:line="256" w:lineRule="auto"/>
              <w:ind w:left="851" w:hanging="851"/>
              <w:rPr>
                <w:rFonts w:ascii="Arial" w:hAnsi="Arial"/>
                <w:sz w:val="18"/>
              </w:rPr>
            </w:pPr>
            <w:r>
              <w:rPr>
                <w:rFonts w:ascii="Arial" w:hAnsi="Arial"/>
                <w:sz w:val="18"/>
              </w:rPr>
              <w:t xml:space="preserve">Note: </w:t>
            </w:r>
            <w:r>
              <w:rPr>
                <w:rFonts w:ascii="Arial" w:hAnsi="Arial"/>
                <w:snapToGrid w:val="0"/>
                <w:sz w:val="18"/>
                <w:lang w:eastAsia="zh-CN"/>
              </w:rPr>
              <w:tab/>
            </w:r>
            <w:r>
              <w:rPr>
                <w:rFonts w:ascii="Arial" w:hAnsi="Arial"/>
                <w:sz w:val="18"/>
              </w:rPr>
              <w:t>The UE is only required to pass in one of the supported test configurations in FR1</w:t>
            </w:r>
          </w:p>
        </w:tc>
      </w:tr>
    </w:tbl>
    <w:p w14:paraId="7466E9B9" w14:textId="77777777" w:rsidR="002966D6" w:rsidRDefault="002966D6" w:rsidP="002966D6">
      <w:pPr>
        <w:spacing w:before="120"/>
        <w:rPr>
          <w:rFonts w:eastAsia="Times New Roman"/>
          <w:lang w:eastAsia="ko-KR"/>
        </w:rPr>
      </w:pPr>
    </w:p>
    <w:p w14:paraId="2B214130" w14:textId="77777777" w:rsidR="002966D6" w:rsidRDefault="002966D6" w:rsidP="002966D6">
      <w:pPr>
        <w:keepNext/>
        <w:keepLines/>
        <w:spacing w:before="60"/>
        <w:jc w:val="center"/>
        <w:rPr>
          <w:rFonts w:ascii="Arial" w:hAnsi="Arial"/>
          <w:b/>
          <w:lang w:val="en-US"/>
        </w:rPr>
      </w:pPr>
      <w:r>
        <w:rPr>
          <w:rFonts w:ascii="Arial" w:hAnsi="Arial"/>
          <w:b/>
          <w:lang w:val="en-US"/>
        </w:rPr>
        <w:t>Table A.4.5.5.6.1-2: General test parameters for FR1 SCell for beam failure detection and link recovery testing in DRX mode</w:t>
      </w:r>
    </w:p>
    <w:tbl>
      <w:tblPr>
        <w:tblW w:w="4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6"/>
        <w:gridCol w:w="327"/>
        <w:gridCol w:w="1226"/>
        <w:gridCol w:w="1457"/>
        <w:gridCol w:w="1461"/>
        <w:gridCol w:w="1564"/>
      </w:tblGrid>
      <w:tr w:rsidR="002966D6" w14:paraId="5BCA6211" w14:textId="77777777" w:rsidTr="00A67AE3">
        <w:trPr>
          <w:trHeight w:val="164"/>
          <w:jc w:val="center"/>
        </w:trPr>
        <w:tc>
          <w:tcPr>
            <w:tcW w:w="2229" w:type="pct"/>
            <w:gridSpan w:val="4"/>
            <w:tcBorders>
              <w:top w:val="single" w:sz="4" w:space="0" w:color="auto"/>
              <w:left w:val="single" w:sz="4" w:space="0" w:color="auto"/>
              <w:bottom w:val="nil"/>
              <w:right w:val="single" w:sz="4" w:space="0" w:color="auto"/>
            </w:tcBorders>
            <w:hideMark/>
          </w:tcPr>
          <w:p w14:paraId="35CEA654"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Parameter</w:t>
            </w:r>
          </w:p>
        </w:tc>
        <w:tc>
          <w:tcPr>
            <w:tcW w:w="901" w:type="pct"/>
            <w:tcBorders>
              <w:top w:val="single" w:sz="4" w:space="0" w:color="auto"/>
              <w:left w:val="single" w:sz="4" w:space="0" w:color="auto"/>
              <w:bottom w:val="nil"/>
              <w:right w:val="single" w:sz="4" w:space="0" w:color="auto"/>
            </w:tcBorders>
            <w:hideMark/>
          </w:tcPr>
          <w:p w14:paraId="53CFC0D4"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Unit</w:t>
            </w:r>
          </w:p>
        </w:tc>
        <w:tc>
          <w:tcPr>
            <w:tcW w:w="903" w:type="pct"/>
            <w:tcBorders>
              <w:top w:val="single" w:sz="4" w:space="0" w:color="auto"/>
              <w:left w:val="single" w:sz="4" w:space="0" w:color="auto"/>
              <w:bottom w:val="single" w:sz="4" w:space="0" w:color="auto"/>
              <w:right w:val="single" w:sz="4" w:space="0" w:color="auto"/>
            </w:tcBorders>
            <w:hideMark/>
          </w:tcPr>
          <w:p w14:paraId="64255676"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Value</w:t>
            </w:r>
          </w:p>
        </w:tc>
        <w:tc>
          <w:tcPr>
            <w:tcW w:w="967" w:type="pct"/>
            <w:tcBorders>
              <w:top w:val="single" w:sz="4" w:space="0" w:color="auto"/>
              <w:left w:val="single" w:sz="4" w:space="0" w:color="auto"/>
              <w:bottom w:val="nil"/>
              <w:right w:val="single" w:sz="4" w:space="0" w:color="auto"/>
            </w:tcBorders>
            <w:hideMark/>
          </w:tcPr>
          <w:p w14:paraId="0772D7B8" w14:textId="77777777" w:rsidR="002966D6" w:rsidRDefault="002966D6" w:rsidP="00A67AE3">
            <w:pPr>
              <w:keepNext/>
              <w:keepLines/>
              <w:spacing w:after="0" w:line="256" w:lineRule="auto"/>
              <w:jc w:val="center"/>
              <w:rPr>
                <w:rFonts w:ascii="Arial" w:hAnsi="Arial"/>
                <w:b/>
                <w:noProof/>
                <w:sz w:val="18"/>
              </w:rPr>
            </w:pPr>
            <w:r>
              <w:rPr>
                <w:rFonts w:ascii="Arial" w:hAnsi="Arial"/>
                <w:b/>
                <w:noProof/>
                <w:sz w:val="18"/>
              </w:rPr>
              <w:t>Comment</w:t>
            </w:r>
          </w:p>
        </w:tc>
      </w:tr>
      <w:tr w:rsidR="002966D6" w14:paraId="31314D06" w14:textId="77777777" w:rsidTr="00A67AE3">
        <w:trPr>
          <w:trHeight w:val="125"/>
          <w:jc w:val="center"/>
        </w:trPr>
        <w:tc>
          <w:tcPr>
            <w:tcW w:w="2229" w:type="pct"/>
            <w:gridSpan w:val="4"/>
            <w:tcBorders>
              <w:top w:val="nil"/>
              <w:left w:val="single" w:sz="4" w:space="0" w:color="auto"/>
              <w:bottom w:val="single" w:sz="4" w:space="0" w:color="auto"/>
              <w:right w:val="single" w:sz="4" w:space="0" w:color="auto"/>
            </w:tcBorders>
            <w:vAlign w:val="center"/>
            <w:hideMark/>
          </w:tcPr>
          <w:p w14:paraId="7E21172A" w14:textId="77777777" w:rsidR="002966D6" w:rsidRDefault="002966D6" w:rsidP="00A67AE3">
            <w:pPr>
              <w:rPr>
                <w:rFonts w:ascii="Arial" w:hAnsi="Arial"/>
                <w:b/>
                <w:noProof/>
                <w:sz w:val="18"/>
              </w:rPr>
            </w:pPr>
          </w:p>
        </w:tc>
        <w:tc>
          <w:tcPr>
            <w:tcW w:w="901" w:type="pct"/>
            <w:tcBorders>
              <w:top w:val="nil"/>
              <w:left w:val="single" w:sz="4" w:space="0" w:color="auto"/>
              <w:bottom w:val="single" w:sz="4" w:space="0" w:color="auto"/>
              <w:right w:val="single" w:sz="4" w:space="0" w:color="auto"/>
            </w:tcBorders>
            <w:vAlign w:val="center"/>
            <w:hideMark/>
          </w:tcPr>
          <w:p w14:paraId="5682A32A" w14:textId="77777777" w:rsidR="002966D6" w:rsidRDefault="002966D6" w:rsidP="00A67AE3">
            <w:pPr>
              <w:spacing w:after="0" w:line="256" w:lineRule="auto"/>
              <w:rPr>
                <w:rFonts w:ascii="Calibri" w:hAnsi="Calibri" w:cstheme="minorBidi"/>
                <w:lang w:val="en-US" w:eastAsia="ja-JP"/>
              </w:rPr>
            </w:pPr>
          </w:p>
        </w:tc>
        <w:tc>
          <w:tcPr>
            <w:tcW w:w="903" w:type="pct"/>
            <w:tcBorders>
              <w:top w:val="single" w:sz="4" w:space="0" w:color="auto"/>
              <w:left w:val="single" w:sz="4" w:space="0" w:color="auto"/>
              <w:bottom w:val="single" w:sz="4" w:space="0" w:color="auto"/>
              <w:right w:val="single" w:sz="4" w:space="0" w:color="auto"/>
            </w:tcBorders>
            <w:hideMark/>
          </w:tcPr>
          <w:p w14:paraId="6CBA544D" w14:textId="77777777" w:rsidR="002966D6" w:rsidRDefault="002966D6" w:rsidP="00A67AE3">
            <w:pPr>
              <w:keepNext/>
              <w:keepLines/>
              <w:spacing w:after="0" w:line="256" w:lineRule="auto"/>
              <w:jc w:val="center"/>
              <w:rPr>
                <w:rFonts w:ascii="Arial" w:hAnsi="Arial"/>
                <w:b/>
                <w:noProof/>
                <w:sz w:val="18"/>
                <w:lang w:eastAsia="ko-KR"/>
              </w:rPr>
            </w:pPr>
            <w:r>
              <w:rPr>
                <w:rFonts w:ascii="Arial" w:hAnsi="Arial"/>
                <w:b/>
                <w:noProof/>
                <w:sz w:val="18"/>
              </w:rPr>
              <w:t>Test 1</w:t>
            </w:r>
          </w:p>
        </w:tc>
        <w:tc>
          <w:tcPr>
            <w:tcW w:w="967" w:type="pct"/>
            <w:tcBorders>
              <w:top w:val="nil"/>
              <w:left w:val="single" w:sz="4" w:space="0" w:color="auto"/>
              <w:bottom w:val="single" w:sz="4" w:space="0" w:color="auto"/>
              <w:right w:val="single" w:sz="4" w:space="0" w:color="auto"/>
            </w:tcBorders>
            <w:vAlign w:val="center"/>
            <w:hideMark/>
          </w:tcPr>
          <w:p w14:paraId="43410A34" w14:textId="77777777" w:rsidR="002966D6" w:rsidRDefault="002966D6" w:rsidP="00A67AE3">
            <w:pPr>
              <w:rPr>
                <w:rFonts w:ascii="Arial" w:hAnsi="Arial"/>
                <w:b/>
                <w:noProof/>
                <w:sz w:val="18"/>
              </w:rPr>
            </w:pPr>
          </w:p>
        </w:tc>
      </w:tr>
      <w:tr w:rsidR="002966D6" w14:paraId="6793B857" w14:textId="77777777" w:rsidTr="00A67AE3">
        <w:trPr>
          <w:trHeight w:val="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B64BABE"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Active PCell </w:t>
            </w:r>
          </w:p>
        </w:tc>
        <w:tc>
          <w:tcPr>
            <w:tcW w:w="901" w:type="pct"/>
            <w:tcBorders>
              <w:top w:val="single" w:sz="4" w:space="0" w:color="auto"/>
              <w:left w:val="single" w:sz="4" w:space="0" w:color="auto"/>
              <w:bottom w:val="single" w:sz="4" w:space="0" w:color="auto"/>
              <w:right w:val="single" w:sz="4" w:space="0" w:color="auto"/>
            </w:tcBorders>
          </w:tcPr>
          <w:p w14:paraId="725CE383"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7091064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Cell 1</w:t>
            </w:r>
          </w:p>
        </w:tc>
        <w:tc>
          <w:tcPr>
            <w:tcW w:w="967" w:type="pct"/>
            <w:tcBorders>
              <w:top w:val="single" w:sz="4" w:space="0" w:color="auto"/>
              <w:left w:val="single" w:sz="4" w:space="0" w:color="auto"/>
              <w:bottom w:val="single" w:sz="4" w:space="0" w:color="auto"/>
              <w:right w:val="single" w:sz="4" w:space="0" w:color="auto"/>
            </w:tcBorders>
          </w:tcPr>
          <w:p w14:paraId="06AAF55E" w14:textId="77777777" w:rsidR="002966D6" w:rsidRDefault="002966D6" w:rsidP="00A67AE3">
            <w:pPr>
              <w:keepNext/>
              <w:keepLines/>
              <w:spacing w:after="0" w:line="256" w:lineRule="auto"/>
              <w:jc w:val="center"/>
              <w:rPr>
                <w:rFonts w:ascii="Arial" w:hAnsi="Arial"/>
                <w:noProof/>
                <w:sz w:val="18"/>
              </w:rPr>
            </w:pPr>
          </w:p>
        </w:tc>
      </w:tr>
      <w:tr w:rsidR="002966D6" w14:paraId="214445F6"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913CD5B" w14:textId="77777777" w:rsidR="002966D6" w:rsidRDefault="002966D6" w:rsidP="00A67AE3">
            <w:pPr>
              <w:keepNext/>
              <w:keepLines/>
              <w:spacing w:after="0" w:line="256" w:lineRule="auto"/>
              <w:rPr>
                <w:rFonts w:ascii="Arial" w:hAnsi="Arial"/>
                <w:noProof/>
                <w:sz w:val="18"/>
              </w:rPr>
            </w:pPr>
            <w:r>
              <w:rPr>
                <w:rFonts w:ascii="Arial" w:hAnsi="Arial"/>
                <w:noProof/>
                <w:sz w:val="18"/>
              </w:rPr>
              <w:t>RF Channel Number</w:t>
            </w:r>
          </w:p>
        </w:tc>
        <w:tc>
          <w:tcPr>
            <w:tcW w:w="901" w:type="pct"/>
            <w:tcBorders>
              <w:top w:val="single" w:sz="4" w:space="0" w:color="auto"/>
              <w:left w:val="single" w:sz="4" w:space="0" w:color="auto"/>
              <w:bottom w:val="single" w:sz="4" w:space="0" w:color="auto"/>
              <w:right w:val="single" w:sz="4" w:space="0" w:color="auto"/>
            </w:tcBorders>
          </w:tcPr>
          <w:p w14:paraId="77B9D72D"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2F80BF40"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w:t>
            </w:r>
          </w:p>
        </w:tc>
        <w:tc>
          <w:tcPr>
            <w:tcW w:w="967" w:type="pct"/>
            <w:tcBorders>
              <w:top w:val="single" w:sz="4" w:space="0" w:color="auto"/>
              <w:left w:val="single" w:sz="4" w:space="0" w:color="auto"/>
              <w:bottom w:val="single" w:sz="4" w:space="0" w:color="auto"/>
              <w:right w:val="single" w:sz="4" w:space="0" w:color="auto"/>
            </w:tcBorders>
          </w:tcPr>
          <w:p w14:paraId="7935D549" w14:textId="77777777" w:rsidR="002966D6" w:rsidRDefault="002966D6" w:rsidP="00A67AE3">
            <w:pPr>
              <w:keepNext/>
              <w:keepLines/>
              <w:spacing w:after="0" w:line="256" w:lineRule="auto"/>
              <w:jc w:val="center"/>
              <w:rPr>
                <w:rFonts w:ascii="Arial" w:hAnsi="Arial"/>
                <w:noProof/>
                <w:sz w:val="18"/>
              </w:rPr>
            </w:pPr>
          </w:p>
        </w:tc>
      </w:tr>
      <w:tr w:rsidR="002966D6" w14:paraId="00E81FB5"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33CAC55"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Active PSCell </w:t>
            </w:r>
          </w:p>
        </w:tc>
        <w:tc>
          <w:tcPr>
            <w:tcW w:w="901" w:type="pct"/>
            <w:tcBorders>
              <w:top w:val="single" w:sz="4" w:space="0" w:color="auto"/>
              <w:left w:val="single" w:sz="4" w:space="0" w:color="auto"/>
              <w:bottom w:val="single" w:sz="4" w:space="0" w:color="auto"/>
              <w:right w:val="single" w:sz="4" w:space="0" w:color="auto"/>
            </w:tcBorders>
          </w:tcPr>
          <w:p w14:paraId="59AC1B09"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3A96002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Cell 2</w:t>
            </w:r>
          </w:p>
        </w:tc>
        <w:tc>
          <w:tcPr>
            <w:tcW w:w="967" w:type="pct"/>
            <w:tcBorders>
              <w:top w:val="single" w:sz="4" w:space="0" w:color="auto"/>
              <w:left w:val="single" w:sz="4" w:space="0" w:color="auto"/>
              <w:bottom w:val="single" w:sz="4" w:space="0" w:color="auto"/>
              <w:right w:val="single" w:sz="4" w:space="0" w:color="auto"/>
            </w:tcBorders>
          </w:tcPr>
          <w:p w14:paraId="27910135" w14:textId="77777777" w:rsidR="002966D6" w:rsidRDefault="002966D6" w:rsidP="00A67AE3">
            <w:pPr>
              <w:keepNext/>
              <w:keepLines/>
              <w:spacing w:after="0" w:line="256" w:lineRule="auto"/>
              <w:jc w:val="center"/>
              <w:rPr>
                <w:rFonts w:ascii="Arial" w:hAnsi="Arial"/>
                <w:noProof/>
                <w:sz w:val="18"/>
              </w:rPr>
            </w:pPr>
          </w:p>
        </w:tc>
      </w:tr>
      <w:tr w:rsidR="002966D6" w14:paraId="4562B6F9"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41500E0" w14:textId="77777777" w:rsidR="002966D6" w:rsidRDefault="002966D6" w:rsidP="00A67AE3">
            <w:pPr>
              <w:keepNext/>
              <w:keepLines/>
              <w:spacing w:after="0" w:line="256" w:lineRule="auto"/>
              <w:rPr>
                <w:rFonts w:ascii="Arial" w:hAnsi="Arial"/>
                <w:noProof/>
                <w:sz w:val="18"/>
              </w:rPr>
            </w:pPr>
            <w:r>
              <w:rPr>
                <w:rFonts w:ascii="Arial" w:hAnsi="Arial"/>
                <w:noProof/>
                <w:sz w:val="18"/>
              </w:rPr>
              <w:t>RF Channel Number</w:t>
            </w:r>
          </w:p>
        </w:tc>
        <w:tc>
          <w:tcPr>
            <w:tcW w:w="901" w:type="pct"/>
            <w:tcBorders>
              <w:top w:val="single" w:sz="4" w:space="0" w:color="auto"/>
              <w:left w:val="single" w:sz="4" w:space="0" w:color="auto"/>
              <w:bottom w:val="single" w:sz="4" w:space="0" w:color="auto"/>
              <w:right w:val="single" w:sz="4" w:space="0" w:color="auto"/>
            </w:tcBorders>
          </w:tcPr>
          <w:p w14:paraId="14CF6BF8"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746DB8D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2</w:t>
            </w:r>
          </w:p>
        </w:tc>
        <w:tc>
          <w:tcPr>
            <w:tcW w:w="967" w:type="pct"/>
            <w:tcBorders>
              <w:top w:val="single" w:sz="4" w:space="0" w:color="auto"/>
              <w:left w:val="single" w:sz="4" w:space="0" w:color="auto"/>
              <w:bottom w:val="single" w:sz="4" w:space="0" w:color="auto"/>
              <w:right w:val="single" w:sz="4" w:space="0" w:color="auto"/>
            </w:tcBorders>
          </w:tcPr>
          <w:p w14:paraId="3058452E" w14:textId="77777777" w:rsidR="002966D6" w:rsidRDefault="002966D6" w:rsidP="00A67AE3">
            <w:pPr>
              <w:keepNext/>
              <w:keepLines/>
              <w:spacing w:after="0" w:line="256" w:lineRule="auto"/>
              <w:jc w:val="center"/>
              <w:rPr>
                <w:rFonts w:ascii="Arial" w:hAnsi="Arial"/>
                <w:noProof/>
                <w:sz w:val="18"/>
              </w:rPr>
            </w:pPr>
          </w:p>
        </w:tc>
      </w:tr>
      <w:tr w:rsidR="002966D6" w14:paraId="3458571E"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712504F"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Active SCell </w:t>
            </w:r>
          </w:p>
        </w:tc>
        <w:tc>
          <w:tcPr>
            <w:tcW w:w="901" w:type="pct"/>
            <w:tcBorders>
              <w:top w:val="single" w:sz="4" w:space="0" w:color="auto"/>
              <w:left w:val="single" w:sz="4" w:space="0" w:color="auto"/>
              <w:bottom w:val="single" w:sz="4" w:space="0" w:color="auto"/>
              <w:right w:val="single" w:sz="4" w:space="0" w:color="auto"/>
            </w:tcBorders>
          </w:tcPr>
          <w:p w14:paraId="149FEF72"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56B1AEEC"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Cell 3</w:t>
            </w:r>
          </w:p>
        </w:tc>
        <w:tc>
          <w:tcPr>
            <w:tcW w:w="967" w:type="pct"/>
            <w:tcBorders>
              <w:top w:val="single" w:sz="4" w:space="0" w:color="auto"/>
              <w:left w:val="single" w:sz="4" w:space="0" w:color="auto"/>
              <w:bottom w:val="single" w:sz="4" w:space="0" w:color="auto"/>
              <w:right w:val="single" w:sz="4" w:space="0" w:color="auto"/>
            </w:tcBorders>
          </w:tcPr>
          <w:p w14:paraId="79906AA6" w14:textId="77777777" w:rsidR="002966D6" w:rsidRDefault="002966D6" w:rsidP="00A67AE3">
            <w:pPr>
              <w:keepNext/>
              <w:keepLines/>
              <w:spacing w:after="0" w:line="256" w:lineRule="auto"/>
              <w:jc w:val="center"/>
              <w:rPr>
                <w:rFonts w:ascii="Arial" w:hAnsi="Arial"/>
                <w:noProof/>
                <w:sz w:val="18"/>
              </w:rPr>
            </w:pPr>
          </w:p>
        </w:tc>
      </w:tr>
      <w:tr w:rsidR="002966D6" w14:paraId="3BCBBCF2"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C12FAA2" w14:textId="77777777" w:rsidR="002966D6" w:rsidRDefault="002966D6" w:rsidP="00A67AE3">
            <w:pPr>
              <w:keepNext/>
              <w:keepLines/>
              <w:spacing w:after="0" w:line="256" w:lineRule="auto"/>
              <w:rPr>
                <w:rFonts w:ascii="Arial" w:hAnsi="Arial"/>
                <w:noProof/>
                <w:sz w:val="18"/>
              </w:rPr>
            </w:pPr>
            <w:r>
              <w:rPr>
                <w:rFonts w:ascii="Arial" w:hAnsi="Arial"/>
                <w:noProof/>
                <w:sz w:val="18"/>
              </w:rPr>
              <w:t>RF Channel Number</w:t>
            </w:r>
          </w:p>
        </w:tc>
        <w:tc>
          <w:tcPr>
            <w:tcW w:w="901" w:type="pct"/>
            <w:tcBorders>
              <w:top w:val="single" w:sz="4" w:space="0" w:color="auto"/>
              <w:left w:val="single" w:sz="4" w:space="0" w:color="auto"/>
              <w:bottom w:val="single" w:sz="4" w:space="0" w:color="auto"/>
              <w:right w:val="single" w:sz="4" w:space="0" w:color="auto"/>
            </w:tcBorders>
          </w:tcPr>
          <w:p w14:paraId="3F25DF6F"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2AF9833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3</w:t>
            </w:r>
          </w:p>
        </w:tc>
        <w:tc>
          <w:tcPr>
            <w:tcW w:w="967" w:type="pct"/>
            <w:tcBorders>
              <w:top w:val="single" w:sz="4" w:space="0" w:color="auto"/>
              <w:left w:val="single" w:sz="4" w:space="0" w:color="auto"/>
              <w:bottom w:val="single" w:sz="4" w:space="0" w:color="auto"/>
              <w:right w:val="single" w:sz="4" w:space="0" w:color="auto"/>
            </w:tcBorders>
          </w:tcPr>
          <w:p w14:paraId="412B78F2" w14:textId="77777777" w:rsidR="002966D6" w:rsidRDefault="002966D6" w:rsidP="00A67AE3">
            <w:pPr>
              <w:keepNext/>
              <w:keepLines/>
              <w:spacing w:after="0" w:line="256" w:lineRule="auto"/>
              <w:jc w:val="center"/>
              <w:rPr>
                <w:rFonts w:ascii="Arial" w:hAnsi="Arial"/>
                <w:noProof/>
                <w:sz w:val="18"/>
              </w:rPr>
            </w:pPr>
          </w:p>
        </w:tc>
      </w:tr>
      <w:tr w:rsidR="002966D6" w14:paraId="6771A6EB" w14:textId="77777777" w:rsidTr="00A67AE3">
        <w:trPr>
          <w:trHeight w:val="93"/>
          <w:jc w:val="center"/>
        </w:trPr>
        <w:tc>
          <w:tcPr>
            <w:tcW w:w="1471" w:type="pct"/>
            <w:gridSpan w:val="3"/>
            <w:tcBorders>
              <w:top w:val="single" w:sz="4" w:space="0" w:color="auto"/>
              <w:left w:val="single" w:sz="4" w:space="0" w:color="auto"/>
              <w:bottom w:val="nil"/>
              <w:right w:val="single" w:sz="4" w:space="0" w:color="auto"/>
            </w:tcBorders>
            <w:hideMark/>
          </w:tcPr>
          <w:p w14:paraId="121C725F"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Duplex mode</w:t>
            </w:r>
          </w:p>
        </w:tc>
        <w:tc>
          <w:tcPr>
            <w:tcW w:w="758" w:type="pct"/>
            <w:tcBorders>
              <w:top w:val="single" w:sz="4" w:space="0" w:color="auto"/>
              <w:left w:val="single" w:sz="4" w:space="0" w:color="auto"/>
              <w:bottom w:val="single" w:sz="4" w:space="0" w:color="auto"/>
              <w:right w:val="single" w:sz="4" w:space="0" w:color="auto"/>
            </w:tcBorders>
            <w:hideMark/>
          </w:tcPr>
          <w:p w14:paraId="685C73E9"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901" w:type="pct"/>
            <w:tcBorders>
              <w:top w:val="single" w:sz="4" w:space="0" w:color="auto"/>
              <w:left w:val="single" w:sz="4" w:space="0" w:color="auto"/>
              <w:bottom w:val="nil"/>
              <w:right w:val="single" w:sz="4" w:space="0" w:color="auto"/>
            </w:tcBorders>
          </w:tcPr>
          <w:p w14:paraId="3DD7A3D6" w14:textId="77777777" w:rsidR="002966D6" w:rsidRDefault="002966D6" w:rsidP="00A67AE3">
            <w:pPr>
              <w:keepNext/>
              <w:keepLines/>
              <w:spacing w:after="0" w:line="256" w:lineRule="auto"/>
              <w:jc w:val="cente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14B51BB1"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FDD</w:t>
            </w:r>
          </w:p>
        </w:tc>
        <w:tc>
          <w:tcPr>
            <w:tcW w:w="967" w:type="pct"/>
            <w:tcBorders>
              <w:top w:val="single" w:sz="4" w:space="0" w:color="auto"/>
              <w:left w:val="single" w:sz="4" w:space="0" w:color="auto"/>
              <w:bottom w:val="single" w:sz="4" w:space="0" w:color="auto"/>
              <w:right w:val="single" w:sz="4" w:space="0" w:color="auto"/>
            </w:tcBorders>
          </w:tcPr>
          <w:p w14:paraId="02F40BB4" w14:textId="77777777" w:rsidR="002966D6" w:rsidRDefault="002966D6" w:rsidP="00A67AE3">
            <w:pPr>
              <w:keepNext/>
              <w:keepLines/>
              <w:spacing w:after="0" w:line="256" w:lineRule="auto"/>
              <w:jc w:val="center"/>
              <w:rPr>
                <w:rFonts w:ascii="Arial" w:hAnsi="Arial"/>
                <w:noProof/>
                <w:sz w:val="18"/>
              </w:rPr>
            </w:pPr>
          </w:p>
        </w:tc>
      </w:tr>
      <w:tr w:rsidR="002966D6" w14:paraId="0B6FED04" w14:textId="77777777" w:rsidTr="00A67AE3">
        <w:trPr>
          <w:trHeight w:val="92"/>
          <w:jc w:val="center"/>
        </w:trPr>
        <w:tc>
          <w:tcPr>
            <w:tcW w:w="1471" w:type="pct"/>
            <w:gridSpan w:val="3"/>
            <w:tcBorders>
              <w:top w:val="nil"/>
              <w:left w:val="single" w:sz="4" w:space="0" w:color="auto"/>
              <w:bottom w:val="single" w:sz="4" w:space="0" w:color="auto"/>
              <w:right w:val="single" w:sz="4" w:space="0" w:color="auto"/>
            </w:tcBorders>
            <w:hideMark/>
          </w:tcPr>
          <w:p w14:paraId="0E1D7DDD"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1C722E66"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3, 5, 6</w:t>
            </w:r>
          </w:p>
        </w:tc>
        <w:tc>
          <w:tcPr>
            <w:tcW w:w="901" w:type="pct"/>
            <w:tcBorders>
              <w:top w:val="nil"/>
              <w:left w:val="single" w:sz="4" w:space="0" w:color="auto"/>
              <w:bottom w:val="single" w:sz="4" w:space="0" w:color="auto"/>
              <w:right w:val="single" w:sz="4" w:space="0" w:color="auto"/>
            </w:tcBorders>
            <w:hideMark/>
          </w:tcPr>
          <w:p w14:paraId="636AD1D9"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14016706"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TDD</w:t>
            </w:r>
          </w:p>
        </w:tc>
        <w:tc>
          <w:tcPr>
            <w:tcW w:w="967" w:type="pct"/>
            <w:tcBorders>
              <w:top w:val="single" w:sz="4" w:space="0" w:color="auto"/>
              <w:left w:val="single" w:sz="4" w:space="0" w:color="auto"/>
              <w:bottom w:val="single" w:sz="4" w:space="0" w:color="auto"/>
              <w:right w:val="single" w:sz="4" w:space="0" w:color="auto"/>
            </w:tcBorders>
          </w:tcPr>
          <w:p w14:paraId="14DA07F5" w14:textId="77777777" w:rsidR="002966D6" w:rsidRDefault="002966D6" w:rsidP="00A67AE3">
            <w:pPr>
              <w:keepNext/>
              <w:keepLines/>
              <w:spacing w:after="0" w:line="256" w:lineRule="auto"/>
              <w:jc w:val="center"/>
              <w:rPr>
                <w:rFonts w:ascii="Arial" w:hAnsi="Arial"/>
                <w:noProof/>
                <w:sz w:val="18"/>
              </w:rPr>
            </w:pPr>
          </w:p>
        </w:tc>
      </w:tr>
      <w:tr w:rsidR="002966D6" w14:paraId="79F41FCD" w14:textId="77777777" w:rsidTr="00A67AE3">
        <w:trPr>
          <w:trHeight w:val="92"/>
          <w:jc w:val="center"/>
          <w:ins w:id="712"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5FE46FF8" w14:textId="77777777" w:rsidR="002966D6" w:rsidRPr="000A690B" w:rsidRDefault="002966D6" w:rsidP="00A67AE3">
            <w:pPr>
              <w:keepNext/>
              <w:keepLines/>
              <w:spacing w:after="0" w:line="256" w:lineRule="auto"/>
              <w:rPr>
                <w:ins w:id="713" w:author="R4-2117781" w:date="2021-10-18T16:53:00Z"/>
                <w:rFonts w:ascii="Arial" w:hAnsi="Arial"/>
                <w:noProof/>
                <w:sz w:val="18"/>
              </w:rPr>
              <w:pPrChange w:id="714" w:author="R4-2117781" w:date="2021-10-18T16:53:00Z">
                <w:pPr/>
              </w:pPrChange>
            </w:pPr>
            <w:ins w:id="715" w:author="R4-2117781" w:date="2021-10-18T16:53:00Z">
              <w:r w:rsidRPr="000A690B">
                <w:rPr>
                  <w:rFonts w:ascii="Arial" w:hAnsi="Arial"/>
                  <w:noProof/>
                  <w:sz w:val="18"/>
                </w:rPr>
                <w:t>BWchannel</w:t>
              </w:r>
            </w:ins>
          </w:p>
        </w:tc>
        <w:tc>
          <w:tcPr>
            <w:tcW w:w="758" w:type="pct"/>
            <w:tcBorders>
              <w:top w:val="single" w:sz="4" w:space="0" w:color="auto"/>
              <w:left w:val="single" w:sz="4" w:space="0" w:color="auto"/>
              <w:bottom w:val="single" w:sz="4" w:space="0" w:color="auto"/>
              <w:right w:val="single" w:sz="4" w:space="0" w:color="auto"/>
            </w:tcBorders>
            <w:hideMark/>
          </w:tcPr>
          <w:p w14:paraId="59A85BCD" w14:textId="77777777" w:rsidR="002966D6" w:rsidRPr="000A690B" w:rsidRDefault="002966D6" w:rsidP="00A67AE3">
            <w:pPr>
              <w:rPr>
                <w:ins w:id="716" w:author="R4-2117781" w:date="2021-10-18T16:53:00Z"/>
                <w:rFonts w:ascii="Arial" w:hAnsi="Arial"/>
                <w:noProof/>
                <w:sz w:val="18"/>
                <w:lang w:val="it-IT"/>
              </w:rPr>
            </w:pPr>
            <w:ins w:id="717" w:author="R4-2117781" w:date="2021-10-18T16:53:00Z">
              <w:r w:rsidRPr="000A690B">
                <w:rPr>
                  <w:rFonts w:ascii="Arial" w:hAnsi="Arial"/>
                  <w:noProof/>
                  <w:sz w:val="18"/>
                  <w:lang w:val="it-IT"/>
                </w:rPr>
                <w:t>Config 1, 4</w:t>
              </w:r>
            </w:ins>
          </w:p>
        </w:tc>
        <w:tc>
          <w:tcPr>
            <w:tcW w:w="901" w:type="pct"/>
            <w:tcBorders>
              <w:top w:val="nil"/>
              <w:left w:val="single" w:sz="4" w:space="0" w:color="auto"/>
              <w:bottom w:val="single" w:sz="4" w:space="0" w:color="auto"/>
              <w:right w:val="single" w:sz="4" w:space="0" w:color="auto"/>
            </w:tcBorders>
            <w:hideMark/>
          </w:tcPr>
          <w:p w14:paraId="2AD6B817" w14:textId="77777777" w:rsidR="002966D6" w:rsidRPr="000A690B" w:rsidRDefault="002966D6" w:rsidP="00A67AE3">
            <w:pPr>
              <w:keepNext/>
              <w:keepLines/>
              <w:spacing w:after="0" w:line="256" w:lineRule="auto"/>
              <w:jc w:val="center"/>
              <w:rPr>
                <w:ins w:id="718" w:author="R4-2117781" w:date="2021-10-18T16:53:00Z"/>
                <w:rFonts w:ascii="Arial" w:hAnsi="Arial"/>
                <w:noProof/>
                <w:sz w:val="18"/>
                <w:lang w:val="it-IT"/>
              </w:rPr>
              <w:pPrChange w:id="719" w:author="R4-2117781" w:date="2021-10-18T16:54:00Z">
                <w:pPr/>
              </w:pPrChange>
            </w:pPr>
            <w:ins w:id="720" w:author="R4-2117781" w:date="2021-10-18T16:53:00Z">
              <w:r w:rsidRPr="000A690B">
                <w:rPr>
                  <w:rFonts w:ascii="Arial" w:hAnsi="Arial"/>
                  <w:noProof/>
                  <w:sz w:val="18"/>
                  <w:lang w:val="it-IT"/>
                </w:rPr>
                <w:t>MHz</w:t>
              </w:r>
            </w:ins>
          </w:p>
        </w:tc>
        <w:tc>
          <w:tcPr>
            <w:tcW w:w="903" w:type="pct"/>
            <w:tcBorders>
              <w:top w:val="single" w:sz="4" w:space="0" w:color="auto"/>
              <w:left w:val="single" w:sz="4" w:space="0" w:color="auto"/>
              <w:bottom w:val="single" w:sz="4" w:space="0" w:color="auto"/>
              <w:right w:val="single" w:sz="4" w:space="0" w:color="auto"/>
            </w:tcBorders>
            <w:hideMark/>
          </w:tcPr>
          <w:p w14:paraId="0A61246C" w14:textId="77777777" w:rsidR="002966D6" w:rsidRPr="000A690B" w:rsidRDefault="002966D6" w:rsidP="00A67AE3">
            <w:pPr>
              <w:keepNext/>
              <w:keepLines/>
              <w:spacing w:after="0" w:line="256" w:lineRule="auto"/>
              <w:jc w:val="center"/>
              <w:rPr>
                <w:ins w:id="721" w:author="R4-2117781" w:date="2021-10-18T16:53:00Z"/>
                <w:rFonts w:ascii="Arial" w:hAnsi="Arial"/>
                <w:noProof/>
                <w:sz w:val="18"/>
              </w:rPr>
              <w:pPrChange w:id="722" w:author="R4-2117781" w:date="2021-10-18T16:54:00Z">
                <w:pPr/>
              </w:pPrChange>
            </w:pPr>
            <w:ins w:id="723" w:author="R4-2117781" w:date="2021-10-18T16:53:00Z">
              <w:r w:rsidRPr="000A690B">
                <w:rPr>
                  <w:rFonts w:ascii="Arial" w:hAnsi="Arial"/>
                  <w:noProof/>
                  <w:sz w:val="18"/>
                </w:rPr>
                <w:t>10: NRB,c = 52</w:t>
              </w:r>
            </w:ins>
          </w:p>
        </w:tc>
        <w:tc>
          <w:tcPr>
            <w:tcW w:w="967" w:type="pct"/>
            <w:tcBorders>
              <w:top w:val="single" w:sz="4" w:space="0" w:color="auto"/>
              <w:left w:val="single" w:sz="4" w:space="0" w:color="auto"/>
              <w:bottom w:val="single" w:sz="4" w:space="0" w:color="auto"/>
              <w:right w:val="single" w:sz="4" w:space="0" w:color="auto"/>
            </w:tcBorders>
          </w:tcPr>
          <w:p w14:paraId="4BBF0373" w14:textId="77777777" w:rsidR="002966D6" w:rsidRPr="000A690B" w:rsidRDefault="002966D6" w:rsidP="00A67AE3">
            <w:pPr>
              <w:keepNext/>
              <w:keepLines/>
              <w:spacing w:after="0" w:line="256" w:lineRule="auto"/>
              <w:jc w:val="center"/>
              <w:rPr>
                <w:ins w:id="724" w:author="R4-2117781" w:date="2021-10-18T16:53:00Z"/>
                <w:rFonts w:ascii="Arial" w:hAnsi="Arial"/>
                <w:noProof/>
                <w:sz w:val="18"/>
              </w:rPr>
              <w:pPrChange w:id="725" w:author="R4-2117781" w:date="2021-10-18T16:55:00Z">
                <w:pPr/>
              </w:pPrChange>
            </w:pPr>
          </w:p>
        </w:tc>
      </w:tr>
      <w:tr w:rsidR="002966D6" w14:paraId="5EC92080" w14:textId="77777777" w:rsidTr="00A67AE3">
        <w:trPr>
          <w:trHeight w:val="92"/>
          <w:jc w:val="center"/>
          <w:ins w:id="726"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2574F130" w14:textId="77777777" w:rsidR="002966D6" w:rsidRPr="000A690B" w:rsidRDefault="002966D6" w:rsidP="00A67AE3">
            <w:pPr>
              <w:keepNext/>
              <w:keepLines/>
              <w:spacing w:after="0" w:line="256" w:lineRule="auto"/>
              <w:rPr>
                <w:ins w:id="727" w:author="R4-2117781" w:date="2021-10-18T16:53:00Z"/>
                <w:rFonts w:ascii="Arial" w:hAnsi="Arial"/>
                <w:noProof/>
                <w:sz w:val="18"/>
              </w:rPr>
              <w:pPrChange w:id="728" w:author="R4-2117781" w:date="2021-10-18T16:53:00Z">
                <w:pPr/>
              </w:pPrChange>
            </w:pPr>
          </w:p>
        </w:tc>
        <w:tc>
          <w:tcPr>
            <w:tcW w:w="758" w:type="pct"/>
            <w:tcBorders>
              <w:top w:val="single" w:sz="4" w:space="0" w:color="auto"/>
              <w:left w:val="single" w:sz="4" w:space="0" w:color="auto"/>
              <w:bottom w:val="single" w:sz="4" w:space="0" w:color="auto"/>
              <w:right w:val="single" w:sz="4" w:space="0" w:color="auto"/>
            </w:tcBorders>
            <w:hideMark/>
          </w:tcPr>
          <w:p w14:paraId="12557FB4" w14:textId="77777777" w:rsidR="002966D6" w:rsidRPr="000A690B" w:rsidRDefault="002966D6" w:rsidP="00A67AE3">
            <w:pPr>
              <w:rPr>
                <w:ins w:id="729" w:author="R4-2117781" w:date="2021-10-18T16:53:00Z"/>
                <w:rFonts w:ascii="Arial" w:hAnsi="Arial"/>
                <w:noProof/>
                <w:sz w:val="18"/>
                <w:lang w:val="it-IT"/>
              </w:rPr>
            </w:pPr>
            <w:ins w:id="730" w:author="R4-2117781" w:date="2021-10-18T16:53:00Z">
              <w:r w:rsidRPr="000A690B">
                <w:rPr>
                  <w:rFonts w:ascii="Arial" w:hAnsi="Arial"/>
                  <w:noProof/>
                  <w:sz w:val="18"/>
                  <w:lang w:val="it-IT"/>
                </w:rPr>
                <w:t>Config 2, 5</w:t>
              </w:r>
            </w:ins>
          </w:p>
        </w:tc>
        <w:tc>
          <w:tcPr>
            <w:tcW w:w="901" w:type="pct"/>
            <w:tcBorders>
              <w:top w:val="nil"/>
              <w:left w:val="single" w:sz="4" w:space="0" w:color="auto"/>
              <w:bottom w:val="single" w:sz="4" w:space="0" w:color="auto"/>
              <w:right w:val="single" w:sz="4" w:space="0" w:color="auto"/>
            </w:tcBorders>
            <w:hideMark/>
          </w:tcPr>
          <w:p w14:paraId="7510D7E1" w14:textId="77777777" w:rsidR="002966D6" w:rsidRPr="000A690B" w:rsidRDefault="002966D6" w:rsidP="00A67AE3">
            <w:pPr>
              <w:rPr>
                <w:ins w:id="731" w:author="R4-2117781" w:date="2021-10-18T16:53:00Z"/>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236DB7C" w14:textId="77777777" w:rsidR="002966D6" w:rsidRPr="000A690B" w:rsidRDefault="002966D6" w:rsidP="00A67AE3">
            <w:pPr>
              <w:keepNext/>
              <w:keepLines/>
              <w:spacing w:after="0" w:line="256" w:lineRule="auto"/>
              <w:jc w:val="center"/>
              <w:rPr>
                <w:ins w:id="732" w:author="R4-2117781" w:date="2021-10-18T16:53:00Z"/>
                <w:rFonts w:ascii="Arial" w:hAnsi="Arial"/>
                <w:noProof/>
                <w:sz w:val="18"/>
              </w:rPr>
              <w:pPrChange w:id="733" w:author="R4-2117781" w:date="2021-10-18T16:54:00Z">
                <w:pPr/>
              </w:pPrChange>
            </w:pPr>
            <w:ins w:id="734" w:author="R4-2117781" w:date="2021-10-18T16:53:00Z">
              <w:r w:rsidRPr="000A690B">
                <w:rPr>
                  <w:rFonts w:ascii="Arial" w:hAnsi="Arial"/>
                  <w:noProof/>
                  <w:sz w:val="18"/>
                </w:rPr>
                <w:t>10: NRB,c = 52</w:t>
              </w:r>
            </w:ins>
          </w:p>
        </w:tc>
        <w:tc>
          <w:tcPr>
            <w:tcW w:w="967" w:type="pct"/>
            <w:tcBorders>
              <w:top w:val="single" w:sz="4" w:space="0" w:color="auto"/>
              <w:left w:val="single" w:sz="4" w:space="0" w:color="auto"/>
              <w:bottom w:val="single" w:sz="4" w:space="0" w:color="auto"/>
              <w:right w:val="single" w:sz="4" w:space="0" w:color="auto"/>
            </w:tcBorders>
          </w:tcPr>
          <w:p w14:paraId="2D8EEA8E" w14:textId="77777777" w:rsidR="002966D6" w:rsidRPr="000A690B" w:rsidRDefault="002966D6" w:rsidP="00A67AE3">
            <w:pPr>
              <w:keepNext/>
              <w:keepLines/>
              <w:spacing w:after="0" w:line="256" w:lineRule="auto"/>
              <w:jc w:val="center"/>
              <w:rPr>
                <w:ins w:id="735" w:author="R4-2117781" w:date="2021-10-18T16:53:00Z"/>
                <w:rFonts w:ascii="Arial" w:hAnsi="Arial"/>
                <w:noProof/>
                <w:sz w:val="18"/>
              </w:rPr>
              <w:pPrChange w:id="736" w:author="R4-2117781" w:date="2021-10-18T16:55:00Z">
                <w:pPr/>
              </w:pPrChange>
            </w:pPr>
          </w:p>
        </w:tc>
      </w:tr>
      <w:tr w:rsidR="002966D6" w14:paraId="5DB7C7DD" w14:textId="77777777" w:rsidTr="00A67AE3">
        <w:trPr>
          <w:trHeight w:val="92"/>
          <w:jc w:val="center"/>
          <w:ins w:id="737"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64F0C350" w14:textId="77777777" w:rsidR="002966D6" w:rsidRPr="000A690B" w:rsidRDefault="002966D6" w:rsidP="00A67AE3">
            <w:pPr>
              <w:keepNext/>
              <w:keepLines/>
              <w:spacing w:after="0" w:line="256" w:lineRule="auto"/>
              <w:rPr>
                <w:ins w:id="738" w:author="R4-2117781" w:date="2021-10-18T16:53:00Z"/>
                <w:rFonts w:ascii="Arial" w:hAnsi="Arial"/>
                <w:noProof/>
                <w:sz w:val="18"/>
              </w:rPr>
              <w:pPrChange w:id="739" w:author="R4-2117781" w:date="2021-10-18T16:53:00Z">
                <w:pPr/>
              </w:pPrChange>
            </w:pPr>
          </w:p>
        </w:tc>
        <w:tc>
          <w:tcPr>
            <w:tcW w:w="758" w:type="pct"/>
            <w:tcBorders>
              <w:top w:val="single" w:sz="4" w:space="0" w:color="auto"/>
              <w:left w:val="single" w:sz="4" w:space="0" w:color="auto"/>
              <w:bottom w:val="single" w:sz="4" w:space="0" w:color="auto"/>
              <w:right w:val="single" w:sz="4" w:space="0" w:color="auto"/>
            </w:tcBorders>
            <w:hideMark/>
          </w:tcPr>
          <w:p w14:paraId="0381B4B9" w14:textId="77777777" w:rsidR="002966D6" w:rsidRPr="000A690B" w:rsidRDefault="002966D6" w:rsidP="00A67AE3">
            <w:pPr>
              <w:rPr>
                <w:ins w:id="740" w:author="R4-2117781" w:date="2021-10-18T16:53:00Z"/>
                <w:rFonts w:ascii="Arial" w:hAnsi="Arial"/>
                <w:noProof/>
                <w:sz w:val="18"/>
                <w:lang w:val="it-IT"/>
              </w:rPr>
            </w:pPr>
            <w:ins w:id="741" w:author="R4-2117781" w:date="2021-10-18T16:53:00Z">
              <w:r w:rsidRPr="000A690B">
                <w:rPr>
                  <w:rFonts w:ascii="Arial" w:hAnsi="Arial"/>
                  <w:noProof/>
                  <w:sz w:val="18"/>
                  <w:lang w:val="it-IT"/>
                </w:rPr>
                <w:t>Config 3, 6</w:t>
              </w:r>
            </w:ins>
          </w:p>
        </w:tc>
        <w:tc>
          <w:tcPr>
            <w:tcW w:w="901" w:type="pct"/>
            <w:tcBorders>
              <w:top w:val="nil"/>
              <w:left w:val="single" w:sz="4" w:space="0" w:color="auto"/>
              <w:bottom w:val="single" w:sz="4" w:space="0" w:color="auto"/>
              <w:right w:val="single" w:sz="4" w:space="0" w:color="auto"/>
            </w:tcBorders>
            <w:hideMark/>
          </w:tcPr>
          <w:p w14:paraId="21FEDCD3" w14:textId="77777777" w:rsidR="002966D6" w:rsidRPr="000A690B" w:rsidRDefault="002966D6" w:rsidP="00A67AE3">
            <w:pPr>
              <w:rPr>
                <w:ins w:id="742" w:author="R4-2117781" w:date="2021-10-18T16:53:00Z"/>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496A464C" w14:textId="77777777" w:rsidR="002966D6" w:rsidRPr="000A690B" w:rsidRDefault="002966D6" w:rsidP="00A67AE3">
            <w:pPr>
              <w:keepNext/>
              <w:keepLines/>
              <w:spacing w:after="0" w:line="256" w:lineRule="auto"/>
              <w:jc w:val="center"/>
              <w:rPr>
                <w:ins w:id="743" w:author="R4-2117781" w:date="2021-10-18T16:53:00Z"/>
                <w:rFonts w:ascii="Arial" w:hAnsi="Arial"/>
                <w:noProof/>
                <w:sz w:val="18"/>
              </w:rPr>
              <w:pPrChange w:id="744" w:author="R4-2117781" w:date="2021-10-18T16:54:00Z">
                <w:pPr/>
              </w:pPrChange>
            </w:pPr>
            <w:ins w:id="745" w:author="R4-2117781" w:date="2021-10-18T16:53:00Z">
              <w:r w:rsidRPr="000A690B">
                <w:rPr>
                  <w:rFonts w:ascii="Arial" w:hAnsi="Arial"/>
                  <w:noProof/>
                  <w:sz w:val="18"/>
                </w:rPr>
                <w:t>40: NRB,c = 106</w:t>
              </w:r>
            </w:ins>
          </w:p>
        </w:tc>
        <w:tc>
          <w:tcPr>
            <w:tcW w:w="967" w:type="pct"/>
            <w:tcBorders>
              <w:top w:val="single" w:sz="4" w:space="0" w:color="auto"/>
              <w:left w:val="single" w:sz="4" w:space="0" w:color="auto"/>
              <w:bottom w:val="single" w:sz="4" w:space="0" w:color="auto"/>
              <w:right w:val="single" w:sz="4" w:space="0" w:color="auto"/>
            </w:tcBorders>
          </w:tcPr>
          <w:p w14:paraId="0D179B91" w14:textId="77777777" w:rsidR="002966D6" w:rsidRPr="000A690B" w:rsidRDefault="002966D6" w:rsidP="00A67AE3">
            <w:pPr>
              <w:keepNext/>
              <w:keepLines/>
              <w:spacing w:after="0" w:line="256" w:lineRule="auto"/>
              <w:jc w:val="center"/>
              <w:rPr>
                <w:ins w:id="746" w:author="R4-2117781" w:date="2021-10-18T16:53:00Z"/>
                <w:rFonts w:ascii="Arial" w:hAnsi="Arial"/>
                <w:noProof/>
                <w:sz w:val="18"/>
              </w:rPr>
              <w:pPrChange w:id="747" w:author="R4-2117781" w:date="2021-10-18T16:55:00Z">
                <w:pPr/>
              </w:pPrChange>
            </w:pPr>
          </w:p>
        </w:tc>
      </w:tr>
      <w:tr w:rsidR="002966D6" w14:paraId="364E8724" w14:textId="77777777" w:rsidTr="00A67AE3">
        <w:trPr>
          <w:trHeight w:val="92"/>
          <w:jc w:val="center"/>
          <w:ins w:id="748"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6E7B6058" w14:textId="77777777" w:rsidR="002966D6" w:rsidRPr="000A690B" w:rsidRDefault="002966D6" w:rsidP="00A67AE3">
            <w:pPr>
              <w:keepNext/>
              <w:keepLines/>
              <w:spacing w:after="0" w:line="256" w:lineRule="auto"/>
              <w:rPr>
                <w:ins w:id="749" w:author="R4-2117781" w:date="2021-10-18T16:53:00Z"/>
                <w:rFonts w:ascii="Arial" w:hAnsi="Arial"/>
                <w:noProof/>
                <w:sz w:val="18"/>
              </w:rPr>
              <w:pPrChange w:id="750" w:author="R4-2117781" w:date="2021-10-18T16:53:00Z">
                <w:pPr/>
              </w:pPrChange>
            </w:pPr>
            <w:ins w:id="751" w:author="R4-2117781" w:date="2021-10-18T16:53:00Z">
              <w:r w:rsidRPr="000A690B">
                <w:rPr>
                  <w:rFonts w:ascii="Arial" w:hAnsi="Arial"/>
                  <w:noProof/>
                  <w:sz w:val="18"/>
                </w:rPr>
                <w:t>DL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0E2C01DD" w14:textId="77777777" w:rsidR="002966D6" w:rsidRPr="000A690B" w:rsidRDefault="002966D6" w:rsidP="00A67AE3">
            <w:pPr>
              <w:rPr>
                <w:ins w:id="752" w:author="R4-2117781" w:date="2021-10-18T16:53:00Z"/>
                <w:rFonts w:ascii="Arial" w:hAnsi="Arial"/>
                <w:noProof/>
                <w:sz w:val="18"/>
                <w:lang w:val="it-IT"/>
              </w:rPr>
            </w:pPr>
            <w:ins w:id="753" w:author="R4-2117781" w:date="2021-10-18T16:53:00Z">
              <w:r w:rsidRPr="000A690B">
                <w:rPr>
                  <w:rFonts w:ascii="Arial" w:hAnsi="Arial"/>
                  <w:noProof/>
                  <w:sz w:val="18"/>
                  <w:lang w:val="it-IT"/>
                </w:rPr>
                <w:t>Config 1, 2, 3, 4, 5, 6</w:t>
              </w:r>
            </w:ins>
          </w:p>
        </w:tc>
        <w:tc>
          <w:tcPr>
            <w:tcW w:w="901" w:type="pct"/>
            <w:tcBorders>
              <w:top w:val="nil"/>
              <w:left w:val="single" w:sz="4" w:space="0" w:color="auto"/>
              <w:bottom w:val="single" w:sz="4" w:space="0" w:color="auto"/>
              <w:right w:val="single" w:sz="4" w:space="0" w:color="auto"/>
            </w:tcBorders>
            <w:hideMark/>
          </w:tcPr>
          <w:p w14:paraId="4950325B" w14:textId="77777777" w:rsidR="002966D6" w:rsidRPr="000A690B" w:rsidRDefault="002966D6" w:rsidP="00A67AE3">
            <w:pPr>
              <w:rPr>
                <w:ins w:id="754" w:author="R4-2117781" w:date="2021-10-18T16:53:00Z"/>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4A8BA4E" w14:textId="77777777" w:rsidR="002966D6" w:rsidRPr="000A690B" w:rsidRDefault="002966D6" w:rsidP="00A67AE3">
            <w:pPr>
              <w:keepNext/>
              <w:keepLines/>
              <w:spacing w:after="0" w:line="256" w:lineRule="auto"/>
              <w:jc w:val="center"/>
              <w:rPr>
                <w:ins w:id="755" w:author="R4-2117781" w:date="2021-10-18T16:53:00Z"/>
                <w:rFonts w:ascii="Arial" w:hAnsi="Arial"/>
                <w:noProof/>
                <w:sz w:val="18"/>
              </w:rPr>
              <w:pPrChange w:id="756" w:author="R4-2117781" w:date="2021-10-18T16:54:00Z">
                <w:pPr/>
              </w:pPrChange>
            </w:pPr>
            <w:ins w:id="757" w:author="R4-2117781" w:date="2021-10-18T16:53:00Z">
              <w:r w:rsidRPr="000A690B">
                <w:rPr>
                  <w:rFonts w:ascii="Arial" w:hAnsi="Arial"/>
                  <w:noProof/>
                  <w:sz w:val="18"/>
                </w:rPr>
                <w:t>DLBWP.0.1</w:t>
              </w:r>
            </w:ins>
          </w:p>
        </w:tc>
        <w:tc>
          <w:tcPr>
            <w:tcW w:w="967" w:type="pct"/>
            <w:tcBorders>
              <w:top w:val="single" w:sz="4" w:space="0" w:color="auto"/>
              <w:left w:val="single" w:sz="4" w:space="0" w:color="auto"/>
              <w:bottom w:val="single" w:sz="4" w:space="0" w:color="auto"/>
              <w:right w:val="single" w:sz="4" w:space="0" w:color="auto"/>
            </w:tcBorders>
          </w:tcPr>
          <w:p w14:paraId="780015BA" w14:textId="77777777" w:rsidR="002966D6" w:rsidRPr="000A690B" w:rsidRDefault="002966D6" w:rsidP="00A67AE3">
            <w:pPr>
              <w:keepNext/>
              <w:keepLines/>
              <w:spacing w:after="0" w:line="256" w:lineRule="auto"/>
              <w:jc w:val="center"/>
              <w:rPr>
                <w:ins w:id="758" w:author="R4-2117781" w:date="2021-10-18T16:53:00Z"/>
                <w:rFonts w:ascii="Arial" w:hAnsi="Arial"/>
                <w:noProof/>
                <w:sz w:val="18"/>
              </w:rPr>
              <w:pPrChange w:id="759" w:author="R4-2117781" w:date="2021-10-18T16:55:00Z">
                <w:pPr/>
              </w:pPrChange>
            </w:pPr>
          </w:p>
        </w:tc>
      </w:tr>
      <w:tr w:rsidR="002966D6" w14:paraId="43BF5302" w14:textId="77777777" w:rsidTr="00A67AE3">
        <w:trPr>
          <w:trHeight w:val="92"/>
          <w:jc w:val="center"/>
          <w:ins w:id="760"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7DA3529B" w14:textId="77777777" w:rsidR="002966D6" w:rsidRPr="000A690B" w:rsidRDefault="002966D6" w:rsidP="00A67AE3">
            <w:pPr>
              <w:keepNext/>
              <w:keepLines/>
              <w:spacing w:after="0" w:line="256" w:lineRule="auto"/>
              <w:rPr>
                <w:ins w:id="761" w:author="R4-2117781" w:date="2021-10-18T16:53:00Z"/>
                <w:rFonts w:ascii="Arial" w:hAnsi="Arial"/>
                <w:noProof/>
                <w:sz w:val="18"/>
              </w:rPr>
              <w:pPrChange w:id="762" w:author="R4-2117781" w:date="2021-10-18T16:53:00Z">
                <w:pPr/>
              </w:pPrChange>
            </w:pPr>
            <w:ins w:id="763" w:author="R4-2117781" w:date="2021-10-18T16:53:00Z">
              <w:r w:rsidRPr="000A690B">
                <w:rPr>
                  <w:rFonts w:ascii="Arial" w:hAnsi="Arial"/>
                  <w:noProof/>
                  <w:sz w:val="18"/>
                </w:rPr>
                <w:t>DL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7DA4FF0A" w14:textId="77777777" w:rsidR="002966D6" w:rsidRPr="000A690B" w:rsidRDefault="002966D6" w:rsidP="00A67AE3">
            <w:pPr>
              <w:rPr>
                <w:ins w:id="764" w:author="R4-2117781" w:date="2021-10-18T16:53:00Z"/>
                <w:rFonts w:ascii="Arial" w:hAnsi="Arial"/>
                <w:noProof/>
                <w:sz w:val="18"/>
                <w:lang w:val="it-IT"/>
              </w:rPr>
            </w:pPr>
            <w:ins w:id="765" w:author="R4-2117781" w:date="2021-10-18T16:53:00Z">
              <w:r w:rsidRPr="000A690B">
                <w:rPr>
                  <w:rFonts w:ascii="Arial" w:hAnsi="Arial"/>
                  <w:noProof/>
                  <w:sz w:val="18"/>
                  <w:lang w:val="it-IT"/>
                </w:rPr>
                <w:t>Config 1, 2, 3, 4, 5, 6</w:t>
              </w:r>
            </w:ins>
          </w:p>
        </w:tc>
        <w:tc>
          <w:tcPr>
            <w:tcW w:w="901" w:type="pct"/>
            <w:tcBorders>
              <w:top w:val="nil"/>
              <w:left w:val="single" w:sz="4" w:space="0" w:color="auto"/>
              <w:bottom w:val="single" w:sz="4" w:space="0" w:color="auto"/>
              <w:right w:val="single" w:sz="4" w:space="0" w:color="auto"/>
            </w:tcBorders>
            <w:hideMark/>
          </w:tcPr>
          <w:p w14:paraId="3DD910DA" w14:textId="77777777" w:rsidR="002966D6" w:rsidRPr="000A690B" w:rsidRDefault="002966D6" w:rsidP="00A67AE3">
            <w:pPr>
              <w:rPr>
                <w:ins w:id="766" w:author="R4-2117781" w:date="2021-10-18T16:53:00Z"/>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4B685C87" w14:textId="77777777" w:rsidR="002966D6" w:rsidRPr="000A690B" w:rsidRDefault="002966D6" w:rsidP="00A67AE3">
            <w:pPr>
              <w:keepNext/>
              <w:keepLines/>
              <w:spacing w:after="0" w:line="256" w:lineRule="auto"/>
              <w:jc w:val="center"/>
              <w:rPr>
                <w:ins w:id="767" w:author="R4-2117781" w:date="2021-10-18T16:53:00Z"/>
                <w:rFonts w:ascii="Arial" w:hAnsi="Arial"/>
                <w:noProof/>
                <w:sz w:val="18"/>
              </w:rPr>
              <w:pPrChange w:id="768" w:author="R4-2117781" w:date="2021-10-18T16:54:00Z">
                <w:pPr/>
              </w:pPrChange>
            </w:pPr>
            <w:ins w:id="769" w:author="R4-2117781" w:date="2021-10-18T16:53:00Z">
              <w:r w:rsidRPr="000A690B">
                <w:rPr>
                  <w:rFonts w:ascii="Arial" w:hAnsi="Arial"/>
                  <w:noProof/>
                  <w:sz w:val="18"/>
                </w:rPr>
                <w:t>DLBWP.1.1</w:t>
              </w:r>
            </w:ins>
          </w:p>
        </w:tc>
        <w:tc>
          <w:tcPr>
            <w:tcW w:w="967" w:type="pct"/>
            <w:tcBorders>
              <w:top w:val="single" w:sz="4" w:space="0" w:color="auto"/>
              <w:left w:val="single" w:sz="4" w:space="0" w:color="auto"/>
              <w:bottom w:val="single" w:sz="4" w:space="0" w:color="auto"/>
              <w:right w:val="single" w:sz="4" w:space="0" w:color="auto"/>
            </w:tcBorders>
          </w:tcPr>
          <w:p w14:paraId="7DB27F01" w14:textId="77777777" w:rsidR="002966D6" w:rsidRPr="000A690B" w:rsidRDefault="002966D6" w:rsidP="00A67AE3">
            <w:pPr>
              <w:keepNext/>
              <w:keepLines/>
              <w:spacing w:after="0" w:line="256" w:lineRule="auto"/>
              <w:jc w:val="center"/>
              <w:rPr>
                <w:ins w:id="770" w:author="R4-2117781" w:date="2021-10-18T16:53:00Z"/>
                <w:rFonts w:ascii="Arial" w:hAnsi="Arial"/>
                <w:noProof/>
                <w:sz w:val="18"/>
              </w:rPr>
              <w:pPrChange w:id="771" w:author="R4-2117781" w:date="2021-10-18T16:55:00Z">
                <w:pPr/>
              </w:pPrChange>
            </w:pPr>
          </w:p>
        </w:tc>
      </w:tr>
      <w:tr w:rsidR="002966D6" w14:paraId="5638DDC6" w14:textId="77777777" w:rsidTr="00A67AE3">
        <w:trPr>
          <w:trHeight w:val="92"/>
          <w:jc w:val="center"/>
          <w:ins w:id="772"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1DE04121" w14:textId="77777777" w:rsidR="002966D6" w:rsidRPr="000A690B" w:rsidRDefault="002966D6" w:rsidP="00A67AE3">
            <w:pPr>
              <w:keepNext/>
              <w:keepLines/>
              <w:spacing w:after="0" w:line="256" w:lineRule="auto"/>
              <w:rPr>
                <w:ins w:id="773" w:author="R4-2117781" w:date="2021-10-18T16:53:00Z"/>
                <w:rFonts w:ascii="Arial" w:hAnsi="Arial"/>
                <w:noProof/>
                <w:sz w:val="18"/>
              </w:rPr>
              <w:pPrChange w:id="774" w:author="R4-2117781" w:date="2021-10-18T16:53:00Z">
                <w:pPr/>
              </w:pPrChange>
            </w:pPr>
            <w:ins w:id="775" w:author="R4-2117781" w:date="2021-10-18T16:53:00Z">
              <w:r w:rsidRPr="000A690B">
                <w:rPr>
                  <w:rFonts w:ascii="Arial" w:hAnsi="Arial"/>
                  <w:noProof/>
                  <w:sz w:val="18"/>
                </w:rPr>
                <w:t>UL initial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3F2F5AD1" w14:textId="77777777" w:rsidR="002966D6" w:rsidRPr="000A690B" w:rsidRDefault="002966D6" w:rsidP="00A67AE3">
            <w:pPr>
              <w:rPr>
                <w:ins w:id="776" w:author="R4-2117781" w:date="2021-10-18T16:53:00Z"/>
                <w:rFonts w:ascii="Arial" w:hAnsi="Arial"/>
                <w:noProof/>
                <w:sz w:val="18"/>
                <w:lang w:val="it-IT"/>
              </w:rPr>
            </w:pPr>
            <w:ins w:id="777" w:author="R4-2117781" w:date="2021-10-18T16:53:00Z">
              <w:r w:rsidRPr="000A690B">
                <w:rPr>
                  <w:rFonts w:ascii="Arial" w:hAnsi="Arial"/>
                  <w:noProof/>
                  <w:sz w:val="18"/>
                  <w:lang w:val="it-IT"/>
                </w:rPr>
                <w:t>Config 1, 2, 3, 4, 5, 6</w:t>
              </w:r>
            </w:ins>
          </w:p>
        </w:tc>
        <w:tc>
          <w:tcPr>
            <w:tcW w:w="901" w:type="pct"/>
            <w:tcBorders>
              <w:top w:val="nil"/>
              <w:left w:val="single" w:sz="4" w:space="0" w:color="auto"/>
              <w:bottom w:val="single" w:sz="4" w:space="0" w:color="auto"/>
              <w:right w:val="single" w:sz="4" w:space="0" w:color="auto"/>
            </w:tcBorders>
            <w:hideMark/>
          </w:tcPr>
          <w:p w14:paraId="16BBD6E0" w14:textId="77777777" w:rsidR="002966D6" w:rsidRPr="000A690B" w:rsidRDefault="002966D6" w:rsidP="00A67AE3">
            <w:pPr>
              <w:rPr>
                <w:ins w:id="778" w:author="R4-2117781" w:date="2021-10-18T16:53:00Z"/>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F2F05C6" w14:textId="77777777" w:rsidR="002966D6" w:rsidRPr="000A690B" w:rsidRDefault="002966D6" w:rsidP="00A67AE3">
            <w:pPr>
              <w:keepNext/>
              <w:keepLines/>
              <w:spacing w:after="0" w:line="256" w:lineRule="auto"/>
              <w:jc w:val="center"/>
              <w:rPr>
                <w:ins w:id="779" w:author="R4-2117781" w:date="2021-10-18T16:53:00Z"/>
                <w:rFonts w:ascii="Arial" w:hAnsi="Arial"/>
                <w:noProof/>
                <w:sz w:val="18"/>
              </w:rPr>
              <w:pPrChange w:id="780" w:author="R4-2117781" w:date="2021-10-18T16:54:00Z">
                <w:pPr/>
              </w:pPrChange>
            </w:pPr>
            <w:ins w:id="781" w:author="R4-2117781" w:date="2021-10-18T16:53:00Z">
              <w:r w:rsidRPr="000A690B">
                <w:rPr>
                  <w:rFonts w:ascii="Arial" w:hAnsi="Arial"/>
                  <w:noProof/>
                  <w:sz w:val="18"/>
                </w:rPr>
                <w:t>ULBWP.0.1</w:t>
              </w:r>
            </w:ins>
          </w:p>
        </w:tc>
        <w:tc>
          <w:tcPr>
            <w:tcW w:w="967" w:type="pct"/>
            <w:tcBorders>
              <w:top w:val="single" w:sz="4" w:space="0" w:color="auto"/>
              <w:left w:val="single" w:sz="4" w:space="0" w:color="auto"/>
              <w:bottom w:val="single" w:sz="4" w:space="0" w:color="auto"/>
              <w:right w:val="single" w:sz="4" w:space="0" w:color="auto"/>
            </w:tcBorders>
          </w:tcPr>
          <w:p w14:paraId="09FD51D4" w14:textId="77777777" w:rsidR="002966D6" w:rsidRPr="000A690B" w:rsidRDefault="002966D6" w:rsidP="00A67AE3">
            <w:pPr>
              <w:keepNext/>
              <w:keepLines/>
              <w:spacing w:after="0" w:line="256" w:lineRule="auto"/>
              <w:jc w:val="center"/>
              <w:rPr>
                <w:ins w:id="782" w:author="R4-2117781" w:date="2021-10-18T16:53:00Z"/>
                <w:rFonts w:ascii="Arial" w:hAnsi="Arial"/>
                <w:noProof/>
                <w:sz w:val="18"/>
              </w:rPr>
              <w:pPrChange w:id="783" w:author="R4-2117781" w:date="2021-10-18T16:55:00Z">
                <w:pPr/>
              </w:pPrChange>
            </w:pPr>
          </w:p>
        </w:tc>
      </w:tr>
      <w:tr w:rsidR="002966D6" w14:paraId="6EF481B7" w14:textId="77777777" w:rsidTr="00A67AE3">
        <w:trPr>
          <w:trHeight w:val="92"/>
          <w:jc w:val="center"/>
          <w:ins w:id="784" w:author="R4-2117781" w:date="2021-10-18T16:53:00Z"/>
        </w:trPr>
        <w:tc>
          <w:tcPr>
            <w:tcW w:w="1471" w:type="pct"/>
            <w:gridSpan w:val="3"/>
            <w:tcBorders>
              <w:top w:val="nil"/>
              <w:left w:val="single" w:sz="4" w:space="0" w:color="auto"/>
              <w:bottom w:val="single" w:sz="4" w:space="0" w:color="auto"/>
              <w:right w:val="single" w:sz="4" w:space="0" w:color="auto"/>
            </w:tcBorders>
            <w:hideMark/>
          </w:tcPr>
          <w:p w14:paraId="5EA0D1C4" w14:textId="77777777" w:rsidR="002966D6" w:rsidRPr="000A690B" w:rsidRDefault="002966D6" w:rsidP="00A67AE3">
            <w:pPr>
              <w:keepNext/>
              <w:keepLines/>
              <w:spacing w:after="0" w:line="256" w:lineRule="auto"/>
              <w:rPr>
                <w:ins w:id="785" w:author="R4-2117781" w:date="2021-10-18T16:53:00Z"/>
                <w:rFonts w:ascii="Arial" w:hAnsi="Arial"/>
                <w:noProof/>
                <w:sz w:val="18"/>
              </w:rPr>
              <w:pPrChange w:id="786" w:author="R4-2117781" w:date="2021-10-18T16:53:00Z">
                <w:pPr/>
              </w:pPrChange>
            </w:pPr>
            <w:ins w:id="787" w:author="R4-2117781" w:date="2021-10-18T16:53:00Z">
              <w:r w:rsidRPr="000A690B">
                <w:rPr>
                  <w:rFonts w:ascii="Arial" w:hAnsi="Arial"/>
                  <w:noProof/>
                  <w:sz w:val="18"/>
                </w:rPr>
                <w:t>UL dedicated BWP configuration</w:t>
              </w:r>
            </w:ins>
          </w:p>
        </w:tc>
        <w:tc>
          <w:tcPr>
            <w:tcW w:w="758" w:type="pct"/>
            <w:tcBorders>
              <w:top w:val="single" w:sz="4" w:space="0" w:color="auto"/>
              <w:left w:val="single" w:sz="4" w:space="0" w:color="auto"/>
              <w:bottom w:val="single" w:sz="4" w:space="0" w:color="auto"/>
              <w:right w:val="single" w:sz="4" w:space="0" w:color="auto"/>
            </w:tcBorders>
            <w:hideMark/>
          </w:tcPr>
          <w:p w14:paraId="5A9C2810" w14:textId="77777777" w:rsidR="002966D6" w:rsidRPr="000A690B" w:rsidRDefault="002966D6" w:rsidP="00A67AE3">
            <w:pPr>
              <w:rPr>
                <w:ins w:id="788" w:author="R4-2117781" w:date="2021-10-18T16:53:00Z"/>
                <w:rFonts w:ascii="Arial" w:hAnsi="Arial"/>
                <w:noProof/>
                <w:sz w:val="18"/>
                <w:lang w:val="it-IT"/>
              </w:rPr>
            </w:pPr>
            <w:ins w:id="789" w:author="R4-2117781" w:date="2021-10-18T16:53:00Z">
              <w:r w:rsidRPr="000A690B">
                <w:rPr>
                  <w:rFonts w:ascii="Arial" w:hAnsi="Arial"/>
                  <w:noProof/>
                  <w:sz w:val="18"/>
                  <w:lang w:val="it-IT"/>
                </w:rPr>
                <w:t>Config 1, 2, 3, 4, 5, 6</w:t>
              </w:r>
            </w:ins>
          </w:p>
        </w:tc>
        <w:tc>
          <w:tcPr>
            <w:tcW w:w="901" w:type="pct"/>
            <w:tcBorders>
              <w:top w:val="nil"/>
              <w:left w:val="single" w:sz="4" w:space="0" w:color="auto"/>
              <w:bottom w:val="single" w:sz="4" w:space="0" w:color="auto"/>
              <w:right w:val="single" w:sz="4" w:space="0" w:color="auto"/>
            </w:tcBorders>
            <w:hideMark/>
          </w:tcPr>
          <w:p w14:paraId="33B9E22D" w14:textId="77777777" w:rsidR="002966D6" w:rsidRPr="000A690B" w:rsidRDefault="002966D6" w:rsidP="00A67AE3">
            <w:pPr>
              <w:rPr>
                <w:ins w:id="790" w:author="R4-2117781" w:date="2021-10-18T16:53:00Z"/>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7D26B58E" w14:textId="77777777" w:rsidR="002966D6" w:rsidRPr="000A690B" w:rsidRDefault="002966D6" w:rsidP="00A67AE3">
            <w:pPr>
              <w:keepNext/>
              <w:keepLines/>
              <w:spacing w:after="0" w:line="256" w:lineRule="auto"/>
              <w:jc w:val="center"/>
              <w:rPr>
                <w:ins w:id="791" w:author="R4-2117781" w:date="2021-10-18T16:53:00Z"/>
                <w:rFonts w:ascii="Arial" w:hAnsi="Arial"/>
                <w:noProof/>
                <w:sz w:val="18"/>
              </w:rPr>
              <w:pPrChange w:id="792" w:author="R4-2117781" w:date="2021-10-18T16:54:00Z">
                <w:pPr/>
              </w:pPrChange>
            </w:pPr>
            <w:ins w:id="793" w:author="R4-2117781" w:date="2021-10-18T16:53:00Z">
              <w:r w:rsidRPr="000A690B">
                <w:rPr>
                  <w:rFonts w:ascii="Arial" w:hAnsi="Arial"/>
                  <w:noProof/>
                  <w:sz w:val="18"/>
                </w:rPr>
                <w:t>ULBWP.1.1</w:t>
              </w:r>
            </w:ins>
          </w:p>
        </w:tc>
        <w:tc>
          <w:tcPr>
            <w:tcW w:w="967" w:type="pct"/>
            <w:tcBorders>
              <w:top w:val="single" w:sz="4" w:space="0" w:color="auto"/>
              <w:left w:val="single" w:sz="4" w:space="0" w:color="auto"/>
              <w:bottom w:val="single" w:sz="4" w:space="0" w:color="auto"/>
              <w:right w:val="single" w:sz="4" w:space="0" w:color="auto"/>
            </w:tcBorders>
          </w:tcPr>
          <w:p w14:paraId="5110074A" w14:textId="77777777" w:rsidR="002966D6" w:rsidRPr="000A690B" w:rsidRDefault="002966D6" w:rsidP="00A67AE3">
            <w:pPr>
              <w:keepNext/>
              <w:keepLines/>
              <w:spacing w:after="0" w:line="256" w:lineRule="auto"/>
              <w:jc w:val="center"/>
              <w:rPr>
                <w:ins w:id="794" w:author="R4-2117781" w:date="2021-10-18T16:53:00Z"/>
                <w:rFonts w:ascii="Arial" w:hAnsi="Arial"/>
                <w:noProof/>
                <w:sz w:val="18"/>
              </w:rPr>
              <w:pPrChange w:id="795" w:author="R4-2117781" w:date="2021-10-18T16:55:00Z">
                <w:pPr/>
              </w:pPrChange>
            </w:pPr>
          </w:p>
        </w:tc>
      </w:tr>
      <w:tr w:rsidR="002966D6" w14:paraId="5D142868" w14:textId="77777777" w:rsidTr="00A67AE3">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35212F89"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TDD Configuration</w:t>
            </w:r>
          </w:p>
        </w:tc>
        <w:tc>
          <w:tcPr>
            <w:tcW w:w="758" w:type="pct"/>
            <w:tcBorders>
              <w:top w:val="single" w:sz="4" w:space="0" w:color="auto"/>
              <w:left w:val="single" w:sz="4" w:space="0" w:color="auto"/>
              <w:bottom w:val="single" w:sz="4" w:space="0" w:color="auto"/>
              <w:right w:val="single" w:sz="4" w:space="0" w:color="auto"/>
            </w:tcBorders>
            <w:hideMark/>
          </w:tcPr>
          <w:p w14:paraId="55295D88"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901" w:type="pct"/>
            <w:tcBorders>
              <w:top w:val="single" w:sz="4" w:space="0" w:color="auto"/>
              <w:left w:val="single" w:sz="4" w:space="0" w:color="auto"/>
              <w:bottom w:val="nil"/>
              <w:right w:val="single" w:sz="4" w:space="0" w:color="auto"/>
            </w:tcBorders>
          </w:tcPr>
          <w:p w14:paraId="2EF5FE2D" w14:textId="77777777" w:rsidR="002966D6" w:rsidRDefault="002966D6" w:rsidP="00A67AE3">
            <w:pPr>
              <w:keepNext/>
              <w:keepLines/>
              <w:spacing w:after="0" w:line="256" w:lineRule="auto"/>
              <w:jc w:val="cente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E24E10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Not Applicable</w:t>
            </w:r>
          </w:p>
        </w:tc>
        <w:tc>
          <w:tcPr>
            <w:tcW w:w="967" w:type="pct"/>
            <w:tcBorders>
              <w:top w:val="single" w:sz="4" w:space="0" w:color="auto"/>
              <w:left w:val="single" w:sz="4" w:space="0" w:color="auto"/>
              <w:bottom w:val="single" w:sz="4" w:space="0" w:color="auto"/>
              <w:right w:val="single" w:sz="4" w:space="0" w:color="auto"/>
            </w:tcBorders>
          </w:tcPr>
          <w:p w14:paraId="57D9E432" w14:textId="77777777" w:rsidR="002966D6" w:rsidRDefault="002966D6" w:rsidP="00A67AE3">
            <w:pPr>
              <w:keepNext/>
              <w:keepLines/>
              <w:spacing w:after="0" w:line="256" w:lineRule="auto"/>
              <w:jc w:val="center"/>
              <w:rPr>
                <w:rFonts w:ascii="Arial" w:hAnsi="Arial"/>
                <w:noProof/>
                <w:sz w:val="18"/>
              </w:rPr>
            </w:pPr>
          </w:p>
        </w:tc>
      </w:tr>
      <w:tr w:rsidR="002966D6" w14:paraId="3B2D1CEE" w14:textId="77777777" w:rsidTr="00A67AE3">
        <w:trPr>
          <w:trHeight w:val="189"/>
          <w:jc w:val="center"/>
        </w:trPr>
        <w:tc>
          <w:tcPr>
            <w:tcW w:w="1471" w:type="pct"/>
            <w:gridSpan w:val="3"/>
            <w:tcBorders>
              <w:top w:val="nil"/>
              <w:left w:val="single" w:sz="4" w:space="0" w:color="auto"/>
              <w:bottom w:val="nil"/>
              <w:right w:val="single" w:sz="4" w:space="0" w:color="auto"/>
            </w:tcBorders>
            <w:hideMark/>
          </w:tcPr>
          <w:p w14:paraId="695EFA3E"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7BB2FBE7"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901" w:type="pct"/>
            <w:tcBorders>
              <w:top w:val="nil"/>
              <w:left w:val="single" w:sz="4" w:space="0" w:color="auto"/>
              <w:bottom w:val="nil"/>
              <w:right w:val="single" w:sz="4" w:space="0" w:color="auto"/>
            </w:tcBorders>
            <w:hideMark/>
          </w:tcPr>
          <w:p w14:paraId="1C76D5E4"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15F840CE"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TDDConf.1.1</w:t>
            </w:r>
          </w:p>
        </w:tc>
        <w:tc>
          <w:tcPr>
            <w:tcW w:w="967" w:type="pct"/>
            <w:tcBorders>
              <w:top w:val="single" w:sz="4" w:space="0" w:color="auto"/>
              <w:left w:val="single" w:sz="4" w:space="0" w:color="auto"/>
              <w:bottom w:val="single" w:sz="4" w:space="0" w:color="auto"/>
              <w:right w:val="single" w:sz="4" w:space="0" w:color="auto"/>
            </w:tcBorders>
          </w:tcPr>
          <w:p w14:paraId="6FDAE26B" w14:textId="77777777" w:rsidR="002966D6" w:rsidRDefault="002966D6" w:rsidP="00A67AE3">
            <w:pPr>
              <w:keepNext/>
              <w:keepLines/>
              <w:spacing w:after="0" w:line="256" w:lineRule="auto"/>
              <w:jc w:val="center"/>
              <w:rPr>
                <w:rFonts w:ascii="Arial" w:hAnsi="Arial"/>
                <w:noProof/>
                <w:sz w:val="18"/>
              </w:rPr>
            </w:pPr>
          </w:p>
        </w:tc>
      </w:tr>
      <w:tr w:rsidR="002966D6" w14:paraId="58605B15" w14:textId="77777777" w:rsidTr="00A67AE3">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4CBBAC41"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56CC12A1"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901" w:type="pct"/>
            <w:tcBorders>
              <w:top w:val="nil"/>
              <w:left w:val="single" w:sz="4" w:space="0" w:color="auto"/>
              <w:bottom w:val="single" w:sz="4" w:space="0" w:color="auto"/>
              <w:right w:val="single" w:sz="4" w:space="0" w:color="auto"/>
            </w:tcBorders>
            <w:hideMark/>
          </w:tcPr>
          <w:p w14:paraId="6DF37C3C"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0F1EA28"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sz w:val="18"/>
              </w:rPr>
              <w:t>TDDConf.2.1</w:t>
            </w:r>
          </w:p>
        </w:tc>
        <w:tc>
          <w:tcPr>
            <w:tcW w:w="967" w:type="pct"/>
            <w:tcBorders>
              <w:top w:val="single" w:sz="4" w:space="0" w:color="auto"/>
              <w:left w:val="single" w:sz="4" w:space="0" w:color="auto"/>
              <w:bottom w:val="single" w:sz="4" w:space="0" w:color="auto"/>
              <w:right w:val="single" w:sz="4" w:space="0" w:color="auto"/>
            </w:tcBorders>
          </w:tcPr>
          <w:p w14:paraId="4BB0CAC9" w14:textId="77777777" w:rsidR="002966D6" w:rsidRDefault="002966D6" w:rsidP="00A67AE3">
            <w:pPr>
              <w:keepNext/>
              <w:keepLines/>
              <w:spacing w:after="0" w:line="256" w:lineRule="auto"/>
              <w:jc w:val="center"/>
              <w:rPr>
                <w:rFonts w:ascii="Arial" w:hAnsi="Arial"/>
                <w:noProof/>
                <w:sz w:val="18"/>
              </w:rPr>
            </w:pPr>
          </w:p>
        </w:tc>
      </w:tr>
      <w:tr w:rsidR="002966D6" w14:paraId="0C98E832" w14:textId="77777777" w:rsidTr="00A67AE3">
        <w:trPr>
          <w:trHeight w:val="189"/>
          <w:jc w:val="center"/>
        </w:trPr>
        <w:tc>
          <w:tcPr>
            <w:tcW w:w="1471" w:type="pct"/>
            <w:gridSpan w:val="3"/>
            <w:tcBorders>
              <w:top w:val="single" w:sz="4" w:space="0" w:color="auto"/>
              <w:left w:val="single" w:sz="4" w:space="0" w:color="auto"/>
              <w:bottom w:val="nil"/>
              <w:right w:val="single" w:sz="4" w:space="0" w:color="auto"/>
            </w:tcBorders>
            <w:hideMark/>
          </w:tcPr>
          <w:p w14:paraId="03931B36"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CORESET Reference </w:t>
            </w:r>
          </w:p>
        </w:tc>
        <w:tc>
          <w:tcPr>
            <w:tcW w:w="758" w:type="pct"/>
            <w:tcBorders>
              <w:top w:val="single" w:sz="4" w:space="0" w:color="auto"/>
              <w:left w:val="single" w:sz="4" w:space="0" w:color="auto"/>
              <w:bottom w:val="single" w:sz="4" w:space="0" w:color="auto"/>
              <w:right w:val="single" w:sz="4" w:space="0" w:color="auto"/>
            </w:tcBorders>
            <w:hideMark/>
          </w:tcPr>
          <w:p w14:paraId="3D878D48"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901" w:type="pct"/>
            <w:tcBorders>
              <w:top w:val="single" w:sz="4" w:space="0" w:color="auto"/>
              <w:left w:val="single" w:sz="4" w:space="0" w:color="auto"/>
              <w:bottom w:val="nil"/>
              <w:right w:val="single" w:sz="4" w:space="0" w:color="auto"/>
            </w:tcBorders>
          </w:tcPr>
          <w:p w14:paraId="1443D282"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08EF866B"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CR.1.1 FDD</w:t>
            </w:r>
          </w:p>
        </w:tc>
        <w:tc>
          <w:tcPr>
            <w:tcW w:w="967" w:type="pct"/>
            <w:tcBorders>
              <w:top w:val="single" w:sz="4" w:space="0" w:color="auto"/>
              <w:left w:val="single" w:sz="4" w:space="0" w:color="auto"/>
              <w:bottom w:val="nil"/>
              <w:right w:val="single" w:sz="4" w:space="0" w:color="auto"/>
            </w:tcBorders>
            <w:hideMark/>
          </w:tcPr>
          <w:p w14:paraId="68046B65"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A.3.1.2</w:t>
            </w:r>
          </w:p>
        </w:tc>
      </w:tr>
      <w:tr w:rsidR="002966D6" w14:paraId="4779D2A1" w14:textId="77777777" w:rsidTr="00A67AE3">
        <w:trPr>
          <w:trHeight w:val="189"/>
          <w:jc w:val="center"/>
        </w:trPr>
        <w:tc>
          <w:tcPr>
            <w:tcW w:w="1471" w:type="pct"/>
            <w:gridSpan w:val="3"/>
            <w:tcBorders>
              <w:top w:val="nil"/>
              <w:left w:val="single" w:sz="4" w:space="0" w:color="auto"/>
              <w:bottom w:val="nil"/>
              <w:right w:val="single" w:sz="4" w:space="0" w:color="auto"/>
            </w:tcBorders>
            <w:hideMark/>
          </w:tcPr>
          <w:p w14:paraId="61108C38" w14:textId="77777777" w:rsidR="002966D6" w:rsidRDefault="002966D6" w:rsidP="00A67AE3">
            <w:pPr>
              <w:keepNext/>
              <w:keepLines/>
              <w:spacing w:after="0" w:line="256" w:lineRule="auto"/>
              <w:rPr>
                <w:rFonts w:ascii="Arial" w:hAnsi="Arial"/>
                <w:noProof/>
                <w:sz w:val="18"/>
              </w:rPr>
            </w:pPr>
            <w:r>
              <w:rPr>
                <w:rFonts w:ascii="Arial" w:hAnsi="Arial"/>
                <w:noProof/>
                <w:sz w:val="18"/>
              </w:rPr>
              <w:t>Channel</w:t>
            </w:r>
          </w:p>
        </w:tc>
        <w:tc>
          <w:tcPr>
            <w:tcW w:w="758" w:type="pct"/>
            <w:tcBorders>
              <w:top w:val="single" w:sz="4" w:space="0" w:color="auto"/>
              <w:left w:val="single" w:sz="4" w:space="0" w:color="auto"/>
              <w:bottom w:val="single" w:sz="4" w:space="0" w:color="auto"/>
              <w:right w:val="single" w:sz="4" w:space="0" w:color="auto"/>
            </w:tcBorders>
            <w:hideMark/>
          </w:tcPr>
          <w:p w14:paraId="52E03A2D"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2, 5</w:t>
            </w:r>
          </w:p>
        </w:tc>
        <w:tc>
          <w:tcPr>
            <w:tcW w:w="901" w:type="pct"/>
            <w:tcBorders>
              <w:top w:val="nil"/>
              <w:left w:val="single" w:sz="4" w:space="0" w:color="auto"/>
              <w:bottom w:val="nil"/>
              <w:right w:val="single" w:sz="4" w:space="0" w:color="auto"/>
            </w:tcBorders>
            <w:hideMark/>
          </w:tcPr>
          <w:p w14:paraId="7F24B785"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3EA16E17"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CR.1.1 TDD</w:t>
            </w:r>
          </w:p>
        </w:tc>
        <w:tc>
          <w:tcPr>
            <w:tcW w:w="967" w:type="pct"/>
            <w:tcBorders>
              <w:top w:val="nil"/>
              <w:left w:val="single" w:sz="4" w:space="0" w:color="auto"/>
              <w:bottom w:val="nil"/>
              <w:right w:val="single" w:sz="4" w:space="0" w:color="auto"/>
            </w:tcBorders>
            <w:hideMark/>
          </w:tcPr>
          <w:p w14:paraId="52093D19" w14:textId="77777777" w:rsidR="002966D6" w:rsidRDefault="002966D6" w:rsidP="00A67AE3">
            <w:pPr>
              <w:rPr>
                <w:rFonts w:ascii="Arial" w:hAnsi="Arial"/>
                <w:noProof/>
                <w:sz w:val="18"/>
              </w:rPr>
            </w:pPr>
          </w:p>
        </w:tc>
      </w:tr>
      <w:tr w:rsidR="002966D6" w14:paraId="1AF61ABD" w14:textId="77777777" w:rsidTr="00A67AE3">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27924F92" w14:textId="77777777" w:rsidR="002966D6" w:rsidRDefault="002966D6" w:rsidP="00A67AE3">
            <w:pPr>
              <w:spacing w:after="0" w:line="256" w:lineRule="auto"/>
              <w:rPr>
                <w:rFonts w:ascii="Calibri" w:hAnsi="Calibri" w:cstheme="minorBidi"/>
                <w:lang w:val="en-US" w:eastAsia="ja-JP"/>
              </w:rPr>
            </w:pPr>
          </w:p>
        </w:tc>
        <w:tc>
          <w:tcPr>
            <w:tcW w:w="758" w:type="pct"/>
            <w:tcBorders>
              <w:top w:val="single" w:sz="4" w:space="0" w:color="auto"/>
              <w:left w:val="single" w:sz="4" w:space="0" w:color="auto"/>
              <w:bottom w:val="single" w:sz="4" w:space="0" w:color="auto"/>
              <w:right w:val="single" w:sz="4" w:space="0" w:color="auto"/>
            </w:tcBorders>
            <w:hideMark/>
          </w:tcPr>
          <w:p w14:paraId="330348CA"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901" w:type="pct"/>
            <w:tcBorders>
              <w:top w:val="nil"/>
              <w:left w:val="single" w:sz="4" w:space="0" w:color="auto"/>
              <w:bottom w:val="single" w:sz="4" w:space="0" w:color="auto"/>
              <w:right w:val="single" w:sz="4" w:space="0" w:color="auto"/>
            </w:tcBorders>
            <w:hideMark/>
          </w:tcPr>
          <w:p w14:paraId="200C426E"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115D2FA9"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CR.2.1 TDD</w:t>
            </w:r>
          </w:p>
        </w:tc>
        <w:tc>
          <w:tcPr>
            <w:tcW w:w="967" w:type="pct"/>
            <w:tcBorders>
              <w:top w:val="nil"/>
              <w:left w:val="single" w:sz="4" w:space="0" w:color="auto"/>
              <w:bottom w:val="single" w:sz="4" w:space="0" w:color="auto"/>
              <w:right w:val="single" w:sz="4" w:space="0" w:color="auto"/>
            </w:tcBorders>
            <w:hideMark/>
          </w:tcPr>
          <w:p w14:paraId="3EFA14A0" w14:textId="77777777" w:rsidR="002966D6" w:rsidRDefault="002966D6" w:rsidP="00A67AE3">
            <w:pPr>
              <w:rPr>
                <w:rFonts w:ascii="Arial" w:hAnsi="Arial"/>
                <w:noProof/>
                <w:sz w:val="18"/>
              </w:rPr>
            </w:pPr>
          </w:p>
        </w:tc>
      </w:tr>
      <w:tr w:rsidR="002966D6" w14:paraId="5945353A" w14:textId="77777777" w:rsidTr="00A67AE3">
        <w:trPr>
          <w:trHeight w:val="125"/>
          <w:jc w:val="center"/>
        </w:trPr>
        <w:tc>
          <w:tcPr>
            <w:tcW w:w="1471" w:type="pct"/>
            <w:gridSpan w:val="3"/>
            <w:tcBorders>
              <w:top w:val="single" w:sz="4" w:space="0" w:color="auto"/>
              <w:left w:val="single" w:sz="4" w:space="0" w:color="auto"/>
              <w:bottom w:val="nil"/>
              <w:right w:val="single" w:sz="4" w:space="0" w:color="auto"/>
            </w:tcBorders>
            <w:hideMark/>
          </w:tcPr>
          <w:p w14:paraId="6E6C8B9D"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SSB Configuration</w:t>
            </w:r>
          </w:p>
        </w:tc>
        <w:tc>
          <w:tcPr>
            <w:tcW w:w="758" w:type="pct"/>
            <w:tcBorders>
              <w:top w:val="single" w:sz="4" w:space="0" w:color="auto"/>
              <w:left w:val="single" w:sz="4" w:space="0" w:color="auto"/>
              <w:bottom w:val="single" w:sz="4" w:space="0" w:color="auto"/>
              <w:right w:val="single" w:sz="4" w:space="0" w:color="auto"/>
            </w:tcBorders>
            <w:hideMark/>
          </w:tcPr>
          <w:p w14:paraId="553506C3"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901" w:type="pct"/>
            <w:tcBorders>
              <w:top w:val="single" w:sz="4" w:space="0" w:color="auto"/>
              <w:left w:val="single" w:sz="4" w:space="0" w:color="auto"/>
              <w:bottom w:val="nil"/>
              <w:right w:val="single" w:sz="4" w:space="0" w:color="auto"/>
            </w:tcBorders>
          </w:tcPr>
          <w:p w14:paraId="6E514313"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3E8720BF" w14:textId="77777777" w:rsidR="002966D6" w:rsidRDefault="002966D6" w:rsidP="00A67AE3">
            <w:pPr>
              <w:keepNext/>
              <w:keepLines/>
              <w:spacing w:after="0" w:line="256" w:lineRule="auto"/>
              <w:jc w:val="center"/>
              <w:rPr>
                <w:rFonts w:ascii="Arial" w:hAnsi="Arial"/>
                <w:noProof/>
                <w:sz w:val="18"/>
              </w:rPr>
            </w:pPr>
            <w:r>
              <w:rPr>
                <w:rFonts w:ascii="Arial" w:hAnsi="Arial"/>
                <w:bCs/>
                <w:noProof/>
                <w:sz w:val="18"/>
              </w:rPr>
              <w:t>SSB.1 FR1</w:t>
            </w:r>
          </w:p>
        </w:tc>
        <w:tc>
          <w:tcPr>
            <w:tcW w:w="967" w:type="pct"/>
            <w:tcBorders>
              <w:top w:val="single" w:sz="4" w:space="0" w:color="auto"/>
              <w:left w:val="single" w:sz="4" w:space="0" w:color="auto"/>
              <w:bottom w:val="nil"/>
              <w:right w:val="single" w:sz="4" w:space="0" w:color="auto"/>
            </w:tcBorders>
            <w:hideMark/>
          </w:tcPr>
          <w:p w14:paraId="6100082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A.3.10</w:t>
            </w:r>
          </w:p>
        </w:tc>
      </w:tr>
      <w:tr w:rsidR="002966D6" w14:paraId="63C522B2" w14:textId="77777777" w:rsidTr="00A67AE3">
        <w:trPr>
          <w:trHeight w:val="123"/>
          <w:jc w:val="center"/>
        </w:trPr>
        <w:tc>
          <w:tcPr>
            <w:tcW w:w="1471" w:type="pct"/>
            <w:gridSpan w:val="3"/>
            <w:tcBorders>
              <w:top w:val="nil"/>
              <w:left w:val="single" w:sz="4" w:space="0" w:color="auto"/>
              <w:bottom w:val="nil"/>
              <w:right w:val="single" w:sz="4" w:space="0" w:color="auto"/>
            </w:tcBorders>
            <w:hideMark/>
          </w:tcPr>
          <w:p w14:paraId="4F17DE57"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61B99B80"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901" w:type="pct"/>
            <w:tcBorders>
              <w:top w:val="nil"/>
              <w:left w:val="single" w:sz="4" w:space="0" w:color="auto"/>
              <w:bottom w:val="nil"/>
              <w:right w:val="single" w:sz="4" w:space="0" w:color="auto"/>
            </w:tcBorders>
            <w:hideMark/>
          </w:tcPr>
          <w:p w14:paraId="288F6CEC"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21525109"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bCs/>
                <w:noProof/>
                <w:sz w:val="18"/>
              </w:rPr>
              <w:t>SSB.1 FR1</w:t>
            </w:r>
          </w:p>
        </w:tc>
        <w:tc>
          <w:tcPr>
            <w:tcW w:w="967" w:type="pct"/>
            <w:tcBorders>
              <w:top w:val="nil"/>
              <w:left w:val="single" w:sz="4" w:space="0" w:color="auto"/>
              <w:bottom w:val="nil"/>
              <w:right w:val="single" w:sz="4" w:space="0" w:color="auto"/>
            </w:tcBorders>
            <w:hideMark/>
          </w:tcPr>
          <w:p w14:paraId="6DFB7BB1" w14:textId="77777777" w:rsidR="002966D6" w:rsidRDefault="002966D6" w:rsidP="00A67AE3">
            <w:pPr>
              <w:rPr>
                <w:rFonts w:ascii="Arial" w:hAnsi="Arial"/>
                <w:noProof/>
                <w:sz w:val="18"/>
              </w:rPr>
            </w:pPr>
          </w:p>
        </w:tc>
      </w:tr>
      <w:tr w:rsidR="002966D6" w14:paraId="103AAB27" w14:textId="77777777" w:rsidTr="00A67AE3">
        <w:trPr>
          <w:trHeight w:val="123"/>
          <w:jc w:val="center"/>
        </w:trPr>
        <w:tc>
          <w:tcPr>
            <w:tcW w:w="1471" w:type="pct"/>
            <w:gridSpan w:val="3"/>
            <w:tcBorders>
              <w:top w:val="nil"/>
              <w:left w:val="single" w:sz="4" w:space="0" w:color="auto"/>
              <w:bottom w:val="single" w:sz="4" w:space="0" w:color="auto"/>
              <w:right w:val="single" w:sz="4" w:space="0" w:color="auto"/>
            </w:tcBorders>
            <w:hideMark/>
          </w:tcPr>
          <w:p w14:paraId="1CD0E800" w14:textId="77777777" w:rsidR="002966D6" w:rsidRDefault="002966D6" w:rsidP="00A67AE3">
            <w:pPr>
              <w:spacing w:after="0" w:line="256" w:lineRule="auto"/>
              <w:rPr>
                <w:rFonts w:ascii="Calibri" w:hAnsi="Calibri" w:cstheme="minorBidi"/>
                <w:lang w:val="en-US" w:eastAsia="ja-JP"/>
              </w:rPr>
            </w:pPr>
          </w:p>
        </w:tc>
        <w:tc>
          <w:tcPr>
            <w:tcW w:w="758" w:type="pct"/>
            <w:tcBorders>
              <w:top w:val="single" w:sz="4" w:space="0" w:color="auto"/>
              <w:left w:val="single" w:sz="4" w:space="0" w:color="auto"/>
              <w:bottom w:val="single" w:sz="4" w:space="0" w:color="auto"/>
              <w:right w:val="single" w:sz="4" w:space="0" w:color="auto"/>
            </w:tcBorders>
            <w:hideMark/>
          </w:tcPr>
          <w:p w14:paraId="1560F99B"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901" w:type="pct"/>
            <w:tcBorders>
              <w:top w:val="nil"/>
              <w:left w:val="single" w:sz="4" w:space="0" w:color="auto"/>
              <w:bottom w:val="single" w:sz="4" w:space="0" w:color="auto"/>
              <w:right w:val="single" w:sz="4" w:space="0" w:color="auto"/>
            </w:tcBorders>
            <w:hideMark/>
          </w:tcPr>
          <w:p w14:paraId="44546C3A"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75C8BA65"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bCs/>
                <w:noProof/>
                <w:sz w:val="18"/>
              </w:rPr>
              <w:t>SSB.2 FR1</w:t>
            </w:r>
          </w:p>
        </w:tc>
        <w:tc>
          <w:tcPr>
            <w:tcW w:w="967" w:type="pct"/>
            <w:tcBorders>
              <w:top w:val="nil"/>
              <w:left w:val="single" w:sz="4" w:space="0" w:color="auto"/>
              <w:bottom w:val="single" w:sz="4" w:space="0" w:color="auto"/>
              <w:right w:val="single" w:sz="4" w:space="0" w:color="auto"/>
            </w:tcBorders>
            <w:hideMark/>
          </w:tcPr>
          <w:p w14:paraId="30A39FEA" w14:textId="77777777" w:rsidR="002966D6" w:rsidRDefault="002966D6" w:rsidP="00A67AE3">
            <w:pPr>
              <w:rPr>
                <w:rFonts w:ascii="Arial" w:hAnsi="Arial"/>
                <w:noProof/>
                <w:sz w:val="18"/>
              </w:rPr>
            </w:pPr>
          </w:p>
        </w:tc>
      </w:tr>
      <w:tr w:rsidR="002966D6" w14:paraId="5DA32CBF" w14:textId="77777777" w:rsidTr="00A67AE3">
        <w:trPr>
          <w:trHeight w:val="223"/>
          <w:jc w:val="center"/>
        </w:trPr>
        <w:tc>
          <w:tcPr>
            <w:tcW w:w="1471" w:type="pct"/>
            <w:gridSpan w:val="3"/>
            <w:tcBorders>
              <w:top w:val="single" w:sz="4" w:space="0" w:color="auto"/>
              <w:left w:val="single" w:sz="4" w:space="0" w:color="auto"/>
              <w:bottom w:val="nil"/>
              <w:right w:val="single" w:sz="4" w:space="0" w:color="auto"/>
            </w:tcBorders>
            <w:hideMark/>
          </w:tcPr>
          <w:p w14:paraId="35C4B429"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SMTC Configuration</w:t>
            </w:r>
          </w:p>
        </w:tc>
        <w:tc>
          <w:tcPr>
            <w:tcW w:w="758" w:type="pct"/>
            <w:tcBorders>
              <w:top w:val="single" w:sz="4" w:space="0" w:color="auto"/>
              <w:left w:val="single" w:sz="4" w:space="0" w:color="auto"/>
              <w:bottom w:val="single" w:sz="4" w:space="0" w:color="auto"/>
              <w:right w:val="single" w:sz="4" w:space="0" w:color="auto"/>
            </w:tcBorders>
            <w:hideMark/>
          </w:tcPr>
          <w:p w14:paraId="56405D30"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2, 4, 5</w:t>
            </w:r>
          </w:p>
        </w:tc>
        <w:tc>
          <w:tcPr>
            <w:tcW w:w="901" w:type="pct"/>
            <w:tcBorders>
              <w:top w:val="single" w:sz="4" w:space="0" w:color="auto"/>
              <w:left w:val="single" w:sz="4" w:space="0" w:color="auto"/>
              <w:bottom w:val="nil"/>
              <w:right w:val="single" w:sz="4" w:space="0" w:color="auto"/>
            </w:tcBorders>
          </w:tcPr>
          <w:p w14:paraId="7E43E189"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0D30429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SMTC.1</w:t>
            </w:r>
          </w:p>
        </w:tc>
        <w:tc>
          <w:tcPr>
            <w:tcW w:w="967" w:type="pct"/>
            <w:tcBorders>
              <w:top w:val="single" w:sz="4" w:space="0" w:color="auto"/>
              <w:left w:val="single" w:sz="4" w:space="0" w:color="auto"/>
              <w:bottom w:val="nil"/>
              <w:right w:val="single" w:sz="4" w:space="0" w:color="auto"/>
            </w:tcBorders>
            <w:hideMark/>
          </w:tcPr>
          <w:p w14:paraId="0F76DA5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A.3.11</w:t>
            </w:r>
          </w:p>
        </w:tc>
      </w:tr>
      <w:tr w:rsidR="002966D6" w14:paraId="42E29A4E" w14:textId="77777777" w:rsidTr="00A67AE3">
        <w:trPr>
          <w:trHeight w:val="189"/>
          <w:jc w:val="center"/>
        </w:trPr>
        <w:tc>
          <w:tcPr>
            <w:tcW w:w="1471" w:type="pct"/>
            <w:gridSpan w:val="3"/>
            <w:tcBorders>
              <w:top w:val="nil"/>
              <w:left w:val="single" w:sz="4" w:space="0" w:color="auto"/>
              <w:bottom w:val="single" w:sz="4" w:space="0" w:color="auto"/>
              <w:right w:val="single" w:sz="4" w:space="0" w:color="auto"/>
            </w:tcBorders>
            <w:hideMark/>
          </w:tcPr>
          <w:p w14:paraId="57F87FDD"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734E3160"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901" w:type="pct"/>
            <w:tcBorders>
              <w:top w:val="nil"/>
              <w:left w:val="single" w:sz="4" w:space="0" w:color="auto"/>
              <w:bottom w:val="single" w:sz="4" w:space="0" w:color="auto"/>
              <w:right w:val="single" w:sz="4" w:space="0" w:color="auto"/>
            </w:tcBorders>
            <w:hideMark/>
          </w:tcPr>
          <w:p w14:paraId="19C925E4"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54BF529A"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SMTC.1</w:t>
            </w:r>
          </w:p>
        </w:tc>
        <w:tc>
          <w:tcPr>
            <w:tcW w:w="967" w:type="pct"/>
            <w:tcBorders>
              <w:top w:val="nil"/>
              <w:left w:val="single" w:sz="4" w:space="0" w:color="auto"/>
              <w:bottom w:val="single" w:sz="4" w:space="0" w:color="auto"/>
              <w:right w:val="single" w:sz="4" w:space="0" w:color="auto"/>
            </w:tcBorders>
            <w:hideMark/>
          </w:tcPr>
          <w:p w14:paraId="4AD0AF51" w14:textId="77777777" w:rsidR="002966D6" w:rsidRDefault="002966D6" w:rsidP="00A67AE3">
            <w:pPr>
              <w:rPr>
                <w:rFonts w:ascii="Arial" w:hAnsi="Arial"/>
                <w:noProof/>
                <w:sz w:val="18"/>
              </w:rPr>
            </w:pPr>
          </w:p>
        </w:tc>
      </w:tr>
      <w:tr w:rsidR="002966D6" w14:paraId="595DD374" w14:textId="77777777" w:rsidTr="00A67AE3">
        <w:trPr>
          <w:trHeight w:val="284"/>
          <w:jc w:val="center"/>
        </w:trPr>
        <w:tc>
          <w:tcPr>
            <w:tcW w:w="1471" w:type="pct"/>
            <w:gridSpan w:val="3"/>
            <w:tcBorders>
              <w:top w:val="single" w:sz="4" w:space="0" w:color="auto"/>
              <w:left w:val="single" w:sz="4" w:space="0" w:color="auto"/>
              <w:bottom w:val="nil"/>
              <w:right w:val="single" w:sz="4" w:space="0" w:color="auto"/>
            </w:tcBorders>
            <w:hideMark/>
          </w:tcPr>
          <w:p w14:paraId="0A46810D"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lastRenderedPageBreak/>
              <w:t>PDSCH/PDCCH subcarrier spacing</w:t>
            </w:r>
          </w:p>
        </w:tc>
        <w:tc>
          <w:tcPr>
            <w:tcW w:w="758" w:type="pct"/>
            <w:tcBorders>
              <w:top w:val="single" w:sz="4" w:space="0" w:color="auto"/>
              <w:left w:val="single" w:sz="4" w:space="0" w:color="auto"/>
              <w:bottom w:val="single" w:sz="4" w:space="0" w:color="auto"/>
              <w:right w:val="single" w:sz="4" w:space="0" w:color="auto"/>
            </w:tcBorders>
            <w:hideMark/>
          </w:tcPr>
          <w:p w14:paraId="4DD1739D"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2, 4, 5</w:t>
            </w:r>
          </w:p>
        </w:tc>
        <w:tc>
          <w:tcPr>
            <w:tcW w:w="901" w:type="pct"/>
            <w:tcBorders>
              <w:top w:val="single" w:sz="4" w:space="0" w:color="auto"/>
              <w:left w:val="single" w:sz="4" w:space="0" w:color="auto"/>
              <w:bottom w:val="nil"/>
              <w:right w:val="single" w:sz="4" w:space="0" w:color="auto"/>
            </w:tcBorders>
          </w:tcPr>
          <w:p w14:paraId="774D2819"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66082DA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15 KHz</w:t>
            </w:r>
          </w:p>
        </w:tc>
        <w:tc>
          <w:tcPr>
            <w:tcW w:w="967" w:type="pct"/>
            <w:tcBorders>
              <w:top w:val="single" w:sz="4" w:space="0" w:color="auto"/>
              <w:left w:val="single" w:sz="4" w:space="0" w:color="auto"/>
              <w:bottom w:val="single" w:sz="4" w:space="0" w:color="auto"/>
              <w:right w:val="single" w:sz="4" w:space="0" w:color="auto"/>
            </w:tcBorders>
          </w:tcPr>
          <w:p w14:paraId="62CC797E" w14:textId="77777777" w:rsidR="002966D6" w:rsidRDefault="002966D6" w:rsidP="00A67AE3">
            <w:pPr>
              <w:keepNext/>
              <w:keepLines/>
              <w:spacing w:after="0" w:line="256" w:lineRule="auto"/>
              <w:jc w:val="center"/>
              <w:rPr>
                <w:rFonts w:ascii="Arial" w:hAnsi="Arial"/>
                <w:noProof/>
                <w:sz w:val="18"/>
              </w:rPr>
            </w:pPr>
          </w:p>
        </w:tc>
      </w:tr>
      <w:tr w:rsidR="002966D6" w14:paraId="7A537FE1" w14:textId="77777777" w:rsidTr="00A67AE3">
        <w:trPr>
          <w:trHeight w:val="283"/>
          <w:jc w:val="center"/>
        </w:trPr>
        <w:tc>
          <w:tcPr>
            <w:tcW w:w="1471" w:type="pct"/>
            <w:gridSpan w:val="3"/>
            <w:tcBorders>
              <w:top w:val="nil"/>
              <w:left w:val="single" w:sz="4" w:space="0" w:color="auto"/>
              <w:bottom w:val="single" w:sz="4" w:space="0" w:color="auto"/>
              <w:right w:val="single" w:sz="4" w:space="0" w:color="auto"/>
            </w:tcBorders>
            <w:hideMark/>
          </w:tcPr>
          <w:p w14:paraId="7F85EC91"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4FD1784D"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901" w:type="pct"/>
            <w:tcBorders>
              <w:top w:val="nil"/>
              <w:left w:val="single" w:sz="4" w:space="0" w:color="auto"/>
              <w:bottom w:val="single" w:sz="4" w:space="0" w:color="auto"/>
              <w:right w:val="single" w:sz="4" w:space="0" w:color="auto"/>
            </w:tcBorders>
            <w:hideMark/>
          </w:tcPr>
          <w:p w14:paraId="3201051B" w14:textId="77777777" w:rsidR="002966D6" w:rsidRDefault="002966D6" w:rsidP="00A67AE3">
            <w:pPr>
              <w:rPr>
                <w:rFonts w:ascii="Arial" w:hAnsi="Arial"/>
                <w:noProof/>
                <w:sz w:val="18"/>
                <w:lang w:val="it-IT"/>
              </w:rPr>
            </w:pPr>
          </w:p>
        </w:tc>
        <w:tc>
          <w:tcPr>
            <w:tcW w:w="903" w:type="pct"/>
            <w:tcBorders>
              <w:top w:val="single" w:sz="4" w:space="0" w:color="auto"/>
              <w:left w:val="single" w:sz="4" w:space="0" w:color="auto"/>
              <w:bottom w:val="single" w:sz="4" w:space="0" w:color="auto"/>
              <w:right w:val="single" w:sz="4" w:space="0" w:color="auto"/>
            </w:tcBorders>
            <w:hideMark/>
          </w:tcPr>
          <w:p w14:paraId="6C2D9C32"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30 KHz</w:t>
            </w:r>
          </w:p>
        </w:tc>
        <w:tc>
          <w:tcPr>
            <w:tcW w:w="967" w:type="pct"/>
            <w:tcBorders>
              <w:top w:val="single" w:sz="4" w:space="0" w:color="auto"/>
              <w:left w:val="single" w:sz="4" w:space="0" w:color="auto"/>
              <w:bottom w:val="single" w:sz="4" w:space="0" w:color="auto"/>
              <w:right w:val="single" w:sz="4" w:space="0" w:color="auto"/>
            </w:tcBorders>
          </w:tcPr>
          <w:p w14:paraId="2CCE1DA1" w14:textId="77777777" w:rsidR="002966D6" w:rsidRDefault="002966D6" w:rsidP="00A67AE3">
            <w:pPr>
              <w:keepNext/>
              <w:keepLines/>
              <w:spacing w:after="0" w:line="256" w:lineRule="auto"/>
              <w:jc w:val="center"/>
              <w:rPr>
                <w:rFonts w:ascii="Arial" w:hAnsi="Arial"/>
                <w:noProof/>
                <w:sz w:val="18"/>
              </w:rPr>
            </w:pPr>
          </w:p>
        </w:tc>
      </w:tr>
      <w:tr w:rsidR="002966D6" w14:paraId="08E4E48D" w14:textId="77777777" w:rsidTr="00A67AE3">
        <w:trPr>
          <w:trHeight w:val="283"/>
          <w:jc w:val="center"/>
        </w:trPr>
        <w:tc>
          <w:tcPr>
            <w:tcW w:w="1471" w:type="pct"/>
            <w:gridSpan w:val="3"/>
            <w:vMerge w:val="restart"/>
            <w:tcBorders>
              <w:top w:val="nil"/>
              <w:left w:val="single" w:sz="4" w:space="0" w:color="auto"/>
              <w:bottom w:val="single" w:sz="4" w:space="0" w:color="auto"/>
              <w:right w:val="single" w:sz="4" w:space="0" w:color="auto"/>
            </w:tcBorders>
            <w:hideMark/>
          </w:tcPr>
          <w:p w14:paraId="705DC522" w14:textId="77777777" w:rsidR="002966D6" w:rsidRDefault="002966D6" w:rsidP="00A67AE3">
            <w:pPr>
              <w:keepNext/>
              <w:keepLines/>
              <w:spacing w:after="0" w:line="256" w:lineRule="auto"/>
              <w:rPr>
                <w:rFonts w:ascii="Arial" w:hAnsi="Arial"/>
                <w:noProof/>
                <w:sz w:val="18"/>
              </w:rPr>
            </w:pPr>
            <w:r>
              <w:rPr>
                <w:rFonts w:ascii="Arial" w:hAnsi="Arial"/>
                <w:noProof/>
                <w:sz w:val="18"/>
              </w:rPr>
              <w:t>PRACH Configuration</w:t>
            </w:r>
          </w:p>
        </w:tc>
        <w:tc>
          <w:tcPr>
            <w:tcW w:w="758" w:type="pct"/>
            <w:tcBorders>
              <w:top w:val="single" w:sz="4" w:space="0" w:color="auto"/>
              <w:left w:val="single" w:sz="4" w:space="0" w:color="auto"/>
              <w:bottom w:val="single" w:sz="4" w:space="0" w:color="auto"/>
              <w:right w:val="single" w:sz="4" w:space="0" w:color="auto"/>
            </w:tcBorders>
            <w:hideMark/>
          </w:tcPr>
          <w:p w14:paraId="5860A6DB"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rPr>
              <w:t>Config 1, 2, 4, 5</w:t>
            </w:r>
          </w:p>
        </w:tc>
        <w:tc>
          <w:tcPr>
            <w:tcW w:w="901" w:type="pct"/>
            <w:tcBorders>
              <w:top w:val="nil"/>
              <w:left w:val="single" w:sz="4" w:space="0" w:color="auto"/>
              <w:bottom w:val="single" w:sz="4" w:space="0" w:color="auto"/>
              <w:right w:val="single" w:sz="4" w:space="0" w:color="auto"/>
            </w:tcBorders>
          </w:tcPr>
          <w:p w14:paraId="0EEE02FE"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5BF57F2C"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Table A.3.8.2.1-1</w:t>
            </w:r>
          </w:p>
        </w:tc>
        <w:tc>
          <w:tcPr>
            <w:tcW w:w="967" w:type="pct"/>
            <w:tcBorders>
              <w:top w:val="single" w:sz="4" w:space="0" w:color="auto"/>
              <w:left w:val="single" w:sz="4" w:space="0" w:color="auto"/>
              <w:bottom w:val="single" w:sz="4" w:space="0" w:color="auto"/>
              <w:right w:val="single" w:sz="4" w:space="0" w:color="auto"/>
            </w:tcBorders>
          </w:tcPr>
          <w:p w14:paraId="741C9DF6" w14:textId="77777777" w:rsidR="002966D6" w:rsidRDefault="002966D6" w:rsidP="00A67AE3">
            <w:pPr>
              <w:keepNext/>
              <w:keepLines/>
              <w:spacing w:after="0" w:line="256" w:lineRule="auto"/>
              <w:jc w:val="center"/>
              <w:rPr>
                <w:rFonts w:ascii="Arial" w:hAnsi="Arial"/>
                <w:noProof/>
                <w:sz w:val="18"/>
              </w:rPr>
            </w:pPr>
          </w:p>
        </w:tc>
      </w:tr>
      <w:tr w:rsidR="002966D6" w14:paraId="2C2DE856" w14:textId="77777777" w:rsidTr="00A67AE3">
        <w:trPr>
          <w:trHeight w:val="283"/>
          <w:jc w:val="center"/>
        </w:trPr>
        <w:tc>
          <w:tcPr>
            <w:tcW w:w="0" w:type="auto"/>
            <w:gridSpan w:val="3"/>
            <w:vMerge/>
            <w:tcBorders>
              <w:top w:val="nil"/>
              <w:left w:val="single" w:sz="4" w:space="0" w:color="auto"/>
              <w:bottom w:val="single" w:sz="4" w:space="0" w:color="auto"/>
              <w:right w:val="single" w:sz="4" w:space="0" w:color="auto"/>
            </w:tcBorders>
            <w:vAlign w:val="center"/>
            <w:hideMark/>
          </w:tcPr>
          <w:p w14:paraId="5020A434" w14:textId="77777777" w:rsidR="002966D6" w:rsidRDefault="002966D6" w:rsidP="00A67AE3">
            <w:pPr>
              <w:spacing w:after="0" w:line="256" w:lineRule="auto"/>
              <w:rPr>
                <w:rFonts w:ascii="Arial" w:hAnsi="Arial"/>
                <w:noProof/>
                <w:sz w:val="18"/>
                <w:lang w:eastAsia="ko-KR"/>
              </w:rPr>
            </w:pPr>
          </w:p>
        </w:tc>
        <w:tc>
          <w:tcPr>
            <w:tcW w:w="758" w:type="pct"/>
            <w:tcBorders>
              <w:top w:val="single" w:sz="4" w:space="0" w:color="auto"/>
              <w:left w:val="single" w:sz="4" w:space="0" w:color="auto"/>
              <w:bottom w:val="single" w:sz="4" w:space="0" w:color="auto"/>
              <w:right w:val="single" w:sz="4" w:space="0" w:color="auto"/>
            </w:tcBorders>
            <w:hideMark/>
          </w:tcPr>
          <w:p w14:paraId="0F483476"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rPr>
              <w:t>Config 3, 6</w:t>
            </w:r>
          </w:p>
        </w:tc>
        <w:tc>
          <w:tcPr>
            <w:tcW w:w="901" w:type="pct"/>
            <w:tcBorders>
              <w:top w:val="nil"/>
              <w:left w:val="single" w:sz="4" w:space="0" w:color="auto"/>
              <w:bottom w:val="single" w:sz="4" w:space="0" w:color="auto"/>
              <w:right w:val="single" w:sz="4" w:space="0" w:color="auto"/>
            </w:tcBorders>
          </w:tcPr>
          <w:p w14:paraId="601156FA"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144292E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Table A.3.8.2.1-1</w:t>
            </w:r>
          </w:p>
        </w:tc>
        <w:tc>
          <w:tcPr>
            <w:tcW w:w="967" w:type="pct"/>
            <w:tcBorders>
              <w:top w:val="single" w:sz="4" w:space="0" w:color="auto"/>
              <w:left w:val="single" w:sz="4" w:space="0" w:color="auto"/>
              <w:bottom w:val="single" w:sz="4" w:space="0" w:color="auto"/>
              <w:right w:val="single" w:sz="4" w:space="0" w:color="auto"/>
            </w:tcBorders>
          </w:tcPr>
          <w:p w14:paraId="590B93B2" w14:textId="77777777" w:rsidR="002966D6" w:rsidRDefault="002966D6" w:rsidP="00A67AE3">
            <w:pPr>
              <w:keepNext/>
              <w:keepLines/>
              <w:spacing w:after="0" w:line="256" w:lineRule="auto"/>
              <w:jc w:val="center"/>
              <w:rPr>
                <w:rFonts w:ascii="Arial" w:hAnsi="Arial"/>
                <w:noProof/>
                <w:sz w:val="18"/>
              </w:rPr>
            </w:pPr>
          </w:p>
        </w:tc>
      </w:tr>
      <w:tr w:rsidR="002966D6" w14:paraId="296C68D5"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836E875" w14:textId="77777777" w:rsidR="002966D6" w:rsidRDefault="002966D6" w:rsidP="00A67AE3">
            <w:pPr>
              <w:keepNext/>
              <w:keepLines/>
              <w:spacing w:after="0" w:line="256" w:lineRule="auto"/>
              <w:rPr>
                <w:rFonts w:ascii="Arial" w:hAnsi="Arial"/>
                <w:noProof/>
                <w:sz w:val="18"/>
              </w:rPr>
            </w:pPr>
            <w:r>
              <w:rPr>
                <w:rFonts w:ascii="Arial" w:hAnsi="Arial"/>
                <w:noProof/>
                <w:sz w:val="18"/>
              </w:rPr>
              <w:t>csi-RS-Index assigned as beam failure detection RS in set q</w:t>
            </w:r>
            <w:r>
              <w:rPr>
                <w:rFonts w:ascii="Arial" w:hAnsi="Arial"/>
                <w:noProof/>
                <w:sz w:val="18"/>
                <w:vertAlign w:val="subscript"/>
              </w:rPr>
              <w:t xml:space="preserve">0 </w:t>
            </w:r>
            <w:r>
              <w:rPr>
                <w:rFonts w:ascii="Arial" w:hAnsi="Arial"/>
                <w:sz w:val="18"/>
              </w:rPr>
              <w:t>in activated SCell</w:t>
            </w:r>
          </w:p>
        </w:tc>
        <w:tc>
          <w:tcPr>
            <w:tcW w:w="901" w:type="pct"/>
            <w:tcBorders>
              <w:top w:val="single" w:sz="4" w:space="0" w:color="auto"/>
              <w:left w:val="single" w:sz="4" w:space="0" w:color="auto"/>
              <w:bottom w:val="single" w:sz="4" w:space="0" w:color="auto"/>
              <w:right w:val="single" w:sz="4" w:space="0" w:color="auto"/>
            </w:tcBorders>
          </w:tcPr>
          <w:p w14:paraId="6D80B9B3"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7E610920" w14:textId="77777777" w:rsidR="002966D6" w:rsidRDefault="002966D6" w:rsidP="00A67AE3">
            <w:pPr>
              <w:keepNext/>
              <w:keepLines/>
              <w:spacing w:after="0" w:line="256" w:lineRule="auto"/>
              <w:jc w:val="center"/>
              <w:rPr>
                <w:rFonts w:ascii="Arial" w:hAnsi="Arial"/>
                <w:noProof/>
                <w:sz w:val="18"/>
              </w:rPr>
            </w:pPr>
            <w:r>
              <w:rPr>
                <w:rFonts w:ascii="Arial" w:hAnsi="Arial"/>
                <w:sz w:val="18"/>
              </w:rPr>
              <w:t>0</w:t>
            </w:r>
          </w:p>
        </w:tc>
        <w:tc>
          <w:tcPr>
            <w:tcW w:w="967" w:type="pct"/>
            <w:tcBorders>
              <w:top w:val="single" w:sz="4" w:space="0" w:color="auto"/>
              <w:left w:val="single" w:sz="4" w:space="0" w:color="auto"/>
              <w:bottom w:val="single" w:sz="4" w:space="0" w:color="auto"/>
              <w:right w:val="single" w:sz="4" w:space="0" w:color="auto"/>
            </w:tcBorders>
          </w:tcPr>
          <w:p w14:paraId="6BA80FA0" w14:textId="77777777" w:rsidR="002966D6" w:rsidRDefault="002966D6" w:rsidP="00A67AE3">
            <w:pPr>
              <w:keepNext/>
              <w:keepLines/>
              <w:spacing w:after="0" w:line="256" w:lineRule="auto"/>
              <w:jc w:val="center"/>
              <w:rPr>
                <w:rFonts w:ascii="Arial" w:hAnsi="Arial"/>
                <w:noProof/>
                <w:sz w:val="18"/>
              </w:rPr>
            </w:pPr>
          </w:p>
        </w:tc>
      </w:tr>
      <w:tr w:rsidR="002966D6" w14:paraId="08C804C2" w14:textId="77777777" w:rsidTr="00A67AE3">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EFE8906" w14:textId="77777777" w:rsidR="002966D6" w:rsidRDefault="002966D6" w:rsidP="00A67AE3">
            <w:pPr>
              <w:keepNext/>
              <w:keepLines/>
              <w:spacing w:after="0" w:line="256" w:lineRule="auto"/>
              <w:rPr>
                <w:rFonts w:ascii="Arial" w:hAnsi="Arial"/>
                <w:noProof/>
                <w:sz w:val="18"/>
              </w:rPr>
            </w:pPr>
            <w:r>
              <w:rPr>
                <w:rFonts w:ascii="Arial" w:hAnsi="Arial"/>
                <w:noProof/>
                <w:sz w:val="18"/>
              </w:rPr>
              <w:t>OCNG parameters</w:t>
            </w:r>
          </w:p>
        </w:tc>
        <w:tc>
          <w:tcPr>
            <w:tcW w:w="901" w:type="pct"/>
            <w:tcBorders>
              <w:top w:val="single" w:sz="4" w:space="0" w:color="auto"/>
              <w:left w:val="single" w:sz="4" w:space="0" w:color="auto"/>
              <w:bottom w:val="single" w:sz="4" w:space="0" w:color="auto"/>
              <w:right w:val="single" w:sz="4" w:space="0" w:color="auto"/>
            </w:tcBorders>
          </w:tcPr>
          <w:p w14:paraId="45DB7642"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0F549BF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OP.1</w:t>
            </w:r>
          </w:p>
        </w:tc>
        <w:tc>
          <w:tcPr>
            <w:tcW w:w="967" w:type="pct"/>
            <w:tcBorders>
              <w:top w:val="single" w:sz="4" w:space="0" w:color="auto"/>
              <w:left w:val="single" w:sz="4" w:space="0" w:color="auto"/>
              <w:bottom w:val="single" w:sz="4" w:space="0" w:color="auto"/>
              <w:right w:val="single" w:sz="4" w:space="0" w:color="auto"/>
            </w:tcBorders>
            <w:hideMark/>
          </w:tcPr>
          <w:p w14:paraId="3BF03257"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A.3.2.1</w:t>
            </w:r>
          </w:p>
        </w:tc>
      </w:tr>
      <w:tr w:rsidR="002966D6" w14:paraId="1DDC384A"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C6B2F16" w14:textId="77777777" w:rsidR="002966D6" w:rsidRDefault="002966D6" w:rsidP="00A67AE3">
            <w:pPr>
              <w:keepNext/>
              <w:keepLines/>
              <w:spacing w:after="0" w:line="256" w:lineRule="auto"/>
              <w:rPr>
                <w:rFonts w:ascii="Arial" w:hAnsi="Arial"/>
                <w:noProof/>
                <w:sz w:val="18"/>
              </w:rPr>
            </w:pPr>
            <w:r>
              <w:rPr>
                <w:rFonts w:ascii="Arial" w:hAnsi="Arial"/>
                <w:noProof/>
                <w:sz w:val="18"/>
              </w:rPr>
              <w:t>CP length</w:t>
            </w:r>
            <w:r>
              <w:rPr>
                <w:rFonts w:ascii="Arial" w:hAnsi="Arial"/>
                <w:noProof/>
                <w:sz w:val="18"/>
              </w:rPr>
              <w:tab/>
            </w:r>
          </w:p>
        </w:tc>
        <w:tc>
          <w:tcPr>
            <w:tcW w:w="901" w:type="pct"/>
            <w:tcBorders>
              <w:top w:val="single" w:sz="4" w:space="0" w:color="auto"/>
              <w:left w:val="single" w:sz="4" w:space="0" w:color="auto"/>
              <w:bottom w:val="single" w:sz="4" w:space="0" w:color="auto"/>
              <w:right w:val="single" w:sz="4" w:space="0" w:color="auto"/>
            </w:tcBorders>
          </w:tcPr>
          <w:p w14:paraId="36FA4A11"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3AF8376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Normal</w:t>
            </w:r>
          </w:p>
        </w:tc>
        <w:tc>
          <w:tcPr>
            <w:tcW w:w="967" w:type="pct"/>
            <w:tcBorders>
              <w:top w:val="single" w:sz="4" w:space="0" w:color="auto"/>
              <w:left w:val="single" w:sz="4" w:space="0" w:color="auto"/>
              <w:bottom w:val="single" w:sz="4" w:space="0" w:color="auto"/>
              <w:right w:val="single" w:sz="4" w:space="0" w:color="auto"/>
            </w:tcBorders>
          </w:tcPr>
          <w:p w14:paraId="5F716FD5" w14:textId="77777777" w:rsidR="002966D6" w:rsidRDefault="002966D6" w:rsidP="00A67AE3">
            <w:pPr>
              <w:keepNext/>
              <w:keepLines/>
              <w:spacing w:after="0" w:line="256" w:lineRule="auto"/>
              <w:jc w:val="center"/>
              <w:rPr>
                <w:rFonts w:ascii="Arial" w:hAnsi="Arial"/>
                <w:noProof/>
                <w:sz w:val="18"/>
              </w:rPr>
            </w:pPr>
          </w:p>
        </w:tc>
      </w:tr>
      <w:tr w:rsidR="002966D6" w14:paraId="5CEF5CE1" w14:textId="77777777" w:rsidTr="00A67AE3">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46836AB" w14:textId="77777777" w:rsidR="002966D6" w:rsidRDefault="002966D6" w:rsidP="00A67AE3">
            <w:pPr>
              <w:keepNext/>
              <w:keepLines/>
              <w:spacing w:after="0" w:line="256" w:lineRule="auto"/>
              <w:rPr>
                <w:rFonts w:ascii="Arial" w:hAnsi="Arial"/>
                <w:noProof/>
                <w:sz w:val="18"/>
              </w:rPr>
            </w:pPr>
            <w:r>
              <w:rPr>
                <w:rFonts w:ascii="Arial" w:hAnsi="Arial"/>
                <w:noProof/>
                <w:sz w:val="18"/>
              </w:rPr>
              <w:t>Correlation Matrix and Antenna Configuration</w:t>
            </w:r>
          </w:p>
        </w:tc>
        <w:tc>
          <w:tcPr>
            <w:tcW w:w="901" w:type="pct"/>
            <w:tcBorders>
              <w:top w:val="single" w:sz="4" w:space="0" w:color="auto"/>
              <w:left w:val="single" w:sz="4" w:space="0" w:color="auto"/>
              <w:bottom w:val="single" w:sz="4" w:space="0" w:color="auto"/>
              <w:right w:val="single" w:sz="4" w:space="0" w:color="auto"/>
            </w:tcBorders>
          </w:tcPr>
          <w:p w14:paraId="4D05F20C"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78238B7A"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2x2 Low</w:t>
            </w:r>
          </w:p>
        </w:tc>
        <w:tc>
          <w:tcPr>
            <w:tcW w:w="967" w:type="pct"/>
            <w:tcBorders>
              <w:top w:val="single" w:sz="4" w:space="0" w:color="auto"/>
              <w:left w:val="single" w:sz="4" w:space="0" w:color="auto"/>
              <w:bottom w:val="single" w:sz="4" w:space="0" w:color="auto"/>
              <w:right w:val="single" w:sz="4" w:space="0" w:color="auto"/>
            </w:tcBorders>
          </w:tcPr>
          <w:p w14:paraId="06AAAE5A" w14:textId="77777777" w:rsidR="002966D6" w:rsidRDefault="002966D6" w:rsidP="00A67AE3">
            <w:pPr>
              <w:keepNext/>
              <w:keepLines/>
              <w:spacing w:after="0" w:line="256" w:lineRule="auto"/>
              <w:jc w:val="center"/>
              <w:rPr>
                <w:rFonts w:ascii="Arial" w:hAnsi="Arial"/>
                <w:noProof/>
                <w:sz w:val="18"/>
              </w:rPr>
            </w:pPr>
          </w:p>
        </w:tc>
      </w:tr>
      <w:tr w:rsidR="002966D6" w14:paraId="4906AF64" w14:textId="77777777" w:rsidTr="00A67AE3">
        <w:trPr>
          <w:trHeight w:val="164"/>
          <w:jc w:val="center"/>
        </w:trPr>
        <w:tc>
          <w:tcPr>
            <w:tcW w:w="1471" w:type="pct"/>
            <w:gridSpan w:val="3"/>
            <w:tcBorders>
              <w:top w:val="single" w:sz="4" w:space="0" w:color="auto"/>
              <w:left w:val="single" w:sz="4" w:space="0" w:color="auto"/>
              <w:bottom w:val="nil"/>
              <w:right w:val="single" w:sz="4" w:space="0" w:color="auto"/>
            </w:tcBorders>
            <w:hideMark/>
          </w:tcPr>
          <w:p w14:paraId="65CB07B1"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Beam failure detection </w:t>
            </w:r>
          </w:p>
        </w:tc>
        <w:tc>
          <w:tcPr>
            <w:tcW w:w="758" w:type="pct"/>
            <w:tcBorders>
              <w:top w:val="single" w:sz="4" w:space="0" w:color="auto"/>
              <w:left w:val="single" w:sz="4" w:space="0" w:color="auto"/>
              <w:bottom w:val="single" w:sz="4" w:space="0" w:color="auto"/>
              <w:right w:val="single" w:sz="4" w:space="0" w:color="auto"/>
            </w:tcBorders>
            <w:hideMark/>
          </w:tcPr>
          <w:p w14:paraId="38F2F6FB" w14:textId="77777777" w:rsidR="002966D6" w:rsidRDefault="002966D6" w:rsidP="00A67AE3">
            <w:pPr>
              <w:keepNext/>
              <w:keepLines/>
              <w:spacing w:after="0" w:line="256" w:lineRule="auto"/>
              <w:rPr>
                <w:rFonts w:ascii="Arial" w:hAnsi="Arial"/>
                <w:noProof/>
                <w:sz w:val="18"/>
              </w:rPr>
            </w:pPr>
            <w:r>
              <w:rPr>
                <w:rFonts w:ascii="Arial" w:hAnsi="Arial"/>
                <w:noProof/>
                <w:sz w:val="18"/>
              </w:rPr>
              <w:t>DCI format</w:t>
            </w:r>
          </w:p>
        </w:tc>
        <w:tc>
          <w:tcPr>
            <w:tcW w:w="901" w:type="pct"/>
            <w:tcBorders>
              <w:top w:val="single" w:sz="4" w:space="0" w:color="auto"/>
              <w:left w:val="single" w:sz="4" w:space="0" w:color="auto"/>
              <w:bottom w:val="single" w:sz="4" w:space="0" w:color="auto"/>
              <w:right w:val="single" w:sz="4" w:space="0" w:color="auto"/>
            </w:tcBorders>
          </w:tcPr>
          <w:p w14:paraId="5BF9C151"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177A1AD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1-0</w:t>
            </w:r>
          </w:p>
        </w:tc>
        <w:tc>
          <w:tcPr>
            <w:tcW w:w="967" w:type="pct"/>
            <w:tcBorders>
              <w:top w:val="single" w:sz="4" w:space="0" w:color="auto"/>
              <w:left w:val="single" w:sz="4" w:space="0" w:color="auto"/>
              <w:bottom w:val="single" w:sz="4" w:space="0" w:color="auto"/>
              <w:right w:val="single" w:sz="4" w:space="0" w:color="auto"/>
            </w:tcBorders>
          </w:tcPr>
          <w:p w14:paraId="42657357" w14:textId="77777777" w:rsidR="002966D6" w:rsidRDefault="002966D6" w:rsidP="00A67AE3">
            <w:pPr>
              <w:keepNext/>
              <w:keepLines/>
              <w:spacing w:after="0" w:line="256" w:lineRule="auto"/>
              <w:jc w:val="center"/>
              <w:rPr>
                <w:rFonts w:ascii="Arial" w:hAnsi="Arial"/>
                <w:noProof/>
                <w:sz w:val="18"/>
              </w:rPr>
            </w:pPr>
          </w:p>
        </w:tc>
      </w:tr>
      <w:tr w:rsidR="002966D6" w14:paraId="3516AB5B" w14:textId="77777777" w:rsidTr="00A67AE3">
        <w:trPr>
          <w:trHeight w:val="352"/>
          <w:jc w:val="center"/>
        </w:trPr>
        <w:tc>
          <w:tcPr>
            <w:tcW w:w="1471" w:type="pct"/>
            <w:gridSpan w:val="3"/>
            <w:tcBorders>
              <w:top w:val="nil"/>
              <w:left w:val="single" w:sz="4" w:space="0" w:color="auto"/>
              <w:bottom w:val="nil"/>
              <w:right w:val="single" w:sz="4" w:space="0" w:color="auto"/>
            </w:tcBorders>
            <w:hideMark/>
          </w:tcPr>
          <w:p w14:paraId="2083608D" w14:textId="77777777" w:rsidR="002966D6" w:rsidRDefault="002966D6" w:rsidP="00A67AE3">
            <w:pPr>
              <w:keepNext/>
              <w:keepLines/>
              <w:spacing w:after="0" w:line="256" w:lineRule="auto"/>
              <w:rPr>
                <w:rFonts w:ascii="Arial" w:hAnsi="Arial"/>
                <w:noProof/>
                <w:sz w:val="18"/>
              </w:rPr>
            </w:pPr>
            <w:r>
              <w:rPr>
                <w:rFonts w:ascii="Arial" w:hAnsi="Arial"/>
                <w:noProof/>
                <w:sz w:val="18"/>
              </w:rPr>
              <w:t>transmission parameters</w:t>
            </w:r>
          </w:p>
        </w:tc>
        <w:tc>
          <w:tcPr>
            <w:tcW w:w="758" w:type="pct"/>
            <w:tcBorders>
              <w:top w:val="single" w:sz="4" w:space="0" w:color="auto"/>
              <w:left w:val="single" w:sz="4" w:space="0" w:color="auto"/>
              <w:bottom w:val="single" w:sz="4" w:space="0" w:color="auto"/>
              <w:right w:val="single" w:sz="4" w:space="0" w:color="auto"/>
            </w:tcBorders>
            <w:hideMark/>
          </w:tcPr>
          <w:p w14:paraId="6B1BD72A" w14:textId="77777777" w:rsidR="002966D6" w:rsidRDefault="002966D6" w:rsidP="00A67AE3">
            <w:pPr>
              <w:keepNext/>
              <w:keepLines/>
              <w:spacing w:after="0" w:line="256" w:lineRule="auto"/>
              <w:rPr>
                <w:rFonts w:ascii="Arial" w:hAnsi="Arial"/>
                <w:noProof/>
                <w:sz w:val="18"/>
              </w:rPr>
            </w:pPr>
            <w:r>
              <w:rPr>
                <w:rFonts w:ascii="Arial" w:hAnsi="Arial"/>
                <w:noProof/>
                <w:sz w:val="18"/>
              </w:rPr>
              <w:t>Number of Control OFDM symbols</w:t>
            </w:r>
          </w:p>
        </w:tc>
        <w:tc>
          <w:tcPr>
            <w:tcW w:w="901" w:type="pct"/>
            <w:tcBorders>
              <w:top w:val="single" w:sz="4" w:space="0" w:color="auto"/>
              <w:left w:val="single" w:sz="4" w:space="0" w:color="auto"/>
              <w:bottom w:val="single" w:sz="4" w:space="0" w:color="auto"/>
              <w:right w:val="single" w:sz="4" w:space="0" w:color="auto"/>
            </w:tcBorders>
          </w:tcPr>
          <w:p w14:paraId="261A4D36"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5A10DA45"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2</w:t>
            </w:r>
          </w:p>
        </w:tc>
        <w:tc>
          <w:tcPr>
            <w:tcW w:w="967" w:type="pct"/>
            <w:tcBorders>
              <w:top w:val="single" w:sz="4" w:space="0" w:color="auto"/>
              <w:left w:val="single" w:sz="4" w:space="0" w:color="auto"/>
              <w:bottom w:val="single" w:sz="4" w:space="0" w:color="auto"/>
              <w:right w:val="single" w:sz="4" w:space="0" w:color="auto"/>
            </w:tcBorders>
          </w:tcPr>
          <w:p w14:paraId="5392781C" w14:textId="77777777" w:rsidR="002966D6" w:rsidRDefault="002966D6" w:rsidP="00A67AE3">
            <w:pPr>
              <w:keepNext/>
              <w:keepLines/>
              <w:spacing w:after="0" w:line="256" w:lineRule="auto"/>
              <w:jc w:val="center"/>
              <w:rPr>
                <w:rFonts w:ascii="Arial" w:hAnsi="Arial"/>
                <w:noProof/>
                <w:sz w:val="18"/>
              </w:rPr>
            </w:pPr>
          </w:p>
        </w:tc>
      </w:tr>
      <w:tr w:rsidR="002966D6" w14:paraId="77CC0BAC" w14:textId="77777777" w:rsidTr="00A67AE3">
        <w:trPr>
          <w:trHeight w:val="176"/>
          <w:jc w:val="center"/>
        </w:trPr>
        <w:tc>
          <w:tcPr>
            <w:tcW w:w="1471" w:type="pct"/>
            <w:gridSpan w:val="3"/>
            <w:tcBorders>
              <w:top w:val="nil"/>
              <w:left w:val="single" w:sz="4" w:space="0" w:color="auto"/>
              <w:bottom w:val="nil"/>
              <w:right w:val="single" w:sz="4" w:space="0" w:color="auto"/>
            </w:tcBorders>
            <w:hideMark/>
          </w:tcPr>
          <w:p w14:paraId="41B88C17"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5FE31383"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 xml:space="preserve">Aggregation level </w:t>
            </w:r>
          </w:p>
        </w:tc>
        <w:tc>
          <w:tcPr>
            <w:tcW w:w="901" w:type="pct"/>
            <w:tcBorders>
              <w:top w:val="single" w:sz="4" w:space="0" w:color="auto"/>
              <w:left w:val="single" w:sz="4" w:space="0" w:color="auto"/>
              <w:bottom w:val="single" w:sz="4" w:space="0" w:color="auto"/>
              <w:right w:val="single" w:sz="4" w:space="0" w:color="auto"/>
            </w:tcBorders>
            <w:hideMark/>
          </w:tcPr>
          <w:p w14:paraId="25707B8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CCE</w:t>
            </w:r>
          </w:p>
        </w:tc>
        <w:tc>
          <w:tcPr>
            <w:tcW w:w="903" w:type="pct"/>
            <w:tcBorders>
              <w:top w:val="single" w:sz="4" w:space="0" w:color="auto"/>
              <w:left w:val="single" w:sz="4" w:space="0" w:color="auto"/>
              <w:bottom w:val="single" w:sz="4" w:space="0" w:color="auto"/>
              <w:right w:val="single" w:sz="4" w:space="0" w:color="auto"/>
            </w:tcBorders>
            <w:hideMark/>
          </w:tcPr>
          <w:p w14:paraId="673FDC4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8</w:t>
            </w:r>
          </w:p>
        </w:tc>
        <w:tc>
          <w:tcPr>
            <w:tcW w:w="967" w:type="pct"/>
            <w:tcBorders>
              <w:top w:val="single" w:sz="4" w:space="0" w:color="auto"/>
              <w:left w:val="single" w:sz="4" w:space="0" w:color="auto"/>
              <w:bottom w:val="single" w:sz="4" w:space="0" w:color="auto"/>
              <w:right w:val="single" w:sz="4" w:space="0" w:color="auto"/>
            </w:tcBorders>
          </w:tcPr>
          <w:p w14:paraId="17F39C9E" w14:textId="77777777" w:rsidR="002966D6" w:rsidRDefault="002966D6" w:rsidP="00A67AE3">
            <w:pPr>
              <w:keepNext/>
              <w:keepLines/>
              <w:spacing w:after="0" w:line="256" w:lineRule="auto"/>
              <w:jc w:val="center"/>
              <w:rPr>
                <w:rFonts w:ascii="Arial" w:hAnsi="Arial"/>
                <w:noProof/>
                <w:sz w:val="18"/>
              </w:rPr>
            </w:pPr>
          </w:p>
        </w:tc>
      </w:tr>
      <w:tr w:rsidR="002966D6" w14:paraId="358ED642" w14:textId="77777777" w:rsidTr="00A67AE3">
        <w:trPr>
          <w:trHeight w:val="872"/>
          <w:jc w:val="center"/>
        </w:trPr>
        <w:tc>
          <w:tcPr>
            <w:tcW w:w="1471" w:type="pct"/>
            <w:gridSpan w:val="3"/>
            <w:tcBorders>
              <w:top w:val="nil"/>
              <w:left w:val="single" w:sz="4" w:space="0" w:color="auto"/>
              <w:bottom w:val="nil"/>
              <w:right w:val="single" w:sz="4" w:space="0" w:color="auto"/>
            </w:tcBorders>
            <w:hideMark/>
          </w:tcPr>
          <w:p w14:paraId="69E8C11D"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21456AA6" w14:textId="77777777" w:rsidR="002966D6" w:rsidRDefault="002966D6" w:rsidP="00A67AE3">
            <w:pPr>
              <w:keepNext/>
              <w:keepLines/>
              <w:spacing w:after="0" w:line="256" w:lineRule="auto"/>
              <w:rPr>
                <w:rFonts w:ascii="Arial" w:hAnsi="Arial"/>
                <w:noProof/>
                <w:sz w:val="18"/>
                <w:lang w:eastAsia="ko-KR"/>
              </w:rPr>
            </w:pPr>
            <w:r>
              <w:rPr>
                <w:rFonts w:ascii="Arial" w:eastAsia="?? ??" w:hAnsi="Arial"/>
                <w:sz w:val="18"/>
              </w:rPr>
              <w:t>Ratio of hypothetical PDCCH RE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7F193878"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dB</w:t>
            </w:r>
          </w:p>
        </w:tc>
        <w:tc>
          <w:tcPr>
            <w:tcW w:w="903" w:type="pct"/>
            <w:tcBorders>
              <w:top w:val="single" w:sz="4" w:space="0" w:color="auto"/>
              <w:left w:val="single" w:sz="4" w:space="0" w:color="auto"/>
              <w:bottom w:val="single" w:sz="4" w:space="0" w:color="auto"/>
              <w:right w:val="single" w:sz="4" w:space="0" w:color="auto"/>
            </w:tcBorders>
            <w:hideMark/>
          </w:tcPr>
          <w:p w14:paraId="05984F7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967" w:type="pct"/>
            <w:tcBorders>
              <w:top w:val="single" w:sz="4" w:space="0" w:color="auto"/>
              <w:left w:val="single" w:sz="4" w:space="0" w:color="auto"/>
              <w:bottom w:val="single" w:sz="4" w:space="0" w:color="auto"/>
              <w:right w:val="single" w:sz="4" w:space="0" w:color="auto"/>
            </w:tcBorders>
          </w:tcPr>
          <w:p w14:paraId="3F2CD25B" w14:textId="77777777" w:rsidR="002966D6" w:rsidRDefault="002966D6" w:rsidP="00A67AE3">
            <w:pPr>
              <w:keepNext/>
              <w:keepLines/>
              <w:spacing w:after="0" w:line="256" w:lineRule="auto"/>
              <w:jc w:val="center"/>
              <w:rPr>
                <w:rFonts w:ascii="Arial" w:hAnsi="Arial"/>
                <w:noProof/>
                <w:sz w:val="18"/>
              </w:rPr>
            </w:pPr>
          </w:p>
        </w:tc>
      </w:tr>
      <w:tr w:rsidR="002966D6" w14:paraId="03C19E44" w14:textId="77777777" w:rsidTr="00A67AE3">
        <w:trPr>
          <w:trHeight w:val="859"/>
          <w:jc w:val="center"/>
        </w:trPr>
        <w:tc>
          <w:tcPr>
            <w:tcW w:w="1471" w:type="pct"/>
            <w:gridSpan w:val="3"/>
            <w:tcBorders>
              <w:top w:val="nil"/>
              <w:left w:val="single" w:sz="4" w:space="0" w:color="auto"/>
              <w:bottom w:val="nil"/>
              <w:right w:val="single" w:sz="4" w:space="0" w:color="auto"/>
            </w:tcBorders>
            <w:hideMark/>
          </w:tcPr>
          <w:p w14:paraId="43BE7CB7"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7DC3510B" w14:textId="77777777" w:rsidR="002966D6" w:rsidRDefault="002966D6" w:rsidP="00A67AE3">
            <w:pPr>
              <w:keepNext/>
              <w:keepLines/>
              <w:spacing w:after="0" w:line="256" w:lineRule="auto"/>
              <w:rPr>
                <w:rFonts w:ascii="Arial" w:hAnsi="Arial"/>
                <w:noProof/>
                <w:sz w:val="18"/>
                <w:lang w:eastAsia="ko-KR"/>
              </w:rPr>
            </w:pPr>
            <w:r>
              <w:rPr>
                <w:rFonts w:ascii="Arial" w:eastAsia="?? ??" w:hAnsi="Arial"/>
                <w:sz w:val="18"/>
              </w:rPr>
              <w:t>Ratio of hypothetical PDCCH DMRS energy to average CSI-RS RE energy</w:t>
            </w:r>
          </w:p>
        </w:tc>
        <w:tc>
          <w:tcPr>
            <w:tcW w:w="901" w:type="pct"/>
            <w:tcBorders>
              <w:top w:val="single" w:sz="4" w:space="0" w:color="auto"/>
              <w:left w:val="single" w:sz="4" w:space="0" w:color="auto"/>
              <w:bottom w:val="single" w:sz="4" w:space="0" w:color="auto"/>
              <w:right w:val="single" w:sz="4" w:space="0" w:color="auto"/>
            </w:tcBorders>
            <w:hideMark/>
          </w:tcPr>
          <w:p w14:paraId="490907A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dB</w:t>
            </w:r>
          </w:p>
        </w:tc>
        <w:tc>
          <w:tcPr>
            <w:tcW w:w="903" w:type="pct"/>
            <w:tcBorders>
              <w:top w:val="single" w:sz="4" w:space="0" w:color="auto"/>
              <w:left w:val="single" w:sz="4" w:space="0" w:color="auto"/>
              <w:bottom w:val="single" w:sz="4" w:space="0" w:color="auto"/>
              <w:right w:val="single" w:sz="4" w:space="0" w:color="auto"/>
            </w:tcBorders>
            <w:hideMark/>
          </w:tcPr>
          <w:p w14:paraId="7A77B130"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967" w:type="pct"/>
            <w:tcBorders>
              <w:top w:val="single" w:sz="4" w:space="0" w:color="auto"/>
              <w:left w:val="single" w:sz="4" w:space="0" w:color="auto"/>
              <w:bottom w:val="single" w:sz="4" w:space="0" w:color="auto"/>
              <w:right w:val="single" w:sz="4" w:space="0" w:color="auto"/>
            </w:tcBorders>
          </w:tcPr>
          <w:p w14:paraId="5CD573A0" w14:textId="77777777" w:rsidR="002966D6" w:rsidRDefault="002966D6" w:rsidP="00A67AE3">
            <w:pPr>
              <w:keepNext/>
              <w:keepLines/>
              <w:spacing w:after="0" w:line="256" w:lineRule="auto"/>
              <w:jc w:val="center"/>
              <w:rPr>
                <w:rFonts w:ascii="Arial" w:hAnsi="Arial"/>
                <w:noProof/>
                <w:sz w:val="18"/>
              </w:rPr>
            </w:pPr>
          </w:p>
        </w:tc>
      </w:tr>
      <w:tr w:rsidR="002966D6" w14:paraId="5587E129" w14:textId="77777777" w:rsidTr="00A67AE3">
        <w:trPr>
          <w:trHeight w:val="379"/>
          <w:jc w:val="center"/>
        </w:trPr>
        <w:tc>
          <w:tcPr>
            <w:tcW w:w="1471" w:type="pct"/>
            <w:gridSpan w:val="3"/>
            <w:tcBorders>
              <w:top w:val="nil"/>
              <w:left w:val="single" w:sz="4" w:space="0" w:color="auto"/>
              <w:bottom w:val="nil"/>
              <w:right w:val="single" w:sz="4" w:space="0" w:color="auto"/>
            </w:tcBorders>
            <w:hideMark/>
          </w:tcPr>
          <w:p w14:paraId="35E141B7" w14:textId="77777777" w:rsidR="002966D6" w:rsidRDefault="002966D6" w:rsidP="00A67AE3">
            <w:pPr>
              <w:rPr>
                <w:rFonts w:ascii="Arial" w:hAnsi="Arial"/>
                <w:noProof/>
                <w:sz w:val="18"/>
              </w:rPr>
            </w:pPr>
          </w:p>
        </w:tc>
        <w:tc>
          <w:tcPr>
            <w:tcW w:w="758" w:type="pct"/>
            <w:tcBorders>
              <w:top w:val="single" w:sz="4" w:space="0" w:color="auto"/>
              <w:left w:val="single" w:sz="4" w:space="0" w:color="auto"/>
              <w:bottom w:val="single" w:sz="4" w:space="0" w:color="auto"/>
              <w:right w:val="single" w:sz="4" w:space="0" w:color="auto"/>
            </w:tcBorders>
            <w:hideMark/>
          </w:tcPr>
          <w:p w14:paraId="1DA2C700" w14:textId="77777777" w:rsidR="002966D6" w:rsidRDefault="002966D6" w:rsidP="00A67AE3">
            <w:pPr>
              <w:keepNext/>
              <w:keepLines/>
              <w:spacing w:after="0" w:line="256" w:lineRule="auto"/>
              <w:rPr>
                <w:rFonts w:ascii="Arial" w:eastAsia="?? ??" w:hAnsi="Arial"/>
                <w:sz w:val="18"/>
                <w:lang w:eastAsia="ko-KR"/>
              </w:rPr>
            </w:pPr>
            <w:r>
              <w:rPr>
                <w:rFonts w:ascii="Arial" w:eastAsia="?? ??" w:hAnsi="Arial"/>
                <w:sz w:val="18"/>
              </w:rPr>
              <w:t>DMRS precoder granularity</w:t>
            </w:r>
          </w:p>
        </w:tc>
        <w:tc>
          <w:tcPr>
            <w:tcW w:w="901" w:type="pct"/>
            <w:tcBorders>
              <w:top w:val="single" w:sz="4" w:space="0" w:color="auto"/>
              <w:left w:val="single" w:sz="4" w:space="0" w:color="auto"/>
              <w:bottom w:val="single" w:sz="4" w:space="0" w:color="auto"/>
              <w:right w:val="single" w:sz="4" w:space="0" w:color="auto"/>
            </w:tcBorders>
          </w:tcPr>
          <w:p w14:paraId="08B9035A" w14:textId="77777777" w:rsidR="002966D6" w:rsidRDefault="002966D6" w:rsidP="00A67AE3">
            <w:pPr>
              <w:keepNext/>
              <w:keepLines/>
              <w:spacing w:after="0" w:line="256" w:lineRule="auto"/>
              <w:jc w:val="center"/>
              <w:rPr>
                <w:rFonts w:ascii="Arial" w:eastAsia="?? ??" w:hAnsi="Arial"/>
                <w:sz w:val="18"/>
              </w:rPr>
            </w:pPr>
          </w:p>
        </w:tc>
        <w:tc>
          <w:tcPr>
            <w:tcW w:w="903" w:type="pct"/>
            <w:tcBorders>
              <w:top w:val="single" w:sz="4" w:space="0" w:color="auto"/>
              <w:left w:val="single" w:sz="4" w:space="0" w:color="auto"/>
              <w:bottom w:val="single" w:sz="4" w:space="0" w:color="auto"/>
              <w:right w:val="single" w:sz="4" w:space="0" w:color="auto"/>
            </w:tcBorders>
            <w:hideMark/>
          </w:tcPr>
          <w:p w14:paraId="3CC23796" w14:textId="77777777" w:rsidR="002966D6" w:rsidRDefault="002966D6" w:rsidP="00A67AE3">
            <w:pPr>
              <w:keepNext/>
              <w:keepLines/>
              <w:spacing w:after="0" w:line="256" w:lineRule="auto"/>
              <w:jc w:val="center"/>
              <w:rPr>
                <w:rFonts w:ascii="Arial" w:eastAsia="Times New Roman" w:hAnsi="Arial"/>
                <w:noProof/>
                <w:sz w:val="18"/>
              </w:rPr>
            </w:pPr>
            <w:r>
              <w:rPr>
                <w:rFonts w:ascii="Arial" w:eastAsia="?? ??" w:hAnsi="Arial"/>
                <w:sz w:val="18"/>
              </w:rPr>
              <w:t>REG bundle size</w:t>
            </w:r>
          </w:p>
        </w:tc>
        <w:tc>
          <w:tcPr>
            <w:tcW w:w="967" w:type="pct"/>
            <w:tcBorders>
              <w:top w:val="single" w:sz="4" w:space="0" w:color="auto"/>
              <w:left w:val="single" w:sz="4" w:space="0" w:color="auto"/>
              <w:bottom w:val="single" w:sz="4" w:space="0" w:color="auto"/>
              <w:right w:val="single" w:sz="4" w:space="0" w:color="auto"/>
            </w:tcBorders>
          </w:tcPr>
          <w:p w14:paraId="01DB4F8F" w14:textId="77777777" w:rsidR="002966D6" w:rsidRDefault="002966D6" w:rsidP="00A67AE3">
            <w:pPr>
              <w:keepNext/>
              <w:keepLines/>
              <w:spacing w:after="0" w:line="256" w:lineRule="auto"/>
              <w:jc w:val="center"/>
              <w:rPr>
                <w:rFonts w:ascii="Arial" w:eastAsia="?? ??" w:hAnsi="Arial"/>
                <w:sz w:val="18"/>
              </w:rPr>
            </w:pPr>
          </w:p>
        </w:tc>
      </w:tr>
      <w:tr w:rsidR="002966D6" w14:paraId="49FA376E" w14:textId="77777777" w:rsidTr="00A67AE3">
        <w:trPr>
          <w:trHeight w:val="188"/>
          <w:jc w:val="center"/>
        </w:trPr>
        <w:tc>
          <w:tcPr>
            <w:tcW w:w="1471" w:type="pct"/>
            <w:gridSpan w:val="3"/>
            <w:tcBorders>
              <w:top w:val="nil"/>
              <w:left w:val="single" w:sz="4" w:space="0" w:color="auto"/>
              <w:bottom w:val="single" w:sz="4" w:space="0" w:color="auto"/>
              <w:right w:val="single" w:sz="4" w:space="0" w:color="auto"/>
            </w:tcBorders>
            <w:hideMark/>
          </w:tcPr>
          <w:p w14:paraId="58D5D549" w14:textId="77777777" w:rsidR="002966D6" w:rsidRDefault="002966D6" w:rsidP="00A67AE3">
            <w:pPr>
              <w:rPr>
                <w:rFonts w:ascii="Arial" w:eastAsia="?? ??" w:hAnsi="Arial"/>
                <w:sz w:val="18"/>
              </w:rPr>
            </w:pPr>
          </w:p>
        </w:tc>
        <w:tc>
          <w:tcPr>
            <w:tcW w:w="758" w:type="pct"/>
            <w:tcBorders>
              <w:top w:val="single" w:sz="4" w:space="0" w:color="auto"/>
              <w:left w:val="single" w:sz="4" w:space="0" w:color="auto"/>
              <w:bottom w:val="single" w:sz="4" w:space="0" w:color="auto"/>
              <w:right w:val="single" w:sz="4" w:space="0" w:color="auto"/>
            </w:tcBorders>
            <w:hideMark/>
          </w:tcPr>
          <w:p w14:paraId="1E6437E0" w14:textId="77777777" w:rsidR="002966D6" w:rsidRDefault="002966D6" w:rsidP="00A67AE3">
            <w:pPr>
              <w:keepNext/>
              <w:keepLines/>
              <w:spacing w:after="0" w:line="256" w:lineRule="auto"/>
              <w:rPr>
                <w:rFonts w:ascii="Arial" w:eastAsia="?? ??" w:hAnsi="Arial"/>
                <w:sz w:val="18"/>
                <w:lang w:eastAsia="ko-KR"/>
              </w:rPr>
            </w:pPr>
            <w:r>
              <w:rPr>
                <w:rFonts w:ascii="Arial" w:eastAsia="?? ??" w:hAnsi="Arial"/>
                <w:sz w:val="18"/>
              </w:rPr>
              <w:t>REG bundle size</w:t>
            </w:r>
          </w:p>
        </w:tc>
        <w:tc>
          <w:tcPr>
            <w:tcW w:w="901" w:type="pct"/>
            <w:tcBorders>
              <w:top w:val="single" w:sz="4" w:space="0" w:color="auto"/>
              <w:left w:val="single" w:sz="4" w:space="0" w:color="auto"/>
              <w:bottom w:val="single" w:sz="4" w:space="0" w:color="auto"/>
              <w:right w:val="single" w:sz="4" w:space="0" w:color="auto"/>
            </w:tcBorders>
          </w:tcPr>
          <w:p w14:paraId="05C04480" w14:textId="77777777" w:rsidR="002966D6" w:rsidRDefault="002966D6" w:rsidP="00A67AE3">
            <w:pPr>
              <w:keepNext/>
              <w:keepLines/>
              <w:spacing w:after="0" w:line="256" w:lineRule="auto"/>
              <w:jc w:val="center"/>
              <w:rPr>
                <w:rFonts w:ascii="Arial" w:eastAsia="?? ??" w:hAnsi="Arial"/>
                <w:sz w:val="18"/>
              </w:rPr>
            </w:pPr>
          </w:p>
        </w:tc>
        <w:tc>
          <w:tcPr>
            <w:tcW w:w="903" w:type="pct"/>
            <w:tcBorders>
              <w:top w:val="single" w:sz="4" w:space="0" w:color="auto"/>
              <w:left w:val="single" w:sz="4" w:space="0" w:color="auto"/>
              <w:bottom w:val="single" w:sz="4" w:space="0" w:color="auto"/>
              <w:right w:val="single" w:sz="4" w:space="0" w:color="auto"/>
            </w:tcBorders>
            <w:hideMark/>
          </w:tcPr>
          <w:p w14:paraId="3C1097D9" w14:textId="77777777" w:rsidR="002966D6" w:rsidRDefault="002966D6" w:rsidP="00A67AE3">
            <w:pPr>
              <w:keepNext/>
              <w:keepLines/>
              <w:spacing w:after="0" w:line="256" w:lineRule="auto"/>
              <w:jc w:val="center"/>
              <w:rPr>
                <w:rFonts w:ascii="Arial" w:eastAsia="Times New Roman" w:hAnsi="Arial"/>
                <w:noProof/>
                <w:sz w:val="18"/>
              </w:rPr>
            </w:pPr>
            <w:r>
              <w:rPr>
                <w:rFonts w:ascii="Arial" w:hAnsi="Arial"/>
                <w:noProof/>
                <w:sz w:val="18"/>
              </w:rPr>
              <w:t>6</w:t>
            </w:r>
          </w:p>
        </w:tc>
        <w:tc>
          <w:tcPr>
            <w:tcW w:w="967" w:type="pct"/>
            <w:tcBorders>
              <w:top w:val="single" w:sz="4" w:space="0" w:color="auto"/>
              <w:left w:val="single" w:sz="4" w:space="0" w:color="auto"/>
              <w:bottom w:val="single" w:sz="4" w:space="0" w:color="auto"/>
              <w:right w:val="single" w:sz="4" w:space="0" w:color="auto"/>
            </w:tcBorders>
          </w:tcPr>
          <w:p w14:paraId="639E4642" w14:textId="77777777" w:rsidR="002966D6" w:rsidRDefault="002966D6" w:rsidP="00A67AE3">
            <w:pPr>
              <w:keepNext/>
              <w:keepLines/>
              <w:spacing w:after="0" w:line="256" w:lineRule="auto"/>
              <w:jc w:val="center"/>
              <w:rPr>
                <w:rFonts w:ascii="Arial" w:hAnsi="Arial"/>
                <w:noProof/>
                <w:sz w:val="18"/>
              </w:rPr>
            </w:pPr>
          </w:p>
        </w:tc>
      </w:tr>
      <w:tr w:rsidR="002966D6" w14:paraId="411C83FE" w14:textId="77777777" w:rsidTr="00A67AE3">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1F2D4E8E" w14:textId="77777777" w:rsidR="002966D6" w:rsidRDefault="002966D6" w:rsidP="00A67AE3">
            <w:pPr>
              <w:keepNext/>
              <w:keepLines/>
              <w:spacing w:after="0" w:line="256" w:lineRule="auto"/>
              <w:rPr>
                <w:rFonts w:ascii="Arial" w:hAnsi="Arial"/>
                <w:noProof/>
                <w:sz w:val="18"/>
              </w:rPr>
            </w:pPr>
            <w:r>
              <w:rPr>
                <w:rFonts w:ascii="Arial" w:hAnsi="Arial"/>
                <w:noProof/>
                <w:sz w:val="18"/>
              </w:rPr>
              <w:lastRenderedPageBreak/>
              <w:t>DRX</w:t>
            </w:r>
          </w:p>
        </w:tc>
        <w:tc>
          <w:tcPr>
            <w:tcW w:w="901" w:type="pct"/>
            <w:tcBorders>
              <w:top w:val="single" w:sz="4" w:space="0" w:color="auto"/>
              <w:left w:val="single" w:sz="4" w:space="0" w:color="auto"/>
              <w:bottom w:val="single" w:sz="4" w:space="0" w:color="auto"/>
              <w:right w:val="single" w:sz="4" w:space="0" w:color="auto"/>
            </w:tcBorders>
          </w:tcPr>
          <w:p w14:paraId="282B5E07"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22C2EE1D" w14:textId="77777777" w:rsidR="002966D6" w:rsidRDefault="002966D6" w:rsidP="00A67AE3">
            <w:pPr>
              <w:keepNext/>
              <w:keepLines/>
              <w:spacing w:after="0" w:line="256" w:lineRule="auto"/>
              <w:jc w:val="center"/>
              <w:rPr>
                <w:rFonts w:ascii="Arial" w:hAnsi="Arial"/>
                <w:iCs/>
                <w:sz w:val="18"/>
              </w:rPr>
            </w:pPr>
            <w:r>
              <w:rPr>
                <w:rFonts w:ascii="Arial" w:hAnsi="Arial"/>
                <w:iCs/>
                <w:sz w:val="18"/>
              </w:rPr>
              <w:t>DRX.7</w:t>
            </w:r>
          </w:p>
        </w:tc>
        <w:tc>
          <w:tcPr>
            <w:tcW w:w="967" w:type="pct"/>
            <w:tcBorders>
              <w:top w:val="single" w:sz="4" w:space="0" w:color="auto"/>
              <w:left w:val="single" w:sz="4" w:space="0" w:color="auto"/>
              <w:bottom w:val="single" w:sz="4" w:space="0" w:color="auto"/>
              <w:right w:val="single" w:sz="4" w:space="0" w:color="auto"/>
            </w:tcBorders>
            <w:hideMark/>
          </w:tcPr>
          <w:p w14:paraId="2B359186" w14:textId="77777777" w:rsidR="002966D6" w:rsidRDefault="002966D6" w:rsidP="00A67AE3">
            <w:pPr>
              <w:keepNext/>
              <w:keepLines/>
              <w:spacing w:after="0" w:line="256" w:lineRule="auto"/>
              <w:jc w:val="center"/>
              <w:rPr>
                <w:rFonts w:ascii="Arial" w:hAnsi="Arial"/>
                <w:iCs/>
                <w:sz w:val="18"/>
              </w:rPr>
            </w:pPr>
            <w:r>
              <w:rPr>
                <w:rFonts w:ascii="Arial" w:hAnsi="Arial"/>
                <w:iCs/>
                <w:sz w:val="18"/>
              </w:rPr>
              <w:t>A.3.3.7</w:t>
            </w:r>
          </w:p>
        </w:tc>
      </w:tr>
      <w:tr w:rsidR="002966D6" w14:paraId="414ED446"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E007798" w14:textId="77777777" w:rsidR="002966D6" w:rsidRDefault="002966D6" w:rsidP="00A67AE3">
            <w:pPr>
              <w:keepNext/>
              <w:keepLines/>
              <w:spacing w:after="0" w:line="256" w:lineRule="auto"/>
              <w:rPr>
                <w:rFonts w:ascii="Arial" w:hAnsi="Arial"/>
                <w:noProof/>
                <w:sz w:val="18"/>
              </w:rPr>
            </w:pPr>
            <w:r>
              <w:rPr>
                <w:rFonts w:ascii="Arial" w:hAnsi="Arial"/>
                <w:noProof/>
                <w:sz w:val="18"/>
              </w:rPr>
              <w:t xml:space="preserve">Gap pattern ID </w:t>
            </w:r>
          </w:p>
        </w:tc>
        <w:tc>
          <w:tcPr>
            <w:tcW w:w="901" w:type="pct"/>
            <w:tcBorders>
              <w:top w:val="single" w:sz="4" w:space="0" w:color="auto"/>
              <w:left w:val="single" w:sz="4" w:space="0" w:color="auto"/>
              <w:bottom w:val="single" w:sz="4" w:space="0" w:color="auto"/>
              <w:right w:val="single" w:sz="4" w:space="0" w:color="auto"/>
            </w:tcBorders>
          </w:tcPr>
          <w:p w14:paraId="72F8F7A1"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5440CD9A" w14:textId="77777777" w:rsidR="002966D6" w:rsidRDefault="002966D6" w:rsidP="00A67AE3">
            <w:pPr>
              <w:keepNext/>
              <w:keepLines/>
              <w:spacing w:after="0" w:line="256" w:lineRule="auto"/>
              <w:jc w:val="center"/>
              <w:rPr>
                <w:rFonts w:ascii="Arial" w:hAnsi="Arial"/>
                <w:iCs/>
                <w:sz w:val="18"/>
              </w:rPr>
            </w:pPr>
            <w:r>
              <w:rPr>
                <w:rFonts w:ascii="Arial" w:hAnsi="Arial"/>
                <w:iCs/>
                <w:sz w:val="18"/>
              </w:rPr>
              <w:t>N.A.</w:t>
            </w:r>
          </w:p>
        </w:tc>
        <w:tc>
          <w:tcPr>
            <w:tcW w:w="967" w:type="pct"/>
            <w:tcBorders>
              <w:top w:val="single" w:sz="4" w:space="0" w:color="auto"/>
              <w:left w:val="single" w:sz="4" w:space="0" w:color="auto"/>
              <w:bottom w:val="single" w:sz="4" w:space="0" w:color="auto"/>
              <w:right w:val="single" w:sz="4" w:space="0" w:color="auto"/>
            </w:tcBorders>
          </w:tcPr>
          <w:p w14:paraId="551C7F5C" w14:textId="77777777" w:rsidR="002966D6" w:rsidRDefault="002966D6" w:rsidP="00A67AE3">
            <w:pPr>
              <w:keepNext/>
              <w:keepLines/>
              <w:spacing w:after="0" w:line="256" w:lineRule="auto"/>
              <w:jc w:val="center"/>
              <w:rPr>
                <w:rFonts w:ascii="Arial" w:hAnsi="Arial"/>
                <w:iCs/>
                <w:sz w:val="18"/>
              </w:rPr>
            </w:pPr>
          </w:p>
        </w:tc>
      </w:tr>
      <w:tr w:rsidR="002966D6" w14:paraId="541F9489"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83251D5" w14:textId="77777777" w:rsidR="002966D6" w:rsidRDefault="002966D6" w:rsidP="00A67AE3">
            <w:pPr>
              <w:keepNext/>
              <w:keepLines/>
              <w:spacing w:after="0" w:line="256" w:lineRule="auto"/>
              <w:rPr>
                <w:rFonts w:ascii="Arial" w:hAnsi="Arial"/>
                <w:noProof/>
                <w:sz w:val="18"/>
              </w:rPr>
            </w:pPr>
            <w:r>
              <w:rPr>
                <w:rFonts w:ascii="Arial" w:hAnsi="Arial"/>
                <w:noProof/>
                <w:sz w:val="18"/>
              </w:rPr>
              <w:t>schedulingRequestID-BFR-SCell-r16</w:t>
            </w:r>
          </w:p>
        </w:tc>
        <w:tc>
          <w:tcPr>
            <w:tcW w:w="901" w:type="pct"/>
            <w:tcBorders>
              <w:top w:val="single" w:sz="4" w:space="0" w:color="auto"/>
              <w:left w:val="single" w:sz="4" w:space="0" w:color="auto"/>
              <w:bottom w:val="single" w:sz="4" w:space="0" w:color="auto"/>
              <w:right w:val="single" w:sz="4" w:space="0" w:color="auto"/>
            </w:tcBorders>
          </w:tcPr>
          <w:p w14:paraId="0D7A0809"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1D9308D4" w14:textId="77777777" w:rsidR="002966D6" w:rsidRDefault="002966D6" w:rsidP="00A67AE3">
            <w:pPr>
              <w:keepNext/>
              <w:keepLines/>
              <w:spacing w:after="0" w:line="256" w:lineRule="auto"/>
              <w:jc w:val="center"/>
              <w:rPr>
                <w:rFonts w:ascii="Arial" w:hAnsi="Arial"/>
                <w:iCs/>
                <w:sz w:val="18"/>
              </w:rPr>
            </w:pPr>
            <w:r>
              <w:rPr>
                <w:rFonts w:ascii="Arial" w:hAnsi="Arial"/>
                <w:iCs/>
                <w:sz w:val="18"/>
              </w:rPr>
              <w:t>absent</w:t>
            </w:r>
          </w:p>
        </w:tc>
        <w:tc>
          <w:tcPr>
            <w:tcW w:w="967" w:type="pct"/>
            <w:tcBorders>
              <w:top w:val="single" w:sz="4" w:space="0" w:color="auto"/>
              <w:left w:val="single" w:sz="4" w:space="0" w:color="auto"/>
              <w:bottom w:val="single" w:sz="4" w:space="0" w:color="auto"/>
              <w:right w:val="single" w:sz="4" w:space="0" w:color="auto"/>
            </w:tcBorders>
            <w:hideMark/>
          </w:tcPr>
          <w:p w14:paraId="2CC67267" w14:textId="77777777" w:rsidR="002966D6" w:rsidRDefault="002966D6" w:rsidP="00A67AE3">
            <w:pPr>
              <w:keepNext/>
              <w:keepLines/>
              <w:spacing w:after="0" w:line="256" w:lineRule="auto"/>
              <w:jc w:val="center"/>
              <w:rPr>
                <w:rFonts w:ascii="Arial" w:hAnsi="Arial"/>
                <w:iCs/>
                <w:sz w:val="18"/>
              </w:rPr>
            </w:pPr>
            <w:r>
              <w:rPr>
                <w:rFonts w:ascii="Arial" w:hAnsi="Arial"/>
                <w:iCs/>
                <w:sz w:val="18"/>
              </w:rPr>
              <w:t>When the field is absent, the random access procedure will be triggered for SCell BFR</w:t>
            </w:r>
          </w:p>
        </w:tc>
      </w:tr>
      <w:tr w:rsidR="002966D6" w14:paraId="2B6E3978"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A9231AC" w14:textId="77777777" w:rsidR="002966D6" w:rsidRDefault="002966D6" w:rsidP="00A67AE3">
            <w:pPr>
              <w:keepNext/>
              <w:keepLines/>
              <w:spacing w:after="0" w:line="256" w:lineRule="auto"/>
              <w:rPr>
                <w:rFonts w:ascii="Arial" w:hAnsi="Arial"/>
                <w:noProof/>
                <w:sz w:val="18"/>
              </w:rPr>
            </w:pPr>
            <w:r>
              <w:rPr>
                <w:rFonts w:ascii="Arial" w:hAnsi="Arial"/>
                <w:sz w:val="18"/>
              </w:rPr>
              <w:t>SSB Index assigned as CBD RS (q1) in activated SCell</w:t>
            </w:r>
          </w:p>
        </w:tc>
        <w:tc>
          <w:tcPr>
            <w:tcW w:w="901" w:type="pct"/>
            <w:tcBorders>
              <w:top w:val="single" w:sz="4" w:space="0" w:color="auto"/>
              <w:left w:val="single" w:sz="4" w:space="0" w:color="auto"/>
              <w:bottom w:val="single" w:sz="4" w:space="0" w:color="auto"/>
              <w:right w:val="single" w:sz="4" w:space="0" w:color="auto"/>
            </w:tcBorders>
          </w:tcPr>
          <w:p w14:paraId="35886E86"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4E04D8C1" w14:textId="77777777" w:rsidR="002966D6" w:rsidRDefault="002966D6" w:rsidP="00A67AE3">
            <w:pPr>
              <w:keepNext/>
              <w:keepLines/>
              <w:spacing w:after="0" w:line="256" w:lineRule="auto"/>
              <w:jc w:val="center"/>
              <w:rPr>
                <w:rFonts w:ascii="Arial" w:hAnsi="Arial"/>
                <w:iCs/>
                <w:sz w:val="18"/>
              </w:rPr>
            </w:pPr>
            <w:r>
              <w:rPr>
                <w:rFonts w:ascii="Arial" w:hAnsi="Arial"/>
                <w:iCs/>
                <w:sz w:val="18"/>
              </w:rPr>
              <w:t>1</w:t>
            </w:r>
          </w:p>
        </w:tc>
        <w:tc>
          <w:tcPr>
            <w:tcW w:w="967" w:type="pct"/>
            <w:tcBorders>
              <w:top w:val="single" w:sz="4" w:space="0" w:color="auto"/>
              <w:left w:val="single" w:sz="4" w:space="0" w:color="auto"/>
              <w:bottom w:val="single" w:sz="4" w:space="0" w:color="auto"/>
              <w:right w:val="single" w:sz="4" w:space="0" w:color="auto"/>
            </w:tcBorders>
            <w:hideMark/>
          </w:tcPr>
          <w:p w14:paraId="2AFC484B" w14:textId="77777777" w:rsidR="002966D6" w:rsidRDefault="002966D6" w:rsidP="00A67AE3">
            <w:pPr>
              <w:rPr>
                <w:rFonts w:ascii="Arial" w:hAnsi="Arial"/>
                <w:iCs/>
                <w:sz w:val="18"/>
              </w:rPr>
            </w:pPr>
          </w:p>
        </w:tc>
      </w:tr>
      <w:tr w:rsidR="002966D6" w14:paraId="49BEEA63"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E9F6A5D" w14:textId="77777777" w:rsidR="002966D6" w:rsidRDefault="002966D6" w:rsidP="00A67AE3">
            <w:pPr>
              <w:keepNext/>
              <w:keepLines/>
              <w:spacing w:after="0" w:line="256" w:lineRule="auto"/>
              <w:rPr>
                <w:rFonts w:ascii="Arial" w:hAnsi="Arial"/>
                <w:sz w:val="18"/>
                <w:lang w:eastAsia="ko-KR"/>
              </w:rPr>
            </w:pPr>
            <w:r>
              <w:rPr>
                <w:rFonts w:ascii="Arial" w:hAnsi="Arial"/>
                <w:sz w:val="18"/>
              </w:rPr>
              <w:t>rlmInSyncOutOfSyncThreshold</w:t>
            </w:r>
          </w:p>
        </w:tc>
        <w:tc>
          <w:tcPr>
            <w:tcW w:w="901" w:type="pct"/>
            <w:tcBorders>
              <w:top w:val="single" w:sz="4" w:space="0" w:color="auto"/>
              <w:left w:val="single" w:sz="4" w:space="0" w:color="auto"/>
              <w:bottom w:val="single" w:sz="4" w:space="0" w:color="auto"/>
              <w:right w:val="single" w:sz="4" w:space="0" w:color="auto"/>
            </w:tcBorders>
          </w:tcPr>
          <w:p w14:paraId="04C04D5A"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606427D2" w14:textId="77777777" w:rsidR="002966D6" w:rsidRDefault="002966D6" w:rsidP="00A67AE3">
            <w:pPr>
              <w:keepNext/>
              <w:keepLines/>
              <w:spacing w:after="0" w:line="256" w:lineRule="auto"/>
              <w:jc w:val="center"/>
              <w:rPr>
                <w:rFonts w:ascii="Arial" w:hAnsi="Arial"/>
                <w:iCs/>
                <w:sz w:val="18"/>
              </w:rPr>
            </w:pPr>
            <w:r>
              <w:rPr>
                <w:rFonts w:ascii="Arial" w:hAnsi="Arial"/>
                <w:iCs/>
                <w:sz w:val="18"/>
              </w:rPr>
              <w:t>absent</w:t>
            </w:r>
          </w:p>
        </w:tc>
        <w:tc>
          <w:tcPr>
            <w:tcW w:w="967" w:type="pct"/>
            <w:tcBorders>
              <w:top w:val="single" w:sz="4" w:space="0" w:color="auto"/>
              <w:left w:val="single" w:sz="4" w:space="0" w:color="auto"/>
              <w:bottom w:val="single" w:sz="4" w:space="0" w:color="auto"/>
              <w:right w:val="single" w:sz="4" w:space="0" w:color="auto"/>
            </w:tcBorders>
            <w:hideMark/>
          </w:tcPr>
          <w:p w14:paraId="7D5890FB" w14:textId="77777777" w:rsidR="002966D6" w:rsidRDefault="002966D6" w:rsidP="00A67AE3">
            <w:pPr>
              <w:keepNext/>
              <w:keepLines/>
              <w:spacing w:after="0" w:line="256" w:lineRule="auto"/>
              <w:jc w:val="center"/>
              <w:rPr>
                <w:rFonts w:ascii="Arial" w:hAnsi="Arial"/>
                <w:iCs/>
                <w:sz w:val="18"/>
              </w:rPr>
            </w:pPr>
            <w:r>
              <w:rPr>
                <w:rFonts w:ascii="Arial" w:hAnsi="Arial"/>
                <w:iCs/>
                <w:sz w:val="18"/>
              </w:rPr>
              <w:t>When the field is absent, the UE applies the value 0. (Table 8.1.1-1).</w:t>
            </w:r>
          </w:p>
        </w:tc>
      </w:tr>
      <w:tr w:rsidR="002966D6" w14:paraId="49625BF0" w14:textId="77777777" w:rsidTr="00A67AE3">
        <w:trPr>
          <w:trHeight w:val="210"/>
          <w:jc w:val="center"/>
        </w:trPr>
        <w:tc>
          <w:tcPr>
            <w:tcW w:w="1222" w:type="pct"/>
            <w:tcBorders>
              <w:top w:val="single" w:sz="4" w:space="0" w:color="auto"/>
              <w:left w:val="single" w:sz="4" w:space="0" w:color="auto"/>
              <w:bottom w:val="nil"/>
              <w:right w:val="single" w:sz="4" w:space="0" w:color="auto"/>
            </w:tcBorders>
            <w:hideMark/>
          </w:tcPr>
          <w:p w14:paraId="3C32C5E3" w14:textId="77777777" w:rsidR="002966D6" w:rsidRDefault="002966D6" w:rsidP="00A67AE3">
            <w:pPr>
              <w:keepNext/>
              <w:keepLines/>
              <w:spacing w:after="0" w:line="256" w:lineRule="auto"/>
              <w:rPr>
                <w:rFonts w:ascii="Arial" w:hAnsi="Arial"/>
                <w:noProof/>
                <w:sz w:val="18"/>
              </w:rPr>
            </w:pPr>
            <w:r>
              <w:rPr>
                <w:rFonts w:ascii="Arial" w:hAnsi="Arial"/>
                <w:sz w:val="18"/>
              </w:rPr>
              <w:t>rsrp-ThresholdSSB</w:t>
            </w:r>
          </w:p>
        </w:tc>
        <w:tc>
          <w:tcPr>
            <w:tcW w:w="1007" w:type="pct"/>
            <w:gridSpan w:val="3"/>
            <w:tcBorders>
              <w:top w:val="single" w:sz="4" w:space="0" w:color="auto"/>
              <w:left w:val="single" w:sz="4" w:space="0" w:color="auto"/>
              <w:bottom w:val="single" w:sz="4" w:space="0" w:color="auto"/>
              <w:right w:val="single" w:sz="4" w:space="0" w:color="auto"/>
            </w:tcBorders>
            <w:hideMark/>
          </w:tcPr>
          <w:p w14:paraId="02DE5ADA" w14:textId="77777777" w:rsidR="002966D6" w:rsidRDefault="002966D6" w:rsidP="00A67AE3">
            <w:pPr>
              <w:keepNext/>
              <w:keepLines/>
              <w:spacing w:after="0" w:line="256" w:lineRule="auto"/>
              <w:rPr>
                <w:rFonts w:ascii="Arial" w:hAnsi="Arial"/>
                <w:noProof/>
                <w:sz w:val="18"/>
              </w:rPr>
            </w:pPr>
            <w:r>
              <w:rPr>
                <w:rFonts w:ascii="Arial" w:hAnsi="Arial"/>
                <w:sz w:val="18"/>
                <w:lang w:eastAsia="zh-CN"/>
              </w:rPr>
              <w:t>Config 1, 2, 4, 5</w:t>
            </w:r>
          </w:p>
        </w:tc>
        <w:tc>
          <w:tcPr>
            <w:tcW w:w="901" w:type="pct"/>
            <w:tcBorders>
              <w:top w:val="single" w:sz="4" w:space="0" w:color="auto"/>
              <w:left w:val="single" w:sz="4" w:space="0" w:color="auto"/>
              <w:bottom w:val="nil"/>
              <w:right w:val="single" w:sz="4" w:space="0" w:color="auto"/>
            </w:tcBorders>
            <w:hideMark/>
          </w:tcPr>
          <w:p w14:paraId="27501851" w14:textId="77777777" w:rsidR="002966D6" w:rsidRDefault="002966D6" w:rsidP="00A67AE3">
            <w:pPr>
              <w:keepNext/>
              <w:keepLines/>
              <w:spacing w:after="0" w:line="256" w:lineRule="auto"/>
              <w:jc w:val="center"/>
              <w:rPr>
                <w:rFonts w:ascii="Arial" w:hAnsi="Arial"/>
                <w:noProof/>
                <w:sz w:val="18"/>
              </w:rPr>
            </w:pPr>
            <w:r>
              <w:rPr>
                <w:rFonts w:ascii="Arial" w:hAnsi="Arial"/>
                <w:iCs/>
                <w:sz w:val="18"/>
              </w:rPr>
              <w:t>dBm/SCS kHz</w:t>
            </w:r>
          </w:p>
        </w:tc>
        <w:tc>
          <w:tcPr>
            <w:tcW w:w="903" w:type="pct"/>
            <w:tcBorders>
              <w:top w:val="single" w:sz="4" w:space="0" w:color="auto"/>
              <w:left w:val="single" w:sz="4" w:space="0" w:color="auto"/>
              <w:bottom w:val="single" w:sz="4" w:space="0" w:color="auto"/>
              <w:right w:val="single" w:sz="4" w:space="0" w:color="auto"/>
            </w:tcBorders>
            <w:hideMark/>
          </w:tcPr>
          <w:p w14:paraId="46C19AF8" w14:textId="77777777" w:rsidR="002966D6" w:rsidRDefault="002966D6" w:rsidP="00A67AE3">
            <w:pPr>
              <w:keepNext/>
              <w:keepLines/>
              <w:spacing w:after="0" w:line="256" w:lineRule="auto"/>
              <w:jc w:val="center"/>
              <w:rPr>
                <w:rFonts w:ascii="Arial" w:hAnsi="Arial"/>
                <w:noProof/>
                <w:sz w:val="18"/>
              </w:rPr>
            </w:pPr>
            <w:r>
              <w:rPr>
                <w:rFonts w:ascii="Arial" w:hAnsi="Arial"/>
                <w:iCs/>
                <w:sz w:val="18"/>
              </w:rPr>
              <w:t>-98</w:t>
            </w:r>
          </w:p>
        </w:tc>
        <w:tc>
          <w:tcPr>
            <w:tcW w:w="967" w:type="pct"/>
            <w:tcBorders>
              <w:top w:val="single" w:sz="4" w:space="0" w:color="auto"/>
              <w:left w:val="single" w:sz="4" w:space="0" w:color="auto"/>
              <w:bottom w:val="nil"/>
              <w:right w:val="single" w:sz="4" w:space="0" w:color="auto"/>
            </w:tcBorders>
            <w:hideMark/>
          </w:tcPr>
          <w:p w14:paraId="0C62E7C6" w14:textId="77777777" w:rsidR="002966D6" w:rsidRDefault="002966D6" w:rsidP="00A67AE3">
            <w:pPr>
              <w:keepNext/>
              <w:keepLines/>
              <w:spacing w:after="0" w:line="256" w:lineRule="auto"/>
              <w:jc w:val="center"/>
              <w:rPr>
                <w:rFonts w:ascii="Arial" w:hAnsi="Arial"/>
                <w:iCs/>
                <w:sz w:val="18"/>
              </w:rPr>
            </w:pPr>
            <w:r>
              <w:rPr>
                <w:rFonts w:ascii="Arial" w:hAnsi="Arial"/>
                <w:noProof/>
                <w:sz w:val="18"/>
              </w:rPr>
              <w:t xml:space="preserve">Threshold used </w:t>
            </w:r>
          </w:p>
        </w:tc>
      </w:tr>
      <w:tr w:rsidR="002966D6" w14:paraId="3BE0708C" w14:textId="77777777" w:rsidTr="00A67AE3">
        <w:trPr>
          <w:trHeight w:val="210"/>
          <w:jc w:val="center"/>
        </w:trPr>
        <w:tc>
          <w:tcPr>
            <w:tcW w:w="1222" w:type="pct"/>
            <w:tcBorders>
              <w:top w:val="nil"/>
              <w:left w:val="single" w:sz="4" w:space="0" w:color="auto"/>
              <w:bottom w:val="single" w:sz="4" w:space="0" w:color="auto"/>
              <w:right w:val="single" w:sz="4" w:space="0" w:color="auto"/>
            </w:tcBorders>
          </w:tcPr>
          <w:p w14:paraId="5D6DEB30" w14:textId="77777777" w:rsidR="002966D6" w:rsidRDefault="002966D6" w:rsidP="00A67AE3">
            <w:pPr>
              <w:keepNext/>
              <w:keepLines/>
              <w:spacing w:after="0" w:line="256" w:lineRule="auto"/>
              <w:rPr>
                <w:rFonts w:ascii="Arial" w:hAnsi="Arial"/>
                <w:sz w:val="18"/>
              </w:rPr>
            </w:pPr>
          </w:p>
        </w:tc>
        <w:tc>
          <w:tcPr>
            <w:tcW w:w="1007" w:type="pct"/>
            <w:gridSpan w:val="3"/>
            <w:tcBorders>
              <w:top w:val="single" w:sz="4" w:space="0" w:color="auto"/>
              <w:left w:val="single" w:sz="4" w:space="0" w:color="auto"/>
              <w:bottom w:val="single" w:sz="4" w:space="0" w:color="auto"/>
              <w:right w:val="single" w:sz="4" w:space="0" w:color="auto"/>
            </w:tcBorders>
            <w:hideMark/>
          </w:tcPr>
          <w:p w14:paraId="5CE48AF2" w14:textId="77777777" w:rsidR="002966D6" w:rsidRDefault="002966D6" w:rsidP="00A67AE3">
            <w:pPr>
              <w:keepNext/>
              <w:keepLines/>
              <w:spacing w:after="0" w:line="256" w:lineRule="auto"/>
              <w:rPr>
                <w:rFonts w:ascii="Arial" w:hAnsi="Arial"/>
                <w:noProof/>
                <w:sz w:val="18"/>
              </w:rPr>
            </w:pPr>
            <w:r>
              <w:rPr>
                <w:rFonts w:ascii="Arial" w:hAnsi="Arial"/>
                <w:sz w:val="18"/>
                <w:lang w:eastAsia="zh-CN"/>
              </w:rPr>
              <w:t>Config 3, 6</w:t>
            </w:r>
          </w:p>
        </w:tc>
        <w:tc>
          <w:tcPr>
            <w:tcW w:w="901" w:type="pct"/>
            <w:tcBorders>
              <w:top w:val="nil"/>
              <w:left w:val="single" w:sz="4" w:space="0" w:color="auto"/>
              <w:bottom w:val="single" w:sz="4" w:space="0" w:color="auto"/>
              <w:right w:val="single" w:sz="4" w:space="0" w:color="auto"/>
            </w:tcBorders>
          </w:tcPr>
          <w:p w14:paraId="46B33F14" w14:textId="77777777" w:rsidR="002966D6" w:rsidRDefault="002966D6" w:rsidP="00A67AE3">
            <w:pPr>
              <w:keepNext/>
              <w:keepLines/>
              <w:spacing w:after="0" w:line="256" w:lineRule="auto"/>
              <w:jc w:val="center"/>
              <w:rPr>
                <w:rFonts w:ascii="Arial" w:hAnsi="Arial"/>
                <w:iCs/>
                <w:sz w:val="18"/>
              </w:rPr>
            </w:pPr>
          </w:p>
        </w:tc>
        <w:tc>
          <w:tcPr>
            <w:tcW w:w="903" w:type="pct"/>
            <w:tcBorders>
              <w:top w:val="single" w:sz="4" w:space="0" w:color="auto"/>
              <w:left w:val="single" w:sz="4" w:space="0" w:color="auto"/>
              <w:bottom w:val="single" w:sz="4" w:space="0" w:color="auto"/>
              <w:right w:val="single" w:sz="4" w:space="0" w:color="auto"/>
            </w:tcBorders>
            <w:hideMark/>
          </w:tcPr>
          <w:p w14:paraId="6587C1F2" w14:textId="77777777" w:rsidR="002966D6" w:rsidRDefault="002966D6" w:rsidP="00A67AE3">
            <w:pPr>
              <w:keepNext/>
              <w:keepLines/>
              <w:spacing w:after="0" w:line="256" w:lineRule="auto"/>
              <w:jc w:val="center"/>
              <w:rPr>
                <w:rFonts w:ascii="Arial" w:hAnsi="Arial"/>
                <w:iCs/>
                <w:sz w:val="18"/>
              </w:rPr>
            </w:pPr>
            <w:r>
              <w:rPr>
                <w:rFonts w:ascii="Arial" w:hAnsi="Arial"/>
                <w:iCs/>
                <w:sz w:val="18"/>
                <w:lang w:eastAsia="zh-CN"/>
              </w:rPr>
              <w:t>-95</w:t>
            </w:r>
          </w:p>
        </w:tc>
        <w:tc>
          <w:tcPr>
            <w:tcW w:w="967" w:type="pct"/>
            <w:tcBorders>
              <w:top w:val="nil"/>
              <w:left w:val="single" w:sz="4" w:space="0" w:color="auto"/>
              <w:bottom w:val="single" w:sz="4" w:space="0" w:color="auto"/>
              <w:right w:val="single" w:sz="4" w:space="0" w:color="auto"/>
            </w:tcBorders>
            <w:hideMark/>
          </w:tcPr>
          <w:p w14:paraId="24285F65"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for Q</w:t>
            </w:r>
            <w:r>
              <w:rPr>
                <w:rFonts w:ascii="Arial" w:hAnsi="Arial"/>
                <w:noProof/>
                <w:sz w:val="18"/>
                <w:vertAlign w:val="subscript"/>
              </w:rPr>
              <w:t>in_LR_SSB</w:t>
            </w:r>
          </w:p>
        </w:tc>
      </w:tr>
      <w:tr w:rsidR="002966D6" w14:paraId="5065A09F" w14:textId="77777777" w:rsidTr="00A67AE3">
        <w:trPr>
          <w:trHeight w:val="340"/>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2C4A6FF2" w14:textId="77777777" w:rsidR="002966D6" w:rsidRDefault="002966D6" w:rsidP="00A67AE3">
            <w:pPr>
              <w:keepNext/>
              <w:keepLines/>
              <w:spacing w:after="0" w:line="256" w:lineRule="auto"/>
              <w:rPr>
                <w:rFonts w:ascii="Arial" w:hAnsi="Arial"/>
                <w:sz w:val="18"/>
              </w:rPr>
            </w:pPr>
            <w:r>
              <w:rPr>
                <w:rFonts w:ascii="Arial" w:hAnsi="Arial"/>
                <w:sz w:val="18"/>
              </w:rPr>
              <w:t>powerControlOffsetSS</w:t>
            </w:r>
          </w:p>
        </w:tc>
        <w:tc>
          <w:tcPr>
            <w:tcW w:w="901" w:type="pct"/>
            <w:tcBorders>
              <w:top w:val="single" w:sz="4" w:space="0" w:color="auto"/>
              <w:left w:val="single" w:sz="4" w:space="0" w:color="auto"/>
              <w:bottom w:val="single" w:sz="4" w:space="0" w:color="auto"/>
              <w:right w:val="single" w:sz="4" w:space="0" w:color="auto"/>
            </w:tcBorders>
          </w:tcPr>
          <w:p w14:paraId="3EB55C86"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4EAB50B4" w14:textId="77777777" w:rsidR="002966D6" w:rsidRDefault="002966D6" w:rsidP="00A67AE3">
            <w:pPr>
              <w:keepNext/>
              <w:keepLines/>
              <w:spacing w:after="0" w:line="256" w:lineRule="auto"/>
              <w:jc w:val="center"/>
              <w:rPr>
                <w:rFonts w:ascii="Arial" w:hAnsi="Arial"/>
                <w:iCs/>
                <w:sz w:val="18"/>
              </w:rPr>
            </w:pPr>
            <w:r>
              <w:rPr>
                <w:rFonts w:ascii="Arial" w:hAnsi="Arial"/>
                <w:sz w:val="18"/>
              </w:rPr>
              <w:t>db0</w:t>
            </w:r>
          </w:p>
        </w:tc>
        <w:tc>
          <w:tcPr>
            <w:tcW w:w="967" w:type="pct"/>
            <w:tcBorders>
              <w:top w:val="single" w:sz="4" w:space="0" w:color="auto"/>
              <w:left w:val="single" w:sz="4" w:space="0" w:color="auto"/>
              <w:bottom w:val="single" w:sz="4" w:space="0" w:color="auto"/>
              <w:right w:val="single" w:sz="4" w:space="0" w:color="auto"/>
            </w:tcBorders>
            <w:hideMark/>
          </w:tcPr>
          <w:p w14:paraId="1D43E2E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Used for deriving rsrp-ThresholdCSI-RS</w:t>
            </w:r>
          </w:p>
        </w:tc>
      </w:tr>
      <w:tr w:rsidR="002966D6" w14:paraId="556B0842"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65CFDDA2" w14:textId="77777777" w:rsidR="002966D6" w:rsidRDefault="002966D6" w:rsidP="00A67AE3">
            <w:pPr>
              <w:keepNext/>
              <w:keepLines/>
              <w:spacing w:after="0" w:line="256" w:lineRule="auto"/>
              <w:rPr>
                <w:rFonts w:ascii="Arial" w:hAnsi="Arial"/>
                <w:noProof/>
                <w:sz w:val="18"/>
              </w:rPr>
            </w:pPr>
            <w:r>
              <w:rPr>
                <w:rFonts w:ascii="Arial" w:hAnsi="Arial"/>
                <w:noProof/>
                <w:sz w:val="18"/>
              </w:rPr>
              <w:t>beamFailureInstanceMaxCount</w:t>
            </w:r>
          </w:p>
        </w:tc>
        <w:tc>
          <w:tcPr>
            <w:tcW w:w="901" w:type="pct"/>
            <w:tcBorders>
              <w:top w:val="single" w:sz="4" w:space="0" w:color="auto"/>
              <w:left w:val="single" w:sz="4" w:space="0" w:color="auto"/>
              <w:bottom w:val="single" w:sz="4" w:space="0" w:color="auto"/>
              <w:right w:val="single" w:sz="4" w:space="0" w:color="auto"/>
            </w:tcBorders>
          </w:tcPr>
          <w:p w14:paraId="727682F0" w14:textId="77777777" w:rsidR="002966D6" w:rsidRDefault="002966D6" w:rsidP="00A67AE3">
            <w:pPr>
              <w:keepNext/>
              <w:keepLines/>
              <w:spacing w:after="0" w:line="256" w:lineRule="auto"/>
              <w:jc w:val="center"/>
              <w:rPr>
                <w:rFonts w:ascii="Arial" w:hAnsi="Arial"/>
                <w:iCs/>
                <w:sz w:val="18"/>
              </w:rPr>
            </w:pPr>
          </w:p>
        </w:tc>
        <w:tc>
          <w:tcPr>
            <w:tcW w:w="903" w:type="pct"/>
            <w:tcBorders>
              <w:top w:val="single" w:sz="4" w:space="0" w:color="auto"/>
              <w:left w:val="single" w:sz="4" w:space="0" w:color="auto"/>
              <w:bottom w:val="single" w:sz="4" w:space="0" w:color="auto"/>
              <w:right w:val="single" w:sz="4" w:space="0" w:color="auto"/>
            </w:tcBorders>
            <w:hideMark/>
          </w:tcPr>
          <w:p w14:paraId="478A3164" w14:textId="77777777" w:rsidR="002966D6" w:rsidRDefault="002966D6" w:rsidP="00A67AE3">
            <w:pPr>
              <w:keepNext/>
              <w:keepLines/>
              <w:spacing w:after="0" w:line="256" w:lineRule="auto"/>
              <w:jc w:val="center"/>
              <w:rPr>
                <w:rFonts w:ascii="Arial" w:hAnsi="Arial"/>
                <w:iCs/>
                <w:sz w:val="18"/>
              </w:rPr>
            </w:pPr>
            <w:r>
              <w:rPr>
                <w:rFonts w:ascii="Arial" w:hAnsi="Arial"/>
                <w:iCs/>
                <w:sz w:val="18"/>
              </w:rPr>
              <w:t>n1</w:t>
            </w:r>
          </w:p>
        </w:tc>
        <w:tc>
          <w:tcPr>
            <w:tcW w:w="967" w:type="pct"/>
            <w:tcBorders>
              <w:top w:val="single" w:sz="4" w:space="0" w:color="auto"/>
              <w:left w:val="single" w:sz="4" w:space="0" w:color="auto"/>
              <w:bottom w:val="single" w:sz="4" w:space="0" w:color="auto"/>
              <w:right w:val="single" w:sz="4" w:space="0" w:color="auto"/>
            </w:tcBorders>
            <w:hideMark/>
          </w:tcPr>
          <w:p w14:paraId="1B959B14" w14:textId="77777777" w:rsidR="002966D6" w:rsidRDefault="002966D6" w:rsidP="00A67AE3">
            <w:pPr>
              <w:keepNext/>
              <w:keepLines/>
              <w:spacing w:after="0" w:line="256" w:lineRule="auto"/>
              <w:jc w:val="center"/>
              <w:rPr>
                <w:rFonts w:ascii="Arial" w:hAnsi="Arial"/>
                <w:iCs/>
                <w:sz w:val="18"/>
              </w:rPr>
            </w:pPr>
            <w:r>
              <w:rPr>
                <w:rFonts w:ascii="Arial" w:hAnsi="Arial"/>
                <w:iCs/>
                <w:sz w:val="18"/>
              </w:rPr>
              <w:t>see TS 38.321 [7], clause 5.17</w:t>
            </w:r>
          </w:p>
        </w:tc>
      </w:tr>
      <w:tr w:rsidR="002966D6" w14:paraId="0E98D6C4"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628BC73" w14:textId="77777777" w:rsidR="002966D6" w:rsidRDefault="002966D6" w:rsidP="00A67AE3">
            <w:pPr>
              <w:keepNext/>
              <w:keepLines/>
              <w:spacing w:after="0" w:line="256" w:lineRule="auto"/>
              <w:rPr>
                <w:rFonts w:ascii="Arial" w:hAnsi="Arial"/>
                <w:noProof/>
                <w:sz w:val="18"/>
              </w:rPr>
            </w:pPr>
            <w:r>
              <w:rPr>
                <w:rFonts w:ascii="Arial" w:hAnsi="Arial"/>
                <w:noProof/>
                <w:sz w:val="18"/>
              </w:rPr>
              <w:t>beamFailureDetectionTimer</w:t>
            </w:r>
          </w:p>
        </w:tc>
        <w:tc>
          <w:tcPr>
            <w:tcW w:w="901" w:type="pct"/>
            <w:tcBorders>
              <w:top w:val="single" w:sz="4" w:space="0" w:color="auto"/>
              <w:left w:val="single" w:sz="4" w:space="0" w:color="auto"/>
              <w:bottom w:val="single" w:sz="4" w:space="0" w:color="auto"/>
              <w:right w:val="single" w:sz="4" w:space="0" w:color="auto"/>
            </w:tcBorders>
          </w:tcPr>
          <w:p w14:paraId="63D22D8A" w14:textId="77777777" w:rsidR="002966D6" w:rsidRDefault="002966D6" w:rsidP="00A67AE3">
            <w:pPr>
              <w:keepNext/>
              <w:keepLines/>
              <w:spacing w:after="0" w:line="256" w:lineRule="auto"/>
              <w:jc w:val="center"/>
              <w:rPr>
                <w:rFonts w:ascii="Arial" w:hAnsi="Arial"/>
                <w:iCs/>
                <w:sz w:val="18"/>
              </w:rPr>
            </w:pPr>
          </w:p>
        </w:tc>
        <w:tc>
          <w:tcPr>
            <w:tcW w:w="903" w:type="pct"/>
            <w:tcBorders>
              <w:top w:val="single" w:sz="4" w:space="0" w:color="auto"/>
              <w:left w:val="single" w:sz="4" w:space="0" w:color="auto"/>
              <w:bottom w:val="single" w:sz="4" w:space="0" w:color="auto"/>
              <w:right w:val="single" w:sz="4" w:space="0" w:color="auto"/>
            </w:tcBorders>
            <w:hideMark/>
          </w:tcPr>
          <w:p w14:paraId="1129F5F4" w14:textId="77777777" w:rsidR="002966D6" w:rsidRDefault="002966D6" w:rsidP="00A67AE3">
            <w:pPr>
              <w:keepNext/>
              <w:keepLines/>
              <w:spacing w:after="0" w:line="256" w:lineRule="auto"/>
              <w:jc w:val="center"/>
              <w:rPr>
                <w:rFonts w:ascii="Arial" w:hAnsi="Arial"/>
                <w:i/>
                <w:iCs/>
                <w:sz w:val="18"/>
              </w:rPr>
            </w:pPr>
            <w:r>
              <w:rPr>
                <w:rFonts w:ascii="Arial" w:hAnsi="Arial"/>
                <w:noProof/>
                <w:sz w:val="18"/>
              </w:rPr>
              <w:t>pbfd4</w:t>
            </w:r>
          </w:p>
        </w:tc>
        <w:tc>
          <w:tcPr>
            <w:tcW w:w="967" w:type="pct"/>
            <w:tcBorders>
              <w:top w:val="single" w:sz="4" w:space="0" w:color="auto"/>
              <w:left w:val="single" w:sz="4" w:space="0" w:color="auto"/>
              <w:bottom w:val="single" w:sz="4" w:space="0" w:color="auto"/>
              <w:right w:val="single" w:sz="4" w:space="0" w:color="auto"/>
            </w:tcBorders>
            <w:hideMark/>
          </w:tcPr>
          <w:p w14:paraId="11CD5DEC" w14:textId="77777777" w:rsidR="002966D6" w:rsidRDefault="002966D6" w:rsidP="00A67AE3">
            <w:pPr>
              <w:keepNext/>
              <w:keepLines/>
              <w:spacing w:after="0" w:line="256" w:lineRule="auto"/>
              <w:jc w:val="center"/>
              <w:rPr>
                <w:rFonts w:ascii="Arial" w:hAnsi="Arial"/>
                <w:noProof/>
                <w:sz w:val="18"/>
              </w:rPr>
            </w:pPr>
            <w:r>
              <w:rPr>
                <w:rFonts w:ascii="Arial" w:hAnsi="Arial"/>
                <w:iCs/>
                <w:sz w:val="18"/>
              </w:rPr>
              <w:t>see TS 38.321 [7], clause 5.17</w:t>
            </w:r>
          </w:p>
        </w:tc>
      </w:tr>
      <w:tr w:rsidR="002966D6" w14:paraId="125FB06B" w14:textId="77777777" w:rsidTr="00A67AE3">
        <w:trPr>
          <w:trHeight w:val="186"/>
          <w:jc w:val="center"/>
        </w:trPr>
        <w:tc>
          <w:tcPr>
            <w:tcW w:w="1269" w:type="pct"/>
            <w:gridSpan w:val="2"/>
            <w:tcBorders>
              <w:top w:val="single" w:sz="4" w:space="0" w:color="auto"/>
              <w:left w:val="single" w:sz="4" w:space="0" w:color="auto"/>
              <w:bottom w:val="nil"/>
              <w:right w:val="single" w:sz="4" w:space="0" w:color="auto"/>
            </w:tcBorders>
            <w:hideMark/>
          </w:tcPr>
          <w:p w14:paraId="1873E13E" w14:textId="77777777" w:rsidR="002966D6" w:rsidRDefault="002966D6" w:rsidP="00A67AE3">
            <w:pPr>
              <w:keepNext/>
              <w:keepLines/>
              <w:spacing w:after="0" w:line="256" w:lineRule="auto"/>
              <w:rPr>
                <w:rFonts w:ascii="Arial" w:hAnsi="Arial"/>
                <w:noProof/>
                <w:sz w:val="18"/>
              </w:rPr>
            </w:pPr>
            <w:r>
              <w:rPr>
                <w:rFonts w:ascii="Arial" w:hAnsi="Arial"/>
                <w:noProof/>
                <w:sz w:val="18"/>
              </w:rPr>
              <w:t>CSI-RS configuration for q</w:t>
            </w:r>
            <w:r>
              <w:rPr>
                <w:rFonts w:ascii="Arial" w:hAnsi="Arial"/>
                <w:noProof/>
                <w:sz w:val="18"/>
                <w:vertAlign w:val="subscript"/>
              </w:rPr>
              <w:t>0</w:t>
            </w:r>
          </w:p>
        </w:tc>
        <w:tc>
          <w:tcPr>
            <w:tcW w:w="960" w:type="pct"/>
            <w:gridSpan w:val="2"/>
            <w:tcBorders>
              <w:top w:val="single" w:sz="4" w:space="0" w:color="auto"/>
              <w:left w:val="single" w:sz="4" w:space="0" w:color="auto"/>
              <w:bottom w:val="single" w:sz="4" w:space="0" w:color="auto"/>
              <w:right w:val="single" w:sz="4" w:space="0" w:color="auto"/>
            </w:tcBorders>
            <w:hideMark/>
          </w:tcPr>
          <w:p w14:paraId="3094B84E"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901" w:type="pct"/>
            <w:tcBorders>
              <w:top w:val="single" w:sz="4" w:space="0" w:color="auto"/>
              <w:left w:val="single" w:sz="4" w:space="0" w:color="auto"/>
              <w:bottom w:val="nil"/>
              <w:right w:val="single" w:sz="4" w:space="0" w:color="auto"/>
            </w:tcBorders>
          </w:tcPr>
          <w:p w14:paraId="546F4554"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4BC37BCF"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CSI-RS.1.2 FDD</w:t>
            </w:r>
          </w:p>
        </w:tc>
        <w:tc>
          <w:tcPr>
            <w:tcW w:w="967" w:type="pct"/>
            <w:tcBorders>
              <w:top w:val="single" w:sz="4" w:space="0" w:color="auto"/>
              <w:left w:val="single" w:sz="4" w:space="0" w:color="auto"/>
              <w:bottom w:val="nil"/>
              <w:right w:val="single" w:sz="4" w:space="0" w:color="auto"/>
            </w:tcBorders>
            <w:hideMark/>
          </w:tcPr>
          <w:p w14:paraId="25719B4D"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A.3.14</w:t>
            </w:r>
          </w:p>
        </w:tc>
      </w:tr>
      <w:tr w:rsidR="002966D6" w14:paraId="7F38C9D1"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7BFFAB5F" w14:textId="77777777" w:rsidR="002966D6" w:rsidRDefault="002966D6" w:rsidP="00A67AE3">
            <w:pPr>
              <w:rPr>
                <w:rFonts w:ascii="Arial" w:hAnsi="Arial"/>
                <w:noProof/>
                <w:sz w:val="18"/>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1A5E45B0"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2, 5</w:t>
            </w:r>
          </w:p>
        </w:tc>
        <w:tc>
          <w:tcPr>
            <w:tcW w:w="901" w:type="pct"/>
            <w:tcBorders>
              <w:top w:val="nil"/>
              <w:left w:val="single" w:sz="4" w:space="0" w:color="auto"/>
              <w:bottom w:val="nil"/>
              <w:right w:val="single" w:sz="4" w:space="0" w:color="auto"/>
            </w:tcBorders>
            <w:hideMark/>
          </w:tcPr>
          <w:p w14:paraId="2DA43340" w14:textId="77777777" w:rsidR="002966D6" w:rsidRDefault="002966D6" w:rsidP="00A67AE3">
            <w:pP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0F4EEE94"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CSI-RS.1.2 TDD</w:t>
            </w:r>
          </w:p>
        </w:tc>
        <w:tc>
          <w:tcPr>
            <w:tcW w:w="967" w:type="pct"/>
            <w:tcBorders>
              <w:top w:val="nil"/>
              <w:left w:val="single" w:sz="4" w:space="0" w:color="auto"/>
              <w:bottom w:val="nil"/>
              <w:right w:val="single" w:sz="4" w:space="0" w:color="auto"/>
            </w:tcBorders>
            <w:hideMark/>
          </w:tcPr>
          <w:p w14:paraId="62234C73" w14:textId="77777777" w:rsidR="002966D6" w:rsidRDefault="002966D6" w:rsidP="00A67AE3">
            <w:pPr>
              <w:rPr>
                <w:rFonts w:ascii="Arial" w:hAnsi="Arial"/>
                <w:noProof/>
                <w:sz w:val="18"/>
              </w:rPr>
            </w:pPr>
          </w:p>
        </w:tc>
      </w:tr>
      <w:tr w:rsidR="002966D6" w14:paraId="29920A16"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40A3424C" w14:textId="77777777" w:rsidR="002966D6" w:rsidRDefault="002966D6" w:rsidP="00A67AE3">
            <w:pPr>
              <w:spacing w:after="0" w:line="256" w:lineRule="auto"/>
              <w:rPr>
                <w:rFonts w:ascii="Calibri" w:hAnsi="Calibri" w:cstheme="minorBidi"/>
                <w:lang w:val="en-US" w:eastAsia="ja-JP"/>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523342B0"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3, 6</w:t>
            </w:r>
          </w:p>
        </w:tc>
        <w:tc>
          <w:tcPr>
            <w:tcW w:w="901" w:type="pct"/>
            <w:tcBorders>
              <w:top w:val="nil"/>
              <w:left w:val="single" w:sz="4" w:space="0" w:color="auto"/>
              <w:bottom w:val="single" w:sz="4" w:space="0" w:color="auto"/>
              <w:right w:val="single" w:sz="4" w:space="0" w:color="auto"/>
            </w:tcBorders>
            <w:hideMark/>
          </w:tcPr>
          <w:p w14:paraId="1392350E" w14:textId="77777777" w:rsidR="002966D6" w:rsidRDefault="002966D6" w:rsidP="00A67AE3">
            <w:pP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6B0A08C4"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CSI-RS.2.2 TDD</w:t>
            </w:r>
          </w:p>
        </w:tc>
        <w:tc>
          <w:tcPr>
            <w:tcW w:w="967" w:type="pct"/>
            <w:tcBorders>
              <w:top w:val="nil"/>
              <w:left w:val="single" w:sz="4" w:space="0" w:color="auto"/>
              <w:bottom w:val="single" w:sz="4" w:space="0" w:color="auto"/>
              <w:right w:val="single" w:sz="4" w:space="0" w:color="auto"/>
            </w:tcBorders>
            <w:hideMark/>
          </w:tcPr>
          <w:p w14:paraId="7AFF2742" w14:textId="77777777" w:rsidR="002966D6" w:rsidRDefault="002966D6" w:rsidP="00A67AE3">
            <w:pPr>
              <w:rPr>
                <w:rFonts w:ascii="Arial" w:hAnsi="Arial"/>
                <w:noProof/>
                <w:sz w:val="18"/>
              </w:rPr>
            </w:pPr>
          </w:p>
        </w:tc>
      </w:tr>
      <w:tr w:rsidR="002966D6" w14:paraId="09351C25" w14:textId="77777777" w:rsidTr="00A67AE3">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6299B240"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CSI-RS configuration for CSI reporting</w:t>
            </w:r>
          </w:p>
        </w:tc>
        <w:tc>
          <w:tcPr>
            <w:tcW w:w="960" w:type="pct"/>
            <w:gridSpan w:val="2"/>
            <w:tcBorders>
              <w:top w:val="single" w:sz="4" w:space="0" w:color="auto"/>
              <w:left w:val="single" w:sz="4" w:space="0" w:color="auto"/>
              <w:bottom w:val="single" w:sz="4" w:space="0" w:color="auto"/>
              <w:right w:val="single" w:sz="4" w:space="0" w:color="auto"/>
            </w:tcBorders>
            <w:hideMark/>
          </w:tcPr>
          <w:p w14:paraId="3D582D4C"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901" w:type="pct"/>
            <w:tcBorders>
              <w:top w:val="single" w:sz="4" w:space="0" w:color="auto"/>
              <w:left w:val="single" w:sz="4" w:space="0" w:color="auto"/>
              <w:bottom w:val="nil"/>
              <w:right w:val="single" w:sz="4" w:space="0" w:color="auto"/>
            </w:tcBorders>
          </w:tcPr>
          <w:p w14:paraId="7ACE9399"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6201505D"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CSI-RS.1.1 FDD</w:t>
            </w:r>
          </w:p>
        </w:tc>
        <w:tc>
          <w:tcPr>
            <w:tcW w:w="967" w:type="pct"/>
            <w:tcBorders>
              <w:top w:val="single" w:sz="4" w:space="0" w:color="auto"/>
              <w:left w:val="single" w:sz="4" w:space="0" w:color="auto"/>
              <w:bottom w:val="nil"/>
              <w:right w:val="single" w:sz="4" w:space="0" w:color="auto"/>
            </w:tcBorders>
            <w:hideMark/>
          </w:tcPr>
          <w:p w14:paraId="6774DC5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A.3.14</w:t>
            </w:r>
          </w:p>
        </w:tc>
      </w:tr>
      <w:tr w:rsidR="002966D6" w14:paraId="522922A7"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55856F90" w14:textId="77777777" w:rsidR="002966D6" w:rsidRDefault="002966D6" w:rsidP="00A67AE3">
            <w:pPr>
              <w:rPr>
                <w:rFonts w:ascii="Arial" w:hAnsi="Arial"/>
                <w:noProof/>
                <w:sz w:val="18"/>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7B15C305"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2, 5</w:t>
            </w:r>
          </w:p>
        </w:tc>
        <w:tc>
          <w:tcPr>
            <w:tcW w:w="901" w:type="pct"/>
            <w:tcBorders>
              <w:top w:val="nil"/>
              <w:left w:val="single" w:sz="4" w:space="0" w:color="auto"/>
              <w:bottom w:val="nil"/>
              <w:right w:val="single" w:sz="4" w:space="0" w:color="auto"/>
            </w:tcBorders>
            <w:hideMark/>
          </w:tcPr>
          <w:p w14:paraId="0CE7A39C" w14:textId="77777777" w:rsidR="002966D6" w:rsidRDefault="002966D6" w:rsidP="00A67AE3">
            <w:pP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2D7C56D6"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CSI-RS.1.1 TDD</w:t>
            </w:r>
          </w:p>
        </w:tc>
        <w:tc>
          <w:tcPr>
            <w:tcW w:w="967" w:type="pct"/>
            <w:tcBorders>
              <w:top w:val="nil"/>
              <w:left w:val="single" w:sz="4" w:space="0" w:color="auto"/>
              <w:bottom w:val="nil"/>
              <w:right w:val="single" w:sz="4" w:space="0" w:color="auto"/>
            </w:tcBorders>
            <w:hideMark/>
          </w:tcPr>
          <w:p w14:paraId="161C2E4E" w14:textId="77777777" w:rsidR="002966D6" w:rsidRDefault="002966D6" w:rsidP="00A67AE3">
            <w:pPr>
              <w:rPr>
                <w:rFonts w:ascii="Arial" w:hAnsi="Arial"/>
                <w:noProof/>
                <w:sz w:val="18"/>
              </w:rPr>
            </w:pPr>
          </w:p>
        </w:tc>
      </w:tr>
      <w:tr w:rsidR="002966D6" w14:paraId="7B701FC8"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0F2342FA" w14:textId="77777777" w:rsidR="002966D6" w:rsidRDefault="002966D6" w:rsidP="00A67AE3">
            <w:pPr>
              <w:spacing w:after="0" w:line="256" w:lineRule="auto"/>
              <w:rPr>
                <w:rFonts w:ascii="Calibri" w:hAnsi="Calibri" w:cstheme="minorBidi"/>
                <w:lang w:val="en-US" w:eastAsia="ja-JP"/>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56CD3049"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3, 6</w:t>
            </w:r>
          </w:p>
        </w:tc>
        <w:tc>
          <w:tcPr>
            <w:tcW w:w="901" w:type="pct"/>
            <w:tcBorders>
              <w:top w:val="nil"/>
              <w:left w:val="single" w:sz="4" w:space="0" w:color="auto"/>
              <w:bottom w:val="single" w:sz="4" w:space="0" w:color="auto"/>
              <w:right w:val="single" w:sz="4" w:space="0" w:color="auto"/>
            </w:tcBorders>
            <w:hideMark/>
          </w:tcPr>
          <w:p w14:paraId="18C23497" w14:textId="77777777" w:rsidR="002966D6" w:rsidRDefault="002966D6" w:rsidP="00A67AE3">
            <w:pP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6D68570D"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CSI-RS.2.1 TDD</w:t>
            </w:r>
          </w:p>
        </w:tc>
        <w:tc>
          <w:tcPr>
            <w:tcW w:w="967" w:type="pct"/>
            <w:tcBorders>
              <w:top w:val="nil"/>
              <w:left w:val="single" w:sz="4" w:space="0" w:color="auto"/>
              <w:bottom w:val="single" w:sz="4" w:space="0" w:color="auto"/>
              <w:right w:val="single" w:sz="4" w:space="0" w:color="auto"/>
            </w:tcBorders>
            <w:hideMark/>
          </w:tcPr>
          <w:p w14:paraId="56E07187" w14:textId="77777777" w:rsidR="002966D6" w:rsidRDefault="002966D6" w:rsidP="00A67AE3">
            <w:pPr>
              <w:rPr>
                <w:rFonts w:ascii="Arial" w:hAnsi="Arial"/>
                <w:noProof/>
                <w:sz w:val="18"/>
              </w:rPr>
            </w:pPr>
          </w:p>
        </w:tc>
      </w:tr>
      <w:tr w:rsidR="002966D6" w14:paraId="1EB4B8BA" w14:textId="77777777" w:rsidTr="00A67AE3">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17803066"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lang w:eastAsia="zh-CN"/>
              </w:rPr>
              <w:t>T</w:t>
            </w:r>
            <w:r>
              <w:rPr>
                <w:rFonts w:ascii="Arial" w:hAnsi="Arial"/>
                <w:noProof/>
                <w:sz w:val="18"/>
              </w:rPr>
              <w:t>RS configuration</w:t>
            </w:r>
          </w:p>
        </w:tc>
        <w:tc>
          <w:tcPr>
            <w:tcW w:w="960" w:type="pct"/>
            <w:gridSpan w:val="2"/>
            <w:tcBorders>
              <w:top w:val="single" w:sz="4" w:space="0" w:color="auto"/>
              <w:left w:val="single" w:sz="4" w:space="0" w:color="auto"/>
              <w:bottom w:val="single" w:sz="4" w:space="0" w:color="auto"/>
              <w:right w:val="single" w:sz="4" w:space="0" w:color="auto"/>
            </w:tcBorders>
            <w:hideMark/>
          </w:tcPr>
          <w:p w14:paraId="2BCD6C88"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901" w:type="pct"/>
            <w:tcBorders>
              <w:top w:val="single" w:sz="4" w:space="0" w:color="auto"/>
              <w:left w:val="single" w:sz="4" w:space="0" w:color="auto"/>
              <w:bottom w:val="single" w:sz="4" w:space="0" w:color="auto"/>
              <w:right w:val="single" w:sz="4" w:space="0" w:color="auto"/>
            </w:tcBorders>
          </w:tcPr>
          <w:p w14:paraId="02C96F15"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04B72BA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TRS.1.1 FDD</w:t>
            </w:r>
          </w:p>
        </w:tc>
        <w:tc>
          <w:tcPr>
            <w:tcW w:w="967" w:type="pct"/>
            <w:tcBorders>
              <w:top w:val="single" w:sz="4" w:space="0" w:color="auto"/>
              <w:left w:val="single" w:sz="4" w:space="0" w:color="auto"/>
              <w:bottom w:val="single" w:sz="4" w:space="0" w:color="auto"/>
              <w:right w:val="single" w:sz="4" w:space="0" w:color="auto"/>
            </w:tcBorders>
          </w:tcPr>
          <w:p w14:paraId="02129A43" w14:textId="77777777" w:rsidR="002966D6" w:rsidRDefault="002966D6" w:rsidP="00A67AE3">
            <w:pPr>
              <w:keepNext/>
              <w:keepLines/>
              <w:spacing w:after="0" w:line="256" w:lineRule="auto"/>
              <w:jc w:val="center"/>
              <w:rPr>
                <w:rFonts w:ascii="Arial" w:hAnsi="Arial"/>
                <w:noProof/>
                <w:sz w:val="18"/>
              </w:rPr>
            </w:pPr>
          </w:p>
        </w:tc>
      </w:tr>
      <w:tr w:rsidR="002966D6" w14:paraId="18E01F39"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161F6B3B" w14:textId="77777777" w:rsidR="002966D6" w:rsidRDefault="002966D6" w:rsidP="00A67AE3">
            <w:pPr>
              <w:rPr>
                <w:rFonts w:ascii="Arial" w:hAnsi="Arial"/>
                <w:noProof/>
                <w:sz w:val="18"/>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4E6167BC"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2, 5</w:t>
            </w:r>
          </w:p>
        </w:tc>
        <w:tc>
          <w:tcPr>
            <w:tcW w:w="901" w:type="pct"/>
            <w:tcBorders>
              <w:top w:val="single" w:sz="4" w:space="0" w:color="auto"/>
              <w:left w:val="single" w:sz="4" w:space="0" w:color="auto"/>
              <w:bottom w:val="single" w:sz="4" w:space="0" w:color="auto"/>
              <w:right w:val="single" w:sz="4" w:space="0" w:color="auto"/>
            </w:tcBorders>
          </w:tcPr>
          <w:p w14:paraId="09D58512"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5F5EBAFC"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 xml:space="preserve">TRS.1.1 </w:t>
            </w:r>
            <w:r>
              <w:rPr>
                <w:rFonts w:ascii="Arial" w:hAnsi="Arial"/>
                <w:noProof/>
                <w:sz w:val="18"/>
                <w:lang w:eastAsia="zh-CN"/>
              </w:rPr>
              <w:t>T</w:t>
            </w:r>
            <w:r>
              <w:rPr>
                <w:rFonts w:ascii="Arial" w:hAnsi="Arial"/>
                <w:noProof/>
                <w:sz w:val="18"/>
              </w:rPr>
              <w:t>DD</w:t>
            </w:r>
          </w:p>
        </w:tc>
        <w:tc>
          <w:tcPr>
            <w:tcW w:w="967" w:type="pct"/>
            <w:tcBorders>
              <w:top w:val="single" w:sz="4" w:space="0" w:color="auto"/>
              <w:left w:val="single" w:sz="4" w:space="0" w:color="auto"/>
              <w:bottom w:val="single" w:sz="4" w:space="0" w:color="auto"/>
              <w:right w:val="single" w:sz="4" w:space="0" w:color="auto"/>
            </w:tcBorders>
          </w:tcPr>
          <w:p w14:paraId="50383F45" w14:textId="77777777" w:rsidR="002966D6" w:rsidRDefault="002966D6" w:rsidP="00A67AE3">
            <w:pPr>
              <w:keepNext/>
              <w:keepLines/>
              <w:spacing w:after="0" w:line="256" w:lineRule="auto"/>
              <w:jc w:val="center"/>
              <w:rPr>
                <w:rFonts w:ascii="Arial" w:hAnsi="Arial"/>
                <w:noProof/>
                <w:sz w:val="18"/>
              </w:rPr>
            </w:pPr>
          </w:p>
        </w:tc>
      </w:tr>
      <w:tr w:rsidR="002966D6" w14:paraId="7AA6D139"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691A896C" w14:textId="77777777" w:rsidR="002966D6" w:rsidRDefault="002966D6" w:rsidP="00A67AE3">
            <w:pPr>
              <w:rPr>
                <w:rFonts w:ascii="Arial" w:hAnsi="Arial"/>
                <w:noProof/>
                <w:sz w:val="18"/>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3A16EB85"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3, 6</w:t>
            </w:r>
          </w:p>
        </w:tc>
        <w:tc>
          <w:tcPr>
            <w:tcW w:w="901" w:type="pct"/>
            <w:tcBorders>
              <w:top w:val="single" w:sz="4" w:space="0" w:color="auto"/>
              <w:left w:val="single" w:sz="4" w:space="0" w:color="auto"/>
              <w:bottom w:val="single" w:sz="4" w:space="0" w:color="auto"/>
              <w:right w:val="single" w:sz="4" w:space="0" w:color="auto"/>
            </w:tcBorders>
          </w:tcPr>
          <w:p w14:paraId="1C562DC0"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3125EFD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 xml:space="preserve">TRS.1.2 </w:t>
            </w:r>
            <w:r>
              <w:rPr>
                <w:rFonts w:ascii="Arial" w:hAnsi="Arial"/>
                <w:noProof/>
                <w:sz w:val="18"/>
                <w:lang w:eastAsia="zh-CN"/>
              </w:rPr>
              <w:t>T</w:t>
            </w:r>
            <w:r>
              <w:rPr>
                <w:rFonts w:ascii="Arial" w:hAnsi="Arial"/>
                <w:noProof/>
                <w:sz w:val="18"/>
              </w:rPr>
              <w:t>DD</w:t>
            </w:r>
          </w:p>
        </w:tc>
        <w:tc>
          <w:tcPr>
            <w:tcW w:w="967" w:type="pct"/>
            <w:tcBorders>
              <w:top w:val="single" w:sz="4" w:space="0" w:color="auto"/>
              <w:left w:val="single" w:sz="4" w:space="0" w:color="auto"/>
              <w:bottom w:val="single" w:sz="4" w:space="0" w:color="auto"/>
              <w:right w:val="single" w:sz="4" w:space="0" w:color="auto"/>
            </w:tcBorders>
          </w:tcPr>
          <w:p w14:paraId="176E39A9" w14:textId="77777777" w:rsidR="002966D6" w:rsidRDefault="002966D6" w:rsidP="00A67AE3">
            <w:pPr>
              <w:keepNext/>
              <w:keepLines/>
              <w:spacing w:after="0" w:line="256" w:lineRule="auto"/>
              <w:jc w:val="center"/>
              <w:rPr>
                <w:rFonts w:ascii="Arial" w:hAnsi="Arial"/>
                <w:noProof/>
                <w:sz w:val="18"/>
              </w:rPr>
            </w:pPr>
          </w:p>
        </w:tc>
      </w:tr>
      <w:tr w:rsidR="002966D6" w14:paraId="7DA8646E" w14:textId="77777777" w:rsidTr="00A67AE3">
        <w:trPr>
          <w:trHeight w:val="185"/>
          <w:jc w:val="center"/>
        </w:trPr>
        <w:tc>
          <w:tcPr>
            <w:tcW w:w="1269" w:type="pct"/>
            <w:gridSpan w:val="2"/>
            <w:tcBorders>
              <w:top w:val="single" w:sz="4" w:space="0" w:color="auto"/>
              <w:left w:val="single" w:sz="4" w:space="0" w:color="auto"/>
              <w:bottom w:val="nil"/>
              <w:right w:val="single" w:sz="4" w:space="0" w:color="auto"/>
            </w:tcBorders>
            <w:hideMark/>
          </w:tcPr>
          <w:p w14:paraId="6CB566D3" w14:textId="77777777" w:rsidR="002966D6" w:rsidRDefault="002966D6" w:rsidP="00A67AE3">
            <w:pPr>
              <w:keepNext/>
              <w:keepLines/>
              <w:spacing w:after="0" w:line="256" w:lineRule="auto"/>
              <w:rPr>
                <w:rFonts w:ascii="Arial" w:hAnsi="Arial"/>
                <w:noProof/>
                <w:sz w:val="18"/>
              </w:rPr>
            </w:pPr>
            <w:r>
              <w:rPr>
                <w:rFonts w:ascii="Arial" w:hAnsi="Arial"/>
                <w:sz w:val="18"/>
              </w:rPr>
              <w:t>csi-RS-Index</w:t>
            </w:r>
            <w:r>
              <w:rPr>
                <w:rFonts w:ascii="Arial" w:hAnsi="Arial"/>
                <w:noProof/>
                <w:sz w:val="18"/>
              </w:rPr>
              <w:t xml:space="preserve"> assigned as RLM RS</w:t>
            </w:r>
          </w:p>
        </w:tc>
        <w:tc>
          <w:tcPr>
            <w:tcW w:w="960" w:type="pct"/>
            <w:gridSpan w:val="2"/>
            <w:tcBorders>
              <w:top w:val="single" w:sz="4" w:space="0" w:color="auto"/>
              <w:left w:val="single" w:sz="4" w:space="0" w:color="auto"/>
              <w:bottom w:val="single" w:sz="4" w:space="0" w:color="auto"/>
              <w:right w:val="single" w:sz="4" w:space="0" w:color="auto"/>
            </w:tcBorders>
            <w:hideMark/>
          </w:tcPr>
          <w:p w14:paraId="063694E2" w14:textId="77777777" w:rsidR="002966D6" w:rsidRDefault="002966D6" w:rsidP="00A67AE3">
            <w:pPr>
              <w:keepNext/>
              <w:keepLines/>
              <w:spacing w:after="0" w:line="256" w:lineRule="auto"/>
              <w:rPr>
                <w:rFonts w:ascii="Arial" w:hAnsi="Arial"/>
                <w:noProof/>
                <w:sz w:val="18"/>
              </w:rPr>
            </w:pPr>
            <w:r>
              <w:rPr>
                <w:rFonts w:ascii="Arial" w:hAnsi="Arial"/>
                <w:noProof/>
                <w:sz w:val="18"/>
              </w:rPr>
              <w:t>Config 1, 4</w:t>
            </w:r>
          </w:p>
        </w:tc>
        <w:tc>
          <w:tcPr>
            <w:tcW w:w="901" w:type="pct"/>
            <w:tcBorders>
              <w:top w:val="single" w:sz="4" w:space="0" w:color="auto"/>
              <w:left w:val="single" w:sz="4" w:space="0" w:color="auto"/>
              <w:bottom w:val="nil"/>
              <w:right w:val="single" w:sz="4" w:space="0" w:color="auto"/>
            </w:tcBorders>
          </w:tcPr>
          <w:p w14:paraId="76FA48B0" w14:textId="77777777" w:rsidR="002966D6" w:rsidRDefault="002966D6" w:rsidP="00A67AE3">
            <w:pPr>
              <w:keepNext/>
              <w:keepLines/>
              <w:spacing w:after="0" w:line="256" w:lineRule="auto"/>
              <w:jc w:val="cente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7AC376A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CSI-RS.1.2 FDD</w:t>
            </w:r>
          </w:p>
        </w:tc>
        <w:tc>
          <w:tcPr>
            <w:tcW w:w="967" w:type="pct"/>
            <w:tcBorders>
              <w:top w:val="single" w:sz="4" w:space="0" w:color="auto"/>
              <w:left w:val="single" w:sz="4" w:space="0" w:color="auto"/>
              <w:bottom w:val="nil"/>
              <w:right w:val="single" w:sz="4" w:space="0" w:color="auto"/>
            </w:tcBorders>
            <w:hideMark/>
          </w:tcPr>
          <w:p w14:paraId="37ACDD09"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A.3.14</w:t>
            </w:r>
          </w:p>
        </w:tc>
      </w:tr>
      <w:tr w:rsidR="002966D6" w14:paraId="405144C8" w14:textId="77777777" w:rsidTr="00A67AE3">
        <w:trPr>
          <w:trHeight w:val="185"/>
          <w:jc w:val="center"/>
        </w:trPr>
        <w:tc>
          <w:tcPr>
            <w:tcW w:w="1269" w:type="pct"/>
            <w:gridSpan w:val="2"/>
            <w:tcBorders>
              <w:top w:val="nil"/>
              <w:left w:val="single" w:sz="4" w:space="0" w:color="auto"/>
              <w:bottom w:val="nil"/>
              <w:right w:val="single" w:sz="4" w:space="0" w:color="auto"/>
            </w:tcBorders>
            <w:hideMark/>
          </w:tcPr>
          <w:p w14:paraId="4021B8B6" w14:textId="77777777" w:rsidR="002966D6" w:rsidRDefault="002966D6" w:rsidP="00A67AE3">
            <w:pPr>
              <w:rPr>
                <w:rFonts w:ascii="Arial" w:hAnsi="Arial"/>
                <w:noProof/>
                <w:sz w:val="18"/>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68B7F58E"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2, 5</w:t>
            </w:r>
          </w:p>
        </w:tc>
        <w:tc>
          <w:tcPr>
            <w:tcW w:w="901" w:type="pct"/>
            <w:tcBorders>
              <w:top w:val="nil"/>
              <w:left w:val="single" w:sz="4" w:space="0" w:color="auto"/>
              <w:bottom w:val="nil"/>
              <w:right w:val="single" w:sz="4" w:space="0" w:color="auto"/>
            </w:tcBorders>
            <w:hideMark/>
          </w:tcPr>
          <w:p w14:paraId="745447D0" w14:textId="77777777" w:rsidR="002966D6" w:rsidRDefault="002966D6" w:rsidP="00A67AE3">
            <w:pP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6053E0BC"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CSI-RS.1.2 TDD</w:t>
            </w:r>
          </w:p>
        </w:tc>
        <w:tc>
          <w:tcPr>
            <w:tcW w:w="967" w:type="pct"/>
            <w:tcBorders>
              <w:top w:val="nil"/>
              <w:left w:val="single" w:sz="4" w:space="0" w:color="auto"/>
              <w:bottom w:val="nil"/>
              <w:right w:val="single" w:sz="4" w:space="0" w:color="auto"/>
            </w:tcBorders>
            <w:hideMark/>
          </w:tcPr>
          <w:p w14:paraId="0CE174FA" w14:textId="77777777" w:rsidR="002966D6" w:rsidRDefault="002966D6" w:rsidP="00A67AE3">
            <w:pPr>
              <w:rPr>
                <w:rFonts w:ascii="Arial" w:hAnsi="Arial"/>
                <w:noProof/>
                <w:sz w:val="18"/>
              </w:rPr>
            </w:pPr>
          </w:p>
        </w:tc>
      </w:tr>
      <w:tr w:rsidR="002966D6" w14:paraId="31921A0D" w14:textId="77777777" w:rsidTr="00A67AE3">
        <w:trPr>
          <w:trHeight w:val="185"/>
          <w:jc w:val="center"/>
        </w:trPr>
        <w:tc>
          <w:tcPr>
            <w:tcW w:w="1269" w:type="pct"/>
            <w:gridSpan w:val="2"/>
            <w:tcBorders>
              <w:top w:val="nil"/>
              <w:left w:val="single" w:sz="4" w:space="0" w:color="auto"/>
              <w:bottom w:val="single" w:sz="4" w:space="0" w:color="auto"/>
              <w:right w:val="single" w:sz="4" w:space="0" w:color="auto"/>
            </w:tcBorders>
            <w:hideMark/>
          </w:tcPr>
          <w:p w14:paraId="08C87BB6" w14:textId="77777777" w:rsidR="002966D6" w:rsidRDefault="002966D6" w:rsidP="00A67AE3">
            <w:pPr>
              <w:spacing w:after="0" w:line="256" w:lineRule="auto"/>
              <w:rPr>
                <w:rFonts w:ascii="Calibri" w:hAnsi="Calibri" w:cstheme="minorBidi"/>
                <w:lang w:val="en-US" w:eastAsia="ja-JP"/>
              </w:rPr>
            </w:pPr>
          </w:p>
        </w:tc>
        <w:tc>
          <w:tcPr>
            <w:tcW w:w="960" w:type="pct"/>
            <w:gridSpan w:val="2"/>
            <w:tcBorders>
              <w:top w:val="single" w:sz="4" w:space="0" w:color="auto"/>
              <w:left w:val="single" w:sz="4" w:space="0" w:color="auto"/>
              <w:bottom w:val="single" w:sz="4" w:space="0" w:color="auto"/>
              <w:right w:val="single" w:sz="4" w:space="0" w:color="auto"/>
            </w:tcBorders>
            <w:hideMark/>
          </w:tcPr>
          <w:p w14:paraId="0E3E9A6F"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Config 3, 6</w:t>
            </w:r>
          </w:p>
        </w:tc>
        <w:tc>
          <w:tcPr>
            <w:tcW w:w="901" w:type="pct"/>
            <w:tcBorders>
              <w:top w:val="nil"/>
              <w:left w:val="single" w:sz="4" w:space="0" w:color="auto"/>
              <w:bottom w:val="single" w:sz="4" w:space="0" w:color="auto"/>
              <w:right w:val="single" w:sz="4" w:space="0" w:color="auto"/>
            </w:tcBorders>
            <w:hideMark/>
          </w:tcPr>
          <w:p w14:paraId="12B75956" w14:textId="77777777" w:rsidR="002966D6" w:rsidRDefault="002966D6" w:rsidP="00A67AE3">
            <w:pPr>
              <w:rPr>
                <w:rFonts w:ascii="Arial" w:hAnsi="Arial"/>
                <w:noProof/>
                <w:sz w:val="18"/>
              </w:rPr>
            </w:pPr>
          </w:p>
        </w:tc>
        <w:tc>
          <w:tcPr>
            <w:tcW w:w="903" w:type="pct"/>
            <w:tcBorders>
              <w:top w:val="single" w:sz="4" w:space="0" w:color="auto"/>
              <w:left w:val="single" w:sz="4" w:space="0" w:color="auto"/>
              <w:bottom w:val="single" w:sz="4" w:space="0" w:color="auto"/>
              <w:right w:val="single" w:sz="4" w:space="0" w:color="auto"/>
            </w:tcBorders>
            <w:hideMark/>
          </w:tcPr>
          <w:p w14:paraId="1EEAF6E2" w14:textId="77777777" w:rsidR="002966D6" w:rsidRDefault="002966D6" w:rsidP="00A67AE3">
            <w:pPr>
              <w:keepNext/>
              <w:keepLines/>
              <w:spacing w:after="0" w:line="256" w:lineRule="auto"/>
              <w:jc w:val="center"/>
              <w:rPr>
                <w:rFonts w:ascii="Arial" w:hAnsi="Arial"/>
                <w:noProof/>
                <w:sz w:val="18"/>
                <w:lang w:eastAsia="ko-KR"/>
              </w:rPr>
            </w:pPr>
            <w:r>
              <w:rPr>
                <w:rFonts w:ascii="Arial" w:hAnsi="Arial"/>
                <w:noProof/>
                <w:sz w:val="18"/>
              </w:rPr>
              <w:t>CSI-RS.2.2 TDD</w:t>
            </w:r>
          </w:p>
        </w:tc>
        <w:tc>
          <w:tcPr>
            <w:tcW w:w="967" w:type="pct"/>
            <w:tcBorders>
              <w:top w:val="nil"/>
              <w:left w:val="single" w:sz="4" w:space="0" w:color="auto"/>
              <w:bottom w:val="single" w:sz="4" w:space="0" w:color="auto"/>
              <w:right w:val="single" w:sz="4" w:space="0" w:color="auto"/>
            </w:tcBorders>
            <w:hideMark/>
          </w:tcPr>
          <w:p w14:paraId="370E103F" w14:textId="77777777" w:rsidR="002966D6" w:rsidRDefault="002966D6" w:rsidP="00A67AE3">
            <w:pPr>
              <w:rPr>
                <w:rFonts w:ascii="Arial" w:hAnsi="Arial"/>
                <w:noProof/>
                <w:sz w:val="18"/>
              </w:rPr>
            </w:pPr>
          </w:p>
        </w:tc>
      </w:tr>
      <w:tr w:rsidR="002966D6" w14:paraId="6612F10A" w14:textId="77777777" w:rsidTr="00A67AE3">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CFE4468" w14:textId="77777777" w:rsidR="002966D6" w:rsidRDefault="002966D6" w:rsidP="00A67AE3">
            <w:pPr>
              <w:keepNext/>
              <w:keepLines/>
              <w:spacing w:after="0" w:line="256" w:lineRule="auto"/>
              <w:rPr>
                <w:rFonts w:ascii="Arial" w:hAnsi="Arial"/>
                <w:noProof/>
                <w:sz w:val="18"/>
                <w:lang w:eastAsia="zh-CN"/>
              </w:rPr>
            </w:pPr>
            <w:r>
              <w:rPr>
                <w:rFonts w:ascii="Arial" w:hAnsi="Arial"/>
                <w:noProof/>
                <w:sz w:val="18"/>
                <w:lang w:eastAsia="zh-CN"/>
              </w:rPr>
              <w:t>T310 Timer</w:t>
            </w:r>
          </w:p>
        </w:tc>
        <w:tc>
          <w:tcPr>
            <w:tcW w:w="901" w:type="pct"/>
            <w:tcBorders>
              <w:top w:val="single" w:sz="4" w:space="0" w:color="auto"/>
              <w:left w:val="single" w:sz="4" w:space="0" w:color="auto"/>
              <w:bottom w:val="single" w:sz="4" w:space="0" w:color="auto"/>
              <w:right w:val="single" w:sz="4" w:space="0" w:color="auto"/>
            </w:tcBorders>
            <w:hideMark/>
          </w:tcPr>
          <w:p w14:paraId="519321E5" w14:textId="77777777" w:rsidR="002966D6" w:rsidRDefault="002966D6" w:rsidP="00A67AE3">
            <w:pPr>
              <w:keepNext/>
              <w:keepLines/>
              <w:spacing w:after="0" w:line="256" w:lineRule="auto"/>
              <w:jc w:val="center"/>
              <w:rPr>
                <w:rFonts w:ascii="Arial" w:hAnsi="Arial"/>
                <w:noProof/>
                <w:sz w:val="18"/>
                <w:lang w:eastAsia="zh-CN"/>
              </w:rPr>
            </w:pPr>
            <w:r>
              <w:rPr>
                <w:rFonts w:ascii="Arial" w:hAnsi="Arial"/>
                <w:noProof/>
                <w:sz w:val="18"/>
                <w:lang w:eastAsia="zh-CN"/>
              </w:rPr>
              <w:t>ms</w:t>
            </w:r>
          </w:p>
        </w:tc>
        <w:tc>
          <w:tcPr>
            <w:tcW w:w="903" w:type="pct"/>
            <w:tcBorders>
              <w:top w:val="single" w:sz="4" w:space="0" w:color="auto"/>
              <w:left w:val="single" w:sz="4" w:space="0" w:color="auto"/>
              <w:bottom w:val="single" w:sz="4" w:space="0" w:color="auto"/>
              <w:right w:val="single" w:sz="4" w:space="0" w:color="auto"/>
            </w:tcBorders>
            <w:hideMark/>
          </w:tcPr>
          <w:p w14:paraId="14883F69" w14:textId="77777777" w:rsidR="002966D6" w:rsidRDefault="002966D6" w:rsidP="00A67AE3">
            <w:pPr>
              <w:keepNext/>
              <w:keepLines/>
              <w:spacing w:after="0" w:line="256" w:lineRule="auto"/>
              <w:jc w:val="center"/>
              <w:rPr>
                <w:rFonts w:ascii="Arial" w:hAnsi="Arial"/>
                <w:noProof/>
                <w:sz w:val="18"/>
                <w:lang w:eastAsia="zh-CN"/>
              </w:rPr>
            </w:pPr>
            <w:r>
              <w:rPr>
                <w:rFonts w:ascii="Arial" w:hAnsi="Arial"/>
                <w:noProof/>
                <w:sz w:val="18"/>
                <w:lang w:eastAsia="zh-CN"/>
              </w:rPr>
              <w:t>1000</w:t>
            </w:r>
          </w:p>
        </w:tc>
        <w:tc>
          <w:tcPr>
            <w:tcW w:w="967" w:type="pct"/>
            <w:tcBorders>
              <w:top w:val="single" w:sz="4" w:space="0" w:color="auto"/>
              <w:left w:val="single" w:sz="4" w:space="0" w:color="auto"/>
              <w:bottom w:val="single" w:sz="4" w:space="0" w:color="auto"/>
              <w:right w:val="single" w:sz="4" w:space="0" w:color="auto"/>
            </w:tcBorders>
          </w:tcPr>
          <w:p w14:paraId="49F5643A" w14:textId="77777777" w:rsidR="002966D6" w:rsidRDefault="002966D6" w:rsidP="00A67AE3">
            <w:pPr>
              <w:keepNext/>
              <w:keepLines/>
              <w:spacing w:after="0" w:line="256" w:lineRule="auto"/>
              <w:jc w:val="center"/>
              <w:rPr>
                <w:rFonts w:ascii="Arial" w:hAnsi="Arial"/>
                <w:noProof/>
                <w:sz w:val="18"/>
                <w:lang w:eastAsia="ko-KR"/>
              </w:rPr>
            </w:pPr>
          </w:p>
        </w:tc>
      </w:tr>
      <w:tr w:rsidR="002966D6" w14:paraId="42D717F6" w14:textId="77777777" w:rsidTr="00A67AE3">
        <w:trPr>
          <w:trHeight w:val="185"/>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FB60304" w14:textId="77777777" w:rsidR="002966D6" w:rsidRDefault="002966D6" w:rsidP="00A67AE3">
            <w:pPr>
              <w:keepNext/>
              <w:keepLines/>
              <w:spacing w:after="0" w:line="256" w:lineRule="auto"/>
              <w:rPr>
                <w:rFonts w:ascii="Arial" w:hAnsi="Arial"/>
                <w:noProof/>
                <w:sz w:val="18"/>
                <w:lang w:eastAsia="zh-CN"/>
              </w:rPr>
            </w:pPr>
            <w:r>
              <w:rPr>
                <w:rFonts w:ascii="Arial" w:hAnsi="Arial"/>
                <w:noProof/>
                <w:sz w:val="18"/>
                <w:lang w:eastAsia="zh-CN"/>
              </w:rPr>
              <w:t>N310</w:t>
            </w:r>
          </w:p>
        </w:tc>
        <w:tc>
          <w:tcPr>
            <w:tcW w:w="901" w:type="pct"/>
            <w:tcBorders>
              <w:top w:val="single" w:sz="4" w:space="0" w:color="auto"/>
              <w:left w:val="single" w:sz="4" w:space="0" w:color="auto"/>
              <w:bottom w:val="single" w:sz="4" w:space="0" w:color="auto"/>
              <w:right w:val="single" w:sz="4" w:space="0" w:color="auto"/>
            </w:tcBorders>
          </w:tcPr>
          <w:p w14:paraId="049EB05C" w14:textId="77777777" w:rsidR="002966D6" w:rsidRDefault="002966D6" w:rsidP="00A67AE3">
            <w:pPr>
              <w:keepNext/>
              <w:keepLines/>
              <w:spacing w:after="0" w:line="256" w:lineRule="auto"/>
              <w:jc w:val="center"/>
              <w:rPr>
                <w:rFonts w:ascii="Arial" w:hAnsi="Arial"/>
                <w:noProof/>
                <w:sz w:val="18"/>
                <w:lang w:eastAsia="ko-KR"/>
              </w:rPr>
            </w:pPr>
          </w:p>
        </w:tc>
        <w:tc>
          <w:tcPr>
            <w:tcW w:w="903" w:type="pct"/>
            <w:tcBorders>
              <w:top w:val="single" w:sz="4" w:space="0" w:color="auto"/>
              <w:left w:val="single" w:sz="4" w:space="0" w:color="auto"/>
              <w:bottom w:val="single" w:sz="4" w:space="0" w:color="auto"/>
              <w:right w:val="single" w:sz="4" w:space="0" w:color="auto"/>
            </w:tcBorders>
            <w:hideMark/>
          </w:tcPr>
          <w:p w14:paraId="56E06F4B" w14:textId="77777777" w:rsidR="002966D6" w:rsidRDefault="002966D6" w:rsidP="00A67AE3">
            <w:pPr>
              <w:keepNext/>
              <w:keepLines/>
              <w:spacing w:after="0" w:line="256" w:lineRule="auto"/>
              <w:jc w:val="center"/>
              <w:rPr>
                <w:rFonts w:ascii="Arial" w:hAnsi="Arial" w:cs="Arial"/>
                <w:sz w:val="18"/>
                <w:szCs w:val="18"/>
                <w:lang w:eastAsia="zh-CN"/>
              </w:rPr>
            </w:pPr>
            <w:r>
              <w:rPr>
                <w:rFonts w:ascii="Arial" w:hAnsi="Arial" w:cs="Arial"/>
                <w:sz w:val="18"/>
                <w:szCs w:val="18"/>
                <w:lang w:eastAsia="zh-CN"/>
              </w:rPr>
              <w:t>2</w:t>
            </w:r>
          </w:p>
        </w:tc>
        <w:tc>
          <w:tcPr>
            <w:tcW w:w="967" w:type="pct"/>
            <w:tcBorders>
              <w:top w:val="single" w:sz="4" w:space="0" w:color="auto"/>
              <w:left w:val="single" w:sz="4" w:space="0" w:color="auto"/>
              <w:bottom w:val="single" w:sz="4" w:space="0" w:color="auto"/>
              <w:right w:val="single" w:sz="4" w:space="0" w:color="auto"/>
            </w:tcBorders>
          </w:tcPr>
          <w:p w14:paraId="7B1A8116" w14:textId="77777777" w:rsidR="002966D6" w:rsidRDefault="002966D6" w:rsidP="00A67AE3">
            <w:pPr>
              <w:keepNext/>
              <w:keepLines/>
              <w:spacing w:after="0" w:line="256" w:lineRule="auto"/>
              <w:jc w:val="center"/>
              <w:rPr>
                <w:rFonts w:ascii="Arial" w:hAnsi="Arial" w:cs="Arial"/>
                <w:iCs/>
                <w:sz w:val="18"/>
                <w:szCs w:val="18"/>
                <w:lang w:eastAsia="zh-CN"/>
              </w:rPr>
            </w:pPr>
          </w:p>
        </w:tc>
      </w:tr>
      <w:tr w:rsidR="002966D6" w14:paraId="6D8A8B2E"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0BF12A8" w14:textId="77777777" w:rsidR="002966D6" w:rsidRDefault="002966D6" w:rsidP="00A67AE3">
            <w:pPr>
              <w:keepNext/>
              <w:keepLines/>
              <w:spacing w:after="0" w:line="256" w:lineRule="auto"/>
              <w:rPr>
                <w:rFonts w:ascii="Arial" w:hAnsi="Arial"/>
                <w:noProof/>
                <w:sz w:val="18"/>
                <w:lang w:eastAsia="ko-KR"/>
              </w:rPr>
            </w:pPr>
            <w:r>
              <w:rPr>
                <w:rFonts w:ascii="Arial" w:hAnsi="Arial"/>
                <w:noProof/>
                <w:sz w:val="18"/>
              </w:rPr>
              <w:t>T1</w:t>
            </w:r>
          </w:p>
        </w:tc>
        <w:tc>
          <w:tcPr>
            <w:tcW w:w="901" w:type="pct"/>
            <w:tcBorders>
              <w:top w:val="single" w:sz="4" w:space="0" w:color="auto"/>
              <w:left w:val="single" w:sz="4" w:space="0" w:color="auto"/>
              <w:bottom w:val="single" w:sz="4" w:space="0" w:color="auto"/>
              <w:right w:val="single" w:sz="4" w:space="0" w:color="auto"/>
            </w:tcBorders>
            <w:hideMark/>
          </w:tcPr>
          <w:p w14:paraId="4D3B8C2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903" w:type="pct"/>
            <w:tcBorders>
              <w:top w:val="single" w:sz="4" w:space="0" w:color="auto"/>
              <w:left w:val="single" w:sz="4" w:space="0" w:color="auto"/>
              <w:bottom w:val="single" w:sz="4" w:space="0" w:color="auto"/>
              <w:right w:val="single" w:sz="4" w:space="0" w:color="auto"/>
            </w:tcBorders>
            <w:hideMark/>
          </w:tcPr>
          <w:p w14:paraId="007C74D6"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w:t>
            </w:r>
          </w:p>
        </w:tc>
        <w:tc>
          <w:tcPr>
            <w:tcW w:w="967" w:type="pct"/>
            <w:tcBorders>
              <w:top w:val="single" w:sz="4" w:space="0" w:color="auto"/>
              <w:left w:val="single" w:sz="4" w:space="0" w:color="auto"/>
              <w:bottom w:val="single" w:sz="4" w:space="0" w:color="auto"/>
              <w:right w:val="single" w:sz="4" w:space="0" w:color="auto"/>
            </w:tcBorders>
            <w:hideMark/>
          </w:tcPr>
          <w:p w14:paraId="419ADFDA"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During this time the the UE shall be fully synchronized to cell 1</w:t>
            </w:r>
          </w:p>
        </w:tc>
      </w:tr>
      <w:tr w:rsidR="002966D6" w14:paraId="0A1AECF6" w14:textId="77777777" w:rsidTr="00A67AE3">
        <w:trPr>
          <w:trHeight w:val="176"/>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770A58F8" w14:textId="77777777" w:rsidR="002966D6" w:rsidRDefault="002966D6" w:rsidP="00A67AE3">
            <w:pPr>
              <w:keepNext/>
              <w:keepLines/>
              <w:spacing w:after="0" w:line="256" w:lineRule="auto"/>
              <w:rPr>
                <w:rFonts w:ascii="Arial" w:hAnsi="Arial"/>
                <w:noProof/>
                <w:sz w:val="18"/>
              </w:rPr>
            </w:pPr>
            <w:r>
              <w:rPr>
                <w:rFonts w:ascii="Arial" w:hAnsi="Arial"/>
                <w:noProof/>
                <w:sz w:val="18"/>
              </w:rPr>
              <w:t>T2</w:t>
            </w:r>
          </w:p>
        </w:tc>
        <w:tc>
          <w:tcPr>
            <w:tcW w:w="901" w:type="pct"/>
            <w:tcBorders>
              <w:top w:val="single" w:sz="4" w:space="0" w:color="auto"/>
              <w:left w:val="single" w:sz="4" w:space="0" w:color="auto"/>
              <w:bottom w:val="single" w:sz="4" w:space="0" w:color="auto"/>
              <w:right w:val="single" w:sz="4" w:space="0" w:color="auto"/>
            </w:tcBorders>
            <w:hideMark/>
          </w:tcPr>
          <w:p w14:paraId="63042CA2"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903" w:type="pct"/>
            <w:tcBorders>
              <w:top w:val="single" w:sz="4" w:space="0" w:color="auto"/>
              <w:left w:val="single" w:sz="4" w:space="0" w:color="auto"/>
              <w:bottom w:val="single" w:sz="4" w:space="0" w:color="auto"/>
              <w:right w:val="single" w:sz="4" w:space="0" w:color="auto"/>
            </w:tcBorders>
            <w:hideMark/>
          </w:tcPr>
          <w:p w14:paraId="32313D8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8.37</w:t>
            </w:r>
          </w:p>
        </w:tc>
        <w:tc>
          <w:tcPr>
            <w:tcW w:w="967" w:type="pct"/>
            <w:tcBorders>
              <w:top w:val="single" w:sz="4" w:space="0" w:color="auto"/>
              <w:left w:val="single" w:sz="4" w:space="0" w:color="auto"/>
              <w:bottom w:val="single" w:sz="4" w:space="0" w:color="auto"/>
              <w:right w:val="single" w:sz="4" w:space="0" w:color="auto"/>
            </w:tcBorders>
          </w:tcPr>
          <w:p w14:paraId="26118B54" w14:textId="77777777" w:rsidR="002966D6" w:rsidRDefault="002966D6" w:rsidP="00A67AE3">
            <w:pPr>
              <w:keepNext/>
              <w:keepLines/>
              <w:spacing w:after="0" w:line="256" w:lineRule="auto"/>
              <w:jc w:val="center"/>
              <w:rPr>
                <w:rFonts w:ascii="Arial" w:hAnsi="Arial"/>
                <w:noProof/>
                <w:sz w:val="18"/>
              </w:rPr>
            </w:pPr>
          </w:p>
        </w:tc>
      </w:tr>
      <w:tr w:rsidR="002966D6" w14:paraId="3E24033F"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46014BDE" w14:textId="77777777" w:rsidR="002966D6" w:rsidRDefault="002966D6" w:rsidP="00A67AE3">
            <w:pPr>
              <w:keepNext/>
              <w:keepLines/>
              <w:spacing w:after="0" w:line="256" w:lineRule="auto"/>
              <w:rPr>
                <w:rFonts w:ascii="Arial" w:hAnsi="Arial"/>
                <w:noProof/>
                <w:sz w:val="18"/>
              </w:rPr>
            </w:pPr>
            <w:r>
              <w:rPr>
                <w:rFonts w:ascii="Arial" w:hAnsi="Arial"/>
                <w:noProof/>
                <w:sz w:val="18"/>
              </w:rPr>
              <w:t>T3</w:t>
            </w:r>
          </w:p>
        </w:tc>
        <w:tc>
          <w:tcPr>
            <w:tcW w:w="901" w:type="pct"/>
            <w:tcBorders>
              <w:top w:val="single" w:sz="4" w:space="0" w:color="auto"/>
              <w:left w:val="single" w:sz="4" w:space="0" w:color="auto"/>
              <w:bottom w:val="single" w:sz="4" w:space="0" w:color="auto"/>
              <w:right w:val="single" w:sz="4" w:space="0" w:color="auto"/>
            </w:tcBorders>
            <w:hideMark/>
          </w:tcPr>
          <w:p w14:paraId="3AC86DD3"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903" w:type="pct"/>
            <w:tcBorders>
              <w:top w:val="single" w:sz="4" w:space="0" w:color="auto"/>
              <w:left w:val="single" w:sz="4" w:space="0" w:color="auto"/>
              <w:bottom w:val="single" w:sz="4" w:space="0" w:color="auto"/>
              <w:right w:val="single" w:sz="4" w:space="0" w:color="auto"/>
            </w:tcBorders>
            <w:hideMark/>
          </w:tcPr>
          <w:p w14:paraId="3629F9E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6.44</w:t>
            </w:r>
          </w:p>
        </w:tc>
        <w:tc>
          <w:tcPr>
            <w:tcW w:w="967" w:type="pct"/>
            <w:tcBorders>
              <w:top w:val="single" w:sz="4" w:space="0" w:color="auto"/>
              <w:left w:val="single" w:sz="4" w:space="0" w:color="auto"/>
              <w:bottom w:val="single" w:sz="4" w:space="0" w:color="auto"/>
              <w:right w:val="single" w:sz="4" w:space="0" w:color="auto"/>
            </w:tcBorders>
          </w:tcPr>
          <w:p w14:paraId="03646930" w14:textId="77777777" w:rsidR="002966D6" w:rsidRDefault="002966D6" w:rsidP="00A67AE3">
            <w:pPr>
              <w:keepNext/>
              <w:keepLines/>
              <w:spacing w:after="0" w:line="256" w:lineRule="auto"/>
              <w:jc w:val="center"/>
              <w:rPr>
                <w:rFonts w:ascii="Arial" w:hAnsi="Arial"/>
                <w:noProof/>
                <w:sz w:val="18"/>
              </w:rPr>
            </w:pPr>
          </w:p>
        </w:tc>
      </w:tr>
      <w:tr w:rsidR="002966D6" w14:paraId="577FB7F7"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069D5332" w14:textId="77777777" w:rsidR="002966D6" w:rsidRDefault="002966D6" w:rsidP="00A67AE3">
            <w:pPr>
              <w:keepNext/>
              <w:keepLines/>
              <w:spacing w:after="0" w:line="256" w:lineRule="auto"/>
              <w:rPr>
                <w:rFonts w:ascii="Arial" w:hAnsi="Arial"/>
                <w:noProof/>
                <w:sz w:val="18"/>
              </w:rPr>
            </w:pPr>
            <w:r>
              <w:rPr>
                <w:rFonts w:ascii="Arial" w:hAnsi="Arial"/>
                <w:noProof/>
                <w:sz w:val="18"/>
              </w:rPr>
              <w:t>T4</w:t>
            </w:r>
          </w:p>
        </w:tc>
        <w:tc>
          <w:tcPr>
            <w:tcW w:w="901" w:type="pct"/>
            <w:tcBorders>
              <w:top w:val="single" w:sz="4" w:space="0" w:color="auto"/>
              <w:left w:val="single" w:sz="4" w:space="0" w:color="auto"/>
              <w:bottom w:val="single" w:sz="4" w:space="0" w:color="auto"/>
              <w:right w:val="single" w:sz="4" w:space="0" w:color="auto"/>
            </w:tcBorders>
            <w:hideMark/>
          </w:tcPr>
          <w:p w14:paraId="5C8D475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903" w:type="pct"/>
            <w:tcBorders>
              <w:top w:val="single" w:sz="4" w:space="0" w:color="auto"/>
              <w:left w:val="single" w:sz="4" w:space="0" w:color="auto"/>
              <w:bottom w:val="single" w:sz="4" w:space="0" w:color="auto"/>
              <w:right w:val="single" w:sz="4" w:space="0" w:color="auto"/>
            </w:tcBorders>
            <w:hideMark/>
          </w:tcPr>
          <w:p w14:paraId="32F65B20"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0</w:t>
            </w:r>
          </w:p>
        </w:tc>
        <w:tc>
          <w:tcPr>
            <w:tcW w:w="967" w:type="pct"/>
            <w:tcBorders>
              <w:top w:val="single" w:sz="4" w:space="0" w:color="auto"/>
              <w:left w:val="single" w:sz="4" w:space="0" w:color="auto"/>
              <w:bottom w:val="single" w:sz="4" w:space="0" w:color="auto"/>
              <w:right w:val="single" w:sz="4" w:space="0" w:color="auto"/>
            </w:tcBorders>
          </w:tcPr>
          <w:p w14:paraId="3012ACE6" w14:textId="77777777" w:rsidR="002966D6" w:rsidRDefault="002966D6" w:rsidP="00A67AE3">
            <w:pPr>
              <w:keepNext/>
              <w:keepLines/>
              <w:spacing w:after="0" w:line="256" w:lineRule="auto"/>
              <w:jc w:val="center"/>
              <w:rPr>
                <w:rFonts w:ascii="Arial" w:hAnsi="Arial"/>
                <w:noProof/>
                <w:sz w:val="18"/>
              </w:rPr>
            </w:pPr>
          </w:p>
        </w:tc>
      </w:tr>
      <w:tr w:rsidR="002966D6" w14:paraId="16EA8845"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59C15259" w14:textId="77777777" w:rsidR="002966D6" w:rsidRDefault="002966D6" w:rsidP="00A67AE3">
            <w:pPr>
              <w:keepNext/>
              <w:keepLines/>
              <w:spacing w:after="0" w:line="256" w:lineRule="auto"/>
              <w:rPr>
                <w:rFonts w:ascii="Arial" w:hAnsi="Arial"/>
                <w:noProof/>
                <w:sz w:val="18"/>
              </w:rPr>
            </w:pPr>
            <w:r>
              <w:rPr>
                <w:rFonts w:ascii="Arial" w:hAnsi="Arial"/>
                <w:noProof/>
                <w:sz w:val="18"/>
              </w:rPr>
              <w:t>T5</w:t>
            </w:r>
          </w:p>
        </w:tc>
        <w:tc>
          <w:tcPr>
            <w:tcW w:w="901" w:type="pct"/>
            <w:tcBorders>
              <w:top w:val="single" w:sz="4" w:space="0" w:color="auto"/>
              <w:left w:val="single" w:sz="4" w:space="0" w:color="auto"/>
              <w:bottom w:val="single" w:sz="4" w:space="0" w:color="auto"/>
              <w:right w:val="single" w:sz="4" w:space="0" w:color="auto"/>
            </w:tcBorders>
            <w:hideMark/>
          </w:tcPr>
          <w:p w14:paraId="68811571"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903" w:type="pct"/>
            <w:tcBorders>
              <w:top w:val="single" w:sz="4" w:space="0" w:color="auto"/>
              <w:left w:val="single" w:sz="4" w:space="0" w:color="auto"/>
              <w:bottom w:val="single" w:sz="4" w:space="0" w:color="auto"/>
              <w:right w:val="single" w:sz="4" w:space="0" w:color="auto"/>
            </w:tcBorders>
            <w:hideMark/>
          </w:tcPr>
          <w:p w14:paraId="3B208C95"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1.97</w:t>
            </w:r>
          </w:p>
        </w:tc>
        <w:tc>
          <w:tcPr>
            <w:tcW w:w="967" w:type="pct"/>
            <w:tcBorders>
              <w:top w:val="single" w:sz="4" w:space="0" w:color="auto"/>
              <w:left w:val="single" w:sz="4" w:space="0" w:color="auto"/>
              <w:bottom w:val="single" w:sz="4" w:space="0" w:color="auto"/>
              <w:right w:val="single" w:sz="4" w:space="0" w:color="auto"/>
            </w:tcBorders>
          </w:tcPr>
          <w:p w14:paraId="6ABE059F" w14:textId="77777777" w:rsidR="002966D6" w:rsidRDefault="002966D6" w:rsidP="00A67AE3">
            <w:pPr>
              <w:keepNext/>
              <w:keepLines/>
              <w:spacing w:after="0" w:line="256" w:lineRule="auto"/>
              <w:jc w:val="center"/>
              <w:rPr>
                <w:rFonts w:ascii="Arial" w:hAnsi="Arial"/>
                <w:noProof/>
                <w:sz w:val="18"/>
              </w:rPr>
            </w:pPr>
          </w:p>
        </w:tc>
      </w:tr>
      <w:tr w:rsidR="002966D6" w14:paraId="6BA2D860" w14:textId="77777777" w:rsidTr="00A67AE3">
        <w:trPr>
          <w:trHeight w:val="164"/>
          <w:jc w:val="center"/>
        </w:trPr>
        <w:tc>
          <w:tcPr>
            <w:tcW w:w="2229" w:type="pct"/>
            <w:gridSpan w:val="4"/>
            <w:tcBorders>
              <w:top w:val="single" w:sz="4" w:space="0" w:color="auto"/>
              <w:left w:val="single" w:sz="4" w:space="0" w:color="auto"/>
              <w:bottom w:val="single" w:sz="4" w:space="0" w:color="auto"/>
              <w:right w:val="single" w:sz="4" w:space="0" w:color="auto"/>
            </w:tcBorders>
            <w:hideMark/>
          </w:tcPr>
          <w:p w14:paraId="3E7A7AEF" w14:textId="77777777" w:rsidR="002966D6" w:rsidRDefault="002966D6" w:rsidP="00A67AE3">
            <w:pPr>
              <w:keepNext/>
              <w:keepLines/>
              <w:spacing w:after="0" w:line="256" w:lineRule="auto"/>
              <w:rPr>
                <w:rFonts w:ascii="Arial" w:hAnsi="Arial"/>
                <w:noProof/>
                <w:sz w:val="18"/>
              </w:rPr>
            </w:pPr>
            <w:r>
              <w:rPr>
                <w:rFonts w:ascii="Arial" w:hAnsi="Arial"/>
                <w:noProof/>
                <w:sz w:val="18"/>
              </w:rPr>
              <w:t>D1</w:t>
            </w:r>
          </w:p>
        </w:tc>
        <w:tc>
          <w:tcPr>
            <w:tcW w:w="901" w:type="pct"/>
            <w:tcBorders>
              <w:top w:val="single" w:sz="4" w:space="0" w:color="auto"/>
              <w:left w:val="single" w:sz="4" w:space="0" w:color="auto"/>
              <w:bottom w:val="single" w:sz="4" w:space="0" w:color="auto"/>
              <w:right w:val="single" w:sz="4" w:space="0" w:color="auto"/>
            </w:tcBorders>
            <w:hideMark/>
          </w:tcPr>
          <w:p w14:paraId="7BCB01AE"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s</w:t>
            </w:r>
          </w:p>
        </w:tc>
        <w:tc>
          <w:tcPr>
            <w:tcW w:w="903" w:type="pct"/>
            <w:tcBorders>
              <w:top w:val="single" w:sz="4" w:space="0" w:color="auto"/>
              <w:left w:val="single" w:sz="4" w:space="0" w:color="auto"/>
              <w:bottom w:val="single" w:sz="4" w:space="0" w:color="auto"/>
              <w:right w:val="single" w:sz="4" w:space="0" w:color="auto"/>
            </w:tcBorders>
            <w:hideMark/>
          </w:tcPr>
          <w:p w14:paraId="360C6EC4" w14:textId="77777777" w:rsidR="002966D6" w:rsidRDefault="002966D6" w:rsidP="00A67AE3">
            <w:pPr>
              <w:keepNext/>
              <w:keepLines/>
              <w:spacing w:after="0" w:line="256" w:lineRule="auto"/>
              <w:jc w:val="center"/>
              <w:rPr>
                <w:rFonts w:ascii="Arial" w:hAnsi="Arial"/>
                <w:noProof/>
                <w:sz w:val="18"/>
              </w:rPr>
            </w:pPr>
            <w:r>
              <w:rPr>
                <w:rFonts w:ascii="Arial" w:hAnsi="Arial"/>
                <w:noProof/>
                <w:sz w:val="18"/>
              </w:rPr>
              <w:t>1.93</w:t>
            </w:r>
          </w:p>
        </w:tc>
        <w:tc>
          <w:tcPr>
            <w:tcW w:w="967" w:type="pct"/>
            <w:tcBorders>
              <w:top w:val="single" w:sz="4" w:space="0" w:color="auto"/>
              <w:left w:val="single" w:sz="4" w:space="0" w:color="auto"/>
              <w:bottom w:val="single" w:sz="4" w:space="0" w:color="auto"/>
              <w:right w:val="single" w:sz="4" w:space="0" w:color="auto"/>
            </w:tcBorders>
          </w:tcPr>
          <w:p w14:paraId="1602271A" w14:textId="77777777" w:rsidR="002966D6" w:rsidRDefault="002966D6" w:rsidP="00A67AE3">
            <w:pPr>
              <w:keepNext/>
              <w:keepLines/>
              <w:spacing w:after="0" w:line="256" w:lineRule="auto"/>
              <w:jc w:val="center"/>
              <w:rPr>
                <w:rFonts w:ascii="Arial" w:hAnsi="Arial"/>
                <w:noProof/>
                <w:sz w:val="18"/>
              </w:rPr>
            </w:pPr>
          </w:p>
        </w:tc>
      </w:tr>
      <w:tr w:rsidR="002966D6" w14:paraId="65708965" w14:textId="77777777" w:rsidTr="00A67AE3">
        <w:trPr>
          <w:trHeight w:val="341"/>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6153C319"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1:</w:t>
            </w:r>
            <w:r>
              <w:rPr>
                <w:rFonts w:ascii="Arial" w:hAnsi="Arial"/>
                <w:sz w:val="18"/>
              </w:rPr>
              <w:tab/>
              <w:t>UE-specific PDCCH is not transmitted after T1 starts.</w:t>
            </w:r>
          </w:p>
        </w:tc>
      </w:tr>
    </w:tbl>
    <w:p w14:paraId="2953D670" w14:textId="77777777" w:rsidR="002966D6" w:rsidRDefault="002966D6" w:rsidP="002966D6">
      <w:pPr>
        <w:spacing w:before="120"/>
        <w:rPr>
          <w:rFonts w:eastAsia="Times New Roman"/>
          <w:lang w:eastAsia="ko-KR"/>
        </w:rPr>
      </w:pPr>
    </w:p>
    <w:p w14:paraId="10564C00" w14:textId="77777777" w:rsidR="002966D6" w:rsidRDefault="002966D6" w:rsidP="002966D6">
      <w:pPr>
        <w:keepNext/>
        <w:keepLines/>
        <w:spacing w:before="60"/>
        <w:jc w:val="center"/>
        <w:rPr>
          <w:rFonts w:ascii="Arial" w:hAnsi="Arial"/>
          <w:b/>
        </w:rPr>
      </w:pPr>
      <w:r>
        <w:rPr>
          <w:rFonts w:ascii="Arial" w:hAnsi="Arial"/>
          <w:b/>
        </w:rPr>
        <w:lastRenderedPageBreak/>
        <w:t xml:space="preserve">Table A.4.5.5.6.1-3: Cell specific test parameters </w:t>
      </w:r>
      <w:r>
        <w:rPr>
          <w:rFonts w:ascii="Arial" w:hAnsi="Arial"/>
          <w:b/>
          <w:lang w:val="en-US"/>
        </w:rPr>
        <w:t>for FR1 SCell for beam failure detection and link recovery testing in DRX mode</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10"/>
        <w:gridCol w:w="1353"/>
        <w:gridCol w:w="879"/>
        <w:gridCol w:w="879"/>
        <w:gridCol w:w="879"/>
        <w:gridCol w:w="879"/>
        <w:gridCol w:w="879"/>
      </w:tblGrid>
      <w:tr w:rsidR="002966D6" w14:paraId="5184D9B2" w14:textId="77777777" w:rsidTr="00A67AE3">
        <w:trPr>
          <w:cantSplit/>
          <w:trHeight w:val="407"/>
          <w:jc w:val="center"/>
        </w:trPr>
        <w:tc>
          <w:tcPr>
            <w:tcW w:w="2972" w:type="dxa"/>
            <w:gridSpan w:val="2"/>
            <w:tcBorders>
              <w:top w:val="single" w:sz="4" w:space="0" w:color="auto"/>
              <w:left w:val="single" w:sz="4" w:space="0" w:color="auto"/>
              <w:bottom w:val="nil"/>
              <w:right w:val="single" w:sz="4" w:space="0" w:color="auto"/>
            </w:tcBorders>
            <w:hideMark/>
          </w:tcPr>
          <w:p w14:paraId="59AE5026" w14:textId="77777777" w:rsidR="002966D6" w:rsidRDefault="002966D6" w:rsidP="00A67AE3">
            <w:pPr>
              <w:keepNext/>
              <w:keepLines/>
              <w:spacing w:after="0" w:line="256" w:lineRule="auto"/>
              <w:jc w:val="center"/>
              <w:rPr>
                <w:rFonts w:ascii="Arial" w:hAnsi="Arial"/>
                <w:b/>
                <w:sz w:val="18"/>
              </w:rPr>
            </w:pPr>
            <w:r>
              <w:rPr>
                <w:rFonts w:ascii="Arial" w:hAnsi="Arial"/>
                <w:b/>
                <w:sz w:val="18"/>
              </w:rPr>
              <w:t>Parameter</w:t>
            </w:r>
          </w:p>
        </w:tc>
        <w:tc>
          <w:tcPr>
            <w:tcW w:w="1210" w:type="dxa"/>
            <w:tcBorders>
              <w:top w:val="single" w:sz="4" w:space="0" w:color="auto"/>
              <w:left w:val="single" w:sz="4" w:space="0" w:color="auto"/>
              <w:bottom w:val="nil"/>
              <w:right w:val="single" w:sz="4" w:space="0" w:color="auto"/>
            </w:tcBorders>
            <w:hideMark/>
          </w:tcPr>
          <w:p w14:paraId="0F45ABD5" w14:textId="77777777" w:rsidR="002966D6" w:rsidRDefault="002966D6" w:rsidP="00A67AE3">
            <w:pPr>
              <w:keepNext/>
              <w:keepLines/>
              <w:spacing w:after="0" w:line="256" w:lineRule="auto"/>
              <w:jc w:val="center"/>
              <w:rPr>
                <w:rFonts w:ascii="Arial" w:hAnsi="Arial"/>
                <w:b/>
                <w:sz w:val="18"/>
              </w:rPr>
            </w:pPr>
            <w:r>
              <w:rPr>
                <w:rFonts w:ascii="Arial" w:hAnsi="Arial"/>
                <w:b/>
                <w:sz w:val="18"/>
              </w:rPr>
              <w:t>Unit</w:t>
            </w:r>
          </w:p>
        </w:tc>
        <w:tc>
          <w:tcPr>
            <w:tcW w:w="1353" w:type="dxa"/>
            <w:tcBorders>
              <w:top w:val="single" w:sz="4" w:space="0" w:color="auto"/>
              <w:left w:val="single" w:sz="4" w:space="0" w:color="auto"/>
              <w:bottom w:val="single" w:sz="4" w:space="0" w:color="auto"/>
              <w:right w:val="single" w:sz="4" w:space="0" w:color="auto"/>
            </w:tcBorders>
            <w:hideMark/>
          </w:tcPr>
          <w:p w14:paraId="7EDDBEAD" w14:textId="77777777" w:rsidR="002966D6" w:rsidRDefault="002966D6" w:rsidP="00A67AE3">
            <w:pPr>
              <w:keepNext/>
              <w:keepLines/>
              <w:spacing w:after="0" w:line="256" w:lineRule="auto"/>
              <w:jc w:val="center"/>
              <w:rPr>
                <w:rFonts w:ascii="Arial" w:hAnsi="Arial"/>
                <w:b/>
                <w:sz w:val="18"/>
              </w:rPr>
            </w:pPr>
            <w:r>
              <w:rPr>
                <w:rFonts w:ascii="Arial" w:hAnsi="Arial"/>
                <w:b/>
                <w:sz w:val="18"/>
              </w:rPr>
              <w:t>Cell2</w:t>
            </w:r>
          </w:p>
        </w:tc>
        <w:tc>
          <w:tcPr>
            <w:tcW w:w="4395" w:type="dxa"/>
            <w:gridSpan w:val="5"/>
            <w:tcBorders>
              <w:top w:val="single" w:sz="4" w:space="0" w:color="auto"/>
              <w:left w:val="single" w:sz="4" w:space="0" w:color="auto"/>
              <w:bottom w:val="single" w:sz="4" w:space="0" w:color="auto"/>
              <w:right w:val="single" w:sz="4" w:space="0" w:color="auto"/>
            </w:tcBorders>
            <w:hideMark/>
          </w:tcPr>
          <w:p w14:paraId="1BE8EACF" w14:textId="77777777" w:rsidR="002966D6" w:rsidRDefault="002966D6" w:rsidP="00A67AE3">
            <w:pPr>
              <w:keepNext/>
              <w:keepLines/>
              <w:spacing w:after="0" w:line="256" w:lineRule="auto"/>
              <w:jc w:val="center"/>
              <w:rPr>
                <w:rFonts w:ascii="Arial" w:hAnsi="Arial"/>
                <w:b/>
                <w:sz w:val="18"/>
              </w:rPr>
            </w:pPr>
            <w:r>
              <w:rPr>
                <w:rFonts w:ascii="Arial" w:hAnsi="Arial"/>
                <w:b/>
                <w:sz w:val="18"/>
              </w:rPr>
              <w:t>Test 1 Cell3</w:t>
            </w:r>
          </w:p>
        </w:tc>
      </w:tr>
      <w:tr w:rsidR="002966D6" w14:paraId="5CBE4EDC" w14:textId="77777777" w:rsidTr="00A67AE3">
        <w:trPr>
          <w:cantSplit/>
          <w:trHeight w:val="184"/>
          <w:jc w:val="center"/>
        </w:trPr>
        <w:tc>
          <w:tcPr>
            <w:tcW w:w="2972" w:type="dxa"/>
            <w:gridSpan w:val="2"/>
            <w:tcBorders>
              <w:top w:val="nil"/>
              <w:left w:val="single" w:sz="4" w:space="0" w:color="auto"/>
              <w:bottom w:val="single" w:sz="4" w:space="0" w:color="auto"/>
              <w:right w:val="single" w:sz="4" w:space="0" w:color="auto"/>
            </w:tcBorders>
            <w:vAlign w:val="center"/>
            <w:hideMark/>
          </w:tcPr>
          <w:p w14:paraId="70A05AFA" w14:textId="77777777" w:rsidR="002966D6" w:rsidRDefault="002966D6" w:rsidP="00A67AE3">
            <w:pPr>
              <w:rPr>
                <w:rFonts w:ascii="Arial" w:hAnsi="Arial"/>
                <w:b/>
                <w:sz w:val="18"/>
              </w:rPr>
            </w:pPr>
          </w:p>
        </w:tc>
        <w:tc>
          <w:tcPr>
            <w:tcW w:w="1210" w:type="dxa"/>
            <w:tcBorders>
              <w:top w:val="nil"/>
              <w:left w:val="single" w:sz="4" w:space="0" w:color="auto"/>
              <w:bottom w:val="single" w:sz="4" w:space="0" w:color="auto"/>
              <w:right w:val="single" w:sz="4" w:space="0" w:color="auto"/>
            </w:tcBorders>
            <w:vAlign w:val="center"/>
            <w:hideMark/>
          </w:tcPr>
          <w:p w14:paraId="52CF1671" w14:textId="77777777" w:rsidR="002966D6" w:rsidRDefault="002966D6" w:rsidP="00A67AE3">
            <w:pPr>
              <w:spacing w:after="0" w:line="256" w:lineRule="auto"/>
              <w:rPr>
                <w:rFonts w:ascii="Calibri" w:hAnsi="Calibri" w:cstheme="minorBidi"/>
                <w:lang w:val="en-US" w:eastAsia="ja-JP"/>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6D9CBCFF" w14:textId="77777777" w:rsidR="002966D6" w:rsidRDefault="002966D6" w:rsidP="00A67AE3">
            <w:pPr>
              <w:keepNext/>
              <w:keepLines/>
              <w:spacing w:after="0" w:line="256" w:lineRule="auto"/>
              <w:jc w:val="center"/>
              <w:rPr>
                <w:rFonts w:ascii="Arial" w:hAnsi="Arial"/>
                <w:b/>
                <w:sz w:val="18"/>
                <w:lang w:eastAsia="ko-KR"/>
              </w:rPr>
            </w:pPr>
            <w:r>
              <w:rPr>
                <w:rFonts w:ascii="Arial" w:hAnsi="Arial"/>
                <w:b/>
                <w:sz w:val="18"/>
              </w:rPr>
              <w:t>T1 to T5</w:t>
            </w:r>
          </w:p>
        </w:tc>
        <w:tc>
          <w:tcPr>
            <w:tcW w:w="879" w:type="dxa"/>
            <w:tcBorders>
              <w:top w:val="single" w:sz="4" w:space="0" w:color="auto"/>
              <w:left w:val="single" w:sz="4" w:space="0" w:color="auto"/>
              <w:bottom w:val="single" w:sz="4" w:space="0" w:color="auto"/>
              <w:right w:val="single" w:sz="4" w:space="0" w:color="auto"/>
            </w:tcBorders>
            <w:hideMark/>
          </w:tcPr>
          <w:p w14:paraId="310B7B92" w14:textId="77777777" w:rsidR="002966D6" w:rsidRDefault="002966D6" w:rsidP="00A67AE3">
            <w:pPr>
              <w:keepNext/>
              <w:keepLines/>
              <w:spacing w:after="0" w:line="256" w:lineRule="auto"/>
              <w:jc w:val="center"/>
              <w:rPr>
                <w:rFonts w:ascii="Arial" w:hAnsi="Arial"/>
                <w:b/>
                <w:sz w:val="18"/>
              </w:rPr>
            </w:pPr>
            <w:r>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
          <w:p w14:paraId="20907079" w14:textId="77777777" w:rsidR="002966D6" w:rsidRDefault="002966D6" w:rsidP="00A67AE3">
            <w:pPr>
              <w:keepNext/>
              <w:keepLines/>
              <w:spacing w:after="0" w:line="256" w:lineRule="auto"/>
              <w:jc w:val="center"/>
              <w:rPr>
                <w:rFonts w:ascii="Arial" w:hAnsi="Arial"/>
                <w:b/>
                <w:sz w:val="18"/>
              </w:rPr>
            </w:pPr>
            <w:r>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
          <w:p w14:paraId="6037A307" w14:textId="77777777" w:rsidR="002966D6" w:rsidRDefault="002966D6" w:rsidP="00A67AE3">
            <w:pPr>
              <w:keepNext/>
              <w:keepLines/>
              <w:spacing w:after="0" w:line="256" w:lineRule="auto"/>
              <w:jc w:val="center"/>
              <w:rPr>
                <w:rFonts w:ascii="Arial" w:hAnsi="Arial"/>
                <w:b/>
                <w:sz w:val="18"/>
              </w:rPr>
            </w:pPr>
            <w:r>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
          <w:p w14:paraId="517631E9" w14:textId="77777777" w:rsidR="002966D6" w:rsidRDefault="002966D6" w:rsidP="00A67AE3">
            <w:pPr>
              <w:keepNext/>
              <w:keepLines/>
              <w:spacing w:after="0" w:line="256" w:lineRule="auto"/>
              <w:jc w:val="center"/>
              <w:rPr>
                <w:rFonts w:ascii="Arial" w:hAnsi="Arial"/>
                <w:b/>
                <w:sz w:val="18"/>
              </w:rPr>
            </w:pPr>
            <w:r>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
          <w:p w14:paraId="3E65A6D7" w14:textId="77777777" w:rsidR="002966D6" w:rsidRDefault="002966D6" w:rsidP="00A67AE3">
            <w:pPr>
              <w:keepNext/>
              <w:keepLines/>
              <w:spacing w:after="0" w:line="256" w:lineRule="auto"/>
              <w:jc w:val="center"/>
              <w:rPr>
                <w:rFonts w:ascii="Arial" w:hAnsi="Arial"/>
                <w:b/>
                <w:sz w:val="18"/>
              </w:rPr>
            </w:pPr>
            <w:r>
              <w:rPr>
                <w:rFonts w:ascii="Arial" w:hAnsi="Arial"/>
                <w:b/>
                <w:sz w:val="18"/>
              </w:rPr>
              <w:t>T5</w:t>
            </w:r>
          </w:p>
        </w:tc>
      </w:tr>
      <w:tr w:rsidR="002966D6" w14:paraId="3578E960" w14:textId="77777777" w:rsidTr="00A67AE3">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BE43613" w14:textId="77777777" w:rsidR="002966D6" w:rsidRDefault="002966D6" w:rsidP="00A67AE3">
            <w:pPr>
              <w:keepNext/>
              <w:keepLines/>
              <w:spacing w:after="0" w:line="256" w:lineRule="auto"/>
              <w:rPr>
                <w:rFonts w:ascii="Arial" w:hAnsi="Arial"/>
                <w:sz w:val="18"/>
                <w:lang w:eastAsia="ja-JP"/>
              </w:rPr>
            </w:pPr>
            <w:r>
              <w:rPr>
                <w:rFonts w:ascii="Arial" w:hAnsi="Arial"/>
                <w:sz w:val="18"/>
                <w:lang w:eastAsia="ja-JP"/>
              </w:rPr>
              <w:t>EPRE ratio of PDCCH DMRS to SSS</w:t>
            </w:r>
          </w:p>
        </w:tc>
        <w:tc>
          <w:tcPr>
            <w:tcW w:w="1210" w:type="dxa"/>
            <w:tcBorders>
              <w:top w:val="single" w:sz="4" w:space="0" w:color="auto"/>
              <w:left w:val="single" w:sz="4" w:space="0" w:color="auto"/>
              <w:bottom w:val="single" w:sz="4" w:space="0" w:color="auto"/>
              <w:right w:val="single" w:sz="4" w:space="0" w:color="auto"/>
            </w:tcBorders>
            <w:hideMark/>
          </w:tcPr>
          <w:p w14:paraId="4CFB3CCF"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dB</w:t>
            </w:r>
          </w:p>
        </w:tc>
        <w:tc>
          <w:tcPr>
            <w:tcW w:w="1353" w:type="dxa"/>
            <w:tcBorders>
              <w:top w:val="single" w:sz="4" w:space="0" w:color="auto"/>
              <w:left w:val="single" w:sz="4" w:space="0" w:color="auto"/>
              <w:bottom w:val="nil"/>
              <w:right w:val="single" w:sz="4" w:space="0" w:color="auto"/>
            </w:tcBorders>
          </w:tcPr>
          <w:p w14:paraId="5D58BD18"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tcPr>
          <w:p w14:paraId="305B3123" w14:textId="77777777" w:rsidR="002966D6" w:rsidRDefault="002966D6" w:rsidP="00A67AE3">
            <w:pPr>
              <w:keepNext/>
              <w:keepLines/>
              <w:spacing w:after="0" w:line="256" w:lineRule="auto"/>
              <w:jc w:val="center"/>
              <w:rPr>
                <w:rFonts w:ascii="Arial" w:hAnsi="Arial"/>
                <w:sz w:val="18"/>
              </w:rPr>
            </w:pPr>
          </w:p>
        </w:tc>
      </w:tr>
      <w:tr w:rsidR="002966D6" w14:paraId="27C015B2" w14:textId="77777777" w:rsidTr="00A67AE3">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7A9DE3A9" w14:textId="77777777" w:rsidR="002966D6" w:rsidRDefault="002966D6" w:rsidP="00A67AE3">
            <w:pPr>
              <w:keepNext/>
              <w:keepLines/>
              <w:spacing w:after="0" w:line="256" w:lineRule="auto"/>
              <w:rPr>
                <w:rFonts w:ascii="Arial" w:hAnsi="Arial"/>
                <w:sz w:val="18"/>
                <w:lang w:val="en-US"/>
              </w:rPr>
            </w:pPr>
            <w:r>
              <w:rPr>
                <w:rFonts w:ascii="Arial" w:hAnsi="Arial"/>
                <w:sz w:val="18"/>
                <w:lang w:eastAsia="ja-JP"/>
              </w:rPr>
              <w:t>EPRE ratio of PDCCH to PDCCH DMRS</w:t>
            </w:r>
          </w:p>
        </w:tc>
        <w:tc>
          <w:tcPr>
            <w:tcW w:w="1210" w:type="dxa"/>
            <w:tcBorders>
              <w:top w:val="single" w:sz="4" w:space="0" w:color="auto"/>
              <w:left w:val="single" w:sz="4" w:space="0" w:color="auto"/>
              <w:bottom w:val="single" w:sz="4" w:space="0" w:color="auto"/>
              <w:right w:val="single" w:sz="4" w:space="0" w:color="auto"/>
            </w:tcBorders>
            <w:hideMark/>
          </w:tcPr>
          <w:p w14:paraId="1633B7CB"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tcPr>
          <w:p w14:paraId="591EA1B7"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hideMark/>
          </w:tcPr>
          <w:p w14:paraId="072EC173" w14:textId="77777777" w:rsidR="002966D6" w:rsidRDefault="002966D6" w:rsidP="00A67AE3">
            <w:pPr>
              <w:rPr>
                <w:rFonts w:ascii="Arial" w:hAnsi="Arial"/>
                <w:sz w:val="18"/>
              </w:rPr>
            </w:pPr>
          </w:p>
        </w:tc>
      </w:tr>
      <w:tr w:rsidR="002966D6" w14:paraId="2AA9F778" w14:textId="77777777" w:rsidTr="00A67AE3">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0F0D1AFE"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PBCH DMRS to SSS</w:t>
            </w:r>
          </w:p>
        </w:tc>
        <w:tc>
          <w:tcPr>
            <w:tcW w:w="1210" w:type="dxa"/>
            <w:tcBorders>
              <w:top w:val="single" w:sz="4" w:space="0" w:color="auto"/>
              <w:left w:val="single" w:sz="4" w:space="0" w:color="auto"/>
              <w:bottom w:val="single" w:sz="4" w:space="0" w:color="auto"/>
              <w:right w:val="single" w:sz="4" w:space="0" w:color="auto"/>
            </w:tcBorders>
            <w:hideMark/>
          </w:tcPr>
          <w:p w14:paraId="04D14723"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tcPr>
          <w:p w14:paraId="6BA2BA6A"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hideMark/>
          </w:tcPr>
          <w:p w14:paraId="5CD67742" w14:textId="77777777" w:rsidR="002966D6" w:rsidRDefault="002966D6" w:rsidP="00A67AE3">
            <w:pPr>
              <w:rPr>
                <w:rFonts w:ascii="Arial" w:hAnsi="Arial"/>
                <w:sz w:val="18"/>
              </w:rPr>
            </w:pPr>
          </w:p>
        </w:tc>
      </w:tr>
      <w:tr w:rsidR="002966D6" w14:paraId="474E162D" w14:textId="77777777" w:rsidTr="00A67AE3">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55877DED"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PBCH to PBCH DMRS</w:t>
            </w:r>
          </w:p>
        </w:tc>
        <w:tc>
          <w:tcPr>
            <w:tcW w:w="1210" w:type="dxa"/>
            <w:tcBorders>
              <w:top w:val="single" w:sz="4" w:space="0" w:color="auto"/>
              <w:left w:val="single" w:sz="4" w:space="0" w:color="auto"/>
              <w:bottom w:val="single" w:sz="4" w:space="0" w:color="auto"/>
              <w:right w:val="single" w:sz="4" w:space="0" w:color="auto"/>
            </w:tcBorders>
            <w:hideMark/>
          </w:tcPr>
          <w:p w14:paraId="49F6C3F0"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tcPr>
          <w:p w14:paraId="1AC7BC09"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hideMark/>
          </w:tcPr>
          <w:p w14:paraId="7B8563AE" w14:textId="77777777" w:rsidR="002966D6" w:rsidRDefault="002966D6" w:rsidP="00A67AE3">
            <w:pPr>
              <w:rPr>
                <w:rFonts w:ascii="Arial" w:hAnsi="Arial"/>
                <w:sz w:val="18"/>
              </w:rPr>
            </w:pPr>
          </w:p>
        </w:tc>
      </w:tr>
      <w:tr w:rsidR="002966D6" w14:paraId="15047974" w14:textId="77777777" w:rsidTr="00A67AE3">
        <w:trPr>
          <w:cantSplit/>
          <w:trHeight w:val="174"/>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9B5A1E1"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PSS to SSS</w:t>
            </w:r>
          </w:p>
        </w:tc>
        <w:tc>
          <w:tcPr>
            <w:tcW w:w="1210" w:type="dxa"/>
            <w:tcBorders>
              <w:top w:val="single" w:sz="4" w:space="0" w:color="auto"/>
              <w:left w:val="single" w:sz="4" w:space="0" w:color="auto"/>
              <w:bottom w:val="single" w:sz="4" w:space="0" w:color="auto"/>
              <w:right w:val="single" w:sz="4" w:space="0" w:color="auto"/>
            </w:tcBorders>
            <w:hideMark/>
          </w:tcPr>
          <w:p w14:paraId="680FECEF"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hideMark/>
          </w:tcPr>
          <w:p w14:paraId="46016F81" w14:textId="77777777" w:rsidR="002966D6" w:rsidRDefault="002966D6" w:rsidP="00A67AE3">
            <w:pPr>
              <w:keepNext/>
              <w:keepLines/>
              <w:spacing w:after="0" w:line="256" w:lineRule="auto"/>
              <w:jc w:val="center"/>
              <w:rPr>
                <w:rFonts w:ascii="Arial" w:hAnsi="Arial"/>
                <w:sz w:val="18"/>
              </w:rPr>
            </w:pPr>
            <w:r>
              <w:rPr>
                <w:rFonts w:ascii="Arial" w:hAnsi="Arial"/>
                <w:sz w:val="18"/>
              </w:rPr>
              <w:t>0</w:t>
            </w:r>
          </w:p>
        </w:tc>
        <w:tc>
          <w:tcPr>
            <w:tcW w:w="4395" w:type="dxa"/>
            <w:gridSpan w:val="5"/>
            <w:tcBorders>
              <w:top w:val="nil"/>
              <w:left w:val="single" w:sz="4" w:space="0" w:color="auto"/>
              <w:bottom w:val="nil"/>
              <w:right w:val="single" w:sz="4" w:space="0" w:color="auto"/>
            </w:tcBorders>
            <w:hideMark/>
          </w:tcPr>
          <w:p w14:paraId="401F8A2B" w14:textId="77777777" w:rsidR="002966D6" w:rsidRDefault="002966D6" w:rsidP="00A67AE3">
            <w:pPr>
              <w:keepNext/>
              <w:keepLines/>
              <w:spacing w:after="0" w:line="256" w:lineRule="auto"/>
              <w:jc w:val="center"/>
              <w:rPr>
                <w:rFonts w:ascii="Arial" w:hAnsi="Arial"/>
                <w:sz w:val="18"/>
              </w:rPr>
            </w:pPr>
            <w:r>
              <w:rPr>
                <w:rFonts w:ascii="Arial" w:hAnsi="Arial"/>
                <w:sz w:val="18"/>
              </w:rPr>
              <w:t>0</w:t>
            </w:r>
          </w:p>
        </w:tc>
      </w:tr>
      <w:tr w:rsidR="002966D6" w14:paraId="2EF5D2A7" w14:textId="77777777" w:rsidTr="00A67AE3">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67B404D8" w14:textId="77777777" w:rsidR="002966D6" w:rsidRDefault="002966D6" w:rsidP="00A67AE3">
            <w:pPr>
              <w:keepNext/>
              <w:keepLines/>
              <w:spacing w:after="0" w:line="256" w:lineRule="auto"/>
              <w:rPr>
                <w:rFonts w:ascii="Arial" w:hAnsi="Arial"/>
                <w:sz w:val="18"/>
                <w:lang w:val="en-US"/>
              </w:rPr>
            </w:pPr>
            <w:r>
              <w:rPr>
                <w:rFonts w:ascii="Arial" w:hAnsi="Arial"/>
                <w:sz w:val="18"/>
                <w:lang w:eastAsia="ja-JP"/>
              </w:rPr>
              <w:t xml:space="preserve">EPRE ratio of PDSCH DMRS to SSS </w:t>
            </w:r>
          </w:p>
        </w:tc>
        <w:tc>
          <w:tcPr>
            <w:tcW w:w="1210" w:type="dxa"/>
            <w:tcBorders>
              <w:top w:val="single" w:sz="4" w:space="0" w:color="auto"/>
              <w:left w:val="single" w:sz="4" w:space="0" w:color="auto"/>
              <w:bottom w:val="single" w:sz="4" w:space="0" w:color="auto"/>
              <w:right w:val="single" w:sz="4" w:space="0" w:color="auto"/>
            </w:tcBorders>
            <w:hideMark/>
          </w:tcPr>
          <w:p w14:paraId="002ACB08"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tcPr>
          <w:p w14:paraId="04BBAF5A"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hideMark/>
          </w:tcPr>
          <w:p w14:paraId="2F42C113" w14:textId="77777777" w:rsidR="002966D6" w:rsidRDefault="002966D6" w:rsidP="00A67AE3">
            <w:pPr>
              <w:rPr>
                <w:rFonts w:ascii="Arial" w:hAnsi="Arial"/>
                <w:sz w:val="18"/>
              </w:rPr>
            </w:pPr>
          </w:p>
        </w:tc>
      </w:tr>
      <w:tr w:rsidR="002966D6" w14:paraId="2637C740" w14:textId="77777777" w:rsidTr="00A67AE3">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79F0EAC"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PDSCH to PDSCH DMRS</w:t>
            </w:r>
          </w:p>
        </w:tc>
        <w:tc>
          <w:tcPr>
            <w:tcW w:w="1210" w:type="dxa"/>
            <w:tcBorders>
              <w:top w:val="single" w:sz="4" w:space="0" w:color="auto"/>
              <w:left w:val="single" w:sz="4" w:space="0" w:color="auto"/>
              <w:bottom w:val="single" w:sz="4" w:space="0" w:color="auto"/>
              <w:right w:val="single" w:sz="4" w:space="0" w:color="auto"/>
            </w:tcBorders>
            <w:hideMark/>
          </w:tcPr>
          <w:p w14:paraId="1C02AEF2"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tcPr>
          <w:p w14:paraId="2DFE3C90"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hideMark/>
          </w:tcPr>
          <w:p w14:paraId="0D663CD1" w14:textId="77777777" w:rsidR="002966D6" w:rsidRDefault="002966D6" w:rsidP="00A67AE3">
            <w:pPr>
              <w:rPr>
                <w:rFonts w:ascii="Arial" w:hAnsi="Arial"/>
                <w:sz w:val="18"/>
              </w:rPr>
            </w:pPr>
          </w:p>
        </w:tc>
      </w:tr>
      <w:tr w:rsidR="002966D6" w14:paraId="2E949656" w14:textId="77777777" w:rsidTr="00A67AE3">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44E3AF9D"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OCNG DMRS to SSS</w:t>
            </w:r>
          </w:p>
        </w:tc>
        <w:tc>
          <w:tcPr>
            <w:tcW w:w="1210" w:type="dxa"/>
            <w:tcBorders>
              <w:top w:val="single" w:sz="4" w:space="0" w:color="auto"/>
              <w:left w:val="single" w:sz="4" w:space="0" w:color="auto"/>
              <w:bottom w:val="single" w:sz="4" w:space="0" w:color="auto"/>
              <w:right w:val="single" w:sz="4" w:space="0" w:color="auto"/>
            </w:tcBorders>
            <w:hideMark/>
          </w:tcPr>
          <w:p w14:paraId="6DD4F58F"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nil"/>
              <w:left w:val="single" w:sz="4" w:space="0" w:color="auto"/>
              <w:bottom w:val="nil"/>
              <w:right w:val="single" w:sz="4" w:space="0" w:color="auto"/>
            </w:tcBorders>
          </w:tcPr>
          <w:p w14:paraId="1DDD571A" w14:textId="77777777" w:rsidR="002966D6" w:rsidRDefault="002966D6" w:rsidP="00A67AE3">
            <w:pPr>
              <w:keepNext/>
              <w:keepLines/>
              <w:spacing w:after="0" w:line="256" w:lineRule="auto"/>
              <w:jc w:val="center"/>
              <w:rPr>
                <w:rFonts w:ascii="Arial" w:hAnsi="Arial"/>
                <w:sz w:val="18"/>
              </w:rPr>
            </w:pPr>
          </w:p>
        </w:tc>
        <w:tc>
          <w:tcPr>
            <w:tcW w:w="4395" w:type="dxa"/>
            <w:gridSpan w:val="5"/>
            <w:tcBorders>
              <w:top w:val="nil"/>
              <w:left w:val="single" w:sz="4" w:space="0" w:color="auto"/>
              <w:bottom w:val="nil"/>
              <w:right w:val="single" w:sz="4" w:space="0" w:color="auto"/>
            </w:tcBorders>
            <w:hideMark/>
          </w:tcPr>
          <w:p w14:paraId="4F634681" w14:textId="77777777" w:rsidR="002966D6" w:rsidRDefault="002966D6" w:rsidP="00A67AE3">
            <w:pPr>
              <w:rPr>
                <w:rFonts w:ascii="Arial" w:hAnsi="Arial"/>
                <w:sz w:val="18"/>
              </w:rPr>
            </w:pPr>
          </w:p>
        </w:tc>
      </w:tr>
      <w:tr w:rsidR="002966D6" w14:paraId="4C6BE078" w14:textId="77777777" w:rsidTr="00A67AE3">
        <w:trPr>
          <w:cantSplit/>
          <w:trHeight w:val="163"/>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1558220F" w14:textId="77777777" w:rsidR="002966D6" w:rsidRDefault="002966D6" w:rsidP="00A67AE3">
            <w:pPr>
              <w:keepNext/>
              <w:keepLines/>
              <w:spacing w:after="0" w:line="256" w:lineRule="auto"/>
              <w:rPr>
                <w:rFonts w:ascii="Arial" w:hAnsi="Arial"/>
                <w:sz w:val="18"/>
                <w:lang w:val="en-US" w:eastAsia="ko-KR"/>
              </w:rPr>
            </w:pPr>
            <w:r>
              <w:rPr>
                <w:rFonts w:ascii="Arial" w:hAnsi="Arial"/>
                <w:sz w:val="18"/>
                <w:lang w:eastAsia="ja-JP"/>
              </w:rPr>
              <w:t>EPRE ratio of OCNG to OCNG DMRS</w:t>
            </w:r>
          </w:p>
        </w:tc>
        <w:tc>
          <w:tcPr>
            <w:tcW w:w="1210" w:type="dxa"/>
            <w:tcBorders>
              <w:top w:val="single" w:sz="4" w:space="0" w:color="auto"/>
              <w:left w:val="single" w:sz="4" w:space="0" w:color="auto"/>
              <w:bottom w:val="single" w:sz="4" w:space="0" w:color="auto"/>
              <w:right w:val="single" w:sz="4" w:space="0" w:color="auto"/>
            </w:tcBorders>
            <w:hideMark/>
          </w:tcPr>
          <w:p w14:paraId="711F517E" w14:textId="77777777" w:rsidR="002966D6" w:rsidRDefault="002966D6" w:rsidP="00A67AE3">
            <w:pPr>
              <w:keepNext/>
              <w:keepLines/>
              <w:spacing w:after="0" w:line="256" w:lineRule="auto"/>
              <w:jc w:val="center"/>
              <w:rPr>
                <w:rFonts w:ascii="Arial" w:hAnsi="Arial"/>
                <w:sz w:val="18"/>
                <w:lang w:eastAsia="zh-TW"/>
              </w:rPr>
            </w:pPr>
            <w:r>
              <w:rPr>
                <w:rFonts w:ascii="Arial" w:hAnsi="Arial"/>
                <w:sz w:val="18"/>
                <w:lang w:eastAsia="zh-TW"/>
              </w:rPr>
              <w:t>dB</w:t>
            </w:r>
          </w:p>
        </w:tc>
        <w:tc>
          <w:tcPr>
            <w:tcW w:w="1353" w:type="dxa"/>
            <w:tcBorders>
              <w:top w:val="nil"/>
              <w:left w:val="single" w:sz="4" w:space="0" w:color="auto"/>
              <w:bottom w:val="single" w:sz="4" w:space="0" w:color="auto"/>
              <w:right w:val="single" w:sz="4" w:space="0" w:color="auto"/>
            </w:tcBorders>
          </w:tcPr>
          <w:p w14:paraId="598649E1" w14:textId="77777777" w:rsidR="002966D6" w:rsidRDefault="002966D6" w:rsidP="00A67AE3">
            <w:pPr>
              <w:keepNext/>
              <w:keepLines/>
              <w:spacing w:after="0" w:line="256" w:lineRule="auto"/>
              <w:jc w:val="center"/>
              <w:rPr>
                <w:rFonts w:ascii="Arial" w:eastAsia="Times New Roman" w:hAnsi="Arial"/>
                <w:sz w:val="18"/>
                <w:lang w:eastAsia="ko-KR"/>
              </w:rPr>
            </w:pPr>
          </w:p>
        </w:tc>
        <w:tc>
          <w:tcPr>
            <w:tcW w:w="4395" w:type="dxa"/>
            <w:gridSpan w:val="5"/>
            <w:tcBorders>
              <w:top w:val="nil"/>
              <w:left w:val="single" w:sz="4" w:space="0" w:color="auto"/>
              <w:bottom w:val="single" w:sz="4" w:space="0" w:color="auto"/>
              <w:right w:val="single" w:sz="4" w:space="0" w:color="auto"/>
            </w:tcBorders>
            <w:hideMark/>
          </w:tcPr>
          <w:p w14:paraId="0FCD275D" w14:textId="77777777" w:rsidR="002966D6" w:rsidRDefault="002966D6" w:rsidP="00A67AE3">
            <w:pPr>
              <w:rPr>
                <w:rFonts w:ascii="Arial" w:hAnsi="Arial"/>
                <w:sz w:val="18"/>
              </w:rPr>
            </w:pPr>
          </w:p>
        </w:tc>
      </w:tr>
      <w:tr w:rsidR="002966D6" w14:paraId="1C2FB98E" w14:textId="77777777" w:rsidTr="00A67AE3">
        <w:trPr>
          <w:cantSplit/>
          <w:trHeight w:val="105"/>
          <w:jc w:val="center"/>
        </w:trPr>
        <w:tc>
          <w:tcPr>
            <w:tcW w:w="1838" w:type="dxa"/>
            <w:tcBorders>
              <w:top w:val="single" w:sz="4" w:space="0" w:color="auto"/>
              <w:left w:val="single" w:sz="4" w:space="0" w:color="auto"/>
              <w:bottom w:val="nil"/>
              <w:right w:val="single" w:sz="4" w:space="0" w:color="auto"/>
            </w:tcBorders>
            <w:hideMark/>
          </w:tcPr>
          <w:p w14:paraId="618F3295" w14:textId="77777777" w:rsidR="002966D6" w:rsidRDefault="002966D6" w:rsidP="00A67AE3">
            <w:pPr>
              <w:keepNext/>
              <w:keepLines/>
              <w:spacing w:after="0" w:line="256" w:lineRule="auto"/>
              <w:rPr>
                <w:rFonts w:ascii="Arial" w:hAnsi="Arial"/>
                <w:sz w:val="18"/>
                <w:lang w:eastAsia="ko-KR"/>
              </w:rPr>
            </w:pPr>
            <w:r>
              <w:rPr>
                <w:rFonts w:ascii="Arial" w:hAnsi="Arial"/>
                <w:sz w:val="18"/>
              </w:rPr>
              <w:t>SNR_CSI-RS of set q</w:t>
            </w:r>
            <w:r>
              <w:rPr>
                <w:rFonts w:ascii="Arial" w:hAnsi="Arial"/>
                <w:sz w:val="18"/>
                <w:vertAlign w:val="subscript"/>
              </w:rPr>
              <w:t>0</w:t>
            </w:r>
          </w:p>
        </w:tc>
        <w:tc>
          <w:tcPr>
            <w:tcW w:w="1134" w:type="dxa"/>
            <w:tcBorders>
              <w:top w:val="single" w:sz="4" w:space="0" w:color="auto"/>
              <w:left w:val="single" w:sz="4" w:space="0" w:color="auto"/>
              <w:bottom w:val="single" w:sz="4" w:space="0" w:color="auto"/>
              <w:right w:val="single" w:sz="4" w:space="0" w:color="auto"/>
            </w:tcBorders>
            <w:hideMark/>
          </w:tcPr>
          <w:p w14:paraId="4D9479E9"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1210" w:type="dxa"/>
            <w:tcBorders>
              <w:top w:val="single" w:sz="4" w:space="0" w:color="auto"/>
              <w:left w:val="single" w:sz="4" w:space="0" w:color="auto"/>
              <w:bottom w:val="nil"/>
              <w:right w:val="single" w:sz="4" w:space="0" w:color="auto"/>
            </w:tcBorders>
            <w:hideMark/>
          </w:tcPr>
          <w:p w14:paraId="5415BC2E"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single" w:sz="4" w:space="0" w:color="auto"/>
              <w:left w:val="single" w:sz="4" w:space="0" w:color="auto"/>
              <w:bottom w:val="single" w:sz="4" w:space="0" w:color="auto"/>
              <w:right w:val="single" w:sz="4" w:space="0" w:color="auto"/>
            </w:tcBorders>
            <w:hideMark/>
          </w:tcPr>
          <w:p w14:paraId="60E11710" w14:textId="77777777" w:rsidR="002966D6" w:rsidRDefault="002966D6" w:rsidP="00A67AE3">
            <w:pPr>
              <w:keepNext/>
              <w:keepLines/>
              <w:spacing w:after="0" w:line="256" w:lineRule="auto"/>
              <w:jc w:val="center"/>
              <w:rPr>
                <w:rFonts w:ascii="Arial" w:hAnsi="Arial"/>
                <w:sz w:val="18"/>
              </w:rPr>
            </w:pPr>
            <w:r>
              <w:rPr>
                <w:rFonts w:ascii="Arial" w:hAnsi="Arial"/>
                <w:sz w:val="18"/>
              </w:rPr>
              <w:t>5</w:t>
            </w:r>
          </w:p>
        </w:tc>
        <w:tc>
          <w:tcPr>
            <w:tcW w:w="879" w:type="dxa"/>
            <w:tcBorders>
              <w:top w:val="single" w:sz="4" w:space="0" w:color="auto"/>
              <w:left w:val="single" w:sz="4" w:space="0" w:color="auto"/>
              <w:bottom w:val="single" w:sz="4" w:space="0" w:color="auto"/>
              <w:right w:val="single" w:sz="4" w:space="0" w:color="auto"/>
            </w:tcBorders>
            <w:hideMark/>
          </w:tcPr>
          <w:p w14:paraId="363E9F4C"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1B720253"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7FCFEA36"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6659256E"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04FDEB12"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r>
      <w:tr w:rsidR="002966D6" w14:paraId="2CEDB38A" w14:textId="77777777" w:rsidTr="00A67AE3">
        <w:trPr>
          <w:cantSplit/>
          <w:trHeight w:val="105"/>
          <w:jc w:val="center"/>
        </w:trPr>
        <w:tc>
          <w:tcPr>
            <w:tcW w:w="1838" w:type="dxa"/>
            <w:tcBorders>
              <w:top w:val="nil"/>
              <w:left w:val="single" w:sz="4" w:space="0" w:color="auto"/>
              <w:bottom w:val="nil"/>
              <w:right w:val="single" w:sz="4" w:space="0" w:color="auto"/>
            </w:tcBorders>
            <w:hideMark/>
          </w:tcPr>
          <w:p w14:paraId="6DEE2FE9" w14:textId="77777777" w:rsidR="002966D6" w:rsidRDefault="002966D6" w:rsidP="00A67AE3">
            <w:pPr>
              <w:rPr>
                <w:rFonts w:ascii="Arial" w:hAnsi="Arial"/>
                <w:noProof/>
                <w:sz w:val="18"/>
                <w:szCs w:val="18"/>
              </w:rPr>
            </w:pPr>
          </w:p>
        </w:tc>
        <w:tc>
          <w:tcPr>
            <w:tcW w:w="1134" w:type="dxa"/>
            <w:tcBorders>
              <w:top w:val="nil"/>
              <w:left w:val="single" w:sz="4" w:space="0" w:color="auto"/>
              <w:bottom w:val="single" w:sz="4" w:space="0" w:color="auto"/>
              <w:right w:val="single" w:sz="4" w:space="0" w:color="auto"/>
            </w:tcBorders>
            <w:hideMark/>
          </w:tcPr>
          <w:p w14:paraId="65B0E7BE"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1210" w:type="dxa"/>
            <w:tcBorders>
              <w:top w:val="nil"/>
              <w:left w:val="single" w:sz="4" w:space="0" w:color="auto"/>
              <w:bottom w:val="nil"/>
              <w:right w:val="single" w:sz="4" w:space="0" w:color="auto"/>
            </w:tcBorders>
            <w:hideMark/>
          </w:tcPr>
          <w:p w14:paraId="4EB745A8" w14:textId="77777777" w:rsidR="002966D6" w:rsidRDefault="002966D6" w:rsidP="00A67AE3">
            <w:pPr>
              <w:rPr>
                <w:rFonts w:ascii="Arial" w:hAnsi="Arial"/>
                <w:noProof/>
                <w:sz w:val="18"/>
                <w:lang w:val="it-IT"/>
              </w:rPr>
            </w:pPr>
          </w:p>
        </w:tc>
        <w:tc>
          <w:tcPr>
            <w:tcW w:w="1353" w:type="dxa"/>
            <w:tcBorders>
              <w:top w:val="single" w:sz="4" w:space="0" w:color="auto"/>
              <w:left w:val="single" w:sz="4" w:space="0" w:color="auto"/>
              <w:bottom w:val="single" w:sz="4" w:space="0" w:color="auto"/>
              <w:right w:val="single" w:sz="4" w:space="0" w:color="auto"/>
            </w:tcBorders>
            <w:hideMark/>
          </w:tcPr>
          <w:p w14:paraId="67F80B81"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5</w:t>
            </w:r>
          </w:p>
        </w:tc>
        <w:tc>
          <w:tcPr>
            <w:tcW w:w="879" w:type="dxa"/>
            <w:tcBorders>
              <w:top w:val="single" w:sz="4" w:space="0" w:color="auto"/>
              <w:left w:val="single" w:sz="4" w:space="0" w:color="auto"/>
              <w:bottom w:val="single" w:sz="4" w:space="0" w:color="auto"/>
              <w:right w:val="single" w:sz="4" w:space="0" w:color="auto"/>
            </w:tcBorders>
            <w:hideMark/>
          </w:tcPr>
          <w:p w14:paraId="31DE4D06"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383DAE01"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31493980"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612FB4DF"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7E3AB2E3"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r>
      <w:tr w:rsidR="002966D6" w14:paraId="3BC44344" w14:textId="77777777" w:rsidTr="00A67AE3">
        <w:trPr>
          <w:cantSplit/>
          <w:trHeight w:val="105"/>
          <w:jc w:val="center"/>
        </w:trPr>
        <w:tc>
          <w:tcPr>
            <w:tcW w:w="1838" w:type="dxa"/>
            <w:tcBorders>
              <w:top w:val="nil"/>
              <w:left w:val="single" w:sz="4" w:space="0" w:color="auto"/>
              <w:bottom w:val="single" w:sz="4" w:space="0" w:color="auto"/>
              <w:right w:val="single" w:sz="4" w:space="0" w:color="auto"/>
            </w:tcBorders>
            <w:hideMark/>
          </w:tcPr>
          <w:p w14:paraId="360D7F63" w14:textId="77777777" w:rsidR="002966D6" w:rsidRDefault="002966D6" w:rsidP="00A67AE3">
            <w:pPr>
              <w:rPr>
                <w:rFonts w:ascii="Arial" w:hAnsi="Arial"/>
                <w:noProof/>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3EDCD307"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1210" w:type="dxa"/>
            <w:tcBorders>
              <w:top w:val="nil"/>
              <w:left w:val="single" w:sz="4" w:space="0" w:color="auto"/>
              <w:bottom w:val="single" w:sz="4" w:space="0" w:color="auto"/>
              <w:right w:val="single" w:sz="4" w:space="0" w:color="auto"/>
            </w:tcBorders>
            <w:hideMark/>
          </w:tcPr>
          <w:p w14:paraId="38989A1F" w14:textId="77777777" w:rsidR="002966D6" w:rsidRDefault="002966D6" w:rsidP="00A67AE3">
            <w:pPr>
              <w:rPr>
                <w:rFonts w:ascii="Arial" w:hAnsi="Arial"/>
                <w:noProof/>
                <w:sz w:val="18"/>
                <w:lang w:val="it-IT"/>
              </w:rPr>
            </w:pPr>
          </w:p>
        </w:tc>
        <w:tc>
          <w:tcPr>
            <w:tcW w:w="1353" w:type="dxa"/>
            <w:tcBorders>
              <w:top w:val="single" w:sz="4" w:space="0" w:color="auto"/>
              <w:left w:val="single" w:sz="4" w:space="0" w:color="auto"/>
              <w:bottom w:val="single" w:sz="4" w:space="0" w:color="auto"/>
              <w:right w:val="single" w:sz="4" w:space="0" w:color="auto"/>
            </w:tcBorders>
            <w:hideMark/>
          </w:tcPr>
          <w:p w14:paraId="515D644A"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5</w:t>
            </w:r>
          </w:p>
        </w:tc>
        <w:tc>
          <w:tcPr>
            <w:tcW w:w="879" w:type="dxa"/>
            <w:tcBorders>
              <w:top w:val="single" w:sz="4" w:space="0" w:color="auto"/>
              <w:left w:val="single" w:sz="4" w:space="0" w:color="auto"/>
              <w:bottom w:val="single" w:sz="4" w:space="0" w:color="auto"/>
              <w:right w:val="single" w:sz="4" w:space="0" w:color="auto"/>
            </w:tcBorders>
            <w:hideMark/>
          </w:tcPr>
          <w:p w14:paraId="06DD3A3C"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5</w:t>
            </w:r>
          </w:p>
        </w:tc>
        <w:tc>
          <w:tcPr>
            <w:tcW w:w="879" w:type="dxa"/>
            <w:tcBorders>
              <w:top w:val="single" w:sz="4" w:space="0" w:color="auto"/>
              <w:left w:val="single" w:sz="4" w:space="0" w:color="auto"/>
              <w:bottom w:val="single" w:sz="4" w:space="0" w:color="auto"/>
              <w:right w:val="single" w:sz="4" w:space="0" w:color="auto"/>
            </w:tcBorders>
            <w:hideMark/>
          </w:tcPr>
          <w:p w14:paraId="700FD0FB"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-3</w:t>
            </w:r>
          </w:p>
        </w:tc>
        <w:tc>
          <w:tcPr>
            <w:tcW w:w="879" w:type="dxa"/>
            <w:tcBorders>
              <w:top w:val="single" w:sz="4" w:space="0" w:color="auto"/>
              <w:left w:val="single" w:sz="4" w:space="0" w:color="auto"/>
              <w:bottom w:val="single" w:sz="4" w:space="0" w:color="auto"/>
              <w:right w:val="single" w:sz="4" w:space="0" w:color="auto"/>
            </w:tcBorders>
            <w:hideMark/>
          </w:tcPr>
          <w:p w14:paraId="29D12E70"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58EF3EE6"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c>
          <w:tcPr>
            <w:tcW w:w="879" w:type="dxa"/>
            <w:tcBorders>
              <w:top w:val="single" w:sz="4" w:space="0" w:color="auto"/>
              <w:left w:val="single" w:sz="4" w:space="0" w:color="auto"/>
              <w:bottom w:val="single" w:sz="4" w:space="0" w:color="auto"/>
              <w:right w:val="single" w:sz="4" w:space="0" w:color="auto"/>
            </w:tcBorders>
            <w:hideMark/>
          </w:tcPr>
          <w:p w14:paraId="6D4CF0F1"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-12</w:t>
            </w:r>
          </w:p>
        </w:tc>
      </w:tr>
      <w:tr w:rsidR="002966D6" w14:paraId="474D310B" w14:textId="77777777" w:rsidTr="00A67AE3">
        <w:trPr>
          <w:cantSplit/>
          <w:trHeight w:val="105"/>
          <w:jc w:val="center"/>
        </w:trPr>
        <w:tc>
          <w:tcPr>
            <w:tcW w:w="1838" w:type="dxa"/>
            <w:tcBorders>
              <w:top w:val="single" w:sz="4" w:space="0" w:color="auto"/>
              <w:left w:val="single" w:sz="4" w:space="0" w:color="auto"/>
              <w:bottom w:val="nil"/>
              <w:right w:val="single" w:sz="4" w:space="0" w:color="auto"/>
            </w:tcBorders>
            <w:hideMark/>
          </w:tcPr>
          <w:p w14:paraId="735548F6" w14:textId="77777777" w:rsidR="002966D6" w:rsidRDefault="002966D6" w:rsidP="00A67AE3">
            <w:pPr>
              <w:keepNext/>
              <w:keepLines/>
              <w:spacing w:after="0" w:line="256" w:lineRule="auto"/>
              <w:rPr>
                <w:rFonts w:ascii="Arial" w:hAnsi="Arial"/>
                <w:sz w:val="18"/>
              </w:rPr>
            </w:pPr>
            <w:r>
              <w:rPr>
                <w:rFonts w:ascii="Arial" w:hAnsi="Arial"/>
                <w:sz w:val="18"/>
              </w:rPr>
              <w:t>SNR_CSI-RS of set q</w:t>
            </w:r>
            <w:r>
              <w:rPr>
                <w:rFonts w:ascii="Arial" w:hAnsi="Arial"/>
                <w:sz w:val="18"/>
                <w:vertAlign w:val="subscript"/>
              </w:rPr>
              <w:t>1</w:t>
            </w:r>
          </w:p>
        </w:tc>
        <w:tc>
          <w:tcPr>
            <w:tcW w:w="1134" w:type="dxa"/>
            <w:tcBorders>
              <w:top w:val="single" w:sz="4" w:space="0" w:color="auto"/>
              <w:left w:val="single" w:sz="4" w:space="0" w:color="auto"/>
              <w:bottom w:val="single" w:sz="4" w:space="0" w:color="auto"/>
              <w:right w:val="single" w:sz="4" w:space="0" w:color="auto"/>
            </w:tcBorders>
            <w:hideMark/>
          </w:tcPr>
          <w:p w14:paraId="29DD0D97"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1210" w:type="dxa"/>
            <w:tcBorders>
              <w:top w:val="single" w:sz="4" w:space="0" w:color="auto"/>
              <w:left w:val="single" w:sz="4" w:space="0" w:color="auto"/>
              <w:bottom w:val="nil"/>
              <w:right w:val="single" w:sz="4" w:space="0" w:color="auto"/>
            </w:tcBorders>
            <w:hideMark/>
          </w:tcPr>
          <w:p w14:paraId="205F1606" w14:textId="77777777" w:rsidR="002966D6" w:rsidRDefault="002966D6" w:rsidP="00A67AE3">
            <w:pPr>
              <w:keepNext/>
              <w:keepLines/>
              <w:spacing w:after="0" w:line="256" w:lineRule="auto"/>
              <w:jc w:val="center"/>
              <w:rPr>
                <w:rFonts w:ascii="Arial" w:hAnsi="Arial"/>
                <w:sz w:val="18"/>
              </w:rPr>
            </w:pPr>
            <w:r>
              <w:rPr>
                <w:rFonts w:ascii="Arial" w:hAnsi="Arial"/>
                <w:sz w:val="18"/>
              </w:rPr>
              <w:t>dB</w:t>
            </w:r>
          </w:p>
        </w:tc>
        <w:tc>
          <w:tcPr>
            <w:tcW w:w="1353" w:type="dxa"/>
            <w:tcBorders>
              <w:top w:val="single" w:sz="4" w:space="0" w:color="auto"/>
              <w:left w:val="single" w:sz="4" w:space="0" w:color="auto"/>
              <w:bottom w:val="single" w:sz="4" w:space="0" w:color="auto"/>
              <w:right w:val="single" w:sz="4" w:space="0" w:color="auto"/>
            </w:tcBorders>
            <w:hideMark/>
          </w:tcPr>
          <w:p w14:paraId="7ADCB88C" w14:textId="77777777" w:rsidR="002966D6" w:rsidRDefault="002966D6" w:rsidP="00A67AE3">
            <w:pPr>
              <w:keepNext/>
              <w:keepLines/>
              <w:spacing w:after="0" w:line="256" w:lineRule="auto"/>
              <w:jc w:val="center"/>
              <w:rPr>
                <w:rFonts w:ascii="Arial" w:hAnsi="Arial"/>
                <w:sz w:val="18"/>
              </w:rPr>
            </w:pPr>
            <w:r>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00A0C0EF"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2163DDB" w14:textId="77777777" w:rsidR="002966D6" w:rsidRDefault="002966D6" w:rsidP="00A67AE3">
            <w:pPr>
              <w:keepNext/>
              <w:keepLines/>
              <w:spacing w:after="0" w:line="256" w:lineRule="auto"/>
              <w:jc w:val="center"/>
              <w:rPr>
                <w:rFonts w:ascii="Arial" w:eastAsia="MS Mincho" w:hAnsi="Arial"/>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A4FDAC5" w14:textId="77777777" w:rsidR="002966D6" w:rsidRDefault="002966D6" w:rsidP="00A67AE3">
            <w:pPr>
              <w:keepNext/>
              <w:keepLines/>
              <w:spacing w:after="0" w:line="256" w:lineRule="auto"/>
              <w:jc w:val="center"/>
              <w:rPr>
                <w:rFonts w:ascii="Arial" w:eastAsia="MS Mincho" w:hAnsi="Arial"/>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4887F3D" w14:textId="77777777" w:rsidR="002966D6" w:rsidRDefault="002966D6" w:rsidP="00A67AE3">
            <w:pPr>
              <w:keepNext/>
              <w:keepLines/>
              <w:spacing w:after="0" w:line="256" w:lineRule="auto"/>
              <w:jc w:val="center"/>
              <w:rPr>
                <w:rFonts w:ascii="Arial" w:eastAsia="Times New Roman" w:hAnsi="Arial"/>
                <w:noProof/>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038603D2"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10</w:t>
            </w:r>
          </w:p>
        </w:tc>
      </w:tr>
      <w:tr w:rsidR="002966D6" w14:paraId="61D7D2A8" w14:textId="77777777" w:rsidTr="00A67AE3">
        <w:trPr>
          <w:cantSplit/>
          <w:trHeight w:val="105"/>
          <w:jc w:val="center"/>
        </w:trPr>
        <w:tc>
          <w:tcPr>
            <w:tcW w:w="1838" w:type="dxa"/>
            <w:tcBorders>
              <w:top w:val="nil"/>
              <w:left w:val="single" w:sz="4" w:space="0" w:color="auto"/>
              <w:bottom w:val="nil"/>
              <w:right w:val="single" w:sz="4" w:space="0" w:color="auto"/>
            </w:tcBorders>
            <w:hideMark/>
          </w:tcPr>
          <w:p w14:paraId="775F5975" w14:textId="77777777" w:rsidR="002966D6" w:rsidRDefault="002966D6" w:rsidP="00A67AE3">
            <w:pPr>
              <w:rPr>
                <w:rFonts w:ascii="Arial" w:hAnsi="Arial"/>
                <w:noProof/>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1FF7D996"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1210" w:type="dxa"/>
            <w:tcBorders>
              <w:top w:val="nil"/>
              <w:left w:val="single" w:sz="4" w:space="0" w:color="auto"/>
              <w:bottom w:val="nil"/>
              <w:right w:val="single" w:sz="4" w:space="0" w:color="auto"/>
            </w:tcBorders>
            <w:hideMark/>
          </w:tcPr>
          <w:p w14:paraId="0263218B" w14:textId="77777777" w:rsidR="002966D6" w:rsidRDefault="002966D6" w:rsidP="00A67AE3">
            <w:pPr>
              <w:rPr>
                <w:rFonts w:ascii="Arial" w:hAnsi="Arial"/>
                <w:noProof/>
                <w:sz w:val="18"/>
                <w:lang w:val="it-IT"/>
              </w:rPr>
            </w:pPr>
          </w:p>
        </w:tc>
        <w:tc>
          <w:tcPr>
            <w:tcW w:w="1353" w:type="dxa"/>
            <w:tcBorders>
              <w:top w:val="single" w:sz="4" w:space="0" w:color="auto"/>
              <w:left w:val="single" w:sz="4" w:space="0" w:color="auto"/>
              <w:bottom w:val="single" w:sz="4" w:space="0" w:color="auto"/>
              <w:right w:val="single" w:sz="4" w:space="0" w:color="auto"/>
            </w:tcBorders>
            <w:hideMark/>
          </w:tcPr>
          <w:p w14:paraId="300A8100"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1E03BCFD"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075F42E" w14:textId="77777777" w:rsidR="002966D6" w:rsidRDefault="002966D6" w:rsidP="00A67AE3">
            <w:pPr>
              <w:keepNext/>
              <w:keepLines/>
              <w:spacing w:after="0" w:line="256" w:lineRule="auto"/>
              <w:jc w:val="center"/>
              <w:rPr>
                <w:rFonts w:ascii="Arial" w:eastAsia="MS Mincho" w:hAnsi="Arial"/>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18253A04" w14:textId="77777777" w:rsidR="002966D6" w:rsidRDefault="002966D6" w:rsidP="00A67AE3">
            <w:pPr>
              <w:keepNext/>
              <w:keepLines/>
              <w:spacing w:after="0" w:line="256" w:lineRule="auto"/>
              <w:jc w:val="center"/>
              <w:rPr>
                <w:rFonts w:ascii="Arial" w:eastAsia="MS Mincho" w:hAnsi="Arial"/>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72F72DC" w14:textId="77777777" w:rsidR="002966D6" w:rsidRDefault="002966D6" w:rsidP="00A67AE3">
            <w:pPr>
              <w:keepNext/>
              <w:keepLines/>
              <w:spacing w:after="0" w:line="256" w:lineRule="auto"/>
              <w:jc w:val="center"/>
              <w:rPr>
                <w:rFonts w:ascii="Arial" w:eastAsia="Times New Roman" w:hAnsi="Arial"/>
                <w:noProof/>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22563FBC"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10</w:t>
            </w:r>
          </w:p>
        </w:tc>
      </w:tr>
      <w:tr w:rsidR="002966D6" w14:paraId="1ED13BAD" w14:textId="77777777" w:rsidTr="00A67AE3">
        <w:trPr>
          <w:cantSplit/>
          <w:trHeight w:val="105"/>
          <w:jc w:val="center"/>
        </w:trPr>
        <w:tc>
          <w:tcPr>
            <w:tcW w:w="1838" w:type="dxa"/>
            <w:tcBorders>
              <w:top w:val="nil"/>
              <w:left w:val="single" w:sz="4" w:space="0" w:color="auto"/>
              <w:bottom w:val="single" w:sz="4" w:space="0" w:color="auto"/>
              <w:right w:val="single" w:sz="4" w:space="0" w:color="auto"/>
            </w:tcBorders>
            <w:hideMark/>
          </w:tcPr>
          <w:p w14:paraId="2FB95C30" w14:textId="77777777" w:rsidR="002966D6" w:rsidRDefault="002966D6" w:rsidP="00A67AE3">
            <w:pPr>
              <w:rPr>
                <w:rFonts w:ascii="Arial" w:hAnsi="Arial"/>
                <w:noProof/>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75125927"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1210" w:type="dxa"/>
            <w:tcBorders>
              <w:top w:val="nil"/>
              <w:left w:val="single" w:sz="4" w:space="0" w:color="auto"/>
              <w:bottom w:val="single" w:sz="4" w:space="0" w:color="auto"/>
              <w:right w:val="single" w:sz="4" w:space="0" w:color="auto"/>
            </w:tcBorders>
            <w:hideMark/>
          </w:tcPr>
          <w:p w14:paraId="5BF32474" w14:textId="77777777" w:rsidR="002966D6" w:rsidRDefault="002966D6" w:rsidP="00A67AE3">
            <w:pPr>
              <w:rPr>
                <w:rFonts w:ascii="Arial" w:hAnsi="Arial"/>
                <w:noProof/>
                <w:sz w:val="18"/>
                <w:lang w:val="it-IT"/>
              </w:rPr>
            </w:pPr>
          </w:p>
        </w:tc>
        <w:tc>
          <w:tcPr>
            <w:tcW w:w="1353" w:type="dxa"/>
            <w:tcBorders>
              <w:top w:val="single" w:sz="4" w:space="0" w:color="auto"/>
              <w:left w:val="single" w:sz="4" w:space="0" w:color="auto"/>
              <w:bottom w:val="single" w:sz="4" w:space="0" w:color="auto"/>
              <w:right w:val="single" w:sz="4" w:space="0" w:color="auto"/>
            </w:tcBorders>
            <w:hideMark/>
          </w:tcPr>
          <w:p w14:paraId="19CA5693"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-10</w:t>
            </w:r>
          </w:p>
        </w:tc>
        <w:tc>
          <w:tcPr>
            <w:tcW w:w="879" w:type="dxa"/>
            <w:tcBorders>
              <w:top w:val="single" w:sz="4" w:space="0" w:color="auto"/>
              <w:left w:val="single" w:sz="4" w:space="0" w:color="auto"/>
              <w:bottom w:val="single" w:sz="4" w:space="0" w:color="auto"/>
              <w:right w:val="single" w:sz="4" w:space="0" w:color="auto"/>
            </w:tcBorders>
            <w:hideMark/>
          </w:tcPr>
          <w:p w14:paraId="0268167B"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E330E53" w14:textId="77777777" w:rsidR="002966D6" w:rsidRDefault="002966D6" w:rsidP="00A67AE3">
            <w:pPr>
              <w:keepNext/>
              <w:keepLines/>
              <w:spacing w:after="0" w:line="256" w:lineRule="auto"/>
              <w:jc w:val="center"/>
              <w:rPr>
                <w:rFonts w:ascii="Arial" w:eastAsia="MS Mincho" w:hAnsi="Arial"/>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37B97559" w14:textId="77777777" w:rsidR="002966D6" w:rsidRDefault="002966D6" w:rsidP="00A67AE3">
            <w:pPr>
              <w:keepNext/>
              <w:keepLines/>
              <w:spacing w:after="0" w:line="256" w:lineRule="auto"/>
              <w:jc w:val="center"/>
              <w:rPr>
                <w:rFonts w:ascii="Arial" w:eastAsia="MS Mincho" w:hAnsi="Arial"/>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60D7B72A" w14:textId="77777777" w:rsidR="002966D6" w:rsidRDefault="002966D6" w:rsidP="00A67AE3">
            <w:pPr>
              <w:keepNext/>
              <w:keepLines/>
              <w:spacing w:after="0" w:line="256" w:lineRule="auto"/>
              <w:jc w:val="center"/>
              <w:rPr>
                <w:rFonts w:ascii="Arial" w:eastAsia="Times New Roman" w:hAnsi="Arial"/>
                <w:noProof/>
                <w:sz w:val="18"/>
                <w:szCs w:val="18"/>
              </w:rPr>
            </w:pPr>
            <w:r>
              <w:rPr>
                <w:rFonts w:ascii="Arial" w:eastAsia="MS Mincho" w:hAnsi="Arial"/>
                <w:sz w:val="18"/>
                <w:szCs w:val="18"/>
              </w:rPr>
              <w:t>10</w:t>
            </w:r>
          </w:p>
        </w:tc>
        <w:tc>
          <w:tcPr>
            <w:tcW w:w="879" w:type="dxa"/>
            <w:tcBorders>
              <w:top w:val="single" w:sz="4" w:space="0" w:color="auto"/>
              <w:left w:val="single" w:sz="4" w:space="0" w:color="auto"/>
              <w:bottom w:val="single" w:sz="4" w:space="0" w:color="auto"/>
              <w:right w:val="single" w:sz="4" w:space="0" w:color="auto"/>
            </w:tcBorders>
            <w:hideMark/>
          </w:tcPr>
          <w:p w14:paraId="4E9AAC4F" w14:textId="77777777" w:rsidR="002966D6" w:rsidRDefault="002966D6" w:rsidP="00A67AE3">
            <w:pPr>
              <w:keepNext/>
              <w:keepLines/>
              <w:spacing w:after="0" w:line="256" w:lineRule="auto"/>
              <w:jc w:val="center"/>
              <w:rPr>
                <w:rFonts w:ascii="Arial" w:hAnsi="Arial"/>
                <w:noProof/>
                <w:sz w:val="18"/>
                <w:szCs w:val="18"/>
              </w:rPr>
            </w:pPr>
            <w:r>
              <w:rPr>
                <w:rFonts w:ascii="Arial" w:eastAsia="MS Mincho" w:hAnsi="Arial"/>
                <w:sz w:val="18"/>
                <w:szCs w:val="18"/>
              </w:rPr>
              <w:t>10</w:t>
            </w:r>
          </w:p>
        </w:tc>
      </w:tr>
      <w:tr w:rsidR="002966D6" w14:paraId="177618E2" w14:textId="77777777" w:rsidTr="00A67AE3">
        <w:trPr>
          <w:cantSplit/>
          <w:trHeight w:val="70"/>
          <w:jc w:val="center"/>
        </w:trPr>
        <w:tc>
          <w:tcPr>
            <w:tcW w:w="1838" w:type="dxa"/>
            <w:tcBorders>
              <w:top w:val="single" w:sz="4" w:space="0" w:color="auto"/>
              <w:left w:val="single" w:sz="4" w:space="0" w:color="auto"/>
              <w:bottom w:val="nil"/>
              <w:right w:val="single" w:sz="4" w:space="0" w:color="auto"/>
            </w:tcBorders>
            <w:hideMark/>
          </w:tcPr>
          <w:p w14:paraId="5BEB21AE" w14:textId="77777777" w:rsidR="002966D6" w:rsidRDefault="002966D6" w:rsidP="00A67AE3">
            <w:pPr>
              <w:keepNext/>
              <w:keepLines/>
              <w:spacing w:after="0" w:line="256" w:lineRule="auto"/>
              <w:rPr>
                <w:rFonts w:ascii="Arial" w:hAnsi="Arial"/>
                <w:sz w:val="18"/>
              </w:rPr>
            </w:pPr>
            <w:r>
              <w:rPr>
                <w:rFonts w:ascii="Arial" w:eastAsia="?? ??" w:hAnsi="Arial"/>
                <w:sz w:val="18"/>
              </w:rPr>
              <w:t>SSB_RP of set q1</w:t>
            </w:r>
          </w:p>
        </w:tc>
        <w:tc>
          <w:tcPr>
            <w:tcW w:w="1134" w:type="dxa"/>
            <w:tcBorders>
              <w:top w:val="single" w:sz="4" w:space="0" w:color="auto"/>
              <w:left w:val="single" w:sz="4" w:space="0" w:color="auto"/>
              <w:bottom w:val="single" w:sz="4" w:space="0" w:color="auto"/>
              <w:right w:val="single" w:sz="4" w:space="0" w:color="auto"/>
            </w:tcBorders>
            <w:hideMark/>
          </w:tcPr>
          <w:p w14:paraId="6677F523" w14:textId="77777777" w:rsidR="002966D6" w:rsidRDefault="002966D6" w:rsidP="00A67AE3">
            <w:pPr>
              <w:keepNext/>
              <w:keepLines/>
              <w:spacing w:after="0" w:line="256" w:lineRule="auto"/>
              <w:rPr>
                <w:rFonts w:ascii="Arial" w:hAnsi="Arial"/>
                <w:noProof/>
                <w:sz w:val="18"/>
                <w:lang w:val="it-IT"/>
              </w:rPr>
            </w:pPr>
            <w:r>
              <w:rPr>
                <w:rFonts w:ascii="Arial" w:hAnsi="Arial"/>
                <w:sz w:val="18"/>
              </w:rPr>
              <w:t>Config 1, 4</w:t>
            </w:r>
          </w:p>
        </w:tc>
        <w:tc>
          <w:tcPr>
            <w:tcW w:w="1210" w:type="dxa"/>
            <w:tcBorders>
              <w:top w:val="single" w:sz="4" w:space="0" w:color="auto"/>
              <w:left w:val="single" w:sz="4" w:space="0" w:color="auto"/>
              <w:bottom w:val="nil"/>
              <w:right w:val="single" w:sz="4" w:space="0" w:color="auto"/>
            </w:tcBorders>
            <w:hideMark/>
          </w:tcPr>
          <w:p w14:paraId="23043342" w14:textId="77777777" w:rsidR="002966D6" w:rsidRDefault="002966D6" w:rsidP="00A67AE3">
            <w:pPr>
              <w:keepNext/>
              <w:keepLines/>
              <w:spacing w:after="0" w:line="256" w:lineRule="auto"/>
              <w:jc w:val="center"/>
              <w:rPr>
                <w:rFonts w:ascii="Arial" w:hAnsi="Arial"/>
                <w:sz w:val="18"/>
              </w:rPr>
            </w:pPr>
            <w:r>
              <w:rPr>
                <w:rFonts w:ascii="Arial" w:hAnsi="Arial"/>
                <w:sz w:val="18"/>
              </w:rPr>
              <w:t>dBm/SCS kHz</w:t>
            </w:r>
          </w:p>
        </w:tc>
        <w:tc>
          <w:tcPr>
            <w:tcW w:w="1353" w:type="dxa"/>
            <w:tcBorders>
              <w:top w:val="single" w:sz="4" w:space="0" w:color="auto"/>
              <w:left w:val="single" w:sz="4" w:space="0" w:color="auto"/>
              <w:bottom w:val="single" w:sz="4" w:space="0" w:color="auto"/>
              <w:right w:val="single" w:sz="4" w:space="0" w:color="auto"/>
            </w:tcBorders>
            <w:hideMark/>
          </w:tcPr>
          <w:p w14:paraId="732F21E5" w14:textId="77777777" w:rsidR="002966D6" w:rsidRDefault="002966D6" w:rsidP="00A67AE3">
            <w:pPr>
              <w:keepNext/>
              <w:keepLines/>
              <w:spacing w:after="0" w:line="256" w:lineRule="auto"/>
              <w:jc w:val="center"/>
              <w:rPr>
                <w:rFonts w:ascii="Arial" w:hAnsi="Arial"/>
                <w:sz w:val="18"/>
              </w:rPr>
            </w:pPr>
            <w:r>
              <w:rPr>
                <w:rFonts w:ascii="Arial" w:hAnsi="Arial"/>
                <w:sz w:val="18"/>
              </w:rPr>
              <w:t>-108</w:t>
            </w:r>
          </w:p>
        </w:tc>
        <w:tc>
          <w:tcPr>
            <w:tcW w:w="879" w:type="dxa"/>
            <w:tcBorders>
              <w:top w:val="single" w:sz="4" w:space="0" w:color="auto"/>
              <w:left w:val="single" w:sz="4" w:space="0" w:color="auto"/>
              <w:bottom w:val="single" w:sz="4" w:space="0" w:color="auto"/>
              <w:right w:val="single" w:sz="4" w:space="0" w:color="auto"/>
            </w:tcBorders>
            <w:hideMark/>
          </w:tcPr>
          <w:p w14:paraId="723453DC"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5C8220EC"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0735DD46"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8766A3F"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1D6C5FC"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-88</w:t>
            </w:r>
          </w:p>
        </w:tc>
      </w:tr>
      <w:tr w:rsidR="002966D6" w14:paraId="5EFD159D" w14:textId="77777777" w:rsidTr="00A67AE3">
        <w:trPr>
          <w:cantSplit/>
          <w:trHeight w:val="122"/>
          <w:jc w:val="center"/>
        </w:trPr>
        <w:tc>
          <w:tcPr>
            <w:tcW w:w="1838" w:type="dxa"/>
            <w:tcBorders>
              <w:top w:val="nil"/>
              <w:left w:val="single" w:sz="4" w:space="0" w:color="auto"/>
              <w:bottom w:val="nil"/>
              <w:right w:val="single" w:sz="4" w:space="0" w:color="auto"/>
            </w:tcBorders>
          </w:tcPr>
          <w:p w14:paraId="28A562C1" w14:textId="77777777" w:rsidR="002966D6" w:rsidRDefault="002966D6" w:rsidP="00A67AE3">
            <w:pPr>
              <w:keepNext/>
              <w:keepLines/>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6BCA58FB" w14:textId="77777777" w:rsidR="002966D6" w:rsidRDefault="002966D6" w:rsidP="00A67AE3">
            <w:pPr>
              <w:keepNext/>
              <w:keepLines/>
              <w:spacing w:after="0" w:line="256" w:lineRule="auto"/>
              <w:rPr>
                <w:rFonts w:ascii="Arial" w:hAnsi="Arial"/>
                <w:noProof/>
                <w:sz w:val="18"/>
                <w:lang w:val="it-IT"/>
              </w:rPr>
            </w:pPr>
            <w:r>
              <w:rPr>
                <w:rFonts w:ascii="Arial" w:hAnsi="Arial"/>
                <w:sz w:val="18"/>
              </w:rPr>
              <w:t>Config 2, 5</w:t>
            </w:r>
          </w:p>
        </w:tc>
        <w:tc>
          <w:tcPr>
            <w:tcW w:w="1210" w:type="dxa"/>
            <w:tcBorders>
              <w:top w:val="nil"/>
              <w:left w:val="single" w:sz="4" w:space="0" w:color="auto"/>
              <w:bottom w:val="nil"/>
              <w:right w:val="single" w:sz="4" w:space="0" w:color="auto"/>
            </w:tcBorders>
          </w:tcPr>
          <w:p w14:paraId="4CC49157" w14:textId="77777777" w:rsidR="002966D6" w:rsidRDefault="002966D6" w:rsidP="00A67AE3">
            <w:pPr>
              <w:keepNext/>
              <w:keepLines/>
              <w:spacing w:after="0" w:line="256" w:lineRule="auto"/>
              <w:jc w:val="center"/>
              <w:rPr>
                <w:rFonts w:ascii="Arial" w:hAnsi="Arial"/>
                <w:sz w:val="18"/>
              </w:rPr>
            </w:pPr>
          </w:p>
        </w:tc>
        <w:tc>
          <w:tcPr>
            <w:tcW w:w="1353" w:type="dxa"/>
            <w:tcBorders>
              <w:top w:val="single" w:sz="4" w:space="0" w:color="auto"/>
              <w:left w:val="single" w:sz="4" w:space="0" w:color="auto"/>
              <w:bottom w:val="single" w:sz="4" w:space="0" w:color="auto"/>
              <w:right w:val="single" w:sz="4" w:space="0" w:color="auto"/>
            </w:tcBorders>
            <w:hideMark/>
          </w:tcPr>
          <w:p w14:paraId="2C088FB2" w14:textId="77777777" w:rsidR="002966D6" w:rsidRDefault="002966D6" w:rsidP="00A67AE3">
            <w:pPr>
              <w:keepNext/>
              <w:keepLines/>
              <w:spacing w:after="0" w:line="256" w:lineRule="auto"/>
              <w:jc w:val="center"/>
              <w:rPr>
                <w:rFonts w:ascii="Arial" w:hAnsi="Arial"/>
                <w:sz w:val="18"/>
              </w:rPr>
            </w:pPr>
            <w:r>
              <w:rPr>
                <w:rFonts w:ascii="Arial" w:hAnsi="Arial"/>
                <w:sz w:val="18"/>
              </w:rPr>
              <w:t>-108</w:t>
            </w:r>
          </w:p>
        </w:tc>
        <w:tc>
          <w:tcPr>
            <w:tcW w:w="879" w:type="dxa"/>
            <w:tcBorders>
              <w:top w:val="single" w:sz="4" w:space="0" w:color="auto"/>
              <w:left w:val="single" w:sz="4" w:space="0" w:color="auto"/>
              <w:bottom w:val="single" w:sz="4" w:space="0" w:color="auto"/>
              <w:right w:val="single" w:sz="4" w:space="0" w:color="auto"/>
            </w:tcBorders>
            <w:hideMark/>
          </w:tcPr>
          <w:p w14:paraId="5F7D7861"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6B7FFD79"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-108</w:t>
            </w:r>
          </w:p>
        </w:tc>
        <w:tc>
          <w:tcPr>
            <w:tcW w:w="879" w:type="dxa"/>
            <w:tcBorders>
              <w:top w:val="single" w:sz="4" w:space="0" w:color="auto"/>
              <w:left w:val="single" w:sz="4" w:space="0" w:color="auto"/>
              <w:bottom w:val="single" w:sz="4" w:space="0" w:color="auto"/>
              <w:right w:val="single" w:sz="4" w:space="0" w:color="auto"/>
            </w:tcBorders>
            <w:hideMark/>
          </w:tcPr>
          <w:p w14:paraId="282BFBCD"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A67B03B"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-88</w:t>
            </w:r>
          </w:p>
        </w:tc>
        <w:tc>
          <w:tcPr>
            <w:tcW w:w="879" w:type="dxa"/>
            <w:tcBorders>
              <w:top w:val="single" w:sz="4" w:space="0" w:color="auto"/>
              <w:left w:val="single" w:sz="4" w:space="0" w:color="auto"/>
              <w:bottom w:val="single" w:sz="4" w:space="0" w:color="auto"/>
              <w:right w:val="single" w:sz="4" w:space="0" w:color="auto"/>
            </w:tcBorders>
            <w:hideMark/>
          </w:tcPr>
          <w:p w14:paraId="36E08939"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-88</w:t>
            </w:r>
          </w:p>
        </w:tc>
      </w:tr>
      <w:tr w:rsidR="002966D6" w14:paraId="1ADB1DCF" w14:textId="77777777" w:rsidTr="00A67AE3">
        <w:trPr>
          <w:cantSplit/>
          <w:trHeight w:val="122"/>
          <w:jc w:val="center"/>
        </w:trPr>
        <w:tc>
          <w:tcPr>
            <w:tcW w:w="1838" w:type="dxa"/>
            <w:tcBorders>
              <w:top w:val="nil"/>
              <w:left w:val="single" w:sz="4" w:space="0" w:color="auto"/>
              <w:bottom w:val="single" w:sz="4" w:space="0" w:color="auto"/>
              <w:right w:val="single" w:sz="4" w:space="0" w:color="auto"/>
            </w:tcBorders>
          </w:tcPr>
          <w:p w14:paraId="2E3313EF" w14:textId="77777777" w:rsidR="002966D6" w:rsidRDefault="002966D6" w:rsidP="00A67AE3">
            <w:pPr>
              <w:keepNext/>
              <w:keepLines/>
              <w:spacing w:after="0" w:line="256" w:lineRule="auto"/>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789080E0" w14:textId="77777777" w:rsidR="002966D6" w:rsidRDefault="002966D6" w:rsidP="00A67AE3">
            <w:pPr>
              <w:keepNext/>
              <w:keepLines/>
              <w:spacing w:after="0" w:line="256" w:lineRule="auto"/>
              <w:rPr>
                <w:rFonts w:ascii="Arial" w:hAnsi="Arial"/>
                <w:noProof/>
                <w:sz w:val="18"/>
                <w:lang w:val="it-IT"/>
              </w:rPr>
            </w:pPr>
            <w:r>
              <w:rPr>
                <w:rFonts w:ascii="Arial" w:hAnsi="Arial"/>
                <w:sz w:val="18"/>
              </w:rPr>
              <w:t>Config 3, 6</w:t>
            </w:r>
          </w:p>
        </w:tc>
        <w:tc>
          <w:tcPr>
            <w:tcW w:w="1210" w:type="dxa"/>
            <w:tcBorders>
              <w:top w:val="nil"/>
              <w:left w:val="single" w:sz="4" w:space="0" w:color="auto"/>
              <w:bottom w:val="single" w:sz="4" w:space="0" w:color="auto"/>
              <w:right w:val="single" w:sz="4" w:space="0" w:color="auto"/>
            </w:tcBorders>
          </w:tcPr>
          <w:p w14:paraId="5AAD1566" w14:textId="77777777" w:rsidR="002966D6" w:rsidRDefault="002966D6" w:rsidP="00A67AE3">
            <w:pPr>
              <w:keepNext/>
              <w:keepLines/>
              <w:spacing w:after="0" w:line="256" w:lineRule="auto"/>
              <w:jc w:val="center"/>
              <w:rPr>
                <w:rFonts w:ascii="Arial" w:hAnsi="Arial"/>
                <w:sz w:val="18"/>
              </w:rPr>
            </w:pPr>
          </w:p>
        </w:tc>
        <w:tc>
          <w:tcPr>
            <w:tcW w:w="1353" w:type="dxa"/>
            <w:tcBorders>
              <w:top w:val="single" w:sz="4" w:space="0" w:color="auto"/>
              <w:left w:val="single" w:sz="4" w:space="0" w:color="auto"/>
              <w:bottom w:val="single" w:sz="4" w:space="0" w:color="auto"/>
              <w:right w:val="single" w:sz="4" w:space="0" w:color="auto"/>
            </w:tcBorders>
            <w:hideMark/>
          </w:tcPr>
          <w:p w14:paraId="3D1AC5FE" w14:textId="77777777" w:rsidR="002966D6" w:rsidRDefault="002966D6" w:rsidP="00A67AE3">
            <w:pPr>
              <w:keepNext/>
              <w:keepLines/>
              <w:spacing w:after="0" w:line="256" w:lineRule="auto"/>
              <w:jc w:val="center"/>
              <w:rPr>
                <w:rFonts w:ascii="Arial" w:hAnsi="Arial"/>
                <w:sz w:val="18"/>
              </w:rPr>
            </w:pPr>
            <w:r>
              <w:rPr>
                <w:rFonts w:ascii="Arial" w:hAnsi="Arial"/>
                <w:sz w:val="18"/>
              </w:rPr>
              <w:t>-105</w:t>
            </w:r>
          </w:p>
        </w:tc>
        <w:tc>
          <w:tcPr>
            <w:tcW w:w="879" w:type="dxa"/>
            <w:tcBorders>
              <w:top w:val="single" w:sz="4" w:space="0" w:color="auto"/>
              <w:left w:val="single" w:sz="4" w:space="0" w:color="auto"/>
              <w:bottom w:val="single" w:sz="4" w:space="0" w:color="auto"/>
              <w:right w:val="single" w:sz="4" w:space="0" w:color="auto"/>
            </w:tcBorders>
            <w:hideMark/>
          </w:tcPr>
          <w:p w14:paraId="472A763E"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-105</w:t>
            </w:r>
          </w:p>
        </w:tc>
        <w:tc>
          <w:tcPr>
            <w:tcW w:w="879" w:type="dxa"/>
            <w:tcBorders>
              <w:top w:val="single" w:sz="4" w:space="0" w:color="auto"/>
              <w:left w:val="single" w:sz="4" w:space="0" w:color="auto"/>
              <w:bottom w:val="single" w:sz="4" w:space="0" w:color="auto"/>
              <w:right w:val="single" w:sz="4" w:space="0" w:color="auto"/>
            </w:tcBorders>
            <w:hideMark/>
          </w:tcPr>
          <w:p w14:paraId="4307019D"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-105</w:t>
            </w:r>
          </w:p>
        </w:tc>
        <w:tc>
          <w:tcPr>
            <w:tcW w:w="879" w:type="dxa"/>
            <w:tcBorders>
              <w:top w:val="single" w:sz="4" w:space="0" w:color="auto"/>
              <w:left w:val="single" w:sz="4" w:space="0" w:color="auto"/>
              <w:bottom w:val="single" w:sz="4" w:space="0" w:color="auto"/>
              <w:right w:val="single" w:sz="4" w:space="0" w:color="auto"/>
            </w:tcBorders>
            <w:hideMark/>
          </w:tcPr>
          <w:p w14:paraId="7ED5BCBF"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68B6EDFC"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-85</w:t>
            </w:r>
          </w:p>
        </w:tc>
        <w:tc>
          <w:tcPr>
            <w:tcW w:w="879" w:type="dxa"/>
            <w:tcBorders>
              <w:top w:val="single" w:sz="4" w:space="0" w:color="auto"/>
              <w:left w:val="single" w:sz="4" w:space="0" w:color="auto"/>
              <w:bottom w:val="single" w:sz="4" w:space="0" w:color="auto"/>
              <w:right w:val="single" w:sz="4" w:space="0" w:color="auto"/>
            </w:tcBorders>
            <w:hideMark/>
          </w:tcPr>
          <w:p w14:paraId="4CD4CD77"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szCs w:val="18"/>
              </w:rPr>
              <w:t>-85</w:t>
            </w:r>
          </w:p>
        </w:tc>
      </w:tr>
      <w:tr w:rsidR="002966D6" w14:paraId="154E26BD" w14:textId="77777777" w:rsidTr="00A67AE3">
        <w:trPr>
          <w:cantSplit/>
          <w:trHeight w:val="122"/>
          <w:jc w:val="center"/>
        </w:trPr>
        <w:tc>
          <w:tcPr>
            <w:tcW w:w="1838" w:type="dxa"/>
            <w:tcBorders>
              <w:top w:val="single" w:sz="4" w:space="0" w:color="auto"/>
              <w:left w:val="single" w:sz="4" w:space="0" w:color="auto"/>
              <w:bottom w:val="nil"/>
              <w:right w:val="single" w:sz="4" w:space="0" w:color="auto"/>
            </w:tcBorders>
            <w:hideMark/>
          </w:tcPr>
          <w:p w14:paraId="63133DED" w14:textId="77777777" w:rsidR="002966D6" w:rsidRDefault="002966D6" w:rsidP="00A67AE3">
            <w:pPr>
              <w:keepNext/>
              <w:keepLines/>
              <w:spacing w:after="0" w:line="256" w:lineRule="auto"/>
              <w:rPr>
                <w:rFonts w:ascii="Arial" w:hAnsi="Arial"/>
                <w:sz w:val="18"/>
              </w:rPr>
            </w:pPr>
            <w:r>
              <w:rPr>
                <w:rFonts w:ascii="Arial" w:eastAsia="Times New Roman" w:hAnsi="Arial"/>
                <w:position w:val="-12"/>
                <w:sz w:val="18"/>
                <w:lang w:eastAsia="ko-KR"/>
              </w:rPr>
              <w:object w:dxaOrig="408" w:dyaOrig="408" w14:anchorId="60C2025A">
                <v:shape id="_x0000_i1038" type="#_x0000_t75" style="width:20.75pt;height:20.75pt" o:ole="" fillcolor="window">
                  <v:imagedata r:id="rId17" o:title=""/>
                </v:shape>
                <o:OLEObject Type="Embed" ProgID="Equation.3" ShapeID="_x0000_i1038" DrawAspect="Content" ObjectID="_1698576484" r:id="rId41"/>
              </w:object>
            </w:r>
          </w:p>
        </w:tc>
        <w:tc>
          <w:tcPr>
            <w:tcW w:w="1134" w:type="dxa"/>
            <w:tcBorders>
              <w:top w:val="single" w:sz="4" w:space="0" w:color="auto"/>
              <w:left w:val="single" w:sz="4" w:space="0" w:color="auto"/>
              <w:bottom w:val="single" w:sz="4" w:space="0" w:color="auto"/>
              <w:right w:val="single" w:sz="4" w:space="0" w:color="auto"/>
            </w:tcBorders>
            <w:hideMark/>
          </w:tcPr>
          <w:p w14:paraId="743BA1FC" w14:textId="77777777" w:rsidR="002966D6" w:rsidRDefault="002966D6" w:rsidP="00A67AE3">
            <w:pPr>
              <w:keepNext/>
              <w:keepLines/>
              <w:spacing w:after="0" w:line="256" w:lineRule="auto"/>
              <w:rPr>
                <w:rFonts w:ascii="Arial" w:hAnsi="Arial"/>
                <w:noProof/>
                <w:sz w:val="18"/>
                <w:lang w:val="it-IT"/>
              </w:rPr>
            </w:pPr>
            <w:r>
              <w:rPr>
                <w:rFonts w:ascii="Arial" w:hAnsi="Arial"/>
                <w:noProof/>
                <w:sz w:val="18"/>
                <w:lang w:val="it-IT"/>
              </w:rPr>
              <w:t>Config 1, 4</w:t>
            </w:r>
          </w:p>
        </w:tc>
        <w:tc>
          <w:tcPr>
            <w:tcW w:w="1210" w:type="dxa"/>
            <w:tcBorders>
              <w:top w:val="single" w:sz="4" w:space="0" w:color="auto"/>
              <w:left w:val="single" w:sz="4" w:space="0" w:color="auto"/>
              <w:bottom w:val="nil"/>
              <w:right w:val="single" w:sz="4" w:space="0" w:color="auto"/>
            </w:tcBorders>
            <w:hideMark/>
          </w:tcPr>
          <w:p w14:paraId="2EC2282D" w14:textId="77777777" w:rsidR="002966D6" w:rsidRDefault="002966D6" w:rsidP="00A67AE3">
            <w:pPr>
              <w:keepNext/>
              <w:keepLines/>
              <w:spacing w:after="0" w:line="256" w:lineRule="auto"/>
              <w:jc w:val="center"/>
              <w:rPr>
                <w:rFonts w:ascii="Arial" w:hAnsi="Arial"/>
                <w:sz w:val="18"/>
              </w:rPr>
            </w:pPr>
            <w:r>
              <w:rPr>
                <w:rFonts w:ascii="Arial" w:hAnsi="Arial"/>
                <w:sz w:val="18"/>
              </w:rPr>
              <w:t>dBm/ 15 kHz</w:t>
            </w:r>
          </w:p>
        </w:tc>
        <w:tc>
          <w:tcPr>
            <w:tcW w:w="1353" w:type="dxa"/>
            <w:tcBorders>
              <w:top w:val="single" w:sz="4" w:space="0" w:color="auto"/>
              <w:left w:val="single" w:sz="4" w:space="0" w:color="auto"/>
              <w:bottom w:val="single" w:sz="4" w:space="0" w:color="auto"/>
              <w:right w:val="single" w:sz="4" w:space="0" w:color="auto"/>
            </w:tcBorders>
            <w:hideMark/>
          </w:tcPr>
          <w:p w14:paraId="698C01EA"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3B32575C"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r>
      <w:tr w:rsidR="002966D6" w14:paraId="1BB52C7F" w14:textId="77777777" w:rsidTr="00A67AE3">
        <w:trPr>
          <w:cantSplit/>
          <w:trHeight w:val="120"/>
          <w:jc w:val="center"/>
        </w:trPr>
        <w:tc>
          <w:tcPr>
            <w:tcW w:w="1838" w:type="dxa"/>
            <w:tcBorders>
              <w:top w:val="nil"/>
              <w:left w:val="single" w:sz="4" w:space="0" w:color="auto"/>
              <w:bottom w:val="nil"/>
              <w:right w:val="single" w:sz="4" w:space="0" w:color="auto"/>
            </w:tcBorders>
            <w:vAlign w:val="center"/>
            <w:hideMark/>
          </w:tcPr>
          <w:p w14:paraId="7230CA9E" w14:textId="77777777" w:rsidR="002966D6" w:rsidRDefault="002966D6" w:rsidP="00A67AE3">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54DA04CF"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2, 5</w:t>
            </w:r>
          </w:p>
        </w:tc>
        <w:tc>
          <w:tcPr>
            <w:tcW w:w="1210" w:type="dxa"/>
            <w:tcBorders>
              <w:top w:val="nil"/>
              <w:left w:val="single" w:sz="4" w:space="0" w:color="auto"/>
              <w:bottom w:val="nil"/>
              <w:right w:val="single" w:sz="4" w:space="0" w:color="auto"/>
            </w:tcBorders>
            <w:hideMark/>
          </w:tcPr>
          <w:p w14:paraId="4AF76B51" w14:textId="77777777" w:rsidR="002966D6" w:rsidRDefault="002966D6" w:rsidP="00A67AE3">
            <w:pPr>
              <w:rPr>
                <w:rFonts w:ascii="Arial" w:hAnsi="Arial"/>
                <w:noProof/>
                <w:sz w:val="18"/>
                <w:lang w:val="it-IT"/>
              </w:rPr>
            </w:pPr>
          </w:p>
        </w:tc>
        <w:tc>
          <w:tcPr>
            <w:tcW w:w="1353" w:type="dxa"/>
            <w:tcBorders>
              <w:top w:val="single" w:sz="4" w:space="0" w:color="auto"/>
              <w:left w:val="single" w:sz="4" w:space="0" w:color="auto"/>
              <w:bottom w:val="single" w:sz="4" w:space="0" w:color="auto"/>
              <w:right w:val="single" w:sz="4" w:space="0" w:color="auto"/>
            </w:tcBorders>
            <w:hideMark/>
          </w:tcPr>
          <w:p w14:paraId="10DCCE68"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01E7264E"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r>
      <w:tr w:rsidR="002966D6" w14:paraId="0BE6AD17" w14:textId="77777777" w:rsidTr="00A67AE3">
        <w:trPr>
          <w:cantSplit/>
          <w:trHeight w:val="120"/>
          <w:jc w:val="center"/>
        </w:trPr>
        <w:tc>
          <w:tcPr>
            <w:tcW w:w="1838" w:type="dxa"/>
            <w:tcBorders>
              <w:top w:val="nil"/>
              <w:left w:val="single" w:sz="4" w:space="0" w:color="auto"/>
              <w:bottom w:val="single" w:sz="4" w:space="0" w:color="auto"/>
              <w:right w:val="single" w:sz="4" w:space="0" w:color="auto"/>
            </w:tcBorders>
            <w:vAlign w:val="center"/>
            <w:hideMark/>
          </w:tcPr>
          <w:p w14:paraId="1078B36C" w14:textId="77777777" w:rsidR="002966D6" w:rsidRDefault="002966D6" w:rsidP="00A67AE3">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hideMark/>
          </w:tcPr>
          <w:p w14:paraId="0187F1F5" w14:textId="77777777" w:rsidR="002966D6" w:rsidRDefault="002966D6" w:rsidP="00A67AE3">
            <w:pPr>
              <w:keepNext/>
              <w:keepLines/>
              <w:spacing w:after="0" w:line="256" w:lineRule="auto"/>
              <w:rPr>
                <w:rFonts w:ascii="Arial" w:hAnsi="Arial"/>
                <w:noProof/>
                <w:sz w:val="18"/>
                <w:lang w:val="it-IT" w:eastAsia="ko-KR"/>
              </w:rPr>
            </w:pPr>
            <w:r>
              <w:rPr>
                <w:rFonts w:ascii="Arial" w:hAnsi="Arial"/>
                <w:noProof/>
                <w:sz w:val="18"/>
                <w:lang w:val="it-IT"/>
              </w:rPr>
              <w:t>Config 3, 6</w:t>
            </w:r>
          </w:p>
        </w:tc>
        <w:tc>
          <w:tcPr>
            <w:tcW w:w="1210" w:type="dxa"/>
            <w:tcBorders>
              <w:top w:val="nil"/>
              <w:left w:val="single" w:sz="4" w:space="0" w:color="auto"/>
              <w:bottom w:val="single" w:sz="4" w:space="0" w:color="auto"/>
              <w:right w:val="single" w:sz="4" w:space="0" w:color="auto"/>
            </w:tcBorders>
            <w:hideMark/>
          </w:tcPr>
          <w:p w14:paraId="5759EE90" w14:textId="77777777" w:rsidR="002966D6" w:rsidRDefault="002966D6" w:rsidP="00A67AE3">
            <w:pPr>
              <w:rPr>
                <w:rFonts w:ascii="Arial" w:hAnsi="Arial"/>
                <w:noProof/>
                <w:sz w:val="18"/>
                <w:lang w:val="it-IT"/>
              </w:rPr>
            </w:pPr>
          </w:p>
        </w:tc>
        <w:tc>
          <w:tcPr>
            <w:tcW w:w="1353" w:type="dxa"/>
            <w:tcBorders>
              <w:top w:val="single" w:sz="4" w:space="0" w:color="auto"/>
              <w:left w:val="single" w:sz="4" w:space="0" w:color="auto"/>
              <w:bottom w:val="single" w:sz="4" w:space="0" w:color="auto"/>
              <w:right w:val="single" w:sz="4" w:space="0" w:color="auto"/>
            </w:tcBorders>
            <w:hideMark/>
          </w:tcPr>
          <w:p w14:paraId="3021EABF" w14:textId="77777777" w:rsidR="002966D6" w:rsidRDefault="002966D6" w:rsidP="00A67AE3">
            <w:pPr>
              <w:keepNext/>
              <w:keepLines/>
              <w:spacing w:after="0" w:line="256" w:lineRule="auto"/>
              <w:jc w:val="center"/>
              <w:rPr>
                <w:rFonts w:ascii="Arial" w:hAnsi="Arial"/>
                <w:sz w:val="18"/>
                <w:lang w:eastAsia="ko-KR"/>
              </w:rPr>
            </w:pPr>
            <w:r>
              <w:rPr>
                <w:rFonts w:ascii="Arial" w:hAnsi="Arial"/>
                <w:sz w:val="18"/>
              </w:rPr>
              <w:t>-98</w:t>
            </w:r>
          </w:p>
        </w:tc>
        <w:tc>
          <w:tcPr>
            <w:tcW w:w="4395" w:type="dxa"/>
            <w:gridSpan w:val="5"/>
            <w:tcBorders>
              <w:top w:val="single" w:sz="4" w:space="0" w:color="auto"/>
              <w:left w:val="single" w:sz="4" w:space="0" w:color="auto"/>
              <w:bottom w:val="single" w:sz="4" w:space="0" w:color="auto"/>
              <w:right w:val="single" w:sz="4" w:space="0" w:color="auto"/>
            </w:tcBorders>
            <w:hideMark/>
          </w:tcPr>
          <w:p w14:paraId="20377DED" w14:textId="77777777" w:rsidR="002966D6" w:rsidRDefault="002966D6" w:rsidP="00A67AE3">
            <w:pPr>
              <w:keepNext/>
              <w:keepLines/>
              <w:spacing w:after="0" w:line="256" w:lineRule="auto"/>
              <w:jc w:val="center"/>
              <w:rPr>
                <w:rFonts w:ascii="Arial" w:hAnsi="Arial"/>
                <w:sz w:val="18"/>
              </w:rPr>
            </w:pPr>
            <w:r>
              <w:rPr>
                <w:rFonts w:ascii="Arial" w:hAnsi="Arial"/>
                <w:sz w:val="18"/>
              </w:rPr>
              <w:t>-98</w:t>
            </w:r>
          </w:p>
        </w:tc>
      </w:tr>
      <w:tr w:rsidR="002966D6" w14:paraId="716A3678" w14:textId="77777777" w:rsidTr="00A67AE3">
        <w:trPr>
          <w:cantSplit/>
          <w:trHeight w:val="199"/>
          <w:jc w:val="center"/>
        </w:trPr>
        <w:tc>
          <w:tcPr>
            <w:tcW w:w="2972" w:type="dxa"/>
            <w:gridSpan w:val="2"/>
            <w:tcBorders>
              <w:top w:val="single" w:sz="4" w:space="0" w:color="auto"/>
              <w:left w:val="single" w:sz="4" w:space="0" w:color="auto"/>
              <w:bottom w:val="single" w:sz="4" w:space="0" w:color="auto"/>
              <w:right w:val="single" w:sz="4" w:space="0" w:color="auto"/>
            </w:tcBorders>
            <w:hideMark/>
          </w:tcPr>
          <w:p w14:paraId="2B8B037A" w14:textId="77777777" w:rsidR="002966D6" w:rsidRDefault="002966D6" w:rsidP="00A67AE3">
            <w:pPr>
              <w:keepNext/>
              <w:keepLines/>
              <w:spacing w:after="0" w:line="256" w:lineRule="auto"/>
              <w:rPr>
                <w:rFonts w:ascii="Arial" w:hAnsi="Arial"/>
                <w:sz w:val="18"/>
              </w:rPr>
            </w:pPr>
            <w:r>
              <w:rPr>
                <w:rFonts w:ascii="Arial" w:eastAsia="?? ??" w:hAnsi="Arial"/>
                <w:sz w:val="18"/>
              </w:rPr>
              <w:t>Propagation condition</w:t>
            </w:r>
          </w:p>
        </w:tc>
        <w:tc>
          <w:tcPr>
            <w:tcW w:w="1210" w:type="dxa"/>
            <w:tcBorders>
              <w:top w:val="single" w:sz="4" w:space="0" w:color="auto"/>
              <w:left w:val="single" w:sz="4" w:space="0" w:color="auto"/>
              <w:bottom w:val="single" w:sz="4" w:space="0" w:color="auto"/>
              <w:right w:val="single" w:sz="4" w:space="0" w:color="auto"/>
            </w:tcBorders>
          </w:tcPr>
          <w:p w14:paraId="0F113B09" w14:textId="77777777" w:rsidR="002966D6" w:rsidRDefault="002966D6" w:rsidP="00A67AE3">
            <w:pPr>
              <w:keepNext/>
              <w:keepLines/>
              <w:spacing w:after="0" w:line="256" w:lineRule="auto"/>
              <w:jc w:val="center"/>
              <w:rPr>
                <w:rFonts w:ascii="Arial" w:hAnsi="Arial"/>
                <w:sz w:val="18"/>
              </w:rPr>
            </w:pPr>
          </w:p>
        </w:tc>
        <w:tc>
          <w:tcPr>
            <w:tcW w:w="1353" w:type="dxa"/>
            <w:tcBorders>
              <w:top w:val="single" w:sz="4" w:space="0" w:color="auto"/>
              <w:left w:val="single" w:sz="4" w:space="0" w:color="auto"/>
              <w:bottom w:val="single" w:sz="4" w:space="0" w:color="auto"/>
              <w:right w:val="single" w:sz="4" w:space="0" w:color="auto"/>
            </w:tcBorders>
            <w:hideMark/>
          </w:tcPr>
          <w:p w14:paraId="23128856" w14:textId="77777777" w:rsidR="002966D6" w:rsidRDefault="002966D6" w:rsidP="00A67AE3">
            <w:pPr>
              <w:keepNext/>
              <w:keepLines/>
              <w:spacing w:after="0" w:line="256" w:lineRule="auto"/>
              <w:jc w:val="center"/>
              <w:rPr>
                <w:rFonts w:ascii="Arial" w:hAnsi="Arial"/>
                <w:sz w:val="18"/>
              </w:rPr>
            </w:pPr>
            <w:r>
              <w:rPr>
                <w:rFonts w:ascii="Arial" w:eastAsia="MS Mincho" w:hAnsi="Arial"/>
                <w:sz w:val="18"/>
              </w:rPr>
              <w:t>TDL-C 300ns 100Hz</w:t>
            </w:r>
          </w:p>
        </w:tc>
        <w:tc>
          <w:tcPr>
            <w:tcW w:w="4395" w:type="dxa"/>
            <w:gridSpan w:val="5"/>
            <w:tcBorders>
              <w:top w:val="single" w:sz="4" w:space="0" w:color="auto"/>
              <w:left w:val="single" w:sz="4" w:space="0" w:color="auto"/>
              <w:bottom w:val="single" w:sz="4" w:space="0" w:color="auto"/>
              <w:right w:val="single" w:sz="4" w:space="0" w:color="auto"/>
            </w:tcBorders>
            <w:hideMark/>
          </w:tcPr>
          <w:p w14:paraId="19050A56" w14:textId="77777777" w:rsidR="002966D6" w:rsidRDefault="002966D6" w:rsidP="00A67AE3">
            <w:pPr>
              <w:keepNext/>
              <w:keepLines/>
              <w:spacing w:after="0" w:line="256" w:lineRule="auto"/>
              <w:jc w:val="center"/>
              <w:rPr>
                <w:rFonts w:ascii="Arial" w:eastAsia="MS Mincho" w:hAnsi="Arial"/>
                <w:sz w:val="18"/>
              </w:rPr>
            </w:pPr>
            <w:r>
              <w:rPr>
                <w:rFonts w:ascii="Arial" w:eastAsia="MS Mincho" w:hAnsi="Arial"/>
                <w:sz w:val="18"/>
              </w:rPr>
              <w:t>TDL-C 300ns 100Hz</w:t>
            </w:r>
          </w:p>
        </w:tc>
      </w:tr>
      <w:tr w:rsidR="002966D6" w14:paraId="5249A7FE" w14:textId="77777777" w:rsidTr="00A67AE3">
        <w:trPr>
          <w:cantSplit/>
          <w:trHeight w:val="1801"/>
          <w:jc w:val="center"/>
        </w:trPr>
        <w:tc>
          <w:tcPr>
            <w:tcW w:w="9930" w:type="dxa"/>
            <w:gridSpan w:val="9"/>
            <w:tcBorders>
              <w:top w:val="single" w:sz="4" w:space="0" w:color="auto"/>
              <w:left w:val="single" w:sz="4" w:space="0" w:color="auto"/>
              <w:bottom w:val="single" w:sz="4" w:space="0" w:color="auto"/>
              <w:right w:val="single" w:sz="4" w:space="0" w:color="auto"/>
            </w:tcBorders>
            <w:hideMark/>
          </w:tcPr>
          <w:p w14:paraId="12B88066" w14:textId="77777777" w:rsidR="002966D6" w:rsidRDefault="002966D6" w:rsidP="00A67AE3">
            <w:pPr>
              <w:keepNext/>
              <w:keepLines/>
              <w:spacing w:after="0" w:line="256" w:lineRule="auto"/>
              <w:ind w:left="851" w:hanging="851"/>
              <w:rPr>
                <w:rFonts w:ascii="Arial" w:eastAsia="Times New Roman" w:hAnsi="Arial"/>
                <w:sz w:val="18"/>
              </w:rPr>
            </w:pPr>
            <w:r>
              <w:rPr>
                <w:rFonts w:ascii="Arial" w:hAnsi="Arial"/>
                <w:sz w:val="18"/>
              </w:rPr>
              <w:t>Note 1:</w:t>
            </w:r>
            <w:r>
              <w:rPr>
                <w:rFonts w:ascii="Arial" w:hAnsi="Arial"/>
                <w:sz w:val="18"/>
              </w:rPr>
              <w:tab/>
              <w:t>OCNG shall be used such that the resources in Cell 1 are fully allocated and a constant total transmitted power spectral density is achieved for all OFDM symbols.</w:t>
            </w:r>
          </w:p>
          <w:p w14:paraId="4B22849F"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2:</w:t>
            </w:r>
            <w:r>
              <w:rPr>
                <w:rFonts w:ascii="Arial" w:hAnsi="Arial"/>
                <w:sz w:val="18"/>
              </w:rPr>
              <w:tab/>
              <w:t>The uplink resources for CSI reporting are assigned to the UE prior to the start of time period T1.</w:t>
            </w:r>
          </w:p>
          <w:p w14:paraId="0646B11D"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3:</w:t>
            </w:r>
            <w:r>
              <w:rPr>
                <w:rFonts w:ascii="Arial" w:hAnsi="Arial"/>
                <w:sz w:val="18"/>
              </w:rPr>
              <w:tab/>
              <w:t>NZP CSI-RS resource set configuration for CSI reporting are assigned to the UE prior to the start of time period T1.</w:t>
            </w:r>
          </w:p>
          <w:p w14:paraId="610567D8"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4:</w:t>
            </w:r>
            <w:r>
              <w:rPr>
                <w:rFonts w:ascii="Arial" w:hAnsi="Arial"/>
                <w:sz w:val="18"/>
              </w:rPr>
              <w:tab/>
              <w:t>Void</w:t>
            </w:r>
          </w:p>
          <w:p w14:paraId="276DC028"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5:</w:t>
            </w:r>
            <w:r>
              <w:rPr>
                <w:rFonts w:ascii="Arial" w:hAnsi="Arial"/>
                <w:sz w:val="18"/>
              </w:rPr>
              <w:tab/>
              <w:t>The timers and layer 3 filtering related parameters are configured prior to the start of time period T1.</w:t>
            </w:r>
          </w:p>
          <w:p w14:paraId="38718D95"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6:</w:t>
            </w:r>
            <w:r>
              <w:rPr>
                <w:rFonts w:ascii="Arial" w:hAnsi="Arial"/>
                <w:sz w:val="18"/>
              </w:rPr>
              <w:tab/>
              <w:t>The signal contains PDCCH for UEs other than the device under test as part of OCNG.</w:t>
            </w:r>
          </w:p>
          <w:p w14:paraId="775158CE"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7:</w:t>
            </w:r>
            <w:r>
              <w:rPr>
                <w:rFonts w:ascii="Arial" w:hAnsi="Arial"/>
                <w:sz w:val="18"/>
              </w:rPr>
              <w:tab/>
              <w:t>SNR levels correspond to the signal to noise ratio over the REs carrying CSI-RS.</w:t>
            </w:r>
          </w:p>
          <w:p w14:paraId="06C8C236"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8:</w:t>
            </w:r>
            <w:r>
              <w:rPr>
                <w:rFonts w:ascii="Arial" w:hAnsi="Arial"/>
                <w:sz w:val="18"/>
              </w:rPr>
              <w:tab/>
              <w:t xml:space="preserve">The SNR in time periods T1, T2, T3, T4 and T5 is denoted as SNR1, SNR2 and SNR3 respectively in figure </w:t>
            </w:r>
            <w:r>
              <w:rPr>
                <w:rFonts w:ascii="Arial" w:hAnsi="Arial"/>
                <w:sz w:val="18"/>
                <w:lang w:val="en-US"/>
              </w:rPr>
              <w:t>A.4.5.5.1.1-1</w:t>
            </w:r>
            <w:r>
              <w:rPr>
                <w:rFonts w:ascii="Arial" w:hAnsi="Arial"/>
                <w:sz w:val="18"/>
              </w:rPr>
              <w:t>.</w:t>
            </w:r>
          </w:p>
          <w:p w14:paraId="5ECF5055" w14:textId="77777777" w:rsidR="002966D6" w:rsidRDefault="002966D6" w:rsidP="00A67AE3">
            <w:pPr>
              <w:keepNext/>
              <w:keepLines/>
              <w:spacing w:after="0" w:line="256" w:lineRule="auto"/>
              <w:ind w:left="851" w:hanging="851"/>
              <w:rPr>
                <w:rFonts w:ascii="Arial" w:hAnsi="Arial"/>
                <w:sz w:val="18"/>
              </w:rPr>
            </w:pPr>
            <w:r>
              <w:rPr>
                <w:rFonts w:ascii="Arial" w:hAnsi="Arial"/>
                <w:sz w:val="18"/>
              </w:rPr>
              <w:t>Note 9:</w:t>
            </w:r>
            <w:r>
              <w:rPr>
                <w:rFonts w:ascii="Arial" w:eastAsia="MS Mincho" w:hAnsi="Arial"/>
                <w:snapToGrid w:val="0"/>
                <w:sz w:val="18"/>
              </w:rPr>
              <w:tab/>
            </w:r>
            <w:r>
              <w:rPr>
                <w:rFonts w:ascii="Arial" w:hAnsi="Arial"/>
                <w:sz w:val="18"/>
              </w:rPr>
              <w:t>The SNR values are specified for testing a UE which supports 2RX on at least one band. For testing of a UE which supports 4RX on all bands, the SNR during T3 is modified as specified in clause A.3.6.</w:t>
            </w:r>
          </w:p>
        </w:tc>
      </w:tr>
    </w:tbl>
    <w:p w14:paraId="6EBE9051" w14:textId="77777777" w:rsidR="002966D6" w:rsidRDefault="002966D6" w:rsidP="002966D6">
      <w:pPr>
        <w:rPr>
          <w:rFonts w:eastAsia="Times New Roman"/>
          <w:lang w:eastAsia="ko-KR"/>
        </w:rPr>
      </w:pPr>
    </w:p>
    <w:p w14:paraId="1FB3537C" w14:textId="77777777" w:rsidR="002966D6" w:rsidRDefault="002966D6" w:rsidP="002966D6">
      <w:pPr>
        <w:keepNext/>
        <w:keepLines/>
        <w:spacing w:before="60"/>
        <w:jc w:val="center"/>
        <w:rPr>
          <w:rFonts w:ascii="Arial" w:hAnsi="Arial"/>
          <w:b/>
        </w:rPr>
      </w:pPr>
      <w:r>
        <w:rPr>
          <w:rFonts w:ascii="Arial" w:hAnsi="Arial"/>
          <w:b/>
          <w:noProof/>
          <w:lang w:val="en-US" w:eastAsia="zh-CN"/>
        </w:rPr>
        <w:lastRenderedPageBreak/>
        <w:drawing>
          <wp:inline distT="0" distB="0" distL="0" distR="0" wp14:anchorId="24397BB0" wp14:editId="4C4ADEE3">
            <wp:extent cx="5478145" cy="2536190"/>
            <wp:effectExtent l="0" t="0" r="0" b="0"/>
            <wp:docPr id="3"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10;&#10;自動的に生成された説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8145" cy="2536190"/>
                    </a:xfrm>
                    <a:prstGeom prst="rect">
                      <a:avLst/>
                    </a:prstGeom>
                    <a:noFill/>
                    <a:ln>
                      <a:noFill/>
                    </a:ln>
                  </pic:spPr>
                </pic:pic>
              </a:graphicData>
            </a:graphic>
          </wp:inline>
        </w:drawing>
      </w:r>
    </w:p>
    <w:p w14:paraId="3D9690CB" w14:textId="77777777" w:rsidR="002966D6" w:rsidRDefault="002966D6" w:rsidP="002966D6">
      <w:pPr>
        <w:keepLines/>
        <w:spacing w:after="240"/>
        <w:jc w:val="center"/>
        <w:rPr>
          <w:rFonts w:ascii="Arial" w:hAnsi="Arial"/>
          <w:sz w:val="22"/>
          <w:szCs w:val="22"/>
        </w:rPr>
      </w:pPr>
      <w:r>
        <w:rPr>
          <w:rFonts w:ascii="Arial" w:hAnsi="Arial"/>
          <w:b/>
        </w:rPr>
        <w:t>Figure A.4.5.5.6.1-1: SNR and L1-RSRP variation for beam failure detection and LR testing for SCell in DRX mode</w:t>
      </w:r>
    </w:p>
    <w:p w14:paraId="543D7FEE" w14:textId="77777777" w:rsidR="002966D6" w:rsidRDefault="002966D6" w:rsidP="002966D6"/>
    <w:p w14:paraId="5661B28A" w14:textId="77777777" w:rsidR="002966D6" w:rsidRDefault="002966D6" w:rsidP="002966D6">
      <w:pPr>
        <w:keepNext/>
        <w:keepLines/>
        <w:spacing w:before="120"/>
        <w:ind w:left="1701" w:hanging="1701"/>
        <w:outlineLvl w:val="4"/>
        <w:rPr>
          <w:rFonts w:ascii="Arial" w:hAnsi="Arial"/>
          <w:snapToGrid w:val="0"/>
          <w:sz w:val="22"/>
        </w:rPr>
      </w:pPr>
      <w:r>
        <w:rPr>
          <w:rFonts w:ascii="Arial" w:hAnsi="Arial"/>
          <w:snapToGrid w:val="0"/>
          <w:sz w:val="22"/>
        </w:rPr>
        <w:t>A.4.5.5.6.2</w:t>
      </w:r>
      <w:r>
        <w:rPr>
          <w:rFonts w:ascii="Arial" w:hAnsi="Arial"/>
          <w:snapToGrid w:val="0"/>
          <w:sz w:val="22"/>
        </w:rPr>
        <w:tab/>
        <w:t>Test Requirements</w:t>
      </w:r>
    </w:p>
    <w:p w14:paraId="7D0B333E" w14:textId="77777777" w:rsidR="002966D6" w:rsidRDefault="002966D6" w:rsidP="002966D6">
      <w:pPr>
        <w:jc w:val="both"/>
      </w:pPr>
      <w:r>
        <w:t xml:space="preserve">The UE behaviour during time durations T1, T2, T3, T4 </w:t>
      </w:r>
      <w:r>
        <w:rPr>
          <w:lang w:eastAsia="zh-CN"/>
        </w:rPr>
        <w:t xml:space="preserve">and </w:t>
      </w:r>
      <w:r>
        <w:t>T5 shall be as follows:</w:t>
      </w:r>
    </w:p>
    <w:p w14:paraId="31B9CCEE" w14:textId="77777777" w:rsidR="002966D6" w:rsidRDefault="002966D6" w:rsidP="002966D6">
      <w:pPr>
        <w:jc w:val="both"/>
        <w:rPr>
          <w:lang w:eastAsia="zh-CN"/>
        </w:rPr>
      </w:pPr>
      <w:r>
        <w:t xml:space="preserve">During the </w:t>
      </w:r>
      <w:r>
        <w:rPr>
          <w:lang w:eastAsia="zh-CN"/>
        </w:rPr>
        <w:t>time duration T1 and T2, the UE shall transmit uplink signal at least in all subframes configured for CSI transmission on Cell 2.</w:t>
      </w:r>
    </w:p>
    <w:p w14:paraId="3FF7A698" w14:textId="77777777" w:rsidR="002966D6" w:rsidRDefault="002966D6" w:rsidP="002966D6">
      <w:pPr>
        <w:jc w:val="both"/>
        <w:rPr>
          <w:lang w:eastAsia="ko-KR"/>
        </w:rPr>
      </w:pPr>
      <w:r>
        <w:rPr>
          <w:lang w:eastAsia="zh-CN"/>
        </w:rPr>
        <w:t xml:space="preserve">During the </w:t>
      </w:r>
      <w:r>
        <w:t>period from time point A to time point B the UE shall transmit uplink signal in Cell 2 in all uplink slots configured for CSI transmission according to the configured periodic CSI reporting for Cell 2.</w:t>
      </w:r>
    </w:p>
    <w:p w14:paraId="1ABEF0C9" w14:textId="77777777" w:rsidR="002966D6" w:rsidRDefault="002966D6" w:rsidP="002966D6">
      <w:pPr>
        <w:jc w:val="both"/>
      </w:pPr>
      <w:r>
        <w:t>During T3 the UE shall detect beam failure and initiat link recovery. During T4 and T5 the UE measures and evaluate beam candidate from beam candidate set q</w:t>
      </w:r>
      <w:r>
        <w:rPr>
          <w:vertAlign w:val="subscript"/>
        </w:rPr>
        <w:t>1</w:t>
      </w:r>
      <w:r>
        <w:t>.</w:t>
      </w:r>
    </w:p>
    <w:p w14:paraId="2A280126" w14:textId="77777777" w:rsidR="002966D6" w:rsidRDefault="002966D6" w:rsidP="002966D6">
      <w:pPr>
        <w:jc w:val="both"/>
      </w:pPr>
      <w:r>
        <w:rPr>
          <w:rFonts w:eastAsia="PMingLiU"/>
        </w:rPr>
        <w:t>No later than time point F occurring no later than D1 = 120+10 ms after the start of T5, the UE shall transmit preamble for UL-SCH resource application, followed by MAC-CE on the assigned uplink resources containing  a beam associated with the candidate beam set q</w:t>
      </w:r>
      <w:r>
        <w:rPr>
          <w:rFonts w:eastAsia="PMingLiU"/>
          <w:vertAlign w:val="subscript"/>
        </w:rPr>
        <w:t>1</w:t>
      </w:r>
      <w:r>
        <w:rPr>
          <w:rFonts w:eastAsia="PMingLiU"/>
        </w:rPr>
        <w:t>. The UE shall not transmit preamble earlier than time point B.</w:t>
      </w:r>
    </w:p>
    <w:p w14:paraId="5BC0D623" w14:textId="77777777" w:rsidR="002966D6" w:rsidRDefault="002966D6" w:rsidP="002966D6">
      <w:pPr>
        <w:jc w:val="both"/>
      </w:pPr>
      <w:r>
        <w:t>During T5, the System Simulator shall transmit a Random Access Response to UE after the System Simulator receives the preamble from UE. The UE shall transmit the msg.3 containing candidate beam set q1 for SCell BFR if UE receives the Random Access Response.</w:t>
      </w:r>
    </w:p>
    <w:p w14:paraId="0FE3D38F" w14:textId="77777777" w:rsidR="002966D6" w:rsidRDefault="002966D6" w:rsidP="002966D6">
      <w:pPr>
        <w:jc w:val="both"/>
      </w:pPr>
      <w:r>
        <w:t>Test is concluded once the test equipment has received the initial preamble transmission from the UE. The rate of correct events observed during repeated tests shall be at least 90%.</w:t>
      </w:r>
    </w:p>
    <w:p w14:paraId="3237DC6F" w14:textId="77777777" w:rsidR="002966D6" w:rsidRPr="000A690B" w:rsidRDefault="002966D6" w:rsidP="002966D6">
      <w:pPr>
        <w:rPr>
          <w:rFonts w:ascii="Arial" w:hAnsi="Arial"/>
          <w:noProof/>
          <w:color w:val="FF0000"/>
          <w:sz w:val="32"/>
          <w:lang w:eastAsia="ja-JP"/>
        </w:rPr>
      </w:pPr>
    </w:p>
    <w:p w14:paraId="18E4877A" w14:textId="4BB000B4" w:rsidR="009C2962" w:rsidRDefault="009C2962" w:rsidP="009C2962">
      <w:r>
        <w:t>.</w:t>
      </w:r>
    </w:p>
    <w:p w14:paraId="7914B6DD" w14:textId="77777777" w:rsidR="009C2962" w:rsidRPr="009C2962" w:rsidRDefault="009C2962" w:rsidP="005614F2">
      <w:pPr>
        <w:rPr>
          <w:rFonts w:ascii="Arial" w:hAnsi="Arial"/>
          <w:noProof/>
          <w:color w:val="FF0000"/>
          <w:sz w:val="32"/>
          <w:lang w:eastAsia="ja-JP"/>
        </w:rPr>
      </w:pPr>
    </w:p>
    <w:p w14:paraId="7C4DE040"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2A0FE1F"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541C34E"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95EFE47" w14:textId="77777777" w:rsidR="009C2962" w:rsidRDefault="009C2962" w:rsidP="005614F2">
      <w:pPr>
        <w:rPr>
          <w:rFonts w:ascii="Arial" w:hAnsi="Arial"/>
          <w:noProof/>
          <w:color w:val="FF0000"/>
          <w:sz w:val="32"/>
          <w:lang w:eastAsia="ja-JP"/>
        </w:rPr>
      </w:pPr>
    </w:p>
    <w:p w14:paraId="6466F502" w14:textId="77777777" w:rsidR="002966D6" w:rsidRDefault="002966D6" w:rsidP="002966D6">
      <w:pPr>
        <w:pStyle w:val="Heading3"/>
        <w:rPr>
          <w:lang w:eastAsia="zh-CN"/>
        </w:rPr>
      </w:pPr>
      <w:r>
        <w:lastRenderedPageBreak/>
        <w:t>A.4.5.6</w:t>
      </w:r>
      <w:r>
        <w:tab/>
        <w:t>Active BWP switch</w:t>
      </w:r>
    </w:p>
    <w:p w14:paraId="5CD2295D" w14:textId="77777777" w:rsidR="002966D6" w:rsidRDefault="002966D6" w:rsidP="002966D6">
      <w:pPr>
        <w:pStyle w:val="Heading4"/>
        <w:rPr>
          <w:lang w:eastAsia="ko-KR"/>
        </w:rPr>
      </w:pPr>
      <w:bookmarkStart w:id="796" w:name="_Toc535476236"/>
      <w:r>
        <w:t>A.4.5.6.1</w:t>
      </w:r>
      <w:r>
        <w:rPr>
          <w:szCs w:val="24"/>
        </w:rPr>
        <w:tab/>
      </w:r>
      <w:r>
        <w:t xml:space="preserve">DCI-based and Timer-based Active BWP Switch </w:t>
      </w:r>
    </w:p>
    <w:p w14:paraId="0589B43F" w14:textId="77777777" w:rsidR="002966D6" w:rsidRDefault="002966D6" w:rsidP="002966D6">
      <w:pPr>
        <w:pStyle w:val="Heading5"/>
      </w:pPr>
      <w:r>
        <w:rPr>
          <w:rFonts w:cs="Arial"/>
          <w:szCs w:val="22"/>
        </w:rPr>
        <w:t>A.4.5.6.1.1</w:t>
      </w:r>
      <w:r>
        <w:rPr>
          <w:rFonts w:cs="Arial"/>
          <w:szCs w:val="22"/>
        </w:rPr>
        <w:tab/>
      </w:r>
      <w:r>
        <w:rPr>
          <w:rFonts w:cs="Arial"/>
          <w:szCs w:val="22"/>
          <w:lang w:val="en-US"/>
        </w:rPr>
        <w:t>E-UTRAN – NR PSCell FR1 DL active BWP switch in non-DRX in synchronous EN-DC</w:t>
      </w:r>
    </w:p>
    <w:p w14:paraId="0ED4981A" w14:textId="77777777" w:rsidR="002966D6" w:rsidRDefault="002966D6" w:rsidP="002966D6">
      <w:pPr>
        <w:pStyle w:val="H6"/>
      </w:pPr>
      <w:r>
        <w:rPr>
          <w:rFonts w:eastAsia="MS Mincho"/>
        </w:rPr>
        <w:t>A.4.5.6.1.1.1</w:t>
      </w:r>
      <w:r>
        <w:rPr>
          <w:rFonts w:eastAsia="MS Mincho"/>
        </w:rPr>
        <w:tab/>
        <w:t>Test Purpose and Environment</w:t>
      </w:r>
    </w:p>
    <w:p w14:paraId="0CDBCE4D" w14:textId="77777777" w:rsidR="002966D6" w:rsidRDefault="002966D6" w:rsidP="002966D6">
      <w:pPr>
        <w:jc w:val="both"/>
        <w:rPr>
          <w:szCs w:val="24"/>
        </w:rPr>
      </w:pPr>
      <w:r>
        <w:t>The purpose of this test is to verify the DL BWP switch delay requirement defined in TS38.133 clause 8.6, and interruption requirement for E-UTRA victim cell defined in TS36.133 clause 7.32.2.7. Supported test configurations are shown in Table A.</w:t>
      </w:r>
      <w:r>
        <w:rPr>
          <w:rFonts w:eastAsia="MS Mincho"/>
          <w:bCs/>
        </w:rPr>
        <w:t>4.5.6.1.1</w:t>
      </w:r>
      <w:r>
        <w:t>.1-1.</w:t>
      </w:r>
    </w:p>
    <w:p w14:paraId="678623EE" w14:textId="77777777" w:rsidR="002966D6" w:rsidRDefault="002966D6" w:rsidP="002966D6">
      <w:pPr>
        <w:jc w:val="both"/>
      </w:pPr>
      <w:r>
        <w:t xml:space="preserve">The test scenario comprises of </w:t>
      </w:r>
      <w:r>
        <w:rPr>
          <w:lang w:eastAsia="zh-CN"/>
        </w:rPr>
        <w:t>one</w:t>
      </w:r>
      <w:r>
        <w:t xml:space="preserve"> E-UTRA PCell (Cell 1), and one NR PSCell (Cell 2) as given in Table A.</w:t>
      </w:r>
      <w:r>
        <w:rPr>
          <w:rFonts w:eastAsia="MS Mincho"/>
          <w:bCs/>
        </w:rPr>
        <w:t>4.5.6.1.1</w:t>
      </w:r>
      <w:r>
        <w:t xml:space="preserve">.1-2. Cell-specific parameters of E-UTRA PCell are specified in Table </w:t>
      </w:r>
      <w:r>
        <w:rPr>
          <w:rFonts w:cs="v4.2.0"/>
          <w:lang w:eastAsia="ja-JP"/>
        </w:rPr>
        <w:t xml:space="preserve">A.3.7.2.1-1 </w:t>
      </w:r>
      <w:r>
        <w:t>and Cell-specific parameters of NR PSCell is specified in Table A.</w:t>
      </w:r>
      <w:r>
        <w:rPr>
          <w:rFonts w:eastAsia="MS Mincho"/>
          <w:bCs/>
        </w:rPr>
        <w:t>4.5.6.1.1</w:t>
      </w:r>
      <w:r>
        <w:t xml:space="preserve">.1-3 below. </w:t>
      </w:r>
    </w:p>
    <w:p w14:paraId="201D5800" w14:textId="77777777" w:rsidR="002966D6" w:rsidRDefault="002966D6" w:rsidP="002966D6">
      <w:pPr>
        <w:jc w:val="both"/>
      </w:pPr>
      <w:r>
        <w:t>PDCCHs indicating new transmissions shall be sent continuously</w:t>
      </w:r>
      <w:r>
        <w:rPr>
          <w:lang w:eastAsia="zh-CN"/>
        </w:rPr>
        <w:t xml:space="preserve"> on PCell </w:t>
      </w:r>
      <w:r>
        <w:t xml:space="preserve">(Cell 1) to ensure that the UE will have ACK/NACK sending. </w:t>
      </w:r>
    </w:p>
    <w:p w14:paraId="20C5B91D" w14:textId="77777777" w:rsidR="002966D6" w:rsidRDefault="002966D6" w:rsidP="002966D6">
      <w:pPr>
        <w:jc w:val="both"/>
      </w:pPr>
      <w:r>
        <w:t>PDCCHs indicating new transmissions shall be sent continuously</w:t>
      </w:r>
      <w:r>
        <w:rPr>
          <w:lang w:eastAsia="zh-CN"/>
        </w:rPr>
        <w:t xml:space="preserve"> on PSCell </w:t>
      </w:r>
      <w:r>
        <w:t xml:space="preserve">(Cell 2) to ensure that the UE would have ACK/NACK sending except for the </w:t>
      </w:r>
      <w:r>
        <w:rPr>
          <w:lang w:val="en-US" w:eastAsia="zh-CN"/>
        </w:rPr>
        <w:t>time duration when BWP is switching on Cell 2 and the time duration of T2.</w:t>
      </w:r>
    </w:p>
    <w:p w14:paraId="5C5B6174" w14:textId="77777777" w:rsidR="002966D6" w:rsidRDefault="002966D6" w:rsidP="002966D6">
      <w:pPr>
        <w:jc w:val="both"/>
      </w:pPr>
      <w:r>
        <w:t xml:space="preserve">Before the test starts, </w:t>
      </w:r>
    </w:p>
    <w:p w14:paraId="38B689C4" w14:textId="77777777" w:rsidR="002966D6" w:rsidRDefault="002966D6" w:rsidP="002966D6">
      <w:pPr>
        <w:pStyle w:val="B1"/>
      </w:pPr>
      <w:r>
        <w:t>-</w:t>
      </w:r>
      <w:r>
        <w:tab/>
        <w:t>UE is connected to Cell 1 (PCell) on radio channel 1 (PCC), and Cell 2 (PSCell) on radio channel 2 (PSCC).</w:t>
      </w:r>
    </w:p>
    <w:p w14:paraId="4DCFE9E3" w14:textId="77777777" w:rsidR="002966D6" w:rsidRDefault="002966D6" w:rsidP="002966D6">
      <w:pPr>
        <w:pStyle w:val="B1"/>
      </w:pPr>
      <w:r>
        <w:t>-</w:t>
      </w:r>
      <w:r>
        <w:tab/>
        <w:t>UE is configured with 2 different UE-specific downlink bandwidth parts for PSCell, BWP-1 and BWP-2, in Cell 2 before starting the test. BWP-1 and BWP-2 always include bandwidth of the initial DL BWP and SSB.</w:t>
      </w:r>
    </w:p>
    <w:p w14:paraId="3C4C8075" w14:textId="77777777" w:rsidR="002966D6" w:rsidRDefault="002966D6" w:rsidP="002966D6">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 in PSCell.</w:t>
      </w:r>
    </w:p>
    <w:p w14:paraId="5DE8DDEC" w14:textId="77777777" w:rsidR="002966D6" w:rsidRDefault="002966D6" w:rsidP="002966D6">
      <w:pPr>
        <w:pStyle w:val="B1"/>
      </w:pPr>
      <w:r>
        <w:t>-</w:t>
      </w:r>
      <w:r>
        <w:tab/>
        <w:t xml:space="preserve">UE is configured with a </w:t>
      </w:r>
      <w:r>
        <w:rPr>
          <w:i/>
          <w:lang w:eastAsia="zh-CN"/>
        </w:rPr>
        <w:t>bwp-InactivityTimer</w:t>
      </w:r>
      <w:r>
        <w:rPr>
          <w:lang w:eastAsia="zh-CN"/>
        </w:rPr>
        <w:t xml:space="preserve"> timer value for PSCell</w:t>
      </w:r>
      <w:r>
        <w:t xml:space="preserve">. </w:t>
      </w:r>
    </w:p>
    <w:p w14:paraId="49968345" w14:textId="77777777" w:rsidR="002966D6" w:rsidRDefault="002966D6" w:rsidP="002966D6">
      <w:pPr>
        <w:jc w:val="both"/>
      </w:pPr>
      <w:r>
        <w:t xml:space="preserve">All cells have constant signal levels throughout the test. </w:t>
      </w:r>
    </w:p>
    <w:p w14:paraId="2E36D46B" w14:textId="77777777" w:rsidR="002966D6" w:rsidRDefault="002966D6" w:rsidP="002966D6">
      <w:pPr>
        <w:jc w:val="both"/>
      </w:pPr>
      <w:r>
        <w:t xml:space="preserve">The test consists of 3 successive time periods, with durations of T1, T2, and T3, respectively. </w:t>
      </w:r>
    </w:p>
    <w:p w14:paraId="087FEB5C" w14:textId="77777777" w:rsidR="002966D6" w:rsidRDefault="002966D6" w:rsidP="002966D6">
      <w:pPr>
        <w:jc w:val="both"/>
      </w:pPr>
      <w:r>
        <w:t>During T1,</w:t>
      </w:r>
    </w:p>
    <w:p w14:paraId="2E74DDC6" w14:textId="77777777" w:rsidR="002966D6" w:rsidRDefault="002966D6" w:rsidP="002966D6">
      <w:pPr>
        <w:pStyle w:val="B1"/>
        <w:rPr>
          <w:lang w:eastAsia="zh-CN"/>
        </w:rPr>
      </w:pPr>
      <w:r>
        <w:rPr>
          <w:lang w:eastAsia="zh-CN"/>
        </w:rPr>
        <w:tab/>
        <w:t xml:space="preserve">Time period T1 starts when a DCI format 1_1 command for PSCell DL BWP switch, sent from the test equipment to the UE, is received at the UE side in PSCell’s slot # denoted </w:t>
      </w:r>
      <w:r>
        <w:rPr>
          <w:i/>
          <w:lang w:eastAsia="zh-CN"/>
        </w:rPr>
        <w:t>i</w:t>
      </w:r>
      <w:r>
        <w:rPr>
          <w:lang w:eastAsia="zh-CN"/>
        </w:rPr>
        <w:t>. The UE shall switch its bandwidth part from BWP-1 to BWP-2.</w:t>
      </w:r>
    </w:p>
    <w:p w14:paraId="546CB4FE" w14:textId="77777777" w:rsidR="002966D6" w:rsidRDefault="002966D6" w:rsidP="002966D6">
      <w:pPr>
        <w:pStyle w:val="B1"/>
        <w:rPr>
          <w:lang w:eastAsia="zh-CN"/>
        </w:rPr>
      </w:pPr>
      <w:r>
        <w:rPr>
          <w:lang w:eastAsia="zh-CN"/>
        </w:rPr>
        <w:tab/>
        <w:t>The UE shall be able to receive PDSCH at the beginning of the DL slot right after PSCell’s DL slot (</w:t>
      </w:r>
      <w:r>
        <w:rPr>
          <w:i/>
          <w:lang w:eastAsia="zh-CN"/>
        </w:rPr>
        <w:t>i+T</w:t>
      </w:r>
      <w:r>
        <w:rPr>
          <w:i/>
          <w:vertAlign w:val="subscript"/>
          <w:lang w:eastAsia="zh-CN"/>
        </w:rPr>
        <w:t>BWPswitchDelay</w:t>
      </w:r>
      <w:r>
        <w:rPr>
          <w:lang w:eastAsia="zh-CN"/>
        </w:rPr>
        <w:t xml:space="preserve">) as defined in </w:t>
      </w:r>
      <w:r>
        <w:t xml:space="preserve">clause 8.6 and starts to </w:t>
      </w:r>
      <w:r>
        <w:rPr>
          <w:lang w:eastAsia="zh-CN"/>
        </w:rPr>
        <w:t>report valid ACK/NACK for the PSCell no later than at the beginning of the DL slot right after DL slot (</w:t>
      </w:r>
      <w:r>
        <w:rPr>
          <w:i/>
          <w:lang w:eastAsia="zh-CN"/>
        </w:rPr>
        <w:t>i+T</w:t>
      </w:r>
      <w:r>
        <w:rPr>
          <w:i/>
          <w:vertAlign w:val="subscript"/>
          <w:lang w:eastAsia="zh-CN"/>
        </w:rPr>
        <w:t>BWPswitchDelay</w:t>
      </w:r>
      <w:r>
        <w:rPr>
          <w:i/>
          <w:lang w:eastAsia="zh-CN"/>
        </w:rPr>
        <w:t>+k1</w:t>
      </w:r>
      <w:r>
        <w:rPr>
          <w:lang w:eastAsia="zh-CN"/>
        </w:rPr>
        <w:t xml:space="preserve">). </w:t>
      </w:r>
      <w:r>
        <w:t xml:space="preserve">The UE shall be continuously scheduled on PSCell’s BWP-2 starting from the beginning of the DL slot right after DL slot </w:t>
      </w:r>
      <w:r>
        <w:rPr>
          <w:lang w:eastAsia="zh-CN"/>
        </w:rPr>
        <w:t>(</w:t>
      </w:r>
      <w:r>
        <w:rPr>
          <w:i/>
          <w:lang w:eastAsia="zh-CN"/>
        </w:rPr>
        <w:t>i+T</w:t>
      </w:r>
      <w:r>
        <w:rPr>
          <w:i/>
          <w:vertAlign w:val="subscript"/>
          <w:lang w:eastAsia="zh-CN"/>
        </w:rPr>
        <w:t>BWPswitchDelay</w:t>
      </w:r>
      <w:r>
        <w:rPr>
          <w:lang w:eastAsia="zh-CN"/>
        </w:rPr>
        <w:t xml:space="preserve">).  </w:t>
      </w:r>
    </w:p>
    <w:p w14:paraId="696859B9" w14:textId="77777777" w:rsidR="002966D6" w:rsidRDefault="002966D6" w:rsidP="002966D6">
      <w:pPr>
        <w:pStyle w:val="B1"/>
        <w:rPr>
          <w:lang w:eastAsia="zh-CN"/>
        </w:rPr>
      </w:pPr>
      <w:r>
        <w:rPr>
          <w:lang w:eastAsia="zh-CN"/>
        </w:rPr>
        <w:tab/>
        <w:t xml:space="preserve">The starting time of </w:t>
      </w:r>
      <w:proofErr w:type="gramStart"/>
      <w:r>
        <w:rPr>
          <w:lang w:eastAsia="zh-CN"/>
        </w:rPr>
        <w:t>PCell(</w:t>
      </w:r>
      <w:proofErr w:type="gramEnd"/>
      <w:r>
        <w:rPr>
          <w:lang w:eastAsia="zh-CN"/>
        </w:rPr>
        <w:t>Cell 1) interruption due to BWP switch on PSCell shall occur within the BWP switch delay.</w:t>
      </w:r>
    </w:p>
    <w:p w14:paraId="63470C29" w14:textId="77777777" w:rsidR="002966D6" w:rsidRDefault="002966D6" w:rsidP="002966D6">
      <w:pPr>
        <w:jc w:val="both"/>
        <w:rPr>
          <w:rFonts w:cs="v4.2.0"/>
          <w:lang w:eastAsia="ko-KR"/>
        </w:rPr>
      </w:pPr>
      <w:r>
        <w:t xml:space="preserve">During T2, </w:t>
      </w:r>
      <w:r>
        <w:rPr>
          <w:rFonts w:cs="v4.2.0"/>
        </w:rPr>
        <w:t xml:space="preserve">the test equipment won’t transmit DCI format for PDSCH reception on </w:t>
      </w:r>
      <w:proofErr w:type="gramStart"/>
      <w:r>
        <w:rPr>
          <w:rFonts w:cs="v4.2.0"/>
        </w:rPr>
        <w:t>PSCell(</w:t>
      </w:r>
      <w:proofErr w:type="gramEnd"/>
      <w:r>
        <w:rPr>
          <w:rFonts w:cs="v4.2.0"/>
        </w:rPr>
        <w:t xml:space="preserve">Cell 2). </w:t>
      </w:r>
    </w:p>
    <w:p w14:paraId="37AA67B2" w14:textId="77777777" w:rsidR="002966D6" w:rsidRDefault="002966D6" w:rsidP="002966D6">
      <w:pPr>
        <w:jc w:val="both"/>
      </w:pPr>
      <w:r>
        <w:t>During T3,</w:t>
      </w:r>
    </w:p>
    <w:p w14:paraId="1F58F999" w14:textId="77777777" w:rsidR="002966D6" w:rsidRDefault="002966D6" w:rsidP="002966D6">
      <w:pPr>
        <w:pStyle w:val="B1"/>
        <w:rPr>
          <w:lang w:eastAsia="zh-CN"/>
        </w:rPr>
      </w:pPr>
      <w:r>
        <w:rPr>
          <w:rFonts w:cs="v4.2.0"/>
        </w:rPr>
        <w:tab/>
        <w:t xml:space="preserve">The time period T3 starts from the slot </w:t>
      </w:r>
      <w:r>
        <w:rPr>
          <w:lang w:eastAsia="zh-CN"/>
        </w:rPr>
        <w:t>#</w:t>
      </w:r>
      <w:r>
        <w:rPr>
          <w:i/>
          <w:lang w:eastAsia="zh-CN"/>
        </w:rPr>
        <w:t>j</w:t>
      </w:r>
      <w:r>
        <w:rPr>
          <w:lang w:eastAsia="zh-CN"/>
        </w:rPr>
        <w:t>, where j is the beginning slot of the DL subframe</w:t>
      </w:r>
      <w:r>
        <w:rPr>
          <w:rFonts w:cs="v4.2.0"/>
        </w:rPr>
        <w:t xml:space="preserve"> immediately after the </w:t>
      </w:r>
      <w:r>
        <w:rPr>
          <w:i/>
          <w:lang w:eastAsia="zh-CN"/>
        </w:rPr>
        <w:t>bwp-InactivityTimer</w:t>
      </w:r>
      <w:r>
        <w:rPr>
          <w:lang w:eastAsia="zh-CN"/>
        </w:rPr>
        <w:t xml:space="preserve"> timer expires. The UE shall switch its bandwidth part from BWP-2 back to the default bandwidth part – BWP-1.</w:t>
      </w:r>
    </w:p>
    <w:p w14:paraId="336C2592" w14:textId="77777777" w:rsidR="002966D6" w:rsidRDefault="002966D6" w:rsidP="002966D6">
      <w:pPr>
        <w:pStyle w:val="B1"/>
        <w:rPr>
          <w:lang w:eastAsia="zh-CN"/>
        </w:rPr>
      </w:pPr>
      <w:r>
        <w:rPr>
          <w:lang w:eastAsia="zh-CN"/>
        </w:rPr>
        <w:tab/>
        <w:t>The UE shall be able to receive PDSCH at the beginning of the DL slot right after PSCell’s DL slot (</w:t>
      </w:r>
      <w:r>
        <w:rPr>
          <w:i/>
          <w:lang w:eastAsia="zh-CN"/>
        </w:rPr>
        <w:t>j+T</w:t>
      </w:r>
      <w:r>
        <w:rPr>
          <w:i/>
          <w:vertAlign w:val="subscript"/>
          <w:lang w:eastAsia="zh-CN"/>
        </w:rPr>
        <w:t>BWPswitchDelay</w:t>
      </w:r>
      <w:r>
        <w:rPr>
          <w:lang w:eastAsia="zh-CN"/>
        </w:rPr>
        <w:t xml:space="preserve">) as defined in </w:t>
      </w:r>
      <w:r>
        <w:t xml:space="preserve">clause 8.6 and starts to </w:t>
      </w:r>
      <w:r>
        <w:rPr>
          <w:lang w:eastAsia="zh-CN"/>
        </w:rPr>
        <w:t>report valid ACK/NACK for the PSCell at latest at the beginning of the DL slot right after DL slot (</w:t>
      </w:r>
      <w:r>
        <w:rPr>
          <w:i/>
          <w:lang w:eastAsia="zh-CN"/>
        </w:rPr>
        <w:t>j+T</w:t>
      </w:r>
      <w:r>
        <w:rPr>
          <w:i/>
          <w:vertAlign w:val="subscript"/>
          <w:lang w:eastAsia="zh-CN"/>
        </w:rPr>
        <w:t>BWPswitchDelay</w:t>
      </w:r>
      <w:r>
        <w:rPr>
          <w:i/>
          <w:lang w:eastAsia="zh-CN"/>
        </w:rPr>
        <w:t>+k1</w:t>
      </w:r>
      <w:r>
        <w:rPr>
          <w:lang w:eastAsia="zh-CN"/>
        </w:rPr>
        <w:t xml:space="preserve">). </w:t>
      </w:r>
      <w:r>
        <w:t xml:space="preserve">The UE shall be continuously scheduled on PSCell’s BWP-1 starting from </w:t>
      </w:r>
      <w:r>
        <w:rPr>
          <w:lang w:eastAsia="zh-CN"/>
        </w:rPr>
        <w:t xml:space="preserve">the beginning of the DL slot right after DL </w:t>
      </w:r>
      <w:r>
        <w:t xml:space="preserve">slot </w:t>
      </w:r>
      <w:r>
        <w:rPr>
          <w:lang w:eastAsia="zh-CN"/>
        </w:rPr>
        <w:t>(</w:t>
      </w:r>
      <w:r>
        <w:rPr>
          <w:i/>
          <w:lang w:eastAsia="zh-CN"/>
        </w:rPr>
        <w:t>j+T</w:t>
      </w:r>
      <w:r>
        <w:rPr>
          <w:i/>
          <w:vertAlign w:val="subscript"/>
          <w:lang w:eastAsia="zh-CN"/>
        </w:rPr>
        <w:t>BWPswitchDelay</w:t>
      </w:r>
      <w:r>
        <w:rPr>
          <w:lang w:eastAsia="zh-CN"/>
        </w:rPr>
        <w:t>).</w:t>
      </w:r>
    </w:p>
    <w:p w14:paraId="56EA1459" w14:textId="77777777" w:rsidR="002966D6" w:rsidRDefault="002966D6" w:rsidP="002966D6">
      <w:pPr>
        <w:pStyle w:val="B1"/>
        <w:rPr>
          <w:lang w:eastAsia="zh-CN"/>
        </w:rPr>
      </w:pPr>
      <w:r>
        <w:rPr>
          <w:lang w:eastAsia="zh-CN"/>
        </w:rPr>
        <w:lastRenderedPageBreak/>
        <w:tab/>
        <w:t xml:space="preserve">The starting time of </w:t>
      </w:r>
      <w:proofErr w:type="gramStart"/>
      <w:r>
        <w:rPr>
          <w:lang w:eastAsia="zh-CN"/>
        </w:rPr>
        <w:t>PCell(</w:t>
      </w:r>
      <w:proofErr w:type="gramEnd"/>
      <w:r>
        <w:rPr>
          <w:lang w:eastAsia="zh-CN"/>
        </w:rPr>
        <w:t>Cell 1) interruption due to BWP switch of PSCell shall occur within the BWP switch delay.</w:t>
      </w:r>
    </w:p>
    <w:p w14:paraId="6D1B9104" w14:textId="77777777" w:rsidR="002966D6" w:rsidRDefault="002966D6" w:rsidP="002966D6">
      <w:pPr>
        <w:jc w:val="both"/>
        <w:rPr>
          <w:lang w:eastAsia="zh-CN"/>
        </w:rPr>
      </w:pPr>
      <w:r>
        <w:rPr>
          <w:lang w:eastAsia="zh-CN"/>
        </w:rPr>
        <w:t>The test equipment verifies the DL BWP switch time in PSCell by counting the slots from the time when the BWP switch command is received or</w:t>
      </w:r>
      <w:r>
        <w:rPr>
          <w:i/>
          <w:lang w:eastAsia="zh-CN"/>
        </w:rPr>
        <w:t xml:space="preserve"> bwp-InactivityTimer</w:t>
      </w:r>
      <w:r>
        <w:rPr>
          <w:lang w:eastAsia="zh-CN"/>
        </w:rPr>
        <w:t xml:space="preserve"> timer expires till an ACK is received.</w:t>
      </w:r>
    </w:p>
    <w:p w14:paraId="55973BDD" w14:textId="77777777" w:rsidR="002966D6" w:rsidRDefault="002966D6" w:rsidP="002966D6">
      <w:pPr>
        <w:rPr>
          <w:lang w:eastAsia="zh-CN"/>
        </w:rPr>
      </w:pPr>
      <w:r>
        <w:rPr>
          <w:lang w:eastAsia="zh-CN"/>
        </w:rPr>
        <w:t>The test equipment verifies that potential interruption to E-UTRA PCell is carried out in the correct time span by monitoring ACK/NACK sent in PCell during BWP switch of PSCell, respectively.</w:t>
      </w:r>
    </w:p>
    <w:p w14:paraId="25E07F67" w14:textId="77777777" w:rsidR="002966D6" w:rsidRDefault="002966D6" w:rsidP="002966D6">
      <w:pPr>
        <w:pStyle w:val="TH"/>
        <w:rPr>
          <w:lang w:eastAsia="ko-KR"/>
        </w:rPr>
      </w:pPr>
      <w:r>
        <w:t>Table A.4.5.6.1.1.1-1: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966D6" w14:paraId="1015C0ED"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0845E66" w14:textId="77777777" w:rsidR="002966D6" w:rsidRDefault="002966D6" w:rsidP="00A67AE3">
            <w:pPr>
              <w:pStyle w:val="TAH"/>
              <w:spacing w:line="254" w:lineRule="auto"/>
            </w:pPr>
            <w:r>
              <w:t>Config</w:t>
            </w:r>
          </w:p>
        </w:tc>
        <w:tc>
          <w:tcPr>
            <w:tcW w:w="7481" w:type="dxa"/>
            <w:tcBorders>
              <w:top w:val="single" w:sz="4" w:space="0" w:color="auto"/>
              <w:left w:val="single" w:sz="4" w:space="0" w:color="auto"/>
              <w:bottom w:val="single" w:sz="4" w:space="0" w:color="auto"/>
              <w:right w:val="single" w:sz="4" w:space="0" w:color="auto"/>
            </w:tcBorders>
            <w:hideMark/>
          </w:tcPr>
          <w:p w14:paraId="61262992" w14:textId="77777777" w:rsidR="002966D6" w:rsidRDefault="002966D6" w:rsidP="00A67AE3">
            <w:pPr>
              <w:pStyle w:val="TAH"/>
              <w:spacing w:line="254" w:lineRule="auto"/>
            </w:pPr>
            <w:r>
              <w:t>Description</w:t>
            </w:r>
          </w:p>
        </w:tc>
      </w:tr>
      <w:tr w:rsidR="002966D6" w14:paraId="0C6A4C6B"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D96F361" w14:textId="77777777" w:rsidR="002966D6" w:rsidRDefault="002966D6" w:rsidP="00A67AE3">
            <w:pPr>
              <w:pStyle w:val="TAL"/>
              <w:spacing w:line="254" w:lineRule="auto"/>
            </w:pPr>
            <w:r>
              <w:t>1</w:t>
            </w:r>
          </w:p>
        </w:tc>
        <w:tc>
          <w:tcPr>
            <w:tcW w:w="7481" w:type="dxa"/>
            <w:tcBorders>
              <w:top w:val="single" w:sz="4" w:space="0" w:color="auto"/>
              <w:left w:val="single" w:sz="4" w:space="0" w:color="auto"/>
              <w:bottom w:val="single" w:sz="4" w:space="0" w:color="auto"/>
              <w:right w:val="single" w:sz="4" w:space="0" w:color="auto"/>
            </w:tcBorders>
            <w:hideMark/>
          </w:tcPr>
          <w:p w14:paraId="13039B52" w14:textId="77777777" w:rsidR="002966D6" w:rsidRDefault="002966D6" w:rsidP="00A67AE3">
            <w:pPr>
              <w:pStyle w:val="TAL"/>
              <w:spacing w:line="254" w:lineRule="auto"/>
            </w:pPr>
            <w:r>
              <w:t>LTE FDD, NR 15 kHz SSB SCS, 10 MHz bandwidth, FDD duplex mode</w:t>
            </w:r>
          </w:p>
        </w:tc>
      </w:tr>
      <w:tr w:rsidR="002966D6" w14:paraId="327A7956"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5025E1D" w14:textId="77777777" w:rsidR="002966D6" w:rsidRDefault="002966D6" w:rsidP="00A67AE3">
            <w:pPr>
              <w:pStyle w:val="TAL"/>
              <w:spacing w:line="254" w:lineRule="auto"/>
            </w:pPr>
            <w:r>
              <w:t>2</w:t>
            </w:r>
          </w:p>
        </w:tc>
        <w:tc>
          <w:tcPr>
            <w:tcW w:w="7481" w:type="dxa"/>
            <w:tcBorders>
              <w:top w:val="single" w:sz="4" w:space="0" w:color="auto"/>
              <w:left w:val="single" w:sz="4" w:space="0" w:color="auto"/>
              <w:bottom w:val="single" w:sz="4" w:space="0" w:color="auto"/>
              <w:right w:val="single" w:sz="4" w:space="0" w:color="auto"/>
            </w:tcBorders>
            <w:hideMark/>
          </w:tcPr>
          <w:p w14:paraId="26E1760C" w14:textId="77777777" w:rsidR="002966D6" w:rsidRDefault="002966D6" w:rsidP="00A67AE3">
            <w:pPr>
              <w:pStyle w:val="TAL"/>
              <w:spacing w:line="254" w:lineRule="auto"/>
            </w:pPr>
            <w:r>
              <w:t>LTE FDD, NR 15 kHz SSB SCS, 10 MHz bandwidth, TDD duplex mode</w:t>
            </w:r>
          </w:p>
        </w:tc>
      </w:tr>
      <w:tr w:rsidR="002966D6" w14:paraId="05A93B33"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1F8D9CF4" w14:textId="77777777" w:rsidR="002966D6" w:rsidRDefault="002966D6" w:rsidP="00A67AE3">
            <w:pPr>
              <w:pStyle w:val="TAL"/>
              <w:spacing w:line="254" w:lineRule="auto"/>
            </w:pPr>
            <w:r>
              <w:t>3</w:t>
            </w:r>
          </w:p>
        </w:tc>
        <w:tc>
          <w:tcPr>
            <w:tcW w:w="7481" w:type="dxa"/>
            <w:tcBorders>
              <w:top w:val="single" w:sz="4" w:space="0" w:color="auto"/>
              <w:left w:val="single" w:sz="4" w:space="0" w:color="auto"/>
              <w:bottom w:val="single" w:sz="4" w:space="0" w:color="auto"/>
              <w:right w:val="single" w:sz="4" w:space="0" w:color="auto"/>
            </w:tcBorders>
            <w:hideMark/>
          </w:tcPr>
          <w:p w14:paraId="16CB05C6" w14:textId="77777777" w:rsidR="002966D6" w:rsidRDefault="002966D6" w:rsidP="00A67AE3">
            <w:pPr>
              <w:pStyle w:val="TAL"/>
              <w:spacing w:line="254" w:lineRule="auto"/>
            </w:pPr>
            <w:r>
              <w:t>LTE FDD, NR 30kHz SSB SCS, 40 MHz bandwidth, TDD duplex mode</w:t>
            </w:r>
          </w:p>
        </w:tc>
      </w:tr>
      <w:tr w:rsidR="002966D6" w14:paraId="40F18AD4"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850C4D4" w14:textId="77777777" w:rsidR="002966D6" w:rsidRDefault="002966D6" w:rsidP="00A67AE3">
            <w:pPr>
              <w:pStyle w:val="TAL"/>
              <w:spacing w:line="254" w:lineRule="auto"/>
            </w:pPr>
            <w:r>
              <w:t>4</w:t>
            </w:r>
          </w:p>
        </w:tc>
        <w:tc>
          <w:tcPr>
            <w:tcW w:w="7481" w:type="dxa"/>
            <w:tcBorders>
              <w:top w:val="single" w:sz="4" w:space="0" w:color="auto"/>
              <w:left w:val="single" w:sz="4" w:space="0" w:color="auto"/>
              <w:bottom w:val="single" w:sz="4" w:space="0" w:color="auto"/>
              <w:right w:val="single" w:sz="4" w:space="0" w:color="auto"/>
            </w:tcBorders>
            <w:hideMark/>
          </w:tcPr>
          <w:p w14:paraId="5D9BE6C9" w14:textId="77777777" w:rsidR="002966D6" w:rsidRDefault="002966D6" w:rsidP="00A67AE3">
            <w:pPr>
              <w:pStyle w:val="TAL"/>
              <w:spacing w:line="254" w:lineRule="auto"/>
            </w:pPr>
            <w:r>
              <w:t>LTE TDD, NR 15 kHz SSB SCS, 10 MHz bandwidth, FDD duplex mode</w:t>
            </w:r>
          </w:p>
        </w:tc>
      </w:tr>
      <w:tr w:rsidR="002966D6" w14:paraId="726158A4"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D67D0BE" w14:textId="77777777" w:rsidR="002966D6" w:rsidRDefault="002966D6" w:rsidP="00A67AE3">
            <w:pPr>
              <w:pStyle w:val="TAL"/>
              <w:spacing w:line="254" w:lineRule="auto"/>
            </w:pPr>
            <w:r>
              <w:t>5</w:t>
            </w:r>
          </w:p>
        </w:tc>
        <w:tc>
          <w:tcPr>
            <w:tcW w:w="7481" w:type="dxa"/>
            <w:tcBorders>
              <w:top w:val="single" w:sz="4" w:space="0" w:color="auto"/>
              <w:left w:val="single" w:sz="4" w:space="0" w:color="auto"/>
              <w:bottom w:val="single" w:sz="4" w:space="0" w:color="auto"/>
              <w:right w:val="single" w:sz="4" w:space="0" w:color="auto"/>
            </w:tcBorders>
            <w:hideMark/>
          </w:tcPr>
          <w:p w14:paraId="62BFC7D0" w14:textId="77777777" w:rsidR="002966D6" w:rsidRDefault="002966D6" w:rsidP="00A67AE3">
            <w:pPr>
              <w:pStyle w:val="TAL"/>
              <w:spacing w:line="254" w:lineRule="auto"/>
            </w:pPr>
            <w:r>
              <w:t>LTE TDD, NR 15 kHz SSB SCS, 10 MHz bandwidth, TDD duplex mode</w:t>
            </w:r>
          </w:p>
        </w:tc>
      </w:tr>
      <w:tr w:rsidR="002966D6" w14:paraId="1C93BBEB"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1B9282DE" w14:textId="77777777" w:rsidR="002966D6" w:rsidRDefault="002966D6" w:rsidP="00A67AE3">
            <w:pPr>
              <w:pStyle w:val="TAL"/>
              <w:spacing w:line="254" w:lineRule="auto"/>
            </w:pPr>
            <w:r>
              <w:t>6</w:t>
            </w:r>
          </w:p>
        </w:tc>
        <w:tc>
          <w:tcPr>
            <w:tcW w:w="7481" w:type="dxa"/>
            <w:tcBorders>
              <w:top w:val="single" w:sz="4" w:space="0" w:color="auto"/>
              <w:left w:val="single" w:sz="4" w:space="0" w:color="auto"/>
              <w:bottom w:val="single" w:sz="4" w:space="0" w:color="auto"/>
              <w:right w:val="single" w:sz="4" w:space="0" w:color="auto"/>
            </w:tcBorders>
            <w:hideMark/>
          </w:tcPr>
          <w:p w14:paraId="5EB338B7" w14:textId="77777777" w:rsidR="002966D6" w:rsidRDefault="002966D6" w:rsidP="00A67AE3">
            <w:pPr>
              <w:pStyle w:val="TAL"/>
              <w:spacing w:line="254" w:lineRule="auto"/>
            </w:pPr>
            <w:r>
              <w:t>LTE TDD, NR 30kHz SSB SCS, 40 MHz bandwidth, TDD duplex mode</w:t>
            </w:r>
          </w:p>
        </w:tc>
      </w:tr>
      <w:tr w:rsidR="002966D6" w14:paraId="2515234C"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6A9CEE60" w14:textId="77777777" w:rsidR="002966D6" w:rsidRDefault="002966D6" w:rsidP="00A67AE3">
            <w:pPr>
              <w:pStyle w:val="TAN"/>
              <w:spacing w:line="254" w:lineRule="auto"/>
            </w:pPr>
            <w:r>
              <w:t>Note 1:</w:t>
            </w:r>
            <w:r>
              <w:rPr>
                <w:rFonts w:eastAsia="MS Mincho"/>
                <w:snapToGrid w:val="0"/>
              </w:rPr>
              <w:tab/>
            </w:r>
            <w:r>
              <w:t>The UE is only required to be tested in one of the supported test configurations.</w:t>
            </w:r>
          </w:p>
          <w:p w14:paraId="2171C812" w14:textId="77777777" w:rsidR="002966D6" w:rsidRDefault="002966D6" w:rsidP="00A67AE3">
            <w:pPr>
              <w:pStyle w:val="TAN"/>
              <w:spacing w:line="254" w:lineRule="auto"/>
            </w:pPr>
            <w:r>
              <w:t>Note 2:</w:t>
            </w:r>
            <w:r>
              <w:rPr>
                <w:rFonts w:eastAsia="MS Mincho"/>
                <w:snapToGrid w:val="0"/>
              </w:rPr>
              <w:tab/>
            </w:r>
            <w:r>
              <w:t>A UE which fulfils the requirements in test case A.4.5.6.1.2 can skip the test cases in A.4.5.6.1.1.</w:t>
            </w:r>
          </w:p>
        </w:tc>
      </w:tr>
    </w:tbl>
    <w:p w14:paraId="36F7DC66" w14:textId="77777777" w:rsidR="002966D6" w:rsidRDefault="002966D6" w:rsidP="002966D6">
      <w:pPr>
        <w:rPr>
          <w:rFonts w:eastAsia="Times New Roman"/>
          <w:lang w:eastAsia="zh-CN"/>
        </w:rPr>
      </w:pPr>
    </w:p>
    <w:p w14:paraId="5DCEFAF6" w14:textId="77777777" w:rsidR="002966D6" w:rsidRDefault="002966D6" w:rsidP="002966D6">
      <w:pPr>
        <w:pStyle w:val="TH"/>
        <w:rPr>
          <w:lang w:eastAsia="ko-KR"/>
        </w:rPr>
      </w:pPr>
      <w:r>
        <w:t>Table A.</w:t>
      </w:r>
      <w:r>
        <w:rPr>
          <w:rFonts w:eastAsia="MS Mincho"/>
          <w:bCs/>
        </w:rPr>
        <w:t>4.5.6.1.1.1</w:t>
      </w:r>
      <w:r>
        <w:t>-2: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14:paraId="4F6165E5"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7E9B43" w14:textId="77777777" w:rsidR="002966D6" w:rsidRDefault="002966D6" w:rsidP="00A67AE3">
            <w:pPr>
              <w:pStyle w:val="TAH"/>
              <w:spacing w:line="254" w:lineRule="auto"/>
              <w:rPr>
                <w:lang w:eastAsia="ja-JP"/>
              </w:rPr>
            </w:pPr>
            <w:r>
              <w:t>Parameter</w:t>
            </w:r>
          </w:p>
        </w:tc>
        <w:tc>
          <w:tcPr>
            <w:tcW w:w="709" w:type="dxa"/>
            <w:tcBorders>
              <w:top w:val="single" w:sz="4" w:space="0" w:color="auto"/>
              <w:left w:val="single" w:sz="4" w:space="0" w:color="auto"/>
              <w:bottom w:val="single" w:sz="4" w:space="0" w:color="auto"/>
              <w:right w:val="single" w:sz="4" w:space="0" w:color="auto"/>
            </w:tcBorders>
            <w:hideMark/>
          </w:tcPr>
          <w:p w14:paraId="5C1748C2" w14:textId="77777777" w:rsidR="002966D6" w:rsidRDefault="002966D6" w:rsidP="00A67AE3">
            <w:pPr>
              <w:pStyle w:val="TAH"/>
              <w:spacing w:line="254" w:lineRule="auto"/>
              <w:rPr>
                <w:lang w:eastAsia="ja-JP"/>
              </w:rPr>
            </w:pPr>
            <w:r>
              <w:t>Unit</w:t>
            </w:r>
          </w:p>
        </w:tc>
        <w:tc>
          <w:tcPr>
            <w:tcW w:w="2977" w:type="dxa"/>
            <w:tcBorders>
              <w:top w:val="single" w:sz="4" w:space="0" w:color="auto"/>
              <w:left w:val="single" w:sz="4" w:space="0" w:color="auto"/>
              <w:bottom w:val="single" w:sz="4" w:space="0" w:color="auto"/>
              <w:right w:val="single" w:sz="4" w:space="0" w:color="auto"/>
            </w:tcBorders>
            <w:hideMark/>
          </w:tcPr>
          <w:p w14:paraId="044F1824" w14:textId="77777777" w:rsidR="002966D6" w:rsidRDefault="002966D6" w:rsidP="00A67AE3">
            <w:pPr>
              <w:pStyle w:val="TAH"/>
              <w:spacing w:line="254" w:lineRule="auto"/>
              <w:rPr>
                <w:lang w:eastAsia="ja-JP"/>
              </w:rPr>
            </w:pPr>
            <w:r>
              <w:t>Value</w:t>
            </w:r>
          </w:p>
        </w:tc>
        <w:tc>
          <w:tcPr>
            <w:tcW w:w="3652" w:type="dxa"/>
            <w:tcBorders>
              <w:top w:val="single" w:sz="4" w:space="0" w:color="auto"/>
              <w:left w:val="single" w:sz="4" w:space="0" w:color="auto"/>
              <w:bottom w:val="single" w:sz="4" w:space="0" w:color="auto"/>
              <w:right w:val="single" w:sz="4" w:space="0" w:color="auto"/>
            </w:tcBorders>
            <w:hideMark/>
          </w:tcPr>
          <w:p w14:paraId="695DD280" w14:textId="77777777" w:rsidR="002966D6" w:rsidRDefault="002966D6" w:rsidP="00A67AE3">
            <w:pPr>
              <w:pStyle w:val="TAH"/>
              <w:spacing w:line="254" w:lineRule="auto"/>
              <w:rPr>
                <w:lang w:eastAsia="ja-JP"/>
              </w:rPr>
            </w:pPr>
            <w:r>
              <w:t>Comment</w:t>
            </w:r>
          </w:p>
        </w:tc>
      </w:tr>
      <w:tr w:rsidR="002966D6" w14:paraId="31514A21"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8EE385" w14:textId="77777777" w:rsidR="002966D6" w:rsidRDefault="002966D6" w:rsidP="00A67AE3">
            <w:pPr>
              <w:pStyle w:val="TAL"/>
              <w:spacing w:line="254" w:lineRule="auto"/>
              <w:rPr>
                <w:lang w:val="it-IT" w:eastAsia="ja-JP"/>
              </w:rPr>
            </w:pPr>
            <w:r>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2BB63A6" w14:textId="77777777" w:rsidR="002966D6" w:rsidRDefault="002966D6" w:rsidP="00A67AE3">
            <w:pPr>
              <w:pStyle w:val="TAC"/>
              <w:spacing w:line="254" w:lineRule="auto"/>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9EA9439" w14:textId="77777777" w:rsidR="002966D6" w:rsidRDefault="002966D6" w:rsidP="00A67AE3">
            <w:pPr>
              <w:pStyle w:val="TAC"/>
              <w:spacing w:line="254" w:lineRule="auto"/>
              <w:rPr>
                <w:lang w:val="sv-SE" w:eastAsia="ja-JP"/>
              </w:rPr>
            </w:pPr>
            <w:r>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77451C08" w14:textId="77777777" w:rsidR="002966D6" w:rsidRDefault="002966D6" w:rsidP="00A67AE3">
            <w:pPr>
              <w:pStyle w:val="TAL"/>
              <w:spacing w:line="254" w:lineRule="auto"/>
              <w:rPr>
                <w:lang w:eastAsia="ja-JP"/>
              </w:rPr>
            </w:pPr>
            <w:r>
              <w:t>One E-UTRA radio channel is used for this test</w:t>
            </w:r>
          </w:p>
        </w:tc>
      </w:tr>
      <w:tr w:rsidR="002966D6" w14:paraId="5F593B7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95AB22" w14:textId="77777777" w:rsidR="002966D6" w:rsidRDefault="002966D6" w:rsidP="00A67AE3">
            <w:pPr>
              <w:pStyle w:val="TAL"/>
              <w:spacing w:line="254" w:lineRule="auto"/>
              <w:rPr>
                <w:lang w:eastAsia="ko-KR"/>
              </w:rPr>
            </w:pPr>
            <w:r>
              <w:t xml:space="preserve">NR </w:t>
            </w:r>
            <w:r>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6D2F459"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5F4A843" w14:textId="77777777" w:rsidR="002966D6" w:rsidRDefault="002966D6" w:rsidP="00A67AE3">
            <w:pPr>
              <w:pStyle w:val="TAC"/>
              <w:spacing w:line="254" w:lineRule="auto"/>
              <w:rPr>
                <w:lang w:eastAsia="ko-KR"/>
              </w:rPr>
            </w:pPr>
            <w:r>
              <w:t>2</w:t>
            </w:r>
          </w:p>
        </w:tc>
        <w:tc>
          <w:tcPr>
            <w:tcW w:w="3652" w:type="dxa"/>
            <w:tcBorders>
              <w:top w:val="single" w:sz="4" w:space="0" w:color="auto"/>
              <w:left w:val="single" w:sz="4" w:space="0" w:color="auto"/>
              <w:bottom w:val="single" w:sz="4" w:space="0" w:color="auto"/>
              <w:right w:val="single" w:sz="4" w:space="0" w:color="auto"/>
            </w:tcBorders>
            <w:hideMark/>
          </w:tcPr>
          <w:p w14:paraId="75E7F970" w14:textId="77777777" w:rsidR="002966D6" w:rsidRDefault="002966D6" w:rsidP="00A67AE3">
            <w:pPr>
              <w:pStyle w:val="TAL"/>
              <w:spacing w:line="254" w:lineRule="auto"/>
            </w:pPr>
            <w:r>
              <w:t>One NR radio channel is used for this test</w:t>
            </w:r>
          </w:p>
        </w:tc>
      </w:tr>
      <w:tr w:rsidR="002966D6" w14:paraId="77CDDF18"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4C29B6" w14:textId="77777777" w:rsidR="002966D6" w:rsidRDefault="002966D6" w:rsidP="00A67AE3">
            <w:pPr>
              <w:pStyle w:val="TAL"/>
              <w:spacing w:line="254" w:lineRule="auto"/>
              <w:rPr>
                <w:lang w:eastAsia="ja-JP"/>
              </w:rPr>
            </w:pPr>
            <w: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6DE91C42"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2EDF49B" w14:textId="77777777" w:rsidR="002966D6" w:rsidRDefault="002966D6" w:rsidP="00A67AE3">
            <w:pPr>
              <w:pStyle w:val="TAC"/>
              <w:spacing w:line="254"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1DCDB60D" w14:textId="77777777" w:rsidR="002966D6" w:rsidRDefault="002966D6" w:rsidP="00A67AE3">
            <w:pPr>
              <w:pStyle w:val="TAL"/>
              <w:spacing w:line="254" w:lineRule="auto"/>
              <w:rPr>
                <w:lang w:eastAsia="ja-JP"/>
              </w:rPr>
            </w:pPr>
            <w:r>
              <w:t>PCell on RF channel number 1.</w:t>
            </w:r>
          </w:p>
        </w:tc>
      </w:tr>
      <w:tr w:rsidR="002966D6" w14:paraId="3B4E2FD6"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F49BC6" w14:textId="77777777" w:rsidR="002966D6" w:rsidRDefault="002966D6" w:rsidP="00A67AE3">
            <w:pPr>
              <w:pStyle w:val="TAL"/>
              <w:spacing w:line="254" w:lineRule="auto"/>
              <w:rPr>
                <w:lang w:eastAsia="ja-JP"/>
              </w:rPr>
            </w:pPr>
            <w: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5608BEBD"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88A4143" w14:textId="77777777" w:rsidR="002966D6" w:rsidRDefault="002966D6" w:rsidP="00A67AE3">
            <w:pPr>
              <w:pStyle w:val="TAC"/>
              <w:spacing w:line="254" w:lineRule="auto"/>
              <w:rPr>
                <w:lang w:eastAsia="ja-JP"/>
              </w:rPr>
            </w:pPr>
            <w:r>
              <w:t>Cell 2</w:t>
            </w:r>
          </w:p>
        </w:tc>
        <w:tc>
          <w:tcPr>
            <w:tcW w:w="3652" w:type="dxa"/>
            <w:tcBorders>
              <w:top w:val="single" w:sz="4" w:space="0" w:color="auto"/>
              <w:left w:val="single" w:sz="4" w:space="0" w:color="auto"/>
              <w:bottom w:val="single" w:sz="4" w:space="0" w:color="auto"/>
              <w:right w:val="single" w:sz="4" w:space="0" w:color="auto"/>
            </w:tcBorders>
            <w:hideMark/>
          </w:tcPr>
          <w:p w14:paraId="5AF670B1" w14:textId="77777777" w:rsidR="002966D6" w:rsidRDefault="002966D6" w:rsidP="00A67AE3">
            <w:pPr>
              <w:pStyle w:val="TAL"/>
              <w:spacing w:line="254" w:lineRule="auto"/>
              <w:rPr>
                <w:lang w:eastAsia="ja-JP"/>
              </w:rPr>
            </w:pPr>
            <w:r>
              <w:t>PSCell on RF channel number 2.</w:t>
            </w:r>
          </w:p>
        </w:tc>
      </w:tr>
      <w:tr w:rsidR="002966D6" w14:paraId="55EEC3B4"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8DF00C" w14:textId="77777777" w:rsidR="002966D6" w:rsidRDefault="002966D6" w:rsidP="00A67AE3">
            <w:pPr>
              <w:pStyle w:val="TAL"/>
              <w:spacing w:line="254"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D3EC4E3"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C143212" w14:textId="77777777" w:rsidR="002966D6" w:rsidRDefault="002966D6" w:rsidP="00A67AE3">
            <w:pPr>
              <w:pStyle w:val="TAC"/>
              <w:spacing w:line="254"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5DD1D53F" w14:textId="77777777" w:rsidR="002966D6" w:rsidRDefault="002966D6" w:rsidP="00A67AE3">
            <w:pPr>
              <w:pStyle w:val="TAL"/>
              <w:spacing w:line="254" w:lineRule="auto"/>
              <w:rPr>
                <w:lang w:eastAsia="ja-JP"/>
              </w:rPr>
            </w:pPr>
          </w:p>
        </w:tc>
      </w:tr>
      <w:tr w:rsidR="002966D6" w14:paraId="23AD2A43"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D6A6DC" w14:textId="77777777" w:rsidR="002966D6" w:rsidRDefault="002966D6" w:rsidP="00A67AE3">
            <w:pPr>
              <w:pStyle w:val="TAL"/>
              <w:spacing w:line="254"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CCC10ED"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BB2271E" w14:textId="77777777" w:rsidR="002966D6" w:rsidRDefault="002966D6" w:rsidP="00A67AE3">
            <w:pPr>
              <w:pStyle w:val="TAC"/>
              <w:spacing w:line="254"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5C938DA0" w14:textId="77777777" w:rsidR="002966D6" w:rsidRDefault="002966D6" w:rsidP="00A67AE3">
            <w:pPr>
              <w:pStyle w:val="TAL"/>
              <w:spacing w:line="254" w:lineRule="auto"/>
              <w:rPr>
                <w:lang w:eastAsia="ja-JP"/>
              </w:rPr>
            </w:pPr>
            <w:r>
              <w:rPr>
                <w:lang w:eastAsia="ja-JP"/>
              </w:rPr>
              <w:t xml:space="preserve">For both </w:t>
            </w:r>
            <w:r>
              <w:t>PCell and PSCell</w:t>
            </w:r>
          </w:p>
        </w:tc>
      </w:tr>
      <w:tr w:rsidR="002966D6" w14:paraId="15288A18"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3B1ED6" w14:textId="77777777" w:rsidR="002966D6" w:rsidRDefault="002966D6" w:rsidP="00A67AE3">
            <w:pPr>
              <w:pStyle w:val="TAL"/>
              <w:spacing w:line="254" w:lineRule="auto"/>
              <w:rPr>
                <w:lang w:eastAsia="ko-KR"/>
              </w:rPr>
            </w:pPr>
            <w:r>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1AD10F" w14:textId="77777777" w:rsidR="002966D6" w:rsidRDefault="002966D6" w:rsidP="00A67AE3">
            <w:pPr>
              <w:pStyle w:val="TAC"/>
              <w:spacing w:line="254" w:lineRule="auto"/>
            </w:pPr>
            <w: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D2F3B6" w14:textId="77777777" w:rsidR="002966D6" w:rsidRDefault="002966D6" w:rsidP="00A67AE3">
            <w:pPr>
              <w:pStyle w:val="TAC"/>
              <w:spacing w:line="254" w:lineRule="auto"/>
            </w:pPr>
            <w:r>
              <w:t>[200]</w:t>
            </w:r>
          </w:p>
        </w:tc>
        <w:tc>
          <w:tcPr>
            <w:tcW w:w="3652" w:type="dxa"/>
            <w:tcBorders>
              <w:top w:val="single" w:sz="4" w:space="0" w:color="auto"/>
              <w:left w:val="single" w:sz="4" w:space="0" w:color="auto"/>
              <w:bottom w:val="single" w:sz="4" w:space="0" w:color="auto"/>
              <w:right w:val="single" w:sz="4" w:space="0" w:color="auto"/>
            </w:tcBorders>
          </w:tcPr>
          <w:p w14:paraId="42DC36A1" w14:textId="77777777" w:rsidR="002966D6" w:rsidRDefault="002966D6" w:rsidP="00A67AE3">
            <w:pPr>
              <w:pStyle w:val="TAL"/>
              <w:spacing w:line="254" w:lineRule="auto"/>
            </w:pPr>
          </w:p>
        </w:tc>
      </w:tr>
      <w:tr w:rsidR="002966D6" w14:paraId="6501028C"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4678C2" w14:textId="77777777" w:rsidR="002966D6" w:rsidRDefault="002966D6" w:rsidP="00A67AE3">
            <w:pPr>
              <w:pStyle w:val="TAL"/>
              <w:spacing w:line="254" w:lineRule="auto"/>
              <w:rPr>
                <w:lang w:eastAsia="ja-JP"/>
              </w:rPr>
            </w:pPr>
            <w: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939399" w14:textId="77777777" w:rsidR="002966D6" w:rsidRDefault="002966D6" w:rsidP="00A67AE3">
            <w:pPr>
              <w:pStyle w:val="TAC"/>
              <w:spacing w:line="254"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924EB8" w14:textId="77777777" w:rsidR="002966D6" w:rsidRDefault="002966D6" w:rsidP="00A67AE3">
            <w:pPr>
              <w:pStyle w:val="TAC"/>
              <w:spacing w:line="254"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64E29F2A" w14:textId="77777777" w:rsidR="002966D6" w:rsidRDefault="002966D6" w:rsidP="00A67AE3">
            <w:pPr>
              <w:pStyle w:val="TAL"/>
              <w:spacing w:line="254" w:lineRule="auto"/>
              <w:rPr>
                <w:lang w:eastAsia="ja-JP"/>
              </w:rPr>
            </w:pPr>
            <w:r>
              <w:t xml:space="preserve">Individual offset for cells on PCC. </w:t>
            </w:r>
          </w:p>
        </w:tc>
      </w:tr>
      <w:tr w:rsidR="002966D6" w14:paraId="5D0C939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CB9690" w14:textId="77777777" w:rsidR="002966D6" w:rsidRDefault="002966D6" w:rsidP="00A67AE3">
            <w:pPr>
              <w:pStyle w:val="TAL"/>
              <w:spacing w:line="254" w:lineRule="auto"/>
              <w:rPr>
                <w:lang w:eastAsia="ja-JP"/>
              </w:rPr>
            </w:pPr>
            <w: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5C0D20" w14:textId="77777777" w:rsidR="002966D6" w:rsidRDefault="002966D6" w:rsidP="00A67AE3">
            <w:pPr>
              <w:pStyle w:val="TAC"/>
              <w:spacing w:line="254"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702D02" w14:textId="77777777" w:rsidR="002966D6" w:rsidRDefault="002966D6" w:rsidP="00A67AE3">
            <w:pPr>
              <w:pStyle w:val="TAC"/>
              <w:spacing w:line="254"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777BA241" w14:textId="77777777" w:rsidR="002966D6" w:rsidRDefault="002966D6" w:rsidP="00A67AE3">
            <w:pPr>
              <w:pStyle w:val="TAL"/>
              <w:spacing w:line="254" w:lineRule="auto"/>
              <w:rPr>
                <w:lang w:eastAsia="ja-JP"/>
              </w:rPr>
            </w:pPr>
            <w:r>
              <w:t>Individual offset for cells on PSCC.</w:t>
            </w:r>
          </w:p>
        </w:tc>
      </w:tr>
      <w:tr w:rsidR="002966D6" w14:paraId="32D511F9"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68805EA" w14:textId="77777777" w:rsidR="002966D6" w:rsidRDefault="002966D6" w:rsidP="00A67AE3">
            <w:pPr>
              <w:pStyle w:val="TAL"/>
              <w:spacing w:line="254" w:lineRule="auto"/>
              <w:rPr>
                <w:rFonts w:cs="Arial"/>
                <w:lang w:eastAsia="ja-JP"/>
              </w:rPr>
            </w:pPr>
            <w:r>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57C2F6" w14:textId="77777777" w:rsidR="002966D6" w:rsidRDefault="002966D6" w:rsidP="00A67AE3">
            <w:pPr>
              <w:pStyle w:val="TAC"/>
              <w:spacing w:line="254" w:lineRule="auto"/>
              <w:rPr>
                <w:lang w:eastAsia="ja-JP"/>
              </w:rPr>
            </w:pPr>
            <w:r>
              <w:rPr>
                <w:bCs/>
              </w:rPr>
              <w:sym w:font="Symbol" w:char="F06D"/>
            </w:r>
            <w:r>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DF5938" w14:textId="77777777" w:rsidR="002966D6" w:rsidRDefault="002966D6" w:rsidP="00A67AE3">
            <w:pPr>
              <w:pStyle w:val="TAC"/>
              <w:spacing w:line="254" w:lineRule="auto"/>
              <w:rPr>
                <w:lang w:eastAsia="ja-JP"/>
              </w:rPr>
            </w:pPr>
            <w:r>
              <w:t>3</w:t>
            </w:r>
          </w:p>
        </w:tc>
        <w:tc>
          <w:tcPr>
            <w:tcW w:w="3652" w:type="dxa"/>
            <w:tcBorders>
              <w:top w:val="single" w:sz="4" w:space="0" w:color="auto"/>
              <w:left w:val="single" w:sz="4" w:space="0" w:color="auto"/>
              <w:bottom w:val="single" w:sz="4" w:space="0" w:color="auto"/>
              <w:right w:val="single" w:sz="4" w:space="0" w:color="auto"/>
            </w:tcBorders>
            <w:hideMark/>
          </w:tcPr>
          <w:p w14:paraId="336E8AF1" w14:textId="77777777" w:rsidR="002966D6" w:rsidRDefault="002966D6" w:rsidP="00A67AE3">
            <w:pPr>
              <w:pStyle w:val="TAL"/>
              <w:spacing w:line="254" w:lineRule="auto"/>
              <w:rPr>
                <w:lang w:eastAsia="ja-JP"/>
              </w:rPr>
            </w:pPr>
            <w:r>
              <w:rPr>
                <w:lang w:eastAsia="zh-CN"/>
              </w:rPr>
              <w:t>Synchronous EN-DC</w:t>
            </w:r>
          </w:p>
        </w:tc>
      </w:tr>
      <w:tr w:rsidR="002966D6" w14:paraId="11B606D9"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1F4FCE" w14:textId="77777777" w:rsidR="002966D6" w:rsidRDefault="002966D6" w:rsidP="00A67AE3">
            <w:pPr>
              <w:pStyle w:val="TAL"/>
              <w:spacing w:line="254" w:lineRule="auto"/>
              <w:rPr>
                <w:lang w:eastAsia="ja-JP"/>
              </w:rPr>
            </w:pPr>
            <w: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455D37"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15D67B" w14:textId="77777777" w:rsidR="002966D6" w:rsidRDefault="002966D6" w:rsidP="00A67AE3">
            <w:pPr>
              <w:pStyle w:val="TAC"/>
              <w:spacing w:line="254" w:lineRule="auto"/>
              <w:rPr>
                <w:lang w:eastAsia="ja-JP"/>
              </w:rPr>
            </w:pPr>
            <w:r>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0BD1FBD0" w14:textId="77777777" w:rsidR="002966D6" w:rsidRDefault="002966D6" w:rsidP="00A67AE3">
            <w:pPr>
              <w:pStyle w:val="TAL"/>
              <w:spacing w:line="254" w:lineRule="auto"/>
              <w:rPr>
                <w:lang w:eastAsia="ja-JP"/>
              </w:rPr>
            </w:pPr>
          </w:p>
        </w:tc>
      </w:tr>
      <w:tr w:rsidR="002966D6" w14:paraId="63A9353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3173B9" w14:textId="77777777" w:rsidR="002966D6" w:rsidRDefault="002966D6" w:rsidP="00A67AE3">
            <w:pPr>
              <w:pStyle w:val="TAL"/>
              <w:spacing w:line="254" w:lineRule="auto"/>
              <w:rPr>
                <w:lang w:eastAsia="ja-JP"/>
              </w:rPr>
            </w:pPr>
            <w: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313F38"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7533E55" w14:textId="77777777" w:rsidR="002966D6" w:rsidRDefault="002966D6" w:rsidP="00A67AE3">
            <w:pPr>
              <w:pStyle w:val="TAC"/>
              <w:spacing w:line="254" w:lineRule="auto"/>
              <w:rPr>
                <w:lang w:eastAsia="ja-JP"/>
              </w:rPr>
            </w:pPr>
            <w:r>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0F8B0771" w14:textId="77777777" w:rsidR="002966D6" w:rsidRDefault="002966D6" w:rsidP="00A67AE3">
            <w:pPr>
              <w:pStyle w:val="TAL"/>
              <w:spacing w:line="254" w:lineRule="auto"/>
              <w:rPr>
                <w:lang w:eastAsia="ja-JP"/>
              </w:rPr>
            </w:pPr>
          </w:p>
        </w:tc>
      </w:tr>
      <w:tr w:rsidR="002966D6" w14:paraId="38540A38"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D6C7864" w14:textId="77777777" w:rsidR="002966D6" w:rsidRDefault="002966D6" w:rsidP="00A67AE3">
            <w:pPr>
              <w:pStyle w:val="TAL"/>
              <w:spacing w:line="254" w:lineRule="auto"/>
              <w:rPr>
                <w:lang w:eastAsia="ja-JP"/>
              </w:rPr>
            </w:pPr>
            <w: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53919B"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205DC20" w14:textId="77777777" w:rsidR="002966D6" w:rsidRDefault="002966D6" w:rsidP="00A67AE3">
            <w:pPr>
              <w:pStyle w:val="TAC"/>
              <w:spacing w:line="254" w:lineRule="auto"/>
              <w:rPr>
                <w:lang w:eastAsia="ja-JP"/>
              </w:rPr>
            </w:pPr>
            <w:r>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5DA71FE" w14:textId="77777777" w:rsidR="002966D6" w:rsidRDefault="002966D6" w:rsidP="00A67AE3">
            <w:pPr>
              <w:pStyle w:val="TAL"/>
              <w:spacing w:line="254" w:lineRule="auto"/>
              <w:rPr>
                <w:lang w:eastAsia="ko-KR"/>
              </w:rPr>
            </w:pPr>
          </w:p>
        </w:tc>
      </w:tr>
    </w:tbl>
    <w:p w14:paraId="0B18E43C" w14:textId="77777777" w:rsidR="002966D6" w:rsidRDefault="002966D6" w:rsidP="002966D6">
      <w:pPr>
        <w:rPr>
          <w:rFonts w:eastAsia="Times New Roman"/>
          <w:lang w:eastAsia="ko-KR"/>
        </w:rPr>
      </w:pPr>
    </w:p>
    <w:p w14:paraId="54F875C3" w14:textId="77777777" w:rsidR="002966D6" w:rsidRDefault="002966D6" w:rsidP="002966D6">
      <w:pPr>
        <w:keepNext/>
        <w:keepLines/>
        <w:spacing w:before="60"/>
        <w:jc w:val="center"/>
        <w:rPr>
          <w:rFonts w:ascii="Arial" w:hAnsi="Arial"/>
          <w:b/>
        </w:rPr>
      </w:pPr>
      <w:r>
        <w:rPr>
          <w:rFonts w:ascii="Arial" w:hAnsi="Arial"/>
          <w:b/>
        </w:rPr>
        <w:t>Table A.4.5.6.1.1.1-3.: NR Cell specific test parameters for DL BWP switch in synchronous EN-DC</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415"/>
        <w:gridCol w:w="1560"/>
        <w:gridCol w:w="2267"/>
      </w:tblGrid>
      <w:tr w:rsidR="002966D6" w14:paraId="7C8A2176"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ACA9ADF" w14:textId="77777777" w:rsidR="002966D6" w:rsidRDefault="002966D6" w:rsidP="00A67AE3">
            <w:pPr>
              <w:pStyle w:val="TAH"/>
              <w:spacing w:line="254" w:lineRule="auto"/>
            </w:pPr>
            <w:r>
              <w:t>Parameter</w:t>
            </w:r>
          </w:p>
        </w:tc>
        <w:tc>
          <w:tcPr>
            <w:tcW w:w="1560" w:type="dxa"/>
            <w:tcBorders>
              <w:top w:val="single" w:sz="4" w:space="0" w:color="auto"/>
              <w:left w:val="single" w:sz="4" w:space="0" w:color="auto"/>
              <w:bottom w:val="single" w:sz="4" w:space="0" w:color="auto"/>
              <w:right w:val="single" w:sz="4" w:space="0" w:color="auto"/>
            </w:tcBorders>
            <w:hideMark/>
          </w:tcPr>
          <w:p w14:paraId="29A43F78" w14:textId="77777777" w:rsidR="002966D6" w:rsidRDefault="002966D6" w:rsidP="00A67AE3">
            <w:pPr>
              <w:pStyle w:val="TAH"/>
              <w:spacing w:line="254" w:lineRule="auto"/>
            </w:pPr>
            <w:r>
              <w:t>Unit</w:t>
            </w:r>
          </w:p>
        </w:tc>
        <w:tc>
          <w:tcPr>
            <w:tcW w:w="2267" w:type="dxa"/>
            <w:tcBorders>
              <w:top w:val="single" w:sz="4" w:space="0" w:color="auto"/>
              <w:left w:val="single" w:sz="4" w:space="0" w:color="auto"/>
              <w:bottom w:val="single" w:sz="4" w:space="0" w:color="auto"/>
              <w:right w:val="single" w:sz="4" w:space="0" w:color="auto"/>
            </w:tcBorders>
            <w:hideMark/>
          </w:tcPr>
          <w:p w14:paraId="1D23ABFF" w14:textId="77777777" w:rsidR="002966D6" w:rsidRDefault="002966D6" w:rsidP="00A67AE3">
            <w:pPr>
              <w:pStyle w:val="TAH"/>
              <w:spacing w:line="254" w:lineRule="auto"/>
              <w:rPr>
                <w:rFonts w:cs="v4.2.0"/>
              </w:rPr>
            </w:pPr>
            <w:r>
              <w:rPr>
                <w:rFonts w:cs="v4.2.0"/>
              </w:rPr>
              <w:t>Cell 2</w:t>
            </w:r>
          </w:p>
        </w:tc>
      </w:tr>
      <w:tr w:rsidR="002966D6" w14:paraId="19483F31"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A32A52D" w14:textId="77777777" w:rsidR="002966D6" w:rsidRDefault="002966D6" w:rsidP="00A67AE3">
            <w:pPr>
              <w:pStyle w:val="TAL"/>
              <w:spacing w:line="254" w:lineRule="auto"/>
              <w:rPr>
                <w:lang w:val="it-IT"/>
              </w:rPr>
            </w:pPr>
            <w:r>
              <w:rPr>
                <w:lang w:val="it-IT" w:eastAsia="zh-CN"/>
              </w:rPr>
              <w:t>Frequency Range</w:t>
            </w:r>
          </w:p>
        </w:tc>
        <w:tc>
          <w:tcPr>
            <w:tcW w:w="1560" w:type="dxa"/>
            <w:tcBorders>
              <w:top w:val="single" w:sz="4" w:space="0" w:color="auto"/>
              <w:left w:val="single" w:sz="4" w:space="0" w:color="auto"/>
              <w:bottom w:val="single" w:sz="4" w:space="0" w:color="auto"/>
              <w:right w:val="single" w:sz="4" w:space="0" w:color="auto"/>
            </w:tcBorders>
          </w:tcPr>
          <w:p w14:paraId="63F78C2F"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2AC9C2F0" w14:textId="77777777" w:rsidR="002966D6" w:rsidRDefault="002966D6" w:rsidP="00A67AE3">
            <w:pPr>
              <w:pStyle w:val="TAL"/>
              <w:spacing w:line="254" w:lineRule="auto"/>
              <w:rPr>
                <w:rFonts w:cs="v4.2.0"/>
                <w:lang w:eastAsia="zh-CN"/>
              </w:rPr>
            </w:pPr>
            <w:r>
              <w:rPr>
                <w:rFonts w:cs="v4.2.0"/>
                <w:lang w:eastAsia="zh-CN"/>
              </w:rPr>
              <w:t>FR1</w:t>
            </w:r>
          </w:p>
        </w:tc>
      </w:tr>
      <w:tr w:rsidR="002966D6" w14:paraId="73074357"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03ACF1A7" w14:textId="77777777" w:rsidR="002966D6" w:rsidRDefault="002966D6" w:rsidP="00A67AE3">
            <w:pPr>
              <w:pStyle w:val="TAL"/>
              <w:spacing w:line="254" w:lineRule="auto"/>
              <w:rPr>
                <w:lang w:eastAsia="ja-JP"/>
              </w:rPr>
            </w:pPr>
            <w:r>
              <w:rPr>
                <w:lang w:val="en-US"/>
              </w:rPr>
              <w:t>Duplex mode</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CBF45A6" w14:textId="77777777" w:rsidR="002966D6" w:rsidRDefault="002966D6" w:rsidP="00A67AE3">
            <w:pPr>
              <w:pStyle w:val="TAL"/>
              <w:spacing w:line="254" w:lineRule="auto"/>
              <w:rPr>
                <w:lang w:val="en-US" w:eastAsia="ko-KR"/>
              </w:rPr>
            </w:pPr>
            <w:r>
              <w:t>Config 1,4</w:t>
            </w:r>
          </w:p>
        </w:tc>
        <w:tc>
          <w:tcPr>
            <w:tcW w:w="1560" w:type="dxa"/>
            <w:tcBorders>
              <w:top w:val="single" w:sz="4" w:space="0" w:color="auto"/>
              <w:left w:val="single" w:sz="4" w:space="0" w:color="auto"/>
              <w:bottom w:val="nil"/>
              <w:right w:val="single" w:sz="4" w:space="0" w:color="auto"/>
            </w:tcBorders>
          </w:tcPr>
          <w:p w14:paraId="70DFAAB2"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4FA4741C" w14:textId="77777777" w:rsidR="002966D6" w:rsidRDefault="002966D6" w:rsidP="00A67AE3">
            <w:pPr>
              <w:pStyle w:val="TAL"/>
              <w:spacing w:line="254" w:lineRule="auto"/>
              <w:rPr>
                <w:lang w:val="en-US"/>
              </w:rPr>
            </w:pPr>
            <w:r>
              <w:rPr>
                <w:lang w:val="en-US"/>
              </w:rPr>
              <w:t>FDD</w:t>
            </w:r>
          </w:p>
        </w:tc>
      </w:tr>
      <w:tr w:rsidR="002966D6" w14:paraId="6CA85367"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78AF5364" w14:textId="77777777" w:rsidR="002966D6" w:rsidRDefault="002966D6" w:rsidP="00A67AE3">
            <w:pPr>
              <w:rPr>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91F2E04" w14:textId="77777777" w:rsidR="002966D6" w:rsidRDefault="002966D6" w:rsidP="00A67AE3">
            <w:pPr>
              <w:pStyle w:val="TAL"/>
              <w:spacing w:line="254" w:lineRule="auto"/>
              <w:rPr>
                <w:rFonts w:eastAsia="Times New Roman"/>
                <w:lang w:val="en-US" w:eastAsia="ko-KR"/>
              </w:rPr>
            </w:pPr>
            <w:r>
              <w:t>Config 2,3,5,6</w:t>
            </w:r>
          </w:p>
        </w:tc>
        <w:tc>
          <w:tcPr>
            <w:tcW w:w="1560" w:type="dxa"/>
            <w:tcBorders>
              <w:top w:val="nil"/>
              <w:left w:val="single" w:sz="4" w:space="0" w:color="auto"/>
              <w:bottom w:val="single" w:sz="4" w:space="0" w:color="auto"/>
              <w:right w:val="single" w:sz="4" w:space="0" w:color="auto"/>
            </w:tcBorders>
            <w:vAlign w:val="center"/>
            <w:hideMark/>
          </w:tcPr>
          <w:p w14:paraId="3C35580C"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hideMark/>
          </w:tcPr>
          <w:p w14:paraId="657FA34B" w14:textId="77777777" w:rsidR="002966D6" w:rsidRDefault="002966D6" w:rsidP="00A67AE3">
            <w:pPr>
              <w:pStyle w:val="TAL"/>
              <w:spacing w:line="254" w:lineRule="auto"/>
              <w:rPr>
                <w:rFonts w:eastAsia="Times New Roman"/>
                <w:lang w:val="en-US" w:eastAsia="ko-KR"/>
              </w:rPr>
            </w:pPr>
            <w:r>
              <w:rPr>
                <w:lang w:val="en-US"/>
              </w:rPr>
              <w:t>TDD</w:t>
            </w:r>
          </w:p>
        </w:tc>
      </w:tr>
      <w:tr w:rsidR="002966D6" w14:paraId="4F2145EE"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10948A7C" w14:textId="77777777" w:rsidR="002966D6" w:rsidRDefault="002966D6" w:rsidP="00A67AE3">
            <w:pPr>
              <w:pStyle w:val="TAL"/>
              <w:spacing w:line="254" w:lineRule="auto"/>
            </w:pPr>
            <w:r>
              <w:rPr>
                <w:lang w:val="en-US"/>
              </w:rPr>
              <w:t>TDD 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D917876" w14:textId="77777777" w:rsidR="002966D6" w:rsidRDefault="002966D6" w:rsidP="00A67AE3">
            <w:pPr>
              <w:pStyle w:val="TAL"/>
              <w:spacing w:line="254" w:lineRule="auto"/>
              <w:rPr>
                <w:lang w:val="en-US"/>
              </w:rPr>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40C7104C"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FC90DC0" w14:textId="77777777" w:rsidR="002966D6" w:rsidRDefault="002966D6" w:rsidP="00A67AE3">
            <w:pPr>
              <w:pStyle w:val="TAL"/>
              <w:spacing w:line="254" w:lineRule="auto"/>
              <w:rPr>
                <w:lang w:val="en-US"/>
              </w:rPr>
            </w:pPr>
            <w:r>
              <w:rPr>
                <w:lang w:val="en-US"/>
              </w:rPr>
              <w:t>Not Applicable</w:t>
            </w:r>
          </w:p>
        </w:tc>
      </w:tr>
      <w:tr w:rsidR="002966D6" w14:paraId="3E74C918"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4A84AABB" w14:textId="77777777" w:rsidR="002966D6" w:rsidRDefault="002966D6" w:rsidP="00A67AE3">
            <w:pPr>
              <w:rPr>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E9697A8" w14:textId="77777777" w:rsidR="002966D6" w:rsidRDefault="002966D6" w:rsidP="00A67AE3">
            <w:pPr>
              <w:pStyle w:val="TAL"/>
              <w:spacing w:line="254" w:lineRule="auto"/>
              <w:rPr>
                <w:rFonts w:eastAsia="Times New Roman"/>
                <w:lang w:val="en-US" w:eastAsia="ko-KR"/>
              </w:rPr>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5244EC0F"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920E819" w14:textId="77777777" w:rsidR="002966D6" w:rsidRDefault="002966D6" w:rsidP="00A67AE3">
            <w:pPr>
              <w:pStyle w:val="TAL"/>
              <w:spacing w:line="254" w:lineRule="auto"/>
              <w:rPr>
                <w:rFonts w:eastAsia="Times New Roman"/>
                <w:lang w:val="en-US" w:eastAsia="ko-KR"/>
              </w:rPr>
            </w:pPr>
            <w:r>
              <w:rPr>
                <w:lang w:val="en-US"/>
              </w:rPr>
              <w:t>TDDConf.1.1</w:t>
            </w:r>
          </w:p>
        </w:tc>
      </w:tr>
      <w:tr w:rsidR="002966D6" w14:paraId="621E633D"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21537889" w14:textId="77777777" w:rsidR="002966D6" w:rsidRDefault="002966D6" w:rsidP="00A67AE3">
            <w:pPr>
              <w:rPr>
                <w:rFonts w:eastAsia="Times New Roman"/>
                <w:lang w:val="en-US" w:eastAsia="ko-KR"/>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A43D8F1" w14:textId="77777777" w:rsidR="002966D6" w:rsidRDefault="002966D6" w:rsidP="00A67AE3">
            <w:pPr>
              <w:pStyle w:val="TAL"/>
              <w:spacing w:line="254" w:lineRule="auto"/>
              <w:rPr>
                <w:rFonts w:eastAsia="Times New Roman"/>
                <w:lang w:val="en-US"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37E65FBB"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BF35C08" w14:textId="77777777" w:rsidR="002966D6" w:rsidRDefault="002966D6" w:rsidP="00A67AE3">
            <w:pPr>
              <w:pStyle w:val="TAL"/>
              <w:spacing w:line="254" w:lineRule="auto"/>
              <w:rPr>
                <w:rFonts w:eastAsia="Times New Roman"/>
                <w:lang w:val="en-US" w:eastAsia="ko-KR"/>
              </w:rPr>
            </w:pPr>
            <w:r>
              <w:rPr>
                <w:lang w:val="en-US"/>
              </w:rPr>
              <w:t>TDDConf.2.1</w:t>
            </w:r>
          </w:p>
        </w:tc>
      </w:tr>
      <w:tr w:rsidR="002966D6" w14:paraId="7A6AFFAD"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42D20E2D" w14:textId="77777777" w:rsidR="002966D6" w:rsidRDefault="002966D6" w:rsidP="00A67AE3">
            <w:pPr>
              <w:pStyle w:val="TAL"/>
              <w:spacing w:line="254" w:lineRule="auto"/>
            </w:pPr>
            <w:r>
              <w:rPr>
                <w:lang w:val="en-US"/>
              </w:rPr>
              <w:t>BW</w:t>
            </w:r>
            <w:r>
              <w:rPr>
                <w:vertAlign w:val="subscript"/>
                <w:lang w:val="en-US"/>
              </w:rPr>
              <w:t>channel</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F76A739" w14:textId="77777777" w:rsidR="002966D6" w:rsidRDefault="002966D6" w:rsidP="00A67AE3">
            <w:pPr>
              <w:pStyle w:val="TAL"/>
              <w:spacing w:line="254" w:lineRule="auto"/>
              <w:rPr>
                <w:lang w:val="en-US"/>
              </w:rPr>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55F9E523"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ED848BA" w14:textId="77777777" w:rsidR="002966D6" w:rsidRDefault="002966D6" w:rsidP="00A67AE3">
            <w:pPr>
              <w:pStyle w:val="TAL"/>
              <w:spacing w:line="254" w:lineRule="auto"/>
              <w:rPr>
                <w:rFonts w:eastAsia="Malgun Gothic"/>
                <w:lang w:val="de-DE"/>
              </w:rPr>
            </w:pPr>
            <w:r>
              <w:rPr>
                <w:rFonts w:eastAsia="Malgun Gothic"/>
              </w:rPr>
              <w:t xml:space="preserve">10 MHz: </w:t>
            </w:r>
            <w:r>
              <w:rPr>
                <w:rFonts w:eastAsia="Malgun Gothic"/>
                <w:lang w:val="de-DE"/>
              </w:rPr>
              <w:t>N</w:t>
            </w:r>
            <w:r>
              <w:rPr>
                <w:rFonts w:eastAsia="Malgun Gothic"/>
                <w:vertAlign w:val="subscript"/>
                <w:lang w:val="de-DE"/>
              </w:rPr>
              <w:t>RB,c</w:t>
            </w:r>
            <w:r>
              <w:rPr>
                <w:rFonts w:eastAsia="Malgun Gothic"/>
                <w:lang w:val="de-DE"/>
              </w:rPr>
              <w:t xml:space="preserve"> = 52</w:t>
            </w:r>
          </w:p>
        </w:tc>
      </w:tr>
      <w:tr w:rsidR="002966D6" w14:paraId="47CAE6E0"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75DF96A4" w14:textId="77777777" w:rsidR="002966D6" w:rsidRDefault="002966D6" w:rsidP="00A67AE3">
            <w:pPr>
              <w:rPr>
                <w:rFonts w:eastAsia="Malgun Gothic"/>
                <w:lang w:val="de-DE"/>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DA30917" w14:textId="77777777" w:rsidR="002966D6" w:rsidRDefault="002966D6" w:rsidP="00A67AE3">
            <w:pPr>
              <w:pStyle w:val="TAL"/>
              <w:spacing w:line="254" w:lineRule="auto"/>
              <w:rPr>
                <w:rFonts w:eastAsia="Times New Roman"/>
                <w:lang w:val="en-US" w:eastAsia="ko-KR"/>
              </w:rPr>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12A08668"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3510F76" w14:textId="77777777" w:rsidR="002966D6" w:rsidRDefault="002966D6" w:rsidP="00A67AE3">
            <w:pPr>
              <w:pStyle w:val="TAL"/>
              <w:spacing w:line="254" w:lineRule="auto"/>
              <w:rPr>
                <w:rFonts w:eastAsia="Malgun Gothic"/>
                <w:lang w:eastAsia="ko-KR"/>
              </w:rPr>
            </w:pPr>
            <w:r>
              <w:rPr>
                <w:rFonts w:eastAsia="Malgun Gothic"/>
              </w:rPr>
              <w:t xml:space="preserve">10 MHz: </w:t>
            </w:r>
            <w:r>
              <w:rPr>
                <w:rFonts w:eastAsia="Malgun Gothic"/>
                <w:lang w:val="de-DE"/>
              </w:rPr>
              <w:t>N</w:t>
            </w:r>
            <w:r>
              <w:rPr>
                <w:rFonts w:eastAsia="Malgun Gothic"/>
                <w:vertAlign w:val="subscript"/>
                <w:lang w:val="de-DE"/>
              </w:rPr>
              <w:t>RB,c</w:t>
            </w:r>
            <w:r>
              <w:rPr>
                <w:rFonts w:eastAsia="Malgun Gothic"/>
                <w:lang w:val="de-DE"/>
              </w:rPr>
              <w:t xml:space="preserve"> = 52</w:t>
            </w:r>
          </w:p>
        </w:tc>
      </w:tr>
      <w:tr w:rsidR="002966D6" w14:paraId="50193F94"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4E080461" w14:textId="77777777" w:rsidR="002966D6" w:rsidRDefault="002966D6" w:rsidP="00A67AE3">
            <w:pPr>
              <w:rPr>
                <w:rFonts w:eastAsia="Malgun Gothic"/>
                <w:lang w:eastAsia="ko-KR"/>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49CD162" w14:textId="77777777" w:rsidR="002966D6" w:rsidRDefault="002966D6" w:rsidP="00A67AE3">
            <w:pPr>
              <w:pStyle w:val="TAL"/>
              <w:spacing w:line="254" w:lineRule="auto"/>
              <w:rPr>
                <w:rFonts w:eastAsia="Times New Roman"/>
                <w:lang w:val="en-US"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2F1975C5"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EC7BFE2" w14:textId="77777777" w:rsidR="002966D6" w:rsidRDefault="002966D6" w:rsidP="00A67AE3">
            <w:pPr>
              <w:pStyle w:val="TAL"/>
              <w:spacing w:line="254" w:lineRule="auto"/>
              <w:rPr>
                <w:rFonts w:eastAsia="Malgun Gothic"/>
                <w:lang w:eastAsia="ko-KR"/>
              </w:rPr>
            </w:pPr>
            <w:r>
              <w:rPr>
                <w:rFonts w:eastAsia="Malgun Gothic"/>
              </w:rPr>
              <w:t xml:space="preserve">40 MHz: </w:t>
            </w:r>
            <w:r>
              <w:rPr>
                <w:rFonts w:eastAsia="Malgun Gothic"/>
                <w:lang w:val="de-DE"/>
              </w:rPr>
              <w:t>N</w:t>
            </w:r>
            <w:r>
              <w:rPr>
                <w:rFonts w:eastAsia="Malgun Gothic"/>
                <w:vertAlign w:val="subscript"/>
                <w:lang w:val="de-DE"/>
              </w:rPr>
              <w:t>RB,c</w:t>
            </w:r>
            <w:r>
              <w:rPr>
                <w:rFonts w:eastAsia="Malgun Gothic"/>
                <w:lang w:val="de-DE"/>
              </w:rPr>
              <w:t xml:space="preserve"> = 106 </w:t>
            </w:r>
          </w:p>
        </w:tc>
      </w:tr>
      <w:tr w:rsidR="002966D6" w14:paraId="368B67A2"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3A901FB" w14:textId="77777777" w:rsidR="002966D6" w:rsidRDefault="002966D6" w:rsidP="00A67AE3">
            <w:pPr>
              <w:pStyle w:val="TAL"/>
              <w:spacing w:line="254" w:lineRule="auto"/>
              <w:rPr>
                <w:rFonts w:eastAsia="Times New Roman"/>
              </w:rPr>
            </w:pPr>
            <w:r>
              <w:rPr>
                <w:lang w:eastAsia="zh-CN"/>
              </w:rPr>
              <w:t>Active BWP ID</w:t>
            </w:r>
          </w:p>
        </w:tc>
        <w:tc>
          <w:tcPr>
            <w:tcW w:w="1560" w:type="dxa"/>
            <w:tcBorders>
              <w:top w:val="single" w:sz="4" w:space="0" w:color="auto"/>
              <w:left w:val="single" w:sz="4" w:space="0" w:color="auto"/>
              <w:bottom w:val="single" w:sz="4" w:space="0" w:color="auto"/>
              <w:right w:val="single" w:sz="4" w:space="0" w:color="auto"/>
            </w:tcBorders>
          </w:tcPr>
          <w:p w14:paraId="35BDE5A2"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511F3D9C" w14:textId="77777777" w:rsidR="002966D6" w:rsidRDefault="002966D6" w:rsidP="00A67AE3">
            <w:pPr>
              <w:pStyle w:val="TAL"/>
              <w:spacing w:line="254" w:lineRule="auto"/>
              <w:rPr>
                <w:rFonts w:cs="v4.2.0"/>
                <w:lang w:eastAsia="zh-CN"/>
              </w:rPr>
            </w:pPr>
            <w:r>
              <w:rPr>
                <w:rFonts w:cs="v4.2.0"/>
                <w:lang w:eastAsia="zh-CN"/>
              </w:rPr>
              <w:t>1, 2</w:t>
            </w:r>
          </w:p>
        </w:tc>
      </w:tr>
      <w:tr w:rsidR="002966D6" w14:paraId="2D7DA923"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1D138327" w14:textId="77777777" w:rsidR="002966D6" w:rsidRDefault="002966D6" w:rsidP="00A67AE3">
            <w:pPr>
              <w:pStyle w:val="TAL"/>
              <w:spacing w:line="254" w:lineRule="auto"/>
              <w:rPr>
                <w:lang w:eastAsia="ko-KR"/>
              </w:rPr>
            </w:pPr>
            <w:r>
              <w:t xml:space="preserve">Initial DL BWP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09B25B8"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2B02C050" w14:textId="77777777" w:rsidR="002966D6" w:rsidRDefault="002966D6" w:rsidP="00A67AE3">
            <w:pPr>
              <w:pStyle w:val="TAC"/>
              <w:spacing w:line="254" w:lineRule="auto"/>
            </w:pPr>
          </w:p>
        </w:tc>
        <w:tc>
          <w:tcPr>
            <w:tcW w:w="2267" w:type="dxa"/>
            <w:tcBorders>
              <w:top w:val="single" w:sz="4" w:space="0" w:color="auto"/>
              <w:left w:val="single" w:sz="4" w:space="0" w:color="auto"/>
              <w:bottom w:val="nil"/>
              <w:right w:val="single" w:sz="4" w:space="0" w:color="auto"/>
            </w:tcBorders>
            <w:hideMark/>
          </w:tcPr>
          <w:p w14:paraId="239886F2" w14:textId="77777777" w:rsidR="002966D6" w:rsidRDefault="002966D6" w:rsidP="00A67AE3">
            <w:pPr>
              <w:pStyle w:val="TAL"/>
              <w:spacing w:line="254" w:lineRule="auto"/>
              <w:rPr>
                <w:rFonts w:cs="v4.2.0"/>
                <w:lang w:eastAsia="zh-CN"/>
              </w:rPr>
            </w:pPr>
            <w:r>
              <w:rPr>
                <w:rFonts w:cs="v4.2.0"/>
                <w:lang w:eastAsia="zh-CN"/>
              </w:rPr>
              <w:t>DLBWP.0.2</w:t>
            </w:r>
            <w:r>
              <w:rPr>
                <w:vertAlign w:val="superscript"/>
              </w:rPr>
              <w:t xml:space="preserve"> Note 4</w:t>
            </w:r>
          </w:p>
        </w:tc>
      </w:tr>
      <w:tr w:rsidR="002966D6" w14:paraId="321493E8"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48CE7889" w14:textId="77777777" w:rsidR="002966D6" w:rsidRDefault="002966D6" w:rsidP="00A67AE3">
            <w:pPr>
              <w:pStyle w:val="TAL"/>
              <w:spacing w:line="254" w:lineRule="auto"/>
              <w:rPr>
                <w:lang w:eastAsia="ko-KR"/>
              </w:rPr>
            </w:pPr>
            <w:r>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3F2EAEC"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092B40B2" w14:textId="77777777" w:rsidR="002966D6" w:rsidRDefault="002966D6" w:rsidP="00A67AE3"/>
        </w:tc>
        <w:tc>
          <w:tcPr>
            <w:tcW w:w="2267" w:type="dxa"/>
            <w:tcBorders>
              <w:top w:val="nil"/>
              <w:left w:val="single" w:sz="4" w:space="0" w:color="auto"/>
              <w:bottom w:val="nil"/>
              <w:right w:val="single" w:sz="4" w:space="0" w:color="auto"/>
            </w:tcBorders>
            <w:vAlign w:val="center"/>
            <w:hideMark/>
          </w:tcPr>
          <w:p w14:paraId="5B5DA1C9" w14:textId="77777777" w:rsidR="002966D6" w:rsidRDefault="002966D6" w:rsidP="00A67AE3">
            <w:pPr>
              <w:spacing w:after="0"/>
              <w:rPr>
                <w:rFonts w:ascii="CG Times (WN)" w:hAnsi="CG Times (WN)"/>
                <w:lang w:val="en-SG" w:eastAsia="ja-JP"/>
              </w:rPr>
            </w:pPr>
          </w:p>
        </w:tc>
      </w:tr>
      <w:tr w:rsidR="002966D6" w14:paraId="20916F29"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5A7AF6BC" w14:textId="77777777" w:rsidR="002966D6" w:rsidRDefault="002966D6" w:rsidP="00A67AE3">
            <w:pPr>
              <w:spacing w:after="0"/>
              <w:rPr>
                <w:rFonts w:ascii="CG Times (WN)" w:hAnsi="CG Times (WN)"/>
                <w:lang w:val="en-S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A5860C4"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6B850A34"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69E56646" w14:textId="77777777" w:rsidR="002966D6" w:rsidRDefault="002966D6" w:rsidP="00A67AE3">
            <w:pPr>
              <w:spacing w:after="0"/>
              <w:rPr>
                <w:rFonts w:ascii="CG Times (WN)" w:hAnsi="CG Times (WN)"/>
                <w:lang w:val="en-SG" w:eastAsia="ja-JP"/>
              </w:rPr>
            </w:pPr>
          </w:p>
        </w:tc>
      </w:tr>
      <w:tr w:rsidR="002966D6" w14:paraId="78F5E19B"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066248AC" w14:textId="77777777" w:rsidR="002966D6" w:rsidRDefault="002966D6" w:rsidP="00A67AE3">
            <w:pPr>
              <w:pStyle w:val="TAL"/>
              <w:spacing w:line="254" w:lineRule="auto"/>
              <w:rPr>
                <w:rFonts w:eastAsia="Times New Roman"/>
                <w:lang w:eastAsia="ko-KR"/>
              </w:rPr>
            </w:pPr>
            <w:r>
              <w:t xml:space="preserve">Active DL BWP-1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38A9A9F"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775A78B6" w14:textId="77777777" w:rsidR="002966D6" w:rsidRDefault="002966D6" w:rsidP="00A67AE3">
            <w:pPr>
              <w:pStyle w:val="TAC"/>
              <w:spacing w:line="254" w:lineRule="auto"/>
            </w:pPr>
          </w:p>
        </w:tc>
        <w:tc>
          <w:tcPr>
            <w:tcW w:w="2267" w:type="dxa"/>
            <w:tcBorders>
              <w:top w:val="single" w:sz="4" w:space="0" w:color="auto"/>
              <w:left w:val="single" w:sz="4" w:space="0" w:color="auto"/>
              <w:bottom w:val="nil"/>
              <w:right w:val="single" w:sz="4" w:space="0" w:color="auto"/>
            </w:tcBorders>
            <w:hideMark/>
          </w:tcPr>
          <w:p w14:paraId="64D5CBBC" w14:textId="77777777" w:rsidR="002966D6" w:rsidRDefault="002966D6" w:rsidP="00A67AE3">
            <w:pPr>
              <w:pStyle w:val="TAL"/>
              <w:spacing w:line="254" w:lineRule="auto"/>
              <w:rPr>
                <w:rFonts w:cs="v4.2.0"/>
                <w:lang w:eastAsia="zh-CN"/>
              </w:rPr>
            </w:pPr>
            <w:r>
              <w:rPr>
                <w:rFonts w:cs="v4.2.0"/>
                <w:lang w:eastAsia="zh-CN"/>
              </w:rPr>
              <w:t>DLBWP.1.1</w:t>
            </w:r>
            <w:r>
              <w:rPr>
                <w:vertAlign w:val="superscript"/>
              </w:rPr>
              <w:t xml:space="preserve"> Note 4</w:t>
            </w:r>
          </w:p>
        </w:tc>
      </w:tr>
      <w:tr w:rsidR="002966D6" w14:paraId="34D71B43"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0BDCF03F" w14:textId="77777777" w:rsidR="002966D6" w:rsidRDefault="002966D6" w:rsidP="00A67AE3">
            <w:pPr>
              <w:pStyle w:val="TAL"/>
              <w:spacing w:line="254" w:lineRule="auto"/>
              <w:rPr>
                <w:lang w:eastAsia="ko-KR"/>
              </w:rPr>
            </w:pPr>
            <w:r>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5F95AF5"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3A233A14" w14:textId="77777777" w:rsidR="002966D6" w:rsidRDefault="002966D6" w:rsidP="00A67AE3"/>
        </w:tc>
        <w:tc>
          <w:tcPr>
            <w:tcW w:w="2267" w:type="dxa"/>
            <w:tcBorders>
              <w:top w:val="nil"/>
              <w:left w:val="single" w:sz="4" w:space="0" w:color="auto"/>
              <w:bottom w:val="nil"/>
              <w:right w:val="single" w:sz="4" w:space="0" w:color="auto"/>
            </w:tcBorders>
            <w:vAlign w:val="center"/>
            <w:hideMark/>
          </w:tcPr>
          <w:p w14:paraId="7477D945" w14:textId="77777777" w:rsidR="002966D6" w:rsidRDefault="002966D6" w:rsidP="00A67AE3">
            <w:pPr>
              <w:spacing w:after="0"/>
              <w:rPr>
                <w:rFonts w:ascii="CG Times (WN)" w:hAnsi="CG Times (WN)"/>
                <w:lang w:val="en-SG" w:eastAsia="ja-JP"/>
              </w:rPr>
            </w:pPr>
          </w:p>
        </w:tc>
      </w:tr>
      <w:tr w:rsidR="002966D6" w14:paraId="364B491F"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3B3DA219" w14:textId="77777777" w:rsidR="002966D6" w:rsidRDefault="002966D6" w:rsidP="00A67AE3">
            <w:pPr>
              <w:spacing w:after="0"/>
              <w:rPr>
                <w:rFonts w:ascii="CG Times (WN)" w:hAnsi="CG Times (WN)"/>
                <w:lang w:val="en-S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6805ADE"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452AE2EB"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19503D45" w14:textId="77777777" w:rsidR="002966D6" w:rsidRDefault="002966D6" w:rsidP="00A67AE3">
            <w:pPr>
              <w:spacing w:after="0"/>
              <w:rPr>
                <w:rFonts w:ascii="CG Times (WN)" w:hAnsi="CG Times (WN)"/>
                <w:lang w:val="en-SG" w:eastAsia="ja-JP"/>
              </w:rPr>
            </w:pPr>
          </w:p>
        </w:tc>
      </w:tr>
      <w:tr w:rsidR="002966D6" w14:paraId="2311D1F5"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014107ED" w14:textId="77777777" w:rsidR="002966D6" w:rsidRDefault="002966D6" w:rsidP="00A67AE3">
            <w:pPr>
              <w:pStyle w:val="TAL"/>
              <w:spacing w:line="254" w:lineRule="auto"/>
              <w:rPr>
                <w:rFonts w:eastAsia="Times New Roman"/>
                <w:lang w:eastAsia="ko-KR"/>
              </w:rPr>
            </w:pPr>
            <w:r>
              <w:lastRenderedPageBreak/>
              <w:t xml:space="preserve">Active DL BWP-2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6D9C486"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5B550FB6" w14:textId="77777777" w:rsidR="002966D6" w:rsidRDefault="002966D6" w:rsidP="00A67AE3">
            <w:pPr>
              <w:pStyle w:val="TAC"/>
              <w:spacing w:line="254" w:lineRule="auto"/>
            </w:pPr>
          </w:p>
        </w:tc>
        <w:tc>
          <w:tcPr>
            <w:tcW w:w="2267" w:type="dxa"/>
            <w:tcBorders>
              <w:top w:val="single" w:sz="4" w:space="0" w:color="auto"/>
              <w:left w:val="single" w:sz="4" w:space="0" w:color="auto"/>
              <w:bottom w:val="nil"/>
              <w:right w:val="single" w:sz="4" w:space="0" w:color="auto"/>
            </w:tcBorders>
            <w:hideMark/>
          </w:tcPr>
          <w:p w14:paraId="6948A5E9" w14:textId="77777777" w:rsidR="002966D6" w:rsidRDefault="002966D6" w:rsidP="00A67AE3">
            <w:pPr>
              <w:pStyle w:val="TAL"/>
              <w:spacing w:line="254" w:lineRule="auto"/>
              <w:rPr>
                <w:rFonts w:cs="v4.2.0"/>
                <w:lang w:eastAsia="zh-CN"/>
              </w:rPr>
            </w:pPr>
            <w:r>
              <w:rPr>
                <w:rFonts w:cs="v4.2.0"/>
                <w:lang w:eastAsia="zh-CN"/>
              </w:rPr>
              <w:t>DLBWP.1.3</w:t>
            </w:r>
            <w:r>
              <w:rPr>
                <w:vertAlign w:val="superscript"/>
              </w:rPr>
              <w:t xml:space="preserve"> Note 4</w:t>
            </w:r>
          </w:p>
        </w:tc>
      </w:tr>
      <w:tr w:rsidR="002966D6" w14:paraId="1264A303"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7DB07692" w14:textId="77777777" w:rsidR="002966D6" w:rsidRDefault="002966D6" w:rsidP="00A67AE3">
            <w:pPr>
              <w:pStyle w:val="TAL"/>
              <w:spacing w:line="254" w:lineRule="auto"/>
              <w:rPr>
                <w:lang w:eastAsia="ko-KR"/>
              </w:rPr>
            </w:pPr>
            <w:r>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5C1C5AF"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25C9B426" w14:textId="77777777" w:rsidR="002966D6" w:rsidRDefault="002966D6" w:rsidP="00A67AE3"/>
        </w:tc>
        <w:tc>
          <w:tcPr>
            <w:tcW w:w="2267" w:type="dxa"/>
            <w:tcBorders>
              <w:top w:val="nil"/>
              <w:left w:val="single" w:sz="4" w:space="0" w:color="auto"/>
              <w:bottom w:val="nil"/>
              <w:right w:val="single" w:sz="4" w:space="0" w:color="auto"/>
            </w:tcBorders>
            <w:vAlign w:val="center"/>
            <w:hideMark/>
          </w:tcPr>
          <w:p w14:paraId="4610ED19" w14:textId="77777777" w:rsidR="002966D6" w:rsidRDefault="002966D6" w:rsidP="00A67AE3">
            <w:pPr>
              <w:spacing w:after="0"/>
              <w:rPr>
                <w:rFonts w:ascii="CG Times (WN)" w:hAnsi="CG Times (WN)"/>
                <w:lang w:val="en-SG" w:eastAsia="ja-JP"/>
              </w:rPr>
            </w:pPr>
          </w:p>
        </w:tc>
      </w:tr>
      <w:tr w:rsidR="002966D6" w14:paraId="6A27FA1B"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39CE7625" w14:textId="77777777" w:rsidR="002966D6" w:rsidRDefault="002966D6" w:rsidP="00A67AE3">
            <w:pPr>
              <w:spacing w:after="0"/>
              <w:rPr>
                <w:rFonts w:ascii="CG Times (WN)" w:hAnsi="CG Times (WN)"/>
                <w:lang w:val="en-S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0972AEE"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0256BCDD"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549819F0" w14:textId="77777777" w:rsidR="002966D6" w:rsidRDefault="002966D6" w:rsidP="00A67AE3">
            <w:pPr>
              <w:spacing w:after="0"/>
              <w:rPr>
                <w:rFonts w:ascii="CG Times (WN)" w:hAnsi="CG Times (WN)"/>
                <w:lang w:val="en-SG" w:eastAsia="ja-JP"/>
              </w:rPr>
            </w:pPr>
          </w:p>
        </w:tc>
      </w:tr>
      <w:tr w:rsidR="002966D6" w14:paraId="4EEB5EB1"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1AB2E090" w14:textId="77777777" w:rsidR="002966D6" w:rsidRDefault="002966D6" w:rsidP="00A67AE3">
            <w:pPr>
              <w:pStyle w:val="TAL"/>
              <w:spacing w:line="254" w:lineRule="auto"/>
              <w:rPr>
                <w:rFonts w:eastAsia="Times New Roman"/>
                <w:lang w:val="en-US" w:eastAsia="ko-KR"/>
              </w:rPr>
            </w:pPr>
            <w:r>
              <w:t xml:space="preserve">Initial UL BWP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B5DA65D"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32C42483"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nil"/>
              <w:right w:val="single" w:sz="4" w:space="0" w:color="auto"/>
            </w:tcBorders>
            <w:hideMark/>
          </w:tcPr>
          <w:p w14:paraId="29B9908E" w14:textId="77777777" w:rsidR="002966D6" w:rsidRDefault="002966D6" w:rsidP="00A67AE3">
            <w:pPr>
              <w:pStyle w:val="TAL"/>
              <w:spacing w:line="254" w:lineRule="auto"/>
              <w:rPr>
                <w:szCs w:val="16"/>
                <w:lang w:eastAsia="zh-CN"/>
              </w:rPr>
            </w:pPr>
            <w:r>
              <w:rPr>
                <w:rFonts w:cs="v4.2.0"/>
                <w:lang w:eastAsia="zh-CN"/>
              </w:rPr>
              <w:t>ULBWP.0.2</w:t>
            </w:r>
            <w:r>
              <w:rPr>
                <w:vertAlign w:val="superscript"/>
              </w:rPr>
              <w:t xml:space="preserve"> Note 4</w:t>
            </w:r>
          </w:p>
        </w:tc>
      </w:tr>
      <w:tr w:rsidR="002966D6" w14:paraId="65D8AC4D"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369C949A" w14:textId="77777777" w:rsidR="002966D6" w:rsidRDefault="002966D6" w:rsidP="00A67AE3">
            <w:pPr>
              <w:pStyle w:val="TAL"/>
              <w:spacing w:line="254" w:lineRule="auto"/>
              <w:rPr>
                <w:lang w:val="en-US" w:eastAsia="ko-KR"/>
              </w:rPr>
            </w:pPr>
            <w:r>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FFDABCB"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31B4480A" w14:textId="77777777" w:rsidR="002966D6" w:rsidRDefault="002966D6" w:rsidP="00A67AE3"/>
        </w:tc>
        <w:tc>
          <w:tcPr>
            <w:tcW w:w="2267" w:type="dxa"/>
            <w:tcBorders>
              <w:top w:val="nil"/>
              <w:left w:val="single" w:sz="4" w:space="0" w:color="auto"/>
              <w:bottom w:val="nil"/>
              <w:right w:val="single" w:sz="4" w:space="0" w:color="auto"/>
            </w:tcBorders>
            <w:vAlign w:val="center"/>
            <w:hideMark/>
          </w:tcPr>
          <w:p w14:paraId="6C3C716F" w14:textId="77777777" w:rsidR="002966D6" w:rsidRDefault="002966D6" w:rsidP="00A67AE3">
            <w:pPr>
              <w:spacing w:after="0"/>
              <w:rPr>
                <w:rFonts w:ascii="CG Times (WN)" w:hAnsi="CG Times (WN)"/>
                <w:lang w:val="en-SG" w:eastAsia="ja-JP"/>
              </w:rPr>
            </w:pPr>
          </w:p>
        </w:tc>
      </w:tr>
      <w:tr w:rsidR="002966D6" w14:paraId="33725C02"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44570547" w14:textId="77777777" w:rsidR="002966D6" w:rsidRDefault="002966D6" w:rsidP="00A67AE3">
            <w:pPr>
              <w:spacing w:after="0"/>
              <w:rPr>
                <w:rFonts w:ascii="CG Times (WN)" w:hAnsi="CG Times (WN)"/>
                <w:lang w:val="en-S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9723F92"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0EFDA885"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3436C00C" w14:textId="77777777" w:rsidR="002966D6" w:rsidRDefault="002966D6" w:rsidP="00A67AE3">
            <w:pPr>
              <w:spacing w:after="0"/>
              <w:rPr>
                <w:rFonts w:ascii="CG Times (WN)" w:hAnsi="CG Times (WN)"/>
                <w:lang w:val="en-SG" w:eastAsia="ja-JP"/>
              </w:rPr>
            </w:pPr>
          </w:p>
        </w:tc>
      </w:tr>
      <w:tr w:rsidR="002966D6" w14:paraId="74A87AF1"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454095CA" w14:textId="77777777" w:rsidR="002966D6" w:rsidRDefault="002966D6" w:rsidP="00A67AE3">
            <w:pPr>
              <w:pStyle w:val="TAL"/>
              <w:spacing w:line="254" w:lineRule="auto"/>
              <w:rPr>
                <w:rFonts w:eastAsia="Times New Roman"/>
                <w:lang w:val="en-US" w:eastAsia="ko-KR"/>
              </w:rPr>
            </w:pPr>
            <w:r>
              <w:t xml:space="preserve">Active UL BWP-1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9BF30C9"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16BF7706"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nil"/>
              <w:right w:val="single" w:sz="4" w:space="0" w:color="auto"/>
            </w:tcBorders>
            <w:hideMark/>
          </w:tcPr>
          <w:p w14:paraId="4A45D927" w14:textId="77777777" w:rsidR="002966D6" w:rsidRDefault="002966D6" w:rsidP="00A67AE3">
            <w:pPr>
              <w:pStyle w:val="TAL"/>
              <w:spacing w:line="254" w:lineRule="auto"/>
              <w:rPr>
                <w:rFonts w:cs="v4.2.0"/>
                <w:lang w:eastAsia="zh-CN"/>
              </w:rPr>
            </w:pPr>
            <w:r>
              <w:rPr>
                <w:rFonts w:cs="v4.2.0"/>
                <w:lang w:eastAsia="zh-CN"/>
              </w:rPr>
              <w:t>ULBWP.1.1</w:t>
            </w:r>
            <w:r>
              <w:rPr>
                <w:vertAlign w:val="superscript"/>
              </w:rPr>
              <w:t xml:space="preserve"> Note 4</w:t>
            </w:r>
          </w:p>
        </w:tc>
      </w:tr>
      <w:tr w:rsidR="002966D6" w14:paraId="4F251003"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7E815E37" w14:textId="77777777" w:rsidR="002966D6" w:rsidRDefault="002966D6" w:rsidP="00A67AE3">
            <w:pPr>
              <w:pStyle w:val="TAL"/>
              <w:spacing w:line="254" w:lineRule="auto"/>
              <w:rPr>
                <w:lang w:val="en-US" w:eastAsia="ko-KR"/>
              </w:rPr>
            </w:pPr>
            <w:r>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4086F1F"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129BDDF1" w14:textId="77777777" w:rsidR="002966D6" w:rsidRDefault="002966D6" w:rsidP="00A67AE3"/>
        </w:tc>
        <w:tc>
          <w:tcPr>
            <w:tcW w:w="2267" w:type="dxa"/>
            <w:tcBorders>
              <w:top w:val="nil"/>
              <w:left w:val="single" w:sz="4" w:space="0" w:color="auto"/>
              <w:bottom w:val="nil"/>
              <w:right w:val="single" w:sz="4" w:space="0" w:color="auto"/>
            </w:tcBorders>
            <w:vAlign w:val="center"/>
            <w:hideMark/>
          </w:tcPr>
          <w:p w14:paraId="009E2CB0" w14:textId="77777777" w:rsidR="002966D6" w:rsidRDefault="002966D6" w:rsidP="00A67AE3">
            <w:pPr>
              <w:spacing w:after="0"/>
              <w:rPr>
                <w:rFonts w:ascii="CG Times (WN)" w:hAnsi="CG Times (WN)"/>
                <w:lang w:val="en-SG" w:eastAsia="ja-JP"/>
              </w:rPr>
            </w:pPr>
          </w:p>
        </w:tc>
      </w:tr>
      <w:tr w:rsidR="002966D6" w14:paraId="79D71869"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5BE42625" w14:textId="77777777" w:rsidR="002966D6" w:rsidRDefault="002966D6" w:rsidP="00A67AE3">
            <w:pPr>
              <w:spacing w:after="0"/>
              <w:rPr>
                <w:rFonts w:ascii="CG Times (WN)" w:hAnsi="CG Times (WN)"/>
                <w:lang w:val="en-S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A9843B0"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1E69A682"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56258E76" w14:textId="77777777" w:rsidR="002966D6" w:rsidRDefault="002966D6" w:rsidP="00A67AE3">
            <w:pPr>
              <w:spacing w:after="0"/>
              <w:rPr>
                <w:rFonts w:ascii="CG Times (WN)" w:hAnsi="CG Times (WN)"/>
                <w:lang w:val="en-SG" w:eastAsia="ja-JP"/>
              </w:rPr>
            </w:pPr>
          </w:p>
        </w:tc>
      </w:tr>
      <w:tr w:rsidR="002966D6" w14:paraId="3D20FAE9"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4BD0624A" w14:textId="77777777" w:rsidR="002966D6" w:rsidRDefault="002966D6" w:rsidP="00A67AE3">
            <w:pPr>
              <w:pStyle w:val="TAL"/>
              <w:spacing w:line="254" w:lineRule="auto"/>
              <w:rPr>
                <w:rFonts w:eastAsia="Times New Roman"/>
                <w:lang w:val="en-US" w:eastAsia="ko-KR"/>
              </w:rPr>
            </w:pPr>
            <w:r>
              <w:t xml:space="preserve">Active UL BWP-2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4578B53"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7D88ABD7"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nil"/>
              <w:right w:val="single" w:sz="4" w:space="0" w:color="auto"/>
            </w:tcBorders>
            <w:hideMark/>
          </w:tcPr>
          <w:p w14:paraId="7F355C40" w14:textId="77777777" w:rsidR="002966D6" w:rsidRDefault="002966D6" w:rsidP="00A67AE3">
            <w:pPr>
              <w:pStyle w:val="TAL"/>
              <w:spacing w:line="254" w:lineRule="auto"/>
              <w:rPr>
                <w:rFonts w:cs="v4.2.0"/>
                <w:lang w:eastAsia="zh-CN"/>
              </w:rPr>
            </w:pPr>
            <w:r>
              <w:rPr>
                <w:rFonts w:cs="v4.2.0"/>
                <w:lang w:eastAsia="zh-CN"/>
              </w:rPr>
              <w:t>ULBWP.1.3</w:t>
            </w:r>
            <w:r>
              <w:rPr>
                <w:vertAlign w:val="superscript"/>
              </w:rPr>
              <w:t xml:space="preserve"> Note 4</w:t>
            </w:r>
          </w:p>
        </w:tc>
      </w:tr>
      <w:tr w:rsidR="002966D6" w14:paraId="4967434D"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354699A2" w14:textId="77777777" w:rsidR="002966D6" w:rsidRDefault="002966D6" w:rsidP="00A67AE3">
            <w:pPr>
              <w:pStyle w:val="TAL"/>
              <w:spacing w:line="254" w:lineRule="auto"/>
              <w:rPr>
                <w:lang w:val="en-US" w:eastAsia="ko-KR"/>
              </w:rPr>
            </w:pPr>
            <w:r>
              <w:t>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0809F49"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116B9FA5" w14:textId="77777777" w:rsidR="002966D6" w:rsidRDefault="002966D6" w:rsidP="00A67AE3"/>
        </w:tc>
        <w:tc>
          <w:tcPr>
            <w:tcW w:w="2267" w:type="dxa"/>
            <w:tcBorders>
              <w:top w:val="nil"/>
              <w:left w:val="single" w:sz="4" w:space="0" w:color="auto"/>
              <w:bottom w:val="nil"/>
              <w:right w:val="single" w:sz="4" w:space="0" w:color="auto"/>
            </w:tcBorders>
            <w:vAlign w:val="center"/>
            <w:hideMark/>
          </w:tcPr>
          <w:p w14:paraId="68D8349C" w14:textId="77777777" w:rsidR="002966D6" w:rsidRDefault="002966D6" w:rsidP="00A67AE3">
            <w:pPr>
              <w:spacing w:after="0"/>
              <w:rPr>
                <w:rFonts w:ascii="CG Times (WN)" w:hAnsi="CG Times (WN)"/>
                <w:lang w:val="en-SG" w:eastAsia="ja-JP"/>
              </w:rPr>
            </w:pPr>
          </w:p>
        </w:tc>
      </w:tr>
      <w:tr w:rsidR="002966D6" w14:paraId="686A9B4A"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198DB9C4" w14:textId="77777777" w:rsidR="002966D6" w:rsidRDefault="002966D6" w:rsidP="00A67AE3">
            <w:pPr>
              <w:spacing w:after="0"/>
              <w:rPr>
                <w:rFonts w:ascii="CG Times (WN)" w:hAnsi="CG Times (WN)"/>
                <w:lang w:val="en-S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D1C510B"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725DFFB7"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1B27FEE7" w14:textId="77777777" w:rsidR="002966D6" w:rsidRDefault="002966D6" w:rsidP="00A67AE3">
            <w:pPr>
              <w:spacing w:after="0"/>
              <w:rPr>
                <w:rFonts w:ascii="CG Times (WN)" w:hAnsi="CG Times (WN)"/>
                <w:lang w:val="en-SG" w:eastAsia="ja-JP"/>
              </w:rPr>
            </w:pPr>
          </w:p>
        </w:tc>
      </w:tr>
      <w:tr w:rsidR="002966D6" w14:paraId="0FA3E0A6"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5CD448A3" w14:textId="77777777" w:rsidR="002966D6" w:rsidRDefault="002966D6" w:rsidP="00A67AE3">
            <w:pPr>
              <w:pStyle w:val="TAL"/>
              <w:spacing w:line="254" w:lineRule="auto"/>
              <w:rPr>
                <w:rFonts w:eastAsia="Times New Roman"/>
                <w:lang w:val="it-IT" w:eastAsia="zh-CN"/>
              </w:rPr>
            </w:pPr>
            <w:r>
              <w:rPr>
                <w:lang w:val="en-US"/>
              </w:rPr>
              <w:t xml:space="preserve">PDSCH Reference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6F37E7D" w14:textId="77777777" w:rsidR="002966D6" w:rsidRDefault="002966D6" w:rsidP="00A67AE3">
            <w:pPr>
              <w:pStyle w:val="TAL"/>
              <w:spacing w:line="254" w:lineRule="auto"/>
              <w:rPr>
                <w:lang w:val="en-US" w:eastAsia="ko-KR"/>
              </w:rPr>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5648631E"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320F4A58" w14:textId="77777777" w:rsidR="002966D6" w:rsidRDefault="002966D6" w:rsidP="00A67AE3">
            <w:pPr>
              <w:pStyle w:val="TAL"/>
              <w:spacing w:line="254" w:lineRule="auto"/>
              <w:rPr>
                <w:szCs w:val="16"/>
                <w:lang w:eastAsia="zh-CN"/>
              </w:rPr>
            </w:pPr>
            <w:r>
              <w:rPr>
                <w:szCs w:val="16"/>
                <w:lang w:eastAsia="zh-CN"/>
              </w:rPr>
              <w:t>SR.1.1 FDD</w:t>
            </w:r>
          </w:p>
        </w:tc>
      </w:tr>
      <w:tr w:rsidR="002966D6" w14:paraId="6B793673"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1CEDE925" w14:textId="77777777" w:rsidR="002966D6" w:rsidRDefault="002966D6" w:rsidP="00A67AE3">
            <w:pPr>
              <w:pStyle w:val="TAL"/>
              <w:spacing w:line="254" w:lineRule="auto"/>
              <w:rPr>
                <w:lang w:val="it-IT" w:eastAsia="zh-CN"/>
              </w:rPr>
            </w:pPr>
            <w:r>
              <w:rPr>
                <w:lang w:val="en-US"/>
              </w:rPr>
              <w:t>measurement channel</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E15E3B1" w14:textId="77777777" w:rsidR="002966D6" w:rsidRDefault="002966D6" w:rsidP="00A67AE3">
            <w:pPr>
              <w:pStyle w:val="TAL"/>
              <w:spacing w:line="254" w:lineRule="auto"/>
              <w:rPr>
                <w:lang w:val="en-US" w:eastAsia="ko-KR"/>
              </w:rPr>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58CCE06E" w14:textId="77777777" w:rsidR="002966D6" w:rsidRDefault="002966D6" w:rsidP="00A67AE3">
            <w:pPr>
              <w:rPr>
                <w:lang w:val="en-US" w:eastAsia="ko-KR"/>
              </w:rPr>
            </w:pPr>
          </w:p>
        </w:tc>
        <w:tc>
          <w:tcPr>
            <w:tcW w:w="2267" w:type="dxa"/>
            <w:tcBorders>
              <w:top w:val="single" w:sz="4" w:space="0" w:color="auto"/>
              <w:left w:val="single" w:sz="4" w:space="0" w:color="auto"/>
              <w:bottom w:val="single" w:sz="4" w:space="0" w:color="auto"/>
              <w:right w:val="single" w:sz="4" w:space="0" w:color="auto"/>
            </w:tcBorders>
            <w:hideMark/>
          </w:tcPr>
          <w:p w14:paraId="46CAC1CA" w14:textId="77777777" w:rsidR="002966D6" w:rsidRDefault="002966D6" w:rsidP="00A67AE3">
            <w:pPr>
              <w:pStyle w:val="TAL"/>
              <w:spacing w:line="254" w:lineRule="auto"/>
              <w:rPr>
                <w:rFonts w:eastAsia="Times New Roman"/>
                <w:szCs w:val="16"/>
                <w:lang w:eastAsia="zh-CN"/>
              </w:rPr>
            </w:pPr>
            <w:r>
              <w:rPr>
                <w:szCs w:val="16"/>
                <w:lang w:eastAsia="zh-CN"/>
              </w:rPr>
              <w:t>SR.1.1 TDD</w:t>
            </w:r>
          </w:p>
        </w:tc>
      </w:tr>
      <w:tr w:rsidR="002966D6" w14:paraId="091AC242"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242AD257" w14:textId="77777777" w:rsidR="002966D6" w:rsidRDefault="002966D6" w:rsidP="00A67AE3">
            <w:pPr>
              <w:rPr>
                <w:rFonts w:eastAsia="Times New Roman"/>
                <w:szCs w:val="16"/>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9D41120" w14:textId="77777777" w:rsidR="002966D6" w:rsidRDefault="002966D6" w:rsidP="00A67AE3">
            <w:pPr>
              <w:pStyle w:val="TAL"/>
              <w:spacing w:line="254" w:lineRule="auto"/>
              <w:rPr>
                <w:rFonts w:eastAsia="Times New Roman"/>
                <w:lang w:val="en-US"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77A1B0F8"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hideMark/>
          </w:tcPr>
          <w:p w14:paraId="110F0AB7" w14:textId="77777777" w:rsidR="002966D6" w:rsidRDefault="002966D6" w:rsidP="00A67AE3">
            <w:pPr>
              <w:pStyle w:val="TAL"/>
              <w:spacing w:line="254" w:lineRule="auto"/>
              <w:rPr>
                <w:rFonts w:eastAsia="Times New Roman"/>
                <w:szCs w:val="16"/>
                <w:lang w:eastAsia="zh-CN"/>
              </w:rPr>
            </w:pPr>
            <w:r>
              <w:rPr>
                <w:szCs w:val="16"/>
                <w:lang w:eastAsia="zh-CN"/>
              </w:rPr>
              <w:t>SR.2.1 TDD</w:t>
            </w:r>
          </w:p>
        </w:tc>
      </w:tr>
      <w:tr w:rsidR="002966D6" w14:paraId="1CB07C73"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629B2528" w14:textId="77777777" w:rsidR="002966D6" w:rsidRDefault="002966D6" w:rsidP="00A67AE3">
            <w:pPr>
              <w:pStyle w:val="TAL"/>
              <w:spacing w:line="254" w:lineRule="auto"/>
              <w:rPr>
                <w:lang w:eastAsia="ko-KR"/>
              </w:rPr>
            </w:pPr>
            <w:r>
              <w:t xml:space="preserve">RMSI CORESET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4ED5ECC" w14:textId="77777777" w:rsidR="002966D6" w:rsidRDefault="002966D6" w:rsidP="00A67AE3">
            <w:pPr>
              <w:pStyle w:val="TAL"/>
              <w:spacing w:line="254" w:lineRule="auto"/>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515AAE32"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ED99832" w14:textId="77777777" w:rsidR="002966D6" w:rsidRDefault="002966D6" w:rsidP="00A67AE3">
            <w:pPr>
              <w:pStyle w:val="TAL"/>
              <w:spacing w:line="254" w:lineRule="auto"/>
              <w:rPr>
                <w:szCs w:val="16"/>
                <w:lang w:eastAsia="zh-CN"/>
              </w:rPr>
            </w:pPr>
            <w:r>
              <w:rPr>
                <w:szCs w:val="16"/>
                <w:lang w:eastAsia="zh-CN"/>
              </w:rPr>
              <w:t xml:space="preserve">CR.1.1 FDD  </w:t>
            </w:r>
          </w:p>
        </w:tc>
      </w:tr>
      <w:tr w:rsidR="002966D6" w14:paraId="67FDCB59"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39A309CA" w14:textId="77777777" w:rsidR="002966D6" w:rsidRDefault="002966D6" w:rsidP="00A67AE3">
            <w:pPr>
              <w:pStyle w:val="TAL"/>
              <w:spacing w:line="254" w:lineRule="auto"/>
              <w:rPr>
                <w:lang w:eastAsia="ko-KR"/>
              </w:rPr>
            </w:pPr>
            <w:r>
              <w:t>parameters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EBB6532" w14:textId="77777777" w:rsidR="002966D6" w:rsidRDefault="002966D6" w:rsidP="00A67AE3">
            <w:pPr>
              <w:pStyle w:val="TAL"/>
              <w:spacing w:line="254" w:lineRule="auto"/>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36260EB3" w14:textId="77777777" w:rsidR="002966D6" w:rsidRDefault="002966D6" w:rsidP="00A67AE3"/>
        </w:tc>
        <w:tc>
          <w:tcPr>
            <w:tcW w:w="2267" w:type="dxa"/>
            <w:tcBorders>
              <w:top w:val="single" w:sz="4" w:space="0" w:color="auto"/>
              <w:left w:val="single" w:sz="4" w:space="0" w:color="auto"/>
              <w:bottom w:val="single" w:sz="4" w:space="0" w:color="auto"/>
              <w:right w:val="single" w:sz="4" w:space="0" w:color="auto"/>
            </w:tcBorders>
            <w:vAlign w:val="center"/>
            <w:hideMark/>
          </w:tcPr>
          <w:p w14:paraId="6D0EB334" w14:textId="77777777" w:rsidR="002966D6" w:rsidRDefault="002966D6" w:rsidP="00A67AE3">
            <w:pPr>
              <w:pStyle w:val="TAL"/>
              <w:spacing w:line="254" w:lineRule="auto"/>
              <w:rPr>
                <w:rFonts w:eastAsia="Times New Roman"/>
                <w:szCs w:val="16"/>
                <w:lang w:eastAsia="zh-CN"/>
              </w:rPr>
            </w:pPr>
            <w:r>
              <w:rPr>
                <w:szCs w:val="16"/>
                <w:lang w:eastAsia="zh-CN"/>
              </w:rPr>
              <w:t>CR.1.1 TDD</w:t>
            </w:r>
          </w:p>
        </w:tc>
      </w:tr>
      <w:tr w:rsidR="002966D6" w14:paraId="009E6704"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0E6F001C" w14:textId="77777777" w:rsidR="002966D6" w:rsidRDefault="002966D6" w:rsidP="00A67AE3">
            <w:pPr>
              <w:rPr>
                <w:rFonts w:eastAsia="Times New Roman"/>
                <w:szCs w:val="16"/>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363DF6D"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397F4DB6" w14:textId="77777777" w:rsidR="002966D6" w:rsidRDefault="002966D6" w:rsidP="00A67AE3">
            <w:pPr>
              <w:rPr>
                <w:rFonts w:eastAsia="Times New Roman"/>
                <w:lang w:eastAsia="ko-KR"/>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3D51548" w14:textId="77777777" w:rsidR="002966D6" w:rsidRDefault="002966D6" w:rsidP="00A67AE3">
            <w:pPr>
              <w:pStyle w:val="TAL"/>
              <w:spacing w:line="254" w:lineRule="auto"/>
              <w:rPr>
                <w:rFonts w:eastAsia="Times New Roman"/>
                <w:szCs w:val="16"/>
                <w:lang w:eastAsia="zh-CN"/>
              </w:rPr>
            </w:pPr>
            <w:r>
              <w:rPr>
                <w:szCs w:val="16"/>
                <w:lang w:eastAsia="zh-CN"/>
              </w:rPr>
              <w:t>CR.2.1 TDD</w:t>
            </w:r>
          </w:p>
        </w:tc>
      </w:tr>
      <w:tr w:rsidR="002966D6" w14:paraId="1C4F09E0"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57E2C198" w14:textId="77777777" w:rsidR="002966D6" w:rsidRDefault="002966D6" w:rsidP="00A67AE3">
            <w:pPr>
              <w:pStyle w:val="TAL"/>
              <w:spacing w:line="254" w:lineRule="auto"/>
              <w:rPr>
                <w:lang w:eastAsia="ko-KR"/>
              </w:rPr>
            </w:pPr>
            <w:r>
              <w:rPr>
                <w:lang w:eastAsia="zh-CN"/>
              </w:rPr>
              <w:t xml:space="preserve">Dedicated </w:t>
            </w:r>
            <w:r>
              <w:t xml:space="preserve">CORESET </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129C674" w14:textId="77777777" w:rsidR="002966D6" w:rsidRDefault="002966D6" w:rsidP="00A67AE3">
            <w:pPr>
              <w:pStyle w:val="TAL"/>
              <w:spacing w:line="254" w:lineRule="auto"/>
              <w:rPr>
                <w:lang w:val="en-US"/>
              </w:rPr>
            </w:pPr>
            <w:r>
              <w:t>Config</w:t>
            </w:r>
            <w:r>
              <w:rPr>
                <w:rFonts w:eastAsia="Malgun Gothic"/>
              </w:rPr>
              <w:t xml:space="preserve"> 1,4</w:t>
            </w:r>
          </w:p>
        </w:tc>
        <w:tc>
          <w:tcPr>
            <w:tcW w:w="1560" w:type="dxa"/>
            <w:tcBorders>
              <w:top w:val="single" w:sz="4" w:space="0" w:color="auto"/>
              <w:left w:val="single" w:sz="4" w:space="0" w:color="auto"/>
              <w:bottom w:val="nil"/>
              <w:right w:val="single" w:sz="4" w:space="0" w:color="auto"/>
            </w:tcBorders>
          </w:tcPr>
          <w:p w14:paraId="2AAF141A"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9A2F99F" w14:textId="77777777" w:rsidR="002966D6" w:rsidRDefault="002966D6" w:rsidP="00A67AE3">
            <w:pPr>
              <w:pStyle w:val="TAL"/>
              <w:spacing w:line="254" w:lineRule="auto"/>
              <w:rPr>
                <w:szCs w:val="16"/>
                <w:lang w:eastAsia="zh-CN"/>
              </w:rPr>
            </w:pPr>
            <w:r>
              <w:rPr>
                <w:szCs w:val="16"/>
                <w:lang w:eastAsia="zh-CN"/>
              </w:rPr>
              <w:t>CCR.1.</w:t>
            </w:r>
            <w:del w:id="797" w:author="R4-2117781" w:date="2021-10-05T18:48:00Z">
              <w:r>
                <w:rPr>
                  <w:szCs w:val="16"/>
                  <w:lang w:eastAsia="zh-CN"/>
                </w:rPr>
                <w:delText xml:space="preserve">1 </w:delText>
              </w:r>
            </w:del>
            <w:ins w:id="798" w:author="R4-2117781" w:date="2021-10-05T18:48:00Z">
              <w:r>
                <w:rPr>
                  <w:szCs w:val="16"/>
                  <w:lang w:eastAsia="zh-CN"/>
                </w:rPr>
                <w:t xml:space="preserve">2 </w:t>
              </w:r>
            </w:ins>
            <w:r>
              <w:rPr>
                <w:szCs w:val="16"/>
                <w:lang w:eastAsia="zh-CN"/>
              </w:rPr>
              <w:t xml:space="preserve">FDD  </w:t>
            </w:r>
          </w:p>
        </w:tc>
      </w:tr>
      <w:tr w:rsidR="002966D6" w14:paraId="7AE1D672"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1F3AAA4C" w14:textId="77777777" w:rsidR="002966D6" w:rsidRDefault="002966D6" w:rsidP="00A67AE3">
            <w:pPr>
              <w:pStyle w:val="TAL"/>
              <w:spacing w:line="254" w:lineRule="auto"/>
              <w:rPr>
                <w:lang w:eastAsia="ko-KR"/>
              </w:rPr>
            </w:pPr>
            <w:r>
              <w:t>parameters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8A3E9DF" w14:textId="77777777" w:rsidR="002966D6" w:rsidRDefault="002966D6" w:rsidP="00A67AE3">
            <w:pPr>
              <w:pStyle w:val="TAL"/>
              <w:spacing w:line="254" w:lineRule="auto"/>
              <w:rPr>
                <w:lang w:val="en-US"/>
              </w:rPr>
            </w:pPr>
            <w:r>
              <w:t>Config</w:t>
            </w:r>
            <w:r>
              <w:rPr>
                <w:rFonts w:eastAsia="Malgun Gothic"/>
              </w:rPr>
              <w:t xml:space="preserve"> 2,5</w:t>
            </w:r>
          </w:p>
        </w:tc>
        <w:tc>
          <w:tcPr>
            <w:tcW w:w="1560" w:type="dxa"/>
            <w:tcBorders>
              <w:top w:val="nil"/>
              <w:left w:val="single" w:sz="4" w:space="0" w:color="auto"/>
              <w:bottom w:val="nil"/>
              <w:right w:val="single" w:sz="4" w:space="0" w:color="auto"/>
            </w:tcBorders>
            <w:vAlign w:val="center"/>
            <w:hideMark/>
          </w:tcPr>
          <w:p w14:paraId="334FD5B2" w14:textId="77777777" w:rsidR="002966D6" w:rsidRDefault="002966D6" w:rsidP="00A67AE3">
            <w:pPr>
              <w:rPr>
                <w:lang w:val="en-US"/>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8C5E4A9" w14:textId="77777777" w:rsidR="002966D6" w:rsidRDefault="002966D6" w:rsidP="00A67AE3">
            <w:pPr>
              <w:pStyle w:val="TAL"/>
              <w:spacing w:line="254" w:lineRule="auto"/>
              <w:rPr>
                <w:rFonts w:eastAsia="Times New Roman"/>
                <w:szCs w:val="16"/>
                <w:lang w:eastAsia="zh-CN"/>
              </w:rPr>
            </w:pPr>
            <w:r>
              <w:rPr>
                <w:szCs w:val="16"/>
                <w:lang w:eastAsia="zh-CN"/>
              </w:rPr>
              <w:t>CCR.1.</w:t>
            </w:r>
            <w:del w:id="799" w:author="R4-2117781" w:date="2021-10-05T18:48:00Z">
              <w:r>
                <w:rPr>
                  <w:szCs w:val="16"/>
                  <w:lang w:eastAsia="zh-CN"/>
                </w:rPr>
                <w:delText xml:space="preserve">1 </w:delText>
              </w:r>
            </w:del>
            <w:ins w:id="800" w:author="R4-2117781" w:date="2021-10-05T18:48:00Z">
              <w:r>
                <w:rPr>
                  <w:szCs w:val="16"/>
                  <w:lang w:eastAsia="zh-CN"/>
                </w:rPr>
                <w:t xml:space="preserve">2 </w:t>
              </w:r>
            </w:ins>
            <w:r>
              <w:rPr>
                <w:szCs w:val="16"/>
                <w:lang w:eastAsia="zh-CN"/>
              </w:rPr>
              <w:t>TDD</w:t>
            </w:r>
          </w:p>
        </w:tc>
      </w:tr>
      <w:tr w:rsidR="002966D6" w14:paraId="337C3E2D"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44ECD650" w14:textId="77777777" w:rsidR="002966D6" w:rsidRDefault="002966D6" w:rsidP="00A67AE3">
            <w:pPr>
              <w:rPr>
                <w:rFonts w:eastAsia="Times New Roman"/>
                <w:szCs w:val="16"/>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CE6A17D" w14:textId="77777777" w:rsidR="002966D6" w:rsidRDefault="002966D6" w:rsidP="00A67AE3">
            <w:pPr>
              <w:pStyle w:val="TAL"/>
              <w:spacing w:line="254" w:lineRule="auto"/>
              <w:rPr>
                <w:rFonts w:eastAsia="Times New Roman"/>
                <w:lang w:val="en-US" w:eastAsia="ko-KR"/>
              </w:rPr>
            </w:pPr>
            <w:r>
              <w:t>Config</w:t>
            </w:r>
            <w:r>
              <w:rPr>
                <w:rFonts w:eastAsia="Malgun Gothic"/>
              </w:rPr>
              <w:t xml:space="preserve"> 3,6</w:t>
            </w:r>
          </w:p>
        </w:tc>
        <w:tc>
          <w:tcPr>
            <w:tcW w:w="1560" w:type="dxa"/>
            <w:tcBorders>
              <w:top w:val="nil"/>
              <w:left w:val="single" w:sz="4" w:space="0" w:color="auto"/>
              <w:bottom w:val="single" w:sz="4" w:space="0" w:color="auto"/>
              <w:right w:val="single" w:sz="4" w:space="0" w:color="auto"/>
            </w:tcBorders>
            <w:vAlign w:val="center"/>
            <w:hideMark/>
          </w:tcPr>
          <w:p w14:paraId="46CE1DDD" w14:textId="77777777" w:rsidR="002966D6" w:rsidRDefault="002966D6" w:rsidP="00A67AE3">
            <w:pPr>
              <w:rPr>
                <w:rFonts w:eastAsia="Times New Roman"/>
                <w:lang w:val="en-US" w:eastAsia="ko-KR"/>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6C5C7EE0" w14:textId="77777777" w:rsidR="002966D6" w:rsidRDefault="002966D6" w:rsidP="00A67AE3">
            <w:pPr>
              <w:pStyle w:val="TAL"/>
              <w:spacing w:line="254" w:lineRule="auto"/>
              <w:rPr>
                <w:rFonts w:eastAsia="Times New Roman"/>
                <w:szCs w:val="16"/>
                <w:lang w:eastAsia="zh-CN"/>
              </w:rPr>
            </w:pPr>
            <w:r>
              <w:rPr>
                <w:rFonts w:cs="Arial"/>
                <w:szCs w:val="16"/>
                <w:lang w:eastAsia="zh-CN"/>
              </w:rPr>
              <w:t>CCR.2.</w:t>
            </w:r>
            <w:del w:id="801" w:author="R4-2117781" w:date="2021-10-05T18:48:00Z">
              <w:r>
                <w:rPr>
                  <w:rFonts w:cs="Arial"/>
                  <w:szCs w:val="16"/>
                  <w:lang w:eastAsia="zh-CN"/>
                </w:rPr>
                <w:delText xml:space="preserve">3 </w:delText>
              </w:r>
            </w:del>
            <w:ins w:id="802" w:author="R4-2117781" w:date="2021-10-05T18:48:00Z">
              <w:r>
                <w:rPr>
                  <w:rFonts w:cs="Arial"/>
                  <w:szCs w:val="16"/>
                  <w:lang w:eastAsia="zh-CN"/>
                </w:rPr>
                <w:t xml:space="preserve">4 </w:t>
              </w:r>
            </w:ins>
            <w:r>
              <w:rPr>
                <w:rFonts w:cs="Arial"/>
                <w:szCs w:val="16"/>
                <w:lang w:eastAsia="zh-CN"/>
              </w:rPr>
              <w:t>TDD</w:t>
            </w:r>
          </w:p>
        </w:tc>
      </w:tr>
      <w:tr w:rsidR="002966D6" w14:paraId="05972871"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06A2647" w14:textId="77777777" w:rsidR="002966D6" w:rsidRDefault="002966D6" w:rsidP="00A67AE3">
            <w:pPr>
              <w:pStyle w:val="TAL"/>
              <w:spacing w:line="254" w:lineRule="auto"/>
              <w:rPr>
                <w:lang w:eastAsia="ko-KR"/>
              </w:rPr>
            </w:pPr>
            <w:r>
              <w:rPr>
                <w:bCs/>
              </w:rPr>
              <w:t>OCNG Patterns</w:t>
            </w:r>
          </w:p>
        </w:tc>
        <w:tc>
          <w:tcPr>
            <w:tcW w:w="1560" w:type="dxa"/>
            <w:tcBorders>
              <w:top w:val="single" w:sz="4" w:space="0" w:color="auto"/>
              <w:left w:val="single" w:sz="4" w:space="0" w:color="auto"/>
              <w:bottom w:val="single" w:sz="4" w:space="0" w:color="auto"/>
              <w:right w:val="single" w:sz="4" w:space="0" w:color="auto"/>
            </w:tcBorders>
          </w:tcPr>
          <w:p w14:paraId="434B5B24" w14:textId="77777777" w:rsidR="002966D6" w:rsidRDefault="002966D6" w:rsidP="00A67AE3">
            <w:pPr>
              <w:pStyle w:val="TAC"/>
              <w:spacing w:line="254" w:lineRule="auto"/>
              <w:rPr>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3CF45CC1" w14:textId="77777777" w:rsidR="002966D6" w:rsidRDefault="002966D6" w:rsidP="00A67AE3">
            <w:pPr>
              <w:pStyle w:val="TAL"/>
              <w:spacing w:line="254" w:lineRule="auto"/>
            </w:pPr>
            <w:r>
              <w:rPr>
                <w:szCs w:val="16"/>
                <w:lang w:eastAsia="zh-CN"/>
              </w:rPr>
              <w:t>OP.1</w:t>
            </w:r>
          </w:p>
        </w:tc>
      </w:tr>
      <w:tr w:rsidR="002966D6" w14:paraId="102132C8"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12F71FBD" w14:textId="77777777" w:rsidR="002966D6" w:rsidRDefault="002966D6" w:rsidP="00A67AE3">
            <w:pPr>
              <w:pStyle w:val="TAL"/>
              <w:spacing w:line="254" w:lineRule="auto"/>
              <w:rPr>
                <w:bCs/>
                <w:lang w:eastAsia="zh-CN"/>
              </w:rPr>
            </w:pPr>
            <w:r>
              <w:rPr>
                <w:bCs/>
                <w:lang w:eastAsia="zh-CN"/>
              </w:rPr>
              <w:t>SSB 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D896157" w14:textId="77777777" w:rsidR="002966D6" w:rsidRDefault="002966D6" w:rsidP="00A67AE3">
            <w:pPr>
              <w:pStyle w:val="TAL"/>
              <w:spacing w:line="254" w:lineRule="auto"/>
              <w:rPr>
                <w:lang w:eastAsia="ko-KR"/>
              </w:rPr>
            </w:pPr>
            <w:r>
              <w:t>Config</w:t>
            </w:r>
            <w:r>
              <w:rPr>
                <w:rFonts w:eastAsia="Malgun Gothic"/>
              </w:rPr>
              <w:t xml:space="preserve"> </w:t>
            </w:r>
            <w:r>
              <w:t>1,2,4,5</w:t>
            </w:r>
          </w:p>
        </w:tc>
        <w:tc>
          <w:tcPr>
            <w:tcW w:w="1560" w:type="dxa"/>
            <w:tcBorders>
              <w:top w:val="single" w:sz="4" w:space="0" w:color="auto"/>
              <w:left w:val="single" w:sz="4" w:space="0" w:color="auto"/>
              <w:bottom w:val="single" w:sz="4" w:space="0" w:color="auto"/>
              <w:right w:val="single" w:sz="4" w:space="0" w:color="auto"/>
            </w:tcBorders>
          </w:tcPr>
          <w:p w14:paraId="0A680B9E" w14:textId="77777777" w:rsidR="002966D6" w:rsidRDefault="002966D6" w:rsidP="00A67AE3">
            <w:pPr>
              <w:pStyle w:val="TAC"/>
              <w:spacing w:line="254" w:lineRule="auto"/>
              <w:rPr>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54926B0A" w14:textId="77777777" w:rsidR="002966D6" w:rsidRDefault="002966D6" w:rsidP="00A67AE3">
            <w:pPr>
              <w:pStyle w:val="TAL"/>
              <w:spacing w:line="254" w:lineRule="auto"/>
              <w:rPr>
                <w:szCs w:val="16"/>
                <w:lang w:eastAsia="zh-CN"/>
              </w:rPr>
            </w:pPr>
            <w:r>
              <w:rPr>
                <w:szCs w:val="16"/>
                <w:lang w:eastAsia="zh-CN"/>
              </w:rPr>
              <w:t>SSB.1 FR1</w:t>
            </w:r>
          </w:p>
        </w:tc>
      </w:tr>
      <w:tr w:rsidR="002966D6" w14:paraId="4E783C22"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64A5D575" w14:textId="77777777" w:rsidR="002966D6" w:rsidRDefault="002966D6" w:rsidP="00A67AE3">
            <w:pPr>
              <w:rPr>
                <w:szCs w:val="16"/>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8FAC930" w14:textId="77777777" w:rsidR="002966D6" w:rsidRDefault="002966D6" w:rsidP="00A67AE3">
            <w:pPr>
              <w:pStyle w:val="TAL"/>
              <w:spacing w:line="254" w:lineRule="auto"/>
              <w:rPr>
                <w:rFonts w:eastAsia="Times New Roman"/>
                <w:lang w:eastAsia="ko-KR"/>
              </w:rPr>
            </w:pPr>
            <w:r>
              <w:t>Config</w:t>
            </w:r>
            <w:r>
              <w:rPr>
                <w:rFonts w:eastAsia="Malgun Gothic"/>
              </w:rPr>
              <w:t xml:space="preserve"> </w:t>
            </w:r>
            <w:r>
              <w:t>3,6</w:t>
            </w:r>
          </w:p>
        </w:tc>
        <w:tc>
          <w:tcPr>
            <w:tcW w:w="1560" w:type="dxa"/>
            <w:tcBorders>
              <w:top w:val="single" w:sz="4" w:space="0" w:color="auto"/>
              <w:left w:val="single" w:sz="4" w:space="0" w:color="auto"/>
              <w:bottom w:val="single" w:sz="4" w:space="0" w:color="auto"/>
              <w:right w:val="single" w:sz="4" w:space="0" w:color="auto"/>
            </w:tcBorders>
          </w:tcPr>
          <w:p w14:paraId="58050E8D" w14:textId="77777777" w:rsidR="002966D6" w:rsidRDefault="002966D6" w:rsidP="00A67AE3">
            <w:pPr>
              <w:pStyle w:val="TAC"/>
              <w:spacing w:line="254" w:lineRule="auto"/>
              <w:rPr>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550C2870" w14:textId="77777777" w:rsidR="002966D6" w:rsidRDefault="002966D6" w:rsidP="00A67AE3">
            <w:pPr>
              <w:pStyle w:val="TAL"/>
              <w:spacing w:line="254" w:lineRule="auto"/>
              <w:rPr>
                <w:szCs w:val="16"/>
                <w:lang w:eastAsia="zh-CN"/>
              </w:rPr>
            </w:pPr>
            <w:r>
              <w:rPr>
                <w:szCs w:val="16"/>
                <w:lang w:eastAsia="zh-CN"/>
              </w:rPr>
              <w:t>SSB.2 FR1</w:t>
            </w:r>
          </w:p>
        </w:tc>
      </w:tr>
      <w:tr w:rsidR="002966D6" w14:paraId="6677E2FF" w14:textId="77777777" w:rsidTr="00A67AE3">
        <w:trPr>
          <w:cantSplit/>
          <w:jc w:val="center"/>
        </w:trPr>
        <w:tc>
          <w:tcPr>
            <w:tcW w:w="2124" w:type="dxa"/>
            <w:tcBorders>
              <w:top w:val="single" w:sz="4" w:space="0" w:color="auto"/>
              <w:left w:val="single" w:sz="4" w:space="0" w:color="auto"/>
              <w:bottom w:val="single" w:sz="4" w:space="0" w:color="auto"/>
              <w:right w:val="single" w:sz="4" w:space="0" w:color="auto"/>
            </w:tcBorders>
            <w:hideMark/>
          </w:tcPr>
          <w:p w14:paraId="75A7D052" w14:textId="77777777" w:rsidR="002966D6" w:rsidRDefault="002966D6" w:rsidP="00A67AE3">
            <w:pPr>
              <w:pStyle w:val="TAL"/>
              <w:spacing w:line="254" w:lineRule="auto"/>
              <w:rPr>
                <w:bCs/>
                <w:lang w:eastAsia="zh-CN"/>
              </w:rPr>
            </w:pPr>
            <w:r>
              <w:rPr>
                <w:bCs/>
                <w:lang w:eastAsia="zh-CN"/>
              </w:rPr>
              <w:t>SMTC Configuration</w:t>
            </w:r>
          </w:p>
        </w:tc>
        <w:tc>
          <w:tcPr>
            <w:tcW w:w="1415" w:type="dxa"/>
            <w:tcBorders>
              <w:top w:val="single" w:sz="4" w:space="0" w:color="auto"/>
              <w:left w:val="single" w:sz="4" w:space="0" w:color="auto"/>
              <w:bottom w:val="single" w:sz="4" w:space="0" w:color="auto"/>
              <w:right w:val="single" w:sz="4" w:space="0" w:color="auto"/>
            </w:tcBorders>
            <w:vAlign w:val="center"/>
          </w:tcPr>
          <w:p w14:paraId="41EFD02D" w14:textId="77777777" w:rsidR="002966D6" w:rsidRDefault="002966D6" w:rsidP="00A67AE3">
            <w:pPr>
              <w:pStyle w:val="TAL"/>
              <w:spacing w:line="254" w:lineRule="auto"/>
              <w:rPr>
                <w:lang w:val="da-DK" w:eastAsia="ko-KR"/>
              </w:rPr>
            </w:pPr>
          </w:p>
        </w:tc>
        <w:tc>
          <w:tcPr>
            <w:tcW w:w="1560" w:type="dxa"/>
            <w:tcBorders>
              <w:top w:val="single" w:sz="4" w:space="0" w:color="auto"/>
              <w:left w:val="single" w:sz="4" w:space="0" w:color="auto"/>
              <w:bottom w:val="single" w:sz="4" w:space="0" w:color="auto"/>
              <w:right w:val="single" w:sz="4" w:space="0" w:color="auto"/>
            </w:tcBorders>
          </w:tcPr>
          <w:p w14:paraId="281227E4" w14:textId="77777777" w:rsidR="002966D6" w:rsidRDefault="002966D6" w:rsidP="00A67AE3">
            <w:pPr>
              <w:pStyle w:val="TAC"/>
              <w:spacing w:line="254" w:lineRule="auto"/>
              <w:rPr>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5B910BA0" w14:textId="77777777" w:rsidR="002966D6" w:rsidRDefault="002966D6" w:rsidP="00A67AE3">
            <w:pPr>
              <w:pStyle w:val="TAL"/>
              <w:spacing w:line="254" w:lineRule="auto"/>
              <w:rPr>
                <w:szCs w:val="16"/>
                <w:lang w:eastAsia="zh-CN"/>
              </w:rPr>
            </w:pPr>
            <w:r>
              <w:rPr>
                <w:szCs w:val="16"/>
                <w:lang w:eastAsia="zh-CN"/>
              </w:rPr>
              <w:t xml:space="preserve">SMTC.1 </w:t>
            </w:r>
          </w:p>
        </w:tc>
      </w:tr>
      <w:tr w:rsidR="002966D6" w14:paraId="0ADCF452"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204C43BB" w14:textId="77777777" w:rsidR="002966D6" w:rsidRDefault="002966D6" w:rsidP="00A67AE3">
            <w:pPr>
              <w:pStyle w:val="TAL"/>
              <w:spacing w:line="254" w:lineRule="auto"/>
              <w:rPr>
                <w:lang w:eastAsia="ko-KR"/>
              </w:rPr>
            </w:pPr>
            <w:r>
              <w:rPr>
                <w:bCs/>
              </w:rPr>
              <w:t>Correlation Matrix and Antenna Configuration</w:t>
            </w:r>
          </w:p>
        </w:tc>
        <w:tc>
          <w:tcPr>
            <w:tcW w:w="1560" w:type="dxa"/>
            <w:tcBorders>
              <w:top w:val="single" w:sz="4" w:space="0" w:color="auto"/>
              <w:left w:val="single" w:sz="4" w:space="0" w:color="auto"/>
              <w:bottom w:val="single" w:sz="4" w:space="0" w:color="auto"/>
              <w:right w:val="single" w:sz="4" w:space="0" w:color="auto"/>
            </w:tcBorders>
          </w:tcPr>
          <w:p w14:paraId="28CF1069"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2AB55DD1" w14:textId="77777777" w:rsidR="002966D6" w:rsidRDefault="002966D6" w:rsidP="00A67AE3">
            <w:pPr>
              <w:pStyle w:val="TAL"/>
              <w:spacing w:line="254" w:lineRule="auto"/>
            </w:pPr>
            <w:r>
              <w:t>1x2 Low</w:t>
            </w:r>
          </w:p>
        </w:tc>
      </w:tr>
      <w:tr w:rsidR="002966D6" w14:paraId="1E7CED06"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599595A6" w14:textId="77777777" w:rsidR="002966D6" w:rsidRDefault="002966D6" w:rsidP="00A67AE3">
            <w:pPr>
              <w:pStyle w:val="TAL"/>
              <w:spacing w:line="254" w:lineRule="auto"/>
              <w:rPr>
                <w:bCs/>
              </w:rPr>
            </w:pPr>
            <w:r>
              <w:rPr>
                <w:bCs/>
              </w:rPr>
              <w:t>TRS Configuration</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A9AF36B" w14:textId="77777777" w:rsidR="002966D6" w:rsidRDefault="002966D6" w:rsidP="00A67AE3">
            <w:pPr>
              <w:pStyle w:val="TAL"/>
              <w:spacing w:line="254" w:lineRule="auto"/>
              <w:rPr>
                <w:bCs/>
              </w:rPr>
            </w:pPr>
            <w:r>
              <w:t>Config</w:t>
            </w:r>
            <w:r>
              <w:rPr>
                <w:rFonts w:eastAsia="Malgun Gothic"/>
              </w:rPr>
              <w:t xml:space="preserve"> 1,4</w:t>
            </w:r>
          </w:p>
        </w:tc>
        <w:tc>
          <w:tcPr>
            <w:tcW w:w="1560" w:type="dxa"/>
            <w:tcBorders>
              <w:top w:val="single" w:sz="4" w:space="0" w:color="auto"/>
              <w:left w:val="single" w:sz="4" w:space="0" w:color="auto"/>
              <w:bottom w:val="single" w:sz="4" w:space="0" w:color="auto"/>
              <w:right w:val="single" w:sz="4" w:space="0" w:color="auto"/>
            </w:tcBorders>
          </w:tcPr>
          <w:p w14:paraId="05794237"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17EDF281" w14:textId="77777777" w:rsidR="002966D6" w:rsidRDefault="002966D6" w:rsidP="00A67AE3">
            <w:pPr>
              <w:pStyle w:val="TAL"/>
              <w:spacing w:line="254" w:lineRule="auto"/>
            </w:pPr>
            <w:r>
              <w:t>TRS.1.1 FDD</w:t>
            </w:r>
          </w:p>
        </w:tc>
      </w:tr>
      <w:tr w:rsidR="002966D6" w14:paraId="12C88524" w14:textId="77777777" w:rsidTr="00A67AE3">
        <w:trPr>
          <w:cantSplit/>
          <w:jc w:val="center"/>
        </w:trPr>
        <w:tc>
          <w:tcPr>
            <w:tcW w:w="2124" w:type="dxa"/>
            <w:tcBorders>
              <w:top w:val="nil"/>
              <w:left w:val="single" w:sz="4" w:space="0" w:color="auto"/>
              <w:bottom w:val="nil"/>
              <w:right w:val="single" w:sz="4" w:space="0" w:color="auto"/>
            </w:tcBorders>
            <w:vAlign w:val="center"/>
            <w:hideMark/>
          </w:tcPr>
          <w:p w14:paraId="399DAE76" w14:textId="77777777" w:rsidR="002966D6" w:rsidRDefault="002966D6" w:rsidP="00A67AE3"/>
        </w:tc>
        <w:tc>
          <w:tcPr>
            <w:tcW w:w="1415" w:type="dxa"/>
            <w:tcBorders>
              <w:top w:val="single" w:sz="4" w:space="0" w:color="auto"/>
              <w:left w:val="single" w:sz="4" w:space="0" w:color="auto"/>
              <w:bottom w:val="single" w:sz="4" w:space="0" w:color="auto"/>
              <w:right w:val="single" w:sz="4" w:space="0" w:color="auto"/>
            </w:tcBorders>
            <w:vAlign w:val="center"/>
            <w:hideMark/>
          </w:tcPr>
          <w:p w14:paraId="713AAFF1" w14:textId="77777777" w:rsidR="002966D6" w:rsidRDefault="002966D6" w:rsidP="00A67AE3">
            <w:pPr>
              <w:pStyle w:val="TAL"/>
              <w:spacing w:line="254" w:lineRule="auto"/>
              <w:rPr>
                <w:rFonts w:eastAsia="Times New Roman"/>
                <w:bCs/>
                <w:lang w:eastAsia="ko-KR"/>
              </w:rPr>
            </w:pPr>
            <w:r>
              <w:t>Config</w:t>
            </w:r>
            <w:r>
              <w:rPr>
                <w:rFonts w:eastAsia="Malgun Gothic"/>
              </w:rPr>
              <w:t xml:space="preserve"> 2,5</w:t>
            </w:r>
          </w:p>
        </w:tc>
        <w:tc>
          <w:tcPr>
            <w:tcW w:w="1560" w:type="dxa"/>
            <w:tcBorders>
              <w:top w:val="single" w:sz="4" w:space="0" w:color="auto"/>
              <w:left w:val="single" w:sz="4" w:space="0" w:color="auto"/>
              <w:bottom w:val="single" w:sz="4" w:space="0" w:color="auto"/>
              <w:right w:val="single" w:sz="4" w:space="0" w:color="auto"/>
            </w:tcBorders>
          </w:tcPr>
          <w:p w14:paraId="737CB0E6"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119B6D9B" w14:textId="77777777" w:rsidR="002966D6" w:rsidRDefault="002966D6" w:rsidP="00A67AE3">
            <w:pPr>
              <w:pStyle w:val="TAL"/>
              <w:spacing w:line="254" w:lineRule="auto"/>
            </w:pPr>
            <w:r>
              <w:t>TRS.1.1 TDD</w:t>
            </w:r>
          </w:p>
        </w:tc>
      </w:tr>
      <w:tr w:rsidR="002966D6" w14:paraId="70D09924"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31A8618A" w14:textId="77777777" w:rsidR="002966D6" w:rsidRDefault="002966D6" w:rsidP="00A67AE3"/>
        </w:tc>
        <w:tc>
          <w:tcPr>
            <w:tcW w:w="1415" w:type="dxa"/>
            <w:tcBorders>
              <w:top w:val="single" w:sz="4" w:space="0" w:color="auto"/>
              <w:left w:val="single" w:sz="4" w:space="0" w:color="auto"/>
              <w:bottom w:val="single" w:sz="4" w:space="0" w:color="auto"/>
              <w:right w:val="single" w:sz="4" w:space="0" w:color="auto"/>
            </w:tcBorders>
            <w:vAlign w:val="center"/>
            <w:hideMark/>
          </w:tcPr>
          <w:p w14:paraId="23B2AC19" w14:textId="77777777" w:rsidR="002966D6" w:rsidRDefault="002966D6" w:rsidP="00A67AE3">
            <w:pPr>
              <w:pStyle w:val="TAL"/>
              <w:spacing w:line="254" w:lineRule="auto"/>
              <w:rPr>
                <w:rFonts w:eastAsia="Times New Roman"/>
                <w:bCs/>
                <w:lang w:eastAsia="ko-KR"/>
              </w:rPr>
            </w:pPr>
            <w:r>
              <w:t>Config</w:t>
            </w:r>
            <w:r>
              <w:rPr>
                <w:rFonts w:eastAsia="Malgun Gothic"/>
              </w:rPr>
              <w:t xml:space="preserve"> 3,6</w:t>
            </w:r>
          </w:p>
        </w:tc>
        <w:tc>
          <w:tcPr>
            <w:tcW w:w="1560" w:type="dxa"/>
            <w:tcBorders>
              <w:top w:val="single" w:sz="4" w:space="0" w:color="auto"/>
              <w:left w:val="single" w:sz="4" w:space="0" w:color="auto"/>
              <w:bottom w:val="single" w:sz="4" w:space="0" w:color="auto"/>
              <w:right w:val="single" w:sz="4" w:space="0" w:color="auto"/>
            </w:tcBorders>
          </w:tcPr>
          <w:p w14:paraId="18810111"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2812B5AE" w14:textId="77777777" w:rsidR="002966D6" w:rsidRDefault="002966D6" w:rsidP="00A67AE3">
            <w:pPr>
              <w:pStyle w:val="TAL"/>
              <w:spacing w:line="254" w:lineRule="auto"/>
            </w:pPr>
            <w:r>
              <w:t>TRS.1.2 TDD</w:t>
            </w:r>
          </w:p>
        </w:tc>
      </w:tr>
      <w:tr w:rsidR="002966D6" w14:paraId="65D55440"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0D8FFE7B" w14:textId="77777777" w:rsidR="002966D6" w:rsidRDefault="002966D6" w:rsidP="00A67AE3">
            <w:pPr>
              <w:pStyle w:val="TAL"/>
              <w:spacing w:line="254" w:lineRule="auto"/>
              <w:rPr>
                <w:lang w:val="en-US"/>
              </w:rPr>
            </w:pPr>
            <w:r>
              <w:rPr>
                <w:lang w:eastAsia="ja-JP"/>
              </w:rPr>
              <w:t>EPRE ratio of PSS to SSS</w:t>
            </w:r>
          </w:p>
        </w:tc>
        <w:tc>
          <w:tcPr>
            <w:tcW w:w="1560" w:type="dxa"/>
            <w:tcBorders>
              <w:top w:val="single" w:sz="4" w:space="0" w:color="auto"/>
              <w:left w:val="single" w:sz="4" w:space="0" w:color="auto"/>
              <w:bottom w:val="nil"/>
              <w:right w:val="single" w:sz="4" w:space="0" w:color="auto"/>
            </w:tcBorders>
          </w:tcPr>
          <w:p w14:paraId="682266A9" w14:textId="77777777" w:rsidR="002966D6" w:rsidRDefault="002966D6" w:rsidP="00A67AE3">
            <w:pPr>
              <w:pStyle w:val="TAC"/>
              <w:spacing w:line="254" w:lineRule="auto"/>
            </w:pPr>
          </w:p>
        </w:tc>
        <w:tc>
          <w:tcPr>
            <w:tcW w:w="2267" w:type="dxa"/>
            <w:tcBorders>
              <w:top w:val="single" w:sz="4" w:space="0" w:color="auto"/>
              <w:left w:val="single" w:sz="4" w:space="0" w:color="auto"/>
              <w:bottom w:val="nil"/>
              <w:right w:val="single" w:sz="4" w:space="0" w:color="auto"/>
            </w:tcBorders>
          </w:tcPr>
          <w:p w14:paraId="0AC94128" w14:textId="77777777" w:rsidR="002966D6" w:rsidRDefault="002966D6" w:rsidP="00A67AE3">
            <w:pPr>
              <w:pStyle w:val="TAL"/>
              <w:spacing w:line="254" w:lineRule="auto"/>
              <w:rPr>
                <w:rFonts w:cs="v4.2.0"/>
                <w:lang w:eastAsia="zh-CN"/>
              </w:rPr>
            </w:pPr>
          </w:p>
        </w:tc>
      </w:tr>
      <w:tr w:rsidR="002966D6" w14:paraId="777E8128"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40E0858" w14:textId="77777777" w:rsidR="002966D6" w:rsidRDefault="002966D6" w:rsidP="00A67AE3">
            <w:pPr>
              <w:pStyle w:val="TAL"/>
              <w:spacing w:line="254" w:lineRule="auto"/>
              <w:rPr>
                <w:lang w:val="en-US" w:eastAsia="ko-KR"/>
              </w:rPr>
            </w:pPr>
            <w:r>
              <w:rPr>
                <w:lang w:eastAsia="ja-JP"/>
              </w:rPr>
              <w:t>EPRE ratio of PBCH DMRS to SSS</w:t>
            </w:r>
          </w:p>
        </w:tc>
        <w:tc>
          <w:tcPr>
            <w:tcW w:w="1560" w:type="dxa"/>
            <w:tcBorders>
              <w:top w:val="nil"/>
              <w:left w:val="single" w:sz="4" w:space="0" w:color="auto"/>
              <w:bottom w:val="nil"/>
              <w:right w:val="single" w:sz="4" w:space="0" w:color="auto"/>
            </w:tcBorders>
            <w:vAlign w:val="center"/>
            <w:hideMark/>
          </w:tcPr>
          <w:p w14:paraId="696303CA" w14:textId="77777777" w:rsidR="002966D6" w:rsidRDefault="002966D6" w:rsidP="00A67AE3">
            <w:pPr>
              <w:rPr>
                <w:lang w:val="en-US" w:eastAsia="ko-KR"/>
              </w:rPr>
            </w:pPr>
          </w:p>
        </w:tc>
        <w:tc>
          <w:tcPr>
            <w:tcW w:w="2267" w:type="dxa"/>
            <w:tcBorders>
              <w:top w:val="nil"/>
              <w:left w:val="single" w:sz="4" w:space="0" w:color="auto"/>
              <w:bottom w:val="nil"/>
              <w:right w:val="single" w:sz="4" w:space="0" w:color="auto"/>
            </w:tcBorders>
            <w:vAlign w:val="center"/>
            <w:hideMark/>
          </w:tcPr>
          <w:p w14:paraId="169544D6" w14:textId="77777777" w:rsidR="002966D6" w:rsidRDefault="002966D6" w:rsidP="00A67AE3">
            <w:pPr>
              <w:spacing w:after="0"/>
              <w:rPr>
                <w:rFonts w:ascii="CG Times (WN)" w:hAnsi="CG Times (WN)"/>
                <w:lang w:val="en-SG" w:eastAsia="ja-JP"/>
              </w:rPr>
            </w:pPr>
          </w:p>
        </w:tc>
      </w:tr>
      <w:tr w:rsidR="002966D6" w14:paraId="52F3FA87"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B2DDD4F" w14:textId="77777777" w:rsidR="002966D6" w:rsidRDefault="002966D6" w:rsidP="00A67AE3">
            <w:pPr>
              <w:pStyle w:val="TAL"/>
              <w:spacing w:line="254" w:lineRule="auto"/>
              <w:rPr>
                <w:rFonts w:eastAsia="Times New Roman"/>
                <w:lang w:val="en-US" w:eastAsia="ko-KR"/>
              </w:rPr>
            </w:pPr>
            <w:r>
              <w:rPr>
                <w:lang w:eastAsia="ja-JP"/>
              </w:rPr>
              <w:t>EPRE ratio of PBCH to PBCH DMRS</w:t>
            </w:r>
          </w:p>
        </w:tc>
        <w:tc>
          <w:tcPr>
            <w:tcW w:w="1560" w:type="dxa"/>
            <w:tcBorders>
              <w:top w:val="nil"/>
              <w:left w:val="single" w:sz="4" w:space="0" w:color="auto"/>
              <w:bottom w:val="nil"/>
              <w:right w:val="single" w:sz="4" w:space="0" w:color="auto"/>
            </w:tcBorders>
            <w:vAlign w:val="center"/>
            <w:hideMark/>
          </w:tcPr>
          <w:p w14:paraId="398FEA41" w14:textId="77777777" w:rsidR="002966D6" w:rsidRDefault="002966D6" w:rsidP="00A67AE3">
            <w:pPr>
              <w:rPr>
                <w:rFonts w:eastAsia="Times New Roman"/>
                <w:lang w:val="en-US" w:eastAsia="ko-KR"/>
              </w:rPr>
            </w:pPr>
          </w:p>
        </w:tc>
        <w:tc>
          <w:tcPr>
            <w:tcW w:w="2267" w:type="dxa"/>
            <w:tcBorders>
              <w:top w:val="nil"/>
              <w:left w:val="single" w:sz="4" w:space="0" w:color="auto"/>
              <w:bottom w:val="nil"/>
              <w:right w:val="single" w:sz="4" w:space="0" w:color="auto"/>
            </w:tcBorders>
            <w:vAlign w:val="center"/>
            <w:hideMark/>
          </w:tcPr>
          <w:p w14:paraId="611A8F2F" w14:textId="77777777" w:rsidR="002966D6" w:rsidRDefault="002966D6" w:rsidP="00A67AE3">
            <w:pPr>
              <w:spacing w:after="0"/>
              <w:rPr>
                <w:rFonts w:ascii="CG Times (WN)" w:hAnsi="CG Times (WN)"/>
                <w:lang w:val="en-SG" w:eastAsia="ja-JP"/>
              </w:rPr>
            </w:pPr>
          </w:p>
        </w:tc>
      </w:tr>
      <w:tr w:rsidR="002966D6" w14:paraId="4DCE4715"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4DF01EE" w14:textId="77777777" w:rsidR="002966D6" w:rsidRDefault="002966D6" w:rsidP="00A67AE3">
            <w:pPr>
              <w:pStyle w:val="TAL"/>
              <w:spacing w:line="254" w:lineRule="auto"/>
              <w:rPr>
                <w:rFonts w:eastAsia="Times New Roman"/>
                <w:lang w:val="en-US" w:eastAsia="ko-KR"/>
              </w:rPr>
            </w:pPr>
            <w:r>
              <w:rPr>
                <w:lang w:eastAsia="ja-JP"/>
              </w:rPr>
              <w:t>EPRE ratio of PDCCH DMRS to SSS</w:t>
            </w:r>
          </w:p>
        </w:tc>
        <w:tc>
          <w:tcPr>
            <w:tcW w:w="1560" w:type="dxa"/>
            <w:tcBorders>
              <w:top w:val="nil"/>
              <w:left w:val="single" w:sz="4" w:space="0" w:color="auto"/>
              <w:bottom w:val="nil"/>
              <w:right w:val="single" w:sz="4" w:space="0" w:color="auto"/>
            </w:tcBorders>
            <w:vAlign w:val="center"/>
            <w:hideMark/>
          </w:tcPr>
          <w:p w14:paraId="2A59EF17" w14:textId="77777777" w:rsidR="002966D6" w:rsidRDefault="002966D6" w:rsidP="00A67AE3">
            <w:pPr>
              <w:rPr>
                <w:rFonts w:eastAsia="Times New Roman"/>
                <w:lang w:val="en-US" w:eastAsia="ko-KR"/>
              </w:rPr>
            </w:pPr>
          </w:p>
        </w:tc>
        <w:tc>
          <w:tcPr>
            <w:tcW w:w="2267" w:type="dxa"/>
            <w:tcBorders>
              <w:top w:val="nil"/>
              <w:left w:val="single" w:sz="4" w:space="0" w:color="auto"/>
              <w:bottom w:val="nil"/>
              <w:right w:val="single" w:sz="4" w:space="0" w:color="auto"/>
            </w:tcBorders>
            <w:vAlign w:val="center"/>
            <w:hideMark/>
          </w:tcPr>
          <w:p w14:paraId="573600EC" w14:textId="77777777" w:rsidR="002966D6" w:rsidRDefault="002966D6" w:rsidP="00A67AE3">
            <w:pPr>
              <w:spacing w:after="0"/>
              <w:rPr>
                <w:rFonts w:ascii="CG Times (WN)" w:hAnsi="CG Times (WN)"/>
                <w:lang w:val="en-SG" w:eastAsia="ja-JP"/>
              </w:rPr>
            </w:pPr>
          </w:p>
        </w:tc>
      </w:tr>
      <w:tr w:rsidR="002966D6" w14:paraId="7DF9F817"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D89D94D" w14:textId="77777777" w:rsidR="002966D6" w:rsidRDefault="002966D6" w:rsidP="00A67AE3">
            <w:pPr>
              <w:pStyle w:val="TAL"/>
              <w:spacing w:line="254" w:lineRule="auto"/>
              <w:rPr>
                <w:rFonts w:eastAsia="Times New Roman"/>
                <w:lang w:val="en-US" w:eastAsia="ko-KR"/>
              </w:rPr>
            </w:pPr>
            <w:r>
              <w:rPr>
                <w:lang w:eastAsia="ja-JP"/>
              </w:rPr>
              <w:t>EPRE ratio of PDCCH to PDCCH DMRS</w:t>
            </w:r>
          </w:p>
        </w:tc>
        <w:tc>
          <w:tcPr>
            <w:tcW w:w="1560" w:type="dxa"/>
            <w:tcBorders>
              <w:top w:val="nil"/>
              <w:left w:val="single" w:sz="4" w:space="0" w:color="auto"/>
              <w:bottom w:val="nil"/>
              <w:right w:val="single" w:sz="4" w:space="0" w:color="auto"/>
            </w:tcBorders>
            <w:hideMark/>
          </w:tcPr>
          <w:p w14:paraId="2C6255A9" w14:textId="77777777" w:rsidR="002966D6" w:rsidRDefault="002966D6" w:rsidP="00A67AE3">
            <w:pPr>
              <w:pStyle w:val="TAC"/>
              <w:spacing w:line="254" w:lineRule="auto"/>
            </w:pPr>
            <w:r>
              <w:t>dB</w:t>
            </w:r>
          </w:p>
        </w:tc>
        <w:tc>
          <w:tcPr>
            <w:tcW w:w="2267" w:type="dxa"/>
            <w:tcBorders>
              <w:top w:val="nil"/>
              <w:left w:val="single" w:sz="4" w:space="0" w:color="auto"/>
              <w:bottom w:val="nil"/>
              <w:right w:val="single" w:sz="4" w:space="0" w:color="auto"/>
            </w:tcBorders>
            <w:hideMark/>
          </w:tcPr>
          <w:p w14:paraId="537D0371" w14:textId="77777777" w:rsidR="002966D6" w:rsidRDefault="002966D6" w:rsidP="00A67AE3">
            <w:pPr>
              <w:pStyle w:val="TAL"/>
              <w:spacing w:line="254" w:lineRule="auto"/>
              <w:rPr>
                <w:rFonts w:cs="v4.2.0"/>
                <w:lang w:eastAsia="zh-CN"/>
              </w:rPr>
            </w:pPr>
            <w:r>
              <w:rPr>
                <w:rFonts w:cs="v4.2.0"/>
                <w:lang w:eastAsia="zh-CN"/>
              </w:rPr>
              <w:t>0</w:t>
            </w:r>
          </w:p>
        </w:tc>
      </w:tr>
      <w:tr w:rsidR="002966D6" w14:paraId="1C21D9CA"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9AF75B9" w14:textId="77777777" w:rsidR="002966D6" w:rsidRDefault="002966D6" w:rsidP="00A67AE3">
            <w:pPr>
              <w:pStyle w:val="TAL"/>
              <w:spacing w:line="254" w:lineRule="auto"/>
              <w:rPr>
                <w:lang w:val="en-US" w:eastAsia="ko-KR"/>
              </w:rPr>
            </w:pPr>
            <w:r>
              <w:rPr>
                <w:lang w:eastAsia="ja-JP"/>
              </w:rPr>
              <w:t xml:space="preserve">EPRE ratio of PDSCH DMRS to SSS </w:t>
            </w:r>
          </w:p>
        </w:tc>
        <w:tc>
          <w:tcPr>
            <w:tcW w:w="1560" w:type="dxa"/>
            <w:tcBorders>
              <w:top w:val="nil"/>
              <w:left w:val="single" w:sz="4" w:space="0" w:color="auto"/>
              <w:bottom w:val="nil"/>
              <w:right w:val="single" w:sz="4" w:space="0" w:color="auto"/>
            </w:tcBorders>
            <w:vAlign w:val="center"/>
            <w:hideMark/>
          </w:tcPr>
          <w:p w14:paraId="5B4445A6" w14:textId="77777777" w:rsidR="002966D6" w:rsidRDefault="002966D6" w:rsidP="00A67AE3">
            <w:pPr>
              <w:rPr>
                <w:lang w:val="en-US" w:eastAsia="ko-KR"/>
              </w:rPr>
            </w:pPr>
          </w:p>
        </w:tc>
        <w:tc>
          <w:tcPr>
            <w:tcW w:w="2267" w:type="dxa"/>
            <w:tcBorders>
              <w:top w:val="nil"/>
              <w:left w:val="single" w:sz="4" w:space="0" w:color="auto"/>
              <w:bottom w:val="nil"/>
              <w:right w:val="single" w:sz="4" w:space="0" w:color="auto"/>
            </w:tcBorders>
            <w:vAlign w:val="center"/>
            <w:hideMark/>
          </w:tcPr>
          <w:p w14:paraId="6530CC7E" w14:textId="77777777" w:rsidR="002966D6" w:rsidRDefault="002966D6" w:rsidP="00A67AE3">
            <w:pPr>
              <w:spacing w:after="0"/>
              <w:rPr>
                <w:rFonts w:ascii="CG Times (WN)" w:hAnsi="CG Times (WN)"/>
                <w:lang w:val="en-SG" w:eastAsia="ja-JP"/>
              </w:rPr>
            </w:pPr>
          </w:p>
        </w:tc>
      </w:tr>
      <w:tr w:rsidR="002966D6" w14:paraId="700DE692"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59ACCFF5" w14:textId="77777777" w:rsidR="002966D6" w:rsidRDefault="002966D6" w:rsidP="00A67AE3">
            <w:pPr>
              <w:pStyle w:val="TAL"/>
              <w:spacing w:line="254" w:lineRule="auto"/>
              <w:rPr>
                <w:rFonts w:eastAsia="Times New Roman"/>
                <w:lang w:val="en-US" w:eastAsia="ko-KR"/>
              </w:rPr>
            </w:pPr>
            <w:r>
              <w:rPr>
                <w:lang w:eastAsia="ja-JP"/>
              </w:rPr>
              <w:t xml:space="preserve">EPRE ratio of PDSCH to PDSCH </w:t>
            </w:r>
          </w:p>
        </w:tc>
        <w:tc>
          <w:tcPr>
            <w:tcW w:w="1560" w:type="dxa"/>
            <w:tcBorders>
              <w:top w:val="nil"/>
              <w:left w:val="single" w:sz="4" w:space="0" w:color="auto"/>
              <w:bottom w:val="nil"/>
              <w:right w:val="single" w:sz="4" w:space="0" w:color="auto"/>
            </w:tcBorders>
            <w:vAlign w:val="center"/>
            <w:hideMark/>
          </w:tcPr>
          <w:p w14:paraId="55B2BEF9" w14:textId="77777777" w:rsidR="002966D6" w:rsidRDefault="002966D6" w:rsidP="00A67AE3">
            <w:pPr>
              <w:rPr>
                <w:rFonts w:eastAsia="Times New Roman"/>
                <w:lang w:val="en-US" w:eastAsia="ko-KR"/>
              </w:rPr>
            </w:pPr>
          </w:p>
        </w:tc>
        <w:tc>
          <w:tcPr>
            <w:tcW w:w="2267" w:type="dxa"/>
            <w:tcBorders>
              <w:top w:val="nil"/>
              <w:left w:val="single" w:sz="4" w:space="0" w:color="auto"/>
              <w:bottom w:val="nil"/>
              <w:right w:val="single" w:sz="4" w:space="0" w:color="auto"/>
            </w:tcBorders>
            <w:vAlign w:val="center"/>
            <w:hideMark/>
          </w:tcPr>
          <w:p w14:paraId="45552F8C" w14:textId="77777777" w:rsidR="002966D6" w:rsidRDefault="002966D6" w:rsidP="00A67AE3">
            <w:pPr>
              <w:spacing w:after="0"/>
              <w:rPr>
                <w:rFonts w:ascii="CG Times (WN)" w:hAnsi="CG Times (WN)"/>
                <w:lang w:val="en-SG" w:eastAsia="ja-JP"/>
              </w:rPr>
            </w:pPr>
          </w:p>
        </w:tc>
      </w:tr>
      <w:tr w:rsidR="002966D6" w14:paraId="56A14857"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605371A3" w14:textId="77777777" w:rsidR="002966D6" w:rsidRDefault="002966D6" w:rsidP="00A67AE3">
            <w:pPr>
              <w:pStyle w:val="TAL"/>
              <w:spacing w:line="254" w:lineRule="auto"/>
              <w:rPr>
                <w:rFonts w:eastAsia="Times New Roman"/>
                <w:lang w:eastAsia="ko-KR"/>
              </w:rPr>
            </w:pPr>
            <w:r>
              <w:rPr>
                <w:lang w:eastAsia="ja-JP"/>
              </w:rPr>
              <w:t>EPRE ratio of OCNG DMRS to SSS(Note 1)</w:t>
            </w:r>
          </w:p>
        </w:tc>
        <w:tc>
          <w:tcPr>
            <w:tcW w:w="1560" w:type="dxa"/>
            <w:tcBorders>
              <w:top w:val="nil"/>
              <w:left w:val="single" w:sz="4" w:space="0" w:color="auto"/>
              <w:bottom w:val="nil"/>
              <w:right w:val="single" w:sz="4" w:space="0" w:color="auto"/>
            </w:tcBorders>
            <w:vAlign w:val="center"/>
            <w:hideMark/>
          </w:tcPr>
          <w:p w14:paraId="7C3B6B21" w14:textId="77777777" w:rsidR="002966D6" w:rsidRDefault="002966D6" w:rsidP="00A67AE3">
            <w:pPr>
              <w:rPr>
                <w:rFonts w:eastAsia="Times New Roman"/>
                <w:lang w:eastAsia="ko-KR"/>
              </w:rPr>
            </w:pPr>
          </w:p>
        </w:tc>
        <w:tc>
          <w:tcPr>
            <w:tcW w:w="2267" w:type="dxa"/>
            <w:tcBorders>
              <w:top w:val="nil"/>
              <w:left w:val="single" w:sz="4" w:space="0" w:color="auto"/>
              <w:bottom w:val="nil"/>
              <w:right w:val="single" w:sz="4" w:space="0" w:color="auto"/>
            </w:tcBorders>
            <w:vAlign w:val="center"/>
            <w:hideMark/>
          </w:tcPr>
          <w:p w14:paraId="0E89C6EE" w14:textId="77777777" w:rsidR="002966D6" w:rsidRDefault="002966D6" w:rsidP="00A67AE3">
            <w:pPr>
              <w:spacing w:after="0"/>
              <w:rPr>
                <w:rFonts w:ascii="CG Times (WN)" w:hAnsi="CG Times (WN)"/>
                <w:lang w:val="en-SG" w:eastAsia="ja-JP"/>
              </w:rPr>
            </w:pPr>
          </w:p>
        </w:tc>
      </w:tr>
      <w:tr w:rsidR="002966D6" w14:paraId="77687BEC"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04610E12" w14:textId="77777777" w:rsidR="002966D6" w:rsidRDefault="002966D6" w:rsidP="00A67AE3">
            <w:pPr>
              <w:pStyle w:val="TAL"/>
              <w:spacing w:line="254" w:lineRule="auto"/>
              <w:rPr>
                <w:rFonts w:eastAsia="Times New Roman"/>
                <w:lang w:eastAsia="ko-KR"/>
              </w:rPr>
            </w:pPr>
            <w:r>
              <w:rPr>
                <w:lang w:eastAsia="ja-JP"/>
              </w:rPr>
              <w:t>EPRE ratio of OCNG to OCNG DMRS (Note 1)</w:t>
            </w:r>
          </w:p>
        </w:tc>
        <w:tc>
          <w:tcPr>
            <w:tcW w:w="1560" w:type="dxa"/>
            <w:tcBorders>
              <w:top w:val="nil"/>
              <w:left w:val="single" w:sz="4" w:space="0" w:color="auto"/>
              <w:bottom w:val="single" w:sz="4" w:space="0" w:color="auto"/>
              <w:right w:val="single" w:sz="4" w:space="0" w:color="auto"/>
            </w:tcBorders>
            <w:vAlign w:val="center"/>
            <w:hideMark/>
          </w:tcPr>
          <w:p w14:paraId="1A658190" w14:textId="77777777" w:rsidR="002966D6" w:rsidRDefault="002966D6" w:rsidP="00A67AE3">
            <w:pPr>
              <w:rPr>
                <w:rFonts w:eastAsia="Times New Roman"/>
                <w:lang w:eastAsia="ko-KR"/>
              </w:rPr>
            </w:pPr>
          </w:p>
        </w:tc>
        <w:tc>
          <w:tcPr>
            <w:tcW w:w="2267" w:type="dxa"/>
            <w:tcBorders>
              <w:top w:val="nil"/>
              <w:left w:val="single" w:sz="4" w:space="0" w:color="auto"/>
              <w:bottom w:val="single" w:sz="4" w:space="0" w:color="auto"/>
              <w:right w:val="single" w:sz="4" w:space="0" w:color="auto"/>
            </w:tcBorders>
            <w:vAlign w:val="center"/>
            <w:hideMark/>
          </w:tcPr>
          <w:p w14:paraId="43282D8E" w14:textId="77777777" w:rsidR="002966D6" w:rsidRDefault="002966D6" w:rsidP="00A67AE3">
            <w:pPr>
              <w:spacing w:after="0"/>
              <w:rPr>
                <w:rFonts w:ascii="CG Times (WN)" w:hAnsi="CG Times (WN)"/>
                <w:lang w:val="en-SG" w:eastAsia="ja-JP"/>
              </w:rPr>
            </w:pPr>
          </w:p>
        </w:tc>
      </w:tr>
      <w:tr w:rsidR="002966D6" w14:paraId="22EF9C58" w14:textId="77777777" w:rsidTr="00A67AE3">
        <w:trPr>
          <w:cantSplit/>
          <w:trHeight w:val="219"/>
          <w:jc w:val="center"/>
        </w:trPr>
        <w:tc>
          <w:tcPr>
            <w:tcW w:w="2124" w:type="dxa"/>
            <w:tcBorders>
              <w:top w:val="single" w:sz="4" w:space="0" w:color="auto"/>
              <w:left w:val="single" w:sz="4" w:space="0" w:color="auto"/>
              <w:bottom w:val="nil"/>
              <w:right w:val="single" w:sz="4" w:space="0" w:color="auto"/>
            </w:tcBorders>
            <w:hideMark/>
          </w:tcPr>
          <w:p w14:paraId="7E66F6AE" w14:textId="77777777" w:rsidR="002966D6" w:rsidRDefault="002966D6" w:rsidP="00A67AE3">
            <w:pPr>
              <w:pStyle w:val="TAL"/>
              <w:spacing w:line="254" w:lineRule="auto"/>
              <w:rPr>
                <w:rFonts w:eastAsia="Times New Roman"/>
                <w:lang w:eastAsia="ko-KR"/>
              </w:rPr>
            </w:pPr>
            <w:r>
              <w:t>N</w:t>
            </w:r>
            <w:r>
              <w:rPr>
                <w:vertAlign w:val="subscript"/>
              </w:rPr>
              <w:t>oc</w:t>
            </w:r>
            <w:r>
              <w:rPr>
                <w:vertAlign w:val="superscript"/>
              </w:rPr>
              <w:t>Note 2</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F126B6B" w14:textId="77777777" w:rsidR="002966D6" w:rsidRDefault="002966D6" w:rsidP="00A67AE3">
            <w:pPr>
              <w:pStyle w:val="TAL"/>
              <w:spacing w:line="254" w:lineRule="auto"/>
            </w:pPr>
            <w:r>
              <w:t>Config</w:t>
            </w:r>
            <w:r>
              <w:rPr>
                <w:rFonts w:eastAsia="Malgun Gothic"/>
              </w:rPr>
              <w:t xml:space="preserve"> </w:t>
            </w:r>
            <w:r>
              <w:t>1,2,4,5</w:t>
            </w:r>
          </w:p>
        </w:tc>
        <w:tc>
          <w:tcPr>
            <w:tcW w:w="1560" w:type="dxa"/>
            <w:tcBorders>
              <w:top w:val="single" w:sz="4" w:space="0" w:color="auto"/>
              <w:left w:val="single" w:sz="4" w:space="0" w:color="auto"/>
              <w:bottom w:val="nil"/>
              <w:right w:val="single" w:sz="4" w:space="0" w:color="auto"/>
            </w:tcBorders>
            <w:hideMark/>
          </w:tcPr>
          <w:p w14:paraId="10AFCB9B" w14:textId="77777777" w:rsidR="002966D6" w:rsidRDefault="002966D6" w:rsidP="00A67AE3">
            <w:pPr>
              <w:pStyle w:val="TAC"/>
              <w:spacing w:line="254" w:lineRule="auto"/>
            </w:pPr>
            <w:r>
              <w:t>dBm/SCS</w:t>
            </w:r>
          </w:p>
        </w:tc>
        <w:tc>
          <w:tcPr>
            <w:tcW w:w="2267" w:type="dxa"/>
            <w:tcBorders>
              <w:top w:val="single" w:sz="4" w:space="0" w:color="auto"/>
              <w:left w:val="single" w:sz="4" w:space="0" w:color="auto"/>
              <w:bottom w:val="single" w:sz="4" w:space="0" w:color="auto"/>
              <w:right w:val="single" w:sz="4" w:space="0" w:color="auto"/>
            </w:tcBorders>
            <w:hideMark/>
          </w:tcPr>
          <w:p w14:paraId="4322A3B8" w14:textId="77777777" w:rsidR="002966D6" w:rsidRDefault="002966D6" w:rsidP="00A67AE3">
            <w:pPr>
              <w:pStyle w:val="TAL"/>
              <w:spacing w:line="254" w:lineRule="auto"/>
            </w:pPr>
            <w:r>
              <w:t>[-104]</w:t>
            </w:r>
          </w:p>
        </w:tc>
      </w:tr>
      <w:tr w:rsidR="002966D6" w14:paraId="2A376530" w14:textId="77777777" w:rsidTr="00A67AE3">
        <w:trPr>
          <w:cantSplit/>
          <w:trHeight w:val="219"/>
          <w:jc w:val="center"/>
        </w:trPr>
        <w:tc>
          <w:tcPr>
            <w:tcW w:w="2124" w:type="dxa"/>
            <w:tcBorders>
              <w:top w:val="nil"/>
              <w:left w:val="single" w:sz="4" w:space="0" w:color="auto"/>
              <w:bottom w:val="single" w:sz="4" w:space="0" w:color="auto"/>
              <w:right w:val="single" w:sz="4" w:space="0" w:color="auto"/>
            </w:tcBorders>
            <w:vAlign w:val="center"/>
            <w:hideMark/>
          </w:tcPr>
          <w:p w14:paraId="5D4D8EEB" w14:textId="77777777" w:rsidR="002966D6" w:rsidRDefault="002966D6" w:rsidP="00A67AE3"/>
        </w:tc>
        <w:tc>
          <w:tcPr>
            <w:tcW w:w="1415" w:type="dxa"/>
            <w:tcBorders>
              <w:top w:val="single" w:sz="4" w:space="0" w:color="auto"/>
              <w:left w:val="single" w:sz="4" w:space="0" w:color="auto"/>
              <w:bottom w:val="single" w:sz="4" w:space="0" w:color="auto"/>
              <w:right w:val="single" w:sz="4" w:space="0" w:color="auto"/>
            </w:tcBorders>
            <w:vAlign w:val="center"/>
            <w:hideMark/>
          </w:tcPr>
          <w:p w14:paraId="0370BAFF" w14:textId="77777777" w:rsidR="002966D6" w:rsidRDefault="002966D6" w:rsidP="00A67AE3">
            <w:pPr>
              <w:pStyle w:val="TAL"/>
              <w:spacing w:line="254" w:lineRule="auto"/>
              <w:rPr>
                <w:rFonts w:eastAsia="Times New Roman"/>
                <w:lang w:eastAsia="ko-KR"/>
              </w:rPr>
            </w:pPr>
            <w:r>
              <w:t>Config</w:t>
            </w:r>
            <w:r>
              <w:rPr>
                <w:rFonts w:eastAsia="Malgun Gothic"/>
              </w:rPr>
              <w:t xml:space="preserve"> </w:t>
            </w:r>
            <w:r>
              <w:t>3,6</w:t>
            </w:r>
          </w:p>
        </w:tc>
        <w:tc>
          <w:tcPr>
            <w:tcW w:w="1560" w:type="dxa"/>
            <w:tcBorders>
              <w:top w:val="nil"/>
              <w:left w:val="single" w:sz="4" w:space="0" w:color="auto"/>
              <w:bottom w:val="single" w:sz="4" w:space="0" w:color="auto"/>
              <w:right w:val="single" w:sz="4" w:space="0" w:color="auto"/>
            </w:tcBorders>
            <w:vAlign w:val="center"/>
            <w:hideMark/>
          </w:tcPr>
          <w:p w14:paraId="16C27226" w14:textId="77777777" w:rsidR="002966D6" w:rsidRDefault="002966D6" w:rsidP="00A67AE3">
            <w:pPr>
              <w:rPr>
                <w:rFonts w:eastAsia="Times New Roman"/>
                <w:lang w:eastAsia="ko-KR"/>
              </w:rPr>
            </w:pPr>
          </w:p>
        </w:tc>
        <w:tc>
          <w:tcPr>
            <w:tcW w:w="2267" w:type="dxa"/>
            <w:tcBorders>
              <w:top w:val="single" w:sz="4" w:space="0" w:color="auto"/>
              <w:left w:val="single" w:sz="4" w:space="0" w:color="auto"/>
              <w:bottom w:val="single" w:sz="4" w:space="0" w:color="auto"/>
              <w:right w:val="single" w:sz="4" w:space="0" w:color="auto"/>
            </w:tcBorders>
            <w:hideMark/>
          </w:tcPr>
          <w:p w14:paraId="3CA1E768" w14:textId="77777777" w:rsidR="002966D6" w:rsidRDefault="002966D6" w:rsidP="00A67AE3">
            <w:pPr>
              <w:pStyle w:val="TAL"/>
              <w:spacing w:line="254" w:lineRule="auto"/>
              <w:rPr>
                <w:rFonts w:eastAsia="Times New Roman"/>
                <w:lang w:eastAsia="ko-KR"/>
              </w:rPr>
            </w:pPr>
            <w:r>
              <w:t>[-101]</w:t>
            </w:r>
          </w:p>
        </w:tc>
      </w:tr>
      <w:tr w:rsidR="002966D6" w14:paraId="0EF1E28A" w14:textId="77777777" w:rsidTr="00A67AE3">
        <w:trPr>
          <w:cantSplit/>
          <w:trHeight w:val="150"/>
          <w:jc w:val="center"/>
        </w:trPr>
        <w:tc>
          <w:tcPr>
            <w:tcW w:w="3539" w:type="dxa"/>
            <w:gridSpan w:val="2"/>
            <w:tcBorders>
              <w:top w:val="single" w:sz="4" w:space="0" w:color="auto"/>
              <w:left w:val="single" w:sz="4" w:space="0" w:color="auto"/>
              <w:bottom w:val="nil"/>
              <w:right w:val="single" w:sz="4" w:space="0" w:color="auto"/>
            </w:tcBorders>
            <w:hideMark/>
          </w:tcPr>
          <w:p w14:paraId="2A31A533" w14:textId="77777777" w:rsidR="002966D6" w:rsidRDefault="002966D6" w:rsidP="00A67AE3">
            <w:pPr>
              <w:pStyle w:val="TAL"/>
              <w:spacing w:line="254" w:lineRule="auto"/>
            </w:pPr>
            <w:r>
              <w:t>N</w:t>
            </w:r>
            <w:r>
              <w:rPr>
                <w:vertAlign w:val="subscript"/>
              </w:rPr>
              <w:t>oc</w:t>
            </w:r>
            <w:r>
              <w:rPr>
                <w:vertAlign w:val="superscript"/>
              </w:rPr>
              <w:t>Note 2</w:t>
            </w:r>
          </w:p>
        </w:tc>
        <w:tc>
          <w:tcPr>
            <w:tcW w:w="1560" w:type="dxa"/>
            <w:tcBorders>
              <w:top w:val="single" w:sz="4" w:space="0" w:color="auto"/>
              <w:left w:val="single" w:sz="4" w:space="0" w:color="auto"/>
              <w:bottom w:val="single" w:sz="4" w:space="0" w:color="auto"/>
              <w:right w:val="single" w:sz="4" w:space="0" w:color="auto"/>
            </w:tcBorders>
            <w:hideMark/>
          </w:tcPr>
          <w:p w14:paraId="4D9B694C" w14:textId="77777777" w:rsidR="002966D6" w:rsidRDefault="002966D6" w:rsidP="00A67AE3">
            <w:pPr>
              <w:pStyle w:val="TAC"/>
              <w:spacing w:line="254" w:lineRule="auto"/>
            </w:pPr>
            <w:r>
              <w:t>dBm/15kHz</w:t>
            </w:r>
          </w:p>
        </w:tc>
        <w:tc>
          <w:tcPr>
            <w:tcW w:w="2267" w:type="dxa"/>
            <w:tcBorders>
              <w:top w:val="single" w:sz="4" w:space="0" w:color="auto"/>
              <w:left w:val="single" w:sz="4" w:space="0" w:color="auto"/>
              <w:bottom w:val="single" w:sz="4" w:space="0" w:color="auto"/>
              <w:right w:val="single" w:sz="4" w:space="0" w:color="auto"/>
            </w:tcBorders>
            <w:hideMark/>
          </w:tcPr>
          <w:p w14:paraId="5E23654B" w14:textId="77777777" w:rsidR="002966D6" w:rsidRDefault="002966D6" w:rsidP="00A67AE3">
            <w:pPr>
              <w:pStyle w:val="TAL"/>
              <w:spacing w:line="254" w:lineRule="auto"/>
              <w:rPr>
                <w:rFonts w:cs="v4.2.0"/>
              </w:rPr>
            </w:pPr>
            <w:r>
              <w:rPr>
                <w:rFonts w:cs="Arial"/>
                <w:lang w:val="en-US"/>
              </w:rPr>
              <w:t>-104</w:t>
            </w:r>
          </w:p>
        </w:tc>
      </w:tr>
      <w:tr w:rsidR="002966D6" w14:paraId="08A56F21" w14:textId="77777777" w:rsidTr="00A67AE3">
        <w:trPr>
          <w:cantSplit/>
          <w:trHeight w:val="162"/>
          <w:jc w:val="center"/>
        </w:trPr>
        <w:tc>
          <w:tcPr>
            <w:tcW w:w="2124" w:type="dxa"/>
            <w:tcBorders>
              <w:top w:val="single" w:sz="4" w:space="0" w:color="auto"/>
              <w:left w:val="single" w:sz="4" w:space="0" w:color="auto"/>
              <w:bottom w:val="nil"/>
              <w:right w:val="single" w:sz="4" w:space="0" w:color="auto"/>
            </w:tcBorders>
            <w:hideMark/>
          </w:tcPr>
          <w:p w14:paraId="708C7802" w14:textId="77777777" w:rsidR="002966D6" w:rsidRDefault="002966D6" w:rsidP="00A67AE3">
            <w:pPr>
              <w:pStyle w:val="TAL"/>
              <w:spacing w:line="254" w:lineRule="auto"/>
            </w:pPr>
            <w:r>
              <w:t>SS-RSRP</w:t>
            </w:r>
            <w:r>
              <w:rPr>
                <w:vertAlign w:val="superscript"/>
              </w:rPr>
              <w:t xml:space="preserve"> Note 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7E4E78D" w14:textId="77777777" w:rsidR="002966D6" w:rsidRDefault="002966D6" w:rsidP="00A67AE3">
            <w:pPr>
              <w:pStyle w:val="TAL"/>
              <w:spacing w:line="254" w:lineRule="auto"/>
            </w:pPr>
            <w:r>
              <w:t>Config</w:t>
            </w:r>
            <w:r>
              <w:rPr>
                <w:rFonts w:eastAsia="Malgun Gothic"/>
              </w:rPr>
              <w:t xml:space="preserve"> </w:t>
            </w:r>
            <w:r>
              <w:t>1,2,4,5</w:t>
            </w:r>
          </w:p>
        </w:tc>
        <w:tc>
          <w:tcPr>
            <w:tcW w:w="1560" w:type="dxa"/>
            <w:tcBorders>
              <w:top w:val="single" w:sz="4" w:space="0" w:color="auto"/>
              <w:left w:val="single" w:sz="4" w:space="0" w:color="auto"/>
              <w:bottom w:val="nil"/>
              <w:right w:val="single" w:sz="4" w:space="0" w:color="auto"/>
            </w:tcBorders>
            <w:hideMark/>
          </w:tcPr>
          <w:p w14:paraId="0393EBC3" w14:textId="77777777" w:rsidR="002966D6" w:rsidRDefault="002966D6" w:rsidP="00A67AE3">
            <w:pPr>
              <w:pStyle w:val="TAC"/>
              <w:spacing w:line="254" w:lineRule="auto"/>
            </w:pPr>
            <w:r>
              <w:t>dBm/SCS</w:t>
            </w:r>
          </w:p>
        </w:tc>
        <w:tc>
          <w:tcPr>
            <w:tcW w:w="2267" w:type="dxa"/>
            <w:tcBorders>
              <w:top w:val="single" w:sz="4" w:space="0" w:color="auto"/>
              <w:left w:val="single" w:sz="4" w:space="0" w:color="auto"/>
              <w:bottom w:val="single" w:sz="4" w:space="0" w:color="auto"/>
              <w:right w:val="single" w:sz="4" w:space="0" w:color="auto"/>
            </w:tcBorders>
            <w:hideMark/>
          </w:tcPr>
          <w:p w14:paraId="5CC83BA7" w14:textId="77777777" w:rsidR="002966D6" w:rsidRDefault="002966D6" w:rsidP="00A67AE3">
            <w:pPr>
              <w:pStyle w:val="TAL"/>
              <w:spacing w:line="254" w:lineRule="auto"/>
              <w:rPr>
                <w:rFonts w:cs="v4.2.0"/>
              </w:rPr>
            </w:pPr>
            <w:r>
              <w:rPr>
                <w:rFonts w:cs="v4.2.0"/>
              </w:rPr>
              <w:t>[-87]</w:t>
            </w:r>
          </w:p>
        </w:tc>
      </w:tr>
      <w:tr w:rsidR="002966D6" w14:paraId="29B852E0" w14:textId="77777777" w:rsidTr="00A67AE3">
        <w:trPr>
          <w:cantSplit/>
          <w:trHeight w:val="161"/>
          <w:jc w:val="center"/>
        </w:trPr>
        <w:tc>
          <w:tcPr>
            <w:tcW w:w="2124" w:type="dxa"/>
            <w:tcBorders>
              <w:top w:val="nil"/>
              <w:left w:val="single" w:sz="4" w:space="0" w:color="auto"/>
              <w:bottom w:val="single" w:sz="4" w:space="0" w:color="auto"/>
              <w:right w:val="single" w:sz="4" w:space="0" w:color="auto"/>
            </w:tcBorders>
            <w:vAlign w:val="center"/>
            <w:hideMark/>
          </w:tcPr>
          <w:p w14:paraId="4DA50953" w14:textId="77777777" w:rsidR="002966D6" w:rsidRDefault="002966D6" w:rsidP="00A67AE3">
            <w:pPr>
              <w:rPr>
                <w:rFonts w:cs="v4.2.0"/>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F6381CE" w14:textId="77777777" w:rsidR="002966D6" w:rsidRDefault="002966D6" w:rsidP="00A67AE3">
            <w:pPr>
              <w:pStyle w:val="TAL"/>
              <w:spacing w:line="254" w:lineRule="auto"/>
              <w:rPr>
                <w:rFonts w:eastAsia="Times New Roman"/>
                <w:lang w:eastAsia="ko-KR"/>
              </w:rPr>
            </w:pPr>
            <w:r>
              <w:t>Config</w:t>
            </w:r>
            <w:r>
              <w:rPr>
                <w:rFonts w:eastAsia="Malgun Gothic"/>
              </w:rPr>
              <w:t xml:space="preserve"> </w:t>
            </w:r>
            <w:r>
              <w:t>3,6</w:t>
            </w:r>
          </w:p>
        </w:tc>
        <w:tc>
          <w:tcPr>
            <w:tcW w:w="1560" w:type="dxa"/>
            <w:tcBorders>
              <w:top w:val="nil"/>
              <w:left w:val="single" w:sz="4" w:space="0" w:color="auto"/>
              <w:bottom w:val="single" w:sz="4" w:space="0" w:color="auto"/>
              <w:right w:val="single" w:sz="4" w:space="0" w:color="auto"/>
            </w:tcBorders>
            <w:vAlign w:val="center"/>
            <w:hideMark/>
          </w:tcPr>
          <w:p w14:paraId="37778EB5" w14:textId="77777777" w:rsidR="002966D6" w:rsidRDefault="002966D6" w:rsidP="00A67AE3">
            <w:pPr>
              <w:rPr>
                <w:rFonts w:eastAsia="Times New Roman"/>
                <w:lang w:eastAsia="ko-KR"/>
              </w:rPr>
            </w:pPr>
          </w:p>
        </w:tc>
        <w:tc>
          <w:tcPr>
            <w:tcW w:w="2267" w:type="dxa"/>
            <w:tcBorders>
              <w:top w:val="single" w:sz="4" w:space="0" w:color="auto"/>
              <w:left w:val="single" w:sz="4" w:space="0" w:color="auto"/>
              <w:bottom w:val="single" w:sz="4" w:space="0" w:color="auto"/>
              <w:right w:val="single" w:sz="4" w:space="0" w:color="auto"/>
            </w:tcBorders>
            <w:hideMark/>
          </w:tcPr>
          <w:p w14:paraId="00AA8B8D" w14:textId="77777777" w:rsidR="002966D6" w:rsidRDefault="002966D6" w:rsidP="00A67AE3">
            <w:pPr>
              <w:pStyle w:val="TAL"/>
              <w:spacing w:line="254" w:lineRule="auto"/>
              <w:rPr>
                <w:rFonts w:eastAsia="Times New Roman" w:cs="v4.2.0"/>
                <w:lang w:eastAsia="ko-KR"/>
              </w:rPr>
            </w:pPr>
            <w:r>
              <w:rPr>
                <w:rFonts w:cs="v4.2.0"/>
              </w:rPr>
              <w:t>[-90]</w:t>
            </w:r>
          </w:p>
        </w:tc>
      </w:tr>
      <w:tr w:rsidR="002966D6" w14:paraId="47ACE608" w14:textId="77777777" w:rsidTr="00A67AE3">
        <w:trPr>
          <w:cantSplit/>
          <w:trHeight w:val="219"/>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1F502D20" w14:textId="77777777" w:rsidR="002966D6" w:rsidRDefault="002966D6" w:rsidP="00A67AE3">
            <w:pPr>
              <w:pStyle w:val="TAL"/>
              <w:spacing w:line="254" w:lineRule="auto"/>
            </w:pPr>
            <w:r>
              <w:t>Ê</w:t>
            </w:r>
            <w:r>
              <w:rPr>
                <w:vertAlign w:val="subscript"/>
              </w:rPr>
              <w:t>s</w:t>
            </w:r>
            <w:r>
              <w:t>/I</w:t>
            </w:r>
            <w:r>
              <w:rPr>
                <w:vertAlign w:val="subscript"/>
              </w:rPr>
              <w:t>ot</w:t>
            </w:r>
          </w:p>
        </w:tc>
        <w:tc>
          <w:tcPr>
            <w:tcW w:w="1560" w:type="dxa"/>
            <w:tcBorders>
              <w:top w:val="single" w:sz="4" w:space="0" w:color="auto"/>
              <w:left w:val="single" w:sz="4" w:space="0" w:color="auto"/>
              <w:bottom w:val="single" w:sz="4" w:space="0" w:color="auto"/>
              <w:right w:val="single" w:sz="4" w:space="0" w:color="auto"/>
            </w:tcBorders>
            <w:hideMark/>
          </w:tcPr>
          <w:p w14:paraId="61DFEA1F" w14:textId="77777777" w:rsidR="002966D6" w:rsidRDefault="002966D6" w:rsidP="00A67AE3">
            <w:pPr>
              <w:pStyle w:val="TAC"/>
              <w:spacing w:line="254" w:lineRule="auto"/>
            </w:pPr>
            <w:r>
              <w:t>dB</w:t>
            </w:r>
          </w:p>
        </w:tc>
        <w:tc>
          <w:tcPr>
            <w:tcW w:w="2267" w:type="dxa"/>
            <w:tcBorders>
              <w:top w:val="single" w:sz="4" w:space="0" w:color="auto"/>
              <w:left w:val="single" w:sz="4" w:space="0" w:color="auto"/>
              <w:bottom w:val="single" w:sz="4" w:space="0" w:color="auto"/>
              <w:right w:val="single" w:sz="4" w:space="0" w:color="auto"/>
            </w:tcBorders>
            <w:hideMark/>
          </w:tcPr>
          <w:p w14:paraId="66258003" w14:textId="77777777" w:rsidR="002966D6" w:rsidRDefault="002966D6" w:rsidP="00A67AE3">
            <w:pPr>
              <w:pStyle w:val="TAL"/>
              <w:spacing w:line="254" w:lineRule="auto"/>
            </w:pPr>
            <w:r>
              <w:rPr>
                <w:rFonts w:cs="Arial"/>
                <w:lang w:val="en-US"/>
              </w:rPr>
              <w:t>17</w:t>
            </w:r>
          </w:p>
        </w:tc>
      </w:tr>
      <w:tr w:rsidR="002966D6" w14:paraId="3C15339E" w14:textId="77777777" w:rsidTr="00A67AE3">
        <w:trPr>
          <w:cantSplit/>
          <w:trHeight w:val="197"/>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4F018CCF" w14:textId="77777777" w:rsidR="002966D6" w:rsidRDefault="002966D6" w:rsidP="00A67AE3">
            <w:pPr>
              <w:pStyle w:val="TAL"/>
              <w:spacing w:line="254" w:lineRule="auto"/>
            </w:pPr>
            <w:r>
              <w:t>Ê</w:t>
            </w:r>
            <w:r>
              <w:rPr>
                <w:vertAlign w:val="subscript"/>
              </w:rPr>
              <w:t>s</w:t>
            </w:r>
            <w:r>
              <w:t>/N</w:t>
            </w:r>
            <w:r>
              <w:rPr>
                <w:vertAlign w:val="subscript"/>
              </w:rPr>
              <w:t>oc</w:t>
            </w:r>
          </w:p>
        </w:tc>
        <w:tc>
          <w:tcPr>
            <w:tcW w:w="1560" w:type="dxa"/>
            <w:tcBorders>
              <w:top w:val="single" w:sz="4" w:space="0" w:color="auto"/>
              <w:left w:val="single" w:sz="4" w:space="0" w:color="auto"/>
              <w:bottom w:val="single" w:sz="4" w:space="0" w:color="auto"/>
              <w:right w:val="single" w:sz="4" w:space="0" w:color="auto"/>
            </w:tcBorders>
            <w:hideMark/>
          </w:tcPr>
          <w:p w14:paraId="0983BB1E" w14:textId="77777777" w:rsidR="002966D6" w:rsidRDefault="002966D6" w:rsidP="00A67AE3">
            <w:pPr>
              <w:pStyle w:val="TAC"/>
              <w:spacing w:line="254" w:lineRule="auto"/>
            </w:pPr>
            <w:r>
              <w:t>dB</w:t>
            </w:r>
          </w:p>
        </w:tc>
        <w:tc>
          <w:tcPr>
            <w:tcW w:w="2267" w:type="dxa"/>
            <w:tcBorders>
              <w:top w:val="single" w:sz="4" w:space="0" w:color="auto"/>
              <w:left w:val="single" w:sz="4" w:space="0" w:color="auto"/>
              <w:bottom w:val="single" w:sz="4" w:space="0" w:color="auto"/>
              <w:right w:val="single" w:sz="4" w:space="0" w:color="auto"/>
            </w:tcBorders>
            <w:hideMark/>
          </w:tcPr>
          <w:p w14:paraId="1DAE202E" w14:textId="77777777" w:rsidR="002966D6" w:rsidRDefault="002966D6" w:rsidP="00A67AE3">
            <w:pPr>
              <w:pStyle w:val="TAL"/>
              <w:spacing w:line="254" w:lineRule="auto"/>
            </w:pPr>
            <w:r>
              <w:rPr>
                <w:rFonts w:cs="Arial"/>
                <w:lang w:val="en-US"/>
              </w:rPr>
              <w:t>17</w:t>
            </w:r>
          </w:p>
        </w:tc>
      </w:tr>
      <w:tr w:rsidR="002966D6" w14:paraId="32864827" w14:textId="77777777" w:rsidTr="00A67AE3">
        <w:trPr>
          <w:cantSplit/>
          <w:jc w:val="center"/>
        </w:trPr>
        <w:tc>
          <w:tcPr>
            <w:tcW w:w="2124" w:type="dxa"/>
            <w:tcBorders>
              <w:top w:val="single" w:sz="4" w:space="0" w:color="auto"/>
              <w:left w:val="single" w:sz="4" w:space="0" w:color="auto"/>
              <w:bottom w:val="nil"/>
              <w:right w:val="single" w:sz="4" w:space="0" w:color="auto"/>
            </w:tcBorders>
            <w:hideMark/>
          </w:tcPr>
          <w:p w14:paraId="146A0300" w14:textId="77777777" w:rsidR="002966D6" w:rsidRDefault="002966D6" w:rsidP="00A67AE3">
            <w:pPr>
              <w:pStyle w:val="TAL"/>
              <w:spacing w:line="254" w:lineRule="auto"/>
            </w:pPr>
            <w:r>
              <w:rPr>
                <w:lang w:val="en-US"/>
              </w:rPr>
              <w:t>Io</w:t>
            </w:r>
            <w:r>
              <w:rPr>
                <w:vertAlign w:val="superscript"/>
                <w:lang w:val="en-US"/>
              </w:rPr>
              <w:t>Note3</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201DF3B" w14:textId="77777777" w:rsidR="002966D6" w:rsidRDefault="002966D6" w:rsidP="00A67AE3">
            <w:pPr>
              <w:pStyle w:val="TAL"/>
              <w:spacing w:line="254" w:lineRule="auto"/>
              <w:rPr>
                <w:lang w:val="da-DK"/>
              </w:rPr>
            </w:pPr>
            <w:r>
              <w:t>Config</w:t>
            </w:r>
            <w:r>
              <w:rPr>
                <w:rFonts w:eastAsia="Malgun Gothic"/>
              </w:rPr>
              <w:t xml:space="preserve"> </w:t>
            </w:r>
            <w:r>
              <w:t>1,2,4,5</w:t>
            </w:r>
          </w:p>
        </w:tc>
        <w:tc>
          <w:tcPr>
            <w:tcW w:w="1560" w:type="dxa"/>
            <w:tcBorders>
              <w:top w:val="single" w:sz="4" w:space="0" w:color="auto"/>
              <w:left w:val="single" w:sz="4" w:space="0" w:color="auto"/>
              <w:bottom w:val="single" w:sz="4" w:space="0" w:color="auto"/>
              <w:right w:val="single" w:sz="4" w:space="0" w:color="auto"/>
            </w:tcBorders>
            <w:hideMark/>
          </w:tcPr>
          <w:p w14:paraId="5CDDB82B" w14:textId="77777777" w:rsidR="002966D6" w:rsidRDefault="002966D6" w:rsidP="00A67AE3">
            <w:pPr>
              <w:pStyle w:val="TAC"/>
              <w:spacing w:line="254" w:lineRule="auto"/>
              <w:rPr>
                <w:lang w:val="en-US"/>
              </w:rPr>
            </w:pPr>
            <w:r>
              <w:rPr>
                <w:lang w:val="en-US"/>
              </w:rPr>
              <w:t>dBm/9.36MHz</w:t>
            </w:r>
          </w:p>
        </w:tc>
        <w:tc>
          <w:tcPr>
            <w:tcW w:w="2267" w:type="dxa"/>
            <w:tcBorders>
              <w:top w:val="single" w:sz="4" w:space="0" w:color="auto"/>
              <w:left w:val="single" w:sz="4" w:space="0" w:color="auto"/>
              <w:bottom w:val="single" w:sz="4" w:space="0" w:color="auto"/>
              <w:right w:val="single" w:sz="4" w:space="0" w:color="auto"/>
            </w:tcBorders>
            <w:hideMark/>
          </w:tcPr>
          <w:p w14:paraId="40EF2C60" w14:textId="77777777" w:rsidR="002966D6" w:rsidRDefault="002966D6" w:rsidP="00A67AE3">
            <w:pPr>
              <w:pStyle w:val="TAL"/>
              <w:spacing w:line="254" w:lineRule="auto"/>
              <w:rPr>
                <w:rFonts w:cs="v4.2.0"/>
              </w:rPr>
            </w:pPr>
            <w:r>
              <w:rPr>
                <w:rFonts w:cs="v4.2.0"/>
              </w:rPr>
              <w:t>[-59]</w:t>
            </w:r>
          </w:p>
        </w:tc>
      </w:tr>
      <w:tr w:rsidR="002966D6" w14:paraId="7AF0B125" w14:textId="77777777" w:rsidTr="00A67AE3">
        <w:trPr>
          <w:cantSplit/>
          <w:jc w:val="center"/>
        </w:trPr>
        <w:tc>
          <w:tcPr>
            <w:tcW w:w="2124" w:type="dxa"/>
            <w:tcBorders>
              <w:top w:val="nil"/>
              <w:left w:val="single" w:sz="4" w:space="0" w:color="auto"/>
              <w:bottom w:val="single" w:sz="4" w:space="0" w:color="auto"/>
              <w:right w:val="single" w:sz="4" w:space="0" w:color="auto"/>
            </w:tcBorders>
            <w:vAlign w:val="center"/>
            <w:hideMark/>
          </w:tcPr>
          <w:p w14:paraId="648ABB82" w14:textId="77777777" w:rsidR="002966D6" w:rsidRDefault="002966D6" w:rsidP="00A67AE3">
            <w:pPr>
              <w:rPr>
                <w:rFonts w:cs="v4.2.0"/>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9486509" w14:textId="77777777" w:rsidR="002966D6" w:rsidRDefault="002966D6" w:rsidP="00A67AE3">
            <w:pPr>
              <w:pStyle w:val="TAL"/>
              <w:spacing w:line="254" w:lineRule="auto"/>
              <w:rPr>
                <w:rFonts w:eastAsia="Times New Roman"/>
                <w:lang w:val="da-DK" w:eastAsia="ko-KR"/>
              </w:rPr>
            </w:pPr>
            <w:r>
              <w:t>Config</w:t>
            </w:r>
            <w:r>
              <w:rPr>
                <w:rFonts w:eastAsia="Malgun Gothic"/>
              </w:rPr>
              <w:t xml:space="preserve"> </w:t>
            </w:r>
            <w:r>
              <w:t>3,6</w:t>
            </w:r>
          </w:p>
        </w:tc>
        <w:tc>
          <w:tcPr>
            <w:tcW w:w="1560" w:type="dxa"/>
            <w:tcBorders>
              <w:top w:val="single" w:sz="4" w:space="0" w:color="auto"/>
              <w:left w:val="single" w:sz="4" w:space="0" w:color="auto"/>
              <w:bottom w:val="single" w:sz="4" w:space="0" w:color="auto"/>
              <w:right w:val="single" w:sz="4" w:space="0" w:color="auto"/>
            </w:tcBorders>
            <w:hideMark/>
          </w:tcPr>
          <w:p w14:paraId="2958D8F2" w14:textId="77777777" w:rsidR="002966D6" w:rsidRDefault="002966D6" w:rsidP="00A67AE3">
            <w:pPr>
              <w:pStyle w:val="TAC"/>
              <w:spacing w:line="254" w:lineRule="auto"/>
              <w:rPr>
                <w:lang w:val="en-US"/>
              </w:rPr>
            </w:pPr>
            <w:r>
              <w:rPr>
                <w:lang w:val="en-US"/>
              </w:rPr>
              <w:t>dBm/38.16MHz</w:t>
            </w:r>
          </w:p>
        </w:tc>
        <w:tc>
          <w:tcPr>
            <w:tcW w:w="2267" w:type="dxa"/>
            <w:tcBorders>
              <w:top w:val="single" w:sz="4" w:space="0" w:color="auto"/>
              <w:left w:val="single" w:sz="4" w:space="0" w:color="auto"/>
              <w:bottom w:val="single" w:sz="4" w:space="0" w:color="auto"/>
              <w:right w:val="single" w:sz="4" w:space="0" w:color="auto"/>
            </w:tcBorders>
            <w:hideMark/>
          </w:tcPr>
          <w:p w14:paraId="50878B1D" w14:textId="77777777" w:rsidR="002966D6" w:rsidRDefault="002966D6" w:rsidP="00A67AE3">
            <w:pPr>
              <w:pStyle w:val="TAL"/>
              <w:spacing w:line="254" w:lineRule="auto"/>
              <w:rPr>
                <w:rFonts w:cs="v4.2.0"/>
              </w:rPr>
            </w:pPr>
            <w:r>
              <w:rPr>
                <w:rFonts w:cs="v4.2.0"/>
              </w:rPr>
              <w:t>[-61.9]</w:t>
            </w:r>
          </w:p>
        </w:tc>
      </w:tr>
      <w:tr w:rsidR="002966D6" w14:paraId="0C9981CE" w14:textId="77777777" w:rsidTr="00A67AE3">
        <w:trPr>
          <w:cantSplit/>
          <w:jc w:val="center"/>
        </w:trPr>
        <w:tc>
          <w:tcPr>
            <w:tcW w:w="3539" w:type="dxa"/>
            <w:gridSpan w:val="2"/>
            <w:tcBorders>
              <w:top w:val="single" w:sz="4" w:space="0" w:color="auto"/>
              <w:left w:val="single" w:sz="4" w:space="0" w:color="auto"/>
              <w:bottom w:val="single" w:sz="4" w:space="0" w:color="auto"/>
              <w:right w:val="single" w:sz="4" w:space="0" w:color="auto"/>
            </w:tcBorders>
            <w:hideMark/>
          </w:tcPr>
          <w:p w14:paraId="7EC8E1EE" w14:textId="77777777" w:rsidR="002966D6" w:rsidRDefault="002966D6" w:rsidP="00A67AE3">
            <w:pPr>
              <w:pStyle w:val="TAL"/>
              <w:spacing w:line="254" w:lineRule="auto"/>
            </w:pPr>
            <w:r>
              <w:t xml:space="preserve">Propagation Condition </w:t>
            </w:r>
          </w:p>
        </w:tc>
        <w:tc>
          <w:tcPr>
            <w:tcW w:w="1560" w:type="dxa"/>
            <w:tcBorders>
              <w:top w:val="single" w:sz="4" w:space="0" w:color="auto"/>
              <w:left w:val="single" w:sz="4" w:space="0" w:color="auto"/>
              <w:bottom w:val="single" w:sz="4" w:space="0" w:color="auto"/>
              <w:right w:val="single" w:sz="4" w:space="0" w:color="auto"/>
            </w:tcBorders>
          </w:tcPr>
          <w:p w14:paraId="7B9073A6" w14:textId="77777777" w:rsidR="002966D6" w:rsidRDefault="002966D6" w:rsidP="00A67AE3">
            <w:pPr>
              <w:pStyle w:val="TAC"/>
              <w:spacing w:line="254" w:lineRule="auto"/>
            </w:pPr>
          </w:p>
        </w:tc>
        <w:tc>
          <w:tcPr>
            <w:tcW w:w="2267" w:type="dxa"/>
            <w:tcBorders>
              <w:top w:val="single" w:sz="4" w:space="0" w:color="auto"/>
              <w:left w:val="single" w:sz="4" w:space="0" w:color="auto"/>
              <w:bottom w:val="single" w:sz="4" w:space="0" w:color="auto"/>
              <w:right w:val="single" w:sz="4" w:space="0" w:color="auto"/>
            </w:tcBorders>
            <w:hideMark/>
          </w:tcPr>
          <w:p w14:paraId="6FB1A1CF" w14:textId="77777777" w:rsidR="002966D6" w:rsidRDefault="002966D6" w:rsidP="00A67AE3">
            <w:pPr>
              <w:pStyle w:val="TAL"/>
              <w:spacing w:line="254" w:lineRule="auto"/>
              <w:rPr>
                <w:rFonts w:cs="v4.2.0"/>
              </w:rPr>
            </w:pPr>
            <w:r>
              <w:rPr>
                <w:rFonts w:cs="v4.2.0"/>
              </w:rPr>
              <w:t>AWGN</w:t>
            </w:r>
          </w:p>
        </w:tc>
      </w:tr>
      <w:tr w:rsidR="002966D6" w14:paraId="2C3DC622" w14:textId="77777777" w:rsidTr="00A67AE3">
        <w:trPr>
          <w:cantSplit/>
          <w:jc w:val="center"/>
        </w:trPr>
        <w:tc>
          <w:tcPr>
            <w:tcW w:w="7366" w:type="dxa"/>
            <w:gridSpan w:val="4"/>
            <w:tcBorders>
              <w:top w:val="single" w:sz="4" w:space="0" w:color="auto"/>
              <w:left w:val="single" w:sz="4" w:space="0" w:color="auto"/>
              <w:bottom w:val="single" w:sz="4" w:space="0" w:color="auto"/>
              <w:right w:val="single" w:sz="4" w:space="0" w:color="auto"/>
            </w:tcBorders>
            <w:hideMark/>
          </w:tcPr>
          <w:p w14:paraId="78157C32" w14:textId="77777777" w:rsidR="002966D6" w:rsidRDefault="002966D6" w:rsidP="00A67AE3">
            <w:pPr>
              <w:pStyle w:val="TAN"/>
              <w:spacing w:line="254" w:lineRule="auto"/>
              <w:rPr>
                <w:lang w:val="en-US"/>
              </w:rPr>
            </w:pPr>
            <w:r>
              <w:rPr>
                <w:lang w:val="en-US"/>
              </w:rPr>
              <w:t>Note 1:</w:t>
            </w:r>
            <w:r>
              <w:rPr>
                <w:snapToGrid w:val="0"/>
              </w:rPr>
              <w:tab/>
            </w:r>
            <w:r>
              <w:rPr>
                <w:lang w:val="en-US"/>
              </w:rPr>
              <w:t>OCNG shall be used such that both cells are fully allocated and a constant total transmitted power spectral density is achieved for all OFDM symbols.</w:t>
            </w:r>
          </w:p>
          <w:p w14:paraId="6B4A8B7D" w14:textId="77777777" w:rsidR="002966D6" w:rsidRDefault="002966D6" w:rsidP="00A67AE3">
            <w:pPr>
              <w:pStyle w:val="TAN"/>
              <w:spacing w:line="254" w:lineRule="auto"/>
              <w:rPr>
                <w:lang w:val="en-US"/>
              </w:rPr>
            </w:pPr>
            <w:r>
              <w:rPr>
                <w:lang w:val="en-US"/>
              </w:rPr>
              <w:t>Note 2:</w:t>
            </w:r>
            <w:r>
              <w:rPr>
                <w:snapToGrid w:val="0"/>
              </w:rPr>
              <w:tab/>
            </w:r>
            <w:r>
              <w:rPr>
                <w:lang w:val="en-US"/>
              </w:rPr>
              <w:t>Interference from other cells and noise sources not specified in the test is assumed to be constant over subcarriers and time and shall be modelled as AWGN of appropriate power for Noc to be fulfilled.</w:t>
            </w:r>
          </w:p>
          <w:p w14:paraId="25D62808" w14:textId="77777777" w:rsidR="002966D6" w:rsidRDefault="002966D6" w:rsidP="00A67AE3">
            <w:pPr>
              <w:pStyle w:val="TAN"/>
              <w:spacing w:line="254" w:lineRule="auto"/>
              <w:rPr>
                <w:lang w:val="en-US"/>
              </w:rPr>
            </w:pPr>
            <w:r>
              <w:rPr>
                <w:lang w:val="en-US"/>
              </w:rPr>
              <w:t>Note 3:</w:t>
            </w:r>
            <w:r>
              <w:rPr>
                <w:snapToGrid w:val="0"/>
              </w:rPr>
              <w:tab/>
            </w:r>
            <w:r>
              <w:rPr>
                <w:lang w:val="en-US"/>
              </w:rPr>
              <w:t>SS-RSRP and Io levels have been derived from other parameters for information purposes. They are not settable parameters themselves.</w:t>
            </w:r>
          </w:p>
          <w:p w14:paraId="23CA8ADB" w14:textId="77777777" w:rsidR="002966D6" w:rsidRDefault="002966D6" w:rsidP="00A67AE3">
            <w:pPr>
              <w:pStyle w:val="TAN"/>
              <w:spacing w:line="254" w:lineRule="auto"/>
            </w:pPr>
            <w:r>
              <w:rPr>
                <w:lang w:val="en-US"/>
              </w:rPr>
              <w:t>Note 4:</w:t>
            </w:r>
            <w:r>
              <w:rPr>
                <w:snapToGrid w:val="0"/>
              </w:rPr>
              <w:tab/>
            </w:r>
            <w:r>
              <w:rPr>
                <w:lang w:val="en-US"/>
              </w:rPr>
              <w:t xml:space="preserve">For unpaired spectrum, a DL BWP is linked with an UL BWP. </w:t>
            </w:r>
            <w:r>
              <w:rPr>
                <w:rFonts w:cs="v4.2.0"/>
                <w:lang w:eastAsia="zh-CN"/>
              </w:rPr>
              <w:t xml:space="preserve">DLBWP.0.2 is linked with ULBWP.0.2; DLBWP.1.1 is linked with ULBWP.1.1; DLBWP.1.3 is linked with ULBWP.1.3 </w:t>
            </w:r>
            <w:r>
              <w:t>defined in clause 12 of TS 38.213 [3]</w:t>
            </w:r>
            <w:r>
              <w:rPr>
                <w:rFonts w:cs="v4.2.0"/>
                <w:lang w:eastAsia="zh-CN"/>
              </w:rPr>
              <w:t>.</w:t>
            </w:r>
          </w:p>
        </w:tc>
      </w:tr>
    </w:tbl>
    <w:p w14:paraId="58E6C045" w14:textId="77777777" w:rsidR="002966D6" w:rsidRDefault="002966D6" w:rsidP="002966D6">
      <w:pPr>
        <w:rPr>
          <w:rFonts w:eastAsia="Times New Roman"/>
          <w:snapToGrid w:val="0"/>
          <w:lang w:eastAsia="ko-KR"/>
        </w:rPr>
      </w:pPr>
    </w:p>
    <w:p w14:paraId="276B0091" w14:textId="77777777" w:rsidR="002966D6" w:rsidRDefault="002966D6" w:rsidP="002966D6">
      <w:pPr>
        <w:pStyle w:val="H6"/>
        <w:rPr>
          <w:snapToGrid w:val="0"/>
        </w:rPr>
      </w:pPr>
      <w:r>
        <w:rPr>
          <w:snapToGrid w:val="0"/>
        </w:rPr>
        <w:lastRenderedPageBreak/>
        <w:t>A.</w:t>
      </w:r>
      <w:r>
        <w:rPr>
          <w:rFonts w:eastAsia="MS Mincho"/>
          <w:bCs/>
        </w:rPr>
        <w:t>4.5.6.1.1.</w:t>
      </w:r>
      <w:r>
        <w:rPr>
          <w:snapToGrid w:val="0"/>
        </w:rPr>
        <w:t>2</w:t>
      </w:r>
      <w:r>
        <w:rPr>
          <w:snapToGrid w:val="0"/>
        </w:rPr>
        <w:tab/>
        <w:t>Test Requirements</w:t>
      </w:r>
    </w:p>
    <w:p w14:paraId="4F018AEC" w14:textId="77777777" w:rsidR="002966D6" w:rsidRDefault="002966D6" w:rsidP="002966D6">
      <w:pPr>
        <w:jc w:val="both"/>
        <w:rPr>
          <w:lang w:eastAsia="zh-CN"/>
        </w:rPr>
      </w:pPr>
      <w:r>
        <w:rPr>
          <w:lang w:eastAsia="zh-CN"/>
        </w:rPr>
        <w:t>During T1, the UE shall start to send the ACK for PSCell in the DL slot right after DL slot (</w:t>
      </w:r>
      <w:r>
        <w:rPr>
          <w:i/>
          <w:lang w:eastAsia="zh-CN"/>
        </w:rPr>
        <w:t>i+T</w:t>
      </w:r>
      <w:r>
        <w:rPr>
          <w:i/>
          <w:vertAlign w:val="subscript"/>
          <w:lang w:eastAsia="zh-CN"/>
        </w:rPr>
        <w:t>BWPswitchDelay</w:t>
      </w:r>
      <w:r>
        <w:rPr>
          <w:lang w:eastAsia="zh-CN"/>
        </w:rPr>
        <w:t>+</w:t>
      </w:r>
      <w:r>
        <w:rPr>
          <w:i/>
          <w:lang w:eastAsia="zh-CN"/>
        </w:rPr>
        <w:t>k1</w:t>
      </w:r>
      <w:r>
        <w:rPr>
          <w:lang w:eastAsia="zh-CN"/>
        </w:rPr>
        <w:t>).</w:t>
      </w:r>
    </w:p>
    <w:p w14:paraId="093B6E2F" w14:textId="77777777" w:rsidR="002966D6" w:rsidRDefault="002966D6" w:rsidP="002966D6">
      <w:pPr>
        <w:jc w:val="both"/>
        <w:rPr>
          <w:lang w:eastAsia="zh-CN"/>
        </w:rPr>
      </w:pPr>
      <w:r>
        <w:rPr>
          <w:lang w:eastAsia="zh-CN"/>
        </w:rPr>
        <w:t>During T3, the UE shall start to send the ACK for PSCell in the DL slot right after DL slot (</w:t>
      </w:r>
      <w:r>
        <w:rPr>
          <w:i/>
          <w:lang w:eastAsia="zh-CN"/>
        </w:rPr>
        <w:t>j+T</w:t>
      </w:r>
      <w:r>
        <w:rPr>
          <w:i/>
          <w:vertAlign w:val="subscript"/>
          <w:lang w:eastAsia="zh-CN"/>
        </w:rPr>
        <w:t>BWPswitchDelay</w:t>
      </w:r>
      <w:r>
        <w:rPr>
          <w:lang w:eastAsia="zh-CN"/>
        </w:rPr>
        <w:t>+</w:t>
      </w:r>
      <w:r>
        <w:rPr>
          <w:i/>
          <w:lang w:eastAsia="zh-CN"/>
        </w:rPr>
        <w:t>k1</w:t>
      </w:r>
      <w:r>
        <w:rPr>
          <w:lang w:eastAsia="zh-CN"/>
        </w:rPr>
        <w:t>).</w:t>
      </w:r>
    </w:p>
    <w:p w14:paraId="47FEAA82" w14:textId="77777777" w:rsidR="002966D6" w:rsidRDefault="002966D6" w:rsidP="002966D6">
      <w:pPr>
        <w:jc w:val="both"/>
        <w:rPr>
          <w:lang w:eastAsia="zh-CN"/>
        </w:rPr>
      </w:pPr>
      <w:r>
        <w:rPr>
          <w:lang w:eastAsia="zh-CN"/>
        </w:rPr>
        <w:t xml:space="preserve">Where, </w:t>
      </w:r>
      <w:r>
        <w:rPr>
          <w:i/>
          <w:lang w:eastAsia="zh-CN"/>
        </w:rPr>
        <w:t>k1</w:t>
      </w:r>
      <w:r>
        <w:rPr>
          <w:lang w:eastAsia="zh-CN"/>
        </w:rPr>
        <w:t xml:space="preserve"> is the timing between DL data receiving and acknowledgement as specified in [7]. </w:t>
      </w:r>
    </w:p>
    <w:p w14:paraId="0FE0283A" w14:textId="77777777" w:rsidR="002966D6" w:rsidRDefault="002966D6" w:rsidP="002966D6">
      <w:pPr>
        <w:jc w:val="both"/>
        <w:rPr>
          <w:lang w:eastAsia="zh-CN"/>
        </w:rPr>
      </w:pPr>
      <w:r>
        <w:rPr>
          <w:lang w:val="en-US" w:eastAsia="zh-CN"/>
        </w:rPr>
        <w:t>Depending on UE capability</w:t>
      </w:r>
      <w:r>
        <w:rPr>
          <w:lang w:val="en-US"/>
        </w:rPr>
        <w:t xml:space="preserve"> </w:t>
      </w:r>
      <w:r>
        <w:rPr>
          <w:i/>
        </w:rPr>
        <w:t>bwp-SwitchingDelay</w:t>
      </w:r>
      <w:r>
        <w:rPr>
          <w:lang w:val="en-US" w:eastAsia="zh-CN"/>
        </w:rPr>
        <w:t xml:space="preserve"> [2], UE shall finish BWP switch within the time duration </w:t>
      </w:r>
      <w:r>
        <w:rPr>
          <w:i/>
          <w:lang w:eastAsia="zh-CN"/>
        </w:rPr>
        <w:t>T</w:t>
      </w:r>
      <w:r>
        <w:rPr>
          <w:i/>
          <w:vertAlign w:val="subscript"/>
          <w:lang w:eastAsia="zh-CN"/>
        </w:rPr>
        <w:t>BWPswitchDelay</w:t>
      </w:r>
      <w:r>
        <w:rPr>
          <w:lang w:val="en-US" w:eastAsia="zh-CN"/>
        </w:rPr>
        <w:t xml:space="preserve"> defined in Table 8.6.2-1.</w:t>
      </w:r>
    </w:p>
    <w:p w14:paraId="2573FB3C" w14:textId="77777777" w:rsidR="002966D6" w:rsidRDefault="002966D6" w:rsidP="002966D6">
      <w:pPr>
        <w:jc w:val="both"/>
        <w:rPr>
          <w:lang w:eastAsia="zh-CN"/>
        </w:rPr>
      </w:pPr>
      <w:r>
        <w:rPr>
          <w:lang w:eastAsia="zh-CN"/>
        </w:rPr>
        <w:t xml:space="preserve">All of the above test requirements shall be fulfilled in order for the observed PSCell active BWP switch delay to be counted as correct. </w:t>
      </w:r>
    </w:p>
    <w:p w14:paraId="6D79EF2E" w14:textId="77777777" w:rsidR="002966D6" w:rsidRDefault="002966D6" w:rsidP="002966D6">
      <w:pPr>
        <w:jc w:val="both"/>
        <w:rPr>
          <w:lang w:eastAsia="ko-KR"/>
        </w:rPr>
      </w:pPr>
      <w:r>
        <w:t>The rate of correct events observed during repeated tests shall be at least 90%.</w:t>
      </w:r>
    </w:p>
    <w:p w14:paraId="79D9B55D" w14:textId="77777777" w:rsidR="002966D6" w:rsidRDefault="002966D6" w:rsidP="002966D6">
      <w:pPr>
        <w:rPr>
          <w:lang w:eastAsia="zh-CN"/>
        </w:rPr>
      </w:pPr>
      <w:r>
        <w:rPr>
          <w:lang w:eastAsia="zh-CN"/>
        </w:rPr>
        <w:t>During T1, the start time of PCell interruption during PSCell active BWP switch shall not happen outside the BWP switch delay.</w:t>
      </w:r>
    </w:p>
    <w:p w14:paraId="300FA227" w14:textId="77777777" w:rsidR="002966D6" w:rsidRDefault="002966D6" w:rsidP="002966D6">
      <w:pPr>
        <w:rPr>
          <w:lang w:eastAsia="zh-CN"/>
        </w:rPr>
      </w:pPr>
      <w:r>
        <w:rPr>
          <w:lang w:eastAsia="zh-CN"/>
        </w:rPr>
        <w:t>During T3, the start time of PCell interruption of during PSCell active BWP switch shall not happen outside the BWP switch delay.</w:t>
      </w:r>
    </w:p>
    <w:p w14:paraId="62CC8543" w14:textId="77777777" w:rsidR="002966D6" w:rsidRDefault="002966D6" w:rsidP="002966D6">
      <w:pPr>
        <w:rPr>
          <w:lang w:eastAsia="zh-CN"/>
        </w:rPr>
      </w:pPr>
      <w:r>
        <w:rPr>
          <w:lang w:eastAsia="zh-CN"/>
        </w:rPr>
        <w:t>The interruption of PCell shall not be longer than the interruption duration specified for active BWP switch</w:t>
      </w:r>
      <w:r>
        <w:t xml:space="preserve"> </w:t>
      </w:r>
      <w:r>
        <w:rPr>
          <w:lang w:eastAsia="zh-CN"/>
        </w:rPr>
        <w:t>in TS36.133 Clause 7.32.2.7.</w:t>
      </w:r>
    </w:p>
    <w:p w14:paraId="5B214609" w14:textId="77777777" w:rsidR="002966D6" w:rsidRDefault="002966D6" w:rsidP="002966D6">
      <w:pPr>
        <w:rPr>
          <w:lang w:eastAsia="zh-CN"/>
        </w:rPr>
      </w:pPr>
      <w:r>
        <w:rPr>
          <w:lang w:eastAsia="zh-CN"/>
        </w:rPr>
        <w:t xml:space="preserve">All of the above test requirements shall be fulfilled in order for the observed PCell active BWP switch interruption to be counted as correct. </w:t>
      </w:r>
    </w:p>
    <w:p w14:paraId="2688BA49" w14:textId="77777777" w:rsidR="002966D6" w:rsidRDefault="002966D6" w:rsidP="002966D6">
      <w:pPr>
        <w:rPr>
          <w:lang w:eastAsia="zh-CN"/>
        </w:rPr>
      </w:pPr>
      <w:r>
        <w:t>The rate of correct events observed during repeated tests shall be at least 90%.</w:t>
      </w:r>
    </w:p>
    <w:p w14:paraId="665F5563" w14:textId="77777777" w:rsidR="002966D6" w:rsidRDefault="002966D6" w:rsidP="002966D6">
      <w:pPr>
        <w:pStyle w:val="NO"/>
        <w:rPr>
          <w:lang w:eastAsia="zh-CN"/>
        </w:rPr>
      </w:pPr>
      <w:r>
        <w:rPr>
          <w:lang w:eastAsia="zh-CN"/>
        </w:rPr>
        <w:t>NOTE:</w:t>
      </w:r>
      <w:r>
        <w:rPr>
          <w:lang w:eastAsia="zh-CN"/>
        </w:rPr>
        <w:tab/>
        <w:t>During T1, T3 if there are no uplink resources for reporting the ACK in the DL slot right after DL slot (</w:t>
      </w:r>
      <w:r>
        <w:rPr>
          <w:i/>
          <w:lang w:eastAsia="zh-CN"/>
        </w:rPr>
        <w:t>i+T</w:t>
      </w:r>
      <w:r>
        <w:rPr>
          <w:i/>
          <w:vertAlign w:val="subscript"/>
          <w:lang w:eastAsia="zh-CN"/>
        </w:rPr>
        <w:t>BWPswitchDelay</w:t>
      </w:r>
      <w:r>
        <w:rPr>
          <w:lang w:eastAsia="zh-CN"/>
        </w:rPr>
        <w:t>+</w:t>
      </w:r>
      <w:r>
        <w:rPr>
          <w:i/>
          <w:lang w:eastAsia="zh-CN"/>
        </w:rPr>
        <w:t>k1</w:t>
      </w:r>
      <w:r>
        <w:rPr>
          <w:lang w:eastAsia="zh-CN"/>
        </w:rPr>
        <w:t>), (</w:t>
      </w:r>
      <w:r>
        <w:rPr>
          <w:i/>
          <w:lang w:eastAsia="zh-CN"/>
        </w:rPr>
        <w:t>j+T</w:t>
      </w:r>
      <w:r>
        <w:rPr>
          <w:i/>
          <w:vertAlign w:val="subscript"/>
          <w:lang w:eastAsia="zh-CN"/>
        </w:rPr>
        <w:t>BWPswitchDelay</w:t>
      </w:r>
      <w:r>
        <w:rPr>
          <w:lang w:eastAsia="zh-CN"/>
        </w:rPr>
        <w:t>+</w:t>
      </w:r>
      <w:r>
        <w:rPr>
          <w:i/>
          <w:lang w:eastAsia="zh-CN"/>
        </w:rPr>
        <w:t>k1</w:t>
      </w:r>
      <w:r>
        <w:rPr>
          <w:lang w:eastAsia="zh-CN"/>
        </w:rPr>
        <w:t>), then the UE shall use the next available uplink resource for reporting the corresponding ACK.</w:t>
      </w:r>
    </w:p>
    <w:p w14:paraId="725BB31E" w14:textId="77777777" w:rsidR="002966D6" w:rsidRDefault="002966D6" w:rsidP="002966D6">
      <w:pPr>
        <w:pStyle w:val="Heading5"/>
        <w:rPr>
          <w:lang w:eastAsia="ko-KR"/>
        </w:rPr>
      </w:pPr>
      <w:bookmarkStart w:id="803" w:name="_Toc535476233"/>
      <w:r>
        <w:t>A.4.5.6.1.2</w:t>
      </w:r>
      <w:r>
        <w:tab/>
        <w:t>E-UTRAN – NR PSCell FR1 DL active BWP switch with FR1 SCell in non-DRX in synchronous EN-DC</w:t>
      </w:r>
      <w:bookmarkEnd w:id="803"/>
    </w:p>
    <w:p w14:paraId="42F38547" w14:textId="77777777" w:rsidR="002966D6" w:rsidRDefault="002966D6" w:rsidP="002966D6">
      <w:pPr>
        <w:pStyle w:val="H6"/>
      </w:pPr>
      <w:bookmarkStart w:id="804" w:name="_Toc535476234"/>
      <w:r>
        <w:rPr>
          <w:rFonts w:eastAsia="MS Mincho"/>
        </w:rPr>
        <w:t>A.4.5.6.1.2.1</w:t>
      </w:r>
      <w:r>
        <w:rPr>
          <w:rFonts w:eastAsia="MS Mincho"/>
        </w:rPr>
        <w:tab/>
        <w:t>Test Purpose and Environment</w:t>
      </w:r>
      <w:bookmarkEnd w:id="804"/>
    </w:p>
    <w:p w14:paraId="134CC68B" w14:textId="77777777" w:rsidR="002966D6" w:rsidRDefault="002966D6" w:rsidP="002966D6">
      <w:pPr>
        <w:jc w:val="both"/>
        <w:rPr>
          <w:szCs w:val="24"/>
        </w:rPr>
      </w:pPr>
      <w:r>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03697C7F" w14:textId="77777777" w:rsidR="002966D6" w:rsidRDefault="002966D6" w:rsidP="002966D6">
      <w:pPr>
        <w:jc w:val="both"/>
      </w:pPr>
      <w:r>
        <w:t xml:space="preserve">The test scenario comprises of </w:t>
      </w:r>
      <w:r>
        <w:rPr>
          <w:lang w:eastAsia="zh-CN"/>
        </w:rPr>
        <w:t>one</w:t>
      </w:r>
      <w:r>
        <w:t xml:space="preserve"> E-UTRA PCell (Cell 1), one NR PSCell (Cell 2) and one NR SCell (Cell 3) as given in Table A.4.5.6.1.2.1-2. Cell-specific parameters of E-UTRA PCell are specified in Table </w:t>
      </w:r>
      <w:r>
        <w:rPr>
          <w:rFonts w:cs="v4.2.0"/>
          <w:lang w:eastAsia="ja-JP"/>
        </w:rPr>
        <w:t xml:space="preserve">A.3.7.2.1-1 </w:t>
      </w:r>
      <w:r>
        <w:t>and Cell-specific parameters of NR PSCell and SCell are specified in Table A.4.5.6.1.2.1-3 below.</w:t>
      </w:r>
    </w:p>
    <w:p w14:paraId="00D9B7E2" w14:textId="77777777" w:rsidR="002966D6" w:rsidRDefault="002966D6" w:rsidP="002966D6">
      <w:pPr>
        <w:jc w:val="both"/>
      </w:pPr>
      <w:r>
        <w:t>PDCCHs indicating new transmissions shall be sent continuously</w:t>
      </w:r>
      <w:r>
        <w:rPr>
          <w:lang w:eastAsia="zh-CN"/>
        </w:rPr>
        <w:t xml:space="preserve"> on PCell </w:t>
      </w:r>
      <w:r>
        <w:t>(Cell 1) to ensure that the UE will have ACK/NACK sending.</w:t>
      </w:r>
    </w:p>
    <w:p w14:paraId="3B6FFEDE" w14:textId="77777777" w:rsidR="002966D6" w:rsidRDefault="002966D6" w:rsidP="002966D6">
      <w:pPr>
        <w:jc w:val="both"/>
      </w:pPr>
      <w:r>
        <w:t>PDCCHs indicating new transmissions shall be sent continuously</w:t>
      </w:r>
      <w:r>
        <w:rPr>
          <w:lang w:eastAsia="zh-CN"/>
        </w:rPr>
        <w:t xml:space="preserve"> on PSCell </w:t>
      </w:r>
      <w:r>
        <w:t xml:space="preserve">(Cell 2) and SCell (Cell 3) to ensure that the UE would have ACK/NACK sending except for the </w:t>
      </w:r>
      <w:r>
        <w:rPr>
          <w:lang w:eastAsia="zh-CN"/>
        </w:rPr>
        <w:t>time duration when BWP is switching on Cell 3 and the time duration of T2.</w:t>
      </w:r>
    </w:p>
    <w:p w14:paraId="5291531B" w14:textId="77777777" w:rsidR="002966D6" w:rsidRDefault="002966D6" w:rsidP="002966D6">
      <w:pPr>
        <w:jc w:val="both"/>
      </w:pPr>
      <w:r>
        <w:t>Before the test starts,</w:t>
      </w:r>
    </w:p>
    <w:p w14:paraId="2C2E0A8D" w14:textId="77777777" w:rsidR="002966D6" w:rsidRDefault="002966D6" w:rsidP="002966D6">
      <w:pPr>
        <w:pStyle w:val="B1"/>
      </w:pPr>
      <w:r>
        <w:t>-</w:t>
      </w:r>
      <w:r>
        <w:tab/>
        <w:t>UE is connected to Cell 1 (PCell) on radio channel 1 (PCC), Cell 2 (PSCell) on radio channel 2 (PSCC) and Cell 3 (SCell) on radio channel 3 (SCC).</w:t>
      </w:r>
    </w:p>
    <w:p w14:paraId="7D579198" w14:textId="77777777" w:rsidR="002966D6" w:rsidRDefault="002966D6" w:rsidP="002966D6">
      <w:pPr>
        <w:pStyle w:val="B1"/>
      </w:pPr>
      <w:r>
        <w:t>-</w:t>
      </w:r>
      <w:r>
        <w:tab/>
        <w:t>UE is configured with 2 different UE-specific downlink bandwidth parts for SCell, BWP-1 and BWP-2, in Cell 3 before starting the test. BWP-1 and BWP-2 always include bandwidth of the initial DL BWP and SSB.</w:t>
      </w:r>
    </w:p>
    <w:p w14:paraId="23797446" w14:textId="77777777" w:rsidR="002966D6" w:rsidRDefault="002966D6" w:rsidP="002966D6">
      <w:pPr>
        <w:pStyle w:val="B1"/>
      </w:pPr>
      <w:r>
        <w:t>-</w:t>
      </w:r>
      <w:r>
        <w:tab/>
        <w:t>UE is configured with 1 UE-specific downlink bandwidth parts the same as initial BWP for PSCell, BWP-0 in Cell 2 before starting the test.</w:t>
      </w:r>
    </w:p>
    <w:p w14:paraId="056E653E" w14:textId="77777777" w:rsidR="002966D6" w:rsidRDefault="002966D6" w:rsidP="002966D6">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 in SCell.</w:t>
      </w:r>
    </w:p>
    <w:p w14:paraId="772EBDC2" w14:textId="77777777" w:rsidR="002966D6" w:rsidRDefault="002966D6" w:rsidP="002966D6">
      <w:pPr>
        <w:pStyle w:val="B1"/>
      </w:pPr>
      <w:r>
        <w:lastRenderedPageBreak/>
        <w:t>-</w:t>
      </w:r>
      <w:r>
        <w:tab/>
        <w:t xml:space="preserve">UE is indicated in </w:t>
      </w:r>
      <w:r>
        <w:rPr>
          <w:i/>
        </w:rPr>
        <w:t>firstActiveDownlinkBWP-Id</w:t>
      </w:r>
      <w:r>
        <w:t xml:space="preserve"> that the active DL BWP</w:t>
      </w:r>
      <w:r>
        <w:rPr>
          <w:i/>
        </w:rPr>
        <w:t xml:space="preserve"> </w:t>
      </w:r>
      <w:r>
        <w:rPr>
          <w:lang w:eastAsia="zh-CN"/>
        </w:rPr>
        <w:t xml:space="preserve">is </w:t>
      </w:r>
      <w:r>
        <w:t>BWP-0 in PSCell.</w:t>
      </w:r>
    </w:p>
    <w:p w14:paraId="5732AB32" w14:textId="77777777" w:rsidR="002966D6" w:rsidRDefault="002966D6" w:rsidP="002966D6">
      <w:pPr>
        <w:pStyle w:val="B1"/>
      </w:pPr>
      <w:r>
        <w:t>-</w:t>
      </w:r>
      <w:r>
        <w:tab/>
        <w:t xml:space="preserve">UE is configured with a </w:t>
      </w:r>
      <w:r>
        <w:rPr>
          <w:i/>
          <w:lang w:eastAsia="zh-CN"/>
        </w:rPr>
        <w:t>bwp-InactivityTimer</w:t>
      </w:r>
      <w:r>
        <w:rPr>
          <w:lang w:eastAsia="zh-CN"/>
        </w:rPr>
        <w:t xml:space="preserve"> timer value for SCell</w:t>
      </w:r>
      <w:r>
        <w:t>.</w:t>
      </w:r>
    </w:p>
    <w:p w14:paraId="4DDE7069" w14:textId="77777777" w:rsidR="002966D6" w:rsidRDefault="002966D6" w:rsidP="002966D6">
      <w:pPr>
        <w:jc w:val="both"/>
      </w:pPr>
      <w:r>
        <w:t>All cells have constant signal levels throughout the test.</w:t>
      </w:r>
    </w:p>
    <w:p w14:paraId="698B3E6A" w14:textId="77777777" w:rsidR="002966D6" w:rsidRDefault="002966D6" w:rsidP="002966D6">
      <w:pPr>
        <w:jc w:val="both"/>
      </w:pPr>
      <w:r>
        <w:t>The test consists of 3 successive time periods, with durations of T1, T2, and T3, respectively.</w:t>
      </w:r>
    </w:p>
    <w:p w14:paraId="1DE65348" w14:textId="77777777" w:rsidR="002966D6" w:rsidRDefault="002966D6" w:rsidP="002966D6">
      <w:pPr>
        <w:jc w:val="both"/>
      </w:pPr>
      <w:r>
        <w:t>During T1,</w:t>
      </w:r>
    </w:p>
    <w:p w14:paraId="2815C4C7" w14:textId="77777777" w:rsidR="002966D6" w:rsidRDefault="002966D6" w:rsidP="002966D6">
      <w:pPr>
        <w:pStyle w:val="B1"/>
        <w:rPr>
          <w:lang w:eastAsia="zh-CN"/>
        </w:rPr>
      </w:pPr>
      <w:r>
        <w:rPr>
          <w:lang w:eastAsia="zh-CN"/>
        </w:rPr>
        <w:tab/>
        <w:t xml:space="preserve">Time period T1 starts when a DCI format 1_1 command for SCell DL BWP switch, sent from the test equipment to the UE, is received at the UE side in SCell’s slot # denoted </w:t>
      </w:r>
      <w:r>
        <w:rPr>
          <w:i/>
          <w:lang w:eastAsia="zh-CN"/>
        </w:rPr>
        <w:t>i</w:t>
      </w:r>
      <w:r>
        <w:rPr>
          <w:lang w:eastAsia="zh-CN"/>
        </w:rPr>
        <w:t>. The UE shall switch its bandwidth part from BWP-1 to BWP-2.</w:t>
      </w:r>
    </w:p>
    <w:p w14:paraId="662AD50A" w14:textId="77777777" w:rsidR="002966D6" w:rsidRDefault="002966D6" w:rsidP="002966D6">
      <w:pPr>
        <w:pStyle w:val="B1"/>
        <w:rPr>
          <w:lang w:eastAsia="zh-CN"/>
        </w:rPr>
      </w:pPr>
      <w:r>
        <w:rPr>
          <w:lang w:eastAsia="zh-CN"/>
        </w:rPr>
        <w:tab/>
        <w:t>The UE shall be able to receive PDSCH at the beginning of the DL slot right after SCell’s DL slot (</w:t>
      </w:r>
      <w:r>
        <w:rPr>
          <w:i/>
          <w:lang w:eastAsia="zh-CN"/>
        </w:rPr>
        <w:t>i+T</w:t>
      </w:r>
      <w:r>
        <w:rPr>
          <w:i/>
          <w:vertAlign w:val="subscript"/>
          <w:lang w:eastAsia="zh-CN"/>
        </w:rPr>
        <w:t>BWPswitchDelay</w:t>
      </w:r>
      <w:r>
        <w:rPr>
          <w:lang w:eastAsia="zh-CN"/>
        </w:rPr>
        <w:t xml:space="preserve">) as defined in </w:t>
      </w:r>
      <w:r>
        <w:t xml:space="preserve">clause 8.6 and starts to </w:t>
      </w:r>
      <w:r>
        <w:rPr>
          <w:lang w:eastAsia="zh-CN"/>
        </w:rPr>
        <w:t>report valid ACK/NACK for the SCell on PSCell no later than at the beginning of the DL slot right after slot (</w:t>
      </w:r>
      <w:r>
        <w:rPr>
          <w:i/>
          <w:lang w:eastAsia="zh-CN"/>
        </w:rPr>
        <w:t>i+T</w:t>
      </w:r>
      <w:r>
        <w:rPr>
          <w:i/>
          <w:vertAlign w:val="subscript"/>
          <w:lang w:eastAsia="zh-CN"/>
        </w:rPr>
        <w:t>BWPswitchDelay</w:t>
      </w:r>
      <w:r>
        <w:rPr>
          <w:i/>
          <w:lang w:eastAsia="zh-CN"/>
        </w:rPr>
        <w:t>+k1</w:t>
      </w:r>
      <w:r>
        <w:rPr>
          <w:lang w:eastAsia="zh-CN"/>
        </w:rPr>
        <w:t xml:space="preserve">). </w:t>
      </w:r>
      <w:r>
        <w:t xml:space="preserve">The UE shall be continuously scheduled on SCell’s BWP-2 starting from </w:t>
      </w:r>
      <w:r>
        <w:rPr>
          <w:lang w:eastAsia="zh-CN"/>
        </w:rPr>
        <w:t xml:space="preserve">the beginning of the DL slot right after </w:t>
      </w:r>
      <w:r>
        <w:t xml:space="preserve">slot </w:t>
      </w:r>
      <w:r>
        <w:rPr>
          <w:lang w:eastAsia="zh-CN"/>
        </w:rPr>
        <w:t>(</w:t>
      </w:r>
      <w:r>
        <w:rPr>
          <w:i/>
          <w:lang w:eastAsia="zh-CN"/>
        </w:rPr>
        <w:t>i+T</w:t>
      </w:r>
      <w:r>
        <w:rPr>
          <w:i/>
          <w:vertAlign w:val="subscript"/>
          <w:lang w:eastAsia="zh-CN"/>
        </w:rPr>
        <w:t>BWPswitchDelay</w:t>
      </w:r>
      <w:r>
        <w:rPr>
          <w:lang w:eastAsia="zh-CN"/>
        </w:rPr>
        <w:t>).</w:t>
      </w:r>
    </w:p>
    <w:p w14:paraId="143BDD2B" w14:textId="77777777" w:rsidR="002966D6" w:rsidRDefault="002966D6" w:rsidP="002966D6">
      <w:pPr>
        <w:pStyle w:val="B1"/>
        <w:rPr>
          <w:lang w:eastAsia="zh-CN"/>
        </w:rPr>
      </w:pPr>
      <w:r>
        <w:rPr>
          <w:lang w:eastAsia="zh-CN"/>
        </w:rPr>
        <w:tab/>
      </w:r>
      <w:proofErr w:type="gramStart"/>
      <w:r>
        <w:rPr>
          <w:lang w:eastAsia="zh-CN"/>
        </w:rPr>
        <w:t>PCell(</w:t>
      </w:r>
      <w:proofErr w:type="gramEnd"/>
      <w:r>
        <w:rPr>
          <w:lang w:eastAsia="zh-CN"/>
        </w:rPr>
        <w:t>Cell 1) interruption due to BWP switch on PSCell shall occur within the BWP switch delay.</w:t>
      </w:r>
    </w:p>
    <w:p w14:paraId="57A069C0" w14:textId="77777777" w:rsidR="002966D6" w:rsidRDefault="002966D6" w:rsidP="002966D6">
      <w:pPr>
        <w:pStyle w:val="B1"/>
        <w:rPr>
          <w:lang w:eastAsia="zh-CN"/>
        </w:rPr>
      </w:pPr>
      <w:r>
        <w:rPr>
          <w:lang w:eastAsia="zh-CN"/>
        </w:rPr>
        <w:tab/>
      </w:r>
      <w:proofErr w:type="gramStart"/>
      <w:r>
        <w:rPr>
          <w:lang w:eastAsia="zh-CN"/>
        </w:rPr>
        <w:t>PSCell(</w:t>
      </w:r>
      <w:proofErr w:type="gramEnd"/>
      <w:r>
        <w:rPr>
          <w:lang w:eastAsia="zh-CN"/>
        </w:rPr>
        <w:t>Cell 2) interruption due to BWP switch on SCell shall occur within the BWP switch delay.</w:t>
      </w:r>
    </w:p>
    <w:p w14:paraId="4005CE41" w14:textId="77777777" w:rsidR="002966D6" w:rsidRDefault="002966D6" w:rsidP="002966D6">
      <w:pPr>
        <w:jc w:val="both"/>
        <w:rPr>
          <w:rFonts w:cs="v4.2.0"/>
          <w:lang w:eastAsia="ko-KR"/>
        </w:rPr>
      </w:pPr>
      <w:r>
        <w:t xml:space="preserve">During T2, </w:t>
      </w:r>
      <w:r>
        <w:rPr>
          <w:rFonts w:cs="v4.2.0"/>
        </w:rPr>
        <w:t xml:space="preserve">the test equipment won’t transmit DCI format for PDSCH reception on </w:t>
      </w:r>
      <w:proofErr w:type="gramStart"/>
      <w:r>
        <w:rPr>
          <w:rFonts w:cs="v4.2.0"/>
        </w:rPr>
        <w:t>SCell(</w:t>
      </w:r>
      <w:proofErr w:type="gramEnd"/>
      <w:r>
        <w:rPr>
          <w:rFonts w:cs="v4.2.0"/>
        </w:rPr>
        <w:t>Cell 3).</w:t>
      </w:r>
    </w:p>
    <w:p w14:paraId="39C675D8" w14:textId="77777777" w:rsidR="002966D6" w:rsidRDefault="002966D6" w:rsidP="002966D6">
      <w:pPr>
        <w:jc w:val="both"/>
      </w:pPr>
      <w:r>
        <w:t>During T3,</w:t>
      </w:r>
    </w:p>
    <w:p w14:paraId="0DA3BE55" w14:textId="77777777" w:rsidR="002966D6" w:rsidRDefault="002966D6" w:rsidP="002966D6">
      <w:pPr>
        <w:pStyle w:val="B1"/>
        <w:rPr>
          <w:lang w:eastAsia="zh-CN"/>
        </w:rPr>
      </w:pPr>
      <w:r>
        <w:rPr>
          <w:rFonts w:cs="v4.2.0"/>
        </w:rPr>
        <w:tab/>
        <w:t xml:space="preserve">The time period T3 starts from the slot </w:t>
      </w:r>
      <w:r>
        <w:rPr>
          <w:lang w:eastAsia="zh-CN"/>
        </w:rPr>
        <w:t>#</w:t>
      </w:r>
      <w:r>
        <w:rPr>
          <w:i/>
          <w:lang w:eastAsia="zh-CN"/>
        </w:rPr>
        <w:t>j</w:t>
      </w:r>
      <w:r>
        <w:rPr>
          <w:rFonts w:cs="v4.2.0"/>
        </w:rPr>
        <w:t xml:space="preserve">, </w:t>
      </w:r>
      <w:r>
        <w:rPr>
          <w:lang w:eastAsia="zh-CN"/>
        </w:rPr>
        <w:t xml:space="preserve">where j is the beginning slot of the DL subframe </w:t>
      </w:r>
      <w:r>
        <w:rPr>
          <w:rFonts w:cs="v4.2.0"/>
        </w:rPr>
        <w:t xml:space="preserve">immediately after the slot wherein </w:t>
      </w:r>
      <w:r>
        <w:rPr>
          <w:i/>
          <w:lang w:eastAsia="zh-CN"/>
        </w:rPr>
        <w:t>bwp-InactivityTimer</w:t>
      </w:r>
      <w:r>
        <w:rPr>
          <w:lang w:eastAsia="zh-CN"/>
        </w:rPr>
        <w:t xml:space="preserve"> timer expires. The UE shall switch its bandwidth part from BWP-2 back to the default bandwidth part – BWP-1.</w:t>
      </w:r>
    </w:p>
    <w:p w14:paraId="5DC974B4" w14:textId="77777777" w:rsidR="002966D6" w:rsidRDefault="002966D6" w:rsidP="002966D6">
      <w:pPr>
        <w:pStyle w:val="B1"/>
        <w:rPr>
          <w:lang w:eastAsia="zh-CN"/>
        </w:rPr>
      </w:pPr>
      <w:r>
        <w:rPr>
          <w:lang w:eastAsia="zh-CN"/>
        </w:rPr>
        <w:tab/>
        <w:t>The UE shall be able to receive PDSCH at the beginning of the DL slot right after SCell’s DL slot (</w:t>
      </w:r>
      <w:r>
        <w:rPr>
          <w:i/>
          <w:lang w:eastAsia="zh-CN"/>
        </w:rPr>
        <w:t>j+T</w:t>
      </w:r>
      <w:r>
        <w:rPr>
          <w:i/>
          <w:vertAlign w:val="subscript"/>
          <w:lang w:eastAsia="zh-CN"/>
        </w:rPr>
        <w:t>BWPswitchDelay</w:t>
      </w:r>
      <w:r>
        <w:rPr>
          <w:lang w:eastAsia="zh-CN"/>
        </w:rPr>
        <w:t xml:space="preserve">) as defined in </w:t>
      </w:r>
      <w:r>
        <w:t xml:space="preserve">clause 8.6 and starts to </w:t>
      </w:r>
      <w:r>
        <w:rPr>
          <w:lang w:eastAsia="zh-CN"/>
        </w:rPr>
        <w:t>report valid ACK/NACK for the SCell on PSCell at latest at the beginning of the DL slot right after slot (</w:t>
      </w:r>
      <w:r>
        <w:rPr>
          <w:i/>
          <w:lang w:eastAsia="zh-CN"/>
        </w:rPr>
        <w:t>j+T</w:t>
      </w:r>
      <w:r>
        <w:rPr>
          <w:i/>
          <w:vertAlign w:val="subscript"/>
          <w:lang w:eastAsia="zh-CN"/>
        </w:rPr>
        <w:t>BWPswitchDelay</w:t>
      </w:r>
      <w:r>
        <w:rPr>
          <w:i/>
          <w:lang w:eastAsia="zh-CN"/>
        </w:rPr>
        <w:t>+k1</w:t>
      </w:r>
      <w:r>
        <w:rPr>
          <w:lang w:eastAsia="zh-CN"/>
        </w:rPr>
        <w:t xml:space="preserve">). </w:t>
      </w:r>
      <w:r>
        <w:t>The UE shall be continuously scheduled on SCell’s BWP-1 starting from</w:t>
      </w:r>
      <w:r>
        <w:rPr>
          <w:lang w:eastAsia="zh-CN"/>
        </w:rPr>
        <w:t xml:space="preserve"> the beginning of the DL slot right after</w:t>
      </w:r>
      <w:r>
        <w:t xml:space="preserve"> slot </w:t>
      </w:r>
      <w:r>
        <w:rPr>
          <w:lang w:eastAsia="zh-CN"/>
        </w:rPr>
        <w:t>(</w:t>
      </w:r>
      <w:r>
        <w:rPr>
          <w:i/>
          <w:lang w:eastAsia="zh-CN"/>
        </w:rPr>
        <w:t>j+T</w:t>
      </w:r>
      <w:r>
        <w:rPr>
          <w:i/>
          <w:vertAlign w:val="subscript"/>
          <w:lang w:eastAsia="zh-CN"/>
        </w:rPr>
        <w:t>BWPswitchDelay</w:t>
      </w:r>
      <w:r>
        <w:rPr>
          <w:lang w:eastAsia="zh-CN"/>
        </w:rPr>
        <w:t>).</w:t>
      </w:r>
    </w:p>
    <w:p w14:paraId="148F1594" w14:textId="77777777" w:rsidR="002966D6" w:rsidRDefault="002966D6" w:rsidP="002966D6">
      <w:pPr>
        <w:pStyle w:val="B1"/>
        <w:rPr>
          <w:lang w:eastAsia="zh-CN"/>
        </w:rPr>
      </w:pPr>
      <w:r>
        <w:rPr>
          <w:lang w:eastAsia="zh-CN"/>
        </w:rPr>
        <w:tab/>
      </w:r>
      <w:proofErr w:type="gramStart"/>
      <w:r>
        <w:rPr>
          <w:lang w:eastAsia="zh-CN"/>
        </w:rPr>
        <w:t>PCell(</w:t>
      </w:r>
      <w:proofErr w:type="gramEnd"/>
      <w:r>
        <w:rPr>
          <w:lang w:eastAsia="zh-CN"/>
        </w:rPr>
        <w:t>Cell 1) interruption due to BWP switch of SCell shall occur within the BWP switch delay.</w:t>
      </w:r>
    </w:p>
    <w:p w14:paraId="503B8FBA" w14:textId="77777777" w:rsidR="002966D6" w:rsidRDefault="002966D6" w:rsidP="002966D6">
      <w:pPr>
        <w:pStyle w:val="B1"/>
        <w:rPr>
          <w:lang w:eastAsia="zh-CN"/>
        </w:rPr>
      </w:pPr>
      <w:r>
        <w:rPr>
          <w:lang w:eastAsia="zh-CN"/>
        </w:rPr>
        <w:tab/>
      </w:r>
      <w:proofErr w:type="gramStart"/>
      <w:r>
        <w:rPr>
          <w:lang w:eastAsia="zh-CN"/>
        </w:rPr>
        <w:t>PSCell(</w:t>
      </w:r>
      <w:proofErr w:type="gramEnd"/>
      <w:r>
        <w:rPr>
          <w:lang w:eastAsia="zh-CN"/>
        </w:rPr>
        <w:t>Cell 2) interruption due to BWP switch of SCell shall occur within the BWP switch delay.</w:t>
      </w:r>
    </w:p>
    <w:p w14:paraId="1805BEEB" w14:textId="77777777" w:rsidR="002966D6" w:rsidRDefault="002966D6" w:rsidP="002966D6">
      <w:pPr>
        <w:jc w:val="both"/>
        <w:rPr>
          <w:lang w:eastAsia="zh-CN"/>
        </w:rPr>
      </w:pPr>
      <w:r>
        <w:rPr>
          <w:lang w:eastAsia="zh-CN"/>
        </w:rPr>
        <w:t>The test equipment verifies the DL BWP switch time in SCell by counting the slots from the time when the BWP switch command is received or</w:t>
      </w:r>
      <w:r>
        <w:rPr>
          <w:i/>
          <w:lang w:eastAsia="zh-CN"/>
        </w:rPr>
        <w:t xml:space="preserve"> bwp-InactivityTimer</w:t>
      </w:r>
      <w:r>
        <w:rPr>
          <w:lang w:eastAsia="zh-CN"/>
        </w:rPr>
        <w:t xml:space="preserve"> timer expires till an ACK is received.</w:t>
      </w:r>
    </w:p>
    <w:p w14:paraId="2F7A09E0" w14:textId="77777777" w:rsidR="002966D6" w:rsidRDefault="002966D6" w:rsidP="002966D6">
      <w:pPr>
        <w:rPr>
          <w:lang w:eastAsia="zh-CN"/>
        </w:rPr>
      </w:pPr>
      <w:r>
        <w:rPr>
          <w:lang w:eastAsia="zh-CN"/>
        </w:rPr>
        <w:t>The test equipment verifies that potential interruption to E-UTRA PCell and NR PSCell is carried out in the correct time span by monitoring ACK/NACK sent in PCell and PSCell during BWP switch of SCell, respectively.</w:t>
      </w:r>
    </w:p>
    <w:p w14:paraId="77D99B4E" w14:textId="77777777" w:rsidR="002966D6" w:rsidRDefault="002966D6" w:rsidP="002966D6">
      <w:pPr>
        <w:pStyle w:val="TH"/>
        <w:rPr>
          <w:lang w:eastAsia="ko-KR"/>
        </w:rPr>
      </w:pPr>
      <w:r>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966D6" w14:paraId="78451C0C"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22803BB" w14:textId="77777777" w:rsidR="002966D6" w:rsidRDefault="002966D6" w:rsidP="00A67AE3">
            <w:pPr>
              <w:pStyle w:val="TAH"/>
              <w:spacing w:line="254" w:lineRule="auto"/>
            </w:pPr>
            <w:r>
              <w:t>Config</w:t>
            </w:r>
          </w:p>
        </w:tc>
        <w:tc>
          <w:tcPr>
            <w:tcW w:w="7481" w:type="dxa"/>
            <w:tcBorders>
              <w:top w:val="single" w:sz="4" w:space="0" w:color="auto"/>
              <w:left w:val="single" w:sz="4" w:space="0" w:color="auto"/>
              <w:bottom w:val="single" w:sz="4" w:space="0" w:color="auto"/>
              <w:right w:val="single" w:sz="4" w:space="0" w:color="auto"/>
            </w:tcBorders>
            <w:hideMark/>
          </w:tcPr>
          <w:p w14:paraId="04241BA4" w14:textId="77777777" w:rsidR="002966D6" w:rsidRDefault="002966D6" w:rsidP="00A67AE3">
            <w:pPr>
              <w:pStyle w:val="TAH"/>
              <w:spacing w:line="254" w:lineRule="auto"/>
            </w:pPr>
            <w:r>
              <w:t>Description</w:t>
            </w:r>
          </w:p>
        </w:tc>
      </w:tr>
      <w:tr w:rsidR="002966D6" w14:paraId="062A69D7"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E51DE6A" w14:textId="77777777" w:rsidR="002966D6" w:rsidRDefault="002966D6" w:rsidP="00A67AE3">
            <w:pPr>
              <w:pStyle w:val="TAL"/>
              <w:spacing w:line="254" w:lineRule="auto"/>
            </w:pPr>
            <w:r>
              <w:t>1</w:t>
            </w:r>
          </w:p>
        </w:tc>
        <w:tc>
          <w:tcPr>
            <w:tcW w:w="7481" w:type="dxa"/>
            <w:tcBorders>
              <w:top w:val="single" w:sz="4" w:space="0" w:color="auto"/>
              <w:left w:val="single" w:sz="4" w:space="0" w:color="auto"/>
              <w:bottom w:val="single" w:sz="4" w:space="0" w:color="auto"/>
              <w:right w:val="single" w:sz="4" w:space="0" w:color="auto"/>
            </w:tcBorders>
            <w:hideMark/>
          </w:tcPr>
          <w:p w14:paraId="75CE4B44" w14:textId="77777777" w:rsidR="002966D6" w:rsidRDefault="002966D6" w:rsidP="00A67AE3">
            <w:pPr>
              <w:pStyle w:val="TAL"/>
              <w:spacing w:line="254" w:lineRule="auto"/>
            </w:pPr>
            <w:r>
              <w:t xml:space="preserve">LTE FDD, NR 15 kHz SSB SCS, </w:t>
            </w:r>
            <w:r>
              <w:rPr>
                <w:rFonts w:cs="Arial"/>
                <w:lang w:eastAsia="ja-JP"/>
              </w:rPr>
              <w:t>≥</w:t>
            </w:r>
            <w:r>
              <w:t>10 MHz bandwidth, FDD duplex mode</w:t>
            </w:r>
          </w:p>
        </w:tc>
      </w:tr>
      <w:tr w:rsidR="002966D6" w14:paraId="0A0E1E7E"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42B1395" w14:textId="77777777" w:rsidR="002966D6" w:rsidRDefault="002966D6" w:rsidP="00A67AE3">
            <w:pPr>
              <w:pStyle w:val="TAL"/>
              <w:spacing w:line="254" w:lineRule="auto"/>
            </w:pPr>
            <w:r>
              <w:t>2</w:t>
            </w:r>
          </w:p>
        </w:tc>
        <w:tc>
          <w:tcPr>
            <w:tcW w:w="7481" w:type="dxa"/>
            <w:tcBorders>
              <w:top w:val="single" w:sz="4" w:space="0" w:color="auto"/>
              <w:left w:val="single" w:sz="4" w:space="0" w:color="auto"/>
              <w:bottom w:val="single" w:sz="4" w:space="0" w:color="auto"/>
              <w:right w:val="single" w:sz="4" w:space="0" w:color="auto"/>
            </w:tcBorders>
            <w:hideMark/>
          </w:tcPr>
          <w:p w14:paraId="239AF0A1" w14:textId="77777777" w:rsidR="002966D6" w:rsidRDefault="002966D6" w:rsidP="00A67AE3">
            <w:pPr>
              <w:pStyle w:val="TAL"/>
              <w:spacing w:line="254" w:lineRule="auto"/>
            </w:pPr>
            <w:r>
              <w:t xml:space="preserve">LTE FDD, NR 15 kHz SSB SCS, </w:t>
            </w:r>
            <w:r>
              <w:rPr>
                <w:rFonts w:cs="Arial"/>
                <w:lang w:eastAsia="ja-JP"/>
              </w:rPr>
              <w:t>≥</w:t>
            </w:r>
            <w:r>
              <w:t>10 MHz bandwidth, TDD duplex mode</w:t>
            </w:r>
          </w:p>
        </w:tc>
      </w:tr>
      <w:tr w:rsidR="002966D6" w14:paraId="63A82F34"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5AB47E9F" w14:textId="77777777" w:rsidR="002966D6" w:rsidRDefault="002966D6" w:rsidP="00A67AE3">
            <w:pPr>
              <w:pStyle w:val="TAL"/>
              <w:spacing w:line="254" w:lineRule="auto"/>
            </w:pPr>
            <w:r>
              <w:t>3</w:t>
            </w:r>
          </w:p>
        </w:tc>
        <w:tc>
          <w:tcPr>
            <w:tcW w:w="7481" w:type="dxa"/>
            <w:tcBorders>
              <w:top w:val="single" w:sz="4" w:space="0" w:color="auto"/>
              <w:left w:val="single" w:sz="4" w:space="0" w:color="auto"/>
              <w:bottom w:val="single" w:sz="4" w:space="0" w:color="auto"/>
              <w:right w:val="single" w:sz="4" w:space="0" w:color="auto"/>
            </w:tcBorders>
            <w:hideMark/>
          </w:tcPr>
          <w:p w14:paraId="596A721A" w14:textId="77777777" w:rsidR="002966D6" w:rsidRDefault="002966D6" w:rsidP="00A67AE3">
            <w:pPr>
              <w:pStyle w:val="TAL"/>
              <w:spacing w:line="254" w:lineRule="auto"/>
            </w:pPr>
            <w:r>
              <w:t xml:space="preserve">LTE FDD, NR 30kHz SSB SCS, </w:t>
            </w:r>
            <w:r>
              <w:rPr>
                <w:rFonts w:cs="Arial"/>
                <w:lang w:eastAsia="ja-JP"/>
              </w:rPr>
              <w:t>≥</w:t>
            </w:r>
            <w:r>
              <w:t>40 MHz bandwidth, TDD duplex mode</w:t>
            </w:r>
          </w:p>
        </w:tc>
      </w:tr>
      <w:tr w:rsidR="002966D6" w14:paraId="206ED20C"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627BCF9" w14:textId="77777777" w:rsidR="002966D6" w:rsidRDefault="002966D6" w:rsidP="00A67AE3">
            <w:pPr>
              <w:pStyle w:val="TAL"/>
              <w:spacing w:line="254" w:lineRule="auto"/>
            </w:pPr>
            <w:r>
              <w:t>4</w:t>
            </w:r>
          </w:p>
        </w:tc>
        <w:tc>
          <w:tcPr>
            <w:tcW w:w="7481" w:type="dxa"/>
            <w:tcBorders>
              <w:top w:val="single" w:sz="4" w:space="0" w:color="auto"/>
              <w:left w:val="single" w:sz="4" w:space="0" w:color="auto"/>
              <w:bottom w:val="single" w:sz="4" w:space="0" w:color="auto"/>
              <w:right w:val="single" w:sz="4" w:space="0" w:color="auto"/>
            </w:tcBorders>
            <w:hideMark/>
          </w:tcPr>
          <w:p w14:paraId="7D89898D" w14:textId="77777777" w:rsidR="002966D6" w:rsidRDefault="002966D6" w:rsidP="00A67AE3">
            <w:pPr>
              <w:pStyle w:val="TAL"/>
              <w:spacing w:line="254" w:lineRule="auto"/>
            </w:pPr>
            <w:r>
              <w:t xml:space="preserve">LTE TDD, NR 15 kHz SSB SCS, </w:t>
            </w:r>
            <w:r>
              <w:rPr>
                <w:rFonts w:cs="Arial"/>
                <w:lang w:eastAsia="ja-JP"/>
              </w:rPr>
              <w:t>≥</w:t>
            </w:r>
            <w:r>
              <w:t>10 MHz bandwidth, FDD duplex mode</w:t>
            </w:r>
          </w:p>
        </w:tc>
      </w:tr>
      <w:tr w:rsidR="002966D6" w14:paraId="11651678"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567CD885" w14:textId="77777777" w:rsidR="002966D6" w:rsidRDefault="002966D6" w:rsidP="00A67AE3">
            <w:pPr>
              <w:pStyle w:val="TAL"/>
              <w:spacing w:line="254" w:lineRule="auto"/>
            </w:pPr>
            <w:r>
              <w:t>5</w:t>
            </w:r>
          </w:p>
        </w:tc>
        <w:tc>
          <w:tcPr>
            <w:tcW w:w="7481" w:type="dxa"/>
            <w:tcBorders>
              <w:top w:val="single" w:sz="4" w:space="0" w:color="auto"/>
              <w:left w:val="single" w:sz="4" w:space="0" w:color="auto"/>
              <w:bottom w:val="single" w:sz="4" w:space="0" w:color="auto"/>
              <w:right w:val="single" w:sz="4" w:space="0" w:color="auto"/>
            </w:tcBorders>
            <w:hideMark/>
          </w:tcPr>
          <w:p w14:paraId="0E8B4F12" w14:textId="77777777" w:rsidR="002966D6" w:rsidRDefault="002966D6" w:rsidP="00A67AE3">
            <w:pPr>
              <w:pStyle w:val="TAL"/>
              <w:spacing w:line="254" w:lineRule="auto"/>
            </w:pPr>
            <w:r>
              <w:t xml:space="preserve">LTE TDD, NR 15 kHz SSB SCS, </w:t>
            </w:r>
            <w:r>
              <w:rPr>
                <w:rFonts w:cs="Arial"/>
                <w:lang w:eastAsia="ja-JP"/>
              </w:rPr>
              <w:t>≥</w:t>
            </w:r>
            <w:r>
              <w:t>10 MHz bandwidth, TDD duplex mode</w:t>
            </w:r>
          </w:p>
        </w:tc>
      </w:tr>
      <w:tr w:rsidR="002966D6" w14:paraId="06DB31DD"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E1BC485" w14:textId="77777777" w:rsidR="002966D6" w:rsidRDefault="002966D6" w:rsidP="00A67AE3">
            <w:pPr>
              <w:pStyle w:val="TAL"/>
              <w:spacing w:line="254" w:lineRule="auto"/>
            </w:pPr>
            <w:r>
              <w:t>6</w:t>
            </w:r>
          </w:p>
        </w:tc>
        <w:tc>
          <w:tcPr>
            <w:tcW w:w="7481" w:type="dxa"/>
            <w:tcBorders>
              <w:top w:val="single" w:sz="4" w:space="0" w:color="auto"/>
              <w:left w:val="single" w:sz="4" w:space="0" w:color="auto"/>
              <w:bottom w:val="single" w:sz="4" w:space="0" w:color="auto"/>
              <w:right w:val="single" w:sz="4" w:space="0" w:color="auto"/>
            </w:tcBorders>
            <w:hideMark/>
          </w:tcPr>
          <w:p w14:paraId="3A4F14BC" w14:textId="77777777" w:rsidR="002966D6" w:rsidRDefault="002966D6" w:rsidP="00A67AE3">
            <w:pPr>
              <w:pStyle w:val="TAL"/>
              <w:spacing w:line="254" w:lineRule="auto"/>
            </w:pPr>
            <w:r>
              <w:t xml:space="preserve">LTE TDD, NR 30kHz SSB SCS, </w:t>
            </w:r>
            <w:r>
              <w:rPr>
                <w:rFonts w:cs="Arial"/>
                <w:lang w:eastAsia="ja-JP"/>
              </w:rPr>
              <w:t>≥</w:t>
            </w:r>
            <w:r>
              <w:t>40 MHz bandwidth, TDD duplex mode</w:t>
            </w:r>
          </w:p>
        </w:tc>
      </w:tr>
      <w:tr w:rsidR="002966D6" w14:paraId="662E9DB8"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22149C4A" w14:textId="77777777" w:rsidR="002966D6" w:rsidRDefault="002966D6" w:rsidP="00A67AE3">
            <w:pPr>
              <w:pStyle w:val="TAN"/>
              <w:spacing w:line="254" w:lineRule="auto"/>
            </w:pPr>
            <w:r>
              <w:t>Note 1:</w:t>
            </w:r>
            <w:r>
              <w:tab/>
              <w:t>The UE is only required to be tested in one of the supported test configurations</w:t>
            </w:r>
          </w:p>
          <w:p w14:paraId="0BBC94C8" w14:textId="77777777" w:rsidR="002966D6" w:rsidRDefault="002966D6" w:rsidP="00A67AE3">
            <w:pPr>
              <w:pStyle w:val="TAN"/>
              <w:spacing w:line="254" w:lineRule="auto"/>
              <w:rPr>
                <w:rFonts w:cs="Arial"/>
                <w:szCs w:val="18"/>
              </w:rPr>
            </w:pPr>
            <w:r>
              <w:rPr>
                <w:rFonts w:cs="Arial"/>
                <w:szCs w:val="18"/>
              </w:rPr>
              <w:t>Note 2:</w:t>
            </w:r>
            <w:r>
              <w:tab/>
            </w:r>
            <w:r>
              <w:rPr>
                <w:rFonts w:cs="Arial"/>
                <w:szCs w:val="18"/>
              </w:rPr>
              <w:t>A UE which fulfils the requirements in test case A.4.5.6.1.2 can skip the test cases in A.4.5.6.1.1.</w:t>
            </w:r>
          </w:p>
          <w:p w14:paraId="5CA48496" w14:textId="77777777" w:rsidR="002966D6" w:rsidRDefault="002966D6" w:rsidP="00A67AE3">
            <w:pPr>
              <w:pStyle w:val="TAN"/>
              <w:spacing w:line="254" w:lineRule="auto"/>
              <w:rPr>
                <w:rFonts w:cs="Arial"/>
                <w:szCs w:val="18"/>
              </w:rPr>
            </w:pPr>
            <w:r>
              <w:rPr>
                <w:rFonts w:cs="Arial"/>
                <w:szCs w:val="18"/>
              </w:rPr>
              <w:t>Note 3:</w:t>
            </w:r>
            <w:r>
              <w:tab/>
            </w:r>
            <w:r>
              <w:rPr>
                <w:rFonts w:cs="Arial"/>
                <w:szCs w:val="18"/>
              </w:rPr>
              <w:t>NR configuration is the same for PSCell and SCells.</w:t>
            </w:r>
          </w:p>
          <w:p w14:paraId="2E7F56B8" w14:textId="77777777" w:rsidR="002966D6" w:rsidRDefault="002966D6" w:rsidP="00A67AE3">
            <w:pPr>
              <w:pStyle w:val="TAN"/>
              <w:spacing w:line="254" w:lineRule="auto"/>
              <w:rPr>
                <w:rFonts w:cs="Arial"/>
                <w:szCs w:val="18"/>
              </w:rPr>
            </w:pPr>
            <w:r>
              <w:rPr>
                <w:rFonts w:cs="Arial"/>
                <w:szCs w:val="18"/>
              </w:rPr>
              <w:t>Note 4:</w:t>
            </w:r>
            <w:r>
              <w:tab/>
            </w:r>
            <w:r>
              <w:rPr>
                <w:rFonts w:cs="Arial"/>
                <w:szCs w:val="18"/>
              </w:rPr>
              <w:t xml:space="preserve">The UE is only required to be tested in one with smallest aggregated channel bandwidth from supported band combinations which is composed of CCs ≥ the bandwidth </w:t>
            </w:r>
            <w:r>
              <w:t>(</w:t>
            </w:r>
            <w:r>
              <w:rPr>
                <w:lang w:val="en-US"/>
              </w:rPr>
              <w:t>BW</w:t>
            </w:r>
            <w:r>
              <w:rPr>
                <w:vertAlign w:val="subscript"/>
                <w:lang w:val="en-US"/>
              </w:rPr>
              <w:t>channel</w:t>
            </w:r>
            <w:r>
              <w:t>)</w:t>
            </w:r>
            <w:r>
              <w:rPr>
                <w:rFonts w:cs="Arial"/>
                <w:szCs w:val="18"/>
              </w:rPr>
              <w:t xml:space="preserve"> defined in each test configuration</w:t>
            </w:r>
          </w:p>
        </w:tc>
      </w:tr>
    </w:tbl>
    <w:p w14:paraId="2565839F" w14:textId="77777777" w:rsidR="002966D6" w:rsidRDefault="002966D6" w:rsidP="002966D6">
      <w:pPr>
        <w:rPr>
          <w:rFonts w:eastAsia="Times New Roman"/>
          <w:lang w:eastAsia="ko-KR"/>
        </w:rPr>
      </w:pPr>
    </w:p>
    <w:p w14:paraId="42773431" w14:textId="77777777" w:rsidR="002966D6" w:rsidRDefault="002966D6" w:rsidP="002966D6">
      <w:pPr>
        <w:pStyle w:val="TH"/>
      </w:pPr>
      <w:r>
        <w:lastRenderedPageBreak/>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14:paraId="23E806B8"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1A15F0" w14:textId="77777777" w:rsidR="002966D6" w:rsidRDefault="002966D6" w:rsidP="00A67AE3">
            <w:pPr>
              <w:pStyle w:val="TAH"/>
              <w:spacing w:line="254" w:lineRule="auto"/>
              <w:rPr>
                <w:lang w:eastAsia="ja-JP"/>
              </w:rPr>
            </w:pPr>
            <w:r>
              <w:t>Parameter</w:t>
            </w:r>
          </w:p>
        </w:tc>
        <w:tc>
          <w:tcPr>
            <w:tcW w:w="709" w:type="dxa"/>
            <w:tcBorders>
              <w:top w:val="single" w:sz="4" w:space="0" w:color="auto"/>
              <w:left w:val="single" w:sz="4" w:space="0" w:color="auto"/>
              <w:bottom w:val="single" w:sz="4" w:space="0" w:color="auto"/>
              <w:right w:val="single" w:sz="4" w:space="0" w:color="auto"/>
            </w:tcBorders>
            <w:hideMark/>
          </w:tcPr>
          <w:p w14:paraId="6DC885BB" w14:textId="77777777" w:rsidR="002966D6" w:rsidRDefault="002966D6" w:rsidP="00A67AE3">
            <w:pPr>
              <w:pStyle w:val="TAH"/>
              <w:spacing w:line="254" w:lineRule="auto"/>
              <w:rPr>
                <w:lang w:eastAsia="ja-JP"/>
              </w:rPr>
            </w:pPr>
            <w:r>
              <w:t>Unit</w:t>
            </w:r>
          </w:p>
        </w:tc>
        <w:tc>
          <w:tcPr>
            <w:tcW w:w="2977" w:type="dxa"/>
            <w:tcBorders>
              <w:top w:val="single" w:sz="4" w:space="0" w:color="auto"/>
              <w:left w:val="single" w:sz="4" w:space="0" w:color="auto"/>
              <w:bottom w:val="single" w:sz="4" w:space="0" w:color="auto"/>
              <w:right w:val="single" w:sz="4" w:space="0" w:color="auto"/>
            </w:tcBorders>
            <w:hideMark/>
          </w:tcPr>
          <w:p w14:paraId="40BF465A" w14:textId="77777777" w:rsidR="002966D6" w:rsidRDefault="002966D6" w:rsidP="00A67AE3">
            <w:pPr>
              <w:pStyle w:val="TAH"/>
              <w:spacing w:line="254" w:lineRule="auto"/>
              <w:rPr>
                <w:lang w:eastAsia="ja-JP"/>
              </w:rPr>
            </w:pPr>
            <w:r>
              <w:t>Value</w:t>
            </w:r>
          </w:p>
        </w:tc>
        <w:tc>
          <w:tcPr>
            <w:tcW w:w="3652" w:type="dxa"/>
            <w:tcBorders>
              <w:top w:val="single" w:sz="4" w:space="0" w:color="auto"/>
              <w:left w:val="single" w:sz="4" w:space="0" w:color="auto"/>
              <w:bottom w:val="single" w:sz="4" w:space="0" w:color="auto"/>
              <w:right w:val="single" w:sz="4" w:space="0" w:color="auto"/>
            </w:tcBorders>
            <w:hideMark/>
          </w:tcPr>
          <w:p w14:paraId="04FAC86F" w14:textId="77777777" w:rsidR="002966D6" w:rsidRDefault="002966D6" w:rsidP="00A67AE3">
            <w:pPr>
              <w:pStyle w:val="TAH"/>
              <w:spacing w:line="254" w:lineRule="auto"/>
              <w:rPr>
                <w:lang w:eastAsia="ja-JP"/>
              </w:rPr>
            </w:pPr>
            <w:r>
              <w:t>Comment</w:t>
            </w:r>
          </w:p>
        </w:tc>
      </w:tr>
      <w:tr w:rsidR="002966D6" w14:paraId="2F667187"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5683C2" w14:textId="77777777" w:rsidR="002966D6" w:rsidRDefault="002966D6" w:rsidP="00A67AE3">
            <w:pPr>
              <w:pStyle w:val="TAL"/>
              <w:spacing w:line="254" w:lineRule="auto"/>
              <w:rPr>
                <w:lang w:val="it-IT" w:eastAsia="ja-JP"/>
              </w:rPr>
            </w:pPr>
            <w:r>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D0964D1" w14:textId="77777777" w:rsidR="002966D6" w:rsidRDefault="002966D6" w:rsidP="00A67AE3">
            <w:pPr>
              <w:pStyle w:val="TAC"/>
              <w:spacing w:line="254" w:lineRule="auto"/>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6DA0BC" w14:textId="77777777" w:rsidR="002966D6" w:rsidRDefault="002966D6" w:rsidP="00A67AE3">
            <w:pPr>
              <w:pStyle w:val="TAC"/>
              <w:spacing w:line="254" w:lineRule="auto"/>
              <w:rPr>
                <w:lang w:val="sv-SE" w:eastAsia="ja-JP"/>
              </w:rPr>
            </w:pPr>
            <w:r>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34BC1B0C" w14:textId="77777777" w:rsidR="002966D6" w:rsidRDefault="002966D6" w:rsidP="00A67AE3">
            <w:pPr>
              <w:pStyle w:val="TAC"/>
              <w:spacing w:line="254" w:lineRule="auto"/>
              <w:rPr>
                <w:lang w:eastAsia="ja-JP"/>
              </w:rPr>
            </w:pPr>
            <w:r>
              <w:t>One E-UTRA radio channel is used for this test</w:t>
            </w:r>
          </w:p>
        </w:tc>
      </w:tr>
      <w:tr w:rsidR="002966D6" w14:paraId="3D5F1AC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1E1D8A" w14:textId="77777777" w:rsidR="002966D6" w:rsidRDefault="002966D6" w:rsidP="00A67AE3">
            <w:pPr>
              <w:pStyle w:val="TAL"/>
              <w:spacing w:line="254" w:lineRule="auto"/>
              <w:rPr>
                <w:lang w:eastAsia="ko-KR"/>
              </w:rPr>
            </w:pPr>
            <w:r>
              <w:t xml:space="preserve">NR </w:t>
            </w:r>
            <w:r>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65FF447"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A2B03AA" w14:textId="77777777" w:rsidR="002966D6" w:rsidRDefault="002966D6" w:rsidP="00A67AE3">
            <w:pPr>
              <w:pStyle w:val="TAC"/>
              <w:spacing w:line="254" w:lineRule="auto"/>
              <w:rPr>
                <w:lang w:eastAsia="ko-KR"/>
              </w:rPr>
            </w:pPr>
            <w:r>
              <w:t>2, 3</w:t>
            </w:r>
          </w:p>
        </w:tc>
        <w:tc>
          <w:tcPr>
            <w:tcW w:w="3652" w:type="dxa"/>
            <w:tcBorders>
              <w:top w:val="single" w:sz="4" w:space="0" w:color="auto"/>
              <w:left w:val="single" w:sz="4" w:space="0" w:color="auto"/>
              <w:bottom w:val="single" w:sz="4" w:space="0" w:color="auto"/>
              <w:right w:val="single" w:sz="4" w:space="0" w:color="auto"/>
            </w:tcBorders>
            <w:hideMark/>
          </w:tcPr>
          <w:p w14:paraId="4F384941" w14:textId="77777777" w:rsidR="002966D6" w:rsidRDefault="002966D6" w:rsidP="00A67AE3">
            <w:pPr>
              <w:pStyle w:val="TAC"/>
              <w:spacing w:line="254" w:lineRule="auto"/>
            </w:pPr>
            <w:r>
              <w:t>Two NR radio channel is used for this test</w:t>
            </w:r>
          </w:p>
        </w:tc>
      </w:tr>
      <w:tr w:rsidR="002966D6" w14:paraId="195CBC88"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49422A9" w14:textId="77777777" w:rsidR="002966D6" w:rsidRDefault="002966D6" w:rsidP="00A67AE3">
            <w:pPr>
              <w:pStyle w:val="TAL"/>
              <w:spacing w:line="254" w:lineRule="auto"/>
              <w:rPr>
                <w:lang w:eastAsia="ja-JP"/>
              </w:rPr>
            </w:pPr>
            <w: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2026E5C"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2508567" w14:textId="77777777" w:rsidR="002966D6" w:rsidRDefault="002966D6" w:rsidP="00A67AE3">
            <w:pPr>
              <w:pStyle w:val="TAC"/>
              <w:spacing w:line="254"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161AB349" w14:textId="77777777" w:rsidR="002966D6" w:rsidRDefault="002966D6" w:rsidP="00A67AE3">
            <w:pPr>
              <w:pStyle w:val="TAC"/>
              <w:spacing w:line="254" w:lineRule="auto"/>
              <w:rPr>
                <w:lang w:eastAsia="ja-JP"/>
              </w:rPr>
            </w:pPr>
            <w:r>
              <w:t>PCell on RF channel number 1.</w:t>
            </w:r>
          </w:p>
        </w:tc>
      </w:tr>
      <w:tr w:rsidR="002966D6" w14:paraId="0B84AF31"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5B96C0D" w14:textId="77777777" w:rsidR="002966D6" w:rsidRDefault="002966D6" w:rsidP="00A67AE3">
            <w:pPr>
              <w:pStyle w:val="TAL"/>
              <w:spacing w:line="254" w:lineRule="auto"/>
              <w:rPr>
                <w:lang w:eastAsia="ja-JP"/>
              </w:rPr>
            </w:pPr>
            <w: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0572DC82"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2821A08" w14:textId="77777777" w:rsidR="002966D6" w:rsidRDefault="002966D6" w:rsidP="00A67AE3">
            <w:pPr>
              <w:pStyle w:val="TAC"/>
              <w:spacing w:line="254" w:lineRule="auto"/>
              <w:rPr>
                <w:lang w:eastAsia="ja-JP"/>
              </w:rPr>
            </w:pPr>
            <w:r>
              <w:t>Cell 2</w:t>
            </w:r>
          </w:p>
        </w:tc>
        <w:tc>
          <w:tcPr>
            <w:tcW w:w="3652" w:type="dxa"/>
            <w:tcBorders>
              <w:top w:val="single" w:sz="4" w:space="0" w:color="auto"/>
              <w:left w:val="single" w:sz="4" w:space="0" w:color="auto"/>
              <w:bottom w:val="single" w:sz="4" w:space="0" w:color="auto"/>
              <w:right w:val="single" w:sz="4" w:space="0" w:color="auto"/>
            </w:tcBorders>
            <w:hideMark/>
          </w:tcPr>
          <w:p w14:paraId="742D5E39" w14:textId="77777777" w:rsidR="002966D6" w:rsidRDefault="002966D6" w:rsidP="00A67AE3">
            <w:pPr>
              <w:pStyle w:val="TAC"/>
              <w:spacing w:line="254" w:lineRule="auto"/>
              <w:rPr>
                <w:lang w:eastAsia="ja-JP"/>
              </w:rPr>
            </w:pPr>
            <w:r>
              <w:t>PSCell on RF channel number 2.</w:t>
            </w:r>
          </w:p>
        </w:tc>
      </w:tr>
      <w:tr w:rsidR="002966D6" w14:paraId="3BDC8984"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C418F4A" w14:textId="77777777" w:rsidR="002966D6" w:rsidRDefault="002966D6" w:rsidP="00A67AE3">
            <w:pPr>
              <w:pStyle w:val="TAL"/>
              <w:spacing w:line="254" w:lineRule="auto"/>
              <w:rPr>
                <w:lang w:eastAsia="ko-KR"/>
              </w:rPr>
            </w:pPr>
            <w: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7A22F554"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A2A83A4" w14:textId="77777777" w:rsidR="002966D6" w:rsidRDefault="002966D6" w:rsidP="00A67AE3">
            <w:pPr>
              <w:pStyle w:val="TAC"/>
              <w:spacing w:line="254" w:lineRule="auto"/>
              <w:rPr>
                <w:lang w:eastAsia="ko-KR"/>
              </w:rPr>
            </w:pPr>
            <w:r>
              <w:t>Cell 3</w:t>
            </w:r>
          </w:p>
        </w:tc>
        <w:tc>
          <w:tcPr>
            <w:tcW w:w="3652" w:type="dxa"/>
            <w:tcBorders>
              <w:top w:val="single" w:sz="4" w:space="0" w:color="auto"/>
              <w:left w:val="single" w:sz="4" w:space="0" w:color="auto"/>
              <w:bottom w:val="single" w:sz="4" w:space="0" w:color="auto"/>
              <w:right w:val="single" w:sz="4" w:space="0" w:color="auto"/>
            </w:tcBorders>
            <w:hideMark/>
          </w:tcPr>
          <w:p w14:paraId="3C08E240" w14:textId="77777777" w:rsidR="002966D6" w:rsidRDefault="002966D6" w:rsidP="00A67AE3">
            <w:pPr>
              <w:pStyle w:val="TAC"/>
              <w:spacing w:line="254" w:lineRule="auto"/>
              <w:rPr>
                <w:lang w:eastAsia="ja-JP"/>
              </w:rPr>
            </w:pPr>
            <w:r>
              <w:t>SCell on RF channel number 3.</w:t>
            </w:r>
          </w:p>
        </w:tc>
      </w:tr>
      <w:tr w:rsidR="002966D6" w14:paraId="2EEC2044"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9465BF" w14:textId="77777777" w:rsidR="002966D6" w:rsidRDefault="002966D6" w:rsidP="00A67AE3">
            <w:pPr>
              <w:pStyle w:val="TAL"/>
              <w:spacing w:line="254"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6100D3A"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0D856CB" w14:textId="77777777" w:rsidR="002966D6" w:rsidRDefault="002966D6" w:rsidP="00A67AE3">
            <w:pPr>
              <w:pStyle w:val="TAC"/>
              <w:spacing w:line="254"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468672BA" w14:textId="77777777" w:rsidR="002966D6" w:rsidRDefault="002966D6" w:rsidP="00A67AE3">
            <w:pPr>
              <w:pStyle w:val="TAC"/>
              <w:spacing w:line="254" w:lineRule="auto"/>
              <w:rPr>
                <w:lang w:eastAsia="ja-JP"/>
              </w:rPr>
            </w:pPr>
          </w:p>
        </w:tc>
      </w:tr>
      <w:tr w:rsidR="002966D6" w14:paraId="1190DF25"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9E8A40" w14:textId="77777777" w:rsidR="002966D6" w:rsidRDefault="002966D6" w:rsidP="00A67AE3">
            <w:pPr>
              <w:pStyle w:val="TAL"/>
              <w:spacing w:line="254"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42A7FE8"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D79CC22" w14:textId="77777777" w:rsidR="002966D6" w:rsidRDefault="002966D6" w:rsidP="00A67AE3">
            <w:pPr>
              <w:pStyle w:val="TAC"/>
              <w:spacing w:line="254"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549920EC" w14:textId="77777777" w:rsidR="002966D6" w:rsidRDefault="002966D6" w:rsidP="00A67AE3">
            <w:pPr>
              <w:rPr>
                <w:lang w:eastAsia="ja-JP"/>
              </w:rPr>
            </w:pPr>
          </w:p>
        </w:tc>
      </w:tr>
      <w:tr w:rsidR="002966D6" w14:paraId="4492B56D"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CD4702" w14:textId="77777777" w:rsidR="002966D6" w:rsidRDefault="002966D6" w:rsidP="00A67AE3">
            <w:pPr>
              <w:pStyle w:val="TAL"/>
              <w:spacing w:line="254" w:lineRule="auto"/>
              <w:rPr>
                <w:rFonts w:eastAsia="Times New Roman"/>
                <w:lang w:eastAsia="ko-KR"/>
              </w:rPr>
            </w:pPr>
            <w:r>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2A1D40" w14:textId="77777777" w:rsidR="002966D6" w:rsidRDefault="002966D6" w:rsidP="00A67AE3">
            <w:pPr>
              <w:pStyle w:val="TAC"/>
              <w:spacing w:line="254" w:lineRule="auto"/>
            </w:pPr>
            <w: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B0EE1A" w14:textId="77777777" w:rsidR="002966D6" w:rsidRDefault="002966D6" w:rsidP="00A67AE3">
            <w:pPr>
              <w:pStyle w:val="TAC"/>
              <w:spacing w:line="254" w:lineRule="auto"/>
            </w:pPr>
            <w:r>
              <w:t>[200]</w:t>
            </w:r>
          </w:p>
        </w:tc>
        <w:tc>
          <w:tcPr>
            <w:tcW w:w="3652" w:type="dxa"/>
            <w:tcBorders>
              <w:top w:val="single" w:sz="4" w:space="0" w:color="auto"/>
              <w:left w:val="single" w:sz="4" w:space="0" w:color="auto"/>
              <w:bottom w:val="single" w:sz="4" w:space="0" w:color="auto"/>
              <w:right w:val="single" w:sz="4" w:space="0" w:color="auto"/>
            </w:tcBorders>
          </w:tcPr>
          <w:p w14:paraId="5FAB2AB8" w14:textId="77777777" w:rsidR="002966D6" w:rsidRDefault="002966D6" w:rsidP="00A67AE3">
            <w:pPr>
              <w:pStyle w:val="TAC"/>
              <w:spacing w:line="254" w:lineRule="auto"/>
            </w:pPr>
          </w:p>
        </w:tc>
      </w:tr>
      <w:tr w:rsidR="002966D6" w14:paraId="2F5B7657"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46F59B" w14:textId="77777777" w:rsidR="002966D6" w:rsidRDefault="002966D6" w:rsidP="00A67AE3">
            <w:pPr>
              <w:pStyle w:val="TAL"/>
              <w:spacing w:line="254" w:lineRule="auto"/>
              <w:rPr>
                <w:lang w:eastAsia="ja-JP"/>
              </w:rPr>
            </w:pPr>
            <w: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49216F" w14:textId="77777777" w:rsidR="002966D6" w:rsidRDefault="002966D6" w:rsidP="00A67AE3">
            <w:pPr>
              <w:pStyle w:val="TAC"/>
              <w:spacing w:line="254"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948F45" w14:textId="77777777" w:rsidR="002966D6" w:rsidRDefault="002966D6" w:rsidP="00A67AE3">
            <w:pPr>
              <w:pStyle w:val="TAC"/>
              <w:spacing w:line="254"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0A490BEF" w14:textId="77777777" w:rsidR="002966D6" w:rsidRDefault="002966D6" w:rsidP="00A67AE3">
            <w:pPr>
              <w:pStyle w:val="TAC"/>
              <w:spacing w:line="254" w:lineRule="auto"/>
              <w:rPr>
                <w:lang w:eastAsia="ja-JP"/>
              </w:rPr>
            </w:pPr>
            <w:r>
              <w:t xml:space="preserve">Individual offset for cells on PCC. </w:t>
            </w:r>
          </w:p>
        </w:tc>
      </w:tr>
      <w:tr w:rsidR="002966D6" w14:paraId="47BBD87A"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D7A904" w14:textId="77777777" w:rsidR="002966D6" w:rsidRDefault="002966D6" w:rsidP="00A67AE3">
            <w:pPr>
              <w:pStyle w:val="TAL"/>
              <w:spacing w:line="254" w:lineRule="auto"/>
              <w:rPr>
                <w:lang w:eastAsia="ja-JP"/>
              </w:rPr>
            </w:pPr>
            <w: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7BEE40" w14:textId="77777777" w:rsidR="002966D6" w:rsidRDefault="002966D6" w:rsidP="00A67AE3">
            <w:pPr>
              <w:pStyle w:val="TAC"/>
              <w:spacing w:line="254"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B6FC106" w14:textId="77777777" w:rsidR="002966D6" w:rsidRDefault="002966D6" w:rsidP="00A67AE3">
            <w:pPr>
              <w:pStyle w:val="TAC"/>
              <w:spacing w:line="254"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694CF0B9" w14:textId="77777777" w:rsidR="002966D6" w:rsidRDefault="002966D6" w:rsidP="00A67AE3">
            <w:pPr>
              <w:pStyle w:val="TAC"/>
              <w:spacing w:line="254" w:lineRule="auto"/>
              <w:rPr>
                <w:lang w:eastAsia="ja-JP"/>
              </w:rPr>
            </w:pPr>
            <w:r>
              <w:t>Individual offset for cells on PSCC.</w:t>
            </w:r>
          </w:p>
        </w:tc>
      </w:tr>
      <w:tr w:rsidR="002966D6" w14:paraId="29D3166F"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C6C900C" w14:textId="77777777" w:rsidR="002966D6" w:rsidRDefault="002966D6" w:rsidP="00A67AE3">
            <w:pPr>
              <w:pStyle w:val="TAL"/>
              <w:spacing w:line="254" w:lineRule="auto"/>
              <w:rPr>
                <w:rFonts w:cs="Arial"/>
                <w:lang w:eastAsia="zh-CN"/>
              </w:rPr>
            </w:pPr>
            <w: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DEDA07" w14:textId="77777777" w:rsidR="002966D6" w:rsidRDefault="002966D6" w:rsidP="00A67AE3">
            <w:pPr>
              <w:pStyle w:val="TAC"/>
              <w:spacing w:line="254" w:lineRule="auto"/>
              <w:rPr>
                <w:bCs/>
                <w:lang w:eastAsia="ko-KR"/>
              </w:rPr>
            </w:pPr>
            <w: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5F04D3" w14:textId="77777777" w:rsidR="002966D6" w:rsidRDefault="002966D6" w:rsidP="00A67AE3">
            <w:pPr>
              <w:pStyle w:val="TAC"/>
              <w:spacing w:line="254" w:lineRule="auto"/>
            </w:pPr>
            <w:r>
              <w:t>0</w:t>
            </w:r>
          </w:p>
        </w:tc>
        <w:tc>
          <w:tcPr>
            <w:tcW w:w="3652" w:type="dxa"/>
            <w:tcBorders>
              <w:top w:val="single" w:sz="4" w:space="0" w:color="auto"/>
              <w:left w:val="single" w:sz="4" w:space="0" w:color="auto"/>
              <w:bottom w:val="single" w:sz="4" w:space="0" w:color="auto"/>
              <w:right w:val="single" w:sz="4" w:space="0" w:color="auto"/>
            </w:tcBorders>
            <w:hideMark/>
          </w:tcPr>
          <w:p w14:paraId="2B48FB07" w14:textId="77777777" w:rsidR="002966D6" w:rsidRDefault="002966D6" w:rsidP="00A67AE3">
            <w:pPr>
              <w:pStyle w:val="TAC"/>
              <w:spacing w:line="254" w:lineRule="auto"/>
              <w:rPr>
                <w:lang w:eastAsia="zh-CN"/>
              </w:rPr>
            </w:pPr>
            <w:r>
              <w:t>Individual offset for cells on SCC.</w:t>
            </w:r>
          </w:p>
        </w:tc>
      </w:tr>
      <w:tr w:rsidR="002966D6" w14:paraId="79AE617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106077" w14:textId="77777777" w:rsidR="002966D6" w:rsidRDefault="002966D6" w:rsidP="00A67AE3">
            <w:pPr>
              <w:pStyle w:val="TAL"/>
              <w:spacing w:line="254" w:lineRule="auto"/>
              <w:rPr>
                <w:rFonts w:cs="Arial"/>
                <w:lang w:eastAsia="ja-JP"/>
              </w:rPr>
            </w:pPr>
            <w:r>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517B49" w14:textId="77777777" w:rsidR="002966D6" w:rsidRDefault="002966D6" w:rsidP="00A67AE3">
            <w:pPr>
              <w:pStyle w:val="TAC"/>
              <w:spacing w:line="254" w:lineRule="auto"/>
              <w:rPr>
                <w:lang w:eastAsia="ja-JP"/>
              </w:rPr>
            </w:pPr>
            <w:r>
              <w:rPr>
                <w:bCs/>
              </w:rPr>
              <w:sym w:font="Symbol" w:char="F06D"/>
            </w:r>
            <w:r>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F3995A" w14:textId="77777777" w:rsidR="002966D6" w:rsidRDefault="002966D6" w:rsidP="00A67AE3">
            <w:pPr>
              <w:pStyle w:val="TAC"/>
              <w:spacing w:line="254" w:lineRule="auto"/>
              <w:rPr>
                <w:lang w:eastAsia="ja-JP"/>
              </w:rPr>
            </w:pPr>
            <w:r>
              <w:t>3</w:t>
            </w:r>
          </w:p>
        </w:tc>
        <w:tc>
          <w:tcPr>
            <w:tcW w:w="3652" w:type="dxa"/>
            <w:tcBorders>
              <w:top w:val="single" w:sz="4" w:space="0" w:color="auto"/>
              <w:left w:val="single" w:sz="4" w:space="0" w:color="auto"/>
              <w:bottom w:val="single" w:sz="4" w:space="0" w:color="auto"/>
              <w:right w:val="single" w:sz="4" w:space="0" w:color="auto"/>
            </w:tcBorders>
            <w:hideMark/>
          </w:tcPr>
          <w:p w14:paraId="1D4EF8E0" w14:textId="77777777" w:rsidR="002966D6" w:rsidRDefault="002966D6" w:rsidP="00A67AE3">
            <w:pPr>
              <w:pStyle w:val="TAC"/>
              <w:spacing w:line="254" w:lineRule="auto"/>
              <w:rPr>
                <w:lang w:eastAsia="ja-JP"/>
              </w:rPr>
            </w:pPr>
            <w:r>
              <w:rPr>
                <w:lang w:eastAsia="zh-CN"/>
              </w:rPr>
              <w:t>Synchronous EN-DC</w:t>
            </w:r>
          </w:p>
        </w:tc>
      </w:tr>
      <w:tr w:rsidR="002966D6" w14:paraId="0EE8371A"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DF20DA" w14:textId="77777777" w:rsidR="002966D6" w:rsidRDefault="002966D6" w:rsidP="00A67AE3">
            <w:pPr>
              <w:pStyle w:val="TAL"/>
              <w:spacing w:line="254" w:lineRule="auto"/>
              <w:rPr>
                <w:rFonts w:cs="Arial"/>
                <w:lang w:eastAsia="zh-CN"/>
              </w:rPr>
            </w:pPr>
            <w:r>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FC0B42" w14:textId="77777777" w:rsidR="002966D6" w:rsidRDefault="002966D6" w:rsidP="00A67AE3">
            <w:pPr>
              <w:pStyle w:val="TAC"/>
              <w:spacing w:line="254" w:lineRule="auto"/>
              <w:rPr>
                <w:bCs/>
                <w:lang w:eastAsia="ko-KR"/>
              </w:rPr>
            </w:pPr>
            <w:r>
              <w:rPr>
                <w:bCs/>
              </w:rPr>
              <w:sym w:font="Symbol" w:char="F06D"/>
            </w:r>
            <w:r>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48C86D" w14:textId="77777777" w:rsidR="002966D6" w:rsidRDefault="002966D6" w:rsidP="00A67AE3">
            <w:pPr>
              <w:pStyle w:val="TAC"/>
              <w:spacing w:line="254" w:lineRule="auto"/>
              <w:rPr>
                <w:rFonts w:cs="Arial"/>
              </w:rPr>
            </w:pPr>
            <w:r>
              <w:t>3</w:t>
            </w:r>
          </w:p>
        </w:tc>
        <w:tc>
          <w:tcPr>
            <w:tcW w:w="3652" w:type="dxa"/>
            <w:tcBorders>
              <w:top w:val="single" w:sz="4" w:space="0" w:color="auto"/>
              <w:left w:val="single" w:sz="4" w:space="0" w:color="auto"/>
              <w:bottom w:val="single" w:sz="4" w:space="0" w:color="auto"/>
              <w:right w:val="single" w:sz="4" w:space="0" w:color="auto"/>
            </w:tcBorders>
            <w:hideMark/>
          </w:tcPr>
          <w:p w14:paraId="323DFB8E" w14:textId="77777777" w:rsidR="002966D6" w:rsidRDefault="002966D6" w:rsidP="00A67AE3">
            <w:pPr>
              <w:pStyle w:val="TAC"/>
              <w:spacing w:line="254" w:lineRule="auto"/>
              <w:rPr>
                <w:rFonts w:cs="Arial"/>
              </w:rPr>
            </w:pPr>
            <w:r>
              <w:rPr>
                <w:lang w:eastAsia="zh-CN"/>
              </w:rPr>
              <w:t>Synchronous cells</w:t>
            </w:r>
          </w:p>
        </w:tc>
      </w:tr>
      <w:tr w:rsidR="002966D6" w14:paraId="73D6896D"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96A2FA" w14:textId="77777777" w:rsidR="002966D6" w:rsidRDefault="002966D6" w:rsidP="00A67AE3">
            <w:pPr>
              <w:pStyle w:val="TAL"/>
              <w:spacing w:line="254" w:lineRule="auto"/>
              <w:rPr>
                <w:lang w:eastAsia="ja-JP"/>
              </w:rPr>
            </w:pPr>
            <w: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F75C6A"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A11145" w14:textId="77777777" w:rsidR="002966D6" w:rsidRDefault="002966D6" w:rsidP="00A67AE3">
            <w:pPr>
              <w:pStyle w:val="TAC"/>
              <w:spacing w:line="254" w:lineRule="auto"/>
              <w:rPr>
                <w:lang w:eastAsia="ja-JP"/>
              </w:rPr>
            </w:pPr>
            <w:r>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002057D7" w14:textId="77777777" w:rsidR="002966D6" w:rsidRDefault="002966D6" w:rsidP="00A67AE3">
            <w:pPr>
              <w:pStyle w:val="TAC"/>
              <w:spacing w:line="254" w:lineRule="auto"/>
              <w:rPr>
                <w:lang w:eastAsia="ja-JP"/>
              </w:rPr>
            </w:pPr>
          </w:p>
        </w:tc>
      </w:tr>
      <w:tr w:rsidR="002966D6" w14:paraId="2C7C0E53"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630EE4" w14:textId="77777777" w:rsidR="002966D6" w:rsidRDefault="002966D6" w:rsidP="00A67AE3">
            <w:pPr>
              <w:pStyle w:val="TAL"/>
              <w:spacing w:line="254" w:lineRule="auto"/>
              <w:rPr>
                <w:lang w:eastAsia="ja-JP"/>
              </w:rPr>
            </w:pPr>
            <w: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3EFF18"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CD1363" w14:textId="77777777" w:rsidR="002966D6" w:rsidRDefault="002966D6" w:rsidP="00A67AE3">
            <w:pPr>
              <w:pStyle w:val="TAC"/>
              <w:spacing w:line="254" w:lineRule="auto"/>
              <w:rPr>
                <w:lang w:eastAsia="ja-JP"/>
              </w:rPr>
            </w:pPr>
            <w:r>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486D845F" w14:textId="77777777" w:rsidR="002966D6" w:rsidRDefault="002966D6" w:rsidP="00A67AE3">
            <w:pPr>
              <w:pStyle w:val="TAC"/>
              <w:spacing w:line="254" w:lineRule="auto"/>
              <w:rPr>
                <w:lang w:eastAsia="ja-JP"/>
              </w:rPr>
            </w:pPr>
          </w:p>
        </w:tc>
      </w:tr>
      <w:tr w:rsidR="002966D6" w14:paraId="04237C5F"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3E4984" w14:textId="77777777" w:rsidR="002966D6" w:rsidRDefault="002966D6" w:rsidP="00A67AE3">
            <w:pPr>
              <w:pStyle w:val="TAL"/>
              <w:spacing w:line="254" w:lineRule="auto"/>
              <w:rPr>
                <w:lang w:eastAsia="ja-JP"/>
              </w:rPr>
            </w:pPr>
            <w: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970BBF"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AA5A1C" w14:textId="77777777" w:rsidR="002966D6" w:rsidRDefault="002966D6" w:rsidP="00A67AE3">
            <w:pPr>
              <w:pStyle w:val="TAC"/>
              <w:spacing w:line="254" w:lineRule="auto"/>
              <w:rPr>
                <w:lang w:eastAsia="ja-JP"/>
              </w:rPr>
            </w:pPr>
            <w:r>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214F8EBC" w14:textId="77777777" w:rsidR="002966D6" w:rsidRDefault="002966D6" w:rsidP="00A67AE3">
            <w:pPr>
              <w:pStyle w:val="TAC"/>
              <w:spacing w:line="254" w:lineRule="auto"/>
              <w:rPr>
                <w:lang w:eastAsia="ko-KR"/>
              </w:rPr>
            </w:pPr>
          </w:p>
        </w:tc>
      </w:tr>
    </w:tbl>
    <w:p w14:paraId="6066F338" w14:textId="77777777" w:rsidR="002966D6" w:rsidRDefault="002966D6" w:rsidP="002966D6">
      <w:pPr>
        <w:rPr>
          <w:rFonts w:eastAsia="Times New Roman"/>
          <w:lang w:eastAsia="ko-KR"/>
        </w:rPr>
      </w:pPr>
    </w:p>
    <w:p w14:paraId="688D99B6" w14:textId="77777777" w:rsidR="002966D6" w:rsidRDefault="002966D6" w:rsidP="002966D6">
      <w:pPr>
        <w:pStyle w:val="TH"/>
      </w:pPr>
      <w:r>
        <w:t>Table A.4.5.6.1.2.1-3: NR Cell specific test parameters for DL BWP switch in synchronous EN-DC</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558"/>
        <w:gridCol w:w="1558"/>
        <w:gridCol w:w="1984"/>
        <w:gridCol w:w="2124"/>
      </w:tblGrid>
      <w:tr w:rsidR="002966D6" w14:paraId="089461F6"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B4ECA50" w14:textId="77777777" w:rsidR="002966D6" w:rsidRDefault="002966D6" w:rsidP="00A67AE3">
            <w:pPr>
              <w:pStyle w:val="TAH"/>
              <w:spacing w:line="254" w:lineRule="auto"/>
            </w:pPr>
            <w:r>
              <w:t>Parameter</w:t>
            </w:r>
          </w:p>
        </w:tc>
        <w:tc>
          <w:tcPr>
            <w:tcW w:w="1559" w:type="dxa"/>
            <w:tcBorders>
              <w:top w:val="single" w:sz="4" w:space="0" w:color="auto"/>
              <w:left w:val="single" w:sz="4" w:space="0" w:color="auto"/>
              <w:bottom w:val="single" w:sz="4" w:space="0" w:color="auto"/>
              <w:right w:val="single" w:sz="4" w:space="0" w:color="auto"/>
            </w:tcBorders>
            <w:hideMark/>
          </w:tcPr>
          <w:p w14:paraId="38B427D2" w14:textId="77777777" w:rsidR="002966D6" w:rsidRDefault="002966D6" w:rsidP="00A67AE3">
            <w:pPr>
              <w:pStyle w:val="TAH"/>
              <w:spacing w:line="254" w:lineRule="auto"/>
            </w:pPr>
            <w:r>
              <w:t>Unit</w:t>
            </w:r>
          </w:p>
        </w:tc>
        <w:tc>
          <w:tcPr>
            <w:tcW w:w="1985" w:type="dxa"/>
            <w:tcBorders>
              <w:top w:val="single" w:sz="4" w:space="0" w:color="auto"/>
              <w:left w:val="single" w:sz="4" w:space="0" w:color="auto"/>
              <w:bottom w:val="single" w:sz="4" w:space="0" w:color="auto"/>
              <w:right w:val="single" w:sz="4" w:space="0" w:color="auto"/>
            </w:tcBorders>
            <w:hideMark/>
          </w:tcPr>
          <w:p w14:paraId="72686513" w14:textId="77777777" w:rsidR="002966D6" w:rsidRDefault="002966D6" w:rsidP="00A67AE3">
            <w:pPr>
              <w:pStyle w:val="TAH"/>
              <w:spacing w:line="254" w:lineRule="auto"/>
              <w:rPr>
                <w:lang w:eastAsia="zh-CN"/>
              </w:rPr>
            </w:pPr>
            <w:r>
              <w:t>Cell 2</w:t>
            </w:r>
          </w:p>
        </w:tc>
        <w:tc>
          <w:tcPr>
            <w:tcW w:w="2126" w:type="dxa"/>
            <w:tcBorders>
              <w:top w:val="single" w:sz="4" w:space="0" w:color="auto"/>
              <w:left w:val="single" w:sz="4" w:space="0" w:color="auto"/>
              <w:bottom w:val="single" w:sz="4" w:space="0" w:color="auto"/>
              <w:right w:val="single" w:sz="4" w:space="0" w:color="auto"/>
            </w:tcBorders>
            <w:hideMark/>
          </w:tcPr>
          <w:p w14:paraId="29FA762D" w14:textId="77777777" w:rsidR="002966D6" w:rsidRDefault="002966D6" w:rsidP="00A67AE3">
            <w:pPr>
              <w:pStyle w:val="TAH"/>
              <w:spacing w:line="254" w:lineRule="auto"/>
              <w:rPr>
                <w:lang w:eastAsia="ko-KR"/>
              </w:rPr>
            </w:pPr>
            <w:r>
              <w:t>Cell 3</w:t>
            </w:r>
          </w:p>
        </w:tc>
      </w:tr>
      <w:tr w:rsidR="002966D6" w14:paraId="3D72F668"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F7EC407" w14:textId="77777777" w:rsidR="002966D6" w:rsidRDefault="002966D6" w:rsidP="00A67AE3">
            <w:pPr>
              <w:pStyle w:val="TAL"/>
              <w:spacing w:line="254" w:lineRule="auto"/>
              <w:rPr>
                <w:lang w:val="it-IT"/>
              </w:rPr>
            </w:pPr>
            <w:r>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7D331A14" w14:textId="77777777" w:rsidR="002966D6" w:rsidRDefault="002966D6" w:rsidP="00A67AE3">
            <w:pPr>
              <w:pStyle w:val="TAC"/>
              <w:spacing w:line="254" w:lineRule="auto"/>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C7C73CB" w14:textId="77777777" w:rsidR="002966D6" w:rsidRDefault="002966D6" w:rsidP="00A67AE3">
            <w:pPr>
              <w:pStyle w:val="TAC"/>
              <w:spacing w:line="254" w:lineRule="auto"/>
              <w:rPr>
                <w:rFonts w:cs="v4.2.0"/>
                <w:lang w:eastAsia="zh-CN"/>
              </w:rPr>
            </w:pPr>
            <w:r>
              <w:rPr>
                <w:rFonts w:cs="v4.2.0"/>
                <w:lang w:eastAsia="zh-CN"/>
              </w:rPr>
              <w:t>FR1</w:t>
            </w:r>
          </w:p>
        </w:tc>
      </w:tr>
      <w:tr w:rsidR="002966D6" w14:paraId="1A19D176"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E63CE71" w14:textId="77777777" w:rsidR="002966D6" w:rsidRDefault="002966D6" w:rsidP="00A67AE3">
            <w:pPr>
              <w:pStyle w:val="TAL"/>
              <w:spacing w:line="254" w:lineRule="auto"/>
              <w:rPr>
                <w:lang w:eastAsia="ja-JP"/>
              </w:rPr>
            </w:pPr>
            <w:r>
              <w:t>Duplex mode</w:t>
            </w:r>
          </w:p>
        </w:tc>
        <w:tc>
          <w:tcPr>
            <w:tcW w:w="1559" w:type="dxa"/>
            <w:tcBorders>
              <w:top w:val="single" w:sz="4" w:space="0" w:color="auto"/>
              <w:left w:val="single" w:sz="4" w:space="0" w:color="auto"/>
              <w:bottom w:val="single" w:sz="4" w:space="0" w:color="auto"/>
              <w:right w:val="single" w:sz="4" w:space="0" w:color="auto"/>
            </w:tcBorders>
            <w:hideMark/>
          </w:tcPr>
          <w:p w14:paraId="55F3BD03" w14:textId="77777777" w:rsidR="002966D6" w:rsidRDefault="002966D6" w:rsidP="00A67AE3">
            <w:pPr>
              <w:pStyle w:val="TAL"/>
              <w:spacing w:line="254" w:lineRule="auto"/>
              <w:rPr>
                <w:lang w:eastAsia="ko-KR"/>
              </w:rPr>
            </w:pPr>
            <w:r>
              <w:t>Config 1,4</w:t>
            </w:r>
          </w:p>
        </w:tc>
        <w:tc>
          <w:tcPr>
            <w:tcW w:w="1559" w:type="dxa"/>
            <w:tcBorders>
              <w:top w:val="single" w:sz="4" w:space="0" w:color="auto"/>
              <w:left w:val="single" w:sz="4" w:space="0" w:color="auto"/>
              <w:bottom w:val="nil"/>
              <w:right w:val="single" w:sz="4" w:space="0" w:color="auto"/>
            </w:tcBorders>
          </w:tcPr>
          <w:p w14:paraId="02A6EE97"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591BC9CE" w14:textId="77777777" w:rsidR="002966D6" w:rsidRDefault="002966D6" w:rsidP="00A67AE3">
            <w:pPr>
              <w:pStyle w:val="TAC"/>
              <w:spacing w:line="254" w:lineRule="auto"/>
            </w:pPr>
            <w:r>
              <w:t>FDD</w:t>
            </w:r>
          </w:p>
        </w:tc>
      </w:tr>
      <w:tr w:rsidR="002966D6" w14:paraId="636BBF9E"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B855C61" w14:textId="77777777" w:rsidR="002966D6" w:rsidRDefault="002966D6" w:rsidP="00A67AE3"/>
        </w:tc>
        <w:tc>
          <w:tcPr>
            <w:tcW w:w="1559" w:type="dxa"/>
            <w:tcBorders>
              <w:top w:val="single" w:sz="4" w:space="0" w:color="auto"/>
              <w:left w:val="single" w:sz="4" w:space="0" w:color="auto"/>
              <w:bottom w:val="single" w:sz="4" w:space="0" w:color="auto"/>
              <w:right w:val="single" w:sz="4" w:space="0" w:color="auto"/>
            </w:tcBorders>
            <w:hideMark/>
          </w:tcPr>
          <w:p w14:paraId="7635DE23" w14:textId="77777777" w:rsidR="002966D6" w:rsidRDefault="002966D6" w:rsidP="00A67AE3">
            <w:pPr>
              <w:pStyle w:val="TAL"/>
              <w:spacing w:line="254" w:lineRule="auto"/>
              <w:rPr>
                <w:rFonts w:eastAsia="Times New Roman"/>
                <w:lang w:eastAsia="ko-KR"/>
              </w:rPr>
            </w:pPr>
            <w:r>
              <w:t>Config 2,3,5,6</w:t>
            </w:r>
          </w:p>
        </w:tc>
        <w:tc>
          <w:tcPr>
            <w:tcW w:w="1559" w:type="dxa"/>
            <w:tcBorders>
              <w:top w:val="nil"/>
              <w:left w:val="single" w:sz="4" w:space="0" w:color="auto"/>
              <w:bottom w:val="single" w:sz="4" w:space="0" w:color="auto"/>
              <w:right w:val="single" w:sz="4" w:space="0" w:color="auto"/>
            </w:tcBorders>
            <w:hideMark/>
          </w:tcPr>
          <w:p w14:paraId="0B97C9F2"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92B0BAD" w14:textId="77777777" w:rsidR="002966D6" w:rsidRDefault="002966D6" w:rsidP="00A67AE3">
            <w:pPr>
              <w:pStyle w:val="TAC"/>
              <w:spacing w:line="254" w:lineRule="auto"/>
              <w:rPr>
                <w:rFonts w:eastAsia="Times New Roman"/>
                <w:lang w:eastAsia="ko-KR"/>
              </w:rPr>
            </w:pPr>
            <w:r>
              <w:t>TDD</w:t>
            </w:r>
          </w:p>
        </w:tc>
      </w:tr>
      <w:tr w:rsidR="002966D6" w14:paraId="32941906"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37A2ED16" w14:textId="77777777" w:rsidR="002966D6" w:rsidRDefault="002966D6" w:rsidP="00A67AE3">
            <w:pPr>
              <w:pStyle w:val="TAL"/>
              <w:spacing w:line="254" w:lineRule="auto"/>
            </w:pPr>
            <w:r>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006E32EC"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EA4379E"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1CF65E80" w14:textId="77777777" w:rsidR="002966D6" w:rsidRDefault="002966D6" w:rsidP="00A67AE3">
            <w:pPr>
              <w:pStyle w:val="TAC"/>
              <w:spacing w:line="254" w:lineRule="auto"/>
            </w:pPr>
            <w:r>
              <w:t>Not Applicable</w:t>
            </w:r>
          </w:p>
        </w:tc>
      </w:tr>
      <w:tr w:rsidR="002966D6" w14:paraId="487903A7" w14:textId="77777777" w:rsidTr="00A67AE3">
        <w:trPr>
          <w:cantSplit/>
          <w:jc w:val="center"/>
        </w:trPr>
        <w:tc>
          <w:tcPr>
            <w:tcW w:w="2123" w:type="dxa"/>
            <w:tcBorders>
              <w:top w:val="nil"/>
              <w:left w:val="single" w:sz="4" w:space="0" w:color="auto"/>
              <w:bottom w:val="nil"/>
              <w:right w:val="single" w:sz="4" w:space="0" w:color="auto"/>
            </w:tcBorders>
            <w:hideMark/>
          </w:tcPr>
          <w:p w14:paraId="7690C611" w14:textId="77777777" w:rsidR="002966D6" w:rsidRDefault="002966D6" w:rsidP="00A67AE3"/>
        </w:tc>
        <w:tc>
          <w:tcPr>
            <w:tcW w:w="1559" w:type="dxa"/>
            <w:tcBorders>
              <w:top w:val="single" w:sz="4" w:space="0" w:color="auto"/>
              <w:left w:val="single" w:sz="4" w:space="0" w:color="auto"/>
              <w:bottom w:val="single" w:sz="4" w:space="0" w:color="auto"/>
              <w:right w:val="single" w:sz="4" w:space="0" w:color="auto"/>
            </w:tcBorders>
            <w:hideMark/>
          </w:tcPr>
          <w:p w14:paraId="2B0B7C4A"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2ABF9B9"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A981C0D" w14:textId="77777777" w:rsidR="002966D6" w:rsidRDefault="002966D6" w:rsidP="00A67AE3">
            <w:pPr>
              <w:pStyle w:val="TAC"/>
              <w:spacing w:line="254" w:lineRule="auto"/>
              <w:rPr>
                <w:rFonts w:eastAsia="Times New Roman"/>
                <w:lang w:eastAsia="ko-KR"/>
              </w:rPr>
            </w:pPr>
            <w:r>
              <w:t>TDDConf.1.1</w:t>
            </w:r>
          </w:p>
        </w:tc>
      </w:tr>
      <w:tr w:rsidR="002966D6" w14:paraId="28E28079"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58DEAD8" w14:textId="77777777" w:rsidR="002966D6" w:rsidRDefault="002966D6" w:rsidP="00A67AE3">
            <w:pPr>
              <w:rPr>
                <w:rFonts w:eastAsia="Times New Roman"/>
                <w:lang w:eastAsia="ko-KR"/>
              </w:rPr>
            </w:pPr>
          </w:p>
        </w:tc>
        <w:tc>
          <w:tcPr>
            <w:tcW w:w="1559" w:type="dxa"/>
            <w:tcBorders>
              <w:top w:val="single" w:sz="4" w:space="0" w:color="auto"/>
              <w:left w:val="single" w:sz="4" w:space="0" w:color="auto"/>
              <w:bottom w:val="single" w:sz="4" w:space="0" w:color="auto"/>
              <w:right w:val="single" w:sz="4" w:space="0" w:color="auto"/>
            </w:tcBorders>
            <w:hideMark/>
          </w:tcPr>
          <w:p w14:paraId="10773DC2"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988F46C"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615AEE0" w14:textId="77777777" w:rsidR="002966D6" w:rsidRDefault="002966D6" w:rsidP="00A67AE3">
            <w:pPr>
              <w:pStyle w:val="TAC"/>
              <w:spacing w:line="254" w:lineRule="auto"/>
              <w:rPr>
                <w:rFonts w:eastAsia="Times New Roman"/>
                <w:lang w:eastAsia="ko-KR"/>
              </w:rPr>
            </w:pPr>
            <w:r>
              <w:t>TDDConf.2.1</w:t>
            </w:r>
          </w:p>
        </w:tc>
      </w:tr>
      <w:tr w:rsidR="002966D6" w14:paraId="196162D0"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1467652C" w14:textId="77777777" w:rsidR="002966D6" w:rsidRDefault="002966D6" w:rsidP="00A67AE3">
            <w:pPr>
              <w:pStyle w:val="TAL"/>
              <w:spacing w:line="254" w:lineRule="auto"/>
            </w:pPr>
            <w:r>
              <w:t>BW</w:t>
            </w:r>
            <w:r>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5DA0F9D6"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39D7112"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4A076959" w14:textId="77777777" w:rsidR="002966D6" w:rsidRDefault="002966D6" w:rsidP="00A67AE3">
            <w:pPr>
              <w:pStyle w:val="TAC"/>
              <w:spacing w:line="254" w:lineRule="auto"/>
              <w:rPr>
                <w:rFonts w:eastAsia="Malgun Gothic"/>
                <w:szCs w:val="18"/>
                <w:lang w:val="de-DE"/>
              </w:rPr>
            </w:pPr>
            <w:r>
              <w:rPr>
                <w:rFonts w:eastAsia="Malgun Gothic"/>
                <w:szCs w:val="18"/>
              </w:rPr>
              <w:t>Note 7</w:t>
            </w:r>
          </w:p>
        </w:tc>
      </w:tr>
      <w:tr w:rsidR="002966D6" w14:paraId="5FA56F87" w14:textId="77777777" w:rsidTr="00A67AE3">
        <w:trPr>
          <w:cantSplit/>
          <w:jc w:val="center"/>
        </w:trPr>
        <w:tc>
          <w:tcPr>
            <w:tcW w:w="2123" w:type="dxa"/>
            <w:tcBorders>
              <w:top w:val="nil"/>
              <w:left w:val="single" w:sz="4" w:space="0" w:color="auto"/>
              <w:bottom w:val="nil"/>
              <w:right w:val="single" w:sz="4" w:space="0" w:color="auto"/>
            </w:tcBorders>
            <w:hideMark/>
          </w:tcPr>
          <w:p w14:paraId="4818731E" w14:textId="77777777" w:rsidR="002966D6" w:rsidRDefault="002966D6" w:rsidP="00A67AE3">
            <w:pPr>
              <w:rPr>
                <w:rFonts w:eastAsia="Malgun Gothic"/>
                <w:szCs w:val="18"/>
                <w:lang w:val="de-DE"/>
              </w:rPr>
            </w:pPr>
          </w:p>
        </w:tc>
        <w:tc>
          <w:tcPr>
            <w:tcW w:w="1559" w:type="dxa"/>
            <w:tcBorders>
              <w:top w:val="single" w:sz="4" w:space="0" w:color="auto"/>
              <w:left w:val="single" w:sz="4" w:space="0" w:color="auto"/>
              <w:bottom w:val="single" w:sz="4" w:space="0" w:color="auto"/>
              <w:right w:val="single" w:sz="4" w:space="0" w:color="auto"/>
            </w:tcBorders>
            <w:hideMark/>
          </w:tcPr>
          <w:p w14:paraId="6D053085"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B234A5C"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3E8A8EE" w14:textId="77777777" w:rsidR="002966D6" w:rsidRDefault="002966D6" w:rsidP="00A67AE3">
            <w:pPr>
              <w:pStyle w:val="TAC"/>
              <w:spacing w:line="254" w:lineRule="auto"/>
              <w:rPr>
                <w:rFonts w:eastAsia="Malgun Gothic"/>
                <w:szCs w:val="18"/>
                <w:lang w:eastAsia="ko-KR"/>
              </w:rPr>
            </w:pPr>
            <w:r>
              <w:rPr>
                <w:rFonts w:eastAsia="Malgun Gothic"/>
                <w:szCs w:val="18"/>
              </w:rPr>
              <w:t>Note 7</w:t>
            </w:r>
          </w:p>
        </w:tc>
      </w:tr>
      <w:tr w:rsidR="002966D6" w14:paraId="4C990837"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8B4694E" w14:textId="77777777" w:rsidR="002966D6" w:rsidRDefault="002966D6" w:rsidP="00A67AE3">
            <w:pPr>
              <w:rPr>
                <w:rFonts w:eastAsia="Malgun Gothic"/>
                <w:szCs w:val="18"/>
                <w:lang w:eastAsia="ko-KR"/>
              </w:rPr>
            </w:pPr>
          </w:p>
        </w:tc>
        <w:tc>
          <w:tcPr>
            <w:tcW w:w="1559" w:type="dxa"/>
            <w:tcBorders>
              <w:top w:val="single" w:sz="4" w:space="0" w:color="auto"/>
              <w:left w:val="single" w:sz="4" w:space="0" w:color="auto"/>
              <w:bottom w:val="single" w:sz="4" w:space="0" w:color="auto"/>
              <w:right w:val="single" w:sz="4" w:space="0" w:color="auto"/>
            </w:tcBorders>
            <w:hideMark/>
          </w:tcPr>
          <w:p w14:paraId="6C38B850"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5703D33E"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8CBC6DE" w14:textId="77777777" w:rsidR="002966D6" w:rsidRDefault="002966D6" w:rsidP="00A67AE3">
            <w:pPr>
              <w:pStyle w:val="TAC"/>
              <w:spacing w:line="254" w:lineRule="auto"/>
              <w:rPr>
                <w:rFonts w:eastAsia="Malgun Gothic"/>
                <w:szCs w:val="18"/>
                <w:lang w:eastAsia="ko-KR"/>
              </w:rPr>
            </w:pPr>
            <w:r>
              <w:rPr>
                <w:rFonts w:eastAsia="Malgun Gothic"/>
                <w:szCs w:val="18"/>
              </w:rPr>
              <w:t>Note 7</w:t>
            </w:r>
          </w:p>
        </w:tc>
      </w:tr>
      <w:tr w:rsidR="002966D6" w14:paraId="47696B0F" w14:textId="77777777" w:rsidTr="00A67AE3">
        <w:trPr>
          <w:cantSplit/>
          <w:jc w:val="center"/>
        </w:trPr>
        <w:tc>
          <w:tcPr>
            <w:tcW w:w="2123" w:type="dxa"/>
            <w:vMerge w:val="restart"/>
            <w:tcBorders>
              <w:top w:val="nil"/>
              <w:left w:val="single" w:sz="4" w:space="0" w:color="auto"/>
              <w:bottom w:val="single" w:sz="4" w:space="0" w:color="auto"/>
              <w:right w:val="single" w:sz="4" w:space="0" w:color="auto"/>
            </w:tcBorders>
            <w:vAlign w:val="center"/>
            <w:hideMark/>
          </w:tcPr>
          <w:p w14:paraId="25DD1075" w14:textId="77777777" w:rsidR="002966D6" w:rsidRDefault="002966D6" w:rsidP="00A67AE3">
            <w:pPr>
              <w:pStyle w:val="TAL"/>
              <w:spacing w:line="254" w:lineRule="auto"/>
              <w:rPr>
                <w:rFonts w:eastAsia="Times New Roman"/>
              </w:rPr>
            </w:pPr>
            <w:r>
              <w:rPr>
                <w:rFonts w:cs="Arial"/>
              </w:rPr>
              <w:t>BW</w:t>
            </w:r>
            <w:r>
              <w:rPr>
                <w:rFonts w:cs="Arial"/>
                <w:vertAlign w:val="subscript"/>
              </w:rPr>
              <w:t>occupied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CD1041" w14:textId="77777777" w:rsidR="002966D6" w:rsidRDefault="002966D6" w:rsidP="00A67AE3">
            <w:pPr>
              <w:pStyle w:val="TAL"/>
              <w:spacing w:line="254" w:lineRule="auto"/>
            </w:pPr>
            <w:r>
              <w:t>Config</w:t>
            </w:r>
            <w:r>
              <w:rPr>
                <w:szCs w:val="18"/>
              </w:rPr>
              <w:t xml:space="preserve"> 1,4</w:t>
            </w:r>
          </w:p>
        </w:tc>
        <w:tc>
          <w:tcPr>
            <w:tcW w:w="1559" w:type="dxa"/>
            <w:vMerge w:val="restart"/>
            <w:tcBorders>
              <w:top w:val="nil"/>
              <w:left w:val="single" w:sz="4" w:space="0" w:color="auto"/>
              <w:bottom w:val="single" w:sz="4" w:space="0" w:color="auto"/>
              <w:right w:val="single" w:sz="4" w:space="0" w:color="auto"/>
            </w:tcBorders>
            <w:vAlign w:val="center"/>
            <w:hideMark/>
          </w:tcPr>
          <w:p w14:paraId="51F5467C" w14:textId="77777777" w:rsidR="002966D6" w:rsidRDefault="002966D6" w:rsidP="00A67AE3">
            <w:pPr>
              <w:pStyle w:val="TAC"/>
              <w:spacing w:line="254" w:lineRule="auto"/>
            </w:pPr>
            <w:r>
              <w:rPr>
                <w:lang w:eastAsia="ja-JP"/>
              </w:rPr>
              <w:t>RB</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499DD7B7" w14:textId="77777777" w:rsidR="002966D6" w:rsidRDefault="002966D6" w:rsidP="00A67AE3">
            <w:pPr>
              <w:pStyle w:val="TAC"/>
              <w:spacing w:line="254" w:lineRule="auto"/>
              <w:rPr>
                <w:rFonts w:eastAsia="Malgun Gothic"/>
                <w:szCs w:val="18"/>
              </w:rPr>
            </w:pPr>
            <w:r>
              <w:rPr>
                <w:szCs w:val="18"/>
                <w:lang w:eastAsia="ja-JP"/>
              </w:rPr>
              <w:t xml:space="preserve">52 </w:t>
            </w:r>
            <w:r>
              <w:rPr>
                <w:szCs w:val="18"/>
                <w:vertAlign w:val="superscript"/>
                <w:lang w:eastAsia="ja-JP"/>
              </w:rPr>
              <w:t>Note 5</w:t>
            </w:r>
          </w:p>
        </w:tc>
      </w:tr>
      <w:tr w:rsidR="002966D6" w14:paraId="190D3FC2" w14:textId="77777777" w:rsidTr="00A67AE3">
        <w:trPr>
          <w:cantSplit/>
          <w:jc w:val="center"/>
        </w:trPr>
        <w:tc>
          <w:tcPr>
            <w:tcW w:w="9352" w:type="dxa"/>
            <w:vMerge/>
            <w:tcBorders>
              <w:top w:val="nil"/>
              <w:left w:val="single" w:sz="4" w:space="0" w:color="auto"/>
              <w:bottom w:val="single" w:sz="4" w:space="0" w:color="auto"/>
              <w:right w:val="single" w:sz="4" w:space="0" w:color="auto"/>
            </w:tcBorders>
            <w:vAlign w:val="center"/>
            <w:hideMark/>
          </w:tcPr>
          <w:p w14:paraId="323D07A6" w14:textId="77777777" w:rsidR="002966D6" w:rsidRDefault="002966D6" w:rsidP="00A67AE3">
            <w:pPr>
              <w:spacing w:after="0"/>
              <w:rPr>
                <w:rFonts w:ascii="Arial" w:eastAsia="Times New Roman"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A5B460A" w14:textId="77777777" w:rsidR="002966D6" w:rsidRDefault="002966D6" w:rsidP="00A67AE3">
            <w:pPr>
              <w:pStyle w:val="TAL"/>
              <w:spacing w:line="254" w:lineRule="auto"/>
              <w:rPr>
                <w:rFonts w:eastAsia="Times New Roman"/>
              </w:rPr>
            </w:pPr>
            <w:r>
              <w:t>Config</w:t>
            </w:r>
            <w:r>
              <w:rPr>
                <w:szCs w:val="18"/>
              </w:rPr>
              <w:t xml:space="preserve"> 2,5</w:t>
            </w:r>
          </w:p>
        </w:tc>
        <w:tc>
          <w:tcPr>
            <w:tcW w:w="1559" w:type="dxa"/>
            <w:vMerge/>
            <w:tcBorders>
              <w:top w:val="nil"/>
              <w:left w:val="single" w:sz="4" w:space="0" w:color="auto"/>
              <w:bottom w:val="single" w:sz="4" w:space="0" w:color="auto"/>
              <w:right w:val="single" w:sz="4" w:space="0" w:color="auto"/>
            </w:tcBorders>
            <w:vAlign w:val="center"/>
            <w:hideMark/>
          </w:tcPr>
          <w:p w14:paraId="4A9AEC90" w14:textId="77777777" w:rsidR="002966D6" w:rsidRDefault="002966D6" w:rsidP="00A67AE3">
            <w:pPr>
              <w:spacing w:after="0"/>
              <w:rPr>
                <w:rFonts w:ascii="Arial" w:hAnsi="Arial"/>
                <w:sz w:val="18"/>
              </w:rPr>
            </w:pP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34721E9D" w14:textId="77777777" w:rsidR="002966D6" w:rsidRDefault="002966D6" w:rsidP="00A67AE3">
            <w:pPr>
              <w:pStyle w:val="TAC"/>
              <w:spacing w:line="254" w:lineRule="auto"/>
              <w:rPr>
                <w:rFonts w:eastAsia="Malgun Gothic"/>
                <w:szCs w:val="18"/>
              </w:rPr>
            </w:pPr>
            <w:r>
              <w:rPr>
                <w:szCs w:val="18"/>
                <w:lang w:eastAsia="ja-JP"/>
              </w:rPr>
              <w:t xml:space="preserve">52 </w:t>
            </w:r>
            <w:r>
              <w:rPr>
                <w:szCs w:val="18"/>
                <w:vertAlign w:val="superscript"/>
                <w:lang w:eastAsia="ja-JP"/>
              </w:rPr>
              <w:t>Note 5</w:t>
            </w:r>
          </w:p>
        </w:tc>
      </w:tr>
      <w:tr w:rsidR="002966D6" w14:paraId="7D003E44" w14:textId="77777777" w:rsidTr="00A67AE3">
        <w:trPr>
          <w:cantSplit/>
          <w:jc w:val="center"/>
        </w:trPr>
        <w:tc>
          <w:tcPr>
            <w:tcW w:w="9352" w:type="dxa"/>
            <w:vMerge/>
            <w:tcBorders>
              <w:top w:val="nil"/>
              <w:left w:val="single" w:sz="4" w:space="0" w:color="auto"/>
              <w:bottom w:val="single" w:sz="4" w:space="0" w:color="auto"/>
              <w:right w:val="single" w:sz="4" w:space="0" w:color="auto"/>
            </w:tcBorders>
            <w:vAlign w:val="center"/>
            <w:hideMark/>
          </w:tcPr>
          <w:p w14:paraId="2C53BD56" w14:textId="77777777" w:rsidR="002966D6" w:rsidRDefault="002966D6" w:rsidP="00A67AE3">
            <w:pPr>
              <w:spacing w:after="0"/>
              <w:rPr>
                <w:rFonts w:ascii="Arial" w:eastAsia="Times New Roman"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3934723" w14:textId="77777777" w:rsidR="002966D6" w:rsidRDefault="002966D6" w:rsidP="00A67AE3">
            <w:pPr>
              <w:pStyle w:val="TAL"/>
              <w:spacing w:line="254" w:lineRule="auto"/>
              <w:rPr>
                <w:rFonts w:eastAsia="Times New Roman"/>
              </w:rPr>
            </w:pPr>
            <w:r>
              <w:t>Config</w:t>
            </w:r>
            <w:r>
              <w:rPr>
                <w:szCs w:val="18"/>
              </w:rPr>
              <w:t xml:space="preserve"> 3,6</w:t>
            </w:r>
          </w:p>
        </w:tc>
        <w:tc>
          <w:tcPr>
            <w:tcW w:w="1559" w:type="dxa"/>
            <w:vMerge/>
            <w:tcBorders>
              <w:top w:val="nil"/>
              <w:left w:val="single" w:sz="4" w:space="0" w:color="auto"/>
              <w:bottom w:val="single" w:sz="4" w:space="0" w:color="auto"/>
              <w:right w:val="single" w:sz="4" w:space="0" w:color="auto"/>
            </w:tcBorders>
            <w:vAlign w:val="center"/>
            <w:hideMark/>
          </w:tcPr>
          <w:p w14:paraId="641CDAB6" w14:textId="77777777" w:rsidR="002966D6" w:rsidRDefault="002966D6" w:rsidP="00A67AE3">
            <w:pPr>
              <w:spacing w:after="0"/>
              <w:rPr>
                <w:rFonts w:ascii="Arial" w:hAnsi="Arial"/>
                <w:sz w:val="18"/>
              </w:rPr>
            </w:pP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41FF5F85" w14:textId="77777777" w:rsidR="002966D6" w:rsidRDefault="002966D6" w:rsidP="00A67AE3">
            <w:pPr>
              <w:pStyle w:val="TAC"/>
              <w:spacing w:line="254" w:lineRule="auto"/>
              <w:rPr>
                <w:rFonts w:eastAsia="Malgun Gothic"/>
                <w:szCs w:val="18"/>
              </w:rPr>
            </w:pPr>
            <w:r>
              <w:rPr>
                <w:szCs w:val="18"/>
                <w:lang w:eastAsia="ja-JP"/>
              </w:rPr>
              <w:t xml:space="preserve">106 </w:t>
            </w:r>
            <w:r>
              <w:rPr>
                <w:szCs w:val="18"/>
                <w:vertAlign w:val="superscript"/>
                <w:lang w:eastAsia="ja-JP"/>
              </w:rPr>
              <w:t>Note 6</w:t>
            </w:r>
          </w:p>
        </w:tc>
      </w:tr>
      <w:tr w:rsidR="002966D6" w14:paraId="6CEC5546"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D61A573" w14:textId="77777777" w:rsidR="002966D6" w:rsidRDefault="002966D6" w:rsidP="00A67AE3">
            <w:pPr>
              <w:pStyle w:val="TAL"/>
              <w:spacing w:line="254" w:lineRule="auto"/>
              <w:rPr>
                <w:rFonts w:eastAsia="Times New Roman"/>
              </w:rPr>
            </w:pPr>
            <w:r>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7614F23C" w14:textId="77777777" w:rsidR="002966D6" w:rsidRDefault="002966D6" w:rsidP="00A67AE3">
            <w:pPr>
              <w:pStyle w:val="TAC"/>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1C9DD040" w14:textId="77777777" w:rsidR="002966D6" w:rsidRDefault="002966D6" w:rsidP="00A67AE3">
            <w:pPr>
              <w:pStyle w:val="TAC"/>
              <w:spacing w:line="254" w:lineRule="auto"/>
            </w:pPr>
            <w:r>
              <w:rPr>
                <w:rFonts w:cs="v4.2.0"/>
                <w:lang w:eastAsia="zh-CN"/>
              </w:rPr>
              <w:t>0</w:t>
            </w:r>
          </w:p>
        </w:tc>
        <w:tc>
          <w:tcPr>
            <w:tcW w:w="2126" w:type="dxa"/>
            <w:tcBorders>
              <w:top w:val="single" w:sz="4" w:space="0" w:color="auto"/>
              <w:left w:val="single" w:sz="4" w:space="0" w:color="auto"/>
              <w:bottom w:val="single" w:sz="4" w:space="0" w:color="auto"/>
              <w:right w:val="single" w:sz="4" w:space="0" w:color="auto"/>
            </w:tcBorders>
            <w:hideMark/>
          </w:tcPr>
          <w:p w14:paraId="6D4AE2D1" w14:textId="77777777" w:rsidR="002966D6" w:rsidRDefault="002966D6" w:rsidP="00A67AE3">
            <w:pPr>
              <w:pStyle w:val="TAC"/>
              <w:spacing w:line="254" w:lineRule="auto"/>
              <w:rPr>
                <w:rFonts w:cs="v4.2.0"/>
                <w:lang w:eastAsia="zh-CN"/>
              </w:rPr>
            </w:pPr>
            <w:r>
              <w:rPr>
                <w:rFonts w:cs="v4.2.0"/>
                <w:lang w:eastAsia="zh-CN"/>
              </w:rPr>
              <w:t>1.2</w:t>
            </w:r>
          </w:p>
        </w:tc>
      </w:tr>
      <w:tr w:rsidR="002966D6" w14:paraId="539DD58A"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41904741" w14:textId="77777777" w:rsidR="002966D6" w:rsidRDefault="002966D6" w:rsidP="00A67AE3">
            <w:pPr>
              <w:pStyle w:val="TAL"/>
              <w:spacing w:line="254" w:lineRule="auto"/>
              <w:rPr>
                <w:lang w:eastAsia="ko-KR"/>
              </w:rPr>
            </w:pPr>
            <w:r>
              <w:t xml:space="preserve">Initial BWP </w:t>
            </w:r>
          </w:p>
        </w:tc>
        <w:tc>
          <w:tcPr>
            <w:tcW w:w="1559" w:type="dxa"/>
            <w:tcBorders>
              <w:top w:val="single" w:sz="4" w:space="0" w:color="auto"/>
              <w:left w:val="single" w:sz="4" w:space="0" w:color="auto"/>
              <w:bottom w:val="single" w:sz="4" w:space="0" w:color="auto"/>
              <w:right w:val="single" w:sz="4" w:space="0" w:color="auto"/>
            </w:tcBorders>
            <w:hideMark/>
          </w:tcPr>
          <w:p w14:paraId="570A66F2"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451C460E" w14:textId="77777777" w:rsidR="002966D6" w:rsidRDefault="002966D6" w:rsidP="00A67AE3">
            <w:pPr>
              <w:pStyle w:val="TAC"/>
              <w:spacing w:line="254" w:lineRule="auto"/>
            </w:pPr>
          </w:p>
        </w:tc>
        <w:tc>
          <w:tcPr>
            <w:tcW w:w="1985" w:type="dxa"/>
            <w:tcBorders>
              <w:top w:val="single" w:sz="4" w:space="0" w:color="auto"/>
              <w:left w:val="single" w:sz="4" w:space="0" w:color="auto"/>
              <w:bottom w:val="nil"/>
              <w:right w:val="single" w:sz="4" w:space="0" w:color="auto"/>
            </w:tcBorders>
            <w:hideMark/>
          </w:tcPr>
          <w:p w14:paraId="68B84F64" w14:textId="77777777" w:rsidR="002966D6" w:rsidRDefault="002966D6" w:rsidP="00A67AE3">
            <w:pPr>
              <w:pStyle w:val="TAC"/>
              <w:spacing w:line="254" w:lineRule="auto"/>
              <w:rPr>
                <w:rFonts w:cs="v4.2.0"/>
                <w:lang w:eastAsia="zh-CN"/>
              </w:rPr>
            </w:pPr>
            <w:r>
              <w:rPr>
                <w:rFonts w:cs="v4.2.0"/>
                <w:lang w:eastAsia="zh-CN"/>
              </w:rPr>
              <w:t>DLBWP.0.2</w:t>
            </w:r>
          </w:p>
        </w:tc>
        <w:tc>
          <w:tcPr>
            <w:tcW w:w="2126" w:type="dxa"/>
            <w:tcBorders>
              <w:top w:val="single" w:sz="4" w:space="0" w:color="auto"/>
              <w:left w:val="single" w:sz="4" w:space="0" w:color="auto"/>
              <w:bottom w:val="nil"/>
              <w:right w:val="single" w:sz="4" w:space="0" w:color="auto"/>
            </w:tcBorders>
            <w:hideMark/>
          </w:tcPr>
          <w:p w14:paraId="01CA9409" w14:textId="77777777" w:rsidR="002966D6" w:rsidRDefault="002966D6" w:rsidP="00A67AE3">
            <w:pPr>
              <w:pStyle w:val="TAC"/>
              <w:spacing w:line="254" w:lineRule="auto"/>
              <w:rPr>
                <w:rFonts w:cs="v4.2.0"/>
                <w:lang w:eastAsia="zh-CN"/>
              </w:rPr>
            </w:pPr>
            <w:r>
              <w:rPr>
                <w:rFonts w:cs="v4.2.0"/>
                <w:lang w:eastAsia="zh-CN"/>
              </w:rPr>
              <w:t>DLBWP.0.2</w:t>
            </w:r>
          </w:p>
        </w:tc>
      </w:tr>
      <w:tr w:rsidR="002966D6" w14:paraId="6F24EB10" w14:textId="77777777" w:rsidTr="00A67AE3">
        <w:trPr>
          <w:cantSplit/>
          <w:jc w:val="center"/>
        </w:trPr>
        <w:tc>
          <w:tcPr>
            <w:tcW w:w="2123" w:type="dxa"/>
            <w:tcBorders>
              <w:top w:val="nil"/>
              <w:left w:val="single" w:sz="4" w:space="0" w:color="auto"/>
              <w:bottom w:val="nil"/>
              <w:right w:val="single" w:sz="4" w:space="0" w:color="auto"/>
            </w:tcBorders>
            <w:hideMark/>
          </w:tcPr>
          <w:p w14:paraId="6915F8C8"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0AF605D9" w14:textId="77777777" w:rsidR="002966D6" w:rsidRDefault="002966D6" w:rsidP="00A67AE3">
            <w:pPr>
              <w:pStyle w:val="TAL"/>
              <w:spacing w:line="254" w:lineRule="auto"/>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B4B0C9B" w14:textId="77777777" w:rsidR="002966D6" w:rsidRDefault="002966D6" w:rsidP="00A67AE3"/>
        </w:tc>
        <w:tc>
          <w:tcPr>
            <w:tcW w:w="1985" w:type="dxa"/>
            <w:tcBorders>
              <w:top w:val="nil"/>
              <w:left w:val="single" w:sz="4" w:space="0" w:color="auto"/>
              <w:bottom w:val="nil"/>
              <w:right w:val="single" w:sz="4" w:space="0" w:color="auto"/>
            </w:tcBorders>
            <w:hideMark/>
          </w:tcPr>
          <w:p w14:paraId="292F67AF"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1AA96218" w14:textId="77777777" w:rsidR="002966D6" w:rsidRDefault="002966D6" w:rsidP="00A67AE3">
            <w:pPr>
              <w:spacing w:after="0"/>
              <w:rPr>
                <w:rFonts w:ascii="CG Times (WN)" w:hAnsi="CG Times (WN)"/>
                <w:lang w:val="en-SG" w:eastAsia="ja-JP"/>
              </w:rPr>
            </w:pPr>
          </w:p>
        </w:tc>
      </w:tr>
      <w:tr w:rsidR="002966D6" w14:paraId="3BA214BE"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765AB56D"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0EF171A"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F5607B4" w14:textId="77777777" w:rsidR="002966D6" w:rsidRDefault="002966D6" w:rsidP="00A67AE3">
            <w:pPr>
              <w:rPr>
                <w:rFonts w:eastAsia="Times New Roman"/>
                <w:lang w:eastAsia="ko-KR"/>
              </w:rPr>
            </w:pPr>
          </w:p>
        </w:tc>
        <w:tc>
          <w:tcPr>
            <w:tcW w:w="1985" w:type="dxa"/>
            <w:tcBorders>
              <w:top w:val="nil"/>
              <w:left w:val="single" w:sz="4" w:space="0" w:color="auto"/>
              <w:bottom w:val="single" w:sz="4" w:space="0" w:color="auto"/>
              <w:right w:val="single" w:sz="4" w:space="0" w:color="auto"/>
            </w:tcBorders>
            <w:hideMark/>
          </w:tcPr>
          <w:p w14:paraId="62725443"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single" w:sz="4" w:space="0" w:color="auto"/>
              <w:right w:val="single" w:sz="4" w:space="0" w:color="auto"/>
            </w:tcBorders>
            <w:hideMark/>
          </w:tcPr>
          <w:p w14:paraId="5717804E" w14:textId="77777777" w:rsidR="002966D6" w:rsidRDefault="002966D6" w:rsidP="00A67AE3">
            <w:pPr>
              <w:spacing w:after="0"/>
              <w:rPr>
                <w:rFonts w:ascii="CG Times (WN)" w:hAnsi="CG Times (WN)"/>
                <w:lang w:val="en-SG" w:eastAsia="ja-JP"/>
              </w:rPr>
            </w:pPr>
          </w:p>
        </w:tc>
      </w:tr>
      <w:tr w:rsidR="002966D6" w14:paraId="04FFD650"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54027FC9" w14:textId="77777777" w:rsidR="002966D6" w:rsidRDefault="002966D6" w:rsidP="00A67AE3">
            <w:pPr>
              <w:pStyle w:val="TAL"/>
              <w:spacing w:line="254" w:lineRule="auto"/>
              <w:rPr>
                <w:rFonts w:eastAsia="Times New Roman"/>
                <w:lang w:eastAsia="ko-KR"/>
              </w:rPr>
            </w:pPr>
            <w:r>
              <w:t xml:space="preserve">Active BWP-0 </w:t>
            </w:r>
          </w:p>
        </w:tc>
        <w:tc>
          <w:tcPr>
            <w:tcW w:w="1559" w:type="dxa"/>
            <w:tcBorders>
              <w:top w:val="single" w:sz="4" w:space="0" w:color="auto"/>
              <w:left w:val="single" w:sz="4" w:space="0" w:color="auto"/>
              <w:bottom w:val="single" w:sz="4" w:space="0" w:color="auto"/>
              <w:right w:val="single" w:sz="4" w:space="0" w:color="auto"/>
            </w:tcBorders>
            <w:hideMark/>
          </w:tcPr>
          <w:p w14:paraId="7EED15C9"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6869C311" w14:textId="77777777" w:rsidR="002966D6" w:rsidRDefault="002966D6" w:rsidP="00A67AE3">
            <w:pPr>
              <w:pStyle w:val="TAC"/>
              <w:spacing w:line="254" w:lineRule="auto"/>
            </w:pPr>
          </w:p>
        </w:tc>
        <w:tc>
          <w:tcPr>
            <w:tcW w:w="1985" w:type="dxa"/>
            <w:tcBorders>
              <w:top w:val="single" w:sz="4" w:space="0" w:color="auto"/>
              <w:left w:val="single" w:sz="4" w:space="0" w:color="auto"/>
              <w:bottom w:val="nil"/>
              <w:right w:val="single" w:sz="4" w:space="0" w:color="auto"/>
            </w:tcBorders>
            <w:hideMark/>
          </w:tcPr>
          <w:p w14:paraId="3C6D578A" w14:textId="77777777" w:rsidR="002966D6" w:rsidRDefault="002966D6" w:rsidP="00A67AE3">
            <w:pPr>
              <w:pStyle w:val="TAC"/>
              <w:spacing w:line="254" w:lineRule="auto"/>
              <w:rPr>
                <w:rFonts w:cs="v4.2.0"/>
                <w:lang w:eastAsia="zh-CN"/>
              </w:rPr>
            </w:pPr>
            <w:r>
              <w:rPr>
                <w:rFonts w:cs="v4.2.0"/>
                <w:lang w:eastAsia="zh-CN"/>
              </w:rPr>
              <w:t>DLBWP.0.2</w:t>
            </w:r>
          </w:p>
        </w:tc>
        <w:tc>
          <w:tcPr>
            <w:tcW w:w="2126" w:type="dxa"/>
            <w:tcBorders>
              <w:top w:val="single" w:sz="4" w:space="0" w:color="auto"/>
              <w:left w:val="single" w:sz="4" w:space="0" w:color="auto"/>
              <w:bottom w:val="nil"/>
              <w:right w:val="single" w:sz="4" w:space="0" w:color="auto"/>
            </w:tcBorders>
            <w:hideMark/>
          </w:tcPr>
          <w:p w14:paraId="49C42658" w14:textId="77777777" w:rsidR="002966D6" w:rsidRDefault="002966D6" w:rsidP="00A67AE3">
            <w:pPr>
              <w:pStyle w:val="TAC"/>
              <w:spacing w:line="254" w:lineRule="auto"/>
              <w:rPr>
                <w:rFonts w:cs="v4.2.0"/>
                <w:lang w:eastAsia="zh-CN"/>
              </w:rPr>
            </w:pPr>
            <w:r>
              <w:rPr>
                <w:rFonts w:cs="v4.2.0"/>
                <w:lang w:eastAsia="zh-CN"/>
              </w:rPr>
              <w:t>N.A.</w:t>
            </w:r>
          </w:p>
        </w:tc>
      </w:tr>
      <w:tr w:rsidR="002966D6" w14:paraId="7D13485E" w14:textId="77777777" w:rsidTr="00A67AE3">
        <w:trPr>
          <w:cantSplit/>
          <w:jc w:val="center"/>
        </w:trPr>
        <w:tc>
          <w:tcPr>
            <w:tcW w:w="2123" w:type="dxa"/>
            <w:tcBorders>
              <w:top w:val="nil"/>
              <w:left w:val="single" w:sz="4" w:space="0" w:color="auto"/>
              <w:bottom w:val="nil"/>
              <w:right w:val="single" w:sz="4" w:space="0" w:color="auto"/>
            </w:tcBorders>
            <w:hideMark/>
          </w:tcPr>
          <w:p w14:paraId="65CD7475"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15F98B97" w14:textId="77777777" w:rsidR="002966D6" w:rsidRDefault="002966D6" w:rsidP="00A67AE3">
            <w:pPr>
              <w:pStyle w:val="TAL"/>
              <w:spacing w:line="254" w:lineRule="auto"/>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16CE697" w14:textId="77777777" w:rsidR="002966D6" w:rsidRDefault="002966D6" w:rsidP="00A67AE3"/>
        </w:tc>
        <w:tc>
          <w:tcPr>
            <w:tcW w:w="1985" w:type="dxa"/>
            <w:tcBorders>
              <w:top w:val="nil"/>
              <w:left w:val="single" w:sz="4" w:space="0" w:color="auto"/>
              <w:bottom w:val="nil"/>
              <w:right w:val="single" w:sz="4" w:space="0" w:color="auto"/>
            </w:tcBorders>
            <w:hideMark/>
          </w:tcPr>
          <w:p w14:paraId="69D6F450"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76678982" w14:textId="77777777" w:rsidR="002966D6" w:rsidRDefault="002966D6" w:rsidP="00A67AE3">
            <w:pPr>
              <w:spacing w:after="0"/>
              <w:rPr>
                <w:rFonts w:ascii="CG Times (WN)" w:hAnsi="CG Times (WN)"/>
                <w:lang w:val="en-SG" w:eastAsia="ja-JP"/>
              </w:rPr>
            </w:pPr>
          </w:p>
        </w:tc>
      </w:tr>
      <w:tr w:rsidR="002966D6" w14:paraId="6DD25DA2"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7CC3FFF"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21C01199"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06FED00" w14:textId="77777777" w:rsidR="002966D6" w:rsidRDefault="002966D6" w:rsidP="00A67AE3">
            <w:pPr>
              <w:rPr>
                <w:rFonts w:eastAsia="Times New Roman"/>
                <w:lang w:eastAsia="ko-KR"/>
              </w:rPr>
            </w:pPr>
          </w:p>
        </w:tc>
        <w:tc>
          <w:tcPr>
            <w:tcW w:w="1985" w:type="dxa"/>
            <w:tcBorders>
              <w:top w:val="nil"/>
              <w:left w:val="single" w:sz="4" w:space="0" w:color="auto"/>
              <w:bottom w:val="single" w:sz="4" w:space="0" w:color="auto"/>
              <w:right w:val="single" w:sz="4" w:space="0" w:color="auto"/>
            </w:tcBorders>
            <w:hideMark/>
          </w:tcPr>
          <w:p w14:paraId="40E411B6"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single" w:sz="4" w:space="0" w:color="auto"/>
              <w:right w:val="single" w:sz="4" w:space="0" w:color="auto"/>
            </w:tcBorders>
            <w:hideMark/>
          </w:tcPr>
          <w:p w14:paraId="08883E80" w14:textId="77777777" w:rsidR="002966D6" w:rsidRDefault="002966D6" w:rsidP="00A67AE3">
            <w:pPr>
              <w:spacing w:after="0"/>
              <w:rPr>
                <w:rFonts w:ascii="CG Times (WN)" w:hAnsi="CG Times (WN)"/>
                <w:lang w:val="en-SG" w:eastAsia="ja-JP"/>
              </w:rPr>
            </w:pPr>
          </w:p>
        </w:tc>
      </w:tr>
      <w:tr w:rsidR="002966D6" w14:paraId="3D8CC5CF"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3A5F0557" w14:textId="77777777" w:rsidR="002966D6" w:rsidRDefault="002966D6" w:rsidP="00A67AE3">
            <w:pPr>
              <w:pStyle w:val="TAL"/>
              <w:spacing w:line="254" w:lineRule="auto"/>
              <w:rPr>
                <w:rFonts w:eastAsia="Times New Roman"/>
                <w:lang w:eastAsia="ko-KR"/>
              </w:rPr>
            </w:pPr>
            <w:r>
              <w:t xml:space="preserve">Active BWP-1 </w:t>
            </w:r>
          </w:p>
        </w:tc>
        <w:tc>
          <w:tcPr>
            <w:tcW w:w="1559" w:type="dxa"/>
            <w:tcBorders>
              <w:top w:val="single" w:sz="4" w:space="0" w:color="auto"/>
              <w:left w:val="single" w:sz="4" w:space="0" w:color="auto"/>
              <w:bottom w:val="single" w:sz="4" w:space="0" w:color="auto"/>
              <w:right w:val="single" w:sz="4" w:space="0" w:color="auto"/>
            </w:tcBorders>
            <w:hideMark/>
          </w:tcPr>
          <w:p w14:paraId="6A5CAD40"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06F5781" w14:textId="77777777" w:rsidR="002966D6" w:rsidRDefault="002966D6" w:rsidP="00A67AE3">
            <w:pPr>
              <w:pStyle w:val="TAC"/>
              <w:spacing w:line="254" w:lineRule="auto"/>
            </w:pPr>
          </w:p>
        </w:tc>
        <w:tc>
          <w:tcPr>
            <w:tcW w:w="1985" w:type="dxa"/>
            <w:tcBorders>
              <w:top w:val="single" w:sz="4" w:space="0" w:color="auto"/>
              <w:left w:val="single" w:sz="4" w:space="0" w:color="auto"/>
              <w:bottom w:val="nil"/>
              <w:right w:val="single" w:sz="4" w:space="0" w:color="auto"/>
            </w:tcBorders>
            <w:hideMark/>
          </w:tcPr>
          <w:p w14:paraId="4A7CAEE1" w14:textId="77777777" w:rsidR="002966D6" w:rsidRDefault="002966D6" w:rsidP="00A67AE3">
            <w:pPr>
              <w:pStyle w:val="TAC"/>
              <w:spacing w:line="254" w:lineRule="auto"/>
              <w:rPr>
                <w:rFonts w:cs="v4.2.0"/>
                <w:lang w:eastAsia="zh-CN"/>
              </w:rPr>
            </w:pPr>
            <w:r>
              <w:rPr>
                <w:rFonts w:cs="v4.2.0"/>
                <w:lang w:eastAsia="zh-CN"/>
              </w:rPr>
              <w:t>N.A.</w:t>
            </w:r>
          </w:p>
        </w:tc>
        <w:tc>
          <w:tcPr>
            <w:tcW w:w="2126" w:type="dxa"/>
            <w:tcBorders>
              <w:top w:val="single" w:sz="4" w:space="0" w:color="auto"/>
              <w:left w:val="single" w:sz="4" w:space="0" w:color="auto"/>
              <w:bottom w:val="nil"/>
              <w:right w:val="single" w:sz="4" w:space="0" w:color="auto"/>
            </w:tcBorders>
            <w:hideMark/>
          </w:tcPr>
          <w:p w14:paraId="2C4DBE5D" w14:textId="77777777" w:rsidR="002966D6" w:rsidRDefault="002966D6" w:rsidP="00A67AE3">
            <w:pPr>
              <w:pStyle w:val="TAC"/>
              <w:spacing w:line="254" w:lineRule="auto"/>
              <w:rPr>
                <w:rFonts w:cs="v4.2.0"/>
                <w:lang w:eastAsia="zh-CN"/>
              </w:rPr>
            </w:pPr>
            <w:r>
              <w:rPr>
                <w:rFonts w:cs="v4.2.0"/>
                <w:lang w:eastAsia="zh-CN"/>
              </w:rPr>
              <w:t>DLBWP.1.3</w:t>
            </w:r>
          </w:p>
        </w:tc>
      </w:tr>
      <w:tr w:rsidR="002966D6" w14:paraId="79C6FAA2" w14:textId="77777777" w:rsidTr="00A67AE3">
        <w:trPr>
          <w:cantSplit/>
          <w:jc w:val="center"/>
        </w:trPr>
        <w:tc>
          <w:tcPr>
            <w:tcW w:w="2123" w:type="dxa"/>
            <w:tcBorders>
              <w:top w:val="nil"/>
              <w:left w:val="single" w:sz="4" w:space="0" w:color="auto"/>
              <w:bottom w:val="nil"/>
              <w:right w:val="single" w:sz="4" w:space="0" w:color="auto"/>
            </w:tcBorders>
            <w:hideMark/>
          </w:tcPr>
          <w:p w14:paraId="5C8D6FBD"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390481D3" w14:textId="77777777" w:rsidR="002966D6" w:rsidRDefault="002966D6" w:rsidP="00A67AE3">
            <w:pPr>
              <w:pStyle w:val="TAL"/>
              <w:spacing w:line="254" w:lineRule="auto"/>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CF53F29" w14:textId="77777777" w:rsidR="002966D6" w:rsidRDefault="002966D6" w:rsidP="00A67AE3"/>
        </w:tc>
        <w:tc>
          <w:tcPr>
            <w:tcW w:w="1985" w:type="dxa"/>
            <w:tcBorders>
              <w:top w:val="nil"/>
              <w:left w:val="single" w:sz="4" w:space="0" w:color="auto"/>
              <w:bottom w:val="nil"/>
              <w:right w:val="single" w:sz="4" w:space="0" w:color="auto"/>
            </w:tcBorders>
            <w:hideMark/>
          </w:tcPr>
          <w:p w14:paraId="6784FAFB"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739D6F62" w14:textId="77777777" w:rsidR="002966D6" w:rsidRDefault="002966D6" w:rsidP="00A67AE3">
            <w:pPr>
              <w:spacing w:after="0"/>
              <w:rPr>
                <w:rFonts w:ascii="CG Times (WN)" w:hAnsi="CG Times (WN)"/>
                <w:lang w:val="en-SG" w:eastAsia="ja-JP"/>
              </w:rPr>
            </w:pPr>
          </w:p>
        </w:tc>
      </w:tr>
      <w:tr w:rsidR="002966D6" w14:paraId="0F273AB6"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618A18C1"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9E4805B"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E1CC72D" w14:textId="77777777" w:rsidR="002966D6" w:rsidRDefault="002966D6" w:rsidP="00A67AE3">
            <w:pPr>
              <w:rPr>
                <w:rFonts w:eastAsia="Times New Roman"/>
                <w:lang w:eastAsia="ko-KR"/>
              </w:rPr>
            </w:pPr>
          </w:p>
        </w:tc>
        <w:tc>
          <w:tcPr>
            <w:tcW w:w="1985" w:type="dxa"/>
            <w:tcBorders>
              <w:top w:val="nil"/>
              <w:left w:val="single" w:sz="4" w:space="0" w:color="auto"/>
              <w:bottom w:val="single" w:sz="4" w:space="0" w:color="auto"/>
              <w:right w:val="single" w:sz="4" w:space="0" w:color="auto"/>
            </w:tcBorders>
            <w:hideMark/>
          </w:tcPr>
          <w:p w14:paraId="5111D1F4"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single" w:sz="4" w:space="0" w:color="auto"/>
              <w:right w:val="single" w:sz="4" w:space="0" w:color="auto"/>
            </w:tcBorders>
            <w:hideMark/>
          </w:tcPr>
          <w:p w14:paraId="33B057DB" w14:textId="77777777" w:rsidR="002966D6" w:rsidRDefault="002966D6" w:rsidP="00A67AE3">
            <w:pPr>
              <w:spacing w:after="0"/>
              <w:rPr>
                <w:rFonts w:ascii="CG Times (WN)" w:hAnsi="CG Times (WN)"/>
                <w:lang w:val="en-SG" w:eastAsia="ja-JP"/>
              </w:rPr>
            </w:pPr>
          </w:p>
        </w:tc>
      </w:tr>
      <w:tr w:rsidR="002966D6" w14:paraId="6D810050"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6F041CE6" w14:textId="77777777" w:rsidR="002966D6" w:rsidRDefault="002966D6" w:rsidP="00A67AE3">
            <w:pPr>
              <w:pStyle w:val="TAL"/>
              <w:spacing w:line="254" w:lineRule="auto"/>
              <w:rPr>
                <w:rFonts w:eastAsia="Times New Roman"/>
                <w:lang w:eastAsia="ko-KR"/>
              </w:rPr>
            </w:pPr>
            <w:r>
              <w:t xml:space="preserve">Active BWP-2 </w:t>
            </w:r>
          </w:p>
        </w:tc>
        <w:tc>
          <w:tcPr>
            <w:tcW w:w="1559" w:type="dxa"/>
            <w:tcBorders>
              <w:top w:val="single" w:sz="4" w:space="0" w:color="auto"/>
              <w:left w:val="single" w:sz="4" w:space="0" w:color="auto"/>
              <w:bottom w:val="single" w:sz="4" w:space="0" w:color="auto"/>
              <w:right w:val="single" w:sz="4" w:space="0" w:color="auto"/>
            </w:tcBorders>
            <w:hideMark/>
          </w:tcPr>
          <w:p w14:paraId="0BD59A05"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C826C0A" w14:textId="77777777" w:rsidR="002966D6" w:rsidRDefault="002966D6" w:rsidP="00A67AE3">
            <w:pPr>
              <w:pStyle w:val="TAC"/>
              <w:spacing w:line="254" w:lineRule="auto"/>
            </w:pPr>
          </w:p>
        </w:tc>
        <w:tc>
          <w:tcPr>
            <w:tcW w:w="1985" w:type="dxa"/>
            <w:tcBorders>
              <w:top w:val="single" w:sz="4" w:space="0" w:color="auto"/>
              <w:left w:val="single" w:sz="4" w:space="0" w:color="auto"/>
              <w:bottom w:val="nil"/>
              <w:right w:val="single" w:sz="4" w:space="0" w:color="auto"/>
            </w:tcBorders>
            <w:hideMark/>
          </w:tcPr>
          <w:p w14:paraId="52777447" w14:textId="77777777" w:rsidR="002966D6" w:rsidRDefault="002966D6" w:rsidP="00A67AE3">
            <w:pPr>
              <w:pStyle w:val="TAC"/>
              <w:spacing w:line="254" w:lineRule="auto"/>
              <w:rPr>
                <w:rFonts w:cs="v4.2.0"/>
                <w:lang w:eastAsia="zh-CN"/>
              </w:rPr>
            </w:pPr>
            <w:r>
              <w:rPr>
                <w:rFonts w:cs="v4.2.0"/>
                <w:lang w:eastAsia="zh-CN"/>
              </w:rPr>
              <w:t>N.A.</w:t>
            </w:r>
          </w:p>
        </w:tc>
        <w:tc>
          <w:tcPr>
            <w:tcW w:w="2126" w:type="dxa"/>
            <w:tcBorders>
              <w:top w:val="single" w:sz="4" w:space="0" w:color="auto"/>
              <w:left w:val="single" w:sz="4" w:space="0" w:color="auto"/>
              <w:bottom w:val="nil"/>
              <w:right w:val="single" w:sz="4" w:space="0" w:color="auto"/>
            </w:tcBorders>
            <w:hideMark/>
          </w:tcPr>
          <w:p w14:paraId="4BB4ADEB" w14:textId="77777777" w:rsidR="002966D6" w:rsidRDefault="002966D6" w:rsidP="00A67AE3">
            <w:pPr>
              <w:pStyle w:val="TAC"/>
              <w:spacing w:line="254" w:lineRule="auto"/>
              <w:rPr>
                <w:rFonts w:cs="v4.2.0"/>
                <w:lang w:eastAsia="zh-CN"/>
              </w:rPr>
            </w:pPr>
            <w:r>
              <w:rPr>
                <w:rFonts w:cs="v4.2.0"/>
                <w:lang w:eastAsia="zh-CN"/>
              </w:rPr>
              <w:t>DLBWP.1.1</w:t>
            </w:r>
          </w:p>
        </w:tc>
      </w:tr>
      <w:tr w:rsidR="002966D6" w14:paraId="2D4E0C74" w14:textId="77777777" w:rsidTr="00A67AE3">
        <w:trPr>
          <w:cantSplit/>
          <w:jc w:val="center"/>
        </w:trPr>
        <w:tc>
          <w:tcPr>
            <w:tcW w:w="2123" w:type="dxa"/>
            <w:tcBorders>
              <w:top w:val="nil"/>
              <w:left w:val="single" w:sz="4" w:space="0" w:color="auto"/>
              <w:bottom w:val="nil"/>
              <w:right w:val="single" w:sz="4" w:space="0" w:color="auto"/>
            </w:tcBorders>
            <w:hideMark/>
          </w:tcPr>
          <w:p w14:paraId="08F5E524"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5C645517" w14:textId="77777777" w:rsidR="002966D6" w:rsidRDefault="002966D6" w:rsidP="00A67AE3">
            <w:pPr>
              <w:pStyle w:val="TAL"/>
              <w:spacing w:line="254" w:lineRule="auto"/>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10214A58" w14:textId="77777777" w:rsidR="002966D6" w:rsidRDefault="002966D6" w:rsidP="00A67AE3"/>
        </w:tc>
        <w:tc>
          <w:tcPr>
            <w:tcW w:w="1985" w:type="dxa"/>
            <w:tcBorders>
              <w:top w:val="nil"/>
              <w:left w:val="single" w:sz="4" w:space="0" w:color="auto"/>
              <w:bottom w:val="nil"/>
              <w:right w:val="single" w:sz="4" w:space="0" w:color="auto"/>
            </w:tcBorders>
            <w:hideMark/>
          </w:tcPr>
          <w:p w14:paraId="682DD687"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418BDA9A" w14:textId="77777777" w:rsidR="002966D6" w:rsidRDefault="002966D6" w:rsidP="00A67AE3">
            <w:pPr>
              <w:spacing w:after="0"/>
              <w:rPr>
                <w:rFonts w:ascii="CG Times (WN)" w:hAnsi="CG Times (WN)"/>
                <w:lang w:val="en-SG" w:eastAsia="ja-JP"/>
              </w:rPr>
            </w:pPr>
          </w:p>
        </w:tc>
      </w:tr>
      <w:tr w:rsidR="002966D6" w14:paraId="36CACB07"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2640950F"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6A32EE7"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D4B0E37" w14:textId="77777777" w:rsidR="002966D6" w:rsidRDefault="002966D6" w:rsidP="00A67AE3">
            <w:pPr>
              <w:rPr>
                <w:rFonts w:eastAsia="Times New Roman"/>
                <w:lang w:eastAsia="ko-KR"/>
              </w:rPr>
            </w:pPr>
          </w:p>
        </w:tc>
        <w:tc>
          <w:tcPr>
            <w:tcW w:w="1985" w:type="dxa"/>
            <w:tcBorders>
              <w:top w:val="nil"/>
              <w:left w:val="single" w:sz="4" w:space="0" w:color="auto"/>
              <w:bottom w:val="single" w:sz="4" w:space="0" w:color="auto"/>
              <w:right w:val="single" w:sz="4" w:space="0" w:color="auto"/>
            </w:tcBorders>
            <w:hideMark/>
          </w:tcPr>
          <w:p w14:paraId="136D1399"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single" w:sz="4" w:space="0" w:color="auto"/>
              <w:right w:val="single" w:sz="4" w:space="0" w:color="auto"/>
            </w:tcBorders>
            <w:hideMark/>
          </w:tcPr>
          <w:p w14:paraId="5A959039" w14:textId="77777777" w:rsidR="002966D6" w:rsidRDefault="002966D6" w:rsidP="00A67AE3">
            <w:pPr>
              <w:spacing w:after="0"/>
              <w:rPr>
                <w:rFonts w:ascii="CG Times (WN)" w:hAnsi="CG Times (WN)"/>
                <w:lang w:val="en-SG" w:eastAsia="ja-JP"/>
              </w:rPr>
            </w:pPr>
          </w:p>
        </w:tc>
      </w:tr>
      <w:tr w:rsidR="002966D6" w14:paraId="0E9A528D"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1CDB89BC" w14:textId="77777777" w:rsidR="002966D6" w:rsidRDefault="002966D6" w:rsidP="00A67AE3">
            <w:pPr>
              <w:pStyle w:val="TAL"/>
              <w:spacing w:line="254" w:lineRule="auto"/>
              <w:rPr>
                <w:rFonts w:eastAsia="Times New Roman"/>
                <w:lang w:val="it-IT" w:eastAsia="zh-CN"/>
              </w:rPr>
            </w:pPr>
            <w:r>
              <w:t xml:space="preserve">PDSCH Reference </w:t>
            </w:r>
          </w:p>
        </w:tc>
        <w:tc>
          <w:tcPr>
            <w:tcW w:w="1559" w:type="dxa"/>
            <w:tcBorders>
              <w:top w:val="single" w:sz="4" w:space="0" w:color="auto"/>
              <w:left w:val="single" w:sz="4" w:space="0" w:color="auto"/>
              <w:bottom w:val="single" w:sz="4" w:space="0" w:color="auto"/>
              <w:right w:val="single" w:sz="4" w:space="0" w:color="auto"/>
            </w:tcBorders>
            <w:hideMark/>
          </w:tcPr>
          <w:p w14:paraId="2D3FC1FF" w14:textId="77777777" w:rsidR="002966D6" w:rsidRDefault="002966D6" w:rsidP="00A67AE3">
            <w:pPr>
              <w:pStyle w:val="TAL"/>
              <w:spacing w:line="254" w:lineRule="auto"/>
              <w:rPr>
                <w:lang w:eastAsia="ko-KR"/>
              </w:rPr>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02021F2B" w14:textId="77777777" w:rsidR="002966D6" w:rsidRDefault="002966D6" w:rsidP="00A67AE3">
            <w:pPr>
              <w:pStyle w:val="TAC"/>
              <w:spacing w:line="254" w:lineRule="auto"/>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6726BB2" w14:textId="77777777" w:rsidR="002966D6" w:rsidRDefault="002966D6" w:rsidP="00A67AE3">
            <w:pPr>
              <w:pStyle w:val="TAC"/>
              <w:spacing w:line="254" w:lineRule="auto"/>
              <w:rPr>
                <w:szCs w:val="16"/>
                <w:lang w:eastAsia="zh-CN"/>
              </w:rPr>
            </w:pPr>
            <w:r>
              <w:rPr>
                <w:szCs w:val="16"/>
                <w:lang w:eastAsia="zh-CN"/>
              </w:rPr>
              <w:t>SR.1.1 FDD</w:t>
            </w:r>
          </w:p>
        </w:tc>
      </w:tr>
      <w:tr w:rsidR="002966D6" w14:paraId="6956D075" w14:textId="77777777" w:rsidTr="00A67AE3">
        <w:trPr>
          <w:cantSplit/>
          <w:jc w:val="center"/>
        </w:trPr>
        <w:tc>
          <w:tcPr>
            <w:tcW w:w="2123" w:type="dxa"/>
            <w:tcBorders>
              <w:top w:val="nil"/>
              <w:left w:val="single" w:sz="4" w:space="0" w:color="auto"/>
              <w:bottom w:val="nil"/>
              <w:right w:val="single" w:sz="4" w:space="0" w:color="auto"/>
            </w:tcBorders>
            <w:hideMark/>
          </w:tcPr>
          <w:p w14:paraId="515DAF42" w14:textId="77777777" w:rsidR="002966D6" w:rsidRDefault="002966D6" w:rsidP="00A67AE3">
            <w:pPr>
              <w:pStyle w:val="TAL"/>
              <w:spacing w:line="254" w:lineRule="auto"/>
              <w:rPr>
                <w:lang w:val="it-IT" w:eastAsia="zh-CN"/>
              </w:rPr>
            </w:pPr>
            <w:r>
              <w:t>measurement channel</w:t>
            </w:r>
          </w:p>
        </w:tc>
        <w:tc>
          <w:tcPr>
            <w:tcW w:w="1559" w:type="dxa"/>
            <w:tcBorders>
              <w:top w:val="single" w:sz="4" w:space="0" w:color="auto"/>
              <w:left w:val="single" w:sz="4" w:space="0" w:color="auto"/>
              <w:bottom w:val="single" w:sz="4" w:space="0" w:color="auto"/>
              <w:right w:val="single" w:sz="4" w:space="0" w:color="auto"/>
            </w:tcBorders>
            <w:hideMark/>
          </w:tcPr>
          <w:p w14:paraId="12194E1F" w14:textId="77777777" w:rsidR="002966D6" w:rsidRDefault="002966D6" w:rsidP="00A67AE3">
            <w:pPr>
              <w:pStyle w:val="TAL"/>
              <w:spacing w:line="254" w:lineRule="auto"/>
              <w:rPr>
                <w:lang w:eastAsia="ko-KR"/>
              </w:rPr>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FD6B840" w14:textId="77777777" w:rsidR="002966D6" w:rsidRDefault="002966D6" w:rsidP="00A67AE3">
            <w:pPr>
              <w:rPr>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B6769E9" w14:textId="77777777" w:rsidR="002966D6" w:rsidRDefault="002966D6" w:rsidP="00A67AE3">
            <w:pPr>
              <w:pStyle w:val="TAC"/>
              <w:spacing w:line="254" w:lineRule="auto"/>
              <w:rPr>
                <w:rFonts w:eastAsia="Times New Roman"/>
                <w:szCs w:val="16"/>
                <w:lang w:eastAsia="zh-CN"/>
              </w:rPr>
            </w:pPr>
            <w:r>
              <w:rPr>
                <w:szCs w:val="16"/>
                <w:lang w:eastAsia="zh-CN"/>
              </w:rPr>
              <w:t>SR.1.1 TDD</w:t>
            </w:r>
          </w:p>
        </w:tc>
      </w:tr>
      <w:tr w:rsidR="002966D6" w14:paraId="6F2BA1CA"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4287F6EA" w14:textId="77777777" w:rsidR="002966D6" w:rsidRDefault="002966D6" w:rsidP="00A67AE3">
            <w:pPr>
              <w:rPr>
                <w:rFonts w:eastAsia="Times New Roman"/>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751843C0"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EEC074C"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7FE0D3D5" w14:textId="77777777" w:rsidR="002966D6" w:rsidRDefault="002966D6" w:rsidP="00A67AE3">
            <w:pPr>
              <w:pStyle w:val="TAC"/>
              <w:spacing w:line="254" w:lineRule="auto"/>
              <w:rPr>
                <w:rFonts w:eastAsia="Times New Roman"/>
                <w:szCs w:val="16"/>
                <w:lang w:eastAsia="zh-CN"/>
              </w:rPr>
            </w:pPr>
            <w:r>
              <w:rPr>
                <w:szCs w:val="16"/>
                <w:lang w:eastAsia="zh-CN"/>
              </w:rPr>
              <w:t>SR2.1 TDD</w:t>
            </w:r>
          </w:p>
        </w:tc>
      </w:tr>
      <w:tr w:rsidR="002966D6" w14:paraId="2689A2CA"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7EAB5B2" w14:textId="77777777" w:rsidR="002966D6" w:rsidRDefault="002966D6" w:rsidP="00A67AE3">
            <w:pPr>
              <w:pStyle w:val="TAL"/>
              <w:spacing w:line="254" w:lineRule="auto"/>
              <w:rPr>
                <w:lang w:eastAsia="ko-KR"/>
              </w:rPr>
            </w:pPr>
            <w:r>
              <w:t xml:space="preserve">RMSI CORESET </w:t>
            </w:r>
          </w:p>
        </w:tc>
        <w:tc>
          <w:tcPr>
            <w:tcW w:w="1559" w:type="dxa"/>
            <w:tcBorders>
              <w:top w:val="single" w:sz="4" w:space="0" w:color="auto"/>
              <w:left w:val="single" w:sz="4" w:space="0" w:color="auto"/>
              <w:bottom w:val="single" w:sz="4" w:space="0" w:color="auto"/>
              <w:right w:val="single" w:sz="4" w:space="0" w:color="auto"/>
            </w:tcBorders>
            <w:hideMark/>
          </w:tcPr>
          <w:p w14:paraId="02495C7D"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36DCD66" w14:textId="77777777" w:rsidR="002966D6" w:rsidRDefault="002966D6" w:rsidP="00A67AE3">
            <w:pPr>
              <w:pStyle w:val="TAC"/>
              <w:spacing w:line="254" w:lineRule="auto"/>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66D9F6B" w14:textId="77777777" w:rsidR="002966D6" w:rsidRDefault="002966D6" w:rsidP="00A67AE3">
            <w:pPr>
              <w:pStyle w:val="TAC"/>
              <w:spacing w:line="254" w:lineRule="auto"/>
              <w:rPr>
                <w:szCs w:val="16"/>
                <w:lang w:eastAsia="zh-CN"/>
              </w:rPr>
            </w:pPr>
            <w:r>
              <w:rPr>
                <w:szCs w:val="16"/>
                <w:lang w:eastAsia="zh-CN"/>
              </w:rPr>
              <w:t>CR.1.1 FDD</w:t>
            </w:r>
          </w:p>
        </w:tc>
      </w:tr>
      <w:tr w:rsidR="002966D6" w14:paraId="709BD525" w14:textId="77777777" w:rsidTr="00A67AE3">
        <w:trPr>
          <w:cantSplit/>
          <w:jc w:val="center"/>
        </w:trPr>
        <w:tc>
          <w:tcPr>
            <w:tcW w:w="2123" w:type="dxa"/>
            <w:tcBorders>
              <w:top w:val="nil"/>
              <w:left w:val="single" w:sz="4" w:space="0" w:color="auto"/>
              <w:bottom w:val="nil"/>
              <w:right w:val="single" w:sz="4" w:space="0" w:color="auto"/>
            </w:tcBorders>
            <w:hideMark/>
          </w:tcPr>
          <w:p w14:paraId="0936EDD6" w14:textId="77777777" w:rsidR="002966D6" w:rsidRDefault="002966D6" w:rsidP="00A67AE3">
            <w:pPr>
              <w:pStyle w:val="TAL"/>
              <w:spacing w:line="254" w:lineRule="auto"/>
              <w:rPr>
                <w:lang w:eastAsia="ko-KR"/>
              </w:rPr>
            </w:pPr>
            <w:r>
              <w:t>parameters</w:t>
            </w:r>
          </w:p>
        </w:tc>
        <w:tc>
          <w:tcPr>
            <w:tcW w:w="1559" w:type="dxa"/>
            <w:tcBorders>
              <w:top w:val="single" w:sz="4" w:space="0" w:color="auto"/>
              <w:left w:val="single" w:sz="4" w:space="0" w:color="auto"/>
              <w:bottom w:val="single" w:sz="4" w:space="0" w:color="auto"/>
              <w:right w:val="single" w:sz="4" w:space="0" w:color="auto"/>
            </w:tcBorders>
            <w:hideMark/>
          </w:tcPr>
          <w:p w14:paraId="1B4EE50A" w14:textId="77777777" w:rsidR="002966D6" w:rsidRDefault="002966D6" w:rsidP="00A67AE3">
            <w:pPr>
              <w:pStyle w:val="TAL"/>
              <w:spacing w:line="254" w:lineRule="auto"/>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CB5703F" w14:textId="77777777" w:rsidR="002966D6" w:rsidRDefault="002966D6" w:rsidP="00A67AE3"/>
        </w:tc>
        <w:tc>
          <w:tcPr>
            <w:tcW w:w="4111" w:type="dxa"/>
            <w:gridSpan w:val="2"/>
            <w:tcBorders>
              <w:top w:val="single" w:sz="4" w:space="0" w:color="auto"/>
              <w:left w:val="single" w:sz="4" w:space="0" w:color="auto"/>
              <w:bottom w:val="single" w:sz="4" w:space="0" w:color="auto"/>
              <w:right w:val="single" w:sz="4" w:space="0" w:color="auto"/>
            </w:tcBorders>
            <w:hideMark/>
          </w:tcPr>
          <w:p w14:paraId="17A002E5" w14:textId="77777777" w:rsidR="002966D6" w:rsidRDefault="002966D6" w:rsidP="00A67AE3">
            <w:pPr>
              <w:pStyle w:val="TAC"/>
              <w:spacing w:line="254" w:lineRule="auto"/>
              <w:rPr>
                <w:rFonts w:eastAsia="Times New Roman"/>
                <w:szCs w:val="16"/>
                <w:lang w:eastAsia="zh-CN"/>
              </w:rPr>
            </w:pPr>
            <w:r>
              <w:rPr>
                <w:szCs w:val="16"/>
                <w:lang w:eastAsia="zh-CN"/>
              </w:rPr>
              <w:t>CR.1.1 TDD</w:t>
            </w:r>
          </w:p>
        </w:tc>
      </w:tr>
      <w:tr w:rsidR="002966D6" w14:paraId="5F3A15A6"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254CD0FF" w14:textId="77777777" w:rsidR="002966D6" w:rsidRDefault="002966D6" w:rsidP="00A67AE3">
            <w:pPr>
              <w:rPr>
                <w:rFonts w:eastAsia="Times New Roman"/>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0EFA977D"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E924983"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D1AFBC9" w14:textId="77777777" w:rsidR="002966D6" w:rsidRDefault="002966D6" w:rsidP="00A67AE3">
            <w:pPr>
              <w:pStyle w:val="TAC"/>
              <w:spacing w:line="254" w:lineRule="auto"/>
              <w:rPr>
                <w:rFonts w:eastAsia="Times New Roman"/>
                <w:szCs w:val="16"/>
                <w:lang w:eastAsia="zh-CN"/>
              </w:rPr>
            </w:pPr>
            <w:r>
              <w:rPr>
                <w:szCs w:val="16"/>
                <w:lang w:eastAsia="zh-CN"/>
              </w:rPr>
              <w:t>CR2.1 TDD</w:t>
            </w:r>
          </w:p>
        </w:tc>
      </w:tr>
      <w:tr w:rsidR="002966D6" w14:paraId="75EEE969"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525D7405" w14:textId="77777777" w:rsidR="002966D6" w:rsidRDefault="002966D6" w:rsidP="00A67AE3">
            <w:pPr>
              <w:pStyle w:val="TAL"/>
              <w:spacing w:line="254" w:lineRule="auto"/>
              <w:rPr>
                <w:lang w:eastAsia="ko-KR"/>
              </w:rPr>
            </w:pPr>
            <w:r>
              <w:rPr>
                <w:lang w:eastAsia="zh-CN"/>
              </w:rPr>
              <w:t xml:space="preserve">Dedicated </w:t>
            </w:r>
            <w:r>
              <w:t xml:space="preserve">CORESET </w:t>
            </w:r>
          </w:p>
        </w:tc>
        <w:tc>
          <w:tcPr>
            <w:tcW w:w="1559" w:type="dxa"/>
            <w:tcBorders>
              <w:top w:val="single" w:sz="4" w:space="0" w:color="auto"/>
              <w:left w:val="single" w:sz="4" w:space="0" w:color="auto"/>
              <w:bottom w:val="single" w:sz="4" w:space="0" w:color="auto"/>
              <w:right w:val="single" w:sz="4" w:space="0" w:color="auto"/>
            </w:tcBorders>
            <w:hideMark/>
          </w:tcPr>
          <w:p w14:paraId="6638C12D" w14:textId="77777777" w:rsidR="002966D6" w:rsidRDefault="002966D6" w:rsidP="00A67AE3">
            <w:pPr>
              <w:pStyle w:val="TAL"/>
              <w:spacing w:line="254" w:lineRule="auto"/>
            </w:pPr>
            <w:r>
              <w:t>Config</w:t>
            </w:r>
            <w:r>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A57C1A0" w14:textId="77777777" w:rsidR="002966D6" w:rsidRDefault="002966D6" w:rsidP="00A67AE3">
            <w:pPr>
              <w:pStyle w:val="TAC"/>
              <w:spacing w:line="254" w:lineRule="auto"/>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3ABEEA5" w14:textId="77777777" w:rsidR="002966D6" w:rsidRDefault="002966D6" w:rsidP="00A67AE3">
            <w:pPr>
              <w:pStyle w:val="TAC"/>
              <w:spacing w:line="254" w:lineRule="auto"/>
              <w:rPr>
                <w:szCs w:val="16"/>
                <w:lang w:eastAsia="zh-CN"/>
              </w:rPr>
            </w:pPr>
            <w:r>
              <w:rPr>
                <w:szCs w:val="16"/>
                <w:lang w:eastAsia="zh-CN"/>
              </w:rPr>
              <w:t>CCR.1.</w:t>
            </w:r>
            <w:del w:id="805" w:author="R4-2117781" w:date="2021-10-05T18:48:00Z">
              <w:r>
                <w:rPr>
                  <w:szCs w:val="16"/>
                  <w:lang w:eastAsia="zh-CN"/>
                </w:rPr>
                <w:delText xml:space="preserve">1 </w:delText>
              </w:r>
            </w:del>
            <w:ins w:id="806" w:author="R4-2117781" w:date="2021-10-05T18:48:00Z">
              <w:r>
                <w:rPr>
                  <w:szCs w:val="16"/>
                  <w:lang w:eastAsia="zh-CN"/>
                </w:rPr>
                <w:t xml:space="preserve">2 </w:t>
              </w:r>
            </w:ins>
            <w:r>
              <w:rPr>
                <w:szCs w:val="16"/>
                <w:lang w:eastAsia="zh-CN"/>
              </w:rPr>
              <w:t>FDD</w:t>
            </w:r>
          </w:p>
        </w:tc>
      </w:tr>
      <w:tr w:rsidR="002966D6" w14:paraId="5ECE9BFC" w14:textId="77777777" w:rsidTr="00A67AE3">
        <w:trPr>
          <w:cantSplit/>
          <w:jc w:val="center"/>
        </w:trPr>
        <w:tc>
          <w:tcPr>
            <w:tcW w:w="2123" w:type="dxa"/>
            <w:tcBorders>
              <w:top w:val="nil"/>
              <w:left w:val="single" w:sz="4" w:space="0" w:color="auto"/>
              <w:bottom w:val="nil"/>
              <w:right w:val="single" w:sz="4" w:space="0" w:color="auto"/>
            </w:tcBorders>
            <w:hideMark/>
          </w:tcPr>
          <w:p w14:paraId="697D4732" w14:textId="77777777" w:rsidR="002966D6" w:rsidRDefault="002966D6" w:rsidP="00A67AE3">
            <w:pPr>
              <w:pStyle w:val="TAL"/>
              <w:spacing w:line="254" w:lineRule="auto"/>
              <w:rPr>
                <w:lang w:eastAsia="ko-KR"/>
              </w:rPr>
            </w:pPr>
            <w:r>
              <w:t>parameters</w:t>
            </w:r>
          </w:p>
        </w:tc>
        <w:tc>
          <w:tcPr>
            <w:tcW w:w="1559" w:type="dxa"/>
            <w:tcBorders>
              <w:top w:val="single" w:sz="4" w:space="0" w:color="auto"/>
              <w:left w:val="single" w:sz="4" w:space="0" w:color="auto"/>
              <w:bottom w:val="single" w:sz="4" w:space="0" w:color="auto"/>
              <w:right w:val="single" w:sz="4" w:space="0" w:color="auto"/>
            </w:tcBorders>
            <w:hideMark/>
          </w:tcPr>
          <w:p w14:paraId="0621324B" w14:textId="77777777" w:rsidR="002966D6" w:rsidRDefault="002966D6" w:rsidP="00A67AE3">
            <w:pPr>
              <w:pStyle w:val="TAL"/>
              <w:spacing w:line="254" w:lineRule="auto"/>
            </w:pPr>
            <w:r>
              <w:t>Config</w:t>
            </w:r>
            <w:r>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429314A7" w14:textId="77777777" w:rsidR="002966D6" w:rsidRDefault="002966D6" w:rsidP="00A67AE3"/>
        </w:tc>
        <w:tc>
          <w:tcPr>
            <w:tcW w:w="4111" w:type="dxa"/>
            <w:gridSpan w:val="2"/>
            <w:tcBorders>
              <w:top w:val="single" w:sz="4" w:space="0" w:color="auto"/>
              <w:left w:val="single" w:sz="4" w:space="0" w:color="auto"/>
              <w:bottom w:val="single" w:sz="4" w:space="0" w:color="auto"/>
              <w:right w:val="single" w:sz="4" w:space="0" w:color="auto"/>
            </w:tcBorders>
            <w:hideMark/>
          </w:tcPr>
          <w:p w14:paraId="1F8C275B" w14:textId="77777777" w:rsidR="002966D6" w:rsidRDefault="002966D6" w:rsidP="00A67AE3">
            <w:pPr>
              <w:pStyle w:val="TAC"/>
              <w:spacing w:line="254" w:lineRule="auto"/>
              <w:rPr>
                <w:rFonts w:eastAsia="Times New Roman"/>
                <w:szCs w:val="16"/>
                <w:lang w:eastAsia="zh-CN"/>
              </w:rPr>
            </w:pPr>
            <w:r>
              <w:rPr>
                <w:szCs w:val="16"/>
                <w:lang w:eastAsia="zh-CN"/>
              </w:rPr>
              <w:t>CCR.1.</w:t>
            </w:r>
            <w:del w:id="807" w:author="R4-2117781" w:date="2021-10-05T18:48:00Z">
              <w:r>
                <w:rPr>
                  <w:szCs w:val="16"/>
                  <w:lang w:eastAsia="zh-CN"/>
                </w:rPr>
                <w:delText xml:space="preserve">1 </w:delText>
              </w:r>
            </w:del>
            <w:ins w:id="808" w:author="R4-2117781" w:date="2021-10-05T18:48:00Z">
              <w:r>
                <w:rPr>
                  <w:szCs w:val="16"/>
                  <w:lang w:eastAsia="zh-CN"/>
                </w:rPr>
                <w:t xml:space="preserve">2 </w:t>
              </w:r>
            </w:ins>
            <w:r>
              <w:rPr>
                <w:szCs w:val="16"/>
                <w:lang w:eastAsia="zh-CN"/>
              </w:rPr>
              <w:t>TDD</w:t>
            </w:r>
          </w:p>
        </w:tc>
      </w:tr>
      <w:tr w:rsidR="002966D6" w14:paraId="72CABECF"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3742E8CA" w14:textId="77777777" w:rsidR="002966D6" w:rsidRDefault="002966D6" w:rsidP="00A67AE3">
            <w:pPr>
              <w:rPr>
                <w:rFonts w:eastAsia="Times New Roman"/>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1CE969D9"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18E62DA" w14:textId="77777777" w:rsidR="002966D6" w:rsidRDefault="002966D6" w:rsidP="00A67AE3">
            <w:pPr>
              <w:rPr>
                <w:rFonts w:eastAsia="Times New Roman"/>
                <w:lang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0E7327CE" w14:textId="77777777" w:rsidR="002966D6" w:rsidRDefault="002966D6" w:rsidP="00A67AE3">
            <w:pPr>
              <w:pStyle w:val="TAC"/>
              <w:spacing w:line="254" w:lineRule="auto"/>
              <w:rPr>
                <w:rFonts w:eastAsia="Times New Roman"/>
                <w:szCs w:val="16"/>
                <w:lang w:eastAsia="zh-CN"/>
              </w:rPr>
            </w:pPr>
            <w:r>
              <w:rPr>
                <w:rFonts w:cs="Arial"/>
                <w:szCs w:val="16"/>
                <w:lang w:eastAsia="zh-CN"/>
              </w:rPr>
              <w:t>CCR.2.</w:t>
            </w:r>
            <w:del w:id="809" w:author="R4-2117781" w:date="2021-10-05T18:48:00Z">
              <w:r>
                <w:rPr>
                  <w:rFonts w:cs="Arial"/>
                  <w:szCs w:val="16"/>
                  <w:lang w:eastAsia="zh-CN"/>
                </w:rPr>
                <w:delText xml:space="preserve">3 </w:delText>
              </w:r>
            </w:del>
            <w:ins w:id="810" w:author="R4-2117781" w:date="2021-10-05T18:48:00Z">
              <w:r>
                <w:rPr>
                  <w:rFonts w:cs="Arial"/>
                  <w:szCs w:val="16"/>
                  <w:lang w:eastAsia="zh-CN"/>
                </w:rPr>
                <w:t xml:space="preserve">4 </w:t>
              </w:r>
            </w:ins>
            <w:r>
              <w:rPr>
                <w:rFonts w:cs="Arial"/>
                <w:szCs w:val="16"/>
                <w:lang w:eastAsia="zh-CN"/>
              </w:rPr>
              <w:t>TDD</w:t>
            </w:r>
          </w:p>
        </w:tc>
      </w:tr>
      <w:tr w:rsidR="002966D6" w14:paraId="3109D29B" w14:textId="77777777" w:rsidTr="00A67AE3">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6706F525" w14:textId="77777777" w:rsidR="002966D6" w:rsidRDefault="002966D6" w:rsidP="00A67AE3">
            <w:pPr>
              <w:pStyle w:val="TAL"/>
              <w:spacing w:line="254" w:lineRule="auto"/>
              <w:rPr>
                <w:lang w:eastAsia="ko-KR"/>
              </w:rPr>
            </w:pPr>
            <w:r>
              <w:rPr>
                <w:bCs/>
              </w:rPr>
              <w:lastRenderedPageBreak/>
              <w:t>OCNG Patterns</w:t>
            </w:r>
          </w:p>
        </w:tc>
        <w:tc>
          <w:tcPr>
            <w:tcW w:w="1559" w:type="dxa"/>
            <w:tcBorders>
              <w:top w:val="single" w:sz="4" w:space="0" w:color="auto"/>
              <w:left w:val="single" w:sz="4" w:space="0" w:color="auto"/>
              <w:bottom w:val="single" w:sz="4" w:space="0" w:color="auto"/>
              <w:right w:val="single" w:sz="4" w:space="0" w:color="auto"/>
            </w:tcBorders>
            <w:hideMark/>
          </w:tcPr>
          <w:p w14:paraId="10F786A7" w14:textId="77777777" w:rsidR="002966D6" w:rsidRDefault="002966D6" w:rsidP="00A67AE3">
            <w:pPr>
              <w:pStyle w:val="TAL"/>
              <w:spacing w:line="254" w:lineRule="auto"/>
            </w:pPr>
            <w:r>
              <w:rPr>
                <w:rFonts w:cs="Arial"/>
              </w:rPr>
              <w:t>Config 1,2,4,5</w:t>
            </w:r>
          </w:p>
        </w:tc>
        <w:tc>
          <w:tcPr>
            <w:tcW w:w="1559" w:type="dxa"/>
            <w:tcBorders>
              <w:top w:val="single" w:sz="4" w:space="0" w:color="auto"/>
              <w:left w:val="single" w:sz="4" w:space="0" w:color="auto"/>
              <w:bottom w:val="single" w:sz="4" w:space="0" w:color="auto"/>
              <w:right w:val="single" w:sz="4" w:space="0" w:color="auto"/>
            </w:tcBorders>
          </w:tcPr>
          <w:p w14:paraId="02F571F7" w14:textId="77777777" w:rsidR="002966D6" w:rsidRDefault="002966D6" w:rsidP="00A67AE3">
            <w:pPr>
              <w:pStyle w:val="TAC"/>
              <w:spacing w:line="254" w:lineRule="auto"/>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D21B42D" w14:textId="77777777" w:rsidR="002966D6" w:rsidRDefault="002966D6" w:rsidP="00A67AE3">
            <w:pPr>
              <w:pStyle w:val="TAC"/>
              <w:spacing w:line="254" w:lineRule="auto"/>
            </w:pPr>
            <w:r>
              <w:rPr>
                <w:szCs w:val="16"/>
                <w:lang w:eastAsia="zh-CN"/>
              </w:rPr>
              <w:t>OP.1</w:t>
            </w:r>
            <w:r>
              <w:rPr>
                <w:rFonts w:cs="Arial"/>
                <w:szCs w:val="16"/>
                <w:vertAlign w:val="superscript"/>
                <w:lang w:eastAsia="zh-CN"/>
              </w:rPr>
              <w:t xml:space="preserve"> Note 5</w:t>
            </w:r>
          </w:p>
        </w:tc>
      </w:tr>
      <w:tr w:rsidR="002966D6" w14:paraId="2E9CE6A7" w14:textId="77777777" w:rsidTr="00A67AE3">
        <w:trPr>
          <w:cantSplit/>
          <w:jc w:val="center"/>
        </w:trPr>
        <w:tc>
          <w:tcPr>
            <w:tcW w:w="9352" w:type="dxa"/>
            <w:vMerge/>
            <w:tcBorders>
              <w:top w:val="single" w:sz="4" w:space="0" w:color="auto"/>
              <w:left w:val="single" w:sz="4" w:space="0" w:color="auto"/>
              <w:bottom w:val="single" w:sz="4" w:space="0" w:color="auto"/>
              <w:right w:val="single" w:sz="4" w:space="0" w:color="auto"/>
            </w:tcBorders>
            <w:vAlign w:val="center"/>
            <w:hideMark/>
          </w:tcPr>
          <w:p w14:paraId="60E14DE3" w14:textId="77777777" w:rsidR="002966D6" w:rsidRDefault="002966D6" w:rsidP="00A67AE3">
            <w:pPr>
              <w:spacing w:after="0"/>
              <w:rPr>
                <w:rFonts w:ascii="Arial" w:hAnsi="Arial"/>
                <w:sz w:val="18"/>
                <w:lang w:eastAsia="ko-KR"/>
              </w:rPr>
            </w:pPr>
          </w:p>
        </w:tc>
        <w:tc>
          <w:tcPr>
            <w:tcW w:w="1559" w:type="dxa"/>
            <w:tcBorders>
              <w:top w:val="single" w:sz="4" w:space="0" w:color="auto"/>
              <w:left w:val="single" w:sz="4" w:space="0" w:color="auto"/>
              <w:bottom w:val="single" w:sz="4" w:space="0" w:color="auto"/>
              <w:right w:val="single" w:sz="4" w:space="0" w:color="auto"/>
            </w:tcBorders>
            <w:hideMark/>
          </w:tcPr>
          <w:p w14:paraId="3E75E58A" w14:textId="77777777" w:rsidR="002966D6" w:rsidRDefault="002966D6" w:rsidP="00A67AE3">
            <w:pPr>
              <w:pStyle w:val="TAL"/>
              <w:spacing w:line="254" w:lineRule="auto"/>
              <w:rPr>
                <w:bCs/>
              </w:rPr>
            </w:pPr>
            <w:r>
              <w:rPr>
                <w:rFonts w:cs="Arial"/>
              </w:rPr>
              <w:t>Config 3,6</w:t>
            </w:r>
          </w:p>
        </w:tc>
        <w:tc>
          <w:tcPr>
            <w:tcW w:w="1559" w:type="dxa"/>
            <w:tcBorders>
              <w:top w:val="single" w:sz="4" w:space="0" w:color="auto"/>
              <w:left w:val="single" w:sz="4" w:space="0" w:color="auto"/>
              <w:bottom w:val="single" w:sz="4" w:space="0" w:color="auto"/>
              <w:right w:val="single" w:sz="4" w:space="0" w:color="auto"/>
            </w:tcBorders>
          </w:tcPr>
          <w:p w14:paraId="4BF3C46F" w14:textId="77777777" w:rsidR="002966D6" w:rsidRDefault="002966D6" w:rsidP="00A67AE3">
            <w:pPr>
              <w:pStyle w:val="TAC"/>
              <w:spacing w:line="254" w:lineRule="auto"/>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1C3C657" w14:textId="77777777" w:rsidR="002966D6" w:rsidRDefault="002966D6" w:rsidP="00A67AE3">
            <w:pPr>
              <w:pStyle w:val="TAC"/>
              <w:spacing w:line="254" w:lineRule="auto"/>
              <w:rPr>
                <w:szCs w:val="16"/>
                <w:lang w:eastAsia="zh-CN"/>
              </w:rPr>
            </w:pPr>
            <w:r>
              <w:rPr>
                <w:rFonts w:cs="Arial"/>
                <w:szCs w:val="16"/>
                <w:lang w:eastAsia="ja-JP"/>
              </w:rPr>
              <w:t xml:space="preserve">OP.1 </w:t>
            </w:r>
            <w:r>
              <w:rPr>
                <w:rFonts w:cs="Arial"/>
                <w:szCs w:val="16"/>
                <w:vertAlign w:val="superscript"/>
                <w:lang w:eastAsia="ja-JP"/>
              </w:rPr>
              <w:t>Note 6</w:t>
            </w:r>
          </w:p>
        </w:tc>
      </w:tr>
      <w:tr w:rsidR="002966D6" w14:paraId="04E18A12"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54494F7C" w14:textId="77777777" w:rsidR="002966D6" w:rsidRDefault="002966D6" w:rsidP="00A67AE3">
            <w:pPr>
              <w:pStyle w:val="TAL"/>
              <w:spacing w:line="254" w:lineRule="auto"/>
              <w:rPr>
                <w:bCs/>
                <w:lang w:eastAsia="zh-CN"/>
              </w:rPr>
            </w:pPr>
            <w:r>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1B7B3871" w14:textId="77777777" w:rsidR="002966D6" w:rsidRDefault="002966D6" w:rsidP="00A67AE3">
            <w:pPr>
              <w:pStyle w:val="TAL"/>
              <w:spacing w:line="254" w:lineRule="auto"/>
              <w:rPr>
                <w:lang w:val="da-DK" w:eastAsia="ko-KR"/>
              </w:rPr>
            </w:pPr>
            <w:r>
              <w:t>Config</w:t>
            </w:r>
            <w:r>
              <w:rPr>
                <w:rFonts w:eastAsia="Malgun Gothic"/>
                <w:szCs w:val="18"/>
              </w:rPr>
              <w:t xml:space="preserve"> </w:t>
            </w:r>
            <w:r>
              <w:t>1,2,4,5</w:t>
            </w:r>
          </w:p>
        </w:tc>
        <w:tc>
          <w:tcPr>
            <w:tcW w:w="1559" w:type="dxa"/>
            <w:tcBorders>
              <w:top w:val="single" w:sz="4" w:space="0" w:color="auto"/>
              <w:left w:val="single" w:sz="4" w:space="0" w:color="auto"/>
              <w:bottom w:val="nil"/>
              <w:right w:val="single" w:sz="4" w:space="0" w:color="auto"/>
            </w:tcBorders>
          </w:tcPr>
          <w:p w14:paraId="61310C35" w14:textId="77777777" w:rsidR="002966D6" w:rsidRDefault="002966D6" w:rsidP="00A67AE3">
            <w:pPr>
              <w:pStyle w:val="TAC"/>
              <w:spacing w:line="254" w:lineRule="auto"/>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1AE4032" w14:textId="77777777" w:rsidR="002966D6" w:rsidRDefault="002966D6" w:rsidP="00A67AE3">
            <w:pPr>
              <w:pStyle w:val="TAC"/>
              <w:spacing w:line="254" w:lineRule="auto"/>
              <w:rPr>
                <w:szCs w:val="16"/>
                <w:lang w:eastAsia="zh-CN"/>
              </w:rPr>
            </w:pPr>
            <w:r>
              <w:rPr>
                <w:szCs w:val="16"/>
                <w:lang w:eastAsia="zh-CN"/>
              </w:rPr>
              <w:t>SSB.1 FR1</w:t>
            </w:r>
          </w:p>
        </w:tc>
      </w:tr>
      <w:tr w:rsidR="002966D6" w14:paraId="0537CD56"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5B7A8817" w14:textId="77777777" w:rsidR="002966D6" w:rsidRDefault="002966D6" w:rsidP="00A67AE3">
            <w:pPr>
              <w:rPr>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06C3B300" w14:textId="77777777" w:rsidR="002966D6" w:rsidRDefault="002966D6" w:rsidP="00A67AE3">
            <w:pPr>
              <w:pStyle w:val="TAL"/>
              <w:spacing w:line="254" w:lineRule="auto"/>
              <w:rPr>
                <w:rFonts w:eastAsia="Times New Roman"/>
                <w:lang w:val="da-DK" w:eastAsia="ko-KR"/>
              </w:rPr>
            </w:pPr>
            <w:r>
              <w:t>Config</w:t>
            </w:r>
            <w:r>
              <w:rPr>
                <w:rFonts w:eastAsia="Malgun Gothic"/>
                <w:szCs w:val="18"/>
              </w:rPr>
              <w:t xml:space="preserve"> </w:t>
            </w:r>
            <w:r>
              <w:t>3,6</w:t>
            </w:r>
          </w:p>
        </w:tc>
        <w:tc>
          <w:tcPr>
            <w:tcW w:w="1559" w:type="dxa"/>
            <w:tcBorders>
              <w:top w:val="nil"/>
              <w:left w:val="single" w:sz="4" w:space="0" w:color="auto"/>
              <w:bottom w:val="single" w:sz="4" w:space="0" w:color="auto"/>
              <w:right w:val="single" w:sz="4" w:space="0" w:color="auto"/>
            </w:tcBorders>
            <w:hideMark/>
          </w:tcPr>
          <w:p w14:paraId="1CB6B5E8" w14:textId="77777777" w:rsidR="002966D6" w:rsidRDefault="002966D6" w:rsidP="00A67AE3">
            <w:pPr>
              <w:rPr>
                <w:rFonts w:eastAsia="Times New Roman"/>
                <w:lang w:val="da-DK" w:eastAsia="ko-KR"/>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86D53E2" w14:textId="77777777" w:rsidR="002966D6" w:rsidRDefault="002966D6" w:rsidP="00A67AE3">
            <w:pPr>
              <w:pStyle w:val="TAC"/>
              <w:spacing w:line="254" w:lineRule="auto"/>
              <w:rPr>
                <w:rFonts w:eastAsia="Times New Roman"/>
                <w:szCs w:val="16"/>
                <w:lang w:eastAsia="zh-CN"/>
              </w:rPr>
            </w:pPr>
            <w:r>
              <w:rPr>
                <w:szCs w:val="16"/>
                <w:lang w:eastAsia="zh-CN"/>
              </w:rPr>
              <w:t>SSB.2 FR1</w:t>
            </w:r>
          </w:p>
        </w:tc>
      </w:tr>
      <w:tr w:rsidR="002966D6" w14:paraId="369E94D0"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8CD139D" w14:textId="77777777" w:rsidR="002966D6" w:rsidRDefault="002966D6" w:rsidP="00A67AE3">
            <w:pPr>
              <w:pStyle w:val="TAL"/>
              <w:spacing w:line="254" w:lineRule="auto"/>
              <w:rPr>
                <w:bCs/>
                <w:lang w:eastAsia="ko-KR"/>
              </w:rPr>
            </w:pPr>
            <w:r>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7E7650CA"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1C063EA9" w14:textId="77777777" w:rsidR="002966D6" w:rsidRDefault="002966D6" w:rsidP="00A67AE3">
            <w:pPr>
              <w:pStyle w:val="TAC"/>
              <w:spacing w:line="254" w:lineRule="auto"/>
            </w:pPr>
            <w:r>
              <w:t>SMTC.1</w:t>
            </w:r>
          </w:p>
        </w:tc>
      </w:tr>
      <w:tr w:rsidR="002966D6" w14:paraId="24C8416E"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7CBFCAF9" w14:textId="77777777" w:rsidR="002966D6" w:rsidRDefault="002966D6" w:rsidP="00A67AE3">
            <w:pPr>
              <w:pStyle w:val="TAL"/>
              <w:spacing w:line="254" w:lineRule="auto"/>
            </w:pPr>
            <w:r>
              <w:t>TRS Configuration</w:t>
            </w:r>
          </w:p>
        </w:tc>
        <w:tc>
          <w:tcPr>
            <w:tcW w:w="1559" w:type="dxa"/>
            <w:tcBorders>
              <w:top w:val="single" w:sz="4" w:space="0" w:color="auto"/>
              <w:left w:val="single" w:sz="4" w:space="0" w:color="auto"/>
              <w:bottom w:val="single" w:sz="4" w:space="0" w:color="auto"/>
              <w:right w:val="single" w:sz="4" w:space="0" w:color="auto"/>
            </w:tcBorders>
            <w:hideMark/>
          </w:tcPr>
          <w:p w14:paraId="64DAA35F" w14:textId="77777777" w:rsidR="002966D6" w:rsidRDefault="002966D6" w:rsidP="00A67AE3">
            <w:pPr>
              <w:pStyle w:val="TAL"/>
              <w:spacing w:line="254" w:lineRule="auto"/>
            </w:pPr>
            <w:r>
              <w:t>Config</w:t>
            </w:r>
            <w:r>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
          <w:p w14:paraId="32BA6986"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346F16BE" w14:textId="77777777" w:rsidR="002966D6" w:rsidRDefault="002966D6" w:rsidP="00A67AE3">
            <w:pPr>
              <w:pStyle w:val="TAC"/>
              <w:spacing w:line="254" w:lineRule="auto"/>
            </w:pPr>
            <w:r>
              <w:rPr>
                <w:szCs w:val="18"/>
              </w:rPr>
              <w:t>TRS.1.1 FDD</w:t>
            </w:r>
          </w:p>
        </w:tc>
      </w:tr>
      <w:tr w:rsidR="002966D6" w14:paraId="571D46E0" w14:textId="77777777" w:rsidTr="00A67AE3">
        <w:trPr>
          <w:cantSplit/>
          <w:jc w:val="center"/>
        </w:trPr>
        <w:tc>
          <w:tcPr>
            <w:tcW w:w="2123" w:type="dxa"/>
            <w:tcBorders>
              <w:top w:val="nil"/>
              <w:left w:val="single" w:sz="4" w:space="0" w:color="auto"/>
              <w:bottom w:val="nil"/>
              <w:right w:val="single" w:sz="4" w:space="0" w:color="auto"/>
            </w:tcBorders>
            <w:hideMark/>
          </w:tcPr>
          <w:p w14:paraId="3182DA99" w14:textId="77777777" w:rsidR="002966D6" w:rsidRDefault="002966D6" w:rsidP="00A67AE3"/>
        </w:tc>
        <w:tc>
          <w:tcPr>
            <w:tcW w:w="1559" w:type="dxa"/>
            <w:tcBorders>
              <w:top w:val="single" w:sz="4" w:space="0" w:color="auto"/>
              <w:left w:val="single" w:sz="4" w:space="0" w:color="auto"/>
              <w:bottom w:val="single" w:sz="4" w:space="0" w:color="auto"/>
              <w:right w:val="single" w:sz="4" w:space="0" w:color="auto"/>
            </w:tcBorders>
            <w:hideMark/>
          </w:tcPr>
          <w:p w14:paraId="0408FDEC" w14:textId="77777777" w:rsidR="002966D6" w:rsidRDefault="002966D6" w:rsidP="00A67AE3">
            <w:pPr>
              <w:pStyle w:val="TAL"/>
              <w:spacing w:line="254" w:lineRule="auto"/>
              <w:rPr>
                <w:rFonts w:eastAsia="Times New Roman"/>
                <w:lang w:eastAsia="ko-KR"/>
              </w:rPr>
            </w:pPr>
            <w:r>
              <w:t>Config</w:t>
            </w:r>
            <w:r>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
          <w:p w14:paraId="6801EE25"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2D19F01D" w14:textId="77777777" w:rsidR="002966D6" w:rsidRDefault="002966D6" w:rsidP="00A67AE3">
            <w:pPr>
              <w:pStyle w:val="TAC"/>
              <w:spacing w:line="254" w:lineRule="auto"/>
            </w:pPr>
            <w:r>
              <w:rPr>
                <w:szCs w:val="18"/>
              </w:rPr>
              <w:t>TRS.1.1 TDD</w:t>
            </w:r>
          </w:p>
        </w:tc>
      </w:tr>
      <w:tr w:rsidR="002966D6" w14:paraId="0A749D38"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1934DE03" w14:textId="77777777" w:rsidR="002966D6" w:rsidRDefault="002966D6" w:rsidP="00A67AE3"/>
        </w:tc>
        <w:tc>
          <w:tcPr>
            <w:tcW w:w="1559" w:type="dxa"/>
            <w:tcBorders>
              <w:top w:val="single" w:sz="4" w:space="0" w:color="auto"/>
              <w:left w:val="single" w:sz="4" w:space="0" w:color="auto"/>
              <w:bottom w:val="single" w:sz="4" w:space="0" w:color="auto"/>
              <w:right w:val="single" w:sz="4" w:space="0" w:color="auto"/>
            </w:tcBorders>
            <w:hideMark/>
          </w:tcPr>
          <w:p w14:paraId="1C35DC61" w14:textId="77777777" w:rsidR="002966D6" w:rsidRDefault="002966D6" w:rsidP="00A67AE3">
            <w:pPr>
              <w:pStyle w:val="TAL"/>
              <w:spacing w:line="254" w:lineRule="auto"/>
              <w:rPr>
                <w:rFonts w:eastAsia="Times New Roman"/>
                <w:lang w:eastAsia="ko-KR"/>
              </w:rPr>
            </w:pPr>
            <w:r>
              <w:t>Config</w:t>
            </w:r>
            <w:r>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
          <w:p w14:paraId="59542D0F"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0D517EA8" w14:textId="77777777" w:rsidR="002966D6" w:rsidRDefault="002966D6" w:rsidP="00A67AE3">
            <w:pPr>
              <w:pStyle w:val="TAC"/>
              <w:spacing w:line="254" w:lineRule="auto"/>
            </w:pPr>
            <w:r>
              <w:rPr>
                <w:szCs w:val="18"/>
              </w:rPr>
              <w:t>TRS.1.2 TDD</w:t>
            </w:r>
          </w:p>
        </w:tc>
      </w:tr>
      <w:tr w:rsidR="002966D6" w14:paraId="23E63B14"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6C02AF0" w14:textId="77777777" w:rsidR="002966D6" w:rsidRDefault="002966D6" w:rsidP="00A67AE3">
            <w:pPr>
              <w:pStyle w:val="TAL"/>
              <w:spacing w:line="254" w:lineRule="auto"/>
            </w:pPr>
            <w:r>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53BF881"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68B932FE" w14:textId="77777777" w:rsidR="002966D6" w:rsidRDefault="002966D6" w:rsidP="00A67AE3">
            <w:pPr>
              <w:pStyle w:val="TAC"/>
              <w:spacing w:line="254" w:lineRule="auto"/>
            </w:pPr>
            <w:r>
              <w:t>1x2</w:t>
            </w:r>
          </w:p>
        </w:tc>
      </w:tr>
      <w:tr w:rsidR="002966D6" w14:paraId="4217DD40"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2752AF5" w14:textId="77777777" w:rsidR="002966D6" w:rsidRDefault="002966D6" w:rsidP="00A67AE3">
            <w:pPr>
              <w:pStyle w:val="TAL"/>
              <w:spacing w:line="254" w:lineRule="auto"/>
              <w:rPr>
                <w:bCs/>
              </w:rPr>
            </w:pPr>
            <w:r>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73FDD7C9" w14:textId="77777777" w:rsidR="002966D6" w:rsidRDefault="002966D6" w:rsidP="00A67AE3">
            <w:pPr>
              <w:pStyle w:val="TAC"/>
              <w:spacing w:line="254" w:lineRule="auto"/>
            </w:pPr>
          </w:p>
        </w:tc>
        <w:tc>
          <w:tcPr>
            <w:tcW w:w="4111" w:type="dxa"/>
            <w:gridSpan w:val="2"/>
            <w:tcBorders>
              <w:top w:val="single" w:sz="4" w:space="0" w:color="auto"/>
              <w:left w:val="single" w:sz="4" w:space="0" w:color="auto"/>
              <w:bottom w:val="single" w:sz="4" w:space="0" w:color="auto"/>
              <w:right w:val="single" w:sz="4" w:space="0" w:color="auto"/>
            </w:tcBorders>
            <w:hideMark/>
          </w:tcPr>
          <w:p w14:paraId="6C4C319A" w14:textId="77777777" w:rsidR="002966D6" w:rsidRDefault="002966D6" w:rsidP="00A67AE3">
            <w:pPr>
              <w:pStyle w:val="TAC"/>
              <w:spacing w:line="254" w:lineRule="auto"/>
            </w:pPr>
            <w:r>
              <w:t>AWGN</w:t>
            </w:r>
          </w:p>
        </w:tc>
      </w:tr>
      <w:tr w:rsidR="002966D6" w14:paraId="167E8D6C"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288FC747" w14:textId="77777777" w:rsidR="002966D6" w:rsidRDefault="002966D6" w:rsidP="00A67AE3">
            <w:pPr>
              <w:pStyle w:val="TAL"/>
              <w:spacing w:line="254" w:lineRule="auto"/>
            </w:pPr>
            <w:r>
              <w:rPr>
                <w:lang w:eastAsia="ja-JP"/>
              </w:rPr>
              <w:t>EPRE ratio of PSS to SSS</w:t>
            </w:r>
          </w:p>
        </w:tc>
        <w:tc>
          <w:tcPr>
            <w:tcW w:w="1559" w:type="dxa"/>
            <w:tcBorders>
              <w:top w:val="single" w:sz="4" w:space="0" w:color="auto"/>
              <w:left w:val="single" w:sz="4" w:space="0" w:color="auto"/>
              <w:bottom w:val="nil"/>
              <w:right w:val="single" w:sz="4" w:space="0" w:color="auto"/>
            </w:tcBorders>
          </w:tcPr>
          <w:p w14:paraId="2EDCBF44" w14:textId="77777777" w:rsidR="002966D6" w:rsidRDefault="002966D6" w:rsidP="00A67AE3">
            <w:pPr>
              <w:pStyle w:val="TAC"/>
              <w:spacing w:line="254" w:lineRule="auto"/>
            </w:pPr>
          </w:p>
        </w:tc>
        <w:tc>
          <w:tcPr>
            <w:tcW w:w="1985" w:type="dxa"/>
            <w:tcBorders>
              <w:top w:val="single" w:sz="4" w:space="0" w:color="auto"/>
              <w:left w:val="single" w:sz="4" w:space="0" w:color="auto"/>
              <w:bottom w:val="nil"/>
              <w:right w:val="single" w:sz="4" w:space="0" w:color="auto"/>
            </w:tcBorders>
          </w:tcPr>
          <w:p w14:paraId="65A270B0" w14:textId="77777777" w:rsidR="002966D6" w:rsidRDefault="002966D6" w:rsidP="00A67AE3">
            <w:pPr>
              <w:pStyle w:val="TAC"/>
              <w:spacing w:line="254" w:lineRule="auto"/>
              <w:rPr>
                <w:rFonts w:cs="v4.2.0"/>
                <w:lang w:eastAsia="zh-CN"/>
              </w:rPr>
            </w:pPr>
          </w:p>
        </w:tc>
        <w:tc>
          <w:tcPr>
            <w:tcW w:w="2126" w:type="dxa"/>
            <w:tcBorders>
              <w:top w:val="single" w:sz="4" w:space="0" w:color="auto"/>
              <w:left w:val="single" w:sz="4" w:space="0" w:color="auto"/>
              <w:bottom w:val="nil"/>
              <w:right w:val="single" w:sz="4" w:space="0" w:color="auto"/>
            </w:tcBorders>
          </w:tcPr>
          <w:p w14:paraId="23C9F9BD" w14:textId="77777777" w:rsidR="002966D6" w:rsidRDefault="002966D6" w:rsidP="00A67AE3">
            <w:pPr>
              <w:pStyle w:val="TAC"/>
              <w:spacing w:line="254" w:lineRule="auto"/>
              <w:rPr>
                <w:rFonts w:cs="v4.2.0"/>
                <w:lang w:eastAsia="zh-CN"/>
              </w:rPr>
            </w:pPr>
          </w:p>
        </w:tc>
      </w:tr>
      <w:tr w:rsidR="002966D6" w14:paraId="29236D95"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0041FD6" w14:textId="77777777" w:rsidR="002966D6" w:rsidRDefault="002966D6" w:rsidP="00A67AE3">
            <w:pPr>
              <w:pStyle w:val="TAL"/>
              <w:spacing w:line="254" w:lineRule="auto"/>
              <w:rPr>
                <w:lang w:eastAsia="ko-KR"/>
              </w:rPr>
            </w:pPr>
            <w:r>
              <w:rPr>
                <w:lang w:eastAsia="ja-JP"/>
              </w:rPr>
              <w:t>EPRE ratio of PBCH DMRS to SSS</w:t>
            </w:r>
          </w:p>
        </w:tc>
        <w:tc>
          <w:tcPr>
            <w:tcW w:w="1559" w:type="dxa"/>
            <w:tcBorders>
              <w:top w:val="nil"/>
              <w:left w:val="single" w:sz="4" w:space="0" w:color="auto"/>
              <w:bottom w:val="nil"/>
              <w:right w:val="single" w:sz="4" w:space="0" w:color="auto"/>
            </w:tcBorders>
            <w:hideMark/>
          </w:tcPr>
          <w:p w14:paraId="0945FFAE" w14:textId="77777777" w:rsidR="002966D6" w:rsidRDefault="002966D6" w:rsidP="00A67AE3">
            <w:pPr>
              <w:rPr>
                <w:lang w:eastAsia="ko-KR"/>
              </w:rPr>
            </w:pPr>
          </w:p>
        </w:tc>
        <w:tc>
          <w:tcPr>
            <w:tcW w:w="1985" w:type="dxa"/>
            <w:tcBorders>
              <w:top w:val="nil"/>
              <w:left w:val="single" w:sz="4" w:space="0" w:color="auto"/>
              <w:bottom w:val="nil"/>
              <w:right w:val="single" w:sz="4" w:space="0" w:color="auto"/>
            </w:tcBorders>
            <w:hideMark/>
          </w:tcPr>
          <w:p w14:paraId="5D6E6CC2"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704F314E" w14:textId="77777777" w:rsidR="002966D6" w:rsidRDefault="002966D6" w:rsidP="00A67AE3">
            <w:pPr>
              <w:spacing w:after="0"/>
              <w:rPr>
                <w:rFonts w:ascii="CG Times (WN)" w:hAnsi="CG Times (WN)"/>
                <w:lang w:val="en-SG" w:eastAsia="ja-JP"/>
              </w:rPr>
            </w:pPr>
          </w:p>
        </w:tc>
      </w:tr>
      <w:tr w:rsidR="002966D6" w14:paraId="31636960"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F2FA480" w14:textId="77777777" w:rsidR="002966D6" w:rsidRDefault="002966D6" w:rsidP="00A67AE3">
            <w:pPr>
              <w:pStyle w:val="TAL"/>
              <w:spacing w:line="254" w:lineRule="auto"/>
              <w:rPr>
                <w:rFonts w:eastAsia="Times New Roman"/>
                <w:lang w:eastAsia="ko-KR"/>
              </w:rPr>
            </w:pPr>
            <w:r>
              <w:rPr>
                <w:lang w:eastAsia="ja-JP"/>
              </w:rPr>
              <w:t>EPRE ratio of PBCH to PBCH DMRS</w:t>
            </w:r>
          </w:p>
        </w:tc>
        <w:tc>
          <w:tcPr>
            <w:tcW w:w="1559" w:type="dxa"/>
            <w:tcBorders>
              <w:top w:val="nil"/>
              <w:left w:val="single" w:sz="4" w:space="0" w:color="auto"/>
              <w:bottom w:val="nil"/>
              <w:right w:val="single" w:sz="4" w:space="0" w:color="auto"/>
            </w:tcBorders>
            <w:hideMark/>
          </w:tcPr>
          <w:p w14:paraId="71C6A541" w14:textId="77777777" w:rsidR="002966D6" w:rsidRDefault="002966D6" w:rsidP="00A67AE3">
            <w:pPr>
              <w:rPr>
                <w:rFonts w:eastAsia="Times New Roman"/>
                <w:lang w:eastAsia="ko-KR"/>
              </w:rPr>
            </w:pPr>
          </w:p>
        </w:tc>
        <w:tc>
          <w:tcPr>
            <w:tcW w:w="1985" w:type="dxa"/>
            <w:tcBorders>
              <w:top w:val="nil"/>
              <w:left w:val="single" w:sz="4" w:space="0" w:color="auto"/>
              <w:bottom w:val="nil"/>
              <w:right w:val="single" w:sz="4" w:space="0" w:color="auto"/>
            </w:tcBorders>
            <w:hideMark/>
          </w:tcPr>
          <w:p w14:paraId="6CBE97E3"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66D5C13F" w14:textId="77777777" w:rsidR="002966D6" w:rsidRDefault="002966D6" w:rsidP="00A67AE3">
            <w:pPr>
              <w:spacing w:after="0"/>
              <w:rPr>
                <w:rFonts w:ascii="CG Times (WN)" w:hAnsi="CG Times (WN)"/>
                <w:lang w:val="en-SG" w:eastAsia="ja-JP"/>
              </w:rPr>
            </w:pPr>
          </w:p>
        </w:tc>
      </w:tr>
      <w:tr w:rsidR="002966D6" w14:paraId="09C5629B"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DCE5965" w14:textId="77777777" w:rsidR="002966D6" w:rsidRDefault="002966D6" w:rsidP="00A67AE3">
            <w:pPr>
              <w:pStyle w:val="TAL"/>
              <w:spacing w:line="254" w:lineRule="auto"/>
              <w:rPr>
                <w:rFonts w:eastAsia="Times New Roman"/>
                <w:lang w:eastAsia="ko-KR"/>
              </w:rPr>
            </w:pPr>
            <w:r>
              <w:rPr>
                <w:lang w:eastAsia="ja-JP"/>
              </w:rPr>
              <w:t>EPRE ratio of PDCCH DMRS to SSS</w:t>
            </w:r>
          </w:p>
        </w:tc>
        <w:tc>
          <w:tcPr>
            <w:tcW w:w="1559" w:type="dxa"/>
            <w:tcBorders>
              <w:top w:val="nil"/>
              <w:left w:val="single" w:sz="4" w:space="0" w:color="auto"/>
              <w:bottom w:val="nil"/>
              <w:right w:val="single" w:sz="4" w:space="0" w:color="auto"/>
            </w:tcBorders>
            <w:hideMark/>
          </w:tcPr>
          <w:p w14:paraId="00486983" w14:textId="77777777" w:rsidR="002966D6" w:rsidRDefault="002966D6" w:rsidP="00A67AE3">
            <w:pPr>
              <w:rPr>
                <w:rFonts w:eastAsia="Times New Roman"/>
                <w:lang w:eastAsia="ko-KR"/>
              </w:rPr>
            </w:pPr>
          </w:p>
        </w:tc>
        <w:tc>
          <w:tcPr>
            <w:tcW w:w="1985" w:type="dxa"/>
            <w:tcBorders>
              <w:top w:val="nil"/>
              <w:left w:val="single" w:sz="4" w:space="0" w:color="auto"/>
              <w:bottom w:val="nil"/>
              <w:right w:val="single" w:sz="4" w:space="0" w:color="auto"/>
            </w:tcBorders>
            <w:hideMark/>
          </w:tcPr>
          <w:p w14:paraId="750476B1"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474A55AB" w14:textId="77777777" w:rsidR="002966D6" w:rsidRDefault="002966D6" w:rsidP="00A67AE3">
            <w:pPr>
              <w:spacing w:after="0"/>
              <w:rPr>
                <w:rFonts w:ascii="CG Times (WN)" w:hAnsi="CG Times (WN)"/>
                <w:lang w:val="en-SG" w:eastAsia="ja-JP"/>
              </w:rPr>
            </w:pPr>
          </w:p>
        </w:tc>
      </w:tr>
      <w:tr w:rsidR="002966D6" w14:paraId="6816E518"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46493D8" w14:textId="77777777" w:rsidR="002966D6" w:rsidRDefault="002966D6" w:rsidP="00A67AE3">
            <w:pPr>
              <w:pStyle w:val="TAL"/>
              <w:spacing w:line="254" w:lineRule="auto"/>
              <w:rPr>
                <w:rFonts w:eastAsia="Times New Roman"/>
                <w:lang w:eastAsia="ko-KR"/>
              </w:rPr>
            </w:pPr>
            <w:r>
              <w:rPr>
                <w:lang w:eastAsia="ja-JP"/>
              </w:rPr>
              <w:t>EPRE ratio of PDCCH to PDCCH DMRS</w:t>
            </w:r>
          </w:p>
        </w:tc>
        <w:tc>
          <w:tcPr>
            <w:tcW w:w="1559" w:type="dxa"/>
            <w:tcBorders>
              <w:top w:val="nil"/>
              <w:left w:val="single" w:sz="4" w:space="0" w:color="auto"/>
              <w:bottom w:val="nil"/>
              <w:right w:val="single" w:sz="4" w:space="0" w:color="auto"/>
            </w:tcBorders>
            <w:hideMark/>
          </w:tcPr>
          <w:p w14:paraId="5188C6DF" w14:textId="77777777" w:rsidR="002966D6" w:rsidRDefault="002966D6" w:rsidP="00A67AE3">
            <w:pPr>
              <w:pStyle w:val="TAC"/>
              <w:spacing w:line="254" w:lineRule="auto"/>
            </w:pPr>
            <w:r>
              <w:t>dB</w:t>
            </w:r>
          </w:p>
        </w:tc>
        <w:tc>
          <w:tcPr>
            <w:tcW w:w="1985" w:type="dxa"/>
            <w:tcBorders>
              <w:top w:val="nil"/>
              <w:left w:val="single" w:sz="4" w:space="0" w:color="auto"/>
              <w:bottom w:val="nil"/>
              <w:right w:val="single" w:sz="4" w:space="0" w:color="auto"/>
            </w:tcBorders>
            <w:hideMark/>
          </w:tcPr>
          <w:p w14:paraId="0742272A" w14:textId="77777777" w:rsidR="002966D6" w:rsidRDefault="002966D6" w:rsidP="00A67AE3">
            <w:pPr>
              <w:pStyle w:val="TAC"/>
              <w:spacing w:line="254" w:lineRule="auto"/>
              <w:rPr>
                <w:rFonts w:cs="v4.2.0"/>
                <w:lang w:eastAsia="zh-CN"/>
              </w:rPr>
            </w:pPr>
            <w:r>
              <w:rPr>
                <w:rFonts w:cs="v4.2.0"/>
                <w:lang w:eastAsia="zh-CN"/>
              </w:rPr>
              <w:t>0</w:t>
            </w:r>
          </w:p>
        </w:tc>
        <w:tc>
          <w:tcPr>
            <w:tcW w:w="2126" w:type="dxa"/>
            <w:tcBorders>
              <w:top w:val="nil"/>
              <w:left w:val="single" w:sz="4" w:space="0" w:color="auto"/>
              <w:bottom w:val="nil"/>
              <w:right w:val="single" w:sz="4" w:space="0" w:color="auto"/>
            </w:tcBorders>
            <w:hideMark/>
          </w:tcPr>
          <w:p w14:paraId="0FE53B0C" w14:textId="77777777" w:rsidR="002966D6" w:rsidRDefault="002966D6" w:rsidP="00A67AE3">
            <w:pPr>
              <w:pStyle w:val="TAC"/>
              <w:spacing w:line="254" w:lineRule="auto"/>
              <w:rPr>
                <w:rFonts w:cs="v4.2.0"/>
                <w:lang w:eastAsia="zh-CN"/>
              </w:rPr>
            </w:pPr>
            <w:r>
              <w:rPr>
                <w:rFonts w:cs="v4.2.0"/>
                <w:lang w:eastAsia="zh-CN"/>
              </w:rPr>
              <w:t>0</w:t>
            </w:r>
          </w:p>
        </w:tc>
      </w:tr>
      <w:tr w:rsidR="002966D6" w14:paraId="79823F5B"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15FAA3A" w14:textId="77777777" w:rsidR="002966D6" w:rsidRDefault="002966D6" w:rsidP="00A67AE3">
            <w:pPr>
              <w:pStyle w:val="TAL"/>
              <w:spacing w:line="254" w:lineRule="auto"/>
              <w:rPr>
                <w:lang w:eastAsia="ko-KR"/>
              </w:rPr>
            </w:pPr>
            <w:r>
              <w:rPr>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5E124B1C" w14:textId="77777777" w:rsidR="002966D6" w:rsidRDefault="002966D6" w:rsidP="00A67AE3">
            <w:pPr>
              <w:rPr>
                <w:lang w:eastAsia="ko-KR"/>
              </w:rPr>
            </w:pPr>
          </w:p>
        </w:tc>
        <w:tc>
          <w:tcPr>
            <w:tcW w:w="1985" w:type="dxa"/>
            <w:tcBorders>
              <w:top w:val="nil"/>
              <w:left w:val="single" w:sz="4" w:space="0" w:color="auto"/>
              <w:bottom w:val="nil"/>
              <w:right w:val="single" w:sz="4" w:space="0" w:color="auto"/>
            </w:tcBorders>
            <w:hideMark/>
          </w:tcPr>
          <w:p w14:paraId="7ED85B6B"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4D380770" w14:textId="77777777" w:rsidR="002966D6" w:rsidRDefault="002966D6" w:rsidP="00A67AE3">
            <w:pPr>
              <w:spacing w:after="0"/>
              <w:rPr>
                <w:rFonts w:ascii="CG Times (WN)" w:hAnsi="CG Times (WN)"/>
                <w:lang w:val="en-SG" w:eastAsia="ja-JP"/>
              </w:rPr>
            </w:pPr>
          </w:p>
        </w:tc>
      </w:tr>
      <w:tr w:rsidR="002966D6" w14:paraId="7C293275"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4C586F0" w14:textId="77777777" w:rsidR="002966D6" w:rsidRDefault="002966D6" w:rsidP="00A67AE3">
            <w:pPr>
              <w:pStyle w:val="TAL"/>
              <w:spacing w:line="254" w:lineRule="auto"/>
              <w:rPr>
                <w:rFonts w:eastAsia="Times New Roman"/>
                <w:lang w:eastAsia="ko-KR"/>
              </w:rPr>
            </w:pPr>
            <w:r>
              <w:rPr>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78D668D8" w14:textId="77777777" w:rsidR="002966D6" w:rsidRDefault="002966D6" w:rsidP="00A67AE3">
            <w:pPr>
              <w:rPr>
                <w:rFonts w:eastAsia="Times New Roman"/>
                <w:lang w:eastAsia="ko-KR"/>
              </w:rPr>
            </w:pPr>
          </w:p>
        </w:tc>
        <w:tc>
          <w:tcPr>
            <w:tcW w:w="1985" w:type="dxa"/>
            <w:tcBorders>
              <w:top w:val="nil"/>
              <w:left w:val="single" w:sz="4" w:space="0" w:color="auto"/>
              <w:bottom w:val="nil"/>
              <w:right w:val="single" w:sz="4" w:space="0" w:color="auto"/>
            </w:tcBorders>
            <w:hideMark/>
          </w:tcPr>
          <w:p w14:paraId="5481277F"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79D504E1" w14:textId="77777777" w:rsidR="002966D6" w:rsidRDefault="002966D6" w:rsidP="00A67AE3">
            <w:pPr>
              <w:spacing w:after="0"/>
              <w:rPr>
                <w:rFonts w:ascii="CG Times (WN)" w:hAnsi="CG Times (WN)"/>
                <w:lang w:val="en-SG" w:eastAsia="ja-JP"/>
              </w:rPr>
            </w:pPr>
          </w:p>
        </w:tc>
      </w:tr>
      <w:tr w:rsidR="002966D6" w14:paraId="45DB5AFE"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381A31F" w14:textId="77777777" w:rsidR="002966D6" w:rsidRDefault="002966D6" w:rsidP="00A67AE3">
            <w:pPr>
              <w:pStyle w:val="TAL"/>
              <w:spacing w:line="254" w:lineRule="auto"/>
              <w:rPr>
                <w:rFonts w:eastAsia="Times New Roman"/>
                <w:lang w:eastAsia="ko-KR"/>
              </w:rPr>
            </w:pPr>
            <w:r>
              <w:rPr>
                <w:lang w:eastAsia="ja-JP"/>
              </w:rPr>
              <w:t xml:space="preserve">EPRE ratio of OCNG DMRS to SSS </w:t>
            </w:r>
            <w:r>
              <w:rPr>
                <w:vertAlign w:val="superscript"/>
                <w:lang w:eastAsia="ja-JP"/>
              </w:rPr>
              <w:t>Note 1</w:t>
            </w:r>
          </w:p>
        </w:tc>
        <w:tc>
          <w:tcPr>
            <w:tcW w:w="1559" w:type="dxa"/>
            <w:tcBorders>
              <w:top w:val="nil"/>
              <w:left w:val="single" w:sz="4" w:space="0" w:color="auto"/>
              <w:bottom w:val="nil"/>
              <w:right w:val="single" w:sz="4" w:space="0" w:color="auto"/>
            </w:tcBorders>
            <w:hideMark/>
          </w:tcPr>
          <w:p w14:paraId="2F5BB667" w14:textId="77777777" w:rsidR="002966D6" w:rsidRDefault="002966D6" w:rsidP="00A67AE3">
            <w:pPr>
              <w:rPr>
                <w:rFonts w:eastAsia="Times New Roman"/>
                <w:lang w:eastAsia="ko-KR"/>
              </w:rPr>
            </w:pPr>
          </w:p>
        </w:tc>
        <w:tc>
          <w:tcPr>
            <w:tcW w:w="1985" w:type="dxa"/>
            <w:tcBorders>
              <w:top w:val="nil"/>
              <w:left w:val="single" w:sz="4" w:space="0" w:color="auto"/>
              <w:bottom w:val="nil"/>
              <w:right w:val="single" w:sz="4" w:space="0" w:color="auto"/>
            </w:tcBorders>
            <w:hideMark/>
          </w:tcPr>
          <w:p w14:paraId="6C715499"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nil"/>
              <w:right w:val="single" w:sz="4" w:space="0" w:color="auto"/>
            </w:tcBorders>
            <w:hideMark/>
          </w:tcPr>
          <w:p w14:paraId="52C760DA" w14:textId="77777777" w:rsidR="002966D6" w:rsidRDefault="002966D6" w:rsidP="00A67AE3">
            <w:pPr>
              <w:spacing w:after="0"/>
              <w:rPr>
                <w:rFonts w:ascii="CG Times (WN)" w:hAnsi="CG Times (WN)"/>
                <w:lang w:val="en-SG" w:eastAsia="ja-JP"/>
              </w:rPr>
            </w:pPr>
          </w:p>
        </w:tc>
      </w:tr>
      <w:tr w:rsidR="002966D6" w14:paraId="3747D49E" w14:textId="77777777" w:rsidTr="00A67AE3">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B3EAD46" w14:textId="77777777" w:rsidR="002966D6" w:rsidRDefault="002966D6" w:rsidP="00A67AE3">
            <w:pPr>
              <w:pStyle w:val="TAL"/>
              <w:spacing w:line="254" w:lineRule="auto"/>
              <w:rPr>
                <w:rFonts w:eastAsia="Times New Roman"/>
                <w:lang w:eastAsia="ko-KR"/>
              </w:rPr>
            </w:pPr>
            <w:r>
              <w:rPr>
                <w:lang w:eastAsia="ja-JP"/>
              </w:rPr>
              <w:t xml:space="preserve">EPRE ratio of OCNG to OCNG DMRS </w:t>
            </w:r>
            <w:r>
              <w:rPr>
                <w:vertAlign w:val="superscript"/>
                <w:lang w:eastAsia="ja-JP"/>
              </w:rPr>
              <w:t>Note 1</w:t>
            </w:r>
          </w:p>
        </w:tc>
        <w:tc>
          <w:tcPr>
            <w:tcW w:w="1559" w:type="dxa"/>
            <w:tcBorders>
              <w:top w:val="nil"/>
              <w:left w:val="single" w:sz="4" w:space="0" w:color="auto"/>
              <w:bottom w:val="single" w:sz="4" w:space="0" w:color="auto"/>
              <w:right w:val="single" w:sz="4" w:space="0" w:color="auto"/>
            </w:tcBorders>
            <w:hideMark/>
          </w:tcPr>
          <w:p w14:paraId="7E8A1896" w14:textId="77777777" w:rsidR="002966D6" w:rsidRDefault="002966D6" w:rsidP="00A67AE3">
            <w:pPr>
              <w:rPr>
                <w:rFonts w:eastAsia="Times New Roman"/>
                <w:lang w:eastAsia="ko-KR"/>
              </w:rPr>
            </w:pPr>
          </w:p>
        </w:tc>
        <w:tc>
          <w:tcPr>
            <w:tcW w:w="1985" w:type="dxa"/>
            <w:tcBorders>
              <w:top w:val="nil"/>
              <w:left w:val="single" w:sz="4" w:space="0" w:color="auto"/>
              <w:bottom w:val="single" w:sz="4" w:space="0" w:color="auto"/>
              <w:right w:val="single" w:sz="4" w:space="0" w:color="auto"/>
            </w:tcBorders>
            <w:hideMark/>
          </w:tcPr>
          <w:p w14:paraId="12DE419C" w14:textId="77777777" w:rsidR="002966D6" w:rsidRDefault="002966D6" w:rsidP="00A67AE3">
            <w:pPr>
              <w:spacing w:after="0"/>
              <w:rPr>
                <w:rFonts w:ascii="CG Times (WN)" w:hAnsi="CG Times (WN)"/>
                <w:lang w:val="en-SG" w:eastAsia="ja-JP"/>
              </w:rPr>
            </w:pPr>
          </w:p>
        </w:tc>
        <w:tc>
          <w:tcPr>
            <w:tcW w:w="2126" w:type="dxa"/>
            <w:tcBorders>
              <w:top w:val="nil"/>
              <w:left w:val="single" w:sz="4" w:space="0" w:color="auto"/>
              <w:bottom w:val="single" w:sz="4" w:space="0" w:color="auto"/>
              <w:right w:val="single" w:sz="4" w:space="0" w:color="auto"/>
            </w:tcBorders>
            <w:hideMark/>
          </w:tcPr>
          <w:p w14:paraId="7387AEBF" w14:textId="77777777" w:rsidR="002966D6" w:rsidRDefault="002966D6" w:rsidP="00A67AE3">
            <w:pPr>
              <w:spacing w:after="0"/>
              <w:rPr>
                <w:rFonts w:ascii="CG Times (WN)" w:hAnsi="CG Times (WN)"/>
                <w:lang w:val="en-SG" w:eastAsia="ja-JP"/>
              </w:rPr>
            </w:pPr>
          </w:p>
        </w:tc>
      </w:tr>
      <w:tr w:rsidR="002966D6" w14:paraId="2F6CBEA0" w14:textId="77777777" w:rsidTr="00A67AE3">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9B4755B" w14:textId="77777777" w:rsidR="002966D6" w:rsidRDefault="002966D6" w:rsidP="00A67AE3">
            <w:pPr>
              <w:pStyle w:val="TAL"/>
              <w:spacing w:line="254" w:lineRule="auto"/>
              <w:rPr>
                <w:rFonts w:eastAsia="Times New Roman"/>
                <w:lang w:eastAsia="ko-KR"/>
              </w:rPr>
            </w:pPr>
            <w:r>
              <w:t>N</w:t>
            </w:r>
            <w:r>
              <w:rPr>
                <w:vertAlign w:val="subscript"/>
              </w:rPr>
              <w:t>oc</w:t>
            </w:r>
            <w:r>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7B071A98" w14:textId="77777777" w:rsidR="002966D6" w:rsidRDefault="002966D6" w:rsidP="00A67AE3">
            <w:pPr>
              <w:pStyle w:val="TAC"/>
              <w:spacing w:line="254" w:lineRule="auto"/>
            </w:pPr>
            <w:r>
              <w:t>dBm/15 kHz</w:t>
            </w:r>
          </w:p>
        </w:tc>
        <w:tc>
          <w:tcPr>
            <w:tcW w:w="1985" w:type="dxa"/>
            <w:tcBorders>
              <w:top w:val="single" w:sz="4" w:space="0" w:color="auto"/>
              <w:left w:val="single" w:sz="4" w:space="0" w:color="auto"/>
              <w:bottom w:val="single" w:sz="4" w:space="0" w:color="auto"/>
              <w:right w:val="single" w:sz="4" w:space="0" w:color="auto"/>
            </w:tcBorders>
            <w:hideMark/>
          </w:tcPr>
          <w:p w14:paraId="5A9420B2" w14:textId="77777777" w:rsidR="002966D6" w:rsidRDefault="002966D6" w:rsidP="00A67AE3">
            <w:pPr>
              <w:pStyle w:val="TAC"/>
              <w:spacing w:line="254" w:lineRule="auto"/>
              <w:rPr>
                <w:rFonts w:cs="v4.2.0"/>
                <w:lang w:eastAsia="zh-CN"/>
              </w:rPr>
            </w:pPr>
            <w:r>
              <w:t>[-104]</w:t>
            </w:r>
          </w:p>
        </w:tc>
        <w:tc>
          <w:tcPr>
            <w:tcW w:w="2126" w:type="dxa"/>
            <w:tcBorders>
              <w:top w:val="single" w:sz="4" w:space="0" w:color="auto"/>
              <w:left w:val="single" w:sz="4" w:space="0" w:color="auto"/>
              <w:bottom w:val="single" w:sz="4" w:space="0" w:color="auto"/>
              <w:right w:val="single" w:sz="4" w:space="0" w:color="auto"/>
            </w:tcBorders>
            <w:hideMark/>
          </w:tcPr>
          <w:p w14:paraId="7FB720A8" w14:textId="77777777" w:rsidR="002966D6" w:rsidRDefault="002966D6" w:rsidP="00A67AE3">
            <w:pPr>
              <w:pStyle w:val="TAC"/>
              <w:spacing w:line="254" w:lineRule="auto"/>
              <w:rPr>
                <w:lang w:eastAsia="ko-KR"/>
              </w:rPr>
            </w:pPr>
            <w:r>
              <w:t>[-104]</w:t>
            </w:r>
          </w:p>
        </w:tc>
      </w:tr>
      <w:tr w:rsidR="002966D6" w14:paraId="1D3DE294" w14:textId="77777777" w:rsidTr="00A67AE3">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9D9C1AF" w14:textId="77777777" w:rsidR="002966D6" w:rsidRDefault="002966D6" w:rsidP="00A67AE3">
            <w:pPr>
              <w:pStyle w:val="TAL"/>
              <w:spacing w:line="254" w:lineRule="auto"/>
              <w:rPr>
                <w:rFonts w:cs="v4.2.0"/>
              </w:rPr>
            </w:pPr>
            <w:r>
              <w:rPr>
                <w:rFonts w:cs="v4.2.0"/>
              </w:rPr>
              <w:t>SS-RSRP</w:t>
            </w:r>
            <w:r>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31E8544E" w14:textId="77777777" w:rsidR="002966D6" w:rsidRDefault="002966D6" w:rsidP="00A67AE3">
            <w:pPr>
              <w:pStyle w:val="TAC"/>
              <w:spacing w:line="254" w:lineRule="auto"/>
              <w:rPr>
                <w:rFonts w:cs="v4.2.0"/>
              </w:rPr>
            </w:pPr>
            <w:r>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38F70662" w14:textId="77777777" w:rsidR="002966D6" w:rsidRDefault="002966D6" w:rsidP="00A67AE3">
            <w:pPr>
              <w:pStyle w:val="TAC"/>
              <w:spacing w:line="254" w:lineRule="auto"/>
              <w:rPr>
                <w:rFonts w:cs="v4.2.0"/>
                <w:lang w:eastAsia="zh-CN"/>
              </w:rPr>
            </w:pPr>
            <w:r>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77BCB377" w14:textId="77777777" w:rsidR="002966D6" w:rsidRDefault="002966D6" w:rsidP="00A67AE3">
            <w:pPr>
              <w:pStyle w:val="TAC"/>
              <w:spacing w:line="254" w:lineRule="auto"/>
              <w:rPr>
                <w:rFonts w:cs="v4.2.0"/>
                <w:lang w:eastAsia="ko-KR"/>
              </w:rPr>
            </w:pPr>
            <w:r>
              <w:rPr>
                <w:rFonts w:cs="v4.2.0"/>
              </w:rPr>
              <w:t>[-87]</w:t>
            </w:r>
          </w:p>
        </w:tc>
      </w:tr>
      <w:tr w:rsidR="002966D6" w14:paraId="1759B156" w14:textId="77777777" w:rsidTr="00A67AE3">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A2A1577" w14:textId="77777777" w:rsidR="002966D6" w:rsidRDefault="002966D6" w:rsidP="00A67AE3">
            <w:pPr>
              <w:pStyle w:val="TAL"/>
              <w:spacing w:line="254" w:lineRule="auto"/>
            </w:pPr>
            <w:r>
              <w:t>Ê</w:t>
            </w:r>
            <w:r>
              <w:rPr>
                <w:vertAlign w:val="subscript"/>
              </w:rPr>
              <w:t>s</w:t>
            </w:r>
            <w:r>
              <w:t>/I</w:t>
            </w:r>
            <w:r>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B865DEE" w14:textId="77777777" w:rsidR="002966D6" w:rsidRDefault="002966D6" w:rsidP="00A67AE3">
            <w:pPr>
              <w:pStyle w:val="TAC"/>
              <w:spacing w:line="254" w:lineRule="auto"/>
            </w:pPr>
            <w:r>
              <w:t>dB</w:t>
            </w:r>
          </w:p>
        </w:tc>
        <w:tc>
          <w:tcPr>
            <w:tcW w:w="1985" w:type="dxa"/>
            <w:tcBorders>
              <w:top w:val="single" w:sz="4" w:space="0" w:color="auto"/>
              <w:left w:val="single" w:sz="4" w:space="0" w:color="auto"/>
              <w:bottom w:val="single" w:sz="4" w:space="0" w:color="auto"/>
              <w:right w:val="single" w:sz="4" w:space="0" w:color="auto"/>
            </w:tcBorders>
            <w:hideMark/>
          </w:tcPr>
          <w:p w14:paraId="1CCE5C4A" w14:textId="77777777" w:rsidR="002966D6" w:rsidRDefault="002966D6" w:rsidP="00A67AE3">
            <w:pPr>
              <w:pStyle w:val="TAC"/>
              <w:spacing w:line="254" w:lineRule="auto"/>
              <w:rPr>
                <w:rFonts w:cs="v4.2.0"/>
                <w:lang w:eastAsia="zh-CN"/>
              </w:rPr>
            </w:pPr>
            <w:r>
              <w:t>17</w:t>
            </w:r>
          </w:p>
        </w:tc>
        <w:tc>
          <w:tcPr>
            <w:tcW w:w="2126" w:type="dxa"/>
            <w:tcBorders>
              <w:top w:val="single" w:sz="4" w:space="0" w:color="auto"/>
              <w:left w:val="single" w:sz="4" w:space="0" w:color="auto"/>
              <w:bottom w:val="single" w:sz="4" w:space="0" w:color="auto"/>
              <w:right w:val="single" w:sz="4" w:space="0" w:color="auto"/>
            </w:tcBorders>
            <w:hideMark/>
          </w:tcPr>
          <w:p w14:paraId="33B73ADB" w14:textId="77777777" w:rsidR="002966D6" w:rsidRDefault="002966D6" w:rsidP="00A67AE3">
            <w:pPr>
              <w:pStyle w:val="TAC"/>
              <w:spacing w:line="254" w:lineRule="auto"/>
              <w:rPr>
                <w:lang w:eastAsia="ko-KR"/>
              </w:rPr>
            </w:pPr>
            <w:r>
              <w:t>17</w:t>
            </w:r>
          </w:p>
        </w:tc>
      </w:tr>
      <w:tr w:rsidR="002966D6" w14:paraId="7B8B207E" w14:textId="77777777" w:rsidTr="00A67AE3">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6F4F88C" w14:textId="77777777" w:rsidR="002966D6" w:rsidRDefault="002966D6" w:rsidP="00A67AE3">
            <w:pPr>
              <w:pStyle w:val="TAL"/>
              <w:spacing w:line="254" w:lineRule="auto"/>
            </w:pPr>
            <w:r>
              <w:t>Ê</w:t>
            </w:r>
            <w:r>
              <w:rPr>
                <w:vertAlign w:val="subscript"/>
              </w:rPr>
              <w:t>s</w:t>
            </w:r>
            <w:r>
              <w:t>/N</w:t>
            </w:r>
            <w:r>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5EEFF790" w14:textId="77777777" w:rsidR="002966D6" w:rsidRDefault="002966D6" w:rsidP="00A67AE3">
            <w:pPr>
              <w:pStyle w:val="TAC"/>
              <w:spacing w:line="254" w:lineRule="auto"/>
            </w:pPr>
            <w:r>
              <w:t>dB</w:t>
            </w:r>
          </w:p>
        </w:tc>
        <w:tc>
          <w:tcPr>
            <w:tcW w:w="1985" w:type="dxa"/>
            <w:tcBorders>
              <w:top w:val="single" w:sz="4" w:space="0" w:color="auto"/>
              <w:left w:val="single" w:sz="4" w:space="0" w:color="auto"/>
              <w:bottom w:val="single" w:sz="4" w:space="0" w:color="auto"/>
              <w:right w:val="single" w:sz="4" w:space="0" w:color="auto"/>
            </w:tcBorders>
            <w:hideMark/>
          </w:tcPr>
          <w:p w14:paraId="36F92DF3" w14:textId="77777777" w:rsidR="002966D6" w:rsidRDefault="002966D6" w:rsidP="00A67AE3">
            <w:pPr>
              <w:pStyle w:val="TAC"/>
              <w:spacing w:line="254" w:lineRule="auto"/>
              <w:rPr>
                <w:rFonts w:cs="v4.2.0"/>
                <w:lang w:eastAsia="zh-CN"/>
              </w:rPr>
            </w:pPr>
            <w:r>
              <w:t>17</w:t>
            </w:r>
          </w:p>
        </w:tc>
        <w:tc>
          <w:tcPr>
            <w:tcW w:w="2126" w:type="dxa"/>
            <w:tcBorders>
              <w:top w:val="single" w:sz="4" w:space="0" w:color="auto"/>
              <w:left w:val="single" w:sz="4" w:space="0" w:color="auto"/>
              <w:bottom w:val="single" w:sz="4" w:space="0" w:color="auto"/>
              <w:right w:val="single" w:sz="4" w:space="0" w:color="auto"/>
            </w:tcBorders>
            <w:hideMark/>
          </w:tcPr>
          <w:p w14:paraId="10648691" w14:textId="77777777" w:rsidR="002966D6" w:rsidRDefault="002966D6" w:rsidP="00A67AE3">
            <w:pPr>
              <w:pStyle w:val="TAC"/>
              <w:spacing w:line="254" w:lineRule="auto"/>
              <w:rPr>
                <w:lang w:eastAsia="ko-KR"/>
              </w:rPr>
            </w:pPr>
            <w:r>
              <w:t>17</w:t>
            </w:r>
          </w:p>
        </w:tc>
      </w:tr>
      <w:tr w:rsidR="002966D6" w14:paraId="5A3F0103" w14:textId="77777777" w:rsidTr="00A67AE3">
        <w:trPr>
          <w:cantSplit/>
          <w:jc w:val="center"/>
        </w:trPr>
        <w:tc>
          <w:tcPr>
            <w:tcW w:w="2123" w:type="dxa"/>
            <w:tcBorders>
              <w:top w:val="single" w:sz="4" w:space="0" w:color="auto"/>
              <w:left w:val="single" w:sz="4" w:space="0" w:color="auto"/>
              <w:bottom w:val="nil"/>
              <w:right w:val="single" w:sz="4" w:space="0" w:color="auto"/>
            </w:tcBorders>
            <w:hideMark/>
          </w:tcPr>
          <w:p w14:paraId="236A8E57" w14:textId="77777777" w:rsidR="002966D6" w:rsidRDefault="002966D6" w:rsidP="00A67AE3">
            <w:pPr>
              <w:pStyle w:val="TAL"/>
              <w:spacing w:line="254" w:lineRule="auto"/>
            </w:pPr>
            <w:r>
              <w:t>Io</w:t>
            </w:r>
            <w:r>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49E37027" w14:textId="77777777" w:rsidR="002966D6" w:rsidRDefault="002966D6" w:rsidP="00A67AE3">
            <w:pPr>
              <w:pStyle w:val="TAL"/>
              <w:spacing w:line="254" w:lineRule="auto"/>
              <w:rPr>
                <w:lang w:val="da-DK"/>
              </w:rPr>
            </w:pPr>
            <w:r>
              <w:t>Config</w:t>
            </w:r>
            <w:r>
              <w:rPr>
                <w:rFonts w:eastAsia="Malgun Gothic"/>
                <w:szCs w:val="18"/>
              </w:rPr>
              <w:t xml:space="preserve"> </w:t>
            </w:r>
            <w:r>
              <w:t>1,2,4,5</w:t>
            </w:r>
          </w:p>
        </w:tc>
        <w:tc>
          <w:tcPr>
            <w:tcW w:w="1559" w:type="dxa"/>
            <w:tcBorders>
              <w:top w:val="single" w:sz="4" w:space="0" w:color="auto"/>
              <w:left w:val="single" w:sz="4" w:space="0" w:color="auto"/>
              <w:bottom w:val="single" w:sz="4" w:space="0" w:color="auto"/>
              <w:right w:val="single" w:sz="4" w:space="0" w:color="auto"/>
            </w:tcBorders>
            <w:hideMark/>
          </w:tcPr>
          <w:p w14:paraId="35526C20" w14:textId="77777777" w:rsidR="002966D6" w:rsidRDefault="002966D6" w:rsidP="00A67AE3">
            <w:pPr>
              <w:pStyle w:val="TAC"/>
              <w:spacing w:line="254" w:lineRule="auto"/>
            </w:pPr>
            <w:r>
              <w:t>dBm/9.36MHz</w:t>
            </w:r>
          </w:p>
        </w:tc>
        <w:tc>
          <w:tcPr>
            <w:tcW w:w="1985" w:type="dxa"/>
            <w:tcBorders>
              <w:top w:val="single" w:sz="4" w:space="0" w:color="auto"/>
              <w:left w:val="single" w:sz="4" w:space="0" w:color="auto"/>
              <w:bottom w:val="single" w:sz="4" w:space="0" w:color="auto"/>
              <w:right w:val="single" w:sz="4" w:space="0" w:color="auto"/>
            </w:tcBorders>
            <w:hideMark/>
          </w:tcPr>
          <w:p w14:paraId="360AC6F1" w14:textId="77777777" w:rsidR="002966D6" w:rsidRDefault="002966D6" w:rsidP="00A67AE3">
            <w:pPr>
              <w:pStyle w:val="TAC"/>
              <w:spacing w:line="254" w:lineRule="auto"/>
              <w:rPr>
                <w:rFonts w:cs="v4.2.0"/>
              </w:rPr>
            </w:pPr>
            <w:r>
              <w:rPr>
                <w:rFonts w:cs="v4.2.0"/>
              </w:rPr>
              <w:t>[-59]</w:t>
            </w:r>
          </w:p>
        </w:tc>
        <w:tc>
          <w:tcPr>
            <w:tcW w:w="2126" w:type="dxa"/>
            <w:tcBorders>
              <w:top w:val="single" w:sz="4" w:space="0" w:color="auto"/>
              <w:left w:val="single" w:sz="4" w:space="0" w:color="auto"/>
              <w:bottom w:val="single" w:sz="4" w:space="0" w:color="auto"/>
              <w:right w:val="single" w:sz="4" w:space="0" w:color="auto"/>
            </w:tcBorders>
            <w:hideMark/>
          </w:tcPr>
          <w:p w14:paraId="567ED1AF" w14:textId="77777777" w:rsidR="002966D6" w:rsidRDefault="002966D6" w:rsidP="00A67AE3">
            <w:pPr>
              <w:pStyle w:val="TAC"/>
              <w:spacing w:line="254" w:lineRule="auto"/>
              <w:rPr>
                <w:rFonts w:cs="v4.2.0"/>
              </w:rPr>
            </w:pPr>
            <w:r>
              <w:rPr>
                <w:rFonts w:cs="v4.2.0"/>
              </w:rPr>
              <w:t>[-59]</w:t>
            </w:r>
          </w:p>
        </w:tc>
      </w:tr>
      <w:tr w:rsidR="002966D6" w14:paraId="340833D5" w14:textId="77777777" w:rsidTr="00A67AE3">
        <w:trPr>
          <w:cantSplit/>
          <w:jc w:val="center"/>
        </w:trPr>
        <w:tc>
          <w:tcPr>
            <w:tcW w:w="2123" w:type="dxa"/>
            <w:tcBorders>
              <w:top w:val="nil"/>
              <w:left w:val="single" w:sz="4" w:space="0" w:color="auto"/>
              <w:bottom w:val="single" w:sz="4" w:space="0" w:color="auto"/>
              <w:right w:val="single" w:sz="4" w:space="0" w:color="auto"/>
            </w:tcBorders>
            <w:hideMark/>
          </w:tcPr>
          <w:p w14:paraId="3E16B325" w14:textId="77777777" w:rsidR="002966D6" w:rsidRDefault="002966D6" w:rsidP="00A67AE3">
            <w:pPr>
              <w:rPr>
                <w:rFonts w:cs="v4.2.0"/>
              </w:rPr>
            </w:pPr>
          </w:p>
        </w:tc>
        <w:tc>
          <w:tcPr>
            <w:tcW w:w="1559" w:type="dxa"/>
            <w:tcBorders>
              <w:top w:val="single" w:sz="4" w:space="0" w:color="auto"/>
              <w:left w:val="single" w:sz="4" w:space="0" w:color="auto"/>
              <w:bottom w:val="single" w:sz="4" w:space="0" w:color="auto"/>
              <w:right w:val="single" w:sz="4" w:space="0" w:color="auto"/>
            </w:tcBorders>
            <w:hideMark/>
          </w:tcPr>
          <w:p w14:paraId="07E3713B" w14:textId="77777777" w:rsidR="002966D6" w:rsidRDefault="002966D6" w:rsidP="00A67AE3">
            <w:pPr>
              <w:pStyle w:val="TAL"/>
              <w:spacing w:line="254" w:lineRule="auto"/>
              <w:rPr>
                <w:rFonts w:eastAsia="Times New Roman"/>
                <w:lang w:val="da-DK" w:eastAsia="ko-KR"/>
              </w:rPr>
            </w:pPr>
            <w:r>
              <w:t>Config</w:t>
            </w:r>
            <w:r>
              <w:rPr>
                <w:rFonts w:eastAsia="Malgun Gothic"/>
                <w:szCs w:val="18"/>
              </w:rPr>
              <w:t xml:space="preserve"> </w:t>
            </w:r>
            <w:r>
              <w:t>3,6</w:t>
            </w:r>
          </w:p>
        </w:tc>
        <w:tc>
          <w:tcPr>
            <w:tcW w:w="1559" w:type="dxa"/>
            <w:tcBorders>
              <w:top w:val="single" w:sz="4" w:space="0" w:color="auto"/>
              <w:left w:val="single" w:sz="4" w:space="0" w:color="auto"/>
              <w:bottom w:val="single" w:sz="4" w:space="0" w:color="auto"/>
              <w:right w:val="single" w:sz="4" w:space="0" w:color="auto"/>
            </w:tcBorders>
            <w:hideMark/>
          </w:tcPr>
          <w:p w14:paraId="3B7B8F4B" w14:textId="77777777" w:rsidR="002966D6" w:rsidRDefault="002966D6" w:rsidP="00A67AE3">
            <w:pPr>
              <w:pStyle w:val="TAC"/>
              <w:spacing w:line="254" w:lineRule="auto"/>
            </w:pPr>
            <w:r>
              <w:t>dBm/38.16MHz</w:t>
            </w:r>
          </w:p>
        </w:tc>
        <w:tc>
          <w:tcPr>
            <w:tcW w:w="1985" w:type="dxa"/>
            <w:tcBorders>
              <w:top w:val="single" w:sz="4" w:space="0" w:color="auto"/>
              <w:left w:val="single" w:sz="4" w:space="0" w:color="auto"/>
              <w:bottom w:val="single" w:sz="4" w:space="0" w:color="auto"/>
              <w:right w:val="single" w:sz="4" w:space="0" w:color="auto"/>
            </w:tcBorders>
            <w:hideMark/>
          </w:tcPr>
          <w:p w14:paraId="0E350631" w14:textId="77777777" w:rsidR="002966D6" w:rsidRDefault="002966D6" w:rsidP="00A67AE3">
            <w:pPr>
              <w:pStyle w:val="TAC"/>
              <w:spacing w:line="254" w:lineRule="auto"/>
              <w:rPr>
                <w:rFonts w:cs="v4.2.0"/>
              </w:rPr>
            </w:pPr>
            <w:r>
              <w:rPr>
                <w:rFonts w:cs="v4.2.0"/>
              </w:rPr>
              <w:t>[-61.9]</w:t>
            </w:r>
          </w:p>
        </w:tc>
        <w:tc>
          <w:tcPr>
            <w:tcW w:w="2126" w:type="dxa"/>
            <w:tcBorders>
              <w:top w:val="single" w:sz="4" w:space="0" w:color="auto"/>
              <w:left w:val="single" w:sz="4" w:space="0" w:color="auto"/>
              <w:bottom w:val="single" w:sz="4" w:space="0" w:color="auto"/>
              <w:right w:val="single" w:sz="4" w:space="0" w:color="auto"/>
            </w:tcBorders>
            <w:hideMark/>
          </w:tcPr>
          <w:p w14:paraId="233B4664" w14:textId="77777777" w:rsidR="002966D6" w:rsidRDefault="002966D6" w:rsidP="00A67AE3">
            <w:pPr>
              <w:pStyle w:val="TAC"/>
              <w:spacing w:line="254" w:lineRule="auto"/>
              <w:rPr>
                <w:rFonts w:cs="v4.2.0"/>
              </w:rPr>
            </w:pPr>
            <w:r>
              <w:rPr>
                <w:rFonts w:cs="v4.2.0"/>
              </w:rPr>
              <w:t>[-61.9]</w:t>
            </w:r>
          </w:p>
        </w:tc>
      </w:tr>
      <w:tr w:rsidR="002966D6" w14:paraId="49993B8A" w14:textId="77777777" w:rsidTr="00A67AE3">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39B9537D" w14:textId="77777777" w:rsidR="002966D6" w:rsidRDefault="002966D6" w:rsidP="00A67AE3">
            <w:pPr>
              <w:pStyle w:val="TAN"/>
              <w:spacing w:line="254" w:lineRule="auto"/>
              <w:rPr>
                <w:szCs w:val="18"/>
              </w:rPr>
            </w:pPr>
            <w:r>
              <w:rPr>
                <w:szCs w:val="18"/>
              </w:rPr>
              <w:t>Note 1:</w:t>
            </w:r>
            <w:r>
              <w:tab/>
              <w:t>OCNG shall be used such that both cells are fully allocated and a constant total transmitted power spectral density is achieved for all OFDM symbols.</w:t>
            </w:r>
          </w:p>
          <w:p w14:paraId="15C4A579" w14:textId="77777777" w:rsidR="002966D6" w:rsidRDefault="002966D6" w:rsidP="00A67AE3">
            <w:pPr>
              <w:pStyle w:val="TAN"/>
              <w:spacing w:line="254" w:lineRule="auto"/>
              <w:rPr>
                <w:szCs w:val="18"/>
              </w:rPr>
            </w:pPr>
            <w:r>
              <w:rPr>
                <w:szCs w:val="18"/>
              </w:rPr>
              <w:t>Note 2:</w:t>
            </w:r>
            <w:r>
              <w:tab/>
              <w:t xml:space="preserve">Interference from other cells and noise sources not specified in the test is assumed to be constant over subcarriers and time and shall be modelled as AWGN of appropriate power for </w:t>
            </w:r>
            <w:r>
              <w:rPr>
                <w:szCs w:val="18"/>
              </w:rPr>
              <w:t>N</w:t>
            </w:r>
            <w:r>
              <w:rPr>
                <w:szCs w:val="18"/>
                <w:vertAlign w:val="subscript"/>
              </w:rPr>
              <w:t>oc</w:t>
            </w:r>
            <w:r>
              <w:rPr>
                <w:szCs w:val="18"/>
              </w:rPr>
              <w:t xml:space="preserve"> to be fulfilled within </w:t>
            </w:r>
            <w:r>
              <w:t>BW</w:t>
            </w:r>
            <w:r>
              <w:rPr>
                <w:vertAlign w:val="subscript"/>
              </w:rPr>
              <w:t>occupied</w:t>
            </w:r>
            <w:r>
              <w:rPr>
                <w:szCs w:val="18"/>
              </w:rPr>
              <w:t>.</w:t>
            </w:r>
          </w:p>
          <w:p w14:paraId="340CDC3D" w14:textId="77777777" w:rsidR="002966D6" w:rsidRDefault="002966D6" w:rsidP="00A67AE3">
            <w:pPr>
              <w:pStyle w:val="TAN"/>
              <w:spacing w:line="254" w:lineRule="auto"/>
              <w:rPr>
                <w:szCs w:val="18"/>
              </w:rPr>
            </w:pPr>
            <w:r>
              <w:rPr>
                <w:szCs w:val="18"/>
              </w:rPr>
              <w:t>Note 3:</w:t>
            </w:r>
            <w:r>
              <w:tab/>
              <w:t>SS-RSRP and Io levels have been derived from other parameters for information purposes. They are not settable parameters themselves.</w:t>
            </w:r>
          </w:p>
          <w:p w14:paraId="6C69DC5C" w14:textId="77777777" w:rsidR="002966D6" w:rsidRDefault="002966D6" w:rsidP="00A67AE3">
            <w:pPr>
              <w:pStyle w:val="TAN"/>
              <w:spacing w:line="254" w:lineRule="auto"/>
              <w:rPr>
                <w:szCs w:val="18"/>
              </w:rPr>
            </w:pPr>
            <w:r>
              <w:rPr>
                <w:szCs w:val="18"/>
              </w:rPr>
              <w:t>Note 4:</w:t>
            </w:r>
            <w:r>
              <w:tab/>
            </w:r>
            <w:r>
              <w:rPr>
                <w:szCs w:val="18"/>
              </w:rPr>
              <w:t>For unpaired spectrum, a DL BWP is linked with an UL BWP. DLBWP.0.2 is linked with ULBWP.0.2; DLBWP.1.1 is linked with ULBWP.1.1; DLBWP.1.3 is linked with ULBWP.1.3 defined in clause 12 of TS 38.213 [3].</w:t>
            </w:r>
          </w:p>
          <w:p w14:paraId="3437AB36" w14:textId="77777777" w:rsidR="002966D6" w:rsidRDefault="002966D6" w:rsidP="00A67AE3">
            <w:pPr>
              <w:pStyle w:val="TAN"/>
              <w:spacing w:line="254" w:lineRule="auto"/>
              <w:rPr>
                <w:rFonts w:cs="v4.2.0"/>
                <w:lang w:eastAsia="zh-CN"/>
              </w:rPr>
            </w:pPr>
            <w:r>
              <w:rPr>
                <w:szCs w:val="18"/>
              </w:rPr>
              <w:t xml:space="preserve">Note </w:t>
            </w:r>
            <w:r>
              <w:rPr>
                <w:szCs w:val="18"/>
                <w:lang w:eastAsia="zh-CN"/>
              </w:rPr>
              <w:t>5</w:t>
            </w:r>
            <w:r>
              <w:rPr>
                <w:szCs w:val="18"/>
              </w:rPr>
              <w:t>:</w:t>
            </w:r>
            <w:r>
              <w:rPr>
                <w:lang w:eastAsia="ja-JP"/>
              </w:rPr>
              <w:tab/>
              <w:t xml:space="preserve">All UL/DL transmission shall be confined within </w:t>
            </w:r>
            <w:r>
              <w:t>BW</w:t>
            </w:r>
            <w:r>
              <w:rPr>
                <w:vertAlign w:val="subscript"/>
              </w:rPr>
              <w:t>occupied</w:t>
            </w:r>
            <w:r>
              <w:rPr>
                <w:lang w:eastAsia="ja-JP"/>
              </w:rPr>
              <w:t xml:space="preserve"> (i.e. 1</w:t>
            </w:r>
            <w:r>
              <w:rPr>
                <w:rFonts w:eastAsia="Malgun Gothic"/>
                <w:szCs w:val="18"/>
              </w:rPr>
              <w:t xml:space="preserve">0 MHz, 52 RBs) from </w:t>
            </w:r>
            <w:r>
              <w:t>F</w:t>
            </w:r>
            <w:r>
              <w:rPr>
                <w:vertAlign w:val="subscript"/>
              </w:rPr>
              <w:t>C</w:t>
            </w:r>
            <w:proofErr w:type="gramStart"/>
            <w:r>
              <w:rPr>
                <w:vertAlign w:val="subscript"/>
              </w:rPr>
              <w:t>,low</w:t>
            </w:r>
            <w:proofErr w:type="gramEnd"/>
            <w:r>
              <w:rPr>
                <w:rFonts w:eastAsia="Malgun Gothic"/>
                <w:szCs w:val="18"/>
              </w:rPr>
              <w:t>, and Io is independent of the BW</w:t>
            </w:r>
            <w:r>
              <w:rPr>
                <w:rFonts w:eastAsia="Malgun Gothic"/>
                <w:szCs w:val="18"/>
                <w:vertAlign w:val="subscript"/>
              </w:rPr>
              <w:t>channel</w:t>
            </w:r>
            <w:r>
              <w:rPr>
                <w:rFonts w:eastAsia="Malgun Gothic"/>
                <w:szCs w:val="18"/>
              </w:rPr>
              <w:t xml:space="preserve"> configured</w:t>
            </w:r>
            <w:r>
              <w:rPr>
                <w:rFonts w:cs="v4.2.0"/>
                <w:lang w:eastAsia="zh-CN"/>
              </w:rPr>
              <w:t>.</w:t>
            </w:r>
          </w:p>
          <w:p w14:paraId="56AFFEC6" w14:textId="77777777" w:rsidR="002966D6" w:rsidRDefault="002966D6" w:rsidP="00A67AE3">
            <w:pPr>
              <w:pStyle w:val="TAN"/>
              <w:spacing w:line="254" w:lineRule="auto"/>
              <w:rPr>
                <w:rFonts w:cs="v4.2.0"/>
                <w:lang w:eastAsia="zh-CN"/>
              </w:rPr>
            </w:pPr>
            <w:r>
              <w:rPr>
                <w:szCs w:val="18"/>
              </w:rPr>
              <w:t xml:space="preserve">Note </w:t>
            </w:r>
            <w:r>
              <w:rPr>
                <w:szCs w:val="18"/>
                <w:lang w:eastAsia="zh-CN"/>
              </w:rPr>
              <w:t>6</w:t>
            </w:r>
            <w:r>
              <w:rPr>
                <w:szCs w:val="18"/>
              </w:rPr>
              <w:t>:</w:t>
            </w:r>
            <w:r>
              <w:rPr>
                <w:lang w:eastAsia="ja-JP"/>
              </w:rPr>
              <w:tab/>
              <w:t xml:space="preserve">All UL/DL transmission shall be confined within </w:t>
            </w:r>
            <w:r>
              <w:t>BW</w:t>
            </w:r>
            <w:r>
              <w:rPr>
                <w:vertAlign w:val="subscript"/>
              </w:rPr>
              <w:t>occupied</w:t>
            </w:r>
            <w:r>
              <w:rPr>
                <w:lang w:eastAsia="ja-JP"/>
              </w:rPr>
              <w:t xml:space="preserve"> (i.e. </w:t>
            </w:r>
            <w:r>
              <w:rPr>
                <w:rFonts w:eastAsia="Malgun Gothic"/>
                <w:szCs w:val="18"/>
              </w:rPr>
              <w:t xml:space="preserve">40 MHz, 106 RBs) from </w:t>
            </w:r>
            <w:r>
              <w:t>F</w:t>
            </w:r>
            <w:r>
              <w:rPr>
                <w:vertAlign w:val="subscript"/>
              </w:rPr>
              <w:t>C</w:t>
            </w:r>
            <w:proofErr w:type="gramStart"/>
            <w:r>
              <w:rPr>
                <w:vertAlign w:val="subscript"/>
              </w:rPr>
              <w:t>,low</w:t>
            </w:r>
            <w:proofErr w:type="gramEnd"/>
            <w:r>
              <w:rPr>
                <w:rFonts w:eastAsia="Malgun Gothic"/>
                <w:szCs w:val="18"/>
              </w:rPr>
              <w:t>, and Io is independent of the BW</w:t>
            </w:r>
            <w:r>
              <w:rPr>
                <w:rFonts w:eastAsia="Malgun Gothic"/>
                <w:szCs w:val="18"/>
                <w:vertAlign w:val="subscript"/>
              </w:rPr>
              <w:t>channel</w:t>
            </w:r>
            <w:r>
              <w:rPr>
                <w:rFonts w:eastAsia="Malgun Gothic"/>
                <w:szCs w:val="18"/>
              </w:rPr>
              <w:t xml:space="preserve"> configured</w:t>
            </w:r>
            <w:r>
              <w:rPr>
                <w:rFonts w:cs="v4.2.0"/>
                <w:lang w:eastAsia="zh-CN"/>
              </w:rPr>
              <w:t>.</w:t>
            </w:r>
          </w:p>
          <w:p w14:paraId="38CDC8B3" w14:textId="77777777" w:rsidR="002966D6" w:rsidRDefault="002966D6" w:rsidP="00A67AE3">
            <w:pPr>
              <w:pStyle w:val="TAN"/>
              <w:spacing w:line="254" w:lineRule="auto"/>
              <w:rPr>
                <w:rFonts w:cs="v4.2.0"/>
                <w:lang w:eastAsia="ko-KR"/>
              </w:rPr>
            </w:pPr>
            <w:r>
              <w:rPr>
                <w:szCs w:val="18"/>
              </w:rPr>
              <w:t xml:space="preserve">Note </w:t>
            </w:r>
            <w:r>
              <w:rPr>
                <w:szCs w:val="18"/>
                <w:lang w:eastAsia="zh-CN"/>
              </w:rPr>
              <w:t>7</w:t>
            </w:r>
            <w:r>
              <w:rPr>
                <w:szCs w:val="18"/>
              </w:rPr>
              <w:t>:</w:t>
            </w:r>
            <w:r>
              <w:rPr>
                <w:lang w:eastAsia="ja-JP"/>
              </w:rPr>
              <w:tab/>
            </w:r>
            <w:r>
              <w:rPr>
                <w:rFonts w:eastAsia="Malgun Gothic"/>
                <w:szCs w:val="18"/>
              </w:rPr>
              <w:t>N</w:t>
            </w:r>
            <w:r>
              <w:rPr>
                <w:rFonts w:eastAsia="Malgun Gothic"/>
                <w:szCs w:val="18"/>
                <w:vertAlign w:val="subscript"/>
              </w:rPr>
              <w:t>RB</w:t>
            </w:r>
            <w:proofErr w:type="gramStart"/>
            <w:r>
              <w:rPr>
                <w:rFonts w:eastAsia="Malgun Gothic"/>
                <w:szCs w:val="18"/>
                <w:vertAlign w:val="subscript"/>
              </w:rPr>
              <w:t>,c</w:t>
            </w:r>
            <w:proofErr w:type="gramEnd"/>
            <w:r>
              <w:rPr>
                <w:rFonts w:cs="v4.2.0"/>
                <w:lang w:eastAsia="zh-CN"/>
              </w:rPr>
              <w:t xml:space="preserve">. is derived from </w:t>
            </w:r>
            <w:r>
              <w:t>Table 5.3.2-1 in TS38.101-1[2] with configured BW</w:t>
            </w:r>
            <w:r>
              <w:rPr>
                <w:vertAlign w:val="subscript"/>
              </w:rPr>
              <w:t>channel</w:t>
            </w:r>
            <w:r>
              <w:t>.</w:t>
            </w:r>
          </w:p>
        </w:tc>
      </w:tr>
    </w:tbl>
    <w:p w14:paraId="168E0609" w14:textId="77777777" w:rsidR="002966D6" w:rsidRDefault="002966D6" w:rsidP="002966D6">
      <w:pPr>
        <w:ind w:left="568" w:hanging="284"/>
        <w:rPr>
          <w:rFonts w:eastAsia="Times New Roman"/>
          <w:snapToGrid w:val="0"/>
          <w:lang w:eastAsia="zh-CN"/>
        </w:rPr>
      </w:pPr>
    </w:p>
    <w:p w14:paraId="618A4622" w14:textId="77777777" w:rsidR="002966D6" w:rsidRDefault="002966D6" w:rsidP="002966D6">
      <w:pPr>
        <w:pStyle w:val="H6"/>
        <w:rPr>
          <w:lang w:eastAsia="ko-KR"/>
        </w:rPr>
      </w:pPr>
      <w:bookmarkStart w:id="811" w:name="_Toc535476235"/>
      <w:bookmarkStart w:id="812" w:name="_Hlk82161812"/>
      <w:r>
        <w:rPr>
          <w:rFonts w:eastAsia="MS Mincho"/>
        </w:rPr>
        <w:t>A.4.5.6.1.2.2</w:t>
      </w:r>
      <w:r>
        <w:rPr>
          <w:rFonts w:eastAsia="MS Mincho"/>
        </w:rPr>
        <w:tab/>
        <w:t>Test Requirements</w:t>
      </w:r>
      <w:bookmarkEnd w:id="811"/>
    </w:p>
    <w:p w14:paraId="10B16F67" w14:textId="77777777" w:rsidR="002966D6" w:rsidRDefault="002966D6" w:rsidP="002966D6">
      <w:pPr>
        <w:jc w:val="both"/>
        <w:rPr>
          <w:lang w:eastAsia="zh-CN"/>
        </w:rPr>
      </w:pPr>
      <w:r>
        <w:rPr>
          <w:lang w:eastAsia="zh-CN"/>
        </w:rPr>
        <w:t>During T1, the UE shall start to send the ACK for SCell on PSCell in the DL slot right after slot (</w:t>
      </w:r>
      <w:r>
        <w:rPr>
          <w:i/>
          <w:lang w:eastAsia="zh-CN"/>
        </w:rPr>
        <w:t>i+T</w:t>
      </w:r>
      <w:r>
        <w:rPr>
          <w:i/>
          <w:vertAlign w:val="subscript"/>
          <w:lang w:eastAsia="zh-CN"/>
        </w:rPr>
        <w:t>BWPswitchDelay</w:t>
      </w:r>
      <w:r>
        <w:rPr>
          <w:i/>
          <w:lang w:eastAsia="zh-CN"/>
        </w:rPr>
        <w:t>+k1</w:t>
      </w:r>
      <w:r>
        <w:rPr>
          <w:lang w:eastAsia="zh-CN"/>
        </w:rPr>
        <w:t>).</w:t>
      </w:r>
    </w:p>
    <w:p w14:paraId="020B8F39" w14:textId="77777777" w:rsidR="002966D6" w:rsidRDefault="002966D6" w:rsidP="002966D6">
      <w:pPr>
        <w:jc w:val="both"/>
        <w:rPr>
          <w:lang w:eastAsia="zh-CN"/>
        </w:rPr>
      </w:pPr>
      <w:r>
        <w:rPr>
          <w:lang w:eastAsia="zh-CN"/>
        </w:rPr>
        <w:t>During T3, the UE shall start to send the ACK for SCell on PSCell in the DL slot right after slot (</w:t>
      </w:r>
      <w:r>
        <w:rPr>
          <w:i/>
          <w:lang w:eastAsia="zh-CN"/>
        </w:rPr>
        <w:t>j+T</w:t>
      </w:r>
      <w:r>
        <w:rPr>
          <w:i/>
          <w:vertAlign w:val="subscript"/>
          <w:lang w:eastAsia="zh-CN"/>
        </w:rPr>
        <w:t>BWPswitchDelay</w:t>
      </w:r>
      <w:r>
        <w:rPr>
          <w:i/>
          <w:lang w:eastAsia="zh-CN"/>
        </w:rPr>
        <w:t>+k11</w:t>
      </w:r>
      <w:r>
        <w:rPr>
          <w:lang w:eastAsia="zh-CN"/>
        </w:rPr>
        <w:t>).</w:t>
      </w:r>
    </w:p>
    <w:p w14:paraId="10823828" w14:textId="77777777" w:rsidR="002966D6" w:rsidRDefault="002966D6" w:rsidP="002966D6">
      <w:pPr>
        <w:jc w:val="both"/>
        <w:rPr>
          <w:lang w:eastAsia="zh-CN"/>
        </w:rPr>
      </w:pPr>
      <w:r>
        <w:rPr>
          <w:lang w:eastAsia="zh-CN"/>
        </w:rPr>
        <w:t>All of the above test requirements shall be fulfilled in order for the observed SCell active BWP switch delay to be counted as correct.</w:t>
      </w:r>
    </w:p>
    <w:bookmarkEnd w:id="812"/>
    <w:p w14:paraId="6EB0FDB8" w14:textId="77777777" w:rsidR="002966D6" w:rsidRDefault="002966D6" w:rsidP="002966D6">
      <w:pPr>
        <w:jc w:val="both"/>
        <w:rPr>
          <w:lang w:eastAsia="ko-KR"/>
        </w:rPr>
      </w:pPr>
      <w:r>
        <w:t>The rate of correct events observed during repeated tests shall be at least 90%.</w:t>
      </w:r>
    </w:p>
    <w:p w14:paraId="17026C9D" w14:textId="77777777" w:rsidR="002966D6" w:rsidRDefault="002966D6" w:rsidP="002966D6">
      <w:pPr>
        <w:rPr>
          <w:lang w:eastAsia="zh-CN"/>
        </w:rPr>
      </w:pPr>
      <w:r>
        <w:rPr>
          <w:lang w:eastAsia="zh-CN"/>
        </w:rPr>
        <w:t>During T1, the start of the interruption of PCell during SCell active BWP switch shall not happen outside the BWP switch delay.</w:t>
      </w:r>
    </w:p>
    <w:p w14:paraId="530D84BF" w14:textId="77777777" w:rsidR="002966D6" w:rsidRDefault="002966D6" w:rsidP="002966D6">
      <w:pPr>
        <w:rPr>
          <w:lang w:eastAsia="zh-CN"/>
        </w:rPr>
      </w:pPr>
      <w:r>
        <w:rPr>
          <w:lang w:eastAsia="zh-CN"/>
        </w:rPr>
        <w:t>During T3, the start of the interruption of PCell during SCell active BWP switch shall not happen outside the BWP switch delay.</w:t>
      </w:r>
    </w:p>
    <w:p w14:paraId="48AA78B1" w14:textId="77777777" w:rsidR="002966D6" w:rsidRDefault="002966D6" w:rsidP="002966D6">
      <w:pPr>
        <w:rPr>
          <w:lang w:eastAsia="zh-CN"/>
        </w:rPr>
      </w:pPr>
      <w:r>
        <w:rPr>
          <w:lang w:eastAsia="zh-CN"/>
        </w:rPr>
        <w:t>The interruption of PCell shall not be longer than the interruption duration specified for active BWP switch</w:t>
      </w:r>
      <w:r>
        <w:t xml:space="preserve"> </w:t>
      </w:r>
      <w:r>
        <w:rPr>
          <w:lang w:eastAsia="zh-CN"/>
        </w:rPr>
        <w:t>in clause 7.32.2.7 of TS 36.133 [15].</w:t>
      </w:r>
    </w:p>
    <w:p w14:paraId="4EE4E7F4" w14:textId="77777777" w:rsidR="002966D6" w:rsidRDefault="002966D6" w:rsidP="002966D6">
      <w:pPr>
        <w:rPr>
          <w:lang w:eastAsia="zh-CN"/>
        </w:rPr>
      </w:pPr>
      <w:r>
        <w:rPr>
          <w:lang w:eastAsia="zh-CN"/>
        </w:rPr>
        <w:t>During T1, the start of the interruption of PSCell during SCell active BWP switch shall not happen outside the BWP switch delay.</w:t>
      </w:r>
    </w:p>
    <w:p w14:paraId="3EA36AAF" w14:textId="77777777" w:rsidR="002966D6" w:rsidRDefault="002966D6" w:rsidP="002966D6">
      <w:pPr>
        <w:rPr>
          <w:lang w:eastAsia="zh-CN"/>
        </w:rPr>
      </w:pPr>
      <w:r>
        <w:rPr>
          <w:lang w:eastAsia="zh-CN"/>
        </w:rPr>
        <w:lastRenderedPageBreak/>
        <w:t>During T3, the start of the interruption of PSCell during SCell active BWP switch shall not happen outside the BWP switch delay.</w:t>
      </w:r>
    </w:p>
    <w:p w14:paraId="1E409CC2" w14:textId="77777777" w:rsidR="002966D6" w:rsidRDefault="002966D6" w:rsidP="002966D6">
      <w:pPr>
        <w:rPr>
          <w:lang w:eastAsia="zh-CN"/>
        </w:rPr>
      </w:pPr>
      <w:r>
        <w:rPr>
          <w:lang w:eastAsia="zh-CN"/>
        </w:rPr>
        <w:t>The interruption of PSCell shall not be longer than the interruption duration specified for active BWP switch</w:t>
      </w:r>
      <w:r>
        <w:t xml:space="preserve"> </w:t>
      </w:r>
      <w:r>
        <w:rPr>
          <w:lang w:eastAsia="zh-CN"/>
        </w:rPr>
        <w:t>in clause 8.6.2.</w:t>
      </w:r>
    </w:p>
    <w:p w14:paraId="2FCA8882" w14:textId="77777777" w:rsidR="002966D6" w:rsidRDefault="002966D6" w:rsidP="002966D6">
      <w:pPr>
        <w:rPr>
          <w:lang w:eastAsia="zh-CN"/>
        </w:rPr>
      </w:pPr>
      <w:r>
        <w:rPr>
          <w:lang w:eastAsia="zh-CN"/>
        </w:rPr>
        <w:t>All of the above test requirements shall be fulfilled in order for the observed PCell active BWP switch interruption to be counted as correct.</w:t>
      </w:r>
    </w:p>
    <w:p w14:paraId="07E3A864" w14:textId="77777777" w:rsidR="002966D6" w:rsidRDefault="002966D6" w:rsidP="002966D6">
      <w:pPr>
        <w:rPr>
          <w:lang w:eastAsia="zh-CN"/>
        </w:rPr>
      </w:pPr>
      <w:r>
        <w:t>The rate of correct events observed during repeated tests shall be at least 90%.</w:t>
      </w:r>
    </w:p>
    <w:p w14:paraId="43BFAA8B" w14:textId="77777777" w:rsidR="002966D6" w:rsidRDefault="002966D6" w:rsidP="002966D6">
      <w:pPr>
        <w:pStyle w:val="NO"/>
        <w:rPr>
          <w:lang w:eastAsia="zh-CN"/>
        </w:rPr>
      </w:pPr>
      <w:r>
        <w:rPr>
          <w:lang w:eastAsia="zh-CN"/>
        </w:rPr>
        <w:t>NOTE:</w:t>
      </w:r>
      <w:r>
        <w:rPr>
          <w:lang w:eastAsia="zh-CN"/>
        </w:rPr>
        <w:tab/>
        <w:t>During T1, T3 if there are no uplink resources for reporting the ACK in the DL slot right after slot (</w:t>
      </w:r>
      <w:r>
        <w:rPr>
          <w:i/>
          <w:lang w:eastAsia="zh-CN"/>
        </w:rPr>
        <w:t>i+T</w:t>
      </w:r>
      <w:r>
        <w:rPr>
          <w:i/>
          <w:vertAlign w:val="subscript"/>
          <w:lang w:eastAsia="zh-CN"/>
        </w:rPr>
        <w:t>BWPswitchDelay</w:t>
      </w:r>
      <w:r>
        <w:rPr>
          <w:i/>
          <w:lang w:eastAsia="zh-CN"/>
        </w:rPr>
        <w:t>+k1</w:t>
      </w:r>
      <w:r>
        <w:rPr>
          <w:lang w:eastAsia="zh-CN"/>
        </w:rPr>
        <w:t>), (</w:t>
      </w:r>
      <w:r>
        <w:rPr>
          <w:i/>
          <w:lang w:eastAsia="zh-CN"/>
        </w:rPr>
        <w:t>j+T</w:t>
      </w:r>
      <w:r>
        <w:rPr>
          <w:i/>
          <w:vertAlign w:val="subscript"/>
          <w:lang w:eastAsia="zh-CN"/>
        </w:rPr>
        <w:t>BWPswitchDelay</w:t>
      </w:r>
      <w:r>
        <w:rPr>
          <w:i/>
          <w:lang w:eastAsia="zh-CN"/>
        </w:rPr>
        <w:t>+k1</w:t>
      </w:r>
      <w:r>
        <w:rPr>
          <w:lang w:eastAsia="zh-CN"/>
        </w:rPr>
        <w:t>), then the UE shall use the next available uplink resource for reporting the corresponding ACK.</w:t>
      </w:r>
    </w:p>
    <w:p w14:paraId="2AFE6266" w14:textId="77777777" w:rsidR="002966D6" w:rsidRDefault="002966D6" w:rsidP="002966D6">
      <w:pPr>
        <w:rPr>
          <w:lang w:eastAsia="zh-CN"/>
        </w:rPr>
      </w:pPr>
      <w:r>
        <w:rPr>
          <w:i/>
          <w:lang w:eastAsia="zh-CN"/>
        </w:rPr>
        <w:t>Editor’s note: FFS value of k1 for type 1 and type 2 UE.</w:t>
      </w:r>
    </w:p>
    <w:p w14:paraId="7C11BCF7" w14:textId="77777777" w:rsidR="002966D6" w:rsidRDefault="002966D6" w:rsidP="002966D6">
      <w:pPr>
        <w:pStyle w:val="Heading4"/>
        <w:rPr>
          <w:lang w:eastAsia="ko-KR"/>
        </w:rPr>
      </w:pPr>
      <w:r>
        <w:t>A.4.5.6.2</w:t>
      </w:r>
      <w:r>
        <w:tab/>
        <w:t>RRC-based Active BWP Switch</w:t>
      </w:r>
      <w:bookmarkEnd w:id="796"/>
    </w:p>
    <w:p w14:paraId="4F8B4EBC" w14:textId="77777777" w:rsidR="002966D6" w:rsidRDefault="002966D6" w:rsidP="002966D6">
      <w:pPr>
        <w:keepNext/>
        <w:keepLines/>
        <w:spacing w:before="120"/>
        <w:ind w:left="1701" w:hanging="1701"/>
        <w:outlineLvl w:val="4"/>
        <w:rPr>
          <w:rFonts w:ascii="Arial" w:hAnsi="Arial"/>
        </w:rPr>
      </w:pPr>
      <w:bookmarkStart w:id="813" w:name="_Toc535476237"/>
      <w:r>
        <w:rPr>
          <w:rFonts w:ascii="Arial" w:hAnsi="Arial"/>
        </w:rPr>
        <w:t>A.4.5.6.2.1</w:t>
      </w:r>
      <w:r>
        <w:rPr>
          <w:rFonts w:ascii="Arial" w:hAnsi="Arial"/>
        </w:rPr>
        <w:tab/>
        <w:t>E-UTRAN – NR PSCell FR1 DL active BWP switch in non-DRX in synchronous EN-DC</w:t>
      </w:r>
      <w:bookmarkEnd w:id="813"/>
    </w:p>
    <w:p w14:paraId="2E5857A4" w14:textId="77777777" w:rsidR="002966D6" w:rsidRDefault="002966D6" w:rsidP="002966D6">
      <w:pPr>
        <w:pStyle w:val="H6"/>
      </w:pPr>
      <w:bookmarkStart w:id="814" w:name="_Toc535476238"/>
      <w:r>
        <w:rPr>
          <w:rFonts w:eastAsia="MS Mincho"/>
        </w:rPr>
        <w:t>A.4.5.6.2.1.1</w:t>
      </w:r>
      <w:r>
        <w:rPr>
          <w:rFonts w:eastAsia="MS Mincho"/>
        </w:rPr>
        <w:tab/>
        <w:t>Test Purpose and Environment</w:t>
      </w:r>
      <w:bookmarkEnd w:id="814"/>
    </w:p>
    <w:p w14:paraId="0E270426" w14:textId="77777777" w:rsidR="002966D6" w:rsidRDefault="002966D6" w:rsidP="002966D6">
      <w:pPr>
        <w:jc w:val="both"/>
        <w:rPr>
          <w:szCs w:val="24"/>
        </w:rPr>
      </w:pPr>
      <w:r>
        <w:t>The purpose of this test is to verify the DL BWP switch delay requirement for RRC-based BWP switch defined in clause 8.6.3. Supported test configurations are shown in Table A.4.5.6.2.1.1-1.</w:t>
      </w:r>
    </w:p>
    <w:p w14:paraId="09D6E9EB" w14:textId="77777777" w:rsidR="002966D6" w:rsidRDefault="002966D6" w:rsidP="002966D6">
      <w:pPr>
        <w:jc w:val="both"/>
      </w:pPr>
      <w:r>
        <w:t xml:space="preserve">The test scenario comprises of </w:t>
      </w:r>
      <w:r>
        <w:rPr>
          <w:lang w:eastAsia="zh-CN"/>
        </w:rPr>
        <w:t>one</w:t>
      </w:r>
      <w:r>
        <w:t xml:space="preserve"> E-UTRA PCell (Cell 1) and one NR PSCell (Cell 2) as given in Table A.4.5.6.2.1.1-2. Cell-specific parameters of E-UTRA PCell are specified in Table </w:t>
      </w:r>
      <w:r>
        <w:rPr>
          <w:rFonts w:cs="v4.2.0"/>
          <w:lang w:eastAsia="ja-JP"/>
        </w:rPr>
        <w:t xml:space="preserve">A.3.7.2.1-1 </w:t>
      </w:r>
      <w:r>
        <w:t>and Cell-specific parameters of NR PSCell are specified in Table A.4.5.6.2.1.1-3 below.</w:t>
      </w:r>
    </w:p>
    <w:p w14:paraId="14D8941F" w14:textId="77777777" w:rsidR="002966D6" w:rsidRDefault="002966D6" w:rsidP="002966D6">
      <w:pPr>
        <w:jc w:val="both"/>
      </w:pPr>
      <w:r>
        <w:t>PDCCHs indicating new transmissions shall be sent continuously</w:t>
      </w:r>
      <w:r>
        <w:rPr>
          <w:lang w:eastAsia="zh-CN"/>
        </w:rPr>
        <w:t xml:space="preserve"> on PCell </w:t>
      </w:r>
      <w:r>
        <w:t>(Cell 1) to ensure that the UE will have ACK/NACK sending.</w:t>
      </w:r>
    </w:p>
    <w:p w14:paraId="53B72222" w14:textId="77777777" w:rsidR="002966D6" w:rsidRDefault="002966D6" w:rsidP="002966D6">
      <w:pPr>
        <w:jc w:val="both"/>
      </w:pPr>
      <w:r>
        <w:t>Before the test starts,</w:t>
      </w:r>
    </w:p>
    <w:p w14:paraId="33A54706" w14:textId="77777777" w:rsidR="002966D6" w:rsidRDefault="002966D6" w:rsidP="002966D6">
      <w:pPr>
        <w:pStyle w:val="B1"/>
      </w:pPr>
      <w:r>
        <w:t>-</w:t>
      </w:r>
      <w:r>
        <w:tab/>
        <w:t>UE is connected to Cell 1 (PCell) on radio channel 1 (PCC) and to Cell 2 (PSCell) on radio channel 2 (PSCC).</w:t>
      </w:r>
    </w:p>
    <w:p w14:paraId="66A26E65" w14:textId="77777777" w:rsidR="002966D6" w:rsidRDefault="002966D6" w:rsidP="002966D6">
      <w:pPr>
        <w:pStyle w:val="B1"/>
      </w:pPr>
      <w:r>
        <w:t>-</w:t>
      </w:r>
      <w:r>
        <w:tab/>
        <w:t>UE has bandwidth part BWP-1 in its RRC-configuration for Cell 1 (PSCell).</w:t>
      </w:r>
    </w:p>
    <w:p w14:paraId="007201E5" w14:textId="77777777" w:rsidR="002966D6" w:rsidRDefault="002966D6" w:rsidP="002966D6">
      <w:pPr>
        <w:ind w:left="568" w:hanging="284"/>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 of initial condition in PSCell.</w:t>
      </w:r>
    </w:p>
    <w:p w14:paraId="30BF6291" w14:textId="77777777" w:rsidR="002966D6" w:rsidRDefault="002966D6" w:rsidP="002966D6">
      <w:pPr>
        <w:jc w:val="both"/>
      </w:pPr>
      <w:r>
        <w:t>All cells have constant signal levels throughout the test.</w:t>
      </w:r>
    </w:p>
    <w:p w14:paraId="39352D3E" w14:textId="77777777" w:rsidR="002966D6" w:rsidRDefault="002966D6" w:rsidP="002966D6">
      <w:pPr>
        <w:jc w:val="both"/>
      </w:pPr>
      <w:r>
        <w:t>The test consists of 1 time period, with duration of T1.</w:t>
      </w:r>
    </w:p>
    <w:p w14:paraId="48157D53" w14:textId="77777777" w:rsidR="002966D6" w:rsidRDefault="002966D6" w:rsidP="002966D6">
      <w:pPr>
        <w:jc w:val="both"/>
      </w:pPr>
      <w:r>
        <w:t>During T1,</w:t>
      </w:r>
    </w:p>
    <w:p w14:paraId="7B75BA8E" w14:textId="77777777" w:rsidR="002966D6" w:rsidRDefault="002966D6" w:rsidP="002966D6">
      <w:pPr>
        <w:pStyle w:val="B1"/>
        <w:rPr>
          <w:lang w:eastAsia="zh-CN"/>
        </w:rPr>
      </w:pPr>
      <w:r>
        <w:rPr>
          <w:lang w:eastAsia="zh-CN"/>
        </w:rPr>
        <w:tab/>
        <w:t xml:space="preserve">Time period T1 starts when a </w:t>
      </w:r>
      <w:r>
        <w:rPr>
          <w:i/>
          <w:lang w:eastAsia="zh-CN"/>
        </w:rPr>
        <w:t>RRCReconfiguration</w:t>
      </w:r>
      <w:r>
        <w:rPr>
          <w:lang w:eastAsia="zh-CN"/>
        </w:rPr>
        <w:t xml:space="preserve"> with updated bandwidth part configuration, sent from the test equipment to the UE, is completely received at the UE side in PSCell’s slot # denoted </w:t>
      </w:r>
      <w:r>
        <w:rPr>
          <w:i/>
          <w:lang w:eastAsia="zh-CN"/>
        </w:rPr>
        <w:t>i</w:t>
      </w:r>
      <w:r>
        <w:rPr>
          <w:lang w:eastAsia="zh-CN"/>
        </w:rPr>
        <w:t>. The UE shall reconfigure its bandwidth part with the updated bandwidth part BWP-1 of final condition.</w:t>
      </w:r>
    </w:p>
    <w:p w14:paraId="6E82DEE1" w14:textId="77777777" w:rsidR="002966D6" w:rsidRDefault="002966D6" w:rsidP="002966D6">
      <w:pPr>
        <w:pStyle w:val="B1"/>
        <w:rPr>
          <w:lang w:eastAsia="zh-CN"/>
        </w:rPr>
      </w:pPr>
      <w:r>
        <w:rPr>
          <w:lang w:eastAsia="zh-CN"/>
        </w:rPr>
        <w:tab/>
        <w:t>The UE shall be able to receive PDSCH at the beginning of the DL slot right after PSCell’s DL slot (</w:t>
      </w:r>
      <w:r>
        <w:rPr>
          <w:i/>
          <w:lang w:eastAsia="zh-CN"/>
        </w:rPr>
        <w:t>i+T</w:t>
      </w:r>
      <w:r>
        <w:rPr>
          <w:i/>
          <w:vertAlign w:val="subscript"/>
          <w:lang w:eastAsia="zh-CN"/>
        </w:rPr>
        <w:t>RRCprocessingDelay</w:t>
      </w:r>
      <w:r>
        <w:rPr>
          <w:i/>
          <w:lang w:eastAsia="zh-CN"/>
        </w:rPr>
        <w:t>+T</w:t>
      </w:r>
      <w:r>
        <w:rPr>
          <w:i/>
          <w:vertAlign w:val="subscript"/>
          <w:lang w:eastAsia="zh-CN"/>
        </w:rPr>
        <w:t>BWPswitchDelayRRC</w:t>
      </w:r>
      <w:r>
        <w:rPr>
          <w:lang w:eastAsia="zh-CN"/>
        </w:rPr>
        <w:t xml:space="preserve">) as defined in </w:t>
      </w:r>
      <w:r>
        <w:t xml:space="preserve">clause 8.6.3 and </w:t>
      </w:r>
      <w:r>
        <w:rPr>
          <w:lang w:eastAsia="zh-CN"/>
        </w:rPr>
        <w:t>be ready for the reception of uplink grant for the PSCell no later than at the beginning of the DL slot right after slot (</w:t>
      </w:r>
      <w:r>
        <w:rPr>
          <w:i/>
          <w:lang w:eastAsia="zh-CN"/>
        </w:rPr>
        <w:t>i+T</w:t>
      </w:r>
      <w:r>
        <w:rPr>
          <w:i/>
          <w:vertAlign w:val="subscript"/>
          <w:lang w:eastAsia="zh-CN"/>
        </w:rPr>
        <w:t>RRCprocessingDelay</w:t>
      </w:r>
      <w:r>
        <w:rPr>
          <w:i/>
          <w:lang w:eastAsia="zh-CN"/>
        </w:rPr>
        <w:t>+T</w:t>
      </w:r>
      <w:r>
        <w:rPr>
          <w:i/>
          <w:vertAlign w:val="subscript"/>
          <w:lang w:eastAsia="zh-CN"/>
        </w:rPr>
        <w:t>BWPswitchDelayRRC</w:t>
      </w:r>
      <w:r>
        <w:rPr>
          <w:lang w:eastAsia="zh-CN"/>
        </w:rPr>
        <w:t xml:space="preserve">). </w:t>
      </w:r>
      <w:r>
        <w:t xml:space="preserve">The UE shall be continuously scheduled on PSCell’s BWP-1 starting from </w:t>
      </w:r>
      <w:r>
        <w:rPr>
          <w:lang w:eastAsia="zh-CN"/>
        </w:rPr>
        <w:t xml:space="preserve">the beginning of the DL slot right after </w:t>
      </w:r>
      <w:r>
        <w:t xml:space="preserve">slot </w:t>
      </w:r>
      <w:r>
        <w:rPr>
          <w:lang w:eastAsia="zh-CN"/>
        </w:rPr>
        <w:t>(</w:t>
      </w:r>
      <w:r>
        <w:rPr>
          <w:i/>
          <w:lang w:eastAsia="zh-CN"/>
        </w:rPr>
        <w:t>i+T</w:t>
      </w:r>
      <w:r>
        <w:rPr>
          <w:i/>
          <w:vertAlign w:val="subscript"/>
          <w:lang w:eastAsia="zh-CN"/>
        </w:rPr>
        <w:t>RRCprocessingDelay</w:t>
      </w:r>
      <w:r>
        <w:rPr>
          <w:i/>
          <w:lang w:eastAsia="zh-CN"/>
        </w:rPr>
        <w:t>+T</w:t>
      </w:r>
      <w:r>
        <w:rPr>
          <w:i/>
          <w:vertAlign w:val="subscript"/>
          <w:lang w:eastAsia="zh-CN"/>
        </w:rPr>
        <w:t>BWPswitchDelayRRC</w:t>
      </w:r>
      <w:r>
        <w:rPr>
          <w:lang w:eastAsia="zh-CN"/>
        </w:rPr>
        <w:t>).</w:t>
      </w:r>
    </w:p>
    <w:p w14:paraId="2DAD6356" w14:textId="77777777" w:rsidR="002966D6" w:rsidRDefault="002966D6" w:rsidP="002966D6">
      <w:pPr>
        <w:pStyle w:val="B1"/>
        <w:rPr>
          <w:lang w:eastAsia="zh-CN"/>
        </w:rPr>
      </w:pPr>
      <w:r>
        <w:rPr>
          <w:i/>
          <w:lang w:eastAsia="zh-CN"/>
        </w:rPr>
        <w:tab/>
        <w:t>T</w:t>
      </w:r>
      <w:r>
        <w:rPr>
          <w:i/>
          <w:vertAlign w:val="subscript"/>
          <w:lang w:eastAsia="zh-CN"/>
        </w:rPr>
        <w:t xml:space="preserve">RRCprocessingDelay </w:t>
      </w:r>
      <w:r>
        <w:rPr>
          <w:lang w:eastAsia="zh-CN"/>
        </w:rPr>
        <w:t xml:space="preserve">and </w:t>
      </w:r>
      <w:r>
        <w:rPr>
          <w:i/>
          <w:lang w:eastAsia="zh-CN"/>
        </w:rPr>
        <w:t>T</w:t>
      </w:r>
      <w:r>
        <w:rPr>
          <w:i/>
          <w:vertAlign w:val="subscript"/>
          <w:lang w:eastAsia="zh-CN"/>
        </w:rPr>
        <w:t>BWPswitchDelayRRC</w:t>
      </w:r>
      <w:r>
        <w:rPr>
          <w:lang w:eastAsia="zh-CN"/>
        </w:rPr>
        <w:t xml:space="preserve"> are defined in clause 8.6.3.</w:t>
      </w:r>
    </w:p>
    <w:p w14:paraId="6FC8AEFC" w14:textId="77777777" w:rsidR="002966D6" w:rsidRDefault="002966D6" w:rsidP="002966D6">
      <w:pPr>
        <w:jc w:val="both"/>
        <w:rPr>
          <w:lang w:eastAsia="zh-CN"/>
        </w:rPr>
      </w:pPr>
      <w:r>
        <w:rPr>
          <w:lang w:eastAsia="zh-CN"/>
        </w:rPr>
        <w:t>The test equipment verifies the DL BWP switch time in PSCell by counting the time from the time when the RRC Reconfiguration message including updated BWP configurationis sent till the time when RRC Reconfiguration Complete message is received.</w:t>
      </w:r>
    </w:p>
    <w:p w14:paraId="00EDE419" w14:textId="77777777" w:rsidR="002966D6" w:rsidRDefault="002966D6" w:rsidP="002966D6">
      <w:pPr>
        <w:pStyle w:val="TH"/>
        <w:rPr>
          <w:lang w:eastAsia="ko-KR"/>
        </w:rPr>
      </w:pPr>
      <w:r>
        <w:lastRenderedPageBreak/>
        <w:t>Table A.4.5.6.2.1.1-1: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966D6" w14:paraId="429770FF"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15451F2" w14:textId="77777777" w:rsidR="002966D6" w:rsidRDefault="002966D6" w:rsidP="00A67AE3">
            <w:pPr>
              <w:pStyle w:val="TAH"/>
              <w:spacing w:line="254" w:lineRule="auto"/>
            </w:pPr>
            <w:r>
              <w:t>Config</w:t>
            </w:r>
          </w:p>
        </w:tc>
        <w:tc>
          <w:tcPr>
            <w:tcW w:w="7481" w:type="dxa"/>
            <w:tcBorders>
              <w:top w:val="single" w:sz="4" w:space="0" w:color="auto"/>
              <w:left w:val="single" w:sz="4" w:space="0" w:color="auto"/>
              <w:bottom w:val="single" w:sz="4" w:space="0" w:color="auto"/>
              <w:right w:val="single" w:sz="4" w:space="0" w:color="auto"/>
            </w:tcBorders>
            <w:hideMark/>
          </w:tcPr>
          <w:p w14:paraId="5AD899F7" w14:textId="77777777" w:rsidR="002966D6" w:rsidRDefault="002966D6" w:rsidP="00A67AE3">
            <w:pPr>
              <w:pStyle w:val="TAH"/>
              <w:spacing w:line="254" w:lineRule="auto"/>
            </w:pPr>
            <w:r>
              <w:t>Description</w:t>
            </w:r>
          </w:p>
        </w:tc>
      </w:tr>
      <w:tr w:rsidR="002966D6" w14:paraId="75B7F431"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6D6BF6D" w14:textId="77777777" w:rsidR="002966D6" w:rsidRDefault="002966D6" w:rsidP="00A67AE3">
            <w:pPr>
              <w:pStyle w:val="TAL"/>
              <w:spacing w:line="254" w:lineRule="auto"/>
            </w:pPr>
            <w:r>
              <w:t>1</w:t>
            </w:r>
          </w:p>
        </w:tc>
        <w:tc>
          <w:tcPr>
            <w:tcW w:w="7481" w:type="dxa"/>
            <w:tcBorders>
              <w:top w:val="single" w:sz="4" w:space="0" w:color="auto"/>
              <w:left w:val="single" w:sz="4" w:space="0" w:color="auto"/>
              <w:bottom w:val="single" w:sz="4" w:space="0" w:color="auto"/>
              <w:right w:val="single" w:sz="4" w:space="0" w:color="auto"/>
            </w:tcBorders>
            <w:hideMark/>
          </w:tcPr>
          <w:p w14:paraId="377A9BCE" w14:textId="77777777" w:rsidR="002966D6" w:rsidRDefault="002966D6" w:rsidP="00A67AE3">
            <w:pPr>
              <w:pStyle w:val="TAL"/>
              <w:spacing w:line="254" w:lineRule="auto"/>
            </w:pPr>
            <w:r>
              <w:t>LTE FDD, NR 15 kHz SSB SCS, 10 MHz bandwidth, FDD duplex mode</w:t>
            </w:r>
          </w:p>
        </w:tc>
      </w:tr>
      <w:tr w:rsidR="002966D6" w14:paraId="7EDFD4FF"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2D1FEB25" w14:textId="77777777" w:rsidR="002966D6" w:rsidRDefault="002966D6" w:rsidP="00A67AE3">
            <w:pPr>
              <w:pStyle w:val="TAL"/>
              <w:spacing w:line="254" w:lineRule="auto"/>
            </w:pPr>
            <w:r>
              <w:t>2</w:t>
            </w:r>
          </w:p>
        </w:tc>
        <w:tc>
          <w:tcPr>
            <w:tcW w:w="7481" w:type="dxa"/>
            <w:tcBorders>
              <w:top w:val="single" w:sz="4" w:space="0" w:color="auto"/>
              <w:left w:val="single" w:sz="4" w:space="0" w:color="auto"/>
              <w:bottom w:val="single" w:sz="4" w:space="0" w:color="auto"/>
              <w:right w:val="single" w:sz="4" w:space="0" w:color="auto"/>
            </w:tcBorders>
            <w:hideMark/>
          </w:tcPr>
          <w:p w14:paraId="3C8CC149" w14:textId="77777777" w:rsidR="002966D6" w:rsidRDefault="002966D6" w:rsidP="00A67AE3">
            <w:pPr>
              <w:pStyle w:val="TAL"/>
              <w:spacing w:line="254" w:lineRule="auto"/>
            </w:pPr>
            <w:r>
              <w:t>LTE FDD, NR 15 kHz SSB SCS, 10 MHz bandwidth, TDD duplex mode</w:t>
            </w:r>
          </w:p>
        </w:tc>
      </w:tr>
      <w:tr w:rsidR="002966D6" w14:paraId="161ABEAB" w14:textId="77777777" w:rsidTr="00A67AE3">
        <w:trPr>
          <w:trHeight w:val="218"/>
        </w:trPr>
        <w:tc>
          <w:tcPr>
            <w:tcW w:w="2376" w:type="dxa"/>
            <w:tcBorders>
              <w:top w:val="single" w:sz="4" w:space="0" w:color="auto"/>
              <w:left w:val="single" w:sz="4" w:space="0" w:color="auto"/>
              <w:bottom w:val="single" w:sz="4" w:space="0" w:color="auto"/>
              <w:right w:val="single" w:sz="4" w:space="0" w:color="auto"/>
            </w:tcBorders>
            <w:hideMark/>
          </w:tcPr>
          <w:p w14:paraId="6BFB45C7" w14:textId="77777777" w:rsidR="002966D6" w:rsidRDefault="002966D6" w:rsidP="00A67AE3">
            <w:pPr>
              <w:pStyle w:val="TAL"/>
              <w:spacing w:line="254" w:lineRule="auto"/>
            </w:pPr>
            <w:r>
              <w:t>3</w:t>
            </w:r>
          </w:p>
        </w:tc>
        <w:tc>
          <w:tcPr>
            <w:tcW w:w="7481" w:type="dxa"/>
            <w:tcBorders>
              <w:top w:val="single" w:sz="4" w:space="0" w:color="auto"/>
              <w:left w:val="single" w:sz="4" w:space="0" w:color="auto"/>
              <w:bottom w:val="single" w:sz="4" w:space="0" w:color="auto"/>
              <w:right w:val="single" w:sz="4" w:space="0" w:color="auto"/>
            </w:tcBorders>
            <w:hideMark/>
          </w:tcPr>
          <w:p w14:paraId="21B0C8F9" w14:textId="77777777" w:rsidR="002966D6" w:rsidRDefault="002966D6" w:rsidP="00A67AE3">
            <w:pPr>
              <w:pStyle w:val="TAL"/>
              <w:spacing w:line="254" w:lineRule="auto"/>
            </w:pPr>
            <w:r>
              <w:t>LTE FDD, NR 30kHz SSB SCS, 40 MHz bandwidth, TDD duplex mode</w:t>
            </w:r>
          </w:p>
        </w:tc>
      </w:tr>
      <w:tr w:rsidR="002966D6" w14:paraId="3D88A1F6"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1B11612B" w14:textId="77777777" w:rsidR="002966D6" w:rsidRDefault="002966D6" w:rsidP="00A67AE3">
            <w:pPr>
              <w:pStyle w:val="TAL"/>
              <w:spacing w:line="254" w:lineRule="auto"/>
            </w:pPr>
            <w:r>
              <w:t>4</w:t>
            </w:r>
          </w:p>
        </w:tc>
        <w:tc>
          <w:tcPr>
            <w:tcW w:w="7481" w:type="dxa"/>
            <w:tcBorders>
              <w:top w:val="single" w:sz="4" w:space="0" w:color="auto"/>
              <w:left w:val="single" w:sz="4" w:space="0" w:color="auto"/>
              <w:bottom w:val="single" w:sz="4" w:space="0" w:color="auto"/>
              <w:right w:val="single" w:sz="4" w:space="0" w:color="auto"/>
            </w:tcBorders>
            <w:hideMark/>
          </w:tcPr>
          <w:p w14:paraId="04C96732" w14:textId="77777777" w:rsidR="002966D6" w:rsidRDefault="002966D6" w:rsidP="00A67AE3">
            <w:pPr>
              <w:pStyle w:val="TAL"/>
              <w:spacing w:line="254" w:lineRule="auto"/>
            </w:pPr>
            <w:r>
              <w:t>LTE TDD, NR 15 kHz SSB SCS, 10 MHz bandwidth, FDD duplex mode</w:t>
            </w:r>
          </w:p>
        </w:tc>
      </w:tr>
      <w:tr w:rsidR="002966D6" w14:paraId="798EA932"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3DBA2811" w14:textId="77777777" w:rsidR="002966D6" w:rsidRDefault="002966D6" w:rsidP="00A67AE3">
            <w:pPr>
              <w:pStyle w:val="TAL"/>
              <w:spacing w:line="254" w:lineRule="auto"/>
            </w:pPr>
            <w:r>
              <w:t>5</w:t>
            </w:r>
          </w:p>
        </w:tc>
        <w:tc>
          <w:tcPr>
            <w:tcW w:w="7481" w:type="dxa"/>
            <w:tcBorders>
              <w:top w:val="single" w:sz="4" w:space="0" w:color="auto"/>
              <w:left w:val="single" w:sz="4" w:space="0" w:color="auto"/>
              <w:bottom w:val="single" w:sz="4" w:space="0" w:color="auto"/>
              <w:right w:val="single" w:sz="4" w:space="0" w:color="auto"/>
            </w:tcBorders>
            <w:hideMark/>
          </w:tcPr>
          <w:p w14:paraId="299FFBE1" w14:textId="77777777" w:rsidR="002966D6" w:rsidRDefault="002966D6" w:rsidP="00A67AE3">
            <w:pPr>
              <w:pStyle w:val="TAL"/>
              <w:spacing w:line="254" w:lineRule="auto"/>
            </w:pPr>
            <w:r>
              <w:t>LTE TDD, NR 15 kHz SSB SCS, 10 MHz bandwidth, TDD duplex mode</w:t>
            </w:r>
          </w:p>
        </w:tc>
      </w:tr>
      <w:tr w:rsidR="002966D6" w14:paraId="616A9F0B"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0FDE7C9" w14:textId="77777777" w:rsidR="002966D6" w:rsidRDefault="002966D6" w:rsidP="00A67AE3">
            <w:pPr>
              <w:pStyle w:val="TAL"/>
              <w:spacing w:line="254" w:lineRule="auto"/>
            </w:pPr>
            <w:r>
              <w:t>6</w:t>
            </w:r>
          </w:p>
        </w:tc>
        <w:tc>
          <w:tcPr>
            <w:tcW w:w="7481" w:type="dxa"/>
            <w:tcBorders>
              <w:top w:val="single" w:sz="4" w:space="0" w:color="auto"/>
              <w:left w:val="single" w:sz="4" w:space="0" w:color="auto"/>
              <w:bottom w:val="single" w:sz="4" w:space="0" w:color="auto"/>
              <w:right w:val="single" w:sz="4" w:space="0" w:color="auto"/>
            </w:tcBorders>
            <w:hideMark/>
          </w:tcPr>
          <w:p w14:paraId="57B1F757" w14:textId="77777777" w:rsidR="002966D6" w:rsidRDefault="002966D6" w:rsidP="00A67AE3">
            <w:pPr>
              <w:pStyle w:val="TAL"/>
              <w:spacing w:line="254" w:lineRule="auto"/>
            </w:pPr>
            <w:r>
              <w:t>LTE TDD, NR 30kHz SSB SCS, 40 MHz bandwidth, TDD duplex mode</w:t>
            </w:r>
          </w:p>
        </w:tc>
      </w:tr>
      <w:tr w:rsidR="002966D6" w14:paraId="6CC66D81"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52644C0D" w14:textId="77777777" w:rsidR="002966D6" w:rsidRDefault="002966D6" w:rsidP="00A67AE3">
            <w:pPr>
              <w:pStyle w:val="TAN"/>
              <w:spacing w:line="254" w:lineRule="auto"/>
            </w:pPr>
            <w:r>
              <w:t>Note 1:</w:t>
            </w:r>
            <w:r>
              <w:tab/>
              <w:t>The UE is only required to be tested in one of the supported test configurations</w:t>
            </w:r>
          </w:p>
        </w:tc>
      </w:tr>
    </w:tbl>
    <w:p w14:paraId="1363E574" w14:textId="77777777" w:rsidR="002966D6" w:rsidRDefault="002966D6" w:rsidP="002966D6">
      <w:pPr>
        <w:pStyle w:val="TAN"/>
        <w:rPr>
          <w:rFonts w:eastAsia="Times New Roman"/>
          <w:lang w:eastAsia="zh-CN"/>
        </w:rPr>
      </w:pPr>
    </w:p>
    <w:p w14:paraId="7A6642B8" w14:textId="77777777" w:rsidR="002966D6" w:rsidRDefault="002966D6" w:rsidP="002966D6">
      <w:pPr>
        <w:keepNext/>
        <w:keepLines/>
        <w:spacing w:before="60"/>
        <w:jc w:val="center"/>
        <w:rPr>
          <w:rFonts w:ascii="Arial" w:hAnsi="Arial"/>
          <w:b/>
          <w:lang w:eastAsia="ko-KR"/>
        </w:rPr>
      </w:pPr>
      <w:r>
        <w:rPr>
          <w:rFonts w:ascii="Arial" w:hAnsi="Arial"/>
          <w:b/>
        </w:rPr>
        <w:t>Table A.4.5.6.2.1.1-2: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14:paraId="391E668D"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1A73CC" w14:textId="77777777" w:rsidR="002966D6" w:rsidRDefault="002966D6" w:rsidP="00A67AE3">
            <w:pPr>
              <w:keepNext/>
              <w:keepLines/>
              <w:spacing w:after="0" w:line="252" w:lineRule="auto"/>
              <w:jc w:val="center"/>
              <w:rPr>
                <w:rFonts w:ascii="Arial" w:hAnsi="Arial" w:cs="Arial"/>
                <w:b/>
                <w:sz w:val="18"/>
                <w:lang w:eastAsia="ja-JP"/>
              </w:rPr>
            </w:pPr>
            <w:r>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1D922C3" w14:textId="77777777" w:rsidR="002966D6" w:rsidRDefault="002966D6" w:rsidP="00A67AE3">
            <w:pPr>
              <w:keepNext/>
              <w:keepLines/>
              <w:spacing w:after="0" w:line="252" w:lineRule="auto"/>
              <w:jc w:val="center"/>
              <w:rPr>
                <w:rFonts w:ascii="Arial" w:hAnsi="Arial" w:cs="Arial"/>
                <w:b/>
                <w:sz w:val="18"/>
                <w:lang w:eastAsia="ja-JP"/>
              </w:rPr>
            </w:pPr>
            <w:r>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21781E3" w14:textId="77777777" w:rsidR="002966D6" w:rsidRDefault="002966D6" w:rsidP="00A67AE3">
            <w:pPr>
              <w:keepNext/>
              <w:keepLines/>
              <w:spacing w:after="0" w:line="252" w:lineRule="auto"/>
              <w:jc w:val="center"/>
              <w:rPr>
                <w:rFonts w:ascii="Arial" w:hAnsi="Arial" w:cs="Arial"/>
                <w:b/>
                <w:sz w:val="18"/>
                <w:lang w:eastAsia="ja-JP"/>
              </w:rPr>
            </w:pPr>
            <w:r>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2ADE9C49" w14:textId="77777777" w:rsidR="002966D6" w:rsidRDefault="002966D6" w:rsidP="00A67AE3">
            <w:pPr>
              <w:keepNext/>
              <w:keepLines/>
              <w:spacing w:after="0" w:line="252" w:lineRule="auto"/>
              <w:jc w:val="center"/>
              <w:rPr>
                <w:rFonts w:ascii="Arial" w:hAnsi="Arial" w:cs="Arial"/>
                <w:b/>
                <w:sz w:val="18"/>
                <w:lang w:eastAsia="ja-JP"/>
              </w:rPr>
            </w:pPr>
            <w:r>
              <w:rPr>
                <w:rFonts w:ascii="Arial" w:hAnsi="Arial" w:cs="Arial"/>
                <w:b/>
                <w:sz w:val="18"/>
              </w:rPr>
              <w:t>Comment</w:t>
            </w:r>
          </w:p>
        </w:tc>
      </w:tr>
      <w:tr w:rsidR="002966D6" w14:paraId="3FB9F2EB"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50F461" w14:textId="77777777" w:rsidR="002966D6" w:rsidRDefault="002966D6" w:rsidP="00A67AE3">
            <w:pPr>
              <w:keepNext/>
              <w:keepLines/>
              <w:spacing w:after="0" w:line="252" w:lineRule="auto"/>
              <w:rPr>
                <w:rFonts w:ascii="Arial" w:hAnsi="Arial" w:cs="v4.2.0"/>
                <w:sz w:val="18"/>
                <w:lang w:val="it-IT" w:eastAsia="ja-JP"/>
              </w:rPr>
            </w:pPr>
            <w:r>
              <w:rPr>
                <w:rFonts w:ascii="Arial" w:hAnsi="Arial" w:cs="v4.2.0"/>
                <w:sz w:val="18"/>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2BC202D" w14:textId="77777777" w:rsidR="002966D6" w:rsidRDefault="002966D6" w:rsidP="00A67AE3">
            <w:pPr>
              <w:keepNext/>
              <w:keepLines/>
              <w:spacing w:after="0" w:line="252" w:lineRule="auto"/>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2B509C" w14:textId="77777777" w:rsidR="002966D6" w:rsidRDefault="002966D6" w:rsidP="00A67AE3">
            <w:pPr>
              <w:keepNext/>
              <w:keepLines/>
              <w:spacing w:after="0" w:line="252" w:lineRule="auto"/>
              <w:jc w:val="center"/>
              <w:rPr>
                <w:rFonts w:ascii="Arial" w:hAnsi="Arial" w:cs="v4.2.0"/>
                <w:sz w:val="18"/>
                <w:lang w:val="sv-SE" w:eastAsia="ja-JP"/>
              </w:rPr>
            </w:pPr>
            <w:r>
              <w:rPr>
                <w:rFonts w:ascii="Arial" w:hAnsi="Arial" w:cs="v4.2.0"/>
                <w:sz w:val="18"/>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26C070F3"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One E-UTRA radio channel is used for this test</w:t>
            </w:r>
          </w:p>
        </w:tc>
      </w:tr>
      <w:tr w:rsidR="002966D6" w14:paraId="6FC8CE46"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A8F6A3" w14:textId="77777777" w:rsidR="002966D6" w:rsidRDefault="002966D6" w:rsidP="00A67AE3">
            <w:pPr>
              <w:keepNext/>
              <w:keepLines/>
              <w:spacing w:after="0" w:line="252" w:lineRule="auto"/>
              <w:rPr>
                <w:rFonts w:ascii="Arial" w:hAnsi="Arial" w:cs="v4.2.0"/>
                <w:sz w:val="18"/>
                <w:lang w:eastAsia="ko-KR"/>
              </w:rPr>
            </w:pPr>
            <w:r>
              <w:rPr>
                <w:rFonts w:ascii="Arial" w:hAnsi="Arial" w:cs="v4.2.0"/>
                <w:sz w:val="18"/>
              </w:rPr>
              <w:t xml:space="preserve">NR </w:t>
            </w:r>
            <w:r>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C0AC02D" w14:textId="77777777" w:rsidR="002966D6" w:rsidRDefault="002966D6" w:rsidP="00A67AE3">
            <w:pPr>
              <w:keepNext/>
              <w:keepLines/>
              <w:spacing w:after="0" w:line="252"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7B6CF1" w14:textId="77777777" w:rsidR="002966D6" w:rsidRDefault="002966D6" w:rsidP="00A67AE3">
            <w:pPr>
              <w:keepNext/>
              <w:keepLines/>
              <w:spacing w:after="0" w:line="252" w:lineRule="auto"/>
              <w:jc w:val="center"/>
              <w:rPr>
                <w:rFonts w:ascii="Arial" w:hAnsi="Arial" w:cs="v4.2.0"/>
                <w:sz w:val="18"/>
                <w:lang w:eastAsia="ko-KR"/>
              </w:rPr>
            </w:pPr>
            <w:r>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710F3749" w14:textId="77777777" w:rsidR="002966D6" w:rsidRDefault="002966D6" w:rsidP="00A67AE3">
            <w:pPr>
              <w:keepNext/>
              <w:keepLines/>
              <w:spacing w:after="0" w:line="252" w:lineRule="auto"/>
              <w:rPr>
                <w:rFonts w:ascii="Arial" w:hAnsi="Arial" w:cs="v4.2.0"/>
                <w:sz w:val="18"/>
              </w:rPr>
            </w:pPr>
            <w:r>
              <w:rPr>
                <w:rFonts w:ascii="Arial" w:hAnsi="Arial" w:cs="v4.2.0"/>
                <w:sz w:val="18"/>
              </w:rPr>
              <w:t>One NR radio channel is used for this test</w:t>
            </w:r>
          </w:p>
        </w:tc>
      </w:tr>
      <w:tr w:rsidR="002966D6" w14:paraId="03C953FD"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9E3CDC"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29166EA" w14:textId="77777777" w:rsidR="002966D6" w:rsidRDefault="002966D6" w:rsidP="00A67AE3">
            <w:pPr>
              <w:keepNext/>
              <w:keepLines/>
              <w:spacing w:after="0" w:line="252"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25F22E"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2DC89A04"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PCell on RF channel number 1.</w:t>
            </w:r>
          </w:p>
        </w:tc>
      </w:tr>
      <w:tr w:rsidR="002966D6" w14:paraId="54E5700D"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A7BDCA"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0728E705" w14:textId="77777777" w:rsidR="002966D6" w:rsidRDefault="002966D6" w:rsidP="00A67AE3">
            <w:pPr>
              <w:keepNext/>
              <w:keepLines/>
              <w:spacing w:after="0" w:line="252"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7336F3A"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1B3ED7B1"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PSCell on RF channel number 2.</w:t>
            </w:r>
          </w:p>
        </w:tc>
      </w:tr>
      <w:tr w:rsidR="002966D6" w14:paraId="794E8364"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10878E5"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3D129852" w14:textId="77777777" w:rsidR="002966D6" w:rsidRDefault="002966D6" w:rsidP="00A67AE3">
            <w:pPr>
              <w:keepNext/>
              <w:keepLines/>
              <w:spacing w:after="0" w:line="252"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D6A654C"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5BCDBF1" w14:textId="77777777" w:rsidR="002966D6" w:rsidRDefault="002966D6" w:rsidP="00A67AE3">
            <w:pPr>
              <w:keepNext/>
              <w:keepLines/>
              <w:spacing w:after="0" w:line="252" w:lineRule="auto"/>
              <w:rPr>
                <w:rFonts w:ascii="Arial" w:hAnsi="Arial" w:cs="v4.2.0"/>
                <w:sz w:val="18"/>
                <w:lang w:eastAsia="ja-JP"/>
              </w:rPr>
            </w:pPr>
          </w:p>
        </w:tc>
      </w:tr>
      <w:tr w:rsidR="002966D6" w14:paraId="4855FBC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413812C" w14:textId="77777777" w:rsidR="002966D6" w:rsidRDefault="002966D6" w:rsidP="00A67AE3">
            <w:pPr>
              <w:keepNext/>
              <w:keepLines/>
              <w:spacing w:after="0" w:line="252" w:lineRule="auto"/>
              <w:rPr>
                <w:rFonts w:ascii="Arial" w:hAnsi="Arial" w:cs="Arial"/>
                <w:sz w:val="18"/>
                <w:lang w:eastAsia="ja-JP"/>
              </w:rPr>
            </w:pPr>
            <w:r>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B4F59EB" w14:textId="77777777" w:rsidR="002966D6" w:rsidRDefault="002966D6" w:rsidP="00A67AE3">
            <w:pPr>
              <w:keepNext/>
              <w:keepLines/>
              <w:spacing w:after="0" w:line="252"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E39332E"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736D6F5B" w14:textId="77777777" w:rsidR="002966D6" w:rsidRDefault="002966D6" w:rsidP="00A67AE3">
            <w:pPr>
              <w:rPr>
                <w:rFonts w:ascii="Arial" w:hAnsi="Arial" w:cs="v4.2.0"/>
                <w:sz w:val="18"/>
                <w:lang w:eastAsia="ja-JP"/>
              </w:rPr>
            </w:pPr>
          </w:p>
        </w:tc>
      </w:tr>
      <w:tr w:rsidR="002966D6" w14:paraId="4E84537A"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5A9F085" w14:textId="77777777" w:rsidR="002966D6" w:rsidRDefault="002966D6" w:rsidP="00A67AE3">
            <w:pPr>
              <w:keepNext/>
              <w:keepLines/>
              <w:spacing w:after="0" w:line="252" w:lineRule="auto"/>
              <w:rPr>
                <w:rFonts w:ascii="Arial" w:eastAsia="Times New Roman" w:hAnsi="Arial" w:cs="v4.2.0"/>
                <w:sz w:val="18"/>
                <w:lang w:eastAsia="ja-JP"/>
              </w:rPr>
            </w:pPr>
            <w:r>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7CDA43"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CDFBCD"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441E1E7"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 xml:space="preserve">Individual offset for cells on PCC. </w:t>
            </w:r>
          </w:p>
        </w:tc>
      </w:tr>
      <w:tr w:rsidR="002966D6" w14:paraId="36226C3F"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835320"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18CA5D"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184687"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2565C5F"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Individual offset for cells on PSCC.</w:t>
            </w:r>
          </w:p>
        </w:tc>
      </w:tr>
      <w:tr w:rsidR="002966D6" w14:paraId="585DA0EC"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9F8E84" w14:textId="77777777" w:rsidR="002966D6" w:rsidRDefault="002966D6" w:rsidP="00A67AE3">
            <w:pPr>
              <w:keepNext/>
              <w:keepLines/>
              <w:spacing w:after="0" w:line="252" w:lineRule="auto"/>
              <w:rPr>
                <w:rFonts w:ascii="Arial" w:hAnsi="Arial" w:cs="Arial"/>
                <w:sz w:val="18"/>
                <w:lang w:eastAsia="ja-JP"/>
              </w:rPr>
            </w:pPr>
            <w:r>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2B51CB"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bCs/>
                <w:sz w:val="18"/>
              </w:rPr>
              <w:sym w:font="Symbol" w:char="F06D"/>
            </w:r>
            <w:r>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EDAB8B"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79DAC251"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lang w:eastAsia="zh-CN"/>
              </w:rPr>
              <w:t>Synchronous EN-DC</w:t>
            </w:r>
          </w:p>
        </w:tc>
      </w:tr>
      <w:tr w:rsidR="002966D6" w14:paraId="686B764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AF3758C" w14:textId="77777777" w:rsidR="002966D6" w:rsidRDefault="002966D6" w:rsidP="00A67AE3">
            <w:pPr>
              <w:keepNext/>
              <w:keepLines/>
              <w:spacing w:after="0" w:line="252" w:lineRule="auto"/>
              <w:rPr>
                <w:rFonts w:ascii="Arial" w:hAnsi="Arial" w:cs="v4.2.0"/>
                <w:sz w:val="18"/>
                <w:lang w:eastAsia="ja-JP"/>
              </w:rPr>
            </w:pPr>
            <w:r>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F14059"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3E4A8F" w14:textId="77777777" w:rsidR="002966D6" w:rsidRDefault="002966D6" w:rsidP="00A67AE3">
            <w:pPr>
              <w:keepNext/>
              <w:keepLines/>
              <w:spacing w:after="0" w:line="252" w:lineRule="auto"/>
              <w:jc w:val="center"/>
              <w:rPr>
                <w:rFonts w:ascii="Arial" w:hAnsi="Arial" w:cs="v4.2.0"/>
                <w:sz w:val="18"/>
                <w:lang w:eastAsia="ja-JP"/>
              </w:rPr>
            </w:pPr>
            <w:r>
              <w:rPr>
                <w:rFonts w:ascii="Arial" w:hAnsi="Arial" w:cs="v4.2.0"/>
                <w:sz w:val="18"/>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32BF1A94" w14:textId="77777777" w:rsidR="002966D6" w:rsidRDefault="002966D6" w:rsidP="00A67AE3">
            <w:pPr>
              <w:keepNext/>
              <w:keepLines/>
              <w:spacing w:after="0" w:line="252" w:lineRule="auto"/>
              <w:rPr>
                <w:rFonts w:ascii="Arial" w:hAnsi="Arial" w:cs="v4.2.0"/>
                <w:sz w:val="18"/>
                <w:lang w:eastAsia="ja-JP"/>
              </w:rPr>
            </w:pPr>
          </w:p>
        </w:tc>
      </w:tr>
    </w:tbl>
    <w:p w14:paraId="7DA686AB" w14:textId="77777777" w:rsidR="002966D6" w:rsidRDefault="002966D6" w:rsidP="002966D6">
      <w:pPr>
        <w:rPr>
          <w:rFonts w:eastAsia="Times New Roman"/>
          <w:lang w:eastAsia="ko-KR"/>
        </w:rPr>
      </w:pPr>
    </w:p>
    <w:p w14:paraId="78894361" w14:textId="77777777" w:rsidR="002966D6" w:rsidRDefault="002966D6" w:rsidP="002966D6">
      <w:pPr>
        <w:pStyle w:val="TH"/>
      </w:pPr>
      <w:r>
        <w:t>Table A.4.5.6.2.1.1-3: NR Cell specific test parameters for DL BWP switch in synchronous EN-DC</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1061"/>
        <w:gridCol w:w="1559"/>
        <w:gridCol w:w="1419"/>
        <w:gridCol w:w="2551"/>
      </w:tblGrid>
      <w:tr w:rsidR="002966D6" w14:paraId="2CA88BAF"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4EAEAC8" w14:textId="77777777" w:rsidR="002966D6" w:rsidRDefault="002966D6" w:rsidP="00A67AE3">
            <w:pPr>
              <w:pStyle w:val="TAH"/>
              <w:spacing w:line="254" w:lineRule="auto"/>
            </w:pPr>
            <w:r>
              <w:t>Parameter</w:t>
            </w:r>
          </w:p>
        </w:tc>
        <w:tc>
          <w:tcPr>
            <w:tcW w:w="1419" w:type="dxa"/>
            <w:tcBorders>
              <w:top w:val="single" w:sz="4" w:space="0" w:color="auto"/>
              <w:left w:val="single" w:sz="4" w:space="0" w:color="auto"/>
              <w:bottom w:val="single" w:sz="4" w:space="0" w:color="auto"/>
              <w:right w:val="single" w:sz="4" w:space="0" w:color="auto"/>
            </w:tcBorders>
            <w:hideMark/>
          </w:tcPr>
          <w:p w14:paraId="033DCEF4" w14:textId="77777777" w:rsidR="002966D6" w:rsidRDefault="002966D6" w:rsidP="00A67AE3">
            <w:pPr>
              <w:pStyle w:val="TAH"/>
              <w:spacing w:line="254" w:lineRule="auto"/>
            </w:pPr>
            <w:r>
              <w:t>Unit</w:t>
            </w:r>
          </w:p>
        </w:tc>
        <w:tc>
          <w:tcPr>
            <w:tcW w:w="2551" w:type="dxa"/>
            <w:tcBorders>
              <w:top w:val="single" w:sz="4" w:space="0" w:color="auto"/>
              <w:left w:val="single" w:sz="4" w:space="0" w:color="auto"/>
              <w:bottom w:val="single" w:sz="4" w:space="0" w:color="auto"/>
              <w:right w:val="single" w:sz="4" w:space="0" w:color="auto"/>
            </w:tcBorders>
            <w:hideMark/>
          </w:tcPr>
          <w:p w14:paraId="75392760" w14:textId="77777777" w:rsidR="002966D6" w:rsidRDefault="002966D6" w:rsidP="00A67AE3">
            <w:pPr>
              <w:pStyle w:val="TAH"/>
              <w:spacing w:line="254" w:lineRule="auto"/>
              <w:rPr>
                <w:lang w:eastAsia="zh-CN"/>
              </w:rPr>
            </w:pPr>
            <w:r>
              <w:t>Cell 2</w:t>
            </w:r>
          </w:p>
        </w:tc>
      </w:tr>
      <w:tr w:rsidR="002966D6" w14:paraId="34039B8B"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9038214" w14:textId="77777777" w:rsidR="002966D6" w:rsidRDefault="002966D6" w:rsidP="00A67AE3">
            <w:pPr>
              <w:pStyle w:val="TAH"/>
              <w:spacing w:line="254" w:lineRule="auto"/>
              <w:rPr>
                <w:lang w:val="it-IT" w:eastAsia="ko-KR"/>
              </w:rPr>
            </w:pPr>
            <w:r>
              <w:rPr>
                <w:lang w:val="it-IT" w:eastAsia="zh-CN"/>
              </w:rPr>
              <w:t>Frequency Range</w:t>
            </w:r>
          </w:p>
        </w:tc>
        <w:tc>
          <w:tcPr>
            <w:tcW w:w="1419" w:type="dxa"/>
            <w:tcBorders>
              <w:top w:val="single" w:sz="4" w:space="0" w:color="auto"/>
              <w:left w:val="single" w:sz="4" w:space="0" w:color="auto"/>
              <w:bottom w:val="single" w:sz="4" w:space="0" w:color="auto"/>
              <w:right w:val="single" w:sz="4" w:space="0" w:color="auto"/>
            </w:tcBorders>
          </w:tcPr>
          <w:p w14:paraId="76A21A5F" w14:textId="77777777" w:rsidR="002966D6" w:rsidRDefault="002966D6" w:rsidP="00A67AE3">
            <w:pPr>
              <w:pStyle w:val="TAH"/>
              <w:spacing w:line="254" w:lineRule="auto"/>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43DA97F0" w14:textId="77777777" w:rsidR="002966D6" w:rsidRDefault="002966D6" w:rsidP="00A67AE3">
            <w:pPr>
              <w:pStyle w:val="TAH"/>
              <w:spacing w:line="254" w:lineRule="auto"/>
              <w:rPr>
                <w:rFonts w:cs="v4.2.0"/>
                <w:lang w:eastAsia="zh-CN"/>
              </w:rPr>
            </w:pPr>
            <w:r>
              <w:rPr>
                <w:rFonts w:cs="v4.2.0"/>
                <w:lang w:eastAsia="zh-CN"/>
              </w:rPr>
              <w:t>FR1</w:t>
            </w:r>
          </w:p>
        </w:tc>
      </w:tr>
      <w:tr w:rsidR="002966D6" w14:paraId="32F7DC12"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0972F6AC" w14:textId="77777777" w:rsidR="002966D6" w:rsidRDefault="002966D6" w:rsidP="00A67AE3">
            <w:pPr>
              <w:pStyle w:val="TAL"/>
              <w:spacing w:line="254" w:lineRule="auto"/>
              <w:rPr>
                <w:lang w:eastAsia="ja-JP"/>
              </w:rPr>
            </w:pPr>
            <w:r>
              <w:t>Duplex mode</w:t>
            </w:r>
          </w:p>
        </w:tc>
        <w:tc>
          <w:tcPr>
            <w:tcW w:w="1559" w:type="dxa"/>
            <w:tcBorders>
              <w:top w:val="single" w:sz="4" w:space="0" w:color="auto"/>
              <w:left w:val="single" w:sz="4" w:space="0" w:color="auto"/>
              <w:bottom w:val="single" w:sz="4" w:space="0" w:color="auto"/>
              <w:right w:val="single" w:sz="4" w:space="0" w:color="auto"/>
            </w:tcBorders>
            <w:hideMark/>
          </w:tcPr>
          <w:p w14:paraId="1A6DC96D" w14:textId="77777777" w:rsidR="002966D6" w:rsidRDefault="002966D6" w:rsidP="00A67AE3">
            <w:pPr>
              <w:pStyle w:val="TAL"/>
              <w:spacing w:line="254" w:lineRule="auto"/>
              <w:rPr>
                <w:lang w:eastAsia="ko-KR"/>
              </w:rPr>
            </w:pPr>
            <w:r>
              <w:t>Config 1,4</w:t>
            </w:r>
          </w:p>
        </w:tc>
        <w:tc>
          <w:tcPr>
            <w:tcW w:w="1419" w:type="dxa"/>
            <w:tcBorders>
              <w:top w:val="single" w:sz="4" w:space="0" w:color="auto"/>
              <w:left w:val="single" w:sz="4" w:space="0" w:color="auto"/>
              <w:bottom w:val="nil"/>
              <w:right w:val="single" w:sz="4" w:space="0" w:color="auto"/>
            </w:tcBorders>
          </w:tcPr>
          <w:p w14:paraId="00D52322"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0BB17C3D" w14:textId="77777777" w:rsidR="002966D6" w:rsidRDefault="002966D6" w:rsidP="00A67AE3">
            <w:pPr>
              <w:pStyle w:val="TAC"/>
              <w:spacing w:line="254" w:lineRule="auto"/>
            </w:pPr>
            <w:r>
              <w:t>FDD</w:t>
            </w:r>
          </w:p>
        </w:tc>
      </w:tr>
      <w:tr w:rsidR="002966D6" w14:paraId="65C4EF8D"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69C26E73" w14:textId="77777777" w:rsidR="002966D6" w:rsidRDefault="002966D6" w:rsidP="00A67AE3"/>
        </w:tc>
        <w:tc>
          <w:tcPr>
            <w:tcW w:w="1559" w:type="dxa"/>
            <w:tcBorders>
              <w:top w:val="single" w:sz="4" w:space="0" w:color="auto"/>
              <w:left w:val="single" w:sz="4" w:space="0" w:color="auto"/>
              <w:bottom w:val="single" w:sz="4" w:space="0" w:color="auto"/>
              <w:right w:val="single" w:sz="4" w:space="0" w:color="auto"/>
            </w:tcBorders>
            <w:hideMark/>
          </w:tcPr>
          <w:p w14:paraId="6314140B" w14:textId="77777777" w:rsidR="002966D6" w:rsidRDefault="002966D6" w:rsidP="00A67AE3">
            <w:pPr>
              <w:pStyle w:val="TAL"/>
              <w:spacing w:line="254" w:lineRule="auto"/>
              <w:rPr>
                <w:rFonts w:eastAsia="Times New Roman"/>
                <w:lang w:eastAsia="ko-KR"/>
              </w:rPr>
            </w:pPr>
            <w:r>
              <w:t>Config 2,3,5,6</w:t>
            </w:r>
          </w:p>
        </w:tc>
        <w:tc>
          <w:tcPr>
            <w:tcW w:w="1419" w:type="dxa"/>
            <w:tcBorders>
              <w:top w:val="nil"/>
              <w:left w:val="single" w:sz="4" w:space="0" w:color="auto"/>
              <w:bottom w:val="single" w:sz="4" w:space="0" w:color="auto"/>
              <w:right w:val="single" w:sz="4" w:space="0" w:color="auto"/>
            </w:tcBorders>
            <w:hideMark/>
          </w:tcPr>
          <w:p w14:paraId="1451DF7D"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23F76AB2" w14:textId="77777777" w:rsidR="002966D6" w:rsidRDefault="002966D6" w:rsidP="00A67AE3">
            <w:pPr>
              <w:pStyle w:val="TAC"/>
              <w:spacing w:line="254" w:lineRule="auto"/>
              <w:rPr>
                <w:rFonts w:eastAsia="Times New Roman"/>
                <w:lang w:eastAsia="ko-KR"/>
              </w:rPr>
            </w:pPr>
            <w:r>
              <w:t>TDD</w:t>
            </w:r>
          </w:p>
        </w:tc>
      </w:tr>
      <w:tr w:rsidR="002966D6" w14:paraId="22AC8896"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4F26D99A" w14:textId="77777777" w:rsidR="002966D6" w:rsidRDefault="002966D6" w:rsidP="00A67AE3">
            <w:pPr>
              <w:pStyle w:val="TAL"/>
              <w:spacing w:line="254" w:lineRule="auto"/>
            </w:pPr>
            <w:r>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2076B992"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05B9DA9A"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46040123" w14:textId="77777777" w:rsidR="002966D6" w:rsidRDefault="002966D6" w:rsidP="00A67AE3">
            <w:pPr>
              <w:pStyle w:val="TAC"/>
              <w:spacing w:line="254" w:lineRule="auto"/>
            </w:pPr>
            <w:r>
              <w:t>Not Applicable</w:t>
            </w:r>
          </w:p>
        </w:tc>
      </w:tr>
      <w:tr w:rsidR="002966D6" w14:paraId="675373B3"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5000B969" w14:textId="77777777" w:rsidR="002966D6" w:rsidRDefault="002966D6" w:rsidP="00A67AE3"/>
        </w:tc>
        <w:tc>
          <w:tcPr>
            <w:tcW w:w="1559" w:type="dxa"/>
            <w:tcBorders>
              <w:top w:val="single" w:sz="4" w:space="0" w:color="auto"/>
              <w:left w:val="single" w:sz="4" w:space="0" w:color="auto"/>
              <w:bottom w:val="single" w:sz="4" w:space="0" w:color="auto"/>
              <w:right w:val="single" w:sz="4" w:space="0" w:color="auto"/>
            </w:tcBorders>
            <w:hideMark/>
          </w:tcPr>
          <w:p w14:paraId="46D5BF98"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11240AE1"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2EC2195B" w14:textId="77777777" w:rsidR="002966D6" w:rsidRDefault="002966D6" w:rsidP="00A67AE3">
            <w:pPr>
              <w:pStyle w:val="TAC"/>
              <w:spacing w:line="254" w:lineRule="auto"/>
              <w:rPr>
                <w:rFonts w:eastAsia="Times New Roman"/>
                <w:lang w:eastAsia="ko-KR"/>
              </w:rPr>
            </w:pPr>
            <w:r>
              <w:t>TDDConf.1.1</w:t>
            </w:r>
          </w:p>
        </w:tc>
      </w:tr>
      <w:tr w:rsidR="002966D6" w14:paraId="7C379BA3"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078A8A59" w14:textId="77777777" w:rsidR="002966D6" w:rsidRDefault="002966D6" w:rsidP="00A67AE3">
            <w:pPr>
              <w:rPr>
                <w:rFonts w:eastAsia="Times New Roman"/>
                <w:lang w:eastAsia="ko-KR"/>
              </w:rPr>
            </w:pPr>
          </w:p>
        </w:tc>
        <w:tc>
          <w:tcPr>
            <w:tcW w:w="1559" w:type="dxa"/>
            <w:tcBorders>
              <w:top w:val="single" w:sz="4" w:space="0" w:color="auto"/>
              <w:left w:val="single" w:sz="4" w:space="0" w:color="auto"/>
              <w:bottom w:val="single" w:sz="4" w:space="0" w:color="auto"/>
              <w:right w:val="single" w:sz="4" w:space="0" w:color="auto"/>
            </w:tcBorders>
            <w:hideMark/>
          </w:tcPr>
          <w:p w14:paraId="68EA3685"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7C3A8360"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6BCEEBC3" w14:textId="77777777" w:rsidR="002966D6" w:rsidRDefault="002966D6" w:rsidP="00A67AE3">
            <w:pPr>
              <w:pStyle w:val="TAC"/>
              <w:spacing w:line="254" w:lineRule="auto"/>
              <w:rPr>
                <w:rFonts w:eastAsia="Times New Roman"/>
                <w:lang w:eastAsia="ko-KR"/>
              </w:rPr>
            </w:pPr>
            <w:r>
              <w:t>TDDConf.2.1</w:t>
            </w:r>
          </w:p>
        </w:tc>
      </w:tr>
      <w:tr w:rsidR="002966D6" w14:paraId="5E55E829"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7C5AA988" w14:textId="77777777" w:rsidR="002966D6" w:rsidRDefault="002966D6" w:rsidP="00A67AE3">
            <w:pPr>
              <w:pStyle w:val="TAL"/>
              <w:spacing w:line="254" w:lineRule="auto"/>
            </w:pPr>
            <w:r>
              <w:t>BW</w:t>
            </w:r>
            <w:r>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3D26C735"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13B51F63"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681D85B" w14:textId="77777777" w:rsidR="002966D6" w:rsidRDefault="002966D6" w:rsidP="00A67AE3">
            <w:pPr>
              <w:pStyle w:val="TAC"/>
              <w:spacing w:line="254" w:lineRule="auto"/>
              <w:rPr>
                <w:rFonts w:eastAsia="Malgun Gothic"/>
                <w:szCs w:val="18"/>
                <w:lang w:val="de-DE"/>
              </w:rPr>
            </w:pPr>
            <w:r>
              <w:rPr>
                <w:rFonts w:eastAsia="Malgun Gothic"/>
                <w:szCs w:val="18"/>
              </w:rPr>
              <w:t xml:space="preserve">10 MHz: </w:t>
            </w:r>
            <w:r>
              <w:rPr>
                <w:rFonts w:eastAsia="Malgun Gothic"/>
                <w:szCs w:val="18"/>
                <w:lang w:val="de-DE"/>
              </w:rPr>
              <w:t>N</w:t>
            </w:r>
            <w:r>
              <w:rPr>
                <w:rFonts w:eastAsia="Malgun Gothic"/>
                <w:szCs w:val="18"/>
                <w:vertAlign w:val="subscript"/>
                <w:lang w:val="de-DE"/>
              </w:rPr>
              <w:t>RB,c</w:t>
            </w:r>
            <w:r>
              <w:rPr>
                <w:rFonts w:eastAsia="Malgun Gothic"/>
                <w:szCs w:val="18"/>
                <w:lang w:val="de-DE"/>
              </w:rPr>
              <w:t xml:space="preserve"> = 52</w:t>
            </w:r>
          </w:p>
        </w:tc>
      </w:tr>
      <w:tr w:rsidR="002966D6" w14:paraId="193427D8"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20B84337" w14:textId="77777777" w:rsidR="002966D6" w:rsidRDefault="002966D6" w:rsidP="00A67AE3">
            <w:pPr>
              <w:rPr>
                <w:rFonts w:eastAsia="Malgun Gothic"/>
                <w:szCs w:val="18"/>
                <w:lang w:val="de-DE"/>
              </w:rPr>
            </w:pPr>
          </w:p>
        </w:tc>
        <w:tc>
          <w:tcPr>
            <w:tcW w:w="1559" w:type="dxa"/>
            <w:tcBorders>
              <w:top w:val="single" w:sz="4" w:space="0" w:color="auto"/>
              <w:left w:val="single" w:sz="4" w:space="0" w:color="auto"/>
              <w:bottom w:val="single" w:sz="4" w:space="0" w:color="auto"/>
              <w:right w:val="single" w:sz="4" w:space="0" w:color="auto"/>
            </w:tcBorders>
            <w:hideMark/>
          </w:tcPr>
          <w:p w14:paraId="57F7520C"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4613719F"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72FAC3BD" w14:textId="77777777" w:rsidR="002966D6" w:rsidRDefault="002966D6" w:rsidP="00A67AE3">
            <w:pPr>
              <w:pStyle w:val="TAC"/>
              <w:spacing w:line="254" w:lineRule="auto"/>
              <w:rPr>
                <w:rFonts w:eastAsia="Malgun Gothic"/>
                <w:szCs w:val="18"/>
                <w:lang w:eastAsia="ko-KR"/>
              </w:rPr>
            </w:pPr>
            <w:r>
              <w:rPr>
                <w:rFonts w:eastAsia="Malgun Gothic"/>
                <w:szCs w:val="18"/>
              </w:rPr>
              <w:t xml:space="preserve">10 MHz: </w:t>
            </w:r>
            <w:r>
              <w:rPr>
                <w:rFonts w:eastAsia="Malgun Gothic"/>
                <w:szCs w:val="18"/>
                <w:lang w:val="de-DE"/>
              </w:rPr>
              <w:t>N</w:t>
            </w:r>
            <w:r>
              <w:rPr>
                <w:rFonts w:eastAsia="Malgun Gothic"/>
                <w:szCs w:val="18"/>
                <w:vertAlign w:val="subscript"/>
                <w:lang w:val="de-DE"/>
              </w:rPr>
              <w:t>RB,c</w:t>
            </w:r>
            <w:r>
              <w:rPr>
                <w:rFonts w:eastAsia="Malgun Gothic"/>
                <w:szCs w:val="18"/>
                <w:lang w:val="de-DE"/>
              </w:rPr>
              <w:t xml:space="preserve"> = 52</w:t>
            </w:r>
          </w:p>
        </w:tc>
      </w:tr>
      <w:tr w:rsidR="002966D6" w14:paraId="718B3046"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00E93874" w14:textId="77777777" w:rsidR="002966D6" w:rsidRDefault="002966D6" w:rsidP="00A67AE3">
            <w:pPr>
              <w:rPr>
                <w:rFonts w:eastAsia="Malgun Gothic"/>
                <w:szCs w:val="18"/>
                <w:lang w:eastAsia="ko-KR"/>
              </w:rPr>
            </w:pPr>
          </w:p>
        </w:tc>
        <w:tc>
          <w:tcPr>
            <w:tcW w:w="1559" w:type="dxa"/>
            <w:tcBorders>
              <w:top w:val="single" w:sz="4" w:space="0" w:color="auto"/>
              <w:left w:val="single" w:sz="4" w:space="0" w:color="auto"/>
              <w:bottom w:val="single" w:sz="4" w:space="0" w:color="auto"/>
              <w:right w:val="single" w:sz="4" w:space="0" w:color="auto"/>
            </w:tcBorders>
            <w:hideMark/>
          </w:tcPr>
          <w:p w14:paraId="0E276959"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19013F72"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5FEBBBA9" w14:textId="77777777" w:rsidR="002966D6" w:rsidRDefault="002966D6" w:rsidP="00A67AE3">
            <w:pPr>
              <w:pStyle w:val="TAC"/>
              <w:spacing w:line="254" w:lineRule="auto"/>
              <w:rPr>
                <w:rFonts w:eastAsia="Malgun Gothic"/>
                <w:szCs w:val="18"/>
                <w:lang w:eastAsia="ko-KR"/>
              </w:rPr>
            </w:pPr>
            <w:r>
              <w:rPr>
                <w:rFonts w:eastAsia="Malgun Gothic"/>
                <w:szCs w:val="18"/>
              </w:rPr>
              <w:t xml:space="preserve">40 MHz: </w:t>
            </w:r>
            <w:r>
              <w:rPr>
                <w:rFonts w:eastAsia="Malgun Gothic"/>
                <w:szCs w:val="18"/>
                <w:lang w:val="de-DE"/>
              </w:rPr>
              <w:t>N</w:t>
            </w:r>
            <w:r>
              <w:rPr>
                <w:rFonts w:eastAsia="Malgun Gothic"/>
                <w:szCs w:val="18"/>
                <w:vertAlign w:val="subscript"/>
                <w:lang w:val="de-DE"/>
              </w:rPr>
              <w:t>RB,c</w:t>
            </w:r>
            <w:r>
              <w:rPr>
                <w:rFonts w:eastAsia="Malgun Gothic"/>
                <w:szCs w:val="18"/>
                <w:lang w:val="de-DE"/>
              </w:rPr>
              <w:t xml:space="preserve"> = 106</w:t>
            </w:r>
          </w:p>
        </w:tc>
      </w:tr>
      <w:tr w:rsidR="002966D6" w14:paraId="3F79B2FE"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3C7E8EA" w14:textId="77777777" w:rsidR="002966D6" w:rsidRDefault="002966D6" w:rsidP="00A67AE3">
            <w:pPr>
              <w:pStyle w:val="TAL"/>
              <w:spacing w:line="254" w:lineRule="auto"/>
              <w:rPr>
                <w:rFonts w:eastAsia="Times New Roman"/>
              </w:rPr>
            </w:pPr>
            <w:r>
              <w:rPr>
                <w:lang w:eastAsia="zh-CN"/>
              </w:rPr>
              <w:t>Active DL BWP ID</w:t>
            </w:r>
          </w:p>
        </w:tc>
        <w:tc>
          <w:tcPr>
            <w:tcW w:w="1419" w:type="dxa"/>
            <w:tcBorders>
              <w:top w:val="single" w:sz="4" w:space="0" w:color="auto"/>
              <w:left w:val="single" w:sz="4" w:space="0" w:color="auto"/>
              <w:bottom w:val="single" w:sz="4" w:space="0" w:color="auto"/>
              <w:right w:val="single" w:sz="4" w:space="0" w:color="auto"/>
            </w:tcBorders>
          </w:tcPr>
          <w:p w14:paraId="273F19AC"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AC8ABF5" w14:textId="77777777" w:rsidR="002966D6" w:rsidRDefault="002966D6" w:rsidP="00A67AE3">
            <w:pPr>
              <w:pStyle w:val="TAC"/>
              <w:spacing w:line="254" w:lineRule="auto"/>
            </w:pPr>
            <w:r>
              <w:rPr>
                <w:rFonts w:cs="v4.2.0"/>
                <w:lang w:eastAsia="zh-CN"/>
              </w:rPr>
              <w:t>1, 2</w:t>
            </w:r>
          </w:p>
        </w:tc>
      </w:tr>
      <w:tr w:rsidR="002966D6" w14:paraId="3BBD5A0B"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3AD47DB6" w14:textId="77777777" w:rsidR="002966D6" w:rsidRDefault="002966D6" w:rsidP="00A67AE3">
            <w:pPr>
              <w:pStyle w:val="TAL"/>
              <w:spacing w:line="254" w:lineRule="auto"/>
            </w:pPr>
            <w:r>
              <w:t xml:space="preserve">Initial DL BWP </w:t>
            </w:r>
          </w:p>
        </w:tc>
        <w:tc>
          <w:tcPr>
            <w:tcW w:w="1559" w:type="dxa"/>
            <w:tcBorders>
              <w:top w:val="single" w:sz="4" w:space="0" w:color="auto"/>
              <w:left w:val="single" w:sz="4" w:space="0" w:color="auto"/>
              <w:bottom w:val="single" w:sz="4" w:space="0" w:color="auto"/>
              <w:right w:val="single" w:sz="4" w:space="0" w:color="auto"/>
            </w:tcBorders>
            <w:hideMark/>
          </w:tcPr>
          <w:p w14:paraId="04E774E1"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3E7B9356"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25D01B8B" w14:textId="77777777" w:rsidR="002966D6" w:rsidRDefault="002966D6" w:rsidP="00A67AE3">
            <w:pPr>
              <w:pStyle w:val="TAC"/>
              <w:spacing w:line="254" w:lineRule="auto"/>
              <w:rPr>
                <w:rFonts w:cs="v4.2.0"/>
                <w:lang w:eastAsia="zh-CN"/>
              </w:rPr>
            </w:pPr>
            <w:r>
              <w:rPr>
                <w:rFonts w:cs="v4.2.0"/>
                <w:lang w:eastAsia="zh-CN"/>
              </w:rPr>
              <w:t>DLBWP.0.2</w:t>
            </w:r>
          </w:p>
        </w:tc>
      </w:tr>
      <w:tr w:rsidR="002966D6" w14:paraId="2625EC90"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6A343AD3"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70C1A0E4"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4F464EC7" w14:textId="77777777" w:rsidR="002966D6" w:rsidRDefault="002966D6" w:rsidP="00A67AE3"/>
        </w:tc>
        <w:tc>
          <w:tcPr>
            <w:tcW w:w="2551" w:type="dxa"/>
            <w:tcBorders>
              <w:top w:val="nil"/>
              <w:left w:val="single" w:sz="4" w:space="0" w:color="auto"/>
              <w:bottom w:val="nil"/>
              <w:right w:val="single" w:sz="4" w:space="0" w:color="auto"/>
            </w:tcBorders>
            <w:hideMark/>
          </w:tcPr>
          <w:p w14:paraId="5748FD30" w14:textId="77777777" w:rsidR="002966D6" w:rsidRDefault="002966D6" w:rsidP="00A67AE3">
            <w:pPr>
              <w:spacing w:after="0"/>
              <w:rPr>
                <w:rFonts w:ascii="CG Times (WN)" w:hAnsi="CG Times (WN)"/>
                <w:lang w:val="en-SG" w:eastAsia="ja-JP"/>
              </w:rPr>
            </w:pPr>
          </w:p>
        </w:tc>
      </w:tr>
      <w:tr w:rsidR="002966D6" w14:paraId="7C00535E"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17F106CA"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49E28E2"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1293341B" w14:textId="77777777" w:rsidR="002966D6" w:rsidRDefault="002966D6" w:rsidP="00A67AE3">
            <w:pPr>
              <w:rPr>
                <w:rFonts w:eastAsia="Times New Roman"/>
                <w:lang w:eastAsia="ko-KR"/>
              </w:rPr>
            </w:pPr>
          </w:p>
        </w:tc>
        <w:tc>
          <w:tcPr>
            <w:tcW w:w="2551" w:type="dxa"/>
            <w:tcBorders>
              <w:top w:val="nil"/>
              <w:left w:val="single" w:sz="4" w:space="0" w:color="auto"/>
              <w:bottom w:val="single" w:sz="4" w:space="0" w:color="auto"/>
              <w:right w:val="single" w:sz="4" w:space="0" w:color="auto"/>
            </w:tcBorders>
            <w:hideMark/>
          </w:tcPr>
          <w:p w14:paraId="3442A6A8" w14:textId="77777777" w:rsidR="002966D6" w:rsidRDefault="002966D6" w:rsidP="00A67AE3">
            <w:pPr>
              <w:spacing w:after="0"/>
              <w:rPr>
                <w:rFonts w:ascii="CG Times (WN)" w:hAnsi="CG Times (WN)"/>
                <w:lang w:val="en-SG" w:eastAsia="ja-JP"/>
              </w:rPr>
            </w:pPr>
          </w:p>
        </w:tc>
      </w:tr>
      <w:tr w:rsidR="002966D6" w14:paraId="152BBD3C"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338B4345" w14:textId="77777777" w:rsidR="002966D6" w:rsidRDefault="002966D6" w:rsidP="00A67AE3">
            <w:pPr>
              <w:pStyle w:val="TAL"/>
              <w:spacing w:line="254" w:lineRule="auto"/>
              <w:rPr>
                <w:rFonts w:eastAsia="Times New Roman"/>
                <w:lang w:eastAsia="ko-KR"/>
              </w:rPr>
            </w:pPr>
            <w:r>
              <w:t xml:space="preserve">Initial UL BWP </w:t>
            </w:r>
          </w:p>
        </w:tc>
        <w:tc>
          <w:tcPr>
            <w:tcW w:w="1559" w:type="dxa"/>
            <w:tcBorders>
              <w:top w:val="single" w:sz="4" w:space="0" w:color="auto"/>
              <w:left w:val="single" w:sz="4" w:space="0" w:color="auto"/>
              <w:bottom w:val="single" w:sz="4" w:space="0" w:color="auto"/>
              <w:right w:val="single" w:sz="4" w:space="0" w:color="auto"/>
            </w:tcBorders>
            <w:hideMark/>
          </w:tcPr>
          <w:p w14:paraId="00A08D4E"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2A5997A5"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4A1B5229" w14:textId="77777777" w:rsidR="002966D6" w:rsidRDefault="002966D6" w:rsidP="00A67AE3">
            <w:pPr>
              <w:pStyle w:val="TAC"/>
              <w:spacing w:line="254" w:lineRule="auto"/>
              <w:rPr>
                <w:rFonts w:cs="v4.2.0"/>
                <w:lang w:eastAsia="zh-CN"/>
              </w:rPr>
            </w:pPr>
            <w:r>
              <w:rPr>
                <w:rFonts w:cs="v4.2.0"/>
                <w:lang w:eastAsia="zh-CN"/>
              </w:rPr>
              <w:t>ULBWP.0.2</w:t>
            </w:r>
          </w:p>
        </w:tc>
      </w:tr>
      <w:tr w:rsidR="002966D6" w14:paraId="5D75513A"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4A0769C8"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19720655"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tcPr>
          <w:p w14:paraId="4669BB34"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613F88F0" w14:textId="77777777" w:rsidR="002966D6" w:rsidRDefault="002966D6" w:rsidP="00A67AE3">
            <w:pPr>
              <w:pStyle w:val="TAC"/>
              <w:spacing w:line="254" w:lineRule="auto"/>
              <w:rPr>
                <w:rFonts w:cs="v4.2.0"/>
                <w:lang w:eastAsia="zh-CN"/>
              </w:rPr>
            </w:pPr>
          </w:p>
        </w:tc>
      </w:tr>
      <w:tr w:rsidR="002966D6" w14:paraId="5B8B4F44"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tcPr>
          <w:p w14:paraId="78BA0970" w14:textId="77777777" w:rsidR="002966D6" w:rsidRDefault="002966D6" w:rsidP="00A67AE3">
            <w:pPr>
              <w:pStyle w:val="TAL"/>
              <w:spacing w:line="254" w:lineRule="auto"/>
              <w:rPr>
                <w:lang w:eastAsia="ko-KR"/>
              </w:rPr>
            </w:pPr>
          </w:p>
        </w:tc>
        <w:tc>
          <w:tcPr>
            <w:tcW w:w="1559" w:type="dxa"/>
            <w:tcBorders>
              <w:top w:val="single" w:sz="4" w:space="0" w:color="auto"/>
              <w:left w:val="single" w:sz="4" w:space="0" w:color="auto"/>
              <w:bottom w:val="single" w:sz="4" w:space="0" w:color="auto"/>
              <w:right w:val="single" w:sz="4" w:space="0" w:color="auto"/>
            </w:tcBorders>
            <w:hideMark/>
          </w:tcPr>
          <w:p w14:paraId="1409190F" w14:textId="77777777" w:rsidR="002966D6" w:rsidRDefault="002966D6" w:rsidP="00A67AE3">
            <w:pPr>
              <w:pStyle w:val="TAL"/>
              <w:spacing w:line="254" w:lineRule="auto"/>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tcPr>
          <w:p w14:paraId="3C13023B" w14:textId="77777777" w:rsidR="002966D6" w:rsidRDefault="002966D6" w:rsidP="00A67AE3">
            <w:pPr>
              <w:pStyle w:val="TAC"/>
              <w:spacing w:line="254" w:lineRule="auto"/>
            </w:pPr>
          </w:p>
        </w:tc>
        <w:tc>
          <w:tcPr>
            <w:tcW w:w="2551" w:type="dxa"/>
            <w:tcBorders>
              <w:top w:val="nil"/>
              <w:left w:val="single" w:sz="4" w:space="0" w:color="auto"/>
              <w:bottom w:val="single" w:sz="4" w:space="0" w:color="auto"/>
              <w:right w:val="single" w:sz="4" w:space="0" w:color="auto"/>
            </w:tcBorders>
          </w:tcPr>
          <w:p w14:paraId="40496A99" w14:textId="77777777" w:rsidR="002966D6" w:rsidRDefault="002966D6" w:rsidP="00A67AE3">
            <w:pPr>
              <w:pStyle w:val="TAC"/>
              <w:spacing w:line="254" w:lineRule="auto"/>
              <w:rPr>
                <w:rFonts w:cs="v4.2.0"/>
                <w:lang w:eastAsia="zh-CN"/>
              </w:rPr>
            </w:pPr>
          </w:p>
        </w:tc>
      </w:tr>
      <w:tr w:rsidR="002966D6" w14:paraId="7D837FD6" w14:textId="77777777" w:rsidTr="00A67AE3">
        <w:trPr>
          <w:cantSplit/>
          <w:jc w:val="center"/>
        </w:trPr>
        <w:tc>
          <w:tcPr>
            <w:tcW w:w="1061" w:type="dxa"/>
            <w:tcBorders>
              <w:top w:val="single" w:sz="4" w:space="0" w:color="auto"/>
              <w:left w:val="single" w:sz="4" w:space="0" w:color="auto"/>
              <w:bottom w:val="nil"/>
              <w:right w:val="single" w:sz="4" w:space="0" w:color="auto"/>
            </w:tcBorders>
            <w:hideMark/>
          </w:tcPr>
          <w:p w14:paraId="0A6CBBD3" w14:textId="77777777" w:rsidR="002966D6" w:rsidRDefault="002966D6" w:rsidP="00A67AE3">
            <w:pPr>
              <w:pStyle w:val="TAL"/>
              <w:spacing w:line="254" w:lineRule="auto"/>
              <w:rPr>
                <w:lang w:eastAsia="ko-KR"/>
              </w:rPr>
            </w:pPr>
            <w:r>
              <w:t xml:space="preserve">Initial </w:t>
            </w:r>
          </w:p>
        </w:tc>
        <w:tc>
          <w:tcPr>
            <w:tcW w:w="1061" w:type="dxa"/>
            <w:tcBorders>
              <w:top w:val="single" w:sz="4" w:space="0" w:color="auto"/>
              <w:left w:val="single" w:sz="4" w:space="0" w:color="auto"/>
              <w:bottom w:val="nil"/>
              <w:right w:val="single" w:sz="4" w:space="0" w:color="auto"/>
            </w:tcBorders>
            <w:hideMark/>
          </w:tcPr>
          <w:p w14:paraId="086E3225" w14:textId="77777777" w:rsidR="002966D6" w:rsidRDefault="002966D6" w:rsidP="00A67AE3">
            <w:pPr>
              <w:pStyle w:val="TAL"/>
              <w:spacing w:line="254" w:lineRule="auto"/>
            </w:pPr>
            <w:r>
              <w:t xml:space="preserve">Active DL </w:t>
            </w:r>
          </w:p>
        </w:tc>
        <w:tc>
          <w:tcPr>
            <w:tcW w:w="1559" w:type="dxa"/>
            <w:tcBorders>
              <w:top w:val="single" w:sz="4" w:space="0" w:color="auto"/>
              <w:left w:val="single" w:sz="4" w:space="0" w:color="auto"/>
              <w:bottom w:val="single" w:sz="4" w:space="0" w:color="auto"/>
              <w:right w:val="single" w:sz="4" w:space="0" w:color="auto"/>
            </w:tcBorders>
            <w:hideMark/>
          </w:tcPr>
          <w:p w14:paraId="06867A87"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701752A6"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49CAA0B1" w14:textId="77777777" w:rsidR="002966D6" w:rsidRDefault="002966D6" w:rsidP="00A67AE3">
            <w:pPr>
              <w:pStyle w:val="TAC"/>
              <w:spacing w:line="254" w:lineRule="auto"/>
              <w:rPr>
                <w:rFonts w:cs="v4.2.0"/>
                <w:lang w:eastAsia="zh-CN"/>
              </w:rPr>
            </w:pPr>
            <w:r>
              <w:rPr>
                <w:rFonts w:cs="v4.2.0"/>
                <w:lang w:eastAsia="zh-CN"/>
              </w:rPr>
              <w:t>DLBWP.1.3</w:t>
            </w:r>
          </w:p>
        </w:tc>
      </w:tr>
      <w:tr w:rsidR="002966D6" w14:paraId="296A79E2" w14:textId="77777777" w:rsidTr="00A67AE3">
        <w:trPr>
          <w:cantSplit/>
          <w:jc w:val="center"/>
        </w:trPr>
        <w:tc>
          <w:tcPr>
            <w:tcW w:w="1061" w:type="dxa"/>
            <w:tcBorders>
              <w:top w:val="nil"/>
              <w:left w:val="single" w:sz="4" w:space="0" w:color="auto"/>
              <w:bottom w:val="nil"/>
              <w:right w:val="single" w:sz="4" w:space="0" w:color="auto"/>
            </w:tcBorders>
            <w:hideMark/>
          </w:tcPr>
          <w:p w14:paraId="38CC3745" w14:textId="77777777" w:rsidR="002966D6" w:rsidRDefault="002966D6" w:rsidP="00A67AE3">
            <w:pPr>
              <w:pStyle w:val="TAL"/>
              <w:spacing w:line="254" w:lineRule="auto"/>
              <w:rPr>
                <w:lang w:eastAsia="ko-KR"/>
              </w:rPr>
            </w:pPr>
            <w:r>
              <w:t>Condition</w:t>
            </w:r>
          </w:p>
        </w:tc>
        <w:tc>
          <w:tcPr>
            <w:tcW w:w="1061" w:type="dxa"/>
            <w:tcBorders>
              <w:top w:val="nil"/>
              <w:left w:val="single" w:sz="4" w:space="0" w:color="auto"/>
              <w:bottom w:val="nil"/>
              <w:right w:val="single" w:sz="4" w:space="0" w:color="auto"/>
            </w:tcBorders>
            <w:hideMark/>
          </w:tcPr>
          <w:p w14:paraId="0D7115BB" w14:textId="77777777" w:rsidR="002966D6" w:rsidRDefault="002966D6" w:rsidP="00A67AE3">
            <w:pPr>
              <w:pStyle w:val="TAL"/>
              <w:spacing w:line="254" w:lineRule="auto"/>
            </w:pPr>
            <w:r>
              <w:t>BWP-1</w:t>
            </w:r>
          </w:p>
        </w:tc>
        <w:tc>
          <w:tcPr>
            <w:tcW w:w="1559" w:type="dxa"/>
            <w:tcBorders>
              <w:top w:val="single" w:sz="4" w:space="0" w:color="auto"/>
              <w:left w:val="single" w:sz="4" w:space="0" w:color="auto"/>
              <w:bottom w:val="single" w:sz="4" w:space="0" w:color="auto"/>
              <w:right w:val="single" w:sz="4" w:space="0" w:color="auto"/>
            </w:tcBorders>
            <w:hideMark/>
          </w:tcPr>
          <w:p w14:paraId="465B5B3C"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39C7DE65" w14:textId="77777777" w:rsidR="002966D6" w:rsidRDefault="002966D6" w:rsidP="00A67AE3"/>
        </w:tc>
        <w:tc>
          <w:tcPr>
            <w:tcW w:w="2551" w:type="dxa"/>
            <w:tcBorders>
              <w:top w:val="nil"/>
              <w:left w:val="single" w:sz="4" w:space="0" w:color="auto"/>
              <w:bottom w:val="nil"/>
              <w:right w:val="single" w:sz="4" w:space="0" w:color="auto"/>
            </w:tcBorders>
            <w:hideMark/>
          </w:tcPr>
          <w:p w14:paraId="43AB9B1D" w14:textId="77777777" w:rsidR="002966D6" w:rsidRDefault="002966D6" w:rsidP="00A67AE3">
            <w:pPr>
              <w:spacing w:after="0"/>
              <w:rPr>
                <w:rFonts w:ascii="CG Times (WN)" w:hAnsi="CG Times (WN)"/>
                <w:lang w:val="en-SG" w:eastAsia="ja-JP"/>
              </w:rPr>
            </w:pPr>
          </w:p>
        </w:tc>
      </w:tr>
      <w:tr w:rsidR="002966D6" w14:paraId="6668EB60" w14:textId="77777777" w:rsidTr="00A67AE3">
        <w:trPr>
          <w:cantSplit/>
          <w:jc w:val="center"/>
        </w:trPr>
        <w:tc>
          <w:tcPr>
            <w:tcW w:w="1061" w:type="dxa"/>
            <w:tcBorders>
              <w:top w:val="nil"/>
              <w:left w:val="single" w:sz="4" w:space="0" w:color="auto"/>
              <w:bottom w:val="nil"/>
              <w:right w:val="single" w:sz="4" w:space="0" w:color="auto"/>
            </w:tcBorders>
            <w:hideMark/>
          </w:tcPr>
          <w:p w14:paraId="74D29E7A" w14:textId="77777777" w:rsidR="002966D6" w:rsidRDefault="002966D6" w:rsidP="00A67AE3">
            <w:pPr>
              <w:spacing w:after="0"/>
              <w:rPr>
                <w:rFonts w:ascii="CG Times (WN)" w:hAnsi="CG Times (WN)"/>
                <w:lang w:val="en-SG" w:eastAsia="ja-JP"/>
              </w:rPr>
            </w:pPr>
          </w:p>
        </w:tc>
        <w:tc>
          <w:tcPr>
            <w:tcW w:w="1061" w:type="dxa"/>
            <w:tcBorders>
              <w:top w:val="nil"/>
              <w:left w:val="single" w:sz="4" w:space="0" w:color="auto"/>
              <w:bottom w:val="single" w:sz="4" w:space="0" w:color="auto"/>
              <w:right w:val="single" w:sz="4" w:space="0" w:color="auto"/>
            </w:tcBorders>
            <w:hideMark/>
          </w:tcPr>
          <w:p w14:paraId="4F16A42F" w14:textId="77777777" w:rsidR="002966D6" w:rsidRDefault="002966D6" w:rsidP="00A67AE3">
            <w:pPr>
              <w:pStyle w:val="TAL"/>
              <w:spacing w:line="254" w:lineRule="auto"/>
              <w:rPr>
                <w:rFonts w:eastAsia="Times New Roman"/>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32A56E46" w14:textId="77777777" w:rsidR="002966D6" w:rsidRDefault="002966D6" w:rsidP="00A67AE3">
            <w:pPr>
              <w:pStyle w:val="TAL"/>
              <w:spacing w:line="254" w:lineRule="auto"/>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0F844D0C" w14:textId="77777777" w:rsidR="002966D6" w:rsidRDefault="002966D6" w:rsidP="00A67AE3"/>
        </w:tc>
        <w:tc>
          <w:tcPr>
            <w:tcW w:w="2551" w:type="dxa"/>
            <w:tcBorders>
              <w:top w:val="nil"/>
              <w:left w:val="single" w:sz="4" w:space="0" w:color="auto"/>
              <w:bottom w:val="single" w:sz="4" w:space="0" w:color="auto"/>
              <w:right w:val="single" w:sz="4" w:space="0" w:color="auto"/>
            </w:tcBorders>
            <w:hideMark/>
          </w:tcPr>
          <w:p w14:paraId="618C8220" w14:textId="77777777" w:rsidR="002966D6" w:rsidRDefault="002966D6" w:rsidP="00A67AE3">
            <w:pPr>
              <w:spacing w:after="0"/>
              <w:rPr>
                <w:rFonts w:ascii="CG Times (WN)" w:hAnsi="CG Times (WN)"/>
                <w:lang w:val="en-SG" w:eastAsia="ja-JP"/>
              </w:rPr>
            </w:pPr>
          </w:p>
        </w:tc>
      </w:tr>
      <w:tr w:rsidR="002966D6" w14:paraId="4057E36D" w14:textId="77777777" w:rsidTr="00A67AE3">
        <w:trPr>
          <w:cantSplit/>
          <w:jc w:val="center"/>
        </w:trPr>
        <w:tc>
          <w:tcPr>
            <w:tcW w:w="1061" w:type="dxa"/>
            <w:tcBorders>
              <w:top w:val="nil"/>
              <w:left w:val="single" w:sz="4" w:space="0" w:color="auto"/>
              <w:bottom w:val="nil"/>
              <w:right w:val="single" w:sz="4" w:space="0" w:color="auto"/>
            </w:tcBorders>
          </w:tcPr>
          <w:p w14:paraId="621AB556" w14:textId="77777777" w:rsidR="002966D6" w:rsidRDefault="002966D6" w:rsidP="00A67AE3">
            <w:pPr>
              <w:pStyle w:val="TAL"/>
              <w:spacing w:line="254" w:lineRule="auto"/>
              <w:rPr>
                <w:rFonts w:eastAsia="Times New Roman"/>
                <w:lang w:eastAsia="ko-KR"/>
              </w:rPr>
            </w:pPr>
          </w:p>
        </w:tc>
        <w:tc>
          <w:tcPr>
            <w:tcW w:w="1061" w:type="dxa"/>
            <w:tcBorders>
              <w:top w:val="single" w:sz="4" w:space="0" w:color="auto"/>
              <w:left w:val="single" w:sz="4" w:space="0" w:color="auto"/>
              <w:bottom w:val="nil"/>
              <w:right w:val="single" w:sz="4" w:space="0" w:color="auto"/>
            </w:tcBorders>
            <w:hideMark/>
          </w:tcPr>
          <w:p w14:paraId="35ABA0EC" w14:textId="77777777" w:rsidR="002966D6" w:rsidRDefault="002966D6" w:rsidP="00A67AE3">
            <w:pPr>
              <w:pStyle w:val="TAL"/>
              <w:spacing w:line="254" w:lineRule="auto"/>
            </w:pPr>
            <w:r>
              <w:t xml:space="preserve">Active UL </w:t>
            </w:r>
          </w:p>
        </w:tc>
        <w:tc>
          <w:tcPr>
            <w:tcW w:w="1559" w:type="dxa"/>
            <w:tcBorders>
              <w:top w:val="single" w:sz="4" w:space="0" w:color="auto"/>
              <w:left w:val="single" w:sz="4" w:space="0" w:color="auto"/>
              <w:bottom w:val="single" w:sz="4" w:space="0" w:color="auto"/>
              <w:right w:val="single" w:sz="4" w:space="0" w:color="auto"/>
            </w:tcBorders>
            <w:hideMark/>
          </w:tcPr>
          <w:p w14:paraId="1449612B"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5E216385"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41F3C84C" w14:textId="77777777" w:rsidR="002966D6" w:rsidRDefault="002966D6" w:rsidP="00A67AE3">
            <w:pPr>
              <w:pStyle w:val="TAC"/>
              <w:spacing w:line="254" w:lineRule="auto"/>
              <w:rPr>
                <w:rFonts w:cs="v4.2.0"/>
                <w:lang w:eastAsia="zh-CN"/>
              </w:rPr>
            </w:pPr>
            <w:r>
              <w:rPr>
                <w:rFonts w:cs="v4.2.0"/>
                <w:lang w:eastAsia="zh-CN"/>
              </w:rPr>
              <w:t>ULBWP.1.3</w:t>
            </w:r>
          </w:p>
        </w:tc>
      </w:tr>
      <w:tr w:rsidR="002966D6" w14:paraId="3C649C4F" w14:textId="77777777" w:rsidTr="00A67AE3">
        <w:trPr>
          <w:cantSplit/>
          <w:jc w:val="center"/>
        </w:trPr>
        <w:tc>
          <w:tcPr>
            <w:tcW w:w="1061" w:type="dxa"/>
            <w:tcBorders>
              <w:top w:val="nil"/>
              <w:left w:val="single" w:sz="4" w:space="0" w:color="auto"/>
              <w:bottom w:val="nil"/>
              <w:right w:val="single" w:sz="4" w:space="0" w:color="auto"/>
            </w:tcBorders>
          </w:tcPr>
          <w:p w14:paraId="06BCA1F2" w14:textId="77777777" w:rsidR="002966D6" w:rsidRDefault="002966D6" w:rsidP="00A67AE3">
            <w:pPr>
              <w:pStyle w:val="TAL"/>
              <w:spacing w:line="254" w:lineRule="auto"/>
              <w:rPr>
                <w:lang w:eastAsia="ko-KR"/>
              </w:rPr>
            </w:pPr>
          </w:p>
        </w:tc>
        <w:tc>
          <w:tcPr>
            <w:tcW w:w="1061" w:type="dxa"/>
            <w:tcBorders>
              <w:top w:val="nil"/>
              <w:left w:val="single" w:sz="4" w:space="0" w:color="auto"/>
              <w:bottom w:val="nil"/>
              <w:right w:val="single" w:sz="4" w:space="0" w:color="auto"/>
            </w:tcBorders>
            <w:hideMark/>
          </w:tcPr>
          <w:p w14:paraId="0D9D701F" w14:textId="77777777" w:rsidR="002966D6" w:rsidRDefault="002966D6" w:rsidP="00A67AE3">
            <w:pPr>
              <w:pStyle w:val="TAL"/>
              <w:spacing w:line="254" w:lineRule="auto"/>
            </w:pPr>
            <w:r>
              <w:t>BWP-1</w:t>
            </w:r>
          </w:p>
        </w:tc>
        <w:tc>
          <w:tcPr>
            <w:tcW w:w="1559" w:type="dxa"/>
            <w:tcBorders>
              <w:top w:val="single" w:sz="4" w:space="0" w:color="auto"/>
              <w:left w:val="single" w:sz="4" w:space="0" w:color="auto"/>
              <w:bottom w:val="single" w:sz="4" w:space="0" w:color="auto"/>
              <w:right w:val="single" w:sz="4" w:space="0" w:color="auto"/>
            </w:tcBorders>
            <w:hideMark/>
          </w:tcPr>
          <w:p w14:paraId="6BE3195F"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tcPr>
          <w:p w14:paraId="02512FA0"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7F9CC5FE" w14:textId="77777777" w:rsidR="002966D6" w:rsidRDefault="002966D6" w:rsidP="00A67AE3">
            <w:pPr>
              <w:pStyle w:val="TAC"/>
              <w:spacing w:line="254" w:lineRule="auto"/>
              <w:rPr>
                <w:rFonts w:cs="v4.2.0"/>
                <w:lang w:eastAsia="zh-CN"/>
              </w:rPr>
            </w:pPr>
          </w:p>
        </w:tc>
      </w:tr>
      <w:tr w:rsidR="002966D6" w14:paraId="5FACA1C2" w14:textId="77777777" w:rsidTr="00A67AE3">
        <w:trPr>
          <w:cantSplit/>
          <w:jc w:val="center"/>
        </w:trPr>
        <w:tc>
          <w:tcPr>
            <w:tcW w:w="1061" w:type="dxa"/>
            <w:tcBorders>
              <w:top w:val="nil"/>
              <w:left w:val="single" w:sz="4" w:space="0" w:color="auto"/>
              <w:bottom w:val="single" w:sz="4" w:space="0" w:color="auto"/>
              <w:right w:val="single" w:sz="4" w:space="0" w:color="auto"/>
            </w:tcBorders>
          </w:tcPr>
          <w:p w14:paraId="7ACD56FE" w14:textId="77777777" w:rsidR="002966D6" w:rsidRDefault="002966D6" w:rsidP="00A67AE3">
            <w:pPr>
              <w:pStyle w:val="TAL"/>
              <w:spacing w:line="254" w:lineRule="auto"/>
              <w:rPr>
                <w:lang w:eastAsia="ko-KR"/>
              </w:rPr>
            </w:pPr>
          </w:p>
        </w:tc>
        <w:tc>
          <w:tcPr>
            <w:tcW w:w="1061" w:type="dxa"/>
            <w:tcBorders>
              <w:top w:val="nil"/>
              <w:left w:val="single" w:sz="4" w:space="0" w:color="auto"/>
              <w:bottom w:val="single" w:sz="4" w:space="0" w:color="auto"/>
              <w:right w:val="single" w:sz="4" w:space="0" w:color="auto"/>
            </w:tcBorders>
            <w:hideMark/>
          </w:tcPr>
          <w:p w14:paraId="328F3560" w14:textId="77777777" w:rsidR="002966D6" w:rsidRDefault="002966D6" w:rsidP="00A67AE3">
            <w:pPr>
              <w:pStyle w:val="TAL"/>
              <w:spacing w:line="254" w:lineRule="auto"/>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3AFF7B51" w14:textId="77777777" w:rsidR="002966D6" w:rsidRDefault="002966D6" w:rsidP="00A67AE3">
            <w:pPr>
              <w:pStyle w:val="TAL"/>
              <w:spacing w:line="254" w:lineRule="auto"/>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tcPr>
          <w:p w14:paraId="762AAB4A" w14:textId="77777777" w:rsidR="002966D6" w:rsidRDefault="002966D6" w:rsidP="00A67AE3">
            <w:pPr>
              <w:pStyle w:val="TAC"/>
              <w:spacing w:line="254" w:lineRule="auto"/>
            </w:pPr>
          </w:p>
        </w:tc>
        <w:tc>
          <w:tcPr>
            <w:tcW w:w="2551" w:type="dxa"/>
            <w:tcBorders>
              <w:top w:val="nil"/>
              <w:left w:val="single" w:sz="4" w:space="0" w:color="auto"/>
              <w:bottom w:val="single" w:sz="4" w:space="0" w:color="auto"/>
              <w:right w:val="single" w:sz="4" w:space="0" w:color="auto"/>
            </w:tcBorders>
          </w:tcPr>
          <w:p w14:paraId="5DFA200E" w14:textId="77777777" w:rsidR="002966D6" w:rsidRDefault="002966D6" w:rsidP="00A67AE3">
            <w:pPr>
              <w:pStyle w:val="TAC"/>
              <w:spacing w:line="254" w:lineRule="auto"/>
              <w:rPr>
                <w:rFonts w:cs="v4.2.0"/>
                <w:lang w:eastAsia="zh-CN"/>
              </w:rPr>
            </w:pPr>
          </w:p>
        </w:tc>
      </w:tr>
      <w:tr w:rsidR="002966D6" w14:paraId="2187E02D" w14:textId="77777777" w:rsidTr="00A67AE3">
        <w:trPr>
          <w:cantSplit/>
          <w:jc w:val="center"/>
        </w:trPr>
        <w:tc>
          <w:tcPr>
            <w:tcW w:w="1061" w:type="dxa"/>
            <w:tcBorders>
              <w:top w:val="single" w:sz="4" w:space="0" w:color="auto"/>
              <w:left w:val="single" w:sz="4" w:space="0" w:color="auto"/>
              <w:bottom w:val="nil"/>
              <w:right w:val="single" w:sz="4" w:space="0" w:color="auto"/>
            </w:tcBorders>
            <w:hideMark/>
          </w:tcPr>
          <w:p w14:paraId="7CC68629" w14:textId="77777777" w:rsidR="002966D6" w:rsidRDefault="002966D6" w:rsidP="00A67AE3">
            <w:pPr>
              <w:pStyle w:val="TAL"/>
              <w:spacing w:line="254" w:lineRule="auto"/>
              <w:rPr>
                <w:lang w:eastAsia="ko-KR"/>
              </w:rPr>
            </w:pPr>
            <w:r>
              <w:t>Final</w:t>
            </w:r>
          </w:p>
        </w:tc>
        <w:tc>
          <w:tcPr>
            <w:tcW w:w="1061" w:type="dxa"/>
            <w:tcBorders>
              <w:top w:val="single" w:sz="4" w:space="0" w:color="auto"/>
              <w:left w:val="single" w:sz="4" w:space="0" w:color="auto"/>
              <w:bottom w:val="nil"/>
              <w:right w:val="single" w:sz="4" w:space="0" w:color="auto"/>
            </w:tcBorders>
            <w:hideMark/>
          </w:tcPr>
          <w:p w14:paraId="6715C84E" w14:textId="77777777" w:rsidR="002966D6" w:rsidRDefault="002966D6" w:rsidP="00A67AE3">
            <w:pPr>
              <w:pStyle w:val="TAL"/>
              <w:spacing w:line="254" w:lineRule="auto"/>
            </w:pPr>
            <w:r>
              <w:t xml:space="preserve">Active DL </w:t>
            </w:r>
          </w:p>
        </w:tc>
        <w:tc>
          <w:tcPr>
            <w:tcW w:w="1559" w:type="dxa"/>
            <w:tcBorders>
              <w:top w:val="single" w:sz="4" w:space="0" w:color="auto"/>
              <w:left w:val="single" w:sz="4" w:space="0" w:color="auto"/>
              <w:bottom w:val="single" w:sz="4" w:space="0" w:color="auto"/>
              <w:right w:val="single" w:sz="4" w:space="0" w:color="auto"/>
            </w:tcBorders>
            <w:hideMark/>
          </w:tcPr>
          <w:p w14:paraId="49B24A74"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57DF101E"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237A2FC8" w14:textId="77777777" w:rsidR="002966D6" w:rsidRDefault="002966D6" w:rsidP="00A67AE3">
            <w:pPr>
              <w:pStyle w:val="TAC"/>
              <w:spacing w:line="254" w:lineRule="auto"/>
              <w:rPr>
                <w:rFonts w:cs="v4.2.0"/>
                <w:lang w:eastAsia="zh-CN"/>
              </w:rPr>
            </w:pPr>
            <w:r>
              <w:rPr>
                <w:rFonts w:cs="v4.2.0"/>
                <w:lang w:eastAsia="zh-CN"/>
              </w:rPr>
              <w:t>DLBWP.1.1</w:t>
            </w:r>
          </w:p>
        </w:tc>
      </w:tr>
      <w:tr w:rsidR="002966D6" w14:paraId="2F61F717" w14:textId="77777777" w:rsidTr="00A67AE3">
        <w:trPr>
          <w:cantSplit/>
          <w:jc w:val="center"/>
        </w:trPr>
        <w:tc>
          <w:tcPr>
            <w:tcW w:w="1061" w:type="dxa"/>
            <w:tcBorders>
              <w:top w:val="nil"/>
              <w:left w:val="single" w:sz="4" w:space="0" w:color="auto"/>
              <w:bottom w:val="nil"/>
              <w:right w:val="single" w:sz="4" w:space="0" w:color="auto"/>
            </w:tcBorders>
            <w:hideMark/>
          </w:tcPr>
          <w:p w14:paraId="74AFF3FD" w14:textId="77777777" w:rsidR="002966D6" w:rsidRDefault="002966D6" w:rsidP="00A67AE3">
            <w:pPr>
              <w:pStyle w:val="TAL"/>
              <w:spacing w:line="254" w:lineRule="auto"/>
              <w:rPr>
                <w:lang w:eastAsia="ko-KR"/>
              </w:rPr>
            </w:pPr>
            <w:r>
              <w:t>Condition</w:t>
            </w:r>
          </w:p>
        </w:tc>
        <w:tc>
          <w:tcPr>
            <w:tcW w:w="1061" w:type="dxa"/>
            <w:tcBorders>
              <w:top w:val="nil"/>
              <w:left w:val="single" w:sz="4" w:space="0" w:color="auto"/>
              <w:bottom w:val="nil"/>
              <w:right w:val="single" w:sz="4" w:space="0" w:color="auto"/>
            </w:tcBorders>
            <w:hideMark/>
          </w:tcPr>
          <w:p w14:paraId="1D30225B" w14:textId="77777777" w:rsidR="002966D6" w:rsidRDefault="002966D6" w:rsidP="00A67AE3">
            <w:pPr>
              <w:pStyle w:val="TAL"/>
              <w:spacing w:line="254" w:lineRule="auto"/>
            </w:pPr>
            <w:r>
              <w:t>BWP-1</w:t>
            </w:r>
          </w:p>
        </w:tc>
        <w:tc>
          <w:tcPr>
            <w:tcW w:w="1559" w:type="dxa"/>
            <w:tcBorders>
              <w:top w:val="single" w:sz="4" w:space="0" w:color="auto"/>
              <w:left w:val="single" w:sz="4" w:space="0" w:color="auto"/>
              <w:bottom w:val="single" w:sz="4" w:space="0" w:color="auto"/>
              <w:right w:val="single" w:sz="4" w:space="0" w:color="auto"/>
            </w:tcBorders>
            <w:hideMark/>
          </w:tcPr>
          <w:p w14:paraId="5AA2B0D5"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2E66C8ED" w14:textId="77777777" w:rsidR="002966D6" w:rsidRDefault="002966D6" w:rsidP="00A67AE3"/>
        </w:tc>
        <w:tc>
          <w:tcPr>
            <w:tcW w:w="2551" w:type="dxa"/>
            <w:tcBorders>
              <w:top w:val="nil"/>
              <w:left w:val="single" w:sz="4" w:space="0" w:color="auto"/>
              <w:bottom w:val="nil"/>
              <w:right w:val="single" w:sz="4" w:space="0" w:color="auto"/>
            </w:tcBorders>
            <w:hideMark/>
          </w:tcPr>
          <w:p w14:paraId="3836F501" w14:textId="77777777" w:rsidR="002966D6" w:rsidRDefault="002966D6" w:rsidP="00A67AE3">
            <w:pPr>
              <w:spacing w:after="0"/>
              <w:rPr>
                <w:rFonts w:ascii="CG Times (WN)" w:hAnsi="CG Times (WN)"/>
                <w:lang w:val="en-SG" w:eastAsia="ja-JP"/>
              </w:rPr>
            </w:pPr>
          </w:p>
        </w:tc>
      </w:tr>
      <w:tr w:rsidR="002966D6" w14:paraId="1572117A" w14:textId="77777777" w:rsidTr="00A67AE3">
        <w:trPr>
          <w:cantSplit/>
          <w:jc w:val="center"/>
        </w:trPr>
        <w:tc>
          <w:tcPr>
            <w:tcW w:w="1061" w:type="dxa"/>
            <w:tcBorders>
              <w:top w:val="nil"/>
              <w:left w:val="single" w:sz="4" w:space="0" w:color="auto"/>
              <w:bottom w:val="nil"/>
              <w:right w:val="single" w:sz="4" w:space="0" w:color="auto"/>
            </w:tcBorders>
            <w:hideMark/>
          </w:tcPr>
          <w:p w14:paraId="5C50EB05" w14:textId="77777777" w:rsidR="002966D6" w:rsidRDefault="002966D6" w:rsidP="00A67AE3">
            <w:pPr>
              <w:spacing w:after="0"/>
              <w:rPr>
                <w:rFonts w:ascii="CG Times (WN)" w:hAnsi="CG Times (WN)"/>
                <w:lang w:val="en-SG" w:eastAsia="ja-JP"/>
              </w:rPr>
            </w:pPr>
          </w:p>
        </w:tc>
        <w:tc>
          <w:tcPr>
            <w:tcW w:w="1061" w:type="dxa"/>
            <w:tcBorders>
              <w:top w:val="nil"/>
              <w:left w:val="single" w:sz="4" w:space="0" w:color="auto"/>
              <w:bottom w:val="single" w:sz="4" w:space="0" w:color="auto"/>
              <w:right w:val="single" w:sz="4" w:space="0" w:color="auto"/>
            </w:tcBorders>
            <w:hideMark/>
          </w:tcPr>
          <w:p w14:paraId="27550B77" w14:textId="77777777" w:rsidR="002966D6" w:rsidRDefault="002966D6" w:rsidP="00A67AE3">
            <w:pPr>
              <w:pStyle w:val="TAL"/>
              <w:spacing w:line="254" w:lineRule="auto"/>
              <w:rPr>
                <w:rFonts w:eastAsia="Times New Roman"/>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04A5963F" w14:textId="77777777" w:rsidR="002966D6" w:rsidRDefault="002966D6" w:rsidP="00A67AE3">
            <w:pPr>
              <w:pStyle w:val="TAL"/>
              <w:spacing w:line="254" w:lineRule="auto"/>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5F81A356" w14:textId="77777777" w:rsidR="002966D6" w:rsidRDefault="002966D6" w:rsidP="00A67AE3"/>
        </w:tc>
        <w:tc>
          <w:tcPr>
            <w:tcW w:w="2551" w:type="dxa"/>
            <w:tcBorders>
              <w:top w:val="nil"/>
              <w:left w:val="single" w:sz="4" w:space="0" w:color="auto"/>
              <w:bottom w:val="single" w:sz="4" w:space="0" w:color="auto"/>
              <w:right w:val="single" w:sz="4" w:space="0" w:color="auto"/>
            </w:tcBorders>
            <w:hideMark/>
          </w:tcPr>
          <w:p w14:paraId="0B63F9C7" w14:textId="77777777" w:rsidR="002966D6" w:rsidRDefault="002966D6" w:rsidP="00A67AE3">
            <w:pPr>
              <w:spacing w:after="0"/>
              <w:rPr>
                <w:rFonts w:ascii="CG Times (WN)" w:hAnsi="CG Times (WN)"/>
                <w:lang w:val="en-SG" w:eastAsia="ja-JP"/>
              </w:rPr>
            </w:pPr>
          </w:p>
        </w:tc>
      </w:tr>
      <w:tr w:rsidR="002966D6" w14:paraId="519D0449" w14:textId="77777777" w:rsidTr="00A67AE3">
        <w:trPr>
          <w:cantSplit/>
          <w:jc w:val="center"/>
        </w:trPr>
        <w:tc>
          <w:tcPr>
            <w:tcW w:w="1061" w:type="dxa"/>
            <w:tcBorders>
              <w:top w:val="nil"/>
              <w:left w:val="single" w:sz="4" w:space="0" w:color="auto"/>
              <w:bottom w:val="nil"/>
              <w:right w:val="single" w:sz="4" w:space="0" w:color="auto"/>
            </w:tcBorders>
          </w:tcPr>
          <w:p w14:paraId="5415220D" w14:textId="77777777" w:rsidR="002966D6" w:rsidRDefault="002966D6" w:rsidP="00A67AE3">
            <w:pPr>
              <w:pStyle w:val="TAL"/>
              <w:spacing w:line="254" w:lineRule="auto"/>
              <w:rPr>
                <w:rFonts w:eastAsia="Times New Roman"/>
                <w:lang w:eastAsia="ko-KR"/>
              </w:rPr>
            </w:pPr>
          </w:p>
        </w:tc>
        <w:tc>
          <w:tcPr>
            <w:tcW w:w="1061" w:type="dxa"/>
            <w:tcBorders>
              <w:top w:val="single" w:sz="4" w:space="0" w:color="auto"/>
              <w:left w:val="single" w:sz="4" w:space="0" w:color="auto"/>
              <w:bottom w:val="nil"/>
              <w:right w:val="single" w:sz="4" w:space="0" w:color="auto"/>
            </w:tcBorders>
            <w:hideMark/>
          </w:tcPr>
          <w:p w14:paraId="49C8376C" w14:textId="77777777" w:rsidR="002966D6" w:rsidRDefault="002966D6" w:rsidP="00A67AE3">
            <w:pPr>
              <w:pStyle w:val="TAL"/>
              <w:spacing w:line="254" w:lineRule="auto"/>
            </w:pPr>
            <w:r>
              <w:t xml:space="preserve">Active UL </w:t>
            </w:r>
          </w:p>
        </w:tc>
        <w:tc>
          <w:tcPr>
            <w:tcW w:w="1559" w:type="dxa"/>
            <w:tcBorders>
              <w:top w:val="single" w:sz="4" w:space="0" w:color="auto"/>
              <w:left w:val="single" w:sz="4" w:space="0" w:color="auto"/>
              <w:bottom w:val="single" w:sz="4" w:space="0" w:color="auto"/>
              <w:right w:val="single" w:sz="4" w:space="0" w:color="auto"/>
            </w:tcBorders>
            <w:hideMark/>
          </w:tcPr>
          <w:p w14:paraId="2102F6E3"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09C63557"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13F8FA0A" w14:textId="77777777" w:rsidR="002966D6" w:rsidRDefault="002966D6" w:rsidP="00A67AE3">
            <w:pPr>
              <w:pStyle w:val="TAC"/>
              <w:spacing w:line="254" w:lineRule="auto"/>
              <w:rPr>
                <w:rFonts w:cs="v4.2.0"/>
                <w:lang w:eastAsia="zh-CN"/>
              </w:rPr>
            </w:pPr>
            <w:r>
              <w:rPr>
                <w:rFonts w:cs="v4.2.0"/>
                <w:lang w:eastAsia="zh-CN"/>
              </w:rPr>
              <w:t>ULBWP.1.1</w:t>
            </w:r>
          </w:p>
        </w:tc>
      </w:tr>
      <w:tr w:rsidR="002966D6" w14:paraId="5440501E" w14:textId="77777777" w:rsidTr="00A67AE3">
        <w:trPr>
          <w:cantSplit/>
          <w:jc w:val="center"/>
        </w:trPr>
        <w:tc>
          <w:tcPr>
            <w:tcW w:w="1061" w:type="dxa"/>
            <w:tcBorders>
              <w:top w:val="nil"/>
              <w:left w:val="single" w:sz="4" w:space="0" w:color="auto"/>
              <w:bottom w:val="nil"/>
              <w:right w:val="single" w:sz="4" w:space="0" w:color="auto"/>
            </w:tcBorders>
          </w:tcPr>
          <w:p w14:paraId="0FBA3645" w14:textId="77777777" w:rsidR="002966D6" w:rsidRDefault="002966D6" w:rsidP="00A67AE3">
            <w:pPr>
              <w:pStyle w:val="TAL"/>
              <w:spacing w:line="254" w:lineRule="auto"/>
              <w:rPr>
                <w:lang w:eastAsia="ko-KR"/>
              </w:rPr>
            </w:pPr>
          </w:p>
        </w:tc>
        <w:tc>
          <w:tcPr>
            <w:tcW w:w="1061" w:type="dxa"/>
            <w:tcBorders>
              <w:top w:val="nil"/>
              <w:left w:val="single" w:sz="4" w:space="0" w:color="auto"/>
              <w:bottom w:val="nil"/>
              <w:right w:val="single" w:sz="4" w:space="0" w:color="auto"/>
            </w:tcBorders>
            <w:hideMark/>
          </w:tcPr>
          <w:p w14:paraId="75C0AF0F" w14:textId="77777777" w:rsidR="002966D6" w:rsidRDefault="002966D6" w:rsidP="00A67AE3">
            <w:pPr>
              <w:pStyle w:val="TAL"/>
              <w:spacing w:line="254" w:lineRule="auto"/>
            </w:pPr>
            <w:r>
              <w:t>BWP-1</w:t>
            </w:r>
          </w:p>
        </w:tc>
        <w:tc>
          <w:tcPr>
            <w:tcW w:w="1559" w:type="dxa"/>
            <w:tcBorders>
              <w:top w:val="single" w:sz="4" w:space="0" w:color="auto"/>
              <w:left w:val="single" w:sz="4" w:space="0" w:color="auto"/>
              <w:bottom w:val="single" w:sz="4" w:space="0" w:color="auto"/>
              <w:right w:val="single" w:sz="4" w:space="0" w:color="auto"/>
            </w:tcBorders>
            <w:hideMark/>
          </w:tcPr>
          <w:p w14:paraId="7C08C2EA"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tcPr>
          <w:p w14:paraId="772A7D92"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34203FE7" w14:textId="77777777" w:rsidR="002966D6" w:rsidRDefault="002966D6" w:rsidP="00A67AE3">
            <w:pPr>
              <w:pStyle w:val="TAC"/>
              <w:spacing w:line="254" w:lineRule="auto"/>
              <w:rPr>
                <w:rFonts w:cs="v4.2.0"/>
                <w:lang w:eastAsia="zh-CN"/>
              </w:rPr>
            </w:pPr>
          </w:p>
        </w:tc>
      </w:tr>
      <w:tr w:rsidR="002966D6" w14:paraId="2920EF42" w14:textId="77777777" w:rsidTr="00A67AE3">
        <w:trPr>
          <w:cantSplit/>
          <w:jc w:val="center"/>
        </w:trPr>
        <w:tc>
          <w:tcPr>
            <w:tcW w:w="1061" w:type="dxa"/>
            <w:tcBorders>
              <w:top w:val="nil"/>
              <w:left w:val="single" w:sz="4" w:space="0" w:color="auto"/>
              <w:bottom w:val="single" w:sz="4" w:space="0" w:color="auto"/>
              <w:right w:val="single" w:sz="4" w:space="0" w:color="auto"/>
            </w:tcBorders>
          </w:tcPr>
          <w:p w14:paraId="424E6883" w14:textId="77777777" w:rsidR="002966D6" w:rsidRDefault="002966D6" w:rsidP="00A67AE3">
            <w:pPr>
              <w:pStyle w:val="TAL"/>
              <w:spacing w:line="254" w:lineRule="auto"/>
              <w:rPr>
                <w:lang w:eastAsia="ko-KR"/>
              </w:rPr>
            </w:pPr>
          </w:p>
        </w:tc>
        <w:tc>
          <w:tcPr>
            <w:tcW w:w="1061" w:type="dxa"/>
            <w:tcBorders>
              <w:top w:val="nil"/>
              <w:left w:val="single" w:sz="4" w:space="0" w:color="auto"/>
              <w:bottom w:val="single" w:sz="4" w:space="0" w:color="auto"/>
              <w:right w:val="single" w:sz="4" w:space="0" w:color="auto"/>
            </w:tcBorders>
            <w:hideMark/>
          </w:tcPr>
          <w:p w14:paraId="550C4CB8" w14:textId="77777777" w:rsidR="002966D6" w:rsidRDefault="002966D6" w:rsidP="00A67AE3">
            <w:pPr>
              <w:pStyle w:val="TAL"/>
              <w:spacing w:line="254" w:lineRule="auto"/>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53E81498" w14:textId="77777777" w:rsidR="002966D6" w:rsidRDefault="002966D6" w:rsidP="00A67AE3">
            <w:pPr>
              <w:pStyle w:val="TAL"/>
              <w:spacing w:line="254" w:lineRule="auto"/>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tcPr>
          <w:p w14:paraId="096AFEB0" w14:textId="77777777" w:rsidR="002966D6" w:rsidRDefault="002966D6" w:rsidP="00A67AE3">
            <w:pPr>
              <w:pStyle w:val="TAC"/>
              <w:spacing w:line="254" w:lineRule="auto"/>
            </w:pPr>
          </w:p>
        </w:tc>
        <w:tc>
          <w:tcPr>
            <w:tcW w:w="2551" w:type="dxa"/>
            <w:tcBorders>
              <w:top w:val="nil"/>
              <w:left w:val="single" w:sz="4" w:space="0" w:color="auto"/>
              <w:bottom w:val="single" w:sz="4" w:space="0" w:color="auto"/>
              <w:right w:val="single" w:sz="4" w:space="0" w:color="auto"/>
            </w:tcBorders>
          </w:tcPr>
          <w:p w14:paraId="68B955E4" w14:textId="77777777" w:rsidR="002966D6" w:rsidRDefault="002966D6" w:rsidP="00A67AE3">
            <w:pPr>
              <w:pStyle w:val="TAC"/>
              <w:spacing w:line="254" w:lineRule="auto"/>
              <w:rPr>
                <w:rFonts w:cs="v4.2.0"/>
                <w:lang w:eastAsia="zh-CN"/>
              </w:rPr>
            </w:pPr>
          </w:p>
        </w:tc>
      </w:tr>
      <w:tr w:rsidR="002966D6" w14:paraId="401C063B"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6F87923D" w14:textId="77777777" w:rsidR="002966D6" w:rsidRDefault="002966D6" w:rsidP="00A67AE3">
            <w:pPr>
              <w:pStyle w:val="TAL"/>
              <w:spacing w:line="254" w:lineRule="auto"/>
              <w:rPr>
                <w:lang w:eastAsia="ko-KR"/>
              </w:rPr>
            </w:pPr>
            <w:r>
              <w:t xml:space="preserve">Initial UL BWP </w:t>
            </w:r>
          </w:p>
        </w:tc>
        <w:tc>
          <w:tcPr>
            <w:tcW w:w="1559" w:type="dxa"/>
            <w:tcBorders>
              <w:top w:val="single" w:sz="4" w:space="0" w:color="auto"/>
              <w:left w:val="single" w:sz="4" w:space="0" w:color="auto"/>
              <w:bottom w:val="single" w:sz="4" w:space="0" w:color="auto"/>
              <w:right w:val="single" w:sz="4" w:space="0" w:color="auto"/>
            </w:tcBorders>
            <w:hideMark/>
          </w:tcPr>
          <w:p w14:paraId="3F021124"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4D5869F8"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53E62B68" w14:textId="77777777" w:rsidR="002966D6" w:rsidRDefault="002966D6" w:rsidP="00A67AE3">
            <w:pPr>
              <w:pStyle w:val="TAC"/>
              <w:spacing w:line="254" w:lineRule="auto"/>
              <w:rPr>
                <w:rFonts w:cs="v4.2.0"/>
                <w:lang w:eastAsia="zh-CN"/>
              </w:rPr>
            </w:pPr>
            <w:r>
              <w:rPr>
                <w:rFonts w:cs="v4.2.0"/>
                <w:lang w:eastAsia="zh-CN"/>
              </w:rPr>
              <w:t>ULBWP.0.2</w:t>
            </w:r>
          </w:p>
        </w:tc>
      </w:tr>
      <w:tr w:rsidR="002966D6" w14:paraId="7466FCAE"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0E27C9EC"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277A16F6"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11CFA600" w14:textId="77777777" w:rsidR="002966D6" w:rsidRDefault="002966D6" w:rsidP="00A67AE3"/>
        </w:tc>
        <w:tc>
          <w:tcPr>
            <w:tcW w:w="2551" w:type="dxa"/>
            <w:tcBorders>
              <w:top w:val="nil"/>
              <w:left w:val="single" w:sz="4" w:space="0" w:color="auto"/>
              <w:bottom w:val="nil"/>
              <w:right w:val="single" w:sz="4" w:space="0" w:color="auto"/>
            </w:tcBorders>
            <w:hideMark/>
          </w:tcPr>
          <w:p w14:paraId="661FFE2D" w14:textId="77777777" w:rsidR="002966D6" w:rsidRDefault="002966D6" w:rsidP="00A67AE3">
            <w:pPr>
              <w:spacing w:after="0"/>
              <w:rPr>
                <w:rFonts w:ascii="CG Times (WN)" w:hAnsi="CG Times (WN)"/>
                <w:lang w:val="en-SG" w:eastAsia="ja-JP"/>
              </w:rPr>
            </w:pPr>
          </w:p>
        </w:tc>
      </w:tr>
      <w:tr w:rsidR="002966D6" w14:paraId="7E439690"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2DF8947A"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464CA23"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19AB74F0" w14:textId="77777777" w:rsidR="002966D6" w:rsidRDefault="002966D6" w:rsidP="00A67AE3">
            <w:pPr>
              <w:rPr>
                <w:rFonts w:eastAsia="Times New Roman"/>
                <w:lang w:eastAsia="ko-KR"/>
              </w:rPr>
            </w:pPr>
          </w:p>
        </w:tc>
        <w:tc>
          <w:tcPr>
            <w:tcW w:w="2551" w:type="dxa"/>
            <w:tcBorders>
              <w:top w:val="nil"/>
              <w:left w:val="single" w:sz="4" w:space="0" w:color="auto"/>
              <w:bottom w:val="single" w:sz="4" w:space="0" w:color="auto"/>
              <w:right w:val="single" w:sz="4" w:space="0" w:color="auto"/>
            </w:tcBorders>
            <w:hideMark/>
          </w:tcPr>
          <w:p w14:paraId="61B1D4F5" w14:textId="77777777" w:rsidR="002966D6" w:rsidRDefault="002966D6" w:rsidP="00A67AE3">
            <w:pPr>
              <w:spacing w:after="0"/>
              <w:rPr>
                <w:rFonts w:ascii="CG Times (WN)" w:hAnsi="CG Times (WN)"/>
                <w:lang w:val="en-SG" w:eastAsia="ja-JP"/>
              </w:rPr>
            </w:pPr>
          </w:p>
        </w:tc>
      </w:tr>
      <w:tr w:rsidR="002966D6" w14:paraId="6DF9D058"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01F4112C" w14:textId="77777777" w:rsidR="002966D6" w:rsidRDefault="002966D6" w:rsidP="00A67AE3">
            <w:pPr>
              <w:pStyle w:val="TAL"/>
              <w:spacing w:line="254" w:lineRule="auto"/>
              <w:rPr>
                <w:rFonts w:eastAsia="Times New Roman"/>
                <w:lang w:eastAsia="ko-KR"/>
              </w:rPr>
            </w:pPr>
            <w:r>
              <w:t xml:space="preserve">Active UL BWP-1 </w:t>
            </w:r>
          </w:p>
        </w:tc>
        <w:tc>
          <w:tcPr>
            <w:tcW w:w="1559" w:type="dxa"/>
            <w:tcBorders>
              <w:top w:val="single" w:sz="4" w:space="0" w:color="auto"/>
              <w:left w:val="single" w:sz="4" w:space="0" w:color="auto"/>
              <w:bottom w:val="single" w:sz="4" w:space="0" w:color="auto"/>
              <w:right w:val="single" w:sz="4" w:space="0" w:color="auto"/>
            </w:tcBorders>
            <w:hideMark/>
          </w:tcPr>
          <w:p w14:paraId="0B436608"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33ADF85B"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341D956A" w14:textId="77777777" w:rsidR="002966D6" w:rsidRDefault="002966D6" w:rsidP="00A67AE3">
            <w:pPr>
              <w:pStyle w:val="TAC"/>
              <w:spacing w:line="254" w:lineRule="auto"/>
              <w:rPr>
                <w:rFonts w:cs="v4.2.0"/>
                <w:lang w:eastAsia="zh-CN"/>
              </w:rPr>
            </w:pPr>
            <w:r>
              <w:rPr>
                <w:rFonts w:cs="v4.2.0"/>
                <w:lang w:eastAsia="zh-CN"/>
              </w:rPr>
              <w:t>ULBWP.1.3</w:t>
            </w:r>
          </w:p>
        </w:tc>
      </w:tr>
      <w:tr w:rsidR="002966D6" w14:paraId="6B5D5C6F"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23BAB772"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4D1C48D6"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51230AF7" w14:textId="77777777" w:rsidR="002966D6" w:rsidRDefault="002966D6" w:rsidP="00A67AE3"/>
        </w:tc>
        <w:tc>
          <w:tcPr>
            <w:tcW w:w="2551" w:type="dxa"/>
            <w:tcBorders>
              <w:top w:val="nil"/>
              <w:left w:val="single" w:sz="4" w:space="0" w:color="auto"/>
              <w:bottom w:val="nil"/>
              <w:right w:val="single" w:sz="4" w:space="0" w:color="auto"/>
            </w:tcBorders>
            <w:hideMark/>
          </w:tcPr>
          <w:p w14:paraId="48687BAC" w14:textId="77777777" w:rsidR="002966D6" w:rsidRDefault="002966D6" w:rsidP="00A67AE3">
            <w:pPr>
              <w:spacing w:after="0"/>
              <w:rPr>
                <w:rFonts w:ascii="CG Times (WN)" w:hAnsi="CG Times (WN)"/>
                <w:lang w:val="en-SG" w:eastAsia="ja-JP"/>
              </w:rPr>
            </w:pPr>
          </w:p>
        </w:tc>
      </w:tr>
      <w:tr w:rsidR="002966D6" w14:paraId="35E3CF91"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77AFFE30"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35B77EFC"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5B8F53A6" w14:textId="77777777" w:rsidR="002966D6" w:rsidRDefault="002966D6" w:rsidP="00A67AE3">
            <w:pPr>
              <w:rPr>
                <w:rFonts w:eastAsia="Times New Roman"/>
                <w:lang w:eastAsia="ko-KR"/>
              </w:rPr>
            </w:pPr>
          </w:p>
        </w:tc>
        <w:tc>
          <w:tcPr>
            <w:tcW w:w="2551" w:type="dxa"/>
            <w:tcBorders>
              <w:top w:val="nil"/>
              <w:left w:val="single" w:sz="4" w:space="0" w:color="auto"/>
              <w:bottom w:val="single" w:sz="4" w:space="0" w:color="auto"/>
              <w:right w:val="single" w:sz="4" w:space="0" w:color="auto"/>
            </w:tcBorders>
            <w:hideMark/>
          </w:tcPr>
          <w:p w14:paraId="2488F9CC" w14:textId="77777777" w:rsidR="002966D6" w:rsidRDefault="002966D6" w:rsidP="00A67AE3">
            <w:pPr>
              <w:spacing w:after="0"/>
              <w:rPr>
                <w:rFonts w:ascii="CG Times (WN)" w:hAnsi="CG Times (WN)"/>
                <w:lang w:val="en-SG" w:eastAsia="ja-JP"/>
              </w:rPr>
            </w:pPr>
          </w:p>
        </w:tc>
      </w:tr>
      <w:tr w:rsidR="002966D6" w14:paraId="04497192"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7F9EB9F3" w14:textId="77777777" w:rsidR="002966D6" w:rsidRDefault="002966D6" w:rsidP="00A67AE3">
            <w:pPr>
              <w:pStyle w:val="TAL"/>
              <w:spacing w:line="254" w:lineRule="auto"/>
              <w:rPr>
                <w:rFonts w:eastAsia="Times New Roman"/>
                <w:lang w:eastAsia="ko-KR"/>
              </w:rPr>
            </w:pPr>
            <w:r>
              <w:t xml:space="preserve">Active UL BWP-2 </w:t>
            </w:r>
          </w:p>
        </w:tc>
        <w:tc>
          <w:tcPr>
            <w:tcW w:w="1559" w:type="dxa"/>
            <w:tcBorders>
              <w:top w:val="single" w:sz="4" w:space="0" w:color="auto"/>
              <w:left w:val="single" w:sz="4" w:space="0" w:color="auto"/>
              <w:bottom w:val="single" w:sz="4" w:space="0" w:color="auto"/>
              <w:right w:val="single" w:sz="4" w:space="0" w:color="auto"/>
            </w:tcBorders>
            <w:hideMark/>
          </w:tcPr>
          <w:p w14:paraId="07509C09"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3A7EC961"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hideMark/>
          </w:tcPr>
          <w:p w14:paraId="2D006C5A" w14:textId="77777777" w:rsidR="002966D6" w:rsidRDefault="002966D6" w:rsidP="00A67AE3">
            <w:pPr>
              <w:pStyle w:val="TAC"/>
              <w:spacing w:line="254" w:lineRule="auto"/>
              <w:rPr>
                <w:rFonts w:cs="v4.2.0"/>
                <w:lang w:eastAsia="zh-CN"/>
              </w:rPr>
            </w:pPr>
            <w:r>
              <w:rPr>
                <w:rFonts w:cs="v4.2.0"/>
                <w:lang w:eastAsia="zh-CN"/>
              </w:rPr>
              <w:t>ULBWP.1.1</w:t>
            </w:r>
          </w:p>
        </w:tc>
      </w:tr>
      <w:tr w:rsidR="002966D6" w14:paraId="4F703B14"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10969C59" w14:textId="77777777" w:rsidR="002966D6" w:rsidRDefault="002966D6" w:rsidP="00A67AE3">
            <w:pPr>
              <w:pStyle w:val="TAL"/>
              <w:spacing w:line="254" w:lineRule="auto"/>
              <w:rPr>
                <w:lang w:eastAsia="ko-KR"/>
              </w:rPr>
            </w:pPr>
            <w:r>
              <w:t>Configuration</w:t>
            </w:r>
          </w:p>
        </w:tc>
        <w:tc>
          <w:tcPr>
            <w:tcW w:w="1559" w:type="dxa"/>
            <w:tcBorders>
              <w:top w:val="single" w:sz="4" w:space="0" w:color="auto"/>
              <w:left w:val="single" w:sz="4" w:space="0" w:color="auto"/>
              <w:bottom w:val="single" w:sz="4" w:space="0" w:color="auto"/>
              <w:right w:val="single" w:sz="4" w:space="0" w:color="auto"/>
            </w:tcBorders>
            <w:hideMark/>
          </w:tcPr>
          <w:p w14:paraId="7CF8BF8C"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6DD9470E" w14:textId="77777777" w:rsidR="002966D6" w:rsidRDefault="002966D6" w:rsidP="00A67AE3"/>
        </w:tc>
        <w:tc>
          <w:tcPr>
            <w:tcW w:w="2551" w:type="dxa"/>
            <w:tcBorders>
              <w:top w:val="nil"/>
              <w:left w:val="single" w:sz="4" w:space="0" w:color="auto"/>
              <w:bottom w:val="nil"/>
              <w:right w:val="single" w:sz="4" w:space="0" w:color="auto"/>
            </w:tcBorders>
            <w:hideMark/>
          </w:tcPr>
          <w:p w14:paraId="4387E530" w14:textId="77777777" w:rsidR="002966D6" w:rsidRDefault="002966D6" w:rsidP="00A67AE3">
            <w:pPr>
              <w:spacing w:after="0"/>
              <w:rPr>
                <w:rFonts w:ascii="CG Times (WN)" w:hAnsi="CG Times (WN)"/>
                <w:lang w:val="en-SG" w:eastAsia="ja-JP"/>
              </w:rPr>
            </w:pPr>
          </w:p>
        </w:tc>
      </w:tr>
      <w:tr w:rsidR="002966D6" w14:paraId="4D65B83B"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1F974389" w14:textId="77777777" w:rsidR="002966D6" w:rsidRDefault="002966D6" w:rsidP="00A67AE3">
            <w:pPr>
              <w:spacing w:after="0"/>
              <w:rPr>
                <w:rFonts w:ascii="CG Times (WN)" w:hAnsi="CG Times (WN)"/>
                <w:lang w:val="en-S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906AD5F"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6035DDBE" w14:textId="77777777" w:rsidR="002966D6" w:rsidRDefault="002966D6" w:rsidP="00A67AE3">
            <w:pPr>
              <w:rPr>
                <w:rFonts w:eastAsia="Times New Roman"/>
                <w:lang w:eastAsia="ko-KR"/>
              </w:rPr>
            </w:pPr>
          </w:p>
        </w:tc>
        <w:tc>
          <w:tcPr>
            <w:tcW w:w="2551" w:type="dxa"/>
            <w:tcBorders>
              <w:top w:val="nil"/>
              <w:left w:val="single" w:sz="4" w:space="0" w:color="auto"/>
              <w:bottom w:val="single" w:sz="4" w:space="0" w:color="auto"/>
              <w:right w:val="single" w:sz="4" w:space="0" w:color="auto"/>
            </w:tcBorders>
            <w:hideMark/>
          </w:tcPr>
          <w:p w14:paraId="0D889FC3" w14:textId="77777777" w:rsidR="002966D6" w:rsidRDefault="002966D6" w:rsidP="00A67AE3">
            <w:pPr>
              <w:spacing w:after="0"/>
              <w:rPr>
                <w:rFonts w:ascii="CG Times (WN)" w:hAnsi="CG Times (WN)"/>
                <w:lang w:val="en-SG" w:eastAsia="ja-JP"/>
              </w:rPr>
            </w:pPr>
          </w:p>
        </w:tc>
      </w:tr>
      <w:tr w:rsidR="002966D6" w14:paraId="12D5D8DD"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525998B5" w14:textId="77777777" w:rsidR="002966D6" w:rsidRDefault="002966D6" w:rsidP="00A67AE3">
            <w:pPr>
              <w:pStyle w:val="TAL"/>
              <w:spacing w:line="254" w:lineRule="auto"/>
              <w:rPr>
                <w:rFonts w:eastAsia="Times New Roman"/>
                <w:lang w:val="it-IT" w:eastAsia="zh-CN"/>
              </w:rPr>
            </w:pPr>
            <w:r>
              <w:t xml:space="preserve">PDSCH Reference </w:t>
            </w:r>
          </w:p>
        </w:tc>
        <w:tc>
          <w:tcPr>
            <w:tcW w:w="1559" w:type="dxa"/>
            <w:tcBorders>
              <w:top w:val="single" w:sz="4" w:space="0" w:color="auto"/>
              <w:left w:val="single" w:sz="4" w:space="0" w:color="auto"/>
              <w:bottom w:val="single" w:sz="4" w:space="0" w:color="auto"/>
              <w:right w:val="single" w:sz="4" w:space="0" w:color="auto"/>
            </w:tcBorders>
            <w:hideMark/>
          </w:tcPr>
          <w:p w14:paraId="52443976" w14:textId="77777777" w:rsidR="002966D6" w:rsidRDefault="002966D6" w:rsidP="00A67AE3">
            <w:pPr>
              <w:pStyle w:val="TAL"/>
              <w:spacing w:line="254" w:lineRule="auto"/>
              <w:rPr>
                <w:lang w:eastAsia="ko-KR"/>
              </w:rPr>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1E5D3850" w14:textId="77777777" w:rsidR="002966D6" w:rsidRDefault="002966D6" w:rsidP="00A67AE3">
            <w:pPr>
              <w:pStyle w:val="TAC"/>
              <w:spacing w:line="254" w:lineRule="auto"/>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794623BC" w14:textId="77777777" w:rsidR="002966D6" w:rsidRDefault="002966D6" w:rsidP="00A67AE3">
            <w:pPr>
              <w:pStyle w:val="TAC"/>
              <w:spacing w:line="254" w:lineRule="auto"/>
              <w:rPr>
                <w:szCs w:val="16"/>
                <w:lang w:eastAsia="zh-CN"/>
              </w:rPr>
            </w:pPr>
            <w:r>
              <w:rPr>
                <w:szCs w:val="16"/>
                <w:lang w:eastAsia="zh-CN"/>
              </w:rPr>
              <w:t>SR.1.1 FDD</w:t>
            </w:r>
          </w:p>
        </w:tc>
      </w:tr>
      <w:tr w:rsidR="002966D6" w14:paraId="5F594D28"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30ED499D" w14:textId="77777777" w:rsidR="002966D6" w:rsidRDefault="002966D6" w:rsidP="00A67AE3">
            <w:pPr>
              <w:pStyle w:val="TAL"/>
              <w:spacing w:line="254" w:lineRule="auto"/>
              <w:rPr>
                <w:lang w:val="it-IT" w:eastAsia="zh-CN"/>
              </w:rPr>
            </w:pPr>
            <w:r>
              <w:t>measurement channel</w:t>
            </w:r>
          </w:p>
        </w:tc>
        <w:tc>
          <w:tcPr>
            <w:tcW w:w="1559" w:type="dxa"/>
            <w:tcBorders>
              <w:top w:val="single" w:sz="4" w:space="0" w:color="auto"/>
              <w:left w:val="single" w:sz="4" w:space="0" w:color="auto"/>
              <w:bottom w:val="single" w:sz="4" w:space="0" w:color="auto"/>
              <w:right w:val="single" w:sz="4" w:space="0" w:color="auto"/>
            </w:tcBorders>
            <w:hideMark/>
          </w:tcPr>
          <w:p w14:paraId="1A2DCFC6" w14:textId="77777777" w:rsidR="002966D6" w:rsidRDefault="002966D6" w:rsidP="00A67AE3">
            <w:pPr>
              <w:pStyle w:val="TAL"/>
              <w:spacing w:line="254" w:lineRule="auto"/>
              <w:rPr>
                <w:lang w:eastAsia="ko-KR"/>
              </w:rPr>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6A889A32" w14:textId="77777777" w:rsidR="002966D6" w:rsidRDefault="002966D6" w:rsidP="00A67AE3">
            <w:pPr>
              <w:rPr>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15906402" w14:textId="77777777" w:rsidR="002966D6" w:rsidRDefault="002966D6" w:rsidP="00A67AE3">
            <w:pPr>
              <w:pStyle w:val="TAC"/>
              <w:spacing w:line="254" w:lineRule="auto"/>
              <w:rPr>
                <w:rFonts w:eastAsia="Times New Roman"/>
                <w:szCs w:val="16"/>
                <w:lang w:eastAsia="zh-CN"/>
              </w:rPr>
            </w:pPr>
            <w:r>
              <w:rPr>
                <w:szCs w:val="16"/>
                <w:lang w:eastAsia="zh-CN"/>
              </w:rPr>
              <w:t>SR.1.1 TDD</w:t>
            </w:r>
          </w:p>
        </w:tc>
      </w:tr>
      <w:tr w:rsidR="002966D6" w14:paraId="04F9D1B5"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7FF1ECB7" w14:textId="77777777" w:rsidR="002966D6" w:rsidRDefault="002966D6" w:rsidP="00A67AE3">
            <w:pPr>
              <w:rPr>
                <w:rFonts w:eastAsia="Times New Roman"/>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7F132BFA"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1D8B0DA2"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7A96C468" w14:textId="77777777" w:rsidR="002966D6" w:rsidRDefault="002966D6" w:rsidP="00A67AE3">
            <w:pPr>
              <w:pStyle w:val="TAC"/>
              <w:spacing w:line="254" w:lineRule="auto"/>
              <w:rPr>
                <w:rFonts w:eastAsia="Times New Roman"/>
                <w:szCs w:val="16"/>
                <w:lang w:eastAsia="zh-CN"/>
              </w:rPr>
            </w:pPr>
            <w:r>
              <w:rPr>
                <w:szCs w:val="16"/>
                <w:lang w:eastAsia="zh-CN"/>
              </w:rPr>
              <w:t>SR2.1 TDD</w:t>
            </w:r>
          </w:p>
        </w:tc>
      </w:tr>
      <w:tr w:rsidR="002966D6" w14:paraId="392C712F"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7EEEAD0B" w14:textId="77777777" w:rsidR="002966D6" w:rsidRDefault="002966D6" w:rsidP="00A67AE3">
            <w:pPr>
              <w:pStyle w:val="TAL"/>
              <w:spacing w:line="254" w:lineRule="auto"/>
              <w:rPr>
                <w:lang w:eastAsia="ko-KR"/>
              </w:rPr>
            </w:pPr>
            <w:r>
              <w:t xml:space="preserve">RMSI CORESET </w:t>
            </w:r>
          </w:p>
        </w:tc>
        <w:tc>
          <w:tcPr>
            <w:tcW w:w="1559" w:type="dxa"/>
            <w:tcBorders>
              <w:top w:val="single" w:sz="4" w:space="0" w:color="auto"/>
              <w:left w:val="single" w:sz="4" w:space="0" w:color="auto"/>
              <w:bottom w:val="single" w:sz="4" w:space="0" w:color="auto"/>
              <w:right w:val="single" w:sz="4" w:space="0" w:color="auto"/>
            </w:tcBorders>
            <w:hideMark/>
          </w:tcPr>
          <w:p w14:paraId="25718A37"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0FD02657" w14:textId="77777777" w:rsidR="002966D6" w:rsidRDefault="002966D6" w:rsidP="00A67AE3">
            <w:pPr>
              <w:pStyle w:val="TAC"/>
              <w:spacing w:line="254" w:lineRule="auto"/>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3F5BA096" w14:textId="77777777" w:rsidR="002966D6" w:rsidRDefault="002966D6" w:rsidP="00A67AE3">
            <w:pPr>
              <w:pStyle w:val="TAC"/>
              <w:spacing w:line="254" w:lineRule="auto"/>
              <w:rPr>
                <w:szCs w:val="16"/>
                <w:lang w:eastAsia="zh-CN"/>
              </w:rPr>
            </w:pPr>
            <w:r>
              <w:rPr>
                <w:szCs w:val="16"/>
                <w:lang w:eastAsia="zh-CN"/>
              </w:rPr>
              <w:t>CR.1.1 FDD</w:t>
            </w:r>
          </w:p>
        </w:tc>
      </w:tr>
      <w:tr w:rsidR="002966D6" w14:paraId="25378385"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78FEF7FB" w14:textId="77777777" w:rsidR="002966D6" w:rsidRDefault="002966D6" w:rsidP="00A67AE3">
            <w:pPr>
              <w:pStyle w:val="TAL"/>
              <w:spacing w:line="254" w:lineRule="auto"/>
              <w:rPr>
                <w:lang w:eastAsia="ko-KR"/>
              </w:rPr>
            </w:pPr>
            <w:r>
              <w:t>parameters</w:t>
            </w:r>
          </w:p>
        </w:tc>
        <w:tc>
          <w:tcPr>
            <w:tcW w:w="1559" w:type="dxa"/>
            <w:tcBorders>
              <w:top w:val="single" w:sz="4" w:space="0" w:color="auto"/>
              <w:left w:val="single" w:sz="4" w:space="0" w:color="auto"/>
              <w:bottom w:val="single" w:sz="4" w:space="0" w:color="auto"/>
              <w:right w:val="single" w:sz="4" w:space="0" w:color="auto"/>
            </w:tcBorders>
            <w:hideMark/>
          </w:tcPr>
          <w:p w14:paraId="687C4534"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0277C0D3" w14:textId="77777777" w:rsidR="002966D6" w:rsidRDefault="002966D6" w:rsidP="00A67AE3"/>
        </w:tc>
        <w:tc>
          <w:tcPr>
            <w:tcW w:w="2551" w:type="dxa"/>
            <w:tcBorders>
              <w:top w:val="single" w:sz="4" w:space="0" w:color="auto"/>
              <w:left w:val="single" w:sz="4" w:space="0" w:color="auto"/>
              <w:bottom w:val="single" w:sz="4" w:space="0" w:color="auto"/>
              <w:right w:val="single" w:sz="4" w:space="0" w:color="auto"/>
            </w:tcBorders>
            <w:hideMark/>
          </w:tcPr>
          <w:p w14:paraId="472D0577" w14:textId="77777777" w:rsidR="002966D6" w:rsidRDefault="002966D6" w:rsidP="00A67AE3">
            <w:pPr>
              <w:pStyle w:val="TAC"/>
              <w:spacing w:line="254" w:lineRule="auto"/>
              <w:rPr>
                <w:rFonts w:eastAsia="Times New Roman"/>
                <w:szCs w:val="16"/>
                <w:lang w:eastAsia="zh-CN"/>
              </w:rPr>
            </w:pPr>
            <w:r>
              <w:rPr>
                <w:szCs w:val="16"/>
                <w:lang w:eastAsia="zh-CN"/>
              </w:rPr>
              <w:t>CR.1.1 TDD</w:t>
            </w:r>
          </w:p>
        </w:tc>
      </w:tr>
      <w:tr w:rsidR="002966D6" w14:paraId="274909A6"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5DBD5543" w14:textId="77777777" w:rsidR="002966D6" w:rsidRDefault="002966D6" w:rsidP="00A67AE3">
            <w:pPr>
              <w:rPr>
                <w:rFonts w:eastAsia="Times New Roman"/>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437CE446"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294E31B7"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37D5FC9E" w14:textId="77777777" w:rsidR="002966D6" w:rsidRDefault="002966D6" w:rsidP="00A67AE3">
            <w:pPr>
              <w:pStyle w:val="TAC"/>
              <w:spacing w:line="254" w:lineRule="auto"/>
              <w:rPr>
                <w:rFonts w:eastAsia="Times New Roman"/>
                <w:szCs w:val="16"/>
                <w:lang w:eastAsia="zh-CN"/>
              </w:rPr>
            </w:pPr>
            <w:r>
              <w:rPr>
                <w:szCs w:val="16"/>
                <w:lang w:eastAsia="zh-CN"/>
              </w:rPr>
              <w:t>CR2.1 TDD</w:t>
            </w:r>
          </w:p>
        </w:tc>
      </w:tr>
      <w:tr w:rsidR="002966D6" w14:paraId="43781C74"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3803ED63" w14:textId="77777777" w:rsidR="002966D6" w:rsidRDefault="002966D6" w:rsidP="00A67AE3">
            <w:pPr>
              <w:pStyle w:val="TAL"/>
              <w:spacing w:line="254" w:lineRule="auto"/>
              <w:rPr>
                <w:lang w:eastAsia="ko-KR"/>
              </w:rPr>
            </w:pPr>
            <w:r>
              <w:rPr>
                <w:lang w:eastAsia="zh-CN"/>
              </w:rPr>
              <w:t xml:space="preserve">Dedicated </w:t>
            </w:r>
            <w:r>
              <w:t xml:space="preserve">CORESET </w:t>
            </w:r>
          </w:p>
        </w:tc>
        <w:tc>
          <w:tcPr>
            <w:tcW w:w="1559" w:type="dxa"/>
            <w:tcBorders>
              <w:top w:val="single" w:sz="4" w:space="0" w:color="auto"/>
              <w:left w:val="single" w:sz="4" w:space="0" w:color="auto"/>
              <w:bottom w:val="single" w:sz="4" w:space="0" w:color="auto"/>
              <w:right w:val="single" w:sz="4" w:space="0" w:color="auto"/>
            </w:tcBorders>
            <w:hideMark/>
          </w:tcPr>
          <w:p w14:paraId="09B6BEC4" w14:textId="77777777" w:rsidR="002966D6" w:rsidRDefault="002966D6" w:rsidP="00A67AE3">
            <w:pPr>
              <w:pStyle w:val="TAL"/>
              <w:spacing w:line="254" w:lineRule="auto"/>
            </w:pPr>
            <w:r>
              <w:t>Config</w:t>
            </w:r>
            <w:r>
              <w:rPr>
                <w:rFonts w:eastAsia="Malgun Gothic"/>
                <w:szCs w:val="18"/>
              </w:rPr>
              <w:t xml:space="preserve"> 1,4</w:t>
            </w:r>
          </w:p>
        </w:tc>
        <w:tc>
          <w:tcPr>
            <w:tcW w:w="1419" w:type="dxa"/>
            <w:tcBorders>
              <w:top w:val="single" w:sz="4" w:space="0" w:color="auto"/>
              <w:left w:val="single" w:sz="4" w:space="0" w:color="auto"/>
              <w:bottom w:val="nil"/>
              <w:right w:val="single" w:sz="4" w:space="0" w:color="auto"/>
            </w:tcBorders>
          </w:tcPr>
          <w:p w14:paraId="42C129D6" w14:textId="77777777" w:rsidR="002966D6" w:rsidRDefault="002966D6" w:rsidP="00A67AE3">
            <w:pPr>
              <w:pStyle w:val="TAC"/>
              <w:spacing w:line="254" w:lineRule="auto"/>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076EDF45" w14:textId="77777777" w:rsidR="002966D6" w:rsidRDefault="002966D6" w:rsidP="00A67AE3">
            <w:pPr>
              <w:pStyle w:val="TAC"/>
              <w:spacing w:line="254" w:lineRule="auto"/>
              <w:rPr>
                <w:szCs w:val="16"/>
                <w:lang w:eastAsia="zh-CN"/>
              </w:rPr>
            </w:pPr>
            <w:r>
              <w:rPr>
                <w:szCs w:val="16"/>
                <w:lang w:eastAsia="zh-CN"/>
              </w:rPr>
              <w:t>CCR.1.</w:t>
            </w:r>
            <w:del w:id="815" w:author="R4-2117781" w:date="2021-10-05T18:48:00Z">
              <w:r>
                <w:rPr>
                  <w:szCs w:val="16"/>
                  <w:lang w:eastAsia="zh-CN"/>
                </w:rPr>
                <w:delText xml:space="preserve">1 </w:delText>
              </w:r>
            </w:del>
            <w:ins w:id="816" w:author="R4-2117781" w:date="2021-10-05T18:48:00Z">
              <w:r>
                <w:rPr>
                  <w:szCs w:val="16"/>
                  <w:lang w:eastAsia="zh-CN"/>
                </w:rPr>
                <w:t xml:space="preserve">2 </w:t>
              </w:r>
            </w:ins>
            <w:r>
              <w:rPr>
                <w:szCs w:val="16"/>
                <w:lang w:eastAsia="zh-CN"/>
              </w:rPr>
              <w:t>FDD</w:t>
            </w:r>
          </w:p>
        </w:tc>
      </w:tr>
      <w:tr w:rsidR="002966D6" w14:paraId="446D74F1" w14:textId="77777777" w:rsidTr="00A67AE3">
        <w:trPr>
          <w:cantSplit/>
          <w:jc w:val="center"/>
        </w:trPr>
        <w:tc>
          <w:tcPr>
            <w:tcW w:w="2122" w:type="dxa"/>
            <w:gridSpan w:val="2"/>
            <w:tcBorders>
              <w:top w:val="nil"/>
              <w:left w:val="single" w:sz="4" w:space="0" w:color="auto"/>
              <w:bottom w:val="nil"/>
              <w:right w:val="single" w:sz="4" w:space="0" w:color="auto"/>
            </w:tcBorders>
            <w:hideMark/>
          </w:tcPr>
          <w:p w14:paraId="71E8656E" w14:textId="77777777" w:rsidR="002966D6" w:rsidRDefault="002966D6" w:rsidP="00A67AE3">
            <w:pPr>
              <w:pStyle w:val="TAL"/>
              <w:spacing w:line="254" w:lineRule="auto"/>
              <w:rPr>
                <w:lang w:eastAsia="ko-KR"/>
              </w:rPr>
            </w:pPr>
            <w:r>
              <w:t>parameters</w:t>
            </w:r>
          </w:p>
        </w:tc>
        <w:tc>
          <w:tcPr>
            <w:tcW w:w="1559" w:type="dxa"/>
            <w:tcBorders>
              <w:top w:val="single" w:sz="4" w:space="0" w:color="auto"/>
              <w:left w:val="single" w:sz="4" w:space="0" w:color="auto"/>
              <w:bottom w:val="single" w:sz="4" w:space="0" w:color="auto"/>
              <w:right w:val="single" w:sz="4" w:space="0" w:color="auto"/>
            </w:tcBorders>
            <w:hideMark/>
          </w:tcPr>
          <w:p w14:paraId="7B881E40" w14:textId="77777777" w:rsidR="002966D6" w:rsidRDefault="002966D6" w:rsidP="00A67AE3">
            <w:pPr>
              <w:pStyle w:val="TAL"/>
              <w:spacing w:line="254" w:lineRule="auto"/>
            </w:pPr>
            <w:r>
              <w:t>Config</w:t>
            </w:r>
            <w:r>
              <w:rPr>
                <w:rFonts w:eastAsia="Malgun Gothic"/>
                <w:szCs w:val="18"/>
              </w:rPr>
              <w:t xml:space="preserve"> 2,5</w:t>
            </w:r>
          </w:p>
        </w:tc>
        <w:tc>
          <w:tcPr>
            <w:tcW w:w="1419" w:type="dxa"/>
            <w:tcBorders>
              <w:top w:val="nil"/>
              <w:left w:val="single" w:sz="4" w:space="0" w:color="auto"/>
              <w:bottom w:val="nil"/>
              <w:right w:val="single" w:sz="4" w:space="0" w:color="auto"/>
            </w:tcBorders>
            <w:hideMark/>
          </w:tcPr>
          <w:p w14:paraId="2FFD6FAB" w14:textId="77777777" w:rsidR="002966D6" w:rsidRDefault="002966D6" w:rsidP="00A67AE3"/>
        </w:tc>
        <w:tc>
          <w:tcPr>
            <w:tcW w:w="2551" w:type="dxa"/>
            <w:tcBorders>
              <w:top w:val="single" w:sz="4" w:space="0" w:color="auto"/>
              <w:left w:val="single" w:sz="4" w:space="0" w:color="auto"/>
              <w:bottom w:val="single" w:sz="4" w:space="0" w:color="auto"/>
              <w:right w:val="single" w:sz="4" w:space="0" w:color="auto"/>
            </w:tcBorders>
            <w:hideMark/>
          </w:tcPr>
          <w:p w14:paraId="28B1B4AF" w14:textId="77777777" w:rsidR="002966D6" w:rsidRDefault="002966D6" w:rsidP="00A67AE3">
            <w:pPr>
              <w:pStyle w:val="TAC"/>
              <w:spacing w:line="254" w:lineRule="auto"/>
              <w:rPr>
                <w:rFonts w:eastAsia="Times New Roman"/>
                <w:szCs w:val="16"/>
                <w:lang w:eastAsia="zh-CN"/>
              </w:rPr>
            </w:pPr>
            <w:r>
              <w:rPr>
                <w:szCs w:val="16"/>
                <w:lang w:eastAsia="zh-CN"/>
              </w:rPr>
              <w:t>CCR.1.</w:t>
            </w:r>
            <w:del w:id="817" w:author="R4-2117781" w:date="2021-10-05T18:48:00Z">
              <w:r>
                <w:rPr>
                  <w:szCs w:val="16"/>
                  <w:lang w:eastAsia="zh-CN"/>
                </w:rPr>
                <w:delText xml:space="preserve">1 </w:delText>
              </w:r>
            </w:del>
            <w:ins w:id="818" w:author="R4-2117781" w:date="2021-10-05T18:48:00Z">
              <w:r>
                <w:rPr>
                  <w:szCs w:val="16"/>
                  <w:lang w:eastAsia="zh-CN"/>
                </w:rPr>
                <w:t xml:space="preserve">2 </w:t>
              </w:r>
            </w:ins>
            <w:r>
              <w:rPr>
                <w:szCs w:val="16"/>
                <w:lang w:eastAsia="zh-CN"/>
              </w:rPr>
              <w:t>TDD</w:t>
            </w:r>
          </w:p>
        </w:tc>
      </w:tr>
      <w:tr w:rsidR="002966D6" w14:paraId="5942BA39"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362C1373" w14:textId="77777777" w:rsidR="002966D6" w:rsidRDefault="002966D6" w:rsidP="00A67AE3">
            <w:pPr>
              <w:rPr>
                <w:rFonts w:eastAsia="Times New Roman"/>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53F2EAB5" w14:textId="77777777" w:rsidR="002966D6" w:rsidRDefault="002966D6" w:rsidP="00A67AE3">
            <w:pPr>
              <w:pStyle w:val="TAL"/>
              <w:spacing w:line="254" w:lineRule="auto"/>
              <w:rPr>
                <w:rFonts w:eastAsia="Times New Roman"/>
                <w:lang w:eastAsia="ko-KR"/>
              </w:rPr>
            </w:pPr>
            <w:r>
              <w:t>Config</w:t>
            </w:r>
            <w:r>
              <w:rPr>
                <w:rFonts w:eastAsia="Malgun Gothic"/>
                <w:szCs w:val="18"/>
              </w:rPr>
              <w:t xml:space="preserve"> 3,6</w:t>
            </w:r>
          </w:p>
        </w:tc>
        <w:tc>
          <w:tcPr>
            <w:tcW w:w="1419" w:type="dxa"/>
            <w:tcBorders>
              <w:top w:val="nil"/>
              <w:left w:val="single" w:sz="4" w:space="0" w:color="auto"/>
              <w:bottom w:val="single" w:sz="4" w:space="0" w:color="auto"/>
              <w:right w:val="single" w:sz="4" w:space="0" w:color="auto"/>
            </w:tcBorders>
            <w:hideMark/>
          </w:tcPr>
          <w:p w14:paraId="292309FB" w14:textId="77777777" w:rsidR="002966D6" w:rsidRDefault="002966D6" w:rsidP="00A67AE3">
            <w:pPr>
              <w:rPr>
                <w:rFonts w:eastAsia="Times New Roman"/>
                <w:lang w:eastAsia="ko-KR"/>
              </w:rPr>
            </w:pPr>
          </w:p>
        </w:tc>
        <w:tc>
          <w:tcPr>
            <w:tcW w:w="2551" w:type="dxa"/>
            <w:tcBorders>
              <w:top w:val="single" w:sz="4" w:space="0" w:color="auto"/>
              <w:left w:val="single" w:sz="4" w:space="0" w:color="auto"/>
              <w:bottom w:val="single" w:sz="4" w:space="0" w:color="auto"/>
              <w:right w:val="single" w:sz="4" w:space="0" w:color="auto"/>
            </w:tcBorders>
            <w:hideMark/>
          </w:tcPr>
          <w:p w14:paraId="4042AF0F" w14:textId="77777777" w:rsidR="002966D6" w:rsidRDefault="002966D6" w:rsidP="00A67AE3">
            <w:pPr>
              <w:pStyle w:val="TAC"/>
              <w:spacing w:line="254" w:lineRule="auto"/>
              <w:rPr>
                <w:rFonts w:eastAsia="Times New Roman"/>
                <w:szCs w:val="16"/>
                <w:lang w:eastAsia="zh-CN"/>
              </w:rPr>
            </w:pPr>
            <w:r>
              <w:rPr>
                <w:rFonts w:cs="Arial"/>
                <w:szCs w:val="16"/>
                <w:lang w:eastAsia="zh-CN"/>
              </w:rPr>
              <w:t>CCR.2.</w:t>
            </w:r>
            <w:del w:id="819" w:author="R4-2117781" w:date="2021-10-05T18:48:00Z">
              <w:r>
                <w:rPr>
                  <w:rFonts w:cs="Arial"/>
                  <w:szCs w:val="16"/>
                  <w:lang w:eastAsia="zh-CN"/>
                </w:rPr>
                <w:delText xml:space="preserve">3 </w:delText>
              </w:r>
            </w:del>
            <w:ins w:id="820" w:author="R4-2117781" w:date="2021-10-05T18:48:00Z">
              <w:r>
                <w:rPr>
                  <w:rFonts w:cs="Arial"/>
                  <w:szCs w:val="16"/>
                  <w:lang w:eastAsia="zh-CN"/>
                </w:rPr>
                <w:t xml:space="preserve">4 </w:t>
              </w:r>
            </w:ins>
            <w:r>
              <w:rPr>
                <w:rFonts w:cs="Arial"/>
                <w:szCs w:val="16"/>
                <w:lang w:eastAsia="zh-CN"/>
              </w:rPr>
              <w:t>TDD</w:t>
            </w:r>
          </w:p>
        </w:tc>
      </w:tr>
      <w:tr w:rsidR="002966D6" w14:paraId="4234179E"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FEF0C7F" w14:textId="77777777" w:rsidR="002966D6" w:rsidRDefault="002966D6" w:rsidP="00A67AE3">
            <w:pPr>
              <w:pStyle w:val="TAL"/>
              <w:spacing w:line="254" w:lineRule="auto"/>
              <w:rPr>
                <w:lang w:eastAsia="ko-KR"/>
              </w:rPr>
            </w:pPr>
            <w:r>
              <w:rPr>
                <w:bCs/>
              </w:rPr>
              <w:t>OCNG Patterns</w:t>
            </w:r>
          </w:p>
        </w:tc>
        <w:tc>
          <w:tcPr>
            <w:tcW w:w="1419" w:type="dxa"/>
            <w:tcBorders>
              <w:top w:val="single" w:sz="4" w:space="0" w:color="auto"/>
              <w:left w:val="single" w:sz="4" w:space="0" w:color="auto"/>
              <w:bottom w:val="single" w:sz="4" w:space="0" w:color="auto"/>
              <w:right w:val="single" w:sz="4" w:space="0" w:color="auto"/>
            </w:tcBorders>
          </w:tcPr>
          <w:p w14:paraId="40BF64A4" w14:textId="77777777" w:rsidR="002966D6" w:rsidRDefault="002966D6" w:rsidP="00A67AE3">
            <w:pPr>
              <w:pStyle w:val="TAC"/>
              <w:spacing w:line="254" w:lineRule="auto"/>
              <w:rPr>
                <w:lang w:val="it-IT"/>
              </w:rPr>
            </w:pPr>
          </w:p>
        </w:tc>
        <w:tc>
          <w:tcPr>
            <w:tcW w:w="2551" w:type="dxa"/>
            <w:tcBorders>
              <w:top w:val="single" w:sz="4" w:space="0" w:color="auto"/>
              <w:left w:val="single" w:sz="4" w:space="0" w:color="auto"/>
              <w:bottom w:val="single" w:sz="4" w:space="0" w:color="auto"/>
              <w:right w:val="single" w:sz="4" w:space="0" w:color="auto"/>
            </w:tcBorders>
            <w:hideMark/>
          </w:tcPr>
          <w:p w14:paraId="0984AED7" w14:textId="77777777" w:rsidR="002966D6" w:rsidRDefault="002966D6" w:rsidP="00A67AE3">
            <w:pPr>
              <w:pStyle w:val="TAC"/>
              <w:spacing w:line="254" w:lineRule="auto"/>
            </w:pPr>
            <w:r>
              <w:rPr>
                <w:szCs w:val="16"/>
                <w:lang w:eastAsia="zh-CN"/>
              </w:rPr>
              <w:t>OP.1</w:t>
            </w:r>
          </w:p>
        </w:tc>
      </w:tr>
      <w:tr w:rsidR="002966D6" w14:paraId="7B709542"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637AD400" w14:textId="77777777" w:rsidR="002966D6" w:rsidRDefault="002966D6" w:rsidP="00A67AE3">
            <w:pPr>
              <w:pStyle w:val="TAL"/>
              <w:spacing w:line="254" w:lineRule="auto"/>
              <w:rPr>
                <w:bCs/>
                <w:lang w:eastAsia="zh-CN"/>
              </w:rPr>
            </w:pPr>
            <w:r>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7A23E867" w14:textId="77777777" w:rsidR="002966D6" w:rsidRDefault="002966D6" w:rsidP="00A67AE3">
            <w:pPr>
              <w:pStyle w:val="TAL"/>
              <w:spacing w:line="254" w:lineRule="auto"/>
              <w:rPr>
                <w:lang w:val="da-DK" w:eastAsia="ko-KR"/>
              </w:rPr>
            </w:pPr>
            <w:r>
              <w:t>Config</w:t>
            </w:r>
            <w:r>
              <w:rPr>
                <w:rFonts w:eastAsia="Malgun Gothic"/>
                <w:szCs w:val="18"/>
              </w:rPr>
              <w:t xml:space="preserve"> </w:t>
            </w:r>
            <w:r>
              <w:t>1,2,4,5</w:t>
            </w:r>
          </w:p>
        </w:tc>
        <w:tc>
          <w:tcPr>
            <w:tcW w:w="1419" w:type="dxa"/>
            <w:tcBorders>
              <w:top w:val="single" w:sz="4" w:space="0" w:color="auto"/>
              <w:left w:val="single" w:sz="4" w:space="0" w:color="auto"/>
              <w:bottom w:val="nil"/>
              <w:right w:val="single" w:sz="4" w:space="0" w:color="auto"/>
            </w:tcBorders>
          </w:tcPr>
          <w:p w14:paraId="4E97A08B" w14:textId="77777777" w:rsidR="002966D6" w:rsidRDefault="002966D6" w:rsidP="00A67AE3">
            <w:pPr>
              <w:pStyle w:val="TAC"/>
              <w:spacing w:line="254"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9F6C858" w14:textId="77777777" w:rsidR="002966D6" w:rsidRDefault="002966D6" w:rsidP="00A67AE3">
            <w:pPr>
              <w:pStyle w:val="TAC"/>
              <w:spacing w:line="254" w:lineRule="auto"/>
              <w:rPr>
                <w:szCs w:val="16"/>
                <w:lang w:eastAsia="zh-CN"/>
              </w:rPr>
            </w:pPr>
            <w:r>
              <w:rPr>
                <w:szCs w:val="16"/>
                <w:lang w:eastAsia="zh-CN"/>
              </w:rPr>
              <w:t>SSB.1 FR1</w:t>
            </w:r>
          </w:p>
        </w:tc>
      </w:tr>
      <w:tr w:rsidR="002966D6" w14:paraId="1411527E"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291AF525" w14:textId="77777777" w:rsidR="002966D6" w:rsidRDefault="002966D6" w:rsidP="00A67AE3">
            <w:pPr>
              <w:rPr>
                <w:szCs w:val="16"/>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0A3B6323" w14:textId="77777777" w:rsidR="002966D6" w:rsidRDefault="002966D6" w:rsidP="00A67AE3">
            <w:pPr>
              <w:pStyle w:val="TAL"/>
              <w:spacing w:line="254" w:lineRule="auto"/>
              <w:rPr>
                <w:rFonts w:eastAsia="Times New Roman"/>
                <w:lang w:val="da-DK" w:eastAsia="ko-KR"/>
              </w:rPr>
            </w:pPr>
            <w:r>
              <w:t>Config</w:t>
            </w:r>
            <w:r>
              <w:rPr>
                <w:rFonts w:eastAsia="Malgun Gothic"/>
                <w:szCs w:val="18"/>
              </w:rPr>
              <w:t xml:space="preserve"> </w:t>
            </w:r>
            <w:r>
              <w:t>3,6</w:t>
            </w:r>
          </w:p>
        </w:tc>
        <w:tc>
          <w:tcPr>
            <w:tcW w:w="1419" w:type="dxa"/>
            <w:tcBorders>
              <w:top w:val="nil"/>
              <w:left w:val="single" w:sz="4" w:space="0" w:color="auto"/>
              <w:bottom w:val="single" w:sz="4" w:space="0" w:color="auto"/>
              <w:right w:val="single" w:sz="4" w:space="0" w:color="auto"/>
            </w:tcBorders>
            <w:hideMark/>
          </w:tcPr>
          <w:p w14:paraId="2356EF43" w14:textId="77777777" w:rsidR="002966D6" w:rsidRDefault="002966D6" w:rsidP="00A67AE3">
            <w:pPr>
              <w:rPr>
                <w:rFonts w:eastAsia="Times New Roman"/>
                <w:lang w:val="da-DK" w:eastAsia="ko-KR"/>
              </w:rPr>
            </w:pPr>
          </w:p>
        </w:tc>
        <w:tc>
          <w:tcPr>
            <w:tcW w:w="2551" w:type="dxa"/>
            <w:tcBorders>
              <w:top w:val="single" w:sz="4" w:space="0" w:color="auto"/>
              <w:left w:val="single" w:sz="4" w:space="0" w:color="auto"/>
              <w:bottom w:val="single" w:sz="4" w:space="0" w:color="auto"/>
              <w:right w:val="single" w:sz="4" w:space="0" w:color="auto"/>
            </w:tcBorders>
            <w:hideMark/>
          </w:tcPr>
          <w:p w14:paraId="5925A3FF" w14:textId="77777777" w:rsidR="002966D6" w:rsidRDefault="002966D6" w:rsidP="00A67AE3">
            <w:pPr>
              <w:pStyle w:val="TAC"/>
              <w:spacing w:line="254" w:lineRule="auto"/>
              <w:rPr>
                <w:rFonts w:eastAsia="Times New Roman"/>
                <w:szCs w:val="16"/>
                <w:lang w:eastAsia="zh-CN"/>
              </w:rPr>
            </w:pPr>
            <w:r>
              <w:rPr>
                <w:szCs w:val="16"/>
                <w:lang w:eastAsia="zh-CN"/>
              </w:rPr>
              <w:t>SSB.2 FR1</w:t>
            </w:r>
          </w:p>
        </w:tc>
      </w:tr>
      <w:tr w:rsidR="002966D6" w14:paraId="60CD6A8A"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79671FA" w14:textId="77777777" w:rsidR="002966D6" w:rsidRDefault="002966D6" w:rsidP="00A67AE3">
            <w:pPr>
              <w:pStyle w:val="TAL"/>
              <w:spacing w:line="254" w:lineRule="auto"/>
              <w:rPr>
                <w:bCs/>
                <w:lang w:eastAsia="ko-KR"/>
              </w:rPr>
            </w:pPr>
            <w:r>
              <w:rPr>
                <w:bCs/>
              </w:rPr>
              <w:t>SMTC Configuration</w:t>
            </w:r>
          </w:p>
        </w:tc>
        <w:tc>
          <w:tcPr>
            <w:tcW w:w="1419" w:type="dxa"/>
            <w:tcBorders>
              <w:top w:val="single" w:sz="4" w:space="0" w:color="auto"/>
              <w:left w:val="single" w:sz="4" w:space="0" w:color="auto"/>
              <w:bottom w:val="single" w:sz="4" w:space="0" w:color="auto"/>
              <w:right w:val="single" w:sz="4" w:space="0" w:color="auto"/>
            </w:tcBorders>
          </w:tcPr>
          <w:p w14:paraId="619F8B97"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40BAFECA" w14:textId="77777777" w:rsidR="002966D6" w:rsidRDefault="002966D6" w:rsidP="00A67AE3">
            <w:pPr>
              <w:pStyle w:val="TAC"/>
              <w:spacing w:line="254" w:lineRule="auto"/>
            </w:pPr>
            <w:r>
              <w:t>SMTC.1</w:t>
            </w:r>
          </w:p>
        </w:tc>
      </w:tr>
      <w:tr w:rsidR="002966D6" w14:paraId="2BF31522" w14:textId="77777777" w:rsidTr="00A67AE3">
        <w:trPr>
          <w:cantSplit/>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437D2432" w14:textId="77777777" w:rsidR="002966D6" w:rsidRDefault="002966D6" w:rsidP="00A67AE3">
            <w:pPr>
              <w:pStyle w:val="TAL"/>
              <w:spacing w:line="254" w:lineRule="auto"/>
              <w:rPr>
                <w:bCs/>
              </w:rPr>
            </w:pPr>
            <w:r>
              <w:rPr>
                <w:bCs/>
              </w:rPr>
              <w:t>TRS Configuration</w:t>
            </w:r>
          </w:p>
        </w:tc>
        <w:tc>
          <w:tcPr>
            <w:tcW w:w="1559" w:type="dxa"/>
            <w:tcBorders>
              <w:top w:val="single" w:sz="4" w:space="0" w:color="auto"/>
              <w:left w:val="single" w:sz="4" w:space="0" w:color="auto"/>
              <w:bottom w:val="single" w:sz="4" w:space="0" w:color="auto"/>
              <w:right w:val="single" w:sz="4" w:space="0" w:color="auto"/>
            </w:tcBorders>
            <w:hideMark/>
          </w:tcPr>
          <w:p w14:paraId="32E279DE" w14:textId="77777777" w:rsidR="002966D6" w:rsidRDefault="002966D6" w:rsidP="00A67AE3">
            <w:pPr>
              <w:pStyle w:val="TAL"/>
              <w:spacing w:line="254" w:lineRule="auto"/>
              <w:rPr>
                <w:bCs/>
              </w:rPr>
            </w:pPr>
            <w:r>
              <w:t>Config</w:t>
            </w:r>
            <w:r>
              <w:rPr>
                <w:rFonts w:eastAsia="Malgun Gothic"/>
                <w:szCs w:val="18"/>
              </w:rPr>
              <w:t xml:space="preserve"> 1,4</w:t>
            </w:r>
          </w:p>
        </w:tc>
        <w:tc>
          <w:tcPr>
            <w:tcW w:w="1419" w:type="dxa"/>
            <w:tcBorders>
              <w:top w:val="single" w:sz="4" w:space="0" w:color="auto"/>
              <w:left w:val="single" w:sz="4" w:space="0" w:color="auto"/>
              <w:bottom w:val="single" w:sz="4" w:space="0" w:color="auto"/>
              <w:right w:val="single" w:sz="4" w:space="0" w:color="auto"/>
            </w:tcBorders>
          </w:tcPr>
          <w:p w14:paraId="3569FC1C"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DF99C6F" w14:textId="77777777" w:rsidR="002966D6" w:rsidRDefault="002966D6" w:rsidP="00A67AE3">
            <w:pPr>
              <w:pStyle w:val="TAC"/>
              <w:spacing w:line="254" w:lineRule="auto"/>
            </w:pPr>
            <w:r>
              <w:rPr>
                <w:szCs w:val="18"/>
              </w:rPr>
              <w:t>TRS.1.1 FDD</w:t>
            </w:r>
          </w:p>
        </w:tc>
      </w:tr>
      <w:tr w:rsidR="002966D6" w14:paraId="400C99BA" w14:textId="77777777" w:rsidTr="00A67AE3">
        <w:trPr>
          <w:cantSplit/>
          <w:jc w:val="center"/>
        </w:trPr>
        <w:tc>
          <w:tcPr>
            <w:tcW w:w="2122" w:type="dxa"/>
            <w:gridSpan w:val="2"/>
            <w:tcBorders>
              <w:top w:val="single" w:sz="4" w:space="0" w:color="auto"/>
              <w:left w:val="single" w:sz="4" w:space="0" w:color="auto"/>
              <w:bottom w:val="single" w:sz="4" w:space="0" w:color="auto"/>
              <w:right w:val="single" w:sz="4" w:space="0" w:color="auto"/>
            </w:tcBorders>
          </w:tcPr>
          <w:p w14:paraId="277E85C8" w14:textId="77777777" w:rsidR="002966D6" w:rsidRDefault="002966D6" w:rsidP="00A67AE3">
            <w:pPr>
              <w:pStyle w:val="TAL"/>
              <w:spacing w:line="254" w:lineRule="auto"/>
              <w:rPr>
                <w:bCs/>
              </w:rPr>
            </w:pPr>
          </w:p>
        </w:tc>
        <w:tc>
          <w:tcPr>
            <w:tcW w:w="1559" w:type="dxa"/>
            <w:tcBorders>
              <w:top w:val="single" w:sz="4" w:space="0" w:color="auto"/>
              <w:left w:val="single" w:sz="4" w:space="0" w:color="auto"/>
              <w:bottom w:val="single" w:sz="4" w:space="0" w:color="auto"/>
              <w:right w:val="single" w:sz="4" w:space="0" w:color="auto"/>
            </w:tcBorders>
            <w:hideMark/>
          </w:tcPr>
          <w:p w14:paraId="3BDF079F" w14:textId="77777777" w:rsidR="002966D6" w:rsidRDefault="002966D6" w:rsidP="00A67AE3">
            <w:pPr>
              <w:pStyle w:val="TAL"/>
              <w:spacing w:line="254" w:lineRule="auto"/>
              <w:rPr>
                <w:bCs/>
              </w:rPr>
            </w:pPr>
            <w:r>
              <w:t>Config</w:t>
            </w:r>
            <w:r>
              <w:rPr>
                <w:rFonts w:eastAsia="Malgun Gothic"/>
                <w:szCs w:val="18"/>
              </w:rPr>
              <w:t xml:space="preserve"> 2,5</w:t>
            </w:r>
          </w:p>
        </w:tc>
        <w:tc>
          <w:tcPr>
            <w:tcW w:w="1419" w:type="dxa"/>
            <w:tcBorders>
              <w:top w:val="single" w:sz="4" w:space="0" w:color="auto"/>
              <w:left w:val="single" w:sz="4" w:space="0" w:color="auto"/>
              <w:bottom w:val="single" w:sz="4" w:space="0" w:color="auto"/>
              <w:right w:val="single" w:sz="4" w:space="0" w:color="auto"/>
            </w:tcBorders>
          </w:tcPr>
          <w:p w14:paraId="763440EA"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4DAB4F43" w14:textId="77777777" w:rsidR="002966D6" w:rsidRDefault="002966D6" w:rsidP="00A67AE3">
            <w:pPr>
              <w:pStyle w:val="TAC"/>
              <w:spacing w:line="254" w:lineRule="auto"/>
            </w:pPr>
            <w:r>
              <w:rPr>
                <w:szCs w:val="18"/>
              </w:rPr>
              <w:t>TRS.1.1 TDD</w:t>
            </w:r>
          </w:p>
        </w:tc>
      </w:tr>
      <w:tr w:rsidR="002966D6" w14:paraId="74E29568" w14:textId="77777777" w:rsidTr="00A67AE3">
        <w:trPr>
          <w:cantSplit/>
          <w:jc w:val="center"/>
        </w:trPr>
        <w:tc>
          <w:tcPr>
            <w:tcW w:w="2122" w:type="dxa"/>
            <w:gridSpan w:val="2"/>
            <w:tcBorders>
              <w:top w:val="single" w:sz="4" w:space="0" w:color="auto"/>
              <w:left w:val="single" w:sz="4" w:space="0" w:color="auto"/>
              <w:bottom w:val="single" w:sz="4" w:space="0" w:color="auto"/>
              <w:right w:val="single" w:sz="4" w:space="0" w:color="auto"/>
            </w:tcBorders>
          </w:tcPr>
          <w:p w14:paraId="3E724CFC" w14:textId="77777777" w:rsidR="002966D6" w:rsidRDefault="002966D6" w:rsidP="00A67AE3">
            <w:pPr>
              <w:pStyle w:val="TAL"/>
              <w:spacing w:line="254" w:lineRule="auto"/>
              <w:rPr>
                <w:bCs/>
              </w:rPr>
            </w:pPr>
          </w:p>
        </w:tc>
        <w:tc>
          <w:tcPr>
            <w:tcW w:w="1559" w:type="dxa"/>
            <w:tcBorders>
              <w:top w:val="single" w:sz="4" w:space="0" w:color="auto"/>
              <w:left w:val="single" w:sz="4" w:space="0" w:color="auto"/>
              <w:bottom w:val="single" w:sz="4" w:space="0" w:color="auto"/>
              <w:right w:val="single" w:sz="4" w:space="0" w:color="auto"/>
            </w:tcBorders>
            <w:hideMark/>
          </w:tcPr>
          <w:p w14:paraId="42004646" w14:textId="77777777" w:rsidR="002966D6" w:rsidRDefault="002966D6" w:rsidP="00A67AE3">
            <w:pPr>
              <w:pStyle w:val="TAL"/>
              <w:spacing w:line="254" w:lineRule="auto"/>
              <w:rPr>
                <w:bCs/>
              </w:rPr>
            </w:pPr>
            <w:r>
              <w:t>Config</w:t>
            </w:r>
            <w:r>
              <w:rPr>
                <w:rFonts w:eastAsia="Malgun Gothic"/>
                <w:szCs w:val="18"/>
              </w:rPr>
              <w:t xml:space="preserve"> 3,6</w:t>
            </w:r>
          </w:p>
        </w:tc>
        <w:tc>
          <w:tcPr>
            <w:tcW w:w="1419" w:type="dxa"/>
            <w:tcBorders>
              <w:top w:val="single" w:sz="4" w:space="0" w:color="auto"/>
              <w:left w:val="single" w:sz="4" w:space="0" w:color="auto"/>
              <w:bottom w:val="single" w:sz="4" w:space="0" w:color="auto"/>
              <w:right w:val="single" w:sz="4" w:space="0" w:color="auto"/>
            </w:tcBorders>
          </w:tcPr>
          <w:p w14:paraId="1F94C665"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98BD7CD" w14:textId="77777777" w:rsidR="002966D6" w:rsidRDefault="002966D6" w:rsidP="00A67AE3">
            <w:pPr>
              <w:pStyle w:val="TAC"/>
              <w:spacing w:line="254" w:lineRule="auto"/>
            </w:pPr>
            <w:r>
              <w:rPr>
                <w:szCs w:val="18"/>
              </w:rPr>
              <w:t>TRS.1.2 TDD</w:t>
            </w:r>
          </w:p>
        </w:tc>
      </w:tr>
      <w:tr w:rsidR="002966D6" w14:paraId="3EF90831"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38AB0FE" w14:textId="77777777" w:rsidR="002966D6" w:rsidRDefault="002966D6" w:rsidP="00A67AE3">
            <w:pPr>
              <w:pStyle w:val="TAL"/>
              <w:spacing w:line="254" w:lineRule="auto"/>
            </w:pPr>
            <w:r>
              <w:rPr>
                <w:bCs/>
              </w:rPr>
              <w:t>Antenna Configuration</w:t>
            </w:r>
          </w:p>
        </w:tc>
        <w:tc>
          <w:tcPr>
            <w:tcW w:w="1419" w:type="dxa"/>
            <w:tcBorders>
              <w:top w:val="single" w:sz="4" w:space="0" w:color="auto"/>
              <w:left w:val="single" w:sz="4" w:space="0" w:color="auto"/>
              <w:bottom w:val="single" w:sz="4" w:space="0" w:color="auto"/>
              <w:right w:val="single" w:sz="4" w:space="0" w:color="auto"/>
            </w:tcBorders>
          </w:tcPr>
          <w:p w14:paraId="6AB4BDA3"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2DC0D5A" w14:textId="77777777" w:rsidR="002966D6" w:rsidRDefault="002966D6" w:rsidP="00A67AE3">
            <w:pPr>
              <w:pStyle w:val="TAC"/>
              <w:spacing w:line="254" w:lineRule="auto"/>
            </w:pPr>
            <w:r>
              <w:t>1x2</w:t>
            </w:r>
          </w:p>
        </w:tc>
      </w:tr>
      <w:tr w:rsidR="002966D6" w14:paraId="42FA8A41"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2BC191D" w14:textId="77777777" w:rsidR="002966D6" w:rsidRDefault="002966D6" w:rsidP="00A67AE3">
            <w:pPr>
              <w:pStyle w:val="TAL"/>
              <w:spacing w:line="254" w:lineRule="auto"/>
              <w:rPr>
                <w:bCs/>
              </w:rPr>
            </w:pPr>
            <w:r>
              <w:rPr>
                <w:bCs/>
              </w:rPr>
              <w:t>Propagation Condition</w:t>
            </w:r>
          </w:p>
        </w:tc>
        <w:tc>
          <w:tcPr>
            <w:tcW w:w="1419" w:type="dxa"/>
            <w:tcBorders>
              <w:top w:val="single" w:sz="4" w:space="0" w:color="auto"/>
              <w:left w:val="single" w:sz="4" w:space="0" w:color="auto"/>
              <w:bottom w:val="single" w:sz="4" w:space="0" w:color="auto"/>
              <w:right w:val="single" w:sz="4" w:space="0" w:color="auto"/>
            </w:tcBorders>
          </w:tcPr>
          <w:p w14:paraId="351C5B28"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BE1DD7B" w14:textId="77777777" w:rsidR="002966D6" w:rsidRDefault="002966D6" w:rsidP="00A67AE3">
            <w:pPr>
              <w:pStyle w:val="TAC"/>
              <w:spacing w:line="254" w:lineRule="auto"/>
            </w:pPr>
            <w:r>
              <w:t>AWGN</w:t>
            </w:r>
          </w:p>
        </w:tc>
      </w:tr>
      <w:tr w:rsidR="002966D6" w14:paraId="20406C4E"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096BFE6" w14:textId="77777777" w:rsidR="002966D6" w:rsidRDefault="002966D6" w:rsidP="00A67AE3">
            <w:pPr>
              <w:pStyle w:val="TAL"/>
              <w:spacing w:line="254" w:lineRule="auto"/>
            </w:pPr>
            <w:r>
              <w:rPr>
                <w:sz w:val="16"/>
                <w:szCs w:val="16"/>
                <w:lang w:eastAsia="ja-JP"/>
              </w:rPr>
              <w:t>EPRE ratio of PSS to SSS</w:t>
            </w:r>
          </w:p>
        </w:tc>
        <w:tc>
          <w:tcPr>
            <w:tcW w:w="1419" w:type="dxa"/>
            <w:tcBorders>
              <w:top w:val="single" w:sz="4" w:space="0" w:color="auto"/>
              <w:left w:val="single" w:sz="4" w:space="0" w:color="auto"/>
              <w:bottom w:val="nil"/>
              <w:right w:val="single" w:sz="4" w:space="0" w:color="auto"/>
            </w:tcBorders>
          </w:tcPr>
          <w:p w14:paraId="524C9DB1" w14:textId="77777777" w:rsidR="002966D6" w:rsidRDefault="002966D6" w:rsidP="00A67AE3">
            <w:pPr>
              <w:pStyle w:val="TAC"/>
              <w:spacing w:line="254" w:lineRule="auto"/>
            </w:pPr>
          </w:p>
        </w:tc>
        <w:tc>
          <w:tcPr>
            <w:tcW w:w="2551" w:type="dxa"/>
            <w:tcBorders>
              <w:top w:val="single" w:sz="4" w:space="0" w:color="auto"/>
              <w:left w:val="single" w:sz="4" w:space="0" w:color="auto"/>
              <w:bottom w:val="nil"/>
              <w:right w:val="single" w:sz="4" w:space="0" w:color="auto"/>
            </w:tcBorders>
          </w:tcPr>
          <w:p w14:paraId="604A5F8C" w14:textId="77777777" w:rsidR="002966D6" w:rsidRDefault="002966D6" w:rsidP="00A67AE3">
            <w:pPr>
              <w:pStyle w:val="TAC"/>
              <w:spacing w:line="254" w:lineRule="auto"/>
              <w:rPr>
                <w:rFonts w:cs="v4.2.0"/>
                <w:lang w:eastAsia="zh-CN"/>
              </w:rPr>
            </w:pPr>
          </w:p>
        </w:tc>
      </w:tr>
      <w:tr w:rsidR="002966D6" w14:paraId="0ECC4750"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287BC22" w14:textId="77777777" w:rsidR="002966D6" w:rsidRDefault="002966D6" w:rsidP="00A67AE3">
            <w:pPr>
              <w:pStyle w:val="TAL"/>
              <w:spacing w:line="254" w:lineRule="auto"/>
              <w:rPr>
                <w:lang w:eastAsia="ko-KR"/>
              </w:rPr>
            </w:pPr>
            <w:r>
              <w:rPr>
                <w:sz w:val="16"/>
                <w:szCs w:val="16"/>
                <w:lang w:eastAsia="ja-JP"/>
              </w:rPr>
              <w:t>EPRE ratio of PBCH DMRS to SSS</w:t>
            </w:r>
          </w:p>
        </w:tc>
        <w:tc>
          <w:tcPr>
            <w:tcW w:w="1419" w:type="dxa"/>
            <w:tcBorders>
              <w:top w:val="nil"/>
              <w:left w:val="single" w:sz="4" w:space="0" w:color="auto"/>
              <w:bottom w:val="nil"/>
              <w:right w:val="single" w:sz="4" w:space="0" w:color="auto"/>
            </w:tcBorders>
            <w:hideMark/>
          </w:tcPr>
          <w:p w14:paraId="0C494F5A" w14:textId="77777777" w:rsidR="002966D6" w:rsidRDefault="002966D6" w:rsidP="00A67AE3">
            <w:pPr>
              <w:rPr>
                <w:lang w:eastAsia="ko-KR"/>
              </w:rPr>
            </w:pPr>
          </w:p>
        </w:tc>
        <w:tc>
          <w:tcPr>
            <w:tcW w:w="2551" w:type="dxa"/>
            <w:tcBorders>
              <w:top w:val="nil"/>
              <w:left w:val="single" w:sz="4" w:space="0" w:color="auto"/>
              <w:bottom w:val="nil"/>
              <w:right w:val="single" w:sz="4" w:space="0" w:color="auto"/>
            </w:tcBorders>
            <w:hideMark/>
          </w:tcPr>
          <w:p w14:paraId="7375F1DB" w14:textId="77777777" w:rsidR="002966D6" w:rsidRDefault="002966D6" w:rsidP="00A67AE3">
            <w:pPr>
              <w:spacing w:after="0"/>
              <w:rPr>
                <w:rFonts w:ascii="CG Times (WN)" w:hAnsi="CG Times (WN)"/>
                <w:lang w:val="en-SG" w:eastAsia="ja-JP"/>
              </w:rPr>
            </w:pPr>
          </w:p>
        </w:tc>
      </w:tr>
      <w:tr w:rsidR="002966D6" w14:paraId="5D1F6ECE"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DD87924" w14:textId="77777777" w:rsidR="002966D6" w:rsidRDefault="002966D6" w:rsidP="00A67AE3">
            <w:pPr>
              <w:pStyle w:val="TAL"/>
              <w:spacing w:line="254" w:lineRule="auto"/>
              <w:rPr>
                <w:rFonts w:eastAsia="Times New Roman"/>
                <w:lang w:eastAsia="ko-KR"/>
              </w:rPr>
            </w:pPr>
            <w:r>
              <w:rPr>
                <w:sz w:val="16"/>
                <w:szCs w:val="16"/>
                <w:lang w:eastAsia="ja-JP"/>
              </w:rPr>
              <w:t>EPRE ratio of PBCH to PBCH DMRS</w:t>
            </w:r>
          </w:p>
        </w:tc>
        <w:tc>
          <w:tcPr>
            <w:tcW w:w="1419" w:type="dxa"/>
            <w:tcBorders>
              <w:top w:val="nil"/>
              <w:left w:val="single" w:sz="4" w:space="0" w:color="auto"/>
              <w:bottom w:val="nil"/>
              <w:right w:val="single" w:sz="4" w:space="0" w:color="auto"/>
            </w:tcBorders>
            <w:hideMark/>
          </w:tcPr>
          <w:p w14:paraId="04AC32F2" w14:textId="77777777" w:rsidR="002966D6" w:rsidRDefault="002966D6" w:rsidP="00A67AE3">
            <w:pPr>
              <w:rPr>
                <w:rFonts w:eastAsia="Times New Roman"/>
                <w:lang w:eastAsia="ko-KR"/>
              </w:rPr>
            </w:pPr>
          </w:p>
        </w:tc>
        <w:tc>
          <w:tcPr>
            <w:tcW w:w="2551" w:type="dxa"/>
            <w:tcBorders>
              <w:top w:val="nil"/>
              <w:left w:val="single" w:sz="4" w:space="0" w:color="auto"/>
              <w:bottom w:val="nil"/>
              <w:right w:val="single" w:sz="4" w:space="0" w:color="auto"/>
            </w:tcBorders>
            <w:hideMark/>
          </w:tcPr>
          <w:p w14:paraId="5D2B31B9" w14:textId="77777777" w:rsidR="002966D6" w:rsidRDefault="002966D6" w:rsidP="00A67AE3">
            <w:pPr>
              <w:spacing w:after="0"/>
              <w:rPr>
                <w:rFonts w:ascii="CG Times (WN)" w:hAnsi="CG Times (WN)"/>
                <w:lang w:val="en-SG" w:eastAsia="ja-JP"/>
              </w:rPr>
            </w:pPr>
          </w:p>
        </w:tc>
      </w:tr>
      <w:tr w:rsidR="002966D6" w14:paraId="07DC4831"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19EAC48F" w14:textId="77777777" w:rsidR="002966D6" w:rsidRDefault="002966D6" w:rsidP="00A67AE3">
            <w:pPr>
              <w:pStyle w:val="TAL"/>
              <w:spacing w:line="254" w:lineRule="auto"/>
              <w:rPr>
                <w:rFonts w:eastAsia="Times New Roman"/>
                <w:lang w:eastAsia="ko-KR"/>
              </w:rPr>
            </w:pPr>
            <w:r>
              <w:rPr>
                <w:sz w:val="16"/>
                <w:szCs w:val="16"/>
                <w:lang w:eastAsia="ja-JP"/>
              </w:rPr>
              <w:t>EPRE ratio of PDCCH DMRS to SSS</w:t>
            </w:r>
          </w:p>
        </w:tc>
        <w:tc>
          <w:tcPr>
            <w:tcW w:w="1419" w:type="dxa"/>
            <w:tcBorders>
              <w:top w:val="nil"/>
              <w:left w:val="single" w:sz="4" w:space="0" w:color="auto"/>
              <w:bottom w:val="nil"/>
              <w:right w:val="single" w:sz="4" w:space="0" w:color="auto"/>
            </w:tcBorders>
            <w:hideMark/>
          </w:tcPr>
          <w:p w14:paraId="5E834EC1" w14:textId="77777777" w:rsidR="002966D6" w:rsidRDefault="002966D6" w:rsidP="00A67AE3">
            <w:pPr>
              <w:rPr>
                <w:rFonts w:eastAsia="Times New Roman"/>
                <w:lang w:eastAsia="ko-KR"/>
              </w:rPr>
            </w:pPr>
          </w:p>
        </w:tc>
        <w:tc>
          <w:tcPr>
            <w:tcW w:w="2551" w:type="dxa"/>
            <w:tcBorders>
              <w:top w:val="nil"/>
              <w:left w:val="single" w:sz="4" w:space="0" w:color="auto"/>
              <w:bottom w:val="nil"/>
              <w:right w:val="single" w:sz="4" w:space="0" w:color="auto"/>
            </w:tcBorders>
            <w:hideMark/>
          </w:tcPr>
          <w:p w14:paraId="6E7133C7" w14:textId="77777777" w:rsidR="002966D6" w:rsidRDefault="002966D6" w:rsidP="00A67AE3">
            <w:pPr>
              <w:spacing w:after="0"/>
              <w:rPr>
                <w:rFonts w:ascii="CG Times (WN)" w:hAnsi="CG Times (WN)"/>
                <w:lang w:val="en-SG" w:eastAsia="ja-JP"/>
              </w:rPr>
            </w:pPr>
          </w:p>
        </w:tc>
      </w:tr>
      <w:tr w:rsidR="002966D6" w14:paraId="0F792239"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8CA2CAF" w14:textId="77777777" w:rsidR="002966D6" w:rsidRDefault="002966D6" w:rsidP="00A67AE3">
            <w:pPr>
              <w:pStyle w:val="TAL"/>
              <w:spacing w:line="254" w:lineRule="auto"/>
              <w:rPr>
                <w:rFonts w:eastAsia="Times New Roman"/>
                <w:lang w:eastAsia="ko-KR"/>
              </w:rPr>
            </w:pPr>
            <w:r>
              <w:rPr>
                <w:sz w:val="16"/>
                <w:szCs w:val="16"/>
                <w:lang w:eastAsia="ja-JP"/>
              </w:rPr>
              <w:t>EPRE ratio of PDCCH to PDCCH DMRS</w:t>
            </w:r>
          </w:p>
        </w:tc>
        <w:tc>
          <w:tcPr>
            <w:tcW w:w="1419" w:type="dxa"/>
            <w:tcBorders>
              <w:top w:val="nil"/>
              <w:left w:val="single" w:sz="4" w:space="0" w:color="auto"/>
              <w:bottom w:val="nil"/>
              <w:right w:val="single" w:sz="4" w:space="0" w:color="auto"/>
            </w:tcBorders>
            <w:hideMark/>
          </w:tcPr>
          <w:p w14:paraId="6F2107D8" w14:textId="77777777" w:rsidR="002966D6" w:rsidRDefault="002966D6" w:rsidP="00A67AE3">
            <w:pPr>
              <w:pStyle w:val="TAC"/>
              <w:spacing w:line="254" w:lineRule="auto"/>
            </w:pPr>
            <w:r>
              <w:t>dB</w:t>
            </w:r>
          </w:p>
        </w:tc>
        <w:tc>
          <w:tcPr>
            <w:tcW w:w="2551" w:type="dxa"/>
            <w:tcBorders>
              <w:top w:val="nil"/>
              <w:left w:val="single" w:sz="4" w:space="0" w:color="auto"/>
              <w:bottom w:val="nil"/>
              <w:right w:val="single" w:sz="4" w:space="0" w:color="auto"/>
            </w:tcBorders>
            <w:hideMark/>
          </w:tcPr>
          <w:p w14:paraId="6136D43D" w14:textId="77777777" w:rsidR="002966D6" w:rsidRDefault="002966D6" w:rsidP="00A67AE3">
            <w:pPr>
              <w:pStyle w:val="TAC"/>
              <w:spacing w:line="254" w:lineRule="auto"/>
              <w:rPr>
                <w:rFonts w:cs="v4.2.0"/>
                <w:lang w:eastAsia="zh-CN"/>
              </w:rPr>
            </w:pPr>
            <w:r>
              <w:rPr>
                <w:rFonts w:cs="v4.2.0"/>
                <w:lang w:eastAsia="zh-CN"/>
              </w:rPr>
              <w:t>0</w:t>
            </w:r>
          </w:p>
        </w:tc>
      </w:tr>
      <w:tr w:rsidR="002966D6" w14:paraId="5416B15D"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5229410" w14:textId="77777777" w:rsidR="002966D6" w:rsidRDefault="002966D6" w:rsidP="00A67AE3">
            <w:pPr>
              <w:pStyle w:val="TAL"/>
              <w:spacing w:line="254" w:lineRule="auto"/>
              <w:rPr>
                <w:lang w:eastAsia="ko-KR"/>
              </w:rPr>
            </w:pPr>
            <w:r>
              <w:rPr>
                <w:sz w:val="16"/>
                <w:szCs w:val="16"/>
                <w:lang w:eastAsia="ja-JP"/>
              </w:rPr>
              <w:t xml:space="preserve">EPRE ratio of PDSCH DMRS to SSS </w:t>
            </w:r>
          </w:p>
        </w:tc>
        <w:tc>
          <w:tcPr>
            <w:tcW w:w="1419" w:type="dxa"/>
            <w:tcBorders>
              <w:top w:val="nil"/>
              <w:left w:val="single" w:sz="4" w:space="0" w:color="auto"/>
              <w:bottom w:val="nil"/>
              <w:right w:val="single" w:sz="4" w:space="0" w:color="auto"/>
            </w:tcBorders>
            <w:hideMark/>
          </w:tcPr>
          <w:p w14:paraId="0A96FBDD" w14:textId="77777777" w:rsidR="002966D6" w:rsidRDefault="002966D6" w:rsidP="00A67AE3">
            <w:pPr>
              <w:rPr>
                <w:lang w:eastAsia="ko-KR"/>
              </w:rPr>
            </w:pPr>
          </w:p>
        </w:tc>
        <w:tc>
          <w:tcPr>
            <w:tcW w:w="2551" w:type="dxa"/>
            <w:tcBorders>
              <w:top w:val="nil"/>
              <w:left w:val="single" w:sz="4" w:space="0" w:color="auto"/>
              <w:bottom w:val="nil"/>
              <w:right w:val="single" w:sz="4" w:space="0" w:color="auto"/>
            </w:tcBorders>
            <w:hideMark/>
          </w:tcPr>
          <w:p w14:paraId="5D48FCCA" w14:textId="77777777" w:rsidR="002966D6" w:rsidRDefault="002966D6" w:rsidP="00A67AE3">
            <w:pPr>
              <w:spacing w:after="0"/>
              <w:rPr>
                <w:rFonts w:ascii="CG Times (WN)" w:hAnsi="CG Times (WN)"/>
                <w:lang w:val="en-SG" w:eastAsia="ja-JP"/>
              </w:rPr>
            </w:pPr>
          </w:p>
        </w:tc>
      </w:tr>
      <w:tr w:rsidR="002966D6" w14:paraId="60DF037D"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59F30C7" w14:textId="77777777" w:rsidR="002966D6" w:rsidRDefault="002966D6" w:rsidP="00A67AE3">
            <w:pPr>
              <w:pStyle w:val="TAL"/>
              <w:spacing w:line="254" w:lineRule="auto"/>
              <w:rPr>
                <w:rFonts w:eastAsia="Times New Roman"/>
                <w:lang w:eastAsia="ko-KR"/>
              </w:rPr>
            </w:pPr>
            <w:r>
              <w:rPr>
                <w:sz w:val="16"/>
                <w:szCs w:val="16"/>
                <w:lang w:eastAsia="ja-JP"/>
              </w:rPr>
              <w:t xml:space="preserve">EPRE ratio of PDSCH to PDSCH </w:t>
            </w:r>
          </w:p>
        </w:tc>
        <w:tc>
          <w:tcPr>
            <w:tcW w:w="1419" w:type="dxa"/>
            <w:tcBorders>
              <w:top w:val="nil"/>
              <w:left w:val="single" w:sz="4" w:space="0" w:color="auto"/>
              <w:bottom w:val="nil"/>
              <w:right w:val="single" w:sz="4" w:space="0" w:color="auto"/>
            </w:tcBorders>
            <w:hideMark/>
          </w:tcPr>
          <w:p w14:paraId="471EFCA9" w14:textId="77777777" w:rsidR="002966D6" w:rsidRDefault="002966D6" w:rsidP="00A67AE3">
            <w:pPr>
              <w:rPr>
                <w:rFonts w:eastAsia="Times New Roman"/>
                <w:lang w:eastAsia="ko-KR"/>
              </w:rPr>
            </w:pPr>
          </w:p>
        </w:tc>
        <w:tc>
          <w:tcPr>
            <w:tcW w:w="2551" w:type="dxa"/>
            <w:tcBorders>
              <w:top w:val="nil"/>
              <w:left w:val="single" w:sz="4" w:space="0" w:color="auto"/>
              <w:bottom w:val="nil"/>
              <w:right w:val="single" w:sz="4" w:space="0" w:color="auto"/>
            </w:tcBorders>
            <w:hideMark/>
          </w:tcPr>
          <w:p w14:paraId="0ACFCC58" w14:textId="77777777" w:rsidR="002966D6" w:rsidRDefault="002966D6" w:rsidP="00A67AE3">
            <w:pPr>
              <w:spacing w:after="0"/>
              <w:rPr>
                <w:rFonts w:ascii="CG Times (WN)" w:hAnsi="CG Times (WN)"/>
                <w:lang w:val="en-SG" w:eastAsia="ja-JP"/>
              </w:rPr>
            </w:pPr>
          </w:p>
        </w:tc>
      </w:tr>
      <w:tr w:rsidR="002966D6" w14:paraId="2C5726B2"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695C31A" w14:textId="77777777" w:rsidR="002966D6" w:rsidRDefault="002966D6" w:rsidP="00A67AE3">
            <w:pPr>
              <w:pStyle w:val="TAL"/>
              <w:spacing w:line="254" w:lineRule="auto"/>
              <w:rPr>
                <w:rFonts w:eastAsia="Times New Roman"/>
                <w:lang w:eastAsia="ko-KR"/>
              </w:rPr>
            </w:pPr>
            <w:r>
              <w:rPr>
                <w:sz w:val="16"/>
                <w:szCs w:val="16"/>
                <w:lang w:eastAsia="ja-JP"/>
              </w:rPr>
              <w:t>EPRE ratio of OCNG DMRS to SSS(Note 1)</w:t>
            </w:r>
          </w:p>
        </w:tc>
        <w:tc>
          <w:tcPr>
            <w:tcW w:w="1419" w:type="dxa"/>
            <w:tcBorders>
              <w:top w:val="nil"/>
              <w:left w:val="single" w:sz="4" w:space="0" w:color="auto"/>
              <w:bottom w:val="nil"/>
              <w:right w:val="single" w:sz="4" w:space="0" w:color="auto"/>
            </w:tcBorders>
            <w:hideMark/>
          </w:tcPr>
          <w:p w14:paraId="1A6A9D7B" w14:textId="77777777" w:rsidR="002966D6" w:rsidRDefault="002966D6" w:rsidP="00A67AE3">
            <w:pPr>
              <w:rPr>
                <w:rFonts w:eastAsia="Times New Roman"/>
                <w:lang w:eastAsia="ko-KR"/>
              </w:rPr>
            </w:pPr>
          </w:p>
        </w:tc>
        <w:tc>
          <w:tcPr>
            <w:tcW w:w="2551" w:type="dxa"/>
            <w:tcBorders>
              <w:top w:val="nil"/>
              <w:left w:val="single" w:sz="4" w:space="0" w:color="auto"/>
              <w:bottom w:val="nil"/>
              <w:right w:val="single" w:sz="4" w:space="0" w:color="auto"/>
            </w:tcBorders>
            <w:hideMark/>
          </w:tcPr>
          <w:p w14:paraId="072833C8" w14:textId="77777777" w:rsidR="002966D6" w:rsidRDefault="002966D6" w:rsidP="00A67AE3">
            <w:pPr>
              <w:spacing w:after="0"/>
              <w:rPr>
                <w:rFonts w:ascii="CG Times (WN)" w:hAnsi="CG Times (WN)"/>
                <w:lang w:val="en-SG" w:eastAsia="ja-JP"/>
              </w:rPr>
            </w:pPr>
          </w:p>
        </w:tc>
      </w:tr>
      <w:tr w:rsidR="002966D6" w14:paraId="420C1434" w14:textId="77777777" w:rsidTr="00A67AE3">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674467E" w14:textId="77777777" w:rsidR="002966D6" w:rsidRDefault="002966D6" w:rsidP="00A67AE3">
            <w:pPr>
              <w:pStyle w:val="TAL"/>
              <w:spacing w:line="254" w:lineRule="auto"/>
              <w:rPr>
                <w:rFonts w:eastAsia="Times New Roman"/>
                <w:lang w:eastAsia="ko-KR"/>
              </w:rPr>
            </w:pPr>
            <w:r>
              <w:rPr>
                <w:sz w:val="16"/>
                <w:szCs w:val="16"/>
                <w:lang w:eastAsia="ja-JP"/>
              </w:rPr>
              <w:t>EPRE ratio of OCNG to OCNG DMRS (Note 1)</w:t>
            </w:r>
          </w:p>
        </w:tc>
        <w:tc>
          <w:tcPr>
            <w:tcW w:w="1419" w:type="dxa"/>
            <w:tcBorders>
              <w:top w:val="nil"/>
              <w:left w:val="single" w:sz="4" w:space="0" w:color="auto"/>
              <w:bottom w:val="single" w:sz="4" w:space="0" w:color="auto"/>
              <w:right w:val="single" w:sz="4" w:space="0" w:color="auto"/>
            </w:tcBorders>
            <w:hideMark/>
          </w:tcPr>
          <w:p w14:paraId="55C122B8" w14:textId="77777777" w:rsidR="002966D6" w:rsidRDefault="002966D6" w:rsidP="00A67AE3">
            <w:pPr>
              <w:rPr>
                <w:rFonts w:eastAsia="Times New Roman"/>
                <w:lang w:eastAsia="ko-KR"/>
              </w:rPr>
            </w:pPr>
          </w:p>
        </w:tc>
        <w:tc>
          <w:tcPr>
            <w:tcW w:w="2551" w:type="dxa"/>
            <w:tcBorders>
              <w:top w:val="nil"/>
              <w:left w:val="single" w:sz="4" w:space="0" w:color="auto"/>
              <w:bottom w:val="single" w:sz="4" w:space="0" w:color="auto"/>
              <w:right w:val="single" w:sz="4" w:space="0" w:color="auto"/>
            </w:tcBorders>
            <w:hideMark/>
          </w:tcPr>
          <w:p w14:paraId="6D5DC99A" w14:textId="77777777" w:rsidR="002966D6" w:rsidRDefault="002966D6" w:rsidP="00A67AE3">
            <w:pPr>
              <w:spacing w:after="0"/>
              <w:rPr>
                <w:rFonts w:ascii="CG Times (WN)" w:hAnsi="CG Times (WN)"/>
                <w:lang w:val="en-SG" w:eastAsia="ja-JP"/>
              </w:rPr>
            </w:pPr>
          </w:p>
        </w:tc>
      </w:tr>
      <w:tr w:rsidR="002966D6" w14:paraId="7FE7EA91" w14:textId="77777777" w:rsidTr="00A67AE3">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646FE116" w14:textId="77777777" w:rsidR="002966D6" w:rsidRDefault="002966D6" w:rsidP="00A67AE3">
            <w:pPr>
              <w:pStyle w:val="TAL"/>
              <w:spacing w:line="254" w:lineRule="auto"/>
              <w:rPr>
                <w:rFonts w:eastAsia="Times New Roman"/>
                <w:lang w:eastAsia="ko-KR"/>
              </w:rPr>
            </w:pPr>
            <w:r>
              <w:t>N</w:t>
            </w:r>
            <w:r>
              <w:rPr>
                <w:vertAlign w:val="subscript"/>
              </w:rPr>
              <w:t>oc</w:t>
            </w:r>
            <w:r>
              <w:rPr>
                <w:vertAlign w:val="superscript"/>
              </w:rPr>
              <w:t>Note 2</w:t>
            </w:r>
          </w:p>
        </w:tc>
        <w:tc>
          <w:tcPr>
            <w:tcW w:w="1419" w:type="dxa"/>
            <w:tcBorders>
              <w:top w:val="single" w:sz="4" w:space="0" w:color="auto"/>
              <w:left w:val="single" w:sz="4" w:space="0" w:color="auto"/>
              <w:bottom w:val="single" w:sz="4" w:space="0" w:color="auto"/>
              <w:right w:val="single" w:sz="4" w:space="0" w:color="auto"/>
            </w:tcBorders>
            <w:hideMark/>
          </w:tcPr>
          <w:p w14:paraId="331AECCC" w14:textId="77777777" w:rsidR="002966D6" w:rsidRDefault="002966D6" w:rsidP="00A67AE3">
            <w:pPr>
              <w:pStyle w:val="TAC"/>
              <w:spacing w:line="254" w:lineRule="auto"/>
            </w:pPr>
            <w:r>
              <w:t>dBm/15 kHz</w:t>
            </w:r>
          </w:p>
        </w:tc>
        <w:tc>
          <w:tcPr>
            <w:tcW w:w="2551" w:type="dxa"/>
            <w:tcBorders>
              <w:top w:val="single" w:sz="4" w:space="0" w:color="auto"/>
              <w:left w:val="single" w:sz="4" w:space="0" w:color="auto"/>
              <w:bottom w:val="single" w:sz="4" w:space="0" w:color="auto"/>
              <w:right w:val="single" w:sz="4" w:space="0" w:color="auto"/>
            </w:tcBorders>
            <w:hideMark/>
          </w:tcPr>
          <w:p w14:paraId="2AFB25DA" w14:textId="77777777" w:rsidR="002966D6" w:rsidRDefault="002966D6" w:rsidP="00A67AE3">
            <w:pPr>
              <w:pStyle w:val="TAC"/>
              <w:spacing w:line="254" w:lineRule="auto"/>
              <w:rPr>
                <w:rFonts w:cs="v4.2.0"/>
                <w:lang w:eastAsia="zh-CN"/>
              </w:rPr>
            </w:pPr>
            <w:r>
              <w:t>[-104]</w:t>
            </w:r>
          </w:p>
        </w:tc>
      </w:tr>
      <w:tr w:rsidR="002966D6" w14:paraId="767A5D59" w14:textId="77777777" w:rsidTr="00A67AE3">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F1EBCBA" w14:textId="77777777" w:rsidR="002966D6" w:rsidRDefault="002966D6" w:rsidP="00A67AE3">
            <w:pPr>
              <w:pStyle w:val="TAL"/>
              <w:spacing w:line="254" w:lineRule="auto"/>
              <w:rPr>
                <w:rFonts w:cs="v4.2.0"/>
                <w:lang w:eastAsia="ko-KR"/>
              </w:rPr>
            </w:pPr>
            <w:r>
              <w:rPr>
                <w:rFonts w:cs="v4.2.0"/>
              </w:rPr>
              <w:t>SS-RSRP</w:t>
            </w:r>
            <w:r>
              <w:rPr>
                <w:vertAlign w:val="superscript"/>
              </w:rPr>
              <w:t xml:space="preserve"> Note 3</w:t>
            </w:r>
          </w:p>
        </w:tc>
        <w:tc>
          <w:tcPr>
            <w:tcW w:w="1419" w:type="dxa"/>
            <w:tcBorders>
              <w:top w:val="single" w:sz="4" w:space="0" w:color="auto"/>
              <w:left w:val="single" w:sz="4" w:space="0" w:color="auto"/>
              <w:bottom w:val="single" w:sz="4" w:space="0" w:color="auto"/>
              <w:right w:val="single" w:sz="4" w:space="0" w:color="auto"/>
            </w:tcBorders>
            <w:hideMark/>
          </w:tcPr>
          <w:p w14:paraId="593B15BE" w14:textId="77777777" w:rsidR="002966D6" w:rsidRDefault="002966D6" w:rsidP="00A67AE3">
            <w:pPr>
              <w:pStyle w:val="TAC"/>
              <w:spacing w:line="254" w:lineRule="auto"/>
              <w:rPr>
                <w:rFonts w:cs="v4.2.0"/>
              </w:rPr>
            </w:pPr>
            <w:r>
              <w:rPr>
                <w:rFonts w:cs="v4.2.0"/>
              </w:rPr>
              <w:t>dBm/15 kHz</w:t>
            </w:r>
          </w:p>
        </w:tc>
        <w:tc>
          <w:tcPr>
            <w:tcW w:w="2551" w:type="dxa"/>
            <w:tcBorders>
              <w:top w:val="single" w:sz="4" w:space="0" w:color="auto"/>
              <w:left w:val="single" w:sz="4" w:space="0" w:color="auto"/>
              <w:bottom w:val="single" w:sz="4" w:space="0" w:color="auto"/>
              <w:right w:val="single" w:sz="4" w:space="0" w:color="auto"/>
            </w:tcBorders>
            <w:hideMark/>
          </w:tcPr>
          <w:p w14:paraId="4ABE02B3" w14:textId="77777777" w:rsidR="002966D6" w:rsidRDefault="002966D6" w:rsidP="00A67AE3">
            <w:pPr>
              <w:pStyle w:val="TAC"/>
              <w:spacing w:line="254" w:lineRule="auto"/>
              <w:rPr>
                <w:rFonts w:cs="v4.2.0"/>
                <w:lang w:eastAsia="zh-CN"/>
              </w:rPr>
            </w:pPr>
            <w:r>
              <w:rPr>
                <w:rFonts w:cs="v4.2.0"/>
              </w:rPr>
              <w:t>[-87]</w:t>
            </w:r>
          </w:p>
        </w:tc>
      </w:tr>
      <w:tr w:rsidR="002966D6" w14:paraId="58E12DF8" w14:textId="77777777" w:rsidTr="00A67AE3">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F5C14BE" w14:textId="77777777" w:rsidR="002966D6" w:rsidRDefault="002966D6" w:rsidP="00A67AE3">
            <w:pPr>
              <w:pStyle w:val="TAL"/>
              <w:spacing w:line="254" w:lineRule="auto"/>
              <w:rPr>
                <w:lang w:eastAsia="ko-KR"/>
              </w:rPr>
            </w:pPr>
            <w:r>
              <w:t>Ê</w:t>
            </w:r>
            <w:r>
              <w:rPr>
                <w:vertAlign w:val="subscript"/>
              </w:rPr>
              <w:t>s</w:t>
            </w:r>
            <w:r>
              <w:t>/I</w:t>
            </w:r>
            <w:r>
              <w:rPr>
                <w:vertAlign w:val="subscript"/>
              </w:rPr>
              <w:t>ot</w:t>
            </w:r>
          </w:p>
        </w:tc>
        <w:tc>
          <w:tcPr>
            <w:tcW w:w="1419" w:type="dxa"/>
            <w:tcBorders>
              <w:top w:val="single" w:sz="4" w:space="0" w:color="auto"/>
              <w:left w:val="single" w:sz="4" w:space="0" w:color="auto"/>
              <w:bottom w:val="single" w:sz="4" w:space="0" w:color="auto"/>
              <w:right w:val="single" w:sz="4" w:space="0" w:color="auto"/>
            </w:tcBorders>
            <w:hideMark/>
          </w:tcPr>
          <w:p w14:paraId="1A94AF24"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550FC40E" w14:textId="77777777" w:rsidR="002966D6" w:rsidRDefault="002966D6" w:rsidP="00A67AE3">
            <w:pPr>
              <w:pStyle w:val="TAC"/>
              <w:spacing w:line="254" w:lineRule="auto"/>
              <w:rPr>
                <w:rFonts w:cs="v4.2.0"/>
                <w:lang w:eastAsia="zh-CN"/>
              </w:rPr>
            </w:pPr>
            <w:r>
              <w:t>17</w:t>
            </w:r>
          </w:p>
        </w:tc>
      </w:tr>
      <w:tr w:rsidR="002966D6" w14:paraId="41FD85E0" w14:textId="77777777" w:rsidTr="00A67AE3">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1AD579D" w14:textId="77777777" w:rsidR="002966D6" w:rsidRDefault="002966D6" w:rsidP="00A67AE3">
            <w:pPr>
              <w:pStyle w:val="TAL"/>
              <w:spacing w:line="254" w:lineRule="auto"/>
              <w:rPr>
                <w:lang w:eastAsia="ko-KR"/>
              </w:rPr>
            </w:pPr>
            <w:r>
              <w:t>Ê</w:t>
            </w:r>
            <w:r>
              <w:rPr>
                <w:vertAlign w:val="subscript"/>
              </w:rPr>
              <w:t>s</w:t>
            </w:r>
            <w:r>
              <w:t>/N</w:t>
            </w:r>
            <w:r>
              <w:rPr>
                <w:vertAlign w:val="subscript"/>
              </w:rPr>
              <w:t>oc</w:t>
            </w:r>
          </w:p>
        </w:tc>
        <w:tc>
          <w:tcPr>
            <w:tcW w:w="1419" w:type="dxa"/>
            <w:tcBorders>
              <w:top w:val="single" w:sz="4" w:space="0" w:color="auto"/>
              <w:left w:val="single" w:sz="4" w:space="0" w:color="auto"/>
              <w:bottom w:val="single" w:sz="4" w:space="0" w:color="auto"/>
              <w:right w:val="single" w:sz="4" w:space="0" w:color="auto"/>
            </w:tcBorders>
            <w:hideMark/>
          </w:tcPr>
          <w:p w14:paraId="0206F7AF"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6058994A" w14:textId="77777777" w:rsidR="002966D6" w:rsidRDefault="002966D6" w:rsidP="00A67AE3">
            <w:pPr>
              <w:pStyle w:val="TAC"/>
              <w:spacing w:line="254" w:lineRule="auto"/>
              <w:rPr>
                <w:rFonts w:cs="v4.2.0"/>
                <w:lang w:eastAsia="zh-CN"/>
              </w:rPr>
            </w:pPr>
            <w:r>
              <w:t>17</w:t>
            </w:r>
          </w:p>
        </w:tc>
      </w:tr>
      <w:tr w:rsidR="002966D6" w14:paraId="03B1695F" w14:textId="77777777" w:rsidTr="00A67AE3">
        <w:trPr>
          <w:cantSplit/>
          <w:jc w:val="center"/>
        </w:trPr>
        <w:tc>
          <w:tcPr>
            <w:tcW w:w="2122" w:type="dxa"/>
            <w:gridSpan w:val="2"/>
            <w:tcBorders>
              <w:top w:val="single" w:sz="4" w:space="0" w:color="auto"/>
              <w:left w:val="single" w:sz="4" w:space="0" w:color="auto"/>
              <w:bottom w:val="nil"/>
              <w:right w:val="single" w:sz="4" w:space="0" w:color="auto"/>
            </w:tcBorders>
            <w:hideMark/>
          </w:tcPr>
          <w:p w14:paraId="3605B2A0" w14:textId="77777777" w:rsidR="002966D6" w:rsidRDefault="002966D6" w:rsidP="00A67AE3">
            <w:pPr>
              <w:pStyle w:val="TAL"/>
              <w:spacing w:line="254" w:lineRule="auto"/>
              <w:rPr>
                <w:lang w:eastAsia="ko-KR"/>
              </w:rPr>
            </w:pPr>
            <w:r>
              <w:t>Io</w:t>
            </w:r>
            <w:r>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13A26C36" w14:textId="77777777" w:rsidR="002966D6" w:rsidRDefault="002966D6" w:rsidP="00A67AE3">
            <w:pPr>
              <w:pStyle w:val="TAL"/>
              <w:spacing w:line="254" w:lineRule="auto"/>
              <w:rPr>
                <w:lang w:val="da-DK"/>
              </w:rPr>
            </w:pPr>
            <w:r>
              <w:t>Config</w:t>
            </w:r>
            <w:r>
              <w:rPr>
                <w:rFonts w:eastAsia="Malgun Gothic"/>
                <w:szCs w:val="18"/>
              </w:rPr>
              <w:t xml:space="preserve"> </w:t>
            </w:r>
            <w:r>
              <w:t>1,2,4,5</w:t>
            </w:r>
          </w:p>
        </w:tc>
        <w:tc>
          <w:tcPr>
            <w:tcW w:w="1419" w:type="dxa"/>
            <w:tcBorders>
              <w:top w:val="single" w:sz="4" w:space="0" w:color="auto"/>
              <w:left w:val="single" w:sz="4" w:space="0" w:color="auto"/>
              <w:bottom w:val="single" w:sz="4" w:space="0" w:color="auto"/>
              <w:right w:val="single" w:sz="4" w:space="0" w:color="auto"/>
            </w:tcBorders>
            <w:hideMark/>
          </w:tcPr>
          <w:p w14:paraId="591DFD0D" w14:textId="77777777" w:rsidR="002966D6" w:rsidRDefault="002966D6" w:rsidP="00A67AE3">
            <w:pPr>
              <w:pStyle w:val="TAC"/>
              <w:spacing w:line="254" w:lineRule="auto"/>
            </w:pPr>
            <w:r>
              <w:t>dBm/9.36MHz</w:t>
            </w:r>
          </w:p>
        </w:tc>
        <w:tc>
          <w:tcPr>
            <w:tcW w:w="2551" w:type="dxa"/>
            <w:tcBorders>
              <w:top w:val="single" w:sz="4" w:space="0" w:color="auto"/>
              <w:left w:val="single" w:sz="4" w:space="0" w:color="auto"/>
              <w:bottom w:val="single" w:sz="4" w:space="0" w:color="auto"/>
              <w:right w:val="single" w:sz="4" w:space="0" w:color="auto"/>
            </w:tcBorders>
            <w:hideMark/>
          </w:tcPr>
          <w:p w14:paraId="6E81C6B8" w14:textId="77777777" w:rsidR="002966D6" w:rsidRDefault="002966D6" w:rsidP="00A67AE3">
            <w:pPr>
              <w:pStyle w:val="TAC"/>
              <w:spacing w:line="254" w:lineRule="auto"/>
              <w:rPr>
                <w:rFonts w:cs="v4.2.0"/>
              </w:rPr>
            </w:pPr>
            <w:r>
              <w:rPr>
                <w:rFonts w:cs="v4.2.0"/>
              </w:rPr>
              <w:t>[-59]</w:t>
            </w:r>
          </w:p>
        </w:tc>
      </w:tr>
      <w:tr w:rsidR="002966D6" w14:paraId="0E037E0D" w14:textId="77777777" w:rsidTr="00A67AE3">
        <w:trPr>
          <w:cantSplit/>
          <w:jc w:val="center"/>
        </w:trPr>
        <w:tc>
          <w:tcPr>
            <w:tcW w:w="2122" w:type="dxa"/>
            <w:gridSpan w:val="2"/>
            <w:tcBorders>
              <w:top w:val="nil"/>
              <w:left w:val="single" w:sz="4" w:space="0" w:color="auto"/>
              <w:bottom w:val="single" w:sz="4" w:space="0" w:color="auto"/>
              <w:right w:val="single" w:sz="4" w:space="0" w:color="auto"/>
            </w:tcBorders>
            <w:hideMark/>
          </w:tcPr>
          <w:p w14:paraId="482423F9" w14:textId="77777777" w:rsidR="002966D6" w:rsidRDefault="002966D6" w:rsidP="00A67AE3">
            <w:pPr>
              <w:rPr>
                <w:rFonts w:cs="v4.2.0"/>
              </w:rPr>
            </w:pPr>
          </w:p>
        </w:tc>
        <w:tc>
          <w:tcPr>
            <w:tcW w:w="1559" w:type="dxa"/>
            <w:tcBorders>
              <w:top w:val="single" w:sz="4" w:space="0" w:color="auto"/>
              <w:left w:val="single" w:sz="4" w:space="0" w:color="auto"/>
              <w:bottom w:val="single" w:sz="4" w:space="0" w:color="auto"/>
              <w:right w:val="single" w:sz="4" w:space="0" w:color="auto"/>
            </w:tcBorders>
            <w:hideMark/>
          </w:tcPr>
          <w:p w14:paraId="2D84E5B8" w14:textId="77777777" w:rsidR="002966D6" w:rsidRDefault="002966D6" w:rsidP="00A67AE3">
            <w:pPr>
              <w:pStyle w:val="TAL"/>
              <w:spacing w:line="254" w:lineRule="auto"/>
              <w:rPr>
                <w:rFonts w:eastAsia="Times New Roman"/>
                <w:lang w:val="da-DK" w:eastAsia="ko-KR"/>
              </w:rPr>
            </w:pPr>
            <w:r>
              <w:t>Config</w:t>
            </w:r>
            <w:r>
              <w:rPr>
                <w:rFonts w:eastAsia="Malgun Gothic"/>
                <w:szCs w:val="18"/>
              </w:rPr>
              <w:t xml:space="preserve"> </w:t>
            </w:r>
            <w:r>
              <w:t>3,6</w:t>
            </w:r>
          </w:p>
        </w:tc>
        <w:tc>
          <w:tcPr>
            <w:tcW w:w="1419" w:type="dxa"/>
            <w:tcBorders>
              <w:top w:val="single" w:sz="4" w:space="0" w:color="auto"/>
              <w:left w:val="single" w:sz="4" w:space="0" w:color="auto"/>
              <w:bottom w:val="single" w:sz="4" w:space="0" w:color="auto"/>
              <w:right w:val="single" w:sz="4" w:space="0" w:color="auto"/>
            </w:tcBorders>
            <w:hideMark/>
          </w:tcPr>
          <w:p w14:paraId="5E6D8AA6" w14:textId="77777777" w:rsidR="002966D6" w:rsidRDefault="002966D6" w:rsidP="00A67AE3">
            <w:pPr>
              <w:pStyle w:val="TAC"/>
              <w:spacing w:line="254" w:lineRule="auto"/>
            </w:pPr>
            <w:r>
              <w:t>dBm/38.16MHz</w:t>
            </w:r>
          </w:p>
        </w:tc>
        <w:tc>
          <w:tcPr>
            <w:tcW w:w="2551" w:type="dxa"/>
            <w:tcBorders>
              <w:top w:val="single" w:sz="4" w:space="0" w:color="auto"/>
              <w:left w:val="single" w:sz="4" w:space="0" w:color="auto"/>
              <w:bottom w:val="single" w:sz="4" w:space="0" w:color="auto"/>
              <w:right w:val="single" w:sz="4" w:space="0" w:color="auto"/>
            </w:tcBorders>
            <w:hideMark/>
          </w:tcPr>
          <w:p w14:paraId="2B6CF519" w14:textId="77777777" w:rsidR="002966D6" w:rsidRDefault="002966D6" w:rsidP="00A67AE3">
            <w:pPr>
              <w:pStyle w:val="TAC"/>
              <w:spacing w:line="254" w:lineRule="auto"/>
              <w:rPr>
                <w:rFonts w:cs="v4.2.0"/>
              </w:rPr>
            </w:pPr>
            <w:r>
              <w:rPr>
                <w:rFonts w:cs="v4.2.0"/>
              </w:rPr>
              <w:t>[-61.9]</w:t>
            </w:r>
          </w:p>
        </w:tc>
      </w:tr>
      <w:tr w:rsidR="002966D6" w14:paraId="51898B4B" w14:textId="77777777" w:rsidTr="00A67AE3">
        <w:trPr>
          <w:cantSplit/>
          <w:jc w:val="center"/>
        </w:trPr>
        <w:tc>
          <w:tcPr>
            <w:tcW w:w="7651" w:type="dxa"/>
            <w:gridSpan w:val="5"/>
            <w:tcBorders>
              <w:top w:val="single" w:sz="4" w:space="0" w:color="auto"/>
              <w:left w:val="single" w:sz="4" w:space="0" w:color="auto"/>
              <w:bottom w:val="single" w:sz="4" w:space="0" w:color="auto"/>
              <w:right w:val="single" w:sz="4" w:space="0" w:color="auto"/>
            </w:tcBorders>
            <w:hideMark/>
          </w:tcPr>
          <w:p w14:paraId="37077484" w14:textId="77777777" w:rsidR="002966D6" w:rsidRDefault="002966D6" w:rsidP="00A67AE3">
            <w:pPr>
              <w:pStyle w:val="TAN"/>
              <w:spacing w:line="254" w:lineRule="auto"/>
              <w:rPr>
                <w:szCs w:val="18"/>
              </w:rPr>
            </w:pPr>
            <w:r>
              <w:rPr>
                <w:szCs w:val="18"/>
              </w:rPr>
              <w:t>Note 1:</w:t>
            </w:r>
            <w:r>
              <w:tab/>
              <w:t>OCNG shall be used such that both cells are fully allocated and a constant total transmitted power spectral density is achieved for all OFDM symbols.</w:t>
            </w:r>
          </w:p>
          <w:p w14:paraId="340DC3D8" w14:textId="77777777" w:rsidR="002966D6" w:rsidRDefault="002966D6" w:rsidP="00A67AE3">
            <w:pPr>
              <w:pStyle w:val="TAN"/>
              <w:spacing w:line="254" w:lineRule="auto"/>
              <w:rPr>
                <w:szCs w:val="18"/>
              </w:rPr>
            </w:pPr>
            <w:r>
              <w:rPr>
                <w:szCs w:val="18"/>
              </w:rPr>
              <w:t>Note 2:</w:t>
            </w:r>
            <w:r>
              <w:tab/>
              <w:t xml:space="preserve">Interference from other cells and noise sources not specified in the test is assumed to be constant over subcarriers and time and shall be modelled as AWGN of appropriate power for </w:t>
            </w:r>
            <w:r>
              <w:rPr>
                <w:szCs w:val="18"/>
              </w:rPr>
              <w:t>N</w:t>
            </w:r>
            <w:r>
              <w:rPr>
                <w:szCs w:val="18"/>
                <w:vertAlign w:val="subscript"/>
              </w:rPr>
              <w:t>oc</w:t>
            </w:r>
            <w:r>
              <w:rPr>
                <w:szCs w:val="18"/>
              </w:rPr>
              <w:t xml:space="preserve"> to be fulfilled.</w:t>
            </w:r>
          </w:p>
          <w:p w14:paraId="0F1F11C9" w14:textId="77777777" w:rsidR="002966D6" w:rsidRDefault="002966D6" w:rsidP="00A67AE3">
            <w:pPr>
              <w:pStyle w:val="TAN"/>
              <w:spacing w:line="254" w:lineRule="auto"/>
              <w:rPr>
                <w:szCs w:val="18"/>
              </w:rPr>
            </w:pPr>
            <w:r>
              <w:rPr>
                <w:szCs w:val="18"/>
              </w:rPr>
              <w:t>Note 3:</w:t>
            </w:r>
            <w:r>
              <w:tab/>
              <w:t>SS-RSRP and Io levels have been derived from other parameters for information purposes. They are not settable parameters themselves.</w:t>
            </w:r>
          </w:p>
          <w:p w14:paraId="35F9F71B" w14:textId="77777777" w:rsidR="002966D6" w:rsidRDefault="002966D6" w:rsidP="00A67AE3">
            <w:pPr>
              <w:pStyle w:val="TAN"/>
              <w:spacing w:line="254" w:lineRule="auto"/>
              <w:rPr>
                <w:rFonts w:cs="v4.2.0"/>
              </w:rPr>
            </w:pPr>
            <w:r>
              <w:rPr>
                <w:szCs w:val="18"/>
              </w:rPr>
              <w:t>Note 4:</w:t>
            </w:r>
            <w:r>
              <w:tab/>
            </w:r>
            <w:r>
              <w:rPr>
                <w:szCs w:val="18"/>
              </w:rPr>
              <w:t>For unpaired spectrum, a DL BWP is linked with an UL BWP. DLBWP.0.2 is linked with ULBWP.0.2; DLBWP.1.1 is linked with ULBWP.1.1; DLBWP.1.3 is linked with ULBWP.1.3 defined in clause 12 of TS 38.213 [3].</w:t>
            </w:r>
          </w:p>
        </w:tc>
      </w:tr>
    </w:tbl>
    <w:p w14:paraId="24B196D6" w14:textId="77777777" w:rsidR="002966D6" w:rsidRDefault="002966D6" w:rsidP="002966D6">
      <w:pPr>
        <w:rPr>
          <w:rFonts w:eastAsia="Times New Roman"/>
          <w:snapToGrid w:val="0"/>
          <w:lang w:val="en-US" w:eastAsia="zh-CN"/>
        </w:rPr>
      </w:pPr>
    </w:p>
    <w:p w14:paraId="4BF45A5F" w14:textId="77777777" w:rsidR="002966D6" w:rsidRDefault="002966D6" w:rsidP="002966D6">
      <w:pPr>
        <w:pStyle w:val="H6"/>
        <w:rPr>
          <w:lang w:eastAsia="ko-KR"/>
        </w:rPr>
      </w:pPr>
      <w:bookmarkStart w:id="821" w:name="_Toc535476239"/>
      <w:r>
        <w:rPr>
          <w:rFonts w:eastAsia="MS Mincho"/>
        </w:rPr>
        <w:t>A.4.5.6.2.1.2</w:t>
      </w:r>
      <w:r>
        <w:rPr>
          <w:rFonts w:eastAsia="MS Mincho"/>
        </w:rPr>
        <w:tab/>
        <w:t>Test Requirements</w:t>
      </w:r>
      <w:bookmarkEnd w:id="821"/>
    </w:p>
    <w:p w14:paraId="783BC50D" w14:textId="77777777" w:rsidR="002966D6" w:rsidRDefault="002966D6" w:rsidP="002966D6">
      <w:pPr>
        <w:jc w:val="both"/>
        <w:rPr>
          <w:lang w:eastAsia="zh-CN"/>
        </w:rPr>
      </w:pPr>
      <w:r>
        <w:rPr>
          <w:lang w:eastAsia="zh-CN"/>
        </w:rPr>
        <w:t xml:space="preserve">During T1, the UE shall be ready for the reception of uplink grant for PSCell in the beginning of the DL slot right </w:t>
      </w:r>
      <w:proofErr w:type="gramStart"/>
      <w:r>
        <w:rPr>
          <w:lang w:eastAsia="zh-CN"/>
        </w:rPr>
        <w:t>after  slot</w:t>
      </w:r>
      <w:proofErr w:type="gramEnd"/>
      <w:r>
        <w:rPr>
          <w:lang w:eastAsia="zh-CN"/>
        </w:rPr>
        <w:t xml:space="preserve"> (</w:t>
      </w:r>
      <w:r>
        <w:rPr>
          <w:i/>
          <w:lang w:eastAsia="zh-CN"/>
        </w:rPr>
        <w:t>i+ T</w:t>
      </w:r>
      <w:r>
        <w:rPr>
          <w:i/>
          <w:vertAlign w:val="subscript"/>
          <w:lang w:eastAsia="zh-CN"/>
        </w:rPr>
        <w:t>RRCprocessingDelay</w:t>
      </w:r>
      <w:r>
        <w:rPr>
          <w:i/>
          <w:lang w:eastAsia="zh-CN"/>
        </w:rPr>
        <w:t>+T</w:t>
      </w:r>
      <w:r>
        <w:rPr>
          <w:i/>
          <w:vertAlign w:val="subscript"/>
          <w:lang w:eastAsia="zh-CN"/>
        </w:rPr>
        <w:t>BWPswitchDelayRRC</w:t>
      </w:r>
      <w:r>
        <w:rPr>
          <w:i/>
          <w:lang w:eastAsia="zh-CN"/>
        </w:rPr>
        <w:t xml:space="preserve"> </w:t>
      </w:r>
      <w:r>
        <w:rPr>
          <w:lang w:eastAsia="zh-CN"/>
        </w:rPr>
        <w:t>).</w:t>
      </w:r>
    </w:p>
    <w:p w14:paraId="28037C0F" w14:textId="77777777" w:rsidR="002966D6" w:rsidRDefault="002966D6" w:rsidP="002966D6">
      <w:pPr>
        <w:jc w:val="both"/>
        <w:rPr>
          <w:lang w:eastAsia="zh-CN"/>
        </w:rPr>
      </w:pPr>
      <w:r>
        <w:rPr>
          <w:lang w:eastAsia="zh-CN"/>
        </w:rPr>
        <w:lastRenderedPageBreak/>
        <w:t>All of the above test requirements shall be fulfilled in order for the observed PSCell active BWP switch delay to be counted as correct.</w:t>
      </w:r>
    </w:p>
    <w:p w14:paraId="28BB1A80" w14:textId="77777777" w:rsidR="002966D6" w:rsidRDefault="002966D6" w:rsidP="002966D6">
      <w:pPr>
        <w:jc w:val="both"/>
        <w:rPr>
          <w:lang w:eastAsia="ko-KR"/>
        </w:rPr>
      </w:pPr>
      <w:r>
        <w:t>The rate of correct events observed during repeated tests shall be at least 90%.</w:t>
      </w:r>
    </w:p>
    <w:p w14:paraId="2CF46C2E" w14:textId="77777777" w:rsidR="002966D6" w:rsidRDefault="002966D6" w:rsidP="002966D6">
      <w:pPr>
        <w:rPr>
          <w:del w:id="822" w:author="R4-2117781" w:date="2021-10-05T18:48:00Z"/>
          <w:lang w:eastAsia="zh-CN"/>
        </w:rPr>
      </w:pPr>
      <w:del w:id="823" w:author="R4-2117781" w:date="2021-10-05T18:48:00Z">
        <w:r>
          <w:delText>The rate of correct events observed during repeated tests shall be at least 90%.</w:delText>
        </w:r>
      </w:del>
    </w:p>
    <w:p w14:paraId="165AB4B6" w14:textId="77777777" w:rsidR="009C2962" w:rsidRPr="009C2962" w:rsidRDefault="009C2962" w:rsidP="005614F2">
      <w:pPr>
        <w:rPr>
          <w:rFonts w:ascii="Arial" w:eastAsia="MS Mincho" w:hAnsi="Arial"/>
          <w:noProof/>
          <w:color w:val="FF0000"/>
          <w:sz w:val="32"/>
          <w:lang w:eastAsia="ja-JP"/>
        </w:rPr>
      </w:pPr>
    </w:p>
    <w:p w14:paraId="63B3C84C"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317F79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981DF27"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A8B301D" w14:textId="77777777" w:rsidR="002966D6" w:rsidRPr="006F4D85" w:rsidRDefault="002966D6" w:rsidP="002966D6">
      <w:pPr>
        <w:pStyle w:val="Heading4"/>
      </w:pPr>
      <w:r w:rsidRPr="006F4D85">
        <w:t>A.4.5.7.1</w:t>
      </w:r>
      <w:r w:rsidRPr="006F4D85">
        <w:tab/>
        <w:t>Addition and Release Delay of known NR PSCell</w:t>
      </w:r>
    </w:p>
    <w:p w14:paraId="18C177D1" w14:textId="77777777" w:rsidR="002966D6" w:rsidRPr="006F4D85" w:rsidRDefault="002966D6" w:rsidP="002966D6">
      <w:pPr>
        <w:pStyle w:val="Heading5"/>
      </w:pPr>
      <w:r w:rsidRPr="006F4D85">
        <w:t>A.4.5.7.1.1</w:t>
      </w:r>
      <w:r w:rsidRPr="006F4D85">
        <w:tab/>
        <w:t>Test purpose and environment</w:t>
      </w:r>
    </w:p>
    <w:p w14:paraId="511E5801" w14:textId="77777777" w:rsidR="002966D6" w:rsidRPr="006F4D85" w:rsidRDefault="002966D6" w:rsidP="002966D6">
      <w:r w:rsidRPr="006F4D85">
        <w:t>The purpose of this test is to verify that the NR PSCell addition and release delays under EN-DC are within the requirements stated in clause 7.31.2 [15] for the case when the PSCell is known by the UE at the time of addition.</w:t>
      </w:r>
    </w:p>
    <w:p w14:paraId="1422F85B" w14:textId="77777777" w:rsidR="002966D6" w:rsidRPr="006F4D85" w:rsidRDefault="002966D6" w:rsidP="002966D6">
      <w:bookmarkStart w:id="824" w:name="_Hlk3879570"/>
      <w:r w:rsidRPr="006F4D85">
        <w:t>Supported test configurations are shown in A.4.5.7.1.1-1. The test parameters for the E-UTRA cell are given in Table A.3.7.2.1-1. The E-UTRA cell once set up is not changed across time</w:t>
      </w:r>
      <w:bookmarkEnd w:id="824"/>
      <w:r w:rsidRPr="006F4D85">
        <w:t>.</w:t>
      </w:r>
    </w:p>
    <w:p w14:paraId="1C9E744E" w14:textId="77777777" w:rsidR="002966D6" w:rsidRPr="006F4D85" w:rsidRDefault="002966D6" w:rsidP="002966D6">
      <w:r w:rsidRPr="006F4D85">
        <w:t>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05E0A57D" w14:textId="77777777" w:rsidR="002966D6" w:rsidRPr="006F4D85" w:rsidRDefault="002966D6" w:rsidP="002966D6">
      <w:r w:rsidRPr="006F4D85">
        <w:t>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After receiving the Event A4, the test system shall send a RRC message to the UE to release the measurement gaps.</w:t>
      </w:r>
    </w:p>
    <w:p w14:paraId="16395506" w14:textId="77777777" w:rsidR="002966D6" w:rsidRPr="006F4D85" w:rsidRDefault="002966D6" w:rsidP="002966D6">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p>
    <w:p w14:paraId="307F8BE4" w14:textId="77777777" w:rsidR="002966D6" w:rsidRPr="006F4D85" w:rsidRDefault="002966D6" w:rsidP="002966D6">
      <w:r w:rsidRPr="006F4D85">
        <w:t>The test system shall observe the periodic reporting of CSI for PSCell during T4. The point in time at which the UE has sent PRACH to the PSCell (Cell 2) defines the start of period T4.</w:t>
      </w:r>
    </w:p>
    <w:p w14:paraId="282672F6" w14:textId="77777777" w:rsidR="002966D6" w:rsidRPr="006F4D85" w:rsidRDefault="002966D6" w:rsidP="002966D6">
      <w:r w:rsidRPr="006F4D85">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p>
    <w:p w14:paraId="661505A1" w14:textId="77777777" w:rsidR="002966D6" w:rsidRPr="006F4D85" w:rsidRDefault="002966D6" w:rsidP="002966D6">
      <w:pPr>
        <w:pStyle w:val="TH"/>
      </w:pPr>
      <w:r w:rsidRPr="006F4D85">
        <w:lastRenderedPageBreak/>
        <w:t>Table A.4.5.7.1.1-1: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2966D6" w:rsidRPr="006F4D85" w14:paraId="7383FF04" w14:textId="77777777" w:rsidTr="00A67AE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F85EF84" w14:textId="77777777" w:rsidR="002966D6" w:rsidRPr="006F4D85" w:rsidRDefault="002966D6" w:rsidP="00A67AE3">
            <w:pPr>
              <w:pStyle w:val="TAH"/>
              <w:spacing w:line="256" w:lineRule="auto"/>
              <w:rPr>
                <w:lang w:eastAsia="zh-TW"/>
              </w:rPr>
            </w:pPr>
            <w:r w:rsidRPr="006F4D85">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604288B9" w14:textId="77777777" w:rsidR="002966D6" w:rsidRPr="006F4D85" w:rsidRDefault="002966D6" w:rsidP="00A67AE3">
            <w:pPr>
              <w:pStyle w:val="TAH"/>
              <w:spacing w:line="256" w:lineRule="auto"/>
              <w:rPr>
                <w:lang w:eastAsia="zh-TW"/>
              </w:rPr>
            </w:pPr>
            <w:r w:rsidRPr="006F4D85">
              <w:rPr>
                <w:lang w:eastAsia="zh-TW"/>
              </w:rPr>
              <w:t>Description</w:t>
            </w:r>
          </w:p>
        </w:tc>
      </w:tr>
      <w:tr w:rsidR="002966D6" w:rsidRPr="006F4D85" w14:paraId="5D95FD73" w14:textId="77777777" w:rsidTr="00A67AE3">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9DB262E" w14:textId="77777777" w:rsidR="002966D6" w:rsidRPr="006F4D85" w:rsidRDefault="002966D6" w:rsidP="00A67AE3">
            <w:pPr>
              <w:pStyle w:val="TAL"/>
              <w:rPr>
                <w:lang w:eastAsia="zh-TW"/>
              </w:rPr>
            </w:pPr>
            <w:r w:rsidRPr="006F4D85">
              <w:rPr>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57547193" w14:textId="77777777" w:rsidR="002966D6" w:rsidRPr="006F4D85" w:rsidRDefault="002966D6" w:rsidP="00A67AE3">
            <w:pPr>
              <w:pStyle w:val="TAL"/>
              <w:rPr>
                <w:lang w:eastAsia="zh-TW"/>
              </w:rPr>
            </w:pPr>
            <w:r w:rsidRPr="006F4D85">
              <w:rPr>
                <w:lang w:eastAsia="zh-TW"/>
              </w:rPr>
              <w:t>LTE FDD, NR SCS 15 kHz, BW 10 MHz, FDD</w:t>
            </w:r>
          </w:p>
        </w:tc>
      </w:tr>
      <w:tr w:rsidR="002966D6" w:rsidRPr="006F4D85" w14:paraId="2ED8EBF9" w14:textId="77777777" w:rsidTr="00A67AE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E2917F1" w14:textId="77777777" w:rsidR="002966D6" w:rsidRPr="006F4D85" w:rsidRDefault="002966D6" w:rsidP="00A67AE3">
            <w:pPr>
              <w:pStyle w:val="TAL"/>
              <w:rPr>
                <w:lang w:eastAsia="zh-TW"/>
              </w:rPr>
            </w:pPr>
            <w:r w:rsidRPr="006F4D85">
              <w:rPr>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6988595B" w14:textId="77777777" w:rsidR="002966D6" w:rsidRPr="006F4D85" w:rsidRDefault="002966D6" w:rsidP="00A67AE3">
            <w:pPr>
              <w:pStyle w:val="TAL"/>
              <w:rPr>
                <w:lang w:eastAsia="zh-TW"/>
              </w:rPr>
            </w:pPr>
            <w:r w:rsidRPr="006F4D85">
              <w:rPr>
                <w:lang w:eastAsia="zh-TW"/>
              </w:rPr>
              <w:t>LTE FDD, NR SCS 15 kHz, BW 10 MHz, TDD</w:t>
            </w:r>
          </w:p>
        </w:tc>
      </w:tr>
      <w:tr w:rsidR="002966D6" w:rsidRPr="006F4D85" w14:paraId="68B40BA7" w14:textId="77777777" w:rsidTr="00A67AE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2E18938" w14:textId="77777777" w:rsidR="002966D6" w:rsidRPr="006F4D85" w:rsidRDefault="002966D6" w:rsidP="00A67AE3">
            <w:pPr>
              <w:pStyle w:val="TAL"/>
              <w:rPr>
                <w:lang w:eastAsia="zh-TW"/>
              </w:rPr>
            </w:pPr>
            <w:r w:rsidRPr="006F4D85">
              <w:rPr>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315A1A69" w14:textId="77777777" w:rsidR="002966D6" w:rsidRPr="006F4D85" w:rsidRDefault="002966D6" w:rsidP="00A67AE3">
            <w:pPr>
              <w:pStyle w:val="TAL"/>
              <w:rPr>
                <w:lang w:eastAsia="zh-TW"/>
              </w:rPr>
            </w:pPr>
            <w:r w:rsidRPr="006F4D85">
              <w:rPr>
                <w:lang w:eastAsia="zh-TW"/>
              </w:rPr>
              <w:t>LTE FDD, NR SCS 30 kHz, BW 40 MHz, TDD</w:t>
            </w:r>
          </w:p>
        </w:tc>
      </w:tr>
      <w:tr w:rsidR="002966D6" w:rsidRPr="006F4D85" w14:paraId="0E3D9D76" w14:textId="77777777" w:rsidTr="00A67AE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E2FF9E1" w14:textId="77777777" w:rsidR="002966D6" w:rsidRPr="006F4D85" w:rsidRDefault="002966D6" w:rsidP="00A67AE3">
            <w:pPr>
              <w:pStyle w:val="TAL"/>
              <w:rPr>
                <w:lang w:eastAsia="zh-TW"/>
              </w:rPr>
            </w:pPr>
            <w:r w:rsidRPr="006F4D85">
              <w:rPr>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7192225F" w14:textId="77777777" w:rsidR="002966D6" w:rsidRPr="006F4D85" w:rsidRDefault="002966D6" w:rsidP="00A67AE3">
            <w:pPr>
              <w:pStyle w:val="TAL"/>
              <w:rPr>
                <w:lang w:eastAsia="zh-TW"/>
              </w:rPr>
            </w:pPr>
            <w:r w:rsidRPr="006F4D85">
              <w:rPr>
                <w:lang w:eastAsia="zh-TW"/>
              </w:rPr>
              <w:t>LTE TDD, NR SCS 15 kHz, BW 10 MHz, FDD</w:t>
            </w:r>
          </w:p>
        </w:tc>
      </w:tr>
      <w:tr w:rsidR="002966D6" w:rsidRPr="006F4D85" w14:paraId="1F0FC151" w14:textId="77777777" w:rsidTr="00A67AE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CCE7096" w14:textId="77777777" w:rsidR="002966D6" w:rsidRPr="006F4D85" w:rsidRDefault="002966D6" w:rsidP="00A67AE3">
            <w:pPr>
              <w:pStyle w:val="TAL"/>
              <w:rPr>
                <w:lang w:eastAsia="zh-TW"/>
              </w:rPr>
            </w:pPr>
            <w:r w:rsidRPr="006F4D85">
              <w:rPr>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46C21796" w14:textId="77777777" w:rsidR="002966D6" w:rsidRPr="006F4D85" w:rsidRDefault="002966D6" w:rsidP="00A67AE3">
            <w:pPr>
              <w:pStyle w:val="TAL"/>
              <w:rPr>
                <w:lang w:eastAsia="zh-TW"/>
              </w:rPr>
            </w:pPr>
            <w:r w:rsidRPr="006F4D85">
              <w:rPr>
                <w:lang w:eastAsia="zh-TW"/>
              </w:rPr>
              <w:t>LTE TDD, NR SCS 15 kHz, BW 10 MHz, TDD</w:t>
            </w:r>
          </w:p>
        </w:tc>
      </w:tr>
      <w:tr w:rsidR="002966D6" w:rsidRPr="006F4D85" w14:paraId="491040ED" w14:textId="77777777" w:rsidTr="00A67AE3">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A780283" w14:textId="77777777" w:rsidR="002966D6" w:rsidRPr="006F4D85" w:rsidRDefault="002966D6" w:rsidP="00A67AE3">
            <w:pPr>
              <w:pStyle w:val="TAL"/>
              <w:rPr>
                <w:lang w:eastAsia="zh-TW"/>
              </w:rPr>
            </w:pPr>
            <w:r w:rsidRPr="006F4D85">
              <w:rPr>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29053D5F" w14:textId="77777777" w:rsidR="002966D6" w:rsidRPr="006F4D85" w:rsidRDefault="002966D6" w:rsidP="00A67AE3">
            <w:pPr>
              <w:pStyle w:val="TAL"/>
              <w:rPr>
                <w:lang w:eastAsia="zh-TW"/>
              </w:rPr>
            </w:pPr>
            <w:r w:rsidRPr="006F4D85">
              <w:rPr>
                <w:lang w:eastAsia="zh-TW"/>
              </w:rPr>
              <w:t>LTE TDD, NR SCS 30 kHz, BW 40 MHz, TDD</w:t>
            </w:r>
          </w:p>
        </w:tc>
      </w:tr>
      <w:tr w:rsidR="002966D6" w:rsidRPr="006F4D85" w14:paraId="44486C3E" w14:textId="77777777" w:rsidTr="00A67AE3">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0F978EA8" w14:textId="77777777" w:rsidR="002966D6" w:rsidRPr="006F4D85" w:rsidRDefault="002966D6" w:rsidP="00A67AE3">
            <w:pPr>
              <w:pStyle w:val="TAN"/>
              <w:rPr>
                <w:lang w:eastAsia="zh-TW"/>
              </w:rPr>
            </w:pPr>
            <w:r w:rsidRPr="006F4D85">
              <w:rPr>
                <w:lang w:eastAsia="zh-TW"/>
              </w:rPr>
              <w:t>Note:</w:t>
            </w:r>
            <w:r w:rsidRPr="006F4D85">
              <w:rPr>
                <w:lang w:eastAsia="zh-TW"/>
              </w:rPr>
              <w:tab/>
              <w:t>The UE is only required to pass in one of the supported test configurations in FR1</w:t>
            </w:r>
          </w:p>
        </w:tc>
      </w:tr>
    </w:tbl>
    <w:p w14:paraId="296D5C9E" w14:textId="77777777" w:rsidR="002966D6" w:rsidRPr="006F4D85" w:rsidRDefault="002966D6" w:rsidP="002966D6"/>
    <w:p w14:paraId="6386E7EC" w14:textId="77777777" w:rsidR="002966D6" w:rsidRPr="006F4D85" w:rsidRDefault="002966D6" w:rsidP="002966D6">
      <w:pPr>
        <w:pStyle w:val="TH"/>
        <w:rPr>
          <w:i/>
        </w:rPr>
      </w:pPr>
      <w:r w:rsidRPr="006F4D85">
        <w:t>Table A.4.5.7.1.1-2: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2966D6" w:rsidRPr="006F4D85" w14:paraId="3810799B"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7C305C" w14:textId="77777777" w:rsidR="002966D6" w:rsidRPr="006F4D85" w:rsidRDefault="002966D6" w:rsidP="00A67AE3">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3C581B47" w14:textId="77777777" w:rsidR="002966D6" w:rsidRPr="006F4D85" w:rsidRDefault="002966D6" w:rsidP="00A67AE3">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1B1B552D" w14:textId="77777777" w:rsidR="002966D6" w:rsidRPr="006F4D85" w:rsidRDefault="002966D6" w:rsidP="00A67AE3">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029F65C9" w14:textId="77777777" w:rsidR="002966D6" w:rsidRPr="006F4D85" w:rsidRDefault="002966D6" w:rsidP="00A67AE3">
            <w:pPr>
              <w:pStyle w:val="TAH"/>
              <w:rPr>
                <w:lang w:eastAsia="ja-JP"/>
              </w:rPr>
            </w:pPr>
            <w:r w:rsidRPr="006F4D85">
              <w:t>Comment</w:t>
            </w:r>
          </w:p>
        </w:tc>
      </w:tr>
      <w:tr w:rsidR="002966D6" w:rsidRPr="006F4D85" w14:paraId="2452A454"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B1601E1" w14:textId="77777777" w:rsidR="002966D6" w:rsidRPr="006F4D85" w:rsidRDefault="002966D6" w:rsidP="00A67AE3">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46530C06" w14:textId="77777777" w:rsidR="002966D6" w:rsidRPr="006F4D85" w:rsidRDefault="002966D6" w:rsidP="00A67AE3">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7B01229C" w14:textId="77777777" w:rsidR="002966D6" w:rsidRPr="006F4D85" w:rsidRDefault="002966D6" w:rsidP="00A67AE3">
            <w:pPr>
              <w:pStyle w:val="TAL"/>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7599B21B" w14:textId="77777777" w:rsidR="002966D6" w:rsidRPr="006F4D85" w:rsidRDefault="002966D6" w:rsidP="00A67AE3">
            <w:pPr>
              <w:pStyle w:val="TAL"/>
              <w:rPr>
                <w:lang w:eastAsia="ja-JP"/>
              </w:rPr>
            </w:pPr>
            <w:r w:rsidRPr="006F4D85">
              <w:t>Two radio channels are used for this test. One for E-UTRA cell and second for NR Cell</w:t>
            </w:r>
          </w:p>
        </w:tc>
      </w:tr>
      <w:tr w:rsidR="002966D6" w:rsidRPr="006F4D85" w14:paraId="309D5D12" w14:textId="77777777" w:rsidTr="00A67AE3">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1177015C" w14:textId="77777777" w:rsidR="002966D6" w:rsidRPr="006F4D85" w:rsidRDefault="002966D6" w:rsidP="00A67AE3">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hideMark/>
          </w:tcPr>
          <w:p w14:paraId="1D7BEDE8" w14:textId="77777777" w:rsidR="002966D6" w:rsidRPr="006F4D85" w:rsidRDefault="002966D6" w:rsidP="00A67AE3">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36629BB3" w14:textId="77777777" w:rsidR="002966D6" w:rsidRPr="006F4D85" w:rsidRDefault="002966D6" w:rsidP="00A67AE3">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7FFBE143" w14:textId="77777777" w:rsidR="002966D6" w:rsidRPr="006F4D85" w:rsidRDefault="002966D6" w:rsidP="00A67AE3">
            <w:pPr>
              <w:pStyle w:val="TAL"/>
            </w:pPr>
            <w:r w:rsidRPr="006F4D85">
              <w:t>Cell1</w:t>
            </w:r>
          </w:p>
        </w:tc>
        <w:tc>
          <w:tcPr>
            <w:tcW w:w="4132" w:type="dxa"/>
            <w:tcBorders>
              <w:top w:val="single" w:sz="4" w:space="0" w:color="auto"/>
              <w:left w:val="single" w:sz="4" w:space="0" w:color="auto"/>
              <w:bottom w:val="single" w:sz="4" w:space="0" w:color="auto"/>
              <w:right w:val="single" w:sz="4" w:space="0" w:color="auto"/>
            </w:tcBorders>
            <w:hideMark/>
          </w:tcPr>
          <w:p w14:paraId="7CFDD33A" w14:textId="77777777" w:rsidR="002966D6" w:rsidRPr="006F4D85" w:rsidRDefault="002966D6" w:rsidP="00A67AE3">
            <w:pPr>
              <w:pStyle w:val="TAL"/>
            </w:pPr>
            <w:r w:rsidRPr="006F4D85">
              <w:t>PCell on RF channel number 1.</w:t>
            </w:r>
          </w:p>
        </w:tc>
      </w:tr>
      <w:tr w:rsidR="002966D6" w:rsidRPr="006F4D85" w14:paraId="63244942" w14:textId="77777777" w:rsidTr="00A67AE3">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20083EE7" w14:textId="77777777" w:rsidR="002966D6" w:rsidRPr="006F4D85" w:rsidRDefault="002966D6" w:rsidP="00A67AE3">
            <w:pPr>
              <w:pStyle w:val="TAL"/>
            </w:pPr>
          </w:p>
        </w:tc>
        <w:tc>
          <w:tcPr>
            <w:tcW w:w="1494" w:type="dxa"/>
            <w:tcBorders>
              <w:top w:val="single" w:sz="4" w:space="0" w:color="auto"/>
              <w:left w:val="single" w:sz="4" w:space="0" w:color="auto"/>
              <w:bottom w:val="single" w:sz="4" w:space="0" w:color="auto"/>
              <w:right w:val="single" w:sz="4" w:space="0" w:color="auto"/>
            </w:tcBorders>
            <w:hideMark/>
          </w:tcPr>
          <w:p w14:paraId="7761E2B4" w14:textId="77777777" w:rsidR="002966D6" w:rsidRPr="006F4D85" w:rsidRDefault="002966D6" w:rsidP="00A67AE3">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01431BD7" w14:textId="77777777" w:rsidR="002966D6" w:rsidRPr="006F4D85" w:rsidRDefault="002966D6" w:rsidP="00A67AE3">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068FB1BE" w14:textId="77777777" w:rsidR="002966D6" w:rsidRPr="006F4D85" w:rsidRDefault="002966D6" w:rsidP="00A67AE3">
            <w:pPr>
              <w:pStyle w:val="TAL"/>
            </w:pPr>
            <w:r w:rsidRPr="006F4D85">
              <w:t>Cell2</w:t>
            </w:r>
          </w:p>
        </w:tc>
        <w:tc>
          <w:tcPr>
            <w:tcW w:w="4132" w:type="dxa"/>
            <w:tcBorders>
              <w:top w:val="single" w:sz="4" w:space="0" w:color="auto"/>
              <w:left w:val="single" w:sz="4" w:space="0" w:color="auto"/>
              <w:bottom w:val="single" w:sz="4" w:space="0" w:color="auto"/>
              <w:right w:val="single" w:sz="4" w:space="0" w:color="auto"/>
            </w:tcBorders>
            <w:hideMark/>
          </w:tcPr>
          <w:p w14:paraId="51A28710" w14:textId="77777777" w:rsidR="002966D6" w:rsidRPr="006F4D85" w:rsidRDefault="002966D6" w:rsidP="00A67AE3">
            <w:pPr>
              <w:pStyle w:val="TAL"/>
            </w:pPr>
            <w:r w:rsidRPr="006F4D85">
              <w:t>Neighbour cell on RF channel number 2.</w:t>
            </w:r>
          </w:p>
        </w:tc>
      </w:tr>
      <w:tr w:rsidR="002966D6" w:rsidRPr="006F4D85" w14:paraId="7A6F2EEB" w14:textId="77777777" w:rsidTr="00A67AE3">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021B5EC5" w14:textId="77777777" w:rsidR="002966D6" w:rsidRPr="006F4D85" w:rsidRDefault="002966D6" w:rsidP="00A67AE3">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hideMark/>
          </w:tcPr>
          <w:p w14:paraId="6F0F4D5B" w14:textId="77777777" w:rsidR="002966D6" w:rsidRPr="006F4D85" w:rsidRDefault="002966D6" w:rsidP="00A67AE3">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hideMark/>
          </w:tcPr>
          <w:p w14:paraId="39179931" w14:textId="77777777" w:rsidR="002966D6" w:rsidRPr="006F4D85" w:rsidRDefault="002966D6" w:rsidP="00A67AE3">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95CC464" w14:textId="77777777" w:rsidR="002966D6" w:rsidRPr="006F4D85" w:rsidRDefault="002966D6" w:rsidP="00A67AE3">
            <w:pPr>
              <w:pStyle w:val="TAL"/>
            </w:pPr>
            <w:r w:rsidRPr="006F4D85">
              <w:t>Cell1</w:t>
            </w:r>
          </w:p>
        </w:tc>
        <w:tc>
          <w:tcPr>
            <w:tcW w:w="4132" w:type="dxa"/>
            <w:tcBorders>
              <w:top w:val="single" w:sz="4" w:space="0" w:color="auto"/>
              <w:left w:val="single" w:sz="4" w:space="0" w:color="auto"/>
              <w:bottom w:val="single" w:sz="4" w:space="0" w:color="auto"/>
              <w:right w:val="single" w:sz="4" w:space="0" w:color="auto"/>
            </w:tcBorders>
            <w:hideMark/>
          </w:tcPr>
          <w:p w14:paraId="56E71721" w14:textId="77777777" w:rsidR="002966D6" w:rsidRPr="006F4D85" w:rsidRDefault="002966D6" w:rsidP="00A67AE3">
            <w:pPr>
              <w:pStyle w:val="TAL"/>
            </w:pPr>
            <w:r w:rsidRPr="006F4D85">
              <w:t>PCell on RF channel number 1.</w:t>
            </w:r>
          </w:p>
        </w:tc>
      </w:tr>
      <w:tr w:rsidR="002966D6" w:rsidRPr="006F4D85" w14:paraId="0660D25F" w14:textId="77777777" w:rsidTr="00A67AE3">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1667D6B9" w14:textId="77777777" w:rsidR="002966D6" w:rsidRPr="006F4D85" w:rsidRDefault="002966D6" w:rsidP="00A67AE3">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hideMark/>
          </w:tcPr>
          <w:p w14:paraId="28A539AC" w14:textId="77777777" w:rsidR="002966D6" w:rsidRPr="006F4D85" w:rsidRDefault="002966D6" w:rsidP="00A67AE3">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hideMark/>
          </w:tcPr>
          <w:p w14:paraId="65A23361" w14:textId="77777777" w:rsidR="002966D6" w:rsidRPr="006F4D85" w:rsidRDefault="002966D6" w:rsidP="00A67AE3">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A99FD69" w14:textId="77777777" w:rsidR="002966D6" w:rsidRPr="006F4D85" w:rsidRDefault="002966D6" w:rsidP="00A67AE3">
            <w:pPr>
              <w:pStyle w:val="TAL"/>
            </w:pPr>
            <w:r w:rsidRPr="006F4D85">
              <w:t>Cell2</w:t>
            </w:r>
          </w:p>
        </w:tc>
        <w:tc>
          <w:tcPr>
            <w:tcW w:w="4132" w:type="dxa"/>
            <w:tcBorders>
              <w:top w:val="single" w:sz="4" w:space="0" w:color="auto"/>
              <w:left w:val="single" w:sz="4" w:space="0" w:color="auto"/>
              <w:bottom w:val="single" w:sz="4" w:space="0" w:color="auto"/>
              <w:right w:val="single" w:sz="4" w:space="0" w:color="auto"/>
            </w:tcBorders>
            <w:hideMark/>
          </w:tcPr>
          <w:p w14:paraId="209B7193" w14:textId="77777777" w:rsidR="002966D6" w:rsidRPr="006F4D85" w:rsidRDefault="002966D6" w:rsidP="00A67AE3">
            <w:pPr>
              <w:pStyle w:val="TAL"/>
            </w:pPr>
            <w:r w:rsidRPr="006F4D85">
              <w:t>PSCell released on RF channel number 2.</w:t>
            </w:r>
          </w:p>
        </w:tc>
      </w:tr>
      <w:tr w:rsidR="002966D6" w:rsidRPr="006F4D85" w14:paraId="60EB72D7" w14:textId="77777777" w:rsidTr="00A67AE3">
        <w:trPr>
          <w:cantSplit/>
          <w:jc w:val="center"/>
        </w:trPr>
        <w:tc>
          <w:tcPr>
            <w:tcW w:w="1324" w:type="dxa"/>
            <w:tcBorders>
              <w:top w:val="single" w:sz="4" w:space="0" w:color="auto"/>
              <w:left w:val="single" w:sz="4" w:space="0" w:color="auto"/>
              <w:bottom w:val="nil"/>
              <w:right w:val="single" w:sz="4" w:space="0" w:color="auto"/>
            </w:tcBorders>
            <w:shd w:val="clear" w:color="auto" w:fill="auto"/>
            <w:hideMark/>
          </w:tcPr>
          <w:p w14:paraId="4B73424E" w14:textId="77777777" w:rsidR="002966D6" w:rsidRPr="006F4D85" w:rsidRDefault="002966D6" w:rsidP="00A67AE3">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hideMark/>
          </w:tcPr>
          <w:p w14:paraId="1FC3823B" w14:textId="77777777" w:rsidR="002966D6" w:rsidRPr="006F4D85" w:rsidRDefault="002966D6" w:rsidP="00A67AE3">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2A67C762" w14:textId="77777777" w:rsidR="002966D6" w:rsidRPr="006F4D85" w:rsidRDefault="002966D6" w:rsidP="00A67AE3">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hideMark/>
          </w:tcPr>
          <w:p w14:paraId="6A58CC0C" w14:textId="77777777" w:rsidR="002966D6" w:rsidRPr="006F4D85" w:rsidRDefault="002966D6" w:rsidP="00A67AE3">
            <w:pPr>
              <w:pStyle w:val="TAL"/>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6B98D334" w14:textId="77777777" w:rsidR="002966D6" w:rsidRPr="006F4D85" w:rsidRDefault="002966D6" w:rsidP="00A67AE3">
            <w:pPr>
              <w:pStyle w:val="TAL"/>
              <w:rPr>
                <w:bCs/>
                <w:lang w:eastAsia="zh-CN"/>
              </w:rPr>
            </w:pPr>
            <w:r w:rsidRPr="006F4D85">
              <w:rPr>
                <w:bCs/>
                <w:lang w:eastAsia="zh-CN"/>
              </w:rPr>
              <w:t>Hysteresis for evaluation of event B1.</w:t>
            </w:r>
          </w:p>
        </w:tc>
      </w:tr>
      <w:tr w:rsidR="002966D6" w:rsidRPr="006F4D85" w14:paraId="6D32710A" w14:textId="77777777" w:rsidTr="00A67AE3">
        <w:trPr>
          <w:cantSplit/>
          <w:jc w:val="center"/>
        </w:trPr>
        <w:tc>
          <w:tcPr>
            <w:tcW w:w="1324" w:type="dxa"/>
            <w:tcBorders>
              <w:top w:val="nil"/>
              <w:left w:val="single" w:sz="4" w:space="0" w:color="auto"/>
              <w:bottom w:val="nil"/>
              <w:right w:val="single" w:sz="4" w:space="0" w:color="auto"/>
            </w:tcBorders>
            <w:shd w:val="clear" w:color="auto" w:fill="auto"/>
            <w:hideMark/>
          </w:tcPr>
          <w:p w14:paraId="43A1932C" w14:textId="77777777" w:rsidR="002966D6" w:rsidRPr="006F4D85" w:rsidRDefault="002966D6" w:rsidP="00A67AE3">
            <w:pPr>
              <w:pStyle w:val="TAL"/>
            </w:pPr>
          </w:p>
        </w:tc>
        <w:tc>
          <w:tcPr>
            <w:tcW w:w="1494" w:type="dxa"/>
            <w:tcBorders>
              <w:top w:val="single" w:sz="4" w:space="0" w:color="auto"/>
              <w:left w:val="single" w:sz="4" w:space="0" w:color="auto"/>
              <w:bottom w:val="single" w:sz="4" w:space="0" w:color="auto"/>
              <w:right w:val="single" w:sz="4" w:space="0" w:color="auto"/>
            </w:tcBorders>
            <w:hideMark/>
          </w:tcPr>
          <w:p w14:paraId="2897DC7F" w14:textId="77777777" w:rsidR="002966D6" w:rsidRPr="006F4D85" w:rsidRDefault="002966D6" w:rsidP="00A67AE3">
            <w:pPr>
              <w:pStyle w:val="TAL"/>
              <w:rPr>
                <w:bCs/>
                <w:lang w:eastAsia="zh-CN"/>
              </w:rPr>
            </w:pPr>
            <w:r w:rsidRPr="006F4D85">
              <w:rPr>
                <w:lang w:eastAsia="zh-CN"/>
              </w:rPr>
              <w:t>Threshold RSRP</w:t>
            </w:r>
          </w:p>
        </w:tc>
        <w:tc>
          <w:tcPr>
            <w:tcW w:w="695" w:type="dxa"/>
            <w:tcBorders>
              <w:top w:val="single" w:sz="4" w:space="0" w:color="auto"/>
              <w:left w:val="single" w:sz="4" w:space="0" w:color="auto"/>
              <w:bottom w:val="single" w:sz="4" w:space="0" w:color="auto"/>
              <w:right w:val="single" w:sz="4" w:space="0" w:color="auto"/>
            </w:tcBorders>
            <w:hideMark/>
          </w:tcPr>
          <w:p w14:paraId="64F2C1FC" w14:textId="77777777" w:rsidR="002966D6" w:rsidRPr="006F4D85" w:rsidRDefault="002966D6" w:rsidP="00A67AE3">
            <w:pPr>
              <w:pStyle w:val="TAC"/>
              <w:rPr>
                <w:lang w:eastAsia="zh-CN"/>
              </w:rPr>
            </w:pPr>
            <w:r w:rsidRPr="006F4D85">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5008D62F" w14:textId="77777777" w:rsidR="002966D6" w:rsidRPr="006F4D85" w:rsidRDefault="002966D6" w:rsidP="00A67AE3">
            <w:pPr>
              <w:pStyle w:val="TAL"/>
              <w:rPr>
                <w:lang w:eastAsia="zh-CN"/>
              </w:rPr>
            </w:pPr>
            <w:r w:rsidRPr="006F4D85">
              <w:rPr>
                <w:lang w:eastAsia="zh-CN"/>
              </w:rPr>
              <w:t>-93</w:t>
            </w:r>
          </w:p>
        </w:tc>
        <w:tc>
          <w:tcPr>
            <w:tcW w:w="4132" w:type="dxa"/>
            <w:tcBorders>
              <w:top w:val="single" w:sz="4" w:space="0" w:color="auto"/>
              <w:left w:val="single" w:sz="4" w:space="0" w:color="auto"/>
              <w:bottom w:val="single" w:sz="4" w:space="0" w:color="auto"/>
              <w:right w:val="single" w:sz="4" w:space="0" w:color="auto"/>
            </w:tcBorders>
            <w:hideMark/>
          </w:tcPr>
          <w:p w14:paraId="7E0DA9A7" w14:textId="77777777" w:rsidR="002966D6" w:rsidRPr="006F4D85" w:rsidRDefault="002966D6" w:rsidP="00A67AE3">
            <w:pPr>
              <w:pStyle w:val="TAL"/>
              <w:rPr>
                <w:bCs/>
                <w:lang w:eastAsia="zh-CN"/>
              </w:rPr>
            </w:pPr>
            <w:r w:rsidRPr="006F4D85">
              <w:rPr>
                <w:lang w:eastAsia="zh-CN"/>
              </w:rPr>
              <w:t xml:space="preserve">Actual RSRP threshold for event B1. Needs to take absolute accuracy tolerance in clause 9.1.11.1 into account plus margin.  </w:t>
            </w:r>
          </w:p>
        </w:tc>
      </w:tr>
      <w:tr w:rsidR="002966D6" w:rsidRPr="006F4D85" w14:paraId="3F78630D" w14:textId="77777777" w:rsidTr="00A67AE3">
        <w:trPr>
          <w:cantSplit/>
          <w:jc w:val="center"/>
        </w:trPr>
        <w:tc>
          <w:tcPr>
            <w:tcW w:w="1324" w:type="dxa"/>
            <w:tcBorders>
              <w:top w:val="nil"/>
              <w:left w:val="single" w:sz="4" w:space="0" w:color="auto"/>
              <w:bottom w:val="single" w:sz="4" w:space="0" w:color="auto"/>
              <w:right w:val="single" w:sz="4" w:space="0" w:color="auto"/>
            </w:tcBorders>
            <w:shd w:val="clear" w:color="auto" w:fill="auto"/>
            <w:hideMark/>
          </w:tcPr>
          <w:p w14:paraId="432772C3" w14:textId="77777777" w:rsidR="002966D6" w:rsidRPr="006F4D85" w:rsidRDefault="002966D6" w:rsidP="00A67AE3">
            <w:pPr>
              <w:pStyle w:val="TAL"/>
            </w:pPr>
          </w:p>
        </w:tc>
        <w:tc>
          <w:tcPr>
            <w:tcW w:w="1494" w:type="dxa"/>
            <w:tcBorders>
              <w:top w:val="single" w:sz="4" w:space="0" w:color="auto"/>
              <w:left w:val="single" w:sz="4" w:space="0" w:color="auto"/>
              <w:bottom w:val="single" w:sz="4" w:space="0" w:color="auto"/>
              <w:right w:val="single" w:sz="4" w:space="0" w:color="auto"/>
            </w:tcBorders>
            <w:hideMark/>
          </w:tcPr>
          <w:p w14:paraId="5B6A6C7E" w14:textId="77777777" w:rsidR="002966D6" w:rsidRPr="006F4D85" w:rsidRDefault="002966D6" w:rsidP="00A67AE3">
            <w:pPr>
              <w:pStyle w:val="TAL"/>
              <w:rPr>
                <w:bCs/>
                <w:lang w:eastAsia="ja-JP"/>
              </w:rPr>
            </w:pPr>
            <w:r w:rsidRPr="006F4D85">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1CD10CD2" w14:textId="77777777" w:rsidR="002966D6" w:rsidRPr="006F4D85" w:rsidRDefault="002966D6" w:rsidP="00A67AE3">
            <w:pPr>
              <w:pStyle w:val="TAC"/>
              <w:rPr>
                <w:bCs/>
                <w:lang w:eastAsia="ja-JP"/>
              </w:rPr>
            </w:pPr>
            <w:r w:rsidRPr="006F4D85">
              <w:rPr>
                <w:lang w:eastAsia="ja-JP"/>
              </w:rPr>
              <w:t>S</w:t>
            </w:r>
          </w:p>
        </w:tc>
        <w:tc>
          <w:tcPr>
            <w:tcW w:w="1273" w:type="dxa"/>
            <w:tcBorders>
              <w:top w:val="single" w:sz="4" w:space="0" w:color="auto"/>
              <w:left w:val="single" w:sz="4" w:space="0" w:color="auto"/>
              <w:bottom w:val="single" w:sz="4" w:space="0" w:color="auto"/>
              <w:right w:val="single" w:sz="4" w:space="0" w:color="auto"/>
            </w:tcBorders>
            <w:hideMark/>
          </w:tcPr>
          <w:p w14:paraId="1AE58F1C" w14:textId="77777777" w:rsidR="002966D6" w:rsidRPr="006F4D85" w:rsidRDefault="002966D6" w:rsidP="00A67AE3">
            <w:pPr>
              <w:pStyle w:val="TAL"/>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73AFEF33" w14:textId="77777777" w:rsidR="002966D6" w:rsidRPr="006F4D85" w:rsidRDefault="002966D6" w:rsidP="00A67AE3">
            <w:pPr>
              <w:pStyle w:val="TAL"/>
              <w:rPr>
                <w:bCs/>
                <w:lang w:eastAsia="zh-CN"/>
              </w:rPr>
            </w:pPr>
          </w:p>
        </w:tc>
      </w:tr>
      <w:tr w:rsidR="002966D6" w:rsidRPr="006F4D85" w14:paraId="6C4AD651"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87CB661" w14:textId="77777777" w:rsidR="002966D6" w:rsidRPr="006F4D85" w:rsidRDefault="002966D6" w:rsidP="00A67AE3">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336D53BF" w14:textId="77777777" w:rsidR="002966D6" w:rsidRPr="006F4D85" w:rsidRDefault="002966D6" w:rsidP="00A67AE3">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04329C2F" w14:textId="77777777" w:rsidR="002966D6" w:rsidRPr="006F4D85" w:rsidRDefault="002966D6" w:rsidP="00A67AE3">
            <w:pPr>
              <w:pStyle w:val="TAL"/>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249E69BA" w14:textId="77777777" w:rsidR="002966D6" w:rsidRPr="006F4D85" w:rsidRDefault="002966D6" w:rsidP="00A67AE3">
            <w:pPr>
              <w:pStyle w:val="TAL"/>
              <w:rPr>
                <w:lang w:eastAsia="ja-JP"/>
              </w:rPr>
            </w:pPr>
            <w:r w:rsidRPr="006F4D85">
              <w:t>Continuous monitoring of primary cell</w:t>
            </w:r>
          </w:p>
        </w:tc>
      </w:tr>
      <w:tr w:rsidR="002966D6" w:rsidRPr="006F4D85" w14:paraId="69D35EB8"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E0CC1C9" w14:textId="77777777" w:rsidR="002966D6" w:rsidRPr="006F4D85" w:rsidRDefault="002966D6" w:rsidP="00A67AE3">
            <w:pPr>
              <w:pStyle w:val="TAL"/>
            </w:pPr>
            <w:r w:rsidRPr="006F4D85">
              <w:t>Measurement gap pattern Id</w:t>
            </w:r>
          </w:p>
        </w:tc>
        <w:tc>
          <w:tcPr>
            <w:tcW w:w="695" w:type="dxa"/>
            <w:tcBorders>
              <w:top w:val="single" w:sz="4" w:space="0" w:color="auto"/>
              <w:left w:val="single" w:sz="4" w:space="0" w:color="auto"/>
              <w:bottom w:val="single" w:sz="4" w:space="0" w:color="auto"/>
              <w:right w:val="single" w:sz="4" w:space="0" w:color="auto"/>
            </w:tcBorders>
          </w:tcPr>
          <w:p w14:paraId="1A730647" w14:textId="77777777" w:rsidR="002966D6" w:rsidRPr="006F4D85" w:rsidRDefault="002966D6" w:rsidP="00A67AE3">
            <w:pPr>
              <w:pStyle w:val="TAC"/>
            </w:pPr>
          </w:p>
        </w:tc>
        <w:tc>
          <w:tcPr>
            <w:tcW w:w="1273" w:type="dxa"/>
            <w:tcBorders>
              <w:top w:val="single" w:sz="4" w:space="0" w:color="auto"/>
              <w:left w:val="single" w:sz="4" w:space="0" w:color="auto"/>
              <w:bottom w:val="single" w:sz="4" w:space="0" w:color="auto"/>
              <w:right w:val="single" w:sz="4" w:space="0" w:color="auto"/>
            </w:tcBorders>
            <w:hideMark/>
          </w:tcPr>
          <w:p w14:paraId="49C4857E" w14:textId="77777777" w:rsidR="002966D6" w:rsidRPr="006F4D85" w:rsidRDefault="002966D6" w:rsidP="00A67AE3">
            <w:pPr>
              <w:pStyle w:val="TAL"/>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1342195A" w14:textId="77777777" w:rsidR="002966D6" w:rsidRPr="006F4D85" w:rsidRDefault="002966D6" w:rsidP="00A67AE3">
            <w:pPr>
              <w:pStyle w:val="TAL"/>
            </w:pPr>
            <w:r w:rsidRPr="006F4D85">
              <w:t>Gaps are configured before T2 and released before T3.</w:t>
            </w:r>
          </w:p>
        </w:tc>
      </w:tr>
      <w:tr w:rsidR="002966D6" w:rsidRPr="006F4D85" w14:paraId="796B41C3"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CE5AE8E" w14:textId="77777777" w:rsidR="002966D6" w:rsidRPr="006F4D85" w:rsidRDefault="002966D6" w:rsidP="00A67AE3">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42666523" w14:textId="77777777" w:rsidR="002966D6" w:rsidRPr="006F4D85" w:rsidRDefault="002966D6" w:rsidP="00A67AE3">
            <w:pPr>
              <w:pStyle w:val="TAC"/>
            </w:pPr>
          </w:p>
        </w:tc>
        <w:tc>
          <w:tcPr>
            <w:tcW w:w="1273" w:type="dxa"/>
            <w:tcBorders>
              <w:top w:val="single" w:sz="4" w:space="0" w:color="auto"/>
              <w:left w:val="single" w:sz="4" w:space="0" w:color="auto"/>
              <w:bottom w:val="single" w:sz="4" w:space="0" w:color="auto"/>
              <w:right w:val="single" w:sz="4" w:space="0" w:color="auto"/>
            </w:tcBorders>
            <w:hideMark/>
          </w:tcPr>
          <w:p w14:paraId="6D42CAC0" w14:textId="77777777" w:rsidR="002966D6" w:rsidRPr="006F4D85" w:rsidRDefault="002966D6" w:rsidP="00A67AE3">
            <w:pPr>
              <w:pStyle w:val="TAL"/>
            </w:pPr>
            <w:r w:rsidRPr="006F4D85">
              <w:t xml:space="preserve">FR1 PRACH configuration </w:t>
            </w:r>
            <w:del w:id="825" w:author="R4-2117781" w:date="2021-10-06T09:18:00Z">
              <w:r w:rsidRPr="006F4D85" w:rsidDel="008A3363">
                <w:delText>2</w:delText>
              </w:r>
            </w:del>
            <w:ins w:id="826" w:author="R4-2117781" w:date="2021-10-06T09:18:00Z">
              <w:r>
                <w:t>1</w:t>
              </w:r>
            </w:ins>
          </w:p>
        </w:tc>
        <w:tc>
          <w:tcPr>
            <w:tcW w:w="4132" w:type="dxa"/>
            <w:tcBorders>
              <w:top w:val="single" w:sz="4" w:space="0" w:color="auto"/>
              <w:left w:val="single" w:sz="4" w:space="0" w:color="auto"/>
              <w:bottom w:val="single" w:sz="4" w:space="0" w:color="auto"/>
              <w:right w:val="single" w:sz="4" w:space="0" w:color="auto"/>
            </w:tcBorders>
            <w:hideMark/>
          </w:tcPr>
          <w:p w14:paraId="36691C31" w14:textId="77777777" w:rsidR="002966D6" w:rsidRPr="006F4D85" w:rsidRDefault="002966D6" w:rsidP="00A67AE3">
            <w:pPr>
              <w:pStyle w:val="TAL"/>
            </w:pPr>
            <w:r w:rsidRPr="006F4D85">
              <w:t>Captured in A.3.8.2.1</w:t>
            </w:r>
          </w:p>
        </w:tc>
      </w:tr>
      <w:tr w:rsidR="002966D6" w:rsidRPr="006F4D85" w14:paraId="39FD7D0B"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2C6DE5C" w14:textId="77777777" w:rsidR="002966D6" w:rsidRPr="006F4D85" w:rsidRDefault="002966D6" w:rsidP="00A67AE3">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424D4776" w14:textId="77777777" w:rsidR="002966D6" w:rsidRPr="006F4D85" w:rsidRDefault="002966D6" w:rsidP="00A67AE3">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29BB641E" w14:textId="77777777" w:rsidR="002966D6" w:rsidRPr="006F4D85" w:rsidRDefault="002966D6" w:rsidP="00A67AE3">
            <w:pPr>
              <w:pStyle w:val="TAL"/>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14FC9C1B" w14:textId="77777777" w:rsidR="002966D6" w:rsidRPr="006F4D85" w:rsidRDefault="002966D6" w:rsidP="00A67AE3">
            <w:pPr>
              <w:pStyle w:val="TAL"/>
              <w:rPr>
                <w:lang w:eastAsia="ja-JP"/>
              </w:rPr>
            </w:pPr>
            <w:r w:rsidRPr="006F4D85">
              <w:t xml:space="preserve">Individual offset for cells on primary component carrier. </w:t>
            </w:r>
          </w:p>
        </w:tc>
      </w:tr>
      <w:tr w:rsidR="002966D6" w:rsidRPr="006F4D85" w14:paraId="230BD46A"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CB2E28A" w14:textId="77777777" w:rsidR="002966D6" w:rsidRPr="006F4D85" w:rsidRDefault="002966D6" w:rsidP="00A67AE3">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05A9B648" w14:textId="77777777" w:rsidR="002966D6" w:rsidRPr="006F4D85" w:rsidRDefault="002966D6" w:rsidP="00A67AE3">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5AC29C15" w14:textId="77777777" w:rsidR="002966D6" w:rsidRPr="006F4D85" w:rsidRDefault="002966D6" w:rsidP="00A67AE3">
            <w:pPr>
              <w:pStyle w:val="TAL"/>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76EAA6BF" w14:textId="77777777" w:rsidR="002966D6" w:rsidRPr="006F4D85" w:rsidRDefault="002966D6" w:rsidP="00A67AE3">
            <w:pPr>
              <w:pStyle w:val="TAL"/>
              <w:rPr>
                <w:lang w:eastAsia="ja-JP"/>
              </w:rPr>
            </w:pPr>
            <w:r w:rsidRPr="006F4D85">
              <w:t xml:space="preserve">Individual offset for cells on carrier frequency of cell2. </w:t>
            </w:r>
          </w:p>
        </w:tc>
      </w:tr>
      <w:tr w:rsidR="002966D6" w:rsidRPr="006F4D85" w14:paraId="65ECD49A"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7E0B70F" w14:textId="77777777" w:rsidR="002966D6" w:rsidRPr="006F4D85" w:rsidRDefault="002966D6" w:rsidP="00A67AE3">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22DB780B" w14:textId="77777777" w:rsidR="002966D6" w:rsidRPr="006F4D85" w:rsidRDefault="002966D6" w:rsidP="00A67AE3">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5898FD4F" w14:textId="77777777" w:rsidR="002966D6" w:rsidRPr="006F4D85" w:rsidRDefault="002966D6" w:rsidP="00A67AE3">
            <w:pPr>
              <w:pStyle w:val="TAL"/>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003AAC33" w14:textId="77777777" w:rsidR="002966D6" w:rsidRPr="006F4D85" w:rsidRDefault="002966D6" w:rsidP="00A67AE3">
            <w:pPr>
              <w:pStyle w:val="TAL"/>
              <w:rPr>
                <w:lang w:eastAsia="ja-JP"/>
              </w:rPr>
            </w:pPr>
            <w:r w:rsidRPr="006F4D85">
              <w:t>During this time the PCell shall be known and cell2 shall be unknown.</w:t>
            </w:r>
          </w:p>
        </w:tc>
      </w:tr>
      <w:tr w:rsidR="002966D6" w:rsidRPr="006F4D85" w14:paraId="3B69341D"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A4FB00" w14:textId="77777777" w:rsidR="002966D6" w:rsidRPr="006F4D85" w:rsidRDefault="002966D6" w:rsidP="00A67AE3">
            <w:pPr>
              <w:pStyle w:val="TAL"/>
              <w:rPr>
                <w:lang w:eastAsia="ja-JP"/>
              </w:rPr>
            </w:pPr>
            <w:r w:rsidRPr="006F4D85">
              <w:t>T2</w:t>
            </w:r>
          </w:p>
        </w:tc>
        <w:tc>
          <w:tcPr>
            <w:tcW w:w="695" w:type="dxa"/>
            <w:tcBorders>
              <w:top w:val="single" w:sz="4" w:space="0" w:color="auto"/>
              <w:left w:val="single" w:sz="4" w:space="0" w:color="auto"/>
              <w:bottom w:val="single" w:sz="4" w:space="0" w:color="auto"/>
              <w:right w:val="single" w:sz="4" w:space="0" w:color="auto"/>
            </w:tcBorders>
            <w:hideMark/>
          </w:tcPr>
          <w:p w14:paraId="593E1C2B" w14:textId="77777777" w:rsidR="002966D6" w:rsidRPr="006F4D85" w:rsidRDefault="002966D6" w:rsidP="00A67AE3">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3ECB9069" w14:textId="77777777" w:rsidR="002966D6" w:rsidRPr="006F4D85" w:rsidRDefault="002966D6" w:rsidP="00A67AE3">
            <w:pPr>
              <w:pStyle w:val="TAL"/>
              <w:rPr>
                <w:lang w:eastAsia="ja-JP"/>
              </w:rPr>
            </w:pPr>
            <w:r w:rsidRPr="006F4D85">
              <w:t>1</w:t>
            </w:r>
            <w:ins w:id="827" w:author="R4-2117781" w:date="2021-10-21T15:14:00Z">
              <w:r>
                <w:t>.5</w:t>
              </w:r>
            </w:ins>
          </w:p>
        </w:tc>
        <w:tc>
          <w:tcPr>
            <w:tcW w:w="4132" w:type="dxa"/>
            <w:tcBorders>
              <w:top w:val="single" w:sz="4" w:space="0" w:color="auto"/>
              <w:left w:val="single" w:sz="4" w:space="0" w:color="auto"/>
              <w:bottom w:val="single" w:sz="4" w:space="0" w:color="auto"/>
              <w:right w:val="single" w:sz="4" w:space="0" w:color="auto"/>
            </w:tcBorders>
            <w:hideMark/>
          </w:tcPr>
          <w:p w14:paraId="226FF07A" w14:textId="77777777" w:rsidR="002966D6" w:rsidRPr="006F4D85" w:rsidRDefault="002966D6" w:rsidP="00A67AE3">
            <w:pPr>
              <w:pStyle w:val="TAL"/>
              <w:rPr>
                <w:lang w:eastAsia="ja-JP"/>
              </w:rPr>
            </w:pPr>
            <w:r w:rsidRPr="006F4D85">
              <w:rPr>
                <w:lang w:eastAsia="ja-JP"/>
              </w:rPr>
              <w:t>During this time the UE shall identify neighbour cell (cell2) and report event B1.</w:t>
            </w:r>
          </w:p>
        </w:tc>
      </w:tr>
      <w:tr w:rsidR="002966D6" w:rsidRPr="006F4D85" w14:paraId="0EE2537B"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E01146D" w14:textId="77777777" w:rsidR="002966D6" w:rsidRPr="006F4D85" w:rsidRDefault="002966D6" w:rsidP="00A67AE3">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hideMark/>
          </w:tcPr>
          <w:p w14:paraId="1A7975E9" w14:textId="77777777" w:rsidR="002966D6" w:rsidRPr="006F4D85" w:rsidRDefault="002966D6" w:rsidP="00A67AE3">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40AD3D18" w14:textId="77777777" w:rsidR="002966D6" w:rsidRPr="006F4D85" w:rsidRDefault="002966D6" w:rsidP="00A67AE3">
            <w:pPr>
              <w:pStyle w:val="TAL"/>
            </w:pPr>
            <w:r w:rsidRPr="006F4D85">
              <w:t>0.5</w:t>
            </w:r>
          </w:p>
        </w:tc>
        <w:tc>
          <w:tcPr>
            <w:tcW w:w="4132" w:type="dxa"/>
            <w:tcBorders>
              <w:top w:val="single" w:sz="4" w:space="0" w:color="auto"/>
              <w:left w:val="single" w:sz="4" w:space="0" w:color="auto"/>
              <w:bottom w:val="single" w:sz="4" w:space="0" w:color="auto"/>
              <w:right w:val="single" w:sz="4" w:space="0" w:color="auto"/>
            </w:tcBorders>
            <w:hideMark/>
          </w:tcPr>
          <w:p w14:paraId="510D8634" w14:textId="77777777" w:rsidR="002966D6" w:rsidRPr="006F4D85" w:rsidRDefault="002966D6" w:rsidP="00A67AE3">
            <w:pPr>
              <w:pStyle w:val="TAL"/>
            </w:pPr>
            <w:r w:rsidRPr="006F4D85">
              <w:t>During this time the UE adds the PSCell.</w:t>
            </w:r>
          </w:p>
        </w:tc>
      </w:tr>
      <w:tr w:rsidR="002966D6" w:rsidRPr="006F4D85" w14:paraId="63BC7D30"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BA96051" w14:textId="77777777" w:rsidR="002966D6" w:rsidRPr="006F4D85" w:rsidRDefault="002966D6" w:rsidP="00A67AE3">
            <w:pPr>
              <w:pStyle w:val="TAL"/>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4BE0B39B" w14:textId="77777777" w:rsidR="002966D6" w:rsidRPr="006F4D85" w:rsidRDefault="002966D6" w:rsidP="00A67AE3">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06571349" w14:textId="77777777" w:rsidR="002966D6" w:rsidRPr="006F4D85" w:rsidRDefault="002966D6" w:rsidP="00A67AE3">
            <w:pPr>
              <w:pStyle w:val="TAL"/>
            </w:pPr>
            <w:r w:rsidRPr="006F4D85">
              <w:t>0.5</w:t>
            </w:r>
          </w:p>
        </w:tc>
        <w:tc>
          <w:tcPr>
            <w:tcW w:w="4132" w:type="dxa"/>
            <w:tcBorders>
              <w:top w:val="single" w:sz="4" w:space="0" w:color="auto"/>
              <w:left w:val="single" w:sz="4" w:space="0" w:color="auto"/>
              <w:bottom w:val="single" w:sz="4" w:space="0" w:color="auto"/>
              <w:right w:val="single" w:sz="4" w:space="0" w:color="auto"/>
            </w:tcBorders>
            <w:hideMark/>
          </w:tcPr>
          <w:p w14:paraId="558B800E" w14:textId="77777777" w:rsidR="002966D6" w:rsidRPr="006F4D85" w:rsidRDefault="002966D6" w:rsidP="00A67AE3">
            <w:pPr>
              <w:pStyle w:val="TAL"/>
            </w:pPr>
            <w:r w:rsidRPr="006F4D85">
              <w:t>During this time the UE sends CSI reports for PSCell.</w:t>
            </w:r>
          </w:p>
        </w:tc>
      </w:tr>
      <w:tr w:rsidR="002966D6" w:rsidRPr="006F4D85" w14:paraId="20083499" w14:textId="77777777" w:rsidTr="00A67AE3">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11B8E0D" w14:textId="77777777" w:rsidR="002966D6" w:rsidRPr="006F4D85" w:rsidRDefault="002966D6" w:rsidP="00A67AE3">
            <w:pPr>
              <w:pStyle w:val="TAL"/>
              <w:rPr>
                <w:lang w:eastAsia="ja-JP"/>
              </w:rPr>
            </w:pPr>
            <w:r w:rsidRPr="006F4D85">
              <w:t>T5</w:t>
            </w:r>
          </w:p>
        </w:tc>
        <w:tc>
          <w:tcPr>
            <w:tcW w:w="695" w:type="dxa"/>
            <w:tcBorders>
              <w:top w:val="single" w:sz="4" w:space="0" w:color="auto"/>
              <w:left w:val="single" w:sz="4" w:space="0" w:color="auto"/>
              <w:bottom w:val="single" w:sz="4" w:space="0" w:color="auto"/>
              <w:right w:val="single" w:sz="4" w:space="0" w:color="auto"/>
            </w:tcBorders>
            <w:hideMark/>
          </w:tcPr>
          <w:p w14:paraId="29256CFA" w14:textId="77777777" w:rsidR="002966D6" w:rsidRPr="006F4D85" w:rsidRDefault="002966D6" w:rsidP="00A67AE3">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1BD28E03" w14:textId="77777777" w:rsidR="002966D6" w:rsidRPr="006F4D85" w:rsidRDefault="002966D6" w:rsidP="00A67AE3">
            <w:pPr>
              <w:pStyle w:val="TAL"/>
              <w:rPr>
                <w:lang w:eastAsia="ja-JP"/>
              </w:rPr>
            </w:pPr>
            <w:r w:rsidRPr="006F4D85">
              <w:t>0.5</w:t>
            </w:r>
          </w:p>
        </w:tc>
        <w:tc>
          <w:tcPr>
            <w:tcW w:w="4132" w:type="dxa"/>
            <w:tcBorders>
              <w:top w:val="single" w:sz="4" w:space="0" w:color="auto"/>
              <w:left w:val="single" w:sz="4" w:space="0" w:color="auto"/>
              <w:bottom w:val="single" w:sz="4" w:space="0" w:color="auto"/>
              <w:right w:val="single" w:sz="4" w:space="0" w:color="auto"/>
            </w:tcBorders>
            <w:hideMark/>
          </w:tcPr>
          <w:p w14:paraId="779EBEBC" w14:textId="77777777" w:rsidR="002966D6" w:rsidRPr="006F4D85" w:rsidRDefault="002966D6" w:rsidP="00A67AE3">
            <w:pPr>
              <w:pStyle w:val="TAL"/>
            </w:pPr>
            <w:r w:rsidRPr="006F4D85">
              <w:t>During this time the UE releases the PSCell.</w:t>
            </w:r>
          </w:p>
        </w:tc>
      </w:tr>
    </w:tbl>
    <w:p w14:paraId="75D6A69F" w14:textId="77777777" w:rsidR="002966D6" w:rsidRPr="006F4D85" w:rsidRDefault="002966D6" w:rsidP="002966D6"/>
    <w:p w14:paraId="46C3282F" w14:textId="77777777" w:rsidR="002966D6" w:rsidRPr="006F4D85" w:rsidRDefault="002966D6" w:rsidP="002966D6">
      <w:pPr>
        <w:pStyle w:val="TH"/>
      </w:pPr>
      <w:r w:rsidRPr="006F4D85">
        <w:t>Table A.4.5.7.1.1-3: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852"/>
        <w:gridCol w:w="579"/>
        <w:gridCol w:w="700"/>
        <w:gridCol w:w="700"/>
        <w:gridCol w:w="701"/>
      </w:tblGrid>
      <w:tr w:rsidR="002966D6" w:rsidRPr="006F4D85" w14:paraId="003F2AA6" w14:textId="77777777" w:rsidTr="00A67AE3">
        <w:trPr>
          <w:trHeight w:val="240"/>
          <w:jc w:val="center"/>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47E967D1" w14:textId="77777777" w:rsidR="002966D6" w:rsidRPr="006F4D85" w:rsidRDefault="002966D6" w:rsidP="00A67AE3">
            <w:pPr>
              <w:pStyle w:val="TAH"/>
              <w:keepNext w:val="0"/>
              <w:spacing w:line="256" w:lineRule="auto"/>
            </w:pPr>
            <w:r w:rsidRPr="006F4D85">
              <w:t>Parameter</w:t>
            </w:r>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6040A779" w14:textId="77777777" w:rsidR="002966D6" w:rsidRPr="006F4D85" w:rsidRDefault="002966D6" w:rsidP="00A67AE3">
            <w:pPr>
              <w:pStyle w:val="TAH"/>
              <w:keepNext w:val="0"/>
              <w:spacing w:line="256" w:lineRule="auto"/>
            </w:pPr>
            <w:r w:rsidRPr="006F4D85">
              <w:t>Unit</w:t>
            </w:r>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2B65B209" w14:textId="77777777" w:rsidR="002966D6" w:rsidRPr="006F4D85" w:rsidRDefault="002966D6" w:rsidP="00A67AE3">
            <w:pPr>
              <w:pStyle w:val="TAH"/>
              <w:keepNext w:val="0"/>
              <w:spacing w:line="256" w:lineRule="auto"/>
            </w:pPr>
            <w:r w:rsidRPr="006F4D85">
              <w:t>Config</w:t>
            </w:r>
          </w:p>
        </w:tc>
        <w:tc>
          <w:tcPr>
            <w:tcW w:w="3532" w:type="dxa"/>
            <w:gridSpan w:val="5"/>
            <w:tcBorders>
              <w:top w:val="single" w:sz="4" w:space="0" w:color="auto"/>
              <w:left w:val="single" w:sz="4" w:space="0" w:color="auto"/>
              <w:bottom w:val="single" w:sz="4" w:space="0" w:color="auto"/>
              <w:right w:val="single" w:sz="4" w:space="0" w:color="auto"/>
            </w:tcBorders>
            <w:vAlign w:val="center"/>
            <w:hideMark/>
          </w:tcPr>
          <w:p w14:paraId="776BDE61" w14:textId="77777777" w:rsidR="002966D6" w:rsidRPr="006F4D85" w:rsidRDefault="002966D6" w:rsidP="00A67AE3">
            <w:pPr>
              <w:pStyle w:val="TAH"/>
              <w:keepNext w:val="0"/>
              <w:spacing w:line="256" w:lineRule="auto"/>
            </w:pPr>
            <w:r w:rsidRPr="006F4D85">
              <w:t>Test</w:t>
            </w:r>
          </w:p>
        </w:tc>
      </w:tr>
      <w:tr w:rsidR="002966D6" w:rsidRPr="006F4D85" w14:paraId="2B534676" w14:textId="77777777" w:rsidTr="00A67AE3">
        <w:trPr>
          <w:trHeight w:val="195"/>
          <w:jc w:val="center"/>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1253DC14" w14:textId="77777777" w:rsidR="002966D6" w:rsidRPr="006F4D85" w:rsidRDefault="002966D6" w:rsidP="00A67AE3">
            <w:pPr>
              <w:spacing w:after="0" w:line="256" w:lineRule="auto"/>
              <w:rPr>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62EA078" w14:textId="77777777" w:rsidR="002966D6" w:rsidRPr="006F4D85" w:rsidRDefault="002966D6" w:rsidP="00A67AE3">
            <w:pPr>
              <w:spacing w:after="0" w:line="256" w:lineRule="auto"/>
              <w:rPr>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35CEDC17" w14:textId="77777777" w:rsidR="002966D6" w:rsidRPr="006F4D85" w:rsidRDefault="002966D6" w:rsidP="00A67AE3">
            <w:pPr>
              <w:spacing w:after="0" w:line="256" w:lineRule="auto"/>
              <w:rPr>
                <w:rFonts w:ascii="Arial" w:hAnsi="Arial"/>
                <w:b/>
                <w:sz w:val="18"/>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5BDE28C2" w14:textId="77777777" w:rsidR="002966D6" w:rsidRPr="006F4D85" w:rsidRDefault="002966D6" w:rsidP="00A67AE3">
            <w:pPr>
              <w:pStyle w:val="TAH"/>
              <w:keepNext w:val="0"/>
              <w:spacing w:line="256" w:lineRule="auto"/>
            </w:pPr>
            <w:r w:rsidRPr="006F4D85">
              <w:t>T1</w:t>
            </w:r>
          </w:p>
        </w:tc>
        <w:tc>
          <w:tcPr>
            <w:tcW w:w="579" w:type="dxa"/>
            <w:tcBorders>
              <w:top w:val="single" w:sz="4" w:space="0" w:color="auto"/>
              <w:left w:val="single" w:sz="4" w:space="0" w:color="auto"/>
              <w:bottom w:val="single" w:sz="4" w:space="0" w:color="auto"/>
              <w:right w:val="single" w:sz="4" w:space="0" w:color="auto"/>
            </w:tcBorders>
            <w:vAlign w:val="center"/>
            <w:hideMark/>
          </w:tcPr>
          <w:p w14:paraId="74CE8279" w14:textId="77777777" w:rsidR="002966D6" w:rsidRPr="006F4D85" w:rsidRDefault="002966D6" w:rsidP="00A67AE3">
            <w:pPr>
              <w:pStyle w:val="TAH"/>
              <w:keepNext w:val="0"/>
              <w:spacing w:line="256" w:lineRule="auto"/>
            </w:pPr>
            <w:r w:rsidRPr="006F4D85">
              <w:t>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317060A8" w14:textId="77777777" w:rsidR="002966D6" w:rsidRPr="006F4D85" w:rsidRDefault="002966D6" w:rsidP="00A67AE3">
            <w:pPr>
              <w:pStyle w:val="TAH"/>
              <w:keepNext w:val="0"/>
              <w:spacing w:line="256" w:lineRule="auto"/>
            </w:pPr>
            <w:r w:rsidRPr="006F4D85">
              <w:t>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3F38DAE2" w14:textId="77777777" w:rsidR="002966D6" w:rsidRPr="006F4D85" w:rsidRDefault="002966D6" w:rsidP="00A67AE3">
            <w:pPr>
              <w:pStyle w:val="TAH"/>
              <w:keepNext w:val="0"/>
              <w:spacing w:line="256" w:lineRule="auto"/>
            </w:pPr>
            <w:r w:rsidRPr="006F4D85">
              <w:t>T4</w:t>
            </w:r>
          </w:p>
        </w:tc>
        <w:tc>
          <w:tcPr>
            <w:tcW w:w="701" w:type="dxa"/>
            <w:tcBorders>
              <w:top w:val="single" w:sz="4" w:space="0" w:color="auto"/>
              <w:left w:val="single" w:sz="4" w:space="0" w:color="auto"/>
              <w:bottom w:val="single" w:sz="4" w:space="0" w:color="auto"/>
              <w:right w:val="single" w:sz="4" w:space="0" w:color="auto"/>
            </w:tcBorders>
            <w:vAlign w:val="center"/>
            <w:hideMark/>
          </w:tcPr>
          <w:p w14:paraId="0331DF61" w14:textId="77777777" w:rsidR="002966D6" w:rsidRPr="006F4D85" w:rsidRDefault="002966D6" w:rsidP="00A67AE3">
            <w:pPr>
              <w:pStyle w:val="TAH"/>
              <w:keepNext w:val="0"/>
              <w:spacing w:line="256" w:lineRule="auto"/>
            </w:pPr>
            <w:r w:rsidRPr="006F4D85">
              <w:t>T5</w:t>
            </w:r>
          </w:p>
        </w:tc>
      </w:tr>
      <w:tr w:rsidR="002966D6" w:rsidRPr="006F4D85" w14:paraId="4A120940"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34C2D584" w14:textId="77777777" w:rsidR="002966D6" w:rsidRPr="006F4D85" w:rsidRDefault="002966D6" w:rsidP="00A67AE3">
            <w:pPr>
              <w:pStyle w:val="TAL"/>
              <w:rPr>
                <w:lang w:val="sv-FI"/>
              </w:rPr>
            </w:pPr>
            <w:r w:rsidRPr="006F4D85">
              <w:rPr>
                <w:lang w:val="sv-FI"/>
              </w:rPr>
              <w:lastRenderedPageBreak/>
              <w:t>E-UTRA RF Channel Number</w:t>
            </w:r>
          </w:p>
        </w:tc>
        <w:tc>
          <w:tcPr>
            <w:tcW w:w="1426" w:type="dxa"/>
            <w:tcBorders>
              <w:top w:val="single" w:sz="4" w:space="0" w:color="auto"/>
              <w:left w:val="single" w:sz="4" w:space="0" w:color="auto"/>
              <w:bottom w:val="single" w:sz="4" w:space="0" w:color="auto"/>
              <w:right w:val="single" w:sz="4" w:space="0" w:color="auto"/>
            </w:tcBorders>
          </w:tcPr>
          <w:p w14:paraId="3185FFB9" w14:textId="77777777" w:rsidR="002966D6" w:rsidRPr="006F4D85" w:rsidRDefault="002966D6" w:rsidP="00A67AE3">
            <w:pPr>
              <w:pStyle w:val="TAC"/>
              <w:rPr>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7CB01CB8" w14:textId="77777777" w:rsidR="002966D6" w:rsidRPr="006F4D85" w:rsidRDefault="002966D6" w:rsidP="00A67AE3">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0B4AA7BF" w14:textId="77777777" w:rsidR="002966D6" w:rsidRPr="006F4D85" w:rsidRDefault="002966D6" w:rsidP="00A67AE3">
            <w:pPr>
              <w:pStyle w:val="TAC"/>
            </w:pPr>
            <w:r w:rsidRPr="006F4D85">
              <w:t>1</w:t>
            </w:r>
          </w:p>
        </w:tc>
      </w:tr>
      <w:tr w:rsidR="002966D6" w:rsidRPr="006F4D85" w14:paraId="4C600061"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30F9C54D" w14:textId="77777777" w:rsidR="002966D6" w:rsidRPr="006F4D85" w:rsidRDefault="002966D6" w:rsidP="00A67AE3">
            <w:pPr>
              <w:pStyle w:val="TAL"/>
            </w:pPr>
            <w:r w:rsidRPr="006F4D85">
              <w:t>NR RF Channel Number</w:t>
            </w:r>
          </w:p>
        </w:tc>
        <w:tc>
          <w:tcPr>
            <w:tcW w:w="1426" w:type="dxa"/>
            <w:tcBorders>
              <w:top w:val="single" w:sz="4" w:space="0" w:color="auto"/>
              <w:left w:val="single" w:sz="4" w:space="0" w:color="auto"/>
              <w:bottom w:val="single" w:sz="4" w:space="0" w:color="auto"/>
              <w:right w:val="single" w:sz="4" w:space="0" w:color="auto"/>
            </w:tcBorders>
          </w:tcPr>
          <w:p w14:paraId="7912E7C5"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655277BC" w14:textId="77777777" w:rsidR="002966D6" w:rsidRPr="006F4D85" w:rsidRDefault="002966D6" w:rsidP="00A67AE3">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27C85B36" w14:textId="77777777" w:rsidR="002966D6" w:rsidRPr="006F4D85" w:rsidRDefault="002966D6" w:rsidP="00A67AE3">
            <w:pPr>
              <w:pStyle w:val="TAC"/>
            </w:pPr>
            <w:r w:rsidRPr="006F4D85">
              <w:t>2</w:t>
            </w:r>
          </w:p>
        </w:tc>
      </w:tr>
      <w:tr w:rsidR="002966D6" w:rsidRPr="006F4D85" w14:paraId="4EB20A6A" w14:textId="77777777" w:rsidTr="00A67AE3">
        <w:trPr>
          <w:trHeight w:val="195"/>
          <w:jc w:val="center"/>
        </w:trPr>
        <w:tc>
          <w:tcPr>
            <w:tcW w:w="2918" w:type="dxa"/>
            <w:tcBorders>
              <w:top w:val="nil"/>
              <w:left w:val="single" w:sz="4" w:space="0" w:color="auto"/>
              <w:bottom w:val="nil"/>
              <w:right w:val="single" w:sz="4" w:space="0" w:color="auto"/>
            </w:tcBorders>
            <w:shd w:val="clear" w:color="auto" w:fill="auto"/>
          </w:tcPr>
          <w:p w14:paraId="19FB7A4F" w14:textId="77777777" w:rsidR="002966D6" w:rsidRPr="006F4D85" w:rsidRDefault="002966D6" w:rsidP="00A67AE3">
            <w:pPr>
              <w:pStyle w:val="TAL"/>
            </w:pPr>
            <w:r w:rsidRPr="006F4D85">
              <w:t xml:space="preserve">TDD </w:t>
            </w:r>
          </w:p>
        </w:tc>
        <w:tc>
          <w:tcPr>
            <w:tcW w:w="1426" w:type="dxa"/>
            <w:tcBorders>
              <w:top w:val="nil"/>
              <w:left w:val="single" w:sz="4" w:space="0" w:color="auto"/>
              <w:bottom w:val="nil"/>
              <w:right w:val="single" w:sz="4" w:space="0" w:color="auto"/>
            </w:tcBorders>
            <w:shd w:val="clear" w:color="auto" w:fill="auto"/>
          </w:tcPr>
          <w:p w14:paraId="5F8FDFD8"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tcPr>
          <w:p w14:paraId="2D8B55AF" w14:textId="77777777" w:rsidR="002966D6" w:rsidRPr="006F4D85" w:rsidRDefault="002966D6" w:rsidP="00A67AE3">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tcPr>
          <w:p w14:paraId="5562E9D9" w14:textId="77777777" w:rsidR="002966D6" w:rsidRPr="006F4D85" w:rsidRDefault="002966D6" w:rsidP="00A67AE3">
            <w:pPr>
              <w:pStyle w:val="TAC"/>
            </w:pPr>
            <w:r w:rsidRPr="006F4D85">
              <w:t>Not Applicable</w:t>
            </w:r>
          </w:p>
        </w:tc>
      </w:tr>
      <w:tr w:rsidR="002966D6" w:rsidRPr="006F4D85" w14:paraId="11B730D2" w14:textId="77777777" w:rsidTr="00A67AE3">
        <w:trPr>
          <w:trHeight w:val="195"/>
          <w:jc w:val="center"/>
        </w:trPr>
        <w:tc>
          <w:tcPr>
            <w:tcW w:w="2918" w:type="dxa"/>
            <w:tcBorders>
              <w:top w:val="nil"/>
              <w:left w:val="single" w:sz="4" w:space="0" w:color="auto"/>
              <w:bottom w:val="nil"/>
              <w:right w:val="single" w:sz="4" w:space="0" w:color="auto"/>
            </w:tcBorders>
            <w:shd w:val="clear" w:color="auto" w:fill="auto"/>
            <w:hideMark/>
          </w:tcPr>
          <w:p w14:paraId="1F466385" w14:textId="77777777" w:rsidR="002966D6" w:rsidRPr="006F4D85" w:rsidRDefault="002966D6" w:rsidP="00A67AE3">
            <w:pPr>
              <w:pStyle w:val="TAL"/>
            </w:pPr>
            <w:r w:rsidRPr="006F4D85">
              <w:t>configuration</w:t>
            </w:r>
          </w:p>
        </w:tc>
        <w:tc>
          <w:tcPr>
            <w:tcW w:w="1426" w:type="dxa"/>
            <w:tcBorders>
              <w:top w:val="nil"/>
              <w:left w:val="single" w:sz="4" w:space="0" w:color="auto"/>
              <w:bottom w:val="nil"/>
              <w:right w:val="single" w:sz="4" w:space="0" w:color="auto"/>
            </w:tcBorders>
            <w:shd w:val="clear" w:color="auto" w:fill="auto"/>
            <w:hideMark/>
          </w:tcPr>
          <w:p w14:paraId="6A64A514"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321DE036" w14:textId="77777777" w:rsidR="002966D6" w:rsidRPr="006F4D85" w:rsidRDefault="002966D6" w:rsidP="00A67AE3">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3F2F3954" w14:textId="77777777" w:rsidR="002966D6" w:rsidRPr="006F4D85" w:rsidRDefault="002966D6" w:rsidP="00A67AE3">
            <w:pPr>
              <w:pStyle w:val="TAC"/>
            </w:pPr>
            <w:r w:rsidRPr="006F4D85">
              <w:t>TDDConf.1.1</w:t>
            </w:r>
          </w:p>
        </w:tc>
      </w:tr>
      <w:tr w:rsidR="002966D6" w:rsidRPr="006F4D85" w14:paraId="075071F1" w14:textId="77777777" w:rsidTr="00A67AE3">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3BD8B1F2" w14:textId="77777777" w:rsidR="002966D6" w:rsidRPr="006F4D85" w:rsidRDefault="002966D6" w:rsidP="00A67AE3">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032F5999"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A8CFD67"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1DE22274" w14:textId="77777777" w:rsidR="002966D6" w:rsidRPr="006F4D85" w:rsidRDefault="002966D6" w:rsidP="00A67AE3">
            <w:pPr>
              <w:pStyle w:val="TAC"/>
            </w:pPr>
            <w:r>
              <w:t>TDDConf.2.1</w:t>
            </w:r>
          </w:p>
        </w:tc>
      </w:tr>
      <w:tr w:rsidR="002966D6" w:rsidRPr="006F4D85" w14:paraId="74916C60" w14:textId="77777777" w:rsidTr="00A67AE3">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342FEE10" w14:textId="77777777" w:rsidR="002966D6" w:rsidRPr="006F4D85" w:rsidRDefault="002966D6" w:rsidP="00A67AE3">
            <w:pPr>
              <w:pStyle w:val="TAL"/>
            </w:pPr>
            <w:r w:rsidRPr="006F4D85">
              <w:t>BW</w:t>
            </w:r>
            <w:r w:rsidRPr="006F4D85">
              <w:rPr>
                <w:vertAlign w:val="subscript"/>
              </w:rPr>
              <w:t>channel</w:t>
            </w:r>
          </w:p>
        </w:tc>
        <w:tc>
          <w:tcPr>
            <w:tcW w:w="1426" w:type="dxa"/>
            <w:tcBorders>
              <w:top w:val="single" w:sz="4" w:space="0" w:color="auto"/>
              <w:left w:val="single" w:sz="4" w:space="0" w:color="auto"/>
              <w:bottom w:val="nil"/>
              <w:right w:val="single" w:sz="4" w:space="0" w:color="auto"/>
            </w:tcBorders>
            <w:shd w:val="clear" w:color="auto" w:fill="auto"/>
            <w:hideMark/>
          </w:tcPr>
          <w:p w14:paraId="2DCCA88A" w14:textId="77777777" w:rsidR="002966D6" w:rsidRPr="006F4D85" w:rsidRDefault="002966D6" w:rsidP="00A67AE3">
            <w:pPr>
              <w:pStyle w:val="TAC"/>
            </w:pPr>
            <w:r w:rsidRPr="006F4D85">
              <w:t>MHz</w:t>
            </w:r>
          </w:p>
        </w:tc>
        <w:tc>
          <w:tcPr>
            <w:tcW w:w="1169" w:type="dxa"/>
            <w:tcBorders>
              <w:top w:val="single" w:sz="4" w:space="0" w:color="auto"/>
              <w:left w:val="single" w:sz="4" w:space="0" w:color="auto"/>
              <w:bottom w:val="single" w:sz="4" w:space="0" w:color="auto"/>
              <w:right w:val="single" w:sz="4" w:space="0" w:color="auto"/>
            </w:tcBorders>
            <w:hideMark/>
          </w:tcPr>
          <w:p w14:paraId="1F6A8FF9" w14:textId="77777777" w:rsidR="002966D6" w:rsidRPr="006F4D85" w:rsidRDefault="002966D6" w:rsidP="00A67AE3">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56221521" w14:textId="77777777" w:rsidR="002966D6" w:rsidRPr="006F4D85" w:rsidRDefault="002966D6" w:rsidP="00A67AE3">
            <w:pPr>
              <w:pStyle w:val="TAC"/>
            </w:pPr>
            <w:r w:rsidRPr="006F4D85">
              <w:t>10: N</w:t>
            </w:r>
            <w:r w:rsidRPr="006F4D85">
              <w:rPr>
                <w:vertAlign w:val="subscript"/>
              </w:rPr>
              <w:t>RB,c</w:t>
            </w:r>
            <w:r w:rsidRPr="006F4D85">
              <w:t xml:space="preserve"> = 52</w:t>
            </w:r>
          </w:p>
        </w:tc>
      </w:tr>
      <w:tr w:rsidR="002966D6" w:rsidRPr="006F4D85" w14:paraId="2DA19393" w14:textId="77777777" w:rsidTr="00A67AE3">
        <w:trPr>
          <w:trHeight w:val="240"/>
          <w:jc w:val="center"/>
        </w:trPr>
        <w:tc>
          <w:tcPr>
            <w:tcW w:w="2918" w:type="dxa"/>
            <w:tcBorders>
              <w:top w:val="nil"/>
              <w:left w:val="single" w:sz="4" w:space="0" w:color="auto"/>
              <w:bottom w:val="nil"/>
              <w:right w:val="single" w:sz="4" w:space="0" w:color="auto"/>
            </w:tcBorders>
            <w:shd w:val="clear" w:color="auto" w:fill="auto"/>
            <w:hideMark/>
          </w:tcPr>
          <w:p w14:paraId="09F79378" w14:textId="77777777" w:rsidR="002966D6" w:rsidRPr="006F4D85" w:rsidRDefault="002966D6" w:rsidP="00A67AE3">
            <w:pPr>
              <w:pStyle w:val="TAL"/>
            </w:pPr>
          </w:p>
        </w:tc>
        <w:tc>
          <w:tcPr>
            <w:tcW w:w="1426" w:type="dxa"/>
            <w:tcBorders>
              <w:top w:val="nil"/>
              <w:left w:val="single" w:sz="4" w:space="0" w:color="auto"/>
              <w:bottom w:val="nil"/>
              <w:right w:val="single" w:sz="4" w:space="0" w:color="auto"/>
            </w:tcBorders>
            <w:shd w:val="clear" w:color="auto" w:fill="auto"/>
            <w:hideMark/>
          </w:tcPr>
          <w:p w14:paraId="79E107FB"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8FC1A86" w14:textId="77777777" w:rsidR="002966D6" w:rsidRPr="006F4D85" w:rsidRDefault="002966D6" w:rsidP="00A67AE3">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0A9267B7" w14:textId="77777777" w:rsidR="002966D6" w:rsidRPr="006F4D85" w:rsidRDefault="002966D6" w:rsidP="00A67AE3">
            <w:pPr>
              <w:pStyle w:val="TAC"/>
              <w:rPr>
                <w:rFonts w:eastAsia="Malgun Gothic"/>
                <w:lang w:val="de-DE"/>
              </w:rPr>
            </w:pPr>
            <w:r w:rsidRPr="006F4D85">
              <w:rPr>
                <w:rFonts w:eastAsia="Malgun Gothic"/>
                <w:lang w:val="en-US"/>
              </w:rPr>
              <w:t xml:space="preserve">10: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p>
        </w:tc>
      </w:tr>
      <w:tr w:rsidR="002966D6" w:rsidRPr="006F4D85" w14:paraId="6B6E7401" w14:textId="77777777" w:rsidTr="00A67AE3">
        <w:trPr>
          <w:trHeight w:val="192"/>
          <w:jc w:val="center"/>
        </w:trPr>
        <w:tc>
          <w:tcPr>
            <w:tcW w:w="2918" w:type="dxa"/>
            <w:tcBorders>
              <w:top w:val="nil"/>
              <w:left w:val="single" w:sz="4" w:space="0" w:color="auto"/>
              <w:bottom w:val="single" w:sz="4" w:space="0" w:color="auto"/>
              <w:right w:val="single" w:sz="4" w:space="0" w:color="auto"/>
            </w:tcBorders>
            <w:shd w:val="clear" w:color="auto" w:fill="auto"/>
            <w:hideMark/>
          </w:tcPr>
          <w:p w14:paraId="2AA73BCE" w14:textId="77777777" w:rsidR="002966D6" w:rsidRPr="006F4D85" w:rsidRDefault="002966D6" w:rsidP="00A67AE3">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6CAE19A9"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6E1B61B3"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2B80133A" w14:textId="77777777" w:rsidR="002966D6" w:rsidRPr="006F4D85" w:rsidRDefault="002966D6" w:rsidP="00A67AE3">
            <w:pPr>
              <w:pStyle w:val="TAC"/>
            </w:pPr>
            <w:r w:rsidRPr="006F4D85">
              <w:rPr>
                <w:rFonts w:eastAsia="Malgun Gothic"/>
              </w:rPr>
              <w:t xml:space="preserve">40: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w:t>
            </w:r>
          </w:p>
        </w:tc>
      </w:tr>
      <w:tr w:rsidR="002966D6" w:rsidRPr="006F4D85" w14:paraId="43BD2B10" w14:textId="77777777" w:rsidTr="00A67AE3">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076545B3" w14:textId="77777777" w:rsidR="002966D6" w:rsidRPr="006F4D85" w:rsidRDefault="002966D6" w:rsidP="00A67AE3">
            <w:pPr>
              <w:pStyle w:val="TAL"/>
              <w:rPr>
                <w:lang w:val="en-US"/>
              </w:rPr>
            </w:pPr>
            <w:r w:rsidRPr="006F4D85">
              <w:rPr>
                <w:rFonts w:eastAsia="Calibri" w:cs="Arial"/>
                <w:szCs w:val="18"/>
              </w:rPr>
              <w:t>Initial BWP Configuration</w:t>
            </w:r>
          </w:p>
        </w:tc>
        <w:tc>
          <w:tcPr>
            <w:tcW w:w="1426" w:type="dxa"/>
            <w:tcBorders>
              <w:top w:val="single" w:sz="4" w:space="0" w:color="auto"/>
              <w:left w:val="single" w:sz="4" w:space="0" w:color="auto"/>
              <w:bottom w:val="single" w:sz="4" w:space="0" w:color="auto"/>
              <w:right w:val="single" w:sz="4" w:space="0" w:color="auto"/>
            </w:tcBorders>
          </w:tcPr>
          <w:p w14:paraId="532F96E7"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63BD0291" w14:textId="77777777" w:rsidR="002966D6" w:rsidRPr="006F4D85" w:rsidRDefault="002966D6" w:rsidP="00A67AE3">
            <w:pPr>
              <w:pStyle w:val="TAC"/>
            </w:pPr>
            <w:r w:rsidRPr="006F4D85">
              <w:rPr>
                <w:rFonts w:eastAsia="Calibri" w:cs="Arial"/>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65186F08" w14:textId="77777777" w:rsidR="002966D6" w:rsidRPr="006F4D85" w:rsidRDefault="002966D6" w:rsidP="00A67AE3">
            <w:pPr>
              <w:pStyle w:val="TAC"/>
            </w:pPr>
            <w:r w:rsidRPr="006F4D85">
              <w:t>DLBWP.0.1</w:t>
            </w:r>
          </w:p>
          <w:p w14:paraId="7568777F" w14:textId="77777777" w:rsidR="002966D6" w:rsidRPr="006F4D85" w:rsidRDefault="002966D6" w:rsidP="00A67AE3">
            <w:pPr>
              <w:pStyle w:val="TAC"/>
            </w:pPr>
            <w:r w:rsidRPr="006F4D85">
              <w:t>ULBWP.0.1</w:t>
            </w:r>
          </w:p>
        </w:tc>
      </w:tr>
      <w:tr w:rsidR="002966D6" w:rsidRPr="006F4D85" w14:paraId="625B5CAD" w14:textId="77777777" w:rsidTr="00A67AE3">
        <w:trPr>
          <w:trHeight w:val="300"/>
          <w:jc w:val="center"/>
        </w:trPr>
        <w:tc>
          <w:tcPr>
            <w:tcW w:w="2918" w:type="dxa"/>
            <w:tcBorders>
              <w:top w:val="single" w:sz="4" w:space="0" w:color="auto"/>
              <w:left w:val="single" w:sz="4" w:space="0" w:color="auto"/>
              <w:bottom w:val="single" w:sz="4" w:space="0" w:color="auto"/>
              <w:right w:val="single" w:sz="4" w:space="0" w:color="auto"/>
            </w:tcBorders>
            <w:hideMark/>
          </w:tcPr>
          <w:p w14:paraId="4B29DC41" w14:textId="77777777" w:rsidR="002966D6" w:rsidRPr="006F4D85" w:rsidRDefault="002966D6" w:rsidP="00A67AE3">
            <w:pPr>
              <w:pStyle w:val="TAL"/>
              <w:rPr>
                <w:lang w:val="en-US"/>
              </w:rPr>
            </w:pPr>
            <w:r w:rsidRPr="006F4D85">
              <w:rPr>
                <w:rFonts w:eastAsia="Calibri" w:cs="Arial"/>
                <w:szCs w:val="18"/>
              </w:rPr>
              <w:t>Dedicated BWP Configuration</w:t>
            </w:r>
          </w:p>
        </w:tc>
        <w:tc>
          <w:tcPr>
            <w:tcW w:w="1426" w:type="dxa"/>
            <w:tcBorders>
              <w:top w:val="single" w:sz="4" w:space="0" w:color="auto"/>
              <w:left w:val="single" w:sz="4" w:space="0" w:color="auto"/>
              <w:bottom w:val="single" w:sz="4" w:space="0" w:color="auto"/>
              <w:right w:val="single" w:sz="4" w:space="0" w:color="auto"/>
            </w:tcBorders>
          </w:tcPr>
          <w:p w14:paraId="1FF3827B"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BE16C7E" w14:textId="77777777" w:rsidR="002966D6" w:rsidRPr="006F4D85" w:rsidRDefault="002966D6" w:rsidP="00A67AE3">
            <w:pPr>
              <w:pStyle w:val="TAC"/>
            </w:pPr>
            <w:r w:rsidRPr="006F4D85">
              <w:rPr>
                <w:rFonts w:eastAsia="Calibri" w:cs="Arial"/>
                <w:szCs w:val="18"/>
              </w:rPr>
              <w:t>1,2,3</w:t>
            </w:r>
          </w:p>
        </w:tc>
        <w:tc>
          <w:tcPr>
            <w:tcW w:w="3532" w:type="dxa"/>
            <w:gridSpan w:val="5"/>
            <w:tcBorders>
              <w:top w:val="single" w:sz="4" w:space="0" w:color="auto"/>
              <w:left w:val="single" w:sz="4" w:space="0" w:color="auto"/>
              <w:bottom w:val="single" w:sz="4" w:space="0" w:color="auto"/>
              <w:right w:val="single" w:sz="4" w:space="0" w:color="auto"/>
            </w:tcBorders>
            <w:hideMark/>
          </w:tcPr>
          <w:p w14:paraId="720C065F" w14:textId="77777777" w:rsidR="002966D6" w:rsidRPr="006F4D85" w:rsidRDefault="002966D6" w:rsidP="00A67AE3">
            <w:pPr>
              <w:pStyle w:val="TAC"/>
            </w:pPr>
            <w:r w:rsidRPr="006F4D85">
              <w:t>DLBWP.1.1</w:t>
            </w:r>
          </w:p>
          <w:p w14:paraId="525D5A3B" w14:textId="77777777" w:rsidR="002966D6" w:rsidRPr="006F4D85" w:rsidRDefault="002966D6" w:rsidP="00A67AE3">
            <w:pPr>
              <w:pStyle w:val="TAC"/>
            </w:pPr>
            <w:r w:rsidRPr="006F4D85">
              <w:t>ULBWP.1.1</w:t>
            </w:r>
          </w:p>
        </w:tc>
      </w:tr>
      <w:tr w:rsidR="002966D6" w:rsidRPr="006F4D85" w14:paraId="654B450A" w14:textId="77777777" w:rsidTr="00A67AE3">
        <w:trPr>
          <w:trHeight w:val="225"/>
          <w:jc w:val="center"/>
        </w:trPr>
        <w:tc>
          <w:tcPr>
            <w:tcW w:w="2918" w:type="dxa"/>
            <w:tcBorders>
              <w:top w:val="nil"/>
              <w:left w:val="single" w:sz="4" w:space="0" w:color="auto"/>
              <w:bottom w:val="nil"/>
              <w:right w:val="single" w:sz="4" w:space="0" w:color="auto"/>
            </w:tcBorders>
            <w:shd w:val="clear" w:color="auto" w:fill="auto"/>
          </w:tcPr>
          <w:p w14:paraId="65FF517B" w14:textId="77777777" w:rsidR="002966D6" w:rsidRPr="006F4D85" w:rsidRDefault="002966D6" w:rsidP="00A67AE3">
            <w:pPr>
              <w:pStyle w:val="TAL"/>
            </w:pPr>
            <w:r w:rsidRPr="006F4D85">
              <w:rPr>
                <w:lang w:val="en-US"/>
              </w:rPr>
              <w:t xml:space="preserve">PDSCH Reference </w:t>
            </w:r>
          </w:p>
        </w:tc>
        <w:tc>
          <w:tcPr>
            <w:tcW w:w="1426" w:type="dxa"/>
            <w:tcBorders>
              <w:top w:val="nil"/>
              <w:left w:val="single" w:sz="4" w:space="0" w:color="auto"/>
              <w:bottom w:val="nil"/>
              <w:right w:val="single" w:sz="4" w:space="0" w:color="auto"/>
            </w:tcBorders>
            <w:shd w:val="clear" w:color="auto" w:fill="auto"/>
          </w:tcPr>
          <w:p w14:paraId="0EE5C676"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tcPr>
          <w:p w14:paraId="1FFB4A20" w14:textId="77777777" w:rsidR="002966D6" w:rsidRPr="006F4D85" w:rsidRDefault="002966D6" w:rsidP="00A67AE3">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tcPr>
          <w:p w14:paraId="06577C61" w14:textId="77777777" w:rsidR="002966D6" w:rsidRPr="006F4D85" w:rsidRDefault="002966D6" w:rsidP="00A67AE3">
            <w:pPr>
              <w:pStyle w:val="TAC"/>
            </w:pPr>
            <w:r w:rsidRPr="006F4D85">
              <w:t>SR.1.1 FDD</w:t>
            </w:r>
          </w:p>
        </w:tc>
      </w:tr>
      <w:tr w:rsidR="002966D6" w:rsidRPr="006F4D85" w14:paraId="7543DC02" w14:textId="77777777" w:rsidTr="00A67AE3">
        <w:trPr>
          <w:trHeight w:val="225"/>
          <w:jc w:val="center"/>
        </w:trPr>
        <w:tc>
          <w:tcPr>
            <w:tcW w:w="2918" w:type="dxa"/>
            <w:tcBorders>
              <w:top w:val="nil"/>
              <w:left w:val="single" w:sz="4" w:space="0" w:color="auto"/>
              <w:bottom w:val="nil"/>
              <w:right w:val="single" w:sz="4" w:space="0" w:color="auto"/>
            </w:tcBorders>
            <w:shd w:val="clear" w:color="auto" w:fill="auto"/>
            <w:hideMark/>
          </w:tcPr>
          <w:p w14:paraId="13A48C7E" w14:textId="77777777" w:rsidR="002966D6" w:rsidRPr="006F4D85" w:rsidRDefault="002966D6" w:rsidP="00A67AE3">
            <w:pPr>
              <w:pStyle w:val="TAL"/>
            </w:pPr>
            <w:r w:rsidRPr="006F4D85">
              <w:rPr>
                <w:lang w:val="en-US"/>
              </w:rPr>
              <w:t>measurement</w:t>
            </w:r>
          </w:p>
        </w:tc>
        <w:tc>
          <w:tcPr>
            <w:tcW w:w="1426" w:type="dxa"/>
            <w:tcBorders>
              <w:top w:val="nil"/>
              <w:left w:val="single" w:sz="4" w:space="0" w:color="auto"/>
              <w:bottom w:val="nil"/>
              <w:right w:val="single" w:sz="4" w:space="0" w:color="auto"/>
            </w:tcBorders>
            <w:shd w:val="clear" w:color="auto" w:fill="auto"/>
            <w:hideMark/>
          </w:tcPr>
          <w:p w14:paraId="2AAE7AEB"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02AE453E" w14:textId="77777777" w:rsidR="002966D6" w:rsidRPr="006F4D85" w:rsidRDefault="002966D6" w:rsidP="00A67AE3">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72A31404" w14:textId="77777777" w:rsidR="002966D6" w:rsidRPr="006F4D85" w:rsidRDefault="002966D6" w:rsidP="00A67AE3">
            <w:pPr>
              <w:pStyle w:val="TAC"/>
            </w:pPr>
            <w:r w:rsidRPr="006F4D85">
              <w:t>SR.1.1 TDD</w:t>
            </w:r>
          </w:p>
        </w:tc>
      </w:tr>
      <w:tr w:rsidR="002966D6" w:rsidRPr="006F4D85" w14:paraId="518C6014" w14:textId="77777777" w:rsidTr="00A67AE3">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475C218D" w14:textId="77777777" w:rsidR="002966D6" w:rsidRPr="006F4D85" w:rsidRDefault="002966D6" w:rsidP="00A67AE3">
            <w:pPr>
              <w:pStyle w:val="TAL"/>
            </w:pPr>
            <w:r w:rsidRPr="006F4D85">
              <w:rPr>
                <w:lang w:val="en-US"/>
              </w:rPr>
              <w:t>channel</w:t>
            </w:r>
          </w:p>
        </w:tc>
        <w:tc>
          <w:tcPr>
            <w:tcW w:w="1426" w:type="dxa"/>
            <w:tcBorders>
              <w:top w:val="nil"/>
              <w:left w:val="single" w:sz="4" w:space="0" w:color="auto"/>
              <w:bottom w:val="single" w:sz="4" w:space="0" w:color="auto"/>
              <w:right w:val="single" w:sz="4" w:space="0" w:color="auto"/>
            </w:tcBorders>
            <w:shd w:val="clear" w:color="auto" w:fill="auto"/>
            <w:hideMark/>
          </w:tcPr>
          <w:p w14:paraId="347FFC8F"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2D08C7BA"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44E2F2E0" w14:textId="77777777" w:rsidR="002966D6" w:rsidRPr="006F4D85" w:rsidRDefault="002966D6" w:rsidP="00A67AE3">
            <w:pPr>
              <w:pStyle w:val="TAC"/>
            </w:pPr>
            <w:r w:rsidRPr="006F4D85">
              <w:t>SR.2.1 TDD</w:t>
            </w:r>
          </w:p>
        </w:tc>
      </w:tr>
      <w:tr w:rsidR="002966D6" w:rsidRPr="006F4D85" w14:paraId="4F29225B" w14:textId="77777777" w:rsidTr="00A67AE3">
        <w:trPr>
          <w:trHeight w:val="210"/>
          <w:jc w:val="center"/>
        </w:trPr>
        <w:tc>
          <w:tcPr>
            <w:tcW w:w="2918" w:type="dxa"/>
            <w:tcBorders>
              <w:top w:val="nil"/>
              <w:left w:val="single" w:sz="4" w:space="0" w:color="auto"/>
              <w:bottom w:val="nil"/>
              <w:right w:val="single" w:sz="4" w:space="0" w:color="auto"/>
            </w:tcBorders>
            <w:shd w:val="clear" w:color="auto" w:fill="auto"/>
          </w:tcPr>
          <w:p w14:paraId="114EBDE7" w14:textId="77777777" w:rsidR="002966D6" w:rsidRPr="006F4D85" w:rsidRDefault="002966D6" w:rsidP="00A67AE3">
            <w:pPr>
              <w:pStyle w:val="TAL"/>
              <w:rPr>
                <w:lang w:val="en-US"/>
              </w:rPr>
            </w:pPr>
            <w:r w:rsidRPr="006F4D85">
              <w:t xml:space="preserve">RMSI CORESET Reference </w:t>
            </w:r>
          </w:p>
        </w:tc>
        <w:tc>
          <w:tcPr>
            <w:tcW w:w="1426" w:type="dxa"/>
            <w:tcBorders>
              <w:top w:val="nil"/>
              <w:left w:val="single" w:sz="4" w:space="0" w:color="auto"/>
              <w:bottom w:val="nil"/>
              <w:right w:val="single" w:sz="4" w:space="0" w:color="auto"/>
            </w:tcBorders>
            <w:shd w:val="clear" w:color="auto" w:fill="auto"/>
          </w:tcPr>
          <w:p w14:paraId="14D80A35"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tcPr>
          <w:p w14:paraId="3F0C4B13" w14:textId="77777777" w:rsidR="002966D6" w:rsidRPr="006F4D85" w:rsidRDefault="002966D6" w:rsidP="00A67AE3">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tcPr>
          <w:p w14:paraId="55A8FE1B" w14:textId="77777777" w:rsidR="002966D6" w:rsidRPr="006F4D85" w:rsidRDefault="002966D6" w:rsidP="00A67AE3">
            <w:pPr>
              <w:pStyle w:val="TAC"/>
            </w:pPr>
            <w:r w:rsidRPr="006F4D85">
              <w:t>CR.1.1 FDD</w:t>
            </w:r>
          </w:p>
        </w:tc>
      </w:tr>
      <w:tr w:rsidR="002966D6" w:rsidRPr="006F4D85" w14:paraId="1019472E" w14:textId="77777777" w:rsidTr="00A67AE3">
        <w:trPr>
          <w:trHeight w:val="210"/>
          <w:jc w:val="center"/>
        </w:trPr>
        <w:tc>
          <w:tcPr>
            <w:tcW w:w="2918" w:type="dxa"/>
            <w:tcBorders>
              <w:top w:val="nil"/>
              <w:left w:val="single" w:sz="4" w:space="0" w:color="auto"/>
              <w:bottom w:val="nil"/>
              <w:right w:val="single" w:sz="4" w:space="0" w:color="auto"/>
            </w:tcBorders>
            <w:shd w:val="clear" w:color="auto" w:fill="auto"/>
          </w:tcPr>
          <w:p w14:paraId="7817E103" w14:textId="77777777" w:rsidR="002966D6" w:rsidRPr="006F4D85" w:rsidRDefault="002966D6" w:rsidP="00A67AE3">
            <w:pPr>
              <w:pStyle w:val="TAL"/>
              <w:rPr>
                <w:lang w:val="en-US"/>
              </w:rPr>
            </w:pPr>
            <w:r w:rsidRPr="006F4D85">
              <w:t>Channel</w:t>
            </w:r>
          </w:p>
        </w:tc>
        <w:tc>
          <w:tcPr>
            <w:tcW w:w="1426" w:type="dxa"/>
            <w:tcBorders>
              <w:top w:val="nil"/>
              <w:left w:val="single" w:sz="4" w:space="0" w:color="auto"/>
              <w:bottom w:val="nil"/>
              <w:right w:val="single" w:sz="4" w:space="0" w:color="auto"/>
            </w:tcBorders>
            <w:shd w:val="clear" w:color="auto" w:fill="auto"/>
          </w:tcPr>
          <w:p w14:paraId="472015C4"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tcPr>
          <w:p w14:paraId="34EFECC6" w14:textId="77777777" w:rsidR="002966D6" w:rsidRPr="006F4D85" w:rsidRDefault="002966D6" w:rsidP="00A67AE3">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tcPr>
          <w:p w14:paraId="735B4955" w14:textId="77777777" w:rsidR="002966D6" w:rsidRPr="006F4D85" w:rsidRDefault="002966D6" w:rsidP="00A67AE3">
            <w:pPr>
              <w:pStyle w:val="TAC"/>
            </w:pPr>
            <w:r w:rsidRPr="006F4D85">
              <w:t>CR.1.1 TDD</w:t>
            </w:r>
          </w:p>
        </w:tc>
      </w:tr>
      <w:tr w:rsidR="002966D6" w:rsidRPr="006F4D85" w14:paraId="52562B74" w14:textId="77777777" w:rsidTr="00A67AE3">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34CC6895" w14:textId="77777777" w:rsidR="002966D6" w:rsidRPr="006F4D85" w:rsidRDefault="002966D6" w:rsidP="00A67AE3">
            <w:pPr>
              <w:pStyle w:val="TAL"/>
              <w:rPr>
                <w:lang w:val="en-US"/>
              </w:rPr>
            </w:pPr>
          </w:p>
        </w:tc>
        <w:tc>
          <w:tcPr>
            <w:tcW w:w="1426" w:type="dxa"/>
            <w:tcBorders>
              <w:top w:val="nil"/>
              <w:left w:val="single" w:sz="4" w:space="0" w:color="auto"/>
              <w:bottom w:val="single" w:sz="4" w:space="0" w:color="auto"/>
              <w:right w:val="single" w:sz="4" w:space="0" w:color="auto"/>
            </w:tcBorders>
            <w:shd w:val="clear" w:color="auto" w:fill="auto"/>
          </w:tcPr>
          <w:p w14:paraId="20D4F0CD"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tcPr>
          <w:p w14:paraId="2426A5B1"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tcPr>
          <w:p w14:paraId="79AF3A22" w14:textId="77777777" w:rsidR="002966D6" w:rsidRPr="006F4D85" w:rsidRDefault="002966D6" w:rsidP="00A67AE3">
            <w:pPr>
              <w:pStyle w:val="TAC"/>
            </w:pPr>
            <w:r w:rsidRPr="006F4D85">
              <w:t>CR.2.1 TDD</w:t>
            </w:r>
          </w:p>
        </w:tc>
      </w:tr>
      <w:tr w:rsidR="002966D6" w:rsidRPr="006F4D85" w14:paraId="44519CB6" w14:textId="77777777" w:rsidTr="00A67AE3">
        <w:trPr>
          <w:trHeight w:val="231"/>
          <w:jc w:val="center"/>
        </w:trPr>
        <w:tc>
          <w:tcPr>
            <w:tcW w:w="2918" w:type="dxa"/>
            <w:tcBorders>
              <w:top w:val="single" w:sz="4" w:space="0" w:color="auto"/>
              <w:left w:val="single" w:sz="4" w:space="0" w:color="auto"/>
              <w:bottom w:val="nil"/>
              <w:right w:val="single" w:sz="4" w:space="0" w:color="auto"/>
            </w:tcBorders>
            <w:shd w:val="clear" w:color="auto" w:fill="auto"/>
            <w:hideMark/>
          </w:tcPr>
          <w:p w14:paraId="4ECDD9C8" w14:textId="77777777" w:rsidR="002966D6" w:rsidRPr="006F4D85" w:rsidRDefault="002966D6" w:rsidP="00A67AE3">
            <w:pPr>
              <w:pStyle w:val="TAL"/>
            </w:pPr>
            <w:r w:rsidRPr="006F4D85">
              <w:t xml:space="preserve">Dedicated CORESET Reference </w:t>
            </w:r>
          </w:p>
        </w:tc>
        <w:tc>
          <w:tcPr>
            <w:tcW w:w="1426" w:type="dxa"/>
            <w:tcBorders>
              <w:top w:val="single" w:sz="4" w:space="0" w:color="auto"/>
              <w:left w:val="single" w:sz="4" w:space="0" w:color="auto"/>
              <w:bottom w:val="nil"/>
              <w:right w:val="single" w:sz="4" w:space="0" w:color="auto"/>
            </w:tcBorders>
            <w:shd w:val="clear" w:color="auto" w:fill="auto"/>
          </w:tcPr>
          <w:p w14:paraId="4A28A2ED"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13FF2CB3" w14:textId="77777777" w:rsidR="002966D6" w:rsidRPr="006F4D85" w:rsidRDefault="002966D6" w:rsidP="00A67AE3">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3F629742" w14:textId="77777777" w:rsidR="002966D6" w:rsidRPr="006F4D85" w:rsidRDefault="002966D6" w:rsidP="00A67AE3">
            <w:pPr>
              <w:pStyle w:val="TAC"/>
            </w:pPr>
            <w:r w:rsidRPr="006F4D85">
              <w:t>CCR.1.1 FDD</w:t>
            </w:r>
          </w:p>
        </w:tc>
      </w:tr>
      <w:tr w:rsidR="002966D6" w:rsidRPr="006F4D85" w14:paraId="2CF381A1" w14:textId="77777777" w:rsidTr="00A67AE3">
        <w:trPr>
          <w:trHeight w:val="218"/>
          <w:jc w:val="center"/>
        </w:trPr>
        <w:tc>
          <w:tcPr>
            <w:tcW w:w="2918" w:type="dxa"/>
            <w:tcBorders>
              <w:top w:val="nil"/>
              <w:left w:val="single" w:sz="4" w:space="0" w:color="auto"/>
              <w:bottom w:val="nil"/>
              <w:right w:val="single" w:sz="4" w:space="0" w:color="auto"/>
            </w:tcBorders>
            <w:shd w:val="clear" w:color="auto" w:fill="auto"/>
            <w:hideMark/>
          </w:tcPr>
          <w:p w14:paraId="09F5D4E0" w14:textId="77777777" w:rsidR="002966D6" w:rsidRPr="006F4D85" w:rsidRDefault="002966D6" w:rsidP="00A67AE3">
            <w:pPr>
              <w:pStyle w:val="TAL"/>
            </w:pPr>
            <w:r w:rsidRPr="006F4D85">
              <w:t>Channel</w:t>
            </w:r>
          </w:p>
        </w:tc>
        <w:tc>
          <w:tcPr>
            <w:tcW w:w="1426" w:type="dxa"/>
            <w:tcBorders>
              <w:top w:val="nil"/>
              <w:left w:val="single" w:sz="4" w:space="0" w:color="auto"/>
              <w:bottom w:val="nil"/>
              <w:right w:val="single" w:sz="4" w:space="0" w:color="auto"/>
            </w:tcBorders>
            <w:shd w:val="clear" w:color="auto" w:fill="auto"/>
            <w:hideMark/>
          </w:tcPr>
          <w:p w14:paraId="36F45849"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6EBCA3A" w14:textId="77777777" w:rsidR="002966D6" w:rsidRPr="006F4D85" w:rsidRDefault="002966D6" w:rsidP="00A67AE3">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2EB9E784" w14:textId="77777777" w:rsidR="002966D6" w:rsidRPr="006F4D85" w:rsidRDefault="002966D6" w:rsidP="00A67AE3">
            <w:pPr>
              <w:pStyle w:val="TAC"/>
            </w:pPr>
            <w:r w:rsidRPr="006F4D85">
              <w:t>CCR.1.1 TDD</w:t>
            </w:r>
          </w:p>
        </w:tc>
      </w:tr>
      <w:tr w:rsidR="002966D6" w:rsidRPr="006F4D85" w14:paraId="6FAF6FE0" w14:textId="77777777" w:rsidTr="00A67AE3">
        <w:trPr>
          <w:trHeight w:val="219"/>
          <w:jc w:val="center"/>
        </w:trPr>
        <w:tc>
          <w:tcPr>
            <w:tcW w:w="2918" w:type="dxa"/>
            <w:tcBorders>
              <w:top w:val="nil"/>
              <w:left w:val="single" w:sz="4" w:space="0" w:color="auto"/>
              <w:bottom w:val="single" w:sz="4" w:space="0" w:color="auto"/>
              <w:right w:val="single" w:sz="4" w:space="0" w:color="auto"/>
            </w:tcBorders>
            <w:shd w:val="clear" w:color="auto" w:fill="auto"/>
            <w:hideMark/>
          </w:tcPr>
          <w:p w14:paraId="14C0CCB1" w14:textId="77777777" w:rsidR="002966D6" w:rsidRPr="006F4D85" w:rsidRDefault="002966D6" w:rsidP="00A67AE3">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4379558D"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20D3E55B"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7C129372" w14:textId="77777777" w:rsidR="002966D6" w:rsidRPr="006F4D85" w:rsidRDefault="002966D6" w:rsidP="00A67AE3">
            <w:pPr>
              <w:pStyle w:val="TAC"/>
            </w:pPr>
            <w:r w:rsidRPr="006F4D85">
              <w:t>CCR.2.1 TDD</w:t>
            </w:r>
          </w:p>
        </w:tc>
      </w:tr>
      <w:tr w:rsidR="002966D6" w:rsidRPr="006F4D85" w14:paraId="69BF14D4"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3863E122" w14:textId="77777777" w:rsidR="002966D6" w:rsidRPr="006F4D85" w:rsidRDefault="002966D6" w:rsidP="00A67AE3">
            <w:pPr>
              <w:pStyle w:val="TAL"/>
            </w:pPr>
            <w:r w:rsidRPr="006F4D85">
              <w:t>OCNG Patterns</w:t>
            </w:r>
          </w:p>
        </w:tc>
        <w:tc>
          <w:tcPr>
            <w:tcW w:w="1426" w:type="dxa"/>
            <w:tcBorders>
              <w:top w:val="single" w:sz="4" w:space="0" w:color="auto"/>
              <w:left w:val="single" w:sz="4" w:space="0" w:color="auto"/>
              <w:bottom w:val="single" w:sz="4" w:space="0" w:color="auto"/>
              <w:right w:val="single" w:sz="4" w:space="0" w:color="auto"/>
            </w:tcBorders>
          </w:tcPr>
          <w:p w14:paraId="6AC09976"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79CC21F9" w14:textId="77777777" w:rsidR="002966D6" w:rsidRPr="006F4D85" w:rsidRDefault="002966D6" w:rsidP="00A67AE3">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2740530E" w14:textId="77777777" w:rsidR="002966D6" w:rsidRPr="006F4D85" w:rsidRDefault="002966D6" w:rsidP="00A67AE3">
            <w:pPr>
              <w:pStyle w:val="TAC"/>
            </w:pPr>
            <w:r w:rsidRPr="006F4D85">
              <w:rPr>
                <w:snapToGrid w:val="0"/>
              </w:rPr>
              <w:t>OP.1</w:t>
            </w:r>
          </w:p>
        </w:tc>
      </w:tr>
      <w:tr w:rsidR="002966D6" w:rsidRPr="006F4D85" w14:paraId="2B3D3BC7" w14:textId="77777777" w:rsidTr="00A67AE3">
        <w:trPr>
          <w:trHeight w:val="240"/>
          <w:jc w:val="center"/>
        </w:trPr>
        <w:tc>
          <w:tcPr>
            <w:tcW w:w="2918" w:type="dxa"/>
            <w:tcBorders>
              <w:top w:val="single" w:sz="4" w:space="0" w:color="auto"/>
              <w:left w:val="single" w:sz="4" w:space="0" w:color="auto"/>
              <w:bottom w:val="nil"/>
              <w:right w:val="single" w:sz="4" w:space="0" w:color="auto"/>
            </w:tcBorders>
            <w:shd w:val="clear" w:color="auto" w:fill="auto"/>
            <w:hideMark/>
          </w:tcPr>
          <w:p w14:paraId="628EF390" w14:textId="77777777" w:rsidR="002966D6" w:rsidRPr="006F4D85" w:rsidRDefault="002966D6" w:rsidP="00A67AE3">
            <w:pPr>
              <w:pStyle w:val="TAL"/>
            </w:pPr>
            <w:r w:rsidRPr="006F4D85">
              <w:rPr>
                <w:lang w:val="da-DK"/>
              </w:rPr>
              <w:t>SSB configuration</w:t>
            </w:r>
          </w:p>
        </w:tc>
        <w:tc>
          <w:tcPr>
            <w:tcW w:w="1426" w:type="dxa"/>
            <w:tcBorders>
              <w:top w:val="single" w:sz="4" w:space="0" w:color="auto"/>
              <w:left w:val="single" w:sz="4" w:space="0" w:color="auto"/>
              <w:bottom w:val="nil"/>
              <w:right w:val="single" w:sz="4" w:space="0" w:color="auto"/>
            </w:tcBorders>
            <w:shd w:val="clear" w:color="auto" w:fill="auto"/>
          </w:tcPr>
          <w:p w14:paraId="2122C065"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D3B9771" w14:textId="77777777" w:rsidR="002966D6" w:rsidRPr="006F4D85" w:rsidRDefault="002966D6" w:rsidP="00A67AE3">
            <w:pPr>
              <w:pStyle w:val="TAC"/>
            </w:pPr>
            <w:r w:rsidRPr="006F4D85">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022D9F19" w14:textId="77777777" w:rsidR="002966D6" w:rsidRPr="006F4D85" w:rsidRDefault="002966D6" w:rsidP="00A67AE3">
            <w:pPr>
              <w:pStyle w:val="TAC"/>
            </w:pPr>
            <w:r w:rsidRPr="006F4D85">
              <w:t>SSB.1 FR1</w:t>
            </w:r>
          </w:p>
        </w:tc>
      </w:tr>
      <w:tr w:rsidR="002966D6" w:rsidRPr="006F4D85" w14:paraId="7C3F2DB0" w14:textId="77777777" w:rsidTr="00A67AE3">
        <w:trPr>
          <w:trHeight w:val="255"/>
          <w:jc w:val="center"/>
        </w:trPr>
        <w:tc>
          <w:tcPr>
            <w:tcW w:w="2918" w:type="dxa"/>
            <w:tcBorders>
              <w:top w:val="nil"/>
              <w:left w:val="single" w:sz="4" w:space="0" w:color="auto"/>
              <w:bottom w:val="single" w:sz="4" w:space="0" w:color="auto"/>
              <w:right w:val="single" w:sz="4" w:space="0" w:color="auto"/>
            </w:tcBorders>
            <w:shd w:val="clear" w:color="auto" w:fill="auto"/>
            <w:hideMark/>
          </w:tcPr>
          <w:p w14:paraId="672B15E3" w14:textId="77777777" w:rsidR="002966D6" w:rsidRPr="006F4D85" w:rsidRDefault="002966D6" w:rsidP="00A67AE3">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7AF39913"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6E447884"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53D061A7" w14:textId="77777777" w:rsidR="002966D6" w:rsidRPr="006F4D85" w:rsidRDefault="002966D6" w:rsidP="00A67AE3">
            <w:pPr>
              <w:pStyle w:val="TAC"/>
            </w:pPr>
            <w:r w:rsidRPr="006F4D85">
              <w:t>SSB.2 FR1</w:t>
            </w:r>
          </w:p>
        </w:tc>
      </w:tr>
      <w:tr w:rsidR="002966D6" w:rsidRPr="006F4D85" w14:paraId="6AB2D28D" w14:textId="77777777" w:rsidTr="00A67AE3">
        <w:trPr>
          <w:trHeight w:val="225"/>
          <w:jc w:val="center"/>
        </w:trPr>
        <w:tc>
          <w:tcPr>
            <w:tcW w:w="2918" w:type="dxa"/>
            <w:tcBorders>
              <w:top w:val="single" w:sz="4" w:space="0" w:color="auto"/>
              <w:left w:val="single" w:sz="4" w:space="0" w:color="auto"/>
              <w:bottom w:val="nil"/>
              <w:right w:val="single" w:sz="4" w:space="0" w:color="auto"/>
            </w:tcBorders>
            <w:shd w:val="clear" w:color="auto" w:fill="auto"/>
            <w:hideMark/>
          </w:tcPr>
          <w:p w14:paraId="1EC8B9F7" w14:textId="77777777" w:rsidR="002966D6" w:rsidRPr="006F4D85" w:rsidRDefault="002966D6" w:rsidP="00A67AE3">
            <w:pPr>
              <w:pStyle w:val="TAL"/>
            </w:pPr>
            <w:r w:rsidRPr="006F4D85">
              <w:rPr>
                <w:lang w:val="da-DK"/>
              </w:rPr>
              <w:t>SMTC configuration</w:t>
            </w:r>
          </w:p>
        </w:tc>
        <w:tc>
          <w:tcPr>
            <w:tcW w:w="1426" w:type="dxa"/>
            <w:tcBorders>
              <w:top w:val="single" w:sz="4" w:space="0" w:color="auto"/>
              <w:left w:val="single" w:sz="4" w:space="0" w:color="auto"/>
              <w:bottom w:val="nil"/>
              <w:right w:val="single" w:sz="4" w:space="0" w:color="auto"/>
            </w:tcBorders>
            <w:shd w:val="clear" w:color="auto" w:fill="auto"/>
          </w:tcPr>
          <w:p w14:paraId="15930A7B"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505CAAE" w14:textId="77777777" w:rsidR="002966D6" w:rsidRPr="006F4D85" w:rsidRDefault="002966D6" w:rsidP="00A67AE3">
            <w:pPr>
              <w:pStyle w:val="TAC"/>
            </w:pPr>
            <w:r w:rsidRPr="006F4D85">
              <w:t>1,2,4,5</w:t>
            </w:r>
          </w:p>
        </w:tc>
        <w:tc>
          <w:tcPr>
            <w:tcW w:w="3532" w:type="dxa"/>
            <w:gridSpan w:val="5"/>
            <w:tcBorders>
              <w:top w:val="single" w:sz="4" w:space="0" w:color="auto"/>
              <w:left w:val="single" w:sz="4" w:space="0" w:color="auto"/>
              <w:bottom w:val="single" w:sz="4" w:space="0" w:color="auto"/>
              <w:right w:val="single" w:sz="4" w:space="0" w:color="auto"/>
            </w:tcBorders>
            <w:hideMark/>
          </w:tcPr>
          <w:p w14:paraId="0A3D3F52" w14:textId="77777777" w:rsidR="002966D6" w:rsidRPr="006F4D85" w:rsidRDefault="002966D6" w:rsidP="00A67AE3">
            <w:pPr>
              <w:pStyle w:val="TAC"/>
            </w:pPr>
            <w:r w:rsidRPr="006F4D85">
              <w:t>SMTC.1</w:t>
            </w:r>
          </w:p>
        </w:tc>
      </w:tr>
      <w:tr w:rsidR="002966D6" w:rsidRPr="006F4D85" w14:paraId="72C88FF2" w14:textId="77777777" w:rsidTr="00A67AE3">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69445A0A" w14:textId="77777777" w:rsidR="002966D6" w:rsidRPr="006F4D85" w:rsidRDefault="002966D6" w:rsidP="00A67AE3">
            <w:pPr>
              <w:pStyle w:val="TAL"/>
            </w:pPr>
          </w:p>
        </w:tc>
        <w:tc>
          <w:tcPr>
            <w:tcW w:w="1426" w:type="dxa"/>
            <w:tcBorders>
              <w:top w:val="nil"/>
              <w:left w:val="single" w:sz="4" w:space="0" w:color="auto"/>
              <w:bottom w:val="single" w:sz="4" w:space="0" w:color="auto"/>
              <w:right w:val="single" w:sz="4" w:space="0" w:color="auto"/>
            </w:tcBorders>
            <w:shd w:val="clear" w:color="auto" w:fill="auto"/>
            <w:hideMark/>
          </w:tcPr>
          <w:p w14:paraId="7E3F2445"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75F67D2"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021ECDC4" w14:textId="77777777" w:rsidR="002966D6" w:rsidRPr="006F4D85" w:rsidRDefault="002966D6" w:rsidP="00A67AE3">
            <w:pPr>
              <w:pStyle w:val="TAC"/>
            </w:pPr>
            <w:r w:rsidRPr="006F4D85">
              <w:t>SMTC.1</w:t>
            </w:r>
          </w:p>
        </w:tc>
      </w:tr>
      <w:tr w:rsidR="002966D6" w:rsidRPr="006F4D85" w14:paraId="19262102" w14:textId="77777777" w:rsidTr="00A67AE3">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13473C84" w14:textId="77777777" w:rsidR="002966D6" w:rsidRPr="006F4D85" w:rsidRDefault="002966D6" w:rsidP="00A67AE3">
            <w:pPr>
              <w:pStyle w:val="TAL"/>
              <w:rPr>
                <w:lang w:val="da-DK"/>
              </w:rPr>
            </w:pPr>
            <w:r w:rsidRPr="006F4D85">
              <w:rPr>
                <w:lang w:val="da-DK"/>
              </w:rPr>
              <w:t>TRS Configuration</w:t>
            </w:r>
          </w:p>
        </w:tc>
        <w:tc>
          <w:tcPr>
            <w:tcW w:w="1426" w:type="dxa"/>
            <w:tcBorders>
              <w:top w:val="single" w:sz="4" w:space="0" w:color="auto"/>
              <w:left w:val="single" w:sz="4" w:space="0" w:color="auto"/>
              <w:bottom w:val="single" w:sz="4" w:space="0" w:color="auto"/>
              <w:right w:val="single" w:sz="4" w:space="0" w:color="auto"/>
            </w:tcBorders>
          </w:tcPr>
          <w:p w14:paraId="2EE95943"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491239DA" w14:textId="77777777" w:rsidR="002966D6" w:rsidRPr="006F4D85" w:rsidRDefault="002966D6" w:rsidP="00A67AE3">
            <w:pPr>
              <w:pStyle w:val="TAC"/>
            </w:pPr>
            <w:r w:rsidRPr="006F4D85">
              <w:t>1,4</w:t>
            </w:r>
          </w:p>
        </w:tc>
        <w:tc>
          <w:tcPr>
            <w:tcW w:w="3532" w:type="dxa"/>
            <w:gridSpan w:val="5"/>
            <w:tcBorders>
              <w:top w:val="single" w:sz="4" w:space="0" w:color="auto"/>
              <w:left w:val="single" w:sz="4" w:space="0" w:color="auto"/>
              <w:bottom w:val="single" w:sz="4" w:space="0" w:color="auto"/>
              <w:right w:val="single" w:sz="4" w:space="0" w:color="auto"/>
            </w:tcBorders>
            <w:hideMark/>
          </w:tcPr>
          <w:p w14:paraId="5B424A38" w14:textId="77777777" w:rsidR="002966D6" w:rsidRPr="006F4D85" w:rsidRDefault="002966D6" w:rsidP="00A67AE3">
            <w:pPr>
              <w:pStyle w:val="TAC"/>
            </w:pPr>
            <w:r w:rsidRPr="006F4D85">
              <w:t>TRS.1.1 FDD</w:t>
            </w:r>
          </w:p>
        </w:tc>
      </w:tr>
      <w:tr w:rsidR="002966D6" w:rsidRPr="006F4D85" w14:paraId="10A124A4" w14:textId="77777777" w:rsidTr="00A67AE3">
        <w:trPr>
          <w:trHeight w:val="210"/>
          <w:jc w:val="center"/>
        </w:trPr>
        <w:tc>
          <w:tcPr>
            <w:tcW w:w="2918" w:type="dxa"/>
            <w:tcBorders>
              <w:top w:val="nil"/>
              <w:left w:val="single" w:sz="4" w:space="0" w:color="auto"/>
              <w:bottom w:val="nil"/>
              <w:right w:val="single" w:sz="4" w:space="0" w:color="auto"/>
            </w:tcBorders>
            <w:shd w:val="clear" w:color="auto" w:fill="auto"/>
            <w:hideMark/>
          </w:tcPr>
          <w:p w14:paraId="66CD1B52" w14:textId="77777777" w:rsidR="002966D6" w:rsidRPr="006F4D85" w:rsidRDefault="002966D6" w:rsidP="00A67AE3">
            <w:pPr>
              <w:pStyle w:val="TAL"/>
              <w:rPr>
                <w:lang w:val="da-DK"/>
              </w:rPr>
            </w:pPr>
          </w:p>
        </w:tc>
        <w:tc>
          <w:tcPr>
            <w:tcW w:w="1426" w:type="dxa"/>
            <w:tcBorders>
              <w:top w:val="single" w:sz="4" w:space="0" w:color="auto"/>
              <w:left w:val="single" w:sz="4" w:space="0" w:color="auto"/>
              <w:bottom w:val="single" w:sz="4" w:space="0" w:color="auto"/>
              <w:right w:val="single" w:sz="4" w:space="0" w:color="auto"/>
            </w:tcBorders>
          </w:tcPr>
          <w:p w14:paraId="659E1192"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7C1506BF" w14:textId="77777777" w:rsidR="002966D6" w:rsidRPr="006F4D85" w:rsidRDefault="002966D6" w:rsidP="00A67AE3">
            <w:pPr>
              <w:pStyle w:val="TAC"/>
            </w:pPr>
            <w:r w:rsidRPr="006F4D85">
              <w:t>2,5</w:t>
            </w:r>
          </w:p>
        </w:tc>
        <w:tc>
          <w:tcPr>
            <w:tcW w:w="3532" w:type="dxa"/>
            <w:gridSpan w:val="5"/>
            <w:tcBorders>
              <w:top w:val="single" w:sz="4" w:space="0" w:color="auto"/>
              <w:left w:val="single" w:sz="4" w:space="0" w:color="auto"/>
              <w:bottom w:val="single" w:sz="4" w:space="0" w:color="auto"/>
              <w:right w:val="single" w:sz="4" w:space="0" w:color="auto"/>
            </w:tcBorders>
            <w:hideMark/>
          </w:tcPr>
          <w:p w14:paraId="4DB0BF21" w14:textId="77777777" w:rsidR="002966D6" w:rsidRPr="006F4D85" w:rsidRDefault="002966D6" w:rsidP="00A67AE3">
            <w:pPr>
              <w:pStyle w:val="TAC"/>
            </w:pPr>
            <w:r w:rsidRPr="006F4D85">
              <w:t>TRS.1.1 TDD</w:t>
            </w:r>
          </w:p>
        </w:tc>
      </w:tr>
      <w:tr w:rsidR="002966D6" w:rsidRPr="006F4D85" w14:paraId="52BC73FE" w14:textId="77777777" w:rsidTr="00A67AE3">
        <w:trPr>
          <w:trHeight w:val="210"/>
          <w:jc w:val="center"/>
        </w:trPr>
        <w:tc>
          <w:tcPr>
            <w:tcW w:w="2918" w:type="dxa"/>
            <w:tcBorders>
              <w:top w:val="nil"/>
              <w:left w:val="single" w:sz="4" w:space="0" w:color="auto"/>
              <w:bottom w:val="single" w:sz="4" w:space="0" w:color="auto"/>
              <w:right w:val="single" w:sz="4" w:space="0" w:color="auto"/>
            </w:tcBorders>
            <w:shd w:val="clear" w:color="auto" w:fill="auto"/>
            <w:hideMark/>
          </w:tcPr>
          <w:p w14:paraId="11075E47" w14:textId="77777777" w:rsidR="002966D6" w:rsidRPr="006F4D85" w:rsidRDefault="002966D6" w:rsidP="00A67AE3">
            <w:pPr>
              <w:pStyle w:val="TAL"/>
              <w:rPr>
                <w:lang w:val="da-DK"/>
              </w:rPr>
            </w:pPr>
          </w:p>
        </w:tc>
        <w:tc>
          <w:tcPr>
            <w:tcW w:w="1426" w:type="dxa"/>
            <w:tcBorders>
              <w:top w:val="single" w:sz="4" w:space="0" w:color="auto"/>
              <w:left w:val="single" w:sz="4" w:space="0" w:color="auto"/>
              <w:bottom w:val="single" w:sz="4" w:space="0" w:color="auto"/>
              <w:right w:val="single" w:sz="4" w:space="0" w:color="auto"/>
            </w:tcBorders>
          </w:tcPr>
          <w:p w14:paraId="62B89432"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E1A2A2A" w14:textId="77777777" w:rsidR="002966D6" w:rsidRPr="006F4D85" w:rsidRDefault="002966D6" w:rsidP="00A67AE3">
            <w:pPr>
              <w:pStyle w:val="TAC"/>
            </w:pPr>
            <w:r w:rsidRPr="006F4D85">
              <w:t>3,6</w:t>
            </w:r>
          </w:p>
        </w:tc>
        <w:tc>
          <w:tcPr>
            <w:tcW w:w="3532" w:type="dxa"/>
            <w:gridSpan w:val="5"/>
            <w:tcBorders>
              <w:top w:val="single" w:sz="4" w:space="0" w:color="auto"/>
              <w:left w:val="single" w:sz="4" w:space="0" w:color="auto"/>
              <w:bottom w:val="single" w:sz="4" w:space="0" w:color="auto"/>
              <w:right w:val="single" w:sz="4" w:space="0" w:color="auto"/>
            </w:tcBorders>
            <w:hideMark/>
          </w:tcPr>
          <w:p w14:paraId="2CD06B98" w14:textId="77777777" w:rsidR="002966D6" w:rsidRPr="006F4D85" w:rsidRDefault="002966D6" w:rsidP="00A67AE3">
            <w:pPr>
              <w:pStyle w:val="TAC"/>
            </w:pPr>
            <w:r w:rsidRPr="006F4D85">
              <w:t>TRS.1.2 TDD</w:t>
            </w:r>
          </w:p>
        </w:tc>
      </w:tr>
      <w:tr w:rsidR="002966D6" w:rsidRPr="006F4D85" w14:paraId="34CE52D3" w14:textId="77777777" w:rsidTr="00A67AE3">
        <w:trPr>
          <w:trHeight w:val="210"/>
          <w:jc w:val="center"/>
        </w:trPr>
        <w:tc>
          <w:tcPr>
            <w:tcW w:w="2918" w:type="dxa"/>
            <w:vMerge w:val="restart"/>
            <w:tcBorders>
              <w:top w:val="nil"/>
              <w:left w:val="single" w:sz="4" w:space="0" w:color="auto"/>
              <w:right w:val="single" w:sz="4" w:space="0" w:color="auto"/>
            </w:tcBorders>
            <w:shd w:val="clear" w:color="auto" w:fill="auto"/>
          </w:tcPr>
          <w:p w14:paraId="22BAC5F2" w14:textId="77777777" w:rsidR="002966D6" w:rsidRPr="006F4D85" w:rsidRDefault="002966D6" w:rsidP="00A67AE3">
            <w:pPr>
              <w:pStyle w:val="TAL"/>
              <w:rPr>
                <w:lang w:val="da-DK"/>
              </w:rPr>
            </w:pPr>
            <w:r>
              <w:rPr>
                <w:rFonts w:hint="eastAsia"/>
                <w:lang w:eastAsia="zh-CN"/>
              </w:rPr>
              <w:t>C</w:t>
            </w:r>
            <w:r>
              <w:rPr>
                <w:lang w:eastAsia="zh-CN"/>
              </w:rPr>
              <w:t xml:space="preserve">SI-RS configuration for CSI reporting </w:t>
            </w:r>
          </w:p>
        </w:tc>
        <w:tc>
          <w:tcPr>
            <w:tcW w:w="1426" w:type="dxa"/>
            <w:vMerge w:val="restart"/>
            <w:tcBorders>
              <w:top w:val="single" w:sz="4" w:space="0" w:color="auto"/>
              <w:left w:val="single" w:sz="4" w:space="0" w:color="auto"/>
              <w:right w:val="single" w:sz="4" w:space="0" w:color="auto"/>
            </w:tcBorders>
            <w:vAlign w:val="center"/>
          </w:tcPr>
          <w:p w14:paraId="72489340"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6546033F" w14:textId="77777777" w:rsidR="002966D6" w:rsidRPr="006F4D85" w:rsidRDefault="002966D6" w:rsidP="00A67AE3">
            <w:pPr>
              <w:pStyle w:val="TAC"/>
            </w:pPr>
            <w:r>
              <w:rPr>
                <w:rFonts w:hint="eastAsia"/>
                <w:lang w:eastAsia="zh-CN"/>
              </w:rPr>
              <w:t>1</w:t>
            </w:r>
            <w:r>
              <w:rPr>
                <w:lang w:eastAsia="zh-CN"/>
              </w:rPr>
              <w:t>,4</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49F7719C" w14:textId="77777777" w:rsidR="002966D6" w:rsidRPr="006F4D85" w:rsidRDefault="002966D6" w:rsidP="00A67AE3">
            <w:pPr>
              <w:pStyle w:val="TAC"/>
            </w:pPr>
            <w:r w:rsidRPr="0051740B">
              <w:rPr>
                <w:lang w:eastAsia="zh-CN"/>
              </w:rPr>
              <w:t>CSI-RS.1.1 FDD</w:t>
            </w:r>
          </w:p>
        </w:tc>
      </w:tr>
      <w:tr w:rsidR="002966D6" w:rsidRPr="006F4D85" w14:paraId="4F33D427" w14:textId="77777777" w:rsidTr="00A67AE3">
        <w:trPr>
          <w:trHeight w:val="210"/>
          <w:jc w:val="center"/>
        </w:trPr>
        <w:tc>
          <w:tcPr>
            <w:tcW w:w="2918" w:type="dxa"/>
            <w:vMerge/>
            <w:tcBorders>
              <w:left w:val="single" w:sz="4" w:space="0" w:color="auto"/>
              <w:right w:val="single" w:sz="4" w:space="0" w:color="auto"/>
            </w:tcBorders>
            <w:shd w:val="clear" w:color="auto" w:fill="auto"/>
          </w:tcPr>
          <w:p w14:paraId="6A4C4ABB" w14:textId="77777777" w:rsidR="002966D6" w:rsidRPr="006F4D85" w:rsidRDefault="002966D6" w:rsidP="00A67AE3">
            <w:pPr>
              <w:pStyle w:val="TAL"/>
              <w:rPr>
                <w:lang w:val="da-DK"/>
              </w:rPr>
            </w:pPr>
          </w:p>
        </w:tc>
        <w:tc>
          <w:tcPr>
            <w:tcW w:w="1426" w:type="dxa"/>
            <w:vMerge/>
            <w:tcBorders>
              <w:left w:val="single" w:sz="4" w:space="0" w:color="auto"/>
              <w:right w:val="single" w:sz="4" w:space="0" w:color="auto"/>
            </w:tcBorders>
            <w:vAlign w:val="center"/>
          </w:tcPr>
          <w:p w14:paraId="0BDBDF39"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0D0F47C8" w14:textId="77777777" w:rsidR="002966D6" w:rsidRPr="006F4D85" w:rsidRDefault="002966D6" w:rsidP="00A67AE3">
            <w:pPr>
              <w:pStyle w:val="TAC"/>
            </w:pPr>
            <w:r>
              <w:rPr>
                <w:rFonts w:hint="eastAsia"/>
                <w:lang w:eastAsia="zh-CN"/>
              </w:rPr>
              <w:t>2</w:t>
            </w:r>
            <w:r>
              <w:rPr>
                <w:lang w:eastAsia="zh-CN"/>
              </w:rPr>
              <w:t>,5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1E416E5E" w14:textId="77777777" w:rsidR="002966D6" w:rsidRPr="006F4D85" w:rsidRDefault="002966D6" w:rsidP="00A67AE3">
            <w:pPr>
              <w:pStyle w:val="TAC"/>
            </w:pPr>
            <w:r>
              <w:rPr>
                <w:lang w:eastAsia="zh-CN"/>
              </w:rPr>
              <w:t>CSI-RS.1.1 T</w:t>
            </w:r>
            <w:r w:rsidRPr="0051740B">
              <w:rPr>
                <w:lang w:eastAsia="zh-CN"/>
              </w:rPr>
              <w:t>DD</w:t>
            </w:r>
          </w:p>
        </w:tc>
      </w:tr>
      <w:tr w:rsidR="002966D6" w:rsidRPr="006F4D85" w14:paraId="0D31787F" w14:textId="77777777" w:rsidTr="00A67AE3">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125ECB5D" w14:textId="77777777" w:rsidR="002966D6" w:rsidRPr="006F4D85" w:rsidRDefault="002966D6" w:rsidP="00A67AE3">
            <w:pPr>
              <w:pStyle w:val="TAL"/>
              <w:rPr>
                <w:lang w:val="da-DK"/>
              </w:rPr>
            </w:pPr>
          </w:p>
        </w:tc>
        <w:tc>
          <w:tcPr>
            <w:tcW w:w="1426" w:type="dxa"/>
            <w:vMerge/>
            <w:tcBorders>
              <w:left w:val="single" w:sz="4" w:space="0" w:color="auto"/>
              <w:bottom w:val="single" w:sz="4" w:space="0" w:color="auto"/>
              <w:right w:val="single" w:sz="4" w:space="0" w:color="auto"/>
            </w:tcBorders>
            <w:vAlign w:val="center"/>
          </w:tcPr>
          <w:p w14:paraId="59AC778A"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4872D148" w14:textId="77777777" w:rsidR="002966D6" w:rsidRPr="006F4D85" w:rsidRDefault="002966D6" w:rsidP="00A67AE3">
            <w:pPr>
              <w:pStyle w:val="TAC"/>
            </w:pPr>
            <w:r>
              <w:rPr>
                <w:rFonts w:hint="eastAsia"/>
                <w:lang w:eastAsia="zh-CN"/>
              </w:rPr>
              <w:t>3</w:t>
            </w:r>
            <w:r>
              <w:rPr>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7D3A36D" w14:textId="77777777" w:rsidR="002966D6" w:rsidRPr="006F4D85" w:rsidRDefault="002966D6" w:rsidP="00A67AE3">
            <w:pPr>
              <w:pStyle w:val="TAC"/>
            </w:pPr>
            <w:r w:rsidRPr="0051740B">
              <w:rPr>
                <w:lang w:eastAsia="zh-CN"/>
              </w:rPr>
              <w:t>CSI-RS.</w:t>
            </w:r>
            <w:r>
              <w:rPr>
                <w:lang w:eastAsia="zh-CN"/>
              </w:rPr>
              <w:t>2</w:t>
            </w:r>
            <w:r w:rsidRPr="0051740B">
              <w:rPr>
                <w:lang w:eastAsia="zh-CN"/>
              </w:rPr>
              <w:t xml:space="preserve">.1 </w:t>
            </w:r>
            <w:r>
              <w:rPr>
                <w:lang w:eastAsia="zh-CN"/>
              </w:rPr>
              <w:t>T</w:t>
            </w:r>
            <w:r w:rsidRPr="0051740B">
              <w:rPr>
                <w:lang w:eastAsia="zh-CN"/>
              </w:rPr>
              <w:t>DD</w:t>
            </w:r>
          </w:p>
        </w:tc>
      </w:tr>
      <w:tr w:rsidR="002966D6" w:rsidRPr="006F4D85" w14:paraId="13B70726" w14:textId="77777777" w:rsidTr="00A67AE3">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3DE86931" w14:textId="77777777" w:rsidR="002966D6" w:rsidRPr="006F4D85" w:rsidRDefault="002966D6" w:rsidP="00A67AE3">
            <w:pPr>
              <w:pStyle w:val="TAL"/>
              <w:rPr>
                <w:lang w:val="da-DK"/>
              </w:rPr>
            </w:pPr>
            <w:r w:rsidRPr="00275482">
              <w:rPr>
                <w:rFonts w:eastAsia="MS Mincho"/>
                <w:lang w:eastAsia="ja-JP"/>
              </w:rPr>
              <w:t>reportConfigType</w:t>
            </w:r>
          </w:p>
        </w:tc>
        <w:tc>
          <w:tcPr>
            <w:tcW w:w="1426" w:type="dxa"/>
            <w:tcBorders>
              <w:top w:val="single" w:sz="4" w:space="0" w:color="auto"/>
              <w:left w:val="single" w:sz="4" w:space="0" w:color="auto"/>
              <w:bottom w:val="single" w:sz="4" w:space="0" w:color="auto"/>
              <w:right w:val="single" w:sz="4" w:space="0" w:color="auto"/>
            </w:tcBorders>
            <w:vAlign w:val="center"/>
          </w:tcPr>
          <w:p w14:paraId="18185A77"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79533CA7" w14:textId="77777777" w:rsidR="002966D6" w:rsidRPr="006F4D85" w:rsidRDefault="002966D6" w:rsidP="00A67AE3">
            <w:pPr>
              <w:pStyle w:val="TAC"/>
            </w:pPr>
            <w:r>
              <w:rPr>
                <w:lang w:eastAsia="zh-CN"/>
              </w:rPr>
              <w:t>1,2,3,4,5,6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094AC011" w14:textId="77777777" w:rsidR="002966D6" w:rsidRPr="006F4D85" w:rsidRDefault="002966D6" w:rsidP="00A67AE3">
            <w:pPr>
              <w:pStyle w:val="TAC"/>
            </w:pPr>
            <w:r>
              <w:rPr>
                <w:rFonts w:hint="eastAsia"/>
                <w:lang w:eastAsia="zh-CN"/>
              </w:rPr>
              <w:t>p</w:t>
            </w:r>
            <w:r>
              <w:rPr>
                <w:lang w:eastAsia="zh-CN"/>
              </w:rPr>
              <w:t>eriodic</w:t>
            </w:r>
          </w:p>
        </w:tc>
      </w:tr>
      <w:tr w:rsidR="002966D6" w:rsidRPr="006F4D85" w14:paraId="6242B304" w14:textId="77777777" w:rsidTr="00A67AE3">
        <w:trPr>
          <w:trHeight w:val="210"/>
          <w:jc w:val="center"/>
        </w:trPr>
        <w:tc>
          <w:tcPr>
            <w:tcW w:w="2918" w:type="dxa"/>
            <w:tcBorders>
              <w:top w:val="nil"/>
              <w:left w:val="single" w:sz="4" w:space="0" w:color="auto"/>
              <w:bottom w:val="single" w:sz="4" w:space="0" w:color="auto"/>
              <w:right w:val="single" w:sz="4" w:space="0" w:color="auto"/>
            </w:tcBorders>
            <w:shd w:val="clear" w:color="auto" w:fill="auto"/>
          </w:tcPr>
          <w:p w14:paraId="6F99EE68" w14:textId="77777777" w:rsidR="002966D6" w:rsidRPr="006F4D85" w:rsidRDefault="002966D6" w:rsidP="00A67AE3">
            <w:pPr>
              <w:pStyle w:val="TAL"/>
              <w:rPr>
                <w:lang w:val="da-DK"/>
              </w:rPr>
            </w:pPr>
            <w:r w:rsidRPr="00275482">
              <w:rPr>
                <w:rFonts w:eastAsia="MS Mincho"/>
                <w:lang w:eastAsia="ja-JP"/>
              </w:rPr>
              <w:t>reportQuantity</w:t>
            </w:r>
          </w:p>
        </w:tc>
        <w:tc>
          <w:tcPr>
            <w:tcW w:w="1426" w:type="dxa"/>
            <w:tcBorders>
              <w:top w:val="single" w:sz="4" w:space="0" w:color="auto"/>
              <w:left w:val="single" w:sz="4" w:space="0" w:color="auto"/>
              <w:bottom w:val="single" w:sz="4" w:space="0" w:color="auto"/>
              <w:right w:val="single" w:sz="4" w:space="0" w:color="auto"/>
            </w:tcBorders>
            <w:vAlign w:val="center"/>
          </w:tcPr>
          <w:p w14:paraId="7F5BEF0F"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04EF0638" w14:textId="77777777" w:rsidR="002966D6" w:rsidRPr="006F4D85" w:rsidRDefault="002966D6" w:rsidP="00A67AE3">
            <w:pPr>
              <w:pStyle w:val="TAC"/>
            </w:pPr>
            <w:r>
              <w:rPr>
                <w:rFonts w:hint="eastAsia"/>
                <w:lang w:eastAsia="zh-CN"/>
              </w:rPr>
              <w:t>1</w:t>
            </w:r>
            <w:r>
              <w:rPr>
                <w:lang w:eastAsia="zh-CN"/>
              </w:rPr>
              <w:t>,2,3,4,5,6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60CE37E2" w14:textId="77777777" w:rsidR="002966D6" w:rsidRPr="006F4D85" w:rsidRDefault="002966D6" w:rsidP="00A67AE3">
            <w:pPr>
              <w:pStyle w:val="TAC"/>
            </w:pPr>
            <w:r w:rsidRPr="0088376C">
              <w:rPr>
                <w:lang w:eastAsia="zh-CN"/>
              </w:rPr>
              <w:t>cri-RI-PMI-CQI</w:t>
            </w:r>
          </w:p>
        </w:tc>
      </w:tr>
      <w:tr w:rsidR="002966D6" w:rsidRPr="006F4D85" w14:paraId="69B8DD06" w14:textId="77777777" w:rsidTr="00A67AE3">
        <w:trPr>
          <w:trHeight w:val="210"/>
          <w:jc w:val="center"/>
        </w:trPr>
        <w:tc>
          <w:tcPr>
            <w:tcW w:w="2918" w:type="dxa"/>
            <w:vMerge w:val="restart"/>
            <w:tcBorders>
              <w:top w:val="nil"/>
              <w:left w:val="single" w:sz="4" w:space="0" w:color="auto"/>
              <w:right w:val="single" w:sz="4" w:space="0" w:color="auto"/>
            </w:tcBorders>
            <w:shd w:val="clear" w:color="auto" w:fill="auto"/>
          </w:tcPr>
          <w:p w14:paraId="33DA7918" w14:textId="77777777" w:rsidR="002966D6" w:rsidRPr="006F4D85" w:rsidRDefault="002966D6" w:rsidP="00A67AE3">
            <w:pPr>
              <w:pStyle w:val="TAL"/>
              <w:rPr>
                <w:lang w:val="da-DK"/>
              </w:rPr>
            </w:pPr>
            <w:r w:rsidRPr="00275482">
              <w:rPr>
                <w:rFonts w:eastAsia="MS Mincho"/>
                <w:lang w:eastAsia="ja-JP"/>
              </w:rPr>
              <w:t>CSI reporting periodicity</w:t>
            </w:r>
          </w:p>
        </w:tc>
        <w:tc>
          <w:tcPr>
            <w:tcW w:w="1426" w:type="dxa"/>
            <w:vMerge w:val="restart"/>
            <w:tcBorders>
              <w:top w:val="single" w:sz="4" w:space="0" w:color="auto"/>
              <w:left w:val="single" w:sz="4" w:space="0" w:color="auto"/>
              <w:right w:val="single" w:sz="4" w:space="0" w:color="auto"/>
            </w:tcBorders>
            <w:vAlign w:val="center"/>
          </w:tcPr>
          <w:p w14:paraId="5F6462FC" w14:textId="77777777" w:rsidR="002966D6" w:rsidRPr="006F4D85" w:rsidRDefault="002966D6" w:rsidP="00A67AE3">
            <w:pPr>
              <w:pStyle w:val="TAC"/>
            </w:pPr>
            <w:r>
              <w:rPr>
                <w:rFonts w:hint="eastAsia"/>
                <w:lang w:eastAsia="zh-CN"/>
              </w:rPr>
              <w:t>s</w:t>
            </w:r>
            <w:r>
              <w:rPr>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29365283" w14:textId="77777777" w:rsidR="002966D6" w:rsidRPr="006F4D85" w:rsidRDefault="002966D6" w:rsidP="00A67AE3">
            <w:pPr>
              <w:pStyle w:val="TAC"/>
            </w:pPr>
            <w:r>
              <w:rPr>
                <w:rFonts w:hint="eastAsia"/>
                <w:lang w:eastAsia="zh-CN"/>
              </w:rPr>
              <w:t>1</w:t>
            </w:r>
            <w:r>
              <w:rPr>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240833D3" w14:textId="77777777" w:rsidR="002966D6" w:rsidRPr="006F4D85" w:rsidRDefault="002966D6" w:rsidP="00A67AE3">
            <w:pPr>
              <w:pStyle w:val="TAC"/>
            </w:pPr>
            <w:r>
              <w:rPr>
                <w:rFonts w:hint="eastAsia"/>
                <w:lang w:eastAsia="zh-CN"/>
              </w:rPr>
              <w:t>5</w:t>
            </w:r>
          </w:p>
        </w:tc>
      </w:tr>
      <w:tr w:rsidR="002966D6" w:rsidRPr="006F4D85" w14:paraId="156B3595" w14:textId="77777777" w:rsidTr="00A67AE3">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740411EF" w14:textId="77777777" w:rsidR="002966D6" w:rsidRPr="006F4D85" w:rsidRDefault="002966D6" w:rsidP="00A67AE3">
            <w:pPr>
              <w:pStyle w:val="TAL"/>
              <w:rPr>
                <w:lang w:val="da-DK"/>
              </w:rPr>
            </w:pPr>
          </w:p>
        </w:tc>
        <w:tc>
          <w:tcPr>
            <w:tcW w:w="1426" w:type="dxa"/>
            <w:vMerge/>
            <w:tcBorders>
              <w:left w:val="single" w:sz="4" w:space="0" w:color="auto"/>
              <w:bottom w:val="single" w:sz="4" w:space="0" w:color="auto"/>
              <w:right w:val="single" w:sz="4" w:space="0" w:color="auto"/>
            </w:tcBorders>
            <w:vAlign w:val="center"/>
          </w:tcPr>
          <w:p w14:paraId="5B30E719"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7E1E8BDC" w14:textId="77777777" w:rsidR="002966D6" w:rsidRPr="006F4D85" w:rsidRDefault="002966D6" w:rsidP="00A67AE3">
            <w:pPr>
              <w:pStyle w:val="TAC"/>
            </w:pPr>
            <w:r>
              <w:rPr>
                <w:rFonts w:hint="eastAsia"/>
                <w:lang w:eastAsia="zh-CN"/>
              </w:rPr>
              <w:t>3</w:t>
            </w:r>
            <w:r>
              <w:rPr>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74E878B2" w14:textId="77777777" w:rsidR="002966D6" w:rsidRPr="006F4D85" w:rsidRDefault="002966D6" w:rsidP="00A67AE3">
            <w:pPr>
              <w:pStyle w:val="TAC"/>
            </w:pPr>
            <w:r>
              <w:rPr>
                <w:rFonts w:hint="eastAsia"/>
                <w:lang w:eastAsia="zh-CN"/>
              </w:rPr>
              <w:t>1</w:t>
            </w:r>
            <w:r>
              <w:rPr>
                <w:lang w:eastAsia="zh-CN"/>
              </w:rPr>
              <w:t>0</w:t>
            </w:r>
          </w:p>
        </w:tc>
      </w:tr>
      <w:tr w:rsidR="002966D6" w:rsidRPr="006F4D85" w14:paraId="7A4544FB" w14:textId="77777777" w:rsidTr="00A67AE3">
        <w:trPr>
          <w:trHeight w:val="58"/>
          <w:jc w:val="center"/>
        </w:trPr>
        <w:tc>
          <w:tcPr>
            <w:tcW w:w="2918" w:type="dxa"/>
            <w:vMerge w:val="restart"/>
            <w:tcBorders>
              <w:top w:val="nil"/>
              <w:left w:val="single" w:sz="4" w:space="0" w:color="auto"/>
              <w:right w:val="single" w:sz="4" w:space="0" w:color="auto"/>
            </w:tcBorders>
            <w:shd w:val="clear" w:color="auto" w:fill="auto"/>
          </w:tcPr>
          <w:p w14:paraId="4CF364C7" w14:textId="77777777" w:rsidR="002966D6" w:rsidRPr="006F4D85" w:rsidRDefault="002966D6" w:rsidP="00A67AE3">
            <w:pPr>
              <w:pStyle w:val="TAL"/>
              <w:rPr>
                <w:lang w:val="da-DK"/>
              </w:rPr>
            </w:pPr>
            <w:r w:rsidRPr="00275482">
              <w:rPr>
                <w:rFonts w:eastAsia="MS Mincho"/>
                <w:lang w:eastAsia="ja-JP"/>
              </w:rPr>
              <w:t>CSI reporting offset</w:t>
            </w:r>
          </w:p>
        </w:tc>
        <w:tc>
          <w:tcPr>
            <w:tcW w:w="1426" w:type="dxa"/>
            <w:vMerge w:val="restart"/>
            <w:tcBorders>
              <w:top w:val="single" w:sz="4" w:space="0" w:color="auto"/>
              <w:left w:val="single" w:sz="4" w:space="0" w:color="auto"/>
              <w:right w:val="single" w:sz="4" w:space="0" w:color="auto"/>
            </w:tcBorders>
            <w:vAlign w:val="center"/>
          </w:tcPr>
          <w:p w14:paraId="306E035B" w14:textId="77777777" w:rsidR="002966D6" w:rsidRPr="006F4D85" w:rsidRDefault="002966D6" w:rsidP="00A67AE3">
            <w:pPr>
              <w:pStyle w:val="TAC"/>
            </w:pPr>
            <w:r>
              <w:rPr>
                <w:rFonts w:hint="eastAsia"/>
                <w:lang w:eastAsia="zh-CN"/>
              </w:rPr>
              <w:t>s</w:t>
            </w:r>
            <w:r>
              <w:rPr>
                <w:lang w:eastAsia="zh-CN"/>
              </w:rPr>
              <w:t>lot</w:t>
            </w:r>
          </w:p>
        </w:tc>
        <w:tc>
          <w:tcPr>
            <w:tcW w:w="1169" w:type="dxa"/>
            <w:tcBorders>
              <w:top w:val="single" w:sz="4" w:space="0" w:color="auto"/>
              <w:left w:val="single" w:sz="4" w:space="0" w:color="auto"/>
              <w:bottom w:val="single" w:sz="4" w:space="0" w:color="auto"/>
              <w:right w:val="single" w:sz="4" w:space="0" w:color="auto"/>
            </w:tcBorders>
            <w:vAlign w:val="center"/>
          </w:tcPr>
          <w:p w14:paraId="07838477" w14:textId="77777777" w:rsidR="002966D6" w:rsidRPr="006F4D85" w:rsidRDefault="002966D6" w:rsidP="00A67AE3">
            <w:pPr>
              <w:pStyle w:val="TAC"/>
            </w:pPr>
            <w:r>
              <w:rPr>
                <w:rFonts w:hint="eastAsia"/>
                <w:lang w:eastAsia="zh-CN"/>
              </w:rPr>
              <w:t>1</w:t>
            </w:r>
            <w:r>
              <w:rPr>
                <w:lang w:eastAsia="zh-CN"/>
              </w:rPr>
              <w:t>,2,4,5</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5B7D8ADE" w14:textId="77777777" w:rsidR="002966D6" w:rsidRPr="006F4D85" w:rsidRDefault="002966D6" w:rsidP="00A67AE3">
            <w:pPr>
              <w:pStyle w:val="TAC"/>
            </w:pPr>
            <w:r>
              <w:rPr>
                <w:lang w:eastAsia="zh-CN"/>
              </w:rPr>
              <w:t>2</w:t>
            </w:r>
          </w:p>
        </w:tc>
      </w:tr>
      <w:tr w:rsidR="002966D6" w:rsidRPr="006F4D85" w14:paraId="7B5AC384" w14:textId="77777777" w:rsidTr="00A67AE3">
        <w:trPr>
          <w:trHeight w:val="210"/>
          <w:jc w:val="center"/>
        </w:trPr>
        <w:tc>
          <w:tcPr>
            <w:tcW w:w="2918" w:type="dxa"/>
            <w:vMerge/>
            <w:tcBorders>
              <w:left w:val="single" w:sz="4" w:space="0" w:color="auto"/>
              <w:bottom w:val="single" w:sz="4" w:space="0" w:color="auto"/>
              <w:right w:val="single" w:sz="4" w:space="0" w:color="auto"/>
            </w:tcBorders>
            <w:shd w:val="clear" w:color="auto" w:fill="auto"/>
          </w:tcPr>
          <w:p w14:paraId="4E744552" w14:textId="77777777" w:rsidR="002966D6" w:rsidRPr="006F4D85" w:rsidRDefault="002966D6" w:rsidP="00A67AE3">
            <w:pPr>
              <w:pStyle w:val="TAL"/>
              <w:rPr>
                <w:lang w:val="da-DK"/>
              </w:rPr>
            </w:pPr>
          </w:p>
        </w:tc>
        <w:tc>
          <w:tcPr>
            <w:tcW w:w="1426" w:type="dxa"/>
            <w:vMerge/>
            <w:tcBorders>
              <w:left w:val="single" w:sz="4" w:space="0" w:color="auto"/>
              <w:bottom w:val="single" w:sz="4" w:space="0" w:color="auto"/>
              <w:right w:val="single" w:sz="4" w:space="0" w:color="auto"/>
            </w:tcBorders>
            <w:vAlign w:val="center"/>
          </w:tcPr>
          <w:p w14:paraId="5D94499B"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vAlign w:val="center"/>
          </w:tcPr>
          <w:p w14:paraId="1CD8B1F4" w14:textId="77777777" w:rsidR="002966D6" w:rsidRPr="006F4D85" w:rsidRDefault="002966D6" w:rsidP="00A67AE3">
            <w:pPr>
              <w:pStyle w:val="TAC"/>
            </w:pPr>
            <w:r>
              <w:rPr>
                <w:rFonts w:hint="eastAsia"/>
                <w:lang w:eastAsia="zh-CN"/>
              </w:rPr>
              <w:t>3</w:t>
            </w:r>
            <w:r>
              <w:rPr>
                <w:lang w:eastAsia="zh-CN"/>
              </w:rPr>
              <w:t>,6</w:t>
            </w:r>
          </w:p>
        </w:tc>
        <w:tc>
          <w:tcPr>
            <w:tcW w:w="3532" w:type="dxa"/>
            <w:gridSpan w:val="5"/>
            <w:tcBorders>
              <w:top w:val="single" w:sz="4" w:space="0" w:color="auto"/>
              <w:left w:val="single" w:sz="4" w:space="0" w:color="auto"/>
              <w:bottom w:val="single" w:sz="4" w:space="0" w:color="auto"/>
              <w:right w:val="single" w:sz="4" w:space="0" w:color="auto"/>
            </w:tcBorders>
            <w:vAlign w:val="center"/>
          </w:tcPr>
          <w:p w14:paraId="402F8DAC" w14:textId="77777777" w:rsidR="002966D6" w:rsidRPr="006F4D85" w:rsidRDefault="002966D6" w:rsidP="00A67AE3">
            <w:pPr>
              <w:pStyle w:val="TAC"/>
            </w:pPr>
            <w:r>
              <w:rPr>
                <w:rFonts w:hint="eastAsia"/>
                <w:lang w:eastAsia="zh-CN"/>
              </w:rPr>
              <w:t>4</w:t>
            </w:r>
          </w:p>
        </w:tc>
      </w:tr>
      <w:tr w:rsidR="002966D6" w:rsidRPr="006F4D85" w14:paraId="48885D59"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640B9C75" w14:textId="77777777" w:rsidR="002966D6" w:rsidRPr="006F4D85" w:rsidRDefault="002966D6" w:rsidP="00A67AE3">
            <w:pPr>
              <w:pStyle w:val="TAL"/>
              <w:rPr>
                <w:lang w:val="en-US"/>
              </w:rPr>
            </w:pPr>
            <w:r w:rsidRPr="006F4D85">
              <w:rPr>
                <w:lang w:eastAsia="ja-JP"/>
              </w:rPr>
              <w:t>EPRE ratio of PSS to SSS</w:t>
            </w:r>
          </w:p>
        </w:tc>
        <w:tc>
          <w:tcPr>
            <w:tcW w:w="1426" w:type="dxa"/>
            <w:tcBorders>
              <w:top w:val="single" w:sz="4" w:space="0" w:color="auto"/>
              <w:left w:val="single" w:sz="4" w:space="0" w:color="auto"/>
              <w:bottom w:val="nil"/>
              <w:right w:val="single" w:sz="4" w:space="0" w:color="auto"/>
            </w:tcBorders>
            <w:shd w:val="clear" w:color="auto" w:fill="auto"/>
          </w:tcPr>
          <w:p w14:paraId="2C7E17EF" w14:textId="77777777" w:rsidR="002966D6" w:rsidRPr="006F4D85" w:rsidRDefault="002966D6" w:rsidP="00A67AE3">
            <w:pPr>
              <w:pStyle w:val="TAC"/>
            </w:pPr>
          </w:p>
        </w:tc>
        <w:tc>
          <w:tcPr>
            <w:tcW w:w="1169" w:type="dxa"/>
            <w:tcBorders>
              <w:top w:val="single" w:sz="4" w:space="0" w:color="auto"/>
              <w:left w:val="single" w:sz="4" w:space="0" w:color="auto"/>
              <w:bottom w:val="nil"/>
              <w:right w:val="single" w:sz="4" w:space="0" w:color="auto"/>
            </w:tcBorders>
            <w:shd w:val="clear" w:color="auto" w:fill="auto"/>
          </w:tcPr>
          <w:p w14:paraId="7C690715" w14:textId="77777777" w:rsidR="002966D6" w:rsidRPr="006F4D85" w:rsidRDefault="002966D6" w:rsidP="00A67AE3">
            <w:pPr>
              <w:pStyle w:val="TAC"/>
            </w:pPr>
          </w:p>
        </w:tc>
        <w:tc>
          <w:tcPr>
            <w:tcW w:w="3532" w:type="dxa"/>
            <w:gridSpan w:val="5"/>
            <w:tcBorders>
              <w:top w:val="single" w:sz="4" w:space="0" w:color="auto"/>
              <w:left w:val="single" w:sz="4" w:space="0" w:color="auto"/>
              <w:bottom w:val="nil"/>
              <w:right w:val="single" w:sz="4" w:space="0" w:color="auto"/>
            </w:tcBorders>
            <w:shd w:val="clear" w:color="auto" w:fill="auto"/>
          </w:tcPr>
          <w:p w14:paraId="6441B9F8" w14:textId="77777777" w:rsidR="002966D6" w:rsidRPr="006F4D85" w:rsidRDefault="002966D6" w:rsidP="00A67AE3">
            <w:pPr>
              <w:pStyle w:val="TAC"/>
            </w:pPr>
          </w:p>
        </w:tc>
      </w:tr>
      <w:tr w:rsidR="002966D6" w:rsidRPr="006F4D85" w14:paraId="60DD32CB"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3271FBA5" w14:textId="77777777" w:rsidR="002966D6" w:rsidRPr="006F4D85" w:rsidRDefault="002966D6" w:rsidP="00A67AE3">
            <w:pPr>
              <w:pStyle w:val="TAL"/>
              <w:rPr>
                <w:lang w:val="en-US"/>
              </w:rPr>
            </w:pPr>
            <w:r w:rsidRPr="006F4D85">
              <w:rPr>
                <w:lang w:eastAsia="ja-JP"/>
              </w:rPr>
              <w:t>EPRE ratio of PBCH DMRS to SSS</w:t>
            </w:r>
          </w:p>
        </w:tc>
        <w:tc>
          <w:tcPr>
            <w:tcW w:w="1426" w:type="dxa"/>
            <w:tcBorders>
              <w:top w:val="nil"/>
              <w:left w:val="single" w:sz="4" w:space="0" w:color="auto"/>
              <w:bottom w:val="nil"/>
              <w:right w:val="single" w:sz="4" w:space="0" w:color="auto"/>
            </w:tcBorders>
            <w:shd w:val="clear" w:color="auto" w:fill="auto"/>
            <w:hideMark/>
          </w:tcPr>
          <w:p w14:paraId="59CFBA63" w14:textId="77777777" w:rsidR="002966D6" w:rsidRPr="006F4D85" w:rsidRDefault="002966D6" w:rsidP="00A67AE3">
            <w:pPr>
              <w:pStyle w:val="TAC"/>
            </w:pPr>
          </w:p>
        </w:tc>
        <w:tc>
          <w:tcPr>
            <w:tcW w:w="1169" w:type="dxa"/>
            <w:tcBorders>
              <w:top w:val="nil"/>
              <w:left w:val="single" w:sz="4" w:space="0" w:color="auto"/>
              <w:bottom w:val="nil"/>
              <w:right w:val="single" w:sz="4" w:space="0" w:color="auto"/>
            </w:tcBorders>
            <w:shd w:val="clear" w:color="auto" w:fill="auto"/>
            <w:hideMark/>
          </w:tcPr>
          <w:p w14:paraId="112E52D1" w14:textId="77777777" w:rsidR="002966D6" w:rsidRPr="006F4D85" w:rsidRDefault="002966D6" w:rsidP="00A67AE3">
            <w:pPr>
              <w:pStyle w:val="TAC"/>
            </w:pPr>
          </w:p>
        </w:tc>
        <w:tc>
          <w:tcPr>
            <w:tcW w:w="3532" w:type="dxa"/>
            <w:gridSpan w:val="5"/>
            <w:tcBorders>
              <w:top w:val="nil"/>
              <w:left w:val="single" w:sz="4" w:space="0" w:color="auto"/>
              <w:bottom w:val="nil"/>
              <w:right w:val="single" w:sz="4" w:space="0" w:color="auto"/>
            </w:tcBorders>
            <w:shd w:val="clear" w:color="auto" w:fill="auto"/>
            <w:hideMark/>
          </w:tcPr>
          <w:p w14:paraId="392BD027" w14:textId="77777777" w:rsidR="002966D6" w:rsidRPr="006F4D85" w:rsidRDefault="002966D6" w:rsidP="00A67AE3">
            <w:pPr>
              <w:pStyle w:val="TAC"/>
            </w:pPr>
          </w:p>
        </w:tc>
      </w:tr>
      <w:tr w:rsidR="002966D6" w:rsidRPr="006F4D85" w14:paraId="7CF07AD8"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20F292A7" w14:textId="77777777" w:rsidR="002966D6" w:rsidRPr="006F4D85" w:rsidRDefault="002966D6" w:rsidP="00A67AE3">
            <w:pPr>
              <w:pStyle w:val="TAL"/>
              <w:rPr>
                <w:lang w:val="en-US"/>
              </w:rPr>
            </w:pPr>
            <w:r w:rsidRPr="006F4D85">
              <w:rPr>
                <w:lang w:eastAsia="ja-JP"/>
              </w:rPr>
              <w:t>EPRE ratio of PBCH to PBCH DMRS</w:t>
            </w:r>
          </w:p>
        </w:tc>
        <w:tc>
          <w:tcPr>
            <w:tcW w:w="1426" w:type="dxa"/>
            <w:tcBorders>
              <w:top w:val="nil"/>
              <w:left w:val="single" w:sz="4" w:space="0" w:color="auto"/>
              <w:bottom w:val="nil"/>
              <w:right w:val="single" w:sz="4" w:space="0" w:color="auto"/>
            </w:tcBorders>
            <w:shd w:val="clear" w:color="auto" w:fill="auto"/>
            <w:hideMark/>
          </w:tcPr>
          <w:p w14:paraId="14F0E2A4" w14:textId="77777777" w:rsidR="002966D6" w:rsidRPr="006F4D85" w:rsidRDefault="002966D6" w:rsidP="00A67AE3">
            <w:pPr>
              <w:pStyle w:val="TAC"/>
            </w:pPr>
          </w:p>
        </w:tc>
        <w:tc>
          <w:tcPr>
            <w:tcW w:w="1169" w:type="dxa"/>
            <w:tcBorders>
              <w:top w:val="nil"/>
              <w:left w:val="single" w:sz="4" w:space="0" w:color="auto"/>
              <w:bottom w:val="nil"/>
              <w:right w:val="single" w:sz="4" w:space="0" w:color="auto"/>
            </w:tcBorders>
            <w:shd w:val="clear" w:color="auto" w:fill="auto"/>
            <w:hideMark/>
          </w:tcPr>
          <w:p w14:paraId="78337C79" w14:textId="77777777" w:rsidR="002966D6" w:rsidRPr="006F4D85" w:rsidRDefault="002966D6" w:rsidP="00A67AE3">
            <w:pPr>
              <w:pStyle w:val="TAC"/>
            </w:pPr>
          </w:p>
        </w:tc>
        <w:tc>
          <w:tcPr>
            <w:tcW w:w="3532" w:type="dxa"/>
            <w:gridSpan w:val="5"/>
            <w:tcBorders>
              <w:top w:val="nil"/>
              <w:left w:val="single" w:sz="4" w:space="0" w:color="auto"/>
              <w:bottom w:val="nil"/>
              <w:right w:val="single" w:sz="4" w:space="0" w:color="auto"/>
            </w:tcBorders>
            <w:shd w:val="clear" w:color="auto" w:fill="auto"/>
            <w:hideMark/>
          </w:tcPr>
          <w:p w14:paraId="6A3B386C" w14:textId="77777777" w:rsidR="002966D6" w:rsidRPr="006F4D85" w:rsidRDefault="002966D6" w:rsidP="00A67AE3">
            <w:pPr>
              <w:pStyle w:val="TAC"/>
            </w:pPr>
          </w:p>
        </w:tc>
      </w:tr>
      <w:tr w:rsidR="002966D6" w:rsidRPr="006F4D85" w14:paraId="2D1C4FD1"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30A5BB16" w14:textId="77777777" w:rsidR="002966D6" w:rsidRPr="006F4D85" w:rsidRDefault="002966D6" w:rsidP="00A67AE3">
            <w:pPr>
              <w:pStyle w:val="TAL"/>
              <w:rPr>
                <w:lang w:val="en-US"/>
              </w:rPr>
            </w:pPr>
            <w:r w:rsidRPr="006F4D85">
              <w:rPr>
                <w:lang w:eastAsia="ja-JP"/>
              </w:rPr>
              <w:t>EPRE ratio of PDCCH DMRS to SSS</w:t>
            </w:r>
          </w:p>
        </w:tc>
        <w:tc>
          <w:tcPr>
            <w:tcW w:w="1426" w:type="dxa"/>
            <w:tcBorders>
              <w:top w:val="nil"/>
              <w:left w:val="single" w:sz="4" w:space="0" w:color="auto"/>
              <w:bottom w:val="nil"/>
              <w:right w:val="single" w:sz="4" w:space="0" w:color="auto"/>
            </w:tcBorders>
            <w:shd w:val="clear" w:color="auto" w:fill="auto"/>
            <w:hideMark/>
          </w:tcPr>
          <w:p w14:paraId="61071654" w14:textId="77777777" w:rsidR="002966D6" w:rsidRPr="006F4D85" w:rsidRDefault="002966D6" w:rsidP="00A67AE3">
            <w:pPr>
              <w:pStyle w:val="TAC"/>
            </w:pPr>
          </w:p>
        </w:tc>
        <w:tc>
          <w:tcPr>
            <w:tcW w:w="1169" w:type="dxa"/>
            <w:tcBorders>
              <w:top w:val="nil"/>
              <w:left w:val="single" w:sz="4" w:space="0" w:color="auto"/>
              <w:bottom w:val="nil"/>
              <w:right w:val="single" w:sz="4" w:space="0" w:color="auto"/>
            </w:tcBorders>
            <w:shd w:val="clear" w:color="auto" w:fill="auto"/>
            <w:hideMark/>
          </w:tcPr>
          <w:p w14:paraId="67F07E76" w14:textId="77777777" w:rsidR="002966D6" w:rsidRPr="006F4D85" w:rsidRDefault="002966D6" w:rsidP="00A67AE3">
            <w:pPr>
              <w:pStyle w:val="TAC"/>
            </w:pPr>
          </w:p>
        </w:tc>
        <w:tc>
          <w:tcPr>
            <w:tcW w:w="3532" w:type="dxa"/>
            <w:gridSpan w:val="5"/>
            <w:tcBorders>
              <w:top w:val="nil"/>
              <w:left w:val="single" w:sz="4" w:space="0" w:color="auto"/>
              <w:bottom w:val="nil"/>
              <w:right w:val="single" w:sz="4" w:space="0" w:color="auto"/>
            </w:tcBorders>
            <w:shd w:val="clear" w:color="auto" w:fill="auto"/>
            <w:hideMark/>
          </w:tcPr>
          <w:p w14:paraId="10306EEE" w14:textId="77777777" w:rsidR="002966D6" w:rsidRPr="006F4D85" w:rsidRDefault="002966D6" w:rsidP="00A67AE3">
            <w:pPr>
              <w:pStyle w:val="TAC"/>
            </w:pPr>
          </w:p>
        </w:tc>
      </w:tr>
      <w:tr w:rsidR="002966D6" w:rsidRPr="006F4D85" w14:paraId="5D618A56"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322ED6F9" w14:textId="77777777" w:rsidR="002966D6" w:rsidRPr="006F4D85" w:rsidRDefault="002966D6" w:rsidP="00A67AE3">
            <w:pPr>
              <w:pStyle w:val="TAL"/>
              <w:rPr>
                <w:lang w:val="en-US"/>
              </w:rPr>
            </w:pPr>
            <w:r w:rsidRPr="006F4D85">
              <w:rPr>
                <w:lang w:eastAsia="ja-JP"/>
              </w:rPr>
              <w:t>EPRE ratio of PDCCH to PDCCH DMRS</w:t>
            </w:r>
          </w:p>
        </w:tc>
        <w:tc>
          <w:tcPr>
            <w:tcW w:w="1426" w:type="dxa"/>
            <w:tcBorders>
              <w:top w:val="nil"/>
              <w:left w:val="single" w:sz="4" w:space="0" w:color="auto"/>
              <w:bottom w:val="nil"/>
              <w:right w:val="single" w:sz="4" w:space="0" w:color="auto"/>
            </w:tcBorders>
            <w:shd w:val="clear" w:color="auto" w:fill="auto"/>
            <w:hideMark/>
          </w:tcPr>
          <w:p w14:paraId="49F9E453" w14:textId="77777777" w:rsidR="002966D6" w:rsidRPr="006F4D85" w:rsidRDefault="002966D6" w:rsidP="00A67AE3">
            <w:pPr>
              <w:pStyle w:val="TAC"/>
            </w:pPr>
            <w:r w:rsidRPr="006F4D85">
              <w:t>dB</w:t>
            </w:r>
          </w:p>
        </w:tc>
        <w:tc>
          <w:tcPr>
            <w:tcW w:w="1169" w:type="dxa"/>
            <w:tcBorders>
              <w:top w:val="nil"/>
              <w:left w:val="single" w:sz="4" w:space="0" w:color="auto"/>
              <w:bottom w:val="nil"/>
              <w:right w:val="single" w:sz="4" w:space="0" w:color="auto"/>
            </w:tcBorders>
            <w:shd w:val="clear" w:color="auto" w:fill="auto"/>
            <w:hideMark/>
          </w:tcPr>
          <w:p w14:paraId="12B92423" w14:textId="77777777" w:rsidR="002966D6" w:rsidRPr="006F4D85" w:rsidRDefault="002966D6" w:rsidP="00A67AE3">
            <w:pPr>
              <w:pStyle w:val="TAC"/>
            </w:pPr>
            <w:r w:rsidRPr="006F4D85">
              <w:t>1,2,3,4,5,6</w:t>
            </w:r>
          </w:p>
        </w:tc>
        <w:tc>
          <w:tcPr>
            <w:tcW w:w="3532" w:type="dxa"/>
            <w:gridSpan w:val="5"/>
            <w:tcBorders>
              <w:top w:val="nil"/>
              <w:left w:val="single" w:sz="4" w:space="0" w:color="auto"/>
              <w:bottom w:val="nil"/>
              <w:right w:val="single" w:sz="4" w:space="0" w:color="auto"/>
            </w:tcBorders>
            <w:shd w:val="clear" w:color="auto" w:fill="auto"/>
            <w:hideMark/>
          </w:tcPr>
          <w:p w14:paraId="63AC2057" w14:textId="77777777" w:rsidR="002966D6" w:rsidRPr="006F4D85" w:rsidRDefault="002966D6" w:rsidP="00A67AE3">
            <w:pPr>
              <w:pStyle w:val="TAC"/>
            </w:pPr>
            <w:r w:rsidRPr="006F4D85">
              <w:t>0</w:t>
            </w:r>
          </w:p>
        </w:tc>
      </w:tr>
      <w:tr w:rsidR="002966D6" w:rsidRPr="006F4D85" w14:paraId="3ED8E13C"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0204F231" w14:textId="77777777" w:rsidR="002966D6" w:rsidRPr="006F4D85" w:rsidRDefault="002966D6" w:rsidP="00A67AE3">
            <w:pPr>
              <w:pStyle w:val="TAL"/>
              <w:rPr>
                <w:lang w:val="en-US"/>
              </w:rPr>
            </w:pPr>
            <w:r w:rsidRPr="006F4D85">
              <w:rPr>
                <w:lang w:eastAsia="ja-JP"/>
              </w:rPr>
              <w:t xml:space="preserve">EPRE ratio of PDSCH DMRS to SSS </w:t>
            </w:r>
          </w:p>
        </w:tc>
        <w:tc>
          <w:tcPr>
            <w:tcW w:w="1426" w:type="dxa"/>
            <w:tcBorders>
              <w:top w:val="nil"/>
              <w:left w:val="single" w:sz="4" w:space="0" w:color="auto"/>
              <w:bottom w:val="nil"/>
              <w:right w:val="single" w:sz="4" w:space="0" w:color="auto"/>
            </w:tcBorders>
            <w:shd w:val="clear" w:color="auto" w:fill="auto"/>
            <w:hideMark/>
          </w:tcPr>
          <w:p w14:paraId="12CBF953" w14:textId="77777777" w:rsidR="002966D6" w:rsidRPr="006F4D85" w:rsidRDefault="002966D6" w:rsidP="00A67AE3">
            <w:pPr>
              <w:pStyle w:val="TAC"/>
            </w:pPr>
          </w:p>
        </w:tc>
        <w:tc>
          <w:tcPr>
            <w:tcW w:w="1169" w:type="dxa"/>
            <w:tcBorders>
              <w:top w:val="nil"/>
              <w:left w:val="single" w:sz="4" w:space="0" w:color="auto"/>
              <w:bottom w:val="nil"/>
              <w:right w:val="single" w:sz="4" w:space="0" w:color="auto"/>
            </w:tcBorders>
            <w:shd w:val="clear" w:color="auto" w:fill="auto"/>
            <w:hideMark/>
          </w:tcPr>
          <w:p w14:paraId="3628AF7C" w14:textId="77777777" w:rsidR="002966D6" w:rsidRPr="006F4D85" w:rsidRDefault="002966D6" w:rsidP="00A67AE3">
            <w:pPr>
              <w:pStyle w:val="TAC"/>
            </w:pPr>
          </w:p>
        </w:tc>
        <w:tc>
          <w:tcPr>
            <w:tcW w:w="3532" w:type="dxa"/>
            <w:gridSpan w:val="5"/>
            <w:tcBorders>
              <w:top w:val="nil"/>
              <w:left w:val="single" w:sz="4" w:space="0" w:color="auto"/>
              <w:bottom w:val="nil"/>
              <w:right w:val="single" w:sz="4" w:space="0" w:color="auto"/>
            </w:tcBorders>
            <w:shd w:val="clear" w:color="auto" w:fill="auto"/>
            <w:hideMark/>
          </w:tcPr>
          <w:p w14:paraId="51E0F9B8" w14:textId="77777777" w:rsidR="002966D6" w:rsidRPr="006F4D85" w:rsidRDefault="002966D6" w:rsidP="00A67AE3">
            <w:pPr>
              <w:pStyle w:val="TAC"/>
            </w:pPr>
          </w:p>
        </w:tc>
      </w:tr>
      <w:tr w:rsidR="002966D6" w:rsidRPr="006F4D85" w14:paraId="736DD693"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21458906" w14:textId="77777777" w:rsidR="002966D6" w:rsidRPr="006F4D85" w:rsidRDefault="002966D6" w:rsidP="00A67AE3">
            <w:pPr>
              <w:pStyle w:val="TAL"/>
              <w:rPr>
                <w:lang w:val="en-US"/>
              </w:rPr>
            </w:pPr>
            <w:r w:rsidRPr="006F4D85">
              <w:rPr>
                <w:lang w:eastAsia="ja-JP"/>
              </w:rPr>
              <w:t xml:space="preserve">EPRE ratio of PDSCH to PDSCH </w:t>
            </w:r>
          </w:p>
        </w:tc>
        <w:tc>
          <w:tcPr>
            <w:tcW w:w="1426" w:type="dxa"/>
            <w:tcBorders>
              <w:top w:val="nil"/>
              <w:left w:val="single" w:sz="4" w:space="0" w:color="auto"/>
              <w:bottom w:val="nil"/>
              <w:right w:val="single" w:sz="4" w:space="0" w:color="auto"/>
            </w:tcBorders>
            <w:shd w:val="clear" w:color="auto" w:fill="auto"/>
            <w:hideMark/>
          </w:tcPr>
          <w:p w14:paraId="03A676F0" w14:textId="77777777" w:rsidR="002966D6" w:rsidRPr="006F4D85" w:rsidRDefault="002966D6" w:rsidP="00A67AE3">
            <w:pPr>
              <w:pStyle w:val="TAC"/>
            </w:pPr>
          </w:p>
        </w:tc>
        <w:tc>
          <w:tcPr>
            <w:tcW w:w="1169" w:type="dxa"/>
            <w:tcBorders>
              <w:top w:val="nil"/>
              <w:left w:val="single" w:sz="4" w:space="0" w:color="auto"/>
              <w:bottom w:val="nil"/>
              <w:right w:val="single" w:sz="4" w:space="0" w:color="auto"/>
            </w:tcBorders>
            <w:shd w:val="clear" w:color="auto" w:fill="auto"/>
            <w:hideMark/>
          </w:tcPr>
          <w:p w14:paraId="242D7ACE" w14:textId="77777777" w:rsidR="002966D6" w:rsidRPr="006F4D85" w:rsidRDefault="002966D6" w:rsidP="00A67AE3">
            <w:pPr>
              <w:pStyle w:val="TAC"/>
            </w:pPr>
          </w:p>
        </w:tc>
        <w:tc>
          <w:tcPr>
            <w:tcW w:w="3532" w:type="dxa"/>
            <w:gridSpan w:val="5"/>
            <w:tcBorders>
              <w:top w:val="nil"/>
              <w:left w:val="single" w:sz="4" w:space="0" w:color="auto"/>
              <w:bottom w:val="nil"/>
              <w:right w:val="single" w:sz="4" w:space="0" w:color="auto"/>
            </w:tcBorders>
            <w:shd w:val="clear" w:color="auto" w:fill="auto"/>
            <w:hideMark/>
          </w:tcPr>
          <w:p w14:paraId="7FCCEB5A" w14:textId="77777777" w:rsidR="002966D6" w:rsidRPr="006F4D85" w:rsidRDefault="002966D6" w:rsidP="00A67AE3">
            <w:pPr>
              <w:pStyle w:val="TAC"/>
            </w:pPr>
          </w:p>
        </w:tc>
      </w:tr>
      <w:tr w:rsidR="002966D6" w:rsidRPr="006F4D85" w14:paraId="32D132C8"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57CDC168" w14:textId="77777777" w:rsidR="002966D6" w:rsidRPr="006F4D85" w:rsidRDefault="002966D6" w:rsidP="00A67AE3">
            <w:pPr>
              <w:pStyle w:val="TAL"/>
              <w:rPr>
                <w:lang w:val="en-US"/>
              </w:rPr>
            </w:pPr>
            <w:r w:rsidRPr="006F4D85">
              <w:rPr>
                <w:lang w:eastAsia="ja-JP"/>
              </w:rPr>
              <w:t>EPRE ratio of OCNG DMRS to SSS(Note 1)</w:t>
            </w:r>
          </w:p>
        </w:tc>
        <w:tc>
          <w:tcPr>
            <w:tcW w:w="1426" w:type="dxa"/>
            <w:tcBorders>
              <w:top w:val="nil"/>
              <w:left w:val="single" w:sz="4" w:space="0" w:color="auto"/>
              <w:bottom w:val="nil"/>
              <w:right w:val="single" w:sz="4" w:space="0" w:color="auto"/>
            </w:tcBorders>
            <w:shd w:val="clear" w:color="auto" w:fill="auto"/>
            <w:hideMark/>
          </w:tcPr>
          <w:p w14:paraId="0B81A44D" w14:textId="77777777" w:rsidR="002966D6" w:rsidRPr="006F4D85" w:rsidRDefault="002966D6" w:rsidP="00A67AE3">
            <w:pPr>
              <w:pStyle w:val="TAC"/>
            </w:pPr>
          </w:p>
        </w:tc>
        <w:tc>
          <w:tcPr>
            <w:tcW w:w="1169" w:type="dxa"/>
            <w:tcBorders>
              <w:top w:val="nil"/>
              <w:left w:val="single" w:sz="4" w:space="0" w:color="auto"/>
              <w:bottom w:val="nil"/>
              <w:right w:val="single" w:sz="4" w:space="0" w:color="auto"/>
            </w:tcBorders>
            <w:shd w:val="clear" w:color="auto" w:fill="auto"/>
            <w:hideMark/>
          </w:tcPr>
          <w:p w14:paraId="0788D892" w14:textId="77777777" w:rsidR="002966D6" w:rsidRPr="006F4D85" w:rsidRDefault="002966D6" w:rsidP="00A67AE3">
            <w:pPr>
              <w:pStyle w:val="TAC"/>
            </w:pPr>
          </w:p>
        </w:tc>
        <w:tc>
          <w:tcPr>
            <w:tcW w:w="3532" w:type="dxa"/>
            <w:gridSpan w:val="5"/>
            <w:tcBorders>
              <w:top w:val="nil"/>
              <w:left w:val="single" w:sz="4" w:space="0" w:color="auto"/>
              <w:bottom w:val="nil"/>
              <w:right w:val="single" w:sz="4" w:space="0" w:color="auto"/>
            </w:tcBorders>
            <w:shd w:val="clear" w:color="auto" w:fill="auto"/>
            <w:hideMark/>
          </w:tcPr>
          <w:p w14:paraId="27E90E2A" w14:textId="77777777" w:rsidR="002966D6" w:rsidRPr="006F4D85" w:rsidRDefault="002966D6" w:rsidP="00A67AE3">
            <w:pPr>
              <w:pStyle w:val="TAC"/>
            </w:pPr>
          </w:p>
        </w:tc>
      </w:tr>
      <w:tr w:rsidR="002966D6" w:rsidRPr="006F4D85" w14:paraId="301FE468"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1E95EE1D" w14:textId="77777777" w:rsidR="002966D6" w:rsidRPr="006F4D85" w:rsidRDefault="002966D6" w:rsidP="00A67AE3">
            <w:pPr>
              <w:pStyle w:val="TAL"/>
              <w:rPr>
                <w:lang w:val="en-US"/>
              </w:rPr>
            </w:pPr>
            <w:r w:rsidRPr="006F4D85">
              <w:rPr>
                <w:lang w:eastAsia="ja-JP"/>
              </w:rPr>
              <w:t>EPRE ratio of OCNG to OCNG DMRS (Note 1)</w:t>
            </w:r>
          </w:p>
        </w:tc>
        <w:tc>
          <w:tcPr>
            <w:tcW w:w="1426" w:type="dxa"/>
            <w:tcBorders>
              <w:top w:val="nil"/>
              <w:left w:val="single" w:sz="4" w:space="0" w:color="auto"/>
              <w:bottom w:val="single" w:sz="4" w:space="0" w:color="auto"/>
              <w:right w:val="single" w:sz="4" w:space="0" w:color="auto"/>
            </w:tcBorders>
            <w:shd w:val="clear" w:color="auto" w:fill="auto"/>
            <w:hideMark/>
          </w:tcPr>
          <w:p w14:paraId="78DC7EA3" w14:textId="77777777" w:rsidR="002966D6" w:rsidRPr="006F4D85" w:rsidRDefault="002966D6" w:rsidP="00A67AE3">
            <w:pPr>
              <w:pStyle w:val="TAC"/>
            </w:pPr>
          </w:p>
        </w:tc>
        <w:tc>
          <w:tcPr>
            <w:tcW w:w="1169" w:type="dxa"/>
            <w:tcBorders>
              <w:top w:val="nil"/>
              <w:left w:val="single" w:sz="4" w:space="0" w:color="auto"/>
              <w:bottom w:val="single" w:sz="4" w:space="0" w:color="auto"/>
              <w:right w:val="single" w:sz="4" w:space="0" w:color="auto"/>
            </w:tcBorders>
            <w:shd w:val="clear" w:color="auto" w:fill="auto"/>
            <w:hideMark/>
          </w:tcPr>
          <w:p w14:paraId="3DF32495" w14:textId="77777777" w:rsidR="002966D6" w:rsidRPr="006F4D85" w:rsidRDefault="002966D6" w:rsidP="00A67AE3">
            <w:pPr>
              <w:pStyle w:val="TAC"/>
            </w:pPr>
          </w:p>
        </w:tc>
        <w:tc>
          <w:tcPr>
            <w:tcW w:w="3532" w:type="dxa"/>
            <w:gridSpan w:val="5"/>
            <w:tcBorders>
              <w:top w:val="nil"/>
              <w:left w:val="single" w:sz="4" w:space="0" w:color="auto"/>
              <w:bottom w:val="single" w:sz="4" w:space="0" w:color="auto"/>
              <w:right w:val="single" w:sz="4" w:space="0" w:color="auto"/>
            </w:tcBorders>
            <w:shd w:val="clear" w:color="auto" w:fill="auto"/>
            <w:hideMark/>
          </w:tcPr>
          <w:p w14:paraId="33CF3B3A" w14:textId="77777777" w:rsidR="002966D6" w:rsidRPr="006F4D85" w:rsidRDefault="002966D6" w:rsidP="00A67AE3">
            <w:pPr>
              <w:pStyle w:val="TAC"/>
            </w:pPr>
          </w:p>
        </w:tc>
      </w:tr>
      <w:tr w:rsidR="002966D6" w:rsidRPr="006F4D85" w14:paraId="5FC953AB"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528A366F" w14:textId="77777777" w:rsidR="002966D6" w:rsidRPr="006F4D85" w:rsidRDefault="002966D6" w:rsidP="00A67AE3">
            <w:pPr>
              <w:pStyle w:val="TAL"/>
              <w:rPr>
                <w:rFonts w:eastAsia="MS Mincho"/>
                <w:vertAlign w:val="superscript"/>
                <w:lang w:val="en-US"/>
              </w:rPr>
            </w:pPr>
            <w:r w:rsidRPr="006F4D85">
              <w:rPr>
                <w:position w:val="-12"/>
                <w:lang w:val="en-US"/>
              </w:rPr>
              <w:object w:dxaOrig="435" w:dyaOrig="420" w14:anchorId="152DA2E4">
                <v:shape id="_x0000_i1025" type="#_x0000_t75" style="width:21.2pt;height:22.1pt" o:ole="" fillcolor="window">
                  <v:imagedata r:id="rId43" o:title=""/>
                </v:shape>
                <o:OLEObject Type="Embed" ProgID="Equation.3" ShapeID="_x0000_i1025" DrawAspect="Content" ObjectID="_1698576485" r:id="rId44"/>
              </w:object>
            </w:r>
            <w:r w:rsidRPr="006F4D85">
              <w:rPr>
                <w:rFonts w:eastAsia="MS Mincho"/>
                <w:vertAlign w:val="superscript"/>
                <w:lang w:val="en-US"/>
              </w:rPr>
              <w:t>Note2</w:t>
            </w:r>
          </w:p>
        </w:tc>
        <w:tc>
          <w:tcPr>
            <w:tcW w:w="1426" w:type="dxa"/>
            <w:tcBorders>
              <w:top w:val="single" w:sz="4" w:space="0" w:color="auto"/>
              <w:left w:val="single" w:sz="4" w:space="0" w:color="auto"/>
              <w:bottom w:val="single" w:sz="4" w:space="0" w:color="auto"/>
              <w:right w:val="single" w:sz="4" w:space="0" w:color="auto"/>
            </w:tcBorders>
            <w:hideMark/>
          </w:tcPr>
          <w:p w14:paraId="1B571333" w14:textId="77777777" w:rsidR="002966D6" w:rsidRPr="006F4D85" w:rsidRDefault="002966D6" w:rsidP="00A67AE3">
            <w:pPr>
              <w:pStyle w:val="TAC"/>
            </w:pPr>
            <w:r w:rsidRPr="006F4D85">
              <w:t>dBm/15 kHz</w:t>
            </w:r>
          </w:p>
        </w:tc>
        <w:tc>
          <w:tcPr>
            <w:tcW w:w="1169" w:type="dxa"/>
            <w:tcBorders>
              <w:top w:val="single" w:sz="4" w:space="0" w:color="auto"/>
              <w:left w:val="single" w:sz="4" w:space="0" w:color="auto"/>
              <w:bottom w:val="single" w:sz="4" w:space="0" w:color="auto"/>
              <w:right w:val="single" w:sz="4" w:space="0" w:color="auto"/>
            </w:tcBorders>
            <w:hideMark/>
          </w:tcPr>
          <w:p w14:paraId="76883AF4" w14:textId="77777777" w:rsidR="002966D6" w:rsidRPr="006F4D85" w:rsidRDefault="002966D6" w:rsidP="00A67AE3">
            <w:pPr>
              <w:pStyle w:val="TAC"/>
            </w:pPr>
            <w:r w:rsidRPr="006F4D85">
              <w:t>1,2,3,4,5,6</w:t>
            </w:r>
          </w:p>
        </w:tc>
        <w:tc>
          <w:tcPr>
            <w:tcW w:w="852" w:type="dxa"/>
            <w:tcBorders>
              <w:top w:val="single" w:sz="4" w:space="0" w:color="auto"/>
              <w:left w:val="single" w:sz="4" w:space="0" w:color="auto"/>
              <w:bottom w:val="single" w:sz="4" w:space="0" w:color="auto"/>
              <w:right w:val="single" w:sz="4" w:space="0" w:color="auto"/>
            </w:tcBorders>
            <w:hideMark/>
          </w:tcPr>
          <w:p w14:paraId="634AA204" w14:textId="77777777" w:rsidR="002966D6" w:rsidRPr="006F4D85" w:rsidRDefault="002966D6" w:rsidP="00A67AE3">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41366B90" w14:textId="77777777" w:rsidR="002966D6" w:rsidRPr="006F4D85" w:rsidRDefault="002966D6" w:rsidP="00A67AE3">
            <w:pPr>
              <w:pStyle w:val="TAC"/>
            </w:pPr>
            <w:r w:rsidRPr="006F4D85">
              <w:t>-85</w:t>
            </w:r>
          </w:p>
        </w:tc>
      </w:tr>
      <w:tr w:rsidR="002966D6" w:rsidRPr="006F4D85" w14:paraId="00C1F889" w14:textId="77777777" w:rsidTr="00A67AE3">
        <w:trPr>
          <w:trHeight w:val="195"/>
          <w:jc w:val="center"/>
        </w:trPr>
        <w:tc>
          <w:tcPr>
            <w:tcW w:w="2918" w:type="dxa"/>
            <w:tcBorders>
              <w:top w:val="single" w:sz="4" w:space="0" w:color="auto"/>
              <w:left w:val="single" w:sz="4" w:space="0" w:color="auto"/>
              <w:bottom w:val="nil"/>
              <w:right w:val="single" w:sz="4" w:space="0" w:color="auto"/>
            </w:tcBorders>
            <w:shd w:val="clear" w:color="auto" w:fill="auto"/>
            <w:hideMark/>
          </w:tcPr>
          <w:p w14:paraId="499BB797" w14:textId="77777777" w:rsidR="002966D6" w:rsidRPr="006F4D85" w:rsidRDefault="002966D6" w:rsidP="00A67AE3">
            <w:pPr>
              <w:pStyle w:val="TAL"/>
              <w:rPr>
                <w:rFonts w:eastAsia="MS Mincho"/>
                <w:vertAlign w:val="superscript"/>
                <w:lang w:val="en-US"/>
              </w:rPr>
            </w:pPr>
            <w:r w:rsidRPr="006F4D85">
              <w:rPr>
                <w:position w:val="-12"/>
                <w:lang w:val="en-US"/>
              </w:rPr>
              <w:object w:dxaOrig="435" w:dyaOrig="420" w14:anchorId="12CEB0BD">
                <v:shape id="_x0000_i1026" type="#_x0000_t75" style="width:21.2pt;height:22.1pt" o:ole="" fillcolor="window">
                  <v:imagedata r:id="rId43" o:title=""/>
                </v:shape>
                <o:OLEObject Type="Embed" ProgID="Equation.3" ShapeID="_x0000_i1026" DrawAspect="Content" ObjectID="_1698576486" r:id="rId45"/>
              </w:object>
            </w:r>
            <w:r w:rsidRPr="006F4D85">
              <w:rPr>
                <w:rFonts w:eastAsia="MS Mincho"/>
                <w:vertAlign w:val="superscript"/>
                <w:lang w:val="en-US"/>
              </w:rPr>
              <w:t>Note2</w:t>
            </w:r>
          </w:p>
        </w:tc>
        <w:tc>
          <w:tcPr>
            <w:tcW w:w="1426" w:type="dxa"/>
            <w:tcBorders>
              <w:top w:val="single" w:sz="4" w:space="0" w:color="auto"/>
              <w:left w:val="single" w:sz="4" w:space="0" w:color="auto"/>
              <w:bottom w:val="nil"/>
              <w:right w:val="single" w:sz="4" w:space="0" w:color="auto"/>
            </w:tcBorders>
            <w:shd w:val="clear" w:color="auto" w:fill="auto"/>
            <w:hideMark/>
          </w:tcPr>
          <w:p w14:paraId="75DEE7FB" w14:textId="77777777" w:rsidR="002966D6" w:rsidRPr="006F4D85" w:rsidRDefault="002966D6" w:rsidP="00A67AE3">
            <w:pPr>
              <w:pStyle w:val="TAC"/>
            </w:pPr>
            <w:r w:rsidRPr="006F4D85">
              <w:t>dBm/SCS</w:t>
            </w:r>
          </w:p>
        </w:tc>
        <w:tc>
          <w:tcPr>
            <w:tcW w:w="1169" w:type="dxa"/>
            <w:tcBorders>
              <w:top w:val="single" w:sz="4" w:space="0" w:color="auto"/>
              <w:left w:val="single" w:sz="4" w:space="0" w:color="auto"/>
              <w:bottom w:val="single" w:sz="4" w:space="0" w:color="auto"/>
              <w:right w:val="single" w:sz="4" w:space="0" w:color="auto"/>
            </w:tcBorders>
            <w:hideMark/>
          </w:tcPr>
          <w:p w14:paraId="03767702" w14:textId="77777777" w:rsidR="002966D6" w:rsidRPr="006F4D85" w:rsidRDefault="002966D6" w:rsidP="00A67AE3">
            <w:pPr>
              <w:pStyle w:val="TAC"/>
            </w:pPr>
            <w:r w:rsidRPr="006F4D85">
              <w:t>1,2,4,5</w:t>
            </w:r>
          </w:p>
        </w:tc>
        <w:tc>
          <w:tcPr>
            <w:tcW w:w="852" w:type="dxa"/>
            <w:tcBorders>
              <w:top w:val="single" w:sz="4" w:space="0" w:color="auto"/>
              <w:left w:val="single" w:sz="4" w:space="0" w:color="auto"/>
              <w:bottom w:val="single" w:sz="4" w:space="0" w:color="auto"/>
              <w:right w:val="single" w:sz="4" w:space="0" w:color="auto"/>
            </w:tcBorders>
            <w:hideMark/>
          </w:tcPr>
          <w:p w14:paraId="72C02DB6" w14:textId="77777777" w:rsidR="002966D6" w:rsidRPr="006F4D85" w:rsidRDefault="002966D6" w:rsidP="00A67AE3">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51A6A2D7" w14:textId="77777777" w:rsidR="002966D6" w:rsidRPr="006F4D85" w:rsidRDefault="002966D6" w:rsidP="00A67AE3">
            <w:pPr>
              <w:pStyle w:val="TAC"/>
            </w:pPr>
            <w:r w:rsidRPr="006F4D85">
              <w:t>-85</w:t>
            </w:r>
          </w:p>
        </w:tc>
      </w:tr>
      <w:tr w:rsidR="002966D6" w:rsidRPr="006F4D85" w14:paraId="03EEAF03" w14:textId="77777777" w:rsidTr="00A67AE3">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2C685EDC" w14:textId="77777777" w:rsidR="002966D6" w:rsidRPr="006F4D85" w:rsidRDefault="002966D6" w:rsidP="00A67AE3">
            <w:pPr>
              <w:pStyle w:val="TAL"/>
              <w:rPr>
                <w:rFonts w:eastAsia="MS Mincho"/>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3B0BF584"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4D694E4" w14:textId="77777777" w:rsidR="002966D6" w:rsidRPr="006F4D85" w:rsidRDefault="002966D6" w:rsidP="00A67AE3">
            <w:pPr>
              <w:pStyle w:val="TAC"/>
            </w:pPr>
            <w:r w:rsidRPr="006F4D85">
              <w:t>3,6</w:t>
            </w:r>
          </w:p>
        </w:tc>
        <w:tc>
          <w:tcPr>
            <w:tcW w:w="852" w:type="dxa"/>
            <w:tcBorders>
              <w:top w:val="single" w:sz="4" w:space="0" w:color="auto"/>
              <w:left w:val="single" w:sz="4" w:space="0" w:color="auto"/>
              <w:bottom w:val="single" w:sz="4" w:space="0" w:color="auto"/>
              <w:right w:val="single" w:sz="4" w:space="0" w:color="auto"/>
            </w:tcBorders>
            <w:hideMark/>
          </w:tcPr>
          <w:p w14:paraId="471ADF5F" w14:textId="77777777" w:rsidR="002966D6" w:rsidRPr="006F4D85" w:rsidRDefault="002966D6" w:rsidP="00A67AE3">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6CF8129B" w14:textId="77777777" w:rsidR="002966D6" w:rsidRPr="006F4D85" w:rsidRDefault="002966D6" w:rsidP="00A67AE3">
            <w:pPr>
              <w:pStyle w:val="TAC"/>
            </w:pPr>
            <w:r w:rsidRPr="006F4D85">
              <w:t>-82</w:t>
            </w:r>
          </w:p>
        </w:tc>
      </w:tr>
      <w:tr w:rsidR="002966D6" w:rsidRPr="006F4D85" w14:paraId="1432DD1E"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76BCAC60" w14:textId="77777777" w:rsidR="002966D6" w:rsidRPr="006F4D85" w:rsidRDefault="002966D6" w:rsidP="00A67AE3">
            <w:pPr>
              <w:pStyle w:val="TAL"/>
              <w:rPr>
                <w:rFonts w:eastAsia="MS Mincho"/>
                <w:lang w:val="en-US"/>
              </w:rPr>
            </w:pPr>
            <w:r w:rsidRPr="006F4D85">
              <w:rPr>
                <w:position w:val="-12"/>
                <w:lang w:val="en-US"/>
              </w:rPr>
              <w:object w:dxaOrig="570" w:dyaOrig="435" w14:anchorId="1E5F0712">
                <v:shape id="_x0000_i1027" type="#_x0000_t75" style="width:28.7pt;height:21.2pt" o:ole="" fillcolor="window">
                  <v:imagedata r:id="rId46" o:title=""/>
                </v:shape>
                <o:OLEObject Type="Embed" ProgID="Equation.3" ShapeID="_x0000_i1027" DrawAspect="Content" ObjectID="_1698576487" r:id="rId47"/>
              </w:object>
            </w:r>
          </w:p>
        </w:tc>
        <w:tc>
          <w:tcPr>
            <w:tcW w:w="1426" w:type="dxa"/>
            <w:tcBorders>
              <w:top w:val="single" w:sz="4" w:space="0" w:color="auto"/>
              <w:left w:val="single" w:sz="4" w:space="0" w:color="auto"/>
              <w:bottom w:val="single" w:sz="4" w:space="0" w:color="auto"/>
              <w:right w:val="single" w:sz="4" w:space="0" w:color="auto"/>
            </w:tcBorders>
          </w:tcPr>
          <w:p w14:paraId="3F2DD81C"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5CC8801D" w14:textId="77777777" w:rsidR="002966D6" w:rsidRPr="006F4D85" w:rsidRDefault="002966D6" w:rsidP="00A67AE3">
            <w:pPr>
              <w:pStyle w:val="TAC"/>
            </w:pPr>
            <w:r w:rsidRPr="006F4D85">
              <w:t>1,2,3,4,5,6</w:t>
            </w:r>
          </w:p>
        </w:tc>
        <w:tc>
          <w:tcPr>
            <w:tcW w:w="852" w:type="dxa"/>
            <w:tcBorders>
              <w:top w:val="single" w:sz="4" w:space="0" w:color="auto"/>
              <w:left w:val="single" w:sz="4" w:space="0" w:color="auto"/>
              <w:bottom w:val="single" w:sz="4" w:space="0" w:color="auto"/>
              <w:right w:val="single" w:sz="4" w:space="0" w:color="auto"/>
            </w:tcBorders>
            <w:hideMark/>
          </w:tcPr>
          <w:p w14:paraId="12E7BF7D" w14:textId="77777777" w:rsidR="002966D6" w:rsidRPr="006F4D85" w:rsidRDefault="002966D6" w:rsidP="00A67AE3">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5FA9E7EA" w14:textId="77777777" w:rsidR="002966D6" w:rsidRPr="006F4D85" w:rsidRDefault="002966D6" w:rsidP="00A67AE3">
            <w:pPr>
              <w:pStyle w:val="TAC"/>
            </w:pPr>
            <w:r w:rsidRPr="006F4D85">
              <w:t>0</w:t>
            </w:r>
          </w:p>
        </w:tc>
      </w:tr>
      <w:tr w:rsidR="002966D6" w:rsidRPr="006F4D85" w14:paraId="21BCA9D4"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7E598AF5" w14:textId="77777777" w:rsidR="002966D6" w:rsidRPr="006F4D85" w:rsidRDefault="002966D6" w:rsidP="00A67AE3">
            <w:pPr>
              <w:pStyle w:val="TAL"/>
              <w:rPr>
                <w:rFonts w:eastAsia="MS Mincho"/>
                <w:lang w:val="en-US"/>
              </w:rPr>
            </w:pPr>
            <w:r w:rsidRPr="006F4D85">
              <w:rPr>
                <w:position w:val="-12"/>
                <w:lang w:val="en-US"/>
              </w:rPr>
              <w:object w:dxaOrig="870" w:dyaOrig="435" w14:anchorId="3E9F1129">
                <v:shape id="_x0000_i1028" type="#_x0000_t75" style="width:43.3pt;height:21.2pt" o:ole="" fillcolor="window">
                  <v:imagedata r:id="rId48" o:title=""/>
                </v:shape>
                <o:OLEObject Type="Embed" ProgID="Equation.3" ShapeID="_x0000_i1028" DrawAspect="Content" ObjectID="_1698576488" r:id="rId49"/>
              </w:object>
            </w:r>
          </w:p>
        </w:tc>
        <w:tc>
          <w:tcPr>
            <w:tcW w:w="1426" w:type="dxa"/>
            <w:tcBorders>
              <w:top w:val="single" w:sz="4" w:space="0" w:color="auto"/>
              <w:left w:val="single" w:sz="4" w:space="0" w:color="auto"/>
              <w:bottom w:val="single" w:sz="4" w:space="0" w:color="auto"/>
              <w:right w:val="single" w:sz="4" w:space="0" w:color="auto"/>
            </w:tcBorders>
          </w:tcPr>
          <w:p w14:paraId="4C34C8A6"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200254A9" w14:textId="77777777" w:rsidR="002966D6" w:rsidRPr="006F4D85" w:rsidRDefault="002966D6" w:rsidP="00A67AE3">
            <w:pPr>
              <w:pStyle w:val="TAC"/>
            </w:pPr>
            <w:r w:rsidRPr="006F4D85">
              <w:t>1,2,3,4,5,6</w:t>
            </w:r>
          </w:p>
        </w:tc>
        <w:tc>
          <w:tcPr>
            <w:tcW w:w="852" w:type="dxa"/>
            <w:tcBorders>
              <w:top w:val="single" w:sz="4" w:space="0" w:color="auto"/>
              <w:left w:val="single" w:sz="4" w:space="0" w:color="auto"/>
              <w:bottom w:val="single" w:sz="4" w:space="0" w:color="auto"/>
              <w:right w:val="single" w:sz="4" w:space="0" w:color="auto"/>
            </w:tcBorders>
            <w:hideMark/>
          </w:tcPr>
          <w:p w14:paraId="14768E65" w14:textId="77777777" w:rsidR="002966D6" w:rsidRPr="006F4D85" w:rsidRDefault="002966D6" w:rsidP="00A67AE3">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2341789B" w14:textId="77777777" w:rsidR="002966D6" w:rsidRPr="006F4D85" w:rsidRDefault="002966D6" w:rsidP="00A67AE3">
            <w:pPr>
              <w:pStyle w:val="TAC"/>
            </w:pPr>
            <w:r w:rsidRPr="006F4D85">
              <w:t>0</w:t>
            </w:r>
          </w:p>
        </w:tc>
      </w:tr>
      <w:tr w:rsidR="002966D6" w:rsidRPr="006F4D85" w14:paraId="019FDD10" w14:textId="77777777" w:rsidTr="00A67AE3">
        <w:trPr>
          <w:trHeight w:val="210"/>
          <w:jc w:val="center"/>
        </w:trPr>
        <w:tc>
          <w:tcPr>
            <w:tcW w:w="2918" w:type="dxa"/>
            <w:tcBorders>
              <w:top w:val="single" w:sz="4" w:space="0" w:color="auto"/>
              <w:left w:val="single" w:sz="4" w:space="0" w:color="auto"/>
              <w:bottom w:val="nil"/>
              <w:right w:val="single" w:sz="4" w:space="0" w:color="auto"/>
            </w:tcBorders>
            <w:shd w:val="clear" w:color="auto" w:fill="auto"/>
            <w:hideMark/>
          </w:tcPr>
          <w:p w14:paraId="5DCBE37C" w14:textId="77777777" w:rsidR="002966D6" w:rsidRPr="006F4D85" w:rsidRDefault="002966D6" w:rsidP="00A67AE3">
            <w:pPr>
              <w:pStyle w:val="TAL"/>
              <w:rPr>
                <w:rFonts w:eastAsia="MS Mincho"/>
                <w:lang w:eastAsia="ja-JP"/>
              </w:rPr>
            </w:pPr>
            <w:r w:rsidRPr="006F4D85">
              <w:rPr>
                <w:rFonts w:eastAsia="MS Mincho"/>
                <w:lang w:val="en-US"/>
              </w:rPr>
              <w:t>SS-RSRP</w:t>
            </w:r>
            <w:r w:rsidRPr="006F4D85">
              <w:rPr>
                <w:rFonts w:eastAsia="MS Mincho"/>
                <w:vertAlign w:val="superscript"/>
                <w:lang w:val="en-US"/>
              </w:rPr>
              <w:t>Note3</w:t>
            </w:r>
          </w:p>
        </w:tc>
        <w:tc>
          <w:tcPr>
            <w:tcW w:w="1426" w:type="dxa"/>
            <w:tcBorders>
              <w:top w:val="single" w:sz="4" w:space="0" w:color="auto"/>
              <w:left w:val="single" w:sz="4" w:space="0" w:color="auto"/>
              <w:bottom w:val="nil"/>
              <w:right w:val="single" w:sz="4" w:space="0" w:color="auto"/>
            </w:tcBorders>
            <w:shd w:val="clear" w:color="auto" w:fill="auto"/>
            <w:hideMark/>
          </w:tcPr>
          <w:p w14:paraId="71E2F219" w14:textId="77777777" w:rsidR="002966D6" w:rsidRPr="006F4D85" w:rsidRDefault="002966D6" w:rsidP="00A67AE3">
            <w:pPr>
              <w:pStyle w:val="TAC"/>
            </w:pPr>
            <w:r w:rsidRPr="006F4D85">
              <w:t>dBm/SCS</w:t>
            </w:r>
          </w:p>
        </w:tc>
        <w:tc>
          <w:tcPr>
            <w:tcW w:w="1169" w:type="dxa"/>
            <w:tcBorders>
              <w:top w:val="single" w:sz="4" w:space="0" w:color="auto"/>
              <w:left w:val="single" w:sz="4" w:space="0" w:color="auto"/>
              <w:bottom w:val="single" w:sz="4" w:space="0" w:color="auto"/>
              <w:right w:val="single" w:sz="4" w:space="0" w:color="auto"/>
            </w:tcBorders>
            <w:hideMark/>
          </w:tcPr>
          <w:p w14:paraId="2A6E920F" w14:textId="77777777" w:rsidR="002966D6" w:rsidRPr="006F4D85" w:rsidRDefault="002966D6" w:rsidP="00A67AE3">
            <w:pPr>
              <w:pStyle w:val="TAC"/>
            </w:pPr>
            <w:r w:rsidRPr="006F4D85">
              <w:t>1,2,4,5</w:t>
            </w:r>
          </w:p>
        </w:tc>
        <w:tc>
          <w:tcPr>
            <w:tcW w:w="852" w:type="dxa"/>
            <w:tcBorders>
              <w:top w:val="single" w:sz="4" w:space="0" w:color="auto"/>
              <w:left w:val="single" w:sz="4" w:space="0" w:color="auto"/>
              <w:bottom w:val="single" w:sz="4" w:space="0" w:color="auto"/>
              <w:right w:val="single" w:sz="4" w:space="0" w:color="auto"/>
            </w:tcBorders>
            <w:hideMark/>
          </w:tcPr>
          <w:p w14:paraId="6EE60F5B" w14:textId="77777777" w:rsidR="002966D6" w:rsidRPr="006F4D85" w:rsidRDefault="002966D6" w:rsidP="00A67AE3">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0AE801F5" w14:textId="77777777" w:rsidR="002966D6" w:rsidRPr="006F4D85" w:rsidRDefault="002966D6" w:rsidP="00A67AE3">
            <w:pPr>
              <w:pStyle w:val="TAC"/>
            </w:pPr>
            <w:r w:rsidRPr="006F4D85">
              <w:t>-85</w:t>
            </w:r>
          </w:p>
        </w:tc>
      </w:tr>
      <w:tr w:rsidR="002966D6" w:rsidRPr="006F4D85" w14:paraId="43F52F2B" w14:textId="77777777" w:rsidTr="00A67AE3">
        <w:trPr>
          <w:trHeight w:val="240"/>
          <w:jc w:val="center"/>
        </w:trPr>
        <w:tc>
          <w:tcPr>
            <w:tcW w:w="2918" w:type="dxa"/>
            <w:tcBorders>
              <w:top w:val="nil"/>
              <w:left w:val="single" w:sz="4" w:space="0" w:color="auto"/>
              <w:bottom w:val="single" w:sz="4" w:space="0" w:color="auto"/>
              <w:right w:val="single" w:sz="4" w:space="0" w:color="auto"/>
            </w:tcBorders>
            <w:shd w:val="clear" w:color="auto" w:fill="auto"/>
            <w:hideMark/>
          </w:tcPr>
          <w:p w14:paraId="6CF0661B" w14:textId="77777777" w:rsidR="002966D6" w:rsidRPr="006F4D85" w:rsidRDefault="002966D6" w:rsidP="00A67AE3">
            <w:pPr>
              <w:pStyle w:val="TAL"/>
              <w:rPr>
                <w:rFonts w:eastAsia="MS Mincho"/>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5D8A1BF5"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165F7F04" w14:textId="77777777" w:rsidR="002966D6" w:rsidRPr="006F4D85" w:rsidRDefault="002966D6" w:rsidP="00A67AE3">
            <w:pPr>
              <w:pStyle w:val="TAC"/>
            </w:pPr>
            <w:r w:rsidRPr="006F4D85">
              <w:t>3,6</w:t>
            </w:r>
          </w:p>
        </w:tc>
        <w:tc>
          <w:tcPr>
            <w:tcW w:w="852" w:type="dxa"/>
            <w:tcBorders>
              <w:top w:val="single" w:sz="4" w:space="0" w:color="auto"/>
              <w:left w:val="single" w:sz="4" w:space="0" w:color="auto"/>
              <w:bottom w:val="single" w:sz="4" w:space="0" w:color="auto"/>
              <w:right w:val="single" w:sz="4" w:space="0" w:color="auto"/>
            </w:tcBorders>
            <w:hideMark/>
          </w:tcPr>
          <w:p w14:paraId="68987D57" w14:textId="77777777" w:rsidR="002966D6" w:rsidRPr="006F4D85" w:rsidRDefault="002966D6" w:rsidP="00A67AE3">
            <w:pPr>
              <w:pStyle w:val="TAC"/>
            </w:pPr>
            <w:r w:rsidRPr="006F4D85">
              <w:t>-infinity</w:t>
            </w:r>
          </w:p>
        </w:tc>
        <w:tc>
          <w:tcPr>
            <w:tcW w:w="2680" w:type="dxa"/>
            <w:gridSpan w:val="4"/>
            <w:tcBorders>
              <w:top w:val="single" w:sz="4" w:space="0" w:color="auto"/>
              <w:left w:val="single" w:sz="4" w:space="0" w:color="auto"/>
              <w:bottom w:val="single" w:sz="4" w:space="0" w:color="auto"/>
              <w:right w:val="single" w:sz="4" w:space="0" w:color="auto"/>
            </w:tcBorders>
            <w:hideMark/>
          </w:tcPr>
          <w:p w14:paraId="3D0D57FC" w14:textId="77777777" w:rsidR="002966D6" w:rsidRPr="006F4D85" w:rsidRDefault="002966D6" w:rsidP="00A67AE3">
            <w:pPr>
              <w:pStyle w:val="TAC"/>
            </w:pPr>
            <w:r w:rsidRPr="006F4D85">
              <w:t>-82</w:t>
            </w:r>
          </w:p>
        </w:tc>
      </w:tr>
      <w:tr w:rsidR="002966D6" w:rsidRPr="006F4D85" w14:paraId="190CA6EB" w14:textId="77777777" w:rsidTr="00A67AE3">
        <w:trPr>
          <w:trHeight w:val="255"/>
          <w:jc w:val="center"/>
        </w:trPr>
        <w:tc>
          <w:tcPr>
            <w:tcW w:w="2918" w:type="dxa"/>
            <w:tcBorders>
              <w:top w:val="single" w:sz="4" w:space="0" w:color="auto"/>
              <w:left w:val="single" w:sz="4" w:space="0" w:color="auto"/>
              <w:bottom w:val="nil"/>
              <w:right w:val="single" w:sz="4" w:space="0" w:color="auto"/>
            </w:tcBorders>
            <w:shd w:val="clear" w:color="auto" w:fill="auto"/>
            <w:hideMark/>
          </w:tcPr>
          <w:p w14:paraId="301F6F8C" w14:textId="77777777" w:rsidR="002966D6" w:rsidRPr="006F4D85" w:rsidRDefault="002966D6" w:rsidP="00A67AE3">
            <w:pPr>
              <w:pStyle w:val="TAL"/>
              <w:rPr>
                <w:rFonts w:eastAsia="MS Mincho"/>
                <w:lang w:eastAsia="ja-JP"/>
              </w:rPr>
            </w:pPr>
            <w:r w:rsidRPr="006F4D85">
              <w:rPr>
                <w:rFonts w:eastAsia="MS Mincho"/>
                <w:lang w:val="en-US"/>
              </w:rPr>
              <w:t>Io</w:t>
            </w:r>
            <w:r w:rsidRPr="006F4D85">
              <w:rPr>
                <w:rFonts w:eastAsia="MS Mincho"/>
                <w:vertAlign w:val="superscript"/>
                <w:lang w:val="en-US"/>
              </w:rPr>
              <w:t>Note3</w:t>
            </w:r>
          </w:p>
        </w:tc>
        <w:tc>
          <w:tcPr>
            <w:tcW w:w="1426" w:type="dxa"/>
            <w:tcBorders>
              <w:top w:val="single" w:sz="4" w:space="0" w:color="auto"/>
              <w:left w:val="single" w:sz="4" w:space="0" w:color="auto"/>
              <w:bottom w:val="single" w:sz="4" w:space="0" w:color="auto"/>
              <w:right w:val="single" w:sz="4" w:space="0" w:color="auto"/>
            </w:tcBorders>
            <w:hideMark/>
          </w:tcPr>
          <w:p w14:paraId="4107090E" w14:textId="77777777" w:rsidR="002966D6" w:rsidRPr="006F4D85" w:rsidRDefault="002966D6" w:rsidP="00A67AE3">
            <w:pPr>
              <w:pStyle w:val="TAC"/>
            </w:pPr>
            <w:r w:rsidRPr="006F4D85">
              <w:t>dBm/9.36MHz</w:t>
            </w:r>
          </w:p>
        </w:tc>
        <w:tc>
          <w:tcPr>
            <w:tcW w:w="1169" w:type="dxa"/>
            <w:tcBorders>
              <w:top w:val="single" w:sz="4" w:space="0" w:color="auto"/>
              <w:left w:val="single" w:sz="4" w:space="0" w:color="auto"/>
              <w:bottom w:val="single" w:sz="4" w:space="0" w:color="auto"/>
              <w:right w:val="single" w:sz="4" w:space="0" w:color="auto"/>
            </w:tcBorders>
            <w:hideMark/>
          </w:tcPr>
          <w:p w14:paraId="45F32498" w14:textId="77777777" w:rsidR="002966D6" w:rsidRPr="006F4D85" w:rsidRDefault="002966D6" w:rsidP="00A67AE3">
            <w:pPr>
              <w:pStyle w:val="TAC"/>
            </w:pPr>
            <w:r w:rsidRPr="006F4D85">
              <w:t>1,2,4,5</w:t>
            </w:r>
          </w:p>
        </w:tc>
        <w:tc>
          <w:tcPr>
            <w:tcW w:w="852" w:type="dxa"/>
            <w:tcBorders>
              <w:top w:val="single" w:sz="4" w:space="0" w:color="auto"/>
              <w:left w:val="single" w:sz="4" w:space="0" w:color="auto"/>
              <w:bottom w:val="single" w:sz="4" w:space="0" w:color="auto"/>
              <w:right w:val="single" w:sz="4" w:space="0" w:color="auto"/>
            </w:tcBorders>
            <w:hideMark/>
          </w:tcPr>
          <w:p w14:paraId="1BCFB223" w14:textId="77777777" w:rsidR="002966D6" w:rsidRPr="006F4D85" w:rsidRDefault="002966D6" w:rsidP="00A67AE3">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09F1B72B" w14:textId="77777777" w:rsidR="002966D6" w:rsidRPr="006F4D85" w:rsidRDefault="002966D6" w:rsidP="00A67AE3">
            <w:pPr>
              <w:pStyle w:val="TAC"/>
            </w:pPr>
            <w:r w:rsidRPr="006F4D85">
              <w:t>-57</w:t>
            </w:r>
          </w:p>
        </w:tc>
      </w:tr>
      <w:tr w:rsidR="002966D6" w:rsidRPr="006F4D85" w14:paraId="27C99295" w14:textId="77777777" w:rsidTr="00A67AE3">
        <w:trPr>
          <w:trHeight w:val="180"/>
          <w:jc w:val="center"/>
        </w:trPr>
        <w:tc>
          <w:tcPr>
            <w:tcW w:w="2918" w:type="dxa"/>
            <w:tcBorders>
              <w:top w:val="nil"/>
              <w:left w:val="single" w:sz="4" w:space="0" w:color="auto"/>
              <w:bottom w:val="single" w:sz="4" w:space="0" w:color="auto"/>
              <w:right w:val="single" w:sz="4" w:space="0" w:color="auto"/>
            </w:tcBorders>
            <w:shd w:val="clear" w:color="auto" w:fill="auto"/>
            <w:hideMark/>
          </w:tcPr>
          <w:p w14:paraId="156C44FD" w14:textId="77777777" w:rsidR="002966D6" w:rsidRPr="006F4D85" w:rsidRDefault="002966D6" w:rsidP="00A67AE3">
            <w:pPr>
              <w:pStyle w:val="TAL"/>
              <w:rPr>
                <w:rFonts w:eastAsia="MS Mincho"/>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759F598D" w14:textId="77777777" w:rsidR="002966D6" w:rsidRPr="006F4D85" w:rsidRDefault="002966D6" w:rsidP="00A67AE3">
            <w:pPr>
              <w:pStyle w:val="TAC"/>
            </w:pPr>
            <w:r w:rsidRPr="006F4D85">
              <w:t>dBm/38.1MHz</w:t>
            </w:r>
          </w:p>
        </w:tc>
        <w:tc>
          <w:tcPr>
            <w:tcW w:w="1169" w:type="dxa"/>
            <w:tcBorders>
              <w:top w:val="single" w:sz="4" w:space="0" w:color="auto"/>
              <w:left w:val="single" w:sz="4" w:space="0" w:color="auto"/>
              <w:bottom w:val="single" w:sz="4" w:space="0" w:color="auto"/>
              <w:right w:val="single" w:sz="4" w:space="0" w:color="auto"/>
            </w:tcBorders>
            <w:hideMark/>
          </w:tcPr>
          <w:p w14:paraId="7D3B6689" w14:textId="77777777" w:rsidR="002966D6" w:rsidRPr="006F4D85" w:rsidRDefault="002966D6" w:rsidP="00A67AE3">
            <w:pPr>
              <w:pStyle w:val="TAC"/>
            </w:pPr>
            <w:r w:rsidRPr="006F4D85">
              <w:t>3,6</w:t>
            </w:r>
          </w:p>
        </w:tc>
        <w:tc>
          <w:tcPr>
            <w:tcW w:w="852" w:type="dxa"/>
            <w:tcBorders>
              <w:top w:val="single" w:sz="4" w:space="0" w:color="auto"/>
              <w:left w:val="single" w:sz="4" w:space="0" w:color="auto"/>
              <w:bottom w:val="single" w:sz="4" w:space="0" w:color="auto"/>
              <w:right w:val="single" w:sz="4" w:space="0" w:color="auto"/>
            </w:tcBorders>
            <w:hideMark/>
          </w:tcPr>
          <w:p w14:paraId="6AD9A0C2" w14:textId="77777777" w:rsidR="002966D6" w:rsidRPr="006F4D85" w:rsidRDefault="002966D6" w:rsidP="00A67AE3">
            <w:pPr>
              <w:pStyle w:val="TAC"/>
            </w:pPr>
            <w:r w:rsidRPr="006F4D85">
              <w:t>N/A</w:t>
            </w:r>
          </w:p>
        </w:tc>
        <w:tc>
          <w:tcPr>
            <w:tcW w:w="2680" w:type="dxa"/>
            <w:gridSpan w:val="4"/>
            <w:tcBorders>
              <w:top w:val="single" w:sz="4" w:space="0" w:color="auto"/>
              <w:left w:val="single" w:sz="4" w:space="0" w:color="auto"/>
              <w:bottom w:val="single" w:sz="4" w:space="0" w:color="auto"/>
              <w:right w:val="single" w:sz="4" w:space="0" w:color="auto"/>
            </w:tcBorders>
            <w:hideMark/>
          </w:tcPr>
          <w:p w14:paraId="39F93095" w14:textId="77777777" w:rsidR="002966D6" w:rsidRPr="006F4D85" w:rsidRDefault="002966D6" w:rsidP="00A67AE3">
            <w:pPr>
              <w:pStyle w:val="TAC"/>
            </w:pPr>
            <w:r w:rsidRPr="006F4D85">
              <w:t>-51</w:t>
            </w:r>
          </w:p>
        </w:tc>
      </w:tr>
      <w:tr w:rsidR="002966D6" w:rsidRPr="006F4D85" w14:paraId="0B2403B7" w14:textId="77777777" w:rsidTr="00A67AE3">
        <w:trPr>
          <w:jc w:val="center"/>
        </w:trPr>
        <w:tc>
          <w:tcPr>
            <w:tcW w:w="2918" w:type="dxa"/>
            <w:tcBorders>
              <w:top w:val="single" w:sz="4" w:space="0" w:color="auto"/>
              <w:left w:val="single" w:sz="4" w:space="0" w:color="auto"/>
              <w:bottom w:val="single" w:sz="4" w:space="0" w:color="auto"/>
              <w:right w:val="single" w:sz="4" w:space="0" w:color="auto"/>
            </w:tcBorders>
            <w:hideMark/>
          </w:tcPr>
          <w:p w14:paraId="7B09186B" w14:textId="77777777" w:rsidR="002966D6" w:rsidRPr="006F4D85" w:rsidRDefault="002966D6" w:rsidP="00A67AE3">
            <w:pPr>
              <w:pStyle w:val="TAL"/>
              <w:rPr>
                <w:rFonts w:eastAsia="MS Mincho"/>
                <w:lang w:eastAsia="ja-JP"/>
              </w:rPr>
            </w:pPr>
            <w:r w:rsidRPr="006F4D85">
              <w:rPr>
                <w:rFonts w:eastAsia="MS Mincho"/>
                <w:lang w:val="en-US"/>
              </w:rPr>
              <w:t>Propagation condition</w:t>
            </w:r>
          </w:p>
        </w:tc>
        <w:tc>
          <w:tcPr>
            <w:tcW w:w="1426" w:type="dxa"/>
            <w:tcBorders>
              <w:top w:val="single" w:sz="4" w:space="0" w:color="auto"/>
              <w:left w:val="single" w:sz="4" w:space="0" w:color="auto"/>
              <w:bottom w:val="single" w:sz="4" w:space="0" w:color="auto"/>
              <w:right w:val="single" w:sz="4" w:space="0" w:color="auto"/>
            </w:tcBorders>
          </w:tcPr>
          <w:p w14:paraId="26FACD37" w14:textId="77777777" w:rsidR="002966D6" w:rsidRPr="006F4D85" w:rsidRDefault="002966D6" w:rsidP="00A67AE3">
            <w:pPr>
              <w:pStyle w:val="TAC"/>
            </w:pPr>
          </w:p>
        </w:tc>
        <w:tc>
          <w:tcPr>
            <w:tcW w:w="1169" w:type="dxa"/>
            <w:tcBorders>
              <w:top w:val="single" w:sz="4" w:space="0" w:color="auto"/>
              <w:left w:val="single" w:sz="4" w:space="0" w:color="auto"/>
              <w:bottom w:val="single" w:sz="4" w:space="0" w:color="auto"/>
              <w:right w:val="single" w:sz="4" w:space="0" w:color="auto"/>
            </w:tcBorders>
            <w:hideMark/>
          </w:tcPr>
          <w:p w14:paraId="7E9F72B2" w14:textId="77777777" w:rsidR="002966D6" w:rsidRPr="006F4D85" w:rsidRDefault="002966D6" w:rsidP="00A67AE3">
            <w:pPr>
              <w:pStyle w:val="TAC"/>
            </w:pPr>
            <w:r w:rsidRPr="006F4D85">
              <w:t>1,2,3,4,5,6</w:t>
            </w:r>
          </w:p>
        </w:tc>
        <w:tc>
          <w:tcPr>
            <w:tcW w:w="3532" w:type="dxa"/>
            <w:gridSpan w:val="5"/>
            <w:tcBorders>
              <w:top w:val="single" w:sz="4" w:space="0" w:color="auto"/>
              <w:left w:val="single" w:sz="4" w:space="0" w:color="auto"/>
              <w:bottom w:val="single" w:sz="4" w:space="0" w:color="auto"/>
              <w:right w:val="single" w:sz="4" w:space="0" w:color="auto"/>
            </w:tcBorders>
            <w:hideMark/>
          </w:tcPr>
          <w:p w14:paraId="46000DF3" w14:textId="77777777" w:rsidR="002966D6" w:rsidRPr="006F4D85" w:rsidRDefault="002966D6" w:rsidP="00A67AE3">
            <w:pPr>
              <w:pStyle w:val="TAC"/>
            </w:pPr>
            <w:r w:rsidRPr="006F4D85">
              <w:t>AWGN</w:t>
            </w:r>
          </w:p>
        </w:tc>
      </w:tr>
      <w:tr w:rsidR="002966D6" w:rsidRPr="006F4D85" w14:paraId="15639B4F" w14:textId="77777777" w:rsidTr="00A67AE3">
        <w:trPr>
          <w:jc w:val="center"/>
        </w:trPr>
        <w:tc>
          <w:tcPr>
            <w:tcW w:w="9045" w:type="dxa"/>
            <w:gridSpan w:val="8"/>
            <w:tcBorders>
              <w:top w:val="single" w:sz="4" w:space="0" w:color="auto"/>
              <w:left w:val="single" w:sz="4" w:space="0" w:color="auto"/>
              <w:bottom w:val="single" w:sz="4" w:space="0" w:color="auto"/>
              <w:right w:val="single" w:sz="4" w:space="0" w:color="auto"/>
            </w:tcBorders>
            <w:hideMark/>
          </w:tcPr>
          <w:p w14:paraId="7FAF2E30" w14:textId="77777777" w:rsidR="002966D6" w:rsidRPr="006F4D85" w:rsidRDefault="002966D6" w:rsidP="00A67AE3">
            <w:pPr>
              <w:pStyle w:val="TAN"/>
              <w:keepNext w:val="0"/>
              <w:spacing w:line="256" w:lineRule="auto"/>
            </w:pPr>
            <w:r w:rsidRPr="006F4D85">
              <w:t>Note 1:</w:t>
            </w:r>
            <w:r w:rsidRPr="006F4D85">
              <w:tab/>
              <w:t>OCNG shall be used such that both cells are fully allocated and a constant total transmitted power spectral density is achieved for all OFDM symbols.</w:t>
            </w:r>
          </w:p>
          <w:p w14:paraId="7E8BD5CE" w14:textId="77777777" w:rsidR="002966D6" w:rsidRPr="006F4D85" w:rsidRDefault="002966D6" w:rsidP="00A67AE3">
            <w:pPr>
              <w:pStyle w:val="TAN"/>
              <w:keepNext w:val="0"/>
              <w:spacing w:line="256" w:lineRule="auto"/>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position w:val="-12"/>
              </w:rPr>
              <w:object w:dxaOrig="435" w:dyaOrig="420" w14:anchorId="776220A4">
                <v:shape id="_x0000_i1029" type="#_x0000_t75" style="width:21.2pt;height:22.1pt" o:ole="" fillcolor="window">
                  <v:imagedata r:id="rId43" o:title=""/>
                </v:shape>
                <o:OLEObject Type="Embed" ProgID="Equation.3" ShapeID="_x0000_i1029" DrawAspect="Content" ObjectID="_1698576489" r:id="rId50"/>
              </w:object>
            </w:r>
            <w:r w:rsidRPr="006F4D85">
              <w:t xml:space="preserve"> to be fulfilled.</w:t>
            </w:r>
          </w:p>
          <w:p w14:paraId="55962F1A" w14:textId="77777777" w:rsidR="002966D6" w:rsidRPr="006F4D85" w:rsidRDefault="002966D6" w:rsidP="00A67AE3">
            <w:pPr>
              <w:pStyle w:val="TAN"/>
              <w:keepNext w:val="0"/>
              <w:spacing w:line="256" w:lineRule="auto"/>
            </w:pPr>
            <w:r w:rsidRPr="006F4D85">
              <w:t>Note 3:</w:t>
            </w:r>
            <w:r w:rsidRPr="006F4D85">
              <w:tab/>
              <w:t>SS-RSRP and Io levels have been derived from other parameters for information purposes. They are not settable parameters themselves.</w:t>
            </w:r>
          </w:p>
          <w:p w14:paraId="7D99EE9B" w14:textId="77777777" w:rsidR="002966D6" w:rsidRPr="006F4D85" w:rsidRDefault="002966D6" w:rsidP="00A67AE3">
            <w:pPr>
              <w:pStyle w:val="TAN"/>
              <w:keepNext w:val="0"/>
              <w:spacing w:line="256" w:lineRule="auto"/>
            </w:pPr>
            <w:r w:rsidRPr="006F4D85">
              <w:t>Note 4:</w:t>
            </w:r>
            <w:r w:rsidRPr="006F4D85">
              <w:tab/>
              <w:t>SS-RSRP minimum requirements are specified assuming independent interference and noise at each receiver antenna port.</w:t>
            </w:r>
          </w:p>
        </w:tc>
      </w:tr>
    </w:tbl>
    <w:p w14:paraId="2949E7DD" w14:textId="77777777" w:rsidR="002966D6" w:rsidRPr="006F4D85" w:rsidRDefault="002966D6" w:rsidP="002966D6"/>
    <w:p w14:paraId="1350CBAD" w14:textId="77777777" w:rsidR="002966D6" w:rsidRPr="006F4D85" w:rsidRDefault="002966D6" w:rsidP="002966D6">
      <w:pPr>
        <w:pStyle w:val="Heading5"/>
        <w:rPr>
          <w:b/>
          <w:i/>
        </w:rPr>
      </w:pPr>
      <w:r w:rsidRPr="006F4D85">
        <w:t>A.4.5.7.1.2</w:t>
      </w:r>
      <w:r w:rsidRPr="006F4D85">
        <w:tab/>
        <w:t>Test Requirements</w:t>
      </w:r>
    </w:p>
    <w:p w14:paraId="1DA25CC7" w14:textId="77777777" w:rsidR="002966D6" w:rsidRPr="006F4D85" w:rsidRDefault="002966D6" w:rsidP="002966D6">
      <w:pPr>
        <w:rPr>
          <w:lang w:eastAsia="zh-CN"/>
        </w:rPr>
      </w:pPr>
      <w:r w:rsidRPr="006F4D85">
        <w:rPr>
          <w:lang w:eastAsia="zh-CN"/>
        </w:rPr>
        <w:t xml:space="preserve">The UE shall transmit the PRACH to PSCell </w:t>
      </w:r>
      <w:del w:id="828" w:author="R4-2117781" w:date="2021-10-20T19:10:00Z">
        <w:r w:rsidRPr="006F4D85" w:rsidDel="009A5234">
          <w:rPr>
            <w:lang w:eastAsia="zh-CN"/>
          </w:rPr>
          <w:delText>at latest</w:delText>
        </w:r>
      </w:del>
      <w:ins w:id="829" w:author="R4-2117781" w:date="2021-10-20T19:10:00Z">
        <w:r>
          <w:rPr>
            <w:lang w:eastAsia="zh-CN"/>
          </w:rPr>
          <w:t>no later than</w:t>
        </w:r>
      </w:ins>
      <w:r w:rsidRPr="006F4D85">
        <w:rPr>
          <w:lang w:eastAsia="zh-CN"/>
        </w:rPr>
        <w:t xml:space="preserve"> 82 ms</w:t>
      </w:r>
      <w:r w:rsidRPr="006F4D85">
        <w:rPr>
          <w:vertAlign w:val="superscript"/>
          <w:lang w:eastAsia="zh-CN"/>
        </w:rPr>
        <w:t>Note1</w:t>
      </w:r>
      <w:r w:rsidRPr="006F4D85">
        <w:rPr>
          <w:lang w:eastAsia="zh-CN"/>
        </w:rPr>
        <w:t xml:space="preserve"> </w:t>
      </w:r>
      <w:del w:id="830" w:author="R4-2117781" w:date="2021-10-20T19:10:00Z">
        <w:r w:rsidRPr="006F4D85" w:rsidDel="009A5234">
          <w:rPr>
            <w:lang w:eastAsia="zh-CN"/>
          </w:rPr>
          <w:delText xml:space="preserve">into </w:delText>
        </w:r>
      </w:del>
      <w:ins w:id="831" w:author="R4-2117781" w:date="2021-10-20T19:10:00Z">
        <w:r>
          <w:rPr>
            <w:lang w:eastAsia="zh-CN"/>
          </w:rPr>
          <w:t>from the start of</w:t>
        </w:r>
        <w:r w:rsidRPr="006F4D85">
          <w:rPr>
            <w:lang w:eastAsia="zh-CN"/>
          </w:rPr>
          <w:t xml:space="preserve"> </w:t>
        </w:r>
      </w:ins>
      <w:r w:rsidRPr="006F4D85">
        <w:rPr>
          <w:lang w:eastAsia="zh-CN"/>
        </w:rPr>
        <w:t>T3.</w:t>
      </w:r>
    </w:p>
    <w:p w14:paraId="78CE0938" w14:textId="77777777" w:rsidR="002966D6" w:rsidRPr="006F4D85" w:rsidRDefault="002966D6" w:rsidP="002966D6">
      <w:pPr>
        <w:rPr>
          <w:lang w:eastAsia="zh-CN"/>
        </w:rPr>
      </w:pPr>
      <w:r w:rsidRPr="006F4D85">
        <w:rPr>
          <w:lang w:eastAsia="zh-CN"/>
        </w:rPr>
        <w:t>The UE shall send at least one CSI report for PSCell with non-zero CQI index during T4.</w:t>
      </w:r>
    </w:p>
    <w:p w14:paraId="13449BC3" w14:textId="77777777" w:rsidR="002966D6" w:rsidRPr="006F4D85" w:rsidRDefault="002966D6" w:rsidP="002966D6">
      <w:r w:rsidRPr="006F4D85">
        <w:t>The UE shall periodically send CSI reports for PSCell after the UE has sent first CQI report with non-zero CQI index during T4</w:t>
      </w:r>
    </w:p>
    <w:p w14:paraId="4A184967" w14:textId="77777777" w:rsidR="002966D6" w:rsidRPr="006F4D85" w:rsidRDefault="002966D6" w:rsidP="002966D6">
      <w:pPr>
        <w:rPr>
          <w:lang w:eastAsia="zh-CN"/>
        </w:rPr>
      </w:pPr>
      <w:r w:rsidRPr="006F4D85">
        <w:rPr>
          <w:lang w:eastAsia="zh-CN"/>
        </w:rPr>
        <w:t xml:space="preserve">The UE shall stop sending CSI reports for PSCell </w:t>
      </w:r>
      <w:del w:id="832" w:author="R4-2117781" w:date="2021-10-20T19:10:00Z">
        <w:r w:rsidRPr="006F4D85" w:rsidDel="009A5234">
          <w:rPr>
            <w:lang w:eastAsia="zh-CN"/>
          </w:rPr>
          <w:delText>in at latest</w:delText>
        </w:r>
      </w:del>
      <w:ins w:id="833" w:author="R4-2117781" w:date="2021-10-20T19:10:00Z">
        <w:r>
          <w:rPr>
            <w:lang w:eastAsia="zh-CN"/>
          </w:rPr>
          <w:t>no later than</w:t>
        </w:r>
      </w:ins>
      <w:r w:rsidRPr="006F4D85">
        <w:rPr>
          <w:lang w:eastAsia="zh-CN"/>
        </w:rPr>
        <w:t xml:space="preserve"> </w:t>
      </w:r>
      <w:r>
        <w:rPr>
          <w:lang w:eastAsia="zh-CN"/>
        </w:rPr>
        <w:t>20</w:t>
      </w:r>
      <w:r w:rsidRPr="006F4D85">
        <w:rPr>
          <w:lang w:eastAsia="zh-CN"/>
        </w:rPr>
        <w:t xml:space="preserve">ms </w:t>
      </w:r>
      <w:del w:id="834" w:author="R4-2117781" w:date="2021-10-20T19:10:00Z">
        <w:r w:rsidRPr="006F4D85" w:rsidDel="009A5234">
          <w:rPr>
            <w:lang w:eastAsia="zh-CN"/>
          </w:rPr>
          <w:delText xml:space="preserve">into </w:delText>
        </w:r>
      </w:del>
      <w:ins w:id="835" w:author="R4-2117781" w:date="2021-10-20T19:10:00Z">
        <w:r>
          <w:rPr>
            <w:lang w:eastAsia="zh-CN"/>
          </w:rPr>
          <w:t>from the start of</w:t>
        </w:r>
        <w:r w:rsidRPr="006F4D85">
          <w:rPr>
            <w:lang w:eastAsia="zh-CN"/>
          </w:rPr>
          <w:t xml:space="preserve"> </w:t>
        </w:r>
      </w:ins>
      <w:r w:rsidRPr="006F4D85">
        <w:rPr>
          <w:lang w:eastAsia="zh-CN"/>
        </w:rPr>
        <w:t>T5.</w:t>
      </w:r>
    </w:p>
    <w:p w14:paraId="20C4CBC9" w14:textId="77777777" w:rsidR="002966D6" w:rsidRPr="006F4D85" w:rsidRDefault="002966D6" w:rsidP="002966D6">
      <w:pPr>
        <w:rPr>
          <w:lang w:eastAsia="zh-CN"/>
        </w:rPr>
      </w:pPr>
      <w:r w:rsidRPr="006F4D85">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p>
    <w:p w14:paraId="38CAAFEB" w14:textId="77777777" w:rsidR="002966D6" w:rsidRPr="006F4D85" w:rsidRDefault="002966D6" w:rsidP="002966D6">
      <w:pPr>
        <w:pStyle w:val="NO"/>
        <w:ind w:left="0" w:firstLine="0"/>
      </w:pPr>
      <w:r w:rsidRPr="006F4D85">
        <w:t>Note1:</w:t>
      </w:r>
      <w:r w:rsidRPr="006F4D85">
        <w:tab/>
        <w:t>The PSCell addition delay can be expressed as</w:t>
      </w:r>
      <w:r w:rsidRPr="006F4D85">
        <w:rPr>
          <w:bCs/>
        </w:rPr>
        <w:t xml:space="preserve"> follows as specified in clause 7.31.2 [15]</w:t>
      </w:r>
      <w:r w:rsidRPr="006F4D85">
        <w:t>:</w:t>
      </w:r>
    </w:p>
    <w:p w14:paraId="52CB924D" w14:textId="77777777" w:rsidR="002966D6" w:rsidRDefault="002966D6" w:rsidP="002966D6">
      <w:pPr>
        <w:pStyle w:val="EQ"/>
        <w:rPr>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66B87C32" w14:textId="77777777" w:rsidR="002966D6" w:rsidRPr="006F4D85" w:rsidRDefault="002966D6" w:rsidP="002966D6">
      <w:pPr>
        <w:pStyle w:val="EQ"/>
        <w:rPr>
          <w:rFonts w:cs="v4.2.0"/>
          <w:lang w:eastAsia="x-none"/>
        </w:rPr>
      </w:pPr>
      <w:r w:rsidRPr="006F4D85">
        <w:rPr>
          <w:rFonts w:cs="v4.2.0"/>
          <w:lang w:eastAsia="x-none"/>
        </w:rPr>
        <w:t>Where:</w:t>
      </w:r>
    </w:p>
    <w:p w14:paraId="4E817D67" w14:textId="77777777" w:rsidR="002966D6" w:rsidRPr="006F4D85" w:rsidRDefault="002966D6" w:rsidP="002966D6">
      <w:pPr>
        <w:pStyle w:val="B1"/>
      </w:pPr>
      <w:r w:rsidRPr="006F4D85">
        <w:t>T</w:t>
      </w:r>
      <w:r w:rsidRPr="006F4D85">
        <w:rPr>
          <w:vertAlign w:val="subscript"/>
        </w:rPr>
        <w:t>RRC_delay</w:t>
      </w:r>
      <w:r w:rsidRPr="006F4D85">
        <w:t xml:space="preserve"> = 20ms</w:t>
      </w:r>
    </w:p>
    <w:p w14:paraId="58B4C031" w14:textId="77777777" w:rsidR="002966D6" w:rsidRPr="006F4D85" w:rsidRDefault="002966D6" w:rsidP="002966D6">
      <w:pPr>
        <w:pStyle w:val="B1"/>
      </w:pPr>
      <w:r w:rsidRPr="006F4D85">
        <w:t>T</w:t>
      </w:r>
      <w:r w:rsidRPr="006F4D85">
        <w:rPr>
          <w:vertAlign w:val="subscript"/>
        </w:rPr>
        <w:t>processing</w:t>
      </w:r>
      <w:r w:rsidRPr="006F4D85">
        <w:t xml:space="preserve"> = 20ms</w:t>
      </w:r>
    </w:p>
    <w:p w14:paraId="293E0798" w14:textId="77777777" w:rsidR="002966D6" w:rsidRPr="006F4D85" w:rsidRDefault="002966D6" w:rsidP="002966D6">
      <w:pPr>
        <w:pStyle w:val="B1"/>
      </w:pPr>
      <w:r w:rsidRPr="006F4D85">
        <w:t>T</w:t>
      </w:r>
      <w:r w:rsidRPr="006F4D85">
        <w:rPr>
          <w:vertAlign w:val="subscript"/>
        </w:rPr>
        <w:t>search</w:t>
      </w:r>
      <w:r w:rsidRPr="006F4D85">
        <w:t xml:space="preserve"> </w:t>
      </w:r>
      <w:r w:rsidRPr="006F4D85">
        <w:tab/>
        <w:t>= 0</w:t>
      </w:r>
    </w:p>
    <w:p w14:paraId="4BB62C5B" w14:textId="77777777" w:rsidR="002966D6" w:rsidRPr="006F4D85" w:rsidRDefault="002966D6" w:rsidP="002966D6">
      <w:pPr>
        <w:pStyle w:val="B1"/>
      </w:pPr>
      <w:r w:rsidRPr="006F4D85">
        <w:t>T</w:t>
      </w:r>
      <w:r w:rsidRPr="006F4D85">
        <w:rPr>
          <w:vertAlign w:val="subscript"/>
        </w:rPr>
        <w:t>∆</w:t>
      </w:r>
      <w:r w:rsidRPr="006F4D85">
        <w:t xml:space="preserve"> = 20ms</w:t>
      </w:r>
    </w:p>
    <w:p w14:paraId="26D08C9B" w14:textId="77777777" w:rsidR="002966D6" w:rsidRPr="004852F0" w:rsidRDefault="002966D6" w:rsidP="002966D6">
      <w:pPr>
        <w:pStyle w:val="B1"/>
      </w:pPr>
      <w:r w:rsidRPr="006F4D85">
        <w:t>T</w:t>
      </w:r>
      <w:r w:rsidRPr="006F4D85">
        <w:rPr>
          <w:vertAlign w:val="subscript"/>
        </w:rPr>
        <w:t xml:space="preserve">PSCell_ DU </w:t>
      </w:r>
      <w:r w:rsidRPr="006F4D85">
        <w:t>= 1*10+10 = 20ms</w:t>
      </w:r>
    </w:p>
    <w:p w14:paraId="325E30B0" w14:textId="77777777" w:rsidR="009C2962" w:rsidRPr="002966D6" w:rsidRDefault="009C2962" w:rsidP="009C2962">
      <w:pPr>
        <w:rPr>
          <w:rFonts w:ascii="Arial" w:hAnsi="Arial"/>
          <w:noProof/>
          <w:color w:val="FF0000"/>
          <w:sz w:val="32"/>
          <w:lang w:eastAsia="ja-JP"/>
        </w:rPr>
      </w:pPr>
    </w:p>
    <w:p w14:paraId="2EFC57B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1BD9D9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2534D60"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EAF1492" w14:textId="77777777" w:rsidR="00A67AE3" w:rsidRPr="006F4D85" w:rsidRDefault="00A67AE3" w:rsidP="00A67AE3">
      <w:pPr>
        <w:pStyle w:val="Heading2"/>
        <w:rPr>
          <w:ins w:id="836" w:author="R4-2119241" w:date="2021-10-20T16:42:00Z"/>
        </w:rPr>
      </w:pPr>
      <w:ins w:id="837" w:author="R4-2119241" w:date="2021-10-20T16:42:00Z">
        <w:r w:rsidRPr="006F4D85">
          <w:lastRenderedPageBreak/>
          <w:t>A.</w:t>
        </w:r>
        <w:r>
          <w:t>4A NE-DC test with all NR cells in FR1</w:t>
        </w:r>
      </w:ins>
    </w:p>
    <w:p w14:paraId="7DB518E0" w14:textId="77777777" w:rsidR="00A67AE3" w:rsidRDefault="00A67AE3" w:rsidP="00A67AE3">
      <w:pPr>
        <w:pStyle w:val="Heading3"/>
        <w:rPr>
          <w:ins w:id="838" w:author="R4-2119241" w:date="2021-10-20T16:42:00Z"/>
        </w:rPr>
      </w:pPr>
      <w:ins w:id="839" w:author="R4-2119241" w:date="2021-10-20T16:42:00Z">
        <w:r w:rsidRPr="006F4D85">
          <w:t>A.4</w:t>
        </w:r>
        <w:r>
          <w:t>A</w:t>
        </w:r>
        <w:r w:rsidRPr="006F4D85">
          <w:t>.</w:t>
        </w:r>
        <w:r>
          <w:t>x</w:t>
        </w:r>
        <w:r w:rsidRPr="006F4D85">
          <w:tab/>
          <w:t>Signaling characteristics</w:t>
        </w:r>
      </w:ins>
    </w:p>
    <w:p w14:paraId="27884289" w14:textId="77777777" w:rsidR="00A67AE3" w:rsidRPr="006F4D85" w:rsidRDefault="00A67AE3" w:rsidP="00A67AE3">
      <w:pPr>
        <w:pStyle w:val="Heading4"/>
        <w:rPr>
          <w:ins w:id="840" w:author="R4-2119241" w:date="2021-10-20T16:42:00Z"/>
        </w:rPr>
      </w:pPr>
      <w:ins w:id="841" w:author="R4-2119241" w:date="2021-10-20T16:42:00Z">
        <w:r w:rsidRPr="006F4D85">
          <w:t>A.4</w:t>
        </w:r>
        <w:r>
          <w:t>A</w:t>
        </w:r>
        <w:r w:rsidRPr="006F4D85">
          <w:t>.</w:t>
        </w:r>
        <w:r>
          <w:t>x.1</w:t>
        </w:r>
        <w:r>
          <w:tab/>
          <w:t xml:space="preserve">E-UTRAN </w:t>
        </w:r>
        <w:r w:rsidRPr="006F4D85">
          <w:t>PSCell addition</w:t>
        </w:r>
        <w:r>
          <w:t xml:space="preserve"> </w:t>
        </w:r>
      </w:ins>
    </w:p>
    <w:p w14:paraId="316D50AC" w14:textId="77777777" w:rsidR="00A67AE3" w:rsidRPr="006F4D85" w:rsidRDefault="00A67AE3" w:rsidP="00A67AE3">
      <w:pPr>
        <w:pStyle w:val="Heading5"/>
        <w:rPr>
          <w:ins w:id="842" w:author="R4-2119241" w:date="2021-10-20T16:42:00Z"/>
        </w:rPr>
      </w:pPr>
      <w:ins w:id="843" w:author="R4-2119241" w:date="2021-10-20T16:42:00Z">
        <w:r w:rsidRPr="006F4D85">
          <w:t>A.4</w:t>
        </w:r>
        <w:r>
          <w:t>A</w:t>
        </w:r>
        <w:r w:rsidRPr="006F4D85">
          <w:t>.</w:t>
        </w:r>
        <w:r>
          <w:t>x</w:t>
        </w:r>
        <w:r w:rsidRPr="006F4D85">
          <w:t>.</w:t>
        </w:r>
        <w:r>
          <w:t>1</w:t>
        </w:r>
        <w:r w:rsidRPr="006F4D85">
          <w:t>.1</w:t>
        </w:r>
        <w:r w:rsidRPr="006F4D85">
          <w:tab/>
          <w:t>Test purpose and environment</w:t>
        </w:r>
      </w:ins>
    </w:p>
    <w:p w14:paraId="49BC943A" w14:textId="77777777" w:rsidR="00A67AE3" w:rsidRPr="006F4D85" w:rsidRDefault="00A67AE3" w:rsidP="00A67AE3">
      <w:pPr>
        <w:rPr>
          <w:ins w:id="844" w:author="R4-2119241" w:date="2021-10-20T16:42:00Z"/>
        </w:rPr>
      </w:pPr>
      <w:ins w:id="845" w:author="R4-2119241" w:date="2021-10-20T16:42:00Z">
        <w:r w:rsidRPr="006F4D85">
          <w:t xml:space="preserve">The purpose of this test is to verify that the </w:t>
        </w:r>
        <w:r>
          <w:t>LTE</w:t>
        </w:r>
        <w:r w:rsidRPr="006F4D85">
          <w:t xml:space="preserve"> PSCell addition</w:t>
        </w:r>
        <w:r>
          <w:t>/release</w:t>
        </w:r>
        <w:r w:rsidRPr="006F4D85">
          <w:t xml:space="preserve"> </w:t>
        </w:r>
        <w:r>
          <w:t xml:space="preserve">delay </w:t>
        </w:r>
        <w:r w:rsidRPr="006F4D85">
          <w:t xml:space="preserve">and </w:t>
        </w:r>
        <w:r>
          <w:t>interruption</w:t>
        </w:r>
        <w:r w:rsidRPr="006F4D85">
          <w:t xml:space="preserve"> under N</w:t>
        </w:r>
        <w:r>
          <w:t>E</w:t>
        </w:r>
        <w:r w:rsidRPr="006F4D85">
          <w:t>-DC are within the requirements stated in</w:t>
        </w:r>
        <w:r w:rsidRPr="00EE1A64">
          <w:t xml:space="preserve"> </w:t>
        </w:r>
        <w:r>
          <w:t>clause 8.8 and</w:t>
        </w:r>
        <w:r w:rsidRPr="006F4D85">
          <w:t xml:space="preserve"> clause </w:t>
        </w:r>
        <w:r w:rsidRPr="009C5807">
          <w:t>8.2.3.2.3</w:t>
        </w:r>
        <w:r>
          <w:t xml:space="preserve"> </w:t>
        </w:r>
        <w:r w:rsidRPr="006F4D85">
          <w:t>for the case when the PSCell is known by the UE at the time of addition.</w:t>
        </w:r>
      </w:ins>
    </w:p>
    <w:p w14:paraId="628F4252" w14:textId="77777777" w:rsidR="00A67AE3" w:rsidRPr="006F4D85" w:rsidRDefault="00A67AE3" w:rsidP="00A67AE3">
      <w:pPr>
        <w:rPr>
          <w:ins w:id="846" w:author="R4-2119241" w:date="2021-10-20T16:42:00Z"/>
        </w:rPr>
      </w:pPr>
      <w:ins w:id="847" w:author="R4-2119241" w:date="2021-10-20T16:42:00Z">
        <w:r w:rsidRPr="006F4D85">
          <w:t>Supported test configurations are shown in A.4</w:t>
        </w:r>
        <w:r>
          <w:t>A</w:t>
        </w:r>
        <w:r w:rsidRPr="006F4D85">
          <w:t>.</w:t>
        </w:r>
        <w:r>
          <w:t>x</w:t>
        </w:r>
        <w:r w:rsidRPr="006F4D85">
          <w:t>.</w:t>
        </w:r>
        <w:r>
          <w:t>1</w:t>
        </w:r>
        <w:r w:rsidRPr="006F4D85">
          <w:t xml:space="preserve">.1-1. The test parameters for the E-UTRA cell are given in Table A.3.7.2.1-1. </w:t>
        </w:r>
      </w:ins>
    </w:p>
    <w:p w14:paraId="2CF0280B" w14:textId="77777777" w:rsidR="00A67AE3" w:rsidRPr="006F4D85" w:rsidRDefault="00A67AE3" w:rsidP="00A67AE3">
      <w:pPr>
        <w:rPr>
          <w:ins w:id="848" w:author="R4-2119241" w:date="2021-10-20T16:42:00Z"/>
        </w:rPr>
      </w:pPr>
      <w:ins w:id="849" w:author="R4-2119241" w:date="2021-10-20T16:42:00Z">
        <w:r w:rsidRPr="006F4D85">
          <w:t>The test parameters for NR cell are given in Tables A.4</w:t>
        </w:r>
        <w:r>
          <w:t>A</w:t>
        </w:r>
        <w:r w:rsidRPr="006F4D85">
          <w:t>.</w:t>
        </w:r>
        <w:r>
          <w:t>x</w:t>
        </w:r>
        <w:r w:rsidRPr="006F4D85">
          <w:t>.</w:t>
        </w:r>
        <w:r>
          <w:t>1</w:t>
        </w:r>
        <w:r w:rsidRPr="006F4D85">
          <w:t>.1-2 and cell-specific parameters in A.4</w:t>
        </w:r>
        <w:r>
          <w:t>A</w:t>
        </w:r>
        <w:r w:rsidRPr="006F4D85">
          <w:t>.</w:t>
        </w:r>
        <w:r>
          <w:t>x</w:t>
        </w:r>
        <w:r w:rsidRPr="006F4D85">
          <w:t>.</w:t>
        </w:r>
        <w:r>
          <w:t>1</w:t>
        </w:r>
        <w:r w:rsidRPr="006F4D85">
          <w:t>.1-3 below. The test consists of five successive time periods with duration of T1, T2, T3, T4 and T5 respectively. There are two carriers each with one cell. Before the test starts the UE is connected to Cell 1 (</w:t>
        </w:r>
        <w:r>
          <w:t>NR</w:t>
        </w:r>
        <w:r w:rsidRPr="006F4D85">
          <w:t xml:space="preserve"> PCell) on radio channel 1 (PCC) but is not aware of Cell 2 (</w:t>
        </w:r>
        <w:r>
          <w:t>E-UTRAN</w:t>
        </w:r>
        <w:r w:rsidRPr="006F4D85">
          <w:t xml:space="preserve"> PSCell) on radio channel 2. The UE is only monitoring the PCC. During T1 only Cell1 is known to the UE.</w:t>
        </w:r>
      </w:ins>
    </w:p>
    <w:p w14:paraId="143D0930" w14:textId="77777777" w:rsidR="00A67AE3" w:rsidRPr="006F4D85" w:rsidRDefault="00A67AE3" w:rsidP="00A67AE3">
      <w:pPr>
        <w:rPr>
          <w:ins w:id="850" w:author="R4-2119241" w:date="2021-10-20T16:42:00Z"/>
        </w:rPr>
      </w:pPr>
      <w:ins w:id="851" w:author="R4-2119241" w:date="2021-10-20T16:42:00Z">
        <w:r w:rsidRPr="006F4D85">
          <w:t xml:space="preserve">Before the start of T2, the UE in the measurement control information that event-triggered reporting with Event </w:t>
        </w:r>
        <w:r>
          <w:t>B1</w:t>
        </w:r>
        <w:r w:rsidRPr="006F4D85">
          <w:t xml:space="preserve"> is configured for neighbour cell (Cell2). Before the start of T2 the UE is configured with the measurement gaps (gap pattern Id # 0). The Cell2 becomes known to the UE during T2. Therefore, during T2 the UE shall report Event </w:t>
        </w:r>
        <w:r>
          <w:t>B1</w:t>
        </w:r>
        <w:r w:rsidRPr="006F4D85">
          <w:t xml:space="preserve">. After receiving the Event </w:t>
        </w:r>
        <w:r>
          <w:t>B1</w:t>
        </w:r>
        <w:r w:rsidRPr="006F4D85">
          <w:t>, the test system shall send a RRC message to the UE to release the measurement gaps.</w:t>
        </w:r>
      </w:ins>
    </w:p>
    <w:p w14:paraId="04962C17" w14:textId="77777777" w:rsidR="00A67AE3" w:rsidRPr="006F4D85" w:rsidRDefault="00A67AE3" w:rsidP="00A67AE3">
      <w:pPr>
        <w:rPr>
          <w:ins w:id="852" w:author="R4-2119241" w:date="2021-10-20T16:42:00Z"/>
        </w:rPr>
      </w:pPr>
      <w:ins w:id="853" w:author="R4-2119241" w:date="2021-10-20T16:42:00Z">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ins>
    </w:p>
    <w:p w14:paraId="102623EF" w14:textId="77777777" w:rsidR="00A67AE3" w:rsidRPr="006F4D85" w:rsidRDefault="00A67AE3" w:rsidP="00A67AE3">
      <w:pPr>
        <w:rPr>
          <w:ins w:id="854" w:author="R4-2119241" w:date="2021-10-20T16:42:00Z"/>
        </w:rPr>
      </w:pPr>
      <w:ins w:id="855" w:author="R4-2119241" w:date="2021-10-20T16:42:00Z">
        <w:r w:rsidRPr="006F4D85">
          <w:t>The test system shall observe the periodic reporting of CSI for PSCell during T4. The point in time at which the UE has sent PRACH to the PSCell (Cell 2) defines the start of period T4.</w:t>
        </w:r>
      </w:ins>
    </w:p>
    <w:p w14:paraId="223D366F" w14:textId="77777777" w:rsidR="00A67AE3" w:rsidRDefault="00A67AE3" w:rsidP="00A67AE3">
      <w:pPr>
        <w:rPr>
          <w:ins w:id="856" w:author="R4-2119241" w:date="2021-10-20T16:42:00Z"/>
        </w:rPr>
      </w:pPr>
      <w:ins w:id="857" w:author="R4-2119241" w:date="2021-10-20T16:42:00Z">
        <w:r w:rsidRPr="006F4D85">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ins>
    </w:p>
    <w:p w14:paraId="215DF30E" w14:textId="77777777" w:rsidR="00A67AE3" w:rsidRDefault="00A67AE3" w:rsidP="00A67AE3">
      <w:pPr>
        <w:pStyle w:val="TH"/>
        <w:rPr>
          <w:ins w:id="858" w:author="R4-2119241" w:date="2021-10-20T16:42:00Z"/>
          <w:lang w:eastAsia="ko-KR"/>
        </w:rPr>
      </w:pPr>
      <w:ins w:id="859" w:author="R4-2119241" w:date="2021-10-20T16:42:00Z">
        <w:r>
          <w:rPr>
            <w:lang w:eastAsia="ko-KR"/>
          </w:rPr>
          <w:t xml:space="preserve">Table </w:t>
        </w:r>
        <w:r w:rsidRPr="006F4D85">
          <w:t>A.4</w:t>
        </w:r>
        <w:r>
          <w:t>A</w:t>
        </w:r>
        <w:r w:rsidRPr="006F4D85">
          <w:t>.</w:t>
        </w:r>
        <w:r>
          <w:t>x</w:t>
        </w:r>
        <w:r w:rsidRPr="006F4D85">
          <w:t>.</w:t>
        </w:r>
        <w:r>
          <w:t>1</w:t>
        </w:r>
        <w:r w:rsidRPr="006F4D85">
          <w:t>.1</w:t>
        </w:r>
        <w:r>
          <w:rPr>
            <w:lang w:eastAsia="ko-KR"/>
          </w:rPr>
          <w:t xml:space="preserve">-1: Applicable E-UTRA and NR configurations for NE-DC </w:t>
        </w:r>
        <w:r w:rsidRPr="006F4D85">
          <w:t xml:space="preserve">PSCell addition </w:t>
        </w:r>
        <w:r>
          <w:t xml:space="preserve">and Release </w:t>
        </w:r>
        <w:r>
          <w:rPr>
            <w:lang w:eastAsia="ko-KR"/>
          </w:rPr>
          <w:t>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A67AE3" w14:paraId="50770493" w14:textId="77777777" w:rsidTr="00A67AE3">
        <w:trPr>
          <w:jc w:val="center"/>
          <w:ins w:id="860"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2C421270" w14:textId="77777777" w:rsidR="00A67AE3" w:rsidRDefault="00A67AE3" w:rsidP="00A67AE3">
            <w:pPr>
              <w:pStyle w:val="TAH"/>
              <w:spacing w:line="256" w:lineRule="auto"/>
              <w:rPr>
                <w:ins w:id="861" w:author="R4-2119241" w:date="2021-10-20T16:42:00Z"/>
              </w:rPr>
            </w:pPr>
            <w:ins w:id="862" w:author="R4-2119241" w:date="2021-10-20T16:42:00Z">
              <w:r>
                <w:t>Config</w:t>
              </w:r>
            </w:ins>
          </w:p>
        </w:tc>
        <w:tc>
          <w:tcPr>
            <w:tcW w:w="6448" w:type="dxa"/>
            <w:tcBorders>
              <w:top w:val="single" w:sz="4" w:space="0" w:color="auto"/>
              <w:left w:val="single" w:sz="4" w:space="0" w:color="auto"/>
              <w:bottom w:val="single" w:sz="4" w:space="0" w:color="auto"/>
              <w:right w:val="single" w:sz="4" w:space="0" w:color="auto"/>
            </w:tcBorders>
            <w:hideMark/>
          </w:tcPr>
          <w:p w14:paraId="7DCA2EEC" w14:textId="77777777" w:rsidR="00A67AE3" w:rsidRDefault="00A67AE3" w:rsidP="00A67AE3">
            <w:pPr>
              <w:pStyle w:val="TAH"/>
              <w:spacing w:line="256" w:lineRule="auto"/>
              <w:rPr>
                <w:ins w:id="863" w:author="R4-2119241" w:date="2021-10-20T16:42:00Z"/>
              </w:rPr>
            </w:pPr>
            <w:ins w:id="864" w:author="R4-2119241" w:date="2021-10-20T16:42:00Z">
              <w:r>
                <w:t>Description</w:t>
              </w:r>
            </w:ins>
          </w:p>
        </w:tc>
      </w:tr>
      <w:tr w:rsidR="00A67AE3" w14:paraId="5754B980" w14:textId="77777777" w:rsidTr="00A67AE3">
        <w:trPr>
          <w:jc w:val="center"/>
          <w:ins w:id="865"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00F76A86" w14:textId="77777777" w:rsidR="00A67AE3" w:rsidRDefault="00A67AE3" w:rsidP="00A67AE3">
            <w:pPr>
              <w:pStyle w:val="TAC"/>
              <w:spacing w:line="256" w:lineRule="auto"/>
              <w:rPr>
                <w:ins w:id="866" w:author="R4-2119241" w:date="2021-10-20T16:42:00Z"/>
              </w:rPr>
            </w:pPr>
            <w:ins w:id="867" w:author="R4-2119241" w:date="2021-10-20T16:42:00Z">
              <w:r>
                <w:t>1</w:t>
              </w:r>
            </w:ins>
          </w:p>
        </w:tc>
        <w:tc>
          <w:tcPr>
            <w:tcW w:w="6448" w:type="dxa"/>
            <w:tcBorders>
              <w:top w:val="single" w:sz="4" w:space="0" w:color="auto"/>
              <w:left w:val="single" w:sz="4" w:space="0" w:color="auto"/>
              <w:bottom w:val="single" w:sz="4" w:space="0" w:color="auto"/>
              <w:right w:val="single" w:sz="4" w:space="0" w:color="auto"/>
            </w:tcBorders>
            <w:hideMark/>
          </w:tcPr>
          <w:p w14:paraId="2EBE5878" w14:textId="77777777" w:rsidR="00A67AE3" w:rsidRDefault="00A67AE3" w:rsidP="00A67AE3">
            <w:pPr>
              <w:pStyle w:val="TAC"/>
              <w:spacing w:line="256" w:lineRule="auto"/>
              <w:rPr>
                <w:ins w:id="868" w:author="R4-2119241" w:date="2021-10-20T16:42:00Z"/>
              </w:rPr>
            </w:pPr>
            <w:ins w:id="869" w:author="R4-2119241" w:date="2021-10-20T16:42:00Z">
              <w:r>
                <w:t>LTE FDD, NR 15 kHz SSB SCS, 10 MHz bandwidth, FDD duplex mode</w:t>
              </w:r>
            </w:ins>
          </w:p>
        </w:tc>
      </w:tr>
      <w:tr w:rsidR="00A67AE3" w14:paraId="03BCAF1E" w14:textId="77777777" w:rsidTr="00A67AE3">
        <w:trPr>
          <w:jc w:val="center"/>
          <w:ins w:id="870"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685D5AE5" w14:textId="77777777" w:rsidR="00A67AE3" w:rsidRDefault="00A67AE3" w:rsidP="00A67AE3">
            <w:pPr>
              <w:pStyle w:val="TAC"/>
              <w:spacing w:line="256" w:lineRule="auto"/>
              <w:rPr>
                <w:ins w:id="871" w:author="R4-2119241" w:date="2021-10-20T16:42:00Z"/>
              </w:rPr>
            </w:pPr>
            <w:ins w:id="872" w:author="R4-2119241" w:date="2021-10-20T16:42:00Z">
              <w:r>
                <w:t>2</w:t>
              </w:r>
            </w:ins>
          </w:p>
        </w:tc>
        <w:tc>
          <w:tcPr>
            <w:tcW w:w="6448" w:type="dxa"/>
            <w:tcBorders>
              <w:top w:val="single" w:sz="4" w:space="0" w:color="auto"/>
              <w:left w:val="single" w:sz="4" w:space="0" w:color="auto"/>
              <w:bottom w:val="single" w:sz="4" w:space="0" w:color="auto"/>
              <w:right w:val="single" w:sz="4" w:space="0" w:color="auto"/>
            </w:tcBorders>
            <w:hideMark/>
          </w:tcPr>
          <w:p w14:paraId="60750138" w14:textId="77777777" w:rsidR="00A67AE3" w:rsidRDefault="00A67AE3" w:rsidP="00A67AE3">
            <w:pPr>
              <w:pStyle w:val="TAC"/>
              <w:spacing w:line="256" w:lineRule="auto"/>
              <w:rPr>
                <w:ins w:id="873" w:author="R4-2119241" w:date="2021-10-20T16:42:00Z"/>
              </w:rPr>
            </w:pPr>
            <w:ins w:id="874" w:author="R4-2119241" w:date="2021-10-20T16:42:00Z">
              <w:r>
                <w:t>LTE FDD, NR 15 kHz SSB SCS, 10 MHz bandwidth, TDD duplex mode</w:t>
              </w:r>
            </w:ins>
          </w:p>
        </w:tc>
      </w:tr>
      <w:tr w:rsidR="00A67AE3" w14:paraId="4B215187" w14:textId="77777777" w:rsidTr="00A67AE3">
        <w:trPr>
          <w:jc w:val="center"/>
          <w:ins w:id="875"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7896C958" w14:textId="77777777" w:rsidR="00A67AE3" w:rsidRDefault="00A67AE3" w:rsidP="00A67AE3">
            <w:pPr>
              <w:pStyle w:val="TAC"/>
              <w:spacing w:line="256" w:lineRule="auto"/>
              <w:rPr>
                <w:ins w:id="876" w:author="R4-2119241" w:date="2021-10-20T16:42:00Z"/>
              </w:rPr>
            </w:pPr>
            <w:ins w:id="877" w:author="R4-2119241" w:date="2021-10-20T16:42:00Z">
              <w:r>
                <w:t>3</w:t>
              </w:r>
            </w:ins>
          </w:p>
        </w:tc>
        <w:tc>
          <w:tcPr>
            <w:tcW w:w="6448" w:type="dxa"/>
            <w:tcBorders>
              <w:top w:val="single" w:sz="4" w:space="0" w:color="auto"/>
              <w:left w:val="single" w:sz="4" w:space="0" w:color="auto"/>
              <w:bottom w:val="single" w:sz="4" w:space="0" w:color="auto"/>
              <w:right w:val="single" w:sz="4" w:space="0" w:color="auto"/>
            </w:tcBorders>
            <w:hideMark/>
          </w:tcPr>
          <w:p w14:paraId="4BB71EB1" w14:textId="77777777" w:rsidR="00A67AE3" w:rsidRDefault="00A67AE3" w:rsidP="00A67AE3">
            <w:pPr>
              <w:pStyle w:val="TAC"/>
              <w:spacing w:line="256" w:lineRule="auto"/>
              <w:rPr>
                <w:ins w:id="878" w:author="R4-2119241" w:date="2021-10-20T16:42:00Z"/>
              </w:rPr>
            </w:pPr>
            <w:ins w:id="879" w:author="R4-2119241" w:date="2021-10-20T16:42:00Z">
              <w:r>
                <w:t>LTE FDD, NR 30 kHz SSB SCS, 40 MHz bandwidth, TDD duplex mode</w:t>
              </w:r>
            </w:ins>
          </w:p>
        </w:tc>
      </w:tr>
      <w:tr w:rsidR="00A67AE3" w14:paraId="419B5920" w14:textId="77777777" w:rsidTr="00A67AE3">
        <w:trPr>
          <w:jc w:val="center"/>
          <w:ins w:id="880"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58419117" w14:textId="77777777" w:rsidR="00A67AE3" w:rsidRDefault="00A67AE3" w:rsidP="00A67AE3">
            <w:pPr>
              <w:pStyle w:val="TAC"/>
              <w:spacing w:line="256" w:lineRule="auto"/>
              <w:rPr>
                <w:ins w:id="881" w:author="R4-2119241" w:date="2021-10-20T16:42:00Z"/>
              </w:rPr>
            </w:pPr>
            <w:ins w:id="882" w:author="R4-2119241" w:date="2021-10-20T16:42:00Z">
              <w:r>
                <w:t>4</w:t>
              </w:r>
            </w:ins>
          </w:p>
        </w:tc>
        <w:tc>
          <w:tcPr>
            <w:tcW w:w="6448" w:type="dxa"/>
            <w:tcBorders>
              <w:top w:val="single" w:sz="4" w:space="0" w:color="auto"/>
              <w:left w:val="single" w:sz="4" w:space="0" w:color="auto"/>
              <w:bottom w:val="single" w:sz="4" w:space="0" w:color="auto"/>
              <w:right w:val="single" w:sz="4" w:space="0" w:color="auto"/>
            </w:tcBorders>
            <w:hideMark/>
          </w:tcPr>
          <w:p w14:paraId="66681285" w14:textId="77777777" w:rsidR="00A67AE3" w:rsidRDefault="00A67AE3" w:rsidP="00A67AE3">
            <w:pPr>
              <w:pStyle w:val="TAC"/>
              <w:spacing w:line="256" w:lineRule="auto"/>
              <w:rPr>
                <w:ins w:id="883" w:author="R4-2119241" w:date="2021-10-20T16:42:00Z"/>
              </w:rPr>
            </w:pPr>
            <w:ins w:id="884" w:author="R4-2119241" w:date="2021-10-20T16:42:00Z">
              <w:r>
                <w:t>LTE TDD, NR 15 kHz SSB SCS, 10 MHz bandwidth, FDD duplex mode</w:t>
              </w:r>
            </w:ins>
          </w:p>
        </w:tc>
      </w:tr>
      <w:tr w:rsidR="00A67AE3" w14:paraId="40163964" w14:textId="77777777" w:rsidTr="00A67AE3">
        <w:trPr>
          <w:jc w:val="center"/>
          <w:ins w:id="885"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7FB6EE2C" w14:textId="77777777" w:rsidR="00A67AE3" w:rsidRDefault="00A67AE3" w:rsidP="00A67AE3">
            <w:pPr>
              <w:pStyle w:val="TAC"/>
              <w:spacing w:line="256" w:lineRule="auto"/>
              <w:rPr>
                <w:ins w:id="886" w:author="R4-2119241" w:date="2021-10-20T16:42:00Z"/>
              </w:rPr>
            </w:pPr>
            <w:ins w:id="887" w:author="R4-2119241" w:date="2021-10-20T16:42:00Z">
              <w:r>
                <w:t>5</w:t>
              </w:r>
            </w:ins>
          </w:p>
        </w:tc>
        <w:tc>
          <w:tcPr>
            <w:tcW w:w="6448" w:type="dxa"/>
            <w:tcBorders>
              <w:top w:val="single" w:sz="4" w:space="0" w:color="auto"/>
              <w:left w:val="single" w:sz="4" w:space="0" w:color="auto"/>
              <w:bottom w:val="single" w:sz="4" w:space="0" w:color="auto"/>
              <w:right w:val="single" w:sz="4" w:space="0" w:color="auto"/>
            </w:tcBorders>
            <w:hideMark/>
          </w:tcPr>
          <w:p w14:paraId="27DC0E1D" w14:textId="77777777" w:rsidR="00A67AE3" w:rsidRDefault="00A67AE3" w:rsidP="00A67AE3">
            <w:pPr>
              <w:pStyle w:val="TAC"/>
              <w:spacing w:line="256" w:lineRule="auto"/>
              <w:rPr>
                <w:ins w:id="888" w:author="R4-2119241" w:date="2021-10-20T16:42:00Z"/>
              </w:rPr>
            </w:pPr>
            <w:ins w:id="889" w:author="R4-2119241" w:date="2021-10-20T16:42:00Z">
              <w:r>
                <w:t>LTE TDD, NR 15 kHz SSB SCS, 10 MHz bandwidth, TDD duplex mode</w:t>
              </w:r>
            </w:ins>
          </w:p>
        </w:tc>
      </w:tr>
      <w:tr w:rsidR="00A67AE3" w14:paraId="12A8FCED" w14:textId="77777777" w:rsidTr="00A67AE3">
        <w:trPr>
          <w:jc w:val="center"/>
          <w:ins w:id="890" w:author="R4-2119241" w:date="2021-10-20T16:42:00Z"/>
        </w:trPr>
        <w:tc>
          <w:tcPr>
            <w:tcW w:w="1202" w:type="dxa"/>
            <w:tcBorders>
              <w:top w:val="single" w:sz="4" w:space="0" w:color="auto"/>
              <w:left w:val="single" w:sz="4" w:space="0" w:color="auto"/>
              <w:bottom w:val="single" w:sz="4" w:space="0" w:color="auto"/>
              <w:right w:val="single" w:sz="4" w:space="0" w:color="auto"/>
            </w:tcBorders>
            <w:hideMark/>
          </w:tcPr>
          <w:p w14:paraId="2FA4766A" w14:textId="77777777" w:rsidR="00A67AE3" w:rsidRDefault="00A67AE3" w:rsidP="00A67AE3">
            <w:pPr>
              <w:pStyle w:val="TAC"/>
              <w:spacing w:line="256" w:lineRule="auto"/>
              <w:rPr>
                <w:ins w:id="891" w:author="R4-2119241" w:date="2021-10-20T16:42:00Z"/>
              </w:rPr>
            </w:pPr>
            <w:ins w:id="892" w:author="R4-2119241" w:date="2021-10-20T16:42:00Z">
              <w:r>
                <w:t>6</w:t>
              </w:r>
            </w:ins>
          </w:p>
        </w:tc>
        <w:tc>
          <w:tcPr>
            <w:tcW w:w="6448" w:type="dxa"/>
            <w:tcBorders>
              <w:top w:val="single" w:sz="4" w:space="0" w:color="auto"/>
              <w:left w:val="single" w:sz="4" w:space="0" w:color="auto"/>
              <w:bottom w:val="single" w:sz="4" w:space="0" w:color="auto"/>
              <w:right w:val="single" w:sz="4" w:space="0" w:color="auto"/>
            </w:tcBorders>
            <w:hideMark/>
          </w:tcPr>
          <w:p w14:paraId="535F861E" w14:textId="77777777" w:rsidR="00A67AE3" w:rsidRDefault="00A67AE3" w:rsidP="00A67AE3">
            <w:pPr>
              <w:pStyle w:val="TAC"/>
              <w:spacing w:line="256" w:lineRule="auto"/>
              <w:rPr>
                <w:ins w:id="893" w:author="R4-2119241" w:date="2021-10-20T16:42:00Z"/>
              </w:rPr>
            </w:pPr>
            <w:ins w:id="894" w:author="R4-2119241" w:date="2021-10-20T16:42:00Z">
              <w:r>
                <w:t>LTE TDD, NR 30 kHz SSB SCS, 40 MHz bandwidth, TDD duplex mode</w:t>
              </w:r>
            </w:ins>
          </w:p>
        </w:tc>
      </w:tr>
      <w:tr w:rsidR="00A67AE3" w14:paraId="107F3098" w14:textId="77777777" w:rsidTr="00A67AE3">
        <w:trPr>
          <w:jc w:val="center"/>
          <w:ins w:id="895" w:author="R4-2119241" w:date="2021-10-20T16:42:00Z"/>
        </w:trPr>
        <w:tc>
          <w:tcPr>
            <w:tcW w:w="7650" w:type="dxa"/>
            <w:gridSpan w:val="2"/>
            <w:tcBorders>
              <w:top w:val="single" w:sz="4" w:space="0" w:color="auto"/>
              <w:left w:val="single" w:sz="4" w:space="0" w:color="auto"/>
              <w:bottom w:val="single" w:sz="4" w:space="0" w:color="auto"/>
              <w:right w:val="single" w:sz="4" w:space="0" w:color="auto"/>
            </w:tcBorders>
            <w:hideMark/>
          </w:tcPr>
          <w:p w14:paraId="77FBC345" w14:textId="77777777" w:rsidR="00A67AE3" w:rsidRDefault="00A67AE3" w:rsidP="00A67AE3">
            <w:pPr>
              <w:pStyle w:val="TAN"/>
              <w:spacing w:line="256" w:lineRule="auto"/>
              <w:rPr>
                <w:ins w:id="896" w:author="R4-2119241" w:date="2021-10-20T16:42:00Z"/>
              </w:rPr>
            </w:pPr>
            <w:ins w:id="897" w:author="R4-2119241" w:date="2021-10-20T16:42:00Z">
              <w:r>
                <w:t>Note:</w:t>
              </w:r>
              <w:r>
                <w:tab/>
                <w:t>The UE is only required to be tested in one of the supported test configurations</w:t>
              </w:r>
            </w:ins>
          </w:p>
        </w:tc>
      </w:tr>
    </w:tbl>
    <w:p w14:paraId="7A77FAE0" w14:textId="77777777" w:rsidR="00A67AE3" w:rsidRDefault="00A67AE3" w:rsidP="00A67AE3">
      <w:pPr>
        <w:rPr>
          <w:ins w:id="898" w:author="R4-2119241" w:date="2021-10-20T16:42:00Z"/>
        </w:rPr>
      </w:pPr>
    </w:p>
    <w:p w14:paraId="67E06466" w14:textId="77777777" w:rsidR="00A67AE3" w:rsidRPr="006F4D85" w:rsidRDefault="00A67AE3" w:rsidP="00A67AE3">
      <w:pPr>
        <w:pStyle w:val="TH"/>
        <w:rPr>
          <w:ins w:id="899" w:author="R4-2119241" w:date="2021-10-20T16:42:00Z"/>
          <w:i/>
        </w:rPr>
      </w:pPr>
      <w:ins w:id="900" w:author="R4-2119241" w:date="2021-10-20T16:42:00Z">
        <w:r w:rsidRPr="006F4D85">
          <w:lastRenderedPageBreak/>
          <w:t>Table A.4</w:t>
        </w:r>
        <w:r>
          <w:t>A</w:t>
        </w:r>
        <w:r w:rsidRPr="006F4D85">
          <w:t>.</w:t>
        </w:r>
        <w:r>
          <w:t>x</w:t>
        </w:r>
        <w:r w:rsidRPr="006F4D85">
          <w:t>.</w:t>
        </w:r>
        <w:r>
          <w:t>1</w:t>
        </w:r>
        <w:r w:rsidRPr="006F4D85">
          <w:t>.1</w:t>
        </w:r>
        <w:r>
          <w:rPr>
            <w:lang w:eastAsia="ko-KR"/>
          </w:rPr>
          <w:t>-2</w:t>
        </w:r>
        <w:r w:rsidRPr="006F4D85">
          <w:t xml:space="preserve">: General Test Parameters for PSCell Addition </w:t>
        </w:r>
        <w:r>
          <w:t>and Release</w:t>
        </w:r>
      </w:ins>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A67AE3" w:rsidRPr="006F4D85" w14:paraId="3D7A439A" w14:textId="77777777" w:rsidTr="00A67AE3">
        <w:trPr>
          <w:cantSplit/>
          <w:jc w:val="center"/>
          <w:ins w:id="901"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678952B" w14:textId="77777777" w:rsidR="00A67AE3" w:rsidRPr="006F4D85" w:rsidRDefault="00A67AE3" w:rsidP="00A67AE3">
            <w:pPr>
              <w:pStyle w:val="TAH"/>
              <w:rPr>
                <w:ins w:id="902" w:author="R4-2119241" w:date="2021-10-20T16:42:00Z"/>
                <w:lang w:eastAsia="ja-JP"/>
              </w:rPr>
            </w:pPr>
            <w:ins w:id="903" w:author="R4-2119241" w:date="2021-10-20T16:42:00Z">
              <w:r w:rsidRPr="006F4D85">
                <w:t>Parameter</w:t>
              </w:r>
            </w:ins>
          </w:p>
        </w:tc>
        <w:tc>
          <w:tcPr>
            <w:tcW w:w="695" w:type="dxa"/>
            <w:tcBorders>
              <w:top w:val="single" w:sz="4" w:space="0" w:color="auto"/>
              <w:left w:val="single" w:sz="4" w:space="0" w:color="auto"/>
              <w:bottom w:val="single" w:sz="4" w:space="0" w:color="auto"/>
              <w:right w:val="single" w:sz="4" w:space="0" w:color="auto"/>
            </w:tcBorders>
            <w:hideMark/>
          </w:tcPr>
          <w:p w14:paraId="7AFF4C9D" w14:textId="77777777" w:rsidR="00A67AE3" w:rsidRPr="006F4D85" w:rsidRDefault="00A67AE3" w:rsidP="00A67AE3">
            <w:pPr>
              <w:pStyle w:val="TAH"/>
              <w:rPr>
                <w:ins w:id="904" w:author="R4-2119241" w:date="2021-10-20T16:42:00Z"/>
                <w:lang w:eastAsia="ja-JP"/>
              </w:rPr>
            </w:pPr>
            <w:ins w:id="905" w:author="R4-2119241" w:date="2021-10-20T16:42:00Z">
              <w:r w:rsidRPr="006F4D85">
                <w:t>Unit</w:t>
              </w:r>
            </w:ins>
          </w:p>
        </w:tc>
        <w:tc>
          <w:tcPr>
            <w:tcW w:w="1273" w:type="dxa"/>
            <w:tcBorders>
              <w:top w:val="single" w:sz="4" w:space="0" w:color="auto"/>
              <w:left w:val="single" w:sz="4" w:space="0" w:color="auto"/>
              <w:bottom w:val="single" w:sz="4" w:space="0" w:color="auto"/>
              <w:right w:val="single" w:sz="4" w:space="0" w:color="auto"/>
            </w:tcBorders>
            <w:hideMark/>
          </w:tcPr>
          <w:p w14:paraId="2F2B1381" w14:textId="77777777" w:rsidR="00A67AE3" w:rsidRPr="006F4D85" w:rsidRDefault="00A67AE3" w:rsidP="00A67AE3">
            <w:pPr>
              <w:pStyle w:val="TAH"/>
              <w:rPr>
                <w:ins w:id="906" w:author="R4-2119241" w:date="2021-10-20T16:42:00Z"/>
                <w:lang w:eastAsia="ja-JP"/>
              </w:rPr>
            </w:pPr>
            <w:ins w:id="907" w:author="R4-2119241" w:date="2021-10-20T16:42:00Z">
              <w:r w:rsidRPr="006F4D85">
                <w:t>Value</w:t>
              </w:r>
            </w:ins>
          </w:p>
        </w:tc>
        <w:tc>
          <w:tcPr>
            <w:tcW w:w="4132" w:type="dxa"/>
            <w:tcBorders>
              <w:top w:val="single" w:sz="4" w:space="0" w:color="auto"/>
              <w:left w:val="single" w:sz="4" w:space="0" w:color="auto"/>
              <w:bottom w:val="single" w:sz="4" w:space="0" w:color="auto"/>
              <w:right w:val="single" w:sz="4" w:space="0" w:color="auto"/>
            </w:tcBorders>
            <w:hideMark/>
          </w:tcPr>
          <w:p w14:paraId="22980811" w14:textId="77777777" w:rsidR="00A67AE3" w:rsidRPr="006F4D85" w:rsidRDefault="00A67AE3" w:rsidP="00A67AE3">
            <w:pPr>
              <w:pStyle w:val="TAH"/>
              <w:rPr>
                <w:ins w:id="908" w:author="R4-2119241" w:date="2021-10-20T16:42:00Z"/>
                <w:lang w:eastAsia="ja-JP"/>
              </w:rPr>
            </w:pPr>
            <w:ins w:id="909" w:author="R4-2119241" w:date="2021-10-20T16:42:00Z">
              <w:r w:rsidRPr="006F4D85">
                <w:t>Comment</w:t>
              </w:r>
            </w:ins>
          </w:p>
        </w:tc>
      </w:tr>
      <w:tr w:rsidR="00A67AE3" w:rsidRPr="006F4D85" w14:paraId="5412CAB6" w14:textId="77777777" w:rsidTr="00A67AE3">
        <w:trPr>
          <w:cantSplit/>
          <w:jc w:val="center"/>
          <w:ins w:id="910"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1680331B" w14:textId="77777777" w:rsidR="00A67AE3" w:rsidRPr="006F4D85" w:rsidRDefault="00A67AE3" w:rsidP="00A67AE3">
            <w:pPr>
              <w:pStyle w:val="TAL"/>
              <w:rPr>
                <w:ins w:id="911" w:author="R4-2119241" w:date="2021-10-20T16:42:00Z"/>
                <w:lang w:val="it-IT" w:eastAsia="ja-JP"/>
              </w:rPr>
            </w:pPr>
            <w:ins w:id="912" w:author="R4-2119241" w:date="2021-10-20T16:42:00Z">
              <w:r w:rsidRPr="006F4D85">
                <w:rPr>
                  <w:lang w:val="it-IT"/>
                </w:rPr>
                <w:t>RF Channel Number</w:t>
              </w:r>
            </w:ins>
          </w:p>
        </w:tc>
        <w:tc>
          <w:tcPr>
            <w:tcW w:w="695" w:type="dxa"/>
            <w:tcBorders>
              <w:top w:val="single" w:sz="4" w:space="0" w:color="auto"/>
              <w:left w:val="single" w:sz="4" w:space="0" w:color="auto"/>
              <w:bottom w:val="single" w:sz="4" w:space="0" w:color="auto"/>
              <w:right w:val="single" w:sz="4" w:space="0" w:color="auto"/>
            </w:tcBorders>
          </w:tcPr>
          <w:p w14:paraId="4F354336" w14:textId="77777777" w:rsidR="00A67AE3" w:rsidRPr="006F4D85" w:rsidRDefault="00A67AE3" w:rsidP="00A67AE3">
            <w:pPr>
              <w:pStyle w:val="TAC"/>
              <w:rPr>
                <w:ins w:id="913" w:author="R4-2119241" w:date="2021-10-20T16:42:00Z"/>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4960557E" w14:textId="77777777" w:rsidR="00A67AE3" w:rsidRPr="006F4D85" w:rsidRDefault="00A67AE3" w:rsidP="00A67AE3">
            <w:pPr>
              <w:pStyle w:val="TAL"/>
              <w:rPr>
                <w:ins w:id="914" w:author="R4-2119241" w:date="2021-10-20T16:42:00Z"/>
                <w:lang w:val="sv-SE" w:eastAsia="ja-JP"/>
              </w:rPr>
            </w:pPr>
            <w:ins w:id="915" w:author="R4-2119241" w:date="2021-10-20T16:42:00Z">
              <w:r w:rsidRPr="006F4D85">
                <w:rPr>
                  <w:lang w:val="sv-SE"/>
                </w:rPr>
                <w:t>1, 2</w:t>
              </w:r>
            </w:ins>
          </w:p>
        </w:tc>
        <w:tc>
          <w:tcPr>
            <w:tcW w:w="4132" w:type="dxa"/>
            <w:tcBorders>
              <w:top w:val="single" w:sz="4" w:space="0" w:color="auto"/>
              <w:left w:val="single" w:sz="4" w:space="0" w:color="auto"/>
              <w:bottom w:val="single" w:sz="4" w:space="0" w:color="auto"/>
              <w:right w:val="single" w:sz="4" w:space="0" w:color="auto"/>
            </w:tcBorders>
            <w:hideMark/>
          </w:tcPr>
          <w:p w14:paraId="0FBCABAD" w14:textId="77777777" w:rsidR="00A67AE3" w:rsidRPr="006F4D85" w:rsidRDefault="00A67AE3" w:rsidP="00A67AE3">
            <w:pPr>
              <w:pStyle w:val="TAL"/>
              <w:rPr>
                <w:ins w:id="916" w:author="R4-2119241" w:date="2021-10-20T16:42:00Z"/>
                <w:lang w:eastAsia="ja-JP"/>
              </w:rPr>
            </w:pPr>
            <w:ins w:id="917" w:author="R4-2119241" w:date="2021-10-20T16:42:00Z">
              <w:r w:rsidRPr="006F4D85">
                <w:t xml:space="preserve">Two radio channels are used for this test. One for </w:t>
              </w:r>
              <w:r>
                <w:t>NR</w:t>
              </w:r>
              <w:r w:rsidRPr="006F4D85">
                <w:t xml:space="preserve"> cell and second for </w:t>
              </w:r>
              <w:r>
                <w:t>E-UTRAN</w:t>
              </w:r>
              <w:r w:rsidRPr="006F4D85">
                <w:t xml:space="preserve"> Cell</w:t>
              </w:r>
            </w:ins>
          </w:p>
        </w:tc>
      </w:tr>
      <w:tr w:rsidR="00A67AE3" w:rsidRPr="006F4D85" w14:paraId="3ED88F08" w14:textId="77777777" w:rsidTr="00A67AE3">
        <w:trPr>
          <w:cantSplit/>
          <w:jc w:val="center"/>
          <w:ins w:id="918" w:author="R4-2119241"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6FF7912A" w14:textId="77777777" w:rsidR="00A67AE3" w:rsidRPr="006F4D85" w:rsidRDefault="00A67AE3" w:rsidP="00A67AE3">
            <w:pPr>
              <w:pStyle w:val="TAL"/>
              <w:rPr>
                <w:ins w:id="919" w:author="R4-2119241" w:date="2021-10-20T16:42:00Z"/>
              </w:rPr>
            </w:pPr>
            <w:ins w:id="920" w:author="R4-2119241" w:date="2021-10-20T16:42:00Z">
              <w:r w:rsidRPr="006F4D85">
                <w:t xml:space="preserve">Initial </w:t>
              </w:r>
            </w:ins>
          </w:p>
        </w:tc>
        <w:tc>
          <w:tcPr>
            <w:tcW w:w="1494" w:type="dxa"/>
            <w:tcBorders>
              <w:top w:val="single" w:sz="4" w:space="0" w:color="auto"/>
              <w:left w:val="single" w:sz="4" w:space="0" w:color="auto"/>
              <w:bottom w:val="single" w:sz="4" w:space="0" w:color="auto"/>
              <w:right w:val="single" w:sz="4" w:space="0" w:color="auto"/>
            </w:tcBorders>
            <w:hideMark/>
          </w:tcPr>
          <w:p w14:paraId="0788EB6D" w14:textId="77777777" w:rsidR="00A67AE3" w:rsidRPr="006F4D85" w:rsidRDefault="00A67AE3" w:rsidP="00A67AE3">
            <w:pPr>
              <w:pStyle w:val="TAL"/>
              <w:rPr>
                <w:ins w:id="921" w:author="R4-2119241" w:date="2021-10-20T16:42:00Z"/>
              </w:rPr>
            </w:pPr>
            <w:ins w:id="922" w:author="R4-2119241" w:date="2021-10-20T16:42: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tcPr>
          <w:p w14:paraId="2ABC6F1E" w14:textId="77777777" w:rsidR="00A67AE3" w:rsidRPr="006F4D85" w:rsidRDefault="00A67AE3" w:rsidP="00A67AE3">
            <w:pPr>
              <w:pStyle w:val="TAC"/>
              <w:rPr>
                <w:ins w:id="923" w:author="R4-2119241"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19FFA66C" w14:textId="77777777" w:rsidR="00A67AE3" w:rsidRPr="006F4D85" w:rsidRDefault="00A67AE3" w:rsidP="00A67AE3">
            <w:pPr>
              <w:pStyle w:val="TAL"/>
              <w:rPr>
                <w:ins w:id="924" w:author="R4-2119241" w:date="2021-10-20T16:42:00Z"/>
              </w:rPr>
            </w:pPr>
            <w:ins w:id="925" w:author="R4-2119241" w:date="2021-10-20T16:42: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7FA02C83" w14:textId="77777777" w:rsidR="00A67AE3" w:rsidRPr="006F4D85" w:rsidRDefault="00A67AE3" w:rsidP="00A67AE3">
            <w:pPr>
              <w:pStyle w:val="TAL"/>
              <w:rPr>
                <w:ins w:id="926" w:author="R4-2119241" w:date="2021-10-20T16:42:00Z"/>
              </w:rPr>
            </w:pPr>
            <w:ins w:id="927" w:author="R4-2119241" w:date="2021-10-20T16:42:00Z">
              <w:r w:rsidRPr="006F4D85">
                <w:t>PCell on RF channel number 1.</w:t>
              </w:r>
            </w:ins>
          </w:p>
        </w:tc>
      </w:tr>
      <w:tr w:rsidR="00A67AE3" w:rsidRPr="006F4D85" w14:paraId="55C17258" w14:textId="77777777" w:rsidTr="00A67AE3">
        <w:trPr>
          <w:cantSplit/>
          <w:jc w:val="center"/>
          <w:ins w:id="928" w:author="R4-2119241"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14F4000C" w14:textId="77777777" w:rsidR="00A67AE3" w:rsidRPr="006F4D85" w:rsidRDefault="00A67AE3" w:rsidP="00A67AE3">
            <w:pPr>
              <w:pStyle w:val="TAL"/>
              <w:rPr>
                <w:ins w:id="929" w:author="R4-2119241"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6FB2938A" w14:textId="77777777" w:rsidR="00A67AE3" w:rsidRPr="006F4D85" w:rsidRDefault="00A67AE3" w:rsidP="00A67AE3">
            <w:pPr>
              <w:pStyle w:val="TAL"/>
              <w:rPr>
                <w:ins w:id="930" w:author="R4-2119241" w:date="2021-10-20T16:42:00Z"/>
              </w:rPr>
            </w:pPr>
            <w:ins w:id="931" w:author="R4-2119241" w:date="2021-10-20T16:42: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30D30467" w14:textId="77777777" w:rsidR="00A67AE3" w:rsidRPr="006F4D85" w:rsidRDefault="00A67AE3" w:rsidP="00A67AE3">
            <w:pPr>
              <w:pStyle w:val="TAC"/>
              <w:rPr>
                <w:ins w:id="932" w:author="R4-2119241"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2A5CB338" w14:textId="77777777" w:rsidR="00A67AE3" w:rsidRPr="006F4D85" w:rsidRDefault="00A67AE3" w:rsidP="00A67AE3">
            <w:pPr>
              <w:pStyle w:val="TAL"/>
              <w:rPr>
                <w:ins w:id="933" w:author="R4-2119241" w:date="2021-10-20T16:42:00Z"/>
              </w:rPr>
            </w:pPr>
            <w:ins w:id="934" w:author="R4-2119241" w:date="2021-10-20T16:42: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41542FFA" w14:textId="77777777" w:rsidR="00A67AE3" w:rsidRPr="006F4D85" w:rsidRDefault="00A67AE3" w:rsidP="00A67AE3">
            <w:pPr>
              <w:pStyle w:val="TAL"/>
              <w:rPr>
                <w:ins w:id="935" w:author="R4-2119241" w:date="2021-10-20T16:42:00Z"/>
              </w:rPr>
            </w:pPr>
            <w:ins w:id="936" w:author="R4-2119241" w:date="2021-10-20T16:42:00Z">
              <w:r w:rsidRPr="006F4D85">
                <w:t>Neighbour cell on RF channel number 2.</w:t>
              </w:r>
            </w:ins>
          </w:p>
        </w:tc>
      </w:tr>
      <w:tr w:rsidR="00A67AE3" w:rsidRPr="006F4D85" w14:paraId="5EAB8239" w14:textId="77777777" w:rsidTr="00A67AE3">
        <w:trPr>
          <w:cantSplit/>
          <w:jc w:val="center"/>
          <w:ins w:id="937" w:author="R4-2119241"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794C82B7" w14:textId="77777777" w:rsidR="00A67AE3" w:rsidRPr="006F4D85" w:rsidRDefault="00A67AE3" w:rsidP="00A67AE3">
            <w:pPr>
              <w:pStyle w:val="TAL"/>
              <w:rPr>
                <w:ins w:id="938" w:author="R4-2119241" w:date="2021-10-20T16:42:00Z"/>
              </w:rPr>
            </w:pPr>
            <w:ins w:id="939" w:author="R4-2119241" w:date="2021-10-20T16:42:00Z">
              <w:r w:rsidRPr="006F4D85">
                <w:t xml:space="preserve">Final </w:t>
              </w:r>
            </w:ins>
          </w:p>
        </w:tc>
        <w:tc>
          <w:tcPr>
            <w:tcW w:w="1494" w:type="dxa"/>
            <w:tcBorders>
              <w:top w:val="single" w:sz="4" w:space="0" w:color="auto"/>
              <w:left w:val="single" w:sz="4" w:space="0" w:color="auto"/>
              <w:bottom w:val="single" w:sz="4" w:space="0" w:color="auto"/>
              <w:right w:val="single" w:sz="4" w:space="0" w:color="auto"/>
            </w:tcBorders>
            <w:hideMark/>
          </w:tcPr>
          <w:p w14:paraId="073FA424" w14:textId="77777777" w:rsidR="00A67AE3" w:rsidRPr="006F4D85" w:rsidRDefault="00A67AE3" w:rsidP="00A67AE3">
            <w:pPr>
              <w:pStyle w:val="TAL"/>
              <w:rPr>
                <w:ins w:id="940" w:author="R4-2119241" w:date="2021-10-20T16:42:00Z"/>
              </w:rPr>
            </w:pPr>
            <w:ins w:id="941" w:author="R4-2119241" w:date="2021-10-20T16:42:00Z">
              <w:r w:rsidRPr="006F4D85">
                <w:t>Active PCell</w:t>
              </w:r>
            </w:ins>
          </w:p>
        </w:tc>
        <w:tc>
          <w:tcPr>
            <w:tcW w:w="695" w:type="dxa"/>
            <w:tcBorders>
              <w:top w:val="single" w:sz="4" w:space="0" w:color="auto"/>
              <w:left w:val="single" w:sz="4" w:space="0" w:color="auto"/>
              <w:bottom w:val="nil"/>
              <w:right w:val="single" w:sz="4" w:space="0" w:color="auto"/>
            </w:tcBorders>
            <w:shd w:val="clear" w:color="auto" w:fill="auto"/>
            <w:hideMark/>
          </w:tcPr>
          <w:p w14:paraId="2F889DB8" w14:textId="77777777" w:rsidR="00A67AE3" w:rsidRPr="006F4D85" w:rsidRDefault="00A67AE3" w:rsidP="00A67AE3">
            <w:pPr>
              <w:pStyle w:val="TAC"/>
              <w:rPr>
                <w:ins w:id="942" w:author="R4-2119241"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27176EDE" w14:textId="77777777" w:rsidR="00A67AE3" w:rsidRPr="006F4D85" w:rsidRDefault="00A67AE3" w:rsidP="00A67AE3">
            <w:pPr>
              <w:pStyle w:val="TAL"/>
              <w:rPr>
                <w:ins w:id="943" w:author="R4-2119241" w:date="2021-10-20T16:42:00Z"/>
              </w:rPr>
            </w:pPr>
            <w:ins w:id="944" w:author="R4-2119241" w:date="2021-10-20T16:42:00Z">
              <w:r w:rsidRPr="006F4D85">
                <w:t>Cell1</w:t>
              </w:r>
            </w:ins>
          </w:p>
        </w:tc>
        <w:tc>
          <w:tcPr>
            <w:tcW w:w="4132" w:type="dxa"/>
            <w:tcBorders>
              <w:top w:val="single" w:sz="4" w:space="0" w:color="auto"/>
              <w:left w:val="single" w:sz="4" w:space="0" w:color="auto"/>
              <w:bottom w:val="single" w:sz="4" w:space="0" w:color="auto"/>
              <w:right w:val="single" w:sz="4" w:space="0" w:color="auto"/>
            </w:tcBorders>
            <w:hideMark/>
          </w:tcPr>
          <w:p w14:paraId="4904F804" w14:textId="77777777" w:rsidR="00A67AE3" w:rsidRPr="006F4D85" w:rsidRDefault="00A67AE3" w:rsidP="00A67AE3">
            <w:pPr>
              <w:pStyle w:val="TAL"/>
              <w:rPr>
                <w:ins w:id="945" w:author="R4-2119241" w:date="2021-10-20T16:42:00Z"/>
              </w:rPr>
            </w:pPr>
            <w:ins w:id="946" w:author="R4-2119241" w:date="2021-10-20T16:42:00Z">
              <w:r w:rsidRPr="006F4D85">
                <w:t>PCell on RF channel number 1.</w:t>
              </w:r>
            </w:ins>
          </w:p>
        </w:tc>
      </w:tr>
      <w:tr w:rsidR="00A67AE3" w:rsidRPr="006F4D85" w14:paraId="40EE7F9F" w14:textId="77777777" w:rsidTr="00A67AE3">
        <w:trPr>
          <w:cantSplit/>
          <w:jc w:val="center"/>
          <w:ins w:id="947" w:author="R4-2119241"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74AFBD90" w14:textId="77777777" w:rsidR="00A67AE3" w:rsidRPr="006F4D85" w:rsidRDefault="00A67AE3" w:rsidP="00A67AE3">
            <w:pPr>
              <w:pStyle w:val="TAL"/>
              <w:rPr>
                <w:ins w:id="948" w:author="R4-2119241" w:date="2021-10-20T16:42:00Z"/>
              </w:rPr>
            </w:pPr>
            <w:ins w:id="949" w:author="R4-2119241" w:date="2021-10-20T16:42:00Z">
              <w:r w:rsidRPr="006F4D85">
                <w:t>Condition</w:t>
              </w:r>
            </w:ins>
          </w:p>
        </w:tc>
        <w:tc>
          <w:tcPr>
            <w:tcW w:w="1494" w:type="dxa"/>
            <w:tcBorders>
              <w:top w:val="single" w:sz="4" w:space="0" w:color="auto"/>
              <w:left w:val="single" w:sz="4" w:space="0" w:color="auto"/>
              <w:bottom w:val="single" w:sz="4" w:space="0" w:color="auto"/>
              <w:right w:val="single" w:sz="4" w:space="0" w:color="auto"/>
            </w:tcBorders>
            <w:hideMark/>
          </w:tcPr>
          <w:p w14:paraId="15083CFE" w14:textId="77777777" w:rsidR="00A67AE3" w:rsidRPr="006F4D85" w:rsidRDefault="00A67AE3" w:rsidP="00A67AE3">
            <w:pPr>
              <w:pStyle w:val="TAL"/>
              <w:rPr>
                <w:ins w:id="950" w:author="R4-2119241" w:date="2021-10-20T16:42:00Z"/>
              </w:rPr>
            </w:pPr>
            <w:ins w:id="951" w:author="R4-2119241" w:date="2021-10-20T16:42:00Z">
              <w:r w:rsidRPr="006F4D85">
                <w:t>Neighbour Cell</w:t>
              </w:r>
            </w:ins>
          </w:p>
        </w:tc>
        <w:tc>
          <w:tcPr>
            <w:tcW w:w="695" w:type="dxa"/>
            <w:tcBorders>
              <w:top w:val="nil"/>
              <w:left w:val="single" w:sz="4" w:space="0" w:color="auto"/>
              <w:bottom w:val="single" w:sz="4" w:space="0" w:color="auto"/>
              <w:right w:val="single" w:sz="4" w:space="0" w:color="auto"/>
            </w:tcBorders>
            <w:shd w:val="clear" w:color="auto" w:fill="auto"/>
            <w:hideMark/>
          </w:tcPr>
          <w:p w14:paraId="7818A387" w14:textId="77777777" w:rsidR="00A67AE3" w:rsidRPr="006F4D85" w:rsidRDefault="00A67AE3" w:rsidP="00A67AE3">
            <w:pPr>
              <w:pStyle w:val="TAC"/>
              <w:rPr>
                <w:ins w:id="952" w:author="R4-2119241"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4466847" w14:textId="77777777" w:rsidR="00A67AE3" w:rsidRPr="006F4D85" w:rsidRDefault="00A67AE3" w:rsidP="00A67AE3">
            <w:pPr>
              <w:pStyle w:val="TAL"/>
              <w:rPr>
                <w:ins w:id="953" w:author="R4-2119241" w:date="2021-10-20T16:42:00Z"/>
              </w:rPr>
            </w:pPr>
            <w:ins w:id="954" w:author="R4-2119241" w:date="2021-10-20T16:42:00Z">
              <w:r w:rsidRPr="006F4D85">
                <w:t>Cell2</w:t>
              </w:r>
            </w:ins>
          </w:p>
        </w:tc>
        <w:tc>
          <w:tcPr>
            <w:tcW w:w="4132" w:type="dxa"/>
            <w:tcBorders>
              <w:top w:val="single" w:sz="4" w:space="0" w:color="auto"/>
              <w:left w:val="single" w:sz="4" w:space="0" w:color="auto"/>
              <w:bottom w:val="single" w:sz="4" w:space="0" w:color="auto"/>
              <w:right w:val="single" w:sz="4" w:space="0" w:color="auto"/>
            </w:tcBorders>
            <w:hideMark/>
          </w:tcPr>
          <w:p w14:paraId="7C1B5DE8" w14:textId="77777777" w:rsidR="00A67AE3" w:rsidRPr="006F4D85" w:rsidRDefault="00A67AE3" w:rsidP="00A67AE3">
            <w:pPr>
              <w:pStyle w:val="TAL"/>
              <w:rPr>
                <w:ins w:id="955" w:author="R4-2119241" w:date="2021-10-20T16:42:00Z"/>
              </w:rPr>
            </w:pPr>
            <w:ins w:id="956" w:author="R4-2119241" w:date="2021-10-20T16:42:00Z">
              <w:r w:rsidRPr="006F4D85">
                <w:t>PSCell released on RF channel number 2.</w:t>
              </w:r>
            </w:ins>
          </w:p>
        </w:tc>
      </w:tr>
      <w:tr w:rsidR="00A67AE3" w:rsidRPr="006F4D85" w14:paraId="464D4298" w14:textId="77777777" w:rsidTr="00A67AE3">
        <w:trPr>
          <w:cantSplit/>
          <w:jc w:val="center"/>
          <w:ins w:id="957" w:author="R4-2119241" w:date="2021-10-20T16:42:00Z"/>
        </w:trPr>
        <w:tc>
          <w:tcPr>
            <w:tcW w:w="1324" w:type="dxa"/>
            <w:tcBorders>
              <w:top w:val="single" w:sz="4" w:space="0" w:color="auto"/>
              <w:left w:val="single" w:sz="4" w:space="0" w:color="auto"/>
              <w:bottom w:val="nil"/>
              <w:right w:val="single" w:sz="4" w:space="0" w:color="auto"/>
            </w:tcBorders>
            <w:shd w:val="clear" w:color="auto" w:fill="auto"/>
            <w:hideMark/>
          </w:tcPr>
          <w:p w14:paraId="18A2D7CC" w14:textId="77777777" w:rsidR="00A67AE3" w:rsidRPr="006F4D85" w:rsidRDefault="00A67AE3" w:rsidP="00A67AE3">
            <w:pPr>
              <w:pStyle w:val="TAL"/>
              <w:rPr>
                <w:ins w:id="958" w:author="R4-2119241" w:date="2021-10-20T16:42:00Z"/>
              </w:rPr>
            </w:pPr>
            <w:ins w:id="959" w:author="R4-2119241" w:date="2021-10-20T16:42:00Z">
              <w:r w:rsidRPr="006F4D85">
                <w:t>B1</w:t>
              </w:r>
            </w:ins>
          </w:p>
        </w:tc>
        <w:tc>
          <w:tcPr>
            <w:tcW w:w="1494" w:type="dxa"/>
            <w:tcBorders>
              <w:top w:val="single" w:sz="4" w:space="0" w:color="auto"/>
              <w:left w:val="single" w:sz="4" w:space="0" w:color="auto"/>
              <w:bottom w:val="single" w:sz="4" w:space="0" w:color="auto"/>
              <w:right w:val="single" w:sz="4" w:space="0" w:color="auto"/>
            </w:tcBorders>
            <w:hideMark/>
          </w:tcPr>
          <w:p w14:paraId="3A3D6934" w14:textId="77777777" w:rsidR="00A67AE3" w:rsidRPr="006F4D85" w:rsidRDefault="00A67AE3" w:rsidP="00A67AE3">
            <w:pPr>
              <w:pStyle w:val="TAL"/>
              <w:rPr>
                <w:ins w:id="960" w:author="R4-2119241" w:date="2021-10-20T16:42:00Z"/>
                <w:bCs/>
                <w:lang w:eastAsia="zh-CN"/>
              </w:rPr>
            </w:pPr>
            <w:ins w:id="961" w:author="R4-2119241" w:date="2021-10-20T16:42:00Z">
              <w:r w:rsidRPr="006F4D85">
                <w:rPr>
                  <w:lang w:eastAsia="zh-CN"/>
                </w:rPr>
                <w:t>Hysteresis</w:t>
              </w:r>
            </w:ins>
          </w:p>
        </w:tc>
        <w:tc>
          <w:tcPr>
            <w:tcW w:w="695" w:type="dxa"/>
            <w:tcBorders>
              <w:top w:val="single" w:sz="4" w:space="0" w:color="auto"/>
              <w:left w:val="single" w:sz="4" w:space="0" w:color="auto"/>
              <w:bottom w:val="single" w:sz="4" w:space="0" w:color="auto"/>
              <w:right w:val="single" w:sz="4" w:space="0" w:color="auto"/>
            </w:tcBorders>
            <w:hideMark/>
          </w:tcPr>
          <w:p w14:paraId="60F9BD4A" w14:textId="77777777" w:rsidR="00A67AE3" w:rsidRPr="006F4D85" w:rsidRDefault="00A67AE3" w:rsidP="00A67AE3">
            <w:pPr>
              <w:pStyle w:val="TAC"/>
              <w:rPr>
                <w:ins w:id="962" w:author="R4-2119241" w:date="2021-10-20T16:42:00Z"/>
                <w:bCs/>
                <w:lang w:eastAsia="zh-CN"/>
              </w:rPr>
            </w:pPr>
            <w:ins w:id="963" w:author="R4-2119241" w:date="2021-10-20T16:42:00Z">
              <w:r w:rsidRPr="006F4D85">
                <w:rPr>
                  <w:lang w:eastAsia="zh-CN"/>
                </w:rPr>
                <w:t>dB</w:t>
              </w:r>
            </w:ins>
          </w:p>
        </w:tc>
        <w:tc>
          <w:tcPr>
            <w:tcW w:w="1273" w:type="dxa"/>
            <w:tcBorders>
              <w:top w:val="single" w:sz="4" w:space="0" w:color="auto"/>
              <w:left w:val="single" w:sz="4" w:space="0" w:color="auto"/>
              <w:bottom w:val="single" w:sz="4" w:space="0" w:color="auto"/>
              <w:right w:val="single" w:sz="4" w:space="0" w:color="auto"/>
            </w:tcBorders>
            <w:hideMark/>
          </w:tcPr>
          <w:p w14:paraId="67DFB212" w14:textId="77777777" w:rsidR="00A67AE3" w:rsidRPr="006F4D85" w:rsidRDefault="00A67AE3" w:rsidP="00A67AE3">
            <w:pPr>
              <w:pStyle w:val="TAL"/>
              <w:rPr>
                <w:ins w:id="964" w:author="R4-2119241" w:date="2021-10-20T16:42:00Z"/>
                <w:bCs/>
                <w:lang w:eastAsia="zh-CN"/>
              </w:rPr>
            </w:pPr>
            <w:ins w:id="965" w:author="R4-2119241" w:date="2021-10-20T16:42: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hideMark/>
          </w:tcPr>
          <w:p w14:paraId="0BBF55DA" w14:textId="77777777" w:rsidR="00A67AE3" w:rsidRPr="006F4D85" w:rsidRDefault="00A67AE3" w:rsidP="00A67AE3">
            <w:pPr>
              <w:pStyle w:val="TAL"/>
              <w:rPr>
                <w:ins w:id="966" w:author="R4-2119241" w:date="2021-10-20T16:42:00Z"/>
                <w:bCs/>
                <w:lang w:eastAsia="zh-CN"/>
              </w:rPr>
            </w:pPr>
            <w:ins w:id="967" w:author="R4-2119241" w:date="2021-10-20T16:42:00Z">
              <w:r w:rsidRPr="006F4D85">
                <w:rPr>
                  <w:bCs/>
                  <w:lang w:eastAsia="zh-CN"/>
                </w:rPr>
                <w:t>Hysteresis for evaluation of event B1.</w:t>
              </w:r>
            </w:ins>
          </w:p>
        </w:tc>
      </w:tr>
      <w:tr w:rsidR="00A67AE3" w:rsidRPr="006F4D85" w14:paraId="464FD284" w14:textId="77777777" w:rsidTr="00A67AE3">
        <w:trPr>
          <w:cantSplit/>
          <w:jc w:val="center"/>
          <w:ins w:id="968" w:author="R4-2119241" w:date="2021-10-20T16:42:00Z"/>
        </w:trPr>
        <w:tc>
          <w:tcPr>
            <w:tcW w:w="1324" w:type="dxa"/>
            <w:tcBorders>
              <w:top w:val="nil"/>
              <w:left w:val="single" w:sz="4" w:space="0" w:color="auto"/>
              <w:bottom w:val="nil"/>
              <w:right w:val="single" w:sz="4" w:space="0" w:color="auto"/>
            </w:tcBorders>
            <w:shd w:val="clear" w:color="auto" w:fill="auto"/>
            <w:hideMark/>
          </w:tcPr>
          <w:p w14:paraId="1D00961D" w14:textId="77777777" w:rsidR="00A67AE3" w:rsidRPr="006F4D85" w:rsidRDefault="00A67AE3" w:rsidP="00A67AE3">
            <w:pPr>
              <w:pStyle w:val="TAL"/>
              <w:rPr>
                <w:ins w:id="969" w:author="R4-2119241"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3A8BA8A8" w14:textId="77777777" w:rsidR="00A67AE3" w:rsidRDefault="00A67AE3" w:rsidP="00A67AE3">
            <w:pPr>
              <w:pStyle w:val="TAL"/>
              <w:rPr>
                <w:ins w:id="970" w:author="R4-2119241" w:date="2021-10-20T16:42:00Z"/>
                <w:lang w:eastAsia="zh-CN"/>
              </w:rPr>
            </w:pPr>
            <w:ins w:id="971" w:author="R4-2119241" w:date="2021-10-20T16:42:00Z">
              <w:r w:rsidRPr="006F4D85">
                <w:rPr>
                  <w:lang w:eastAsia="zh-CN"/>
                </w:rPr>
                <w:t>Threshold RSRP</w:t>
              </w:r>
            </w:ins>
          </w:p>
          <w:p w14:paraId="1AD211DF" w14:textId="77777777" w:rsidR="00A67AE3" w:rsidRPr="006F4D85" w:rsidRDefault="00A67AE3" w:rsidP="00A67AE3">
            <w:pPr>
              <w:pStyle w:val="TAL"/>
              <w:rPr>
                <w:ins w:id="972" w:author="R4-2119241" w:date="2021-10-20T16:42:00Z"/>
                <w:bCs/>
                <w:lang w:eastAsia="zh-CN"/>
              </w:rPr>
            </w:pPr>
            <w:ins w:id="973" w:author="R4-2119241" w:date="2021-10-20T16:42:00Z">
              <w:r w:rsidRPr="001D2532">
                <w:rPr>
                  <w:lang w:eastAsia="zh-CN"/>
                </w:rPr>
                <w:t>(Config 1,2,4,5)</w:t>
              </w:r>
            </w:ins>
          </w:p>
        </w:tc>
        <w:tc>
          <w:tcPr>
            <w:tcW w:w="695" w:type="dxa"/>
            <w:tcBorders>
              <w:top w:val="single" w:sz="4" w:space="0" w:color="auto"/>
              <w:left w:val="single" w:sz="4" w:space="0" w:color="auto"/>
              <w:bottom w:val="single" w:sz="4" w:space="0" w:color="auto"/>
              <w:right w:val="single" w:sz="4" w:space="0" w:color="auto"/>
            </w:tcBorders>
            <w:hideMark/>
          </w:tcPr>
          <w:p w14:paraId="08044D84" w14:textId="77777777" w:rsidR="00A67AE3" w:rsidRPr="006F4D85" w:rsidRDefault="00A67AE3" w:rsidP="00A67AE3">
            <w:pPr>
              <w:pStyle w:val="TAC"/>
              <w:rPr>
                <w:ins w:id="974" w:author="R4-2119241" w:date="2021-10-20T16:42:00Z"/>
                <w:lang w:eastAsia="zh-CN"/>
              </w:rPr>
            </w:pPr>
            <w:ins w:id="975" w:author="R4-2119241" w:date="2021-10-20T16:42:00Z">
              <w:r w:rsidRPr="006F4D85">
                <w:rPr>
                  <w:lang w:eastAsia="zh-CN"/>
                </w:rPr>
                <w:t>dBm</w:t>
              </w:r>
            </w:ins>
          </w:p>
        </w:tc>
        <w:tc>
          <w:tcPr>
            <w:tcW w:w="1273" w:type="dxa"/>
            <w:tcBorders>
              <w:top w:val="single" w:sz="4" w:space="0" w:color="auto"/>
              <w:left w:val="single" w:sz="4" w:space="0" w:color="auto"/>
              <w:bottom w:val="single" w:sz="4" w:space="0" w:color="auto"/>
              <w:right w:val="single" w:sz="4" w:space="0" w:color="auto"/>
            </w:tcBorders>
            <w:hideMark/>
          </w:tcPr>
          <w:p w14:paraId="281E6898" w14:textId="77777777" w:rsidR="00A67AE3" w:rsidRPr="006F4D85" w:rsidRDefault="00A67AE3" w:rsidP="00A67AE3">
            <w:pPr>
              <w:pStyle w:val="TAL"/>
              <w:rPr>
                <w:ins w:id="976" w:author="R4-2119241" w:date="2021-10-20T16:42:00Z"/>
                <w:lang w:eastAsia="zh-CN"/>
              </w:rPr>
            </w:pPr>
            <w:ins w:id="977" w:author="R4-2119241" w:date="2021-10-20T16:42:00Z">
              <w:r w:rsidRPr="006F4D85">
                <w:rPr>
                  <w:lang w:eastAsia="zh-CN"/>
                </w:rPr>
                <w:t>-9</w:t>
              </w:r>
              <w:r>
                <w:rPr>
                  <w:lang w:eastAsia="zh-CN"/>
                </w:rPr>
                <w:t>6</w:t>
              </w:r>
            </w:ins>
          </w:p>
        </w:tc>
        <w:tc>
          <w:tcPr>
            <w:tcW w:w="4132" w:type="dxa"/>
            <w:tcBorders>
              <w:top w:val="single" w:sz="4" w:space="0" w:color="auto"/>
              <w:left w:val="single" w:sz="4" w:space="0" w:color="auto"/>
              <w:bottom w:val="single" w:sz="4" w:space="0" w:color="auto"/>
              <w:right w:val="single" w:sz="4" w:space="0" w:color="auto"/>
            </w:tcBorders>
            <w:hideMark/>
          </w:tcPr>
          <w:p w14:paraId="319F4611" w14:textId="77777777" w:rsidR="00A67AE3" w:rsidRPr="006F4D85" w:rsidRDefault="00A67AE3" w:rsidP="00A67AE3">
            <w:pPr>
              <w:pStyle w:val="TAL"/>
              <w:rPr>
                <w:ins w:id="978" w:author="R4-2119241" w:date="2021-10-20T16:42:00Z"/>
                <w:bCs/>
                <w:lang w:eastAsia="zh-CN"/>
              </w:rPr>
            </w:pPr>
            <w:ins w:id="979" w:author="R4-2119241" w:date="2021-10-20T16:42:00Z">
              <w:r w:rsidRPr="006F4D85">
                <w:rPr>
                  <w:lang w:eastAsia="zh-CN"/>
                </w:rPr>
                <w:t xml:space="preserve">Actual RSRP threshold for event B1. </w:t>
              </w:r>
            </w:ins>
          </w:p>
        </w:tc>
      </w:tr>
      <w:tr w:rsidR="00A67AE3" w:rsidRPr="006F4D85" w14:paraId="21A349C1" w14:textId="77777777" w:rsidTr="00A67AE3">
        <w:trPr>
          <w:cantSplit/>
          <w:jc w:val="center"/>
          <w:ins w:id="980" w:author="R4-2119241" w:date="2021-10-20T16:42:00Z"/>
        </w:trPr>
        <w:tc>
          <w:tcPr>
            <w:tcW w:w="1324" w:type="dxa"/>
            <w:tcBorders>
              <w:top w:val="nil"/>
              <w:left w:val="single" w:sz="4" w:space="0" w:color="auto"/>
              <w:bottom w:val="nil"/>
              <w:right w:val="single" w:sz="4" w:space="0" w:color="auto"/>
            </w:tcBorders>
            <w:shd w:val="clear" w:color="auto" w:fill="auto"/>
          </w:tcPr>
          <w:p w14:paraId="7F4BF1B5" w14:textId="77777777" w:rsidR="00A67AE3" w:rsidRPr="006F4D85" w:rsidRDefault="00A67AE3" w:rsidP="00A67AE3">
            <w:pPr>
              <w:pStyle w:val="TAL"/>
              <w:rPr>
                <w:ins w:id="981" w:author="R4-2119241" w:date="2021-10-20T16:42:00Z"/>
              </w:rPr>
            </w:pPr>
          </w:p>
        </w:tc>
        <w:tc>
          <w:tcPr>
            <w:tcW w:w="1494" w:type="dxa"/>
            <w:tcBorders>
              <w:top w:val="single" w:sz="4" w:space="0" w:color="auto"/>
              <w:left w:val="single" w:sz="4" w:space="0" w:color="auto"/>
              <w:bottom w:val="single" w:sz="4" w:space="0" w:color="auto"/>
              <w:right w:val="single" w:sz="4" w:space="0" w:color="auto"/>
            </w:tcBorders>
          </w:tcPr>
          <w:p w14:paraId="1F84B234" w14:textId="77777777" w:rsidR="00A67AE3" w:rsidRPr="006F4D85" w:rsidRDefault="00A67AE3" w:rsidP="00A67AE3">
            <w:pPr>
              <w:pStyle w:val="TAL"/>
              <w:rPr>
                <w:ins w:id="982" w:author="R4-2119241" w:date="2021-10-20T16:42:00Z"/>
                <w:lang w:eastAsia="zh-CN"/>
              </w:rPr>
            </w:pPr>
            <w:ins w:id="983" w:author="R4-2119241" w:date="2021-10-20T16:42:00Z">
              <w:r w:rsidRPr="001D2532">
                <w:rPr>
                  <w:lang w:eastAsia="zh-CN"/>
                </w:rPr>
                <w:t>Threshold RSRP</w:t>
              </w:r>
              <w:r w:rsidRPr="001D2532">
                <w:rPr>
                  <w:lang w:eastAsia="zh-CN"/>
                </w:rPr>
                <w:br/>
                <w:t>(Config 3,6)</w:t>
              </w:r>
            </w:ins>
          </w:p>
        </w:tc>
        <w:tc>
          <w:tcPr>
            <w:tcW w:w="695" w:type="dxa"/>
            <w:tcBorders>
              <w:top w:val="single" w:sz="4" w:space="0" w:color="auto"/>
              <w:left w:val="single" w:sz="4" w:space="0" w:color="auto"/>
              <w:bottom w:val="single" w:sz="4" w:space="0" w:color="auto"/>
              <w:right w:val="single" w:sz="4" w:space="0" w:color="auto"/>
            </w:tcBorders>
          </w:tcPr>
          <w:p w14:paraId="40B53BB3" w14:textId="77777777" w:rsidR="00A67AE3" w:rsidRPr="006F4D85" w:rsidRDefault="00A67AE3" w:rsidP="00A67AE3">
            <w:pPr>
              <w:pStyle w:val="TAC"/>
              <w:rPr>
                <w:ins w:id="984" w:author="R4-2119241" w:date="2021-10-20T16:42:00Z"/>
                <w:lang w:eastAsia="zh-CN"/>
              </w:rPr>
            </w:pPr>
            <w:ins w:id="985" w:author="R4-2119241" w:date="2021-10-20T16:42:00Z">
              <w:r>
                <w:rPr>
                  <w:lang w:eastAsia="zh-CN"/>
                </w:rPr>
                <w:t>dBm</w:t>
              </w:r>
            </w:ins>
          </w:p>
        </w:tc>
        <w:tc>
          <w:tcPr>
            <w:tcW w:w="1273" w:type="dxa"/>
            <w:tcBorders>
              <w:top w:val="single" w:sz="4" w:space="0" w:color="auto"/>
              <w:left w:val="single" w:sz="4" w:space="0" w:color="auto"/>
              <w:bottom w:val="single" w:sz="4" w:space="0" w:color="auto"/>
              <w:right w:val="single" w:sz="4" w:space="0" w:color="auto"/>
            </w:tcBorders>
          </w:tcPr>
          <w:p w14:paraId="03C00E75" w14:textId="77777777" w:rsidR="00A67AE3" w:rsidRPr="006F4D85" w:rsidRDefault="00A67AE3" w:rsidP="00A67AE3">
            <w:pPr>
              <w:pStyle w:val="TAL"/>
              <w:rPr>
                <w:ins w:id="986" w:author="R4-2119241" w:date="2021-10-20T16:42:00Z"/>
                <w:lang w:eastAsia="zh-CN"/>
              </w:rPr>
            </w:pPr>
            <w:ins w:id="987" w:author="R4-2119241" w:date="2021-10-20T16:42:00Z">
              <w:r>
                <w:rPr>
                  <w:lang w:eastAsia="zh-CN"/>
                </w:rPr>
                <w:t>-93</w:t>
              </w:r>
            </w:ins>
          </w:p>
        </w:tc>
        <w:tc>
          <w:tcPr>
            <w:tcW w:w="4132" w:type="dxa"/>
            <w:tcBorders>
              <w:top w:val="single" w:sz="4" w:space="0" w:color="auto"/>
              <w:left w:val="single" w:sz="4" w:space="0" w:color="auto"/>
              <w:bottom w:val="single" w:sz="4" w:space="0" w:color="auto"/>
              <w:right w:val="single" w:sz="4" w:space="0" w:color="auto"/>
            </w:tcBorders>
          </w:tcPr>
          <w:p w14:paraId="79F75C77" w14:textId="77777777" w:rsidR="00A67AE3" w:rsidRPr="006F4D85" w:rsidRDefault="00A67AE3" w:rsidP="00A67AE3">
            <w:pPr>
              <w:pStyle w:val="TAL"/>
              <w:rPr>
                <w:ins w:id="988" w:author="R4-2119241" w:date="2021-10-20T16:42:00Z"/>
                <w:lang w:eastAsia="zh-CN"/>
              </w:rPr>
            </w:pPr>
            <w:ins w:id="989" w:author="R4-2119241" w:date="2021-10-20T16:42:00Z">
              <w:r w:rsidRPr="001D2532">
                <w:rPr>
                  <w:lang w:eastAsia="zh-CN"/>
                </w:rPr>
                <w:t xml:space="preserve">Actual RSRP threshold for event B1. </w:t>
              </w:r>
            </w:ins>
          </w:p>
        </w:tc>
      </w:tr>
      <w:tr w:rsidR="00A67AE3" w:rsidRPr="006F4D85" w14:paraId="7B65731D" w14:textId="77777777" w:rsidTr="00A67AE3">
        <w:trPr>
          <w:cantSplit/>
          <w:jc w:val="center"/>
          <w:ins w:id="990" w:author="R4-2119241" w:date="2021-10-20T16:42:00Z"/>
        </w:trPr>
        <w:tc>
          <w:tcPr>
            <w:tcW w:w="1324" w:type="dxa"/>
            <w:tcBorders>
              <w:top w:val="nil"/>
              <w:left w:val="single" w:sz="4" w:space="0" w:color="auto"/>
              <w:bottom w:val="single" w:sz="4" w:space="0" w:color="auto"/>
              <w:right w:val="single" w:sz="4" w:space="0" w:color="auto"/>
            </w:tcBorders>
            <w:shd w:val="clear" w:color="auto" w:fill="auto"/>
            <w:hideMark/>
          </w:tcPr>
          <w:p w14:paraId="105122CB" w14:textId="77777777" w:rsidR="00A67AE3" w:rsidRPr="006F4D85" w:rsidRDefault="00A67AE3" w:rsidP="00A67AE3">
            <w:pPr>
              <w:pStyle w:val="TAL"/>
              <w:rPr>
                <w:ins w:id="991" w:author="R4-2119241" w:date="2021-10-20T16:42:00Z"/>
              </w:rPr>
            </w:pPr>
          </w:p>
        </w:tc>
        <w:tc>
          <w:tcPr>
            <w:tcW w:w="1494" w:type="dxa"/>
            <w:tcBorders>
              <w:top w:val="single" w:sz="4" w:space="0" w:color="auto"/>
              <w:left w:val="single" w:sz="4" w:space="0" w:color="auto"/>
              <w:bottom w:val="single" w:sz="4" w:space="0" w:color="auto"/>
              <w:right w:val="single" w:sz="4" w:space="0" w:color="auto"/>
            </w:tcBorders>
            <w:hideMark/>
          </w:tcPr>
          <w:p w14:paraId="13B089A2" w14:textId="77777777" w:rsidR="00A67AE3" w:rsidRPr="006F4D85" w:rsidRDefault="00A67AE3" w:rsidP="00A67AE3">
            <w:pPr>
              <w:pStyle w:val="TAL"/>
              <w:rPr>
                <w:ins w:id="992" w:author="R4-2119241" w:date="2021-10-20T16:42:00Z"/>
                <w:bCs/>
                <w:lang w:eastAsia="ja-JP"/>
              </w:rPr>
            </w:pPr>
            <w:ins w:id="993" w:author="R4-2119241" w:date="2021-10-20T16:42:00Z">
              <w:r w:rsidRPr="006F4D85">
                <w:rPr>
                  <w:lang w:eastAsia="ja-JP"/>
                </w:rPr>
                <w:t>Time to Trigger</w:t>
              </w:r>
            </w:ins>
          </w:p>
        </w:tc>
        <w:tc>
          <w:tcPr>
            <w:tcW w:w="695" w:type="dxa"/>
            <w:tcBorders>
              <w:top w:val="single" w:sz="4" w:space="0" w:color="auto"/>
              <w:left w:val="single" w:sz="4" w:space="0" w:color="auto"/>
              <w:bottom w:val="single" w:sz="4" w:space="0" w:color="auto"/>
              <w:right w:val="single" w:sz="4" w:space="0" w:color="auto"/>
            </w:tcBorders>
            <w:hideMark/>
          </w:tcPr>
          <w:p w14:paraId="769CD50E" w14:textId="77777777" w:rsidR="00A67AE3" w:rsidRPr="006F4D85" w:rsidRDefault="00A67AE3" w:rsidP="00A67AE3">
            <w:pPr>
              <w:pStyle w:val="TAC"/>
              <w:rPr>
                <w:ins w:id="994" w:author="R4-2119241" w:date="2021-10-20T16:42:00Z"/>
                <w:bCs/>
                <w:lang w:eastAsia="ja-JP"/>
              </w:rPr>
            </w:pPr>
            <w:ins w:id="995" w:author="R4-2119241" w:date="2021-10-20T16:42:00Z">
              <w:r w:rsidRPr="006F4D85">
                <w:rPr>
                  <w:lang w:eastAsia="ja-JP"/>
                </w:rPr>
                <w:t>S</w:t>
              </w:r>
            </w:ins>
          </w:p>
        </w:tc>
        <w:tc>
          <w:tcPr>
            <w:tcW w:w="1273" w:type="dxa"/>
            <w:tcBorders>
              <w:top w:val="single" w:sz="4" w:space="0" w:color="auto"/>
              <w:left w:val="single" w:sz="4" w:space="0" w:color="auto"/>
              <w:bottom w:val="single" w:sz="4" w:space="0" w:color="auto"/>
              <w:right w:val="single" w:sz="4" w:space="0" w:color="auto"/>
            </w:tcBorders>
            <w:hideMark/>
          </w:tcPr>
          <w:p w14:paraId="79A665AE" w14:textId="77777777" w:rsidR="00A67AE3" w:rsidRPr="006F4D85" w:rsidRDefault="00A67AE3" w:rsidP="00A67AE3">
            <w:pPr>
              <w:pStyle w:val="TAL"/>
              <w:rPr>
                <w:ins w:id="996" w:author="R4-2119241" w:date="2021-10-20T16:42:00Z"/>
                <w:bCs/>
                <w:lang w:eastAsia="zh-CN"/>
              </w:rPr>
            </w:pPr>
            <w:ins w:id="997" w:author="R4-2119241" w:date="2021-10-20T16:42:00Z">
              <w:r w:rsidRPr="006F4D85">
                <w:rPr>
                  <w:lang w:eastAsia="zh-CN"/>
                </w:rPr>
                <w:t>0</w:t>
              </w:r>
            </w:ins>
          </w:p>
        </w:tc>
        <w:tc>
          <w:tcPr>
            <w:tcW w:w="4132" w:type="dxa"/>
            <w:tcBorders>
              <w:top w:val="single" w:sz="4" w:space="0" w:color="auto"/>
              <w:left w:val="single" w:sz="4" w:space="0" w:color="auto"/>
              <w:bottom w:val="single" w:sz="4" w:space="0" w:color="auto"/>
              <w:right w:val="single" w:sz="4" w:space="0" w:color="auto"/>
            </w:tcBorders>
          </w:tcPr>
          <w:p w14:paraId="7F97BE1E" w14:textId="77777777" w:rsidR="00A67AE3" w:rsidRPr="006F4D85" w:rsidRDefault="00A67AE3" w:rsidP="00A67AE3">
            <w:pPr>
              <w:pStyle w:val="TAL"/>
              <w:rPr>
                <w:ins w:id="998" w:author="R4-2119241" w:date="2021-10-20T16:42:00Z"/>
                <w:bCs/>
                <w:lang w:eastAsia="zh-CN"/>
              </w:rPr>
            </w:pPr>
          </w:p>
        </w:tc>
      </w:tr>
      <w:tr w:rsidR="00A67AE3" w:rsidRPr="006F4D85" w14:paraId="52181DFE" w14:textId="77777777" w:rsidTr="00A67AE3">
        <w:trPr>
          <w:cantSplit/>
          <w:jc w:val="center"/>
          <w:ins w:id="999"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DFE273A" w14:textId="77777777" w:rsidR="00A67AE3" w:rsidRPr="006F4D85" w:rsidRDefault="00A67AE3" w:rsidP="00A67AE3">
            <w:pPr>
              <w:pStyle w:val="TAL"/>
              <w:rPr>
                <w:ins w:id="1000" w:author="R4-2119241" w:date="2021-10-20T16:42:00Z"/>
                <w:lang w:eastAsia="ja-JP"/>
              </w:rPr>
            </w:pPr>
            <w:ins w:id="1001" w:author="R4-2119241" w:date="2021-10-20T16:42:00Z">
              <w:r w:rsidRPr="006F4D85">
                <w:t>DRX</w:t>
              </w:r>
            </w:ins>
          </w:p>
        </w:tc>
        <w:tc>
          <w:tcPr>
            <w:tcW w:w="695" w:type="dxa"/>
            <w:tcBorders>
              <w:top w:val="single" w:sz="4" w:space="0" w:color="auto"/>
              <w:left w:val="single" w:sz="4" w:space="0" w:color="auto"/>
              <w:bottom w:val="single" w:sz="4" w:space="0" w:color="auto"/>
              <w:right w:val="single" w:sz="4" w:space="0" w:color="auto"/>
            </w:tcBorders>
          </w:tcPr>
          <w:p w14:paraId="1A33DA7A" w14:textId="77777777" w:rsidR="00A67AE3" w:rsidRPr="006F4D85" w:rsidRDefault="00A67AE3" w:rsidP="00A67AE3">
            <w:pPr>
              <w:pStyle w:val="TAC"/>
              <w:rPr>
                <w:ins w:id="1002" w:author="R4-2119241" w:date="2021-10-20T16:42:00Z"/>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52513E48" w14:textId="77777777" w:rsidR="00A67AE3" w:rsidRPr="006F4D85" w:rsidRDefault="00A67AE3" w:rsidP="00A67AE3">
            <w:pPr>
              <w:pStyle w:val="TAL"/>
              <w:rPr>
                <w:ins w:id="1003" w:author="R4-2119241" w:date="2021-10-20T16:42:00Z"/>
                <w:lang w:eastAsia="ja-JP"/>
              </w:rPr>
            </w:pPr>
            <w:ins w:id="1004" w:author="R4-2119241" w:date="2021-10-20T16:42:00Z">
              <w:r w:rsidRPr="006F4D85">
                <w:t>OFF</w:t>
              </w:r>
            </w:ins>
          </w:p>
        </w:tc>
        <w:tc>
          <w:tcPr>
            <w:tcW w:w="4132" w:type="dxa"/>
            <w:tcBorders>
              <w:top w:val="single" w:sz="4" w:space="0" w:color="auto"/>
              <w:left w:val="single" w:sz="4" w:space="0" w:color="auto"/>
              <w:bottom w:val="single" w:sz="4" w:space="0" w:color="auto"/>
              <w:right w:val="single" w:sz="4" w:space="0" w:color="auto"/>
            </w:tcBorders>
            <w:hideMark/>
          </w:tcPr>
          <w:p w14:paraId="11CF2055" w14:textId="77777777" w:rsidR="00A67AE3" w:rsidRPr="006F4D85" w:rsidRDefault="00A67AE3" w:rsidP="00A67AE3">
            <w:pPr>
              <w:pStyle w:val="TAL"/>
              <w:rPr>
                <w:ins w:id="1005" w:author="R4-2119241" w:date="2021-10-20T16:42:00Z"/>
                <w:lang w:eastAsia="ja-JP"/>
              </w:rPr>
            </w:pPr>
            <w:ins w:id="1006" w:author="R4-2119241" w:date="2021-10-20T16:42:00Z">
              <w:r w:rsidRPr="006F4D85">
                <w:t>Continuous monitoring of primary cell</w:t>
              </w:r>
            </w:ins>
          </w:p>
        </w:tc>
      </w:tr>
      <w:tr w:rsidR="00A67AE3" w:rsidRPr="006F4D85" w14:paraId="3EA8D664" w14:textId="77777777" w:rsidTr="00A67AE3">
        <w:trPr>
          <w:cantSplit/>
          <w:jc w:val="center"/>
          <w:ins w:id="1007"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02436D32" w14:textId="77777777" w:rsidR="00A67AE3" w:rsidRPr="006F4D85" w:rsidRDefault="00A67AE3" w:rsidP="00A67AE3">
            <w:pPr>
              <w:pStyle w:val="TAL"/>
              <w:rPr>
                <w:ins w:id="1008" w:author="R4-2119241" w:date="2021-10-20T16:42:00Z"/>
              </w:rPr>
            </w:pPr>
            <w:ins w:id="1009" w:author="R4-2119241" w:date="2021-10-20T16:42:00Z">
              <w:r w:rsidRPr="006F4D85">
                <w:t>Measurement gap pattern Id</w:t>
              </w:r>
            </w:ins>
          </w:p>
        </w:tc>
        <w:tc>
          <w:tcPr>
            <w:tcW w:w="695" w:type="dxa"/>
            <w:tcBorders>
              <w:top w:val="single" w:sz="4" w:space="0" w:color="auto"/>
              <w:left w:val="single" w:sz="4" w:space="0" w:color="auto"/>
              <w:bottom w:val="single" w:sz="4" w:space="0" w:color="auto"/>
              <w:right w:val="single" w:sz="4" w:space="0" w:color="auto"/>
            </w:tcBorders>
          </w:tcPr>
          <w:p w14:paraId="6FC0DB6C" w14:textId="77777777" w:rsidR="00A67AE3" w:rsidRPr="006F4D85" w:rsidRDefault="00A67AE3" w:rsidP="00A67AE3">
            <w:pPr>
              <w:pStyle w:val="TAC"/>
              <w:rPr>
                <w:ins w:id="1010" w:author="R4-2119241" w:date="2021-10-20T16:42:00Z"/>
              </w:rPr>
            </w:pPr>
          </w:p>
        </w:tc>
        <w:tc>
          <w:tcPr>
            <w:tcW w:w="1273" w:type="dxa"/>
            <w:tcBorders>
              <w:top w:val="single" w:sz="4" w:space="0" w:color="auto"/>
              <w:left w:val="single" w:sz="4" w:space="0" w:color="auto"/>
              <w:bottom w:val="single" w:sz="4" w:space="0" w:color="auto"/>
              <w:right w:val="single" w:sz="4" w:space="0" w:color="auto"/>
            </w:tcBorders>
            <w:hideMark/>
          </w:tcPr>
          <w:p w14:paraId="54AEAA48" w14:textId="77777777" w:rsidR="00A67AE3" w:rsidRPr="006F4D85" w:rsidRDefault="00A67AE3" w:rsidP="00A67AE3">
            <w:pPr>
              <w:pStyle w:val="TAL"/>
              <w:rPr>
                <w:ins w:id="1011" w:author="R4-2119241" w:date="2021-10-20T16:42:00Z"/>
              </w:rPr>
            </w:pPr>
            <w:ins w:id="1012" w:author="R4-2119241"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4BC77A3A" w14:textId="77777777" w:rsidR="00A67AE3" w:rsidRPr="006F4D85" w:rsidRDefault="00A67AE3" w:rsidP="00A67AE3">
            <w:pPr>
              <w:pStyle w:val="TAL"/>
              <w:rPr>
                <w:ins w:id="1013" w:author="R4-2119241" w:date="2021-10-20T16:42:00Z"/>
              </w:rPr>
            </w:pPr>
            <w:ins w:id="1014" w:author="R4-2119241" w:date="2021-10-20T16:42:00Z">
              <w:r w:rsidRPr="006F4D85">
                <w:t>Gaps are configured before T2 and released before T3.</w:t>
              </w:r>
            </w:ins>
          </w:p>
        </w:tc>
      </w:tr>
      <w:tr w:rsidR="00A67AE3" w:rsidRPr="006F4D85" w14:paraId="7315ABA1" w14:textId="77777777" w:rsidTr="00A67AE3">
        <w:trPr>
          <w:cantSplit/>
          <w:jc w:val="center"/>
          <w:ins w:id="1015"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6E359391" w14:textId="77777777" w:rsidR="00A67AE3" w:rsidRPr="006F4D85" w:rsidRDefault="00A67AE3" w:rsidP="00A67AE3">
            <w:pPr>
              <w:pStyle w:val="TAL"/>
              <w:rPr>
                <w:ins w:id="1016" w:author="R4-2119241" w:date="2021-10-20T16:42:00Z"/>
                <w:lang w:eastAsia="ja-JP"/>
              </w:rPr>
            </w:pPr>
            <w:ins w:id="1017" w:author="R4-2119241" w:date="2021-10-20T16:42:00Z">
              <w:r w:rsidRPr="006F4D85">
                <w:t>Cell-individual offset for cells on RF channel number 1</w:t>
              </w:r>
            </w:ins>
          </w:p>
        </w:tc>
        <w:tc>
          <w:tcPr>
            <w:tcW w:w="695" w:type="dxa"/>
            <w:tcBorders>
              <w:top w:val="single" w:sz="4" w:space="0" w:color="auto"/>
              <w:left w:val="single" w:sz="4" w:space="0" w:color="auto"/>
              <w:bottom w:val="single" w:sz="4" w:space="0" w:color="auto"/>
              <w:right w:val="single" w:sz="4" w:space="0" w:color="auto"/>
            </w:tcBorders>
            <w:hideMark/>
          </w:tcPr>
          <w:p w14:paraId="186B0855" w14:textId="77777777" w:rsidR="00A67AE3" w:rsidRPr="006F4D85" w:rsidRDefault="00A67AE3" w:rsidP="00A67AE3">
            <w:pPr>
              <w:pStyle w:val="TAC"/>
              <w:rPr>
                <w:ins w:id="1018" w:author="R4-2119241" w:date="2021-10-20T16:42:00Z"/>
                <w:lang w:eastAsia="ja-JP"/>
              </w:rPr>
            </w:pPr>
            <w:ins w:id="1019" w:author="R4-2119241" w:date="2021-10-20T16:42: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5D2B52A9" w14:textId="77777777" w:rsidR="00A67AE3" w:rsidRPr="006F4D85" w:rsidRDefault="00A67AE3" w:rsidP="00A67AE3">
            <w:pPr>
              <w:pStyle w:val="TAL"/>
              <w:rPr>
                <w:ins w:id="1020" w:author="R4-2119241" w:date="2021-10-20T16:42:00Z"/>
                <w:lang w:eastAsia="ja-JP"/>
              </w:rPr>
            </w:pPr>
            <w:ins w:id="1021" w:author="R4-2119241"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620EF68F" w14:textId="77777777" w:rsidR="00A67AE3" w:rsidRPr="006F4D85" w:rsidRDefault="00A67AE3" w:rsidP="00A67AE3">
            <w:pPr>
              <w:pStyle w:val="TAL"/>
              <w:rPr>
                <w:ins w:id="1022" w:author="R4-2119241" w:date="2021-10-20T16:42:00Z"/>
                <w:lang w:eastAsia="ja-JP"/>
              </w:rPr>
            </w:pPr>
            <w:ins w:id="1023" w:author="R4-2119241" w:date="2021-10-20T16:42:00Z">
              <w:r w:rsidRPr="006F4D85">
                <w:t xml:space="preserve">Individual offset for cells on primary component carrier. </w:t>
              </w:r>
            </w:ins>
          </w:p>
        </w:tc>
      </w:tr>
      <w:tr w:rsidR="00A67AE3" w:rsidRPr="006F4D85" w14:paraId="569B2BB7" w14:textId="77777777" w:rsidTr="00A67AE3">
        <w:trPr>
          <w:cantSplit/>
          <w:jc w:val="center"/>
          <w:ins w:id="1024"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1663DF8" w14:textId="77777777" w:rsidR="00A67AE3" w:rsidRPr="006F4D85" w:rsidRDefault="00A67AE3" w:rsidP="00A67AE3">
            <w:pPr>
              <w:pStyle w:val="TAL"/>
              <w:rPr>
                <w:ins w:id="1025" w:author="R4-2119241" w:date="2021-10-20T16:42:00Z"/>
                <w:lang w:eastAsia="ja-JP"/>
              </w:rPr>
            </w:pPr>
            <w:ins w:id="1026" w:author="R4-2119241" w:date="2021-10-20T16:42:00Z">
              <w:r w:rsidRPr="006F4D85">
                <w:t>Cell-individual offset for cells on RF channel number 2</w:t>
              </w:r>
            </w:ins>
          </w:p>
        </w:tc>
        <w:tc>
          <w:tcPr>
            <w:tcW w:w="695" w:type="dxa"/>
            <w:tcBorders>
              <w:top w:val="single" w:sz="4" w:space="0" w:color="auto"/>
              <w:left w:val="single" w:sz="4" w:space="0" w:color="auto"/>
              <w:bottom w:val="single" w:sz="4" w:space="0" w:color="auto"/>
              <w:right w:val="single" w:sz="4" w:space="0" w:color="auto"/>
            </w:tcBorders>
            <w:hideMark/>
          </w:tcPr>
          <w:p w14:paraId="6A641DF2" w14:textId="77777777" w:rsidR="00A67AE3" w:rsidRPr="006F4D85" w:rsidRDefault="00A67AE3" w:rsidP="00A67AE3">
            <w:pPr>
              <w:pStyle w:val="TAC"/>
              <w:rPr>
                <w:ins w:id="1027" w:author="R4-2119241" w:date="2021-10-20T16:42:00Z"/>
                <w:lang w:eastAsia="ja-JP"/>
              </w:rPr>
            </w:pPr>
            <w:ins w:id="1028" w:author="R4-2119241" w:date="2021-10-20T16:42:00Z">
              <w:r w:rsidRPr="006F4D85">
                <w:t>dB</w:t>
              </w:r>
            </w:ins>
          </w:p>
        </w:tc>
        <w:tc>
          <w:tcPr>
            <w:tcW w:w="1273" w:type="dxa"/>
            <w:tcBorders>
              <w:top w:val="single" w:sz="4" w:space="0" w:color="auto"/>
              <w:left w:val="single" w:sz="4" w:space="0" w:color="auto"/>
              <w:bottom w:val="single" w:sz="4" w:space="0" w:color="auto"/>
              <w:right w:val="single" w:sz="4" w:space="0" w:color="auto"/>
            </w:tcBorders>
            <w:hideMark/>
          </w:tcPr>
          <w:p w14:paraId="1DDDB85D" w14:textId="77777777" w:rsidR="00A67AE3" w:rsidRPr="006F4D85" w:rsidRDefault="00A67AE3" w:rsidP="00A67AE3">
            <w:pPr>
              <w:pStyle w:val="TAL"/>
              <w:rPr>
                <w:ins w:id="1029" w:author="R4-2119241" w:date="2021-10-20T16:42:00Z"/>
                <w:lang w:eastAsia="ja-JP"/>
              </w:rPr>
            </w:pPr>
            <w:ins w:id="1030" w:author="R4-2119241" w:date="2021-10-20T16:42:00Z">
              <w:r w:rsidRPr="006F4D85">
                <w:t>0</w:t>
              </w:r>
            </w:ins>
          </w:p>
        </w:tc>
        <w:tc>
          <w:tcPr>
            <w:tcW w:w="4132" w:type="dxa"/>
            <w:tcBorders>
              <w:top w:val="single" w:sz="4" w:space="0" w:color="auto"/>
              <w:left w:val="single" w:sz="4" w:space="0" w:color="auto"/>
              <w:bottom w:val="single" w:sz="4" w:space="0" w:color="auto"/>
              <w:right w:val="single" w:sz="4" w:space="0" w:color="auto"/>
            </w:tcBorders>
            <w:hideMark/>
          </w:tcPr>
          <w:p w14:paraId="5DF68D64" w14:textId="77777777" w:rsidR="00A67AE3" w:rsidRPr="006F4D85" w:rsidRDefault="00A67AE3" w:rsidP="00A67AE3">
            <w:pPr>
              <w:pStyle w:val="TAL"/>
              <w:rPr>
                <w:ins w:id="1031" w:author="R4-2119241" w:date="2021-10-20T16:42:00Z"/>
                <w:lang w:eastAsia="ja-JP"/>
              </w:rPr>
            </w:pPr>
            <w:ins w:id="1032" w:author="R4-2119241" w:date="2021-10-20T16:42:00Z">
              <w:r w:rsidRPr="006F4D85">
                <w:t xml:space="preserve">Individual offset for cells on carrier frequency of cell2. </w:t>
              </w:r>
            </w:ins>
          </w:p>
        </w:tc>
      </w:tr>
      <w:tr w:rsidR="00A67AE3" w:rsidRPr="006F4D85" w14:paraId="6478272A" w14:textId="77777777" w:rsidTr="00A67AE3">
        <w:trPr>
          <w:cantSplit/>
          <w:jc w:val="center"/>
          <w:ins w:id="1033"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19E8E506" w14:textId="77777777" w:rsidR="00A67AE3" w:rsidRPr="006F4D85" w:rsidRDefault="00A67AE3" w:rsidP="00A67AE3">
            <w:pPr>
              <w:pStyle w:val="TAL"/>
              <w:rPr>
                <w:ins w:id="1034" w:author="R4-2119241" w:date="2021-10-20T16:42:00Z"/>
                <w:lang w:eastAsia="ja-JP"/>
              </w:rPr>
            </w:pPr>
            <w:ins w:id="1035" w:author="R4-2119241" w:date="2021-10-20T16:42:00Z">
              <w:r w:rsidRPr="006F4D85">
                <w:t>T1</w:t>
              </w:r>
            </w:ins>
          </w:p>
        </w:tc>
        <w:tc>
          <w:tcPr>
            <w:tcW w:w="695" w:type="dxa"/>
            <w:tcBorders>
              <w:top w:val="single" w:sz="4" w:space="0" w:color="auto"/>
              <w:left w:val="single" w:sz="4" w:space="0" w:color="auto"/>
              <w:bottom w:val="single" w:sz="4" w:space="0" w:color="auto"/>
              <w:right w:val="single" w:sz="4" w:space="0" w:color="auto"/>
            </w:tcBorders>
            <w:hideMark/>
          </w:tcPr>
          <w:p w14:paraId="16A6CCFB" w14:textId="77777777" w:rsidR="00A67AE3" w:rsidRPr="006F4D85" w:rsidRDefault="00A67AE3" w:rsidP="00A67AE3">
            <w:pPr>
              <w:pStyle w:val="TAC"/>
              <w:rPr>
                <w:ins w:id="1036" w:author="R4-2119241" w:date="2021-10-20T16:42:00Z"/>
                <w:lang w:eastAsia="ja-JP"/>
              </w:rPr>
            </w:pPr>
            <w:ins w:id="1037" w:author="R4-2119241"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18127CB2" w14:textId="77777777" w:rsidR="00A67AE3" w:rsidRPr="006F4D85" w:rsidRDefault="00A67AE3" w:rsidP="00A67AE3">
            <w:pPr>
              <w:pStyle w:val="TAL"/>
              <w:rPr>
                <w:ins w:id="1038" w:author="R4-2119241" w:date="2021-10-20T16:42:00Z"/>
                <w:lang w:eastAsia="ja-JP"/>
              </w:rPr>
            </w:pPr>
            <w:ins w:id="1039" w:author="R4-2119241" w:date="2021-10-20T16:42:00Z">
              <w:r w:rsidRPr="006F4D85">
                <w:rPr>
                  <w:lang w:eastAsia="ja-JP"/>
                </w:rPr>
                <w:t>1</w:t>
              </w:r>
            </w:ins>
          </w:p>
        </w:tc>
        <w:tc>
          <w:tcPr>
            <w:tcW w:w="4132" w:type="dxa"/>
            <w:tcBorders>
              <w:top w:val="single" w:sz="4" w:space="0" w:color="auto"/>
              <w:left w:val="single" w:sz="4" w:space="0" w:color="auto"/>
              <w:bottom w:val="single" w:sz="4" w:space="0" w:color="auto"/>
              <w:right w:val="single" w:sz="4" w:space="0" w:color="auto"/>
            </w:tcBorders>
            <w:hideMark/>
          </w:tcPr>
          <w:p w14:paraId="18468565" w14:textId="77777777" w:rsidR="00A67AE3" w:rsidRPr="006F4D85" w:rsidRDefault="00A67AE3" w:rsidP="00A67AE3">
            <w:pPr>
              <w:pStyle w:val="TAL"/>
              <w:rPr>
                <w:ins w:id="1040" w:author="R4-2119241" w:date="2021-10-20T16:42:00Z"/>
                <w:lang w:eastAsia="ja-JP"/>
              </w:rPr>
            </w:pPr>
            <w:ins w:id="1041" w:author="R4-2119241" w:date="2021-10-20T16:42:00Z">
              <w:r w:rsidRPr="006F4D85">
                <w:t>During this time the PCell shall be known and cell2 shall be unknown.</w:t>
              </w:r>
            </w:ins>
          </w:p>
        </w:tc>
      </w:tr>
      <w:tr w:rsidR="00A67AE3" w:rsidRPr="006F4D85" w14:paraId="15DF15A7" w14:textId="77777777" w:rsidTr="00A67AE3">
        <w:trPr>
          <w:cantSplit/>
          <w:jc w:val="center"/>
          <w:ins w:id="1042"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70836E4A" w14:textId="77777777" w:rsidR="00A67AE3" w:rsidRPr="006F4D85" w:rsidRDefault="00A67AE3" w:rsidP="00A67AE3">
            <w:pPr>
              <w:pStyle w:val="TAL"/>
              <w:rPr>
                <w:ins w:id="1043" w:author="R4-2119241" w:date="2021-10-20T16:42:00Z"/>
                <w:lang w:eastAsia="ja-JP"/>
              </w:rPr>
            </w:pPr>
            <w:ins w:id="1044" w:author="R4-2119241" w:date="2021-10-20T16:42:00Z">
              <w:r w:rsidRPr="006F4D85">
                <w:t>T2</w:t>
              </w:r>
            </w:ins>
          </w:p>
        </w:tc>
        <w:tc>
          <w:tcPr>
            <w:tcW w:w="695" w:type="dxa"/>
            <w:tcBorders>
              <w:top w:val="single" w:sz="4" w:space="0" w:color="auto"/>
              <w:left w:val="single" w:sz="4" w:space="0" w:color="auto"/>
              <w:bottom w:val="single" w:sz="4" w:space="0" w:color="auto"/>
              <w:right w:val="single" w:sz="4" w:space="0" w:color="auto"/>
            </w:tcBorders>
            <w:hideMark/>
          </w:tcPr>
          <w:p w14:paraId="7D2B0CA2" w14:textId="77777777" w:rsidR="00A67AE3" w:rsidRPr="006F4D85" w:rsidRDefault="00A67AE3" w:rsidP="00A67AE3">
            <w:pPr>
              <w:pStyle w:val="TAC"/>
              <w:rPr>
                <w:ins w:id="1045" w:author="R4-2119241" w:date="2021-10-20T16:42:00Z"/>
                <w:lang w:eastAsia="ja-JP"/>
              </w:rPr>
            </w:pPr>
            <w:ins w:id="1046" w:author="R4-2119241"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77909783" w14:textId="77777777" w:rsidR="00A67AE3" w:rsidRPr="006F4D85" w:rsidRDefault="00A67AE3" w:rsidP="00A67AE3">
            <w:pPr>
              <w:pStyle w:val="TAL"/>
              <w:rPr>
                <w:ins w:id="1047" w:author="R4-2119241" w:date="2021-10-20T16:42:00Z"/>
                <w:lang w:eastAsia="ja-JP"/>
              </w:rPr>
            </w:pPr>
            <w:ins w:id="1048" w:author="R4-2119241" w:date="2021-10-20T16:42:00Z">
              <w:r w:rsidRPr="006F4D85">
                <w:t>1</w:t>
              </w:r>
            </w:ins>
          </w:p>
        </w:tc>
        <w:tc>
          <w:tcPr>
            <w:tcW w:w="4132" w:type="dxa"/>
            <w:tcBorders>
              <w:top w:val="single" w:sz="4" w:space="0" w:color="auto"/>
              <w:left w:val="single" w:sz="4" w:space="0" w:color="auto"/>
              <w:bottom w:val="single" w:sz="4" w:space="0" w:color="auto"/>
              <w:right w:val="single" w:sz="4" w:space="0" w:color="auto"/>
            </w:tcBorders>
            <w:hideMark/>
          </w:tcPr>
          <w:p w14:paraId="011175C1" w14:textId="77777777" w:rsidR="00A67AE3" w:rsidRPr="006F4D85" w:rsidRDefault="00A67AE3" w:rsidP="00A67AE3">
            <w:pPr>
              <w:pStyle w:val="TAL"/>
              <w:rPr>
                <w:ins w:id="1049" w:author="R4-2119241" w:date="2021-10-20T16:42:00Z"/>
                <w:lang w:eastAsia="ja-JP"/>
              </w:rPr>
            </w:pPr>
            <w:ins w:id="1050" w:author="R4-2119241" w:date="2021-10-20T16:42:00Z">
              <w:r w:rsidRPr="006F4D85">
                <w:rPr>
                  <w:lang w:eastAsia="ja-JP"/>
                </w:rPr>
                <w:t>During this time the UE shall identify neighbour cell (cell2) and report event B1.</w:t>
              </w:r>
            </w:ins>
          </w:p>
        </w:tc>
      </w:tr>
      <w:tr w:rsidR="00A67AE3" w:rsidRPr="006F4D85" w14:paraId="666DF394" w14:textId="77777777" w:rsidTr="00A67AE3">
        <w:trPr>
          <w:cantSplit/>
          <w:jc w:val="center"/>
          <w:ins w:id="1051"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A4E6569" w14:textId="77777777" w:rsidR="00A67AE3" w:rsidRPr="006F4D85" w:rsidRDefault="00A67AE3" w:rsidP="00A67AE3">
            <w:pPr>
              <w:pStyle w:val="TAL"/>
              <w:rPr>
                <w:ins w:id="1052" w:author="R4-2119241" w:date="2021-10-20T16:42:00Z"/>
              </w:rPr>
            </w:pPr>
            <w:ins w:id="1053" w:author="R4-2119241" w:date="2021-10-20T16:42:00Z">
              <w:r w:rsidRPr="006F4D85">
                <w:t>T3</w:t>
              </w:r>
            </w:ins>
          </w:p>
        </w:tc>
        <w:tc>
          <w:tcPr>
            <w:tcW w:w="695" w:type="dxa"/>
            <w:tcBorders>
              <w:top w:val="single" w:sz="4" w:space="0" w:color="auto"/>
              <w:left w:val="single" w:sz="4" w:space="0" w:color="auto"/>
              <w:bottom w:val="single" w:sz="4" w:space="0" w:color="auto"/>
              <w:right w:val="single" w:sz="4" w:space="0" w:color="auto"/>
            </w:tcBorders>
            <w:hideMark/>
          </w:tcPr>
          <w:p w14:paraId="1C9545E6" w14:textId="77777777" w:rsidR="00A67AE3" w:rsidRPr="006F4D85" w:rsidRDefault="00A67AE3" w:rsidP="00A67AE3">
            <w:pPr>
              <w:pStyle w:val="TAC"/>
              <w:rPr>
                <w:ins w:id="1054" w:author="R4-2119241" w:date="2021-10-20T16:42:00Z"/>
              </w:rPr>
            </w:pPr>
            <w:ins w:id="1055" w:author="R4-2119241"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25A75519" w14:textId="77777777" w:rsidR="00A67AE3" w:rsidRPr="006F4D85" w:rsidRDefault="00A67AE3" w:rsidP="00A67AE3">
            <w:pPr>
              <w:pStyle w:val="TAL"/>
              <w:rPr>
                <w:ins w:id="1056" w:author="R4-2119241" w:date="2021-10-20T16:42:00Z"/>
              </w:rPr>
            </w:pPr>
            <w:ins w:id="1057" w:author="R4-2119241"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1F785552" w14:textId="77777777" w:rsidR="00A67AE3" w:rsidRPr="006F4D85" w:rsidRDefault="00A67AE3" w:rsidP="00A67AE3">
            <w:pPr>
              <w:pStyle w:val="TAL"/>
              <w:rPr>
                <w:ins w:id="1058" w:author="R4-2119241" w:date="2021-10-20T16:42:00Z"/>
              </w:rPr>
            </w:pPr>
            <w:ins w:id="1059" w:author="R4-2119241" w:date="2021-10-20T16:42:00Z">
              <w:r w:rsidRPr="006F4D85">
                <w:t>During this time the UE adds the PSCell.</w:t>
              </w:r>
            </w:ins>
          </w:p>
        </w:tc>
      </w:tr>
      <w:tr w:rsidR="00A67AE3" w:rsidRPr="006F4D85" w14:paraId="6DD02CF0" w14:textId="77777777" w:rsidTr="00A67AE3">
        <w:trPr>
          <w:cantSplit/>
          <w:jc w:val="center"/>
          <w:ins w:id="1060"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23267395" w14:textId="77777777" w:rsidR="00A67AE3" w:rsidRPr="006F4D85" w:rsidRDefault="00A67AE3" w:rsidP="00A67AE3">
            <w:pPr>
              <w:pStyle w:val="TAL"/>
              <w:rPr>
                <w:ins w:id="1061" w:author="R4-2119241" w:date="2021-10-20T16:42:00Z"/>
              </w:rPr>
            </w:pPr>
            <w:ins w:id="1062" w:author="R4-2119241" w:date="2021-10-20T16:42:00Z">
              <w:r w:rsidRPr="006F4D85">
                <w:t>T4</w:t>
              </w:r>
            </w:ins>
          </w:p>
        </w:tc>
        <w:tc>
          <w:tcPr>
            <w:tcW w:w="695" w:type="dxa"/>
            <w:tcBorders>
              <w:top w:val="single" w:sz="4" w:space="0" w:color="auto"/>
              <w:left w:val="single" w:sz="4" w:space="0" w:color="auto"/>
              <w:bottom w:val="single" w:sz="4" w:space="0" w:color="auto"/>
              <w:right w:val="single" w:sz="4" w:space="0" w:color="auto"/>
            </w:tcBorders>
            <w:hideMark/>
          </w:tcPr>
          <w:p w14:paraId="152CF233" w14:textId="77777777" w:rsidR="00A67AE3" w:rsidRPr="006F4D85" w:rsidRDefault="00A67AE3" w:rsidP="00A67AE3">
            <w:pPr>
              <w:pStyle w:val="TAC"/>
              <w:rPr>
                <w:ins w:id="1063" w:author="R4-2119241" w:date="2021-10-20T16:42:00Z"/>
              </w:rPr>
            </w:pPr>
            <w:ins w:id="1064" w:author="R4-2119241"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7854448C" w14:textId="77777777" w:rsidR="00A67AE3" w:rsidRPr="006F4D85" w:rsidRDefault="00A67AE3" w:rsidP="00A67AE3">
            <w:pPr>
              <w:pStyle w:val="TAL"/>
              <w:rPr>
                <w:ins w:id="1065" w:author="R4-2119241" w:date="2021-10-20T16:42:00Z"/>
              </w:rPr>
            </w:pPr>
            <w:ins w:id="1066" w:author="R4-2119241"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53D6ADA3" w14:textId="77777777" w:rsidR="00A67AE3" w:rsidRPr="006F4D85" w:rsidRDefault="00A67AE3" w:rsidP="00A67AE3">
            <w:pPr>
              <w:pStyle w:val="TAL"/>
              <w:rPr>
                <w:ins w:id="1067" w:author="R4-2119241" w:date="2021-10-20T16:42:00Z"/>
              </w:rPr>
            </w:pPr>
            <w:ins w:id="1068" w:author="R4-2119241" w:date="2021-10-20T16:42:00Z">
              <w:r w:rsidRPr="006F4D85">
                <w:t>During this time the UE sends CSI reports for PSCell.</w:t>
              </w:r>
            </w:ins>
          </w:p>
        </w:tc>
      </w:tr>
      <w:tr w:rsidR="00A67AE3" w:rsidRPr="006F4D85" w14:paraId="616B3E05" w14:textId="77777777" w:rsidTr="00A67AE3">
        <w:trPr>
          <w:cantSplit/>
          <w:jc w:val="center"/>
          <w:ins w:id="1069" w:author="R4-2119241" w:date="2021-10-20T16:42:00Z"/>
        </w:trPr>
        <w:tc>
          <w:tcPr>
            <w:tcW w:w="2818" w:type="dxa"/>
            <w:gridSpan w:val="2"/>
            <w:tcBorders>
              <w:top w:val="single" w:sz="4" w:space="0" w:color="auto"/>
              <w:left w:val="single" w:sz="4" w:space="0" w:color="auto"/>
              <w:bottom w:val="single" w:sz="4" w:space="0" w:color="auto"/>
              <w:right w:val="single" w:sz="4" w:space="0" w:color="auto"/>
            </w:tcBorders>
            <w:hideMark/>
          </w:tcPr>
          <w:p w14:paraId="6658F483" w14:textId="77777777" w:rsidR="00A67AE3" w:rsidRPr="006F4D85" w:rsidRDefault="00A67AE3" w:rsidP="00A67AE3">
            <w:pPr>
              <w:pStyle w:val="TAL"/>
              <w:rPr>
                <w:ins w:id="1070" w:author="R4-2119241" w:date="2021-10-20T16:42:00Z"/>
                <w:lang w:eastAsia="ja-JP"/>
              </w:rPr>
            </w:pPr>
            <w:ins w:id="1071" w:author="R4-2119241" w:date="2021-10-20T16:42:00Z">
              <w:r w:rsidRPr="006F4D85">
                <w:t>T5</w:t>
              </w:r>
            </w:ins>
          </w:p>
        </w:tc>
        <w:tc>
          <w:tcPr>
            <w:tcW w:w="695" w:type="dxa"/>
            <w:tcBorders>
              <w:top w:val="single" w:sz="4" w:space="0" w:color="auto"/>
              <w:left w:val="single" w:sz="4" w:space="0" w:color="auto"/>
              <w:bottom w:val="single" w:sz="4" w:space="0" w:color="auto"/>
              <w:right w:val="single" w:sz="4" w:space="0" w:color="auto"/>
            </w:tcBorders>
            <w:hideMark/>
          </w:tcPr>
          <w:p w14:paraId="7DA93335" w14:textId="77777777" w:rsidR="00A67AE3" w:rsidRPr="006F4D85" w:rsidRDefault="00A67AE3" w:rsidP="00A67AE3">
            <w:pPr>
              <w:pStyle w:val="TAC"/>
              <w:rPr>
                <w:ins w:id="1072" w:author="R4-2119241" w:date="2021-10-20T16:42:00Z"/>
                <w:lang w:eastAsia="ja-JP"/>
              </w:rPr>
            </w:pPr>
            <w:ins w:id="1073" w:author="R4-2119241" w:date="2021-10-20T16:42:00Z">
              <w:r w:rsidRPr="006F4D85">
                <w:t>s</w:t>
              </w:r>
            </w:ins>
          </w:p>
        </w:tc>
        <w:tc>
          <w:tcPr>
            <w:tcW w:w="1273" w:type="dxa"/>
            <w:tcBorders>
              <w:top w:val="single" w:sz="4" w:space="0" w:color="auto"/>
              <w:left w:val="single" w:sz="4" w:space="0" w:color="auto"/>
              <w:bottom w:val="single" w:sz="4" w:space="0" w:color="auto"/>
              <w:right w:val="single" w:sz="4" w:space="0" w:color="auto"/>
            </w:tcBorders>
            <w:hideMark/>
          </w:tcPr>
          <w:p w14:paraId="5F1E6E7D" w14:textId="77777777" w:rsidR="00A67AE3" w:rsidRPr="006F4D85" w:rsidRDefault="00A67AE3" w:rsidP="00A67AE3">
            <w:pPr>
              <w:pStyle w:val="TAL"/>
              <w:rPr>
                <w:ins w:id="1074" w:author="R4-2119241" w:date="2021-10-20T16:42:00Z"/>
                <w:lang w:eastAsia="ja-JP"/>
              </w:rPr>
            </w:pPr>
            <w:ins w:id="1075" w:author="R4-2119241" w:date="2021-10-20T16:42:00Z">
              <w:r w:rsidRPr="006F4D85">
                <w:t>0.5</w:t>
              </w:r>
            </w:ins>
          </w:p>
        </w:tc>
        <w:tc>
          <w:tcPr>
            <w:tcW w:w="4132" w:type="dxa"/>
            <w:tcBorders>
              <w:top w:val="single" w:sz="4" w:space="0" w:color="auto"/>
              <w:left w:val="single" w:sz="4" w:space="0" w:color="auto"/>
              <w:bottom w:val="single" w:sz="4" w:space="0" w:color="auto"/>
              <w:right w:val="single" w:sz="4" w:space="0" w:color="auto"/>
            </w:tcBorders>
            <w:hideMark/>
          </w:tcPr>
          <w:p w14:paraId="2D81A387" w14:textId="77777777" w:rsidR="00A67AE3" w:rsidRPr="006F4D85" w:rsidRDefault="00A67AE3" w:rsidP="00A67AE3">
            <w:pPr>
              <w:pStyle w:val="TAL"/>
              <w:rPr>
                <w:ins w:id="1076" w:author="R4-2119241" w:date="2021-10-20T16:42:00Z"/>
              </w:rPr>
            </w:pPr>
            <w:ins w:id="1077" w:author="R4-2119241" w:date="2021-10-20T16:42:00Z">
              <w:r w:rsidRPr="006F4D85">
                <w:t>During this time the UE releases the PSCell.</w:t>
              </w:r>
            </w:ins>
          </w:p>
        </w:tc>
      </w:tr>
    </w:tbl>
    <w:p w14:paraId="6A3726B2" w14:textId="77777777" w:rsidR="00A67AE3" w:rsidRPr="006F4D85" w:rsidRDefault="00A67AE3" w:rsidP="00A67AE3">
      <w:pPr>
        <w:rPr>
          <w:ins w:id="1078" w:author="R4-2119241" w:date="2021-10-20T16:42:00Z"/>
        </w:rPr>
      </w:pPr>
    </w:p>
    <w:p w14:paraId="60D4758B" w14:textId="77777777" w:rsidR="00A67AE3" w:rsidRPr="006F4D85" w:rsidRDefault="00A67AE3" w:rsidP="00A67AE3">
      <w:pPr>
        <w:pStyle w:val="TH"/>
        <w:rPr>
          <w:ins w:id="1079" w:author="R4-2119241" w:date="2021-10-20T16:42:00Z"/>
        </w:rPr>
      </w:pPr>
      <w:ins w:id="1080" w:author="R4-2119241" w:date="2021-10-20T16:42:00Z">
        <w:r w:rsidRPr="006F4D85">
          <w:t>Table A.4</w:t>
        </w:r>
        <w:r>
          <w:t>A</w:t>
        </w:r>
        <w:r w:rsidRPr="006F4D85">
          <w:t>.</w:t>
        </w:r>
        <w:r>
          <w:t>x</w:t>
        </w:r>
        <w:r w:rsidRPr="006F4D85">
          <w:t>.</w:t>
        </w:r>
        <w:r>
          <w:t>1</w:t>
        </w:r>
        <w:r w:rsidRPr="006F4D85">
          <w:t xml:space="preserve">.1-3: </w:t>
        </w:r>
        <w:r>
          <w:t xml:space="preserve">NR </w:t>
        </w:r>
        <w:r w:rsidRPr="006F4D85">
          <w:t xml:space="preserve">Cell Specific Parameters for PSCell Addition </w:t>
        </w:r>
        <w:r>
          <w:t>and Release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426"/>
        <w:gridCol w:w="1169"/>
        <w:gridCol w:w="3532"/>
      </w:tblGrid>
      <w:tr w:rsidR="00A67AE3" w:rsidRPr="006F4D85" w14:paraId="58D42E2B" w14:textId="77777777" w:rsidTr="00A67AE3">
        <w:trPr>
          <w:trHeight w:val="240"/>
          <w:jc w:val="center"/>
          <w:ins w:id="1081" w:author="R4-2119241" w:date="2021-10-20T16:42:00Z"/>
        </w:trPr>
        <w:tc>
          <w:tcPr>
            <w:tcW w:w="2918" w:type="dxa"/>
            <w:tcBorders>
              <w:top w:val="single" w:sz="4" w:space="0" w:color="auto"/>
              <w:left w:val="single" w:sz="4" w:space="0" w:color="auto"/>
              <w:bottom w:val="nil"/>
              <w:right w:val="single" w:sz="4" w:space="0" w:color="auto"/>
            </w:tcBorders>
            <w:shd w:val="clear" w:color="auto" w:fill="auto"/>
            <w:vAlign w:val="center"/>
            <w:hideMark/>
          </w:tcPr>
          <w:p w14:paraId="51AE5180" w14:textId="77777777" w:rsidR="00A67AE3" w:rsidRPr="006F4D85" w:rsidRDefault="00A67AE3" w:rsidP="00A67AE3">
            <w:pPr>
              <w:pStyle w:val="TAH"/>
              <w:keepNext w:val="0"/>
              <w:spacing w:line="256" w:lineRule="auto"/>
              <w:rPr>
                <w:ins w:id="1082" w:author="R4-2119241" w:date="2021-10-20T16:42:00Z"/>
              </w:rPr>
            </w:pPr>
            <w:ins w:id="1083" w:author="R4-2119241" w:date="2021-10-20T16:42:00Z">
              <w:r w:rsidRPr="006F4D85">
                <w:t>Parameter</w:t>
              </w:r>
            </w:ins>
          </w:p>
        </w:tc>
        <w:tc>
          <w:tcPr>
            <w:tcW w:w="1426" w:type="dxa"/>
            <w:tcBorders>
              <w:top w:val="single" w:sz="4" w:space="0" w:color="auto"/>
              <w:left w:val="single" w:sz="4" w:space="0" w:color="auto"/>
              <w:bottom w:val="nil"/>
              <w:right w:val="single" w:sz="4" w:space="0" w:color="auto"/>
            </w:tcBorders>
            <w:shd w:val="clear" w:color="auto" w:fill="auto"/>
            <w:vAlign w:val="center"/>
            <w:hideMark/>
          </w:tcPr>
          <w:p w14:paraId="27798CF1" w14:textId="77777777" w:rsidR="00A67AE3" w:rsidRPr="006F4D85" w:rsidRDefault="00A67AE3" w:rsidP="00A67AE3">
            <w:pPr>
              <w:pStyle w:val="TAH"/>
              <w:keepNext w:val="0"/>
              <w:spacing w:line="256" w:lineRule="auto"/>
              <w:rPr>
                <w:ins w:id="1084" w:author="R4-2119241" w:date="2021-10-20T16:42:00Z"/>
              </w:rPr>
            </w:pPr>
            <w:ins w:id="1085" w:author="R4-2119241" w:date="2021-10-20T16:42:00Z">
              <w:r w:rsidRPr="006F4D85">
                <w:t>Unit</w:t>
              </w:r>
            </w:ins>
          </w:p>
        </w:tc>
        <w:tc>
          <w:tcPr>
            <w:tcW w:w="1169" w:type="dxa"/>
            <w:tcBorders>
              <w:top w:val="single" w:sz="4" w:space="0" w:color="auto"/>
              <w:left w:val="single" w:sz="4" w:space="0" w:color="auto"/>
              <w:bottom w:val="nil"/>
              <w:right w:val="single" w:sz="4" w:space="0" w:color="auto"/>
            </w:tcBorders>
            <w:shd w:val="clear" w:color="auto" w:fill="auto"/>
            <w:vAlign w:val="center"/>
            <w:hideMark/>
          </w:tcPr>
          <w:p w14:paraId="7D20D389" w14:textId="77777777" w:rsidR="00A67AE3" w:rsidRPr="006F4D85" w:rsidRDefault="00A67AE3" w:rsidP="00A67AE3">
            <w:pPr>
              <w:pStyle w:val="TAH"/>
              <w:keepNext w:val="0"/>
              <w:spacing w:line="256" w:lineRule="auto"/>
              <w:rPr>
                <w:ins w:id="1086" w:author="R4-2119241" w:date="2021-10-20T16:42:00Z"/>
              </w:rPr>
            </w:pPr>
            <w:ins w:id="1087" w:author="R4-2119241" w:date="2021-10-20T16:42:00Z">
              <w:r w:rsidRPr="006F4D85">
                <w:t>Config</w:t>
              </w:r>
            </w:ins>
          </w:p>
        </w:tc>
        <w:tc>
          <w:tcPr>
            <w:tcW w:w="3532" w:type="dxa"/>
            <w:vMerge w:val="restart"/>
            <w:tcBorders>
              <w:top w:val="single" w:sz="4" w:space="0" w:color="auto"/>
              <w:left w:val="single" w:sz="4" w:space="0" w:color="auto"/>
              <w:right w:val="single" w:sz="4" w:space="0" w:color="auto"/>
            </w:tcBorders>
            <w:vAlign w:val="center"/>
            <w:hideMark/>
          </w:tcPr>
          <w:p w14:paraId="6F6034BD" w14:textId="77777777" w:rsidR="00A67AE3" w:rsidRPr="006F4D85" w:rsidRDefault="00A67AE3" w:rsidP="00A67AE3">
            <w:pPr>
              <w:pStyle w:val="TAH"/>
              <w:keepNext w:val="0"/>
              <w:spacing w:line="256" w:lineRule="auto"/>
              <w:rPr>
                <w:ins w:id="1088" w:author="R4-2119241" w:date="2021-10-20T16:42:00Z"/>
              </w:rPr>
            </w:pPr>
            <w:ins w:id="1089" w:author="R4-2119241" w:date="2021-10-20T16:42:00Z">
              <w:r w:rsidRPr="006F4D85">
                <w:t>Test</w:t>
              </w:r>
            </w:ins>
          </w:p>
        </w:tc>
      </w:tr>
      <w:tr w:rsidR="00A67AE3" w:rsidRPr="006F4D85" w14:paraId="119D91D4" w14:textId="77777777" w:rsidTr="00A67AE3">
        <w:trPr>
          <w:trHeight w:val="195"/>
          <w:jc w:val="center"/>
          <w:ins w:id="1090" w:author="R4-2119241" w:date="2021-10-20T16:42:00Z"/>
        </w:trPr>
        <w:tc>
          <w:tcPr>
            <w:tcW w:w="2918" w:type="dxa"/>
            <w:tcBorders>
              <w:top w:val="nil"/>
              <w:left w:val="single" w:sz="4" w:space="0" w:color="auto"/>
              <w:bottom w:val="single" w:sz="4" w:space="0" w:color="auto"/>
              <w:right w:val="single" w:sz="4" w:space="0" w:color="auto"/>
            </w:tcBorders>
            <w:shd w:val="clear" w:color="auto" w:fill="auto"/>
            <w:vAlign w:val="center"/>
            <w:hideMark/>
          </w:tcPr>
          <w:p w14:paraId="5EFC1D08" w14:textId="77777777" w:rsidR="00A67AE3" w:rsidRPr="006F4D85" w:rsidRDefault="00A67AE3" w:rsidP="00A67AE3">
            <w:pPr>
              <w:spacing w:after="0" w:line="256" w:lineRule="auto"/>
              <w:rPr>
                <w:ins w:id="1091" w:author="R4-2119241" w:date="2021-10-20T16:42:00Z"/>
                <w:rFonts w:ascii="Arial" w:hAnsi="Arial"/>
                <w:b/>
                <w:sz w:val="18"/>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8F2ADF3" w14:textId="77777777" w:rsidR="00A67AE3" w:rsidRPr="006F4D85" w:rsidRDefault="00A67AE3" w:rsidP="00A67AE3">
            <w:pPr>
              <w:spacing w:after="0" w:line="256" w:lineRule="auto"/>
              <w:rPr>
                <w:ins w:id="1092" w:author="R4-2119241" w:date="2021-10-20T16:42:00Z"/>
                <w:rFonts w:ascii="Arial" w:hAnsi="Arial"/>
                <w:b/>
                <w:sz w:val="18"/>
              </w:rPr>
            </w:pPr>
          </w:p>
        </w:tc>
        <w:tc>
          <w:tcPr>
            <w:tcW w:w="1169" w:type="dxa"/>
            <w:tcBorders>
              <w:top w:val="nil"/>
              <w:left w:val="single" w:sz="4" w:space="0" w:color="auto"/>
              <w:bottom w:val="single" w:sz="4" w:space="0" w:color="auto"/>
              <w:right w:val="single" w:sz="4" w:space="0" w:color="auto"/>
            </w:tcBorders>
            <w:shd w:val="clear" w:color="auto" w:fill="auto"/>
            <w:vAlign w:val="center"/>
            <w:hideMark/>
          </w:tcPr>
          <w:p w14:paraId="61080849" w14:textId="77777777" w:rsidR="00A67AE3" w:rsidRPr="006F4D85" w:rsidRDefault="00A67AE3" w:rsidP="00A67AE3">
            <w:pPr>
              <w:spacing w:after="0" w:line="256" w:lineRule="auto"/>
              <w:rPr>
                <w:ins w:id="1093" w:author="R4-2119241" w:date="2021-10-20T16:42:00Z"/>
                <w:rFonts w:ascii="Arial" w:hAnsi="Arial"/>
                <w:b/>
                <w:sz w:val="18"/>
              </w:rPr>
            </w:pPr>
          </w:p>
        </w:tc>
        <w:tc>
          <w:tcPr>
            <w:tcW w:w="3532" w:type="dxa"/>
            <w:vMerge/>
            <w:tcBorders>
              <w:left w:val="single" w:sz="4" w:space="0" w:color="auto"/>
              <w:bottom w:val="single" w:sz="4" w:space="0" w:color="auto"/>
              <w:right w:val="single" w:sz="4" w:space="0" w:color="auto"/>
            </w:tcBorders>
            <w:vAlign w:val="center"/>
            <w:hideMark/>
          </w:tcPr>
          <w:p w14:paraId="0C32BD87" w14:textId="77777777" w:rsidR="00A67AE3" w:rsidRPr="006F4D85" w:rsidRDefault="00A67AE3" w:rsidP="00A67AE3">
            <w:pPr>
              <w:pStyle w:val="TAH"/>
              <w:keepNext w:val="0"/>
              <w:spacing w:line="256" w:lineRule="auto"/>
              <w:rPr>
                <w:ins w:id="1094" w:author="R4-2119241" w:date="2021-10-20T16:42:00Z"/>
              </w:rPr>
            </w:pPr>
          </w:p>
        </w:tc>
      </w:tr>
      <w:tr w:rsidR="00A67AE3" w:rsidRPr="006F4D85" w14:paraId="2A910A52" w14:textId="77777777" w:rsidTr="00A67AE3">
        <w:trPr>
          <w:jc w:val="center"/>
          <w:ins w:id="1095"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64F024D1" w14:textId="77777777" w:rsidR="00A67AE3" w:rsidRPr="006F4D85" w:rsidRDefault="00A67AE3" w:rsidP="00A67AE3">
            <w:pPr>
              <w:pStyle w:val="TAL"/>
              <w:rPr>
                <w:ins w:id="1096" w:author="R4-2119241" w:date="2021-10-20T16:42:00Z"/>
                <w:lang w:val="sv-FI"/>
              </w:rPr>
            </w:pPr>
            <w:ins w:id="1097" w:author="R4-2119241" w:date="2021-10-20T16:42:00Z">
              <w:r>
                <w:rPr>
                  <w:lang w:val="sv-FI"/>
                </w:rPr>
                <w:lastRenderedPageBreak/>
                <w:t xml:space="preserve">NR </w:t>
              </w:r>
              <w:r w:rsidRPr="006F4D85">
                <w:rPr>
                  <w:lang w:val="sv-FI"/>
                </w:rPr>
                <w:t>RF Channel Number</w:t>
              </w:r>
            </w:ins>
          </w:p>
        </w:tc>
        <w:tc>
          <w:tcPr>
            <w:tcW w:w="1426" w:type="dxa"/>
            <w:tcBorders>
              <w:top w:val="single" w:sz="4" w:space="0" w:color="auto"/>
              <w:left w:val="single" w:sz="4" w:space="0" w:color="auto"/>
              <w:bottom w:val="single" w:sz="4" w:space="0" w:color="auto"/>
              <w:right w:val="single" w:sz="4" w:space="0" w:color="auto"/>
            </w:tcBorders>
          </w:tcPr>
          <w:p w14:paraId="6BC1459B" w14:textId="77777777" w:rsidR="00A67AE3" w:rsidRPr="006F4D85" w:rsidRDefault="00A67AE3" w:rsidP="00A67AE3">
            <w:pPr>
              <w:pStyle w:val="TAC"/>
              <w:rPr>
                <w:ins w:id="1098" w:author="R4-2119241" w:date="2021-10-20T16:42:00Z"/>
                <w:lang w:val="sv-FI"/>
              </w:rPr>
            </w:pPr>
          </w:p>
        </w:tc>
        <w:tc>
          <w:tcPr>
            <w:tcW w:w="1169" w:type="dxa"/>
            <w:tcBorders>
              <w:top w:val="single" w:sz="4" w:space="0" w:color="auto"/>
              <w:left w:val="single" w:sz="4" w:space="0" w:color="auto"/>
              <w:bottom w:val="single" w:sz="4" w:space="0" w:color="auto"/>
              <w:right w:val="single" w:sz="4" w:space="0" w:color="auto"/>
            </w:tcBorders>
            <w:hideMark/>
          </w:tcPr>
          <w:p w14:paraId="709849C9" w14:textId="77777777" w:rsidR="00A67AE3" w:rsidRPr="006F4D85" w:rsidRDefault="00A67AE3" w:rsidP="00A67AE3">
            <w:pPr>
              <w:pStyle w:val="TAC"/>
              <w:rPr>
                <w:ins w:id="1099" w:author="R4-2119241" w:date="2021-10-20T16:42:00Z"/>
              </w:rPr>
            </w:pPr>
            <w:ins w:id="1100"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1D53953D" w14:textId="77777777" w:rsidR="00A67AE3" w:rsidRPr="006F4D85" w:rsidRDefault="00A67AE3" w:rsidP="00A67AE3">
            <w:pPr>
              <w:pStyle w:val="TAC"/>
              <w:rPr>
                <w:ins w:id="1101" w:author="R4-2119241" w:date="2021-10-20T16:42:00Z"/>
              </w:rPr>
            </w:pPr>
            <w:ins w:id="1102" w:author="R4-2119241" w:date="2021-10-20T16:42:00Z">
              <w:r w:rsidRPr="006F4D85">
                <w:t>1</w:t>
              </w:r>
            </w:ins>
          </w:p>
        </w:tc>
      </w:tr>
      <w:tr w:rsidR="00A67AE3" w:rsidRPr="006F4D85" w14:paraId="5C3985D3" w14:textId="77777777" w:rsidTr="00A67AE3">
        <w:trPr>
          <w:jc w:val="center"/>
          <w:ins w:id="1103"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1945B85E" w14:textId="77777777" w:rsidR="00A67AE3" w:rsidRPr="006F4D85" w:rsidRDefault="00A67AE3" w:rsidP="00A67AE3">
            <w:pPr>
              <w:pStyle w:val="TAL"/>
              <w:rPr>
                <w:ins w:id="1104" w:author="R4-2119241" w:date="2021-10-20T16:42:00Z"/>
              </w:rPr>
            </w:pPr>
            <w:ins w:id="1105" w:author="R4-2119241" w:date="2021-10-20T16:42:00Z">
              <w:r w:rsidRPr="006F4D85">
                <w:rPr>
                  <w:lang w:val="sv-FI"/>
                </w:rPr>
                <w:t xml:space="preserve">E-UTRA </w:t>
              </w:r>
              <w:r w:rsidRPr="006F4D85">
                <w:t>RF Channel Number</w:t>
              </w:r>
            </w:ins>
          </w:p>
        </w:tc>
        <w:tc>
          <w:tcPr>
            <w:tcW w:w="1426" w:type="dxa"/>
            <w:tcBorders>
              <w:top w:val="single" w:sz="4" w:space="0" w:color="auto"/>
              <w:left w:val="single" w:sz="4" w:space="0" w:color="auto"/>
              <w:bottom w:val="single" w:sz="4" w:space="0" w:color="auto"/>
              <w:right w:val="single" w:sz="4" w:space="0" w:color="auto"/>
            </w:tcBorders>
          </w:tcPr>
          <w:p w14:paraId="22BEBA0E" w14:textId="77777777" w:rsidR="00A67AE3" w:rsidRPr="006F4D85" w:rsidRDefault="00A67AE3" w:rsidP="00A67AE3">
            <w:pPr>
              <w:pStyle w:val="TAC"/>
              <w:rPr>
                <w:ins w:id="1106"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9F45EA4" w14:textId="77777777" w:rsidR="00A67AE3" w:rsidRPr="006F4D85" w:rsidRDefault="00A67AE3" w:rsidP="00A67AE3">
            <w:pPr>
              <w:pStyle w:val="TAC"/>
              <w:rPr>
                <w:ins w:id="1107" w:author="R4-2119241" w:date="2021-10-20T16:42:00Z"/>
              </w:rPr>
            </w:pPr>
            <w:ins w:id="1108"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7EDF6BDA" w14:textId="77777777" w:rsidR="00A67AE3" w:rsidRPr="006F4D85" w:rsidRDefault="00A67AE3" w:rsidP="00A67AE3">
            <w:pPr>
              <w:pStyle w:val="TAC"/>
              <w:rPr>
                <w:ins w:id="1109" w:author="R4-2119241" w:date="2021-10-20T16:42:00Z"/>
              </w:rPr>
            </w:pPr>
            <w:ins w:id="1110" w:author="R4-2119241" w:date="2021-10-20T16:42:00Z">
              <w:r w:rsidRPr="006F4D85">
                <w:t>2</w:t>
              </w:r>
            </w:ins>
          </w:p>
        </w:tc>
      </w:tr>
      <w:tr w:rsidR="00A67AE3" w:rsidRPr="006F4D85" w14:paraId="447BBAE1" w14:textId="77777777" w:rsidTr="00A67AE3">
        <w:trPr>
          <w:trHeight w:val="195"/>
          <w:jc w:val="center"/>
          <w:ins w:id="1111" w:author="R4-2119241" w:date="2021-10-20T16:42:00Z"/>
        </w:trPr>
        <w:tc>
          <w:tcPr>
            <w:tcW w:w="2918" w:type="dxa"/>
            <w:tcBorders>
              <w:top w:val="nil"/>
              <w:left w:val="single" w:sz="4" w:space="0" w:color="auto"/>
              <w:bottom w:val="nil"/>
              <w:right w:val="single" w:sz="4" w:space="0" w:color="auto"/>
            </w:tcBorders>
            <w:shd w:val="clear" w:color="auto" w:fill="auto"/>
          </w:tcPr>
          <w:p w14:paraId="25CFE4C4" w14:textId="77777777" w:rsidR="00A67AE3" w:rsidRPr="006F4D85" w:rsidRDefault="00A67AE3" w:rsidP="00A67AE3">
            <w:pPr>
              <w:pStyle w:val="TAL"/>
              <w:rPr>
                <w:ins w:id="1112" w:author="R4-2119241" w:date="2021-10-20T16:42:00Z"/>
              </w:rPr>
            </w:pPr>
            <w:ins w:id="1113" w:author="R4-2119241" w:date="2021-10-20T16:42:00Z">
              <w:r w:rsidRPr="006F4D85">
                <w:t xml:space="preserve">TDD </w:t>
              </w:r>
            </w:ins>
          </w:p>
        </w:tc>
        <w:tc>
          <w:tcPr>
            <w:tcW w:w="1426" w:type="dxa"/>
            <w:tcBorders>
              <w:top w:val="nil"/>
              <w:left w:val="single" w:sz="4" w:space="0" w:color="auto"/>
              <w:bottom w:val="nil"/>
              <w:right w:val="single" w:sz="4" w:space="0" w:color="auto"/>
            </w:tcBorders>
            <w:shd w:val="clear" w:color="auto" w:fill="auto"/>
          </w:tcPr>
          <w:p w14:paraId="3388095F" w14:textId="77777777" w:rsidR="00A67AE3" w:rsidRPr="006F4D85" w:rsidRDefault="00A67AE3" w:rsidP="00A67AE3">
            <w:pPr>
              <w:pStyle w:val="TAC"/>
              <w:rPr>
                <w:ins w:id="1114" w:author="R4-2119241" w:date="2021-10-20T16:42:00Z"/>
              </w:rPr>
            </w:pPr>
          </w:p>
        </w:tc>
        <w:tc>
          <w:tcPr>
            <w:tcW w:w="1169" w:type="dxa"/>
            <w:tcBorders>
              <w:top w:val="single" w:sz="4" w:space="0" w:color="auto"/>
              <w:left w:val="single" w:sz="4" w:space="0" w:color="auto"/>
              <w:bottom w:val="single" w:sz="4" w:space="0" w:color="auto"/>
              <w:right w:val="single" w:sz="4" w:space="0" w:color="auto"/>
            </w:tcBorders>
          </w:tcPr>
          <w:p w14:paraId="04DC5702" w14:textId="77777777" w:rsidR="00A67AE3" w:rsidRPr="006F4D85" w:rsidRDefault="00A67AE3" w:rsidP="00A67AE3">
            <w:pPr>
              <w:pStyle w:val="TAC"/>
              <w:rPr>
                <w:ins w:id="1115" w:author="R4-2119241" w:date="2021-10-20T16:42:00Z"/>
              </w:rPr>
            </w:pPr>
            <w:ins w:id="1116" w:author="R4-2119241"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1402A4DF" w14:textId="77777777" w:rsidR="00A67AE3" w:rsidRPr="006F4D85" w:rsidRDefault="00A67AE3" w:rsidP="00A67AE3">
            <w:pPr>
              <w:pStyle w:val="TAC"/>
              <w:rPr>
                <w:ins w:id="1117" w:author="R4-2119241" w:date="2021-10-20T16:42:00Z"/>
              </w:rPr>
            </w:pPr>
            <w:ins w:id="1118" w:author="R4-2119241" w:date="2021-10-20T16:42:00Z">
              <w:r w:rsidRPr="006F4D85">
                <w:t>Not Applicable</w:t>
              </w:r>
            </w:ins>
          </w:p>
        </w:tc>
      </w:tr>
      <w:tr w:rsidR="00A67AE3" w:rsidRPr="006F4D85" w14:paraId="55A7443F" w14:textId="77777777" w:rsidTr="00A67AE3">
        <w:trPr>
          <w:trHeight w:val="195"/>
          <w:jc w:val="center"/>
          <w:ins w:id="1119" w:author="R4-2119241" w:date="2021-10-20T16:42:00Z"/>
        </w:trPr>
        <w:tc>
          <w:tcPr>
            <w:tcW w:w="2918" w:type="dxa"/>
            <w:tcBorders>
              <w:top w:val="nil"/>
              <w:left w:val="single" w:sz="4" w:space="0" w:color="auto"/>
              <w:bottom w:val="nil"/>
              <w:right w:val="single" w:sz="4" w:space="0" w:color="auto"/>
            </w:tcBorders>
            <w:shd w:val="clear" w:color="auto" w:fill="auto"/>
            <w:hideMark/>
          </w:tcPr>
          <w:p w14:paraId="59BD2899" w14:textId="77777777" w:rsidR="00A67AE3" w:rsidRPr="006F4D85" w:rsidRDefault="00A67AE3" w:rsidP="00A67AE3">
            <w:pPr>
              <w:pStyle w:val="TAL"/>
              <w:rPr>
                <w:ins w:id="1120" w:author="R4-2119241" w:date="2021-10-20T16:42:00Z"/>
              </w:rPr>
            </w:pPr>
            <w:ins w:id="1121" w:author="R4-2119241" w:date="2021-10-20T16:42:00Z">
              <w:r w:rsidRPr="006F4D85">
                <w:t>configuration</w:t>
              </w:r>
            </w:ins>
          </w:p>
        </w:tc>
        <w:tc>
          <w:tcPr>
            <w:tcW w:w="1426" w:type="dxa"/>
            <w:tcBorders>
              <w:top w:val="nil"/>
              <w:left w:val="single" w:sz="4" w:space="0" w:color="auto"/>
              <w:bottom w:val="nil"/>
              <w:right w:val="single" w:sz="4" w:space="0" w:color="auto"/>
            </w:tcBorders>
            <w:shd w:val="clear" w:color="auto" w:fill="auto"/>
            <w:hideMark/>
          </w:tcPr>
          <w:p w14:paraId="48CB4DC6" w14:textId="77777777" w:rsidR="00A67AE3" w:rsidRPr="006F4D85" w:rsidRDefault="00A67AE3" w:rsidP="00A67AE3">
            <w:pPr>
              <w:pStyle w:val="TAC"/>
              <w:rPr>
                <w:ins w:id="1122"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A7376C1" w14:textId="77777777" w:rsidR="00A67AE3" w:rsidRPr="006F4D85" w:rsidRDefault="00A67AE3" w:rsidP="00A67AE3">
            <w:pPr>
              <w:pStyle w:val="TAC"/>
              <w:rPr>
                <w:ins w:id="1123" w:author="R4-2119241" w:date="2021-10-20T16:42:00Z"/>
              </w:rPr>
            </w:pPr>
            <w:ins w:id="1124" w:author="R4-2119241"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7A9F8B13" w14:textId="77777777" w:rsidR="00A67AE3" w:rsidRPr="006F4D85" w:rsidRDefault="00A67AE3" w:rsidP="00A67AE3">
            <w:pPr>
              <w:pStyle w:val="TAC"/>
              <w:rPr>
                <w:ins w:id="1125" w:author="R4-2119241" w:date="2021-10-20T16:42:00Z"/>
              </w:rPr>
            </w:pPr>
            <w:ins w:id="1126" w:author="R4-2119241" w:date="2021-10-20T16:42:00Z">
              <w:r w:rsidRPr="006F4D85">
                <w:t>TDDConf.1.1</w:t>
              </w:r>
            </w:ins>
          </w:p>
        </w:tc>
      </w:tr>
      <w:tr w:rsidR="00A67AE3" w:rsidRPr="006F4D85" w14:paraId="66BCC688" w14:textId="77777777" w:rsidTr="00A67AE3">
        <w:trPr>
          <w:trHeight w:val="240"/>
          <w:jc w:val="center"/>
          <w:ins w:id="1127"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0CF217E8" w14:textId="77777777" w:rsidR="00A67AE3" w:rsidRPr="006F4D85" w:rsidRDefault="00A67AE3" w:rsidP="00A67AE3">
            <w:pPr>
              <w:pStyle w:val="TAL"/>
              <w:rPr>
                <w:ins w:id="1128" w:author="R4-2119241"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3E8BCBCA" w14:textId="77777777" w:rsidR="00A67AE3" w:rsidRPr="006F4D85" w:rsidRDefault="00A67AE3" w:rsidP="00A67AE3">
            <w:pPr>
              <w:pStyle w:val="TAC"/>
              <w:rPr>
                <w:ins w:id="1129"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415DA2E" w14:textId="77777777" w:rsidR="00A67AE3" w:rsidRPr="006F4D85" w:rsidRDefault="00A67AE3" w:rsidP="00A67AE3">
            <w:pPr>
              <w:pStyle w:val="TAC"/>
              <w:rPr>
                <w:ins w:id="1130" w:author="R4-2119241" w:date="2021-10-20T16:42:00Z"/>
              </w:rPr>
            </w:pPr>
            <w:ins w:id="1131"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255FC95D" w14:textId="77777777" w:rsidR="00A67AE3" w:rsidRPr="006F4D85" w:rsidRDefault="00A67AE3" w:rsidP="00A67AE3">
            <w:pPr>
              <w:pStyle w:val="TAC"/>
              <w:rPr>
                <w:ins w:id="1132" w:author="R4-2119241" w:date="2021-10-20T16:42:00Z"/>
              </w:rPr>
            </w:pPr>
            <w:ins w:id="1133" w:author="R4-2119241" w:date="2021-10-20T16:42:00Z">
              <w:r>
                <w:t>TDDConf.2.1</w:t>
              </w:r>
            </w:ins>
          </w:p>
        </w:tc>
      </w:tr>
      <w:tr w:rsidR="00A67AE3" w:rsidRPr="006F4D85" w14:paraId="15C6EF21" w14:textId="77777777" w:rsidTr="00A67AE3">
        <w:trPr>
          <w:trHeight w:val="240"/>
          <w:jc w:val="center"/>
          <w:ins w:id="1134"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73192FC3" w14:textId="77777777" w:rsidR="00A67AE3" w:rsidRPr="006F4D85" w:rsidRDefault="00A67AE3" w:rsidP="00A67AE3">
            <w:pPr>
              <w:pStyle w:val="TAL"/>
              <w:rPr>
                <w:ins w:id="1135" w:author="R4-2119241" w:date="2021-10-20T16:42:00Z"/>
              </w:rPr>
            </w:pPr>
            <w:ins w:id="1136" w:author="R4-2119241" w:date="2021-10-20T16:42:00Z">
              <w:r w:rsidRPr="006F4D85">
                <w:t>BW</w:t>
              </w:r>
              <w:r w:rsidRPr="006F4D85">
                <w:rPr>
                  <w:vertAlign w:val="subscript"/>
                </w:rPr>
                <w:t>channel</w:t>
              </w:r>
            </w:ins>
          </w:p>
        </w:tc>
        <w:tc>
          <w:tcPr>
            <w:tcW w:w="1426" w:type="dxa"/>
            <w:tcBorders>
              <w:top w:val="single" w:sz="4" w:space="0" w:color="auto"/>
              <w:left w:val="single" w:sz="4" w:space="0" w:color="auto"/>
              <w:bottom w:val="nil"/>
              <w:right w:val="single" w:sz="4" w:space="0" w:color="auto"/>
            </w:tcBorders>
            <w:shd w:val="clear" w:color="auto" w:fill="auto"/>
            <w:hideMark/>
          </w:tcPr>
          <w:p w14:paraId="284A3C4F" w14:textId="77777777" w:rsidR="00A67AE3" w:rsidRPr="006F4D85" w:rsidRDefault="00A67AE3" w:rsidP="00A67AE3">
            <w:pPr>
              <w:pStyle w:val="TAC"/>
              <w:rPr>
                <w:ins w:id="1137" w:author="R4-2119241" w:date="2021-10-20T16:42:00Z"/>
              </w:rPr>
            </w:pPr>
            <w:ins w:id="1138" w:author="R4-2119241" w:date="2021-10-20T16:42:00Z">
              <w:r w:rsidRPr="006F4D85">
                <w:t>MHz</w:t>
              </w:r>
            </w:ins>
          </w:p>
        </w:tc>
        <w:tc>
          <w:tcPr>
            <w:tcW w:w="1169" w:type="dxa"/>
            <w:tcBorders>
              <w:top w:val="single" w:sz="4" w:space="0" w:color="auto"/>
              <w:left w:val="single" w:sz="4" w:space="0" w:color="auto"/>
              <w:bottom w:val="single" w:sz="4" w:space="0" w:color="auto"/>
              <w:right w:val="single" w:sz="4" w:space="0" w:color="auto"/>
            </w:tcBorders>
            <w:hideMark/>
          </w:tcPr>
          <w:p w14:paraId="42F86EE7" w14:textId="77777777" w:rsidR="00A67AE3" w:rsidRPr="006F4D85" w:rsidRDefault="00A67AE3" w:rsidP="00A67AE3">
            <w:pPr>
              <w:pStyle w:val="TAC"/>
              <w:rPr>
                <w:ins w:id="1139" w:author="R4-2119241" w:date="2021-10-20T16:42:00Z"/>
              </w:rPr>
            </w:pPr>
            <w:ins w:id="1140" w:author="R4-2119241"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4FC36357" w14:textId="77777777" w:rsidR="00A67AE3" w:rsidRPr="006F4D85" w:rsidRDefault="00A67AE3" w:rsidP="00A67AE3">
            <w:pPr>
              <w:pStyle w:val="TAC"/>
              <w:rPr>
                <w:ins w:id="1141" w:author="R4-2119241" w:date="2021-10-20T16:42:00Z"/>
              </w:rPr>
            </w:pPr>
            <w:ins w:id="1142" w:author="R4-2119241" w:date="2021-10-20T16:42:00Z">
              <w:r w:rsidRPr="006F4D85">
                <w:t>10: N</w:t>
              </w:r>
              <w:r w:rsidRPr="006F4D85">
                <w:rPr>
                  <w:vertAlign w:val="subscript"/>
                </w:rPr>
                <w:t>RB,c</w:t>
              </w:r>
              <w:r w:rsidRPr="006F4D85">
                <w:t xml:space="preserve"> = 52</w:t>
              </w:r>
            </w:ins>
          </w:p>
        </w:tc>
      </w:tr>
      <w:tr w:rsidR="00A67AE3" w:rsidRPr="006F4D85" w14:paraId="089C0ABA" w14:textId="77777777" w:rsidTr="00A67AE3">
        <w:trPr>
          <w:trHeight w:val="240"/>
          <w:jc w:val="center"/>
          <w:ins w:id="1143" w:author="R4-2119241" w:date="2021-10-20T16:42:00Z"/>
        </w:trPr>
        <w:tc>
          <w:tcPr>
            <w:tcW w:w="2918" w:type="dxa"/>
            <w:tcBorders>
              <w:top w:val="nil"/>
              <w:left w:val="single" w:sz="4" w:space="0" w:color="auto"/>
              <w:bottom w:val="nil"/>
              <w:right w:val="single" w:sz="4" w:space="0" w:color="auto"/>
            </w:tcBorders>
            <w:shd w:val="clear" w:color="auto" w:fill="auto"/>
            <w:hideMark/>
          </w:tcPr>
          <w:p w14:paraId="0BD07565" w14:textId="77777777" w:rsidR="00A67AE3" w:rsidRPr="006F4D85" w:rsidRDefault="00A67AE3" w:rsidP="00A67AE3">
            <w:pPr>
              <w:pStyle w:val="TAL"/>
              <w:rPr>
                <w:ins w:id="1144" w:author="R4-2119241" w:date="2021-10-20T16:42:00Z"/>
              </w:rPr>
            </w:pPr>
          </w:p>
        </w:tc>
        <w:tc>
          <w:tcPr>
            <w:tcW w:w="1426" w:type="dxa"/>
            <w:tcBorders>
              <w:top w:val="nil"/>
              <w:left w:val="single" w:sz="4" w:space="0" w:color="auto"/>
              <w:bottom w:val="nil"/>
              <w:right w:val="single" w:sz="4" w:space="0" w:color="auto"/>
            </w:tcBorders>
            <w:shd w:val="clear" w:color="auto" w:fill="auto"/>
            <w:hideMark/>
          </w:tcPr>
          <w:p w14:paraId="57346434" w14:textId="77777777" w:rsidR="00A67AE3" w:rsidRPr="006F4D85" w:rsidRDefault="00A67AE3" w:rsidP="00A67AE3">
            <w:pPr>
              <w:pStyle w:val="TAC"/>
              <w:rPr>
                <w:ins w:id="1145"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FF507CB" w14:textId="77777777" w:rsidR="00A67AE3" w:rsidRPr="006F4D85" w:rsidRDefault="00A67AE3" w:rsidP="00A67AE3">
            <w:pPr>
              <w:pStyle w:val="TAC"/>
              <w:rPr>
                <w:ins w:id="1146" w:author="R4-2119241" w:date="2021-10-20T16:42:00Z"/>
              </w:rPr>
            </w:pPr>
            <w:ins w:id="1147" w:author="R4-2119241"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4638B59C" w14:textId="77777777" w:rsidR="00A67AE3" w:rsidRPr="006F4D85" w:rsidRDefault="00A67AE3" w:rsidP="00A67AE3">
            <w:pPr>
              <w:pStyle w:val="TAC"/>
              <w:rPr>
                <w:ins w:id="1148" w:author="R4-2119241" w:date="2021-10-20T16:42:00Z"/>
                <w:rFonts w:eastAsia="Malgun Gothic"/>
                <w:lang w:val="de-DE"/>
              </w:rPr>
            </w:pPr>
            <w:ins w:id="1149" w:author="R4-2119241" w:date="2021-10-20T16:42:00Z">
              <w:r w:rsidRPr="006F4D85">
                <w:rPr>
                  <w:rFonts w:eastAsia="Malgun Gothic"/>
                  <w:lang w:val="en-US"/>
                </w:rPr>
                <w:t xml:space="preserve">10: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A67AE3" w:rsidRPr="006F4D85" w14:paraId="01990F72" w14:textId="77777777" w:rsidTr="00A67AE3">
        <w:trPr>
          <w:trHeight w:val="192"/>
          <w:jc w:val="center"/>
          <w:ins w:id="1150"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65542802" w14:textId="77777777" w:rsidR="00A67AE3" w:rsidRPr="006F4D85" w:rsidRDefault="00A67AE3" w:rsidP="00A67AE3">
            <w:pPr>
              <w:pStyle w:val="TAL"/>
              <w:rPr>
                <w:ins w:id="1151" w:author="R4-2119241"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688FB588" w14:textId="77777777" w:rsidR="00A67AE3" w:rsidRPr="006F4D85" w:rsidRDefault="00A67AE3" w:rsidP="00A67AE3">
            <w:pPr>
              <w:pStyle w:val="TAC"/>
              <w:rPr>
                <w:ins w:id="1152"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C341651" w14:textId="77777777" w:rsidR="00A67AE3" w:rsidRPr="006F4D85" w:rsidRDefault="00A67AE3" w:rsidP="00A67AE3">
            <w:pPr>
              <w:pStyle w:val="TAC"/>
              <w:rPr>
                <w:ins w:id="1153" w:author="R4-2119241" w:date="2021-10-20T16:42:00Z"/>
              </w:rPr>
            </w:pPr>
            <w:ins w:id="1154"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2549218E" w14:textId="77777777" w:rsidR="00A67AE3" w:rsidRPr="006F4D85" w:rsidRDefault="00A67AE3" w:rsidP="00A67AE3">
            <w:pPr>
              <w:pStyle w:val="TAC"/>
              <w:rPr>
                <w:ins w:id="1155" w:author="R4-2119241" w:date="2021-10-20T16:42:00Z"/>
              </w:rPr>
            </w:pPr>
            <w:ins w:id="1156" w:author="R4-2119241" w:date="2021-10-20T16:42:00Z">
              <w:r w:rsidRPr="006F4D85">
                <w:rPr>
                  <w:rFonts w:eastAsia="Malgun Gothic"/>
                </w:rPr>
                <w:t xml:space="preserve">40: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w:t>
              </w:r>
            </w:ins>
          </w:p>
        </w:tc>
      </w:tr>
      <w:tr w:rsidR="00A67AE3" w:rsidRPr="006F4D85" w14:paraId="37866106" w14:textId="77777777" w:rsidTr="00A67AE3">
        <w:trPr>
          <w:trHeight w:val="300"/>
          <w:jc w:val="center"/>
          <w:ins w:id="1157"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67F22722" w14:textId="77777777" w:rsidR="00A67AE3" w:rsidRPr="006F4D85" w:rsidRDefault="00A67AE3" w:rsidP="00A67AE3">
            <w:pPr>
              <w:pStyle w:val="TAL"/>
              <w:rPr>
                <w:ins w:id="1158" w:author="R4-2119241" w:date="2021-10-20T16:42:00Z"/>
                <w:lang w:val="en-US"/>
              </w:rPr>
            </w:pPr>
            <w:ins w:id="1159" w:author="R4-2119241" w:date="2021-10-20T16:42:00Z">
              <w:r w:rsidRPr="006F4D85">
                <w:rPr>
                  <w:rFonts w:eastAsia="Calibri" w:cs="Arial"/>
                  <w:szCs w:val="18"/>
                </w:rPr>
                <w:t>Initial BWP Configuration</w:t>
              </w:r>
            </w:ins>
          </w:p>
        </w:tc>
        <w:tc>
          <w:tcPr>
            <w:tcW w:w="1426" w:type="dxa"/>
            <w:tcBorders>
              <w:top w:val="single" w:sz="4" w:space="0" w:color="auto"/>
              <w:left w:val="single" w:sz="4" w:space="0" w:color="auto"/>
              <w:bottom w:val="single" w:sz="4" w:space="0" w:color="auto"/>
              <w:right w:val="single" w:sz="4" w:space="0" w:color="auto"/>
            </w:tcBorders>
          </w:tcPr>
          <w:p w14:paraId="4FD42F53" w14:textId="77777777" w:rsidR="00A67AE3" w:rsidRPr="006F4D85" w:rsidRDefault="00A67AE3" w:rsidP="00A67AE3">
            <w:pPr>
              <w:pStyle w:val="TAC"/>
              <w:rPr>
                <w:ins w:id="1160"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A285EA4" w14:textId="77777777" w:rsidR="00A67AE3" w:rsidRPr="006F4D85" w:rsidRDefault="00A67AE3" w:rsidP="00A67AE3">
            <w:pPr>
              <w:pStyle w:val="TAC"/>
              <w:rPr>
                <w:ins w:id="1161" w:author="R4-2119241" w:date="2021-10-20T16:42:00Z"/>
              </w:rPr>
            </w:pPr>
            <w:ins w:id="1162" w:author="R4-2119241" w:date="2021-10-20T16:42:00Z">
              <w:r w:rsidRPr="006F4D85">
                <w:rPr>
                  <w:rFonts w:eastAsia="Calibri" w:cs="Arial"/>
                  <w:szCs w:val="18"/>
                </w:rPr>
                <w:t>1,2,3</w:t>
              </w:r>
            </w:ins>
          </w:p>
        </w:tc>
        <w:tc>
          <w:tcPr>
            <w:tcW w:w="3532" w:type="dxa"/>
            <w:tcBorders>
              <w:top w:val="single" w:sz="4" w:space="0" w:color="auto"/>
              <w:left w:val="single" w:sz="4" w:space="0" w:color="auto"/>
              <w:bottom w:val="single" w:sz="4" w:space="0" w:color="auto"/>
              <w:right w:val="single" w:sz="4" w:space="0" w:color="auto"/>
            </w:tcBorders>
            <w:hideMark/>
          </w:tcPr>
          <w:p w14:paraId="19C38B1A" w14:textId="77777777" w:rsidR="00A67AE3" w:rsidRPr="006F4D85" w:rsidRDefault="00A67AE3" w:rsidP="00A67AE3">
            <w:pPr>
              <w:pStyle w:val="TAC"/>
              <w:rPr>
                <w:ins w:id="1163" w:author="R4-2119241" w:date="2021-10-20T16:42:00Z"/>
              </w:rPr>
            </w:pPr>
            <w:ins w:id="1164" w:author="R4-2119241" w:date="2021-10-20T16:42:00Z">
              <w:r w:rsidRPr="006F4D85">
                <w:t>DLBWP.0.1</w:t>
              </w:r>
            </w:ins>
          </w:p>
          <w:p w14:paraId="7DBC2FE5" w14:textId="77777777" w:rsidR="00A67AE3" w:rsidRPr="006F4D85" w:rsidRDefault="00A67AE3" w:rsidP="00A67AE3">
            <w:pPr>
              <w:pStyle w:val="TAC"/>
              <w:rPr>
                <w:ins w:id="1165" w:author="R4-2119241" w:date="2021-10-20T16:42:00Z"/>
              </w:rPr>
            </w:pPr>
            <w:ins w:id="1166" w:author="R4-2119241" w:date="2021-10-20T16:42:00Z">
              <w:r w:rsidRPr="006F4D85">
                <w:t>ULBWP.0.1</w:t>
              </w:r>
            </w:ins>
          </w:p>
        </w:tc>
      </w:tr>
      <w:tr w:rsidR="00A67AE3" w:rsidRPr="006F4D85" w14:paraId="5C24A4F8" w14:textId="77777777" w:rsidTr="00A67AE3">
        <w:trPr>
          <w:trHeight w:val="300"/>
          <w:jc w:val="center"/>
          <w:ins w:id="1167"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3944EE55" w14:textId="77777777" w:rsidR="00A67AE3" w:rsidRPr="006F4D85" w:rsidRDefault="00A67AE3" w:rsidP="00A67AE3">
            <w:pPr>
              <w:pStyle w:val="TAL"/>
              <w:rPr>
                <w:ins w:id="1168" w:author="R4-2119241" w:date="2021-10-20T16:42:00Z"/>
                <w:lang w:val="en-US"/>
              </w:rPr>
            </w:pPr>
            <w:ins w:id="1169" w:author="R4-2119241" w:date="2021-10-20T16:42:00Z">
              <w:r w:rsidRPr="006F4D85">
                <w:rPr>
                  <w:rFonts w:eastAsia="Calibri" w:cs="Arial"/>
                  <w:szCs w:val="18"/>
                </w:rPr>
                <w:t>Dedicated BWP Configuration</w:t>
              </w:r>
            </w:ins>
          </w:p>
        </w:tc>
        <w:tc>
          <w:tcPr>
            <w:tcW w:w="1426" w:type="dxa"/>
            <w:tcBorders>
              <w:top w:val="single" w:sz="4" w:space="0" w:color="auto"/>
              <w:left w:val="single" w:sz="4" w:space="0" w:color="auto"/>
              <w:bottom w:val="single" w:sz="4" w:space="0" w:color="auto"/>
              <w:right w:val="single" w:sz="4" w:space="0" w:color="auto"/>
            </w:tcBorders>
          </w:tcPr>
          <w:p w14:paraId="247813D7" w14:textId="77777777" w:rsidR="00A67AE3" w:rsidRPr="006F4D85" w:rsidRDefault="00A67AE3" w:rsidP="00A67AE3">
            <w:pPr>
              <w:pStyle w:val="TAC"/>
              <w:rPr>
                <w:ins w:id="1170"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D9DD43B" w14:textId="77777777" w:rsidR="00A67AE3" w:rsidRPr="006F4D85" w:rsidRDefault="00A67AE3" w:rsidP="00A67AE3">
            <w:pPr>
              <w:pStyle w:val="TAC"/>
              <w:rPr>
                <w:ins w:id="1171" w:author="R4-2119241" w:date="2021-10-20T16:42:00Z"/>
              </w:rPr>
            </w:pPr>
            <w:ins w:id="1172" w:author="R4-2119241" w:date="2021-10-20T16:42:00Z">
              <w:r w:rsidRPr="006F4D85">
                <w:rPr>
                  <w:rFonts w:eastAsia="Calibri" w:cs="Arial"/>
                  <w:szCs w:val="18"/>
                </w:rPr>
                <w:t>1,2,3</w:t>
              </w:r>
            </w:ins>
          </w:p>
        </w:tc>
        <w:tc>
          <w:tcPr>
            <w:tcW w:w="3532" w:type="dxa"/>
            <w:tcBorders>
              <w:top w:val="single" w:sz="4" w:space="0" w:color="auto"/>
              <w:left w:val="single" w:sz="4" w:space="0" w:color="auto"/>
              <w:bottom w:val="single" w:sz="4" w:space="0" w:color="auto"/>
              <w:right w:val="single" w:sz="4" w:space="0" w:color="auto"/>
            </w:tcBorders>
            <w:hideMark/>
          </w:tcPr>
          <w:p w14:paraId="1AE3ACF5" w14:textId="77777777" w:rsidR="00A67AE3" w:rsidRPr="006F4D85" w:rsidRDefault="00A67AE3" w:rsidP="00A67AE3">
            <w:pPr>
              <w:pStyle w:val="TAC"/>
              <w:rPr>
                <w:ins w:id="1173" w:author="R4-2119241" w:date="2021-10-20T16:42:00Z"/>
              </w:rPr>
            </w:pPr>
            <w:ins w:id="1174" w:author="R4-2119241" w:date="2021-10-20T16:42:00Z">
              <w:r w:rsidRPr="006F4D85">
                <w:t>DLBWP.1.1</w:t>
              </w:r>
            </w:ins>
          </w:p>
          <w:p w14:paraId="2B6EFE75" w14:textId="77777777" w:rsidR="00A67AE3" w:rsidRPr="006F4D85" w:rsidRDefault="00A67AE3" w:rsidP="00A67AE3">
            <w:pPr>
              <w:pStyle w:val="TAC"/>
              <w:rPr>
                <w:ins w:id="1175" w:author="R4-2119241" w:date="2021-10-20T16:42:00Z"/>
              </w:rPr>
            </w:pPr>
            <w:ins w:id="1176" w:author="R4-2119241" w:date="2021-10-20T16:42:00Z">
              <w:r w:rsidRPr="006F4D85">
                <w:t>ULBWP.1.1</w:t>
              </w:r>
            </w:ins>
          </w:p>
        </w:tc>
      </w:tr>
      <w:tr w:rsidR="00A67AE3" w:rsidRPr="006F4D85" w14:paraId="20C2ABB0" w14:textId="77777777" w:rsidTr="00A67AE3">
        <w:trPr>
          <w:trHeight w:val="225"/>
          <w:jc w:val="center"/>
          <w:ins w:id="1177" w:author="R4-2119241" w:date="2021-10-20T16:42:00Z"/>
        </w:trPr>
        <w:tc>
          <w:tcPr>
            <w:tcW w:w="2918" w:type="dxa"/>
            <w:tcBorders>
              <w:top w:val="nil"/>
              <w:left w:val="single" w:sz="4" w:space="0" w:color="auto"/>
              <w:bottom w:val="nil"/>
              <w:right w:val="single" w:sz="4" w:space="0" w:color="auto"/>
            </w:tcBorders>
            <w:shd w:val="clear" w:color="auto" w:fill="auto"/>
          </w:tcPr>
          <w:p w14:paraId="04D9AF77" w14:textId="77777777" w:rsidR="00A67AE3" w:rsidRPr="006F4D85" w:rsidRDefault="00A67AE3" w:rsidP="00A67AE3">
            <w:pPr>
              <w:pStyle w:val="TAL"/>
              <w:rPr>
                <w:ins w:id="1178" w:author="R4-2119241" w:date="2021-10-20T16:42:00Z"/>
              </w:rPr>
            </w:pPr>
            <w:ins w:id="1179" w:author="R4-2119241" w:date="2021-10-20T16:42:00Z">
              <w:r w:rsidRPr="006F4D85">
                <w:rPr>
                  <w:lang w:val="en-US"/>
                </w:rPr>
                <w:t xml:space="preserve">PDSCH Reference </w:t>
              </w:r>
            </w:ins>
          </w:p>
        </w:tc>
        <w:tc>
          <w:tcPr>
            <w:tcW w:w="1426" w:type="dxa"/>
            <w:tcBorders>
              <w:top w:val="nil"/>
              <w:left w:val="single" w:sz="4" w:space="0" w:color="auto"/>
              <w:bottom w:val="nil"/>
              <w:right w:val="single" w:sz="4" w:space="0" w:color="auto"/>
            </w:tcBorders>
            <w:shd w:val="clear" w:color="auto" w:fill="auto"/>
          </w:tcPr>
          <w:p w14:paraId="2E2D14E4" w14:textId="77777777" w:rsidR="00A67AE3" w:rsidRPr="006F4D85" w:rsidRDefault="00A67AE3" w:rsidP="00A67AE3">
            <w:pPr>
              <w:pStyle w:val="TAC"/>
              <w:rPr>
                <w:ins w:id="1180" w:author="R4-2119241" w:date="2021-10-20T16:42:00Z"/>
              </w:rPr>
            </w:pPr>
          </w:p>
        </w:tc>
        <w:tc>
          <w:tcPr>
            <w:tcW w:w="1169" w:type="dxa"/>
            <w:tcBorders>
              <w:top w:val="single" w:sz="4" w:space="0" w:color="auto"/>
              <w:left w:val="single" w:sz="4" w:space="0" w:color="auto"/>
              <w:bottom w:val="single" w:sz="4" w:space="0" w:color="auto"/>
              <w:right w:val="single" w:sz="4" w:space="0" w:color="auto"/>
            </w:tcBorders>
          </w:tcPr>
          <w:p w14:paraId="12872C33" w14:textId="77777777" w:rsidR="00A67AE3" w:rsidRPr="006F4D85" w:rsidRDefault="00A67AE3" w:rsidP="00A67AE3">
            <w:pPr>
              <w:pStyle w:val="TAC"/>
              <w:rPr>
                <w:ins w:id="1181" w:author="R4-2119241" w:date="2021-10-20T16:42:00Z"/>
              </w:rPr>
            </w:pPr>
            <w:ins w:id="1182" w:author="R4-2119241"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66B74AEF" w14:textId="77777777" w:rsidR="00A67AE3" w:rsidRPr="006F4D85" w:rsidRDefault="00A67AE3" w:rsidP="00A67AE3">
            <w:pPr>
              <w:pStyle w:val="TAC"/>
              <w:rPr>
                <w:ins w:id="1183" w:author="R4-2119241" w:date="2021-10-20T16:42:00Z"/>
              </w:rPr>
            </w:pPr>
            <w:ins w:id="1184" w:author="R4-2119241" w:date="2021-10-20T16:42:00Z">
              <w:r w:rsidRPr="006F4D85">
                <w:t>SR.1.1 FDD</w:t>
              </w:r>
            </w:ins>
          </w:p>
        </w:tc>
      </w:tr>
      <w:tr w:rsidR="00A67AE3" w:rsidRPr="006F4D85" w14:paraId="6BB139A7" w14:textId="77777777" w:rsidTr="00A67AE3">
        <w:trPr>
          <w:trHeight w:val="225"/>
          <w:jc w:val="center"/>
          <w:ins w:id="1185" w:author="R4-2119241" w:date="2021-10-20T16:42:00Z"/>
        </w:trPr>
        <w:tc>
          <w:tcPr>
            <w:tcW w:w="2918" w:type="dxa"/>
            <w:tcBorders>
              <w:top w:val="nil"/>
              <w:left w:val="single" w:sz="4" w:space="0" w:color="auto"/>
              <w:bottom w:val="nil"/>
              <w:right w:val="single" w:sz="4" w:space="0" w:color="auto"/>
            </w:tcBorders>
            <w:shd w:val="clear" w:color="auto" w:fill="auto"/>
            <w:hideMark/>
          </w:tcPr>
          <w:p w14:paraId="674131E3" w14:textId="77777777" w:rsidR="00A67AE3" w:rsidRPr="006F4D85" w:rsidRDefault="00A67AE3" w:rsidP="00A67AE3">
            <w:pPr>
              <w:pStyle w:val="TAL"/>
              <w:rPr>
                <w:ins w:id="1186" w:author="R4-2119241" w:date="2021-10-20T16:42:00Z"/>
              </w:rPr>
            </w:pPr>
            <w:ins w:id="1187" w:author="R4-2119241" w:date="2021-10-20T16:42:00Z">
              <w:r w:rsidRPr="006F4D85">
                <w:rPr>
                  <w:lang w:val="en-US"/>
                </w:rPr>
                <w:t>measurement</w:t>
              </w:r>
            </w:ins>
          </w:p>
        </w:tc>
        <w:tc>
          <w:tcPr>
            <w:tcW w:w="1426" w:type="dxa"/>
            <w:tcBorders>
              <w:top w:val="nil"/>
              <w:left w:val="single" w:sz="4" w:space="0" w:color="auto"/>
              <w:bottom w:val="nil"/>
              <w:right w:val="single" w:sz="4" w:space="0" w:color="auto"/>
            </w:tcBorders>
            <w:shd w:val="clear" w:color="auto" w:fill="auto"/>
            <w:hideMark/>
          </w:tcPr>
          <w:p w14:paraId="4B23BF16" w14:textId="77777777" w:rsidR="00A67AE3" w:rsidRPr="006F4D85" w:rsidRDefault="00A67AE3" w:rsidP="00A67AE3">
            <w:pPr>
              <w:pStyle w:val="TAC"/>
              <w:rPr>
                <w:ins w:id="1188"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5667EDE" w14:textId="77777777" w:rsidR="00A67AE3" w:rsidRPr="006F4D85" w:rsidRDefault="00A67AE3" w:rsidP="00A67AE3">
            <w:pPr>
              <w:pStyle w:val="TAC"/>
              <w:rPr>
                <w:ins w:id="1189" w:author="R4-2119241" w:date="2021-10-20T16:42:00Z"/>
              </w:rPr>
            </w:pPr>
            <w:ins w:id="1190" w:author="R4-2119241"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381DD640" w14:textId="77777777" w:rsidR="00A67AE3" w:rsidRPr="006F4D85" w:rsidRDefault="00A67AE3" w:rsidP="00A67AE3">
            <w:pPr>
              <w:pStyle w:val="TAC"/>
              <w:rPr>
                <w:ins w:id="1191" w:author="R4-2119241" w:date="2021-10-20T16:42:00Z"/>
              </w:rPr>
            </w:pPr>
            <w:ins w:id="1192" w:author="R4-2119241" w:date="2021-10-20T16:42:00Z">
              <w:r w:rsidRPr="006F4D85">
                <w:t>SR.1.1 TDD</w:t>
              </w:r>
            </w:ins>
          </w:p>
        </w:tc>
      </w:tr>
      <w:tr w:rsidR="00A67AE3" w:rsidRPr="006F4D85" w14:paraId="6B3A9B4E" w14:textId="77777777" w:rsidTr="00A67AE3">
        <w:trPr>
          <w:trHeight w:val="210"/>
          <w:jc w:val="center"/>
          <w:ins w:id="1193"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08FDA4CC" w14:textId="77777777" w:rsidR="00A67AE3" w:rsidRPr="006F4D85" w:rsidRDefault="00A67AE3" w:rsidP="00A67AE3">
            <w:pPr>
              <w:pStyle w:val="TAL"/>
              <w:rPr>
                <w:ins w:id="1194" w:author="R4-2119241" w:date="2021-10-20T16:42:00Z"/>
              </w:rPr>
            </w:pPr>
            <w:ins w:id="1195" w:author="R4-2119241" w:date="2021-10-20T16:42:00Z">
              <w:r w:rsidRPr="006F4D85">
                <w:rPr>
                  <w:lang w:val="en-US"/>
                </w:rPr>
                <w:t>channel</w:t>
              </w:r>
            </w:ins>
          </w:p>
        </w:tc>
        <w:tc>
          <w:tcPr>
            <w:tcW w:w="1426" w:type="dxa"/>
            <w:tcBorders>
              <w:top w:val="nil"/>
              <w:left w:val="single" w:sz="4" w:space="0" w:color="auto"/>
              <w:bottom w:val="single" w:sz="4" w:space="0" w:color="auto"/>
              <w:right w:val="single" w:sz="4" w:space="0" w:color="auto"/>
            </w:tcBorders>
            <w:shd w:val="clear" w:color="auto" w:fill="auto"/>
            <w:hideMark/>
          </w:tcPr>
          <w:p w14:paraId="05A7D398" w14:textId="77777777" w:rsidR="00A67AE3" w:rsidRPr="006F4D85" w:rsidRDefault="00A67AE3" w:rsidP="00A67AE3">
            <w:pPr>
              <w:pStyle w:val="TAC"/>
              <w:rPr>
                <w:ins w:id="1196"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26D2B83" w14:textId="77777777" w:rsidR="00A67AE3" w:rsidRPr="006F4D85" w:rsidRDefault="00A67AE3" w:rsidP="00A67AE3">
            <w:pPr>
              <w:pStyle w:val="TAC"/>
              <w:rPr>
                <w:ins w:id="1197" w:author="R4-2119241" w:date="2021-10-20T16:42:00Z"/>
              </w:rPr>
            </w:pPr>
            <w:ins w:id="1198"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012B0A66" w14:textId="77777777" w:rsidR="00A67AE3" w:rsidRPr="006F4D85" w:rsidRDefault="00A67AE3" w:rsidP="00A67AE3">
            <w:pPr>
              <w:pStyle w:val="TAC"/>
              <w:rPr>
                <w:ins w:id="1199" w:author="R4-2119241" w:date="2021-10-20T16:42:00Z"/>
              </w:rPr>
            </w:pPr>
            <w:ins w:id="1200" w:author="R4-2119241" w:date="2021-10-20T16:42:00Z">
              <w:r w:rsidRPr="006F4D85">
                <w:t>SR.2.1 TDD</w:t>
              </w:r>
            </w:ins>
          </w:p>
        </w:tc>
      </w:tr>
      <w:tr w:rsidR="00A67AE3" w:rsidRPr="006F4D85" w14:paraId="4D83EB5D" w14:textId="77777777" w:rsidTr="00A67AE3">
        <w:trPr>
          <w:trHeight w:val="210"/>
          <w:jc w:val="center"/>
          <w:ins w:id="1201" w:author="R4-2119241" w:date="2021-10-20T16:42:00Z"/>
        </w:trPr>
        <w:tc>
          <w:tcPr>
            <w:tcW w:w="2918" w:type="dxa"/>
            <w:tcBorders>
              <w:top w:val="nil"/>
              <w:left w:val="single" w:sz="4" w:space="0" w:color="auto"/>
              <w:bottom w:val="nil"/>
              <w:right w:val="single" w:sz="4" w:space="0" w:color="auto"/>
            </w:tcBorders>
            <w:shd w:val="clear" w:color="auto" w:fill="auto"/>
          </w:tcPr>
          <w:p w14:paraId="4264FEA4" w14:textId="77777777" w:rsidR="00A67AE3" w:rsidRPr="006F4D85" w:rsidRDefault="00A67AE3" w:rsidP="00A67AE3">
            <w:pPr>
              <w:pStyle w:val="TAL"/>
              <w:rPr>
                <w:ins w:id="1202" w:author="R4-2119241" w:date="2021-10-20T16:42:00Z"/>
                <w:lang w:val="en-US"/>
              </w:rPr>
            </w:pPr>
            <w:ins w:id="1203" w:author="R4-2119241" w:date="2021-10-20T16:42:00Z">
              <w:r w:rsidRPr="006F4D85">
                <w:t xml:space="preserve">RMSI CORESET Reference </w:t>
              </w:r>
            </w:ins>
          </w:p>
        </w:tc>
        <w:tc>
          <w:tcPr>
            <w:tcW w:w="1426" w:type="dxa"/>
            <w:tcBorders>
              <w:top w:val="nil"/>
              <w:left w:val="single" w:sz="4" w:space="0" w:color="auto"/>
              <w:bottom w:val="nil"/>
              <w:right w:val="single" w:sz="4" w:space="0" w:color="auto"/>
            </w:tcBorders>
            <w:shd w:val="clear" w:color="auto" w:fill="auto"/>
          </w:tcPr>
          <w:p w14:paraId="3789AFF9" w14:textId="77777777" w:rsidR="00A67AE3" w:rsidRPr="006F4D85" w:rsidRDefault="00A67AE3" w:rsidP="00A67AE3">
            <w:pPr>
              <w:pStyle w:val="TAC"/>
              <w:rPr>
                <w:ins w:id="1204" w:author="R4-2119241" w:date="2021-10-20T16:42:00Z"/>
              </w:rPr>
            </w:pPr>
          </w:p>
        </w:tc>
        <w:tc>
          <w:tcPr>
            <w:tcW w:w="1169" w:type="dxa"/>
            <w:tcBorders>
              <w:top w:val="single" w:sz="4" w:space="0" w:color="auto"/>
              <w:left w:val="single" w:sz="4" w:space="0" w:color="auto"/>
              <w:bottom w:val="single" w:sz="4" w:space="0" w:color="auto"/>
              <w:right w:val="single" w:sz="4" w:space="0" w:color="auto"/>
            </w:tcBorders>
          </w:tcPr>
          <w:p w14:paraId="3830A77E" w14:textId="77777777" w:rsidR="00A67AE3" w:rsidRPr="006F4D85" w:rsidRDefault="00A67AE3" w:rsidP="00A67AE3">
            <w:pPr>
              <w:pStyle w:val="TAC"/>
              <w:rPr>
                <w:ins w:id="1205" w:author="R4-2119241" w:date="2021-10-20T16:42:00Z"/>
              </w:rPr>
            </w:pPr>
            <w:ins w:id="1206" w:author="R4-2119241"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tcPr>
          <w:p w14:paraId="3D9663EA" w14:textId="77777777" w:rsidR="00A67AE3" w:rsidRPr="006F4D85" w:rsidRDefault="00A67AE3" w:rsidP="00A67AE3">
            <w:pPr>
              <w:pStyle w:val="TAC"/>
              <w:rPr>
                <w:ins w:id="1207" w:author="R4-2119241" w:date="2021-10-20T16:42:00Z"/>
              </w:rPr>
            </w:pPr>
            <w:ins w:id="1208" w:author="R4-2119241" w:date="2021-10-20T16:42:00Z">
              <w:r w:rsidRPr="006F4D85">
                <w:t>CR.1.1 FDD</w:t>
              </w:r>
            </w:ins>
          </w:p>
        </w:tc>
      </w:tr>
      <w:tr w:rsidR="00A67AE3" w:rsidRPr="006F4D85" w14:paraId="7F88AF04" w14:textId="77777777" w:rsidTr="00A67AE3">
        <w:trPr>
          <w:trHeight w:val="210"/>
          <w:jc w:val="center"/>
          <w:ins w:id="1209" w:author="R4-2119241" w:date="2021-10-20T16:42:00Z"/>
        </w:trPr>
        <w:tc>
          <w:tcPr>
            <w:tcW w:w="2918" w:type="dxa"/>
            <w:tcBorders>
              <w:top w:val="nil"/>
              <w:left w:val="single" w:sz="4" w:space="0" w:color="auto"/>
              <w:bottom w:val="nil"/>
              <w:right w:val="single" w:sz="4" w:space="0" w:color="auto"/>
            </w:tcBorders>
            <w:shd w:val="clear" w:color="auto" w:fill="auto"/>
          </w:tcPr>
          <w:p w14:paraId="58E92314" w14:textId="77777777" w:rsidR="00A67AE3" w:rsidRPr="006F4D85" w:rsidRDefault="00A67AE3" w:rsidP="00A67AE3">
            <w:pPr>
              <w:pStyle w:val="TAL"/>
              <w:rPr>
                <w:ins w:id="1210" w:author="R4-2119241" w:date="2021-10-20T16:42:00Z"/>
                <w:lang w:val="en-US"/>
              </w:rPr>
            </w:pPr>
            <w:ins w:id="1211" w:author="R4-2119241" w:date="2021-10-20T16:42:00Z">
              <w:r w:rsidRPr="006F4D85">
                <w:t>Channel</w:t>
              </w:r>
            </w:ins>
          </w:p>
        </w:tc>
        <w:tc>
          <w:tcPr>
            <w:tcW w:w="1426" w:type="dxa"/>
            <w:tcBorders>
              <w:top w:val="nil"/>
              <w:left w:val="single" w:sz="4" w:space="0" w:color="auto"/>
              <w:bottom w:val="nil"/>
              <w:right w:val="single" w:sz="4" w:space="0" w:color="auto"/>
            </w:tcBorders>
            <w:shd w:val="clear" w:color="auto" w:fill="auto"/>
          </w:tcPr>
          <w:p w14:paraId="02F39D5F" w14:textId="77777777" w:rsidR="00A67AE3" w:rsidRPr="006F4D85" w:rsidRDefault="00A67AE3" w:rsidP="00A67AE3">
            <w:pPr>
              <w:pStyle w:val="TAC"/>
              <w:rPr>
                <w:ins w:id="1212" w:author="R4-2119241" w:date="2021-10-20T16:42:00Z"/>
              </w:rPr>
            </w:pPr>
          </w:p>
        </w:tc>
        <w:tc>
          <w:tcPr>
            <w:tcW w:w="1169" w:type="dxa"/>
            <w:tcBorders>
              <w:top w:val="single" w:sz="4" w:space="0" w:color="auto"/>
              <w:left w:val="single" w:sz="4" w:space="0" w:color="auto"/>
              <w:bottom w:val="single" w:sz="4" w:space="0" w:color="auto"/>
              <w:right w:val="single" w:sz="4" w:space="0" w:color="auto"/>
            </w:tcBorders>
          </w:tcPr>
          <w:p w14:paraId="56E8F697" w14:textId="77777777" w:rsidR="00A67AE3" w:rsidRPr="006F4D85" w:rsidRDefault="00A67AE3" w:rsidP="00A67AE3">
            <w:pPr>
              <w:pStyle w:val="TAC"/>
              <w:rPr>
                <w:ins w:id="1213" w:author="R4-2119241" w:date="2021-10-20T16:42:00Z"/>
              </w:rPr>
            </w:pPr>
            <w:ins w:id="1214" w:author="R4-2119241"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tcPr>
          <w:p w14:paraId="4248D7B9" w14:textId="77777777" w:rsidR="00A67AE3" w:rsidRPr="006F4D85" w:rsidRDefault="00A67AE3" w:rsidP="00A67AE3">
            <w:pPr>
              <w:pStyle w:val="TAC"/>
              <w:rPr>
                <w:ins w:id="1215" w:author="R4-2119241" w:date="2021-10-20T16:42:00Z"/>
              </w:rPr>
            </w:pPr>
            <w:ins w:id="1216" w:author="R4-2119241" w:date="2021-10-20T16:42:00Z">
              <w:r w:rsidRPr="006F4D85">
                <w:t>CR.1.1 TDD</w:t>
              </w:r>
            </w:ins>
          </w:p>
        </w:tc>
      </w:tr>
      <w:tr w:rsidR="00A67AE3" w:rsidRPr="006F4D85" w14:paraId="575B9C19" w14:textId="77777777" w:rsidTr="00A67AE3">
        <w:trPr>
          <w:trHeight w:val="210"/>
          <w:jc w:val="center"/>
          <w:ins w:id="1217" w:author="R4-2119241" w:date="2021-10-20T16:42:00Z"/>
        </w:trPr>
        <w:tc>
          <w:tcPr>
            <w:tcW w:w="2918" w:type="dxa"/>
            <w:tcBorders>
              <w:top w:val="nil"/>
              <w:left w:val="single" w:sz="4" w:space="0" w:color="auto"/>
              <w:bottom w:val="single" w:sz="4" w:space="0" w:color="auto"/>
              <w:right w:val="single" w:sz="4" w:space="0" w:color="auto"/>
            </w:tcBorders>
            <w:shd w:val="clear" w:color="auto" w:fill="auto"/>
          </w:tcPr>
          <w:p w14:paraId="39AF325A" w14:textId="77777777" w:rsidR="00A67AE3" w:rsidRPr="006F4D85" w:rsidRDefault="00A67AE3" w:rsidP="00A67AE3">
            <w:pPr>
              <w:pStyle w:val="TAL"/>
              <w:rPr>
                <w:ins w:id="1218" w:author="R4-2119241" w:date="2021-10-20T16:42:00Z"/>
                <w:lang w:val="en-US"/>
              </w:rPr>
            </w:pPr>
          </w:p>
        </w:tc>
        <w:tc>
          <w:tcPr>
            <w:tcW w:w="1426" w:type="dxa"/>
            <w:tcBorders>
              <w:top w:val="nil"/>
              <w:left w:val="single" w:sz="4" w:space="0" w:color="auto"/>
              <w:bottom w:val="single" w:sz="4" w:space="0" w:color="auto"/>
              <w:right w:val="single" w:sz="4" w:space="0" w:color="auto"/>
            </w:tcBorders>
            <w:shd w:val="clear" w:color="auto" w:fill="auto"/>
          </w:tcPr>
          <w:p w14:paraId="112B70F4" w14:textId="77777777" w:rsidR="00A67AE3" w:rsidRPr="006F4D85" w:rsidRDefault="00A67AE3" w:rsidP="00A67AE3">
            <w:pPr>
              <w:pStyle w:val="TAC"/>
              <w:rPr>
                <w:ins w:id="1219" w:author="R4-2119241" w:date="2021-10-20T16:42:00Z"/>
              </w:rPr>
            </w:pPr>
          </w:p>
        </w:tc>
        <w:tc>
          <w:tcPr>
            <w:tcW w:w="1169" w:type="dxa"/>
            <w:tcBorders>
              <w:top w:val="single" w:sz="4" w:space="0" w:color="auto"/>
              <w:left w:val="single" w:sz="4" w:space="0" w:color="auto"/>
              <w:bottom w:val="single" w:sz="4" w:space="0" w:color="auto"/>
              <w:right w:val="single" w:sz="4" w:space="0" w:color="auto"/>
            </w:tcBorders>
          </w:tcPr>
          <w:p w14:paraId="4A98F457" w14:textId="77777777" w:rsidR="00A67AE3" w:rsidRPr="006F4D85" w:rsidRDefault="00A67AE3" w:rsidP="00A67AE3">
            <w:pPr>
              <w:pStyle w:val="TAC"/>
              <w:rPr>
                <w:ins w:id="1220" w:author="R4-2119241" w:date="2021-10-20T16:42:00Z"/>
              </w:rPr>
            </w:pPr>
            <w:ins w:id="1221"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68E2942E" w14:textId="77777777" w:rsidR="00A67AE3" w:rsidRPr="006F4D85" w:rsidRDefault="00A67AE3" w:rsidP="00A67AE3">
            <w:pPr>
              <w:pStyle w:val="TAC"/>
              <w:rPr>
                <w:ins w:id="1222" w:author="R4-2119241" w:date="2021-10-20T16:42:00Z"/>
              </w:rPr>
            </w:pPr>
            <w:ins w:id="1223" w:author="R4-2119241" w:date="2021-10-20T16:42:00Z">
              <w:r w:rsidRPr="006F4D85">
                <w:t>CR.2.1 TDD</w:t>
              </w:r>
            </w:ins>
          </w:p>
        </w:tc>
      </w:tr>
      <w:tr w:rsidR="00A67AE3" w:rsidRPr="006F4D85" w14:paraId="468D506B" w14:textId="77777777" w:rsidTr="00A67AE3">
        <w:trPr>
          <w:trHeight w:val="231"/>
          <w:jc w:val="center"/>
          <w:ins w:id="1224"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708060CB" w14:textId="77777777" w:rsidR="00A67AE3" w:rsidRPr="006F4D85" w:rsidRDefault="00A67AE3" w:rsidP="00A67AE3">
            <w:pPr>
              <w:pStyle w:val="TAL"/>
              <w:rPr>
                <w:ins w:id="1225" w:author="R4-2119241" w:date="2021-10-20T16:42:00Z"/>
              </w:rPr>
            </w:pPr>
            <w:ins w:id="1226" w:author="R4-2119241" w:date="2021-10-20T16:42:00Z">
              <w:r w:rsidRPr="006F4D85">
                <w:t xml:space="preserve">Dedicated CORESET Reference </w:t>
              </w:r>
            </w:ins>
          </w:p>
        </w:tc>
        <w:tc>
          <w:tcPr>
            <w:tcW w:w="1426" w:type="dxa"/>
            <w:tcBorders>
              <w:top w:val="single" w:sz="4" w:space="0" w:color="auto"/>
              <w:left w:val="single" w:sz="4" w:space="0" w:color="auto"/>
              <w:bottom w:val="nil"/>
              <w:right w:val="single" w:sz="4" w:space="0" w:color="auto"/>
            </w:tcBorders>
            <w:shd w:val="clear" w:color="auto" w:fill="auto"/>
          </w:tcPr>
          <w:p w14:paraId="080E334D" w14:textId="77777777" w:rsidR="00A67AE3" w:rsidRPr="006F4D85" w:rsidRDefault="00A67AE3" w:rsidP="00A67AE3">
            <w:pPr>
              <w:pStyle w:val="TAC"/>
              <w:rPr>
                <w:ins w:id="1227"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23D2C5A6" w14:textId="77777777" w:rsidR="00A67AE3" w:rsidRPr="006F4D85" w:rsidRDefault="00A67AE3" w:rsidP="00A67AE3">
            <w:pPr>
              <w:pStyle w:val="TAC"/>
              <w:rPr>
                <w:ins w:id="1228" w:author="R4-2119241" w:date="2021-10-20T16:42:00Z"/>
              </w:rPr>
            </w:pPr>
            <w:ins w:id="1229" w:author="R4-2119241"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67F53F61" w14:textId="77777777" w:rsidR="00A67AE3" w:rsidRPr="006F4D85" w:rsidRDefault="00A67AE3" w:rsidP="00A67AE3">
            <w:pPr>
              <w:pStyle w:val="TAC"/>
              <w:rPr>
                <w:ins w:id="1230" w:author="R4-2119241" w:date="2021-10-20T16:42:00Z"/>
              </w:rPr>
            </w:pPr>
            <w:ins w:id="1231" w:author="R4-2119241" w:date="2021-10-20T16:42:00Z">
              <w:r w:rsidRPr="006F4D85">
                <w:t>CCR.1.1 FDD</w:t>
              </w:r>
            </w:ins>
          </w:p>
        </w:tc>
      </w:tr>
      <w:tr w:rsidR="00A67AE3" w:rsidRPr="006F4D85" w14:paraId="2A54969C" w14:textId="77777777" w:rsidTr="00A67AE3">
        <w:trPr>
          <w:trHeight w:val="218"/>
          <w:jc w:val="center"/>
          <w:ins w:id="1232" w:author="R4-2119241" w:date="2021-10-20T16:42:00Z"/>
        </w:trPr>
        <w:tc>
          <w:tcPr>
            <w:tcW w:w="2918" w:type="dxa"/>
            <w:tcBorders>
              <w:top w:val="nil"/>
              <w:left w:val="single" w:sz="4" w:space="0" w:color="auto"/>
              <w:bottom w:val="nil"/>
              <w:right w:val="single" w:sz="4" w:space="0" w:color="auto"/>
            </w:tcBorders>
            <w:shd w:val="clear" w:color="auto" w:fill="auto"/>
            <w:hideMark/>
          </w:tcPr>
          <w:p w14:paraId="3652ED17" w14:textId="77777777" w:rsidR="00A67AE3" w:rsidRPr="006F4D85" w:rsidRDefault="00A67AE3" w:rsidP="00A67AE3">
            <w:pPr>
              <w:pStyle w:val="TAL"/>
              <w:rPr>
                <w:ins w:id="1233" w:author="R4-2119241" w:date="2021-10-20T16:42:00Z"/>
              </w:rPr>
            </w:pPr>
            <w:ins w:id="1234" w:author="R4-2119241" w:date="2021-10-20T16:42:00Z">
              <w:r w:rsidRPr="006F4D85">
                <w:t>Channel</w:t>
              </w:r>
            </w:ins>
          </w:p>
        </w:tc>
        <w:tc>
          <w:tcPr>
            <w:tcW w:w="1426" w:type="dxa"/>
            <w:tcBorders>
              <w:top w:val="nil"/>
              <w:left w:val="single" w:sz="4" w:space="0" w:color="auto"/>
              <w:bottom w:val="nil"/>
              <w:right w:val="single" w:sz="4" w:space="0" w:color="auto"/>
            </w:tcBorders>
            <w:shd w:val="clear" w:color="auto" w:fill="auto"/>
            <w:hideMark/>
          </w:tcPr>
          <w:p w14:paraId="265E6B7E" w14:textId="77777777" w:rsidR="00A67AE3" w:rsidRPr="006F4D85" w:rsidRDefault="00A67AE3" w:rsidP="00A67AE3">
            <w:pPr>
              <w:pStyle w:val="TAC"/>
              <w:rPr>
                <w:ins w:id="1235"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F4E75FA" w14:textId="77777777" w:rsidR="00A67AE3" w:rsidRPr="006F4D85" w:rsidRDefault="00A67AE3" w:rsidP="00A67AE3">
            <w:pPr>
              <w:pStyle w:val="TAC"/>
              <w:rPr>
                <w:ins w:id="1236" w:author="R4-2119241" w:date="2021-10-20T16:42:00Z"/>
              </w:rPr>
            </w:pPr>
            <w:ins w:id="1237" w:author="R4-2119241"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5010A9F2" w14:textId="77777777" w:rsidR="00A67AE3" w:rsidRPr="006F4D85" w:rsidRDefault="00A67AE3" w:rsidP="00A67AE3">
            <w:pPr>
              <w:pStyle w:val="TAC"/>
              <w:rPr>
                <w:ins w:id="1238" w:author="R4-2119241" w:date="2021-10-20T16:42:00Z"/>
              </w:rPr>
            </w:pPr>
            <w:ins w:id="1239" w:author="R4-2119241" w:date="2021-10-20T16:42:00Z">
              <w:r w:rsidRPr="006F4D85">
                <w:t>CCR.1.1 TDD</w:t>
              </w:r>
            </w:ins>
          </w:p>
        </w:tc>
      </w:tr>
      <w:tr w:rsidR="00A67AE3" w:rsidRPr="006F4D85" w14:paraId="6FAADFD5" w14:textId="77777777" w:rsidTr="00A67AE3">
        <w:trPr>
          <w:trHeight w:val="219"/>
          <w:jc w:val="center"/>
          <w:ins w:id="1240"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0A22B584" w14:textId="77777777" w:rsidR="00A67AE3" w:rsidRPr="006F4D85" w:rsidRDefault="00A67AE3" w:rsidP="00A67AE3">
            <w:pPr>
              <w:pStyle w:val="TAL"/>
              <w:rPr>
                <w:ins w:id="1241" w:author="R4-2119241"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709A506F" w14:textId="77777777" w:rsidR="00A67AE3" w:rsidRPr="006F4D85" w:rsidRDefault="00A67AE3" w:rsidP="00A67AE3">
            <w:pPr>
              <w:pStyle w:val="TAC"/>
              <w:rPr>
                <w:ins w:id="1242"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B0C971A" w14:textId="77777777" w:rsidR="00A67AE3" w:rsidRPr="006F4D85" w:rsidRDefault="00A67AE3" w:rsidP="00A67AE3">
            <w:pPr>
              <w:pStyle w:val="TAC"/>
              <w:rPr>
                <w:ins w:id="1243" w:author="R4-2119241" w:date="2021-10-20T16:42:00Z"/>
              </w:rPr>
            </w:pPr>
            <w:ins w:id="1244"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5D0DA61F" w14:textId="77777777" w:rsidR="00A67AE3" w:rsidRPr="006F4D85" w:rsidRDefault="00A67AE3" w:rsidP="00A67AE3">
            <w:pPr>
              <w:pStyle w:val="TAC"/>
              <w:rPr>
                <w:ins w:id="1245" w:author="R4-2119241" w:date="2021-10-20T16:42:00Z"/>
              </w:rPr>
            </w:pPr>
            <w:ins w:id="1246" w:author="R4-2119241" w:date="2021-10-20T16:42:00Z">
              <w:r w:rsidRPr="006F4D85">
                <w:t>CCR.2.1 TDD</w:t>
              </w:r>
            </w:ins>
          </w:p>
        </w:tc>
      </w:tr>
      <w:tr w:rsidR="00A67AE3" w:rsidRPr="006F4D85" w14:paraId="62A444C2" w14:textId="77777777" w:rsidTr="00A67AE3">
        <w:trPr>
          <w:jc w:val="center"/>
          <w:ins w:id="1247"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0959CFCA" w14:textId="77777777" w:rsidR="00A67AE3" w:rsidRPr="006F4D85" w:rsidRDefault="00A67AE3" w:rsidP="00A67AE3">
            <w:pPr>
              <w:pStyle w:val="TAL"/>
              <w:rPr>
                <w:ins w:id="1248" w:author="R4-2119241" w:date="2021-10-20T16:42:00Z"/>
              </w:rPr>
            </w:pPr>
            <w:ins w:id="1249" w:author="R4-2119241" w:date="2021-10-20T16:42:00Z">
              <w:r w:rsidRPr="006F4D85">
                <w:t>OCNG Patterns</w:t>
              </w:r>
            </w:ins>
          </w:p>
        </w:tc>
        <w:tc>
          <w:tcPr>
            <w:tcW w:w="1426" w:type="dxa"/>
            <w:tcBorders>
              <w:top w:val="single" w:sz="4" w:space="0" w:color="auto"/>
              <w:left w:val="single" w:sz="4" w:space="0" w:color="auto"/>
              <w:bottom w:val="single" w:sz="4" w:space="0" w:color="auto"/>
              <w:right w:val="single" w:sz="4" w:space="0" w:color="auto"/>
            </w:tcBorders>
          </w:tcPr>
          <w:p w14:paraId="558530F4" w14:textId="77777777" w:rsidR="00A67AE3" w:rsidRPr="006F4D85" w:rsidRDefault="00A67AE3" w:rsidP="00A67AE3">
            <w:pPr>
              <w:pStyle w:val="TAC"/>
              <w:rPr>
                <w:ins w:id="1250"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1B3DFCC" w14:textId="77777777" w:rsidR="00A67AE3" w:rsidRPr="006F4D85" w:rsidRDefault="00A67AE3" w:rsidP="00A67AE3">
            <w:pPr>
              <w:pStyle w:val="TAC"/>
              <w:rPr>
                <w:ins w:id="1251" w:author="R4-2119241" w:date="2021-10-20T16:42:00Z"/>
              </w:rPr>
            </w:pPr>
            <w:ins w:id="1252"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1C9D892D" w14:textId="77777777" w:rsidR="00A67AE3" w:rsidRPr="006F4D85" w:rsidRDefault="00A67AE3" w:rsidP="00A67AE3">
            <w:pPr>
              <w:pStyle w:val="TAC"/>
              <w:rPr>
                <w:ins w:id="1253" w:author="R4-2119241" w:date="2021-10-20T16:42:00Z"/>
              </w:rPr>
            </w:pPr>
            <w:ins w:id="1254" w:author="R4-2119241" w:date="2021-10-20T16:42:00Z">
              <w:r w:rsidRPr="006F4D85">
                <w:rPr>
                  <w:snapToGrid w:val="0"/>
                </w:rPr>
                <w:t>OP.1</w:t>
              </w:r>
            </w:ins>
          </w:p>
        </w:tc>
      </w:tr>
      <w:tr w:rsidR="00A67AE3" w:rsidRPr="006F4D85" w14:paraId="385C46F1" w14:textId="77777777" w:rsidTr="00A67AE3">
        <w:trPr>
          <w:trHeight w:val="240"/>
          <w:jc w:val="center"/>
          <w:ins w:id="1255"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52EEB645" w14:textId="77777777" w:rsidR="00A67AE3" w:rsidRPr="006F4D85" w:rsidRDefault="00A67AE3" w:rsidP="00A67AE3">
            <w:pPr>
              <w:pStyle w:val="TAL"/>
              <w:rPr>
                <w:ins w:id="1256" w:author="R4-2119241" w:date="2021-10-20T16:42:00Z"/>
              </w:rPr>
            </w:pPr>
            <w:ins w:id="1257" w:author="R4-2119241" w:date="2021-10-20T16:42:00Z">
              <w:r w:rsidRPr="006F4D85">
                <w:rPr>
                  <w:lang w:val="da-DK"/>
                </w:rPr>
                <w:t>SSB configuration</w:t>
              </w:r>
            </w:ins>
          </w:p>
        </w:tc>
        <w:tc>
          <w:tcPr>
            <w:tcW w:w="1426" w:type="dxa"/>
            <w:tcBorders>
              <w:top w:val="single" w:sz="4" w:space="0" w:color="auto"/>
              <w:left w:val="single" w:sz="4" w:space="0" w:color="auto"/>
              <w:bottom w:val="nil"/>
              <w:right w:val="single" w:sz="4" w:space="0" w:color="auto"/>
            </w:tcBorders>
            <w:shd w:val="clear" w:color="auto" w:fill="auto"/>
          </w:tcPr>
          <w:p w14:paraId="2AD34F35" w14:textId="77777777" w:rsidR="00A67AE3" w:rsidRPr="006F4D85" w:rsidRDefault="00A67AE3" w:rsidP="00A67AE3">
            <w:pPr>
              <w:pStyle w:val="TAC"/>
              <w:rPr>
                <w:ins w:id="1258"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7926B71" w14:textId="77777777" w:rsidR="00A67AE3" w:rsidRPr="006F4D85" w:rsidRDefault="00A67AE3" w:rsidP="00A67AE3">
            <w:pPr>
              <w:pStyle w:val="TAC"/>
              <w:rPr>
                <w:ins w:id="1259" w:author="R4-2119241" w:date="2021-10-20T16:42:00Z"/>
              </w:rPr>
            </w:pPr>
            <w:ins w:id="1260" w:author="R4-2119241"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hideMark/>
          </w:tcPr>
          <w:p w14:paraId="17307098" w14:textId="77777777" w:rsidR="00A67AE3" w:rsidRPr="006F4D85" w:rsidRDefault="00A67AE3" w:rsidP="00A67AE3">
            <w:pPr>
              <w:pStyle w:val="TAC"/>
              <w:rPr>
                <w:ins w:id="1261" w:author="R4-2119241" w:date="2021-10-20T16:42:00Z"/>
              </w:rPr>
            </w:pPr>
            <w:ins w:id="1262" w:author="R4-2119241" w:date="2021-10-20T16:42:00Z">
              <w:r w:rsidRPr="006F4D85">
                <w:t>SSB.1 FR1</w:t>
              </w:r>
            </w:ins>
          </w:p>
        </w:tc>
      </w:tr>
      <w:tr w:rsidR="00A67AE3" w:rsidRPr="006F4D85" w14:paraId="0F9EBB86" w14:textId="77777777" w:rsidTr="00A67AE3">
        <w:trPr>
          <w:trHeight w:val="255"/>
          <w:jc w:val="center"/>
          <w:ins w:id="1263"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471A6F94" w14:textId="77777777" w:rsidR="00A67AE3" w:rsidRPr="006F4D85" w:rsidRDefault="00A67AE3" w:rsidP="00A67AE3">
            <w:pPr>
              <w:pStyle w:val="TAL"/>
              <w:rPr>
                <w:ins w:id="1264" w:author="R4-2119241"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5C376D69" w14:textId="77777777" w:rsidR="00A67AE3" w:rsidRPr="006F4D85" w:rsidRDefault="00A67AE3" w:rsidP="00A67AE3">
            <w:pPr>
              <w:pStyle w:val="TAC"/>
              <w:rPr>
                <w:ins w:id="1265"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56D3D85" w14:textId="77777777" w:rsidR="00A67AE3" w:rsidRPr="006F4D85" w:rsidRDefault="00A67AE3" w:rsidP="00A67AE3">
            <w:pPr>
              <w:pStyle w:val="TAC"/>
              <w:rPr>
                <w:ins w:id="1266" w:author="R4-2119241" w:date="2021-10-20T16:42:00Z"/>
              </w:rPr>
            </w:pPr>
            <w:ins w:id="1267"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5ADDF221" w14:textId="77777777" w:rsidR="00A67AE3" w:rsidRPr="006F4D85" w:rsidRDefault="00A67AE3" w:rsidP="00A67AE3">
            <w:pPr>
              <w:pStyle w:val="TAC"/>
              <w:rPr>
                <w:ins w:id="1268" w:author="R4-2119241" w:date="2021-10-20T16:42:00Z"/>
              </w:rPr>
            </w:pPr>
            <w:ins w:id="1269" w:author="R4-2119241" w:date="2021-10-20T16:42:00Z">
              <w:r w:rsidRPr="006F4D85">
                <w:t>SSB.2 FR1</w:t>
              </w:r>
            </w:ins>
          </w:p>
        </w:tc>
      </w:tr>
      <w:tr w:rsidR="00A67AE3" w:rsidRPr="006F4D85" w14:paraId="4945D729" w14:textId="77777777" w:rsidTr="00A67AE3">
        <w:trPr>
          <w:trHeight w:val="225"/>
          <w:jc w:val="center"/>
          <w:ins w:id="1270"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578CCDDC" w14:textId="77777777" w:rsidR="00A67AE3" w:rsidRPr="006F4D85" w:rsidRDefault="00A67AE3" w:rsidP="00A67AE3">
            <w:pPr>
              <w:pStyle w:val="TAL"/>
              <w:rPr>
                <w:ins w:id="1271" w:author="R4-2119241" w:date="2021-10-20T16:42:00Z"/>
              </w:rPr>
            </w:pPr>
            <w:ins w:id="1272" w:author="R4-2119241" w:date="2021-10-20T16:42:00Z">
              <w:r w:rsidRPr="006F4D85">
                <w:rPr>
                  <w:lang w:val="da-DK"/>
                </w:rPr>
                <w:t>SMTC configuration</w:t>
              </w:r>
            </w:ins>
          </w:p>
        </w:tc>
        <w:tc>
          <w:tcPr>
            <w:tcW w:w="1426" w:type="dxa"/>
            <w:tcBorders>
              <w:top w:val="single" w:sz="4" w:space="0" w:color="auto"/>
              <w:left w:val="single" w:sz="4" w:space="0" w:color="auto"/>
              <w:bottom w:val="nil"/>
              <w:right w:val="single" w:sz="4" w:space="0" w:color="auto"/>
            </w:tcBorders>
            <w:shd w:val="clear" w:color="auto" w:fill="auto"/>
          </w:tcPr>
          <w:p w14:paraId="4FC24404" w14:textId="77777777" w:rsidR="00A67AE3" w:rsidRPr="006F4D85" w:rsidRDefault="00A67AE3" w:rsidP="00A67AE3">
            <w:pPr>
              <w:pStyle w:val="TAC"/>
              <w:rPr>
                <w:ins w:id="1273"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AB83826" w14:textId="77777777" w:rsidR="00A67AE3" w:rsidRPr="006F4D85" w:rsidRDefault="00A67AE3" w:rsidP="00A67AE3">
            <w:pPr>
              <w:pStyle w:val="TAC"/>
              <w:rPr>
                <w:ins w:id="1274" w:author="R4-2119241" w:date="2021-10-20T16:42:00Z"/>
              </w:rPr>
            </w:pPr>
            <w:ins w:id="1275" w:author="R4-2119241"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hideMark/>
          </w:tcPr>
          <w:p w14:paraId="384EFCD2" w14:textId="77777777" w:rsidR="00A67AE3" w:rsidRPr="006F4D85" w:rsidRDefault="00A67AE3" w:rsidP="00A67AE3">
            <w:pPr>
              <w:pStyle w:val="TAC"/>
              <w:rPr>
                <w:ins w:id="1276" w:author="R4-2119241" w:date="2021-10-20T16:42:00Z"/>
              </w:rPr>
            </w:pPr>
            <w:ins w:id="1277" w:author="R4-2119241" w:date="2021-10-20T16:42:00Z">
              <w:r w:rsidRPr="006F4D85">
                <w:t>SMTC.1</w:t>
              </w:r>
            </w:ins>
          </w:p>
        </w:tc>
      </w:tr>
      <w:tr w:rsidR="00A67AE3" w:rsidRPr="006F4D85" w14:paraId="10728742" w14:textId="77777777" w:rsidTr="00A67AE3">
        <w:trPr>
          <w:trHeight w:val="210"/>
          <w:jc w:val="center"/>
          <w:ins w:id="1278"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175C15B1" w14:textId="77777777" w:rsidR="00A67AE3" w:rsidRPr="006F4D85" w:rsidRDefault="00A67AE3" w:rsidP="00A67AE3">
            <w:pPr>
              <w:pStyle w:val="TAL"/>
              <w:rPr>
                <w:ins w:id="1279" w:author="R4-2119241" w:date="2021-10-20T16:42:00Z"/>
              </w:rPr>
            </w:pPr>
          </w:p>
        </w:tc>
        <w:tc>
          <w:tcPr>
            <w:tcW w:w="1426" w:type="dxa"/>
            <w:tcBorders>
              <w:top w:val="nil"/>
              <w:left w:val="single" w:sz="4" w:space="0" w:color="auto"/>
              <w:bottom w:val="single" w:sz="4" w:space="0" w:color="auto"/>
              <w:right w:val="single" w:sz="4" w:space="0" w:color="auto"/>
            </w:tcBorders>
            <w:shd w:val="clear" w:color="auto" w:fill="auto"/>
            <w:hideMark/>
          </w:tcPr>
          <w:p w14:paraId="42B8D9F4" w14:textId="77777777" w:rsidR="00A67AE3" w:rsidRPr="006F4D85" w:rsidRDefault="00A67AE3" w:rsidP="00A67AE3">
            <w:pPr>
              <w:pStyle w:val="TAC"/>
              <w:rPr>
                <w:ins w:id="1280"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488E3763" w14:textId="77777777" w:rsidR="00A67AE3" w:rsidRPr="006F4D85" w:rsidRDefault="00A67AE3" w:rsidP="00A67AE3">
            <w:pPr>
              <w:pStyle w:val="TAC"/>
              <w:rPr>
                <w:ins w:id="1281" w:author="R4-2119241" w:date="2021-10-20T16:42:00Z"/>
              </w:rPr>
            </w:pPr>
            <w:ins w:id="1282"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12EFB153" w14:textId="77777777" w:rsidR="00A67AE3" w:rsidRPr="006F4D85" w:rsidRDefault="00A67AE3" w:rsidP="00A67AE3">
            <w:pPr>
              <w:pStyle w:val="TAC"/>
              <w:rPr>
                <w:ins w:id="1283" w:author="R4-2119241" w:date="2021-10-20T16:42:00Z"/>
              </w:rPr>
            </w:pPr>
            <w:ins w:id="1284" w:author="R4-2119241" w:date="2021-10-20T16:42:00Z">
              <w:r w:rsidRPr="006F4D85">
                <w:t>SMTC.1</w:t>
              </w:r>
            </w:ins>
          </w:p>
        </w:tc>
      </w:tr>
      <w:tr w:rsidR="00A67AE3" w:rsidRPr="006F4D85" w14:paraId="79156F43" w14:textId="77777777" w:rsidTr="00A67AE3">
        <w:trPr>
          <w:trHeight w:val="210"/>
          <w:jc w:val="center"/>
          <w:ins w:id="1285"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14BBBB1B" w14:textId="77777777" w:rsidR="00A67AE3" w:rsidRPr="006F4D85" w:rsidRDefault="00A67AE3" w:rsidP="00A67AE3">
            <w:pPr>
              <w:pStyle w:val="TAL"/>
              <w:rPr>
                <w:ins w:id="1286" w:author="R4-2119241" w:date="2021-10-20T16:42:00Z"/>
                <w:lang w:val="da-DK"/>
              </w:rPr>
            </w:pPr>
            <w:ins w:id="1287" w:author="R4-2119241" w:date="2021-10-20T16:42:00Z">
              <w:r w:rsidRPr="006F4D85">
                <w:rPr>
                  <w:lang w:val="da-DK"/>
                </w:rPr>
                <w:t>TRS Configuration</w:t>
              </w:r>
            </w:ins>
          </w:p>
        </w:tc>
        <w:tc>
          <w:tcPr>
            <w:tcW w:w="1426" w:type="dxa"/>
            <w:tcBorders>
              <w:top w:val="single" w:sz="4" w:space="0" w:color="auto"/>
              <w:left w:val="single" w:sz="4" w:space="0" w:color="auto"/>
              <w:bottom w:val="single" w:sz="4" w:space="0" w:color="auto"/>
              <w:right w:val="single" w:sz="4" w:space="0" w:color="auto"/>
            </w:tcBorders>
          </w:tcPr>
          <w:p w14:paraId="0105C345" w14:textId="77777777" w:rsidR="00A67AE3" w:rsidRPr="006F4D85" w:rsidRDefault="00A67AE3" w:rsidP="00A67AE3">
            <w:pPr>
              <w:pStyle w:val="TAC"/>
              <w:rPr>
                <w:ins w:id="1288"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5520D3FB" w14:textId="77777777" w:rsidR="00A67AE3" w:rsidRPr="006F4D85" w:rsidRDefault="00A67AE3" w:rsidP="00A67AE3">
            <w:pPr>
              <w:pStyle w:val="TAC"/>
              <w:rPr>
                <w:ins w:id="1289" w:author="R4-2119241" w:date="2021-10-20T16:42:00Z"/>
              </w:rPr>
            </w:pPr>
            <w:ins w:id="1290" w:author="R4-2119241" w:date="2021-10-20T16:42:00Z">
              <w:r w:rsidRPr="006F4D85">
                <w:t>1,4</w:t>
              </w:r>
            </w:ins>
          </w:p>
        </w:tc>
        <w:tc>
          <w:tcPr>
            <w:tcW w:w="3532" w:type="dxa"/>
            <w:tcBorders>
              <w:top w:val="single" w:sz="4" w:space="0" w:color="auto"/>
              <w:left w:val="single" w:sz="4" w:space="0" w:color="auto"/>
              <w:bottom w:val="single" w:sz="4" w:space="0" w:color="auto"/>
              <w:right w:val="single" w:sz="4" w:space="0" w:color="auto"/>
            </w:tcBorders>
            <w:hideMark/>
          </w:tcPr>
          <w:p w14:paraId="67711A93" w14:textId="77777777" w:rsidR="00A67AE3" w:rsidRPr="006F4D85" w:rsidRDefault="00A67AE3" w:rsidP="00A67AE3">
            <w:pPr>
              <w:pStyle w:val="TAC"/>
              <w:rPr>
                <w:ins w:id="1291" w:author="R4-2119241" w:date="2021-10-20T16:42:00Z"/>
              </w:rPr>
            </w:pPr>
            <w:ins w:id="1292" w:author="R4-2119241" w:date="2021-10-20T16:42:00Z">
              <w:r w:rsidRPr="006F4D85">
                <w:t>TRS.1.1 FDD</w:t>
              </w:r>
            </w:ins>
          </w:p>
        </w:tc>
      </w:tr>
      <w:tr w:rsidR="00A67AE3" w:rsidRPr="006F4D85" w14:paraId="36C54C6A" w14:textId="77777777" w:rsidTr="00A67AE3">
        <w:trPr>
          <w:trHeight w:val="210"/>
          <w:jc w:val="center"/>
          <w:ins w:id="1293" w:author="R4-2119241" w:date="2021-10-20T16:42:00Z"/>
        </w:trPr>
        <w:tc>
          <w:tcPr>
            <w:tcW w:w="2918" w:type="dxa"/>
            <w:tcBorders>
              <w:top w:val="nil"/>
              <w:left w:val="single" w:sz="4" w:space="0" w:color="auto"/>
              <w:bottom w:val="nil"/>
              <w:right w:val="single" w:sz="4" w:space="0" w:color="auto"/>
            </w:tcBorders>
            <w:shd w:val="clear" w:color="auto" w:fill="auto"/>
            <w:hideMark/>
          </w:tcPr>
          <w:p w14:paraId="465A52D4" w14:textId="77777777" w:rsidR="00A67AE3" w:rsidRPr="006F4D85" w:rsidRDefault="00A67AE3" w:rsidP="00A67AE3">
            <w:pPr>
              <w:pStyle w:val="TAL"/>
              <w:rPr>
                <w:ins w:id="1294" w:author="R4-2119241" w:date="2021-10-20T16:42:00Z"/>
                <w:lang w:val="da-DK"/>
              </w:rPr>
            </w:pPr>
          </w:p>
        </w:tc>
        <w:tc>
          <w:tcPr>
            <w:tcW w:w="1426" w:type="dxa"/>
            <w:tcBorders>
              <w:top w:val="single" w:sz="4" w:space="0" w:color="auto"/>
              <w:left w:val="single" w:sz="4" w:space="0" w:color="auto"/>
              <w:bottom w:val="single" w:sz="4" w:space="0" w:color="auto"/>
              <w:right w:val="single" w:sz="4" w:space="0" w:color="auto"/>
            </w:tcBorders>
          </w:tcPr>
          <w:p w14:paraId="122861AA" w14:textId="77777777" w:rsidR="00A67AE3" w:rsidRPr="006F4D85" w:rsidRDefault="00A67AE3" w:rsidP="00A67AE3">
            <w:pPr>
              <w:pStyle w:val="TAC"/>
              <w:rPr>
                <w:ins w:id="1295"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323777A6" w14:textId="77777777" w:rsidR="00A67AE3" w:rsidRPr="006F4D85" w:rsidRDefault="00A67AE3" w:rsidP="00A67AE3">
            <w:pPr>
              <w:pStyle w:val="TAC"/>
              <w:rPr>
                <w:ins w:id="1296" w:author="R4-2119241" w:date="2021-10-20T16:42:00Z"/>
              </w:rPr>
            </w:pPr>
            <w:ins w:id="1297" w:author="R4-2119241" w:date="2021-10-20T16:42:00Z">
              <w:r w:rsidRPr="006F4D85">
                <w:t>2,5</w:t>
              </w:r>
            </w:ins>
          </w:p>
        </w:tc>
        <w:tc>
          <w:tcPr>
            <w:tcW w:w="3532" w:type="dxa"/>
            <w:tcBorders>
              <w:top w:val="single" w:sz="4" w:space="0" w:color="auto"/>
              <w:left w:val="single" w:sz="4" w:space="0" w:color="auto"/>
              <w:bottom w:val="single" w:sz="4" w:space="0" w:color="auto"/>
              <w:right w:val="single" w:sz="4" w:space="0" w:color="auto"/>
            </w:tcBorders>
            <w:hideMark/>
          </w:tcPr>
          <w:p w14:paraId="14F5DA53" w14:textId="77777777" w:rsidR="00A67AE3" w:rsidRPr="006F4D85" w:rsidRDefault="00A67AE3" w:rsidP="00A67AE3">
            <w:pPr>
              <w:pStyle w:val="TAC"/>
              <w:rPr>
                <w:ins w:id="1298" w:author="R4-2119241" w:date="2021-10-20T16:42:00Z"/>
              </w:rPr>
            </w:pPr>
            <w:ins w:id="1299" w:author="R4-2119241" w:date="2021-10-20T16:42:00Z">
              <w:r w:rsidRPr="006F4D85">
                <w:t>TRS.1.1 TDD</w:t>
              </w:r>
            </w:ins>
          </w:p>
        </w:tc>
      </w:tr>
      <w:tr w:rsidR="00A67AE3" w:rsidRPr="006F4D85" w14:paraId="483A5190" w14:textId="77777777" w:rsidTr="00A67AE3">
        <w:trPr>
          <w:trHeight w:val="210"/>
          <w:jc w:val="center"/>
          <w:ins w:id="1300"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4A114311" w14:textId="77777777" w:rsidR="00A67AE3" w:rsidRPr="006F4D85" w:rsidRDefault="00A67AE3" w:rsidP="00A67AE3">
            <w:pPr>
              <w:pStyle w:val="TAL"/>
              <w:rPr>
                <w:ins w:id="1301" w:author="R4-2119241" w:date="2021-10-20T16:42:00Z"/>
                <w:lang w:val="da-DK"/>
              </w:rPr>
            </w:pPr>
          </w:p>
        </w:tc>
        <w:tc>
          <w:tcPr>
            <w:tcW w:w="1426" w:type="dxa"/>
            <w:tcBorders>
              <w:top w:val="single" w:sz="4" w:space="0" w:color="auto"/>
              <w:left w:val="single" w:sz="4" w:space="0" w:color="auto"/>
              <w:bottom w:val="single" w:sz="4" w:space="0" w:color="auto"/>
              <w:right w:val="single" w:sz="4" w:space="0" w:color="auto"/>
            </w:tcBorders>
          </w:tcPr>
          <w:p w14:paraId="1346C4BC" w14:textId="77777777" w:rsidR="00A67AE3" w:rsidRPr="006F4D85" w:rsidRDefault="00A67AE3" w:rsidP="00A67AE3">
            <w:pPr>
              <w:pStyle w:val="TAC"/>
              <w:rPr>
                <w:ins w:id="1302"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1CF626CF" w14:textId="77777777" w:rsidR="00A67AE3" w:rsidRPr="006F4D85" w:rsidRDefault="00A67AE3" w:rsidP="00A67AE3">
            <w:pPr>
              <w:pStyle w:val="TAC"/>
              <w:rPr>
                <w:ins w:id="1303" w:author="R4-2119241" w:date="2021-10-20T16:42:00Z"/>
              </w:rPr>
            </w:pPr>
            <w:ins w:id="1304"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hideMark/>
          </w:tcPr>
          <w:p w14:paraId="2A3B83C1" w14:textId="77777777" w:rsidR="00A67AE3" w:rsidRPr="006F4D85" w:rsidRDefault="00A67AE3" w:rsidP="00A67AE3">
            <w:pPr>
              <w:pStyle w:val="TAC"/>
              <w:rPr>
                <w:ins w:id="1305" w:author="R4-2119241" w:date="2021-10-20T16:42:00Z"/>
              </w:rPr>
            </w:pPr>
            <w:ins w:id="1306" w:author="R4-2119241" w:date="2021-10-20T16:42:00Z">
              <w:r w:rsidRPr="006F4D85">
                <w:t>TRS.1.2 TDD</w:t>
              </w:r>
            </w:ins>
          </w:p>
        </w:tc>
      </w:tr>
      <w:tr w:rsidR="00A67AE3" w:rsidRPr="006F4D85" w14:paraId="3EEF605C" w14:textId="77777777" w:rsidTr="00A67AE3">
        <w:trPr>
          <w:trHeight w:val="210"/>
          <w:jc w:val="center"/>
          <w:ins w:id="1307" w:author="R4-2119241" w:date="2021-10-20T16:42:00Z"/>
        </w:trPr>
        <w:tc>
          <w:tcPr>
            <w:tcW w:w="2918" w:type="dxa"/>
            <w:tcBorders>
              <w:top w:val="nil"/>
              <w:left w:val="single" w:sz="4" w:space="0" w:color="auto"/>
              <w:bottom w:val="nil"/>
              <w:right w:val="single" w:sz="4" w:space="0" w:color="auto"/>
            </w:tcBorders>
            <w:shd w:val="clear" w:color="auto" w:fill="auto"/>
          </w:tcPr>
          <w:p w14:paraId="0057E1F9" w14:textId="77777777" w:rsidR="00A67AE3" w:rsidRPr="006F4D85" w:rsidRDefault="00A67AE3" w:rsidP="00A67AE3">
            <w:pPr>
              <w:pStyle w:val="TAL"/>
              <w:rPr>
                <w:ins w:id="1308" w:author="R4-2119241" w:date="2021-10-20T16:42:00Z"/>
                <w:lang w:val="da-DK"/>
              </w:rPr>
            </w:pPr>
            <w:ins w:id="1309" w:author="R4-2119241" w:date="2021-10-20T16:42:00Z">
              <w:r>
                <w:rPr>
                  <w:rFonts w:eastAsiaTheme="minorEastAsia" w:hint="eastAsia"/>
                  <w:lang w:eastAsia="zh-CN"/>
                </w:rPr>
                <w:t>C</w:t>
              </w:r>
              <w:r>
                <w:rPr>
                  <w:rFonts w:eastAsiaTheme="minorEastAsia"/>
                  <w:lang w:eastAsia="zh-CN"/>
                </w:rPr>
                <w:t>SI-RS configuration for CSI reporting</w:t>
              </w:r>
            </w:ins>
          </w:p>
        </w:tc>
        <w:tc>
          <w:tcPr>
            <w:tcW w:w="1426" w:type="dxa"/>
            <w:tcBorders>
              <w:top w:val="single" w:sz="4" w:space="0" w:color="auto"/>
              <w:left w:val="single" w:sz="4" w:space="0" w:color="auto"/>
              <w:bottom w:val="nil"/>
              <w:right w:val="single" w:sz="4" w:space="0" w:color="auto"/>
            </w:tcBorders>
          </w:tcPr>
          <w:p w14:paraId="4684CD12" w14:textId="77777777" w:rsidR="00A67AE3" w:rsidRPr="006F4D85" w:rsidRDefault="00A67AE3" w:rsidP="00A67AE3">
            <w:pPr>
              <w:pStyle w:val="TAC"/>
              <w:rPr>
                <w:ins w:id="1310"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6FBC0D8B" w14:textId="77777777" w:rsidR="00A67AE3" w:rsidRPr="006F4D85" w:rsidRDefault="00A67AE3" w:rsidP="00A67AE3">
            <w:pPr>
              <w:pStyle w:val="TAC"/>
              <w:rPr>
                <w:ins w:id="1311" w:author="R4-2119241" w:date="2021-10-20T16:42:00Z"/>
              </w:rPr>
            </w:pPr>
            <w:ins w:id="1312" w:author="R4-2119241" w:date="2021-10-20T16:42:00Z">
              <w:r>
                <w:rPr>
                  <w:rFonts w:hint="eastAsia"/>
                  <w:lang w:eastAsia="zh-CN"/>
                </w:rPr>
                <w:t>1</w:t>
              </w:r>
              <w:r>
                <w:rPr>
                  <w:lang w:eastAsia="zh-CN"/>
                </w:rPr>
                <w:t>,4</w:t>
              </w:r>
            </w:ins>
          </w:p>
        </w:tc>
        <w:tc>
          <w:tcPr>
            <w:tcW w:w="3532" w:type="dxa"/>
            <w:tcBorders>
              <w:top w:val="single" w:sz="4" w:space="0" w:color="auto"/>
              <w:left w:val="single" w:sz="4" w:space="0" w:color="auto"/>
              <w:bottom w:val="single" w:sz="4" w:space="0" w:color="auto"/>
              <w:right w:val="single" w:sz="4" w:space="0" w:color="auto"/>
            </w:tcBorders>
            <w:vAlign w:val="center"/>
          </w:tcPr>
          <w:p w14:paraId="1C608C34" w14:textId="77777777" w:rsidR="00A67AE3" w:rsidRPr="006F4D85" w:rsidRDefault="00A67AE3" w:rsidP="00A67AE3">
            <w:pPr>
              <w:pStyle w:val="TAC"/>
              <w:rPr>
                <w:ins w:id="1313" w:author="R4-2119241" w:date="2021-10-20T16:42:00Z"/>
              </w:rPr>
            </w:pPr>
            <w:ins w:id="1314" w:author="R4-2119241" w:date="2021-10-20T16:42:00Z">
              <w:r w:rsidRPr="0051740B">
                <w:rPr>
                  <w:lang w:eastAsia="zh-CN"/>
                </w:rPr>
                <w:t>CSI-RS.1.1 FDD</w:t>
              </w:r>
            </w:ins>
          </w:p>
        </w:tc>
      </w:tr>
      <w:tr w:rsidR="00A67AE3" w:rsidRPr="006F4D85" w14:paraId="535075C9" w14:textId="77777777" w:rsidTr="00A67AE3">
        <w:trPr>
          <w:trHeight w:val="210"/>
          <w:jc w:val="center"/>
          <w:ins w:id="1315" w:author="R4-2119241" w:date="2021-10-20T16:42:00Z"/>
        </w:trPr>
        <w:tc>
          <w:tcPr>
            <w:tcW w:w="2918" w:type="dxa"/>
            <w:tcBorders>
              <w:top w:val="nil"/>
              <w:left w:val="single" w:sz="4" w:space="0" w:color="auto"/>
              <w:bottom w:val="nil"/>
              <w:right w:val="single" w:sz="4" w:space="0" w:color="auto"/>
            </w:tcBorders>
            <w:shd w:val="clear" w:color="auto" w:fill="auto"/>
          </w:tcPr>
          <w:p w14:paraId="00508F7A" w14:textId="77777777" w:rsidR="00A67AE3" w:rsidRPr="006F4D85" w:rsidRDefault="00A67AE3" w:rsidP="00A67AE3">
            <w:pPr>
              <w:pStyle w:val="TAL"/>
              <w:rPr>
                <w:ins w:id="1316" w:author="R4-2119241" w:date="2021-10-20T16:42:00Z"/>
                <w:lang w:val="da-DK"/>
              </w:rPr>
            </w:pPr>
          </w:p>
        </w:tc>
        <w:tc>
          <w:tcPr>
            <w:tcW w:w="1426" w:type="dxa"/>
            <w:tcBorders>
              <w:top w:val="nil"/>
              <w:left w:val="single" w:sz="4" w:space="0" w:color="auto"/>
              <w:bottom w:val="nil"/>
              <w:right w:val="single" w:sz="4" w:space="0" w:color="auto"/>
            </w:tcBorders>
          </w:tcPr>
          <w:p w14:paraId="2D9CFDEF" w14:textId="77777777" w:rsidR="00A67AE3" w:rsidRPr="006F4D85" w:rsidRDefault="00A67AE3" w:rsidP="00A67AE3">
            <w:pPr>
              <w:pStyle w:val="TAC"/>
              <w:rPr>
                <w:ins w:id="1317"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7AC67FA8" w14:textId="77777777" w:rsidR="00A67AE3" w:rsidRPr="006F4D85" w:rsidRDefault="00A67AE3" w:rsidP="00A67AE3">
            <w:pPr>
              <w:pStyle w:val="TAC"/>
              <w:rPr>
                <w:ins w:id="1318" w:author="R4-2119241" w:date="2021-10-20T16:42:00Z"/>
              </w:rPr>
            </w:pPr>
            <w:ins w:id="1319" w:author="R4-2119241" w:date="2021-10-20T16:42:00Z">
              <w:r>
                <w:rPr>
                  <w:rFonts w:hint="eastAsia"/>
                  <w:lang w:eastAsia="zh-CN"/>
                </w:rPr>
                <w:t>2</w:t>
              </w:r>
              <w:r>
                <w:rPr>
                  <w:lang w:eastAsia="zh-CN"/>
                </w:rPr>
                <w:t>,5</w:t>
              </w:r>
            </w:ins>
          </w:p>
        </w:tc>
        <w:tc>
          <w:tcPr>
            <w:tcW w:w="3532" w:type="dxa"/>
            <w:tcBorders>
              <w:top w:val="single" w:sz="4" w:space="0" w:color="auto"/>
              <w:left w:val="single" w:sz="4" w:space="0" w:color="auto"/>
              <w:bottom w:val="single" w:sz="4" w:space="0" w:color="auto"/>
              <w:right w:val="single" w:sz="4" w:space="0" w:color="auto"/>
            </w:tcBorders>
            <w:vAlign w:val="center"/>
          </w:tcPr>
          <w:p w14:paraId="2C1C4359" w14:textId="77777777" w:rsidR="00A67AE3" w:rsidRPr="006F4D85" w:rsidRDefault="00A67AE3" w:rsidP="00A67AE3">
            <w:pPr>
              <w:pStyle w:val="TAC"/>
              <w:rPr>
                <w:ins w:id="1320" w:author="R4-2119241" w:date="2021-10-20T16:42:00Z"/>
              </w:rPr>
            </w:pPr>
            <w:ins w:id="1321" w:author="R4-2119241" w:date="2021-10-20T16:42:00Z">
              <w:r>
                <w:rPr>
                  <w:lang w:eastAsia="zh-CN"/>
                </w:rPr>
                <w:t>CSI-RS.1.1 T</w:t>
              </w:r>
              <w:r w:rsidRPr="0051740B">
                <w:rPr>
                  <w:lang w:eastAsia="zh-CN"/>
                </w:rPr>
                <w:t>DD</w:t>
              </w:r>
            </w:ins>
          </w:p>
        </w:tc>
      </w:tr>
      <w:tr w:rsidR="00A67AE3" w:rsidRPr="006F4D85" w14:paraId="1168C673" w14:textId="77777777" w:rsidTr="00A67AE3">
        <w:trPr>
          <w:trHeight w:val="210"/>
          <w:jc w:val="center"/>
          <w:ins w:id="1322" w:author="R4-2119241" w:date="2021-10-20T16:42:00Z"/>
        </w:trPr>
        <w:tc>
          <w:tcPr>
            <w:tcW w:w="2918" w:type="dxa"/>
            <w:tcBorders>
              <w:top w:val="nil"/>
              <w:left w:val="single" w:sz="4" w:space="0" w:color="auto"/>
              <w:bottom w:val="single" w:sz="4" w:space="0" w:color="auto"/>
              <w:right w:val="single" w:sz="4" w:space="0" w:color="auto"/>
            </w:tcBorders>
            <w:shd w:val="clear" w:color="auto" w:fill="auto"/>
          </w:tcPr>
          <w:p w14:paraId="50C392A9" w14:textId="77777777" w:rsidR="00A67AE3" w:rsidRPr="006F4D85" w:rsidRDefault="00A67AE3" w:rsidP="00A67AE3">
            <w:pPr>
              <w:pStyle w:val="TAL"/>
              <w:rPr>
                <w:ins w:id="1323" w:author="R4-2119241" w:date="2021-10-20T16:42:00Z"/>
                <w:lang w:val="da-DK"/>
              </w:rPr>
            </w:pPr>
          </w:p>
        </w:tc>
        <w:tc>
          <w:tcPr>
            <w:tcW w:w="1426" w:type="dxa"/>
            <w:tcBorders>
              <w:top w:val="nil"/>
              <w:left w:val="single" w:sz="4" w:space="0" w:color="auto"/>
              <w:bottom w:val="single" w:sz="4" w:space="0" w:color="auto"/>
              <w:right w:val="single" w:sz="4" w:space="0" w:color="auto"/>
            </w:tcBorders>
          </w:tcPr>
          <w:p w14:paraId="79DE33C9" w14:textId="77777777" w:rsidR="00A67AE3" w:rsidRPr="006F4D85" w:rsidRDefault="00A67AE3" w:rsidP="00A67AE3">
            <w:pPr>
              <w:pStyle w:val="TAC"/>
              <w:rPr>
                <w:ins w:id="1324"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5C75906B" w14:textId="77777777" w:rsidR="00A67AE3" w:rsidRPr="006F4D85" w:rsidRDefault="00A67AE3" w:rsidP="00A67AE3">
            <w:pPr>
              <w:pStyle w:val="TAC"/>
              <w:rPr>
                <w:ins w:id="1325" w:author="R4-2119241" w:date="2021-10-20T16:42:00Z"/>
              </w:rPr>
            </w:pPr>
            <w:ins w:id="1326" w:author="R4-2119241"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25323004" w14:textId="77777777" w:rsidR="00A67AE3" w:rsidRPr="006F4D85" w:rsidRDefault="00A67AE3" w:rsidP="00A67AE3">
            <w:pPr>
              <w:pStyle w:val="TAC"/>
              <w:rPr>
                <w:ins w:id="1327" w:author="R4-2119241" w:date="2021-10-20T16:42:00Z"/>
              </w:rPr>
            </w:pPr>
            <w:ins w:id="1328" w:author="R4-2119241" w:date="2021-10-20T16:42:00Z">
              <w:r w:rsidRPr="0051740B">
                <w:rPr>
                  <w:lang w:eastAsia="zh-CN"/>
                </w:rPr>
                <w:t>CSI-RS.</w:t>
              </w:r>
              <w:r>
                <w:rPr>
                  <w:lang w:eastAsia="zh-CN"/>
                </w:rPr>
                <w:t>2</w:t>
              </w:r>
              <w:r w:rsidRPr="0051740B">
                <w:rPr>
                  <w:lang w:eastAsia="zh-CN"/>
                </w:rPr>
                <w:t xml:space="preserve">.1 </w:t>
              </w:r>
              <w:r>
                <w:rPr>
                  <w:lang w:eastAsia="zh-CN"/>
                </w:rPr>
                <w:t>T</w:t>
              </w:r>
              <w:r w:rsidRPr="0051740B">
                <w:rPr>
                  <w:lang w:eastAsia="zh-CN"/>
                </w:rPr>
                <w:t>DD</w:t>
              </w:r>
            </w:ins>
          </w:p>
        </w:tc>
      </w:tr>
      <w:tr w:rsidR="00A67AE3" w:rsidRPr="006F4D85" w14:paraId="2890D676" w14:textId="77777777" w:rsidTr="00A67AE3">
        <w:trPr>
          <w:trHeight w:val="210"/>
          <w:jc w:val="center"/>
          <w:ins w:id="1329" w:author="R4-2119241" w:date="2021-10-20T16:42:00Z"/>
        </w:trPr>
        <w:tc>
          <w:tcPr>
            <w:tcW w:w="2918" w:type="dxa"/>
            <w:tcBorders>
              <w:top w:val="single" w:sz="4" w:space="0" w:color="auto"/>
              <w:left w:val="single" w:sz="4" w:space="0" w:color="auto"/>
              <w:bottom w:val="single" w:sz="4" w:space="0" w:color="auto"/>
              <w:right w:val="single" w:sz="4" w:space="0" w:color="auto"/>
            </w:tcBorders>
          </w:tcPr>
          <w:p w14:paraId="7B91D7B5" w14:textId="77777777" w:rsidR="00A67AE3" w:rsidRPr="006F4D85" w:rsidRDefault="00A67AE3" w:rsidP="00A67AE3">
            <w:pPr>
              <w:pStyle w:val="TAL"/>
              <w:rPr>
                <w:ins w:id="1330" w:author="R4-2119241" w:date="2021-10-20T16:42:00Z"/>
                <w:lang w:val="da-DK"/>
              </w:rPr>
            </w:pPr>
            <w:ins w:id="1331" w:author="R4-2119241" w:date="2021-10-20T16:42:00Z">
              <w:r w:rsidRPr="00275482">
                <w:rPr>
                  <w:rFonts w:eastAsia="MS Mincho"/>
                  <w:lang w:eastAsia="ja-JP"/>
                </w:rPr>
                <w:t>reportConfigType</w:t>
              </w:r>
            </w:ins>
          </w:p>
        </w:tc>
        <w:tc>
          <w:tcPr>
            <w:tcW w:w="1426" w:type="dxa"/>
            <w:tcBorders>
              <w:top w:val="single" w:sz="4" w:space="0" w:color="auto"/>
              <w:left w:val="single" w:sz="4" w:space="0" w:color="auto"/>
              <w:bottom w:val="single" w:sz="4" w:space="0" w:color="auto"/>
              <w:right w:val="single" w:sz="4" w:space="0" w:color="auto"/>
            </w:tcBorders>
            <w:vAlign w:val="center"/>
          </w:tcPr>
          <w:p w14:paraId="250D21DB" w14:textId="77777777" w:rsidR="00A67AE3" w:rsidRPr="006F4D85" w:rsidRDefault="00A67AE3" w:rsidP="00A67AE3">
            <w:pPr>
              <w:pStyle w:val="TAC"/>
              <w:rPr>
                <w:ins w:id="1332"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03D8A601" w14:textId="77777777" w:rsidR="00A67AE3" w:rsidRPr="006F4D85" w:rsidRDefault="00A67AE3" w:rsidP="00A67AE3">
            <w:pPr>
              <w:pStyle w:val="TAC"/>
              <w:rPr>
                <w:ins w:id="1333" w:author="R4-2119241" w:date="2021-10-20T16:42:00Z"/>
              </w:rPr>
            </w:pPr>
            <w:ins w:id="1334" w:author="R4-2119241" w:date="2021-10-20T16:42:00Z">
              <w:r>
                <w:rPr>
                  <w:lang w:eastAsia="zh-CN"/>
                </w:rPr>
                <w:t>1,2,3,4,5,6</w:t>
              </w:r>
            </w:ins>
          </w:p>
        </w:tc>
        <w:tc>
          <w:tcPr>
            <w:tcW w:w="3532" w:type="dxa"/>
            <w:tcBorders>
              <w:top w:val="single" w:sz="4" w:space="0" w:color="auto"/>
              <w:left w:val="single" w:sz="4" w:space="0" w:color="auto"/>
              <w:bottom w:val="single" w:sz="4" w:space="0" w:color="auto"/>
              <w:right w:val="single" w:sz="4" w:space="0" w:color="auto"/>
            </w:tcBorders>
            <w:vAlign w:val="center"/>
          </w:tcPr>
          <w:p w14:paraId="296526DE" w14:textId="77777777" w:rsidR="00A67AE3" w:rsidRPr="006F4D85" w:rsidRDefault="00A67AE3" w:rsidP="00A67AE3">
            <w:pPr>
              <w:pStyle w:val="TAC"/>
              <w:rPr>
                <w:ins w:id="1335" w:author="R4-2119241" w:date="2021-10-20T16:42:00Z"/>
              </w:rPr>
            </w:pPr>
            <w:ins w:id="1336" w:author="R4-2119241" w:date="2021-10-20T16:42:00Z">
              <w:r>
                <w:rPr>
                  <w:rFonts w:hint="eastAsia"/>
                  <w:lang w:eastAsia="zh-CN"/>
                </w:rPr>
                <w:t>p</w:t>
              </w:r>
              <w:r>
                <w:rPr>
                  <w:lang w:eastAsia="zh-CN"/>
                </w:rPr>
                <w:t>eriodic</w:t>
              </w:r>
            </w:ins>
          </w:p>
        </w:tc>
      </w:tr>
      <w:tr w:rsidR="00A67AE3" w:rsidRPr="006F4D85" w14:paraId="2DBD99FA" w14:textId="77777777" w:rsidTr="00A67AE3">
        <w:trPr>
          <w:trHeight w:val="210"/>
          <w:jc w:val="center"/>
          <w:ins w:id="1337" w:author="R4-2119241" w:date="2021-10-20T16:42:00Z"/>
        </w:trPr>
        <w:tc>
          <w:tcPr>
            <w:tcW w:w="2918" w:type="dxa"/>
            <w:tcBorders>
              <w:top w:val="single" w:sz="4" w:space="0" w:color="auto"/>
              <w:left w:val="single" w:sz="4" w:space="0" w:color="auto"/>
              <w:bottom w:val="single" w:sz="4" w:space="0" w:color="auto"/>
              <w:right w:val="single" w:sz="4" w:space="0" w:color="auto"/>
            </w:tcBorders>
          </w:tcPr>
          <w:p w14:paraId="57802F1A" w14:textId="77777777" w:rsidR="00A67AE3" w:rsidRPr="006F4D85" w:rsidRDefault="00A67AE3" w:rsidP="00A67AE3">
            <w:pPr>
              <w:pStyle w:val="TAL"/>
              <w:rPr>
                <w:ins w:id="1338" w:author="R4-2119241" w:date="2021-10-20T16:42:00Z"/>
                <w:lang w:val="da-DK"/>
              </w:rPr>
            </w:pPr>
            <w:ins w:id="1339" w:author="R4-2119241" w:date="2021-10-20T16:42:00Z">
              <w:r w:rsidRPr="00275482">
                <w:rPr>
                  <w:rFonts w:eastAsia="MS Mincho"/>
                  <w:lang w:eastAsia="ja-JP"/>
                </w:rPr>
                <w:t>reportQuantity</w:t>
              </w:r>
            </w:ins>
          </w:p>
        </w:tc>
        <w:tc>
          <w:tcPr>
            <w:tcW w:w="1426" w:type="dxa"/>
            <w:tcBorders>
              <w:top w:val="single" w:sz="4" w:space="0" w:color="auto"/>
              <w:left w:val="single" w:sz="4" w:space="0" w:color="auto"/>
              <w:bottom w:val="single" w:sz="4" w:space="0" w:color="auto"/>
              <w:right w:val="single" w:sz="4" w:space="0" w:color="auto"/>
            </w:tcBorders>
            <w:vAlign w:val="center"/>
          </w:tcPr>
          <w:p w14:paraId="6B9BE829" w14:textId="77777777" w:rsidR="00A67AE3" w:rsidRPr="006F4D85" w:rsidRDefault="00A67AE3" w:rsidP="00A67AE3">
            <w:pPr>
              <w:pStyle w:val="TAC"/>
              <w:rPr>
                <w:ins w:id="1340"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5726666D" w14:textId="77777777" w:rsidR="00A67AE3" w:rsidRPr="006F4D85" w:rsidRDefault="00A67AE3" w:rsidP="00A67AE3">
            <w:pPr>
              <w:pStyle w:val="TAC"/>
              <w:rPr>
                <w:ins w:id="1341" w:author="R4-2119241" w:date="2021-10-20T16:42:00Z"/>
              </w:rPr>
            </w:pPr>
            <w:ins w:id="1342" w:author="R4-2119241" w:date="2021-10-20T16:42:00Z">
              <w:r>
                <w:rPr>
                  <w:rFonts w:hint="eastAsia"/>
                  <w:lang w:eastAsia="zh-CN"/>
                </w:rPr>
                <w:t>1</w:t>
              </w:r>
              <w:r>
                <w:rPr>
                  <w:lang w:eastAsia="zh-CN"/>
                </w:rPr>
                <w:t>,2,3,4,5,6</w:t>
              </w:r>
            </w:ins>
          </w:p>
        </w:tc>
        <w:tc>
          <w:tcPr>
            <w:tcW w:w="3532" w:type="dxa"/>
            <w:tcBorders>
              <w:top w:val="single" w:sz="4" w:space="0" w:color="auto"/>
              <w:left w:val="single" w:sz="4" w:space="0" w:color="auto"/>
              <w:bottom w:val="single" w:sz="4" w:space="0" w:color="auto"/>
              <w:right w:val="single" w:sz="4" w:space="0" w:color="auto"/>
            </w:tcBorders>
            <w:vAlign w:val="center"/>
          </w:tcPr>
          <w:p w14:paraId="77345569" w14:textId="77777777" w:rsidR="00A67AE3" w:rsidRPr="006F4D85" w:rsidRDefault="00A67AE3" w:rsidP="00A67AE3">
            <w:pPr>
              <w:pStyle w:val="TAC"/>
              <w:rPr>
                <w:ins w:id="1343" w:author="R4-2119241" w:date="2021-10-20T16:42:00Z"/>
              </w:rPr>
            </w:pPr>
            <w:ins w:id="1344" w:author="R4-2119241" w:date="2021-10-20T16:42:00Z">
              <w:r w:rsidRPr="0088376C">
                <w:rPr>
                  <w:lang w:eastAsia="zh-CN"/>
                </w:rPr>
                <w:t>cri-RI-PMI-CQI</w:t>
              </w:r>
            </w:ins>
          </w:p>
        </w:tc>
      </w:tr>
      <w:tr w:rsidR="00A67AE3" w:rsidRPr="006F4D85" w14:paraId="543CC838" w14:textId="77777777" w:rsidTr="00A67AE3">
        <w:trPr>
          <w:trHeight w:val="210"/>
          <w:jc w:val="center"/>
          <w:ins w:id="1345" w:author="R4-2119241" w:date="2021-10-20T16:42:00Z"/>
        </w:trPr>
        <w:tc>
          <w:tcPr>
            <w:tcW w:w="2918" w:type="dxa"/>
            <w:tcBorders>
              <w:top w:val="nil"/>
              <w:left w:val="single" w:sz="4" w:space="0" w:color="auto"/>
              <w:bottom w:val="nil"/>
              <w:right w:val="single" w:sz="4" w:space="0" w:color="auto"/>
            </w:tcBorders>
            <w:shd w:val="clear" w:color="auto" w:fill="auto"/>
          </w:tcPr>
          <w:p w14:paraId="5DC8D6F9" w14:textId="77777777" w:rsidR="00A67AE3" w:rsidRPr="006F4D85" w:rsidRDefault="00A67AE3" w:rsidP="00A67AE3">
            <w:pPr>
              <w:pStyle w:val="TAL"/>
              <w:rPr>
                <w:ins w:id="1346" w:author="R4-2119241" w:date="2021-10-20T16:42:00Z"/>
                <w:lang w:val="da-DK"/>
              </w:rPr>
            </w:pPr>
            <w:ins w:id="1347" w:author="R4-2119241" w:date="2021-10-20T16:42:00Z">
              <w:r w:rsidRPr="00275482">
                <w:rPr>
                  <w:rFonts w:eastAsia="MS Mincho"/>
                  <w:lang w:eastAsia="ja-JP"/>
                </w:rPr>
                <w:t>CSI reporting periodicity</w:t>
              </w:r>
            </w:ins>
          </w:p>
        </w:tc>
        <w:tc>
          <w:tcPr>
            <w:tcW w:w="1426" w:type="dxa"/>
            <w:tcBorders>
              <w:top w:val="single" w:sz="4" w:space="0" w:color="auto"/>
              <w:left w:val="single" w:sz="4" w:space="0" w:color="auto"/>
              <w:bottom w:val="nil"/>
              <w:right w:val="single" w:sz="4" w:space="0" w:color="auto"/>
            </w:tcBorders>
          </w:tcPr>
          <w:p w14:paraId="7CEBEF69" w14:textId="77777777" w:rsidR="00A67AE3" w:rsidRPr="006F4D85" w:rsidRDefault="00A67AE3" w:rsidP="00A67AE3">
            <w:pPr>
              <w:pStyle w:val="TAC"/>
              <w:rPr>
                <w:ins w:id="1348" w:author="R4-2119241" w:date="2021-10-20T16:42:00Z"/>
              </w:rPr>
            </w:pPr>
            <w:ins w:id="1349" w:author="R4-2119241" w:date="2021-10-20T16:42:00Z">
              <w:r>
                <w:rPr>
                  <w:rFonts w:hint="eastAsia"/>
                  <w:lang w:eastAsia="zh-CN"/>
                </w:rPr>
                <w:t>s</w:t>
              </w:r>
              <w:r>
                <w:rPr>
                  <w:lang w:eastAsia="zh-CN"/>
                </w:rPr>
                <w:t>lot</w:t>
              </w:r>
            </w:ins>
          </w:p>
        </w:tc>
        <w:tc>
          <w:tcPr>
            <w:tcW w:w="1169" w:type="dxa"/>
            <w:tcBorders>
              <w:top w:val="single" w:sz="4" w:space="0" w:color="auto"/>
              <w:left w:val="single" w:sz="4" w:space="0" w:color="auto"/>
              <w:bottom w:val="single" w:sz="4" w:space="0" w:color="auto"/>
              <w:right w:val="single" w:sz="4" w:space="0" w:color="auto"/>
            </w:tcBorders>
            <w:vAlign w:val="center"/>
          </w:tcPr>
          <w:p w14:paraId="024C9100" w14:textId="77777777" w:rsidR="00A67AE3" w:rsidRPr="006F4D85" w:rsidRDefault="00A67AE3" w:rsidP="00A67AE3">
            <w:pPr>
              <w:pStyle w:val="TAC"/>
              <w:rPr>
                <w:ins w:id="1350" w:author="R4-2119241" w:date="2021-10-20T16:42:00Z"/>
              </w:rPr>
            </w:pPr>
            <w:ins w:id="1351" w:author="R4-2119241" w:date="2021-10-20T16:42:00Z">
              <w:r>
                <w:rPr>
                  <w:rFonts w:hint="eastAsia"/>
                  <w:lang w:eastAsia="zh-CN"/>
                </w:rPr>
                <w:t>1</w:t>
              </w:r>
              <w:r>
                <w:rPr>
                  <w:lang w:eastAsia="zh-CN"/>
                </w:rPr>
                <w:t>,2,4,5</w:t>
              </w:r>
            </w:ins>
          </w:p>
        </w:tc>
        <w:tc>
          <w:tcPr>
            <w:tcW w:w="3532" w:type="dxa"/>
            <w:tcBorders>
              <w:top w:val="single" w:sz="4" w:space="0" w:color="auto"/>
              <w:left w:val="single" w:sz="4" w:space="0" w:color="auto"/>
              <w:bottom w:val="single" w:sz="4" w:space="0" w:color="auto"/>
              <w:right w:val="single" w:sz="4" w:space="0" w:color="auto"/>
            </w:tcBorders>
            <w:vAlign w:val="center"/>
          </w:tcPr>
          <w:p w14:paraId="4E63583C" w14:textId="77777777" w:rsidR="00A67AE3" w:rsidRPr="006F4D85" w:rsidRDefault="00A67AE3" w:rsidP="00A67AE3">
            <w:pPr>
              <w:pStyle w:val="TAC"/>
              <w:rPr>
                <w:ins w:id="1352" w:author="R4-2119241" w:date="2021-10-20T16:42:00Z"/>
              </w:rPr>
            </w:pPr>
            <w:ins w:id="1353" w:author="R4-2119241" w:date="2021-10-20T16:42:00Z">
              <w:r>
                <w:rPr>
                  <w:rFonts w:hint="eastAsia"/>
                  <w:lang w:eastAsia="zh-CN"/>
                </w:rPr>
                <w:t>5</w:t>
              </w:r>
            </w:ins>
          </w:p>
        </w:tc>
      </w:tr>
      <w:tr w:rsidR="00A67AE3" w:rsidRPr="006F4D85" w14:paraId="79444973" w14:textId="77777777" w:rsidTr="00A67AE3">
        <w:trPr>
          <w:trHeight w:val="210"/>
          <w:jc w:val="center"/>
          <w:ins w:id="1354" w:author="R4-2119241" w:date="2021-10-20T16:42:00Z"/>
        </w:trPr>
        <w:tc>
          <w:tcPr>
            <w:tcW w:w="2918" w:type="dxa"/>
            <w:tcBorders>
              <w:top w:val="nil"/>
              <w:left w:val="single" w:sz="4" w:space="0" w:color="auto"/>
              <w:bottom w:val="single" w:sz="4" w:space="0" w:color="auto"/>
              <w:right w:val="single" w:sz="4" w:space="0" w:color="auto"/>
            </w:tcBorders>
            <w:shd w:val="clear" w:color="auto" w:fill="auto"/>
          </w:tcPr>
          <w:p w14:paraId="3AD9F5B2" w14:textId="77777777" w:rsidR="00A67AE3" w:rsidRPr="006F4D85" w:rsidRDefault="00A67AE3" w:rsidP="00A67AE3">
            <w:pPr>
              <w:pStyle w:val="TAL"/>
              <w:rPr>
                <w:ins w:id="1355" w:author="R4-2119241" w:date="2021-10-20T16:42:00Z"/>
                <w:lang w:val="da-DK"/>
              </w:rPr>
            </w:pPr>
          </w:p>
        </w:tc>
        <w:tc>
          <w:tcPr>
            <w:tcW w:w="1426" w:type="dxa"/>
            <w:tcBorders>
              <w:top w:val="nil"/>
              <w:left w:val="single" w:sz="4" w:space="0" w:color="auto"/>
              <w:bottom w:val="single" w:sz="4" w:space="0" w:color="auto"/>
              <w:right w:val="single" w:sz="4" w:space="0" w:color="auto"/>
            </w:tcBorders>
          </w:tcPr>
          <w:p w14:paraId="56B36FF9" w14:textId="77777777" w:rsidR="00A67AE3" w:rsidRPr="006F4D85" w:rsidRDefault="00A67AE3" w:rsidP="00A67AE3">
            <w:pPr>
              <w:pStyle w:val="TAC"/>
              <w:rPr>
                <w:ins w:id="1356"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3CDB9A25" w14:textId="77777777" w:rsidR="00A67AE3" w:rsidRPr="006F4D85" w:rsidRDefault="00A67AE3" w:rsidP="00A67AE3">
            <w:pPr>
              <w:pStyle w:val="TAC"/>
              <w:rPr>
                <w:ins w:id="1357" w:author="R4-2119241" w:date="2021-10-20T16:42:00Z"/>
              </w:rPr>
            </w:pPr>
            <w:ins w:id="1358" w:author="R4-2119241"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4FB54C7D" w14:textId="77777777" w:rsidR="00A67AE3" w:rsidRPr="006F4D85" w:rsidRDefault="00A67AE3" w:rsidP="00A67AE3">
            <w:pPr>
              <w:pStyle w:val="TAC"/>
              <w:rPr>
                <w:ins w:id="1359" w:author="R4-2119241" w:date="2021-10-20T16:42:00Z"/>
              </w:rPr>
            </w:pPr>
            <w:ins w:id="1360" w:author="R4-2119241" w:date="2021-10-20T16:42:00Z">
              <w:r>
                <w:rPr>
                  <w:rFonts w:hint="eastAsia"/>
                  <w:lang w:eastAsia="zh-CN"/>
                </w:rPr>
                <w:t>1</w:t>
              </w:r>
              <w:r>
                <w:rPr>
                  <w:lang w:eastAsia="zh-CN"/>
                </w:rPr>
                <w:t>0</w:t>
              </w:r>
            </w:ins>
          </w:p>
        </w:tc>
      </w:tr>
      <w:tr w:rsidR="00A67AE3" w:rsidRPr="006F4D85" w14:paraId="4B7B483D" w14:textId="77777777" w:rsidTr="00A67AE3">
        <w:trPr>
          <w:trHeight w:val="210"/>
          <w:jc w:val="center"/>
          <w:ins w:id="1361" w:author="R4-2119241" w:date="2021-10-20T16:42:00Z"/>
        </w:trPr>
        <w:tc>
          <w:tcPr>
            <w:tcW w:w="2918" w:type="dxa"/>
            <w:tcBorders>
              <w:top w:val="nil"/>
              <w:left w:val="single" w:sz="4" w:space="0" w:color="auto"/>
              <w:bottom w:val="nil"/>
              <w:right w:val="single" w:sz="4" w:space="0" w:color="auto"/>
            </w:tcBorders>
            <w:shd w:val="clear" w:color="auto" w:fill="auto"/>
          </w:tcPr>
          <w:p w14:paraId="4BC2AC26" w14:textId="77777777" w:rsidR="00A67AE3" w:rsidRPr="006F4D85" w:rsidRDefault="00A67AE3" w:rsidP="00A67AE3">
            <w:pPr>
              <w:pStyle w:val="TAL"/>
              <w:rPr>
                <w:ins w:id="1362" w:author="R4-2119241" w:date="2021-10-20T16:42:00Z"/>
                <w:lang w:val="da-DK"/>
              </w:rPr>
            </w:pPr>
            <w:ins w:id="1363" w:author="R4-2119241" w:date="2021-10-20T16:42:00Z">
              <w:r w:rsidRPr="00275482">
                <w:rPr>
                  <w:rFonts w:eastAsia="MS Mincho"/>
                  <w:lang w:eastAsia="ja-JP"/>
                </w:rPr>
                <w:t>CSI reporting offset</w:t>
              </w:r>
            </w:ins>
          </w:p>
        </w:tc>
        <w:tc>
          <w:tcPr>
            <w:tcW w:w="1426" w:type="dxa"/>
            <w:tcBorders>
              <w:top w:val="single" w:sz="4" w:space="0" w:color="auto"/>
              <w:left w:val="single" w:sz="4" w:space="0" w:color="auto"/>
              <w:bottom w:val="nil"/>
              <w:right w:val="single" w:sz="4" w:space="0" w:color="auto"/>
            </w:tcBorders>
          </w:tcPr>
          <w:p w14:paraId="065312E3" w14:textId="77777777" w:rsidR="00A67AE3" w:rsidRPr="006F4D85" w:rsidRDefault="00A67AE3" w:rsidP="00A67AE3">
            <w:pPr>
              <w:pStyle w:val="TAC"/>
              <w:rPr>
                <w:ins w:id="1364" w:author="R4-2119241" w:date="2021-10-20T16:42:00Z"/>
              </w:rPr>
            </w:pPr>
            <w:ins w:id="1365" w:author="R4-2119241" w:date="2021-10-20T16:42:00Z">
              <w:r>
                <w:rPr>
                  <w:rFonts w:hint="eastAsia"/>
                  <w:lang w:eastAsia="zh-CN"/>
                </w:rPr>
                <w:t>s</w:t>
              </w:r>
              <w:r>
                <w:rPr>
                  <w:lang w:eastAsia="zh-CN"/>
                </w:rPr>
                <w:t>lot</w:t>
              </w:r>
            </w:ins>
          </w:p>
        </w:tc>
        <w:tc>
          <w:tcPr>
            <w:tcW w:w="1169" w:type="dxa"/>
            <w:tcBorders>
              <w:top w:val="single" w:sz="4" w:space="0" w:color="auto"/>
              <w:left w:val="single" w:sz="4" w:space="0" w:color="auto"/>
              <w:bottom w:val="single" w:sz="4" w:space="0" w:color="auto"/>
              <w:right w:val="single" w:sz="4" w:space="0" w:color="auto"/>
            </w:tcBorders>
            <w:vAlign w:val="center"/>
          </w:tcPr>
          <w:p w14:paraId="3C084337" w14:textId="77777777" w:rsidR="00A67AE3" w:rsidRPr="006F4D85" w:rsidRDefault="00A67AE3" w:rsidP="00A67AE3">
            <w:pPr>
              <w:pStyle w:val="TAC"/>
              <w:rPr>
                <w:ins w:id="1366" w:author="R4-2119241" w:date="2021-10-20T16:42:00Z"/>
              </w:rPr>
            </w:pPr>
            <w:ins w:id="1367" w:author="R4-2119241" w:date="2021-10-20T16:42:00Z">
              <w:r>
                <w:rPr>
                  <w:rFonts w:hint="eastAsia"/>
                  <w:lang w:eastAsia="zh-CN"/>
                </w:rPr>
                <w:t>1</w:t>
              </w:r>
              <w:r>
                <w:rPr>
                  <w:lang w:eastAsia="zh-CN"/>
                </w:rPr>
                <w:t>,2,4,5</w:t>
              </w:r>
            </w:ins>
          </w:p>
        </w:tc>
        <w:tc>
          <w:tcPr>
            <w:tcW w:w="3532" w:type="dxa"/>
            <w:tcBorders>
              <w:top w:val="single" w:sz="4" w:space="0" w:color="auto"/>
              <w:left w:val="single" w:sz="4" w:space="0" w:color="auto"/>
              <w:bottom w:val="single" w:sz="4" w:space="0" w:color="auto"/>
              <w:right w:val="single" w:sz="4" w:space="0" w:color="auto"/>
            </w:tcBorders>
            <w:vAlign w:val="center"/>
          </w:tcPr>
          <w:p w14:paraId="24076A07" w14:textId="77777777" w:rsidR="00A67AE3" w:rsidRPr="006F4D85" w:rsidRDefault="00A67AE3" w:rsidP="00A67AE3">
            <w:pPr>
              <w:pStyle w:val="TAC"/>
              <w:rPr>
                <w:ins w:id="1368" w:author="R4-2119241" w:date="2021-10-20T16:42:00Z"/>
              </w:rPr>
            </w:pPr>
            <w:ins w:id="1369" w:author="R4-2119241" w:date="2021-10-20T16:42:00Z">
              <w:r>
                <w:rPr>
                  <w:lang w:eastAsia="zh-CN"/>
                </w:rPr>
                <w:t>2</w:t>
              </w:r>
            </w:ins>
          </w:p>
        </w:tc>
      </w:tr>
      <w:tr w:rsidR="00A67AE3" w:rsidRPr="006F4D85" w14:paraId="608170DE" w14:textId="77777777" w:rsidTr="00A67AE3">
        <w:trPr>
          <w:trHeight w:val="210"/>
          <w:jc w:val="center"/>
          <w:ins w:id="1370" w:author="R4-2119241" w:date="2021-10-20T16:42:00Z"/>
        </w:trPr>
        <w:tc>
          <w:tcPr>
            <w:tcW w:w="2918" w:type="dxa"/>
            <w:tcBorders>
              <w:top w:val="nil"/>
              <w:left w:val="single" w:sz="4" w:space="0" w:color="auto"/>
              <w:bottom w:val="single" w:sz="4" w:space="0" w:color="auto"/>
              <w:right w:val="single" w:sz="4" w:space="0" w:color="auto"/>
            </w:tcBorders>
            <w:shd w:val="clear" w:color="auto" w:fill="auto"/>
          </w:tcPr>
          <w:p w14:paraId="538F20C1" w14:textId="77777777" w:rsidR="00A67AE3" w:rsidRPr="006F4D85" w:rsidRDefault="00A67AE3" w:rsidP="00A67AE3">
            <w:pPr>
              <w:pStyle w:val="TAL"/>
              <w:rPr>
                <w:ins w:id="1371" w:author="R4-2119241" w:date="2021-10-20T16:42:00Z"/>
                <w:lang w:val="da-DK"/>
              </w:rPr>
            </w:pPr>
          </w:p>
        </w:tc>
        <w:tc>
          <w:tcPr>
            <w:tcW w:w="1426" w:type="dxa"/>
            <w:tcBorders>
              <w:top w:val="nil"/>
              <w:left w:val="single" w:sz="4" w:space="0" w:color="auto"/>
              <w:bottom w:val="single" w:sz="4" w:space="0" w:color="auto"/>
              <w:right w:val="single" w:sz="4" w:space="0" w:color="auto"/>
            </w:tcBorders>
          </w:tcPr>
          <w:p w14:paraId="34E868BA" w14:textId="77777777" w:rsidR="00A67AE3" w:rsidRPr="006F4D85" w:rsidRDefault="00A67AE3" w:rsidP="00A67AE3">
            <w:pPr>
              <w:pStyle w:val="TAC"/>
              <w:rPr>
                <w:ins w:id="1372" w:author="R4-2119241" w:date="2021-10-20T16:42:00Z"/>
              </w:rPr>
            </w:pPr>
          </w:p>
        </w:tc>
        <w:tc>
          <w:tcPr>
            <w:tcW w:w="1169" w:type="dxa"/>
            <w:tcBorders>
              <w:top w:val="single" w:sz="4" w:space="0" w:color="auto"/>
              <w:left w:val="single" w:sz="4" w:space="0" w:color="auto"/>
              <w:bottom w:val="single" w:sz="4" w:space="0" w:color="auto"/>
              <w:right w:val="single" w:sz="4" w:space="0" w:color="auto"/>
            </w:tcBorders>
            <w:vAlign w:val="center"/>
          </w:tcPr>
          <w:p w14:paraId="53066E87" w14:textId="77777777" w:rsidR="00A67AE3" w:rsidRPr="006F4D85" w:rsidRDefault="00A67AE3" w:rsidP="00A67AE3">
            <w:pPr>
              <w:pStyle w:val="TAC"/>
              <w:rPr>
                <w:ins w:id="1373" w:author="R4-2119241" w:date="2021-10-20T16:42:00Z"/>
              </w:rPr>
            </w:pPr>
            <w:ins w:id="1374" w:author="R4-2119241" w:date="2021-10-20T16:42:00Z">
              <w:r>
                <w:rPr>
                  <w:rFonts w:hint="eastAsia"/>
                  <w:lang w:eastAsia="zh-CN"/>
                </w:rPr>
                <w:t>3</w:t>
              </w:r>
              <w:r>
                <w:rPr>
                  <w:lang w:eastAsia="zh-CN"/>
                </w:rPr>
                <w:t>,6</w:t>
              </w:r>
            </w:ins>
          </w:p>
        </w:tc>
        <w:tc>
          <w:tcPr>
            <w:tcW w:w="3532" w:type="dxa"/>
            <w:tcBorders>
              <w:top w:val="single" w:sz="4" w:space="0" w:color="auto"/>
              <w:left w:val="single" w:sz="4" w:space="0" w:color="auto"/>
              <w:bottom w:val="single" w:sz="4" w:space="0" w:color="auto"/>
              <w:right w:val="single" w:sz="4" w:space="0" w:color="auto"/>
            </w:tcBorders>
            <w:vAlign w:val="center"/>
          </w:tcPr>
          <w:p w14:paraId="38CB0B68" w14:textId="77777777" w:rsidR="00A67AE3" w:rsidRPr="006F4D85" w:rsidRDefault="00A67AE3" w:rsidP="00A67AE3">
            <w:pPr>
              <w:pStyle w:val="TAC"/>
              <w:rPr>
                <w:ins w:id="1375" w:author="R4-2119241" w:date="2021-10-20T16:42:00Z"/>
              </w:rPr>
            </w:pPr>
            <w:ins w:id="1376" w:author="R4-2119241" w:date="2021-10-20T16:42:00Z">
              <w:r>
                <w:rPr>
                  <w:rFonts w:hint="eastAsia"/>
                  <w:lang w:eastAsia="zh-CN"/>
                </w:rPr>
                <w:t>4</w:t>
              </w:r>
            </w:ins>
          </w:p>
        </w:tc>
      </w:tr>
      <w:tr w:rsidR="00A67AE3" w:rsidRPr="006F4D85" w14:paraId="4D79F966" w14:textId="77777777" w:rsidTr="00A67AE3">
        <w:trPr>
          <w:jc w:val="center"/>
          <w:ins w:id="1377"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60D3D78D" w14:textId="77777777" w:rsidR="00A67AE3" w:rsidRPr="006F4D85" w:rsidRDefault="00A67AE3" w:rsidP="00A67AE3">
            <w:pPr>
              <w:pStyle w:val="TAL"/>
              <w:rPr>
                <w:ins w:id="1378" w:author="R4-2119241" w:date="2021-10-20T16:42:00Z"/>
                <w:lang w:val="en-US"/>
              </w:rPr>
            </w:pPr>
            <w:ins w:id="1379" w:author="R4-2119241" w:date="2021-10-20T16:42:00Z">
              <w:r w:rsidRPr="006F4D85">
                <w:rPr>
                  <w:lang w:eastAsia="ja-JP"/>
                </w:rPr>
                <w:t>EPRE ratio of PSS to SSS</w:t>
              </w:r>
            </w:ins>
          </w:p>
        </w:tc>
        <w:tc>
          <w:tcPr>
            <w:tcW w:w="1426" w:type="dxa"/>
            <w:tcBorders>
              <w:top w:val="single" w:sz="4" w:space="0" w:color="auto"/>
              <w:left w:val="single" w:sz="4" w:space="0" w:color="auto"/>
              <w:bottom w:val="nil"/>
              <w:right w:val="single" w:sz="4" w:space="0" w:color="auto"/>
            </w:tcBorders>
            <w:shd w:val="clear" w:color="auto" w:fill="auto"/>
          </w:tcPr>
          <w:p w14:paraId="3A01336F" w14:textId="77777777" w:rsidR="00A67AE3" w:rsidRPr="006F4D85" w:rsidRDefault="00A67AE3" w:rsidP="00A67AE3">
            <w:pPr>
              <w:pStyle w:val="TAC"/>
              <w:rPr>
                <w:ins w:id="1380" w:author="R4-2119241" w:date="2021-10-20T16:42:00Z"/>
              </w:rPr>
            </w:pPr>
          </w:p>
        </w:tc>
        <w:tc>
          <w:tcPr>
            <w:tcW w:w="1169" w:type="dxa"/>
            <w:tcBorders>
              <w:top w:val="single" w:sz="4" w:space="0" w:color="auto"/>
              <w:left w:val="single" w:sz="4" w:space="0" w:color="auto"/>
              <w:bottom w:val="nil"/>
              <w:right w:val="single" w:sz="4" w:space="0" w:color="auto"/>
            </w:tcBorders>
            <w:shd w:val="clear" w:color="auto" w:fill="auto"/>
          </w:tcPr>
          <w:p w14:paraId="5B1F02CA" w14:textId="77777777" w:rsidR="00A67AE3" w:rsidRPr="006F4D85" w:rsidRDefault="00A67AE3" w:rsidP="00A67AE3">
            <w:pPr>
              <w:pStyle w:val="TAC"/>
              <w:rPr>
                <w:ins w:id="1381" w:author="R4-2119241" w:date="2021-10-20T16:42:00Z"/>
              </w:rPr>
            </w:pPr>
          </w:p>
        </w:tc>
        <w:tc>
          <w:tcPr>
            <w:tcW w:w="3532" w:type="dxa"/>
            <w:tcBorders>
              <w:top w:val="single" w:sz="4" w:space="0" w:color="auto"/>
              <w:left w:val="single" w:sz="4" w:space="0" w:color="auto"/>
              <w:bottom w:val="nil"/>
              <w:right w:val="single" w:sz="4" w:space="0" w:color="auto"/>
            </w:tcBorders>
            <w:shd w:val="clear" w:color="auto" w:fill="auto"/>
          </w:tcPr>
          <w:p w14:paraId="4FBAD493" w14:textId="77777777" w:rsidR="00A67AE3" w:rsidRPr="006F4D85" w:rsidRDefault="00A67AE3" w:rsidP="00A67AE3">
            <w:pPr>
              <w:pStyle w:val="TAC"/>
              <w:rPr>
                <w:ins w:id="1382" w:author="R4-2119241" w:date="2021-10-20T16:42:00Z"/>
              </w:rPr>
            </w:pPr>
          </w:p>
        </w:tc>
      </w:tr>
      <w:tr w:rsidR="00A67AE3" w:rsidRPr="006F4D85" w14:paraId="3D27053C" w14:textId="77777777" w:rsidTr="00A67AE3">
        <w:trPr>
          <w:jc w:val="center"/>
          <w:ins w:id="1383"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5B618A68" w14:textId="77777777" w:rsidR="00A67AE3" w:rsidRPr="006F4D85" w:rsidRDefault="00A67AE3" w:rsidP="00A67AE3">
            <w:pPr>
              <w:pStyle w:val="TAL"/>
              <w:rPr>
                <w:ins w:id="1384" w:author="R4-2119241" w:date="2021-10-20T16:42:00Z"/>
                <w:lang w:val="en-US"/>
              </w:rPr>
            </w:pPr>
            <w:ins w:id="1385" w:author="R4-2119241" w:date="2021-10-20T16:42:00Z">
              <w:r w:rsidRPr="006F4D85">
                <w:rPr>
                  <w:lang w:eastAsia="ja-JP"/>
                </w:rPr>
                <w:t>EPRE ratio of PBCH DMRS to SSS</w:t>
              </w:r>
            </w:ins>
          </w:p>
        </w:tc>
        <w:tc>
          <w:tcPr>
            <w:tcW w:w="1426" w:type="dxa"/>
            <w:tcBorders>
              <w:top w:val="nil"/>
              <w:left w:val="single" w:sz="4" w:space="0" w:color="auto"/>
              <w:bottom w:val="nil"/>
              <w:right w:val="single" w:sz="4" w:space="0" w:color="auto"/>
            </w:tcBorders>
            <w:shd w:val="clear" w:color="auto" w:fill="auto"/>
            <w:hideMark/>
          </w:tcPr>
          <w:p w14:paraId="48079524" w14:textId="77777777" w:rsidR="00A67AE3" w:rsidRPr="006F4D85" w:rsidRDefault="00A67AE3" w:rsidP="00A67AE3">
            <w:pPr>
              <w:pStyle w:val="TAC"/>
              <w:rPr>
                <w:ins w:id="1386" w:author="R4-2119241" w:date="2021-10-20T16:42:00Z"/>
              </w:rPr>
            </w:pPr>
          </w:p>
        </w:tc>
        <w:tc>
          <w:tcPr>
            <w:tcW w:w="1169" w:type="dxa"/>
            <w:tcBorders>
              <w:top w:val="nil"/>
              <w:left w:val="single" w:sz="4" w:space="0" w:color="auto"/>
              <w:bottom w:val="nil"/>
              <w:right w:val="single" w:sz="4" w:space="0" w:color="auto"/>
            </w:tcBorders>
            <w:shd w:val="clear" w:color="auto" w:fill="auto"/>
            <w:hideMark/>
          </w:tcPr>
          <w:p w14:paraId="65F16C5A" w14:textId="77777777" w:rsidR="00A67AE3" w:rsidRPr="006F4D85" w:rsidRDefault="00A67AE3" w:rsidP="00A67AE3">
            <w:pPr>
              <w:pStyle w:val="TAC"/>
              <w:rPr>
                <w:ins w:id="1387" w:author="R4-2119241" w:date="2021-10-20T16:42:00Z"/>
              </w:rPr>
            </w:pPr>
          </w:p>
        </w:tc>
        <w:tc>
          <w:tcPr>
            <w:tcW w:w="3532" w:type="dxa"/>
            <w:tcBorders>
              <w:top w:val="nil"/>
              <w:left w:val="single" w:sz="4" w:space="0" w:color="auto"/>
              <w:bottom w:val="nil"/>
              <w:right w:val="single" w:sz="4" w:space="0" w:color="auto"/>
            </w:tcBorders>
            <w:shd w:val="clear" w:color="auto" w:fill="auto"/>
            <w:hideMark/>
          </w:tcPr>
          <w:p w14:paraId="79D6B692" w14:textId="77777777" w:rsidR="00A67AE3" w:rsidRPr="006F4D85" w:rsidRDefault="00A67AE3" w:rsidP="00A67AE3">
            <w:pPr>
              <w:pStyle w:val="TAC"/>
              <w:rPr>
                <w:ins w:id="1388" w:author="R4-2119241" w:date="2021-10-20T16:42:00Z"/>
              </w:rPr>
            </w:pPr>
          </w:p>
        </w:tc>
      </w:tr>
      <w:tr w:rsidR="00A67AE3" w:rsidRPr="006F4D85" w14:paraId="7EA18949" w14:textId="77777777" w:rsidTr="00A67AE3">
        <w:trPr>
          <w:jc w:val="center"/>
          <w:ins w:id="1389"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1D00B4ED" w14:textId="77777777" w:rsidR="00A67AE3" w:rsidRPr="006F4D85" w:rsidRDefault="00A67AE3" w:rsidP="00A67AE3">
            <w:pPr>
              <w:pStyle w:val="TAL"/>
              <w:rPr>
                <w:ins w:id="1390" w:author="R4-2119241" w:date="2021-10-20T16:42:00Z"/>
                <w:lang w:val="en-US"/>
              </w:rPr>
            </w:pPr>
            <w:ins w:id="1391" w:author="R4-2119241" w:date="2021-10-20T16:42:00Z">
              <w:r w:rsidRPr="006F4D85">
                <w:rPr>
                  <w:lang w:eastAsia="ja-JP"/>
                </w:rPr>
                <w:t>EPRE ratio of PBCH to PBCH DMRS</w:t>
              </w:r>
            </w:ins>
          </w:p>
        </w:tc>
        <w:tc>
          <w:tcPr>
            <w:tcW w:w="1426" w:type="dxa"/>
            <w:tcBorders>
              <w:top w:val="nil"/>
              <w:left w:val="single" w:sz="4" w:space="0" w:color="auto"/>
              <w:bottom w:val="nil"/>
              <w:right w:val="single" w:sz="4" w:space="0" w:color="auto"/>
            </w:tcBorders>
            <w:shd w:val="clear" w:color="auto" w:fill="auto"/>
            <w:hideMark/>
          </w:tcPr>
          <w:p w14:paraId="3F29B1AD" w14:textId="77777777" w:rsidR="00A67AE3" w:rsidRPr="006F4D85" w:rsidRDefault="00A67AE3" w:rsidP="00A67AE3">
            <w:pPr>
              <w:pStyle w:val="TAC"/>
              <w:rPr>
                <w:ins w:id="1392" w:author="R4-2119241" w:date="2021-10-20T16:42:00Z"/>
              </w:rPr>
            </w:pPr>
          </w:p>
        </w:tc>
        <w:tc>
          <w:tcPr>
            <w:tcW w:w="1169" w:type="dxa"/>
            <w:tcBorders>
              <w:top w:val="nil"/>
              <w:left w:val="single" w:sz="4" w:space="0" w:color="auto"/>
              <w:bottom w:val="nil"/>
              <w:right w:val="single" w:sz="4" w:space="0" w:color="auto"/>
            </w:tcBorders>
            <w:shd w:val="clear" w:color="auto" w:fill="auto"/>
            <w:hideMark/>
          </w:tcPr>
          <w:p w14:paraId="3D9221EC" w14:textId="77777777" w:rsidR="00A67AE3" w:rsidRPr="006F4D85" w:rsidRDefault="00A67AE3" w:rsidP="00A67AE3">
            <w:pPr>
              <w:pStyle w:val="TAC"/>
              <w:rPr>
                <w:ins w:id="1393" w:author="R4-2119241" w:date="2021-10-20T16:42:00Z"/>
              </w:rPr>
            </w:pPr>
          </w:p>
        </w:tc>
        <w:tc>
          <w:tcPr>
            <w:tcW w:w="3532" w:type="dxa"/>
            <w:tcBorders>
              <w:top w:val="nil"/>
              <w:left w:val="single" w:sz="4" w:space="0" w:color="auto"/>
              <w:bottom w:val="nil"/>
              <w:right w:val="single" w:sz="4" w:space="0" w:color="auto"/>
            </w:tcBorders>
            <w:shd w:val="clear" w:color="auto" w:fill="auto"/>
            <w:hideMark/>
          </w:tcPr>
          <w:p w14:paraId="2A2C400A" w14:textId="77777777" w:rsidR="00A67AE3" w:rsidRPr="006F4D85" w:rsidRDefault="00A67AE3" w:rsidP="00A67AE3">
            <w:pPr>
              <w:pStyle w:val="TAC"/>
              <w:rPr>
                <w:ins w:id="1394" w:author="R4-2119241" w:date="2021-10-20T16:42:00Z"/>
              </w:rPr>
            </w:pPr>
          </w:p>
        </w:tc>
      </w:tr>
      <w:tr w:rsidR="00A67AE3" w:rsidRPr="006F4D85" w14:paraId="3F3A12B7" w14:textId="77777777" w:rsidTr="00A67AE3">
        <w:trPr>
          <w:jc w:val="center"/>
          <w:ins w:id="1395"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161CA491" w14:textId="77777777" w:rsidR="00A67AE3" w:rsidRPr="006F4D85" w:rsidRDefault="00A67AE3" w:rsidP="00A67AE3">
            <w:pPr>
              <w:pStyle w:val="TAL"/>
              <w:rPr>
                <w:ins w:id="1396" w:author="R4-2119241" w:date="2021-10-20T16:42:00Z"/>
                <w:lang w:val="en-US"/>
              </w:rPr>
            </w:pPr>
            <w:ins w:id="1397" w:author="R4-2119241" w:date="2021-10-20T16:42:00Z">
              <w:r w:rsidRPr="006F4D85">
                <w:rPr>
                  <w:lang w:eastAsia="ja-JP"/>
                </w:rPr>
                <w:t>EPRE ratio of PDCCH DMRS to SSS</w:t>
              </w:r>
            </w:ins>
          </w:p>
        </w:tc>
        <w:tc>
          <w:tcPr>
            <w:tcW w:w="1426" w:type="dxa"/>
            <w:tcBorders>
              <w:top w:val="nil"/>
              <w:left w:val="single" w:sz="4" w:space="0" w:color="auto"/>
              <w:bottom w:val="nil"/>
              <w:right w:val="single" w:sz="4" w:space="0" w:color="auto"/>
            </w:tcBorders>
            <w:shd w:val="clear" w:color="auto" w:fill="auto"/>
            <w:hideMark/>
          </w:tcPr>
          <w:p w14:paraId="63E209A4" w14:textId="77777777" w:rsidR="00A67AE3" w:rsidRPr="006F4D85" w:rsidRDefault="00A67AE3" w:rsidP="00A67AE3">
            <w:pPr>
              <w:pStyle w:val="TAC"/>
              <w:rPr>
                <w:ins w:id="1398" w:author="R4-2119241" w:date="2021-10-20T16:42:00Z"/>
              </w:rPr>
            </w:pPr>
          </w:p>
        </w:tc>
        <w:tc>
          <w:tcPr>
            <w:tcW w:w="1169" w:type="dxa"/>
            <w:tcBorders>
              <w:top w:val="nil"/>
              <w:left w:val="single" w:sz="4" w:space="0" w:color="auto"/>
              <w:bottom w:val="nil"/>
              <w:right w:val="single" w:sz="4" w:space="0" w:color="auto"/>
            </w:tcBorders>
            <w:shd w:val="clear" w:color="auto" w:fill="auto"/>
            <w:hideMark/>
          </w:tcPr>
          <w:p w14:paraId="7198D6E8" w14:textId="77777777" w:rsidR="00A67AE3" w:rsidRPr="006F4D85" w:rsidRDefault="00A67AE3" w:rsidP="00A67AE3">
            <w:pPr>
              <w:pStyle w:val="TAC"/>
              <w:rPr>
                <w:ins w:id="1399" w:author="R4-2119241" w:date="2021-10-20T16:42:00Z"/>
              </w:rPr>
            </w:pPr>
          </w:p>
        </w:tc>
        <w:tc>
          <w:tcPr>
            <w:tcW w:w="3532" w:type="dxa"/>
            <w:tcBorders>
              <w:top w:val="nil"/>
              <w:left w:val="single" w:sz="4" w:space="0" w:color="auto"/>
              <w:bottom w:val="nil"/>
              <w:right w:val="single" w:sz="4" w:space="0" w:color="auto"/>
            </w:tcBorders>
            <w:shd w:val="clear" w:color="auto" w:fill="auto"/>
            <w:hideMark/>
          </w:tcPr>
          <w:p w14:paraId="0F796591" w14:textId="77777777" w:rsidR="00A67AE3" w:rsidRPr="006F4D85" w:rsidRDefault="00A67AE3" w:rsidP="00A67AE3">
            <w:pPr>
              <w:pStyle w:val="TAC"/>
              <w:rPr>
                <w:ins w:id="1400" w:author="R4-2119241" w:date="2021-10-20T16:42:00Z"/>
              </w:rPr>
            </w:pPr>
          </w:p>
        </w:tc>
      </w:tr>
      <w:tr w:rsidR="00A67AE3" w:rsidRPr="006F4D85" w14:paraId="363E0DA4" w14:textId="77777777" w:rsidTr="00A67AE3">
        <w:trPr>
          <w:jc w:val="center"/>
          <w:ins w:id="1401"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31ECC24F" w14:textId="77777777" w:rsidR="00A67AE3" w:rsidRPr="006F4D85" w:rsidRDefault="00A67AE3" w:rsidP="00A67AE3">
            <w:pPr>
              <w:pStyle w:val="TAL"/>
              <w:rPr>
                <w:ins w:id="1402" w:author="R4-2119241" w:date="2021-10-20T16:42:00Z"/>
                <w:lang w:val="en-US"/>
              </w:rPr>
            </w:pPr>
            <w:ins w:id="1403" w:author="R4-2119241" w:date="2021-10-20T16:42:00Z">
              <w:r w:rsidRPr="006F4D85">
                <w:rPr>
                  <w:lang w:eastAsia="ja-JP"/>
                </w:rPr>
                <w:t>EPRE ratio of PDCCH to PDCCH DMRS</w:t>
              </w:r>
            </w:ins>
          </w:p>
        </w:tc>
        <w:tc>
          <w:tcPr>
            <w:tcW w:w="1426" w:type="dxa"/>
            <w:tcBorders>
              <w:top w:val="nil"/>
              <w:left w:val="single" w:sz="4" w:space="0" w:color="auto"/>
              <w:bottom w:val="nil"/>
              <w:right w:val="single" w:sz="4" w:space="0" w:color="auto"/>
            </w:tcBorders>
            <w:shd w:val="clear" w:color="auto" w:fill="auto"/>
            <w:hideMark/>
          </w:tcPr>
          <w:p w14:paraId="62E723A5" w14:textId="77777777" w:rsidR="00A67AE3" w:rsidRPr="006F4D85" w:rsidRDefault="00A67AE3" w:rsidP="00A67AE3">
            <w:pPr>
              <w:pStyle w:val="TAC"/>
              <w:rPr>
                <w:ins w:id="1404" w:author="R4-2119241" w:date="2021-10-20T16:42:00Z"/>
              </w:rPr>
            </w:pPr>
            <w:ins w:id="1405" w:author="R4-2119241" w:date="2021-10-20T16:42:00Z">
              <w:r w:rsidRPr="006F4D85">
                <w:t>dB</w:t>
              </w:r>
            </w:ins>
          </w:p>
        </w:tc>
        <w:tc>
          <w:tcPr>
            <w:tcW w:w="1169" w:type="dxa"/>
            <w:tcBorders>
              <w:top w:val="nil"/>
              <w:left w:val="single" w:sz="4" w:space="0" w:color="auto"/>
              <w:bottom w:val="nil"/>
              <w:right w:val="single" w:sz="4" w:space="0" w:color="auto"/>
            </w:tcBorders>
            <w:shd w:val="clear" w:color="auto" w:fill="auto"/>
            <w:hideMark/>
          </w:tcPr>
          <w:p w14:paraId="584F4DB4" w14:textId="77777777" w:rsidR="00A67AE3" w:rsidRPr="006F4D85" w:rsidRDefault="00A67AE3" w:rsidP="00A67AE3">
            <w:pPr>
              <w:pStyle w:val="TAC"/>
              <w:rPr>
                <w:ins w:id="1406" w:author="R4-2119241" w:date="2021-10-20T16:42:00Z"/>
              </w:rPr>
            </w:pPr>
            <w:ins w:id="1407" w:author="R4-2119241" w:date="2021-10-20T16:42:00Z">
              <w:r w:rsidRPr="006F4D85">
                <w:t>1,2,3,4,5,6</w:t>
              </w:r>
            </w:ins>
          </w:p>
        </w:tc>
        <w:tc>
          <w:tcPr>
            <w:tcW w:w="3532" w:type="dxa"/>
            <w:tcBorders>
              <w:top w:val="nil"/>
              <w:left w:val="single" w:sz="4" w:space="0" w:color="auto"/>
              <w:bottom w:val="nil"/>
              <w:right w:val="single" w:sz="4" w:space="0" w:color="auto"/>
            </w:tcBorders>
            <w:shd w:val="clear" w:color="auto" w:fill="auto"/>
            <w:hideMark/>
          </w:tcPr>
          <w:p w14:paraId="7564C748" w14:textId="77777777" w:rsidR="00A67AE3" w:rsidRPr="006F4D85" w:rsidRDefault="00A67AE3" w:rsidP="00A67AE3">
            <w:pPr>
              <w:pStyle w:val="TAC"/>
              <w:rPr>
                <w:ins w:id="1408" w:author="R4-2119241" w:date="2021-10-20T16:42:00Z"/>
              </w:rPr>
            </w:pPr>
            <w:ins w:id="1409" w:author="R4-2119241" w:date="2021-10-20T16:42:00Z">
              <w:r w:rsidRPr="006F4D85">
                <w:t>0</w:t>
              </w:r>
            </w:ins>
          </w:p>
        </w:tc>
      </w:tr>
      <w:tr w:rsidR="00A67AE3" w:rsidRPr="006F4D85" w14:paraId="6BE85FD0" w14:textId="77777777" w:rsidTr="00A67AE3">
        <w:trPr>
          <w:jc w:val="center"/>
          <w:ins w:id="1410"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059E296B" w14:textId="77777777" w:rsidR="00A67AE3" w:rsidRPr="006F4D85" w:rsidRDefault="00A67AE3" w:rsidP="00A67AE3">
            <w:pPr>
              <w:pStyle w:val="TAL"/>
              <w:rPr>
                <w:ins w:id="1411" w:author="R4-2119241" w:date="2021-10-20T16:42:00Z"/>
                <w:lang w:val="en-US"/>
              </w:rPr>
            </w:pPr>
            <w:ins w:id="1412" w:author="R4-2119241" w:date="2021-10-20T16:42:00Z">
              <w:r w:rsidRPr="006F4D85">
                <w:rPr>
                  <w:lang w:eastAsia="ja-JP"/>
                </w:rPr>
                <w:t xml:space="preserve">EPRE ratio of PDSCH DMRS to SSS </w:t>
              </w:r>
            </w:ins>
          </w:p>
        </w:tc>
        <w:tc>
          <w:tcPr>
            <w:tcW w:w="1426" w:type="dxa"/>
            <w:tcBorders>
              <w:top w:val="nil"/>
              <w:left w:val="single" w:sz="4" w:space="0" w:color="auto"/>
              <w:bottom w:val="nil"/>
              <w:right w:val="single" w:sz="4" w:space="0" w:color="auto"/>
            </w:tcBorders>
            <w:shd w:val="clear" w:color="auto" w:fill="auto"/>
            <w:hideMark/>
          </w:tcPr>
          <w:p w14:paraId="1FA7A35F" w14:textId="77777777" w:rsidR="00A67AE3" w:rsidRPr="006F4D85" w:rsidRDefault="00A67AE3" w:rsidP="00A67AE3">
            <w:pPr>
              <w:pStyle w:val="TAC"/>
              <w:rPr>
                <w:ins w:id="1413" w:author="R4-2119241" w:date="2021-10-20T16:42:00Z"/>
              </w:rPr>
            </w:pPr>
          </w:p>
        </w:tc>
        <w:tc>
          <w:tcPr>
            <w:tcW w:w="1169" w:type="dxa"/>
            <w:tcBorders>
              <w:top w:val="nil"/>
              <w:left w:val="single" w:sz="4" w:space="0" w:color="auto"/>
              <w:bottom w:val="nil"/>
              <w:right w:val="single" w:sz="4" w:space="0" w:color="auto"/>
            </w:tcBorders>
            <w:shd w:val="clear" w:color="auto" w:fill="auto"/>
            <w:hideMark/>
          </w:tcPr>
          <w:p w14:paraId="7D334182" w14:textId="77777777" w:rsidR="00A67AE3" w:rsidRPr="006F4D85" w:rsidRDefault="00A67AE3" w:rsidP="00A67AE3">
            <w:pPr>
              <w:pStyle w:val="TAC"/>
              <w:rPr>
                <w:ins w:id="1414" w:author="R4-2119241" w:date="2021-10-20T16:42:00Z"/>
              </w:rPr>
            </w:pPr>
          </w:p>
        </w:tc>
        <w:tc>
          <w:tcPr>
            <w:tcW w:w="3532" w:type="dxa"/>
            <w:tcBorders>
              <w:top w:val="nil"/>
              <w:left w:val="single" w:sz="4" w:space="0" w:color="auto"/>
              <w:bottom w:val="nil"/>
              <w:right w:val="single" w:sz="4" w:space="0" w:color="auto"/>
            </w:tcBorders>
            <w:shd w:val="clear" w:color="auto" w:fill="auto"/>
            <w:hideMark/>
          </w:tcPr>
          <w:p w14:paraId="32651BCD" w14:textId="77777777" w:rsidR="00A67AE3" w:rsidRPr="006F4D85" w:rsidRDefault="00A67AE3" w:rsidP="00A67AE3">
            <w:pPr>
              <w:pStyle w:val="TAC"/>
              <w:rPr>
                <w:ins w:id="1415" w:author="R4-2119241" w:date="2021-10-20T16:42:00Z"/>
              </w:rPr>
            </w:pPr>
          </w:p>
        </w:tc>
      </w:tr>
      <w:tr w:rsidR="00A67AE3" w:rsidRPr="006F4D85" w14:paraId="3DF03258" w14:textId="77777777" w:rsidTr="00A67AE3">
        <w:trPr>
          <w:jc w:val="center"/>
          <w:ins w:id="1416"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4CB08E52" w14:textId="77777777" w:rsidR="00A67AE3" w:rsidRPr="006F4D85" w:rsidRDefault="00A67AE3" w:rsidP="00A67AE3">
            <w:pPr>
              <w:pStyle w:val="TAL"/>
              <w:rPr>
                <w:ins w:id="1417" w:author="R4-2119241" w:date="2021-10-20T16:42:00Z"/>
                <w:lang w:val="en-US"/>
              </w:rPr>
            </w:pPr>
            <w:ins w:id="1418" w:author="R4-2119241" w:date="2021-10-20T16:42:00Z">
              <w:r w:rsidRPr="006F4D85">
                <w:rPr>
                  <w:lang w:eastAsia="ja-JP"/>
                </w:rPr>
                <w:t xml:space="preserve">EPRE ratio of PDSCH to PDSCH </w:t>
              </w:r>
            </w:ins>
          </w:p>
        </w:tc>
        <w:tc>
          <w:tcPr>
            <w:tcW w:w="1426" w:type="dxa"/>
            <w:tcBorders>
              <w:top w:val="nil"/>
              <w:left w:val="single" w:sz="4" w:space="0" w:color="auto"/>
              <w:bottom w:val="nil"/>
              <w:right w:val="single" w:sz="4" w:space="0" w:color="auto"/>
            </w:tcBorders>
            <w:shd w:val="clear" w:color="auto" w:fill="auto"/>
            <w:hideMark/>
          </w:tcPr>
          <w:p w14:paraId="2C50BF06" w14:textId="77777777" w:rsidR="00A67AE3" w:rsidRPr="006F4D85" w:rsidRDefault="00A67AE3" w:rsidP="00A67AE3">
            <w:pPr>
              <w:pStyle w:val="TAC"/>
              <w:rPr>
                <w:ins w:id="1419" w:author="R4-2119241" w:date="2021-10-20T16:42:00Z"/>
              </w:rPr>
            </w:pPr>
          </w:p>
        </w:tc>
        <w:tc>
          <w:tcPr>
            <w:tcW w:w="1169" w:type="dxa"/>
            <w:tcBorders>
              <w:top w:val="nil"/>
              <w:left w:val="single" w:sz="4" w:space="0" w:color="auto"/>
              <w:bottom w:val="nil"/>
              <w:right w:val="single" w:sz="4" w:space="0" w:color="auto"/>
            </w:tcBorders>
            <w:shd w:val="clear" w:color="auto" w:fill="auto"/>
            <w:hideMark/>
          </w:tcPr>
          <w:p w14:paraId="30BD1DDA" w14:textId="77777777" w:rsidR="00A67AE3" w:rsidRPr="006F4D85" w:rsidRDefault="00A67AE3" w:rsidP="00A67AE3">
            <w:pPr>
              <w:pStyle w:val="TAC"/>
              <w:rPr>
                <w:ins w:id="1420" w:author="R4-2119241" w:date="2021-10-20T16:42:00Z"/>
              </w:rPr>
            </w:pPr>
          </w:p>
        </w:tc>
        <w:tc>
          <w:tcPr>
            <w:tcW w:w="3532" w:type="dxa"/>
            <w:tcBorders>
              <w:top w:val="nil"/>
              <w:left w:val="single" w:sz="4" w:space="0" w:color="auto"/>
              <w:bottom w:val="nil"/>
              <w:right w:val="single" w:sz="4" w:space="0" w:color="auto"/>
            </w:tcBorders>
            <w:shd w:val="clear" w:color="auto" w:fill="auto"/>
            <w:hideMark/>
          </w:tcPr>
          <w:p w14:paraId="622EF169" w14:textId="77777777" w:rsidR="00A67AE3" w:rsidRPr="006F4D85" w:rsidRDefault="00A67AE3" w:rsidP="00A67AE3">
            <w:pPr>
              <w:pStyle w:val="TAC"/>
              <w:rPr>
                <w:ins w:id="1421" w:author="R4-2119241" w:date="2021-10-20T16:42:00Z"/>
              </w:rPr>
            </w:pPr>
          </w:p>
        </w:tc>
      </w:tr>
      <w:tr w:rsidR="00A67AE3" w:rsidRPr="006F4D85" w14:paraId="4B88FC1F" w14:textId="77777777" w:rsidTr="00A67AE3">
        <w:trPr>
          <w:jc w:val="center"/>
          <w:ins w:id="1422"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42C834B5" w14:textId="77777777" w:rsidR="00A67AE3" w:rsidRPr="006F4D85" w:rsidRDefault="00A67AE3" w:rsidP="00A67AE3">
            <w:pPr>
              <w:pStyle w:val="TAL"/>
              <w:rPr>
                <w:ins w:id="1423" w:author="R4-2119241" w:date="2021-10-20T16:42:00Z"/>
                <w:lang w:val="en-US"/>
              </w:rPr>
            </w:pPr>
            <w:ins w:id="1424" w:author="R4-2119241" w:date="2021-10-20T16:42:00Z">
              <w:r w:rsidRPr="006F4D85">
                <w:rPr>
                  <w:lang w:eastAsia="ja-JP"/>
                </w:rPr>
                <w:t>EPRE ratio of OCNG DMRS to SSS(Note 1)</w:t>
              </w:r>
            </w:ins>
          </w:p>
        </w:tc>
        <w:tc>
          <w:tcPr>
            <w:tcW w:w="1426" w:type="dxa"/>
            <w:tcBorders>
              <w:top w:val="nil"/>
              <w:left w:val="single" w:sz="4" w:space="0" w:color="auto"/>
              <w:bottom w:val="nil"/>
              <w:right w:val="single" w:sz="4" w:space="0" w:color="auto"/>
            </w:tcBorders>
            <w:shd w:val="clear" w:color="auto" w:fill="auto"/>
            <w:hideMark/>
          </w:tcPr>
          <w:p w14:paraId="159ADC52" w14:textId="77777777" w:rsidR="00A67AE3" w:rsidRPr="006F4D85" w:rsidRDefault="00A67AE3" w:rsidP="00A67AE3">
            <w:pPr>
              <w:pStyle w:val="TAC"/>
              <w:rPr>
                <w:ins w:id="1425" w:author="R4-2119241" w:date="2021-10-20T16:42:00Z"/>
              </w:rPr>
            </w:pPr>
          </w:p>
        </w:tc>
        <w:tc>
          <w:tcPr>
            <w:tcW w:w="1169" w:type="dxa"/>
            <w:tcBorders>
              <w:top w:val="nil"/>
              <w:left w:val="single" w:sz="4" w:space="0" w:color="auto"/>
              <w:bottom w:val="nil"/>
              <w:right w:val="single" w:sz="4" w:space="0" w:color="auto"/>
            </w:tcBorders>
            <w:shd w:val="clear" w:color="auto" w:fill="auto"/>
            <w:hideMark/>
          </w:tcPr>
          <w:p w14:paraId="71030416" w14:textId="77777777" w:rsidR="00A67AE3" w:rsidRPr="006F4D85" w:rsidRDefault="00A67AE3" w:rsidP="00A67AE3">
            <w:pPr>
              <w:pStyle w:val="TAC"/>
              <w:rPr>
                <w:ins w:id="1426" w:author="R4-2119241" w:date="2021-10-20T16:42:00Z"/>
              </w:rPr>
            </w:pPr>
          </w:p>
        </w:tc>
        <w:tc>
          <w:tcPr>
            <w:tcW w:w="3532" w:type="dxa"/>
            <w:tcBorders>
              <w:top w:val="nil"/>
              <w:left w:val="single" w:sz="4" w:space="0" w:color="auto"/>
              <w:bottom w:val="nil"/>
              <w:right w:val="single" w:sz="4" w:space="0" w:color="auto"/>
            </w:tcBorders>
            <w:shd w:val="clear" w:color="auto" w:fill="auto"/>
            <w:hideMark/>
          </w:tcPr>
          <w:p w14:paraId="1BC0B914" w14:textId="77777777" w:rsidR="00A67AE3" w:rsidRPr="006F4D85" w:rsidRDefault="00A67AE3" w:rsidP="00A67AE3">
            <w:pPr>
              <w:pStyle w:val="TAC"/>
              <w:rPr>
                <w:ins w:id="1427" w:author="R4-2119241" w:date="2021-10-20T16:42:00Z"/>
              </w:rPr>
            </w:pPr>
          </w:p>
        </w:tc>
      </w:tr>
      <w:tr w:rsidR="00A67AE3" w:rsidRPr="006F4D85" w14:paraId="03151E76" w14:textId="77777777" w:rsidTr="00A67AE3">
        <w:trPr>
          <w:jc w:val="center"/>
          <w:ins w:id="1428"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613D1284" w14:textId="77777777" w:rsidR="00A67AE3" w:rsidRPr="006F4D85" w:rsidRDefault="00A67AE3" w:rsidP="00A67AE3">
            <w:pPr>
              <w:pStyle w:val="TAL"/>
              <w:rPr>
                <w:ins w:id="1429" w:author="R4-2119241" w:date="2021-10-20T16:42:00Z"/>
                <w:lang w:val="en-US"/>
              </w:rPr>
            </w:pPr>
            <w:ins w:id="1430" w:author="R4-2119241" w:date="2021-10-20T16:42:00Z">
              <w:r w:rsidRPr="006F4D85">
                <w:rPr>
                  <w:lang w:eastAsia="ja-JP"/>
                </w:rPr>
                <w:t>EPRE ratio of OCNG to OCNG DMRS (Note 1)</w:t>
              </w:r>
            </w:ins>
          </w:p>
        </w:tc>
        <w:tc>
          <w:tcPr>
            <w:tcW w:w="1426" w:type="dxa"/>
            <w:tcBorders>
              <w:top w:val="nil"/>
              <w:left w:val="single" w:sz="4" w:space="0" w:color="auto"/>
              <w:bottom w:val="single" w:sz="4" w:space="0" w:color="auto"/>
              <w:right w:val="single" w:sz="4" w:space="0" w:color="auto"/>
            </w:tcBorders>
            <w:shd w:val="clear" w:color="auto" w:fill="auto"/>
            <w:hideMark/>
          </w:tcPr>
          <w:p w14:paraId="7EFC494F" w14:textId="77777777" w:rsidR="00A67AE3" w:rsidRPr="006F4D85" w:rsidRDefault="00A67AE3" w:rsidP="00A67AE3">
            <w:pPr>
              <w:pStyle w:val="TAC"/>
              <w:rPr>
                <w:ins w:id="1431" w:author="R4-2119241" w:date="2021-10-20T16:42:00Z"/>
              </w:rPr>
            </w:pPr>
          </w:p>
        </w:tc>
        <w:tc>
          <w:tcPr>
            <w:tcW w:w="1169" w:type="dxa"/>
            <w:tcBorders>
              <w:top w:val="nil"/>
              <w:left w:val="single" w:sz="4" w:space="0" w:color="auto"/>
              <w:bottom w:val="single" w:sz="4" w:space="0" w:color="auto"/>
              <w:right w:val="single" w:sz="4" w:space="0" w:color="auto"/>
            </w:tcBorders>
            <w:shd w:val="clear" w:color="auto" w:fill="auto"/>
            <w:hideMark/>
          </w:tcPr>
          <w:p w14:paraId="2F956977" w14:textId="77777777" w:rsidR="00A67AE3" w:rsidRPr="006F4D85" w:rsidRDefault="00A67AE3" w:rsidP="00A67AE3">
            <w:pPr>
              <w:pStyle w:val="TAC"/>
              <w:rPr>
                <w:ins w:id="1432" w:author="R4-2119241" w:date="2021-10-20T16:42:00Z"/>
              </w:rPr>
            </w:pPr>
          </w:p>
        </w:tc>
        <w:tc>
          <w:tcPr>
            <w:tcW w:w="3532" w:type="dxa"/>
            <w:tcBorders>
              <w:top w:val="nil"/>
              <w:left w:val="single" w:sz="4" w:space="0" w:color="auto"/>
              <w:bottom w:val="single" w:sz="4" w:space="0" w:color="auto"/>
              <w:right w:val="single" w:sz="4" w:space="0" w:color="auto"/>
            </w:tcBorders>
            <w:shd w:val="clear" w:color="auto" w:fill="auto"/>
            <w:hideMark/>
          </w:tcPr>
          <w:p w14:paraId="11FBC72F" w14:textId="77777777" w:rsidR="00A67AE3" w:rsidRPr="006F4D85" w:rsidRDefault="00A67AE3" w:rsidP="00A67AE3">
            <w:pPr>
              <w:pStyle w:val="TAC"/>
              <w:rPr>
                <w:ins w:id="1433" w:author="R4-2119241" w:date="2021-10-20T16:42:00Z"/>
              </w:rPr>
            </w:pPr>
          </w:p>
        </w:tc>
      </w:tr>
      <w:tr w:rsidR="00A67AE3" w:rsidRPr="006F4D85" w14:paraId="1B933FDF" w14:textId="77777777" w:rsidTr="00A67AE3">
        <w:trPr>
          <w:jc w:val="center"/>
          <w:ins w:id="1434"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5C3E33D0" w14:textId="77777777" w:rsidR="00A67AE3" w:rsidRPr="006F4D85" w:rsidRDefault="00A67AE3" w:rsidP="00A67AE3">
            <w:pPr>
              <w:pStyle w:val="TAL"/>
              <w:rPr>
                <w:ins w:id="1435" w:author="R4-2119241" w:date="2021-10-20T16:42:00Z"/>
                <w:rFonts w:eastAsia="MS Mincho"/>
                <w:vertAlign w:val="superscript"/>
                <w:lang w:val="en-US"/>
              </w:rPr>
            </w:pPr>
            <w:ins w:id="1436" w:author="R4-2119241" w:date="2021-10-20T16:42:00Z">
              <w:r w:rsidRPr="006F4D85">
                <w:rPr>
                  <w:noProof/>
                  <w:position w:val="-12"/>
                  <w:lang w:val="en-US"/>
                </w:rPr>
                <w:object w:dxaOrig="435" w:dyaOrig="420" w14:anchorId="3F0C3DA6">
                  <v:shape id="_x0000_i1113" type="#_x0000_t75" alt="" style="width:21.65pt;height:21.65pt;mso-width-percent:0;mso-height-percent:0;mso-width-percent:0;mso-height-percent:0" o:ole="" fillcolor="window">
                    <v:imagedata r:id="rId43" o:title=""/>
                  </v:shape>
                  <o:OLEObject Type="Embed" ProgID="Equation.3" ShapeID="_x0000_i1113" DrawAspect="Content" ObjectID="_1698576490" r:id="rId51"/>
                </w:object>
              </w:r>
            </w:ins>
            <w:ins w:id="1437" w:author="R4-2119241" w:date="2021-10-20T16:42:00Z">
              <w:r w:rsidRPr="006F4D85">
                <w:rPr>
                  <w:rFonts w:eastAsia="MS Mincho"/>
                  <w:vertAlign w:val="superscript"/>
                  <w:lang w:val="en-US"/>
                </w:rPr>
                <w:t>Note2</w:t>
              </w:r>
            </w:ins>
          </w:p>
        </w:tc>
        <w:tc>
          <w:tcPr>
            <w:tcW w:w="1426" w:type="dxa"/>
            <w:tcBorders>
              <w:top w:val="single" w:sz="4" w:space="0" w:color="auto"/>
              <w:left w:val="single" w:sz="4" w:space="0" w:color="auto"/>
              <w:bottom w:val="single" w:sz="4" w:space="0" w:color="auto"/>
              <w:right w:val="single" w:sz="4" w:space="0" w:color="auto"/>
            </w:tcBorders>
            <w:hideMark/>
          </w:tcPr>
          <w:p w14:paraId="59568D14" w14:textId="77777777" w:rsidR="00A67AE3" w:rsidRPr="006F4D85" w:rsidRDefault="00A67AE3" w:rsidP="00A67AE3">
            <w:pPr>
              <w:pStyle w:val="TAC"/>
              <w:rPr>
                <w:ins w:id="1438" w:author="R4-2119241" w:date="2021-10-20T16:42:00Z"/>
              </w:rPr>
            </w:pPr>
            <w:ins w:id="1439" w:author="R4-2119241" w:date="2021-10-20T16:42:00Z">
              <w:r w:rsidRPr="006F4D85">
                <w:t>dBm/15 kHz</w:t>
              </w:r>
            </w:ins>
          </w:p>
        </w:tc>
        <w:tc>
          <w:tcPr>
            <w:tcW w:w="1169" w:type="dxa"/>
            <w:tcBorders>
              <w:top w:val="single" w:sz="4" w:space="0" w:color="auto"/>
              <w:left w:val="single" w:sz="4" w:space="0" w:color="auto"/>
              <w:bottom w:val="single" w:sz="4" w:space="0" w:color="auto"/>
              <w:right w:val="single" w:sz="4" w:space="0" w:color="auto"/>
            </w:tcBorders>
            <w:hideMark/>
          </w:tcPr>
          <w:p w14:paraId="686F12ED" w14:textId="77777777" w:rsidR="00A67AE3" w:rsidRPr="006F4D85" w:rsidRDefault="00A67AE3" w:rsidP="00A67AE3">
            <w:pPr>
              <w:pStyle w:val="TAC"/>
              <w:rPr>
                <w:ins w:id="1440" w:author="R4-2119241" w:date="2021-10-20T16:42:00Z"/>
              </w:rPr>
            </w:pPr>
            <w:ins w:id="1441"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08360610" w14:textId="77777777" w:rsidR="00A67AE3" w:rsidRPr="006F4D85" w:rsidRDefault="00A67AE3" w:rsidP="00A67AE3">
            <w:pPr>
              <w:pStyle w:val="TAC"/>
              <w:rPr>
                <w:ins w:id="1442" w:author="R4-2119241" w:date="2021-10-20T16:42:00Z"/>
              </w:rPr>
            </w:pPr>
            <w:ins w:id="1443" w:author="R4-2119241" w:date="2021-10-20T16:42:00Z">
              <w:r w:rsidRPr="006F4D85">
                <w:t>-8</w:t>
              </w:r>
              <w:r>
                <w:t>8</w:t>
              </w:r>
            </w:ins>
          </w:p>
        </w:tc>
      </w:tr>
      <w:tr w:rsidR="00A67AE3" w:rsidRPr="006F4D85" w14:paraId="285C408F" w14:textId="77777777" w:rsidTr="00A67AE3">
        <w:trPr>
          <w:trHeight w:val="195"/>
          <w:jc w:val="center"/>
          <w:ins w:id="1444"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7B06205B" w14:textId="77777777" w:rsidR="00A67AE3" w:rsidRPr="006F4D85" w:rsidRDefault="00A67AE3" w:rsidP="00A67AE3">
            <w:pPr>
              <w:pStyle w:val="TAL"/>
              <w:rPr>
                <w:ins w:id="1445" w:author="R4-2119241" w:date="2021-10-20T16:42:00Z"/>
                <w:rFonts w:eastAsia="MS Mincho"/>
                <w:vertAlign w:val="superscript"/>
                <w:lang w:val="en-US"/>
              </w:rPr>
            </w:pPr>
            <w:ins w:id="1446" w:author="R4-2119241" w:date="2021-10-20T16:42:00Z">
              <w:r w:rsidRPr="006F4D85">
                <w:rPr>
                  <w:noProof/>
                  <w:position w:val="-12"/>
                  <w:lang w:val="en-US"/>
                </w:rPr>
                <w:object w:dxaOrig="435" w:dyaOrig="420" w14:anchorId="53A5E10B">
                  <v:shape id="_x0000_i1114" type="#_x0000_t75" alt="" style="width:21.65pt;height:21.65pt;mso-width-percent:0;mso-height-percent:0;mso-width-percent:0;mso-height-percent:0" o:ole="" fillcolor="window">
                    <v:imagedata r:id="rId43" o:title=""/>
                  </v:shape>
                  <o:OLEObject Type="Embed" ProgID="Equation.3" ShapeID="_x0000_i1114" DrawAspect="Content" ObjectID="_1698576491" r:id="rId52"/>
                </w:object>
              </w:r>
            </w:ins>
            <w:ins w:id="1447" w:author="R4-2119241" w:date="2021-10-20T16:42:00Z">
              <w:r w:rsidRPr="006F4D85">
                <w:rPr>
                  <w:rFonts w:eastAsia="MS Mincho"/>
                  <w:vertAlign w:val="superscript"/>
                  <w:lang w:val="en-US"/>
                </w:rPr>
                <w:t>Note2</w:t>
              </w:r>
            </w:ins>
          </w:p>
        </w:tc>
        <w:tc>
          <w:tcPr>
            <w:tcW w:w="1426" w:type="dxa"/>
            <w:tcBorders>
              <w:top w:val="single" w:sz="4" w:space="0" w:color="auto"/>
              <w:left w:val="single" w:sz="4" w:space="0" w:color="auto"/>
              <w:bottom w:val="nil"/>
              <w:right w:val="single" w:sz="4" w:space="0" w:color="auto"/>
            </w:tcBorders>
            <w:shd w:val="clear" w:color="auto" w:fill="auto"/>
            <w:hideMark/>
          </w:tcPr>
          <w:p w14:paraId="351434CD" w14:textId="77777777" w:rsidR="00A67AE3" w:rsidRPr="006F4D85" w:rsidRDefault="00A67AE3" w:rsidP="00A67AE3">
            <w:pPr>
              <w:pStyle w:val="TAC"/>
              <w:rPr>
                <w:ins w:id="1448" w:author="R4-2119241" w:date="2021-10-20T16:42:00Z"/>
              </w:rPr>
            </w:pPr>
            <w:ins w:id="1449" w:author="R4-2119241" w:date="2021-10-20T16:42: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633A6C1F" w14:textId="77777777" w:rsidR="00A67AE3" w:rsidRPr="006F4D85" w:rsidRDefault="00A67AE3" w:rsidP="00A67AE3">
            <w:pPr>
              <w:pStyle w:val="TAC"/>
              <w:rPr>
                <w:ins w:id="1450" w:author="R4-2119241" w:date="2021-10-20T16:42:00Z"/>
              </w:rPr>
            </w:pPr>
            <w:ins w:id="1451" w:author="R4-2119241"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5352BE52" w14:textId="77777777" w:rsidR="00A67AE3" w:rsidRPr="006F4D85" w:rsidRDefault="00A67AE3" w:rsidP="00A67AE3">
            <w:pPr>
              <w:pStyle w:val="TAC"/>
              <w:rPr>
                <w:ins w:id="1452" w:author="R4-2119241" w:date="2021-10-20T16:42:00Z"/>
              </w:rPr>
            </w:pPr>
            <w:ins w:id="1453" w:author="R4-2119241" w:date="2021-10-20T16:42:00Z">
              <w:r w:rsidRPr="006F4D85">
                <w:t>-8</w:t>
              </w:r>
              <w:r>
                <w:t>8</w:t>
              </w:r>
            </w:ins>
          </w:p>
        </w:tc>
      </w:tr>
      <w:tr w:rsidR="00A67AE3" w:rsidRPr="006F4D85" w14:paraId="0E311E78" w14:textId="77777777" w:rsidTr="00A67AE3">
        <w:trPr>
          <w:trHeight w:val="240"/>
          <w:jc w:val="center"/>
          <w:ins w:id="1454"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76256F95" w14:textId="77777777" w:rsidR="00A67AE3" w:rsidRPr="006F4D85" w:rsidRDefault="00A67AE3" w:rsidP="00A67AE3">
            <w:pPr>
              <w:pStyle w:val="TAL"/>
              <w:rPr>
                <w:ins w:id="1455" w:author="R4-2119241" w:date="2021-10-20T16:42:00Z"/>
                <w:rFonts w:eastAsia="MS Mincho"/>
                <w:vertAlign w:val="superscript"/>
                <w:lang w:val="en-US"/>
              </w:rPr>
            </w:pPr>
          </w:p>
        </w:tc>
        <w:tc>
          <w:tcPr>
            <w:tcW w:w="1426" w:type="dxa"/>
            <w:tcBorders>
              <w:top w:val="nil"/>
              <w:left w:val="single" w:sz="4" w:space="0" w:color="auto"/>
              <w:bottom w:val="single" w:sz="4" w:space="0" w:color="auto"/>
              <w:right w:val="single" w:sz="4" w:space="0" w:color="auto"/>
            </w:tcBorders>
            <w:shd w:val="clear" w:color="auto" w:fill="auto"/>
            <w:hideMark/>
          </w:tcPr>
          <w:p w14:paraId="1536ABD4" w14:textId="77777777" w:rsidR="00A67AE3" w:rsidRPr="006F4D85" w:rsidRDefault="00A67AE3" w:rsidP="00A67AE3">
            <w:pPr>
              <w:pStyle w:val="TAC"/>
              <w:rPr>
                <w:ins w:id="1456"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D6AB1DD" w14:textId="77777777" w:rsidR="00A67AE3" w:rsidRPr="006F4D85" w:rsidRDefault="00A67AE3" w:rsidP="00A67AE3">
            <w:pPr>
              <w:pStyle w:val="TAC"/>
              <w:rPr>
                <w:ins w:id="1457" w:author="R4-2119241" w:date="2021-10-20T16:42:00Z"/>
              </w:rPr>
            </w:pPr>
            <w:ins w:id="1458"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313660EC" w14:textId="77777777" w:rsidR="00A67AE3" w:rsidRPr="006F4D85" w:rsidRDefault="00A67AE3" w:rsidP="00A67AE3">
            <w:pPr>
              <w:pStyle w:val="TAC"/>
              <w:rPr>
                <w:ins w:id="1459" w:author="R4-2119241" w:date="2021-10-20T16:42:00Z"/>
              </w:rPr>
            </w:pPr>
            <w:ins w:id="1460" w:author="R4-2119241" w:date="2021-10-20T16:42:00Z">
              <w:r w:rsidRPr="006F4D85">
                <w:t>-8</w:t>
              </w:r>
              <w:r>
                <w:t>5</w:t>
              </w:r>
            </w:ins>
          </w:p>
        </w:tc>
      </w:tr>
      <w:tr w:rsidR="00A67AE3" w:rsidRPr="006F4D85" w14:paraId="6BC8C78F" w14:textId="77777777" w:rsidTr="00A67AE3">
        <w:trPr>
          <w:jc w:val="center"/>
          <w:ins w:id="1461"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0D6AA82E" w14:textId="77777777" w:rsidR="00A67AE3" w:rsidRPr="006F4D85" w:rsidRDefault="00A67AE3" w:rsidP="00A67AE3">
            <w:pPr>
              <w:pStyle w:val="TAL"/>
              <w:rPr>
                <w:ins w:id="1462" w:author="R4-2119241" w:date="2021-10-20T16:42:00Z"/>
                <w:rFonts w:eastAsia="MS Mincho"/>
                <w:lang w:val="en-US"/>
              </w:rPr>
            </w:pPr>
            <w:ins w:id="1463" w:author="R4-2119241" w:date="2021-10-20T16:42:00Z">
              <w:r w:rsidRPr="006F4D85">
                <w:rPr>
                  <w:noProof/>
                  <w:position w:val="-12"/>
                  <w:lang w:val="en-US"/>
                </w:rPr>
                <w:object w:dxaOrig="570" w:dyaOrig="435" w14:anchorId="1DB757BD">
                  <v:shape id="_x0000_i1115" type="#_x0000_t75" alt="" style="width:28.7pt;height:21.65pt;mso-width-percent:0;mso-height-percent:0;mso-width-percent:0;mso-height-percent:0" o:ole="" fillcolor="window">
                    <v:imagedata r:id="rId46" o:title=""/>
                  </v:shape>
                  <o:OLEObject Type="Embed" ProgID="Equation.3" ShapeID="_x0000_i1115" DrawAspect="Content" ObjectID="_1698576492" r:id="rId53"/>
                </w:object>
              </w:r>
            </w:ins>
          </w:p>
        </w:tc>
        <w:tc>
          <w:tcPr>
            <w:tcW w:w="1426" w:type="dxa"/>
            <w:tcBorders>
              <w:top w:val="single" w:sz="4" w:space="0" w:color="auto"/>
              <w:left w:val="single" w:sz="4" w:space="0" w:color="auto"/>
              <w:bottom w:val="single" w:sz="4" w:space="0" w:color="auto"/>
              <w:right w:val="single" w:sz="4" w:space="0" w:color="auto"/>
            </w:tcBorders>
          </w:tcPr>
          <w:p w14:paraId="4FC2A43B" w14:textId="77777777" w:rsidR="00A67AE3" w:rsidRPr="006F4D85" w:rsidRDefault="00A67AE3" w:rsidP="00A67AE3">
            <w:pPr>
              <w:pStyle w:val="TAC"/>
              <w:rPr>
                <w:ins w:id="1464"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79235C1F" w14:textId="77777777" w:rsidR="00A67AE3" w:rsidRPr="006F4D85" w:rsidRDefault="00A67AE3" w:rsidP="00A67AE3">
            <w:pPr>
              <w:pStyle w:val="TAC"/>
              <w:rPr>
                <w:ins w:id="1465" w:author="R4-2119241" w:date="2021-10-20T16:42:00Z"/>
              </w:rPr>
            </w:pPr>
            <w:ins w:id="1466"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5C9218A8" w14:textId="77777777" w:rsidR="00A67AE3" w:rsidRPr="006F4D85" w:rsidRDefault="00A67AE3" w:rsidP="00A67AE3">
            <w:pPr>
              <w:pStyle w:val="TAC"/>
              <w:rPr>
                <w:ins w:id="1467" w:author="R4-2119241" w:date="2021-10-20T16:42:00Z"/>
              </w:rPr>
            </w:pPr>
            <w:ins w:id="1468" w:author="R4-2119241" w:date="2021-10-20T16:42:00Z">
              <w:r w:rsidRPr="006F4D85">
                <w:t>0</w:t>
              </w:r>
            </w:ins>
          </w:p>
        </w:tc>
      </w:tr>
      <w:tr w:rsidR="00A67AE3" w:rsidRPr="006F4D85" w14:paraId="41E15F02" w14:textId="77777777" w:rsidTr="00A67AE3">
        <w:trPr>
          <w:jc w:val="center"/>
          <w:ins w:id="1469"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109CB3AF" w14:textId="77777777" w:rsidR="00A67AE3" w:rsidRPr="006F4D85" w:rsidRDefault="00A67AE3" w:rsidP="00A67AE3">
            <w:pPr>
              <w:pStyle w:val="TAL"/>
              <w:rPr>
                <w:ins w:id="1470" w:author="R4-2119241" w:date="2021-10-20T16:42:00Z"/>
                <w:rFonts w:eastAsia="MS Mincho"/>
                <w:lang w:val="en-US"/>
              </w:rPr>
            </w:pPr>
            <w:ins w:id="1471" w:author="R4-2119241" w:date="2021-10-20T16:42:00Z">
              <w:r w:rsidRPr="006F4D85">
                <w:rPr>
                  <w:noProof/>
                  <w:position w:val="-12"/>
                  <w:lang w:val="en-US"/>
                </w:rPr>
                <w:object w:dxaOrig="870" w:dyaOrig="435" w14:anchorId="1DADA0FD">
                  <v:shape id="_x0000_i1116" type="#_x0000_t75" alt="" style="width:43.3pt;height:21.65pt;mso-width-percent:0;mso-height-percent:0;mso-width-percent:0;mso-height-percent:0" o:ole="" fillcolor="window">
                    <v:imagedata r:id="rId48" o:title=""/>
                  </v:shape>
                  <o:OLEObject Type="Embed" ProgID="Equation.3" ShapeID="_x0000_i1116" DrawAspect="Content" ObjectID="_1698576493" r:id="rId54"/>
                </w:object>
              </w:r>
            </w:ins>
          </w:p>
        </w:tc>
        <w:tc>
          <w:tcPr>
            <w:tcW w:w="1426" w:type="dxa"/>
            <w:tcBorders>
              <w:top w:val="single" w:sz="4" w:space="0" w:color="auto"/>
              <w:left w:val="single" w:sz="4" w:space="0" w:color="auto"/>
              <w:bottom w:val="single" w:sz="4" w:space="0" w:color="auto"/>
              <w:right w:val="single" w:sz="4" w:space="0" w:color="auto"/>
            </w:tcBorders>
          </w:tcPr>
          <w:p w14:paraId="66A6086E" w14:textId="77777777" w:rsidR="00A67AE3" w:rsidRPr="006F4D85" w:rsidRDefault="00A67AE3" w:rsidP="00A67AE3">
            <w:pPr>
              <w:pStyle w:val="TAC"/>
              <w:rPr>
                <w:ins w:id="1472"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0A9E4539" w14:textId="77777777" w:rsidR="00A67AE3" w:rsidRPr="006F4D85" w:rsidRDefault="00A67AE3" w:rsidP="00A67AE3">
            <w:pPr>
              <w:pStyle w:val="TAC"/>
              <w:rPr>
                <w:ins w:id="1473" w:author="R4-2119241" w:date="2021-10-20T16:42:00Z"/>
              </w:rPr>
            </w:pPr>
            <w:ins w:id="1474"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tcPr>
          <w:p w14:paraId="74D24657" w14:textId="77777777" w:rsidR="00A67AE3" w:rsidRPr="006F4D85" w:rsidRDefault="00A67AE3" w:rsidP="00A67AE3">
            <w:pPr>
              <w:pStyle w:val="TAC"/>
              <w:rPr>
                <w:ins w:id="1475" w:author="R4-2119241" w:date="2021-10-20T16:42:00Z"/>
              </w:rPr>
            </w:pPr>
            <w:ins w:id="1476" w:author="R4-2119241" w:date="2021-10-20T16:42:00Z">
              <w:r w:rsidRPr="006F4D85">
                <w:t>0</w:t>
              </w:r>
            </w:ins>
          </w:p>
        </w:tc>
      </w:tr>
      <w:tr w:rsidR="00A67AE3" w:rsidRPr="006F4D85" w14:paraId="2D1A358B" w14:textId="77777777" w:rsidTr="00A67AE3">
        <w:trPr>
          <w:trHeight w:val="210"/>
          <w:jc w:val="center"/>
          <w:ins w:id="1477"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7E069CAD" w14:textId="77777777" w:rsidR="00A67AE3" w:rsidRPr="006F4D85" w:rsidRDefault="00A67AE3" w:rsidP="00A67AE3">
            <w:pPr>
              <w:pStyle w:val="TAL"/>
              <w:rPr>
                <w:ins w:id="1478" w:author="R4-2119241" w:date="2021-10-20T16:42:00Z"/>
                <w:rFonts w:eastAsia="MS Mincho"/>
                <w:lang w:eastAsia="ja-JP"/>
              </w:rPr>
            </w:pPr>
            <w:ins w:id="1479" w:author="R4-2119241" w:date="2021-10-20T16:42:00Z">
              <w:r w:rsidRPr="006F4D85">
                <w:rPr>
                  <w:rFonts w:eastAsia="MS Mincho"/>
                  <w:lang w:val="en-US"/>
                </w:rPr>
                <w:lastRenderedPageBreak/>
                <w:t>SS-RSRP</w:t>
              </w:r>
              <w:r w:rsidRPr="006F4D85">
                <w:rPr>
                  <w:rFonts w:eastAsia="MS Mincho"/>
                  <w:vertAlign w:val="superscript"/>
                  <w:lang w:val="en-US"/>
                </w:rPr>
                <w:t>Note3</w:t>
              </w:r>
            </w:ins>
          </w:p>
        </w:tc>
        <w:tc>
          <w:tcPr>
            <w:tcW w:w="1426" w:type="dxa"/>
            <w:tcBorders>
              <w:top w:val="single" w:sz="4" w:space="0" w:color="auto"/>
              <w:left w:val="single" w:sz="4" w:space="0" w:color="auto"/>
              <w:bottom w:val="nil"/>
              <w:right w:val="single" w:sz="4" w:space="0" w:color="auto"/>
            </w:tcBorders>
            <w:shd w:val="clear" w:color="auto" w:fill="auto"/>
            <w:hideMark/>
          </w:tcPr>
          <w:p w14:paraId="5EB58797" w14:textId="77777777" w:rsidR="00A67AE3" w:rsidRPr="006F4D85" w:rsidRDefault="00A67AE3" w:rsidP="00A67AE3">
            <w:pPr>
              <w:pStyle w:val="TAC"/>
              <w:rPr>
                <w:ins w:id="1480" w:author="R4-2119241" w:date="2021-10-20T16:42:00Z"/>
              </w:rPr>
            </w:pPr>
            <w:ins w:id="1481" w:author="R4-2119241" w:date="2021-10-20T16:42:00Z">
              <w:r w:rsidRPr="006F4D85">
                <w:t>dBm/SCS</w:t>
              </w:r>
            </w:ins>
          </w:p>
        </w:tc>
        <w:tc>
          <w:tcPr>
            <w:tcW w:w="1169" w:type="dxa"/>
            <w:tcBorders>
              <w:top w:val="single" w:sz="4" w:space="0" w:color="auto"/>
              <w:left w:val="single" w:sz="4" w:space="0" w:color="auto"/>
              <w:bottom w:val="single" w:sz="4" w:space="0" w:color="auto"/>
              <w:right w:val="single" w:sz="4" w:space="0" w:color="auto"/>
            </w:tcBorders>
            <w:hideMark/>
          </w:tcPr>
          <w:p w14:paraId="751F97AD" w14:textId="77777777" w:rsidR="00A67AE3" w:rsidRPr="006F4D85" w:rsidRDefault="00A67AE3" w:rsidP="00A67AE3">
            <w:pPr>
              <w:pStyle w:val="TAC"/>
              <w:rPr>
                <w:ins w:id="1482" w:author="R4-2119241" w:date="2021-10-20T16:42:00Z"/>
              </w:rPr>
            </w:pPr>
            <w:ins w:id="1483" w:author="R4-2119241"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580AB04C" w14:textId="77777777" w:rsidR="00A67AE3" w:rsidRPr="006F4D85" w:rsidRDefault="00A67AE3" w:rsidP="00A67AE3">
            <w:pPr>
              <w:pStyle w:val="TAC"/>
              <w:rPr>
                <w:ins w:id="1484" w:author="R4-2119241" w:date="2021-10-20T16:42:00Z"/>
              </w:rPr>
            </w:pPr>
            <w:ins w:id="1485" w:author="R4-2119241" w:date="2021-10-20T16:42:00Z">
              <w:r w:rsidRPr="006F4D85">
                <w:t>-8</w:t>
              </w:r>
              <w:r>
                <w:t>8</w:t>
              </w:r>
            </w:ins>
          </w:p>
        </w:tc>
      </w:tr>
      <w:tr w:rsidR="00A67AE3" w:rsidRPr="006F4D85" w14:paraId="7A46B65D" w14:textId="77777777" w:rsidTr="00A67AE3">
        <w:trPr>
          <w:trHeight w:val="240"/>
          <w:jc w:val="center"/>
          <w:ins w:id="1486"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6184D87B" w14:textId="77777777" w:rsidR="00A67AE3" w:rsidRPr="006F4D85" w:rsidRDefault="00A67AE3" w:rsidP="00A67AE3">
            <w:pPr>
              <w:pStyle w:val="TAL"/>
              <w:rPr>
                <w:ins w:id="1487" w:author="R4-2119241" w:date="2021-10-20T16:42:00Z"/>
                <w:rFonts w:eastAsia="MS Mincho"/>
                <w:lang w:eastAsia="ja-JP"/>
              </w:rPr>
            </w:pPr>
          </w:p>
        </w:tc>
        <w:tc>
          <w:tcPr>
            <w:tcW w:w="1426" w:type="dxa"/>
            <w:tcBorders>
              <w:top w:val="nil"/>
              <w:left w:val="single" w:sz="4" w:space="0" w:color="auto"/>
              <w:bottom w:val="single" w:sz="4" w:space="0" w:color="auto"/>
              <w:right w:val="single" w:sz="4" w:space="0" w:color="auto"/>
            </w:tcBorders>
            <w:shd w:val="clear" w:color="auto" w:fill="auto"/>
            <w:hideMark/>
          </w:tcPr>
          <w:p w14:paraId="4071CF5C" w14:textId="77777777" w:rsidR="00A67AE3" w:rsidRPr="006F4D85" w:rsidRDefault="00A67AE3" w:rsidP="00A67AE3">
            <w:pPr>
              <w:pStyle w:val="TAC"/>
              <w:rPr>
                <w:ins w:id="1488"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92CCCBE" w14:textId="77777777" w:rsidR="00A67AE3" w:rsidRPr="006F4D85" w:rsidRDefault="00A67AE3" w:rsidP="00A67AE3">
            <w:pPr>
              <w:pStyle w:val="TAC"/>
              <w:rPr>
                <w:ins w:id="1489" w:author="R4-2119241" w:date="2021-10-20T16:42:00Z"/>
              </w:rPr>
            </w:pPr>
            <w:ins w:id="1490"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76B78A6F" w14:textId="77777777" w:rsidR="00A67AE3" w:rsidRPr="006F4D85" w:rsidRDefault="00A67AE3" w:rsidP="00A67AE3">
            <w:pPr>
              <w:pStyle w:val="TAC"/>
              <w:rPr>
                <w:ins w:id="1491" w:author="R4-2119241" w:date="2021-10-20T16:42:00Z"/>
              </w:rPr>
            </w:pPr>
            <w:ins w:id="1492" w:author="R4-2119241" w:date="2021-10-20T16:42:00Z">
              <w:r w:rsidRPr="006F4D85">
                <w:t>-8</w:t>
              </w:r>
              <w:r>
                <w:t>5</w:t>
              </w:r>
            </w:ins>
          </w:p>
        </w:tc>
      </w:tr>
      <w:tr w:rsidR="00A67AE3" w:rsidRPr="006F4D85" w14:paraId="0109635B" w14:textId="77777777" w:rsidTr="00A67AE3">
        <w:trPr>
          <w:trHeight w:val="255"/>
          <w:jc w:val="center"/>
          <w:ins w:id="1493" w:author="R4-2119241" w:date="2021-10-20T16:42:00Z"/>
        </w:trPr>
        <w:tc>
          <w:tcPr>
            <w:tcW w:w="2918" w:type="dxa"/>
            <w:tcBorders>
              <w:top w:val="single" w:sz="4" w:space="0" w:color="auto"/>
              <w:left w:val="single" w:sz="4" w:space="0" w:color="auto"/>
              <w:bottom w:val="nil"/>
              <w:right w:val="single" w:sz="4" w:space="0" w:color="auto"/>
            </w:tcBorders>
            <w:shd w:val="clear" w:color="auto" w:fill="auto"/>
            <w:hideMark/>
          </w:tcPr>
          <w:p w14:paraId="05CEF950" w14:textId="77777777" w:rsidR="00A67AE3" w:rsidRPr="006F4D85" w:rsidRDefault="00A67AE3" w:rsidP="00A67AE3">
            <w:pPr>
              <w:pStyle w:val="TAL"/>
              <w:rPr>
                <w:ins w:id="1494" w:author="R4-2119241" w:date="2021-10-20T16:42:00Z"/>
                <w:rFonts w:eastAsia="MS Mincho"/>
                <w:lang w:eastAsia="ja-JP"/>
              </w:rPr>
            </w:pPr>
            <w:ins w:id="1495" w:author="R4-2119241" w:date="2021-10-20T16:42:00Z">
              <w:r w:rsidRPr="006F4D85">
                <w:rPr>
                  <w:rFonts w:eastAsia="MS Mincho"/>
                  <w:lang w:val="en-US"/>
                </w:rPr>
                <w:t>Io</w:t>
              </w:r>
              <w:r w:rsidRPr="006F4D85">
                <w:rPr>
                  <w:rFonts w:eastAsia="MS Mincho"/>
                  <w:vertAlign w:val="superscript"/>
                  <w:lang w:val="en-US"/>
                </w:rPr>
                <w:t>Note3</w:t>
              </w:r>
            </w:ins>
          </w:p>
        </w:tc>
        <w:tc>
          <w:tcPr>
            <w:tcW w:w="1426" w:type="dxa"/>
            <w:tcBorders>
              <w:top w:val="single" w:sz="4" w:space="0" w:color="auto"/>
              <w:left w:val="single" w:sz="4" w:space="0" w:color="auto"/>
              <w:bottom w:val="single" w:sz="4" w:space="0" w:color="auto"/>
              <w:right w:val="single" w:sz="4" w:space="0" w:color="auto"/>
            </w:tcBorders>
            <w:hideMark/>
          </w:tcPr>
          <w:p w14:paraId="703F1859" w14:textId="77777777" w:rsidR="00A67AE3" w:rsidRPr="006F4D85" w:rsidRDefault="00A67AE3" w:rsidP="00A67AE3">
            <w:pPr>
              <w:pStyle w:val="TAC"/>
              <w:rPr>
                <w:ins w:id="1496" w:author="R4-2119241" w:date="2021-10-20T16:42:00Z"/>
              </w:rPr>
            </w:pPr>
            <w:ins w:id="1497" w:author="R4-2119241" w:date="2021-10-20T16:42:00Z">
              <w:r w:rsidRPr="006F4D85">
                <w:t>dBm/9.36MHz</w:t>
              </w:r>
            </w:ins>
          </w:p>
        </w:tc>
        <w:tc>
          <w:tcPr>
            <w:tcW w:w="1169" w:type="dxa"/>
            <w:tcBorders>
              <w:top w:val="single" w:sz="4" w:space="0" w:color="auto"/>
              <w:left w:val="single" w:sz="4" w:space="0" w:color="auto"/>
              <w:bottom w:val="single" w:sz="4" w:space="0" w:color="auto"/>
              <w:right w:val="single" w:sz="4" w:space="0" w:color="auto"/>
            </w:tcBorders>
            <w:hideMark/>
          </w:tcPr>
          <w:p w14:paraId="3F960791" w14:textId="77777777" w:rsidR="00A67AE3" w:rsidRPr="006F4D85" w:rsidRDefault="00A67AE3" w:rsidP="00A67AE3">
            <w:pPr>
              <w:pStyle w:val="TAC"/>
              <w:rPr>
                <w:ins w:id="1498" w:author="R4-2119241" w:date="2021-10-20T16:42:00Z"/>
              </w:rPr>
            </w:pPr>
            <w:ins w:id="1499" w:author="R4-2119241" w:date="2021-10-20T16:42:00Z">
              <w:r w:rsidRPr="006F4D85">
                <w:t>1,2,4,5</w:t>
              </w:r>
            </w:ins>
          </w:p>
        </w:tc>
        <w:tc>
          <w:tcPr>
            <w:tcW w:w="3532" w:type="dxa"/>
            <w:tcBorders>
              <w:top w:val="single" w:sz="4" w:space="0" w:color="auto"/>
              <w:left w:val="single" w:sz="4" w:space="0" w:color="auto"/>
              <w:bottom w:val="single" w:sz="4" w:space="0" w:color="auto"/>
              <w:right w:val="single" w:sz="4" w:space="0" w:color="auto"/>
            </w:tcBorders>
          </w:tcPr>
          <w:p w14:paraId="79AD1B9E" w14:textId="77777777" w:rsidR="00A67AE3" w:rsidRPr="006F4D85" w:rsidRDefault="00A67AE3" w:rsidP="00A67AE3">
            <w:pPr>
              <w:pStyle w:val="TAC"/>
              <w:rPr>
                <w:ins w:id="1500" w:author="R4-2119241" w:date="2021-10-20T16:42:00Z"/>
              </w:rPr>
            </w:pPr>
            <w:ins w:id="1501" w:author="R4-2119241" w:date="2021-10-20T16:42:00Z">
              <w:r w:rsidRPr="006F4D85">
                <w:t>-57</w:t>
              </w:r>
            </w:ins>
          </w:p>
        </w:tc>
      </w:tr>
      <w:tr w:rsidR="00A67AE3" w:rsidRPr="006F4D85" w14:paraId="3C100BDB" w14:textId="77777777" w:rsidTr="00A67AE3">
        <w:trPr>
          <w:trHeight w:val="180"/>
          <w:jc w:val="center"/>
          <w:ins w:id="1502" w:author="R4-2119241" w:date="2021-10-20T16:42:00Z"/>
        </w:trPr>
        <w:tc>
          <w:tcPr>
            <w:tcW w:w="2918" w:type="dxa"/>
            <w:tcBorders>
              <w:top w:val="nil"/>
              <w:left w:val="single" w:sz="4" w:space="0" w:color="auto"/>
              <w:bottom w:val="single" w:sz="4" w:space="0" w:color="auto"/>
              <w:right w:val="single" w:sz="4" w:space="0" w:color="auto"/>
            </w:tcBorders>
            <w:shd w:val="clear" w:color="auto" w:fill="auto"/>
            <w:hideMark/>
          </w:tcPr>
          <w:p w14:paraId="60353D59" w14:textId="77777777" w:rsidR="00A67AE3" w:rsidRPr="006F4D85" w:rsidRDefault="00A67AE3" w:rsidP="00A67AE3">
            <w:pPr>
              <w:pStyle w:val="TAL"/>
              <w:rPr>
                <w:ins w:id="1503" w:author="R4-2119241" w:date="2021-10-20T16:42:00Z"/>
                <w:rFonts w:eastAsia="MS Mincho"/>
                <w:lang w:eastAsia="ja-JP"/>
              </w:rPr>
            </w:pPr>
          </w:p>
        </w:tc>
        <w:tc>
          <w:tcPr>
            <w:tcW w:w="1426" w:type="dxa"/>
            <w:tcBorders>
              <w:top w:val="single" w:sz="4" w:space="0" w:color="auto"/>
              <w:left w:val="single" w:sz="4" w:space="0" w:color="auto"/>
              <w:bottom w:val="single" w:sz="4" w:space="0" w:color="auto"/>
              <w:right w:val="single" w:sz="4" w:space="0" w:color="auto"/>
            </w:tcBorders>
            <w:hideMark/>
          </w:tcPr>
          <w:p w14:paraId="757F6E60" w14:textId="77777777" w:rsidR="00A67AE3" w:rsidRPr="006F4D85" w:rsidRDefault="00A67AE3" w:rsidP="00A67AE3">
            <w:pPr>
              <w:pStyle w:val="TAC"/>
              <w:rPr>
                <w:ins w:id="1504" w:author="R4-2119241" w:date="2021-10-20T16:42:00Z"/>
              </w:rPr>
            </w:pPr>
            <w:ins w:id="1505" w:author="R4-2119241" w:date="2021-10-20T16:42:00Z">
              <w:r w:rsidRPr="006F4D85">
                <w:t>dBm/38.1MHz</w:t>
              </w:r>
            </w:ins>
          </w:p>
        </w:tc>
        <w:tc>
          <w:tcPr>
            <w:tcW w:w="1169" w:type="dxa"/>
            <w:tcBorders>
              <w:top w:val="single" w:sz="4" w:space="0" w:color="auto"/>
              <w:left w:val="single" w:sz="4" w:space="0" w:color="auto"/>
              <w:bottom w:val="single" w:sz="4" w:space="0" w:color="auto"/>
              <w:right w:val="single" w:sz="4" w:space="0" w:color="auto"/>
            </w:tcBorders>
            <w:hideMark/>
          </w:tcPr>
          <w:p w14:paraId="34BA4586" w14:textId="77777777" w:rsidR="00A67AE3" w:rsidRPr="006F4D85" w:rsidRDefault="00A67AE3" w:rsidP="00A67AE3">
            <w:pPr>
              <w:pStyle w:val="TAC"/>
              <w:rPr>
                <w:ins w:id="1506" w:author="R4-2119241" w:date="2021-10-20T16:42:00Z"/>
              </w:rPr>
            </w:pPr>
            <w:ins w:id="1507" w:author="R4-2119241" w:date="2021-10-20T16:42:00Z">
              <w:r w:rsidRPr="006F4D85">
                <w:t>3,6</w:t>
              </w:r>
            </w:ins>
          </w:p>
        </w:tc>
        <w:tc>
          <w:tcPr>
            <w:tcW w:w="3532" w:type="dxa"/>
            <w:tcBorders>
              <w:top w:val="single" w:sz="4" w:space="0" w:color="auto"/>
              <w:left w:val="single" w:sz="4" w:space="0" w:color="auto"/>
              <w:bottom w:val="single" w:sz="4" w:space="0" w:color="auto"/>
              <w:right w:val="single" w:sz="4" w:space="0" w:color="auto"/>
            </w:tcBorders>
          </w:tcPr>
          <w:p w14:paraId="6909E7D7" w14:textId="77777777" w:rsidR="00A67AE3" w:rsidRPr="006F4D85" w:rsidRDefault="00A67AE3" w:rsidP="00A67AE3">
            <w:pPr>
              <w:pStyle w:val="TAC"/>
              <w:rPr>
                <w:ins w:id="1508" w:author="R4-2119241" w:date="2021-10-20T16:42:00Z"/>
              </w:rPr>
            </w:pPr>
            <w:ins w:id="1509" w:author="R4-2119241" w:date="2021-10-20T16:42:00Z">
              <w:r w:rsidRPr="006F4D85">
                <w:t>-51</w:t>
              </w:r>
            </w:ins>
          </w:p>
        </w:tc>
      </w:tr>
      <w:tr w:rsidR="00A67AE3" w:rsidRPr="006F4D85" w14:paraId="5BE7BB4B" w14:textId="77777777" w:rsidTr="00A67AE3">
        <w:trPr>
          <w:jc w:val="center"/>
          <w:ins w:id="1510" w:author="R4-2119241" w:date="2021-10-20T16:42:00Z"/>
        </w:trPr>
        <w:tc>
          <w:tcPr>
            <w:tcW w:w="2918" w:type="dxa"/>
            <w:tcBorders>
              <w:top w:val="single" w:sz="4" w:space="0" w:color="auto"/>
              <w:left w:val="single" w:sz="4" w:space="0" w:color="auto"/>
              <w:bottom w:val="single" w:sz="4" w:space="0" w:color="auto"/>
              <w:right w:val="single" w:sz="4" w:space="0" w:color="auto"/>
            </w:tcBorders>
            <w:hideMark/>
          </w:tcPr>
          <w:p w14:paraId="4EA3A7D9" w14:textId="77777777" w:rsidR="00A67AE3" w:rsidRPr="006F4D85" w:rsidRDefault="00A67AE3" w:rsidP="00A67AE3">
            <w:pPr>
              <w:pStyle w:val="TAL"/>
              <w:rPr>
                <w:ins w:id="1511" w:author="R4-2119241" w:date="2021-10-20T16:42:00Z"/>
                <w:rFonts w:eastAsia="MS Mincho"/>
                <w:lang w:eastAsia="ja-JP"/>
              </w:rPr>
            </w:pPr>
            <w:ins w:id="1512" w:author="R4-2119241" w:date="2021-10-20T16:42:00Z">
              <w:r w:rsidRPr="006F4D85">
                <w:rPr>
                  <w:rFonts w:eastAsia="MS Mincho"/>
                  <w:lang w:val="en-US"/>
                </w:rPr>
                <w:t>Propagation condition</w:t>
              </w:r>
            </w:ins>
          </w:p>
        </w:tc>
        <w:tc>
          <w:tcPr>
            <w:tcW w:w="1426" w:type="dxa"/>
            <w:tcBorders>
              <w:top w:val="single" w:sz="4" w:space="0" w:color="auto"/>
              <w:left w:val="single" w:sz="4" w:space="0" w:color="auto"/>
              <w:bottom w:val="single" w:sz="4" w:space="0" w:color="auto"/>
              <w:right w:val="single" w:sz="4" w:space="0" w:color="auto"/>
            </w:tcBorders>
          </w:tcPr>
          <w:p w14:paraId="776B211F" w14:textId="77777777" w:rsidR="00A67AE3" w:rsidRPr="006F4D85" w:rsidRDefault="00A67AE3" w:rsidP="00A67AE3">
            <w:pPr>
              <w:pStyle w:val="TAC"/>
              <w:rPr>
                <w:ins w:id="1513" w:author="R4-2119241" w:date="2021-10-20T16:42:00Z"/>
              </w:rPr>
            </w:pPr>
          </w:p>
        </w:tc>
        <w:tc>
          <w:tcPr>
            <w:tcW w:w="1169" w:type="dxa"/>
            <w:tcBorders>
              <w:top w:val="single" w:sz="4" w:space="0" w:color="auto"/>
              <w:left w:val="single" w:sz="4" w:space="0" w:color="auto"/>
              <w:bottom w:val="single" w:sz="4" w:space="0" w:color="auto"/>
              <w:right w:val="single" w:sz="4" w:space="0" w:color="auto"/>
            </w:tcBorders>
            <w:hideMark/>
          </w:tcPr>
          <w:p w14:paraId="63E294AD" w14:textId="77777777" w:rsidR="00A67AE3" w:rsidRPr="006F4D85" w:rsidRDefault="00A67AE3" w:rsidP="00A67AE3">
            <w:pPr>
              <w:pStyle w:val="TAC"/>
              <w:rPr>
                <w:ins w:id="1514" w:author="R4-2119241" w:date="2021-10-20T16:42:00Z"/>
              </w:rPr>
            </w:pPr>
            <w:ins w:id="1515" w:author="R4-2119241" w:date="2021-10-20T16:42:00Z">
              <w:r w:rsidRPr="006F4D85">
                <w:t>1,2,3,4,5,6</w:t>
              </w:r>
            </w:ins>
          </w:p>
        </w:tc>
        <w:tc>
          <w:tcPr>
            <w:tcW w:w="3532" w:type="dxa"/>
            <w:tcBorders>
              <w:top w:val="single" w:sz="4" w:space="0" w:color="auto"/>
              <w:left w:val="single" w:sz="4" w:space="0" w:color="auto"/>
              <w:bottom w:val="single" w:sz="4" w:space="0" w:color="auto"/>
              <w:right w:val="single" w:sz="4" w:space="0" w:color="auto"/>
            </w:tcBorders>
            <w:hideMark/>
          </w:tcPr>
          <w:p w14:paraId="066E98C7" w14:textId="77777777" w:rsidR="00A67AE3" w:rsidRPr="006F4D85" w:rsidRDefault="00A67AE3" w:rsidP="00A67AE3">
            <w:pPr>
              <w:pStyle w:val="TAC"/>
              <w:rPr>
                <w:ins w:id="1516" w:author="R4-2119241" w:date="2021-10-20T16:42:00Z"/>
              </w:rPr>
            </w:pPr>
            <w:ins w:id="1517" w:author="R4-2119241" w:date="2021-10-20T16:42:00Z">
              <w:r w:rsidRPr="006F4D85">
                <w:t>AWGN</w:t>
              </w:r>
            </w:ins>
          </w:p>
        </w:tc>
      </w:tr>
      <w:tr w:rsidR="00A67AE3" w:rsidRPr="006F4D85" w14:paraId="4DFAB078" w14:textId="77777777" w:rsidTr="00A67AE3">
        <w:trPr>
          <w:jc w:val="center"/>
          <w:ins w:id="1518" w:author="R4-2119241" w:date="2021-10-20T16:42:00Z"/>
        </w:trPr>
        <w:tc>
          <w:tcPr>
            <w:tcW w:w="9045" w:type="dxa"/>
            <w:gridSpan w:val="4"/>
            <w:tcBorders>
              <w:top w:val="single" w:sz="4" w:space="0" w:color="auto"/>
              <w:left w:val="single" w:sz="4" w:space="0" w:color="auto"/>
              <w:bottom w:val="single" w:sz="4" w:space="0" w:color="auto"/>
              <w:right w:val="single" w:sz="4" w:space="0" w:color="auto"/>
            </w:tcBorders>
            <w:hideMark/>
          </w:tcPr>
          <w:p w14:paraId="64092481" w14:textId="77777777" w:rsidR="00A67AE3" w:rsidRPr="006F4D85" w:rsidRDefault="00A67AE3" w:rsidP="00A67AE3">
            <w:pPr>
              <w:pStyle w:val="TAN"/>
              <w:keepNext w:val="0"/>
              <w:spacing w:line="256" w:lineRule="auto"/>
              <w:rPr>
                <w:ins w:id="1519" w:author="R4-2119241" w:date="2021-10-20T16:42:00Z"/>
              </w:rPr>
            </w:pPr>
            <w:ins w:id="1520" w:author="R4-2119241" w:date="2021-10-20T16:42:00Z">
              <w:r w:rsidRPr="006F4D85">
                <w:t>Note 1:</w:t>
              </w:r>
              <w:r w:rsidRPr="006F4D85">
                <w:tab/>
                <w:t>OCNG shall be used such that both cells are fully allocated and a constant total transmitted power spectral density is achieved for all OFDM symbols.</w:t>
              </w:r>
            </w:ins>
          </w:p>
          <w:p w14:paraId="4DCA5728" w14:textId="77777777" w:rsidR="00A67AE3" w:rsidRPr="006F4D85" w:rsidRDefault="00A67AE3" w:rsidP="00A67AE3">
            <w:pPr>
              <w:pStyle w:val="TAN"/>
              <w:keepNext w:val="0"/>
              <w:spacing w:line="256" w:lineRule="auto"/>
              <w:rPr>
                <w:ins w:id="1521" w:author="R4-2119241" w:date="2021-10-20T16:42:00Z"/>
              </w:rPr>
            </w:pPr>
            <w:ins w:id="1522" w:author="R4-2119241" w:date="2021-10-20T16:42:00Z">
              <w:r w:rsidRPr="006F4D85">
                <w:t>Note 2:</w:t>
              </w:r>
              <w:r w:rsidRPr="006F4D85">
                <w:tab/>
                <w:t xml:space="preserve">Interference from other cells and noise sources not specified in the test is assumed to be constant over subcarriers and time and shall be modelled as AWGN of appropriate power for </w:t>
              </w:r>
            </w:ins>
            <w:ins w:id="1523" w:author="R4-2119241" w:date="2021-10-20T16:42:00Z">
              <w:r w:rsidRPr="006F4D85">
                <w:rPr>
                  <w:noProof/>
                  <w:position w:val="-12"/>
                </w:rPr>
                <w:object w:dxaOrig="435" w:dyaOrig="420" w14:anchorId="2905CDA6">
                  <v:shape id="_x0000_i1117" type="#_x0000_t75" alt="" style="width:21.65pt;height:21.65pt;mso-width-percent:0;mso-height-percent:0;mso-width-percent:0;mso-height-percent:0" o:ole="" fillcolor="window">
                    <v:imagedata r:id="rId43" o:title=""/>
                  </v:shape>
                  <o:OLEObject Type="Embed" ProgID="Equation.3" ShapeID="_x0000_i1117" DrawAspect="Content" ObjectID="_1698576494" r:id="rId55"/>
                </w:object>
              </w:r>
            </w:ins>
            <w:ins w:id="1524" w:author="R4-2119241" w:date="2021-10-20T16:42:00Z">
              <w:r w:rsidRPr="006F4D85">
                <w:t xml:space="preserve"> to be fulfilled.</w:t>
              </w:r>
            </w:ins>
          </w:p>
          <w:p w14:paraId="667E81C1" w14:textId="77777777" w:rsidR="00A67AE3" w:rsidRPr="006F4D85" w:rsidRDefault="00A67AE3" w:rsidP="00A67AE3">
            <w:pPr>
              <w:pStyle w:val="TAN"/>
              <w:keepNext w:val="0"/>
              <w:spacing w:line="256" w:lineRule="auto"/>
              <w:rPr>
                <w:ins w:id="1525" w:author="R4-2119241" w:date="2021-10-20T16:42:00Z"/>
              </w:rPr>
            </w:pPr>
            <w:ins w:id="1526" w:author="R4-2119241" w:date="2021-10-20T16:42:00Z">
              <w:r w:rsidRPr="006F4D85">
                <w:t>Note 3:</w:t>
              </w:r>
              <w:r w:rsidRPr="006F4D85">
                <w:tab/>
                <w:t>SS-RSRP and Io levels have been derived from other parameters for information purposes. They are not settable parameters themselves.</w:t>
              </w:r>
            </w:ins>
          </w:p>
          <w:p w14:paraId="1E44BC5B" w14:textId="77777777" w:rsidR="00A67AE3" w:rsidRPr="006F4D85" w:rsidRDefault="00A67AE3" w:rsidP="00A67AE3">
            <w:pPr>
              <w:pStyle w:val="TAN"/>
              <w:keepNext w:val="0"/>
              <w:spacing w:line="256" w:lineRule="auto"/>
              <w:rPr>
                <w:ins w:id="1527" w:author="R4-2119241" w:date="2021-10-20T16:42:00Z"/>
              </w:rPr>
            </w:pPr>
            <w:ins w:id="1528" w:author="R4-2119241" w:date="2021-10-20T16:42:00Z">
              <w:r w:rsidRPr="006F4D85">
                <w:t>Note 4:</w:t>
              </w:r>
              <w:r w:rsidRPr="006F4D85">
                <w:tab/>
                <w:t>SS-RSRP minimum requirements are specified assuming independent interference and noise at each receiver antenna port.</w:t>
              </w:r>
            </w:ins>
          </w:p>
        </w:tc>
      </w:tr>
    </w:tbl>
    <w:p w14:paraId="2550DB64" w14:textId="77777777" w:rsidR="00A67AE3" w:rsidRDefault="00A67AE3" w:rsidP="00A67AE3">
      <w:pPr>
        <w:rPr>
          <w:ins w:id="1529" w:author="R4-2119241" w:date="2021-10-20T16:42:00Z"/>
        </w:rPr>
      </w:pPr>
    </w:p>
    <w:p w14:paraId="29FD3F1B" w14:textId="77777777" w:rsidR="00A67AE3" w:rsidRPr="006F4D85" w:rsidRDefault="00A67AE3" w:rsidP="00A67AE3">
      <w:pPr>
        <w:pStyle w:val="TH"/>
        <w:rPr>
          <w:ins w:id="1530" w:author="R4-2119241" w:date="2021-10-20T16:42:00Z"/>
        </w:rPr>
      </w:pPr>
      <w:ins w:id="1531" w:author="R4-2119241" w:date="2021-10-20T16:42:00Z">
        <w:r w:rsidRPr="006F4D85">
          <w:t>Table A.4</w:t>
        </w:r>
        <w:r>
          <w:t>A</w:t>
        </w:r>
        <w:r w:rsidRPr="006F4D85">
          <w:t>.</w:t>
        </w:r>
        <w:r>
          <w:t>x</w:t>
        </w:r>
        <w:r w:rsidRPr="006F4D85">
          <w:t>.</w:t>
        </w:r>
        <w:r>
          <w:t>1</w:t>
        </w:r>
        <w:r w:rsidRPr="006F4D85">
          <w:t>.1-</w:t>
        </w:r>
        <w:r>
          <w:t>4</w:t>
        </w:r>
        <w:r w:rsidRPr="006F4D85">
          <w:t xml:space="preserve">: E-UTRAN cell specific test parameters for </w:t>
        </w:r>
        <w:r>
          <w:t xml:space="preserve">PSCell Addition and Release </w:t>
        </w:r>
        <w:r w:rsidRPr="006F4D85">
          <w:t xml:space="preserve">tests </w:t>
        </w:r>
      </w:ins>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1418"/>
        <w:gridCol w:w="796"/>
        <w:gridCol w:w="36"/>
        <w:gridCol w:w="760"/>
        <w:gridCol w:w="796"/>
        <w:gridCol w:w="796"/>
        <w:gridCol w:w="797"/>
      </w:tblGrid>
      <w:tr w:rsidR="00A67AE3" w:rsidRPr="006F4D85" w14:paraId="779FB439" w14:textId="77777777" w:rsidTr="00A67AE3">
        <w:trPr>
          <w:cantSplit/>
          <w:trHeight w:val="102"/>
          <w:jc w:val="center"/>
          <w:ins w:id="1532" w:author="R4-2119241" w:date="2021-10-20T16:42:00Z"/>
        </w:trPr>
        <w:tc>
          <w:tcPr>
            <w:tcW w:w="3699" w:type="dxa"/>
            <w:vMerge w:val="restart"/>
            <w:tcBorders>
              <w:top w:val="single" w:sz="4" w:space="0" w:color="auto"/>
              <w:left w:val="single" w:sz="4" w:space="0" w:color="auto"/>
              <w:right w:val="single" w:sz="4" w:space="0" w:color="auto"/>
            </w:tcBorders>
            <w:hideMark/>
          </w:tcPr>
          <w:p w14:paraId="736AB5FD" w14:textId="77777777" w:rsidR="00A67AE3" w:rsidRPr="006F4D85" w:rsidRDefault="00A67AE3" w:rsidP="00A67AE3">
            <w:pPr>
              <w:pStyle w:val="TAH"/>
              <w:keepNext w:val="0"/>
              <w:rPr>
                <w:ins w:id="1533" w:author="R4-2119241" w:date="2021-10-20T16:42:00Z"/>
                <w:rFonts w:cs="Arial"/>
                <w:lang w:eastAsia="ja-JP"/>
              </w:rPr>
            </w:pPr>
            <w:ins w:id="1534" w:author="R4-2119241" w:date="2021-10-20T16:42:00Z">
              <w:r w:rsidRPr="006F4D85">
                <w:rPr>
                  <w:rFonts w:cs="Arial"/>
                </w:rPr>
                <w:t>Parameter</w:t>
              </w:r>
            </w:ins>
          </w:p>
        </w:tc>
        <w:tc>
          <w:tcPr>
            <w:tcW w:w="1418" w:type="dxa"/>
            <w:vMerge w:val="restart"/>
            <w:tcBorders>
              <w:top w:val="single" w:sz="4" w:space="0" w:color="auto"/>
              <w:left w:val="single" w:sz="4" w:space="0" w:color="auto"/>
              <w:right w:val="single" w:sz="4" w:space="0" w:color="auto"/>
            </w:tcBorders>
            <w:hideMark/>
          </w:tcPr>
          <w:p w14:paraId="5FD49A2D" w14:textId="77777777" w:rsidR="00A67AE3" w:rsidRPr="006F4D85" w:rsidRDefault="00A67AE3" w:rsidP="00A67AE3">
            <w:pPr>
              <w:pStyle w:val="TAH"/>
              <w:keepNext w:val="0"/>
              <w:rPr>
                <w:ins w:id="1535" w:author="R4-2119241" w:date="2021-10-20T16:42:00Z"/>
                <w:rFonts w:cs="Arial"/>
                <w:lang w:eastAsia="ja-JP"/>
              </w:rPr>
            </w:pPr>
            <w:ins w:id="1536" w:author="R4-2119241" w:date="2021-10-20T16:42:00Z">
              <w:r w:rsidRPr="006F4D85">
                <w:rPr>
                  <w:rFonts w:cs="Arial"/>
                </w:rPr>
                <w:t>Unit</w:t>
              </w:r>
            </w:ins>
          </w:p>
        </w:tc>
        <w:tc>
          <w:tcPr>
            <w:tcW w:w="3981" w:type="dxa"/>
            <w:gridSpan w:val="6"/>
            <w:tcBorders>
              <w:top w:val="single" w:sz="4" w:space="0" w:color="auto"/>
              <w:left w:val="single" w:sz="4" w:space="0" w:color="auto"/>
              <w:bottom w:val="single" w:sz="4" w:space="0" w:color="auto"/>
              <w:right w:val="single" w:sz="4" w:space="0" w:color="auto"/>
            </w:tcBorders>
            <w:hideMark/>
          </w:tcPr>
          <w:p w14:paraId="7A2BA682" w14:textId="77777777" w:rsidR="00A67AE3" w:rsidRPr="006F4D85" w:rsidRDefault="00A67AE3" w:rsidP="00A67AE3">
            <w:pPr>
              <w:pStyle w:val="TAH"/>
              <w:keepNext w:val="0"/>
              <w:rPr>
                <w:ins w:id="1537" w:author="R4-2119241" w:date="2021-10-20T16:42:00Z"/>
                <w:rFonts w:cs="Arial"/>
                <w:lang w:eastAsia="ja-JP"/>
              </w:rPr>
            </w:pPr>
            <w:ins w:id="1538" w:author="R4-2119241" w:date="2021-10-20T16:42:00Z">
              <w:r w:rsidRPr="00736FBC">
                <w:rPr>
                  <w:rFonts w:cs="Arial"/>
                </w:rPr>
                <w:t>E-UTRAN Cell</w:t>
              </w:r>
            </w:ins>
          </w:p>
        </w:tc>
      </w:tr>
      <w:tr w:rsidR="00A67AE3" w:rsidRPr="006F4D85" w14:paraId="611DFA1F" w14:textId="77777777" w:rsidTr="00A67AE3">
        <w:trPr>
          <w:cantSplit/>
          <w:trHeight w:val="102"/>
          <w:jc w:val="center"/>
          <w:ins w:id="1539" w:author="R4-2119241" w:date="2021-10-20T16:42:00Z"/>
        </w:trPr>
        <w:tc>
          <w:tcPr>
            <w:tcW w:w="3699" w:type="dxa"/>
            <w:vMerge/>
            <w:tcBorders>
              <w:left w:val="single" w:sz="4" w:space="0" w:color="auto"/>
              <w:bottom w:val="single" w:sz="4" w:space="0" w:color="auto"/>
              <w:right w:val="single" w:sz="4" w:space="0" w:color="auto"/>
            </w:tcBorders>
          </w:tcPr>
          <w:p w14:paraId="44D1D73B" w14:textId="77777777" w:rsidR="00A67AE3" w:rsidRPr="006F4D85" w:rsidRDefault="00A67AE3" w:rsidP="00A67AE3">
            <w:pPr>
              <w:pStyle w:val="TAH"/>
              <w:keepNext w:val="0"/>
              <w:rPr>
                <w:ins w:id="1540" w:author="R4-2119241" w:date="2021-10-20T16:42:00Z"/>
                <w:rFonts w:cs="Arial"/>
              </w:rPr>
            </w:pPr>
          </w:p>
        </w:tc>
        <w:tc>
          <w:tcPr>
            <w:tcW w:w="1418" w:type="dxa"/>
            <w:vMerge/>
            <w:tcBorders>
              <w:left w:val="single" w:sz="4" w:space="0" w:color="auto"/>
              <w:bottom w:val="single" w:sz="4" w:space="0" w:color="auto"/>
              <w:right w:val="single" w:sz="4" w:space="0" w:color="auto"/>
            </w:tcBorders>
          </w:tcPr>
          <w:p w14:paraId="413ADB42" w14:textId="77777777" w:rsidR="00A67AE3" w:rsidRPr="006F4D85" w:rsidRDefault="00A67AE3" w:rsidP="00A67AE3">
            <w:pPr>
              <w:pStyle w:val="TAH"/>
              <w:keepNext w:val="0"/>
              <w:rPr>
                <w:ins w:id="1541" w:author="R4-2119241" w:date="2021-10-20T16:42:00Z"/>
                <w:rFonts w:cs="Arial"/>
              </w:rPr>
            </w:pPr>
          </w:p>
        </w:tc>
        <w:tc>
          <w:tcPr>
            <w:tcW w:w="796" w:type="dxa"/>
            <w:tcBorders>
              <w:top w:val="single" w:sz="4" w:space="0" w:color="auto"/>
              <w:left w:val="single" w:sz="4" w:space="0" w:color="auto"/>
              <w:bottom w:val="single" w:sz="4" w:space="0" w:color="auto"/>
              <w:right w:val="single" w:sz="4" w:space="0" w:color="auto"/>
            </w:tcBorders>
          </w:tcPr>
          <w:p w14:paraId="09FA513D" w14:textId="77777777" w:rsidR="00A67AE3" w:rsidRPr="00736FBC" w:rsidRDefault="00A67AE3" w:rsidP="00A67AE3">
            <w:pPr>
              <w:pStyle w:val="TAH"/>
              <w:keepNext w:val="0"/>
              <w:rPr>
                <w:ins w:id="1542" w:author="R4-2119241" w:date="2021-10-20T16:42:00Z"/>
                <w:rFonts w:cs="Arial"/>
              </w:rPr>
            </w:pPr>
            <w:ins w:id="1543" w:author="R4-2119241" w:date="2021-10-20T16:42:00Z">
              <w:r>
                <w:rPr>
                  <w:rFonts w:cs="Arial"/>
                </w:rPr>
                <w:t>T1</w:t>
              </w:r>
            </w:ins>
          </w:p>
        </w:tc>
        <w:tc>
          <w:tcPr>
            <w:tcW w:w="796" w:type="dxa"/>
            <w:gridSpan w:val="2"/>
            <w:tcBorders>
              <w:top w:val="single" w:sz="4" w:space="0" w:color="auto"/>
              <w:left w:val="single" w:sz="4" w:space="0" w:color="auto"/>
              <w:bottom w:val="single" w:sz="4" w:space="0" w:color="auto"/>
              <w:right w:val="single" w:sz="4" w:space="0" w:color="auto"/>
            </w:tcBorders>
          </w:tcPr>
          <w:p w14:paraId="630B57F7" w14:textId="77777777" w:rsidR="00A67AE3" w:rsidRPr="00736FBC" w:rsidRDefault="00A67AE3" w:rsidP="00A67AE3">
            <w:pPr>
              <w:pStyle w:val="TAH"/>
              <w:keepNext w:val="0"/>
              <w:rPr>
                <w:ins w:id="1544" w:author="R4-2119241" w:date="2021-10-20T16:42:00Z"/>
                <w:rFonts w:cs="Arial"/>
              </w:rPr>
            </w:pPr>
            <w:ins w:id="1545" w:author="R4-2119241" w:date="2021-10-20T16:42:00Z">
              <w:r>
                <w:rPr>
                  <w:rFonts w:cs="Arial"/>
                </w:rPr>
                <w:t>T2</w:t>
              </w:r>
            </w:ins>
          </w:p>
        </w:tc>
        <w:tc>
          <w:tcPr>
            <w:tcW w:w="796" w:type="dxa"/>
            <w:tcBorders>
              <w:top w:val="single" w:sz="4" w:space="0" w:color="auto"/>
              <w:left w:val="single" w:sz="4" w:space="0" w:color="auto"/>
              <w:bottom w:val="single" w:sz="4" w:space="0" w:color="auto"/>
              <w:right w:val="single" w:sz="4" w:space="0" w:color="auto"/>
            </w:tcBorders>
          </w:tcPr>
          <w:p w14:paraId="453A9185" w14:textId="77777777" w:rsidR="00A67AE3" w:rsidRPr="00736FBC" w:rsidRDefault="00A67AE3" w:rsidP="00A67AE3">
            <w:pPr>
              <w:pStyle w:val="TAH"/>
              <w:keepNext w:val="0"/>
              <w:rPr>
                <w:ins w:id="1546" w:author="R4-2119241" w:date="2021-10-20T16:42:00Z"/>
                <w:rFonts w:cs="Arial"/>
              </w:rPr>
            </w:pPr>
            <w:ins w:id="1547" w:author="R4-2119241" w:date="2021-10-20T16:42:00Z">
              <w:r>
                <w:rPr>
                  <w:rFonts w:cs="Arial"/>
                </w:rPr>
                <w:t>T3</w:t>
              </w:r>
            </w:ins>
          </w:p>
        </w:tc>
        <w:tc>
          <w:tcPr>
            <w:tcW w:w="796" w:type="dxa"/>
            <w:tcBorders>
              <w:top w:val="single" w:sz="4" w:space="0" w:color="auto"/>
              <w:left w:val="single" w:sz="4" w:space="0" w:color="auto"/>
              <w:bottom w:val="single" w:sz="4" w:space="0" w:color="auto"/>
              <w:right w:val="single" w:sz="4" w:space="0" w:color="auto"/>
            </w:tcBorders>
          </w:tcPr>
          <w:p w14:paraId="72ED7FA5" w14:textId="77777777" w:rsidR="00A67AE3" w:rsidRPr="00736FBC" w:rsidRDefault="00A67AE3" w:rsidP="00A67AE3">
            <w:pPr>
              <w:pStyle w:val="TAH"/>
              <w:keepNext w:val="0"/>
              <w:rPr>
                <w:ins w:id="1548" w:author="R4-2119241" w:date="2021-10-20T16:42:00Z"/>
                <w:rFonts w:cs="Arial"/>
              </w:rPr>
            </w:pPr>
            <w:ins w:id="1549" w:author="R4-2119241" w:date="2021-10-20T16:42:00Z">
              <w:r>
                <w:rPr>
                  <w:rFonts w:cs="Arial"/>
                </w:rPr>
                <w:t>T4</w:t>
              </w:r>
            </w:ins>
          </w:p>
        </w:tc>
        <w:tc>
          <w:tcPr>
            <w:tcW w:w="797" w:type="dxa"/>
            <w:tcBorders>
              <w:top w:val="single" w:sz="4" w:space="0" w:color="auto"/>
              <w:left w:val="single" w:sz="4" w:space="0" w:color="auto"/>
              <w:bottom w:val="single" w:sz="4" w:space="0" w:color="auto"/>
              <w:right w:val="single" w:sz="4" w:space="0" w:color="auto"/>
            </w:tcBorders>
          </w:tcPr>
          <w:p w14:paraId="1C46BF1A" w14:textId="77777777" w:rsidR="00A67AE3" w:rsidRPr="00736FBC" w:rsidRDefault="00A67AE3" w:rsidP="00A67AE3">
            <w:pPr>
              <w:pStyle w:val="TAH"/>
              <w:keepNext w:val="0"/>
              <w:rPr>
                <w:ins w:id="1550" w:author="R4-2119241" w:date="2021-10-20T16:42:00Z"/>
                <w:rFonts w:cs="Arial"/>
              </w:rPr>
            </w:pPr>
            <w:ins w:id="1551" w:author="R4-2119241" w:date="2021-10-20T16:42:00Z">
              <w:r>
                <w:rPr>
                  <w:rFonts w:cs="Arial"/>
                </w:rPr>
                <w:t>T5</w:t>
              </w:r>
            </w:ins>
          </w:p>
        </w:tc>
      </w:tr>
      <w:tr w:rsidR="00A67AE3" w:rsidRPr="006F4D85" w14:paraId="6E96BD83" w14:textId="77777777" w:rsidTr="00A67AE3">
        <w:trPr>
          <w:cantSplit/>
          <w:jc w:val="center"/>
          <w:ins w:id="1552"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56116182" w14:textId="77777777" w:rsidR="00A67AE3" w:rsidRPr="006F4D85" w:rsidRDefault="00A67AE3" w:rsidP="00A67AE3">
            <w:pPr>
              <w:pStyle w:val="TAL"/>
              <w:keepNext w:val="0"/>
              <w:rPr>
                <w:ins w:id="1553" w:author="R4-2119241" w:date="2021-10-20T16:42:00Z"/>
                <w:rFonts w:cs="Arial"/>
                <w:lang w:val="it-IT"/>
              </w:rPr>
            </w:pPr>
            <w:ins w:id="1554" w:author="R4-2119241" w:date="2021-10-20T16:42:00Z">
              <w:r w:rsidRPr="006F4D85">
                <w:rPr>
                  <w:rFonts w:cs="Arial"/>
                  <w:lang w:val="it-IT"/>
                </w:rPr>
                <w:t>Duplex mode</w:t>
              </w:r>
            </w:ins>
          </w:p>
        </w:tc>
        <w:tc>
          <w:tcPr>
            <w:tcW w:w="1418" w:type="dxa"/>
            <w:tcBorders>
              <w:top w:val="single" w:sz="4" w:space="0" w:color="auto"/>
              <w:left w:val="single" w:sz="4" w:space="0" w:color="auto"/>
              <w:bottom w:val="single" w:sz="4" w:space="0" w:color="auto"/>
              <w:right w:val="single" w:sz="4" w:space="0" w:color="auto"/>
            </w:tcBorders>
          </w:tcPr>
          <w:p w14:paraId="73D6A7CB" w14:textId="77777777" w:rsidR="00A67AE3" w:rsidRPr="006F4D85" w:rsidRDefault="00A67AE3" w:rsidP="00A67AE3">
            <w:pPr>
              <w:pStyle w:val="TAC"/>
              <w:keepNext w:val="0"/>
              <w:rPr>
                <w:ins w:id="1555" w:author="R4-2119241" w:date="2021-10-20T16:42:00Z"/>
                <w:rFonts w:cs="Arial"/>
                <w:lang w:val="it-IT" w:eastAsia="ja-JP"/>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0CF00259" w14:textId="77777777" w:rsidR="00A67AE3" w:rsidRPr="006F4D85" w:rsidRDefault="00A67AE3" w:rsidP="00A67AE3">
            <w:pPr>
              <w:pStyle w:val="TAC"/>
              <w:keepNext w:val="0"/>
              <w:rPr>
                <w:ins w:id="1556" w:author="R4-2119241" w:date="2021-10-20T16:42:00Z"/>
                <w:rFonts w:cs="Arial"/>
              </w:rPr>
            </w:pPr>
            <w:ins w:id="1557" w:author="R4-2119241" w:date="2021-10-20T16:42:00Z">
              <w:r w:rsidRPr="006F4D85">
                <w:rPr>
                  <w:rFonts w:cs="Arial"/>
                </w:rPr>
                <w:t>FDD or TDD</w:t>
              </w:r>
            </w:ins>
          </w:p>
        </w:tc>
      </w:tr>
      <w:tr w:rsidR="00A67AE3" w:rsidRPr="006F4D85" w14:paraId="0B589CA2" w14:textId="77777777" w:rsidTr="00A67AE3">
        <w:trPr>
          <w:cantSplit/>
          <w:jc w:val="center"/>
          <w:ins w:id="1558"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27F138BC" w14:textId="77777777" w:rsidR="00A67AE3" w:rsidRPr="006F4D85" w:rsidRDefault="00A67AE3" w:rsidP="00A67AE3">
            <w:pPr>
              <w:pStyle w:val="TAL"/>
              <w:keepNext w:val="0"/>
              <w:rPr>
                <w:ins w:id="1559" w:author="R4-2119241" w:date="2021-10-20T16:42:00Z"/>
                <w:rFonts w:cs="Arial"/>
              </w:rPr>
            </w:pPr>
            <w:ins w:id="1560" w:author="R4-2119241" w:date="2021-10-20T16:42:00Z">
              <w:r w:rsidRPr="006F4D85">
                <w:rPr>
                  <w:rFonts w:cs="v4.2.0"/>
                  <w:lang w:eastAsia="zh-CN"/>
                </w:rPr>
                <w:t>TDD special subframe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6C1A5EBC" w14:textId="77777777" w:rsidR="00A67AE3" w:rsidRPr="006F4D85" w:rsidRDefault="00A67AE3" w:rsidP="00A67AE3">
            <w:pPr>
              <w:pStyle w:val="TAC"/>
              <w:keepNext w:val="0"/>
              <w:rPr>
                <w:ins w:id="1561" w:author="R4-2119241"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4AB1355A" w14:textId="77777777" w:rsidR="00A67AE3" w:rsidRPr="006F4D85" w:rsidRDefault="00A67AE3" w:rsidP="00A67AE3">
            <w:pPr>
              <w:pStyle w:val="TAC"/>
              <w:keepNext w:val="0"/>
              <w:rPr>
                <w:ins w:id="1562" w:author="R4-2119241" w:date="2021-10-20T16:42:00Z"/>
                <w:rFonts w:cs="Arial"/>
                <w:lang w:eastAsia="zh-CN"/>
              </w:rPr>
            </w:pPr>
            <w:ins w:id="1563" w:author="R4-2119241" w:date="2021-10-20T16:42:00Z">
              <w:r w:rsidRPr="006F4D85">
                <w:rPr>
                  <w:rFonts w:cs="v4.2.0"/>
                  <w:bCs/>
                  <w:lang w:eastAsia="zh-CN"/>
                </w:rPr>
                <w:t>6</w:t>
              </w:r>
            </w:ins>
          </w:p>
        </w:tc>
      </w:tr>
      <w:tr w:rsidR="00A67AE3" w:rsidRPr="006F4D85" w14:paraId="58F959A3" w14:textId="77777777" w:rsidTr="00A67AE3">
        <w:trPr>
          <w:cantSplit/>
          <w:jc w:val="center"/>
          <w:ins w:id="1564"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617DABA5" w14:textId="77777777" w:rsidR="00A67AE3" w:rsidRPr="006F4D85" w:rsidRDefault="00A67AE3" w:rsidP="00A67AE3">
            <w:pPr>
              <w:pStyle w:val="TAL"/>
              <w:keepNext w:val="0"/>
              <w:rPr>
                <w:ins w:id="1565" w:author="R4-2119241" w:date="2021-10-20T16:42:00Z"/>
                <w:rFonts w:cs="Arial"/>
              </w:rPr>
            </w:pPr>
            <w:ins w:id="1566" w:author="R4-2119241" w:date="2021-10-20T16:42:00Z">
              <w:r w:rsidRPr="006F4D85">
                <w:rPr>
                  <w:rFonts w:cs="v4.2.0"/>
                  <w:lang w:eastAsia="zh-CN"/>
                </w:rPr>
                <w:t>TDD uplink-downlink configuration</w:t>
              </w:r>
              <w:r w:rsidRPr="006F4D85">
                <w:rPr>
                  <w:rFonts w:cs="Arial"/>
                  <w:vertAlign w:val="superscript"/>
                </w:rPr>
                <w:t>Note1</w:t>
              </w:r>
            </w:ins>
          </w:p>
        </w:tc>
        <w:tc>
          <w:tcPr>
            <w:tcW w:w="1418" w:type="dxa"/>
            <w:tcBorders>
              <w:top w:val="single" w:sz="4" w:space="0" w:color="auto"/>
              <w:left w:val="single" w:sz="4" w:space="0" w:color="auto"/>
              <w:bottom w:val="single" w:sz="4" w:space="0" w:color="auto"/>
              <w:right w:val="single" w:sz="4" w:space="0" w:color="auto"/>
            </w:tcBorders>
          </w:tcPr>
          <w:p w14:paraId="2D2ECD02" w14:textId="77777777" w:rsidR="00A67AE3" w:rsidRPr="006F4D85" w:rsidRDefault="00A67AE3" w:rsidP="00A67AE3">
            <w:pPr>
              <w:pStyle w:val="TAC"/>
              <w:keepNext w:val="0"/>
              <w:rPr>
                <w:ins w:id="1567" w:author="R4-2119241"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vAlign w:val="center"/>
            <w:hideMark/>
          </w:tcPr>
          <w:p w14:paraId="777B8710" w14:textId="77777777" w:rsidR="00A67AE3" w:rsidRPr="006F4D85" w:rsidRDefault="00A67AE3" w:rsidP="00A67AE3">
            <w:pPr>
              <w:pStyle w:val="TAC"/>
              <w:keepNext w:val="0"/>
              <w:rPr>
                <w:ins w:id="1568" w:author="R4-2119241" w:date="2021-10-20T16:42:00Z"/>
                <w:rFonts w:cs="Arial"/>
                <w:lang w:eastAsia="zh-CN"/>
              </w:rPr>
            </w:pPr>
            <w:ins w:id="1569" w:author="R4-2119241" w:date="2021-10-20T16:42:00Z">
              <w:r w:rsidRPr="006F4D85">
                <w:rPr>
                  <w:rFonts w:cs="v4.2.0"/>
                  <w:bCs/>
                  <w:lang w:eastAsia="zh-CN"/>
                </w:rPr>
                <w:t>1</w:t>
              </w:r>
            </w:ins>
          </w:p>
        </w:tc>
      </w:tr>
      <w:tr w:rsidR="00A67AE3" w:rsidRPr="006F4D85" w14:paraId="3CCB04C2" w14:textId="77777777" w:rsidTr="00A67AE3">
        <w:trPr>
          <w:cantSplit/>
          <w:jc w:val="center"/>
          <w:ins w:id="1570"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70F0A08C" w14:textId="77777777" w:rsidR="00A67AE3" w:rsidRPr="006F4D85" w:rsidRDefault="00A67AE3" w:rsidP="00A67AE3">
            <w:pPr>
              <w:pStyle w:val="TAL"/>
              <w:keepNext w:val="0"/>
              <w:rPr>
                <w:ins w:id="1571" w:author="R4-2119241" w:date="2021-10-20T16:42:00Z"/>
                <w:rFonts w:cs="Arial"/>
                <w:lang w:eastAsia="ja-JP"/>
              </w:rPr>
            </w:pPr>
            <w:ins w:id="1572" w:author="R4-2119241" w:date="2021-10-20T16:42:00Z">
              <w:r w:rsidRPr="006F4D85">
                <w:rPr>
                  <w:rFonts w:cs="Arial"/>
                </w:rPr>
                <w:t>BW</w:t>
              </w:r>
              <w:r w:rsidRPr="006F4D85">
                <w:rPr>
                  <w:rFonts w:cs="Arial"/>
                  <w:vertAlign w:val="subscript"/>
                </w:rPr>
                <w:t>channel</w:t>
              </w:r>
            </w:ins>
          </w:p>
        </w:tc>
        <w:tc>
          <w:tcPr>
            <w:tcW w:w="1418" w:type="dxa"/>
            <w:tcBorders>
              <w:top w:val="single" w:sz="4" w:space="0" w:color="auto"/>
              <w:left w:val="single" w:sz="4" w:space="0" w:color="auto"/>
              <w:bottom w:val="single" w:sz="4" w:space="0" w:color="auto"/>
              <w:right w:val="single" w:sz="4" w:space="0" w:color="auto"/>
            </w:tcBorders>
          </w:tcPr>
          <w:p w14:paraId="5A4C0EFF" w14:textId="77777777" w:rsidR="00A67AE3" w:rsidRPr="006F4D85" w:rsidRDefault="00A67AE3" w:rsidP="00A67AE3">
            <w:pPr>
              <w:pStyle w:val="TAC"/>
              <w:keepNext w:val="0"/>
              <w:rPr>
                <w:ins w:id="1573" w:author="R4-2119241" w:date="2021-10-20T16:42:00Z"/>
                <w:rFonts w:cs="Arial"/>
                <w:lang w:eastAsia="ja-JP"/>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32E83B75" w14:textId="77777777" w:rsidR="00A67AE3" w:rsidRPr="006F4D85" w:rsidRDefault="00A67AE3" w:rsidP="00A67AE3">
            <w:pPr>
              <w:pStyle w:val="TAC"/>
              <w:keepNext w:val="0"/>
              <w:rPr>
                <w:ins w:id="1574" w:author="R4-2119241" w:date="2021-10-20T16:42:00Z"/>
                <w:rFonts w:cs="Arial"/>
                <w:lang w:val="de-DE" w:eastAsia="zh-CN"/>
              </w:rPr>
            </w:pPr>
            <w:ins w:id="1575" w:author="R4-2119241" w:date="2021-10-20T16:42:00Z">
              <w:r w:rsidRPr="006F4D85">
                <w:rPr>
                  <w:rFonts w:cs="Arial"/>
                  <w:lang w:val="de-DE" w:eastAsia="zh-CN"/>
                </w:rPr>
                <w:t>5 MHz: N</w:t>
              </w:r>
              <w:r w:rsidRPr="006F4D85">
                <w:rPr>
                  <w:rFonts w:cs="Arial"/>
                  <w:vertAlign w:val="subscript"/>
                  <w:lang w:val="de-DE" w:eastAsia="zh-CN"/>
                </w:rPr>
                <w:t>RB,c</w:t>
              </w:r>
              <w:r w:rsidRPr="006F4D85">
                <w:rPr>
                  <w:rFonts w:cs="Arial"/>
                  <w:lang w:val="de-DE" w:eastAsia="zh-CN"/>
                </w:rPr>
                <w:t xml:space="preserve"> = 25</w:t>
              </w:r>
            </w:ins>
          </w:p>
          <w:p w14:paraId="123DC3C9" w14:textId="77777777" w:rsidR="00A67AE3" w:rsidRPr="006F4D85" w:rsidRDefault="00A67AE3" w:rsidP="00A67AE3">
            <w:pPr>
              <w:pStyle w:val="TAC"/>
              <w:keepNext w:val="0"/>
              <w:rPr>
                <w:ins w:id="1576" w:author="R4-2119241" w:date="2021-10-20T16:42:00Z"/>
                <w:rFonts w:cs="Arial"/>
                <w:lang w:val="de-DE" w:eastAsia="zh-CN"/>
              </w:rPr>
            </w:pPr>
            <w:ins w:id="1577" w:author="R4-2119241" w:date="2021-10-20T16:42:00Z">
              <w:r w:rsidRPr="006F4D85">
                <w:rPr>
                  <w:rFonts w:cs="Arial"/>
                  <w:lang w:val="de-DE" w:eastAsia="zh-CN"/>
                </w:rPr>
                <w:t>10 MHz: N</w:t>
              </w:r>
              <w:r w:rsidRPr="006F4D85">
                <w:rPr>
                  <w:rFonts w:cs="Arial"/>
                  <w:vertAlign w:val="subscript"/>
                  <w:lang w:val="de-DE" w:eastAsia="zh-CN"/>
                </w:rPr>
                <w:t>RB,c</w:t>
              </w:r>
              <w:r w:rsidRPr="006F4D85">
                <w:rPr>
                  <w:rFonts w:cs="Arial"/>
                  <w:lang w:val="de-DE" w:eastAsia="zh-CN"/>
                </w:rPr>
                <w:t xml:space="preserve"> = 50</w:t>
              </w:r>
            </w:ins>
          </w:p>
          <w:p w14:paraId="668CA60C" w14:textId="77777777" w:rsidR="00A67AE3" w:rsidRPr="006F4D85" w:rsidRDefault="00A67AE3" w:rsidP="00A67AE3">
            <w:pPr>
              <w:pStyle w:val="TAC"/>
              <w:keepNext w:val="0"/>
              <w:rPr>
                <w:ins w:id="1578" w:author="R4-2119241" w:date="2021-10-20T16:42:00Z"/>
                <w:rFonts w:cs="Arial"/>
                <w:lang w:eastAsia="ja-JP"/>
              </w:rPr>
            </w:pPr>
            <w:ins w:id="1579" w:author="R4-2119241" w:date="2021-10-20T16:42:00Z">
              <w:r w:rsidRPr="006F4D85">
                <w:rPr>
                  <w:rFonts w:cs="Arial"/>
                  <w:lang w:eastAsia="zh-CN"/>
                </w:rPr>
                <w:t>20 MHz: N</w:t>
              </w:r>
              <w:r w:rsidRPr="006F4D85">
                <w:rPr>
                  <w:rFonts w:cs="Arial"/>
                  <w:vertAlign w:val="subscript"/>
                  <w:lang w:eastAsia="zh-CN"/>
                </w:rPr>
                <w:t>RB,c</w:t>
              </w:r>
              <w:r w:rsidRPr="006F4D85">
                <w:rPr>
                  <w:rFonts w:cs="Arial"/>
                  <w:lang w:eastAsia="zh-CN"/>
                </w:rPr>
                <w:t xml:space="preserve"> = 100</w:t>
              </w:r>
            </w:ins>
          </w:p>
        </w:tc>
      </w:tr>
      <w:tr w:rsidR="00A67AE3" w:rsidRPr="00E31281" w14:paraId="3C49B31D" w14:textId="77777777" w:rsidTr="00A67AE3">
        <w:trPr>
          <w:cantSplit/>
          <w:jc w:val="center"/>
          <w:ins w:id="1580"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53825D9E" w14:textId="77777777" w:rsidR="00A67AE3" w:rsidRPr="006F4D85" w:rsidRDefault="00A67AE3" w:rsidP="00A67AE3">
            <w:pPr>
              <w:pStyle w:val="TAL"/>
              <w:keepNext w:val="0"/>
              <w:rPr>
                <w:ins w:id="1581" w:author="R4-2119241" w:date="2021-10-20T16:42:00Z"/>
                <w:rFonts w:cs="Arial"/>
              </w:rPr>
            </w:pPr>
            <w:ins w:id="1582" w:author="R4-2119241" w:date="2021-10-20T16:42:00Z">
              <w:r w:rsidRPr="006F4D85">
                <w:rPr>
                  <w:rFonts w:cs="Arial"/>
                </w:rPr>
                <w:t>PDSCH parameters:</w:t>
              </w:r>
            </w:ins>
          </w:p>
          <w:p w14:paraId="4B4E59C1" w14:textId="77777777" w:rsidR="00A67AE3" w:rsidRPr="006F4D85" w:rsidRDefault="00A67AE3" w:rsidP="00A67AE3">
            <w:pPr>
              <w:pStyle w:val="TAL"/>
              <w:keepNext w:val="0"/>
              <w:rPr>
                <w:ins w:id="1583" w:author="R4-2119241" w:date="2021-10-20T16:42:00Z"/>
                <w:rFonts w:cs="Arial"/>
              </w:rPr>
            </w:pPr>
            <w:ins w:id="1584" w:author="R4-2119241" w:date="2021-10-20T16:42: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17D61569" w14:textId="77777777" w:rsidR="00A67AE3" w:rsidRPr="006F4D85" w:rsidRDefault="00A67AE3" w:rsidP="00A67AE3">
            <w:pPr>
              <w:pStyle w:val="TAC"/>
              <w:keepNext w:val="0"/>
              <w:rPr>
                <w:ins w:id="1585" w:author="R4-2119241"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0B001DE3" w14:textId="77777777" w:rsidR="00A67AE3" w:rsidRPr="006F4D85" w:rsidRDefault="00A67AE3" w:rsidP="00A67AE3">
            <w:pPr>
              <w:pStyle w:val="TAC"/>
              <w:keepNext w:val="0"/>
              <w:rPr>
                <w:ins w:id="1586" w:author="R4-2119241" w:date="2021-10-20T16:42:00Z"/>
                <w:rFonts w:cs="Arial"/>
                <w:lang w:val="de-DE" w:eastAsia="zh-CN"/>
              </w:rPr>
            </w:pPr>
            <w:ins w:id="1587" w:author="R4-2119241" w:date="2021-10-20T16:42:00Z">
              <w:r w:rsidRPr="006F4D85">
                <w:rPr>
                  <w:rFonts w:cs="Arial"/>
                  <w:lang w:val="de-DE" w:eastAsia="zh-CN"/>
                </w:rPr>
                <w:t>5 MHz: R.7 FDD</w:t>
              </w:r>
            </w:ins>
          </w:p>
          <w:p w14:paraId="1E873E8C" w14:textId="77777777" w:rsidR="00A67AE3" w:rsidRPr="006F4D85" w:rsidRDefault="00A67AE3" w:rsidP="00A67AE3">
            <w:pPr>
              <w:pStyle w:val="TAC"/>
              <w:keepNext w:val="0"/>
              <w:rPr>
                <w:ins w:id="1588" w:author="R4-2119241" w:date="2021-10-20T16:42:00Z"/>
                <w:rFonts w:cs="Arial"/>
                <w:lang w:val="de-DE" w:eastAsia="zh-CN"/>
              </w:rPr>
            </w:pPr>
            <w:ins w:id="1589" w:author="R4-2119241" w:date="2021-10-20T16:42:00Z">
              <w:r w:rsidRPr="006F4D85">
                <w:rPr>
                  <w:rFonts w:cs="Arial"/>
                  <w:lang w:val="de-DE" w:eastAsia="zh-CN"/>
                </w:rPr>
                <w:t>10 MHz: R.3 FDD</w:t>
              </w:r>
            </w:ins>
          </w:p>
          <w:p w14:paraId="4577335C" w14:textId="77777777" w:rsidR="00A67AE3" w:rsidRPr="006F4D85" w:rsidRDefault="00A67AE3" w:rsidP="00A67AE3">
            <w:pPr>
              <w:pStyle w:val="TAC"/>
              <w:keepNext w:val="0"/>
              <w:rPr>
                <w:ins w:id="1590" w:author="R4-2119241" w:date="2021-10-20T16:42:00Z"/>
                <w:rFonts w:cs="Arial"/>
                <w:lang w:val="de-DE" w:eastAsia="zh-CN"/>
              </w:rPr>
            </w:pPr>
            <w:ins w:id="1591" w:author="R4-2119241" w:date="2021-10-20T16:42:00Z">
              <w:r w:rsidRPr="006F4D85">
                <w:rPr>
                  <w:rFonts w:cs="Arial"/>
                  <w:lang w:val="de-DE" w:eastAsia="zh-CN"/>
                </w:rPr>
                <w:t>20 MHz: R.6 FDD</w:t>
              </w:r>
            </w:ins>
          </w:p>
          <w:p w14:paraId="08FA3A99" w14:textId="77777777" w:rsidR="00A67AE3" w:rsidRPr="006F4D85" w:rsidRDefault="00A67AE3" w:rsidP="00A67AE3">
            <w:pPr>
              <w:pStyle w:val="TAC"/>
              <w:keepNext w:val="0"/>
              <w:rPr>
                <w:ins w:id="1592" w:author="R4-2119241" w:date="2021-10-20T16:42:00Z"/>
                <w:rFonts w:cs="Arial"/>
                <w:lang w:val="de-DE" w:eastAsia="zh-CN"/>
              </w:rPr>
            </w:pPr>
            <w:ins w:id="1593" w:author="R4-2119241" w:date="2021-10-20T16:42:00Z">
              <w:r w:rsidRPr="006F4D85">
                <w:rPr>
                  <w:rFonts w:cs="Arial"/>
                  <w:lang w:val="de-DE" w:eastAsia="zh-CN"/>
                </w:rPr>
                <w:t>5 MHz: R.4 TDD</w:t>
              </w:r>
            </w:ins>
          </w:p>
          <w:p w14:paraId="02A6C1D3" w14:textId="77777777" w:rsidR="00A67AE3" w:rsidRPr="006F4D85" w:rsidRDefault="00A67AE3" w:rsidP="00A67AE3">
            <w:pPr>
              <w:pStyle w:val="TAC"/>
              <w:keepNext w:val="0"/>
              <w:rPr>
                <w:ins w:id="1594" w:author="R4-2119241" w:date="2021-10-20T16:42:00Z"/>
                <w:rFonts w:cs="Arial"/>
                <w:lang w:val="de-DE" w:eastAsia="zh-CN"/>
              </w:rPr>
            </w:pPr>
            <w:ins w:id="1595" w:author="R4-2119241" w:date="2021-10-20T16:42:00Z">
              <w:r w:rsidRPr="006F4D85">
                <w:rPr>
                  <w:rFonts w:cs="Arial"/>
                  <w:lang w:val="de-DE" w:eastAsia="zh-CN"/>
                </w:rPr>
                <w:t>10 MHz: R.0 TDD</w:t>
              </w:r>
            </w:ins>
          </w:p>
          <w:p w14:paraId="52665EA5" w14:textId="77777777" w:rsidR="00A67AE3" w:rsidRPr="006F4D85" w:rsidRDefault="00A67AE3" w:rsidP="00A67AE3">
            <w:pPr>
              <w:pStyle w:val="TAC"/>
              <w:keepNext w:val="0"/>
              <w:rPr>
                <w:ins w:id="1596" w:author="R4-2119241" w:date="2021-10-20T16:42:00Z"/>
                <w:rFonts w:cs="Arial"/>
                <w:lang w:val="de-DE" w:eastAsia="zh-CN"/>
              </w:rPr>
            </w:pPr>
            <w:ins w:id="1597" w:author="R4-2119241" w:date="2021-10-20T16:42:00Z">
              <w:r w:rsidRPr="006F4D85">
                <w:rPr>
                  <w:rFonts w:cs="Arial"/>
                  <w:lang w:val="de-DE" w:eastAsia="zh-CN"/>
                </w:rPr>
                <w:t>20 MHz: R.3 TDD</w:t>
              </w:r>
            </w:ins>
          </w:p>
        </w:tc>
      </w:tr>
      <w:tr w:rsidR="00A67AE3" w:rsidRPr="00E31281" w14:paraId="03C55596" w14:textId="77777777" w:rsidTr="00A67AE3">
        <w:trPr>
          <w:cantSplit/>
          <w:jc w:val="center"/>
          <w:ins w:id="1598"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726941D7" w14:textId="77777777" w:rsidR="00A67AE3" w:rsidRPr="006F4D85" w:rsidRDefault="00A67AE3" w:rsidP="00A67AE3">
            <w:pPr>
              <w:pStyle w:val="TAL"/>
              <w:keepNext w:val="0"/>
              <w:rPr>
                <w:ins w:id="1599" w:author="R4-2119241" w:date="2021-10-20T16:42:00Z"/>
                <w:rFonts w:cs="Arial"/>
              </w:rPr>
            </w:pPr>
            <w:ins w:id="1600" w:author="R4-2119241" w:date="2021-10-20T16:42:00Z">
              <w:r w:rsidRPr="006F4D85">
                <w:rPr>
                  <w:rFonts w:cs="Arial"/>
                </w:rPr>
                <w:t>PCFICH/PDCCH/PHICH parameters:</w:t>
              </w:r>
            </w:ins>
          </w:p>
          <w:p w14:paraId="4B0FBAEF" w14:textId="77777777" w:rsidR="00A67AE3" w:rsidRPr="006F4D85" w:rsidRDefault="00A67AE3" w:rsidP="00A67AE3">
            <w:pPr>
              <w:pStyle w:val="TAL"/>
              <w:keepNext w:val="0"/>
              <w:rPr>
                <w:ins w:id="1601" w:author="R4-2119241" w:date="2021-10-20T16:42:00Z"/>
                <w:rFonts w:cs="Arial"/>
              </w:rPr>
            </w:pPr>
            <w:ins w:id="1602" w:author="R4-2119241" w:date="2021-10-20T16:42:00Z">
              <w:r w:rsidRPr="006F4D85">
                <w:rPr>
                  <w:rFonts w:cs="Arial"/>
                </w:rPr>
                <w:t>DL Reference Measurement Channel</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358336F8" w14:textId="77777777" w:rsidR="00A67AE3" w:rsidRPr="006F4D85" w:rsidRDefault="00A67AE3" w:rsidP="00A67AE3">
            <w:pPr>
              <w:pStyle w:val="TAC"/>
              <w:keepNext w:val="0"/>
              <w:rPr>
                <w:ins w:id="1603" w:author="R4-2119241" w:date="2021-10-20T16:42:00Z"/>
                <w:rFonts w:cs="Arial"/>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05E0A143" w14:textId="77777777" w:rsidR="00A67AE3" w:rsidRPr="006F4D85" w:rsidRDefault="00A67AE3" w:rsidP="00A67AE3">
            <w:pPr>
              <w:pStyle w:val="TAC"/>
              <w:keepNext w:val="0"/>
              <w:rPr>
                <w:ins w:id="1604" w:author="R4-2119241" w:date="2021-10-20T16:42:00Z"/>
                <w:rFonts w:cs="Arial"/>
                <w:lang w:val="de-DE" w:eastAsia="zh-CN"/>
              </w:rPr>
            </w:pPr>
            <w:ins w:id="1605" w:author="R4-2119241" w:date="2021-10-20T16:42:00Z">
              <w:r w:rsidRPr="006F4D85">
                <w:rPr>
                  <w:rFonts w:cs="Arial"/>
                  <w:lang w:val="de-DE" w:eastAsia="zh-CN"/>
                </w:rPr>
                <w:t>5 MHz: R.11 FDD</w:t>
              </w:r>
            </w:ins>
          </w:p>
          <w:p w14:paraId="159740AA" w14:textId="77777777" w:rsidR="00A67AE3" w:rsidRPr="006F4D85" w:rsidRDefault="00A67AE3" w:rsidP="00A67AE3">
            <w:pPr>
              <w:pStyle w:val="TAC"/>
              <w:keepNext w:val="0"/>
              <w:rPr>
                <w:ins w:id="1606" w:author="R4-2119241" w:date="2021-10-20T16:42:00Z"/>
                <w:rFonts w:cs="Arial"/>
                <w:lang w:val="de-DE" w:eastAsia="zh-CN"/>
              </w:rPr>
            </w:pPr>
            <w:ins w:id="1607" w:author="R4-2119241" w:date="2021-10-20T16:42:00Z">
              <w:r w:rsidRPr="006F4D85">
                <w:rPr>
                  <w:rFonts w:cs="Arial"/>
                  <w:lang w:val="de-DE" w:eastAsia="zh-CN"/>
                </w:rPr>
                <w:t>10 MHz: R.6 FDD</w:t>
              </w:r>
            </w:ins>
          </w:p>
          <w:p w14:paraId="66986B82" w14:textId="77777777" w:rsidR="00A67AE3" w:rsidRPr="006F4D85" w:rsidRDefault="00A67AE3" w:rsidP="00A67AE3">
            <w:pPr>
              <w:pStyle w:val="TAC"/>
              <w:keepNext w:val="0"/>
              <w:rPr>
                <w:ins w:id="1608" w:author="R4-2119241" w:date="2021-10-20T16:42:00Z"/>
                <w:rFonts w:cs="Arial"/>
                <w:lang w:val="de-DE" w:eastAsia="zh-CN"/>
              </w:rPr>
            </w:pPr>
            <w:ins w:id="1609" w:author="R4-2119241" w:date="2021-10-20T16:42:00Z">
              <w:r w:rsidRPr="006F4D85">
                <w:rPr>
                  <w:rFonts w:cs="Arial"/>
                  <w:lang w:val="de-DE" w:eastAsia="zh-CN"/>
                </w:rPr>
                <w:t>20 MHz: R.10 FDD</w:t>
              </w:r>
            </w:ins>
          </w:p>
          <w:p w14:paraId="00614B73" w14:textId="77777777" w:rsidR="00A67AE3" w:rsidRPr="006F4D85" w:rsidRDefault="00A67AE3" w:rsidP="00A67AE3">
            <w:pPr>
              <w:pStyle w:val="TAC"/>
              <w:keepNext w:val="0"/>
              <w:rPr>
                <w:ins w:id="1610" w:author="R4-2119241" w:date="2021-10-20T16:42:00Z"/>
                <w:rFonts w:cs="Arial"/>
                <w:lang w:val="de-DE" w:eastAsia="zh-CN"/>
              </w:rPr>
            </w:pPr>
            <w:ins w:id="1611" w:author="R4-2119241" w:date="2021-10-20T16:42:00Z">
              <w:r w:rsidRPr="006F4D85">
                <w:rPr>
                  <w:rFonts w:cs="Arial"/>
                  <w:lang w:val="de-DE" w:eastAsia="zh-CN"/>
                </w:rPr>
                <w:t>5 MHz: R.11 TDD</w:t>
              </w:r>
            </w:ins>
          </w:p>
          <w:p w14:paraId="2F981980" w14:textId="77777777" w:rsidR="00A67AE3" w:rsidRPr="006F4D85" w:rsidRDefault="00A67AE3" w:rsidP="00A67AE3">
            <w:pPr>
              <w:pStyle w:val="TAC"/>
              <w:keepNext w:val="0"/>
              <w:rPr>
                <w:ins w:id="1612" w:author="R4-2119241" w:date="2021-10-20T16:42:00Z"/>
                <w:rFonts w:cs="Arial"/>
                <w:lang w:val="de-DE" w:eastAsia="zh-CN"/>
              </w:rPr>
            </w:pPr>
            <w:ins w:id="1613" w:author="R4-2119241" w:date="2021-10-20T16:42:00Z">
              <w:r w:rsidRPr="006F4D85">
                <w:rPr>
                  <w:rFonts w:cs="Arial"/>
                  <w:lang w:val="de-DE" w:eastAsia="zh-CN"/>
                </w:rPr>
                <w:t>10 MHz: R.6 TDD</w:t>
              </w:r>
            </w:ins>
          </w:p>
          <w:p w14:paraId="7917091B" w14:textId="77777777" w:rsidR="00A67AE3" w:rsidRPr="006F4D85" w:rsidRDefault="00A67AE3" w:rsidP="00A67AE3">
            <w:pPr>
              <w:pStyle w:val="TAC"/>
              <w:keepNext w:val="0"/>
              <w:rPr>
                <w:ins w:id="1614" w:author="R4-2119241" w:date="2021-10-20T16:42:00Z"/>
                <w:rFonts w:cs="Arial"/>
                <w:lang w:val="de-DE" w:eastAsia="zh-CN"/>
              </w:rPr>
            </w:pPr>
            <w:ins w:id="1615" w:author="R4-2119241" w:date="2021-10-20T16:42:00Z">
              <w:r w:rsidRPr="006F4D85">
                <w:rPr>
                  <w:rFonts w:cs="Arial"/>
                  <w:lang w:val="de-DE" w:eastAsia="zh-CN"/>
                </w:rPr>
                <w:t>20 MHz: R.10 TDD</w:t>
              </w:r>
            </w:ins>
          </w:p>
        </w:tc>
      </w:tr>
      <w:tr w:rsidR="00A67AE3" w:rsidRPr="00E31281" w14:paraId="21516425" w14:textId="77777777" w:rsidTr="00A67AE3">
        <w:trPr>
          <w:cantSplit/>
          <w:jc w:val="center"/>
          <w:ins w:id="1616"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447109DF" w14:textId="77777777" w:rsidR="00A67AE3" w:rsidRPr="006F4D85" w:rsidRDefault="00A67AE3" w:rsidP="00A67AE3">
            <w:pPr>
              <w:pStyle w:val="TAL"/>
              <w:keepNext w:val="0"/>
              <w:rPr>
                <w:ins w:id="1617" w:author="R4-2119241" w:date="2021-10-20T16:42:00Z"/>
                <w:rFonts w:cs="Arial"/>
                <w:lang w:eastAsia="ja-JP"/>
              </w:rPr>
            </w:pPr>
            <w:ins w:id="1618" w:author="R4-2119241" w:date="2021-10-20T16:42:00Z">
              <w:r w:rsidRPr="006F4D85">
                <w:rPr>
                  <w:rFonts w:cs="Arial"/>
                </w:rPr>
                <w:t>OCNG Patterns</w:t>
              </w:r>
              <w:r w:rsidRPr="006F4D85">
                <w:rPr>
                  <w:rFonts w:cs="Arial"/>
                  <w:vertAlign w:val="superscript"/>
                </w:rPr>
                <w:t>Note2</w:t>
              </w:r>
            </w:ins>
          </w:p>
        </w:tc>
        <w:tc>
          <w:tcPr>
            <w:tcW w:w="1418" w:type="dxa"/>
            <w:tcBorders>
              <w:top w:val="single" w:sz="4" w:space="0" w:color="auto"/>
              <w:left w:val="single" w:sz="4" w:space="0" w:color="auto"/>
              <w:bottom w:val="single" w:sz="4" w:space="0" w:color="auto"/>
              <w:right w:val="single" w:sz="4" w:space="0" w:color="auto"/>
            </w:tcBorders>
          </w:tcPr>
          <w:p w14:paraId="3F949A8F" w14:textId="77777777" w:rsidR="00A67AE3" w:rsidRPr="006F4D85" w:rsidRDefault="00A67AE3" w:rsidP="00A67AE3">
            <w:pPr>
              <w:pStyle w:val="TAC"/>
              <w:keepNext w:val="0"/>
              <w:rPr>
                <w:ins w:id="1619" w:author="R4-2119241" w:date="2021-10-20T16:42:00Z"/>
                <w:rFonts w:cs="Arial"/>
                <w:lang w:eastAsia="ja-JP"/>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42FA4507" w14:textId="77777777" w:rsidR="00A67AE3" w:rsidRPr="006F4D85" w:rsidRDefault="00A67AE3" w:rsidP="00A67AE3">
            <w:pPr>
              <w:pStyle w:val="TAC"/>
              <w:keepNext w:val="0"/>
              <w:rPr>
                <w:ins w:id="1620" w:author="R4-2119241" w:date="2021-10-20T16:42:00Z"/>
                <w:rFonts w:cs="Arial"/>
                <w:lang w:val="da-DK" w:eastAsia="zh-CN"/>
              </w:rPr>
            </w:pPr>
            <w:ins w:id="1621" w:author="R4-2119241" w:date="2021-10-20T16:42:00Z">
              <w:r w:rsidRPr="006F4D85">
                <w:rPr>
                  <w:rFonts w:cs="Arial"/>
                  <w:lang w:val="da-DK" w:eastAsia="zh-CN"/>
                </w:rPr>
                <w:t>5 MHz: OP.20 FDD</w:t>
              </w:r>
            </w:ins>
          </w:p>
          <w:p w14:paraId="1636F8A9" w14:textId="77777777" w:rsidR="00A67AE3" w:rsidRPr="006F4D85" w:rsidRDefault="00A67AE3" w:rsidP="00A67AE3">
            <w:pPr>
              <w:pStyle w:val="TAC"/>
              <w:keepNext w:val="0"/>
              <w:rPr>
                <w:ins w:id="1622" w:author="R4-2119241" w:date="2021-10-20T16:42:00Z"/>
                <w:rFonts w:cs="Arial"/>
                <w:lang w:val="da-DK" w:eastAsia="zh-CN"/>
              </w:rPr>
            </w:pPr>
            <w:ins w:id="1623" w:author="R4-2119241" w:date="2021-10-20T16:42:00Z">
              <w:r w:rsidRPr="006F4D85">
                <w:rPr>
                  <w:rFonts w:cs="Arial"/>
                  <w:lang w:val="da-DK" w:eastAsia="zh-CN"/>
                </w:rPr>
                <w:t>10 MHz: OP.10 FDD</w:t>
              </w:r>
            </w:ins>
          </w:p>
          <w:p w14:paraId="55EE1A13" w14:textId="77777777" w:rsidR="00A67AE3" w:rsidRPr="006F4D85" w:rsidRDefault="00A67AE3" w:rsidP="00A67AE3">
            <w:pPr>
              <w:pStyle w:val="TAC"/>
              <w:keepNext w:val="0"/>
              <w:rPr>
                <w:ins w:id="1624" w:author="R4-2119241" w:date="2021-10-20T16:42:00Z"/>
                <w:rFonts w:cs="Arial"/>
                <w:lang w:val="da-DK" w:eastAsia="zh-CN"/>
              </w:rPr>
            </w:pPr>
            <w:ins w:id="1625" w:author="R4-2119241" w:date="2021-10-20T16:42:00Z">
              <w:r w:rsidRPr="006F4D85">
                <w:rPr>
                  <w:rFonts w:cs="Arial"/>
                  <w:lang w:val="da-DK" w:eastAsia="zh-CN"/>
                </w:rPr>
                <w:t>20 MHz: OP.17 FDD</w:t>
              </w:r>
            </w:ins>
          </w:p>
          <w:p w14:paraId="2A6B2AF6" w14:textId="77777777" w:rsidR="00A67AE3" w:rsidRPr="006F4D85" w:rsidRDefault="00A67AE3" w:rsidP="00A67AE3">
            <w:pPr>
              <w:pStyle w:val="TAC"/>
              <w:keepNext w:val="0"/>
              <w:rPr>
                <w:ins w:id="1626" w:author="R4-2119241" w:date="2021-10-20T16:42:00Z"/>
                <w:rFonts w:cs="Arial"/>
                <w:lang w:val="da-DK" w:eastAsia="zh-CN"/>
              </w:rPr>
            </w:pPr>
            <w:ins w:id="1627" w:author="R4-2119241" w:date="2021-10-20T16:42:00Z">
              <w:r w:rsidRPr="006F4D85">
                <w:rPr>
                  <w:rFonts w:cs="Arial"/>
                  <w:lang w:val="da-DK" w:eastAsia="zh-CN"/>
                </w:rPr>
                <w:t>5 MHz: OP.9 TDD</w:t>
              </w:r>
            </w:ins>
          </w:p>
          <w:p w14:paraId="6C5BF3F5" w14:textId="77777777" w:rsidR="00A67AE3" w:rsidRPr="006F4D85" w:rsidRDefault="00A67AE3" w:rsidP="00A67AE3">
            <w:pPr>
              <w:pStyle w:val="TAC"/>
              <w:keepNext w:val="0"/>
              <w:rPr>
                <w:ins w:id="1628" w:author="R4-2119241" w:date="2021-10-20T16:42:00Z"/>
                <w:rFonts w:cs="Arial"/>
                <w:lang w:val="da-DK" w:eastAsia="zh-CN"/>
              </w:rPr>
            </w:pPr>
            <w:ins w:id="1629" w:author="R4-2119241" w:date="2021-10-20T16:42:00Z">
              <w:r w:rsidRPr="006F4D85">
                <w:rPr>
                  <w:rFonts w:cs="Arial"/>
                  <w:lang w:val="da-DK" w:eastAsia="zh-CN"/>
                </w:rPr>
                <w:t>10 MHz: OP.1 TDD</w:t>
              </w:r>
            </w:ins>
          </w:p>
          <w:p w14:paraId="1EAB00FB" w14:textId="77777777" w:rsidR="00A67AE3" w:rsidRPr="006F4D85" w:rsidRDefault="00A67AE3" w:rsidP="00A67AE3">
            <w:pPr>
              <w:pStyle w:val="TAC"/>
              <w:keepNext w:val="0"/>
              <w:rPr>
                <w:ins w:id="1630" w:author="R4-2119241" w:date="2021-10-20T16:42:00Z"/>
                <w:rFonts w:cs="Arial"/>
                <w:lang w:val="da-DK" w:eastAsia="zh-CN"/>
              </w:rPr>
            </w:pPr>
            <w:ins w:id="1631" w:author="R4-2119241" w:date="2021-10-20T16:42:00Z">
              <w:r w:rsidRPr="006F4D85">
                <w:rPr>
                  <w:rFonts w:cs="Arial"/>
                  <w:lang w:val="da-DK" w:eastAsia="zh-CN"/>
                </w:rPr>
                <w:t>20 MHz: OP.7 TDD</w:t>
              </w:r>
            </w:ins>
          </w:p>
        </w:tc>
      </w:tr>
      <w:tr w:rsidR="00A67AE3" w:rsidRPr="006F4D85" w14:paraId="0825E39E" w14:textId="77777777" w:rsidTr="00A67AE3">
        <w:trPr>
          <w:cantSplit/>
          <w:jc w:val="center"/>
          <w:ins w:id="1632"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4A7B9371" w14:textId="77777777" w:rsidR="00A67AE3" w:rsidRPr="006F4D85" w:rsidRDefault="00A67AE3" w:rsidP="00A67AE3">
            <w:pPr>
              <w:pStyle w:val="TAL"/>
              <w:keepNext w:val="0"/>
              <w:rPr>
                <w:ins w:id="1633" w:author="R4-2119241" w:date="2021-10-20T16:42:00Z"/>
                <w:rFonts w:cs="Arial"/>
                <w:lang w:eastAsia="ja-JP"/>
              </w:rPr>
            </w:pPr>
            <w:ins w:id="1634" w:author="R4-2119241" w:date="2021-10-20T16:42:00Z">
              <w:r w:rsidRPr="006F4D85">
                <w:rPr>
                  <w:rFonts w:cs="Arial"/>
                </w:rPr>
                <w:t>PBCH_RA</w:t>
              </w:r>
            </w:ins>
          </w:p>
        </w:tc>
        <w:tc>
          <w:tcPr>
            <w:tcW w:w="1418" w:type="dxa"/>
            <w:tcBorders>
              <w:top w:val="single" w:sz="4" w:space="0" w:color="auto"/>
              <w:left w:val="single" w:sz="4" w:space="0" w:color="auto"/>
              <w:bottom w:val="single" w:sz="4" w:space="0" w:color="auto"/>
              <w:right w:val="single" w:sz="4" w:space="0" w:color="auto"/>
            </w:tcBorders>
            <w:hideMark/>
          </w:tcPr>
          <w:p w14:paraId="01D43224" w14:textId="77777777" w:rsidR="00A67AE3" w:rsidRPr="006F4D85" w:rsidRDefault="00A67AE3" w:rsidP="00A67AE3">
            <w:pPr>
              <w:pStyle w:val="TAC"/>
              <w:keepNext w:val="0"/>
              <w:rPr>
                <w:ins w:id="1635" w:author="R4-2119241" w:date="2021-10-20T16:42:00Z"/>
                <w:rFonts w:cs="Arial"/>
                <w:lang w:eastAsia="ja-JP"/>
              </w:rPr>
            </w:pPr>
            <w:ins w:id="1636" w:author="R4-2119241" w:date="2021-10-20T16:42:00Z">
              <w:r w:rsidRPr="006F4D85">
                <w:rPr>
                  <w:rFonts w:cs="Arial"/>
                </w:rPr>
                <w:t>dB</w:t>
              </w:r>
            </w:ins>
          </w:p>
        </w:tc>
        <w:tc>
          <w:tcPr>
            <w:tcW w:w="3981" w:type="dxa"/>
            <w:gridSpan w:val="6"/>
            <w:tcBorders>
              <w:top w:val="single" w:sz="4" w:space="0" w:color="auto"/>
              <w:left w:val="single" w:sz="4" w:space="0" w:color="auto"/>
              <w:bottom w:val="nil"/>
              <w:right w:val="single" w:sz="4" w:space="0" w:color="auto"/>
            </w:tcBorders>
            <w:vAlign w:val="center"/>
            <w:hideMark/>
          </w:tcPr>
          <w:p w14:paraId="44944B9F" w14:textId="77777777" w:rsidR="00A67AE3" w:rsidRPr="006F4D85" w:rsidRDefault="00A67AE3" w:rsidP="00A67AE3">
            <w:pPr>
              <w:pStyle w:val="TAC"/>
              <w:rPr>
                <w:ins w:id="1637" w:author="R4-2119241" w:date="2021-10-20T16:42:00Z"/>
                <w:lang w:eastAsia="ja-JP"/>
              </w:rPr>
            </w:pPr>
          </w:p>
        </w:tc>
      </w:tr>
      <w:tr w:rsidR="00A67AE3" w:rsidRPr="006F4D85" w14:paraId="32DBA865" w14:textId="77777777" w:rsidTr="00A67AE3">
        <w:trPr>
          <w:cantSplit/>
          <w:jc w:val="center"/>
          <w:ins w:id="1638"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3099C824" w14:textId="77777777" w:rsidR="00A67AE3" w:rsidRPr="006F4D85" w:rsidRDefault="00A67AE3" w:rsidP="00A67AE3">
            <w:pPr>
              <w:pStyle w:val="TAL"/>
              <w:keepNext w:val="0"/>
              <w:rPr>
                <w:ins w:id="1639" w:author="R4-2119241" w:date="2021-10-20T16:42:00Z"/>
                <w:rFonts w:cs="Arial"/>
              </w:rPr>
            </w:pPr>
            <w:ins w:id="1640" w:author="R4-2119241" w:date="2021-10-20T16:42:00Z">
              <w:r w:rsidRPr="006F4D85">
                <w:rPr>
                  <w:rFonts w:cs="Arial"/>
                </w:rPr>
                <w:t>PBCH_RB</w:t>
              </w:r>
            </w:ins>
          </w:p>
        </w:tc>
        <w:tc>
          <w:tcPr>
            <w:tcW w:w="1418" w:type="dxa"/>
            <w:tcBorders>
              <w:top w:val="single" w:sz="4" w:space="0" w:color="auto"/>
              <w:left w:val="single" w:sz="4" w:space="0" w:color="auto"/>
              <w:bottom w:val="single" w:sz="4" w:space="0" w:color="auto"/>
              <w:right w:val="single" w:sz="4" w:space="0" w:color="auto"/>
            </w:tcBorders>
            <w:hideMark/>
          </w:tcPr>
          <w:p w14:paraId="169FD935" w14:textId="77777777" w:rsidR="00A67AE3" w:rsidRPr="006F4D85" w:rsidRDefault="00A67AE3" w:rsidP="00A67AE3">
            <w:pPr>
              <w:pStyle w:val="TAC"/>
              <w:keepNext w:val="0"/>
              <w:rPr>
                <w:ins w:id="1641" w:author="R4-2119241" w:date="2021-10-20T16:42:00Z"/>
                <w:rFonts w:cs="Arial"/>
              </w:rPr>
            </w:pPr>
            <w:ins w:id="1642"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0D5C8EB7" w14:textId="77777777" w:rsidR="00A67AE3" w:rsidRPr="006F4D85" w:rsidRDefault="00A67AE3" w:rsidP="00A67AE3">
            <w:pPr>
              <w:pStyle w:val="TAC"/>
              <w:rPr>
                <w:ins w:id="1643" w:author="R4-2119241" w:date="2021-10-20T16:42:00Z"/>
                <w:lang w:eastAsia="ja-JP"/>
              </w:rPr>
            </w:pPr>
          </w:p>
        </w:tc>
      </w:tr>
      <w:tr w:rsidR="00A67AE3" w:rsidRPr="006F4D85" w14:paraId="0D5128EF" w14:textId="77777777" w:rsidTr="00A67AE3">
        <w:trPr>
          <w:cantSplit/>
          <w:jc w:val="center"/>
          <w:ins w:id="1644"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2FD80116" w14:textId="77777777" w:rsidR="00A67AE3" w:rsidRPr="006F4D85" w:rsidRDefault="00A67AE3" w:rsidP="00A67AE3">
            <w:pPr>
              <w:pStyle w:val="TAL"/>
              <w:keepNext w:val="0"/>
              <w:rPr>
                <w:ins w:id="1645" w:author="R4-2119241" w:date="2021-10-20T16:42:00Z"/>
                <w:rFonts w:cs="Arial"/>
              </w:rPr>
            </w:pPr>
            <w:ins w:id="1646" w:author="R4-2119241" w:date="2021-10-20T16:42:00Z">
              <w:r w:rsidRPr="006F4D85">
                <w:rPr>
                  <w:rFonts w:cs="Arial"/>
                </w:rPr>
                <w:t>PSS_RA</w:t>
              </w:r>
            </w:ins>
          </w:p>
        </w:tc>
        <w:tc>
          <w:tcPr>
            <w:tcW w:w="1418" w:type="dxa"/>
            <w:tcBorders>
              <w:top w:val="single" w:sz="4" w:space="0" w:color="auto"/>
              <w:left w:val="single" w:sz="4" w:space="0" w:color="auto"/>
              <w:bottom w:val="single" w:sz="4" w:space="0" w:color="auto"/>
              <w:right w:val="single" w:sz="4" w:space="0" w:color="auto"/>
            </w:tcBorders>
            <w:hideMark/>
          </w:tcPr>
          <w:p w14:paraId="0CAE6D08" w14:textId="77777777" w:rsidR="00A67AE3" w:rsidRPr="006F4D85" w:rsidRDefault="00A67AE3" w:rsidP="00A67AE3">
            <w:pPr>
              <w:pStyle w:val="TAC"/>
              <w:keepNext w:val="0"/>
              <w:rPr>
                <w:ins w:id="1647" w:author="R4-2119241" w:date="2021-10-20T16:42:00Z"/>
                <w:rFonts w:cs="Arial"/>
              </w:rPr>
            </w:pPr>
            <w:ins w:id="1648"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1A997CB0" w14:textId="77777777" w:rsidR="00A67AE3" w:rsidRPr="006F4D85" w:rsidRDefault="00A67AE3" w:rsidP="00A67AE3">
            <w:pPr>
              <w:pStyle w:val="TAC"/>
              <w:rPr>
                <w:ins w:id="1649" w:author="R4-2119241" w:date="2021-10-20T16:42:00Z"/>
                <w:lang w:eastAsia="ja-JP"/>
              </w:rPr>
            </w:pPr>
          </w:p>
        </w:tc>
      </w:tr>
      <w:tr w:rsidR="00A67AE3" w:rsidRPr="006F4D85" w14:paraId="7F3D7219" w14:textId="77777777" w:rsidTr="00A67AE3">
        <w:trPr>
          <w:cantSplit/>
          <w:jc w:val="center"/>
          <w:ins w:id="1650"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7D9C06C0" w14:textId="77777777" w:rsidR="00A67AE3" w:rsidRPr="006F4D85" w:rsidRDefault="00A67AE3" w:rsidP="00A67AE3">
            <w:pPr>
              <w:pStyle w:val="TAL"/>
              <w:keepNext w:val="0"/>
              <w:rPr>
                <w:ins w:id="1651" w:author="R4-2119241" w:date="2021-10-20T16:42:00Z"/>
                <w:rFonts w:cs="Arial"/>
              </w:rPr>
            </w:pPr>
            <w:ins w:id="1652" w:author="R4-2119241" w:date="2021-10-20T16:42:00Z">
              <w:r w:rsidRPr="006F4D85">
                <w:rPr>
                  <w:rFonts w:cs="Arial"/>
                </w:rPr>
                <w:t>SSS_RA</w:t>
              </w:r>
            </w:ins>
          </w:p>
        </w:tc>
        <w:tc>
          <w:tcPr>
            <w:tcW w:w="1418" w:type="dxa"/>
            <w:tcBorders>
              <w:top w:val="single" w:sz="4" w:space="0" w:color="auto"/>
              <w:left w:val="single" w:sz="4" w:space="0" w:color="auto"/>
              <w:bottom w:val="single" w:sz="4" w:space="0" w:color="auto"/>
              <w:right w:val="single" w:sz="4" w:space="0" w:color="auto"/>
            </w:tcBorders>
            <w:hideMark/>
          </w:tcPr>
          <w:p w14:paraId="65BC0136" w14:textId="77777777" w:rsidR="00A67AE3" w:rsidRPr="006F4D85" w:rsidRDefault="00A67AE3" w:rsidP="00A67AE3">
            <w:pPr>
              <w:pStyle w:val="TAC"/>
              <w:keepNext w:val="0"/>
              <w:rPr>
                <w:ins w:id="1653" w:author="R4-2119241" w:date="2021-10-20T16:42:00Z"/>
                <w:rFonts w:cs="Arial"/>
              </w:rPr>
            </w:pPr>
            <w:ins w:id="1654"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7887726B" w14:textId="77777777" w:rsidR="00A67AE3" w:rsidRPr="006F4D85" w:rsidRDefault="00A67AE3" w:rsidP="00A67AE3">
            <w:pPr>
              <w:pStyle w:val="TAC"/>
              <w:rPr>
                <w:ins w:id="1655" w:author="R4-2119241" w:date="2021-10-20T16:42:00Z"/>
                <w:lang w:eastAsia="ja-JP"/>
              </w:rPr>
            </w:pPr>
          </w:p>
        </w:tc>
      </w:tr>
      <w:tr w:rsidR="00A67AE3" w:rsidRPr="006F4D85" w14:paraId="0D62E095" w14:textId="77777777" w:rsidTr="00A67AE3">
        <w:trPr>
          <w:cantSplit/>
          <w:jc w:val="center"/>
          <w:ins w:id="1656"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734F1367" w14:textId="77777777" w:rsidR="00A67AE3" w:rsidRPr="006F4D85" w:rsidRDefault="00A67AE3" w:rsidP="00A67AE3">
            <w:pPr>
              <w:pStyle w:val="TAL"/>
              <w:keepNext w:val="0"/>
              <w:rPr>
                <w:ins w:id="1657" w:author="R4-2119241" w:date="2021-10-20T16:42:00Z"/>
                <w:rFonts w:cs="Arial"/>
              </w:rPr>
            </w:pPr>
            <w:ins w:id="1658" w:author="R4-2119241" w:date="2021-10-20T16:42:00Z">
              <w:r w:rsidRPr="006F4D85">
                <w:rPr>
                  <w:rFonts w:cs="Arial"/>
                </w:rPr>
                <w:t>PCFICH_RB</w:t>
              </w:r>
            </w:ins>
          </w:p>
        </w:tc>
        <w:tc>
          <w:tcPr>
            <w:tcW w:w="1418" w:type="dxa"/>
            <w:tcBorders>
              <w:top w:val="single" w:sz="4" w:space="0" w:color="auto"/>
              <w:left w:val="single" w:sz="4" w:space="0" w:color="auto"/>
              <w:bottom w:val="single" w:sz="4" w:space="0" w:color="auto"/>
              <w:right w:val="single" w:sz="4" w:space="0" w:color="auto"/>
            </w:tcBorders>
            <w:hideMark/>
          </w:tcPr>
          <w:p w14:paraId="3BA84D08" w14:textId="77777777" w:rsidR="00A67AE3" w:rsidRPr="006F4D85" w:rsidRDefault="00A67AE3" w:rsidP="00A67AE3">
            <w:pPr>
              <w:pStyle w:val="TAC"/>
              <w:keepNext w:val="0"/>
              <w:rPr>
                <w:ins w:id="1659" w:author="R4-2119241" w:date="2021-10-20T16:42:00Z"/>
                <w:rFonts w:cs="Arial"/>
              </w:rPr>
            </w:pPr>
            <w:ins w:id="1660"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29FF410" w14:textId="77777777" w:rsidR="00A67AE3" w:rsidRPr="006F4D85" w:rsidRDefault="00A67AE3" w:rsidP="00A67AE3">
            <w:pPr>
              <w:pStyle w:val="TAC"/>
              <w:rPr>
                <w:ins w:id="1661" w:author="R4-2119241" w:date="2021-10-20T16:42:00Z"/>
                <w:lang w:eastAsia="ja-JP"/>
              </w:rPr>
            </w:pPr>
          </w:p>
        </w:tc>
      </w:tr>
      <w:tr w:rsidR="00A67AE3" w:rsidRPr="006F4D85" w14:paraId="3845DCE9" w14:textId="77777777" w:rsidTr="00A67AE3">
        <w:trPr>
          <w:cantSplit/>
          <w:jc w:val="center"/>
          <w:ins w:id="1662"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254E74A5" w14:textId="77777777" w:rsidR="00A67AE3" w:rsidRPr="006F4D85" w:rsidRDefault="00A67AE3" w:rsidP="00A67AE3">
            <w:pPr>
              <w:pStyle w:val="TAL"/>
              <w:keepNext w:val="0"/>
              <w:rPr>
                <w:ins w:id="1663" w:author="R4-2119241" w:date="2021-10-20T16:42:00Z"/>
                <w:rFonts w:cs="Arial"/>
              </w:rPr>
            </w:pPr>
            <w:ins w:id="1664" w:author="R4-2119241" w:date="2021-10-20T16:42:00Z">
              <w:r w:rsidRPr="006F4D85">
                <w:rPr>
                  <w:rFonts w:cs="Arial"/>
                </w:rPr>
                <w:t>PHICH_RA</w:t>
              </w:r>
            </w:ins>
          </w:p>
        </w:tc>
        <w:tc>
          <w:tcPr>
            <w:tcW w:w="1418" w:type="dxa"/>
            <w:tcBorders>
              <w:top w:val="single" w:sz="4" w:space="0" w:color="auto"/>
              <w:left w:val="single" w:sz="4" w:space="0" w:color="auto"/>
              <w:bottom w:val="single" w:sz="4" w:space="0" w:color="auto"/>
              <w:right w:val="single" w:sz="4" w:space="0" w:color="auto"/>
            </w:tcBorders>
            <w:hideMark/>
          </w:tcPr>
          <w:p w14:paraId="4DDDA07A" w14:textId="77777777" w:rsidR="00A67AE3" w:rsidRPr="006F4D85" w:rsidRDefault="00A67AE3" w:rsidP="00A67AE3">
            <w:pPr>
              <w:pStyle w:val="TAC"/>
              <w:keepNext w:val="0"/>
              <w:rPr>
                <w:ins w:id="1665" w:author="R4-2119241" w:date="2021-10-20T16:42:00Z"/>
                <w:rFonts w:cs="Arial"/>
              </w:rPr>
            </w:pPr>
            <w:ins w:id="1666"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4A624D8C" w14:textId="77777777" w:rsidR="00A67AE3" w:rsidRPr="006F4D85" w:rsidRDefault="00A67AE3" w:rsidP="00A67AE3">
            <w:pPr>
              <w:pStyle w:val="TAC"/>
              <w:rPr>
                <w:ins w:id="1667" w:author="R4-2119241" w:date="2021-10-20T16:42:00Z"/>
                <w:lang w:eastAsia="ja-JP"/>
              </w:rPr>
            </w:pPr>
          </w:p>
        </w:tc>
      </w:tr>
      <w:tr w:rsidR="00A67AE3" w:rsidRPr="006F4D85" w14:paraId="407F0AD1" w14:textId="77777777" w:rsidTr="00A67AE3">
        <w:trPr>
          <w:cantSplit/>
          <w:jc w:val="center"/>
          <w:ins w:id="1668"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6B38A372" w14:textId="77777777" w:rsidR="00A67AE3" w:rsidRPr="006F4D85" w:rsidRDefault="00A67AE3" w:rsidP="00A67AE3">
            <w:pPr>
              <w:pStyle w:val="TAL"/>
              <w:keepNext w:val="0"/>
              <w:rPr>
                <w:ins w:id="1669" w:author="R4-2119241" w:date="2021-10-20T16:42:00Z"/>
                <w:rFonts w:cs="Arial"/>
              </w:rPr>
            </w:pPr>
            <w:ins w:id="1670" w:author="R4-2119241" w:date="2021-10-20T16:42:00Z">
              <w:r w:rsidRPr="006F4D85">
                <w:rPr>
                  <w:rFonts w:cs="Arial"/>
                </w:rPr>
                <w:t>PHICH_RB</w:t>
              </w:r>
            </w:ins>
          </w:p>
        </w:tc>
        <w:tc>
          <w:tcPr>
            <w:tcW w:w="1418" w:type="dxa"/>
            <w:tcBorders>
              <w:top w:val="single" w:sz="4" w:space="0" w:color="auto"/>
              <w:left w:val="single" w:sz="4" w:space="0" w:color="auto"/>
              <w:bottom w:val="single" w:sz="4" w:space="0" w:color="auto"/>
              <w:right w:val="single" w:sz="4" w:space="0" w:color="auto"/>
            </w:tcBorders>
            <w:hideMark/>
          </w:tcPr>
          <w:p w14:paraId="76E32D38" w14:textId="77777777" w:rsidR="00A67AE3" w:rsidRPr="006F4D85" w:rsidRDefault="00A67AE3" w:rsidP="00A67AE3">
            <w:pPr>
              <w:pStyle w:val="TAC"/>
              <w:keepNext w:val="0"/>
              <w:rPr>
                <w:ins w:id="1671" w:author="R4-2119241" w:date="2021-10-20T16:42:00Z"/>
                <w:rFonts w:cs="Arial"/>
              </w:rPr>
            </w:pPr>
            <w:ins w:id="1672"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044AB143" w14:textId="77777777" w:rsidR="00A67AE3" w:rsidRPr="006F4D85" w:rsidRDefault="00A67AE3" w:rsidP="00A67AE3">
            <w:pPr>
              <w:pStyle w:val="TAC"/>
              <w:rPr>
                <w:ins w:id="1673" w:author="R4-2119241" w:date="2021-10-20T16:42:00Z"/>
                <w:lang w:eastAsia="ja-JP"/>
              </w:rPr>
            </w:pPr>
            <w:ins w:id="1674" w:author="R4-2119241" w:date="2021-10-20T16:42:00Z">
              <w:r w:rsidRPr="006F4D85">
                <w:t>0</w:t>
              </w:r>
            </w:ins>
          </w:p>
        </w:tc>
      </w:tr>
      <w:tr w:rsidR="00A67AE3" w:rsidRPr="006F4D85" w14:paraId="40063A54" w14:textId="77777777" w:rsidTr="00A67AE3">
        <w:trPr>
          <w:cantSplit/>
          <w:jc w:val="center"/>
          <w:ins w:id="1675"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64CEC598" w14:textId="77777777" w:rsidR="00A67AE3" w:rsidRPr="006F4D85" w:rsidRDefault="00A67AE3" w:rsidP="00A67AE3">
            <w:pPr>
              <w:pStyle w:val="TAL"/>
              <w:keepNext w:val="0"/>
              <w:rPr>
                <w:ins w:id="1676" w:author="R4-2119241" w:date="2021-10-20T16:42:00Z"/>
                <w:rFonts w:cs="Arial"/>
              </w:rPr>
            </w:pPr>
            <w:ins w:id="1677" w:author="R4-2119241" w:date="2021-10-20T16:42:00Z">
              <w:r w:rsidRPr="006F4D85">
                <w:rPr>
                  <w:rFonts w:cs="Arial"/>
                </w:rPr>
                <w:t>PDCCH_RA</w:t>
              </w:r>
            </w:ins>
          </w:p>
        </w:tc>
        <w:tc>
          <w:tcPr>
            <w:tcW w:w="1418" w:type="dxa"/>
            <w:tcBorders>
              <w:top w:val="single" w:sz="4" w:space="0" w:color="auto"/>
              <w:left w:val="single" w:sz="4" w:space="0" w:color="auto"/>
              <w:bottom w:val="single" w:sz="4" w:space="0" w:color="auto"/>
              <w:right w:val="single" w:sz="4" w:space="0" w:color="auto"/>
            </w:tcBorders>
            <w:hideMark/>
          </w:tcPr>
          <w:p w14:paraId="6B7F57F8" w14:textId="77777777" w:rsidR="00A67AE3" w:rsidRPr="006F4D85" w:rsidRDefault="00A67AE3" w:rsidP="00A67AE3">
            <w:pPr>
              <w:pStyle w:val="TAC"/>
              <w:keepNext w:val="0"/>
              <w:rPr>
                <w:ins w:id="1678" w:author="R4-2119241" w:date="2021-10-20T16:42:00Z"/>
                <w:rFonts w:cs="Arial"/>
              </w:rPr>
            </w:pPr>
            <w:ins w:id="1679"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0F5EB9AF" w14:textId="77777777" w:rsidR="00A67AE3" w:rsidRPr="006F4D85" w:rsidRDefault="00A67AE3" w:rsidP="00A67AE3">
            <w:pPr>
              <w:pStyle w:val="TAC"/>
              <w:rPr>
                <w:ins w:id="1680" w:author="R4-2119241" w:date="2021-10-20T16:42:00Z"/>
                <w:lang w:eastAsia="ja-JP"/>
              </w:rPr>
            </w:pPr>
          </w:p>
        </w:tc>
      </w:tr>
      <w:tr w:rsidR="00A67AE3" w:rsidRPr="006F4D85" w14:paraId="40B9E9DE" w14:textId="77777777" w:rsidTr="00A67AE3">
        <w:trPr>
          <w:cantSplit/>
          <w:jc w:val="center"/>
          <w:ins w:id="1681"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49F8747E" w14:textId="77777777" w:rsidR="00A67AE3" w:rsidRPr="006F4D85" w:rsidRDefault="00A67AE3" w:rsidP="00A67AE3">
            <w:pPr>
              <w:pStyle w:val="TAL"/>
              <w:keepNext w:val="0"/>
              <w:rPr>
                <w:ins w:id="1682" w:author="R4-2119241" w:date="2021-10-20T16:42:00Z"/>
                <w:rFonts w:cs="Arial"/>
              </w:rPr>
            </w:pPr>
            <w:ins w:id="1683" w:author="R4-2119241" w:date="2021-10-20T16:42:00Z">
              <w:r w:rsidRPr="006F4D85">
                <w:rPr>
                  <w:rFonts w:cs="Arial"/>
                </w:rPr>
                <w:t>PDCCH_RB</w:t>
              </w:r>
            </w:ins>
          </w:p>
        </w:tc>
        <w:tc>
          <w:tcPr>
            <w:tcW w:w="1418" w:type="dxa"/>
            <w:tcBorders>
              <w:top w:val="single" w:sz="4" w:space="0" w:color="auto"/>
              <w:left w:val="single" w:sz="4" w:space="0" w:color="auto"/>
              <w:bottom w:val="single" w:sz="4" w:space="0" w:color="auto"/>
              <w:right w:val="single" w:sz="4" w:space="0" w:color="auto"/>
            </w:tcBorders>
            <w:hideMark/>
          </w:tcPr>
          <w:p w14:paraId="5B99E6A8" w14:textId="77777777" w:rsidR="00A67AE3" w:rsidRPr="006F4D85" w:rsidRDefault="00A67AE3" w:rsidP="00A67AE3">
            <w:pPr>
              <w:pStyle w:val="TAC"/>
              <w:keepNext w:val="0"/>
              <w:rPr>
                <w:ins w:id="1684" w:author="R4-2119241" w:date="2021-10-20T16:42:00Z"/>
                <w:rFonts w:cs="Arial"/>
              </w:rPr>
            </w:pPr>
            <w:ins w:id="1685"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3A328F8D" w14:textId="77777777" w:rsidR="00A67AE3" w:rsidRPr="006F4D85" w:rsidRDefault="00A67AE3" w:rsidP="00A67AE3">
            <w:pPr>
              <w:pStyle w:val="TAC"/>
              <w:rPr>
                <w:ins w:id="1686" w:author="R4-2119241" w:date="2021-10-20T16:42:00Z"/>
                <w:lang w:eastAsia="ja-JP"/>
              </w:rPr>
            </w:pPr>
          </w:p>
        </w:tc>
      </w:tr>
      <w:tr w:rsidR="00A67AE3" w:rsidRPr="006F4D85" w14:paraId="1DB8FD19" w14:textId="77777777" w:rsidTr="00A67AE3">
        <w:trPr>
          <w:cantSplit/>
          <w:jc w:val="center"/>
          <w:ins w:id="1687"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374DB4BA" w14:textId="77777777" w:rsidR="00A67AE3" w:rsidRPr="006F4D85" w:rsidRDefault="00A67AE3" w:rsidP="00A67AE3">
            <w:pPr>
              <w:pStyle w:val="TAL"/>
              <w:keepNext w:val="0"/>
              <w:rPr>
                <w:ins w:id="1688" w:author="R4-2119241" w:date="2021-10-20T16:42:00Z"/>
                <w:rFonts w:cs="Arial"/>
              </w:rPr>
            </w:pPr>
            <w:ins w:id="1689" w:author="R4-2119241" w:date="2021-10-20T16:42:00Z">
              <w:r w:rsidRPr="006F4D85">
                <w:rPr>
                  <w:rFonts w:cs="Arial"/>
                </w:rPr>
                <w:t>PDSCH_RA</w:t>
              </w:r>
            </w:ins>
          </w:p>
        </w:tc>
        <w:tc>
          <w:tcPr>
            <w:tcW w:w="1418" w:type="dxa"/>
            <w:tcBorders>
              <w:top w:val="single" w:sz="4" w:space="0" w:color="auto"/>
              <w:left w:val="single" w:sz="4" w:space="0" w:color="auto"/>
              <w:bottom w:val="single" w:sz="4" w:space="0" w:color="auto"/>
              <w:right w:val="single" w:sz="4" w:space="0" w:color="auto"/>
            </w:tcBorders>
            <w:hideMark/>
          </w:tcPr>
          <w:p w14:paraId="3B1B1D8F" w14:textId="77777777" w:rsidR="00A67AE3" w:rsidRPr="006F4D85" w:rsidRDefault="00A67AE3" w:rsidP="00A67AE3">
            <w:pPr>
              <w:pStyle w:val="TAC"/>
              <w:keepNext w:val="0"/>
              <w:rPr>
                <w:ins w:id="1690" w:author="R4-2119241" w:date="2021-10-20T16:42:00Z"/>
                <w:rFonts w:cs="Arial"/>
              </w:rPr>
            </w:pPr>
            <w:ins w:id="1691"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1A49D68F" w14:textId="77777777" w:rsidR="00A67AE3" w:rsidRPr="006F4D85" w:rsidRDefault="00A67AE3" w:rsidP="00A67AE3">
            <w:pPr>
              <w:pStyle w:val="TAC"/>
              <w:rPr>
                <w:ins w:id="1692" w:author="R4-2119241" w:date="2021-10-20T16:42:00Z"/>
                <w:lang w:eastAsia="ja-JP"/>
              </w:rPr>
            </w:pPr>
          </w:p>
        </w:tc>
      </w:tr>
      <w:tr w:rsidR="00A67AE3" w:rsidRPr="006F4D85" w14:paraId="6314B7CE" w14:textId="77777777" w:rsidTr="00A67AE3">
        <w:trPr>
          <w:cantSplit/>
          <w:jc w:val="center"/>
          <w:ins w:id="1693"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5CD2770E" w14:textId="77777777" w:rsidR="00A67AE3" w:rsidRPr="006F4D85" w:rsidRDefault="00A67AE3" w:rsidP="00A67AE3">
            <w:pPr>
              <w:pStyle w:val="TAL"/>
              <w:keepNext w:val="0"/>
              <w:rPr>
                <w:ins w:id="1694" w:author="R4-2119241" w:date="2021-10-20T16:42:00Z"/>
                <w:rFonts w:cs="Arial"/>
              </w:rPr>
            </w:pPr>
            <w:ins w:id="1695" w:author="R4-2119241" w:date="2021-10-20T16:42:00Z">
              <w:r w:rsidRPr="006F4D85">
                <w:rPr>
                  <w:rFonts w:cs="Arial"/>
                </w:rPr>
                <w:t>PDSCH_RB</w:t>
              </w:r>
            </w:ins>
          </w:p>
        </w:tc>
        <w:tc>
          <w:tcPr>
            <w:tcW w:w="1418" w:type="dxa"/>
            <w:tcBorders>
              <w:top w:val="single" w:sz="4" w:space="0" w:color="auto"/>
              <w:left w:val="single" w:sz="4" w:space="0" w:color="auto"/>
              <w:bottom w:val="single" w:sz="4" w:space="0" w:color="auto"/>
              <w:right w:val="single" w:sz="4" w:space="0" w:color="auto"/>
            </w:tcBorders>
            <w:hideMark/>
          </w:tcPr>
          <w:p w14:paraId="112E3F29" w14:textId="77777777" w:rsidR="00A67AE3" w:rsidRPr="006F4D85" w:rsidRDefault="00A67AE3" w:rsidP="00A67AE3">
            <w:pPr>
              <w:pStyle w:val="TAC"/>
              <w:keepNext w:val="0"/>
              <w:rPr>
                <w:ins w:id="1696" w:author="R4-2119241" w:date="2021-10-20T16:42:00Z"/>
                <w:rFonts w:cs="Arial"/>
              </w:rPr>
            </w:pPr>
            <w:ins w:id="1697"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3639D107" w14:textId="77777777" w:rsidR="00A67AE3" w:rsidRPr="006F4D85" w:rsidRDefault="00A67AE3" w:rsidP="00A67AE3">
            <w:pPr>
              <w:pStyle w:val="TAC"/>
              <w:rPr>
                <w:ins w:id="1698" w:author="R4-2119241" w:date="2021-10-20T16:42:00Z"/>
                <w:lang w:eastAsia="ja-JP"/>
              </w:rPr>
            </w:pPr>
          </w:p>
        </w:tc>
      </w:tr>
      <w:tr w:rsidR="00A67AE3" w:rsidRPr="006F4D85" w14:paraId="2B6BB7EB" w14:textId="77777777" w:rsidTr="00A67AE3">
        <w:trPr>
          <w:cantSplit/>
          <w:jc w:val="center"/>
          <w:ins w:id="1699"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2CDC57DE" w14:textId="77777777" w:rsidR="00A67AE3" w:rsidRPr="006F4D85" w:rsidRDefault="00A67AE3" w:rsidP="00A67AE3">
            <w:pPr>
              <w:pStyle w:val="TAL"/>
              <w:keepNext w:val="0"/>
              <w:rPr>
                <w:ins w:id="1700" w:author="R4-2119241" w:date="2021-10-20T16:42:00Z"/>
                <w:rFonts w:cs="Arial"/>
              </w:rPr>
            </w:pPr>
            <w:ins w:id="1701" w:author="R4-2119241" w:date="2021-10-20T16:42:00Z">
              <w:r w:rsidRPr="006F4D85">
                <w:rPr>
                  <w:rFonts w:cs="Arial"/>
                </w:rPr>
                <w:t>OCNG_RA</w:t>
              </w:r>
              <w:r w:rsidRPr="006F4D85">
                <w:rPr>
                  <w:rFonts w:cs="Arial"/>
                  <w:vertAlign w:val="superscript"/>
                </w:rPr>
                <w:t>Note3</w:t>
              </w:r>
            </w:ins>
          </w:p>
        </w:tc>
        <w:tc>
          <w:tcPr>
            <w:tcW w:w="1418" w:type="dxa"/>
            <w:tcBorders>
              <w:top w:val="single" w:sz="4" w:space="0" w:color="auto"/>
              <w:left w:val="single" w:sz="4" w:space="0" w:color="auto"/>
              <w:bottom w:val="single" w:sz="4" w:space="0" w:color="auto"/>
              <w:right w:val="single" w:sz="4" w:space="0" w:color="auto"/>
            </w:tcBorders>
            <w:hideMark/>
          </w:tcPr>
          <w:p w14:paraId="1C23A70F" w14:textId="77777777" w:rsidR="00A67AE3" w:rsidRPr="006F4D85" w:rsidRDefault="00A67AE3" w:rsidP="00A67AE3">
            <w:pPr>
              <w:pStyle w:val="TAC"/>
              <w:keepNext w:val="0"/>
              <w:rPr>
                <w:ins w:id="1702" w:author="R4-2119241" w:date="2021-10-20T16:42:00Z"/>
                <w:rFonts w:cs="Arial"/>
              </w:rPr>
            </w:pPr>
            <w:ins w:id="1703" w:author="R4-2119241" w:date="2021-10-20T16:42:00Z">
              <w:r w:rsidRPr="006F4D85">
                <w:rPr>
                  <w:rFonts w:cs="Arial"/>
                </w:rPr>
                <w:t>dB</w:t>
              </w:r>
            </w:ins>
          </w:p>
        </w:tc>
        <w:tc>
          <w:tcPr>
            <w:tcW w:w="3981" w:type="dxa"/>
            <w:gridSpan w:val="6"/>
            <w:tcBorders>
              <w:top w:val="nil"/>
              <w:left w:val="single" w:sz="4" w:space="0" w:color="auto"/>
              <w:bottom w:val="nil"/>
              <w:right w:val="single" w:sz="4" w:space="0" w:color="auto"/>
            </w:tcBorders>
            <w:vAlign w:val="center"/>
            <w:hideMark/>
          </w:tcPr>
          <w:p w14:paraId="1ECCA1E6" w14:textId="77777777" w:rsidR="00A67AE3" w:rsidRPr="006F4D85" w:rsidRDefault="00A67AE3" w:rsidP="00A67AE3">
            <w:pPr>
              <w:pStyle w:val="TAC"/>
              <w:rPr>
                <w:ins w:id="1704" w:author="R4-2119241" w:date="2021-10-20T16:42:00Z"/>
                <w:lang w:eastAsia="ja-JP"/>
              </w:rPr>
            </w:pPr>
          </w:p>
        </w:tc>
      </w:tr>
      <w:tr w:rsidR="00A67AE3" w:rsidRPr="006F4D85" w14:paraId="26060F75" w14:textId="77777777" w:rsidTr="00A67AE3">
        <w:trPr>
          <w:cantSplit/>
          <w:jc w:val="center"/>
          <w:ins w:id="1705"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5E7B7129" w14:textId="77777777" w:rsidR="00A67AE3" w:rsidRPr="006F4D85" w:rsidRDefault="00A67AE3" w:rsidP="00A67AE3">
            <w:pPr>
              <w:pStyle w:val="TAL"/>
              <w:keepNext w:val="0"/>
              <w:rPr>
                <w:ins w:id="1706" w:author="R4-2119241" w:date="2021-10-20T16:42:00Z"/>
                <w:rFonts w:cs="Arial"/>
              </w:rPr>
            </w:pPr>
            <w:ins w:id="1707" w:author="R4-2119241" w:date="2021-10-20T16:42:00Z">
              <w:r w:rsidRPr="006F4D85">
                <w:rPr>
                  <w:rFonts w:cs="Arial"/>
                </w:rPr>
                <w:t>OCNG_RB</w:t>
              </w:r>
              <w:r w:rsidRPr="006F4D85">
                <w:rPr>
                  <w:rFonts w:cs="Arial"/>
                  <w:vertAlign w:val="superscript"/>
                </w:rPr>
                <w:t>Note3</w:t>
              </w:r>
              <w:r w:rsidRPr="006F4D85">
                <w:rPr>
                  <w:rFonts w:cs="Arial"/>
                </w:rPr>
                <w:t xml:space="preserve"> </w:t>
              </w:r>
            </w:ins>
          </w:p>
        </w:tc>
        <w:tc>
          <w:tcPr>
            <w:tcW w:w="1418" w:type="dxa"/>
            <w:tcBorders>
              <w:top w:val="single" w:sz="4" w:space="0" w:color="auto"/>
              <w:left w:val="single" w:sz="4" w:space="0" w:color="auto"/>
              <w:bottom w:val="single" w:sz="4" w:space="0" w:color="auto"/>
              <w:right w:val="single" w:sz="4" w:space="0" w:color="auto"/>
            </w:tcBorders>
            <w:hideMark/>
          </w:tcPr>
          <w:p w14:paraId="40B113FA" w14:textId="77777777" w:rsidR="00A67AE3" w:rsidRPr="006F4D85" w:rsidRDefault="00A67AE3" w:rsidP="00A67AE3">
            <w:pPr>
              <w:pStyle w:val="TAC"/>
              <w:keepNext w:val="0"/>
              <w:rPr>
                <w:ins w:id="1708" w:author="R4-2119241" w:date="2021-10-20T16:42:00Z"/>
                <w:rFonts w:cs="Arial"/>
              </w:rPr>
            </w:pPr>
            <w:ins w:id="1709" w:author="R4-2119241" w:date="2021-10-20T16:42:00Z">
              <w:r w:rsidRPr="006F4D85">
                <w:rPr>
                  <w:rFonts w:cs="Arial"/>
                </w:rPr>
                <w:t>dB</w:t>
              </w:r>
            </w:ins>
          </w:p>
        </w:tc>
        <w:tc>
          <w:tcPr>
            <w:tcW w:w="3981" w:type="dxa"/>
            <w:gridSpan w:val="6"/>
            <w:tcBorders>
              <w:top w:val="nil"/>
              <w:left w:val="single" w:sz="4" w:space="0" w:color="auto"/>
              <w:bottom w:val="single" w:sz="4" w:space="0" w:color="auto"/>
              <w:right w:val="single" w:sz="4" w:space="0" w:color="auto"/>
            </w:tcBorders>
            <w:vAlign w:val="center"/>
            <w:hideMark/>
          </w:tcPr>
          <w:p w14:paraId="64582EBE" w14:textId="77777777" w:rsidR="00A67AE3" w:rsidRPr="006F4D85" w:rsidRDefault="00A67AE3" w:rsidP="00A67AE3">
            <w:pPr>
              <w:pStyle w:val="TAC"/>
              <w:rPr>
                <w:ins w:id="1710" w:author="R4-2119241" w:date="2021-10-20T16:42:00Z"/>
                <w:lang w:eastAsia="ja-JP"/>
              </w:rPr>
            </w:pPr>
          </w:p>
        </w:tc>
      </w:tr>
      <w:tr w:rsidR="00A67AE3" w:rsidRPr="006F4D85" w14:paraId="05D1755F" w14:textId="77777777" w:rsidTr="00A67AE3">
        <w:trPr>
          <w:cantSplit/>
          <w:trHeight w:val="211"/>
          <w:jc w:val="center"/>
          <w:ins w:id="1711"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518BCC93" w14:textId="77777777" w:rsidR="00A67AE3" w:rsidRPr="006F4D85" w:rsidRDefault="00A67AE3" w:rsidP="00A67AE3">
            <w:pPr>
              <w:pStyle w:val="TAL"/>
              <w:keepNext w:val="0"/>
              <w:rPr>
                <w:ins w:id="1712" w:author="R4-2119241" w:date="2021-10-20T16:42:00Z"/>
                <w:rFonts w:cs="Arial"/>
                <w:lang w:eastAsia="ja-JP"/>
              </w:rPr>
            </w:pPr>
            <w:ins w:id="1713" w:author="R4-2119241" w:date="2021-10-20T16:42:00Z">
              <w:r w:rsidRPr="006F4D85">
                <w:rPr>
                  <w:rFonts w:cs="Arial"/>
                </w:rPr>
                <w:t>N</w:t>
              </w:r>
              <w:r w:rsidRPr="006F4D85">
                <w:rPr>
                  <w:rFonts w:cs="Arial"/>
                  <w:vertAlign w:val="subscript"/>
                </w:rPr>
                <w:t>oc</w:t>
              </w:r>
              <w:r w:rsidRPr="006F4D85">
                <w:rPr>
                  <w:rFonts w:cs="Arial"/>
                  <w:vertAlign w:val="superscript"/>
                </w:rPr>
                <w:t>Note4</w:t>
              </w:r>
            </w:ins>
          </w:p>
        </w:tc>
        <w:tc>
          <w:tcPr>
            <w:tcW w:w="1418" w:type="dxa"/>
            <w:tcBorders>
              <w:top w:val="single" w:sz="4" w:space="0" w:color="auto"/>
              <w:left w:val="single" w:sz="4" w:space="0" w:color="auto"/>
              <w:bottom w:val="single" w:sz="4" w:space="0" w:color="auto"/>
              <w:right w:val="single" w:sz="4" w:space="0" w:color="auto"/>
            </w:tcBorders>
            <w:hideMark/>
          </w:tcPr>
          <w:p w14:paraId="7B3411C5" w14:textId="77777777" w:rsidR="00A67AE3" w:rsidRPr="006F4D85" w:rsidRDefault="00A67AE3" w:rsidP="00A67AE3">
            <w:pPr>
              <w:pStyle w:val="TAC"/>
              <w:keepNext w:val="0"/>
              <w:rPr>
                <w:ins w:id="1714" w:author="R4-2119241" w:date="2021-10-20T16:42:00Z"/>
                <w:rFonts w:cs="Arial"/>
                <w:lang w:eastAsia="ja-JP"/>
              </w:rPr>
            </w:pPr>
            <w:ins w:id="1715" w:author="R4-2119241"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179AA1C3" w14:textId="77777777" w:rsidR="00A67AE3" w:rsidRPr="006F4D85" w:rsidRDefault="00A67AE3" w:rsidP="00A67AE3">
            <w:pPr>
              <w:pStyle w:val="TAC"/>
              <w:keepNext w:val="0"/>
              <w:rPr>
                <w:ins w:id="1716" w:author="R4-2119241" w:date="2021-10-20T16:42:00Z"/>
                <w:rFonts w:cs="Arial"/>
              </w:rPr>
            </w:pPr>
            <w:ins w:id="1717" w:author="R4-2119241" w:date="2021-10-20T16:42:00Z">
              <w:r>
                <w:rPr>
                  <w:rFonts w:cs="Arial"/>
                </w:rPr>
                <w:t>N/A</w:t>
              </w:r>
            </w:ins>
          </w:p>
        </w:tc>
        <w:tc>
          <w:tcPr>
            <w:tcW w:w="3149" w:type="dxa"/>
            <w:gridSpan w:val="4"/>
            <w:tcBorders>
              <w:top w:val="single" w:sz="4" w:space="0" w:color="auto"/>
              <w:left w:val="single" w:sz="4" w:space="0" w:color="auto"/>
              <w:bottom w:val="single" w:sz="4" w:space="0" w:color="auto"/>
              <w:right w:val="single" w:sz="4" w:space="0" w:color="auto"/>
            </w:tcBorders>
          </w:tcPr>
          <w:p w14:paraId="223C7E99" w14:textId="77777777" w:rsidR="00A67AE3" w:rsidRPr="006F4D85" w:rsidRDefault="00A67AE3" w:rsidP="00A67AE3">
            <w:pPr>
              <w:pStyle w:val="TAC"/>
              <w:keepNext w:val="0"/>
              <w:rPr>
                <w:ins w:id="1718" w:author="R4-2119241" w:date="2021-10-20T16:42:00Z"/>
                <w:rFonts w:cs="Arial"/>
              </w:rPr>
            </w:pPr>
            <w:ins w:id="1719" w:author="R4-2119241" w:date="2021-10-20T16:42:00Z">
              <w:r w:rsidRPr="006F4D85">
                <w:rPr>
                  <w:rFonts w:cs="Arial"/>
                </w:rPr>
                <w:t>-104</w:t>
              </w:r>
            </w:ins>
          </w:p>
        </w:tc>
      </w:tr>
      <w:tr w:rsidR="00A67AE3" w:rsidRPr="006F4D85" w14:paraId="67682CE4" w14:textId="77777777" w:rsidTr="00A67AE3">
        <w:trPr>
          <w:cantSplit/>
          <w:trHeight w:val="211"/>
          <w:jc w:val="center"/>
          <w:ins w:id="1720"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4F90836B" w14:textId="77777777" w:rsidR="00A67AE3" w:rsidRPr="006F4D85" w:rsidRDefault="00A67AE3" w:rsidP="00A67AE3">
            <w:pPr>
              <w:pStyle w:val="TAL"/>
              <w:keepNext w:val="0"/>
              <w:rPr>
                <w:ins w:id="1721" w:author="R4-2119241" w:date="2021-10-20T16:42:00Z"/>
                <w:rFonts w:cs="Arial"/>
              </w:rPr>
            </w:pPr>
            <w:ins w:id="1722" w:author="R4-2119241" w:date="2021-10-20T16:42:00Z">
              <w:r w:rsidRPr="006F4D85">
                <w:rPr>
                  <w:rFonts w:cs="Arial"/>
                </w:rPr>
                <w:t>Ê</w:t>
              </w:r>
              <w:r w:rsidRPr="006F4D85">
                <w:rPr>
                  <w:rFonts w:cs="Arial"/>
                  <w:vertAlign w:val="subscript"/>
                </w:rPr>
                <w:t>s</w:t>
              </w:r>
              <w:r w:rsidRPr="006F4D85">
                <w:rPr>
                  <w:rFonts w:cs="Arial"/>
                </w:rPr>
                <w:t>/N</w:t>
              </w:r>
              <w:r w:rsidRPr="006F4D85">
                <w:rPr>
                  <w:rFonts w:cs="Arial"/>
                  <w:vertAlign w:val="subscript"/>
                </w:rPr>
                <w:t>oc</w:t>
              </w:r>
            </w:ins>
          </w:p>
        </w:tc>
        <w:tc>
          <w:tcPr>
            <w:tcW w:w="1418" w:type="dxa"/>
            <w:tcBorders>
              <w:top w:val="single" w:sz="4" w:space="0" w:color="auto"/>
              <w:left w:val="single" w:sz="4" w:space="0" w:color="auto"/>
              <w:bottom w:val="single" w:sz="4" w:space="0" w:color="auto"/>
              <w:right w:val="single" w:sz="4" w:space="0" w:color="auto"/>
            </w:tcBorders>
            <w:hideMark/>
          </w:tcPr>
          <w:p w14:paraId="760E8BC4" w14:textId="77777777" w:rsidR="00A67AE3" w:rsidRPr="006F4D85" w:rsidRDefault="00A67AE3" w:rsidP="00A67AE3">
            <w:pPr>
              <w:pStyle w:val="TAC"/>
              <w:keepNext w:val="0"/>
              <w:rPr>
                <w:ins w:id="1723" w:author="R4-2119241" w:date="2021-10-20T16:42:00Z"/>
                <w:rFonts w:cs="Arial"/>
              </w:rPr>
            </w:pPr>
            <w:ins w:id="1724" w:author="R4-2119241" w:date="2021-10-20T16:42:00Z">
              <w:r w:rsidRPr="006F4D85">
                <w:rPr>
                  <w:rFonts w:cs="Arial"/>
                </w:rPr>
                <w:t>dB</w:t>
              </w:r>
            </w:ins>
          </w:p>
        </w:tc>
        <w:tc>
          <w:tcPr>
            <w:tcW w:w="832" w:type="dxa"/>
            <w:gridSpan w:val="2"/>
            <w:tcBorders>
              <w:top w:val="single" w:sz="4" w:space="0" w:color="auto"/>
              <w:left w:val="single" w:sz="4" w:space="0" w:color="auto"/>
              <w:bottom w:val="single" w:sz="4" w:space="0" w:color="auto"/>
              <w:right w:val="single" w:sz="4" w:space="0" w:color="auto"/>
            </w:tcBorders>
          </w:tcPr>
          <w:p w14:paraId="2714CDA0" w14:textId="77777777" w:rsidR="00A67AE3" w:rsidRPr="006F4D85" w:rsidRDefault="00A67AE3" w:rsidP="00A67AE3">
            <w:pPr>
              <w:pStyle w:val="TAC"/>
              <w:keepNext w:val="0"/>
              <w:rPr>
                <w:ins w:id="1725" w:author="R4-2119241" w:date="2021-10-20T16:42:00Z"/>
                <w:rFonts w:cs="Arial"/>
              </w:rPr>
            </w:pPr>
            <w:ins w:id="1726" w:author="R4-2119241"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64212A7F" w14:textId="77777777" w:rsidR="00A67AE3" w:rsidRPr="006F4D85" w:rsidRDefault="00A67AE3" w:rsidP="00A67AE3">
            <w:pPr>
              <w:pStyle w:val="TAC"/>
              <w:keepNext w:val="0"/>
              <w:rPr>
                <w:ins w:id="1727" w:author="R4-2119241" w:date="2021-10-20T16:42:00Z"/>
                <w:rFonts w:cs="Arial"/>
              </w:rPr>
            </w:pPr>
            <w:ins w:id="1728" w:author="R4-2119241" w:date="2021-10-20T16:42:00Z">
              <w:r w:rsidRPr="006F4D85">
                <w:rPr>
                  <w:rFonts w:cs="Arial"/>
                </w:rPr>
                <w:t>17</w:t>
              </w:r>
            </w:ins>
          </w:p>
        </w:tc>
      </w:tr>
      <w:tr w:rsidR="00A67AE3" w:rsidRPr="006F4D85" w14:paraId="28A5F551" w14:textId="77777777" w:rsidTr="00A67AE3">
        <w:trPr>
          <w:cantSplit/>
          <w:trHeight w:val="211"/>
          <w:jc w:val="center"/>
          <w:ins w:id="1729"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228F101B" w14:textId="77777777" w:rsidR="00A67AE3" w:rsidRPr="006F4D85" w:rsidRDefault="00A67AE3" w:rsidP="00A67AE3">
            <w:pPr>
              <w:pStyle w:val="TAL"/>
              <w:keepNext w:val="0"/>
              <w:rPr>
                <w:ins w:id="1730" w:author="R4-2119241" w:date="2021-10-20T16:42:00Z"/>
                <w:rFonts w:cs="Arial"/>
              </w:rPr>
            </w:pPr>
            <w:ins w:id="1731" w:author="R4-2119241" w:date="2021-10-20T16:42:00Z">
              <w:r w:rsidRPr="006F4D85">
                <w:rPr>
                  <w:rFonts w:cs="Arial"/>
                </w:rPr>
                <w:t>Ê</w:t>
              </w:r>
              <w:r w:rsidRPr="006F4D85">
                <w:rPr>
                  <w:rFonts w:cs="Arial"/>
                  <w:vertAlign w:val="subscript"/>
                </w:rPr>
                <w:t>s</w:t>
              </w:r>
              <w:r w:rsidRPr="006F4D85">
                <w:rPr>
                  <w:rFonts w:cs="Arial"/>
                </w:rPr>
                <w:t>/I</w:t>
              </w:r>
              <w:r w:rsidRPr="006F4D85">
                <w:rPr>
                  <w:rFonts w:cs="Arial"/>
                  <w:vertAlign w:val="subscript"/>
                </w:rPr>
                <w:t>ot</w:t>
              </w:r>
            </w:ins>
          </w:p>
        </w:tc>
        <w:tc>
          <w:tcPr>
            <w:tcW w:w="1418" w:type="dxa"/>
            <w:tcBorders>
              <w:top w:val="single" w:sz="4" w:space="0" w:color="auto"/>
              <w:left w:val="single" w:sz="4" w:space="0" w:color="auto"/>
              <w:bottom w:val="single" w:sz="4" w:space="0" w:color="auto"/>
              <w:right w:val="single" w:sz="4" w:space="0" w:color="auto"/>
            </w:tcBorders>
            <w:hideMark/>
          </w:tcPr>
          <w:p w14:paraId="65699726" w14:textId="77777777" w:rsidR="00A67AE3" w:rsidRPr="006F4D85" w:rsidRDefault="00A67AE3" w:rsidP="00A67AE3">
            <w:pPr>
              <w:pStyle w:val="TAC"/>
              <w:keepNext w:val="0"/>
              <w:rPr>
                <w:ins w:id="1732" w:author="R4-2119241" w:date="2021-10-20T16:42:00Z"/>
                <w:rFonts w:cs="Arial"/>
              </w:rPr>
            </w:pPr>
            <w:ins w:id="1733" w:author="R4-2119241" w:date="2021-10-20T16:42:00Z">
              <w:r w:rsidRPr="006F4D85">
                <w:rPr>
                  <w:rFonts w:cs="Arial"/>
                </w:rPr>
                <w:t>dB</w:t>
              </w:r>
            </w:ins>
          </w:p>
        </w:tc>
        <w:tc>
          <w:tcPr>
            <w:tcW w:w="832" w:type="dxa"/>
            <w:gridSpan w:val="2"/>
            <w:tcBorders>
              <w:top w:val="single" w:sz="4" w:space="0" w:color="auto"/>
              <w:left w:val="single" w:sz="4" w:space="0" w:color="auto"/>
              <w:bottom w:val="single" w:sz="4" w:space="0" w:color="auto"/>
              <w:right w:val="single" w:sz="4" w:space="0" w:color="auto"/>
            </w:tcBorders>
          </w:tcPr>
          <w:p w14:paraId="1ED8879D" w14:textId="77777777" w:rsidR="00A67AE3" w:rsidRPr="006F4D85" w:rsidRDefault="00A67AE3" w:rsidP="00A67AE3">
            <w:pPr>
              <w:pStyle w:val="TAC"/>
              <w:keepNext w:val="0"/>
              <w:rPr>
                <w:ins w:id="1734" w:author="R4-2119241" w:date="2021-10-20T16:42:00Z"/>
                <w:rFonts w:cs="Arial"/>
              </w:rPr>
            </w:pPr>
            <w:ins w:id="1735" w:author="R4-2119241"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73D760B5" w14:textId="77777777" w:rsidR="00A67AE3" w:rsidRPr="006F4D85" w:rsidRDefault="00A67AE3" w:rsidP="00A67AE3">
            <w:pPr>
              <w:pStyle w:val="TAC"/>
              <w:keepNext w:val="0"/>
              <w:rPr>
                <w:ins w:id="1736" w:author="R4-2119241" w:date="2021-10-20T16:42:00Z"/>
                <w:rFonts w:cs="Arial"/>
              </w:rPr>
            </w:pPr>
            <w:ins w:id="1737" w:author="R4-2119241" w:date="2021-10-20T16:42:00Z">
              <w:r w:rsidRPr="006F4D85">
                <w:rPr>
                  <w:rFonts w:cs="Arial"/>
                </w:rPr>
                <w:t>17</w:t>
              </w:r>
            </w:ins>
          </w:p>
        </w:tc>
      </w:tr>
      <w:tr w:rsidR="00A67AE3" w:rsidRPr="006F4D85" w14:paraId="75E209C5" w14:textId="77777777" w:rsidTr="00A67AE3">
        <w:trPr>
          <w:cantSplit/>
          <w:trHeight w:val="129"/>
          <w:jc w:val="center"/>
          <w:ins w:id="1738"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01C0FE1E" w14:textId="77777777" w:rsidR="00A67AE3" w:rsidRPr="006F4D85" w:rsidRDefault="00A67AE3" w:rsidP="00A67AE3">
            <w:pPr>
              <w:pStyle w:val="TAL"/>
              <w:keepNext w:val="0"/>
              <w:rPr>
                <w:ins w:id="1739" w:author="R4-2119241" w:date="2021-10-20T16:42:00Z"/>
                <w:rFonts w:cs="Arial"/>
                <w:lang w:eastAsia="ja-JP"/>
              </w:rPr>
            </w:pPr>
            <w:ins w:id="1740" w:author="R4-2119241" w:date="2021-10-20T16:42:00Z">
              <w:r w:rsidRPr="006F4D85">
                <w:rPr>
                  <w:rFonts w:cs="Arial"/>
                </w:rPr>
                <w:t>RSRP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63E188A2" w14:textId="77777777" w:rsidR="00A67AE3" w:rsidRPr="006F4D85" w:rsidRDefault="00A67AE3" w:rsidP="00A67AE3">
            <w:pPr>
              <w:pStyle w:val="TAC"/>
              <w:keepNext w:val="0"/>
              <w:rPr>
                <w:ins w:id="1741" w:author="R4-2119241" w:date="2021-10-20T16:42:00Z"/>
                <w:rFonts w:cs="Arial"/>
                <w:lang w:eastAsia="ja-JP"/>
              </w:rPr>
            </w:pPr>
            <w:ins w:id="1742" w:author="R4-2119241"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5E43907C" w14:textId="77777777" w:rsidR="00A67AE3" w:rsidRPr="006F4D85" w:rsidRDefault="00A67AE3" w:rsidP="00A67AE3">
            <w:pPr>
              <w:pStyle w:val="TAC"/>
              <w:keepNext w:val="0"/>
              <w:rPr>
                <w:ins w:id="1743" w:author="R4-2119241" w:date="2021-10-20T16:42:00Z"/>
                <w:rFonts w:cs="Arial"/>
              </w:rPr>
            </w:pPr>
            <w:ins w:id="1744" w:author="R4-2119241"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610AC986" w14:textId="77777777" w:rsidR="00A67AE3" w:rsidRPr="006F4D85" w:rsidRDefault="00A67AE3" w:rsidP="00A67AE3">
            <w:pPr>
              <w:pStyle w:val="TAC"/>
              <w:keepNext w:val="0"/>
              <w:rPr>
                <w:ins w:id="1745" w:author="R4-2119241" w:date="2021-10-20T16:42:00Z"/>
                <w:rFonts w:cs="Arial"/>
              </w:rPr>
            </w:pPr>
            <w:ins w:id="1746" w:author="R4-2119241" w:date="2021-10-20T16:42:00Z">
              <w:r w:rsidRPr="006F4D85">
                <w:rPr>
                  <w:rFonts w:cs="Arial"/>
                </w:rPr>
                <w:t>-87</w:t>
              </w:r>
            </w:ins>
          </w:p>
        </w:tc>
      </w:tr>
      <w:tr w:rsidR="00A67AE3" w:rsidRPr="006F4D85" w14:paraId="27FF4C63" w14:textId="77777777" w:rsidTr="00A67AE3">
        <w:trPr>
          <w:cantSplit/>
          <w:jc w:val="center"/>
          <w:ins w:id="1747"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7B9DC093" w14:textId="77777777" w:rsidR="00A67AE3" w:rsidRPr="006F4D85" w:rsidRDefault="00A67AE3" w:rsidP="00A67AE3">
            <w:pPr>
              <w:pStyle w:val="TAL"/>
              <w:keepNext w:val="0"/>
              <w:rPr>
                <w:ins w:id="1748" w:author="R4-2119241" w:date="2021-10-20T16:42:00Z"/>
                <w:rFonts w:cs="Arial"/>
                <w:lang w:eastAsia="ja-JP"/>
              </w:rPr>
            </w:pPr>
            <w:ins w:id="1749" w:author="R4-2119241" w:date="2021-10-20T16:42:00Z">
              <w:r w:rsidRPr="006F4D85">
                <w:rPr>
                  <w:rFonts w:cs="Arial"/>
                </w:rPr>
                <w:t>SCH_RP</w:t>
              </w:r>
              <w:r w:rsidRPr="006F4D85">
                <w:rPr>
                  <w:rFonts w:cs="Arial"/>
                  <w:vertAlign w:val="superscript"/>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6DF1CAE6" w14:textId="77777777" w:rsidR="00A67AE3" w:rsidRPr="006F4D85" w:rsidRDefault="00A67AE3" w:rsidP="00A67AE3">
            <w:pPr>
              <w:pStyle w:val="TAC"/>
              <w:keepNext w:val="0"/>
              <w:rPr>
                <w:ins w:id="1750" w:author="R4-2119241" w:date="2021-10-20T16:42:00Z"/>
                <w:rFonts w:cs="Arial"/>
                <w:lang w:eastAsia="ja-JP"/>
              </w:rPr>
            </w:pPr>
            <w:ins w:id="1751" w:author="R4-2119241" w:date="2021-10-20T16:42:00Z">
              <w:r w:rsidRPr="006F4D85">
                <w:rPr>
                  <w:rFonts w:cs="Arial"/>
                </w:rPr>
                <w:t>dBm/15 kHz</w:t>
              </w:r>
            </w:ins>
          </w:p>
        </w:tc>
        <w:tc>
          <w:tcPr>
            <w:tcW w:w="832" w:type="dxa"/>
            <w:gridSpan w:val="2"/>
            <w:tcBorders>
              <w:top w:val="single" w:sz="4" w:space="0" w:color="auto"/>
              <w:left w:val="single" w:sz="4" w:space="0" w:color="auto"/>
              <w:bottom w:val="single" w:sz="4" w:space="0" w:color="auto"/>
              <w:right w:val="single" w:sz="4" w:space="0" w:color="auto"/>
            </w:tcBorders>
          </w:tcPr>
          <w:p w14:paraId="7001D15D" w14:textId="77777777" w:rsidR="00A67AE3" w:rsidRPr="006F4D85" w:rsidRDefault="00A67AE3" w:rsidP="00A67AE3">
            <w:pPr>
              <w:pStyle w:val="TAC"/>
              <w:keepNext w:val="0"/>
              <w:rPr>
                <w:ins w:id="1752" w:author="R4-2119241" w:date="2021-10-20T16:42:00Z"/>
                <w:rFonts w:cs="Arial"/>
              </w:rPr>
            </w:pPr>
            <w:ins w:id="1753" w:author="R4-2119241" w:date="2021-10-20T16:42:00Z">
              <w:r>
                <w:rPr>
                  <w:rFonts w:cs="Arial"/>
                </w:rPr>
                <w:t>-infinite</w:t>
              </w:r>
            </w:ins>
          </w:p>
        </w:tc>
        <w:tc>
          <w:tcPr>
            <w:tcW w:w="3149" w:type="dxa"/>
            <w:gridSpan w:val="4"/>
            <w:tcBorders>
              <w:top w:val="single" w:sz="4" w:space="0" w:color="auto"/>
              <w:left w:val="single" w:sz="4" w:space="0" w:color="auto"/>
              <w:bottom w:val="single" w:sz="4" w:space="0" w:color="auto"/>
              <w:right w:val="single" w:sz="4" w:space="0" w:color="auto"/>
            </w:tcBorders>
          </w:tcPr>
          <w:p w14:paraId="10C9C7B6" w14:textId="77777777" w:rsidR="00A67AE3" w:rsidRPr="006F4D85" w:rsidRDefault="00A67AE3" w:rsidP="00A67AE3">
            <w:pPr>
              <w:pStyle w:val="TAC"/>
              <w:keepNext w:val="0"/>
              <w:rPr>
                <w:ins w:id="1754" w:author="R4-2119241" w:date="2021-10-20T16:42:00Z"/>
                <w:rFonts w:cs="Arial"/>
              </w:rPr>
            </w:pPr>
            <w:ins w:id="1755" w:author="R4-2119241" w:date="2021-10-20T16:42:00Z">
              <w:r w:rsidRPr="006F4D85">
                <w:rPr>
                  <w:rFonts w:cs="Arial"/>
                </w:rPr>
                <w:t>-87</w:t>
              </w:r>
            </w:ins>
          </w:p>
        </w:tc>
      </w:tr>
      <w:tr w:rsidR="00A67AE3" w:rsidRPr="006F4D85" w14:paraId="7BE943FD" w14:textId="77777777" w:rsidTr="00A67AE3">
        <w:trPr>
          <w:cantSplit/>
          <w:jc w:val="center"/>
          <w:ins w:id="1756"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08223F72" w14:textId="77777777" w:rsidR="00A67AE3" w:rsidRPr="006F4D85" w:rsidRDefault="00A67AE3" w:rsidP="00A67AE3">
            <w:pPr>
              <w:pStyle w:val="TAL"/>
              <w:keepNext w:val="0"/>
              <w:rPr>
                <w:ins w:id="1757" w:author="R4-2119241" w:date="2021-10-20T16:42:00Z"/>
                <w:rFonts w:cs="Arial"/>
              </w:rPr>
            </w:pPr>
            <w:ins w:id="1758" w:author="R4-2119241" w:date="2021-10-20T16:42:00Z">
              <w:r w:rsidRPr="006F4D85">
                <w:rPr>
                  <w:rFonts w:cs="Arial"/>
                </w:rPr>
                <w:t>Io</w:t>
              </w:r>
              <w:r w:rsidRPr="006F4D85">
                <w:rPr>
                  <w:rFonts w:cs="Arial"/>
                  <w:vertAlign w:val="superscript"/>
                  <w:lang w:eastAsia="zh-CN"/>
                </w:rPr>
                <w:t xml:space="preserve"> Note5</w:t>
              </w:r>
            </w:ins>
          </w:p>
        </w:tc>
        <w:tc>
          <w:tcPr>
            <w:tcW w:w="1418" w:type="dxa"/>
            <w:tcBorders>
              <w:top w:val="single" w:sz="4" w:space="0" w:color="auto"/>
              <w:left w:val="single" w:sz="4" w:space="0" w:color="auto"/>
              <w:bottom w:val="single" w:sz="4" w:space="0" w:color="auto"/>
              <w:right w:val="single" w:sz="4" w:space="0" w:color="auto"/>
            </w:tcBorders>
            <w:hideMark/>
          </w:tcPr>
          <w:p w14:paraId="24E8A4D9" w14:textId="77777777" w:rsidR="00A67AE3" w:rsidRPr="006F4D85" w:rsidRDefault="00A67AE3" w:rsidP="00A67AE3">
            <w:pPr>
              <w:pStyle w:val="TAC"/>
              <w:keepNext w:val="0"/>
              <w:rPr>
                <w:ins w:id="1759" w:author="R4-2119241" w:date="2021-10-20T16:42:00Z"/>
                <w:rFonts w:cs="Arial"/>
              </w:rPr>
            </w:pPr>
            <w:ins w:id="1760" w:author="R4-2119241" w:date="2021-10-20T16:42:00Z">
              <w:r w:rsidRPr="006F4D85">
                <w:rPr>
                  <w:rFonts w:cs="Arial"/>
                  <w:lang w:eastAsia="zh-CN"/>
                </w:rPr>
                <w:t>dBm/Ch BW</w:t>
              </w:r>
            </w:ins>
          </w:p>
        </w:tc>
        <w:tc>
          <w:tcPr>
            <w:tcW w:w="832" w:type="dxa"/>
            <w:gridSpan w:val="2"/>
            <w:tcBorders>
              <w:top w:val="single" w:sz="4" w:space="0" w:color="auto"/>
              <w:left w:val="single" w:sz="4" w:space="0" w:color="auto"/>
              <w:bottom w:val="single" w:sz="4" w:space="0" w:color="auto"/>
              <w:right w:val="single" w:sz="4" w:space="0" w:color="auto"/>
            </w:tcBorders>
          </w:tcPr>
          <w:p w14:paraId="0C08E7A9" w14:textId="77777777" w:rsidR="00A67AE3" w:rsidRPr="006F4D85" w:rsidRDefault="00A67AE3" w:rsidP="00A67AE3">
            <w:pPr>
              <w:pStyle w:val="TAC"/>
              <w:keepNext w:val="0"/>
              <w:rPr>
                <w:ins w:id="1761" w:author="R4-2119241" w:date="2021-10-20T16:42:00Z"/>
                <w:rFonts w:cs="Arial"/>
              </w:rPr>
            </w:pPr>
            <w:ins w:id="1762" w:author="R4-2119241" w:date="2021-10-20T16:42:00Z">
              <w:r>
                <w:rPr>
                  <w:rFonts w:cs="Arial"/>
                </w:rPr>
                <w:t>N/A</w:t>
              </w:r>
            </w:ins>
          </w:p>
        </w:tc>
        <w:tc>
          <w:tcPr>
            <w:tcW w:w="3149" w:type="dxa"/>
            <w:gridSpan w:val="4"/>
            <w:tcBorders>
              <w:top w:val="single" w:sz="4" w:space="0" w:color="auto"/>
              <w:left w:val="single" w:sz="4" w:space="0" w:color="auto"/>
              <w:bottom w:val="single" w:sz="4" w:space="0" w:color="auto"/>
              <w:right w:val="single" w:sz="4" w:space="0" w:color="auto"/>
            </w:tcBorders>
          </w:tcPr>
          <w:p w14:paraId="4CABF52B" w14:textId="77777777" w:rsidR="00A67AE3" w:rsidRPr="006F4D85" w:rsidRDefault="00A67AE3" w:rsidP="00A67AE3">
            <w:pPr>
              <w:pStyle w:val="TAC"/>
              <w:keepNext w:val="0"/>
              <w:rPr>
                <w:ins w:id="1763" w:author="R4-2119241" w:date="2021-10-20T16:42:00Z"/>
                <w:rFonts w:cs="Arial"/>
              </w:rPr>
            </w:pPr>
            <w:ins w:id="1764" w:author="R4-2119241" w:date="2021-10-20T16:42:00Z">
              <w:r w:rsidRPr="006F4D85">
                <w:rPr>
                  <w:rFonts w:cs="Arial"/>
                  <w:lang w:eastAsia="zh-CN"/>
                </w:rPr>
                <w:t>-59.13+10log(N</w:t>
              </w:r>
              <w:r w:rsidRPr="006F4D85">
                <w:rPr>
                  <w:rFonts w:cs="Arial"/>
                  <w:vertAlign w:val="subscript"/>
                  <w:lang w:eastAsia="zh-CN"/>
                </w:rPr>
                <w:t>RB,c</w:t>
              </w:r>
              <w:r w:rsidRPr="006F4D85">
                <w:rPr>
                  <w:rFonts w:cs="Arial"/>
                  <w:lang w:eastAsia="zh-CN"/>
                </w:rPr>
                <w:t xml:space="preserve"> /50)</w:t>
              </w:r>
            </w:ins>
          </w:p>
        </w:tc>
      </w:tr>
      <w:tr w:rsidR="00A67AE3" w:rsidRPr="006F4D85" w14:paraId="02968E3B" w14:textId="77777777" w:rsidTr="00A67AE3">
        <w:trPr>
          <w:cantSplit/>
          <w:jc w:val="center"/>
          <w:ins w:id="1765"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3EE24B27" w14:textId="77777777" w:rsidR="00A67AE3" w:rsidRPr="006F4D85" w:rsidRDefault="00A67AE3" w:rsidP="00A67AE3">
            <w:pPr>
              <w:pStyle w:val="TAL"/>
              <w:keepNext w:val="0"/>
              <w:rPr>
                <w:ins w:id="1766" w:author="R4-2119241" w:date="2021-10-20T16:42:00Z"/>
                <w:rFonts w:cs="Arial"/>
              </w:rPr>
            </w:pPr>
            <w:ins w:id="1767" w:author="R4-2119241" w:date="2021-10-20T16:42:00Z">
              <w:r w:rsidRPr="006F4D85">
                <w:rPr>
                  <w:rFonts w:cs="v4.2.0"/>
                  <w:lang w:eastAsia="zh-CN"/>
                </w:rPr>
                <w:t>Propagation Condition</w:t>
              </w:r>
            </w:ins>
          </w:p>
        </w:tc>
        <w:tc>
          <w:tcPr>
            <w:tcW w:w="1418" w:type="dxa"/>
            <w:tcBorders>
              <w:top w:val="single" w:sz="4" w:space="0" w:color="auto"/>
              <w:left w:val="single" w:sz="4" w:space="0" w:color="auto"/>
              <w:bottom w:val="single" w:sz="4" w:space="0" w:color="auto"/>
              <w:right w:val="single" w:sz="4" w:space="0" w:color="auto"/>
            </w:tcBorders>
          </w:tcPr>
          <w:p w14:paraId="0A69F5F5" w14:textId="77777777" w:rsidR="00A67AE3" w:rsidRPr="006F4D85" w:rsidRDefault="00A67AE3" w:rsidP="00A67AE3">
            <w:pPr>
              <w:pStyle w:val="TAC"/>
              <w:keepNext w:val="0"/>
              <w:rPr>
                <w:ins w:id="1768" w:author="R4-2119241" w:date="2021-10-20T16:42:00Z"/>
                <w:rFonts w:cs="Arial"/>
                <w:lang w:eastAsia="zh-CN"/>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1E0D62DE" w14:textId="77777777" w:rsidR="00A67AE3" w:rsidRPr="006F4D85" w:rsidRDefault="00A67AE3" w:rsidP="00A67AE3">
            <w:pPr>
              <w:pStyle w:val="TAC"/>
              <w:keepNext w:val="0"/>
              <w:rPr>
                <w:ins w:id="1769" w:author="R4-2119241" w:date="2021-10-20T16:42:00Z"/>
                <w:rFonts w:cs="Arial"/>
                <w:lang w:eastAsia="zh-CN"/>
              </w:rPr>
            </w:pPr>
            <w:ins w:id="1770" w:author="R4-2119241" w:date="2021-10-20T16:42:00Z">
              <w:r w:rsidRPr="006F4D85">
                <w:rPr>
                  <w:rFonts w:cs="Arial"/>
                  <w:lang w:eastAsia="zh-CN"/>
                </w:rPr>
                <w:t>AWGN</w:t>
              </w:r>
            </w:ins>
          </w:p>
        </w:tc>
      </w:tr>
      <w:tr w:rsidR="00A67AE3" w:rsidRPr="006F4D85" w14:paraId="50D333EE" w14:textId="77777777" w:rsidTr="00A67AE3">
        <w:trPr>
          <w:cantSplit/>
          <w:jc w:val="center"/>
          <w:ins w:id="1771" w:author="R4-2119241" w:date="2021-10-20T16:42:00Z"/>
        </w:trPr>
        <w:tc>
          <w:tcPr>
            <w:tcW w:w="3699" w:type="dxa"/>
            <w:tcBorders>
              <w:top w:val="single" w:sz="4" w:space="0" w:color="auto"/>
              <w:left w:val="single" w:sz="4" w:space="0" w:color="auto"/>
              <w:bottom w:val="single" w:sz="4" w:space="0" w:color="auto"/>
              <w:right w:val="single" w:sz="4" w:space="0" w:color="auto"/>
            </w:tcBorders>
            <w:hideMark/>
          </w:tcPr>
          <w:p w14:paraId="64DB2E05" w14:textId="77777777" w:rsidR="00A67AE3" w:rsidRPr="006F4D85" w:rsidRDefault="00A67AE3" w:rsidP="00A67AE3">
            <w:pPr>
              <w:pStyle w:val="TAL"/>
              <w:keepNext w:val="0"/>
              <w:rPr>
                <w:ins w:id="1772" w:author="R4-2119241" w:date="2021-10-20T16:42:00Z"/>
                <w:rFonts w:cs="Arial"/>
              </w:rPr>
            </w:pPr>
            <w:ins w:id="1773" w:author="R4-2119241" w:date="2021-10-20T16:42:00Z">
              <w:r w:rsidRPr="006F4D85">
                <w:rPr>
                  <w:rFonts w:cs="v4.2.0"/>
                  <w:bCs/>
                  <w:lang w:eastAsia="zh-CN"/>
                </w:rPr>
                <w:t>Antenna Configuration</w:t>
              </w:r>
            </w:ins>
          </w:p>
        </w:tc>
        <w:tc>
          <w:tcPr>
            <w:tcW w:w="1418" w:type="dxa"/>
            <w:tcBorders>
              <w:top w:val="single" w:sz="4" w:space="0" w:color="auto"/>
              <w:left w:val="single" w:sz="4" w:space="0" w:color="auto"/>
              <w:bottom w:val="single" w:sz="4" w:space="0" w:color="auto"/>
              <w:right w:val="single" w:sz="4" w:space="0" w:color="auto"/>
            </w:tcBorders>
          </w:tcPr>
          <w:p w14:paraId="478165B0" w14:textId="77777777" w:rsidR="00A67AE3" w:rsidRPr="006F4D85" w:rsidRDefault="00A67AE3" w:rsidP="00A67AE3">
            <w:pPr>
              <w:pStyle w:val="TAC"/>
              <w:keepNext w:val="0"/>
              <w:rPr>
                <w:ins w:id="1774" w:author="R4-2119241" w:date="2021-10-20T16:42:00Z"/>
                <w:rFonts w:cs="Arial"/>
                <w:lang w:eastAsia="zh-CN"/>
              </w:rPr>
            </w:pPr>
          </w:p>
        </w:tc>
        <w:tc>
          <w:tcPr>
            <w:tcW w:w="3981" w:type="dxa"/>
            <w:gridSpan w:val="6"/>
            <w:tcBorders>
              <w:top w:val="single" w:sz="4" w:space="0" w:color="auto"/>
              <w:left w:val="single" w:sz="4" w:space="0" w:color="auto"/>
              <w:bottom w:val="single" w:sz="4" w:space="0" w:color="auto"/>
              <w:right w:val="single" w:sz="4" w:space="0" w:color="auto"/>
            </w:tcBorders>
            <w:hideMark/>
          </w:tcPr>
          <w:p w14:paraId="4A26E2AF" w14:textId="77777777" w:rsidR="00A67AE3" w:rsidRPr="006F4D85" w:rsidRDefault="00A67AE3" w:rsidP="00A67AE3">
            <w:pPr>
              <w:pStyle w:val="TAC"/>
              <w:keepNext w:val="0"/>
              <w:rPr>
                <w:ins w:id="1775" w:author="R4-2119241" w:date="2021-10-20T16:42:00Z"/>
                <w:rFonts w:cs="Arial"/>
                <w:lang w:eastAsia="zh-CN"/>
              </w:rPr>
            </w:pPr>
            <w:ins w:id="1776" w:author="R4-2119241" w:date="2021-10-20T16:42:00Z">
              <w:r w:rsidRPr="006F4D85">
                <w:rPr>
                  <w:rFonts w:cs="Arial"/>
                </w:rPr>
                <w:t>1x2</w:t>
              </w:r>
            </w:ins>
          </w:p>
        </w:tc>
      </w:tr>
      <w:tr w:rsidR="00A67AE3" w:rsidRPr="006F4D85" w14:paraId="097DA4C8" w14:textId="77777777" w:rsidTr="00A67AE3">
        <w:trPr>
          <w:cantSplit/>
          <w:jc w:val="center"/>
          <w:ins w:id="1777" w:author="R4-2119241" w:date="2021-10-20T16:42:00Z"/>
        </w:trPr>
        <w:tc>
          <w:tcPr>
            <w:tcW w:w="9098" w:type="dxa"/>
            <w:gridSpan w:val="8"/>
            <w:tcBorders>
              <w:top w:val="single" w:sz="4" w:space="0" w:color="auto"/>
              <w:left w:val="single" w:sz="4" w:space="0" w:color="auto"/>
              <w:bottom w:val="single" w:sz="4" w:space="0" w:color="auto"/>
              <w:right w:val="single" w:sz="4" w:space="0" w:color="auto"/>
            </w:tcBorders>
            <w:hideMark/>
          </w:tcPr>
          <w:p w14:paraId="517C21ED" w14:textId="77777777" w:rsidR="00A67AE3" w:rsidRPr="006F4D85" w:rsidRDefault="00A67AE3" w:rsidP="00A67AE3">
            <w:pPr>
              <w:pStyle w:val="TAN"/>
              <w:keepNext w:val="0"/>
              <w:rPr>
                <w:ins w:id="1778" w:author="R4-2119241" w:date="2021-10-20T16:42:00Z"/>
                <w:rFonts w:cs="Arial"/>
              </w:rPr>
            </w:pPr>
            <w:ins w:id="1779" w:author="R4-2119241" w:date="2021-10-20T16:42:00Z">
              <w:r w:rsidRPr="006F4D85">
                <w:rPr>
                  <w:rFonts w:cs="Arial"/>
                </w:rPr>
                <w:lastRenderedPageBreak/>
                <w:t>Note 1:</w:t>
              </w:r>
              <w:r w:rsidRPr="006F4D85">
                <w:rPr>
                  <w:rFonts w:cs="Arial"/>
                </w:rPr>
                <w:tab/>
                <w:t>Special subframe and uplink-downlink configurations are specified in table 4.2-1 in TS 36.211.</w:t>
              </w:r>
            </w:ins>
          </w:p>
          <w:p w14:paraId="222E7397" w14:textId="77777777" w:rsidR="00A67AE3" w:rsidRPr="006F4D85" w:rsidRDefault="00A67AE3" w:rsidP="00A67AE3">
            <w:pPr>
              <w:pStyle w:val="TAN"/>
              <w:keepNext w:val="0"/>
              <w:rPr>
                <w:ins w:id="1780" w:author="R4-2119241" w:date="2021-10-20T16:42:00Z"/>
                <w:rFonts w:cs="Arial"/>
              </w:rPr>
            </w:pPr>
            <w:ins w:id="1781" w:author="R4-2119241" w:date="2021-10-20T16:42:00Z">
              <w:r w:rsidRPr="006F4D85">
                <w:rPr>
                  <w:rFonts w:cs="Arial"/>
                </w:rPr>
                <w:t>Note 2:</w:t>
              </w:r>
              <w:r w:rsidRPr="006F4D85">
                <w:rPr>
                  <w:rFonts w:cs="Arial"/>
                </w:rPr>
                <w:tab/>
                <w:t>DL RMCs and OCNG patterns are specified in clauses A 3.1 and A 3.2 of TS 36.133 respectively.</w:t>
              </w:r>
            </w:ins>
          </w:p>
          <w:p w14:paraId="6B15304F" w14:textId="77777777" w:rsidR="00A67AE3" w:rsidRPr="006F4D85" w:rsidRDefault="00A67AE3" w:rsidP="00A67AE3">
            <w:pPr>
              <w:pStyle w:val="TAN"/>
              <w:keepNext w:val="0"/>
              <w:rPr>
                <w:ins w:id="1782" w:author="R4-2119241" w:date="2021-10-20T16:42:00Z"/>
                <w:rFonts w:cs="Arial"/>
                <w:szCs w:val="24"/>
                <w:lang w:eastAsia="ja-JP"/>
              </w:rPr>
            </w:pPr>
            <w:ins w:id="1783" w:author="R4-2119241" w:date="2021-10-20T16:42:00Z">
              <w:r w:rsidRPr="006F4D85">
                <w:rPr>
                  <w:rFonts w:cs="Arial"/>
                </w:rPr>
                <w:t>Note 3:</w:t>
              </w:r>
              <w:r w:rsidRPr="006F4D85">
                <w:rPr>
                  <w:rFonts w:cs="Arial"/>
                </w:rPr>
                <w:tab/>
                <w:t>OCNG shall be used such that all cells are fully allocated and a constant total transmitted power spectral density is achieved for all OFDM symbols.</w:t>
              </w:r>
            </w:ins>
          </w:p>
          <w:p w14:paraId="26EB3957" w14:textId="77777777" w:rsidR="00A67AE3" w:rsidRPr="006F4D85" w:rsidRDefault="00A67AE3" w:rsidP="00A67AE3">
            <w:pPr>
              <w:pStyle w:val="TAN"/>
              <w:keepNext w:val="0"/>
              <w:rPr>
                <w:ins w:id="1784" w:author="R4-2119241" w:date="2021-10-20T16:42:00Z"/>
                <w:rFonts w:cs="Arial"/>
              </w:rPr>
            </w:pPr>
            <w:ins w:id="1785" w:author="R4-2119241" w:date="2021-10-20T16:42:00Z">
              <w:r w:rsidRPr="006F4D85">
                <w:rPr>
                  <w:rFonts w:cs="Arial"/>
                </w:rPr>
                <w:t>Note 4:</w:t>
              </w:r>
              <w:r w:rsidRPr="006F4D85">
                <w:rPr>
                  <w:rFonts w:cs="Arial"/>
                </w:rPr>
                <w:tab/>
                <w:t xml:space="preserve">Interference from other cells and noise sources not specified in the test is assumed to be constant over subcarriers and time and shall be modelled as AWGN of appropriate power for </w:t>
              </w:r>
              <w:r w:rsidRPr="006F4D85">
                <w:rPr>
                  <w:rFonts w:cs="v4.2.0"/>
                </w:rPr>
                <w:t>N</w:t>
              </w:r>
              <w:r w:rsidRPr="006F4D85">
                <w:rPr>
                  <w:rFonts w:cs="v4.2.0"/>
                  <w:vertAlign w:val="subscript"/>
                </w:rPr>
                <w:t>oc</w:t>
              </w:r>
              <w:r w:rsidRPr="006F4D85">
                <w:rPr>
                  <w:rFonts w:cs="v4.2.0"/>
                </w:rPr>
                <w:t xml:space="preserve"> </w:t>
              </w:r>
              <w:r w:rsidRPr="006F4D85">
                <w:rPr>
                  <w:rFonts w:cs="Arial"/>
                </w:rPr>
                <w:t>to be fulfilled.</w:t>
              </w:r>
            </w:ins>
          </w:p>
          <w:p w14:paraId="29039526" w14:textId="77777777" w:rsidR="00A67AE3" w:rsidRPr="006F4D85" w:rsidRDefault="00A67AE3" w:rsidP="00A67AE3">
            <w:pPr>
              <w:pStyle w:val="TAN"/>
              <w:keepNext w:val="0"/>
              <w:rPr>
                <w:ins w:id="1786" w:author="R4-2119241" w:date="2021-10-20T16:42:00Z"/>
                <w:rFonts w:cs="Arial"/>
              </w:rPr>
            </w:pPr>
            <w:ins w:id="1787" w:author="R4-2119241" w:date="2021-10-20T16:42:00Z">
              <w:r w:rsidRPr="006F4D85">
                <w:rPr>
                  <w:rFonts w:cs="Arial"/>
                </w:rPr>
                <w:t>Note 5:</w:t>
              </w:r>
              <w:r w:rsidRPr="006F4D85">
                <w:rPr>
                  <w:rFonts w:cs="Arial"/>
                </w:rPr>
                <w:tab/>
              </w:r>
              <w:r w:rsidRPr="006F4D85">
                <w:rPr>
                  <w:rFonts w:cs="Arial"/>
                  <w:lang w:eastAsia="zh-CN"/>
                </w:rPr>
                <w:t>E</w:t>
              </w:r>
              <w:r w:rsidRPr="006F4D85">
                <w:rPr>
                  <w:rFonts w:cs="Arial"/>
                  <w:vertAlign w:val="subscript"/>
                  <w:lang w:eastAsia="zh-CN"/>
                </w:rPr>
                <w:t>s</w:t>
              </w:r>
              <w:r w:rsidRPr="006F4D85">
                <w:rPr>
                  <w:rFonts w:cs="Arial"/>
                  <w:lang w:eastAsia="zh-CN"/>
                </w:rPr>
                <w:t>/I</w:t>
              </w:r>
              <w:r w:rsidRPr="006F4D85">
                <w:rPr>
                  <w:rFonts w:cs="Arial"/>
                  <w:vertAlign w:val="subscript"/>
                  <w:lang w:eastAsia="zh-CN"/>
                </w:rPr>
                <w:t>ot</w:t>
              </w:r>
              <w:r w:rsidRPr="006F4D85">
                <w:rPr>
                  <w:rFonts w:cs="Arial"/>
                  <w:lang w:eastAsia="zh-CN"/>
                </w:rPr>
                <w:t>,</w:t>
              </w:r>
              <w:r w:rsidRPr="006F4D85">
                <w:rPr>
                  <w:rFonts w:cs="Arial"/>
                </w:rPr>
                <w:t xml:space="preserve"> RSRP, SCH_RP and Io levels have been derived from other parameters for information purposes. They are not settable parameters themselves.</w:t>
              </w:r>
            </w:ins>
          </w:p>
        </w:tc>
      </w:tr>
    </w:tbl>
    <w:p w14:paraId="34273532" w14:textId="77777777" w:rsidR="00A67AE3" w:rsidRPr="006F4D85" w:rsidRDefault="00A67AE3" w:rsidP="00A67AE3">
      <w:pPr>
        <w:rPr>
          <w:ins w:id="1788" w:author="R4-2119241" w:date="2021-10-20T16:42:00Z"/>
        </w:rPr>
      </w:pPr>
    </w:p>
    <w:p w14:paraId="5F307CE7" w14:textId="77777777" w:rsidR="00A67AE3" w:rsidRPr="006F4D85" w:rsidRDefault="00A67AE3" w:rsidP="00A67AE3">
      <w:pPr>
        <w:pStyle w:val="Heading5"/>
        <w:rPr>
          <w:ins w:id="1789" w:author="R4-2119241" w:date="2021-10-20T16:42:00Z"/>
          <w:b/>
          <w:i/>
        </w:rPr>
      </w:pPr>
      <w:ins w:id="1790" w:author="R4-2119241" w:date="2021-10-20T16:42:00Z">
        <w:r w:rsidRPr="006F4D85">
          <w:t>A.4.5.7.1.2</w:t>
        </w:r>
        <w:r w:rsidRPr="006F4D85">
          <w:tab/>
          <w:t>Test Requirements</w:t>
        </w:r>
      </w:ins>
    </w:p>
    <w:p w14:paraId="62349D88" w14:textId="77777777" w:rsidR="00A67AE3" w:rsidRPr="006F4D85" w:rsidRDefault="00A67AE3" w:rsidP="00A67AE3">
      <w:pPr>
        <w:rPr>
          <w:ins w:id="1791" w:author="R4-2119241" w:date="2021-10-20T16:42:00Z"/>
          <w:lang w:eastAsia="zh-CN"/>
        </w:rPr>
      </w:pPr>
      <w:ins w:id="1792" w:author="R4-2119241" w:date="2021-10-20T16:42:00Z">
        <w:r w:rsidRPr="006F4D85">
          <w:rPr>
            <w:lang w:eastAsia="zh-CN"/>
          </w:rPr>
          <w:t xml:space="preserve">The UE shall transmit the PRACH to PSCell at latest </w:t>
        </w:r>
        <w:r>
          <w:rPr>
            <w:lang w:eastAsia="zh-CN"/>
          </w:rPr>
          <w:t>120</w:t>
        </w:r>
        <w:r w:rsidRPr="006F4D85">
          <w:rPr>
            <w:lang w:eastAsia="zh-CN"/>
          </w:rPr>
          <w:t xml:space="preserve"> ms</w:t>
        </w:r>
        <w:r w:rsidRPr="006F4D85">
          <w:rPr>
            <w:vertAlign w:val="superscript"/>
            <w:lang w:eastAsia="zh-CN"/>
          </w:rPr>
          <w:t>Note1</w:t>
        </w:r>
        <w:r w:rsidRPr="006F4D85">
          <w:rPr>
            <w:lang w:eastAsia="zh-CN"/>
          </w:rPr>
          <w:t xml:space="preserve"> into T3.</w:t>
        </w:r>
      </w:ins>
    </w:p>
    <w:p w14:paraId="178C4EAA" w14:textId="77777777" w:rsidR="00A67AE3" w:rsidRPr="006F4D85" w:rsidRDefault="00A67AE3" w:rsidP="00A67AE3">
      <w:pPr>
        <w:rPr>
          <w:ins w:id="1793" w:author="R4-2119241" w:date="2021-10-20T16:42:00Z"/>
          <w:lang w:eastAsia="zh-CN"/>
        </w:rPr>
      </w:pPr>
      <w:ins w:id="1794" w:author="R4-2119241" w:date="2021-10-20T16:42:00Z">
        <w:r w:rsidRPr="006F4D85">
          <w:rPr>
            <w:lang w:eastAsia="zh-CN"/>
          </w:rPr>
          <w:t>The UE shall send at least one CSI report for PSCell with non-zero CQI index during T4.</w:t>
        </w:r>
      </w:ins>
    </w:p>
    <w:p w14:paraId="7CB28494" w14:textId="77777777" w:rsidR="00A67AE3" w:rsidRPr="006F4D85" w:rsidRDefault="00A67AE3" w:rsidP="00A67AE3">
      <w:pPr>
        <w:rPr>
          <w:ins w:id="1795" w:author="R4-2119241" w:date="2021-10-20T16:42:00Z"/>
        </w:rPr>
      </w:pPr>
      <w:ins w:id="1796" w:author="R4-2119241" w:date="2021-10-20T16:42:00Z">
        <w:r w:rsidRPr="006F4D85">
          <w:t>The UE shall periodically send CSI reports for PSCell after the UE has sent first CQI report with non-zero CQI index during T4</w:t>
        </w:r>
      </w:ins>
    </w:p>
    <w:p w14:paraId="67952424" w14:textId="77777777" w:rsidR="00A67AE3" w:rsidRDefault="00A67AE3" w:rsidP="00A67AE3">
      <w:pPr>
        <w:rPr>
          <w:ins w:id="1797" w:author="R4-2119241" w:date="2021-10-20T16:42:00Z"/>
          <w:lang w:eastAsia="zh-CN"/>
        </w:rPr>
      </w:pPr>
      <w:ins w:id="1798" w:author="R4-2119241" w:date="2021-10-20T16:42:00Z">
        <w:r w:rsidRPr="006F4D85">
          <w:rPr>
            <w:lang w:eastAsia="zh-CN"/>
          </w:rPr>
          <w:t xml:space="preserve">The UE shall stop sending CSI reports for PSCell in at latest </w:t>
        </w:r>
        <w:r>
          <w:rPr>
            <w:lang w:eastAsia="zh-CN"/>
          </w:rPr>
          <w:t>20</w:t>
        </w:r>
        <w:r w:rsidRPr="006F4D85">
          <w:rPr>
            <w:lang w:eastAsia="zh-CN"/>
          </w:rPr>
          <w:t>ms into T5.</w:t>
        </w:r>
      </w:ins>
    </w:p>
    <w:p w14:paraId="5F985503" w14:textId="77777777" w:rsidR="00A67AE3" w:rsidRPr="006F4D85" w:rsidRDefault="00A67AE3" w:rsidP="00A67AE3">
      <w:pPr>
        <w:rPr>
          <w:ins w:id="1799" w:author="R4-2119241" w:date="2021-10-20T16:42:00Z"/>
          <w:lang w:eastAsia="zh-CN"/>
        </w:rPr>
      </w:pPr>
      <w:ins w:id="1800" w:author="R4-2119241" w:date="2021-10-20T16:42:00Z">
        <w:r>
          <w:rPr>
            <w:lang w:eastAsia="zh-CN"/>
          </w:rPr>
          <w:t>Interruption on PCell during PSCell addition and release shall not exceed</w:t>
        </w:r>
        <w:r w:rsidRPr="008A79B2">
          <w:rPr>
            <w:rFonts w:eastAsia="Times New Roman"/>
            <w:lang w:eastAsia="zh-CN"/>
          </w:rPr>
          <w:t xml:space="preserve"> </w:t>
        </w:r>
        <w:r>
          <w:rPr>
            <w:rFonts w:eastAsia="Times New Roman"/>
            <w:lang w:eastAsia="zh-CN"/>
          </w:rPr>
          <w:t xml:space="preserve">the </w:t>
        </w:r>
        <w:r w:rsidRPr="008A79B2">
          <w:rPr>
            <w:lang w:eastAsia="zh-CN"/>
          </w:rPr>
          <w:t>values specified for N</w:t>
        </w:r>
        <w:r>
          <w:rPr>
            <w:lang w:eastAsia="zh-CN"/>
          </w:rPr>
          <w:t>E</w:t>
        </w:r>
        <w:r w:rsidRPr="008A79B2">
          <w:rPr>
            <w:lang w:eastAsia="zh-CN"/>
          </w:rPr>
          <w:t>-DC in Clause</w:t>
        </w:r>
        <w:r>
          <w:rPr>
            <w:lang w:eastAsia="zh-CN"/>
          </w:rPr>
          <w:t xml:space="preserve"> </w:t>
        </w:r>
        <w:r w:rsidRPr="009C5807">
          <w:t>8.2.3.2.3</w:t>
        </w:r>
        <w:r>
          <w:t>.</w:t>
        </w:r>
      </w:ins>
    </w:p>
    <w:p w14:paraId="72024F6B" w14:textId="77777777" w:rsidR="00A67AE3" w:rsidRPr="006F4D85" w:rsidRDefault="00A67AE3" w:rsidP="00A67AE3">
      <w:pPr>
        <w:rPr>
          <w:ins w:id="1801" w:author="R4-2119241" w:date="2021-10-20T16:42:00Z"/>
          <w:lang w:eastAsia="zh-CN"/>
        </w:rPr>
      </w:pPr>
      <w:ins w:id="1802" w:author="R4-2119241" w:date="2021-10-20T16:42:00Z">
        <w:r w:rsidRPr="006F4D85">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ins>
    </w:p>
    <w:p w14:paraId="5DADBB53" w14:textId="77777777" w:rsidR="00A67AE3" w:rsidRPr="006F4D85" w:rsidRDefault="00A67AE3" w:rsidP="00A67AE3">
      <w:pPr>
        <w:pStyle w:val="NO"/>
        <w:ind w:left="0" w:firstLine="0"/>
        <w:rPr>
          <w:ins w:id="1803" w:author="R4-2119241" w:date="2021-10-20T16:42:00Z"/>
        </w:rPr>
      </w:pPr>
      <w:ins w:id="1804" w:author="R4-2119241" w:date="2021-10-20T16:42:00Z">
        <w:r w:rsidRPr="006F4D85">
          <w:t>Note1:</w:t>
        </w:r>
        <w:r w:rsidRPr="006F4D85">
          <w:tab/>
          <w:t>The PSCell addition delay can be expressed as</w:t>
        </w:r>
        <w:r w:rsidRPr="006F4D85">
          <w:rPr>
            <w:bCs/>
          </w:rPr>
          <w:t xml:space="preserve"> follows as specified in clause </w:t>
        </w:r>
        <w:r>
          <w:rPr>
            <w:bCs/>
          </w:rPr>
          <w:t>8.8</w:t>
        </w:r>
        <w:r w:rsidRPr="006F4D85">
          <w:rPr>
            <w:bCs/>
          </w:rPr>
          <w:t xml:space="preserve"> [15]</w:t>
        </w:r>
        <w:r w:rsidRPr="006F4D85">
          <w:t>:</w:t>
        </w:r>
      </w:ins>
    </w:p>
    <w:p w14:paraId="6CF837F1" w14:textId="77777777" w:rsidR="00A67AE3" w:rsidRPr="008467B3" w:rsidRDefault="00A67AE3" w:rsidP="00A67AE3">
      <w:pPr>
        <w:pStyle w:val="B1"/>
        <w:ind w:left="0" w:firstLine="0"/>
        <w:jc w:val="center"/>
        <w:rPr>
          <w:ins w:id="1805" w:author="R4-2119241" w:date="2021-10-20T16:42:00Z"/>
          <w:vertAlign w:val="subscript"/>
          <w:lang w:eastAsia="zh-CN"/>
        </w:rPr>
      </w:pPr>
      <w:ins w:id="1806" w:author="R4-2119241" w:date="2021-10-20T16:42:00Z">
        <w:r w:rsidRPr="009C5807">
          <w:rPr>
            <w:lang w:eastAsia="ko-KR"/>
          </w:rPr>
          <w:t>T</w:t>
        </w:r>
        <w:r w:rsidRPr="009C5807">
          <w:rPr>
            <w:vertAlign w:val="subscript"/>
            <w:lang w:eastAsia="ko-KR"/>
          </w:rPr>
          <w:t>config_</w:t>
        </w:r>
        <w:r w:rsidRPr="009C5807">
          <w:rPr>
            <w:vertAlign w:val="subscript"/>
            <w:lang w:eastAsia="ja-JP"/>
          </w:rPr>
          <w:t>EUTRAN-</w:t>
        </w:r>
        <w:r w:rsidRPr="009C5807">
          <w:rPr>
            <w:vertAlign w:val="subscript"/>
            <w:lang w:eastAsia="ko-KR"/>
          </w:rPr>
          <w:t>PSCell</w:t>
        </w:r>
        <w:r w:rsidRPr="009C5807">
          <w:rPr>
            <w:lang w:eastAsia="ko-KR"/>
          </w:rPr>
          <w:t xml:space="preserve"> = 20ms + T</w:t>
        </w:r>
        <w:r w:rsidRPr="009C5807">
          <w:rPr>
            <w:vertAlign w:val="subscript"/>
            <w:lang w:eastAsia="ko-KR"/>
          </w:rPr>
          <w:t>activation_time</w:t>
        </w:r>
        <w:r w:rsidRPr="009C5807">
          <w:rPr>
            <w:lang w:eastAsia="ko-KR"/>
          </w:rPr>
          <w:t xml:space="preserve"> + 50ms + T</w:t>
        </w:r>
        <w:r w:rsidRPr="009C5807">
          <w:rPr>
            <w:vertAlign w:val="subscript"/>
            <w:lang w:eastAsia="ko-KR"/>
          </w:rPr>
          <w:t>PCell_ DU</w:t>
        </w:r>
        <w:r w:rsidRPr="009C5807">
          <w:rPr>
            <w:lang w:eastAsia="ko-KR"/>
          </w:rPr>
          <w:t xml:space="preserve"> + T</w:t>
        </w:r>
        <w:r w:rsidRPr="009C5807">
          <w:rPr>
            <w:vertAlign w:val="subscript"/>
            <w:lang w:eastAsia="ko-KR"/>
          </w:rPr>
          <w:t>E-UTRAN-PSCell_ DU</w:t>
        </w:r>
      </w:ins>
    </w:p>
    <w:p w14:paraId="0986FBC2" w14:textId="77777777" w:rsidR="00A67AE3" w:rsidRPr="006F4D85" w:rsidRDefault="00A67AE3" w:rsidP="00A67AE3">
      <w:pPr>
        <w:pStyle w:val="EQ"/>
        <w:rPr>
          <w:ins w:id="1807" w:author="R4-2119241" w:date="2021-10-20T16:42:00Z"/>
          <w:rFonts w:cs="v4.2.0"/>
          <w:lang w:eastAsia="x-none"/>
        </w:rPr>
      </w:pPr>
      <w:ins w:id="1808" w:author="R4-2119241" w:date="2021-10-20T16:42:00Z">
        <w:r w:rsidRPr="006F4D85">
          <w:rPr>
            <w:rFonts w:cs="v4.2.0"/>
            <w:lang w:eastAsia="x-none"/>
          </w:rPr>
          <w:t>Where:</w:t>
        </w:r>
      </w:ins>
    </w:p>
    <w:p w14:paraId="1A7507D6" w14:textId="77777777" w:rsidR="00A67AE3" w:rsidRPr="006F4D85" w:rsidRDefault="00A67AE3" w:rsidP="00A67AE3">
      <w:pPr>
        <w:pStyle w:val="B1"/>
        <w:rPr>
          <w:ins w:id="1809" w:author="R4-2119241" w:date="2021-10-20T16:42:00Z"/>
        </w:rPr>
      </w:pPr>
      <w:ins w:id="1810" w:author="R4-2119241" w:date="2021-10-20T16:42:00Z">
        <w:r w:rsidRPr="009C5807">
          <w:rPr>
            <w:lang w:eastAsia="ko-KR"/>
          </w:rPr>
          <w:t>T</w:t>
        </w:r>
        <w:r w:rsidRPr="009C5807">
          <w:rPr>
            <w:vertAlign w:val="subscript"/>
            <w:lang w:eastAsia="ko-KR"/>
          </w:rPr>
          <w:t>activation_time</w:t>
        </w:r>
        <w:r w:rsidRPr="009C5807">
          <w:rPr>
            <w:lang w:eastAsia="ko-KR"/>
          </w:rPr>
          <w:t xml:space="preserve"> </w:t>
        </w:r>
        <w:r w:rsidRPr="006F4D85">
          <w:t>= 20ms</w:t>
        </w:r>
      </w:ins>
    </w:p>
    <w:p w14:paraId="16BA65BA" w14:textId="77777777" w:rsidR="00A67AE3" w:rsidRDefault="00A67AE3" w:rsidP="00A67AE3">
      <w:pPr>
        <w:pStyle w:val="B1"/>
        <w:rPr>
          <w:ins w:id="1811" w:author="R4-2119241" w:date="2021-10-20T16:42:00Z"/>
        </w:rPr>
      </w:pPr>
      <w:ins w:id="1812" w:author="R4-2119241" w:date="2021-10-20T16:42:00Z">
        <w:r w:rsidRPr="006F4D85">
          <w:t>T</w:t>
        </w:r>
        <w:r w:rsidRPr="006F4D85">
          <w:rPr>
            <w:vertAlign w:val="subscript"/>
          </w:rPr>
          <w:t xml:space="preserve">PSCell_ DU </w:t>
        </w:r>
        <w:r w:rsidRPr="006F4D85">
          <w:t xml:space="preserve">= </w:t>
        </w:r>
        <w:r>
          <w:t>0ms</w:t>
        </w:r>
      </w:ins>
    </w:p>
    <w:p w14:paraId="07DD40E7" w14:textId="77777777" w:rsidR="00A67AE3" w:rsidRPr="006F13AF" w:rsidRDefault="00A67AE3" w:rsidP="00A67AE3">
      <w:pPr>
        <w:pStyle w:val="B1"/>
        <w:rPr>
          <w:ins w:id="1813" w:author="R4-2119241" w:date="2021-10-20T16:42:00Z"/>
        </w:rPr>
      </w:pPr>
      <w:ins w:id="1814" w:author="R4-2119241" w:date="2021-10-20T16:42:00Z">
        <w:r w:rsidRPr="009C5807">
          <w:rPr>
            <w:lang w:eastAsia="ko-KR"/>
          </w:rPr>
          <w:t>T</w:t>
        </w:r>
        <w:r w:rsidRPr="009C5807">
          <w:rPr>
            <w:vertAlign w:val="subscript"/>
            <w:lang w:eastAsia="ko-KR"/>
          </w:rPr>
          <w:t>E-UTRAN-PSCell_ DU</w:t>
        </w:r>
        <w:r>
          <w:rPr>
            <w:lang w:eastAsia="ko-KR"/>
          </w:rPr>
          <w:t xml:space="preserve"> = 30ms</w:t>
        </w:r>
      </w:ins>
    </w:p>
    <w:p w14:paraId="1C2C2C77" w14:textId="77777777" w:rsidR="00A67AE3" w:rsidRDefault="00A67AE3" w:rsidP="009C2962">
      <w:pPr>
        <w:rPr>
          <w:rFonts w:ascii="Arial" w:hAnsi="Arial"/>
          <w:noProof/>
          <w:color w:val="FF0000"/>
          <w:sz w:val="32"/>
          <w:lang w:eastAsia="ja-JP"/>
        </w:rPr>
      </w:pPr>
    </w:p>
    <w:p w14:paraId="65B292A4" w14:textId="77777777" w:rsidR="00A67AE3" w:rsidRPr="005614F2" w:rsidRDefault="00A67AE3" w:rsidP="009C2962">
      <w:pPr>
        <w:rPr>
          <w:rFonts w:ascii="Arial" w:eastAsia="MS Mincho" w:hAnsi="Arial"/>
          <w:noProof/>
          <w:color w:val="FF0000"/>
          <w:sz w:val="32"/>
          <w:lang w:eastAsia="ja-JP"/>
        </w:rPr>
      </w:pPr>
    </w:p>
    <w:p w14:paraId="6F4F5AED" w14:textId="77777777" w:rsidR="00A67AE3" w:rsidRDefault="00A67AE3" w:rsidP="00A67AE3">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2602464" w14:textId="77777777" w:rsidR="00A67AE3" w:rsidRDefault="00A67AE3" w:rsidP="00A67AE3">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C010CA8" w14:textId="0EB08D60" w:rsidR="00A67AE3" w:rsidRPr="00A67AE3" w:rsidRDefault="00A67AE3" w:rsidP="00A67AE3">
      <w:pPr>
        <w:rPr>
          <w:rFonts w:ascii="Arial" w:eastAsia="MS Mincho" w:hAnsi="Arial" w:hint="eastAsia"/>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A81D312" w14:textId="77777777" w:rsidR="002966D6" w:rsidRPr="001C633D" w:rsidRDefault="002966D6" w:rsidP="002966D6">
      <w:pPr>
        <w:keepNext/>
        <w:keepLines/>
        <w:overflowPunct w:val="0"/>
        <w:autoSpaceDE w:val="0"/>
        <w:autoSpaceDN w:val="0"/>
        <w:adjustRightInd w:val="0"/>
        <w:spacing w:before="180"/>
        <w:ind w:left="1134" w:hanging="1134"/>
        <w:textAlignment w:val="baseline"/>
        <w:outlineLvl w:val="1"/>
        <w:rPr>
          <w:ins w:id="1815" w:author="R4-2117721" w:date="2021-11-11T10:19:00Z"/>
          <w:rFonts w:ascii="Arial" w:eastAsiaTheme="minorEastAsia" w:hAnsi="Arial"/>
          <w:sz w:val="32"/>
          <w:lang w:eastAsia="zh-CN"/>
        </w:rPr>
      </w:pPr>
      <w:ins w:id="1816" w:author="R4-2117721" w:date="2021-11-11T10:19:00Z">
        <w:r>
          <w:rPr>
            <w:rFonts w:ascii="Arial" w:eastAsia="Times New Roman" w:hAnsi="Arial"/>
            <w:sz w:val="32"/>
            <w:lang w:eastAsia="en-GB"/>
          </w:rPr>
          <w:t>A.</w:t>
        </w:r>
        <w:r>
          <w:rPr>
            <w:rFonts w:ascii="Arial" w:eastAsiaTheme="minorEastAsia" w:hAnsi="Arial" w:hint="eastAsia"/>
            <w:sz w:val="32"/>
            <w:lang w:eastAsia="zh-CN"/>
          </w:rPr>
          <w:t>4A.x.x</w:t>
        </w:r>
        <w:r w:rsidRPr="001C633D">
          <w:rPr>
            <w:rFonts w:ascii="Arial" w:eastAsia="Times New Roman" w:hAnsi="Arial"/>
            <w:sz w:val="32"/>
            <w:lang w:eastAsia="en-GB"/>
          </w:rPr>
          <w:tab/>
        </w:r>
        <w:r>
          <w:rPr>
            <w:rFonts w:ascii="Arial" w:eastAsiaTheme="minorEastAsia" w:hAnsi="Arial" w:hint="eastAsia"/>
            <w:sz w:val="32"/>
            <w:lang w:eastAsia="zh-CN"/>
          </w:rPr>
          <w:t xml:space="preserve">Active BWP switch </w:t>
        </w:r>
      </w:ins>
    </w:p>
    <w:p w14:paraId="618B4249" w14:textId="77777777" w:rsidR="002966D6" w:rsidRPr="00767F7D" w:rsidRDefault="002966D6" w:rsidP="002966D6">
      <w:pPr>
        <w:keepNext/>
        <w:keepLines/>
        <w:overflowPunct w:val="0"/>
        <w:autoSpaceDE w:val="0"/>
        <w:autoSpaceDN w:val="0"/>
        <w:adjustRightInd w:val="0"/>
        <w:spacing w:before="120"/>
        <w:ind w:left="1701" w:hanging="1701"/>
        <w:textAlignment w:val="baseline"/>
        <w:outlineLvl w:val="4"/>
        <w:rPr>
          <w:ins w:id="1817" w:author="R4-2117721" w:date="2021-11-11T10:19:00Z"/>
          <w:rFonts w:ascii="Arial" w:eastAsiaTheme="minorEastAsia" w:hAnsi="Arial"/>
          <w:sz w:val="22"/>
          <w:lang w:eastAsia="zh-CN"/>
        </w:rPr>
      </w:pPr>
      <w:ins w:id="1818" w:author="R4-2117721" w:date="2021-11-11T10:19:00Z">
        <w:r>
          <w:rPr>
            <w:rFonts w:ascii="Arial" w:eastAsia="Times New Roman" w:hAnsi="Arial" w:cs="Arial"/>
            <w:sz w:val="22"/>
            <w:szCs w:val="22"/>
            <w:lang w:eastAsia="en-GB"/>
          </w:rPr>
          <w:t>A.4A.x.x.1</w:t>
        </w:r>
        <w:r w:rsidRPr="00154B91">
          <w:rPr>
            <w:rFonts w:ascii="Arial" w:eastAsia="Times New Roman" w:hAnsi="Arial" w:cs="Arial"/>
            <w:sz w:val="22"/>
            <w:szCs w:val="22"/>
            <w:lang w:eastAsia="en-GB"/>
          </w:rPr>
          <w:tab/>
        </w:r>
        <w:r w:rsidRPr="00154B91">
          <w:rPr>
            <w:rFonts w:ascii="Arial" w:eastAsia="Times New Roman" w:hAnsi="Arial" w:cs="Arial"/>
            <w:sz w:val="22"/>
            <w:szCs w:val="22"/>
            <w:lang w:val="en-US" w:eastAsia="en-GB"/>
          </w:rPr>
          <w:t>E-UTRAN</w:t>
        </w:r>
        <w:r>
          <w:rPr>
            <w:rFonts w:ascii="Arial" w:eastAsiaTheme="minorEastAsia" w:hAnsi="Arial" w:cs="Arial" w:hint="eastAsia"/>
            <w:sz w:val="22"/>
            <w:szCs w:val="22"/>
            <w:lang w:val="en-US" w:eastAsia="zh-CN"/>
          </w:rPr>
          <w:t xml:space="preserve"> PSCell</w:t>
        </w:r>
        <w:r>
          <w:rPr>
            <w:rFonts w:ascii="Arial" w:eastAsia="Times New Roman" w:hAnsi="Arial" w:cs="Arial"/>
            <w:sz w:val="22"/>
            <w:szCs w:val="22"/>
            <w:lang w:val="en-US" w:eastAsia="en-GB"/>
          </w:rPr>
          <w:t xml:space="preserve"> – NR </w:t>
        </w:r>
        <w:r>
          <w:rPr>
            <w:rFonts w:ascii="Arial" w:eastAsiaTheme="minorEastAsia" w:hAnsi="Arial" w:cs="Arial" w:hint="eastAsia"/>
            <w:sz w:val="22"/>
            <w:szCs w:val="22"/>
            <w:lang w:val="en-US" w:eastAsia="zh-CN"/>
          </w:rPr>
          <w:t>P</w:t>
        </w:r>
        <w:r w:rsidRPr="00154B91">
          <w:rPr>
            <w:rFonts w:ascii="Arial" w:eastAsia="Times New Roman" w:hAnsi="Arial" w:cs="Arial"/>
            <w:sz w:val="22"/>
            <w:szCs w:val="22"/>
            <w:lang w:val="en-US" w:eastAsia="en-GB"/>
          </w:rPr>
          <w:t xml:space="preserve">Cell </w:t>
        </w:r>
        <w:r>
          <w:rPr>
            <w:rFonts w:ascii="Arial" w:eastAsiaTheme="minorEastAsia" w:hAnsi="Arial" w:cs="Arial" w:hint="eastAsia"/>
            <w:sz w:val="22"/>
            <w:szCs w:val="22"/>
            <w:lang w:val="en-US" w:eastAsia="zh-CN"/>
          </w:rPr>
          <w:t xml:space="preserve">FR1 </w:t>
        </w:r>
        <w:r>
          <w:rPr>
            <w:rFonts w:ascii="Arial" w:eastAsiaTheme="minorEastAsia" w:hAnsi="Arial" w:cs="Arial" w:hint="eastAsia"/>
            <w:sz w:val="22"/>
            <w:lang w:eastAsia="zh-CN"/>
          </w:rPr>
          <w:t>DCI-based and Timer-based</w:t>
        </w:r>
        <w:r w:rsidRPr="00C66F12">
          <w:rPr>
            <w:rFonts w:ascii="Arial" w:eastAsia="Times New Roman" w:hAnsi="Arial" w:cs="Arial"/>
            <w:sz w:val="22"/>
            <w:lang w:eastAsia="en-GB"/>
          </w:rPr>
          <w:t xml:space="preserve"> </w:t>
        </w:r>
        <w:r w:rsidRPr="00154B91">
          <w:rPr>
            <w:rFonts w:ascii="Arial" w:eastAsia="Times New Roman" w:hAnsi="Arial" w:cs="Arial"/>
            <w:sz w:val="22"/>
            <w:szCs w:val="22"/>
            <w:lang w:val="en-US" w:eastAsia="en-GB"/>
          </w:rPr>
          <w:t>DL active BWP sw</w:t>
        </w:r>
        <w:r>
          <w:rPr>
            <w:rFonts w:ascii="Arial" w:eastAsia="Times New Roman" w:hAnsi="Arial" w:cs="Arial"/>
            <w:sz w:val="22"/>
            <w:szCs w:val="22"/>
            <w:lang w:val="en-US" w:eastAsia="en-GB"/>
          </w:rPr>
          <w:t xml:space="preserve">itch in non-DRX in synchronous </w:t>
        </w:r>
        <w:r>
          <w:rPr>
            <w:rFonts w:ascii="Arial" w:eastAsiaTheme="minorEastAsia" w:hAnsi="Arial" w:cs="Arial" w:hint="eastAsia"/>
            <w:sz w:val="22"/>
            <w:szCs w:val="22"/>
            <w:lang w:val="en-US" w:eastAsia="zh-CN"/>
          </w:rPr>
          <w:t>NE-DC</w:t>
        </w:r>
      </w:ins>
    </w:p>
    <w:p w14:paraId="367AE853" w14:textId="77777777" w:rsidR="002966D6" w:rsidRPr="0042020E" w:rsidRDefault="002966D6" w:rsidP="002966D6">
      <w:pPr>
        <w:keepNext/>
        <w:keepLines/>
        <w:overflowPunct w:val="0"/>
        <w:autoSpaceDE w:val="0"/>
        <w:autoSpaceDN w:val="0"/>
        <w:adjustRightInd w:val="0"/>
        <w:spacing w:before="120"/>
        <w:ind w:left="1985" w:hanging="1985"/>
        <w:textAlignment w:val="baseline"/>
        <w:outlineLvl w:val="5"/>
        <w:rPr>
          <w:ins w:id="1819" w:author="R4-2117721" w:date="2021-11-11T10:19:00Z"/>
          <w:rFonts w:ascii="Arial" w:eastAsia="MS Mincho" w:hAnsi="Arial"/>
          <w:lang w:eastAsia="en-GB"/>
        </w:rPr>
      </w:pPr>
      <w:ins w:id="1820" w:author="R4-2117721" w:date="2021-11-11T10:19:00Z">
        <w:r>
          <w:rPr>
            <w:rFonts w:ascii="Arial" w:eastAsia="MS Mincho" w:hAnsi="Arial"/>
            <w:lang w:eastAsia="en-GB"/>
          </w:rPr>
          <w:t>A.4A.x.x.1.1</w:t>
        </w:r>
        <w:r w:rsidRPr="00154B91">
          <w:rPr>
            <w:rFonts w:ascii="Arial" w:eastAsia="MS Mincho" w:hAnsi="Arial"/>
            <w:lang w:eastAsia="en-GB"/>
          </w:rPr>
          <w:tab/>
          <w:t>Test Purpose and Environment</w:t>
        </w:r>
      </w:ins>
    </w:p>
    <w:p w14:paraId="242F9105" w14:textId="77777777" w:rsidR="002966D6" w:rsidRDefault="002966D6" w:rsidP="002966D6">
      <w:pPr>
        <w:overflowPunct w:val="0"/>
        <w:autoSpaceDE w:val="0"/>
        <w:autoSpaceDN w:val="0"/>
        <w:adjustRightInd w:val="0"/>
        <w:jc w:val="both"/>
        <w:textAlignment w:val="baseline"/>
        <w:rPr>
          <w:ins w:id="1821" w:author="R4-2117721" w:date="2021-11-11T10:19:00Z"/>
          <w:rFonts w:eastAsiaTheme="minorEastAsia"/>
          <w:lang w:eastAsia="zh-CN"/>
        </w:rPr>
      </w:pPr>
      <w:ins w:id="1822" w:author="R4-2117721" w:date="2021-11-11T10:19:00Z">
        <w:r w:rsidRPr="00154B91">
          <w:rPr>
            <w:rFonts w:eastAsia="Times New Roman"/>
            <w:lang w:eastAsia="en-GB"/>
          </w:rPr>
          <w:t>The purpose of this test is to verify the DL BWP switch delay requirement defined in TS38.133 clause 8.6, and interruption requirement for E-UTRA victim cell defined in TS36.133 clause</w:t>
        </w:r>
        <w:r>
          <w:rPr>
            <w:rFonts w:eastAsiaTheme="minorEastAsia" w:hint="eastAsia"/>
            <w:lang w:eastAsia="zh-CN"/>
          </w:rPr>
          <w:t xml:space="preserve"> 7.36.2.6. </w:t>
        </w:r>
        <w:r w:rsidRPr="00154B91">
          <w:rPr>
            <w:rFonts w:eastAsia="Times New Roman"/>
            <w:lang w:eastAsia="en-GB"/>
          </w:rPr>
          <w:t xml:space="preserve">Supported test configurations are shown in Table </w:t>
        </w:r>
        <w:r w:rsidRPr="00226792">
          <w:rPr>
            <w:rFonts w:eastAsia="Times New Roman"/>
            <w:lang w:eastAsia="en-GB"/>
          </w:rPr>
          <w:t>A.4A.x.x.1.1-1.</w:t>
        </w:r>
      </w:ins>
    </w:p>
    <w:p w14:paraId="4FDB30A0" w14:textId="77777777" w:rsidR="002966D6" w:rsidRPr="00462926" w:rsidRDefault="002966D6" w:rsidP="002966D6">
      <w:pPr>
        <w:overflowPunct w:val="0"/>
        <w:autoSpaceDE w:val="0"/>
        <w:autoSpaceDN w:val="0"/>
        <w:adjustRightInd w:val="0"/>
        <w:jc w:val="both"/>
        <w:textAlignment w:val="baseline"/>
        <w:rPr>
          <w:ins w:id="1823" w:author="R4-2117721" w:date="2021-11-11T10:19:00Z"/>
          <w:rFonts w:eastAsiaTheme="minorEastAsia"/>
          <w:lang w:eastAsia="zh-CN"/>
        </w:rPr>
      </w:pPr>
      <w:ins w:id="1824" w:author="R4-2117721" w:date="2021-11-11T10:19:00Z">
        <w:r w:rsidRPr="00154B91">
          <w:rPr>
            <w:rFonts w:eastAsia="Times New Roman"/>
            <w:lang w:eastAsia="en-GB"/>
          </w:rPr>
          <w:lastRenderedPageBreak/>
          <w:t xml:space="preserve">The test scenario comprises of </w:t>
        </w:r>
        <w:r>
          <w:rPr>
            <w:rFonts w:eastAsia="Times New Roman"/>
            <w:lang w:eastAsia="en-GB"/>
          </w:rPr>
          <w:t xml:space="preserve">one NR PCell (Cell </w:t>
        </w:r>
        <w:r>
          <w:rPr>
            <w:rFonts w:eastAsiaTheme="minorEastAsia" w:hint="eastAsia"/>
            <w:lang w:eastAsia="zh-CN"/>
          </w:rPr>
          <w:t>1</w:t>
        </w:r>
        <w:r w:rsidRPr="00154B91">
          <w:rPr>
            <w:rFonts w:eastAsia="Times New Roman"/>
            <w:lang w:eastAsia="en-GB"/>
          </w:rPr>
          <w:t>)</w:t>
        </w:r>
        <w:r>
          <w:rPr>
            <w:rFonts w:eastAsiaTheme="minorEastAsia" w:hint="eastAsia"/>
            <w:lang w:eastAsia="zh-CN"/>
          </w:rPr>
          <w:t xml:space="preserve">, and </w:t>
        </w:r>
        <w:r w:rsidRPr="00154B91">
          <w:rPr>
            <w:rFonts w:eastAsia="Times New Roman"/>
            <w:lang w:eastAsia="zh-CN"/>
          </w:rPr>
          <w:t>one</w:t>
        </w:r>
        <w:r w:rsidRPr="00154B91">
          <w:rPr>
            <w:rFonts w:eastAsia="Times New Roman"/>
            <w:lang w:eastAsia="en-GB"/>
          </w:rPr>
          <w:t xml:space="preserve"> E-UTRA P</w:t>
        </w:r>
        <w:r>
          <w:rPr>
            <w:rFonts w:eastAsiaTheme="minorEastAsia" w:hint="eastAsia"/>
            <w:lang w:eastAsia="zh-CN"/>
          </w:rPr>
          <w:t>S</w:t>
        </w:r>
        <w:r>
          <w:rPr>
            <w:rFonts w:eastAsia="Times New Roman"/>
            <w:lang w:eastAsia="en-GB"/>
          </w:rPr>
          <w:t xml:space="preserve">Cell (Cell </w:t>
        </w:r>
        <w:r>
          <w:rPr>
            <w:rFonts w:eastAsiaTheme="minorEastAsia" w:hint="eastAsia"/>
            <w:lang w:eastAsia="zh-CN"/>
          </w:rPr>
          <w:t>2</w:t>
        </w:r>
        <w:r>
          <w:rPr>
            <w:rFonts w:eastAsia="Times New Roman"/>
            <w:lang w:eastAsia="en-GB"/>
          </w:rPr>
          <w:t>)</w:t>
        </w:r>
        <w:r w:rsidRPr="00154B91">
          <w:rPr>
            <w:rFonts w:eastAsia="Times New Roman"/>
            <w:lang w:eastAsia="en-GB"/>
          </w:rPr>
          <w:t xml:space="preserve"> as given in Tabl</w:t>
        </w:r>
        <w:r w:rsidRPr="00226792">
          <w:rPr>
            <w:rFonts w:eastAsia="Times New Roman"/>
            <w:lang w:eastAsia="en-GB"/>
          </w:rPr>
          <w:t>e A.4A.x.x.1.1-</w:t>
        </w:r>
        <w:r w:rsidRPr="00226792">
          <w:rPr>
            <w:rFonts w:eastAsiaTheme="minorEastAsia" w:hint="eastAsia"/>
            <w:lang w:eastAsia="zh-CN"/>
          </w:rPr>
          <w:t>2</w:t>
        </w:r>
        <w:r w:rsidRPr="00226792">
          <w:rPr>
            <w:rFonts w:eastAsia="Times New Roman"/>
            <w:lang w:eastAsia="en-GB"/>
          </w:rPr>
          <w:t>. Cell-specific parameters of NR PCell is specified in Table A.4A.x.x.1.1-</w:t>
        </w:r>
        <w:r w:rsidRPr="00226792">
          <w:rPr>
            <w:rFonts w:eastAsiaTheme="minorEastAsia" w:hint="eastAsia"/>
            <w:lang w:eastAsia="zh-CN"/>
          </w:rPr>
          <w:t>3</w:t>
        </w:r>
        <w:r w:rsidRPr="00226792">
          <w:rPr>
            <w:rFonts w:eastAsia="Times New Roman"/>
            <w:lang w:eastAsia="en-GB"/>
          </w:rPr>
          <w:t xml:space="preserve">. </w:t>
        </w:r>
        <w:proofErr w:type="gramStart"/>
        <w:r w:rsidRPr="00226792">
          <w:rPr>
            <w:rFonts w:eastAsia="Times New Roman"/>
            <w:lang w:eastAsia="en-GB"/>
          </w:rPr>
          <w:t>below</w:t>
        </w:r>
        <w:proofErr w:type="gramEnd"/>
        <w:r w:rsidRPr="00226792">
          <w:rPr>
            <w:rFonts w:eastAsiaTheme="minorEastAsia" w:hint="eastAsia"/>
            <w:lang w:eastAsia="zh-CN"/>
          </w:rPr>
          <w:t>, and c</w:t>
        </w:r>
        <w:r w:rsidRPr="00226792">
          <w:rPr>
            <w:rFonts w:eastAsia="Times New Roman"/>
            <w:lang w:eastAsia="en-GB"/>
          </w:rPr>
          <w:t>ell-specific parameters of E-UTRA P</w:t>
        </w:r>
        <w:r w:rsidRPr="00226792">
          <w:rPr>
            <w:rFonts w:eastAsiaTheme="minorEastAsia" w:hint="eastAsia"/>
            <w:lang w:eastAsia="zh-CN"/>
          </w:rPr>
          <w:t>S</w:t>
        </w:r>
        <w:r w:rsidRPr="00226792">
          <w:rPr>
            <w:rFonts w:eastAsia="Times New Roman"/>
            <w:lang w:eastAsia="en-GB"/>
          </w:rPr>
          <w:t xml:space="preserve">Cell are specified in Table </w:t>
        </w:r>
        <w:r w:rsidRPr="00226792">
          <w:rPr>
            <w:rFonts w:eastAsia="Times New Roman" w:cs="v4.2.0"/>
            <w:color w:val="FF0000"/>
            <w:lang w:eastAsia="ja-JP"/>
          </w:rPr>
          <w:t>A.3.7.2.1-1</w:t>
        </w:r>
        <w:r w:rsidRPr="00226792">
          <w:rPr>
            <w:rFonts w:eastAsiaTheme="minorEastAsia" w:cs="v4.2.0" w:hint="eastAsia"/>
            <w:lang w:eastAsia="zh-CN"/>
          </w:rPr>
          <w:t>.</w:t>
        </w:r>
      </w:ins>
    </w:p>
    <w:p w14:paraId="26E552BA" w14:textId="77777777" w:rsidR="002966D6" w:rsidRPr="00154B91" w:rsidRDefault="002966D6" w:rsidP="002966D6">
      <w:pPr>
        <w:overflowPunct w:val="0"/>
        <w:autoSpaceDE w:val="0"/>
        <w:autoSpaceDN w:val="0"/>
        <w:adjustRightInd w:val="0"/>
        <w:jc w:val="both"/>
        <w:textAlignment w:val="baseline"/>
        <w:rPr>
          <w:ins w:id="1825" w:author="R4-2117721" w:date="2021-11-11T10:19:00Z"/>
          <w:rFonts w:eastAsia="Times New Roman"/>
          <w:lang w:eastAsia="en-GB"/>
        </w:rPr>
      </w:pPr>
      <w:ins w:id="1826" w:author="R4-2117721" w:date="2021-11-11T10:19:00Z">
        <w:r w:rsidRPr="00154B91">
          <w:rPr>
            <w:rFonts w:eastAsia="Times New Roman"/>
            <w:lang w:eastAsia="en-GB"/>
          </w:rPr>
          <w:t>PDCCHs indicating new transmissions shall be sent continuously</w:t>
        </w:r>
        <w:r w:rsidRPr="00154B91">
          <w:rPr>
            <w:rFonts w:eastAsia="Times New Roman"/>
            <w:lang w:eastAsia="zh-CN"/>
          </w:rPr>
          <w:t xml:space="preserve"> on PCell </w:t>
        </w:r>
        <w:r w:rsidRPr="00154B91">
          <w:rPr>
            <w:rFonts w:eastAsia="Times New Roman"/>
            <w:lang w:eastAsia="en-GB"/>
          </w:rPr>
          <w:t xml:space="preserve">(Cell 1) to ensure that the UE would have ACK/NACK sending except for the </w:t>
        </w:r>
        <w:r w:rsidRPr="00154B91">
          <w:rPr>
            <w:rFonts w:eastAsia="Times New Roman"/>
            <w:lang w:val="en-US" w:eastAsia="zh-CN"/>
          </w:rPr>
          <w:t>time duration</w:t>
        </w:r>
        <w:r>
          <w:rPr>
            <w:rFonts w:eastAsia="Times New Roman"/>
            <w:lang w:val="en-US" w:eastAsia="zh-CN"/>
          </w:rPr>
          <w:t xml:space="preserve"> when BWP is switching on Cell </w:t>
        </w:r>
        <w:r>
          <w:rPr>
            <w:rFonts w:eastAsiaTheme="minorEastAsia" w:hint="eastAsia"/>
            <w:lang w:val="en-US" w:eastAsia="zh-CN"/>
          </w:rPr>
          <w:t>1</w:t>
        </w:r>
        <w:r w:rsidRPr="00154B91">
          <w:rPr>
            <w:rFonts w:eastAsia="Times New Roman"/>
            <w:lang w:val="en-US" w:eastAsia="zh-CN"/>
          </w:rPr>
          <w:t xml:space="preserve"> and the time duration of T2.</w:t>
        </w:r>
      </w:ins>
    </w:p>
    <w:p w14:paraId="46A372ED" w14:textId="77777777" w:rsidR="002966D6" w:rsidRPr="007275DF" w:rsidRDefault="002966D6" w:rsidP="002966D6">
      <w:pPr>
        <w:jc w:val="both"/>
        <w:rPr>
          <w:ins w:id="1827" w:author="R4-2117721" w:date="2021-11-11T10:19:00Z"/>
        </w:rPr>
      </w:pPr>
      <w:ins w:id="1828" w:author="R4-2117721" w:date="2021-11-11T10:19:00Z">
        <w:r w:rsidRPr="007275DF">
          <w:t>PDCCHs indicating new transmissions shall be sent continuously</w:t>
        </w:r>
        <w:r w:rsidRPr="007275DF">
          <w:rPr>
            <w:lang w:eastAsia="zh-CN"/>
          </w:rPr>
          <w:t xml:space="preserve"> on P</w:t>
        </w:r>
        <w:r>
          <w:rPr>
            <w:rFonts w:hint="eastAsia"/>
            <w:lang w:eastAsia="zh-CN"/>
          </w:rPr>
          <w:t>S</w:t>
        </w:r>
        <w:r w:rsidRPr="007275DF">
          <w:rPr>
            <w:lang w:eastAsia="zh-CN"/>
          </w:rPr>
          <w:t xml:space="preserve">Cell </w:t>
        </w:r>
        <w:r>
          <w:t xml:space="preserve">(Cell </w:t>
        </w:r>
        <w:r>
          <w:rPr>
            <w:rFonts w:hint="eastAsia"/>
            <w:lang w:eastAsia="zh-CN"/>
          </w:rPr>
          <w:t>2</w:t>
        </w:r>
        <w:r w:rsidRPr="007275DF">
          <w:t xml:space="preserve">) to ensure that the UE will have ACK/NACK sending. </w:t>
        </w:r>
      </w:ins>
    </w:p>
    <w:p w14:paraId="077CC146" w14:textId="77777777" w:rsidR="002966D6" w:rsidRPr="00154B91" w:rsidRDefault="002966D6" w:rsidP="002966D6">
      <w:pPr>
        <w:overflowPunct w:val="0"/>
        <w:autoSpaceDE w:val="0"/>
        <w:autoSpaceDN w:val="0"/>
        <w:adjustRightInd w:val="0"/>
        <w:jc w:val="both"/>
        <w:textAlignment w:val="baseline"/>
        <w:rPr>
          <w:ins w:id="1829" w:author="R4-2117721" w:date="2021-11-11T10:19:00Z"/>
          <w:rFonts w:eastAsia="Times New Roman"/>
          <w:lang w:eastAsia="en-GB"/>
        </w:rPr>
      </w:pPr>
      <w:ins w:id="1830" w:author="R4-2117721" w:date="2021-11-11T10:19:00Z">
        <w:r w:rsidRPr="00154B91">
          <w:rPr>
            <w:rFonts w:eastAsia="Times New Roman"/>
            <w:lang w:eastAsia="en-GB"/>
          </w:rPr>
          <w:t xml:space="preserve">Before the test starts, </w:t>
        </w:r>
      </w:ins>
    </w:p>
    <w:p w14:paraId="580F3F5E" w14:textId="77777777" w:rsidR="002966D6" w:rsidRPr="00154B91" w:rsidRDefault="002966D6" w:rsidP="002966D6">
      <w:pPr>
        <w:overflowPunct w:val="0"/>
        <w:autoSpaceDE w:val="0"/>
        <w:autoSpaceDN w:val="0"/>
        <w:adjustRightInd w:val="0"/>
        <w:ind w:left="568" w:hanging="284"/>
        <w:textAlignment w:val="baseline"/>
        <w:rPr>
          <w:ins w:id="1831" w:author="R4-2117721" w:date="2021-11-11T10:19:00Z"/>
          <w:rFonts w:eastAsia="Times New Roman"/>
          <w:lang w:eastAsia="en-GB"/>
        </w:rPr>
      </w:pPr>
      <w:ins w:id="1832" w:author="R4-2117721" w:date="2021-11-11T10:19:00Z">
        <w:r w:rsidRPr="00154B91">
          <w:rPr>
            <w:rFonts w:eastAsia="Times New Roman"/>
            <w:lang w:eastAsia="en-GB"/>
          </w:rPr>
          <w:t>-</w:t>
        </w:r>
        <w:r w:rsidRPr="00154B91">
          <w:rPr>
            <w:rFonts w:eastAsia="Times New Roman"/>
            <w:lang w:eastAsia="en-GB"/>
          </w:rPr>
          <w:tab/>
          <w:t>UE is connected to Cell 1 (PCell) on radio channel 1 (PCC), and Cell 2 (PSCell) on radio channel 2 (PSCC).</w:t>
        </w:r>
      </w:ins>
    </w:p>
    <w:p w14:paraId="5BFEE80A" w14:textId="77777777" w:rsidR="002966D6" w:rsidRPr="00154B91" w:rsidRDefault="002966D6" w:rsidP="002966D6">
      <w:pPr>
        <w:overflowPunct w:val="0"/>
        <w:autoSpaceDE w:val="0"/>
        <w:autoSpaceDN w:val="0"/>
        <w:adjustRightInd w:val="0"/>
        <w:ind w:left="568" w:hanging="284"/>
        <w:textAlignment w:val="baseline"/>
        <w:rPr>
          <w:ins w:id="1833" w:author="R4-2117721" w:date="2021-11-11T10:19:00Z"/>
          <w:rFonts w:eastAsia="Times New Roman"/>
          <w:lang w:eastAsia="en-GB"/>
        </w:rPr>
      </w:pPr>
      <w:ins w:id="1834" w:author="R4-2117721" w:date="2021-11-11T10:19:00Z">
        <w:r w:rsidRPr="00154B91">
          <w:rPr>
            <w:rFonts w:eastAsia="Times New Roman"/>
            <w:lang w:eastAsia="en-GB"/>
          </w:rPr>
          <w:t>-</w:t>
        </w:r>
        <w:r w:rsidRPr="00154B91">
          <w:rPr>
            <w:rFonts w:eastAsia="Times New Roman"/>
            <w:lang w:eastAsia="en-GB"/>
          </w:rPr>
          <w:tab/>
          <w:t>UE is configured with 2 different UE-specific</w:t>
        </w:r>
        <w:r>
          <w:rPr>
            <w:rFonts w:eastAsia="Times New Roman"/>
            <w:lang w:eastAsia="en-GB"/>
          </w:rPr>
          <w:t xml:space="preserve"> downlink bandwidth parts for PCell, BWP-1 and BWP-2, in Cell </w:t>
        </w:r>
        <w:r>
          <w:rPr>
            <w:rFonts w:eastAsiaTheme="minorEastAsia" w:hint="eastAsia"/>
            <w:lang w:eastAsia="zh-CN"/>
          </w:rPr>
          <w:t>1</w:t>
        </w:r>
        <w:r w:rsidRPr="00154B91">
          <w:rPr>
            <w:rFonts w:eastAsia="Times New Roman"/>
            <w:lang w:eastAsia="en-GB"/>
          </w:rPr>
          <w:t xml:space="preserve"> before starting the test. BWP-1 and BWP-2 always include bandwidth of the initial DL BWP and SSB.</w:t>
        </w:r>
      </w:ins>
    </w:p>
    <w:p w14:paraId="5D18C13D" w14:textId="77777777" w:rsidR="002966D6" w:rsidRPr="00154B91" w:rsidRDefault="002966D6" w:rsidP="002966D6">
      <w:pPr>
        <w:overflowPunct w:val="0"/>
        <w:autoSpaceDE w:val="0"/>
        <w:autoSpaceDN w:val="0"/>
        <w:adjustRightInd w:val="0"/>
        <w:ind w:left="568" w:hanging="284"/>
        <w:textAlignment w:val="baseline"/>
        <w:rPr>
          <w:ins w:id="1835" w:author="R4-2117721" w:date="2021-11-11T10:19:00Z"/>
          <w:rFonts w:eastAsia="Times New Roman"/>
          <w:lang w:eastAsia="en-GB"/>
        </w:rPr>
      </w:pPr>
      <w:ins w:id="1836" w:author="R4-2117721" w:date="2021-11-11T10:19:00Z">
        <w:r w:rsidRPr="00154B91">
          <w:rPr>
            <w:rFonts w:eastAsia="Times New Roman"/>
            <w:lang w:eastAsia="en-GB"/>
          </w:rPr>
          <w:t>-</w:t>
        </w:r>
        <w:r w:rsidRPr="00154B91">
          <w:rPr>
            <w:rFonts w:eastAsia="Times New Roman"/>
            <w:lang w:eastAsia="en-GB"/>
          </w:rPr>
          <w:tab/>
          <w:t xml:space="preserve">UE is indicated in </w:t>
        </w:r>
        <w:r w:rsidRPr="00154B91">
          <w:rPr>
            <w:rFonts w:eastAsia="Times New Roman"/>
            <w:i/>
            <w:lang w:eastAsia="en-GB"/>
          </w:rPr>
          <w:t>firstActiveDownlinkBWP-Id</w:t>
        </w:r>
        <w:r w:rsidRPr="00154B91">
          <w:rPr>
            <w:rFonts w:eastAsia="Times New Roman"/>
            <w:lang w:eastAsia="en-GB"/>
          </w:rPr>
          <w:t xml:space="preserve"> that the active DL BWP</w:t>
        </w:r>
        <w:r w:rsidRPr="00154B91">
          <w:rPr>
            <w:rFonts w:eastAsia="Times New Roman"/>
            <w:i/>
            <w:lang w:eastAsia="en-GB"/>
          </w:rPr>
          <w:t xml:space="preserve"> </w:t>
        </w:r>
        <w:r w:rsidRPr="00154B91">
          <w:rPr>
            <w:rFonts w:eastAsia="Times New Roman"/>
            <w:lang w:eastAsia="zh-CN"/>
          </w:rPr>
          <w:t xml:space="preserve">is </w:t>
        </w:r>
        <w:r>
          <w:rPr>
            <w:rFonts w:eastAsia="Times New Roman"/>
            <w:lang w:eastAsia="en-GB"/>
          </w:rPr>
          <w:t>BWP-1 in P</w:t>
        </w:r>
        <w:r w:rsidRPr="00154B91">
          <w:rPr>
            <w:rFonts w:eastAsia="Times New Roman"/>
            <w:lang w:eastAsia="en-GB"/>
          </w:rPr>
          <w:t>Cell.</w:t>
        </w:r>
      </w:ins>
    </w:p>
    <w:p w14:paraId="19BA39CC" w14:textId="77777777" w:rsidR="002966D6" w:rsidRPr="00154B91" w:rsidRDefault="002966D6" w:rsidP="002966D6">
      <w:pPr>
        <w:overflowPunct w:val="0"/>
        <w:autoSpaceDE w:val="0"/>
        <w:autoSpaceDN w:val="0"/>
        <w:adjustRightInd w:val="0"/>
        <w:ind w:left="568" w:hanging="284"/>
        <w:textAlignment w:val="baseline"/>
        <w:rPr>
          <w:ins w:id="1837" w:author="R4-2117721" w:date="2021-11-11T10:19:00Z"/>
          <w:rFonts w:eastAsia="Times New Roman"/>
          <w:lang w:eastAsia="en-GB"/>
        </w:rPr>
      </w:pPr>
      <w:ins w:id="1838" w:author="R4-2117721" w:date="2021-11-11T10:19:00Z">
        <w:r w:rsidRPr="00154B91">
          <w:rPr>
            <w:rFonts w:eastAsia="Times New Roman"/>
            <w:lang w:eastAsia="en-GB"/>
          </w:rPr>
          <w:t>-</w:t>
        </w:r>
        <w:r w:rsidRPr="00154B91">
          <w:rPr>
            <w:rFonts w:eastAsia="Times New Roman"/>
            <w:lang w:eastAsia="en-GB"/>
          </w:rPr>
          <w:tab/>
          <w:t xml:space="preserve">UE is configured with a </w:t>
        </w:r>
        <w:r w:rsidRPr="00154B91">
          <w:rPr>
            <w:rFonts w:eastAsia="Times New Roman"/>
            <w:i/>
            <w:lang w:eastAsia="zh-CN"/>
          </w:rPr>
          <w:t>bwp-InactivityTimer</w:t>
        </w:r>
        <w:r>
          <w:rPr>
            <w:rFonts w:eastAsia="Times New Roman"/>
            <w:lang w:eastAsia="zh-CN"/>
          </w:rPr>
          <w:t xml:space="preserve"> timer value for P</w:t>
        </w:r>
        <w:r w:rsidRPr="00154B91">
          <w:rPr>
            <w:rFonts w:eastAsia="Times New Roman"/>
            <w:lang w:eastAsia="zh-CN"/>
          </w:rPr>
          <w:t>Cell</w:t>
        </w:r>
        <w:r w:rsidRPr="00154B91">
          <w:rPr>
            <w:rFonts w:eastAsia="Times New Roman"/>
            <w:lang w:eastAsia="en-GB"/>
          </w:rPr>
          <w:t xml:space="preserve">. </w:t>
        </w:r>
      </w:ins>
    </w:p>
    <w:p w14:paraId="18480B86" w14:textId="77777777" w:rsidR="002966D6" w:rsidRPr="00154B91" w:rsidRDefault="002966D6" w:rsidP="002966D6">
      <w:pPr>
        <w:overflowPunct w:val="0"/>
        <w:autoSpaceDE w:val="0"/>
        <w:autoSpaceDN w:val="0"/>
        <w:adjustRightInd w:val="0"/>
        <w:jc w:val="both"/>
        <w:textAlignment w:val="baseline"/>
        <w:rPr>
          <w:ins w:id="1839" w:author="R4-2117721" w:date="2021-11-11T10:19:00Z"/>
          <w:rFonts w:eastAsia="Times New Roman"/>
          <w:lang w:eastAsia="en-GB"/>
        </w:rPr>
      </w:pPr>
      <w:ins w:id="1840" w:author="R4-2117721" w:date="2021-11-11T10:19:00Z">
        <w:r w:rsidRPr="00154B91">
          <w:rPr>
            <w:rFonts w:eastAsia="Times New Roman"/>
            <w:lang w:eastAsia="en-GB"/>
          </w:rPr>
          <w:t xml:space="preserve">All cells have constant signal levels throughout the test. </w:t>
        </w:r>
      </w:ins>
    </w:p>
    <w:p w14:paraId="1EEEC0F0" w14:textId="77777777" w:rsidR="002966D6" w:rsidRPr="00154B91" w:rsidRDefault="002966D6" w:rsidP="002966D6">
      <w:pPr>
        <w:overflowPunct w:val="0"/>
        <w:autoSpaceDE w:val="0"/>
        <w:autoSpaceDN w:val="0"/>
        <w:adjustRightInd w:val="0"/>
        <w:jc w:val="both"/>
        <w:textAlignment w:val="baseline"/>
        <w:rPr>
          <w:ins w:id="1841" w:author="R4-2117721" w:date="2021-11-11T10:19:00Z"/>
          <w:rFonts w:eastAsia="Times New Roman"/>
          <w:lang w:eastAsia="en-GB"/>
        </w:rPr>
      </w:pPr>
      <w:ins w:id="1842" w:author="R4-2117721" w:date="2021-11-11T10:19:00Z">
        <w:r w:rsidRPr="00154B91">
          <w:rPr>
            <w:rFonts w:eastAsia="Times New Roman"/>
            <w:lang w:eastAsia="en-GB"/>
          </w:rPr>
          <w:t xml:space="preserve">The test consists of 3 successive time periods, with durations of T1, T2, and T3, respectively. </w:t>
        </w:r>
      </w:ins>
    </w:p>
    <w:p w14:paraId="486C85F0" w14:textId="77777777" w:rsidR="002966D6" w:rsidRPr="00154B91" w:rsidRDefault="002966D6" w:rsidP="002966D6">
      <w:pPr>
        <w:overflowPunct w:val="0"/>
        <w:autoSpaceDE w:val="0"/>
        <w:autoSpaceDN w:val="0"/>
        <w:adjustRightInd w:val="0"/>
        <w:jc w:val="both"/>
        <w:textAlignment w:val="baseline"/>
        <w:rPr>
          <w:ins w:id="1843" w:author="R4-2117721" w:date="2021-11-11T10:19:00Z"/>
          <w:rFonts w:eastAsia="Times New Roman"/>
          <w:lang w:eastAsia="en-GB"/>
        </w:rPr>
      </w:pPr>
      <w:ins w:id="1844" w:author="R4-2117721" w:date="2021-11-11T10:19:00Z">
        <w:r w:rsidRPr="00154B91">
          <w:rPr>
            <w:rFonts w:eastAsia="Times New Roman"/>
            <w:lang w:eastAsia="en-GB"/>
          </w:rPr>
          <w:t>During T1,</w:t>
        </w:r>
      </w:ins>
    </w:p>
    <w:p w14:paraId="065B1E5C" w14:textId="77777777" w:rsidR="002966D6" w:rsidRPr="00154B91" w:rsidRDefault="002966D6" w:rsidP="002966D6">
      <w:pPr>
        <w:overflowPunct w:val="0"/>
        <w:autoSpaceDE w:val="0"/>
        <w:autoSpaceDN w:val="0"/>
        <w:adjustRightInd w:val="0"/>
        <w:ind w:left="568" w:hanging="284"/>
        <w:textAlignment w:val="baseline"/>
        <w:rPr>
          <w:ins w:id="1845" w:author="R4-2117721" w:date="2021-11-11T10:19:00Z"/>
          <w:rFonts w:eastAsia="Times New Roman"/>
          <w:lang w:eastAsia="zh-CN"/>
        </w:rPr>
      </w:pPr>
      <w:ins w:id="1846" w:author="R4-2117721" w:date="2021-11-11T10:19:00Z">
        <w:r w:rsidRPr="00154B91">
          <w:rPr>
            <w:rFonts w:eastAsia="Times New Roman"/>
            <w:lang w:eastAsia="zh-CN"/>
          </w:rPr>
          <w:tab/>
          <w:t>Time period T1 starts when</w:t>
        </w:r>
        <w:r>
          <w:rPr>
            <w:rFonts w:eastAsia="Times New Roman"/>
            <w:lang w:eastAsia="zh-CN"/>
          </w:rPr>
          <w:t xml:space="preserve"> a DCI format 1_1 command for P</w:t>
        </w:r>
        <w:r w:rsidRPr="00154B91">
          <w:rPr>
            <w:rFonts w:eastAsia="Times New Roman"/>
            <w:lang w:eastAsia="zh-CN"/>
          </w:rPr>
          <w:t xml:space="preserve">Cell DL BWP switch, sent from the test equipment to the UE, </w:t>
        </w:r>
        <w:r>
          <w:rPr>
            <w:rFonts w:eastAsia="Times New Roman"/>
            <w:lang w:eastAsia="zh-CN"/>
          </w:rPr>
          <w:t>is received at the UE side in P</w:t>
        </w:r>
        <w:r w:rsidRPr="00154B91">
          <w:rPr>
            <w:rFonts w:eastAsia="Times New Roman"/>
            <w:lang w:eastAsia="zh-CN"/>
          </w:rPr>
          <w:t xml:space="preserve">Cell’s slot # denoted </w:t>
        </w:r>
        <w:r w:rsidRPr="00154B91">
          <w:rPr>
            <w:rFonts w:eastAsia="Times New Roman"/>
            <w:i/>
            <w:lang w:eastAsia="zh-CN"/>
          </w:rPr>
          <w:t>i</w:t>
        </w:r>
        <w:r w:rsidRPr="00154B91">
          <w:rPr>
            <w:rFonts w:eastAsia="Times New Roman"/>
            <w:lang w:eastAsia="zh-CN"/>
          </w:rPr>
          <w:t>. The UE shall switch its bandwidth part from BWP-1 to BWP-2.</w:t>
        </w:r>
      </w:ins>
    </w:p>
    <w:p w14:paraId="70A85E8D" w14:textId="77777777" w:rsidR="002966D6" w:rsidRPr="00154B91" w:rsidRDefault="002966D6" w:rsidP="002966D6">
      <w:pPr>
        <w:overflowPunct w:val="0"/>
        <w:autoSpaceDE w:val="0"/>
        <w:autoSpaceDN w:val="0"/>
        <w:adjustRightInd w:val="0"/>
        <w:ind w:left="568" w:hanging="284"/>
        <w:textAlignment w:val="baseline"/>
        <w:rPr>
          <w:ins w:id="1847" w:author="R4-2117721" w:date="2021-11-11T10:19:00Z"/>
          <w:rFonts w:eastAsia="Times New Roman"/>
          <w:lang w:eastAsia="zh-CN"/>
        </w:rPr>
      </w:pPr>
      <w:ins w:id="1848" w:author="R4-2117721" w:date="2021-11-11T10:19:00Z">
        <w:r w:rsidRPr="00154B91">
          <w:rPr>
            <w:rFonts w:eastAsia="Times New Roman"/>
            <w:lang w:eastAsia="zh-CN"/>
          </w:rPr>
          <w:tab/>
          <w:t>The UE shall be able to receive PDSCH at the beginni</w:t>
        </w:r>
        <w:r>
          <w:rPr>
            <w:rFonts w:eastAsia="Times New Roman"/>
            <w:lang w:eastAsia="zh-CN"/>
          </w:rPr>
          <w:t>ng of the DL slot right after P</w:t>
        </w:r>
        <w:r w:rsidRPr="00154B91">
          <w:rPr>
            <w:rFonts w:eastAsia="Times New Roman"/>
            <w:lang w:eastAsia="zh-CN"/>
          </w:rPr>
          <w:t>Cell’s DL slot (</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lang w:eastAsia="zh-CN"/>
          </w:rPr>
          <w:t xml:space="preserve">) as defined in </w:t>
        </w:r>
        <w:r w:rsidRPr="00154B91">
          <w:rPr>
            <w:rFonts w:eastAsia="Times New Roman"/>
            <w:lang w:eastAsia="en-GB"/>
          </w:rPr>
          <w:t xml:space="preserve">clause 8.6 and starts to </w:t>
        </w:r>
        <w:r w:rsidRPr="00154B91">
          <w:rPr>
            <w:rFonts w:eastAsia="Times New Roman"/>
            <w:lang w:eastAsia="zh-CN"/>
          </w:rPr>
          <w:t>report valid ACK/NACK for t</w:t>
        </w:r>
        <w:r>
          <w:rPr>
            <w:rFonts w:eastAsia="Times New Roman"/>
            <w:lang w:eastAsia="zh-CN"/>
          </w:rPr>
          <w:t>he P</w:t>
        </w:r>
        <w:r w:rsidRPr="00154B91">
          <w:rPr>
            <w:rFonts w:eastAsia="Times New Roman"/>
            <w:lang w:eastAsia="zh-CN"/>
          </w:rPr>
          <w:t>Cell no later than at the beginning of the DL slot right after DL slot (</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i/>
            <w:lang w:eastAsia="zh-CN"/>
          </w:rPr>
          <w:t>+k1</w:t>
        </w:r>
        <w:r w:rsidRPr="00154B91">
          <w:rPr>
            <w:rFonts w:eastAsia="Times New Roman"/>
            <w:lang w:eastAsia="zh-CN"/>
          </w:rPr>
          <w:t xml:space="preserve">). </w:t>
        </w:r>
        <w:r w:rsidRPr="00154B91">
          <w:rPr>
            <w:rFonts w:eastAsia="Times New Roman"/>
            <w:lang w:eastAsia="en-GB"/>
          </w:rPr>
          <w:t>The UE shall</w:t>
        </w:r>
        <w:r>
          <w:rPr>
            <w:rFonts w:eastAsia="Times New Roman"/>
            <w:lang w:eastAsia="en-GB"/>
          </w:rPr>
          <w:t xml:space="preserve"> be continuously scheduled on P</w:t>
        </w:r>
        <w:r w:rsidRPr="00154B91">
          <w:rPr>
            <w:rFonts w:eastAsia="Times New Roman"/>
            <w:lang w:eastAsia="en-GB"/>
          </w:rPr>
          <w:t xml:space="preserve">Cell’s BWP-2 starting from the beginning of the DL slot right after DL slot </w:t>
        </w:r>
        <w:r w:rsidRPr="00154B91">
          <w:rPr>
            <w:rFonts w:eastAsia="Times New Roman"/>
            <w:lang w:eastAsia="zh-CN"/>
          </w:rPr>
          <w:t>(</w:t>
        </w:r>
        <w:r w:rsidRPr="00154B91">
          <w:rPr>
            <w:rFonts w:eastAsia="Times New Roman"/>
            <w:i/>
            <w:lang w:eastAsia="zh-CN"/>
          </w:rPr>
          <w:t>i+T</w:t>
        </w:r>
        <w:r w:rsidRPr="00154B91">
          <w:rPr>
            <w:rFonts w:eastAsia="Times New Roman"/>
            <w:i/>
            <w:vertAlign w:val="subscript"/>
            <w:lang w:eastAsia="zh-CN"/>
          </w:rPr>
          <w:t>BWPswitchDelay</w:t>
        </w:r>
        <w:r w:rsidRPr="00154B91">
          <w:rPr>
            <w:rFonts w:eastAsia="Times New Roman"/>
            <w:lang w:eastAsia="zh-CN"/>
          </w:rPr>
          <w:t xml:space="preserve">).  </w:t>
        </w:r>
      </w:ins>
    </w:p>
    <w:p w14:paraId="06402ABB" w14:textId="77777777" w:rsidR="002966D6" w:rsidRPr="00154B91" w:rsidRDefault="002966D6" w:rsidP="002966D6">
      <w:pPr>
        <w:overflowPunct w:val="0"/>
        <w:autoSpaceDE w:val="0"/>
        <w:autoSpaceDN w:val="0"/>
        <w:adjustRightInd w:val="0"/>
        <w:ind w:left="568" w:hanging="284"/>
        <w:textAlignment w:val="baseline"/>
        <w:rPr>
          <w:ins w:id="1849" w:author="R4-2117721" w:date="2021-11-11T10:19:00Z"/>
          <w:rFonts w:eastAsia="Times New Roman"/>
          <w:lang w:eastAsia="zh-CN"/>
        </w:rPr>
      </w:pPr>
      <w:ins w:id="1850" w:author="R4-2117721" w:date="2021-11-11T10:19:00Z">
        <w:r w:rsidRPr="00154B91">
          <w:rPr>
            <w:rFonts w:eastAsia="Times New Roman"/>
            <w:lang w:eastAsia="zh-CN"/>
          </w:rPr>
          <w:tab/>
          <w:t xml:space="preserve">The starting time of </w:t>
        </w:r>
        <w:proofErr w:type="gramStart"/>
        <w:r w:rsidRPr="00154B91">
          <w:rPr>
            <w:rFonts w:eastAsia="Times New Roman"/>
            <w:lang w:eastAsia="zh-CN"/>
          </w:rPr>
          <w:t>P</w:t>
        </w:r>
        <w:r>
          <w:rPr>
            <w:rFonts w:eastAsiaTheme="minorEastAsia" w:hint="eastAsia"/>
            <w:lang w:eastAsia="zh-CN"/>
          </w:rPr>
          <w:t>S</w:t>
        </w:r>
        <w:r>
          <w:rPr>
            <w:rFonts w:eastAsia="Times New Roman"/>
            <w:lang w:eastAsia="zh-CN"/>
          </w:rPr>
          <w:t>Cell(</w:t>
        </w:r>
        <w:proofErr w:type="gramEnd"/>
        <w:r>
          <w:rPr>
            <w:rFonts w:eastAsia="Times New Roman"/>
            <w:lang w:eastAsia="zh-CN"/>
          </w:rPr>
          <w:t xml:space="preserve">Cell </w:t>
        </w:r>
        <w:r>
          <w:rPr>
            <w:rFonts w:eastAsiaTheme="minorEastAsia" w:hint="eastAsia"/>
            <w:lang w:eastAsia="zh-CN"/>
          </w:rPr>
          <w:t>2</w:t>
        </w:r>
        <w:r w:rsidRPr="00154B91">
          <w:rPr>
            <w:rFonts w:eastAsia="Times New Roman"/>
            <w:lang w:eastAsia="zh-CN"/>
          </w:rPr>
          <w:t>) inte</w:t>
        </w:r>
        <w:r>
          <w:rPr>
            <w:rFonts w:eastAsia="Times New Roman"/>
            <w:lang w:eastAsia="zh-CN"/>
          </w:rPr>
          <w:t>rruption due to BWP switch on P</w:t>
        </w:r>
        <w:r w:rsidRPr="00154B91">
          <w:rPr>
            <w:rFonts w:eastAsia="Times New Roman"/>
            <w:lang w:eastAsia="zh-CN"/>
          </w:rPr>
          <w:t>Cell shall occur within the BWP switch delay.</w:t>
        </w:r>
      </w:ins>
    </w:p>
    <w:p w14:paraId="66B403CD" w14:textId="77777777" w:rsidR="002966D6" w:rsidRPr="00154B91" w:rsidRDefault="002966D6" w:rsidP="002966D6">
      <w:pPr>
        <w:overflowPunct w:val="0"/>
        <w:autoSpaceDE w:val="0"/>
        <w:autoSpaceDN w:val="0"/>
        <w:adjustRightInd w:val="0"/>
        <w:jc w:val="both"/>
        <w:textAlignment w:val="baseline"/>
        <w:rPr>
          <w:ins w:id="1851" w:author="R4-2117721" w:date="2021-11-11T10:19:00Z"/>
          <w:rFonts w:eastAsia="Times New Roman" w:cs="v4.2.0"/>
          <w:lang w:eastAsia="en-GB"/>
        </w:rPr>
      </w:pPr>
      <w:ins w:id="1852" w:author="R4-2117721" w:date="2021-11-11T10:19:00Z">
        <w:r w:rsidRPr="00154B91">
          <w:rPr>
            <w:rFonts w:eastAsia="Times New Roman"/>
            <w:lang w:eastAsia="en-GB"/>
          </w:rPr>
          <w:t xml:space="preserve">During T2, </w:t>
        </w:r>
        <w:r w:rsidRPr="00154B91">
          <w:rPr>
            <w:rFonts w:eastAsia="Times New Roman" w:cs="v4.2.0"/>
            <w:lang w:eastAsia="en-GB"/>
          </w:rPr>
          <w:t xml:space="preserve">the test equipment won’t transmit DCI </w:t>
        </w:r>
        <w:r>
          <w:rPr>
            <w:rFonts w:eastAsia="Times New Roman" w:cs="v4.2.0"/>
            <w:lang w:eastAsia="en-GB"/>
          </w:rPr>
          <w:t xml:space="preserve">format for PDSCH reception on </w:t>
        </w:r>
        <w:proofErr w:type="gramStart"/>
        <w:r>
          <w:rPr>
            <w:rFonts w:eastAsia="Times New Roman" w:cs="v4.2.0"/>
            <w:lang w:eastAsia="en-GB"/>
          </w:rPr>
          <w:t>PCell(</w:t>
        </w:r>
        <w:proofErr w:type="gramEnd"/>
        <w:r>
          <w:rPr>
            <w:rFonts w:eastAsia="Times New Roman" w:cs="v4.2.0"/>
            <w:lang w:eastAsia="en-GB"/>
          </w:rPr>
          <w:t xml:space="preserve">Cell </w:t>
        </w:r>
        <w:r>
          <w:rPr>
            <w:rFonts w:eastAsiaTheme="minorEastAsia" w:cs="v4.2.0" w:hint="eastAsia"/>
            <w:lang w:eastAsia="zh-CN"/>
          </w:rPr>
          <w:t>1</w:t>
        </w:r>
        <w:r w:rsidRPr="00154B91">
          <w:rPr>
            <w:rFonts w:eastAsia="Times New Roman" w:cs="v4.2.0"/>
            <w:lang w:eastAsia="en-GB"/>
          </w:rPr>
          <w:t xml:space="preserve">). </w:t>
        </w:r>
      </w:ins>
    </w:p>
    <w:p w14:paraId="2302AE55" w14:textId="77777777" w:rsidR="002966D6" w:rsidRPr="00154B91" w:rsidRDefault="002966D6" w:rsidP="002966D6">
      <w:pPr>
        <w:overflowPunct w:val="0"/>
        <w:autoSpaceDE w:val="0"/>
        <w:autoSpaceDN w:val="0"/>
        <w:adjustRightInd w:val="0"/>
        <w:jc w:val="both"/>
        <w:textAlignment w:val="baseline"/>
        <w:rPr>
          <w:ins w:id="1853" w:author="R4-2117721" w:date="2021-11-11T10:19:00Z"/>
          <w:rFonts w:eastAsia="Times New Roman"/>
          <w:lang w:eastAsia="en-GB"/>
        </w:rPr>
      </w:pPr>
      <w:ins w:id="1854" w:author="R4-2117721" w:date="2021-11-11T10:19:00Z">
        <w:r w:rsidRPr="00154B91">
          <w:rPr>
            <w:rFonts w:eastAsia="Times New Roman"/>
            <w:lang w:eastAsia="en-GB"/>
          </w:rPr>
          <w:t>During T3,</w:t>
        </w:r>
      </w:ins>
    </w:p>
    <w:p w14:paraId="38E6CB12" w14:textId="77777777" w:rsidR="002966D6" w:rsidRPr="00154B91" w:rsidRDefault="002966D6" w:rsidP="002966D6">
      <w:pPr>
        <w:overflowPunct w:val="0"/>
        <w:autoSpaceDE w:val="0"/>
        <w:autoSpaceDN w:val="0"/>
        <w:adjustRightInd w:val="0"/>
        <w:ind w:left="568" w:hanging="284"/>
        <w:textAlignment w:val="baseline"/>
        <w:rPr>
          <w:ins w:id="1855" w:author="R4-2117721" w:date="2021-11-11T10:19:00Z"/>
          <w:rFonts w:eastAsia="Times New Roman"/>
          <w:lang w:eastAsia="zh-CN"/>
        </w:rPr>
      </w:pPr>
      <w:ins w:id="1856" w:author="R4-2117721" w:date="2021-11-11T10:19:00Z">
        <w:r w:rsidRPr="00154B91">
          <w:rPr>
            <w:rFonts w:eastAsia="Times New Roman" w:cs="v4.2.0"/>
            <w:lang w:eastAsia="en-GB"/>
          </w:rPr>
          <w:tab/>
          <w:t xml:space="preserve">The time period T3 starts from the slot </w:t>
        </w:r>
        <w:r w:rsidRPr="00154B91">
          <w:rPr>
            <w:rFonts w:eastAsia="Times New Roman"/>
            <w:lang w:eastAsia="zh-CN"/>
          </w:rPr>
          <w:t>#</w:t>
        </w:r>
        <w:r w:rsidRPr="00154B91">
          <w:rPr>
            <w:rFonts w:eastAsia="Times New Roman"/>
            <w:i/>
            <w:lang w:eastAsia="zh-CN"/>
          </w:rPr>
          <w:t>j</w:t>
        </w:r>
        <w:r w:rsidRPr="00154B91">
          <w:rPr>
            <w:rFonts w:eastAsia="Times New Roman"/>
            <w:lang w:eastAsia="zh-CN"/>
          </w:rPr>
          <w:t>, where j is the beginning slot of the DL subframe</w:t>
        </w:r>
        <w:r w:rsidRPr="00154B91">
          <w:rPr>
            <w:rFonts w:eastAsia="Times New Roman" w:cs="v4.2.0"/>
            <w:lang w:eastAsia="en-GB"/>
          </w:rPr>
          <w:t xml:space="preserve"> immediately after the </w:t>
        </w:r>
        <w:r w:rsidRPr="00154B91">
          <w:rPr>
            <w:rFonts w:eastAsia="Times New Roman"/>
            <w:i/>
            <w:lang w:eastAsia="zh-CN"/>
          </w:rPr>
          <w:t>bwp-InactivityTimer</w:t>
        </w:r>
        <w:r w:rsidRPr="00154B91">
          <w:rPr>
            <w:rFonts w:eastAsia="Times New Roman"/>
            <w:lang w:eastAsia="zh-CN"/>
          </w:rPr>
          <w:t xml:space="preserve"> timer expires. The UE shall switch its bandwidth part from BWP-2 back to the default bandwidth part – BWP-1.</w:t>
        </w:r>
      </w:ins>
    </w:p>
    <w:p w14:paraId="0909435D" w14:textId="77777777" w:rsidR="002966D6" w:rsidRPr="00154B91" w:rsidRDefault="002966D6" w:rsidP="002966D6">
      <w:pPr>
        <w:overflowPunct w:val="0"/>
        <w:autoSpaceDE w:val="0"/>
        <w:autoSpaceDN w:val="0"/>
        <w:adjustRightInd w:val="0"/>
        <w:ind w:left="568" w:hanging="284"/>
        <w:textAlignment w:val="baseline"/>
        <w:rPr>
          <w:ins w:id="1857" w:author="R4-2117721" w:date="2021-11-11T10:19:00Z"/>
          <w:rFonts w:eastAsia="Times New Roman"/>
          <w:lang w:eastAsia="zh-CN"/>
        </w:rPr>
      </w:pPr>
      <w:ins w:id="1858" w:author="R4-2117721" w:date="2021-11-11T10:19:00Z">
        <w:r w:rsidRPr="00154B91">
          <w:rPr>
            <w:rFonts w:eastAsia="Times New Roman"/>
            <w:lang w:eastAsia="zh-CN"/>
          </w:rPr>
          <w:tab/>
          <w:t>The UE shall be able to receive PDSCH at the beginning</w:t>
        </w:r>
        <w:r>
          <w:rPr>
            <w:rFonts w:eastAsia="Times New Roman"/>
            <w:lang w:eastAsia="zh-CN"/>
          </w:rPr>
          <w:t xml:space="preserve"> of the DL slot right after P</w:t>
        </w:r>
        <w:r w:rsidRPr="00154B91">
          <w:rPr>
            <w:rFonts w:eastAsia="Times New Roman"/>
            <w:lang w:eastAsia="zh-CN"/>
          </w:rPr>
          <w:t>Cell’s DL slot (</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lang w:eastAsia="zh-CN"/>
          </w:rPr>
          <w:t xml:space="preserve">) as defined in </w:t>
        </w:r>
        <w:r w:rsidRPr="00154B91">
          <w:rPr>
            <w:rFonts w:eastAsia="Times New Roman"/>
            <w:lang w:eastAsia="en-GB"/>
          </w:rPr>
          <w:t xml:space="preserve">clause 8.6 and starts to </w:t>
        </w:r>
        <w:r>
          <w:rPr>
            <w:rFonts w:eastAsia="Times New Roman"/>
            <w:lang w:eastAsia="zh-CN"/>
          </w:rPr>
          <w:t>report valid ACK/NACK for the P</w:t>
        </w:r>
        <w:r w:rsidRPr="00154B91">
          <w:rPr>
            <w:rFonts w:eastAsia="Times New Roman"/>
            <w:lang w:eastAsia="zh-CN"/>
          </w:rPr>
          <w:t>Cell at latest at the beginning of the DL slot right after DL slot (</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i/>
            <w:lang w:eastAsia="zh-CN"/>
          </w:rPr>
          <w:t>+k1</w:t>
        </w:r>
        <w:r w:rsidRPr="00154B91">
          <w:rPr>
            <w:rFonts w:eastAsia="Times New Roman"/>
            <w:lang w:eastAsia="zh-CN"/>
          </w:rPr>
          <w:t xml:space="preserve">). </w:t>
        </w:r>
        <w:r w:rsidRPr="00154B91">
          <w:rPr>
            <w:rFonts w:eastAsia="Times New Roman"/>
            <w:lang w:eastAsia="en-GB"/>
          </w:rPr>
          <w:t xml:space="preserve">The UE shall be continuously </w:t>
        </w:r>
        <w:r>
          <w:rPr>
            <w:rFonts w:eastAsia="Times New Roman"/>
            <w:lang w:eastAsia="en-GB"/>
          </w:rPr>
          <w:t>scheduled on P</w:t>
        </w:r>
        <w:r w:rsidRPr="00154B91">
          <w:rPr>
            <w:rFonts w:eastAsia="Times New Roman"/>
            <w:lang w:eastAsia="en-GB"/>
          </w:rPr>
          <w:t xml:space="preserve">Cell’s BWP-1 starting from </w:t>
        </w:r>
        <w:r w:rsidRPr="00154B91">
          <w:rPr>
            <w:rFonts w:eastAsia="Times New Roman"/>
            <w:lang w:eastAsia="zh-CN"/>
          </w:rPr>
          <w:t xml:space="preserve">the beginning of the DL slot right after DL </w:t>
        </w:r>
        <w:r w:rsidRPr="00154B91">
          <w:rPr>
            <w:rFonts w:eastAsia="Times New Roman"/>
            <w:lang w:eastAsia="en-GB"/>
          </w:rPr>
          <w:t xml:space="preserve">slot </w:t>
        </w:r>
        <w:r w:rsidRPr="00154B91">
          <w:rPr>
            <w:rFonts w:eastAsia="Times New Roman"/>
            <w:lang w:eastAsia="zh-CN"/>
          </w:rPr>
          <w:t>(</w:t>
        </w:r>
        <w:r w:rsidRPr="00154B91">
          <w:rPr>
            <w:rFonts w:eastAsia="Times New Roman"/>
            <w:i/>
            <w:lang w:eastAsia="zh-CN"/>
          </w:rPr>
          <w:t>j+T</w:t>
        </w:r>
        <w:r w:rsidRPr="00154B91">
          <w:rPr>
            <w:rFonts w:eastAsia="Times New Roman"/>
            <w:i/>
            <w:vertAlign w:val="subscript"/>
            <w:lang w:eastAsia="zh-CN"/>
          </w:rPr>
          <w:t>BWPswitchDelay</w:t>
        </w:r>
        <w:r w:rsidRPr="00154B91">
          <w:rPr>
            <w:rFonts w:eastAsia="Times New Roman"/>
            <w:lang w:eastAsia="zh-CN"/>
          </w:rPr>
          <w:t>).</w:t>
        </w:r>
      </w:ins>
    </w:p>
    <w:p w14:paraId="436A07C0" w14:textId="77777777" w:rsidR="002966D6" w:rsidRPr="00154B91" w:rsidRDefault="002966D6" w:rsidP="002966D6">
      <w:pPr>
        <w:overflowPunct w:val="0"/>
        <w:autoSpaceDE w:val="0"/>
        <w:autoSpaceDN w:val="0"/>
        <w:adjustRightInd w:val="0"/>
        <w:ind w:left="568" w:hanging="284"/>
        <w:textAlignment w:val="baseline"/>
        <w:rPr>
          <w:ins w:id="1859" w:author="R4-2117721" w:date="2021-11-11T10:19:00Z"/>
          <w:rFonts w:eastAsia="Times New Roman"/>
          <w:lang w:eastAsia="zh-CN"/>
        </w:rPr>
      </w:pPr>
      <w:ins w:id="1860" w:author="R4-2117721" w:date="2021-11-11T10:19:00Z">
        <w:r w:rsidRPr="00154B91">
          <w:rPr>
            <w:rFonts w:eastAsia="Times New Roman"/>
            <w:lang w:eastAsia="zh-CN"/>
          </w:rPr>
          <w:tab/>
          <w:t xml:space="preserve">The starting time of </w:t>
        </w:r>
        <w:proofErr w:type="gramStart"/>
        <w:r w:rsidRPr="00154B91">
          <w:rPr>
            <w:rFonts w:eastAsia="Times New Roman"/>
            <w:lang w:eastAsia="zh-CN"/>
          </w:rPr>
          <w:t>P</w:t>
        </w:r>
        <w:r>
          <w:rPr>
            <w:rFonts w:eastAsiaTheme="minorEastAsia" w:hint="eastAsia"/>
            <w:lang w:eastAsia="zh-CN"/>
          </w:rPr>
          <w:t>S</w:t>
        </w:r>
        <w:r>
          <w:rPr>
            <w:rFonts w:eastAsia="Times New Roman"/>
            <w:lang w:eastAsia="zh-CN"/>
          </w:rPr>
          <w:t>Cell(</w:t>
        </w:r>
        <w:proofErr w:type="gramEnd"/>
        <w:r>
          <w:rPr>
            <w:rFonts w:eastAsia="Times New Roman"/>
            <w:lang w:eastAsia="zh-CN"/>
          </w:rPr>
          <w:t xml:space="preserve">Cell </w:t>
        </w:r>
        <w:r>
          <w:rPr>
            <w:rFonts w:eastAsiaTheme="minorEastAsia" w:hint="eastAsia"/>
            <w:lang w:eastAsia="zh-CN"/>
          </w:rPr>
          <w:t>2</w:t>
        </w:r>
        <w:r w:rsidRPr="00154B91">
          <w:rPr>
            <w:rFonts w:eastAsia="Times New Roman"/>
            <w:lang w:eastAsia="zh-CN"/>
          </w:rPr>
          <w:t>) inte</w:t>
        </w:r>
        <w:r>
          <w:rPr>
            <w:rFonts w:eastAsia="Times New Roman"/>
            <w:lang w:eastAsia="zh-CN"/>
          </w:rPr>
          <w:t>rruption due to BWP switch of P</w:t>
        </w:r>
        <w:r w:rsidRPr="00154B91">
          <w:rPr>
            <w:rFonts w:eastAsia="Times New Roman"/>
            <w:lang w:eastAsia="zh-CN"/>
          </w:rPr>
          <w:t>Cell shall occur within the BWP switch delay.</w:t>
        </w:r>
      </w:ins>
    </w:p>
    <w:p w14:paraId="55B816BB" w14:textId="77777777" w:rsidR="002966D6" w:rsidRPr="00154B91" w:rsidRDefault="002966D6" w:rsidP="002966D6">
      <w:pPr>
        <w:overflowPunct w:val="0"/>
        <w:autoSpaceDE w:val="0"/>
        <w:autoSpaceDN w:val="0"/>
        <w:adjustRightInd w:val="0"/>
        <w:jc w:val="both"/>
        <w:textAlignment w:val="baseline"/>
        <w:rPr>
          <w:ins w:id="1861" w:author="R4-2117721" w:date="2021-11-11T10:19:00Z"/>
          <w:rFonts w:eastAsia="Times New Roman"/>
          <w:lang w:eastAsia="zh-CN"/>
        </w:rPr>
      </w:pPr>
      <w:ins w:id="1862" w:author="R4-2117721" w:date="2021-11-11T10:19:00Z">
        <w:r w:rsidRPr="00154B91">
          <w:rPr>
            <w:rFonts w:eastAsia="Times New Roman"/>
            <w:lang w:eastAsia="zh-CN"/>
          </w:rPr>
          <w:t>The test equipment verifie</w:t>
        </w:r>
        <w:r>
          <w:rPr>
            <w:rFonts w:eastAsia="Times New Roman"/>
            <w:lang w:eastAsia="zh-CN"/>
          </w:rPr>
          <w:t>s the DL BWP switch time in P</w:t>
        </w:r>
        <w:r w:rsidRPr="00154B91">
          <w:rPr>
            <w:rFonts w:eastAsia="Times New Roman"/>
            <w:lang w:eastAsia="zh-CN"/>
          </w:rPr>
          <w:t>Cell by counting the slots from the time when the BWP switch command is received or</w:t>
        </w:r>
        <w:r w:rsidRPr="00154B91">
          <w:rPr>
            <w:rFonts w:eastAsia="Times New Roman"/>
            <w:i/>
            <w:lang w:eastAsia="zh-CN"/>
          </w:rPr>
          <w:t xml:space="preserve"> bwp-InactivityTimer</w:t>
        </w:r>
        <w:r w:rsidRPr="00154B91">
          <w:rPr>
            <w:rFonts w:eastAsia="Times New Roman"/>
            <w:lang w:eastAsia="zh-CN"/>
          </w:rPr>
          <w:t xml:space="preserve"> timer expires till an ACK is received.</w:t>
        </w:r>
      </w:ins>
    </w:p>
    <w:p w14:paraId="124CF6CD" w14:textId="77777777" w:rsidR="002966D6" w:rsidRDefault="002966D6" w:rsidP="002966D6">
      <w:pPr>
        <w:overflowPunct w:val="0"/>
        <w:autoSpaceDE w:val="0"/>
        <w:autoSpaceDN w:val="0"/>
        <w:adjustRightInd w:val="0"/>
        <w:textAlignment w:val="baseline"/>
        <w:rPr>
          <w:ins w:id="1863" w:author="R4-2117721" w:date="2021-11-11T10:19:00Z"/>
          <w:rFonts w:eastAsiaTheme="minorEastAsia"/>
          <w:lang w:eastAsia="zh-CN"/>
        </w:rPr>
      </w:pPr>
      <w:ins w:id="1864" w:author="R4-2117721" w:date="2021-11-11T10:19:00Z">
        <w:r w:rsidRPr="00154B91">
          <w:rPr>
            <w:rFonts w:eastAsia="Times New Roman"/>
            <w:lang w:eastAsia="zh-CN"/>
          </w:rPr>
          <w:t>The test equipment verifies that potential interruption to E-UTRA P</w:t>
        </w:r>
        <w:r>
          <w:rPr>
            <w:rFonts w:eastAsiaTheme="minorEastAsia" w:hint="eastAsia"/>
            <w:lang w:eastAsia="zh-CN"/>
          </w:rPr>
          <w:t>S</w:t>
        </w:r>
        <w:r w:rsidRPr="00154B91">
          <w:rPr>
            <w:rFonts w:eastAsia="Times New Roman"/>
            <w:lang w:eastAsia="zh-CN"/>
          </w:rPr>
          <w:t>Cell is carried out in the correct time span by monitoring ACK/NACK sent in P</w:t>
        </w:r>
        <w:r>
          <w:rPr>
            <w:rFonts w:eastAsiaTheme="minorEastAsia" w:hint="eastAsia"/>
            <w:lang w:eastAsia="zh-CN"/>
          </w:rPr>
          <w:t>S</w:t>
        </w:r>
        <w:r>
          <w:rPr>
            <w:rFonts w:eastAsia="Times New Roman"/>
            <w:lang w:eastAsia="zh-CN"/>
          </w:rPr>
          <w:t>Cell during BWP switch of P</w:t>
        </w:r>
        <w:r w:rsidRPr="00154B91">
          <w:rPr>
            <w:rFonts w:eastAsia="Times New Roman"/>
            <w:lang w:eastAsia="zh-CN"/>
          </w:rPr>
          <w:t>Cell, respectively.</w:t>
        </w:r>
      </w:ins>
    </w:p>
    <w:p w14:paraId="2DA4DB68" w14:textId="77777777" w:rsidR="002966D6" w:rsidRPr="007215DB" w:rsidRDefault="002966D6" w:rsidP="002966D6">
      <w:pPr>
        <w:keepNext/>
        <w:keepLines/>
        <w:overflowPunct w:val="0"/>
        <w:autoSpaceDE w:val="0"/>
        <w:autoSpaceDN w:val="0"/>
        <w:adjustRightInd w:val="0"/>
        <w:spacing w:before="60"/>
        <w:jc w:val="center"/>
        <w:textAlignment w:val="baseline"/>
        <w:rPr>
          <w:ins w:id="1865" w:author="R4-2117721" w:date="2021-11-11T10:19:00Z"/>
          <w:rFonts w:ascii="Arial" w:eastAsia="Times New Roman" w:hAnsi="Arial"/>
          <w:b/>
          <w:lang w:eastAsia="en-GB"/>
        </w:rPr>
      </w:pPr>
      <w:ins w:id="1866" w:author="R4-2117721" w:date="2021-11-11T10:19:00Z">
        <w:r w:rsidRPr="007215DB">
          <w:rPr>
            <w:rFonts w:ascii="Arial" w:eastAsia="Times New Roman" w:hAnsi="Arial"/>
            <w:b/>
            <w:lang w:eastAsia="en-GB"/>
          </w:rPr>
          <w:lastRenderedPageBreak/>
          <w:t xml:space="preserve">Table </w:t>
        </w:r>
        <w:r>
          <w:rPr>
            <w:rFonts w:ascii="Arial" w:eastAsia="Times New Roman" w:hAnsi="Arial"/>
            <w:b/>
            <w:lang w:eastAsia="en-GB"/>
          </w:rPr>
          <w:t>A.4A.x.x.1.1-1</w:t>
        </w:r>
        <w:r w:rsidRPr="007215DB">
          <w:rPr>
            <w:rFonts w:ascii="Arial" w:eastAsia="Times New Roman" w:hAnsi="Arial"/>
            <w:b/>
            <w:lang w:eastAsia="en-GB"/>
          </w:rPr>
          <w:t>: DL BWP switch supported test configurations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966D6" w:rsidRPr="007215DB" w14:paraId="4FE90497" w14:textId="77777777" w:rsidTr="00A67AE3">
        <w:trPr>
          <w:ins w:id="1867"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288202D1" w14:textId="77777777" w:rsidR="002966D6" w:rsidRPr="007215DB" w:rsidRDefault="002966D6" w:rsidP="00A67AE3">
            <w:pPr>
              <w:keepNext/>
              <w:keepLines/>
              <w:overflowPunct w:val="0"/>
              <w:autoSpaceDE w:val="0"/>
              <w:autoSpaceDN w:val="0"/>
              <w:adjustRightInd w:val="0"/>
              <w:spacing w:after="0"/>
              <w:jc w:val="center"/>
              <w:textAlignment w:val="baseline"/>
              <w:rPr>
                <w:ins w:id="1868" w:author="R4-2117721" w:date="2021-11-11T10:19:00Z"/>
                <w:rFonts w:ascii="Arial" w:eastAsia="Times New Roman" w:hAnsi="Arial"/>
                <w:b/>
                <w:sz w:val="18"/>
                <w:lang w:eastAsia="en-GB"/>
              </w:rPr>
            </w:pPr>
            <w:ins w:id="1869" w:author="R4-2117721" w:date="2021-11-11T10:19:00Z">
              <w:r w:rsidRPr="007215DB">
                <w:rPr>
                  <w:rFonts w:ascii="Arial" w:eastAsia="Times New Roman" w:hAnsi="Arial"/>
                  <w:b/>
                  <w:sz w:val="18"/>
                  <w:lang w:eastAsia="en-GB"/>
                </w:rPr>
                <w:t>Config</w:t>
              </w:r>
            </w:ins>
          </w:p>
        </w:tc>
        <w:tc>
          <w:tcPr>
            <w:tcW w:w="7481" w:type="dxa"/>
            <w:tcBorders>
              <w:top w:val="single" w:sz="4" w:space="0" w:color="auto"/>
              <w:left w:val="single" w:sz="4" w:space="0" w:color="auto"/>
              <w:bottom w:val="single" w:sz="4" w:space="0" w:color="auto"/>
              <w:right w:val="single" w:sz="4" w:space="0" w:color="auto"/>
            </w:tcBorders>
            <w:hideMark/>
          </w:tcPr>
          <w:p w14:paraId="1EB2E432" w14:textId="77777777" w:rsidR="002966D6" w:rsidRPr="007215DB" w:rsidRDefault="002966D6" w:rsidP="00A67AE3">
            <w:pPr>
              <w:keepNext/>
              <w:keepLines/>
              <w:overflowPunct w:val="0"/>
              <w:autoSpaceDE w:val="0"/>
              <w:autoSpaceDN w:val="0"/>
              <w:adjustRightInd w:val="0"/>
              <w:spacing w:after="0"/>
              <w:jc w:val="center"/>
              <w:textAlignment w:val="baseline"/>
              <w:rPr>
                <w:ins w:id="1870" w:author="R4-2117721" w:date="2021-11-11T10:19:00Z"/>
                <w:rFonts w:ascii="Arial" w:eastAsia="Times New Roman" w:hAnsi="Arial"/>
                <w:b/>
                <w:sz w:val="18"/>
                <w:lang w:eastAsia="en-GB"/>
              </w:rPr>
            </w:pPr>
            <w:ins w:id="1871" w:author="R4-2117721" w:date="2021-11-11T10:19:00Z">
              <w:r w:rsidRPr="007215DB">
                <w:rPr>
                  <w:rFonts w:ascii="Arial" w:eastAsia="Times New Roman" w:hAnsi="Arial"/>
                  <w:b/>
                  <w:sz w:val="18"/>
                  <w:lang w:eastAsia="en-GB"/>
                </w:rPr>
                <w:t>Description</w:t>
              </w:r>
            </w:ins>
          </w:p>
        </w:tc>
      </w:tr>
      <w:tr w:rsidR="002966D6" w:rsidRPr="007215DB" w14:paraId="1A2214F8" w14:textId="77777777" w:rsidTr="00A67AE3">
        <w:trPr>
          <w:ins w:id="1872"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3961F810" w14:textId="77777777" w:rsidR="002966D6" w:rsidRPr="007215DB" w:rsidRDefault="002966D6" w:rsidP="00A67AE3">
            <w:pPr>
              <w:keepNext/>
              <w:keepLines/>
              <w:overflowPunct w:val="0"/>
              <w:autoSpaceDE w:val="0"/>
              <w:autoSpaceDN w:val="0"/>
              <w:adjustRightInd w:val="0"/>
              <w:spacing w:after="0"/>
              <w:textAlignment w:val="baseline"/>
              <w:rPr>
                <w:ins w:id="1873" w:author="R4-2117721" w:date="2021-11-11T10:19:00Z"/>
                <w:rFonts w:ascii="Arial" w:eastAsia="Times New Roman" w:hAnsi="Arial"/>
                <w:sz w:val="18"/>
                <w:lang w:eastAsia="en-GB"/>
              </w:rPr>
            </w:pPr>
            <w:ins w:id="1874" w:author="R4-2117721" w:date="2021-11-11T10:19:00Z">
              <w:r w:rsidRPr="007215DB">
                <w:rPr>
                  <w:rFonts w:ascii="Arial" w:eastAsia="Times New Roman" w:hAnsi="Arial"/>
                  <w:sz w:val="18"/>
                  <w:lang w:eastAsia="en-GB"/>
                </w:rPr>
                <w:t>1</w:t>
              </w:r>
            </w:ins>
          </w:p>
        </w:tc>
        <w:tc>
          <w:tcPr>
            <w:tcW w:w="7481" w:type="dxa"/>
            <w:tcBorders>
              <w:top w:val="single" w:sz="4" w:space="0" w:color="auto"/>
              <w:left w:val="single" w:sz="4" w:space="0" w:color="auto"/>
              <w:bottom w:val="single" w:sz="4" w:space="0" w:color="auto"/>
              <w:right w:val="single" w:sz="4" w:space="0" w:color="auto"/>
            </w:tcBorders>
            <w:hideMark/>
          </w:tcPr>
          <w:p w14:paraId="7E76442B" w14:textId="77777777" w:rsidR="002966D6" w:rsidRPr="007215DB" w:rsidRDefault="002966D6" w:rsidP="00A67AE3">
            <w:pPr>
              <w:keepNext/>
              <w:keepLines/>
              <w:overflowPunct w:val="0"/>
              <w:autoSpaceDE w:val="0"/>
              <w:autoSpaceDN w:val="0"/>
              <w:adjustRightInd w:val="0"/>
              <w:spacing w:after="0"/>
              <w:textAlignment w:val="baseline"/>
              <w:rPr>
                <w:ins w:id="1875" w:author="R4-2117721" w:date="2021-11-11T10:19:00Z"/>
                <w:rFonts w:ascii="Arial" w:eastAsia="Times New Roman" w:hAnsi="Arial"/>
                <w:sz w:val="18"/>
                <w:lang w:eastAsia="en-GB"/>
              </w:rPr>
            </w:pPr>
            <w:ins w:id="1876" w:author="R4-2117721" w:date="2021-11-11T10:19:00Z">
              <w:r w:rsidRPr="007215DB">
                <w:rPr>
                  <w:rFonts w:ascii="Arial" w:eastAsia="Times New Roman" w:hAnsi="Arial"/>
                  <w:sz w:val="18"/>
                  <w:lang w:eastAsia="en-GB"/>
                </w:rPr>
                <w:t>LTE FDD, NR 15 kHz SSB SCS, 10 MHz bandwidth, FDD duplex mode</w:t>
              </w:r>
            </w:ins>
          </w:p>
        </w:tc>
      </w:tr>
      <w:tr w:rsidR="002966D6" w:rsidRPr="007215DB" w14:paraId="0DC826E2" w14:textId="77777777" w:rsidTr="00A67AE3">
        <w:trPr>
          <w:ins w:id="1877"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288B1E93" w14:textId="77777777" w:rsidR="002966D6" w:rsidRPr="007215DB" w:rsidRDefault="002966D6" w:rsidP="00A67AE3">
            <w:pPr>
              <w:keepNext/>
              <w:keepLines/>
              <w:overflowPunct w:val="0"/>
              <w:autoSpaceDE w:val="0"/>
              <w:autoSpaceDN w:val="0"/>
              <w:adjustRightInd w:val="0"/>
              <w:spacing w:after="0"/>
              <w:textAlignment w:val="baseline"/>
              <w:rPr>
                <w:ins w:id="1878" w:author="R4-2117721" w:date="2021-11-11T10:19:00Z"/>
                <w:rFonts w:ascii="Arial" w:eastAsia="Times New Roman" w:hAnsi="Arial"/>
                <w:sz w:val="18"/>
                <w:lang w:eastAsia="en-GB"/>
              </w:rPr>
            </w:pPr>
            <w:ins w:id="1879" w:author="R4-2117721" w:date="2021-11-11T10:19:00Z">
              <w:r w:rsidRPr="007215DB">
                <w:rPr>
                  <w:rFonts w:ascii="Arial" w:eastAsia="Times New Roman" w:hAnsi="Arial"/>
                  <w:sz w:val="18"/>
                  <w:lang w:eastAsia="en-GB"/>
                </w:rPr>
                <w:t>2</w:t>
              </w:r>
            </w:ins>
          </w:p>
        </w:tc>
        <w:tc>
          <w:tcPr>
            <w:tcW w:w="7481" w:type="dxa"/>
            <w:tcBorders>
              <w:top w:val="single" w:sz="4" w:space="0" w:color="auto"/>
              <w:left w:val="single" w:sz="4" w:space="0" w:color="auto"/>
              <w:bottom w:val="single" w:sz="4" w:space="0" w:color="auto"/>
              <w:right w:val="single" w:sz="4" w:space="0" w:color="auto"/>
            </w:tcBorders>
            <w:hideMark/>
          </w:tcPr>
          <w:p w14:paraId="7C20B4E1" w14:textId="77777777" w:rsidR="002966D6" w:rsidRPr="007215DB" w:rsidRDefault="002966D6" w:rsidP="00A67AE3">
            <w:pPr>
              <w:keepNext/>
              <w:keepLines/>
              <w:overflowPunct w:val="0"/>
              <w:autoSpaceDE w:val="0"/>
              <w:autoSpaceDN w:val="0"/>
              <w:adjustRightInd w:val="0"/>
              <w:spacing w:after="0"/>
              <w:textAlignment w:val="baseline"/>
              <w:rPr>
                <w:ins w:id="1880" w:author="R4-2117721" w:date="2021-11-11T10:19:00Z"/>
                <w:rFonts w:ascii="Arial" w:eastAsia="Times New Roman" w:hAnsi="Arial"/>
                <w:sz w:val="18"/>
                <w:lang w:eastAsia="en-GB"/>
              </w:rPr>
            </w:pPr>
            <w:ins w:id="1881" w:author="R4-2117721" w:date="2021-11-11T10:19:00Z">
              <w:r w:rsidRPr="007215DB">
                <w:rPr>
                  <w:rFonts w:ascii="Arial" w:eastAsia="Times New Roman" w:hAnsi="Arial"/>
                  <w:sz w:val="18"/>
                  <w:lang w:eastAsia="en-GB"/>
                </w:rPr>
                <w:t>LTE FDD, NR 15 kHz SSB SCS, 10 MHz bandwidth, TDD duplex mode</w:t>
              </w:r>
            </w:ins>
          </w:p>
        </w:tc>
      </w:tr>
      <w:tr w:rsidR="002966D6" w:rsidRPr="007215DB" w14:paraId="145936CE" w14:textId="77777777" w:rsidTr="00A67AE3">
        <w:trPr>
          <w:ins w:id="1882"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52886B6A" w14:textId="77777777" w:rsidR="002966D6" w:rsidRPr="007215DB" w:rsidRDefault="002966D6" w:rsidP="00A67AE3">
            <w:pPr>
              <w:keepNext/>
              <w:keepLines/>
              <w:overflowPunct w:val="0"/>
              <w:autoSpaceDE w:val="0"/>
              <w:autoSpaceDN w:val="0"/>
              <w:adjustRightInd w:val="0"/>
              <w:spacing w:after="0"/>
              <w:textAlignment w:val="baseline"/>
              <w:rPr>
                <w:ins w:id="1883" w:author="R4-2117721" w:date="2021-11-11T10:19:00Z"/>
                <w:rFonts w:ascii="Arial" w:eastAsia="Times New Roman" w:hAnsi="Arial"/>
                <w:sz w:val="18"/>
                <w:lang w:eastAsia="en-GB"/>
              </w:rPr>
            </w:pPr>
            <w:ins w:id="1884" w:author="R4-2117721" w:date="2021-11-11T10:19:00Z">
              <w:r w:rsidRPr="007215DB">
                <w:rPr>
                  <w:rFonts w:ascii="Arial" w:eastAsia="Times New Roman" w:hAnsi="Arial"/>
                  <w:sz w:val="18"/>
                  <w:lang w:eastAsia="en-GB"/>
                </w:rPr>
                <w:t>3</w:t>
              </w:r>
            </w:ins>
          </w:p>
        </w:tc>
        <w:tc>
          <w:tcPr>
            <w:tcW w:w="7481" w:type="dxa"/>
            <w:tcBorders>
              <w:top w:val="single" w:sz="4" w:space="0" w:color="auto"/>
              <w:left w:val="single" w:sz="4" w:space="0" w:color="auto"/>
              <w:bottom w:val="single" w:sz="4" w:space="0" w:color="auto"/>
              <w:right w:val="single" w:sz="4" w:space="0" w:color="auto"/>
            </w:tcBorders>
            <w:hideMark/>
          </w:tcPr>
          <w:p w14:paraId="568DAE01" w14:textId="77777777" w:rsidR="002966D6" w:rsidRPr="007215DB" w:rsidRDefault="002966D6" w:rsidP="00A67AE3">
            <w:pPr>
              <w:keepNext/>
              <w:keepLines/>
              <w:overflowPunct w:val="0"/>
              <w:autoSpaceDE w:val="0"/>
              <w:autoSpaceDN w:val="0"/>
              <w:adjustRightInd w:val="0"/>
              <w:spacing w:after="0"/>
              <w:textAlignment w:val="baseline"/>
              <w:rPr>
                <w:ins w:id="1885" w:author="R4-2117721" w:date="2021-11-11T10:19:00Z"/>
                <w:rFonts w:ascii="Arial" w:eastAsia="Times New Roman" w:hAnsi="Arial"/>
                <w:sz w:val="18"/>
                <w:lang w:eastAsia="en-GB"/>
              </w:rPr>
            </w:pPr>
            <w:ins w:id="1886" w:author="R4-2117721" w:date="2021-11-11T10:19:00Z">
              <w:r w:rsidRPr="007215DB">
                <w:rPr>
                  <w:rFonts w:ascii="Arial" w:eastAsia="Times New Roman" w:hAnsi="Arial"/>
                  <w:sz w:val="18"/>
                  <w:lang w:eastAsia="en-GB"/>
                </w:rPr>
                <w:t>LTE FDD, NR 30kHz SSB SCS, 40 MHz bandwidth, TDD duplex mode</w:t>
              </w:r>
            </w:ins>
          </w:p>
        </w:tc>
      </w:tr>
      <w:tr w:rsidR="002966D6" w:rsidRPr="007215DB" w14:paraId="25826C3D" w14:textId="77777777" w:rsidTr="00A67AE3">
        <w:trPr>
          <w:ins w:id="1887"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3D983987" w14:textId="77777777" w:rsidR="002966D6" w:rsidRPr="007215DB" w:rsidRDefault="002966D6" w:rsidP="00A67AE3">
            <w:pPr>
              <w:keepNext/>
              <w:keepLines/>
              <w:overflowPunct w:val="0"/>
              <w:autoSpaceDE w:val="0"/>
              <w:autoSpaceDN w:val="0"/>
              <w:adjustRightInd w:val="0"/>
              <w:spacing w:after="0"/>
              <w:textAlignment w:val="baseline"/>
              <w:rPr>
                <w:ins w:id="1888" w:author="R4-2117721" w:date="2021-11-11T10:19:00Z"/>
                <w:rFonts w:ascii="Arial" w:eastAsia="Times New Roman" w:hAnsi="Arial"/>
                <w:sz w:val="18"/>
                <w:lang w:eastAsia="en-GB"/>
              </w:rPr>
            </w:pPr>
            <w:ins w:id="1889" w:author="R4-2117721" w:date="2021-11-11T10:19:00Z">
              <w:r w:rsidRPr="007215DB">
                <w:rPr>
                  <w:rFonts w:ascii="Arial" w:eastAsia="Times New Roman" w:hAnsi="Arial"/>
                  <w:sz w:val="18"/>
                  <w:lang w:eastAsia="en-GB"/>
                </w:rPr>
                <w:t>4</w:t>
              </w:r>
            </w:ins>
          </w:p>
        </w:tc>
        <w:tc>
          <w:tcPr>
            <w:tcW w:w="7481" w:type="dxa"/>
            <w:tcBorders>
              <w:top w:val="single" w:sz="4" w:space="0" w:color="auto"/>
              <w:left w:val="single" w:sz="4" w:space="0" w:color="auto"/>
              <w:bottom w:val="single" w:sz="4" w:space="0" w:color="auto"/>
              <w:right w:val="single" w:sz="4" w:space="0" w:color="auto"/>
            </w:tcBorders>
            <w:hideMark/>
          </w:tcPr>
          <w:p w14:paraId="13E3CED5" w14:textId="77777777" w:rsidR="002966D6" w:rsidRPr="007215DB" w:rsidRDefault="002966D6" w:rsidP="00A67AE3">
            <w:pPr>
              <w:keepNext/>
              <w:keepLines/>
              <w:overflowPunct w:val="0"/>
              <w:autoSpaceDE w:val="0"/>
              <w:autoSpaceDN w:val="0"/>
              <w:adjustRightInd w:val="0"/>
              <w:spacing w:after="0"/>
              <w:textAlignment w:val="baseline"/>
              <w:rPr>
                <w:ins w:id="1890" w:author="R4-2117721" w:date="2021-11-11T10:19:00Z"/>
                <w:rFonts w:ascii="Arial" w:eastAsia="Times New Roman" w:hAnsi="Arial"/>
                <w:sz w:val="18"/>
                <w:lang w:eastAsia="en-GB"/>
              </w:rPr>
            </w:pPr>
            <w:ins w:id="1891" w:author="R4-2117721" w:date="2021-11-11T10:19:00Z">
              <w:r w:rsidRPr="007215DB">
                <w:rPr>
                  <w:rFonts w:ascii="Arial" w:eastAsia="Times New Roman" w:hAnsi="Arial"/>
                  <w:sz w:val="18"/>
                  <w:lang w:eastAsia="en-GB"/>
                </w:rPr>
                <w:t>LTE TDD, NR 15 kHz SSB SCS, 10 MHz bandwidth, FDD duplex mode</w:t>
              </w:r>
            </w:ins>
          </w:p>
        </w:tc>
      </w:tr>
      <w:tr w:rsidR="002966D6" w:rsidRPr="007215DB" w14:paraId="163D9490" w14:textId="77777777" w:rsidTr="00A67AE3">
        <w:trPr>
          <w:ins w:id="1892"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177F361B" w14:textId="77777777" w:rsidR="002966D6" w:rsidRPr="007215DB" w:rsidRDefault="002966D6" w:rsidP="00A67AE3">
            <w:pPr>
              <w:keepNext/>
              <w:keepLines/>
              <w:overflowPunct w:val="0"/>
              <w:autoSpaceDE w:val="0"/>
              <w:autoSpaceDN w:val="0"/>
              <w:adjustRightInd w:val="0"/>
              <w:spacing w:after="0"/>
              <w:textAlignment w:val="baseline"/>
              <w:rPr>
                <w:ins w:id="1893" w:author="R4-2117721" w:date="2021-11-11T10:19:00Z"/>
                <w:rFonts w:ascii="Arial" w:eastAsia="Times New Roman" w:hAnsi="Arial"/>
                <w:sz w:val="18"/>
                <w:lang w:eastAsia="en-GB"/>
              </w:rPr>
            </w:pPr>
            <w:ins w:id="1894" w:author="R4-2117721" w:date="2021-11-11T10:19:00Z">
              <w:r w:rsidRPr="007215DB">
                <w:rPr>
                  <w:rFonts w:ascii="Arial" w:eastAsia="Times New Roman" w:hAnsi="Arial"/>
                  <w:sz w:val="18"/>
                  <w:lang w:eastAsia="en-GB"/>
                </w:rPr>
                <w:t>5</w:t>
              </w:r>
            </w:ins>
          </w:p>
        </w:tc>
        <w:tc>
          <w:tcPr>
            <w:tcW w:w="7481" w:type="dxa"/>
            <w:tcBorders>
              <w:top w:val="single" w:sz="4" w:space="0" w:color="auto"/>
              <w:left w:val="single" w:sz="4" w:space="0" w:color="auto"/>
              <w:bottom w:val="single" w:sz="4" w:space="0" w:color="auto"/>
              <w:right w:val="single" w:sz="4" w:space="0" w:color="auto"/>
            </w:tcBorders>
            <w:hideMark/>
          </w:tcPr>
          <w:p w14:paraId="064B6A67" w14:textId="77777777" w:rsidR="002966D6" w:rsidRPr="007215DB" w:rsidRDefault="002966D6" w:rsidP="00A67AE3">
            <w:pPr>
              <w:keepNext/>
              <w:keepLines/>
              <w:overflowPunct w:val="0"/>
              <w:autoSpaceDE w:val="0"/>
              <w:autoSpaceDN w:val="0"/>
              <w:adjustRightInd w:val="0"/>
              <w:spacing w:after="0"/>
              <w:textAlignment w:val="baseline"/>
              <w:rPr>
                <w:ins w:id="1895" w:author="R4-2117721" w:date="2021-11-11T10:19:00Z"/>
                <w:rFonts w:ascii="Arial" w:eastAsia="Times New Roman" w:hAnsi="Arial"/>
                <w:sz w:val="18"/>
                <w:lang w:eastAsia="en-GB"/>
              </w:rPr>
            </w:pPr>
            <w:ins w:id="1896" w:author="R4-2117721" w:date="2021-11-11T10:19:00Z">
              <w:r w:rsidRPr="007215DB">
                <w:rPr>
                  <w:rFonts w:ascii="Arial" w:eastAsia="Times New Roman" w:hAnsi="Arial"/>
                  <w:sz w:val="18"/>
                  <w:lang w:eastAsia="en-GB"/>
                </w:rPr>
                <w:t>LTE TDD, NR 15 kHz SSB SCS, 10 MHz bandwidth, TDD duplex mode</w:t>
              </w:r>
            </w:ins>
          </w:p>
        </w:tc>
      </w:tr>
      <w:tr w:rsidR="002966D6" w:rsidRPr="007215DB" w14:paraId="43F70FDF" w14:textId="77777777" w:rsidTr="00A67AE3">
        <w:trPr>
          <w:ins w:id="1897" w:author="R4-2117721" w:date="2021-11-11T10:19:00Z"/>
        </w:trPr>
        <w:tc>
          <w:tcPr>
            <w:tcW w:w="2376" w:type="dxa"/>
            <w:tcBorders>
              <w:top w:val="single" w:sz="4" w:space="0" w:color="auto"/>
              <w:left w:val="single" w:sz="4" w:space="0" w:color="auto"/>
              <w:bottom w:val="single" w:sz="4" w:space="0" w:color="auto"/>
              <w:right w:val="single" w:sz="4" w:space="0" w:color="auto"/>
            </w:tcBorders>
            <w:hideMark/>
          </w:tcPr>
          <w:p w14:paraId="5379130E" w14:textId="77777777" w:rsidR="002966D6" w:rsidRPr="007215DB" w:rsidRDefault="002966D6" w:rsidP="00A67AE3">
            <w:pPr>
              <w:keepNext/>
              <w:keepLines/>
              <w:overflowPunct w:val="0"/>
              <w:autoSpaceDE w:val="0"/>
              <w:autoSpaceDN w:val="0"/>
              <w:adjustRightInd w:val="0"/>
              <w:spacing w:after="0"/>
              <w:textAlignment w:val="baseline"/>
              <w:rPr>
                <w:ins w:id="1898" w:author="R4-2117721" w:date="2021-11-11T10:19:00Z"/>
                <w:rFonts w:ascii="Arial" w:eastAsia="Times New Roman" w:hAnsi="Arial"/>
                <w:sz w:val="18"/>
                <w:lang w:eastAsia="en-GB"/>
              </w:rPr>
            </w:pPr>
            <w:ins w:id="1899" w:author="R4-2117721" w:date="2021-11-11T10:19:00Z">
              <w:r w:rsidRPr="007215DB">
                <w:rPr>
                  <w:rFonts w:ascii="Arial" w:eastAsia="Times New Roman" w:hAnsi="Arial"/>
                  <w:sz w:val="18"/>
                  <w:lang w:eastAsia="en-GB"/>
                </w:rPr>
                <w:t>6</w:t>
              </w:r>
            </w:ins>
          </w:p>
        </w:tc>
        <w:tc>
          <w:tcPr>
            <w:tcW w:w="7481" w:type="dxa"/>
            <w:tcBorders>
              <w:top w:val="single" w:sz="4" w:space="0" w:color="auto"/>
              <w:left w:val="single" w:sz="4" w:space="0" w:color="auto"/>
              <w:bottom w:val="single" w:sz="4" w:space="0" w:color="auto"/>
              <w:right w:val="single" w:sz="4" w:space="0" w:color="auto"/>
            </w:tcBorders>
            <w:hideMark/>
          </w:tcPr>
          <w:p w14:paraId="66DCE982" w14:textId="77777777" w:rsidR="002966D6" w:rsidRPr="007215DB" w:rsidRDefault="002966D6" w:rsidP="00A67AE3">
            <w:pPr>
              <w:keepNext/>
              <w:keepLines/>
              <w:overflowPunct w:val="0"/>
              <w:autoSpaceDE w:val="0"/>
              <w:autoSpaceDN w:val="0"/>
              <w:adjustRightInd w:val="0"/>
              <w:spacing w:after="0"/>
              <w:textAlignment w:val="baseline"/>
              <w:rPr>
                <w:ins w:id="1900" w:author="R4-2117721" w:date="2021-11-11T10:19:00Z"/>
                <w:rFonts w:ascii="Arial" w:eastAsia="Times New Roman" w:hAnsi="Arial"/>
                <w:sz w:val="18"/>
                <w:lang w:eastAsia="en-GB"/>
              </w:rPr>
            </w:pPr>
            <w:ins w:id="1901" w:author="R4-2117721" w:date="2021-11-11T10:19:00Z">
              <w:r w:rsidRPr="007215DB">
                <w:rPr>
                  <w:rFonts w:ascii="Arial" w:eastAsia="Times New Roman" w:hAnsi="Arial"/>
                  <w:sz w:val="18"/>
                  <w:lang w:eastAsia="en-GB"/>
                </w:rPr>
                <w:t>LTE TDD, NR 30kHz SSB SCS, 40 MHz bandwidth, TDD duplex mode</w:t>
              </w:r>
            </w:ins>
          </w:p>
        </w:tc>
      </w:tr>
      <w:tr w:rsidR="002966D6" w:rsidRPr="007215DB" w14:paraId="451F90F0" w14:textId="77777777" w:rsidTr="00A67AE3">
        <w:trPr>
          <w:ins w:id="1902" w:author="R4-2117721" w:date="2021-11-11T10:19:00Z"/>
        </w:trPr>
        <w:tc>
          <w:tcPr>
            <w:tcW w:w="9857" w:type="dxa"/>
            <w:gridSpan w:val="2"/>
            <w:tcBorders>
              <w:top w:val="single" w:sz="4" w:space="0" w:color="auto"/>
              <w:left w:val="single" w:sz="4" w:space="0" w:color="auto"/>
              <w:bottom w:val="single" w:sz="4" w:space="0" w:color="auto"/>
              <w:right w:val="single" w:sz="4" w:space="0" w:color="auto"/>
            </w:tcBorders>
            <w:hideMark/>
          </w:tcPr>
          <w:p w14:paraId="7828AA36" w14:textId="77777777" w:rsidR="002966D6" w:rsidRDefault="002966D6" w:rsidP="00A67AE3">
            <w:pPr>
              <w:keepNext/>
              <w:keepLines/>
              <w:overflowPunct w:val="0"/>
              <w:autoSpaceDE w:val="0"/>
              <w:autoSpaceDN w:val="0"/>
              <w:adjustRightInd w:val="0"/>
              <w:spacing w:after="0"/>
              <w:ind w:left="851" w:hanging="851"/>
              <w:textAlignment w:val="baseline"/>
              <w:rPr>
                <w:ins w:id="1903" w:author="R4-2117721" w:date="2021-11-11T10:19:00Z"/>
                <w:rFonts w:ascii="Arial" w:eastAsiaTheme="minorEastAsia" w:hAnsi="Arial"/>
                <w:sz w:val="18"/>
                <w:lang w:eastAsia="zh-CN"/>
              </w:rPr>
            </w:pPr>
            <w:ins w:id="1904" w:author="R4-2117721" w:date="2021-11-11T10:19:00Z">
              <w:r w:rsidRPr="007215DB">
                <w:rPr>
                  <w:rFonts w:ascii="Arial" w:eastAsia="Times New Roman" w:hAnsi="Arial"/>
                  <w:sz w:val="18"/>
                  <w:lang w:eastAsia="en-GB"/>
                </w:rPr>
                <w:t>Note 1:</w:t>
              </w:r>
              <w:r w:rsidRPr="007215DB">
                <w:rPr>
                  <w:rFonts w:ascii="Arial" w:eastAsia="MS Mincho" w:hAnsi="Arial"/>
                  <w:snapToGrid w:val="0"/>
                  <w:sz w:val="18"/>
                  <w:lang w:eastAsia="en-GB"/>
                </w:rPr>
                <w:tab/>
              </w:r>
              <w:r w:rsidRPr="007215DB">
                <w:rPr>
                  <w:rFonts w:ascii="Arial" w:eastAsia="Times New Roman" w:hAnsi="Arial"/>
                  <w:sz w:val="18"/>
                  <w:lang w:eastAsia="en-GB"/>
                </w:rPr>
                <w:t>The UE is only required to be tested in one of the supported test configurations.</w:t>
              </w:r>
            </w:ins>
          </w:p>
          <w:p w14:paraId="4B16CF67" w14:textId="77777777" w:rsidR="002966D6" w:rsidRPr="008361A9" w:rsidRDefault="002966D6" w:rsidP="00A67AE3">
            <w:pPr>
              <w:keepNext/>
              <w:keepLines/>
              <w:overflowPunct w:val="0"/>
              <w:autoSpaceDE w:val="0"/>
              <w:autoSpaceDN w:val="0"/>
              <w:adjustRightInd w:val="0"/>
              <w:spacing w:after="0"/>
              <w:ind w:left="851" w:hanging="851"/>
              <w:textAlignment w:val="baseline"/>
              <w:rPr>
                <w:ins w:id="1905" w:author="R4-2117721" w:date="2021-11-11T10:19:00Z"/>
                <w:rFonts w:ascii="Arial" w:eastAsiaTheme="minorEastAsia" w:hAnsi="Arial"/>
                <w:sz w:val="18"/>
                <w:lang w:eastAsia="zh-CN"/>
              </w:rPr>
            </w:pPr>
          </w:p>
        </w:tc>
      </w:tr>
    </w:tbl>
    <w:p w14:paraId="67081DF4" w14:textId="77777777" w:rsidR="002966D6" w:rsidRDefault="002966D6" w:rsidP="002966D6">
      <w:pPr>
        <w:overflowPunct w:val="0"/>
        <w:autoSpaceDE w:val="0"/>
        <w:autoSpaceDN w:val="0"/>
        <w:adjustRightInd w:val="0"/>
        <w:textAlignment w:val="baseline"/>
        <w:rPr>
          <w:ins w:id="1906" w:author="R4-2117721" w:date="2021-11-11T10:19:00Z"/>
          <w:rFonts w:eastAsiaTheme="minorEastAsia"/>
          <w:lang w:eastAsia="zh-CN"/>
        </w:rPr>
      </w:pPr>
    </w:p>
    <w:p w14:paraId="3D720085" w14:textId="77777777" w:rsidR="002966D6" w:rsidRPr="006F4D85" w:rsidRDefault="002966D6" w:rsidP="002966D6">
      <w:pPr>
        <w:pStyle w:val="TH"/>
        <w:rPr>
          <w:ins w:id="1907" w:author="R4-2117721" w:date="2021-11-11T10:19:00Z"/>
          <w:lang w:eastAsia="zh-CN"/>
        </w:rPr>
      </w:pPr>
      <w:ins w:id="1908" w:author="R4-2117721" w:date="2021-11-11T10:19:00Z">
        <w:r w:rsidRPr="006F4D85">
          <w:t xml:space="preserve">Table </w:t>
        </w:r>
        <w:r>
          <w:t>A.4A.x.x.1.1-</w:t>
        </w:r>
        <w:r>
          <w:rPr>
            <w:rFonts w:hint="eastAsia"/>
            <w:lang w:eastAsia="zh-CN"/>
          </w:rPr>
          <w:t>2</w:t>
        </w:r>
        <w:r w:rsidRPr="006F4D85">
          <w:t>: General test parameters fo</w:t>
        </w:r>
        <w:r>
          <w:t xml:space="preserve">r DL BWP switch in synchronous </w:t>
        </w:r>
        <w:r>
          <w:rPr>
            <w:rFonts w:hint="eastAsia"/>
            <w:lang w:eastAsia="zh-CN"/>
          </w:rPr>
          <w:t>NE-DC</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rsidRPr="006F4D85" w14:paraId="5CC42B98" w14:textId="77777777" w:rsidTr="00A67AE3">
        <w:trPr>
          <w:cantSplit/>
          <w:jc w:val="center"/>
          <w:ins w:id="1909"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598AB0DA" w14:textId="77777777" w:rsidR="002966D6" w:rsidRPr="006F4D85" w:rsidRDefault="002966D6" w:rsidP="00A67AE3">
            <w:pPr>
              <w:pStyle w:val="TAH"/>
              <w:rPr>
                <w:ins w:id="1910" w:author="R4-2117721" w:date="2021-11-11T10:19:00Z"/>
                <w:lang w:eastAsia="ja-JP"/>
              </w:rPr>
            </w:pPr>
            <w:ins w:id="1911" w:author="R4-2117721" w:date="2021-11-11T10:19:00Z">
              <w:r w:rsidRPr="006F4D85">
                <w:t>Parameter</w:t>
              </w:r>
            </w:ins>
          </w:p>
        </w:tc>
        <w:tc>
          <w:tcPr>
            <w:tcW w:w="709" w:type="dxa"/>
            <w:tcBorders>
              <w:top w:val="single" w:sz="4" w:space="0" w:color="auto"/>
              <w:left w:val="single" w:sz="4" w:space="0" w:color="auto"/>
              <w:bottom w:val="single" w:sz="4" w:space="0" w:color="auto"/>
              <w:right w:val="single" w:sz="4" w:space="0" w:color="auto"/>
            </w:tcBorders>
            <w:hideMark/>
          </w:tcPr>
          <w:p w14:paraId="38AF806D" w14:textId="77777777" w:rsidR="002966D6" w:rsidRPr="006F4D85" w:rsidRDefault="002966D6" w:rsidP="00A67AE3">
            <w:pPr>
              <w:pStyle w:val="TAH"/>
              <w:rPr>
                <w:ins w:id="1912" w:author="R4-2117721" w:date="2021-11-11T10:19:00Z"/>
                <w:lang w:eastAsia="ja-JP"/>
              </w:rPr>
            </w:pPr>
            <w:ins w:id="1913" w:author="R4-2117721" w:date="2021-11-11T10:19:00Z">
              <w:r w:rsidRPr="006F4D85">
                <w:t>Unit</w:t>
              </w:r>
            </w:ins>
          </w:p>
        </w:tc>
        <w:tc>
          <w:tcPr>
            <w:tcW w:w="2977" w:type="dxa"/>
            <w:tcBorders>
              <w:top w:val="single" w:sz="4" w:space="0" w:color="auto"/>
              <w:left w:val="single" w:sz="4" w:space="0" w:color="auto"/>
              <w:bottom w:val="single" w:sz="4" w:space="0" w:color="auto"/>
              <w:right w:val="single" w:sz="4" w:space="0" w:color="auto"/>
            </w:tcBorders>
            <w:hideMark/>
          </w:tcPr>
          <w:p w14:paraId="3FDE9849" w14:textId="77777777" w:rsidR="002966D6" w:rsidRPr="006F4D85" w:rsidRDefault="002966D6" w:rsidP="00A67AE3">
            <w:pPr>
              <w:pStyle w:val="TAH"/>
              <w:rPr>
                <w:ins w:id="1914" w:author="R4-2117721" w:date="2021-11-11T10:19:00Z"/>
                <w:lang w:eastAsia="ja-JP"/>
              </w:rPr>
            </w:pPr>
            <w:ins w:id="1915" w:author="R4-2117721" w:date="2021-11-11T10:19:00Z">
              <w:r w:rsidRPr="006F4D85">
                <w:t>Value</w:t>
              </w:r>
            </w:ins>
          </w:p>
        </w:tc>
        <w:tc>
          <w:tcPr>
            <w:tcW w:w="3652" w:type="dxa"/>
            <w:tcBorders>
              <w:top w:val="single" w:sz="4" w:space="0" w:color="auto"/>
              <w:left w:val="single" w:sz="4" w:space="0" w:color="auto"/>
              <w:bottom w:val="single" w:sz="4" w:space="0" w:color="auto"/>
              <w:right w:val="single" w:sz="4" w:space="0" w:color="auto"/>
            </w:tcBorders>
            <w:hideMark/>
          </w:tcPr>
          <w:p w14:paraId="5984F552" w14:textId="77777777" w:rsidR="002966D6" w:rsidRPr="006F4D85" w:rsidRDefault="002966D6" w:rsidP="00A67AE3">
            <w:pPr>
              <w:pStyle w:val="TAH"/>
              <w:rPr>
                <w:ins w:id="1916" w:author="R4-2117721" w:date="2021-11-11T10:19:00Z"/>
                <w:lang w:eastAsia="ja-JP"/>
              </w:rPr>
            </w:pPr>
            <w:ins w:id="1917" w:author="R4-2117721" w:date="2021-11-11T10:19:00Z">
              <w:r w:rsidRPr="006F4D85">
                <w:t>Comment</w:t>
              </w:r>
            </w:ins>
          </w:p>
        </w:tc>
      </w:tr>
      <w:tr w:rsidR="002966D6" w:rsidRPr="006F4D85" w14:paraId="39F93C23" w14:textId="77777777" w:rsidTr="00A67AE3">
        <w:trPr>
          <w:cantSplit/>
          <w:jc w:val="center"/>
          <w:ins w:id="1918"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6CC95A21" w14:textId="77777777" w:rsidR="002966D6" w:rsidRPr="006F4D85" w:rsidRDefault="002966D6" w:rsidP="00A67AE3">
            <w:pPr>
              <w:pStyle w:val="TAL"/>
              <w:rPr>
                <w:ins w:id="1919" w:author="R4-2117721" w:date="2021-11-11T10:19:00Z"/>
              </w:rPr>
            </w:pPr>
            <w:ins w:id="1920" w:author="R4-2117721" w:date="2021-11-11T10:19:00Z">
              <w:r w:rsidRPr="006F4D85">
                <w:t xml:space="preserve">NR </w:t>
              </w:r>
              <w:r w:rsidRPr="006F4D85">
                <w:rPr>
                  <w:lang w:val="it-IT"/>
                </w:rPr>
                <w:t>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0393A41F" w14:textId="77777777" w:rsidR="002966D6" w:rsidRPr="006F4D85" w:rsidRDefault="002966D6" w:rsidP="00A67AE3">
            <w:pPr>
              <w:pStyle w:val="TAC"/>
              <w:rPr>
                <w:ins w:id="1921" w:author="R4-211772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20BDDC0" w14:textId="77777777" w:rsidR="002966D6" w:rsidRPr="006F4D85" w:rsidRDefault="002966D6" w:rsidP="00A67AE3">
            <w:pPr>
              <w:pStyle w:val="TAC"/>
              <w:rPr>
                <w:ins w:id="1922" w:author="R4-2117721" w:date="2021-11-11T10:19:00Z"/>
                <w:lang w:eastAsia="zh-CN"/>
              </w:rPr>
            </w:pPr>
            <w:ins w:id="1923" w:author="R4-2117721" w:date="2021-11-11T10:19:00Z">
              <w:r>
                <w:rPr>
                  <w:rFonts w:hint="eastAsia"/>
                  <w:lang w:eastAsia="zh-CN"/>
                </w:rPr>
                <w:t>1</w:t>
              </w:r>
            </w:ins>
          </w:p>
        </w:tc>
        <w:tc>
          <w:tcPr>
            <w:tcW w:w="3652" w:type="dxa"/>
            <w:tcBorders>
              <w:top w:val="single" w:sz="4" w:space="0" w:color="auto"/>
              <w:left w:val="single" w:sz="4" w:space="0" w:color="auto"/>
              <w:bottom w:val="single" w:sz="4" w:space="0" w:color="auto"/>
              <w:right w:val="single" w:sz="4" w:space="0" w:color="auto"/>
            </w:tcBorders>
            <w:hideMark/>
          </w:tcPr>
          <w:p w14:paraId="2C46FA33" w14:textId="77777777" w:rsidR="002966D6" w:rsidRPr="006F4D85" w:rsidRDefault="002966D6" w:rsidP="00A67AE3">
            <w:pPr>
              <w:pStyle w:val="TAL"/>
              <w:rPr>
                <w:ins w:id="1924" w:author="R4-2117721" w:date="2021-11-11T10:19:00Z"/>
              </w:rPr>
            </w:pPr>
            <w:ins w:id="1925" w:author="R4-2117721" w:date="2021-11-11T10:19:00Z">
              <w:r w:rsidRPr="006F4D85">
                <w:t>One NR radio channel is used for this test</w:t>
              </w:r>
            </w:ins>
          </w:p>
        </w:tc>
      </w:tr>
      <w:tr w:rsidR="002966D6" w:rsidRPr="006F4D85" w14:paraId="4239D34A" w14:textId="77777777" w:rsidTr="00A67AE3">
        <w:trPr>
          <w:cantSplit/>
          <w:jc w:val="center"/>
          <w:ins w:id="1926"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2984DABD" w14:textId="77777777" w:rsidR="002966D6" w:rsidRPr="006F4D85" w:rsidRDefault="002966D6" w:rsidP="00A67AE3">
            <w:pPr>
              <w:pStyle w:val="TAL"/>
              <w:rPr>
                <w:ins w:id="1927" w:author="R4-2117721" w:date="2021-11-11T10:19:00Z"/>
                <w:lang w:val="it-IT" w:eastAsia="ja-JP"/>
              </w:rPr>
            </w:pPr>
            <w:ins w:id="1928" w:author="R4-2117721" w:date="2021-11-11T10:19:00Z">
              <w:r w:rsidRPr="006F4D85">
                <w:rPr>
                  <w:lang w:val="it-IT"/>
                </w:rPr>
                <w:t>E-UTRA RF Channel Number</w:t>
              </w:r>
            </w:ins>
          </w:p>
        </w:tc>
        <w:tc>
          <w:tcPr>
            <w:tcW w:w="709" w:type="dxa"/>
            <w:tcBorders>
              <w:top w:val="single" w:sz="4" w:space="0" w:color="auto"/>
              <w:left w:val="single" w:sz="4" w:space="0" w:color="auto"/>
              <w:bottom w:val="single" w:sz="4" w:space="0" w:color="auto"/>
              <w:right w:val="single" w:sz="4" w:space="0" w:color="auto"/>
            </w:tcBorders>
            <w:vAlign w:val="center"/>
          </w:tcPr>
          <w:p w14:paraId="68C85E33" w14:textId="77777777" w:rsidR="002966D6" w:rsidRPr="006F4D85" w:rsidRDefault="002966D6" w:rsidP="00A67AE3">
            <w:pPr>
              <w:pStyle w:val="TAC"/>
              <w:rPr>
                <w:ins w:id="1929" w:author="R4-2117721" w:date="2021-11-11T10:19:00Z"/>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9D2A6B0" w14:textId="77777777" w:rsidR="002966D6" w:rsidRPr="006F4D85" w:rsidRDefault="002966D6" w:rsidP="00A67AE3">
            <w:pPr>
              <w:pStyle w:val="TAC"/>
              <w:rPr>
                <w:ins w:id="1930" w:author="R4-2117721" w:date="2021-11-11T10:19:00Z"/>
                <w:lang w:val="sv-SE" w:eastAsia="zh-CN"/>
              </w:rPr>
            </w:pPr>
            <w:ins w:id="1931" w:author="R4-2117721" w:date="2021-11-11T10:19:00Z">
              <w:r>
                <w:rPr>
                  <w:rFonts w:hint="eastAsia"/>
                  <w:lang w:val="sv-SE" w:eastAsia="zh-CN"/>
                </w:rPr>
                <w:t>2</w:t>
              </w:r>
            </w:ins>
          </w:p>
        </w:tc>
        <w:tc>
          <w:tcPr>
            <w:tcW w:w="3652" w:type="dxa"/>
            <w:tcBorders>
              <w:top w:val="single" w:sz="4" w:space="0" w:color="auto"/>
              <w:left w:val="single" w:sz="4" w:space="0" w:color="auto"/>
              <w:bottom w:val="single" w:sz="4" w:space="0" w:color="auto"/>
              <w:right w:val="single" w:sz="4" w:space="0" w:color="auto"/>
            </w:tcBorders>
            <w:hideMark/>
          </w:tcPr>
          <w:p w14:paraId="515197CF" w14:textId="77777777" w:rsidR="002966D6" w:rsidRPr="006F4D85" w:rsidRDefault="002966D6" w:rsidP="00A67AE3">
            <w:pPr>
              <w:pStyle w:val="TAL"/>
              <w:rPr>
                <w:ins w:id="1932" w:author="R4-2117721" w:date="2021-11-11T10:19:00Z"/>
                <w:lang w:eastAsia="ja-JP"/>
              </w:rPr>
            </w:pPr>
            <w:ins w:id="1933" w:author="R4-2117721" w:date="2021-11-11T10:19:00Z">
              <w:r w:rsidRPr="006F4D85">
                <w:t>One E-UTRA radio channel is used for this test</w:t>
              </w:r>
            </w:ins>
          </w:p>
        </w:tc>
      </w:tr>
      <w:tr w:rsidR="002966D6" w:rsidRPr="006F4D85" w14:paraId="5CD69BBB" w14:textId="77777777" w:rsidTr="00A67AE3">
        <w:trPr>
          <w:cantSplit/>
          <w:jc w:val="center"/>
          <w:ins w:id="1934"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3F6B97B9" w14:textId="77777777" w:rsidR="002966D6" w:rsidRPr="006F4D85" w:rsidRDefault="002966D6" w:rsidP="00A67AE3">
            <w:pPr>
              <w:pStyle w:val="TAL"/>
              <w:rPr>
                <w:ins w:id="1935" w:author="R4-2117721" w:date="2021-11-11T10:19:00Z"/>
                <w:lang w:eastAsia="ja-JP"/>
              </w:rPr>
            </w:pPr>
            <w:ins w:id="1936" w:author="R4-2117721" w:date="2021-11-11T10:19:00Z">
              <w:r w:rsidRPr="006F4D85">
                <w:t>Active PCell</w:t>
              </w:r>
            </w:ins>
          </w:p>
        </w:tc>
        <w:tc>
          <w:tcPr>
            <w:tcW w:w="709" w:type="dxa"/>
            <w:tcBorders>
              <w:top w:val="single" w:sz="4" w:space="0" w:color="auto"/>
              <w:left w:val="single" w:sz="4" w:space="0" w:color="auto"/>
              <w:bottom w:val="single" w:sz="4" w:space="0" w:color="auto"/>
              <w:right w:val="single" w:sz="4" w:space="0" w:color="auto"/>
            </w:tcBorders>
            <w:vAlign w:val="center"/>
          </w:tcPr>
          <w:p w14:paraId="1DA865E2" w14:textId="77777777" w:rsidR="002966D6" w:rsidRPr="006F4D85" w:rsidRDefault="002966D6" w:rsidP="00A67AE3">
            <w:pPr>
              <w:pStyle w:val="TAC"/>
              <w:rPr>
                <w:ins w:id="1937" w:author="R4-211772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0594220" w14:textId="77777777" w:rsidR="002966D6" w:rsidRPr="006F4D85" w:rsidRDefault="002966D6" w:rsidP="00A67AE3">
            <w:pPr>
              <w:pStyle w:val="TAC"/>
              <w:rPr>
                <w:ins w:id="1938" w:author="R4-2117721" w:date="2021-11-11T10:19:00Z"/>
                <w:lang w:eastAsia="ja-JP"/>
              </w:rPr>
            </w:pPr>
            <w:ins w:id="1939" w:author="R4-2117721" w:date="2021-11-11T10:19:00Z">
              <w:r w:rsidRPr="006F4D85">
                <w:t>Cell 1</w:t>
              </w:r>
            </w:ins>
          </w:p>
        </w:tc>
        <w:tc>
          <w:tcPr>
            <w:tcW w:w="3652" w:type="dxa"/>
            <w:tcBorders>
              <w:top w:val="single" w:sz="4" w:space="0" w:color="auto"/>
              <w:left w:val="single" w:sz="4" w:space="0" w:color="auto"/>
              <w:bottom w:val="single" w:sz="4" w:space="0" w:color="auto"/>
              <w:right w:val="single" w:sz="4" w:space="0" w:color="auto"/>
            </w:tcBorders>
            <w:hideMark/>
          </w:tcPr>
          <w:p w14:paraId="5B4ABA36" w14:textId="77777777" w:rsidR="002966D6" w:rsidRPr="006F4D85" w:rsidRDefault="002966D6" w:rsidP="00A67AE3">
            <w:pPr>
              <w:pStyle w:val="TAL"/>
              <w:rPr>
                <w:ins w:id="1940" w:author="R4-2117721" w:date="2021-11-11T10:19:00Z"/>
                <w:lang w:eastAsia="ja-JP"/>
              </w:rPr>
            </w:pPr>
            <w:ins w:id="1941" w:author="R4-2117721" w:date="2021-11-11T10:19:00Z">
              <w:r w:rsidRPr="006F4D85">
                <w:t>PCell on RF channel number 1.</w:t>
              </w:r>
            </w:ins>
          </w:p>
        </w:tc>
      </w:tr>
      <w:tr w:rsidR="002966D6" w:rsidRPr="006F4D85" w14:paraId="08704203" w14:textId="77777777" w:rsidTr="00A67AE3">
        <w:trPr>
          <w:cantSplit/>
          <w:jc w:val="center"/>
          <w:ins w:id="1942"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30214747" w14:textId="77777777" w:rsidR="002966D6" w:rsidRPr="006F4D85" w:rsidRDefault="002966D6" w:rsidP="00A67AE3">
            <w:pPr>
              <w:pStyle w:val="TAL"/>
              <w:rPr>
                <w:ins w:id="1943" w:author="R4-2117721" w:date="2021-11-11T10:19:00Z"/>
                <w:lang w:eastAsia="ja-JP"/>
              </w:rPr>
            </w:pPr>
            <w:ins w:id="1944" w:author="R4-2117721" w:date="2021-11-11T10:19:00Z">
              <w:r w:rsidRPr="006F4D85">
                <w:t>Active PSCell</w:t>
              </w:r>
            </w:ins>
          </w:p>
        </w:tc>
        <w:tc>
          <w:tcPr>
            <w:tcW w:w="709" w:type="dxa"/>
            <w:tcBorders>
              <w:top w:val="single" w:sz="4" w:space="0" w:color="auto"/>
              <w:left w:val="single" w:sz="4" w:space="0" w:color="auto"/>
              <w:bottom w:val="single" w:sz="4" w:space="0" w:color="auto"/>
              <w:right w:val="single" w:sz="4" w:space="0" w:color="auto"/>
            </w:tcBorders>
            <w:vAlign w:val="center"/>
          </w:tcPr>
          <w:p w14:paraId="07B82951" w14:textId="77777777" w:rsidR="002966D6" w:rsidRPr="006F4D85" w:rsidRDefault="002966D6" w:rsidP="00A67AE3">
            <w:pPr>
              <w:pStyle w:val="TAC"/>
              <w:rPr>
                <w:ins w:id="1945" w:author="R4-211772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15B695" w14:textId="77777777" w:rsidR="002966D6" w:rsidRPr="006F4D85" w:rsidRDefault="002966D6" w:rsidP="00A67AE3">
            <w:pPr>
              <w:pStyle w:val="TAC"/>
              <w:rPr>
                <w:ins w:id="1946" w:author="R4-2117721" w:date="2021-11-11T10:19:00Z"/>
                <w:lang w:eastAsia="ja-JP"/>
              </w:rPr>
            </w:pPr>
            <w:ins w:id="1947" w:author="R4-2117721" w:date="2021-11-11T10:19:00Z">
              <w:r w:rsidRPr="006F4D85">
                <w:t>Cell 2</w:t>
              </w:r>
            </w:ins>
          </w:p>
        </w:tc>
        <w:tc>
          <w:tcPr>
            <w:tcW w:w="3652" w:type="dxa"/>
            <w:tcBorders>
              <w:top w:val="single" w:sz="4" w:space="0" w:color="auto"/>
              <w:left w:val="single" w:sz="4" w:space="0" w:color="auto"/>
              <w:bottom w:val="single" w:sz="4" w:space="0" w:color="auto"/>
              <w:right w:val="single" w:sz="4" w:space="0" w:color="auto"/>
            </w:tcBorders>
            <w:hideMark/>
          </w:tcPr>
          <w:p w14:paraId="3F0A47C6" w14:textId="77777777" w:rsidR="002966D6" w:rsidRPr="006F4D85" w:rsidRDefault="002966D6" w:rsidP="00A67AE3">
            <w:pPr>
              <w:pStyle w:val="TAL"/>
              <w:rPr>
                <w:ins w:id="1948" w:author="R4-2117721" w:date="2021-11-11T10:19:00Z"/>
                <w:lang w:eastAsia="ja-JP"/>
              </w:rPr>
            </w:pPr>
            <w:ins w:id="1949" w:author="R4-2117721" w:date="2021-11-11T10:19:00Z">
              <w:r w:rsidRPr="006F4D85">
                <w:t>PSCell on RF channel number 2.</w:t>
              </w:r>
            </w:ins>
          </w:p>
        </w:tc>
      </w:tr>
      <w:tr w:rsidR="002966D6" w:rsidRPr="006F4D85" w14:paraId="5CDBEAD0" w14:textId="77777777" w:rsidTr="00A67AE3">
        <w:trPr>
          <w:cantSplit/>
          <w:jc w:val="center"/>
          <w:ins w:id="1950"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55A120B7" w14:textId="77777777" w:rsidR="002966D6" w:rsidRPr="006F4D85" w:rsidRDefault="002966D6" w:rsidP="00A67AE3">
            <w:pPr>
              <w:pStyle w:val="TAL"/>
              <w:rPr>
                <w:ins w:id="1951" w:author="R4-2117721" w:date="2021-11-11T10:19:00Z"/>
                <w:lang w:eastAsia="ja-JP"/>
              </w:rPr>
            </w:pPr>
            <w:ins w:id="1952" w:author="R4-2117721" w:date="2021-11-11T10:19:00Z">
              <w:r w:rsidRPr="006F4D85">
                <w:t>CP length</w:t>
              </w:r>
            </w:ins>
          </w:p>
        </w:tc>
        <w:tc>
          <w:tcPr>
            <w:tcW w:w="709" w:type="dxa"/>
            <w:tcBorders>
              <w:top w:val="single" w:sz="4" w:space="0" w:color="auto"/>
              <w:left w:val="single" w:sz="4" w:space="0" w:color="auto"/>
              <w:bottom w:val="single" w:sz="4" w:space="0" w:color="auto"/>
              <w:right w:val="single" w:sz="4" w:space="0" w:color="auto"/>
            </w:tcBorders>
            <w:vAlign w:val="center"/>
          </w:tcPr>
          <w:p w14:paraId="2170EC17" w14:textId="77777777" w:rsidR="002966D6" w:rsidRPr="006F4D85" w:rsidRDefault="002966D6" w:rsidP="00A67AE3">
            <w:pPr>
              <w:pStyle w:val="TAC"/>
              <w:rPr>
                <w:ins w:id="1953" w:author="R4-211772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1DFF82" w14:textId="77777777" w:rsidR="002966D6" w:rsidRPr="006F4D85" w:rsidRDefault="002966D6" w:rsidP="00A67AE3">
            <w:pPr>
              <w:pStyle w:val="TAC"/>
              <w:rPr>
                <w:ins w:id="1954" w:author="R4-2117721" w:date="2021-11-11T10:19:00Z"/>
                <w:lang w:eastAsia="ja-JP"/>
              </w:rPr>
            </w:pPr>
            <w:ins w:id="1955" w:author="R4-2117721" w:date="2021-11-11T10:19:00Z">
              <w:r w:rsidRPr="006F4D85">
                <w:t>Normal</w:t>
              </w:r>
            </w:ins>
          </w:p>
        </w:tc>
        <w:tc>
          <w:tcPr>
            <w:tcW w:w="3652" w:type="dxa"/>
            <w:tcBorders>
              <w:top w:val="single" w:sz="4" w:space="0" w:color="auto"/>
              <w:left w:val="single" w:sz="4" w:space="0" w:color="auto"/>
              <w:bottom w:val="single" w:sz="4" w:space="0" w:color="auto"/>
              <w:right w:val="single" w:sz="4" w:space="0" w:color="auto"/>
            </w:tcBorders>
          </w:tcPr>
          <w:p w14:paraId="0DDFC6D7" w14:textId="77777777" w:rsidR="002966D6" w:rsidRPr="006F4D85" w:rsidRDefault="002966D6" w:rsidP="00A67AE3">
            <w:pPr>
              <w:pStyle w:val="TAL"/>
              <w:rPr>
                <w:ins w:id="1956" w:author="R4-2117721" w:date="2021-11-11T10:19:00Z"/>
                <w:lang w:eastAsia="ja-JP"/>
              </w:rPr>
            </w:pPr>
          </w:p>
        </w:tc>
      </w:tr>
      <w:tr w:rsidR="002966D6" w:rsidRPr="006F4D85" w14:paraId="7B1A5651" w14:textId="77777777" w:rsidTr="00A67AE3">
        <w:trPr>
          <w:cantSplit/>
          <w:jc w:val="center"/>
          <w:ins w:id="1957"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7BCC1D0D" w14:textId="77777777" w:rsidR="002966D6" w:rsidRPr="006F4D85" w:rsidRDefault="002966D6" w:rsidP="00A67AE3">
            <w:pPr>
              <w:pStyle w:val="TAL"/>
              <w:rPr>
                <w:ins w:id="1958" w:author="R4-2117721" w:date="2021-11-11T10:19:00Z"/>
                <w:rFonts w:cs="Arial"/>
                <w:lang w:eastAsia="ja-JP"/>
              </w:rPr>
            </w:pPr>
            <w:ins w:id="1959" w:author="R4-2117721" w:date="2021-11-11T10:19:00Z">
              <w:r w:rsidRPr="006F4D85">
                <w:rPr>
                  <w:rFonts w:cs="Arial"/>
                </w:rPr>
                <w:t>DRX</w:t>
              </w:r>
            </w:ins>
          </w:p>
        </w:tc>
        <w:tc>
          <w:tcPr>
            <w:tcW w:w="709" w:type="dxa"/>
            <w:tcBorders>
              <w:top w:val="single" w:sz="4" w:space="0" w:color="auto"/>
              <w:left w:val="single" w:sz="4" w:space="0" w:color="auto"/>
              <w:bottom w:val="single" w:sz="4" w:space="0" w:color="auto"/>
              <w:right w:val="single" w:sz="4" w:space="0" w:color="auto"/>
            </w:tcBorders>
            <w:vAlign w:val="center"/>
          </w:tcPr>
          <w:p w14:paraId="608386B7" w14:textId="77777777" w:rsidR="002966D6" w:rsidRPr="006F4D85" w:rsidRDefault="002966D6" w:rsidP="00A67AE3">
            <w:pPr>
              <w:pStyle w:val="TAC"/>
              <w:rPr>
                <w:ins w:id="1960" w:author="R4-2117721" w:date="2021-11-11T10:19:00Z"/>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0D3F239" w14:textId="77777777" w:rsidR="002966D6" w:rsidRPr="006F4D85" w:rsidRDefault="002966D6" w:rsidP="00A67AE3">
            <w:pPr>
              <w:pStyle w:val="TAC"/>
              <w:rPr>
                <w:ins w:id="1961" w:author="R4-2117721" w:date="2021-11-11T10:19:00Z"/>
                <w:lang w:eastAsia="ja-JP"/>
              </w:rPr>
            </w:pPr>
            <w:ins w:id="1962" w:author="R4-2117721" w:date="2021-11-11T10:19:00Z">
              <w:r w:rsidRPr="006F4D85">
                <w:t>OFF</w:t>
              </w:r>
            </w:ins>
          </w:p>
        </w:tc>
        <w:tc>
          <w:tcPr>
            <w:tcW w:w="3652" w:type="dxa"/>
            <w:tcBorders>
              <w:top w:val="single" w:sz="4" w:space="0" w:color="auto"/>
              <w:left w:val="single" w:sz="4" w:space="0" w:color="auto"/>
              <w:bottom w:val="single" w:sz="4" w:space="0" w:color="auto"/>
              <w:right w:val="single" w:sz="4" w:space="0" w:color="auto"/>
            </w:tcBorders>
            <w:hideMark/>
          </w:tcPr>
          <w:p w14:paraId="4E004315" w14:textId="77777777" w:rsidR="002966D6" w:rsidRPr="006F4D85" w:rsidRDefault="002966D6" w:rsidP="00A67AE3">
            <w:pPr>
              <w:pStyle w:val="TAL"/>
              <w:rPr>
                <w:ins w:id="1963" w:author="R4-2117721" w:date="2021-11-11T10:19:00Z"/>
                <w:lang w:eastAsia="ja-JP"/>
              </w:rPr>
            </w:pPr>
            <w:ins w:id="1964" w:author="R4-2117721" w:date="2021-11-11T10:19:00Z">
              <w:r w:rsidRPr="006F4D85">
                <w:rPr>
                  <w:lang w:eastAsia="ja-JP"/>
                </w:rPr>
                <w:t xml:space="preserve">For both </w:t>
              </w:r>
              <w:r w:rsidRPr="006F4D85">
                <w:t>PCell and PSCell</w:t>
              </w:r>
            </w:ins>
          </w:p>
        </w:tc>
      </w:tr>
      <w:tr w:rsidR="002966D6" w:rsidRPr="006F4D85" w14:paraId="59075C07" w14:textId="77777777" w:rsidTr="00A67AE3">
        <w:trPr>
          <w:cantSplit/>
          <w:jc w:val="center"/>
          <w:ins w:id="1965"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3C6E4B86" w14:textId="77777777" w:rsidR="002966D6" w:rsidRPr="006F4D85" w:rsidRDefault="002966D6" w:rsidP="00A67AE3">
            <w:pPr>
              <w:pStyle w:val="TAL"/>
              <w:rPr>
                <w:ins w:id="1966" w:author="R4-2117721" w:date="2021-11-11T10:19:00Z"/>
              </w:rPr>
            </w:pPr>
            <w:ins w:id="1967" w:author="R4-2117721" w:date="2021-11-11T10:19:00Z">
              <w:r w:rsidRPr="006F4D85">
                <w:rPr>
                  <w:i/>
                </w:rPr>
                <w:t>bwp-InactivityTimer</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54354F" w14:textId="77777777" w:rsidR="002966D6" w:rsidRPr="006F4D85" w:rsidRDefault="002966D6" w:rsidP="00A67AE3">
            <w:pPr>
              <w:pStyle w:val="TAC"/>
              <w:rPr>
                <w:ins w:id="1968" w:author="R4-2117721" w:date="2021-11-11T10:19:00Z"/>
              </w:rPr>
            </w:pPr>
            <w:ins w:id="1969" w:author="R4-2117721" w:date="2021-11-11T10:19:00Z">
              <w:r w:rsidRPr="006F4D85">
                <w:t>ms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2F8E0B8A" w14:textId="77777777" w:rsidR="002966D6" w:rsidRPr="006F4D85" w:rsidRDefault="002966D6" w:rsidP="00A67AE3">
            <w:pPr>
              <w:pStyle w:val="TAC"/>
              <w:rPr>
                <w:ins w:id="1970" w:author="R4-2117721" w:date="2021-11-11T10:19:00Z"/>
              </w:rPr>
            </w:pPr>
            <w:ins w:id="1971" w:author="R4-2117721" w:date="2021-11-11T10:19:00Z">
              <w:r w:rsidRPr="006F4D85">
                <w:t>[200]</w:t>
              </w:r>
            </w:ins>
          </w:p>
        </w:tc>
        <w:tc>
          <w:tcPr>
            <w:tcW w:w="3652" w:type="dxa"/>
            <w:tcBorders>
              <w:top w:val="single" w:sz="4" w:space="0" w:color="auto"/>
              <w:left w:val="single" w:sz="4" w:space="0" w:color="auto"/>
              <w:bottom w:val="single" w:sz="4" w:space="0" w:color="auto"/>
              <w:right w:val="single" w:sz="4" w:space="0" w:color="auto"/>
            </w:tcBorders>
          </w:tcPr>
          <w:p w14:paraId="775D8013" w14:textId="77777777" w:rsidR="002966D6" w:rsidRPr="006F4D85" w:rsidRDefault="002966D6" w:rsidP="00A67AE3">
            <w:pPr>
              <w:pStyle w:val="TAL"/>
              <w:rPr>
                <w:ins w:id="1972" w:author="R4-2117721" w:date="2021-11-11T10:19:00Z"/>
              </w:rPr>
            </w:pPr>
          </w:p>
        </w:tc>
      </w:tr>
      <w:tr w:rsidR="002966D6" w:rsidRPr="006F4D85" w14:paraId="2ECC06F6" w14:textId="77777777" w:rsidTr="00A67AE3">
        <w:trPr>
          <w:cantSplit/>
          <w:jc w:val="center"/>
          <w:ins w:id="1973"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0A624D97" w14:textId="77777777" w:rsidR="002966D6" w:rsidRPr="006F4D85" w:rsidRDefault="002966D6" w:rsidP="00A67AE3">
            <w:pPr>
              <w:pStyle w:val="TAL"/>
              <w:rPr>
                <w:ins w:id="1974" w:author="R4-2117721" w:date="2021-11-11T10:19:00Z"/>
                <w:lang w:eastAsia="ja-JP"/>
              </w:rPr>
            </w:pPr>
            <w:ins w:id="1975" w:author="R4-2117721" w:date="2021-11-11T10:19:00Z">
              <w:r w:rsidRPr="006F4D85">
                <w:t>Cell-individual offset for cells on RF channel number 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47538C" w14:textId="77777777" w:rsidR="002966D6" w:rsidRPr="006F4D85" w:rsidRDefault="002966D6" w:rsidP="00A67AE3">
            <w:pPr>
              <w:pStyle w:val="TAC"/>
              <w:rPr>
                <w:ins w:id="1976" w:author="R4-2117721" w:date="2021-11-11T10:19:00Z"/>
                <w:lang w:eastAsia="ja-JP"/>
              </w:rPr>
            </w:pPr>
            <w:ins w:id="1977" w:author="R4-2117721" w:date="2021-11-11T10:19:00Z">
              <w:r w:rsidRPr="006F4D85">
                <w:t>dB</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635D1CD1" w14:textId="77777777" w:rsidR="002966D6" w:rsidRPr="006F4D85" w:rsidRDefault="002966D6" w:rsidP="00A67AE3">
            <w:pPr>
              <w:pStyle w:val="TAC"/>
              <w:rPr>
                <w:ins w:id="1978" w:author="R4-2117721" w:date="2021-11-11T10:19:00Z"/>
                <w:lang w:eastAsia="ja-JP"/>
              </w:rPr>
            </w:pPr>
            <w:ins w:id="1979" w:author="R4-2117721" w:date="2021-11-11T10:19:00Z">
              <w:r w:rsidRPr="006F4D85">
                <w:t>0</w:t>
              </w:r>
            </w:ins>
          </w:p>
        </w:tc>
        <w:tc>
          <w:tcPr>
            <w:tcW w:w="3652" w:type="dxa"/>
            <w:tcBorders>
              <w:top w:val="single" w:sz="4" w:space="0" w:color="auto"/>
              <w:left w:val="single" w:sz="4" w:space="0" w:color="auto"/>
              <w:bottom w:val="single" w:sz="4" w:space="0" w:color="auto"/>
              <w:right w:val="single" w:sz="4" w:space="0" w:color="auto"/>
            </w:tcBorders>
            <w:hideMark/>
          </w:tcPr>
          <w:p w14:paraId="06275A9E" w14:textId="77777777" w:rsidR="002966D6" w:rsidRPr="006F4D85" w:rsidRDefault="002966D6" w:rsidP="00A67AE3">
            <w:pPr>
              <w:pStyle w:val="TAL"/>
              <w:rPr>
                <w:ins w:id="1980" w:author="R4-2117721" w:date="2021-11-11T10:19:00Z"/>
                <w:lang w:eastAsia="ja-JP"/>
              </w:rPr>
            </w:pPr>
            <w:ins w:id="1981" w:author="R4-2117721" w:date="2021-11-11T10:19:00Z">
              <w:r w:rsidRPr="006F4D85">
                <w:t xml:space="preserve">Individual offset for cells on PCC. </w:t>
              </w:r>
            </w:ins>
          </w:p>
        </w:tc>
      </w:tr>
      <w:tr w:rsidR="002966D6" w:rsidRPr="006F4D85" w14:paraId="4AE26041" w14:textId="77777777" w:rsidTr="00A67AE3">
        <w:trPr>
          <w:cantSplit/>
          <w:jc w:val="center"/>
          <w:ins w:id="1982"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6433E19C" w14:textId="77777777" w:rsidR="002966D6" w:rsidRPr="006F4D85" w:rsidRDefault="002966D6" w:rsidP="00A67AE3">
            <w:pPr>
              <w:pStyle w:val="TAL"/>
              <w:rPr>
                <w:ins w:id="1983" w:author="R4-2117721" w:date="2021-11-11T10:19:00Z"/>
                <w:lang w:eastAsia="ja-JP"/>
              </w:rPr>
            </w:pPr>
            <w:ins w:id="1984" w:author="R4-2117721" w:date="2021-11-11T10:19:00Z">
              <w:r w:rsidRPr="006F4D85">
                <w:t>Cell-individual offset for cells on RF channel number 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62FA22" w14:textId="77777777" w:rsidR="002966D6" w:rsidRPr="006F4D85" w:rsidRDefault="002966D6" w:rsidP="00A67AE3">
            <w:pPr>
              <w:pStyle w:val="TAC"/>
              <w:rPr>
                <w:ins w:id="1985" w:author="R4-2117721" w:date="2021-11-11T10:19:00Z"/>
                <w:lang w:eastAsia="ja-JP"/>
              </w:rPr>
            </w:pPr>
            <w:ins w:id="1986" w:author="R4-2117721" w:date="2021-11-11T10:19:00Z">
              <w:r w:rsidRPr="006F4D85">
                <w:t>dB</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122C9BD" w14:textId="77777777" w:rsidR="002966D6" w:rsidRPr="006F4D85" w:rsidRDefault="002966D6" w:rsidP="00A67AE3">
            <w:pPr>
              <w:pStyle w:val="TAC"/>
              <w:rPr>
                <w:ins w:id="1987" w:author="R4-2117721" w:date="2021-11-11T10:19:00Z"/>
                <w:lang w:eastAsia="ja-JP"/>
              </w:rPr>
            </w:pPr>
            <w:ins w:id="1988" w:author="R4-2117721" w:date="2021-11-11T10:19:00Z">
              <w:r w:rsidRPr="006F4D85">
                <w:t>0</w:t>
              </w:r>
            </w:ins>
          </w:p>
        </w:tc>
        <w:tc>
          <w:tcPr>
            <w:tcW w:w="3652" w:type="dxa"/>
            <w:tcBorders>
              <w:top w:val="single" w:sz="4" w:space="0" w:color="auto"/>
              <w:left w:val="single" w:sz="4" w:space="0" w:color="auto"/>
              <w:bottom w:val="single" w:sz="4" w:space="0" w:color="auto"/>
              <w:right w:val="single" w:sz="4" w:space="0" w:color="auto"/>
            </w:tcBorders>
            <w:hideMark/>
          </w:tcPr>
          <w:p w14:paraId="1EA213E8" w14:textId="77777777" w:rsidR="002966D6" w:rsidRPr="006F4D85" w:rsidRDefault="002966D6" w:rsidP="00A67AE3">
            <w:pPr>
              <w:pStyle w:val="TAL"/>
              <w:rPr>
                <w:ins w:id="1989" w:author="R4-2117721" w:date="2021-11-11T10:19:00Z"/>
                <w:lang w:eastAsia="ja-JP"/>
              </w:rPr>
            </w:pPr>
            <w:ins w:id="1990" w:author="R4-2117721" w:date="2021-11-11T10:19:00Z">
              <w:r w:rsidRPr="006F4D85">
                <w:t>Individual offset for cells on PSCC.</w:t>
              </w:r>
            </w:ins>
          </w:p>
        </w:tc>
      </w:tr>
      <w:tr w:rsidR="002966D6" w:rsidRPr="006F4D85" w14:paraId="405D60BC" w14:textId="77777777" w:rsidTr="00A67AE3">
        <w:trPr>
          <w:cantSplit/>
          <w:jc w:val="center"/>
          <w:ins w:id="1991"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6993878F" w14:textId="77777777" w:rsidR="002966D6" w:rsidRPr="006F4D85" w:rsidRDefault="002966D6" w:rsidP="00A67AE3">
            <w:pPr>
              <w:pStyle w:val="TAL"/>
              <w:rPr>
                <w:ins w:id="1992" w:author="R4-2117721" w:date="2021-11-11T10:19:00Z"/>
                <w:rFonts w:cs="Arial"/>
                <w:lang w:eastAsia="ja-JP"/>
              </w:rPr>
            </w:pPr>
            <w:ins w:id="1993" w:author="R4-2117721" w:date="2021-11-11T10:19:00Z">
              <w:r w:rsidRPr="006F4D85">
                <w:rPr>
                  <w:rFonts w:cs="Arial"/>
                  <w:lang w:eastAsia="zh-CN"/>
                </w:rPr>
                <w:t>Cell2 timing offset to cell1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C47302" w14:textId="77777777" w:rsidR="002966D6" w:rsidRPr="006F4D85" w:rsidRDefault="002966D6" w:rsidP="00A67AE3">
            <w:pPr>
              <w:pStyle w:val="TAC"/>
              <w:rPr>
                <w:ins w:id="1994" w:author="R4-2117721" w:date="2021-11-11T10:19:00Z"/>
                <w:lang w:eastAsia="ja-JP"/>
              </w:rPr>
            </w:pPr>
            <w:ins w:id="1995" w:author="R4-2117721" w:date="2021-11-11T10:19:00Z">
              <w:r w:rsidRPr="006F4D85">
                <w:rPr>
                  <w:bCs/>
                </w:rPr>
                <w:sym w:font="Symbol" w:char="F06D"/>
              </w:r>
              <w:r w:rsidRPr="006F4D85">
                <w:rPr>
                  <w:bCs/>
                </w:rPr>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A7CE972" w14:textId="77777777" w:rsidR="002966D6" w:rsidRPr="006F4D85" w:rsidRDefault="002966D6" w:rsidP="00A67AE3">
            <w:pPr>
              <w:pStyle w:val="TAC"/>
              <w:rPr>
                <w:ins w:id="1996" w:author="R4-2117721" w:date="2021-11-11T10:19:00Z"/>
                <w:lang w:eastAsia="ja-JP"/>
              </w:rPr>
            </w:pPr>
            <w:ins w:id="1997" w:author="R4-2117721" w:date="2021-11-11T10:19:00Z">
              <w:r w:rsidRPr="006F4D85">
                <w:t>3</w:t>
              </w:r>
            </w:ins>
          </w:p>
        </w:tc>
        <w:tc>
          <w:tcPr>
            <w:tcW w:w="3652" w:type="dxa"/>
            <w:tcBorders>
              <w:top w:val="single" w:sz="4" w:space="0" w:color="auto"/>
              <w:left w:val="single" w:sz="4" w:space="0" w:color="auto"/>
              <w:bottom w:val="single" w:sz="4" w:space="0" w:color="auto"/>
              <w:right w:val="single" w:sz="4" w:space="0" w:color="auto"/>
            </w:tcBorders>
            <w:hideMark/>
          </w:tcPr>
          <w:p w14:paraId="45148C76" w14:textId="77777777" w:rsidR="002966D6" w:rsidRPr="006F4D85" w:rsidRDefault="002966D6" w:rsidP="00A67AE3">
            <w:pPr>
              <w:pStyle w:val="TAL"/>
              <w:rPr>
                <w:ins w:id="1998" w:author="R4-2117721" w:date="2021-11-11T10:19:00Z"/>
                <w:lang w:eastAsia="ja-JP"/>
              </w:rPr>
            </w:pPr>
            <w:ins w:id="1999" w:author="R4-2117721" w:date="2021-11-11T10:19:00Z">
              <w:r w:rsidRPr="006F4D85">
                <w:rPr>
                  <w:lang w:eastAsia="zh-CN"/>
                </w:rPr>
                <w:t xml:space="preserve">Synchronous </w:t>
              </w:r>
              <w:r>
                <w:rPr>
                  <w:rFonts w:hint="eastAsia"/>
                  <w:lang w:eastAsia="zh-CN"/>
                </w:rPr>
                <w:t>NE-DC</w:t>
              </w:r>
            </w:ins>
          </w:p>
        </w:tc>
      </w:tr>
      <w:tr w:rsidR="002966D6" w:rsidRPr="006F4D85" w14:paraId="74A14287" w14:textId="77777777" w:rsidTr="00A67AE3">
        <w:trPr>
          <w:cantSplit/>
          <w:jc w:val="center"/>
          <w:ins w:id="2000"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5954EC47" w14:textId="77777777" w:rsidR="002966D6" w:rsidRPr="006F4D85" w:rsidRDefault="002966D6" w:rsidP="00A67AE3">
            <w:pPr>
              <w:pStyle w:val="TAL"/>
              <w:rPr>
                <w:ins w:id="2001" w:author="R4-2117721" w:date="2021-11-11T10:19:00Z"/>
                <w:lang w:eastAsia="ja-JP"/>
              </w:rPr>
            </w:pPr>
            <w:ins w:id="2002" w:author="R4-2117721" w:date="2021-11-11T10:19:00Z">
              <w:r w:rsidRPr="006F4D85">
                <w:t>T1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F953C9" w14:textId="77777777" w:rsidR="002966D6" w:rsidRPr="006F4D85" w:rsidRDefault="002966D6" w:rsidP="00A67AE3">
            <w:pPr>
              <w:pStyle w:val="TAC"/>
              <w:rPr>
                <w:ins w:id="2003" w:author="R4-2117721" w:date="2021-11-11T10:19:00Z"/>
                <w:lang w:eastAsia="ja-JP"/>
              </w:rPr>
            </w:pPr>
            <w:ins w:id="2004" w:author="R4-2117721"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5D100063" w14:textId="77777777" w:rsidR="002966D6" w:rsidRPr="006F4D85" w:rsidRDefault="002966D6" w:rsidP="00A67AE3">
            <w:pPr>
              <w:pStyle w:val="TAC"/>
              <w:rPr>
                <w:ins w:id="2005" w:author="R4-2117721" w:date="2021-11-11T10:19:00Z"/>
                <w:lang w:eastAsia="ja-JP"/>
              </w:rPr>
            </w:pPr>
            <w:ins w:id="2006" w:author="R4-2117721"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49EBC2E9" w14:textId="77777777" w:rsidR="002966D6" w:rsidRPr="006F4D85" w:rsidRDefault="002966D6" w:rsidP="00A67AE3">
            <w:pPr>
              <w:pStyle w:val="TAL"/>
              <w:rPr>
                <w:ins w:id="2007" w:author="R4-2117721" w:date="2021-11-11T10:19:00Z"/>
                <w:lang w:eastAsia="ja-JP"/>
              </w:rPr>
            </w:pPr>
          </w:p>
        </w:tc>
      </w:tr>
      <w:tr w:rsidR="002966D6" w:rsidRPr="006F4D85" w14:paraId="7A5FFABF" w14:textId="77777777" w:rsidTr="00A67AE3">
        <w:trPr>
          <w:cantSplit/>
          <w:jc w:val="center"/>
          <w:ins w:id="2008"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698225BC" w14:textId="77777777" w:rsidR="002966D6" w:rsidRPr="006F4D85" w:rsidRDefault="002966D6" w:rsidP="00A67AE3">
            <w:pPr>
              <w:pStyle w:val="TAL"/>
              <w:rPr>
                <w:ins w:id="2009" w:author="R4-2117721" w:date="2021-11-11T10:19:00Z"/>
                <w:lang w:eastAsia="ja-JP"/>
              </w:rPr>
            </w:pPr>
            <w:ins w:id="2010" w:author="R4-2117721" w:date="2021-11-11T10:19:00Z">
              <w:r w:rsidRPr="006F4D85">
                <w:t>T2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EE7E54" w14:textId="77777777" w:rsidR="002966D6" w:rsidRPr="006F4D85" w:rsidRDefault="002966D6" w:rsidP="00A67AE3">
            <w:pPr>
              <w:pStyle w:val="TAC"/>
              <w:rPr>
                <w:ins w:id="2011" w:author="R4-2117721" w:date="2021-11-11T10:19:00Z"/>
                <w:lang w:eastAsia="ja-JP"/>
              </w:rPr>
            </w:pPr>
            <w:ins w:id="2012" w:author="R4-2117721"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18713EF9" w14:textId="77777777" w:rsidR="002966D6" w:rsidRPr="006F4D85" w:rsidRDefault="002966D6" w:rsidP="00A67AE3">
            <w:pPr>
              <w:pStyle w:val="TAC"/>
              <w:rPr>
                <w:ins w:id="2013" w:author="R4-2117721" w:date="2021-11-11T10:19:00Z"/>
                <w:lang w:eastAsia="ja-JP"/>
              </w:rPr>
            </w:pPr>
            <w:ins w:id="2014" w:author="R4-2117721"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4B89A3DC" w14:textId="77777777" w:rsidR="002966D6" w:rsidRPr="006F4D85" w:rsidRDefault="002966D6" w:rsidP="00A67AE3">
            <w:pPr>
              <w:pStyle w:val="TAL"/>
              <w:rPr>
                <w:ins w:id="2015" w:author="R4-2117721" w:date="2021-11-11T10:19:00Z"/>
                <w:lang w:eastAsia="ja-JP"/>
              </w:rPr>
            </w:pPr>
          </w:p>
        </w:tc>
      </w:tr>
      <w:tr w:rsidR="002966D6" w:rsidRPr="006F4D85" w14:paraId="46D6B63B" w14:textId="77777777" w:rsidTr="00A67AE3">
        <w:trPr>
          <w:cantSplit/>
          <w:jc w:val="center"/>
          <w:ins w:id="2016" w:author="R4-2117721" w:date="2021-11-11T10:19:00Z"/>
        </w:trPr>
        <w:tc>
          <w:tcPr>
            <w:tcW w:w="2517" w:type="dxa"/>
            <w:tcBorders>
              <w:top w:val="single" w:sz="4" w:space="0" w:color="auto"/>
              <w:left w:val="single" w:sz="4" w:space="0" w:color="auto"/>
              <w:bottom w:val="single" w:sz="4" w:space="0" w:color="auto"/>
              <w:right w:val="single" w:sz="4" w:space="0" w:color="auto"/>
            </w:tcBorders>
            <w:hideMark/>
          </w:tcPr>
          <w:p w14:paraId="4F236AB2" w14:textId="77777777" w:rsidR="002966D6" w:rsidRPr="006F4D85" w:rsidRDefault="002966D6" w:rsidP="00A67AE3">
            <w:pPr>
              <w:pStyle w:val="TAL"/>
              <w:rPr>
                <w:ins w:id="2017" w:author="R4-2117721" w:date="2021-11-11T10:19:00Z"/>
                <w:lang w:eastAsia="ja-JP"/>
              </w:rPr>
            </w:pPr>
            <w:ins w:id="2018" w:author="R4-2117721" w:date="2021-11-11T10:19:00Z">
              <w:r w:rsidRPr="006F4D85">
                <w:t>T3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C10B81" w14:textId="77777777" w:rsidR="002966D6" w:rsidRPr="006F4D85" w:rsidRDefault="002966D6" w:rsidP="00A67AE3">
            <w:pPr>
              <w:pStyle w:val="TAC"/>
              <w:rPr>
                <w:ins w:id="2019" w:author="R4-2117721" w:date="2021-11-11T10:19:00Z"/>
                <w:lang w:eastAsia="ja-JP"/>
              </w:rPr>
            </w:pPr>
            <w:ins w:id="2020" w:author="R4-2117721" w:date="2021-11-11T10:19:00Z">
              <w:r w:rsidRPr="006F4D85">
                <w:t>s</w:t>
              </w:r>
            </w:ins>
          </w:p>
        </w:tc>
        <w:tc>
          <w:tcPr>
            <w:tcW w:w="2977" w:type="dxa"/>
            <w:tcBorders>
              <w:top w:val="single" w:sz="4" w:space="0" w:color="auto"/>
              <w:left w:val="single" w:sz="4" w:space="0" w:color="auto"/>
              <w:bottom w:val="single" w:sz="4" w:space="0" w:color="auto"/>
              <w:right w:val="single" w:sz="4" w:space="0" w:color="auto"/>
            </w:tcBorders>
            <w:vAlign w:val="center"/>
            <w:hideMark/>
          </w:tcPr>
          <w:p w14:paraId="34E3095D" w14:textId="77777777" w:rsidR="002966D6" w:rsidRPr="006F4D85" w:rsidRDefault="002966D6" w:rsidP="00A67AE3">
            <w:pPr>
              <w:pStyle w:val="TAC"/>
              <w:rPr>
                <w:ins w:id="2021" w:author="R4-2117721" w:date="2021-11-11T10:19:00Z"/>
                <w:lang w:eastAsia="ja-JP"/>
              </w:rPr>
            </w:pPr>
            <w:ins w:id="2022" w:author="R4-2117721" w:date="2021-11-11T10:19:00Z">
              <w:r w:rsidRPr="006F4D85">
                <w:rPr>
                  <w:lang w:eastAsia="ja-JP"/>
                </w:rPr>
                <w:t xml:space="preserve"> [0.2]</w:t>
              </w:r>
            </w:ins>
          </w:p>
        </w:tc>
        <w:tc>
          <w:tcPr>
            <w:tcW w:w="3652" w:type="dxa"/>
            <w:tcBorders>
              <w:top w:val="single" w:sz="4" w:space="0" w:color="auto"/>
              <w:left w:val="single" w:sz="4" w:space="0" w:color="auto"/>
              <w:bottom w:val="single" w:sz="4" w:space="0" w:color="auto"/>
              <w:right w:val="single" w:sz="4" w:space="0" w:color="auto"/>
            </w:tcBorders>
          </w:tcPr>
          <w:p w14:paraId="04EB02CA" w14:textId="77777777" w:rsidR="002966D6" w:rsidRPr="006F4D85" w:rsidRDefault="002966D6" w:rsidP="00A67AE3">
            <w:pPr>
              <w:pStyle w:val="TAL"/>
              <w:rPr>
                <w:ins w:id="2023" w:author="R4-2117721" w:date="2021-11-11T10:19:00Z"/>
              </w:rPr>
            </w:pPr>
          </w:p>
        </w:tc>
      </w:tr>
    </w:tbl>
    <w:p w14:paraId="3619CDC6" w14:textId="77777777" w:rsidR="002966D6" w:rsidRPr="007215DB" w:rsidRDefault="002966D6" w:rsidP="002966D6">
      <w:pPr>
        <w:overflowPunct w:val="0"/>
        <w:autoSpaceDE w:val="0"/>
        <w:autoSpaceDN w:val="0"/>
        <w:adjustRightInd w:val="0"/>
        <w:textAlignment w:val="baseline"/>
        <w:rPr>
          <w:ins w:id="2024" w:author="R4-2117721" w:date="2021-11-11T10:19:00Z"/>
          <w:rFonts w:eastAsiaTheme="minorEastAsia"/>
          <w:lang w:eastAsia="zh-CN"/>
        </w:rPr>
      </w:pPr>
    </w:p>
    <w:p w14:paraId="16F804B1" w14:textId="77777777" w:rsidR="002966D6" w:rsidRDefault="002966D6" w:rsidP="002966D6">
      <w:pPr>
        <w:keepNext/>
        <w:keepLines/>
        <w:spacing w:before="60"/>
        <w:jc w:val="center"/>
        <w:rPr>
          <w:ins w:id="2025" w:author="R4-2117721" w:date="2021-11-11T10:19:00Z"/>
          <w:rFonts w:ascii="Arial" w:hAnsi="Arial"/>
          <w:b/>
          <w:lang w:eastAsia="zh-CN"/>
        </w:rPr>
      </w:pPr>
      <w:ins w:id="2026" w:author="R4-2117721" w:date="2021-11-11T10:19:00Z">
        <w:r>
          <w:rPr>
            <w:rFonts w:ascii="Arial" w:hAnsi="Arial"/>
            <w:b/>
          </w:rPr>
          <w:lastRenderedPageBreak/>
          <w:t>Table A.4A.x.x.1.1-</w:t>
        </w:r>
        <w:r>
          <w:rPr>
            <w:rFonts w:ascii="Arial" w:hAnsi="Arial" w:hint="eastAsia"/>
            <w:b/>
            <w:lang w:eastAsia="zh-CN"/>
          </w:rPr>
          <w:t>3</w:t>
        </w:r>
        <w:r>
          <w:rPr>
            <w:rFonts w:ascii="Arial" w:hAnsi="Arial"/>
            <w:b/>
          </w:rPr>
          <w:t xml:space="preserve">: NR Cell specific test parameters for DL BWP switch in synchronous </w:t>
        </w:r>
        <w:r>
          <w:rPr>
            <w:rFonts w:ascii="Arial" w:hAnsi="Arial" w:hint="eastAsia"/>
            <w:b/>
            <w:lang w:eastAsia="zh-CN"/>
          </w:rPr>
          <w:t>NE-DC</w:t>
        </w:r>
      </w:ins>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415"/>
        <w:gridCol w:w="1560"/>
        <w:gridCol w:w="2267"/>
      </w:tblGrid>
      <w:tr w:rsidR="002966D6" w:rsidRPr="006F4D85" w14:paraId="670F06C1" w14:textId="77777777" w:rsidTr="00A67AE3">
        <w:trPr>
          <w:cantSplit/>
          <w:jc w:val="center"/>
          <w:ins w:id="2027"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3D8B306" w14:textId="77777777" w:rsidR="002966D6" w:rsidRPr="006F4D85" w:rsidRDefault="002966D6" w:rsidP="00A67AE3">
            <w:pPr>
              <w:pStyle w:val="TAH"/>
              <w:rPr>
                <w:ins w:id="2028" w:author="R4-2117721" w:date="2021-11-11T10:19:00Z"/>
              </w:rPr>
            </w:pPr>
            <w:ins w:id="2029" w:author="R4-2117721" w:date="2021-11-11T10:19:00Z">
              <w:r w:rsidRPr="006F4D85">
                <w:lastRenderedPageBreak/>
                <w:t>Parameter</w:t>
              </w:r>
            </w:ins>
          </w:p>
        </w:tc>
        <w:tc>
          <w:tcPr>
            <w:tcW w:w="1560" w:type="dxa"/>
            <w:tcBorders>
              <w:top w:val="single" w:sz="4" w:space="0" w:color="auto"/>
              <w:left w:val="single" w:sz="4" w:space="0" w:color="auto"/>
              <w:bottom w:val="single" w:sz="4" w:space="0" w:color="auto"/>
              <w:right w:val="single" w:sz="4" w:space="0" w:color="auto"/>
            </w:tcBorders>
            <w:hideMark/>
          </w:tcPr>
          <w:p w14:paraId="6B58B3E9" w14:textId="77777777" w:rsidR="002966D6" w:rsidRPr="006F4D85" w:rsidRDefault="002966D6" w:rsidP="00A67AE3">
            <w:pPr>
              <w:pStyle w:val="TAH"/>
              <w:rPr>
                <w:ins w:id="2030" w:author="R4-2117721" w:date="2021-11-11T10:19:00Z"/>
              </w:rPr>
            </w:pPr>
            <w:ins w:id="2031" w:author="R4-2117721" w:date="2021-11-11T10:19:00Z">
              <w:r w:rsidRPr="006F4D85">
                <w:t>Unit</w:t>
              </w:r>
            </w:ins>
          </w:p>
        </w:tc>
        <w:tc>
          <w:tcPr>
            <w:tcW w:w="2267" w:type="dxa"/>
            <w:tcBorders>
              <w:top w:val="single" w:sz="4" w:space="0" w:color="auto"/>
              <w:left w:val="single" w:sz="4" w:space="0" w:color="auto"/>
              <w:bottom w:val="single" w:sz="4" w:space="0" w:color="auto"/>
              <w:right w:val="single" w:sz="4" w:space="0" w:color="auto"/>
            </w:tcBorders>
            <w:hideMark/>
          </w:tcPr>
          <w:p w14:paraId="44FADD77" w14:textId="77777777" w:rsidR="002966D6" w:rsidRPr="006F4D85" w:rsidRDefault="002966D6" w:rsidP="00A67AE3">
            <w:pPr>
              <w:pStyle w:val="TAH"/>
              <w:rPr>
                <w:ins w:id="2032" w:author="R4-2117721" w:date="2021-11-11T10:19:00Z"/>
                <w:rFonts w:cs="v4.2.0"/>
                <w:lang w:eastAsia="zh-CN"/>
              </w:rPr>
            </w:pPr>
            <w:ins w:id="2033" w:author="R4-2117721" w:date="2021-11-11T10:19:00Z">
              <w:r w:rsidRPr="006F4D85">
                <w:rPr>
                  <w:rFonts w:cs="v4.2.0"/>
                </w:rPr>
                <w:t xml:space="preserve">Cell </w:t>
              </w:r>
              <w:r>
                <w:rPr>
                  <w:rFonts w:cs="v4.2.0" w:hint="eastAsia"/>
                  <w:lang w:eastAsia="zh-CN"/>
                </w:rPr>
                <w:t>1</w:t>
              </w:r>
            </w:ins>
          </w:p>
        </w:tc>
      </w:tr>
      <w:tr w:rsidR="002966D6" w:rsidRPr="006F4D85" w14:paraId="17C0F7B8" w14:textId="77777777" w:rsidTr="00A67AE3">
        <w:trPr>
          <w:cantSplit/>
          <w:jc w:val="center"/>
          <w:ins w:id="2034"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68302DD" w14:textId="77777777" w:rsidR="002966D6" w:rsidRPr="006F4D85" w:rsidRDefault="002966D6" w:rsidP="00A67AE3">
            <w:pPr>
              <w:pStyle w:val="TAL"/>
              <w:rPr>
                <w:ins w:id="2035" w:author="R4-2117721" w:date="2021-11-11T10:19:00Z"/>
                <w:lang w:val="it-IT"/>
              </w:rPr>
            </w:pPr>
            <w:ins w:id="2036" w:author="R4-2117721" w:date="2021-11-11T10:19:00Z">
              <w:r w:rsidRPr="006F4D85">
                <w:rPr>
                  <w:lang w:val="it-IT" w:eastAsia="zh-CN"/>
                </w:rPr>
                <w:t>Frequency Range</w:t>
              </w:r>
            </w:ins>
          </w:p>
        </w:tc>
        <w:tc>
          <w:tcPr>
            <w:tcW w:w="1560" w:type="dxa"/>
            <w:tcBorders>
              <w:top w:val="single" w:sz="4" w:space="0" w:color="auto"/>
              <w:left w:val="single" w:sz="4" w:space="0" w:color="auto"/>
              <w:bottom w:val="single" w:sz="4" w:space="0" w:color="auto"/>
              <w:right w:val="single" w:sz="4" w:space="0" w:color="auto"/>
            </w:tcBorders>
          </w:tcPr>
          <w:p w14:paraId="2B11AF94" w14:textId="77777777" w:rsidR="002966D6" w:rsidRPr="006F4D85" w:rsidRDefault="002966D6" w:rsidP="00A67AE3">
            <w:pPr>
              <w:pStyle w:val="TAC"/>
              <w:rPr>
                <w:ins w:id="2037"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60898BB1" w14:textId="77777777" w:rsidR="002966D6" w:rsidRPr="006F4D85" w:rsidRDefault="002966D6" w:rsidP="00A67AE3">
            <w:pPr>
              <w:pStyle w:val="TAL"/>
              <w:rPr>
                <w:ins w:id="2038" w:author="R4-2117721" w:date="2021-11-11T10:19:00Z"/>
                <w:rFonts w:cs="v4.2.0"/>
                <w:lang w:eastAsia="zh-CN"/>
              </w:rPr>
            </w:pPr>
            <w:ins w:id="2039" w:author="R4-2117721" w:date="2021-11-11T10:19:00Z">
              <w:r w:rsidRPr="006F4D85">
                <w:rPr>
                  <w:rFonts w:cs="v4.2.0"/>
                  <w:lang w:eastAsia="zh-CN"/>
                </w:rPr>
                <w:t>FR1</w:t>
              </w:r>
            </w:ins>
          </w:p>
        </w:tc>
      </w:tr>
      <w:tr w:rsidR="002966D6" w:rsidRPr="006F4D85" w14:paraId="1046B2A6" w14:textId="77777777" w:rsidTr="00A67AE3">
        <w:trPr>
          <w:cantSplit/>
          <w:jc w:val="center"/>
          <w:ins w:id="2040"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60EC0F54" w14:textId="77777777" w:rsidR="002966D6" w:rsidRPr="006F4D85" w:rsidRDefault="002966D6" w:rsidP="00A67AE3">
            <w:pPr>
              <w:pStyle w:val="TAL"/>
              <w:rPr>
                <w:ins w:id="2041" w:author="R4-2117721" w:date="2021-11-11T10:19:00Z"/>
                <w:lang w:eastAsia="ja-JP"/>
              </w:rPr>
            </w:pPr>
            <w:ins w:id="2042" w:author="R4-2117721" w:date="2021-11-11T10:19:00Z">
              <w:r w:rsidRPr="006F4D85">
                <w:rPr>
                  <w:lang w:val="en-US"/>
                </w:rPr>
                <w:t>Duplex mode</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B150047" w14:textId="77777777" w:rsidR="002966D6" w:rsidRPr="006F4D85" w:rsidRDefault="002966D6" w:rsidP="00A67AE3">
            <w:pPr>
              <w:pStyle w:val="TAL"/>
              <w:rPr>
                <w:ins w:id="2043" w:author="R4-2117721" w:date="2021-11-11T10:19:00Z"/>
                <w:lang w:val="en-US"/>
              </w:rPr>
            </w:pPr>
            <w:ins w:id="2044" w:author="R4-2117721" w:date="2021-11-11T10:19:00Z">
              <w:r w:rsidRPr="006F4D85">
                <w:t>Config 1,4</w:t>
              </w:r>
            </w:ins>
          </w:p>
        </w:tc>
        <w:tc>
          <w:tcPr>
            <w:tcW w:w="1560" w:type="dxa"/>
            <w:tcBorders>
              <w:top w:val="single" w:sz="4" w:space="0" w:color="auto"/>
              <w:left w:val="single" w:sz="4" w:space="0" w:color="auto"/>
              <w:bottom w:val="nil"/>
              <w:right w:val="single" w:sz="4" w:space="0" w:color="auto"/>
            </w:tcBorders>
            <w:shd w:val="clear" w:color="auto" w:fill="auto"/>
          </w:tcPr>
          <w:p w14:paraId="4FB879CF" w14:textId="77777777" w:rsidR="002966D6" w:rsidRPr="006F4D85" w:rsidRDefault="002966D6" w:rsidP="00A67AE3">
            <w:pPr>
              <w:pStyle w:val="TAC"/>
              <w:rPr>
                <w:ins w:id="2045"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7325E81E" w14:textId="77777777" w:rsidR="002966D6" w:rsidRPr="006F4D85" w:rsidRDefault="002966D6" w:rsidP="00A67AE3">
            <w:pPr>
              <w:pStyle w:val="TAL"/>
              <w:rPr>
                <w:ins w:id="2046" w:author="R4-2117721" w:date="2021-11-11T10:19:00Z"/>
                <w:lang w:val="en-US"/>
              </w:rPr>
            </w:pPr>
            <w:ins w:id="2047" w:author="R4-2117721" w:date="2021-11-11T10:19:00Z">
              <w:r w:rsidRPr="006F4D85">
                <w:rPr>
                  <w:lang w:val="en-US"/>
                </w:rPr>
                <w:t>FDD</w:t>
              </w:r>
            </w:ins>
          </w:p>
        </w:tc>
      </w:tr>
      <w:tr w:rsidR="002966D6" w:rsidRPr="006F4D85" w14:paraId="326C2DA7" w14:textId="77777777" w:rsidTr="00A67AE3">
        <w:trPr>
          <w:cantSplit/>
          <w:jc w:val="center"/>
          <w:ins w:id="2048"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3404594" w14:textId="77777777" w:rsidR="002966D6" w:rsidRPr="006F4D85" w:rsidRDefault="002966D6" w:rsidP="00A67AE3">
            <w:pPr>
              <w:pStyle w:val="TAL"/>
              <w:rPr>
                <w:ins w:id="2049" w:author="R4-2117721" w:date="2021-11-11T10:19:00Z"/>
                <w:lang w:eastAsia="ja-JP"/>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3B9E5E1" w14:textId="77777777" w:rsidR="002966D6" w:rsidRPr="006F4D85" w:rsidRDefault="002966D6" w:rsidP="00A67AE3">
            <w:pPr>
              <w:pStyle w:val="TAL"/>
              <w:rPr>
                <w:ins w:id="2050" w:author="R4-2117721" w:date="2021-11-11T10:19:00Z"/>
                <w:lang w:val="en-US"/>
              </w:rPr>
            </w:pPr>
            <w:ins w:id="2051" w:author="R4-2117721" w:date="2021-11-11T10:19:00Z">
              <w:r w:rsidRPr="006F4D85">
                <w:t>Config 2,3,5,6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B4BB8A" w14:textId="77777777" w:rsidR="002966D6" w:rsidRPr="006F4D85" w:rsidRDefault="002966D6" w:rsidP="00A67AE3">
            <w:pPr>
              <w:pStyle w:val="TAC"/>
              <w:rPr>
                <w:ins w:id="2052"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398B5C99" w14:textId="77777777" w:rsidR="002966D6" w:rsidRPr="006F4D85" w:rsidRDefault="002966D6" w:rsidP="00A67AE3">
            <w:pPr>
              <w:pStyle w:val="TAL"/>
              <w:rPr>
                <w:ins w:id="2053" w:author="R4-2117721" w:date="2021-11-11T10:19:00Z"/>
                <w:lang w:val="en-US"/>
              </w:rPr>
            </w:pPr>
            <w:ins w:id="2054" w:author="R4-2117721" w:date="2021-11-11T10:19:00Z">
              <w:r w:rsidRPr="006F4D85">
                <w:rPr>
                  <w:lang w:val="en-US"/>
                </w:rPr>
                <w:t>TDD</w:t>
              </w:r>
            </w:ins>
          </w:p>
        </w:tc>
      </w:tr>
      <w:tr w:rsidR="002966D6" w:rsidRPr="006F4D85" w14:paraId="19F0C032" w14:textId="77777777" w:rsidTr="00A67AE3">
        <w:trPr>
          <w:cantSplit/>
          <w:jc w:val="center"/>
          <w:ins w:id="2055"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7B2031DC" w14:textId="77777777" w:rsidR="002966D6" w:rsidRPr="006F4D85" w:rsidRDefault="002966D6" w:rsidP="00A67AE3">
            <w:pPr>
              <w:pStyle w:val="TAL"/>
              <w:rPr>
                <w:ins w:id="2056" w:author="R4-2117721" w:date="2021-11-11T10:19:00Z"/>
              </w:rPr>
            </w:pPr>
            <w:ins w:id="2057" w:author="R4-2117721" w:date="2021-11-11T10:19:00Z">
              <w:r w:rsidRPr="006F4D85">
                <w:rPr>
                  <w:lang w:val="en-US"/>
                </w:rPr>
                <w:t>TDD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D25CF18" w14:textId="77777777" w:rsidR="002966D6" w:rsidRPr="006F4D85" w:rsidRDefault="002966D6" w:rsidP="00A67AE3">
            <w:pPr>
              <w:pStyle w:val="TAL"/>
              <w:rPr>
                <w:ins w:id="2058" w:author="R4-2117721" w:date="2021-11-11T10:19:00Z"/>
                <w:lang w:val="en-US"/>
              </w:rPr>
            </w:pPr>
            <w:ins w:id="2059"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4E867D19" w14:textId="77777777" w:rsidR="002966D6" w:rsidRPr="006F4D85" w:rsidRDefault="002966D6" w:rsidP="00A67AE3">
            <w:pPr>
              <w:pStyle w:val="TAC"/>
              <w:rPr>
                <w:ins w:id="2060" w:author="R4-211772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879F676" w14:textId="77777777" w:rsidR="002966D6" w:rsidRPr="006F4D85" w:rsidRDefault="002966D6" w:rsidP="00A67AE3">
            <w:pPr>
              <w:pStyle w:val="TAL"/>
              <w:rPr>
                <w:ins w:id="2061" w:author="R4-2117721" w:date="2021-11-11T10:19:00Z"/>
                <w:lang w:val="en-US"/>
              </w:rPr>
            </w:pPr>
            <w:ins w:id="2062" w:author="R4-2117721" w:date="2021-11-11T10:19:00Z">
              <w:r w:rsidRPr="006F4D85">
                <w:rPr>
                  <w:lang w:val="en-US"/>
                </w:rPr>
                <w:t>Not Applicable</w:t>
              </w:r>
            </w:ins>
          </w:p>
        </w:tc>
      </w:tr>
      <w:tr w:rsidR="002966D6" w:rsidRPr="006F4D85" w14:paraId="318220A9" w14:textId="77777777" w:rsidTr="00A67AE3">
        <w:trPr>
          <w:cantSplit/>
          <w:jc w:val="center"/>
          <w:ins w:id="2063"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440A01E6" w14:textId="77777777" w:rsidR="002966D6" w:rsidRPr="006F4D85" w:rsidRDefault="002966D6" w:rsidP="00A67AE3">
            <w:pPr>
              <w:pStyle w:val="TAL"/>
              <w:rPr>
                <w:ins w:id="2064"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EF7B630" w14:textId="77777777" w:rsidR="002966D6" w:rsidRPr="006F4D85" w:rsidRDefault="002966D6" w:rsidP="00A67AE3">
            <w:pPr>
              <w:pStyle w:val="TAL"/>
              <w:rPr>
                <w:ins w:id="2065" w:author="R4-2117721" w:date="2021-11-11T10:19:00Z"/>
                <w:lang w:val="en-US"/>
              </w:rPr>
            </w:pPr>
            <w:ins w:id="2066"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10151CEB" w14:textId="77777777" w:rsidR="002966D6" w:rsidRPr="006F4D85" w:rsidRDefault="002966D6" w:rsidP="00A67AE3">
            <w:pPr>
              <w:pStyle w:val="TAC"/>
              <w:rPr>
                <w:ins w:id="2067" w:author="R4-211772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5030FCE" w14:textId="77777777" w:rsidR="002966D6" w:rsidRPr="006F4D85" w:rsidRDefault="002966D6" w:rsidP="00A67AE3">
            <w:pPr>
              <w:pStyle w:val="TAL"/>
              <w:rPr>
                <w:ins w:id="2068" w:author="R4-2117721" w:date="2021-11-11T10:19:00Z"/>
                <w:lang w:val="en-US"/>
              </w:rPr>
            </w:pPr>
            <w:ins w:id="2069" w:author="R4-2117721" w:date="2021-11-11T10:19:00Z">
              <w:r w:rsidRPr="006F4D85">
                <w:rPr>
                  <w:lang w:val="en-US"/>
                </w:rPr>
                <w:t>TDDConf.1.1</w:t>
              </w:r>
            </w:ins>
          </w:p>
        </w:tc>
      </w:tr>
      <w:tr w:rsidR="002966D6" w:rsidRPr="006F4D85" w14:paraId="54D1E4CA" w14:textId="77777777" w:rsidTr="00A67AE3">
        <w:trPr>
          <w:cantSplit/>
          <w:jc w:val="center"/>
          <w:ins w:id="2070"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682BD087" w14:textId="77777777" w:rsidR="002966D6" w:rsidRPr="006F4D85" w:rsidRDefault="002966D6" w:rsidP="00A67AE3">
            <w:pPr>
              <w:pStyle w:val="TAL"/>
              <w:rPr>
                <w:ins w:id="2071"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3EBC2C7" w14:textId="77777777" w:rsidR="002966D6" w:rsidRPr="006F4D85" w:rsidRDefault="002966D6" w:rsidP="00A67AE3">
            <w:pPr>
              <w:pStyle w:val="TAL"/>
              <w:rPr>
                <w:ins w:id="2072" w:author="R4-2117721" w:date="2021-11-11T10:19:00Z"/>
                <w:lang w:val="en-US"/>
              </w:rPr>
            </w:pPr>
            <w:ins w:id="2073"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9C302C" w14:textId="77777777" w:rsidR="002966D6" w:rsidRPr="006F4D85" w:rsidRDefault="002966D6" w:rsidP="00A67AE3">
            <w:pPr>
              <w:pStyle w:val="TAC"/>
              <w:rPr>
                <w:ins w:id="2074" w:author="R4-211772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0F0E6C5" w14:textId="77777777" w:rsidR="002966D6" w:rsidRPr="006F4D85" w:rsidRDefault="002966D6" w:rsidP="00A67AE3">
            <w:pPr>
              <w:pStyle w:val="TAL"/>
              <w:rPr>
                <w:ins w:id="2075" w:author="R4-2117721" w:date="2021-11-11T10:19:00Z"/>
                <w:lang w:val="en-US"/>
              </w:rPr>
            </w:pPr>
            <w:ins w:id="2076" w:author="R4-2117721" w:date="2021-11-11T10:19:00Z">
              <w:r>
                <w:rPr>
                  <w:lang w:val="en-US"/>
                </w:rPr>
                <w:t>TDDConf.2.1</w:t>
              </w:r>
            </w:ins>
          </w:p>
        </w:tc>
      </w:tr>
      <w:tr w:rsidR="002966D6" w:rsidRPr="006F4D85" w14:paraId="4CCD100B" w14:textId="77777777" w:rsidTr="00A67AE3">
        <w:trPr>
          <w:cantSplit/>
          <w:jc w:val="center"/>
          <w:ins w:id="2077"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342EF54" w14:textId="77777777" w:rsidR="002966D6" w:rsidRPr="006F4D85" w:rsidRDefault="002966D6" w:rsidP="00A67AE3">
            <w:pPr>
              <w:pStyle w:val="TAL"/>
              <w:rPr>
                <w:ins w:id="2078" w:author="R4-2117721" w:date="2021-11-11T10:19:00Z"/>
              </w:rPr>
            </w:pPr>
            <w:ins w:id="2079" w:author="R4-2117721" w:date="2021-11-11T10:19:00Z">
              <w:r w:rsidRPr="006F4D85">
                <w:rPr>
                  <w:lang w:val="en-US"/>
                </w:rPr>
                <w:t>BW</w:t>
              </w:r>
              <w:r w:rsidRPr="006F4D85">
                <w:rPr>
                  <w:vertAlign w:val="subscript"/>
                  <w:lang w:val="en-US"/>
                </w:rPr>
                <w:t>channel</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9E42A1C" w14:textId="77777777" w:rsidR="002966D6" w:rsidRPr="006F4D85" w:rsidRDefault="002966D6" w:rsidP="00A67AE3">
            <w:pPr>
              <w:pStyle w:val="TAL"/>
              <w:rPr>
                <w:ins w:id="2080" w:author="R4-2117721" w:date="2021-11-11T10:19:00Z"/>
                <w:lang w:val="en-US"/>
              </w:rPr>
            </w:pPr>
            <w:ins w:id="2081"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11301751" w14:textId="77777777" w:rsidR="002966D6" w:rsidRPr="006F4D85" w:rsidRDefault="002966D6" w:rsidP="00A67AE3">
            <w:pPr>
              <w:pStyle w:val="TAC"/>
              <w:rPr>
                <w:ins w:id="2082" w:author="R4-211772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CFB392B" w14:textId="77777777" w:rsidR="002966D6" w:rsidRPr="006F4D85" w:rsidRDefault="002966D6" w:rsidP="00A67AE3">
            <w:pPr>
              <w:pStyle w:val="TAL"/>
              <w:rPr>
                <w:ins w:id="2083" w:author="R4-2117721" w:date="2021-11-11T10:19:00Z"/>
                <w:rFonts w:eastAsia="Malgun Gothic"/>
                <w:lang w:val="de-DE"/>
              </w:rPr>
            </w:pPr>
            <w:ins w:id="2084" w:author="R4-2117721" w:date="2021-11-11T10:19:00Z">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2966D6" w:rsidRPr="006F4D85" w14:paraId="7FF411EF" w14:textId="77777777" w:rsidTr="00A67AE3">
        <w:trPr>
          <w:cantSplit/>
          <w:jc w:val="center"/>
          <w:ins w:id="2085"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71ED65B6" w14:textId="77777777" w:rsidR="002966D6" w:rsidRPr="006F4D85" w:rsidRDefault="002966D6" w:rsidP="00A67AE3">
            <w:pPr>
              <w:pStyle w:val="TAL"/>
              <w:rPr>
                <w:ins w:id="2086"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B63F0A7" w14:textId="77777777" w:rsidR="002966D6" w:rsidRPr="006F4D85" w:rsidRDefault="002966D6" w:rsidP="00A67AE3">
            <w:pPr>
              <w:pStyle w:val="TAL"/>
              <w:rPr>
                <w:ins w:id="2087" w:author="R4-2117721" w:date="2021-11-11T10:19:00Z"/>
                <w:lang w:val="en-US"/>
              </w:rPr>
            </w:pPr>
            <w:ins w:id="2088"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4140220" w14:textId="77777777" w:rsidR="002966D6" w:rsidRPr="006F4D85" w:rsidRDefault="002966D6" w:rsidP="00A67AE3">
            <w:pPr>
              <w:pStyle w:val="TAC"/>
              <w:rPr>
                <w:ins w:id="2089" w:author="R4-211772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EA235BB" w14:textId="77777777" w:rsidR="002966D6" w:rsidRPr="006F4D85" w:rsidRDefault="002966D6" w:rsidP="00A67AE3">
            <w:pPr>
              <w:pStyle w:val="TAL"/>
              <w:rPr>
                <w:ins w:id="2090" w:author="R4-2117721" w:date="2021-11-11T10:19:00Z"/>
                <w:rFonts w:eastAsia="Malgun Gothic"/>
              </w:rPr>
            </w:pPr>
            <w:ins w:id="2091" w:author="R4-2117721" w:date="2021-11-11T10:19:00Z">
              <w:r w:rsidRPr="006F4D85">
                <w:rPr>
                  <w:rFonts w:eastAsia="Malgun Gothic"/>
                </w:rPr>
                <w:t xml:space="preserve">10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52</w:t>
              </w:r>
            </w:ins>
          </w:p>
        </w:tc>
      </w:tr>
      <w:tr w:rsidR="002966D6" w:rsidRPr="006F4D85" w14:paraId="27EBF4D6" w14:textId="77777777" w:rsidTr="00A67AE3">
        <w:trPr>
          <w:cantSplit/>
          <w:jc w:val="center"/>
          <w:ins w:id="2092"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5160F735" w14:textId="77777777" w:rsidR="002966D6" w:rsidRPr="006F4D85" w:rsidRDefault="002966D6" w:rsidP="00A67AE3">
            <w:pPr>
              <w:pStyle w:val="TAL"/>
              <w:rPr>
                <w:ins w:id="2093"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FF88FFD" w14:textId="77777777" w:rsidR="002966D6" w:rsidRPr="006F4D85" w:rsidRDefault="002966D6" w:rsidP="00A67AE3">
            <w:pPr>
              <w:pStyle w:val="TAL"/>
              <w:rPr>
                <w:ins w:id="2094" w:author="R4-2117721" w:date="2021-11-11T10:19:00Z"/>
                <w:lang w:val="en-US"/>
              </w:rPr>
            </w:pPr>
            <w:ins w:id="2095"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DB88752" w14:textId="77777777" w:rsidR="002966D6" w:rsidRPr="006F4D85" w:rsidRDefault="002966D6" w:rsidP="00A67AE3">
            <w:pPr>
              <w:pStyle w:val="TAC"/>
              <w:rPr>
                <w:ins w:id="2096" w:author="R4-2117721" w:date="2021-11-11T10:19:00Z"/>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3B2C2749" w14:textId="77777777" w:rsidR="002966D6" w:rsidRPr="006F4D85" w:rsidRDefault="002966D6" w:rsidP="00A67AE3">
            <w:pPr>
              <w:pStyle w:val="TAL"/>
              <w:rPr>
                <w:ins w:id="2097" w:author="R4-2117721" w:date="2021-11-11T10:19:00Z"/>
                <w:rFonts w:eastAsia="Malgun Gothic"/>
              </w:rPr>
            </w:pPr>
            <w:ins w:id="2098" w:author="R4-2117721" w:date="2021-11-11T10:19:00Z">
              <w:r w:rsidRPr="006F4D85">
                <w:rPr>
                  <w:rFonts w:eastAsia="Malgun Gothic"/>
                </w:rPr>
                <w:t xml:space="preserve">40 MHz: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106 </w:t>
              </w:r>
            </w:ins>
          </w:p>
        </w:tc>
      </w:tr>
      <w:tr w:rsidR="002966D6" w:rsidRPr="006F4D85" w14:paraId="72C9BF39" w14:textId="77777777" w:rsidTr="00A67AE3">
        <w:trPr>
          <w:cantSplit/>
          <w:jc w:val="center"/>
          <w:ins w:id="2099"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21C7D00" w14:textId="77777777" w:rsidR="002966D6" w:rsidRPr="006F4D85" w:rsidRDefault="002966D6" w:rsidP="00A67AE3">
            <w:pPr>
              <w:pStyle w:val="TAL"/>
              <w:rPr>
                <w:ins w:id="2100" w:author="R4-2117721" w:date="2021-11-11T10:19:00Z"/>
              </w:rPr>
            </w:pPr>
            <w:ins w:id="2101" w:author="R4-2117721" w:date="2021-11-11T10:19:00Z">
              <w:r w:rsidRPr="006F4D85">
                <w:rPr>
                  <w:lang w:eastAsia="zh-CN"/>
                </w:rPr>
                <w:t>Active BWP ID</w:t>
              </w:r>
            </w:ins>
          </w:p>
        </w:tc>
        <w:tc>
          <w:tcPr>
            <w:tcW w:w="1560" w:type="dxa"/>
            <w:tcBorders>
              <w:top w:val="single" w:sz="4" w:space="0" w:color="auto"/>
              <w:left w:val="single" w:sz="4" w:space="0" w:color="auto"/>
              <w:bottom w:val="single" w:sz="4" w:space="0" w:color="auto"/>
              <w:right w:val="single" w:sz="4" w:space="0" w:color="auto"/>
            </w:tcBorders>
          </w:tcPr>
          <w:p w14:paraId="39F438E0" w14:textId="77777777" w:rsidR="002966D6" w:rsidRPr="006F4D85" w:rsidRDefault="002966D6" w:rsidP="00A67AE3">
            <w:pPr>
              <w:pStyle w:val="TAC"/>
              <w:rPr>
                <w:ins w:id="2102"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6936B4FA" w14:textId="77777777" w:rsidR="002966D6" w:rsidRPr="006F4D85" w:rsidRDefault="002966D6" w:rsidP="00A67AE3">
            <w:pPr>
              <w:pStyle w:val="TAL"/>
              <w:rPr>
                <w:ins w:id="2103" w:author="R4-2117721" w:date="2021-11-11T10:19:00Z"/>
                <w:rFonts w:cs="v4.2.0"/>
                <w:lang w:eastAsia="zh-CN"/>
              </w:rPr>
            </w:pPr>
            <w:ins w:id="2104" w:author="R4-2117721" w:date="2021-11-11T10:19:00Z">
              <w:r w:rsidRPr="006F4D85">
                <w:rPr>
                  <w:rFonts w:cs="v4.2.0"/>
                  <w:lang w:eastAsia="zh-CN"/>
                </w:rPr>
                <w:t>1, 2</w:t>
              </w:r>
            </w:ins>
          </w:p>
        </w:tc>
      </w:tr>
      <w:tr w:rsidR="002966D6" w:rsidRPr="006F4D85" w14:paraId="5A417B79" w14:textId="77777777" w:rsidTr="00A67AE3">
        <w:trPr>
          <w:cantSplit/>
          <w:jc w:val="center"/>
          <w:ins w:id="2105"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40B9D6D5" w14:textId="77777777" w:rsidR="002966D6" w:rsidRPr="006F4D85" w:rsidRDefault="002966D6" w:rsidP="00A67AE3">
            <w:pPr>
              <w:pStyle w:val="TAL"/>
              <w:rPr>
                <w:ins w:id="2106" w:author="R4-2117721" w:date="2021-11-11T10:19:00Z"/>
              </w:rPr>
            </w:pPr>
            <w:ins w:id="2107" w:author="R4-2117721" w:date="2021-11-11T10:19:00Z">
              <w:r w:rsidRPr="006F4D85">
                <w:t xml:space="preserve">Initial DL BWP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4737D3A" w14:textId="77777777" w:rsidR="002966D6" w:rsidRPr="006F4D85" w:rsidRDefault="002966D6" w:rsidP="00A67AE3">
            <w:pPr>
              <w:pStyle w:val="TAL"/>
              <w:rPr>
                <w:ins w:id="2108" w:author="R4-2117721" w:date="2021-11-11T10:19:00Z"/>
              </w:rPr>
            </w:pPr>
            <w:ins w:id="2109"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4D97D75C" w14:textId="77777777" w:rsidR="002966D6" w:rsidRPr="006F4D85" w:rsidRDefault="002966D6" w:rsidP="00A67AE3">
            <w:pPr>
              <w:pStyle w:val="TAC"/>
              <w:rPr>
                <w:ins w:id="2110" w:author="R4-211772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552DD497" w14:textId="77777777" w:rsidR="002966D6" w:rsidRPr="006F4D85" w:rsidRDefault="002966D6" w:rsidP="00A67AE3">
            <w:pPr>
              <w:pStyle w:val="TAL"/>
              <w:rPr>
                <w:ins w:id="2111" w:author="R4-2117721" w:date="2021-11-11T10:19:00Z"/>
                <w:rFonts w:cs="v4.2.0"/>
                <w:lang w:eastAsia="zh-CN"/>
              </w:rPr>
            </w:pPr>
            <w:ins w:id="2112" w:author="R4-2117721" w:date="2021-11-11T10:19:00Z">
              <w:r w:rsidRPr="006F4D85">
                <w:rPr>
                  <w:rFonts w:cs="v4.2.0"/>
                  <w:lang w:eastAsia="zh-CN"/>
                </w:rPr>
                <w:t>DLBWP.0.2</w:t>
              </w:r>
              <w:r w:rsidRPr="006F4D85">
                <w:rPr>
                  <w:vertAlign w:val="superscript"/>
                </w:rPr>
                <w:t xml:space="preserve"> Note 4</w:t>
              </w:r>
            </w:ins>
          </w:p>
        </w:tc>
      </w:tr>
      <w:tr w:rsidR="002966D6" w:rsidRPr="006F4D85" w14:paraId="2AD7BAD2" w14:textId="77777777" w:rsidTr="00A67AE3">
        <w:trPr>
          <w:cantSplit/>
          <w:jc w:val="center"/>
          <w:ins w:id="2113"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1D2AA9E6" w14:textId="77777777" w:rsidR="002966D6" w:rsidRPr="006F4D85" w:rsidRDefault="002966D6" w:rsidP="00A67AE3">
            <w:pPr>
              <w:pStyle w:val="TAL"/>
              <w:rPr>
                <w:ins w:id="2114" w:author="R4-2117721" w:date="2021-11-11T10:19:00Z"/>
              </w:rPr>
            </w:pPr>
            <w:ins w:id="2115" w:author="R4-211772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8C4A756" w14:textId="77777777" w:rsidR="002966D6" w:rsidRPr="006F4D85" w:rsidRDefault="002966D6" w:rsidP="00A67AE3">
            <w:pPr>
              <w:pStyle w:val="TAL"/>
              <w:rPr>
                <w:ins w:id="2116" w:author="R4-2117721" w:date="2021-11-11T10:19:00Z"/>
              </w:rPr>
            </w:pPr>
            <w:ins w:id="2117"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7B544C5B" w14:textId="77777777" w:rsidR="002966D6" w:rsidRPr="006F4D85" w:rsidRDefault="002966D6" w:rsidP="00A67AE3">
            <w:pPr>
              <w:pStyle w:val="TAC"/>
              <w:rPr>
                <w:ins w:id="2118"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6C022F26" w14:textId="77777777" w:rsidR="002966D6" w:rsidRPr="006F4D85" w:rsidRDefault="002966D6" w:rsidP="00A67AE3">
            <w:pPr>
              <w:pStyle w:val="TAL"/>
              <w:rPr>
                <w:ins w:id="2119" w:author="R4-2117721" w:date="2021-11-11T10:19:00Z"/>
                <w:rFonts w:cs="v4.2.0"/>
                <w:lang w:eastAsia="zh-CN"/>
              </w:rPr>
            </w:pPr>
          </w:p>
        </w:tc>
      </w:tr>
      <w:tr w:rsidR="002966D6" w:rsidRPr="006F4D85" w14:paraId="75741BF2" w14:textId="77777777" w:rsidTr="00A67AE3">
        <w:trPr>
          <w:cantSplit/>
          <w:jc w:val="center"/>
          <w:ins w:id="2120"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126C110" w14:textId="77777777" w:rsidR="002966D6" w:rsidRPr="006F4D85" w:rsidRDefault="002966D6" w:rsidP="00A67AE3">
            <w:pPr>
              <w:pStyle w:val="TAL"/>
              <w:rPr>
                <w:ins w:id="2121"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6C9542F" w14:textId="77777777" w:rsidR="002966D6" w:rsidRPr="006F4D85" w:rsidRDefault="002966D6" w:rsidP="00A67AE3">
            <w:pPr>
              <w:pStyle w:val="TAL"/>
              <w:rPr>
                <w:ins w:id="2122" w:author="R4-2117721" w:date="2021-11-11T10:19:00Z"/>
              </w:rPr>
            </w:pPr>
            <w:ins w:id="2123"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4AF72F4" w14:textId="77777777" w:rsidR="002966D6" w:rsidRPr="006F4D85" w:rsidRDefault="002966D6" w:rsidP="00A67AE3">
            <w:pPr>
              <w:pStyle w:val="TAC"/>
              <w:rPr>
                <w:ins w:id="2124" w:author="R4-211772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39D9D95A" w14:textId="77777777" w:rsidR="002966D6" w:rsidRPr="006F4D85" w:rsidRDefault="002966D6" w:rsidP="00A67AE3">
            <w:pPr>
              <w:pStyle w:val="TAL"/>
              <w:rPr>
                <w:ins w:id="2125" w:author="R4-2117721" w:date="2021-11-11T10:19:00Z"/>
                <w:rFonts w:cs="v4.2.0"/>
                <w:lang w:eastAsia="zh-CN"/>
              </w:rPr>
            </w:pPr>
          </w:p>
        </w:tc>
      </w:tr>
      <w:tr w:rsidR="002966D6" w:rsidRPr="006F4D85" w14:paraId="00F39B01" w14:textId="77777777" w:rsidTr="00A67AE3">
        <w:trPr>
          <w:cantSplit/>
          <w:jc w:val="center"/>
          <w:ins w:id="2126"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02611358" w14:textId="77777777" w:rsidR="002966D6" w:rsidRPr="006F4D85" w:rsidRDefault="002966D6" w:rsidP="00A67AE3">
            <w:pPr>
              <w:pStyle w:val="TAL"/>
              <w:rPr>
                <w:ins w:id="2127" w:author="R4-2117721" w:date="2021-11-11T10:19:00Z"/>
              </w:rPr>
            </w:pPr>
            <w:ins w:id="2128" w:author="R4-2117721" w:date="2021-11-11T10:19:00Z">
              <w:r w:rsidRPr="006F4D85">
                <w:t xml:space="preserve">Active DL BWP-1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12FD755" w14:textId="77777777" w:rsidR="002966D6" w:rsidRPr="006F4D85" w:rsidRDefault="002966D6" w:rsidP="00A67AE3">
            <w:pPr>
              <w:pStyle w:val="TAL"/>
              <w:rPr>
                <w:ins w:id="2129" w:author="R4-2117721" w:date="2021-11-11T10:19:00Z"/>
              </w:rPr>
            </w:pPr>
            <w:ins w:id="2130"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0364B2D9" w14:textId="77777777" w:rsidR="002966D6" w:rsidRPr="006F4D85" w:rsidRDefault="002966D6" w:rsidP="00A67AE3">
            <w:pPr>
              <w:pStyle w:val="TAC"/>
              <w:rPr>
                <w:ins w:id="2131" w:author="R4-211772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492DE694" w14:textId="77777777" w:rsidR="002966D6" w:rsidRPr="006F4D85" w:rsidRDefault="002966D6" w:rsidP="00A67AE3">
            <w:pPr>
              <w:pStyle w:val="TAL"/>
              <w:rPr>
                <w:ins w:id="2132" w:author="R4-2117721" w:date="2021-11-11T10:19:00Z"/>
                <w:rFonts w:cs="v4.2.0"/>
                <w:lang w:eastAsia="zh-CN"/>
              </w:rPr>
            </w:pPr>
            <w:ins w:id="2133" w:author="R4-2117721" w:date="2021-11-11T10:19:00Z">
              <w:r w:rsidRPr="006F4D85">
                <w:rPr>
                  <w:rFonts w:cs="v4.2.0"/>
                  <w:lang w:eastAsia="zh-CN"/>
                </w:rPr>
                <w:t>DLBWP.1.1</w:t>
              </w:r>
              <w:r w:rsidRPr="006F4D85">
                <w:rPr>
                  <w:vertAlign w:val="superscript"/>
                </w:rPr>
                <w:t xml:space="preserve"> Note 4</w:t>
              </w:r>
            </w:ins>
          </w:p>
        </w:tc>
      </w:tr>
      <w:tr w:rsidR="002966D6" w:rsidRPr="006F4D85" w14:paraId="271098FC" w14:textId="77777777" w:rsidTr="00A67AE3">
        <w:trPr>
          <w:cantSplit/>
          <w:jc w:val="center"/>
          <w:ins w:id="2134"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1C8E23AC" w14:textId="77777777" w:rsidR="002966D6" w:rsidRPr="006F4D85" w:rsidRDefault="002966D6" w:rsidP="00A67AE3">
            <w:pPr>
              <w:pStyle w:val="TAL"/>
              <w:rPr>
                <w:ins w:id="2135" w:author="R4-2117721" w:date="2021-11-11T10:19:00Z"/>
              </w:rPr>
            </w:pPr>
            <w:ins w:id="2136" w:author="R4-211772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3FB3AB4" w14:textId="77777777" w:rsidR="002966D6" w:rsidRPr="006F4D85" w:rsidRDefault="002966D6" w:rsidP="00A67AE3">
            <w:pPr>
              <w:pStyle w:val="TAL"/>
              <w:rPr>
                <w:ins w:id="2137" w:author="R4-2117721" w:date="2021-11-11T10:19:00Z"/>
              </w:rPr>
            </w:pPr>
            <w:ins w:id="2138"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2807D9BB" w14:textId="77777777" w:rsidR="002966D6" w:rsidRPr="006F4D85" w:rsidRDefault="002966D6" w:rsidP="00A67AE3">
            <w:pPr>
              <w:pStyle w:val="TAC"/>
              <w:rPr>
                <w:ins w:id="2139"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0389DF5" w14:textId="77777777" w:rsidR="002966D6" w:rsidRPr="006F4D85" w:rsidRDefault="002966D6" w:rsidP="00A67AE3">
            <w:pPr>
              <w:pStyle w:val="TAL"/>
              <w:rPr>
                <w:ins w:id="2140" w:author="R4-2117721" w:date="2021-11-11T10:19:00Z"/>
                <w:rFonts w:cs="v4.2.0"/>
                <w:lang w:eastAsia="zh-CN"/>
              </w:rPr>
            </w:pPr>
          </w:p>
        </w:tc>
      </w:tr>
      <w:tr w:rsidR="002966D6" w:rsidRPr="006F4D85" w14:paraId="5D9C94DD" w14:textId="77777777" w:rsidTr="00A67AE3">
        <w:trPr>
          <w:cantSplit/>
          <w:jc w:val="center"/>
          <w:ins w:id="2141"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2C9B697" w14:textId="77777777" w:rsidR="002966D6" w:rsidRPr="006F4D85" w:rsidRDefault="002966D6" w:rsidP="00A67AE3">
            <w:pPr>
              <w:pStyle w:val="TAL"/>
              <w:rPr>
                <w:ins w:id="2142"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4F6E9DCA" w14:textId="77777777" w:rsidR="002966D6" w:rsidRPr="006F4D85" w:rsidRDefault="002966D6" w:rsidP="00A67AE3">
            <w:pPr>
              <w:pStyle w:val="TAL"/>
              <w:rPr>
                <w:ins w:id="2143" w:author="R4-2117721" w:date="2021-11-11T10:19:00Z"/>
              </w:rPr>
            </w:pPr>
            <w:ins w:id="2144"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A82D8A" w14:textId="77777777" w:rsidR="002966D6" w:rsidRPr="006F4D85" w:rsidRDefault="002966D6" w:rsidP="00A67AE3">
            <w:pPr>
              <w:pStyle w:val="TAC"/>
              <w:rPr>
                <w:ins w:id="2145" w:author="R4-211772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0BE7FB33" w14:textId="77777777" w:rsidR="002966D6" w:rsidRPr="006F4D85" w:rsidRDefault="002966D6" w:rsidP="00A67AE3">
            <w:pPr>
              <w:pStyle w:val="TAL"/>
              <w:rPr>
                <w:ins w:id="2146" w:author="R4-2117721" w:date="2021-11-11T10:19:00Z"/>
                <w:rFonts w:cs="v4.2.0"/>
                <w:lang w:eastAsia="zh-CN"/>
              </w:rPr>
            </w:pPr>
          </w:p>
        </w:tc>
      </w:tr>
      <w:tr w:rsidR="002966D6" w:rsidRPr="006F4D85" w14:paraId="4FFE069F" w14:textId="77777777" w:rsidTr="00A67AE3">
        <w:trPr>
          <w:cantSplit/>
          <w:jc w:val="center"/>
          <w:ins w:id="2147"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5B07CB1C" w14:textId="77777777" w:rsidR="002966D6" w:rsidRPr="006F4D85" w:rsidRDefault="002966D6" w:rsidP="00A67AE3">
            <w:pPr>
              <w:pStyle w:val="TAL"/>
              <w:rPr>
                <w:ins w:id="2148" w:author="R4-2117721" w:date="2021-11-11T10:19:00Z"/>
              </w:rPr>
            </w:pPr>
            <w:ins w:id="2149" w:author="R4-2117721" w:date="2021-11-11T10:19:00Z">
              <w:r w:rsidRPr="006F4D85">
                <w:t xml:space="preserve">Active DL BWP-2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507CF6E" w14:textId="77777777" w:rsidR="002966D6" w:rsidRPr="006F4D85" w:rsidRDefault="002966D6" w:rsidP="00A67AE3">
            <w:pPr>
              <w:pStyle w:val="TAL"/>
              <w:rPr>
                <w:ins w:id="2150" w:author="R4-2117721" w:date="2021-11-11T10:19:00Z"/>
              </w:rPr>
            </w:pPr>
            <w:ins w:id="2151"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7AD9C22" w14:textId="77777777" w:rsidR="002966D6" w:rsidRPr="006F4D85" w:rsidRDefault="002966D6" w:rsidP="00A67AE3">
            <w:pPr>
              <w:pStyle w:val="TAC"/>
              <w:rPr>
                <w:ins w:id="2152" w:author="R4-211772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4A4B90C7" w14:textId="77777777" w:rsidR="002966D6" w:rsidRPr="006F4D85" w:rsidRDefault="002966D6" w:rsidP="00A67AE3">
            <w:pPr>
              <w:pStyle w:val="TAL"/>
              <w:rPr>
                <w:ins w:id="2153" w:author="R4-2117721" w:date="2021-11-11T10:19:00Z"/>
                <w:rFonts w:cs="v4.2.0"/>
                <w:lang w:eastAsia="zh-CN"/>
              </w:rPr>
            </w:pPr>
            <w:ins w:id="2154" w:author="R4-2117721" w:date="2021-11-11T10:19:00Z">
              <w:r w:rsidRPr="006F4D85">
                <w:rPr>
                  <w:rFonts w:cs="v4.2.0"/>
                  <w:lang w:eastAsia="zh-CN"/>
                </w:rPr>
                <w:t>DLBWP.1.3</w:t>
              </w:r>
              <w:r w:rsidRPr="006F4D85">
                <w:rPr>
                  <w:vertAlign w:val="superscript"/>
                </w:rPr>
                <w:t xml:space="preserve"> Note 4</w:t>
              </w:r>
            </w:ins>
          </w:p>
        </w:tc>
      </w:tr>
      <w:tr w:rsidR="002966D6" w:rsidRPr="006F4D85" w14:paraId="09AFEF63" w14:textId="77777777" w:rsidTr="00A67AE3">
        <w:trPr>
          <w:cantSplit/>
          <w:jc w:val="center"/>
          <w:ins w:id="2155"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5F50E3EB" w14:textId="77777777" w:rsidR="002966D6" w:rsidRPr="006F4D85" w:rsidRDefault="002966D6" w:rsidP="00A67AE3">
            <w:pPr>
              <w:pStyle w:val="TAL"/>
              <w:rPr>
                <w:ins w:id="2156" w:author="R4-2117721" w:date="2021-11-11T10:19:00Z"/>
              </w:rPr>
            </w:pPr>
            <w:ins w:id="2157" w:author="R4-211772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D448643" w14:textId="77777777" w:rsidR="002966D6" w:rsidRPr="006F4D85" w:rsidRDefault="002966D6" w:rsidP="00A67AE3">
            <w:pPr>
              <w:pStyle w:val="TAL"/>
              <w:rPr>
                <w:ins w:id="2158" w:author="R4-2117721" w:date="2021-11-11T10:19:00Z"/>
              </w:rPr>
            </w:pPr>
            <w:ins w:id="2159"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8DF94A8" w14:textId="77777777" w:rsidR="002966D6" w:rsidRPr="006F4D85" w:rsidRDefault="002966D6" w:rsidP="00A67AE3">
            <w:pPr>
              <w:pStyle w:val="TAC"/>
              <w:rPr>
                <w:ins w:id="2160"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04569C1E" w14:textId="77777777" w:rsidR="002966D6" w:rsidRPr="006F4D85" w:rsidRDefault="002966D6" w:rsidP="00A67AE3">
            <w:pPr>
              <w:pStyle w:val="TAL"/>
              <w:rPr>
                <w:ins w:id="2161" w:author="R4-2117721" w:date="2021-11-11T10:19:00Z"/>
                <w:rFonts w:cs="v4.2.0"/>
                <w:lang w:eastAsia="zh-CN"/>
              </w:rPr>
            </w:pPr>
          </w:p>
        </w:tc>
      </w:tr>
      <w:tr w:rsidR="002966D6" w:rsidRPr="006F4D85" w14:paraId="3468A7A5" w14:textId="77777777" w:rsidTr="00A67AE3">
        <w:trPr>
          <w:cantSplit/>
          <w:jc w:val="center"/>
          <w:ins w:id="2162"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D7F5D31" w14:textId="77777777" w:rsidR="002966D6" w:rsidRPr="006F4D85" w:rsidRDefault="002966D6" w:rsidP="00A67AE3">
            <w:pPr>
              <w:pStyle w:val="TAL"/>
              <w:rPr>
                <w:ins w:id="2163"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5A26EB6E" w14:textId="77777777" w:rsidR="002966D6" w:rsidRPr="006F4D85" w:rsidRDefault="002966D6" w:rsidP="00A67AE3">
            <w:pPr>
              <w:pStyle w:val="TAL"/>
              <w:rPr>
                <w:ins w:id="2164" w:author="R4-2117721" w:date="2021-11-11T10:19:00Z"/>
              </w:rPr>
            </w:pPr>
            <w:ins w:id="2165"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222B181" w14:textId="77777777" w:rsidR="002966D6" w:rsidRPr="006F4D85" w:rsidRDefault="002966D6" w:rsidP="00A67AE3">
            <w:pPr>
              <w:pStyle w:val="TAC"/>
              <w:rPr>
                <w:ins w:id="2166" w:author="R4-211772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280073D6" w14:textId="77777777" w:rsidR="002966D6" w:rsidRPr="006F4D85" w:rsidRDefault="002966D6" w:rsidP="00A67AE3">
            <w:pPr>
              <w:pStyle w:val="TAL"/>
              <w:rPr>
                <w:ins w:id="2167" w:author="R4-2117721" w:date="2021-11-11T10:19:00Z"/>
                <w:rFonts w:cs="v4.2.0"/>
                <w:lang w:eastAsia="zh-CN"/>
              </w:rPr>
            </w:pPr>
          </w:p>
        </w:tc>
      </w:tr>
      <w:tr w:rsidR="002966D6" w:rsidRPr="006F4D85" w14:paraId="31628CAF" w14:textId="77777777" w:rsidTr="00A67AE3">
        <w:trPr>
          <w:cantSplit/>
          <w:jc w:val="center"/>
          <w:ins w:id="2168"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2DF422AF" w14:textId="77777777" w:rsidR="002966D6" w:rsidRPr="006F4D85" w:rsidRDefault="002966D6" w:rsidP="00A67AE3">
            <w:pPr>
              <w:pStyle w:val="TAL"/>
              <w:rPr>
                <w:ins w:id="2169" w:author="R4-2117721" w:date="2021-11-11T10:19:00Z"/>
                <w:lang w:val="en-US"/>
              </w:rPr>
            </w:pPr>
            <w:ins w:id="2170" w:author="R4-2117721" w:date="2021-11-11T10:19:00Z">
              <w:r w:rsidRPr="006F4D85">
                <w:t xml:space="preserve">Initial UL BWP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9E360D4" w14:textId="77777777" w:rsidR="002966D6" w:rsidRPr="006F4D85" w:rsidRDefault="002966D6" w:rsidP="00A67AE3">
            <w:pPr>
              <w:pStyle w:val="TAL"/>
              <w:rPr>
                <w:ins w:id="2171" w:author="R4-2117721" w:date="2021-11-11T10:19:00Z"/>
              </w:rPr>
            </w:pPr>
            <w:ins w:id="2172"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730662E7" w14:textId="77777777" w:rsidR="002966D6" w:rsidRPr="006F4D85" w:rsidRDefault="002966D6" w:rsidP="00A67AE3">
            <w:pPr>
              <w:pStyle w:val="TAC"/>
              <w:rPr>
                <w:ins w:id="2173" w:author="R4-2117721"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570D3978" w14:textId="77777777" w:rsidR="002966D6" w:rsidRPr="006F4D85" w:rsidRDefault="002966D6" w:rsidP="00A67AE3">
            <w:pPr>
              <w:pStyle w:val="TAL"/>
              <w:rPr>
                <w:ins w:id="2174" w:author="R4-2117721" w:date="2021-11-11T10:19:00Z"/>
                <w:szCs w:val="16"/>
                <w:lang w:eastAsia="zh-CN"/>
              </w:rPr>
            </w:pPr>
            <w:ins w:id="2175" w:author="R4-2117721" w:date="2021-11-11T10:19:00Z">
              <w:r w:rsidRPr="006F4D85">
                <w:rPr>
                  <w:rFonts w:cs="v4.2.0"/>
                  <w:lang w:eastAsia="zh-CN"/>
                </w:rPr>
                <w:t>ULBWP.0.2</w:t>
              </w:r>
              <w:r w:rsidRPr="006F4D85">
                <w:rPr>
                  <w:vertAlign w:val="superscript"/>
                </w:rPr>
                <w:t xml:space="preserve"> Note 4</w:t>
              </w:r>
            </w:ins>
          </w:p>
        </w:tc>
      </w:tr>
      <w:tr w:rsidR="002966D6" w:rsidRPr="006F4D85" w14:paraId="35AD7909" w14:textId="77777777" w:rsidTr="00A67AE3">
        <w:trPr>
          <w:cantSplit/>
          <w:jc w:val="center"/>
          <w:ins w:id="2176"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2CBBD21E" w14:textId="77777777" w:rsidR="002966D6" w:rsidRPr="006F4D85" w:rsidRDefault="002966D6" w:rsidP="00A67AE3">
            <w:pPr>
              <w:pStyle w:val="TAL"/>
              <w:rPr>
                <w:ins w:id="2177" w:author="R4-2117721" w:date="2021-11-11T10:19:00Z"/>
                <w:lang w:val="en-US"/>
              </w:rPr>
            </w:pPr>
            <w:ins w:id="2178" w:author="R4-211772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C7899BF" w14:textId="77777777" w:rsidR="002966D6" w:rsidRPr="006F4D85" w:rsidRDefault="002966D6" w:rsidP="00A67AE3">
            <w:pPr>
              <w:pStyle w:val="TAL"/>
              <w:rPr>
                <w:ins w:id="2179" w:author="R4-2117721" w:date="2021-11-11T10:19:00Z"/>
              </w:rPr>
            </w:pPr>
            <w:ins w:id="2180"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79AF0DD9" w14:textId="77777777" w:rsidR="002966D6" w:rsidRPr="006F4D85" w:rsidRDefault="002966D6" w:rsidP="00A67AE3">
            <w:pPr>
              <w:pStyle w:val="TAC"/>
              <w:rPr>
                <w:ins w:id="2181" w:author="R4-2117721"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4BB33963" w14:textId="77777777" w:rsidR="002966D6" w:rsidRPr="006F4D85" w:rsidRDefault="002966D6" w:rsidP="00A67AE3">
            <w:pPr>
              <w:pStyle w:val="TAL"/>
              <w:rPr>
                <w:ins w:id="2182" w:author="R4-2117721" w:date="2021-11-11T10:19:00Z"/>
                <w:szCs w:val="16"/>
                <w:lang w:eastAsia="zh-CN"/>
              </w:rPr>
            </w:pPr>
          </w:p>
        </w:tc>
      </w:tr>
      <w:tr w:rsidR="002966D6" w:rsidRPr="006F4D85" w14:paraId="12C82075" w14:textId="77777777" w:rsidTr="00A67AE3">
        <w:trPr>
          <w:cantSplit/>
          <w:jc w:val="center"/>
          <w:ins w:id="2183"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5B092197" w14:textId="77777777" w:rsidR="002966D6" w:rsidRPr="006F4D85" w:rsidRDefault="002966D6" w:rsidP="00A67AE3">
            <w:pPr>
              <w:pStyle w:val="TAL"/>
              <w:rPr>
                <w:ins w:id="2184" w:author="R4-2117721"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85A7719" w14:textId="77777777" w:rsidR="002966D6" w:rsidRPr="006F4D85" w:rsidRDefault="002966D6" w:rsidP="00A67AE3">
            <w:pPr>
              <w:pStyle w:val="TAL"/>
              <w:rPr>
                <w:ins w:id="2185" w:author="R4-2117721" w:date="2021-11-11T10:19:00Z"/>
              </w:rPr>
            </w:pPr>
            <w:ins w:id="2186"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97BA60" w14:textId="77777777" w:rsidR="002966D6" w:rsidRPr="006F4D85" w:rsidRDefault="002966D6" w:rsidP="00A67AE3">
            <w:pPr>
              <w:pStyle w:val="TAC"/>
              <w:rPr>
                <w:ins w:id="2187" w:author="R4-2117721"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04D5A283" w14:textId="77777777" w:rsidR="002966D6" w:rsidRPr="006F4D85" w:rsidRDefault="002966D6" w:rsidP="00A67AE3">
            <w:pPr>
              <w:pStyle w:val="TAL"/>
              <w:rPr>
                <w:ins w:id="2188" w:author="R4-2117721" w:date="2021-11-11T10:19:00Z"/>
                <w:szCs w:val="16"/>
                <w:lang w:eastAsia="zh-CN"/>
              </w:rPr>
            </w:pPr>
          </w:p>
        </w:tc>
      </w:tr>
      <w:tr w:rsidR="002966D6" w:rsidRPr="006F4D85" w14:paraId="6BE90CFC" w14:textId="77777777" w:rsidTr="00A67AE3">
        <w:trPr>
          <w:cantSplit/>
          <w:jc w:val="center"/>
          <w:ins w:id="2189"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2291EA11" w14:textId="77777777" w:rsidR="002966D6" w:rsidRPr="006F4D85" w:rsidRDefault="002966D6" w:rsidP="00A67AE3">
            <w:pPr>
              <w:pStyle w:val="TAL"/>
              <w:rPr>
                <w:ins w:id="2190" w:author="R4-2117721" w:date="2021-11-11T10:19:00Z"/>
                <w:lang w:val="en-US"/>
              </w:rPr>
            </w:pPr>
            <w:ins w:id="2191" w:author="R4-2117721" w:date="2021-11-11T10:19:00Z">
              <w:r w:rsidRPr="006F4D85">
                <w:t xml:space="preserve">Active UL BWP-1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2CD658B" w14:textId="77777777" w:rsidR="002966D6" w:rsidRPr="006F4D85" w:rsidRDefault="002966D6" w:rsidP="00A67AE3">
            <w:pPr>
              <w:pStyle w:val="TAL"/>
              <w:rPr>
                <w:ins w:id="2192" w:author="R4-2117721" w:date="2021-11-11T10:19:00Z"/>
              </w:rPr>
            </w:pPr>
            <w:ins w:id="2193"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2CBD5765" w14:textId="77777777" w:rsidR="002966D6" w:rsidRPr="006F4D85" w:rsidRDefault="002966D6" w:rsidP="00A67AE3">
            <w:pPr>
              <w:pStyle w:val="TAC"/>
              <w:rPr>
                <w:ins w:id="2194" w:author="R4-2117721"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76CE859F" w14:textId="77777777" w:rsidR="002966D6" w:rsidRPr="00047956" w:rsidRDefault="002966D6" w:rsidP="00A67AE3">
            <w:pPr>
              <w:pStyle w:val="TAL"/>
              <w:rPr>
                <w:ins w:id="2195" w:author="R4-2117721" w:date="2021-11-11T10:19:00Z"/>
                <w:rFonts w:cs="v4.2.0"/>
                <w:lang w:eastAsia="zh-CN"/>
              </w:rPr>
            </w:pPr>
            <w:ins w:id="2196" w:author="R4-2117721" w:date="2021-11-11T10:19:00Z">
              <w:r w:rsidRPr="006F4D85">
                <w:rPr>
                  <w:rFonts w:cs="v4.2.0"/>
                  <w:lang w:eastAsia="zh-CN"/>
                </w:rPr>
                <w:t>ULBWP.1.1</w:t>
              </w:r>
              <w:r w:rsidRPr="006F4D85">
                <w:rPr>
                  <w:vertAlign w:val="superscript"/>
                </w:rPr>
                <w:t xml:space="preserve"> Note 4</w:t>
              </w:r>
            </w:ins>
          </w:p>
        </w:tc>
      </w:tr>
      <w:tr w:rsidR="002966D6" w:rsidRPr="006F4D85" w14:paraId="5C541742" w14:textId="77777777" w:rsidTr="00A67AE3">
        <w:trPr>
          <w:cantSplit/>
          <w:jc w:val="center"/>
          <w:ins w:id="2197"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66A412DC" w14:textId="77777777" w:rsidR="002966D6" w:rsidRPr="006F4D85" w:rsidRDefault="002966D6" w:rsidP="00A67AE3">
            <w:pPr>
              <w:pStyle w:val="TAL"/>
              <w:rPr>
                <w:ins w:id="2198" w:author="R4-2117721" w:date="2021-11-11T10:19:00Z"/>
                <w:lang w:val="en-US"/>
              </w:rPr>
            </w:pPr>
            <w:ins w:id="2199" w:author="R4-211772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F7470BE" w14:textId="77777777" w:rsidR="002966D6" w:rsidRPr="006F4D85" w:rsidRDefault="002966D6" w:rsidP="00A67AE3">
            <w:pPr>
              <w:pStyle w:val="TAL"/>
              <w:rPr>
                <w:ins w:id="2200" w:author="R4-2117721" w:date="2021-11-11T10:19:00Z"/>
              </w:rPr>
            </w:pPr>
            <w:ins w:id="2201"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7115F54C" w14:textId="77777777" w:rsidR="002966D6" w:rsidRPr="006F4D85" w:rsidRDefault="002966D6" w:rsidP="00A67AE3">
            <w:pPr>
              <w:pStyle w:val="TAC"/>
              <w:rPr>
                <w:ins w:id="2202" w:author="R4-2117721"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7270615D" w14:textId="77777777" w:rsidR="002966D6" w:rsidRPr="006F4D85" w:rsidRDefault="002966D6" w:rsidP="00A67AE3">
            <w:pPr>
              <w:pStyle w:val="TAL"/>
              <w:rPr>
                <w:ins w:id="2203" w:author="R4-2117721" w:date="2021-11-11T10:19:00Z"/>
                <w:szCs w:val="16"/>
                <w:lang w:eastAsia="zh-CN"/>
              </w:rPr>
            </w:pPr>
          </w:p>
        </w:tc>
      </w:tr>
      <w:tr w:rsidR="002966D6" w:rsidRPr="006F4D85" w14:paraId="7C1273BA" w14:textId="77777777" w:rsidTr="00A67AE3">
        <w:trPr>
          <w:cantSplit/>
          <w:jc w:val="center"/>
          <w:ins w:id="2204"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10D1D2A" w14:textId="77777777" w:rsidR="002966D6" w:rsidRPr="006F4D85" w:rsidRDefault="002966D6" w:rsidP="00A67AE3">
            <w:pPr>
              <w:pStyle w:val="TAL"/>
              <w:rPr>
                <w:ins w:id="2205" w:author="R4-2117721"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F24941A" w14:textId="77777777" w:rsidR="002966D6" w:rsidRPr="006F4D85" w:rsidRDefault="002966D6" w:rsidP="00A67AE3">
            <w:pPr>
              <w:pStyle w:val="TAL"/>
              <w:rPr>
                <w:ins w:id="2206" w:author="R4-2117721" w:date="2021-11-11T10:19:00Z"/>
              </w:rPr>
            </w:pPr>
            <w:ins w:id="2207"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5253A2" w14:textId="77777777" w:rsidR="002966D6" w:rsidRPr="006F4D85" w:rsidRDefault="002966D6" w:rsidP="00A67AE3">
            <w:pPr>
              <w:pStyle w:val="TAC"/>
              <w:rPr>
                <w:ins w:id="2208" w:author="R4-2117721"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365F2B72" w14:textId="77777777" w:rsidR="002966D6" w:rsidRPr="006F4D85" w:rsidRDefault="002966D6" w:rsidP="00A67AE3">
            <w:pPr>
              <w:pStyle w:val="TAL"/>
              <w:rPr>
                <w:ins w:id="2209" w:author="R4-2117721" w:date="2021-11-11T10:19:00Z"/>
                <w:szCs w:val="16"/>
                <w:lang w:eastAsia="zh-CN"/>
              </w:rPr>
            </w:pPr>
          </w:p>
        </w:tc>
      </w:tr>
      <w:tr w:rsidR="002966D6" w:rsidRPr="006F4D85" w14:paraId="5D0D4857" w14:textId="77777777" w:rsidTr="00A67AE3">
        <w:trPr>
          <w:cantSplit/>
          <w:jc w:val="center"/>
          <w:ins w:id="2210"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6AEE9310" w14:textId="77777777" w:rsidR="002966D6" w:rsidRPr="006F4D85" w:rsidRDefault="002966D6" w:rsidP="00A67AE3">
            <w:pPr>
              <w:pStyle w:val="TAL"/>
              <w:rPr>
                <w:ins w:id="2211" w:author="R4-2117721" w:date="2021-11-11T10:19:00Z"/>
                <w:lang w:val="en-US"/>
              </w:rPr>
            </w:pPr>
            <w:ins w:id="2212" w:author="R4-2117721" w:date="2021-11-11T10:19:00Z">
              <w:r w:rsidRPr="006F4D85">
                <w:t xml:space="preserve">Active UL BWP-2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D8CCD9D" w14:textId="77777777" w:rsidR="002966D6" w:rsidRPr="006F4D85" w:rsidRDefault="002966D6" w:rsidP="00A67AE3">
            <w:pPr>
              <w:pStyle w:val="TAL"/>
              <w:rPr>
                <w:ins w:id="2213" w:author="R4-2117721" w:date="2021-11-11T10:19:00Z"/>
              </w:rPr>
            </w:pPr>
            <w:ins w:id="2214"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7DB8E329" w14:textId="77777777" w:rsidR="002966D6" w:rsidRPr="006F4D85" w:rsidRDefault="002966D6" w:rsidP="00A67AE3">
            <w:pPr>
              <w:pStyle w:val="TAC"/>
              <w:rPr>
                <w:ins w:id="2215" w:author="R4-2117721" w:date="2021-11-11T10:19:00Z"/>
                <w:lang w:val="it-IT"/>
              </w:rPr>
            </w:pPr>
          </w:p>
        </w:tc>
        <w:tc>
          <w:tcPr>
            <w:tcW w:w="2267" w:type="dxa"/>
            <w:tcBorders>
              <w:top w:val="single" w:sz="4" w:space="0" w:color="auto"/>
              <w:left w:val="single" w:sz="4" w:space="0" w:color="auto"/>
              <w:bottom w:val="nil"/>
              <w:right w:val="single" w:sz="4" w:space="0" w:color="auto"/>
            </w:tcBorders>
            <w:shd w:val="clear" w:color="auto" w:fill="auto"/>
          </w:tcPr>
          <w:p w14:paraId="38EFA803" w14:textId="77777777" w:rsidR="002966D6" w:rsidRPr="00047956" w:rsidRDefault="002966D6" w:rsidP="00A67AE3">
            <w:pPr>
              <w:pStyle w:val="TAL"/>
              <w:rPr>
                <w:ins w:id="2216" w:author="R4-2117721" w:date="2021-11-11T10:19:00Z"/>
                <w:rFonts w:cs="v4.2.0"/>
                <w:lang w:eastAsia="zh-CN"/>
              </w:rPr>
            </w:pPr>
            <w:ins w:id="2217" w:author="R4-2117721" w:date="2021-11-11T10:19:00Z">
              <w:r w:rsidRPr="006F4D85">
                <w:rPr>
                  <w:rFonts w:cs="v4.2.0"/>
                  <w:lang w:eastAsia="zh-CN"/>
                </w:rPr>
                <w:t>ULBWP.1.3</w:t>
              </w:r>
              <w:r w:rsidRPr="006F4D85">
                <w:rPr>
                  <w:vertAlign w:val="superscript"/>
                </w:rPr>
                <w:t xml:space="preserve"> Note 4</w:t>
              </w:r>
            </w:ins>
          </w:p>
        </w:tc>
      </w:tr>
      <w:tr w:rsidR="002966D6" w:rsidRPr="006F4D85" w14:paraId="71BA750E" w14:textId="77777777" w:rsidTr="00A67AE3">
        <w:trPr>
          <w:cantSplit/>
          <w:jc w:val="center"/>
          <w:ins w:id="2218"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619D15DC" w14:textId="77777777" w:rsidR="002966D6" w:rsidRPr="006F4D85" w:rsidRDefault="002966D6" w:rsidP="00A67AE3">
            <w:pPr>
              <w:pStyle w:val="TAL"/>
              <w:rPr>
                <w:ins w:id="2219" w:author="R4-2117721" w:date="2021-11-11T10:19:00Z"/>
                <w:lang w:val="en-US"/>
              </w:rPr>
            </w:pPr>
            <w:ins w:id="2220" w:author="R4-2117721" w:date="2021-11-11T10:19:00Z">
              <w:r w:rsidRPr="006F4D85">
                <w:t>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25C741C" w14:textId="77777777" w:rsidR="002966D6" w:rsidRPr="006F4D85" w:rsidRDefault="002966D6" w:rsidP="00A67AE3">
            <w:pPr>
              <w:pStyle w:val="TAL"/>
              <w:rPr>
                <w:ins w:id="2221" w:author="R4-2117721" w:date="2021-11-11T10:19:00Z"/>
              </w:rPr>
            </w:pPr>
            <w:ins w:id="2222"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0FDF3230" w14:textId="77777777" w:rsidR="002966D6" w:rsidRPr="006F4D85" w:rsidRDefault="002966D6" w:rsidP="00A67AE3">
            <w:pPr>
              <w:pStyle w:val="TAC"/>
              <w:rPr>
                <w:ins w:id="2223" w:author="R4-2117721" w:date="2021-11-11T10:19:00Z"/>
                <w:lang w:val="it-IT"/>
              </w:rPr>
            </w:pPr>
          </w:p>
        </w:tc>
        <w:tc>
          <w:tcPr>
            <w:tcW w:w="2267" w:type="dxa"/>
            <w:tcBorders>
              <w:top w:val="nil"/>
              <w:left w:val="single" w:sz="4" w:space="0" w:color="auto"/>
              <w:bottom w:val="nil"/>
              <w:right w:val="single" w:sz="4" w:space="0" w:color="auto"/>
            </w:tcBorders>
            <w:shd w:val="clear" w:color="auto" w:fill="auto"/>
            <w:vAlign w:val="center"/>
            <w:hideMark/>
          </w:tcPr>
          <w:p w14:paraId="00951104" w14:textId="77777777" w:rsidR="002966D6" w:rsidRPr="006F4D85" w:rsidRDefault="002966D6" w:rsidP="00A67AE3">
            <w:pPr>
              <w:pStyle w:val="TAL"/>
              <w:rPr>
                <w:ins w:id="2224" w:author="R4-2117721" w:date="2021-11-11T10:19:00Z"/>
                <w:szCs w:val="16"/>
                <w:lang w:eastAsia="zh-CN"/>
              </w:rPr>
            </w:pPr>
          </w:p>
        </w:tc>
      </w:tr>
      <w:tr w:rsidR="002966D6" w:rsidRPr="006F4D85" w14:paraId="0390F099" w14:textId="77777777" w:rsidTr="00A67AE3">
        <w:trPr>
          <w:cantSplit/>
          <w:jc w:val="center"/>
          <w:ins w:id="2225"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1929998B" w14:textId="77777777" w:rsidR="002966D6" w:rsidRPr="006F4D85" w:rsidRDefault="002966D6" w:rsidP="00A67AE3">
            <w:pPr>
              <w:pStyle w:val="TAL"/>
              <w:rPr>
                <w:ins w:id="2226" w:author="R4-2117721" w:date="2021-11-11T10:19:00Z"/>
                <w:lang w:val="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BF42776" w14:textId="77777777" w:rsidR="002966D6" w:rsidRPr="006F4D85" w:rsidRDefault="002966D6" w:rsidP="00A67AE3">
            <w:pPr>
              <w:pStyle w:val="TAL"/>
              <w:rPr>
                <w:ins w:id="2227" w:author="R4-2117721" w:date="2021-11-11T10:19:00Z"/>
              </w:rPr>
            </w:pPr>
            <w:ins w:id="2228"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9ABC07" w14:textId="77777777" w:rsidR="002966D6" w:rsidRPr="006F4D85" w:rsidRDefault="002966D6" w:rsidP="00A67AE3">
            <w:pPr>
              <w:pStyle w:val="TAC"/>
              <w:rPr>
                <w:ins w:id="2229" w:author="R4-2117721" w:date="2021-11-11T10:19:00Z"/>
                <w:lang w:val="it-IT"/>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1B2C0A39" w14:textId="77777777" w:rsidR="002966D6" w:rsidRPr="006F4D85" w:rsidRDefault="002966D6" w:rsidP="00A67AE3">
            <w:pPr>
              <w:pStyle w:val="TAL"/>
              <w:rPr>
                <w:ins w:id="2230" w:author="R4-2117721" w:date="2021-11-11T10:19:00Z"/>
                <w:szCs w:val="16"/>
                <w:lang w:eastAsia="zh-CN"/>
              </w:rPr>
            </w:pPr>
          </w:p>
        </w:tc>
      </w:tr>
      <w:tr w:rsidR="002966D6" w:rsidRPr="006F4D85" w14:paraId="4D8B4107" w14:textId="77777777" w:rsidTr="00A67AE3">
        <w:trPr>
          <w:cantSplit/>
          <w:jc w:val="center"/>
          <w:ins w:id="2231"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6A6AC06C" w14:textId="77777777" w:rsidR="002966D6" w:rsidRPr="006F4D85" w:rsidRDefault="002966D6" w:rsidP="00A67AE3">
            <w:pPr>
              <w:pStyle w:val="TAL"/>
              <w:rPr>
                <w:ins w:id="2232" w:author="R4-2117721" w:date="2021-11-11T10:19:00Z"/>
                <w:lang w:val="it-IT" w:eastAsia="zh-CN"/>
              </w:rPr>
            </w:pPr>
            <w:ins w:id="2233" w:author="R4-2117721" w:date="2021-11-11T10:19:00Z">
              <w:r w:rsidRPr="006F4D85">
                <w:rPr>
                  <w:lang w:val="en-US"/>
                </w:rPr>
                <w:t xml:space="preserve">PDSCH Reference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1C64DAD5" w14:textId="77777777" w:rsidR="002966D6" w:rsidRPr="006F4D85" w:rsidRDefault="002966D6" w:rsidP="00A67AE3">
            <w:pPr>
              <w:pStyle w:val="TAL"/>
              <w:rPr>
                <w:ins w:id="2234" w:author="R4-2117721" w:date="2021-11-11T10:19:00Z"/>
                <w:lang w:val="en-US"/>
              </w:rPr>
            </w:pPr>
            <w:ins w:id="2235"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642BF0EC" w14:textId="77777777" w:rsidR="002966D6" w:rsidRPr="006F4D85" w:rsidRDefault="002966D6" w:rsidP="00A67AE3">
            <w:pPr>
              <w:pStyle w:val="TAC"/>
              <w:rPr>
                <w:ins w:id="2236"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04C67BE2" w14:textId="77777777" w:rsidR="002966D6" w:rsidRPr="006F4D85" w:rsidRDefault="002966D6" w:rsidP="00A67AE3">
            <w:pPr>
              <w:pStyle w:val="TAL"/>
              <w:rPr>
                <w:ins w:id="2237" w:author="R4-2117721" w:date="2021-11-11T10:19:00Z"/>
                <w:szCs w:val="16"/>
                <w:lang w:eastAsia="zh-CN"/>
              </w:rPr>
            </w:pPr>
            <w:ins w:id="2238" w:author="R4-2117721" w:date="2021-11-11T10:19:00Z">
              <w:r w:rsidRPr="006F4D85">
                <w:rPr>
                  <w:szCs w:val="16"/>
                  <w:lang w:eastAsia="zh-CN"/>
                </w:rPr>
                <w:t>SR.1.1 FDD</w:t>
              </w:r>
            </w:ins>
          </w:p>
        </w:tc>
      </w:tr>
      <w:tr w:rsidR="002966D6" w:rsidRPr="006F4D85" w14:paraId="03F7695B" w14:textId="77777777" w:rsidTr="00A67AE3">
        <w:trPr>
          <w:cantSplit/>
          <w:jc w:val="center"/>
          <w:ins w:id="2239"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724A7EA9" w14:textId="77777777" w:rsidR="002966D6" w:rsidRPr="006F4D85" w:rsidRDefault="002966D6" w:rsidP="00A67AE3">
            <w:pPr>
              <w:pStyle w:val="TAL"/>
              <w:rPr>
                <w:ins w:id="2240" w:author="R4-2117721" w:date="2021-11-11T10:19:00Z"/>
                <w:lang w:val="it-IT" w:eastAsia="zh-CN"/>
              </w:rPr>
            </w:pPr>
            <w:ins w:id="2241" w:author="R4-2117721" w:date="2021-11-11T10:19:00Z">
              <w:r w:rsidRPr="006F4D85">
                <w:rPr>
                  <w:lang w:val="en-US"/>
                </w:rPr>
                <w:t>measurement channel</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EEA006C" w14:textId="77777777" w:rsidR="002966D6" w:rsidRPr="006F4D85" w:rsidRDefault="002966D6" w:rsidP="00A67AE3">
            <w:pPr>
              <w:pStyle w:val="TAL"/>
              <w:rPr>
                <w:ins w:id="2242" w:author="R4-2117721" w:date="2021-11-11T10:19:00Z"/>
                <w:lang w:val="en-US"/>
              </w:rPr>
            </w:pPr>
            <w:ins w:id="2243"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621EFFC8" w14:textId="77777777" w:rsidR="002966D6" w:rsidRPr="006F4D85" w:rsidRDefault="002966D6" w:rsidP="00A67AE3">
            <w:pPr>
              <w:pStyle w:val="TAC"/>
              <w:rPr>
                <w:ins w:id="2244"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5A477F9C" w14:textId="77777777" w:rsidR="002966D6" w:rsidRPr="006F4D85" w:rsidRDefault="002966D6" w:rsidP="00A67AE3">
            <w:pPr>
              <w:pStyle w:val="TAL"/>
              <w:rPr>
                <w:ins w:id="2245" w:author="R4-2117721" w:date="2021-11-11T10:19:00Z"/>
                <w:szCs w:val="16"/>
                <w:lang w:eastAsia="zh-CN"/>
              </w:rPr>
            </w:pPr>
            <w:ins w:id="2246" w:author="R4-2117721" w:date="2021-11-11T10:19:00Z">
              <w:r w:rsidRPr="006F4D85">
                <w:rPr>
                  <w:szCs w:val="16"/>
                  <w:lang w:eastAsia="zh-CN"/>
                </w:rPr>
                <w:t>SR.1.1 TDD</w:t>
              </w:r>
            </w:ins>
          </w:p>
        </w:tc>
      </w:tr>
      <w:tr w:rsidR="002966D6" w:rsidRPr="006F4D85" w14:paraId="3336C651" w14:textId="77777777" w:rsidTr="00A67AE3">
        <w:trPr>
          <w:cantSplit/>
          <w:jc w:val="center"/>
          <w:ins w:id="2247"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59167D4" w14:textId="77777777" w:rsidR="002966D6" w:rsidRPr="006F4D85" w:rsidRDefault="002966D6" w:rsidP="00A67AE3">
            <w:pPr>
              <w:pStyle w:val="TAL"/>
              <w:rPr>
                <w:ins w:id="2248" w:author="R4-2117721" w:date="2021-11-11T10:19:00Z"/>
                <w:lang w:val="it-IT"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6490A73" w14:textId="77777777" w:rsidR="002966D6" w:rsidRPr="006F4D85" w:rsidRDefault="002966D6" w:rsidP="00A67AE3">
            <w:pPr>
              <w:pStyle w:val="TAL"/>
              <w:rPr>
                <w:ins w:id="2249" w:author="R4-2117721" w:date="2021-11-11T10:19:00Z"/>
                <w:lang w:val="en-US"/>
              </w:rPr>
            </w:pPr>
            <w:ins w:id="2250"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B22E732" w14:textId="77777777" w:rsidR="002966D6" w:rsidRPr="006F4D85" w:rsidRDefault="002966D6" w:rsidP="00A67AE3">
            <w:pPr>
              <w:pStyle w:val="TAC"/>
              <w:rPr>
                <w:ins w:id="2251"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350C4819" w14:textId="77777777" w:rsidR="002966D6" w:rsidRPr="006F4D85" w:rsidRDefault="002966D6" w:rsidP="00A67AE3">
            <w:pPr>
              <w:pStyle w:val="TAL"/>
              <w:rPr>
                <w:ins w:id="2252" w:author="R4-2117721" w:date="2021-11-11T10:19:00Z"/>
                <w:szCs w:val="16"/>
                <w:lang w:eastAsia="zh-CN"/>
              </w:rPr>
            </w:pPr>
            <w:ins w:id="2253" w:author="R4-2117721" w:date="2021-11-11T10:19:00Z">
              <w:r w:rsidRPr="006F4D85">
                <w:rPr>
                  <w:szCs w:val="16"/>
                  <w:lang w:eastAsia="zh-CN"/>
                </w:rPr>
                <w:t>SR.2.1 TDD</w:t>
              </w:r>
            </w:ins>
          </w:p>
        </w:tc>
      </w:tr>
      <w:tr w:rsidR="002966D6" w:rsidRPr="006F4D85" w14:paraId="65E4B0C0" w14:textId="77777777" w:rsidTr="00A67AE3">
        <w:trPr>
          <w:cantSplit/>
          <w:jc w:val="center"/>
          <w:ins w:id="2254"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5762E618" w14:textId="77777777" w:rsidR="002966D6" w:rsidRPr="006F4D85" w:rsidRDefault="002966D6" w:rsidP="00A67AE3">
            <w:pPr>
              <w:pStyle w:val="TAL"/>
              <w:rPr>
                <w:ins w:id="2255" w:author="R4-2117721" w:date="2021-11-11T10:19:00Z"/>
              </w:rPr>
            </w:pPr>
            <w:ins w:id="2256" w:author="R4-2117721" w:date="2021-11-11T10:19:00Z">
              <w:r w:rsidRPr="006F4D85">
                <w:t xml:space="preserve">RMSI CORESET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8220A4D" w14:textId="77777777" w:rsidR="002966D6" w:rsidRPr="006F4D85" w:rsidRDefault="002966D6" w:rsidP="00A67AE3">
            <w:pPr>
              <w:pStyle w:val="TAL"/>
              <w:rPr>
                <w:ins w:id="2257" w:author="R4-2117721" w:date="2021-11-11T10:19:00Z"/>
              </w:rPr>
            </w:pPr>
            <w:ins w:id="2258"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1CF1EED0" w14:textId="77777777" w:rsidR="002966D6" w:rsidRPr="006F4D85" w:rsidRDefault="002966D6" w:rsidP="00A67AE3">
            <w:pPr>
              <w:pStyle w:val="TAC"/>
              <w:rPr>
                <w:ins w:id="2259"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086355F1" w14:textId="77777777" w:rsidR="002966D6" w:rsidRPr="006F4D85" w:rsidRDefault="002966D6" w:rsidP="00A67AE3">
            <w:pPr>
              <w:pStyle w:val="TAL"/>
              <w:rPr>
                <w:ins w:id="2260" w:author="R4-2117721" w:date="2021-11-11T10:19:00Z"/>
                <w:szCs w:val="16"/>
                <w:lang w:eastAsia="zh-CN"/>
              </w:rPr>
            </w:pPr>
            <w:ins w:id="2261" w:author="R4-2117721" w:date="2021-11-11T10:19:00Z">
              <w:r w:rsidRPr="006F4D85">
                <w:rPr>
                  <w:szCs w:val="16"/>
                  <w:lang w:eastAsia="zh-CN"/>
                </w:rPr>
                <w:t xml:space="preserve">CR.1.1 FDD  </w:t>
              </w:r>
            </w:ins>
          </w:p>
        </w:tc>
      </w:tr>
      <w:tr w:rsidR="002966D6" w:rsidRPr="006F4D85" w14:paraId="1DC97814" w14:textId="77777777" w:rsidTr="00A67AE3">
        <w:trPr>
          <w:cantSplit/>
          <w:jc w:val="center"/>
          <w:ins w:id="2262"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115DAA6B" w14:textId="77777777" w:rsidR="002966D6" w:rsidRPr="006F4D85" w:rsidRDefault="002966D6" w:rsidP="00A67AE3">
            <w:pPr>
              <w:pStyle w:val="TAL"/>
              <w:rPr>
                <w:ins w:id="2263" w:author="R4-2117721" w:date="2021-11-11T10:19:00Z"/>
              </w:rPr>
            </w:pPr>
            <w:ins w:id="2264" w:author="R4-2117721" w:date="2021-11-11T10:19:00Z">
              <w:r w:rsidRPr="006F4D85">
                <w:t>parameters</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15F773A" w14:textId="77777777" w:rsidR="002966D6" w:rsidRPr="006F4D85" w:rsidRDefault="002966D6" w:rsidP="00A67AE3">
            <w:pPr>
              <w:pStyle w:val="TAL"/>
              <w:rPr>
                <w:ins w:id="2265" w:author="R4-2117721" w:date="2021-11-11T10:19:00Z"/>
              </w:rPr>
            </w:pPr>
            <w:ins w:id="2266"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566DDA4A" w14:textId="77777777" w:rsidR="002966D6" w:rsidRPr="006F4D85" w:rsidRDefault="002966D6" w:rsidP="00A67AE3">
            <w:pPr>
              <w:pStyle w:val="TAC"/>
              <w:rPr>
                <w:ins w:id="2267"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4F5C2A24" w14:textId="77777777" w:rsidR="002966D6" w:rsidRPr="006F4D85" w:rsidRDefault="002966D6" w:rsidP="00A67AE3">
            <w:pPr>
              <w:pStyle w:val="TAL"/>
              <w:rPr>
                <w:ins w:id="2268" w:author="R4-2117721" w:date="2021-11-11T10:19:00Z"/>
                <w:szCs w:val="16"/>
                <w:lang w:eastAsia="zh-CN"/>
              </w:rPr>
            </w:pPr>
            <w:ins w:id="2269" w:author="R4-2117721" w:date="2021-11-11T10:19:00Z">
              <w:r w:rsidRPr="006F4D85">
                <w:rPr>
                  <w:szCs w:val="16"/>
                  <w:lang w:eastAsia="zh-CN"/>
                </w:rPr>
                <w:t>CR.1.1 TDD</w:t>
              </w:r>
            </w:ins>
          </w:p>
        </w:tc>
      </w:tr>
      <w:tr w:rsidR="002966D6" w:rsidRPr="006F4D85" w14:paraId="5731CB58" w14:textId="77777777" w:rsidTr="00A67AE3">
        <w:trPr>
          <w:cantSplit/>
          <w:jc w:val="center"/>
          <w:ins w:id="2270"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5510584D" w14:textId="77777777" w:rsidR="002966D6" w:rsidRPr="006F4D85" w:rsidRDefault="002966D6" w:rsidP="00A67AE3">
            <w:pPr>
              <w:pStyle w:val="TAL"/>
              <w:rPr>
                <w:ins w:id="2271"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6F187549" w14:textId="77777777" w:rsidR="002966D6" w:rsidRPr="006F4D85" w:rsidRDefault="002966D6" w:rsidP="00A67AE3">
            <w:pPr>
              <w:pStyle w:val="TAL"/>
              <w:rPr>
                <w:ins w:id="2272" w:author="R4-2117721" w:date="2021-11-11T10:19:00Z"/>
              </w:rPr>
            </w:pPr>
            <w:ins w:id="2273"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8586044" w14:textId="77777777" w:rsidR="002966D6" w:rsidRPr="006F4D85" w:rsidRDefault="002966D6" w:rsidP="00A67AE3">
            <w:pPr>
              <w:pStyle w:val="TAC"/>
              <w:rPr>
                <w:ins w:id="2274"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171D62A" w14:textId="77777777" w:rsidR="002966D6" w:rsidRPr="006F4D85" w:rsidRDefault="002966D6" w:rsidP="00A67AE3">
            <w:pPr>
              <w:pStyle w:val="TAL"/>
              <w:rPr>
                <w:ins w:id="2275" w:author="R4-2117721" w:date="2021-11-11T10:19:00Z"/>
                <w:szCs w:val="16"/>
                <w:lang w:eastAsia="zh-CN"/>
              </w:rPr>
            </w:pPr>
            <w:ins w:id="2276" w:author="R4-2117721" w:date="2021-11-11T10:19:00Z">
              <w:r w:rsidRPr="006F4D85">
                <w:rPr>
                  <w:szCs w:val="16"/>
                  <w:lang w:eastAsia="zh-CN"/>
                </w:rPr>
                <w:t>CR.2.1 TDD</w:t>
              </w:r>
            </w:ins>
          </w:p>
        </w:tc>
      </w:tr>
      <w:tr w:rsidR="002966D6" w:rsidRPr="006F4D85" w14:paraId="46AEC432" w14:textId="77777777" w:rsidTr="00A67AE3">
        <w:trPr>
          <w:cantSplit/>
          <w:jc w:val="center"/>
          <w:ins w:id="2277"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2C52D0C0" w14:textId="77777777" w:rsidR="002966D6" w:rsidRPr="006F4D85" w:rsidRDefault="002966D6" w:rsidP="00A67AE3">
            <w:pPr>
              <w:pStyle w:val="TAL"/>
              <w:rPr>
                <w:ins w:id="2278" w:author="R4-2117721" w:date="2021-11-11T10:19:00Z"/>
              </w:rPr>
            </w:pPr>
            <w:ins w:id="2279" w:author="R4-2117721" w:date="2021-11-11T10:19:00Z">
              <w:r w:rsidRPr="006F4D85">
                <w:rPr>
                  <w:lang w:eastAsia="zh-CN"/>
                </w:rPr>
                <w:t xml:space="preserve">Dedicated </w:t>
              </w:r>
              <w:r w:rsidRPr="006F4D85">
                <w:t xml:space="preserve">CORESET </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001F312B" w14:textId="77777777" w:rsidR="002966D6" w:rsidRPr="006F4D85" w:rsidRDefault="002966D6" w:rsidP="00A67AE3">
            <w:pPr>
              <w:pStyle w:val="TAL"/>
              <w:rPr>
                <w:ins w:id="2280" w:author="R4-2117721" w:date="2021-11-11T10:19:00Z"/>
                <w:lang w:val="en-US"/>
              </w:rPr>
            </w:pPr>
            <w:ins w:id="2281"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nil"/>
              <w:right w:val="single" w:sz="4" w:space="0" w:color="auto"/>
            </w:tcBorders>
            <w:shd w:val="clear" w:color="auto" w:fill="auto"/>
          </w:tcPr>
          <w:p w14:paraId="47ADE2D0" w14:textId="77777777" w:rsidR="002966D6" w:rsidRPr="006F4D85" w:rsidRDefault="002966D6" w:rsidP="00A67AE3">
            <w:pPr>
              <w:pStyle w:val="TAC"/>
              <w:rPr>
                <w:ins w:id="2282"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74E31523" w14:textId="77777777" w:rsidR="002966D6" w:rsidRPr="006F4D85" w:rsidRDefault="002966D6" w:rsidP="00A67AE3">
            <w:pPr>
              <w:pStyle w:val="TAL"/>
              <w:rPr>
                <w:ins w:id="2283" w:author="R4-2117721" w:date="2021-11-11T10:19:00Z"/>
                <w:szCs w:val="16"/>
                <w:lang w:eastAsia="zh-CN"/>
              </w:rPr>
            </w:pPr>
            <w:ins w:id="2284" w:author="R4-2117721" w:date="2021-11-11T10:19:00Z">
              <w:r w:rsidRPr="006F4D85">
                <w:rPr>
                  <w:szCs w:val="16"/>
                  <w:lang w:eastAsia="zh-CN"/>
                </w:rPr>
                <w:t xml:space="preserve">CCR.1.1 FDD  </w:t>
              </w:r>
            </w:ins>
          </w:p>
        </w:tc>
      </w:tr>
      <w:tr w:rsidR="002966D6" w:rsidRPr="006F4D85" w14:paraId="793FF98C" w14:textId="77777777" w:rsidTr="00A67AE3">
        <w:trPr>
          <w:cantSplit/>
          <w:jc w:val="center"/>
          <w:ins w:id="2285"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39A97BF8" w14:textId="77777777" w:rsidR="002966D6" w:rsidRPr="006F4D85" w:rsidRDefault="002966D6" w:rsidP="00A67AE3">
            <w:pPr>
              <w:pStyle w:val="TAL"/>
              <w:rPr>
                <w:ins w:id="2286" w:author="R4-2117721" w:date="2021-11-11T10:19:00Z"/>
              </w:rPr>
            </w:pPr>
            <w:ins w:id="2287" w:author="R4-2117721" w:date="2021-11-11T10:19:00Z">
              <w:r w:rsidRPr="006F4D85">
                <w:t>parameters</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3605AFB6" w14:textId="77777777" w:rsidR="002966D6" w:rsidRPr="006F4D85" w:rsidRDefault="002966D6" w:rsidP="00A67AE3">
            <w:pPr>
              <w:pStyle w:val="TAL"/>
              <w:rPr>
                <w:ins w:id="2288" w:author="R4-2117721" w:date="2021-11-11T10:19:00Z"/>
                <w:lang w:val="en-US"/>
              </w:rPr>
            </w:pPr>
            <w:ins w:id="2289" w:author="R4-2117721" w:date="2021-11-11T10:19:00Z">
              <w:r w:rsidRPr="006F4D85">
                <w:t>Config</w:t>
              </w:r>
              <w:r w:rsidRPr="006F4D85">
                <w:rPr>
                  <w:rFonts w:eastAsia="Malgun Gothic"/>
                </w:rPr>
                <w:t xml:space="preserve"> 2,5</w:t>
              </w:r>
            </w:ins>
          </w:p>
        </w:tc>
        <w:tc>
          <w:tcPr>
            <w:tcW w:w="1560" w:type="dxa"/>
            <w:tcBorders>
              <w:top w:val="nil"/>
              <w:left w:val="single" w:sz="4" w:space="0" w:color="auto"/>
              <w:bottom w:val="nil"/>
              <w:right w:val="single" w:sz="4" w:space="0" w:color="auto"/>
            </w:tcBorders>
            <w:shd w:val="clear" w:color="auto" w:fill="auto"/>
            <w:vAlign w:val="center"/>
            <w:hideMark/>
          </w:tcPr>
          <w:p w14:paraId="1332B20F" w14:textId="77777777" w:rsidR="002966D6" w:rsidRPr="006F4D85" w:rsidRDefault="002966D6" w:rsidP="00A67AE3">
            <w:pPr>
              <w:pStyle w:val="TAC"/>
              <w:rPr>
                <w:ins w:id="2290"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AE5B43B" w14:textId="77777777" w:rsidR="002966D6" w:rsidRPr="006F4D85" w:rsidRDefault="002966D6" w:rsidP="00A67AE3">
            <w:pPr>
              <w:pStyle w:val="TAL"/>
              <w:rPr>
                <w:ins w:id="2291" w:author="R4-2117721" w:date="2021-11-11T10:19:00Z"/>
                <w:szCs w:val="16"/>
                <w:lang w:eastAsia="zh-CN"/>
              </w:rPr>
            </w:pPr>
            <w:ins w:id="2292" w:author="R4-2117721" w:date="2021-11-11T10:19:00Z">
              <w:r w:rsidRPr="006F4D85">
                <w:rPr>
                  <w:szCs w:val="16"/>
                  <w:lang w:eastAsia="zh-CN"/>
                </w:rPr>
                <w:t>CCR.1.1 TDD</w:t>
              </w:r>
            </w:ins>
          </w:p>
        </w:tc>
      </w:tr>
      <w:tr w:rsidR="002966D6" w:rsidRPr="006F4D85" w14:paraId="45165B6D" w14:textId="77777777" w:rsidTr="00A67AE3">
        <w:trPr>
          <w:cantSplit/>
          <w:jc w:val="center"/>
          <w:ins w:id="2293"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26555FF4" w14:textId="77777777" w:rsidR="002966D6" w:rsidRPr="006F4D85" w:rsidRDefault="002966D6" w:rsidP="00A67AE3">
            <w:pPr>
              <w:pStyle w:val="TAL"/>
              <w:rPr>
                <w:ins w:id="2294"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344EE34A" w14:textId="77777777" w:rsidR="002966D6" w:rsidRPr="006F4D85" w:rsidRDefault="002966D6" w:rsidP="00A67AE3">
            <w:pPr>
              <w:pStyle w:val="TAL"/>
              <w:rPr>
                <w:ins w:id="2295" w:author="R4-2117721" w:date="2021-11-11T10:19:00Z"/>
                <w:lang w:val="en-US"/>
              </w:rPr>
            </w:pPr>
            <w:ins w:id="2296" w:author="R4-2117721" w:date="2021-11-11T10:19:00Z">
              <w:r w:rsidRPr="006F4D85">
                <w:t>Config</w:t>
              </w:r>
              <w:r w:rsidRPr="006F4D85">
                <w:rPr>
                  <w:rFonts w:eastAsia="Malgun Gothic"/>
                </w:rPr>
                <w:t xml:space="preserve"> 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726AF1" w14:textId="77777777" w:rsidR="002966D6" w:rsidRPr="006F4D85" w:rsidRDefault="002966D6" w:rsidP="00A67AE3">
            <w:pPr>
              <w:pStyle w:val="TAC"/>
              <w:rPr>
                <w:ins w:id="2297"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2D7D9052" w14:textId="77777777" w:rsidR="002966D6" w:rsidRPr="006F4D85" w:rsidRDefault="002966D6" w:rsidP="00A67AE3">
            <w:pPr>
              <w:pStyle w:val="TAL"/>
              <w:rPr>
                <w:ins w:id="2298" w:author="R4-2117721" w:date="2021-11-11T10:19:00Z"/>
                <w:szCs w:val="16"/>
                <w:lang w:eastAsia="zh-CN"/>
              </w:rPr>
            </w:pPr>
            <w:ins w:id="2299" w:author="R4-2117721" w:date="2021-11-11T10:19:00Z">
              <w:r w:rsidRPr="00B9379C">
                <w:rPr>
                  <w:rFonts w:cs="Arial"/>
                  <w:szCs w:val="16"/>
                  <w:lang w:eastAsia="zh-CN"/>
                </w:rPr>
                <w:t>CCR.2.3 TDD</w:t>
              </w:r>
            </w:ins>
          </w:p>
        </w:tc>
      </w:tr>
      <w:tr w:rsidR="002966D6" w:rsidRPr="006F4D85" w14:paraId="0FDEC008" w14:textId="77777777" w:rsidTr="00A67AE3">
        <w:trPr>
          <w:cantSplit/>
          <w:jc w:val="center"/>
          <w:ins w:id="2300"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05BE42F0" w14:textId="77777777" w:rsidR="002966D6" w:rsidRPr="006F4D85" w:rsidRDefault="002966D6" w:rsidP="00A67AE3">
            <w:pPr>
              <w:pStyle w:val="TAL"/>
              <w:rPr>
                <w:ins w:id="2301" w:author="R4-2117721" w:date="2021-11-11T10:19:00Z"/>
              </w:rPr>
            </w:pPr>
            <w:ins w:id="2302" w:author="R4-2117721" w:date="2021-11-11T10:19:00Z">
              <w:r w:rsidRPr="006F4D85">
                <w:rPr>
                  <w:bCs/>
                </w:rPr>
                <w:t>OCNG Patterns</w:t>
              </w:r>
            </w:ins>
          </w:p>
        </w:tc>
        <w:tc>
          <w:tcPr>
            <w:tcW w:w="1560" w:type="dxa"/>
            <w:tcBorders>
              <w:top w:val="single" w:sz="4" w:space="0" w:color="auto"/>
              <w:left w:val="single" w:sz="4" w:space="0" w:color="auto"/>
              <w:bottom w:val="single" w:sz="4" w:space="0" w:color="auto"/>
              <w:right w:val="single" w:sz="4" w:space="0" w:color="auto"/>
            </w:tcBorders>
          </w:tcPr>
          <w:p w14:paraId="6F1A9899" w14:textId="77777777" w:rsidR="002966D6" w:rsidRPr="006F4D85" w:rsidRDefault="002966D6" w:rsidP="00A67AE3">
            <w:pPr>
              <w:pStyle w:val="TAC"/>
              <w:rPr>
                <w:ins w:id="2303" w:author="R4-2117721" w:date="2021-11-11T10:19:00Z"/>
                <w:lang w:val="it-IT"/>
              </w:rPr>
            </w:pPr>
          </w:p>
        </w:tc>
        <w:tc>
          <w:tcPr>
            <w:tcW w:w="2267" w:type="dxa"/>
            <w:tcBorders>
              <w:top w:val="single" w:sz="4" w:space="0" w:color="auto"/>
              <w:left w:val="single" w:sz="4" w:space="0" w:color="auto"/>
              <w:bottom w:val="single" w:sz="4" w:space="0" w:color="auto"/>
              <w:right w:val="single" w:sz="4" w:space="0" w:color="auto"/>
            </w:tcBorders>
            <w:hideMark/>
          </w:tcPr>
          <w:p w14:paraId="6A5D1440" w14:textId="77777777" w:rsidR="002966D6" w:rsidRPr="006F4D85" w:rsidRDefault="002966D6" w:rsidP="00A67AE3">
            <w:pPr>
              <w:pStyle w:val="TAL"/>
              <w:rPr>
                <w:ins w:id="2304" w:author="R4-2117721" w:date="2021-11-11T10:19:00Z"/>
              </w:rPr>
            </w:pPr>
            <w:ins w:id="2305" w:author="R4-2117721" w:date="2021-11-11T10:19:00Z">
              <w:r w:rsidRPr="006F4D85">
                <w:rPr>
                  <w:szCs w:val="16"/>
                  <w:lang w:eastAsia="zh-CN"/>
                </w:rPr>
                <w:t>OP.1</w:t>
              </w:r>
            </w:ins>
          </w:p>
        </w:tc>
      </w:tr>
      <w:tr w:rsidR="002966D6" w:rsidRPr="006F4D85" w14:paraId="40C11187" w14:textId="77777777" w:rsidTr="00A67AE3">
        <w:trPr>
          <w:cantSplit/>
          <w:jc w:val="center"/>
          <w:ins w:id="2306"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6F79B225" w14:textId="77777777" w:rsidR="002966D6" w:rsidRPr="006F4D85" w:rsidRDefault="002966D6" w:rsidP="00A67AE3">
            <w:pPr>
              <w:pStyle w:val="TAL"/>
              <w:rPr>
                <w:ins w:id="2307" w:author="R4-2117721" w:date="2021-11-11T10:19:00Z"/>
                <w:bCs/>
                <w:lang w:eastAsia="zh-CN"/>
              </w:rPr>
            </w:pPr>
            <w:ins w:id="2308" w:author="R4-2117721" w:date="2021-11-11T10:19:00Z">
              <w:r w:rsidRPr="006F4D85">
                <w:rPr>
                  <w:bCs/>
                  <w:lang w:eastAsia="zh-CN"/>
                </w:rPr>
                <w:t>SSB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AB41AF9" w14:textId="77777777" w:rsidR="002966D6" w:rsidRPr="006F4D85" w:rsidRDefault="002966D6" w:rsidP="00A67AE3">
            <w:pPr>
              <w:pStyle w:val="TAL"/>
              <w:rPr>
                <w:ins w:id="2309" w:author="R4-2117721" w:date="2021-11-11T10:19:00Z"/>
              </w:rPr>
            </w:pPr>
            <w:ins w:id="2310" w:author="R4-211772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single" w:sz="4" w:space="0" w:color="auto"/>
              <w:right w:val="single" w:sz="4" w:space="0" w:color="auto"/>
            </w:tcBorders>
          </w:tcPr>
          <w:p w14:paraId="5A7B7ABA" w14:textId="77777777" w:rsidR="002966D6" w:rsidRPr="006F4D85" w:rsidRDefault="002966D6" w:rsidP="00A67AE3">
            <w:pPr>
              <w:pStyle w:val="TAC"/>
              <w:rPr>
                <w:ins w:id="2311" w:author="R4-2117721"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4E201B38" w14:textId="77777777" w:rsidR="002966D6" w:rsidRPr="006F4D85" w:rsidRDefault="002966D6" w:rsidP="00A67AE3">
            <w:pPr>
              <w:pStyle w:val="TAL"/>
              <w:rPr>
                <w:ins w:id="2312" w:author="R4-2117721" w:date="2021-11-11T10:19:00Z"/>
                <w:szCs w:val="16"/>
                <w:lang w:eastAsia="zh-CN"/>
              </w:rPr>
            </w:pPr>
            <w:ins w:id="2313" w:author="R4-2117721" w:date="2021-11-11T10:19:00Z">
              <w:r w:rsidRPr="006F4D85">
                <w:rPr>
                  <w:szCs w:val="16"/>
                  <w:lang w:eastAsia="zh-CN"/>
                </w:rPr>
                <w:t>SSB.1 FR1</w:t>
              </w:r>
            </w:ins>
          </w:p>
        </w:tc>
      </w:tr>
      <w:tr w:rsidR="002966D6" w:rsidRPr="006F4D85" w14:paraId="61E695D4" w14:textId="77777777" w:rsidTr="00A67AE3">
        <w:trPr>
          <w:cantSplit/>
          <w:jc w:val="center"/>
          <w:ins w:id="2314"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49CA4E3F" w14:textId="77777777" w:rsidR="002966D6" w:rsidRPr="006F4D85" w:rsidRDefault="002966D6" w:rsidP="00A67AE3">
            <w:pPr>
              <w:pStyle w:val="TAL"/>
              <w:rPr>
                <w:ins w:id="2315" w:author="R4-2117721" w:date="2021-11-11T10:19:00Z"/>
                <w:bCs/>
                <w:lang w:eastAsia="zh-CN"/>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128976F" w14:textId="77777777" w:rsidR="002966D6" w:rsidRPr="006F4D85" w:rsidRDefault="002966D6" w:rsidP="00A67AE3">
            <w:pPr>
              <w:pStyle w:val="TAL"/>
              <w:rPr>
                <w:ins w:id="2316" w:author="R4-2117721" w:date="2021-11-11T10:19:00Z"/>
              </w:rPr>
            </w:pPr>
            <w:ins w:id="2317" w:author="R4-2117721" w:date="2021-11-11T10:19:00Z">
              <w:r w:rsidRPr="006F4D85">
                <w:t>Config</w:t>
              </w:r>
              <w:r w:rsidRPr="006F4D85">
                <w:rPr>
                  <w:rFonts w:eastAsia="Malgun Gothic"/>
                </w:rPr>
                <w:t xml:space="preserve"> </w:t>
              </w:r>
              <w:r w:rsidRPr="006F4D85">
                <w:t>3,6</w:t>
              </w:r>
            </w:ins>
          </w:p>
        </w:tc>
        <w:tc>
          <w:tcPr>
            <w:tcW w:w="1560" w:type="dxa"/>
            <w:tcBorders>
              <w:top w:val="single" w:sz="4" w:space="0" w:color="auto"/>
              <w:left w:val="single" w:sz="4" w:space="0" w:color="auto"/>
              <w:bottom w:val="single" w:sz="4" w:space="0" w:color="auto"/>
              <w:right w:val="single" w:sz="4" w:space="0" w:color="auto"/>
            </w:tcBorders>
          </w:tcPr>
          <w:p w14:paraId="3D466147" w14:textId="77777777" w:rsidR="002966D6" w:rsidRPr="006F4D85" w:rsidRDefault="002966D6" w:rsidP="00A67AE3">
            <w:pPr>
              <w:pStyle w:val="TAC"/>
              <w:rPr>
                <w:ins w:id="2318" w:author="R4-2117721"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500EC69F" w14:textId="77777777" w:rsidR="002966D6" w:rsidRPr="006F4D85" w:rsidRDefault="002966D6" w:rsidP="00A67AE3">
            <w:pPr>
              <w:pStyle w:val="TAL"/>
              <w:rPr>
                <w:ins w:id="2319" w:author="R4-2117721" w:date="2021-11-11T10:19:00Z"/>
                <w:szCs w:val="16"/>
                <w:lang w:eastAsia="zh-CN"/>
              </w:rPr>
            </w:pPr>
            <w:ins w:id="2320" w:author="R4-2117721" w:date="2021-11-11T10:19:00Z">
              <w:r w:rsidRPr="006F4D85">
                <w:rPr>
                  <w:szCs w:val="16"/>
                  <w:lang w:eastAsia="zh-CN"/>
                </w:rPr>
                <w:t>SSB.2 FR1</w:t>
              </w:r>
            </w:ins>
          </w:p>
        </w:tc>
      </w:tr>
      <w:tr w:rsidR="002966D6" w:rsidRPr="006F4D85" w14:paraId="7008FAC7" w14:textId="77777777" w:rsidTr="00A67AE3">
        <w:trPr>
          <w:cantSplit/>
          <w:jc w:val="center"/>
          <w:ins w:id="2321" w:author="R4-2117721" w:date="2021-11-11T10:19:00Z"/>
        </w:trPr>
        <w:tc>
          <w:tcPr>
            <w:tcW w:w="2124" w:type="dxa"/>
            <w:tcBorders>
              <w:top w:val="single" w:sz="4" w:space="0" w:color="auto"/>
              <w:left w:val="single" w:sz="4" w:space="0" w:color="auto"/>
              <w:bottom w:val="single" w:sz="4" w:space="0" w:color="auto"/>
              <w:right w:val="single" w:sz="4" w:space="0" w:color="auto"/>
            </w:tcBorders>
            <w:hideMark/>
          </w:tcPr>
          <w:p w14:paraId="660EDE93" w14:textId="77777777" w:rsidR="002966D6" w:rsidRPr="006F4D85" w:rsidRDefault="002966D6" w:rsidP="00A67AE3">
            <w:pPr>
              <w:pStyle w:val="TAL"/>
              <w:rPr>
                <w:ins w:id="2322" w:author="R4-2117721" w:date="2021-11-11T10:19:00Z"/>
                <w:bCs/>
                <w:lang w:eastAsia="zh-CN"/>
              </w:rPr>
            </w:pPr>
            <w:ins w:id="2323" w:author="R4-2117721" w:date="2021-11-11T10:19:00Z">
              <w:r w:rsidRPr="006F4D85">
                <w:rPr>
                  <w:bCs/>
                  <w:lang w:eastAsia="zh-CN"/>
                </w:rPr>
                <w:t>SMTC Configuration</w:t>
              </w:r>
            </w:ins>
          </w:p>
        </w:tc>
        <w:tc>
          <w:tcPr>
            <w:tcW w:w="1415" w:type="dxa"/>
            <w:tcBorders>
              <w:top w:val="single" w:sz="4" w:space="0" w:color="auto"/>
              <w:left w:val="single" w:sz="4" w:space="0" w:color="auto"/>
              <w:bottom w:val="single" w:sz="4" w:space="0" w:color="auto"/>
              <w:right w:val="single" w:sz="4" w:space="0" w:color="auto"/>
            </w:tcBorders>
            <w:vAlign w:val="center"/>
          </w:tcPr>
          <w:p w14:paraId="637D9134" w14:textId="77777777" w:rsidR="002966D6" w:rsidRPr="006F4D85" w:rsidRDefault="002966D6" w:rsidP="00A67AE3">
            <w:pPr>
              <w:pStyle w:val="TAL"/>
              <w:rPr>
                <w:ins w:id="2324" w:author="R4-2117721" w:date="2021-11-11T10:19:00Z"/>
                <w:lang w:val="da-DK"/>
              </w:rPr>
            </w:pPr>
          </w:p>
        </w:tc>
        <w:tc>
          <w:tcPr>
            <w:tcW w:w="1560" w:type="dxa"/>
            <w:tcBorders>
              <w:top w:val="single" w:sz="4" w:space="0" w:color="auto"/>
              <w:left w:val="single" w:sz="4" w:space="0" w:color="auto"/>
              <w:bottom w:val="single" w:sz="4" w:space="0" w:color="auto"/>
              <w:right w:val="single" w:sz="4" w:space="0" w:color="auto"/>
            </w:tcBorders>
          </w:tcPr>
          <w:p w14:paraId="633875FE" w14:textId="77777777" w:rsidR="002966D6" w:rsidRPr="006F4D85" w:rsidRDefault="002966D6" w:rsidP="00A67AE3">
            <w:pPr>
              <w:pStyle w:val="TAC"/>
              <w:rPr>
                <w:ins w:id="2325" w:author="R4-2117721" w:date="2021-11-11T10:19:00Z"/>
                <w:lang w:eastAsia="zh-CN"/>
              </w:rPr>
            </w:pPr>
          </w:p>
        </w:tc>
        <w:tc>
          <w:tcPr>
            <w:tcW w:w="2267" w:type="dxa"/>
            <w:tcBorders>
              <w:top w:val="single" w:sz="4" w:space="0" w:color="auto"/>
              <w:left w:val="single" w:sz="4" w:space="0" w:color="auto"/>
              <w:bottom w:val="single" w:sz="4" w:space="0" w:color="auto"/>
              <w:right w:val="single" w:sz="4" w:space="0" w:color="auto"/>
            </w:tcBorders>
            <w:hideMark/>
          </w:tcPr>
          <w:p w14:paraId="08138604" w14:textId="77777777" w:rsidR="002966D6" w:rsidRPr="006F4D85" w:rsidRDefault="002966D6" w:rsidP="00A67AE3">
            <w:pPr>
              <w:pStyle w:val="TAL"/>
              <w:rPr>
                <w:ins w:id="2326" w:author="R4-2117721" w:date="2021-11-11T10:19:00Z"/>
                <w:szCs w:val="16"/>
                <w:lang w:eastAsia="zh-CN"/>
              </w:rPr>
            </w:pPr>
            <w:ins w:id="2327" w:author="R4-2117721" w:date="2021-11-11T10:19:00Z">
              <w:r w:rsidRPr="006F4D85">
                <w:rPr>
                  <w:szCs w:val="16"/>
                  <w:lang w:eastAsia="zh-CN"/>
                </w:rPr>
                <w:t xml:space="preserve">SMTC.1 </w:t>
              </w:r>
            </w:ins>
          </w:p>
        </w:tc>
      </w:tr>
      <w:tr w:rsidR="002966D6" w:rsidRPr="006F4D85" w14:paraId="4C1D3E6A" w14:textId="77777777" w:rsidTr="00A67AE3">
        <w:trPr>
          <w:cantSplit/>
          <w:jc w:val="center"/>
          <w:ins w:id="2328"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3898E65" w14:textId="77777777" w:rsidR="002966D6" w:rsidRPr="006F4D85" w:rsidRDefault="002966D6" w:rsidP="00A67AE3">
            <w:pPr>
              <w:pStyle w:val="TAL"/>
              <w:rPr>
                <w:ins w:id="2329" w:author="R4-2117721" w:date="2021-11-11T10:19:00Z"/>
              </w:rPr>
            </w:pPr>
            <w:ins w:id="2330" w:author="R4-2117721" w:date="2021-11-11T10:19:00Z">
              <w:r w:rsidRPr="006F4D85">
                <w:rPr>
                  <w:bCs/>
                </w:rPr>
                <w:t>Correlation Matrix and Antenna Configuration</w:t>
              </w:r>
            </w:ins>
          </w:p>
        </w:tc>
        <w:tc>
          <w:tcPr>
            <w:tcW w:w="1560" w:type="dxa"/>
            <w:tcBorders>
              <w:top w:val="single" w:sz="4" w:space="0" w:color="auto"/>
              <w:left w:val="single" w:sz="4" w:space="0" w:color="auto"/>
              <w:bottom w:val="single" w:sz="4" w:space="0" w:color="auto"/>
              <w:right w:val="single" w:sz="4" w:space="0" w:color="auto"/>
            </w:tcBorders>
          </w:tcPr>
          <w:p w14:paraId="6F2873F5" w14:textId="77777777" w:rsidR="002966D6" w:rsidRPr="006F4D85" w:rsidRDefault="002966D6" w:rsidP="00A67AE3">
            <w:pPr>
              <w:pStyle w:val="TAC"/>
              <w:rPr>
                <w:ins w:id="2331"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7DF571D7" w14:textId="77777777" w:rsidR="002966D6" w:rsidRPr="006F4D85" w:rsidRDefault="002966D6" w:rsidP="00A67AE3">
            <w:pPr>
              <w:pStyle w:val="TAL"/>
              <w:rPr>
                <w:ins w:id="2332" w:author="R4-2117721" w:date="2021-11-11T10:19:00Z"/>
              </w:rPr>
            </w:pPr>
            <w:ins w:id="2333" w:author="R4-2117721" w:date="2021-11-11T10:19:00Z">
              <w:r w:rsidRPr="006F4D85">
                <w:t>1x2 Low</w:t>
              </w:r>
            </w:ins>
          </w:p>
        </w:tc>
      </w:tr>
      <w:tr w:rsidR="002966D6" w:rsidRPr="006F4D85" w14:paraId="7FEDEF1D" w14:textId="77777777" w:rsidTr="00A67AE3">
        <w:trPr>
          <w:cantSplit/>
          <w:jc w:val="center"/>
          <w:ins w:id="2334"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18F04559" w14:textId="77777777" w:rsidR="002966D6" w:rsidRPr="006F4D85" w:rsidRDefault="002966D6" w:rsidP="00A67AE3">
            <w:pPr>
              <w:pStyle w:val="TAL"/>
              <w:rPr>
                <w:ins w:id="2335" w:author="R4-2117721" w:date="2021-11-11T10:19:00Z"/>
                <w:bCs/>
              </w:rPr>
            </w:pPr>
            <w:ins w:id="2336" w:author="R4-2117721" w:date="2021-11-11T10:19:00Z">
              <w:r w:rsidRPr="006F4D85">
                <w:rPr>
                  <w:bCs/>
                </w:rPr>
                <w:t>TRS Configuration</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54A11CD4" w14:textId="77777777" w:rsidR="002966D6" w:rsidRPr="006F4D85" w:rsidRDefault="002966D6" w:rsidP="00A67AE3">
            <w:pPr>
              <w:pStyle w:val="TAL"/>
              <w:rPr>
                <w:ins w:id="2337" w:author="R4-2117721" w:date="2021-11-11T10:19:00Z"/>
                <w:bCs/>
              </w:rPr>
            </w:pPr>
            <w:ins w:id="2338" w:author="R4-2117721" w:date="2021-11-11T10:19:00Z">
              <w:r w:rsidRPr="006F4D85">
                <w:t>Config</w:t>
              </w:r>
              <w:r w:rsidRPr="006F4D85">
                <w:rPr>
                  <w:rFonts w:eastAsia="Malgun Gothic"/>
                </w:rPr>
                <w:t xml:space="preserve"> 1,4</w:t>
              </w:r>
            </w:ins>
          </w:p>
        </w:tc>
        <w:tc>
          <w:tcPr>
            <w:tcW w:w="1560" w:type="dxa"/>
            <w:tcBorders>
              <w:top w:val="single" w:sz="4" w:space="0" w:color="auto"/>
              <w:left w:val="single" w:sz="4" w:space="0" w:color="auto"/>
              <w:bottom w:val="single" w:sz="4" w:space="0" w:color="auto"/>
              <w:right w:val="single" w:sz="4" w:space="0" w:color="auto"/>
            </w:tcBorders>
          </w:tcPr>
          <w:p w14:paraId="43DBE561" w14:textId="77777777" w:rsidR="002966D6" w:rsidRPr="006F4D85" w:rsidRDefault="002966D6" w:rsidP="00A67AE3">
            <w:pPr>
              <w:pStyle w:val="TAC"/>
              <w:rPr>
                <w:ins w:id="2339"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65FB9772" w14:textId="77777777" w:rsidR="002966D6" w:rsidRPr="006F4D85" w:rsidRDefault="002966D6" w:rsidP="00A67AE3">
            <w:pPr>
              <w:pStyle w:val="TAL"/>
              <w:rPr>
                <w:ins w:id="2340" w:author="R4-2117721" w:date="2021-11-11T10:19:00Z"/>
              </w:rPr>
            </w:pPr>
            <w:ins w:id="2341" w:author="R4-2117721" w:date="2021-11-11T10:19:00Z">
              <w:r w:rsidRPr="006F4D85">
                <w:t>TRS.1.1 FDD</w:t>
              </w:r>
            </w:ins>
          </w:p>
        </w:tc>
      </w:tr>
      <w:tr w:rsidR="002966D6" w:rsidRPr="006F4D85" w14:paraId="115CE54D" w14:textId="77777777" w:rsidTr="00A67AE3">
        <w:trPr>
          <w:cantSplit/>
          <w:jc w:val="center"/>
          <w:ins w:id="2342" w:author="R4-2117721" w:date="2021-11-11T10:19:00Z"/>
        </w:trPr>
        <w:tc>
          <w:tcPr>
            <w:tcW w:w="2124" w:type="dxa"/>
            <w:tcBorders>
              <w:top w:val="nil"/>
              <w:left w:val="single" w:sz="4" w:space="0" w:color="auto"/>
              <w:bottom w:val="nil"/>
              <w:right w:val="single" w:sz="4" w:space="0" w:color="auto"/>
            </w:tcBorders>
            <w:shd w:val="clear" w:color="auto" w:fill="auto"/>
            <w:vAlign w:val="center"/>
            <w:hideMark/>
          </w:tcPr>
          <w:p w14:paraId="65FB31A8" w14:textId="77777777" w:rsidR="002966D6" w:rsidRPr="006F4D85" w:rsidRDefault="002966D6" w:rsidP="00A67AE3">
            <w:pPr>
              <w:pStyle w:val="TAL"/>
              <w:rPr>
                <w:ins w:id="2343" w:author="R4-2117721" w:date="2021-11-11T10:19:00Z"/>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70ACD943" w14:textId="77777777" w:rsidR="002966D6" w:rsidRPr="006F4D85" w:rsidRDefault="002966D6" w:rsidP="00A67AE3">
            <w:pPr>
              <w:pStyle w:val="TAL"/>
              <w:rPr>
                <w:ins w:id="2344" w:author="R4-2117721" w:date="2021-11-11T10:19:00Z"/>
                <w:bCs/>
              </w:rPr>
            </w:pPr>
            <w:ins w:id="2345" w:author="R4-2117721" w:date="2021-11-11T10:19:00Z">
              <w:r w:rsidRPr="006F4D85">
                <w:t>Config</w:t>
              </w:r>
              <w:r w:rsidRPr="006F4D85">
                <w:rPr>
                  <w:rFonts w:eastAsia="Malgun Gothic"/>
                </w:rPr>
                <w:t xml:space="preserve"> 2,5</w:t>
              </w:r>
            </w:ins>
          </w:p>
        </w:tc>
        <w:tc>
          <w:tcPr>
            <w:tcW w:w="1560" w:type="dxa"/>
            <w:tcBorders>
              <w:top w:val="single" w:sz="4" w:space="0" w:color="auto"/>
              <w:left w:val="single" w:sz="4" w:space="0" w:color="auto"/>
              <w:bottom w:val="single" w:sz="4" w:space="0" w:color="auto"/>
              <w:right w:val="single" w:sz="4" w:space="0" w:color="auto"/>
            </w:tcBorders>
          </w:tcPr>
          <w:p w14:paraId="3217DA60" w14:textId="77777777" w:rsidR="002966D6" w:rsidRPr="006F4D85" w:rsidRDefault="002966D6" w:rsidP="00A67AE3">
            <w:pPr>
              <w:pStyle w:val="TAC"/>
              <w:rPr>
                <w:ins w:id="2346"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5821523D" w14:textId="77777777" w:rsidR="002966D6" w:rsidRPr="006F4D85" w:rsidRDefault="002966D6" w:rsidP="00A67AE3">
            <w:pPr>
              <w:pStyle w:val="TAL"/>
              <w:rPr>
                <w:ins w:id="2347" w:author="R4-2117721" w:date="2021-11-11T10:19:00Z"/>
              </w:rPr>
            </w:pPr>
            <w:ins w:id="2348" w:author="R4-2117721" w:date="2021-11-11T10:19:00Z">
              <w:r w:rsidRPr="006F4D85">
                <w:t>TRS.1.1 TDD</w:t>
              </w:r>
            </w:ins>
          </w:p>
        </w:tc>
      </w:tr>
      <w:tr w:rsidR="002966D6" w:rsidRPr="006F4D85" w14:paraId="17514D6D" w14:textId="77777777" w:rsidTr="00A67AE3">
        <w:trPr>
          <w:cantSplit/>
          <w:jc w:val="center"/>
          <w:ins w:id="2349"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3D5671B" w14:textId="77777777" w:rsidR="002966D6" w:rsidRPr="006F4D85" w:rsidRDefault="002966D6" w:rsidP="00A67AE3">
            <w:pPr>
              <w:pStyle w:val="TAL"/>
              <w:rPr>
                <w:ins w:id="2350" w:author="R4-2117721" w:date="2021-11-11T10:19:00Z"/>
                <w:bCs/>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CE15020" w14:textId="77777777" w:rsidR="002966D6" w:rsidRPr="006F4D85" w:rsidRDefault="002966D6" w:rsidP="00A67AE3">
            <w:pPr>
              <w:pStyle w:val="TAL"/>
              <w:rPr>
                <w:ins w:id="2351" w:author="R4-2117721" w:date="2021-11-11T10:19:00Z"/>
                <w:bCs/>
              </w:rPr>
            </w:pPr>
            <w:ins w:id="2352" w:author="R4-2117721" w:date="2021-11-11T10:19:00Z">
              <w:r w:rsidRPr="006F4D85">
                <w:t>Config</w:t>
              </w:r>
              <w:r w:rsidRPr="006F4D85">
                <w:rPr>
                  <w:rFonts w:eastAsia="Malgun Gothic"/>
                </w:rPr>
                <w:t xml:space="preserve"> 3,6</w:t>
              </w:r>
            </w:ins>
          </w:p>
        </w:tc>
        <w:tc>
          <w:tcPr>
            <w:tcW w:w="1560" w:type="dxa"/>
            <w:tcBorders>
              <w:top w:val="single" w:sz="4" w:space="0" w:color="auto"/>
              <w:left w:val="single" w:sz="4" w:space="0" w:color="auto"/>
              <w:bottom w:val="single" w:sz="4" w:space="0" w:color="auto"/>
              <w:right w:val="single" w:sz="4" w:space="0" w:color="auto"/>
            </w:tcBorders>
          </w:tcPr>
          <w:p w14:paraId="0ACBA2E3" w14:textId="77777777" w:rsidR="002966D6" w:rsidRPr="006F4D85" w:rsidRDefault="002966D6" w:rsidP="00A67AE3">
            <w:pPr>
              <w:pStyle w:val="TAC"/>
              <w:rPr>
                <w:ins w:id="2353"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413487FA" w14:textId="77777777" w:rsidR="002966D6" w:rsidRPr="006F4D85" w:rsidRDefault="002966D6" w:rsidP="00A67AE3">
            <w:pPr>
              <w:pStyle w:val="TAL"/>
              <w:rPr>
                <w:ins w:id="2354" w:author="R4-2117721" w:date="2021-11-11T10:19:00Z"/>
              </w:rPr>
            </w:pPr>
            <w:ins w:id="2355" w:author="R4-2117721" w:date="2021-11-11T10:19:00Z">
              <w:r w:rsidRPr="006F4D85">
                <w:t>TRS.1.2 TDD</w:t>
              </w:r>
            </w:ins>
          </w:p>
        </w:tc>
      </w:tr>
      <w:tr w:rsidR="002966D6" w:rsidRPr="006F4D85" w14:paraId="1BE14A90" w14:textId="77777777" w:rsidTr="00A67AE3">
        <w:trPr>
          <w:cantSplit/>
          <w:jc w:val="center"/>
          <w:ins w:id="2356"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5140CA4" w14:textId="77777777" w:rsidR="002966D6" w:rsidRPr="006F4D85" w:rsidRDefault="002966D6" w:rsidP="00A67AE3">
            <w:pPr>
              <w:pStyle w:val="TAL"/>
              <w:rPr>
                <w:ins w:id="2357" w:author="R4-2117721" w:date="2021-11-11T10:19:00Z"/>
                <w:lang w:val="en-US"/>
              </w:rPr>
            </w:pPr>
            <w:ins w:id="2358" w:author="R4-2117721" w:date="2021-11-11T10:19:00Z">
              <w:r w:rsidRPr="006F4D85">
                <w:rPr>
                  <w:lang w:eastAsia="ja-JP"/>
                </w:rPr>
                <w:t>EPRE ratio of PSS to SSS</w:t>
              </w:r>
            </w:ins>
          </w:p>
        </w:tc>
        <w:tc>
          <w:tcPr>
            <w:tcW w:w="1560" w:type="dxa"/>
            <w:tcBorders>
              <w:top w:val="single" w:sz="4" w:space="0" w:color="auto"/>
              <w:left w:val="single" w:sz="4" w:space="0" w:color="auto"/>
              <w:bottom w:val="nil"/>
              <w:right w:val="single" w:sz="4" w:space="0" w:color="auto"/>
            </w:tcBorders>
            <w:shd w:val="clear" w:color="auto" w:fill="auto"/>
          </w:tcPr>
          <w:p w14:paraId="0D35B258" w14:textId="77777777" w:rsidR="002966D6" w:rsidRPr="006F4D85" w:rsidRDefault="002966D6" w:rsidP="00A67AE3">
            <w:pPr>
              <w:pStyle w:val="TAC"/>
              <w:rPr>
                <w:ins w:id="2359" w:author="R4-2117721" w:date="2021-11-11T10:19:00Z"/>
              </w:rPr>
            </w:pPr>
          </w:p>
        </w:tc>
        <w:tc>
          <w:tcPr>
            <w:tcW w:w="2267" w:type="dxa"/>
            <w:tcBorders>
              <w:top w:val="single" w:sz="4" w:space="0" w:color="auto"/>
              <w:left w:val="single" w:sz="4" w:space="0" w:color="auto"/>
              <w:bottom w:val="nil"/>
              <w:right w:val="single" w:sz="4" w:space="0" w:color="auto"/>
            </w:tcBorders>
            <w:shd w:val="clear" w:color="auto" w:fill="auto"/>
          </w:tcPr>
          <w:p w14:paraId="60078760" w14:textId="77777777" w:rsidR="002966D6" w:rsidRPr="006F4D85" w:rsidRDefault="002966D6" w:rsidP="00A67AE3">
            <w:pPr>
              <w:pStyle w:val="TAL"/>
              <w:rPr>
                <w:ins w:id="2360" w:author="R4-2117721" w:date="2021-11-11T10:19:00Z"/>
                <w:rFonts w:cs="v4.2.0"/>
                <w:lang w:eastAsia="zh-CN"/>
              </w:rPr>
            </w:pPr>
          </w:p>
        </w:tc>
      </w:tr>
      <w:tr w:rsidR="002966D6" w:rsidRPr="006F4D85" w14:paraId="7D5A7445" w14:textId="77777777" w:rsidTr="00A67AE3">
        <w:trPr>
          <w:cantSplit/>
          <w:jc w:val="center"/>
          <w:ins w:id="2361"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2CF6443D" w14:textId="77777777" w:rsidR="002966D6" w:rsidRPr="006F4D85" w:rsidRDefault="002966D6" w:rsidP="00A67AE3">
            <w:pPr>
              <w:pStyle w:val="TAL"/>
              <w:rPr>
                <w:ins w:id="2362" w:author="R4-2117721" w:date="2021-11-11T10:19:00Z"/>
                <w:lang w:val="en-US"/>
              </w:rPr>
            </w:pPr>
            <w:ins w:id="2363" w:author="R4-2117721" w:date="2021-11-11T10:19:00Z">
              <w:r w:rsidRPr="006F4D85">
                <w:rPr>
                  <w:lang w:eastAsia="ja-JP"/>
                </w:rPr>
                <w:t>EPRE ratio of PBCH DMRS to SSS</w:t>
              </w:r>
            </w:ins>
          </w:p>
        </w:tc>
        <w:tc>
          <w:tcPr>
            <w:tcW w:w="1560" w:type="dxa"/>
            <w:tcBorders>
              <w:top w:val="nil"/>
              <w:left w:val="single" w:sz="4" w:space="0" w:color="auto"/>
              <w:bottom w:val="nil"/>
              <w:right w:val="single" w:sz="4" w:space="0" w:color="auto"/>
            </w:tcBorders>
            <w:shd w:val="clear" w:color="auto" w:fill="auto"/>
            <w:vAlign w:val="center"/>
            <w:hideMark/>
          </w:tcPr>
          <w:p w14:paraId="7EA4AE66" w14:textId="77777777" w:rsidR="002966D6" w:rsidRPr="006F4D85" w:rsidRDefault="002966D6" w:rsidP="00A67AE3">
            <w:pPr>
              <w:pStyle w:val="TAC"/>
              <w:rPr>
                <w:ins w:id="2364"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0EC381E2" w14:textId="77777777" w:rsidR="002966D6" w:rsidRPr="006F4D85" w:rsidRDefault="002966D6" w:rsidP="00A67AE3">
            <w:pPr>
              <w:pStyle w:val="TAL"/>
              <w:rPr>
                <w:ins w:id="2365" w:author="R4-2117721" w:date="2021-11-11T10:19:00Z"/>
                <w:rFonts w:cs="v4.2.0"/>
                <w:lang w:eastAsia="zh-CN"/>
              </w:rPr>
            </w:pPr>
          </w:p>
        </w:tc>
      </w:tr>
      <w:tr w:rsidR="002966D6" w:rsidRPr="006F4D85" w14:paraId="2A72E55A" w14:textId="77777777" w:rsidTr="00A67AE3">
        <w:trPr>
          <w:cantSplit/>
          <w:jc w:val="center"/>
          <w:ins w:id="2366"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22B6B9D" w14:textId="77777777" w:rsidR="002966D6" w:rsidRPr="006F4D85" w:rsidRDefault="002966D6" w:rsidP="00A67AE3">
            <w:pPr>
              <w:pStyle w:val="TAL"/>
              <w:rPr>
                <w:ins w:id="2367" w:author="R4-2117721" w:date="2021-11-11T10:19:00Z"/>
                <w:lang w:val="en-US"/>
              </w:rPr>
            </w:pPr>
            <w:ins w:id="2368" w:author="R4-2117721" w:date="2021-11-11T10:19:00Z">
              <w:r w:rsidRPr="006F4D85">
                <w:rPr>
                  <w:lang w:eastAsia="ja-JP"/>
                </w:rPr>
                <w:t>EPRE ratio of PBCH to PBCH DMRS</w:t>
              </w:r>
            </w:ins>
          </w:p>
        </w:tc>
        <w:tc>
          <w:tcPr>
            <w:tcW w:w="1560" w:type="dxa"/>
            <w:tcBorders>
              <w:top w:val="nil"/>
              <w:left w:val="single" w:sz="4" w:space="0" w:color="auto"/>
              <w:bottom w:val="nil"/>
              <w:right w:val="single" w:sz="4" w:space="0" w:color="auto"/>
            </w:tcBorders>
            <w:shd w:val="clear" w:color="auto" w:fill="auto"/>
            <w:vAlign w:val="center"/>
            <w:hideMark/>
          </w:tcPr>
          <w:p w14:paraId="26CC12EB" w14:textId="77777777" w:rsidR="002966D6" w:rsidRPr="006F4D85" w:rsidRDefault="002966D6" w:rsidP="00A67AE3">
            <w:pPr>
              <w:pStyle w:val="TAC"/>
              <w:rPr>
                <w:ins w:id="2369"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7DFE93A4" w14:textId="77777777" w:rsidR="002966D6" w:rsidRPr="006F4D85" w:rsidRDefault="002966D6" w:rsidP="00A67AE3">
            <w:pPr>
              <w:pStyle w:val="TAL"/>
              <w:rPr>
                <w:ins w:id="2370" w:author="R4-2117721" w:date="2021-11-11T10:19:00Z"/>
                <w:rFonts w:cs="v4.2.0"/>
                <w:lang w:eastAsia="zh-CN"/>
              </w:rPr>
            </w:pPr>
          </w:p>
        </w:tc>
      </w:tr>
      <w:tr w:rsidR="002966D6" w:rsidRPr="006F4D85" w14:paraId="23B538A7" w14:textId="77777777" w:rsidTr="00A67AE3">
        <w:trPr>
          <w:cantSplit/>
          <w:jc w:val="center"/>
          <w:ins w:id="2371"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4D58165" w14:textId="77777777" w:rsidR="002966D6" w:rsidRPr="006F4D85" w:rsidRDefault="002966D6" w:rsidP="00A67AE3">
            <w:pPr>
              <w:pStyle w:val="TAL"/>
              <w:rPr>
                <w:ins w:id="2372" w:author="R4-2117721" w:date="2021-11-11T10:19:00Z"/>
                <w:lang w:val="en-US"/>
              </w:rPr>
            </w:pPr>
            <w:ins w:id="2373" w:author="R4-2117721" w:date="2021-11-11T10:19:00Z">
              <w:r w:rsidRPr="006F4D85">
                <w:rPr>
                  <w:lang w:eastAsia="ja-JP"/>
                </w:rPr>
                <w:t>EPRE ratio of PDCCH DMRS to SSS</w:t>
              </w:r>
            </w:ins>
          </w:p>
        </w:tc>
        <w:tc>
          <w:tcPr>
            <w:tcW w:w="1560" w:type="dxa"/>
            <w:tcBorders>
              <w:top w:val="nil"/>
              <w:left w:val="single" w:sz="4" w:space="0" w:color="auto"/>
              <w:bottom w:val="nil"/>
              <w:right w:val="single" w:sz="4" w:space="0" w:color="auto"/>
            </w:tcBorders>
            <w:shd w:val="clear" w:color="auto" w:fill="auto"/>
            <w:vAlign w:val="center"/>
            <w:hideMark/>
          </w:tcPr>
          <w:p w14:paraId="5DD1AF0B" w14:textId="77777777" w:rsidR="002966D6" w:rsidRPr="006F4D85" w:rsidRDefault="002966D6" w:rsidP="00A67AE3">
            <w:pPr>
              <w:pStyle w:val="TAC"/>
              <w:rPr>
                <w:ins w:id="2374"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50353168" w14:textId="77777777" w:rsidR="002966D6" w:rsidRPr="006F4D85" w:rsidRDefault="002966D6" w:rsidP="00A67AE3">
            <w:pPr>
              <w:pStyle w:val="TAL"/>
              <w:rPr>
                <w:ins w:id="2375" w:author="R4-2117721" w:date="2021-11-11T10:19:00Z"/>
                <w:rFonts w:cs="v4.2.0"/>
                <w:lang w:eastAsia="zh-CN"/>
              </w:rPr>
            </w:pPr>
          </w:p>
        </w:tc>
      </w:tr>
      <w:tr w:rsidR="002966D6" w:rsidRPr="006F4D85" w14:paraId="1EC22EF4" w14:textId="77777777" w:rsidTr="00A67AE3">
        <w:trPr>
          <w:cantSplit/>
          <w:jc w:val="center"/>
          <w:ins w:id="2376"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7A4B1849" w14:textId="77777777" w:rsidR="002966D6" w:rsidRPr="006F4D85" w:rsidRDefault="002966D6" w:rsidP="00A67AE3">
            <w:pPr>
              <w:pStyle w:val="TAL"/>
              <w:rPr>
                <w:ins w:id="2377" w:author="R4-2117721" w:date="2021-11-11T10:19:00Z"/>
                <w:lang w:val="en-US"/>
              </w:rPr>
            </w:pPr>
            <w:ins w:id="2378" w:author="R4-2117721" w:date="2021-11-11T10:19:00Z">
              <w:r w:rsidRPr="006F4D85">
                <w:rPr>
                  <w:lang w:eastAsia="ja-JP"/>
                </w:rPr>
                <w:t>EPRE ratio of PDCCH to PDCCH DMRS</w:t>
              </w:r>
            </w:ins>
          </w:p>
        </w:tc>
        <w:tc>
          <w:tcPr>
            <w:tcW w:w="1560" w:type="dxa"/>
            <w:tcBorders>
              <w:top w:val="nil"/>
              <w:left w:val="single" w:sz="4" w:space="0" w:color="auto"/>
              <w:bottom w:val="nil"/>
              <w:right w:val="single" w:sz="4" w:space="0" w:color="auto"/>
            </w:tcBorders>
            <w:shd w:val="clear" w:color="auto" w:fill="auto"/>
            <w:hideMark/>
          </w:tcPr>
          <w:p w14:paraId="2DEF9C83" w14:textId="77777777" w:rsidR="002966D6" w:rsidRPr="006F4D85" w:rsidRDefault="002966D6" w:rsidP="00A67AE3">
            <w:pPr>
              <w:pStyle w:val="TAC"/>
              <w:rPr>
                <w:ins w:id="2379" w:author="R4-2117721" w:date="2021-11-11T10:19:00Z"/>
              </w:rPr>
            </w:pPr>
            <w:ins w:id="2380" w:author="R4-2117721" w:date="2021-11-11T10:19:00Z">
              <w:r w:rsidRPr="006F4D85">
                <w:t>dB</w:t>
              </w:r>
            </w:ins>
          </w:p>
        </w:tc>
        <w:tc>
          <w:tcPr>
            <w:tcW w:w="2267" w:type="dxa"/>
            <w:tcBorders>
              <w:top w:val="nil"/>
              <w:left w:val="single" w:sz="4" w:space="0" w:color="auto"/>
              <w:bottom w:val="nil"/>
              <w:right w:val="single" w:sz="4" w:space="0" w:color="auto"/>
            </w:tcBorders>
            <w:shd w:val="clear" w:color="auto" w:fill="auto"/>
            <w:hideMark/>
          </w:tcPr>
          <w:p w14:paraId="5C5407F5" w14:textId="77777777" w:rsidR="002966D6" w:rsidRPr="006F4D85" w:rsidRDefault="002966D6" w:rsidP="00A67AE3">
            <w:pPr>
              <w:pStyle w:val="TAL"/>
              <w:rPr>
                <w:ins w:id="2381" w:author="R4-2117721" w:date="2021-11-11T10:19:00Z"/>
                <w:rFonts w:cs="v4.2.0"/>
                <w:lang w:eastAsia="zh-CN"/>
              </w:rPr>
            </w:pPr>
            <w:ins w:id="2382" w:author="R4-2117721" w:date="2021-11-11T10:19:00Z">
              <w:r w:rsidRPr="006F4D85">
                <w:rPr>
                  <w:rFonts w:cs="v4.2.0"/>
                  <w:lang w:eastAsia="zh-CN"/>
                </w:rPr>
                <w:t>0</w:t>
              </w:r>
            </w:ins>
          </w:p>
        </w:tc>
      </w:tr>
      <w:tr w:rsidR="002966D6" w:rsidRPr="006F4D85" w14:paraId="17377923" w14:textId="77777777" w:rsidTr="00A67AE3">
        <w:trPr>
          <w:cantSplit/>
          <w:jc w:val="center"/>
          <w:ins w:id="2383"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A8FFE2A" w14:textId="77777777" w:rsidR="002966D6" w:rsidRPr="006F4D85" w:rsidRDefault="002966D6" w:rsidP="00A67AE3">
            <w:pPr>
              <w:pStyle w:val="TAL"/>
              <w:rPr>
                <w:ins w:id="2384" w:author="R4-2117721" w:date="2021-11-11T10:19:00Z"/>
                <w:lang w:val="en-US"/>
              </w:rPr>
            </w:pPr>
            <w:ins w:id="2385" w:author="R4-2117721" w:date="2021-11-11T10:19:00Z">
              <w:r w:rsidRPr="006F4D85">
                <w:rPr>
                  <w:lang w:eastAsia="ja-JP"/>
                </w:rPr>
                <w:t xml:space="preserve">EPRE ratio of PDSCH DMRS to SSS </w:t>
              </w:r>
            </w:ins>
          </w:p>
        </w:tc>
        <w:tc>
          <w:tcPr>
            <w:tcW w:w="1560" w:type="dxa"/>
            <w:tcBorders>
              <w:top w:val="nil"/>
              <w:left w:val="single" w:sz="4" w:space="0" w:color="auto"/>
              <w:bottom w:val="nil"/>
              <w:right w:val="single" w:sz="4" w:space="0" w:color="auto"/>
            </w:tcBorders>
            <w:shd w:val="clear" w:color="auto" w:fill="auto"/>
            <w:vAlign w:val="center"/>
            <w:hideMark/>
          </w:tcPr>
          <w:p w14:paraId="21165B97" w14:textId="77777777" w:rsidR="002966D6" w:rsidRPr="006F4D85" w:rsidRDefault="002966D6" w:rsidP="00A67AE3">
            <w:pPr>
              <w:pStyle w:val="TAC"/>
              <w:rPr>
                <w:ins w:id="2386"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71C46A86" w14:textId="77777777" w:rsidR="002966D6" w:rsidRPr="006F4D85" w:rsidRDefault="002966D6" w:rsidP="00A67AE3">
            <w:pPr>
              <w:pStyle w:val="TAL"/>
              <w:rPr>
                <w:ins w:id="2387" w:author="R4-2117721" w:date="2021-11-11T10:19:00Z"/>
                <w:rFonts w:cs="v4.2.0"/>
                <w:lang w:eastAsia="zh-CN"/>
              </w:rPr>
            </w:pPr>
          </w:p>
        </w:tc>
      </w:tr>
      <w:tr w:rsidR="002966D6" w:rsidRPr="006F4D85" w14:paraId="2ED60E1F" w14:textId="77777777" w:rsidTr="00A67AE3">
        <w:trPr>
          <w:cantSplit/>
          <w:jc w:val="center"/>
          <w:ins w:id="2388"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462F0144" w14:textId="77777777" w:rsidR="002966D6" w:rsidRPr="006F4D85" w:rsidRDefault="002966D6" w:rsidP="00A67AE3">
            <w:pPr>
              <w:pStyle w:val="TAL"/>
              <w:rPr>
                <w:ins w:id="2389" w:author="R4-2117721" w:date="2021-11-11T10:19:00Z"/>
                <w:lang w:val="en-US"/>
              </w:rPr>
            </w:pPr>
            <w:ins w:id="2390" w:author="R4-2117721" w:date="2021-11-11T10:19:00Z">
              <w:r w:rsidRPr="006F4D85">
                <w:rPr>
                  <w:lang w:eastAsia="ja-JP"/>
                </w:rPr>
                <w:t xml:space="preserve">EPRE ratio of PDSCH to PDSCH </w:t>
              </w:r>
            </w:ins>
          </w:p>
        </w:tc>
        <w:tc>
          <w:tcPr>
            <w:tcW w:w="1560" w:type="dxa"/>
            <w:tcBorders>
              <w:top w:val="nil"/>
              <w:left w:val="single" w:sz="4" w:space="0" w:color="auto"/>
              <w:bottom w:val="nil"/>
              <w:right w:val="single" w:sz="4" w:space="0" w:color="auto"/>
            </w:tcBorders>
            <w:shd w:val="clear" w:color="auto" w:fill="auto"/>
            <w:vAlign w:val="center"/>
            <w:hideMark/>
          </w:tcPr>
          <w:p w14:paraId="14506778" w14:textId="77777777" w:rsidR="002966D6" w:rsidRPr="006F4D85" w:rsidRDefault="002966D6" w:rsidP="00A67AE3">
            <w:pPr>
              <w:pStyle w:val="TAC"/>
              <w:rPr>
                <w:ins w:id="2391"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6B9E314C" w14:textId="77777777" w:rsidR="002966D6" w:rsidRPr="006F4D85" w:rsidRDefault="002966D6" w:rsidP="00A67AE3">
            <w:pPr>
              <w:pStyle w:val="TAL"/>
              <w:rPr>
                <w:ins w:id="2392" w:author="R4-2117721" w:date="2021-11-11T10:19:00Z"/>
                <w:rFonts w:cs="v4.2.0"/>
                <w:lang w:eastAsia="zh-CN"/>
              </w:rPr>
            </w:pPr>
          </w:p>
        </w:tc>
      </w:tr>
      <w:tr w:rsidR="002966D6" w:rsidRPr="006F4D85" w14:paraId="0FF054AB" w14:textId="77777777" w:rsidTr="00A67AE3">
        <w:trPr>
          <w:cantSplit/>
          <w:jc w:val="center"/>
          <w:ins w:id="2393"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64E8891C" w14:textId="77777777" w:rsidR="002966D6" w:rsidRPr="006F4D85" w:rsidRDefault="002966D6" w:rsidP="00A67AE3">
            <w:pPr>
              <w:pStyle w:val="TAL"/>
              <w:rPr>
                <w:ins w:id="2394" w:author="R4-2117721" w:date="2021-11-11T10:19:00Z"/>
              </w:rPr>
            </w:pPr>
            <w:ins w:id="2395" w:author="R4-2117721" w:date="2021-11-11T10:19:00Z">
              <w:r w:rsidRPr="006F4D85">
                <w:rPr>
                  <w:lang w:eastAsia="ja-JP"/>
                </w:rPr>
                <w:t>EPRE ratio of OCNG DMRS to SSS(Note 1)</w:t>
              </w:r>
            </w:ins>
          </w:p>
        </w:tc>
        <w:tc>
          <w:tcPr>
            <w:tcW w:w="1560" w:type="dxa"/>
            <w:tcBorders>
              <w:top w:val="nil"/>
              <w:left w:val="single" w:sz="4" w:space="0" w:color="auto"/>
              <w:bottom w:val="nil"/>
              <w:right w:val="single" w:sz="4" w:space="0" w:color="auto"/>
            </w:tcBorders>
            <w:shd w:val="clear" w:color="auto" w:fill="auto"/>
            <w:vAlign w:val="center"/>
            <w:hideMark/>
          </w:tcPr>
          <w:p w14:paraId="47E0ECCF" w14:textId="77777777" w:rsidR="002966D6" w:rsidRPr="006F4D85" w:rsidRDefault="002966D6" w:rsidP="00A67AE3">
            <w:pPr>
              <w:pStyle w:val="TAC"/>
              <w:rPr>
                <w:ins w:id="2396" w:author="R4-2117721" w:date="2021-11-11T10:19:00Z"/>
              </w:rPr>
            </w:pPr>
          </w:p>
        </w:tc>
        <w:tc>
          <w:tcPr>
            <w:tcW w:w="2267" w:type="dxa"/>
            <w:tcBorders>
              <w:top w:val="nil"/>
              <w:left w:val="single" w:sz="4" w:space="0" w:color="auto"/>
              <w:bottom w:val="nil"/>
              <w:right w:val="single" w:sz="4" w:space="0" w:color="auto"/>
            </w:tcBorders>
            <w:shd w:val="clear" w:color="auto" w:fill="auto"/>
            <w:vAlign w:val="center"/>
            <w:hideMark/>
          </w:tcPr>
          <w:p w14:paraId="1AE9A1C9" w14:textId="77777777" w:rsidR="002966D6" w:rsidRPr="006F4D85" w:rsidRDefault="002966D6" w:rsidP="00A67AE3">
            <w:pPr>
              <w:pStyle w:val="TAL"/>
              <w:rPr>
                <w:ins w:id="2397" w:author="R4-2117721" w:date="2021-11-11T10:19:00Z"/>
                <w:rFonts w:cs="v4.2.0"/>
                <w:lang w:eastAsia="zh-CN"/>
              </w:rPr>
            </w:pPr>
          </w:p>
        </w:tc>
      </w:tr>
      <w:tr w:rsidR="002966D6" w:rsidRPr="006F4D85" w14:paraId="343B5AD8" w14:textId="77777777" w:rsidTr="00A67AE3">
        <w:trPr>
          <w:cantSplit/>
          <w:jc w:val="center"/>
          <w:ins w:id="2398"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11ECE3E3" w14:textId="77777777" w:rsidR="002966D6" w:rsidRPr="006F4D85" w:rsidRDefault="002966D6" w:rsidP="00A67AE3">
            <w:pPr>
              <w:pStyle w:val="TAL"/>
              <w:rPr>
                <w:ins w:id="2399" w:author="R4-2117721" w:date="2021-11-11T10:19:00Z"/>
              </w:rPr>
            </w:pPr>
            <w:ins w:id="2400" w:author="R4-2117721" w:date="2021-11-11T10:19:00Z">
              <w:r w:rsidRPr="006F4D85">
                <w:rPr>
                  <w:lang w:eastAsia="ja-JP"/>
                </w:rPr>
                <w:t>EPRE ratio of OCNG to OCNG DMRS (Note 1)</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EF450B" w14:textId="77777777" w:rsidR="002966D6" w:rsidRPr="006F4D85" w:rsidRDefault="002966D6" w:rsidP="00A67AE3">
            <w:pPr>
              <w:pStyle w:val="TAC"/>
              <w:rPr>
                <w:ins w:id="2401" w:author="R4-2117721" w:date="2021-11-11T10:19:00Z"/>
              </w:rPr>
            </w:pPr>
          </w:p>
        </w:tc>
        <w:tc>
          <w:tcPr>
            <w:tcW w:w="2267" w:type="dxa"/>
            <w:tcBorders>
              <w:top w:val="nil"/>
              <w:left w:val="single" w:sz="4" w:space="0" w:color="auto"/>
              <w:bottom w:val="single" w:sz="4" w:space="0" w:color="auto"/>
              <w:right w:val="single" w:sz="4" w:space="0" w:color="auto"/>
            </w:tcBorders>
            <w:shd w:val="clear" w:color="auto" w:fill="auto"/>
            <w:vAlign w:val="center"/>
            <w:hideMark/>
          </w:tcPr>
          <w:p w14:paraId="41389F12" w14:textId="77777777" w:rsidR="002966D6" w:rsidRPr="006F4D85" w:rsidRDefault="002966D6" w:rsidP="00A67AE3">
            <w:pPr>
              <w:pStyle w:val="TAL"/>
              <w:rPr>
                <w:ins w:id="2402" w:author="R4-2117721" w:date="2021-11-11T10:19:00Z"/>
                <w:rFonts w:cs="v4.2.0"/>
                <w:lang w:eastAsia="zh-CN"/>
              </w:rPr>
            </w:pPr>
          </w:p>
        </w:tc>
      </w:tr>
      <w:tr w:rsidR="002966D6" w:rsidRPr="006F4D85" w14:paraId="209BAA7E" w14:textId="77777777" w:rsidTr="00A67AE3">
        <w:trPr>
          <w:cantSplit/>
          <w:trHeight w:val="219"/>
          <w:jc w:val="center"/>
          <w:ins w:id="2403"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6418DA1F" w14:textId="77777777" w:rsidR="002966D6" w:rsidRPr="006F4D85" w:rsidRDefault="002966D6" w:rsidP="00A67AE3">
            <w:pPr>
              <w:pStyle w:val="TAL"/>
              <w:rPr>
                <w:ins w:id="2404" w:author="R4-2117721" w:date="2021-11-11T10:19:00Z"/>
              </w:rPr>
            </w:pPr>
            <w:ins w:id="2405" w:author="R4-2117721" w:date="2021-11-11T10:19:00Z">
              <w:r w:rsidRPr="006F4D85">
                <w:t>N</w:t>
              </w:r>
              <w:r w:rsidRPr="006F4D85">
                <w:rPr>
                  <w:vertAlign w:val="subscript"/>
                </w:rPr>
                <w:t>oc</w:t>
              </w:r>
              <w:r w:rsidRPr="006F4D85">
                <w:rPr>
                  <w:vertAlign w:val="superscript"/>
                </w:rPr>
                <w:t>Note 2</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2874C64F" w14:textId="77777777" w:rsidR="002966D6" w:rsidRPr="006F4D85" w:rsidRDefault="002966D6" w:rsidP="00A67AE3">
            <w:pPr>
              <w:pStyle w:val="TAL"/>
              <w:rPr>
                <w:ins w:id="2406" w:author="R4-2117721" w:date="2021-11-11T10:19:00Z"/>
              </w:rPr>
            </w:pPr>
            <w:ins w:id="2407" w:author="R4-211772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nil"/>
              <w:right w:val="single" w:sz="4" w:space="0" w:color="auto"/>
            </w:tcBorders>
            <w:shd w:val="clear" w:color="auto" w:fill="auto"/>
            <w:hideMark/>
          </w:tcPr>
          <w:p w14:paraId="22E87F85" w14:textId="77777777" w:rsidR="002966D6" w:rsidRPr="006F4D85" w:rsidRDefault="002966D6" w:rsidP="00A67AE3">
            <w:pPr>
              <w:pStyle w:val="TAC"/>
              <w:rPr>
                <w:ins w:id="2408" w:author="R4-2117721" w:date="2021-11-11T10:19:00Z"/>
              </w:rPr>
            </w:pPr>
            <w:ins w:id="2409" w:author="R4-2117721" w:date="2021-11-11T10:19:00Z">
              <w:r w:rsidRPr="006F4D85">
                <w:t>dBm/SCS</w:t>
              </w:r>
            </w:ins>
          </w:p>
        </w:tc>
        <w:tc>
          <w:tcPr>
            <w:tcW w:w="2267" w:type="dxa"/>
            <w:tcBorders>
              <w:top w:val="single" w:sz="4" w:space="0" w:color="auto"/>
              <w:left w:val="single" w:sz="4" w:space="0" w:color="auto"/>
              <w:bottom w:val="single" w:sz="4" w:space="0" w:color="auto"/>
              <w:right w:val="single" w:sz="4" w:space="0" w:color="auto"/>
            </w:tcBorders>
            <w:hideMark/>
          </w:tcPr>
          <w:p w14:paraId="4C70DB58" w14:textId="77777777" w:rsidR="002966D6" w:rsidRPr="006F4D85" w:rsidRDefault="002966D6" w:rsidP="00A67AE3">
            <w:pPr>
              <w:pStyle w:val="TAL"/>
              <w:rPr>
                <w:ins w:id="2410" w:author="R4-2117721" w:date="2021-11-11T10:19:00Z"/>
              </w:rPr>
            </w:pPr>
            <w:ins w:id="2411" w:author="R4-2117721" w:date="2021-11-11T10:19:00Z">
              <w:r w:rsidRPr="006F4D85">
                <w:t>[-104]</w:t>
              </w:r>
            </w:ins>
          </w:p>
        </w:tc>
      </w:tr>
      <w:tr w:rsidR="002966D6" w:rsidRPr="006F4D85" w14:paraId="7B981E8F" w14:textId="77777777" w:rsidTr="00A67AE3">
        <w:trPr>
          <w:cantSplit/>
          <w:trHeight w:val="219"/>
          <w:jc w:val="center"/>
          <w:ins w:id="2412"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0EE8705A" w14:textId="77777777" w:rsidR="002966D6" w:rsidRPr="006F4D85" w:rsidRDefault="002966D6" w:rsidP="00A67AE3">
            <w:pPr>
              <w:pStyle w:val="TAL"/>
              <w:rPr>
                <w:ins w:id="2413"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062AF89A" w14:textId="77777777" w:rsidR="002966D6" w:rsidRPr="006F4D85" w:rsidRDefault="002966D6" w:rsidP="00A67AE3">
            <w:pPr>
              <w:pStyle w:val="TAL"/>
              <w:rPr>
                <w:ins w:id="2414" w:author="R4-2117721" w:date="2021-11-11T10:19:00Z"/>
              </w:rPr>
            </w:pPr>
            <w:ins w:id="2415" w:author="R4-2117721" w:date="2021-11-11T10:19:00Z">
              <w:r w:rsidRPr="006F4D85">
                <w:t>Config</w:t>
              </w:r>
              <w:r w:rsidRPr="006F4D85">
                <w:rPr>
                  <w:rFonts w:eastAsia="Malgun Gothic"/>
                </w:rPr>
                <w:t xml:space="preserve"> </w:t>
              </w:r>
              <w:r w:rsidRPr="006F4D85">
                <w:t>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8FDF7F" w14:textId="77777777" w:rsidR="002966D6" w:rsidRPr="006F4D85" w:rsidRDefault="002966D6" w:rsidP="00A67AE3">
            <w:pPr>
              <w:pStyle w:val="TAC"/>
              <w:rPr>
                <w:ins w:id="2416"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5F7DE3C6" w14:textId="77777777" w:rsidR="002966D6" w:rsidRPr="006F4D85" w:rsidRDefault="002966D6" w:rsidP="00A67AE3">
            <w:pPr>
              <w:pStyle w:val="TAL"/>
              <w:rPr>
                <w:ins w:id="2417" w:author="R4-2117721" w:date="2021-11-11T10:19:00Z"/>
              </w:rPr>
            </w:pPr>
            <w:ins w:id="2418" w:author="R4-2117721" w:date="2021-11-11T10:19:00Z">
              <w:r w:rsidRPr="006F4D85">
                <w:t>[-101]</w:t>
              </w:r>
            </w:ins>
          </w:p>
        </w:tc>
      </w:tr>
      <w:tr w:rsidR="002966D6" w:rsidRPr="006F4D85" w14:paraId="3CDEC3D7" w14:textId="77777777" w:rsidTr="00A67AE3">
        <w:trPr>
          <w:cantSplit/>
          <w:trHeight w:val="150"/>
          <w:jc w:val="center"/>
          <w:ins w:id="2419" w:author="R4-2117721" w:date="2021-11-11T10:19:00Z"/>
        </w:trPr>
        <w:tc>
          <w:tcPr>
            <w:tcW w:w="3539" w:type="dxa"/>
            <w:gridSpan w:val="2"/>
            <w:tcBorders>
              <w:top w:val="single" w:sz="4" w:space="0" w:color="auto"/>
              <w:left w:val="single" w:sz="4" w:space="0" w:color="auto"/>
              <w:bottom w:val="nil"/>
              <w:right w:val="single" w:sz="4" w:space="0" w:color="auto"/>
            </w:tcBorders>
            <w:shd w:val="clear" w:color="auto" w:fill="auto"/>
            <w:hideMark/>
          </w:tcPr>
          <w:p w14:paraId="15D948EA" w14:textId="77777777" w:rsidR="002966D6" w:rsidRPr="006F4D85" w:rsidRDefault="002966D6" w:rsidP="00A67AE3">
            <w:pPr>
              <w:pStyle w:val="TAL"/>
              <w:rPr>
                <w:ins w:id="2420" w:author="R4-2117721" w:date="2021-11-11T10:19:00Z"/>
              </w:rPr>
            </w:pPr>
            <w:ins w:id="2421" w:author="R4-2117721" w:date="2021-11-11T10:19:00Z">
              <w:r w:rsidRPr="006F4D85">
                <w:t>N</w:t>
              </w:r>
              <w:r w:rsidRPr="006F4D85">
                <w:rPr>
                  <w:vertAlign w:val="subscript"/>
                </w:rPr>
                <w:t>oc</w:t>
              </w:r>
              <w:r w:rsidRPr="006F4D85">
                <w:rPr>
                  <w:vertAlign w:val="superscript"/>
                </w:rPr>
                <w:t>Note 2</w:t>
              </w:r>
            </w:ins>
          </w:p>
        </w:tc>
        <w:tc>
          <w:tcPr>
            <w:tcW w:w="1560" w:type="dxa"/>
            <w:tcBorders>
              <w:top w:val="single" w:sz="4" w:space="0" w:color="auto"/>
              <w:left w:val="single" w:sz="4" w:space="0" w:color="auto"/>
              <w:bottom w:val="single" w:sz="4" w:space="0" w:color="auto"/>
              <w:right w:val="single" w:sz="4" w:space="0" w:color="auto"/>
            </w:tcBorders>
            <w:hideMark/>
          </w:tcPr>
          <w:p w14:paraId="4BCF0150" w14:textId="77777777" w:rsidR="002966D6" w:rsidRPr="006F4D85" w:rsidRDefault="002966D6" w:rsidP="00A67AE3">
            <w:pPr>
              <w:pStyle w:val="TAC"/>
              <w:rPr>
                <w:ins w:id="2422" w:author="R4-2117721" w:date="2021-11-11T10:19:00Z"/>
              </w:rPr>
            </w:pPr>
            <w:ins w:id="2423" w:author="R4-2117721" w:date="2021-11-11T10:19:00Z">
              <w:r w:rsidRPr="006F4D85">
                <w:t>dBm/15kHz</w:t>
              </w:r>
            </w:ins>
          </w:p>
        </w:tc>
        <w:tc>
          <w:tcPr>
            <w:tcW w:w="2267" w:type="dxa"/>
            <w:tcBorders>
              <w:top w:val="single" w:sz="4" w:space="0" w:color="auto"/>
              <w:left w:val="single" w:sz="4" w:space="0" w:color="auto"/>
              <w:right w:val="single" w:sz="4" w:space="0" w:color="auto"/>
            </w:tcBorders>
            <w:hideMark/>
          </w:tcPr>
          <w:p w14:paraId="5F723EC4" w14:textId="77777777" w:rsidR="002966D6" w:rsidRPr="006F4D85" w:rsidRDefault="002966D6" w:rsidP="00A67AE3">
            <w:pPr>
              <w:pStyle w:val="TAL"/>
              <w:rPr>
                <w:ins w:id="2424" w:author="R4-2117721" w:date="2021-11-11T10:19:00Z"/>
                <w:rFonts w:cs="v4.2.0"/>
              </w:rPr>
            </w:pPr>
            <w:ins w:id="2425" w:author="R4-2117721" w:date="2021-11-11T10:19:00Z">
              <w:r>
                <w:rPr>
                  <w:rFonts w:cs="Arial"/>
                  <w:lang w:val="en-US"/>
                </w:rPr>
                <w:t>-104</w:t>
              </w:r>
            </w:ins>
          </w:p>
        </w:tc>
      </w:tr>
      <w:tr w:rsidR="002966D6" w:rsidRPr="006F4D85" w14:paraId="09E9A034" w14:textId="77777777" w:rsidTr="00A67AE3">
        <w:trPr>
          <w:cantSplit/>
          <w:trHeight w:val="162"/>
          <w:jc w:val="center"/>
          <w:ins w:id="2426"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490BD264" w14:textId="77777777" w:rsidR="002966D6" w:rsidRPr="006F4D85" w:rsidRDefault="002966D6" w:rsidP="00A67AE3">
            <w:pPr>
              <w:pStyle w:val="TAL"/>
              <w:rPr>
                <w:ins w:id="2427" w:author="R4-2117721" w:date="2021-11-11T10:19:00Z"/>
              </w:rPr>
            </w:pPr>
            <w:ins w:id="2428" w:author="R4-2117721" w:date="2021-11-11T10:19:00Z">
              <w:r w:rsidRPr="006F4D85">
                <w:t>SS-RSRP</w:t>
              </w:r>
              <w:r w:rsidRPr="006F4D85">
                <w:rPr>
                  <w:vertAlign w:val="superscript"/>
                </w:rPr>
                <w:t xml:space="preserve"> Note 3</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65932483" w14:textId="77777777" w:rsidR="002966D6" w:rsidRPr="006F4D85" w:rsidRDefault="002966D6" w:rsidP="00A67AE3">
            <w:pPr>
              <w:pStyle w:val="TAL"/>
              <w:rPr>
                <w:ins w:id="2429" w:author="R4-2117721" w:date="2021-11-11T10:19:00Z"/>
              </w:rPr>
            </w:pPr>
            <w:ins w:id="2430" w:author="R4-211772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nil"/>
              <w:right w:val="single" w:sz="4" w:space="0" w:color="auto"/>
            </w:tcBorders>
            <w:shd w:val="clear" w:color="auto" w:fill="auto"/>
            <w:hideMark/>
          </w:tcPr>
          <w:p w14:paraId="58EC9BCA" w14:textId="77777777" w:rsidR="002966D6" w:rsidRPr="006F4D85" w:rsidRDefault="002966D6" w:rsidP="00A67AE3">
            <w:pPr>
              <w:pStyle w:val="TAC"/>
              <w:rPr>
                <w:ins w:id="2431" w:author="R4-2117721" w:date="2021-11-11T10:19:00Z"/>
              </w:rPr>
            </w:pPr>
            <w:ins w:id="2432" w:author="R4-2117721" w:date="2021-11-11T10:19:00Z">
              <w:r w:rsidRPr="006F4D85">
                <w:t>dBm/SCS</w:t>
              </w:r>
            </w:ins>
          </w:p>
        </w:tc>
        <w:tc>
          <w:tcPr>
            <w:tcW w:w="2267" w:type="dxa"/>
            <w:tcBorders>
              <w:top w:val="single" w:sz="4" w:space="0" w:color="auto"/>
              <w:left w:val="single" w:sz="4" w:space="0" w:color="auto"/>
              <w:bottom w:val="single" w:sz="4" w:space="0" w:color="auto"/>
              <w:right w:val="single" w:sz="4" w:space="0" w:color="auto"/>
            </w:tcBorders>
            <w:hideMark/>
          </w:tcPr>
          <w:p w14:paraId="08218B4C" w14:textId="77777777" w:rsidR="002966D6" w:rsidRPr="006F4D85" w:rsidRDefault="002966D6" w:rsidP="00A67AE3">
            <w:pPr>
              <w:pStyle w:val="TAL"/>
              <w:rPr>
                <w:ins w:id="2433" w:author="R4-2117721" w:date="2021-11-11T10:19:00Z"/>
                <w:rFonts w:cs="v4.2.0"/>
              </w:rPr>
            </w:pPr>
            <w:ins w:id="2434" w:author="R4-2117721" w:date="2021-11-11T10:19:00Z">
              <w:r w:rsidRPr="006F4D85">
                <w:rPr>
                  <w:rFonts w:cs="v4.2.0"/>
                </w:rPr>
                <w:t>[-87]</w:t>
              </w:r>
            </w:ins>
          </w:p>
        </w:tc>
      </w:tr>
      <w:tr w:rsidR="002966D6" w:rsidRPr="006F4D85" w14:paraId="5BB557E4" w14:textId="77777777" w:rsidTr="00A67AE3">
        <w:trPr>
          <w:cantSplit/>
          <w:trHeight w:val="161"/>
          <w:jc w:val="center"/>
          <w:ins w:id="2435"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62B3AA34" w14:textId="77777777" w:rsidR="002966D6" w:rsidRPr="006F4D85" w:rsidRDefault="002966D6" w:rsidP="00A67AE3">
            <w:pPr>
              <w:pStyle w:val="TAL"/>
              <w:rPr>
                <w:ins w:id="2436"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21957964" w14:textId="77777777" w:rsidR="002966D6" w:rsidRPr="006F4D85" w:rsidRDefault="002966D6" w:rsidP="00A67AE3">
            <w:pPr>
              <w:pStyle w:val="TAL"/>
              <w:rPr>
                <w:ins w:id="2437" w:author="R4-2117721" w:date="2021-11-11T10:19:00Z"/>
              </w:rPr>
            </w:pPr>
            <w:ins w:id="2438" w:author="R4-2117721" w:date="2021-11-11T10:19:00Z">
              <w:r w:rsidRPr="006F4D85">
                <w:t>Config</w:t>
              </w:r>
              <w:r w:rsidRPr="006F4D85">
                <w:rPr>
                  <w:rFonts w:eastAsia="Malgun Gothic"/>
                </w:rPr>
                <w:t xml:space="preserve"> </w:t>
              </w:r>
              <w:r w:rsidRPr="006F4D85">
                <w:t>3,6</w:t>
              </w:r>
            </w:ins>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E5EA566" w14:textId="77777777" w:rsidR="002966D6" w:rsidRPr="006F4D85" w:rsidRDefault="002966D6" w:rsidP="00A67AE3">
            <w:pPr>
              <w:pStyle w:val="TAC"/>
              <w:rPr>
                <w:ins w:id="2439"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0FFC437A" w14:textId="77777777" w:rsidR="002966D6" w:rsidRPr="006F4D85" w:rsidRDefault="002966D6" w:rsidP="00A67AE3">
            <w:pPr>
              <w:pStyle w:val="TAL"/>
              <w:rPr>
                <w:ins w:id="2440" w:author="R4-2117721" w:date="2021-11-11T10:19:00Z"/>
                <w:rFonts w:cs="v4.2.0"/>
              </w:rPr>
            </w:pPr>
            <w:ins w:id="2441" w:author="R4-2117721" w:date="2021-11-11T10:19:00Z">
              <w:r w:rsidRPr="006F4D85">
                <w:rPr>
                  <w:rFonts w:cs="v4.2.0"/>
                </w:rPr>
                <w:t>[-90]</w:t>
              </w:r>
            </w:ins>
          </w:p>
        </w:tc>
      </w:tr>
      <w:tr w:rsidR="002966D6" w:rsidRPr="006F4D85" w14:paraId="15E63057" w14:textId="77777777" w:rsidTr="00A67AE3">
        <w:trPr>
          <w:cantSplit/>
          <w:trHeight w:val="219"/>
          <w:jc w:val="center"/>
          <w:ins w:id="2442"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56F9A4FC" w14:textId="77777777" w:rsidR="002966D6" w:rsidRPr="006F4D85" w:rsidRDefault="002966D6" w:rsidP="00A67AE3">
            <w:pPr>
              <w:pStyle w:val="TAL"/>
              <w:rPr>
                <w:ins w:id="2443" w:author="R4-2117721" w:date="2021-11-11T10:19:00Z"/>
              </w:rPr>
            </w:pPr>
            <w:ins w:id="2444" w:author="R4-2117721" w:date="2021-11-11T10:19:00Z">
              <w:r w:rsidRPr="006F4D85">
                <w:t>Ê</w:t>
              </w:r>
              <w:r w:rsidRPr="006F4D85">
                <w:rPr>
                  <w:vertAlign w:val="subscript"/>
                </w:rPr>
                <w:t>s</w:t>
              </w:r>
              <w:r w:rsidRPr="006F4D85">
                <w:t>/I</w:t>
              </w:r>
              <w:r w:rsidRPr="006F4D85">
                <w:rPr>
                  <w:vertAlign w:val="subscript"/>
                </w:rPr>
                <w:t>ot</w:t>
              </w:r>
            </w:ins>
          </w:p>
        </w:tc>
        <w:tc>
          <w:tcPr>
            <w:tcW w:w="1560" w:type="dxa"/>
            <w:tcBorders>
              <w:top w:val="single" w:sz="4" w:space="0" w:color="auto"/>
              <w:left w:val="single" w:sz="4" w:space="0" w:color="auto"/>
              <w:bottom w:val="single" w:sz="4" w:space="0" w:color="auto"/>
              <w:right w:val="single" w:sz="4" w:space="0" w:color="auto"/>
            </w:tcBorders>
            <w:hideMark/>
          </w:tcPr>
          <w:p w14:paraId="423B4B9C" w14:textId="77777777" w:rsidR="002966D6" w:rsidRPr="006F4D85" w:rsidRDefault="002966D6" w:rsidP="00A67AE3">
            <w:pPr>
              <w:pStyle w:val="TAC"/>
              <w:rPr>
                <w:ins w:id="2445" w:author="R4-2117721" w:date="2021-11-11T10:19:00Z"/>
              </w:rPr>
            </w:pPr>
            <w:ins w:id="2446" w:author="R4-2117721" w:date="2021-11-11T10:19:00Z">
              <w:r w:rsidRPr="006F4D85">
                <w:t>dB</w:t>
              </w:r>
            </w:ins>
          </w:p>
        </w:tc>
        <w:tc>
          <w:tcPr>
            <w:tcW w:w="2267" w:type="dxa"/>
            <w:tcBorders>
              <w:top w:val="single" w:sz="4" w:space="0" w:color="auto"/>
              <w:left w:val="single" w:sz="4" w:space="0" w:color="auto"/>
              <w:bottom w:val="single" w:sz="4" w:space="0" w:color="auto"/>
              <w:right w:val="single" w:sz="4" w:space="0" w:color="auto"/>
            </w:tcBorders>
            <w:hideMark/>
          </w:tcPr>
          <w:p w14:paraId="77D0875F" w14:textId="77777777" w:rsidR="002966D6" w:rsidRPr="006F4D85" w:rsidRDefault="002966D6" w:rsidP="00A67AE3">
            <w:pPr>
              <w:pStyle w:val="TAL"/>
              <w:rPr>
                <w:ins w:id="2447" w:author="R4-2117721" w:date="2021-11-11T10:19:00Z"/>
              </w:rPr>
            </w:pPr>
            <w:ins w:id="2448" w:author="R4-2117721" w:date="2021-11-11T10:19:00Z">
              <w:r>
                <w:rPr>
                  <w:rFonts w:cs="Arial"/>
                  <w:lang w:val="en-US"/>
                </w:rPr>
                <w:t>17</w:t>
              </w:r>
            </w:ins>
          </w:p>
        </w:tc>
      </w:tr>
      <w:tr w:rsidR="002966D6" w:rsidRPr="006F4D85" w14:paraId="11D5512E" w14:textId="77777777" w:rsidTr="00A67AE3">
        <w:trPr>
          <w:cantSplit/>
          <w:trHeight w:val="197"/>
          <w:jc w:val="center"/>
          <w:ins w:id="2449"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3AD93194" w14:textId="77777777" w:rsidR="002966D6" w:rsidRPr="006F4D85" w:rsidRDefault="002966D6" w:rsidP="00A67AE3">
            <w:pPr>
              <w:pStyle w:val="TAL"/>
              <w:rPr>
                <w:ins w:id="2450" w:author="R4-2117721" w:date="2021-11-11T10:19:00Z"/>
              </w:rPr>
            </w:pPr>
            <w:ins w:id="2451" w:author="R4-2117721" w:date="2021-11-11T10:19:00Z">
              <w:r w:rsidRPr="006F4D85">
                <w:t>Ê</w:t>
              </w:r>
              <w:r w:rsidRPr="006F4D85">
                <w:rPr>
                  <w:vertAlign w:val="subscript"/>
                </w:rPr>
                <w:t>s</w:t>
              </w:r>
              <w:r w:rsidRPr="006F4D85">
                <w:t>/N</w:t>
              </w:r>
              <w:r w:rsidRPr="006F4D85">
                <w:rPr>
                  <w:vertAlign w:val="subscript"/>
                </w:rPr>
                <w:t>oc</w:t>
              </w:r>
            </w:ins>
          </w:p>
        </w:tc>
        <w:tc>
          <w:tcPr>
            <w:tcW w:w="1560" w:type="dxa"/>
            <w:tcBorders>
              <w:top w:val="single" w:sz="4" w:space="0" w:color="auto"/>
              <w:left w:val="single" w:sz="4" w:space="0" w:color="auto"/>
              <w:bottom w:val="single" w:sz="4" w:space="0" w:color="auto"/>
              <w:right w:val="single" w:sz="4" w:space="0" w:color="auto"/>
            </w:tcBorders>
            <w:hideMark/>
          </w:tcPr>
          <w:p w14:paraId="394FC88B" w14:textId="77777777" w:rsidR="002966D6" w:rsidRPr="006F4D85" w:rsidRDefault="002966D6" w:rsidP="00A67AE3">
            <w:pPr>
              <w:pStyle w:val="TAC"/>
              <w:rPr>
                <w:ins w:id="2452" w:author="R4-2117721" w:date="2021-11-11T10:19:00Z"/>
              </w:rPr>
            </w:pPr>
            <w:ins w:id="2453" w:author="R4-2117721" w:date="2021-11-11T10:19:00Z">
              <w:r w:rsidRPr="006F4D85">
                <w:t>dB</w:t>
              </w:r>
            </w:ins>
          </w:p>
        </w:tc>
        <w:tc>
          <w:tcPr>
            <w:tcW w:w="2267" w:type="dxa"/>
            <w:tcBorders>
              <w:top w:val="single" w:sz="4" w:space="0" w:color="auto"/>
              <w:left w:val="single" w:sz="4" w:space="0" w:color="auto"/>
              <w:bottom w:val="single" w:sz="4" w:space="0" w:color="auto"/>
              <w:right w:val="single" w:sz="4" w:space="0" w:color="auto"/>
            </w:tcBorders>
            <w:hideMark/>
          </w:tcPr>
          <w:p w14:paraId="44CD44CD" w14:textId="77777777" w:rsidR="002966D6" w:rsidRPr="006F4D85" w:rsidRDefault="002966D6" w:rsidP="00A67AE3">
            <w:pPr>
              <w:pStyle w:val="TAL"/>
              <w:rPr>
                <w:ins w:id="2454" w:author="R4-2117721" w:date="2021-11-11T10:19:00Z"/>
              </w:rPr>
            </w:pPr>
            <w:ins w:id="2455" w:author="R4-2117721" w:date="2021-11-11T10:19:00Z">
              <w:r>
                <w:rPr>
                  <w:rFonts w:cs="Arial"/>
                  <w:lang w:val="en-US"/>
                </w:rPr>
                <w:t>17</w:t>
              </w:r>
            </w:ins>
          </w:p>
        </w:tc>
      </w:tr>
      <w:tr w:rsidR="002966D6" w:rsidRPr="006F4D85" w14:paraId="1BBCB281" w14:textId="77777777" w:rsidTr="00A67AE3">
        <w:trPr>
          <w:cantSplit/>
          <w:jc w:val="center"/>
          <w:ins w:id="2456" w:author="R4-2117721" w:date="2021-11-11T10:19:00Z"/>
        </w:trPr>
        <w:tc>
          <w:tcPr>
            <w:tcW w:w="2124" w:type="dxa"/>
            <w:tcBorders>
              <w:top w:val="single" w:sz="4" w:space="0" w:color="auto"/>
              <w:left w:val="single" w:sz="4" w:space="0" w:color="auto"/>
              <w:bottom w:val="nil"/>
              <w:right w:val="single" w:sz="4" w:space="0" w:color="auto"/>
            </w:tcBorders>
            <w:shd w:val="clear" w:color="auto" w:fill="auto"/>
            <w:hideMark/>
          </w:tcPr>
          <w:p w14:paraId="3F9809FC" w14:textId="77777777" w:rsidR="002966D6" w:rsidRPr="006F4D85" w:rsidRDefault="002966D6" w:rsidP="00A67AE3">
            <w:pPr>
              <w:pStyle w:val="TAL"/>
              <w:rPr>
                <w:ins w:id="2457" w:author="R4-2117721" w:date="2021-11-11T10:19:00Z"/>
              </w:rPr>
            </w:pPr>
            <w:ins w:id="2458" w:author="R4-2117721" w:date="2021-11-11T10:19:00Z">
              <w:r w:rsidRPr="006F4D85">
                <w:rPr>
                  <w:lang w:val="en-US"/>
                </w:rPr>
                <w:lastRenderedPageBreak/>
                <w:t>Io</w:t>
              </w:r>
              <w:r w:rsidRPr="006F4D85">
                <w:rPr>
                  <w:vertAlign w:val="superscript"/>
                  <w:lang w:val="en-US"/>
                </w:rPr>
                <w:t>Note3</w:t>
              </w:r>
            </w:ins>
          </w:p>
        </w:tc>
        <w:tc>
          <w:tcPr>
            <w:tcW w:w="1415" w:type="dxa"/>
            <w:tcBorders>
              <w:top w:val="single" w:sz="4" w:space="0" w:color="auto"/>
              <w:left w:val="single" w:sz="4" w:space="0" w:color="auto"/>
              <w:bottom w:val="single" w:sz="4" w:space="0" w:color="auto"/>
              <w:right w:val="single" w:sz="4" w:space="0" w:color="auto"/>
            </w:tcBorders>
            <w:vAlign w:val="center"/>
            <w:hideMark/>
          </w:tcPr>
          <w:p w14:paraId="46C3CBD5" w14:textId="77777777" w:rsidR="002966D6" w:rsidRPr="006F4D85" w:rsidRDefault="002966D6" w:rsidP="00A67AE3">
            <w:pPr>
              <w:pStyle w:val="TAL"/>
              <w:rPr>
                <w:ins w:id="2459" w:author="R4-2117721" w:date="2021-11-11T10:19:00Z"/>
                <w:lang w:val="da-DK"/>
              </w:rPr>
            </w:pPr>
            <w:ins w:id="2460" w:author="R4-2117721" w:date="2021-11-11T10:19:00Z">
              <w:r w:rsidRPr="006F4D85">
                <w:t>Config</w:t>
              </w:r>
              <w:r w:rsidRPr="006F4D85">
                <w:rPr>
                  <w:rFonts w:eastAsia="Malgun Gothic"/>
                </w:rPr>
                <w:t xml:space="preserve"> </w:t>
              </w:r>
              <w:r w:rsidRPr="006F4D85">
                <w:t>1,2,4,5</w:t>
              </w:r>
            </w:ins>
          </w:p>
        </w:tc>
        <w:tc>
          <w:tcPr>
            <w:tcW w:w="1560" w:type="dxa"/>
            <w:tcBorders>
              <w:top w:val="single" w:sz="4" w:space="0" w:color="auto"/>
              <w:left w:val="single" w:sz="4" w:space="0" w:color="auto"/>
              <w:bottom w:val="single" w:sz="4" w:space="0" w:color="auto"/>
              <w:right w:val="single" w:sz="4" w:space="0" w:color="auto"/>
            </w:tcBorders>
            <w:hideMark/>
          </w:tcPr>
          <w:p w14:paraId="606F8890" w14:textId="77777777" w:rsidR="002966D6" w:rsidRPr="00047956" w:rsidRDefault="002966D6" w:rsidP="00A67AE3">
            <w:pPr>
              <w:pStyle w:val="TAC"/>
              <w:rPr>
                <w:ins w:id="2461" w:author="R4-2117721" w:date="2021-11-11T10:19:00Z"/>
                <w:lang w:val="en-US"/>
              </w:rPr>
            </w:pPr>
            <w:ins w:id="2462" w:author="R4-2117721" w:date="2021-11-11T10:19:00Z">
              <w:r w:rsidRPr="006F4D85">
                <w:rPr>
                  <w:lang w:val="en-US"/>
                </w:rPr>
                <w:t>dBm/9.36MHz</w:t>
              </w:r>
            </w:ins>
          </w:p>
        </w:tc>
        <w:tc>
          <w:tcPr>
            <w:tcW w:w="2267" w:type="dxa"/>
            <w:tcBorders>
              <w:top w:val="single" w:sz="4" w:space="0" w:color="auto"/>
              <w:left w:val="single" w:sz="4" w:space="0" w:color="auto"/>
              <w:bottom w:val="single" w:sz="4" w:space="0" w:color="auto"/>
              <w:right w:val="single" w:sz="4" w:space="0" w:color="auto"/>
            </w:tcBorders>
            <w:hideMark/>
          </w:tcPr>
          <w:p w14:paraId="31D6E284" w14:textId="77777777" w:rsidR="002966D6" w:rsidRPr="006F4D85" w:rsidRDefault="002966D6" w:rsidP="00A67AE3">
            <w:pPr>
              <w:pStyle w:val="TAL"/>
              <w:rPr>
                <w:ins w:id="2463" w:author="R4-2117721" w:date="2021-11-11T10:19:00Z"/>
                <w:rFonts w:cs="v4.2.0"/>
              </w:rPr>
            </w:pPr>
            <w:ins w:id="2464" w:author="R4-2117721" w:date="2021-11-11T10:19:00Z">
              <w:r w:rsidRPr="006F4D85">
                <w:rPr>
                  <w:rFonts w:cs="v4.2.0"/>
                </w:rPr>
                <w:t>[-59]</w:t>
              </w:r>
            </w:ins>
          </w:p>
        </w:tc>
      </w:tr>
      <w:tr w:rsidR="002966D6" w:rsidRPr="006F4D85" w14:paraId="42707B8A" w14:textId="77777777" w:rsidTr="00A67AE3">
        <w:trPr>
          <w:cantSplit/>
          <w:jc w:val="center"/>
          <w:ins w:id="2465" w:author="R4-2117721" w:date="2021-11-11T10:19:00Z"/>
        </w:trPr>
        <w:tc>
          <w:tcPr>
            <w:tcW w:w="2124" w:type="dxa"/>
            <w:tcBorders>
              <w:top w:val="nil"/>
              <w:left w:val="single" w:sz="4" w:space="0" w:color="auto"/>
              <w:bottom w:val="single" w:sz="4" w:space="0" w:color="auto"/>
              <w:right w:val="single" w:sz="4" w:space="0" w:color="auto"/>
            </w:tcBorders>
            <w:shd w:val="clear" w:color="auto" w:fill="auto"/>
            <w:vAlign w:val="center"/>
            <w:hideMark/>
          </w:tcPr>
          <w:p w14:paraId="3118BC75" w14:textId="77777777" w:rsidR="002966D6" w:rsidRPr="006F4D85" w:rsidRDefault="002966D6" w:rsidP="00A67AE3">
            <w:pPr>
              <w:pStyle w:val="TAL"/>
              <w:rPr>
                <w:ins w:id="2466" w:author="R4-2117721" w:date="2021-11-11T10:19:00Z"/>
              </w:rPr>
            </w:pPr>
          </w:p>
        </w:tc>
        <w:tc>
          <w:tcPr>
            <w:tcW w:w="1415" w:type="dxa"/>
            <w:tcBorders>
              <w:top w:val="single" w:sz="4" w:space="0" w:color="auto"/>
              <w:left w:val="single" w:sz="4" w:space="0" w:color="auto"/>
              <w:bottom w:val="single" w:sz="4" w:space="0" w:color="auto"/>
              <w:right w:val="single" w:sz="4" w:space="0" w:color="auto"/>
            </w:tcBorders>
            <w:vAlign w:val="center"/>
            <w:hideMark/>
          </w:tcPr>
          <w:p w14:paraId="1D0293D2" w14:textId="77777777" w:rsidR="002966D6" w:rsidRPr="006F4D85" w:rsidRDefault="002966D6" w:rsidP="00A67AE3">
            <w:pPr>
              <w:pStyle w:val="TAL"/>
              <w:rPr>
                <w:ins w:id="2467" w:author="R4-2117721" w:date="2021-11-11T10:19:00Z"/>
                <w:lang w:val="da-DK"/>
              </w:rPr>
            </w:pPr>
            <w:ins w:id="2468" w:author="R4-2117721" w:date="2021-11-11T10:19:00Z">
              <w:r w:rsidRPr="006F4D85">
                <w:t>Config</w:t>
              </w:r>
              <w:r w:rsidRPr="006F4D85">
                <w:rPr>
                  <w:rFonts w:eastAsia="Malgun Gothic"/>
                </w:rPr>
                <w:t xml:space="preserve"> </w:t>
              </w:r>
              <w:r w:rsidRPr="006F4D85">
                <w:t>3,6</w:t>
              </w:r>
            </w:ins>
          </w:p>
        </w:tc>
        <w:tc>
          <w:tcPr>
            <w:tcW w:w="1560" w:type="dxa"/>
            <w:tcBorders>
              <w:top w:val="single" w:sz="4" w:space="0" w:color="auto"/>
              <w:left w:val="single" w:sz="4" w:space="0" w:color="auto"/>
              <w:bottom w:val="single" w:sz="4" w:space="0" w:color="auto"/>
              <w:right w:val="single" w:sz="4" w:space="0" w:color="auto"/>
            </w:tcBorders>
            <w:hideMark/>
          </w:tcPr>
          <w:p w14:paraId="06EDA56D" w14:textId="77777777" w:rsidR="002966D6" w:rsidRPr="00047956" w:rsidRDefault="002966D6" w:rsidP="00A67AE3">
            <w:pPr>
              <w:pStyle w:val="TAC"/>
              <w:rPr>
                <w:ins w:id="2469" w:author="R4-2117721" w:date="2021-11-11T10:19:00Z"/>
                <w:lang w:val="en-US"/>
              </w:rPr>
            </w:pPr>
            <w:ins w:id="2470" w:author="R4-2117721" w:date="2021-11-11T10:19:00Z">
              <w:r w:rsidRPr="006F4D85">
                <w:rPr>
                  <w:lang w:val="en-US"/>
                </w:rPr>
                <w:t>dBm/38.16MHz</w:t>
              </w:r>
            </w:ins>
          </w:p>
        </w:tc>
        <w:tc>
          <w:tcPr>
            <w:tcW w:w="2267" w:type="dxa"/>
            <w:tcBorders>
              <w:top w:val="single" w:sz="4" w:space="0" w:color="auto"/>
              <w:left w:val="single" w:sz="4" w:space="0" w:color="auto"/>
              <w:bottom w:val="single" w:sz="4" w:space="0" w:color="auto"/>
              <w:right w:val="single" w:sz="4" w:space="0" w:color="auto"/>
            </w:tcBorders>
            <w:hideMark/>
          </w:tcPr>
          <w:p w14:paraId="65EFFAAC" w14:textId="77777777" w:rsidR="002966D6" w:rsidRPr="006F4D85" w:rsidRDefault="002966D6" w:rsidP="00A67AE3">
            <w:pPr>
              <w:pStyle w:val="TAL"/>
              <w:rPr>
                <w:ins w:id="2471" w:author="R4-2117721" w:date="2021-11-11T10:19:00Z"/>
                <w:rFonts w:cs="v4.2.0"/>
              </w:rPr>
            </w:pPr>
            <w:ins w:id="2472" w:author="R4-2117721" w:date="2021-11-11T10:19:00Z">
              <w:r w:rsidRPr="006F4D85">
                <w:rPr>
                  <w:rFonts w:cs="v4.2.0"/>
                </w:rPr>
                <w:t>[-61.9]</w:t>
              </w:r>
            </w:ins>
          </w:p>
        </w:tc>
      </w:tr>
      <w:tr w:rsidR="002966D6" w:rsidRPr="006F4D85" w14:paraId="074883ED" w14:textId="77777777" w:rsidTr="00A67AE3">
        <w:trPr>
          <w:cantSplit/>
          <w:jc w:val="center"/>
          <w:ins w:id="2473" w:author="R4-2117721" w:date="2021-11-11T10:19:00Z"/>
        </w:trPr>
        <w:tc>
          <w:tcPr>
            <w:tcW w:w="3539" w:type="dxa"/>
            <w:gridSpan w:val="2"/>
            <w:tcBorders>
              <w:top w:val="single" w:sz="4" w:space="0" w:color="auto"/>
              <w:left w:val="single" w:sz="4" w:space="0" w:color="auto"/>
              <w:bottom w:val="single" w:sz="4" w:space="0" w:color="auto"/>
              <w:right w:val="single" w:sz="4" w:space="0" w:color="auto"/>
            </w:tcBorders>
            <w:hideMark/>
          </w:tcPr>
          <w:p w14:paraId="70403BEA" w14:textId="77777777" w:rsidR="002966D6" w:rsidRPr="006F4D85" w:rsidRDefault="002966D6" w:rsidP="00A67AE3">
            <w:pPr>
              <w:pStyle w:val="TAL"/>
              <w:rPr>
                <w:ins w:id="2474" w:author="R4-2117721" w:date="2021-11-11T10:19:00Z"/>
              </w:rPr>
            </w:pPr>
            <w:ins w:id="2475" w:author="R4-2117721" w:date="2021-11-11T10:19:00Z">
              <w:r w:rsidRPr="006F4D85">
                <w:t xml:space="preserve">Propagation Condition </w:t>
              </w:r>
            </w:ins>
          </w:p>
        </w:tc>
        <w:tc>
          <w:tcPr>
            <w:tcW w:w="1560" w:type="dxa"/>
            <w:tcBorders>
              <w:top w:val="single" w:sz="4" w:space="0" w:color="auto"/>
              <w:left w:val="single" w:sz="4" w:space="0" w:color="auto"/>
              <w:bottom w:val="single" w:sz="4" w:space="0" w:color="auto"/>
              <w:right w:val="single" w:sz="4" w:space="0" w:color="auto"/>
            </w:tcBorders>
          </w:tcPr>
          <w:p w14:paraId="6B477797" w14:textId="77777777" w:rsidR="002966D6" w:rsidRPr="006F4D85" w:rsidRDefault="002966D6" w:rsidP="00A67AE3">
            <w:pPr>
              <w:pStyle w:val="TAC"/>
              <w:rPr>
                <w:ins w:id="2476" w:author="R4-2117721" w:date="2021-11-11T10:19:00Z"/>
              </w:rPr>
            </w:pPr>
          </w:p>
        </w:tc>
        <w:tc>
          <w:tcPr>
            <w:tcW w:w="2267" w:type="dxa"/>
            <w:tcBorders>
              <w:top w:val="single" w:sz="4" w:space="0" w:color="auto"/>
              <w:left w:val="single" w:sz="4" w:space="0" w:color="auto"/>
              <w:bottom w:val="single" w:sz="4" w:space="0" w:color="auto"/>
              <w:right w:val="single" w:sz="4" w:space="0" w:color="auto"/>
            </w:tcBorders>
            <w:hideMark/>
          </w:tcPr>
          <w:p w14:paraId="2FC3D82A" w14:textId="77777777" w:rsidR="002966D6" w:rsidRPr="006F4D85" w:rsidRDefault="002966D6" w:rsidP="00A67AE3">
            <w:pPr>
              <w:pStyle w:val="TAL"/>
              <w:rPr>
                <w:ins w:id="2477" w:author="R4-2117721" w:date="2021-11-11T10:19:00Z"/>
                <w:rFonts w:cs="v4.2.0"/>
              </w:rPr>
            </w:pPr>
            <w:ins w:id="2478" w:author="R4-2117721" w:date="2021-11-11T10:19:00Z">
              <w:r w:rsidRPr="006F4D85">
                <w:rPr>
                  <w:rFonts w:cs="v4.2.0"/>
                </w:rPr>
                <w:t>AWGN</w:t>
              </w:r>
            </w:ins>
          </w:p>
        </w:tc>
      </w:tr>
      <w:tr w:rsidR="002966D6" w:rsidRPr="006F4D85" w14:paraId="08B9F097" w14:textId="77777777" w:rsidTr="00A67AE3">
        <w:trPr>
          <w:cantSplit/>
          <w:jc w:val="center"/>
          <w:ins w:id="2479" w:author="R4-2117721" w:date="2021-11-11T10:19:00Z"/>
        </w:trPr>
        <w:tc>
          <w:tcPr>
            <w:tcW w:w="7366" w:type="dxa"/>
            <w:gridSpan w:val="4"/>
            <w:tcBorders>
              <w:top w:val="single" w:sz="4" w:space="0" w:color="auto"/>
              <w:left w:val="single" w:sz="4" w:space="0" w:color="auto"/>
              <w:bottom w:val="single" w:sz="4" w:space="0" w:color="auto"/>
              <w:right w:val="single" w:sz="4" w:space="0" w:color="auto"/>
            </w:tcBorders>
            <w:hideMark/>
          </w:tcPr>
          <w:p w14:paraId="03F9C536" w14:textId="77777777" w:rsidR="002966D6" w:rsidRPr="006F4D85" w:rsidRDefault="002966D6" w:rsidP="00A67AE3">
            <w:pPr>
              <w:pStyle w:val="TAN"/>
              <w:rPr>
                <w:ins w:id="2480" w:author="R4-2117721" w:date="2021-11-11T10:19:00Z"/>
                <w:lang w:val="en-US"/>
              </w:rPr>
            </w:pPr>
            <w:ins w:id="2481" w:author="R4-2117721" w:date="2021-11-11T10:19:00Z">
              <w:r w:rsidRPr="006F4D85">
                <w:rPr>
                  <w:lang w:val="en-US"/>
                </w:rPr>
                <w:t>Note 1:</w:t>
              </w:r>
              <w:r w:rsidRPr="006F4D85">
                <w:rPr>
                  <w:snapToGrid w:val="0"/>
                </w:rPr>
                <w:tab/>
              </w:r>
              <w:r w:rsidRPr="006F4D85">
                <w:rPr>
                  <w:lang w:val="en-US"/>
                </w:rPr>
                <w:t>OCNG shall be used such that both cells are fully allocated and a constant total transmitted power spectral density is achieved for all OFDM symbols.</w:t>
              </w:r>
            </w:ins>
          </w:p>
          <w:p w14:paraId="200F5F3E" w14:textId="77777777" w:rsidR="002966D6" w:rsidRPr="006F4D85" w:rsidRDefault="002966D6" w:rsidP="00A67AE3">
            <w:pPr>
              <w:pStyle w:val="TAN"/>
              <w:rPr>
                <w:ins w:id="2482" w:author="R4-2117721" w:date="2021-11-11T10:19:00Z"/>
                <w:lang w:val="en-US"/>
              </w:rPr>
            </w:pPr>
            <w:ins w:id="2483" w:author="R4-2117721" w:date="2021-11-11T10:19:00Z">
              <w:r w:rsidRPr="006F4D85">
                <w:rPr>
                  <w:lang w:val="en-US"/>
                </w:rPr>
                <w:t>Note 2:</w:t>
              </w:r>
              <w:r w:rsidRPr="006F4D85">
                <w:rPr>
                  <w:snapToGrid w:val="0"/>
                </w:rPr>
                <w:tab/>
              </w:r>
              <w:r w:rsidRPr="006F4D85">
                <w:rPr>
                  <w:lang w:val="en-US"/>
                </w:rPr>
                <w:t>Interference from other cells and noise sources not specified in the test is assumed to be constant over subcarriers and time and shall be modelled as AWGN of appropriate power for Noc to be fulfilled.</w:t>
              </w:r>
            </w:ins>
          </w:p>
          <w:p w14:paraId="08C590F6" w14:textId="77777777" w:rsidR="002966D6" w:rsidRPr="006F4D85" w:rsidRDefault="002966D6" w:rsidP="00A67AE3">
            <w:pPr>
              <w:pStyle w:val="TAN"/>
              <w:rPr>
                <w:ins w:id="2484" w:author="R4-2117721" w:date="2021-11-11T10:19:00Z"/>
                <w:lang w:val="en-US"/>
              </w:rPr>
            </w:pPr>
            <w:ins w:id="2485" w:author="R4-2117721" w:date="2021-11-11T10:19:00Z">
              <w:r w:rsidRPr="006F4D85">
                <w:rPr>
                  <w:lang w:val="en-US"/>
                </w:rPr>
                <w:t>Note 3:</w:t>
              </w:r>
              <w:r w:rsidRPr="006F4D85">
                <w:rPr>
                  <w:snapToGrid w:val="0"/>
                </w:rPr>
                <w:tab/>
              </w:r>
              <w:r w:rsidRPr="006F4D85">
                <w:rPr>
                  <w:lang w:val="en-US"/>
                </w:rPr>
                <w:t>SS-RSRP and Io levels have been derived from other parameters for information purposes. They are not settable parameters themselves.</w:t>
              </w:r>
            </w:ins>
          </w:p>
          <w:p w14:paraId="1E56F321" w14:textId="77777777" w:rsidR="002966D6" w:rsidRPr="006F4D85" w:rsidRDefault="002966D6" w:rsidP="00A67AE3">
            <w:pPr>
              <w:pStyle w:val="TAN"/>
              <w:rPr>
                <w:ins w:id="2486" w:author="R4-2117721" w:date="2021-11-11T10:19:00Z"/>
              </w:rPr>
            </w:pPr>
            <w:ins w:id="2487" w:author="R4-2117721" w:date="2021-11-11T10:19:00Z">
              <w:r w:rsidRPr="006F4D85">
                <w:rPr>
                  <w:lang w:val="en-US"/>
                </w:rPr>
                <w:t>Note 4:</w:t>
              </w:r>
              <w:r w:rsidRPr="006F4D85">
                <w:rPr>
                  <w:snapToGrid w:val="0"/>
                </w:rPr>
                <w:tab/>
              </w:r>
              <w:r w:rsidRPr="006F4D85">
                <w:rPr>
                  <w:lang w:val="en-US"/>
                </w:rPr>
                <w:t xml:space="preserve">For unpaired spectrum, a DL BWP is linked with an UL BWP. </w:t>
              </w:r>
              <w:r w:rsidRPr="006F4D85">
                <w:rPr>
                  <w:rFonts w:cs="v4.2.0"/>
                  <w:lang w:eastAsia="zh-CN"/>
                </w:rPr>
                <w:t xml:space="preserve">DLBWP.0.2 is linked with ULBWP.0.2; DLBWP.1.1 is linked with ULBWP.1.1; DLBWP.1.3 is linked with ULBWP.1.3 </w:t>
              </w:r>
              <w:r w:rsidRPr="006F4D85">
                <w:t>de</w:t>
              </w:r>
              <w:r>
                <w:t>fined in clause 12 of TS 38.213</w:t>
              </w:r>
              <w:r>
                <w:rPr>
                  <w:rFonts w:hint="eastAsia"/>
                  <w:lang w:eastAsia="zh-CN"/>
                </w:rPr>
                <w:t xml:space="preserve"> </w:t>
              </w:r>
              <w:r w:rsidRPr="006F4D85">
                <w:t>[3]</w:t>
              </w:r>
              <w:r w:rsidRPr="006F4D85">
                <w:rPr>
                  <w:rFonts w:cs="v4.2.0"/>
                  <w:lang w:eastAsia="zh-CN"/>
                </w:rPr>
                <w:t>.</w:t>
              </w:r>
            </w:ins>
          </w:p>
        </w:tc>
      </w:tr>
    </w:tbl>
    <w:p w14:paraId="604F7BCA" w14:textId="77777777" w:rsidR="002966D6" w:rsidRPr="009F0191" w:rsidRDefault="002966D6" w:rsidP="002966D6">
      <w:pPr>
        <w:jc w:val="both"/>
        <w:rPr>
          <w:ins w:id="2488" w:author="R4-2117721" w:date="2021-11-11T10:19:00Z"/>
          <w:rFonts w:eastAsiaTheme="minorEastAsia"/>
          <w:snapToGrid w:val="0"/>
          <w:lang w:eastAsia="zh-CN"/>
        </w:rPr>
      </w:pPr>
    </w:p>
    <w:p w14:paraId="644CD14B" w14:textId="77777777" w:rsidR="002966D6" w:rsidRPr="00FB762D" w:rsidRDefault="002966D6" w:rsidP="002966D6">
      <w:pPr>
        <w:keepNext/>
        <w:keepLines/>
        <w:overflowPunct w:val="0"/>
        <w:autoSpaceDE w:val="0"/>
        <w:autoSpaceDN w:val="0"/>
        <w:adjustRightInd w:val="0"/>
        <w:spacing w:before="120"/>
        <w:ind w:left="1985" w:hanging="1985"/>
        <w:textAlignment w:val="baseline"/>
        <w:outlineLvl w:val="5"/>
        <w:rPr>
          <w:ins w:id="2489" w:author="R4-2117721" w:date="2021-11-11T10:19:00Z"/>
          <w:rFonts w:ascii="Arial" w:eastAsia="MS Mincho" w:hAnsi="Arial"/>
          <w:lang w:eastAsia="en-GB"/>
        </w:rPr>
      </w:pPr>
      <w:ins w:id="2490" w:author="R4-2117721" w:date="2021-11-11T10:19:00Z">
        <w:r>
          <w:rPr>
            <w:rFonts w:ascii="Arial" w:eastAsia="MS Mincho" w:hAnsi="Arial"/>
            <w:lang w:eastAsia="en-GB"/>
          </w:rPr>
          <w:t>A.4A.x.x</w:t>
        </w:r>
        <w:r w:rsidRPr="00FB762D">
          <w:rPr>
            <w:rFonts w:ascii="Arial" w:eastAsia="MS Mincho" w:hAnsi="Arial" w:hint="eastAsia"/>
            <w:lang w:eastAsia="en-GB"/>
          </w:rPr>
          <w:t>.</w:t>
        </w:r>
        <w:r>
          <w:rPr>
            <w:rFonts w:ascii="Arial" w:eastAsiaTheme="minorEastAsia" w:hAnsi="Arial" w:hint="eastAsia"/>
            <w:lang w:eastAsia="zh-CN"/>
          </w:rPr>
          <w:t>1.2</w:t>
        </w:r>
        <w:r w:rsidRPr="00FB762D">
          <w:rPr>
            <w:rFonts w:ascii="Arial" w:eastAsia="MS Mincho" w:hAnsi="Arial"/>
            <w:lang w:eastAsia="en-GB"/>
          </w:rPr>
          <w:tab/>
          <w:t>Test Requirements</w:t>
        </w:r>
      </w:ins>
    </w:p>
    <w:p w14:paraId="72060D13" w14:textId="77777777" w:rsidR="002966D6" w:rsidRPr="006F4D85" w:rsidRDefault="002966D6" w:rsidP="002966D6">
      <w:pPr>
        <w:jc w:val="both"/>
        <w:rPr>
          <w:ins w:id="2491" w:author="R4-2117721" w:date="2021-11-11T10:19:00Z"/>
          <w:lang w:eastAsia="zh-CN"/>
        </w:rPr>
      </w:pPr>
      <w:ins w:id="2492" w:author="R4-2117721" w:date="2021-11-11T10:19:00Z">
        <w:r w:rsidRPr="006F4D85">
          <w:rPr>
            <w:lang w:eastAsia="zh-CN"/>
          </w:rPr>
          <w:t>During T1, the UE sh</w:t>
        </w:r>
        <w:r>
          <w:rPr>
            <w:lang w:eastAsia="zh-CN"/>
          </w:rPr>
          <w:t>all start to send the ACK for P</w:t>
        </w:r>
        <w:r w:rsidRPr="006F4D85">
          <w:rPr>
            <w:lang w:eastAsia="zh-CN"/>
          </w:rPr>
          <w:t>Cell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ins>
    </w:p>
    <w:p w14:paraId="6D308224" w14:textId="77777777" w:rsidR="002966D6" w:rsidRPr="006F4D85" w:rsidRDefault="002966D6" w:rsidP="002966D6">
      <w:pPr>
        <w:jc w:val="both"/>
        <w:rPr>
          <w:ins w:id="2493" w:author="R4-2117721" w:date="2021-11-11T10:19:00Z"/>
          <w:lang w:eastAsia="zh-CN"/>
        </w:rPr>
      </w:pPr>
      <w:ins w:id="2494" w:author="R4-2117721" w:date="2021-11-11T10:19:00Z">
        <w:r w:rsidRPr="006F4D85">
          <w:rPr>
            <w:lang w:eastAsia="zh-CN"/>
          </w:rPr>
          <w:t>During T3, the UE sh</w:t>
        </w:r>
        <w:r>
          <w:rPr>
            <w:lang w:eastAsia="zh-CN"/>
          </w:rPr>
          <w:t>all start to send the ACK for P</w:t>
        </w:r>
        <w:r w:rsidRPr="006F4D85">
          <w:rPr>
            <w:lang w:eastAsia="zh-CN"/>
          </w:rPr>
          <w:t>Cell in the DL slot right after DL slot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w:t>
        </w:r>
      </w:ins>
    </w:p>
    <w:p w14:paraId="78FDA32C" w14:textId="77777777" w:rsidR="002966D6" w:rsidRPr="006F4D85" w:rsidRDefault="002966D6" w:rsidP="002966D6">
      <w:pPr>
        <w:jc w:val="both"/>
        <w:rPr>
          <w:ins w:id="2495" w:author="R4-2117721" w:date="2021-11-11T10:19:00Z"/>
          <w:lang w:eastAsia="zh-CN"/>
        </w:rPr>
      </w:pPr>
      <w:ins w:id="2496" w:author="R4-2117721" w:date="2021-11-11T10:19:00Z">
        <w:r w:rsidRPr="006F4D85">
          <w:rPr>
            <w:lang w:eastAsia="zh-CN"/>
          </w:rPr>
          <w:t xml:space="preserve">Where, </w:t>
        </w:r>
        <w:r w:rsidRPr="006F4D85">
          <w:rPr>
            <w:i/>
            <w:lang w:eastAsia="zh-CN"/>
          </w:rPr>
          <w:t>k1</w:t>
        </w:r>
        <w:r w:rsidRPr="006F4D85">
          <w:rPr>
            <w:lang w:eastAsia="zh-CN"/>
          </w:rPr>
          <w:t xml:space="preserve"> is the timing between DL data receiving and acknowledgement as specified in [7]. </w:t>
        </w:r>
      </w:ins>
    </w:p>
    <w:p w14:paraId="3569D82E" w14:textId="77777777" w:rsidR="002966D6" w:rsidRPr="006F4D85" w:rsidRDefault="002966D6" w:rsidP="002966D6">
      <w:pPr>
        <w:jc w:val="both"/>
        <w:rPr>
          <w:ins w:id="2497" w:author="R4-2117721" w:date="2021-11-11T10:19:00Z"/>
          <w:lang w:eastAsia="zh-CN"/>
        </w:rPr>
      </w:pPr>
      <w:ins w:id="2498" w:author="R4-2117721" w:date="2021-11-11T10:19:00Z">
        <w:r w:rsidRPr="006F4D85">
          <w:rPr>
            <w:lang w:val="en-US" w:eastAsia="zh-CN"/>
          </w:rPr>
          <w:t>Depending on UE capability</w:t>
        </w:r>
        <w:r w:rsidRPr="006F4D85">
          <w:rPr>
            <w:lang w:val="en-US"/>
          </w:rPr>
          <w:t xml:space="preserve"> </w:t>
        </w:r>
        <w:r w:rsidRPr="006F4D85">
          <w:rPr>
            <w:i/>
          </w:rPr>
          <w:t>bwp-SwitchingDelay</w:t>
        </w:r>
        <w:r w:rsidRPr="006F4D85">
          <w:rPr>
            <w:lang w:val="en-US" w:eastAsia="zh-CN"/>
          </w:rPr>
          <w:t xml:space="preserve"> [2], UE shall finish BWP switch within the time duration </w:t>
        </w:r>
        <w:r w:rsidRPr="006F4D85">
          <w:rPr>
            <w:i/>
            <w:lang w:eastAsia="zh-CN"/>
          </w:rPr>
          <w:t>T</w:t>
        </w:r>
        <w:r w:rsidRPr="006F4D85">
          <w:rPr>
            <w:i/>
            <w:vertAlign w:val="subscript"/>
            <w:lang w:eastAsia="zh-CN"/>
          </w:rPr>
          <w:t>BWPswitchDelay</w:t>
        </w:r>
        <w:r w:rsidRPr="006F4D85">
          <w:rPr>
            <w:lang w:val="en-US" w:eastAsia="zh-CN"/>
          </w:rPr>
          <w:t xml:space="preserve"> defined in Table 8.6.2-1.</w:t>
        </w:r>
      </w:ins>
    </w:p>
    <w:p w14:paraId="389726AA" w14:textId="77777777" w:rsidR="002966D6" w:rsidRPr="006F4D85" w:rsidRDefault="002966D6" w:rsidP="002966D6">
      <w:pPr>
        <w:jc w:val="both"/>
        <w:rPr>
          <w:ins w:id="2499" w:author="R4-2117721" w:date="2021-11-11T10:19:00Z"/>
          <w:lang w:eastAsia="zh-CN"/>
        </w:rPr>
      </w:pPr>
      <w:ins w:id="2500" w:author="R4-2117721" w:date="2021-11-11T10:19:00Z">
        <w:r w:rsidRPr="006F4D85">
          <w:rPr>
            <w:lang w:eastAsia="zh-CN"/>
          </w:rPr>
          <w:t>All of the above test requirements shall be fulfil</w:t>
        </w:r>
        <w:r>
          <w:rPr>
            <w:lang w:eastAsia="zh-CN"/>
          </w:rPr>
          <w:t>led in order for the observed P</w:t>
        </w:r>
        <w:r w:rsidRPr="006F4D85">
          <w:rPr>
            <w:lang w:eastAsia="zh-CN"/>
          </w:rPr>
          <w:t xml:space="preserve">Cell active BWP switch delay to be counted as correct. </w:t>
        </w:r>
      </w:ins>
    </w:p>
    <w:p w14:paraId="19B32C50" w14:textId="77777777" w:rsidR="002966D6" w:rsidRPr="006F4D85" w:rsidRDefault="002966D6" w:rsidP="002966D6">
      <w:pPr>
        <w:jc w:val="both"/>
        <w:rPr>
          <w:ins w:id="2501" w:author="R4-2117721" w:date="2021-11-11T10:19:00Z"/>
        </w:rPr>
      </w:pPr>
      <w:ins w:id="2502" w:author="R4-2117721" w:date="2021-11-11T10:19:00Z">
        <w:r w:rsidRPr="006F4D85">
          <w:t>The rate of correct events observed during repeated tests shall be at least 90%.</w:t>
        </w:r>
      </w:ins>
    </w:p>
    <w:p w14:paraId="09B7C9C4" w14:textId="77777777" w:rsidR="002966D6" w:rsidRPr="006F4D85" w:rsidRDefault="002966D6" w:rsidP="002966D6">
      <w:pPr>
        <w:rPr>
          <w:ins w:id="2503" w:author="R4-2117721" w:date="2021-11-11T10:19:00Z"/>
          <w:lang w:eastAsia="zh-CN"/>
        </w:rPr>
      </w:pPr>
      <w:ins w:id="2504" w:author="R4-2117721" w:date="2021-11-11T10:19:00Z">
        <w:r w:rsidRPr="006F4D85">
          <w:rPr>
            <w:lang w:eastAsia="zh-CN"/>
          </w:rPr>
          <w:t>During T1, the start time of P</w:t>
        </w:r>
        <w:r>
          <w:rPr>
            <w:rFonts w:hint="eastAsia"/>
            <w:lang w:eastAsia="zh-CN"/>
          </w:rPr>
          <w:t>S</w:t>
        </w:r>
        <w:r w:rsidRPr="006F4D85">
          <w:rPr>
            <w:lang w:eastAsia="zh-CN"/>
          </w:rPr>
          <w:t>Cell in</w:t>
        </w:r>
        <w:r>
          <w:rPr>
            <w:lang w:eastAsia="zh-CN"/>
          </w:rPr>
          <w:t>terruption during P</w:t>
        </w:r>
        <w:r w:rsidRPr="006F4D85">
          <w:rPr>
            <w:lang w:eastAsia="zh-CN"/>
          </w:rPr>
          <w:t>Cell active BWP switch shall not happen outside the BWP switch delay.</w:t>
        </w:r>
      </w:ins>
    </w:p>
    <w:p w14:paraId="6AC4095E" w14:textId="77777777" w:rsidR="002966D6" w:rsidRPr="006F4D85" w:rsidRDefault="002966D6" w:rsidP="002966D6">
      <w:pPr>
        <w:rPr>
          <w:ins w:id="2505" w:author="R4-2117721" w:date="2021-11-11T10:19:00Z"/>
          <w:lang w:eastAsia="zh-CN"/>
        </w:rPr>
      </w:pPr>
      <w:ins w:id="2506" w:author="R4-2117721" w:date="2021-11-11T10:19:00Z">
        <w:r w:rsidRPr="006F4D85">
          <w:rPr>
            <w:lang w:eastAsia="zh-CN"/>
          </w:rPr>
          <w:t>During T3, the start time of P</w:t>
        </w:r>
        <w:r>
          <w:rPr>
            <w:rFonts w:hint="eastAsia"/>
            <w:lang w:eastAsia="zh-CN"/>
          </w:rPr>
          <w:t>S</w:t>
        </w:r>
        <w:r>
          <w:rPr>
            <w:lang w:eastAsia="zh-CN"/>
          </w:rPr>
          <w:t>Cell interruption of during P</w:t>
        </w:r>
        <w:r w:rsidRPr="006F4D85">
          <w:rPr>
            <w:lang w:eastAsia="zh-CN"/>
          </w:rPr>
          <w:t>Cell active BWP switch shall not happen outside the BWP switch delay.</w:t>
        </w:r>
      </w:ins>
    </w:p>
    <w:p w14:paraId="7DA83895" w14:textId="77777777" w:rsidR="002966D6" w:rsidRPr="006F4D85" w:rsidRDefault="002966D6" w:rsidP="002966D6">
      <w:pPr>
        <w:rPr>
          <w:ins w:id="2507" w:author="R4-2117721" w:date="2021-11-11T10:19:00Z"/>
          <w:lang w:eastAsia="zh-CN"/>
        </w:rPr>
      </w:pPr>
      <w:ins w:id="2508" w:author="R4-2117721" w:date="2021-11-11T10:19:00Z">
        <w:r w:rsidRPr="006F4D85">
          <w:rPr>
            <w:lang w:eastAsia="zh-CN"/>
          </w:rPr>
          <w:t>The interruption of P</w:t>
        </w:r>
        <w:r>
          <w:rPr>
            <w:rFonts w:hint="eastAsia"/>
            <w:lang w:eastAsia="zh-CN"/>
          </w:rPr>
          <w:t>S</w:t>
        </w:r>
        <w:r w:rsidRPr="006F4D85">
          <w:rPr>
            <w:lang w:eastAsia="zh-CN"/>
          </w:rPr>
          <w:t>Cell shall not be longer than the interruption duration specified for active BWP switch</w:t>
        </w:r>
        <w:r w:rsidRPr="006F4D85">
          <w:t xml:space="preserve"> </w:t>
        </w:r>
        <w:r w:rsidRPr="006F4D85">
          <w:rPr>
            <w:lang w:eastAsia="zh-CN"/>
          </w:rPr>
          <w:t>in TS36.133 Clause</w:t>
        </w:r>
        <w:r>
          <w:rPr>
            <w:lang w:eastAsia="zh-CN"/>
          </w:rPr>
          <w:t xml:space="preserve"> 7.3</w:t>
        </w:r>
        <w:r>
          <w:rPr>
            <w:rFonts w:hint="eastAsia"/>
            <w:lang w:eastAsia="zh-CN"/>
          </w:rPr>
          <w:t>6.2.6</w:t>
        </w:r>
        <w:r w:rsidRPr="006F4D85">
          <w:rPr>
            <w:lang w:eastAsia="zh-CN"/>
          </w:rPr>
          <w:t>.</w:t>
        </w:r>
      </w:ins>
    </w:p>
    <w:p w14:paraId="398F9960" w14:textId="77777777" w:rsidR="002966D6" w:rsidRPr="006F4D85" w:rsidRDefault="002966D6" w:rsidP="002966D6">
      <w:pPr>
        <w:rPr>
          <w:ins w:id="2509" w:author="R4-2117721" w:date="2021-11-11T10:19:00Z"/>
          <w:lang w:eastAsia="zh-CN"/>
        </w:rPr>
      </w:pPr>
      <w:ins w:id="2510" w:author="R4-2117721" w:date="2021-11-11T10:19:00Z">
        <w:r w:rsidRPr="006F4D85">
          <w:rPr>
            <w:lang w:eastAsia="zh-CN"/>
          </w:rPr>
          <w:t>All of the above test requirements shall be fulfilled in order for the observed P</w:t>
        </w:r>
        <w:r>
          <w:rPr>
            <w:rFonts w:hint="eastAsia"/>
            <w:lang w:eastAsia="zh-CN"/>
          </w:rPr>
          <w:t>S</w:t>
        </w:r>
        <w:r w:rsidRPr="006F4D85">
          <w:rPr>
            <w:lang w:eastAsia="zh-CN"/>
          </w:rPr>
          <w:t xml:space="preserve">Cell active BWP switch interruption to be counted as correct. </w:t>
        </w:r>
      </w:ins>
    </w:p>
    <w:p w14:paraId="54FBCB6B" w14:textId="77777777" w:rsidR="002966D6" w:rsidRPr="006F4D85" w:rsidRDefault="002966D6" w:rsidP="002966D6">
      <w:pPr>
        <w:rPr>
          <w:ins w:id="2511" w:author="R4-2117721" w:date="2021-11-11T10:19:00Z"/>
          <w:lang w:eastAsia="zh-CN"/>
        </w:rPr>
      </w:pPr>
      <w:ins w:id="2512" w:author="R4-2117721" w:date="2021-11-11T10:19:00Z">
        <w:r w:rsidRPr="006F4D85">
          <w:t>The rate of correct events observed during repeated tests shall be at least 90%.</w:t>
        </w:r>
      </w:ins>
    </w:p>
    <w:p w14:paraId="5AB7B604" w14:textId="77777777" w:rsidR="002966D6" w:rsidRPr="005679F9" w:rsidRDefault="002966D6" w:rsidP="002966D6">
      <w:pPr>
        <w:pStyle w:val="NO"/>
        <w:rPr>
          <w:ins w:id="2513" w:author="R4-2117721" w:date="2021-10-22T13:36:00Z"/>
          <w:lang w:eastAsia="zh-CN"/>
        </w:rPr>
      </w:pPr>
      <w:ins w:id="2514" w:author="R4-2117721" w:date="2021-11-11T10:19:00Z">
        <w:r w:rsidRPr="006F4D85">
          <w:rPr>
            <w:lang w:eastAsia="zh-CN"/>
          </w:rPr>
          <w:t>NOTE:</w:t>
        </w:r>
        <w:r w:rsidRPr="006F4D85">
          <w:rPr>
            <w:lang w:eastAsia="zh-CN"/>
          </w:rPr>
          <w:tab/>
          <w:t>During T1, T3 if there are no uplink resources for reporting the ACK in the DL slot right after DL slot (</w:t>
        </w:r>
        <w:r w:rsidRPr="006F4D85">
          <w:rPr>
            <w:i/>
            <w:lang w:eastAsia="zh-CN"/>
          </w:rPr>
          <w:t>i+T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lang w:eastAsia="zh-CN"/>
          </w:rPr>
          <w:t>+</w:t>
        </w:r>
        <w:r w:rsidRPr="006F4D85">
          <w:rPr>
            <w:i/>
            <w:lang w:eastAsia="zh-CN"/>
          </w:rPr>
          <w:t>k1</w:t>
        </w:r>
        <w:r w:rsidRPr="006F4D85">
          <w:rPr>
            <w:lang w:eastAsia="zh-CN"/>
          </w:rPr>
          <w:t>), then the UE shall use the next available uplink resource for reporting the corresponding ACK.</w:t>
        </w:r>
      </w:ins>
    </w:p>
    <w:p w14:paraId="627EA13C" w14:textId="77777777" w:rsidR="009C2962" w:rsidRPr="005614F2" w:rsidRDefault="009C2962" w:rsidP="009C2962">
      <w:pPr>
        <w:rPr>
          <w:rFonts w:ascii="Arial" w:eastAsia="MS Mincho" w:hAnsi="Arial"/>
          <w:noProof/>
          <w:color w:val="FF0000"/>
          <w:sz w:val="32"/>
          <w:lang w:eastAsia="ja-JP"/>
        </w:rPr>
      </w:pPr>
    </w:p>
    <w:p w14:paraId="536889D4" w14:textId="33F11B5E" w:rsidR="005614F2" w:rsidRPr="009C2962" w:rsidRDefault="005614F2" w:rsidP="00BA0194">
      <w:pPr>
        <w:pStyle w:val="3GPPNormalText"/>
        <w:rPr>
          <w:lang w:val="en-GB"/>
        </w:rPr>
      </w:pPr>
    </w:p>
    <w:p w14:paraId="6F5FB2F9" w14:textId="77777777" w:rsidR="00765227" w:rsidRPr="005614F2" w:rsidRDefault="00765227" w:rsidP="00765227">
      <w:pPr>
        <w:rPr>
          <w:rFonts w:ascii="Arial" w:eastAsia="MS Mincho" w:hAnsi="Arial"/>
          <w:noProof/>
          <w:color w:val="FF0000"/>
          <w:sz w:val="32"/>
          <w:lang w:eastAsia="ja-JP"/>
        </w:rPr>
      </w:pPr>
    </w:p>
    <w:p w14:paraId="1AA18CDE"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2A5E129"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0BBCACB" w14:textId="77777777" w:rsidR="00765227" w:rsidRPr="005614F2" w:rsidRDefault="00765227" w:rsidP="00765227">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EB08612" w14:textId="77777777" w:rsidR="00585F7F" w:rsidRDefault="00585F7F" w:rsidP="00585F7F">
      <w:pPr>
        <w:pStyle w:val="Heading2"/>
        <w:rPr>
          <w:ins w:id="2515" w:author="R4-2118075" w:date="2021-11-12T08:43:00Z"/>
        </w:rPr>
      </w:pPr>
      <w:ins w:id="2516" w:author="R4-2118075" w:date="2021-11-12T08:43:00Z">
        <w:r>
          <w:lastRenderedPageBreak/>
          <w:t>A.4A</w:t>
        </w:r>
        <w:proofErr w:type="gramStart"/>
        <w:r>
          <w:t>.</w:t>
        </w:r>
        <w:proofErr w:type="gramEnd"/>
        <w:del w:id="2517" w:author="Big CR editorial change" w:date="2021-11-16T10:17:00Z">
          <w:r w:rsidDel="002D4AC3">
            <w:delText>X</w:delText>
          </w:r>
        </w:del>
      </w:ins>
      <w:ins w:id="2518" w:author="Big CR editorial change" w:date="2021-11-16T10:17:00Z">
        <w:r>
          <w:t>Y</w:t>
        </w:r>
      </w:ins>
      <w:ins w:id="2519" w:author="R4-2118075" w:date="2021-11-12T08:43:00Z">
        <w:r>
          <w:tab/>
          <w:t>Measurement performance</w:t>
        </w:r>
      </w:ins>
    </w:p>
    <w:p w14:paraId="25140E8C" w14:textId="77777777" w:rsidR="00585F7F" w:rsidRDefault="00585F7F" w:rsidP="00585F7F">
      <w:pPr>
        <w:pStyle w:val="Heading3"/>
        <w:rPr>
          <w:ins w:id="2520" w:author="R4-2118075" w:date="2021-11-12T08:43:00Z"/>
        </w:rPr>
      </w:pPr>
      <w:ins w:id="2521" w:author="R4-2118075" w:date="2021-11-12T08:43:00Z">
        <w:r>
          <w:t>A.4A</w:t>
        </w:r>
        <w:proofErr w:type="gramStart"/>
        <w:r>
          <w:t>.</w:t>
        </w:r>
        <w:proofErr w:type="gramEnd"/>
        <w:del w:id="2522" w:author="Big CR editorial change" w:date="2021-11-16T10:17:00Z">
          <w:r w:rsidDel="002D4AC3">
            <w:delText>X</w:delText>
          </w:r>
        </w:del>
      </w:ins>
      <w:ins w:id="2523" w:author="Big CR editorial change" w:date="2021-11-16T10:17:00Z">
        <w:r>
          <w:t>Y</w:t>
        </w:r>
      </w:ins>
      <w:ins w:id="2524" w:author="R4-2118075" w:date="2021-11-12T08:43:00Z">
        <w:r>
          <w:t>.1</w:t>
        </w:r>
        <w:r>
          <w:tab/>
          <w:t>SFTD accuracy</w:t>
        </w:r>
      </w:ins>
    </w:p>
    <w:p w14:paraId="0D7ED892" w14:textId="77777777" w:rsidR="00585F7F" w:rsidRDefault="00585F7F" w:rsidP="00585F7F">
      <w:pPr>
        <w:pStyle w:val="Heading4"/>
        <w:rPr>
          <w:ins w:id="2525" w:author="R4-2118075" w:date="2021-11-12T08:43:00Z"/>
        </w:rPr>
      </w:pPr>
      <w:ins w:id="2526" w:author="R4-2118075" w:date="2021-11-12T08:43:00Z">
        <w:r>
          <w:t>A.4A</w:t>
        </w:r>
        <w:proofErr w:type="gramStart"/>
        <w:r>
          <w:t>.</w:t>
        </w:r>
        <w:proofErr w:type="gramEnd"/>
        <w:del w:id="2527" w:author="Big CR editorial change" w:date="2021-11-16T10:17:00Z">
          <w:r w:rsidDel="002D4AC3">
            <w:delText>X</w:delText>
          </w:r>
        </w:del>
      </w:ins>
      <w:ins w:id="2528" w:author="Big CR editorial change" w:date="2021-11-16T10:17:00Z">
        <w:r>
          <w:t>Y</w:t>
        </w:r>
      </w:ins>
      <w:ins w:id="2529" w:author="R4-2118075" w:date="2021-11-12T08:43:00Z">
        <w:r>
          <w:t>.1.1</w:t>
        </w:r>
        <w:r>
          <w:tab/>
          <w:t>SFTD accuracy</w:t>
        </w:r>
      </w:ins>
    </w:p>
    <w:p w14:paraId="564705FF" w14:textId="77777777" w:rsidR="00585F7F" w:rsidRDefault="00585F7F" w:rsidP="00585F7F">
      <w:pPr>
        <w:pStyle w:val="Heading5"/>
        <w:rPr>
          <w:ins w:id="2530" w:author="R4-2118075" w:date="2021-11-12T08:43:00Z"/>
          <w:snapToGrid w:val="0"/>
        </w:rPr>
      </w:pPr>
      <w:ins w:id="2531" w:author="R4-2118075" w:date="2021-11-12T08:43:00Z">
        <w:r>
          <w:rPr>
            <w:snapToGrid w:val="0"/>
          </w:rPr>
          <w:t>A.4A</w:t>
        </w:r>
        <w:proofErr w:type="gramStart"/>
        <w:r>
          <w:rPr>
            <w:snapToGrid w:val="0"/>
          </w:rPr>
          <w:t>.</w:t>
        </w:r>
        <w:proofErr w:type="gramEnd"/>
        <w:del w:id="2532" w:author="Big CR editorial change" w:date="2021-11-16T10:17:00Z">
          <w:r w:rsidDel="002D4AC3">
            <w:rPr>
              <w:snapToGrid w:val="0"/>
            </w:rPr>
            <w:delText>X</w:delText>
          </w:r>
        </w:del>
      </w:ins>
      <w:ins w:id="2533" w:author="Big CR editorial change" w:date="2021-11-16T10:17:00Z">
        <w:r>
          <w:rPr>
            <w:snapToGrid w:val="0"/>
          </w:rPr>
          <w:t>Y</w:t>
        </w:r>
      </w:ins>
      <w:ins w:id="2534" w:author="R4-2118075" w:date="2021-11-12T08:43:00Z">
        <w:r>
          <w:rPr>
            <w:snapToGrid w:val="0"/>
          </w:rPr>
          <w:t>.1.1.1</w:t>
        </w:r>
        <w:r>
          <w:rPr>
            <w:snapToGrid w:val="0"/>
          </w:rPr>
          <w:tab/>
          <w:t>Test Purpose</w:t>
        </w:r>
      </w:ins>
    </w:p>
    <w:p w14:paraId="7DBDE0DF" w14:textId="77777777" w:rsidR="00585F7F" w:rsidRDefault="00585F7F" w:rsidP="00585F7F">
      <w:pPr>
        <w:rPr>
          <w:ins w:id="2535" w:author="R4-2118075" w:date="2021-11-12T08:43:00Z"/>
        </w:rPr>
      </w:pPr>
      <w:ins w:id="2536" w:author="R4-2118075" w:date="2021-11-12T08:43:00Z">
        <w:r>
          <w:t xml:space="preserve">The purpose of this set of tests is to verify that the SFTD measurement accuracy is within the specified limits. This test will </w:t>
        </w:r>
        <w:r>
          <w:rPr>
            <w:rFonts w:cs="v4.2.0"/>
          </w:rPr>
          <w:t>verify the requirements as specified in clause 10.21.1.1 for NE-DC SFTD measurements.</w:t>
        </w:r>
        <w:r>
          <w:t xml:space="preserve"> </w:t>
        </w:r>
      </w:ins>
    </w:p>
    <w:p w14:paraId="7868D806" w14:textId="77777777" w:rsidR="00585F7F" w:rsidRDefault="00585F7F" w:rsidP="00585F7F">
      <w:pPr>
        <w:pStyle w:val="Heading5"/>
        <w:rPr>
          <w:ins w:id="2537" w:author="R4-2118075" w:date="2021-11-12T08:43:00Z"/>
          <w:snapToGrid w:val="0"/>
        </w:rPr>
      </w:pPr>
      <w:ins w:id="2538" w:author="R4-2118075" w:date="2021-11-12T08:43:00Z">
        <w:r>
          <w:rPr>
            <w:snapToGrid w:val="0"/>
          </w:rPr>
          <w:t>A.4A</w:t>
        </w:r>
        <w:proofErr w:type="gramStart"/>
        <w:r>
          <w:rPr>
            <w:snapToGrid w:val="0"/>
          </w:rPr>
          <w:t>.</w:t>
        </w:r>
        <w:proofErr w:type="gramEnd"/>
        <w:del w:id="2539" w:author="Big CR editorial change" w:date="2021-11-16T10:17:00Z">
          <w:r w:rsidDel="002D4AC3">
            <w:rPr>
              <w:snapToGrid w:val="0"/>
            </w:rPr>
            <w:delText>X</w:delText>
          </w:r>
        </w:del>
      </w:ins>
      <w:ins w:id="2540" w:author="Big CR editorial change" w:date="2021-11-16T10:17:00Z">
        <w:r>
          <w:rPr>
            <w:snapToGrid w:val="0"/>
          </w:rPr>
          <w:t>Y</w:t>
        </w:r>
      </w:ins>
      <w:ins w:id="2541" w:author="R4-2118075" w:date="2021-11-12T08:43:00Z">
        <w:r>
          <w:rPr>
            <w:snapToGrid w:val="0"/>
          </w:rPr>
          <w:t>.1.1.2</w:t>
        </w:r>
        <w:r>
          <w:rPr>
            <w:snapToGrid w:val="0"/>
          </w:rPr>
          <w:tab/>
          <w:t>Test Environment</w:t>
        </w:r>
      </w:ins>
    </w:p>
    <w:p w14:paraId="693458AF" w14:textId="77777777" w:rsidR="00585F7F" w:rsidRDefault="00585F7F" w:rsidP="00585F7F">
      <w:pPr>
        <w:rPr>
          <w:ins w:id="2542" w:author="R4-2118075" w:date="2021-11-12T08:43:00Z"/>
          <w:rFonts w:cs="v4.2.0"/>
        </w:rPr>
      </w:pPr>
      <w:ins w:id="2543" w:author="R4-2118075" w:date="2021-11-12T08:43:00Z">
        <w:r>
          <w:t>Supported test configurations are shown in Table A.4A.</w:t>
        </w:r>
        <w:del w:id="2544" w:author="Big CR editorial change" w:date="2021-11-16T10:17:00Z">
          <w:r w:rsidDel="002D4AC3">
            <w:delText>X</w:delText>
          </w:r>
        </w:del>
      </w:ins>
      <w:ins w:id="2545" w:author="Big CR editorial change" w:date="2021-11-16T10:17:00Z">
        <w:r>
          <w:t>Y</w:t>
        </w:r>
      </w:ins>
      <w:ins w:id="2546" w:author="R4-2118075" w:date="2021-11-12T08:43:00Z">
        <w:r>
          <w:t xml:space="preserve">.1.1.2-1. </w:t>
        </w:r>
        <w:proofErr w:type="gramStart"/>
        <w:r>
          <w:t>In</w:t>
        </w:r>
        <w:proofErr w:type="gramEnd"/>
        <w:r>
          <w:t xml:space="preserve"> this set of test cases there are two cells on different carriers. Cell 1 is NR FR1 PCell and Cell 2 is E-UTRAN target cell. The test parameters of cell 1 are given in clause A.4A.</w:t>
        </w:r>
        <w:del w:id="2547" w:author="Big CR editorial change" w:date="2021-11-16T10:17:00Z">
          <w:r w:rsidDel="002D4AC3">
            <w:delText>X</w:delText>
          </w:r>
        </w:del>
      </w:ins>
      <w:ins w:id="2548" w:author="Big CR editorial change" w:date="2021-11-16T10:17:00Z">
        <w:r>
          <w:t>Y</w:t>
        </w:r>
      </w:ins>
      <w:ins w:id="2549" w:author="R4-2118075" w:date="2021-11-12T08:43:00Z">
        <w:r>
          <w:t>.1.1.2-2</w:t>
        </w:r>
        <w:r>
          <w:rPr>
            <w:snapToGrid w:val="0"/>
          </w:rPr>
          <w:t xml:space="preserve">. </w:t>
        </w:r>
        <w:proofErr w:type="gramStart"/>
        <w:r>
          <w:t>The</w:t>
        </w:r>
        <w:proofErr w:type="gramEnd"/>
        <w:r>
          <w:t xml:space="preserve"> test parameters of cell 2 are given in Table A.3.7.2.1. The SFTD between PCell and target cell shall be set by the test equipment to one of the time differences in Table A.4A.</w:t>
        </w:r>
        <w:del w:id="2550" w:author="Big CR editorial change" w:date="2021-11-16T10:17:00Z">
          <w:r w:rsidDel="002D4AC3">
            <w:delText>X</w:delText>
          </w:r>
        </w:del>
      </w:ins>
      <w:ins w:id="2551" w:author="Big CR editorial change" w:date="2021-11-16T10:17:00Z">
        <w:r>
          <w:t>Y</w:t>
        </w:r>
      </w:ins>
      <w:ins w:id="2552" w:author="R4-2118075" w:date="2021-11-12T08:43:00Z">
        <w:r>
          <w:t xml:space="preserve">.1.1.2-3. </w:t>
        </w:r>
      </w:ins>
    </w:p>
    <w:p w14:paraId="183B312E" w14:textId="77777777" w:rsidR="00585F7F" w:rsidRDefault="00585F7F" w:rsidP="00585F7F">
      <w:pPr>
        <w:pStyle w:val="TH"/>
        <w:rPr>
          <w:ins w:id="2553" w:author="R4-2118075" w:date="2021-11-12T08:43:00Z"/>
        </w:rPr>
      </w:pPr>
      <w:ins w:id="2554" w:author="R4-2118075" w:date="2021-11-12T08:43:00Z">
        <w:r>
          <w:t>Table A.4A.</w:t>
        </w:r>
        <w:del w:id="2555" w:author="Big CR editorial change" w:date="2021-11-16T10:17:00Z">
          <w:r w:rsidDel="002D4AC3">
            <w:delText>X</w:delText>
          </w:r>
        </w:del>
      </w:ins>
      <w:ins w:id="2556" w:author="Big CR editorial change" w:date="2021-11-16T10:17:00Z">
        <w:r>
          <w:t>Y</w:t>
        </w:r>
      </w:ins>
      <w:ins w:id="2557" w:author="R4-2118075" w:date="2021-11-12T08:43:00Z">
        <w:r>
          <w:t>.1.1.2-1: Supported test configurations for SFTD accuracy</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3"/>
      </w:tblGrid>
      <w:tr w:rsidR="00585F7F" w14:paraId="4EDB2ADD" w14:textId="77777777" w:rsidTr="00A67AE3">
        <w:trPr>
          <w:ins w:id="2558"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31DA7200" w14:textId="77777777" w:rsidR="00585F7F" w:rsidRDefault="00585F7F" w:rsidP="00A67AE3">
            <w:pPr>
              <w:pStyle w:val="TAH"/>
              <w:spacing w:line="256" w:lineRule="auto"/>
              <w:rPr>
                <w:ins w:id="2559" w:author="R4-2118075" w:date="2021-11-12T08:43:00Z"/>
              </w:rPr>
            </w:pPr>
            <w:ins w:id="2560" w:author="R4-2118075" w:date="2021-11-12T08:43:00Z">
              <w:r>
                <w:t>Configuration</w:t>
              </w:r>
            </w:ins>
          </w:p>
        </w:tc>
        <w:tc>
          <w:tcPr>
            <w:tcW w:w="7513" w:type="dxa"/>
            <w:tcBorders>
              <w:top w:val="single" w:sz="4" w:space="0" w:color="auto"/>
              <w:left w:val="single" w:sz="4" w:space="0" w:color="auto"/>
              <w:bottom w:val="single" w:sz="4" w:space="0" w:color="auto"/>
              <w:right w:val="single" w:sz="4" w:space="0" w:color="auto"/>
            </w:tcBorders>
            <w:hideMark/>
          </w:tcPr>
          <w:p w14:paraId="24543DFF" w14:textId="77777777" w:rsidR="00585F7F" w:rsidRDefault="00585F7F" w:rsidP="00A67AE3">
            <w:pPr>
              <w:pStyle w:val="TAH"/>
              <w:spacing w:line="256" w:lineRule="auto"/>
              <w:rPr>
                <w:ins w:id="2561" w:author="R4-2118075" w:date="2021-11-12T08:43:00Z"/>
              </w:rPr>
            </w:pPr>
            <w:ins w:id="2562" w:author="R4-2118075" w:date="2021-11-12T08:43:00Z">
              <w:r>
                <w:t>Description</w:t>
              </w:r>
            </w:ins>
          </w:p>
        </w:tc>
      </w:tr>
      <w:tr w:rsidR="00585F7F" w14:paraId="39C99372" w14:textId="77777777" w:rsidTr="00A67AE3">
        <w:trPr>
          <w:ins w:id="2563"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49084836" w14:textId="77777777" w:rsidR="00585F7F" w:rsidRDefault="00585F7F" w:rsidP="00A67AE3">
            <w:pPr>
              <w:pStyle w:val="TAC"/>
              <w:spacing w:line="256" w:lineRule="auto"/>
              <w:rPr>
                <w:ins w:id="2564" w:author="R4-2118075" w:date="2021-11-12T08:43:00Z"/>
              </w:rPr>
            </w:pPr>
            <w:ins w:id="2565" w:author="R4-2118075" w:date="2021-11-12T08:43:00Z">
              <w:r>
                <w:t>1</w:t>
              </w:r>
            </w:ins>
          </w:p>
        </w:tc>
        <w:tc>
          <w:tcPr>
            <w:tcW w:w="7513" w:type="dxa"/>
            <w:tcBorders>
              <w:top w:val="single" w:sz="4" w:space="0" w:color="auto"/>
              <w:left w:val="single" w:sz="4" w:space="0" w:color="auto"/>
              <w:bottom w:val="single" w:sz="4" w:space="0" w:color="auto"/>
              <w:right w:val="single" w:sz="4" w:space="0" w:color="auto"/>
            </w:tcBorders>
            <w:hideMark/>
          </w:tcPr>
          <w:p w14:paraId="5DC716FB" w14:textId="77777777" w:rsidR="00585F7F" w:rsidRDefault="00585F7F" w:rsidP="00A67AE3">
            <w:pPr>
              <w:pStyle w:val="TAC"/>
              <w:spacing w:line="256" w:lineRule="auto"/>
              <w:rPr>
                <w:ins w:id="2566" w:author="R4-2118075" w:date="2021-11-12T08:43:00Z"/>
              </w:rPr>
            </w:pPr>
            <w:ins w:id="2567" w:author="R4-2118075" w:date="2021-11-12T08:43:00Z">
              <w:r>
                <w:t>NR 15 kHz SSB SCS, 10 MHz bandwidth, FDD duplex mode, LTE FDD</w:t>
              </w:r>
            </w:ins>
          </w:p>
        </w:tc>
      </w:tr>
      <w:tr w:rsidR="00585F7F" w14:paraId="5182670A" w14:textId="77777777" w:rsidTr="00A67AE3">
        <w:trPr>
          <w:ins w:id="2568"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052A4459" w14:textId="77777777" w:rsidR="00585F7F" w:rsidRDefault="00585F7F" w:rsidP="00A67AE3">
            <w:pPr>
              <w:pStyle w:val="TAC"/>
              <w:spacing w:line="256" w:lineRule="auto"/>
              <w:rPr>
                <w:ins w:id="2569" w:author="R4-2118075" w:date="2021-11-12T08:43:00Z"/>
              </w:rPr>
            </w:pPr>
            <w:ins w:id="2570" w:author="R4-2118075" w:date="2021-11-12T08:43:00Z">
              <w:r>
                <w:t>2</w:t>
              </w:r>
            </w:ins>
          </w:p>
        </w:tc>
        <w:tc>
          <w:tcPr>
            <w:tcW w:w="7513" w:type="dxa"/>
            <w:tcBorders>
              <w:top w:val="single" w:sz="4" w:space="0" w:color="auto"/>
              <w:left w:val="single" w:sz="4" w:space="0" w:color="auto"/>
              <w:bottom w:val="single" w:sz="4" w:space="0" w:color="auto"/>
              <w:right w:val="single" w:sz="4" w:space="0" w:color="auto"/>
            </w:tcBorders>
            <w:hideMark/>
          </w:tcPr>
          <w:p w14:paraId="418CCC32" w14:textId="77777777" w:rsidR="00585F7F" w:rsidRDefault="00585F7F" w:rsidP="00A67AE3">
            <w:pPr>
              <w:pStyle w:val="TAC"/>
              <w:spacing w:line="256" w:lineRule="auto"/>
              <w:rPr>
                <w:ins w:id="2571" w:author="R4-2118075" w:date="2021-11-12T08:43:00Z"/>
              </w:rPr>
            </w:pPr>
            <w:ins w:id="2572" w:author="R4-2118075" w:date="2021-11-12T08:43:00Z">
              <w:r>
                <w:t>NR 15 kHz SSB SCS, 10 MHz bandwidth, TDD duplex mode, LTE FDD</w:t>
              </w:r>
            </w:ins>
          </w:p>
        </w:tc>
      </w:tr>
      <w:tr w:rsidR="00585F7F" w14:paraId="469B148A" w14:textId="77777777" w:rsidTr="00A67AE3">
        <w:trPr>
          <w:ins w:id="2573"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12B7D269" w14:textId="77777777" w:rsidR="00585F7F" w:rsidRDefault="00585F7F" w:rsidP="00A67AE3">
            <w:pPr>
              <w:pStyle w:val="TAC"/>
              <w:spacing w:line="256" w:lineRule="auto"/>
              <w:rPr>
                <w:ins w:id="2574" w:author="R4-2118075" w:date="2021-11-12T08:43:00Z"/>
              </w:rPr>
            </w:pPr>
            <w:ins w:id="2575" w:author="R4-2118075" w:date="2021-11-12T08:43:00Z">
              <w:r>
                <w:t>3</w:t>
              </w:r>
            </w:ins>
          </w:p>
        </w:tc>
        <w:tc>
          <w:tcPr>
            <w:tcW w:w="7513" w:type="dxa"/>
            <w:tcBorders>
              <w:top w:val="single" w:sz="4" w:space="0" w:color="auto"/>
              <w:left w:val="single" w:sz="4" w:space="0" w:color="auto"/>
              <w:bottom w:val="single" w:sz="4" w:space="0" w:color="auto"/>
              <w:right w:val="single" w:sz="4" w:space="0" w:color="auto"/>
            </w:tcBorders>
            <w:hideMark/>
          </w:tcPr>
          <w:p w14:paraId="310FCF93" w14:textId="77777777" w:rsidR="00585F7F" w:rsidRDefault="00585F7F" w:rsidP="00A67AE3">
            <w:pPr>
              <w:pStyle w:val="TAC"/>
              <w:spacing w:line="256" w:lineRule="auto"/>
              <w:rPr>
                <w:ins w:id="2576" w:author="R4-2118075" w:date="2021-11-12T08:43:00Z"/>
              </w:rPr>
            </w:pPr>
            <w:ins w:id="2577" w:author="R4-2118075" w:date="2021-11-12T08:43:00Z">
              <w:r>
                <w:t>NR 30 kHz SSB SCS, 40 MHz bandwidth, TDD duplex mode, LTE FDD</w:t>
              </w:r>
            </w:ins>
          </w:p>
        </w:tc>
      </w:tr>
      <w:tr w:rsidR="00585F7F" w14:paraId="035051A0" w14:textId="77777777" w:rsidTr="00A67AE3">
        <w:trPr>
          <w:ins w:id="2578"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466FDFAE" w14:textId="77777777" w:rsidR="00585F7F" w:rsidRDefault="00585F7F" w:rsidP="00A67AE3">
            <w:pPr>
              <w:pStyle w:val="TAC"/>
              <w:spacing w:line="256" w:lineRule="auto"/>
              <w:rPr>
                <w:ins w:id="2579" w:author="R4-2118075" w:date="2021-11-12T08:43:00Z"/>
              </w:rPr>
            </w:pPr>
            <w:ins w:id="2580" w:author="R4-2118075" w:date="2021-11-12T08:43:00Z">
              <w:r>
                <w:t>4</w:t>
              </w:r>
            </w:ins>
          </w:p>
        </w:tc>
        <w:tc>
          <w:tcPr>
            <w:tcW w:w="7513" w:type="dxa"/>
            <w:tcBorders>
              <w:top w:val="single" w:sz="4" w:space="0" w:color="auto"/>
              <w:left w:val="single" w:sz="4" w:space="0" w:color="auto"/>
              <w:bottom w:val="single" w:sz="4" w:space="0" w:color="auto"/>
              <w:right w:val="single" w:sz="4" w:space="0" w:color="auto"/>
            </w:tcBorders>
            <w:hideMark/>
          </w:tcPr>
          <w:p w14:paraId="4CE4DF1E" w14:textId="77777777" w:rsidR="00585F7F" w:rsidRDefault="00585F7F" w:rsidP="00A67AE3">
            <w:pPr>
              <w:pStyle w:val="TAC"/>
              <w:spacing w:line="256" w:lineRule="auto"/>
              <w:rPr>
                <w:ins w:id="2581" w:author="R4-2118075" w:date="2021-11-12T08:43:00Z"/>
              </w:rPr>
            </w:pPr>
            <w:ins w:id="2582" w:author="R4-2118075" w:date="2021-11-12T08:43:00Z">
              <w:r>
                <w:t>NR 15 kHz SSB SCS, 10 MHz bandwidth, FDD duplex mode, LTE TDD</w:t>
              </w:r>
            </w:ins>
          </w:p>
        </w:tc>
      </w:tr>
      <w:tr w:rsidR="00585F7F" w14:paraId="69F379EB" w14:textId="77777777" w:rsidTr="00A67AE3">
        <w:trPr>
          <w:ins w:id="2583"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3B5824CB" w14:textId="77777777" w:rsidR="00585F7F" w:rsidRDefault="00585F7F" w:rsidP="00A67AE3">
            <w:pPr>
              <w:pStyle w:val="TAC"/>
              <w:spacing w:line="256" w:lineRule="auto"/>
              <w:rPr>
                <w:ins w:id="2584" w:author="R4-2118075" w:date="2021-11-12T08:43:00Z"/>
              </w:rPr>
            </w:pPr>
            <w:ins w:id="2585" w:author="R4-2118075" w:date="2021-11-12T08:43:00Z">
              <w:r>
                <w:t>5</w:t>
              </w:r>
            </w:ins>
          </w:p>
        </w:tc>
        <w:tc>
          <w:tcPr>
            <w:tcW w:w="7513" w:type="dxa"/>
            <w:tcBorders>
              <w:top w:val="single" w:sz="4" w:space="0" w:color="auto"/>
              <w:left w:val="single" w:sz="4" w:space="0" w:color="auto"/>
              <w:bottom w:val="single" w:sz="4" w:space="0" w:color="auto"/>
              <w:right w:val="single" w:sz="4" w:space="0" w:color="auto"/>
            </w:tcBorders>
            <w:hideMark/>
          </w:tcPr>
          <w:p w14:paraId="3F884608" w14:textId="77777777" w:rsidR="00585F7F" w:rsidRDefault="00585F7F" w:rsidP="00A67AE3">
            <w:pPr>
              <w:pStyle w:val="TAC"/>
              <w:spacing w:line="256" w:lineRule="auto"/>
              <w:rPr>
                <w:ins w:id="2586" w:author="R4-2118075" w:date="2021-11-12T08:43:00Z"/>
              </w:rPr>
            </w:pPr>
            <w:ins w:id="2587" w:author="R4-2118075" w:date="2021-11-12T08:43:00Z">
              <w:r>
                <w:t>NR 15 kHz SSB SCS, 10 MHz bandwidth, TDD duplex mode, LTE TDD</w:t>
              </w:r>
            </w:ins>
          </w:p>
        </w:tc>
      </w:tr>
      <w:tr w:rsidR="00585F7F" w14:paraId="1AF9671A" w14:textId="77777777" w:rsidTr="00A67AE3">
        <w:trPr>
          <w:ins w:id="2588" w:author="R4-2118075" w:date="2021-11-12T08:43:00Z"/>
        </w:trPr>
        <w:tc>
          <w:tcPr>
            <w:tcW w:w="1985" w:type="dxa"/>
            <w:tcBorders>
              <w:top w:val="single" w:sz="4" w:space="0" w:color="auto"/>
              <w:left w:val="single" w:sz="4" w:space="0" w:color="auto"/>
              <w:bottom w:val="single" w:sz="4" w:space="0" w:color="auto"/>
              <w:right w:val="single" w:sz="4" w:space="0" w:color="auto"/>
            </w:tcBorders>
            <w:hideMark/>
          </w:tcPr>
          <w:p w14:paraId="3C99247B" w14:textId="77777777" w:rsidR="00585F7F" w:rsidRDefault="00585F7F" w:rsidP="00A67AE3">
            <w:pPr>
              <w:pStyle w:val="TAC"/>
              <w:spacing w:line="256" w:lineRule="auto"/>
              <w:rPr>
                <w:ins w:id="2589" w:author="R4-2118075" w:date="2021-11-12T08:43:00Z"/>
              </w:rPr>
            </w:pPr>
            <w:ins w:id="2590" w:author="R4-2118075" w:date="2021-11-12T08:43:00Z">
              <w:r>
                <w:t>6</w:t>
              </w:r>
            </w:ins>
          </w:p>
        </w:tc>
        <w:tc>
          <w:tcPr>
            <w:tcW w:w="7513" w:type="dxa"/>
            <w:tcBorders>
              <w:top w:val="single" w:sz="4" w:space="0" w:color="auto"/>
              <w:left w:val="single" w:sz="4" w:space="0" w:color="auto"/>
              <w:bottom w:val="single" w:sz="4" w:space="0" w:color="auto"/>
              <w:right w:val="single" w:sz="4" w:space="0" w:color="auto"/>
            </w:tcBorders>
            <w:hideMark/>
          </w:tcPr>
          <w:p w14:paraId="5A19630A" w14:textId="77777777" w:rsidR="00585F7F" w:rsidRDefault="00585F7F" w:rsidP="00A67AE3">
            <w:pPr>
              <w:pStyle w:val="TAC"/>
              <w:spacing w:line="256" w:lineRule="auto"/>
              <w:rPr>
                <w:ins w:id="2591" w:author="R4-2118075" w:date="2021-11-12T08:43:00Z"/>
              </w:rPr>
            </w:pPr>
            <w:ins w:id="2592" w:author="R4-2118075" w:date="2021-11-12T08:43:00Z">
              <w:r>
                <w:t>NR 30kHz SSB SCS, 40 MHz bandwidth, TDD duplex mode, LTE TDD</w:t>
              </w:r>
            </w:ins>
          </w:p>
        </w:tc>
      </w:tr>
      <w:tr w:rsidR="00585F7F" w14:paraId="1255FBDC" w14:textId="77777777" w:rsidTr="00A67AE3">
        <w:trPr>
          <w:ins w:id="2593" w:author="R4-2118075" w:date="2021-11-12T08:43:00Z"/>
        </w:trPr>
        <w:tc>
          <w:tcPr>
            <w:tcW w:w="9498" w:type="dxa"/>
            <w:gridSpan w:val="2"/>
            <w:tcBorders>
              <w:top w:val="single" w:sz="4" w:space="0" w:color="auto"/>
              <w:left w:val="single" w:sz="4" w:space="0" w:color="auto"/>
              <w:bottom w:val="single" w:sz="4" w:space="0" w:color="auto"/>
              <w:right w:val="single" w:sz="4" w:space="0" w:color="auto"/>
            </w:tcBorders>
            <w:hideMark/>
          </w:tcPr>
          <w:p w14:paraId="6CF51C92" w14:textId="77777777" w:rsidR="00585F7F" w:rsidRDefault="00585F7F" w:rsidP="00A67AE3">
            <w:pPr>
              <w:pStyle w:val="TAN"/>
              <w:spacing w:line="256" w:lineRule="auto"/>
              <w:rPr>
                <w:ins w:id="2594" w:author="R4-2118075" w:date="2021-11-12T08:43:00Z"/>
              </w:rPr>
            </w:pPr>
            <w:ins w:id="2595" w:author="R4-2118075" w:date="2021-11-12T08:43:00Z">
              <w:r>
                <w:t>Note 1:</w:t>
              </w:r>
              <w:r>
                <w:tab/>
                <w:t>The UE is only required to be tested in one of the supported test configurations</w:t>
              </w:r>
            </w:ins>
          </w:p>
        </w:tc>
      </w:tr>
    </w:tbl>
    <w:p w14:paraId="07ABF347" w14:textId="77777777" w:rsidR="00585F7F" w:rsidRDefault="00585F7F" w:rsidP="00585F7F">
      <w:pPr>
        <w:rPr>
          <w:ins w:id="2596" w:author="R4-2118075" w:date="2021-11-12T08:43:00Z"/>
        </w:rPr>
      </w:pPr>
    </w:p>
    <w:p w14:paraId="6AA0A1CA" w14:textId="77777777" w:rsidR="00585F7F" w:rsidRDefault="00585F7F" w:rsidP="00585F7F">
      <w:pPr>
        <w:pStyle w:val="TH"/>
        <w:rPr>
          <w:ins w:id="2597" w:author="R4-2118075" w:date="2021-11-12T08:43:00Z"/>
        </w:rPr>
      </w:pPr>
      <w:ins w:id="2598" w:author="R4-2118075" w:date="2021-11-12T08:43:00Z">
        <w:r>
          <w:lastRenderedPageBreak/>
          <w:t>Table A.4A.</w:t>
        </w:r>
        <w:del w:id="2599" w:author="Big CR editorial change" w:date="2021-11-16T10:18:00Z">
          <w:r w:rsidDel="002D4AC3">
            <w:delText>X</w:delText>
          </w:r>
        </w:del>
      </w:ins>
      <w:ins w:id="2600" w:author="Big CR editorial change" w:date="2021-11-16T10:18:00Z">
        <w:r>
          <w:t>Y</w:t>
        </w:r>
      </w:ins>
      <w:ins w:id="2601" w:author="R4-2118075" w:date="2021-11-12T08:43:00Z">
        <w:r>
          <w:t>.1.1.2-2: Test parameters for SFTD accuracy (Cell 1)</w:t>
        </w:r>
      </w:ins>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2321"/>
        <w:gridCol w:w="1180"/>
        <w:gridCol w:w="1432"/>
        <w:gridCol w:w="2005"/>
      </w:tblGrid>
      <w:tr w:rsidR="00585F7F" w14:paraId="6AF56F7C" w14:textId="77777777" w:rsidTr="00A67AE3">
        <w:trPr>
          <w:trHeight w:val="187"/>
          <w:jc w:val="center"/>
          <w:ins w:id="2602"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vAlign w:val="center"/>
            <w:hideMark/>
          </w:tcPr>
          <w:p w14:paraId="2F6BA8A9" w14:textId="77777777" w:rsidR="00585F7F" w:rsidRDefault="00585F7F" w:rsidP="00A67AE3">
            <w:pPr>
              <w:pStyle w:val="TAH"/>
              <w:spacing w:line="256" w:lineRule="auto"/>
              <w:rPr>
                <w:ins w:id="2603" w:author="R4-2118075" w:date="2021-11-12T08:43:00Z"/>
              </w:rPr>
            </w:pPr>
            <w:ins w:id="2604" w:author="R4-2118075" w:date="2021-11-12T08:43:00Z">
              <w:r>
                <w:t>Parameter</w:t>
              </w:r>
            </w:ins>
          </w:p>
        </w:tc>
        <w:tc>
          <w:tcPr>
            <w:tcW w:w="1180" w:type="dxa"/>
            <w:tcBorders>
              <w:top w:val="single" w:sz="4" w:space="0" w:color="auto"/>
              <w:left w:val="single" w:sz="4" w:space="0" w:color="auto"/>
              <w:bottom w:val="single" w:sz="4" w:space="0" w:color="auto"/>
              <w:right w:val="single" w:sz="4" w:space="0" w:color="auto"/>
            </w:tcBorders>
            <w:vAlign w:val="center"/>
            <w:hideMark/>
          </w:tcPr>
          <w:p w14:paraId="503232E9" w14:textId="77777777" w:rsidR="00585F7F" w:rsidRDefault="00585F7F" w:rsidP="00A67AE3">
            <w:pPr>
              <w:pStyle w:val="TAH"/>
              <w:spacing w:line="256" w:lineRule="auto"/>
              <w:rPr>
                <w:ins w:id="2605" w:author="R4-2118075" w:date="2021-11-12T08:43:00Z"/>
              </w:rPr>
            </w:pPr>
            <w:ins w:id="2606" w:author="R4-2118075" w:date="2021-11-12T08:43:00Z">
              <w:r>
                <w:t>Config</w:t>
              </w:r>
            </w:ins>
          </w:p>
        </w:tc>
        <w:tc>
          <w:tcPr>
            <w:tcW w:w="1432" w:type="dxa"/>
            <w:tcBorders>
              <w:top w:val="single" w:sz="4" w:space="0" w:color="auto"/>
              <w:left w:val="single" w:sz="4" w:space="0" w:color="auto"/>
              <w:bottom w:val="single" w:sz="4" w:space="0" w:color="auto"/>
              <w:right w:val="single" w:sz="4" w:space="0" w:color="auto"/>
            </w:tcBorders>
            <w:vAlign w:val="center"/>
            <w:hideMark/>
          </w:tcPr>
          <w:p w14:paraId="30D7F47B" w14:textId="77777777" w:rsidR="00585F7F" w:rsidRDefault="00585F7F" w:rsidP="00A67AE3">
            <w:pPr>
              <w:pStyle w:val="TAH"/>
              <w:spacing w:line="256" w:lineRule="auto"/>
              <w:rPr>
                <w:ins w:id="2607" w:author="R4-2118075" w:date="2021-11-12T08:43:00Z"/>
              </w:rPr>
            </w:pPr>
            <w:ins w:id="2608" w:author="R4-2118075" w:date="2021-11-12T08:43:00Z">
              <w:r>
                <w:t>Unit</w:t>
              </w:r>
            </w:ins>
          </w:p>
        </w:tc>
        <w:tc>
          <w:tcPr>
            <w:tcW w:w="2005" w:type="dxa"/>
            <w:tcBorders>
              <w:top w:val="single" w:sz="4" w:space="0" w:color="auto"/>
              <w:left w:val="single" w:sz="4" w:space="0" w:color="auto"/>
              <w:bottom w:val="single" w:sz="4" w:space="0" w:color="auto"/>
              <w:right w:val="single" w:sz="4" w:space="0" w:color="auto"/>
            </w:tcBorders>
            <w:vAlign w:val="center"/>
            <w:hideMark/>
          </w:tcPr>
          <w:p w14:paraId="67CAD25F" w14:textId="77777777" w:rsidR="00585F7F" w:rsidRDefault="00585F7F" w:rsidP="00A67AE3">
            <w:pPr>
              <w:pStyle w:val="TAH"/>
              <w:spacing w:line="256" w:lineRule="auto"/>
              <w:rPr>
                <w:ins w:id="2609" w:author="R4-2118075" w:date="2021-11-12T08:43:00Z"/>
              </w:rPr>
            </w:pPr>
            <w:ins w:id="2610" w:author="R4-2118075" w:date="2021-11-12T08:43:00Z">
              <w:r>
                <w:t>Test 1</w:t>
              </w:r>
            </w:ins>
          </w:p>
        </w:tc>
      </w:tr>
      <w:tr w:rsidR="00585F7F" w14:paraId="0D250B6E" w14:textId="77777777" w:rsidTr="00A67AE3">
        <w:trPr>
          <w:trHeight w:val="187"/>
          <w:jc w:val="center"/>
          <w:ins w:id="2611"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4C2D43E" w14:textId="77777777" w:rsidR="00585F7F" w:rsidRDefault="00585F7F" w:rsidP="00A67AE3">
            <w:pPr>
              <w:pStyle w:val="TAL"/>
              <w:spacing w:line="256" w:lineRule="auto"/>
              <w:rPr>
                <w:ins w:id="2612" w:author="R4-2118075" w:date="2021-11-12T08:43:00Z"/>
              </w:rPr>
            </w:pPr>
            <w:ins w:id="2613" w:author="R4-2118075" w:date="2021-11-12T08:43:00Z">
              <w:r>
                <w:t>SSB GSCN</w:t>
              </w:r>
            </w:ins>
          </w:p>
        </w:tc>
        <w:tc>
          <w:tcPr>
            <w:tcW w:w="1180" w:type="dxa"/>
            <w:tcBorders>
              <w:top w:val="single" w:sz="4" w:space="0" w:color="auto"/>
              <w:left w:val="single" w:sz="4" w:space="0" w:color="auto"/>
              <w:bottom w:val="single" w:sz="4" w:space="0" w:color="auto"/>
              <w:right w:val="single" w:sz="4" w:space="0" w:color="auto"/>
            </w:tcBorders>
            <w:hideMark/>
          </w:tcPr>
          <w:p w14:paraId="21553374" w14:textId="77777777" w:rsidR="00585F7F" w:rsidRDefault="00585F7F" w:rsidP="00A67AE3">
            <w:pPr>
              <w:pStyle w:val="TAC"/>
              <w:spacing w:line="256" w:lineRule="auto"/>
              <w:rPr>
                <w:ins w:id="2614" w:author="R4-2118075" w:date="2021-11-12T08:43:00Z"/>
              </w:rPr>
            </w:pPr>
            <w:ins w:id="2615"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5CA3B651" w14:textId="77777777" w:rsidR="00585F7F" w:rsidRDefault="00585F7F" w:rsidP="00A67AE3">
            <w:pPr>
              <w:pStyle w:val="TAC"/>
              <w:spacing w:line="256" w:lineRule="auto"/>
              <w:rPr>
                <w:ins w:id="2616"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F961EB7" w14:textId="77777777" w:rsidR="00585F7F" w:rsidRDefault="00585F7F" w:rsidP="00A67AE3">
            <w:pPr>
              <w:pStyle w:val="TAC"/>
              <w:spacing w:line="256" w:lineRule="auto"/>
              <w:rPr>
                <w:ins w:id="2617" w:author="R4-2118075" w:date="2021-11-12T08:43:00Z"/>
              </w:rPr>
            </w:pPr>
            <w:ins w:id="2618" w:author="R4-2118075" w:date="2021-11-12T08:43:00Z">
              <w:r>
                <w:t>freq1</w:t>
              </w:r>
            </w:ins>
          </w:p>
        </w:tc>
      </w:tr>
      <w:tr w:rsidR="00585F7F" w14:paraId="1FB178FE" w14:textId="77777777" w:rsidTr="00A67AE3">
        <w:trPr>
          <w:trHeight w:val="187"/>
          <w:jc w:val="center"/>
          <w:ins w:id="2619"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6134303C" w14:textId="77777777" w:rsidR="00585F7F" w:rsidRDefault="00585F7F" w:rsidP="00A67AE3">
            <w:pPr>
              <w:pStyle w:val="TAL"/>
              <w:spacing w:line="256" w:lineRule="auto"/>
              <w:rPr>
                <w:ins w:id="2620" w:author="R4-2118075" w:date="2021-11-12T08:43:00Z"/>
              </w:rPr>
            </w:pPr>
            <w:ins w:id="2621" w:author="R4-2118075" w:date="2021-11-12T08:43:00Z">
              <w:r>
                <w:t>Duplex mode</w:t>
              </w:r>
            </w:ins>
          </w:p>
        </w:tc>
        <w:tc>
          <w:tcPr>
            <w:tcW w:w="1180" w:type="dxa"/>
            <w:tcBorders>
              <w:top w:val="single" w:sz="4" w:space="0" w:color="auto"/>
              <w:left w:val="single" w:sz="4" w:space="0" w:color="auto"/>
              <w:bottom w:val="single" w:sz="4" w:space="0" w:color="auto"/>
              <w:right w:val="single" w:sz="4" w:space="0" w:color="auto"/>
            </w:tcBorders>
            <w:hideMark/>
          </w:tcPr>
          <w:p w14:paraId="2A2B4D42" w14:textId="77777777" w:rsidR="00585F7F" w:rsidRDefault="00585F7F" w:rsidP="00A67AE3">
            <w:pPr>
              <w:pStyle w:val="TAC"/>
              <w:spacing w:line="256" w:lineRule="auto"/>
              <w:rPr>
                <w:ins w:id="2622" w:author="R4-2118075" w:date="2021-11-12T08:43:00Z"/>
              </w:rPr>
            </w:pPr>
            <w:ins w:id="2623" w:author="R4-2118075" w:date="2021-11-12T08:43:00Z">
              <w:r>
                <w:t>1,4</w:t>
              </w:r>
            </w:ins>
          </w:p>
        </w:tc>
        <w:tc>
          <w:tcPr>
            <w:tcW w:w="1432" w:type="dxa"/>
            <w:tcBorders>
              <w:top w:val="single" w:sz="4" w:space="0" w:color="auto"/>
              <w:left w:val="single" w:sz="4" w:space="0" w:color="auto"/>
              <w:bottom w:val="nil"/>
              <w:right w:val="single" w:sz="4" w:space="0" w:color="auto"/>
            </w:tcBorders>
          </w:tcPr>
          <w:p w14:paraId="5A3FA030" w14:textId="77777777" w:rsidR="00585F7F" w:rsidRDefault="00585F7F" w:rsidP="00A67AE3">
            <w:pPr>
              <w:pStyle w:val="TAC"/>
              <w:spacing w:line="256" w:lineRule="auto"/>
              <w:rPr>
                <w:ins w:id="2624"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5F128A7" w14:textId="77777777" w:rsidR="00585F7F" w:rsidRDefault="00585F7F" w:rsidP="00A67AE3">
            <w:pPr>
              <w:pStyle w:val="TAC"/>
              <w:spacing w:line="256" w:lineRule="auto"/>
              <w:rPr>
                <w:ins w:id="2625" w:author="R4-2118075" w:date="2021-11-12T08:43:00Z"/>
              </w:rPr>
            </w:pPr>
            <w:ins w:id="2626" w:author="R4-2118075" w:date="2021-11-12T08:43:00Z">
              <w:r>
                <w:t>FDD</w:t>
              </w:r>
            </w:ins>
          </w:p>
        </w:tc>
      </w:tr>
      <w:tr w:rsidR="00585F7F" w14:paraId="2DDFF689" w14:textId="77777777" w:rsidTr="00A67AE3">
        <w:trPr>
          <w:trHeight w:val="187"/>
          <w:jc w:val="center"/>
          <w:ins w:id="2627" w:author="R4-2118075" w:date="2021-11-12T08:43:00Z"/>
        </w:trPr>
        <w:tc>
          <w:tcPr>
            <w:tcW w:w="3363" w:type="dxa"/>
            <w:gridSpan w:val="2"/>
            <w:tcBorders>
              <w:top w:val="nil"/>
              <w:left w:val="single" w:sz="4" w:space="0" w:color="auto"/>
              <w:bottom w:val="nil"/>
              <w:right w:val="single" w:sz="4" w:space="0" w:color="auto"/>
            </w:tcBorders>
          </w:tcPr>
          <w:p w14:paraId="767B7872" w14:textId="77777777" w:rsidR="00585F7F" w:rsidRDefault="00585F7F" w:rsidP="00A67AE3">
            <w:pPr>
              <w:pStyle w:val="TAL"/>
              <w:spacing w:line="256" w:lineRule="auto"/>
              <w:rPr>
                <w:ins w:id="2628"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79C894E3" w14:textId="77777777" w:rsidR="00585F7F" w:rsidRDefault="00585F7F" w:rsidP="00A67AE3">
            <w:pPr>
              <w:pStyle w:val="TAC"/>
              <w:spacing w:line="256" w:lineRule="auto"/>
              <w:rPr>
                <w:ins w:id="2629" w:author="R4-2118075" w:date="2021-11-12T08:43:00Z"/>
              </w:rPr>
            </w:pPr>
            <w:ins w:id="2630" w:author="R4-2118075" w:date="2021-11-12T08:43:00Z">
              <w:r>
                <w:t>2,5</w:t>
              </w:r>
            </w:ins>
          </w:p>
        </w:tc>
        <w:tc>
          <w:tcPr>
            <w:tcW w:w="1432" w:type="dxa"/>
            <w:tcBorders>
              <w:top w:val="nil"/>
              <w:left w:val="single" w:sz="4" w:space="0" w:color="auto"/>
              <w:bottom w:val="nil"/>
              <w:right w:val="single" w:sz="4" w:space="0" w:color="auto"/>
            </w:tcBorders>
          </w:tcPr>
          <w:p w14:paraId="1F04C2D3" w14:textId="77777777" w:rsidR="00585F7F" w:rsidRDefault="00585F7F" w:rsidP="00A67AE3">
            <w:pPr>
              <w:pStyle w:val="TAC"/>
              <w:spacing w:line="256" w:lineRule="auto"/>
              <w:rPr>
                <w:ins w:id="2631"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14B2E3F5" w14:textId="77777777" w:rsidR="00585F7F" w:rsidRDefault="00585F7F" w:rsidP="00A67AE3">
            <w:pPr>
              <w:pStyle w:val="TAC"/>
              <w:spacing w:line="256" w:lineRule="auto"/>
              <w:rPr>
                <w:ins w:id="2632" w:author="R4-2118075" w:date="2021-11-12T08:43:00Z"/>
              </w:rPr>
            </w:pPr>
            <w:ins w:id="2633" w:author="R4-2118075" w:date="2021-11-12T08:43:00Z">
              <w:r>
                <w:t>TDD</w:t>
              </w:r>
            </w:ins>
          </w:p>
        </w:tc>
      </w:tr>
      <w:tr w:rsidR="00585F7F" w14:paraId="340F7896" w14:textId="77777777" w:rsidTr="00A67AE3">
        <w:trPr>
          <w:trHeight w:val="187"/>
          <w:jc w:val="center"/>
          <w:ins w:id="2634" w:author="R4-2118075" w:date="2021-11-12T08:43:00Z"/>
        </w:trPr>
        <w:tc>
          <w:tcPr>
            <w:tcW w:w="3363" w:type="dxa"/>
            <w:gridSpan w:val="2"/>
            <w:tcBorders>
              <w:top w:val="nil"/>
              <w:left w:val="single" w:sz="4" w:space="0" w:color="auto"/>
              <w:bottom w:val="single" w:sz="4" w:space="0" w:color="auto"/>
              <w:right w:val="single" w:sz="4" w:space="0" w:color="auto"/>
            </w:tcBorders>
          </w:tcPr>
          <w:p w14:paraId="0401B905" w14:textId="77777777" w:rsidR="00585F7F" w:rsidRDefault="00585F7F" w:rsidP="00A67AE3">
            <w:pPr>
              <w:pStyle w:val="TAL"/>
              <w:spacing w:line="256" w:lineRule="auto"/>
              <w:rPr>
                <w:ins w:id="2635"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5123A0B9" w14:textId="77777777" w:rsidR="00585F7F" w:rsidRDefault="00585F7F" w:rsidP="00A67AE3">
            <w:pPr>
              <w:pStyle w:val="TAC"/>
              <w:spacing w:line="256" w:lineRule="auto"/>
              <w:rPr>
                <w:ins w:id="2636" w:author="R4-2118075" w:date="2021-11-12T08:43:00Z"/>
              </w:rPr>
            </w:pPr>
            <w:ins w:id="2637" w:author="R4-2118075" w:date="2021-11-12T08:43:00Z">
              <w:r>
                <w:t>3,6</w:t>
              </w:r>
            </w:ins>
          </w:p>
        </w:tc>
        <w:tc>
          <w:tcPr>
            <w:tcW w:w="1432" w:type="dxa"/>
            <w:tcBorders>
              <w:top w:val="nil"/>
              <w:left w:val="single" w:sz="4" w:space="0" w:color="auto"/>
              <w:bottom w:val="single" w:sz="4" w:space="0" w:color="auto"/>
              <w:right w:val="single" w:sz="4" w:space="0" w:color="auto"/>
            </w:tcBorders>
          </w:tcPr>
          <w:p w14:paraId="5ED9C3FA" w14:textId="77777777" w:rsidR="00585F7F" w:rsidRDefault="00585F7F" w:rsidP="00A67AE3">
            <w:pPr>
              <w:pStyle w:val="TAC"/>
              <w:spacing w:line="256" w:lineRule="auto"/>
              <w:rPr>
                <w:ins w:id="2638"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34047CD" w14:textId="77777777" w:rsidR="00585F7F" w:rsidRDefault="00585F7F" w:rsidP="00A67AE3">
            <w:pPr>
              <w:pStyle w:val="TAC"/>
              <w:spacing w:line="256" w:lineRule="auto"/>
              <w:rPr>
                <w:ins w:id="2639" w:author="R4-2118075" w:date="2021-11-12T08:43:00Z"/>
              </w:rPr>
            </w:pPr>
            <w:ins w:id="2640" w:author="R4-2118075" w:date="2021-11-12T08:43:00Z">
              <w:r>
                <w:t>TDD</w:t>
              </w:r>
            </w:ins>
          </w:p>
        </w:tc>
      </w:tr>
      <w:tr w:rsidR="00585F7F" w14:paraId="05E33A04" w14:textId="77777777" w:rsidTr="00A67AE3">
        <w:trPr>
          <w:trHeight w:val="187"/>
          <w:jc w:val="center"/>
          <w:ins w:id="2641"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5091E8A9" w14:textId="77777777" w:rsidR="00585F7F" w:rsidRDefault="00585F7F" w:rsidP="00A67AE3">
            <w:pPr>
              <w:pStyle w:val="TAL"/>
              <w:spacing w:line="256" w:lineRule="auto"/>
              <w:rPr>
                <w:ins w:id="2642" w:author="R4-2118075" w:date="2021-11-12T08:43:00Z"/>
              </w:rPr>
            </w:pPr>
            <w:ins w:id="2643" w:author="R4-2118075" w:date="2021-11-12T08:43:00Z">
              <w:r>
                <w:t>TDD Configuration</w:t>
              </w:r>
            </w:ins>
          </w:p>
        </w:tc>
        <w:tc>
          <w:tcPr>
            <w:tcW w:w="1180" w:type="dxa"/>
            <w:tcBorders>
              <w:top w:val="single" w:sz="4" w:space="0" w:color="auto"/>
              <w:left w:val="single" w:sz="4" w:space="0" w:color="auto"/>
              <w:bottom w:val="single" w:sz="4" w:space="0" w:color="auto"/>
              <w:right w:val="single" w:sz="4" w:space="0" w:color="auto"/>
            </w:tcBorders>
            <w:hideMark/>
          </w:tcPr>
          <w:p w14:paraId="089770E4" w14:textId="77777777" w:rsidR="00585F7F" w:rsidRDefault="00585F7F" w:rsidP="00A67AE3">
            <w:pPr>
              <w:pStyle w:val="TAC"/>
              <w:spacing w:line="256" w:lineRule="auto"/>
              <w:rPr>
                <w:ins w:id="2644" w:author="R4-2118075" w:date="2021-11-12T08:43:00Z"/>
              </w:rPr>
            </w:pPr>
            <w:ins w:id="2645" w:author="R4-2118075" w:date="2021-11-12T08:43:00Z">
              <w:r>
                <w:t>1,4</w:t>
              </w:r>
            </w:ins>
          </w:p>
        </w:tc>
        <w:tc>
          <w:tcPr>
            <w:tcW w:w="1432" w:type="dxa"/>
            <w:tcBorders>
              <w:top w:val="single" w:sz="4" w:space="0" w:color="auto"/>
              <w:left w:val="single" w:sz="4" w:space="0" w:color="auto"/>
              <w:bottom w:val="nil"/>
              <w:right w:val="single" w:sz="4" w:space="0" w:color="auto"/>
            </w:tcBorders>
          </w:tcPr>
          <w:p w14:paraId="34D297F8" w14:textId="77777777" w:rsidR="00585F7F" w:rsidRDefault="00585F7F" w:rsidP="00A67AE3">
            <w:pPr>
              <w:pStyle w:val="TAC"/>
              <w:spacing w:line="256" w:lineRule="auto"/>
              <w:rPr>
                <w:ins w:id="2646"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E1CE754" w14:textId="77777777" w:rsidR="00585F7F" w:rsidRDefault="00585F7F" w:rsidP="00A67AE3">
            <w:pPr>
              <w:pStyle w:val="TAC"/>
              <w:spacing w:line="256" w:lineRule="auto"/>
              <w:rPr>
                <w:ins w:id="2647" w:author="R4-2118075" w:date="2021-11-12T08:43:00Z"/>
              </w:rPr>
            </w:pPr>
            <w:ins w:id="2648" w:author="R4-2118075" w:date="2021-11-12T08:43:00Z">
              <w:r>
                <w:t>N/A</w:t>
              </w:r>
            </w:ins>
          </w:p>
        </w:tc>
      </w:tr>
      <w:tr w:rsidR="00585F7F" w14:paraId="21060EE3" w14:textId="77777777" w:rsidTr="00A67AE3">
        <w:trPr>
          <w:trHeight w:val="187"/>
          <w:jc w:val="center"/>
          <w:ins w:id="2649" w:author="R4-2118075" w:date="2021-11-12T08:43:00Z"/>
        </w:trPr>
        <w:tc>
          <w:tcPr>
            <w:tcW w:w="3363" w:type="dxa"/>
            <w:gridSpan w:val="2"/>
            <w:tcBorders>
              <w:top w:val="nil"/>
              <w:left w:val="single" w:sz="4" w:space="0" w:color="auto"/>
              <w:bottom w:val="nil"/>
              <w:right w:val="single" w:sz="4" w:space="0" w:color="auto"/>
            </w:tcBorders>
          </w:tcPr>
          <w:p w14:paraId="79355D47" w14:textId="77777777" w:rsidR="00585F7F" w:rsidRDefault="00585F7F" w:rsidP="00A67AE3">
            <w:pPr>
              <w:pStyle w:val="TAL"/>
              <w:spacing w:line="256" w:lineRule="auto"/>
              <w:rPr>
                <w:ins w:id="2650"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0F4864FB" w14:textId="77777777" w:rsidR="00585F7F" w:rsidRDefault="00585F7F" w:rsidP="00A67AE3">
            <w:pPr>
              <w:pStyle w:val="TAC"/>
              <w:spacing w:line="256" w:lineRule="auto"/>
              <w:rPr>
                <w:ins w:id="2651" w:author="R4-2118075" w:date="2021-11-12T08:43:00Z"/>
              </w:rPr>
            </w:pPr>
            <w:ins w:id="2652" w:author="R4-2118075" w:date="2021-11-12T08:43:00Z">
              <w:r>
                <w:t>2,5</w:t>
              </w:r>
            </w:ins>
          </w:p>
        </w:tc>
        <w:tc>
          <w:tcPr>
            <w:tcW w:w="1432" w:type="dxa"/>
            <w:tcBorders>
              <w:top w:val="nil"/>
              <w:left w:val="single" w:sz="4" w:space="0" w:color="auto"/>
              <w:bottom w:val="nil"/>
              <w:right w:val="single" w:sz="4" w:space="0" w:color="auto"/>
            </w:tcBorders>
          </w:tcPr>
          <w:p w14:paraId="6756B225" w14:textId="77777777" w:rsidR="00585F7F" w:rsidRDefault="00585F7F" w:rsidP="00A67AE3">
            <w:pPr>
              <w:pStyle w:val="TAC"/>
              <w:spacing w:line="256" w:lineRule="auto"/>
              <w:rPr>
                <w:ins w:id="2653"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3FD21CB" w14:textId="77777777" w:rsidR="00585F7F" w:rsidRDefault="00585F7F" w:rsidP="00A67AE3">
            <w:pPr>
              <w:pStyle w:val="TAC"/>
              <w:spacing w:line="256" w:lineRule="auto"/>
              <w:rPr>
                <w:ins w:id="2654" w:author="R4-2118075" w:date="2021-11-12T08:43:00Z"/>
              </w:rPr>
            </w:pPr>
            <w:ins w:id="2655" w:author="R4-2118075" w:date="2021-11-12T08:43:00Z">
              <w:r>
                <w:t>TDDConf.1.1</w:t>
              </w:r>
            </w:ins>
          </w:p>
        </w:tc>
      </w:tr>
      <w:tr w:rsidR="00585F7F" w14:paraId="3F1938A4" w14:textId="77777777" w:rsidTr="00A67AE3">
        <w:trPr>
          <w:trHeight w:val="187"/>
          <w:jc w:val="center"/>
          <w:ins w:id="2656" w:author="R4-2118075" w:date="2021-11-12T08:43:00Z"/>
        </w:trPr>
        <w:tc>
          <w:tcPr>
            <w:tcW w:w="3363" w:type="dxa"/>
            <w:gridSpan w:val="2"/>
            <w:tcBorders>
              <w:top w:val="nil"/>
              <w:left w:val="single" w:sz="4" w:space="0" w:color="auto"/>
              <w:bottom w:val="single" w:sz="4" w:space="0" w:color="auto"/>
              <w:right w:val="single" w:sz="4" w:space="0" w:color="auto"/>
            </w:tcBorders>
          </w:tcPr>
          <w:p w14:paraId="0075DF67" w14:textId="77777777" w:rsidR="00585F7F" w:rsidRDefault="00585F7F" w:rsidP="00A67AE3">
            <w:pPr>
              <w:pStyle w:val="TAL"/>
              <w:spacing w:line="256" w:lineRule="auto"/>
              <w:rPr>
                <w:ins w:id="2657"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45082A17" w14:textId="77777777" w:rsidR="00585F7F" w:rsidRDefault="00585F7F" w:rsidP="00A67AE3">
            <w:pPr>
              <w:pStyle w:val="TAC"/>
              <w:spacing w:line="256" w:lineRule="auto"/>
              <w:rPr>
                <w:ins w:id="2658" w:author="R4-2118075" w:date="2021-11-12T08:43:00Z"/>
              </w:rPr>
            </w:pPr>
            <w:ins w:id="2659" w:author="R4-2118075" w:date="2021-11-12T08:43:00Z">
              <w:r>
                <w:t>3,6</w:t>
              </w:r>
            </w:ins>
          </w:p>
        </w:tc>
        <w:tc>
          <w:tcPr>
            <w:tcW w:w="1432" w:type="dxa"/>
            <w:tcBorders>
              <w:top w:val="nil"/>
              <w:left w:val="single" w:sz="4" w:space="0" w:color="auto"/>
              <w:bottom w:val="single" w:sz="4" w:space="0" w:color="auto"/>
              <w:right w:val="single" w:sz="4" w:space="0" w:color="auto"/>
            </w:tcBorders>
          </w:tcPr>
          <w:p w14:paraId="65438C9F" w14:textId="77777777" w:rsidR="00585F7F" w:rsidRDefault="00585F7F" w:rsidP="00A67AE3">
            <w:pPr>
              <w:pStyle w:val="TAC"/>
              <w:spacing w:line="256" w:lineRule="auto"/>
              <w:rPr>
                <w:ins w:id="2660"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B769403" w14:textId="77777777" w:rsidR="00585F7F" w:rsidRDefault="00585F7F" w:rsidP="00A67AE3">
            <w:pPr>
              <w:pStyle w:val="TAC"/>
              <w:spacing w:line="256" w:lineRule="auto"/>
              <w:rPr>
                <w:ins w:id="2661" w:author="R4-2118075" w:date="2021-11-12T08:43:00Z"/>
              </w:rPr>
            </w:pPr>
            <w:ins w:id="2662" w:author="R4-2118075" w:date="2021-11-12T08:43:00Z">
              <w:r>
                <w:t>TDDConf.2.1</w:t>
              </w:r>
            </w:ins>
          </w:p>
        </w:tc>
      </w:tr>
      <w:tr w:rsidR="00585F7F" w14:paraId="0A1DA4FF" w14:textId="77777777" w:rsidTr="00A67AE3">
        <w:trPr>
          <w:trHeight w:val="187"/>
          <w:jc w:val="center"/>
          <w:ins w:id="2663"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459EC7AA" w14:textId="77777777" w:rsidR="00585F7F" w:rsidRDefault="00585F7F" w:rsidP="00A67AE3">
            <w:pPr>
              <w:pStyle w:val="TAL"/>
              <w:spacing w:line="256" w:lineRule="auto"/>
              <w:rPr>
                <w:ins w:id="2664" w:author="R4-2118075" w:date="2021-11-12T08:43:00Z"/>
                <w:vertAlign w:val="subscript"/>
              </w:rPr>
            </w:pPr>
            <w:ins w:id="2665" w:author="R4-2118075" w:date="2021-11-12T08:43:00Z">
              <w:r>
                <w:t>BW</w:t>
              </w:r>
              <w:r>
                <w:rPr>
                  <w:vertAlign w:val="subscript"/>
                </w:rPr>
                <w:t>channel</w:t>
              </w:r>
            </w:ins>
          </w:p>
        </w:tc>
        <w:tc>
          <w:tcPr>
            <w:tcW w:w="1180" w:type="dxa"/>
            <w:tcBorders>
              <w:top w:val="single" w:sz="4" w:space="0" w:color="auto"/>
              <w:left w:val="single" w:sz="4" w:space="0" w:color="auto"/>
              <w:bottom w:val="single" w:sz="4" w:space="0" w:color="auto"/>
              <w:right w:val="single" w:sz="4" w:space="0" w:color="auto"/>
            </w:tcBorders>
            <w:hideMark/>
          </w:tcPr>
          <w:p w14:paraId="775EA7A9" w14:textId="77777777" w:rsidR="00585F7F" w:rsidRDefault="00585F7F" w:rsidP="00A67AE3">
            <w:pPr>
              <w:pStyle w:val="TAC"/>
              <w:spacing w:line="256" w:lineRule="auto"/>
              <w:rPr>
                <w:ins w:id="2666" w:author="R4-2118075" w:date="2021-11-12T08:43:00Z"/>
              </w:rPr>
            </w:pPr>
            <w:ins w:id="2667" w:author="R4-2118075" w:date="2021-11-12T08:43:00Z">
              <w:r>
                <w:t>1,4</w:t>
              </w:r>
            </w:ins>
          </w:p>
        </w:tc>
        <w:tc>
          <w:tcPr>
            <w:tcW w:w="1432" w:type="dxa"/>
            <w:tcBorders>
              <w:top w:val="single" w:sz="4" w:space="0" w:color="auto"/>
              <w:left w:val="single" w:sz="4" w:space="0" w:color="auto"/>
              <w:bottom w:val="nil"/>
              <w:right w:val="single" w:sz="4" w:space="0" w:color="auto"/>
            </w:tcBorders>
            <w:hideMark/>
          </w:tcPr>
          <w:p w14:paraId="0552F59C" w14:textId="77777777" w:rsidR="00585F7F" w:rsidRDefault="00585F7F" w:rsidP="00A67AE3">
            <w:pPr>
              <w:pStyle w:val="TAC"/>
              <w:spacing w:line="256" w:lineRule="auto"/>
              <w:rPr>
                <w:ins w:id="2668" w:author="R4-2118075" w:date="2021-11-12T08:43:00Z"/>
              </w:rPr>
            </w:pPr>
            <w:ins w:id="2669" w:author="R4-2118075" w:date="2021-11-12T08:43:00Z">
              <w:r>
                <w:t>MHz</w:t>
              </w:r>
            </w:ins>
          </w:p>
        </w:tc>
        <w:tc>
          <w:tcPr>
            <w:tcW w:w="2005" w:type="dxa"/>
            <w:tcBorders>
              <w:top w:val="single" w:sz="4" w:space="0" w:color="auto"/>
              <w:left w:val="single" w:sz="4" w:space="0" w:color="auto"/>
              <w:bottom w:val="single" w:sz="4" w:space="0" w:color="auto"/>
              <w:right w:val="single" w:sz="4" w:space="0" w:color="auto"/>
            </w:tcBorders>
            <w:hideMark/>
          </w:tcPr>
          <w:p w14:paraId="5AA514D9" w14:textId="77777777" w:rsidR="00585F7F" w:rsidRDefault="00585F7F" w:rsidP="00A67AE3">
            <w:pPr>
              <w:pStyle w:val="TAC"/>
              <w:spacing w:line="256" w:lineRule="auto"/>
              <w:rPr>
                <w:ins w:id="2670" w:author="R4-2118075" w:date="2021-11-12T08:43:00Z"/>
              </w:rPr>
            </w:pPr>
            <w:ins w:id="2671" w:author="R4-2118075" w:date="2021-11-12T08:43:00Z">
              <w:r>
                <w:t>10: N</w:t>
              </w:r>
              <w:r>
                <w:rPr>
                  <w:vertAlign w:val="subscript"/>
                </w:rPr>
                <w:t>RB,c</w:t>
              </w:r>
              <w:r>
                <w:t xml:space="preserve"> = 52</w:t>
              </w:r>
            </w:ins>
          </w:p>
        </w:tc>
      </w:tr>
      <w:tr w:rsidR="00585F7F" w14:paraId="7F8BF856" w14:textId="77777777" w:rsidTr="00A67AE3">
        <w:trPr>
          <w:trHeight w:val="187"/>
          <w:jc w:val="center"/>
          <w:ins w:id="2672" w:author="R4-2118075" w:date="2021-11-12T08:43:00Z"/>
        </w:trPr>
        <w:tc>
          <w:tcPr>
            <w:tcW w:w="3363" w:type="dxa"/>
            <w:gridSpan w:val="2"/>
            <w:tcBorders>
              <w:top w:val="nil"/>
              <w:left w:val="single" w:sz="4" w:space="0" w:color="auto"/>
              <w:bottom w:val="nil"/>
              <w:right w:val="single" w:sz="4" w:space="0" w:color="auto"/>
            </w:tcBorders>
          </w:tcPr>
          <w:p w14:paraId="2E4F8E26" w14:textId="77777777" w:rsidR="00585F7F" w:rsidRDefault="00585F7F" w:rsidP="00A67AE3">
            <w:pPr>
              <w:pStyle w:val="TAL"/>
              <w:spacing w:line="256" w:lineRule="auto"/>
              <w:rPr>
                <w:ins w:id="2673"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3D0D1488" w14:textId="77777777" w:rsidR="00585F7F" w:rsidRDefault="00585F7F" w:rsidP="00A67AE3">
            <w:pPr>
              <w:pStyle w:val="TAC"/>
              <w:spacing w:line="256" w:lineRule="auto"/>
              <w:rPr>
                <w:ins w:id="2674" w:author="R4-2118075" w:date="2021-11-12T08:43:00Z"/>
              </w:rPr>
            </w:pPr>
            <w:ins w:id="2675" w:author="R4-2118075" w:date="2021-11-12T08:43:00Z">
              <w:r>
                <w:t>2,5</w:t>
              </w:r>
            </w:ins>
          </w:p>
        </w:tc>
        <w:tc>
          <w:tcPr>
            <w:tcW w:w="1432" w:type="dxa"/>
            <w:tcBorders>
              <w:top w:val="nil"/>
              <w:left w:val="single" w:sz="4" w:space="0" w:color="auto"/>
              <w:bottom w:val="nil"/>
              <w:right w:val="single" w:sz="4" w:space="0" w:color="auto"/>
            </w:tcBorders>
          </w:tcPr>
          <w:p w14:paraId="39D97F3F" w14:textId="77777777" w:rsidR="00585F7F" w:rsidRDefault="00585F7F" w:rsidP="00A67AE3">
            <w:pPr>
              <w:pStyle w:val="TAC"/>
              <w:spacing w:line="256" w:lineRule="auto"/>
              <w:rPr>
                <w:ins w:id="2676"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7F3658E" w14:textId="77777777" w:rsidR="00585F7F" w:rsidRDefault="00585F7F" w:rsidP="00A67AE3">
            <w:pPr>
              <w:pStyle w:val="TAC"/>
              <w:spacing w:line="256" w:lineRule="auto"/>
              <w:rPr>
                <w:ins w:id="2677" w:author="R4-2118075" w:date="2021-11-12T08:43:00Z"/>
              </w:rPr>
            </w:pPr>
            <w:ins w:id="2678" w:author="R4-2118075" w:date="2021-11-12T08:43:00Z">
              <w:r>
                <w:t>10: N</w:t>
              </w:r>
              <w:r>
                <w:rPr>
                  <w:vertAlign w:val="subscript"/>
                </w:rPr>
                <w:t>RB,c</w:t>
              </w:r>
              <w:r>
                <w:t xml:space="preserve"> = 52</w:t>
              </w:r>
            </w:ins>
          </w:p>
        </w:tc>
      </w:tr>
      <w:tr w:rsidR="00585F7F" w14:paraId="6D8C0E92" w14:textId="77777777" w:rsidTr="00A67AE3">
        <w:trPr>
          <w:trHeight w:val="187"/>
          <w:jc w:val="center"/>
          <w:ins w:id="2679" w:author="R4-2118075" w:date="2021-11-12T08:43:00Z"/>
        </w:trPr>
        <w:tc>
          <w:tcPr>
            <w:tcW w:w="3363" w:type="dxa"/>
            <w:gridSpan w:val="2"/>
            <w:tcBorders>
              <w:top w:val="nil"/>
              <w:left w:val="single" w:sz="4" w:space="0" w:color="auto"/>
              <w:bottom w:val="single" w:sz="4" w:space="0" w:color="auto"/>
              <w:right w:val="single" w:sz="4" w:space="0" w:color="auto"/>
            </w:tcBorders>
          </w:tcPr>
          <w:p w14:paraId="37C2EFD5" w14:textId="77777777" w:rsidR="00585F7F" w:rsidRDefault="00585F7F" w:rsidP="00A67AE3">
            <w:pPr>
              <w:pStyle w:val="TAL"/>
              <w:spacing w:line="256" w:lineRule="auto"/>
              <w:rPr>
                <w:ins w:id="2680"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4C778A22" w14:textId="77777777" w:rsidR="00585F7F" w:rsidRDefault="00585F7F" w:rsidP="00A67AE3">
            <w:pPr>
              <w:pStyle w:val="TAC"/>
              <w:spacing w:line="256" w:lineRule="auto"/>
              <w:rPr>
                <w:ins w:id="2681" w:author="R4-2118075" w:date="2021-11-12T08:43:00Z"/>
              </w:rPr>
            </w:pPr>
            <w:ins w:id="2682" w:author="R4-2118075" w:date="2021-11-12T08:43:00Z">
              <w:r>
                <w:t>3,6</w:t>
              </w:r>
            </w:ins>
          </w:p>
        </w:tc>
        <w:tc>
          <w:tcPr>
            <w:tcW w:w="1432" w:type="dxa"/>
            <w:tcBorders>
              <w:top w:val="nil"/>
              <w:left w:val="single" w:sz="4" w:space="0" w:color="auto"/>
              <w:bottom w:val="single" w:sz="4" w:space="0" w:color="auto"/>
              <w:right w:val="single" w:sz="4" w:space="0" w:color="auto"/>
            </w:tcBorders>
          </w:tcPr>
          <w:p w14:paraId="20FB0655" w14:textId="77777777" w:rsidR="00585F7F" w:rsidRDefault="00585F7F" w:rsidP="00A67AE3">
            <w:pPr>
              <w:pStyle w:val="TAC"/>
              <w:spacing w:line="256" w:lineRule="auto"/>
              <w:rPr>
                <w:ins w:id="2683"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92EA566" w14:textId="77777777" w:rsidR="00585F7F" w:rsidRDefault="00585F7F" w:rsidP="00A67AE3">
            <w:pPr>
              <w:pStyle w:val="TAC"/>
              <w:spacing w:line="256" w:lineRule="auto"/>
              <w:rPr>
                <w:ins w:id="2684" w:author="R4-2118075" w:date="2021-11-12T08:43:00Z"/>
              </w:rPr>
            </w:pPr>
            <w:ins w:id="2685" w:author="R4-2118075" w:date="2021-11-12T08:43:00Z">
              <w:r>
                <w:t>40: N</w:t>
              </w:r>
              <w:r>
                <w:rPr>
                  <w:vertAlign w:val="subscript"/>
                </w:rPr>
                <w:t>RB,c</w:t>
              </w:r>
              <w:r>
                <w:t xml:space="preserve"> = 106</w:t>
              </w:r>
            </w:ins>
          </w:p>
        </w:tc>
      </w:tr>
      <w:tr w:rsidR="00585F7F" w14:paraId="40420D98" w14:textId="77777777" w:rsidTr="00A67AE3">
        <w:trPr>
          <w:trHeight w:val="187"/>
          <w:jc w:val="center"/>
          <w:ins w:id="2686"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3117F30C" w14:textId="77777777" w:rsidR="00585F7F" w:rsidRDefault="00585F7F" w:rsidP="00A67AE3">
            <w:pPr>
              <w:pStyle w:val="TAL"/>
              <w:spacing w:line="256" w:lineRule="auto"/>
              <w:rPr>
                <w:ins w:id="2687" w:author="R4-2118075" w:date="2021-11-12T08:43:00Z"/>
              </w:rPr>
            </w:pPr>
            <w:ins w:id="2688" w:author="R4-2118075" w:date="2021-11-12T08:43:00Z">
              <w:r>
                <w:t>PDSCH Reference measurement channel</w:t>
              </w:r>
            </w:ins>
          </w:p>
        </w:tc>
        <w:tc>
          <w:tcPr>
            <w:tcW w:w="1180" w:type="dxa"/>
            <w:tcBorders>
              <w:top w:val="single" w:sz="4" w:space="0" w:color="auto"/>
              <w:left w:val="single" w:sz="4" w:space="0" w:color="auto"/>
              <w:bottom w:val="single" w:sz="4" w:space="0" w:color="auto"/>
              <w:right w:val="single" w:sz="4" w:space="0" w:color="auto"/>
            </w:tcBorders>
            <w:hideMark/>
          </w:tcPr>
          <w:p w14:paraId="7ED3DE82" w14:textId="77777777" w:rsidR="00585F7F" w:rsidRDefault="00585F7F" w:rsidP="00A67AE3">
            <w:pPr>
              <w:pStyle w:val="TAC"/>
              <w:spacing w:line="256" w:lineRule="auto"/>
              <w:rPr>
                <w:ins w:id="2689" w:author="R4-2118075" w:date="2021-11-12T08:43:00Z"/>
              </w:rPr>
            </w:pPr>
            <w:ins w:id="2690" w:author="R4-2118075" w:date="2021-11-12T08:43:00Z">
              <w:r>
                <w:t>1,4</w:t>
              </w:r>
            </w:ins>
          </w:p>
        </w:tc>
        <w:tc>
          <w:tcPr>
            <w:tcW w:w="1432" w:type="dxa"/>
            <w:tcBorders>
              <w:top w:val="single" w:sz="4" w:space="0" w:color="auto"/>
              <w:left w:val="single" w:sz="4" w:space="0" w:color="auto"/>
              <w:bottom w:val="nil"/>
              <w:right w:val="single" w:sz="4" w:space="0" w:color="auto"/>
            </w:tcBorders>
          </w:tcPr>
          <w:p w14:paraId="210C288D" w14:textId="77777777" w:rsidR="00585F7F" w:rsidRDefault="00585F7F" w:rsidP="00A67AE3">
            <w:pPr>
              <w:pStyle w:val="TAC"/>
              <w:spacing w:line="256" w:lineRule="auto"/>
              <w:rPr>
                <w:ins w:id="2691"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A7C5E7F" w14:textId="77777777" w:rsidR="00585F7F" w:rsidRDefault="00585F7F" w:rsidP="00A67AE3">
            <w:pPr>
              <w:pStyle w:val="TAC"/>
              <w:spacing w:line="256" w:lineRule="auto"/>
              <w:rPr>
                <w:ins w:id="2692" w:author="R4-2118075" w:date="2021-11-12T08:43:00Z"/>
              </w:rPr>
            </w:pPr>
            <w:ins w:id="2693" w:author="R4-2118075" w:date="2021-11-12T08:43:00Z">
              <w:r>
                <w:t>SR.1.1 FDD</w:t>
              </w:r>
            </w:ins>
          </w:p>
        </w:tc>
      </w:tr>
      <w:tr w:rsidR="00585F7F" w14:paraId="743A8994" w14:textId="77777777" w:rsidTr="00A67AE3">
        <w:trPr>
          <w:trHeight w:val="187"/>
          <w:jc w:val="center"/>
          <w:ins w:id="2694" w:author="R4-2118075" w:date="2021-11-12T08:43:00Z"/>
        </w:trPr>
        <w:tc>
          <w:tcPr>
            <w:tcW w:w="3363" w:type="dxa"/>
            <w:gridSpan w:val="2"/>
            <w:tcBorders>
              <w:top w:val="nil"/>
              <w:left w:val="single" w:sz="4" w:space="0" w:color="auto"/>
              <w:bottom w:val="nil"/>
              <w:right w:val="single" w:sz="4" w:space="0" w:color="auto"/>
            </w:tcBorders>
          </w:tcPr>
          <w:p w14:paraId="411069CB" w14:textId="77777777" w:rsidR="00585F7F" w:rsidRDefault="00585F7F" w:rsidP="00A67AE3">
            <w:pPr>
              <w:pStyle w:val="TAL"/>
              <w:spacing w:line="256" w:lineRule="auto"/>
              <w:rPr>
                <w:ins w:id="2695"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2DB767F7" w14:textId="77777777" w:rsidR="00585F7F" w:rsidRDefault="00585F7F" w:rsidP="00A67AE3">
            <w:pPr>
              <w:pStyle w:val="TAC"/>
              <w:spacing w:line="256" w:lineRule="auto"/>
              <w:rPr>
                <w:ins w:id="2696" w:author="R4-2118075" w:date="2021-11-12T08:43:00Z"/>
              </w:rPr>
            </w:pPr>
            <w:ins w:id="2697" w:author="R4-2118075" w:date="2021-11-12T08:43:00Z">
              <w:r>
                <w:t>2,5</w:t>
              </w:r>
            </w:ins>
          </w:p>
        </w:tc>
        <w:tc>
          <w:tcPr>
            <w:tcW w:w="1432" w:type="dxa"/>
            <w:tcBorders>
              <w:top w:val="nil"/>
              <w:left w:val="single" w:sz="4" w:space="0" w:color="auto"/>
              <w:bottom w:val="nil"/>
              <w:right w:val="single" w:sz="4" w:space="0" w:color="auto"/>
            </w:tcBorders>
          </w:tcPr>
          <w:p w14:paraId="701C32B0" w14:textId="77777777" w:rsidR="00585F7F" w:rsidRDefault="00585F7F" w:rsidP="00A67AE3">
            <w:pPr>
              <w:pStyle w:val="TAC"/>
              <w:spacing w:line="256" w:lineRule="auto"/>
              <w:rPr>
                <w:ins w:id="2698"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4D1807A" w14:textId="77777777" w:rsidR="00585F7F" w:rsidRDefault="00585F7F" w:rsidP="00A67AE3">
            <w:pPr>
              <w:pStyle w:val="TAC"/>
              <w:spacing w:line="256" w:lineRule="auto"/>
              <w:rPr>
                <w:ins w:id="2699" w:author="R4-2118075" w:date="2021-11-12T08:43:00Z"/>
              </w:rPr>
            </w:pPr>
            <w:ins w:id="2700" w:author="R4-2118075" w:date="2021-11-12T08:43:00Z">
              <w:r>
                <w:t>SR.1.1 TDD</w:t>
              </w:r>
            </w:ins>
          </w:p>
        </w:tc>
      </w:tr>
      <w:tr w:rsidR="00585F7F" w14:paraId="6B2B180D" w14:textId="77777777" w:rsidTr="00A67AE3">
        <w:trPr>
          <w:trHeight w:val="187"/>
          <w:jc w:val="center"/>
          <w:ins w:id="2701" w:author="R4-2118075" w:date="2021-11-12T08:43:00Z"/>
        </w:trPr>
        <w:tc>
          <w:tcPr>
            <w:tcW w:w="3363" w:type="dxa"/>
            <w:gridSpan w:val="2"/>
            <w:tcBorders>
              <w:top w:val="nil"/>
              <w:left w:val="single" w:sz="4" w:space="0" w:color="auto"/>
              <w:bottom w:val="single" w:sz="4" w:space="0" w:color="auto"/>
              <w:right w:val="single" w:sz="4" w:space="0" w:color="auto"/>
            </w:tcBorders>
          </w:tcPr>
          <w:p w14:paraId="04BCFAFD" w14:textId="77777777" w:rsidR="00585F7F" w:rsidRDefault="00585F7F" w:rsidP="00A67AE3">
            <w:pPr>
              <w:pStyle w:val="TAL"/>
              <w:spacing w:line="256" w:lineRule="auto"/>
              <w:rPr>
                <w:ins w:id="2702"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60F57813" w14:textId="77777777" w:rsidR="00585F7F" w:rsidRDefault="00585F7F" w:rsidP="00A67AE3">
            <w:pPr>
              <w:pStyle w:val="TAC"/>
              <w:spacing w:line="256" w:lineRule="auto"/>
              <w:rPr>
                <w:ins w:id="2703" w:author="R4-2118075" w:date="2021-11-12T08:43:00Z"/>
              </w:rPr>
            </w:pPr>
            <w:ins w:id="2704" w:author="R4-2118075" w:date="2021-11-12T08:43:00Z">
              <w:r>
                <w:t>3,6</w:t>
              </w:r>
            </w:ins>
          </w:p>
        </w:tc>
        <w:tc>
          <w:tcPr>
            <w:tcW w:w="1432" w:type="dxa"/>
            <w:tcBorders>
              <w:top w:val="nil"/>
              <w:left w:val="single" w:sz="4" w:space="0" w:color="auto"/>
              <w:bottom w:val="single" w:sz="4" w:space="0" w:color="auto"/>
              <w:right w:val="single" w:sz="4" w:space="0" w:color="auto"/>
            </w:tcBorders>
          </w:tcPr>
          <w:p w14:paraId="440C6BA3" w14:textId="77777777" w:rsidR="00585F7F" w:rsidRDefault="00585F7F" w:rsidP="00A67AE3">
            <w:pPr>
              <w:pStyle w:val="TAC"/>
              <w:spacing w:line="256" w:lineRule="auto"/>
              <w:rPr>
                <w:ins w:id="2705"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2B8A13EC" w14:textId="77777777" w:rsidR="00585F7F" w:rsidRDefault="00585F7F" w:rsidP="00A67AE3">
            <w:pPr>
              <w:pStyle w:val="TAC"/>
              <w:spacing w:line="256" w:lineRule="auto"/>
              <w:rPr>
                <w:ins w:id="2706" w:author="R4-2118075" w:date="2021-11-12T08:43:00Z"/>
              </w:rPr>
            </w:pPr>
            <w:ins w:id="2707" w:author="R4-2118075" w:date="2021-11-12T08:43:00Z">
              <w:r>
                <w:t>SR.2.1 TDD</w:t>
              </w:r>
            </w:ins>
          </w:p>
        </w:tc>
      </w:tr>
      <w:tr w:rsidR="00585F7F" w14:paraId="30773454" w14:textId="77777777" w:rsidTr="00A67AE3">
        <w:trPr>
          <w:trHeight w:val="187"/>
          <w:jc w:val="center"/>
          <w:ins w:id="2708"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6F46AA53" w14:textId="77777777" w:rsidR="00585F7F" w:rsidRDefault="00585F7F" w:rsidP="00A67AE3">
            <w:pPr>
              <w:pStyle w:val="TAL"/>
              <w:spacing w:line="256" w:lineRule="auto"/>
              <w:rPr>
                <w:ins w:id="2709" w:author="R4-2118075" w:date="2021-11-12T08:43:00Z"/>
              </w:rPr>
            </w:pPr>
            <w:ins w:id="2710" w:author="R4-2118075" w:date="2021-11-12T08:43:00Z">
              <w:r>
                <w:t>RMSI CORESET Reference Channel</w:t>
              </w:r>
            </w:ins>
          </w:p>
        </w:tc>
        <w:tc>
          <w:tcPr>
            <w:tcW w:w="1180" w:type="dxa"/>
            <w:tcBorders>
              <w:top w:val="single" w:sz="4" w:space="0" w:color="auto"/>
              <w:left w:val="single" w:sz="4" w:space="0" w:color="auto"/>
              <w:bottom w:val="single" w:sz="4" w:space="0" w:color="auto"/>
              <w:right w:val="single" w:sz="4" w:space="0" w:color="auto"/>
            </w:tcBorders>
            <w:hideMark/>
          </w:tcPr>
          <w:p w14:paraId="050118E2" w14:textId="77777777" w:rsidR="00585F7F" w:rsidRDefault="00585F7F" w:rsidP="00A67AE3">
            <w:pPr>
              <w:pStyle w:val="TAC"/>
              <w:spacing w:line="256" w:lineRule="auto"/>
              <w:rPr>
                <w:ins w:id="2711" w:author="R4-2118075" w:date="2021-11-12T08:43:00Z"/>
              </w:rPr>
            </w:pPr>
            <w:ins w:id="2712" w:author="R4-2118075" w:date="2021-11-12T08:43:00Z">
              <w:r>
                <w:t>1,4</w:t>
              </w:r>
            </w:ins>
          </w:p>
        </w:tc>
        <w:tc>
          <w:tcPr>
            <w:tcW w:w="1432" w:type="dxa"/>
            <w:tcBorders>
              <w:top w:val="single" w:sz="4" w:space="0" w:color="auto"/>
              <w:left w:val="single" w:sz="4" w:space="0" w:color="auto"/>
              <w:bottom w:val="nil"/>
              <w:right w:val="single" w:sz="4" w:space="0" w:color="auto"/>
            </w:tcBorders>
          </w:tcPr>
          <w:p w14:paraId="16244AC7" w14:textId="77777777" w:rsidR="00585F7F" w:rsidRDefault="00585F7F" w:rsidP="00A67AE3">
            <w:pPr>
              <w:pStyle w:val="TAC"/>
              <w:spacing w:line="256" w:lineRule="auto"/>
              <w:rPr>
                <w:ins w:id="2713"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955825F" w14:textId="77777777" w:rsidR="00585F7F" w:rsidRDefault="00585F7F" w:rsidP="00A67AE3">
            <w:pPr>
              <w:pStyle w:val="TAC"/>
              <w:spacing w:line="256" w:lineRule="auto"/>
              <w:rPr>
                <w:ins w:id="2714" w:author="R4-2118075" w:date="2021-11-12T08:43:00Z"/>
              </w:rPr>
            </w:pPr>
            <w:ins w:id="2715" w:author="R4-2118075" w:date="2021-11-12T08:43:00Z">
              <w:r>
                <w:t>CR.1.1 FDD</w:t>
              </w:r>
            </w:ins>
          </w:p>
        </w:tc>
      </w:tr>
      <w:tr w:rsidR="00585F7F" w14:paraId="0C99B152" w14:textId="77777777" w:rsidTr="00A67AE3">
        <w:trPr>
          <w:trHeight w:val="187"/>
          <w:jc w:val="center"/>
          <w:ins w:id="2716" w:author="R4-2118075" w:date="2021-11-12T08:43:00Z"/>
        </w:trPr>
        <w:tc>
          <w:tcPr>
            <w:tcW w:w="3363" w:type="dxa"/>
            <w:gridSpan w:val="2"/>
            <w:tcBorders>
              <w:top w:val="nil"/>
              <w:left w:val="single" w:sz="4" w:space="0" w:color="auto"/>
              <w:bottom w:val="nil"/>
              <w:right w:val="single" w:sz="4" w:space="0" w:color="auto"/>
            </w:tcBorders>
          </w:tcPr>
          <w:p w14:paraId="681F4EBC" w14:textId="77777777" w:rsidR="00585F7F" w:rsidRDefault="00585F7F" w:rsidP="00A67AE3">
            <w:pPr>
              <w:pStyle w:val="TAL"/>
              <w:spacing w:line="256" w:lineRule="auto"/>
              <w:rPr>
                <w:ins w:id="2717"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141C626F" w14:textId="77777777" w:rsidR="00585F7F" w:rsidRDefault="00585F7F" w:rsidP="00A67AE3">
            <w:pPr>
              <w:pStyle w:val="TAC"/>
              <w:spacing w:line="256" w:lineRule="auto"/>
              <w:rPr>
                <w:ins w:id="2718" w:author="R4-2118075" w:date="2021-11-12T08:43:00Z"/>
              </w:rPr>
            </w:pPr>
            <w:ins w:id="2719" w:author="R4-2118075" w:date="2021-11-12T08:43:00Z">
              <w:r>
                <w:t>2,5</w:t>
              </w:r>
            </w:ins>
          </w:p>
        </w:tc>
        <w:tc>
          <w:tcPr>
            <w:tcW w:w="1432" w:type="dxa"/>
            <w:tcBorders>
              <w:top w:val="nil"/>
              <w:left w:val="single" w:sz="4" w:space="0" w:color="auto"/>
              <w:bottom w:val="nil"/>
              <w:right w:val="single" w:sz="4" w:space="0" w:color="auto"/>
            </w:tcBorders>
          </w:tcPr>
          <w:p w14:paraId="1FF8F187" w14:textId="77777777" w:rsidR="00585F7F" w:rsidRDefault="00585F7F" w:rsidP="00A67AE3">
            <w:pPr>
              <w:pStyle w:val="TAC"/>
              <w:spacing w:line="256" w:lineRule="auto"/>
              <w:rPr>
                <w:ins w:id="2720"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2C567A2C" w14:textId="77777777" w:rsidR="00585F7F" w:rsidRDefault="00585F7F" w:rsidP="00A67AE3">
            <w:pPr>
              <w:pStyle w:val="TAC"/>
              <w:spacing w:line="256" w:lineRule="auto"/>
              <w:rPr>
                <w:ins w:id="2721" w:author="R4-2118075" w:date="2021-11-12T08:43:00Z"/>
              </w:rPr>
            </w:pPr>
            <w:ins w:id="2722" w:author="R4-2118075" w:date="2021-11-12T08:43:00Z">
              <w:r>
                <w:t>CR.1.1 TDD</w:t>
              </w:r>
            </w:ins>
          </w:p>
        </w:tc>
      </w:tr>
      <w:tr w:rsidR="00585F7F" w14:paraId="21D1793D" w14:textId="77777777" w:rsidTr="00A67AE3">
        <w:trPr>
          <w:trHeight w:val="187"/>
          <w:jc w:val="center"/>
          <w:ins w:id="2723" w:author="R4-2118075" w:date="2021-11-12T08:43:00Z"/>
        </w:trPr>
        <w:tc>
          <w:tcPr>
            <w:tcW w:w="3363" w:type="dxa"/>
            <w:gridSpan w:val="2"/>
            <w:tcBorders>
              <w:top w:val="nil"/>
              <w:left w:val="single" w:sz="4" w:space="0" w:color="auto"/>
              <w:bottom w:val="single" w:sz="4" w:space="0" w:color="auto"/>
              <w:right w:val="single" w:sz="4" w:space="0" w:color="auto"/>
            </w:tcBorders>
          </w:tcPr>
          <w:p w14:paraId="7F344744" w14:textId="77777777" w:rsidR="00585F7F" w:rsidRDefault="00585F7F" w:rsidP="00A67AE3">
            <w:pPr>
              <w:pStyle w:val="TAL"/>
              <w:spacing w:line="256" w:lineRule="auto"/>
              <w:rPr>
                <w:ins w:id="2724"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139EE98D" w14:textId="77777777" w:rsidR="00585F7F" w:rsidRDefault="00585F7F" w:rsidP="00A67AE3">
            <w:pPr>
              <w:pStyle w:val="TAC"/>
              <w:spacing w:line="256" w:lineRule="auto"/>
              <w:rPr>
                <w:ins w:id="2725" w:author="R4-2118075" w:date="2021-11-12T08:43:00Z"/>
              </w:rPr>
            </w:pPr>
            <w:ins w:id="2726" w:author="R4-2118075" w:date="2021-11-12T08:43:00Z">
              <w:r>
                <w:t>3,6</w:t>
              </w:r>
            </w:ins>
          </w:p>
        </w:tc>
        <w:tc>
          <w:tcPr>
            <w:tcW w:w="1432" w:type="dxa"/>
            <w:tcBorders>
              <w:top w:val="nil"/>
              <w:left w:val="single" w:sz="4" w:space="0" w:color="auto"/>
              <w:bottom w:val="single" w:sz="4" w:space="0" w:color="auto"/>
              <w:right w:val="single" w:sz="4" w:space="0" w:color="auto"/>
            </w:tcBorders>
          </w:tcPr>
          <w:p w14:paraId="527284C9" w14:textId="77777777" w:rsidR="00585F7F" w:rsidRDefault="00585F7F" w:rsidP="00A67AE3">
            <w:pPr>
              <w:pStyle w:val="TAC"/>
              <w:spacing w:line="256" w:lineRule="auto"/>
              <w:rPr>
                <w:ins w:id="2727"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0E5D0690" w14:textId="77777777" w:rsidR="00585F7F" w:rsidRDefault="00585F7F" w:rsidP="00A67AE3">
            <w:pPr>
              <w:pStyle w:val="TAC"/>
              <w:spacing w:line="256" w:lineRule="auto"/>
              <w:rPr>
                <w:ins w:id="2728" w:author="R4-2118075" w:date="2021-11-12T08:43:00Z"/>
              </w:rPr>
            </w:pPr>
            <w:ins w:id="2729" w:author="R4-2118075" w:date="2021-11-12T08:43:00Z">
              <w:r>
                <w:t>CR.2.1 TDD</w:t>
              </w:r>
            </w:ins>
          </w:p>
        </w:tc>
      </w:tr>
      <w:tr w:rsidR="00585F7F" w14:paraId="48B8C899" w14:textId="77777777" w:rsidTr="00A67AE3">
        <w:trPr>
          <w:trHeight w:val="187"/>
          <w:jc w:val="center"/>
          <w:ins w:id="2730"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7C24D21A" w14:textId="77777777" w:rsidR="00585F7F" w:rsidRDefault="00585F7F" w:rsidP="00A67AE3">
            <w:pPr>
              <w:pStyle w:val="TAL"/>
              <w:spacing w:line="256" w:lineRule="auto"/>
              <w:rPr>
                <w:ins w:id="2731" w:author="R4-2118075" w:date="2021-11-12T08:43:00Z"/>
              </w:rPr>
            </w:pPr>
            <w:ins w:id="2732" w:author="R4-2118075" w:date="2021-11-12T08:43:00Z">
              <w:r>
                <w:t>RMC CORESET Reference Channel</w:t>
              </w:r>
            </w:ins>
          </w:p>
        </w:tc>
        <w:tc>
          <w:tcPr>
            <w:tcW w:w="1180" w:type="dxa"/>
            <w:tcBorders>
              <w:top w:val="single" w:sz="4" w:space="0" w:color="auto"/>
              <w:left w:val="single" w:sz="4" w:space="0" w:color="auto"/>
              <w:bottom w:val="single" w:sz="4" w:space="0" w:color="auto"/>
              <w:right w:val="single" w:sz="4" w:space="0" w:color="auto"/>
            </w:tcBorders>
            <w:hideMark/>
          </w:tcPr>
          <w:p w14:paraId="2B9D3173" w14:textId="77777777" w:rsidR="00585F7F" w:rsidRDefault="00585F7F" w:rsidP="00A67AE3">
            <w:pPr>
              <w:pStyle w:val="TAC"/>
              <w:spacing w:line="256" w:lineRule="auto"/>
              <w:rPr>
                <w:ins w:id="2733" w:author="R4-2118075" w:date="2021-11-12T08:43:00Z"/>
              </w:rPr>
            </w:pPr>
            <w:ins w:id="2734" w:author="R4-2118075" w:date="2021-11-12T08:43:00Z">
              <w:r>
                <w:t>1,4</w:t>
              </w:r>
            </w:ins>
          </w:p>
        </w:tc>
        <w:tc>
          <w:tcPr>
            <w:tcW w:w="1432" w:type="dxa"/>
            <w:tcBorders>
              <w:top w:val="single" w:sz="4" w:space="0" w:color="auto"/>
              <w:left w:val="single" w:sz="4" w:space="0" w:color="auto"/>
              <w:bottom w:val="nil"/>
              <w:right w:val="single" w:sz="4" w:space="0" w:color="auto"/>
            </w:tcBorders>
          </w:tcPr>
          <w:p w14:paraId="487EC1F3" w14:textId="77777777" w:rsidR="00585F7F" w:rsidRDefault="00585F7F" w:rsidP="00A67AE3">
            <w:pPr>
              <w:pStyle w:val="TAC"/>
              <w:spacing w:line="256" w:lineRule="auto"/>
              <w:rPr>
                <w:ins w:id="2735"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1E35175" w14:textId="77777777" w:rsidR="00585F7F" w:rsidRDefault="00585F7F" w:rsidP="00A67AE3">
            <w:pPr>
              <w:pStyle w:val="TAC"/>
              <w:spacing w:line="256" w:lineRule="auto"/>
              <w:rPr>
                <w:ins w:id="2736" w:author="R4-2118075" w:date="2021-11-12T08:43:00Z"/>
              </w:rPr>
            </w:pPr>
            <w:ins w:id="2737" w:author="R4-2118075" w:date="2021-11-12T08:43:00Z">
              <w:r>
                <w:t>CCR.1.1 FDD</w:t>
              </w:r>
            </w:ins>
          </w:p>
        </w:tc>
      </w:tr>
      <w:tr w:rsidR="00585F7F" w14:paraId="28DB6DCA" w14:textId="77777777" w:rsidTr="00A67AE3">
        <w:trPr>
          <w:trHeight w:val="187"/>
          <w:jc w:val="center"/>
          <w:ins w:id="2738" w:author="R4-2118075" w:date="2021-11-12T08:43:00Z"/>
        </w:trPr>
        <w:tc>
          <w:tcPr>
            <w:tcW w:w="3363" w:type="dxa"/>
            <w:gridSpan w:val="2"/>
            <w:tcBorders>
              <w:top w:val="nil"/>
              <w:left w:val="single" w:sz="4" w:space="0" w:color="auto"/>
              <w:bottom w:val="nil"/>
              <w:right w:val="single" w:sz="4" w:space="0" w:color="auto"/>
            </w:tcBorders>
          </w:tcPr>
          <w:p w14:paraId="73F48047" w14:textId="77777777" w:rsidR="00585F7F" w:rsidRDefault="00585F7F" w:rsidP="00A67AE3">
            <w:pPr>
              <w:pStyle w:val="TAL"/>
              <w:spacing w:line="256" w:lineRule="auto"/>
              <w:rPr>
                <w:ins w:id="2739"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05EA16D0" w14:textId="77777777" w:rsidR="00585F7F" w:rsidRDefault="00585F7F" w:rsidP="00A67AE3">
            <w:pPr>
              <w:pStyle w:val="TAC"/>
              <w:spacing w:line="256" w:lineRule="auto"/>
              <w:rPr>
                <w:ins w:id="2740" w:author="R4-2118075" w:date="2021-11-12T08:43:00Z"/>
              </w:rPr>
            </w:pPr>
            <w:ins w:id="2741" w:author="R4-2118075" w:date="2021-11-12T08:43:00Z">
              <w:r>
                <w:t>2,5</w:t>
              </w:r>
            </w:ins>
          </w:p>
        </w:tc>
        <w:tc>
          <w:tcPr>
            <w:tcW w:w="1432" w:type="dxa"/>
            <w:tcBorders>
              <w:top w:val="nil"/>
              <w:left w:val="single" w:sz="4" w:space="0" w:color="auto"/>
              <w:bottom w:val="nil"/>
              <w:right w:val="single" w:sz="4" w:space="0" w:color="auto"/>
            </w:tcBorders>
          </w:tcPr>
          <w:p w14:paraId="0079D626" w14:textId="77777777" w:rsidR="00585F7F" w:rsidRDefault="00585F7F" w:rsidP="00A67AE3">
            <w:pPr>
              <w:pStyle w:val="TAC"/>
              <w:spacing w:line="256" w:lineRule="auto"/>
              <w:rPr>
                <w:ins w:id="2742"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D192634" w14:textId="77777777" w:rsidR="00585F7F" w:rsidRDefault="00585F7F" w:rsidP="00A67AE3">
            <w:pPr>
              <w:pStyle w:val="TAC"/>
              <w:spacing w:line="256" w:lineRule="auto"/>
              <w:rPr>
                <w:ins w:id="2743" w:author="R4-2118075" w:date="2021-11-12T08:43:00Z"/>
              </w:rPr>
            </w:pPr>
            <w:ins w:id="2744" w:author="R4-2118075" w:date="2021-11-12T08:43:00Z">
              <w:r>
                <w:t>CCR.1.1 TDD</w:t>
              </w:r>
            </w:ins>
          </w:p>
        </w:tc>
      </w:tr>
      <w:tr w:rsidR="00585F7F" w14:paraId="1AA3F7E9" w14:textId="77777777" w:rsidTr="00A67AE3">
        <w:trPr>
          <w:trHeight w:val="187"/>
          <w:jc w:val="center"/>
          <w:ins w:id="2745" w:author="R4-2118075" w:date="2021-11-12T08:43:00Z"/>
        </w:trPr>
        <w:tc>
          <w:tcPr>
            <w:tcW w:w="3363" w:type="dxa"/>
            <w:gridSpan w:val="2"/>
            <w:tcBorders>
              <w:top w:val="nil"/>
              <w:left w:val="single" w:sz="4" w:space="0" w:color="auto"/>
              <w:bottom w:val="single" w:sz="4" w:space="0" w:color="auto"/>
              <w:right w:val="single" w:sz="4" w:space="0" w:color="auto"/>
            </w:tcBorders>
          </w:tcPr>
          <w:p w14:paraId="050F959C" w14:textId="77777777" w:rsidR="00585F7F" w:rsidRDefault="00585F7F" w:rsidP="00A67AE3">
            <w:pPr>
              <w:pStyle w:val="TAL"/>
              <w:spacing w:line="256" w:lineRule="auto"/>
              <w:rPr>
                <w:ins w:id="2746"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41EB3021" w14:textId="77777777" w:rsidR="00585F7F" w:rsidRDefault="00585F7F" w:rsidP="00A67AE3">
            <w:pPr>
              <w:pStyle w:val="TAC"/>
              <w:spacing w:line="256" w:lineRule="auto"/>
              <w:rPr>
                <w:ins w:id="2747" w:author="R4-2118075" w:date="2021-11-12T08:43:00Z"/>
              </w:rPr>
            </w:pPr>
            <w:ins w:id="2748" w:author="R4-2118075" w:date="2021-11-12T08:43:00Z">
              <w:r>
                <w:t>3,6</w:t>
              </w:r>
            </w:ins>
          </w:p>
        </w:tc>
        <w:tc>
          <w:tcPr>
            <w:tcW w:w="1432" w:type="dxa"/>
            <w:tcBorders>
              <w:top w:val="nil"/>
              <w:left w:val="single" w:sz="4" w:space="0" w:color="auto"/>
              <w:bottom w:val="single" w:sz="4" w:space="0" w:color="auto"/>
              <w:right w:val="single" w:sz="4" w:space="0" w:color="auto"/>
            </w:tcBorders>
          </w:tcPr>
          <w:p w14:paraId="76A22D23" w14:textId="77777777" w:rsidR="00585F7F" w:rsidRDefault="00585F7F" w:rsidP="00A67AE3">
            <w:pPr>
              <w:pStyle w:val="TAC"/>
              <w:spacing w:line="256" w:lineRule="auto"/>
              <w:rPr>
                <w:ins w:id="2749"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6AA9F09" w14:textId="77777777" w:rsidR="00585F7F" w:rsidRDefault="00585F7F" w:rsidP="00A67AE3">
            <w:pPr>
              <w:pStyle w:val="TAC"/>
              <w:spacing w:line="256" w:lineRule="auto"/>
              <w:rPr>
                <w:ins w:id="2750" w:author="R4-2118075" w:date="2021-11-12T08:43:00Z"/>
              </w:rPr>
            </w:pPr>
            <w:ins w:id="2751" w:author="R4-2118075" w:date="2021-11-12T08:43:00Z">
              <w:r>
                <w:t>CCR.2.1 TDD</w:t>
              </w:r>
            </w:ins>
          </w:p>
        </w:tc>
      </w:tr>
      <w:tr w:rsidR="00585F7F" w14:paraId="1C81A2C2" w14:textId="77777777" w:rsidTr="00A67AE3">
        <w:trPr>
          <w:trHeight w:val="187"/>
          <w:jc w:val="center"/>
          <w:ins w:id="2752" w:author="R4-2118075" w:date="2021-11-12T08:43:00Z"/>
        </w:trPr>
        <w:tc>
          <w:tcPr>
            <w:tcW w:w="3363" w:type="dxa"/>
            <w:gridSpan w:val="2"/>
            <w:tcBorders>
              <w:top w:val="single" w:sz="4" w:space="0" w:color="auto"/>
              <w:left w:val="single" w:sz="4" w:space="0" w:color="auto"/>
              <w:bottom w:val="nil"/>
              <w:right w:val="single" w:sz="4" w:space="0" w:color="auto"/>
            </w:tcBorders>
            <w:hideMark/>
          </w:tcPr>
          <w:p w14:paraId="1F6A5EBE" w14:textId="77777777" w:rsidR="00585F7F" w:rsidRDefault="00585F7F" w:rsidP="00A67AE3">
            <w:pPr>
              <w:pStyle w:val="TAL"/>
              <w:spacing w:line="256" w:lineRule="auto"/>
              <w:rPr>
                <w:ins w:id="2753" w:author="R4-2118075" w:date="2021-11-12T08:43:00Z"/>
              </w:rPr>
            </w:pPr>
            <w:ins w:id="2754" w:author="R4-2118075" w:date="2021-11-12T08:43:00Z">
              <w:r>
                <w:t>SSB configuration</w:t>
              </w:r>
            </w:ins>
          </w:p>
        </w:tc>
        <w:tc>
          <w:tcPr>
            <w:tcW w:w="1180" w:type="dxa"/>
            <w:tcBorders>
              <w:top w:val="single" w:sz="4" w:space="0" w:color="auto"/>
              <w:left w:val="single" w:sz="4" w:space="0" w:color="auto"/>
              <w:bottom w:val="single" w:sz="4" w:space="0" w:color="auto"/>
              <w:right w:val="single" w:sz="4" w:space="0" w:color="auto"/>
            </w:tcBorders>
            <w:hideMark/>
          </w:tcPr>
          <w:p w14:paraId="4EC1623C" w14:textId="77777777" w:rsidR="00585F7F" w:rsidRDefault="00585F7F" w:rsidP="00A67AE3">
            <w:pPr>
              <w:pStyle w:val="TAC"/>
              <w:spacing w:line="256" w:lineRule="auto"/>
              <w:rPr>
                <w:ins w:id="2755" w:author="R4-2118075" w:date="2021-11-12T08:43:00Z"/>
              </w:rPr>
            </w:pPr>
            <w:ins w:id="2756" w:author="R4-2118075" w:date="2021-11-12T08:43:00Z">
              <w:r>
                <w:t>1,4</w:t>
              </w:r>
            </w:ins>
          </w:p>
        </w:tc>
        <w:tc>
          <w:tcPr>
            <w:tcW w:w="1432" w:type="dxa"/>
            <w:tcBorders>
              <w:top w:val="single" w:sz="4" w:space="0" w:color="auto"/>
              <w:left w:val="single" w:sz="4" w:space="0" w:color="auto"/>
              <w:bottom w:val="nil"/>
              <w:right w:val="single" w:sz="4" w:space="0" w:color="auto"/>
            </w:tcBorders>
          </w:tcPr>
          <w:p w14:paraId="6BE26F03" w14:textId="77777777" w:rsidR="00585F7F" w:rsidRDefault="00585F7F" w:rsidP="00A67AE3">
            <w:pPr>
              <w:pStyle w:val="TAC"/>
              <w:spacing w:line="256" w:lineRule="auto"/>
              <w:rPr>
                <w:ins w:id="2757"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8C9B069" w14:textId="77777777" w:rsidR="00585F7F" w:rsidRDefault="00585F7F" w:rsidP="00A67AE3">
            <w:pPr>
              <w:pStyle w:val="TAC"/>
              <w:spacing w:line="256" w:lineRule="auto"/>
              <w:rPr>
                <w:ins w:id="2758" w:author="R4-2118075" w:date="2021-11-12T08:43:00Z"/>
              </w:rPr>
            </w:pPr>
            <w:ins w:id="2759" w:author="R4-2118075" w:date="2021-11-12T08:43:00Z">
              <w:r>
                <w:t>SSB.1 FR1</w:t>
              </w:r>
            </w:ins>
          </w:p>
        </w:tc>
      </w:tr>
      <w:tr w:rsidR="00585F7F" w14:paraId="06566B61" w14:textId="77777777" w:rsidTr="00A67AE3">
        <w:trPr>
          <w:trHeight w:val="187"/>
          <w:jc w:val="center"/>
          <w:ins w:id="2760" w:author="R4-2118075" w:date="2021-11-12T08:43:00Z"/>
        </w:trPr>
        <w:tc>
          <w:tcPr>
            <w:tcW w:w="3363" w:type="dxa"/>
            <w:gridSpan w:val="2"/>
            <w:tcBorders>
              <w:top w:val="nil"/>
              <w:left w:val="single" w:sz="4" w:space="0" w:color="auto"/>
              <w:bottom w:val="nil"/>
              <w:right w:val="single" w:sz="4" w:space="0" w:color="auto"/>
            </w:tcBorders>
          </w:tcPr>
          <w:p w14:paraId="344DB48F" w14:textId="77777777" w:rsidR="00585F7F" w:rsidRDefault="00585F7F" w:rsidP="00A67AE3">
            <w:pPr>
              <w:pStyle w:val="TAL"/>
              <w:spacing w:line="256" w:lineRule="auto"/>
              <w:rPr>
                <w:ins w:id="2761"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2414A1C0" w14:textId="77777777" w:rsidR="00585F7F" w:rsidRDefault="00585F7F" w:rsidP="00A67AE3">
            <w:pPr>
              <w:pStyle w:val="TAC"/>
              <w:spacing w:line="256" w:lineRule="auto"/>
              <w:rPr>
                <w:ins w:id="2762" w:author="R4-2118075" w:date="2021-11-12T08:43:00Z"/>
              </w:rPr>
            </w:pPr>
            <w:ins w:id="2763" w:author="R4-2118075" w:date="2021-11-12T08:43:00Z">
              <w:r>
                <w:t>2,5</w:t>
              </w:r>
            </w:ins>
          </w:p>
        </w:tc>
        <w:tc>
          <w:tcPr>
            <w:tcW w:w="1432" w:type="dxa"/>
            <w:tcBorders>
              <w:top w:val="nil"/>
              <w:left w:val="single" w:sz="4" w:space="0" w:color="auto"/>
              <w:bottom w:val="nil"/>
              <w:right w:val="single" w:sz="4" w:space="0" w:color="auto"/>
            </w:tcBorders>
          </w:tcPr>
          <w:p w14:paraId="468E0762" w14:textId="77777777" w:rsidR="00585F7F" w:rsidRDefault="00585F7F" w:rsidP="00A67AE3">
            <w:pPr>
              <w:pStyle w:val="TAC"/>
              <w:spacing w:line="256" w:lineRule="auto"/>
              <w:rPr>
                <w:ins w:id="2764"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1BE2320" w14:textId="77777777" w:rsidR="00585F7F" w:rsidRDefault="00585F7F" w:rsidP="00A67AE3">
            <w:pPr>
              <w:pStyle w:val="TAC"/>
              <w:spacing w:line="256" w:lineRule="auto"/>
              <w:rPr>
                <w:ins w:id="2765" w:author="R4-2118075" w:date="2021-11-12T08:43:00Z"/>
              </w:rPr>
            </w:pPr>
            <w:ins w:id="2766" w:author="R4-2118075" w:date="2021-11-12T08:43:00Z">
              <w:r>
                <w:t>SSB.1 FR1</w:t>
              </w:r>
            </w:ins>
          </w:p>
        </w:tc>
      </w:tr>
      <w:tr w:rsidR="00585F7F" w14:paraId="7E96F58D" w14:textId="77777777" w:rsidTr="00A67AE3">
        <w:trPr>
          <w:trHeight w:val="187"/>
          <w:jc w:val="center"/>
          <w:ins w:id="2767" w:author="R4-2118075" w:date="2021-11-12T08:43:00Z"/>
        </w:trPr>
        <w:tc>
          <w:tcPr>
            <w:tcW w:w="3363" w:type="dxa"/>
            <w:gridSpan w:val="2"/>
            <w:tcBorders>
              <w:top w:val="nil"/>
              <w:left w:val="single" w:sz="4" w:space="0" w:color="auto"/>
              <w:bottom w:val="single" w:sz="4" w:space="0" w:color="auto"/>
              <w:right w:val="single" w:sz="4" w:space="0" w:color="auto"/>
            </w:tcBorders>
          </w:tcPr>
          <w:p w14:paraId="3C62192B" w14:textId="77777777" w:rsidR="00585F7F" w:rsidRDefault="00585F7F" w:rsidP="00A67AE3">
            <w:pPr>
              <w:pStyle w:val="TAL"/>
              <w:spacing w:line="256" w:lineRule="auto"/>
              <w:rPr>
                <w:ins w:id="2768" w:author="R4-2118075" w:date="2021-11-12T08:43:00Z"/>
              </w:rPr>
            </w:pPr>
          </w:p>
        </w:tc>
        <w:tc>
          <w:tcPr>
            <w:tcW w:w="1180" w:type="dxa"/>
            <w:tcBorders>
              <w:top w:val="single" w:sz="4" w:space="0" w:color="auto"/>
              <w:left w:val="single" w:sz="4" w:space="0" w:color="auto"/>
              <w:bottom w:val="single" w:sz="4" w:space="0" w:color="auto"/>
              <w:right w:val="single" w:sz="4" w:space="0" w:color="auto"/>
            </w:tcBorders>
            <w:hideMark/>
          </w:tcPr>
          <w:p w14:paraId="1A6C518D" w14:textId="77777777" w:rsidR="00585F7F" w:rsidRDefault="00585F7F" w:rsidP="00A67AE3">
            <w:pPr>
              <w:pStyle w:val="TAC"/>
              <w:spacing w:line="256" w:lineRule="auto"/>
              <w:rPr>
                <w:ins w:id="2769" w:author="R4-2118075" w:date="2021-11-12T08:43:00Z"/>
              </w:rPr>
            </w:pPr>
            <w:ins w:id="2770" w:author="R4-2118075" w:date="2021-11-12T08:43:00Z">
              <w:r>
                <w:t>3,6</w:t>
              </w:r>
            </w:ins>
          </w:p>
        </w:tc>
        <w:tc>
          <w:tcPr>
            <w:tcW w:w="1432" w:type="dxa"/>
            <w:tcBorders>
              <w:top w:val="nil"/>
              <w:left w:val="single" w:sz="4" w:space="0" w:color="auto"/>
              <w:bottom w:val="single" w:sz="4" w:space="0" w:color="auto"/>
              <w:right w:val="single" w:sz="4" w:space="0" w:color="auto"/>
            </w:tcBorders>
          </w:tcPr>
          <w:p w14:paraId="48815A46" w14:textId="77777777" w:rsidR="00585F7F" w:rsidRDefault="00585F7F" w:rsidP="00A67AE3">
            <w:pPr>
              <w:pStyle w:val="TAC"/>
              <w:spacing w:line="256" w:lineRule="auto"/>
              <w:rPr>
                <w:ins w:id="2771"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25711748" w14:textId="77777777" w:rsidR="00585F7F" w:rsidRDefault="00585F7F" w:rsidP="00A67AE3">
            <w:pPr>
              <w:pStyle w:val="TAC"/>
              <w:spacing w:line="256" w:lineRule="auto"/>
              <w:rPr>
                <w:ins w:id="2772" w:author="R4-2118075" w:date="2021-11-12T08:43:00Z"/>
              </w:rPr>
            </w:pPr>
            <w:ins w:id="2773" w:author="R4-2118075" w:date="2021-11-12T08:43:00Z">
              <w:r>
                <w:t>SSB.2 FR1</w:t>
              </w:r>
            </w:ins>
          </w:p>
        </w:tc>
      </w:tr>
      <w:tr w:rsidR="00585F7F" w14:paraId="628E4409" w14:textId="77777777" w:rsidTr="00A67AE3">
        <w:trPr>
          <w:trHeight w:val="187"/>
          <w:jc w:val="center"/>
          <w:ins w:id="2774"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00571E9C" w14:textId="77777777" w:rsidR="00585F7F" w:rsidRDefault="00585F7F" w:rsidP="00A67AE3">
            <w:pPr>
              <w:pStyle w:val="TAL"/>
              <w:spacing w:line="256" w:lineRule="auto"/>
              <w:rPr>
                <w:ins w:id="2775" w:author="R4-2118075" w:date="2021-11-12T08:43:00Z"/>
              </w:rPr>
            </w:pPr>
            <w:ins w:id="2776" w:author="R4-2118075" w:date="2021-11-12T08:43:00Z">
              <w:r>
                <w:t>SMTC configuration</w:t>
              </w:r>
            </w:ins>
          </w:p>
        </w:tc>
        <w:tc>
          <w:tcPr>
            <w:tcW w:w="1180" w:type="dxa"/>
            <w:tcBorders>
              <w:top w:val="single" w:sz="4" w:space="0" w:color="auto"/>
              <w:left w:val="single" w:sz="4" w:space="0" w:color="auto"/>
              <w:bottom w:val="single" w:sz="4" w:space="0" w:color="auto"/>
              <w:right w:val="single" w:sz="4" w:space="0" w:color="auto"/>
            </w:tcBorders>
            <w:hideMark/>
          </w:tcPr>
          <w:p w14:paraId="293DE7DE" w14:textId="77777777" w:rsidR="00585F7F" w:rsidRDefault="00585F7F" w:rsidP="00A67AE3">
            <w:pPr>
              <w:pStyle w:val="TAC"/>
              <w:spacing w:line="256" w:lineRule="auto"/>
              <w:rPr>
                <w:ins w:id="2777" w:author="R4-2118075" w:date="2021-11-12T08:43:00Z"/>
              </w:rPr>
            </w:pPr>
            <w:ins w:id="2778"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46F4F509" w14:textId="77777777" w:rsidR="00585F7F" w:rsidRDefault="00585F7F" w:rsidP="00A67AE3">
            <w:pPr>
              <w:pStyle w:val="TAC"/>
              <w:spacing w:line="256" w:lineRule="auto"/>
              <w:rPr>
                <w:ins w:id="2779"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3E6923C6" w14:textId="77777777" w:rsidR="00585F7F" w:rsidRDefault="00585F7F" w:rsidP="00A67AE3">
            <w:pPr>
              <w:pStyle w:val="TAC"/>
              <w:spacing w:line="256" w:lineRule="auto"/>
              <w:rPr>
                <w:ins w:id="2780" w:author="R4-2118075" w:date="2021-11-12T08:43:00Z"/>
              </w:rPr>
            </w:pPr>
            <w:ins w:id="2781" w:author="R4-2118075" w:date="2021-11-12T08:43:00Z">
              <w:r>
                <w:t>SMTC.1</w:t>
              </w:r>
            </w:ins>
          </w:p>
        </w:tc>
      </w:tr>
      <w:tr w:rsidR="00585F7F" w14:paraId="51503D4F" w14:textId="77777777" w:rsidTr="00A67AE3">
        <w:trPr>
          <w:trHeight w:val="187"/>
          <w:jc w:val="center"/>
          <w:ins w:id="2782"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06D4F6B3" w14:textId="77777777" w:rsidR="00585F7F" w:rsidRDefault="00585F7F" w:rsidP="00A67AE3">
            <w:pPr>
              <w:pStyle w:val="TAL"/>
              <w:spacing w:line="256" w:lineRule="auto"/>
              <w:rPr>
                <w:ins w:id="2783" w:author="R4-2118075" w:date="2021-11-12T08:43:00Z"/>
              </w:rPr>
            </w:pPr>
            <w:ins w:id="2784" w:author="R4-2118075" w:date="2021-11-12T08:43:00Z">
              <w:r>
                <w:t>DL BWP configuration</w:t>
              </w:r>
            </w:ins>
          </w:p>
        </w:tc>
        <w:tc>
          <w:tcPr>
            <w:tcW w:w="1180" w:type="dxa"/>
            <w:tcBorders>
              <w:top w:val="single" w:sz="4" w:space="0" w:color="auto"/>
              <w:left w:val="single" w:sz="4" w:space="0" w:color="auto"/>
              <w:bottom w:val="single" w:sz="4" w:space="0" w:color="auto"/>
              <w:right w:val="single" w:sz="4" w:space="0" w:color="auto"/>
            </w:tcBorders>
            <w:hideMark/>
          </w:tcPr>
          <w:p w14:paraId="3308D3F2" w14:textId="77777777" w:rsidR="00585F7F" w:rsidRDefault="00585F7F" w:rsidP="00A67AE3">
            <w:pPr>
              <w:pStyle w:val="TAC"/>
              <w:spacing w:line="256" w:lineRule="auto"/>
              <w:rPr>
                <w:ins w:id="2785" w:author="R4-2118075" w:date="2021-11-12T08:43:00Z"/>
              </w:rPr>
            </w:pPr>
            <w:ins w:id="2786"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74B7B71D" w14:textId="77777777" w:rsidR="00585F7F" w:rsidRDefault="00585F7F" w:rsidP="00A67AE3">
            <w:pPr>
              <w:pStyle w:val="TAC"/>
              <w:spacing w:line="256" w:lineRule="auto"/>
              <w:rPr>
                <w:ins w:id="2787"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46F8C953" w14:textId="77777777" w:rsidR="00585F7F" w:rsidRDefault="00585F7F" w:rsidP="00A67AE3">
            <w:pPr>
              <w:pStyle w:val="TAC"/>
              <w:spacing w:line="256" w:lineRule="auto"/>
              <w:rPr>
                <w:ins w:id="2788" w:author="R4-2118075" w:date="2021-11-12T08:43:00Z"/>
              </w:rPr>
            </w:pPr>
            <w:ins w:id="2789" w:author="R4-2118075" w:date="2021-11-12T08:43:00Z">
              <w:r>
                <w:t>DLBWP.1.1</w:t>
              </w:r>
            </w:ins>
          </w:p>
        </w:tc>
      </w:tr>
      <w:tr w:rsidR="00585F7F" w14:paraId="0F15F03D" w14:textId="77777777" w:rsidTr="00A67AE3">
        <w:trPr>
          <w:trHeight w:val="187"/>
          <w:jc w:val="center"/>
          <w:ins w:id="2790"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0E4CD678" w14:textId="77777777" w:rsidR="00585F7F" w:rsidRDefault="00585F7F" w:rsidP="00A67AE3">
            <w:pPr>
              <w:pStyle w:val="TAL"/>
              <w:spacing w:line="256" w:lineRule="auto"/>
              <w:rPr>
                <w:ins w:id="2791" w:author="R4-2118075" w:date="2021-11-12T08:43:00Z"/>
              </w:rPr>
            </w:pPr>
            <w:ins w:id="2792" w:author="R4-2118075" w:date="2021-11-12T08:43:00Z">
              <w:r>
                <w:t>UL BWP configuration</w:t>
              </w:r>
            </w:ins>
          </w:p>
        </w:tc>
        <w:tc>
          <w:tcPr>
            <w:tcW w:w="1180" w:type="dxa"/>
            <w:tcBorders>
              <w:top w:val="single" w:sz="4" w:space="0" w:color="auto"/>
              <w:left w:val="single" w:sz="4" w:space="0" w:color="auto"/>
              <w:bottom w:val="single" w:sz="4" w:space="0" w:color="auto"/>
              <w:right w:val="single" w:sz="4" w:space="0" w:color="auto"/>
            </w:tcBorders>
            <w:hideMark/>
          </w:tcPr>
          <w:p w14:paraId="34CC7A1C" w14:textId="77777777" w:rsidR="00585F7F" w:rsidRDefault="00585F7F" w:rsidP="00A67AE3">
            <w:pPr>
              <w:pStyle w:val="TAC"/>
              <w:spacing w:line="256" w:lineRule="auto"/>
              <w:rPr>
                <w:ins w:id="2793" w:author="R4-2118075" w:date="2021-11-12T08:43:00Z"/>
              </w:rPr>
            </w:pPr>
            <w:ins w:id="2794"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237546B6" w14:textId="77777777" w:rsidR="00585F7F" w:rsidRDefault="00585F7F" w:rsidP="00A67AE3">
            <w:pPr>
              <w:pStyle w:val="TAC"/>
              <w:spacing w:line="256" w:lineRule="auto"/>
              <w:rPr>
                <w:ins w:id="2795"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52672FB" w14:textId="77777777" w:rsidR="00585F7F" w:rsidRDefault="00585F7F" w:rsidP="00A67AE3">
            <w:pPr>
              <w:pStyle w:val="TAC"/>
              <w:spacing w:line="256" w:lineRule="auto"/>
              <w:rPr>
                <w:ins w:id="2796" w:author="R4-2118075" w:date="2021-11-12T08:43:00Z"/>
              </w:rPr>
            </w:pPr>
            <w:ins w:id="2797" w:author="R4-2118075" w:date="2021-11-12T08:43:00Z">
              <w:r>
                <w:t>ULBWP.1.1</w:t>
              </w:r>
            </w:ins>
          </w:p>
        </w:tc>
      </w:tr>
      <w:tr w:rsidR="00585F7F" w14:paraId="4708BD91" w14:textId="77777777" w:rsidTr="00A67AE3">
        <w:trPr>
          <w:trHeight w:val="187"/>
          <w:jc w:val="center"/>
          <w:ins w:id="2798"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57ADFA99" w14:textId="77777777" w:rsidR="00585F7F" w:rsidRDefault="00585F7F" w:rsidP="00A67AE3">
            <w:pPr>
              <w:pStyle w:val="TAL"/>
              <w:spacing w:line="256" w:lineRule="auto"/>
              <w:rPr>
                <w:ins w:id="2799" w:author="R4-2118075" w:date="2021-11-12T08:43:00Z"/>
              </w:rPr>
            </w:pPr>
            <w:ins w:id="2800" w:author="R4-2118075" w:date="2021-11-12T08:43:00Z">
              <w:r>
                <w:t>OCNG Patterns</w:t>
              </w:r>
            </w:ins>
          </w:p>
        </w:tc>
        <w:tc>
          <w:tcPr>
            <w:tcW w:w="1180" w:type="dxa"/>
            <w:tcBorders>
              <w:top w:val="single" w:sz="4" w:space="0" w:color="auto"/>
              <w:left w:val="single" w:sz="4" w:space="0" w:color="auto"/>
              <w:bottom w:val="single" w:sz="4" w:space="0" w:color="auto"/>
              <w:right w:val="single" w:sz="4" w:space="0" w:color="auto"/>
            </w:tcBorders>
            <w:hideMark/>
          </w:tcPr>
          <w:p w14:paraId="4873A064" w14:textId="77777777" w:rsidR="00585F7F" w:rsidRDefault="00585F7F" w:rsidP="00A67AE3">
            <w:pPr>
              <w:pStyle w:val="TAC"/>
              <w:spacing w:line="256" w:lineRule="auto"/>
              <w:rPr>
                <w:ins w:id="2801" w:author="R4-2118075" w:date="2021-11-12T08:43:00Z"/>
              </w:rPr>
            </w:pPr>
            <w:ins w:id="2802"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16DCE9E2" w14:textId="77777777" w:rsidR="00585F7F" w:rsidRDefault="00585F7F" w:rsidP="00A67AE3">
            <w:pPr>
              <w:pStyle w:val="TAC"/>
              <w:spacing w:line="256" w:lineRule="auto"/>
              <w:rPr>
                <w:ins w:id="2803"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34053681" w14:textId="77777777" w:rsidR="00585F7F" w:rsidRDefault="00585F7F" w:rsidP="00A67AE3">
            <w:pPr>
              <w:pStyle w:val="TAC"/>
              <w:spacing w:line="256" w:lineRule="auto"/>
              <w:rPr>
                <w:ins w:id="2804" w:author="R4-2118075" w:date="2021-11-12T08:43:00Z"/>
              </w:rPr>
            </w:pPr>
            <w:ins w:id="2805" w:author="R4-2118075" w:date="2021-11-12T08:43:00Z">
              <w:r>
                <w:t>OP.1</w:t>
              </w:r>
            </w:ins>
          </w:p>
        </w:tc>
      </w:tr>
      <w:tr w:rsidR="00585F7F" w14:paraId="4C7CDC8B" w14:textId="77777777" w:rsidTr="00A67AE3">
        <w:trPr>
          <w:trHeight w:val="187"/>
          <w:jc w:val="center"/>
          <w:ins w:id="2806"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355D4130" w14:textId="77777777" w:rsidR="00585F7F" w:rsidRDefault="00585F7F" w:rsidP="00A67AE3">
            <w:pPr>
              <w:pStyle w:val="TAL"/>
              <w:spacing w:line="256" w:lineRule="auto"/>
              <w:rPr>
                <w:ins w:id="2807" w:author="R4-2118075" w:date="2021-11-12T08:43:00Z"/>
              </w:rPr>
            </w:pPr>
            <w:ins w:id="2808" w:author="R4-2118075" w:date="2021-11-12T08:43:00Z">
              <w:r>
                <w:t>EPRE ratio of PSS to SSS</w:t>
              </w:r>
            </w:ins>
          </w:p>
        </w:tc>
        <w:tc>
          <w:tcPr>
            <w:tcW w:w="1180" w:type="dxa"/>
            <w:vMerge w:val="restart"/>
            <w:tcBorders>
              <w:top w:val="single" w:sz="4" w:space="0" w:color="auto"/>
              <w:left w:val="single" w:sz="4" w:space="0" w:color="auto"/>
              <w:right w:val="single" w:sz="4" w:space="0" w:color="auto"/>
            </w:tcBorders>
            <w:hideMark/>
          </w:tcPr>
          <w:p w14:paraId="559A9C49" w14:textId="77777777" w:rsidR="00585F7F" w:rsidRDefault="00585F7F" w:rsidP="00A67AE3">
            <w:pPr>
              <w:pStyle w:val="TAC"/>
              <w:spacing w:line="256" w:lineRule="auto"/>
              <w:rPr>
                <w:ins w:id="2809" w:author="R4-2118075" w:date="2021-11-12T08:43:00Z"/>
              </w:rPr>
            </w:pPr>
            <w:ins w:id="2810" w:author="R4-2118075" w:date="2021-11-12T08:43:00Z">
              <w:r>
                <w:t>1~6</w:t>
              </w:r>
            </w:ins>
          </w:p>
        </w:tc>
        <w:tc>
          <w:tcPr>
            <w:tcW w:w="1432" w:type="dxa"/>
            <w:vMerge w:val="restart"/>
            <w:tcBorders>
              <w:top w:val="single" w:sz="4" w:space="0" w:color="auto"/>
              <w:left w:val="single" w:sz="4" w:space="0" w:color="auto"/>
              <w:right w:val="single" w:sz="4" w:space="0" w:color="auto"/>
            </w:tcBorders>
            <w:hideMark/>
          </w:tcPr>
          <w:p w14:paraId="276A9229" w14:textId="77777777" w:rsidR="00585F7F" w:rsidRDefault="00585F7F" w:rsidP="00A67AE3">
            <w:pPr>
              <w:pStyle w:val="TAC"/>
              <w:spacing w:line="256" w:lineRule="auto"/>
              <w:rPr>
                <w:ins w:id="2811" w:author="R4-2118075" w:date="2021-11-12T08:43:00Z"/>
              </w:rPr>
            </w:pPr>
            <w:ins w:id="2812" w:author="R4-2118075" w:date="2021-11-12T08:43:00Z">
              <w:r>
                <w:t>dB</w:t>
              </w:r>
            </w:ins>
          </w:p>
        </w:tc>
        <w:tc>
          <w:tcPr>
            <w:tcW w:w="2005" w:type="dxa"/>
            <w:vMerge w:val="restart"/>
            <w:tcBorders>
              <w:top w:val="single" w:sz="4" w:space="0" w:color="auto"/>
              <w:left w:val="single" w:sz="4" w:space="0" w:color="auto"/>
              <w:right w:val="single" w:sz="4" w:space="0" w:color="auto"/>
            </w:tcBorders>
            <w:hideMark/>
          </w:tcPr>
          <w:p w14:paraId="3E75E91D" w14:textId="77777777" w:rsidR="00585F7F" w:rsidRDefault="00585F7F" w:rsidP="00A67AE3">
            <w:pPr>
              <w:pStyle w:val="TAC"/>
              <w:spacing w:line="256" w:lineRule="auto"/>
              <w:rPr>
                <w:ins w:id="2813" w:author="R4-2118075" w:date="2021-11-12T08:43:00Z"/>
              </w:rPr>
            </w:pPr>
            <w:ins w:id="2814" w:author="R4-2118075" w:date="2021-11-12T08:43:00Z">
              <w:r>
                <w:t>0</w:t>
              </w:r>
            </w:ins>
          </w:p>
        </w:tc>
      </w:tr>
      <w:tr w:rsidR="00585F7F" w14:paraId="7E76B534" w14:textId="77777777" w:rsidTr="00A67AE3">
        <w:trPr>
          <w:trHeight w:val="187"/>
          <w:jc w:val="center"/>
          <w:ins w:id="2815"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D25A69F" w14:textId="77777777" w:rsidR="00585F7F" w:rsidRDefault="00585F7F" w:rsidP="00A67AE3">
            <w:pPr>
              <w:pStyle w:val="TAL"/>
              <w:spacing w:line="256" w:lineRule="auto"/>
              <w:rPr>
                <w:ins w:id="2816" w:author="R4-2118075" w:date="2021-11-12T08:43:00Z"/>
              </w:rPr>
            </w:pPr>
            <w:ins w:id="2817" w:author="R4-2118075" w:date="2021-11-12T08:43:00Z">
              <w:r>
                <w:t>EPRE ratio of PBCH DMRS to SSS</w:t>
              </w:r>
            </w:ins>
          </w:p>
        </w:tc>
        <w:tc>
          <w:tcPr>
            <w:tcW w:w="1180" w:type="dxa"/>
            <w:vMerge/>
            <w:tcBorders>
              <w:left w:val="single" w:sz="4" w:space="0" w:color="auto"/>
              <w:right w:val="single" w:sz="4" w:space="0" w:color="auto"/>
            </w:tcBorders>
          </w:tcPr>
          <w:p w14:paraId="587611B4" w14:textId="77777777" w:rsidR="00585F7F" w:rsidRDefault="00585F7F" w:rsidP="00A67AE3">
            <w:pPr>
              <w:pStyle w:val="TAC"/>
              <w:spacing w:line="256" w:lineRule="auto"/>
              <w:rPr>
                <w:ins w:id="2818" w:author="R4-2118075" w:date="2021-11-12T08:43:00Z"/>
              </w:rPr>
            </w:pPr>
          </w:p>
        </w:tc>
        <w:tc>
          <w:tcPr>
            <w:tcW w:w="1432" w:type="dxa"/>
            <w:vMerge/>
            <w:tcBorders>
              <w:left w:val="single" w:sz="4" w:space="0" w:color="auto"/>
              <w:right w:val="single" w:sz="4" w:space="0" w:color="auto"/>
            </w:tcBorders>
          </w:tcPr>
          <w:p w14:paraId="44920E9E" w14:textId="77777777" w:rsidR="00585F7F" w:rsidRDefault="00585F7F" w:rsidP="00A67AE3">
            <w:pPr>
              <w:pStyle w:val="TAC"/>
              <w:spacing w:line="256" w:lineRule="auto"/>
              <w:rPr>
                <w:ins w:id="2819" w:author="R4-2118075" w:date="2021-11-12T08:43:00Z"/>
              </w:rPr>
            </w:pPr>
          </w:p>
        </w:tc>
        <w:tc>
          <w:tcPr>
            <w:tcW w:w="2005" w:type="dxa"/>
            <w:vMerge/>
            <w:tcBorders>
              <w:left w:val="single" w:sz="4" w:space="0" w:color="auto"/>
              <w:right w:val="single" w:sz="4" w:space="0" w:color="auto"/>
            </w:tcBorders>
          </w:tcPr>
          <w:p w14:paraId="32479047" w14:textId="77777777" w:rsidR="00585F7F" w:rsidRDefault="00585F7F" w:rsidP="00A67AE3">
            <w:pPr>
              <w:pStyle w:val="TAC"/>
              <w:spacing w:line="256" w:lineRule="auto"/>
              <w:rPr>
                <w:ins w:id="2820" w:author="R4-2118075" w:date="2021-11-12T08:43:00Z"/>
              </w:rPr>
            </w:pPr>
          </w:p>
        </w:tc>
      </w:tr>
      <w:tr w:rsidR="00585F7F" w14:paraId="6443D839" w14:textId="77777777" w:rsidTr="00A67AE3">
        <w:trPr>
          <w:trHeight w:val="187"/>
          <w:jc w:val="center"/>
          <w:ins w:id="2821"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B127BAF" w14:textId="77777777" w:rsidR="00585F7F" w:rsidRDefault="00585F7F" w:rsidP="00A67AE3">
            <w:pPr>
              <w:pStyle w:val="TAL"/>
              <w:spacing w:line="256" w:lineRule="auto"/>
              <w:rPr>
                <w:ins w:id="2822" w:author="R4-2118075" w:date="2021-11-12T08:43:00Z"/>
              </w:rPr>
            </w:pPr>
            <w:ins w:id="2823" w:author="R4-2118075" w:date="2021-11-12T08:43:00Z">
              <w:r>
                <w:t>EPRE ratio of PBCH to PBCH DMRS</w:t>
              </w:r>
            </w:ins>
          </w:p>
        </w:tc>
        <w:tc>
          <w:tcPr>
            <w:tcW w:w="1180" w:type="dxa"/>
            <w:vMerge/>
            <w:tcBorders>
              <w:left w:val="single" w:sz="4" w:space="0" w:color="auto"/>
              <w:right w:val="single" w:sz="4" w:space="0" w:color="auto"/>
            </w:tcBorders>
          </w:tcPr>
          <w:p w14:paraId="7F1FC2B6" w14:textId="77777777" w:rsidR="00585F7F" w:rsidRDefault="00585F7F" w:rsidP="00A67AE3">
            <w:pPr>
              <w:pStyle w:val="TAC"/>
              <w:spacing w:line="256" w:lineRule="auto"/>
              <w:rPr>
                <w:ins w:id="2824" w:author="R4-2118075" w:date="2021-11-12T08:43:00Z"/>
              </w:rPr>
            </w:pPr>
          </w:p>
        </w:tc>
        <w:tc>
          <w:tcPr>
            <w:tcW w:w="1432" w:type="dxa"/>
            <w:vMerge/>
            <w:tcBorders>
              <w:left w:val="single" w:sz="4" w:space="0" w:color="auto"/>
              <w:right w:val="single" w:sz="4" w:space="0" w:color="auto"/>
            </w:tcBorders>
          </w:tcPr>
          <w:p w14:paraId="007DADAB" w14:textId="77777777" w:rsidR="00585F7F" w:rsidRDefault="00585F7F" w:rsidP="00A67AE3">
            <w:pPr>
              <w:pStyle w:val="TAC"/>
              <w:spacing w:line="256" w:lineRule="auto"/>
              <w:rPr>
                <w:ins w:id="2825" w:author="R4-2118075" w:date="2021-11-12T08:43:00Z"/>
              </w:rPr>
            </w:pPr>
          </w:p>
        </w:tc>
        <w:tc>
          <w:tcPr>
            <w:tcW w:w="2005" w:type="dxa"/>
            <w:vMerge/>
            <w:tcBorders>
              <w:left w:val="single" w:sz="4" w:space="0" w:color="auto"/>
              <w:right w:val="single" w:sz="4" w:space="0" w:color="auto"/>
            </w:tcBorders>
          </w:tcPr>
          <w:p w14:paraId="707C1BCF" w14:textId="77777777" w:rsidR="00585F7F" w:rsidRDefault="00585F7F" w:rsidP="00A67AE3">
            <w:pPr>
              <w:pStyle w:val="TAC"/>
              <w:spacing w:line="256" w:lineRule="auto"/>
              <w:rPr>
                <w:ins w:id="2826" w:author="R4-2118075" w:date="2021-11-12T08:43:00Z"/>
              </w:rPr>
            </w:pPr>
          </w:p>
        </w:tc>
      </w:tr>
      <w:tr w:rsidR="00585F7F" w14:paraId="6E461F69" w14:textId="77777777" w:rsidTr="00A67AE3">
        <w:trPr>
          <w:trHeight w:val="187"/>
          <w:jc w:val="center"/>
          <w:ins w:id="2827"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19CAEA09" w14:textId="77777777" w:rsidR="00585F7F" w:rsidRDefault="00585F7F" w:rsidP="00A67AE3">
            <w:pPr>
              <w:pStyle w:val="TAL"/>
              <w:spacing w:line="256" w:lineRule="auto"/>
              <w:rPr>
                <w:ins w:id="2828" w:author="R4-2118075" w:date="2021-11-12T08:43:00Z"/>
              </w:rPr>
            </w:pPr>
            <w:ins w:id="2829" w:author="R4-2118075" w:date="2021-11-12T08:43:00Z">
              <w:r>
                <w:t>EPRE ratio of PDCCH DMRS to SSS</w:t>
              </w:r>
            </w:ins>
          </w:p>
        </w:tc>
        <w:tc>
          <w:tcPr>
            <w:tcW w:w="1180" w:type="dxa"/>
            <w:vMerge/>
            <w:tcBorders>
              <w:left w:val="single" w:sz="4" w:space="0" w:color="auto"/>
              <w:right w:val="single" w:sz="4" w:space="0" w:color="auto"/>
            </w:tcBorders>
          </w:tcPr>
          <w:p w14:paraId="18812141" w14:textId="77777777" w:rsidR="00585F7F" w:rsidRDefault="00585F7F" w:rsidP="00A67AE3">
            <w:pPr>
              <w:pStyle w:val="TAC"/>
              <w:spacing w:line="256" w:lineRule="auto"/>
              <w:rPr>
                <w:ins w:id="2830" w:author="R4-2118075" w:date="2021-11-12T08:43:00Z"/>
              </w:rPr>
            </w:pPr>
          </w:p>
        </w:tc>
        <w:tc>
          <w:tcPr>
            <w:tcW w:w="1432" w:type="dxa"/>
            <w:vMerge/>
            <w:tcBorders>
              <w:left w:val="single" w:sz="4" w:space="0" w:color="auto"/>
              <w:right w:val="single" w:sz="4" w:space="0" w:color="auto"/>
            </w:tcBorders>
          </w:tcPr>
          <w:p w14:paraId="2CE5871E" w14:textId="77777777" w:rsidR="00585F7F" w:rsidRDefault="00585F7F" w:rsidP="00A67AE3">
            <w:pPr>
              <w:pStyle w:val="TAC"/>
              <w:spacing w:line="256" w:lineRule="auto"/>
              <w:rPr>
                <w:ins w:id="2831" w:author="R4-2118075" w:date="2021-11-12T08:43:00Z"/>
              </w:rPr>
            </w:pPr>
          </w:p>
        </w:tc>
        <w:tc>
          <w:tcPr>
            <w:tcW w:w="2005" w:type="dxa"/>
            <w:vMerge/>
            <w:tcBorders>
              <w:left w:val="single" w:sz="4" w:space="0" w:color="auto"/>
              <w:right w:val="single" w:sz="4" w:space="0" w:color="auto"/>
            </w:tcBorders>
          </w:tcPr>
          <w:p w14:paraId="7C7D4ED4" w14:textId="77777777" w:rsidR="00585F7F" w:rsidRDefault="00585F7F" w:rsidP="00A67AE3">
            <w:pPr>
              <w:pStyle w:val="TAC"/>
              <w:spacing w:line="256" w:lineRule="auto"/>
              <w:rPr>
                <w:ins w:id="2832" w:author="R4-2118075" w:date="2021-11-12T08:43:00Z"/>
              </w:rPr>
            </w:pPr>
          </w:p>
        </w:tc>
      </w:tr>
      <w:tr w:rsidR="00585F7F" w14:paraId="089C1242" w14:textId="77777777" w:rsidTr="00A67AE3">
        <w:trPr>
          <w:trHeight w:val="187"/>
          <w:jc w:val="center"/>
          <w:ins w:id="2833"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132FFDDA" w14:textId="77777777" w:rsidR="00585F7F" w:rsidRDefault="00585F7F" w:rsidP="00A67AE3">
            <w:pPr>
              <w:pStyle w:val="TAL"/>
              <w:spacing w:line="256" w:lineRule="auto"/>
              <w:rPr>
                <w:ins w:id="2834" w:author="R4-2118075" w:date="2021-11-12T08:43:00Z"/>
              </w:rPr>
            </w:pPr>
            <w:ins w:id="2835" w:author="R4-2118075" w:date="2021-11-12T08:43:00Z">
              <w:r>
                <w:t>EPRE ratio of PDCCH to PDCCH DMRS</w:t>
              </w:r>
            </w:ins>
          </w:p>
        </w:tc>
        <w:tc>
          <w:tcPr>
            <w:tcW w:w="1180" w:type="dxa"/>
            <w:vMerge/>
            <w:tcBorders>
              <w:left w:val="single" w:sz="4" w:space="0" w:color="auto"/>
              <w:right w:val="single" w:sz="4" w:space="0" w:color="auto"/>
            </w:tcBorders>
          </w:tcPr>
          <w:p w14:paraId="332A4DAB" w14:textId="77777777" w:rsidR="00585F7F" w:rsidRDefault="00585F7F" w:rsidP="00A67AE3">
            <w:pPr>
              <w:pStyle w:val="TAC"/>
              <w:spacing w:line="256" w:lineRule="auto"/>
              <w:rPr>
                <w:ins w:id="2836" w:author="R4-2118075" w:date="2021-11-12T08:43:00Z"/>
              </w:rPr>
            </w:pPr>
          </w:p>
        </w:tc>
        <w:tc>
          <w:tcPr>
            <w:tcW w:w="1432" w:type="dxa"/>
            <w:vMerge/>
            <w:tcBorders>
              <w:left w:val="single" w:sz="4" w:space="0" w:color="auto"/>
              <w:right w:val="single" w:sz="4" w:space="0" w:color="auto"/>
            </w:tcBorders>
          </w:tcPr>
          <w:p w14:paraId="78F258CF" w14:textId="77777777" w:rsidR="00585F7F" w:rsidRDefault="00585F7F" w:rsidP="00A67AE3">
            <w:pPr>
              <w:pStyle w:val="TAC"/>
              <w:spacing w:line="256" w:lineRule="auto"/>
              <w:rPr>
                <w:ins w:id="2837" w:author="R4-2118075" w:date="2021-11-12T08:43:00Z"/>
              </w:rPr>
            </w:pPr>
          </w:p>
        </w:tc>
        <w:tc>
          <w:tcPr>
            <w:tcW w:w="2005" w:type="dxa"/>
            <w:vMerge/>
            <w:tcBorders>
              <w:left w:val="single" w:sz="4" w:space="0" w:color="auto"/>
              <w:right w:val="single" w:sz="4" w:space="0" w:color="auto"/>
            </w:tcBorders>
          </w:tcPr>
          <w:p w14:paraId="0445E62D" w14:textId="77777777" w:rsidR="00585F7F" w:rsidRDefault="00585F7F" w:rsidP="00A67AE3">
            <w:pPr>
              <w:pStyle w:val="TAC"/>
              <w:spacing w:line="256" w:lineRule="auto"/>
              <w:rPr>
                <w:ins w:id="2838" w:author="R4-2118075" w:date="2021-11-12T08:43:00Z"/>
              </w:rPr>
            </w:pPr>
          </w:p>
        </w:tc>
      </w:tr>
      <w:tr w:rsidR="00585F7F" w14:paraId="6C550A54" w14:textId="77777777" w:rsidTr="00A67AE3">
        <w:trPr>
          <w:trHeight w:val="187"/>
          <w:jc w:val="center"/>
          <w:ins w:id="2839"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6753382" w14:textId="77777777" w:rsidR="00585F7F" w:rsidRDefault="00585F7F" w:rsidP="00A67AE3">
            <w:pPr>
              <w:pStyle w:val="TAL"/>
              <w:spacing w:line="256" w:lineRule="auto"/>
              <w:rPr>
                <w:ins w:id="2840" w:author="R4-2118075" w:date="2021-11-12T08:43:00Z"/>
              </w:rPr>
            </w:pPr>
            <w:ins w:id="2841" w:author="R4-2118075" w:date="2021-11-12T08:43:00Z">
              <w:r>
                <w:t>EPRE ratio of PDSCH DMRS to SSS</w:t>
              </w:r>
            </w:ins>
          </w:p>
        </w:tc>
        <w:tc>
          <w:tcPr>
            <w:tcW w:w="1180" w:type="dxa"/>
            <w:vMerge/>
            <w:tcBorders>
              <w:left w:val="single" w:sz="4" w:space="0" w:color="auto"/>
              <w:right w:val="single" w:sz="4" w:space="0" w:color="auto"/>
            </w:tcBorders>
          </w:tcPr>
          <w:p w14:paraId="3945F1A5" w14:textId="77777777" w:rsidR="00585F7F" w:rsidRDefault="00585F7F" w:rsidP="00A67AE3">
            <w:pPr>
              <w:pStyle w:val="TAC"/>
              <w:spacing w:line="256" w:lineRule="auto"/>
              <w:rPr>
                <w:ins w:id="2842" w:author="R4-2118075" w:date="2021-11-12T08:43:00Z"/>
              </w:rPr>
            </w:pPr>
          </w:p>
        </w:tc>
        <w:tc>
          <w:tcPr>
            <w:tcW w:w="1432" w:type="dxa"/>
            <w:vMerge/>
            <w:tcBorders>
              <w:left w:val="single" w:sz="4" w:space="0" w:color="auto"/>
              <w:right w:val="single" w:sz="4" w:space="0" w:color="auto"/>
            </w:tcBorders>
          </w:tcPr>
          <w:p w14:paraId="4B54249A" w14:textId="77777777" w:rsidR="00585F7F" w:rsidRDefault="00585F7F" w:rsidP="00A67AE3">
            <w:pPr>
              <w:pStyle w:val="TAC"/>
              <w:spacing w:line="256" w:lineRule="auto"/>
              <w:rPr>
                <w:ins w:id="2843" w:author="R4-2118075" w:date="2021-11-12T08:43:00Z"/>
              </w:rPr>
            </w:pPr>
          </w:p>
        </w:tc>
        <w:tc>
          <w:tcPr>
            <w:tcW w:w="2005" w:type="dxa"/>
            <w:vMerge/>
            <w:tcBorders>
              <w:left w:val="single" w:sz="4" w:space="0" w:color="auto"/>
              <w:right w:val="single" w:sz="4" w:space="0" w:color="auto"/>
            </w:tcBorders>
          </w:tcPr>
          <w:p w14:paraId="760D03BB" w14:textId="77777777" w:rsidR="00585F7F" w:rsidRDefault="00585F7F" w:rsidP="00A67AE3">
            <w:pPr>
              <w:pStyle w:val="TAC"/>
              <w:spacing w:line="256" w:lineRule="auto"/>
              <w:rPr>
                <w:ins w:id="2844" w:author="R4-2118075" w:date="2021-11-12T08:43:00Z"/>
              </w:rPr>
            </w:pPr>
          </w:p>
        </w:tc>
      </w:tr>
      <w:tr w:rsidR="00585F7F" w14:paraId="61605917" w14:textId="77777777" w:rsidTr="00A67AE3">
        <w:trPr>
          <w:trHeight w:val="187"/>
          <w:jc w:val="center"/>
          <w:ins w:id="2845"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157A19DA" w14:textId="77777777" w:rsidR="00585F7F" w:rsidRDefault="00585F7F" w:rsidP="00A67AE3">
            <w:pPr>
              <w:pStyle w:val="TAL"/>
              <w:spacing w:line="256" w:lineRule="auto"/>
              <w:rPr>
                <w:ins w:id="2846" w:author="R4-2118075" w:date="2021-11-12T08:43:00Z"/>
              </w:rPr>
            </w:pPr>
            <w:ins w:id="2847" w:author="R4-2118075" w:date="2021-11-12T08:43:00Z">
              <w:r>
                <w:t>EPRE ratio of PDSCH to PDSCH DMRS</w:t>
              </w:r>
            </w:ins>
          </w:p>
        </w:tc>
        <w:tc>
          <w:tcPr>
            <w:tcW w:w="1180" w:type="dxa"/>
            <w:vMerge/>
            <w:tcBorders>
              <w:left w:val="single" w:sz="4" w:space="0" w:color="auto"/>
              <w:right w:val="single" w:sz="4" w:space="0" w:color="auto"/>
            </w:tcBorders>
          </w:tcPr>
          <w:p w14:paraId="083E71E0" w14:textId="77777777" w:rsidR="00585F7F" w:rsidRDefault="00585F7F" w:rsidP="00A67AE3">
            <w:pPr>
              <w:pStyle w:val="TAC"/>
              <w:spacing w:line="256" w:lineRule="auto"/>
              <w:rPr>
                <w:ins w:id="2848" w:author="R4-2118075" w:date="2021-11-12T08:43:00Z"/>
              </w:rPr>
            </w:pPr>
          </w:p>
        </w:tc>
        <w:tc>
          <w:tcPr>
            <w:tcW w:w="1432" w:type="dxa"/>
            <w:vMerge/>
            <w:tcBorders>
              <w:left w:val="single" w:sz="4" w:space="0" w:color="auto"/>
              <w:right w:val="single" w:sz="4" w:space="0" w:color="auto"/>
            </w:tcBorders>
          </w:tcPr>
          <w:p w14:paraId="5EA36242" w14:textId="77777777" w:rsidR="00585F7F" w:rsidRDefault="00585F7F" w:rsidP="00A67AE3">
            <w:pPr>
              <w:pStyle w:val="TAC"/>
              <w:spacing w:line="256" w:lineRule="auto"/>
              <w:rPr>
                <w:ins w:id="2849" w:author="R4-2118075" w:date="2021-11-12T08:43:00Z"/>
              </w:rPr>
            </w:pPr>
          </w:p>
        </w:tc>
        <w:tc>
          <w:tcPr>
            <w:tcW w:w="2005" w:type="dxa"/>
            <w:vMerge/>
            <w:tcBorders>
              <w:left w:val="single" w:sz="4" w:space="0" w:color="auto"/>
              <w:right w:val="single" w:sz="4" w:space="0" w:color="auto"/>
            </w:tcBorders>
          </w:tcPr>
          <w:p w14:paraId="3CFD6D8C" w14:textId="77777777" w:rsidR="00585F7F" w:rsidRDefault="00585F7F" w:rsidP="00A67AE3">
            <w:pPr>
              <w:pStyle w:val="TAC"/>
              <w:spacing w:line="256" w:lineRule="auto"/>
              <w:rPr>
                <w:ins w:id="2850" w:author="R4-2118075" w:date="2021-11-12T08:43:00Z"/>
              </w:rPr>
            </w:pPr>
          </w:p>
        </w:tc>
      </w:tr>
      <w:tr w:rsidR="00585F7F" w14:paraId="11011874" w14:textId="77777777" w:rsidTr="00A67AE3">
        <w:trPr>
          <w:trHeight w:val="187"/>
          <w:jc w:val="center"/>
          <w:ins w:id="2851"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4846C143" w14:textId="77777777" w:rsidR="00585F7F" w:rsidRDefault="00585F7F" w:rsidP="00A67AE3">
            <w:pPr>
              <w:pStyle w:val="TAL"/>
              <w:spacing w:line="256" w:lineRule="auto"/>
              <w:rPr>
                <w:ins w:id="2852" w:author="R4-2118075" w:date="2021-11-12T08:43:00Z"/>
              </w:rPr>
            </w:pPr>
            <w:ins w:id="2853" w:author="R4-2118075" w:date="2021-11-12T08:43:00Z">
              <w:r>
                <w:t>EPRE ratio of OCNG DMRS to SSS</w:t>
              </w:r>
              <w:r>
                <w:rPr>
                  <w:vertAlign w:val="superscript"/>
                </w:rPr>
                <w:t>Note 1</w:t>
              </w:r>
            </w:ins>
          </w:p>
        </w:tc>
        <w:tc>
          <w:tcPr>
            <w:tcW w:w="1180" w:type="dxa"/>
            <w:vMerge/>
            <w:tcBorders>
              <w:left w:val="single" w:sz="4" w:space="0" w:color="auto"/>
              <w:right w:val="single" w:sz="4" w:space="0" w:color="auto"/>
            </w:tcBorders>
          </w:tcPr>
          <w:p w14:paraId="5D71157C" w14:textId="77777777" w:rsidR="00585F7F" w:rsidRDefault="00585F7F" w:rsidP="00A67AE3">
            <w:pPr>
              <w:pStyle w:val="TAC"/>
              <w:spacing w:line="256" w:lineRule="auto"/>
              <w:rPr>
                <w:ins w:id="2854" w:author="R4-2118075" w:date="2021-11-12T08:43:00Z"/>
              </w:rPr>
            </w:pPr>
          </w:p>
        </w:tc>
        <w:tc>
          <w:tcPr>
            <w:tcW w:w="1432" w:type="dxa"/>
            <w:vMerge/>
            <w:tcBorders>
              <w:left w:val="single" w:sz="4" w:space="0" w:color="auto"/>
              <w:right w:val="single" w:sz="4" w:space="0" w:color="auto"/>
            </w:tcBorders>
          </w:tcPr>
          <w:p w14:paraId="56521056" w14:textId="77777777" w:rsidR="00585F7F" w:rsidRDefault="00585F7F" w:rsidP="00A67AE3">
            <w:pPr>
              <w:pStyle w:val="TAC"/>
              <w:spacing w:line="256" w:lineRule="auto"/>
              <w:rPr>
                <w:ins w:id="2855" w:author="R4-2118075" w:date="2021-11-12T08:43:00Z"/>
              </w:rPr>
            </w:pPr>
          </w:p>
        </w:tc>
        <w:tc>
          <w:tcPr>
            <w:tcW w:w="2005" w:type="dxa"/>
            <w:vMerge/>
            <w:tcBorders>
              <w:left w:val="single" w:sz="4" w:space="0" w:color="auto"/>
              <w:right w:val="single" w:sz="4" w:space="0" w:color="auto"/>
            </w:tcBorders>
          </w:tcPr>
          <w:p w14:paraId="2549885D" w14:textId="77777777" w:rsidR="00585F7F" w:rsidRDefault="00585F7F" w:rsidP="00A67AE3">
            <w:pPr>
              <w:pStyle w:val="TAC"/>
              <w:spacing w:line="256" w:lineRule="auto"/>
              <w:rPr>
                <w:ins w:id="2856" w:author="R4-2118075" w:date="2021-11-12T08:43:00Z"/>
              </w:rPr>
            </w:pPr>
          </w:p>
        </w:tc>
      </w:tr>
      <w:tr w:rsidR="00585F7F" w14:paraId="3EB9DF54" w14:textId="77777777" w:rsidTr="00A67AE3">
        <w:trPr>
          <w:trHeight w:val="187"/>
          <w:jc w:val="center"/>
          <w:ins w:id="2857"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7213C43F" w14:textId="77777777" w:rsidR="00585F7F" w:rsidRDefault="00585F7F" w:rsidP="00A67AE3">
            <w:pPr>
              <w:pStyle w:val="TAL"/>
              <w:spacing w:line="256" w:lineRule="auto"/>
              <w:rPr>
                <w:ins w:id="2858" w:author="R4-2118075" w:date="2021-11-12T08:43:00Z"/>
              </w:rPr>
            </w:pPr>
            <w:ins w:id="2859" w:author="R4-2118075" w:date="2021-11-12T08:43:00Z">
              <w:r>
                <w:t>EPRE ratio of OCNG to OCNG DMRS</w:t>
              </w:r>
              <w:r>
                <w:rPr>
                  <w:vertAlign w:val="superscript"/>
                </w:rPr>
                <w:t xml:space="preserve"> Note 1</w:t>
              </w:r>
            </w:ins>
          </w:p>
        </w:tc>
        <w:tc>
          <w:tcPr>
            <w:tcW w:w="1180" w:type="dxa"/>
            <w:vMerge/>
            <w:tcBorders>
              <w:left w:val="single" w:sz="4" w:space="0" w:color="auto"/>
              <w:bottom w:val="single" w:sz="4" w:space="0" w:color="auto"/>
              <w:right w:val="single" w:sz="4" w:space="0" w:color="auto"/>
            </w:tcBorders>
          </w:tcPr>
          <w:p w14:paraId="7B5CA83C" w14:textId="77777777" w:rsidR="00585F7F" w:rsidRDefault="00585F7F" w:rsidP="00A67AE3">
            <w:pPr>
              <w:pStyle w:val="TAC"/>
              <w:spacing w:line="256" w:lineRule="auto"/>
              <w:rPr>
                <w:ins w:id="2860" w:author="R4-2118075" w:date="2021-11-12T08:43:00Z"/>
              </w:rPr>
            </w:pPr>
          </w:p>
        </w:tc>
        <w:tc>
          <w:tcPr>
            <w:tcW w:w="1432" w:type="dxa"/>
            <w:vMerge/>
            <w:tcBorders>
              <w:left w:val="single" w:sz="4" w:space="0" w:color="auto"/>
              <w:bottom w:val="single" w:sz="4" w:space="0" w:color="auto"/>
              <w:right w:val="single" w:sz="4" w:space="0" w:color="auto"/>
            </w:tcBorders>
          </w:tcPr>
          <w:p w14:paraId="2CAEEFAC" w14:textId="77777777" w:rsidR="00585F7F" w:rsidRDefault="00585F7F" w:rsidP="00A67AE3">
            <w:pPr>
              <w:pStyle w:val="TAC"/>
              <w:spacing w:line="256" w:lineRule="auto"/>
              <w:rPr>
                <w:ins w:id="2861" w:author="R4-2118075" w:date="2021-11-12T08:43:00Z"/>
              </w:rPr>
            </w:pPr>
          </w:p>
        </w:tc>
        <w:tc>
          <w:tcPr>
            <w:tcW w:w="2005" w:type="dxa"/>
            <w:vMerge/>
            <w:tcBorders>
              <w:left w:val="single" w:sz="4" w:space="0" w:color="auto"/>
              <w:bottom w:val="single" w:sz="4" w:space="0" w:color="auto"/>
              <w:right w:val="single" w:sz="4" w:space="0" w:color="auto"/>
            </w:tcBorders>
          </w:tcPr>
          <w:p w14:paraId="4E2D6649" w14:textId="77777777" w:rsidR="00585F7F" w:rsidRDefault="00585F7F" w:rsidP="00A67AE3">
            <w:pPr>
              <w:pStyle w:val="TAC"/>
              <w:spacing w:line="256" w:lineRule="auto"/>
              <w:rPr>
                <w:ins w:id="2862" w:author="R4-2118075" w:date="2021-11-12T08:43:00Z"/>
              </w:rPr>
            </w:pPr>
          </w:p>
        </w:tc>
      </w:tr>
      <w:tr w:rsidR="00585F7F" w14:paraId="40B25800" w14:textId="77777777" w:rsidTr="00A67AE3">
        <w:trPr>
          <w:trHeight w:val="187"/>
          <w:jc w:val="center"/>
          <w:ins w:id="2863" w:author="R4-2118075" w:date="2021-11-12T08:43:00Z"/>
        </w:trPr>
        <w:tc>
          <w:tcPr>
            <w:tcW w:w="1042" w:type="dxa"/>
            <w:tcBorders>
              <w:top w:val="single" w:sz="4" w:space="0" w:color="auto"/>
              <w:left w:val="single" w:sz="4" w:space="0" w:color="auto"/>
              <w:bottom w:val="nil"/>
              <w:right w:val="single" w:sz="4" w:space="0" w:color="auto"/>
            </w:tcBorders>
            <w:hideMark/>
          </w:tcPr>
          <w:p w14:paraId="7BB96710" w14:textId="77777777" w:rsidR="00585F7F" w:rsidRDefault="00585F7F" w:rsidP="00A67AE3">
            <w:pPr>
              <w:pStyle w:val="TAL"/>
              <w:spacing w:line="256" w:lineRule="auto"/>
              <w:rPr>
                <w:ins w:id="2864" w:author="R4-2118075" w:date="2021-11-12T08:43:00Z"/>
              </w:rPr>
            </w:pPr>
            <w:ins w:id="2865" w:author="R4-2118075" w:date="2021-11-12T08:43:00Z">
              <w:r>
                <w:rPr>
                  <w:rFonts w:eastAsia="Calibri"/>
                  <w:noProof/>
                  <w:position w:val="-12"/>
                </w:rPr>
                <w:object w:dxaOrig="288" w:dyaOrig="288" w14:anchorId="497E10C0">
                  <v:shape id="_x0000_i1059" type="#_x0000_t75" style="width:14.6pt;height:14.6pt" o:ole="" fillcolor="window">
                    <v:imagedata r:id="rId43" o:title=""/>
                  </v:shape>
                  <o:OLEObject Type="Embed" ProgID="Equation.3" ShapeID="_x0000_i1059" DrawAspect="Content" ObjectID="_1698576495" r:id="rId56"/>
                </w:object>
              </w:r>
            </w:ins>
            <w:ins w:id="2866" w:author="R4-2118075" w:date="2021-11-12T08:43:00Z">
              <w:r>
                <w:rPr>
                  <w:vertAlign w:val="superscript"/>
                </w:rPr>
                <w:t>Note2</w:t>
              </w:r>
            </w:ins>
          </w:p>
        </w:tc>
        <w:tc>
          <w:tcPr>
            <w:tcW w:w="2321" w:type="dxa"/>
            <w:tcBorders>
              <w:top w:val="single" w:sz="4" w:space="0" w:color="auto"/>
              <w:left w:val="single" w:sz="4" w:space="0" w:color="auto"/>
              <w:bottom w:val="single" w:sz="4" w:space="0" w:color="auto"/>
              <w:right w:val="single" w:sz="4" w:space="0" w:color="auto"/>
            </w:tcBorders>
            <w:hideMark/>
          </w:tcPr>
          <w:p w14:paraId="12B3D0F1" w14:textId="77777777" w:rsidR="00585F7F" w:rsidRDefault="00585F7F" w:rsidP="00A67AE3">
            <w:pPr>
              <w:pStyle w:val="TAL"/>
              <w:spacing w:line="256" w:lineRule="auto"/>
              <w:rPr>
                <w:ins w:id="2867" w:author="R4-2118075" w:date="2021-11-12T08:43:00Z"/>
              </w:rPr>
            </w:pPr>
            <w:ins w:id="2868"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7637868" w14:textId="77777777" w:rsidR="00585F7F" w:rsidRDefault="00585F7F" w:rsidP="00A67AE3">
            <w:pPr>
              <w:pStyle w:val="TAC"/>
              <w:spacing w:line="256" w:lineRule="auto"/>
              <w:rPr>
                <w:ins w:id="2869" w:author="R4-2118075" w:date="2021-11-12T08:43:00Z"/>
              </w:rPr>
            </w:pPr>
            <w:ins w:id="2870" w:author="R4-2118075" w:date="2021-11-12T08:43:00Z">
              <w:r>
                <w:t>1~6</w:t>
              </w:r>
            </w:ins>
          </w:p>
        </w:tc>
        <w:tc>
          <w:tcPr>
            <w:tcW w:w="1432" w:type="dxa"/>
            <w:vMerge w:val="restart"/>
            <w:tcBorders>
              <w:top w:val="single" w:sz="4" w:space="0" w:color="auto"/>
              <w:left w:val="single" w:sz="4" w:space="0" w:color="auto"/>
              <w:right w:val="single" w:sz="4" w:space="0" w:color="auto"/>
            </w:tcBorders>
            <w:hideMark/>
          </w:tcPr>
          <w:p w14:paraId="5E0EF2DD" w14:textId="77777777" w:rsidR="00585F7F" w:rsidRDefault="00585F7F" w:rsidP="00A67AE3">
            <w:pPr>
              <w:pStyle w:val="TAC"/>
              <w:spacing w:line="256" w:lineRule="auto"/>
              <w:rPr>
                <w:ins w:id="2871" w:author="R4-2118075" w:date="2021-11-12T08:43:00Z"/>
              </w:rPr>
            </w:pPr>
            <w:ins w:id="2872" w:author="R4-2118075" w:date="2021-11-12T08:43:00Z">
              <w:r>
                <w:t>dBm/15kHz</w:t>
              </w:r>
            </w:ins>
          </w:p>
        </w:tc>
        <w:tc>
          <w:tcPr>
            <w:tcW w:w="2005" w:type="dxa"/>
            <w:vMerge w:val="restart"/>
            <w:tcBorders>
              <w:top w:val="single" w:sz="4" w:space="0" w:color="auto"/>
              <w:left w:val="single" w:sz="4" w:space="0" w:color="auto"/>
              <w:right w:val="single" w:sz="4" w:space="0" w:color="auto"/>
            </w:tcBorders>
            <w:hideMark/>
          </w:tcPr>
          <w:p w14:paraId="7E87F441" w14:textId="77777777" w:rsidR="00585F7F" w:rsidRDefault="00585F7F" w:rsidP="00A67AE3">
            <w:pPr>
              <w:pStyle w:val="TAC"/>
              <w:spacing w:line="256" w:lineRule="auto"/>
              <w:rPr>
                <w:ins w:id="2873" w:author="R4-2118075" w:date="2021-11-12T08:43:00Z"/>
              </w:rPr>
            </w:pPr>
            <w:ins w:id="2874" w:author="R4-2118075" w:date="2021-11-12T08:43:00Z">
              <w:r>
                <w:t>-104</w:t>
              </w:r>
            </w:ins>
          </w:p>
        </w:tc>
      </w:tr>
      <w:tr w:rsidR="00585F7F" w14:paraId="3CF57B50" w14:textId="77777777" w:rsidTr="00A67AE3">
        <w:trPr>
          <w:trHeight w:val="187"/>
          <w:jc w:val="center"/>
          <w:ins w:id="2875" w:author="R4-2118075" w:date="2021-11-12T08:43:00Z"/>
        </w:trPr>
        <w:tc>
          <w:tcPr>
            <w:tcW w:w="1042" w:type="dxa"/>
            <w:tcBorders>
              <w:top w:val="nil"/>
              <w:left w:val="single" w:sz="4" w:space="0" w:color="auto"/>
              <w:bottom w:val="nil"/>
              <w:right w:val="single" w:sz="4" w:space="0" w:color="auto"/>
            </w:tcBorders>
            <w:hideMark/>
          </w:tcPr>
          <w:p w14:paraId="14E6D18B" w14:textId="77777777" w:rsidR="00585F7F" w:rsidRDefault="00585F7F" w:rsidP="00A67AE3">
            <w:pPr>
              <w:rPr>
                <w:ins w:id="2876" w:author="R4-2118075" w:date="2021-11-12T08:43:00Z"/>
              </w:rPr>
            </w:pPr>
          </w:p>
        </w:tc>
        <w:tc>
          <w:tcPr>
            <w:tcW w:w="2321" w:type="dxa"/>
            <w:tcBorders>
              <w:top w:val="single" w:sz="4" w:space="0" w:color="auto"/>
              <w:left w:val="single" w:sz="4" w:space="0" w:color="auto"/>
              <w:bottom w:val="single" w:sz="4" w:space="0" w:color="auto"/>
              <w:right w:val="single" w:sz="4" w:space="0" w:color="auto"/>
            </w:tcBorders>
            <w:hideMark/>
          </w:tcPr>
          <w:p w14:paraId="7601774B" w14:textId="77777777" w:rsidR="00585F7F" w:rsidRDefault="00585F7F" w:rsidP="00A67AE3">
            <w:pPr>
              <w:pStyle w:val="TAL"/>
              <w:spacing w:line="256" w:lineRule="auto"/>
              <w:rPr>
                <w:ins w:id="2877" w:author="R4-2118075" w:date="2021-11-12T08:43:00Z"/>
                <w:rFonts w:eastAsia="Calibri"/>
              </w:rPr>
            </w:pPr>
            <w:ins w:id="2878" w:author="R4-2118075" w:date="2021-11-12T08:43:00Z">
              <w:r>
                <w:t>NR_FDD_FR1_B</w:t>
              </w:r>
            </w:ins>
          </w:p>
        </w:tc>
        <w:tc>
          <w:tcPr>
            <w:tcW w:w="1180" w:type="dxa"/>
            <w:vMerge/>
            <w:tcBorders>
              <w:left w:val="single" w:sz="4" w:space="0" w:color="auto"/>
              <w:right w:val="single" w:sz="4" w:space="0" w:color="auto"/>
            </w:tcBorders>
          </w:tcPr>
          <w:p w14:paraId="314A621F" w14:textId="77777777" w:rsidR="00585F7F" w:rsidRDefault="00585F7F" w:rsidP="00A67AE3">
            <w:pPr>
              <w:pStyle w:val="TAC"/>
              <w:spacing w:line="256" w:lineRule="auto"/>
              <w:rPr>
                <w:ins w:id="2879" w:author="R4-2118075" w:date="2021-11-12T08:43:00Z"/>
              </w:rPr>
            </w:pPr>
          </w:p>
        </w:tc>
        <w:tc>
          <w:tcPr>
            <w:tcW w:w="1432" w:type="dxa"/>
            <w:vMerge/>
            <w:tcBorders>
              <w:left w:val="single" w:sz="4" w:space="0" w:color="auto"/>
              <w:right w:val="single" w:sz="4" w:space="0" w:color="auto"/>
            </w:tcBorders>
            <w:hideMark/>
          </w:tcPr>
          <w:p w14:paraId="0DA30C11" w14:textId="77777777" w:rsidR="00585F7F" w:rsidRDefault="00585F7F" w:rsidP="00A67AE3">
            <w:pPr>
              <w:rPr>
                <w:ins w:id="2880" w:author="R4-2118075" w:date="2021-11-12T08:43:00Z"/>
              </w:rPr>
            </w:pPr>
          </w:p>
        </w:tc>
        <w:tc>
          <w:tcPr>
            <w:tcW w:w="2005" w:type="dxa"/>
            <w:vMerge/>
            <w:tcBorders>
              <w:left w:val="single" w:sz="4" w:space="0" w:color="auto"/>
              <w:right w:val="single" w:sz="4" w:space="0" w:color="auto"/>
            </w:tcBorders>
          </w:tcPr>
          <w:p w14:paraId="4312A29F" w14:textId="77777777" w:rsidR="00585F7F" w:rsidRDefault="00585F7F" w:rsidP="00A67AE3">
            <w:pPr>
              <w:pStyle w:val="TAC"/>
              <w:spacing w:line="256" w:lineRule="auto"/>
              <w:rPr>
                <w:ins w:id="2881" w:author="R4-2118075" w:date="2021-11-12T08:43:00Z"/>
                <w:rFonts w:eastAsia="Calibri"/>
              </w:rPr>
            </w:pPr>
          </w:p>
        </w:tc>
      </w:tr>
      <w:tr w:rsidR="00585F7F" w14:paraId="7169192A" w14:textId="77777777" w:rsidTr="00A67AE3">
        <w:trPr>
          <w:trHeight w:val="187"/>
          <w:jc w:val="center"/>
          <w:ins w:id="2882" w:author="R4-2118075" w:date="2021-11-12T08:43:00Z"/>
        </w:trPr>
        <w:tc>
          <w:tcPr>
            <w:tcW w:w="1042" w:type="dxa"/>
            <w:tcBorders>
              <w:top w:val="nil"/>
              <w:left w:val="single" w:sz="4" w:space="0" w:color="auto"/>
              <w:bottom w:val="nil"/>
              <w:right w:val="single" w:sz="4" w:space="0" w:color="auto"/>
            </w:tcBorders>
            <w:hideMark/>
          </w:tcPr>
          <w:p w14:paraId="308885D4" w14:textId="77777777" w:rsidR="00585F7F" w:rsidRDefault="00585F7F" w:rsidP="00A67AE3">
            <w:pPr>
              <w:rPr>
                <w:ins w:id="2883"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0082E0B9" w14:textId="77777777" w:rsidR="00585F7F" w:rsidRDefault="00585F7F" w:rsidP="00A67AE3">
            <w:pPr>
              <w:pStyle w:val="TAL"/>
              <w:spacing w:line="256" w:lineRule="auto"/>
              <w:rPr>
                <w:ins w:id="2884" w:author="R4-2118075" w:date="2021-11-12T08:43:00Z"/>
                <w:rFonts w:eastAsia="Calibri"/>
              </w:rPr>
            </w:pPr>
            <w:ins w:id="2885" w:author="R4-2118075" w:date="2021-11-12T08:43:00Z">
              <w:r>
                <w:t>NR_TDD_FR1_C</w:t>
              </w:r>
            </w:ins>
          </w:p>
        </w:tc>
        <w:tc>
          <w:tcPr>
            <w:tcW w:w="1180" w:type="dxa"/>
            <w:vMerge/>
            <w:tcBorders>
              <w:left w:val="single" w:sz="4" w:space="0" w:color="auto"/>
              <w:right w:val="single" w:sz="4" w:space="0" w:color="auto"/>
            </w:tcBorders>
          </w:tcPr>
          <w:p w14:paraId="37F3D05B" w14:textId="77777777" w:rsidR="00585F7F" w:rsidRDefault="00585F7F" w:rsidP="00A67AE3">
            <w:pPr>
              <w:pStyle w:val="TAC"/>
              <w:spacing w:line="256" w:lineRule="auto"/>
              <w:rPr>
                <w:ins w:id="2886" w:author="R4-2118075" w:date="2021-11-12T08:43:00Z"/>
              </w:rPr>
            </w:pPr>
          </w:p>
        </w:tc>
        <w:tc>
          <w:tcPr>
            <w:tcW w:w="1432" w:type="dxa"/>
            <w:vMerge/>
            <w:tcBorders>
              <w:left w:val="single" w:sz="4" w:space="0" w:color="auto"/>
              <w:right w:val="single" w:sz="4" w:space="0" w:color="auto"/>
            </w:tcBorders>
            <w:hideMark/>
          </w:tcPr>
          <w:p w14:paraId="1F8D00EA" w14:textId="77777777" w:rsidR="00585F7F" w:rsidRDefault="00585F7F" w:rsidP="00A67AE3">
            <w:pPr>
              <w:rPr>
                <w:ins w:id="2887" w:author="R4-2118075" w:date="2021-11-12T08:43:00Z"/>
              </w:rPr>
            </w:pPr>
          </w:p>
        </w:tc>
        <w:tc>
          <w:tcPr>
            <w:tcW w:w="2005" w:type="dxa"/>
            <w:vMerge/>
            <w:tcBorders>
              <w:left w:val="single" w:sz="4" w:space="0" w:color="auto"/>
              <w:right w:val="single" w:sz="4" w:space="0" w:color="auto"/>
            </w:tcBorders>
          </w:tcPr>
          <w:p w14:paraId="7F68C561" w14:textId="77777777" w:rsidR="00585F7F" w:rsidRDefault="00585F7F" w:rsidP="00A67AE3">
            <w:pPr>
              <w:pStyle w:val="TAC"/>
              <w:spacing w:line="256" w:lineRule="auto"/>
              <w:rPr>
                <w:ins w:id="2888" w:author="R4-2118075" w:date="2021-11-12T08:43:00Z"/>
                <w:rFonts w:eastAsia="Calibri"/>
              </w:rPr>
            </w:pPr>
          </w:p>
        </w:tc>
      </w:tr>
      <w:tr w:rsidR="00585F7F" w14:paraId="585407D6" w14:textId="77777777" w:rsidTr="00A67AE3">
        <w:trPr>
          <w:trHeight w:val="187"/>
          <w:jc w:val="center"/>
          <w:ins w:id="2889" w:author="R4-2118075" w:date="2021-11-12T08:43:00Z"/>
        </w:trPr>
        <w:tc>
          <w:tcPr>
            <w:tcW w:w="1042" w:type="dxa"/>
            <w:tcBorders>
              <w:top w:val="nil"/>
              <w:left w:val="single" w:sz="4" w:space="0" w:color="auto"/>
              <w:bottom w:val="nil"/>
              <w:right w:val="single" w:sz="4" w:space="0" w:color="auto"/>
            </w:tcBorders>
            <w:hideMark/>
          </w:tcPr>
          <w:p w14:paraId="67F75512" w14:textId="77777777" w:rsidR="00585F7F" w:rsidRDefault="00585F7F" w:rsidP="00A67AE3">
            <w:pPr>
              <w:rPr>
                <w:ins w:id="2890"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6877446" w14:textId="77777777" w:rsidR="00585F7F" w:rsidRDefault="00585F7F" w:rsidP="00A67AE3">
            <w:pPr>
              <w:pStyle w:val="TAL"/>
              <w:spacing w:line="256" w:lineRule="auto"/>
              <w:rPr>
                <w:ins w:id="2891" w:author="R4-2118075" w:date="2021-11-12T08:43:00Z"/>
                <w:rFonts w:eastAsia="Calibri"/>
                <w:lang w:val="sv-FI"/>
              </w:rPr>
            </w:pPr>
            <w:ins w:id="2892" w:author="R4-2118075" w:date="2021-11-12T08:43:00Z">
              <w:r>
                <w:rPr>
                  <w:lang w:val="sv-FI"/>
                </w:rPr>
                <w:t>NR_FDD_FR1_D, NR_TDD_FR1_D</w:t>
              </w:r>
            </w:ins>
          </w:p>
        </w:tc>
        <w:tc>
          <w:tcPr>
            <w:tcW w:w="1180" w:type="dxa"/>
            <w:vMerge/>
            <w:tcBorders>
              <w:left w:val="single" w:sz="4" w:space="0" w:color="auto"/>
              <w:right w:val="single" w:sz="4" w:space="0" w:color="auto"/>
            </w:tcBorders>
          </w:tcPr>
          <w:p w14:paraId="65846803" w14:textId="77777777" w:rsidR="00585F7F" w:rsidRDefault="00585F7F" w:rsidP="00A67AE3">
            <w:pPr>
              <w:pStyle w:val="TAC"/>
              <w:spacing w:line="256" w:lineRule="auto"/>
              <w:rPr>
                <w:ins w:id="2893" w:author="R4-2118075" w:date="2021-11-12T08:43:00Z"/>
                <w:lang w:val="sv-FI"/>
              </w:rPr>
            </w:pPr>
          </w:p>
        </w:tc>
        <w:tc>
          <w:tcPr>
            <w:tcW w:w="1432" w:type="dxa"/>
            <w:vMerge/>
            <w:tcBorders>
              <w:left w:val="single" w:sz="4" w:space="0" w:color="auto"/>
              <w:right w:val="single" w:sz="4" w:space="0" w:color="auto"/>
            </w:tcBorders>
            <w:hideMark/>
          </w:tcPr>
          <w:p w14:paraId="239718FA" w14:textId="77777777" w:rsidR="00585F7F" w:rsidRDefault="00585F7F" w:rsidP="00A67AE3">
            <w:pPr>
              <w:rPr>
                <w:ins w:id="2894" w:author="R4-2118075" w:date="2021-11-12T08:43:00Z"/>
                <w:lang w:val="sv-FI"/>
              </w:rPr>
            </w:pPr>
          </w:p>
        </w:tc>
        <w:tc>
          <w:tcPr>
            <w:tcW w:w="2005" w:type="dxa"/>
            <w:vMerge/>
            <w:tcBorders>
              <w:left w:val="single" w:sz="4" w:space="0" w:color="auto"/>
              <w:right w:val="single" w:sz="4" w:space="0" w:color="auto"/>
            </w:tcBorders>
          </w:tcPr>
          <w:p w14:paraId="76A5F925" w14:textId="77777777" w:rsidR="00585F7F" w:rsidRDefault="00585F7F" w:rsidP="00A67AE3">
            <w:pPr>
              <w:pStyle w:val="TAC"/>
              <w:spacing w:line="256" w:lineRule="auto"/>
              <w:rPr>
                <w:ins w:id="2895" w:author="R4-2118075" w:date="2021-11-12T08:43:00Z"/>
                <w:rFonts w:eastAsia="Calibri"/>
                <w:lang w:val="sv-FI"/>
              </w:rPr>
            </w:pPr>
          </w:p>
        </w:tc>
      </w:tr>
      <w:tr w:rsidR="00585F7F" w14:paraId="4E747A18" w14:textId="77777777" w:rsidTr="00A67AE3">
        <w:trPr>
          <w:trHeight w:val="187"/>
          <w:jc w:val="center"/>
          <w:ins w:id="2896" w:author="R4-2118075" w:date="2021-11-12T08:43:00Z"/>
        </w:trPr>
        <w:tc>
          <w:tcPr>
            <w:tcW w:w="1042" w:type="dxa"/>
            <w:tcBorders>
              <w:top w:val="nil"/>
              <w:left w:val="single" w:sz="4" w:space="0" w:color="auto"/>
              <w:bottom w:val="nil"/>
              <w:right w:val="single" w:sz="4" w:space="0" w:color="auto"/>
            </w:tcBorders>
            <w:hideMark/>
          </w:tcPr>
          <w:p w14:paraId="2ABD7F46" w14:textId="77777777" w:rsidR="00585F7F" w:rsidRDefault="00585F7F" w:rsidP="00A67AE3">
            <w:pPr>
              <w:rPr>
                <w:ins w:id="2897"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42C874CD" w14:textId="77777777" w:rsidR="00585F7F" w:rsidRDefault="00585F7F" w:rsidP="00A67AE3">
            <w:pPr>
              <w:pStyle w:val="TAL"/>
              <w:spacing w:line="256" w:lineRule="auto"/>
              <w:rPr>
                <w:ins w:id="2898" w:author="R4-2118075" w:date="2021-11-12T08:43:00Z"/>
                <w:rFonts w:eastAsia="Calibri"/>
                <w:lang w:val="sv-FI"/>
              </w:rPr>
            </w:pPr>
            <w:ins w:id="2899" w:author="R4-2118075" w:date="2021-11-12T08:43:00Z">
              <w:r>
                <w:rPr>
                  <w:lang w:val="sv-FI"/>
                </w:rPr>
                <w:t>NR_FDD_FR1_E, NR_TDD_FR1_E</w:t>
              </w:r>
            </w:ins>
          </w:p>
        </w:tc>
        <w:tc>
          <w:tcPr>
            <w:tcW w:w="1180" w:type="dxa"/>
            <w:vMerge/>
            <w:tcBorders>
              <w:left w:val="single" w:sz="4" w:space="0" w:color="auto"/>
              <w:right w:val="single" w:sz="4" w:space="0" w:color="auto"/>
            </w:tcBorders>
          </w:tcPr>
          <w:p w14:paraId="1F35A42E" w14:textId="77777777" w:rsidR="00585F7F" w:rsidRDefault="00585F7F" w:rsidP="00A67AE3">
            <w:pPr>
              <w:pStyle w:val="TAC"/>
              <w:spacing w:line="256" w:lineRule="auto"/>
              <w:rPr>
                <w:ins w:id="2900" w:author="R4-2118075" w:date="2021-11-12T08:43:00Z"/>
                <w:lang w:val="sv-FI"/>
              </w:rPr>
            </w:pPr>
          </w:p>
        </w:tc>
        <w:tc>
          <w:tcPr>
            <w:tcW w:w="1432" w:type="dxa"/>
            <w:vMerge/>
            <w:tcBorders>
              <w:left w:val="single" w:sz="4" w:space="0" w:color="auto"/>
              <w:right w:val="single" w:sz="4" w:space="0" w:color="auto"/>
            </w:tcBorders>
            <w:hideMark/>
          </w:tcPr>
          <w:p w14:paraId="67E84C07" w14:textId="77777777" w:rsidR="00585F7F" w:rsidRDefault="00585F7F" w:rsidP="00A67AE3">
            <w:pPr>
              <w:rPr>
                <w:ins w:id="2901" w:author="R4-2118075" w:date="2021-11-12T08:43:00Z"/>
                <w:lang w:val="sv-FI"/>
              </w:rPr>
            </w:pPr>
          </w:p>
        </w:tc>
        <w:tc>
          <w:tcPr>
            <w:tcW w:w="2005" w:type="dxa"/>
            <w:vMerge/>
            <w:tcBorders>
              <w:left w:val="single" w:sz="4" w:space="0" w:color="auto"/>
              <w:right w:val="single" w:sz="4" w:space="0" w:color="auto"/>
            </w:tcBorders>
          </w:tcPr>
          <w:p w14:paraId="55B9A825" w14:textId="77777777" w:rsidR="00585F7F" w:rsidRDefault="00585F7F" w:rsidP="00A67AE3">
            <w:pPr>
              <w:pStyle w:val="TAC"/>
              <w:spacing w:line="256" w:lineRule="auto"/>
              <w:rPr>
                <w:ins w:id="2902" w:author="R4-2118075" w:date="2021-11-12T08:43:00Z"/>
                <w:rFonts w:eastAsia="Calibri"/>
                <w:lang w:val="sv-FI"/>
              </w:rPr>
            </w:pPr>
          </w:p>
        </w:tc>
      </w:tr>
      <w:tr w:rsidR="00585F7F" w14:paraId="3989D887" w14:textId="77777777" w:rsidTr="00A67AE3">
        <w:trPr>
          <w:trHeight w:val="187"/>
          <w:jc w:val="center"/>
          <w:ins w:id="2903" w:author="R4-2118075" w:date="2021-11-12T08:43:00Z"/>
        </w:trPr>
        <w:tc>
          <w:tcPr>
            <w:tcW w:w="1042" w:type="dxa"/>
            <w:tcBorders>
              <w:top w:val="nil"/>
              <w:left w:val="single" w:sz="4" w:space="0" w:color="auto"/>
              <w:bottom w:val="nil"/>
              <w:right w:val="single" w:sz="4" w:space="0" w:color="auto"/>
            </w:tcBorders>
          </w:tcPr>
          <w:p w14:paraId="657CBEB6" w14:textId="77777777" w:rsidR="00585F7F" w:rsidRDefault="00585F7F" w:rsidP="00A67AE3">
            <w:pPr>
              <w:pStyle w:val="TAL"/>
              <w:spacing w:line="256" w:lineRule="auto"/>
              <w:rPr>
                <w:ins w:id="2904"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7DAD3DB4" w14:textId="77777777" w:rsidR="00585F7F" w:rsidRDefault="00585F7F" w:rsidP="00A67AE3">
            <w:pPr>
              <w:pStyle w:val="TAL"/>
              <w:spacing w:line="256" w:lineRule="auto"/>
              <w:rPr>
                <w:ins w:id="2905" w:author="R4-2118075" w:date="2021-11-12T08:43:00Z"/>
              </w:rPr>
            </w:pPr>
            <w:ins w:id="2906" w:author="R4-2118075" w:date="2021-11-12T08:43:00Z">
              <w:r>
                <w:t>NR_FDD_FR1_F</w:t>
              </w:r>
            </w:ins>
          </w:p>
        </w:tc>
        <w:tc>
          <w:tcPr>
            <w:tcW w:w="1180" w:type="dxa"/>
            <w:vMerge/>
            <w:tcBorders>
              <w:left w:val="single" w:sz="4" w:space="0" w:color="auto"/>
              <w:right w:val="single" w:sz="4" w:space="0" w:color="auto"/>
            </w:tcBorders>
          </w:tcPr>
          <w:p w14:paraId="7A2530AD" w14:textId="77777777" w:rsidR="00585F7F" w:rsidRDefault="00585F7F" w:rsidP="00A67AE3">
            <w:pPr>
              <w:pStyle w:val="TAC"/>
              <w:spacing w:line="256" w:lineRule="auto"/>
              <w:rPr>
                <w:ins w:id="2907" w:author="R4-2118075" w:date="2021-11-12T08:43:00Z"/>
              </w:rPr>
            </w:pPr>
          </w:p>
        </w:tc>
        <w:tc>
          <w:tcPr>
            <w:tcW w:w="1432" w:type="dxa"/>
            <w:vMerge/>
            <w:tcBorders>
              <w:left w:val="single" w:sz="4" w:space="0" w:color="auto"/>
              <w:right w:val="single" w:sz="4" w:space="0" w:color="auto"/>
            </w:tcBorders>
          </w:tcPr>
          <w:p w14:paraId="7FC95AA6" w14:textId="77777777" w:rsidR="00585F7F" w:rsidRDefault="00585F7F" w:rsidP="00A67AE3">
            <w:pPr>
              <w:pStyle w:val="TAC"/>
              <w:spacing w:line="256" w:lineRule="auto"/>
              <w:rPr>
                <w:ins w:id="2908" w:author="R4-2118075" w:date="2021-11-12T08:43:00Z"/>
                <w:rFonts w:eastAsia="Calibri"/>
              </w:rPr>
            </w:pPr>
          </w:p>
        </w:tc>
        <w:tc>
          <w:tcPr>
            <w:tcW w:w="2005" w:type="dxa"/>
            <w:vMerge/>
            <w:tcBorders>
              <w:left w:val="single" w:sz="4" w:space="0" w:color="auto"/>
              <w:right w:val="single" w:sz="4" w:space="0" w:color="auto"/>
            </w:tcBorders>
          </w:tcPr>
          <w:p w14:paraId="6AA7919B" w14:textId="77777777" w:rsidR="00585F7F" w:rsidRDefault="00585F7F" w:rsidP="00A67AE3">
            <w:pPr>
              <w:pStyle w:val="TAC"/>
              <w:spacing w:line="256" w:lineRule="auto"/>
              <w:rPr>
                <w:ins w:id="2909" w:author="R4-2118075" w:date="2021-11-12T08:43:00Z"/>
                <w:rFonts w:eastAsia="Calibri"/>
              </w:rPr>
            </w:pPr>
          </w:p>
        </w:tc>
      </w:tr>
      <w:tr w:rsidR="00585F7F" w14:paraId="4AD0AF3D" w14:textId="77777777" w:rsidTr="00A67AE3">
        <w:trPr>
          <w:trHeight w:val="187"/>
          <w:jc w:val="center"/>
          <w:ins w:id="2910" w:author="R4-2118075" w:date="2021-11-12T08:43:00Z"/>
        </w:trPr>
        <w:tc>
          <w:tcPr>
            <w:tcW w:w="1042" w:type="dxa"/>
            <w:tcBorders>
              <w:top w:val="nil"/>
              <w:left w:val="single" w:sz="4" w:space="0" w:color="auto"/>
              <w:bottom w:val="nil"/>
              <w:right w:val="single" w:sz="4" w:space="0" w:color="auto"/>
            </w:tcBorders>
            <w:hideMark/>
          </w:tcPr>
          <w:p w14:paraId="78447820" w14:textId="77777777" w:rsidR="00585F7F" w:rsidRDefault="00585F7F" w:rsidP="00A67AE3">
            <w:pPr>
              <w:rPr>
                <w:ins w:id="2911"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5C14F98" w14:textId="77777777" w:rsidR="00585F7F" w:rsidRDefault="00585F7F" w:rsidP="00A67AE3">
            <w:pPr>
              <w:pStyle w:val="TAL"/>
              <w:spacing w:line="256" w:lineRule="auto"/>
              <w:rPr>
                <w:ins w:id="2912" w:author="R4-2118075" w:date="2021-11-12T08:43:00Z"/>
                <w:rFonts w:eastAsia="Calibri"/>
              </w:rPr>
            </w:pPr>
            <w:ins w:id="2913" w:author="R4-2118075" w:date="2021-11-12T08:43:00Z">
              <w:r>
                <w:t>NR_FDD_FR1_G</w:t>
              </w:r>
            </w:ins>
          </w:p>
        </w:tc>
        <w:tc>
          <w:tcPr>
            <w:tcW w:w="1180" w:type="dxa"/>
            <w:vMerge/>
            <w:tcBorders>
              <w:left w:val="single" w:sz="4" w:space="0" w:color="auto"/>
              <w:right w:val="single" w:sz="4" w:space="0" w:color="auto"/>
            </w:tcBorders>
          </w:tcPr>
          <w:p w14:paraId="141770AF" w14:textId="77777777" w:rsidR="00585F7F" w:rsidRDefault="00585F7F" w:rsidP="00A67AE3">
            <w:pPr>
              <w:pStyle w:val="TAC"/>
              <w:spacing w:line="256" w:lineRule="auto"/>
              <w:rPr>
                <w:ins w:id="2914" w:author="R4-2118075" w:date="2021-11-12T08:43:00Z"/>
              </w:rPr>
            </w:pPr>
          </w:p>
        </w:tc>
        <w:tc>
          <w:tcPr>
            <w:tcW w:w="1432" w:type="dxa"/>
            <w:vMerge/>
            <w:tcBorders>
              <w:left w:val="single" w:sz="4" w:space="0" w:color="auto"/>
              <w:right w:val="single" w:sz="4" w:space="0" w:color="auto"/>
            </w:tcBorders>
            <w:hideMark/>
          </w:tcPr>
          <w:p w14:paraId="624AA3CB" w14:textId="77777777" w:rsidR="00585F7F" w:rsidRDefault="00585F7F" w:rsidP="00A67AE3">
            <w:pPr>
              <w:rPr>
                <w:ins w:id="2915" w:author="R4-2118075" w:date="2021-11-12T08:43:00Z"/>
              </w:rPr>
            </w:pPr>
          </w:p>
        </w:tc>
        <w:tc>
          <w:tcPr>
            <w:tcW w:w="2005" w:type="dxa"/>
            <w:vMerge/>
            <w:tcBorders>
              <w:left w:val="single" w:sz="4" w:space="0" w:color="auto"/>
              <w:right w:val="single" w:sz="4" w:space="0" w:color="auto"/>
            </w:tcBorders>
          </w:tcPr>
          <w:p w14:paraId="647A81C1" w14:textId="77777777" w:rsidR="00585F7F" w:rsidRDefault="00585F7F" w:rsidP="00A67AE3">
            <w:pPr>
              <w:pStyle w:val="TAC"/>
              <w:spacing w:line="256" w:lineRule="auto"/>
              <w:rPr>
                <w:ins w:id="2916" w:author="R4-2118075" w:date="2021-11-12T08:43:00Z"/>
                <w:rFonts w:eastAsia="Calibri"/>
              </w:rPr>
            </w:pPr>
          </w:p>
        </w:tc>
      </w:tr>
      <w:tr w:rsidR="00585F7F" w14:paraId="70A84B67" w14:textId="77777777" w:rsidTr="00A67AE3">
        <w:trPr>
          <w:trHeight w:val="187"/>
          <w:jc w:val="center"/>
          <w:ins w:id="2917" w:author="R4-2118075" w:date="2021-11-12T08:43:00Z"/>
        </w:trPr>
        <w:tc>
          <w:tcPr>
            <w:tcW w:w="1042" w:type="dxa"/>
            <w:tcBorders>
              <w:top w:val="nil"/>
              <w:left w:val="single" w:sz="4" w:space="0" w:color="auto"/>
              <w:bottom w:val="single" w:sz="4" w:space="0" w:color="auto"/>
              <w:right w:val="single" w:sz="4" w:space="0" w:color="auto"/>
            </w:tcBorders>
            <w:hideMark/>
          </w:tcPr>
          <w:p w14:paraId="42DFA71A" w14:textId="77777777" w:rsidR="00585F7F" w:rsidRDefault="00585F7F" w:rsidP="00A67AE3">
            <w:pPr>
              <w:rPr>
                <w:ins w:id="2918"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91A7886" w14:textId="77777777" w:rsidR="00585F7F" w:rsidRDefault="00585F7F" w:rsidP="00A67AE3">
            <w:pPr>
              <w:pStyle w:val="TAL"/>
              <w:spacing w:line="256" w:lineRule="auto"/>
              <w:rPr>
                <w:ins w:id="2919" w:author="R4-2118075" w:date="2021-11-12T08:43:00Z"/>
                <w:rFonts w:eastAsia="Calibri"/>
              </w:rPr>
            </w:pPr>
            <w:ins w:id="2920"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278E6B9F" w14:textId="77777777" w:rsidR="00585F7F" w:rsidRDefault="00585F7F" w:rsidP="00A67AE3">
            <w:pPr>
              <w:pStyle w:val="TAC"/>
              <w:spacing w:line="256" w:lineRule="auto"/>
              <w:rPr>
                <w:ins w:id="2921" w:author="R4-2118075" w:date="2021-11-12T08:43:00Z"/>
              </w:rPr>
            </w:pPr>
          </w:p>
        </w:tc>
        <w:tc>
          <w:tcPr>
            <w:tcW w:w="1432" w:type="dxa"/>
            <w:vMerge/>
            <w:tcBorders>
              <w:left w:val="single" w:sz="4" w:space="0" w:color="auto"/>
              <w:bottom w:val="single" w:sz="4" w:space="0" w:color="auto"/>
              <w:right w:val="single" w:sz="4" w:space="0" w:color="auto"/>
            </w:tcBorders>
            <w:hideMark/>
          </w:tcPr>
          <w:p w14:paraId="1DC37C6B" w14:textId="77777777" w:rsidR="00585F7F" w:rsidRDefault="00585F7F" w:rsidP="00A67AE3">
            <w:pPr>
              <w:rPr>
                <w:ins w:id="2922" w:author="R4-2118075" w:date="2021-11-12T08:43:00Z"/>
              </w:rPr>
            </w:pPr>
          </w:p>
        </w:tc>
        <w:tc>
          <w:tcPr>
            <w:tcW w:w="2005" w:type="dxa"/>
            <w:vMerge/>
            <w:tcBorders>
              <w:left w:val="single" w:sz="4" w:space="0" w:color="auto"/>
              <w:bottom w:val="single" w:sz="4" w:space="0" w:color="auto"/>
              <w:right w:val="single" w:sz="4" w:space="0" w:color="auto"/>
            </w:tcBorders>
          </w:tcPr>
          <w:p w14:paraId="6F88DD8D" w14:textId="77777777" w:rsidR="00585F7F" w:rsidRDefault="00585F7F" w:rsidP="00A67AE3">
            <w:pPr>
              <w:pStyle w:val="TAC"/>
              <w:spacing w:line="256" w:lineRule="auto"/>
              <w:rPr>
                <w:ins w:id="2923" w:author="R4-2118075" w:date="2021-11-12T08:43:00Z"/>
                <w:rFonts w:eastAsia="Calibri"/>
              </w:rPr>
            </w:pPr>
          </w:p>
        </w:tc>
      </w:tr>
      <w:tr w:rsidR="00585F7F" w14:paraId="6CD75738" w14:textId="77777777" w:rsidTr="00A67AE3">
        <w:trPr>
          <w:trHeight w:val="187"/>
          <w:jc w:val="center"/>
          <w:ins w:id="2924" w:author="R4-2118075" w:date="2021-11-12T08:43:00Z"/>
        </w:trPr>
        <w:tc>
          <w:tcPr>
            <w:tcW w:w="1042" w:type="dxa"/>
            <w:tcBorders>
              <w:top w:val="single" w:sz="4" w:space="0" w:color="auto"/>
              <w:left w:val="single" w:sz="4" w:space="0" w:color="auto"/>
              <w:bottom w:val="nil"/>
              <w:right w:val="single" w:sz="4" w:space="0" w:color="auto"/>
            </w:tcBorders>
            <w:hideMark/>
          </w:tcPr>
          <w:p w14:paraId="03619EE4" w14:textId="77777777" w:rsidR="00585F7F" w:rsidRDefault="00585F7F" w:rsidP="00A67AE3">
            <w:pPr>
              <w:pStyle w:val="TAL"/>
              <w:spacing w:line="256" w:lineRule="auto"/>
              <w:rPr>
                <w:ins w:id="2925" w:author="R4-2118075" w:date="2021-11-12T08:43:00Z"/>
                <w:vertAlign w:val="superscript"/>
              </w:rPr>
            </w:pPr>
            <w:ins w:id="2926" w:author="R4-2118075" w:date="2021-11-12T08:43:00Z">
              <w:r>
                <w:rPr>
                  <w:rFonts w:eastAsia="Calibri"/>
                  <w:noProof/>
                  <w:position w:val="-12"/>
                  <w:lang w:val="en-US" w:eastAsia="zh-CN"/>
                </w:rPr>
                <w:lastRenderedPageBreak/>
                <w:drawing>
                  <wp:inline distT="0" distB="0" distL="0" distR="0" wp14:anchorId="64058719" wp14:editId="431CC4BD">
                    <wp:extent cx="2286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vertAlign w:val="superscript"/>
                </w:rPr>
                <w:t>Note2</w:t>
              </w:r>
            </w:ins>
          </w:p>
        </w:tc>
        <w:tc>
          <w:tcPr>
            <w:tcW w:w="2321" w:type="dxa"/>
            <w:tcBorders>
              <w:top w:val="single" w:sz="4" w:space="0" w:color="auto"/>
              <w:left w:val="single" w:sz="4" w:space="0" w:color="auto"/>
              <w:bottom w:val="single" w:sz="4" w:space="0" w:color="auto"/>
              <w:right w:val="single" w:sz="4" w:space="0" w:color="auto"/>
            </w:tcBorders>
            <w:hideMark/>
          </w:tcPr>
          <w:p w14:paraId="531936AB" w14:textId="77777777" w:rsidR="00585F7F" w:rsidRDefault="00585F7F" w:rsidP="00A67AE3">
            <w:pPr>
              <w:pStyle w:val="TAL"/>
              <w:spacing w:line="256" w:lineRule="auto"/>
              <w:rPr>
                <w:ins w:id="2927" w:author="R4-2118075" w:date="2021-11-12T08:43:00Z"/>
                <w:rFonts w:eastAsia="Calibri"/>
              </w:rPr>
            </w:pPr>
            <w:ins w:id="2928"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09530D8C" w14:textId="77777777" w:rsidR="00585F7F" w:rsidRDefault="00585F7F" w:rsidP="00A67AE3">
            <w:pPr>
              <w:pStyle w:val="TAC"/>
              <w:spacing w:line="256" w:lineRule="auto"/>
              <w:rPr>
                <w:ins w:id="2929" w:author="R4-2118075" w:date="2021-11-12T08:43:00Z"/>
              </w:rPr>
            </w:pPr>
            <w:ins w:id="2930" w:author="R4-2118075" w:date="2021-11-12T08:43:00Z">
              <w:r>
                <w:t>1,2,4,5</w:t>
              </w:r>
            </w:ins>
          </w:p>
        </w:tc>
        <w:tc>
          <w:tcPr>
            <w:tcW w:w="1432" w:type="dxa"/>
            <w:vMerge w:val="restart"/>
            <w:tcBorders>
              <w:top w:val="single" w:sz="4" w:space="0" w:color="auto"/>
              <w:left w:val="single" w:sz="4" w:space="0" w:color="auto"/>
              <w:right w:val="single" w:sz="4" w:space="0" w:color="auto"/>
            </w:tcBorders>
            <w:hideMark/>
          </w:tcPr>
          <w:p w14:paraId="523B7C04" w14:textId="77777777" w:rsidR="00585F7F" w:rsidRDefault="00585F7F" w:rsidP="00A67AE3">
            <w:pPr>
              <w:pStyle w:val="TAC"/>
              <w:spacing w:line="256" w:lineRule="auto"/>
              <w:rPr>
                <w:ins w:id="2931" w:author="R4-2118075" w:date="2021-11-12T08:43:00Z"/>
                <w:rFonts w:eastAsia="Calibri"/>
              </w:rPr>
            </w:pPr>
            <w:ins w:id="2932" w:author="R4-2118075" w:date="2021-11-12T08:43:00Z">
              <w:r>
                <w:rPr>
                  <w:rFonts w:eastAsia="Calibri"/>
                </w:rPr>
                <w:t>dBm/SSB SCS</w:t>
              </w:r>
            </w:ins>
          </w:p>
        </w:tc>
        <w:tc>
          <w:tcPr>
            <w:tcW w:w="2005" w:type="dxa"/>
            <w:vMerge w:val="restart"/>
            <w:tcBorders>
              <w:top w:val="single" w:sz="4" w:space="0" w:color="auto"/>
              <w:left w:val="single" w:sz="4" w:space="0" w:color="auto"/>
              <w:right w:val="single" w:sz="4" w:space="0" w:color="auto"/>
            </w:tcBorders>
            <w:hideMark/>
          </w:tcPr>
          <w:p w14:paraId="4F117C38" w14:textId="77777777" w:rsidR="00585F7F" w:rsidRDefault="00585F7F" w:rsidP="00A67AE3">
            <w:pPr>
              <w:pStyle w:val="TAC"/>
              <w:spacing w:line="256" w:lineRule="auto"/>
              <w:rPr>
                <w:ins w:id="2933" w:author="R4-2118075" w:date="2021-11-12T08:43:00Z"/>
                <w:rFonts w:eastAsia="Calibri"/>
              </w:rPr>
            </w:pPr>
            <w:ins w:id="2934" w:author="R4-2118075" w:date="2021-11-12T08:43:00Z">
              <w:r>
                <w:rPr>
                  <w:rFonts w:eastAsia="Calibri"/>
                </w:rPr>
                <w:t>-104</w:t>
              </w:r>
            </w:ins>
          </w:p>
        </w:tc>
      </w:tr>
      <w:tr w:rsidR="00585F7F" w14:paraId="3C31E57E" w14:textId="77777777" w:rsidTr="00A67AE3">
        <w:trPr>
          <w:trHeight w:val="187"/>
          <w:jc w:val="center"/>
          <w:ins w:id="2935" w:author="R4-2118075" w:date="2021-11-12T08:43:00Z"/>
        </w:trPr>
        <w:tc>
          <w:tcPr>
            <w:tcW w:w="1042" w:type="dxa"/>
            <w:tcBorders>
              <w:top w:val="nil"/>
              <w:left w:val="single" w:sz="4" w:space="0" w:color="auto"/>
              <w:bottom w:val="nil"/>
              <w:right w:val="single" w:sz="4" w:space="0" w:color="auto"/>
            </w:tcBorders>
          </w:tcPr>
          <w:p w14:paraId="1C39E83F" w14:textId="77777777" w:rsidR="00585F7F" w:rsidRDefault="00585F7F" w:rsidP="00A67AE3">
            <w:pPr>
              <w:pStyle w:val="TAL"/>
              <w:spacing w:line="256" w:lineRule="auto"/>
              <w:rPr>
                <w:ins w:id="2936"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748F77C0" w14:textId="77777777" w:rsidR="00585F7F" w:rsidRDefault="00585F7F" w:rsidP="00A67AE3">
            <w:pPr>
              <w:pStyle w:val="TAL"/>
              <w:spacing w:line="256" w:lineRule="auto"/>
              <w:rPr>
                <w:ins w:id="2937" w:author="R4-2118075" w:date="2021-11-12T08:43:00Z"/>
                <w:rFonts w:eastAsia="Calibri"/>
              </w:rPr>
            </w:pPr>
            <w:ins w:id="2938" w:author="R4-2118075" w:date="2021-11-12T08:43:00Z">
              <w:r>
                <w:t>NR_FDD_FR1_B</w:t>
              </w:r>
            </w:ins>
          </w:p>
        </w:tc>
        <w:tc>
          <w:tcPr>
            <w:tcW w:w="1180" w:type="dxa"/>
            <w:vMerge/>
            <w:tcBorders>
              <w:left w:val="single" w:sz="4" w:space="0" w:color="auto"/>
              <w:right w:val="single" w:sz="4" w:space="0" w:color="auto"/>
            </w:tcBorders>
          </w:tcPr>
          <w:p w14:paraId="3EF1E9CD" w14:textId="77777777" w:rsidR="00585F7F" w:rsidRDefault="00585F7F" w:rsidP="00A67AE3">
            <w:pPr>
              <w:pStyle w:val="TAC"/>
              <w:spacing w:line="256" w:lineRule="auto"/>
              <w:rPr>
                <w:ins w:id="2939" w:author="R4-2118075" w:date="2021-11-12T08:43:00Z"/>
              </w:rPr>
            </w:pPr>
          </w:p>
        </w:tc>
        <w:tc>
          <w:tcPr>
            <w:tcW w:w="1432" w:type="dxa"/>
            <w:vMerge/>
            <w:tcBorders>
              <w:left w:val="single" w:sz="4" w:space="0" w:color="auto"/>
              <w:right w:val="single" w:sz="4" w:space="0" w:color="auto"/>
            </w:tcBorders>
          </w:tcPr>
          <w:p w14:paraId="61A32A6C" w14:textId="77777777" w:rsidR="00585F7F" w:rsidRDefault="00585F7F" w:rsidP="00A67AE3">
            <w:pPr>
              <w:pStyle w:val="TAC"/>
              <w:spacing w:line="256" w:lineRule="auto"/>
              <w:rPr>
                <w:ins w:id="2940" w:author="R4-2118075" w:date="2021-11-12T08:43:00Z"/>
                <w:rFonts w:eastAsia="Calibri"/>
              </w:rPr>
            </w:pPr>
          </w:p>
        </w:tc>
        <w:tc>
          <w:tcPr>
            <w:tcW w:w="2005" w:type="dxa"/>
            <w:vMerge/>
            <w:tcBorders>
              <w:left w:val="single" w:sz="4" w:space="0" w:color="auto"/>
              <w:right w:val="single" w:sz="4" w:space="0" w:color="auto"/>
            </w:tcBorders>
          </w:tcPr>
          <w:p w14:paraId="4B9F5FFA" w14:textId="77777777" w:rsidR="00585F7F" w:rsidRDefault="00585F7F" w:rsidP="00A67AE3">
            <w:pPr>
              <w:pStyle w:val="TAC"/>
              <w:spacing w:line="256" w:lineRule="auto"/>
              <w:rPr>
                <w:ins w:id="2941" w:author="R4-2118075" w:date="2021-11-12T08:43:00Z"/>
                <w:rFonts w:eastAsia="Calibri"/>
              </w:rPr>
            </w:pPr>
          </w:p>
        </w:tc>
      </w:tr>
      <w:tr w:rsidR="00585F7F" w14:paraId="18C1A883" w14:textId="77777777" w:rsidTr="00A67AE3">
        <w:trPr>
          <w:trHeight w:val="187"/>
          <w:jc w:val="center"/>
          <w:ins w:id="2942" w:author="R4-2118075" w:date="2021-11-12T08:43:00Z"/>
        </w:trPr>
        <w:tc>
          <w:tcPr>
            <w:tcW w:w="1042" w:type="dxa"/>
            <w:tcBorders>
              <w:top w:val="nil"/>
              <w:left w:val="single" w:sz="4" w:space="0" w:color="auto"/>
              <w:bottom w:val="nil"/>
              <w:right w:val="single" w:sz="4" w:space="0" w:color="auto"/>
            </w:tcBorders>
          </w:tcPr>
          <w:p w14:paraId="613DED49" w14:textId="77777777" w:rsidR="00585F7F" w:rsidRDefault="00585F7F" w:rsidP="00A67AE3">
            <w:pPr>
              <w:pStyle w:val="TAL"/>
              <w:spacing w:line="256" w:lineRule="auto"/>
              <w:rPr>
                <w:ins w:id="2943"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FC4F38C" w14:textId="77777777" w:rsidR="00585F7F" w:rsidRDefault="00585F7F" w:rsidP="00A67AE3">
            <w:pPr>
              <w:pStyle w:val="TAL"/>
              <w:spacing w:line="256" w:lineRule="auto"/>
              <w:rPr>
                <w:ins w:id="2944" w:author="R4-2118075" w:date="2021-11-12T08:43:00Z"/>
                <w:rFonts w:eastAsia="Calibri"/>
              </w:rPr>
            </w:pPr>
            <w:ins w:id="2945" w:author="R4-2118075" w:date="2021-11-12T08:43:00Z">
              <w:r>
                <w:t>NR_TDD_FR1_C</w:t>
              </w:r>
            </w:ins>
          </w:p>
        </w:tc>
        <w:tc>
          <w:tcPr>
            <w:tcW w:w="1180" w:type="dxa"/>
            <w:vMerge/>
            <w:tcBorders>
              <w:left w:val="single" w:sz="4" w:space="0" w:color="auto"/>
              <w:right w:val="single" w:sz="4" w:space="0" w:color="auto"/>
            </w:tcBorders>
          </w:tcPr>
          <w:p w14:paraId="61BFF628" w14:textId="77777777" w:rsidR="00585F7F" w:rsidRDefault="00585F7F" w:rsidP="00A67AE3">
            <w:pPr>
              <w:pStyle w:val="TAC"/>
              <w:spacing w:line="256" w:lineRule="auto"/>
              <w:rPr>
                <w:ins w:id="2946" w:author="R4-2118075" w:date="2021-11-12T08:43:00Z"/>
              </w:rPr>
            </w:pPr>
          </w:p>
        </w:tc>
        <w:tc>
          <w:tcPr>
            <w:tcW w:w="1432" w:type="dxa"/>
            <w:vMerge/>
            <w:tcBorders>
              <w:left w:val="single" w:sz="4" w:space="0" w:color="auto"/>
              <w:right w:val="single" w:sz="4" w:space="0" w:color="auto"/>
            </w:tcBorders>
          </w:tcPr>
          <w:p w14:paraId="1C53547E" w14:textId="77777777" w:rsidR="00585F7F" w:rsidRDefault="00585F7F" w:rsidP="00A67AE3">
            <w:pPr>
              <w:pStyle w:val="TAC"/>
              <w:spacing w:line="256" w:lineRule="auto"/>
              <w:rPr>
                <w:ins w:id="2947" w:author="R4-2118075" w:date="2021-11-12T08:43:00Z"/>
                <w:rFonts w:eastAsia="Calibri"/>
              </w:rPr>
            </w:pPr>
          </w:p>
        </w:tc>
        <w:tc>
          <w:tcPr>
            <w:tcW w:w="2005" w:type="dxa"/>
            <w:vMerge/>
            <w:tcBorders>
              <w:left w:val="single" w:sz="4" w:space="0" w:color="auto"/>
              <w:right w:val="single" w:sz="4" w:space="0" w:color="auto"/>
            </w:tcBorders>
          </w:tcPr>
          <w:p w14:paraId="43DD3832" w14:textId="77777777" w:rsidR="00585F7F" w:rsidRDefault="00585F7F" w:rsidP="00A67AE3">
            <w:pPr>
              <w:pStyle w:val="TAC"/>
              <w:spacing w:line="256" w:lineRule="auto"/>
              <w:rPr>
                <w:ins w:id="2948" w:author="R4-2118075" w:date="2021-11-12T08:43:00Z"/>
                <w:rFonts w:eastAsia="Calibri"/>
              </w:rPr>
            </w:pPr>
          </w:p>
        </w:tc>
      </w:tr>
      <w:tr w:rsidR="00585F7F" w14:paraId="1E2AD8C5" w14:textId="77777777" w:rsidTr="00A67AE3">
        <w:trPr>
          <w:trHeight w:val="187"/>
          <w:jc w:val="center"/>
          <w:ins w:id="2949" w:author="R4-2118075" w:date="2021-11-12T08:43:00Z"/>
        </w:trPr>
        <w:tc>
          <w:tcPr>
            <w:tcW w:w="1042" w:type="dxa"/>
            <w:tcBorders>
              <w:top w:val="nil"/>
              <w:left w:val="single" w:sz="4" w:space="0" w:color="auto"/>
              <w:bottom w:val="nil"/>
              <w:right w:val="single" w:sz="4" w:space="0" w:color="auto"/>
            </w:tcBorders>
          </w:tcPr>
          <w:p w14:paraId="586A74F7" w14:textId="77777777" w:rsidR="00585F7F" w:rsidRDefault="00585F7F" w:rsidP="00A67AE3">
            <w:pPr>
              <w:pStyle w:val="TAL"/>
              <w:spacing w:line="256" w:lineRule="auto"/>
              <w:rPr>
                <w:ins w:id="2950"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07161D99" w14:textId="77777777" w:rsidR="00585F7F" w:rsidRDefault="00585F7F" w:rsidP="00A67AE3">
            <w:pPr>
              <w:pStyle w:val="TAL"/>
              <w:spacing w:line="256" w:lineRule="auto"/>
              <w:rPr>
                <w:ins w:id="2951" w:author="R4-2118075" w:date="2021-11-12T08:43:00Z"/>
                <w:rFonts w:eastAsia="Calibri"/>
                <w:lang w:val="sv-FI"/>
              </w:rPr>
            </w:pPr>
            <w:ins w:id="2952" w:author="R4-2118075" w:date="2021-11-12T08:43:00Z">
              <w:r>
                <w:rPr>
                  <w:lang w:val="sv-FI"/>
                </w:rPr>
                <w:t>NR_FDD_FR1_D, NR_TDD_FR1_D</w:t>
              </w:r>
            </w:ins>
          </w:p>
        </w:tc>
        <w:tc>
          <w:tcPr>
            <w:tcW w:w="1180" w:type="dxa"/>
            <w:vMerge/>
            <w:tcBorders>
              <w:left w:val="single" w:sz="4" w:space="0" w:color="auto"/>
              <w:right w:val="single" w:sz="4" w:space="0" w:color="auto"/>
            </w:tcBorders>
          </w:tcPr>
          <w:p w14:paraId="767A1F57" w14:textId="77777777" w:rsidR="00585F7F" w:rsidRDefault="00585F7F" w:rsidP="00A67AE3">
            <w:pPr>
              <w:pStyle w:val="TAC"/>
              <w:spacing w:line="256" w:lineRule="auto"/>
              <w:rPr>
                <w:ins w:id="2953" w:author="R4-2118075" w:date="2021-11-12T08:43:00Z"/>
                <w:lang w:val="sv-FI"/>
              </w:rPr>
            </w:pPr>
          </w:p>
        </w:tc>
        <w:tc>
          <w:tcPr>
            <w:tcW w:w="1432" w:type="dxa"/>
            <w:vMerge/>
            <w:tcBorders>
              <w:left w:val="single" w:sz="4" w:space="0" w:color="auto"/>
              <w:right w:val="single" w:sz="4" w:space="0" w:color="auto"/>
            </w:tcBorders>
          </w:tcPr>
          <w:p w14:paraId="4611459D" w14:textId="77777777" w:rsidR="00585F7F" w:rsidRDefault="00585F7F" w:rsidP="00A67AE3">
            <w:pPr>
              <w:pStyle w:val="TAC"/>
              <w:spacing w:line="256" w:lineRule="auto"/>
              <w:rPr>
                <w:ins w:id="2954" w:author="R4-2118075" w:date="2021-11-12T08:43:00Z"/>
                <w:rFonts w:eastAsia="Calibri"/>
                <w:lang w:val="sv-FI"/>
              </w:rPr>
            </w:pPr>
          </w:p>
        </w:tc>
        <w:tc>
          <w:tcPr>
            <w:tcW w:w="2005" w:type="dxa"/>
            <w:vMerge/>
            <w:tcBorders>
              <w:left w:val="single" w:sz="4" w:space="0" w:color="auto"/>
              <w:right w:val="single" w:sz="4" w:space="0" w:color="auto"/>
            </w:tcBorders>
          </w:tcPr>
          <w:p w14:paraId="1FA87F5D" w14:textId="77777777" w:rsidR="00585F7F" w:rsidRDefault="00585F7F" w:rsidP="00A67AE3">
            <w:pPr>
              <w:pStyle w:val="TAC"/>
              <w:spacing w:line="256" w:lineRule="auto"/>
              <w:rPr>
                <w:ins w:id="2955" w:author="R4-2118075" w:date="2021-11-12T08:43:00Z"/>
                <w:rFonts w:eastAsia="Calibri"/>
                <w:lang w:val="sv-FI"/>
              </w:rPr>
            </w:pPr>
          </w:p>
        </w:tc>
      </w:tr>
      <w:tr w:rsidR="00585F7F" w14:paraId="04EB3AF2" w14:textId="77777777" w:rsidTr="00A67AE3">
        <w:trPr>
          <w:trHeight w:val="187"/>
          <w:jc w:val="center"/>
          <w:ins w:id="2956" w:author="R4-2118075" w:date="2021-11-12T08:43:00Z"/>
        </w:trPr>
        <w:tc>
          <w:tcPr>
            <w:tcW w:w="1042" w:type="dxa"/>
            <w:tcBorders>
              <w:top w:val="nil"/>
              <w:left w:val="single" w:sz="4" w:space="0" w:color="auto"/>
              <w:bottom w:val="nil"/>
              <w:right w:val="single" w:sz="4" w:space="0" w:color="auto"/>
            </w:tcBorders>
          </w:tcPr>
          <w:p w14:paraId="6CCACA11" w14:textId="77777777" w:rsidR="00585F7F" w:rsidRDefault="00585F7F" w:rsidP="00A67AE3">
            <w:pPr>
              <w:pStyle w:val="TAL"/>
              <w:spacing w:line="256" w:lineRule="auto"/>
              <w:rPr>
                <w:ins w:id="2957"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3AB6D979" w14:textId="77777777" w:rsidR="00585F7F" w:rsidRDefault="00585F7F" w:rsidP="00A67AE3">
            <w:pPr>
              <w:pStyle w:val="TAL"/>
              <w:spacing w:line="256" w:lineRule="auto"/>
              <w:rPr>
                <w:ins w:id="2958" w:author="R4-2118075" w:date="2021-11-12T08:43:00Z"/>
                <w:rFonts w:eastAsia="Calibri"/>
                <w:lang w:val="sv-FI"/>
              </w:rPr>
            </w:pPr>
            <w:ins w:id="2959" w:author="R4-2118075" w:date="2021-11-12T08:43:00Z">
              <w:r>
                <w:rPr>
                  <w:lang w:val="sv-FI"/>
                </w:rPr>
                <w:t>NR_FDD_FR1_E, NR_TDD_FR1_E</w:t>
              </w:r>
            </w:ins>
          </w:p>
        </w:tc>
        <w:tc>
          <w:tcPr>
            <w:tcW w:w="1180" w:type="dxa"/>
            <w:vMerge/>
            <w:tcBorders>
              <w:left w:val="single" w:sz="4" w:space="0" w:color="auto"/>
              <w:right w:val="single" w:sz="4" w:space="0" w:color="auto"/>
            </w:tcBorders>
          </w:tcPr>
          <w:p w14:paraId="13C1D4FF" w14:textId="77777777" w:rsidR="00585F7F" w:rsidRDefault="00585F7F" w:rsidP="00A67AE3">
            <w:pPr>
              <w:pStyle w:val="TAC"/>
              <w:spacing w:line="256" w:lineRule="auto"/>
              <w:rPr>
                <w:ins w:id="2960" w:author="R4-2118075" w:date="2021-11-12T08:43:00Z"/>
                <w:lang w:val="sv-FI"/>
              </w:rPr>
            </w:pPr>
          </w:p>
        </w:tc>
        <w:tc>
          <w:tcPr>
            <w:tcW w:w="1432" w:type="dxa"/>
            <w:vMerge/>
            <w:tcBorders>
              <w:left w:val="single" w:sz="4" w:space="0" w:color="auto"/>
              <w:right w:val="single" w:sz="4" w:space="0" w:color="auto"/>
            </w:tcBorders>
          </w:tcPr>
          <w:p w14:paraId="0E14EC8B" w14:textId="77777777" w:rsidR="00585F7F" w:rsidRDefault="00585F7F" w:rsidP="00A67AE3">
            <w:pPr>
              <w:pStyle w:val="TAC"/>
              <w:spacing w:line="256" w:lineRule="auto"/>
              <w:rPr>
                <w:ins w:id="2961" w:author="R4-2118075" w:date="2021-11-12T08:43:00Z"/>
                <w:rFonts w:eastAsia="Calibri"/>
                <w:lang w:val="sv-FI"/>
              </w:rPr>
            </w:pPr>
          </w:p>
        </w:tc>
        <w:tc>
          <w:tcPr>
            <w:tcW w:w="2005" w:type="dxa"/>
            <w:vMerge/>
            <w:tcBorders>
              <w:left w:val="single" w:sz="4" w:space="0" w:color="auto"/>
              <w:right w:val="single" w:sz="4" w:space="0" w:color="auto"/>
            </w:tcBorders>
          </w:tcPr>
          <w:p w14:paraId="53C342EC" w14:textId="77777777" w:rsidR="00585F7F" w:rsidRDefault="00585F7F" w:rsidP="00A67AE3">
            <w:pPr>
              <w:pStyle w:val="TAC"/>
              <w:spacing w:line="256" w:lineRule="auto"/>
              <w:rPr>
                <w:ins w:id="2962" w:author="R4-2118075" w:date="2021-11-12T08:43:00Z"/>
                <w:rFonts w:eastAsia="Calibri"/>
                <w:lang w:val="sv-FI"/>
              </w:rPr>
            </w:pPr>
          </w:p>
        </w:tc>
      </w:tr>
      <w:tr w:rsidR="00585F7F" w14:paraId="3D9322E9" w14:textId="77777777" w:rsidTr="00A67AE3">
        <w:trPr>
          <w:trHeight w:val="187"/>
          <w:jc w:val="center"/>
          <w:ins w:id="2963" w:author="R4-2118075" w:date="2021-11-12T08:43:00Z"/>
        </w:trPr>
        <w:tc>
          <w:tcPr>
            <w:tcW w:w="1042" w:type="dxa"/>
            <w:tcBorders>
              <w:top w:val="nil"/>
              <w:left w:val="single" w:sz="4" w:space="0" w:color="auto"/>
              <w:bottom w:val="nil"/>
              <w:right w:val="single" w:sz="4" w:space="0" w:color="auto"/>
            </w:tcBorders>
          </w:tcPr>
          <w:p w14:paraId="4F40F5E8" w14:textId="77777777" w:rsidR="00585F7F" w:rsidRDefault="00585F7F" w:rsidP="00A67AE3">
            <w:pPr>
              <w:pStyle w:val="TAL"/>
              <w:spacing w:line="256" w:lineRule="auto"/>
              <w:rPr>
                <w:ins w:id="2964"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0A26B4A1" w14:textId="77777777" w:rsidR="00585F7F" w:rsidRDefault="00585F7F" w:rsidP="00A67AE3">
            <w:pPr>
              <w:pStyle w:val="TAL"/>
              <w:spacing w:line="256" w:lineRule="auto"/>
              <w:rPr>
                <w:ins w:id="2965" w:author="R4-2118075" w:date="2021-11-12T08:43:00Z"/>
              </w:rPr>
            </w:pPr>
            <w:ins w:id="2966" w:author="R4-2118075" w:date="2021-11-12T08:43:00Z">
              <w:r>
                <w:t>NR_FDD_FR1_F</w:t>
              </w:r>
            </w:ins>
          </w:p>
        </w:tc>
        <w:tc>
          <w:tcPr>
            <w:tcW w:w="1180" w:type="dxa"/>
            <w:vMerge/>
            <w:tcBorders>
              <w:left w:val="single" w:sz="4" w:space="0" w:color="auto"/>
              <w:right w:val="single" w:sz="4" w:space="0" w:color="auto"/>
            </w:tcBorders>
          </w:tcPr>
          <w:p w14:paraId="09EC34D2" w14:textId="77777777" w:rsidR="00585F7F" w:rsidRDefault="00585F7F" w:rsidP="00A67AE3">
            <w:pPr>
              <w:pStyle w:val="TAC"/>
              <w:spacing w:line="256" w:lineRule="auto"/>
              <w:rPr>
                <w:ins w:id="2967" w:author="R4-2118075" w:date="2021-11-12T08:43:00Z"/>
              </w:rPr>
            </w:pPr>
          </w:p>
        </w:tc>
        <w:tc>
          <w:tcPr>
            <w:tcW w:w="1432" w:type="dxa"/>
            <w:vMerge/>
            <w:tcBorders>
              <w:left w:val="single" w:sz="4" w:space="0" w:color="auto"/>
              <w:right w:val="single" w:sz="4" w:space="0" w:color="auto"/>
            </w:tcBorders>
          </w:tcPr>
          <w:p w14:paraId="45B315D5" w14:textId="77777777" w:rsidR="00585F7F" w:rsidRDefault="00585F7F" w:rsidP="00A67AE3">
            <w:pPr>
              <w:pStyle w:val="TAC"/>
              <w:spacing w:line="256" w:lineRule="auto"/>
              <w:rPr>
                <w:ins w:id="2968" w:author="R4-2118075" w:date="2021-11-12T08:43:00Z"/>
                <w:rFonts w:eastAsia="Calibri"/>
              </w:rPr>
            </w:pPr>
          </w:p>
        </w:tc>
        <w:tc>
          <w:tcPr>
            <w:tcW w:w="2005" w:type="dxa"/>
            <w:vMerge/>
            <w:tcBorders>
              <w:left w:val="single" w:sz="4" w:space="0" w:color="auto"/>
              <w:right w:val="single" w:sz="4" w:space="0" w:color="auto"/>
            </w:tcBorders>
          </w:tcPr>
          <w:p w14:paraId="02597967" w14:textId="77777777" w:rsidR="00585F7F" w:rsidRDefault="00585F7F" w:rsidP="00A67AE3">
            <w:pPr>
              <w:pStyle w:val="TAC"/>
              <w:spacing w:line="256" w:lineRule="auto"/>
              <w:rPr>
                <w:ins w:id="2969" w:author="R4-2118075" w:date="2021-11-12T08:43:00Z"/>
                <w:rFonts w:eastAsia="Calibri"/>
              </w:rPr>
            </w:pPr>
          </w:p>
        </w:tc>
      </w:tr>
      <w:tr w:rsidR="00585F7F" w14:paraId="38600A99" w14:textId="77777777" w:rsidTr="00A67AE3">
        <w:trPr>
          <w:trHeight w:val="187"/>
          <w:jc w:val="center"/>
          <w:ins w:id="2970" w:author="R4-2118075" w:date="2021-11-12T08:43:00Z"/>
        </w:trPr>
        <w:tc>
          <w:tcPr>
            <w:tcW w:w="1042" w:type="dxa"/>
            <w:tcBorders>
              <w:top w:val="nil"/>
              <w:left w:val="single" w:sz="4" w:space="0" w:color="auto"/>
              <w:bottom w:val="nil"/>
              <w:right w:val="single" w:sz="4" w:space="0" w:color="auto"/>
            </w:tcBorders>
          </w:tcPr>
          <w:p w14:paraId="50AF0ADB" w14:textId="77777777" w:rsidR="00585F7F" w:rsidRDefault="00585F7F" w:rsidP="00A67AE3">
            <w:pPr>
              <w:pStyle w:val="TAL"/>
              <w:spacing w:line="256" w:lineRule="auto"/>
              <w:rPr>
                <w:ins w:id="2971"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6640459A" w14:textId="77777777" w:rsidR="00585F7F" w:rsidRDefault="00585F7F" w:rsidP="00A67AE3">
            <w:pPr>
              <w:pStyle w:val="TAL"/>
              <w:spacing w:line="256" w:lineRule="auto"/>
              <w:rPr>
                <w:ins w:id="2972" w:author="R4-2118075" w:date="2021-11-12T08:43:00Z"/>
                <w:rFonts w:eastAsia="Calibri"/>
              </w:rPr>
            </w:pPr>
            <w:ins w:id="2973" w:author="R4-2118075" w:date="2021-11-12T08:43:00Z">
              <w:r>
                <w:t>NR_FDD_FR1_G</w:t>
              </w:r>
            </w:ins>
          </w:p>
        </w:tc>
        <w:tc>
          <w:tcPr>
            <w:tcW w:w="1180" w:type="dxa"/>
            <w:vMerge/>
            <w:tcBorders>
              <w:left w:val="single" w:sz="4" w:space="0" w:color="auto"/>
              <w:right w:val="single" w:sz="4" w:space="0" w:color="auto"/>
            </w:tcBorders>
          </w:tcPr>
          <w:p w14:paraId="4ABB212D" w14:textId="77777777" w:rsidR="00585F7F" w:rsidRDefault="00585F7F" w:rsidP="00A67AE3">
            <w:pPr>
              <w:pStyle w:val="TAC"/>
              <w:spacing w:line="256" w:lineRule="auto"/>
              <w:rPr>
                <w:ins w:id="2974" w:author="R4-2118075" w:date="2021-11-12T08:43:00Z"/>
              </w:rPr>
            </w:pPr>
          </w:p>
        </w:tc>
        <w:tc>
          <w:tcPr>
            <w:tcW w:w="1432" w:type="dxa"/>
            <w:vMerge/>
            <w:tcBorders>
              <w:left w:val="single" w:sz="4" w:space="0" w:color="auto"/>
              <w:right w:val="single" w:sz="4" w:space="0" w:color="auto"/>
            </w:tcBorders>
          </w:tcPr>
          <w:p w14:paraId="07F49B56" w14:textId="77777777" w:rsidR="00585F7F" w:rsidRDefault="00585F7F" w:rsidP="00A67AE3">
            <w:pPr>
              <w:pStyle w:val="TAC"/>
              <w:spacing w:line="256" w:lineRule="auto"/>
              <w:rPr>
                <w:ins w:id="2975" w:author="R4-2118075" w:date="2021-11-12T08:43:00Z"/>
                <w:rFonts w:eastAsia="Calibri"/>
              </w:rPr>
            </w:pPr>
          </w:p>
        </w:tc>
        <w:tc>
          <w:tcPr>
            <w:tcW w:w="2005" w:type="dxa"/>
            <w:vMerge/>
            <w:tcBorders>
              <w:left w:val="single" w:sz="4" w:space="0" w:color="auto"/>
              <w:right w:val="single" w:sz="4" w:space="0" w:color="auto"/>
            </w:tcBorders>
          </w:tcPr>
          <w:p w14:paraId="4DF7D981" w14:textId="77777777" w:rsidR="00585F7F" w:rsidRDefault="00585F7F" w:rsidP="00A67AE3">
            <w:pPr>
              <w:pStyle w:val="TAC"/>
              <w:spacing w:line="256" w:lineRule="auto"/>
              <w:rPr>
                <w:ins w:id="2976" w:author="R4-2118075" w:date="2021-11-12T08:43:00Z"/>
                <w:rFonts w:eastAsia="Calibri"/>
              </w:rPr>
            </w:pPr>
          </w:p>
        </w:tc>
      </w:tr>
      <w:tr w:rsidR="00585F7F" w14:paraId="482EB309" w14:textId="77777777" w:rsidTr="00A67AE3">
        <w:trPr>
          <w:trHeight w:val="187"/>
          <w:jc w:val="center"/>
          <w:ins w:id="2977" w:author="R4-2118075" w:date="2021-11-12T08:43:00Z"/>
        </w:trPr>
        <w:tc>
          <w:tcPr>
            <w:tcW w:w="1042" w:type="dxa"/>
            <w:tcBorders>
              <w:top w:val="nil"/>
              <w:left w:val="single" w:sz="4" w:space="0" w:color="auto"/>
              <w:bottom w:val="nil"/>
              <w:right w:val="single" w:sz="4" w:space="0" w:color="auto"/>
            </w:tcBorders>
          </w:tcPr>
          <w:p w14:paraId="5783562A" w14:textId="77777777" w:rsidR="00585F7F" w:rsidRDefault="00585F7F" w:rsidP="00A67AE3">
            <w:pPr>
              <w:pStyle w:val="TAL"/>
              <w:spacing w:line="256" w:lineRule="auto"/>
              <w:rPr>
                <w:ins w:id="2978"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648D6724" w14:textId="77777777" w:rsidR="00585F7F" w:rsidRDefault="00585F7F" w:rsidP="00A67AE3">
            <w:pPr>
              <w:pStyle w:val="TAL"/>
              <w:spacing w:line="256" w:lineRule="auto"/>
              <w:rPr>
                <w:ins w:id="2979" w:author="R4-2118075" w:date="2021-11-12T08:43:00Z"/>
                <w:rFonts w:eastAsia="Calibri"/>
              </w:rPr>
            </w:pPr>
            <w:ins w:id="2980"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1FBAC0C6" w14:textId="77777777" w:rsidR="00585F7F" w:rsidRDefault="00585F7F" w:rsidP="00A67AE3">
            <w:pPr>
              <w:pStyle w:val="TAC"/>
              <w:spacing w:line="256" w:lineRule="auto"/>
              <w:rPr>
                <w:ins w:id="2981" w:author="R4-2118075" w:date="2021-11-12T08:43:00Z"/>
              </w:rPr>
            </w:pPr>
          </w:p>
        </w:tc>
        <w:tc>
          <w:tcPr>
            <w:tcW w:w="1432" w:type="dxa"/>
            <w:vMerge/>
            <w:tcBorders>
              <w:left w:val="single" w:sz="4" w:space="0" w:color="auto"/>
              <w:right w:val="single" w:sz="4" w:space="0" w:color="auto"/>
            </w:tcBorders>
          </w:tcPr>
          <w:p w14:paraId="5A822699" w14:textId="77777777" w:rsidR="00585F7F" w:rsidRDefault="00585F7F" w:rsidP="00A67AE3">
            <w:pPr>
              <w:pStyle w:val="TAC"/>
              <w:spacing w:line="256" w:lineRule="auto"/>
              <w:rPr>
                <w:ins w:id="2982" w:author="R4-2118075" w:date="2021-11-12T08:43:00Z"/>
                <w:rFonts w:eastAsia="Calibri"/>
              </w:rPr>
            </w:pPr>
          </w:p>
        </w:tc>
        <w:tc>
          <w:tcPr>
            <w:tcW w:w="2005" w:type="dxa"/>
            <w:vMerge/>
            <w:tcBorders>
              <w:left w:val="single" w:sz="4" w:space="0" w:color="auto"/>
              <w:bottom w:val="single" w:sz="4" w:space="0" w:color="auto"/>
              <w:right w:val="single" w:sz="4" w:space="0" w:color="auto"/>
            </w:tcBorders>
          </w:tcPr>
          <w:p w14:paraId="4E0F9E0A" w14:textId="77777777" w:rsidR="00585F7F" w:rsidRDefault="00585F7F" w:rsidP="00A67AE3">
            <w:pPr>
              <w:pStyle w:val="TAC"/>
              <w:spacing w:line="256" w:lineRule="auto"/>
              <w:rPr>
                <w:ins w:id="2983" w:author="R4-2118075" w:date="2021-11-12T08:43:00Z"/>
                <w:rFonts w:eastAsia="Calibri"/>
              </w:rPr>
            </w:pPr>
          </w:p>
        </w:tc>
      </w:tr>
      <w:tr w:rsidR="00585F7F" w14:paraId="4A5E716C" w14:textId="77777777" w:rsidTr="00A67AE3">
        <w:trPr>
          <w:trHeight w:val="187"/>
          <w:jc w:val="center"/>
          <w:ins w:id="2984" w:author="R4-2118075" w:date="2021-11-12T08:43:00Z"/>
        </w:trPr>
        <w:tc>
          <w:tcPr>
            <w:tcW w:w="1042" w:type="dxa"/>
            <w:tcBorders>
              <w:top w:val="nil"/>
              <w:left w:val="single" w:sz="4" w:space="0" w:color="auto"/>
              <w:bottom w:val="nil"/>
              <w:right w:val="single" w:sz="4" w:space="0" w:color="auto"/>
            </w:tcBorders>
          </w:tcPr>
          <w:p w14:paraId="42972C19" w14:textId="77777777" w:rsidR="00585F7F" w:rsidRDefault="00585F7F" w:rsidP="00A67AE3">
            <w:pPr>
              <w:pStyle w:val="TAL"/>
              <w:spacing w:line="256" w:lineRule="auto"/>
              <w:rPr>
                <w:ins w:id="2985"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C838E07" w14:textId="77777777" w:rsidR="00585F7F" w:rsidRDefault="00585F7F" w:rsidP="00A67AE3">
            <w:pPr>
              <w:pStyle w:val="TAL"/>
              <w:spacing w:line="256" w:lineRule="auto"/>
              <w:rPr>
                <w:ins w:id="2986" w:author="R4-2118075" w:date="2021-11-12T08:43:00Z"/>
                <w:rFonts w:eastAsia="Calibri"/>
              </w:rPr>
            </w:pPr>
            <w:ins w:id="2987"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DEC7F4E" w14:textId="77777777" w:rsidR="00585F7F" w:rsidRDefault="00585F7F" w:rsidP="00A67AE3">
            <w:pPr>
              <w:pStyle w:val="TAC"/>
              <w:spacing w:line="256" w:lineRule="auto"/>
              <w:rPr>
                <w:ins w:id="2988" w:author="R4-2118075" w:date="2021-11-12T08:43:00Z"/>
              </w:rPr>
            </w:pPr>
            <w:ins w:id="2989" w:author="R4-2118075" w:date="2021-11-12T08:43:00Z">
              <w:r>
                <w:t>3,6</w:t>
              </w:r>
            </w:ins>
          </w:p>
        </w:tc>
        <w:tc>
          <w:tcPr>
            <w:tcW w:w="1432" w:type="dxa"/>
            <w:vMerge/>
            <w:tcBorders>
              <w:left w:val="single" w:sz="4" w:space="0" w:color="auto"/>
              <w:right w:val="single" w:sz="4" w:space="0" w:color="auto"/>
            </w:tcBorders>
          </w:tcPr>
          <w:p w14:paraId="14DCA83C" w14:textId="77777777" w:rsidR="00585F7F" w:rsidRDefault="00585F7F" w:rsidP="00A67AE3">
            <w:pPr>
              <w:pStyle w:val="TAC"/>
              <w:spacing w:line="256" w:lineRule="auto"/>
              <w:rPr>
                <w:ins w:id="2990" w:author="R4-2118075" w:date="2021-11-12T08:43:00Z"/>
                <w:rFonts w:eastAsia="Calibri"/>
              </w:rPr>
            </w:pPr>
          </w:p>
        </w:tc>
        <w:tc>
          <w:tcPr>
            <w:tcW w:w="2005" w:type="dxa"/>
            <w:vMerge w:val="restart"/>
            <w:tcBorders>
              <w:top w:val="single" w:sz="4" w:space="0" w:color="auto"/>
              <w:left w:val="single" w:sz="4" w:space="0" w:color="auto"/>
              <w:right w:val="single" w:sz="4" w:space="0" w:color="auto"/>
            </w:tcBorders>
            <w:hideMark/>
          </w:tcPr>
          <w:p w14:paraId="702EB18D" w14:textId="77777777" w:rsidR="00585F7F" w:rsidRDefault="00585F7F" w:rsidP="00A67AE3">
            <w:pPr>
              <w:pStyle w:val="TAC"/>
              <w:spacing w:line="256" w:lineRule="auto"/>
              <w:rPr>
                <w:ins w:id="2991" w:author="R4-2118075" w:date="2021-11-12T08:43:00Z"/>
                <w:rFonts w:eastAsia="Calibri"/>
              </w:rPr>
            </w:pPr>
            <w:ins w:id="2992" w:author="R4-2118075" w:date="2021-11-12T08:43:00Z">
              <w:r>
                <w:rPr>
                  <w:rFonts w:eastAsia="Calibri"/>
                </w:rPr>
                <w:t>-101</w:t>
              </w:r>
            </w:ins>
          </w:p>
        </w:tc>
      </w:tr>
      <w:tr w:rsidR="00585F7F" w14:paraId="6709A9F9" w14:textId="77777777" w:rsidTr="00A67AE3">
        <w:trPr>
          <w:trHeight w:val="187"/>
          <w:jc w:val="center"/>
          <w:ins w:id="2993" w:author="R4-2118075" w:date="2021-11-12T08:43:00Z"/>
        </w:trPr>
        <w:tc>
          <w:tcPr>
            <w:tcW w:w="1042" w:type="dxa"/>
            <w:tcBorders>
              <w:top w:val="nil"/>
              <w:left w:val="single" w:sz="4" w:space="0" w:color="auto"/>
              <w:bottom w:val="nil"/>
              <w:right w:val="single" w:sz="4" w:space="0" w:color="auto"/>
            </w:tcBorders>
          </w:tcPr>
          <w:p w14:paraId="2432182C" w14:textId="77777777" w:rsidR="00585F7F" w:rsidRDefault="00585F7F" w:rsidP="00A67AE3">
            <w:pPr>
              <w:pStyle w:val="TAL"/>
              <w:spacing w:line="256" w:lineRule="auto"/>
              <w:rPr>
                <w:ins w:id="2994"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30D624F4" w14:textId="77777777" w:rsidR="00585F7F" w:rsidRDefault="00585F7F" w:rsidP="00A67AE3">
            <w:pPr>
              <w:pStyle w:val="TAL"/>
              <w:spacing w:line="256" w:lineRule="auto"/>
              <w:rPr>
                <w:ins w:id="2995" w:author="R4-2118075" w:date="2021-11-12T08:43:00Z"/>
                <w:rFonts w:eastAsia="Calibri"/>
              </w:rPr>
            </w:pPr>
            <w:ins w:id="2996" w:author="R4-2118075" w:date="2021-11-12T08:43:00Z">
              <w:r>
                <w:t>NR_FDD_FR1_B</w:t>
              </w:r>
            </w:ins>
          </w:p>
        </w:tc>
        <w:tc>
          <w:tcPr>
            <w:tcW w:w="1180" w:type="dxa"/>
            <w:vMerge/>
            <w:tcBorders>
              <w:left w:val="single" w:sz="4" w:space="0" w:color="auto"/>
              <w:right w:val="single" w:sz="4" w:space="0" w:color="auto"/>
            </w:tcBorders>
          </w:tcPr>
          <w:p w14:paraId="22547DBC" w14:textId="77777777" w:rsidR="00585F7F" w:rsidRDefault="00585F7F" w:rsidP="00A67AE3">
            <w:pPr>
              <w:pStyle w:val="TAC"/>
              <w:spacing w:line="256" w:lineRule="auto"/>
              <w:rPr>
                <w:ins w:id="2997" w:author="R4-2118075" w:date="2021-11-12T08:43:00Z"/>
              </w:rPr>
            </w:pPr>
          </w:p>
        </w:tc>
        <w:tc>
          <w:tcPr>
            <w:tcW w:w="1432" w:type="dxa"/>
            <w:vMerge/>
            <w:tcBorders>
              <w:left w:val="single" w:sz="4" w:space="0" w:color="auto"/>
              <w:right w:val="single" w:sz="4" w:space="0" w:color="auto"/>
            </w:tcBorders>
          </w:tcPr>
          <w:p w14:paraId="1E6847A7" w14:textId="77777777" w:rsidR="00585F7F" w:rsidRDefault="00585F7F" w:rsidP="00A67AE3">
            <w:pPr>
              <w:pStyle w:val="TAC"/>
              <w:spacing w:line="256" w:lineRule="auto"/>
              <w:rPr>
                <w:ins w:id="2998" w:author="R4-2118075" w:date="2021-11-12T08:43:00Z"/>
                <w:rFonts w:eastAsia="Calibri"/>
              </w:rPr>
            </w:pPr>
          </w:p>
        </w:tc>
        <w:tc>
          <w:tcPr>
            <w:tcW w:w="2005" w:type="dxa"/>
            <w:vMerge/>
            <w:tcBorders>
              <w:left w:val="single" w:sz="4" w:space="0" w:color="auto"/>
              <w:right w:val="single" w:sz="4" w:space="0" w:color="auto"/>
            </w:tcBorders>
          </w:tcPr>
          <w:p w14:paraId="2191878B" w14:textId="77777777" w:rsidR="00585F7F" w:rsidRDefault="00585F7F" w:rsidP="00A67AE3">
            <w:pPr>
              <w:pStyle w:val="TAC"/>
              <w:spacing w:line="256" w:lineRule="auto"/>
              <w:rPr>
                <w:ins w:id="2999" w:author="R4-2118075" w:date="2021-11-12T08:43:00Z"/>
                <w:rFonts w:eastAsia="Calibri"/>
              </w:rPr>
            </w:pPr>
          </w:p>
        </w:tc>
      </w:tr>
      <w:tr w:rsidR="00585F7F" w14:paraId="646C21FA" w14:textId="77777777" w:rsidTr="00A67AE3">
        <w:trPr>
          <w:trHeight w:val="187"/>
          <w:jc w:val="center"/>
          <w:ins w:id="3000" w:author="R4-2118075" w:date="2021-11-12T08:43:00Z"/>
        </w:trPr>
        <w:tc>
          <w:tcPr>
            <w:tcW w:w="1042" w:type="dxa"/>
            <w:tcBorders>
              <w:top w:val="nil"/>
              <w:left w:val="single" w:sz="4" w:space="0" w:color="auto"/>
              <w:bottom w:val="nil"/>
              <w:right w:val="single" w:sz="4" w:space="0" w:color="auto"/>
            </w:tcBorders>
          </w:tcPr>
          <w:p w14:paraId="78CAA46C" w14:textId="77777777" w:rsidR="00585F7F" w:rsidRDefault="00585F7F" w:rsidP="00A67AE3">
            <w:pPr>
              <w:pStyle w:val="TAL"/>
              <w:spacing w:line="256" w:lineRule="auto"/>
              <w:rPr>
                <w:ins w:id="3001"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1112C3D1" w14:textId="77777777" w:rsidR="00585F7F" w:rsidRDefault="00585F7F" w:rsidP="00A67AE3">
            <w:pPr>
              <w:pStyle w:val="TAL"/>
              <w:spacing w:line="256" w:lineRule="auto"/>
              <w:rPr>
                <w:ins w:id="3002" w:author="R4-2118075" w:date="2021-11-12T08:43:00Z"/>
                <w:rFonts w:eastAsia="Calibri"/>
              </w:rPr>
            </w:pPr>
            <w:ins w:id="3003" w:author="R4-2118075" w:date="2021-11-12T08:43:00Z">
              <w:r>
                <w:t>NR_TDD_FR1_C</w:t>
              </w:r>
            </w:ins>
          </w:p>
        </w:tc>
        <w:tc>
          <w:tcPr>
            <w:tcW w:w="1180" w:type="dxa"/>
            <w:vMerge/>
            <w:tcBorders>
              <w:left w:val="single" w:sz="4" w:space="0" w:color="auto"/>
              <w:right w:val="single" w:sz="4" w:space="0" w:color="auto"/>
            </w:tcBorders>
          </w:tcPr>
          <w:p w14:paraId="17EED0B7" w14:textId="77777777" w:rsidR="00585F7F" w:rsidRDefault="00585F7F" w:rsidP="00A67AE3">
            <w:pPr>
              <w:pStyle w:val="TAC"/>
              <w:spacing w:line="256" w:lineRule="auto"/>
              <w:rPr>
                <w:ins w:id="3004" w:author="R4-2118075" w:date="2021-11-12T08:43:00Z"/>
              </w:rPr>
            </w:pPr>
          </w:p>
        </w:tc>
        <w:tc>
          <w:tcPr>
            <w:tcW w:w="1432" w:type="dxa"/>
            <w:vMerge/>
            <w:tcBorders>
              <w:left w:val="single" w:sz="4" w:space="0" w:color="auto"/>
              <w:right w:val="single" w:sz="4" w:space="0" w:color="auto"/>
            </w:tcBorders>
          </w:tcPr>
          <w:p w14:paraId="3FC9C144" w14:textId="77777777" w:rsidR="00585F7F" w:rsidRDefault="00585F7F" w:rsidP="00A67AE3">
            <w:pPr>
              <w:pStyle w:val="TAC"/>
              <w:spacing w:line="256" w:lineRule="auto"/>
              <w:rPr>
                <w:ins w:id="3005" w:author="R4-2118075" w:date="2021-11-12T08:43:00Z"/>
                <w:rFonts w:eastAsia="Calibri"/>
              </w:rPr>
            </w:pPr>
          </w:p>
        </w:tc>
        <w:tc>
          <w:tcPr>
            <w:tcW w:w="2005" w:type="dxa"/>
            <w:vMerge/>
            <w:tcBorders>
              <w:left w:val="single" w:sz="4" w:space="0" w:color="auto"/>
              <w:right w:val="single" w:sz="4" w:space="0" w:color="auto"/>
            </w:tcBorders>
          </w:tcPr>
          <w:p w14:paraId="3A081DCD" w14:textId="77777777" w:rsidR="00585F7F" w:rsidRDefault="00585F7F" w:rsidP="00A67AE3">
            <w:pPr>
              <w:pStyle w:val="TAC"/>
              <w:spacing w:line="256" w:lineRule="auto"/>
              <w:rPr>
                <w:ins w:id="3006" w:author="R4-2118075" w:date="2021-11-12T08:43:00Z"/>
                <w:rFonts w:eastAsia="Calibri"/>
              </w:rPr>
            </w:pPr>
          </w:p>
        </w:tc>
      </w:tr>
      <w:tr w:rsidR="00585F7F" w14:paraId="0B5980E2" w14:textId="77777777" w:rsidTr="00A67AE3">
        <w:trPr>
          <w:trHeight w:val="187"/>
          <w:jc w:val="center"/>
          <w:ins w:id="3007" w:author="R4-2118075" w:date="2021-11-12T08:43:00Z"/>
        </w:trPr>
        <w:tc>
          <w:tcPr>
            <w:tcW w:w="1042" w:type="dxa"/>
            <w:tcBorders>
              <w:top w:val="nil"/>
              <w:left w:val="single" w:sz="4" w:space="0" w:color="auto"/>
              <w:bottom w:val="nil"/>
              <w:right w:val="single" w:sz="4" w:space="0" w:color="auto"/>
            </w:tcBorders>
          </w:tcPr>
          <w:p w14:paraId="2360723A" w14:textId="77777777" w:rsidR="00585F7F" w:rsidRDefault="00585F7F" w:rsidP="00A67AE3">
            <w:pPr>
              <w:pStyle w:val="TAL"/>
              <w:spacing w:line="256" w:lineRule="auto"/>
              <w:rPr>
                <w:ins w:id="3008"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60ADEF5" w14:textId="77777777" w:rsidR="00585F7F" w:rsidRDefault="00585F7F" w:rsidP="00A67AE3">
            <w:pPr>
              <w:pStyle w:val="TAL"/>
              <w:spacing w:line="256" w:lineRule="auto"/>
              <w:rPr>
                <w:ins w:id="3009" w:author="R4-2118075" w:date="2021-11-12T08:43:00Z"/>
                <w:rFonts w:eastAsia="Calibri"/>
                <w:lang w:val="sv-FI"/>
              </w:rPr>
            </w:pPr>
            <w:ins w:id="3010" w:author="R4-2118075" w:date="2021-11-12T08:43:00Z">
              <w:r>
                <w:rPr>
                  <w:lang w:val="sv-FI"/>
                </w:rPr>
                <w:t>NR_FDD_FR1_D, NR_TDD_FR1_D</w:t>
              </w:r>
            </w:ins>
          </w:p>
        </w:tc>
        <w:tc>
          <w:tcPr>
            <w:tcW w:w="1180" w:type="dxa"/>
            <w:vMerge/>
            <w:tcBorders>
              <w:left w:val="single" w:sz="4" w:space="0" w:color="auto"/>
              <w:right w:val="single" w:sz="4" w:space="0" w:color="auto"/>
            </w:tcBorders>
          </w:tcPr>
          <w:p w14:paraId="2A182636" w14:textId="77777777" w:rsidR="00585F7F" w:rsidRDefault="00585F7F" w:rsidP="00A67AE3">
            <w:pPr>
              <w:pStyle w:val="TAC"/>
              <w:spacing w:line="256" w:lineRule="auto"/>
              <w:rPr>
                <w:ins w:id="3011" w:author="R4-2118075" w:date="2021-11-12T08:43:00Z"/>
                <w:lang w:val="sv-FI"/>
              </w:rPr>
            </w:pPr>
          </w:p>
        </w:tc>
        <w:tc>
          <w:tcPr>
            <w:tcW w:w="1432" w:type="dxa"/>
            <w:vMerge/>
            <w:tcBorders>
              <w:left w:val="single" w:sz="4" w:space="0" w:color="auto"/>
              <w:right w:val="single" w:sz="4" w:space="0" w:color="auto"/>
            </w:tcBorders>
          </w:tcPr>
          <w:p w14:paraId="7B7EAAD9" w14:textId="77777777" w:rsidR="00585F7F" w:rsidRDefault="00585F7F" w:rsidP="00A67AE3">
            <w:pPr>
              <w:pStyle w:val="TAC"/>
              <w:spacing w:line="256" w:lineRule="auto"/>
              <w:rPr>
                <w:ins w:id="3012" w:author="R4-2118075" w:date="2021-11-12T08:43:00Z"/>
                <w:rFonts w:eastAsia="Calibri"/>
                <w:lang w:val="sv-FI"/>
              </w:rPr>
            </w:pPr>
          </w:p>
        </w:tc>
        <w:tc>
          <w:tcPr>
            <w:tcW w:w="2005" w:type="dxa"/>
            <w:vMerge/>
            <w:tcBorders>
              <w:left w:val="single" w:sz="4" w:space="0" w:color="auto"/>
              <w:right w:val="single" w:sz="4" w:space="0" w:color="auto"/>
            </w:tcBorders>
          </w:tcPr>
          <w:p w14:paraId="456D40BE" w14:textId="77777777" w:rsidR="00585F7F" w:rsidRDefault="00585F7F" w:rsidP="00A67AE3">
            <w:pPr>
              <w:pStyle w:val="TAC"/>
              <w:spacing w:line="256" w:lineRule="auto"/>
              <w:rPr>
                <w:ins w:id="3013" w:author="R4-2118075" w:date="2021-11-12T08:43:00Z"/>
                <w:rFonts w:eastAsia="Calibri"/>
                <w:lang w:val="sv-FI"/>
              </w:rPr>
            </w:pPr>
          </w:p>
        </w:tc>
      </w:tr>
      <w:tr w:rsidR="00585F7F" w14:paraId="1442CAC3" w14:textId="77777777" w:rsidTr="00A67AE3">
        <w:trPr>
          <w:trHeight w:val="187"/>
          <w:jc w:val="center"/>
          <w:ins w:id="3014" w:author="R4-2118075" w:date="2021-11-12T08:43:00Z"/>
        </w:trPr>
        <w:tc>
          <w:tcPr>
            <w:tcW w:w="1042" w:type="dxa"/>
            <w:tcBorders>
              <w:top w:val="nil"/>
              <w:left w:val="single" w:sz="4" w:space="0" w:color="auto"/>
              <w:bottom w:val="nil"/>
              <w:right w:val="single" w:sz="4" w:space="0" w:color="auto"/>
            </w:tcBorders>
          </w:tcPr>
          <w:p w14:paraId="03B21900" w14:textId="77777777" w:rsidR="00585F7F" w:rsidRDefault="00585F7F" w:rsidP="00A67AE3">
            <w:pPr>
              <w:pStyle w:val="TAL"/>
              <w:spacing w:line="256" w:lineRule="auto"/>
              <w:rPr>
                <w:ins w:id="3015"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275BFA2" w14:textId="77777777" w:rsidR="00585F7F" w:rsidRDefault="00585F7F" w:rsidP="00A67AE3">
            <w:pPr>
              <w:pStyle w:val="TAL"/>
              <w:spacing w:line="256" w:lineRule="auto"/>
              <w:rPr>
                <w:ins w:id="3016" w:author="R4-2118075" w:date="2021-11-12T08:43:00Z"/>
                <w:rFonts w:eastAsia="Calibri"/>
                <w:lang w:val="sv-FI"/>
              </w:rPr>
            </w:pPr>
            <w:ins w:id="3017" w:author="R4-2118075" w:date="2021-11-12T08:43:00Z">
              <w:r>
                <w:rPr>
                  <w:lang w:val="sv-FI"/>
                </w:rPr>
                <w:t>NR_FDD_FR1_E, NR_TDD_FR1_E</w:t>
              </w:r>
            </w:ins>
          </w:p>
        </w:tc>
        <w:tc>
          <w:tcPr>
            <w:tcW w:w="1180" w:type="dxa"/>
            <w:vMerge/>
            <w:tcBorders>
              <w:left w:val="single" w:sz="4" w:space="0" w:color="auto"/>
              <w:right w:val="single" w:sz="4" w:space="0" w:color="auto"/>
            </w:tcBorders>
          </w:tcPr>
          <w:p w14:paraId="5A459140" w14:textId="77777777" w:rsidR="00585F7F" w:rsidRDefault="00585F7F" w:rsidP="00A67AE3">
            <w:pPr>
              <w:pStyle w:val="TAC"/>
              <w:spacing w:line="256" w:lineRule="auto"/>
              <w:rPr>
                <w:ins w:id="3018" w:author="R4-2118075" w:date="2021-11-12T08:43:00Z"/>
                <w:lang w:val="sv-FI"/>
              </w:rPr>
            </w:pPr>
          </w:p>
        </w:tc>
        <w:tc>
          <w:tcPr>
            <w:tcW w:w="1432" w:type="dxa"/>
            <w:vMerge/>
            <w:tcBorders>
              <w:left w:val="single" w:sz="4" w:space="0" w:color="auto"/>
              <w:right w:val="single" w:sz="4" w:space="0" w:color="auto"/>
            </w:tcBorders>
          </w:tcPr>
          <w:p w14:paraId="39E23791" w14:textId="77777777" w:rsidR="00585F7F" w:rsidRDefault="00585F7F" w:rsidP="00A67AE3">
            <w:pPr>
              <w:pStyle w:val="TAC"/>
              <w:spacing w:line="256" w:lineRule="auto"/>
              <w:rPr>
                <w:ins w:id="3019" w:author="R4-2118075" w:date="2021-11-12T08:43:00Z"/>
                <w:rFonts w:eastAsia="Calibri"/>
                <w:lang w:val="sv-FI"/>
              </w:rPr>
            </w:pPr>
          </w:p>
        </w:tc>
        <w:tc>
          <w:tcPr>
            <w:tcW w:w="2005" w:type="dxa"/>
            <w:vMerge/>
            <w:tcBorders>
              <w:left w:val="single" w:sz="4" w:space="0" w:color="auto"/>
              <w:right w:val="single" w:sz="4" w:space="0" w:color="auto"/>
            </w:tcBorders>
          </w:tcPr>
          <w:p w14:paraId="367A7E0F" w14:textId="77777777" w:rsidR="00585F7F" w:rsidRDefault="00585F7F" w:rsidP="00A67AE3">
            <w:pPr>
              <w:pStyle w:val="TAC"/>
              <w:spacing w:line="256" w:lineRule="auto"/>
              <w:rPr>
                <w:ins w:id="3020" w:author="R4-2118075" w:date="2021-11-12T08:43:00Z"/>
                <w:rFonts w:eastAsia="Calibri"/>
                <w:lang w:val="sv-FI"/>
              </w:rPr>
            </w:pPr>
          </w:p>
        </w:tc>
      </w:tr>
      <w:tr w:rsidR="00585F7F" w14:paraId="39062C19" w14:textId="77777777" w:rsidTr="00A67AE3">
        <w:trPr>
          <w:trHeight w:val="187"/>
          <w:jc w:val="center"/>
          <w:ins w:id="3021" w:author="R4-2118075" w:date="2021-11-12T08:43:00Z"/>
        </w:trPr>
        <w:tc>
          <w:tcPr>
            <w:tcW w:w="1042" w:type="dxa"/>
            <w:tcBorders>
              <w:top w:val="nil"/>
              <w:left w:val="single" w:sz="4" w:space="0" w:color="auto"/>
              <w:bottom w:val="nil"/>
              <w:right w:val="single" w:sz="4" w:space="0" w:color="auto"/>
            </w:tcBorders>
          </w:tcPr>
          <w:p w14:paraId="61694EFD" w14:textId="77777777" w:rsidR="00585F7F" w:rsidRDefault="00585F7F" w:rsidP="00A67AE3">
            <w:pPr>
              <w:pStyle w:val="TAL"/>
              <w:spacing w:line="256" w:lineRule="auto"/>
              <w:rPr>
                <w:ins w:id="3022"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200829F0" w14:textId="77777777" w:rsidR="00585F7F" w:rsidRDefault="00585F7F" w:rsidP="00A67AE3">
            <w:pPr>
              <w:pStyle w:val="TAL"/>
              <w:spacing w:line="256" w:lineRule="auto"/>
              <w:rPr>
                <w:ins w:id="3023" w:author="R4-2118075" w:date="2021-11-12T08:43:00Z"/>
              </w:rPr>
            </w:pPr>
            <w:ins w:id="3024" w:author="R4-2118075" w:date="2021-11-12T08:43:00Z">
              <w:r>
                <w:t>NR_FDD_FR1_F</w:t>
              </w:r>
            </w:ins>
          </w:p>
        </w:tc>
        <w:tc>
          <w:tcPr>
            <w:tcW w:w="1180" w:type="dxa"/>
            <w:vMerge/>
            <w:tcBorders>
              <w:left w:val="single" w:sz="4" w:space="0" w:color="auto"/>
              <w:right w:val="single" w:sz="4" w:space="0" w:color="auto"/>
            </w:tcBorders>
          </w:tcPr>
          <w:p w14:paraId="743D907C" w14:textId="77777777" w:rsidR="00585F7F" w:rsidRDefault="00585F7F" w:rsidP="00A67AE3">
            <w:pPr>
              <w:pStyle w:val="TAC"/>
              <w:spacing w:line="256" w:lineRule="auto"/>
              <w:rPr>
                <w:ins w:id="3025" w:author="R4-2118075" w:date="2021-11-12T08:43:00Z"/>
              </w:rPr>
            </w:pPr>
          </w:p>
        </w:tc>
        <w:tc>
          <w:tcPr>
            <w:tcW w:w="1432" w:type="dxa"/>
            <w:vMerge/>
            <w:tcBorders>
              <w:left w:val="single" w:sz="4" w:space="0" w:color="auto"/>
              <w:right w:val="single" w:sz="4" w:space="0" w:color="auto"/>
            </w:tcBorders>
          </w:tcPr>
          <w:p w14:paraId="78DCDD01" w14:textId="77777777" w:rsidR="00585F7F" w:rsidRDefault="00585F7F" w:rsidP="00A67AE3">
            <w:pPr>
              <w:pStyle w:val="TAC"/>
              <w:spacing w:line="256" w:lineRule="auto"/>
              <w:rPr>
                <w:ins w:id="3026" w:author="R4-2118075" w:date="2021-11-12T08:43:00Z"/>
                <w:rFonts w:eastAsia="Calibri"/>
              </w:rPr>
            </w:pPr>
          </w:p>
        </w:tc>
        <w:tc>
          <w:tcPr>
            <w:tcW w:w="2005" w:type="dxa"/>
            <w:vMerge/>
            <w:tcBorders>
              <w:left w:val="single" w:sz="4" w:space="0" w:color="auto"/>
              <w:right w:val="single" w:sz="4" w:space="0" w:color="auto"/>
            </w:tcBorders>
          </w:tcPr>
          <w:p w14:paraId="4C176839" w14:textId="77777777" w:rsidR="00585F7F" w:rsidRDefault="00585F7F" w:rsidP="00A67AE3">
            <w:pPr>
              <w:pStyle w:val="TAC"/>
              <w:spacing w:line="256" w:lineRule="auto"/>
              <w:rPr>
                <w:ins w:id="3027" w:author="R4-2118075" w:date="2021-11-12T08:43:00Z"/>
                <w:rFonts w:eastAsia="Calibri"/>
              </w:rPr>
            </w:pPr>
          </w:p>
        </w:tc>
      </w:tr>
      <w:tr w:rsidR="00585F7F" w14:paraId="13E180F0" w14:textId="77777777" w:rsidTr="00A67AE3">
        <w:trPr>
          <w:trHeight w:val="187"/>
          <w:jc w:val="center"/>
          <w:ins w:id="3028" w:author="R4-2118075" w:date="2021-11-12T08:43:00Z"/>
        </w:trPr>
        <w:tc>
          <w:tcPr>
            <w:tcW w:w="1042" w:type="dxa"/>
            <w:tcBorders>
              <w:top w:val="nil"/>
              <w:left w:val="single" w:sz="4" w:space="0" w:color="auto"/>
              <w:bottom w:val="nil"/>
              <w:right w:val="single" w:sz="4" w:space="0" w:color="auto"/>
            </w:tcBorders>
          </w:tcPr>
          <w:p w14:paraId="3CD6894F" w14:textId="77777777" w:rsidR="00585F7F" w:rsidRDefault="00585F7F" w:rsidP="00A67AE3">
            <w:pPr>
              <w:pStyle w:val="TAL"/>
              <w:spacing w:line="256" w:lineRule="auto"/>
              <w:rPr>
                <w:ins w:id="3029"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0D5E6775" w14:textId="77777777" w:rsidR="00585F7F" w:rsidRDefault="00585F7F" w:rsidP="00A67AE3">
            <w:pPr>
              <w:pStyle w:val="TAL"/>
              <w:spacing w:line="256" w:lineRule="auto"/>
              <w:rPr>
                <w:ins w:id="3030" w:author="R4-2118075" w:date="2021-11-12T08:43:00Z"/>
                <w:rFonts w:eastAsia="Calibri"/>
              </w:rPr>
            </w:pPr>
            <w:ins w:id="3031" w:author="R4-2118075" w:date="2021-11-12T08:43:00Z">
              <w:r>
                <w:t>NR_FDD_FR1_G</w:t>
              </w:r>
            </w:ins>
          </w:p>
        </w:tc>
        <w:tc>
          <w:tcPr>
            <w:tcW w:w="1180" w:type="dxa"/>
            <w:vMerge/>
            <w:tcBorders>
              <w:left w:val="single" w:sz="4" w:space="0" w:color="auto"/>
              <w:right w:val="single" w:sz="4" w:space="0" w:color="auto"/>
            </w:tcBorders>
          </w:tcPr>
          <w:p w14:paraId="79B3991D" w14:textId="77777777" w:rsidR="00585F7F" w:rsidRDefault="00585F7F" w:rsidP="00A67AE3">
            <w:pPr>
              <w:pStyle w:val="TAC"/>
              <w:spacing w:line="256" w:lineRule="auto"/>
              <w:rPr>
                <w:ins w:id="3032" w:author="R4-2118075" w:date="2021-11-12T08:43:00Z"/>
              </w:rPr>
            </w:pPr>
          </w:p>
        </w:tc>
        <w:tc>
          <w:tcPr>
            <w:tcW w:w="1432" w:type="dxa"/>
            <w:vMerge/>
            <w:tcBorders>
              <w:left w:val="single" w:sz="4" w:space="0" w:color="auto"/>
              <w:right w:val="single" w:sz="4" w:space="0" w:color="auto"/>
            </w:tcBorders>
          </w:tcPr>
          <w:p w14:paraId="7A05F4C7" w14:textId="77777777" w:rsidR="00585F7F" w:rsidRDefault="00585F7F" w:rsidP="00A67AE3">
            <w:pPr>
              <w:pStyle w:val="TAC"/>
              <w:spacing w:line="256" w:lineRule="auto"/>
              <w:rPr>
                <w:ins w:id="3033" w:author="R4-2118075" w:date="2021-11-12T08:43:00Z"/>
                <w:rFonts w:eastAsia="Calibri"/>
              </w:rPr>
            </w:pPr>
          </w:p>
        </w:tc>
        <w:tc>
          <w:tcPr>
            <w:tcW w:w="2005" w:type="dxa"/>
            <w:vMerge/>
            <w:tcBorders>
              <w:left w:val="single" w:sz="4" w:space="0" w:color="auto"/>
              <w:right w:val="single" w:sz="4" w:space="0" w:color="auto"/>
            </w:tcBorders>
          </w:tcPr>
          <w:p w14:paraId="518C7140" w14:textId="77777777" w:rsidR="00585F7F" w:rsidRDefault="00585F7F" w:rsidP="00A67AE3">
            <w:pPr>
              <w:pStyle w:val="TAC"/>
              <w:spacing w:line="256" w:lineRule="auto"/>
              <w:rPr>
                <w:ins w:id="3034" w:author="R4-2118075" w:date="2021-11-12T08:43:00Z"/>
                <w:rFonts w:eastAsia="Calibri"/>
              </w:rPr>
            </w:pPr>
          </w:p>
        </w:tc>
      </w:tr>
      <w:tr w:rsidR="00585F7F" w14:paraId="6E528E5C" w14:textId="77777777" w:rsidTr="00A67AE3">
        <w:trPr>
          <w:trHeight w:val="187"/>
          <w:jc w:val="center"/>
          <w:ins w:id="3035" w:author="R4-2118075" w:date="2021-11-12T08:43:00Z"/>
        </w:trPr>
        <w:tc>
          <w:tcPr>
            <w:tcW w:w="1042" w:type="dxa"/>
            <w:tcBorders>
              <w:top w:val="nil"/>
              <w:left w:val="single" w:sz="4" w:space="0" w:color="auto"/>
              <w:bottom w:val="single" w:sz="4" w:space="0" w:color="auto"/>
              <w:right w:val="single" w:sz="4" w:space="0" w:color="auto"/>
            </w:tcBorders>
          </w:tcPr>
          <w:p w14:paraId="4D1C451D" w14:textId="77777777" w:rsidR="00585F7F" w:rsidRDefault="00585F7F" w:rsidP="00A67AE3">
            <w:pPr>
              <w:pStyle w:val="TAL"/>
              <w:spacing w:line="256" w:lineRule="auto"/>
              <w:rPr>
                <w:ins w:id="3036"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0943FC7" w14:textId="77777777" w:rsidR="00585F7F" w:rsidRDefault="00585F7F" w:rsidP="00A67AE3">
            <w:pPr>
              <w:pStyle w:val="TAL"/>
              <w:spacing w:line="256" w:lineRule="auto"/>
              <w:rPr>
                <w:ins w:id="3037" w:author="R4-2118075" w:date="2021-11-12T08:43:00Z"/>
                <w:rFonts w:eastAsia="Calibri"/>
              </w:rPr>
            </w:pPr>
            <w:ins w:id="3038"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625F91C1" w14:textId="77777777" w:rsidR="00585F7F" w:rsidRDefault="00585F7F" w:rsidP="00A67AE3">
            <w:pPr>
              <w:pStyle w:val="TAC"/>
              <w:spacing w:line="256" w:lineRule="auto"/>
              <w:rPr>
                <w:ins w:id="3039" w:author="R4-2118075" w:date="2021-11-12T08:43:00Z"/>
              </w:rPr>
            </w:pPr>
          </w:p>
        </w:tc>
        <w:tc>
          <w:tcPr>
            <w:tcW w:w="1432" w:type="dxa"/>
            <w:vMerge/>
            <w:tcBorders>
              <w:left w:val="single" w:sz="4" w:space="0" w:color="auto"/>
              <w:bottom w:val="single" w:sz="4" w:space="0" w:color="auto"/>
              <w:right w:val="single" w:sz="4" w:space="0" w:color="auto"/>
            </w:tcBorders>
          </w:tcPr>
          <w:p w14:paraId="07677880" w14:textId="77777777" w:rsidR="00585F7F" w:rsidRDefault="00585F7F" w:rsidP="00A67AE3">
            <w:pPr>
              <w:pStyle w:val="TAC"/>
              <w:spacing w:line="256" w:lineRule="auto"/>
              <w:rPr>
                <w:ins w:id="3040" w:author="R4-2118075" w:date="2021-11-12T08:43:00Z"/>
                <w:rFonts w:eastAsia="Calibri"/>
              </w:rPr>
            </w:pPr>
          </w:p>
        </w:tc>
        <w:tc>
          <w:tcPr>
            <w:tcW w:w="2005" w:type="dxa"/>
            <w:vMerge/>
            <w:tcBorders>
              <w:left w:val="single" w:sz="4" w:space="0" w:color="auto"/>
              <w:bottom w:val="single" w:sz="4" w:space="0" w:color="auto"/>
              <w:right w:val="single" w:sz="4" w:space="0" w:color="auto"/>
            </w:tcBorders>
          </w:tcPr>
          <w:p w14:paraId="278682BF" w14:textId="77777777" w:rsidR="00585F7F" w:rsidRDefault="00585F7F" w:rsidP="00A67AE3">
            <w:pPr>
              <w:pStyle w:val="TAC"/>
              <w:spacing w:line="256" w:lineRule="auto"/>
              <w:rPr>
                <w:ins w:id="3041" w:author="R4-2118075" w:date="2021-11-12T08:43:00Z"/>
                <w:rFonts w:eastAsia="Calibri"/>
              </w:rPr>
            </w:pPr>
          </w:p>
        </w:tc>
      </w:tr>
      <w:tr w:rsidR="00585F7F" w14:paraId="174FCDE7" w14:textId="77777777" w:rsidTr="00A67AE3">
        <w:trPr>
          <w:trHeight w:val="187"/>
          <w:jc w:val="center"/>
          <w:ins w:id="3042"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702C495E" w14:textId="77777777" w:rsidR="00585F7F" w:rsidRDefault="00585F7F" w:rsidP="00A67AE3">
            <w:pPr>
              <w:pStyle w:val="TAL"/>
              <w:spacing w:line="256" w:lineRule="auto"/>
              <w:rPr>
                <w:ins w:id="3043" w:author="R4-2118075" w:date="2021-11-12T08:43:00Z"/>
              </w:rPr>
            </w:pPr>
            <w:ins w:id="3044" w:author="R4-2118075" w:date="2021-11-12T08:43:00Z">
              <w:r>
                <w:rPr>
                  <w:rFonts w:eastAsia="Calibri"/>
                  <w:i/>
                  <w:noProof/>
                  <w:position w:val="-12"/>
                </w:rPr>
                <w:object w:dxaOrig="588" w:dyaOrig="288" w14:anchorId="04558300">
                  <v:shape id="_x0000_i1060" type="#_x0000_t75" style="width:29.6pt;height:14.6pt" o:ole="" fillcolor="window">
                    <v:imagedata r:id="rId46" o:title=""/>
                  </v:shape>
                  <o:OLEObject Type="Embed" ProgID="Equation.3" ShapeID="_x0000_i1060" DrawAspect="Content" ObjectID="_1698576496" r:id="rId58"/>
                </w:object>
              </w:r>
            </w:ins>
          </w:p>
        </w:tc>
        <w:tc>
          <w:tcPr>
            <w:tcW w:w="1180" w:type="dxa"/>
            <w:tcBorders>
              <w:top w:val="single" w:sz="4" w:space="0" w:color="auto"/>
              <w:left w:val="single" w:sz="4" w:space="0" w:color="auto"/>
              <w:bottom w:val="single" w:sz="4" w:space="0" w:color="auto"/>
              <w:right w:val="single" w:sz="4" w:space="0" w:color="auto"/>
            </w:tcBorders>
            <w:hideMark/>
          </w:tcPr>
          <w:p w14:paraId="6E07955B" w14:textId="77777777" w:rsidR="00585F7F" w:rsidRDefault="00585F7F" w:rsidP="00A67AE3">
            <w:pPr>
              <w:pStyle w:val="TAC"/>
              <w:spacing w:line="256" w:lineRule="auto"/>
              <w:rPr>
                <w:ins w:id="3045" w:author="R4-2118075" w:date="2021-11-12T08:43:00Z"/>
              </w:rPr>
            </w:pPr>
            <w:ins w:id="3046"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hideMark/>
          </w:tcPr>
          <w:p w14:paraId="33F9A7CA" w14:textId="77777777" w:rsidR="00585F7F" w:rsidRDefault="00585F7F" w:rsidP="00A67AE3">
            <w:pPr>
              <w:pStyle w:val="TAC"/>
              <w:spacing w:line="256" w:lineRule="auto"/>
              <w:rPr>
                <w:ins w:id="3047" w:author="R4-2118075" w:date="2021-11-12T08:43:00Z"/>
              </w:rPr>
            </w:pPr>
            <w:ins w:id="3048" w:author="R4-2118075" w:date="2021-11-12T08:43:00Z">
              <w:r>
                <w:t>dB</w:t>
              </w:r>
            </w:ins>
          </w:p>
        </w:tc>
        <w:tc>
          <w:tcPr>
            <w:tcW w:w="2005" w:type="dxa"/>
            <w:tcBorders>
              <w:top w:val="single" w:sz="4" w:space="0" w:color="auto"/>
              <w:left w:val="single" w:sz="4" w:space="0" w:color="auto"/>
              <w:bottom w:val="single" w:sz="4" w:space="0" w:color="auto"/>
              <w:right w:val="single" w:sz="4" w:space="0" w:color="auto"/>
            </w:tcBorders>
            <w:hideMark/>
          </w:tcPr>
          <w:p w14:paraId="0BA6C13C" w14:textId="77777777" w:rsidR="00585F7F" w:rsidRDefault="00585F7F" w:rsidP="00A67AE3">
            <w:pPr>
              <w:pStyle w:val="TAC"/>
              <w:spacing w:line="256" w:lineRule="auto"/>
              <w:rPr>
                <w:ins w:id="3049" w:author="R4-2118075" w:date="2021-11-12T08:43:00Z"/>
              </w:rPr>
            </w:pPr>
            <w:ins w:id="3050" w:author="R4-2118075" w:date="2021-11-12T08:43:00Z">
              <w:r>
                <w:t>-3</w:t>
              </w:r>
            </w:ins>
          </w:p>
        </w:tc>
      </w:tr>
      <w:tr w:rsidR="00585F7F" w14:paraId="1D4E0548" w14:textId="77777777" w:rsidTr="00A67AE3">
        <w:trPr>
          <w:trHeight w:val="187"/>
          <w:jc w:val="center"/>
          <w:ins w:id="3051"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6B9AC5BF" w14:textId="77777777" w:rsidR="00585F7F" w:rsidRDefault="00585F7F" w:rsidP="00A67AE3">
            <w:pPr>
              <w:pStyle w:val="TAL"/>
              <w:spacing w:line="256" w:lineRule="auto"/>
              <w:rPr>
                <w:ins w:id="3052" w:author="R4-2118075" w:date="2021-11-12T08:43:00Z"/>
                <w:rFonts w:eastAsia="Calibri"/>
                <w:position w:val="-12"/>
              </w:rPr>
            </w:pPr>
            <w:ins w:id="3053" w:author="R4-2118075" w:date="2021-11-12T08:43:00Z">
              <w:r>
                <w:rPr>
                  <w:rFonts w:eastAsia="Calibri"/>
                  <w:noProof/>
                  <w:position w:val="-12"/>
                </w:rPr>
                <w:object w:dxaOrig="852" w:dyaOrig="288" w14:anchorId="5F8F4408">
                  <v:shape id="_x0000_i1061" type="#_x0000_t75" style="width:42.4pt;height:14.6pt" o:ole="" fillcolor="window">
                    <v:imagedata r:id="rId48" o:title=""/>
                  </v:shape>
                  <o:OLEObject Type="Embed" ProgID="Equation.3" ShapeID="_x0000_i1061" DrawAspect="Content" ObjectID="_1698576497" r:id="rId59"/>
                </w:object>
              </w:r>
            </w:ins>
          </w:p>
        </w:tc>
        <w:tc>
          <w:tcPr>
            <w:tcW w:w="1180" w:type="dxa"/>
            <w:tcBorders>
              <w:top w:val="single" w:sz="4" w:space="0" w:color="auto"/>
              <w:left w:val="single" w:sz="4" w:space="0" w:color="auto"/>
              <w:bottom w:val="single" w:sz="4" w:space="0" w:color="auto"/>
              <w:right w:val="single" w:sz="4" w:space="0" w:color="auto"/>
            </w:tcBorders>
            <w:hideMark/>
          </w:tcPr>
          <w:p w14:paraId="2BA11E62" w14:textId="77777777" w:rsidR="00585F7F" w:rsidRDefault="00585F7F" w:rsidP="00A67AE3">
            <w:pPr>
              <w:pStyle w:val="TAC"/>
              <w:spacing w:line="256" w:lineRule="auto"/>
              <w:rPr>
                <w:ins w:id="3054" w:author="R4-2118075" w:date="2021-11-12T08:43:00Z"/>
              </w:rPr>
            </w:pPr>
            <w:ins w:id="3055"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hideMark/>
          </w:tcPr>
          <w:p w14:paraId="5F1761F4" w14:textId="77777777" w:rsidR="00585F7F" w:rsidRDefault="00585F7F" w:rsidP="00A67AE3">
            <w:pPr>
              <w:pStyle w:val="TAC"/>
              <w:spacing w:line="256" w:lineRule="auto"/>
              <w:rPr>
                <w:ins w:id="3056" w:author="R4-2118075" w:date="2021-11-12T08:43:00Z"/>
              </w:rPr>
            </w:pPr>
            <w:ins w:id="3057" w:author="R4-2118075" w:date="2021-11-12T08:43:00Z">
              <w:r>
                <w:t>dB</w:t>
              </w:r>
            </w:ins>
          </w:p>
        </w:tc>
        <w:tc>
          <w:tcPr>
            <w:tcW w:w="2005" w:type="dxa"/>
            <w:tcBorders>
              <w:top w:val="single" w:sz="4" w:space="0" w:color="auto"/>
              <w:left w:val="single" w:sz="4" w:space="0" w:color="auto"/>
              <w:bottom w:val="single" w:sz="4" w:space="0" w:color="auto"/>
              <w:right w:val="single" w:sz="4" w:space="0" w:color="auto"/>
            </w:tcBorders>
            <w:hideMark/>
          </w:tcPr>
          <w:p w14:paraId="1F15AB01" w14:textId="77777777" w:rsidR="00585F7F" w:rsidRDefault="00585F7F" w:rsidP="00A67AE3">
            <w:pPr>
              <w:pStyle w:val="TAC"/>
              <w:spacing w:line="256" w:lineRule="auto"/>
              <w:rPr>
                <w:ins w:id="3058" w:author="R4-2118075" w:date="2021-11-12T08:43:00Z"/>
              </w:rPr>
            </w:pPr>
            <w:ins w:id="3059" w:author="R4-2118075" w:date="2021-11-12T08:43:00Z">
              <w:r>
                <w:t>-3</w:t>
              </w:r>
            </w:ins>
          </w:p>
        </w:tc>
      </w:tr>
      <w:tr w:rsidR="00585F7F" w14:paraId="4DC69EE2" w14:textId="77777777" w:rsidTr="00A67AE3">
        <w:trPr>
          <w:trHeight w:val="187"/>
          <w:jc w:val="center"/>
          <w:ins w:id="3060" w:author="R4-2118075" w:date="2021-11-12T08:43:00Z"/>
        </w:trPr>
        <w:tc>
          <w:tcPr>
            <w:tcW w:w="1042" w:type="dxa"/>
            <w:tcBorders>
              <w:top w:val="single" w:sz="4" w:space="0" w:color="auto"/>
              <w:left w:val="single" w:sz="4" w:space="0" w:color="auto"/>
              <w:bottom w:val="nil"/>
              <w:right w:val="single" w:sz="4" w:space="0" w:color="auto"/>
            </w:tcBorders>
            <w:hideMark/>
          </w:tcPr>
          <w:p w14:paraId="552D4C4F" w14:textId="77777777" w:rsidR="00585F7F" w:rsidRDefault="00585F7F" w:rsidP="00A67AE3">
            <w:pPr>
              <w:pStyle w:val="TAL"/>
              <w:spacing w:line="256" w:lineRule="auto"/>
              <w:rPr>
                <w:ins w:id="3061" w:author="R4-2118075" w:date="2021-11-12T08:43:00Z"/>
                <w:vertAlign w:val="superscript"/>
              </w:rPr>
            </w:pPr>
            <w:ins w:id="3062" w:author="R4-2118075" w:date="2021-11-12T08:43:00Z">
              <w:r>
                <w:t xml:space="preserve">SS-RSRP </w:t>
              </w:r>
              <w:r>
                <w:rPr>
                  <w:vertAlign w:val="superscript"/>
                </w:rPr>
                <w:t>Note3</w:t>
              </w:r>
            </w:ins>
          </w:p>
        </w:tc>
        <w:tc>
          <w:tcPr>
            <w:tcW w:w="2321" w:type="dxa"/>
            <w:tcBorders>
              <w:top w:val="single" w:sz="4" w:space="0" w:color="auto"/>
              <w:left w:val="single" w:sz="4" w:space="0" w:color="auto"/>
              <w:bottom w:val="single" w:sz="4" w:space="0" w:color="auto"/>
              <w:right w:val="single" w:sz="4" w:space="0" w:color="auto"/>
            </w:tcBorders>
            <w:hideMark/>
          </w:tcPr>
          <w:p w14:paraId="45D55288" w14:textId="77777777" w:rsidR="00585F7F" w:rsidRDefault="00585F7F" w:rsidP="00A67AE3">
            <w:pPr>
              <w:pStyle w:val="TAL"/>
              <w:spacing w:line="256" w:lineRule="auto"/>
              <w:rPr>
                <w:ins w:id="3063" w:author="R4-2118075" w:date="2021-11-12T08:43:00Z"/>
                <w:vertAlign w:val="superscript"/>
              </w:rPr>
            </w:pPr>
            <w:ins w:id="3064"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23CC1176" w14:textId="77777777" w:rsidR="00585F7F" w:rsidRDefault="00585F7F" w:rsidP="00A67AE3">
            <w:pPr>
              <w:pStyle w:val="TAC"/>
              <w:spacing w:line="256" w:lineRule="auto"/>
              <w:rPr>
                <w:ins w:id="3065" w:author="R4-2118075" w:date="2021-11-12T08:43:00Z"/>
              </w:rPr>
            </w:pPr>
            <w:ins w:id="3066" w:author="R4-2118075" w:date="2021-11-12T08:43:00Z">
              <w:r>
                <w:rPr>
                  <w:rFonts w:eastAsia="Calibri"/>
                </w:rPr>
                <w:t>1,2,4,5</w:t>
              </w:r>
            </w:ins>
          </w:p>
        </w:tc>
        <w:tc>
          <w:tcPr>
            <w:tcW w:w="1432" w:type="dxa"/>
            <w:tcBorders>
              <w:top w:val="single" w:sz="4" w:space="0" w:color="auto"/>
              <w:left w:val="single" w:sz="4" w:space="0" w:color="auto"/>
              <w:bottom w:val="nil"/>
              <w:right w:val="single" w:sz="4" w:space="0" w:color="auto"/>
            </w:tcBorders>
            <w:hideMark/>
          </w:tcPr>
          <w:p w14:paraId="66C69E7A" w14:textId="77777777" w:rsidR="00585F7F" w:rsidRDefault="00585F7F" w:rsidP="00A67AE3">
            <w:pPr>
              <w:pStyle w:val="TAC"/>
              <w:spacing w:line="256" w:lineRule="auto"/>
              <w:rPr>
                <w:ins w:id="3067" w:author="R4-2118075" w:date="2021-11-12T08:43:00Z"/>
              </w:rPr>
            </w:pPr>
            <w:ins w:id="3068" w:author="R4-2118075" w:date="2021-11-12T08:43:00Z">
              <w:r>
                <w:t>dBm/SCS</w:t>
              </w:r>
            </w:ins>
          </w:p>
        </w:tc>
        <w:tc>
          <w:tcPr>
            <w:tcW w:w="2005" w:type="dxa"/>
            <w:vMerge w:val="restart"/>
            <w:tcBorders>
              <w:top w:val="single" w:sz="4" w:space="0" w:color="auto"/>
              <w:left w:val="single" w:sz="4" w:space="0" w:color="auto"/>
              <w:right w:val="single" w:sz="4" w:space="0" w:color="auto"/>
            </w:tcBorders>
            <w:hideMark/>
          </w:tcPr>
          <w:p w14:paraId="6CBA9A84" w14:textId="77777777" w:rsidR="00585F7F" w:rsidRDefault="00585F7F" w:rsidP="00A67AE3">
            <w:pPr>
              <w:pStyle w:val="TAC"/>
              <w:spacing w:line="256" w:lineRule="auto"/>
              <w:rPr>
                <w:ins w:id="3069" w:author="R4-2118075" w:date="2021-11-12T08:43:00Z"/>
              </w:rPr>
            </w:pPr>
            <w:ins w:id="3070" w:author="R4-2118075" w:date="2021-11-12T08:43:00Z">
              <w:r>
                <w:t>-107</w:t>
              </w:r>
            </w:ins>
          </w:p>
        </w:tc>
      </w:tr>
      <w:tr w:rsidR="00585F7F" w14:paraId="076F2ABB" w14:textId="77777777" w:rsidTr="00A67AE3">
        <w:trPr>
          <w:trHeight w:val="187"/>
          <w:jc w:val="center"/>
          <w:ins w:id="3071" w:author="R4-2118075" w:date="2021-11-12T08:43:00Z"/>
        </w:trPr>
        <w:tc>
          <w:tcPr>
            <w:tcW w:w="1042" w:type="dxa"/>
            <w:tcBorders>
              <w:top w:val="nil"/>
              <w:left w:val="single" w:sz="4" w:space="0" w:color="auto"/>
              <w:bottom w:val="nil"/>
              <w:right w:val="single" w:sz="4" w:space="0" w:color="auto"/>
            </w:tcBorders>
            <w:hideMark/>
          </w:tcPr>
          <w:p w14:paraId="57CA115A" w14:textId="77777777" w:rsidR="00585F7F" w:rsidRDefault="00585F7F" w:rsidP="00A67AE3">
            <w:pPr>
              <w:rPr>
                <w:ins w:id="3072" w:author="R4-2118075" w:date="2021-11-12T08:43:00Z"/>
              </w:rPr>
            </w:pPr>
          </w:p>
        </w:tc>
        <w:tc>
          <w:tcPr>
            <w:tcW w:w="2321" w:type="dxa"/>
            <w:tcBorders>
              <w:top w:val="single" w:sz="4" w:space="0" w:color="auto"/>
              <w:left w:val="single" w:sz="4" w:space="0" w:color="auto"/>
              <w:bottom w:val="single" w:sz="4" w:space="0" w:color="auto"/>
              <w:right w:val="single" w:sz="4" w:space="0" w:color="auto"/>
            </w:tcBorders>
            <w:hideMark/>
          </w:tcPr>
          <w:p w14:paraId="7E088DF2" w14:textId="77777777" w:rsidR="00585F7F" w:rsidRDefault="00585F7F" w:rsidP="00A67AE3">
            <w:pPr>
              <w:pStyle w:val="TAL"/>
              <w:spacing w:line="256" w:lineRule="auto"/>
              <w:rPr>
                <w:ins w:id="3073" w:author="R4-2118075" w:date="2021-11-12T08:43:00Z"/>
                <w:rFonts w:eastAsia="Calibri"/>
                <w:vertAlign w:val="superscript"/>
              </w:rPr>
            </w:pPr>
            <w:ins w:id="3074" w:author="R4-2118075" w:date="2021-11-12T08:43:00Z">
              <w:r>
                <w:t>NR_FDD_FR1_B</w:t>
              </w:r>
            </w:ins>
          </w:p>
        </w:tc>
        <w:tc>
          <w:tcPr>
            <w:tcW w:w="1180" w:type="dxa"/>
            <w:vMerge/>
            <w:tcBorders>
              <w:left w:val="single" w:sz="4" w:space="0" w:color="auto"/>
              <w:right w:val="single" w:sz="4" w:space="0" w:color="auto"/>
            </w:tcBorders>
          </w:tcPr>
          <w:p w14:paraId="293A7E78" w14:textId="77777777" w:rsidR="00585F7F" w:rsidRDefault="00585F7F" w:rsidP="00A67AE3">
            <w:pPr>
              <w:pStyle w:val="TAC"/>
              <w:spacing w:line="256" w:lineRule="auto"/>
              <w:rPr>
                <w:ins w:id="3075" w:author="R4-2118075" w:date="2021-11-12T08:43:00Z"/>
              </w:rPr>
            </w:pPr>
          </w:p>
        </w:tc>
        <w:tc>
          <w:tcPr>
            <w:tcW w:w="1432" w:type="dxa"/>
            <w:tcBorders>
              <w:top w:val="nil"/>
              <w:left w:val="single" w:sz="4" w:space="0" w:color="auto"/>
              <w:bottom w:val="nil"/>
              <w:right w:val="single" w:sz="4" w:space="0" w:color="auto"/>
            </w:tcBorders>
            <w:hideMark/>
          </w:tcPr>
          <w:p w14:paraId="44127751" w14:textId="77777777" w:rsidR="00585F7F" w:rsidRDefault="00585F7F" w:rsidP="00A67AE3">
            <w:pPr>
              <w:rPr>
                <w:ins w:id="3076" w:author="R4-2118075" w:date="2021-11-12T08:43:00Z"/>
              </w:rPr>
            </w:pPr>
          </w:p>
        </w:tc>
        <w:tc>
          <w:tcPr>
            <w:tcW w:w="2005" w:type="dxa"/>
            <w:vMerge/>
            <w:tcBorders>
              <w:left w:val="single" w:sz="4" w:space="0" w:color="auto"/>
              <w:right w:val="single" w:sz="4" w:space="0" w:color="auto"/>
            </w:tcBorders>
          </w:tcPr>
          <w:p w14:paraId="13784156" w14:textId="77777777" w:rsidR="00585F7F" w:rsidRDefault="00585F7F" w:rsidP="00A67AE3">
            <w:pPr>
              <w:pStyle w:val="TAC"/>
              <w:spacing w:line="256" w:lineRule="auto"/>
              <w:rPr>
                <w:ins w:id="3077" w:author="R4-2118075" w:date="2021-11-12T08:43:00Z"/>
                <w:rFonts w:eastAsia="Calibri"/>
              </w:rPr>
            </w:pPr>
          </w:p>
        </w:tc>
      </w:tr>
      <w:tr w:rsidR="00585F7F" w14:paraId="0C9282AF" w14:textId="77777777" w:rsidTr="00A67AE3">
        <w:trPr>
          <w:trHeight w:val="187"/>
          <w:jc w:val="center"/>
          <w:ins w:id="3078" w:author="R4-2118075" w:date="2021-11-12T08:43:00Z"/>
        </w:trPr>
        <w:tc>
          <w:tcPr>
            <w:tcW w:w="1042" w:type="dxa"/>
            <w:tcBorders>
              <w:top w:val="nil"/>
              <w:left w:val="single" w:sz="4" w:space="0" w:color="auto"/>
              <w:bottom w:val="nil"/>
              <w:right w:val="single" w:sz="4" w:space="0" w:color="auto"/>
            </w:tcBorders>
            <w:hideMark/>
          </w:tcPr>
          <w:p w14:paraId="4EC6FB09" w14:textId="77777777" w:rsidR="00585F7F" w:rsidRDefault="00585F7F" w:rsidP="00A67AE3">
            <w:pPr>
              <w:rPr>
                <w:ins w:id="3079"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2995D77" w14:textId="77777777" w:rsidR="00585F7F" w:rsidRDefault="00585F7F" w:rsidP="00A67AE3">
            <w:pPr>
              <w:pStyle w:val="TAL"/>
              <w:spacing w:line="256" w:lineRule="auto"/>
              <w:rPr>
                <w:ins w:id="3080" w:author="R4-2118075" w:date="2021-11-12T08:43:00Z"/>
                <w:rFonts w:eastAsia="Calibri"/>
                <w:vertAlign w:val="superscript"/>
              </w:rPr>
            </w:pPr>
            <w:ins w:id="3081" w:author="R4-2118075" w:date="2021-11-12T08:43:00Z">
              <w:r>
                <w:t>NR_TDD_FR1_C</w:t>
              </w:r>
            </w:ins>
          </w:p>
        </w:tc>
        <w:tc>
          <w:tcPr>
            <w:tcW w:w="1180" w:type="dxa"/>
            <w:vMerge/>
            <w:tcBorders>
              <w:left w:val="single" w:sz="4" w:space="0" w:color="auto"/>
              <w:right w:val="single" w:sz="4" w:space="0" w:color="auto"/>
            </w:tcBorders>
          </w:tcPr>
          <w:p w14:paraId="10A365DD" w14:textId="77777777" w:rsidR="00585F7F" w:rsidRDefault="00585F7F" w:rsidP="00A67AE3">
            <w:pPr>
              <w:pStyle w:val="TAC"/>
              <w:spacing w:line="256" w:lineRule="auto"/>
              <w:rPr>
                <w:ins w:id="3082" w:author="R4-2118075" w:date="2021-11-12T08:43:00Z"/>
              </w:rPr>
            </w:pPr>
          </w:p>
        </w:tc>
        <w:tc>
          <w:tcPr>
            <w:tcW w:w="1432" w:type="dxa"/>
            <w:tcBorders>
              <w:top w:val="nil"/>
              <w:left w:val="single" w:sz="4" w:space="0" w:color="auto"/>
              <w:bottom w:val="nil"/>
              <w:right w:val="single" w:sz="4" w:space="0" w:color="auto"/>
            </w:tcBorders>
            <w:hideMark/>
          </w:tcPr>
          <w:p w14:paraId="67879BA3" w14:textId="77777777" w:rsidR="00585F7F" w:rsidRDefault="00585F7F" w:rsidP="00A67AE3">
            <w:pPr>
              <w:rPr>
                <w:ins w:id="3083" w:author="R4-2118075" w:date="2021-11-12T08:43:00Z"/>
              </w:rPr>
            </w:pPr>
          </w:p>
        </w:tc>
        <w:tc>
          <w:tcPr>
            <w:tcW w:w="2005" w:type="dxa"/>
            <w:vMerge/>
            <w:tcBorders>
              <w:left w:val="single" w:sz="4" w:space="0" w:color="auto"/>
              <w:right w:val="single" w:sz="4" w:space="0" w:color="auto"/>
            </w:tcBorders>
          </w:tcPr>
          <w:p w14:paraId="586A9993" w14:textId="77777777" w:rsidR="00585F7F" w:rsidRDefault="00585F7F" w:rsidP="00A67AE3">
            <w:pPr>
              <w:pStyle w:val="TAC"/>
              <w:spacing w:line="256" w:lineRule="auto"/>
              <w:rPr>
                <w:ins w:id="3084" w:author="R4-2118075" w:date="2021-11-12T08:43:00Z"/>
                <w:rFonts w:eastAsia="Calibri"/>
              </w:rPr>
            </w:pPr>
          </w:p>
        </w:tc>
      </w:tr>
      <w:tr w:rsidR="00585F7F" w14:paraId="0F29F526" w14:textId="77777777" w:rsidTr="00A67AE3">
        <w:trPr>
          <w:trHeight w:val="187"/>
          <w:jc w:val="center"/>
          <w:ins w:id="3085" w:author="R4-2118075" w:date="2021-11-12T08:43:00Z"/>
        </w:trPr>
        <w:tc>
          <w:tcPr>
            <w:tcW w:w="1042" w:type="dxa"/>
            <w:tcBorders>
              <w:top w:val="nil"/>
              <w:left w:val="single" w:sz="4" w:space="0" w:color="auto"/>
              <w:bottom w:val="nil"/>
              <w:right w:val="single" w:sz="4" w:space="0" w:color="auto"/>
            </w:tcBorders>
            <w:hideMark/>
          </w:tcPr>
          <w:p w14:paraId="6BAC24BA" w14:textId="77777777" w:rsidR="00585F7F" w:rsidRDefault="00585F7F" w:rsidP="00A67AE3">
            <w:pPr>
              <w:rPr>
                <w:ins w:id="3086"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609D367" w14:textId="77777777" w:rsidR="00585F7F" w:rsidRDefault="00585F7F" w:rsidP="00A67AE3">
            <w:pPr>
              <w:pStyle w:val="TAL"/>
              <w:spacing w:line="256" w:lineRule="auto"/>
              <w:rPr>
                <w:ins w:id="3087" w:author="R4-2118075" w:date="2021-11-12T08:43:00Z"/>
                <w:rFonts w:eastAsia="Calibri"/>
                <w:vertAlign w:val="superscript"/>
                <w:lang w:val="sv-FI"/>
              </w:rPr>
            </w:pPr>
            <w:ins w:id="3088" w:author="R4-2118075" w:date="2021-11-12T08:43:00Z">
              <w:r>
                <w:rPr>
                  <w:lang w:val="sv-FI"/>
                </w:rPr>
                <w:t>NR_FDD_FR1_D, NR_TDD_FR1_D</w:t>
              </w:r>
            </w:ins>
          </w:p>
        </w:tc>
        <w:tc>
          <w:tcPr>
            <w:tcW w:w="1180" w:type="dxa"/>
            <w:vMerge/>
            <w:tcBorders>
              <w:left w:val="single" w:sz="4" w:space="0" w:color="auto"/>
              <w:right w:val="single" w:sz="4" w:space="0" w:color="auto"/>
            </w:tcBorders>
          </w:tcPr>
          <w:p w14:paraId="01FFFC8D" w14:textId="77777777" w:rsidR="00585F7F" w:rsidRDefault="00585F7F" w:rsidP="00A67AE3">
            <w:pPr>
              <w:pStyle w:val="TAC"/>
              <w:spacing w:line="256" w:lineRule="auto"/>
              <w:rPr>
                <w:ins w:id="3089" w:author="R4-2118075" w:date="2021-11-12T08:43:00Z"/>
                <w:lang w:val="sv-FI"/>
              </w:rPr>
            </w:pPr>
          </w:p>
        </w:tc>
        <w:tc>
          <w:tcPr>
            <w:tcW w:w="1432" w:type="dxa"/>
            <w:tcBorders>
              <w:top w:val="nil"/>
              <w:left w:val="single" w:sz="4" w:space="0" w:color="auto"/>
              <w:bottom w:val="nil"/>
              <w:right w:val="single" w:sz="4" w:space="0" w:color="auto"/>
            </w:tcBorders>
            <w:hideMark/>
          </w:tcPr>
          <w:p w14:paraId="54885070" w14:textId="77777777" w:rsidR="00585F7F" w:rsidRDefault="00585F7F" w:rsidP="00A67AE3">
            <w:pPr>
              <w:rPr>
                <w:ins w:id="3090" w:author="R4-2118075" w:date="2021-11-12T08:43:00Z"/>
                <w:lang w:val="sv-FI"/>
              </w:rPr>
            </w:pPr>
          </w:p>
        </w:tc>
        <w:tc>
          <w:tcPr>
            <w:tcW w:w="2005" w:type="dxa"/>
            <w:vMerge/>
            <w:tcBorders>
              <w:left w:val="single" w:sz="4" w:space="0" w:color="auto"/>
              <w:right w:val="single" w:sz="4" w:space="0" w:color="auto"/>
            </w:tcBorders>
          </w:tcPr>
          <w:p w14:paraId="0C82C0C5" w14:textId="77777777" w:rsidR="00585F7F" w:rsidRDefault="00585F7F" w:rsidP="00A67AE3">
            <w:pPr>
              <w:pStyle w:val="TAC"/>
              <w:spacing w:line="256" w:lineRule="auto"/>
              <w:rPr>
                <w:ins w:id="3091" w:author="R4-2118075" w:date="2021-11-12T08:43:00Z"/>
                <w:rFonts w:eastAsia="Calibri"/>
                <w:lang w:val="sv-FI"/>
              </w:rPr>
            </w:pPr>
          </w:p>
        </w:tc>
      </w:tr>
      <w:tr w:rsidR="00585F7F" w14:paraId="67C54249" w14:textId="77777777" w:rsidTr="00A67AE3">
        <w:trPr>
          <w:trHeight w:val="187"/>
          <w:jc w:val="center"/>
          <w:ins w:id="3092" w:author="R4-2118075" w:date="2021-11-12T08:43:00Z"/>
        </w:trPr>
        <w:tc>
          <w:tcPr>
            <w:tcW w:w="1042" w:type="dxa"/>
            <w:tcBorders>
              <w:top w:val="nil"/>
              <w:left w:val="single" w:sz="4" w:space="0" w:color="auto"/>
              <w:bottom w:val="nil"/>
              <w:right w:val="single" w:sz="4" w:space="0" w:color="auto"/>
            </w:tcBorders>
            <w:hideMark/>
          </w:tcPr>
          <w:p w14:paraId="57AE7364" w14:textId="77777777" w:rsidR="00585F7F" w:rsidRDefault="00585F7F" w:rsidP="00A67AE3">
            <w:pPr>
              <w:rPr>
                <w:ins w:id="3093" w:author="R4-2118075" w:date="2021-11-12T08:43:00Z"/>
                <w:rFonts w:eastAsia="Calibri"/>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5A8DB332" w14:textId="77777777" w:rsidR="00585F7F" w:rsidRDefault="00585F7F" w:rsidP="00A67AE3">
            <w:pPr>
              <w:pStyle w:val="TAL"/>
              <w:spacing w:line="256" w:lineRule="auto"/>
              <w:rPr>
                <w:ins w:id="3094" w:author="R4-2118075" w:date="2021-11-12T08:43:00Z"/>
                <w:rFonts w:eastAsia="Calibri"/>
                <w:vertAlign w:val="superscript"/>
                <w:lang w:val="sv-FI"/>
              </w:rPr>
            </w:pPr>
            <w:ins w:id="3095" w:author="R4-2118075" w:date="2021-11-12T08:43:00Z">
              <w:r>
                <w:rPr>
                  <w:lang w:val="sv-FI"/>
                </w:rPr>
                <w:t>NR_FDD_FR1_E, NR_TDD_FR1_E</w:t>
              </w:r>
            </w:ins>
          </w:p>
        </w:tc>
        <w:tc>
          <w:tcPr>
            <w:tcW w:w="1180" w:type="dxa"/>
            <w:vMerge/>
            <w:tcBorders>
              <w:left w:val="single" w:sz="4" w:space="0" w:color="auto"/>
              <w:right w:val="single" w:sz="4" w:space="0" w:color="auto"/>
            </w:tcBorders>
          </w:tcPr>
          <w:p w14:paraId="09206646" w14:textId="77777777" w:rsidR="00585F7F" w:rsidRDefault="00585F7F" w:rsidP="00A67AE3">
            <w:pPr>
              <w:pStyle w:val="TAC"/>
              <w:spacing w:line="256" w:lineRule="auto"/>
              <w:rPr>
                <w:ins w:id="3096" w:author="R4-2118075" w:date="2021-11-12T08:43:00Z"/>
                <w:lang w:val="sv-FI"/>
              </w:rPr>
            </w:pPr>
          </w:p>
        </w:tc>
        <w:tc>
          <w:tcPr>
            <w:tcW w:w="1432" w:type="dxa"/>
            <w:tcBorders>
              <w:top w:val="nil"/>
              <w:left w:val="single" w:sz="4" w:space="0" w:color="auto"/>
              <w:bottom w:val="nil"/>
              <w:right w:val="single" w:sz="4" w:space="0" w:color="auto"/>
            </w:tcBorders>
            <w:hideMark/>
          </w:tcPr>
          <w:p w14:paraId="3B004E7E" w14:textId="77777777" w:rsidR="00585F7F" w:rsidRDefault="00585F7F" w:rsidP="00A67AE3">
            <w:pPr>
              <w:rPr>
                <w:ins w:id="3097" w:author="R4-2118075" w:date="2021-11-12T08:43:00Z"/>
                <w:lang w:val="sv-FI"/>
              </w:rPr>
            </w:pPr>
          </w:p>
        </w:tc>
        <w:tc>
          <w:tcPr>
            <w:tcW w:w="2005" w:type="dxa"/>
            <w:vMerge/>
            <w:tcBorders>
              <w:left w:val="single" w:sz="4" w:space="0" w:color="auto"/>
              <w:right w:val="single" w:sz="4" w:space="0" w:color="auto"/>
            </w:tcBorders>
          </w:tcPr>
          <w:p w14:paraId="15D0010E" w14:textId="77777777" w:rsidR="00585F7F" w:rsidRDefault="00585F7F" w:rsidP="00A67AE3">
            <w:pPr>
              <w:pStyle w:val="TAC"/>
              <w:spacing w:line="256" w:lineRule="auto"/>
              <w:rPr>
                <w:ins w:id="3098" w:author="R4-2118075" w:date="2021-11-12T08:43:00Z"/>
                <w:rFonts w:eastAsia="Calibri"/>
                <w:lang w:val="sv-FI"/>
              </w:rPr>
            </w:pPr>
          </w:p>
        </w:tc>
      </w:tr>
      <w:tr w:rsidR="00585F7F" w14:paraId="0068CA48" w14:textId="77777777" w:rsidTr="00A67AE3">
        <w:trPr>
          <w:trHeight w:val="187"/>
          <w:jc w:val="center"/>
          <w:ins w:id="3099" w:author="R4-2118075" w:date="2021-11-12T08:43:00Z"/>
        </w:trPr>
        <w:tc>
          <w:tcPr>
            <w:tcW w:w="1042" w:type="dxa"/>
            <w:tcBorders>
              <w:top w:val="nil"/>
              <w:left w:val="single" w:sz="4" w:space="0" w:color="auto"/>
              <w:bottom w:val="nil"/>
              <w:right w:val="single" w:sz="4" w:space="0" w:color="auto"/>
            </w:tcBorders>
          </w:tcPr>
          <w:p w14:paraId="158CE04F" w14:textId="77777777" w:rsidR="00585F7F" w:rsidRDefault="00585F7F" w:rsidP="00A67AE3">
            <w:pPr>
              <w:pStyle w:val="TAL"/>
              <w:spacing w:line="256" w:lineRule="auto"/>
              <w:rPr>
                <w:ins w:id="3100" w:author="R4-2118075"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5885FEDB" w14:textId="77777777" w:rsidR="00585F7F" w:rsidRDefault="00585F7F" w:rsidP="00A67AE3">
            <w:pPr>
              <w:pStyle w:val="TAL"/>
              <w:spacing w:line="256" w:lineRule="auto"/>
              <w:rPr>
                <w:ins w:id="3101" w:author="R4-2118075" w:date="2021-11-12T08:43:00Z"/>
              </w:rPr>
            </w:pPr>
            <w:ins w:id="3102" w:author="R4-2118075" w:date="2021-11-12T08:43:00Z">
              <w:r>
                <w:t>NR_FDD_FR1_F</w:t>
              </w:r>
            </w:ins>
          </w:p>
        </w:tc>
        <w:tc>
          <w:tcPr>
            <w:tcW w:w="1180" w:type="dxa"/>
            <w:vMerge/>
            <w:tcBorders>
              <w:left w:val="single" w:sz="4" w:space="0" w:color="auto"/>
              <w:right w:val="single" w:sz="4" w:space="0" w:color="auto"/>
            </w:tcBorders>
          </w:tcPr>
          <w:p w14:paraId="278EEE54" w14:textId="77777777" w:rsidR="00585F7F" w:rsidRDefault="00585F7F" w:rsidP="00A67AE3">
            <w:pPr>
              <w:pStyle w:val="TAC"/>
              <w:spacing w:line="256" w:lineRule="auto"/>
              <w:rPr>
                <w:ins w:id="3103" w:author="R4-2118075" w:date="2021-11-12T08:43:00Z"/>
              </w:rPr>
            </w:pPr>
          </w:p>
        </w:tc>
        <w:tc>
          <w:tcPr>
            <w:tcW w:w="1432" w:type="dxa"/>
            <w:tcBorders>
              <w:top w:val="nil"/>
              <w:left w:val="single" w:sz="4" w:space="0" w:color="auto"/>
              <w:bottom w:val="nil"/>
              <w:right w:val="single" w:sz="4" w:space="0" w:color="auto"/>
            </w:tcBorders>
          </w:tcPr>
          <w:p w14:paraId="3159CD08" w14:textId="77777777" w:rsidR="00585F7F" w:rsidRDefault="00585F7F" w:rsidP="00A67AE3">
            <w:pPr>
              <w:pStyle w:val="TAC"/>
              <w:spacing w:line="256" w:lineRule="auto"/>
              <w:rPr>
                <w:ins w:id="3104" w:author="R4-2118075" w:date="2021-11-12T08:43:00Z"/>
                <w:rFonts w:eastAsia="Calibri"/>
              </w:rPr>
            </w:pPr>
          </w:p>
        </w:tc>
        <w:tc>
          <w:tcPr>
            <w:tcW w:w="2005" w:type="dxa"/>
            <w:vMerge/>
            <w:tcBorders>
              <w:left w:val="single" w:sz="4" w:space="0" w:color="auto"/>
              <w:right w:val="single" w:sz="4" w:space="0" w:color="auto"/>
            </w:tcBorders>
          </w:tcPr>
          <w:p w14:paraId="5D1B6E71" w14:textId="77777777" w:rsidR="00585F7F" w:rsidRDefault="00585F7F" w:rsidP="00A67AE3">
            <w:pPr>
              <w:pStyle w:val="TAC"/>
              <w:spacing w:line="256" w:lineRule="auto"/>
              <w:rPr>
                <w:ins w:id="3105" w:author="R4-2118075" w:date="2021-11-12T08:43:00Z"/>
                <w:rFonts w:eastAsia="Calibri"/>
              </w:rPr>
            </w:pPr>
          </w:p>
        </w:tc>
      </w:tr>
      <w:tr w:rsidR="00585F7F" w14:paraId="3B292AEC" w14:textId="77777777" w:rsidTr="00A67AE3">
        <w:trPr>
          <w:trHeight w:val="187"/>
          <w:jc w:val="center"/>
          <w:ins w:id="3106" w:author="R4-2118075" w:date="2021-11-12T08:43:00Z"/>
        </w:trPr>
        <w:tc>
          <w:tcPr>
            <w:tcW w:w="1042" w:type="dxa"/>
            <w:tcBorders>
              <w:top w:val="nil"/>
              <w:left w:val="single" w:sz="4" w:space="0" w:color="auto"/>
              <w:bottom w:val="nil"/>
              <w:right w:val="single" w:sz="4" w:space="0" w:color="auto"/>
            </w:tcBorders>
            <w:hideMark/>
          </w:tcPr>
          <w:p w14:paraId="4F24EED8" w14:textId="77777777" w:rsidR="00585F7F" w:rsidRDefault="00585F7F" w:rsidP="00A67AE3">
            <w:pPr>
              <w:rPr>
                <w:ins w:id="3107"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6EBA145" w14:textId="77777777" w:rsidR="00585F7F" w:rsidRDefault="00585F7F" w:rsidP="00A67AE3">
            <w:pPr>
              <w:pStyle w:val="TAL"/>
              <w:spacing w:line="256" w:lineRule="auto"/>
              <w:rPr>
                <w:ins w:id="3108" w:author="R4-2118075" w:date="2021-11-12T08:43:00Z"/>
                <w:rFonts w:eastAsia="Calibri"/>
                <w:vertAlign w:val="superscript"/>
              </w:rPr>
            </w:pPr>
            <w:ins w:id="3109" w:author="R4-2118075" w:date="2021-11-12T08:43:00Z">
              <w:r>
                <w:t>NR_FDD_FR1_G</w:t>
              </w:r>
            </w:ins>
          </w:p>
        </w:tc>
        <w:tc>
          <w:tcPr>
            <w:tcW w:w="1180" w:type="dxa"/>
            <w:vMerge/>
            <w:tcBorders>
              <w:left w:val="single" w:sz="4" w:space="0" w:color="auto"/>
              <w:right w:val="single" w:sz="4" w:space="0" w:color="auto"/>
            </w:tcBorders>
          </w:tcPr>
          <w:p w14:paraId="2896C343" w14:textId="77777777" w:rsidR="00585F7F" w:rsidRDefault="00585F7F" w:rsidP="00A67AE3">
            <w:pPr>
              <w:pStyle w:val="TAC"/>
              <w:spacing w:line="256" w:lineRule="auto"/>
              <w:rPr>
                <w:ins w:id="3110" w:author="R4-2118075" w:date="2021-11-12T08:43:00Z"/>
              </w:rPr>
            </w:pPr>
          </w:p>
        </w:tc>
        <w:tc>
          <w:tcPr>
            <w:tcW w:w="1432" w:type="dxa"/>
            <w:tcBorders>
              <w:top w:val="nil"/>
              <w:left w:val="single" w:sz="4" w:space="0" w:color="auto"/>
              <w:bottom w:val="nil"/>
              <w:right w:val="single" w:sz="4" w:space="0" w:color="auto"/>
            </w:tcBorders>
            <w:hideMark/>
          </w:tcPr>
          <w:p w14:paraId="3ACDAA19" w14:textId="77777777" w:rsidR="00585F7F" w:rsidRDefault="00585F7F" w:rsidP="00A67AE3">
            <w:pPr>
              <w:rPr>
                <w:ins w:id="3111" w:author="R4-2118075" w:date="2021-11-12T08:43:00Z"/>
              </w:rPr>
            </w:pPr>
          </w:p>
        </w:tc>
        <w:tc>
          <w:tcPr>
            <w:tcW w:w="2005" w:type="dxa"/>
            <w:vMerge/>
            <w:tcBorders>
              <w:left w:val="single" w:sz="4" w:space="0" w:color="auto"/>
              <w:right w:val="single" w:sz="4" w:space="0" w:color="auto"/>
            </w:tcBorders>
          </w:tcPr>
          <w:p w14:paraId="7F0342DE" w14:textId="77777777" w:rsidR="00585F7F" w:rsidRDefault="00585F7F" w:rsidP="00A67AE3">
            <w:pPr>
              <w:pStyle w:val="TAC"/>
              <w:spacing w:line="256" w:lineRule="auto"/>
              <w:rPr>
                <w:ins w:id="3112" w:author="R4-2118075" w:date="2021-11-12T08:43:00Z"/>
                <w:rFonts w:eastAsia="Calibri"/>
              </w:rPr>
            </w:pPr>
          </w:p>
        </w:tc>
      </w:tr>
      <w:tr w:rsidR="00585F7F" w14:paraId="3A03E55B" w14:textId="77777777" w:rsidTr="00A67AE3">
        <w:trPr>
          <w:trHeight w:val="187"/>
          <w:jc w:val="center"/>
          <w:ins w:id="3113" w:author="R4-2118075" w:date="2021-11-12T08:43:00Z"/>
        </w:trPr>
        <w:tc>
          <w:tcPr>
            <w:tcW w:w="1042" w:type="dxa"/>
            <w:tcBorders>
              <w:top w:val="nil"/>
              <w:left w:val="single" w:sz="4" w:space="0" w:color="auto"/>
              <w:bottom w:val="nil"/>
              <w:right w:val="single" w:sz="4" w:space="0" w:color="auto"/>
            </w:tcBorders>
            <w:hideMark/>
          </w:tcPr>
          <w:p w14:paraId="35606558" w14:textId="77777777" w:rsidR="00585F7F" w:rsidRDefault="00585F7F" w:rsidP="00A67AE3">
            <w:pPr>
              <w:rPr>
                <w:ins w:id="3114"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4E1CB0FE" w14:textId="77777777" w:rsidR="00585F7F" w:rsidRDefault="00585F7F" w:rsidP="00A67AE3">
            <w:pPr>
              <w:pStyle w:val="TAL"/>
              <w:spacing w:line="256" w:lineRule="auto"/>
              <w:rPr>
                <w:ins w:id="3115" w:author="R4-2118075" w:date="2021-11-12T08:43:00Z"/>
                <w:rFonts w:eastAsia="Calibri"/>
                <w:vertAlign w:val="superscript"/>
              </w:rPr>
            </w:pPr>
            <w:ins w:id="3116"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3DBED9D0" w14:textId="77777777" w:rsidR="00585F7F" w:rsidRDefault="00585F7F" w:rsidP="00A67AE3">
            <w:pPr>
              <w:pStyle w:val="TAC"/>
              <w:spacing w:line="256" w:lineRule="auto"/>
              <w:rPr>
                <w:ins w:id="3117" w:author="R4-2118075" w:date="2021-11-12T08:43:00Z"/>
              </w:rPr>
            </w:pPr>
          </w:p>
        </w:tc>
        <w:tc>
          <w:tcPr>
            <w:tcW w:w="1432" w:type="dxa"/>
            <w:tcBorders>
              <w:top w:val="nil"/>
              <w:left w:val="single" w:sz="4" w:space="0" w:color="auto"/>
              <w:bottom w:val="nil"/>
              <w:right w:val="single" w:sz="4" w:space="0" w:color="auto"/>
            </w:tcBorders>
            <w:hideMark/>
          </w:tcPr>
          <w:p w14:paraId="5DB6DCB9" w14:textId="77777777" w:rsidR="00585F7F" w:rsidRDefault="00585F7F" w:rsidP="00A67AE3">
            <w:pPr>
              <w:rPr>
                <w:ins w:id="3118" w:author="R4-2118075" w:date="2021-11-12T08:43:00Z"/>
              </w:rPr>
            </w:pPr>
          </w:p>
        </w:tc>
        <w:tc>
          <w:tcPr>
            <w:tcW w:w="2005" w:type="dxa"/>
            <w:vMerge/>
            <w:tcBorders>
              <w:left w:val="single" w:sz="4" w:space="0" w:color="auto"/>
              <w:bottom w:val="single" w:sz="4" w:space="0" w:color="auto"/>
              <w:right w:val="single" w:sz="4" w:space="0" w:color="auto"/>
            </w:tcBorders>
          </w:tcPr>
          <w:p w14:paraId="4B3E8F15" w14:textId="77777777" w:rsidR="00585F7F" w:rsidRDefault="00585F7F" w:rsidP="00A67AE3">
            <w:pPr>
              <w:pStyle w:val="TAC"/>
              <w:spacing w:line="256" w:lineRule="auto"/>
              <w:rPr>
                <w:ins w:id="3119" w:author="R4-2118075" w:date="2021-11-12T08:43:00Z"/>
                <w:rFonts w:eastAsia="Calibri"/>
              </w:rPr>
            </w:pPr>
          </w:p>
        </w:tc>
      </w:tr>
      <w:tr w:rsidR="00585F7F" w14:paraId="005FDAF0" w14:textId="77777777" w:rsidTr="00A67AE3">
        <w:trPr>
          <w:trHeight w:val="187"/>
          <w:jc w:val="center"/>
          <w:ins w:id="3120" w:author="R4-2118075" w:date="2021-11-12T08:43:00Z"/>
        </w:trPr>
        <w:tc>
          <w:tcPr>
            <w:tcW w:w="1042" w:type="dxa"/>
            <w:tcBorders>
              <w:top w:val="nil"/>
              <w:left w:val="single" w:sz="4" w:space="0" w:color="auto"/>
              <w:bottom w:val="nil"/>
              <w:right w:val="single" w:sz="4" w:space="0" w:color="auto"/>
            </w:tcBorders>
          </w:tcPr>
          <w:p w14:paraId="4282ADE6" w14:textId="77777777" w:rsidR="00585F7F" w:rsidRDefault="00585F7F" w:rsidP="00A67AE3">
            <w:pPr>
              <w:pStyle w:val="TAL"/>
              <w:spacing w:line="256" w:lineRule="auto"/>
              <w:rPr>
                <w:ins w:id="3121"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2A56223A" w14:textId="77777777" w:rsidR="00585F7F" w:rsidRDefault="00585F7F" w:rsidP="00A67AE3">
            <w:pPr>
              <w:pStyle w:val="TAL"/>
              <w:spacing w:line="256" w:lineRule="auto"/>
              <w:rPr>
                <w:ins w:id="3122" w:author="R4-2118075" w:date="2021-11-12T08:43:00Z"/>
                <w:rFonts w:eastAsia="Calibri"/>
                <w:vertAlign w:val="superscript"/>
              </w:rPr>
            </w:pPr>
            <w:ins w:id="3123"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456BE476" w14:textId="77777777" w:rsidR="00585F7F" w:rsidRDefault="00585F7F" w:rsidP="00A67AE3">
            <w:pPr>
              <w:pStyle w:val="TAC"/>
              <w:spacing w:line="256" w:lineRule="auto"/>
              <w:rPr>
                <w:ins w:id="3124" w:author="R4-2118075" w:date="2021-11-12T08:43:00Z"/>
              </w:rPr>
            </w:pPr>
            <w:ins w:id="3125" w:author="R4-2118075" w:date="2021-11-12T08:43:00Z">
              <w:r>
                <w:rPr>
                  <w:rFonts w:eastAsia="Calibri"/>
                </w:rPr>
                <w:t>3,6</w:t>
              </w:r>
            </w:ins>
          </w:p>
        </w:tc>
        <w:tc>
          <w:tcPr>
            <w:tcW w:w="1432" w:type="dxa"/>
            <w:tcBorders>
              <w:top w:val="nil"/>
              <w:left w:val="single" w:sz="4" w:space="0" w:color="auto"/>
              <w:bottom w:val="nil"/>
              <w:right w:val="single" w:sz="4" w:space="0" w:color="auto"/>
            </w:tcBorders>
          </w:tcPr>
          <w:p w14:paraId="57285117" w14:textId="77777777" w:rsidR="00585F7F" w:rsidRDefault="00585F7F" w:rsidP="00A67AE3">
            <w:pPr>
              <w:pStyle w:val="TAC"/>
              <w:spacing w:line="256" w:lineRule="auto"/>
              <w:rPr>
                <w:ins w:id="3126" w:author="R4-2118075" w:date="2021-11-12T08:43:00Z"/>
                <w:rFonts w:eastAsia="Calibri"/>
              </w:rPr>
            </w:pPr>
          </w:p>
        </w:tc>
        <w:tc>
          <w:tcPr>
            <w:tcW w:w="2005" w:type="dxa"/>
            <w:vMerge w:val="restart"/>
            <w:tcBorders>
              <w:top w:val="single" w:sz="4" w:space="0" w:color="auto"/>
              <w:left w:val="single" w:sz="4" w:space="0" w:color="auto"/>
              <w:right w:val="single" w:sz="4" w:space="0" w:color="auto"/>
            </w:tcBorders>
            <w:hideMark/>
          </w:tcPr>
          <w:p w14:paraId="40BBD179" w14:textId="77777777" w:rsidR="00585F7F" w:rsidRDefault="00585F7F" w:rsidP="00A67AE3">
            <w:pPr>
              <w:pStyle w:val="TAC"/>
              <w:spacing w:line="256" w:lineRule="auto"/>
              <w:rPr>
                <w:ins w:id="3127" w:author="R4-2118075" w:date="2021-11-12T08:43:00Z"/>
                <w:rFonts w:eastAsia="Calibri"/>
              </w:rPr>
            </w:pPr>
            <w:ins w:id="3128" w:author="R4-2118075" w:date="2021-11-12T08:43:00Z">
              <w:r>
                <w:t>-104</w:t>
              </w:r>
            </w:ins>
          </w:p>
        </w:tc>
      </w:tr>
      <w:tr w:rsidR="00585F7F" w14:paraId="19D6386B" w14:textId="77777777" w:rsidTr="00A67AE3">
        <w:trPr>
          <w:trHeight w:val="187"/>
          <w:jc w:val="center"/>
          <w:ins w:id="3129" w:author="R4-2118075" w:date="2021-11-12T08:43:00Z"/>
        </w:trPr>
        <w:tc>
          <w:tcPr>
            <w:tcW w:w="1042" w:type="dxa"/>
            <w:tcBorders>
              <w:top w:val="nil"/>
              <w:left w:val="single" w:sz="4" w:space="0" w:color="auto"/>
              <w:bottom w:val="nil"/>
              <w:right w:val="single" w:sz="4" w:space="0" w:color="auto"/>
            </w:tcBorders>
          </w:tcPr>
          <w:p w14:paraId="785EE3B4" w14:textId="77777777" w:rsidR="00585F7F" w:rsidRDefault="00585F7F" w:rsidP="00A67AE3">
            <w:pPr>
              <w:pStyle w:val="TAL"/>
              <w:spacing w:line="256" w:lineRule="auto"/>
              <w:rPr>
                <w:ins w:id="3130"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B526B46" w14:textId="77777777" w:rsidR="00585F7F" w:rsidRDefault="00585F7F" w:rsidP="00A67AE3">
            <w:pPr>
              <w:pStyle w:val="TAL"/>
              <w:spacing w:line="256" w:lineRule="auto"/>
              <w:rPr>
                <w:ins w:id="3131" w:author="R4-2118075" w:date="2021-11-12T08:43:00Z"/>
                <w:rFonts w:eastAsia="Calibri"/>
                <w:vertAlign w:val="superscript"/>
              </w:rPr>
            </w:pPr>
            <w:ins w:id="3132" w:author="R4-2118075" w:date="2021-11-12T08:43:00Z">
              <w:r>
                <w:t>NR_FDD_FR1_B</w:t>
              </w:r>
            </w:ins>
          </w:p>
        </w:tc>
        <w:tc>
          <w:tcPr>
            <w:tcW w:w="1180" w:type="dxa"/>
            <w:vMerge/>
            <w:tcBorders>
              <w:left w:val="single" w:sz="4" w:space="0" w:color="auto"/>
              <w:right w:val="single" w:sz="4" w:space="0" w:color="auto"/>
            </w:tcBorders>
          </w:tcPr>
          <w:p w14:paraId="53EA4075" w14:textId="77777777" w:rsidR="00585F7F" w:rsidRDefault="00585F7F" w:rsidP="00A67AE3">
            <w:pPr>
              <w:pStyle w:val="TAC"/>
              <w:spacing w:line="256" w:lineRule="auto"/>
              <w:rPr>
                <w:ins w:id="3133" w:author="R4-2118075" w:date="2021-11-12T08:43:00Z"/>
              </w:rPr>
            </w:pPr>
          </w:p>
        </w:tc>
        <w:tc>
          <w:tcPr>
            <w:tcW w:w="1432" w:type="dxa"/>
            <w:tcBorders>
              <w:top w:val="nil"/>
              <w:left w:val="single" w:sz="4" w:space="0" w:color="auto"/>
              <w:bottom w:val="nil"/>
              <w:right w:val="single" w:sz="4" w:space="0" w:color="auto"/>
            </w:tcBorders>
          </w:tcPr>
          <w:p w14:paraId="5CB7B539" w14:textId="77777777" w:rsidR="00585F7F" w:rsidRDefault="00585F7F" w:rsidP="00A67AE3">
            <w:pPr>
              <w:pStyle w:val="TAC"/>
              <w:spacing w:line="256" w:lineRule="auto"/>
              <w:rPr>
                <w:ins w:id="3134" w:author="R4-2118075" w:date="2021-11-12T08:43:00Z"/>
                <w:rFonts w:eastAsia="Calibri"/>
              </w:rPr>
            </w:pPr>
          </w:p>
        </w:tc>
        <w:tc>
          <w:tcPr>
            <w:tcW w:w="2005" w:type="dxa"/>
            <w:vMerge/>
            <w:tcBorders>
              <w:left w:val="single" w:sz="4" w:space="0" w:color="auto"/>
              <w:right w:val="single" w:sz="4" w:space="0" w:color="auto"/>
            </w:tcBorders>
          </w:tcPr>
          <w:p w14:paraId="0EB03B0E" w14:textId="77777777" w:rsidR="00585F7F" w:rsidRDefault="00585F7F" w:rsidP="00A67AE3">
            <w:pPr>
              <w:pStyle w:val="TAC"/>
              <w:spacing w:line="256" w:lineRule="auto"/>
              <w:rPr>
                <w:ins w:id="3135" w:author="R4-2118075" w:date="2021-11-12T08:43:00Z"/>
                <w:rFonts w:eastAsia="Calibri"/>
              </w:rPr>
            </w:pPr>
          </w:p>
        </w:tc>
      </w:tr>
      <w:tr w:rsidR="00585F7F" w14:paraId="1F193D9C" w14:textId="77777777" w:rsidTr="00A67AE3">
        <w:trPr>
          <w:trHeight w:val="187"/>
          <w:jc w:val="center"/>
          <w:ins w:id="3136" w:author="R4-2118075" w:date="2021-11-12T08:43:00Z"/>
        </w:trPr>
        <w:tc>
          <w:tcPr>
            <w:tcW w:w="1042" w:type="dxa"/>
            <w:tcBorders>
              <w:top w:val="nil"/>
              <w:left w:val="single" w:sz="4" w:space="0" w:color="auto"/>
              <w:bottom w:val="nil"/>
              <w:right w:val="single" w:sz="4" w:space="0" w:color="auto"/>
            </w:tcBorders>
          </w:tcPr>
          <w:p w14:paraId="4A3F1A6A" w14:textId="77777777" w:rsidR="00585F7F" w:rsidRDefault="00585F7F" w:rsidP="00A67AE3">
            <w:pPr>
              <w:pStyle w:val="TAL"/>
              <w:spacing w:line="256" w:lineRule="auto"/>
              <w:rPr>
                <w:ins w:id="3137"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1E54187" w14:textId="77777777" w:rsidR="00585F7F" w:rsidRDefault="00585F7F" w:rsidP="00A67AE3">
            <w:pPr>
              <w:pStyle w:val="TAL"/>
              <w:spacing w:line="256" w:lineRule="auto"/>
              <w:rPr>
                <w:ins w:id="3138" w:author="R4-2118075" w:date="2021-11-12T08:43:00Z"/>
                <w:rFonts w:eastAsia="Calibri"/>
                <w:vertAlign w:val="superscript"/>
              </w:rPr>
            </w:pPr>
            <w:ins w:id="3139" w:author="R4-2118075" w:date="2021-11-12T08:43:00Z">
              <w:r>
                <w:t>NR_TDD_FR1_C</w:t>
              </w:r>
            </w:ins>
          </w:p>
        </w:tc>
        <w:tc>
          <w:tcPr>
            <w:tcW w:w="1180" w:type="dxa"/>
            <w:vMerge/>
            <w:tcBorders>
              <w:left w:val="single" w:sz="4" w:space="0" w:color="auto"/>
              <w:right w:val="single" w:sz="4" w:space="0" w:color="auto"/>
            </w:tcBorders>
          </w:tcPr>
          <w:p w14:paraId="030FBCE7" w14:textId="77777777" w:rsidR="00585F7F" w:rsidRDefault="00585F7F" w:rsidP="00A67AE3">
            <w:pPr>
              <w:pStyle w:val="TAC"/>
              <w:spacing w:line="256" w:lineRule="auto"/>
              <w:rPr>
                <w:ins w:id="3140" w:author="R4-2118075" w:date="2021-11-12T08:43:00Z"/>
              </w:rPr>
            </w:pPr>
          </w:p>
        </w:tc>
        <w:tc>
          <w:tcPr>
            <w:tcW w:w="1432" w:type="dxa"/>
            <w:tcBorders>
              <w:top w:val="nil"/>
              <w:left w:val="single" w:sz="4" w:space="0" w:color="auto"/>
              <w:bottom w:val="nil"/>
              <w:right w:val="single" w:sz="4" w:space="0" w:color="auto"/>
            </w:tcBorders>
          </w:tcPr>
          <w:p w14:paraId="0DCE89EA" w14:textId="77777777" w:rsidR="00585F7F" w:rsidRDefault="00585F7F" w:rsidP="00A67AE3">
            <w:pPr>
              <w:pStyle w:val="TAC"/>
              <w:spacing w:line="256" w:lineRule="auto"/>
              <w:rPr>
                <w:ins w:id="3141" w:author="R4-2118075" w:date="2021-11-12T08:43:00Z"/>
                <w:rFonts w:eastAsia="Calibri"/>
              </w:rPr>
            </w:pPr>
          </w:p>
        </w:tc>
        <w:tc>
          <w:tcPr>
            <w:tcW w:w="2005" w:type="dxa"/>
            <w:vMerge/>
            <w:tcBorders>
              <w:left w:val="single" w:sz="4" w:space="0" w:color="auto"/>
              <w:right w:val="single" w:sz="4" w:space="0" w:color="auto"/>
            </w:tcBorders>
          </w:tcPr>
          <w:p w14:paraId="478D9EFD" w14:textId="77777777" w:rsidR="00585F7F" w:rsidRDefault="00585F7F" w:rsidP="00A67AE3">
            <w:pPr>
              <w:pStyle w:val="TAC"/>
              <w:spacing w:line="256" w:lineRule="auto"/>
              <w:rPr>
                <w:ins w:id="3142" w:author="R4-2118075" w:date="2021-11-12T08:43:00Z"/>
                <w:rFonts w:eastAsia="Calibri"/>
              </w:rPr>
            </w:pPr>
          </w:p>
        </w:tc>
      </w:tr>
      <w:tr w:rsidR="00585F7F" w14:paraId="406F04ED" w14:textId="77777777" w:rsidTr="00A67AE3">
        <w:trPr>
          <w:trHeight w:val="187"/>
          <w:jc w:val="center"/>
          <w:ins w:id="3143" w:author="R4-2118075" w:date="2021-11-12T08:43:00Z"/>
        </w:trPr>
        <w:tc>
          <w:tcPr>
            <w:tcW w:w="1042" w:type="dxa"/>
            <w:tcBorders>
              <w:top w:val="nil"/>
              <w:left w:val="single" w:sz="4" w:space="0" w:color="auto"/>
              <w:bottom w:val="nil"/>
              <w:right w:val="single" w:sz="4" w:space="0" w:color="auto"/>
            </w:tcBorders>
          </w:tcPr>
          <w:p w14:paraId="265D3A27" w14:textId="77777777" w:rsidR="00585F7F" w:rsidRDefault="00585F7F" w:rsidP="00A67AE3">
            <w:pPr>
              <w:pStyle w:val="TAL"/>
              <w:spacing w:line="256" w:lineRule="auto"/>
              <w:rPr>
                <w:ins w:id="3144"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18CB1A6" w14:textId="77777777" w:rsidR="00585F7F" w:rsidRDefault="00585F7F" w:rsidP="00A67AE3">
            <w:pPr>
              <w:pStyle w:val="TAL"/>
              <w:spacing w:line="256" w:lineRule="auto"/>
              <w:rPr>
                <w:ins w:id="3145" w:author="R4-2118075" w:date="2021-11-12T08:43:00Z"/>
                <w:rFonts w:eastAsia="Calibri"/>
                <w:vertAlign w:val="superscript"/>
                <w:lang w:val="sv-FI"/>
              </w:rPr>
            </w:pPr>
            <w:ins w:id="3146" w:author="R4-2118075" w:date="2021-11-12T08:43:00Z">
              <w:r>
                <w:rPr>
                  <w:lang w:val="sv-FI"/>
                </w:rPr>
                <w:t>NR_FDD_FR1_D, NR_TDD_FR1_D</w:t>
              </w:r>
            </w:ins>
          </w:p>
        </w:tc>
        <w:tc>
          <w:tcPr>
            <w:tcW w:w="1180" w:type="dxa"/>
            <w:vMerge/>
            <w:tcBorders>
              <w:left w:val="single" w:sz="4" w:space="0" w:color="auto"/>
              <w:right w:val="single" w:sz="4" w:space="0" w:color="auto"/>
            </w:tcBorders>
          </w:tcPr>
          <w:p w14:paraId="6D881215" w14:textId="77777777" w:rsidR="00585F7F" w:rsidRDefault="00585F7F" w:rsidP="00A67AE3">
            <w:pPr>
              <w:pStyle w:val="TAC"/>
              <w:spacing w:line="256" w:lineRule="auto"/>
              <w:rPr>
                <w:ins w:id="3147" w:author="R4-2118075" w:date="2021-11-12T08:43:00Z"/>
                <w:lang w:val="sv-FI"/>
              </w:rPr>
            </w:pPr>
          </w:p>
        </w:tc>
        <w:tc>
          <w:tcPr>
            <w:tcW w:w="1432" w:type="dxa"/>
            <w:tcBorders>
              <w:top w:val="nil"/>
              <w:left w:val="single" w:sz="4" w:space="0" w:color="auto"/>
              <w:bottom w:val="nil"/>
              <w:right w:val="single" w:sz="4" w:space="0" w:color="auto"/>
            </w:tcBorders>
          </w:tcPr>
          <w:p w14:paraId="182A953C" w14:textId="77777777" w:rsidR="00585F7F" w:rsidRDefault="00585F7F" w:rsidP="00A67AE3">
            <w:pPr>
              <w:pStyle w:val="TAC"/>
              <w:spacing w:line="256" w:lineRule="auto"/>
              <w:rPr>
                <w:ins w:id="3148" w:author="R4-2118075" w:date="2021-11-12T08:43:00Z"/>
                <w:rFonts w:eastAsia="Calibri"/>
                <w:lang w:val="sv-FI"/>
              </w:rPr>
            </w:pPr>
          </w:p>
        </w:tc>
        <w:tc>
          <w:tcPr>
            <w:tcW w:w="2005" w:type="dxa"/>
            <w:vMerge/>
            <w:tcBorders>
              <w:left w:val="single" w:sz="4" w:space="0" w:color="auto"/>
              <w:right w:val="single" w:sz="4" w:space="0" w:color="auto"/>
            </w:tcBorders>
          </w:tcPr>
          <w:p w14:paraId="34ABDDF6" w14:textId="77777777" w:rsidR="00585F7F" w:rsidRDefault="00585F7F" w:rsidP="00A67AE3">
            <w:pPr>
              <w:pStyle w:val="TAC"/>
              <w:spacing w:line="256" w:lineRule="auto"/>
              <w:rPr>
                <w:ins w:id="3149" w:author="R4-2118075" w:date="2021-11-12T08:43:00Z"/>
                <w:rFonts w:eastAsia="Calibri"/>
                <w:lang w:val="sv-FI"/>
              </w:rPr>
            </w:pPr>
          </w:p>
        </w:tc>
      </w:tr>
      <w:tr w:rsidR="00585F7F" w14:paraId="48796727" w14:textId="77777777" w:rsidTr="00A67AE3">
        <w:trPr>
          <w:trHeight w:val="187"/>
          <w:jc w:val="center"/>
          <w:ins w:id="3150" w:author="R4-2118075" w:date="2021-11-12T08:43:00Z"/>
        </w:trPr>
        <w:tc>
          <w:tcPr>
            <w:tcW w:w="1042" w:type="dxa"/>
            <w:tcBorders>
              <w:top w:val="nil"/>
              <w:left w:val="single" w:sz="4" w:space="0" w:color="auto"/>
              <w:bottom w:val="nil"/>
              <w:right w:val="single" w:sz="4" w:space="0" w:color="auto"/>
            </w:tcBorders>
          </w:tcPr>
          <w:p w14:paraId="7E1CDAC6" w14:textId="77777777" w:rsidR="00585F7F" w:rsidRDefault="00585F7F" w:rsidP="00A67AE3">
            <w:pPr>
              <w:pStyle w:val="TAL"/>
              <w:spacing w:line="256" w:lineRule="auto"/>
              <w:rPr>
                <w:ins w:id="3151" w:author="R4-2118075"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3401E69A" w14:textId="77777777" w:rsidR="00585F7F" w:rsidRDefault="00585F7F" w:rsidP="00A67AE3">
            <w:pPr>
              <w:pStyle w:val="TAL"/>
              <w:spacing w:line="256" w:lineRule="auto"/>
              <w:rPr>
                <w:ins w:id="3152" w:author="R4-2118075" w:date="2021-11-12T08:43:00Z"/>
                <w:rFonts w:eastAsia="Calibri"/>
                <w:vertAlign w:val="superscript"/>
                <w:lang w:val="sv-FI"/>
              </w:rPr>
            </w:pPr>
            <w:ins w:id="3153" w:author="R4-2118075" w:date="2021-11-12T08:43:00Z">
              <w:r>
                <w:rPr>
                  <w:lang w:val="sv-FI"/>
                </w:rPr>
                <w:t>NR_FDD_FR1_E, NR_TDD_FR1_E</w:t>
              </w:r>
            </w:ins>
          </w:p>
        </w:tc>
        <w:tc>
          <w:tcPr>
            <w:tcW w:w="1180" w:type="dxa"/>
            <w:vMerge/>
            <w:tcBorders>
              <w:left w:val="single" w:sz="4" w:space="0" w:color="auto"/>
              <w:right w:val="single" w:sz="4" w:space="0" w:color="auto"/>
            </w:tcBorders>
          </w:tcPr>
          <w:p w14:paraId="47F86169" w14:textId="77777777" w:rsidR="00585F7F" w:rsidRDefault="00585F7F" w:rsidP="00A67AE3">
            <w:pPr>
              <w:pStyle w:val="TAC"/>
              <w:spacing w:line="256" w:lineRule="auto"/>
              <w:rPr>
                <w:ins w:id="3154" w:author="R4-2118075" w:date="2021-11-12T08:43:00Z"/>
                <w:lang w:val="sv-FI"/>
              </w:rPr>
            </w:pPr>
          </w:p>
        </w:tc>
        <w:tc>
          <w:tcPr>
            <w:tcW w:w="1432" w:type="dxa"/>
            <w:tcBorders>
              <w:top w:val="nil"/>
              <w:left w:val="single" w:sz="4" w:space="0" w:color="auto"/>
              <w:bottom w:val="nil"/>
              <w:right w:val="single" w:sz="4" w:space="0" w:color="auto"/>
            </w:tcBorders>
          </w:tcPr>
          <w:p w14:paraId="1EBDCD37" w14:textId="77777777" w:rsidR="00585F7F" w:rsidRDefault="00585F7F" w:rsidP="00A67AE3">
            <w:pPr>
              <w:pStyle w:val="TAC"/>
              <w:spacing w:line="256" w:lineRule="auto"/>
              <w:rPr>
                <w:ins w:id="3155" w:author="R4-2118075" w:date="2021-11-12T08:43:00Z"/>
                <w:rFonts w:eastAsia="Calibri"/>
                <w:lang w:val="sv-FI"/>
              </w:rPr>
            </w:pPr>
          </w:p>
        </w:tc>
        <w:tc>
          <w:tcPr>
            <w:tcW w:w="2005" w:type="dxa"/>
            <w:vMerge/>
            <w:tcBorders>
              <w:left w:val="single" w:sz="4" w:space="0" w:color="auto"/>
              <w:right w:val="single" w:sz="4" w:space="0" w:color="auto"/>
            </w:tcBorders>
          </w:tcPr>
          <w:p w14:paraId="7276892D" w14:textId="77777777" w:rsidR="00585F7F" w:rsidRDefault="00585F7F" w:rsidP="00A67AE3">
            <w:pPr>
              <w:pStyle w:val="TAC"/>
              <w:spacing w:line="256" w:lineRule="auto"/>
              <w:rPr>
                <w:ins w:id="3156" w:author="R4-2118075" w:date="2021-11-12T08:43:00Z"/>
                <w:rFonts w:eastAsia="Calibri"/>
                <w:lang w:val="sv-FI"/>
              </w:rPr>
            </w:pPr>
          </w:p>
        </w:tc>
      </w:tr>
      <w:tr w:rsidR="00585F7F" w14:paraId="7DB496E1" w14:textId="77777777" w:rsidTr="00A67AE3">
        <w:trPr>
          <w:trHeight w:val="187"/>
          <w:jc w:val="center"/>
          <w:ins w:id="3157" w:author="R4-2118075" w:date="2021-11-12T08:43:00Z"/>
        </w:trPr>
        <w:tc>
          <w:tcPr>
            <w:tcW w:w="1042" w:type="dxa"/>
            <w:tcBorders>
              <w:top w:val="nil"/>
              <w:left w:val="single" w:sz="4" w:space="0" w:color="auto"/>
              <w:bottom w:val="nil"/>
              <w:right w:val="single" w:sz="4" w:space="0" w:color="auto"/>
            </w:tcBorders>
          </w:tcPr>
          <w:p w14:paraId="74771AE8" w14:textId="77777777" w:rsidR="00585F7F" w:rsidRDefault="00585F7F" w:rsidP="00A67AE3">
            <w:pPr>
              <w:pStyle w:val="TAL"/>
              <w:spacing w:line="256" w:lineRule="auto"/>
              <w:rPr>
                <w:ins w:id="3158" w:author="R4-2118075"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8502B06" w14:textId="77777777" w:rsidR="00585F7F" w:rsidRDefault="00585F7F" w:rsidP="00A67AE3">
            <w:pPr>
              <w:pStyle w:val="TAL"/>
              <w:spacing w:line="256" w:lineRule="auto"/>
              <w:rPr>
                <w:ins w:id="3159" w:author="R4-2118075" w:date="2021-11-12T08:43:00Z"/>
              </w:rPr>
            </w:pPr>
            <w:ins w:id="3160" w:author="R4-2118075" w:date="2021-11-12T08:43:00Z">
              <w:r>
                <w:t>NR_FDD_FR1_F</w:t>
              </w:r>
            </w:ins>
          </w:p>
        </w:tc>
        <w:tc>
          <w:tcPr>
            <w:tcW w:w="1180" w:type="dxa"/>
            <w:vMerge/>
            <w:tcBorders>
              <w:left w:val="single" w:sz="4" w:space="0" w:color="auto"/>
              <w:right w:val="single" w:sz="4" w:space="0" w:color="auto"/>
            </w:tcBorders>
          </w:tcPr>
          <w:p w14:paraId="568F38A8" w14:textId="77777777" w:rsidR="00585F7F" w:rsidRDefault="00585F7F" w:rsidP="00A67AE3">
            <w:pPr>
              <w:pStyle w:val="TAC"/>
              <w:spacing w:line="256" w:lineRule="auto"/>
              <w:rPr>
                <w:ins w:id="3161" w:author="R4-2118075" w:date="2021-11-12T08:43:00Z"/>
              </w:rPr>
            </w:pPr>
          </w:p>
        </w:tc>
        <w:tc>
          <w:tcPr>
            <w:tcW w:w="1432" w:type="dxa"/>
            <w:tcBorders>
              <w:top w:val="nil"/>
              <w:left w:val="single" w:sz="4" w:space="0" w:color="auto"/>
              <w:bottom w:val="nil"/>
              <w:right w:val="single" w:sz="4" w:space="0" w:color="auto"/>
            </w:tcBorders>
          </w:tcPr>
          <w:p w14:paraId="4F7D56B4" w14:textId="77777777" w:rsidR="00585F7F" w:rsidRDefault="00585F7F" w:rsidP="00A67AE3">
            <w:pPr>
              <w:pStyle w:val="TAC"/>
              <w:spacing w:line="256" w:lineRule="auto"/>
              <w:rPr>
                <w:ins w:id="3162" w:author="R4-2118075" w:date="2021-11-12T08:43:00Z"/>
                <w:rFonts w:eastAsia="Calibri"/>
              </w:rPr>
            </w:pPr>
          </w:p>
        </w:tc>
        <w:tc>
          <w:tcPr>
            <w:tcW w:w="2005" w:type="dxa"/>
            <w:vMerge/>
            <w:tcBorders>
              <w:left w:val="single" w:sz="4" w:space="0" w:color="auto"/>
              <w:right w:val="single" w:sz="4" w:space="0" w:color="auto"/>
            </w:tcBorders>
          </w:tcPr>
          <w:p w14:paraId="167410C8" w14:textId="77777777" w:rsidR="00585F7F" w:rsidRDefault="00585F7F" w:rsidP="00A67AE3">
            <w:pPr>
              <w:pStyle w:val="TAC"/>
              <w:spacing w:line="256" w:lineRule="auto"/>
              <w:rPr>
                <w:ins w:id="3163" w:author="R4-2118075" w:date="2021-11-12T08:43:00Z"/>
                <w:rFonts w:eastAsia="Calibri"/>
              </w:rPr>
            </w:pPr>
          </w:p>
        </w:tc>
      </w:tr>
      <w:tr w:rsidR="00585F7F" w14:paraId="57899613" w14:textId="77777777" w:rsidTr="00A67AE3">
        <w:trPr>
          <w:trHeight w:val="187"/>
          <w:jc w:val="center"/>
          <w:ins w:id="3164" w:author="R4-2118075" w:date="2021-11-12T08:43:00Z"/>
        </w:trPr>
        <w:tc>
          <w:tcPr>
            <w:tcW w:w="1042" w:type="dxa"/>
            <w:tcBorders>
              <w:top w:val="nil"/>
              <w:left w:val="single" w:sz="4" w:space="0" w:color="auto"/>
              <w:bottom w:val="nil"/>
              <w:right w:val="single" w:sz="4" w:space="0" w:color="auto"/>
            </w:tcBorders>
          </w:tcPr>
          <w:p w14:paraId="140D27DB" w14:textId="77777777" w:rsidR="00585F7F" w:rsidRDefault="00585F7F" w:rsidP="00A67AE3">
            <w:pPr>
              <w:pStyle w:val="TAL"/>
              <w:spacing w:line="256" w:lineRule="auto"/>
              <w:rPr>
                <w:ins w:id="3165"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57BEC89C" w14:textId="77777777" w:rsidR="00585F7F" w:rsidRDefault="00585F7F" w:rsidP="00A67AE3">
            <w:pPr>
              <w:pStyle w:val="TAL"/>
              <w:spacing w:line="256" w:lineRule="auto"/>
              <w:rPr>
                <w:ins w:id="3166" w:author="R4-2118075" w:date="2021-11-12T08:43:00Z"/>
                <w:rFonts w:eastAsia="Calibri"/>
                <w:vertAlign w:val="superscript"/>
              </w:rPr>
            </w:pPr>
            <w:ins w:id="3167" w:author="R4-2118075" w:date="2021-11-12T08:43:00Z">
              <w:r>
                <w:t>NR_FDD_FR1_G</w:t>
              </w:r>
            </w:ins>
          </w:p>
        </w:tc>
        <w:tc>
          <w:tcPr>
            <w:tcW w:w="1180" w:type="dxa"/>
            <w:vMerge/>
            <w:tcBorders>
              <w:left w:val="single" w:sz="4" w:space="0" w:color="auto"/>
              <w:right w:val="single" w:sz="4" w:space="0" w:color="auto"/>
            </w:tcBorders>
          </w:tcPr>
          <w:p w14:paraId="4D22F086" w14:textId="77777777" w:rsidR="00585F7F" w:rsidRDefault="00585F7F" w:rsidP="00A67AE3">
            <w:pPr>
              <w:pStyle w:val="TAC"/>
              <w:spacing w:line="256" w:lineRule="auto"/>
              <w:rPr>
                <w:ins w:id="3168" w:author="R4-2118075" w:date="2021-11-12T08:43:00Z"/>
              </w:rPr>
            </w:pPr>
          </w:p>
        </w:tc>
        <w:tc>
          <w:tcPr>
            <w:tcW w:w="1432" w:type="dxa"/>
            <w:tcBorders>
              <w:top w:val="nil"/>
              <w:left w:val="single" w:sz="4" w:space="0" w:color="auto"/>
              <w:bottom w:val="nil"/>
              <w:right w:val="single" w:sz="4" w:space="0" w:color="auto"/>
            </w:tcBorders>
          </w:tcPr>
          <w:p w14:paraId="50721514" w14:textId="77777777" w:rsidR="00585F7F" w:rsidRDefault="00585F7F" w:rsidP="00A67AE3">
            <w:pPr>
              <w:pStyle w:val="TAC"/>
              <w:spacing w:line="256" w:lineRule="auto"/>
              <w:rPr>
                <w:ins w:id="3169" w:author="R4-2118075" w:date="2021-11-12T08:43:00Z"/>
                <w:rFonts w:eastAsia="Calibri"/>
              </w:rPr>
            </w:pPr>
          </w:p>
        </w:tc>
        <w:tc>
          <w:tcPr>
            <w:tcW w:w="2005" w:type="dxa"/>
            <w:vMerge/>
            <w:tcBorders>
              <w:left w:val="single" w:sz="4" w:space="0" w:color="auto"/>
              <w:right w:val="single" w:sz="4" w:space="0" w:color="auto"/>
            </w:tcBorders>
          </w:tcPr>
          <w:p w14:paraId="439F7649" w14:textId="77777777" w:rsidR="00585F7F" w:rsidRDefault="00585F7F" w:rsidP="00A67AE3">
            <w:pPr>
              <w:pStyle w:val="TAC"/>
              <w:spacing w:line="256" w:lineRule="auto"/>
              <w:rPr>
                <w:ins w:id="3170" w:author="R4-2118075" w:date="2021-11-12T08:43:00Z"/>
                <w:rFonts w:eastAsia="Calibri"/>
              </w:rPr>
            </w:pPr>
          </w:p>
        </w:tc>
      </w:tr>
      <w:tr w:rsidR="00585F7F" w14:paraId="0914138C" w14:textId="77777777" w:rsidTr="00A67AE3">
        <w:trPr>
          <w:trHeight w:val="187"/>
          <w:jc w:val="center"/>
          <w:ins w:id="3171" w:author="R4-2118075" w:date="2021-11-12T08:43:00Z"/>
        </w:trPr>
        <w:tc>
          <w:tcPr>
            <w:tcW w:w="1042" w:type="dxa"/>
            <w:tcBorders>
              <w:top w:val="nil"/>
              <w:left w:val="single" w:sz="4" w:space="0" w:color="auto"/>
              <w:bottom w:val="single" w:sz="4" w:space="0" w:color="auto"/>
              <w:right w:val="single" w:sz="4" w:space="0" w:color="auto"/>
            </w:tcBorders>
          </w:tcPr>
          <w:p w14:paraId="544F42A6" w14:textId="77777777" w:rsidR="00585F7F" w:rsidRDefault="00585F7F" w:rsidP="00A67AE3">
            <w:pPr>
              <w:pStyle w:val="TAL"/>
              <w:spacing w:line="256" w:lineRule="auto"/>
              <w:rPr>
                <w:ins w:id="3172"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FBCBBC8" w14:textId="77777777" w:rsidR="00585F7F" w:rsidRDefault="00585F7F" w:rsidP="00A67AE3">
            <w:pPr>
              <w:pStyle w:val="TAL"/>
              <w:spacing w:line="256" w:lineRule="auto"/>
              <w:rPr>
                <w:ins w:id="3173" w:author="R4-2118075" w:date="2021-11-12T08:43:00Z"/>
                <w:rFonts w:eastAsia="Calibri"/>
                <w:vertAlign w:val="superscript"/>
              </w:rPr>
            </w:pPr>
            <w:ins w:id="3174"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067CF3ED" w14:textId="77777777" w:rsidR="00585F7F" w:rsidRDefault="00585F7F" w:rsidP="00A67AE3">
            <w:pPr>
              <w:pStyle w:val="TAC"/>
              <w:spacing w:line="256" w:lineRule="auto"/>
              <w:rPr>
                <w:ins w:id="3175" w:author="R4-2118075" w:date="2021-11-12T08:43:00Z"/>
              </w:rPr>
            </w:pPr>
          </w:p>
        </w:tc>
        <w:tc>
          <w:tcPr>
            <w:tcW w:w="1432" w:type="dxa"/>
            <w:tcBorders>
              <w:top w:val="nil"/>
              <w:left w:val="single" w:sz="4" w:space="0" w:color="auto"/>
              <w:bottom w:val="single" w:sz="4" w:space="0" w:color="auto"/>
              <w:right w:val="single" w:sz="4" w:space="0" w:color="auto"/>
            </w:tcBorders>
          </w:tcPr>
          <w:p w14:paraId="02A67FC7" w14:textId="77777777" w:rsidR="00585F7F" w:rsidRDefault="00585F7F" w:rsidP="00A67AE3">
            <w:pPr>
              <w:pStyle w:val="TAC"/>
              <w:spacing w:line="256" w:lineRule="auto"/>
              <w:rPr>
                <w:ins w:id="3176" w:author="R4-2118075" w:date="2021-11-12T08:43:00Z"/>
                <w:rFonts w:eastAsia="Calibri"/>
              </w:rPr>
            </w:pPr>
          </w:p>
        </w:tc>
        <w:tc>
          <w:tcPr>
            <w:tcW w:w="2005" w:type="dxa"/>
            <w:vMerge/>
            <w:tcBorders>
              <w:left w:val="single" w:sz="4" w:space="0" w:color="auto"/>
              <w:bottom w:val="single" w:sz="4" w:space="0" w:color="auto"/>
              <w:right w:val="single" w:sz="4" w:space="0" w:color="auto"/>
            </w:tcBorders>
          </w:tcPr>
          <w:p w14:paraId="48809D01" w14:textId="77777777" w:rsidR="00585F7F" w:rsidRDefault="00585F7F" w:rsidP="00A67AE3">
            <w:pPr>
              <w:pStyle w:val="TAC"/>
              <w:spacing w:line="256" w:lineRule="auto"/>
              <w:rPr>
                <w:ins w:id="3177" w:author="R4-2118075" w:date="2021-11-12T08:43:00Z"/>
                <w:rFonts w:eastAsia="Calibri"/>
              </w:rPr>
            </w:pPr>
          </w:p>
        </w:tc>
      </w:tr>
      <w:tr w:rsidR="00585F7F" w14:paraId="3A17FFEB" w14:textId="77777777" w:rsidTr="00A67AE3">
        <w:trPr>
          <w:trHeight w:val="187"/>
          <w:jc w:val="center"/>
          <w:ins w:id="3178" w:author="R4-2118075" w:date="2021-11-12T08:43:00Z"/>
        </w:trPr>
        <w:tc>
          <w:tcPr>
            <w:tcW w:w="1042" w:type="dxa"/>
            <w:tcBorders>
              <w:top w:val="single" w:sz="4" w:space="0" w:color="auto"/>
              <w:left w:val="single" w:sz="4" w:space="0" w:color="auto"/>
              <w:bottom w:val="nil"/>
              <w:right w:val="single" w:sz="4" w:space="0" w:color="auto"/>
            </w:tcBorders>
            <w:hideMark/>
          </w:tcPr>
          <w:p w14:paraId="623EA6B7" w14:textId="77777777" w:rsidR="00585F7F" w:rsidRDefault="00585F7F" w:rsidP="00A67AE3">
            <w:pPr>
              <w:pStyle w:val="TAL"/>
              <w:spacing w:line="256" w:lineRule="auto"/>
              <w:rPr>
                <w:ins w:id="3179" w:author="R4-2118075" w:date="2021-11-12T08:43:00Z"/>
                <w:vertAlign w:val="superscript"/>
              </w:rPr>
            </w:pPr>
            <w:ins w:id="3180" w:author="R4-2118075" w:date="2021-11-12T08:43:00Z">
              <w:r>
                <w:t xml:space="preserve">Io </w:t>
              </w:r>
              <w:r>
                <w:rPr>
                  <w:vertAlign w:val="superscript"/>
                </w:rPr>
                <w:t>Note3</w:t>
              </w:r>
            </w:ins>
          </w:p>
        </w:tc>
        <w:tc>
          <w:tcPr>
            <w:tcW w:w="2321" w:type="dxa"/>
            <w:tcBorders>
              <w:top w:val="single" w:sz="4" w:space="0" w:color="auto"/>
              <w:left w:val="single" w:sz="4" w:space="0" w:color="auto"/>
              <w:bottom w:val="single" w:sz="4" w:space="0" w:color="auto"/>
              <w:right w:val="single" w:sz="4" w:space="0" w:color="auto"/>
            </w:tcBorders>
            <w:hideMark/>
          </w:tcPr>
          <w:p w14:paraId="188EB7EA" w14:textId="77777777" w:rsidR="00585F7F" w:rsidRDefault="00585F7F" w:rsidP="00A67AE3">
            <w:pPr>
              <w:pStyle w:val="TAL"/>
              <w:spacing w:line="256" w:lineRule="auto"/>
              <w:rPr>
                <w:ins w:id="3181" w:author="R4-2118075" w:date="2021-11-12T08:43:00Z"/>
                <w:vertAlign w:val="superscript"/>
              </w:rPr>
            </w:pPr>
            <w:ins w:id="3182"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36324208" w14:textId="77777777" w:rsidR="00585F7F" w:rsidRDefault="00585F7F" w:rsidP="00A67AE3">
            <w:pPr>
              <w:pStyle w:val="TAC"/>
              <w:spacing w:line="256" w:lineRule="auto"/>
              <w:rPr>
                <w:ins w:id="3183" w:author="R4-2118075" w:date="2021-11-12T08:43:00Z"/>
              </w:rPr>
            </w:pPr>
            <w:ins w:id="3184" w:author="R4-2118075" w:date="2021-11-12T08:43:00Z">
              <w:r>
                <w:rPr>
                  <w:rFonts w:eastAsia="Calibri"/>
                </w:rPr>
                <w:t>1,2,4,5</w:t>
              </w:r>
            </w:ins>
          </w:p>
        </w:tc>
        <w:tc>
          <w:tcPr>
            <w:tcW w:w="1432" w:type="dxa"/>
            <w:vMerge w:val="restart"/>
            <w:tcBorders>
              <w:top w:val="single" w:sz="4" w:space="0" w:color="auto"/>
              <w:left w:val="single" w:sz="4" w:space="0" w:color="auto"/>
              <w:right w:val="single" w:sz="4" w:space="0" w:color="auto"/>
            </w:tcBorders>
            <w:hideMark/>
          </w:tcPr>
          <w:p w14:paraId="411C0552" w14:textId="77777777" w:rsidR="00585F7F" w:rsidRDefault="00585F7F" w:rsidP="00A67AE3">
            <w:pPr>
              <w:pStyle w:val="TAC"/>
              <w:spacing w:line="256" w:lineRule="auto"/>
              <w:rPr>
                <w:ins w:id="3185" w:author="R4-2118075" w:date="2021-11-12T08:43:00Z"/>
              </w:rPr>
            </w:pPr>
            <w:ins w:id="3186" w:author="R4-2118075" w:date="2021-11-12T08:43:00Z">
              <w:r>
                <w:t>dBm/9.36 MHz</w:t>
              </w:r>
            </w:ins>
          </w:p>
        </w:tc>
        <w:tc>
          <w:tcPr>
            <w:tcW w:w="2005" w:type="dxa"/>
            <w:vMerge w:val="restart"/>
            <w:tcBorders>
              <w:top w:val="single" w:sz="4" w:space="0" w:color="auto"/>
              <w:left w:val="single" w:sz="4" w:space="0" w:color="auto"/>
              <w:right w:val="single" w:sz="4" w:space="0" w:color="auto"/>
            </w:tcBorders>
            <w:hideMark/>
          </w:tcPr>
          <w:p w14:paraId="6B050183" w14:textId="77777777" w:rsidR="00585F7F" w:rsidRDefault="00585F7F" w:rsidP="00A67AE3">
            <w:pPr>
              <w:pStyle w:val="TAC"/>
              <w:spacing w:line="256" w:lineRule="auto"/>
              <w:rPr>
                <w:ins w:id="3187" w:author="R4-2118075" w:date="2021-11-12T08:43:00Z"/>
              </w:rPr>
            </w:pPr>
            <w:ins w:id="3188" w:author="R4-2118075" w:date="2021-11-12T08:43:00Z">
              <w:r>
                <w:t>-74.28</w:t>
              </w:r>
            </w:ins>
          </w:p>
        </w:tc>
      </w:tr>
      <w:tr w:rsidR="00585F7F" w14:paraId="41AAA233" w14:textId="77777777" w:rsidTr="00A67AE3">
        <w:trPr>
          <w:trHeight w:val="187"/>
          <w:jc w:val="center"/>
          <w:ins w:id="3189" w:author="R4-2118075" w:date="2021-11-12T08:43:00Z"/>
        </w:trPr>
        <w:tc>
          <w:tcPr>
            <w:tcW w:w="1042" w:type="dxa"/>
            <w:tcBorders>
              <w:top w:val="nil"/>
              <w:left w:val="single" w:sz="4" w:space="0" w:color="auto"/>
              <w:bottom w:val="nil"/>
              <w:right w:val="single" w:sz="4" w:space="0" w:color="auto"/>
            </w:tcBorders>
            <w:hideMark/>
          </w:tcPr>
          <w:p w14:paraId="45C1A1A1" w14:textId="77777777" w:rsidR="00585F7F" w:rsidRDefault="00585F7F" w:rsidP="00A67AE3">
            <w:pPr>
              <w:rPr>
                <w:ins w:id="3190" w:author="R4-2118075" w:date="2021-11-12T08:43:00Z"/>
              </w:rPr>
            </w:pPr>
          </w:p>
        </w:tc>
        <w:tc>
          <w:tcPr>
            <w:tcW w:w="2321" w:type="dxa"/>
            <w:tcBorders>
              <w:top w:val="single" w:sz="4" w:space="0" w:color="auto"/>
              <w:left w:val="single" w:sz="4" w:space="0" w:color="auto"/>
              <w:bottom w:val="single" w:sz="4" w:space="0" w:color="auto"/>
              <w:right w:val="single" w:sz="4" w:space="0" w:color="auto"/>
            </w:tcBorders>
            <w:hideMark/>
          </w:tcPr>
          <w:p w14:paraId="30626D5D" w14:textId="77777777" w:rsidR="00585F7F" w:rsidRDefault="00585F7F" w:rsidP="00A67AE3">
            <w:pPr>
              <w:pStyle w:val="TAL"/>
              <w:spacing w:line="256" w:lineRule="auto"/>
              <w:rPr>
                <w:ins w:id="3191" w:author="R4-2118075" w:date="2021-11-12T08:43:00Z"/>
                <w:rFonts w:eastAsia="Calibri"/>
                <w:vertAlign w:val="superscript"/>
              </w:rPr>
            </w:pPr>
            <w:ins w:id="3192" w:author="R4-2118075" w:date="2021-11-12T08:43:00Z">
              <w:r>
                <w:t>NR_FDD_FR1_B</w:t>
              </w:r>
            </w:ins>
          </w:p>
        </w:tc>
        <w:tc>
          <w:tcPr>
            <w:tcW w:w="1180" w:type="dxa"/>
            <w:vMerge/>
            <w:tcBorders>
              <w:left w:val="single" w:sz="4" w:space="0" w:color="auto"/>
              <w:right w:val="single" w:sz="4" w:space="0" w:color="auto"/>
            </w:tcBorders>
          </w:tcPr>
          <w:p w14:paraId="4B0A5463" w14:textId="77777777" w:rsidR="00585F7F" w:rsidRDefault="00585F7F" w:rsidP="00A67AE3">
            <w:pPr>
              <w:pStyle w:val="TAC"/>
              <w:spacing w:line="256" w:lineRule="auto"/>
              <w:rPr>
                <w:ins w:id="3193" w:author="R4-2118075" w:date="2021-11-12T08:43:00Z"/>
              </w:rPr>
            </w:pPr>
          </w:p>
        </w:tc>
        <w:tc>
          <w:tcPr>
            <w:tcW w:w="1432" w:type="dxa"/>
            <w:vMerge/>
            <w:tcBorders>
              <w:left w:val="single" w:sz="4" w:space="0" w:color="auto"/>
              <w:right w:val="single" w:sz="4" w:space="0" w:color="auto"/>
            </w:tcBorders>
            <w:hideMark/>
          </w:tcPr>
          <w:p w14:paraId="66543E5E" w14:textId="77777777" w:rsidR="00585F7F" w:rsidRDefault="00585F7F" w:rsidP="00A67AE3">
            <w:pPr>
              <w:rPr>
                <w:ins w:id="3194" w:author="R4-2118075" w:date="2021-11-12T08:43:00Z"/>
              </w:rPr>
            </w:pPr>
          </w:p>
        </w:tc>
        <w:tc>
          <w:tcPr>
            <w:tcW w:w="2005" w:type="dxa"/>
            <w:vMerge/>
            <w:tcBorders>
              <w:left w:val="single" w:sz="4" w:space="0" w:color="auto"/>
              <w:right w:val="single" w:sz="4" w:space="0" w:color="auto"/>
            </w:tcBorders>
            <w:hideMark/>
          </w:tcPr>
          <w:p w14:paraId="48E98546" w14:textId="77777777" w:rsidR="00585F7F" w:rsidRDefault="00585F7F" w:rsidP="00A67AE3">
            <w:pPr>
              <w:spacing w:after="0" w:line="256" w:lineRule="auto"/>
              <w:rPr>
                <w:ins w:id="3195" w:author="R4-2118075" w:date="2021-11-12T08:43:00Z"/>
                <w:rFonts w:asciiTheme="minorHAnsi" w:eastAsiaTheme="minorEastAsia" w:hAnsiTheme="minorHAnsi" w:cstheme="minorBidi"/>
                <w:lang w:val="en-US" w:eastAsia="zh-CN"/>
              </w:rPr>
            </w:pPr>
          </w:p>
        </w:tc>
      </w:tr>
      <w:tr w:rsidR="00585F7F" w14:paraId="347DBA8C" w14:textId="77777777" w:rsidTr="00A67AE3">
        <w:trPr>
          <w:trHeight w:val="187"/>
          <w:jc w:val="center"/>
          <w:ins w:id="3196" w:author="R4-2118075" w:date="2021-11-12T08:43:00Z"/>
        </w:trPr>
        <w:tc>
          <w:tcPr>
            <w:tcW w:w="1042" w:type="dxa"/>
            <w:tcBorders>
              <w:top w:val="nil"/>
              <w:left w:val="single" w:sz="4" w:space="0" w:color="auto"/>
              <w:bottom w:val="nil"/>
              <w:right w:val="single" w:sz="4" w:space="0" w:color="auto"/>
            </w:tcBorders>
            <w:hideMark/>
          </w:tcPr>
          <w:p w14:paraId="4A1D5B37" w14:textId="77777777" w:rsidR="00585F7F" w:rsidRDefault="00585F7F" w:rsidP="00A67AE3">
            <w:pPr>
              <w:spacing w:after="0" w:line="256" w:lineRule="auto"/>
              <w:rPr>
                <w:ins w:id="3197" w:author="R4-2118075"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63411AE7" w14:textId="77777777" w:rsidR="00585F7F" w:rsidRDefault="00585F7F" w:rsidP="00A67AE3">
            <w:pPr>
              <w:pStyle w:val="TAL"/>
              <w:spacing w:line="256" w:lineRule="auto"/>
              <w:rPr>
                <w:ins w:id="3198" w:author="R4-2118075" w:date="2021-11-12T08:43:00Z"/>
                <w:rFonts w:eastAsia="Calibri"/>
                <w:vertAlign w:val="superscript"/>
              </w:rPr>
            </w:pPr>
            <w:ins w:id="3199" w:author="R4-2118075" w:date="2021-11-12T08:43:00Z">
              <w:r>
                <w:t>NR_TDD_FR1_C</w:t>
              </w:r>
            </w:ins>
          </w:p>
        </w:tc>
        <w:tc>
          <w:tcPr>
            <w:tcW w:w="1180" w:type="dxa"/>
            <w:vMerge/>
            <w:tcBorders>
              <w:left w:val="single" w:sz="4" w:space="0" w:color="auto"/>
              <w:right w:val="single" w:sz="4" w:space="0" w:color="auto"/>
            </w:tcBorders>
          </w:tcPr>
          <w:p w14:paraId="53B20C86" w14:textId="77777777" w:rsidR="00585F7F" w:rsidRDefault="00585F7F" w:rsidP="00A67AE3">
            <w:pPr>
              <w:pStyle w:val="TAC"/>
              <w:spacing w:line="256" w:lineRule="auto"/>
              <w:rPr>
                <w:ins w:id="3200" w:author="R4-2118075" w:date="2021-11-12T08:43:00Z"/>
              </w:rPr>
            </w:pPr>
          </w:p>
        </w:tc>
        <w:tc>
          <w:tcPr>
            <w:tcW w:w="1432" w:type="dxa"/>
            <w:vMerge/>
            <w:tcBorders>
              <w:left w:val="single" w:sz="4" w:space="0" w:color="auto"/>
              <w:right w:val="single" w:sz="4" w:space="0" w:color="auto"/>
            </w:tcBorders>
            <w:hideMark/>
          </w:tcPr>
          <w:p w14:paraId="70974D23" w14:textId="77777777" w:rsidR="00585F7F" w:rsidRDefault="00585F7F" w:rsidP="00A67AE3">
            <w:pPr>
              <w:rPr>
                <w:ins w:id="3201" w:author="R4-2118075" w:date="2021-11-12T08:43:00Z"/>
              </w:rPr>
            </w:pPr>
          </w:p>
        </w:tc>
        <w:tc>
          <w:tcPr>
            <w:tcW w:w="2005" w:type="dxa"/>
            <w:vMerge/>
            <w:tcBorders>
              <w:left w:val="single" w:sz="4" w:space="0" w:color="auto"/>
              <w:right w:val="single" w:sz="4" w:space="0" w:color="auto"/>
            </w:tcBorders>
            <w:hideMark/>
          </w:tcPr>
          <w:p w14:paraId="77773D75" w14:textId="77777777" w:rsidR="00585F7F" w:rsidRDefault="00585F7F" w:rsidP="00A67AE3">
            <w:pPr>
              <w:spacing w:after="0" w:line="256" w:lineRule="auto"/>
              <w:rPr>
                <w:ins w:id="3202" w:author="R4-2118075" w:date="2021-11-12T08:43:00Z"/>
                <w:rFonts w:asciiTheme="minorHAnsi" w:eastAsiaTheme="minorEastAsia" w:hAnsiTheme="minorHAnsi" w:cstheme="minorBidi"/>
                <w:lang w:val="en-US" w:eastAsia="zh-CN"/>
              </w:rPr>
            </w:pPr>
          </w:p>
        </w:tc>
      </w:tr>
      <w:tr w:rsidR="00585F7F" w14:paraId="7F8207CB" w14:textId="77777777" w:rsidTr="00A67AE3">
        <w:trPr>
          <w:trHeight w:val="187"/>
          <w:jc w:val="center"/>
          <w:ins w:id="3203" w:author="R4-2118075" w:date="2021-11-12T08:43:00Z"/>
        </w:trPr>
        <w:tc>
          <w:tcPr>
            <w:tcW w:w="1042" w:type="dxa"/>
            <w:tcBorders>
              <w:top w:val="nil"/>
              <w:left w:val="single" w:sz="4" w:space="0" w:color="auto"/>
              <w:bottom w:val="nil"/>
              <w:right w:val="single" w:sz="4" w:space="0" w:color="auto"/>
            </w:tcBorders>
            <w:hideMark/>
          </w:tcPr>
          <w:p w14:paraId="566A6F3D" w14:textId="77777777" w:rsidR="00585F7F" w:rsidRDefault="00585F7F" w:rsidP="00A67AE3">
            <w:pPr>
              <w:spacing w:after="0" w:line="256" w:lineRule="auto"/>
              <w:rPr>
                <w:ins w:id="3204" w:author="R4-2118075"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4C3A63F5" w14:textId="77777777" w:rsidR="00585F7F" w:rsidRDefault="00585F7F" w:rsidP="00A67AE3">
            <w:pPr>
              <w:pStyle w:val="TAL"/>
              <w:spacing w:line="256" w:lineRule="auto"/>
              <w:rPr>
                <w:ins w:id="3205" w:author="R4-2118075" w:date="2021-11-12T08:43:00Z"/>
                <w:rFonts w:eastAsia="Calibri"/>
                <w:vertAlign w:val="superscript"/>
                <w:lang w:val="sv-FI"/>
              </w:rPr>
            </w:pPr>
            <w:ins w:id="3206" w:author="R4-2118075" w:date="2021-11-12T08:43:00Z">
              <w:r>
                <w:rPr>
                  <w:lang w:val="sv-FI"/>
                </w:rPr>
                <w:t>NR_FDD_FR1_D, NR_TDD_FR1_D</w:t>
              </w:r>
            </w:ins>
          </w:p>
        </w:tc>
        <w:tc>
          <w:tcPr>
            <w:tcW w:w="1180" w:type="dxa"/>
            <w:vMerge/>
            <w:tcBorders>
              <w:left w:val="single" w:sz="4" w:space="0" w:color="auto"/>
              <w:right w:val="single" w:sz="4" w:space="0" w:color="auto"/>
            </w:tcBorders>
          </w:tcPr>
          <w:p w14:paraId="77197DF3" w14:textId="77777777" w:rsidR="00585F7F" w:rsidRDefault="00585F7F" w:rsidP="00A67AE3">
            <w:pPr>
              <w:pStyle w:val="TAC"/>
              <w:spacing w:line="256" w:lineRule="auto"/>
              <w:rPr>
                <w:ins w:id="3207" w:author="R4-2118075" w:date="2021-11-12T08:43:00Z"/>
                <w:lang w:val="sv-FI"/>
              </w:rPr>
            </w:pPr>
          </w:p>
        </w:tc>
        <w:tc>
          <w:tcPr>
            <w:tcW w:w="1432" w:type="dxa"/>
            <w:vMerge/>
            <w:tcBorders>
              <w:left w:val="single" w:sz="4" w:space="0" w:color="auto"/>
              <w:right w:val="single" w:sz="4" w:space="0" w:color="auto"/>
            </w:tcBorders>
            <w:hideMark/>
          </w:tcPr>
          <w:p w14:paraId="2801CC37" w14:textId="77777777" w:rsidR="00585F7F" w:rsidRDefault="00585F7F" w:rsidP="00A67AE3">
            <w:pPr>
              <w:rPr>
                <w:ins w:id="3208" w:author="R4-2118075" w:date="2021-11-12T08:43:00Z"/>
                <w:lang w:val="sv-FI"/>
              </w:rPr>
            </w:pPr>
          </w:p>
        </w:tc>
        <w:tc>
          <w:tcPr>
            <w:tcW w:w="2005" w:type="dxa"/>
            <w:vMerge/>
            <w:tcBorders>
              <w:left w:val="single" w:sz="4" w:space="0" w:color="auto"/>
              <w:right w:val="single" w:sz="4" w:space="0" w:color="auto"/>
            </w:tcBorders>
            <w:hideMark/>
          </w:tcPr>
          <w:p w14:paraId="6804140C" w14:textId="77777777" w:rsidR="00585F7F" w:rsidRDefault="00585F7F" w:rsidP="00A67AE3">
            <w:pPr>
              <w:spacing w:after="0" w:line="256" w:lineRule="auto"/>
              <w:rPr>
                <w:ins w:id="3209" w:author="R4-2118075" w:date="2021-11-12T08:43:00Z"/>
                <w:rFonts w:asciiTheme="minorHAnsi" w:eastAsiaTheme="minorEastAsia" w:hAnsiTheme="minorHAnsi" w:cstheme="minorBidi"/>
                <w:lang w:val="en-US" w:eastAsia="zh-CN"/>
              </w:rPr>
            </w:pPr>
          </w:p>
        </w:tc>
      </w:tr>
      <w:tr w:rsidR="00585F7F" w14:paraId="6DF0AB9A" w14:textId="77777777" w:rsidTr="00A67AE3">
        <w:trPr>
          <w:trHeight w:val="187"/>
          <w:jc w:val="center"/>
          <w:ins w:id="3210" w:author="R4-2118075" w:date="2021-11-12T08:43:00Z"/>
        </w:trPr>
        <w:tc>
          <w:tcPr>
            <w:tcW w:w="1042" w:type="dxa"/>
            <w:tcBorders>
              <w:top w:val="nil"/>
              <w:left w:val="single" w:sz="4" w:space="0" w:color="auto"/>
              <w:bottom w:val="nil"/>
              <w:right w:val="single" w:sz="4" w:space="0" w:color="auto"/>
            </w:tcBorders>
            <w:hideMark/>
          </w:tcPr>
          <w:p w14:paraId="3A71E51E" w14:textId="77777777" w:rsidR="00585F7F" w:rsidRDefault="00585F7F" w:rsidP="00A67AE3">
            <w:pPr>
              <w:spacing w:after="0" w:line="256" w:lineRule="auto"/>
              <w:rPr>
                <w:ins w:id="3211" w:author="R4-2118075"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3E6F78CE" w14:textId="77777777" w:rsidR="00585F7F" w:rsidRDefault="00585F7F" w:rsidP="00A67AE3">
            <w:pPr>
              <w:pStyle w:val="TAL"/>
              <w:spacing w:line="256" w:lineRule="auto"/>
              <w:rPr>
                <w:ins w:id="3212" w:author="R4-2118075" w:date="2021-11-12T08:43:00Z"/>
                <w:rFonts w:eastAsia="Calibri"/>
                <w:vertAlign w:val="superscript"/>
                <w:lang w:val="sv-FI"/>
              </w:rPr>
            </w:pPr>
            <w:ins w:id="3213" w:author="R4-2118075" w:date="2021-11-12T08:43:00Z">
              <w:r>
                <w:rPr>
                  <w:lang w:val="sv-FI"/>
                </w:rPr>
                <w:t>NR_FDD_FR1_E, NR_TDD_FR1_E</w:t>
              </w:r>
            </w:ins>
          </w:p>
        </w:tc>
        <w:tc>
          <w:tcPr>
            <w:tcW w:w="1180" w:type="dxa"/>
            <w:vMerge/>
            <w:tcBorders>
              <w:left w:val="single" w:sz="4" w:space="0" w:color="auto"/>
              <w:right w:val="single" w:sz="4" w:space="0" w:color="auto"/>
            </w:tcBorders>
          </w:tcPr>
          <w:p w14:paraId="557A468F" w14:textId="77777777" w:rsidR="00585F7F" w:rsidRDefault="00585F7F" w:rsidP="00A67AE3">
            <w:pPr>
              <w:pStyle w:val="TAC"/>
              <w:spacing w:line="256" w:lineRule="auto"/>
              <w:rPr>
                <w:ins w:id="3214" w:author="R4-2118075" w:date="2021-11-12T08:43:00Z"/>
                <w:lang w:val="sv-FI"/>
              </w:rPr>
            </w:pPr>
          </w:p>
        </w:tc>
        <w:tc>
          <w:tcPr>
            <w:tcW w:w="1432" w:type="dxa"/>
            <w:vMerge/>
            <w:tcBorders>
              <w:left w:val="single" w:sz="4" w:space="0" w:color="auto"/>
              <w:right w:val="single" w:sz="4" w:space="0" w:color="auto"/>
            </w:tcBorders>
            <w:hideMark/>
          </w:tcPr>
          <w:p w14:paraId="4EF1BFFA" w14:textId="77777777" w:rsidR="00585F7F" w:rsidRDefault="00585F7F" w:rsidP="00A67AE3">
            <w:pPr>
              <w:rPr>
                <w:ins w:id="3215" w:author="R4-2118075" w:date="2021-11-12T08:43:00Z"/>
                <w:lang w:val="sv-FI"/>
              </w:rPr>
            </w:pPr>
          </w:p>
        </w:tc>
        <w:tc>
          <w:tcPr>
            <w:tcW w:w="2005" w:type="dxa"/>
            <w:vMerge/>
            <w:tcBorders>
              <w:left w:val="single" w:sz="4" w:space="0" w:color="auto"/>
              <w:right w:val="single" w:sz="4" w:space="0" w:color="auto"/>
            </w:tcBorders>
            <w:hideMark/>
          </w:tcPr>
          <w:p w14:paraId="2B5EC678" w14:textId="77777777" w:rsidR="00585F7F" w:rsidRDefault="00585F7F" w:rsidP="00A67AE3">
            <w:pPr>
              <w:spacing w:after="0" w:line="256" w:lineRule="auto"/>
              <w:rPr>
                <w:ins w:id="3216" w:author="R4-2118075" w:date="2021-11-12T08:43:00Z"/>
                <w:rFonts w:asciiTheme="minorHAnsi" w:eastAsiaTheme="minorEastAsia" w:hAnsiTheme="minorHAnsi" w:cstheme="minorBidi"/>
                <w:lang w:val="en-US" w:eastAsia="zh-CN"/>
              </w:rPr>
            </w:pPr>
          </w:p>
        </w:tc>
      </w:tr>
      <w:tr w:rsidR="00585F7F" w14:paraId="20049CF8" w14:textId="77777777" w:rsidTr="00A67AE3">
        <w:trPr>
          <w:trHeight w:val="187"/>
          <w:jc w:val="center"/>
          <w:ins w:id="3217" w:author="R4-2118075" w:date="2021-11-12T08:43:00Z"/>
        </w:trPr>
        <w:tc>
          <w:tcPr>
            <w:tcW w:w="1042" w:type="dxa"/>
            <w:tcBorders>
              <w:top w:val="nil"/>
              <w:left w:val="single" w:sz="4" w:space="0" w:color="auto"/>
              <w:bottom w:val="nil"/>
              <w:right w:val="single" w:sz="4" w:space="0" w:color="auto"/>
            </w:tcBorders>
          </w:tcPr>
          <w:p w14:paraId="44F4341F" w14:textId="77777777" w:rsidR="00585F7F" w:rsidRDefault="00585F7F" w:rsidP="00A67AE3">
            <w:pPr>
              <w:pStyle w:val="TAL"/>
              <w:spacing w:line="256" w:lineRule="auto"/>
              <w:rPr>
                <w:ins w:id="3218" w:author="R4-2118075"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678068CB" w14:textId="77777777" w:rsidR="00585F7F" w:rsidRDefault="00585F7F" w:rsidP="00A67AE3">
            <w:pPr>
              <w:pStyle w:val="TAL"/>
              <w:spacing w:line="256" w:lineRule="auto"/>
              <w:rPr>
                <w:ins w:id="3219" w:author="R4-2118075" w:date="2021-11-12T08:43:00Z"/>
              </w:rPr>
            </w:pPr>
            <w:ins w:id="3220" w:author="R4-2118075" w:date="2021-11-12T08:43:00Z">
              <w:r>
                <w:t>NR_FDD_FR1_F</w:t>
              </w:r>
            </w:ins>
          </w:p>
        </w:tc>
        <w:tc>
          <w:tcPr>
            <w:tcW w:w="1180" w:type="dxa"/>
            <w:vMerge/>
            <w:tcBorders>
              <w:left w:val="single" w:sz="4" w:space="0" w:color="auto"/>
              <w:right w:val="single" w:sz="4" w:space="0" w:color="auto"/>
            </w:tcBorders>
          </w:tcPr>
          <w:p w14:paraId="4441244A" w14:textId="77777777" w:rsidR="00585F7F" w:rsidRDefault="00585F7F" w:rsidP="00A67AE3">
            <w:pPr>
              <w:pStyle w:val="TAC"/>
              <w:spacing w:line="256" w:lineRule="auto"/>
              <w:rPr>
                <w:ins w:id="3221" w:author="R4-2118075" w:date="2021-11-12T08:43:00Z"/>
              </w:rPr>
            </w:pPr>
          </w:p>
        </w:tc>
        <w:tc>
          <w:tcPr>
            <w:tcW w:w="1432" w:type="dxa"/>
            <w:vMerge/>
            <w:tcBorders>
              <w:left w:val="single" w:sz="4" w:space="0" w:color="auto"/>
              <w:right w:val="single" w:sz="4" w:space="0" w:color="auto"/>
            </w:tcBorders>
          </w:tcPr>
          <w:p w14:paraId="1219FDFB" w14:textId="77777777" w:rsidR="00585F7F" w:rsidRDefault="00585F7F" w:rsidP="00A67AE3">
            <w:pPr>
              <w:pStyle w:val="TAC"/>
              <w:spacing w:line="256" w:lineRule="auto"/>
              <w:rPr>
                <w:ins w:id="3222" w:author="R4-2118075" w:date="2021-11-12T08:43:00Z"/>
                <w:rFonts w:eastAsia="Calibri"/>
              </w:rPr>
            </w:pPr>
          </w:p>
        </w:tc>
        <w:tc>
          <w:tcPr>
            <w:tcW w:w="2005" w:type="dxa"/>
            <w:vMerge/>
            <w:tcBorders>
              <w:left w:val="single" w:sz="4" w:space="0" w:color="auto"/>
              <w:right w:val="single" w:sz="4" w:space="0" w:color="auto"/>
            </w:tcBorders>
          </w:tcPr>
          <w:p w14:paraId="0A314A86" w14:textId="77777777" w:rsidR="00585F7F" w:rsidRDefault="00585F7F" w:rsidP="00A67AE3">
            <w:pPr>
              <w:pStyle w:val="TAC"/>
              <w:spacing w:line="256" w:lineRule="auto"/>
              <w:rPr>
                <w:ins w:id="3223" w:author="R4-2118075" w:date="2021-11-12T08:43:00Z"/>
                <w:rFonts w:eastAsia="Calibri"/>
              </w:rPr>
            </w:pPr>
          </w:p>
        </w:tc>
      </w:tr>
      <w:tr w:rsidR="00585F7F" w14:paraId="42585B2C" w14:textId="77777777" w:rsidTr="00A67AE3">
        <w:trPr>
          <w:trHeight w:val="187"/>
          <w:jc w:val="center"/>
          <w:ins w:id="3224" w:author="R4-2118075" w:date="2021-11-12T08:43:00Z"/>
        </w:trPr>
        <w:tc>
          <w:tcPr>
            <w:tcW w:w="1042" w:type="dxa"/>
            <w:tcBorders>
              <w:top w:val="nil"/>
              <w:left w:val="single" w:sz="4" w:space="0" w:color="auto"/>
              <w:bottom w:val="nil"/>
              <w:right w:val="single" w:sz="4" w:space="0" w:color="auto"/>
            </w:tcBorders>
            <w:hideMark/>
          </w:tcPr>
          <w:p w14:paraId="6C06A8F6" w14:textId="77777777" w:rsidR="00585F7F" w:rsidRDefault="00585F7F" w:rsidP="00A67AE3">
            <w:pPr>
              <w:rPr>
                <w:ins w:id="3225" w:author="R4-2118075" w:date="2021-11-12T08:43:00Z"/>
                <w:rFonts w:eastAsia="Calibri"/>
              </w:rPr>
            </w:pPr>
          </w:p>
        </w:tc>
        <w:tc>
          <w:tcPr>
            <w:tcW w:w="2321" w:type="dxa"/>
            <w:tcBorders>
              <w:top w:val="single" w:sz="4" w:space="0" w:color="auto"/>
              <w:left w:val="single" w:sz="4" w:space="0" w:color="auto"/>
              <w:bottom w:val="single" w:sz="4" w:space="0" w:color="auto"/>
              <w:right w:val="single" w:sz="4" w:space="0" w:color="auto"/>
            </w:tcBorders>
            <w:hideMark/>
          </w:tcPr>
          <w:p w14:paraId="568CE186" w14:textId="77777777" w:rsidR="00585F7F" w:rsidRDefault="00585F7F" w:rsidP="00A67AE3">
            <w:pPr>
              <w:pStyle w:val="TAL"/>
              <w:spacing w:line="256" w:lineRule="auto"/>
              <w:rPr>
                <w:ins w:id="3226" w:author="R4-2118075" w:date="2021-11-12T08:43:00Z"/>
                <w:rFonts w:eastAsia="Calibri"/>
                <w:vertAlign w:val="superscript"/>
              </w:rPr>
            </w:pPr>
            <w:ins w:id="3227" w:author="R4-2118075" w:date="2021-11-12T08:43:00Z">
              <w:r>
                <w:t>NR_FDD_FR1_G</w:t>
              </w:r>
            </w:ins>
          </w:p>
        </w:tc>
        <w:tc>
          <w:tcPr>
            <w:tcW w:w="1180" w:type="dxa"/>
            <w:vMerge/>
            <w:tcBorders>
              <w:left w:val="single" w:sz="4" w:space="0" w:color="auto"/>
              <w:right w:val="single" w:sz="4" w:space="0" w:color="auto"/>
            </w:tcBorders>
          </w:tcPr>
          <w:p w14:paraId="75B4AAC4" w14:textId="77777777" w:rsidR="00585F7F" w:rsidRDefault="00585F7F" w:rsidP="00A67AE3">
            <w:pPr>
              <w:pStyle w:val="TAC"/>
              <w:spacing w:line="256" w:lineRule="auto"/>
              <w:rPr>
                <w:ins w:id="3228" w:author="R4-2118075" w:date="2021-11-12T08:43:00Z"/>
              </w:rPr>
            </w:pPr>
          </w:p>
        </w:tc>
        <w:tc>
          <w:tcPr>
            <w:tcW w:w="1432" w:type="dxa"/>
            <w:vMerge/>
            <w:tcBorders>
              <w:left w:val="single" w:sz="4" w:space="0" w:color="auto"/>
              <w:right w:val="single" w:sz="4" w:space="0" w:color="auto"/>
            </w:tcBorders>
            <w:hideMark/>
          </w:tcPr>
          <w:p w14:paraId="2F082048" w14:textId="77777777" w:rsidR="00585F7F" w:rsidRDefault="00585F7F" w:rsidP="00A67AE3">
            <w:pPr>
              <w:rPr>
                <w:ins w:id="3229" w:author="R4-2118075" w:date="2021-11-12T08:43:00Z"/>
              </w:rPr>
            </w:pPr>
          </w:p>
        </w:tc>
        <w:tc>
          <w:tcPr>
            <w:tcW w:w="2005" w:type="dxa"/>
            <w:vMerge/>
            <w:tcBorders>
              <w:left w:val="single" w:sz="4" w:space="0" w:color="auto"/>
              <w:right w:val="single" w:sz="4" w:space="0" w:color="auto"/>
            </w:tcBorders>
            <w:hideMark/>
          </w:tcPr>
          <w:p w14:paraId="65CB4664" w14:textId="77777777" w:rsidR="00585F7F" w:rsidRDefault="00585F7F" w:rsidP="00A67AE3">
            <w:pPr>
              <w:spacing w:after="0" w:line="256" w:lineRule="auto"/>
              <w:rPr>
                <w:ins w:id="3230" w:author="R4-2118075" w:date="2021-11-12T08:43:00Z"/>
                <w:rFonts w:asciiTheme="minorHAnsi" w:eastAsiaTheme="minorEastAsia" w:hAnsiTheme="minorHAnsi" w:cstheme="minorBidi"/>
                <w:lang w:val="en-US" w:eastAsia="zh-CN"/>
              </w:rPr>
            </w:pPr>
          </w:p>
        </w:tc>
      </w:tr>
      <w:tr w:rsidR="00585F7F" w14:paraId="260E0FDD" w14:textId="77777777" w:rsidTr="00A67AE3">
        <w:trPr>
          <w:trHeight w:val="187"/>
          <w:jc w:val="center"/>
          <w:ins w:id="3231" w:author="R4-2118075" w:date="2021-11-12T08:43:00Z"/>
        </w:trPr>
        <w:tc>
          <w:tcPr>
            <w:tcW w:w="1042" w:type="dxa"/>
            <w:tcBorders>
              <w:top w:val="nil"/>
              <w:left w:val="single" w:sz="4" w:space="0" w:color="auto"/>
              <w:bottom w:val="nil"/>
              <w:right w:val="single" w:sz="4" w:space="0" w:color="auto"/>
            </w:tcBorders>
            <w:hideMark/>
          </w:tcPr>
          <w:p w14:paraId="52AE6F97" w14:textId="77777777" w:rsidR="00585F7F" w:rsidRDefault="00585F7F" w:rsidP="00A67AE3">
            <w:pPr>
              <w:spacing w:after="0" w:line="256" w:lineRule="auto"/>
              <w:rPr>
                <w:ins w:id="3232" w:author="R4-2118075" w:date="2021-11-12T08:43:00Z"/>
                <w:rFonts w:asciiTheme="minorHAnsi" w:eastAsiaTheme="minorEastAsia" w:hAnsiTheme="minorHAnsi" w:cstheme="minorBidi"/>
                <w:lang w:val="en-US" w:eastAsia="zh-CN"/>
              </w:rPr>
            </w:pPr>
          </w:p>
        </w:tc>
        <w:tc>
          <w:tcPr>
            <w:tcW w:w="2321" w:type="dxa"/>
            <w:tcBorders>
              <w:top w:val="single" w:sz="4" w:space="0" w:color="auto"/>
              <w:left w:val="single" w:sz="4" w:space="0" w:color="auto"/>
              <w:bottom w:val="single" w:sz="4" w:space="0" w:color="auto"/>
              <w:right w:val="single" w:sz="4" w:space="0" w:color="auto"/>
            </w:tcBorders>
            <w:hideMark/>
          </w:tcPr>
          <w:p w14:paraId="08FBCE13" w14:textId="77777777" w:rsidR="00585F7F" w:rsidRDefault="00585F7F" w:rsidP="00A67AE3">
            <w:pPr>
              <w:pStyle w:val="TAL"/>
              <w:spacing w:line="256" w:lineRule="auto"/>
              <w:rPr>
                <w:ins w:id="3233" w:author="R4-2118075" w:date="2021-11-12T08:43:00Z"/>
                <w:rFonts w:eastAsia="Calibri"/>
                <w:vertAlign w:val="superscript"/>
              </w:rPr>
            </w:pPr>
            <w:ins w:id="3234"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3F1D56B1" w14:textId="77777777" w:rsidR="00585F7F" w:rsidRDefault="00585F7F" w:rsidP="00A67AE3">
            <w:pPr>
              <w:pStyle w:val="TAC"/>
              <w:spacing w:line="256" w:lineRule="auto"/>
              <w:rPr>
                <w:ins w:id="3235" w:author="R4-2118075" w:date="2021-11-12T08:43:00Z"/>
              </w:rPr>
            </w:pPr>
          </w:p>
        </w:tc>
        <w:tc>
          <w:tcPr>
            <w:tcW w:w="1432" w:type="dxa"/>
            <w:vMerge/>
            <w:tcBorders>
              <w:left w:val="single" w:sz="4" w:space="0" w:color="auto"/>
              <w:bottom w:val="single" w:sz="4" w:space="0" w:color="auto"/>
              <w:right w:val="single" w:sz="4" w:space="0" w:color="auto"/>
            </w:tcBorders>
            <w:hideMark/>
          </w:tcPr>
          <w:p w14:paraId="63938915" w14:textId="77777777" w:rsidR="00585F7F" w:rsidRDefault="00585F7F" w:rsidP="00A67AE3">
            <w:pPr>
              <w:rPr>
                <w:ins w:id="3236" w:author="R4-2118075" w:date="2021-11-12T08:43:00Z"/>
              </w:rPr>
            </w:pPr>
          </w:p>
        </w:tc>
        <w:tc>
          <w:tcPr>
            <w:tcW w:w="2005" w:type="dxa"/>
            <w:vMerge/>
            <w:tcBorders>
              <w:left w:val="single" w:sz="4" w:space="0" w:color="auto"/>
              <w:bottom w:val="single" w:sz="4" w:space="0" w:color="auto"/>
              <w:right w:val="single" w:sz="4" w:space="0" w:color="auto"/>
            </w:tcBorders>
            <w:hideMark/>
          </w:tcPr>
          <w:p w14:paraId="2DFEE118" w14:textId="77777777" w:rsidR="00585F7F" w:rsidRDefault="00585F7F" w:rsidP="00A67AE3">
            <w:pPr>
              <w:spacing w:after="0" w:line="256" w:lineRule="auto"/>
              <w:rPr>
                <w:ins w:id="3237" w:author="R4-2118075" w:date="2021-11-12T08:43:00Z"/>
                <w:rFonts w:asciiTheme="minorHAnsi" w:eastAsiaTheme="minorEastAsia" w:hAnsiTheme="minorHAnsi" w:cstheme="minorBidi"/>
                <w:lang w:val="en-US" w:eastAsia="zh-CN"/>
              </w:rPr>
            </w:pPr>
          </w:p>
        </w:tc>
      </w:tr>
      <w:tr w:rsidR="00585F7F" w14:paraId="33DB5BE0" w14:textId="77777777" w:rsidTr="00A67AE3">
        <w:trPr>
          <w:trHeight w:val="187"/>
          <w:jc w:val="center"/>
          <w:ins w:id="3238" w:author="R4-2118075" w:date="2021-11-12T08:43:00Z"/>
        </w:trPr>
        <w:tc>
          <w:tcPr>
            <w:tcW w:w="1042" w:type="dxa"/>
            <w:tcBorders>
              <w:top w:val="nil"/>
              <w:left w:val="single" w:sz="4" w:space="0" w:color="auto"/>
              <w:bottom w:val="nil"/>
              <w:right w:val="single" w:sz="4" w:space="0" w:color="auto"/>
            </w:tcBorders>
          </w:tcPr>
          <w:p w14:paraId="04836954" w14:textId="77777777" w:rsidR="00585F7F" w:rsidRDefault="00585F7F" w:rsidP="00A67AE3">
            <w:pPr>
              <w:pStyle w:val="TAL"/>
              <w:spacing w:line="256" w:lineRule="auto"/>
              <w:rPr>
                <w:ins w:id="3239"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406C7F67" w14:textId="77777777" w:rsidR="00585F7F" w:rsidRDefault="00585F7F" w:rsidP="00A67AE3">
            <w:pPr>
              <w:pStyle w:val="TAL"/>
              <w:spacing w:line="256" w:lineRule="auto"/>
              <w:rPr>
                <w:ins w:id="3240" w:author="R4-2118075" w:date="2021-11-12T08:43:00Z"/>
                <w:rFonts w:eastAsia="Calibri"/>
                <w:vertAlign w:val="superscript"/>
              </w:rPr>
            </w:pPr>
            <w:ins w:id="3241" w:author="R4-2118075" w:date="2021-11-12T08:43:00Z">
              <w:r>
                <w:t xml:space="preserve">NR_FDD_FR1_A, NR_TDD_FR1_A </w:t>
              </w:r>
              <w:r>
                <w:rPr>
                  <w:vertAlign w:val="superscript"/>
                </w:rPr>
                <w:t>NOTE 5</w:t>
              </w:r>
            </w:ins>
          </w:p>
        </w:tc>
        <w:tc>
          <w:tcPr>
            <w:tcW w:w="1180" w:type="dxa"/>
            <w:vMerge w:val="restart"/>
            <w:tcBorders>
              <w:top w:val="single" w:sz="4" w:space="0" w:color="auto"/>
              <w:left w:val="single" w:sz="4" w:space="0" w:color="auto"/>
              <w:right w:val="single" w:sz="4" w:space="0" w:color="auto"/>
            </w:tcBorders>
            <w:hideMark/>
          </w:tcPr>
          <w:p w14:paraId="1D605BA0" w14:textId="77777777" w:rsidR="00585F7F" w:rsidRDefault="00585F7F" w:rsidP="00A67AE3">
            <w:pPr>
              <w:pStyle w:val="TAC"/>
              <w:spacing w:line="256" w:lineRule="auto"/>
              <w:rPr>
                <w:ins w:id="3242" w:author="R4-2118075" w:date="2021-11-12T08:43:00Z"/>
              </w:rPr>
            </w:pPr>
            <w:ins w:id="3243" w:author="R4-2118075" w:date="2021-11-12T08:43:00Z">
              <w:r>
                <w:rPr>
                  <w:rFonts w:eastAsia="Calibri"/>
                </w:rPr>
                <w:t>3,6</w:t>
              </w:r>
            </w:ins>
          </w:p>
        </w:tc>
        <w:tc>
          <w:tcPr>
            <w:tcW w:w="1432" w:type="dxa"/>
            <w:vMerge w:val="restart"/>
            <w:tcBorders>
              <w:top w:val="single" w:sz="4" w:space="0" w:color="auto"/>
              <w:left w:val="single" w:sz="4" w:space="0" w:color="auto"/>
              <w:right w:val="single" w:sz="4" w:space="0" w:color="auto"/>
            </w:tcBorders>
            <w:hideMark/>
          </w:tcPr>
          <w:p w14:paraId="14A7CE5D" w14:textId="77777777" w:rsidR="00585F7F" w:rsidRDefault="00585F7F" w:rsidP="00A67AE3">
            <w:pPr>
              <w:pStyle w:val="TAC"/>
              <w:spacing w:line="256" w:lineRule="auto"/>
              <w:rPr>
                <w:ins w:id="3244" w:author="R4-2118075" w:date="2021-11-12T08:43:00Z"/>
              </w:rPr>
            </w:pPr>
            <w:ins w:id="3245" w:author="R4-2118075" w:date="2021-11-12T08:43:00Z">
              <w:r>
                <w:t>dBm/38.16 MHz</w:t>
              </w:r>
            </w:ins>
          </w:p>
        </w:tc>
        <w:tc>
          <w:tcPr>
            <w:tcW w:w="2005" w:type="dxa"/>
            <w:vMerge w:val="restart"/>
            <w:tcBorders>
              <w:top w:val="single" w:sz="4" w:space="0" w:color="auto"/>
              <w:left w:val="single" w:sz="4" w:space="0" w:color="auto"/>
              <w:right w:val="single" w:sz="4" w:space="0" w:color="auto"/>
            </w:tcBorders>
            <w:hideMark/>
          </w:tcPr>
          <w:p w14:paraId="04A472F9" w14:textId="77777777" w:rsidR="00585F7F" w:rsidRDefault="00585F7F" w:rsidP="00A67AE3">
            <w:pPr>
              <w:pStyle w:val="TAC"/>
              <w:spacing w:line="256" w:lineRule="auto"/>
              <w:rPr>
                <w:ins w:id="3246" w:author="R4-2118075" w:date="2021-11-12T08:43:00Z"/>
                <w:rFonts w:eastAsia="Calibri"/>
              </w:rPr>
            </w:pPr>
            <w:ins w:id="3247" w:author="R4-2118075" w:date="2021-11-12T08:43:00Z">
              <w:r>
                <w:rPr>
                  <w:rFonts w:eastAsia="Calibri"/>
                </w:rPr>
                <w:t>-68.18</w:t>
              </w:r>
            </w:ins>
          </w:p>
        </w:tc>
      </w:tr>
      <w:tr w:rsidR="00585F7F" w14:paraId="7CDA0C48" w14:textId="77777777" w:rsidTr="00A67AE3">
        <w:trPr>
          <w:trHeight w:val="187"/>
          <w:jc w:val="center"/>
          <w:ins w:id="3248" w:author="R4-2118075" w:date="2021-11-12T08:43:00Z"/>
        </w:trPr>
        <w:tc>
          <w:tcPr>
            <w:tcW w:w="1042" w:type="dxa"/>
            <w:tcBorders>
              <w:top w:val="nil"/>
              <w:left w:val="single" w:sz="4" w:space="0" w:color="auto"/>
              <w:bottom w:val="nil"/>
              <w:right w:val="single" w:sz="4" w:space="0" w:color="auto"/>
            </w:tcBorders>
          </w:tcPr>
          <w:p w14:paraId="01607AAB" w14:textId="77777777" w:rsidR="00585F7F" w:rsidRDefault="00585F7F" w:rsidP="00A67AE3">
            <w:pPr>
              <w:pStyle w:val="TAL"/>
              <w:spacing w:line="256" w:lineRule="auto"/>
              <w:rPr>
                <w:ins w:id="3249"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6D4EA0E0" w14:textId="77777777" w:rsidR="00585F7F" w:rsidRDefault="00585F7F" w:rsidP="00A67AE3">
            <w:pPr>
              <w:pStyle w:val="TAL"/>
              <w:spacing w:line="256" w:lineRule="auto"/>
              <w:rPr>
                <w:ins w:id="3250" w:author="R4-2118075" w:date="2021-11-12T08:43:00Z"/>
                <w:rFonts w:eastAsia="Calibri"/>
                <w:vertAlign w:val="superscript"/>
              </w:rPr>
            </w:pPr>
            <w:ins w:id="3251" w:author="R4-2118075" w:date="2021-11-12T08:43:00Z">
              <w:r>
                <w:t>NR_FDD_FR1_B</w:t>
              </w:r>
            </w:ins>
          </w:p>
        </w:tc>
        <w:tc>
          <w:tcPr>
            <w:tcW w:w="1180" w:type="dxa"/>
            <w:vMerge/>
            <w:tcBorders>
              <w:left w:val="single" w:sz="4" w:space="0" w:color="auto"/>
              <w:right w:val="single" w:sz="4" w:space="0" w:color="auto"/>
            </w:tcBorders>
          </w:tcPr>
          <w:p w14:paraId="7C7E9866" w14:textId="77777777" w:rsidR="00585F7F" w:rsidRDefault="00585F7F" w:rsidP="00A67AE3">
            <w:pPr>
              <w:pStyle w:val="TAC"/>
              <w:spacing w:line="256" w:lineRule="auto"/>
              <w:rPr>
                <w:ins w:id="3252" w:author="R4-2118075" w:date="2021-11-12T08:43:00Z"/>
              </w:rPr>
            </w:pPr>
          </w:p>
        </w:tc>
        <w:tc>
          <w:tcPr>
            <w:tcW w:w="1432" w:type="dxa"/>
            <w:vMerge/>
            <w:tcBorders>
              <w:left w:val="single" w:sz="4" w:space="0" w:color="auto"/>
              <w:right w:val="single" w:sz="4" w:space="0" w:color="auto"/>
            </w:tcBorders>
          </w:tcPr>
          <w:p w14:paraId="1FA98382" w14:textId="77777777" w:rsidR="00585F7F" w:rsidRDefault="00585F7F" w:rsidP="00A67AE3">
            <w:pPr>
              <w:pStyle w:val="TAC"/>
              <w:spacing w:line="256" w:lineRule="auto"/>
              <w:rPr>
                <w:ins w:id="3253" w:author="R4-2118075" w:date="2021-11-12T08:43:00Z"/>
                <w:rFonts w:eastAsia="Calibri"/>
              </w:rPr>
            </w:pPr>
          </w:p>
        </w:tc>
        <w:tc>
          <w:tcPr>
            <w:tcW w:w="2005" w:type="dxa"/>
            <w:vMerge/>
            <w:tcBorders>
              <w:left w:val="single" w:sz="4" w:space="0" w:color="auto"/>
              <w:right w:val="single" w:sz="4" w:space="0" w:color="auto"/>
            </w:tcBorders>
          </w:tcPr>
          <w:p w14:paraId="4526CED8" w14:textId="77777777" w:rsidR="00585F7F" w:rsidRDefault="00585F7F" w:rsidP="00A67AE3">
            <w:pPr>
              <w:pStyle w:val="TAC"/>
              <w:spacing w:line="256" w:lineRule="auto"/>
              <w:rPr>
                <w:ins w:id="3254" w:author="R4-2118075" w:date="2021-11-12T08:43:00Z"/>
                <w:rFonts w:eastAsia="Calibri"/>
              </w:rPr>
            </w:pPr>
          </w:p>
        </w:tc>
      </w:tr>
      <w:tr w:rsidR="00585F7F" w14:paraId="53C704F1" w14:textId="77777777" w:rsidTr="00A67AE3">
        <w:trPr>
          <w:trHeight w:val="187"/>
          <w:jc w:val="center"/>
          <w:ins w:id="3255" w:author="R4-2118075" w:date="2021-11-12T08:43:00Z"/>
        </w:trPr>
        <w:tc>
          <w:tcPr>
            <w:tcW w:w="1042" w:type="dxa"/>
            <w:tcBorders>
              <w:top w:val="nil"/>
              <w:left w:val="single" w:sz="4" w:space="0" w:color="auto"/>
              <w:bottom w:val="nil"/>
              <w:right w:val="single" w:sz="4" w:space="0" w:color="auto"/>
            </w:tcBorders>
          </w:tcPr>
          <w:p w14:paraId="541621DD" w14:textId="77777777" w:rsidR="00585F7F" w:rsidRDefault="00585F7F" w:rsidP="00A67AE3">
            <w:pPr>
              <w:pStyle w:val="TAL"/>
              <w:spacing w:line="256" w:lineRule="auto"/>
              <w:rPr>
                <w:ins w:id="3256"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01DF0ED" w14:textId="77777777" w:rsidR="00585F7F" w:rsidRDefault="00585F7F" w:rsidP="00A67AE3">
            <w:pPr>
              <w:pStyle w:val="TAL"/>
              <w:spacing w:line="256" w:lineRule="auto"/>
              <w:rPr>
                <w:ins w:id="3257" w:author="R4-2118075" w:date="2021-11-12T08:43:00Z"/>
                <w:rFonts w:eastAsia="Calibri"/>
                <w:vertAlign w:val="superscript"/>
              </w:rPr>
            </w:pPr>
            <w:ins w:id="3258" w:author="R4-2118075" w:date="2021-11-12T08:43:00Z">
              <w:r>
                <w:t>NR_TDD_FR1_C</w:t>
              </w:r>
            </w:ins>
          </w:p>
        </w:tc>
        <w:tc>
          <w:tcPr>
            <w:tcW w:w="1180" w:type="dxa"/>
            <w:vMerge/>
            <w:tcBorders>
              <w:left w:val="single" w:sz="4" w:space="0" w:color="auto"/>
              <w:right w:val="single" w:sz="4" w:space="0" w:color="auto"/>
            </w:tcBorders>
          </w:tcPr>
          <w:p w14:paraId="47B0A58A" w14:textId="77777777" w:rsidR="00585F7F" w:rsidRDefault="00585F7F" w:rsidP="00A67AE3">
            <w:pPr>
              <w:pStyle w:val="TAC"/>
              <w:spacing w:line="256" w:lineRule="auto"/>
              <w:rPr>
                <w:ins w:id="3259" w:author="R4-2118075" w:date="2021-11-12T08:43:00Z"/>
              </w:rPr>
            </w:pPr>
          </w:p>
        </w:tc>
        <w:tc>
          <w:tcPr>
            <w:tcW w:w="1432" w:type="dxa"/>
            <w:vMerge/>
            <w:tcBorders>
              <w:left w:val="single" w:sz="4" w:space="0" w:color="auto"/>
              <w:right w:val="single" w:sz="4" w:space="0" w:color="auto"/>
            </w:tcBorders>
          </w:tcPr>
          <w:p w14:paraId="5ECB7945" w14:textId="77777777" w:rsidR="00585F7F" w:rsidRDefault="00585F7F" w:rsidP="00A67AE3">
            <w:pPr>
              <w:pStyle w:val="TAC"/>
              <w:spacing w:line="256" w:lineRule="auto"/>
              <w:rPr>
                <w:ins w:id="3260" w:author="R4-2118075" w:date="2021-11-12T08:43:00Z"/>
                <w:rFonts w:eastAsia="Calibri"/>
              </w:rPr>
            </w:pPr>
          </w:p>
        </w:tc>
        <w:tc>
          <w:tcPr>
            <w:tcW w:w="2005" w:type="dxa"/>
            <w:vMerge/>
            <w:tcBorders>
              <w:left w:val="single" w:sz="4" w:space="0" w:color="auto"/>
              <w:right w:val="single" w:sz="4" w:space="0" w:color="auto"/>
            </w:tcBorders>
          </w:tcPr>
          <w:p w14:paraId="3EF8399D" w14:textId="77777777" w:rsidR="00585F7F" w:rsidRDefault="00585F7F" w:rsidP="00A67AE3">
            <w:pPr>
              <w:pStyle w:val="TAC"/>
              <w:spacing w:line="256" w:lineRule="auto"/>
              <w:rPr>
                <w:ins w:id="3261" w:author="R4-2118075" w:date="2021-11-12T08:43:00Z"/>
                <w:rFonts w:eastAsia="Calibri"/>
              </w:rPr>
            </w:pPr>
          </w:p>
        </w:tc>
      </w:tr>
      <w:tr w:rsidR="00585F7F" w14:paraId="2DA55C25" w14:textId="77777777" w:rsidTr="00A67AE3">
        <w:trPr>
          <w:trHeight w:val="187"/>
          <w:jc w:val="center"/>
          <w:ins w:id="3262" w:author="R4-2118075" w:date="2021-11-12T08:43:00Z"/>
        </w:trPr>
        <w:tc>
          <w:tcPr>
            <w:tcW w:w="1042" w:type="dxa"/>
            <w:tcBorders>
              <w:top w:val="nil"/>
              <w:left w:val="single" w:sz="4" w:space="0" w:color="auto"/>
              <w:bottom w:val="nil"/>
              <w:right w:val="single" w:sz="4" w:space="0" w:color="auto"/>
            </w:tcBorders>
          </w:tcPr>
          <w:p w14:paraId="15156147" w14:textId="77777777" w:rsidR="00585F7F" w:rsidRDefault="00585F7F" w:rsidP="00A67AE3">
            <w:pPr>
              <w:pStyle w:val="TAL"/>
              <w:spacing w:line="256" w:lineRule="auto"/>
              <w:rPr>
                <w:ins w:id="3263"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70419E75" w14:textId="77777777" w:rsidR="00585F7F" w:rsidRDefault="00585F7F" w:rsidP="00A67AE3">
            <w:pPr>
              <w:pStyle w:val="TAL"/>
              <w:spacing w:line="256" w:lineRule="auto"/>
              <w:rPr>
                <w:ins w:id="3264" w:author="R4-2118075" w:date="2021-11-12T08:43:00Z"/>
                <w:rFonts w:eastAsia="Calibri"/>
                <w:vertAlign w:val="superscript"/>
                <w:lang w:val="sv-FI"/>
              </w:rPr>
            </w:pPr>
            <w:ins w:id="3265" w:author="R4-2118075" w:date="2021-11-12T08:43:00Z">
              <w:r>
                <w:rPr>
                  <w:lang w:val="sv-FI"/>
                </w:rPr>
                <w:t>NR_FDD_FR1_D, NR_TDD_FR1_D</w:t>
              </w:r>
            </w:ins>
          </w:p>
        </w:tc>
        <w:tc>
          <w:tcPr>
            <w:tcW w:w="1180" w:type="dxa"/>
            <w:vMerge/>
            <w:tcBorders>
              <w:left w:val="single" w:sz="4" w:space="0" w:color="auto"/>
              <w:right w:val="single" w:sz="4" w:space="0" w:color="auto"/>
            </w:tcBorders>
          </w:tcPr>
          <w:p w14:paraId="2068DB27" w14:textId="77777777" w:rsidR="00585F7F" w:rsidRDefault="00585F7F" w:rsidP="00A67AE3">
            <w:pPr>
              <w:pStyle w:val="TAC"/>
              <w:spacing w:line="256" w:lineRule="auto"/>
              <w:rPr>
                <w:ins w:id="3266" w:author="R4-2118075" w:date="2021-11-12T08:43:00Z"/>
                <w:lang w:val="sv-FI"/>
              </w:rPr>
            </w:pPr>
          </w:p>
        </w:tc>
        <w:tc>
          <w:tcPr>
            <w:tcW w:w="1432" w:type="dxa"/>
            <w:vMerge/>
            <w:tcBorders>
              <w:left w:val="single" w:sz="4" w:space="0" w:color="auto"/>
              <w:right w:val="single" w:sz="4" w:space="0" w:color="auto"/>
            </w:tcBorders>
          </w:tcPr>
          <w:p w14:paraId="71AC2954" w14:textId="77777777" w:rsidR="00585F7F" w:rsidRDefault="00585F7F" w:rsidP="00A67AE3">
            <w:pPr>
              <w:pStyle w:val="TAC"/>
              <w:spacing w:line="256" w:lineRule="auto"/>
              <w:rPr>
                <w:ins w:id="3267" w:author="R4-2118075" w:date="2021-11-12T08:43:00Z"/>
                <w:rFonts w:eastAsia="Calibri"/>
                <w:lang w:val="sv-FI"/>
              </w:rPr>
            </w:pPr>
          </w:p>
        </w:tc>
        <w:tc>
          <w:tcPr>
            <w:tcW w:w="2005" w:type="dxa"/>
            <w:vMerge/>
            <w:tcBorders>
              <w:left w:val="single" w:sz="4" w:space="0" w:color="auto"/>
              <w:right w:val="single" w:sz="4" w:space="0" w:color="auto"/>
            </w:tcBorders>
          </w:tcPr>
          <w:p w14:paraId="74BA6443" w14:textId="77777777" w:rsidR="00585F7F" w:rsidRDefault="00585F7F" w:rsidP="00A67AE3">
            <w:pPr>
              <w:pStyle w:val="TAC"/>
              <w:spacing w:line="256" w:lineRule="auto"/>
              <w:rPr>
                <w:ins w:id="3268" w:author="R4-2118075" w:date="2021-11-12T08:43:00Z"/>
                <w:rFonts w:eastAsia="Calibri"/>
                <w:lang w:val="sv-FI"/>
              </w:rPr>
            </w:pPr>
          </w:p>
        </w:tc>
      </w:tr>
      <w:tr w:rsidR="00585F7F" w14:paraId="45CF71C9" w14:textId="77777777" w:rsidTr="00A67AE3">
        <w:trPr>
          <w:trHeight w:val="187"/>
          <w:jc w:val="center"/>
          <w:ins w:id="3269" w:author="R4-2118075" w:date="2021-11-12T08:43:00Z"/>
        </w:trPr>
        <w:tc>
          <w:tcPr>
            <w:tcW w:w="1042" w:type="dxa"/>
            <w:tcBorders>
              <w:top w:val="nil"/>
              <w:left w:val="single" w:sz="4" w:space="0" w:color="auto"/>
              <w:bottom w:val="nil"/>
              <w:right w:val="single" w:sz="4" w:space="0" w:color="auto"/>
            </w:tcBorders>
          </w:tcPr>
          <w:p w14:paraId="3BCCD062" w14:textId="77777777" w:rsidR="00585F7F" w:rsidRDefault="00585F7F" w:rsidP="00A67AE3">
            <w:pPr>
              <w:pStyle w:val="TAL"/>
              <w:spacing w:line="256" w:lineRule="auto"/>
              <w:rPr>
                <w:ins w:id="3270" w:author="R4-2118075"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3B630A61" w14:textId="77777777" w:rsidR="00585F7F" w:rsidRDefault="00585F7F" w:rsidP="00A67AE3">
            <w:pPr>
              <w:pStyle w:val="TAL"/>
              <w:spacing w:line="256" w:lineRule="auto"/>
              <w:rPr>
                <w:ins w:id="3271" w:author="R4-2118075" w:date="2021-11-12T08:43:00Z"/>
                <w:rFonts w:eastAsia="Calibri"/>
                <w:vertAlign w:val="superscript"/>
                <w:lang w:val="sv-FI"/>
              </w:rPr>
            </w:pPr>
            <w:ins w:id="3272" w:author="R4-2118075" w:date="2021-11-12T08:43:00Z">
              <w:r>
                <w:rPr>
                  <w:lang w:val="sv-FI"/>
                </w:rPr>
                <w:t>NR_FDD_FR1_E, NR_TDD_FR1_E</w:t>
              </w:r>
            </w:ins>
          </w:p>
        </w:tc>
        <w:tc>
          <w:tcPr>
            <w:tcW w:w="1180" w:type="dxa"/>
            <w:vMerge/>
            <w:tcBorders>
              <w:left w:val="single" w:sz="4" w:space="0" w:color="auto"/>
              <w:right w:val="single" w:sz="4" w:space="0" w:color="auto"/>
            </w:tcBorders>
          </w:tcPr>
          <w:p w14:paraId="61920FB7" w14:textId="77777777" w:rsidR="00585F7F" w:rsidRDefault="00585F7F" w:rsidP="00A67AE3">
            <w:pPr>
              <w:pStyle w:val="TAC"/>
              <w:spacing w:line="256" w:lineRule="auto"/>
              <w:rPr>
                <w:ins w:id="3273" w:author="R4-2118075" w:date="2021-11-12T08:43:00Z"/>
                <w:lang w:val="sv-FI"/>
              </w:rPr>
            </w:pPr>
          </w:p>
        </w:tc>
        <w:tc>
          <w:tcPr>
            <w:tcW w:w="1432" w:type="dxa"/>
            <w:vMerge/>
            <w:tcBorders>
              <w:left w:val="single" w:sz="4" w:space="0" w:color="auto"/>
              <w:right w:val="single" w:sz="4" w:space="0" w:color="auto"/>
            </w:tcBorders>
          </w:tcPr>
          <w:p w14:paraId="3B71CF93" w14:textId="77777777" w:rsidR="00585F7F" w:rsidRDefault="00585F7F" w:rsidP="00A67AE3">
            <w:pPr>
              <w:pStyle w:val="TAC"/>
              <w:spacing w:line="256" w:lineRule="auto"/>
              <w:rPr>
                <w:ins w:id="3274" w:author="R4-2118075" w:date="2021-11-12T08:43:00Z"/>
                <w:rFonts w:eastAsia="Calibri"/>
                <w:lang w:val="sv-FI"/>
              </w:rPr>
            </w:pPr>
          </w:p>
        </w:tc>
        <w:tc>
          <w:tcPr>
            <w:tcW w:w="2005" w:type="dxa"/>
            <w:vMerge/>
            <w:tcBorders>
              <w:left w:val="single" w:sz="4" w:space="0" w:color="auto"/>
              <w:right w:val="single" w:sz="4" w:space="0" w:color="auto"/>
            </w:tcBorders>
          </w:tcPr>
          <w:p w14:paraId="18350A0E" w14:textId="77777777" w:rsidR="00585F7F" w:rsidRDefault="00585F7F" w:rsidP="00A67AE3">
            <w:pPr>
              <w:pStyle w:val="TAC"/>
              <w:spacing w:line="256" w:lineRule="auto"/>
              <w:rPr>
                <w:ins w:id="3275" w:author="R4-2118075" w:date="2021-11-12T08:43:00Z"/>
                <w:rFonts w:eastAsia="Calibri"/>
                <w:lang w:val="sv-FI"/>
              </w:rPr>
            </w:pPr>
          </w:p>
        </w:tc>
      </w:tr>
      <w:tr w:rsidR="00585F7F" w14:paraId="64361AF3" w14:textId="77777777" w:rsidTr="00A67AE3">
        <w:trPr>
          <w:trHeight w:val="187"/>
          <w:jc w:val="center"/>
          <w:ins w:id="3276" w:author="R4-2118075" w:date="2021-11-12T08:43:00Z"/>
        </w:trPr>
        <w:tc>
          <w:tcPr>
            <w:tcW w:w="1042" w:type="dxa"/>
            <w:tcBorders>
              <w:top w:val="nil"/>
              <w:left w:val="single" w:sz="4" w:space="0" w:color="auto"/>
              <w:bottom w:val="nil"/>
              <w:right w:val="single" w:sz="4" w:space="0" w:color="auto"/>
            </w:tcBorders>
          </w:tcPr>
          <w:p w14:paraId="424CF66C" w14:textId="77777777" w:rsidR="00585F7F" w:rsidRDefault="00585F7F" w:rsidP="00A67AE3">
            <w:pPr>
              <w:pStyle w:val="TAL"/>
              <w:spacing w:line="256" w:lineRule="auto"/>
              <w:rPr>
                <w:ins w:id="3277" w:author="R4-2118075" w:date="2021-11-12T08:43:00Z"/>
                <w:rFonts w:eastAsia="Calibri"/>
                <w:vertAlign w:val="superscript"/>
                <w:lang w:val="sv-FI"/>
              </w:rPr>
            </w:pPr>
          </w:p>
        </w:tc>
        <w:tc>
          <w:tcPr>
            <w:tcW w:w="2321" w:type="dxa"/>
            <w:tcBorders>
              <w:top w:val="single" w:sz="4" w:space="0" w:color="auto"/>
              <w:left w:val="single" w:sz="4" w:space="0" w:color="auto"/>
              <w:bottom w:val="single" w:sz="4" w:space="0" w:color="auto"/>
              <w:right w:val="single" w:sz="4" w:space="0" w:color="auto"/>
            </w:tcBorders>
            <w:hideMark/>
          </w:tcPr>
          <w:p w14:paraId="1D96753D" w14:textId="77777777" w:rsidR="00585F7F" w:rsidRDefault="00585F7F" w:rsidP="00A67AE3">
            <w:pPr>
              <w:pStyle w:val="TAL"/>
              <w:spacing w:line="256" w:lineRule="auto"/>
              <w:rPr>
                <w:ins w:id="3278" w:author="R4-2118075" w:date="2021-11-12T08:43:00Z"/>
              </w:rPr>
            </w:pPr>
            <w:ins w:id="3279" w:author="R4-2118075" w:date="2021-11-12T08:43:00Z">
              <w:r>
                <w:t>NR_FDD_FR1_F</w:t>
              </w:r>
            </w:ins>
          </w:p>
        </w:tc>
        <w:tc>
          <w:tcPr>
            <w:tcW w:w="1180" w:type="dxa"/>
            <w:vMerge/>
            <w:tcBorders>
              <w:left w:val="single" w:sz="4" w:space="0" w:color="auto"/>
              <w:right w:val="single" w:sz="4" w:space="0" w:color="auto"/>
            </w:tcBorders>
          </w:tcPr>
          <w:p w14:paraId="301C5D22" w14:textId="77777777" w:rsidR="00585F7F" w:rsidRDefault="00585F7F" w:rsidP="00A67AE3">
            <w:pPr>
              <w:pStyle w:val="TAC"/>
              <w:spacing w:line="256" w:lineRule="auto"/>
              <w:rPr>
                <w:ins w:id="3280" w:author="R4-2118075" w:date="2021-11-12T08:43:00Z"/>
              </w:rPr>
            </w:pPr>
          </w:p>
        </w:tc>
        <w:tc>
          <w:tcPr>
            <w:tcW w:w="1432" w:type="dxa"/>
            <w:vMerge/>
            <w:tcBorders>
              <w:left w:val="single" w:sz="4" w:space="0" w:color="auto"/>
              <w:right w:val="single" w:sz="4" w:space="0" w:color="auto"/>
            </w:tcBorders>
          </w:tcPr>
          <w:p w14:paraId="4B2DAF20" w14:textId="77777777" w:rsidR="00585F7F" w:rsidRDefault="00585F7F" w:rsidP="00A67AE3">
            <w:pPr>
              <w:pStyle w:val="TAC"/>
              <w:spacing w:line="256" w:lineRule="auto"/>
              <w:rPr>
                <w:ins w:id="3281" w:author="R4-2118075" w:date="2021-11-12T08:43:00Z"/>
                <w:rFonts w:eastAsia="Calibri"/>
              </w:rPr>
            </w:pPr>
          </w:p>
        </w:tc>
        <w:tc>
          <w:tcPr>
            <w:tcW w:w="2005" w:type="dxa"/>
            <w:vMerge/>
            <w:tcBorders>
              <w:left w:val="single" w:sz="4" w:space="0" w:color="auto"/>
              <w:right w:val="single" w:sz="4" w:space="0" w:color="auto"/>
            </w:tcBorders>
          </w:tcPr>
          <w:p w14:paraId="32A44D4C" w14:textId="77777777" w:rsidR="00585F7F" w:rsidRDefault="00585F7F" w:rsidP="00A67AE3">
            <w:pPr>
              <w:pStyle w:val="TAC"/>
              <w:spacing w:line="256" w:lineRule="auto"/>
              <w:rPr>
                <w:ins w:id="3282" w:author="R4-2118075" w:date="2021-11-12T08:43:00Z"/>
                <w:rFonts w:eastAsia="Calibri"/>
              </w:rPr>
            </w:pPr>
          </w:p>
        </w:tc>
      </w:tr>
      <w:tr w:rsidR="00585F7F" w14:paraId="7C5B50C9" w14:textId="77777777" w:rsidTr="00A67AE3">
        <w:trPr>
          <w:trHeight w:val="187"/>
          <w:jc w:val="center"/>
          <w:ins w:id="3283" w:author="R4-2118075" w:date="2021-11-12T08:43:00Z"/>
        </w:trPr>
        <w:tc>
          <w:tcPr>
            <w:tcW w:w="1042" w:type="dxa"/>
            <w:tcBorders>
              <w:top w:val="nil"/>
              <w:left w:val="single" w:sz="4" w:space="0" w:color="auto"/>
              <w:bottom w:val="nil"/>
              <w:right w:val="single" w:sz="4" w:space="0" w:color="auto"/>
            </w:tcBorders>
          </w:tcPr>
          <w:p w14:paraId="0AB4BAEA" w14:textId="77777777" w:rsidR="00585F7F" w:rsidRDefault="00585F7F" w:rsidP="00A67AE3">
            <w:pPr>
              <w:pStyle w:val="TAL"/>
              <w:spacing w:line="256" w:lineRule="auto"/>
              <w:rPr>
                <w:ins w:id="3284"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5273664B" w14:textId="77777777" w:rsidR="00585F7F" w:rsidRDefault="00585F7F" w:rsidP="00A67AE3">
            <w:pPr>
              <w:pStyle w:val="TAL"/>
              <w:spacing w:line="256" w:lineRule="auto"/>
              <w:rPr>
                <w:ins w:id="3285" w:author="R4-2118075" w:date="2021-11-12T08:43:00Z"/>
                <w:rFonts w:eastAsia="Calibri"/>
                <w:vertAlign w:val="superscript"/>
              </w:rPr>
            </w:pPr>
            <w:ins w:id="3286" w:author="R4-2118075" w:date="2021-11-12T08:43:00Z">
              <w:r>
                <w:t>NR_FDD_FR1_G</w:t>
              </w:r>
            </w:ins>
          </w:p>
        </w:tc>
        <w:tc>
          <w:tcPr>
            <w:tcW w:w="1180" w:type="dxa"/>
            <w:vMerge/>
            <w:tcBorders>
              <w:left w:val="single" w:sz="4" w:space="0" w:color="auto"/>
              <w:right w:val="single" w:sz="4" w:space="0" w:color="auto"/>
            </w:tcBorders>
          </w:tcPr>
          <w:p w14:paraId="3028296F" w14:textId="77777777" w:rsidR="00585F7F" w:rsidRDefault="00585F7F" w:rsidP="00A67AE3">
            <w:pPr>
              <w:pStyle w:val="TAC"/>
              <w:spacing w:line="256" w:lineRule="auto"/>
              <w:rPr>
                <w:ins w:id="3287" w:author="R4-2118075" w:date="2021-11-12T08:43:00Z"/>
              </w:rPr>
            </w:pPr>
          </w:p>
        </w:tc>
        <w:tc>
          <w:tcPr>
            <w:tcW w:w="1432" w:type="dxa"/>
            <w:vMerge/>
            <w:tcBorders>
              <w:left w:val="single" w:sz="4" w:space="0" w:color="auto"/>
              <w:right w:val="single" w:sz="4" w:space="0" w:color="auto"/>
            </w:tcBorders>
          </w:tcPr>
          <w:p w14:paraId="0FCA472B" w14:textId="77777777" w:rsidR="00585F7F" w:rsidRDefault="00585F7F" w:rsidP="00A67AE3">
            <w:pPr>
              <w:pStyle w:val="TAC"/>
              <w:spacing w:line="256" w:lineRule="auto"/>
              <w:rPr>
                <w:ins w:id="3288" w:author="R4-2118075" w:date="2021-11-12T08:43:00Z"/>
                <w:rFonts w:eastAsia="Calibri"/>
              </w:rPr>
            </w:pPr>
          </w:p>
        </w:tc>
        <w:tc>
          <w:tcPr>
            <w:tcW w:w="2005" w:type="dxa"/>
            <w:vMerge/>
            <w:tcBorders>
              <w:left w:val="single" w:sz="4" w:space="0" w:color="auto"/>
              <w:right w:val="single" w:sz="4" w:space="0" w:color="auto"/>
            </w:tcBorders>
          </w:tcPr>
          <w:p w14:paraId="5E18E6CE" w14:textId="77777777" w:rsidR="00585F7F" w:rsidRDefault="00585F7F" w:rsidP="00A67AE3">
            <w:pPr>
              <w:pStyle w:val="TAC"/>
              <w:spacing w:line="256" w:lineRule="auto"/>
              <w:rPr>
                <w:ins w:id="3289" w:author="R4-2118075" w:date="2021-11-12T08:43:00Z"/>
                <w:rFonts w:eastAsia="Calibri"/>
              </w:rPr>
            </w:pPr>
          </w:p>
        </w:tc>
      </w:tr>
      <w:tr w:rsidR="00585F7F" w14:paraId="7C9CAB5C" w14:textId="77777777" w:rsidTr="00A67AE3">
        <w:trPr>
          <w:trHeight w:val="187"/>
          <w:jc w:val="center"/>
          <w:ins w:id="3290" w:author="R4-2118075" w:date="2021-11-12T08:43:00Z"/>
        </w:trPr>
        <w:tc>
          <w:tcPr>
            <w:tcW w:w="1042" w:type="dxa"/>
            <w:tcBorders>
              <w:top w:val="nil"/>
              <w:left w:val="single" w:sz="4" w:space="0" w:color="auto"/>
              <w:bottom w:val="single" w:sz="4" w:space="0" w:color="auto"/>
              <w:right w:val="single" w:sz="4" w:space="0" w:color="auto"/>
            </w:tcBorders>
          </w:tcPr>
          <w:p w14:paraId="56373B0F" w14:textId="77777777" w:rsidR="00585F7F" w:rsidRDefault="00585F7F" w:rsidP="00A67AE3">
            <w:pPr>
              <w:pStyle w:val="TAL"/>
              <w:spacing w:line="256" w:lineRule="auto"/>
              <w:rPr>
                <w:ins w:id="3291" w:author="R4-2118075" w:date="2021-11-12T08:43:00Z"/>
                <w:rFonts w:eastAsia="Calibri"/>
                <w:vertAlign w:val="superscript"/>
              </w:rPr>
            </w:pPr>
          </w:p>
        </w:tc>
        <w:tc>
          <w:tcPr>
            <w:tcW w:w="2321" w:type="dxa"/>
            <w:tcBorders>
              <w:top w:val="single" w:sz="4" w:space="0" w:color="auto"/>
              <w:left w:val="single" w:sz="4" w:space="0" w:color="auto"/>
              <w:bottom w:val="single" w:sz="4" w:space="0" w:color="auto"/>
              <w:right w:val="single" w:sz="4" w:space="0" w:color="auto"/>
            </w:tcBorders>
            <w:hideMark/>
          </w:tcPr>
          <w:p w14:paraId="1FE19B06" w14:textId="77777777" w:rsidR="00585F7F" w:rsidRDefault="00585F7F" w:rsidP="00A67AE3">
            <w:pPr>
              <w:pStyle w:val="TAL"/>
              <w:spacing w:line="256" w:lineRule="auto"/>
              <w:rPr>
                <w:ins w:id="3292" w:author="R4-2118075" w:date="2021-11-12T08:43:00Z"/>
                <w:rFonts w:eastAsia="Calibri"/>
                <w:vertAlign w:val="superscript"/>
              </w:rPr>
            </w:pPr>
            <w:ins w:id="3293" w:author="R4-2118075" w:date="2021-11-12T08:43:00Z">
              <w:r>
                <w:t>NR_FDD_FR1_H</w:t>
              </w:r>
            </w:ins>
          </w:p>
        </w:tc>
        <w:tc>
          <w:tcPr>
            <w:tcW w:w="1180" w:type="dxa"/>
            <w:vMerge/>
            <w:tcBorders>
              <w:left w:val="single" w:sz="4" w:space="0" w:color="auto"/>
              <w:bottom w:val="single" w:sz="4" w:space="0" w:color="auto"/>
              <w:right w:val="single" w:sz="4" w:space="0" w:color="auto"/>
            </w:tcBorders>
          </w:tcPr>
          <w:p w14:paraId="2D04F03A" w14:textId="77777777" w:rsidR="00585F7F" w:rsidRDefault="00585F7F" w:rsidP="00A67AE3">
            <w:pPr>
              <w:pStyle w:val="TAC"/>
              <w:spacing w:line="256" w:lineRule="auto"/>
              <w:rPr>
                <w:ins w:id="3294" w:author="R4-2118075" w:date="2021-11-12T08:43:00Z"/>
              </w:rPr>
            </w:pPr>
          </w:p>
        </w:tc>
        <w:tc>
          <w:tcPr>
            <w:tcW w:w="1432" w:type="dxa"/>
            <w:vMerge/>
            <w:tcBorders>
              <w:left w:val="single" w:sz="4" w:space="0" w:color="auto"/>
              <w:bottom w:val="single" w:sz="4" w:space="0" w:color="auto"/>
              <w:right w:val="single" w:sz="4" w:space="0" w:color="auto"/>
            </w:tcBorders>
          </w:tcPr>
          <w:p w14:paraId="318099A4" w14:textId="77777777" w:rsidR="00585F7F" w:rsidRDefault="00585F7F" w:rsidP="00A67AE3">
            <w:pPr>
              <w:pStyle w:val="TAC"/>
              <w:spacing w:line="256" w:lineRule="auto"/>
              <w:rPr>
                <w:ins w:id="3295" w:author="R4-2118075" w:date="2021-11-12T08:43:00Z"/>
                <w:rFonts w:eastAsia="Calibri"/>
              </w:rPr>
            </w:pPr>
          </w:p>
        </w:tc>
        <w:tc>
          <w:tcPr>
            <w:tcW w:w="2005" w:type="dxa"/>
            <w:vMerge/>
            <w:tcBorders>
              <w:left w:val="single" w:sz="4" w:space="0" w:color="auto"/>
              <w:bottom w:val="single" w:sz="4" w:space="0" w:color="auto"/>
              <w:right w:val="single" w:sz="4" w:space="0" w:color="auto"/>
            </w:tcBorders>
          </w:tcPr>
          <w:p w14:paraId="2D9307BD" w14:textId="77777777" w:rsidR="00585F7F" w:rsidRDefault="00585F7F" w:rsidP="00A67AE3">
            <w:pPr>
              <w:pStyle w:val="TAC"/>
              <w:spacing w:line="256" w:lineRule="auto"/>
              <w:rPr>
                <w:ins w:id="3296" w:author="R4-2118075" w:date="2021-11-12T08:43:00Z"/>
                <w:rFonts w:eastAsia="Calibri"/>
              </w:rPr>
            </w:pPr>
          </w:p>
        </w:tc>
      </w:tr>
      <w:tr w:rsidR="00585F7F" w14:paraId="397D8E0C" w14:textId="77777777" w:rsidTr="00A67AE3">
        <w:trPr>
          <w:trHeight w:val="187"/>
          <w:jc w:val="center"/>
          <w:ins w:id="3297"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166D020" w14:textId="77777777" w:rsidR="00585F7F" w:rsidRDefault="00585F7F" w:rsidP="00A67AE3">
            <w:pPr>
              <w:pStyle w:val="TAL"/>
              <w:spacing w:line="256" w:lineRule="auto"/>
              <w:rPr>
                <w:ins w:id="3298" w:author="R4-2118075" w:date="2021-11-12T08:43:00Z"/>
              </w:rPr>
            </w:pPr>
            <w:ins w:id="3299" w:author="R4-2118075" w:date="2021-11-12T08:43:00Z">
              <w:r>
                <w:t>Propagation condition</w:t>
              </w:r>
            </w:ins>
          </w:p>
        </w:tc>
        <w:tc>
          <w:tcPr>
            <w:tcW w:w="1180" w:type="dxa"/>
            <w:tcBorders>
              <w:top w:val="single" w:sz="4" w:space="0" w:color="auto"/>
              <w:left w:val="single" w:sz="4" w:space="0" w:color="auto"/>
              <w:bottom w:val="single" w:sz="4" w:space="0" w:color="auto"/>
              <w:right w:val="single" w:sz="4" w:space="0" w:color="auto"/>
            </w:tcBorders>
            <w:hideMark/>
          </w:tcPr>
          <w:p w14:paraId="004B1E17" w14:textId="77777777" w:rsidR="00585F7F" w:rsidRDefault="00585F7F" w:rsidP="00A67AE3">
            <w:pPr>
              <w:pStyle w:val="TAC"/>
              <w:spacing w:line="256" w:lineRule="auto"/>
              <w:rPr>
                <w:ins w:id="3300" w:author="R4-2118075" w:date="2021-11-12T08:43:00Z"/>
              </w:rPr>
            </w:pPr>
            <w:ins w:id="3301"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hideMark/>
          </w:tcPr>
          <w:p w14:paraId="5CCE1040" w14:textId="77777777" w:rsidR="00585F7F" w:rsidRDefault="00585F7F" w:rsidP="00A67AE3">
            <w:pPr>
              <w:rPr>
                <w:ins w:id="3302"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6852546B" w14:textId="77777777" w:rsidR="00585F7F" w:rsidRDefault="00585F7F" w:rsidP="00A67AE3">
            <w:pPr>
              <w:pStyle w:val="TAC"/>
              <w:spacing w:line="256" w:lineRule="auto"/>
              <w:rPr>
                <w:ins w:id="3303" w:author="R4-2118075" w:date="2021-11-12T08:43:00Z"/>
              </w:rPr>
            </w:pPr>
            <w:ins w:id="3304" w:author="R4-2118075" w:date="2021-11-12T08:43:00Z">
              <w:r>
                <w:t>AWGN</w:t>
              </w:r>
            </w:ins>
          </w:p>
        </w:tc>
      </w:tr>
      <w:tr w:rsidR="00585F7F" w14:paraId="2D4CE961" w14:textId="77777777" w:rsidTr="00A67AE3">
        <w:trPr>
          <w:trHeight w:val="187"/>
          <w:jc w:val="center"/>
          <w:ins w:id="3305" w:author="R4-2118075" w:date="2021-11-12T08:43:00Z"/>
        </w:trPr>
        <w:tc>
          <w:tcPr>
            <w:tcW w:w="3363" w:type="dxa"/>
            <w:gridSpan w:val="2"/>
            <w:tcBorders>
              <w:top w:val="single" w:sz="4" w:space="0" w:color="auto"/>
              <w:left w:val="single" w:sz="4" w:space="0" w:color="auto"/>
              <w:bottom w:val="single" w:sz="4" w:space="0" w:color="auto"/>
              <w:right w:val="single" w:sz="4" w:space="0" w:color="auto"/>
            </w:tcBorders>
            <w:hideMark/>
          </w:tcPr>
          <w:p w14:paraId="20BF41E5" w14:textId="77777777" w:rsidR="00585F7F" w:rsidRDefault="00585F7F" w:rsidP="00A67AE3">
            <w:pPr>
              <w:pStyle w:val="TAL"/>
              <w:spacing w:line="256" w:lineRule="auto"/>
              <w:rPr>
                <w:ins w:id="3306" w:author="R4-2118075" w:date="2021-11-12T08:43:00Z"/>
              </w:rPr>
            </w:pPr>
            <w:ins w:id="3307" w:author="R4-2118075" w:date="2021-11-12T08:43:00Z">
              <w:r>
                <w:t>Antenna configuration</w:t>
              </w:r>
            </w:ins>
          </w:p>
        </w:tc>
        <w:tc>
          <w:tcPr>
            <w:tcW w:w="1180" w:type="dxa"/>
            <w:tcBorders>
              <w:top w:val="single" w:sz="4" w:space="0" w:color="auto"/>
              <w:left w:val="single" w:sz="4" w:space="0" w:color="auto"/>
              <w:bottom w:val="single" w:sz="4" w:space="0" w:color="auto"/>
              <w:right w:val="single" w:sz="4" w:space="0" w:color="auto"/>
            </w:tcBorders>
            <w:hideMark/>
          </w:tcPr>
          <w:p w14:paraId="644FB85E" w14:textId="77777777" w:rsidR="00585F7F" w:rsidRDefault="00585F7F" w:rsidP="00A67AE3">
            <w:pPr>
              <w:pStyle w:val="TAC"/>
              <w:spacing w:line="256" w:lineRule="auto"/>
              <w:rPr>
                <w:ins w:id="3308" w:author="R4-2118075" w:date="2021-11-12T08:43:00Z"/>
              </w:rPr>
            </w:pPr>
            <w:ins w:id="3309" w:author="R4-2118075" w:date="2021-11-12T08:43:00Z">
              <w:r>
                <w:t>1~6</w:t>
              </w:r>
            </w:ins>
          </w:p>
        </w:tc>
        <w:tc>
          <w:tcPr>
            <w:tcW w:w="1432" w:type="dxa"/>
            <w:tcBorders>
              <w:top w:val="single" w:sz="4" w:space="0" w:color="auto"/>
              <w:left w:val="single" w:sz="4" w:space="0" w:color="auto"/>
              <w:bottom w:val="single" w:sz="4" w:space="0" w:color="auto"/>
              <w:right w:val="single" w:sz="4" w:space="0" w:color="auto"/>
            </w:tcBorders>
          </w:tcPr>
          <w:p w14:paraId="6160E79B" w14:textId="77777777" w:rsidR="00585F7F" w:rsidRDefault="00585F7F" w:rsidP="00A67AE3">
            <w:pPr>
              <w:pStyle w:val="TAC"/>
              <w:spacing w:line="256" w:lineRule="auto"/>
              <w:rPr>
                <w:ins w:id="3310" w:author="R4-2118075" w:date="2021-11-12T08:43:00Z"/>
              </w:rPr>
            </w:pPr>
          </w:p>
        </w:tc>
        <w:tc>
          <w:tcPr>
            <w:tcW w:w="2005" w:type="dxa"/>
            <w:tcBorders>
              <w:top w:val="single" w:sz="4" w:space="0" w:color="auto"/>
              <w:left w:val="single" w:sz="4" w:space="0" w:color="auto"/>
              <w:bottom w:val="single" w:sz="4" w:space="0" w:color="auto"/>
              <w:right w:val="single" w:sz="4" w:space="0" w:color="auto"/>
            </w:tcBorders>
            <w:hideMark/>
          </w:tcPr>
          <w:p w14:paraId="5DA21001" w14:textId="77777777" w:rsidR="00585F7F" w:rsidRDefault="00585F7F" w:rsidP="00A67AE3">
            <w:pPr>
              <w:pStyle w:val="TAC"/>
              <w:spacing w:line="256" w:lineRule="auto"/>
              <w:rPr>
                <w:ins w:id="3311" w:author="R4-2118075" w:date="2021-11-12T08:43:00Z"/>
              </w:rPr>
            </w:pPr>
            <w:ins w:id="3312" w:author="R4-2118075" w:date="2021-11-12T08:43:00Z">
              <w:r>
                <w:t>1x2</w:t>
              </w:r>
            </w:ins>
          </w:p>
        </w:tc>
      </w:tr>
      <w:tr w:rsidR="00585F7F" w14:paraId="2B0A216D" w14:textId="77777777" w:rsidTr="00A67AE3">
        <w:trPr>
          <w:trHeight w:val="284"/>
          <w:jc w:val="center"/>
          <w:ins w:id="3313" w:author="R4-2118075" w:date="2021-11-12T08:43:00Z"/>
        </w:trPr>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7AA2011B" w14:textId="77777777" w:rsidR="00585F7F" w:rsidRDefault="00585F7F" w:rsidP="00A67AE3">
            <w:pPr>
              <w:pStyle w:val="TAN"/>
              <w:spacing w:line="256" w:lineRule="auto"/>
              <w:rPr>
                <w:ins w:id="3314" w:author="R4-2118075" w:date="2021-11-12T08:43:00Z"/>
              </w:rPr>
            </w:pPr>
            <w:ins w:id="3315" w:author="R4-2118075" w:date="2021-11-12T08:43:00Z">
              <w:r>
                <w:t>Note 1:</w:t>
              </w:r>
              <w:r>
                <w:tab/>
                <w:t>OCNG shall be used such that both cells are fully allocated and a constant total transmitted power spectral density is achieved for all OFDM symbols.</w:t>
              </w:r>
            </w:ins>
          </w:p>
          <w:p w14:paraId="341164F7" w14:textId="77777777" w:rsidR="00585F7F" w:rsidRDefault="00585F7F" w:rsidP="00A67AE3">
            <w:pPr>
              <w:pStyle w:val="TAN"/>
              <w:spacing w:line="256" w:lineRule="auto"/>
              <w:rPr>
                <w:ins w:id="3316" w:author="R4-2118075" w:date="2021-11-12T08:43:00Z"/>
              </w:rPr>
            </w:pPr>
            <w:ins w:id="3317" w:author="R4-2118075" w:date="2021-11-12T08:43:00Z">
              <w:r>
                <w:t>Note 2:</w:t>
              </w:r>
              <w:r>
                <w:tab/>
                <w:t xml:space="preserve">Interference from other cells and noise sources not specified in the test is assumed to be constant over subcarriers and time and shall be modelled as AWGN of appropriate power for </w:t>
              </w:r>
            </w:ins>
            <w:ins w:id="3318" w:author="R4-2118075" w:date="2021-11-12T08:43:00Z">
              <w:r>
                <w:rPr>
                  <w:rFonts w:eastAsia="Calibri"/>
                  <w:noProof/>
                  <w:position w:val="-12"/>
                </w:rPr>
                <w:object w:dxaOrig="288" w:dyaOrig="288" w14:anchorId="1631C71E">
                  <v:shape id="_x0000_i1062" type="#_x0000_t75" style="width:14.6pt;height:14.6pt" o:ole="" fillcolor="window">
                    <v:imagedata r:id="rId43" o:title=""/>
                  </v:shape>
                  <o:OLEObject Type="Embed" ProgID="Equation.3" ShapeID="_x0000_i1062" DrawAspect="Content" ObjectID="_1698576498" r:id="rId60"/>
                </w:object>
              </w:r>
            </w:ins>
            <w:ins w:id="3319" w:author="R4-2118075" w:date="2021-11-12T08:43:00Z">
              <w:r>
                <w:t xml:space="preserve"> to be fulfilled.</w:t>
              </w:r>
            </w:ins>
          </w:p>
          <w:p w14:paraId="1A5B30D3" w14:textId="77777777" w:rsidR="00585F7F" w:rsidRDefault="00585F7F" w:rsidP="00A67AE3">
            <w:pPr>
              <w:pStyle w:val="TAN"/>
              <w:spacing w:line="256" w:lineRule="auto"/>
              <w:rPr>
                <w:ins w:id="3320" w:author="R4-2118075" w:date="2021-11-12T08:43:00Z"/>
              </w:rPr>
            </w:pPr>
            <w:ins w:id="3321" w:author="R4-2118075" w:date="2021-11-12T08:43:00Z">
              <w:r>
                <w:t>Note 3:</w:t>
              </w:r>
              <w:r>
                <w:tab/>
                <w:t>SS-RSRP and Io levels have been derived from other parameters for information purposes. They are not settable parameters themselves.</w:t>
              </w:r>
            </w:ins>
          </w:p>
          <w:p w14:paraId="376CC101" w14:textId="77777777" w:rsidR="00585F7F" w:rsidRDefault="00585F7F" w:rsidP="00A67AE3">
            <w:pPr>
              <w:pStyle w:val="TAN"/>
              <w:spacing w:line="256" w:lineRule="auto"/>
              <w:rPr>
                <w:ins w:id="3322" w:author="R4-2118075" w:date="2021-11-12T08:43:00Z"/>
              </w:rPr>
            </w:pPr>
            <w:ins w:id="3323" w:author="R4-2118075" w:date="2021-11-12T08:43:00Z">
              <w:r>
                <w:t>Note 4:</w:t>
              </w:r>
              <w:r>
                <w:tab/>
                <w:t>SS-RSRP minimum requirements are specified assuming independent interference and noise at each receiver antenna port.</w:t>
              </w:r>
            </w:ins>
          </w:p>
          <w:p w14:paraId="62351F99" w14:textId="77777777" w:rsidR="00585F7F" w:rsidRDefault="00585F7F" w:rsidP="00A67AE3">
            <w:pPr>
              <w:pStyle w:val="TAN"/>
              <w:spacing w:line="256" w:lineRule="auto"/>
              <w:rPr>
                <w:ins w:id="3324" w:author="R4-2118075" w:date="2021-11-12T08:43:00Z"/>
              </w:rPr>
            </w:pPr>
            <w:ins w:id="3325" w:author="R4-2118075" w:date="2021-11-12T08:43:00Z">
              <w:r>
                <w:rPr>
                  <w:rFonts w:cs="Arial"/>
                </w:rPr>
                <w:t xml:space="preserve">Note 5: </w:t>
              </w:r>
              <w:r>
                <w:rPr>
                  <w:rFonts w:cs="Arial"/>
                </w:rPr>
                <w:tab/>
                <w:t>The test configuration excludes support for band n51 and it is not required to run this test on band n51 in this release of the specification</w:t>
              </w:r>
            </w:ins>
          </w:p>
        </w:tc>
      </w:tr>
    </w:tbl>
    <w:p w14:paraId="3EB11B34" w14:textId="77777777" w:rsidR="00585F7F" w:rsidRDefault="00585F7F" w:rsidP="00585F7F">
      <w:pPr>
        <w:rPr>
          <w:ins w:id="3326" w:author="R4-2118075" w:date="2021-11-12T08:43:00Z"/>
          <w:rFonts w:cs="v4.2.0"/>
        </w:rPr>
      </w:pPr>
    </w:p>
    <w:p w14:paraId="2B6D741B" w14:textId="77777777" w:rsidR="00585F7F" w:rsidRDefault="00585F7F" w:rsidP="00585F7F">
      <w:pPr>
        <w:pStyle w:val="TH"/>
        <w:rPr>
          <w:ins w:id="3327" w:author="R4-2118075" w:date="2021-11-12T08:43:00Z"/>
        </w:rPr>
      </w:pPr>
      <w:ins w:id="3328" w:author="R4-2118075" w:date="2021-11-12T08:43:00Z">
        <w:r>
          <w:t>Table A.4A.</w:t>
        </w:r>
        <w:del w:id="3329" w:author="Big CR editorial change" w:date="2021-11-16T10:18:00Z">
          <w:r w:rsidDel="002D4AC3">
            <w:delText>X</w:delText>
          </w:r>
        </w:del>
      </w:ins>
      <w:ins w:id="3330" w:author="Big CR editorial change" w:date="2021-11-16T10:18:00Z">
        <w:r>
          <w:t>Y</w:t>
        </w:r>
      </w:ins>
      <w:ins w:id="3331" w:author="R4-2118075" w:date="2021-11-12T08:43:00Z">
        <w:r>
          <w:t>.1.1.2-3: Timing offsets for SFTD accuracy test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94"/>
        <w:gridCol w:w="3827"/>
      </w:tblGrid>
      <w:tr w:rsidR="00585F7F" w14:paraId="1C443C37" w14:textId="77777777" w:rsidTr="00A67AE3">
        <w:trPr>
          <w:trHeight w:val="187"/>
          <w:jc w:val="center"/>
          <w:ins w:id="3332" w:author="R4-2118075" w:date="2021-11-12T08:43:00Z"/>
        </w:trPr>
        <w:tc>
          <w:tcPr>
            <w:tcW w:w="1571" w:type="dxa"/>
            <w:tcBorders>
              <w:top w:val="single" w:sz="4" w:space="0" w:color="auto"/>
              <w:left w:val="single" w:sz="4" w:space="0" w:color="auto"/>
              <w:bottom w:val="single" w:sz="4" w:space="0" w:color="auto"/>
              <w:right w:val="single" w:sz="4" w:space="0" w:color="auto"/>
            </w:tcBorders>
            <w:hideMark/>
          </w:tcPr>
          <w:p w14:paraId="210BFDF6" w14:textId="77777777" w:rsidR="00585F7F" w:rsidRDefault="00585F7F" w:rsidP="00A67AE3">
            <w:pPr>
              <w:pStyle w:val="TAH"/>
              <w:spacing w:line="256" w:lineRule="auto"/>
              <w:rPr>
                <w:ins w:id="3333" w:author="R4-2118075" w:date="2021-11-12T08:43:00Z"/>
              </w:rPr>
            </w:pPr>
            <w:ins w:id="3334" w:author="R4-2118075" w:date="2021-11-12T08:43:00Z">
              <w:r>
                <w:t>Configuration</w:t>
              </w:r>
            </w:ins>
          </w:p>
        </w:tc>
        <w:tc>
          <w:tcPr>
            <w:tcW w:w="2594" w:type="dxa"/>
            <w:tcBorders>
              <w:top w:val="single" w:sz="4" w:space="0" w:color="auto"/>
              <w:left w:val="single" w:sz="4" w:space="0" w:color="auto"/>
              <w:bottom w:val="single" w:sz="4" w:space="0" w:color="auto"/>
              <w:right w:val="single" w:sz="4" w:space="0" w:color="auto"/>
            </w:tcBorders>
            <w:hideMark/>
          </w:tcPr>
          <w:p w14:paraId="641A8B26" w14:textId="77777777" w:rsidR="00585F7F" w:rsidRDefault="00585F7F" w:rsidP="00A67AE3">
            <w:pPr>
              <w:pStyle w:val="TAH"/>
              <w:spacing w:line="256" w:lineRule="auto"/>
              <w:rPr>
                <w:ins w:id="3335" w:author="R4-2118075" w:date="2021-11-12T08:43:00Z"/>
              </w:rPr>
            </w:pPr>
            <w:ins w:id="3336" w:author="R4-2118075" w:date="2021-11-12T08:43:00Z">
              <w:r>
                <w:t>SFN offset between PCell and PSCell</w:t>
              </w:r>
            </w:ins>
          </w:p>
        </w:tc>
        <w:tc>
          <w:tcPr>
            <w:tcW w:w="3827" w:type="dxa"/>
            <w:tcBorders>
              <w:top w:val="single" w:sz="4" w:space="0" w:color="auto"/>
              <w:left w:val="single" w:sz="4" w:space="0" w:color="auto"/>
              <w:bottom w:val="single" w:sz="4" w:space="0" w:color="auto"/>
              <w:right w:val="single" w:sz="4" w:space="0" w:color="auto"/>
            </w:tcBorders>
            <w:hideMark/>
          </w:tcPr>
          <w:p w14:paraId="69592744" w14:textId="77777777" w:rsidR="00585F7F" w:rsidRDefault="00585F7F" w:rsidP="00A67AE3">
            <w:pPr>
              <w:pStyle w:val="TAH"/>
              <w:spacing w:line="256" w:lineRule="auto"/>
              <w:rPr>
                <w:ins w:id="3337" w:author="R4-2118075" w:date="2021-11-12T08:43:00Z"/>
              </w:rPr>
            </w:pPr>
            <w:ins w:id="3338" w:author="R4-2118075" w:date="2021-11-12T08:43:00Z">
              <w:r>
                <w:t>Frame boundary offset between PCell and PSCell (Ts)</w:t>
              </w:r>
            </w:ins>
          </w:p>
        </w:tc>
      </w:tr>
      <w:tr w:rsidR="00585F7F" w14:paraId="7259DD7B" w14:textId="77777777" w:rsidTr="00A67AE3">
        <w:trPr>
          <w:trHeight w:val="187"/>
          <w:jc w:val="center"/>
          <w:ins w:id="3339" w:author="R4-2118075" w:date="2021-11-12T08:43:00Z"/>
        </w:trPr>
        <w:tc>
          <w:tcPr>
            <w:tcW w:w="1571" w:type="dxa"/>
            <w:tcBorders>
              <w:top w:val="single" w:sz="4" w:space="0" w:color="auto"/>
              <w:left w:val="single" w:sz="4" w:space="0" w:color="auto"/>
              <w:bottom w:val="single" w:sz="4" w:space="0" w:color="auto"/>
              <w:right w:val="single" w:sz="4" w:space="0" w:color="auto"/>
            </w:tcBorders>
            <w:hideMark/>
          </w:tcPr>
          <w:p w14:paraId="00C6BBAA" w14:textId="77777777" w:rsidR="00585F7F" w:rsidRDefault="00585F7F" w:rsidP="00A67AE3">
            <w:pPr>
              <w:pStyle w:val="TAC"/>
              <w:spacing w:line="256" w:lineRule="auto"/>
              <w:rPr>
                <w:ins w:id="3340" w:author="R4-2118075" w:date="2021-11-12T08:43:00Z"/>
              </w:rPr>
            </w:pPr>
            <w:ins w:id="3341" w:author="R4-2118075" w:date="2021-11-12T08:43:00Z">
              <w:r>
                <w:t>1</w:t>
              </w:r>
            </w:ins>
          </w:p>
        </w:tc>
        <w:tc>
          <w:tcPr>
            <w:tcW w:w="2594" w:type="dxa"/>
            <w:tcBorders>
              <w:top w:val="single" w:sz="4" w:space="0" w:color="auto"/>
              <w:left w:val="single" w:sz="4" w:space="0" w:color="auto"/>
              <w:bottom w:val="single" w:sz="4" w:space="0" w:color="auto"/>
              <w:right w:val="single" w:sz="4" w:space="0" w:color="auto"/>
            </w:tcBorders>
            <w:hideMark/>
          </w:tcPr>
          <w:p w14:paraId="631A0647" w14:textId="77777777" w:rsidR="00585F7F" w:rsidRDefault="00585F7F" w:rsidP="00A67AE3">
            <w:pPr>
              <w:pStyle w:val="TAC"/>
              <w:spacing w:line="256" w:lineRule="auto"/>
              <w:rPr>
                <w:ins w:id="3342" w:author="R4-2118075" w:date="2021-11-12T08:43:00Z"/>
              </w:rPr>
            </w:pPr>
            <w:ins w:id="3343" w:author="R4-2118075" w:date="2021-11-12T08:43:00Z">
              <w:r>
                <w:t>100</w:t>
              </w:r>
            </w:ins>
          </w:p>
        </w:tc>
        <w:tc>
          <w:tcPr>
            <w:tcW w:w="3827" w:type="dxa"/>
            <w:tcBorders>
              <w:top w:val="single" w:sz="4" w:space="0" w:color="auto"/>
              <w:left w:val="single" w:sz="4" w:space="0" w:color="auto"/>
              <w:bottom w:val="single" w:sz="4" w:space="0" w:color="auto"/>
              <w:right w:val="single" w:sz="4" w:space="0" w:color="auto"/>
            </w:tcBorders>
            <w:hideMark/>
          </w:tcPr>
          <w:p w14:paraId="786FC15C" w14:textId="77777777" w:rsidR="00585F7F" w:rsidRDefault="00585F7F" w:rsidP="00A67AE3">
            <w:pPr>
              <w:pStyle w:val="TAC"/>
              <w:spacing w:line="256" w:lineRule="auto"/>
              <w:rPr>
                <w:ins w:id="3344" w:author="R4-2118075" w:date="2021-11-12T08:43:00Z"/>
              </w:rPr>
            </w:pPr>
            <w:ins w:id="3345" w:author="R4-2118075" w:date="2021-11-12T08:43:00Z">
              <w:r>
                <w:t>-122000</w:t>
              </w:r>
            </w:ins>
          </w:p>
        </w:tc>
      </w:tr>
      <w:tr w:rsidR="00585F7F" w14:paraId="1472EE46" w14:textId="77777777" w:rsidTr="00A67AE3">
        <w:trPr>
          <w:trHeight w:val="187"/>
          <w:jc w:val="center"/>
          <w:ins w:id="3346" w:author="R4-2118075" w:date="2021-11-12T08:43:00Z"/>
        </w:trPr>
        <w:tc>
          <w:tcPr>
            <w:tcW w:w="1571" w:type="dxa"/>
            <w:tcBorders>
              <w:top w:val="single" w:sz="4" w:space="0" w:color="auto"/>
              <w:left w:val="single" w:sz="4" w:space="0" w:color="auto"/>
              <w:bottom w:val="single" w:sz="4" w:space="0" w:color="auto"/>
              <w:right w:val="single" w:sz="4" w:space="0" w:color="auto"/>
            </w:tcBorders>
            <w:hideMark/>
          </w:tcPr>
          <w:p w14:paraId="7C92A9A5" w14:textId="77777777" w:rsidR="00585F7F" w:rsidRDefault="00585F7F" w:rsidP="00A67AE3">
            <w:pPr>
              <w:pStyle w:val="TAC"/>
              <w:spacing w:line="256" w:lineRule="auto"/>
              <w:rPr>
                <w:ins w:id="3347" w:author="R4-2118075" w:date="2021-11-12T08:43:00Z"/>
              </w:rPr>
            </w:pPr>
            <w:ins w:id="3348" w:author="R4-2118075" w:date="2021-11-12T08:43:00Z">
              <w:r>
                <w:t>2</w:t>
              </w:r>
            </w:ins>
          </w:p>
        </w:tc>
        <w:tc>
          <w:tcPr>
            <w:tcW w:w="2594" w:type="dxa"/>
            <w:tcBorders>
              <w:top w:val="single" w:sz="4" w:space="0" w:color="auto"/>
              <w:left w:val="single" w:sz="4" w:space="0" w:color="auto"/>
              <w:bottom w:val="single" w:sz="4" w:space="0" w:color="auto"/>
              <w:right w:val="single" w:sz="4" w:space="0" w:color="auto"/>
            </w:tcBorders>
            <w:hideMark/>
          </w:tcPr>
          <w:p w14:paraId="218329C9" w14:textId="77777777" w:rsidR="00585F7F" w:rsidRDefault="00585F7F" w:rsidP="00A67AE3">
            <w:pPr>
              <w:pStyle w:val="TAC"/>
              <w:spacing w:line="256" w:lineRule="auto"/>
              <w:rPr>
                <w:ins w:id="3349" w:author="R4-2118075" w:date="2021-11-12T08:43:00Z"/>
              </w:rPr>
            </w:pPr>
            <w:ins w:id="3350" w:author="R4-2118075" w:date="2021-11-12T08:43:00Z">
              <w:r>
                <w:t>300</w:t>
              </w:r>
            </w:ins>
          </w:p>
        </w:tc>
        <w:tc>
          <w:tcPr>
            <w:tcW w:w="3827" w:type="dxa"/>
            <w:tcBorders>
              <w:top w:val="single" w:sz="4" w:space="0" w:color="auto"/>
              <w:left w:val="single" w:sz="4" w:space="0" w:color="auto"/>
              <w:bottom w:val="single" w:sz="4" w:space="0" w:color="auto"/>
              <w:right w:val="single" w:sz="4" w:space="0" w:color="auto"/>
            </w:tcBorders>
            <w:hideMark/>
          </w:tcPr>
          <w:p w14:paraId="3FE6CDD3" w14:textId="77777777" w:rsidR="00585F7F" w:rsidRDefault="00585F7F" w:rsidP="00A67AE3">
            <w:pPr>
              <w:pStyle w:val="TAC"/>
              <w:spacing w:line="256" w:lineRule="auto"/>
              <w:rPr>
                <w:ins w:id="3351" w:author="R4-2118075" w:date="2021-11-12T08:43:00Z"/>
              </w:rPr>
            </w:pPr>
            <w:ins w:id="3352" w:author="R4-2118075" w:date="2021-11-12T08:43:00Z">
              <w:r>
                <w:t>-60540</w:t>
              </w:r>
            </w:ins>
          </w:p>
        </w:tc>
      </w:tr>
      <w:tr w:rsidR="00585F7F" w14:paraId="3310FBB3" w14:textId="77777777" w:rsidTr="00A67AE3">
        <w:trPr>
          <w:trHeight w:val="187"/>
          <w:jc w:val="center"/>
          <w:ins w:id="3353" w:author="R4-2118075" w:date="2021-11-12T08:43:00Z"/>
        </w:trPr>
        <w:tc>
          <w:tcPr>
            <w:tcW w:w="1571" w:type="dxa"/>
            <w:tcBorders>
              <w:top w:val="single" w:sz="4" w:space="0" w:color="auto"/>
              <w:left w:val="single" w:sz="4" w:space="0" w:color="auto"/>
              <w:bottom w:val="single" w:sz="4" w:space="0" w:color="auto"/>
              <w:right w:val="single" w:sz="4" w:space="0" w:color="auto"/>
            </w:tcBorders>
            <w:hideMark/>
          </w:tcPr>
          <w:p w14:paraId="182BA602" w14:textId="77777777" w:rsidR="00585F7F" w:rsidRDefault="00585F7F" w:rsidP="00A67AE3">
            <w:pPr>
              <w:pStyle w:val="TAC"/>
              <w:spacing w:line="256" w:lineRule="auto"/>
              <w:rPr>
                <w:ins w:id="3354" w:author="R4-2118075" w:date="2021-11-12T08:43:00Z"/>
              </w:rPr>
            </w:pPr>
            <w:ins w:id="3355" w:author="R4-2118075" w:date="2021-11-12T08:43:00Z">
              <w:r>
                <w:t>3</w:t>
              </w:r>
            </w:ins>
          </w:p>
        </w:tc>
        <w:tc>
          <w:tcPr>
            <w:tcW w:w="2594" w:type="dxa"/>
            <w:tcBorders>
              <w:top w:val="single" w:sz="4" w:space="0" w:color="auto"/>
              <w:left w:val="single" w:sz="4" w:space="0" w:color="auto"/>
              <w:bottom w:val="single" w:sz="4" w:space="0" w:color="auto"/>
              <w:right w:val="single" w:sz="4" w:space="0" w:color="auto"/>
            </w:tcBorders>
            <w:hideMark/>
          </w:tcPr>
          <w:p w14:paraId="5D8C6581" w14:textId="77777777" w:rsidR="00585F7F" w:rsidRDefault="00585F7F" w:rsidP="00A67AE3">
            <w:pPr>
              <w:pStyle w:val="TAC"/>
              <w:spacing w:line="256" w:lineRule="auto"/>
              <w:rPr>
                <w:ins w:id="3356" w:author="R4-2118075" w:date="2021-11-12T08:43:00Z"/>
              </w:rPr>
            </w:pPr>
            <w:ins w:id="3357" w:author="R4-2118075" w:date="2021-11-12T08:43:00Z">
              <w:r>
                <w:t>500</w:t>
              </w:r>
            </w:ins>
          </w:p>
        </w:tc>
        <w:tc>
          <w:tcPr>
            <w:tcW w:w="3827" w:type="dxa"/>
            <w:tcBorders>
              <w:top w:val="single" w:sz="4" w:space="0" w:color="auto"/>
              <w:left w:val="single" w:sz="4" w:space="0" w:color="auto"/>
              <w:bottom w:val="single" w:sz="4" w:space="0" w:color="auto"/>
              <w:right w:val="single" w:sz="4" w:space="0" w:color="auto"/>
            </w:tcBorders>
            <w:hideMark/>
          </w:tcPr>
          <w:p w14:paraId="6E1EEA57" w14:textId="77777777" w:rsidR="00585F7F" w:rsidRDefault="00585F7F" w:rsidP="00A67AE3">
            <w:pPr>
              <w:pStyle w:val="TAC"/>
              <w:spacing w:line="256" w:lineRule="auto"/>
              <w:rPr>
                <w:ins w:id="3358" w:author="R4-2118075" w:date="2021-11-12T08:43:00Z"/>
              </w:rPr>
            </w:pPr>
            <w:ins w:id="3359" w:author="R4-2118075" w:date="2021-11-12T08:43:00Z">
              <w:r>
                <w:t>1000</w:t>
              </w:r>
            </w:ins>
          </w:p>
        </w:tc>
      </w:tr>
      <w:tr w:rsidR="00585F7F" w14:paraId="654A5B5C" w14:textId="77777777" w:rsidTr="00A67AE3">
        <w:trPr>
          <w:trHeight w:val="187"/>
          <w:jc w:val="center"/>
          <w:ins w:id="3360" w:author="R4-2118075" w:date="2021-11-12T08:43:00Z"/>
        </w:trPr>
        <w:tc>
          <w:tcPr>
            <w:tcW w:w="1571" w:type="dxa"/>
            <w:tcBorders>
              <w:top w:val="single" w:sz="4" w:space="0" w:color="auto"/>
              <w:left w:val="single" w:sz="4" w:space="0" w:color="auto"/>
              <w:bottom w:val="single" w:sz="4" w:space="0" w:color="auto"/>
              <w:right w:val="single" w:sz="4" w:space="0" w:color="auto"/>
            </w:tcBorders>
            <w:hideMark/>
          </w:tcPr>
          <w:p w14:paraId="2D94D1AD" w14:textId="77777777" w:rsidR="00585F7F" w:rsidRDefault="00585F7F" w:rsidP="00A67AE3">
            <w:pPr>
              <w:pStyle w:val="TAC"/>
              <w:spacing w:line="256" w:lineRule="auto"/>
              <w:rPr>
                <w:ins w:id="3361" w:author="R4-2118075" w:date="2021-11-12T08:43:00Z"/>
              </w:rPr>
            </w:pPr>
            <w:ins w:id="3362" w:author="R4-2118075" w:date="2021-11-12T08:43:00Z">
              <w:r>
                <w:t>4</w:t>
              </w:r>
            </w:ins>
          </w:p>
        </w:tc>
        <w:tc>
          <w:tcPr>
            <w:tcW w:w="2594" w:type="dxa"/>
            <w:tcBorders>
              <w:top w:val="single" w:sz="4" w:space="0" w:color="auto"/>
              <w:left w:val="single" w:sz="4" w:space="0" w:color="auto"/>
              <w:bottom w:val="single" w:sz="4" w:space="0" w:color="auto"/>
              <w:right w:val="single" w:sz="4" w:space="0" w:color="auto"/>
            </w:tcBorders>
            <w:hideMark/>
          </w:tcPr>
          <w:p w14:paraId="413CB6E9" w14:textId="77777777" w:rsidR="00585F7F" w:rsidRDefault="00585F7F" w:rsidP="00A67AE3">
            <w:pPr>
              <w:pStyle w:val="TAC"/>
              <w:spacing w:line="256" w:lineRule="auto"/>
              <w:rPr>
                <w:ins w:id="3363" w:author="R4-2118075" w:date="2021-11-12T08:43:00Z"/>
              </w:rPr>
            </w:pPr>
            <w:ins w:id="3364" w:author="R4-2118075" w:date="2021-11-12T08:43:00Z">
              <w:r>
                <w:t>700</w:t>
              </w:r>
            </w:ins>
          </w:p>
        </w:tc>
        <w:tc>
          <w:tcPr>
            <w:tcW w:w="3827" w:type="dxa"/>
            <w:tcBorders>
              <w:top w:val="single" w:sz="4" w:space="0" w:color="auto"/>
              <w:left w:val="single" w:sz="4" w:space="0" w:color="auto"/>
              <w:bottom w:val="single" w:sz="4" w:space="0" w:color="auto"/>
              <w:right w:val="single" w:sz="4" w:space="0" w:color="auto"/>
            </w:tcBorders>
            <w:hideMark/>
          </w:tcPr>
          <w:p w14:paraId="5141D30C" w14:textId="77777777" w:rsidR="00585F7F" w:rsidRDefault="00585F7F" w:rsidP="00A67AE3">
            <w:pPr>
              <w:pStyle w:val="TAC"/>
              <w:spacing w:line="256" w:lineRule="auto"/>
              <w:rPr>
                <w:ins w:id="3365" w:author="R4-2118075" w:date="2021-11-12T08:43:00Z"/>
              </w:rPr>
            </w:pPr>
            <w:ins w:id="3366" w:author="R4-2118075" w:date="2021-11-12T08:43:00Z">
              <w:r>
                <w:t>62540</w:t>
              </w:r>
            </w:ins>
          </w:p>
        </w:tc>
      </w:tr>
      <w:tr w:rsidR="00585F7F" w14:paraId="23B19AD1" w14:textId="77777777" w:rsidTr="00A67AE3">
        <w:trPr>
          <w:trHeight w:val="187"/>
          <w:jc w:val="center"/>
          <w:ins w:id="3367" w:author="R4-2118075" w:date="2021-11-12T08:43:00Z"/>
        </w:trPr>
        <w:tc>
          <w:tcPr>
            <w:tcW w:w="1571" w:type="dxa"/>
            <w:tcBorders>
              <w:top w:val="single" w:sz="4" w:space="0" w:color="auto"/>
              <w:left w:val="single" w:sz="4" w:space="0" w:color="auto"/>
              <w:bottom w:val="single" w:sz="4" w:space="0" w:color="auto"/>
              <w:right w:val="single" w:sz="4" w:space="0" w:color="auto"/>
            </w:tcBorders>
            <w:hideMark/>
          </w:tcPr>
          <w:p w14:paraId="709FB6C1" w14:textId="77777777" w:rsidR="00585F7F" w:rsidRDefault="00585F7F" w:rsidP="00A67AE3">
            <w:pPr>
              <w:pStyle w:val="TAC"/>
              <w:spacing w:line="256" w:lineRule="auto"/>
              <w:rPr>
                <w:ins w:id="3368" w:author="R4-2118075" w:date="2021-11-12T08:43:00Z"/>
              </w:rPr>
            </w:pPr>
            <w:ins w:id="3369" w:author="R4-2118075" w:date="2021-11-12T08:43:00Z">
              <w:r>
                <w:t>5</w:t>
              </w:r>
            </w:ins>
          </w:p>
        </w:tc>
        <w:tc>
          <w:tcPr>
            <w:tcW w:w="2594" w:type="dxa"/>
            <w:tcBorders>
              <w:top w:val="single" w:sz="4" w:space="0" w:color="auto"/>
              <w:left w:val="single" w:sz="4" w:space="0" w:color="auto"/>
              <w:bottom w:val="single" w:sz="4" w:space="0" w:color="auto"/>
              <w:right w:val="single" w:sz="4" w:space="0" w:color="auto"/>
            </w:tcBorders>
            <w:hideMark/>
          </w:tcPr>
          <w:p w14:paraId="3A32FE41" w14:textId="77777777" w:rsidR="00585F7F" w:rsidRDefault="00585F7F" w:rsidP="00A67AE3">
            <w:pPr>
              <w:pStyle w:val="TAC"/>
              <w:spacing w:line="256" w:lineRule="auto"/>
              <w:rPr>
                <w:ins w:id="3370" w:author="R4-2118075" w:date="2021-11-12T08:43:00Z"/>
              </w:rPr>
            </w:pPr>
            <w:ins w:id="3371" w:author="R4-2118075" w:date="2021-11-12T08:43:00Z">
              <w:r>
                <w:t>900</w:t>
              </w:r>
            </w:ins>
          </w:p>
        </w:tc>
        <w:tc>
          <w:tcPr>
            <w:tcW w:w="3827" w:type="dxa"/>
            <w:tcBorders>
              <w:top w:val="single" w:sz="4" w:space="0" w:color="auto"/>
              <w:left w:val="single" w:sz="4" w:space="0" w:color="auto"/>
              <w:bottom w:val="single" w:sz="4" w:space="0" w:color="auto"/>
              <w:right w:val="single" w:sz="4" w:space="0" w:color="auto"/>
            </w:tcBorders>
            <w:hideMark/>
          </w:tcPr>
          <w:p w14:paraId="5150CC11" w14:textId="77777777" w:rsidR="00585F7F" w:rsidRDefault="00585F7F" w:rsidP="00A67AE3">
            <w:pPr>
              <w:pStyle w:val="TAC"/>
              <w:spacing w:line="256" w:lineRule="auto"/>
              <w:rPr>
                <w:ins w:id="3372" w:author="R4-2118075" w:date="2021-11-12T08:43:00Z"/>
              </w:rPr>
            </w:pPr>
            <w:ins w:id="3373" w:author="R4-2118075" w:date="2021-11-12T08:43:00Z">
              <w:r>
                <w:t>124000</w:t>
              </w:r>
            </w:ins>
          </w:p>
        </w:tc>
      </w:tr>
    </w:tbl>
    <w:p w14:paraId="6F8D1A51" w14:textId="77777777" w:rsidR="00585F7F" w:rsidRDefault="00585F7F" w:rsidP="00585F7F">
      <w:pPr>
        <w:rPr>
          <w:ins w:id="3374" w:author="R4-2118075" w:date="2021-11-12T08:43:00Z"/>
          <w:rFonts w:cs="v4.2.0"/>
        </w:rPr>
      </w:pPr>
    </w:p>
    <w:p w14:paraId="13377FD4" w14:textId="77777777" w:rsidR="00585F7F" w:rsidRDefault="00585F7F" w:rsidP="00585F7F">
      <w:pPr>
        <w:pStyle w:val="Heading5"/>
        <w:rPr>
          <w:ins w:id="3375" w:author="R4-2118075" w:date="2021-11-12T08:43:00Z"/>
          <w:snapToGrid w:val="0"/>
        </w:rPr>
      </w:pPr>
      <w:ins w:id="3376" w:author="R4-2118075" w:date="2021-11-12T08:43:00Z">
        <w:r>
          <w:rPr>
            <w:snapToGrid w:val="0"/>
          </w:rPr>
          <w:t>A.4A</w:t>
        </w:r>
        <w:proofErr w:type="gramStart"/>
        <w:r>
          <w:rPr>
            <w:snapToGrid w:val="0"/>
          </w:rPr>
          <w:t>.</w:t>
        </w:r>
        <w:proofErr w:type="gramEnd"/>
        <w:del w:id="3377" w:author="Big CR editorial change" w:date="2021-11-16T10:18:00Z">
          <w:r w:rsidDel="002D4AC3">
            <w:rPr>
              <w:snapToGrid w:val="0"/>
            </w:rPr>
            <w:delText>X</w:delText>
          </w:r>
        </w:del>
      </w:ins>
      <w:ins w:id="3378" w:author="Big CR editorial change" w:date="2021-11-16T10:18:00Z">
        <w:r>
          <w:rPr>
            <w:snapToGrid w:val="0"/>
          </w:rPr>
          <w:t>Y</w:t>
        </w:r>
      </w:ins>
      <w:ins w:id="3379" w:author="R4-2118075" w:date="2021-11-12T08:43:00Z">
        <w:r>
          <w:rPr>
            <w:snapToGrid w:val="0"/>
          </w:rPr>
          <w:t>.1.1.3</w:t>
        </w:r>
        <w:r>
          <w:rPr>
            <w:snapToGrid w:val="0"/>
          </w:rPr>
          <w:tab/>
          <w:t>Test Requirements</w:t>
        </w:r>
      </w:ins>
    </w:p>
    <w:p w14:paraId="532F98CB" w14:textId="77777777" w:rsidR="00585F7F" w:rsidRDefault="00585F7F" w:rsidP="00585F7F">
      <w:pPr>
        <w:rPr>
          <w:ins w:id="3380" w:author="R4-2118075" w:date="2021-11-12T08:43:00Z"/>
        </w:rPr>
      </w:pPr>
      <w:ins w:id="3381" w:author="R4-2118075" w:date="2021-11-12T08:43:00Z">
        <w:r>
          <w:rPr>
            <w:kern w:val="2"/>
          </w:rPr>
          <w:t xml:space="preserve">The SFTD reported by the UE consists of 2 elements, SFN offset and frame boundary offset between PCell and E-UTRAN target cell. The reported SFTD accuracy shall fulfil the requirement in clause </w:t>
        </w:r>
        <w:r>
          <w:rPr>
            <w:rFonts w:cs="v4.2.0"/>
          </w:rPr>
          <w:t>10.1.21.1.</w:t>
        </w:r>
      </w:ins>
    </w:p>
    <w:p w14:paraId="08D40986" w14:textId="77777777" w:rsidR="00585F7F" w:rsidRPr="00585F7F" w:rsidRDefault="00585F7F" w:rsidP="00210E27">
      <w:pPr>
        <w:rPr>
          <w:rFonts w:ascii="Arial" w:hAnsi="Arial"/>
          <w:noProof/>
          <w:color w:val="FF0000"/>
          <w:sz w:val="32"/>
          <w:lang w:eastAsia="ja-JP"/>
        </w:rPr>
      </w:pPr>
    </w:p>
    <w:p w14:paraId="0FAA73A4"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1923128D" w14:textId="77777777" w:rsidR="00210E27" w:rsidRDefault="00210E27" w:rsidP="00210E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18B78FF" w14:textId="77777777" w:rsidR="00210E27" w:rsidRDefault="00210E27" w:rsidP="00210E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9E21127" w14:textId="77777777" w:rsidR="007D0BBD" w:rsidRPr="006F4D85" w:rsidRDefault="007D0BBD" w:rsidP="007D0BBD">
      <w:pPr>
        <w:pStyle w:val="TH"/>
        <w:rPr>
          <w:lang w:eastAsia="zh-CN"/>
        </w:rPr>
      </w:pPr>
      <w:r w:rsidRPr="006F4D85">
        <w:lastRenderedPageBreak/>
        <w:t xml:space="preserve">Table </w:t>
      </w:r>
      <w:r w:rsidRPr="006F4D85">
        <w:rPr>
          <w:lang w:eastAsia="zh-CN"/>
        </w:rPr>
        <w:t>A.5</w:t>
      </w:r>
      <w:r w:rsidRPr="006F4D85">
        <w:t>.3.2.2.1.1-</w:t>
      </w:r>
      <w:r w:rsidRPr="006F4D85">
        <w:rPr>
          <w:lang w:eastAsia="zh-CN"/>
        </w:rPr>
        <w:t>2</w:t>
      </w:r>
      <w:r w:rsidRPr="006F4D85">
        <w:t xml:space="preserve">: General test parameters for </w:t>
      </w:r>
      <w:r w:rsidRPr="006F4D85">
        <w:rPr>
          <w:lang w:eastAsia="zh-CN"/>
        </w:rPr>
        <w:t>contention based random access test in FR2 for PSCell/SCell in EN-DC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7D0BBD" w:rsidRPr="006F4D85" w14:paraId="496F0735" w14:textId="77777777" w:rsidTr="005942C7">
        <w:tc>
          <w:tcPr>
            <w:tcW w:w="3652" w:type="dxa"/>
            <w:gridSpan w:val="2"/>
            <w:shd w:val="clear" w:color="auto" w:fill="auto"/>
          </w:tcPr>
          <w:p w14:paraId="60B8C155" w14:textId="77777777" w:rsidR="007D0BBD" w:rsidRPr="006F4D85" w:rsidRDefault="007D0BBD" w:rsidP="005942C7">
            <w:pPr>
              <w:pStyle w:val="TAH"/>
              <w:rPr>
                <w:rFonts w:cs="Arial"/>
              </w:rPr>
            </w:pPr>
            <w:r w:rsidRPr="006F4D85">
              <w:rPr>
                <w:rFonts w:cs="Arial"/>
              </w:rPr>
              <w:t>Parameter</w:t>
            </w:r>
          </w:p>
        </w:tc>
        <w:tc>
          <w:tcPr>
            <w:tcW w:w="1276" w:type="dxa"/>
            <w:shd w:val="clear" w:color="auto" w:fill="auto"/>
          </w:tcPr>
          <w:p w14:paraId="2ADDD49D" w14:textId="77777777" w:rsidR="007D0BBD" w:rsidRPr="006F4D85" w:rsidRDefault="007D0BBD" w:rsidP="005942C7">
            <w:pPr>
              <w:pStyle w:val="TAH"/>
              <w:rPr>
                <w:rFonts w:cs="Arial"/>
              </w:rPr>
            </w:pPr>
            <w:r w:rsidRPr="006F4D85">
              <w:rPr>
                <w:rFonts w:cs="Arial"/>
              </w:rPr>
              <w:t>Unit</w:t>
            </w:r>
          </w:p>
        </w:tc>
        <w:tc>
          <w:tcPr>
            <w:tcW w:w="2551" w:type="dxa"/>
            <w:shd w:val="clear" w:color="auto" w:fill="auto"/>
          </w:tcPr>
          <w:p w14:paraId="1B3252BE" w14:textId="77777777" w:rsidR="007D0BBD" w:rsidRPr="006F4D85" w:rsidRDefault="007D0BBD" w:rsidP="005942C7">
            <w:pPr>
              <w:pStyle w:val="TAH"/>
              <w:rPr>
                <w:rFonts w:cs="Arial"/>
                <w:lang w:eastAsia="zh-CN"/>
              </w:rPr>
            </w:pPr>
            <w:r w:rsidRPr="006F4D85">
              <w:rPr>
                <w:rFonts w:cs="Arial"/>
                <w:lang w:eastAsia="zh-CN"/>
              </w:rPr>
              <w:t>Test-1</w:t>
            </w:r>
          </w:p>
        </w:tc>
        <w:tc>
          <w:tcPr>
            <w:tcW w:w="2268" w:type="dxa"/>
            <w:shd w:val="clear" w:color="auto" w:fill="auto"/>
          </w:tcPr>
          <w:p w14:paraId="749D1657" w14:textId="77777777" w:rsidR="007D0BBD" w:rsidRPr="006F4D85" w:rsidRDefault="007D0BBD" w:rsidP="005942C7">
            <w:pPr>
              <w:spacing w:after="0"/>
              <w:jc w:val="center"/>
              <w:rPr>
                <w:rFonts w:ascii="Arial" w:hAnsi="Arial" w:cs="Arial"/>
                <w:b/>
                <w:sz w:val="18"/>
                <w:szCs w:val="18"/>
              </w:rPr>
            </w:pPr>
            <w:r w:rsidRPr="006F4D85">
              <w:rPr>
                <w:rFonts w:ascii="Arial" w:hAnsi="Arial" w:cs="Arial"/>
                <w:b/>
                <w:sz w:val="18"/>
                <w:szCs w:val="18"/>
              </w:rPr>
              <w:t>Comments</w:t>
            </w:r>
          </w:p>
        </w:tc>
      </w:tr>
      <w:tr w:rsidR="007D0BBD" w:rsidRPr="006F4D85" w14:paraId="004E3D23" w14:textId="77777777" w:rsidTr="005942C7">
        <w:trPr>
          <w:trHeight w:val="125"/>
        </w:trPr>
        <w:tc>
          <w:tcPr>
            <w:tcW w:w="2093" w:type="dxa"/>
            <w:shd w:val="clear" w:color="auto" w:fill="auto"/>
          </w:tcPr>
          <w:p w14:paraId="437462FB" w14:textId="77777777" w:rsidR="007D0BBD" w:rsidRPr="006F4D85" w:rsidRDefault="007D0BBD" w:rsidP="005942C7">
            <w:pPr>
              <w:pStyle w:val="TAL"/>
              <w:rPr>
                <w:lang w:eastAsia="zh-CN"/>
              </w:rPr>
            </w:pPr>
            <w:r w:rsidRPr="006F4D85">
              <w:rPr>
                <w:lang w:eastAsia="zh-CN"/>
              </w:rPr>
              <w:t>SSB Configuration</w:t>
            </w:r>
          </w:p>
        </w:tc>
        <w:tc>
          <w:tcPr>
            <w:tcW w:w="1559" w:type="dxa"/>
            <w:shd w:val="clear" w:color="auto" w:fill="auto"/>
          </w:tcPr>
          <w:p w14:paraId="63061225" w14:textId="77777777" w:rsidR="007D0BBD" w:rsidRPr="006F4D85" w:rsidRDefault="007D0BBD" w:rsidP="005942C7">
            <w:pPr>
              <w:pStyle w:val="TAL"/>
              <w:rPr>
                <w:lang w:eastAsia="zh-CN"/>
              </w:rPr>
            </w:pPr>
            <w:r w:rsidRPr="006F4D85">
              <w:rPr>
                <w:bCs/>
                <w:lang w:eastAsia="zh-CN"/>
              </w:rPr>
              <w:t>Config 1,2</w:t>
            </w:r>
          </w:p>
        </w:tc>
        <w:tc>
          <w:tcPr>
            <w:tcW w:w="1276" w:type="dxa"/>
            <w:shd w:val="clear" w:color="auto" w:fill="auto"/>
          </w:tcPr>
          <w:p w14:paraId="7AF302E9" w14:textId="77777777" w:rsidR="007D0BBD" w:rsidRPr="006F4D85" w:rsidRDefault="007D0BBD" w:rsidP="005942C7">
            <w:pPr>
              <w:pStyle w:val="TAC"/>
              <w:rPr>
                <w:lang w:eastAsia="zh-CN"/>
              </w:rPr>
            </w:pPr>
          </w:p>
        </w:tc>
        <w:tc>
          <w:tcPr>
            <w:tcW w:w="2551" w:type="dxa"/>
            <w:shd w:val="clear" w:color="auto" w:fill="auto"/>
          </w:tcPr>
          <w:p w14:paraId="57C38CF2" w14:textId="77777777" w:rsidR="007D0BBD" w:rsidRPr="006F4D85" w:rsidRDefault="007D0BBD" w:rsidP="005942C7">
            <w:pPr>
              <w:pStyle w:val="TAC"/>
              <w:rPr>
                <w:bCs/>
                <w:lang w:eastAsia="zh-CN"/>
              </w:rPr>
            </w:pPr>
            <w:r w:rsidRPr="008648F2">
              <w:rPr>
                <w:bCs/>
                <w:lang w:eastAsia="zh-CN"/>
              </w:rPr>
              <w:t>SSB</w:t>
            </w:r>
            <w:r>
              <w:rPr>
                <w:bCs/>
                <w:lang w:eastAsia="zh-CN"/>
              </w:rPr>
              <w:t>.</w:t>
            </w:r>
            <w:r w:rsidRPr="008648F2">
              <w:rPr>
                <w:bCs/>
                <w:lang w:eastAsia="zh-CN"/>
              </w:rPr>
              <w:t>1 FR2</w:t>
            </w:r>
          </w:p>
        </w:tc>
        <w:tc>
          <w:tcPr>
            <w:tcW w:w="2268" w:type="dxa"/>
            <w:shd w:val="clear" w:color="auto" w:fill="auto"/>
          </w:tcPr>
          <w:p w14:paraId="0402F3C3" w14:textId="77777777" w:rsidR="007D0BBD" w:rsidRPr="006F4D85" w:rsidRDefault="007D0BBD" w:rsidP="005942C7">
            <w:pPr>
              <w:pStyle w:val="TAC"/>
              <w:rPr>
                <w:lang w:eastAsia="zh-CN"/>
              </w:rPr>
            </w:pPr>
            <w:r w:rsidRPr="008648F2">
              <w:rPr>
                <w:lang w:eastAsia="zh-CN"/>
              </w:rPr>
              <w:t>As defined in A.3.10</w:t>
            </w:r>
          </w:p>
        </w:tc>
      </w:tr>
      <w:tr w:rsidR="007D0BBD" w:rsidRPr="006F4D85" w14:paraId="67175652" w14:textId="77777777" w:rsidTr="005942C7">
        <w:trPr>
          <w:trHeight w:val="125"/>
        </w:trPr>
        <w:tc>
          <w:tcPr>
            <w:tcW w:w="2093" w:type="dxa"/>
            <w:shd w:val="clear" w:color="auto" w:fill="auto"/>
          </w:tcPr>
          <w:p w14:paraId="548C0B28" w14:textId="77777777" w:rsidR="007D0BBD" w:rsidRPr="006F4D85" w:rsidRDefault="007D0BBD" w:rsidP="005942C7">
            <w:pPr>
              <w:pStyle w:val="TAL"/>
              <w:rPr>
                <w:lang w:eastAsia="zh-CN"/>
              </w:rPr>
            </w:pPr>
            <w:r w:rsidRPr="00634C60">
              <w:rPr>
                <w:rFonts w:cs="Arial"/>
                <w:bCs/>
              </w:rPr>
              <w:t>CSI-RS for tracking</w:t>
            </w:r>
          </w:p>
        </w:tc>
        <w:tc>
          <w:tcPr>
            <w:tcW w:w="1559" w:type="dxa"/>
            <w:shd w:val="clear" w:color="auto" w:fill="auto"/>
          </w:tcPr>
          <w:p w14:paraId="1B94D427" w14:textId="77777777" w:rsidR="007D0BBD" w:rsidRPr="006F4D85" w:rsidRDefault="007D0BBD" w:rsidP="005942C7">
            <w:pPr>
              <w:pStyle w:val="TAL"/>
              <w:rPr>
                <w:bCs/>
                <w:lang w:eastAsia="zh-CN"/>
              </w:rPr>
            </w:pPr>
            <w:r w:rsidRPr="00EC61C3">
              <w:rPr>
                <w:rFonts w:cs="Arial"/>
                <w:bCs/>
                <w:lang w:eastAsia="zh-CN"/>
              </w:rPr>
              <w:t>Config 1,2</w:t>
            </w:r>
          </w:p>
        </w:tc>
        <w:tc>
          <w:tcPr>
            <w:tcW w:w="1276" w:type="dxa"/>
            <w:shd w:val="clear" w:color="auto" w:fill="auto"/>
          </w:tcPr>
          <w:p w14:paraId="379B9D22" w14:textId="77777777" w:rsidR="007D0BBD" w:rsidRPr="006F4D85" w:rsidRDefault="007D0BBD" w:rsidP="005942C7">
            <w:pPr>
              <w:pStyle w:val="TAC"/>
              <w:rPr>
                <w:lang w:eastAsia="zh-CN"/>
              </w:rPr>
            </w:pPr>
          </w:p>
        </w:tc>
        <w:tc>
          <w:tcPr>
            <w:tcW w:w="2551" w:type="dxa"/>
            <w:shd w:val="clear" w:color="auto" w:fill="auto"/>
          </w:tcPr>
          <w:p w14:paraId="67E7E755" w14:textId="77777777" w:rsidR="007D0BBD" w:rsidRPr="008648F2" w:rsidRDefault="007D0BBD" w:rsidP="005942C7">
            <w:pPr>
              <w:pStyle w:val="TAC"/>
              <w:rPr>
                <w:bCs/>
                <w:lang w:eastAsia="zh-CN"/>
              </w:rPr>
            </w:pPr>
            <w:r>
              <w:rPr>
                <w:color w:val="000000"/>
              </w:rPr>
              <w:t>TRS.2.1 TDD</w:t>
            </w:r>
          </w:p>
        </w:tc>
        <w:tc>
          <w:tcPr>
            <w:tcW w:w="2268" w:type="dxa"/>
            <w:shd w:val="clear" w:color="auto" w:fill="auto"/>
          </w:tcPr>
          <w:p w14:paraId="46A29ABE" w14:textId="77777777" w:rsidR="007D0BBD" w:rsidRPr="008648F2" w:rsidRDefault="007D0BBD" w:rsidP="005942C7">
            <w:pPr>
              <w:pStyle w:val="TAC"/>
              <w:rPr>
                <w:lang w:eastAsia="zh-CN"/>
              </w:rPr>
            </w:pPr>
          </w:p>
        </w:tc>
      </w:tr>
      <w:tr w:rsidR="007D0BBD" w:rsidRPr="006F4D85" w14:paraId="0DC035E5" w14:textId="77777777" w:rsidTr="005942C7">
        <w:trPr>
          <w:trHeight w:val="140"/>
        </w:trPr>
        <w:tc>
          <w:tcPr>
            <w:tcW w:w="2093" w:type="dxa"/>
            <w:shd w:val="clear" w:color="auto" w:fill="auto"/>
          </w:tcPr>
          <w:p w14:paraId="055765D4" w14:textId="77777777" w:rsidR="007D0BBD" w:rsidRPr="006F4D85" w:rsidRDefault="007D0BBD" w:rsidP="005942C7">
            <w:pPr>
              <w:pStyle w:val="TAL"/>
              <w:rPr>
                <w:lang w:eastAsia="zh-CN"/>
              </w:rPr>
            </w:pPr>
            <w:r w:rsidRPr="006F4D85">
              <w:rPr>
                <w:lang w:eastAsia="zh-CN"/>
              </w:rPr>
              <w:t>Duplex Mode for Cell 2</w:t>
            </w:r>
          </w:p>
        </w:tc>
        <w:tc>
          <w:tcPr>
            <w:tcW w:w="1559" w:type="dxa"/>
            <w:shd w:val="clear" w:color="auto" w:fill="auto"/>
          </w:tcPr>
          <w:p w14:paraId="04EA27EC" w14:textId="77777777" w:rsidR="007D0BBD" w:rsidRPr="006F4D85" w:rsidRDefault="007D0BBD" w:rsidP="005942C7">
            <w:pPr>
              <w:pStyle w:val="TAL"/>
              <w:rPr>
                <w:lang w:eastAsia="zh-CN"/>
              </w:rPr>
            </w:pPr>
            <w:r w:rsidRPr="006F4D85">
              <w:rPr>
                <w:bCs/>
                <w:lang w:eastAsia="zh-CN"/>
              </w:rPr>
              <w:t>Config 1,2</w:t>
            </w:r>
          </w:p>
        </w:tc>
        <w:tc>
          <w:tcPr>
            <w:tcW w:w="1276" w:type="dxa"/>
            <w:shd w:val="clear" w:color="auto" w:fill="auto"/>
          </w:tcPr>
          <w:p w14:paraId="260A3B2A" w14:textId="77777777" w:rsidR="007D0BBD" w:rsidRPr="006F4D85" w:rsidRDefault="007D0BBD" w:rsidP="005942C7">
            <w:pPr>
              <w:pStyle w:val="TAC"/>
            </w:pPr>
          </w:p>
        </w:tc>
        <w:tc>
          <w:tcPr>
            <w:tcW w:w="2551" w:type="dxa"/>
            <w:shd w:val="clear" w:color="auto" w:fill="auto"/>
          </w:tcPr>
          <w:p w14:paraId="718C7719" w14:textId="77777777" w:rsidR="007D0BBD" w:rsidRPr="006F4D85" w:rsidRDefault="007D0BBD" w:rsidP="005942C7">
            <w:pPr>
              <w:pStyle w:val="TAC"/>
              <w:rPr>
                <w:bCs/>
                <w:lang w:eastAsia="zh-CN"/>
              </w:rPr>
            </w:pPr>
            <w:r w:rsidRPr="006F4D85">
              <w:rPr>
                <w:bCs/>
                <w:lang w:eastAsia="zh-CN"/>
              </w:rPr>
              <w:t>TDD</w:t>
            </w:r>
          </w:p>
        </w:tc>
        <w:tc>
          <w:tcPr>
            <w:tcW w:w="2268" w:type="dxa"/>
            <w:shd w:val="clear" w:color="auto" w:fill="auto"/>
          </w:tcPr>
          <w:p w14:paraId="34C1E6CE" w14:textId="77777777" w:rsidR="007D0BBD" w:rsidRPr="006F4D85" w:rsidRDefault="007D0BBD" w:rsidP="005942C7">
            <w:pPr>
              <w:pStyle w:val="TAC"/>
            </w:pPr>
          </w:p>
        </w:tc>
      </w:tr>
      <w:tr w:rsidR="007D0BBD" w:rsidRPr="006F4D85" w14:paraId="1EBF5C8B" w14:textId="77777777" w:rsidTr="005942C7">
        <w:tc>
          <w:tcPr>
            <w:tcW w:w="2093" w:type="dxa"/>
            <w:shd w:val="clear" w:color="auto" w:fill="auto"/>
          </w:tcPr>
          <w:p w14:paraId="21E0497E" w14:textId="77777777" w:rsidR="007D0BBD" w:rsidRPr="006F4D85" w:rsidRDefault="007D0BBD" w:rsidP="005942C7">
            <w:pPr>
              <w:pStyle w:val="TAL"/>
              <w:rPr>
                <w:lang w:eastAsia="zh-CN"/>
              </w:rPr>
            </w:pPr>
            <w:r w:rsidRPr="006F4D85">
              <w:rPr>
                <w:lang w:eastAsia="zh-CN"/>
              </w:rPr>
              <w:t>TDD Configuration</w:t>
            </w:r>
          </w:p>
        </w:tc>
        <w:tc>
          <w:tcPr>
            <w:tcW w:w="1559" w:type="dxa"/>
            <w:shd w:val="clear" w:color="auto" w:fill="auto"/>
          </w:tcPr>
          <w:p w14:paraId="34701C33" w14:textId="77777777" w:rsidR="007D0BBD" w:rsidRPr="006F4D85" w:rsidRDefault="007D0BBD" w:rsidP="005942C7">
            <w:pPr>
              <w:pStyle w:val="TAL"/>
              <w:rPr>
                <w:lang w:eastAsia="zh-CN"/>
              </w:rPr>
            </w:pPr>
            <w:r w:rsidRPr="006F4D85">
              <w:rPr>
                <w:bCs/>
                <w:lang w:eastAsia="zh-CN"/>
              </w:rPr>
              <w:t>Config 1,2</w:t>
            </w:r>
          </w:p>
        </w:tc>
        <w:tc>
          <w:tcPr>
            <w:tcW w:w="1276" w:type="dxa"/>
            <w:shd w:val="clear" w:color="auto" w:fill="auto"/>
          </w:tcPr>
          <w:p w14:paraId="4BF6978F" w14:textId="77777777" w:rsidR="007D0BBD" w:rsidRPr="006F4D85" w:rsidRDefault="007D0BBD" w:rsidP="005942C7">
            <w:pPr>
              <w:pStyle w:val="TAC"/>
            </w:pPr>
          </w:p>
        </w:tc>
        <w:tc>
          <w:tcPr>
            <w:tcW w:w="2551" w:type="dxa"/>
            <w:shd w:val="clear" w:color="auto" w:fill="auto"/>
          </w:tcPr>
          <w:p w14:paraId="4E212A48" w14:textId="77777777" w:rsidR="007D0BBD" w:rsidRPr="006F4D85" w:rsidRDefault="007D0BBD" w:rsidP="005942C7">
            <w:pPr>
              <w:pStyle w:val="TAC"/>
              <w:rPr>
                <w:bCs/>
                <w:lang w:eastAsia="zh-CN"/>
              </w:rPr>
            </w:pPr>
            <w:r w:rsidRPr="006F4D85">
              <w:rPr>
                <w:lang w:val="en-US" w:eastAsia="ja-JP"/>
              </w:rPr>
              <w:t>TDDConf.3.1</w:t>
            </w:r>
          </w:p>
        </w:tc>
        <w:tc>
          <w:tcPr>
            <w:tcW w:w="2268" w:type="dxa"/>
            <w:shd w:val="clear" w:color="auto" w:fill="auto"/>
          </w:tcPr>
          <w:p w14:paraId="695FE41F" w14:textId="77777777" w:rsidR="007D0BBD" w:rsidRPr="006F4D85" w:rsidRDefault="007D0BBD" w:rsidP="005942C7">
            <w:pPr>
              <w:pStyle w:val="TAC"/>
            </w:pPr>
          </w:p>
        </w:tc>
      </w:tr>
      <w:tr w:rsidR="007D0BBD" w:rsidRPr="006F4D85" w14:paraId="18BFD940" w14:textId="77777777" w:rsidTr="005942C7">
        <w:tc>
          <w:tcPr>
            <w:tcW w:w="2093" w:type="dxa"/>
            <w:shd w:val="clear" w:color="auto" w:fill="auto"/>
          </w:tcPr>
          <w:p w14:paraId="2E4E0DD3" w14:textId="77777777" w:rsidR="007D0BBD" w:rsidRPr="006F4D85" w:rsidRDefault="007D0BBD" w:rsidP="005942C7">
            <w:pPr>
              <w:pStyle w:val="TAL"/>
              <w:rPr>
                <w:lang w:eastAsia="zh-CN"/>
              </w:rPr>
            </w:pPr>
            <w:r w:rsidRPr="005A480C">
              <w:rPr>
                <w:lang w:val="en-US" w:eastAsia="zh-CN"/>
              </w:rPr>
              <w:t>BW</w:t>
            </w:r>
            <w:r w:rsidRPr="005A480C">
              <w:rPr>
                <w:vertAlign w:val="subscript"/>
                <w:lang w:val="en-US" w:eastAsia="zh-CN"/>
              </w:rPr>
              <w:t>channel</w:t>
            </w:r>
          </w:p>
        </w:tc>
        <w:tc>
          <w:tcPr>
            <w:tcW w:w="1559" w:type="dxa"/>
            <w:shd w:val="clear" w:color="auto" w:fill="auto"/>
          </w:tcPr>
          <w:p w14:paraId="03751C84" w14:textId="77777777" w:rsidR="007D0BBD" w:rsidRPr="006F4D85" w:rsidRDefault="007D0BBD" w:rsidP="005942C7">
            <w:pPr>
              <w:pStyle w:val="TAL"/>
              <w:rPr>
                <w:bCs/>
                <w:lang w:eastAsia="zh-CN"/>
              </w:rPr>
            </w:pPr>
            <w:r w:rsidRPr="00FB4BF5">
              <w:rPr>
                <w:bCs/>
                <w:lang w:eastAsia="zh-CN"/>
              </w:rPr>
              <w:t>Config 1</w:t>
            </w:r>
          </w:p>
        </w:tc>
        <w:tc>
          <w:tcPr>
            <w:tcW w:w="1276" w:type="dxa"/>
            <w:shd w:val="clear" w:color="auto" w:fill="auto"/>
          </w:tcPr>
          <w:p w14:paraId="3ED3A4A8" w14:textId="77777777" w:rsidR="007D0BBD" w:rsidRPr="006F4D85" w:rsidRDefault="007D0BBD" w:rsidP="005942C7">
            <w:pPr>
              <w:pStyle w:val="TAC"/>
            </w:pPr>
            <w:r>
              <w:t>MHz</w:t>
            </w:r>
          </w:p>
        </w:tc>
        <w:tc>
          <w:tcPr>
            <w:tcW w:w="2551" w:type="dxa"/>
            <w:shd w:val="clear" w:color="auto" w:fill="auto"/>
          </w:tcPr>
          <w:p w14:paraId="58609D6B" w14:textId="77777777" w:rsidR="007D0BBD" w:rsidRPr="006F4D85" w:rsidRDefault="007D0BBD" w:rsidP="005942C7">
            <w:pPr>
              <w:pStyle w:val="TAC"/>
              <w:rPr>
                <w:lang w:val="en-US" w:eastAsia="ja-JP"/>
              </w:rPr>
            </w:pPr>
            <w:r w:rsidRPr="00A62BB0">
              <w:rPr>
                <w:szCs w:val="18"/>
                <w:lang w:val="de-DE"/>
              </w:rPr>
              <w:t>100: N</w:t>
            </w:r>
            <w:r w:rsidRPr="00A62BB0">
              <w:rPr>
                <w:szCs w:val="18"/>
                <w:vertAlign w:val="subscript"/>
                <w:lang w:val="de-DE"/>
              </w:rPr>
              <w:t>RB,c</w:t>
            </w:r>
            <w:r w:rsidRPr="00A62BB0">
              <w:rPr>
                <w:szCs w:val="18"/>
                <w:lang w:val="de-DE"/>
              </w:rPr>
              <w:t xml:space="preserve"> = </w:t>
            </w:r>
            <w:r>
              <w:rPr>
                <w:szCs w:val="18"/>
                <w:lang w:val="de-DE"/>
              </w:rPr>
              <w:t>24</w:t>
            </w:r>
          </w:p>
        </w:tc>
        <w:tc>
          <w:tcPr>
            <w:tcW w:w="2268" w:type="dxa"/>
            <w:shd w:val="clear" w:color="auto" w:fill="auto"/>
          </w:tcPr>
          <w:p w14:paraId="0D83EA4A" w14:textId="77777777" w:rsidR="007D0BBD" w:rsidRPr="006F4D85" w:rsidRDefault="007D0BBD" w:rsidP="005942C7">
            <w:pPr>
              <w:pStyle w:val="TAC"/>
            </w:pPr>
          </w:p>
        </w:tc>
      </w:tr>
      <w:tr w:rsidR="007D0BBD" w:rsidRPr="006F4D85" w14:paraId="083CAA17" w14:textId="77777777" w:rsidTr="005942C7">
        <w:tc>
          <w:tcPr>
            <w:tcW w:w="3652" w:type="dxa"/>
            <w:gridSpan w:val="2"/>
            <w:shd w:val="clear" w:color="auto" w:fill="auto"/>
          </w:tcPr>
          <w:p w14:paraId="12FE20DA" w14:textId="77777777" w:rsidR="007D0BBD" w:rsidRPr="006F4D85" w:rsidRDefault="007D0BBD" w:rsidP="005942C7">
            <w:pPr>
              <w:pStyle w:val="TAL"/>
            </w:pPr>
            <w:r w:rsidRPr="006F4D85">
              <w:t>OCNG Pattern</w:t>
            </w:r>
            <w:r w:rsidRPr="006F4D85">
              <w:rPr>
                <w:vertAlign w:val="superscript"/>
                <w:lang w:val="en-US"/>
              </w:rPr>
              <w:t xml:space="preserve"> Note 1</w:t>
            </w:r>
            <w:r w:rsidRPr="006F4D85">
              <w:t xml:space="preserve"> </w:t>
            </w:r>
          </w:p>
        </w:tc>
        <w:tc>
          <w:tcPr>
            <w:tcW w:w="1276" w:type="dxa"/>
            <w:shd w:val="clear" w:color="auto" w:fill="auto"/>
          </w:tcPr>
          <w:p w14:paraId="3A3F124E" w14:textId="77777777" w:rsidR="007D0BBD" w:rsidRPr="006F4D85" w:rsidRDefault="007D0BBD" w:rsidP="005942C7">
            <w:pPr>
              <w:pStyle w:val="TAC"/>
            </w:pPr>
          </w:p>
        </w:tc>
        <w:tc>
          <w:tcPr>
            <w:tcW w:w="2551" w:type="dxa"/>
            <w:shd w:val="clear" w:color="auto" w:fill="auto"/>
          </w:tcPr>
          <w:p w14:paraId="20ADFC46" w14:textId="77777777" w:rsidR="007D0BBD" w:rsidRPr="006F4D85" w:rsidRDefault="007D0BBD" w:rsidP="005942C7">
            <w:pPr>
              <w:pStyle w:val="TAC"/>
              <w:rPr>
                <w:lang w:eastAsia="zh-CN"/>
              </w:rPr>
            </w:pPr>
            <w:r>
              <w:rPr>
                <w:snapToGrid w:val="0"/>
              </w:rPr>
              <w:t>OP.3</w:t>
            </w:r>
          </w:p>
        </w:tc>
        <w:tc>
          <w:tcPr>
            <w:tcW w:w="2268" w:type="dxa"/>
            <w:shd w:val="clear" w:color="auto" w:fill="auto"/>
          </w:tcPr>
          <w:p w14:paraId="4DB3DD46" w14:textId="77777777" w:rsidR="007D0BBD" w:rsidRPr="006F4D85" w:rsidRDefault="007D0BBD" w:rsidP="005942C7">
            <w:pPr>
              <w:pStyle w:val="TAC"/>
            </w:pPr>
            <w:r w:rsidRPr="006F4D85">
              <w:t xml:space="preserve">As defined in </w:t>
            </w:r>
            <w:r w:rsidRPr="006F4D85">
              <w:rPr>
                <w:lang w:eastAsia="zh-CN"/>
              </w:rPr>
              <w:t>A.3.2.1</w:t>
            </w:r>
            <w:r w:rsidRPr="006F4D85">
              <w:t>.</w:t>
            </w:r>
          </w:p>
        </w:tc>
      </w:tr>
      <w:tr w:rsidR="007D0BBD" w:rsidRPr="006F4D85" w14:paraId="776E1337" w14:textId="77777777" w:rsidTr="005942C7">
        <w:trPr>
          <w:trHeight w:val="275"/>
        </w:trPr>
        <w:tc>
          <w:tcPr>
            <w:tcW w:w="2093" w:type="dxa"/>
            <w:shd w:val="clear" w:color="auto" w:fill="auto"/>
          </w:tcPr>
          <w:p w14:paraId="1A55D7CD" w14:textId="77777777" w:rsidR="007D0BBD" w:rsidRPr="006F4D85" w:rsidRDefault="007D0BBD" w:rsidP="005942C7">
            <w:pPr>
              <w:pStyle w:val="TAL"/>
              <w:rPr>
                <w:lang w:eastAsia="zh-CN"/>
              </w:rPr>
            </w:pPr>
            <w:r w:rsidRPr="008648F2">
              <w:t xml:space="preserve">PDSCH </w:t>
            </w:r>
            <w:r w:rsidRPr="000E3A19">
              <w:t>Reference Channel</w:t>
            </w:r>
            <w:r w:rsidRPr="008648F2">
              <w:rPr>
                <w:vertAlign w:val="superscript"/>
                <w:lang w:val="en-US"/>
              </w:rPr>
              <w:t xml:space="preserve"> Note </w:t>
            </w:r>
            <w:r w:rsidRPr="008648F2">
              <w:rPr>
                <w:vertAlign w:val="superscript"/>
                <w:lang w:val="en-US" w:eastAsia="zh-CN"/>
              </w:rPr>
              <w:t>2</w:t>
            </w:r>
          </w:p>
        </w:tc>
        <w:tc>
          <w:tcPr>
            <w:tcW w:w="1559" w:type="dxa"/>
            <w:shd w:val="clear" w:color="auto" w:fill="auto"/>
          </w:tcPr>
          <w:p w14:paraId="6A4483B9" w14:textId="77777777" w:rsidR="007D0BBD" w:rsidRPr="006F4D85" w:rsidRDefault="007D0BBD" w:rsidP="005942C7">
            <w:pPr>
              <w:pStyle w:val="TAL"/>
            </w:pPr>
            <w:r w:rsidRPr="008648F2">
              <w:rPr>
                <w:lang w:eastAsia="zh-CN"/>
              </w:rPr>
              <w:t>Config 1,2</w:t>
            </w:r>
          </w:p>
        </w:tc>
        <w:tc>
          <w:tcPr>
            <w:tcW w:w="1276" w:type="dxa"/>
            <w:shd w:val="clear" w:color="auto" w:fill="auto"/>
          </w:tcPr>
          <w:p w14:paraId="617E4F82" w14:textId="77777777" w:rsidR="007D0BBD" w:rsidRPr="006F4D85" w:rsidRDefault="007D0BBD" w:rsidP="005942C7">
            <w:pPr>
              <w:pStyle w:val="TAC"/>
            </w:pPr>
          </w:p>
        </w:tc>
        <w:tc>
          <w:tcPr>
            <w:tcW w:w="2551" w:type="dxa"/>
            <w:shd w:val="clear" w:color="auto" w:fill="auto"/>
          </w:tcPr>
          <w:p w14:paraId="45BD1F5E" w14:textId="77777777" w:rsidR="007D0BBD" w:rsidRPr="006F4D85" w:rsidRDefault="007D0BBD" w:rsidP="005942C7">
            <w:pPr>
              <w:pStyle w:val="TAC"/>
              <w:rPr>
                <w:lang w:eastAsia="zh-CN"/>
              </w:rPr>
            </w:pPr>
            <w:r w:rsidRPr="008648F2">
              <w:rPr>
                <w:lang w:eastAsia="zh-CN"/>
              </w:rPr>
              <w:t>SR</w:t>
            </w:r>
            <w:r>
              <w:rPr>
                <w:lang w:eastAsia="zh-CN"/>
              </w:rPr>
              <w:t>.</w:t>
            </w:r>
            <w:r w:rsidRPr="008648F2">
              <w:rPr>
                <w:lang w:eastAsia="zh-CN"/>
              </w:rPr>
              <w:t>3.</w:t>
            </w:r>
            <w:r>
              <w:rPr>
                <w:lang w:eastAsia="zh-CN"/>
              </w:rPr>
              <w:t>1</w:t>
            </w:r>
            <w:r w:rsidRPr="008648F2">
              <w:rPr>
                <w:lang w:eastAsia="zh-CN"/>
              </w:rPr>
              <w:t xml:space="preserve"> TDD</w:t>
            </w:r>
          </w:p>
        </w:tc>
        <w:tc>
          <w:tcPr>
            <w:tcW w:w="2268" w:type="dxa"/>
            <w:shd w:val="clear" w:color="auto" w:fill="auto"/>
          </w:tcPr>
          <w:p w14:paraId="03693DA2" w14:textId="77777777" w:rsidR="007D0BBD" w:rsidRPr="006F4D85" w:rsidRDefault="007D0BBD" w:rsidP="005942C7">
            <w:pPr>
              <w:pStyle w:val="TAC"/>
            </w:pPr>
            <w:r w:rsidRPr="006F4D85">
              <w:t xml:space="preserve">As defined in </w:t>
            </w:r>
            <w:r w:rsidRPr="006F4D85">
              <w:rPr>
                <w:snapToGrid w:val="0"/>
              </w:rPr>
              <w:t>A.3.1.1</w:t>
            </w:r>
            <w:r w:rsidRPr="006F4D85">
              <w:t>.</w:t>
            </w:r>
          </w:p>
        </w:tc>
      </w:tr>
      <w:tr w:rsidR="007D0BBD" w:rsidRPr="006F4D85" w14:paraId="45203F3F" w14:textId="77777777" w:rsidTr="005942C7">
        <w:trPr>
          <w:trHeight w:val="275"/>
        </w:trPr>
        <w:tc>
          <w:tcPr>
            <w:tcW w:w="2093" w:type="dxa"/>
            <w:shd w:val="clear" w:color="auto" w:fill="auto"/>
          </w:tcPr>
          <w:p w14:paraId="54E41AFE" w14:textId="77777777" w:rsidR="007D0BBD" w:rsidRPr="008648F2" w:rsidRDefault="007D0BBD" w:rsidP="005942C7">
            <w:pPr>
              <w:pStyle w:val="TAL"/>
            </w:pPr>
            <w:r w:rsidRPr="000E3A19">
              <w:t>RMSI CORESET Reference Channel</w:t>
            </w:r>
          </w:p>
        </w:tc>
        <w:tc>
          <w:tcPr>
            <w:tcW w:w="1559" w:type="dxa"/>
            <w:shd w:val="clear" w:color="auto" w:fill="auto"/>
          </w:tcPr>
          <w:p w14:paraId="4DEC5F69" w14:textId="77777777" w:rsidR="007D0BBD" w:rsidRPr="008648F2" w:rsidRDefault="007D0BBD" w:rsidP="005942C7">
            <w:pPr>
              <w:pStyle w:val="TAL"/>
              <w:rPr>
                <w:lang w:eastAsia="zh-CN"/>
              </w:rPr>
            </w:pPr>
            <w:r w:rsidRPr="00FB4BF5">
              <w:rPr>
                <w:bCs/>
                <w:lang w:eastAsia="zh-CN"/>
              </w:rPr>
              <w:t>Config 1</w:t>
            </w:r>
            <w:r>
              <w:rPr>
                <w:bCs/>
                <w:lang w:eastAsia="zh-CN"/>
              </w:rPr>
              <w:t>,2</w:t>
            </w:r>
          </w:p>
        </w:tc>
        <w:tc>
          <w:tcPr>
            <w:tcW w:w="1276" w:type="dxa"/>
            <w:shd w:val="clear" w:color="auto" w:fill="auto"/>
          </w:tcPr>
          <w:p w14:paraId="00151085" w14:textId="77777777" w:rsidR="007D0BBD" w:rsidRPr="006F4D85" w:rsidRDefault="007D0BBD" w:rsidP="005942C7">
            <w:pPr>
              <w:pStyle w:val="TAC"/>
            </w:pPr>
          </w:p>
        </w:tc>
        <w:tc>
          <w:tcPr>
            <w:tcW w:w="2551" w:type="dxa"/>
            <w:shd w:val="clear" w:color="auto" w:fill="auto"/>
          </w:tcPr>
          <w:p w14:paraId="43277BD5" w14:textId="77777777" w:rsidR="007D0BBD" w:rsidRPr="008648F2" w:rsidRDefault="007D0BBD" w:rsidP="005942C7">
            <w:pPr>
              <w:pStyle w:val="TAC"/>
              <w:rPr>
                <w:lang w:eastAsia="zh-CN"/>
              </w:rPr>
            </w:pPr>
            <w:r w:rsidRPr="00A62BB0">
              <w:rPr>
                <w:rFonts w:cs="v4.2.0"/>
                <w:lang w:eastAsia="zh-CN"/>
              </w:rPr>
              <w:t>CR.3.1 TDD</w:t>
            </w:r>
          </w:p>
        </w:tc>
        <w:tc>
          <w:tcPr>
            <w:tcW w:w="2268" w:type="dxa"/>
            <w:shd w:val="clear" w:color="auto" w:fill="auto"/>
          </w:tcPr>
          <w:p w14:paraId="5CC67917" w14:textId="77777777" w:rsidR="007D0BBD" w:rsidRPr="006F4D85" w:rsidRDefault="007D0BBD" w:rsidP="005942C7">
            <w:pPr>
              <w:pStyle w:val="TAC"/>
            </w:pPr>
            <w:r w:rsidRPr="00FB4BF5">
              <w:t xml:space="preserve">As defined in </w:t>
            </w:r>
            <w:r w:rsidRPr="00FB4BF5">
              <w:rPr>
                <w:snapToGrid w:val="0"/>
              </w:rPr>
              <w:t>A.3.1.</w:t>
            </w:r>
            <w:r>
              <w:rPr>
                <w:snapToGrid w:val="0"/>
              </w:rPr>
              <w:t>2</w:t>
            </w:r>
          </w:p>
        </w:tc>
      </w:tr>
      <w:tr w:rsidR="007D0BBD" w:rsidRPr="00EC61C3" w14:paraId="3FE5CB62" w14:textId="77777777" w:rsidTr="005942C7">
        <w:trPr>
          <w:trHeight w:val="275"/>
          <w:ins w:id="3382" w:author="R4-2119573" w:date="2021-11-12T07:46:00Z"/>
        </w:trPr>
        <w:tc>
          <w:tcPr>
            <w:tcW w:w="2093" w:type="dxa"/>
            <w:shd w:val="clear" w:color="auto" w:fill="auto"/>
          </w:tcPr>
          <w:p w14:paraId="01273034" w14:textId="77777777" w:rsidR="007D0BBD" w:rsidRPr="00EC61C3" w:rsidRDefault="007D0BBD" w:rsidP="005942C7">
            <w:pPr>
              <w:pStyle w:val="TAL"/>
              <w:rPr>
                <w:ins w:id="3383" w:author="R4-2119573" w:date="2021-11-12T07:46:00Z"/>
                <w:rFonts w:cs="Arial"/>
              </w:rPr>
            </w:pPr>
            <w:ins w:id="3384" w:author="R4-2119573" w:date="2021-11-12T07:46:00Z">
              <w:r w:rsidRPr="004104CB">
                <w:rPr>
                  <w:rFonts w:cs="v5.0.0"/>
                </w:rPr>
                <w:t>Dedicated CORESET Reference Channel</w:t>
              </w:r>
            </w:ins>
          </w:p>
        </w:tc>
        <w:tc>
          <w:tcPr>
            <w:tcW w:w="1559" w:type="dxa"/>
            <w:shd w:val="clear" w:color="auto" w:fill="auto"/>
          </w:tcPr>
          <w:p w14:paraId="5770E5F9" w14:textId="77777777" w:rsidR="007D0BBD" w:rsidRPr="00EC61C3" w:rsidRDefault="007D0BBD" w:rsidP="005942C7">
            <w:pPr>
              <w:pStyle w:val="TAL"/>
              <w:rPr>
                <w:ins w:id="3385" w:author="R4-2119573" w:date="2021-11-12T07:46:00Z"/>
                <w:rFonts w:cs="Arial"/>
                <w:bCs/>
                <w:lang w:eastAsia="zh-CN"/>
              </w:rPr>
            </w:pPr>
            <w:ins w:id="3386" w:author="R4-2119573" w:date="2021-11-12T07:46:00Z">
              <w:r w:rsidRPr="00EC61C3">
                <w:rPr>
                  <w:rFonts w:cs="Arial"/>
                  <w:bCs/>
                  <w:lang w:eastAsia="zh-CN"/>
                </w:rPr>
                <w:t>Config 1,2</w:t>
              </w:r>
            </w:ins>
          </w:p>
        </w:tc>
        <w:tc>
          <w:tcPr>
            <w:tcW w:w="1276" w:type="dxa"/>
            <w:shd w:val="clear" w:color="auto" w:fill="auto"/>
          </w:tcPr>
          <w:p w14:paraId="21336C4F" w14:textId="77777777" w:rsidR="007D0BBD" w:rsidRPr="00EC61C3" w:rsidRDefault="007D0BBD" w:rsidP="005942C7">
            <w:pPr>
              <w:pStyle w:val="TAC"/>
              <w:rPr>
                <w:ins w:id="3387" w:author="R4-2119573" w:date="2021-11-12T07:46:00Z"/>
                <w:rFonts w:cs="Arial"/>
              </w:rPr>
            </w:pPr>
          </w:p>
        </w:tc>
        <w:tc>
          <w:tcPr>
            <w:tcW w:w="2551" w:type="dxa"/>
            <w:shd w:val="clear" w:color="auto" w:fill="auto"/>
          </w:tcPr>
          <w:p w14:paraId="4CCED263" w14:textId="77777777" w:rsidR="007D0BBD" w:rsidRPr="00EC61C3" w:rsidRDefault="007D0BBD" w:rsidP="005942C7">
            <w:pPr>
              <w:pStyle w:val="TAC"/>
              <w:rPr>
                <w:ins w:id="3388" w:author="R4-2119573" w:date="2021-11-12T07:46:00Z"/>
                <w:rFonts w:cs="v4.2.0"/>
                <w:lang w:eastAsia="zh-CN"/>
              </w:rPr>
            </w:pPr>
            <w:ins w:id="3389" w:author="R4-2119573" w:date="2021-11-12T07:46:00Z">
              <w:r w:rsidRPr="00EC61C3">
                <w:rPr>
                  <w:rFonts w:cs="Arial"/>
                </w:rPr>
                <w:t>CCR.3.1 TDD</w:t>
              </w:r>
            </w:ins>
          </w:p>
        </w:tc>
        <w:tc>
          <w:tcPr>
            <w:tcW w:w="2268" w:type="dxa"/>
            <w:shd w:val="clear" w:color="auto" w:fill="auto"/>
          </w:tcPr>
          <w:p w14:paraId="356A08F1" w14:textId="77777777" w:rsidR="007D0BBD" w:rsidRPr="00EC61C3" w:rsidRDefault="007D0BBD" w:rsidP="005942C7">
            <w:pPr>
              <w:pStyle w:val="TAC"/>
              <w:rPr>
                <w:ins w:id="3390" w:author="R4-2119573" w:date="2021-11-12T07:46:00Z"/>
                <w:rFonts w:cs="Arial"/>
              </w:rPr>
            </w:pPr>
          </w:p>
        </w:tc>
      </w:tr>
      <w:tr w:rsidR="007D0BBD" w:rsidRPr="006F4D85" w14:paraId="69164058" w14:textId="77777777" w:rsidTr="005942C7">
        <w:tc>
          <w:tcPr>
            <w:tcW w:w="3652" w:type="dxa"/>
            <w:gridSpan w:val="2"/>
            <w:shd w:val="clear" w:color="auto" w:fill="auto"/>
          </w:tcPr>
          <w:p w14:paraId="6DB85387" w14:textId="77777777" w:rsidR="007D0BBD" w:rsidRPr="006F4D85" w:rsidRDefault="007D0BBD" w:rsidP="005942C7">
            <w:pPr>
              <w:pStyle w:val="TAL"/>
              <w:rPr>
                <w:lang w:val="it-IT"/>
              </w:rPr>
            </w:pPr>
            <w:r w:rsidRPr="006F4D85">
              <w:rPr>
                <w:lang w:val="it-IT" w:eastAsia="zh-CN"/>
              </w:rPr>
              <w:t>NR</w:t>
            </w:r>
            <w:r w:rsidRPr="006F4D85">
              <w:rPr>
                <w:lang w:val="it-IT"/>
              </w:rPr>
              <w:t xml:space="preserve"> RF Channel Number</w:t>
            </w:r>
          </w:p>
        </w:tc>
        <w:tc>
          <w:tcPr>
            <w:tcW w:w="1276" w:type="dxa"/>
            <w:shd w:val="clear" w:color="auto" w:fill="auto"/>
          </w:tcPr>
          <w:p w14:paraId="53695595" w14:textId="77777777" w:rsidR="007D0BBD" w:rsidRPr="006F4D85" w:rsidRDefault="007D0BBD" w:rsidP="005942C7">
            <w:pPr>
              <w:pStyle w:val="TAC"/>
              <w:rPr>
                <w:lang w:val="it-IT"/>
              </w:rPr>
            </w:pPr>
          </w:p>
        </w:tc>
        <w:tc>
          <w:tcPr>
            <w:tcW w:w="2551" w:type="dxa"/>
            <w:tcBorders>
              <w:bottom w:val="single" w:sz="4" w:space="0" w:color="auto"/>
            </w:tcBorders>
            <w:shd w:val="clear" w:color="auto" w:fill="auto"/>
          </w:tcPr>
          <w:p w14:paraId="0B051291" w14:textId="77777777" w:rsidR="007D0BBD" w:rsidRPr="006F4D85" w:rsidRDefault="007D0BBD" w:rsidP="005942C7">
            <w:pPr>
              <w:pStyle w:val="TAC"/>
              <w:rPr>
                <w:lang w:eastAsia="zh-CN"/>
              </w:rPr>
            </w:pPr>
            <w:r w:rsidRPr="006F4D85">
              <w:rPr>
                <w:bCs/>
                <w:lang w:eastAsia="zh-CN"/>
              </w:rPr>
              <w:t>1</w:t>
            </w:r>
          </w:p>
        </w:tc>
        <w:tc>
          <w:tcPr>
            <w:tcW w:w="2268" w:type="dxa"/>
            <w:shd w:val="clear" w:color="auto" w:fill="auto"/>
          </w:tcPr>
          <w:p w14:paraId="5CA60B8E" w14:textId="77777777" w:rsidR="007D0BBD" w:rsidRPr="006F4D85" w:rsidRDefault="007D0BBD" w:rsidP="005942C7">
            <w:pPr>
              <w:pStyle w:val="TAC"/>
            </w:pPr>
          </w:p>
        </w:tc>
      </w:tr>
      <w:tr w:rsidR="007D0BBD" w:rsidRPr="006F4D85" w14:paraId="17E967AD" w14:textId="77777777" w:rsidTr="005942C7">
        <w:tc>
          <w:tcPr>
            <w:tcW w:w="3652" w:type="dxa"/>
            <w:gridSpan w:val="2"/>
            <w:shd w:val="clear" w:color="auto" w:fill="auto"/>
          </w:tcPr>
          <w:p w14:paraId="15AF502E" w14:textId="77777777" w:rsidR="007D0BBD" w:rsidRPr="006F4D85" w:rsidRDefault="007D0BBD" w:rsidP="005942C7">
            <w:pPr>
              <w:pStyle w:val="TAL"/>
            </w:pPr>
            <w:r w:rsidRPr="006F4D85">
              <w:t>EPRE ratio of PSS to SSS</w:t>
            </w:r>
          </w:p>
        </w:tc>
        <w:tc>
          <w:tcPr>
            <w:tcW w:w="1276" w:type="dxa"/>
            <w:shd w:val="clear" w:color="auto" w:fill="auto"/>
          </w:tcPr>
          <w:p w14:paraId="01A3B0E2" w14:textId="77777777" w:rsidR="007D0BBD" w:rsidRPr="006F4D85" w:rsidRDefault="007D0BBD" w:rsidP="005942C7">
            <w:pPr>
              <w:pStyle w:val="TAC"/>
            </w:pPr>
            <w:r w:rsidRPr="006F4D85">
              <w:rPr>
                <w:bCs/>
              </w:rPr>
              <w:t>dB</w:t>
            </w:r>
          </w:p>
        </w:tc>
        <w:tc>
          <w:tcPr>
            <w:tcW w:w="2551" w:type="dxa"/>
            <w:tcBorders>
              <w:bottom w:val="nil"/>
            </w:tcBorders>
            <w:shd w:val="clear" w:color="auto" w:fill="auto"/>
          </w:tcPr>
          <w:p w14:paraId="7FC57C1B" w14:textId="77777777" w:rsidR="007D0BBD" w:rsidRPr="006F4D85" w:rsidRDefault="007D0BBD" w:rsidP="005942C7">
            <w:pPr>
              <w:pStyle w:val="TAC"/>
              <w:rPr>
                <w:lang w:eastAsia="zh-CN"/>
              </w:rPr>
            </w:pPr>
            <w:r w:rsidRPr="006F4D85">
              <w:rPr>
                <w:lang w:eastAsia="zh-CN"/>
              </w:rPr>
              <w:t>0</w:t>
            </w:r>
          </w:p>
        </w:tc>
        <w:tc>
          <w:tcPr>
            <w:tcW w:w="2268" w:type="dxa"/>
            <w:shd w:val="clear" w:color="auto" w:fill="auto"/>
          </w:tcPr>
          <w:p w14:paraId="563705E1" w14:textId="77777777" w:rsidR="007D0BBD" w:rsidRPr="006F4D85" w:rsidRDefault="007D0BBD" w:rsidP="005942C7">
            <w:pPr>
              <w:pStyle w:val="TAC"/>
            </w:pPr>
          </w:p>
        </w:tc>
      </w:tr>
      <w:tr w:rsidR="007D0BBD" w:rsidRPr="006F4D85" w14:paraId="22D9178D" w14:textId="77777777" w:rsidTr="005942C7">
        <w:tc>
          <w:tcPr>
            <w:tcW w:w="3652" w:type="dxa"/>
            <w:gridSpan w:val="2"/>
            <w:shd w:val="clear" w:color="auto" w:fill="auto"/>
          </w:tcPr>
          <w:p w14:paraId="703B10A4" w14:textId="77777777" w:rsidR="007D0BBD" w:rsidRPr="006F4D85" w:rsidRDefault="007D0BBD" w:rsidP="005942C7">
            <w:pPr>
              <w:pStyle w:val="TAL"/>
            </w:pPr>
            <w:r w:rsidRPr="006F4D85">
              <w:t>EPRE ratio of PBCH_DMRS to SSS</w:t>
            </w:r>
          </w:p>
        </w:tc>
        <w:tc>
          <w:tcPr>
            <w:tcW w:w="1276" w:type="dxa"/>
            <w:shd w:val="clear" w:color="auto" w:fill="auto"/>
          </w:tcPr>
          <w:p w14:paraId="24FA57A5" w14:textId="77777777" w:rsidR="007D0BBD" w:rsidRPr="006F4D85" w:rsidRDefault="007D0BBD" w:rsidP="005942C7">
            <w:pPr>
              <w:pStyle w:val="TAC"/>
            </w:pPr>
            <w:r w:rsidRPr="006F4D85">
              <w:rPr>
                <w:bCs/>
              </w:rPr>
              <w:t>dB</w:t>
            </w:r>
          </w:p>
        </w:tc>
        <w:tc>
          <w:tcPr>
            <w:tcW w:w="2551" w:type="dxa"/>
            <w:tcBorders>
              <w:top w:val="nil"/>
              <w:bottom w:val="nil"/>
            </w:tcBorders>
            <w:shd w:val="clear" w:color="auto" w:fill="auto"/>
          </w:tcPr>
          <w:p w14:paraId="3301165B" w14:textId="77777777" w:rsidR="007D0BBD" w:rsidRPr="006F4D85" w:rsidRDefault="007D0BBD" w:rsidP="005942C7">
            <w:pPr>
              <w:pStyle w:val="TAC"/>
            </w:pPr>
          </w:p>
        </w:tc>
        <w:tc>
          <w:tcPr>
            <w:tcW w:w="2268" w:type="dxa"/>
            <w:shd w:val="clear" w:color="auto" w:fill="auto"/>
          </w:tcPr>
          <w:p w14:paraId="4BC36A7D" w14:textId="77777777" w:rsidR="007D0BBD" w:rsidRPr="006F4D85" w:rsidRDefault="007D0BBD" w:rsidP="005942C7">
            <w:pPr>
              <w:pStyle w:val="TAC"/>
            </w:pPr>
          </w:p>
        </w:tc>
      </w:tr>
      <w:tr w:rsidR="007D0BBD" w:rsidRPr="006F4D85" w14:paraId="2AC8F0C6" w14:textId="77777777" w:rsidTr="005942C7">
        <w:tc>
          <w:tcPr>
            <w:tcW w:w="3652" w:type="dxa"/>
            <w:gridSpan w:val="2"/>
            <w:shd w:val="clear" w:color="auto" w:fill="auto"/>
          </w:tcPr>
          <w:p w14:paraId="7D694367" w14:textId="77777777" w:rsidR="007D0BBD" w:rsidRPr="006F4D85" w:rsidRDefault="007D0BBD" w:rsidP="005942C7">
            <w:pPr>
              <w:pStyle w:val="TAL"/>
            </w:pPr>
            <w:r w:rsidRPr="006F4D85">
              <w:t>EPRE ratio of PBCH to PBCH_DMRS</w:t>
            </w:r>
          </w:p>
        </w:tc>
        <w:tc>
          <w:tcPr>
            <w:tcW w:w="1276" w:type="dxa"/>
            <w:shd w:val="clear" w:color="auto" w:fill="auto"/>
          </w:tcPr>
          <w:p w14:paraId="4A4BB5B0" w14:textId="77777777" w:rsidR="007D0BBD" w:rsidRPr="006F4D85" w:rsidRDefault="007D0BBD" w:rsidP="005942C7">
            <w:pPr>
              <w:pStyle w:val="TAC"/>
            </w:pPr>
            <w:r w:rsidRPr="006F4D85">
              <w:rPr>
                <w:bCs/>
              </w:rPr>
              <w:t>dB</w:t>
            </w:r>
          </w:p>
        </w:tc>
        <w:tc>
          <w:tcPr>
            <w:tcW w:w="2551" w:type="dxa"/>
            <w:tcBorders>
              <w:top w:val="nil"/>
              <w:bottom w:val="nil"/>
            </w:tcBorders>
            <w:shd w:val="clear" w:color="auto" w:fill="auto"/>
          </w:tcPr>
          <w:p w14:paraId="5585F0BC" w14:textId="77777777" w:rsidR="007D0BBD" w:rsidRPr="006F4D85" w:rsidRDefault="007D0BBD" w:rsidP="005942C7">
            <w:pPr>
              <w:pStyle w:val="TAC"/>
            </w:pPr>
          </w:p>
        </w:tc>
        <w:tc>
          <w:tcPr>
            <w:tcW w:w="2268" w:type="dxa"/>
            <w:shd w:val="clear" w:color="auto" w:fill="auto"/>
          </w:tcPr>
          <w:p w14:paraId="0E71474C" w14:textId="77777777" w:rsidR="007D0BBD" w:rsidRPr="006F4D85" w:rsidRDefault="007D0BBD" w:rsidP="005942C7">
            <w:pPr>
              <w:pStyle w:val="TAC"/>
            </w:pPr>
          </w:p>
        </w:tc>
      </w:tr>
      <w:tr w:rsidR="007D0BBD" w:rsidRPr="006F4D85" w14:paraId="1CE30EEE" w14:textId="77777777" w:rsidTr="005942C7">
        <w:tc>
          <w:tcPr>
            <w:tcW w:w="3652" w:type="dxa"/>
            <w:gridSpan w:val="2"/>
            <w:shd w:val="clear" w:color="auto" w:fill="auto"/>
          </w:tcPr>
          <w:p w14:paraId="79C99E50" w14:textId="77777777" w:rsidR="007D0BBD" w:rsidRPr="006F4D85" w:rsidRDefault="007D0BBD" w:rsidP="005942C7">
            <w:pPr>
              <w:pStyle w:val="TAL"/>
            </w:pPr>
            <w:r w:rsidRPr="006F4D85">
              <w:t>EPRE ratio of PDCCH_DMRS to SSS</w:t>
            </w:r>
          </w:p>
        </w:tc>
        <w:tc>
          <w:tcPr>
            <w:tcW w:w="1276" w:type="dxa"/>
            <w:shd w:val="clear" w:color="auto" w:fill="auto"/>
          </w:tcPr>
          <w:p w14:paraId="46CB60B8" w14:textId="77777777" w:rsidR="007D0BBD" w:rsidRPr="006F4D85" w:rsidRDefault="007D0BBD" w:rsidP="005942C7">
            <w:pPr>
              <w:pStyle w:val="TAC"/>
            </w:pPr>
            <w:r w:rsidRPr="006F4D85">
              <w:rPr>
                <w:bCs/>
              </w:rPr>
              <w:t>dB</w:t>
            </w:r>
          </w:p>
        </w:tc>
        <w:tc>
          <w:tcPr>
            <w:tcW w:w="2551" w:type="dxa"/>
            <w:tcBorders>
              <w:top w:val="nil"/>
              <w:bottom w:val="nil"/>
            </w:tcBorders>
            <w:shd w:val="clear" w:color="auto" w:fill="auto"/>
          </w:tcPr>
          <w:p w14:paraId="034A3DDA" w14:textId="77777777" w:rsidR="007D0BBD" w:rsidRPr="006F4D85" w:rsidRDefault="007D0BBD" w:rsidP="005942C7">
            <w:pPr>
              <w:pStyle w:val="TAC"/>
            </w:pPr>
          </w:p>
        </w:tc>
        <w:tc>
          <w:tcPr>
            <w:tcW w:w="2268" w:type="dxa"/>
            <w:shd w:val="clear" w:color="auto" w:fill="auto"/>
          </w:tcPr>
          <w:p w14:paraId="523380DA" w14:textId="77777777" w:rsidR="007D0BBD" w:rsidRPr="006F4D85" w:rsidRDefault="007D0BBD" w:rsidP="005942C7">
            <w:pPr>
              <w:pStyle w:val="TAC"/>
            </w:pPr>
          </w:p>
        </w:tc>
      </w:tr>
      <w:tr w:rsidR="007D0BBD" w:rsidRPr="006F4D85" w14:paraId="4FF7E023" w14:textId="77777777" w:rsidTr="005942C7">
        <w:tc>
          <w:tcPr>
            <w:tcW w:w="3652" w:type="dxa"/>
            <w:gridSpan w:val="2"/>
            <w:shd w:val="clear" w:color="auto" w:fill="auto"/>
          </w:tcPr>
          <w:p w14:paraId="4DC081DF" w14:textId="77777777" w:rsidR="007D0BBD" w:rsidRPr="006F4D85" w:rsidRDefault="007D0BBD" w:rsidP="005942C7">
            <w:pPr>
              <w:pStyle w:val="TAL"/>
            </w:pPr>
            <w:r w:rsidRPr="006F4D85">
              <w:t>EPRE ratio of PDCCH to PDCCH_DMRS</w:t>
            </w:r>
          </w:p>
        </w:tc>
        <w:tc>
          <w:tcPr>
            <w:tcW w:w="1276" w:type="dxa"/>
            <w:shd w:val="clear" w:color="auto" w:fill="auto"/>
          </w:tcPr>
          <w:p w14:paraId="6D4337CD" w14:textId="77777777" w:rsidR="007D0BBD" w:rsidRPr="006F4D85" w:rsidRDefault="007D0BBD" w:rsidP="005942C7">
            <w:pPr>
              <w:pStyle w:val="TAC"/>
            </w:pPr>
            <w:r w:rsidRPr="006F4D85">
              <w:rPr>
                <w:bCs/>
              </w:rPr>
              <w:t>dB</w:t>
            </w:r>
          </w:p>
        </w:tc>
        <w:tc>
          <w:tcPr>
            <w:tcW w:w="2551" w:type="dxa"/>
            <w:tcBorders>
              <w:top w:val="nil"/>
              <w:bottom w:val="nil"/>
            </w:tcBorders>
            <w:shd w:val="clear" w:color="auto" w:fill="auto"/>
          </w:tcPr>
          <w:p w14:paraId="46C0B3F9" w14:textId="77777777" w:rsidR="007D0BBD" w:rsidRPr="006F4D85" w:rsidRDefault="007D0BBD" w:rsidP="005942C7">
            <w:pPr>
              <w:pStyle w:val="TAC"/>
            </w:pPr>
          </w:p>
        </w:tc>
        <w:tc>
          <w:tcPr>
            <w:tcW w:w="2268" w:type="dxa"/>
            <w:shd w:val="clear" w:color="auto" w:fill="auto"/>
          </w:tcPr>
          <w:p w14:paraId="69C54513" w14:textId="77777777" w:rsidR="007D0BBD" w:rsidRPr="006F4D85" w:rsidRDefault="007D0BBD" w:rsidP="005942C7">
            <w:pPr>
              <w:pStyle w:val="TAC"/>
            </w:pPr>
          </w:p>
        </w:tc>
      </w:tr>
      <w:tr w:rsidR="007D0BBD" w:rsidRPr="006F4D85" w14:paraId="5204C171" w14:textId="77777777" w:rsidTr="005942C7">
        <w:tc>
          <w:tcPr>
            <w:tcW w:w="3652" w:type="dxa"/>
            <w:gridSpan w:val="2"/>
            <w:shd w:val="clear" w:color="auto" w:fill="auto"/>
          </w:tcPr>
          <w:p w14:paraId="735E90AE" w14:textId="77777777" w:rsidR="007D0BBD" w:rsidRPr="006F4D85" w:rsidRDefault="007D0BBD" w:rsidP="005942C7">
            <w:pPr>
              <w:pStyle w:val="TAL"/>
            </w:pPr>
            <w:r w:rsidRPr="006F4D85">
              <w:t>EPRE ratio of PDSCH_DMRS to SSS</w:t>
            </w:r>
          </w:p>
        </w:tc>
        <w:tc>
          <w:tcPr>
            <w:tcW w:w="1276" w:type="dxa"/>
            <w:shd w:val="clear" w:color="auto" w:fill="auto"/>
          </w:tcPr>
          <w:p w14:paraId="0DE1479E" w14:textId="77777777" w:rsidR="007D0BBD" w:rsidRPr="006F4D85" w:rsidRDefault="007D0BBD" w:rsidP="005942C7">
            <w:pPr>
              <w:pStyle w:val="TAC"/>
            </w:pPr>
            <w:r w:rsidRPr="006F4D85">
              <w:rPr>
                <w:bCs/>
              </w:rPr>
              <w:t>dB</w:t>
            </w:r>
          </w:p>
        </w:tc>
        <w:tc>
          <w:tcPr>
            <w:tcW w:w="2551" w:type="dxa"/>
            <w:tcBorders>
              <w:top w:val="nil"/>
              <w:bottom w:val="nil"/>
            </w:tcBorders>
            <w:shd w:val="clear" w:color="auto" w:fill="auto"/>
          </w:tcPr>
          <w:p w14:paraId="16853B2A" w14:textId="77777777" w:rsidR="007D0BBD" w:rsidRPr="006F4D85" w:rsidRDefault="007D0BBD" w:rsidP="005942C7">
            <w:pPr>
              <w:pStyle w:val="TAC"/>
            </w:pPr>
          </w:p>
        </w:tc>
        <w:tc>
          <w:tcPr>
            <w:tcW w:w="2268" w:type="dxa"/>
            <w:shd w:val="clear" w:color="auto" w:fill="auto"/>
          </w:tcPr>
          <w:p w14:paraId="103B67AB" w14:textId="77777777" w:rsidR="007D0BBD" w:rsidRPr="006F4D85" w:rsidRDefault="007D0BBD" w:rsidP="005942C7">
            <w:pPr>
              <w:pStyle w:val="TAC"/>
            </w:pPr>
          </w:p>
        </w:tc>
      </w:tr>
      <w:tr w:rsidR="007D0BBD" w:rsidRPr="006F4D85" w14:paraId="6BE4B317" w14:textId="77777777" w:rsidTr="005942C7">
        <w:tc>
          <w:tcPr>
            <w:tcW w:w="3652" w:type="dxa"/>
            <w:gridSpan w:val="2"/>
            <w:shd w:val="clear" w:color="auto" w:fill="auto"/>
          </w:tcPr>
          <w:p w14:paraId="1B7E0058" w14:textId="77777777" w:rsidR="007D0BBD" w:rsidRPr="006F4D85" w:rsidRDefault="007D0BBD" w:rsidP="005942C7">
            <w:pPr>
              <w:pStyle w:val="TAL"/>
            </w:pPr>
            <w:r w:rsidRPr="006F4D85">
              <w:t>EPRE ratio of PDSCH to PDSCH_DMRS</w:t>
            </w:r>
          </w:p>
        </w:tc>
        <w:tc>
          <w:tcPr>
            <w:tcW w:w="1276" w:type="dxa"/>
            <w:shd w:val="clear" w:color="auto" w:fill="auto"/>
          </w:tcPr>
          <w:p w14:paraId="4BDFDFD9" w14:textId="77777777" w:rsidR="007D0BBD" w:rsidRPr="006F4D85" w:rsidRDefault="007D0BBD" w:rsidP="005942C7">
            <w:pPr>
              <w:pStyle w:val="TAC"/>
            </w:pPr>
            <w:r w:rsidRPr="006F4D85">
              <w:rPr>
                <w:bCs/>
              </w:rPr>
              <w:t>dB</w:t>
            </w:r>
          </w:p>
        </w:tc>
        <w:tc>
          <w:tcPr>
            <w:tcW w:w="2551" w:type="dxa"/>
            <w:tcBorders>
              <w:top w:val="nil"/>
            </w:tcBorders>
            <w:shd w:val="clear" w:color="auto" w:fill="auto"/>
          </w:tcPr>
          <w:p w14:paraId="669B644B" w14:textId="77777777" w:rsidR="007D0BBD" w:rsidRPr="006F4D85" w:rsidRDefault="007D0BBD" w:rsidP="005942C7">
            <w:pPr>
              <w:pStyle w:val="TAC"/>
            </w:pPr>
          </w:p>
        </w:tc>
        <w:tc>
          <w:tcPr>
            <w:tcW w:w="2268" w:type="dxa"/>
            <w:shd w:val="clear" w:color="auto" w:fill="auto"/>
          </w:tcPr>
          <w:p w14:paraId="726370A1" w14:textId="77777777" w:rsidR="007D0BBD" w:rsidRPr="006F4D85" w:rsidRDefault="007D0BBD" w:rsidP="005942C7">
            <w:pPr>
              <w:pStyle w:val="TAC"/>
            </w:pPr>
          </w:p>
        </w:tc>
      </w:tr>
      <w:tr w:rsidR="007D0BBD" w:rsidRPr="006F4D85" w14:paraId="10DC478C" w14:textId="77777777" w:rsidTr="005942C7">
        <w:tc>
          <w:tcPr>
            <w:tcW w:w="3652" w:type="dxa"/>
            <w:gridSpan w:val="2"/>
            <w:shd w:val="clear" w:color="auto" w:fill="auto"/>
          </w:tcPr>
          <w:p w14:paraId="3FB77B0F" w14:textId="77777777" w:rsidR="007D0BBD" w:rsidRPr="006F4D85" w:rsidRDefault="007D0BBD" w:rsidP="005942C7">
            <w:pPr>
              <w:pStyle w:val="TAL"/>
            </w:pPr>
            <w:r w:rsidRPr="00A73BC7">
              <w:rPr>
                <w:lang w:eastAsia="zh-CN"/>
              </w:rPr>
              <w:t>ss-PBCH-BlockPower</w:t>
            </w:r>
          </w:p>
        </w:tc>
        <w:tc>
          <w:tcPr>
            <w:tcW w:w="1276" w:type="dxa"/>
            <w:shd w:val="clear" w:color="auto" w:fill="auto"/>
          </w:tcPr>
          <w:p w14:paraId="7CF8B21B" w14:textId="77777777" w:rsidR="007D0BBD" w:rsidRPr="006F4D85" w:rsidRDefault="007D0BBD" w:rsidP="005942C7">
            <w:pPr>
              <w:pStyle w:val="TAC"/>
              <w:rPr>
                <w:bCs/>
              </w:rPr>
            </w:pPr>
            <w:r w:rsidRPr="00A62BB0">
              <w:t>dBm</w:t>
            </w:r>
            <w:r w:rsidRPr="00A62BB0">
              <w:rPr>
                <w:lang w:eastAsia="zh-CN"/>
              </w:rPr>
              <w:t>/</w:t>
            </w:r>
            <w:r w:rsidRPr="00A62BB0">
              <w:t xml:space="preserve"> SCS</w:t>
            </w:r>
          </w:p>
        </w:tc>
        <w:tc>
          <w:tcPr>
            <w:tcW w:w="2551" w:type="dxa"/>
            <w:shd w:val="clear" w:color="auto" w:fill="auto"/>
          </w:tcPr>
          <w:p w14:paraId="6BD5B6D5" w14:textId="77777777" w:rsidR="007D0BBD" w:rsidRPr="006F4D85" w:rsidRDefault="007D0BBD" w:rsidP="005942C7">
            <w:pPr>
              <w:pStyle w:val="TAC"/>
            </w:pPr>
            <w:r>
              <w:rPr>
                <w:bCs/>
              </w:rPr>
              <w:t>+</w:t>
            </w:r>
            <w:r w:rsidRPr="00BA7075">
              <w:rPr>
                <w:bCs/>
              </w:rPr>
              <w:t>20</w:t>
            </w:r>
            <w:r w:rsidRPr="00103FCB">
              <w:rPr>
                <w:bCs/>
              </w:rPr>
              <w:t xml:space="preserve"> +</w:t>
            </w:r>
            <w:r w:rsidRPr="00103FCB">
              <w:rPr>
                <w:rFonts w:ascii="Calibri" w:hAnsi="Calibri" w:cs="Calibri"/>
                <w:bCs/>
              </w:rPr>
              <w:t>Δ</w:t>
            </w:r>
            <w:r w:rsidRPr="00BA7075">
              <w:rPr>
                <w:bCs/>
                <w:vertAlign w:val="subscript"/>
              </w:rPr>
              <w:t>UL</w:t>
            </w:r>
          </w:p>
        </w:tc>
        <w:tc>
          <w:tcPr>
            <w:tcW w:w="2268" w:type="dxa"/>
            <w:shd w:val="clear" w:color="auto" w:fill="auto"/>
          </w:tcPr>
          <w:p w14:paraId="00D4017E" w14:textId="77777777" w:rsidR="007D0BBD" w:rsidRDefault="007D0BBD" w:rsidP="005942C7">
            <w:pPr>
              <w:pStyle w:val="TAC"/>
            </w:pPr>
            <w:r w:rsidRPr="00A62BB0">
              <w:t>As defined in TS 38.331 [2].</w:t>
            </w:r>
          </w:p>
          <w:p w14:paraId="6049F8D7" w14:textId="77777777" w:rsidR="007D0BBD" w:rsidRPr="006F4D85" w:rsidRDefault="007D0BBD" w:rsidP="005942C7">
            <w:pPr>
              <w:pStyle w:val="TAC"/>
            </w:pPr>
            <w:r w:rsidRPr="00103FCB">
              <w:rPr>
                <w:bCs/>
              </w:rPr>
              <w:t>Δ</w:t>
            </w:r>
            <w:r w:rsidRPr="00103FCB">
              <w:rPr>
                <w:bCs/>
                <w:vertAlign w:val="subscript"/>
              </w:rPr>
              <w:t>UL</w:t>
            </w:r>
            <w:r w:rsidRPr="00103FCB">
              <w:rPr>
                <w:bCs/>
              </w:rPr>
              <w:t xml:space="preserve"> is derived from the uplink calibration process</w:t>
            </w:r>
            <w:r>
              <w:rPr>
                <w:bCs/>
              </w:rPr>
              <w:t xml:space="preserve"> </w:t>
            </w:r>
            <w:r w:rsidRPr="006A5718">
              <w:rPr>
                <w:bCs/>
                <w:vertAlign w:val="superscript"/>
              </w:rPr>
              <w:t xml:space="preserve">Note </w:t>
            </w:r>
            <w:r>
              <w:rPr>
                <w:bCs/>
                <w:vertAlign w:val="superscript"/>
              </w:rPr>
              <w:t>3</w:t>
            </w:r>
          </w:p>
        </w:tc>
      </w:tr>
      <w:tr w:rsidR="007D0BBD" w:rsidRPr="006F4D85" w14:paraId="36A8DF70" w14:textId="77777777" w:rsidTr="005942C7">
        <w:tc>
          <w:tcPr>
            <w:tcW w:w="3652" w:type="dxa"/>
            <w:gridSpan w:val="2"/>
            <w:shd w:val="clear" w:color="auto" w:fill="auto"/>
          </w:tcPr>
          <w:p w14:paraId="6DB172F7" w14:textId="77777777" w:rsidR="007D0BBD" w:rsidRPr="006F4D85" w:rsidRDefault="007D0BBD" w:rsidP="005942C7">
            <w:pPr>
              <w:pStyle w:val="TAL"/>
            </w:pPr>
            <w:r w:rsidRPr="00FB4BF5">
              <w:t>Configured UE transmitted power (</w:t>
            </w:r>
            <w:r w:rsidRPr="00FB4BF5">
              <w:rPr>
                <w:position w:val="-14"/>
              </w:rPr>
              <w:object w:dxaOrig="820" w:dyaOrig="380" w14:anchorId="6418E3A5">
                <v:shape id="_x0000_i1179" type="#_x0000_t75" style="width:43.3pt;height:14.6pt" o:ole="">
                  <v:imagedata r:id="rId61" o:title=""/>
                </v:shape>
                <o:OLEObject Type="Embed" ProgID="Equation.3" ShapeID="_x0000_i1179" DrawAspect="Content" ObjectID="_1698576499" r:id="rId62"/>
              </w:object>
            </w:r>
            <w:r w:rsidRPr="00FB4BF5">
              <w:t>)</w:t>
            </w:r>
          </w:p>
        </w:tc>
        <w:tc>
          <w:tcPr>
            <w:tcW w:w="1276" w:type="dxa"/>
            <w:shd w:val="clear" w:color="auto" w:fill="auto"/>
          </w:tcPr>
          <w:p w14:paraId="4B9454E8" w14:textId="77777777" w:rsidR="007D0BBD" w:rsidRPr="006F4D85" w:rsidRDefault="007D0BBD" w:rsidP="005942C7">
            <w:pPr>
              <w:pStyle w:val="TAC"/>
              <w:rPr>
                <w:bCs/>
              </w:rPr>
            </w:pPr>
            <w:r w:rsidRPr="00FB4BF5">
              <w:t>dBm</w:t>
            </w:r>
          </w:p>
        </w:tc>
        <w:tc>
          <w:tcPr>
            <w:tcW w:w="2551" w:type="dxa"/>
            <w:shd w:val="clear" w:color="auto" w:fill="auto"/>
          </w:tcPr>
          <w:p w14:paraId="148A26C5" w14:textId="77777777" w:rsidR="007D0BBD" w:rsidRPr="006F4D85" w:rsidRDefault="007D0BBD" w:rsidP="005942C7">
            <w:pPr>
              <w:pStyle w:val="TAC"/>
            </w:pPr>
            <w:r w:rsidRPr="00FB4BF5">
              <w:rPr>
                <w:rFonts w:hint="eastAsia"/>
                <w:bCs/>
                <w:lang w:eastAsia="zh-CN"/>
              </w:rPr>
              <w:t>maximum value configurable for certain power class</w:t>
            </w:r>
          </w:p>
        </w:tc>
        <w:tc>
          <w:tcPr>
            <w:tcW w:w="2268" w:type="dxa"/>
            <w:shd w:val="clear" w:color="auto" w:fill="auto"/>
          </w:tcPr>
          <w:p w14:paraId="12FE08EB" w14:textId="77777777" w:rsidR="007D0BBD" w:rsidRPr="006F4D85" w:rsidRDefault="007D0BBD" w:rsidP="005942C7">
            <w:pPr>
              <w:pStyle w:val="TAC"/>
            </w:pPr>
            <w:r w:rsidRPr="00FB4BF5">
              <w:t>As defined in clause 6.2.</w:t>
            </w:r>
            <w:r w:rsidRPr="00FB4BF5">
              <w:rPr>
                <w:lang w:eastAsia="zh-CN"/>
              </w:rPr>
              <w:t>4</w:t>
            </w:r>
            <w:r w:rsidRPr="00FB4BF5">
              <w:t xml:space="preserve"> in TS 3</w:t>
            </w:r>
            <w:r w:rsidRPr="00FB4BF5">
              <w:rPr>
                <w:lang w:eastAsia="zh-CN"/>
              </w:rPr>
              <w:t>8</w:t>
            </w:r>
            <w:r w:rsidRPr="00FB4BF5">
              <w:t>.101</w:t>
            </w:r>
            <w:r w:rsidRPr="00FB4BF5">
              <w:rPr>
                <w:lang w:eastAsia="zh-CN"/>
              </w:rPr>
              <w:t>-2</w:t>
            </w:r>
            <w:r>
              <w:t xml:space="preserve"> [19]</w:t>
            </w:r>
          </w:p>
        </w:tc>
      </w:tr>
      <w:tr w:rsidR="007D0BBD" w:rsidRPr="006F4D85" w14:paraId="5E186C41" w14:textId="77777777" w:rsidTr="005942C7">
        <w:tc>
          <w:tcPr>
            <w:tcW w:w="3652" w:type="dxa"/>
            <w:gridSpan w:val="2"/>
            <w:shd w:val="clear" w:color="auto" w:fill="auto"/>
          </w:tcPr>
          <w:p w14:paraId="07908AC8" w14:textId="77777777" w:rsidR="007D0BBD" w:rsidRPr="006F4D85" w:rsidRDefault="007D0BBD" w:rsidP="005942C7">
            <w:pPr>
              <w:pStyle w:val="TAL"/>
            </w:pPr>
            <w:r w:rsidRPr="00FB4BF5">
              <w:rPr>
                <w:lang w:eastAsia="zh-CN"/>
              </w:rPr>
              <w:t>PRACH Configuration</w:t>
            </w:r>
          </w:p>
        </w:tc>
        <w:tc>
          <w:tcPr>
            <w:tcW w:w="1276" w:type="dxa"/>
            <w:shd w:val="clear" w:color="auto" w:fill="auto"/>
          </w:tcPr>
          <w:p w14:paraId="4F28CBE2" w14:textId="77777777" w:rsidR="007D0BBD" w:rsidRPr="006F4D85" w:rsidRDefault="007D0BBD" w:rsidP="005942C7">
            <w:pPr>
              <w:pStyle w:val="TAC"/>
              <w:rPr>
                <w:bCs/>
              </w:rPr>
            </w:pPr>
          </w:p>
        </w:tc>
        <w:tc>
          <w:tcPr>
            <w:tcW w:w="2551" w:type="dxa"/>
            <w:shd w:val="clear" w:color="auto" w:fill="auto"/>
          </w:tcPr>
          <w:p w14:paraId="6B2283E7" w14:textId="77777777" w:rsidR="007D0BBD" w:rsidRPr="006F4D85" w:rsidRDefault="007D0BBD" w:rsidP="005942C7">
            <w:pPr>
              <w:pStyle w:val="TAC"/>
            </w:pPr>
            <w:r w:rsidRPr="00FB4BF5">
              <w:rPr>
                <w:bCs/>
              </w:rPr>
              <w:t>FR</w:t>
            </w:r>
            <w:r w:rsidRPr="00FB4BF5">
              <w:rPr>
                <w:bCs/>
                <w:lang w:eastAsia="zh-CN"/>
              </w:rPr>
              <w:t>2</w:t>
            </w:r>
            <w:r w:rsidRPr="00FB4BF5">
              <w:rPr>
                <w:bCs/>
              </w:rPr>
              <w:t xml:space="preserve"> PRACH configuration 1</w:t>
            </w:r>
          </w:p>
        </w:tc>
        <w:tc>
          <w:tcPr>
            <w:tcW w:w="2268" w:type="dxa"/>
            <w:shd w:val="clear" w:color="auto" w:fill="auto"/>
          </w:tcPr>
          <w:p w14:paraId="262B16DA" w14:textId="77777777" w:rsidR="007D0BBD" w:rsidRPr="006F4D85" w:rsidRDefault="007D0BBD" w:rsidP="005942C7">
            <w:pPr>
              <w:pStyle w:val="TAC"/>
            </w:pPr>
            <w:r w:rsidRPr="00FB4BF5">
              <w:t>As defined in</w:t>
            </w:r>
            <w:r w:rsidRPr="00FB4BF5">
              <w:rPr>
                <w:lang w:eastAsia="zh-CN"/>
              </w:rPr>
              <w:t xml:space="preserve"> A.3.8.3</w:t>
            </w:r>
            <w:r>
              <w:rPr>
                <w:lang w:eastAsia="zh-CN"/>
              </w:rPr>
              <w:t>, with exceptions as defined below</w:t>
            </w:r>
            <w:r w:rsidRPr="00FB4BF5">
              <w:t>.</w:t>
            </w:r>
          </w:p>
        </w:tc>
      </w:tr>
      <w:tr w:rsidR="007D0BBD" w:rsidRPr="006F4D85" w14:paraId="59F66CC7" w14:textId="77777777" w:rsidTr="005942C7">
        <w:tc>
          <w:tcPr>
            <w:tcW w:w="3652" w:type="dxa"/>
            <w:gridSpan w:val="2"/>
            <w:shd w:val="clear" w:color="auto" w:fill="auto"/>
          </w:tcPr>
          <w:p w14:paraId="69FDE941" w14:textId="77777777" w:rsidR="007D0BBD" w:rsidRPr="006F4D85" w:rsidRDefault="007D0BBD" w:rsidP="005942C7">
            <w:pPr>
              <w:pStyle w:val="TAL"/>
            </w:pPr>
            <w:r w:rsidRPr="006A5718">
              <w:rPr>
                <w:lang w:eastAsia="zh-CN"/>
              </w:rPr>
              <w:t>rsrp-ThresholdSSB</w:t>
            </w:r>
          </w:p>
        </w:tc>
        <w:tc>
          <w:tcPr>
            <w:tcW w:w="1276" w:type="dxa"/>
            <w:shd w:val="clear" w:color="auto" w:fill="auto"/>
          </w:tcPr>
          <w:p w14:paraId="4CEA552E" w14:textId="77777777" w:rsidR="007D0BBD" w:rsidRPr="006F4D85" w:rsidRDefault="007D0BBD" w:rsidP="005942C7">
            <w:pPr>
              <w:pStyle w:val="TAC"/>
              <w:rPr>
                <w:bCs/>
              </w:rPr>
            </w:pPr>
            <w:r>
              <w:t>dBm</w:t>
            </w:r>
          </w:p>
        </w:tc>
        <w:tc>
          <w:tcPr>
            <w:tcW w:w="2551" w:type="dxa"/>
            <w:shd w:val="clear" w:color="auto" w:fill="auto"/>
          </w:tcPr>
          <w:p w14:paraId="54D29522" w14:textId="77777777" w:rsidR="007D0BBD" w:rsidRPr="006F4D85" w:rsidRDefault="007D0BBD" w:rsidP="005942C7">
            <w:pPr>
              <w:pStyle w:val="TAC"/>
            </w:pPr>
            <w:r w:rsidRPr="00FD0F91">
              <w:rPr>
                <w:bCs/>
              </w:rPr>
              <w:t>RSRP_</w:t>
            </w:r>
            <w:r>
              <w:rPr>
                <w:bCs/>
              </w:rPr>
              <w:t>69</w:t>
            </w:r>
            <w:r w:rsidRPr="00103FCB">
              <w:rPr>
                <w:bCs/>
              </w:rPr>
              <w:t xml:space="preserve"> +</w:t>
            </w:r>
            <w:r w:rsidRPr="00103FCB">
              <w:rPr>
                <w:rFonts w:ascii="Calibri" w:hAnsi="Calibri" w:cs="Calibri"/>
                <w:bCs/>
              </w:rPr>
              <w:t>Δ</w:t>
            </w:r>
            <w:r w:rsidRPr="00FD0F91">
              <w:rPr>
                <w:bCs/>
                <w:vertAlign w:val="subscript"/>
              </w:rPr>
              <w:t>DL</w:t>
            </w:r>
          </w:p>
        </w:tc>
        <w:tc>
          <w:tcPr>
            <w:tcW w:w="2268" w:type="dxa"/>
            <w:shd w:val="clear" w:color="auto" w:fill="auto"/>
          </w:tcPr>
          <w:p w14:paraId="2DB027DF" w14:textId="77777777" w:rsidR="007D0BBD" w:rsidRPr="006F4D85" w:rsidRDefault="007D0BBD" w:rsidP="005942C7">
            <w:pPr>
              <w:pStyle w:val="TAC"/>
            </w:pPr>
            <w:r w:rsidRPr="00FD0F91">
              <w:rPr>
                <w:bCs/>
              </w:rPr>
              <w:t>RSRP_</w:t>
            </w:r>
            <w:r>
              <w:rPr>
                <w:bCs/>
              </w:rPr>
              <w:t xml:space="preserve">69 corresponds to -88dBm. </w:t>
            </w:r>
            <w:r w:rsidRPr="00103FCB">
              <w:rPr>
                <w:bCs/>
              </w:rPr>
              <w:t>Δ</w:t>
            </w:r>
            <w:r w:rsidRPr="00103FCB">
              <w:rPr>
                <w:bCs/>
                <w:vertAlign w:val="subscript"/>
              </w:rPr>
              <w:t>DL</w:t>
            </w:r>
            <w:r w:rsidRPr="00103FCB">
              <w:rPr>
                <w:bCs/>
              </w:rPr>
              <w:t xml:space="preserve"> is derived from the downlink calibration process</w:t>
            </w:r>
            <w:r>
              <w:rPr>
                <w:bCs/>
              </w:rPr>
              <w:t xml:space="preserve"> </w:t>
            </w:r>
            <w:r w:rsidRPr="00103FCB">
              <w:rPr>
                <w:bCs/>
                <w:vertAlign w:val="superscript"/>
              </w:rPr>
              <w:t>Note 4</w:t>
            </w:r>
          </w:p>
        </w:tc>
      </w:tr>
      <w:tr w:rsidR="007D0BBD" w:rsidRPr="006F4D85" w14:paraId="6873C288" w14:textId="77777777" w:rsidTr="005942C7">
        <w:tc>
          <w:tcPr>
            <w:tcW w:w="3652" w:type="dxa"/>
            <w:gridSpan w:val="2"/>
            <w:shd w:val="clear" w:color="auto" w:fill="auto"/>
          </w:tcPr>
          <w:p w14:paraId="5DB7F52B" w14:textId="77777777" w:rsidR="007D0BBD" w:rsidRPr="006F4D85" w:rsidRDefault="007D0BBD" w:rsidP="005942C7">
            <w:pPr>
              <w:pStyle w:val="TAL"/>
            </w:pPr>
            <w:r w:rsidRPr="00FB4BF5">
              <w:rPr>
                <w:lang w:eastAsia="zh-CN"/>
              </w:rPr>
              <w:t>preambleReceivedTargetPower</w:t>
            </w:r>
          </w:p>
        </w:tc>
        <w:tc>
          <w:tcPr>
            <w:tcW w:w="1276" w:type="dxa"/>
            <w:shd w:val="clear" w:color="auto" w:fill="auto"/>
          </w:tcPr>
          <w:p w14:paraId="75455B85" w14:textId="77777777" w:rsidR="007D0BBD" w:rsidRPr="006F4D85" w:rsidRDefault="007D0BBD" w:rsidP="005942C7">
            <w:pPr>
              <w:pStyle w:val="TAC"/>
              <w:rPr>
                <w:bCs/>
              </w:rPr>
            </w:pPr>
            <w:r w:rsidRPr="00FB4BF5">
              <w:rPr>
                <w:rFonts w:hint="eastAsia"/>
                <w:lang w:eastAsia="zh-CN"/>
              </w:rPr>
              <w:t>dBm</w:t>
            </w:r>
          </w:p>
        </w:tc>
        <w:tc>
          <w:tcPr>
            <w:tcW w:w="2551" w:type="dxa"/>
            <w:shd w:val="clear" w:color="auto" w:fill="auto"/>
          </w:tcPr>
          <w:p w14:paraId="00D4E28C" w14:textId="77777777" w:rsidR="007D0BBD" w:rsidRPr="006F4D85" w:rsidRDefault="007D0BBD" w:rsidP="005942C7">
            <w:pPr>
              <w:pStyle w:val="TAC"/>
            </w:pPr>
            <w:r w:rsidRPr="00FB4BF5">
              <w:rPr>
                <w:rFonts w:hint="eastAsia"/>
                <w:bCs/>
                <w:lang w:eastAsia="zh-CN"/>
              </w:rPr>
              <w:t>-</w:t>
            </w:r>
            <w:r>
              <w:rPr>
                <w:bCs/>
                <w:lang w:eastAsia="zh-CN"/>
              </w:rPr>
              <w:t>100</w:t>
            </w:r>
          </w:p>
        </w:tc>
        <w:tc>
          <w:tcPr>
            <w:tcW w:w="2268" w:type="dxa"/>
            <w:shd w:val="clear" w:color="auto" w:fill="auto"/>
          </w:tcPr>
          <w:p w14:paraId="0203D7A0" w14:textId="77777777" w:rsidR="007D0BBD" w:rsidRPr="009E2E82" w:rsidRDefault="007D0BBD" w:rsidP="005942C7">
            <w:pPr>
              <w:pStyle w:val="TAC"/>
            </w:pPr>
            <w:r w:rsidRPr="00A62BB0">
              <w:t>As defined in TS 38.331 [2]</w:t>
            </w:r>
          </w:p>
        </w:tc>
      </w:tr>
      <w:tr w:rsidR="007D0BBD" w:rsidRPr="006F4D85" w14:paraId="68C1B538" w14:textId="77777777" w:rsidTr="005942C7">
        <w:trPr>
          <w:trHeight w:val="870"/>
        </w:trPr>
        <w:tc>
          <w:tcPr>
            <w:tcW w:w="9747" w:type="dxa"/>
            <w:gridSpan w:val="5"/>
          </w:tcPr>
          <w:p w14:paraId="3BFAC398" w14:textId="77777777" w:rsidR="007D0BBD" w:rsidRPr="008648F2" w:rsidRDefault="007D0BBD" w:rsidP="005942C7">
            <w:pPr>
              <w:pStyle w:val="TAN"/>
            </w:pPr>
            <w:r w:rsidRPr="008648F2">
              <w:t>Note 1:</w:t>
            </w:r>
            <w:r w:rsidRPr="008648F2">
              <w:tab/>
              <w:t>OCNG shall be used such that a constant total transmitted power spectral density is achieved for all OFDM symbols. The OCNG pattern is chosen during the test according to the presence of a DL reference measurement channel.</w:t>
            </w:r>
          </w:p>
          <w:p w14:paraId="1E2E63D4" w14:textId="77777777" w:rsidR="007D0BBD" w:rsidRDefault="007D0BBD" w:rsidP="005942C7">
            <w:pPr>
              <w:pStyle w:val="TAN"/>
            </w:pPr>
            <w:r w:rsidRPr="008648F2">
              <w:t xml:space="preserve">Note </w:t>
            </w:r>
            <w:r w:rsidRPr="008648F2">
              <w:rPr>
                <w:lang w:eastAsia="zh-CN"/>
              </w:rPr>
              <w:t>2</w:t>
            </w:r>
            <w:r w:rsidRPr="008648F2">
              <w:t>:</w:t>
            </w:r>
            <w:r w:rsidRPr="008648F2">
              <w:tab/>
              <w:t>The DL PDSCH reference measurement channel is used in the test only when a downlink transmission dedicated to the UE under test is required.</w:t>
            </w:r>
          </w:p>
          <w:p w14:paraId="74B88C09" w14:textId="77777777" w:rsidR="007D0BBD" w:rsidRDefault="007D0BBD" w:rsidP="005942C7">
            <w:pPr>
              <w:pStyle w:val="TAN"/>
            </w:pPr>
            <w:r w:rsidRPr="00FB4BF5">
              <w:t xml:space="preserve">Note </w:t>
            </w:r>
            <w:r>
              <w:rPr>
                <w:lang w:eastAsia="zh-CN"/>
              </w:rPr>
              <w:t>3</w:t>
            </w:r>
            <w:r w:rsidRPr="00FB4BF5">
              <w:t>:</w:t>
            </w:r>
            <w:r w:rsidRPr="00FB4BF5">
              <w:tab/>
              <w:t xml:space="preserve">The </w:t>
            </w:r>
            <w:r w:rsidRPr="00D73772">
              <w:rPr>
                <w:bCs/>
              </w:rPr>
              <w:t>Δ</w:t>
            </w:r>
            <w:r>
              <w:rPr>
                <w:bCs/>
                <w:vertAlign w:val="subscript"/>
              </w:rPr>
              <w:t>UL</w:t>
            </w:r>
            <w:r w:rsidRPr="00FB4BF5">
              <w:t xml:space="preserve"> </w:t>
            </w:r>
            <w:r>
              <w:t>value is calculated as -</w:t>
            </w:r>
            <w:proofErr w:type="gramStart"/>
            <w:r>
              <w:t>ROUND(</w:t>
            </w:r>
            <w:proofErr w:type="gramEnd"/>
            <w:r>
              <w:t>P</w:t>
            </w:r>
            <w:r w:rsidRPr="00103FCB">
              <w:rPr>
                <w:sz w:val="16"/>
                <w:szCs w:val="16"/>
                <w:lang w:eastAsia="fr-FR"/>
              </w:rPr>
              <w:t>PRACH0</w:t>
            </w:r>
            <w:r w:rsidRPr="00AB086F">
              <w:t xml:space="preserve"> </w:t>
            </w:r>
            <w:r>
              <w:t>-1), where P</w:t>
            </w:r>
            <w:r w:rsidRPr="00103FCB">
              <w:rPr>
                <w:sz w:val="16"/>
                <w:szCs w:val="16"/>
                <w:lang w:eastAsia="fr-FR"/>
              </w:rPr>
              <w:t>PRACH0</w:t>
            </w:r>
            <w:r w:rsidRPr="00AB086F">
              <w:t xml:space="preserve"> </w:t>
            </w:r>
            <w:r>
              <w:t xml:space="preserve">is the measured first PRACH power with -80.6dBm/SCS applied, </w:t>
            </w:r>
            <w:r w:rsidRPr="00FB4BF5">
              <w:rPr>
                <w:i/>
                <w:lang w:eastAsia="zh-CN"/>
              </w:rPr>
              <w:t>preambleReceivedTargetPower</w:t>
            </w:r>
            <w:r>
              <w:t xml:space="preserve"> = -100dBm and </w:t>
            </w:r>
            <w:r w:rsidRPr="00A73BC7">
              <w:rPr>
                <w:i/>
                <w:iCs/>
                <w:lang w:eastAsia="zh-CN"/>
              </w:rPr>
              <w:t>ss-PBCH-BlockPower</w:t>
            </w:r>
            <w:r>
              <w:t xml:space="preserve"> = 20dBm. These values are used during the up</w:t>
            </w:r>
            <w:r w:rsidRPr="0000328C">
              <w:t>link calibration process</w:t>
            </w:r>
            <w:r>
              <w:t xml:space="preserve"> carried out before the test case is run, with the UE configured to send PRACH</w:t>
            </w:r>
            <w:r w:rsidRPr="00FB4BF5">
              <w:t>.</w:t>
            </w:r>
          </w:p>
          <w:p w14:paraId="66E1352C" w14:textId="77777777" w:rsidR="007D0BBD" w:rsidRPr="009E2E82" w:rsidRDefault="007D0BBD" w:rsidP="005942C7">
            <w:pPr>
              <w:pStyle w:val="TAN"/>
            </w:pPr>
            <w:r w:rsidRPr="00FB4BF5">
              <w:t xml:space="preserve">Note </w:t>
            </w:r>
            <w:r>
              <w:rPr>
                <w:lang w:eastAsia="zh-CN"/>
              </w:rPr>
              <w:t>4</w:t>
            </w:r>
            <w:r w:rsidRPr="00FB4BF5">
              <w:t>:</w:t>
            </w:r>
            <w:r w:rsidRPr="00FB4BF5">
              <w:tab/>
              <w:t xml:space="preserve">The </w:t>
            </w:r>
            <w:r w:rsidRPr="00D73772">
              <w:rPr>
                <w:bCs/>
              </w:rPr>
              <w:t>Δ</w:t>
            </w:r>
            <w:r w:rsidRPr="00D73772">
              <w:rPr>
                <w:bCs/>
                <w:vertAlign w:val="subscript"/>
              </w:rPr>
              <w:t>D</w:t>
            </w:r>
            <w:r>
              <w:rPr>
                <w:bCs/>
                <w:vertAlign w:val="subscript"/>
              </w:rPr>
              <w:t>L</w:t>
            </w:r>
            <w:r w:rsidRPr="00FB4BF5">
              <w:t xml:space="preserve"> </w:t>
            </w:r>
            <w:r>
              <w:t>value is calculated as</w:t>
            </w:r>
            <w:r>
              <w:rPr>
                <w:color w:val="7030A0"/>
                <w:sz w:val="16"/>
                <w:szCs w:val="16"/>
                <w:lang w:eastAsia="fr-FR"/>
              </w:rPr>
              <w:t xml:space="preserve"> </w:t>
            </w:r>
            <w:r w:rsidRPr="00103FCB">
              <w:rPr>
                <w:szCs w:val="16"/>
                <w:lang w:eastAsia="fr-FR"/>
              </w:rPr>
              <w:t>(</w:t>
            </w:r>
            <w:r w:rsidRPr="00103FCB">
              <w:t>RSRP_</w:t>
            </w:r>
            <w:r w:rsidRPr="00103FCB">
              <w:rPr>
                <w:vertAlign w:val="subscript"/>
              </w:rPr>
              <w:t>REP</w:t>
            </w:r>
            <w:r w:rsidRPr="0006744D">
              <w:t xml:space="preserve"> – </w:t>
            </w:r>
            <w:r>
              <w:t xml:space="preserve">RSRP_76), where </w:t>
            </w:r>
            <w:r w:rsidRPr="00103FCB">
              <w:t>RSRP_</w:t>
            </w:r>
            <w:r w:rsidRPr="00103FCB">
              <w:rPr>
                <w:vertAlign w:val="subscript"/>
              </w:rPr>
              <w:t>REP</w:t>
            </w:r>
            <w:r>
              <w:t xml:space="preserve"> is the SS-RSRP Reported value in Table 10.1.6.1-1 with -80.6dBm/SCS applied. These values are used during the </w:t>
            </w:r>
            <w:r w:rsidRPr="0000328C">
              <w:t>downlink calibration process</w:t>
            </w:r>
            <w:r>
              <w:t xml:space="preserve"> carried out before the test case is run, with the UE configured to report SS-RSRP. For a Reported value RSRP_x, x is treated as a positive integer value.</w:t>
            </w:r>
          </w:p>
        </w:tc>
      </w:tr>
    </w:tbl>
    <w:p w14:paraId="29AECA4C" w14:textId="77777777" w:rsidR="00820AD2" w:rsidRPr="007D0BBD" w:rsidRDefault="00820AD2" w:rsidP="00210E27">
      <w:pPr>
        <w:rPr>
          <w:rFonts w:ascii="Arial" w:hAnsi="Arial"/>
          <w:noProof/>
          <w:color w:val="FF0000"/>
          <w:sz w:val="32"/>
          <w:lang w:eastAsia="ja-JP"/>
        </w:rPr>
      </w:pPr>
      <w:bookmarkStart w:id="3391" w:name="_GoBack"/>
      <w:bookmarkEnd w:id="3391"/>
    </w:p>
    <w:p w14:paraId="311424B3" w14:textId="77777777" w:rsidR="00820AD2" w:rsidRDefault="00820AD2" w:rsidP="00820AD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CD0BC98" w14:textId="77777777" w:rsidR="00820AD2" w:rsidRDefault="00820AD2" w:rsidP="00820AD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EDFFDB2" w14:textId="77777777" w:rsidR="00820AD2" w:rsidRDefault="00820AD2" w:rsidP="00820AD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F0303EC" w14:textId="77777777" w:rsidR="00FC03EE" w:rsidRPr="006F4D85" w:rsidRDefault="00FC03EE" w:rsidP="00FC03EE">
      <w:pPr>
        <w:pStyle w:val="TH"/>
        <w:rPr>
          <w:lang w:eastAsia="zh-CN"/>
        </w:rPr>
      </w:pPr>
      <w:r w:rsidRPr="006F4D85">
        <w:lastRenderedPageBreak/>
        <w:t>Table A.5.3.2.2.2.1-</w:t>
      </w:r>
      <w:r w:rsidRPr="006F4D85">
        <w:rPr>
          <w:lang w:eastAsia="zh-CN"/>
        </w:rPr>
        <w:t>2</w:t>
      </w:r>
      <w:r w:rsidRPr="006F4D85">
        <w:t xml:space="preserve">: General test parameters for </w:t>
      </w:r>
      <w:r w:rsidRPr="006F4D85">
        <w:rPr>
          <w:lang w:eastAsia="zh-CN"/>
        </w:rPr>
        <w:t>non-</w:t>
      </w:r>
      <w:r w:rsidRPr="006F4D85">
        <w:t>contention based random access test in FR2 for PSCell</w:t>
      </w:r>
      <w:r w:rsidRPr="006F4D85">
        <w:rPr>
          <w:lang w:eastAsia="zh-CN"/>
        </w:rPr>
        <w:t>/SCell</w:t>
      </w:r>
      <w:r w:rsidRPr="006F4D85">
        <w:t xml:space="preserve"> in EN-DC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9"/>
        <w:gridCol w:w="1129"/>
        <w:gridCol w:w="1631"/>
        <w:gridCol w:w="1506"/>
        <w:gridCol w:w="2132"/>
      </w:tblGrid>
      <w:tr w:rsidR="00FC03EE" w:rsidRPr="006F4D85" w14:paraId="6BB9A38B" w14:textId="77777777" w:rsidTr="005942C7">
        <w:tc>
          <w:tcPr>
            <w:tcW w:w="1678" w:type="pct"/>
            <w:gridSpan w:val="2"/>
            <w:shd w:val="clear" w:color="auto" w:fill="auto"/>
          </w:tcPr>
          <w:p w14:paraId="41BA60A2" w14:textId="77777777" w:rsidR="00FC03EE" w:rsidRPr="006F4D85" w:rsidRDefault="00FC03EE" w:rsidP="005942C7">
            <w:pPr>
              <w:pStyle w:val="TAH"/>
              <w:rPr>
                <w:rFonts w:cs="Arial"/>
              </w:rPr>
            </w:pPr>
            <w:r w:rsidRPr="006F4D85">
              <w:rPr>
                <w:rFonts w:cs="Arial"/>
              </w:rPr>
              <w:t>Parameter</w:t>
            </w:r>
          </w:p>
        </w:tc>
        <w:tc>
          <w:tcPr>
            <w:tcW w:w="586" w:type="pct"/>
            <w:shd w:val="clear" w:color="auto" w:fill="auto"/>
          </w:tcPr>
          <w:p w14:paraId="2619EFE9" w14:textId="77777777" w:rsidR="00FC03EE" w:rsidRPr="006F4D85" w:rsidRDefault="00FC03EE" w:rsidP="005942C7">
            <w:pPr>
              <w:pStyle w:val="TAH"/>
              <w:rPr>
                <w:rFonts w:cs="Arial"/>
              </w:rPr>
            </w:pPr>
            <w:r w:rsidRPr="006F4D85">
              <w:rPr>
                <w:rFonts w:cs="Arial"/>
              </w:rPr>
              <w:t>Unit</w:t>
            </w:r>
          </w:p>
        </w:tc>
        <w:tc>
          <w:tcPr>
            <w:tcW w:w="847" w:type="pct"/>
            <w:shd w:val="clear" w:color="auto" w:fill="auto"/>
          </w:tcPr>
          <w:p w14:paraId="4C1574F1" w14:textId="77777777" w:rsidR="00FC03EE" w:rsidRPr="006F4D85" w:rsidRDefault="00FC03EE" w:rsidP="005942C7">
            <w:pPr>
              <w:pStyle w:val="TAH"/>
              <w:rPr>
                <w:rFonts w:cs="Arial"/>
                <w:lang w:eastAsia="zh-CN"/>
              </w:rPr>
            </w:pPr>
            <w:r w:rsidRPr="006F4D85">
              <w:rPr>
                <w:rFonts w:cs="Arial"/>
                <w:lang w:eastAsia="zh-CN"/>
              </w:rPr>
              <w:t>Test-1</w:t>
            </w:r>
          </w:p>
        </w:tc>
        <w:tc>
          <w:tcPr>
            <w:tcW w:w="782" w:type="pct"/>
          </w:tcPr>
          <w:p w14:paraId="6E341D56" w14:textId="77777777" w:rsidR="00FC03EE" w:rsidRPr="006F4D85" w:rsidRDefault="00FC03EE" w:rsidP="005942C7">
            <w:pPr>
              <w:pStyle w:val="TAH"/>
              <w:rPr>
                <w:rFonts w:cs="Arial"/>
                <w:b w:val="0"/>
                <w:szCs w:val="18"/>
              </w:rPr>
            </w:pPr>
            <w:r w:rsidRPr="006F4D85">
              <w:rPr>
                <w:rFonts w:cs="Arial"/>
                <w:lang w:eastAsia="zh-CN"/>
              </w:rPr>
              <w:t>Test-2</w:t>
            </w:r>
          </w:p>
        </w:tc>
        <w:tc>
          <w:tcPr>
            <w:tcW w:w="1107" w:type="pct"/>
            <w:shd w:val="clear" w:color="auto" w:fill="auto"/>
          </w:tcPr>
          <w:p w14:paraId="605659A3" w14:textId="77777777" w:rsidR="00FC03EE" w:rsidRPr="006F4D85" w:rsidRDefault="00FC03EE" w:rsidP="005942C7">
            <w:pPr>
              <w:spacing w:after="0"/>
              <w:jc w:val="center"/>
              <w:rPr>
                <w:rFonts w:ascii="Arial" w:hAnsi="Arial" w:cs="Arial"/>
                <w:b/>
                <w:sz w:val="18"/>
                <w:szCs w:val="18"/>
              </w:rPr>
            </w:pPr>
            <w:r w:rsidRPr="006F4D85">
              <w:rPr>
                <w:rFonts w:ascii="Arial" w:hAnsi="Arial" w:cs="Arial"/>
                <w:b/>
                <w:sz w:val="18"/>
                <w:szCs w:val="18"/>
              </w:rPr>
              <w:t>Comments</w:t>
            </w:r>
          </w:p>
        </w:tc>
      </w:tr>
      <w:tr w:rsidR="00FC03EE" w:rsidRPr="006F4D85" w14:paraId="1F3E5EAE" w14:textId="77777777" w:rsidTr="005942C7">
        <w:trPr>
          <w:trHeight w:val="125"/>
        </w:trPr>
        <w:tc>
          <w:tcPr>
            <w:tcW w:w="962" w:type="pct"/>
            <w:shd w:val="clear" w:color="auto" w:fill="auto"/>
          </w:tcPr>
          <w:p w14:paraId="4BC409D3" w14:textId="77777777" w:rsidR="00FC03EE" w:rsidRPr="006F4D85" w:rsidRDefault="00FC03EE" w:rsidP="005942C7">
            <w:pPr>
              <w:pStyle w:val="TAL"/>
              <w:rPr>
                <w:lang w:eastAsia="zh-CN"/>
              </w:rPr>
            </w:pPr>
            <w:r w:rsidRPr="006F4D85">
              <w:rPr>
                <w:lang w:eastAsia="zh-CN"/>
              </w:rPr>
              <w:t>SSB Configuration</w:t>
            </w:r>
          </w:p>
        </w:tc>
        <w:tc>
          <w:tcPr>
            <w:tcW w:w="716" w:type="pct"/>
            <w:shd w:val="clear" w:color="auto" w:fill="auto"/>
          </w:tcPr>
          <w:p w14:paraId="3AB9C715" w14:textId="77777777" w:rsidR="00FC03EE" w:rsidRPr="006F4D85" w:rsidRDefault="00FC03EE" w:rsidP="005942C7">
            <w:pPr>
              <w:pStyle w:val="TAL"/>
              <w:rPr>
                <w:lang w:eastAsia="zh-CN"/>
              </w:rPr>
            </w:pPr>
            <w:r w:rsidRPr="006F4D85">
              <w:rPr>
                <w:bCs/>
                <w:lang w:eastAsia="zh-CN"/>
              </w:rPr>
              <w:t>Config 1,2</w:t>
            </w:r>
          </w:p>
        </w:tc>
        <w:tc>
          <w:tcPr>
            <w:tcW w:w="586" w:type="pct"/>
            <w:shd w:val="clear" w:color="auto" w:fill="auto"/>
          </w:tcPr>
          <w:p w14:paraId="04174BE5" w14:textId="77777777" w:rsidR="00FC03EE" w:rsidRPr="006F4D85" w:rsidRDefault="00FC03EE" w:rsidP="005942C7">
            <w:pPr>
              <w:pStyle w:val="TAC"/>
              <w:rPr>
                <w:lang w:eastAsia="zh-CN"/>
              </w:rPr>
            </w:pPr>
          </w:p>
        </w:tc>
        <w:tc>
          <w:tcPr>
            <w:tcW w:w="847" w:type="pct"/>
            <w:shd w:val="clear" w:color="auto" w:fill="auto"/>
          </w:tcPr>
          <w:p w14:paraId="0CC74CD0" w14:textId="77777777" w:rsidR="00FC03EE" w:rsidRPr="006F4D85" w:rsidRDefault="00FC03EE" w:rsidP="005942C7">
            <w:pPr>
              <w:pStyle w:val="TAC"/>
              <w:rPr>
                <w:bCs/>
                <w:lang w:eastAsia="zh-CN"/>
              </w:rPr>
            </w:pPr>
            <w:r w:rsidRPr="008648F2">
              <w:rPr>
                <w:bCs/>
                <w:lang w:eastAsia="zh-CN"/>
              </w:rPr>
              <w:t>SSB</w:t>
            </w:r>
            <w:r>
              <w:rPr>
                <w:bCs/>
                <w:lang w:eastAsia="zh-CN"/>
              </w:rPr>
              <w:t>.1</w:t>
            </w:r>
            <w:r w:rsidRPr="008648F2">
              <w:rPr>
                <w:bCs/>
                <w:lang w:eastAsia="zh-CN"/>
              </w:rPr>
              <w:t xml:space="preserve"> FR2</w:t>
            </w:r>
          </w:p>
        </w:tc>
        <w:tc>
          <w:tcPr>
            <w:tcW w:w="782" w:type="pct"/>
          </w:tcPr>
          <w:p w14:paraId="54DA7904" w14:textId="77777777" w:rsidR="00FC03EE" w:rsidRPr="006F4D85" w:rsidRDefault="00FC03EE" w:rsidP="005942C7">
            <w:pPr>
              <w:pStyle w:val="TAC"/>
              <w:rPr>
                <w:lang w:eastAsia="zh-CN"/>
              </w:rPr>
            </w:pPr>
            <w:r w:rsidRPr="008648F2">
              <w:rPr>
                <w:bCs/>
                <w:lang w:eastAsia="zh-CN"/>
              </w:rPr>
              <w:t>SSB</w:t>
            </w:r>
            <w:r>
              <w:rPr>
                <w:bCs/>
                <w:lang w:eastAsia="zh-CN"/>
              </w:rPr>
              <w:t>.1</w:t>
            </w:r>
            <w:r w:rsidRPr="008648F2">
              <w:rPr>
                <w:bCs/>
                <w:lang w:eastAsia="zh-CN"/>
              </w:rPr>
              <w:t xml:space="preserve"> FR2</w:t>
            </w:r>
          </w:p>
        </w:tc>
        <w:tc>
          <w:tcPr>
            <w:tcW w:w="1107" w:type="pct"/>
            <w:shd w:val="clear" w:color="auto" w:fill="auto"/>
          </w:tcPr>
          <w:p w14:paraId="5C6163CC" w14:textId="77777777" w:rsidR="00FC03EE" w:rsidRPr="006F4D85" w:rsidRDefault="00FC03EE" w:rsidP="005942C7">
            <w:pPr>
              <w:pStyle w:val="TAC"/>
              <w:rPr>
                <w:lang w:eastAsia="zh-CN"/>
              </w:rPr>
            </w:pPr>
            <w:r w:rsidRPr="008648F2">
              <w:rPr>
                <w:lang w:eastAsia="zh-CN"/>
              </w:rPr>
              <w:t>As defined in A.3.10</w:t>
            </w:r>
          </w:p>
        </w:tc>
      </w:tr>
      <w:tr w:rsidR="00FC03EE" w:rsidRPr="006F4D85" w14:paraId="5BE61800" w14:textId="77777777" w:rsidTr="005942C7">
        <w:trPr>
          <w:trHeight w:val="140"/>
        </w:trPr>
        <w:tc>
          <w:tcPr>
            <w:tcW w:w="962" w:type="pct"/>
            <w:shd w:val="clear" w:color="auto" w:fill="auto"/>
          </w:tcPr>
          <w:p w14:paraId="36C2FD52" w14:textId="77777777" w:rsidR="00FC03EE" w:rsidRPr="006F4D85" w:rsidRDefault="00FC03EE" w:rsidP="005942C7">
            <w:pPr>
              <w:pStyle w:val="TAL"/>
              <w:rPr>
                <w:lang w:eastAsia="zh-CN"/>
              </w:rPr>
            </w:pPr>
            <w:r w:rsidRPr="006F4D85">
              <w:rPr>
                <w:lang w:eastAsia="zh-CN"/>
              </w:rPr>
              <w:t>CSI-RS Configuration</w:t>
            </w:r>
          </w:p>
        </w:tc>
        <w:tc>
          <w:tcPr>
            <w:tcW w:w="716" w:type="pct"/>
            <w:shd w:val="clear" w:color="auto" w:fill="auto"/>
          </w:tcPr>
          <w:p w14:paraId="717D10E5" w14:textId="77777777" w:rsidR="00FC03EE" w:rsidRPr="006F4D85" w:rsidRDefault="00FC03EE" w:rsidP="005942C7">
            <w:pPr>
              <w:pStyle w:val="TAL"/>
              <w:rPr>
                <w:bCs/>
                <w:lang w:eastAsia="zh-CN"/>
              </w:rPr>
            </w:pPr>
            <w:r w:rsidRPr="006F4D85">
              <w:rPr>
                <w:bCs/>
                <w:lang w:eastAsia="zh-CN"/>
              </w:rPr>
              <w:t>Config 1,2</w:t>
            </w:r>
          </w:p>
        </w:tc>
        <w:tc>
          <w:tcPr>
            <w:tcW w:w="586" w:type="pct"/>
            <w:shd w:val="clear" w:color="auto" w:fill="auto"/>
          </w:tcPr>
          <w:p w14:paraId="65FE26C9" w14:textId="77777777" w:rsidR="00FC03EE" w:rsidRPr="006F4D85" w:rsidRDefault="00FC03EE" w:rsidP="005942C7">
            <w:pPr>
              <w:pStyle w:val="TAC"/>
            </w:pPr>
          </w:p>
        </w:tc>
        <w:tc>
          <w:tcPr>
            <w:tcW w:w="847" w:type="pct"/>
            <w:shd w:val="clear" w:color="auto" w:fill="auto"/>
          </w:tcPr>
          <w:p w14:paraId="6222E820" w14:textId="77777777" w:rsidR="00FC03EE" w:rsidRPr="006F4D85" w:rsidRDefault="00FC03EE" w:rsidP="005942C7">
            <w:pPr>
              <w:pStyle w:val="TAC"/>
              <w:rPr>
                <w:bCs/>
                <w:lang w:eastAsia="zh-CN"/>
              </w:rPr>
            </w:pPr>
            <w:r w:rsidRPr="006F4D85">
              <w:rPr>
                <w:bCs/>
                <w:lang w:eastAsia="zh-CN"/>
              </w:rPr>
              <w:t>N/A</w:t>
            </w:r>
          </w:p>
        </w:tc>
        <w:tc>
          <w:tcPr>
            <w:tcW w:w="782" w:type="pct"/>
          </w:tcPr>
          <w:p w14:paraId="702FFE2C" w14:textId="77777777" w:rsidR="00FC03EE" w:rsidRPr="006F4D85" w:rsidRDefault="00FC03EE" w:rsidP="005942C7">
            <w:pPr>
              <w:pStyle w:val="TAC"/>
              <w:rPr>
                <w:bCs/>
                <w:lang w:eastAsia="zh-CN"/>
              </w:rPr>
            </w:pPr>
            <w:r w:rsidRPr="006F4D85">
              <w:rPr>
                <w:bCs/>
                <w:lang w:eastAsia="zh-CN"/>
              </w:rPr>
              <w:t>CSI-RS.3.1 TDD</w:t>
            </w:r>
          </w:p>
        </w:tc>
        <w:tc>
          <w:tcPr>
            <w:tcW w:w="1107" w:type="pct"/>
            <w:shd w:val="clear" w:color="auto" w:fill="auto"/>
          </w:tcPr>
          <w:p w14:paraId="7C36C30F" w14:textId="77777777" w:rsidR="00FC03EE" w:rsidRPr="006F4D85" w:rsidRDefault="00FC03EE" w:rsidP="005942C7">
            <w:pPr>
              <w:pStyle w:val="TAC"/>
            </w:pPr>
            <w:r w:rsidRPr="006F4D85">
              <w:t xml:space="preserve">As defined in </w:t>
            </w:r>
            <w:r w:rsidRPr="006F4D85">
              <w:rPr>
                <w:lang w:eastAsia="zh-CN"/>
              </w:rPr>
              <w:t>A.3.1.4</w:t>
            </w:r>
          </w:p>
        </w:tc>
      </w:tr>
      <w:tr w:rsidR="00FC03EE" w:rsidRPr="006F4D85" w14:paraId="397C7AE0" w14:textId="77777777" w:rsidTr="005942C7">
        <w:trPr>
          <w:trHeight w:val="140"/>
        </w:trPr>
        <w:tc>
          <w:tcPr>
            <w:tcW w:w="962" w:type="pct"/>
            <w:shd w:val="clear" w:color="auto" w:fill="auto"/>
          </w:tcPr>
          <w:p w14:paraId="25339417" w14:textId="77777777" w:rsidR="00FC03EE" w:rsidRPr="006F4D85" w:rsidRDefault="00FC03EE" w:rsidP="005942C7">
            <w:pPr>
              <w:pStyle w:val="TAL"/>
              <w:rPr>
                <w:lang w:eastAsia="zh-CN"/>
              </w:rPr>
            </w:pPr>
            <w:r w:rsidRPr="00634C60">
              <w:rPr>
                <w:rFonts w:cs="Arial"/>
                <w:bCs/>
              </w:rPr>
              <w:t>CSI-RS for tracking</w:t>
            </w:r>
          </w:p>
        </w:tc>
        <w:tc>
          <w:tcPr>
            <w:tcW w:w="716" w:type="pct"/>
            <w:shd w:val="clear" w:color="auto" w:fill="auto"/>
          </w:tcPr>
          <w:p w14:paraId="46C4F2E6" w14:textId="77777777" w:rsidR="00FC03EE" w:rsidRPr="006F4D85" w:rsidRDefault="00FC03EE" w:rsidP="005942C7">
            <w:pPr>
              <w:pStyle w:val="TAL"/>
              <w:rPr>
                <w:bCs/>
                <w:lang w:eastAsia="zh-CN"/>
              </w:rPr>
            </w:pPr>
            <w:r w:rsidRPr="00EC61C3">
              <w:rPr>
                <w:rFonts w:cs="Arial"/>
                <w:bCs/>
                <w:lang w:eastAsia="zh-CN"/>
              </w:rPr>
              <w:t>Config 1,2</w:t>
            </w:r>
          </w:p>
        </w:tc>
        <w:tc>
          <w:tcPr>
            <w:tcW w:w="586" w:type="pct"/>
            <w:shd w:val="clear" w:color="auto" w:fill="auto"/>
          </w:tcPr>
          <w:p w14:paraId="0CA73268" w14:textId="77777777" w:rsidR="00FC03EE" w:rsidRPr="006F4D85" w:rsidRDefault="00FC03EE" w:rsidP="005942C7">
            <w:pPr>
              <w:pStyle w:val="TAC"/>
            </w:pPr>
          </w:p>
        </w:tc>
        <w:tc>
          <w:tcPr>
            <w:tcW w:w="847" w:type="pct"/>
            <w:shd w:val="clear" w:color="auto" w:fill="auto"/>
          </w:tcPr>
          <w:p w14:paraId="054572E3" w14:textId="77777777" w:rsidR="00FC03EE" w:rsidRPr="006F4D85" w:rsidRDefault="00FC03EE" w:rsidP="005942C7">
            <w:pPr>
              <w:pStyle w:val="TAC"/>
              <w:rPr>
                <w:bCs/>
                <w:lang w:eastAsia="zh-CN"/>
              </w:rPr>
            </w:pPr>
            <w:r>
              <w:rPr>
                <w:color w:val="000000"/>
              </w:rPr>
              <w:t>TRS.2.1 TDD</w:t>
            </w:r>
          </w:p>
        </w:tc>
        <w:tc>
          <w:tcPr>
            <w:tcW w:w="782" w:type="pct"/>
          </w:tcPr>
          <w:p w14:paraId="54551D4B" w14:textId="77777777" w:rsidR="00FC03EE" w:rsidRPr="006F4D85" w:rsidRDefault="00FC03EE" w:rsidP="005942C7">
            <w:pPr>
              <w:pStyle w:val="TAC"/>
              <w:rPr>
                <w:bCs/>
                <w:lang w:eastAsia="zh-CN"/>
              </w:rPr>
            </w:pPr>
            <w:r w:rsidRPr="009361A3">
              <w:rPr>
                <w:rFonts w:cs="Arial"/>
                <w:bCs/>
                <w:lang w:eastAsia="zh-CN"/>
              </w:rPr>
              <w:t>TRS.2.1 TDD</w:t>
            </w:r>
          </w:p>
        </w:tc>
        <w:tc>
          <w:tcPr>
            <w:tcW w:w="1107" w:type="pct"/>
            <w:shd w:val="clear" w:color="auto" w:fill="auto"/>
          </w:tcPr>
          <w:p w14:paraId="6051B43D" w14:textId="77777777" w:rsidR="00FC03EE" w:rsidRPr="006F4D85" w:rsidRDefault="00FC03EE" w:rsidP="005942C7">
            <w:pPr>
              <w:pStyle w:val="TAC"/>
            </w:pPr>
          </w:p>
        </w:tc>
      </w:tr>
      <w:tr w:rsidR="00FC03EE" w:rsidRPr="006F4D85" w14:paraId="55A3A172" w14:textId="77777777" w:rsidTr="005942C7">
        <w:trPr>
          <w:trHeight w:val="140"/>
        </w:trPr>
        <w:tc>
          <w:tcPr>
            <w:tcW w:w="962" w:type="pct"/>
            <w:shd w:val="clear" w:color="auto" w:fill="auto"/>
          </w:tcPr>
          <w:p w14:paraId="7782C0BC" w14:textId="77777777" w:rsidR="00FC03EE" w:rsidRPr="006F4D85" w:rsidRDefault="00FC03EE" w:rsidP="005942C7">
            <w:pPr>
              <w:pStyle w:val="TAL"/>
              <w:rPr>
                <w:lang w:eastAsia="zh-CN"/>
              </w:rPr>
            </w:pPr>
            <w:r w:rsidRPr="006F4D85">
              <w:rPr>
                <w:lang w:eastAsia="zh-CN"/>
              </w:rPr>
              <w:t>Duplex Mode for Cell 2</w:t>
            </w:r>
          </w:p>
        </w:tc>
        <w:tc>
          <w:tcPr>
            <w:tcW w:w="716" w:type="pct"/>
            <w:shd w:val="clear" w:color="auto" w:fill="auto"/>
          </w:tcPr>
          <w:p w14:paraId="6E28D292" w14:textId="77777777" w:rsidR="00FC03EE" w:rsidRPr="006F4D85" w:rsidRDefault="00FC03EE" w:rsidP="005942C7">
            <w:pPr>
              <w:pStyle w:val="TAL"/>
              <w:rPr>
                <w:lang w:eastAsia="zh-CN"/>
              </w:rPr>
            </w:pPr>
            <w:r w:rsidRPr="006F4D85">
              <w:rPr>
                <w:bCs/>
                <w:lang w:eastAsia="zh-CN"/>
              </w:rPr>
              <w:t>Config 1,2</w:t>
            </w:r>
          </w:p>
        </w:tc>
        <w:tc>
          <w:tcPr>
            <w:tcW w:w="586" w:type="pct"/>
            <w:shd w:val="clear" w:color="auto" w:fill="auto"/>
          </w:tcPr>
          <w:p w14:paraId="2F2328FF" w14:textId="77777777" w:rsidR="00FC03EE" w:rsidRPr="006F4D85" w:rsidRDefault="00FC03EE" w:rsidP="005942C7">
            <w:pPr>
              <w:pStyle w:val="TAC"/>
            </w:pPr>
          </w:p>
        </w:tc>
        <w:tc>
          <w:tcPr>
            <w:tcW w:w="847" w:type="pct"/>
            <w:shd w:val="clear" w:color="auto" w:fill="auto"/>
          </w:tcPr>
          <w:p w14:paraId="72E87F26" w14:textId="77777777" w:rsidR="00FC03EE" w:rsidRPr="006F4D85" w:rsidRDefault="00FC03EE" w:rsidP="005942C7">
            <w:pPr>
              <w:pStyle w:val="TAC"/>
              <w:rPr>
                <w:bCs/>
                <w:lang w:eastAsia="zh-CN"/>
              </w:rPr>
            </w:pPr>
            <w:r w:rsidRPr="006F4D85">
              <w:rPr>
                <w:bCs/>
                <w:lang w:eastAsia="zh-CN"/>
              </w:rPr>
              <w:t>TDD</w:t>
            </w:r>
          </w:p>
        </w:tc>
        <w:tc>
          <w:tcPr>
            <w:tcW w:w="782" w:type="pct"/>
          </w:tcPr>
          <w:p w14:paraId="5C62BDB4" w14:textId="77777777" w:rsidR="00FC03EE" w:rsidRPr="006F4D85" w:rsidRDefault="00FC03EE" w:rsidP="005942C7">
            <w:pPr>
              <w:pStyle w:val="TAC"/>
            </w:pPr>
            <w:r w:rsidRPr="006F4D85">
              <w:rPr>
                <w:bCs/>
                <w:lang w:eastAsia="zh-CN"/>
              </w:rPr>
              <w:t>TDD</w:t>
            </w:r>
          </w:p>
        </w:tc>
        <w:tc>
          <w:tcPr>
            <w:tcW w:w="1107" w:type="pct"/>
            <w:shd w:val="clear" w:color="auto" w:fill="auto"/>
          </w:tcPr>
          <w:p w14:paraId="5314879E" w14:textId="77777777" w:rsidR="00FC03EE" w:rsidRPr="006F4D85" w:rsidRDefault="00FC03EE" w:rsidP="005942C7">
            <w:pPr>
              <w:pStyle w:val="TAC"/>
            </w:pPr>
          </w:p>
        </w:tc>
      </w:tr>
      <w:tr w:rsidR="00FC03EE" w:rsidRPr="006F4D85" w14:paraId="468900FB" w14:textId="77777777" w:rsidTr="005942C7">
        <w:tc>
          <w:tcPr>
            <w:tcW w:w="962" w:type="pct"/>
            <w:shd w:val="clear" w:color="auto" w:fill="auto"/>
          </w:tcPr>
          <w:p w14:paraId="01758595" w14:textId="77777777" w:rsidR="00FC03EE" w:rsidRPr="006F4D85" w:rsidRDefault="00FC03EE" w:rsidP="005942C7">
            <w:pPr>
              <w:pStyle w:val="TAL"/>
              <w:rPr>
                <w:lang w:eastAsia="zh-CN"/>
              </w:rPr>
            </w:pPr>
            <w:r w:rsidRPr="006F4D85">
              <w:rPr>
                <w:lang w:eastAsia="zh-CN"/>
              </w:rPr>
              <w:t>TDD Configuration</w:t>
            </w:r>
          </w:p>
        </w:tc>
        <w:tc>
          <w:tcPr>
            <w:tcW w:w="716" w:type="pct"/>
            <w:shd w:val="clear" w:color="auto" w:fill="auto"/>
          </w:tcPr>
          <w:p w14:paraId="14925F93" w14:textId="77777777" w:rsidR="00FC03EE" w:rsidRPr="006F4D85" w:rsidRDefault="00FC03EE" w:rsidP="005942C7">
            <w:pPr>
              <w:pStyle w:val="TAL"/>
              <w:rPr>
                <w:lang w:eastAsia="zh-CN"/>
              </w:rPr>
            </w:pPr>
            <w:r w:rsidRPr="006F4D85">
              <w:rPr>
                <w:bCs/>
                <w:lang w:eastAsia="zh-CN"/>
              </w:rPr>
              <w:t>Config 1,2</w:t>
            </w:r>
          </w:p>
        </w:tc>
        <w:tc>
          <w:tcPr>
            <w:tcW w:w="586" w:type="pct"/>
            <w:shd w:val="clear" w:color="auto" w:fill="auto"/>
          </w:tcPr>
          <w:p w14:paraId="4E6957F4" w14:textId="77777777" w:rsidR="00FC03EE" w:rsidRPr="006F4D85" w:rsidRDefault="00FC03EE" w:rsidP="005942C7">
            <w:pPr>
              <w:pStyle w:val="TAC"/>
            </w:pPr>
          </w:p>
        </w:tc>
        <w:tc>
          <w:tcPr>
            <w:tcW w:w="847" w:type="pct"/>
            <w:shd w:val="clear" w:color="auto" w:fill="auto"/>
          </w:tcPr>
          <w:p w14:paraId="3A6010E8" w14:textId="77777777" w:rsidR="00FC03EE" w:rsidRPr="006F4D85" w:rsidRDefault="00FC03EE" w:rsidP="005942C7">
            <w:pPr>
              <w:pStyle w:val="TAC"/>
              <w:rPr>
                <w:bCs/>
                <w:lang w:eastAsia="zh-CN"/>
              </w:rPr>
            </w:pPr>
            <w:r w:rsidRPr="006F4D85">
              <w:rPr>
                <w:lang w:val="en-US" w:eastAsia="ja-JP"/>
              </w:rPr>
              <w:t>TDDConf.3.1</w:t>
            </w:r>
          </w:p>
        </w:tc>
        <w:tc>
          <w:tcPr>
            <w:tcW w:w="782" w:type="pct"/>
          </w:tcPr>
          <w:p w14:paraId="12756D99" w14:textId="77777777" w:rsidR="00FC03EE" w:rsidRPr="006F4D85" w:rsidRDefault="00FC03EE" w:rsidP="005942C7">
            <w:pPr>
              <w:pStyle w:val="TAC"/>
            </w:pPr>
            <w:r w:rsidRPr="006F4D85">
              <w:rPr>
                <w:lang w:val="en-US" w:eastAsia="ja-JP"/>
              </w:rPr>
              <w:t>TDDConf.3.1</w:t>
            </w:r>
          </w:p>
        </w:tc>
        <w:tc>
          <w:tcPr>
            <w:tcW w:w="1107" w:type="pct"/>
            <w:shd w:val="clear" w:color="auto" w:fill="auto"/>
          </w:tcPr>
          <w:p w14:paraId="3DFA4DD7" w14:textId="77777777" w:rsidR="00FC03EE" w:rsidRPr="006F4D85" w:rsidRDefault="00FC03EE" w:rsidP="005942C7">
            <w:pPr>
              <w:pStyle w:val="TAC"/>
            </w:pPr>
          </w:p>
        </w:tc>
      </w:tr>
      <w:tr w:rsidR="00FC03EE" w:rsidRPr="006F4D85" w14:paraId="1AFF8474" w14:textId="77777777" w:rsidTr="005942C7">
        <w:tc>
          <w:tcPr>
            <w:tcW w:w="962" w:type="pct"/>
            <w:shd w:val="clear" w:color="auto" w:fill="auto"/>
          </w:tcPr>
          <w:p w14:paraId="10F768CA" w14:textId="77777777" w:rsidR="00FC03EE" w:rsidRPr="006F4D85" w:rsidRDefault="00FC03EE" w:rsidP="005942C7">
            <w:pPr>
              <w:pStyle w:val="TAL"/>
              <w:rPr>
                <w:lang w:eastAsia="zh-CN"/>
              </w:rPr>
            </w:pPr>
            <w:r w:rsidRPr="005A480C">
              <w:rPr>
                <w:lang w:val="en-US" w:eastAsia="zh-CN"/>
              </w:rPr>
              <w:t>BW</w:t>
            </w:r>
            <w:r w:rsidRPr="005A480C">
              <w:rPr>
                <w:vertAlign w:val="subscript"/>
                <w:lang w:val="en-US" w:eastAsia="zh-CN"/>
              </w:rPr>
              <w:t>channel</w:t>
            </w:r>
          </w:p>
        </w:tc>
        <w:tc>
          <w:tcPr>
            <w:tcW w:w="716" w:type="pct"/>
            <w:shd w:val="clear" w:color="auto" w:fill="auto"/>
          </w:tcPr>
          <w:p w14:paraId="7E7BCB6C" w14:textId="77777777" w:rsidR="00FC03EE" w:rsidRPr="006F4D85" w:rsidRDefault="00FC03EE" w:rsidP="005942C7">
            <w:pPr>
              <w:pStyle w:val="TAL"/>
              <w:rPr>
                <w:bCs/>
                <w:lang w:eastAsia="zh-CN"/>
              </w:rPr>
            </w:pPr>
            <w:r w:rsidRPr="00FB4BF5">
              <w:rPr>
                <w:bCs/>
                <w:lang w:eastAsia="zh-CN"/>
              </w:rPr>
              <w:t>Config 1</w:t>
            </w:r>
            <w:r>
              <w:rPr>
                <w:bCs/>
                <w:lang w:eastAsia="zh-CN"/>
              </w:rPr>
              <w:t>,2</w:t>
            </w:r>
          </w:p>
        </w:tc>
        <w:tc>
          <w:tcPr>
            <w:tcW w:w="586" w:type="pct"/>
            <w:shd w:val="clear" w:color="auto" w:fill="auto"/>
          </w:tcPr>
          <w:p w14:paraId="6E37D75B" w14:textId="77777777" w:rsidR="00FC03EE" w:rsidRPr="006F4D85" w:rsidRDefault="00FC03EE" w:rsidP="005942C7">
            <w:pPr>
              <w:pStyle w:val="TAC"/>
            </w:pPr>
            <w:r>
              <w:t>MHz</w:t>
            </w:r>
          </w:p>
        </w:tc>
        <w:tc>
          <w:tcPr>
            <w:tcW w:w="847" w:type="pct"/>
            <w:shd w:val="clear" w:color="auto" w:fill="auto"/>
          </w:tcPr>
          <w:p w14:paraId="6F4DB844" w14:textId="77777777" w:rsidR="00FC03EE" w:rsidRPr="006F4D85" w:rsidRDefault="00FC03EE" w:rsidP="005942C7">
            <w:pPr>
              <w:pStyle w:val="TAC"/>
              <w:rPr>
                <w:lang w:val="en-US" w:eastAsia="ja-JP"/>
              </w:rPr>
            </w:pPr>
            <w:r w:rsidRPr="00A62BB0">
              <w:rPr>
                <w:szCs w:val="18"/>
                <w:lang w:val="de-DE"/>
              </w:rPr>
              <w:t>100: N</w:t>
            </w:r>
            <w:r w:rsidRPr="00A62BB0">
              <w:rPr>
                <w:szCs w:val="18"/>
                <w:vertAlign w:val="subscript"/>
                <w:lang w:val="de-DE"/>
              </w:rPr>
              <w:t>RB,c</w:t>
            </w:r>
            <w:r w:rsidRPr="00A62BB0">
              <w:rPr>
                <w:szCs w:val="18"/>
                <w:lang w:val="de-DE"/>
              </w:rPr>
              <w:t xml:space="preserve"> = </w:t>
            </w:r>
            <w:r>
              <w:rPr>
                <w:szCs w:val="18"/>
                <w:lang w:val="de-DE"/>
              </w:rPr>
              <w:t>24</w:t>
            </w:r>
          </w:p>
        </w:tc>
        <w:tc>
          <w:tcPr>
            <w:tcW w:w="782" w:type="pct"/>
          </w:tcPr>
          <w:p w14:paraId="13A2EC70" w14:textId="77777777" w:rsidR="00FC03EE" w:rsidRPr="006F4D85" w:rsidRDefault="00FC03EE" w:rsidP="005942C7">
            <w:pPr>
              <w:pStyle w:val="TAC"/>
              <w:rPr>
                <w:lang w:val="en-US" w:eastAsia="ja-JP"/>
              </w:rPr>
            </w:pPr>
            <w:r w:rsidRPr="00A62BB0">
              <w:rPr>
                <w:szCs w:val="18"/>
                <w:lang w:val="de-DE"/>
              </w:rPr>
              <w:t>100: N</w:t>
            </w:r>
            <w:r w:rsidRPr="00A62BB0">
              <w:rPr>
                <w:szCs w:val="18"/>
                <w:vertAlign w:val="subscript"/>
                <w:lang w:val="de-DE"/>
              </w:rPr>
              <w:t>RB,c</w:t>
            </w:r>
            <w:r w:rsidRPr="00A62BB0">
              <w:rPr>
                <w:szCs w:val="18"/>
                <w:lang w:val="de-DE"/>
              </w:rPr>
              <w:t xml:space="preserve"> = </w:t>
            </w:r>
            <w:r>
              <w:rPr>
                <w:szCs w:val="18"/>
                <w:lang w:val="de-DE"/>
              </w:rPr>
              <w:t>24</w:t>
            </w:r>
          </w:p>
        </w:tc>
        <w:tc>
          <w:tcPr>
            <w:tcW w:w="1107" w:type="pct"/>
            <w:shd w:val="clear" w:color="auto" w:fill="auto"/>
          </w:tcPr>
          <w:p w14:paraId="6C552F2B" w14:textId="77777777" w:rsidR="00FC03EE" w:rsidRPr="006F4D85" w:rsidRDefault="00FC03EE" w:rsidP="005942C7">
            <w:pPr>
              <w:pStyle w:val="TAC"/>
            </w:pPr>
          </w:p>
        </w:tc>
      </w:tr>
      <w:tr w:rsidR="00FC03EE" w:rsidRPr="006F4D85" w14:paraId="39B635E4" w14:textId="77777777" w:rsidTr="005942C7">
        <w:tc>
          <w:tcPr>
            <w:tcW w:w="1678" w:type="pct"/>
            <w:gridSpan w:val="2"/>
            <w:shd w:val="clear" w:color="auto" w:fill="auto"/>
          </w:tcPr>
          <w:p w14:paraId="5789051F" w14:textId="77777777" w:rsidR="00FC03EE" w:rsidRPr="006F4D85" w:rsidRDefault="00FC03EE" w:rsidP="005942C7">
            <w:pPr>
              <w:pStyle w:val="TAL"/>
            </w:pPr>
            <w:r w:rsidRPr="006F4D85">
              <w:t>OCNG Pattern</w:t>
            </w:r>
            <w:r w:rsidRPr="006F4D85">
              <w:rPr>
                <w:vertAlign w:val="superscript"/>
                <w:lang w:val="en-US"/>
              </w:rPr>
              <w:t xml:space="preserve"> Note 1</w:t>
            </w:r>
            <w:r w:rsidRPr="006F4D85">
              <w:t xml:space="preserve"> </w:t>
            </w:r>
          </w:p>
        </w:tc>
        <w:tc>
          <w:tcPr>
            <w:tcW w:w="586" w:type="pct"/>
            <w:shd w:val="clear" w:color="auto" w:fill="auto"/>
          </w:tcPr>
          <w:p w14:paraId="3E964BD5" w14:textId="77777777" w:rsidR="00FC03EE" w:rsidRPr="006F4D85" w:rsidRDefault="00FC03EE" w:rsidP="005942C7">
            <w:pPr>
              <w:pStyle w:val="TAC"/>
            </w:pPr>
          </w:p>
        </w:tc>
        <w:tc>
          <w:tcPr>
            <w:tcW w:w="847" w:type="pct"/>
            <w:shd w:val="clear" w:color="auto" w:fill="auto"/>
          </w:tcPr>
          <w:p w14:paraId="26E7EE7E" w14:textId="77777777" w:rsidR="00FC03EE" w:rsidRPr="006F4D85" w:rsidRDefault="00FC03EE" w:rsidP="005942C7">
            <w:pPr>
              <w:pStyle w:val="TAC"/>
              <w:rPr>
                <w:lang w:eastAsia="zh-CN"/>
              </w:rPr>
            </w:pPr>
            <w:r w:rsidRPr="006F4D85">
              <w:rPr>
                <w:snapToGrid w:val="0"/>
              </w:rPr>
              <w:t>OCNG pattern 1</w:t>
            </w:r>
          </w:p>
        </w:tc>
        <w:tc>
          <w:tcPr>
            <w:tcW w:w="782" w:type="pct"/>
          </w:tcPr>
          <w:p w14:paraId="2AB50F86" w14:textId="77777777" w:rsidR="00FC03EE" w:rsidRPr="006F4D85" w:rsidRDefault="00FC03EE" w:rsidP="005942C7">
            <w:pPr>
              <w:pStyle w:val="TAC"/>
            </w:pPr>
            <w:r w:rsidRPr="006F4D85">
              <w:rPr>
                <w:snapToGrid w:val="0"/>
              </w:rPr>
              <w:t>OCNG pattern 1</w:t>
            </w:r>
          </w:p>
        </w:tc>
        <w:tc>
          <w:tcPr>
            <w:tcW w:w="1107" w:type="pct"/>
            <w:shd w:val="clear" w:color="auto" w:fill="auto"/>
          </w:tcPr>
          <w:p w14:paraId="7F21408C" w14:textId="77777777" w:rsidR="00FC03EE" w:rsidRPr="006F4D85" w:rsidRDefault="00FC03EE" w:rsidP="005942C7">
            <w:pPr>
              <w:pStyle w:val="TAC"/>
            </w:pPr>
            <w:r w:rsidRPr="006F4D85">
              <w:t xml:space="preserve">As defined in </w:t>
            </w:r>
            <w:r w:rsidRPr="006F4D85">
              <w:rPr>
                <w:lang w:eastAsia="zh-CN"/>
              </w:rPr>
              <w:t>A.3.2.1</w:t>
            </w:r>
            <w:r w:rsidRPr="006F4D85">
              <w:t>.</w:t>
            </w:r>
          </w:p>
        </w:tc>
      </w:tr>
      <w:tr w:rsidR="00FC03EE" w:rsidRPr="006F4D85" w14:paraId="250CDA56" w14:textId="77777777" w:rsidTr="005942C7">
        <w:trPr>
          <w:trHeight w:val="275"/>
        </w:trPr>
        <w:tc>
          <w:tcPr>
            <w:tcW w:w="962" w:type="pct"/>
            <w:shd w:val="clear" w:color="auto" w:fill="auto"/>
          </w:tcPr>
          <w:p w14:paraId="1E3E4F8F" w14:textId="77777777" w:rsidR="00FC03EE" w:rsidRPr="006F4D85" w:rsidRDefault="00FC03EE" w:rsidP="005942C7">
            <w:pPr>
              <w:pStyle w:val="TAL"/>
              <w:rPr>
                <w:lang w:eastAsia="zh-CN"/>
              </w:rPr>
            </w:pPr>
            <w:r w:rsidRPr="008648F2">
              <w:t xml:space="preserve">PDSCH </w:t>
            </w:r>
            <w:r w:rsidRPr="000E3A19">
              <w:t>Reference Channel</w:t>
            </w:r>
            <w:r w:rsidRPr="008648F2">
              <w:rPr>
                <w:vertAlign w:val="superscript"/>
                <w:lang w:val="en-US"/>
              </w:rPr>
              <w:t xml:space="preserve"> Note </w:t>
            </w:r>
            <w:r w:rsidRPr="008648F2">
              <w:rPr>
                <w:vertAlign w:val="superscript"/>
                <w:lang w:val="en-US" w:eastAsia="zh-CN"/>
              </w:rPr>
              <w:t>2</w:t>
            </w:r>
          </w:p>
        </w:tc>
        <w:tc>
          <w:tcPr>
            <w:tcW w:w="716" w:type="pct"/>
            <w:shd w:val="clear" w:color="auto" w:fill="auto"/>
          </w:tcPr>
          <w:p w14:paraId="577EF1B9" w14:textId="77777777" w:rsidR="00FC03EE" w:rsidRPr="006F4D85" w:rsidRDefault="00FC03EE" w:rsidP="005942C7">
            <w:pPr>
              <w:pStyle w:val="TAL"/>
            </w:pPr>
            <w:r w:rsidRPr="006F4D85">
              <w:rPr>
                <w:lang w:eastAsia="zh-CN"/>
              </w:rPr>
              <w:t>Config 1,2</w:t>
            </w:r>
          </w:p>
        </w:tc>
        <w:tc>
          <w:tcPr>
            <w:tcW w:w="586" w:type="pct"/>
            <w:shd w:val="clear" w:color="auto" w:fill="auto"/>
          </w:tcPr>
          <w:p w14:paraId="3C0C18B4" w14:textId="77777777" w:rsidR="00FC03EE" w:rsidRPr="006F4D85" w:rsidRDefault="00FC03EE" w:rsidP="005942C7">
            <w:pPr>
              <w:pStyle w:val="TAC"/>
            </w:pPr>
          </w:p>
        </w:tc>
        <w:tc>
          <w:tcPr>
            <w:tcW w:w="847" w:type="pct"/>
            <w:shd w:val="clear" w:color="auto" w:fill="auto"/>
          </w:tcPr>
          <w:p w14:paraId="371C8AB5" w14:textId="77777777" w:rsidR="00FC03EE" w:rsidRPr="006F4D85" w:rsidRDefault="00FC03EE" w:rsidP="005942C7">
            <w:pPr>
              <w:pStyle w:val="TAC"/>
              <w:rPr>
                <w:lang w:eastAsia="zh-CN"/>
              </w:rPr>
            </w:pPr>
            <w:r w:rsidRPr="008648F2">
              <w:rPr>
                <w:lang w:eastAsia="zh-CN"/>
              </w:rPr>
              <w:t>SR3.</w:t>
            </w:r>
            <w:r>
              <w:rPr>
                <w:lang w:eastAsia="zh-CN"/>
              </w:rPr>
              <w:t>1</w:t>
            </w:r>
            <w:r w:rsidRPr="008648F2">
              <w:rPr>
                <w:lang w:eastAsia="zh-CN"/>
              </w:rPr>
              <w:t xml:space="preserve"> TDD</w:t>
            </w:r>
          </w:p>
        </w:tc>
        <w:tc>
          <w:tcPr>
            <w:tcW w:w="782" w:type="pct"/>
          </w:tcPr>
          <w:p w14:paraId="5D020902" w14:textId="77777777" w:rsidR="00FC03EE" w:rsidRPr="006F4D85" w:rsidRDefault="00FC03EE" w:rsidP="005942C7">
            <w:pPr>
              <w:pStyle w:val="TAC"/>
            </w:pPr>
            <w:r w:rsidRPr="008648F2">
              <w:rPr>
                <w:lang w:eastAsia="zh-CN"/>
              </w:rPr>
              <w:t>SR3.</w:t>
            </w:r>
            <w:r>
              <w:rPr>
                <w:lang w:eastAsia="zh-CN"/>
              </w:rPr>
              <w:t>1</w:t>
            </w:r>
            <w:r w:rsidRPr="008648F2">
              <w:rPr>
                <w:lang w:eastAsia="zh-CN"/>
              </w:rPr>
              <w:t xml:space="preserve"> TDD</w:t>
            </w:r>
          </w:p>
        </w:tc>
        <w:tc>
          <w:tcPr>
            <w:tcW w:w="1107" w:type="pct"/>
            <w:shd w:val="clear" w:color="auto" w:fill="auto"/>
          </w:tcPr>
          <w:p w14:paraId="322087F7" w14:textId="77777777" w:rsidR="00FC03EE" w:rsidRPr="006F4D85" w:rsidRDefault="00FC03EE" w:rsidP="005942C7">
            <w:pPr>
              <w:pStyle w:val="TAC"/>
            </w:pPr>
            <w:r w:rsidRPr="006F4D85">
              <w:t xml:space="preserve">As defined in </w:t>
            </w:r>
            <w:r w:rsidRPr="006F4D85">
              <w:rPr>
                <w:snapToGrid w:val="0"/>
              </w:rPr>
              <w:t>A.3.1.1</w:t>
            </w:r>
            <w:r w:rsidRPr="006F4D85">
              <w:t>.</w:t>
            </w:r>
          </w:p>
        </w:tc>
      </w:tr>
      <w:tr w:rsidR="00FC03EE" w:rsidRPr="006F4D85" w14:paraId="5F0F1FA3" w14:textId="77777777" w:rsidTr="005942C7">
        <w:trPr>
          <w:trHeight w:val="275"/>
        </w:trPr>
        <w:tc>
          <w:tcPr>
            <w:tcW w:w="962" w:type="pct"/>
            <w:shd w:val="clear" w:color="auto" w:fill="auto"/>
          </w:tcPr>
          <w:p w14:paraId="7920D348" w14:textId="77777777" w:rsidR="00FC03EE" w:rsidRPr="008648F2" w:rsidRDefault="00FC03EE" w:rsidP="005942C7">
            <w:pPr>
              <w:pStyle w:val="TAL"/>
            </w:pPr>
            <w:r w:rsidRPr="000E3A19">
              <w:t>RMSI CORESET Reference Channel</w:t>
            </w:r>
          </w:p>
        </w:tc>
        <w:tc>
          <w:tcPr>
            <w:tcW w:w="716" w:type="pct"/>
            <w:shd w:val="clear" w:color="auto" w:fill="auto"/>
          </w:tcPr>
          <w:p w14:paraId="7B565A47" w14:textId="77777777" w:rsidR="00FC03EE" w:rsidRPr="006F4D85" w:rsidRDefault="00FC03EE" w:rsidP="005942C7">
            <w:pPr>
              <w:pStyle w:val="TAL"/>
              <w:rPr>
                <w:lang w:eastAsia="zh-CN"/>
              </w:rPr>
            </w:pPr>
            <w:r w:rsidRPr="00FB4BF5">
              <w:rPr>
                <w:bCs/>
                <w:lang w:eastAsia="zh-CN"/>
              </w:rPr>
              <w:t>Config 1</w:t>
            </w:r>
            <w:r>
              <w:rPr>
                <w:bCs/>
                <w:lang w:eastAsia="zh-CN"/>
              </w:rPr>
              <w:t>,2</w:t>
            </w:r>
          </w:p>
        </w:tc>
        <w:tc>
          <w:tcPr>
            <w:tcW w:w="586" w:type="pct"/>
            <w:shd w:val="clear" w:color="auto" w:fill="auto"/>
          </w:tcPr>
          <w:p w14:paraId="3AD25000" w14:textId="77777777" w:rsidR="00FC03EE" w:rsidRPr="006F4D85" w:rsidRDefault="00FC03EE" w:rsidP="005942C7">
            <w:pPr>
              <w:pStyle w:val="TAC"/>
            </w:pPr>
          </w:p>
        </w:tc>
        <w:tc>
          <w:tcPr>
            <w:tcW w:w="847" w:type="pct"/>
            <w:shd w:val="clear" w:color="auto" w:fill="auto"/>
          </w:tcPr>
          <w:p w14:paraId="3153F3BB" w14:textId="77777777" w:rsidR="00FC03EE" w:rsidRPr="008648F2" w:rsidRDefault="00FC03EE" w:rsidP="005942C7">
            <w:pPr>
              <w:pStyle w:val="TAC"/>
              <w:rPr>
                <w:lang w:eastAsia="zh-CN"/>
              </w:rPr>
            </w:pPr>
            <w:r w:rsidRPr="00A62BB0">
              <w:rPr>
                <w:rFonts w:cs="v4.2.0"/>
                <w:lang w:eastAsia="zh-CN"/>
              </w:rPr>
              <w:t>CR.3.1 TDD</w:t>
            </w:r>
          </w:p>
        </w:tc>
        <w:tc>
          <w:tcPr>
            <w:tcW w:w="782" w:type="pct"/>
          </w:tcPr>
          <w:p w14:paraId="7CBA1DB4" w14:textId="77777777" w:rsidR="00FC03EE" w:rsidRPr="008648F2" w:rsidRDefault="00FC03EE" w:rsidP="005942C7">
            <w:pPr>
              <w:pStyle w:val="TAC"/>
              <w:rPr>
                <w:lang w:eastAsia="zh-CN"/>
              </w:rPr>
            </w:pPr>
            <w:r w:rsidRPr="00A62BB0">
              <w:rPr>
                <w:rFonts w:cs="v4.2.0"/>
                <w:lang w:eastAsia="zh-CN"/>
              </w:rPr>
              <w:t>CR.3.1 TDD</w:t>
            </w:r>
          </w:p>
        </w:tc>
        <w:tc>
          <w:tcPr>
            <w:tcW w:w="1107" w:type="pct"/>
            <w:shd w:val="clear" w:color="auto" w:fill="auto"/>
          </w:tcPr>
          <w:p w14:paraId="0B127B41" w14:textId="77777777" w:rsidR="00FC03EE" w:rsidRPr="006F4D85" w:rsidRDefault="00FC03EE" w:rsidP="005942C7">
            <w:pPr>
              <w:pStyle w:val="TAC"/>
            </w:pPr>
            <w:r w:rsidRPr="00FB4BF5">
              <w:t xml:space="preserve">As defined in </w:t>
            </w:r>
            <w:r w:rsidRPr="00FB4BF5">
              <w:rPr>
                <w:snapToGrid w:val="0"/>
              </w:rPr>
              <w:t>A.3.1.</w:t>
            </w:r>
            <w:r>
              <w:rPr>
                <w:snapToGrid w:val="0"/>
              </w:rPr>
              <w:t>2</w:t>
            </w:r>
          </w:p>
        </w:tc>
      </w:tr>
      <w:tr w:rsidR="00FC03EE" w:rsidRPr="00EC61C3" w14:paraId="3E15E533" w14:textId="77777777" w:rsidTr="005942C7">
        <w:trPr>
          <w:trHeight w:val="275"/>
          <w:ins w:id="3392" w:author="R4-2119573" w:date="2021-11-12T07:54:00Z"/>
        </w:trPr>
        <w:tc>
          <w:tcPr>
            <w:tcW w:w="962" w:type="pct"/>
            <w:shd w:val="clear" w:color="auto" w:fill="auto"/>
          </w:tcPr>
          <w:p w14:paraId="623DA4CD" w14:textId="77777777" w:rsidR="00FC03EE" w:rsidRPr="00EC61C3" w:rsidRDefault="00FC03EE" w:rsidP="005942C7">
            <w:pPr>
              <w:pStyle w:val="TAL"/>
              <w:rPr>
                <w:ins w:id="3393" w:author="R4-2119573" w:date="2021-11-12T07:54:00Z"/>
                <w:rFonts w:cs="Arial"/>
              </w:rPr>
            </w:pPr>
            <w:ins w:id="3394" w:author="R4-2119573" w:date="2021-11-12T07:54:00Z">
              <w:r w:rsidRPr="004104CB">
                <w:rPr>
                  <w:rFonts w:cs="v5.0.0"/>
                </w:rPr>
                <w:t>Dedicated CORESET Reference Channel</w:t>
              </w:r>
            </w:ins>
          </w:p>
        </w:tc>
        <w:tc>
          <w:tcPr>
            <w:tcW w:w="716" w:type="pct"/>
            <w:shd w:val="clear" w:color="auto" w:fill="auto"/>
          </w:tcPr>
          <w:p w14:paraId="71E83E96" w14:textId="77777777" w:rsidR="00FC03EE" w:rsidRPr="00EC61C3" w:rsidRDefault="00FC03EE" w:rsidP="005942C7">
            <w:pPr>
              <w:pStyle w:val="TAL"/>
              <w:rPr>
                <w:ins w:id="3395" w:author="R4-2119573" w:date="2021-11-12T07:54:00Z"/>
                <w:rFonts w:cs="Arial"/>
                <w:bCs/>
                <w:lang w:eastAsia="zh-CN"/>
              </w:rPr>
            </w:pPr>
            <w:ins w:id="3396" w:author="R4-2119573" w:date="2021-11-12T07:54:00Z">
              <w:r w:rsidRPr="00EC61C3">
                <w:rPr>
                  <w:rFonts w:cs="Arial"/>
                  <w:bCs/>
                  <w:lang w:eastAsia="zh-CN"/>
                </w:rPr>
                <w:t>Config 1,2</w:t>
              </w:r>
            </w:ins>
          </w:p>
        </w:tc>
        <w:tc>
          <w:tcPr>
            <w:tcW w:w="586" w:type="pct"/>
            <w:shd w:val="clear" w:color="auto" w:fill="auto"/>
          </w:tcPr>
          <w:p w14:paraId="75B5F2D4" w14:textId="77777777" w:rsidR="00FC03EE" w:rsidRPr="00EC61C3" w:rsidRDefault="00FC03EE" w:rsidP="005942C7">
            <w:pPr>
              <w:pStyle w:val="TAC"/>
              <w:rPr>
                <w:ins w:id="3397" w:author="R4-2119573" w:date="2021-11-12T07:54:00Z"/>
                <w:rFonts w:cs="Arial"/>
              </w:rPr>
            </w:pPr>
          </w:p>
        </w:tc>
        <w:tc>
          <w:tcPr>
            <w:tcW w:w="847" w:type="pct"/>
            <w:shd w:val="clear" w:color="auto" w:fill="auto"/>
          </w:tcPr>
          <w:p w14:paraId="6031B669" w14:textId="77777777" w:rsidR="00FC03EE" w:rsidRPr="00EC61C3" w:rsidRDefault="00FC03EE" w:rsidP="005942C7">
            <w:pPr>
              <w:pStyle w:val="TAC"/>
              <w:rPr>
                <w:ins w:id="3398" w:author="R4-2119573" w:date="2021-11-12T07:54:00Z"/>
                <w:rFonts w:cs="v4.2.0"/>
                <w:lang w:eastAsia="zh-CN"/>
              </w:rPr>
            </w:pPr>
            <w:ins w:id="3399" w:author="R4-2119573" w:date="2021-11-12T07:54:00Z">
              <w:r w:rsidRPr="00EC61C3">
                <w:rPr>
                  <w:rFonts w:cs="Arial"/>
                </w:rPr>
                <w:t>CCR.3.1 TDD</w:t>
              </w:r>
            </w:ins>
          </w:p>
        </w:tc>
        <w:tc>
          <w:tcPr>
            <w:tcW w:w="782" w:type="pct"/>
          </w:tcPr>
          <w:p w14:paraId="6E2FBCAC" w14:textId="77777777" w:rsidR="00FC03EE" w:rsidRPr="00EC61C3" w:rsidRDefault="00FC03EE" w:rsidP="005942C7">
            <w:pPr>
              <w:pStyle w:val="TAC"/>
              <w:rPr>
                <w:ins w:id="3400" w:author="R4-2119573" w:date="2021-11-12T07:54:00Z"/>
                <w:rFonts w:cs="v4.2.0"/>
                <w:lang w:eastAsia="zh-CN"/>
              </w:rPr>
            </w:pPr>
            <w:ins w:id="3401" w:author="R4-2119573" w:date="2021-11-12T07:54:00Z">
              <w:r w:rsidRPr="00EC61C3">
                <w:rPr>
                  <w:rFonts w:cs="Arial"/>
                </w:rPr>
                <w:t>CCR.3.1 TDD</w:t>
              </w:r>
            </w:ins>
          </w:p>
        </w:tc>
        <w:tc>
          <w:tcPr>
            <w:tcW w:w="1107" w:type="pct"/>
            <w:shd w:val="clear" w:color="auto" w:fill="auto"/>
          </w:tcPr>
          <w:p w14:paraId="38660D38" w14:textId="77777777" w:rsidR="00FC03EE" w:rsidRPr="00EC61C3" w:rsidRDefault="00FC03EE" w:rsidP="005942C7">
            <w:pPr>
              <w:pStyle w:val="TAC"/>
              <w:rPr>
                <w:ins w:id="3402" w:author="R4-2119573" w:date="2021-11-12T07:54:00Z"/>
                <w:rFonts w:cs="Arial"/>
              </w:rPr>
            </w:pPr>
          </w:p>
        </w:tc>
      </w:tr>
      <w:tr w:rsidR="00FC03EE" w:rsidRPr="006F4D85" w14:paraId="10C536C5" w14:textId="77777777" w:rsidTr="005942C7">
        <w:tc>
          <w:tcPr>
            <w:tcW w:w="1678" w:type="pct"/>
            <w:gridSpan w:val="2"/>
            <w:shd w:val="clear" w:color="auto" w:fill="auto"/>
          </w:tcPr>
          <w:p w14:paraId="6906B6C8" w14:textId="77777777" w:rsidR="00FC03EE" w:rsidRPr="006F4D85" w:rsidRDefault="00FC03EE" w:rsidP="005942C7">
            <w:pPr>
              <w:pStyle w:val="TAL"/>
              <w:rPr>
                <w:lang w:val="it-IT"/>
              </w:rPr>
            </w:pPr>
            <w:r w:rsidRPr="006F4D85">
              <w:rPr>
                <w:lang w:val="it-IT" w:eastAsia="zh-CN"/>
              </w:rPr>
              <w:t>NR</w:t>
            </w:r>
            <w:r w:rsidRPr="006F4D85">
              <w:rPr>
                <w:lang w:val="it-IT"/>
              </w:rPr>
              <w:t xml:space="preserve"> RF Channel Number</w:t>
            </w:r>
          </w:p>
        </w:tc>
        <w:tc>
          <w:tcPr>
            <w:tcW w:w="586" w:type="pct"/>
            <w:shd w:val="clear" w:color="auto" w:fill="auto"/>
          </w:tcPr>
          <w:p w14:paraId="419F0E04" w14:textId="77777777" w:rsidR="00FC03EE" w:rsidRPr="006F4D85" w:rsidRDefault="00FC03EE" w:rsidP="005942C7">
            <w:pPr>
              <w:pStyle w:val="TAC"/>
              <w:rPr>
                <w:lang w:val="it-IT"/>
              </w:rPr>
            </w:pPr>
          </w:p>
        </w:tc>
        <w:tc>
          <w:tcPr>
            <w:tcW w:w="847" w:type="pct"/>
            <w:tcBorders>
              <w:bottom w:val="single" w:sz="4" w:space="0" w:color="auto"/>
            </w:tcBorders>
            <w:shd w:val="clear" w:color="auto" w:fill="auto"/>
          </w:tcPr>
          <w:p w14:paraId="0DE996DC" w14:textId="77777777" w:rsidR="00FC03EE" w:rsidRPr="006F4D85" w:rsidRDefault="00FC03EE" w:rsidP="005942C7">
            <w:pPr>
              <w:pStyle w:val="TAC"/>
              <w:rPr>
                <w:lang w:eastAsia="zh-CN"/>
              </w:rPr>
            </w:pPr>
            <w:r w:rsidRPr="006F4D85">
              <w:rPr>
                <w:bCs/>
                <w:lang w:eastAsia="zh-CN"/>
              </w:rPr>
              <w:t>1</w:t>
            </w:r>
          </w:p>
        </w:tc>
        <w:tc>
          <w:tcPr>
            <w:tcW w:w="782" w:type="pct"/>
            <w:tcBorders>
              <w:bottom w:val="single" w:sz="4" w:space="0" w:color="auto"/>
            </w:tcBorders>
          </w:tcPr>
          <w:p w14:paraId="554D1C82" w14:textId="77777777" w:rsidR="00FC03EE" w:rsidRPr="006F4D85" w:rsidRDefault="00FC03EE" w:rsidP="005942C7">
            <w:pPr>
              <w:pStyle w:val="TAC"/>
            </w:pPr>
            <w:r w:rsidRPr="006F4D85">
              <w:rPr>
                <w:bCs/>
                <w:lang w:eastAsia="zh-CN"/>
              </w:rPr>
              <w:t>1</w:t>
            </w:r>
          </w:p>
        </w:tc>
        <w:tc>
          <w:tcPr>
            <w:tcW w:w="1107" w:type="pct"/>
            <w:shd w:val="clear" w:color="auto" w:fill="auto"/>
          </w:tcPr>
          <w:p w14:paraId="0A4B95F9" w14:textId="77777777" w:rsidR="00FC03EE" w:rsidRPr="006F4D85" w:rsidRDefault="00FC03EE" w:rsidP="005942C7">
            <w:pPr>
              <w:pStyle w:val="TAC"/>
            </w:pPr>
          </w:p>
        </w:tc>
      </w:tr>
      <w:tr w:rsidR="00FC03EE" w:rsidRPr="006F4D85" w14:paraId="11D7C88D" w14:textId="77777777" w:rsidTr="005942C7">
        <w:tc>
          <w:tcPr>
            <w:tcW w:w="1678" w:type="pct"/>
            <w:gridSpan w:val="2"/>
            <w:shd w:val="clear" w:color="auto" w:fill="auto"/>
          </w:tcPr>
          <w:p w14:paraId="78D2D7B7" w14:textId="77777777" w:rsidR="00FC03EE" w:rsidRPr="006F4D85" w:rsidRDefault="00FC03EE" w:rsidP="005942C7">
            <w:pPr>
              <w:pStyle w:val="TAL"/>
            </w:pPr>
            <w:r w:rsidRPr="006F4D85">
              <w:t>EPRE ratio of PSS to SSS</w:t>
            </w:r>
          </w:p>
        </w:tc>
        <w:tc>
          <w:tcPr>
            <w:tcW w:w="586" w:type="pct"/>
            <w:shd w:val="clear" w:color="auto" w:fill="auto"/>
          </w:tcPr>
          <w:p w14:paraId="4BAA7181" w14:textId="77777777" w:rsidR="00FC03EE" w:rsidRPr="006F4D85" w:rsidRDefault="00FC03EE" w:rsidP="005942C7">
            <w:pPr>
              <w:pStyle w:val="TAC"/>
            </w:pPr>
            <w:r w:rsidRPr="006F4D85">
              <w:rPr>
                <w:bCs/>
              </w:rPr>
              <w:t>dB</w:t>
            </w:r>
          </w:p>
        </w:tc>
        <w:tc>
          <w:tcPr>
            <w:tcW w:w="847" w:type="pct"/>
            <w:tcBorders>
              <w:bottom w:val="nil"/>
            </w:tcBorders>
            <w:shd w:val="clear" w:color="auto" w:fill="auto"/>
            <w:vAlign w:val="center"/>
          </w:tcPr>
          <w:p w14:paraId="64D13C99" w14:textId="77777777" w:rsidR="00FC03EE" w:rsidRPr="006F4D85" w:rsidRDefault="00FC03EE" w:rsidP="005942C7">
            <w:pPr>
              <w:pStyle w:val="TAC"/>
              <w:rPr>
                <w:lang w:eastAsia="zh-CN"/>
              </w:rPr>
            </w:pPr>
            <w:r w:rsidRPr="006F4D85">
              <w:rPr>
                <w:lang w:eastAsia="zh-CN"/>
              </w:rPr>
              <w:t>0</w:t>
            </w:r>
          </w:p>
        </w:tc>
        <w:tc>
          <w:tcPr>
            <w:tcW w:w="782" w:type="pct"/>
            <w:tcBorders>
              <w:bottom w:val="nil"/>
            </w:tcBorders>
            <w:shd w:val="clear" w:color="auto" w:fill="auto"/>
            <w:vAlign w:val="center"/>
          </w:tcPr>
          <w:p w14:paraId="4A0EB883" w14:textId="77777777" w:rsidR="00FC03EE" w:rsidRPr="006F4D85" w:rsidRDefault="00FC03EE" w:rsidP="005942C7">
            <w:pPr>
              <w:pStyle w:val="TAC"/>
            </w:pPr>
            <w:r w:rsidRPr="006F4D85">
              <w:rPr>
                <w:lang w:eastAsia="zh-CN"/>
              </w:rPr>
              <w:t>0</w:t>
            </w:r>
          </w:p>
        </w:tc>
        <w:tc>
          <w:tcPr>
            <w:tcW w:w="1107" w:type="pct"/>
            <w:shd w:val="clear" w:color="auto" w:fill="auto"/>
          </w:tcPr>
          <w:p w14:paraId="31C947E4" w14:textId="77777777" w:rsidR="00FC03EE" w:rsidRPr="006F4D85" w:rsidRDefault="00FC03EE" w:rsidP="005942C7">
            <w:pPr>
              <w:pStyle w:val="TAC"/>
            </w:pPr>
          </w:p>
        </w:tc>
      </w:tr>
      <w:tr w:rsidR="00FC03EE" w:rsidRPr="006F4D85" w14:paraId="3DC4F146" w14:textId="77777777" w:rsidTr="005942C7">
        <w:tc>
          <w:tcPr>
            <w:tcW w:w="1678" w:type="pct"/>
            <w:gridSpan w:val="2"/>
            <w:shd w:val="clear" w:color="auto" w:fill="auto"/>
          </w:tcPr>
          <w:p w14:paraId="1E359115" w14:textId="77777777" w:rsidR="00FC03EE" w:rsidRPr="006F4D85" w:rsidRDefault="00FC03EE" w:rsidP="005942C7">
            <w:pPr>
              <w:pStyle w:val="TAL"/>
            </w:pPr>
            <w:r w:rsidRPr="006F4D85">
              <w:t>EPRE ratio of PBCH_DMRS to SSS</w:t>
            </w:r>
          </w:p>
        </w:tc>
        <w:tc>
          <w:tcPr>
            <w:tcW w:w="586" w:type="pct"/>
            <w:shd w:val="clear" w:color="auto" w:fill="auto"/>
          </w:tcPr>
          <w:p w14:paraId="080B8D87" w14:textId="77777777" w:rsidR="00FC03EE" w:rsidRPr="006F4D85" w:rsidRDefault="00FC03EE" w:rsidP="005942C7">
            <w:pPr>
              <w:pStyle w:val="TAC"/>
            </w:pPr>
            <w:r w:rsidRPr="006F4D85">
              <w:rPr>
                <w:bCs/>
              </w:rPr>
              <w:t>dB</w:t>
            </w:r>
          </w:p>
        </w:tc>
        <w:tc>
          <w:tcPr>
            <w:tcW w:w="847" w:type="pct"/>
            <w:tcBorders>
              <w:top w:val="nil"/>
              <w:bottom w:val="nil"/>
            </w:tcBorders>
            <w:shd w:val="clear" w:color="auto" w:fill="auto"/>
          </w:tcPr>
          <w:p w14:paraId="3E411EAD" w14:textId="77777777" w:rsidR="00FC03EE" w:rsidRPr="006F4D85" w:rsidRDefault="00FC03EE" w:rsidP="005942C7">
            <w:pPr>
              <w:pStyle w:val="TAC"/>
            </w:pPr>
          </w:p>
        </w:tc>
        <w:tc>
          <w:tcPr>
            <w:tcW w:w="782" w:type="pct"/>
            <w:tcBorders>
              <w:top w:val="nil"/>
              <w:bottom w:val="nil"/>
            </w:tcBorders>
            <w:shd w:val="clear" w:color="auto" w:fill="auto"/>
          </w:tcPr>
          <w:p w14:paraId="6342BA3F" w14:textId="77777777" w:rsidR="00FC03EE" w:rsidRPr="006F4D85" w:rsidRDefault="00FC03EE" w:rsidP="005942C7">
            <w:pPr>
              <w:pStyle w:val="TAC"/>
            </w:pPr>
          </w:p>
        </w:tc>
        <w:tc>
          <w:tcPr>
            <w:tcW w:w="1107" w:type="pct"/>
            <w:shd w:val="clear" w:color="auto" w:fill="auto"/>
          </w:tcPr>
          <w:p w14:paraId="11EFF634" w14:textId="77777777" w:rsidR="00FC03EE" w:rsidRPr="006F4D85" w:rsidRDefault="00FC03EE" w:rsidP="005942C7">
            <w:pPr>
              <w:pStyle w:val="TAC"/>
            </w:pPr>
          </w:p>
        </w:tc>
      </w:tr>
      <w:tr w:rsidR="00FC03EE" w:rsidRPr="006F4D85" w14:paraId="2F921843" w14:textId="77777777" w:rsidTr="005942C7">
        <w:tc>
          <w:tcPr>
            <w:tcW w:w="1678" w:type="pct"/>
            <w:gridSpan w:val="2"/>
            <w:shd w:val="clear" w:color="auto" w:fill="auto"/>
          </w:tcPr>
          <w:p w14:paraId="4768CFBD" w14:textId="77777777" w:rsidR="00FC03EE" w:rsidRPr="006F4D85" w:rsidRDefault="00FC03EE" w:rsidP="005942C7">
            <w:pPr>
              <w:pStyle w:val="TAL"/>
            </w:pPr>
            <w:r w:rsidRPr="006F4D85">
              <w:t>EPRE ratio of PBCH to PBCH_DMRS</w:t>
            </w:r>
          </w:p>
        </w:tc>
        <w:tc>
          <w:tcPr>
            <w:tcW w:w="586" w:type="pct"/>
            <w:shd w:val="clear" w:color="auto" w:fill="auto"/>
          </w:tcPr>
          <w:p w14:paraId="1AF6602D" w14:textId="77777777" w:rsidR="00FC03EE" w:rsidRPr="006F4D85" w:rsidRDefault="00FC03EE" w:rsidP="005942C7">
            <w:pPr>
              <w:pStyle w:val="TAC"/>
            </w:pPr>
            <w:r w:rsidRPr="006F4D85">
              <w:rPr>
                <w:bCs/>
              </w:rPr>
              <w:t>dB</w:t>
            </w:r>
          </w:p>
        </w:tc>
        <w:tc>
          <w:tcPr>
            <w:tcW w:w="847" w:type="pct"/>
            <w:tcBorders>
              <w:top w:val="nil"/>
              <w:bottom w:val="nil"/>
            </w:tcBorders>
            <w:shd w:val="clear" w:color="auto" w:fill="auto"/>
          </w:tcPr>
          <w:p w14:paraId="78D46201" w14:textId="77777777" w:rsidR="00FC03EE" w:rsidRPr="006F4D85" w:rsidRDefault="00FC03EE" w:rsidP="005942C7">
            <w:pPr>
              <w:pStyle w:val="TAC"/>
            </w:pPr>
          </w:p>
        </w:tc>
        <w:tc>
          <w:tcPr>
            <w:tcW w:w="782" w:type="pct"/>
            <w:tcBorders>
              <w:top w:val="nil"/>
              <w:bottom w:val="nil"/>
            </w:tcBorders>
            <w:shd w:val="clear" w:color="auto" w:fill="auto"/>
          </w:tcPr>
          <w:p w14:paraId="06C0C165" w14:textId="77777777" w:rsidR="00FC03EE" w:rsidRPr="006F4D85" w:rsidRDefault="00FC03EE" w:rsidP="005942C7">
            <w:pPr>
              <w:pStyle w:val="TAC"/>
            </w:pPr>
          </w:p>
        </w:tc>
        <w:tc>
          <w:tcPr>
            <w:tcW w:w="1107" w:type="pct"/>
            <w:shd w:val="clear" w:color="auto" w:fill="auto"/>
          </w:tcPr>
          <w:p w14:paraId="2BC7EB14" w14:textId="77777777" w:rsidR="00FC03EE" w:rsidRPr="006F4D85" w:rsidRDefault="00FC03EE" w:rsidP="005942C7">
            <w:pPr>
              <w:pStyle w:val="TAC"/>
            </w:pPr>
          </w:p>
        </w:tc>
      </w:tr>
      <w:tr w:rsidR="00FC03EE" w:rsidRPr="006F4D85" w14:paraId="618ADB21" w14:textId="77777777" w:rsidTr="005942C7">
        <w:tc>
          <w:tcPr>
            <w:tcW w:w="1678" w:type="pct"/>
            <w:gridSpan w:val="2"/>
            <w:shd w:val="clear" w:color="auto" w:fill="auto"/>
          </w:tcPr>
          <w:p w14:paraId="12B98C72" w14:textId="77777777" w:rsidR="00FC03EE" w:rsidRPr="006F4D85" w:rsidRDefault="00FC03EE" w:rsidP="005942C7">
            <w:pPr>
              <w:pStyle w:val="TAL"/>
            </w:pPr>
            <w:r w:rsidRPr="006F4D85">
              <w:t>EPRE ratio of PDCCH_DMRS to SSS</w:t>
            </w:r>
          </w:p>
        </w:tc>
        <w:tc>
          <w:tcPr>
            <w:tcW w:w="586" w:type="pct"/>
            <w:shd w:val="clear" w:color="auto" w:fill="auto"/>
          </w:tcPr>
          <w:p w14:paraId="734DBD8A" w14:textId="77777777" w:rsidR="00FC03EE" w:rsidRPr="006F4D85" w:rsidRDefault="00FC03EE" w:rsidP="005942C7">
            <w:pPr>
              <w:pStyle w:val="TAC"/>
            </w:pPr>
            <w:r w:rsidRPr="006F4D85">
              <w:rPr>
                <w:bCs/>
              </w:rPr>
              <w:t>dB</w:t>
            </w:r>
          </w:p>
        </w:tc>
        <w:tc>
          <w:tcPr>
            <w:tcW w:w="847" w:type="pct"/>
            <w:tcBorders>
              <w:top w:val="nil"/>
              <w:bottom w:val="nil"/>
            </w:tcBorders>
            <w:shd w:val="clear" w:color="auto" w:fill="auto"/>
          </w:tcPr>
          <w:p w14:paraId="086D45F5" w14:textId="77777777" w:rsidR="00FC03EE" w:rsidRPr="006F4D85" w:rsidRDefault="00FC03EE" w:rsidP="005942C7">
            <w:pPr>
              <w:pStyle w:val="TAC"/>
            </w:pPr>
          </w:p>
        </w:tc>
        <w:tc>
          <w:tcPr>
            <w:tcW w:w="782" w:type="pct"/>
            <w:tcBorders>
              <w:top w:val="nil"/>
              <w:bottom w:val="nil"/>
            </w:tcBorders>
            <w:shd w:val="clear" w:color="auto" w:fill="auto"/>
          </w:tcPr>
          <w:p w14:paraId="63216DFE" w14:textId="77777777" w:rsidR="00FC03EE" w:rsidRPr="006F4D85" w:rsidRDefault="00FC03EE" w:rsidP="005942C7">
            <w:pPr>
              <w:pStyle w:val="TAC"/>
            </w:pPr>
          </w:p>
        </w:tc>
        <w:tc>
          <w:tcPr>
            <w:tcW w:w="1107" w:type="pct"/>
            <w:shd w:val="clear" w:color="auto" w:fill="auto"/>
          </w:tcPr>
          <w:p w14:paraId="148586A3" w14:textId="77777777" w:rsidR="00FC03EE" w:rsidRPr="006F4D85" w:rsidRDefault="00FC03EE" w:rsidP="005942C7">
            <w:pPr>
              <w:pStyle w:val="TAC"/>
            </w:pPr>
          </w:p>
        </w:tc>
      </w:tr>
      <w:tr w:rsidR="00FC03EE" w:rsidRPr="006F4D85" w14:paraId="37BD810B" w14:textId="77777777" w:rsidTr="005942C7">
        <w:tc>
          <w:tcPr>
            <w:tcW w:w="1678" w:type="pct"/>
            <w:gridSpan w:val="2"/>
            <w:shd w:val="clear" w:color="auto" w:fill="auto"/>
          </w:tcPr>
          <w:p w14:paraId="27055882" w14:textId="77777777" w:rsidR="00FC03EE" w:rsidRPr="006F4D85" w:rsidRDefault="00FC03EE" w:rsidP="005942C7">
            <w:pPr>
              <w:pStyle w:val="TAL"/>
            </w:pPr>
            <w:r w:rsidRPr="006F4D85">
              <w:t>EPRE ratio of PDCCH to PDCCH_DMRS</w:t>
            </w:r>
          </w:p>
        </w:tc>
        <w:tc>
          <w:tcPr>
            <w:tcW w:w="586" w:type="pct"/>
            <w:shd w:val="clear" w:color="auto" w:fill="auto"/>
          </w:tcPr>
          <w:p w14:paraId="13212CB3" w14:textId="77777777" w:rsidR="00FC03EE" w:rsidRPr="006F4D85" w:rsidRDefault="00FC03EE" w:rsidP="005942C7">
            <w:pPr>
              <w:pStyle w:val="TAC"/>
            </w:pPr>
            <w:r w:rsidRPr="006F4D85">
              <w:rPr>
                <w:bCs/>
              </w:rPr>
              <w:t>dB</w:t>
            </w:r>
          </w:p>
        </w:tc>
        <w:tc>
          <w:tcPr>
            <w:tcW w:w="847" w:type="pct"/>
            <w:tcBorders>
              <w:top w:val="nil"/>
              <w:bottom w:val="nil"/>
            </w:tcBorders>
            <w:shd w:val="clear" w:color="auto" w:fill="auto"/>
          </w:tcPr>
          <w:p w14:paraId="7ABC8EB7" w14:textId="77777777" w:rsidR="00FC03EE" w:rsidRPr="006F4D85" w:rsidRDefault="00FC03EE" w:rsidP="005942C7">
            <w:pPr>
              <w:pStyle w:val="TAC"/>
            </w:pPr>
          </w:p>
        </w:tc>
        <w:tc>
          <w:tcPr>
            <w:tcW w:w="782" w:type="pct"/>
            <w:tcBorders>
              <w:top w:val="nil"/>
              <w:bottom w:val="nil"/>
            </w:tcBorders>
            <w:shd w:val="clear" w:color="auto" w:fill="auto"/>
          </w:tcPr>
          <w:p w14:paraId="2EBBEB75" w14:textId="77777777" w:rsidR="00FC03EE" w:rsidRPr="006F4D85" w:rsidRDefault="00FC03EE" w:rsidP="005942C7">
            <w:pPr>
              <w:pStyle w:val="TAC"/>
            </w:pPr>
          </w:p>
        </w:tc>
        <w:tc>
          <w:tcPr>
            <w:tcW w:w="1107" w:type="pct"/>
            <w:shd w:val="clear" w:color="auto" w:fill="auto"/>
          </w:tcPr>
          <w:p w14:paraId="7A44AD69" w14:textId="77777777" w:rsidR="00FC03EE" w:rsidRPr="006F4D85" w:rsidRDefault="00FC03EE" w:rsidP="005942C7">
            <w:pPr>
              <w:pStyle w:val="TAC"/>
            </w:pPr>
          </w:p>
        </w:tc>
      </w:tr>
      <w:tr w:rsidR="00FC03EE" w:rsidRPr="006F4D85" w14:paraId="53D38E60" w14:textId="77777777" w:rsidTr="005942C7">
        <w:tc>
          <w:tcPr>
            <w:tcW w:w="1678" w:type="pct"/>
            <w:gridSpan w:val="2"/>
            <w:shd w:val="clear" w:color="auto" w:fill="auto"/>
          </w:tcPr>
          <w:p w14:paraId="7C0C4C0C" w14:textId="77777777" w:rsidR="00FC03EE" w:rsidRPr="006F4D85" w:rsidRDefault="00FC03EE" w:rsidP="005942C7">
            <w:pPr>
              <w:pStyle w:val="TAL"/>
            </w:pPr>
            <w:r w:rsidRPr="006F4D85">
              <w:t>EPRE ratio of PDSCH_DMRS to SSS</w:t>
            </w:r>
          </w:p>
        </w:tc>
        <w:tc>
          <w:tcPr>
            <w:tcW w:w="586" w:type="pct"/>
            <w:shd w:val="clear" w:color="auto" w:fill="auto"/>
          </w:tcPr>
          <w:p w14:paraId="7ECE6C61" w14:textId="77777777" w:rsidR="00FC03EE" w:rsidRPr="006F4D85" w:rsidRDefault="00FC03EE" w:rsidP="005942C7">
            <w:pPr>
              <w:pStyle w:val="TAC"/>
            </w:pPr>
            <w:r w:rsidRPr="006F4D85">
              <w:rPr>
                <w:bCs/>
              </w:rPr>
              <w:t>dB</w:t>
            </w:r>
          </w:p>
        </w:tc>
        <w:tc>
          <w:tcPr>
            <w:tcW w:w="847" w:type="pct"/>
            <w:tcBorders>
              <w:top w:val="nil"/>
              <w:bottom w:val="nil"/>
            </w:tcBorders>
            <w:shd w:val="clear" w:color="auto" w:fill="auto"/>
          </w:tcPr>
          <w:p w14:paraId="5020C78A" w14:textId="77777777" w:rsidR="00FC03EE" w:rsidRPr="006F4D85" w:rsidRDefault="00FC03EE" w:rsidP="005942C7">
            <w:pPr>
              <w:pStyle w:val="TAC"/>
            </w:pPr>
          </w:p>
        </w:tc>
        <w:tc>
          <w:tcPr>
            <w:tcW w:w="782" w:type="pct"/>
            <w:tcBorders>
              <w:top w:val="nil"/>
              <w:bottom w:val="nil"/>
            </w:tcBorders>
            <w:shd w:val="clear" w:color="auto" w:fill="auto"/>
          </w:tcPr>
          <w:p w14:paraId="1493CE2E" w14:textId="77777777" w:rsidR="00FC03EE" w:rsidRPr="006F4D85" w:rsidRDefault="00FC03EE" w:rsidP="005942C7">
            <w:pPr>
              <w:pStyle w:val="TAC"/>
            </w:pPr>
          </w:p>
        </w:tc>
        <w:tc>
          <w:tcPr>
            <w:tcW w:w="1107" w:type="pct"/>
            <w:shd w:val="clear" w:color="auto" w:fill="auto"/>
          </w:tcPr>
          <w:p w14:paraId="05597469" w14:textId="77777777" w:rsidR="00FC03EE" w:rsidRPr="006F4D85" w:rsidRDefault="00FC03EE" w:rsidP="005942C7">
            <w:pPr>
              <w:pStyle w:val="TAC"/>
            </w:pPr>
          </w:p>
        </w:tc>
      </w:tr>
      <w:tr w:rsidR="00FC03EE" w:rsidRPr="006F4D85" w14:paraId="72F1B1EC" w14:textId="77777777" w:rsidTr="005942C7">
        <w:tc>
          <w:tcPr>
            <w:tcW w:w="1678" w:type="pct"/>
            <w:gridSpan w:val="2"/>
            <w:shd w:val="clear" w:color="auto" w:fill="auto"/>
          </w:tcPr>
          <w:p w14:paraId="7609D57C" w14:textId="77777777" w:rsidR="00FC03EE" w:rsidRPr="006F4D85" w:rsidRDefault="00FC03EE" w:rsidP="005942C7">
            <w:pPr>
              <w:pStyle w:val="TAL"/>
            </w:pPr>
            <w:r w:rsidRPr="006F4D85">
              <w:t>EPRE ratio of PDSCH to PDSCH_DMRS</w:t>
            </w:r>
          </w:p>
        </w:tc>
        <w:tc>
          <w:tcPr>
            <w:tcW w:w="586" w:type="pct"/>
            <w:shd w:val="clear" w:color="auto" w:fill="auto"/>
          </w:tcPr>
          <w:p w14:paraId="724FE35D" w14:textId="77777777" w:rsidR="00FC03EE" w:rsidRPr="006F4D85" w:rsidRDefault="00FC03EE" w:rsidP="005942C7">
            <w:pPr>
              <w:pStyle w:val="TAC"/>
            </w:pPr>
            <w:r w:rsidRPr="006F4D85">
              <w:rPr>
                <w:bCs/>
              </w:rPr>
              <w:t>dB</w:t>
            </w:r>
          </w:p>
        </w:tc>
        <w:tc>
          <w:tcPr>
            <w:tcW w:w="847" w:type="pct"/>
            <w:tcBorders>
              <w:top w:val="nil"/>
            </w:tcBorders>
            <w:shd w:val="clear" w:color="auto" w:fill="auto"/>
          </w:tcPr>
          <w:p w14:paraId="7DD26795" w14:textId="77777777" w:rsidR="00FC03EE" w:rsidRPr="006F4D85" w:rsidRDefault="00FC03EE" w:rsidP="005942C7">
            <w:pPr>
              <w:pStyle w:val="TAC"/>
            </w:pPr>
          </w:p>
        </w:tc>
        <w:tc>
          <w:tcPr>
            <w:tcW w:w="782" w:type="pct"/>
            <w:tcBorders>
              <w:top w:val="nil"/>
            </w:tcBorders>
            <w:shd w:val="clear" w:color="auto" w:fill="auto"/>
          </w:tcPr>
          <w:p w14:paraId="0BDCC8A0" w14:textId="77777777" w:rsidR="00FC03EE" w:rsidRPr="006F4D85" w:rsidRDefault="00FC03EE" w:rsidP="005942C7">
            <w:pPr>
              <w:pStyle w:val="TAC"/>
            </w:pPr>
          </w:p>
        </w:tc>
        <w:tc>
          <w:tcPr>
            <w:tcW w:w="1107" w:type="pct"/>
            <w:shd w:val="clear" w:color="auto" w:fill="auto"/>
          </w:tcPr>
          <w:p w14:paraId="30096197" w14:textId="77777777" w:rsidR="00FC03EE" w:rsidRPr="006F4D85" w:rsidRDefault="00FC03EE" w:rsidP="005942C7">
            <w:pPr>
              <w:pStyle w:val="TAC"/>
            </w:pPr>
          </w:p>
        </w:tc>
      </w:tr>
      <w:tr w:rsidR="00FC03EE" w:rsidRPr="006F4D85" w14:paraId="6F236CD5" w14:textId="77777777" w:rsidTr="005942C7">
        <w:tc>
          <w:tcPr>
            <w:tcW w:w="1678" w:type="pct"/>
            <w:gridSpan w:val="2"/>
            <w:shd w:val="clear" w:color="auto" w:fill="auto"/>
          </w:tcPr>
          <w:p w14:paraId="3D43A34B" w14:textId="77777777" w:rsidR="00FC03EE" w:rsidRPr="006F4D85" w:rsidRDefault="00FC03EE" w:rsidP="005942C7">
            <w:pPr>
              <w:pStyle w:val="TAL"/>
            </w:pPr>
            <w:r w:rsidRPr="00A73BC7">
              <w:rPr>
                <w:lang w:eastAsia="zh-CN"/>
              </w:rPr>
              <w:t>ss-PBCH-BlockPower</w:t>
            </w:r>
          </w:p>
        </w:tc>
        <w:tc>
          <w:tcPr>
            <w:tcW w:w="586" w:type="pct"/>
            <w:shd w:val="clear" w:color="auto" w:fill="auto"/>
          </w:tcPr>
          <w:p w14:paraId="66DC5820" w14:textId="77777777" w:rsidR="00FC03EE" w:rsidRPr="006F4D85" w:rsidRDefault="00FC03EE" w:rsidP="005942C7">
            <w:pPr>
              <w:pStyle w:val="TAC"/>
              <w:rPr>
                <w:bCs/>
              </w:rPr>
            </w:pPr>
            <w:r w:rsidRPr="00A62BB0">
              <w:t>dBm</w:t>
            </w:r>
            <w:r w:rsidRPr="00A62BB0">
              <w:rPr>
                <w:lang w:eastAsia="zh-CN"/>
              </w:rPr>
              <w:t>/</w:t>
            </w:r>
            <w:r w:rsidRPr="00A62BB0">
              <w:t xml:space="preserve"> SCS</w:t>
            </w:r>
          </w:p>
        </w:tc>
        <w:tc>
          <w:tcPr>
            <w:tcW w:w="847" w:type="pct"/>
            <w:shd w:val="clear" w:color="auto" w:fill="auto"/>
          </w:tcPr>
          <w:p w14:paraId="2E2DA256" w14:textId="77777777" w:rsidR="00FC03EE" w:rsidRPr="006F4D85" w:rsidRDefault="00FC03EE" w:rsidP="005942C7">
            <w:pPr>
              <w:pStyle w:val="TAC"/>
            </w:pPr>
            <w:r>
              <w:rPr>
                <w:bCs/>
              </w:rPr>
              <w:t>+</w:t>
            </w:r>
            <w:r w:rsidRPr="00BA7075">
              <w:rPr>
                <w:bCs/>
              </w:rPr>
              <w:t>20</w:t>
            </w:r>
            <w:r w:rsidRPr="00103FCB">
              <w:rPr>
                <w:bCs/>
              </w:rPr>
              <w:t xml:space="preserve"> +</w:t>
            </w:r>
            <w:r w:rsidRPr="00103FCB">
              <w:rPr>
                <w:rFonts w:ascii="Calibri" w:hAnsi="Calibri" w:cs="Calibri"/>
                <w:bCs/>
              </w:rPr>
              <w:t>Δ</w:t>
            </w:r>
            <w:r w:rsidRPr="00BA7075">
              <w:rPr>
                <w:bCs/>
                <w:vertAlign w:val="subscript"/>
              </w:rPr>
              <w:t>UL</w:t>
            </w:r>
          </w:p>
        </w:tc>
        <w:tc>
          <w:tcPr>
            <w:tcW w:w="782" w:type="pct"/>
          </w:tcPr>
          <w:p w14:paraId="27B9877F" w14:textId="77777777" w:rsidR="00FC03EE" w:rsidRPr="006F4D85" w:rsidRDefault="00FC03EE" w:rsidP="005942C7">
            <w:pPr>
              <w:pStyle w:val="TAC"/>
            </w:pPr>
            <w:r>
              <w:rPr>
                <w:bCs/>
              </w:rPr>
              <w:t>+</w:t>
            </w:r>
            <w:r w:rsidRPr="00BA7075">
              <w:rPr>
                <w:bCs/>
              </w:rPr>
              <w:t>20</w:t>
            </w:r>
            <w:r w:rsidRPr="00103FCB">
              <w:rPr>
                <w:bCs/>
              </w:rPr>
              <w:t xml:space="preserve"> +</w:t>
            </w:r>
            <w:r w:rsidRPr="00103FCB">
              <w:rPr>
                <w:rFonts w:ascii="Calibri" w:hAnsi="Calibri" w:cs="Calibri"/>
                <w:bCs/>
              </w:rPr>
              <w:t>Δ</w:t>
            </w:r>
            <w:r w:rsidRPr="00BA7075">
              <w:rPr>
                <w:bCs/>
                <w:vertAlign w:val="subscript"/>
              </w:rPr>
              <w:t>UL</w:t>
            </w:r>
          </w:p>
        </w:tc>
        <w:tc>
          <w:tcPr>
            <w:tcW w:w="1107" w:type="pct"/>
            <w:shd w:val="clear" w:color="auto" w:fill="auto"/>
          </w:tcPr>
          <w:p w14:paraId="138FED34" w14:textId="77777777" w:rsidR="00FC03EE" w:rsidRDefault="00FC03EE" w:rsidP="005942C7">
            <w:pPr>
              <w:pStyle w:val="TAC"/>
            </w:pPr>
            <w:r w:rsidRPr="00A62BB0">
              <w:t>As defined in TS 38.331 [2].</w:t>
            </w:r>
          </w:p>
          <w:p w14:paraId="138BA41B" w14:textId="77777777" w:rsidR="00FC03EE" w:rsidRPr="006F4D85" w:rsidRDefault="00FC03EE" w:rsidP="005942C7">
            <w:pPr>
              <w:pStyle w:val="TAC"/>
            </w:pPr>
            <w:r w:rsidRPr="00103FCB">
              <w:rPr>
                <w:bCs/>
              </w:rPr>
              <w:t>Δ</w:t>
            </w:r>
            <w:r w:rsidRPr="00103FCB">
              <w:rPr>
                <w:bCs/>
                <w:vertAlign w:val="subscript"/>
              </w:rPr>
              <w:t>UL</w:t>
            </w:r>
            <w:r w:rsidRPr="00103FCB">
              <w:rPr>
                <w:bCs/>
              </w:rPr>
              <w:t xml:space="preserve"> is derived from the uplink calibration process</w:t>
            </w:r>
            <w:r>
              <w:rPr>
                <w:bCs/>
              </w:rPr>
              <w:t xml:space="preserve"> </w:t>
            </w:r>
            <w:r w:rsidRPr="006A5718">
              <w:rPr>
                <w:bCs/>
                <w:vertAlign w:val="superscript"/>
              </w:rPr>
              <w:t xml:space="preserve">Note </w:t>
            </w:r>
            <w:r>
              <w:rPr>
                <w:bCs/>
                <w:vertAlign w:val="superscript"/>
              </w:rPr>
              <w:t>3</w:t>
            </w:r>
          </w:p>
        </w:tc>
      </w:tr>
      <w:tr w:rsidR="00FC03EE" w:rsidRPr="006F4D85" w14:paraId="2423466A" w14:textId="77777777" w:rsidTr="005942C7">
        <w:tc>
          <w:tcPr>
            <w:tcW w:w="1678" w:type="pct"/>
            <w:gridSpan w:val="2"/>
            <w:shd w:val="clear" w:color="auto" w:fill="auto"/>
          </w:tcPr>
          <w:p w14:paraId="3D131D17" w14:textId="77777777" w:rsidR="00FC03EE" w:rsidRPr="006F4D85" w:rsidRDefault="00FC03EE" w:rsidP="005942C7">
            <w:pPr>
              <w:pStyle w:val="TAL"/>
            </w:pPr>
            <w:r w:rsidRPr="00FB4BF5">
              <w:t>Configured UE transmitted power (</w:t>
            </w:r>
            <w:r w:rsidRPr="00FB4BF5">
              <w:rPr>
                <w:position w:val="-14"/>
              </w:rPr>
              <w:object w:dxaOrig="820" w:dyaOrig="380" w14:anchorId="1BB6CDD4">
                <v:shape id="_x0000_i1178" type="#_x0000_t75" style="width:43.3pt;height:14.6pt" o:ole="">
                  <v:imagedata r:id="rId61" o:title=""/>
                </v:shape>
                <o:OLEObject Type="Embed" ProgID="Equation.3" ShapeID="_x0000_i1178" DrawAspect="Content" ObjectID="_1698576500" r:id="rId63"/>
              </w:object>
            </w:r>
            <w:r w:rsidRPr="00FB4BF5">
              <w:t>)</w:t>
            </w:r>
          </w:p>
        </w:tc>
        <w:tc>
          <w:tcPr>
            <w:tcW w:w="586" w:type="pct"/>
            <w:shd w:val="clear" w:color="auto" w:fill="auto"/>
          </w:tcPr>
          <w:p w14:paraId="214FE2FC" w14:textId="77777777" w:rsidR="00FC03EE" w:rsidRPr="006F4D85" w:rsidRDefault="00FC03EE" w:rsidP="005942C7">
            <w:pPr>
              <w:pStyle w:val="TAC"/>
              <w:rPr>
                <w:bCs/>
              </w:rPr>
            </w:pPr>
            <w:r w:rsidRPr="00FB4BF5">
              <w:t>dBm</w:t>
            </w:r>
          </w:p>
        </w:tc>
        <w:tc>
          <w:tcPr>
            <w:tcW w:w="847" w:type="pct"/>
            <w:shd w:val="clear" w:color="auto" w:fill="auto"/>
          </w:tcPr>
          <w:p w14:paraId="10C3990B" w14:textId="77777777" w:rsidR="00FC03EE" w:rsidRPr="006F4D85" w:rsidRDefault="00FC03EE" w:rsidP="005942C7">
            <w:pPr>
              <w:pStyle w:val="TAC"/>
            </w:pPr>
            <w:r w:rsidRPr="00FB4BF5">
              <w:rPr>
                <w:rFonts w:hint="eastAsia"/>
                <w:bCs/>
                <w:lang w:eastAsia="zh-CN"/>
              </w:rPr>
              <w:t>maximum value configurable for certain power class</w:t>
            </w:r>
            <w:r w:rsidRPr="00FB4BF5" w:rsidDel="006254B0">
              <w:rPr>
                <w:bCs/>
                <w:lang w:eastAsia="zh-CN"/>
              </w:rPr>
              <w:t xml:space="preserve"> </w:t>
            </w:r>
          </w:p>
        </w:tc>
        <w:tc>
          <w:tcPr>
            <w:tcW w:w="782" w:type="pct"/>
          </w:tcPr>
          <w:p w14:paraId="3AD2F704" w14:textId="77777777" w:rsidR="00FC03EE" w:rsidRPr="006F4D85" w:rsidRDefault="00FC03EE" w:rsidP="005942C7">
            <w:pPr>
              <w:pStyle w:val="TAC"/>
            </w:pPr>
            <w:r w:rsidRPr="00FB4BF5">
              <w:rPr>
                <w:rFonts w:hint="eastAsia"/>
                <w:bCs/>
                <w:lang w:eastAsia="zh-CN"/>
              </w:rPr>
              <w:t>maximum value configurable for certain power class</w:t>
            </w:r>
            <w:r w:rsidRPr="00FB4BF5" w:rsidDel="006254B0">
              <w:rPr>
                <w:bCs/>
                <w:lang w:eastAsia="zh-CN"/>
              </w:rPr>
              <w:t xml:space="preserve"> </w:t>
            </w:r>
          </w:p>
        </w:tc>
        <w:tc>
          <w:tcPr>
            <w:tcW w:w="1107" w:type="pct"/>
            <w:shd w:val="clear" w:color="auto" w:fill="auto"/>
          </w:tcPr>
          <w:p w14:paraId="4A5B1AE3" w14:textId="77777777" w:rsidR="00FC03EE" w:rsidRPr="006F4D85" w:rsidRDefault="00FC03EE" w:rsidP="005942C7">
            <w:pPr>
              <w:pStyle w:val="TAC"/>
            </w:pPr>
            <w:r w:rsidRPr="00FB4BF5">
              <w:t>As defined in clause 6.2.</w:t>
            </w:r>
            <w:r w:rsidRPr="00FB4BF5">
              <w:rPr>
                <w:lang w:eastAsia="zh-CN"/>
              </w:rPr>
              <w:t>4</w:t>
            </w:r>
            <w:r w:rsidRPr="00FB4BF5">
              <w:t xml:space="preserve"> in TS 3</w:t>
            </w:r>
            <w:r w:rsidRPr="00FB4BF5">
              <w:rPr>
                <w:lang w:eastAsia="zh-CN"/>
              </w:rPr>
              <w:t>8</w:t>
            </w:r>
            <w:r w:rsidRPr="00FB4BF5">
              <w:t>.101</w:t>
            </w:r>
            <w:r w:rsidRPr="00FB4BF5">
              <w:rPr>
                <w:lang w:eastAsia="zh-CN"/>
              </w:rPr>
              <w:t>-2</w:t>
            </w:r>
            <w:r>
              <w:t xml:space="preserve"> [19]</w:t>
            </w:r>
          </w:p>
        </w:tc>
      </w:tr>
      <w:tr w:rsidR="00FC03EE" w:rsidRPr="006F4D85" w14:paraId="51A47BC0" w14:textId="77777777" w:rsidTr="005942C7">
        <w:tc>
          <w:tcPr>
            <w:tcW w:w="1678" w:type="pct"/>
            <w:gridSpan w:val="2"/>
            <w:shd w:val="clear" w:color="auto" w:fill="auto"/>
          </w:tcPr>
          <w:p w14:paraId="78512313" w14:textId="77777777" w:rsidR="00FC03EE" w:rsidRPr="006F4D85" w:rsidRDefault="00FC03EE" w:rsidP="005942C7">
            <w:pPr>
              <w:pStyle w:val="TAL"/>
            </w:pPr>
            <w:r w:rsidRPr="00FB4BF5">
              <w:rPr>
                <w:lang w:eastAsia="zh-CN"/>
              </w:rPr>
              <w:t>PRACH Configuration</w:t>
            </w:r>
          </w:p>
        </w:tc>
        <w:tc>
          <w:tcPr>
            <w:tcW w:w="586" w:type="pct"/>
            <w:shd w:val="clear" w:color="auto" w:fill="auto"/>
          </w:tcPr>
          <w:p w14:paraId="5BBB968C" w14:textId="77777777" w:rsidR="00FC03EE" w:rsidRPr="006F4D85" w:rsidRDefault="00FC03EE" w:rsidP="005942C7">
            <w:pPr>
              <w:pStyle w:val="TAC"/>
              <w:rPr>
                <w:bCs/>
              </w:rPr>
            </w:pPr>
          </w:p>
        </w:tc>
        <w:tc>
          <w:tcPr>
            <w:tcW w:w="847" w:type="pct"/>
            <w:shd w:val="clear" w:color="auto" w:fill="auto"/>
          </w:tcPr>
          <w:p w14:paraId="468B626F" w14:textId="77777777" w:rsidR="00FC03EE" w:rsidRPr="006F4D85" w:rsidRDefault="00FC03EE" w:rsidP="005942C7">
            <w:pPr>
              <w:pStyle w:val="TAC"/>
            </w:pPr>
            <w:r w:rsidRPr="00FB4BF5">
              <w:rPr>
                <w:bCs/>
              </w:rPr>
              <w:t>FR</w:t>
            </w:r>
            <w:r w:rsidRPr="00FB4BF5">
              <w:rPr>
                <w:bCs/>
                <w:lang w:eastAsia="zh-CN"/>
              </w:rPr>
              <w:t>2</w:t>
            </w:r>
            <w:r w:rsidRPr="00FB4BF5">
              <w:rPr>
                <w:bCs/>
              </w:rPr>
              <w:t xml:space="preserve"> PRACH configuration </w:t>
            </w:r>
            <w:r>
              <w:rPr>
                <w:bCs/>
              </w:rPr>
              <w:t>2</w:t>
            </w:r>
          </w:p>
        </w:tc>
        <w:tc>
          <w:tcPr>
            <w:tcW w:w="782" w:type="pct"/>
          </w:tcPr>
          <w:p w14:paraId="6C4C138A" w14:textId="77777777" w:rsidR="00FC03EE" w:rsidRPr="006F4D85" w:rsidRDefault="00FC03EE" w:rsidP="005942C7">
            <w:pPr>
              <w:pStyle w:val="TAC"/>
            </w:pPr>
            <w:r w:rsidRPr="00FB4BF5">
              <w:rPr>
                <w:bCs/>
              </w:rPr>
              <w:t>FR</w:t>
            </w:r>
            <w:r w:rsidRPr="00FB4BF5">
              <w:rPr>
                <w:bCs/>
                <w:lang w:eastAsia="zh-CN"/>
              </w:rPr>
              <w:t>2</w:t>
            </w:r>
            <w:r w:rsidRPr="00FB4BF5">
              <w:rPr>
                <w:bCs/>
              </w:rPr>
              <w:t xml:space="preserve"> PRACH configuration </w:t>
            </w:r>
            <w:r>
              <w:rPr>
                <w:bCs/>
              </w:rPr>
              <w:t>3</w:t>
            </w:r>
          </w:p>
        </w:tc>
        <w:tc>
          <w:tcPr>
            <w:tcW w:w="1107" w:type="pct"/>
            <w:shd w:val="clear" w:color="auto" w:fill="auto"/>
          </w:tcPr>
          <w:p w14:paraId="3D967F75" w14:textId="77777777" w:rsidR="00FC03EE" w:rsidRPr="006F4D85" w:rsidRDefault="00FC03EE" w:rsidP="005942C7">
            <w:pPr>
              <w:pStyle w:val="TAC"/>
            </w:pPr>
            <w:r w:rsidRPr="00FB4BF5">
              <w:t>As defined in</w:t>
            </w:r>
            <w:r w:rsidRPr="00FB4BF5">
              <w:rPr>
                <w:lang w:eastAsia="zh-CN"/>
              </w:rPr>
              <w:t xml:space="preserve"> A.3.8.3</w:t>
            </w:r>
            <w:r>
              <w:rPr>
                <w:lang w:eastAsia="zh-CN"/>
              </w:rPr>
              <w:t>, with exceptions as defined below</w:t>
            </w:r>
          </w:p>
        </w:tc>
      </w:tr>
      <w:tr w:rsidR="00FC03EE" w:rsidRPr="006F4D85" w14:paraId="2D937A12" w14:textId="77777777" w:rsidTr="005942C7">
        <w:tc>
          <w:tcPr>
            <w:tcW w:w="1678" w:type="pct"/>
            <w:gridSpan w:val="2"/>
            <w:shd w:val="clear" w:color="auto" w:fill="auto"/>
          </w:tcPr>
          <w:p w14:paraId="2E2C6332" w14:textId="77777777" w:rsidR="00FC03EE" w:rsidRPr="006F4D85" w:rsidRDefault="00FC03EE" w:rsidP="005942C7">
            <w:pPr>
              <w:pStyle w:val="TAL"/>
            </w:pPr>
            <w:r w:rsidRPr="006A5718">
              <w:rPr>
                <w:lang w:eastAsia="zh-CN"/>
              </w:rPr>
              <w:t>rsrp-ThresholdSSB</w:t>
            </w:r>
          </w:p>
        </w:tc>
        <w:tc>
          <w:tcPr>
            <w:tcW w:w="586" w:type="pct"/>
            <w:shd w:val="clear" w:color="auto" w:fill="auto"/>
          </w:tcPr>
          <w:p w14:paraId="77E644F6" w14:textId="77777777" w:rsidR="00FC03EE" w:rsidRPr="006F4D85" w:rsidRDefault="00FC03EE" w:rsidP="005942C7">
            <w:pPr>
              <w:pStyle w:val="TAC"/>
              <w:rPr>
                <w:bCs/>
              </w:rPr>
            </w:pPr>
            <w:r>
              <w:t>dBm</w:t>
            </w:r>
          </w:p>
        </w:tc>
        <w:tc>
          <w:tcPr>
            <w:tcW w:w="847" w:type="pct"/>
            <w:shd w:val="clear" w:color="auto" w:fill="auto"/>
          </w:tcPr>
          <w:p w14:paraId="57F07C5D" w14:textId="77777777" w:rsidR="00FC03EE" w:rsidRPr="006F4D85" w:rsidRDefault="00FC03EE" w:rsidP="005942C7">
            <w:pPr>
              <w:pStyle w:val="TAC"/>
            </w:pPr>
            <w:r w:rsidRPr="00FD0F91">
              <w:rPr>
                <w:bCs/>
              </w:rPr>
              <w:t>RSRP_</w:t>
            </w:r>
            <w:r>
              <w:rPr>
                <w:bCs/>
              </w:rPr>
              <w:t>69</w:t>
            </w:r>
            <w:r w:rsidRPr="00103FCB">
              <w:rPr>
                <w:bCs/>
              </w:rPr>
              <w:t xml:space="preserve"> +</w:t>
            </w:r>
            <w:r w:rsidRPr="00103FCB">
              <w:rPr>
                <w:rFonts w:ascii="Calibri" w:hAnsi="Calibri" w:cs="Calibri"/>
                <w:bCs/>
              </w:rPr>
              <w:t>Δ</w:t>
            </w:r>
            <w:r w:rsidRPr="00FD0F91">
              <w:rPr>
                <w:bCs/>
                <w:vertAlign w:val="subscript"/>
              </w:rPr>
              <w:t>DL</w:t>
            </w:r>
          </w:p>
        </w:tc>
        <w:tc>
          <w:tcPr>
            <w:tcW w:w="782" w:type="pct"/>
          </w:tcPr>
          <w:p w14:paraId="3FDFE44F" w14:textId="77777777" w:rsidR="00FC03EE" w:rsidRPr="006F4D85" w:rsidRDefault="00FC03EE" w:rsidP="005942C7">
            <w:pPr>
              <w:pStyle w:val="TAC"/>
            </w:pPr>
            <w:r w:rsidRPr="00FD0F91">
              <w:rPr>
                <w:bCs/>
              </w:rPr>
              <w:t>RSRP_</w:t>
            </w:r>
            <w:r>
              <w:rPr>
                <w:bCs/>
              </w:rPr>
              <w:t>69</w:t>
            </w:r>
            <w:r w:rsidRPr="00103FCB">
              <w:rPr>
                <w:bCs/>
              </w:rPr>
              <w:t xml:space="preserve"> +</w:t>
            </w:r>
            <w:r w:rsidRPr="00103FCB">
              <w:rPr>
                <w:rFonts w:ascii="Calibri" w:hAnsi="Calibri" w:cs="Calibri"/>
                <w:bCs/>
              </w:rPr>
              <w:t>Δ</w:t>
            </w:r>
            <w:r w:rsidRPr="00FD0F91">
              <w:rPr>
                <w:bCs/>
                <w:vertAlign w:val="subscript"/>
              </w:rPr>
              <w:t>DL</w:t>
            </w:r>
          </w:p>
        </w:tc>
        <w:tc>
          <w:tcPr>
            <w:tcW w:w="1107" w:type="pct"/>
            <w:shd w:val="clear" w:color="auto" w:fill="auto"/>
          </w:tcPr>
          <w:p w14:paraId="0B469374" w14:textId="77777777" w:rsidR="00FC03EE" w:rsidRPr="006F4D85" w:rsidRDefault="00FC03EE" w:rsidP="005942C7">
            <w:pPr>
              <w:pStyle w:val="TAC"/>
            </w:pPr>
            <w:r w:rsidRPr="00FD0F91">
              <w:rPr>
                <w:bCs/>
              </w:rPr>
              <w:t>RSRP_</w:t>
            </w:r>
            <w:r>
              <w:rPr>
                <w:bCs/>
              </w:rPr>
              <w:t xml:space="preserve">69 corresponds to -88dBm. </w:t>
            </w:r>
            <w:r w:rsidRPr="00103FCB">
              <w:rPr>
                <w:bCs/>
              </w:rPr>
              <w:t>Δ</w:t>
            </w:r>
            <w:r w:rsidRPr="00103FCB">
              <w:rPr>
                <w:bCs/>
                <w:vertAlign w:val="subscript"/>
              </w:rPr>
              <w:t>DL</w:t>
            </w:r>
            <w:r w:rsidRPr="00103FCB">
              <w:rPr>
                <w:bCs/>
              </w:rPr>
              <w:t xml:space="preserve"> is derived from the downlink calibration process</w:t>
            </w:r>
            <w:r>
              <w:rPr>
                <w:bCs/>
              </w:rPr>
              <w:t xml:space="preserve"> </w:t>
            </w:r>
            <w:r w:rsidRPr="00103FCB">
              <w:rPr>
                <w:bCs/>
                <w:vertAlign w:val="superscript"/>
              </w:rPr>
              <w:t>Note 4</w:t>
            </w:r>
          </w:p>
        </w:tc>
      </w:tr>
      <w:tr w:rsidR="00FC03EE" w:rsidRPr="006F4D85" w14:paraId="1E5BE25B" w14:textId="77777777" w:rsidTr="005942C7">
        <w:tc>
          <w:tcPr>
            <w:tcW w:w="1678" w:type="pct"/>
            <w:gridSpan w:val="2"/>
            <w:shd w:val="clear" w:color="auto" w:fill="auto"/>
          </w:tcPr>
          <w:p w14:paraId="0DBECF79" w14:textId="77777777" w:rsidR="00FC03EE" w:rsidRPr="006F4D85" w:rsidRDefault="00FC03EE" w:rsidP="005942C7">
            <w:pPr>
              <w:pStyle w:val="TAL"/>
            </w:pPr>
            <w:r w:rsidRPr="00FB4BF5">
              <w:rPr>
                <w:lang w:eastAsia="zh-CN"/>
              </w:rPr>
              <w:t>preambleReceivedTargetPower</w:t>
            </w:r>
          </w:p>
        </w:tc>
        <w:tc>
          <w:tcPr>
            <w:tcW w:w="586" w:type="pct"/>
            <w:shd w:val="clear" w:color="auto" w:fill="auto"/>
          </w:tcPr>
          <w:p w14:paraId="6C29FAA5" w14:textId="77777777" w:rsidR="00FC03EE" w:rsidRPr="006F4D85" w:rsidRDefault="00FC03EE" w:rsidP="005942C7">
            <w:pPr>
              <w:pStyle w:val="TAC"/>
              <w:rPr>
                <w:bCs/>
              </w:rPr>
            </w:pPr>
            <w:r w:rsidRPr="00FB4BF5">
              <w:rPr>
                <w:rFonts w:hint="eastAsia"/>
                <w:lang w:eastAsia="zh-CN"/>
              </w:rPr>
              <w:t>dBm</w:t>
            </w:r>
          </w:p>
        </w:tc>
        <w:tc>
          <w:tcPr>
            <w:tcW w:w="847" w:type="pct"/>
            <w:shd w:val="clear" w:color="auto" w:fill="auto"/>
          </w:tcPr>
          <w:p w14:paraId="218173CB" w14:textId="77777777" w:rsidR="00FC03EE" w:rsidRPr="006F4D85" w:rsidRDefault="00FC03EE" w:rsidP="005942C7">
            <w:pPr>
              <w:pStyle w:val="TAC"/>
            </w:pPr>
            <w:r w:rsidRPr="00FB4BF5">
              <w:rPr>
                <w:rFonts w:hint="eastAsia"/>
                <w:bCs/>
                <w:lang w:eastAsia="zh-CN"/>
              </w:rPr>
              <w:t>-</w:t>
            </w:r>
            <w:r>
              <w:rPr>
                <w:bCs/>
                <w:lang w:eastAsia="zh-CN"/>
              </w:rPr>
              <w:t>100</w:t>
            </w:r>
          </w:p>
        </w:tc>
        <w:tc>
          <w:tcPr>
            <w:tcW w:w="782" w:type="pct"/>
          </w:tcPr>
          <w:p w14:paraId="7E44034A" w14:textId="77777777" w:rsidR="00FC03EE" w:rsidRPr="006F4D85" w:rsidRDefault="00FC03EE" w:rsidP="005942C7">
            <w:pPr>
              <w:pStyle w:val="TAC"/>
            </w:pPr>
            <w:r w:rsidRPr="00FB4BF5">
              <w:rPr>
                <w:rFonts w:hint="eastAsia"/>
                <w:bCs/>
                <w:lang w:eastAsia="zh-CN"/>
              </w:rPr>
              <w:t>-</w:t>
            </w:r>
            <w:r>
              <w:rPr>
                <w:bCs/>
                <w:lang w:eastAsia="zh-CN"/>
              </w:rPr>
              <w:t>100</w:t>
            </w:r>
          </w:p>
        </w:tc>
        <w:tc>
          <w:tcPr>
            <w:tcW w:w="1107" w:type="pct"/>
            <w:shd w:val="clear" w:color="auto" w:fill="auto"/>
          </w:tcPr>
          <w:p w14:paraId="123F3834" w14:textId="77777777" w:rsidR="00FC03EE" w:rsidRPr="006F4D85" w:rsidRDefault="00FC03EE" w:rsidP="005942C7">
            <w:pPr>
              <w:pStyle w:val="TAC"/>
            </w:pPr>
            <w:r w:rsidRPr="00A62BB0">
              <w:t>As defined in TS 38.331 [2]</w:t>
            </w:r>
          </w:p>
        </w:tc>
      </w:tr>
      <w:tr w:rsidR="00FC03EE" w:rsidRPr="006F4D85" w14:paraId="3B9C430F" w14:textId="77777777" w:rsidTr="005942C7">
        <w:trPr>
          <w:trHeight w:val="870"/>
        </w:trPr>
        <w:tc>
          <w:tcPr>
            <w:tcW w:w="5000" w:type="pct"/>
            <w:gridSpan w:val="6"/>
          </w:tcPr>
          <w:p w14:paraId="46079121" w14:textId="77777777" w:rsidR="00FC03EE" w:rsidRPr="008648F2" w:rsidRDefault="00FC03EE" w:rsidP="005942C7">
            <w:pPr>
              <w:keepNext/>
              <w:keepLines/>
              <w:spacing w:after="0"/>
              <w:ind w:left="851" w:hanging="851"/>
              <w:rPr>
                <w:rFonts w:ascii="Arial" w:hAnsi="Arial" w:cs="Arial"/>
                <w:sz w:val="18"/>
              </w:rPr>
            </w:pPr>
            <w:r w:rsidRPr="008648F2">
              <w:rPr>
                <w:rFonts w:ascii="Arial" w:hAnsi="Arial" w:cs="Arial"/>
                <w:sz w:val="18"/>
              </w:rPr>
              <w:t>Note 1:</w:t>
            </w:r>
            <w:r w:rsidRPr="008648F2">
              <w:rPr>
                <w:rFonts w:ascii="Arial" w:hAnsi="Arial" w:cs="Arial"/>
                <w:sz w:val="18"/>
              </w:rPr>
              <w:tab/>
              <w:t>OCNG shall be used such that a constant total transmitted power spectral density is achieved for all OFDM symbols. The OCNG pattern is chosen during the test according to the presence of a DL reference measurement channel.</w:t>
            </w:r>
          </w:p>
          <w:p w14:paraId="2B577130" w14:textId="77777777" w:rsidR="00FC03EE" w:rsidRDefault="00FC03EE" w:rsidP="005942C7">
            <w:pPr>
              <w:keepNext/>
              <w:keepLines/>
              <w:spacing w:after="0"/>
              <w:ind w:left="851" w:hanging="851"/>
              <w:rPr>
                <w:rFonts w:ascii="Arial" w:hAnsi="Arial" w:cs="Arial"/>
                <w:sz w:val="18"/>
              </w:rPr>
            </w:pPr>
            <w:r w:rsidRPr="008648F2">
              <w:rPr>
                <w:rFonts w:ascii="Arial" w:hAnsi="Arial" w:cs="Arial"/>
                <w:sz w:val="18"/>
              </w:rPr>
              <w:t xml:space="preserve">Note </w:t>
            </w:r>
            <w:r w:rsidRPr="008648F2">
              <w:rPr>
                <w:rFonts w:ascii="Arial" w:hAnsi="Arial" w:cs="Arial"/>
                <w:sz w:val="18"/>
                <w:lang w:eastAsia="zh-CN"/>
              </w:rPr>
              <w:t>2</w:t>
            </w:r>
            <w:r w:rsidRPr="008648F2">
              <w:rPr>
                <w:rFonts w:ascii="Arial" w:hAnsi="Arial" w:cs="Arial"/>
                <w:sz w:val="18"/>
              </w:rPr>
              <w:t>:</w:t>
            </w:r>
            <w:r w:rsidRPr="008648F2">
              <w:rPr>
                <w:rFonts w:ascii="Arial" w:hAnsi="Arial" w:cs="Arial"/>
                <w:sz w:val="18"/>
              </w:rPr>
              <w:tab/>
              <w:t>The DL PDSCH reference measurement channel is used in the test only when a downlink transmission dedicated to the UE under test is required.</w:t>
            </w:r>
          </w:p>
          <w:p w14:paraId="549DFBE1" w14:textId="77777777" w:rsidR="00FC03EE" w:rsidRDefault="00FC03EE" w:rsidP="005942C7">
            <w:pPr>
              <w:keepNext/>
              <w:keepLines/>
              <w:spacing w:after="0"/>
              <w:ind w:left="851" w:hanging="851"/>
              <w:rPr>
                <w:rFonts w:ascii="Arial" w:hAnsi="Arial" w:cs="Arial"/>
                <w:sz w:val="18"/>
              </w:rPr>
            </w:pPr>
            <w:r w:rsidRPr="00FB4BF5">
              <w:rPr>
                <w:rFonts w:ascii="Arial" w:hAnsi="Arial" w:cs="Arial"/>
                <w:sz w:val="18"/>
              </w:rPr>
              <w:t xml:space="preserve">Note </w:t>
            </w:r>
            <w:r>
              <w:rPr>
                <w:rFonts w:ascii="Arial" w:hAnsi="Arial" w:cs="Arial"/>
                <w:sz w:val="18"/>
                <w:lang w:eastAsia="zh-CN"/>
              </w:rPr>
              <w:t>3</w:t>
            </w:r>
            <w:r w:rsidRPr="00FB4BF5">
              <w:rPr>
                <w:rFonts w:ascii="Arial" w:hAnsi="Arial" w:cs="Arial"/>
                <w:sz w:val="18"/>
              </w:rPr>
              <w:t>:</w:t>
            </w:r>
            <w:r w:rsidRPr="00FB4BF5">
              <w:rPr>
                <w:rFonts w:ascii="Arial" w:hAnsi="Arial" w:cs="Arial"/>
                <w:sz w:val="18"/>
              </w:rPr>
              <w:tab/>
              <w:t xml:space="preserve">The </w:t>
            </w:r>
            <w:r w:rsidRPr="00D73772">
              <w:rPr>
                <w:rFonts w:ascii="Arial" w:hAnsi="Arial" w:cs="Arial"/>
                <w:bCs/>
                <w:sz w:val="18"/>
              </w:rPr>
              <w:t>Δ</w:t>
            </w:r>
            <w:r>
              <w:rPr>
                <w:rFonts w:ascii="Arial" w:hAnsi="Arial" w:cs="Arial"/>
                <w:bCs/>
                <w:sz w:val="18"/>
                <w:vertAlign w:val="subscript"/>
              </w:rPr>
              <w:t>UL</w:t>
            </w:r>
            <w:r w:rsidRPr="00FB4BF5">
              <w:rPr>
                <w:rFonts w:ascii="Arial" w:hAnsi="Arial" w:cs="Arial"/>
                <w:sz w:val="18"/>
              </w:rPr>
              <w:t xml:space="preserve"> </w:t>
            </w:r>
            <w:r>
              <w:rPr>
                <w:rFonts w:ascii="Arial" w:hAnsi="Arial" w:cs="Arial"/>
                <w:sz w:val="18"/>
              </w:rPr>
              <w:t>value is calculated as -</w:t>
            </w:r>
            <w:proofErr w:type="gramStart"/>
            <w:r>
              <w:rPr>
                <w:rFonts w:ascii="Arial" w:hAnsi="Arial" w:cs="Arial"/>
                <w:sz w:val="18"/>
              </w:rPr>
              <w:t>ROUND(</w:t>
            </w:r>
            <w:proofErr w:type="gramEnd"/>
            <w:r>
              <w:rPr>
                <w:rFonts w:ascii="Arial" w:hAnsi="Arial" w:cs="Arial"/>
                <w:sz w:val="18"/>
              </w:rPr>
              <w:t>P</w:t>
            </w:r>
            <w:r w:rsidRPr="00103FCB">
              <w:rPr>
                <w:rFonts w:ascii="Arial" w:hAnsi="Arial" w:cs="Arial"/>
                <w:sz w:val="16"/>
                <w:szCs w:val="16"/>
                <w:lang w:eastAsia="fr-FR"/>
              </w:rPr>
              <w:t>PRACH0</w:t>
            </w:r>
            <w:r w:rsidRPr="00AB086F">
              <w:rPr>
                <w:rFonts w:ascii="Arial" w:hAnsi="Arial" w:cs="Arial"/>
                <w:sz w:val="18"/>
              </w:rPr>
              <w:t xml:space="preserve"> </w:t>
            </w:r>
            <w:r>
              <w:rPr>
                <w:rFonts w:ascii="Arial" w:hAnsi="Arial" w:cs="Arial"/>
                <w:sz w:val="18"/>
              </w:rPr>
              <w:t>-1), where P</w:t>
            </w:r>
            <w:r w:rsidRPr="00103FCB">
              <w:rPr>
                <w:rFonts w:ascii="Arial" w:hAnsi="Arial" w:cs="Arial"/>
                <w:sz w:val="16"/>
                <w:szCs w:val="16"/>
                <w:lang w:eastAsia="fr-FR"/>
              </w:rPr>
              <w:t>PRACH0</w:t>
            </w:r>
            <w:r w:rsidRPr="00AB086F">
              <w:rPr>
                <w:rFonts w:ascii="Arial" w:hAnsi="Arial" w:cs="Arial"/>
                <w:sz w:val="18"/>
              </w:rPr>
              <w:t xml:space="preserve"> </w:t>
            </w:r>
            <w:r>
              <w:rPr>
                <w:rFonts w:ascii="Arial" w:hAnsi="Arial" w:cs="Arial"/>
                <w:sz w:val="18"/>
              </w:rPr>
              <w:t xml:space="preserve">is the measured first PRACH power with -80.6dBm/SCS applied, </w:t>
            </w:r>
            <w:r w:rsidRPr="00FB4BF5">
              <w:rPr>
                <w:rFonts w:ascii="Arial" w:hAnsi="Arial" w:cs="Arial"/>
                <w:i/>
                <w:sz w:val="18"/>
                <w:lang w:eastAsia="zh-CN"/>
              </w:rPr>
              <w:t>preambleReceivedTargetPower</w:t>
            </w:r>
            <w:r>
              <w:rPr>
                <w:rFonts w:ascii="Arial" w:hAnsi="Arial" w:cs="Arial"/>
                <w:sz w:val="18"/>
              </w:rPr>
              <w:t xml:space="preserve"> = -100dBm and </w:t>
            </w:r>
            <w:r w:rsidRPr="00A73BC7">
              <w:rPr>
                <w:rFonts w:ascii="Arial" w:hAnsi="Arial" w:cs="Arial"/>
                <w:i/>
                <w:iCs/>
                <w:sz w:val="18"/>
                <w:lang w:eastAsia="zh-CN"/>
              </w:rPr>
              <w:t>ss-PBCH-BlockPower</w:t>
            </w:r>
            <w:r>
              <w:rPr>
                <w:rFonts w:ascii="Arial" w:hAnsi="Arial" w:cs="Arial"/>
                <w:sz w:val="18"/>
              </w:rPr>
              <w:t xml:space="preserve"> = 20dBm. These values are used during the up</w:t>
            </w:r>
            <w:r w:rsidRPr="0000328C">
              <w:rPr>
                <w:rFonts w:ascii="Arial" w:hAnsi="Arial" w:cs="Arial"/>
                <w:sz w:val="18"/>
              </w:rPr>
              <w:t>link calibration process</w:t>
            </w:r>
            <w:r>
              <w:rPr>
                <w:rFonts w:ascii="Arial" w:hAnsi="Arial" w:cs="Arial"/>
                <w:sz w:val="18"/>
              </w:rPr>
              <w:t xml:space="preserve"> carried out before the test case is run, with the UE configured to send PRACH</w:t>
            </w:r>
            <w:r w:rsidRPr="00FB4BF5">
              <w:rPr>
                <w:rFonts w:ascii="Arial" w:hAnsi="Arial" w:cs="Arial"/>
                <w:sz w:val="18"/>
              </w:rPr>
              <w:t>.</w:t>
            </w:r>
          </w:p>
          <w:p w14:paraId="4BD4BE7B" w14:textId="77777777" w:rsidR="00FC03EE" w:rsidRPr="00311E72" w:rsidRDefault="00FC03EE" w:rsidP="005942C7">
            <w:pPr>
              <w:keepNext/>
              <w:keepLines/>
              <w:spacing w:after="0"/>
              <w:ind w:left="851" w:hanging="851"/>
              <w:rPr>
                <w:rFonts w:ascii="Arial" w:hAnsi="Arial" w:cs="Arial"/>
                <w:sz w:val="18"/>
              </w:rPr>
            </w:pPr>
            <w:r w:rsidRPr="00FB4BF5">
              <w:rPr>
                <w:rFonts w:ascii="Arial" w:hAnsi="Arial" w:cs="Arial"/>
                <w:sz w:val="18"/>
              </w:rPr>
              <w:t xml:space="preserve">Note </w:t>
            </w:r>
            <w:r>
              <w:rPr>
                <w:rFonts w:ascii="Arial" w:hAnsi="Arial" w:cs="Arial"/>
                <w:sz w:val="18"/>
                <w:lang w:eastAsia="zh-CN"/>
              </w:rPr>
              <w:t>4</w:t>
            </w:r>
            <w:r w:rsidRPr="00FB4BF5">
              <w:rPr>
                <w:rFonts w:ascii="Arial" w:hAnsi="Arial" w:cs="Arial"/>
                <w:sz w:val="18"/>
              </w:rPr>
              <w:t>:</w:t>
            </w:r>
            <w:r w:rsidRPr="00FB4BF5">
              <w:rPr>
                <w:rFonts w:ascii="Arial" w:hAnsi="Arial" w:cs="Arial"/>
                <w:sz w:val="18"/>
              </w:rPr>
              <w:tab/>
              <w:t xml:space="preserve">The </w:t>
            </w:r>
            <w:r w:rsidRPr="00D73772">
              <w:rPr>
                <w:rFonts w:ascii="Arial" w:hAnsi="Arial" w:cs="Arial"/>
                <w:bCs/>
                <w:sz w:val="18"/>
              </w:rPr>
              <w:t>Δ</w:t>
            </w:r>
            <w:r w:rsidRPr="00D73772">
              <w:rPr>
                <w:rFonts w:ascii="Arial" w:hAnsi="Arial" w:cs="Arial"/>
                <w:bCs/>
                <w:sz w:val="18"/>
                <w:vertAlign w:val="subscript"/>
              </w:rPr>
              <w:t>D</w:t>
            </w:r>
            <w:r>
              <w:rPr>
                <w:rFonts w:ascii="Arial" w:hAnsi="Arial" w:cs="Arial"/>
                <w:bCs/>
                <w:sz w:val="18"/>
                <w:vertAlign w:val="subscript"/>
              </w:rPr>
              <w:t>L</w:t>
            </w:r>
            <w:r w:rsidRPr="00FB4BF5">
              <w:rPr>
                <w:rFonts w:ascii="Arial" w:hAnsi="Arial" w:cs="Arial"/>
                <w:sz w:val="18"/>
              </w:rPr>
              <w:t xml:space="preserve"> </w:t>
            </w:r>
            <w:r>
              <w:rPr>
                <w:rFonts w:ascii="Arial" w:hAnsi="Arial" w:cs="Arial"/>
                <w:sz w:val="18"/>
              </w:rPr>
              <w:t>value is calculated as</w:t>
            </w:r>
            <w:r>
              <w:rPr>
                <w:rFonts w:ascii="Arial" w:hAnsi="Arial" w:cs="Arial"/>
                <w:color w:val="7030A0"/>
                <w:sz w:val="16"/>
                <w:szCs w:val="16"/>
                <w:lang w:eastAsia="fr-FR"/>
              </w:rPr>
              <w:t xml:space="preserve"> </w:t>
            </w:r>
            <w:r w:rsidRPr="00103FCB">
              <w:rPr>
                <w:rFonts w:ascii="Arial" w:hAnsi="Arial" w:cs="Arial"/>
                <w:sz w:val="18"/>
                <w:szCs w:val="16"/>
                <w:lang w:eastAsia="fr-FR"/>
              </w:rPr>
              <w:t>(</w:t>
            </w:r>
            <w:r w:rsidRPr="00103FCB">
              <w:rPr>
                <w:rFonts w:ascii="Arial" w:hAnsi="Arial" w:cs="Arial"/>
                <w:sz w:val="18"/>
              </w:rPr>
              <w:t>RSRP_</w:t>
            </w:r>
            <w:r w:rsidRPr="00103FCB">
              <w:rPr>
                <w:rFonts w:ascii="Arial" w:hAnsi="Arial" w:cs="Arial"/>
                <w:sz w:val="18"/>
                <w:vertAlign w:val="subscript"/>
              </w:rPr>
              <w:t>REP</w:t>
            </w:r>
            <w:r w:rsidRPr="0006744D">
              <w:rPr>
                <w:rFonts w:ascii="Arial" w:hAnsi="Arial" w:cs="Arial"/>
                <w:sz w:val="18"/>
              </w:rPr>
              <w:t xml:space="preserve"> – </w:t>
            </w:r>
            <w:r>
              <w:rPr>
                <w:rFonts w:ascii="Arial" w:hAnsi="Arial" w:cs="Arial"/>
                <w:sz w:val="18"/>
              </w:rPr>
              <w:t xml:space="preserve">RSRP_76), where </w:t>
            </w:r>
            <w:r w:rsidRPr="00103FCB">
              <w:rPr>
                <w:rFonts w:ascii="Arial" w:hAnsi="Arial" w:cs="Arial"/>
                <w:sz w:val="18"/>
              </w:rPr>
              <w:t>RSRP_</w:t>
            </w:r>
            <w:r w:rsidRPr="00103FCB">
              <w:rPr>
                <w:rFonts w:ascii="Arial" w:hAnsi="Arial" w:cs="Arial"/>
                <w:sz w:val="18"/>
                <w:vertAlign w:val="subscript"/>
              </w:rPr>
              <w:t>REP</w:t>
            </w:r>
            <w:r>
              <w:rPr>
                <w:rFonts w:ascii="Arial" w:hAnsi="Arial" w:cs="Arial"/>
                <w:sz w:val="18"/>
              </w:rPr>
              <w:t xml:space="preserve"> is the SS-RSRP Reported value in Table 10.1.6.1-1 with -80.6dBm/SCS applied. These values are used during the </w:t>
            </w:r>
            <w:r w:rsidRPr="0000328C">
              <w:rPr>
                <w:rFonts w:ascii="Arial" w:hAnsi="Arial" w:cs="Arial"/>
                <w:sz w:val="18"/>
              </w:rPr>
              <w:t>downlink calibration process</w:t>
            </w:r>
            <w:r>
              <w:rPr>
                <w:rFonts w:ascii="Arial" w:hAnsi="Arial" w:cs="Arial"/>
                <w:sz w:val="18"/>
              </w:rPr>
              <w:t xml:space="preserve"> carried out before the test case is run, with the UE configured to report SS-RSRP. For a Reported value RSRP_x, x is treated as a positive integer value. </w:t>
            </w:r>
          </w:p>
        </w:tc>
      </w:tr>
    </w:tbl>
    <w:p w14:paraId="6D7C167D" w14:textId="77777777" w:rsidR="00820AD2" w:rsidRPr="00FC03EE" w:rsidRDefault="00820AD2" w:rsidP="00820AD2">
      <w:pPr>
        <w:rPr>
          <w:rFonts w:ascii="Arial" w:hAnsi="Arial"/>
          <w:noProof/>
          <w:color w:val="FF0000"/>
          <w:sz w:val="32"/>
          <w:lang w:eastAsia="ja-JP"/>
        </w:rPr>
      </w:pPr>
    </w:p>
    <w:p w14:paraId="243BBA46" w14:textId="77777777" w:rsidR="00820AD2" w:rsidRDefault="00820AD2" w:rsidP="00820AD2">
      <w:pPr>
        <w:rPr>
          <w:noProof/>
          <w:lang w:eastAsia="ja-JP"/>
        </w:rPr>
      </w:pPr>
      <w:r w:rsidRPr="004E3B76">
        <w:rPr>
          <w:rFonts w:ascii="Arial" w:hAnsi="Arial" w:hint="eastAsia"/>
          <w:noProof/>
          <w:color w:val="FF0000"/>
          <w:sz w:val="32"/>
          <w:lang w:eastAsia="ja-JP"/>
        </w:rPr>
        <w:lastRenderedPageBreak/>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265C7A1" w14:textId="77777777" w:rsidR="00820AD2" w:rsidRDefault="00820AD2" w:rsidP="00820AD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5A827CE" w14:textId="77777777" w:rsidR="00820AD2" w:rsidRDefault="00820AD2" w:rsidP="00820AD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C779FD6" w14:textId="77777777" w:rsidR="00820AD2" w:rsidRDefault="00820AD2" w:rsidP="00820AD2">
      <w:pPr>
        <w:rPr>
          <w:rFonts w:ascii="Arial" w:hAnsi="Arial"/>
          <w:noProof/>
          <w:color w:val="FF0000"/>
          <w:sz w:val="32"/>
          <w:lang w:eastAsia="ja-JP"/>
        </w:rPr>
      </w:pPr>
    </w:p>
    <w:p w14:paraId="15C385AD" w14:textId="77777777" w:rsidR="00D963B2" w:rsidRPr="006F4D85" w:rsidRDefault="00D963B2" w:rsidP="00D963B2">
      <w:pPr>
        <w:pStyle w:val="Heading3"/>
      </w:pPr>
      <w:bookmarkStart w:id="3403" w:name="_Toc535476366"/>
      <w:bookmarkStart w:id="3404" w:name="_Toc535476354"/>
      <w:r w:rsidRPr="006F4D85">
        <w:t>A.5.5.1</w:t>
      </w:r>
      <w:r w:rsidRPr="006F4D85">
        <w:tab/>
        <w:t>Radio link Monitoring</w:t>
      </w:r>
    </w:p>
    <w:p w14:paraId="08EC076E" w14:textId="77777777" w:rsidR="00D963B2" w:rsidRPr="006F4D85" w:rsidRDefault="00D963B2" w:rsidP="00D963B2">
      <w:r w:rsidRPr="006F4D85">
        <w:t xml:space="preserve">In the following clause, any uplink signal transmitted by the UE is used for detecting the </w:t>
      </w:r>
      <w:proofErr w:type="gramStart"/>
      <w:r w:rsidRPr="006F4D85">
        <w:t>In</w:t>
      </w:r>
      <w:proofErr w:type="gramEnd"/>
      <w:r w:rsidRPr="006F4D85">
        <w:t>-/Out-of-Sync state of the UE. In terms of measurement, the uplink signal is verified on the basis of the UE output power:</w:t>
      </w:r>
    </w:p>
    <w:p w14:paraId="61E5C8AC" w14:textId="77777777" w:rsidR="00D963B2" w:rsidRPr="006F4D85" w:rsidRDefault="00D963B2" w:rsidP="00D963B2">
      <w:pPr>
        <w:spacing w:before="120"/>
      </w:pPr>
      <w:r w:rsidRPr="006F4D85">
        <w:rPr>
          <w:i/>
        </w:rPr>
        <w:t>Editor note: The metric for the detection of the UE UL transmitted signal by the TE is FFS.</w:t>
      </w:r>
    </w:p>
    <w:p w14:paraId="475053CA" w14:textId="77777777" w:rsidR="00D963B2" w:rsidRPr="006F4D85" w:rsidRDefault="00D963B2" w:rsidP="00D963B2">
      <w:pPr>
        <w:pStyle w:val="Heading4"/>
      </w:pPr>
      <w:r w:rsidRPr="006F4D85">
        <w:t>A.5.5.1.1</w:t>
      </w:r>
      <w:r w:rsidRPr="006F4D85">
        <w:tab/>
        <w:t>Radio Link Monitoring Out-of-sync Test for FR2 PSCell configured with SSB-based RLM RS in non-DRX mode</w:t>
      </w:r>
    </w:p>
    <w:p w14:paraId="6FAB3609" w14:textId="77777777" w:rsidR="00D963B2" w:rsidRPr="006F4D85" w:rsidRDefault="00D963B2" w:rsidP="00D963B2">
      <w:pPr>
        <w:pStyle w:val="Heading5"/>
        <w:rPr>
          <w:snapToGrid w:val="0"/>
          <w:lang w:eastAsia="zh-CN"/>
        </w:rPr>
      </w:pPr>
      <w:r w:rsidRPr="006F4D85">
        <w:rPr>
          <w:snapToGrid w:val="0"/>
          <w:lang w:eastAsia="zh-CN"/>
        </w:rPr>
        <w:t>A.5.5.1.1.1</w:t>
      </w:r>
      <w:r w:rsidRPr="006F4D85">
        <w:rPr>
          <w:snapToGrid w:val="0"/>
          <w:lang w:eastAsia="zh-CN"/>
        </w:rPr>
        <w:tab/>
        <w:t>Test Purpose and Environment</w:t>
      </w:r>
    </w:p>
    <w:p w14:paraId="1644E651" w14:textId="77777777" w:rsidR="00D963B2" w:rsidRPr="006F4D85" w:rsidRDefault="00D963B2" w:rsidP="00D963B2">
      <w:r w:rsidRPr="006F4D85">
        <w:t>The purpose of this test is to verify that the UE properly detects the out of sync and in sync for the purpose of monitoring downlink radio link quality of the PSCell. This test will partly verify the FR2 radio link monitoring requirements in clause 8.1.</w:t>
      </w:r>
    </w:p>
    <w:p w14:paraId="6C446C64" w14:textId="77777777" w:rsidR="00D963B2" w:rsidRPr="006F4D85" w:rsidRDefault="00D963B2" w:rsidP="00D963B2">
      <w:pPr>
        <w:spacing w:before="120"/>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A.5.5.1.1.1-1. The test parameters are given in Tables A.5.5.1.1.1-2, A.5.5.1.1.1-3, and A. 5.5.1.1.1-4 below. There are two cells, Cell 1 is the E-UTRAN PCell, and Cell 2 is the PSCell, in the test. The E-UTRAN PCell setting refers to Table A.3.7.2.1-2. The test consists of three successive time periods, with time duration of T1, T2 and T3 respectively. Figure A.5.5.1.1.1-1 shows the variation of the downlink SNR in the active cell to emulate out-of-sync and in-sync states</w:t>
      </w:r>
      <w:r>
        <w:t>, and Figure A.5</w:t>
      </w:r>
      <w:r w:rsidRPr="002E2B99">
        <w:t>.5.1.1.1-2 shows the Time multiplexed downlink transmissions from each Angle of Arrival</w:t>
      </w:r>
      <w:r w:rsidRPr="006F4D85">
        <w:t>. Prior to the start of the time duration T1, the UE shall be fully synchronized to Cell 1 and Cell 2. The UE shall be configured for periodic CSI reporting with a reporting periodicity of 5 ms. UE is configured to perform inter-frequency measurements using Gap Pattern ID #0 (40ms) in test 1.</w:t>
      </w:r>
    </w:p>
    <w:p w14:paraId="17FF36A9" w14:textId="77777777" w:rsidR="00D963B2" w:rsidRPr="006F4D85" w:rsidRDefault="00D963B2" w:rsidP="00D963B2">
      <w:pPr>
        <w:pStyle w:val="TH"/>
      </w:pPr>
      <w:r w:rsidRPr="006F4D85">
        <w:t>Table A.5.5.1.1.1-1: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D963B2" w:rsidRPr="006F4D85" w14:paraId="348494F8" w14:textId="77777777" w:rsidTr="005942C7">
        <w:trPr>
          <w:trHeight w:val="232"/>
          <w:jc w:val="center"/>
        </w:trPr>
        <w:tc>
          <w:tcPr>
            <w:tcW w:w="1397" w:type="dxa"/>
            <w:shd w:val="clear" w:color="auto" w:fill="auto"/>
          </w:tcPr>
          <w:p w14:paraId="34E0AE76" w14:textId="77777777" w:rsidR="00D963B2" w:rsidRPr="006F4D85" w:rsidRDefault="00D963B2" w:rsidP="005942C7">
            <w:pPr>
              <w:pStyle w:val="TAH"/>
            </w:pPr>
            <w:r w:rsidRPr="006F4D85">
              <w:t>Configuration</w:t>
            </w:r>
          </w:p>
        </w:tc>
        <w:tc>
          <w:tcPr>
            <w:tcW w:w="7204" w:type="dxa"/>
            <w:shd w:val="clear" w:color="auto" w:fill="auto"/>
          </w:tcPr>
          <w:p w14:paraId="2A91C022" w14:textId="77777777" w:rsidR="00D963B2" w:rsidRPr="006F4D85" w:rsidRDefault="00D963B2" w:rsidP="005942C7">
            <w:pPr>
              <w:pStyle w:val="TAH"/>
            </w:pPr>
            <w:r w:rsidRPr="006F4D85">
              <w:t>Description</w:t>
            </w:r>
          </w:p>
        </w:tc>
      </w:tr>
      <w:tr w:rsidR="00D963B2" w:rsidRPr="006F4D85" w14:paraId="2C1BCF7B" w14:textId="77777777" w:rsidTr="005942C7">
        <w:trPr>
          <w:trHeight w:val="235"/>
          <w:jc w:val="center"/>
        </w:trPr>
        <w:tc>
          <w:tcPr>
            <w:tcW w:w="1397" w:type="dxa"/>
            <w:shd w:val="clear" w:color="auto" w:fill="auto"/>
          </w:tcPr>
          <w:p w14:paraId="5D53C5E9" w14:textId="77777777" w:rsidR="00D963B2" w:rsidRPr="006F4D85" w:rsidRDefault="00D963B2" w:rsidP="005942C7">
            <w:pPr>
              <w:pStyle w:val="TAL"/>
            </w:pPr>
            <w:r w:rsidRPr="006F4D85">
              <w:t>1</w:t>
            </w:r>
          </w:p>
        </w:tc>
        <w:tc>
          <w:tcPr>
            <w:tcW w:w="7204" w:type="dxa"/>
            <w:shd w:val="clear" w:color="auto" w:fill="auto"/>
          </w:tcPr>
          <w:p w14:paraId="71DC50FC" w14:textId="77777777" w:rsidR="00D963B2" w:rsidRPr="006F4D85" w:rsidRDefault="00D963B2" w:rsidP="005942C7">
            <w:pPr>
              <w:pStyle w:val="TAL"/>
            </w:pPr>
            <w:r w:rsidRPr="006F4D85">
              <w:t>FDD LTE PCell, NR 120 KHz SSB SCS, 100 MHz bandwidth, TDD duplex mode</w:t>
            </w:r>
          </w:p>
        </w:tc>
      </w:tr>
      <w:tr w:rsidR="00D963B2" w:rsidRPr="006F4D85" w14:paraId="17F55694" w14:textId="77777777" w:rsidTr="005942C7">
        <w:trPr>
          <w:trHeight w:val="235"/>
          <w:jc w:val="center"/>
        </w:trPr>
        <w:tc>
          <w:tcPr>
            <w:tcW w:w="1397" w:type="dxa"/>
            <w:shd w:val="clear" w:color="auto" w:fill="auto"/>
          </w:tcPr>
          <w:p w14:paraId="41F365F2" w14:textId="77777777" w:rsidR="00D963B2" w:rsidRPr="006F4D85" w:rsidRDefault="00D963B2" w:rsidP="005942C7">
            <w:pPr>
              <w:pStyle w:val="TAL"/>
            </w:pPr>
            <w:r w:rsidRPr="006F4D85">
              <w:t>2</w:t>
            </w:r>
          </w:p>
        </w:tc>
        <w:tc>
          <w:tcPr>
            <w:tcW w:w="7204" w:type="dxa"/>
            <w:shd w:val="clear" w:color="auto" w:fill="auto"/>
          </w:tcPr>
          <w:p w14:paraId="319ABA99" w14:textId="77777777" w:rsidR="00D963B2" w:rsidRPr="006F4D85" w:rsidRDefault="00D963B2" w:rsidP="005942C7">
            <w:pPr>
              <w:pStyle w:val="TAL"/>
            </w:pPr>
            <w:r w:rsidRPr="006F4D85">
              <w:t>TDD LTE PCell, NR 120 KHz SSB SCS, 100 MHz bandwidth, TDD duplex mode</w:t>
            </w:r>
          </w:p>
        </w:tc>
      </w:tr>
      <w:tr w:rsidR="00D963B2" w:rsidRPr="006F4D85" w14:paraId="3D9CC6D3" w14:textId="77777777" w:rsidTr="005942C7">
        <w:trPr>
          <w:trHeight w:val="232"/>
          <w:jc w:val="center"/>
        </w:trPr>
        <w:tc>
          <w:tcPr>
            <w:tcW w:w="8601" w:type="dxa"/>
            <w:gridSpan w:val="2"/>
            <w:shd w:val="clear" w:color="auto" w:fill="auto"/>
          </w:tcPr>
          <w:p w14:paraId="3A071AD2"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42847301" w14:textId="77777777" w:rsidR="00D963B2" w:rsidRPr="006F4D85" w:rsidRDefault="00D963B2" w:rsidP="00D963B2">
      <w:pPr>
        <w:spacing w:before="120"/>
      </w:pPr>
    </w:p>
    <w:p w14:paraId="6E3CCBD8" w14:textId="77777777" w:rsidR="00D963B2" w:rsidRPr="006F4D85" w:rsidRDefault="00D963B2" w:rsidP="00D963B2">
      <w:pPr>
        <w:pStyle w:val="TH"/>
        <w:rPr>
          <w:lang w:val="en-US"/>
        </w:rPr>
      </w:pPr>
      <w:r w:rsidRPr="006F4D85">
        <w:rPr>
          <w:lang w:val="en-US"/>
        </w:rPr>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D963B2" w:rsidRPr="006F4D85" w14:paraId="0F8D0508" w14:textId="77777777" w:rsidTr="005942C7">
        <w:trPr>
          <w:trHeight w:val="63"/>
          <w:jc w:val="center"/>
        </w:trPr>
        <w:tc>
          <w:tcPr>
            <w:tcW w:w="2696" w:type="pct"/>
            <w:gridSpan w:val="3"/>
            <w:tcBorders>
              <w:bottom w:val="nil"/>
            </w:tcBorders>
            <w:shd w:val="clear" w:color="auto" w:fill="auto"/>
          </w:tcPr>
          <w:p w14:paraId="2D651F8C" w14:textId="77777777" w:rsidR="00D963B2" w:rsidRPr="006F4D85" w:rsidRDefault="00D963B2" w:rsidP="005942C7">
            <w:pPr>
              <w:pStyle w:val="TAH"/>
              <w:rPr>
                <w:noProof/>
              </w:rPr>
            </w:pPr>
            <w:r w:rsidRPr="006F4D85">
              <w:rPr>
                <w:noProof/>
              </w:rPr>
              <w:t>Parameter</w:t>
            </w:r>
          </w:p>
        </w:tc>
        <w:tc>
          <w:tcPr>
            <w:tcW w:w="596" w:type="pct"/>
            <w:tcBorders>
              <w:bottom w:val="nil"/>
            </w:tcBorders>
            <w:shd w:val="clear" w:color="auto" w:fill="auto"/>
          </w:tcPr>
          <w:p w14:paraId="1B77FDED" w14:textId="77777777" w:rsidR="00D963B2" w:rsidRPr="006F4D85" w:rsidRDefault="00D963B2" w:rsidP="005942C7">
            <w:pPr>
              <w:pStyle w:val="TAH"/>
              <w:rPr>
                <w:noProof/>
              </w:rPr>
            </w:pPr>
            <w:r w:rsidRPr="006F4D85">
              <w:rPr>
                <w:noProof/>
              </w:rPr>
              <w:t>Unit</w:t>
            </w:r>
          </w:p>
        </w:tc>
        <w:tc>
          <w:tcPr>
            <w:tcW w:w="1708" w:type="pct"/>
          </w:tcPr>
          <w:p w14:paraId="65552C2F" w14:textId="77777777" w:rsidR="00D963B2" w:rsidRPr="006F4D85" w:rsidRDefault="00D963B2" w:rsidP="005942C7">
            <w:pPr>
              <w:pStyle w:val="TAH"/>
              <w:rPr>
                <w:noProof/>
              </w:rPr>
            </w:pPr>
            <w:r w:rsidRPr="006F4D85">
              <w:rPr>
                <w:noProof/>
              </w:rPr>
              <w:t>Value</w:t>
            </w:r>
          </w:p>
        </w:tc>
      </w:tr>
      <w:tr w:rsidR="00D963B2" w:rsidRPr="006F4D85" w14:paraId="7DEB9397" w14:textId="77777777" w:rsidTr="005942C7">
        <w:trPr>
          <w:trHeight w:val="63"/>
          <w:jc w:val="center"/>
        </w:trPr>
        <w:tc>
          <w:tcPr>
            <w:tcW w:w="2696" w:type="pct"/>
            <w:gridSpan w:val="3"/>
            <w:tcBorders>
              <w:top w:val="nil"/>
            </w:tcBorders>
            <w:shd w:val="clear" w:color="auto" w:fill="auto"/>
          </w:tcPr>
          <w:p w14:paraId="3006C459" w14:textId="77777777" w:rsidR="00D963B2" w:rsidRPr="006F4D85" w:rsidRDefault="00D963B2" w:rsidP="005942C7">
            <w:pPr>
              <w:pStyle w:val="TAH"/>
              <w:rPr>
                <w:noProof/>
              </w:rPr>
            </w:pPr>
          </w:p>
        </w:tc>
        <w:tc>
          <w:tcPr>
            <w:tcW w:w="596" w:type="pct"/>
            <w:tcBorders>
              <w:top w:val="nil"/>
            </w:tcBorders>
            <w:shd w:val="clear" w:color="auto" w:fill="auto"/>
          </w:tcPr>
          <w:p w14:paraId="0EA745E7" w14:textId="77777777" w:rsidR="00D963B2" w:rsidRPr="006F4D85" w:rsidRDefault="00D963B2" w:rsidP="005942C7">
            <w:pPr>
              <w:pStyle w:val="TAH"/>
              <w:rPr>
                <w:noProof/>
              </w:rPr>
            </w:pPr>
          </w:p>
        </w:tc>
        <w:tc>
          <w:tcPr>
            <w:tcW w:w="1708" w:type="pct"/>
          </w:tcPr>
          <w:p w14:paraId="423171E7" w14:textId="77777777" w:rsidR="00D963B2" w:rsidRPr="006F4D85" w:rsidRDefault="00D963B2" w:rsidP="005942C7">
            <w:pPr>
              <w:pStyle w:val="TAH"/>
              <w:rPr>
                <w:noProof/>
              </w:rPr>
            </w:pPr>
            <w:r w:rsidRPr="006F4D85">
              <w:rPr>
                <w:noProof/>
              </w:rPr>
              <w:t>Test 1</w:t>
            </w:r>
          </w:p>
        </w:tc>
      </w:tr>
      <w:tr w:rsidR="00D963B2" w:rsidRPr="006F4D85" w14:paraId="79AC5223" w14:textId="77777777" w:rsidTr="005942C7">
        <w:trPr>
          <w:trHeight w:val="63"/>
          <w:jc w:val="center"/>
        </w:trPr>
        <w:tc>
          <w:tcPr>
            <w:tcW w:w="2696" w:type="pct"/>
            <w:gridSpan w:val="3"/>
            <w:shd w:val="clear" w:color="auto" w:fill="auto"/>
          </w:tcPr>
          <w:p w14:paraId="5189FE8B" w14:textId="77777777" w:rsidR="00D963B2" w:rsidRPr="006F4D85" w:rsidRDefault="00D963B2" w:rsidP="005942C7">
            <w:pPr>
              <w:pStyle w:val="TAL"/>
              <w:rPr>
                <w:noProof/>
              </w:rPr>
            </w:pPr>
            <w:r w:rsidRPr="006F4D85">
              <w:rPr>
                <w:noProof/>
              </w:rPr>
              <w:t xml:space="preserve">Active E-UTRA PCell </w:t>
            </w:r>
          </w:p>
        </w:tc>
        <w:tc>
          <w:tcPr>
            <w:tcW w:w="596" w:type="pct"/>
            <w:shd w:val="clear" w:color="auto" w:fill="auto"/>
          </w:tcPr>
          <w:p w14:paraId="35F6E98C" w14:textId="77777777" w:rsidR="00D963B2" w:rsidRPr="006F4D85" w:rsidRDefault="00D963B2" w:rsidP="005942C7">
            <w:pPr>
              <w:pStyle w:val="TAC"/>
              <w:rPr>
                <w:noProof/>
              </w:rPr>
            </w:pPr>
          </w:p>
        </w:tc>
        <w:tc>
          <w:tcPr>
            <w:tcW w:w="1708" w:type="pct"/>
          </w:tcPr>
          <w:p w14:paraId="5C6A6B89" w14:textId="77777777" w:rsidR="00D963B2" w:rsidRPr="006F4D85" w:rsidRDefault="00D963B2" w:rsidP="005942C7">
            <w:pPr>
              <w:pStyle w:val="TAC"/>
              <w:rPr>
                <w:noProof/>
              </w:rPr>
            </w:pPr>
            <w:r w:rsidRPr="006F4D85">
              <w:rPr>
                <w:noProof/>
              </w:rPr>
              <w:t>Cell 1</w:t>
            </w:r>
          </w:p>
        </w:tc>
      </w:tr>
      <w:tr w:rsidR="00D963B2" w:rsidRPr="006F4D85" w14:paraId="5478AE67" w14:textId="77777777" w:rsidTr="005942C7">
        <w:trPr>
          <w:trHeight w:val="164"/>
          <w:jc w:val="center"/>
        </w:trPr>
        <w:tc>
          <w:tcPr>
            <w:tcW w:w="2696" w:type="pct"/>
            <w:gridSpan w:val="3"/>
            <w:shd w:val="clear" w:color="auto" w:fill="auto"/>
          </w:tcPr>
          <w:p w14:paraId="62D81414" w14:textId="77777777" w:rsidR="00D963B2" w:rsidRPr="006F4D85" w:rsidRDefault="00D963B2" w:rsidP="005942C7">
            <w:pPr>
              <w:pStyle w:val="TAL"/>
              <w:rPr>
                <w:noProof/>
                <w:lang w:val="sv-FI"/>
              </w:rPr>
            </w:pPr>
            <w:r w:rsidRPr="006F4D85">
              <w:rPr>
                <w:noProof/>
                <w:lang w:val="sv-FI"/>
              </w:rPr>
              <w:t>E-UTRA RF Channel Number</w:t>
            </w:r>
          </w:p>
        </w:tc>
        <w:tc>
          <w:tcPr>
            <w:tcW w:w="596" w:type="pct"/>
            <w:shd w:val="clear" w:color="auto" w:fill="auto"/>
          </w:tcPr>
          <w:p w14:paraId="16873DC7" w14:textId="77777777" w:rsidR="00D963B2" w:rsidRPr="006F4D85" w:rsidRDefault="00D963B2" w:rsidP="005942C7">
            <w:pPr>
              <w:pStyle w:val="TAC"/>
              <w:rPr>
                <w:noProof/>
                <w:lang w:val="sv-FI"/>
              </w:rPr>
            </w:pPr>
          </w:p>
        </w:tc>
        <w:tc>
          <w:tcPr>
            <w:tcW w:w="1708" w:type="pct"/>
          </w:tcPr>
          <w:p w14:paraId="5D59AE18" w14:textId="77777777" w:rsidR="00D963B2" w:rsidRPr="006F4D85" w:rsidRDefault="00D963B2" w:rsidP="005942C7">
            <w:pPr>
              <w:pStyle w:val="TAC"/>
              <w:rPr>
                <w:noProof/>
              </w:rPr>
            </w:pPr>
            <w:r w:rsidRPr="006F4D85">
              <w:rPr>
                <w:noProof/>
              </w:rPr>
              <w:t>1</w:t>
            </w:r>
          </w:p>
        </w:tc>
      </w:tr>
      <w:tr w:rsidR="00D963B2" w:rsidRPr="006F4D85" w14:paraId="69091339" w14:textId="77777777" w:rsidTr="005942C7">
        <w:trPr>
          <w:trHeight w:val="164"/>
          <w:jc w:val="center"/>
        </w:trPr>
        <w:tc>
          <w:tcPr>
            <w:tcW w:w="2696" w:type="pct"/>
            <w:gridSpan w:val="3"/>
            <w:shd w:val="clear" w:color="auto" w:fill="auto"/>
          </w:tcPr>
          <w:p w14:paraId="34C77D89" w14:textId="77777777" w:rsidR="00D963B2" w:rsidRPr="006F4D85" w:rsidRDefault="00D963B2" w:rsidP="005942C7">
            <w:pPr>
              <w:pStyle w:val="TAL"/>
              <w:rPr>
                <w:noProof/>
              </w:rPr>
            </w:pPr>
            <w:r w:rsidRPr="006F4D85">
              <w:rPr>
                <w:noProof/>
              </w:rPr>
              <w:t>Active PSCell</w:t>
            </w:r>
          </w:p>
        </w:tc>
        <w:tc>
          <w:tcPr>
            <w:tcW w:w="596" w:type="pct"/>
            <w:shd w:val="clear" w:color="auto" w:fill="auto"/>
          </w:tcPr>
          <w:p w14:paraId="6427BB9F" w14:textId="77777777" w:rsidR="00D963B2" w:rsidRPr="006F4D85" w:rsidRDefault="00D963B2" w:rsidP="005942C7">
            <w:pPr>
              <w:pStyle w:val="TAC"/>
              <w:rPr>
                <w:noProof/>
              </w:rPr>
            </w:pPr>
          </w:p>
        </w:tc>
        <w:tc>
          <w:tcPr>
            <w:tcW w:w="1708" w:type="pct"/>
          </w:tcPr>
          <w:p w14:paraId="6355AE35" w14:textId="77777777" w:rsidR="00D963B2" w:rsidRPr="006F4D85" w:rsidRDefault="00D963B2" w:rsidP="005942C7">
            <w:pPr>
              <w:pStyle w:val="TAC"/>
              <w:rPr>
                <w:noProof/>
              </w:rPr>
            </w:pPr>
            <w:r w:rsidRPr="006F4D85">
              <w:rPr>
                <w:noProof/>
              </w:rPr>
              <w:t>Cell 2</w:t>
            </w:r>
          </w:p>
        </w:tc>
      </w:tr>
      <w:tr w:rsidR="00D963B2" w:rsidRPr="006F4D85" w14:paraId="332A72BD" w14:textId="77777777" w:rsidTr="005942C7">
        <w:trPr>
          <w:trHeight w:val="61"/>
          <w:jc w:val="center"/>
        </w:trPr>
        <w:tc>
          <w:tcPr>
            <w:tcW w:w="2696" w:type="pct"/>
            <w:gridSpan w:val="3"/>
            <w:shd w:val="clear" w:color="auto" w:fill="auto"/>
          </w:tcPr>
          <w:p w14:paraId="1C336819" w14:textId="77777777" w:rsidR="00D963B2" w:rsidRPr="006F4D85" w:rsidRDefault="00D963B2" w:rsidP="005942C7">
            <w:pPr>
              <w:pStyle w:val="TAL"/>
              <w:rPr>
                <w:noProof/>
                <w:lang w:val="it-IT"/>
              </w:rPr>
            </w:pPr>
            <w:r w:rsidRPr="006F4D85">
              <w:rPr>
                <w:noProof/>
                <w:lang w:val="it-IT"/>
              </w:rPr>
              <w:t>RF Channel Number</w:t>
            </w:r>
          </w:p>
        </w:tc>
        <w:tc>
          <w:tcPr>
            <w:tcW w:w="596" w:type="pct"/>
            <w:shd w:val="clear" w:color="auto" w:fill="auto"/>
          </w:tcPr>
          <w:p w14:paraId="7B2D3A41" w14:textId="77777777" w:rsidR="00D963B2" w:rsidRPr="006F4D85" w:rsidRDefault="00D963B2" w:rsidP="005942C7">
            <w:pPr>
              <w:pStyle w:val="TAC"/>
              <w:rPr>
                <w:noProof/>
                <w:lang w:val="it-IT"/>
              </w:rPr>
            </w:pPr>
          </w:p>
        </w:tc>
        <w:tc>
          <w:tcPr>
            <w:tcW w:w="1708" w:type="pct"/>
          </w:tcPr>
          <w:p w14:paraId="1120D224" w14:textId="77777777" w:rsidR="00D963B2" w:rsidRPr="006F4D85" w:rsidRDefault="00D963B2" w:rsidP="005942C7">
            <w:pPr>
              <w:pStyle w:val="TAC"/>
              <w:rPr>
                <w:noProof/>
              </w:rPr>
            </w:pPr>
            <w:r w:rsidRPr="006F4D85">
              <w:rPr>
                <w:noProof/>
              </w:rPr>
              <w:t>2</w:t>
            </w:r>
          </w:p>
        </w:tc>
      </w:tr>
      <w:tr w:rsidR="00D963B2" w:rsidRPr="006F4D85" w14:paraId="6B0C5825" w14:textId="77777777" w:rsidTr="005942C7">
        <w:trPr>
          <w:trHeight w:val="61"/>
          <w:jc w:val="center"/>
        </w:trPr>
        <w:tc>
          <w:tcPr>
            <w:tcW w:w="1637" w:type="pct"/>
            <w:gridSpan w:val="2"/>
            <w:shd w:val="clear" w:color="auto" w:fill="auto"/>
          </w:tcPr>
          <w:p w14:paraId="7E809752" w14:textId="77777777" w:rsidR="00D963B2" w:rsidRPr="006F4D85" w:rsidRDefault="00D963B2" w:rsidP="005942C7">
            <w:pPr>
              <w:pStyle w:val="TAL"/>
              <w:rPr>
                <w:noProof/>
                <w:lang w:val="it-IT"/>
              </w:rPr>
            </w:pPr>
            <w:r w:rsidRPr="006F4D85">
              <w:rPr>
                <w:noProof/>
                <w:lang w:val="it-IT"/>
              </w:rPr>
              <w:t>Duplex mode</w:t>
            </w:r>
          </w:p>
        </w:tc>
        <w:tc>
          <w:tcPr>
            <w:tcW w:w="1059" w:type="pct"/>
            <w:shd w:val="clear" w:color="auto" w:fill="auto"/>
          </w:tcPr>
          <w:p w14:paraId="263A1CC0"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1E6DC440" w14:textId="77777777" w:rsidR="00D963B2" w:rsidRPr="006F4D85" w:rsidRDefault="00D963B2" w:rsidP="005942C7">
            <w:pPr>
              <w:pStyle w:val="TAC"/>
              <w:rPr>
                <w:noProof/>
                <w:lang w:val="it-IT"/>
              </w:rPr>
            </w:pPr>
          </w:p>
        </w:tc>
        <w:tc>
          <w:tcPr>
            <w:tcW w:w="1708" w:type="pct"/>
          </w:tcPr>
          <w:p w14:paraId="740E7E33" w14:textId="77777777" w:rsidR="00D963B2" w:rsidRPr="006F4D85" w:rsidRDefault="00D963B2" w:rsidP="005942C7">
            <w:pPr>
              <w:pStyle w:val="TAC"/>
              <w:rPr>
                <w:noProof/>
              </w:rPr>
            </w:pPr>
            <w:r w:rsidRPr="006F4D85">
              <w:rPr>
                <w:noProof/>
              </w:rPr>
              <w:t>TDD</w:t>
            </w:r>
          </w:p>
        </w:tc>
      </w:tr>
      <w:tr w:rsidR="00D963B2" w:rsidRPr="006F4D85" w14:paraId="033285E8" w14:textId="77777777" w:rsidTr="005942C7">
        <w:trPr>
          <w:trHeight w:val="61"/>
          <w:jc w:val="center"/>
        </w:trPr>
        <w:tc>
          <w:tcPr>
            <w:tcW w:w="1637" w:type="pct"/>
            <w:gridSpan w:val="2"/>
            <w:shd w:val="clear" w:color="auto" w:fill="auto"/>
          </w:tcPr>
          <w:p w14:paraId="539E79C1" w14:textId="77777777" w:rsidR="00D963B2" w:rsidRPr="006F4D85" w:rsidRDefault="00D963B2"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059" w:type="pct"/>
            <w:shd w:val="clear" w:color="auto" w:fill="auto"/>
          </w:tcPr>
          <w:p w14:paraId="01B1B3C3"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194A00BB" w14:textId="77777777" w:rsidR="00D963B2" w:rsidRPr="006F4D85" w:rsidRDefault="00D963B2" w:rsidP="005942C7">
            <w:pPr>
              <w:pStyle w:val="TAC"/>
              <w:rPr>
                <w:noProof/>
                <w:lang w:val="it-IT"/>
              </w:rPr>
            </w:pPr>
          </w:p>
        </w:tc>
        <w:tc>
          <w:tcPr>
            <w:tcW w:w="1708" w:type="pct"/>
          </w:tcPr>
          <w:p w14:paraId="470AC4F3" w14:textId="77777777" w:rsidR="00D963B2" w:rsidRPr="006F4D85" w:rsidRDefault="00D963B2" w:rsidP="005942C7">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r>
      <w:tr w:rsidR="00D963B2" w:rsidRPr="006F4D85" w14:paraId="6DA043FF" w14:textId="77777777" w:rsidTr="005942C7">
        <w:trPr>
          <w:trHeight w:val="61"/>
          <w:jc w:val="center"/>
        </w:trPr>
        <w:tc>
          <w:tcPr>
            <w:tcW w:w="1637" w:type="pct"/>
            <w:gridSpan w:val="2"/>
            <w:shd w:val="clear" w:color="auto" w:fill="auto"/>
          </w:tcPr>
          <w:p w14:paraId="4447D0C6" w14:textId="77777777" w:rsidR="00D963B2" w:rsidRPr="006F4D85" w:rsidRDefault="00D963B2" w:rsidP="005942C7">
            <w:pPr>
              <w:pStyle w:val="TAL"/>
              <w:rPr>
                <w:rFonts w:cs="Arial"/>
                <w:szCs w:val="16"/>
                <w:lang w:val="en-US"/>
              </w:rPr>
            </w:pPr>
            <w:r w:rsidRPr="0002281B">
              <w:t>Data RBs allocated</w:t>
            </w:r>
          </w:p>
        </w:tc>
        <w:tc>
          <w:tcPr>
            <w:tcW w:w="1059" w:type="pct"/>
            <w:shd w:val="clear" w:color="auto" w:fill="auto"/>
          </w:tcPr>
          <w:p w14:paraId="12211E51" w14:textId="77777777" w:rsidR="00D963B2" w:rsidRPr="006F4D85" w:rsidRDefault="00D963B2" w:rsidP="005942C7">
            <w:pPr>
              <w:pStyle w:val="TAL"/>
              <w:rPr>
                <w:noProof/>
                <w:lang w:val="it-IT"/>
              </w:rPr>
            </w:pPr>
            <w:r w:rsidRPr="00EC61C3">
              <w:t>Config 1, 2</w:t>
            </w:r>
          </w:p>
        </w:tc>
        <w:tc>
          <w:tcPr>
            <w:tcW w:w="596" w:type="pct"/>
            <w:shd w:val="clear" w:color="auto" w:fill="auto"/>
          </w:tcPr>
          <w:p w14:paraId="1B94C080" w14:textId="77777777" w:rsidR="00D963B2" w:rsidRPr="006F4D85" w:rsidRDefault="00D963B2" w:rsidP="005942C7">
            <w:pPr>
              <w:pStyle w:val="TAC"/>
              <w:rPr>
                <w:noProof/>
                <w:lang w:val="it-IT"/>
              </w:rPr>
            </w:pPr>
          </w:p>
        </w:tc>
        <w:tc>
          <w:tcPr>
            <w:tcW w:w="1708" w:type="pct"/>
          </w:tcPr>
          <w:p w14:paraId="34A9B562" w14:textId="77777777" w:rsidR="00D963B2" w:rsidRPr="006F4D85" w:rsidRDefault="00D963B2" w:rsidP="005942C7">
            <w:pPr>
              <w:pStyle w:val="TAC"/>
              <w:rPr>
                <w:rFonts w:eastAsia="Malgun Gothic"/>
                <w:szCs w:val="18"/>
              </w:rPr>
            </w:pPr>
            <w:r>
              <w:rPr>
                <w:rFonts w:eastAsia="Malgun Gothic"/>
                <w:szCs w:val="18"/>
              </w:rPr>
              <w:t>24</w:t>
            </w:r>
          </w:p>
        </w:tc>
      </w:tr>
      <w:tr w:rsidR="00D963B2" w:rsidRPr="006F4D85" w14:paraId="08E52169" w14:textId="77777777" w:rsidTr="005942C7">
        <w:trPr>
          <w:trHeight w:val="61"/>
          <w:jc w:val="center"/>
        </w:trPr>
        <w:tc>
          <w:tcPr>
            <w:tcW w:w="1637" w:type="pct"/>
            <w:gridSpan w:val="2"/>
            <w:shd w:val="clear" w:color="auto" w:fill="auto"/>
            <w:vAlign w:val="center"/>
          </w:tcPr>
          <w:p w14:paraId="385D6DD8" w14:textId="77777777" w:rsidR="00D963B2" w:rsidRPr="006F4D85" w:rsidRDefault="00D963B2" w:rsidP="005942C7">
            <w:pPr>
              <w:pStyle w:val="TAL"/>
              <w:rPr>
                <w:noProof/>
                <w:lang w:val="it-IT"/>
              </w:rPr>
            </w:pPr>
            <w:r w:rsidRPr="006F4D85">
              <w:rPr>
                <w:rFonts w:cs="Arial"/>
                <w:bCs/>
              </w:rPr>
              <w:t>DL initial BWP configuration</w:t>
            </w:r>
          </w:p>
        </w:tc>
        <w:tc>
          <w:tcPr>
            <w:tcW w:w="1059" w:type="pct"/>
            <w:shd w:val="clear" w:color="auto" w:fill="auto"/>
          </w:tcPr>
          <w:p w14:paraId="734BD9FF"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3FF7065F" w14:textId="77777777" w:rsidR="00D963B2" w:rsidRPr="006F4D85" w:rsidRDefault="00D963B2" w:rsidP="005942C7">
            <w:pPr>
              <w:pStyle w:val="TAC"/>
              <w:rPr>
                <w:noProof/>
                <w:lang w:val="it-IT"/>
              </w:rPr>
            </w:pPr>
          </w:p>
        </w:tc>
        <w:tc>
          <w:tcPr>
            <w:tcW w:w="1708" w:type="pct"/>
          </w:tcPr>
          <w:p w14:paraId="02BC325F" w14:textId="77777777" w:rsidR="00D963B2" w:rsidRPr="006F4D85" w:rsidRDefault="00D963B2" w:rsidP="005942C7">
            <w:pPr>
              <w:pStyle w:val="TAC"/>
              <w:rPr>
                <w:noProof/>
              </w:rPr>
            </w:pPr>
            <w:r w:rsidRPr="006F4D85">
              <w:rPr>
                <w:noProof/>
              </w:rPr>
              <w:t>DLBWP.0.1</w:t>
            </w:r>
          </w:p>
        </w:tc>
      </w:tr>
      <w:tr w:rsidR="00D963B2" w:rsidRPr="006F4D85" w14:paraId="39D2AC39" w14:textId="77777777" w:rsidTr="005942C7">
        <w:trPr>
          <w:trHeight w:val="61"/>
          <w:jc w:val="center"/>
        </w:trPr>
        <w:tc>
          <w:tcPr>
            <w:tcW w:w="1637" w:type="pct"/>
            <w:gridSpan w:val="2"/>
            <w:shd w:val="clear" w:color="auto" w:fill="auto"/>
            <w:vAlign w:val="center"/>
          </w:tcPr>
          <w:p w14:paraId="593F63C8" w14:textId="77777777" w:rsidR="00D963B2" w:rsidRPr="006F4D85" w:rsidRDefault="00D963B2" w:rsidP="005942C7">
            <w:pPr>
              <w:pStyle w:val="TAL"/>
              <w:rPr>
                <w:noProof/>
                <w:lang w:val="it-IT"/>
              </w:rPr>
            </w:pPr>
            <w:r w:rsidRPr="006F4D85">
              <w:rPr>
                <w:rFonts w:cs="Arial"/>
                <w:bCs/>
              </w:rPr>
              <w:t>DL dedicated BWP configuration</w:t>
            </w:r>
          </w:p>
        </w:tc>
        <w:tc>
          <w:tcPr>
            <w:tcW w:w="1059" w:type="pct"/>
            <w:shd w:val="clear" w:color="auto" w:fill="auto"/>
          </w:tcPr>
          <w:p w14:paraId="6FE3C7AF"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107085E7" w14:textId="77777777" w:rsidR="00D963B2" w:rsidRPr="006F4D85" w:rsidRDefault="00D963B2" w:rsidP="005942C7">
            <w:pPr>
              <w:pStyle w:val="TAC"/>
              <w:rPr>
                <w:noProof/>
                <w:lang w:val="it-IT"/>
              </w:rPr>
            </w:pPr>
          </w:p>
        </w:tc>
        <w:tc>
          <w:tcPr>
            <w:tcW w:w="1708" w:type="pct"/>
          </w:tcPr>
          <w:p w14:paraId="47CDB62D" w14:textId="77777777" w:rsidR="00D963B2" w:rsidRPr="006F4D85" w:rsidRDefault="00D963B2" w:rsidP="005942C7">
            <w:pPr>
              <w:pStyle w:val="TAC"/>
              <w:rPr>
                <w:noProof/>
              </w:rPr>
            </w:pPr>
            <w:r w:rsidRPr="006F4D85">
              <w:rPr>
                <w:noProof/>
              </w:rPr>
              <w:t>DLBWP.1.1</w:t>
            </w:r>
          </w:p>
        </w:tc>
      </w:tr>
      <w:tr w:rsidR="00D963B2" w:rsidRPr="006F4D85" w14:paraId="0AB91CE4" w14:textId="77777777" w:rsidTr="005942C7">
        <w:trPr>
          <w:trHeight w:val="61"/>
          <w:jc w:val="center"/>
        </w:trPr>
        <w:tc>
          <w:tcPr>
            <w:tcW w:w="1637" w:type="pct"/>
            <w:gridSpan w:val="2"/>
            <w:shd w:val="clear" w:color="auto" w:fill="auto"/>
            <w:vAlign w:val="center"/>
          </w:tcPr>
          <w:p w14:paraId="6225D24F" w14:textId="77777777" w:rsidR="00D963B2" w:rsidRPr="006F4D85" w:rsidRDefault="00D963B2" w:rsidP="005942C7">
            <w:pPr>
              <w:pStyle w:val="TAL"/>
              <w:rPr>
                <w:rFonts w:cs="Arial"/>
                <w:bCs/>
              </w:rPr>
            </w:pPr>
            <w:r w:rsidRPr="006F4D85">
              <w:rPr>
                <w:rFonts w:cs="Arial"/>
                <w:bCs/>
              </w:rPr>
              <w:t>UL initial BWP configuration</w:t>
            </w:r>
          </w:p>
        </w:tc>
        <w:tc>
          <w:tcPr>
            <w:tcW w:w="1059" w:type="pct"/>
            <w:shd w:val="clear" w:color="auto" w:fill="auto"/>
          </w:tcPr>
          <w:p w14:paraId="6002051A"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488A9F92" w14:textId="77777777" w:rsidR="00D963B2" w:rsidRPr="006F4D85" w:rsidRDefault="00D963B2" w:rsidP="005942C7">
            <w:pPr>
              <w:pStyle w:val="TAC"/>
              <w:rPr>
                <w:noProof/>
                <w:lang w:val="it-IT"/>
              </w:rPr>
            </w:pPr>
          </w:p>
        </w:tc>
        <w:tc>
          <w:tcPr>
            <w:tcW w:w="1708" w:type="pct"/>
          </w:tcPr>
          <w:p w14:paraId="091877D0" w14:textId="77777777" w:rsidR="00D963B2" w:rsidRPr="006F4D85" w:rsidRDefault="00D963B2" w:rsidP="005942C7">
            <w:pPr>
              <w:pStyle w:val="TAC"/>
              <w:rPr>
                <w:noProof/>
              </w:rPr>
            </w:pPr>
            <w:r w:rsidRPr="006F4D85">
              <w:rPr>
                <w:lang w:eastAsia="zh-CN"/>
              </w:rPr>
              <w:t>ULBWP.0.1</w:t>
            </w:r>
          </w:p>
        </w:tc>
      </w:tr>
      <w:tr w:rsidR="00D963B2" w:rsidRPr="006F4D85" w14:paraId="2418C09A" w14:textId="77777777" w:rsidTr="005942C7">
        <w:trPr>
          <w:trHeight w:val="61"/>
          <w:jc w:val="center"/>
        </w:trPr>
        <w:tc>
          <w:tcPr>
            <w:tcW w:w="1637" w:type="pct"/>
            <w:gridSpan w:val="2"/>
            <w:shd w:val="clear" w:color="auto" w:fill="auto"/>
            <w:vAlign w:val="center"/>
          </w:tcPr>
          <w:p w14:paraId="7A95FE63" w14:textId="77777777" w:rsidR="00D963B2" w:rsidRPr="006F4D85" w:rsidRDefault="00D963B2" w:rsidP="005942C7">
            <w:pPr>
              <w:pStyle w:val="TAL"/>
              <w:rPr>
                <w:noProof/>
                <w:lang w:val="it-IT"/>
              </w:rPr>
            </w:pPr>
            <w:r w:rsidRPr="006F4D85">
              <w:rPr>
                <w:rFonts w:cs="Arial"/>
                <w:bCs/>
              </w:rPr>
              <w:t>UL dedicated BWP configuration</w:t>
            </w:r>
          </w:p>
        </w:tc>
        <w:tc>
          <w:tcPr>
            <w:tcW w:w="1059" w:type="pct"/>
            <w:shd w:val="clear" w:color="auto" w:fill="auto"/>
          </w:tcPr>
          <w:p w14:paraId="674D1892"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13B47594" w14:textId="77777777" w:rsidR="00D963B2" w:rsidRPr="006F4D85" w:rsidRDefault="00D963B2" w:rsidP="005942C7">
            <w:pPr>
              <w:pStyle w:val="TAC"/>
              <w:rPr>
                <w:noProof/>
                <w:lang w:val="it-IT"/>
              </w:rPr>
            </w:pPr>
          </w:p>
        </w:tc>
        <w:tc>
          <w:tcPr>
            <w:tcW w:w="1708" w:type="pct"/>
          </w:tcPr>
          <w:p w14:paraId="0D0F6EC2" w14:textId="77777777" w:rsidR="00D963B2" w:rsidRPr="006F4D85" w:rsidRDefault="00D963B2" w:rsidP="005942C7">
            <w:pPr>
              <w:pStyle w:val="TAC"/>
              <w:rPr>
                <w:noProof/>
              </w:rPr>
            </w:pPr>
            <w:r w:rsidRPr="006F4D85">
              <w:rPr>
                <w:lang w:eastAsia="zh-CN"/>
              </w:rPr>
              <w:t>ULBWP.1.1</w:t>
            </w:r>
          </w:p>
        </w:tc>
      </w:tr>
      <w:tr w:rsidR="00D963B2" w:rsidRPr="006F4D85" w14:paraId="2EE55A19" w14:textId="77777777" w:rsidTr="005942C7">
        <w:trPr>
          <w:trHeight w:val="61"/>
          <w:jc w:val="center"/>
        </w:trPr>
        <w:tc>
          <w:tcPr>
            <w:tcW w:w="1637" w:type="pct"/>
            <w:gridSpan w:val="2"/>
            <w:shd w:val="clear" w:color="auto" w:fill="auto"/>
            <w:vAlign w:val="center"/>
          </w:tcPr>
          <w:p w14:paraId="64A1894B" w14:textId="77777777" w:rsidR="00D963B2" w:rsidRPr="006F4D85" w:rsidRDefault="00D963B2" w:rsidP="005942C7">
            <w:pPr>
              <w:pStyle w:val="TAL"/>
              <w:rPr>
                <w:rFonts w:cs="Arial"/>
                <w:bCs/>
              </w:rPr>
            </w:pPr>
            <w:r w:rsidRPr="006F4D85">
              <w:rPr>
                <w:noProof/>
                <w:lang w:val="it-IT"/>
              </w:rPr>
              <w:t>TDD Configuration</w:t>
            </w:r>
          </w:p>
        </w:tc>
        <w:tc>
          <w:tcPr>
            <w:tcW w:w="1059" w:type="pct"/>
            <w:shd w:val="clear" w:color="auto" w:fill="auto"/>
          </w:tcPr>
          <w:p w14:paraId="241CE8AD"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0416F3F1" w14:textId="77777777" w:rsidR="00D963B2" w:rsidRPr="006F4D85" w:rsidRDefault="00D963B2" w:rsidP="005942C7">
            <w:pPr>
              <w:pStyle w:val="TAC"/>
              <w:rPr>
                <w:noProof/>
                <w:lang w:val="it-IT"/>
              </w:rPr>
            </w:pPr>
          </w:p>
        </w:tc>
        <w:tc>
          <w:tcPr>
            <w:tcW w:w="1708" w:type="pct"/>
          </w:tcPr>
          <w:p w14:paraId="7F9915C6" w14:textId="77777777" w:rsidR="00D963B2" w:rsidRPr="006F4D85" w:rsidRDefault="00D963B2" w:rsidP="005942C7">
            <w:pPr>
              <w:pStyle w:val="TAC"/>
              <w:rPr>
                <w:noProof/>
              </w:rPr>
            </w:pPr>
            <w:r w:rsidRPr="006F4D85">
              <w:rPr>
                <w:lang w:val="en-US" w:eastAsia="ja-JP"/>
              </w:rPr>
              <w:t>TDDConf.3.1</w:t>
            </w:r>
          </w:p>
        </w:tc>
      </w:tr>
      <w:tr w:rsidR="00D963B2" w:rsidRPr="006F4D85" w14:paraId="28808C4C" w14:textId="77777777" w:rsidTr="005942C7">
        <w:trPr>
          <w:trHeight w:val="61"/>
          <w:jc w:val="center"/>
        </w:trPr>
        <w:tc>
          <w:tcPr>
            <w:tcW w:w="1637" w:type="pct"/>
            <w:gridSpan w:val="2"/>
            <w:shd w:val="clear" w:color="auto" w:fill="auto"/>
            <w:vAlign w:val="center"/>
          </w:tcPr>
          <w:p w14:paraId="2FBE2CA7" w14:textId="77777777" w:rsidR="00D963B2" w:rsidRPr="006F4D85" w:rsidRDefault="00D963B2" w:rsidP="005942C7">
            <w:pPr>
              <w:pStyle w:val="TAL"/>
              <w:rPr>
                <w:rFonts w:cs="Arial"/>
                <w:bCs/>
              </w:rPr>
            </w:pPr>
            <w:ins w:id="3405" w:author="R4-2119261" w:date="2021-11-12T22:16:00Z">
              <w:r>
                <w:rPr>
                  <w:noProof/>
                </w:rPr>
                <w:t xml:space="preserve">RMSI </w:t>
              </w:r>
            </w:ins>
            <w:r w:rsidRPr="006F4D85">
              <w:rPr>
                <w:noProof/>
              </w:rPr>
              <w:t>CORESET Reference Channel</w:t>
            </w:r>
          </w:p>
        </w:tc>
        <w:tc>
          <w:tcPr>
            <w:tcW w:w="1059" w:type="pct"/>
            <w:shd w:val="clear" w:color="auto" w:fill="auto"/>
          </w:tcPr>
          <w:p w14:paraId="2DC3C5A8"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4A828058" w14:textId="77777777" w:rsidR="00D963B2" w:rsidRPr="006F4D85" w:rsidRDefault="00D963B2" w:rsidP="005942C7">
            <w:pPr>
              <w:pStyle w:val="TAC"/>
              <w:rPr>
                <w:noProof/>
                <w:lang w:val="it-IT"/>
              </w:rPr>
            </w:pPr>
          </w:p>
        </w:tc>
        <w:tc>
          <w:tcPr>
            <w:tcW w:w="1708" w:type="pct"/>
          </w:tcPr>
          <w:p w14:paraId="0B82804C" w14:textId="77777777" w:rsidR="00D963B2" w:rsidRPr="006F4D85" w:rsidRDefault="00D963B2" w:rsidP="005942C7">
            <w:pPr>
              <w:pStyle w:val="TAC"/>
              <w:rPr>
                <w:noProof/>
              </w:rPr>
            </w:pPr>
            <w:r w:rsidRPr="006F4D85">
              <w:rPr>
                <w:rFonts w:cs="Arial"/>
                <w:szCs w:val="16"/>
                <w:lang w:eastAsia="zh-CN"/>
              </w:rPr>
              <w:t xml:space="preserve">CR.3.1 TDD  </w:t>
            </w:r>
          </w:p>
        </w:tc>
      </w:tr>
      <w:tr w:rsidR="00D963B2" w:rsidRPr="00E94A96" w14:paraId="58CA59D8" w14:textId="77777777" w:rsidTr="005942C7">
        <w:trPr>
          <w:trHeight w:val="61"/>
          <w:jc w:val="center"/>
          <w:ins w:id="3406" w:author="R4-2119261" w:date="2021-11-12T22:16:00Z"/>
        </w:trPr>
        <w:tc>
          <w:tcPr>
            <w:tcW w:w="1637" w:type="pct"/>
            <w:gridSpan w:val="2"/>
            <w:shd w:val="clear" w:color="auto" w:fill="auto"/>
            <w:vAlign w:val="center"/>
          </w:tcPr>
          <w:p w14:paraId="66930B49" w14:textId="77777777" w:rsidR="00D963B2" w:rsidRPr="00E94A96" w:rsidRDefault="00D963B2" w:rsidP="005942C7">
            <w:pPr>
              <w:pStyle w:val="TAL"/>
              <w:rPr>
                <w:ins w:id="3407" w:author="R4-2119261" w:date="2021-11-12T22:16:00Z"/>
                <w:rFonts w:cs="Arial"/>
                <w:bCs/>
              </w:rPr>
            </w:pPr>
            <w:ins w:id="3408" w:author="R4-2119261" w:date="2021-11-12T22:16:00Z">
              <w:r w:rsidRPr="00E94A96">
                <w:t>Dedicated CORESET Reference Channel</w:t>
              </w:r>
            </w:ins>
          </w:p>
        </w:tc>
        <w:tc>
          <w:tcPr>
            <w:tcW w:w="1059" w:type="pct"/>
            <w:shd w:val="clear" w:color="auto" w:fill="auto"/>
          </w:tcPr>
          <w:p w14:paraId="3224DAE5" w14:textId="77777777" w:rsidR="00D963B2" w:rsidRPr="00E94A96" w:rsidRDefault="00D963B2" w:rsidP="005942C7">
            <w:pPr>
              <w:pStyle w:val="TAL"/>
              <w:rPr>
                <w:ins w:id="3409" w:author="R4-2119261" w:date="2021-11-12T22:16:00Z"/>
              </w:rPr>
            </w:pPr>
            <w:ins w:id="3410" w:author="R4-2119261" w:date="2021-11-12T22:16:00Z">
              <w:r w:rsidRPr="00E94A96">
                <w:t>Config 1, 2</w:t>
              </w:r>
            </w:ins>
          </w:p>
        </w:tc>
        <w:tc>
          <w:tcPr>
            <w:tcW w:w="596" w:type="pct"/>
            <w:shd w:val="clear" w:color="auto" w:fill="auto"/>
          </w:tcPr>
          <w:p w14:paraId="4AEE41D5" w14:textId="77777777" w:rsidR="00D963B2" w:rsidRPr="00E94A96" w:rsidRDefault="00D963B2" w:rsidP="005942C7">
            <w:pPr>
              <w:pStyle w:val="TAC"/>
              <w:rPr>
                <w:ins w:id="3411" w:author="R4-2119261" w:date="2021-11-12T22:16:00Z"/>
              </w:rPr>
            </w:pPr>
          </w:p>
        </w:tc>
        <w:tc>
          <w:tcPr>
            <w:tcW w:w="1708" w:type="pct"/>
          </w:tcPr>
          <w:p w14:paraId="31605C86" w14:textId="77777777" w:rsidR="00D963B2" w:rsidRPr="00E94A96" w:rsidRDefault="00D963B2" w:rsidP="005942C7">
            <w:pPr>
              <w:pStyle w:val="TAC"/>
              <w:rPr>
                <w:ins w:id="3412" w:author="R4-2119261" w:date="2021-11-12T22:16:00Z"/>
              </w:rPr>
            </w:pPr>
            <w:ins w:id="3413" w:author="R4-2119261" w:date="2021-11-12T22:16:00Z">
              <w:r w:rsidRPr="00E94A96">
                <w:rPr>
                  <w:rFonts w:cs="Arial"/>
                  <w:szCs w:val="16"/>
                  <w:lang w:eastAsia="zh-CN"/>
                </w:rPr>
                <w:t xml:space="preserve">CCR.3.4 TDD </w:t>
              </w:r>
            </w:ins>
          </w:p>
        </w:tc>
      </w:tr>
      <w:tr w:rsidR="00D963B2" w:rsidRPr="006F4D85" w14:paraId="6AF913F9" w14:textId="77777777" w:rsidTr="005942C7">
        <w:trPr>
          <w:trHeight w:val="61"/>
          <w:jc w:val="center"/>
        </w:trPr>
        <w:tc>
          <w:tcPr>
            <w:tcW w:w="1637" w:type="pct"/>
            <w:gridSpan w:val="2"/>
            <w:shd w:val="clear" w:color="auto" w:fill="auto"/>
            <w:vAlign w:val="center"/>
          </w:tcPr>
          <w:p w14:paraId="65E59326" w14:textId="77777777" w:rsidR="00D963B2" w:rsidRPr="006F4D85" w:rsidRDefault="00D963B2" w:rsidP="005942C7">
            <w:pPr>
              <w:pStyle w:val="TAL"/>
              <w:rPr>
                <w:rFonts w:cs="Arial"/>
                <w:bCs/>
              </w:rPr>
            </w:pPr>
            <w:r w:rsidRPr="006F4D85">
              <w:rPr>
                <w:noProof/>
              </w:rPr>
              <w:t>SSB Configuration</w:t>
            </w:r>
          </w:p>
        </w:tc>
        <w:tc>
          <w:tcPr>
            <w:tcW w:w="1059" w:type="pct"/>
            <w:shd w:val="clear" w:color="auto" w:fill="auto"/>
          </w:tcPr>
          <w:p w14:paraId="334B1749"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62C9165F" w14:textId="77777777" w:rsidR="00D963B2" w:rsidRPr="006F4D85" w:rsidRDefault="00D963B2" w:rsidP="005942C7">
            <w:pPr>
              <w:pStyle w:val="TAC"/>
              <w:rPr>
                <w:noProof/>
                <w:lang w:val="it-IT"/>
              </w:rPr>
            </w:pPr>
          </w:p>
        </w:tc>
        <w:tc>
          <w:tcPr>
            <w:tcW w:w="1708" w:type="pct"/>
          </w:tcPr>
          <w:p w14:paraId="576C25F5" w14:textId="77777777" w:rsidR="00D963B2" w:rsidRPr="006F4D85" w:rsidRDefault="00D963B2" w:rsidP="005942C7">
            <w:pPr>
              <w:pStyle w:val="TAC"/>
              <w:rPr>
                <w:noProof/>
              </w:rPr>
            </w:pPr>
            <w:r w:rsidRPr="006F4D85">
              <w:rPr>
                <w:noProof/>
              </w:rPr>
              <w:t>SSB.1 FR2</w:t>
            </w:r>
          </w:p>
        </w:tc>
      </w:tr>
      <w:tr w:rsidR="00D963B2" w:rsidRPr="006F4D85" w14:paraId="3AFEFEB0" w14:textId="77777777" w:rsidTr="005942C7">
        <w:trPr>
          <w:trHeight w:val="61"/>
          <w:jc w:val="center"/>
        </w:trPr>
        <w:tc>
          <w:tcPr>
            <w:tcW w:w="1637" w:type="pct"/>
            <w:gridSpan w:val="2"/>
            <w:shd w:val="clear" w:color="auto" w:fill="auto"/>
            <w:vAlign w:val="center"/>
          </w:tcPr>
          <w:p w14:paraId="70802DD7" w14:textId="77777777" w:rsidR="00D963B2" w:rsidRPr="006F4D85" w:rsidRDefault="00D963B2" w:rsidP="005942C7">
            <w:pPr>
              <w:pStyle w:val="TAL"/>
              <w:rPr>
                <w:rFonts w:cs="Arial"/>
                <w:bCs/>
              </w:rPr>
            </w:pPr>
            <w:r w:rsidRPr="006F4D85">
              <w:rPr>
                <w:noProof/>
              </w:rPr>
              <w:t>SMTC Configuration</w:t>
            </w:r>
          </w:p>
        </w:tc>
        <w:tc>
          <w:tcPr>
            <w:tcW w:w="1059" w:type="pct"/>
            <w:shd w:val="clear" w:color="auto" w:fill="auto"/>
          </w:tcPr>
          <w:p w14:paraId="006B9103"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39A6D5F7" w14:textId="77777777" w:rsidR="00D963B2" w:rsidRPr="006F4D85" w:rsidRDefault="00D963B2" w:rsidP="005942C7">
            <w:pPr>
              <w:pStyle w:val="TAC"/>
              <w:rPr>
                <w:noProof/>
                <w:lang w:val="it-IT"/>
              </w:rPr>
            </w:pPr>
          </w:p>
        </w:tc>
        <w:tc>
          <w:tcPr>
            <w:tcW w:w="1708" w:type="pct"/>
          </w:tcPr>
          <w:p w14:paraId="506B2F36" w14:textId="77777777" w:rsidR="00D963B2" w:rsidRPr="006F4D85" w:rsidRDefault="00D963B2" w:rsidP="005942C7">
            <w:pPr>
              <w:pStyle w:val="TAC"/>
              <w:rPr>
                <w:noProof/>
              </w:rPr>
            </w:pPr>
            <w:r w:rsidRPr="006F4D85">
              <w:rPr>
                <w:rFonts w:cs="Arial"/>
                <w:szCs w:val="16"/>
                <w:lang w:eastAsia="zh-CN"/>
              </w:rPr>
              <w:t>SMTC.1</w:t>
            </w:r>
          </w:p>
        </w:tc>
      </w:tr>
      <w:tr w:rsidR="00D963B2" w:rsidRPr="006F4D85" w14:paraId="387CE187" w14:textId="77777777" w:rsidTr="005942C7">
        <w:trPr>
          <w:trHeight w:val="61"/>
          <w:jc w:val="center"/>
        </w:trPr>
        <w:tc>
          <w:tcPr>
            <w:tcW w:w="1637" w:type="pct"/>
            <w:gridSpan w:val="2"/>
            <w:shd w:val="clear" w:color="auto" w:fill="auto"/>
            <w:vAlign w:val="center"/>
          </w:tcPr>
          <w:p w14:paraId="637D7822" w14:textId="77777777" w:rsidR="00D963B2" w:rsidRPr="006F4D85" w:rsidRDefault="00D963B2" w:rsidP="005942C7">
            <w:pPr>
              <w:pStyle w:val="TAL"/>
              <w:rPr>
                <w:rFonts w:cs="Arial"/>
                <w:bCs/>
              </w:rPr>
            </w:pPr>
            <w:r w:rsidRPr="006F4D85">
              <w:rPr>
                <w:noProof/>
              </w:rPr>
              <w:t>PDSCH/PDCCH subcarrier spacing</w:t>
            </w:r>
          </w:p>
        </w:tc>
        <w:tc>
          <w:tcPr>
            <w:tcW w:w="1059" w:type="pct"/>
            <w:shd w:val="clear" w:color="auto" w:fill="auto"/>
          </w:tcPr>
          <w:p w14:paraId="5F769428"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631E9A45" w14:textId="77777777" w:rsidR="00D963B2" w:rsidRPr="006F4D85" w:rsidRDefault="00D963B2" w:rsidP="005942C7">
            <w:pPr>
              <w:pStyle w:val="TAC"/>
              <w:rPr>
                <w:noProof/>
                <w:lang w:val="it-IT"/>
              </w:rPr>
            </w:pPr>
          </w:p>
        </w:tc>
        <w:tc>
          <w:tcPr>
            <w:tcW w:w="1708" w:type="pct"/>
          </w:tcPr>
          <w:p w14:paraId="28113DCE" w14:textId="77777777" w:rsidR="00D963B2" w:rsidRPr="006F4D85" w:rsidRDefault="00D963B2" w:rsidP="005942C7">
            <w:pPr>
              <w:pStyle w:val="TAC"/>
              <w:rPr>
                <w:noProof/>
              </w:rPr>
            </w:pPr>
            <w:r w:rsidRPr="006F4D85">
              <w:rPr>
                <w:noProof/>
              </w:rPr>
              <w:t>120 KHz</w:t>
            </w:r>
          </w:p>
        </w:tc>
      </w:tr>
      <w:tr w:rsidR="00D963B2" w:rsidRPr="006F4D85" w14:paraId="1E7D685B" w14:textId="77777777" w:rsidTr="005942C7">
        <w:trPr>
          <w:trHeight w:val="61"/>
          <w:jc w:val="center"/>
        </w:trPr>
        <w:tc>
          <w:tcPr>
            <w:tcW w:w="1637" w:type="pct"/>
            <w:gridSpan w:val="2"/>
            <w:shd w:val="clear" w:color="auto" w:fill="auto"/>
            <w:vAlign w:val="center"/>
          </w:tcPr>
          <w:p w14:paraId="29E4BBC8" w14:textId="77777777" w:rsidR="00D963B2" w:rsidRPr="006F4D85" w:rsidRDefault="00D963B2" w:rsidP="005942C7">
            <w:pPr>
              <w:pStyle w:val="TAL"/>
              <w:rPr>
                <w:rFonts w:cs="Arial"/>
                <w:bCs/>
              </w:rPr>
            </w:pPr>
            <w:r w:rsidRPr="006F4D85">
              <w:rPr>
                <w:noProof/>
              </w:rPr>
              <w:t xml:space="preserve">PRACH </w:t>
            </w:r>
            <w:r w:rsidRPr="006F4D85">
              <w:rPr>
                <w:noProof/>
                <w:lang w:val="it-IT"/>
              </w:rPr>
              <w:t>Configuration</w:t>
            </w:r>
          </w:p>
        </w:tc>
        <w:tc>
          <w:tcPr>
            <w:tcW w:w="1059" w:type="pct"/>
            <w:shd w:val="clear" w:color="auto" w:fill="auto"/>
          </w:tcPr>
          <w:p w14:paraId="4704A2ED"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17EB2B94" w14:textId="77777777" w:rsidR="00D963B2" w:rsidRPr="006F4D85" w:rsidRDefault="00D963B2" w:rsidP="005942C7">
            <w:pPr>
              <w:pStyle w:val="TAC"/>
              <w:rPr>
                <w:noProof/>
                <w:lang w:val="it-IT"/>
              </w:rPr>
            </w:pPr>
          </w:p>
        </w:tc>
        <w:tc>
          <w:tcPr>
            <w:tcW w:w="1708" w:type="pct"/>
          </w:tcPr>
          <w:p w14:paraId="33F37933" w14:textId="77777777" w:rsidR="00D963B2" w:rsidRPr="006F4D85" w:rsidRDefault="00D963B2" w:rsidP="005942C7">
            <w:pPr>
              <w:pStyle w:val="TAC"/>
              <w:rPr>
                <w:noProof/>
              </w:rPr>
            </w:pPr>
            <w:r w:rsidRPr="006F4D85">
              <w:rPr>
                <w:noProof/>
              </w:rPr>
              <w:t>Table A.3.8.3.4</w:t>
            </w:r>
          </w:p>
        </w:tc>
      </w:tr>
      <w:tr w:rsidR="00D963B2" w:rsidRPr="006F4D85" w14:paraId="6D673FA6" w14:textId="77777777" w:rsidTr="005942C7">
        <w:trPr>
          <w:trHeight w:val="61"/>
          <w:jc w:val="center"/>
        </w:trPr>
        <w:tc>
          <w:tcPr>
            <w:tcW w:w="1637" w:type="pct"/>
            <w:gridSpan w:val="2"/>
            <w:shd w:val="clear" w:color="auto" w:fill="auto"/>
            <w:vAlign w:val="center"/>
          </w:tcPr>
          <w:p w14:paraId="4C1921D5" w14:textId="77777777" w:rsidR="00D963B2" w:rsidRPr="006F4D85" w:rsidRDefault="00D963B2" w:rsidP="005942C7">
            <w:pPr>
              <w:pStyle w:val="TAL"/>
              <w:rPr>
                <w:rFonts w:cs="Arial"/>
                <w:bCs/>
              </w:rPr>
            </w:pPr>
            <w:r w:rsidRPr="006F4D85">
              <w:rPr>
                <w:noProof/>
              </w:rPr>
              <w:t>SSB index assigned as RLM RS</w:t>
            </w:r>
          </w:p>
        </w:tc>
        <w:tc>
          <w:tcPr>
            <w:tcW w:w="1059" w:type="pct"/>
            <w:shd w:val="clear" w:color="auto" w:fill="auto"/>
          </w:tcPr>
          <w:p w14:paraId="7B33B9BF"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0A69DEA2" w14:textId="77777777" w:rsidR="00D963B2" w:rsidRPr="006F4D85" w:rsidRDefault="00D963B2" w:rsidP="005942C7">
            <w:pPr>
              <w:pStyle w:val="TAC"/>
              <w:rPr>
                <w:noProof/>
                <w:lang w:val="it-IT"/>
              </w:rPr>
            </w:pPr>
          </w:p>
        </w:tc>
        <w:tc>
          <w:tcPr>
            <w:tcW w:w="1708" w:type="pct"/>
          </w:tcPr>
          <w:p w14:paraId="1A8EA546" w14:textId="77777777" w:rsidR="00D963B2" w:rsidRPr="006F4D85" w:rsidRDefault="00D963B2" w:rsidP="005942C7">
            <w:pPr>
              <w:pStyle w:val="TAC"/>
              <w:rPr>
                <w:noProof/>
              </w:rPr>
            </w:pPr>
            <w:r w:rsidRPr="006F4D85">
              <w:rPr>
                <w:noProof/>
              </w:rPr>
              <w:t>0,1</w:t>
            </w:r>
          </w:p>
        </w:tc>
      </w:tr>
      <w:tr w:rsidR="00D963B2" w:rsidRPr="006F4D85" w14:paraId="16DFBC7D" w14:textId="77777777" w:rsidTr="005942C7">
        <w:trPr>
          <w:trHeight w:val="61"/>
          <w:jc w:val="center"/>
        </w:trPr>
        <w:tc>
          <w:tcPr>
            <w:tcW w:w="2696" w:type="pct"/>
            <w:gridSpan w:val="3"/>
            <w:shd w:val="clear" w:color="auto" w:fill="auto"/>
            <w:vAlign w:val="center"/>
          </w:tcPr>
          <w:p w14:paraId="2D01BF9D" w14:textId="77777777" w:rsidR="00D963B2" w:rsidRPr="006F4D85" w:rsidRDefault="00D963B2" w:rsidP="005942C7">
            <w:pPr>
              <w:pStyle w:val="TAL"/>
              <w:rPr>
                <w:noProof/>
                <w:lang w:val="it-IT"/>
              </w:rPr>
            </w:pPr>
            <w:r w:rsidRPr="006F4D85">
              <w:rPr>
                <w:noProof/>
              </w:rPr>
              <w:t>OCNG parameters</w:t>
            </w:r>
          </w:p>
        </w:tc>
        <w:tc>
          <w:tcPr>
            <w:tcW w:w="596" w:type="pct"/>
            <w:shd w:val="clear" w:color="auto" w:fill="auto"/>
          </w:tcPr>
          <w:p w14:paraId="3720AAB3" w14:textId="77777777" w:rsidR="00D963B2" w:rsidRPr="006F4D85" w:rsidRDefault="00D963B2" w:rsidP="005942C7">
            <w:pPr>
              <w:pStyle w:val="TAC"/>
              <w:rPr>
                <w:noProof/>
                <w:lang w:val="it-IT"/>
              </w:rPr>
            </w:pPr>
          </w:p>
        </w:tc>
        <w:tc>
          <w:tcPr>
            <w:tcW w:w="1708" w:type="pct"/>
          </w:tcPr>
          <w:p w14:paraId="7B41657F" w14:textId="77777777" w:rsidR="00D963B2" w:rsidRPr="006F4D85" w:rsidRDefault="00D963B2" w:rsidP="005942C7">
            <w:pPr>
              <w:pStyle w:val="TAC"/>
              <w:rPr>
                <w:noProof/>
              </w:rPr>
            </w:pPr>
            <w:r w:rsidRPr="006F4D85">
              <w:rPr>
                <w:noProof/>
              </w:rPr>
              <w:t>OP.</w:t>
            </w:r>
            <w:r>
              <w:rPr>
                <w:noProof/>
              </w:rPr>
              <w:t>5</w:t>
            </w:r>
          </w:p>
        </w:tc>
      </w:tr>
      <w:tr w:rsidR="00D963B2" w:rsidRPr="006F4D85" w14:paraId="689C456C" w14:textId="77777777" w:rsidTr="005942C7">
        <w:trPr>
          <w:trHeight w:val="61"/>
          <w:jc w:val="center"/>
        </w:trPr>
        <w:tc>
          <w:tcPr>
            <w:tcW w:w="2696" w:type="pct"/>
            <w:gridSpan w:val="3"/>
            <w:shd w:val="clear" w:color="auto" w:fill="auto"/>
            <w:vAlign w:val="center"/>
          </w:tcPr>
          <w:p w14:paraId="204ECAEC" w14:textId="77777777" w:rsidR="00D963B2" w:rsidRPr="006F4D85" w:rsidRDefault="00D963B2" w:rsidP="005942C7">
            <w:pPr>
              <w:pStyle w:val="TAL"/>
              <w:rPr>
                <w:noProof/>
                <w:lang w:val="it-IT"/>
              </w:rPr>
            </w:pPr>
            <w:r w:rsidRPr="006F4D85">
              <w:rPr>
                <w:noProof/>
              </w:rPr>
              <w:t>CP length</w:t>
            </w:r>
          </w:p>
        </w:tc>
        <w:tc>
          <w:tcPr>
            <w:tcW w:w="596" w:type="pct"/>
            <w:shd w:val="clear" w:color="auto" w:fill="auto"/>
          </w:tcPr>
          <w:p w14:paraId="09CB8C77" w14:textId="77777777" w:rsidR="00D963B2" w:rsidRPr="006F4D85" w:rsidRDefault="00D963B2" w:rsidP="005942C7">
            <w:pPr>
              <w:pStyle w:val="TAC"/>
              <w:rPr>
                <w:noProof/>
                <w:lang w:val="it-IT"/>
              </w:rPr>
            </w:pPr>
          </w:p>
        </w:tc>
        <w:tc>
          <w:tcPr>
            <w:tcW w:w="1708" w:type="pct"/>
          </w:tcPr>
          <w:p w14:paraId="60D864B4" w14:textId="77777777" w:rsidR="00D963B2" w:rsidRPr="006F4D85" w:rsidRDefault="00D963B2" w:rsidP="005942C7">
            <w:pPr>
              <w:pStyle w:val="TAC"/>
              <w:rPr>
                <w:noProof/>
              </w:rPr>
            </w:pPr>
            <w:r w:rsidRPr="006F4D85">
              <w:rPr>
                <w:noProof/>
              </w:rPr>
              <w:t>Normal</w:t>
            </w:r>
          </w:p>
        </w:tc>
      </w:tr>
      <w:tr w:rsidR="00D963B2" w:rsidRPr="006F4D85" w14:paraId="00D0EDED" w14:textId="77777777" w:rsidTr="005942C7">
        <w:trPr>
          <w:trHeight w:val="164"/>
          <w:jc w:val="center"/>
        </w:trPr>
        <w:tc>
          <w:tcPr>
            <w:tcW w:w="834" w:type="pct"/>
            <w:tcBorders>
              <w:bottom w:val="nil"/>
            </w:tcBorders>
            <w:shd w:val="clear" w:color="auto" w:fill="auto"/>
          </w:tcPr>
          <w:p w14:paraId="4E203FFD" w14:textId="77777777" w:rsidR="00D963B2" w:rsidRPr="006F4D85" w:rsidRDefault="00D963B2" w:rsidP="005942C7">
            <w:pPr>
              <w:pStyle w:val="TAL"/>
              <w:rPr>
                <w:noProof/>
              </w:rPr>
            </w:pPr>
            <w:r w:rsidRPr="006F4D85">
              <w:rPr>
                <w:noProof/>
              </w:rPr>
              <w:t xml:space="preserve">Out of sync </w:t>
            </w:r>
          </w:p>
        </w:tc>
        <w:tc>
          <w:tcPr>
            <w:tcW w:w="1862" w:type="pct"/>
            <w:gridSpan w:val="2"/>
            <w:shd w:val="clear" w:color="auto" w:fill="auto"/>
          </w:tcPr>
          <w:p w14:paraId="46439B23" w14:textId="77777777" w:rsidR="00D963B2" w:rsidRPr="006F4D85" w:rsidRDefault="00D963B2" w:rsidP="005942C7">
            <w:pPr>
              <w:pStyle w:val="TAL"/>
              <w:rPr>
                <w:noProof/>
              </w:rPr>
            </w:pPr>
            <w:r w:rsidRPr="006F4D85">
              <w:rPr>
                <w:noProof/>
              </w:rPr>
              <w:t>DCI format</w:t>
            </w:r>
          </w:p>
        </w:tc>
        <w:tc>
          <w:tcPr>
            <w:tcW w:w="596" w:type="pct"/>
            <w:shd w:val="clear" w:color="auto" w:fill="auto"/>
          </w:tcPr>
          <w:p w14:paraId="2AA35978" w14:textId="77777777" w:rsidR="00D963B2" w:rsidRPr="006F4D85" w:rsidRDefault="00D963B2" w:rsidP="005942C7">
            <w:pPr>
              <w:pStyle w:val="TAC"/>
              <w:rPr>
                <w:noProof/>
              </w:rPr>
            </w:pPr>
          </w:p>
        </w:tc>
        <w:tc>
          <w:tcPr>
            <w:tcW w:w="1708" w:type="pct"/>
          </w:tcPr>
          <w:p w14:paraId="57AC1C92" w14:textId="77777777" w:rsidR="00D963B2" w:rsidRPr="006F4D85" w:rsidRDefault="00D963B2" w:rsidP="005942C7">
            <w:pPr>
              <w:pStyle w:val="TAC"/>
              <w:rPr>
                <w:noProof/>
              </w:rPr>
            </w:pPr>
            <w:r w:rsidRPr="006F4D85">
              <w:rPr>
                <w:noProof/>
              </w:rPr>
              <w:t>1-0</w:t>
            </w:r>
          </w:p>
        </w:tc>
      </w:tr>
      <w:tr w:rsidR="00D963B2" w:rsidRPr="006F4D85" w14:paraId="13DEC9C9" w14:textId="77777777" w:rsidTr="005942C7">
        <w:trPr>
          <w:trHeight w:val="50"/>
          <w:jc w:val="center"/>
        </w:trPr>
        <w:tc>
          <w:tcPr>
            <w:tcW w:w="834" w:type="pct"/>
            <w:tcBorders>
              <w:top w:val="nil"/>
              <w:bottom w:val="nil"/>
            </w:tcBorders>
            <w:shd w:val="clear" w:color="auto" w:fill="auto"/>
          </w:tcPr>
          <w:p w14:paraId="6A444B40" w14:textId="77777777" w:rsidR="00D963B2" w:rsidRPr="006F4D85" w:rsidRDefault="00D963B2" w:rsidP="005942C7">
            <w:pPr>
              <w:pStyle w:val="TAL"/>
              <w:rPr>
                <w:noProof/>
              </w:rPr>
            </w:pPr>
            <w:r w:rsidRPr="006F4D85">
              <w:rPr>
                <w:noProof/>
              </w:rPr>
              <w:t>transmission parameters</w:t>
            </w:r>
          </w:p>
        </w:tc>
        <w:tc>
          <w:tcPr>
            <w:tcW w:w="1862" w:type="pct"/>
            <w:gridSpan w:val="2"/>
            <w:shd w:val="clear" w:color="auto" w:fill="auto"/>
          </w:tcPr>
          <w:p w14:paraId="5907D242" w14:textId="77777777" w:rsidR="00D963B2" w:rsidRPr="006F4D85" w:rsidRDefault="00D963B2" w:rsidP="005942C7">
            <w:pPr>
              <w:pStyle w:val="TAL"/>
              <w:rPr>
                <w:noProof/>
              </w:rPr>
            </w:pPr>
            <w:r w:rsidRPr="006F4D85">
              <w:rPr>
                <w:noProof/>
              </w:rPr>
              <w:t>Number of Control OFDM symbols</w:t>
            </w:r>
          </w:p>
        </w:tc>
        <w:tc>
          <w:tcPr>
            <w:tcW w:w="596" w:type="pct"/>
            <w:shd w:val="clear" w:color="auto" w:fill="auto"/>
          </w:tcPr>
          <w:p w14:paraId="1C1A0485" w14:textId="77777777" w:rsidR="00D963B2" w:rsidRPr="006F4D85" w:rsidRDefault="00D963B2" w:rsidP="005942C7">
            <w:pPr>
              <w:pStyle w:val="TAC"/>
              <w:rPr>
                <w:noProof/>
              </w:rPr>
            </w:pPr>
          </w:p>
        </w:tc>
        <w:tc>
          <w:tcPr>
            <w:tcW w:w="1708" w:type="pct"/>
          </w:tcPr>
          <w:p w14:paraId="2D2C344A" w14:textId="77777777" w:rsidR="00D963B2" w:rsidRPr="006F4D85" w:rsidRDefault="00D963B2" w:rsidP="005942C7">
            <w:pPr>
              <w:pStyle w:val="TAC"/>
              <w:rPr>
                <w:noProof/>
              </w:rPr>
            </w:pPr>
            <w:r w:rsidRPr="006F4D85">
              <w:rPr>
                <w:noProof/>
              </w:rPr>
              <w:t>2</w:t>
            </w:r>
          </w:p>
        </w:tc>
      </w:tr>
      <w:tr w:rsidR="00D963B2" w:rsidRPr="006F4D85" w14:paraId="2B4A9803" w14:textId="77777777" w:rsidTr="005942C7">
        <w:trPr>
          <w:trHeight w:val="176"/>
          <w:jc w:val="center"/>
        </w:trPr>
        <w:tc>
          <w:tcPr>
            <w:tcW w:w="834" w:type="pct"/>
            <w:tcBorders>
              <w:top w:val="nil"/>
              <w:bottom w:val="nil"/>
            </w:tcBorders>
            <w:shd w:val="clear" w:color="auto" w:fill="auto"/>
          </w:tcPr>
          <w:p w14:paraId="64EFE1C2" w14:textId="77777777" w:rsidR="00D963B2" w:rsidRPr="006F4D85" w:rsidRDefault="00D963B2" w:rsidP="005942C7">
            <w:pPr>
              <w:pStyle w:val="TAL"/>
              <w:rPr>
                <w:noProof/>
              </w:rPr>
            </w:pPr>
          </w:p>
        </w:tc>
        <w:tc>
          <w:tcPr>
            <w:tcW w:w="1862" w:type="pct"/>
            <w:gridSpan w:val="2"/>
            <w:shd w:val="clear" w:color="auto" w:fill="auto"/>
          </w:tcPr>
          <w:p w14:paraId="61B4C317" w14:textId="77777777" w:rsidR="00D963B2" w:rsidRPr="006F4D85" w:rsidRDefault="00D963B2" w:rsidP="005942C7">
            <w:pPr>
              <w:pStyle w:val="TAL"/>
              <w:rPr>
                <w:noProof/>
              </w:rPr>
            </w:pPr>
            <w:r w:rsidRPr="006F4D85">
              <w:rPr>
                <w:noProof/>
              </w:rPr>
              <w:t xml:space="preserve">Aggregation level </w:t>
            </w:r>
          </w:p>
        </w:tc>
        <w:tc>
          <w:tcPr>
            <w:tcW w:w="596" w:type="pct"/>
            <w:shd w:val="clear" w:color="auto" w:fill="auto"/>
          </w:tcPr>
          <w:p w14:paraId="6EAD2D9B" w14:textId="77777777" w:rsidR="00D963B2" w:rsidRPr="006F4D85" w:rsidRDefault="00D963B2" w:rsidP="005942C7">
            <w:pPr>
              <w:pStyle w:val="TAC"/>
              <w:rPr>
                <w:noProof/>
              </w:rPr>
            </w:pPr>
            <w:r w:rsidRPr="006F4D85">
              <w:rPr>
                <w:noProof/>
              </w:rPr>
              <w:t>CCE</w:t>
            </w:r>
          </w:p>
        </w:tc>
        <w:tc>
          <w:tcPr>
            <w:tcW w:w="1708" w:type="pct"/>
          </w:tcPr>
          <w:p w14:paraId="04BB94DD" w14:textId="77777777" w:rsidR="00D963B2" w:rsidRPr="006F4D85" w:rsidRDefault="00D963B2" w:rsidP="005942C7">
            <w:pPr>
              <w:pStyle w:val="TAC"/>
              <w:rPr>
                <w:noProof/>
              </w:rPr>
            </w:pPr>
            <w:r w:rsidRPr="006F4D85">
              <w:rPr>
                <w:noProof/>
              </w:rPr>
              <w:t>8</w:t>
            </w:r>
          </w:p>
        </w:tc>
      </w:tr>
      <w:tr w:rsidR="00D963B2" w:rsidRPr="006F4D85" w14:paraId="00E9A5BB" w14:textId="77777777" w:rsidTr="005942C7">
        <w:trPr>
          <w:trHeight w:val="144"/>
          <w:jc w:val="center"/>
        </w:trPr>
        <w:tc>
          <w:tcPr>
            <w:tcW w:w="834" w:type="pct"/>
            <w:tcBorders>
              <w:top w:val="nil"/>
              <w:bottom w:val="nil"/>
            </w:tcBorders>
            <w:shd w:val="clear" w:color="auto" w:fill="auto"/>
          </w:tcPr>
          <w:p w14:paraId="67B667A1" w14:textId="77777777" w:rsidR="00D963B2" w:rsidRPr="006F4D85" w:rsidRDefault="00D963B2" w:rsidP="005942C7">
            <w:pPr>
              <w:pStyle w:val="TAL"/>
              <w:rPr>
                <w:noProof/>
              </w:rPr>
            </w:pPr>
          </w:p>
        </w:tc>
        <w:tc>
          <w:tcPr>
            <w:tcW w:w="1862" w:type="pct"/>
            <w:gridSpan w:val="2"/>
            <w:shd w:val="clear" w:color="auto" w:fill="auto"/>
          </w:tcPr>
          <w:p w14:paraId="5BB282B3" w14:textId="77777777" w:rsidR="00D963B2" w:rsidRPr="006F4D85" w:rsidRDefault="00D963B2" w:rsidP="005942C7">
            <w:pPr>
              <w:pStyle w:val="TAL"/>
              <w:rPr>
                <w:noProof/>
              </w:rPr>
            </w:pPr>
            <w:r w:rsidRPr="006F4D85">
              <w:rPr>
                <w:rFonts w:eastAsia="?? ??"/>
              </w:rPr>
              <w:t>Ratio of hypothetical PDCCH RE energy to average SSS RE energy</w:t>
            </w:r>
          </w:p>
        </w:tc>
        <w:tc>
          <w:tcPr>
            <w:tcW w:w="596" w:type="pct"/>
            <w:shd w:val="clear" w:color="auto" w:fill="auto"/>
          </w:tcPr>
          <w:p w14:paraId="6A4CE67D" w14:textId="77777777" w:rsidR="00D963B2" w:rsidRPr="006F4D85" w:rsidRDefault="00D963B2" w:rsidP="005942C7">
            <w:pPr>
              <w:pStyle w:val="TAC"/>
              <w:rPr>
                <w:noProof/>
              </w:rPr>
            </w:pPr>
            <w:r w:rsidRPr="006F4D85">
              <w:rPr>
                <w:noProof/>
              </w:rPr>
              <w:t>dB</w:t>
            </w:r>
          </w:p>
        </w:tc>
        <w:tc>
          <w:tcPr>
            <w:tcW w:w="1708" w:type="pct"/>
          </w:tcPr>
          <w:p w14:paraId="233344F8" w14:textId="77777777" w:rsidR="00D963B2" w:rsidRPr="006F4D85" w:rsidRDefault="00D963B2" w:rsidP="005942C7">
            <w:pPr>
              <w:pStyle w:val="TAC"/>
              <w:rPr>
                <w:noProof/>
              </w:rPr>
            </w:pPr>
            <w:r w:rsidRPr="006F4D85">
              <w:rPr>
                <w:noProof/>
              </w:rPr>
              <w:t>4</w:t>
            </w:r>
          </w:p>
        </w:tc>
      </w:tr>
      <w:tr w:rsidR="00D963B2" w:rsidRPr="006F4D85" w14:paraId="72692D27" w14:textId="77777777" w:rsidTr="005942C7">
        <w:trPr>
          <w:trHeight w:val="393"/>
          <w:jc w:val="center"/>
        </w:trPr>
        <w:tc>
          <w:tcPr>
            <w:tcW w:w="834" w:type="pct"/>
            <w:tcBorders>
              <w:top w:val="nil"/>
              <w:bottom w:val="nil"/>
            </w:tcBorders>
            <w:shd w:val="clear" w:color="auto" w:fill="auto"/>
          </w:tcPr>
          <w:p w14:paraId="1E879CED" w14:textId="77777777" w:rsidR="00D963B2" w:rsidRPr="006F4D85" w:rsidRDefault="00D963B2" w:rsidP="005942C7">
            <w:pPr>
              <w:pStyle w:val="TAL"/>
              <w:rPr>
                <w:noProof/>
              </w:rPr>
            </w:pPr>
          </w:p>
        </w:tc>
        <w:tc>
          <w:tcPr>
            <w:tcW w:w="1862" w:type="pct"/>
            <w:gridSpan w:val="2"/>
            <w:shd w:val="clear" w:color="auto" w:fill="auto"/>
          </w:tcPr>
          <w:p w14:paraId="539BE718" w14:textId="77777777" w:rsidR="00D963B2" w:rsidRPr="006F4D85" w:rsidRDefault="00D963B2" w:rsidP="005942C7">
            <w:pPr>
              <w:pStyle w:val="TAL"/>
              <w:rPr>
                <w:noProof/>
              </w:rPr>
            </w:pPr>
            <w:r w:rsidRPr="006F4D85">
              <w:rPr>
                <w:rFonts w:eastAsia="?? ??"/>
              </w:rPr>
              <w:t>Ratio of hypothetical PDCCH DMRS energy to average SSS RE energy</w:t>
            </w:r>
          </w:p>
        </w:tc>
        <w:tc>
          <w:tcPr>
            <w:tcW w:w="596" w:type="pct"/>
            <w:shd w:val="clear" w:color="auto" w:fill="auto"/>
          </w:tcPr>
          <w:p w14:paraId="1EFD7580" w14:textId="77777777" w:rsidR="00D963B2" w:rsidRPr="006F4D85" w:rsidRDefault="00D963B2" w:rsidP="005942C7">
            <w:pPr>
              <w:pStyle w:val="TAC"/>
              <w:rPr>
                <w:noProof/>
              </w:rPr>
            </w:pPr>
            <w:r w:rsidRPr="006F4D85">
              <w:rPr>
                <w:noProof/>
              </w:rPr>
              <w:t>dB</w:t>
            </w:r>
          </w:p>
        </w:tc>
        <w:tc>
          <w:tcPr>
            <w:tcW w:w="1708" w:type="pct"/>
          </w:tcPr>
          <w:p w14:paraId="7C916F56" w14:textId="77777777" w:rsidR="00D963B2" w:rsidRPr="006F4D85" w:rsidRDefault="00D963B2" w:rsidP="005942C7">
            <w:pPr>
              <w:pStyle w:val="TAC"/>
              <w:rPr>
                <w:noProof/>
              </w:rPr>
            </w:pPr>
            <w:r w:rsidRPr="006F4D85">
              <w:rPr>
                <w:noProof/>
              </w:rPr>
              <w:t>4</w:t>
            </w:r>
          </w:p>
        </w:tc>
      </w:tr>
      <w:tr w:rsidR="00D963B2" w:rsidRPr="006F4D85" w14:paraId="789FD3B7" w14:textId="77777777" w:rsidTr="005942C7">
        <w:trPr>
          <w:trHeight w:val="50"/>
          <w:jc w:val="center"/>
        </w:trPr>
        <w:tc>
          <w:tcPr>
            <w:tcW w:w="834" w:type="pct"/>
            <w:tcBorders>
              <w:top w:val="nil"/>
              <w:bottom w:val="nil"/>
            </w:tcBorders>
            <w:shd w:val="clear" w:color="auto" w:fill="auto"/>
          </w:tcPr>
          <w:p w14:paraId="47F61532" w14:textId="77777777" w:rsidR="00D963B2" w:rsidRPr="006F4D85" w:rsidRDefault="00D963B2" w:rsidP="005942C7">
            <w:pPr>
              <w:pStyle w:val="TAL"/>
              <w:rPr>
                <w:noProof/>
              </w:rPr>
            </w:pPr>
          </w:p>
        </w:tc>
        <w:tc>
          <w:tcPr>
            <w:tcW w:w="1862" w:type="pct"/>
            <w:gridSpan w:val="2"/>
            <w:shd w:val="clear" w:color="auto" w:fill="auto"/>
            <w:vAlign w:val="center"/>
          </w:tcPr>
          <w:p w14:paraId="46980BE3" w14:textId="77777777" w:rsidR="00D963B2" w:rsidRPr="006F4D85" w:rsidRDefault="00D963B2" w:rsidP="005942C7">
            <w:pPr>
              <w:pStyle w:val="TAL"/>
              <w:rPr>
                <w:rFonts w:eastAsia="?? ??"/>
              </w:rPr>
            </w:pPr>
            <w:r w:rsidRPr="006F4D85">
              <w:rPr>
                <w:rFonts w:eastAsia="?? ??"/>
              </w:rPr>
              <w:t>DMRS precoder granularity</w:t>
            </w:r>
          </w:p>
        </w:tc>
        <w:tc>
          <w:tcPr>
            <w:tcW w:w="596" w:type="pct"/>
            <w:shd w:val="clear" w:color="auto" w:fill="auto"/>
            <w:vAlign w:val="center"/>
          </w:tcPr>
          <w:p w14:paraId="520CCC72" w14:textId="77777777" w:rsidR="00D963B2" w:rsidRPr="006F4D85" w:rsidRDefault="00D963B2" w:rsidP="005942C7">
            <w:pPr>
              <w:pStyle w:val="TAC"/>
              <w:rPr>
                <w:rFonts w:eastAsia="?? ??"/>
              </w:rPr>
            </w:pPr>
          </w:p>
        </w:tc>
        <w:tc>
          <w:tcPr>
            <w:tcW w:w="1708" w:type="pct"/>
          </w:tcPr>
          <w:p w14:paraId="500C081B" w14:textId="77777777" w:rsidR="00D963B2" w:rsidRPr="006F4D85" w:rsidRDefault="00D963B2" w:rsidP="005942C7">
            <w:pPr>
              <w:pStyle w:val="TAC"/>
              <w:rPr>
                <w:noProof/>
              </w:rPr>
            </w:pPr>
            <w:r w:rsidRPr="006F4D85">
              <w:rPr>
                <w:rFonts w:eastAsia="?? ??"/>
              </w:rPr>
              <w:t>REG bundle size</w:t>
            </w:r>
          </w:p>
        </w:tc>
      </w:tr>
      <w:tr w:rsidR="00D963B2" w:rsidRPr="006F4D85" w14:paraId="3CCEBB4F" w14:textId="77777777" w:rsidTr="005942C7">
        <w:trPr>
          <w:trHeight w:val="188"/>
          <w:jc w:val="center"/>
        </w:trPr>
        <w:tc>
          <w:tcPr>
            <w:tcW w:w="834" w:type="pct"/>
            <w:tcBorders>
              <w:top w:val="nil"/>
            </w:tcBorders>
            <w:shd w:val="clear" w:color="auto" w:fill="auto"/>
          </w:tcPr>
          <w:p w14:paraId="268A0081" w14:textId="77777777" w:rsidR="00D963B2" w:rsidRPr="006F4D85" w:rsidRDefault="00D963B2" w:rsidP="005942C7">
            <w:pPr>
              <w:pStyle w:val="TAL"/>
              <w:rPr>
                <w:noProof/>
              </w:rPr>
            </w:pPr>
          </w:p>
        </w:tc>
        <w:tc>
          <w:tcPr>
            <w:tcW w:w="1862" w:type="pct"/>
            <w:gridSpan w:val="2"/>
            <w:shd w:val="clear" w:color="auto" w:fill="auto"/>
            <w:vAlign w:val="center"/>
          </w:tcPr>
          <w:p w14:paraId="1742136E" w14:textId="77777777" w:rsidR="00D963B2" w:rsidRPr="006F4D85" w:rsidRDefault="00D963B2" w:rsidP="005942C7">
            <w:pPr>
              <w:pStyle w:val="TAL"/>
              <w:rPr>
                <w:rFonts w:eastAsia="?? ??"/>
              </w:rPr>
            </w:pPr>
            <w:r w:rsidRPr="006F4D85">
              <w:rPr>
                <w:rFonts w:eastAsia="?? ??"/>
              </w:rPr>
              <w:t>REG bundle size</w:t>
            </w:r>
          </w:p>
        </w:tc>
        <w:tc>
          <w:tcPr>
            <w:tcW w:w="596" w:type="pct"/>
            <w:shd w:val="clear" w:color="auto" w:fill="auto"/>
            <w:vAlign w:val="center"/>
          </w:tcPr>
          <w:p w14:paraId="5CF03023" w14:textId="77777777" w:rsidR="00D963B2" w:rsidRPr="006F4D85" w:rsidRDefault="00D963B2" w:rsidP="005942C7">
            <w:pPr>
              <w:pStyle w:val="TAC"/>
              <w:rPr>
                <w:rFonts w:eastAsia="?? ??"/>
              </w:rPr>
            </w:pPr>
          </w:p>
        </w:tc>
        <w:tc>
          <w:tcPr>
            <w:tcW w:w="1708" w:type="pct"/>
          </w:tcPr>
          <w:p w14:paraId="05738C01" w14:textId="77777777" w:rsidR="00D963B2" w:rsidRPr="006F4D85" w:rsidRDefault="00D963B2" w:rsidP="005942C7">
            <w:pPr>
              <w:pStyle w:val="TAC"/>
              <w:rPr>
                <w:noProof/>
              </w:rPr>
            </w:pPr>
            <w:r w:rsidRPr="006F4D85">
              <w:rPr>
                <w:noProof/>
              </w:rPr>
              <w:t>6</w:t>
            </w:r>
          </w:p>
        </w:tc>
      </w:tr>
      <w:tr w:rsidR="00D963B2" w:rsidRPr="006F4D85" w14:paraId="227DAE2A" w14:textId="77777777" w:rsidTr="005942C7">
        <w:trPr>
          <w:trHeight w:val="176"/>
          <w:jc w:val="center"/>
        </w:trPr>
        <w:tc>
          <w:tcPr>
            <w:tcW w:w="2696" w:type="pct"/>
            <w:gridSpan w:val="3"/>
            <w:shd w:val="clear" w:color="auto" w:fill="auto"/>
          </w:tcPr>
          <w:p w14:paraId="61F4A156" w14:textId="77777777" w:rsidR="00D963B2" w:rsidRPr="006F4D85" w:rsidRDefault="00D963B2" w:rsidP="005942C7">
            <w:pPr>
              <w:pStyle w:val="TAL"/>
              <w:rPr>
                <w:noProof/>
              </w:rPr>
            </w:pPr>
            <w:r w:rsidRPr="006F4D85">
              <w:rPr>
                <w:noProof/>
              </w:rPr>
              <w:t>DRX</w:t>
            </w:r>
          </w:p>
        </w:tc>
        <w:tc>
          <w:tcPr>
            <w:tcW w:w="596" w:type="pct"/>
            <w:shd w:val="clear" w:color="auto" w:fill="auto"/>
          </w:tcPr>
          <w:p w14:paraId="00DE3FB4" w14:textId="77777777" w:rsidR="00D963B2" w:rsidRPr="006F4D85" w:rsidRDefault="00D963B2" w:rsidP="005942C7">
            <w:pPr>
              <w:pStyle w:val="TAC"/>
              <w:rPr>
                <w:noProof/>
              </w:rPr>
            </w:pPr>
          </w:p>
        </w:tc>
        <w:tc>
          <w:tcPr>
            <w:tcW w:w="1708" w:type="pct"/>
          </w:tcPr>
          <w:p w14:paraId="693E9F99" w14:textId="77777777" w:rsidR="00D963B2" w:rsidRPr="006F4D85" w:rsidRDefault="00D963B2" w:rsidP="005942C7">
            <w:pPr>
              <w:pStyle w:val="TAC"/>
              <w:rPr>
                <w:i/>
                <w:iCs/>
              </w:rPr>
            </w:pPr>
            <w:r w:rsidRPr="006F4D85">
              <w:rPr>
                <w:i/>
                <w:iCs/>
              </w:rPr>
              <w:t>OFF</w:t>
            </w:r>
          </w:p>
        </w:tc>
      </w:tr>
      <w:tr w:rsidR="00D963B2" w:rsidRPr="006F4D85" w14:paraId="4150FF0E" w14:textId="77777777" w:rsidTr="005942C7">
        <w:trPr>
          <w:trHeight w:val="164"/>
          <w:jc w:val="center"/>
        </w:trPr>
        <w:tc>
          <w:tcPr>
            <w:tcW w:w="2696" w:type="pct"/>
            <w:gridSpan w:val="3"/>
            <w:shd w:val="clear" w:color="auto" w:fill="auto"/>
          </w:tcPr>
          <w:p w14:paraId="4A8F50AE" w14:textId="77777777" w:rsidR="00D963B2" w:rsidRPr="006F4D85" w:rsidRDefault="00D963B2" w:rsidP="005942C7">
            <w:pPr>
              <w:pStyle w:val="TAL"/>
              <w:rPr>
                <w:noProof/>
              </w:rPr>
            </w:pPr>
            <w:r w:rsidRPr="006F4D85">
              <w:rPr>
                <w:noProof/>
              </w:rPr>
              <w:t xml:space="preserve">Gap pattern ID </w:t>
            </w:r>
          </w:p>
        </w:tc>
        <w:tc>
          <w:tcPr>
            <w:tcW w:w="596" w:type="pct"/>
            <w:shd w:val="clear" w:color="auto" w:fill="auto"/>
          </w:tcPr>
          <w:p w14:paraId="771711BA" w14:textId="77777777" w:rsidR="00D963B2" w:rsidRPr="006F4D85" w:rsidRDefault="00D963B2" w:rsidP="005942C7">
            <w:pPr>
              <w:pStyle w:val="TAC"/>
              <w:rPr>
                <w:noProof/>
              </w:rPr>
            </w:pPr>
          </w:p>
        </w:tc>
        <w:tc>
          <w:tcPr>
            <w:tcW w:w="1708" w:type="pct"/>
          </w:tcPr>
          <w:p w14:paraId="4B1009B3" w14:textId="77777777" w:rsidR="00D963B2" w:rsidRPr="006F4D85" w:rsidRDefault="00D963B2" w:rsidP="005942C7">
            <w:pPr>
              <w:pStyle w:val="TAC"/>
              <w:rPr>
                <w:iCs/>
              </w:rPr>
            </w:pPr>
            <w:r w:rsidRPr="006F4D85">
              <w:rPr>
                <w:i/>
                <w:iCs/>
              </w:rPr>
              <w:t>gp0</w:t>
            </w:r>
          </w:p>
        </w:tc>
      </w:tr>
      <w:tr w:rsidR="00D963B2" w:rsidRPr="006F4D85" w14:paraId="0E0E27E3" w14:textId="77777777" w:rsidTr="005942C7">
        <w:trPr>
          <w:trHeight w:val="50"/>
          <w:jc w:val="center"/>
        </w:trPr>
        <w:tc>
          <w:tcPr>
            <w:tcW w:w="2696" w:type="pct"/>
            <w:gridSpan w:val="3"/>
            <w:shd w:val="clear" w:color="auto" w:fill="auto"/>
          </w:tcPr>
          <w:p w14:paraId="5B558C8F" w14:textId="77777777" w:rsidR="00D963B2" w:rsidRPr="006F4D85" w:rsidRDefault="00D963B2" w:rsidP="005942C7">
            <w:pPr>
              <w:pStyle w:val="TAL"/>
              <w:rPr>
                <w:noProof/>
              </w:rPr>
            </w:pPr>
            <w:r w:rsidRPr="006F4D85">
              <w:rPr>
                <w:noProof/>
              </w:rPr>
              <w:t>Layer 3 filtering</w:t>
            </w:r>
          </w:p>
        </w:tc>
        <w:tc>
          <w:tcPr>
            <w:tcW w:w="596" w:type="pct"/>
            <w:shd w:val="clear" w:color="auto" w:fill="auto"/>
          </w:tcPr>
          <w:p w14:paraId="7BFE26EF" w14:textId="77777777" w:rsidR="00D963B2" w:rsidRPr="006F4D85" w:rsidRDefault="00D963B2" w:rsidP="005942C7">
            <w:pPr>
              <w:pStyle w:val="TAC"/>
              <w:rPr>
                <w:noProof/>
              </w:rPr>
            </w:pPr>
          </w:p>
        </w:tc>
        <w:tc>
          <w:tcPr>
            <w:tcW w:w="1708" w:type="pct"/>
          </w:tcPr>
          <w:p w14:paraId="6028889F" w14:textId="77777777" w:rsidR="00D963B2" w:rsidRPr="006F4D85" w:rsidRDefault="00D963B2" w:rsidP="005942C7">
            <w:pPr>
              <w:pStyle w:val="TAC"/>
              <w:rPr>
                <w:noProof/>
              </w:rPr>
            </w:pPr>
            <w:r w:rsidRPr="006F4D85">
              <w:rPr>
                <w:i/>
                <w:iCs/>
              </w:rPr>
              <w:t>Enabled</w:t>
            </w:r>
          </w:p>
        </w:tc>
      </w:tr>
      <w:tr w:rsidR="00D963B2" w:rsidRPr="006F4D85" w14:paraId="06122D77" w14:textId="77777777" w:rsidTr="005942C7">
        <w:trPr>
          <w:trHeight w:val="164"/>
          <w:jc w:val="center"/>
        </w:trPr>
        <w:tc>
          <w:tcPr>
            <w:tcW w:w="2696" w:type="pct"/>
            <w:gridSpan w:val="3"/>
            <w:shd w:val="clear" w:color="auto" w:fill="auto"/>
          </w:tcPr>
          <w:p w14:paraId="501CE710" w14:textId="77777777" w:rsidR="00D963B2" w:rsidRPr="006F4D85" w:rsidRDefault="00D963B2" w:rsidP="005942C7">
            <w:pPr>
              <w:pStyle w:val="TAL"/>
              <w:rPr>
                <w:noProof/>
              </w:rPr>
            </w:pPr>
            <w:r w:rsidRPr="006F4D85">
              <w:rPr>
                <w:noProof/>
              </w:rPr>
              <w:t>T310 timer</w:t>
            </w:r>
          </w:p>
        </w:tc>
        <w:tc>
          <w:tcPr>
            <w:tcW w:w="596" w:type="pct"/>
            <w:shd w:val="clear" w:color="auto" w:fill="auto"/>
          </w:tcPr>
          <w:p w14:paraId="7FD9221B" w14:textId="77777777" w:rsidR="00D963B2" w:rsidRPr="006F4D85" w:rsidRDefault="00D963B2" w:rsidP="005942C7">
            <w:pPr>
              <w:pStyle w:val="TAC"/>
              <w:rPr>
                <w:iCs/>
              </w:rPr>
            </w:pPr>
            <w:r w:rsidRPr="006F4D85">
              <w:rPr>
                <w:iCs/>
              </w:rPr>
              <w:t>ms</w:t>
            </w:r>
          </w:p>
        </w:tc>
        <w:tc>
          <w:tcPr>
            <w:tcW w:w="1708" w:type="pct"/>
          </w:tcPr>
          <w:p w14:paraId="47FE6915" w14:textId="77777777" w:rsidR="00D963B2" w:rsidRPr="006F4D85" w:rsidRDefault="00D963B2" w:rsidP="005942C7">
            <w:pPr>
              <w:pStyle w:val="TAC"/>
              <w:rPr>
                <w:i/>
                <w:iCs/>
              </w:rPr>
            </w:pPr>
            <w:r w:rsidRPr="006F4D85">
              <w:rPr>
                <w:i/>
                <w:iCs/>
              </w:rPr>
              <w:t>0</w:t>
            </w:r>
          </w:p>
        </w:tc>
      </w:tr>
      <w:tr w:rsidR="00D963B2" w:rsidRPr="006F4D85" w14:paraId="083567F4" w14:textId="77777777" w:rsidTr="005942C7">
        <w:trPr>
          <w:trHeight w:val="164"/>
          <w:jc w:val="center"/>
        </w:trPr>
        <w:tc>
          <w:tcPr>
            <w:tcW w:w="2696" w:type="pct"/>
            <w:gridSpan w:val="3"/>
            <w:shd w:val="clear" w:color="auto" w:fill="auto"/>
          </w:tcPr>
          <w:p w14:paraId="0266D1C0" w14:textId="77777777" w:rsidR="00D963B2" w:rsidRPr="006F4D85" w:rsidRDefault="00D963B2" w:rsidP="005942C7">
            <w:pPr>
              <w:pStyle w:val="TAL"/>
              <w:rPr>
                <w:noProof/>
              </w:rPr>
            </w:pPr>
            <w:r w:rsidRPr="006F4D85">
              <w:rPr>
                <w:noProof/>
              </w:rPr>
              <w:t>T311 timer</w:t>
            </w:r>
          </w:p>
        </w:tc>
        <w:tc>
          <w:tcPr>
            <w:tcW w:w="596" w:type="pct"/>
            <w:shd w:val="clear" w:color="auto" w:fill="auto"/>
          </w:tcPr>
          <w:p w14:paraId="3D8969F9" w14:textId="77777777" w:rsidR="00D963B2" w:rsidRPr="006F4D85" w:rsidRDefault="00D963B2" w:rsidP="005942C7">
            <w:pPr>
              <w:pStyle w:val="TAC"/>
              <w:rPr>
                <w:iCs/>
              </w:rPr>
            </w:pPr>
            <w:r w:rsidRPr="006F4D85">
              <w:rPr>
                <w:noProof/>
              </w:rPr>
              <w:t>ms</w:t>
            </w:r>
          </w:p>
        </w:tc>
        <w:tc>
          <w:tcPr>
            <w:tcW w:w="1708" w:type="pct"/>
          </w:tcPr>
          <w:p w14:paraId="5BB34A47" w14:textId="77777777" w:rsidR="00D963B2" w:rsidRPr="006F4D85" w:rsidRDefault="00D963B2" w:rsidP="005942C7">
            <w:pPr>
              <w:pStyle w:val="TAC"/>
              <w:rPr>
                <w:i/>
                <w:iCs/>
              </w:rPr>
            </w:pPr>
            <w:r w:rsidRPr="006F4D85">
              <w:rPr>
                <w:noProof/>
              </w:rPr>
              <w:t>1000</w:t>
            </w:r>
          </w:p>
        </w:tc>
      </w:tr>
      <w:tr w:rsidR="00D963B2" w:rsidRPr="006F4D85" w14:paraId="225EF1EB" w14:textId="77777777" w:rsidTr="005942C7">
        <w:trPr>
          <w:trHeight w:val="164"/>
          <w:jc w:val="center"/>
        </w:trPr>
        <w:tc>
          <w:tcPr>
            <w:tcW w:w="2696" w:type="pct"/>
            <w:gridSpan w:val="3"/>
            <w:shd w:val="clear" w:color="auto" w:fill="auto"/>
          </w:tcPr>
          <w:p w14:paraId="03E1AD2C" w14:textId="77777777" w:rsidR="00D963B2" w:rsidRPr="006F4D85" w:rsidRDefault="00D963B2" w:rsidP="005942C7">
            <w:pPr>
              <w:pStyle w:val="TAL"/>
              <w:rPr>
                <w:noProof/>
              </w:rPr>
            </w:pPr>
            <w:r w:rsidRPr="006F4D85">
              <w:rPr>
                <w:noProof/>
              </w:rPr>
              <w:t>N310</w:t>
            </w:r>
          </w:p>
        </w:tc>
        <w:tc>
          <w:tcPr>
            <w:tcW w:w="596" w:type="pct"/>
            <w:shd w:val="clear" w:color="auto" w:fill="auto"/>
          </w:tcPr>
          <w:p w14:paraId="03BD26F0" w14:textId="77777777" w:rsidR="00D963B2" w:rsidRPr="006F4D85" w:rsidRDefault="00D963B2" w:rsidP="005942C7">
            <w:pPr>
              <w:pStyle w:val="TAC"/>
              <w:rPr>
                <w:noProof/>
              </w:rPr>
            </w:pPr>
          </w:p>
        </w:tc>
        <w:tc>
          <w:tcPr>
            <w:tcW w:w="1708" w:type="pct"/>
          </w:tcPr>
          <w:p w14:paraId="0A8B7046" w14:textId="77777777" w:rsidR="00D963B2" w:rsidRPr="006F4D85" w:rsidRDefault="00D963B2" w:rsidP="005942C7">
            <w:pPr>
              <w:pStyle w:val="TAC"/>
              <w:rPr>
                <w:noProof/>
              </w:rPr>
            </w:pPr>
            <w:r w:rsidRPr="006F4D85">
              <w:rPr>
                <w:noProof/>
              </w:rPr>
              <w:t>1</w:t>
            </w:r>
          </w:p>
        </w:tc>
      </w:tr>
      <w:tr w:rsidR="00D963B2" w:rsidRPr="006F4D85" w14:paraId="0DE63CF2" w14:textId="77777777" w:rsidTr="005942C7">
        <w:trPr>
          <w:trHeight w:val="164"/>
          <w:jc w:val="center"/>
        </w:trPr>
        <w:tc>
          <w:tcPr>
            <w:tcW w:w="2696" w:type="pct"/>
            <w:gridSpan w:val="3"/>
            <w:shd w:val="clear" w:color="auto" w:fill="auto"/>
          </w:tcPr>
          <w:p w14:paraId="2F737899" w14:textId="77777777" w:rsidR="00D963B2" w:rsidRPr="006F4D85" w:rsidRDefault="00D963B2" w:rsidP="005942C7">
            <w:pPr>
              <w:pStyle w:val="TAL"/>
              <w:rPr>
                <w:noProof/>
              </w:rPr>
            </w:pPr>
            <w:r w:rsidRPr="006F4D85">
              <w:rPr>
                <w:noProof/>
              </w:rPr>
              <w:t>N311</w:t>
            </w:r>
          </w:p>
        </w:tc>
        <w:tc>
          <w:tcPr>
            <w:tcW w:w="596" w:type="pct"/>
            <w:shd w:val="clear" w:color="auto" w:fill="auto"/>
          </w:tcPr>
          <w:p w14:paraId="7BE65035" w14:textId="77777777" w:rsidR="00D963B2" w:rsidRPr="006F4D85" w:rsidRDefault="00D963B2" w:rsidP="005942C7">
            <w:pPr>
              <w:pStyle w:val="TAC"/>
              <w:rPr>
                <w:noProof/>
              </w:rPr>
            </w:pPr>
          </w:p>
        </w:tc>
        <w:tc>
          <w:tcPr>
            <w:tcW w:w="1708" w:type="pct"/>
          </w:tcPr>
          <w:p w14:paraId="4D9FFE29" w14:textId="77777777" w:rsidR="00D963B2" w:rsidRPr="006F4D85" w:rsidRDefault="00D963B2" w:rsidP="005942C7">
            <w:pPr>
              <w:pStyle w:val="TAC"/>
              <w:rPr>
                <w:noProof/>
              </w:rPr>
            </w:pPr>
            <w:r w:rsidRPr="006F4D85">
              <w:rPr>
                <w:noProof/>
              </w:rPr>
              <w:t>1</w:t>
            </w:r>
          </w:p>
        </w:tc>
      </w:tr>
      <w:tr w:rsidR="00D963B2" w:rsidRPr="006F4D85" w14:paraId="604078C8" w14:textId="77777777" w:rsidTr="005942C7">
        <w:trPr>
          <w:trHeight w:val="61"/>
          <w:jc w:val="center"/>
        </w:trPr>
        <w:tc>
          <w:tcPr>
            <w:tcW w:w="1637" w:type="pct"/>
            <w:gridSpan w:val="2"/>
            <w:shd w:val="clear" w:color="auto" w:fill="auto"/>
            <w:vAlign w:val="center"/>
          </w:tcPr>
          <w:p w14:paraId="54BCBF6B" w14:textId="77777777" w:rsidR="00D963B2" w:rsidRPr="006F4D85" w:rsidRDefault="00D963B2" w:rsidP="005942C7">
            <w:pPr>
              <w:pStyle w:val="TAL"/>
              <w:rPr>
                <w:rFonts w:cs="Arial"/>
                <w:bCs/>
              </w:rPr>
            </w:pPr>
            <w:r w:rsidRPr="006F4D85">
              <w:rPr>
                <w:noProof/>
              </w:rPr>
              <w:t>CSI-RS for CSI reporting</w:t>
            </w:r>
          </w:p>
        </w:tc>
        <w:tc>
          <w:tcPr>
            <w:tcW w:w="1059" w:type="pct"/>
            <w:shd w:val="clear" w:color="auto" w:fill="auto"/>
          </w:tcPr>
          <w:p w14:paraId="68084BDA" w14:textId="77777777" w:rsidR="00D963B2" w:rsidRPr="006F4D85" w:rsidRDefault="00D963B2" w:rsidP="005942C7">
            <w:pPr>
              <w:pStyle w:val="TAL"/>
              <w:rPr>
                <w:noProof/>
                <w:lang w:val="it-IT"/>
              </w:rPr>
            </w:pPr>
            <w:r w:rsidRPr="006F4D85">
              <w:rPr>
                <w:noProof/>
                <w:lang w:val="it-IT"/>
              </w:rPr>
              <w:t>Config 1, 2</w:t>
            </w:r>
          </w:p>
        </w:tc>
        <w:tc>
          <w:tcPr>
            <w:tcW w:w="596" w:type="pct"/>
            <w:shd w:val="clear" w:color="auto" w:fill="auto"/>
          </w:tcPr>
          <w:p w14:paraId="2152DE30" w14:textId="77777777" w:rsidR="00D963B2" w:rsidRPr="006F4D85" w:rsidRDefault="00D963B2" w:rsidP="005942C7">
            <w:pPr>
              <w:pStyle w:val="TAC"/>
              <w:rPr>
                <w:noProof/>
                <w:lang w:val="it-IT"/>
              </w:rPr>
            </w:pPr>
          </w:p>
        </w:tc>
        <w:tc>
          <w:tcPr>
            <w:tcW w:w="1708" w:type="pct"/>
          </w:tcPr>
          <w:p w14:paraId="032291D0" w14:textId="77777777" w:rsidR="00D963B2" w:rsidRPr="006F4D85" w:rsidRDefault="00D963B2" w:rsidP="005942C7">
            <w:pPr>
              <w:pStyle w:val="TAC"/>
              <w:rPr>
                <w:noProof/>
              </w:rPr>
            </w:pPr>
            <w:r w:rsidRPr="006F4D85">
              <w:rPr>
                <w:szCs w:val="18"/>
              </w:rPr>
              <w:t>CSI-RS.3.1 TDD</w:t>
            </w:r>
          </w:p>
        </w:tc>
      </w:tr>
      <w:tr w:rsidR="00D963B2" w:rsidRPr="006F4D85" w14:paraId="3A976F77" w14:textId="77777777" w:rsidTr="005942C7">
        <w:trPr>
          <w:trHeight w:val="61"/>
          <w:jc w:val="center"/>
        </w:trPr>
        <w:tc>
          <w:tcPr>
            <w:tcW w:w="2696" w:type="pct"/>
            <w:gridSpan w:val="3"/>
            <w:shd w:val="clear" w:color="auto" w:fill="auto"/>
            <w:vAlign w:val="center"/>
          </w:tcPr>
          <w:p w14:paraId="24666E8C" w14:textId="77777777" w:rsidR="00D963B2" w:rsidRPr="006F4D85" w:rsidRDefault="00D963B2" w:rsidP="005942C7">
            <w:pPr>
              <w:pStyle w:val="TAL"/>
              <w:rPr>
                <w:noProof/>
                <w:lang w:val="it-IT"/>
              </w:rPr>
            </w:pPr>
            <w:r w:rsidRPr="006F4D85">
              <w:rPr>
                <w:noProof/>
                <w:lang w:val="it-IT"/>
              </w:rPr>
              <w:t>TCI states for PDCCH/PDSCH</w:t>
            </w:r>
          </w:p>
        </w:tc>
        <w:tc>
          <w:tcPr>
            <w:tcW w:w="596" w:type="pct"/>
            <w:shd w:val="clear" w:color="auto" w:fill="auto"/>
          </w:tcPr>
          <w:p w14:paraId="08ABABD5" w14:textId="77777777" w:rsidR="00D963B2" w:rsidRPr="006F4D85" w:rsidRDefault="00D963B2" w:rsidP="005942C7">
            <w:pPr>
              <w:pStyle w:val="TAC"/>
              <w:rPr>
                <w:noProof/>
                <w:lang w:val="it-IT"/>
              </w:rPr>
            </w:pPr>
          </w:p>
        </w:tc>
        <w:tc>
          <w:tcPr>
            <w:tcW w:w="1708" w:type="pct"/>
          </w:tcPr>
          <w:p w14:paraId="3CEBBBFB" w14:textId="77777777" w:rsidR="00D963B2" w:rsidRPr="006F4D85" w:rsidRDefault="00D963B2" w:rsidP="005942C7">
            <w:pPr>
              <w:pStyle w:val="TAC"/>
              <w:rPr>
                <w:szCs w:val="18"/>
              </w:rPr>
            </w:pPr>
            <w:r w:rsidRPr="006F4D85">
              <w:rPr>
                <w:rFonts w:eastAsia="MS Mincho"/>
              </w:rPr>
              <w:t>TCI.State.2</w:t>
            </w:r>
          </w:p>
        </w:tc>
      </w:tr>
      <w:tr w:rsidR="00D963B2" w:rsidRPr="006F4D85" w14:paraId="4ADABEC5" w14:textId="77777777" w:rsidTr="005942C7">
        <w:trPr>
          <w:trHeight w:val="61"/>
          <w:jc w:val="center"/>
        </w:trPr>
        <w:tc>
          <w:tcPr>
            <w:tcW w:w="1637" w:type="pct"/>
            <w:gridSpan w:val="2"/>
            <w:shd w:val="clear" w:color="auto" w:fill="auto"/>
            <w:vAlign w:val="center"/>
          </w:tcPr>
          <w:p w14:paraId="5E9BF58E" w14:textId="77777777" w:rsidR="00D963B2" w:rsidRPr="006F4D85" w:rsidRDefault="00D963B2" w:rsidP="005942C7">
            <w:pPr>
              <w:pStyle w:val="TAL"/>
              <w:widowControl w:val="0"/>
              <w:tabs>
                <w:tab w:val="right" w:leader="dot" w:pos="9639"/>
              </w:tabs>
              <w:ind w:left="1701" w:right="425" w:hanging="1701"/>
              <w:rPr>
                <w:noProof/>
              </w:rPr>
            </w:pPr>
            <w:r w:rsidRPr="006F4D85">
              <w:t>CSI-RS for tracking</w:t>
            </w:r>
          </w:p>
        </w:tc>
        <w:tc>
          <w:tcPr>
            <w:tcW w:w="1059" w:type="pct"/>
            <w:shd w:val="clear" w:color="auto" w:fill="auto"/>
          </w:tcPr>
          <w:p w14:paraId="202833D0" w14:textId="77777777" w:rsidR="00D963B2" w:rsidRPr="006F4D85" w:rsidRDefault="00D963B2" w:rsidP="005942C7">
            <w:pPr>
              <w:pStyle w:val="TAL"/>
              <w:widowControl w:val="0"/>
              <w:tabs>
                <w:tab w:val="right" w:leader="dot" w:pos="9639"/>
              </w:tabs>
              <w:ind w:left="1701" w:right="425" w:hanging="1701"/>
              <w:rPr>
                <w:noProof/>
                <w:lang w:val="it-IT"/>
              </w:rPr>
            </w:pPr>
            <w:r w:rsidRPr="006F4D85">
              <w:rPr>
                <w:noProof/>
                <w:lang w:val="it-IT"/>
              </w:rPr>
              <w:t>Config 1, 2</w:t>
            </w:r>
          </w:p>
        </w:tc>
        <w:tc>
          <w:tcPr>
            <w:tcW w:w="596" w:type="pct"/>
            <w:shd w:val="clear" w:color="auto" w:fill="auto"/>
          </w:tcPr>
          <w:p w14:paraId="41586344" w14:textId="77777777" w:rsidR="00D963B2" w:rsidRPr="006F4D85" w:rsidRDefault="00D963B2" w:rsidP="005942C7">
            <w:pPr>
              <w:pStyle w:val="TAC"/>
              <w:rPr>
                <w:noProof/>
                <w:lang w:val="it-IT"/>
              </w:rPr>
            </w:pPr>
          </w:p>
        </w:tc>
        <w:tc>
          <w:tcPr>
            <w:tcW w:w="1708" w:type="pct"/>
          </w:tcPr>
          <w:p w14:paraId="76E50416" w14:textId="77777777" w:rsidR="00D963B2" w:rsidRPr="006F4D85" w:rsidRDefault="00D963B2" w:rsidP="005942C7">
            <w:pPr>
              <w:pStyle w:val="TAC"/>
              <w:rPr>
                <w:szCs w:val="18"/>
              </w:rPr>
            </w:pPr>
            <w:r w:rsidRPr="006F4D85">
              <w:rPr>
                <w:szCs w:val="18"/>
              </w:rPr>
              <w:t>TRS.2.1 TDD</w:t>
            </w:r>
          </w:p>
        </w:tc>
      </w:tr>
      <w:tr w:rsidR="00D963B2" w:rsidRPr="006F4D85" w14:paraId="118F5983" w14:textId="77777777" w:rsidTr="005942C7">
        <w:trPr>
          <w:trHeight w:val="164"/>
          <w:jc w:val="center"/>
        </w:trPr>
        <w:tc>
          <w:tcPr>
            <w:tcW w:w="2696" w:type="pct"/>
            <w:gridSpan w:val="3"/>
            <w:shd w:val="clear" w:color="auto" w:fill="auto"/>
          </w:tcPr>
          <w:p w14:paraId="44D5724B" w14:textId="77777777" w:rsidR="00D963B2" w:rsidRPr="006F4D85" w:rsidRDefault="00D963B2" w:rsidP="005942C7">
            <w:pPr>
              <w:pStyle w:val="TAL"/>
              <w:rPr>
                <w:noProof/>
              </w:rPr>
            </w:pPr>
            <w:r w:rsidRPr="006F4D85">
              <w:rPr>
                <w:noProof/>
              </w:rPr>
              <w:t>T1</w:t>
            </w:r>
          </w:p>
        </w:tc>
        <w:tc>
          <w:tcPr>
            <w:tcW w:w="596" w:type="pct"/>
            <w:shd w:val="clear" w:color="auto" w:fill="auto"/>
          </w:tcPr>
          <w:p w14:paraId="4B8E8235" w14:textId="77777777" w:rsidR="00D963B2" w:rsidRPr="006F4D85" w:rsidRDefault="00D963B2" w:rsidP="005942C7">
            <w:pPr>
              <w:pStyle w:val="TAC"/>
              <w:rPr>
                <w:noProof/>
              </w:rPr>
            </w:pPr>
            <w:r w:rsidRPr="006F4D85">
              <w:rPr>
                <w:noProof/>
              </w:rPr>
              <w:t>s</w:t>
            </w:r>
          </w:p>
        </w:tc>
        <w:tc>
          <w:tcPr>
            <w:tcW w:w="1708" w:type="pct"/>
          </w:tcPr>
          <w:p w14:paraId="352618BA" w14:textId="77777777" w:rsidR="00D963B2" w:rsidRPr="006F4D85" w:rsidRDefault="00D963B2" w:rsidP="005942C7">
            <w:pPr>
              <w:pStyle w:val="TAC"/>
              <w:rPr>
                <w:noProof/>
              </w:rPr>
            </w:pPr>
            <w:r w:rsidRPr="006F4D85">
              <w:rPr>
                <w:rFonts w:cs="Arial"/>
                <w:noProof/>
                <w:szCs w:val="18"/>
              </w:rPr>
              <w:t>0.2</w:t>
            </w:r>
          </w:p>
        </w:tc>
      </w:tr>
      <w:tr w:rsidR="00D963B2" w:rsidRPr="006F4D85" w14:paraId="2444C5B6" w14:textId="77777777" w:rsidTr="005942C7">
        <w:trPr>
          <w:trHeight w:val="176"/>
          <w:jc w:val="center"/>
        </w:trPr>
        <w:tc>
          <w:tcPr>
            <w:tcW w:w="2696" w:type="pct"/>
            <w:gridSpan w:val="3"/>
            <w:shd w:val="clear" w:color="auto" w:fill="auto"/>
          </w:tcPr>
          <w:p w14:paraId="4369A412" w14:textId="77777777" w:rsidR="00D963B2" w:rsidRPr="006F4D85" w:rsidRDefault="00D963B2" w:rsidP="005942C7">
            <w:pPr>
              <w:pStyle w:val="TAL"/>
              <w:rPr>
                <w:noProof/>
              </w:rPr>
            </w:pPr>
            <w:r w:rsidRPr="006F4D85">
              <w:rPr>
                <w:noProof/>
              </w:rPr>
              <w:t>T2</w:t>
            </w:r>
          </w:p>
        </w:tc>
        <w:tc>
          <w:tcPr>
            <w:tcW w:w="596" w:type="pct"/>
            <w:shd w:val="clear" w:color="auto" w:fill="auto"/>
          </w:tcPr>
          <w:p w14:paraId="46C82A32" w14:textId="77777777" w:rsidR="00D963B2" w:rsidRPr="006F4D85" w:rsidRDefault="00D963B2" w:rsidP="005942C7">
            <w:pPr>
              <w:pStyle w:val="TAC"/>
              <w:rPr>
                <w:noProof/>
              </w:rPr>
            </w:pPr>
            <w:r w:rsidRPr="006F4D85">
              <w:rPr>
                <w:noProof/>
              </w:rPr>
              <w:t>s</w:t>
            </w:r>
          </w:p>
        </w:tc>
        <w:tc>
          <w:tcPr>
            <w:tcW w:w="1708" w:type="pct"/>
          </w:tcPr>
          <w:p w14:paraId="080789F9" w14:textId="77777777" w:rsidR="00D963B2" w:rsidRPr="006F4D85" w:rsidRDefault="00D963B2" w:rsidP="005942C7">
            <w:pPr>
              <w:pStyle w:val="TAC"/>
              <w:rPr>
                <w:noProof/>
              </w:rPr>
            </w:pPr>
            <w:r w:rsidRPr="006F4D85">
              <w:rPr>
                <w:rFonts w:cs="Arial"/>
                <w:noProof/>
                <w:szCs w:val="18"/>
              </w:rPr>
              <w:t>9.68</w:t>
            </w:r>
          </w:p>
        </w:tc>
      </w:tr>
      <w:tr w:rsidR="00D963B2" w:rsidRPr="006F4D85" w14:paraId="49B615B1" w14:textId="77777777" w:rsidTr="005942C7">
        <w:trPr>
          <w:trHeight w:val="164"/>
          <w:jc w:val="center"/>
        </w:trPr>
        <w:tc>
          <w:tcPr>
            <w:tcW w:w="2696" w:type="pct"/>
            <w:gridSpan w:val="3"/>
            <w:shd w:val="clear" w:color="auto" w:fill="auto"/>
          </w:tcPr>
          <w:p w14:paraId="7D61B00E" w14:textId="77777777" w:rsidR="00D963B2" w:rsidRPr="006F4D85" w:rsidRDefault="00D963B2" w:rsidP="005942C7">
            <w:pPr>
              <w:pStyle w:val="TAL"/>
              <w:rPr>
                <w:noProof/>
              </w:rPr>
            </w:pPr>
            <w:r w:rsidRPr="006F4D85">
              <w:rPr>
                <w:noProof/>
              </w:rPr>
              <w:t>T3</w:t>
            </w:r>
          </w:p>
        </w:tc>
        <w:tc>
          <w:tcPr>
            <w:tcW w:w="596" w:type="pct"/>
            <w:shd w:val="clear" w:color="auto" w:fill="auto"/>
          </w:tcPr>
          <w:p w14:paraId="27ABFA3B" w14:textId="77777777" w:rsidR="00D963B2" w:rsidRPr="006F4D85" w:rsidRDefault="00D963B2" w:rsidP="005942C7">
            <w:pPr>
              <w:pStyle w:val="TAC"/>
              <w:rPr>
                <w:noProof/>
              </w:rPr>
            </w:pPr>
            <w:r w:rsidRPr="006F4D85">
              <w:rPr>
                <w:noProof/>
              </w:rPr>
              <w:t>s</w:t>
            </w:r>
          </w:p>
        </w:tc>
        <w:tc>
          <w:tcPr>
            <w:tcW w:w="1708" w:type="pct"/>
          </w:tcPr>
          <w:p w14:paraId="0BAB67B4" w14:textId="77777777" w:rsidR="00D963B2" w:rsidRPr="006F4D85" w:rsidRDefault="00D963B2" w:rsidP="005942C7">
            <w:pPr>
              <w:pStyle w:val="TAC"/>
              <w:rPr>
                <w:noProof/>
              </w:rPr>
            </w:pPr>
            <w:r w:rsidRPr="006F4D85">
              <w:rPr>
                <w:noProof/>
              </w:rPr>
              <w:t>9.68</w:t>
            </w:r>
          </w:p>
        </w:tc>
      </w:tr>
      <w:tr w:rsidR="00D963B2" w:rsidRPr="006F4D85" w14:paraId="0C1FB73E" w14:textId="77777777" w:rsidTr="005942C7">
        <w:trPr>
          <w:trHeight w:val="164"/>
          <w:jc w:val="center"/>
        </w:trPr>
        <w:tc>
          <w:tcPr>
            <w:tcW w:w="2696" w:type="pct"/>
            <w:gridSpan w:val="3"/>
            <w:shd w:val="clear" w:color="auto" w:fill="auto"/>
          </w:tcPr>
          <w:p w14:paraId="696B1512" w14:textId="77777777" w:rsidR="00D963B2" w:rsidRPr="006F4D85" w:rsidRDefault="00D963B2" w:rsidP="005942C7">
            <w:pPr>
              <w:pStyle w:val="TAL"/>
              <w:rPr>
                <w:noProof/>
              </w:rPr>
            </w:pPr>
            <w:r w:rsidRPr="006F4D85">
              <w:rPr>
                <w:noProof/>
              </w:rPr>
              <w:t>D1</w:t>
            </w:r>
          </w:p>
        </w:tc>
        <w:tc>
          <w:tcPr>
            <w:tcW w:w="596" w:type="pct"/>
            <w:shd w:val="clear" w:color="auto" w:fill="auto"/>
          </w:tcPr>
          <w:p w14:paraId="4C143159" w14:textId="77777777" w:rsidR="00D963B2" w:rsidRPr="006F4D85" w:rsidRDefault="00D963B2" w:rsidP="005942C7">
            <w:pPr>
              <w:pStyle w:val="TAC"/>
              <w:rPr>
                <w:noProof/>
              </w:rPr>
            </w:pPr>
            <w:r w:rsidRPr="006F4D85">
              <w:rPr>
                <w:noProof/>
              </w:rPr>
              <w:t>s</w:t>
            </w:r>
          </w:p>
        </w:tc>
        <w:tc>
          <w:tcPr>
            <w:tcW w:w="1708" w:type="pct"/>
          </w:tcPr>
          <w:p w14:paraId="3DB60D0E" w14:textId="77777777" w:rsidR="00D963B2" w:rsidRPr="006F4D85" w:rsidRDefault="00D963B2" w:rsidP="005942C7">
            <w:pPr>
              <w:pStyle w:val="TAC"/>
              <w:rPr>
                <w:noProof/>
              </w:rPr>
            </w:pPr>
            <w:r w:rsidRPr="006F4D85">
              <w:rPr>
                <w:noProof/>
              </w:rPr>
              <w:t>9.64</w:t>
            </w:r>
          </w:p>
        </w:tc>
      </w:tr>
      <w:tr w:rsidR="00D963B2" w:rsidRPr="006F4D85" w14:paraId="595B0EE7" w14:textId="77777777" w:rsidTr="005942C7">
        <w:trPr>
          <w:trHeight w:val="688"/>
          <w:jc w:val="center"/>
        </w:trPr>
        <w:tc>
          <w:tcPr>
            <w:tcW w:w="5000" w:type="pct"/>
            <w:gridSpan w:val="5"/>
          </w:tcPr>
          <w:p w14:paraId="37C5813E" w14:textId="77777777" w:rsidR="00D963B2" w:rsidRPr="006F4D85" w:rsidRDefault="00D963B2" w:rsidP="005942C7">
            <w:pPr>
              <w:pStyle w:val="TAN"/>
            </w:pPr>
            <w:r w:rsidRPr="006F4D85">
              <w:rPr>
                <w:noProof/>
              </w:rPr>
              <w:t>Note 1:</w:t>
            </w:r>
            <w:r w:rsidRPr="006F4D85">
              <w:rPr>
                <w:lang w:eastAsia="zh-CN"/>
              </w:rPr>
              <w:tab/>
            </w:r>
            <w:r w:rsidRPr="006F4D85">
              <w:t>All configurations are assigned to the UE prior to the start of time period T1.</w:t>
            </w:r>
          </w:p>
          <w:p w14:paraId="2EFBF873" w14:textId="77777777" w:rsidR="00D963B2" w:rsidRPr="006F4D85" w:rsidRDefault="00D963B2" w:rsidP="005942C7">
            <w:pPr>
              <w:pStyle w:val="TAN"/>
            </w:pPr>
            <w:r w:rsidRPr="006F4D85">
              <w:t>Note 2:</w:t>
            </w:r>
            <w:r w:rsidRPr="006F4D85">
              <w:tab/>
              <w:t>UE-specific PDCCH is not transmitted after T1 starts.</w:t>
            </w:r>
          </w:p>
          <w:p w14:paraId="13770DDA" w14:textId="77777777" w:rsidR="00D963B2" w:rsidRPr="006F4D85" w:rsidRDefault="00D963B2" w:rsidP="005942C7">
            <w:pPr>
              <w:pStyle w:val="TAN"/>
            </w:pPr>
            <w:r w:rsidRPr="006F4D85">
              <w:t>Note 3:</w:t>
            </w:r>
            <w:r w:rsidRPr="006F4D85">
              <w:tab/>
            </w:r>
            <w:r w:rsidRPr="006F4D85">
              <w:rPr>
                <w:bCs/>
                <w:noProof/>
              </w:rPr>
              <w:t>E-UTRAN is in non-DRX mode under test.</w:t>
            </w:r>
          </w:p>
        </w:tc>
      </w:tr>
    </w:tbl>
    <w:p w14:paraId="1557A24A" w14:textId="77777777" w:rsidR="00D963B2" w:rsidRPr="006F4D85" w:rsidRDefault="00D963B2" w:rsidP="00D963B2"/>
    <w:p w14:paraId="5DF9B9B6" w14:textId="77777777" w:rsidR="00D963B2" w:rsidRPr="006F4D85" w:rsidRDefault="00D963B2" w:rsidP="00D963B2">
      <w:pPr>
        <w:pStyle w:val="TH"/>
        <w:rPr>
          <w:lang w:val="en-US"/>
        </w:rPr>
      </w:pPr>
      <w:r w:rsidRPr="006F4D85">
        <w:rPr>
          <w:lang w:val="en-US"/>
        </w:rPr>
        <w:t xml:space="preserve">Table A.5.5.1.1.1-3: OTA related cell specific test parameters for FR2 (Cell 2) for out-of-sync radio link monitoring tests in non-DRX mode </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D963B2" w:rsidRPr="006F4D85" w14:paraId="04D445FA"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50566A3C" w14:textId="77777777" w:rsidR="00D963B2" w:rsidRPr="006F4D85" w:rsidRDefault="00D963B2" w:rsidP="005942C7">
            <w:pPr>
              <w:pStyle w:val="TAH"/>
            </w:pPr>
            <w:r w:rsidRPr="006F4D85">
              <w:t>Parameter</w:t>
            </w:r>
          </w:p>
        </w:tc>
        <w:tc>
          <w:tcPr>
            <w:tcW w:w="740" w:type="dxa"/>
            <w:tcBorders>
              <w:top w:val="single" w:sz="4" w:space="0" w:color="auto"/>
              <w:bottom w:val="nil"/>
            </w:tcBorders>
            <w:shd w:val="clear" w:color="auto" w:fill="auto"/>
          </w:tcPr>
          <w:p w14:paraId="1E3667F3" w14:textId="77777777" w:rsidR="00D963B2" w:rsidRPr="006F4D85" w:rsidRDefault="00D963B2" w:rsidP="005942C7">
            <w:pPr>
              <w:pStyle w:val="TAH"/>
            </w:pPr>
            <w:r w:rsidRPr="006F4D85">
              <w:t>Unit</w:t>
            </w:r>
          </w:p>
        </w:tc>
        <w:tc>
          <w:tcPr>
            <w:tcW w:w="4440" w:type="dxa"/>
            <w:gridSpan w:val="6"/>
            <w:tcBorders>
              <w:top w:val="single" w:sz="4" w:space="0" w:color="auto"/>
            </w:tcBorders>
          </w:tcPr>
          <w:p w14:paraId="283E9B30" w14:textId="77777777" w:rsidR="00D963B2" w:rsidRPr="006F4D85" w:rsidRDefault="00D963B2" w:rsidP="005942C7">
            <w:pPr>
              <w:pStyle w:val="TAH"/>
            </w:pPr>
            <w:r w:rsidRPr="006F4D85">
              <w:t>Test 1</w:t>
            </w:r>
          </w:p>
        </w:tc>
      </w:tr>
      <w:tr w:rsidR="00D963B2" w:rsidRPr="006F4D85" w14:paraId="0F081C83"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5E8D2A83" w14:textId="77777777" w:rsidR="00D963B2" w:rsidRPr="006F4D85" w:rsidRDefault="00D963B2" w:rsidP="005942C7">
            <w:pPr>
              <w:pStyle w:val="TAH"/>
            </w:pPr>
          </w:p>
        </w:tc>
        <w:tc>
          <w:tcPr>
            <w:tcW w:w="740" w:type="dxa"/>
            <w:tcBorders>
              <w:top w:val="nil"/>
              <w:bottom w:val="single" w:sz="4" w:space="0" w:color="auto"/>
            </w:tcBorders>
            <w:shd w:val="clear" w:color="auto" w:fill="auto"/>
          </w:tcPr>
          <w:p w14:paraId="68A4C140" w14:textId="77777777" w:rsidR="00D963B2" w:rsidRPr="006F4D85" w:rsidRDefault="00D963B2" w:rsidP="005942C7">
            <w:pPr>
              <w:pStyle w:val="TAH"/>
            </w:pPr>
          </w:p>
        </w:tc>
        <w:tc>
          <w:tcPr>
            <w:tcW w:w="740" w:type="dxa"/>
            <w:tcBorders>
              <w:bottom w:val="single" w:sz="4" w:space="0" w:color="auto"/>
            </w:tcBorders>
          </w:tcPr>
          <w:p w14:paraId="1396900A" w14:textId="77777777" w:rsidR="00D963B2" w:rsidRPr="006F4D85" w:rsidRDefault="00D963B2" w:rsidP="005942C7">
            <w:pPr>
              <w:pStyle w:val="TAH"/>
            </w:pPr>
            <w:r w:rsidRPr="006F4D85">
              <w:t>T1</w:t>
            </w:r>
          </w:p>
        </w:tc>
        <w:tc>
          <w:tcPr>
            <w:tcW w:w="740" w:type="dxa"/>
            <w:tcBorders>
              <w:bottom w:val="single" w:sz="4" w:space="0" w:color="auto"/>
            </w:tcBorders>
          </w:tcPr>
          <w:p w14:paraId="122096AB" w14:textId="77777777" w:rsidR="00D963B2" w:rsidRPr="006F4D85" w:rsidRDefault="00D963B2" w:rsidP="005942C7">
            <w:pPr>
              <w:pStyle w:val="TAH"/>
            </w:pPr>
            <w:r w:rsidRPr="006F4D85">
              <w:t>T2</w:t>
            </w:r>
          </w:p>
        </w:tc>
        <w:tc>
          <w:tcPr>
            <w:tcW w:w="740" w:type="dxa"/>
            <w:tcBorders>
              <w:bottom w:val="single" w:sz="4" w:space="0" w:color="auto"/>
            </w:tcBorders>
          </w:tcPr>
          <w:p w14:paraId="0740D918" w14:textId="77777777" w:rsidR="00D963B2" w:rsidRPr="006F4D85" w:rsidRDefault="00D963B2" w:rsidP="005942C7">
            <w:pPr>
              <w:pStyle w:val="TAH"/>
            </w:pPr>
            <w:r w:rsidRPr="006F4D85">
              <w:t>T3</w:t>
            </w:r>
          </w:p>
        </w:tc>
        <w:tc>
          <w:tcPr>
            <w:tcW w:w="740" w:type="dxa"/>
            <w:tcBorders>
              <w:bottom w:val="single" w:sz="4" w:space="0" w:color="auto"/>
            </w:tcBorders>
          </w:tcPr>
          <w:p w14:paraId="5DD51F52" w14:textId="77777777" w:rsidR="00D963B2" w:rsidRPr="006F4D85" w:rsidRDefault="00D963B2" w:rsidP="005942C7">
            <w:pPr>
              <w:pStyle w:val="TAH"/>
            </w:pPr>
            <w:r w:rsidRPr="006F4D85">
              <w:t>T1</w:t>
            </w:r>
          </w:p>
        </w:tc>
        <w:tc>
          <w:tcPr>
            <w:tcW w:w="740" w:type="dxa"/>
            <w:tcBorders>
              <w:bottom w:val="single" w:sz="4" w:space="0" w:color="auto"/>
            </w:tcBorders>
          </w:tcPr>
          <w:p w14:paraId="541F7011" w14:textId="77777777" w:rsidR="00D963B2" w:rsidRPr="006F4D85" w:rsidRDefault="00D963B2" w:rsidP="005942C7">
            <w:pPr>
              <w:pStyle w:val="TAH"/>
            </w:pPr>
            <w:r w:rsidRPr="006F4D85">
              <w:t>T2</w:t>
            </w:r>
          </w:p>
        </w:tc>
        <w:tc>
          <w:tcPr>
            <w:tcW w:w="740" w:type="dxa"/>
            <w:tcBorders>
              <w:bottom w:val="single" w:sz="4" w:space="0" w:color="auto"/>
            </w:tcBorders>
          </w:tcPr>
          <w:p w14:paraId="551B2FDD" w14:textId="77777777" w:rsidR="00D963B2" w:rsidRPr="006F4D85" w:rsidRDefault="00D963B2" w:rsidP="005942C7">
            <w:pPr>
              <w:pStyle w:val="TAH"/>
            </w:pPr>
            <w:r w:rsidRPr="006F4D85">
              <w:t>T3</w:t>
            </w:r>
          </w:p>
        </w:tc>
      </w:tr>
      <w:tr w:rsidR="00D963B2" w:rsidRPr="006F4D85" w14:paraId="1822716F" w14:textId="77777777" w:rsidTr="005942C7">
        <w:trPr>
          <w:cantSplit/>
          <w:trHeight w:val="199"/>
          <w:jc w:val="center"/>
        </w:trPr>
        <w:tc>
          <w:tcPr>
            <w:tcW w:w="3694" w:type="dxa"/>
            <w:gridSpan w:val="2"/>
            <w:tcBorders>
              <w:bottom w:val="nil"/>
            </w:tcBorders>
            <w:shd w:val="clear" w:color="auto" w:fill="auto"/>
          </w:tcPr>
          <w:p w14:paraId="453A7E4B" w14:textId="77777777" w:rsidR="00D963B2" w:rsidRPr="00E85886" w:rsidRDefault="00D963B2" w:rsidP="005942C7">
            <w:pPr>
              <w:pStyle w:val="TAL"/>
              <w:rPr>
                <w:rFonts w:eastAsia="?? ??"/>
              </w:rPr>
            </w:pPr>
            <w:r w:rsidRPr="006F4D85">
              <w:rPr>
                <w:rFonts w:cs="v4.2.0"/>
              </w:rPr>
              <w:t>AoA setup</w:t>
            </w:r>
          </w:p>
        </w:tc>
        <w:tc>
          <w:tcPr>
            <w:tcW w:w="740" w:type="dxa"/>
            <w:tcBorders>
              <w:bottom w:val="nil"/>
            </w:tcBorders>
            <w:shd w:val="clear" w:color="auto" w:fill="auto"/>
          </w:tcPr>
          <w:p w14:paraId="700BDFA1" w14:textId="77777777" w:rsidR="00D963B2" w:rsidRPr="006F4D85" w:rsidRDefault="00D963B2" w:rsidP="005942C7">
            <w:pPr>
              <w:pStyle w:val="TAC"/>
            </w:pPr>
          </w:p>
        </w:tc>
        <w:tc>
          <w:tcPr>
            <w:tcW w:w="4440" w:type="dxa"/>
            <w:gridSpan w:val="6"/>
          </w:tcPr>
          <w:p w14:paraId="128F2245" w14:textId="77777777" w:rsidR="00D963B2" w:rsidRPr="006F4D85" w:rsidRDefault="00D963B2" w:rsidP="005942C7">
            <w:pPr>
              <w:pStyle w:val="TAC"/>
            </w:pPr>
            <w:r w:rsidRPr="006F4D85">
              <w:rPr>
                <w:rFonts w:eastAsia="MS Mincho"/>
              </w:rPr>
              <w:t>Setup 3 defined in A.3.15</w:t>
            </w:r>
          </w:p>
        </w:tc>
      </w:tr>
      <w:tr w:rsidR="00D963B2" w:rsidRPr="006F4D85" w14:paraId="2B815B5C" w14:textId="77777777" w:rsidTr="005942C7">
        <w:trPr>
          <w:cantSplit/>
          <w:trHeight w:val="199"/>
          <w:jc w:val="center"/>
        </w:trPr>
        <w:tc>
          <w:tcPr>
            <w:tcW w:w="3694" w:type="dxa"/>
            <w:gridSpan w:val="2"/>
            <w:tcBorders>
              <w:top w:val="nil"/>
            </w:tcBorders>
            <w:shd w:val="clear" w:color="auto" w:fill="auto"/>
          </w:tcPr>
          <w:p w14:paraId="7C6663EC" w14:textId="77777777" w:rsidR="00D963B2" w:rsidRPr="006F4D85" w:rsidRDefault="00D963B2" w:rsidP="005942C7">
            <w:pPr>
              <w:pStyle w:val="TAL"/>
              <w:rPr>
                <w:rFonts w:cs="v4.2.0"/>
              </w:rPr>
            </w:pPr>
          </w:p>
        </w:tc>
        <w:tc>
          <w:tcPr>
            <w:tcW w:w="740" w:type="dxa"/>
            <w:tcBorders>
              <w:top w:val="nil"/>
            </w:tcBorders>
            <w:shd w:val="clear" w:color="auto" w:fill="auto"/>
          </w:tcPr>
          <w:p w14:paraId="7F144233" w14:textId="77777777" w:rsidR="00D963B2" w:rsidRPr="006F4D85" w:rsidRDefault="00D963B2" w:rsidP="005942C7">
            <w:pPr>
              <w:pStyle w:val="TAC"/>
            </w:pPr>
          </w:p>
        </w:tc>
        <w:tc>
          <w:tcPr>
            <w:tcW w:w="2220" w:type="dxa"/>
            <w:gridSpan w:val="3"/>
          </w:tcPr>
          <w:p w14:paraId="473CAD44" w14:textId="77777777" w:rsidR="00D963B2" w:rsidRPr="006F4D85" w:rsidRDefault="00D963B2" w:rsidP="005942C7">
            <w:pPr>
              <w:pStyle w:val="TAC"/>
            </w:pPr>
            <w:r w:rsidRPr="006F4D85">
              <w:t>AoA1</w:t>
            </w:r>
          </w:p>
        </w:tc>
        <w:tc>
          <w:tcPr>
            <w:tcW w:w="2220" w:type="dxa"/>
            <w:gridSpan w:val="3"/>
          </w:tcPr>
          <w:p w14:paraId="7DCFE496" w14:textId="77777777" w:rsidR="00D963B2" w:rsidRPr="006F4D85" w:rsidRDefault="00D963B2" w:rsidP="005942C7">
            <w:pPr>
              <w:pStyle w:val="TAC"/>
            </w:pPr>
            <w:r w:rsidRPr="006F4D85">
              <w:t>AoA2</w:t>
            </w:r>
          </w:p>
        </w:tc>
      </w:tr>
      <w:tr w:rsidR="00D963B2" w:rsidRPr="006F4D85" w14:paraId="145D92DB" w14:textId="77777777" w:rsidTr="005942C7">
        <w:trPr>
          <w:cantSplit/>
          <w:trHeight w:val="199"/>
          <w:jc w:val="center"/>
        </w:trPr>
        <w:tc>
          <w:tcPr>
            <w:tcW w:w="3694" w:type="dxa"/>
            <w:gridSpan w:val="2"/>
            <w:vAlign w:val="center"/>
          </w:tcPr>
          <w:p w14:paraId="1C9A9E7B" w14:textId="77777777" w:rsidR="00D963B2" w:rsidRPr="006F4D85" w:rsidRDefault="00D963B2" w:rsidP="005942C7">
            <w:pPr>
              <w:pStyle w:val="TAL"/>
              <w:rPr>
                <w:rFonts w:cs="v4.2.0"/>
              </w:rPr>
            </w:pPr>
            <w:r w:rsidRPr="00397BF7">
              <w:rPr>
                <w:rFonts w:cs="Arial"/>
                <w:szCs w:val="18"/>
                <w:lang w:val="en-US"/>
              </w:rPr>
              <w:t>Assumption for UE beams</w:t>
            </w:r>
            <w:r w:rsidRPr="00EF3527">
              <w:rPr>
                <w:rFonts w:cs="Arial"/>
                <w:szCs w:val="18"/>
                <w:vertAlign w:val="superscript"/>
                <w:lang w:val="en-US"/>
              </w:rPr>
              <w:t>Note 5</w:t>
            </w:r>
          </w:p>
        </w:tc>
        <w:tc>
          <w:tcPr>
            <w:tcW w:w="740" w:type="dxa"/>
          </w:tcPr>
          <w:p w14:paraId="72BEA827" w14:textId="77777777" w:rsidR="00D963B2" w:rsidRPr="006F4D85" w:rsidRDefault="00D963B2" w:rsidP="005942C7">
            <w:pPr>
              <w:pStyle w:val="TAC"/>
            </w:pPr>
          </w:p>
        </w:tc>
        <w:tc>
          <w:tcPr>
            <w:tcW w:w="2220" w:type="dxa"/>
            <w:gridSpan w:val="3"/>
          </w:tcPr>
          <w:p w14:paraId="1745C759" w14:textId="77777777" w:rsidR="00D963B2" w:rsidRPr="006F4D85" w:rsidRDefault="00D963B2" w:rsidP="005942C7">
            <w:pPr>
              <w:pStyle w:val="TAC"/>
              <w:rPr>
                <w:b/>
              </w:rPr>
            </w:pPr>
            <w:r w:rsidRPr="00793481">
              <w:t>Rough</w:t>
            </w:r>
          </w:p>
        </w:tc>
        <w:tc>
          <w:tcPr>
            <w:tcW w:w="2220" w:type="dxa"/>
            <w:gridSpan w:val="3"/>
            <w:tcBorders>
              <w:bottom w:val="single" w:sz="4" w:space="0" w:color="auto"/>
            </w:tcBorders>
          </w:tcPr>
          <w:p w14:paraId="6AFD5973" w14:textId="77777777" w:rsidR="00D963B2" w:rsidRPr="006F4D85" w:rsidRDefault="00D963B2" w:rsidP="005942C7">
            <w:pPr>
              <w:pStyle w:val="TAC"/>
              <w:rPr>
                <w:b/>
              </w:rPr>
            </w:pPr>
            <w:r w:rsidRPr="007B0004">
              <w:t>Rough</w:t>
            </w:r>
          </w:p>
        </w:tc>
      </w:tr>
      <w:tr w:rsidR="00D963B2" w:rsidRPr="006F4D85" w14:paraId="460A0A09" w14:textId="77777777" w:rsidTr="005942C7">
        <w:trPr>
          <w:cantSplit/>
          <w:trHeight w:val="136"/>
          <w:jc w:val="center"/>
        </w:trPr>
        <w:tc>
          <w:tcPr>
            <w:tcW w:w="3694" w:type="dxa"/>
            <w:gridSpan w:val="2"/>
            <w:tcBorders>
              <w:left w:val="single" w:sz="4" w:space="0" w:color="auto"/>
              <w:bottom w:val="single" w:sz="4" w:space="0" w:color="auto"/>
            </w:tcBorders>
          </w:tcPr>
          <w:p w14:paraId="64D79B9F" w14:textId="77777777" w:rsidR="00D963B2" w:rsidRPr="006F4D85" w:rsidRDefault="00D963B2" w:rsidP="005942C7">
            <w:pPr>
              <w:pStyle w:val="TAL"/>
              <w:rPr>
                <w:rFonts w:cs="Arial"/>
                <w:lang w:val="en-US"/>
              </w:rPr>
            </w:pPr>
            <w:r w:rsidRPr="006F4D85">
              <w:rPr>
                <w:rFonts w:cs="Arial"/>
                <w:szCs w:val="16"/>
                <w:lang w:eastAsia="ja-JP"/>
              </w:rPr>
              <w:t>EPRE ratio of PDCCH DMRS to SSS</w:t>
            </w:r>
          </w:p>
        </w:tc>
        <w:tc>
          <w:tcPr>
            <w:tcW w:w="740" w:type="dxa"/>
            <w:tcBorders>
              <w:bottom w:val="single" w:sz="4" w:space="0" w:color="auto"/>
            </w:tcBorders>
          </w:tcPr>
          <w:p w14:paraId="3E7A0837" w14:textId="77777777" w:rsidR="00D963B2" w:rsidRPr="006F4D85" w:rsidRDefault="00D963B2" w:rsidP="005942C7">
            <w:pPr>
              <w:pStyle w:val="TAC"/>
            </w:pPr>
            <w:r w:rsidRPr="006F4D85">
              <w:t>dB</w:t>
            </w:r>
          </w:p>
        </w:tc>
        <w:tc>
          <w:tcPr>
            <w:tcW w:w="2220" w:type="dxa"/>
            <w:gridSpan w:val="3"/>
            <w:tcBorders>
              <w:bottom w:val="single" w:sz="4" w:space="0" w:color="auto"/>
            </w:tcBorders>
          </w:tcPr>
          <w:p w14:paraId="6A99FD92" w14:textId="77777777" w:rsidR="00D963B2" w:rsidRPr="006F4D85" w:rsidRDefault="00D963B2" w:rsidP="005942C7">
            <w:pPr>
              <w:pStyle w:val="TAC"/>
            </w:pPr>
            <w:r w:rsidRPr="006F4D85">
              <w:t>4</w:t>
            </w:r>
          </w:p>
        </w:tc>
        <w:tc>
          <w:tcPr>
            <w:tcW w:w="2220" w:type="dxa"/>
            <w:gridSpan w:val="3"/>
            <w:tcBorders>
              <w:bottom w:val="nil"/>
            </w:tcBorders>
            <w:shd w:val="clear" w:color="auto" w:fill="auto"/>
          </w:tcPr>
          <w:p w14:paraId="30A1B0D8" w14:textId="77777777" w:rsidR="00D963B2" w:rsidRPr="006F4D85" w:rsidRDefault="00D963B2" w:rsidP="005942C7">
            <w:pPr>
              <w:pStyle w:val="TAC"/>
            </w:pPr>
          </w:p>
        </w:tc>
      </w:tr>
      <w:tr w:rsidR="00D963B2" w:rsidRPr="006F4D85" w14:paraId="5DADB3F0" w14:textId="77777777" w:rsidTr="005942C7">
        <w:trPr>
          <w:cantSplit/>
          <w:trHeight w:val="145"/>
          <w:jc w:val="center"/>
        </w:trPr>
        <w:tc>
          <w:tcPr>
            <w:tcW w:w="3694" w:type="dxa"/>
            <w:gridSpan w:val="2"/>
            <w:tcBorders>
              <w:left w:val="single" w:sz="4" w:space="0" w:color="auto"/>
              <w:bottom w:val="single" w:sz="4" w:space="0" w:color="auto"/>
            </w:tcBorders>
          </w:tcPr>
          <w:p w14:paraId="0A2FE49F" w14:textId="77777777" w:rsidR="00D963B2" w:rsidRPr="006F4D85" w:rsidRDefault="00D963B2" w:rsidP="005942C7">
            <w:pPr>
              <w:pStyle w:val="TAL"/>
              <w:rPr>
                <w:rFonts w:cs="Arial"/>
                <w:lang w:val="en-US"/>
              </w:rPr>
            </w:pPr>
            <w:r w:rsidRPr="006F4D85">
              <w:rPr>
                <w:rFonts w:cs="Arial"/>
                <w:szCs w:val="16"/>
                <w:lang w:eastAsia="ja-JP"/>
              </w:rPr>
              <w:t>EPRE ratio of PDCCH to PDCCH DMRS</w:t>
            </w:r>
          </w:p>
        </w:tc>
        <w:tc>
          <w:tcPr>
            <w:tcW w:w="740" w:type="dxa"/>
            <w:tcBorders>
              <w:bottom w:val="single" w:sz="4" w:space="0" w:color="auto"/>
            </w:tcBorders>
          </w:tcPr>
          <w:p w14:paraId="6A626A12" w14:textId="77777777" w:rsidR="00D963B2" w:rsidRPr="006F4D85" w:rsidRDefault="00D963B2" w:rsidP="005942C7">
            <w:pPr>
              <w:pStyle w:val="TAC"/>
            </w:pPr>
            <w:r w:rsidRPr="006F4D85">
              <w:t>dB</w:t>
            </w:r>
          </w:p>
        </w:tc>
        <w:tc>
          <w:tcPr>
            <w:tcW w:w="2220" w:type="dxa"/>
            <w:gridSpan w:val="3"/>
            <w:tcBorders>
              <w:bottom w:val="nil"/>
            </w:tcBorders>
            <w:shd w:val="clear" w:color="auto" w:fill="auto"/>
          </w:tcPr>
          <w:p w14:paraId="5C8C2B39" w14:textId="77777777" w:rsidR="00D963B2" w:rsidRPr="006F4D85" w:rsidRDefault="00D963B2" w:rsidP="005942C7">
            <w:pPr>
              <w:pStyle w:val="TAC"/>
            </w:pPr>
          </w:p>
        </w:tc>
        <w:tc>
          <w:tcPr>
            <w:tcW w:w="2220" w:type="dxa"/>
            <w:gridSpan w:val="3"/>
            <w:tcBorders>
              <w:top w:val="nil"/>
              <w:bottom w:val="nil"/>
            </w:tcBorders>
            <w:shd w:val="clear" w:color="auto" w:fill="auto"/>
          </w:tcPr>
          <w:p w14:paraId="08631F20" w14:textId="77777777" w:rsidR="00D963B2" w:rsidRPr="006F4D85" w:rsidRDefault="00D963B2" w:rsidP="005942C7">
            <w:pPr>
              <w:pStyle w:val="TAC"/>
            </w:pPr>
          </w:p>
        </w:tc>
      </w:tr>
      <w:tr w:rsidR="00D963B2" w:rsidRPr="006F4D85" w14:paraId="45F059C2" w14:textId="77777777" w:rsidTr="005942C7">
        <w:trPr>
          <w:cantSplit/>
          <w:trHeight w:val="136"/>
          <w:jc w:val="center"/>
        </w:trPr>
        <w:tc>
          <w:tcPr>
            <w:tcW w:w="3694" w:type="dxa"/>
            <w:gridSpan w:val="2"/>
            <w:tcBorders>
              <w:left w:val="single" w:sz="4" w:space="0" w:color="auto"/>
              <w:bottom w:val="single" w:sz="4" w:space="0" w:color="auto"/>
            </w:tcBorders>
          </w:tcPr>
          <w:p w14:paraId="6BDCE98F" w14:textId="77777777" w:rsidR="00D963B2" w:rsidRPr="006F4D85" w:rsidRDefault="00D963B2" w:rsidP="005942C7">
            <w:pPr>
              <w:pStyle w:val="TAL"/>
              <w:rPr>
                <w:rFonts w:cs="Arial"/>
                <w:lang w:val="en-US"/>
              </w:rPr>
            </w:pPr>
            <w:r w:rsidRPr="006F4D85">
              <w:rPr>
                <w:rFonts w:cs="Arial"/>
                <w:szCs w:val="16"/>
                <w:lang w:eastAsia="ja-JP"/>
              </w:rPr>
              <w:t>EPRE ratio of PBCH DMRS to SSS</w:t>
            </w:r>
          </w:p>
        </w:tc>
        <w:tc>
          <w:tcPr>
            <w:tcW w:w="740" w:type="dxa"/>
            <w:tcBorders>
              <w:bottom w:val="single" w:sz="4" w:space="0" w:color="auto"/>
            </w:tcBorders>
          </w:tcPr>
          <w:p w14:paraId="14F8F7F5" w14:textId="77777777" w:rsidR="00D963B2" w:rsidRPr="006F4D85" w:rsidRDefault="00D963B2" w:rsidP="005942C7">
            <w:pPr>
              <w:pStyle w:val="TAC"/>
            </w:pPr>
            <w:r w:rsidRPr="006F4D85">
              <w:t>dB</w:t>
            </w:r>
          </w:p>
        </w:tc>
        <w:tc>
          <w:tcPr>
            <w:tcW w:w="2220" w:type="dxa"/>
            <w:gridSpan w:val="3"/>
            <w:tcBorders>
              <w:top w:val="nil"/>
              <w:bottom w:val="nil"/>
            </w:tcBorders>
            <w:shd w:val="clear" w:color="auto" w:fill="auto"/>
          </w:tcPr>
          <w:p w14:paraId="2E4D1FC9" w14:textId="77777777" w:rsidR="00D963B2" w:rsidRPr="006F4D85" w:rsidRDefault="00D963B2" w:rsidP="005942C7">
            <w:pPr>
              <w:pStyle w:val="TAC"/>
            </w:pPr>
          </w:p>
        </w:tc>
        <w:tc>
          <w:tcPr>
            <w:tcW w:w="2220" w:type="dxa"/>
            <w:gridSpan w:val="3"/>
            <w:tcBorders>
              <w:top w:val="nil"/>
              <w:bottom w:val="nil"/>
            </w:tcBorders>
            <w:shd w:val="clear" w:color="auto" w:fill="auto"/>
          </w:tcPr>
          <w:p w14:paraId="5FC93B2F" w14:textId="77777777" w:rsidR="00D963B2" w:rsidRPr="006F4D85" w:rsidRDefault="00D963B2" w:rsidP="005942C7">
            <w:pPr>
              <w:pStyle w:val="TAC"/>
            </w:pPr>
          </w:p>
        </w:tc>
      </w:tr>
      <w:tr w:rsidR="00D963B2" w:rsidRPr="006F4D85" w14:paraId="1CB39F15" w14:textId="77777777" w:rsidTr="005942C7">
        <w:trPr>
          <w:cantSplit/>
          <w:trHeight w:val="136"/>
          <w:jc w:val="center"/>
        </w:trPr>
        <w:tc>
          <w:tcPr>
            <w:tcW w:w="3694" w:type="dxa"/>
            <w:gridSpan w:val="2"/>
            <w:tcBorders>
              <w:left w:val="single" w:sz="4" w:space="0" w:color="auto"/>
              <w:bottom w:val="single" w:sz="4" w:space="0" w:color="auto"/>
            </w:tcBorders>
          </w:tcPr>
          <w:p w14:paraId="30B03F98" w14:textId="77777777" w:rsidR="00D963B2" w:rsidRPr="006F4D85" w:rsidRDefault="00D963B2" w:rsidP="005942C7">
            <w:pPr>
              <w:pStyle w:val="TAL"/>
              <w:rPr>
                <w:rFonts w:cs="Arial"/>
                <w:lang w:val="en-US"/>
              </w:rPr>
            </w:pPr>
            <w:r w:rsidRPr="006F4D85">
              <w:rPr>
                <w:rFonts w:cs="Arial"/>
                <w:szCs w:val="16"/>
                <w:lang w:eastAsia="ja-JP"/>
              </w:rPr>
              <w:t>EPRE ratio of PBCH to PBCH DMRS</w:t>
            </w:r>
          </w:p>
        </w:tc>
        <w:tc>
          <w:tcPr>
            <w:tcW w:w="740" w:type="dxa"/>
            <w:tcBorders>
              <w:bottom w:val="single" w:sz="4" w:space="0" w:color="auto"/>
            </w:tcBorders>
          </w:tcPr>
          <w:p w14:paraId="74847512" w14:textId="77777777" w:rsidR="00D963B2" w:rsidRPr="006F4D85" w:rsidRDefault="00D963B2" w:rsidP="005942C7">
            <w:pPr>
              <w:pStyle w:val="TAC"/>
            </w:pPr>
            <w:r w:rsidRPr="006F4D85">
              <w:t>dB</w:t>
            </w:r>
          </w:p>
        </w:tc>
        <w:tc>
          <w:tcPr>
            <w:tcW w:w="2220" w:type="dxa"/>
            <w:gridSpan w:val="3"/>
            <w:tcBorders>
              <w:top w:val="nil"/>
              <w:bottom w:val="nil"/>
            </w:tcBorders>
            <w:shd w:val="clear" w:color="auto" w:fill="auto"/>
          </w:tcPr>
          <w:p w14:paraId="188C1EFD" w14:textId="77777777" w:rsidR="00D963B2" w:rsidRPr="006F4D85" w:rsidRDefault="00D963B2" w:rsidP="005942C7">
            <w:pPr>
              <w:pStyle w:val="TAC"/>
            </w:pPr>
          </w:p>
        </w:tc>
        <w:tc>
          <w:tcPr>
            <w:tcW w:w="2220" w:type="dxa"/>
            <w:gridSpan w:val="3"/>
            <w:tcBorders>
              <w:top w:val="nil"/>
              <w:bottom w:val="nil"/>
            </w:tcBorders>
            <w:shd w:val="clear" w:color="auto" w:fill="auto"/>
          </w:tcPr>
          <w:p w14:paraId="528D95AB" w14:textId="77777777" w:rsidR="00D963B2" w:rsidRPr="006F4D85" w:rsidRDefault="00D963B2" w:rsidP="005942C7">
            <w:pPr>
              <w:pStyle w:val="TAC"/>
            </w:pPr>
          </w:p>
        </w:tc>
      </w:tr>
      <w:tr w:rsidR="00D963B2" w:rsidRPr="006F4D85" w14:paraId="2C9B729A" w14:textId="77777777" w:rsidTr="005942C7">
        <w:trPr>
          <w:cantSplit/>
          <w:trHeight w:val="145"/>
          <w:jc w:val="center"/>
        </w:trPr>
        <w:tc>
          <w:tcPr>
            <w:tcW w:w="3694" w:type="dxa"/>
            <w:gridSpan w:val="2"/>
            <w:tcBorders>
              <w:left w:val="single" w:sz="4" w:space="0" w:color="auto"/>
              <w:bottom w:val="single" w:sz="4" w:space="0" w:color="auto"/>
            </w:tcBorders>
          </w:tcPr>
          <w:p w14:paraId="31EAB9ED" w14:textId="77777777" w:rsidR="00D963B2" w:rsidRPr="006F4D85" w:rsidRDefault="00D963B2" w:rsidP="005942C7">
            <w:pPr>
              <w:pStyle w:val="TAL"/>
              <w:rPr>
                <w:rFonts w:cs="Arial"/>
                <w:lang w:val="en-US"/>
              </w:rPr>
            </w:pPr>
            <w:r w:rsidRPr="006F4D85">
              <w:rPr>
                <w:rFonts w:cs="Arial"/>
                <w:szCs w:val="16"/>
                <w:lang w:eastAsia="ja-JP"/>
              </w:rPr>
              <w:t>EPRE ratio of PSS to SSS</w:t>
            </w:r>
          </w:p>
        </w:tc>
        <w:tc>
          <w:tcPr>
            <w:tcW w:w="740" w:type="dxa"/>
            <w:tcBorders>
              <w:bottom w:val="single" w:sz="4" w:space="0" w:color="auto"/>
            </w:tcBorders>
          </w:tcPr>
          <w:p w14:paraId="14EB9603" w14:textId="77777777" w:rsidR="00D963B2" w:rsidRPr="006F4D85" w:rsidRDefault="00D963B2" w:rsidP="005942C7">
            <w:pPr>
              <w:pStyle w:val="TAC"/>
            </w:pPr>
            <w:r w:rsidRPr="006F4D85">
              <w:t>dB</w:t>
            </w:r>
          </w:p>
        </w:tc>
        <w:tc>
          <w:tcPr>
            <w:tcW w:w="2220" w:type="dxa"/>
            <w:gridSpan w:val="3"/>
            <w:tcBorders>
              <w:top w:val="nil"/>
              <w:bottom w:val="nil"/>
            </w:tcBorders>
            <w:shd w:val="clear" w:color="auto" w:fill="auto"/>
          </w:tcPr>
          <w:p w14:paraId="2CE6AD8F" w14:textId="77777777" w:rsidR="00D963B2" w:rsidRPr="006F4D85" w:rsidRDefault="00D963B2" w:rsidP="005942C7">
            <w:pPr>
              <w:pStyle w:val="TAC"/>
            </w:pPr>
            <w:r w:rsidRPr="006F4D85">
              <w:t>0</w:t>
            </w:r>
          </w:p>
        </w:tc>
        <w:tc>
          <w:tcPr>
            <w:tcW w:w="2220" w:type="dxa"/>
            <w:gridSpan w:val="3"/>
            <w:tcBorders>
              <w:top w:val="nil"/>
              <w:bottom w:val="nil"/>
            </w:tcBorders>
            <w:shd w:val="clear" w:color="auto" w:fill="auto"/>
          </w:tcPr>
          <w:p w14:paraId="289D10D5" w14:textId="77777777" w:rsidR="00D963B2" w:rsidRPr="006F4D85" w:rsidRDefault="00D963B2" w:rsidP="005942C7">
            <w:pPr>
              <w:pStyle w:val="TAC"/>
            </w:pPr>
            <w:r w:rsidRPr="006F4D85">
              <w:t>Not sent</w:t>
            </w:r>
          </w:p>
        </w:tc>
      </w:tr>
      <w:tr w:rsidR="00D963B2" w:rsidRPr="006F4D85" w14:paraId="667D7B25" w14:textId="77777777" w:rsidTr="005942C7">
        <w:trPr>
          <w:cantSplit/>
          <w:trHeight w:val="136"/>
          <w:jc w:val="center"/>
        </w:trPr>
        <w:tc>
          <w:tcPr>
            <w:tcW w:w="3694" w:type="dxa"/>
            <w:gridSpan w:val="2"/>
            <w:tcBorders>
              <w:left w:val="single" w:sz="4" w:space="0" w:color="auto"/>
              <w:bottom w:val="single" w:sz="4" w:space="0" w:color="auto"/>
            </w:tcBorders>
          </w:tcPr>
          <w:p w14:paraId="628852C3" w14:textId="77777777" w:rsidR="00D963B2" w:rsidRPr="006F4D85" w:rsidRDefault="00D963B2" w:rsidP="005942C7">
            <w:pPr>
              <w:pStyle w:val="TAL"/>
              <w:rPr>
                <w:rFonts w:cs="Arial"/>
                <w:lang w:val="en-US"/>
              </w:rPr>
            </w:pPr>
            <w:r w:rsidRPr="006F4D85">
              <w:rPr>
                <w:rFonts w:cs="Arial"/>
                <w:szCs w:val="16"/>
                <w:lang w:eastAsia="ja-JP"/>
              </w:rPr>
              <w:t xml:space="preserve">EPRE ratio of PDSCH DMRS to SSS </w:t>
            </w:r>
          </w:p>
        </w:tc>
        <w:tc>
          <w:tcPr>
            <w:tcW w:w="740" w:type="dxa"/>
            <w:tcBorders>
              <w:bottom w:val="single" w:sz="4" w:space="0" w:color="auto"/>
            </w:tcBorders>
          </w:tcPr>
          <w:p w14:paraId="22DBF45C" w14:textId="77777777" w:rsidR="00D963B2" w:rsidRPr="006F4D85" w:rsidRDefault="00D963B2" w:rsidP="005942C7">
            <w:pPr>
              <w:pStyle w:val="TAC"/>
            </w:pPr>
            <w:r w:rsidRPr="006F4D85">
              <w:t>dB</w:t>
            </w:r>
          </w:p>
        </w:tc>
        <w:tc>
          <w:tcPr>
            <w:tcW w:w="2220" w:type="dxa"/>
            <w:gridSpan w:val="3"/>
            <w:tcBorders>
              <w:top w:val="nil"/>
              <w:bottom w:val="nil"/>
            </w:tcBorders>
            <w:shd w:val="clear" w:color="auto" w:fill="auto"/>
          </w:tcPr>
          <w:p w14:paraId="6B3A2803" w14:textId="77777777" w:rsidR="00D963B2" w:rsidRPr="006F4D85" w:rsidRDefault="00D963B2" w:rsidP="005942C7">
            <w:pPr>
              <w:pStyle w:val="TAC"/>
            </w:pPr>
          </w:p>
        </w:tc>
        <w:tc>
          <w:tcPr>
            <w:tcW w:w="2220" w:type="dxa"/>
            <w:gridSpan w:val="3"/>
            <w:tcBorders>
              <w:top w:val="nil"/>
              <w:bottom w:val="nil"/>
            </w:tcBorders>
            <w:shd w:val="clear" w:color="auto" w:fill="auto"/>
          </w:tcPr>
          <w:p w14:paraId="311DFCF1" w14:textId="77777777" w:rsidR="00D963B2" w:rsidRPr="006F4D85" w:rsidRDefault="00D963B2" w:rsidP="005942C7">
            <w:pPr>
              <w:pStyle w:val="TAC"/>
            </w:pPr>
          </w:p>
        </w:tc>
      </w:tr>
      <w:tr w:rsidR="00D963B2" w:rsidRPr="006F4D85" w14:paraId="7059B2EA" w14:textId="77777777" w:rsidTr="005942C7">
        <w:trPr>
          <w:cantSplit/>
          <w:trHeight w:val="136"/>
          <w:jc w:val="center"/>
        </w:trPr>
        <w:tc>
          <w:tcPr>
            <w:tcW w:w="3694" w:type="dxa"/>
            <w:gridSpan w:val="2"/>
            <w:tcBorders>
              <w:left w:val="single" w:sz="4" w:space="0" w:color="auto"/>
              <w:bottom w:val="single" w:sz="4" w:space="0" w:color="auto"/>
            </w:tcBorders>
          </w:tcPr>
          <w:p w14:paraId="76EA3339" w14:textId="77777777" w:rsidR="00D963B2" w:rsidRPr="006F4D85" w:rsidRDefault="00D963B2" w:rsidP="005942C7">
            <w:pPr>
              <w:pStyle w:val="TAL"/>
              <w:rPr>
                <w:rFonts w:cs="Arial"/>
                <w:lang w:val="en-US"/>
              </w:rPr>
            </w:pPr>
            <w:r w:rsidRPr="006F4D85">
              <w:rPr>
                <w:rFonts w:cs="Arial"/>
                <w:szCs w:val="16"/>
                <w:lang w:eastAsia="ja-JP"/>
              </w:rPr>
              <w:t>EPRE ratio of PDSCH to PDSCH DMRS</w:t>
            </w:r>
          </w:p>
        </w:tc>
        <w:tc>
          <w:tcPr>
            <w:tcW w:w="740" w:type="dxa"/>
            <w:tcBorders>
              <w:bottom w:val="single" w:sz="4" w:space="0" w:color="auto"/>
            </w:tcBorders>
          </w:tcPr>
          <w:p w14:paraId="11BC0A6B" w14:textId="77777777" w:rsidR="00D963B2" w:rsidRPr="006F4D85" w:rsidRDefault="00D963B2" w:rsidP="005942C7">
            <w:pPr>
              <w:pStyle w:val="TAC"/>
            </w:pPr>
            <w:r w:rsidRPr="006F4D85">
              <w:t>dB</w:t>
            </w:r>
          </w:p>
        </w:tc>
        <w:tc>
          <w:tcPr>
            <w:tcW w:w="2220" w:type="dxa"/>
            <w:gridSpan w:val="3"/>
            <w:tcBorders>
              <w:top w:val="nil"/>
              <w:bottom w:val="nil"/>
            </w:tcBorders>
            <w:shd w:val="clear" w:color="auto" w:fill="auto"/>
          </w:tcPr>
          <w:p w14:paraId="75E87652" w14:textId="77777777" w:rsidR="00D963B2" w:rsidRPr="006F4D85" w:rsidRDefault="00D963B2" w:rsidP="005942C7">
            <w:pPr>
              <w:pStyle w:val="TAC"/>
            </w:pPr>
          </w:p>
        </w:tc>
        <w:tc>
          <w:tcPr>
            <w:tcW w:w="2220" w:type="dxa"/>
            <w:gridSpan w:val="3"/>
            <w:tcBorders>
              <w:top w:val="nil"/>
              <w:bottom w:val="nil"/>
            </w:tcBorders>
            <w:shd w:val="clear" w:color="auto" w:fill="auto"/>
          </w:tcPr>
          <w:p w14:paraId="7210249E" w14:textId="77777777" w:rsidR="00D963B2" w:rsidRPr="006F4D85" w:rsidRDefault="00D963B2" w:rsidP="005942C7">
            <w:pPr>
              <w:pStyle w:val="TAC"/>
            </w:pPr>
          </w:p>
        </w:tc>
      </w:tr>
      <w:tr w:rsidR="00D963B2" w:rsidRPr="006F4D85" w14:paraId="16EF367D" w14:textId="77777777" w:rsidTr="005942C7">
        <w:trPr>
          <w:cantSplit/>
          <w:trHeight w:val="136"/>
          <w:jc w:val="center"/>
        </w:trPr>
        <w:tc>
          <w:tcPr>
            <w:tcW w:w="3694" w:type="dxa"/>
            <w:gridSpan w:val="2"/>
            <w:tcBorders>
              <w:left w:val="single" w:sz="4" w:space="0" w:color="auto"/>
              <w:bottom w:val="single" w:sz="4" w:space="0" w:color="auto"/>
            </w:tcBorders>
          </w:tcPr>
          <w:p w14:paraId="3C319C0A" w14:textId="77777777" w:rsidR="00D963B2" w:rsidRPr="006F4D85" w:rsidRDefault="00D963B2" w:rsidP="005942C7">
            <w:pPr>
              <w:pStyle w:val="TAL"/>
              <w:rPr>
                <w:rFonts w:cs="Arial"/>
                <w:lang w:val="en-US"/>
              </w:rPr>
            </w:pPr>
            <w:r w:rsidRPr="006F4D85">
              <w:rPr>
                <w:rFonts w:cs="Arial"/>
                <w:szCs w:val="16"/>
                <w:lang w:eastAsia="ja-JP"/>
              </w:rPr>
              <w:t>EPRE ratio of OCNG DMRS to SSS</w:t>
            </w:r>
          </w:p>
        </w:tc>
        <w:tc>
          <w:tcPr>
            <w:tcW w:w="740" w:type="dxa"/>
            <w:tcBorders>
              <w:bottom w:val="single" w:sz="4" w:space="0" w:color="auto"/>
            </w:tcBorders>
          </w:tcPr>
          <w:p w14:paraId="563C0E2A" w14:textId="77777777" w:rsidR="00D963B2" w:rsidRPr="006F4D85" w:rsidRDefault="00D963B2" w:rsidP="005942C7">
            <w:pPr>
              <w:pStyle w:val="TAC"/>
            </w:pPr>
            <w:r w:rsidRPr="006F4D85">
              <w:t>dB</w:t>
            </w:r>
          </w:p>
        </w:tc>
        <w:tc>
          <w:tcPr>
            <w:tcW w:w="2220" w:type="dxa"/>
            <w:gridSpan w:val="3"/>
            <w:tcBorders>
              <w:top w:val="nil"/>
              <w:bottom w:val="nil"/>
            </w:tcBorders>
            <w:shd w:val="clear" w:color="auto" w:fill="auto"/>
          </w:tcPr>
          <w:p w14:paraId="58F835A0" w14:textId="77777777" w:rsidR="00D963B2" w:rsidRPr="006F4D85" w:rsidRDefault="00D963B2" w:rsidP="005942C7">
            <w:pPr>
              <w:pStyle w:val="TAC"/>
            </w:pPr>
          </w:p>
        </w:tc>
        <w:tc>
          <w:tcPr>
            <w:tcW w:w="2220" w:type="dxa"/>
            <w:gridSpan w:val="3"/>
            <w:tcBorders>
              <w:top w:val="nil"/>
              <w:bottom w:val="nil"/>
            </w:tcBorders>
            <w:shd w:val="clear" w:color="auto" w:fill="auto"/>
          </w:tcPr>
          <w:p w14:paraId="452E2932" w14:textId="77777777" w:rsidR="00D963B2" w:rsidRPr="006F4D85" w:rsidRDefault="00D963B2" w:rsidP="005942C7">
            <w:pPr>
              <w:pStyle w:val="TAC"/>
            </w:pPr>
          </w:p>
        </w:tc>
      </w:tr>
      <w:tr w:rsidR="00D963B2" w:rsidRPr="006F4D85" w14:paraId="431E41DA" w14:textId="77777777" w:rsidTr="005942C7">
        <w:trPr>
          <w:cantSplit/>
          <w:trHeight w:val="136"/>
          <w:jc w:val="center"/>
        </w:trPr>
        <w:tc>
          <w:tcPr>
            <w:tcW w:w="3694" w:type="dxa"/>
            <w:gridSpan w:val="2"/>
            <w:tcBorders>
              <w:left w:val="single" w:sz="4" w:space="0" w:color="auto"/>
              <w:bottom w:val="single" w:sz="4" w:space="0" w:color="auto"/>
            </w:tcBorders>
          </w:tcPr>
          <w:p w14:paraId="720A0C49" w14:textId="77777777" w:rsidR="00D963B2" w:rsidRPr="006F4D85" w:rsidRDefault="00D963B2" w:rsidP="005942C7">
            <w:pPr>
              <w:pStyle w:val="TAL"/>
              <w:rPr>
                <w:rFonts w:cs="Arial"/>
                <w:lang w:val="en-US"/>
              </w:rPr>
            </w:pPr>
            <w:r w:rsidRPr="006F4D85">
              <w:rPr>
                <w:rFonts w:cs="Arial"/>
                <w:szCs w:val="16"/>
                <w:lang w:eastAsia="ja-JP"/>
              </w:rPr>
              <w:t>EPRE ratio of OCNG to OCNG DMRS</w:t>
            </w:r>
          </w:p>
        </w:tc>
        <w:tc>
          <w:tcPr>
            <w:tcW w:w="740" w:type="dxa"/>
            <w:tcBorders>
              <w:bottom w:val="single" w:sz="4" w:space="0" w:color="auto"/>
            </w:tcBorders>
          </w:tcPr>
          <w:p w14:paraId="0686332D" w14:textId="77777777" w:rsidR="00D963B2" w:rsidRPr="006F4D85" w:rsidRDefault="00D963B2" w:rsidP="005942C7">
            <w:pPr>
              <w:pStyle w:val="TAC"/>
            </w:pPr>
            <w:r w:rsidRPr="006F4D85">
              <w:t>dB</w:t>
            </w:r>
          </w:p>
        </w:tc>
        <w:tc>
          <w:tcPr>
            <w:tcW w:w="2220" w:type="dxa"/>
            <w:gridSpan w:val="3"/>
            <w:tcBorders>
              <w:top w:val="nil"/>
              <w:bottom w:val="single" w:sz="4" w:space="0" w:color="auto"/>
            </w:tcBorders>
            <w:shd w:val="clear" w:color="auto" w:fill="auto"/>
          </w:tcPr>
          <w:p w14:paraId="6565F320" w14:textId="77777777" w:rsidR="00D963B2" w:rsidRPr="006F4D85" w:rsidRDefault="00D963B2" w:rsidP="005942C7">
            <w:pPr>
              <w:pStyle w:val="TAC"/>
            </w:pPr>
          </w:p>
        </w:tc>
        <w:tc>
          <w:tcPr>
            <w:tcW w:w="2220" w:type="dxa"/>
            <w:gridSpan w:val="3"/>
            <w:tcBorders>
              <w:top w:val="nil"/>
              <w:bottom w:val="nil"/>
            </w:tcBorders>
            <w:shd w:val="clear" w:color="auto" w:fill="auto"/>
          </w:tcPr>
          <w:p w14:paraId="132D1228" w14:textId="77777777" w:rsidR="00D963B2" w:rsidRPr="006F4D85" w:rsidRDefault="00D963B2" w:rsidP="005942C7">
            <w:pPr>
              <w:pStyle w:val="TAC"/>
            </w:pPr>
          </w:p>
        </w:tc>
      </w:tr>
      <w:tr w:rsidR="00D963B2" w:rsidRPr="006F4D85" w14:paraId="761678D1" w14:textId="77777777" w:rsidTr="005942C7">
        <w:trPr>
          <w:cantSplit/>
          <w:trHeight w:val="149"/>
          <w:jc w:val="center"/>
        </w:trPr>
        <w:tc>
          <w:tcPr>
            <w:tcW w:w="1918" w:type="dxa"/>
          </w:tcPr>
          <w:p w14:paraId="7AD1204F" w14:textId="77777777" w:rsidR="00D963B2" w:rsidRPr="006F4D85" w:rsidRDefault="00D963B2" w:rsidP="005942C7">
            <w:pPr>
              <w:pStyle w:val="TAL"/>
            </w:pPr>
            <w:r w:rsidRPr="006F4D85">
              <w:rPr>
                <w:rFonts w:eastAsia="?? ??"/>
              </w:rPr>
              <w:t>ssb-Index 0 SNR</w:t>
            </w:r>
          </w:p>
        </w:tc>
        <w:tc>
          <w:tcPr>
            <w:tcW w:w="1776" w:type="dxa"/>
          </w:tcPr>
          <w:p w14:paraId="43D167EA" w14:textId="77777777" w:rsidR="00D963B2" w:rsidRPr="006F4D85" w:rsidRDefault="00D963B2" w:rsidP="005942C7">
            <w:pPr>
              <w:pStyle w:val="TAL"/>
              <w:rPr>
                <w:noProof/>
                <w:lang w:val="it-IT"/>
              </w:rPr>
            </w:pPr>
            <w:r w:rsidRPr="006F4D85">
              <w:rPr>
                <w:noProof/>
                <w:lang w:val="it-IT"/>
              </w:rPr>
              <w:t>Config 1, 2</w:t>
            </w:r>
          </w:p>
        </w:tc>
        <w:tc>
          <w:tcPr>
            <w:tcW w:w="740" w:type="dxa"/>
          </w:tcPr>
          <w:p w14:paraId="538C6787" w14:textId="77777777" w:rsidR="00D963B2" w:rsidRPr="006F4D85" w:rsidRDefault="00D963B2" w:rsidP="005942C7">
            <w:pPr>
              <w:pStyle w:val="TAC"/>
            </w:pPr>
            <w:r w:rsidRPr="006F4D85">
              <w:t>dB</w:t>
            </w:r>
          </w:p>
        </w:tc>
        <w:tc>
          <w:tcPr>
            <w:tcW w:w="740" w:type="dxa"/>
          </w:tcPr>
          <w:p w14:paraId="4C6C98FC" w14:textId="77777777" w:rsidR="00D963B2" w:rsidRPr="006F4D85" w:rsidRDefault="00D963B2" w:rsidP="005942C7">
            <w:pPr>
              <w:pStyle w:val="TAC"/>
            </w:pPr>
            <w:r w:rsidRPr="00D3646D">
              <w:t>2</w:t>
            </w:r>
            <w:r w:rsidRPr="00793481">
              <w:rPr>
                <w:vertAlign w:val="superscript"/>
              </w:rPr>
              <w:t xml:space="preserve">Note </w:t>
            </w:r>
            <w:r>
              <w:rPr>
                <w:vertAlign w:val="superscript"/>
              </w:rPr>
              <w:t>6</w:t>
            </w:r>
          </w:p>
        </w:tc>
        <w:tc>
          <w:tcPr>
            <w:tcW w:w="740" w:type="dxa"/>
          </w:tcPr>
          <w:p w14:paraId="7D35C772" w14:textId="77777777" w:rsidR="00D963B2" w:rsidRPr="006F4D85" w:rsidRDefault="00D963B2" w:rsidP="005942C7">
            <w:pPr>
              <w:pStyle w:val="TAC"/>
            </w:pPr>
            <w:r w:rsidRPr="00D3646D">
              <w:t>-6</w:t>
            </w:r>
            <w:r w:rsidRPr="00793481">
              <w:rPr>
                <w:vertAlign w:val="superscript"/>
              </w:rPr>
              <w:t xml:space="preserve">Note </w:t>
            </w:r>
            <w:r>
              <w:rPr>
                <w:vertAlign w:val="superscript"/>
              </w:rPr>
              <w:t>6</w:t>
            </w:r>
          </w:p>
        </w:tc>
        <w:tc>
          <w:tcPr>
            <w:tcW w:w="740" w:type="dxa"/>
          </w:tcPr>
          <w:p w14:paraId="133160B2" w14:textId="77777777" w:rsidR="00D963B2" w:rsidRPr="006F4D85" w:rsidRDefault="00D963B2" w:rsidP="005942C7">
            <w:pPr>
              <w:pStyle w:val="TAC"/>
            </w:pPr>
            <w:r w:rsidRPr="006F4D85">
              <w:t>-15</w:t>
            </w:r>
          </w:p>
        </w:tc>
        <w:tc>
          <w:tcPr>
            <w:tcW w:w="2220" w:type="dxa"/>
            <w:gridSpan w:val="3"/>
            <w:tcBorders>
              <w:top w:val="nil"/>
            </w:tcBorders>
            <w:shd w:val="clear" w:color="auto" w:fill="auto"/>
          </w:tcPr>
          <w:p w14:paraId="68573EF0" w14:textId="77777777" w:rsidR="00D963B2" w:rsidRPr="006F4D85" w:rsidRDefault="00D963B2" w:rsidP="005942C7">
            <w:pPr>
              <w:pStyle w:val="TAC"/>
            </w:pPr>
          </w:p>
        </w:tc>
      </w:tr>
      <w:tr w:rsidR="00D963B2" w:rsidRPr="006F4D85" w14:paraId="0FFE4F02" w14:textId="77777777" w:rsidTr="005942C7">
        <w:trPr>
          <w:cantSplit/>
          <w:trHeight w:val="199"/>
          <w:jc w:val="center"/>
        </w:trPr>
        <w:tc>
          <w:tcPr>
            <w:tcW w:w="1918" w:type="dxa"/>
          </w:tcPr>
          <w:p w14:paraId="5725DEE3" w14:textId="77777777" w:rsidR="00D963B2" w:rsidRPr="006F4D85" w:rsidRDefault="00D963B2" w:rsidP="005942C7">
            <w:pPr>
              <w:pStyle w:val="TAL"/>
              <w:rPr>
                <w:rFonts w:eastAsia="?? ??"/>
              </w:rPr>
            </w:pPr>
            <w:r w:rsidRPr="006F4D85">
              <w:rPr>
                <w:rFonts w:eastAsia="?? ??"/>
              </w:rPr>
              <w:t>ssb-Index 1 SNR</w:t>
            </w:r>
          </w:p>
        </w:tc>
        <w:tc>
          <w:tcPr>
            <w:tcW w:w="1776" w:type="dxa"/>
          </w:tcPr>
          <w:p w14:paraId="62E49922" w14:textId="77777777" w:rsidR="00D963B2" w:rsidRPr="006F4D85" w:rsidRDefault="00D963B2" w:rsidP="005942C7">
            <w:pPr>
              <w:pStyle w:val="TAL"/>
              <w:rPr>
                <w:noProof/>
                <w:lang w:val="it-IT"/>
              </w:rPr>
            </w:pPr>
            <w:r w:rsidRPr="006F4D85">
              <w:rPr>
                <w:noProof/>
                <w:lang w:val="it-IT"/>
              </w:rPr>
              <w:t>Config 1, 2</w:t>
            </w:r>
          </w:p>
        </w:tc>
        <w:tc>
          <w:tcPr>
            <w:tcW w:w="740" w:type="dxa"/>
          </w:tcPr>
          <w:p w14:paraId="76D3920D" w14:textId="77777777" w:rsidR="00D963B2" w:rsidRPr="006F4D85" w:rsidRDefault="00D963B2" w:rsidP="005942C7">
            <w:pPr>
              <w:pStyle w:val="TAC"/>
            </w:pPr>
          </w:p>
        </w:tc>
        <w:tc>
          <w:tcPr>
            <w:tcW w:w="2220" w:type="dxa"/>
            <w:gridSpan w:val="3"/>
          </w:tcPr>
          <w:p w14:paraId="2D9701B9" w14:textId="77777777" w:rsidR="00D963B2" w:rsidRPr="006F4D85" w:rsidRDefault="00D963B2" w:rsidP="005942C7">
            <w:pPr>
              <w:pStyle w:val="TAC"/>
            </w:pPr>
            <w:r w:rsidRPr="006F4D85">
              <w:t>Not sent</w:t>
            </w:r>
          </w:p>
        </w:tc>
        <w:tc>
          <w:tcPr>
            <w:tcW w:w="740" w:type="dxa"/>
          </w:tcPr>
          <w:p w14:paraId="1529D992" w14:textId="77777777" w:rsidR="00D963B2" w:rsidRPr="006F4D85" w:rsidRDefault="00D963B2" w:rsidP="005942C7">
            <w:pPr>
              <w:pStyle w:val="TAC"/>
            </w:pPr>
            <w:r w:rsidRPr="00D3646D">
              <w:t>2</w:t>
            </w:r>
            <w:r w:rsidRPr="00793481">
              <w:rPr>
                <w:vertAlign w:val="superscript"/>
              </w:rPr>
              <w:t xml:space="preserve">Note </w:t>
            </w:r>
            <w:r>
              <w:rPr>
                <w:vertAlign w:val="superscript"/>
              </w:rPr>
              <w:t>6</w:t>
            </w:r>
          </w:p>
        </w:tc>
        <w:tc>
          <w:tcPr>
            <w:tcW w:w="740" w:type="dxa"/>
          </w:tcPr>
          <w:p w14:paraId="018C74D5" w14:textId="77777777" w:rsidR="00D963B2" w:rsidRPr="006F4D85" w:rsidRDefault="00D963B2" w:rsidP="005942C7">
            <w:pPr>
              <w:pStyle w:val="TAC"/>
            </w:pPr>
            <w:r w:rsidRPr="006F4D85">
              <w:t>-15</w:t>
            </w:r>
          </w:p>
        </w:tc>
        <w:tc>
          <w:tcPr>
            <w:tcW w:w="740" w:type="dxa"/>
          </w:tcPr>
          <w:p w14:paraId="046ACB1A" w14:textId="77777777" w:rsidR="00D963B2" w:rsidRPr="006F4D85" w:rsidRDefault="00D963B2" w:rsidP="005942C7">
            <w:pPr>
              <w:pStyle w:val="TAC"/>
            </w:pPr>
            <w:r w:rsidRPr="006F4D85">
              <w:t>-15</w:t>
            </w:r>
          </w:p>
        </w:tc>
      </w:tr>
      <w:tr w:rsidR="00D963B2" w:rsidRPr="006F4D85" w14:paraId="501AC740" w14:textId="77777777" w:rsidTr="005942C7">
        <w:trPr>
          <w:cantSplit/>
          <w:trHeight w:val="153"/>
          <w:jc w:val="center"/>
        </w:trPr>
        <w:tc>
          <w:tcPr>
            <w:tcW w:w="1918" w:type="dxa"/>
          </w:tcPr>
          <w:p w14:paraId="2A29C54B" w14:textId="77777777" w:rsidR="00D963B2" w:rsidRPr="006F4D85" w:rsidRDefault="00D963B2" w:rsidP="005942C7">
            <w:pPr>
              <w:pStyle w:val="TAL"/>
            </w:pPr>
            <w:r w:rsidRPr="006F4D85">
              <w:rPr>
                <w:position w:val="-12"/>
              </w:rPr>
              <w:object w:dxaOrig="420" w:dyaOrig="360" w14:anchorId="003C6308">
                <v:shape id="_x0000_i1132" type="#_x0000_t75" style="width:20.3pt;height:20.3pt" o:ole="" fillcolor="window">
                  <v:imagedata r:id="rId17" o:title=""/>
                </v:shape>
                <o:OLEObject Type="Embed" ProgID="Equation.3" ShapeID="_x0000_i1132" DrawAspect="Content" ObjectID="_1698576501" r:id="rId64"/>
              </w:object>
            </w:r>
          </w:p>
        </w:tc>
        <w:tc>
          <w:tcPr>
            <w:tcW w:w="1776" w:type="dxa"/>
          </w:tcPr>
          <w:p w14:paraId="1F82A658" w14:textId="77777777" w:rsidR="00D963B2" w:rsidRPr="006F4D85" w:rsidRDefault="00D963B2" w:rsidP="005942C7">
            <w:pPr>
              <w:pStyle w:val="TAL"/>
              <w:rPr>
                <w:noProof/>
                <w:lang w:val="it-IT"/>
              </w:rPr>
            </w:pPr>
            <w:r w:rsidRPr="006F4D85">
              <w:rPr>
                <w:noProof/>
                <w:lang w:val="it-IT"/>
              </w:rPr>
              <w:t>Config 1, 2</w:t>
            </w:r>
          </w:p>
        </w:tc>
        <w:tc>
          <w:tcPr>
            <w:tcW w:w="740" w:type="dxa"/>
          </w:tcPr>
          <w:p w14:paraId="723450B0" w14:textId="77777777" w:rsidR="00D963B2" w:rsidRPr="006F4D85" w:rsidRDefault="00D963B2" w:rsidP="005942C7">
            <w:pPr>
              <w:pStyle w:val="TAC"/>
            </w:pPr>
            <w:r w:rsidRPr="006F4D85">
              <w:t>dBm/</w:t>
            </w:r>
            <w:r w:rsidRPr="006F4D85">
              <w:br/>
              <w:t>15kHz</w:t>
            </w:r>
          </w:p>
        </w:tc>
        <w:tc>
          <w:tcPr>
            <w:tcW w:w="2220" w:type="dxa"/>
            <w:gridSpan w:val="3"/>
          </w:tcPr>
          <w:p w14:paraId="5C085E28" w14:textId="77777777" w:rsidR="00D963B2" w:rsidRPr="006F4D85" w:rsidRDefault="00D963B2" w:rsidP="005942C7">
            <w:pPr>
              <w:pStyle w:val="TAC"/>
            </w:pPr>
            <w:r w:rsidRPr="004E3138">
              <w:t>-92.1</w:t>
            </w:r>
          </w:p>
        </w:tc>
        <w:tc>
          <w:tcPr>
            <w:tcW w:w="2220" w:type="dxa"/>
            <w:gridSpan w:val="3"/>
          </w:tcPr>
          <w:p w14:paraId="481105DD" w14:textId="77777777" w:rsidR="00D963B2" w:rsidRPr="006F4D85" w:rsidRDefault="00D963B2" w:rsidP="005942C7">
            <w:pPr>
              <w:pStyle w:val="TAC"/>
            </w:pPr>
            <w:r w:rsidRPr="004E3138">
              <w:t>-92.1</w:t>
            </w:r>
          </w:p>
        </w:tc>
      </w:tr>
      <w:tr w:rsidR="00D963B2" w:rsidRPr="006F4D85" w14:paraId="5B6959AC" w14:textId="77777777" w:rsidTr="005942C7">
        <w:trPr>
          <w:cantSplit/>
          <w:trHeight w:val="153"/>
          <w:jc w:val="center"/>
        </w:trPr>
        <w:tc>
          <w:tcPr>
            <w:tcW w:w="3694" w:type="dxa"/>
            <w:gridSpan w:val="2"/>
            <w:vAlign w:val="center"/>
          </w:tcPr>
          <w:p w14:paraId="2E5AC588" w14:textId="77777777" w:rsidR="00D963B2" w:rsidRPr="006F4D85" w:rsidRDefault="00D963B2" w:rsidP="005942C7">
            <w:pPr>
              <w:pStyle w:val="TAL"/>
              <w:rPr>
                <w:noProof/>
                <w:lang w:val="it-IT"/>
              </w:rPr>
            </w:pPr>
            <w:r w:rsidRPr="002E2B99">
              <w:rPr>
                <w:rFonts w:eastAsia="?? ??"/>
              </w:rPr>
              <w:t>Time multiplexing of the downlink transmissions from each AoA</w:t>
            </w:r>
          </w:p>
        </w:tc>
        <w:tc>
          <w:tcPr>
            <w:tcW w:w="740" w:type="dxa"/>
          </w:tcPr>
          <w:p w14:paraId="6B58BFBB" w14:textId="77777777" w:rsidR="00D963B2" w:rsidRPr="006F4D85" w:rsidRDefault="00D963B2" w:rsidP="005942C7">
            <w:pPr>
              <w:pStyle w:val="TAC"/>
            </w:pPr>
          </w:p>
        </w:tc>
        <w:tc>
          <w:tcPr>
            <w:tcW w:w="4440" w:type="dxa"/>
            <w:gridSpan w:val="6"/>
          </w:tcPr>
          <w:p w14:paraId="46C05428" w14:textId="77777777" w:rsidR="00D963B2" w:rsidRPr="006F4D85" w:rsidRDefault="00D963B2" w:rsidP="005942C7">
            <w:pPr>
              <w:pStyle w:val="TAC"/>
            </w:pPr>
            <w:r w:rsidRPr="002E2B99">
              <w:rPr>
                <w:rFonts w:eastAsia="?? ??"/>
                <w:lang w:val="en-US"/>
              </w:rPr>
              <w:t xml:space="preserve">Defined in </w:t>
            </w:r>
            <w:r>
              <w:rPr>
                <w:rFonts w:eastAsia="?? ??"/>
                <w:lang w:val="en-US"/>
              </w:rPr>
              <w:t>Figure A.5</w:t>
            </w:r>
            <w:r w:rsidRPr="002E2B99">
              <w:rPr>
                <w:rFonts w:eastAsia="?? ??"/>
                <w:lang w:val="en-US"/>
              </w:rPr>
              <w:t>.5.1.1.1-2</w:t>
            </w:r>
          </w:p>
        </w:tc>
      </w:tr>
      <w:tr w:rsidR="00D963B2" w:rsidRPr="006F4D85" w14:paraId="05333E37" w14:textId="77777777" w:rsidTr="005942C7">
        <w:trPr>
          <w:cantSplit/>
          <w:trHeight w:val="168"/>
          <w:jc w:val="center"/>
        </w:trPr>
        <w:tc>
          <w:tcPr>
            <w:tcW w:w="3694" w:type="dxa"/>
            <w:gridSpan w:val="2"/>
          </w:tcPr>
          <w:p w14:paraId="73A1FED6" w14:textId="77777777" w:rsidR="00D963B2" w:rsidRPr="006F4D85" w:rsidRDefault="00D963B2" w:rsidP="005942C7">
            <w:pPr>
              <w:pStyle w:val="TAL"/>
            </w:pPr>
            <w:r w:rsidRPr="006F4D85">
              <w:rPr>
                <w:rFonts w:eastAsia="?? ??"/>
              </w:rPr>
              <w:t>Propagation condition</w:t>
            </w:r>
          </w:p>
        </w:tc>
        <w:tc>
          <w:tcPr>
            <w:tcW w:w="740" w:type="dxa"/>
          </w:tcPr>
          <w:p w14:paraId="28BA5267" w14:textId="77777777" w:rsidR="00D963B2" w:rsidRPr="006F4D85" w:rsidRDefault="00D963B2" w:rsidP="005942C7">
            <w:pPr>
              <w:pStyle w:val="TAC"/>
            </w:pPr>
          </w:p>
        </w:tc>
        <w:tc>
          <w:tcPr>
            <w:tcW w:w="2220" w:type="dxa"/>
            <w:gridSpan w:val="3"/>
          </w:tcPr>
          <w:p w14:paraId="0EF7FA3C" w14:textId="77777777" w:rsidR="00D963B2" w:rsidRPr="006F4D85" w:rsidRDefault="00D963B2" w:rsidP="005942C7">
            <w:pPr>
              <w:pStyle w:val="TAC"/>
            </w:pPr>
            <w:r w:rsidRPr="006F4D85">
              <w:t>TDL-A 30ns 75Hz</w:t>
            </w:r>
          </w:p>
        </w:tc>
        <w:tc>
          <w:tcPr>
            <w:tcW w:w="2220" w:type="dxa"/>
            <w:gridSpan w:val="3"/>
          </w:tcPr>
          <w:p w14:paraId="5A4787D8" w14:textId="77777777" w:rsidR="00D963B2" w:rsidRPr="006F4D85" w:rsidRDefault="00D963B2" w:rsidP="005942C7">
            <w:pPr>
              <w:pStyle w:val="TAC"/>
            </w:pPr>
            <w:r w:rsidRPr="006F4D85">
              <w:t>TDL-A 30ns 75Hz</w:t>
            </w:r>
          </w:p>
        </w:tc>
      </w:tr>
      <w:tr w:rsidR="00D963B2" w:rsidRPr="006F4D85" w14:paraId="7740251D" w14:textId="77777777" w:rsidTr="005942C7">
        <w:trPr>
          <w:cantSplit/>
          <w:trHeight w:val="168"/>
          <w:jc w:val="center"/>
        </w:trPr>
        <w:tc>
          <w:tcPr>
            <w:tcW w:w="8874" w:type="dxa"/>
            <w:gridSpan w:val="9"/>
          </w:tcPr>
          <w:p w14:paraId="19E6882B" w14:textId="77777777" w:rsidR="00D963B2" w:rsidRPr="006F4D85" w:rsidRDefault="00D963B2" w:rsidP="005942C7">
            <w:pPr>
              <w:pStyle w:val="TAN"/>
            </w:pPr>
            <w:r w:rsidRPr="006F4D85">
              <w:t>Note 1:</w:t>
            </w:r>
            <w:r w:rsidRPr="006F4D85">
              <w:tab/>
              <w:t>OCNG shall be used such that a constant total transmitted power spectral density is achieved for all OFDM symbols.</w:t>
            </w:r>
          </w:p>
          <w:p w14:paraId="3C029856" w14:textId="77777777" w:rsidR="00D963B2" w:rsidRPr="006F4D85" w:rsidRDefault="00D963B2" w:rsidP="005942C7">
            <w:pPr>
              <w:pStyle w:val="TAN"/>
            </w:pPr>
            <w:r w:rsidRPr="006F4D85">
              <w:t>Note 2:</w:t>
            </w:r>
            <w:r w:rsidRPr="006F4D85">
              <w:tab/>
              <w:t>The signal contains PDCCH for UEs other than the device under test as part of OCNG.</w:t>
            </w:r>
          </w:p>
          <w:p w14:paraId="4A9AF65B" w14:textId="77777777" w:rsidR="00D963B2" w:rsidRPr="006F4D85" w:rsidRDefault="00D963B2" w:rsidP="005942C7">
            <w:pPr>
              <w:pStyle w:val="TAN"/>
            </w:pPr>
            <w:r w:rsidRPr="006F4D85">
              <w:t>Note 3:</w:t>
            </w:r>
            <w:r w:rsidRPr="006F4D85">
              <w:tab/>
              <w:t>SNR levels correspond to the signal to noise ratio over the SSS REs.</w:t>
            </w:r>
          </w:p>
          <w:p w14:paraId="35E9D61A" w14:textId="77777777" w:rsidR="00D963B2" w:rsidRDefault="00D963B2"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66C78380" w14:textId="77777777" w:rsidR="00D963B2" w:rsidRDefault="00D963B2" w:rsidP="005942C7">
            <w:pPr>
              <w:pStyle w:val="TAN"/>
            </w:pPr>
            <w:r w:rsidRPr="00EF3527">
              <w:t>Note 5:</w:t>
            </w:r>
            <w:r w:rsidRPr="00EF3527">
              <w:tab/>
              <w:t>Information about types of UE beam is given in B.2.1.3, and does not limit UE implementation or test system implementation</w:t>
            </w:r>
            <w:r>
              <w:t xml:space="preserve"> </w:t>
            </w:r>
          </w:p>
          <w:p w14:paraId="0F0CC076" w14:textId="77777777" w:rsidR="00D963B2" w:rsidRPr="006F4D85" w:rsidRDefault="00D963B2" w:rsidP="005942C7">
            <w:pPr>
              <w:pStyle w:val="TAN"/>
            </w:pPr>
            <w:r w:rsidRPr="001161D9">
              <w:t xml:space="preserve">Note </w:t>
            </w:r>
            <w:r>
              <w:t>6</w:t>
            </w:r>
            <w:r w:rsidRPr="001161D9">
              <w:t>:</w:t>
            </w:r>
            <w:r w:rsidRPr="001161D9">
              <w:tab/>
            </w:r>
            <w:r>
              <w:t>This value allows up to 1dB degradation from applied SNR to UE baseband</w:t>
            </w:r>
          </w:p>
        </w:tc>
      </w:tr>
    </w:tbl>
    <w:p w14:paraId="72DCB6DA" w14:textId="77777777" w:rsidR="00D963B2" w:rsidRPr="006F4D85" w:rsidRDefault="00D963B2" w:rsidP="00D963B2"/>
    <w:p w14:paraId="185FCA00" w14:textId="77777777" w:rsidR="00D963B2" w:rsidRPr="006F4D85" w:rsidRDefault="00D963B2" w:rsidP="00D963B2">
      <w:pPr>
        <w:pStyle w:val="TH"/>
        <w:rPr>
          <w:lang w:val="en-US"/>
        </w:rPr>
      </w:pPr>
      <w:r w:rsidRPr="006F4D85">
        <w:rPr>
          <w:lang w:val="en-US"/>
        </w:rPr>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tblGrid>
      <w:tr w:rsidR="00D963B2" w:rsidRPr="006F4D85" w14:paraId="751EC61A" w14:textId="77777777" w:rsidTr="005942C7">
        <w:trPr>
          <w:trHeight w:val="90"/>
          <w:jc w:val="center"/>
        </w:trPr>
        <w:tc>
          <w:tcPr>
            <w:tcW w:w="2535" w:type="dxa"/>
            <w:tcBorders>
              <w:bottom w:val="nil"/>
            </w:tcBorders>
            <w:shd w:val="clear" w:color="auto" w:fill="auto"/>
          </w:tcPr>
          <w:p w14:paraId="2DD51EC5" w14:textId="77777777" w:rsidR="00D963B2" w:rsidRPr="006F4D85" w:rsidRDefault="00D963B2" w:rsidP="005942C7">
            <w:pPr>
              <w:pStyle w:val="TAH"/>
            </w:pPr>
            <w:r w:rsidRPr="006F4D85">
              <w:t>Field</w:t>
            </w:r>
          </w:p>
        </w:tc>
        <w:tc>
          <w:tcPr>
            <w:tcW w:w="2535" w:type="dxa"/>
          </w:tcPr>
          <w:p w14:paraId="640A2AF4" w14:textId="77777777" w:rsidR="00D963B2" w:rsidRPr="006F4D85" w:rsidRDefault="00D963B2" w:rsidP="005942C7">
            <w:pPr>
              <w:pStyle w:val="TAH"/>
            </w:pPr>
            <w:r w:rsidRPr="006F4D85">
              <w:t>Test 1</w:t>
            </w:r>
          </w:p>
        </w:tc>
      </w:tr>
      <w:tr w:rsidR="00D963B2" w:rsidRPr="006F4D85" w14:paraId="6BDAD759" w14:textId="77777777" w:rsidTr="005942C7">
        <w:trPr>
          <w:trHeight w:val="90"/>
          <w:jc w:val="center"/>
        </w:trPr>
        <w:tc>
          <w:tcPr>
            <w:tcW w:w="2535" w:type="dxa"/>
            <w:tcBorders>
              <w:top w:val="nil"/>
            </w:tcBorders>
            <w:shd w:val="clear" w:color="auto" w:fill="auto"/>
          </w:tcPr>
          <w:p w14:paraId="38A2D020" w14:textId="77777777" w:rsidR="00D963B2" w:rsidRPr="006F4D85" w:rsidRDefault="00D963B2" w:rsidP="005942C7">
            <w:pPr>
              <w:pStyle w:val="TAH"/>
            </w:pPr>
          </w:p>
        </w:tc>
        <w:tc>
          <w:tcPr>
            <w:tcW w:w="2535" w:type="dxa"/>
          </w:tcPr>
          <w:p w14:paraId="59173F0E" w14:textId="77777777" w:rsidR="00D963B2" w:rsidRPr="006F4D85" w:rsidRDefault="00D963B2" w:rsidP="005942C7">
            <w:pPr>
              <w:pStyle w:val="TAH"/>
            </w:pPr>
            <w:r w:rsidRPr="006F4D85">
              <w:t>Value</w:t>
            </w:r>
          </w:p>
        </w:tc>
      </w:tr>
      <w:tr w:rsidR="00D963B2" w:rsidRPr="006F4D85" w14:paraId="159864F5" w14:textId="77777777" w:rsidTr="005942C7">
        <w:trPr>
          <w:trHeight w:val="326"/>
          <w:jc w:val="center"/>
        </w:trPr>
        <w:tc>
          <w:tcPr>
            <w:tcW w:w="2535" w:type="dxa"/>
          </w:tcPr>
          <w:p w14:paraId="45845450" w14:textId="77777777" w:rsidR="00D963B2" w:rsidRPr="006F4D85" w:rsidRDefault="00D963B2" w:rsidP="005942C7">
            <w:pPr>
              <w:pStyle w:val="TAC"/>
            </w:pPr>
            <w:r w:rsidRPr="006F4D85">
              <w:t>gapOffset</w:t>
            </w:r>
          </w:p>
        </w:tc>
        <w:tc>
          <w:tcPr>
            <w:tcW w:w="2535" w:type="dxa"/>
          </w:tcPr>
          <w:p w14:paraId="00A358F5" w14:textId="77777777" w:rsidR="00D963B2" w:rsidRPr="006F4D85" w:rsidRDefault="00D963B2" w:rsidP="005942C7">
            <w:pPr>
              <w:pStyle w:val="TAC"/>
            </w:pPr>
            <w:r w:rsidRPr="006F4D85">
              <w:t>0</w:t>
            </w:r>
          </w:p>
        </w:tc>
      </w:tr>
      <w:tr w:rsidR="00D963B2" w:rsidRPr="006F4D85" w14:paraId="63076057" w14:textId="77777777" w:rsidTr="005942C7">
        <w:trPr>
          <w:trHeight w:val="326"/>
          <w:jc w:val="center"/>
        </w:trPr>
        <w:tc>
          <w:tcPr>
            <w:tcW w:w="5070" w:type="dxa"/>
            <w:gridSpan w:val="2"/>
          </w:tcPr>
          <w:p w14:paraId="1265B618" w14:textId="77777777" w:rsidR="00D963B2" w:rsidRPr="006F4D85" w:rsidRDefault="00D963B2" w:rsidP="005942C7">
            <w:pPr>
              <w:pStyle w:val="TAN"/>
            </w:pPr>
            <w:r w:rsidRPr="006F4D85">
              <w:t>Note 1:</w:t>
            </w:r>
            <w:r w:rsidRPr="006F4D85">
              <w:tab/>
            </w:r>
            <w:r w:rsidRPr="006F4D85">
              <w:rPr>
                <w:lang w:eastAsia="zh-CN"/>
              </w:rPr>
              <w:t>E-UTRAN PCell and PSCell are SFN-synchronous and frame boundary aligned. (Ensure that RLM RS is partially overlapped with measurement gap).</w:t>
            </w:r>
          </w:p>
        </w:tc>
      </w:tr>
    </w:tbl>
    <w:p w14:paraId="2D07D2D8" w14:textId="77777777" w:rsidR="00D963B2" w:rsidRPr="006F4D85" w:rsidRDefault="00D963B2" w:rsidP="00D963B2">
      <w:pPr>
        <w:rPr>
          <w:rFonts w:eastAsia="Malgun Gothic"/>
          <w:kern w:val="20"/>
        </w:rPr>
      </w:pPr>
    </w:p>
    <w:p w14:paraId="2030738D" w14:textId="77777777" w:rsidR="00D963B2" w:rsidRPr="006F4D85" w:rsidRDefault="00D963B2" w:rsidP="00D963B2">
      <w:pPr>
        <w:pStyle w:val="TH"/>
        <w:rPr>
          <w:rFonts w:eastAsia="Malgun Gothic"/>
          <w:kern w:val="20"/>
        </w:rPr>
      </w:pPr>
      <w:r w:rsidRPr="006F4D85">
        <w:rPr>
          <w:rFonts w:eastAsia="Malgun Gothic"/>
          <w:noProof/>
          <w:kern w:val="20"/>
          <w:lang w:val="en-US" w:eastAsia="zh-CN"/>
        </w:rPr>
        <w:drawing>
          <wp:inline distT="0" distB="0" distL="0" distR="0" wp14:anchorId="1ECC1C09" wp14:editId="175C390C">
            <wp:extent cx="4579620" cy="2697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7DCD9BD8" w14:textId="77777777" w:rsidR="00D963B2" w:rsidRPr="006F4D85" w:rsidRDefault="00D963B2" w:rsidP="00D963B2">
      <w:pPr>
        <w:pStyle w:val="TF"/>
        <w:rPr>
          <w:sz w:val="22"/>
          <w:szCs w:val="22"/>
          <w:lang w:val="en-US"/>
        </w:rPr>
      </w:pPr>
      <w:r w:rsidRPr="006F4D85">
        <w:rPr>
          <w:lang w:val="en-US"/>
        </w:rPr>
        <w:t>Figure A.5.5.1.1.1-1: SNR variation for out-of-sync testing</w:t>
      </w:r>
    </w:p>
    <w:p w14:paraId="53E0B371" w14:textId="77777777" w:rsidR="00D963B2" w:rsidRDefault="00D963B2" w:rsidP="00D963B2">
      <w:pPr>
        <w:pStyle w:val="TF"/>
        <w:rPr>
          <w:lang w:val="en-US"/>
        </w:rPr>
      </w:pPr>
      <w:r>
        <w:object w:dxaOrig="8511" w:dyaOrig="5731" w14:anchorId="27AFD01F">
          <v:shape id="_x0000_i1133" type="#_x0000_t75" style="width:369.7pt;height:251.35pt" o:ole="">
            <v:imagedata r:id="rId66" o:title=""/>
          </v:shape>
          <o:OLEObject Type="Embed" ProgID="Visio.Drawing.15" ShapeID="_x0000_i1133" DrawAspect="Content" ObjectID="_1698576502" r:id="rId67"/>
        </w:object>
      </w:r>
    </w:p>
    <w:p w14:paraId="6E50C732" w14:textId="77777777" w:rsidR="00D963B2" w:rsidRPr="002E2B99" w:rsidRDefault="00D963B2" w:rsidP="00D963B2">
      <w:pPr>
        <w:pStyle w:val="TF"/>
        <w:rPr>
          <w:lang w:val="en-US"/>
        </w:rPr>
      </w:pPr>
      <w:r w:rsidRPr="00D02A20">
        <w:rPr>
          <w:lang w:val="en-US"/>
        </w:rPr>
        <w:t xml:space="preserve">Figure A.5.5.1.1.1-2: </w:t>
      </w:r>
      <w:r w:rsidRPr="00D02A20">
        <w:t>Time multiplexed downlink transmissions</w:t>
      </w:r>
    </w:p>
    <w:p w14:paraId="2BF6BE81" w14:textId="77777777" w:rsidR="00D963B2" w:rsidRPr="00A43CEF" w:rsidRDefault="00D963B2" w:rsidP="00D963B2">
      <w:pPr>
        <w:rPr>
          <w:b/>
          <w:bCs/>
          <w:snapToGrid w:val="0"/>
          <w:lang w:val="en-US"/>
        </w:rPr>
      </w:pPr>
    </w:p>
    <w:p w14:paraId="33F71FB9" w14:textId="77777777" w:rsidR="00D963B2" w:rsidRPr="006F4D85" w:rsidRDefault="00D963B2" w:rsidP="00D963B2">
      <w:pPr>
        <w:pStyle w:val="Heading5"/>
        <w:rPr>
          <w:snapToGrid w:val="0"/>
        </w:rPr>
      </w:pPr>
      <w:r w:rsidRPr="006F4D85">
        <w:rPr>
          <w:snapToGrid w:val="0"/>
        </w:rPr>
        <w:t>A.5.5.1.1.2</w:t>
      </w:r>
      <w:r w:rsidRPr="006F4D85">
        <w:rPr>
          <w:snapToGrid w:val="0"/>
        </w:rPr>
        <w:tab/>
        <w:t>Test Requirements</w:t>
      </w:r>
    </w:p>
    <w:p w14:paraId="2A88D346" w14:textId="77777777" w:rsidR="00D963B2" w:rsidRPr="006F4D85" w:rsidRDefault="00D963B2" w:rsidP="00D963B2">
      <w:r w:rsidRPr="006F4D85">
        <w:t>The UE behavior in each test during time durations T1, T2 and T3 shall be as follows:</w:t>
      </w:r>
    </w:p>
    <w:p w14:paraId="5E1E00D1" w14:textId="77777777" w:rsidR="00D963B2" w:rsidRPr="006F4D85" w:rsidRDefault="00D963B2" w:rsidP="00D963B2">
      <w:r w:rsidRPr="006F4D85">
        <w:t>During the period from time point A to time point B the UE shall transmit uplink signal at least in all uplink slots configured for CSI transmission according to the configured periodic CSI reporting.</w:t>
      </w:r>
    </w:p>
    <w:p w14:paraId="40122A57" w14:textId="77777777" w:rsidR="00D963B2" w:rsidRPr="006F4D85" w:rsidRDefault="00D963B2" w:rsidP="00D963B2">
      <w:r w:rsidRPr="006F4D85">
        <w:t>The UE shall stop transmitting uplink signal in Cell 2 no later than time point C (D1 second after the start of the time duration T3).</w:t>
      </w:r>
    </w:p>
    <w:p w14:paraId="13EF3256" w14:textId="77777777" w:rsidR="00D963B2" w:rsidRPr="006F4D85" w:rsidRDefault="00D963B2" w:rsidP="00D963B2">
      <w:r w:rsidRPr="006F4D85">
        <w:t>The rate of correct events observed during repeated tests shall be at least 90%.</w:t>
      </w:r>
    </w:p>
    <w:p w14:paraId="5A6AC1D7" w14:textId="77777777" w:rsidR="00D963B2" w:rsidRPr="006F4D85" w:rsidRDefault="00D963B2" w:rsidP="00D963B2">
      <w:pPr>
        <w:pStyle w:val="Heading4"/>
      </w:pPr>
      <w:r w:rsidRPr="006F4D85">
        <w:t>A.5.5.1.2</w:t>
      </w:r>
      <w:r w:rsidRPr="006F4D85">
        <w:tab/>
        <w:t>Radio Link Monitoring In-sync Test for FR2 PSCell configured with SSB-based RLM RS in non-DRX mode</w:t>
      </w:r>
    </w:p>
    <w:p w14:paraId="4C9B4293" w14:textId="77777777" w:rsidR="00D963B2" w:rsidRPr="006F4D85" w:rsidRDefault="00D963B2" w:rsidP="00D963B2">
      <w:pPr>
        <w:pStyle w:val="Heading5"/>
        <w:rPr>
          <w:snapToGrid w:val="0"/>
          <w:lang w:eastAsia="zh-CN"/>
        </w:rPr>
      </w:pPr>
      <w:r w:rsidRPr="006F4D85">
        <w:rPr>
          <w:snapToGrid w:val="0"/>
          <w:lang w:eastAsia="zh-CN"/>
        </w:rPr>
        <w:t>A.5.5.1.2.1</w:t>
      </w:r>
      <w:r w:rsidRPr="006F4D85">
        <w:rPr>
          <w:snapToGrid w:val="0"/>
          <w:lang w:eastAsia="zh-CN"/>
        </w:rPr>
        <w:tab/>
        <w:t>Test Purpose and Environment</w:t>
      </w:r>
    </w:p>
    <w:p w14:paraId="7B55E9B3" w14:textId="77777777" w:rsidR="00D963B2" w:rsidRPr="006F4D85" w:rsidRDefault="00D963B2" w:rsidP="00D963B2">
      <w:r w:rsidRPr="006F4D85">
        <w:t>The purpose of this test is to verify that the UE properly detects the out of sync and in sync for the purpose of monitoring downlink radio link quality of the PSCell. This test will partly verify the FR2 radio link monitoring requirements in clause 8.1.</w:t>
      </w:r>
    </w:p>
    <w:p w14:paraId="29F3723D" w14:textId="77777777" w:rsidR="00D963B2" w:rsidRPr="006F4D85" w:rsidRDefault="00D963B2" w:rsidP="00D963B2">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Supported test configurations are shown in table A.5.5.1.2.1-1. The test parameters are given in Tables A.5.5.1.2.1-2, and A.5.5.1.2.1-3 below. There are two cells, Cell 1 is the E-UTRAN PCell, and Cell 2 is the PSCell, in the test. The E-UTRAN PCell setting refers to Table A.3.7.2.1-2. The test consists of five successive time periods, with time duration of T1, T2, T3, T4 and T5 respectively. Figure A.5.5.1.2.1-1 shows the variation of the downlink SNR in the active cell to emulate out-of-sync and in-sync states</w:t>
      </w:r>
      <w:r>
        <w:t>, and Figure A.5.5.1.2</w:t>
      </w:r>
      <w:r w:rsidRPr="002E2B99">
        <w:t>.1-2 shows the Time multiplexed downlink transmissions from each Angle of Arrival</w:t>
      </w:r>
      <w:r w:rsidRPr="006F4D85">
        <w:t xml:space="preserve">. Prior to the start of the time duration T1, the UE shall be fully synchronized to Cell 1 and Cell 2. The UE shall be configured for periodic CSI reporting with a reporting periodicity of 5ms. </w:t>
      </w:r>
    </w:p>
    <w:p w14:paraId="7B724B86" w14:textId="77777777" w:rsidR="00D963B2" w:rsidRPr="006F4D85" w:rsidRDefault="00D963B2" w:rsidP="00D963B2">
      <w:pPr>
        <w:pStyle w:val="TH"/>
      </w:pPr>
      <w:r w:rsidRPr="006F4D85">
        <w:t>Table A.5.5.1.2.1-1: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D963B2" w:rsidRPr="006F4D85" w14:paraId="7367F65D" w14:textId="77777777" w:rsidTr="005942C7">
        <w:trPr>
          <w:trHeight w:val="249"/>
          <w:jc w:val="center"/>
        </w:trPr>
        <w:tc>
          <w:tcPr>
            <w:tcW w:w="1397" w:type="dxa"/>
            <w:shd w:val="clear" w:color="auto" w:fill="auto"/>
          </w:tcPr>
          <w:p w14:paraId="6AC84AD0" w14:textId="77777777" w:rsidR="00D963B2" w:rsidRPr="006F4D85" w:rsidRDefault="00D963B2" w:rsidP="005942C7">
            <w:pPr>
              <w:pStyle w:val="TAH"/>
            </w:pPr>
            <w:r w:rsidRPr="006F4D85">
              <w:t>Configuration</w:t>
            </w:r>
          </w:p>
        </w:tc>
        <w:tc>
          <w:tcPr>
            <w:tcW w:w="6966" w:type="dxa"/>
            <w:shd w:val="clear" w:color="auto" w:fill="auto"/>
          </w:tcPr>
          <w:p w14:paraId="20EB0693" w14:textId="77777777" w:rsidR="00D963B2" w:rsidRPr="006F4D85" w:rsidRDefault="00D963B2" w:rsidP="005942C7">
            <w:pPr>
              <w:pStyle w:val="TAH"/>
            </w:pPr>
            <w:r w:rsidRPr="006F4D85">
              <w:t>Description</w:t>
            </w:r>
          </w:p>
        </w:tc>
      </w:tr>
      <w:tr w:rsidR="00D963B2" w:rsidRPr="006F4D85" w14:paraId="1445B450" w14:textId="77777777" w:rsidTr="005942C7">
        <w:trPr>
          <w:trHeight w:val="252"/>
          <w:jc w:val="center"/>
        </w:trPr>
        <w:tc>
          <w:tcPr>
            <w:tcW w:w="1397" w:type="dxa"/>
            <w:shd w:val="clear" w:color="auto" w:fill="auto"/>
          </w:tcPr>
          <w:p w14:paraId="76633A21" w14:textId="77777777" w:rsidR="00D963B2" w:rsidRPr="006F4D85" w:rsidRDefault="00D963B2" w:rsidP="005942C7">
            <w:pPr>
              <w:pStyle w:val="TAL"/>
            </w:pPr>
            <w:r w:rsidRPr="006F4D85">
              <w:t>1</w:t>
            </w:r>
          </w:p>
        </w:tc>
        <w:tc>
          <w:tcPr>
            <w:tcW w:w="6966" w:type="dxa"/>
            <w:shd w:val="clear" w:color="auto" w:fill="auto"/>
          </w:tcPr>
          <w:p w14:paraId="57B9F701" w14:textId="77777777" w:rsidR="00D963B2" w:rsidRPr="006F4D85" w:rsidRDefault="00D963B2" w:rsidP="005942C7">
            <w:pPr>
              <w:pStyle w:val="TAL"/>
            </w:pPr>
            <w:r w:rsidRPr="006F4D85">
              <w:t>FDD LTE PCell, NR 120 KHz SSB SCS, 100 MHz bandwidth, TDD duplex mode</w:t>
            </w:r>
          </w:p>
        </w:tc>
      </w:tr>
      <w:tr w:rsidR="00D963B2" w:rsidRPr="006F4D85" w14:paraId="4239B0F6" w14:textId="77777777" w:rsidTr="005942C7">
        <w:trPr>
          <w:trHeight w:val="252"/>
          <w:jc w:val="center"/>
        </w:trPr>
        <w:tc>
          <w:tcPr>
            <w:tcW w:w="1397" w:type="dxa"/>
            <w:shd w:val="clear" w:color="auto" w:fill="auto"/>
          </w:tcPr>
          <w:p w14:paraId="51231776" w14:textId="77777777" w:rsidR="00D963B2" w:rsidRPr="006F4D85" w:rsidRDefault="00D963B2" w:rsidP="005942C7">
            <w:pPr>
              <w:pStyle w:val="TAL"/>
            </w:pPr>
            <w:r w:rsidRPr="006F4D85">
              <w:t>2</w:t>
            </w:r>
          </w:p>
        </w:tc>
        <w:tc>
          <w:tcPr>
            <w:tcW w:w="6966" w:type="dxa"/>
            <w:shd w:val="clear" w:color="auto" w:fill="auto"/>
          </w:tcPr>
          <w:p w14:paraId="4A47DEC3" w14:textId="77777777" w:rsidR="00D963B2" w:rsidRPr="006F4D85" w:rsidRDefault="00D963B2" w:rsidP="005942C7">
            <w:pPr>
              <w:pStyle w:val="TAL"/>
            </w:pPr>
            <w:r w:rsidRPr="006F4D85">
              <w:t>TDD LTE PCell, NR 120 KHz SSB SCS, 100 MHz bandwidth, TDD duplex mode</w:t>
            </w:r>
          </w:p>
        </w:tc>
      </w:tr>
      <w:tr w:rsidR="00D963B2" w:rsidRPr="006F4D85" w14:paraId="43FC68C1" w14:textId="77777777" w:rsidTr="005942C7">
        <w:trPr>
          <w:trHeight w:val="249"/>
          <w:jc w:val="center"/>
        </w:trPr>
        <w:tc>
          <w:tcPr>
            <w:tcW w:w="8363" w:type="dxa"/>
            <w:gridSpan w:val="2"/>
            <w:shd w:val="clear" w:color="auto" w:fill="auto"/>
          </w:tcPr>
          <w:p w14:paraId="3A46AA34"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454B821D" w14:textId="77777777" w:rsidR="00D963B2" w:rsidRPr="006F4D85" w:rsidRDefault="00D963B2" w:rsidP="00D963B2">
      <w:pPr>
        <w:rPr>
          <w:lang w:eastAsia="zh-CN"/>
        </w:rPr>
      </w:pPr>
    </w:p>
    <w:p w14:paraId="7CCB6FBE" w14:textId="77777777" w:rsidR="00D963B2" w:rsidRPr="006F4D85" w:rsidRDefault="00D963B2" w:rsidP="00D963B2">
      <w:pPr>
        <w:pStyle w:val="TH"/>
        <w:rPr>
          <w:lang w:val="en-US"/>
        </w:rPr>
      </w:pPr>
      <w:r w:rsidRPr="006F4D85">
        <w:rPr>
          <w:lang w:val="en-US"/>
        </w:rPr>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D963B2" w:rsidRPr="006F4D85" w14:paraId="2F8EAE92" w14:textId="77777777" w:rsidTr="005942C7">
        <w:trPr>
          <w:trHeight w:val="164"/>
          <w:jc w:val="center"/>
        </w:trPr>
        <w:tc>
          <w:tcPr>
            <w:tcW w:w="2630" w:type="pct"/>
            <w:gridSpan w:val="3"/>
            <w:tcBorders>
              <w:bottom w:val="nil"/>
            </w:tcBorders>
            <w:shd w:val="clear" w:color="auto" w:fill="auto"/>
          </w:tcPr>
          <w:p w14:paraId="238ACABB" w14:textId="77777777" w:rsidR="00D963B2" w:rsidRPr="006F4D85" w:rsidRDefault="00D963B2" w:rsidP="005942C7">
            <w:pPr>
              <w:pStyle w:val="TAH"/>
              <w:keepNext w:val="0"/>
              <w:rPr>
                <w:noProof/>
              </w:rPr>
            </w:pPr>
            <w:r w:rsidRPr="006F4D85">
              <w:rPr>
                <w:noProof/>
              </w:rPr>
              <w:t>Parameter</w:t>
            </w:r>
          </w:p>
        </w:tc>
        <w:tc>
          <w:tcPr>
            <w:tcW w:w="572" w:type="pct"/>
            <w:tcBorders>
              <w:bottom w:val="nil"/>
            </w:tcBorders>
            <w:shd w:val="clear" w:color="auto" w:fill="auto"/>
          </w:tcPr>
          <w:p w14:paraId="1E902168" w14:textId="77777777" w:rsidR="00D963B2" w:rsidRPr="006F4D85" w:rsidRDefault="00D963B2" w:rsidP="005942C7">
            <w:pPr>
              <w:pStyle w:val="TAH"/>
              <w:keepNext w:val="0"/>
              <w:rPr>
                <w:noProof/>
              </w:rPr>
            </w:pPr>
            <w:r w:rsidRPr="006F4D85">
              <w:rPr>
                <w:noProof/>
              </w:rPr>
              <w:t>Unit</w:t>
            </w:r>
          </w:p>
        </w:tc>
        <w:tc>
          <w:tcPr>
            <w:tcW w:w="1798" w:type="pct"/>
            <w:shd w:val="clear" w:color="auto" w:fill="auto"/>
          </w:tcPr>
          <w:p w14:paraId="1A5E5279" w14:textId="77777777" w:rsidR="00D963B2" w:rsidRPr="006F4D85" w:rsidRDefault="00D963B2" w:rsidP="005942C7">
            <w:pPr>
              <w:pStyle w:val="TAH"/>
              <w:keepNext w:val="0"/>
              <w:rPr>
                <w:noProof/>
              </w:rPr>
            </w:pPr>
            <w:r w:rsidRPr="006F4D85">
              <w:rPr>
                <w:noProof/>
              </w:rPr>
              <w:t>Value</w:t>
            </w:r>
          </w:p>
        </w:tc>
      </w:tr>
      <w:tr w:rsidR="00D963B2" w:rsidRPr="006F4D85" w14:paraId="1E3411DC" w14:textId="77777777" w:rsidTr="005942C7">
        <w:trPr>
          <w:trHeight w:val="403"/>
          <w:jc w:val="center"/>
        </w:trPr>
        <w:tc>
          <w:tcPr>
            <w:tcW w:w="2630" w:type="pct"/>
            <w:gridSpan w:val="3"/>
            <w:tcBorders>
              <w:top w:val="nil"/>
            </w:tcBorders>
            <w:shd w:val="clear" w:color="auto" w:fill="auto"/>
          </w:tcPr>
          <w:p w14:paraId="0FCBDCE0" w14:textId="77777777" w:rsidR="00D963B2" w:rsidRPr="006F4D85" w:rsidRDefault="00D963B2" w:rsidP="005942C7">
            <w:pPr>
              <w:pStyle w:val="TAH"/>
              <w:keepNext w:val="0"/>
              <w:rPr>
                <w:noProof/>
              </w:rPr>
            </w:pPr>
          </w:p>
        </w:tc>
        <w:tc>
          <w:tcPr>
            <w:tcW w:w="572" w:type="pct"/>
            <w:tcBorders>
              <w:top w:val="nil"/>
            </w:tcBorders>
            <w:shd w:val="clear" w:color="auto" w:fill="auto"/>
          </w:tcPr>
          <w:p w14:paraId="1AE53BF1" w14:textId="77777777" w:rsidR="00D963B2" w:rsidRPr="006F4D85" w:rsidRDefault="00D963B2" w:rsidP="005942C7">
            <w:pPr>
              <w:pStyle w:val="TAH"/>
              <w:keepNext w:val="0"/>
              <w:rPr>
                <w:noProof/>
              </w:rPr>
            </w:pPr>
          </w:p>
        </w:tc>
        <w:tc>
          <w:tcPr>
            <w:tcW w:w="1798" w:type="pct"/>
            <w:shd w:val="clear" w:color="auto" w:fill="auto"/>
          </w:tcPr>
          <w:p w14:paraId="673959BA" w14:textId="77777777" w:rsidR="00D963B2" w:rsidRPr="006F4D85" w:rsidRDefault="00D963B2" w:rsidP="005942C7">
            <w:pPr>
              <w:pStyle w:val="TAH"/>
              <w:keepNext w:val="0"/>
              <w:rPr>
                <w:noProof/>
              </w:rPr>
            </w:pPr>
            <w:r w:rsidRPr="006F4D85">
              <w:rPr>
                <w:noProof/>
              </w:rPr>
              <w:t>Test 1</w:t>
            </w:r>
          </w:p>
        </w:tc>
      </w:tr>
      <w:tr w:rsidR="00D963B2" w:rsidRPr="006F4D85" w14:paraId="45270465" w14:textId="77777777" w:rsidTr="005942C7">
        <w:trPr>
          <w:trHeight w:val="164"/>
          <w:jc w:val="center"/>
        </w:trPr>
        <w:tc>
          <w:tcPr>
            <w:tcW w:w="2630" w:type="pct"/>
            <w:gridSpan w:val="3"/>
            <w:shd w:val="clear" w:color="auto" w:fill="auto"/>
          </w:tcPr>
          <w:p w14:paraId="4E9DDDDE" w14:textId="77777777" w:rsidR="00D963B2" w:rsidRPr="006F4D85" w:rsidRDefault="00D963B2" w:rsidP="005942C7">
            <w:pPr>
              <w:pStyle w:val="TAL"/>
              <w:keepNext w:val="0"/>
              <w:rPr>
                <w:rFonts w:cs="Arial"/>
                <w:noProof/>
                <w:szCs w:val="18"/>
              </w:rPr>
            </w:pPr>
            <w:r w:rsidRPr="006F4D85">
              <w:rPr>
                <w:noProof/>
              </w:rPr>
              <w:t>Active E-UTRA PCell</w:t>
            </w:r>
          </w:p>
        </w:tc>
        <w:tc>
          <w:tcPr>
            <w:tcW w:w="572" w:type="pct"/>
            <w:shd w:val="clear" w:color="auto" w:fill="auto"/>
          </w:tcPr>
          <w:p w14:paraId="1955694A" w14:textId="77777777" w:rsidR="00D963B2" w:rsidRPr="006F4D85" w:rsidRDefault="00D963B2" w:rsidP="005942C7">
            <w:pPr>
              <w:pStyle w:val="TAC"/>
              <w:keepNext w:val="0"/>
              <w:rPr>
                <w:rFonts w:cs="Arial"/>
                <w:noProof/>
                <w:szCs w:val="18"/>
              </w:rPr>
            </w:pPr>
          </w:p>
        </w:tc>
        <w:tc>
          <w:tcPr>
            <w:tcW w:w="1798" w:type="pct"/>
            <w:shd w:val="clear" w:color="auto" w:fill="auto"/>
          </w:tcPr>
          <w:p w14:paraId="7CB4F4FA" w14:textId="77777777" w:rsidR="00D963B2" w:rsidRPr="006F4D85" w:rsidRDefault="00D963B2" w:rsidP="005942C7">
            <w:pPr>
              <w:pStyle w:val="TAC"/>
              <w:keepNext w:val="0"/>
              <w:rPr>
                <w:rFonts w:cs="Arial"/>
                <w:noProof/>
                <w:szCs w:val="18"/>
              </w:rPr>
            </w:pPr>
            <w:r w:rsidRPr="006F4D85">
              <w:rPr>
                <w:noProof/>
              </w:rPr>
              <w:t>Ce</w:t>
            </w:r>
            <w:r>
              <w:rPr>
                <w:noProof/>
              </w:rPr>
              <w:t>l</w:t>
            </w:r>
            <w:r w:rsidRPr="006F4D85">
              <w:rPr>
                <w:noProof/>
              </w:rPr>
              <w:t>l 1</w:t>
            </w:r>
          </w:p>
        </w:tc>
      </w:tr>
      <w:tr w:rsidR="00D963B2" w:rsidRPr="006F4D85" w14:paraId="766F075C" w14:textId="77777777" w:rsidTr="005942C7">
        <w:trPr>
          <w:trHeight w:val="164"/>
          <w:jc w:val="center"/>
        </w:trPr>
        <w:tc>
          <w:tcPr>
            <w:tcW w:w="2630" w:type="pct"/>
            <w:gridSpan w:val="3"/>
            <w:shd w:val="clear" w:color="auto" w:fill="auto"/>
          </w:tcPr>
          <w:p w14:paraId="04E06DFD" w14:textId="77777777" w:rsidR="00D963B2" w:rsidRPr="006F4D85" w:rsidRDefault="00D963B2" w:rsidP="005942C7">
            <w:pPr>
              <w:pStyle w:val="TAL"/>
              <w:keepNext w:val="0"/>
              <w:rPr>
                <w:noProof/>
                <w:lang w:val="sv-FI"/>
              </w:rPr>
            </w:pPr>
            <w:r w:rsidRPr="006F4D85">
              <w:rPr>
                <w:noProof/>
                <w:lang w:val="sv-FI"/>
              </w:rPr>
              <w:t>E-UTRA RF Channel Number</w:t>
            </w:r>
          </w:p>
        </w:tc>
        <w:tc>
          <w:tcPr>
            <w:tcW w:w="572" w:type="pct"/>
            <w:shd w:val="clear" w:color="auto" w:fill="auto"/>
          </w:tcPr>
          <w:p w14:paraId="30E8277A" w14:textId="77777777" w:rsidR="00D963B2" w:rsidRPr="006F4D85" w:rsidRDefault="00D963B2" w:rsidP="005942C7">
            <w:pPr>
              <w:pStyle w:val="TAC"/>
              <w:keepNext w:val="0"/>
              <w:rPr>
                <w:rFonts w:cs="Arial"/>
                <w:noProof/>
                <w:szCs w:val="18"/>
                <w:lang w:val="sv-FI"/>
              </w:rPr>
            </w:pPr>
          </w:p>
        </w:tc>
        <w:tc>
          <w:tcPr>
            <w:tcW w:w="1798" w:type="pct"/>
            <w:shd w:val="clear" w:color="auto" w:fill="auto"/>
          </w:tcPr>
          <w:p w14:paraId="553F3F5F" w14:textId="77777777" w:rsidR="00D963B2" w:rsidRPr="006F4D85" w:rsidRDefault="00D963B2" w:rsidP="005942C7">
            <w:pPr>
              <w:pStyle w:val="TAC"/>
              <w:keepNext w:val="0"/>
              <w:rPr>
                <w:noProof/>
              </w:rPr>
            </w:pPr>
            <w:r w:rsidRPr="006F4D85">
              <w:rPr>
                <w:noProof/>
              </w:rPr>
              <w:t>1</w:t>
            </w:r>
          </w:p>
        </w:tc>
      </w:tr>
      <w:tr w:rsidR="00D963B2" w:rsidRPr="006F4D85" w14:paraId="0544D312" w14:textId="77777777" w:rsidTr="005942C7">
        <w:trPr>
          <w:trHeight w:val="164"/>
          <w:jc w:val="center"/>
        </w:trPr>
        <w:tc>
          <w:tcPr>
            <w:tcW w:w="2630" w:type="pct"/>
            <w:gridSpan w:val="3"/>
            <w:shd w:val="clear" w:color="auto" w:fill="auto"/>
          </w:tcPr>
          <w:p w14:paraId="1C7A4B30" w14:textId="77777777" w:rsidR="00D963B2" w:rsidRPr="006F4D85" w:rsidRDefault="00D963B2" w:rsidP="005942C7">
            <w:pPr>
              <w:pStyle w:val="TAL"/>
              <w:keepNext w:val="0"/>
              <w:rPr>
                <w:noProof/>
              </w:rPr>
            </w:pPr>
            <w:r w:rsidRPr="006F4D85">
              <w:rPr>
                <w:noProof/>
              </w:rPr>
              <w:t>Active PSCell</w:t>
            </w:r>
          </w:p>
        </w:tc>
        <w:tc>
          <w:tcPr>
            <w:tcW w:w="572" w:type="pct"/>
            <w:shd w:val="clear" w:color="auto" w:fill="auto"/>
          </w:tcPr>
          <w:p w14:paraId="1AA3202B" w14:textId="77777777" w:rsidR="00D963B2" w:rsidRPr="006F4D85" w:rsidRDefault="00D963B2" w:rsidP="005942C7">
            <w:pPr>
              <w:pStyle w:val="TAC"/>
              <w:keepNext w:val="0"/>
              <w:rPr>
                <w:rFonts w:cs="Arial"/>
                <w:noProof/>
                <w:szCs w:val="18"/>
              </w:rPr>
            </w:pPr>
          </w:p>
        </w:tc>
        <w:tc>
          <w:tcPr>
            <w:tcW w:w="1798" w:type="pct"/>
            <w:shd w:val="clear" w:color="auto" w:fill="auto"/>
          </w:tcPr>
          <w:p w14:paraId="7F15E024" w14:textId="77777777" w:rsidR="00D963B2" w:rsidRPr="006F4D85" w:rsidRDefault="00D963B2" w:rsidP="005942C7">
            <w:pPr>
              <w:pStyle w:val="TAC"/>
              <w:keepNext w:val="0"/>
              <w:rPr>
                <w:noProof/>
              </w:rPr>
            </w:pPr>
            <w:r w:rsidRPr="006F4D85">
              <w:rPr>
                <w:noProof/>
              </w:rPr>
              <w:t>Cell 2</w:t>
            </w:r>
          </w:p>
        </w:tc>
      </w:tr>
      <w:tr w:rsidR="00D963B2" w:rsidRPr="006F4D85" w14:paraId="6CC07293" w14:textId="77777777" w:rsidTr="005942C7">
        <w:trPr>
          <w:trHeight w:val="62"/>
          <w:jc w:val="center"/>
        </w:trPr>
        <w:tc>
          <w:tcPr>
            <w:tcW w:w="2630" w:type="pct"/>
            <w:gridSpan w:val="3"/>
            <w:shd w:val="clear" w:color="auto" w:fill="auto"/>
          </w:tcPr>
          <w:p w14:paraId="3C62151C" w14:textId="77777777" w:rsidR="00D963B2" w:rsidRPr="006F4D85" w:rsidRDefault="00D963B2" w:rsidP="005942C7">
            <w:pPr>
              <w:pStyle w:val="TAL"/>
              <w:keepNext w:val="0"/>
              <w:rPr>
                <w:rFonts w:cs="Arial"/>
                <w:noProof/>
                <w:szCs w:val="18"/>
                <w:lang w:val="it-IT"/>
              </w:rPr>
            </w:pPr>
            <w:r w:rsidRPr="006F4D85">
              <w:rPr>
                <w:noProof/>
              </w:rPr>
              <w:t>RF Channel Number</w:t>
            </w:r>
          </w:p>
        </w:tc>
        <w:tc>
          <w:tcPr>
            <w:tcW w:w="572" w:type="pct"/>
            <w:shd w:val="clear" w:color="auto" w:fill="auto"/>
          </w:tcPr>
          <w:p w14:paraId="19D09629"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721D6534" w14:textId="77777777" w:rsidR="00D963B2" w:rsidRPr="006F4D85" w:rsidRDefault="00D963B2" w:rsidP="005942C7">
            <w:pPr>
              <w:pStyle w:val="TAC"/>
              <w:keepNext w:val="0"/>
              <w:rPr>
                <w:rFonts w:cs="Arial"/>
                <w:noProof/>
                <w:szCs w:val="18"/>
              </w:rPr>
            </w:pPr>
            <w:r w:rsidRPr="006F4D85">
              <w:rPr>
                <w:noProof/>
              </w:rPr>
              <w:t>2</w:t>
            </w:r>
          </w:p>
        </w:tc>
      </w:tr>
      <w:tr w:rsidR="00D963B2" w:rsidRPr="006F4D85" w14:paraId="6F91964E" w14:textId="77777777" w:rsidTr="005942C7">
        <w:trPr>
          <w:trHeight w:val="62"/>
          <w:jc w:val="center"/>
        </w:trPr>
        <w:tc>
          <w:tcPr>
            <w:tcW w:w="1597" w:type="pct"/>
            <w:gridSpan w:val="2"/>
            <w:shd w:val="clear" w:color="auto" w:fill="auto"/>
          </w:tcPr>
          <w:p w14:paraId="2DF866D1"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Duplex mode</w:t>
            </w:r>
          </w:p>
        </w:tc>
        <w:tc>
          <w:tcPr>
            <w:tcW w:w="1033" w:type="pct"/>
            <w:shd w:val="clear" w:color="auto" w:fill="auto"/>
          </w:tcPr>
          <w:p w14:paraId="2D8D2BAE"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1BD17E31"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4EE2D852" w14:textId="77777777" w:rsidR="00D963B2" w:rsidRPr="006F4D85" w:rsidRDefault="00D963B2" w:rsidP="005942C7">
            <w:pPr>
              <w:pStyle w:val="TAC"/>
              <w:keepNext w:val="0"/>
              <w:rPr>
                <w:rFonts w:cs="Arial"/>
                <w:noProof/>
                <w:szCs w:val="18"/>
              </w:rPr>
            </w:pPr>
            <w:r w:rsidRPr="006F4D85">
              <w:rPr>
                <w:rFonts w:cs="Arial"/>
                <w:noProof/>
                <w:szCs w:val="18"/>
              </w:rPr>
              <w:t>TDD</w:t>
            </w:r>
          </w:p>
        </w:tc>
      </w:tr>
      <w:tr w:rsidR="00D963B2" w:rsidRPr="006F4D85" w14:paraId="2CD106E7" w14:textId="77777777" w:rsidTr="005942C7">
        <w:trPr>
          <w:trHeight w:val="62"/>
          <w:jc w:val="center"/>
        </w:trPr>
        <w:tc>
          <w:tcPr>
            <w:tcW w:w="1597" w:type="pct"/>
            <w:gridSpan w:val="2"/>
            <w:shd w:val="clear" w:color="auto" w:fill="auto"/>
          </w:tcPr>
          <w:p w14:paraId="3F402A58" w14:textId="77777777" w:rsidR="00D963B2" w:rsidRPr="006F4D85" w:rsidRDefault="00D963B2" w:rsidP="005942C7">
            <w:pPr>
              <w:pStyle w:val="TAL"/>
              <w:keepNext w:val="0"/>
              <w:rPr>
                <w:rFonts w:cs="Arial"/>
                <w:noProof/>
                <w:szCs w:val="18"/>
                <w:lang w:val="it-IT"/>
              </w:rPr>
            </w:pPr>
            <w:r w:rsidRPr="006F4D85">
              <w:rPr>
                <w:rFonts w:cs="Arial"/>
                <w:szCs w:val="18"/>
                <w:lang w:val="en-US"/>
              </w:rPr>
              <w:t>BW</w:t>
            </w:r>
            <w:r w:rsidRPr="006F4D85">
              <w:rPr>
                <w:rFonts w:cs="Arial"/>
                <w:szCs w:val="18"/>
                <w:vertAlign w:val="subscript"/>
                <w:lang w:val="en-US"/>
              </w:rPr>
              <w:t>channel</w:t>
            </w:r>
          </w:p>
        </w:tc>
        <w:tc>
          <w:tcPr>
            <w:tcW w:w="1033" w:type="pct"/>
            <w:shd w:val="clear" w:color="auto" w:fill="auto"/>
          </w:tcPr>
          <w:p w14:paraId="1BA53D20"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2D26AF38"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401CD2D5" w14:textId="77777777" w:rsidR="00D963B2" w:rsidRPr="006F4D85" w:rsidRDefault="00D963B2" w:rsidP="005942C7">
            <w:pPr>
              <w:pStyle w:val="TAC"/>
              <w:keepNext w:val="0"/>
              <w:rPr>
                <w:rFonts w:cs="Arial"/>
                <w:noProof/>
                <w:szCs w:val="18"/>
              </w:rPr>
            </w:pPr>
            <w:r w:rsidRPr="006F4D85">
              <w:rPr>
                <w:rFonts w:eastAsia="Malgun Gothic" w:cs="Arial"/>
                <w:szCs w:val="18"/>
              </w:rPr>
              <w:t>10</w:t>
            </w:r>
            <w:r w:rsidRPr="006F4D85">
              <w:rPr>
                <w:rFonts w:cs="Arial"/>
                <w:szCs w:val="18"/>
                <w:lang w:eastAsia="zh-CN"/>
              </w:rPr>
              <w:t>0</w:t>
            </w:r>
            <w:r w:rsidRPr="006F4D85">
              <w:rPr>
                <w:rFonts w:eastAsia="Malgun Gothic" w:cs="Arial"/>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r>
      <w:tr w:rsidR="00D963B2" w:rsidRPr="006F4D85" w14:paraId="0DCD34B3" w14:textId="77777777" w:rsidTr="005942C7">
        <w:trPr>
          <w:trHeight w:val="62"/>
          <w:jc w:val="center"/>
        </w:trPr>
        <w:tc>
          <w:tcPr>
            <w:tcW w:w="1597" w:type="pct"/>
            <w:gridSpan w:val="2"/>
            <w:shd w:val="clear" w:color="auto" w:fill="auto"/>
          </w:tcPr>
          <w:p w14:paraId="6A02975E" w14:textId="77777777" w:rsidR="00D963B2" w:rsidRPr="006F4D85" w:rsidRDefault="00D963B2" w:rsidP="005942C7">
            <w:pPr>
              <w:pStyle w:val="TAL"/>
              <w:keepNext w:val="0"/>
              <w:rPr>
                <w:rFonts w:cs="Arial"/>
                <w:szCs w:val="18"/>
                <w:lang w:val="en-US"/>
              </w:rPr>
            </w:pPr>
            <w:r w:rsidRPr="0002281B">
              <w:t>Data RBs allocated</w:t>
            </w:r>
          </w:p>
        </w:tc>
        <w:tc>
          <w:tcPr>
            <w:tcW w:w="1033" w:type="pct"/>
            <w:shd w:val="clear" w:color="auto" w:fill="auto"/>
          </w:tcPr>
          <w:p w14:paraId="0075EDFC" w14:textId="77777777" w:rsidR="00D963B2" w:rsidRPr="006F4D85" w:rsidRDefault="00D963B2" w:rsidP="005942C7">
            <w:pPr>
              <w:pStyle w:val="TAL"/>
              <w:keepNext w:val="0"/>
              <w:rPr>
                <w:rFonts w:cs="Arial"/>
                <w:noProof/>
                <w:szCs w:val="18"/>
                <w:lang w:val="it-IT"/>
              </w:rPr>
            </w:pPr>
            <w:r w:rsidRPr="00EC61C3">
              <w:t>Config 1, 2</w:t>
            </w:r>
          </w:p>
        </w:tc>
        <w:tc>
          <w:tcPr>
            <w:tcW w:w="572" w:type="pct"/>
            <w:shd w:val="clear" w:color="auto" w:fill="auto"/>
          </w:tcPr>
          <w:p w14:paraId="47378130"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3763E176" w14:textId="77777777" w:rsidR="00D963B2" w:rsidRPr="006F4D85" w:rsidRDefault="00D963B2" w:rsidP="005942C7">
            <w:pPr>
              <w:pStyle w:val="TAC"/>
              <w:keepNext w:val="0"/>
              <w:rPr>
                <w:rFonts w:eastAsia="Malgun Gothic" w:cs="Arial"/>
                <w:szCs w:val="18"/>
              </w:rPr>
            </w:pPr>
            <w:r>
              <w:rPr>
                <w:rFonts w:eastAsia="Malgun Gothic"/>
                <w:szCs w:val="18"/>
              </w:rPr>
              <w:t>24</w:t>
            </w:r>
          </w:p>
        </w:tc>
      </w:tr>
      <w:tr w:rsidR="00D963B2" w:rsidRPr="006F4D85" w14:paraId="06F1F5C2" w14:textId="77777777" w:rsidTr="005942C7">
        <w:trPr>
          <w:trHeight w:val="62"/>
          <w:jc w:val="center"/>
        </w:trPr>
        <w:tc>
          <w:tcPr>
            <w:tcW w:w="1597" w:type="pct"/>
            <w:gridSpan w:val="2"/>
            <w:shd w:val="clear" w:color="auto" w:fill="auto"/>
            <w:vAlign w:val="center"/>
          </w:tcPr>
          <w:p w14:paraId="146B7FC9" w14:textId="77777777" w:rsidR="00D963B2" w:rsidRPr="006F4D85" w:rsidRDefault="00D963B2" w:rsidP="005942C7">
            <w:pPr>
              <w:pStyle w:val="TAL"/>
              <w:keepNext w:val="0"/>
              <w:rPr>
                <w:rFonts w:cs="Arial"/>
                <w:noProof/>
                <w:szCs w:val="18"/>
                <w:lang w:val="it-IT"/>
              </w:rPr>
            </w:pPr>
            <w:r w:rsidRPr="006F4D85">
              <w:rPr>
                <w:rFonts w:cs="Arial"/>
                <w:bCs/>
                <w:szCs w:val="18"/>
              </w:rPr>
              <w:t>DL initial BWP configuration</w:t>
            </w:r>
          </w:p>
        </w:tc>
        <w:tc>
          <w:tcPr>
            <w:tcW w:w="1033" w:type="pct"/>
            <w:shd w:val="clear" w:color="auto" w:fill="auto"/>
          </w:tcPr>
          <w:p w14:paraId="7B1203CE"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7D28E21B"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247711C8" w14:textId="77777777" w:rsidR="00D963B2" w:rsidRPr="006F4D85" w:rsidRDefault="00D963B2" w:rsidP="005942C7">
            <w:pPr>
              <w:pStyle w:val="TAC"/>
              <w:keepNext w:val="0"/>
              <w:rPr>
                <w:rFonts w:cs="Arial"/>
                <w:noProof/>
                <w:szCs w:val="18"/>
              </w:rPr>
            </w:pPr>
            <w:r w:rsidRPr="006F4D85">
              <w:rPr>
                <w:rFonts w:cs="Arial"/>
                <w:noProof/>
                <w:szCs w:val="18"/>
              </w:rPr>
              <w:t>DLBWP.0.1</w:t>
            </w:r>
          </w:p>
        </w:tc>
      </w:tr>
      <w:tr w:rsidR="00D963B2" w:rsidRPr="006F4D85" w14:paraId="266AC7BE" w14:textId="77777777" w:rsidTr="005942C7">
        <w:trPr>
          <w:trHeight w:val="62"/>
          <w:jc w:val="center"/>
        </w:trPr>
        <w:tc>
          <w:tcPr>
            <w:tcW w:w="1597" w:type="pct"/>
            <w:gridSpan w:val="2"/>
            <w:shd w:val="clear" w:color="auto" w:fill="auto"/>
            <w:vAlign w:val="center"/>
          </w:tcPr>
          <w:p w14:paraId="0B6DCDA0" w14:textId="77777777" w:rsidR="00D963B2" w:rsidRPr="006F4D85" w:rsidRDefault="00D963B2" w:rsidP="005942C7">
            <w:pPr>
              <w:pStyle w:val="TAL"/>
              <w:keepNext w:val="0"/>
              <w:rPr>
                <w:rFonts w:cs="Arial"/>
                <w:noProof/>
                <w:szCs w:val="18"/>
                <w:lang w:val="it-IT"/>
              </w:rPr>
            </w:pPr>
            <w:r w:rsidRPr="006F4D85">
              <w:rPr>
                <w:rFonts w:cs="Arial"/>
                <w:bCs/>
                <w:szCs w:val="18"/>
              </w:rPr>
              <w:t>DL dedicated BWP configuration</w:t>
            </w:r>
          </w:p>
        </w:tc>
        <w:tc>
          <w:tcPr>
            <w:tcW w:w="1033" w:type="pct"/>
            <w:shd w:val="clear" w:color="auto" w:fill="auto"/>
          </w:tcPr>
          <w:p w14:paraId="0E7624CE"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656EB6B8"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6364A069" w14:textId="77777777" w:rsidR="00D963B2" w:rsidRPr="006F4D85" w:rsidRDefault="00D963B2" w:rsidP="005942C7">
            <w:pPr>
              <w:pStyle w:val="TAC"/>
              <w:keepNext w:val="0"/>
              <w:rPr>
                <w:rFonts w:cs="Arial"/>
                <w:noProof/>
                <w:szCs w:val="18"/>
              </w:rPr>
            </w:pPr>
            <w:r w:rsidRPr="006F4D85">
              <w:rPr>
                <w:rFonts w:cs="Arial"/>
                <w:noProof/>
                <w:szCs w:val="18"/>
              </w:rPr>
              <w:t>DLBWP.1.1</w:t>
            </w:r>
          </w:p>
        </w:tc>
      </w:tr>
      <w:tr w:rsidR="00D963B2" w:rsidRPr="006F4D85" w14:paraId="7FBF7020" w14:textId="77777777" w:rsidTr="005942C7">
        <w:trPr>
          <w:trHeight w:val="62"/>
          <w:jc w:val="center"/>
        </w:trPr>
        <w:tc>
          <w:tcPr>
            <w:tcW w:w="1597" w:type="pct"/>
            <w:gridSpan w:val="2"/>
            <w:shd w:val="clear" w:color="auto" w:fill="auto"/>
            <w:vAlign w:val="center"/>
          </w:tcPr>
          <w:p w14:paraId="697D9791" w14:textId="77777777" w:rsidR="00D963B2" w:rsidRPr="006F4D85" w:rsidRDefault="00D963B2" w:rsidP="005942C7">
            <w:pPr>
              <w:pStyle w:val="TAL"/>
              <w:keepNext w:val="0"/>
              <w:rPr>
                <w:rFonts w:cs="Arial"/>
                <w:bCs/>
                <w:szCs w:val="18"/>
              </w:rPr>
            </w:pPr>
            <w:r w:rsidRPr="006F4D85">
              <w:rPr>
                <w:rFonts w:cs="Arial"/>
                <w:bCs/>
                <w:szCs w:val="18"/>
              </w:rPr>
              <w:t>UL initial BWP configuration</w:t>
            </w:r>
          </w:p>
        </w:tc>
        <w:tc>
          <w:tcPr>
            <w:tcW w:w="1033" w:type="pct"/>
            <w:shd w:val="clear" w:color="auto" w:fill="auto"/>
          </w:tcPr>
          <w:p w14:paraId="122C83D3"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50C9E994"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6D12A7E2" w14:textId="77777777" w:rsidR="00D963B2" w:rsidRPr="006F4D85" w:rsidRDefault="00D963B2" w:rsidP="005942C7">
            <w:pPr>
              <w:pStyle w:val="TAC"/>
              <w:keepNext w:val="0"/>
              <w:rPr>
                <w:rFonts w:cs="Arial"/>
                <w:noProof/>
                <w:szCs w:val="18"/>
              </w:rPr>
            </w:pPr>
            <w:r w:rsidRPr="006F4D85">
              <w:rPr>
                <w:rFonts w:cs="Arial"/>
                <w:noProof/>
                <w:szCs w:val="18"/>
              </w:rPr>
              <w:t>ULBWP.0.1</w:t>
            </w:r>
          </w:p>
        </w:tc>
      </w:tr>
      <w:tr w:rsidR="00D963B2" w:rsidRPr="006F4D85" w14:paraId="5D831B1D" w14:textId="77777777" w:rsidTr="005942C7">
        <w:trPr>
          <w:trHeight w:val="62"/>
          <w:jc w:val="center"/>
        </w:trPr>
        <w:tc>
          <w:tcPr>
            <w:tcW w:w="1597" w:type="pct"/>
            <w:gridSpan w:val="2"/>
            <w:shd w:val="clear" w:color="auto" w:fill="auto"/>
            <w:vAlign w:val="center"/>
          </w:tcPr>
          <w:p w14:paraId="6E3D7289" w14:textId="77777777" w:rsidR="00D963B2" w:rsidRPr="006F4D85" w:rsidRDefault="00D963B2" w:rsidP="005942C7">
            <w:pPr>
              <w:pStyle w:val="TAL"/>
              <w:keepNext w:val="0"/>
              <w:rPr>
                <w:rFonts w:cs="Arial"/>
                <w:noProof/>
                <w:szCs w:val="18"/>
                <w:lang w:val="it-IT"/>
              </w:rPr>
            </w:pPr>
            <w:r w:rsidRPr="006F4D85">
              <w:rPr>
                <w:rFonts w:cs="Arial"/>
                <w:bCs/>
                <w:szCs w:val="18"/>
              </w:rPr>
              <w:t>UL dedicated BWP configuration</w:t>
            </w:r>
          </w:p>
        </w:tc>
        <w:tc>
          <w:tcPr>
            <w:tcW w:w="1033" w:type="pct"/>
            <w:shd w:val="clear" w:color="auto" w:fill="auto"/>
          </w:tcPr>
          <w:p w14:paraId="465FD5CC"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6599DFD4"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5B2CB75C" w14:textId="77777777" w:rsidR="00D963B2" w:rsidRPr="006F4D85" w:rsidRDefault="00D963B2" w:rsidP="005942C7">
            <w:pPr>
              <w:pStyle w:val="TAC"/>
              <w:keepNext w:val="0"/>
              <w:rPr>
                <w:rFonts w:cs="Arial"/>
                <w:noProof/>
                <w:szCs w:val="18"/>
              </w:rPr>
            </w:pPr>
            <w:r w:rsidRPr="006F4D85">
              <w:rPr>
                <w:rFonts w:cs="Arial"/>
                <w:szCs w:val="18"/>
                <w:lang w:eastAsia="zh-CN"/>
              </w:rPr>
              <w:t>ULBWP.1.1</w:t>
            </w:r>
          </w:p>
        </w:tc>
      </w:tr>
      <w:tr w:rsidR="00D963B2" w:rsidRPr="006F4D85" w14:paraId="6DBB32F6" w14:textId="77777777" w:rsidTr="005942C7">
        <w:trPr>
          <w:trHeight w:val="62"/>
          <w:jc w:val="center"/>
        </w:trPr>
        <w:tc>
          <w:tcPr>
            <w:tcW w:w="1597" w:type="pct"/>
            <w:gridSpan w:val="2"/>
            <w:shd w:val="clear" w:color="auto" w:fill="auto"/>
            <w:vAlign w:val="center"/>
          </w:tcPr>
          <w:p w14:paraId="09B40772" w14:textId="77777777" w:rsidR="00D963B2" w:rsidRPr="006F4D85" w:rsidRDefault="00D963B2" w:rsidP="005942C7">
            <w:pPr>
              <w:pStyle w:val="TAL"/>
              <w:keepNext w:val="0"/>
              <w:rPr>
                <w:rFonts w:cs="Arial"/>
                <w:bCs/>
                <w:szCs w:val="18"/>
              </w:rPr>
            </w:pPr>
            <w:r w:rsidRPr="006F4D85">
              <w:rPr>
                <w:rFonts w:cs="Arial"/>
                <w:noProof/>
                <w:szCs w:val="18"/>
                <w:lang w:val="it-IT"/>
              </w:rPr>
              <w:t>TDD Configuration</w:t>
            </w:r>
          </w:p>
        </w:tc>
        <w:tc>
          <w:tcPr>
            <w:tcW w:w="1033" w:type="pct"/>
            <w:shd w:val="clear" w:color="auto" w:fill="auto"/>
          </w:tcPr>
          <w:p w14:paraId="5A8E6712"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24150265"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5509A2E6" w14:textId="77777777" w:rsidR="00D963B2" w:rsidRPr="006F4D85" w:rsidRDefault="00D963B2" w:rsidP="005942C7">
            <w:pPr>
              <w:pStyle w:val="TAC"/>
              <w:keepNext w:val="0"/>
              <w:rPr>
                <w:rFonts w:cs="Arial"/>
                <w:noProof/>
                <w:szCs w:val="18"/>
              </w:rPr>
            </w:pPr>
            <w:r w:rsidRPr="006F4D85">
              <w:rPr>
                <w:lang w:val="en-US" w:eastAsia="ja-JP"/>
              </w:rPr>
              <w:t>TDDConf.3.1</w:t>
            </w:r>
          </w:p>
        </w:tc>
      </w:tr>
      <w:tr w:rsidR="00D963B2" w:rsidRPr="006F4D85" w14:paraId="1ECC0344" w14:textId="77777777" w:rsidTr="005942C7">
        <w:trPr>
          <w:trHeight w:val="62"/>
          <w:jc w:val="center"/>
        </w:trPr>
        <w:tc>
          <w:tcPr>
            <w:tcW w:w="1597" w:type="pct"/>
            <w:gridSpan w:val="2"/>
            <w:shd w:val="clear" w:color="auto" w:fill="auto"/>
            <w:vAlign w:val="center"/>
          </w:tcPr>
          <w:p w14:paraId="419EE64D" w14:textId="77777777" w:rsidR="00D963B2" w:rsidRPr="006F4D85" w:rsidRDefault="00D963B2" w:rsidP="005942C7">
            <w:pPr>
              <w:pStyle w:val="TAL"/>
              <w:keepNext w:val="0"/>
              <w:rPr>
                <w:rFonts w:cs="Arial"/>
                <w:bCs/>
                <w:szCs w:val="18"/>
              </w:rPr>
            </w:pPr>
            <w:ins w:id="3414" w:author="R4-2119261" w:date="2021-11-12T22:17:00Z">
              <w:r>
                <w:rPr>
                  <w:rFonts w:cs="Arial"/>
                  <w:noProof/>
                  <w:szCs w:val="18"/>
                </w:rPr>
                <w:t xml:space="preserve">RMSI </w:t>
              </w:r>
            </w:ins>
            <w:r w:rsidRPr="006F4D85">
              <w:rPr>
                <w:rFonts w:cs="Arial"/>
                <w:noProof/>
                <w:szCs w:val="18"/>
              </w:rPr>
              <w:t>CORESET Reference Channel</w:t>
            </w:r>
          </w:p>
        </w:tc>
        <w:tc>
          <w:tcPr>
            <w:tcW w:w="1033" w:type="pct"/>
            <w:shd w:val="clear" w:color="auto" w:fill="auto"/>
          </w:tcPr>
          <w:p w14:paraId="07F5F736"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021980ED"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2773C151" w14:textId="77777777" w:rsidR="00D963B2" w:rsidRPr="006F4D85" w:rsidRDefault="00D963B2" w:rsidP="005942C7">
            <w:pPr>
              <w:pStyle w:val="TAC"/>
              <w:keepNext w:val="0"/>
              <w:rPr>
                <w:rFonts w:cs="Arial"/>
                <w:noProof/>
                <w:szCs w:val="18"/>
              </w:rPr>
            </w:pPr>
            <w:r w:rsidRPr="006F4D85">
              <w:rPr>
                <w:rFonts w:cs="Arial"/>
                <w:szCs w:val="18"/>
                <w:lang w:eastAsia="zh-CN"/>
              </w:rPr>
              <w:t xml:space="preserve">CR.3.1 TDD  </w:t>
            </w:r>
          </w:p>
        </w:tc>
      </w:tr>
      <w:tr w:rsidR="00D963B2" w:rsidRPr="00E94A96" w14:paraId="02123FF7" w14:textId="77777777" w:rsidTr="005942C7">
        <w:trPr>
          <w:trHeight w:val="62"/>
          <w:jc w:val="center"/>
          <w:ins w:id="3415" w:author="R4-2119261" w:date="2021-11-12T22:17:00Z"/>
        </w:trPr>
        <w:tc>
          <w:tcPr>
            <w:tcW w:w="1597" w:type="pct"/>
            <w:gridSpan w:val="2"/>
            <w:shd w:val="clear" w:color="auto" w:fill="auto"/>
            <w:vAlign w:val="center"/>
          </w:tcPr>
          <w:p w14:paraId="13A61316" w14:textId="77777777" w:rsidR="00D963B2" w:rsidRPr="00E94A96" w:rsidRDefault="00D963B2" w:rsidP="005942C7">
            <w:pPr>
              <w:pStyle w:val="TAL"/>
              <w:keepNext w:val="0"/>
              <w:rPr>
                <w:ins w:id="3416" w:author="R4-2119261" w:date="2021-11-12T22:17:00Z"/>
                <w:rFonts w:cs="Arial"/>
                <w:bCs/>
                <w:szCs w:val="18"/>
              </w:rPr>
            </w:pPr>
            <w:ins w:id="3417" w:author="R4-2119261" w:date="2021-11-12T22:17:00Z">
              <w:r w:rsidRPr="00E94A96">
                <w:rPr>
                  <w:rFonts w:cs="Arial"/>
                  <w:szCs w:val="18"/>
                </w:rPr>
                <w:t>Dedicated CORESET Reference Channel</w:t>
              </w:r>
            </w:ins>
          </w:p>
        </w:tc>
        <w:tc>
          <w:tcPr>
            <w:tcW w:w="1033" w:type="pct"/>
            <w:shd w:val="clear" w:color="auto" w:fill="auto"/>
          </w:tcPr>
          <w:p w14:paraId="6536DC20" w14:textId="77777777" w:rsidR="00D963B2" w:rsidRPr="00E94A96" w:rsidRDefault="00D963B2" w:rsidP="005942C7">
            <w:pPr>
              <w:pStyle w:val="TAL"/>
              <w:keepNext w:val="0"/>
              <w:rPr>
                <w:ins w:id="3418" w:author="R4-2119261" w:date="2021-11-12T22:17:00Z"/>
                <w:rFonts w:cs="Arial"/>
                <w:szCs w:val="18"/>
              </w:rPr>
            </w:pPr>
            <w:ins w:id="3419" w:author="R4-2119261" w:date="2021-11-12T22:17:00Z">
              <w:r w:rsidRPr="00E94A96">
                <w:rPr>
                  <w:rFonts w:cs="Arial"/>
                  <w:szCs w:val="18"/>
                </w:rPr>
                <w:t>Config 1, 2</w:t>
              </w:r>
            </w:ins>
          </w:p>
        </w:tc>
        <w:tc>
          <w:tcPr>
            <w:tcW w:w="572" w:type="pct"/>
            <w:shd w:val="clear" w:color="auto" w:fill="auto"/>
          </w:tcPr>
          <w:p w14:paraId="04A7AD1E" w14:textId="77777777" w:rsidR="00D963B2" w:rsidRPr="00E94A96" w:rsidRDefault="00D963B2" w:rsidP="005942C7">
            <w:pPr>
              <w:pStyle w:val="TAC"/>
              <w:keepNext w:val="0"/>
              <w:rPr>
                <w:ins w:id="3420" w:author="R4-2119261" w:date="2021-11-12T22:17:00Z"/>
                <w:rFonts w:cs="Arial"/>
                <w:szCs w:val="18"/>
              </w:rPr>
            </w:pPr>
          </w:p>
        </w:tc>
        <w:tc>
          <w:tcPr>
            <w:tcW w:w="1798" w:type="pct"/>
            <w:shd w:val="clear" w:color="auto" w:fill="auto"/>
          </w:tcPr>
          <w:p w14:paraId="2FA9042F" w14:textId="77777777" w:rsidR="00D963B2" w:rsidRPr="00E94A96" w:rsidRDefault="00D963B2" w:rsidP="005942C7">
            <w:pPr>
              <w:pStyle w:val="TAC"/>
              <w:keepNext w:val="0"/>
              <w:rPr>
                <w:ins w:id="3421" w:author="R4-2119261" w:date="2021-11-12T22:17:00Z"/>
                <w:rFonts w:cs="Arial"/>
                <w:szCs w:val="18"/>
              </w:rPr>
            </w:pPr>
            <w:ins w:id="3422" w:author="R4-2119261" w:date="2021-11-12T22:17:00Z">
              <w:r w:rsidRPr="00E94A96">
                <w:rPr>
                  <w:rFonts w:cs="Arial"/>
                  <w:szCs w:val="18"/>
                  <w:lang w:eastAsia="zh-CN"/>
                </w:rPr>
                <w:t xml:space="preserve">CCR.3.1 TDD </w:t>
              </w:r>
            </w:ins>
          </w:p>
        </w:tc>
      </w:tr>
      <w:tr w:rsidR="00D963B2" w:rsidRPr="006F4D85" w14:paraId="2C21D1F8" w14:textId="77777777" w:rsidTr="005942C7">
        <w:trPr>
          <w:trHeight w:val="62"/>
          <w:jc w:val="center"/>
        </w:trPr>
        <w:tc>
          <w:tcPr>
            <w:tcW w:w="1597" w:type="pct"/>
            <w:gridSpan w:val="2"/>
            <w:shd w:val="clear" w:color="auto" w:fill="auto"/>
            <w:vAlign w:val="center"/>
          </w:tcPr>
          <w:p w14:paraId="112CA5C0" w14:textId="77777777" w:rsidR="00D963B2" w:rsidRPr="006F4D85" w:rsidRDefault="00D963B2" w:rsidP="005942C7">
            <w:pPr>
              <w:pStyle w:val="TAL"/>
              <w:keepNext w:val="0"/>
              <w:rPr>
                <w:rFonts w:cs="Arial"/>
                <w:bCs/>
                <w:szCs w:val="18"/>
              </w:rPr>
            </w:pPr>
            <w:r w:rsidRPr="006F4D85">
              <w:rPr>
                <w:rFonts w:cs="Arial"/>
                <w:noProof/>
                <w:szCs w:val="18"/>
              </w:rPr>
              <w:t>SSB Configuration</w:t>
            </w:r>
          </w:p>
        </w:tc>
        <w:tc>
          <w:tcPr>
            <w:tcW w:w="1033" w:type="pct"/>
            <w:shd w:val="clear" w:color="auto" w:fill="auto"/>
          </w:tcPr>
          <w:p w14:paraId="78DF6102"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2C998BA7"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198F5E50" w14:textId="77777777" w:rsidR="00D963B2" w:rsidRPr="006F4D85" w:rsidRDefault="00D963B2" w:rsidP="005942C7">
            <w:pPr>
              <w:pStyle w:val="TAC"/>
              <w:keepNext w:val="0"/>
              <w:rPr>
                <w:rFonts w:cs="Arial"/>
                <w:noProof/>
                <w:szCs w:val="18"/>
              </w:rPr>
            </w:pPr>
            <w:r w:rsidRPr="006F4D85">
              <w:rPr>
                <w:rFonts w:cs="Arial"/>
                <w:noProof/>
                <w:szCs w:val="18"/>
              </w:rPr>
              <w:t>SSB.1 FR2</w:t>
            </w:r>
          </w:p>
        </w:tc>
      </w:tr>
      <w:tr w:rsidR="00D963B2" w:rsidRPr="006F4D85" w14:paraId="2DADD957" w14:textId="77777777" w:rsidTr="005942C7">
        <w:trPr>
          <w:trHeight w:val="62"/>
          <w:jc w:val="center"/>
        </w:trPr>
        <w:tc>
          <w:tcPr>
            <w:tcW w:w="1597" w:type="pct"/>
            <w:gridSpan w:val="2"/>
            <w:shd w:val="clear" w:color="auto" w:fill="auto"/>
            <w:vAlign w:val="center"/>
          </w:tcPr>
          <w:p w14:paraId="2880E5B2" w14:textId="77777777" w:rsidR="00D963B2" w:rsidRPr="006F4D85" w:rsidRDefault="00D963B2" w:rsidP="005942C7">
            <w:pPr>
              <w:pStyle w:val="TAL"/>
              <w:keepNext w:val="0"/>
              <w:rPr>
                <w:rFonts w:cs="Arial"/>
                <w:bCs/>
                <w:szCs w:val="18"/>
              </w:rPr>
            </w:pPr>
            <w:r w:rsidRPr="006F4D85">
              <w:rPr>
                <w:rFonts w:cs="Arial"/>
                <w:noProof/>
                <w:szCs w:val="18"/>
              </w:rPr>
              <w:t>SMTC Configuration</w:t>
            </w:r>
          </w:p>
        </w:tc>
        <w:tc>
          <w:tcPr>
            <w:tcW w:w="1033" w:type="pct"/>
            <w:shd w:val="clear" w:color="auto" w:fill="auto"/>
          </w:tcPr>
          <w:p w14:paraId="73F8A5E4"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25011FEE"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3732A9EE" w14:textId="77777777" w:rsidR="00D963B2" w:rsidRPr="006F4D85" w:rsidRDefault="00D963B2" w:rsidP="005942C7">
            <w:pPr>
              <w:pStyle w:val="TAC"/>
              <w:keepNext w:val="0"/>
              <w:rPr>
                <w:rFonts w:cs="Arial"/>
                <w:noProof/>
                <w:szCs w:val="18"/>
              </w:rPr>
            </w:pPr>
            <w:r w:rsidRPr="006F4D85">
              <w:rPr>
                <w:rFonts w:cs="Arial"/>
                <w:szCs w:val="18"/>
                <w:lang w:eastAsia="zh-CN"/>
              </w:rPr>
              <w:t>SMTC.3</w:t>
            </w:r>
          </w:p>
        </w:tc>
      </w:tr>
      <w:tr w:rsidR="00D963B2" w:rsidRPr="006F4D85" w14:paraId="42A99E6E" w14:textId="77777777" w:rsidTr="005942C7">
        <w:trPr>
          <w:trHeight w:val="62"/>
          <w:jc w:val="center"/>
        </w:trPr>
        <w:tc>
          <w:tcPr>
            <w:tcW w:w="1597" w:type="pct"/>
            <w:gridSpan w:val="2"/>
            <w:shd w:val="clear" w:color="auto" w:fill="auto"/>
            <w:vAlign w:val="center"/>
          </w:tcPr>
          <w:p w14:paraId="0177BC32" w14:textId="77777777" w:rsidR="00D963B2" w:rsidRPr="006F4D85" w:rsidRDefault="00D963B2" w:rsidP="005942C7">
            <w:pPr>
              <w:pStyle w:val="TAL"/>
              <w:keepNext w:val="0"/>
              <w:rPr>
                <w:rFonts w:cs="Arial"/>
                <w:bCs/>
                <w:szCs w:val="18"/>
              </w:rPr>
            </w:pPr>
            <w:r w:rsidRPr="006F4D85">
              <w:rPr>
                <w:rFonts w:cs="Arial"/>
                <w:noProof/>
                <w:szCs w:val="18"/>
              </w:rPr>
              <w:t>PDSCH/PDCCH subcarrier spacing</w:t>
            </w:r>
          </w:p>
        </w:tc>
        <w:tc>
          <w:tcPr>
            <w:tcW w:w="1033" w:type="pct"/>
            <w:shd w:val="clear" w:color="auto" w:fill="auto"/>
          </w:tcPr>
          <w:p w14:paraId="697B789E"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40CF36EB"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687A9B6D" w14:textId="77777777" w:rsidR="00D963B2" w:rsidRPr="006F4D85" w:rsidRDefault="00D963B2" w:rsidP="005942C7">
            <w:pPr>
              <w:pStyle w:val="TAC"/>
              <w:keepNext w:val="0"/>
              <w:rPr>
                <w:rFonts w:cs="Arial"/>
                <w:noProof/>
                <w:szCs w:val="18"/>
              </w:rPr>
            </w:pPr>
            <w:r w:rsidRPr="006F4D85">
              <w:rPr>
                <w:rFonts w:cs="Arial"/>
                <w:noProof/>
                <w:szCs w:val="18"/>
              </w:rPr>
              <w:t>120 KHz</w:t>
            </w:r>
          </w:p>
        </w:tc>
      </w:tr>
      <w:tr w:rsidR="00D963B2" w:rsidRPr="006F4D85" w14:paraId="31F9C2EA" w14:textId="77777777" w:rsidTr="005942C7">
        <w:trPr>
          <w:trHeight w:val="62"/>
          <w:jc w:val="center"/>
        </w:trPr>
        <w:tc>
          <w:tcPr>
            <w:tcW w:w="1597" w:type="pct"/>
            <w:gridSpan w:val="2"/>
            <w:shd w:val="clear" w:color="auto" w:fill="auto"/>
            <w:vAlign w:val="center"/>
          </w:tcPr>
          <w:p w14:paraId="002FC924" w14:textId="77777777" w:rsidR="00D963B2" w:rsidRPr="006F4D85" w:rsidRDefault="00D963B2" w:rsidP="005942C7">
            <w:pPr>
              <w:pStyle w:val="TAL"/>
              <w:keepNext w:val="0"/>
              <w:rPr>
                <w:rFonts w:cs="Arial"/>
                <w:bCs/>
                <w:szCs w:val="18"/>
              </w:rPr>
            </w:pPr>
            <w:r w:rsidRPr="006F4D85">
              <w:rPr>
                <w:rFonts w:cs="Arial"/>
                <w:noProof/>
                <w:szCs w:val="18"/>
              </w:rPr>
              <w:t xml:space="preserve">PRACH </w:t>
            </w:r>
            <w:r w:rsidRPr="006F4D85">
              <w:rPr>
                <w:rFonts w:cs="Arial"/>
                <w:noProof/>
                <w:szCs w:val="18"/>
                <w:lang w:val="it-IT"/>
              </w:rPr>
              <w:t>Configuration</w:t>
            </w:r>
          </w:p>
        </w:tc>
        <w:tc>
          <w:tcPr>
            <w:tcW w:w="1033" w:type="pct"/>
            <w:shd w:val="clear" w:color="auto" w:fill="auto"/>
          </w:tcPr>
          <w:p w14:paraId="44442220"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04DDFA60"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52DAE115" w14:textId="77777777" w:rsidR="00D963B2" w:rsidRPr="006F4D85" w:rsidRDefault="00D963B2" w:rsidP="005942C7">
            <w:pPr>
              <w:pStyle w:val="TAC"/>
              <w:keepNext w:val="0"/>
              <w:rPr>
                <w:rFonts w:cs="Arial"/>
                <w:noProof/>
                <w:szCs w:val="18"/>
              </w:rPr>
            </w:pPr>
            <w:r w:rsidRPr="006F4D85">
              <w:rPr>
                <w:rFonts w:cs="Arial"/>
                <w:noProof/>
                <w:szCs w:val="18"/>
              </w:rPr>
              <w:t>Table A.3.8.3.4</w:t>
            </w:r>
          </w:p>
        </w:tc>
      </w:tr>
      <w:tr w:rsidR="00D963B2" w:rsidRPr="006F4D85" w14:paraId="6BE7C9DE" w14:textId="77777777" w:rsidTr="005942C7">
        <w:trPr>
          <w:trHeight w:val="62"/>
          <w:jc w:val="center"/>
        </w:trPr>
        <w:tc>
          <w:tcPr>
            <w:tcW w:w="1597" w:type="pct"/>
            <w:gridSpan w:val="2"/>
            <w:shd w:val="clear" w:color="auto" w:fill="auto"/>
            <w:vAlign w:val="center"/>
          </w:tcPr>
          <w:p w14:paraId="55B74E24" w14:textId="77777777" w:rsidR="00D963B2" w:rsidRPr="006F4D85" w:rsidRDefault="00D963B2" w:rsidP="005942C7">
            <w:pPr>
              <w:pStyle w:val="TAL"/>
              <w:keepNext w:val="0"/>
              <w:rPr>
                <w:rFonts w:cs="Arial"/>
                <w:bCs/>
                <w:szCs w:val="18"/>
              </w:rPr>
            </w:pPr>
            <w:r w:rsidRPr="006F4D85">
              <w:rPr>
                <w:rFonts w:cs="Arial"/>
                <w:noProof/>
                <w:szCs w:val="18"/>
              </w:rPr>
              <w:t>SSB index assigned as RLM RS</w:t>
            </w:r>
          </w:p>
        </w:tc>
        <w:tc>
          <w:tcPr>
            <w:tcW w:w="1033" w:type="pct"/>
            <w:shd w:val="clear" w:color="auto" w:fill="auto"/>
          </w:tcPr>
          <w:p w14:paraId="743DB1B0"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7DD69B61"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2D13CE8D" w14:textId="77777777" w:rsidR="00D963B2" w:rsidRPr="006F4D85" w:rsidRDefault="00D963B2" w:rsidP="005942C7">
            <w:pPr>
              <w:pStyle w:val="TAC"/>
              <w:keepNext w:val="0"/>
              <w:rPr>
                <w:rFonts w:cs="Arial"/>
                <w:noProof/>
                <w:szCs w:val="18"/>
              </w:rPr>
            </w:pPr>
            <w:r w:rsidRPr="006F4D85">
              <w:rPr>
                <w:rFonts w:cs="Arial"/>
                <w:noProof/>
                <w:szCs w:val="18"/>
              </w:rPr>
              <w:t>0,1</w:t>
            </w:r>
          </w:p>
        </w:tc>
      </w:tr>
      <w:tr w:rsidR="00D963B2" w:rsidRPr="006F4D85" w14:paraId="07EF7D1F" w14:textId="77777777" w:rsidTr="005942C7">
        <w:trPr>
          <w:trHeight w:val="62"/>
          <w:jc w:val="center"/>
        </w:trPr>
        <w:tc>
          <w:tcPr>
            <w:tcW w:w="2630" w:type="pct"/>
            <w:gridSpan w:val="3"/>
            <w:shd w:val="clear" w:color="auto" w:fill="auto"/>
            <w:vAlign w:val="center"/>
          </w:tcPr>
          <w:p w14:paraId="363830E7" w14:textId="77777777" w:rsidR="00D963B2" w:rsidRPr="006F4D85" w:rsidRDefault="00D963B2" w:rsidP="005942C7">
            <w:pPr>
              <w:pStyle w:val="TAL"/>
              <w:keepNext w:val="0"/>
              <w:rPr>
                <w:rFonts w:cs="Arial"/>
                <w:noProof/>
                <w:szCs w:val="18"/>
                <w:lang w:val="it-IT"/>
              </w:rPr>
            </w:pPr>
            <w:r w:rsidRPr="006F4D85">
              <w:rPr>
                <w:rFonts w:cs="Arial"/>
                <w:noProof/>
                <w:szCs w:val="18"/>
              </w:rPr>
              <w:t>OCNG parameters</w:t>
            </w:r>
          </w:p>
        </w:tc>
        <w:tc>
          <w:tcPr>
            <w:tcW w:w="572" w:type="pct"/>
            <w:shd w:val="clear" w:color="auto" w:fill="auto"/>
          </w:tcPr>
          <w:p w14:paraId="24B8CD16"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60A07D30" w14:textId="77777777" w:rsidR="00D963B2" w:rsidRPr="006F4D85" w:rsidRDefault="00D963B2" w:rsidP="005942C7">
            <w:pPr>
              <w:pStyle w:val="TAC"/>
              <w:keepNext w:val="0"/>
              <w:rPr>
                <w:rFonts w:cs="Arial"/>
                <w:noProof/>
                <w:szCs w:val="18"/>
              </w:rPr>
            </w:pPr>
            <w:r w:rsidRPr="006F4D85">
              <w:rPr>
                <w:rFonts w:cs="Arial"/>
                <w:noProof/>
                <w:szCs w:val="18"/>
              </w:rPr>
              <w:t>OP.</w:t>
            </w:r>
            <w:r>
              <w:rPr>
                <w:rFonts w:cs="Arial"/>
                <w:noProof/>
                <w:szCs w:val="18"/>
              </w:rPr>
              <w:t xml:space="preserve"> 5</w:t>
            </w:r>
          </w:p>
        </w:tc>
      </w:tr>
      <w:tr w:rsidR="00D963B2" w:rsidRPr="006F4D85" w14:paraId="551E1334" w14:textId="77777777" w:rsidTr="005942C7">
        <w:trPr>
          <w:trHeight w:val="62"/>
          <w:jc w:val="center"/>
        </w:trPr>
        <w:tc>
          <w:tcPr>
            <w:tcW w:w="2630" w:type="pct"/>
            <w:gridSpan w:val="3"/>
            <w:shd w:val="clear" w:color="auto" w:fill="auto"/>
            <w:vAlign w:val="center"/>
          </w:tcPr>
          <w:p w14:paraId="099FCA35" w14:textId="77777777" w:rsidR="00D963B2" w:rsidRPr="006F4D85" w:rsidRDefault="00D963B2" w:rsidP="005942C7">
            <w:pPr>
              <w:pStyle w:val="TAL"/>
              <w:keepNext w:val="0"/>
              <w:rPr>
                <w:rFonts w:cs="Arial"/>
                <w:noProof/>
                <w:szCs w:val="18"/>
                <w:lang w:val="it-IT"/>
              </w:rPr>
            </w:pPr>
            <w:r w:rsidRPr="006F4D85">
              <w:rPr>
                <w:rFonts w:cs="Arial"/>
                <w:noProof/>
                <w:szCs w:val="18"/>
              </w:rPr>
              <w:t>CP length</w:t>
            </w:r>
          </w:p>
        </w:tc>
        <w:tc>
          <w:tcPr>
            <w:tcW w:w="572" w:type="pct"/>
            <w:shd w:val="clear" w:color="auto" w:fill="auto"/>
          </w:tcPr>
          <w:p w14:paraId="521D12B8"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4063F0EA" w14:textId="77777777" w:rsidR="00D963B2" w:rsidRPr="006F4D85" w:rsidRDefault="00D963B2" w:rsidP="005942C7">
            <w:pPr>
              <w:pStyle w:val="TAC"/>
              <w:keepNext w:val="0"/>
              <w:rPr>
                <w:rFonts w:cs="Arial"/>
                <w:noProof/>
                <w:szCs w:val="18"/>
              </w:rPr>
            </w:pPr>
            <w:r w:rsidRPr="006F4D85">
              <w:rPr>
                <w:rFonts w:cs="Arial"/>
                <w:noProof/>
                <w:szCs w:val="18"/>
              </w:rPr>
              <w:t>Normal</w:t>
            </w:r>
          </w:p>
        </w:tc>
      </w:tr>
      <w:tr w:rsidR="00D963B2" w:rsidRPr="006F4D85" w14:paraId="33F7ED56" w14:textId="77777777" w:rsidTr="005942C7">
        <w:trPr>
          <w:trHeight w:val="161"/>
          <w:jc w:val="center"/>
        </w:trPr>
        <w:tc>
          <w:tcPr>
            <w:tcW w:w="797" w:type="pct"/>
            <w:tcBorders>
              <w:bottom w:val="nil"/>
            </w:tcBorders>
            <w:shd w:val="clear" w:color="auto" w:fill="auto"/>
          </w:tcPr>
          <w:p w14:paraId="7DD395B1" w14:textId="77777777" w:rsidR="00D963B2" w:rsidRPr="006F4D85" w:rsidRDefault="00D963B2" w:rsidP="005942C7">
            <w:pPr>
              <w:pStyle w:val="TAL"/>
              <w:keepNext w:val="0"/>
              <w:rPr>
                <w:noProof/>
              </w:rPr>
            </w:pPr>
            <w:r w:rsidRPr="006F4D85">
              <w:rPr>
                <w:noProof/>
              </w:rPr>
              <w:t xml:space="preserve">In sync </w:t>
            </w:r>
          </w:p>
        </w:tc>
        <w:tc>
          <w:tcPr>
            <w:tcW w:w="1833" w:type="pct"/>
            <w:gridSpan w:val="2"/>
            <w:shd w:val="clear" w:color="auto" w:fill="auto"/>
          </w:tcPr>
          <w:p w14:paraId="3922A568" w14:textId="77777777" w:rsidR="00D963B2" w:rsidRPr="006F4D85" w:rsidRDefault="00D963B2" w:rsidP="005942C7">
            <w:pPr>
              <w:pStyle w:val="TAL"/>
              <w:keepNext w:val="0"/>
              <w:rPr>
                <w:noProof/>
              </w:rPr>
            </w:pPr>
            <w:r w:rsidRPr="006F4D85">
              <w:rPr>
                <w:noProof/>
              </w:rPr>
              <w:t>DCI format</w:t>
            </w:r>
          </w:p>
        </w:tc>
        <w:tc>
          <w:tcPr>
            <w:tcW w:w="572" w:type="pct"/>
            <w:shd w:val="clear" w:color="auto" w:fill="auto"/>
          </w:tcPr>
          <w:p w14:paraId="0130553C" w14:textId="77777777" w:rsidR="00D963B2" w:rsidRPr="006F4D85" w:rsidRDefault="00D963B2" w:rsidP="005942C7">
            <w:pPr>
              <w:pStyle w:val="TAC"/>
              <w:keepNext w:val="0"/>
              <w:rPr>
                <w:noProof/>
              </w:rPr>
            </w:pPr>
          </w:p>
        </w:tc>
        <w:tc>
          <w:tcPr>
            <w:tcW w:w="1798" w:type="pct"/>
            <w:shd w:val="clear" w:color="auto" w:fill="auto"/>
          </w:tcPr>
          <w:p w14:paraId="36429918" w14:textId="77777777" w:rsidR="00D963B2" w:rsidRPr="006F4D85" w:rsidRDefault="00D963B2" w:rsidP="005942C7">
            <w:pPr>
              <w:pStyle w:val="TAC"/>
              <w:keepNext w:val="0"/>
              <w:rPr>
                <w:noProof/>
              </w:rPr>
            </w:pPr>
            <w:r w:rsidRPr="006F4D85">
              <w:rPr>
                <w:noProof/>
              </w:rPr>
              <w:t>1-0</w:t>
            </w:r>
          </w:p>
        </w:tc>
      </w:tr>
      <w:tr w:rsidR="00D963B2" w:rsidRPr="006F4D85" w14:paraId="0C0E168B" w14:textId="77777777" w:rsidTr="005942C7">
        <w:trPr>
          <w:trHeight w:val="50"/>
          <w:jc w:val="center"/>
        </w:trPr>
        <w:tc>
          <w:tcPr>
            <w:tcW w:w="797" w:type="pct"/>
            <w:tcBorders>
              <w:top w:val="nil"/>
              <w:bottom w:val="nil"/>
            </w:tcBorders>
            <w:shd w:val="clear" w:color="auto" w:fill="auto"/>
          </w:tcPr>
          <w:p w14:paraId="4958C359" w14:textId="77777777" w:rsidR="00D963B2" w:rsidRPr="006F4D85" w:rsidRDefault="00D963B2" w:rsidP="005942C7">
            <w:pPr>
              <w:pStyle w:val="TAL"/>
              <w:keepNext w:val="0"/>
              <w:rPr>
                <w:noProof/>
              </w:rPr>
            </w:pPr>
            <w:r w:rsidRPr="006F4D85">
              <w:rPr>
                <w:noProof/>
              </w:rPr>
              <w:t xml:space="preserve">transmission </w:t>
            </w:r>
          </w:p>
        </w:tc>
        <w:tc>
          <w:tcPr>
            <w:tcW w:w="1833" w:type="pct"/>
            <w:gridSpan w:val="2"/>
            <w:shd w:val="clear" w:color="auto" w:fill="auto"/>
          </w:tcPr>
          <w:p w14:paraId="6D4B15A1" w14:textId="77777777" w:rsidR="00D963B2" w:rsidRPr="006F4D85" w:rsidRDefault="00D963B2" w:rsidP="005942C7">
            <w:pPr>
              <w:pStyle w:val="TAL"/>
              <w:keepNext w:val="0"/>
              <w:rPr>
                <w:noProof/>
              </w:rPr>
            </w:pPr>
            <w:r w:rsidRPr="006F4D85">
              <w:rPr>
                <w:noProof/>
              </w:rPr>
              <w:t>Number of Control OFDM symbols</w:t>
            </w:r>
          </w:p>
        </w:tc>
        <w:tc>
          <w:tcPr>
            <w:tcW w:w="572" w:type="pct"/>
            <w:shd w:val="clear" w:color="auto" w:fill="auto"/>
          </w:tcPr>
          <w:p w14:paraId="7489BBB2" w14:textId="77777777" w:rsidR="00D963B2" w:rsidRPr="006F4D85" w:rsidRDefault="00D963B2" w:rsidP="005942C7">
            <w:pPr>
              <w:pStyle w:val="TAC"/>
              <w:keepNext w:val="0"/>
              <w:rPr>
                <w:noProof/>
              </w:rPr>
            </w:pPr>
          </w:p>
        </w:tc>
        <w:tc>
          <w:tcPr>
            <w:tcW w:w="1798" w:type="pct"/>
            <w:shd w:val="clear" w:color="auto" w:fill="auto"/>
          </w:tcPr>
          <w:p w14:paraId="62F27F64" w14:textId="77777777" w:rsidR="00D963B2" w:rsidRPr="006F4D85" w:rsidRDefault="00D963B2" w:rsidP="005942C7">
            <w:pPr>
              <w:pStyle w:val="TAC"/>
              <w:keepNext w:val="0"/>
              <w:rPr>
                <w:noProof/>
              </w:rPr>
            </w:pPr>
            <w:r w:rsidRPr="006F4D85">
              <w:rPr>
                <w:noProof/>
              </w:rPr>
              <w:t>2</w:t>
            </w:r>
          </w:p>
        </w:tc>
      </w:tr>
      <w:tr w:rsidR="00D963B2" w:rsidRPr="006F4D85" w14:paraId="6C17A936" w14:textId="77777777" w:rsidTr="005942C7">
        <w:trPr>
          <w:trHeight w:val="173"/>
          <w:jc w:val="center"/>
        </w:trPr>
        <w:tc>
          <w:tcPr>
            <w:tcW w:w="797" w:type="pct"/>
            <w:tcBorders>
              <w:top w:val="nil"/>
              <w:bottom w:val="nil"/>
            </w:tcBorders>
            <w:shd w:val="clear" w:color="auto" w:fill="auto"/>
          </w:tcPr>
          <w:p w14:paraId="1383859A" w14:textId="77777777" w:rsidR="00D963B2" w:rsidRPr="006F4D85" w:rsidRDefault="00D963B2" w:rsidP="005942C7">
            <w:pPr>
              <w:pStyle w:val="TAL"/>
              <w:keepNext w:val="0"/>
              <w:rPr>
                <w:noProof/>
              </w:rPr>
            </w:pPr>
            <w:r w:rsidRPr="006F4D85">
              <w:rPr>
                <w:noProof/>
              </w:rPr>
              <w:t>parameters</w:t>
            </w:r>
          </w:p>
        </w:tc>
        <w:tc>
          <w:tcPr>
            <w:tcW w:w="1833" w:type="pct"/>
            <w:gridSpan w:val="2"/>
            <w:shd w:val="clear" w:color="auto" w:fill="auto"/>
          </w:tcPr>
          <w:p w14:paraId="37A913C7" w14:textId="77777777" w:rsidR="00D963B2" w:rsidRPr="006F4D85" w:rsidRDefault="00D963B2" w:rsidP="005942C7">
            <w:pPr>
              <w:pStyle w:val="TAL"/>
              <w:keepNext w:val="0"/>
              <w:rPr>
                <w:noProof/>
              </w:rPr>
            </w:pPr>
            <w:r w:rsidRPr="006F4D85">
              <w:rPr>
                <w:noProof/>
              </w:rPr>
              <w:t xml:space="preserve">Aggregation level </w:t>
            </w:r>
          </w:p>
        </w:tc>
        <w:tc>
          <w:tcPr>
            <w:tcW w:w="572" w:type="pct"/>
            <w:shd w:val="clear" w:color="auto" w:fill="auto"/>
          </w:tcPr>
          <w:p w14:paraId="6C6880EC" w14:textId="77777777" w:rsidR="00D963B2" w:rsidRPr="006F4D85" w:rsidRDefault="00D963B2" w:rsidP="005942C7">
            <w:pPr>
              <w:pStyle w:val="TAC"/>
              <w:keepNext w:val="0"/>
              <w:rPr>
                <w:noProof/>
              </w:rPr>
            </w:pPr>
            <w:r w:rsidRPr="006F4D85">
              <w:rPr>
                <w:noProof/>
              </w:rPr>
              <w:t>CCE</w:t>
            </w:r>
          </w:p>
        </w:tc>
        <w:tc>
          <w:tcPr>
            <w:tcW w:w="1798" w:type="pct"/>
            <w:shd w:val="clear" w:color="auto" w:fill="auto"/>
          </w:tcPr>
          <w:p w14:paraId="0026D074" w14:textId="77777777" w:rsidR="00D963B2" w:rsidRPr="006F4D85" w:rsidRDefault="00D963B2" w:rsidP="005942C7">
            <w:pPr>
              <w:pStyle w:val="TAC"/>
              <w:keepNext w:val="0"/>
              <w:rPr>
                <w:noProof/>
              </w:rPr>
            </w:pPr>
            <w:r w:rsidRPr="006F4D85">
              <w:rPr>
                <w:noProof/>
              </w:rPr>
              <w:t>4</w:t>
            </w:r>
          </w:p>
        </w:tc>
      </w:tr>
      <w:tr w:rsidR="00D963B2" w:rsidRPr="006F4D85" w14:paraId="08AD02CC" w14:textId="77777777" w:rsidTr="005942C7">
        <w:trPr>
          <w:trHeight w:val="144"/>
          <w:jc w:val="center"/>
        </w:trPr>
        <w:tc>
          <w:tcPr>
            <w:tcW w:w="797" w:type="pct"/>
            <w:tcBorders>
              <w:top w:val="nil"/>
              <w:bottom w:val="nil"/>
            </w:tcBorders>
            <w:shd w:val="clear" w:color="auto" w:fill="auto"/>
          </w:tcPr>
          <w:p w14:paraId="62C369DD" w14:textId="77777777" w:rsidR="00D963B2" w:rsidRPr="006F4D85" w:rsidRDefault="00D963B2" w:rsidP="005942C7">
            <w:pPr>
              <w:pStyle w:val="TAL"/>
              <w:keepNext w:val="0"/>
              <w:rPr>
                <w:noProof/>
              </w:rPr>
            </w:pPr>
          </w:p>
        </w:tc>
        <w:tc>
          <w:tcPr>
            <w:tcW w:w="1833" w:type="pct"/>
            <w:gridSpan w:val="2"/>
            <w:shd w:val="clear" w:color="auto" w:fill="auto"/>
          </w:tcPr>
          <w:p w14:paraId="7DC12510" w14:textId="77777777" w:rsidR="00D963B2" w:rsidRPr="006F4D85" w:rsidRDefault="00D963B2" w:rsidP="005942C7">
            <w:pPr>
              <w:pStyle w:val="TAL"/>
              <w:keepNext w:val="0"/>
              <w:rPr>
                <w:noProof/>
              </w:rPr>
            </w:pPr>
            <w:r w:rsidRPr="006F4D85">
              <w:rPr>
                <w:rFonts w:eastAsia="?? ??"/>
              </w:rPr>
              <w:t>Ratio of hypothetical PDCCH RE energy to average SSS RE energy</w:t>
            </w:r>
          </w:p>
        </w:tc>
        <w:tc>
          <w:tcPr>
            <w:tcW w:w="572" w:type="pct"/>
            <w:shd w:val="clear" w:color="auto" w:fill="auto"/>
          </w:tcPr>
          <w:p w14:paraId="75B7D896" w14:textId="77777777" w:rsidR="00D963B2" w:rsidRPr="006F4D85" w:rsidRDefault="00D963B2" w:rsidP="005942C7">
            <w:pPr>
              <w:pStyle w:val="TAC"/>
              <w:keepNext w:val="0"/>
              <w:rPr>
                <w:noProof/>
              </w:rPr>
            </w:pPr>
            <w:r w:rsidRPr="006F4D85">
              <w:rPr>
                <w:noProof/>
              </w:rPr>
              <w:t>dB</w:t>
            </w:r>
          </w:p>
        </w:tc>
        <w:tc>
          <w:tcPr>
            <w:tcW w:w="1798" w:type="pct"/>
            <w:shd w:val="clear" w:color="auto" w:fill="auto"/>
          </w:tcPr>
          <w:p w14:paraId="28FCE369" w14:textId="77777777" w:rsidR="00D963B2" w:rsidRPr="006F4D85" w:rsidRDefault="00D963B2" w:rsidP="005942C7">
            <w:pPr>
              <w:pStyle w:val="TAC"/>
              <w:keepNext w:val="0"/>
              <w:rPr>
                <w:noProof/>
              </w:rPr>
            </w:pPr>
            <w:r w:rsidRPr="006F4D85">
              <w:rPr>
                <w:noProof/>
              </w:rPr>
              <w:t>0</w:t>
            </w:r>
          </w:p>
        </w:tc>
      </w:tr>
      <w:tr w:rsidR="00D963B2" w:rsidRPr="006F4D85" w14:paraId="4257C8DD" w14:textId="77777777" w:rsidTr="005942C7">
        <w:trPr>
          <w:trHeight w:val="50"/>
          <w:jc w:val="center"/>
        </w:trPr>
        <w:tc>
          <w:tcPr>
            <w:tcW w:w="797" w:type="pct"/>
            <w:tcBorders>
              <w:top w:val="nil"/>
              <w:bottom w:val="nil"/>
            </w:tcBorders>
            <w:shd w:val="clear" w:color="auto" w:fill="auto"/>
          </w:tcPr>
          <w:p w14:paraId="705102CE" w14:textId="77777777" w:rsidR="00D963B2" w:rsidRPr="006F4D85" w:rsidRDefault="00D963B2" w:rsidP="005942C7">
            <w:pPr>
              <w:pStyle w:val="TAL"/>
              <w:keepNext w:val="0"/>
              <w:rPr>
                <w:noProof/>
              </w:rPr>
            </w:pPr>
          </w:p>
        </w:tc>
        <w:tc>
          <w:tcPr>
            <w:tcW w:w="1833" w:type="pct"/>
            <w:gridSpan w:val="2"/>
            <w:shd w:val="clear" w:color="auto" w:fill="auto"/>
          </w:tcPr>
          <w:p w14:paraId="6EE5899A" w14:textId="77777777" w:rsidR="00D963B2" w:rsidRPr="006F4D85" w:rsidRDefault="00D963B2" w:rsidP="005942C7">
            <w:pPr>
              <w:pStyle w:val="TAL"/>
              <w:keepNext w:val="0"/>
              <w:rPr>
                <w:noProof/>
              </w:rPr>
            </w:pPr>
            <w:r w:rsidRPr="006F4D85">
              <w:rPr>
                <w:rFonts w:eastAsia="?? ??"/>
              </w:rPr>
              <w:t>Ratio of hypothetical PDCCH DMRS energy to average SSS RE energy</w:t>
            </w:r>
          </w:p>
        </w:tc>
        <w:tc>
          <w:tcPr>
            <w:tcW w:w="572" w:type="pct"/>
            <w:shd w:val="clear" w:color="auto" w:fill="auto"/>
          </w:tcPr>
          <w:p w14:paraId="76DCC105" w14:textId="77777777" w:rsidR="00D963B2" w:rsidRPr="006F4D85" w:rsidRDefault="00D963B2" w:rsidP="005942C7">
            <w:pPr>
              <w:pStyle w:val="TAC"/>
              <w:keepNext w:val="0"/>
              <w:rPr>
                <w:noProof/>
              </w:rPr>
            </w:pPr>
            <w:r w:rsidRPr="006F4D85">
              <w:rPr>
                <w:noProof/>
              </w:rPr>
              <w:t>dB</w:t>
            </w:r>
          </w:p>
        </w:tc>
        <w:tc>
          <w:tcPr>
            <w:tcW w:w="1798" w:type="pct"/>
            <w:shd w:val="clear" w:color="auto" w:fill="auto"/>
          </w:tcPr>
          <w:p w14:paraId="0DE5C233" w14:textId="77777777" w:rsidR="00D963B2" w:rsidRPr="006F4D85" w:rsidRDefault="00D963B2" w:rsidP="005942C7">
            <w:pPr>
              <w:pStyle w:val="TAC"/>
              <w:keepNext w:val="0"/>
              <w:rPr>
                <w:noProof/>
              </w:rPr>
            </w:pPr>
            <w:r w:rsidRPr="006F4D85">
              <w:rPr>
                <w:noProof/>
              </w:rPr>
              <w:t>0</w:t>
            </w:r>
          </w:p>
        </w:tc>
      </w:tr>
      <w:tr w:rsidR="00D963B2" w:rsidRPr="006F4D85" w14:paraId="43D43958" w14:textId="77777777" w:rsidTr="005942C7">
        <w:trPr>
          <w:trHeight w:val="50"/>
          <w:jc w:val="center"/>
        </w:trPr>
        <w:tc>
          <w:tcPr>
            <w:tcW w:w="797" w:type="pct"/>
            <w:tcBorders>
              <w:top w:val="nil"/>
              <w:bottom w:val="nil"/>
            </w:tcBorders>
            <w:shd w:val="clear" w:color="auto" w:fill="auto"/>
          </w:tcPr>
          <w:p w14:paraId="3CC191D0" w14:textId="77777777" w:rsidR="00D963B2" w:rsidRPr="006F4D85" w:rsidRDefault="00D963B2" w:rsidP="005942C7">
            <w:pPr>
              <w:pStyle w:val="TAL"/>
              <w:keepNext w:val="0"/>
              <w:rPr>
                <w:noProof/>
              </w:rPr>
            </w:pPr>
          </w:p>
        </w:tc>
        <w:tc>
          <w:tcPr>
            <w:tcW w:w="1833" w:type="pct"/>
            <w:gridSpan w:val="2"/>
            <w:shd w:val="clear" w:color="auto" w:fill="auto"/>
            <w:vAlign w:val="center"/>
          </w:tcPr>
          <w:p w14:paraId="6903B5FF" w14:textId="77777777" w:rsidR="00D963B2" w:rsidRPr="006F4D85" w:rsidRDefault="00D963B2" w:rsidP="005942C7">
            <w:pPr>
              <w:pStyle w:val="TAL"/>
              <w:keepNext w:val="0"/>
              <w:rPr>
                <w:rFonts w:eastAsia="?? ??"/>
              </w:rPr>
            </w:pPr>
            <w:r w:rsidRPr="006F4D85">
              <w:rPr>
                <w:rFonts w:eastAsia="?? ??"/>
              </w:rPr>
              <w:t>DMRS precoder granularity</w:t>
            </w:r>
          </w:p>
        </w:tc>
        <w:tc>
          <w:tcPr>
            <w:tcW w:w="572" w:type="pct"/>
            <w:shd w:val="clear" w:color="auto" w:fill="auto"/>
            <w:vAlign w:val="center"/>
          </w:tcPr>
          <w:p w14:paraId="4E69E4E2" w14:textId="77777777" w:rsidR="00D963B2" w:rsidRPr="006F4D85" w:rsidRDefault="00D963B2" w:rsidP="005942C7">
            <w:pPr>
              <w:pStyle w:val="TAC"/>
              <w:keepNext w:val="0"/>
              <w:rPr>
                <w:rFonts w:eastAsia="?? ??"/>
              </w:rPr>
            </w:pPr>
          </w:p>
        </w:tc>
        <w:tc>
          <w:tcPr>
            <w:tcW w:w="1798" w:type="pct"/>
            <w:shd w:val="clear" w:color="auto" w:fill="auto"/>
          </w:tcPr>
          <w:p w14:paraId="4F7E857F" w14:textId="77777777" w:rsidR="00D963B2" w:rsidRPr="006F4D85" w:rsidRDefault="00D963B2" w:rsidP="005942C7">
            <w:pPr>
              <w:pStyle w:val="TAC"/>
              <w:keepNext w:val="0"/>
              <w:rPr>
                <w:noProof/>
              </w:rPr>
            </w:pPr>
            <w:r w:rsidRPr="006F4D85">
              <w:rPr>
                <w:rFonts w:eastAsia="?? ??"/>
              </w:rPr>
              <w:t>REG bundle size</w:t>
            </w:r>
          </w:p>
        </w:tc>
      </w:tr>
      <w:tr w:rsidR="00D963B2" w:rsidRPr="006F4D85" w14:paraId="281EF580" w14:textId="77777777" w:rsidTr="005942C7">
        <w:trPr>
          <w:trHeight w:val="185"/>
          <w:jc w:val="center"/>
        </w:trPr>
        <w:tc>
          <w:tcPr>
            <w:tcW w:w="797" w:type="pct"/>
            <w:tcBorders>
              <w:top w:val="nil"/>
              <w:bottom w:val="single" w:sz="4" w:space="0" w:color="auto"/>
            </w:tcBorders>
            <w:shd w:val="clear" w:color="auto" w:fill="auto"/>
          </w:tcPr>
          <w:p w14:paraId="3FA8C780" w14:textId="77777777" w:rsidR="00D963B2" w:rsidRPr="006F4D85" w:rsidRDefault="00D963B2" w:rsidP="005942C7">
            <w:pPr>
              <w:pStyle w:val="TAL"/>
              <w:keepNext w:val="0"/>
              <w:rPr>
                <w:noProof/>
              </w:rPr>
            </w:pPr>
          </w:p>
        </w:tc>
        <w:tc>
          <w:tcPr>
            <w:tcW w:w="1833" w:type="pct"/>
            <w:gridSpan w:val="2"/>
            <w:shd w:val="clear" w:color="auto" w:fill="auto"/>
            <w:vAlign w:val="center"/>
          </w:tcPr>
          <w:p w14:paraId="48FA4DDE" w14:textId="77777777" w:rsidR="00D963B2" w:rsidRPr="006F4D85" w:rsidRDefault="00D963B2" w:rsidP="005942C7">
            <w:pPr>
              <w:pStyle w:val="TAL"/>
              <w:keepNext w:val="0"/>
              <w:rPr>
                <w:rFonts w:eastAsia="?? ??"/>
              </w:rPr>
            </w:pPr>
            <w:r w:rsidRPr="006F4D85">
              <w:rPr>
                <w:rFonts w:eastAsia="?? ??"/>
              </w:rPr>
              <w:t>REG bundle size</w:t>
            </w:r>
          </w:p>
        </w:tc>
        <w:tc>
          <w:tcPr>
            <w:tcW w:w="572" w:type="pct"/>
            <w:shd w:val="clear" w:color="auto" w:fill="auto"/>
            <w:vAlign w:val="center"/>
          </w:tcPr>
          <w:p w14:paraId="458A2BB8" w14:textId="77777777" w:rsidR="00D963B2" w:rsidRPr="006F4D85" w:rsidRDefault="00D963B2" w:rsidP="005942C7">
            <w:pPr>
              <w:pStyle w:val="TAC"/>
              <w:keepNext w:val="0"/>
              <w:rPr>
                <w:rFonts w:eastAsia="?? ??"/>
              </w:rPr>
            </w:pPr>
          </w:p>
        </w:tc>
        <w:tc>
          <w:tcPr>
            <w:tcW w:w="1798" w:type="pct"/>
            <w:shd w:val="clear" w:color="auto" w:fill="auto"/>
          </w:tcPr>
          <w:p w14:paraId="60BC052A" w14:textId="77777777" w:rsidR="00D963B2" w:rsidRPr="006F4D85" w:rsidRDefault="00D963B2" w:rsidP="005942C7">
            <w:pPr>
              <w:pStyle w:val="TAC"/>
              <w:keepNext w:val="0"/>
              <w:rPr>
                <w:noProof/>
              </w:rPr>
            </w:pPr>
            <w:r w:rsidRPr="006F4D85">
              <w:rPr>
                <w:noProof/>
              </w:rPr>
              <w:t>6</w:t>
            </w:r>
          </w:p>
        </w:tc>
      </w:tr>
      <w:tr w:rsidR="00D963B2" w:rsidRPr="006F4D85" w14:paraId="198C0EE6" w14:textId="77777777" w:rsidTr="005942C7">
        <w:trPr>
          <w:trHeight w:val="164"/>
          <w:jc w:val="center"/>
        </w:trPr>
        <w:tc>
          <w:tcPr>
            <w:tcW w:w="797" w:type="pct"/>
            <w:tcBorders>
              <w:bottom w:val="nil"/>
            </w:tcBorders>
            <w:shd w:val="clear" w:color="auto" w:fill="auto"/>
          </w:tcPr>
          <w:p w14:paraId="46BCEFCA" w14:textId="77777777" w:rsidR="00D963B2" w:rsidRPr="006F4D85" w:rsidRDefault="00D963B2" w:rsidP="005942C7">
            <w:pPr>
              <w:pStyle w:val="TAL"/>
              <w:keepNext w:val="0"/>
              <w:rPr>
                <w:rFonts w:cs="Arial"/>
                <w:noProof/>
                <w:szCs w:val="18"/>
              </w:rPr>
            </w:pPr>
            <w:r w:rsidRPr="006F4D85">
              <w:rPr>
                <w:rFonts w:cs="Arial"/>
                <w:noProof/>
                <w:szCs w:val="18"/>
              </w:rPr>
              <w:t xml:space="preserve">Out of sync </w:t>
            </w:r>
          </w:p>
        </w:tc>
        <w:tc>
          <w:tcPr>
            <w:tcW w:w="1833" w:type="pct"/>
            <w:gridSpan w:val="2"/>
            <w:shd w:val="clear" w:color="auto" w:fill="auto"/>
          </w:tcPr>
          <w:p w14:paraId="5947EC60" w14:textId="77777777" w:rsidR="00D963B2" w:rsidRPr="006F4D85" w:rsidRDefault="00D963B2" w:rsidP="005942C7">
            <w:pPr>
              <w:pStyle w:val="TAL"/>
              <w:keepNext w:val="0"/>
              <w:rPr>
                <w:rFonts w:cs="Arial"/>
                <w:noProof/>
                <w:szCs w:val="18"/>
              </w:rPr>
            </w:pPr>
            <w:r w:rsidRPr="006F4D85">
              <w:rPr>
                <w:rFonts w:cs="Arial"/>
                <w:noProof/>
                <w:szCs w:val="18"/>
              </w:rPr>
              <w:t>DCI format</w:t>
            </w:r>
          </w:p>
        </w:tc>
        <w:tc>
          <w:tcPr>
            <w:tcW w:w="572" w:type="pct"/>
            <w:shd w:val="clear" w:color="auto" w:fill="auto"/>
          </w:tcPr>
          <w:p w14:paraId="37441078" w14:textId="77777777" w:rsidR="00D963B2" w:rsidRPr="006F4D85" w:rsidRDefault="00D963B2" w:rsidP="005942C7">
            <w:pPr>
              <w:pStyle w:val="TAC"/>
              <w:keepNext w:val="0"/>
              <w:rPr>
                <w:rFonts w:cs="Arial"/>
                <w:noProof/>
                <w:szCs w:val="18"/>
              </w:rPr>
            </w:pPr>
          </w:p>
        </w:tc>
        <w:tc>
          <w:tcPr>
            <w:tcW w:w="1798" w:type="pct"/>
            <w:shd w:val="clear" w:color="auto" w:fill="auto"/>
          </w:tcPr>
          <w:p w14:paraId="49388D28" w14:textId="77777777" w:rsidR="00D963B2" w:rsidRPr="006F4D85" w:rsidRDefault="00D963B2" w:rsidP="005942C7">
            <w:pPr>
              <w:pStyle w:val="TAC"/>
              <w:keepNext w:val="0"/>
              <w:rPr>
                <w:rFonts w:cs="Arial"/>
                <w:noProof/>
                <w:szCs w:val="18"/>
              </w:rPr>
            </w:pPr>
            <w:r w:rsidRPr="006F4D85">
              <w:rPr>
                <w:rFonts w:cs="Arial"/>
                <w:noProof/>
                <w:szCs w:val="18"/>
              </w:rPr>
              <w:t>1-0</w:t>
            </w:r>
          </w:p>
        </w:tc>
      </w:tr>
      <w:tr w:rsidR="00D963B2" w:rsidRPr="006F4D85" w14:paraId="792D2E0A" w14:textId="77777777" w:rsidTr="005942C7">
        <w:trPr>
          <w:trHeight w:val="50"/>
          <w:jc w:val="center"/>
        </w:trPr>
        <w:tc>
          <w:tcPr>
            <w:tcW w:w="797" w:type="pct"/>
            <w:tcBorders>
              <w:top w:val="nil"/>
              <w:bottom w:val="nil"/>
            </w:tcBorders>
            <w:shd w:val="clear" w:color="auto" w:fill="auto"/>
          </w:tcPr>
          <w:p w14:paraId="2D245F74" w14:textId="77777777" w:rsidR="00D963B2" w:rsidRPr="006F4D85" w:rsidRDefault="00D963B2" w:rsidP="005942C7">
            <w:pPr>
              <w:pStyle w:val="TAL"/>
              <w:keepNext w:val="0"/>
              <w:rPr>
                <w:rFonts w:cs="Arial"/>
                <w:noProof/>
                <w:szCs w:val="18"/>
              </w:rPr>
            </w:pPr>
            <w:r w:rsidRPr="006F4D85">
              <w:rPr>
                <w:rFonts w:cs="Arial"/>
                <w:noProof/>
                <w:szCs w:val="18"/>
              </w:rPr>
              <w:t xml:space="preserve">transmission </w:t>
            </w:r>
          </w:p>
        </w:tc>
        <w:tc>
          <w:tcPr>
            <w:tcW w:w="1833" w:type="pct"/>
            <w:gridSpan w:val="2"/>
            <w:shd w:val="clear" w:color="auto" w:fill="auto"/>
          </w:tcPr>
          <w:p w14:paraId="676EAD12" w14:textId="77777777" w:rsidR="00D963B2" w:rsidRPr="006F4D85" w:rsidRDefault="00D963B2" w:rsidP="005942C7">
            <w:pPr>
              <w:pStyle w:val="TAL"/>
              <w:keepNext w:val="0"/>
              <w:rPr>
                <w:rFonts w:cs="Arial"/>
                <w:noProof/>
                <w:szCs w:val="18"/>
              </w:rPr>
            </w:pPr>
            <w:r w:rsidRPr="006F4D85">
              <w:rPr>
                <w:rFonts w:cs="Arial"/>
                <w:noProof/>
                <w:szCs w:val="18"/>
              </w:rPr>
              <w:t>Number of Control OFDM symbols</w:t>
            </w:r>
          </w:p>
        </w:tc>
        <w:tc>
          <w:tcPr>
            <w:tcW w:w="572" w:type="pct"/>
            <w:shd w:val="clear" w:color="auto" w:fill="auto"/>
          </w:tcPr>
          <w:p w14:paraId="1BF273C4" w14:textId="77777777" w:rsidR="00D963B2" w:rsidRPr="006F4D85" w:rsidRDefault="00D963B2" w:rsidP="005942C7">
            <w:pPr>
              <w:pStyle w:val="TAC"/>
              <w:keepNext w:val="0"/>
              <w:rPr>
                <w:rFonts w:cs="Arial"/>
                <w:noProof/>
                <w:szCs w:val="18"/>
              </w:rPr>
            </w:pPr>
          </w:p>
        </w:tc>
        <w:tc>
          <w:tcPr>
            <w:tcW w:w="1798" w:type="pct"/>
            <w:shd w:val="clear" w:color="auto" w:fill="auto"/>
          </w:tcPr>
          <w:p w14:paraId="3F4FF314" w14:textId="77777777" w:rsidR="00D963B2" w:rsidRPr="006F4D85" w:rsidRDefault="00D963B2" w:rsidP="005942C7">
            <w:pPr>
              <w:pStyle w:val="TAC"/>
              <w:keepNext w:val="0"/>
              <w:rPr>
                <w:rFonts w:cs="Arial"/>
                <w:noProof/>
                <w:szCs w:val="18"/>
              </w:rPr>
            </w:pPr>
            <w:r w:rsidRPr="006F4D85">
              <w:rPr>
                <w:rFonts w:cs="Arial"/>
                <w:noProof/>
                <w:szCs w:val="18"/>
              </w:rPr>
              <w:t>2</w:t>
            </w:r>
          </w:p>
        </w:tc>
      </w:tr>
      <w:tr w:rsidR="00D963B2" w:rsidRPr="006F4D85" w14:paraId="775D1E98" w14:textId="77777777" w:rsidTr="005942C7">
        <w:trPr>
          <w:trHeight w:val="176"/>
          <w:jc w:val="center"/>
        </w:trPr>
        <w:tc>
          <w:tcPr>
            <w:tcW w:w="797" w:type="pct"/>
            <w:tcBorders>
              <w:top w:val="nil"/>
              <w:bottom w:val="nil"/>
            </w:tcBorders>
            <w:shd w:val="clear" w:color="auto" w:fill="auto"/>
          </w:tcPr>
          <w:p w14:paraId="554C256D" w14:textId="77777777" w:rsidR="00D963B2" w:rsidRPr="006F4D85" w:rsidRDefault="00D963B2" w:rsidP="005942C7">
            <w:pPr>
              <w:pStyle w:val="TAL"/>
              <w:keepNext w:val="0"/>
              <w:rPr>
                <w:rFonts w:cs="Arial"/>
                <w:noProof/>
                <w:szCs w:val="18"/>
              </w:rPr>
            </w:pPr>
            <w:r w:rsidRPr="006F4D85">
              <w:rPr>
                <w:rFonts w:cs="Arial"/>
                <w:noProof/>
                <w:szCs w:val="18"/>
              </w:rPr>
              <w:t>parameters</w:t>
            </w:r>
          </w:p>
        </w:tc>
        <w:tc>
          <w:tcPr>
            <w:tcW w:w="1833" w:type="pct"/>
            <w:gridSpan w:val="2"/>
            <w:shd w:val="clear" w:color="auto" w:fill="auto"/>
          </w:tcPr>
          <w:p w14:paraId="6544A0BC" w14:textId="77777777" w:rsidR="00D963B2" w:rsidRPr="006F4D85" w:rsidRDefault="00D963B2" w:rsidP="005942C7">
            <w:pPr>
              <w:pStyle w:val="TAL"/>
              <w:keepNext w:val="0"/>
              <w:rPr>
                <w:rFonts w:cs="Arial"/>
                <w:noProof/>
                <w:szCs w:val="18"/>
              </w:rPr>
            </w:pPr>
            <w:r w:rsidRPr="006F4D85">
              <w:rPr>
                <w:rFonts w:cs="Arial"/>
                <w:noProof/>
                <w:szCs w:val="18"/>
              </w:rPr>
              <w:t xml:space="preserve">Aggregation level </w:t>
            </w:r>
          </w:p>
        </w:tc>
        <w:tc>
          <w:tcPr>
            <w:tcW w:w="572" w:type="pct"/>
            <w:shd w:val="clear" w:color="auto" w:fill="auto"/>
          </w:tcPr>
          <w:p w14:paraId="14D739D8" w14:textId="77777777" w:rsidR="00D963B2" w:rsidRPr="006F4D85" w:rsidRDefault="00D963B2" w:rsidP="005942C7">
            <w:pPr>
              <w:pStyle w:val="TAC"/>
              <w:keepNext w:val="0"/>
              <w:rPr>
                <w:rFonts w:cs="Arial"/>
                <w:noProof/>
                <w:szCs w:val="18"/>
              </w:rPr>
            </w:pPr>
            <w:r w:rsidRPr="006F4D85">
              <w:rPr>
                <w:rFonts w:cs="Arial"/>
                <w:noProof/>
                <w:szCs w:val="18"/>
              </w:rPr>
              <w:t>CCE</w:t>
            </w:r>
          </w:p>
        </w:tc>
        <w:tc>
          <w:tcPr>
            <w:tcW w:w="1798" w:type="pct"/>
            <w:shd w:val="clear" w:color="auto" w:fill="auto"/>
          </w:tcPr>
          <w:p w14:paraId="1FD2DC60" w14:textId="77777777" w:rsidR="00D963B2" w:rsidRPr="006F4D85" w:rsidRDefault="00D963B2" w:rsidP="005942C7">
            <w:pPr>
              <w:pStyle w:val="TAC"/>
              <w:keepNext w:val="0"/>
              <w:rPr>
                <w:rFonts w:cs="Arial"/>
                <w:noProof/>
                <w:szCs w:val="18"/>
              </w:rPr>
            </w:pPr>
            <w:r w:rsidRPr="006F4D85">
              <w:rPr>
                <w:rFonts w:cs="Arial"/>
                <w:noProof/>
                <w:szCs w:val="18"/>
              </w:rPr>
              <w:t>8</w:t>
            </w:r>
          </w:p>
        </w:tc>
      </w:tr>
      <w:tr w:rsidR="00D963B2" w:rsidRPr="006F4D85" w14:paraId="41421242" w14:textId="77777777" w:rsidTr="005942C7">
        <w:trPr>
          <w:trHeight w:val="159"/>
          <w:jc w:val="center"/>
        </w:trPr>
        <w:tc>
          <w:tcPr>
            <w:tcW w:w="797" w:type="pct"/>
            <w:tcBorders>
              <w:top w:val="nil"/>
              <w:bottom w:val="nil"/>
            </w:tcBorders>
            <w:shd w:val="clear" w:color="auto" w:fill="auto"/>
          </w:tcPr>
          <w:p w14:paraId="4A6BB79C" w14:textId="77777777" w:rsidR="00D963B2" w:rsidRPr="006F4D85" w:rsidRDefault="00D963B2" w:rsidP="005942C7">
            <w:pPr>
              <w:pStyle w:val="TAL"/>
              <w:keepNext w:val="0"/>
              <w:rPr>
                <w:rFonts w:cs="Arial"/>
                <w:noProof/>
                <w:szCs w:val="18"/>
              </w:rPr>
            </w:pPr>
          </w:p>
        </w:tc>
        <w:tc>
          <w:tcPr>
            <w:tcW w:w="1833" w:type="pct"/>
            <w:gridSpan w:val="2"/>
            <w:shd w:val="clear" w:color="auto" w:fill="auto"/>
          </w:tcPr>
          <w:p w14:paraId="216FC865" w14:textId="77777777" w:rsidR="00D963B2" w:rsidRPr="006F4D85" w:rsidRDefault="00D963B2" w:rsidP="005942C7">
            <w:pPr>
              <w:pStyle w:val="TAL"/>
              <w:keepNext w:val="0"/>
              <w:rPr>
                <w:rFonts w:cs="Arial"/>
                <w:noProof/>
                <w:szCs w:val="18"/>
              </w:rPr>
            </w:pPr>
            <w:r w:rsidRPr="006F4D85">
              <w:rPr>
                <w:rFonts w:eastAsia="?? ??" w:cs="Arial"/>
                <w:szCs w:val="18"/>
              </w:rPr>
              <w:t>Ratio of hypothetical PDCCH RE energy to average SSS RE energy</w:t>
            </w:r>
          </w:p>
        </w:tc>
        <w:tc>
          <w:tcPr>
            <w:tcW w:w="572" w:type="pct"/>
            <w:shd w:val="clear" w:color="auto" w:fill="auto"/>
          </w:tcPr>
          <w:p w14:paraId="586793AC" w14:textId="77777777" w:rsidR="00D963B2" w:rsidRPr="006F4D85" w:rsidRDefault="00D963B2" w:rsidP="005942C7">
            <w:pPr>
              <w:pStyle w:val="TAC"/>
              <w:keepNext w:val="0"/>
              <w:rPr>
                <w:rFonts w:cs="Arial"/>
                <w:noProof/>
                <w:szCs w:val="18"/>
              </w:rPr>
            </w:pPr>
            <w:r w:rsidRPr="006F4D85">
              <w:rPr>
                <w:rFonts w:cs="Arial"/>
                <w:noProof/>
                <w:szCs w:val="18"/>
              </w:rPr>
              <w:t>dB</w:t>
            </w:r>
          </w:p>
        </w:tc>
        <w:tc>
          <w:tcPr>
            <w:tcW w:w="1798" w:type="pct"/>
            <w:shd w:val="clear" w:color="auto" w:fill="auto"/>
          </w:tcPr>
          <w:p w14:paraId="1899042E" w14:textId="77777777" w:rsidR="00D963B2" w:rsidRPr="006F4D85" w:rsidRDefault="00D963B2" w:rsidP="005942C7">
            <w:pPr>
              <w:pStyle w:val="TAC"/>
              <w:keepNext w:val="0"/>
              <w:rPr>
                <w:rFonts w:cs="Arial"/>
                <w:noProof/>
                <w:szCs w:val="18"/>
              </w:rPr>
            </w:pPr>
            <w:r w:rsidRPr="006F4D85">
              <w:rPr>
                <w:rFonts w:cs="Arial"/>
                <w:noProof/>
                <w:szCs w:val="18"/>
              </w:rPr>
              <w:t>4</w:t>
            </w:r>
          </w:p>
        </w:tc>
      </w:tr>
      <w:tr w:rsidR="00D963B2" w:rsidRPr="006F4D85" w14:paraId="296FA8DE" w14:textId="77777777" w:rsidTr="005942C7">
        <w:trPr>
          <w:trHeight w:val="293"/>
          <w:jc w:val="center"/>
        </w:trPr>
        <w:tc>
          <w:tcPr>
            <w:tcW w:w="797" w:type="pct"/>
            <w:tcBorders>
              <w:top w:val="nil"/>
              <w:bottom w:val="nil"/>
            </w:tcBorders>
            <w:shd w:val="clear" w:color="auto" w:fill="auto"/>
          </w:tcPr>
          <w:p w14:paraId="1EC334A3" w14:textId="77777777" w:rsidR="00D963B2" w:rsidRPr="006F4D85" w:rsidRDefault="00D963B2" w:rsidP="005942C7">
            <w:pPr>
              <w:pStyle w:val="TAL"/>
              <w:keepNext w:val="0"/>
              <w:rPr>
                <w:rFonts w:cs="Arial"/>
                <w:noProof/>
                <w:szCs w:val="18"/>
              </w:rPr>
            </w:pPr>
          </w:p>
        </w:tc>
        <w:tc>
          <w:tcPr>
            <w:tcW w:w="1833" w:type="pct"/>
            <w:gridSpan w:val="2"/>
            <w:shd w:val="clear" w:color="auto" w:fill="auto"/>
          </w:tcPr>
          <w:p w14:paraId="41C70FB5" w14:textId="77777777" w:rsidR="00D963B2" w:rsidRPr="006F4D85" w:rsidRDefault="00D963B2" w:rsidP="005942C7">
            <w:pPr>
              <w:pStyle w:val="TAL"/>
              <w:keepNext w:val="0"/>
              <w:rPr>
                <w:rFonts w:cs="Arial"/>
                <w:noProof/>
                <w:szCs w:val="18"/>
              </w:rPr>
            </w:pPr>
            <w:r w:rsidRPr="006F4D85">
              <w:rPr>
                <w:rFonts w:eastAsia="?? ??" w:cs="Arial"/>
                <w:szCs w:val="18"/>
              </w:rPr>
              <w:t>Ratio of hypothetical PDCCH DMRS energy to average SSS RE energy</w:t>
            </w:r>
          </w:p>
        </w:tc>
        <w:tc>
          <w:tcPr>
            <w:tcW w:w="572" w:type="pct"/>
            <w:shd w:val="clear" w:color="auto" w:fill="auto"/>
          </w:tcPr>
          <w:p w14:paraId="0CB258F7" w14:textId="77777777" w:rsidR="00D963B2" w:rsidRPr="006F4D85" w:rsidRDefault="00D963B2" w:rsidP="005942C7">
            <w:pPr>
              <w:pStyle w:val="TAC"/>
              <w:keepNext w:val="0"/>
              <w:rPr>
                <w:rFonts w:cs="Arial"/>
                <w:noProof/>
                <w:szCs w:val="18"/>
              </w:rPr>
            </w:pPr>
            <w:r w:rsidRPr="006F4D85">
              <w:rPr>
                <w:rFonts w:cs="Arial"/>
                <w:noProof/>
                <w:szCs w:val="18"/>
              </w:rPr>
              <w:t>dB</w:t>
            </w:r>
          </w:p>
        </w:tc>
        <w:tc>
          <w:tcPr>
            <w:tcW w:w="1798" w:type="pct"/>
            <w:shd w:val="clear" w:color="auto" w:fill="auto"/>
          </w:tcPr>
          <w:p w14:paraId="310BB6C6" w14:textId="77777777" w:rsidR="00D963B2" w:rsidRPr="006F4D85" w:rsidRDefault="00D963B2" w:rsidP="005942C7">
            <w:pPr>
              <w:pStyle w:val="TAC"/>
              <w:keepNext w:val="0"/>
              <w:rPr>
                <w:rFonts w:cs="Arial"/>
                <w:noProof/>
                <w:szCs w:val="18"/>
              </w:rPr>
            </w:pPr>
            <w:r w:rsidRPr="006F4D85">
              <w:rPr>
                <w:rFonts w:cs="Arial"/>
                <w:noProof/>
                <w:szCs w:val="18"/>
              </w:rPr>
              <w:t>4</w:t>
            </w:r>
          </w:p>
        </w:tc>
      </w:tr>
      <w:tr w:rsidR="00D963B2" w:rsidRPr="006F4D85" w14:paraId="460B0419" w14:textId="77777777" w:rsidTr="005942C7">
        <w:trPr>
          <w:trHeight w:val="50"/>
          <w:jc w:val="center"/>
        </w:trPr>
        <w:tc>
          <w:tcPr>
            <w:tcW w:w="797" w:type="pct"/>
            <w:tcBorders>
              <w:top w:val="nil"/>
              <w:bottom w:val="nil"/>
            </w:tcBorders>
            <w:shd w:val="clear" w:color="auto" w:fill="auto"/>
          </w:tcPr>
          <w:p w14:paraId="3BAE0572" w14:textId="77777777" w:rsidR="00D963B2" w:rsidRPr="006F4D85" w:rsidRDefault="00D963B2" w:rsidP="005942C7">
            <w:pPr>
              <w:pStyle w:val="TAL"/>
              <w:keepNext w:val="0"/>
              <w:rPr>
                <w:rFonts w:cs="Arial"/>
                <w:noProof/>
                <w:szCs w:val="18"/>
              </w:rPr>
            </w:pPr>
          </w:p>
        </w:tc>
        <w:tc>
          <w:tcPr>
            <w:tcW w:w="1833" w:type="pct"/>
            <w:gridSpan w:val="2"/>
            <w:shd w:val="clear" w:color="auto" w:fill="auto"/>
            <w:vAlign w:val="center"/>
          </w:tcPr>
          <w:p w14:paraId="1E13B41E" w14:textId="77777777" w:rsidR="00D963B2" w:rsidRPr="006F4D85" w:rsidRDefault="00D963B2" w:rsidP="005942C7">
            <w:pPr>
              <w:pStyle w:val="TAL"/>
              <w:keepNext w:val="0"/>
              <w:rPr>
                <w:rFonts w:eastAsia="?? ??" w:cs="Arial"/>
                <w:szCs w:val="18"/>
              </w:rPr>
            </w:pPr>
            <w:r w:rsidRPr="006F4D85">
              <w:rPr>
                <w:rFonts w:eastAsia="?? ??" w:cs="Arial"/>
                <w:szCs w:val="18"/>
              </w:rPr>
              <w:t>DMRS precoder granularity</w:t>
            </w:r>
          </w:p>
        </w:tc>
        <w:tc>
          <w:tcPr>
            <w:tcW w:w="572" w:type="pct"/>
            <w:shd w:val="clear" w:color="auto" w:fill="auto"/>
            <w:vAlign w:val="center"/>
          </w:tcPr>
          <w:p w14:paraId="74F1A43C" w14:textId="77777777" w:rsidR="00D963B2" w:rsidRPr="006F4D85" w:rsidRDefault="00D963B2" w:rsidP="005942C7">
            <w:pPr>
              <w:pStyle w:val="TAC"/>
              <w:keepNext w:val="0"/>
              <w:rPr>
                <w:rFonts w:eastAsia="?? ??" w:cs="Arial"/>
                <w:szCs w:val="18"/>
              </w:rPr>
            </w:pPr>
          </w:p>
        </w:tc>
        <w:tc>
          <w:tcPr>
            <w:tcW w:w="1798" w:type="pct"/>
            <w:shd w:val="clear" w:color="auto" w:fill="auto"/>
          </w:tcPr>
          <w:p w14:paraId="75367A9E" w14:textId="77777777" w:rsidR="00D963B2" w:rsidRPr="006F4D85" w:rsidRDefault="00D963B2" w:rsidP="005942C7">
            <w:pPr>
              <w:pStyle w:val="TAC"/>
              <w:keepNext w:val="0"/>
              <w:rPr>
                <w:rFonts w:cs="Arial"/>
                <w:noProof/>
                <w:szCs w:val="18"/>
              </w:rPr>
            </w:pPr>
            <w:r w:rsidRPr="006F4D85">
              <w:rPr>
                <w:rFonts w:eastAsia="?? ??" w:cs="Arial"/>
                <w:szCs w:val="18"/>
              </w:rPr>
              <w:t>REG bundle size</w:t>
            </w:r>
          </w:p>
        </w:tc>
      </w:tr>
      <w:tr w:rsidR="00D963B2" w:rsidRPr="006F4D85" w14:paraId="1C843FCC" w14:textId="77777777" w:rsidTr="005942C7">
        <w:trPr>
          <w:trHeight w:val="188"/>
          <w:jc w:val="center"/>
        </w:trPr>
        <w:tc>
          <w:tcPr>
            <w:tcW w:w="797" w:type="pct"/>
            <w:tcBorders>
              <w:top w:val="nil"/>
            </w:tcBorders>
            <w:shd w:val="clear" w:color="auto" w:fill="auto"/>
          </w:tcPr>
          <w:p w14:paraId="2FA900EF" w14:textId="77777777" w:rsidR="00D963B2" w:rsidRPr="006F4D85" w:rsidRDefault="00D963B2" w:rsidP="005942C7">
            <w:pPr>
              <w:pStyle w:val="TAL"/>
              <w:keepNext w:val="0"/>
              <w:rPr>
                <w:rFonts w:cs="Arial"/>
                <w:noProof/>
                <w:szCs w:val="18"/>
              </w:rPr>
            </w:pPr>
          </w:p>
        </w:tc>
        <w:tc>
          <w:tcPr>
            <w:tcW w:w="1833" w:type="pct"/>
            <w:gridSpan w:val="2"/>
            <w:shd w:val="clear" w:color="auto" w:fill="auto"/>
            <w:vAlign w:val="center"/>
          </w:tcPr>
          <w:p w14:paraId="0195A01A" w14:textId="77777777" w:rsidR="00D963B2" w:rsidRPr="006F4D85" w:rsidRDefault="00D963B2" w:rsidP="005942C7">
            <w:pPr>
              <w:pStyle w:val="TAL"/>
              <w:keepNext w:val="0"/>
              <w:rPr>
                <w:rFonts w:eastAsia="?? ??" w:cs="Arial"/>
                <w:szCs w:val="18"/>
              </w:rPr>
            </w:pPr>
            <w:r w:rsidRPr="006F4D85">
              <w:rPr>
                <w:rFonts w:eastAsia="?? ??" w:cs="Arial"/>
                <w:szCs w:val="18"/>
              </w:rPr>
              <w:t>REG bundle size</w:t>
            </w:r>
          </w:p>
        </w:tc>
        <w:tc>
          <w:tcPr>
            <w:tcW w:w="572" w:type="pct"/>
            <w:shd w:val="clear" w:color="auto" w:fill="auto"/>
            <w:vAlign w:val="center"/>
          </w:tcPr>
          <w:p w14:paraId="642BBFAA" w14:textId="77777777" w:rsidR="00D963B2" w:rsidRPr="006F4D85" w:rsidRDefault="00D963B2" w:rsidP="005942C7">
            <w:pPr>
              <w:pStyle w:val="TAC"/>
              <w:keepNext w:val="0"/>
              <w:rPr>
                <w:rFonts w:eastAsia="?? ??" w:cs="Arial"/>
                <w:szCs w:val="18"/>
              </w:rPr>
            </w:pPr>
          </w:p>
        </w:tc>
        <w:tc>
          <w:tcPr>
            <w:tcW w:w="1798" w:type="pct"/>
            <w:shd w:val="clear" w:color="auto" w:fill="auto"/>
          </w:tcPr>
          <w:p w14:paraId="7D64BBC4" w14:textId="77777777" w:rsidR="00D963B2" w:rsidRPr="006F4D85" w:rsidRDefault="00D963B2" w:rsidP="005942C7">
            <w:pPr>
              <w:pStyle w:val="TAC"/>
              <w:keepNext w:val="0"/>
              <w:rPr>
                <w:rFonts w:cs="Arial"/>
                <w:noProof/>
                <w:szCs w:val="18"/>
              </w:rPr>
            </w:pPr>
            <w:r w:rsidRPr="006F4D85">
              <w:rPr>
                <w:rFonts w:cs="Arial"/>
                <w:noProof/>
                <w:szCs w:val="18"/>
              </w:rPr>
              <w:t>6</w:t>
            </w:r>
          </w:p>
        </w:tc>
      </w:tr>
      <w:tr w:rsidR="00D963B2" w:rsidRPr="006F4D85" w14:paraId="58601CB9" w14:textId="77777777" w:rsidTr="005942C7">
        <w:trPr>
          <w:trHeight w:val="176"/>
          <w:jc w:val="center"/>
        </w:trPr>
        <w:tc>
          <w:tcPr>
            <w:tcW w:w="2630" w:type="pct"/>
            <w:gridSpan w:val="3"/>
            <w:shd w:val="clear" w:color="auto" w:fill="auto"/>
          </w:tcPr>
          <w:p w14:paraId="189036AD" w14:textId="77777777" w:rsidR="00D963B2" w:rsidRPr="006F4D85" w:rsidRDefault="00D963B2" w:rsidP="005942C7">
            <w:pPr>
              <w:pStyle w:val="TAL"/>
              <w:keepNext w:val="0"/>
              <w:rPr>
                <w:rFonts w:cs="Arial"/>
                <w:noProof/>
                <w:szCs w:val="18"/>
              </w:rPr>
            </w:pPr>
            <w:r w:rsidRPr="006F4D85">
              <w:rPr>
                <w:rFonts w:cs="Arial"/>
                <w:noProof/>
                <w:szCs w:val="18"/>
              </w:rPr>
              <w:t>DRX</w:t>
            </w:r>
          </w:p>
        </w:tc>
        <w:tc>
          <w:tcPr>
            <w:tcW w:w="572" w:type="pct"/>
            <w:shd w:val="clear" w:color="auto" w:fill="auto"/>
          </w:tcPr>
          <w:p w14:paraId="6F8E3BD9" w14:textId="77777777" w:rsidR="00D963B2" w:rsidRPr="006F4D85" w:rsidRDefault="00D963B2" w:rsidP="005942C7">
            <w:pPr>
              <w:pStyle w:val="TAC"/>
              <w:keepNext w:val="0"/>
              <w:rPr>
                <w:rFonts w:cs="Arial"/>
                <w:noProof/>
                <w:szCs w:val="18"/>
              </w:rPr>
            </w:pPr>
          </w:p>
        </w:tc>
        <w:tc>
          <w:tcPr>
            <w:tcW w:w="1798" w:type="pct"/>
            <w:shd w:val="clear" w:color="auto" w:fill="auto"/>
          </w:tcPr>
          <w:p w14:paraId="3E9AEC18" w14:textId="77777777" w:rsidR="00D963B2" w:rsidRPr="006F4D85" w:rsidRDefault="00D963B2" w:rsidP="005942C7">
            <w:pPr>
              <w:pStyle w:val="TAC"/>
              <w:keepNext w:val="0"/>
              <w:rPr>
                <w:rFonts w:cs="Arial"/>
                <w:i/>
                <w:iCs/>
                <w:szCs w:val="18"/>
              </w:rPr>
            </w:pPr>
            <w:r w:rsidRPr="006F4D85">
              <w:rPr>
                <w:rFonts w:cs="Arial"/>
                <w:i/>
                <w:iCs/>
                <w:szCs w:val="18"/>
              </w:rPr>
              <w:t>OFF</w:t>
            </w:r>
          </w:p>
        </w:tc>
      </w:tr>
      <w:tr w:rsidR="00D963B2" w:rsidRPr="006F4D85" w14:paraId="5170807E" w14:textId="77777777" w:rsidTr="005942C7">
        <w:trPr>
          <w:trHeight w:val="164"/>
          <w:jc w:val="center"/>
        </w:trPr>
        <w:tc>
          <w:tcPr>
            <w:tcW w:w="2630" w:type="pct"/>
            <w:gridSpan w:val="3"/>
            <w:shd w:val="clear" w:color="auto" w:fill="auto"/>
          </w:tcPr>
          <w:p w14:paraId="7A3AD466" w14:textId="77777777" w:rsidR="00D963B2" w:rsidRPr="006F4D85" w:rsidRDefault="00D963B2" w:rsidP="005942C7">
            <w:pPr>
              <w:pStyle w:val="TAL"/>
              <w:keepNext w:val="0"/>
              <w:rPr>
                <w:rFonts w:cs="Arial"/>
                <w:noProof/>
                <w:szCs w:val="18"/>
              </w:rPr>
            </w:pPr>
            <w:r w:rsidRPr="006F4D85">
              <w:rPr>
                <w:rFonts w:cs="Arial"/>
                <w:noProof/>
                <w:szCs w:val="18"/>
              </w:rPr>
              <w:t xml:space="preserve">Gap pattern ID </w:t>
            </w:r>
          </w:p>
        </w:tc>
        <w:tc>
          <w:tcPr>
            <w:tcW w:w="572" w:type="pct"/>
            <w:shd w:val="clear" w:color="auto" w:fill="auto"/>
          </w:tcPr>
          <w:p w14:paraId="3DF33C2C" w14:textId="77777777" w:rsidR="00D963B2" w:rsidRPr="006F4D85" w:rsidRDefault="00D963B2" w:rsidP="005942C7">
            <w:pPr>
              <w:pStyle w:val="TAC"/>
              <w:keepNext w:val="0"/>
              <w:rPr>
                <w:rFonts w:cs="Arial"/>
                <w:noProof/>
                <w:szCs w:val="18"/>
              </w:rPr>
            </w:pPr>
          </w:p>
        </w:tc>
        <w:tc>
          <w:tcPr>
            <w:tcW w:w="1798" w:type="pct"/>
            <w:shd w:val="clear" w:color="auto" w:fill="auto"/>
          </w:tcPr>
          <w:p w14:paraId="37584C36" w14:textId="77777777" w:rsidR="00D963B2" w:rsidRPr="006F4D85" w:rsidRDefault="00D963B2" w:rsidP="005942C7">
            <w:pPr>
              <w:pStyle w:val="TAC"/>
              <w:keepNext w:val="0"/>
              <w:rPr>
                <w:rFonts w:cs="Arial"/>
                <w:iCs/>
                <w:szCs w:val="18"/>
              </w:rPr>
            </w:pPr>
            <w:r w:rsidRPr="006F4D85">
              <w:rPr>
                <w:rFonts w:cs="Arial"/>
                <w:iCs/>
                <w:szCs w:val="18"/>
              </w:rPr>
              <w:t>N.A.</w:t>
            </w:r>
          </w:p>
        </w:tc>
      </w:tr>
      <w:tr w:rsidR="00D963B2" w:rsidRPr="006F4D85" w14:paraId="4C905361" w14:textId="77777777" w:rsidTr="005942C7">
        <w:trPr>
          <w:trHeight w:val="50"/>
          <w:jc w:val="center"/>
        </w:trPr>
        <w:tc>
          <w:tcPr>
            <w:tcW w:w="2630" w:type="pct"/>
            <w:gridSpan w:val="3"/>
            <w:shd w:val="clear" w:color="auto" w:fill="auto"/>
          </w:tcPr>
          <w:p w14:paraId="63FE498C" w14:textId="77777777" w:rsidR="00D963B2" w:rsidRPr="006F4D85" w:rsidRDefault="00D963B2" w:rsidP="005942C7">
            <w:pPr>
              <w:pStyle w:val="TAL"/>
              <w:keepNext w:val="0"/>
              <w:rPr>
                <w:rFonts w:cs="Arial"/>
                <w:noProof/>
                <w:szCs w:val="18"/>
              </w:rPr>
            </w:pPr>
            <w:r w:rsidRPr="006F4D85">
              <w:rPr>
                <w:rFonts w:cs="Arial"/>
                <w:noProof/>
                <w:szCs w:val="18"/>
              </w:rPr>
              <w:t>Layer 3 filtering</w:t>
            </w:r>
          </w:p>
        </w:tc>
        <w:tc>
          <w:tcPr>
            <w:tcW w:w="572" w:type="pct"/>
            <w:shd w:val="clear" w:color="auto" w:fill="auto"/>
          </w:tcPr>
          <w:p w14:paraId="2D586FA7" w14:textId="77777777" w:rsidR="00D963B2" w:rsidRPr="006F4D85" w:rsidRDefault="00D963B2" w:rsidP="005942C7">
            <w:pPr>
              <w:pStyle w:val="TAC"/>
              <w:keepNext w:val="0"/>
              <w:rPr>
                <w:rFonts w:cs="Arial"/>
                <w:noProof/>
                <w:szCs w:val="18"/>
              </w:rPr>
            </w:pPr>
          </w:p>
        </w:tc>
        <w:tc>
          <w:tcPr>
            <w:tcW w:w="1798" w:type="pct"/>
            <w:shd w:val="clear" w:color="auto" w:fill="auto"/>
          </w:tcPr>
          <w:p w14:paraId="34C033CF" w14:textId="77777777" w:rsidR="00D963B2" w:rsidRPr="006F4D85" w:rsidRDefault="00D963B2" w:rsidP="005942C7">
            <w:pPr>
              <w:pStyle w:val="TAC"/>
              <w:keepNext w:val="0"/>
              <w:rPr>
                <w:rFonts w:cs="Arial"/>
                <w:noProof/>
                <w:szCs w:val="18"/>
              </w:rPr>
            </w:pPr>
            <w:r w:rsidRPr="006F4D85">
              <w:rPr>
                <w:rFonts w:cs="Arial"/>
                <w:i/>
                <w:iCs/>
                <w:szCs w:val="18"/>
              </w:rPr>
              <w:t>Enabled</w:t>
            </w:r>
          </w:p>
        </w:tc>
      </w:tr>
      <w:tr w:rsidR="00D963B2" w:rsidRPr="006F4D85" w14:paraId="7F1427FA" w14:textId="77777777" w:rsidTr="005942C7">
        <w:trPr>
          <w:trHeight w:val="164"/>
          <w:jc w:val="center"/>
        </w:trPr>
        <w:tc>
          <w:tcPr>
            <w:tcW w:w="2630" w:type="pct"/>
            <w:gridSpan w:val="3"/>
            <w:shd w:val="clear" w:color="auto" w:fill="auto"/>
          </w:tcPr>
          <w:p w14:paraId="57DB9F81" w14:textId="77777777" w:rsidR="00D963B2" w:rsidRPr="006F4D85" w:rsidRDefault="00D963B2" w:rsidP="005942C7">
            <w:pPr>
              <w:pStyle w:val="TAL"/>
              <w:keepNext w:val="0"/>
              <w:rPr>
                <w:rFonts w:cs="Arial"/>
                <w:noProof/>
                <w:szCs w:val="18"/>
              </w:rPr>
            </w:pPr>
            <w:r w:rsidRPr="006F4D85">
              <w:rPr>
                <w:rFonts w:cs="Arial"/>
                <w:noProof/>
                <w:szCs w:val="18"/>
              </w:rPr>
              <w:t>T310 timer</w:t>
            </w:r>
          </w:p>
        </w:tc>
        <w:tc>
          <w:tcPr>
            <w:tcW w:w="572" w:type="pct"/>
            <w:shd w:val="clear" w:color="auto" w:fill="auto"/>
          </w:tcPr>
          <w:p w14:paraId="1F830DF4" w14:textId="77777777" w:rsidR="00D963B2" w:rsidRPr="006F4D85" w:rsidRDefault="00D963B2" w:rsidP="005942C7">
            <w:pPr>
              <w:pStyle w:val="TAC"/>
              <w:keepNext w:val="0"/>
              <w:rPr>
                <w:rFonts w:cs="Arial"/>
                <w:iCs/>
                <w:szCs w:val="18"/>
              </w:rPr>
            </w:pPr>
            <w:r w:rsidRPr="006F4D85">
              <w:rPr>
                <w:rFonts w:cs="Arial"/>
                <w:iCs/>
                <w:szCs w:val="18"/>
              </w:rPr>
              <w:t>ms</w:t>
            </w:r>
          </w:p>
        </w:tc>
        <w:tc>
          <w:tcPr>
            <w:tcW w:w="1798" w:type="pct"/>
            <w:shd w:val="clear" w:color="auto" w:fill="auto"/>
          </w:tcPr>
          <w:p w14:paraId="01BB0750" w14:textId="77777777" w:rsidR="00D963B2" w:rsidRPr="006F4D85" w:rsidRDefault="00D963B2" w:rsidP="005942C7">
            <w:pPr>
              <w:pStyle w:val="TAC"/>
              <w:keepNext w:val="0"/>
              <w:rPr>
                <w:iCs/>
              </w:rPr>
            </w:pPr>
            <w:r w:rsidRPr="006F4D85">
              <w:rPr>
                <w:iCs/>
              </w:rPr>
              <w:t>4000</w:t>
            </w:r>
          </w:p>
        </w:tc>
      </w:tr>
      <w:tr w:rsidR="00D963B2" w:rsidRPr="006F4D85" w14:paraId="2682D97D" w14:textId="77777777" w:rsidTr="005942C7">
        <w:trPr>
          <w:trHeight w:val="164"/>
          <w:jc w:val="center"/>
        </w:trPr>
        <w:tc>
          <w:tcPr>
            <w:tcW w:w="2630" w:type="pct"/>
            <w:gridSpan w:val="3"/>
            <w:shd w:val="clear" w:color="auto" w:fill="auto"/>
          </w:tcPr>
          <w:p w14:paraId="434EB090" w14:textId="77777777" w:rsidR="00D963B2" w:rsidRPr="006F4D85" w:rsidRDefault="00D963B2" w:rsidP="005942C7">
            <w:pPr>
              <w:pStyle w:val="TAL"/>
              <w:keepNext w:val="0"/>
              <w:rPr>
                <w:rFonts w:cs="Arial"/>
                <w:noProof/>
                <w:szCs w:val="18"/>
              </w:rPr>
            </w:pPr>
            <w:r w:rsidRPr="006F4D85">
              <w:rPr>
                <w:rFonts w:cs="Arial"/>
                <w:noProof/>
                <w:szCs w:val="18"/>
              </w:rPr>
              <w:t>T311 timer</w:t>
            </w:r>
          </w:p>
        </w:tc>
        <w:tc>
          <w:tcPr>
            <w:tcW w:w="572" w:type="pct"/>
            <w:shd w:val="clear" w:color="auto" w:fill="auto"/>
          </w:tcPr>
          <w:p w14:paraId="3CD84FC4" w14:textId="77777777" w:rsidR="00D963B2" w:rsidRPr="006F4D85" w:rsidRDefault="00D963B2" w:rsidP="005942C7">
            <w:pPr>
              <w:pStyle w:val="TAC"/>
              <w:keepNext w:val="0"/>
              <w:rPr>
                <w:rFonts w:cs="Arial"/>
                <w:iCs/>
                <w:szCs w:val="18"/>
              </w:rPr>
            </w:pPr>
            <w:r w:rsidRPr="006F4D85">
              <w:rPr>
                <w:rFonts w:cs="Arial"/>
                <w:noProof/>
                <w:szCs w:val="18"/>
              </w:rPr>
              <w:t>ms</w:t>
            </w:r>
          </w:p>
        </w:tc>
        <w:tc>
          <w:tcPr>
            <w:tcW w:w="1798" w:type="pct"/>
            <w:shd w:val="clear" w:color="auto" w:fill="auto"/>
          </w:tcPr>
          <w:p w14:paraId="5178E8AB" w14:textId="77777777" w:rsidR="00D963B2" w:rsidRPr="006F4D85" w:rsidRDefault="00D963B2" w:rsidP="005942C7">
            <w:pPr>
              <w:pStyle w:val="TAC"/>
              <w:keepNext w:val="0"/>
              <w:rPr>
                <w:i/>
                <w:iCs/>
              </w:rPr>
            </w:pPr>
            <w:r w:rsidRPr="006F4D85">
              <w:rPr>
                <w:noProof/>
              </w:rPr>
              <w:t>1000</w:t>
            </w:r>
          </w:p>
        </w:tc>
      </w:tr>
      <w:tr w:rsidR="00D963B2" w:rsidRPr="006F4D85" w14:paraId="1826CC67" w14:textId="77777777" w:rsidTr="005942C7">
        <w:trPr>
          <w:trHeight w:val="164"/>
          <w:jc w:val="center"/>
        </w:trPr>
        <w:tc>
          <w:tcPr>
            <w:tcW w:w="2630" w:type="pct"/>
            <w:gridSpan w:val="3"/>
            <w:shd w:val="clear" w:color="auto" w:fill="auto"/>
          </w:tcPr>
          <w:p w14:paraId="04DE636F" w14:textId="77777777" w:rsidR="00D963B2" w:rsidRPr="006F4D85" w:rsidRDefault="00D963B2" w:rsidP="005942C7">
            <w:pPr>
              <w:pStyle w:val="TAL"/>
              <w:keepNext w:val="0"/>
              <w:rPr>
                <w:rFonts w:cs="Arial"/>
                <w:noProof/>
                <w:szCs w:val="18"/>
              </w:rPr>
            </w:pPr>
            <w:r w:rsidRPr="006F4D85">
              <w:rPr>
                <w:rFonts w:cs="Arial"/>
                <w:noProof/>
                <w:szCs w:val="18"/>
              </w:rPr>
              <w:t>N310</w:t>
            </w:r>
          </w:p>
        </w:tc>
        <w:tc>
          <w:tcPr>
            <w:tcW w:w="572" w:type="pct"/>
            <w:shd w:val="clear" w:color="auto" w:fill="auto"/>
          </w:tcPr>
          <w:p w14:paraId="629956B0" w14:textId="77777777" w:rsidR="00D963B2" w:rsidRPr="006F4D85" w:rsidRDefault="00D963B2" w:rsidP="005942C7">
            <w:pPr>
              <w:pStyle w:val="TAC"/>
              <w:keepNext w:val="0"/>
              <w:rPr>
                <w:rFonts w:cs="Arial"/>
                <w:noProof/>
                <w:szCs w:val="18"/>
              </w:rPr>
            </w:pPr>
          </w:p>
        </w:tc>
        <w:tc>
          <w:tcPr>
            <w:tcW w:w="1798" w:type="pct"/>
            <w:shd w:val="clear" w:color="auto" w:fill="auto"/>
          </w:tcPr>
          <w:p w14:paraId="2F9F9513" w14:textId="77777777" w:rsidR="00D963B2" w:rsidRPr="006F4D85" w:rsidRDefault="00D963B2" w:rsidP="005942C7">
            <w:pPr>
              <w:pStyle w:val="TAC"/>
              <w:keepNext w:val="0"/>
              <w:rPr>
                <w:noProof/>
              </w:rPr>
            </w:pPr>
            <w:r w:rsidRPr="006F4D85">
              <w:rPr>
                <w:noProof/>
              </w:rPr>
              <w:t>1</w:t>
            </w:r>
          </w:p>
        </w:tc>
      </w:tr>
      <w:tr w:rsidR="00D963B2" w:rsidRPr="006F4D85" w14:paraId="14662CCE" w14:textId="77777777" w:rsidTr="005942C7">
        <w:trPr>
          <w:trHeight w:val="164"/>
          <w:jc w:val="center"/>
        </w:trPr>
        <w:tc>
          <w:tcPr>
            <w:tcW w:w="2630" w:type="pct"/>
            <w:gridSpan w:val="3"/>
            <w:shd w:val="clear" w:color="auto" w:fill="auto"/>
          </w:tcPr>
          <w:p w14:paraId="237C3E5F" w14:textId="77777777" w:rsidR="00D963B2" w:rsidRPr="006F4D85" w:rsidRDefault="00D963B2" w:rsidP="005942C7">
            <w:pPr>
              <w:pStyle w:val="TAL"/>
              <w:keepNext w:val="0"/>
              <w:rPr>
                <w:rFonts w:cs="Arial"/>
                <w:noProof/>
                <w:szCs w:val="18"/>
              </w:rPr>
            </w:pPr>
            <w:r w:rsidRPr="006F4D85">
              <w:rPr>
                <w:rFonts w:cs="Arial"/>
                <w:noProof/>
                <w:szCs w:val="18"/>
              </w:rPr>
              <w:t>N311</w:t>
            </w:r>
          </w:p>
        </w:tc>
        <w:tc>
          <w:tcPr>
            <w:tcW w:w="572" w:type="pct"/>
            <w:shd w:val="clear" w:color="auto" w:fill="auto"/>
          </w:tcPr>
          <w:p w14:paraId="707189C4" w14:textId="77777777" w:rsidR="00D963B2" w:rsidRPr="006F4D85" w:rsidRDefault="00D963B2" w:rsidP="005942C7">
            <w:pPr>
              <w:pStyle w:val="TAC"/>
              <w:keepNext w:val="0"/>
              <w:rPr>
                <w:rFonts w:cs="Arial"/>
                <w:noProof/>
                <w:szCs w:val="18"/>
              </w:rPr>
            </w:pPr>
          </w:p>
        </w:tc>
        <w:tc>
          <w:tcPr>
            <w:tcW w:w="1798" w:type="pct"/>
            <w:shd w:val="clear" w:color="auto" w:fill="auto"/>
          </w:tcPr>
          <w:p w14:paraId="4EBF1A70" w14:textId="77777777" w:rsidR="00D963B2" w:rsidRPr="006F4D85" w:rsidRDefault="00D963B2" w:rsidP="005942C7">
            <w:pPr>
              <w:pStyle w:val="TAC"/>
              <w:keepNext w:val="0"/>
              <w:rPr>
                <w:noProof/>
              </w:rPr>
            </w:pPr>
            <w:r w:rsidRPr="006F4D85">
              <w:rPr>
                <w:noProof/>
              </w:rPr>
              <w:t>1</w:t>
            </w:r>
          </w:p>
        </w:tc>
      </w:tr>
      <w:tr w:rsidR="00D963B2" w:rsidRPr="006F4D85" w14:paraId="131EC7AD" w14:textId="77777777" w:rsidTr="005942C7">
        <w:trPr>
          <w:trHeight w:val="62"/>
          <w:jc w:val="center"/>
        </w:trPr>
        <w:tc>
          <w:tcPr>
            <w:tcW w:w="1597" w:type="pct"/>
            <w:gridSpan w:val="2"/>
            <w:shd w:val="clear" w:color="auto" w:fill="auto"/>
            <w:vAlign w:val="center"/>
          </w:tcPr>
          <w:p w14:paraId="2ED1A6D1" w14:textId="77777777" w:rsidR="00D963B2" w:rsidRPr="006F4D85" w:rsidRDefault="00D963B2" w:rsidP="005942C7">
            <w:pPr>
              <w:pStyle w:val="TAL"/>
              <w:keepNext w:val="0"/>
              <w:rPr>
                <w:rFonts w:cs="Arial"/>
                <w:bCs/>
                <w:szCs w:val="18"/>
              </w:rPr>
            </w:pPr>
            <w:r w:rsidRPr="006F4D85">
              <w:rPr>
                <w:rFonts w:cs="Arial"/>
                <w:noProof/>
                <w:szCs w:val="18"/>
              </w:rPr>
              <w:t>CSI-RS for CSI reporting</w:t>
            </w:r>
          </w:p>
        </w:tc>
        <w:tc>
          <w:tcPr>
            <w:tcW w:w="1033" w:type="pct"/>
            <w:shd w:val="clear" w:color="auto" w:fill="auto"/>
          </w:tcPr>
          <w:p w14:paraId="3BF95A72" w14:textId="77777777" w:rsidR="00D963B2" w:rsidRPr="006F4D85" w:rsidRDefault="00D963B2" w:rsidP="005942C7">
            <w:pPr>
              <w:pStyle w:val="TAL"/>
              <w:keepNext w:val="0"/>
              <w:rPr>
                <w:rFonts w:cs="Arial"/>
                <w:noProof/>
                <w:szCs w:val="18"/>
                <w:lang w:val="it-IT"/>
              </w:rPr>
            </w:pPr>
            <w:r w:rsidRPr="006F4D85">
              <w:rPr>
                <w:rFonts w:cs="Arial"/>
                <w:noProof/>
                <w:szCs w:val="18"/>
                <w:lang w:val="it-IT"/>
              </w:rPr>
              <w:t>Config 1, 2</w:t>
            </w:r>
          </w:p>
        </w:tc>
        <w:tc>
          <w:tcPr>
            <w:tcW w:w="572" w:type="pct"/>
            <w:shd w:val="clear" w:color="auto" w:fill="auto"/>
          </w:tcPr>
          <w:p w14:paraId="680F9BEE"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39DDF578" w14:textId="77777777" w:rsidR="00D963B2" w:rsidRPr="006F4D85" w:rsidRDefault="00D963B2" w:rsidP="005942C7">
            <w:pPr>
              <w:pStyle w:val="TAC"/>
              <w:keepNext w:val="0"/>
              <w:rPr>
                <w:rFonts w:cs="Arial"/>
                <w:noProof/>
                <w:szCs w:val="18"/>
              </w:rPr>
            </w:pPr>
            <w:r w:rsidRPr="006F4D85">
              <w:rPr>
                <w:rFonts w:cs="Arial"/>
                <w:szCs w:val="18"/>
              </w:rPr>
              <w:t>CSI-RS.3.1 TDD</w:t>
            </w:r>
          </w:p>
        </w:tc>
      </w:tr>
      <w:tr w:rsidR="00D963B2" w:rsidRPr="006F4D85" w14:paraId="78624CA0" w14:textId="77777777" w:rsidTr="005942C7">
        <w:trPr>
          <w:trHeight w:val="62"/>
          <w:jc w:val="center"/>
        </w:trPr>
        <w:tc>
          <w:tcPr>
            <w:tcW w:w="2630" w:type="pct"/>
            <w:gridSpan w:val="3"/>
            <w:shd w:val="clear" w:color="auto" w:fill="auto"/>
            <w:vAlign w:val="center"/>
          </w:tcPr>
          <w:p w14:paraId="1EDEEB7A" w14:textId="77777777" w:rsidR="00D963B2" w:rsidRPr="006F4D85" w:rsidRDefault="00D963B2" w:rsidP="005942C7">
            <w:pPr>
              <w:pStyle w:val="TAL"/>
              <w:keepNext w:val="0"/>
              <w:rPr>
                <w:rFonts w:cs="Arial"/>
                <w:noProof/>
                <w:szCs w:val="18"/>
                <w:lang w:val="it-IT"/>
              </w:rPr>
            </w:pPr>
            <w:r w:rsidRPr="006F4D85">
              <w:rPr>
                <w:noProof/>
                <w:lang w:val="it-IT"/>
              </w:rPr>
              <w:t>TCI states for PDCCH/PDSCH</w:t>
            </w:r>
          </w:p>
        </w:tc>
        <w:tc>
          <w:tcPr>
            <w:tcW w:w="572" w:type="pct"/>
            <w:shd w:val="clear" w:color="auto" w:fill="auto"/>
          </w:tcPr>
          <w:p w14:paraId="68FC6090"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35116BD3" w14:textId="77777777" w:rsidR="00D963B2" w:rsidRPr="006F4D85" w:rsidRDefault="00D963B2" w:rsidP="005942C7">
            <w:pPr>
              <w:pStyle w:val="TAC"/>
              <w:keepNext w:val="0"/>
              <w:rPr>
                <w:rFonts w:cs="Arial"/>
                <w:szCs w:val="18"/>
              </w:rPr>
            </w:pPr>
            <w:r w:rsidRPr="006F4D85">
              <w:rPr>
                <w:rFonts w:eastAsia="MS Mincho"/>
              </w:rPr>
              <w:t>TCI.State.2</w:t>
            </w:r>
          </w:p>
        </w:tc>
      </w:tr>
      <w:tr w:rsidR="00D963B2" w:rsidRPr="006F4D85" w14:paraId="6DF2514F" w14:textId="77777777" w:rsidTr="005942C7">
        <w:trPr>
          <w:trHeight w:val="62"/>
          <w:jc w:val="center"/>
        </w:trPr>
        <w:tc>
          <w:tcPr>
            <w:tcW w:w="1597" w:type="pct"/>
            <w:gridSpan w:val="2"/>
            <w:shd w:val="clear" w:color="auto" w:fill="auto"/>
            <w:vAlign w:val="center"/>
          </w:tcPr>
          <w:p w14:paraId="6E228132" w14:textId="77777777" w:rsidR="00D963B2" w:rsidRPr="006F4D85" w:rsidRDefault="00D963B2" w:rsidP="005942C7">
            <w:pPr>
              <w:pStyle w:val="TAL"/>
              <w:keepNext w:val="0"/>
              <w:rPr>
                <w:rFonts w:cs="Arial"/>
                <w:noProof/>
                <w:szCs w:val="18"/>
              </w:rPr>
            </w:pPr>
            <w:r w:rsidRPr="006F4D85">
              <w:t>CSI-RS for tracking</w:t>
            </w:r>
          </w:p>
        </w:tc>
        <w:tc>
          <w:tcPr>
            <w:tcW w:w="1033" w:type="pct"/>
            <w:shd w:val="clear" w:color="auto" w:fill="auto"/>
          </w:tcPr>
          <w:p w14:paraId="3CC34ABC" w14:textId="77777777" w:rsidR="00D963B2" w:rsidRPr="006F4D85" w:rsidRDefault="00D963B2" w:rsidP="005942C7">
            <w:pPr>
              <w:pStyle w:val="TAL"/>
              <w:keepNext w:val="0"/>
              <w:rPr>
                <w:rFonts w:cs="Arial"/>
                <w:noProof/>
                <w:szCs w:val="18"/>
                <w:lang w:val="it-IT"/>
              </w:rPr>
            </w:pPr>
            <w:r w:rsidRPr="006F4D85">
              <w:rPr>
                <w:noProof/>
                <w:lang w:val="it-IT"/>
              </w:rPr>
              <w:t>Config 1, 2</w:t>
            </w:r>
          </w:p>
        </w:tc>
        <w:tc>
          <w:tcPr>
            <w:tcW w:w="572" w:type="pct"/>
            <w:shd w:val="clear" w:color="auto" w:fill="auto"/>
          </w:tcPr>
          <w:p w14:paraId="2B16D39B" w14:textId="77777777" w:rsidR="00D963B2" w:rsidRPr="006F4D85" w:rsidRDefault="00D963B2" w:rsidP="005942C7">
            <w:pPr>
              <w:pStyle w:val="TAC"/>
              <w:keepNext w:val="0"/>
              <w:rPr>
                <w:rFonts w:cs="Arial"/>
                <w:noProof/>
                <w:szCs w:val="18"/>
                <w:lang w:val="it-IT"/>
              </w:rPr>
            </w:pPr>
          </w:p>
        </w:tc>
        <w:tc>
          <w:tcPr>
            <w:tcW w:w="1798" w:type="pct"/>
            <w:shd w:val="clear" w:color="auto" w:fill="auto"/>
          </w:tcPr>
          <w:p w14:paraId="25C0BBD3" w14:textId="77777777" w:rsidR="00D963B2" w:rsidRPr="006F4D85" w:rsidRDefault="00D963B2" w:rsidP="005942C7">
            <w:pPr>
              <w:pStyle w:val="TAC"/>
              <w:keepNext w:val="0"/>
              <w:rPr>
                <w:rFonts w:cs="Arial"/>
                <w:szCs w:val="18"/>
              </w:rPr>
            </w:pPr>
            <w:r w:rsidRPr="006F4D85">
              <w:rPr>
                <w:szCs w:val="18"/>
              </w:rPr>
              <w:t>TRS.2.1 TDD</w:t>
            </w:r>
          </w:p>
        </w:tc>
      </w:tr>
      <w:tr w:rsidR="00D963B2" w:rsidRPr="006F4D85" w14:paraId="1C324D20" w14:textId="77777777" w:rsidTr="005942C7">
        <w:trPr>
          <w:trHeight w:val="164"/>
          <w:jc w:val="center"/>
        </w:trPr>
        <w:tc>
          <w:tcPr>
            <w:tcW w:w="2630" w:type="pct"/>
            <w:gridSpan w:val="3"/>
            <w:shd w:val="clear" w:color="auto" w:fill="auto"/>
          </w:tcPr>
          <w:p w14:paraId="042644BB" w14:textId="77777777" w:rsidR="00D963B2" w:rsidRPr="006F4D85" w:rsidRDefault="00D963B2" w:rsidP="005942C7">
            <w:pPr>
              <w:pStyle w:val="TAL"/>
              <w:keepNext w:val="0"/>
              <w:rPr>
                <w:rFonts w:cs="Arial"/>
                <w:noProof/>
                <w:szCs w:val="18"/>
              </w:rPr>
            </w:pPr>
            <w:r w:rsidRPr="006F4D85">
              <w:rPr>
                <w:rFonts w:cs="Arial"/>
                <w:noProof/>
                <w:szCs w:val="18"/>
              </w:rPr>
              <w:t>T1</w:t>
            </w:r>
          </w:p>
        </w:tc>
        <w:tc>
          <w:tcPr>
            <w:tcW w:w="572" w:type="pct"/>
            <w:shd w:val="clear" w:color="auto" w:fill="auto"/>
          </w:tcPr>
          <w:p w14:paraId="4B276551" w14:textId="77777777" w:rsidR="00D963B2" w:rsidRPr="006F4D85" w:rsidRDefault="00D963B2" w:rsidP="005942C7">
            <w:pPr>
              <w:pStyle w:val="TAC"/>
              <w:keepNext w:val="0"/>
              <w:rPr>
                <w:rFonts w:cs="Arial"/>
                <w:noProof/>
                <w:szCs w:val="18"/>
              </w:rPr>
            </w:pPr>
            <w:r w:rsidRPr="006F4D85">
              <w:rPr>
                <w:rFonts w:cs="Arial"/>
                <w:noProof/>
                <w:szCs w:val="18"/>
              </w:rPr>
              <w:t>s</w:t>
            </w:r>
          </w:p>
        </w:tc>
        <w:tc>
          <w:tcPr>
            <w:tcW w:w="1798" w:type="pct"/>
            <w:shd w:val="clear" w:color="auto" w:fill="auto"/>
          </w:tcPr>
          <w:p w14:paraId="4166B4C9" w14:textId="77777777" w:rsidR="00D963B2" w:rsidRPr="006F4D85" w:rsidRDefault="00D963B2" w:rsidP="005942C7">
            <w:pPr>
              <w:pStyle w:val="TAC"/>
              <w:keepNext w:val="0"/>
              <w:rPr>
                <w:rFonts w:cs="Arial"/>
                <w:noProof/>
                <w:szCs w:val="18"/>
              </w:rPr>
            </w:pPr>
            <w:r w:rsidRPr="006F4D85">
              <w:rPr>
                <w:rFonts w:cs="Arial"/>
                <w:noProof/>
                <w:szCs w:val="18"/>
              </w:rPr>
              <w:t>0.2</w:t>
            </w:r>
          </w:p>
        </w:tc>
      </w:tr>
      <w:tr w:rsidR="00D963B2" w:rsidRPr="006F4D85" w14:paraId="225DF6D2" w14:textId="77777777" w:rsidTr="005942C7">
        <w:trPr>
          <w:trHeight w:val="176"/>
          <w:jc w:val="center"/>
        </w:trPr>
        <w:tc>
          <w:tcPr>
            <w:tcW w:w="2630" w:type="pct"/>
            <w:gridSpan w:val="3"/>
            <w:shd w:val="clear" w:color="auto" w:fill="auto"/>
          </w:tcPr>
          <w:p w14:paraId="50C590C0" w14:textId="77777777" w:rsidR="00D963B2" w:rsidRPr="006F4D85" w:rsidRDefault="00D963B2" w:rsidP="005942C7">
            <w:pPr>
              <w:pStyle w:val="TAL"/>
              <w:keepNext w:val="0"/>
              <w:rPr>
                <w:rFonts w:cs="Arial"/>
                <w:noProof/>
                <w:szCs w:val="18"/>
              </w:rPr>
            </w:pPr>
            <w:r w:rsidRPr="006F4D85">
              <w:rPr>
                <w:rFonts w:cs="Arial"/>
                <w:noProof/>
                <w:szCs w:val="18"/>
              </w:rPr>
              <w:t>T2</w:t>
            </w:r>
          </w:p>
        </w:tc>
        <w:tc>
          <w:tcPr>
            <w:tcW w:w="572" w:type="pct"/>
            <w:shd w:val="clear" w:color="auto" w:fill="auto"/>
          </w:tcPr>
          <w:p w14:paraId="464F0492" w14:textId="77777777" w:rsidR="00D963B2" w:rsidRPr="006F4D85" w:rsidRDefault="00D963B2" w:rsidP="005942C7">
            <w:pPr>
              <w:pStyle w:val="TAC"/>
              <w:keepNext w:val="0"/>
              <w:rPr>
                <w:rFonts w:cs="Arial"/>
                <w:noProof/>
                <w:szCs w:val="18"/>
              </w:rPr>
            </w:pPr>
            <w:r w:rsidRPr="006F4D85">
              <w:rPr>
                <w:rFonts w:cs="Arial"/>
                <w:noProof/>
                <w:szCs w:val="18"/>
              </w:rPr>
              <w:t>s</w:t>
            </w:r>
          </w:p>
        </w:tc>
        <w:tc>
          <w:tcPr>
            <w:tcW w:w="1798" w:type="pct"/>
            <w:shd w:val="clear" w:color="auto" w:fill="auto"/>
          </w:tcPr>
          <w:p w14:paraId="606F2150" w14:textId="77777777" w:rsidR="00D963B2" w:rsidRPr="006F4D85" w:rsidRDefault="00D963B2" w:rsidP="005942C7">
            <w:pPr>
              <w:pStyle w:val="TAC"/>
              <w:keepNext w:val="0"/>
              <w:rPr>
                <w:rFonts w:cs="Arial"/>
                <w:noProof/>
                <w:szCs w:val="18"/>
              </w:rPr>
            </w:pPr>
            <w:r w:rsidRPr="006F4D85">
              <w:rPr>
                <w:rFonts w:cs="Arial"/>
                <w:noProof/>
                <w:szCs w:val="18"/>
              </w:rPr>
              <w:t>0.2</w:t>
            </w:r>
          </w:p>
        </w:tc>
      </w:tr>
      <w:tr w:rsidR="00D963B2" w:rsidRPr="006F4D85" w14:paraId="18584964" w14:textId="77777777" w:rsidTr="005942C7">
        <w:trPr>
          <w:trHeight w:val="164"/>
          <w:jc w:val="center"/>
        </w:trPr>
        <w:tc>
          <w:tcPr>
            <w:tcW w:w="2630" w:type="pct"/>
            <w:gridSpan w:val="3"/>
            <w:shd w:val="clear" w:color="auto" w:fill="auto"/>
          </w:tcPr>
          <w:p w14:paraId="09D29A54" w14:textId="77777777" w:rsidR="00D963B2" w:rsidRPr="006F4D85" w:rsidRDefault="00D963B2" w:rsidP="005942C7">
            <w:pPr>
              <w:pStyle w:val="TAL"/>
              <w:keepNext w:val="0"/>
              <w:rPr>
                <w:rFonts w:cs="Arial"/>
                <w:noProof/>
                <w:szCs w:val="18"/>
              </w:rPr>
            </w:pPr>
            <w:r w:rsidRPr="006F4D85">
              <w:rPr>
                <w:rFonts w:cs="Arial"/>
                <w:noProof/>
                <w:szCs w:val="18"/>
              </w:rPr>
              <w:t>T3</w:t>
            </w:r>
          </w:p>
        </w:tc>
        <w:tc>
          <w:tcPr>
            <w:tcW w:w="572" w:type="pct"/>
            <w:shd w:val="clear" w:color="auto" w:fill="auto"/>
          </w:tcPr>
          <w:p w14:paraId="6F77394B" w14:textId="77777777" w:rsidR="00D963B2" w:rsidRPr="006F4D85" w:rsidRDefault="00D963B2" w:rsidP="005942C7">
            <w:pPr>
              <w:pStyle w:val="TAC"/>
              <w:keepNext w:val="0"/>
              <w:rPr>
                <w:rFonts w:cs="Arial"/>
                <w:noProof/>
                <w:szCs w:val="18"/>
              </w:rPr>
            </w:pPr>
            <w:r w:rsidRPr="006F4D85">
              <w:rPr>
                <w:rFonts w:cs="Arial"/>
                <w:noProof/>
                <w:szCs w:val="18"/>
              </w:rPr>
              <w:t>s</w:t>
            </w:r>
          </w:p>
        </w:tc>
        <w:tc>
          <w:tcPr>
            <w:tcW w:w="1798" w:type="pct"/>
            <w:shd w:val="clear" w:color="auto" w:fill="auto"/>
          </w:tcPr>
          <w:p w14:paraId="4BDDD59A" w14:textId="77777777" w:rsidR="00D963B2" w:rsidRPr="006F4D85" w:rsidRDefault="00D963B2" w:rsidP="005942C7">
            <w:pPr>
              <w:pStyle w:val="TAC"/>
              <w:keepNext w:val="0"/>
              <w:rPr>
                <w:rFonts w:cs="Arial"/>
                <w:noProof/>
                <w:szCs w:val="18"/>
              </w:rPr>
            </w:pPr>
            <w:r w:rsidRPr="006F4D85">
              <w:rPr>
                <w:rFonts w:cs="Arial"/>
                <w:noProof/>
                <w:szCs w:val="18"/>
              </w:rPr>
              <w:t>1.88</w:t>
            </w:r>
          </w:p>
        </w:tc>
      </w:tr>
      <w:tr w:rsidR="00D963B2" w:rsidRPr="006F4D85" w14:paraId="4082ED3A" w14:textId="77777777" w:rsidTr="005942C7">
        <w:trPr>
          <w:trHeight w:val="164"/>
          <w:jc w:val="center"/>
        </w:trPr>
        <w:tc>
          <w:tcPr>
            <w:tcW w:w="2630" w:type="pct"/>
            <w:gridSpan w:val="3"/>
            <w:shd w:val="clear" w:color="auto" w:fill="auto"/>
          </w:tcPr>
          <w:p w14:paraId="0E045002" w14:textId="77777777" w:rsidR="00D963B2" w:rsidRPr="006F4D85" w:rsidRDefault="00D963B2" w:rsidP="005942C7">
            <w:pPr>
              <w:pStyle w:val="TAL"/>
              <w:keepNext w:val="0"/>
              <w:rPr>
                <w:rFonts w:cs="Arial"/>
                <w:noProof/>
                <w:szCs w:val="18"/>
              </w:rPr>
            </w:pPr>
            <w:r w:rsidRPr="006F4D85">
              <w:rPr>
                <w:rFonts w:cs="Arial"/>
                <w:noProof/>
                <w:szCs w:val="18"/>
              </w:rPr>
              <w:t>T4</w:t>
            </w:r>
          </w:p>
        </w:tc>
        <w:tc>
          <w:tcPr>
            <w:tcW w:w="572" w:type="pct"/>
            <w:shd w:val="clear" w:color="auto" w:fill="auto"/>
          </w:tcPr>
          <w:p w14:paraId="567E0590" w14:textId="77777777" w:rsidR="00D963B2" w:rsidRPr="006F4D85" w:rsidRDefault="00D963B2" w:rsidP="005942C7">
            <w:pPr>
              <w:pStyle w:val="TAC"/>
              <w:keepNext w:val="0"/>
              <w:rPr>
                <w:rFonts w:cs="Arial"/>
                <w:noProof/>
                <w:szCs w:val="18"/>
              </w:rPr>
            </w:pPr>
            <w:r w:rsidRPr="006F4D85">
              <w:rPr>
                <w:rFonts w:cs="Arial"/>
                <w:noProof/>
                <w:szCs w:val="18"/>
              </w:rPr>
              <w:t>s</w:t>
            </w:r>
          </w:p>
        </w:tc>
        <w:tc>
          <w:tcPr>
            <w:tcW w:w="1798" w:type="pct"/>
            <w:shd w:val="clear" w:color="auto" w:fill="auto"/>
          </w:tcPr>
          <w:p w14:paraId="3BA83EED" w14:textId="77777777" w:rsidR="00D963B2" w:rsidRPr="006F4D85" w:rsidRDefault="00D963B2" w:rsidP="005942C7">
            <w:pPr>
              <w:pStyle w:val="TAC"/>
              <w:keepNext w:val="0"/>
              <w:rPr>
                <w:rFonts w:cs="Arial"/>
                <w:noProof/>
                <w:szCs w:val="18"/>
              </w:rPr>
            </w:pPr>
            <w:r w:rsidRPr="006F4D85">
              <w:rPr>
                <w:rFonts w:cs="Arial"/>
                <w:noProof/>
                <w:szCs w:val="18"/>
              </w:rPr>
              <w:t>0.2</w:t>
            </w:r>
          </w:p>
        </w:tc>
      </w:tr>
      <w:tr w:rsidR="00D963B2" w:rsidRPr="006F4D85" w14:paraId="20D12744" w14:textId="77777777" w:rsidTr="005942C7">
        <w:trPr>
          <w:trHeight w:val="164"/>
          <w:jc w:val="center"/>
        </w:trPr>
        <w:tc>
          <w:tcPr>
            <w:tcW w:w="2630" w:type="pct"/>
            <w:gridSpan w:val="3"/>
            <w:shd w:val="clear" w:color="auto" w:fill="auto"/>
          </w:tcPr>
          <w:p w14:paraId="79D3AFD2" w14:textId="77777777" w:rsidR="00D963B2" w:rsidRPr="006F4D85" w:rsidRDefault="00D963B2" w:rsidP="005942C7">
            <w:pPr>
              <w:pStyle w:val="TAL"/>
              <w:keepNext w:val="0"/>
              <w:rPr>
                <w:rFonts w:cs="Arial"/>
                <w:noProof/>
                <w:szCs w:val="18"/>
              </w:rPr>
            </w:pPr>
            <w:r w:rsidRPr="006F4D85">
              <w:rPr>
                <w:rFonts w:cs="Arial"/>
                <w:noProof/>
                <w:szCs w:val="18"/>
              </w:rPr>
              <w:t>T5</w:t>
            </w:r>
          </w:p>
        </w:tc>
        <w:tc>
          <w:tcPr>
            <w:tcW w:w="572" w:type="pct"/>
            <w:shd w:val="clear" w:color="auto" w:fill="auto"/>
          </w:tcPr>
          <w:p w14:paraId="490CFEC1" w14:textId="77777777" w:rsidR="00D963B2" w:rsidRPr="006F4D85" w:rsidRDefault="00D963B2" w:rsidP="005942C7">
            <w:pPr>
              <w:pStyle w:val="TAC"/>
              <w:keepNext w:val="0"/>
              <w:rPr>
                <w:rFonts w:cs="Arial"/>
                <w:noProof/>
                <w:szCs w:val="18"/>
              </w:rPr>
            </w:pPr>
            <w:r w:rsidRPr="006F4D85">
              <w:rPr>
                <w:rFonts w:cs="Arial"/>
                <w:noProof/>
                <w:szCs w:val="18"/>
              </w:rPr>
              <w:t>s</w:t>
            </w:r>
          </w:p>
        </w:tc>
        <w:tc>
          <w:tcPr>
            <w:tcW w:w="1798" w:type="pct"/>
            <w:shd w:val="clear" w:color="auto" w:fill="auto"/>
          </w:tcPr>
          <w:p w14:paraId="12960882" w14:textId="77777777" w:rsidR="00D963B2" w:rsidRPr="006F4D85" w:rsidRDefault="00D963B2" w:rsidP="005942C7">
            <w:pPr>
              <w:pStyle w:val="TAC"/>
              <w:keepNext w:val="0"/>
              <w:rPr>
                <w:rFonts w:cs="Arial"/>
                <w:noProof/>
                <w:szCs w:val="18"/>
              </w:rPr>
            </w:pPr>
            <w:r w:rsidRPr="006F4D85">
              <w:rPr>
                <w:rFonts w:cs="Arial"/>
                <w:noProof/>
                <w:szCs w:val="18"/>
              </w:rPr>
              <w:t>3.84</w:t>
            </w:r>
          </w:p>
        </w:tc>
      </w:tr>
      <w:tr w:rsidR="00D963B2" w:rsidRPr="006F4D85" w14:paraId="54843033" w14:textId="77777777" w:rsidTr="005942C7">
        <w:trPr>
          <w:trHeight w:val="164"/>
          <w:jc w:val="center"/>
        </w:trPr>
        <w:tc>
          <w:tcPr>
            <w:tcW w:w="2630" w:type="pct"/>
            <w:gridSpan w:val="3"/>
            <w:shd w:val="clear" w:color="auto" w:fill="auto"/>
          </w:tcPr>
          <w:p w14:paraId="12DC0C7C" w14:textId="77777777" w:rsidR="00D963B2" w:rsidRPr="006F4D85" w:rsidRDefault="00D963B2" w:rsidP="005942C7">
            <w:pPr>
              <w:pStyle w:val="TAL"/>
              <w:keepNext w:val="0"/>
              <w:rPr>
                <w:rFonts w:cs="Arial"/>
                <w:noProof/>
                <w:szCs w:val="18"/>
              </w:rPr>
            </w:pPr>
            <w:r w:rsidRPr="006F4D85">
              <w:rPr>
                <w:rFonts w:cs="Arial"/>
                <w:noProof/>
                <w:szCs w:val="18"/>
              </w:rPr>
              <w:t>D1</w:t>
            </w:r>
          </w:p>
        </w:tc>
        <w:tc>
          <w:tcPr>
            <w:tcW w:w="572" w:type="pct"/>
            <w:shd w:val="clear" w:color="auto" w:fill="auto"/>
          </w:tcPr>
          <w:p w14:paraId="1ED7AE0A" w14:textId="77777777" w:rsidR="00D963B2" w:rsidRPr="006F4D85" w:rsidRDefault="00D963B2" w:rsidP="005942C7">
            <w:pPr>
              <w:pStyle w:val="TAC"/>
              <w:keepNext w:val="0"/>
              <w:rPr>
                <w:rFonts w:cs="Arial"/>
                <w:noProof/>
                <w:szCs w:val="18"/>
              </w:rPr>
            </w:pPr>
            <w:r w:rsidRPr="006F4D85">
              <w:rPr>
                <w:rFonts w:cs="Arial"/>
                <w:noProof/>
                <w:szCs w:val="18"/>
              </w:rPr>
              <w:t>s</w:t>
            </w:r>
          </w:p>
        </w:tc>
        <w:tc>
          <w:tcPr>
            <w:tcW w:w="1798" w:type="pct"/>
            <w:shd w:val="clear" w:color="auto" w:fill="auto"/>
          </w:tcPr>
          <w:p w14:paraId="533C89ED" w14:textId="77777777" w:rsidR="00D963B2" w:rsidRPr="006F4D85" w:rsidRDefault="00D963B2" w:rsidP="005942C7">
            <w:pPr>
              <w:pStyle w:val="TAC"/>
              <w:keepNext w:val="0"/>
              <w:rPr>
                <w:rFonts w:cs="Arial"/>
                <w:noProof/>
                <w:szCs w:val="18"/>
              </w:rPr>
            </w:pPr>
            <w:r w:rsidRPr="006F4D85">
              <w:rPr>
                <w:rFonts w:cs="Arial"/>
                <w:noProof/>
                <w:szCs w:val="18"/>
              </w:rPr>
              <w:t>3.8</w:t>
            </w:r>
          </w:p>
        </w:tc>
      </w:tr>
      <w:tr w:rsidR="00D963B2" w:rsidRPr="006F4D85" w14:paraId="357E0CB1" w14:textId="77777777" w:rsidTr="005942C7">
        <w:trPr>
          <w:trHeight w:val="684"/>
          <w:jc w:val="center"/>
        </w:trPr>
        <w:tc>
          <w:tcPr>
            <w:tcW w:w="5000" w:type="pct"/>
            <w:gridSpan w:val="5"/>
          </w:tcPr>
          <w:p w14:paraId="6E39EBF7" w14:textId="77777777" w:rsidR="00D963B2" w:rsidRPr="006F4D85" w:rsidRDefault="00D963B2" w:rsidP="005942C7">
            <w:pPr>
              <w:pStyle w:val="TAN"/>
              <w:keepNext w:val="0"/>
              <w:rPr>
                <w:rFonts w:cs="Arial"/>
                <w:szCs w:val="18"/>
              </w:rPr>
            </w:pPr>
            <w:r w:rsidRPr="006F4D85">
              <w:rPr>
                <w:rFonts w:cs="Arial"/>
                <w:noProof/>
                <w:szCs w:val="18"/>
              </w:rPr>
              <w:t>Note 1:</w:t>
            </w:r>
            <w:r w:rsidRPr="006F4D85">
              <w:rPr>
                <w:rFonts w:cs="Arial"/>
                <w:szCs w:val="18"/>
                <w:lang w:eastAsia="zh-CN"/>
              </w:rPr>
              <w:tab/>
            </w:r>
            <w:r w:rsidRPr="006F4D85">
              <w:rPr>
                <w:rFonts w:cs="Arial"/>
                <w:szCs w:val="18"/>
              </w:rPr>
              <w:t>All configurations are assigned to the UE prior to the start of time period T1.</w:t>
            </w:r>
          </w:p>
          <w:p w14:paraId="3F1E61F6" w14:textId="77777777" w:rsidR="00D963B2" w:rsidRPr="006F4D85" w:rsidRDefault="00D963B2" w:rsidP="005942C7">
            <w:pPr>
              <w:pStyle w:val="TAN"/>
              <w:keepNext w:val="0"/>
              <w:rPr>
                <w:rFonts w:cs="Arial"/>
                <w:szCs w:val="18"/>
              </w:rPr>
            </w:pPr>
            <w:r w:rsidRPr="006F4D85">
              <w:rPr>
                <w:rFonts w:cs="Arial"/>
                <w:szCs w:val="18"/>
              </w:rPr>
              <w:t>Note 2:</w:t>
            </w:r>
            <w:r w:rsidRPr="006F4D85">
              <w:rPr>
                <w:rFonts w:cs="Arial"/>
                <w:szCs w:val="18"/>
              </w:rPr>
              <w:tab/>
              <w:t>UE-specific PDCCH is not transmitted after T1 starts.</w:t>
            </w:r>
          </w:p>
          <w:p w14:paraId="0BA0DE55" w14:textId="77777777" w:rsidR="00D963B2" w:rsidRPr="006F4D85" w:rsidRDefault="00D963B2" w:rsidP="005942C7">
            <w:pPr>
              <w:pStyle w:val="TAN"/>
              <w:keepNext w:val="0"/>
              <w:rPr>
                <w:rFonts w:cs="Arial"/>
                <w:szCs w:val="18"/>
              </w:rPr>
            </w:pPr>
            <w:r w:rsidRPr="006F4D85">
              <w:rPr>
                <w:rFonts w:cs="Arial"/>
                <w:noProof/>
              </w:rPr>
              <w:t xml:space="preserve">Note 3: </w:t>
            </w:r>
            <w:r w:rsidRPr="006F4D85">
              <w:rPr>
                <w:rFonts w:cs="Arial"/>
                <w:noProof/>
              </w:rPr>
              <w:tab/>
              <w:t>E-UTRAN is in non-DRX mode under test.</w:t>
            </w:r>
          </w:p>
        </w:tc>
      </w:tr>
    </w:tbl>
    <w:p w14:paraId="3FB9A36A" w14:textId="77777777" w:rsidR="00D963B2" w:rsidRPr="006F4D85" w:rsidRDefault="00D963B2" w:rsidP="00D963B2"/>
    <w:p w14:paraId="4FBEED6D" w14:textId="77777777" w:rsidR="00D963B2" w:rsidRPr="006F4D85" w:rsidRDefault="00D963B2" w:rsidP="00D963B2">
      <w:pPr>
        <w:pStyle w:val="TH"/>
        <w:rPr>
          <w:lang w:val="en-US"/>
        </w:rPr>
      </w:pPr>
      <w:r w:rsidRPr="006F4D85">
        <w:rPr>
          <w:lang w:val="en-US"/>
        </w:rPr>
        <w:t xml:space="preserve">Table A.5.5.1.2.1-3: OTA related cell specific test parameters for FR2 (Cell 2) for in-sync radio link monitoring tests in non-DRX mode </w:t>
      </w: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223"/>
        <w:gridCol w:w="701"/>
        <w:gridCol w:w="979"/>
        <w:gridCol w:w="740"/>
        <w:gridCol w:w="740"/>
        <w:gridCol w:w="740"/>
        <w:gridCol w:w="486"/>
        <w:gridCol w:w="994"/>
        <w:gridCol w:w="740"/>
        <w:gridCol w:w="740"/>
        <w:gridCol w:w="740"/>
        <w:gridCol w:w="740"/>
      </w:tblGrid>
      <w:tr w:rsidR="00D963B2" w:rsidRPr="006F4D85" w14:paraId="731F5334" w14:textId="77777777" w:rsidTr="005942C7">
        <w:trPr>
          <w:cantSplit/>
          <w:trHeight w:val="207"/>
          <w:jc w:val="center"/>
        </w:trPr>
        <w:tc>
          <w:tcPr>
            <w:tcW w:w="2560" w:type="dxa"/>
            <w:gridSpan w:val="2"/>
            <w:vMerge w:val="restart"/>
            <w:tcBorders>
              <w:top w:val="single" w:sz="4" w:space="0" w:color="auto"/>
              <w:left w:val="single" w:sz="4" w:space="0" w:color="auto"/>
            </w:tcBorders>
          </w:tcPr>
          <w:p w14:paraId="6AA75938" w14:textId="77777777" w:rsidR="00D963B2" w:rsidRPr="006F4D85" w:rsidRDefault="00D963B2" w:rsidP="005942C7">
            <w:pPr>
              <w:pStyle w:val="TAH"/>
            </w:pPr>
            <w:r w:rsidRPr="006F4D85">
              <w:t>Parameter</w:t>
            </w:r>
          </w:p>
        </w:tc>
        <w:tc>
          <w:tcPr>
            <w:tcW w:w="701" w:type="dxa"/>
            <w:vMerge w:val="restart"/>
            <w:tcBorders>
              <w:top w:val="single" w:sz="4" w:space="0" w:color="auto"/>
            </w:tcBorders>
          </w:tcPr>
          <w:p w14:paraId="3116A564" w14:textId="77777777" w:rsidR="00D963B2" w:rsidRPr="006F4D85" w:rsidRDefault="00D963B2" w:rsidP="005942C7">
            <w:pPr>
              <w:pStyle w:val="TAH"/>
            </w:pPr>
            <w:r w:rsidRPr="006F4D85">
              <w:t>Unit</w:t>
            </w:r>
          </w:p>
        </w:tc>
        <w:tc>
          <w:tcPr>
            <w:tcW w:w="7639" w:type="dxa"/>
            <w:gridSpan w:val="10"/>
            <w:tcBorders>
              <w:top w:val="single" w:sz="4" w:space="0" w:color="auto"/>
            </w:tcBorders>
          </w:tcPr>
          <w:p w14:paraId="4CD3C452" w14:textId="77777777" w:rsidR="00D963B2" w:rsidRPr="006F4D85" w:rsidRDefault="00D963B2" w:rsidP="005942C7">
            <w:pPr>
              <w:pStyle w:val="TAH"/>
            </w:pPr>
            <w:r w:rsidRPr="006F4D85">
              <w:t>Test 1</w:t>
            </w:r>
          </w:p>
        </w:tc>
      </w:tr>
      <w:tr w:rsidR="00D963B2" w:rsidRPr="006F4D85" w14:paraId="42E56FBA" w14:textId="77777777" w:rsidTr="005942C7">
        <w:trPr>
          <w:cantSplit/>
          <w:trHeight w:val="207"/>
          <w:jc w:val="center"/>
        </w:trPr>
        <w:tc>
          <w:tcPr>
            <w:tcW w:w="2560" w:type="dxa"/>
            <w:gridSpan w:val="2"/>
            <w:vMerge/>
            <w:tcBorders>
              <w:left w:val="single" w:sz="4" w:space="0" w:color="auto"/>
              <w:bottom w:val="single" w:sz="4" w:space="0" w:color="auto"/>
            </w:tcBorders>
          </w:tcPr>
          <w:p w14:paraId="13C7F4CB" w14:textId="77777777" w:rsidR="00D963B2" w:rsidRPr="006F4D85" w:rsidRDefault="00D963B2" w:rsidP="005942C7">
            <w:pPr>
              <w:pStyle w:val="TAH"/>
            </w:pPr>
          </w:p>
        </w:tc>
        <w:tc>
          <w:tcPr>
            <w:tcW w:w="701" w:type="dxa"/>
            <w:vMerge/>
            <w:tcBorders>
              <w:bottom w:val="single" w:sz="4" w:space="0" w:color="auto"/>
            </w:tcBorders>
          </w:tcPr>
          <w:p w14:paraId="7906CFCE" w14:textId="77777777" w:rsidR="00D963B2" w:rsidRPr="006F4D85" w:rsidRDefault="00D963B2" w:rsidP="005942C7">
            <w:pPr>
              <w:pStyle w:val="TAH"/>
            </w:pPr>
          </w:p>
        </w:tc>
        <w:tc>
          <w:tcPr>
            <w:tcW w:w="979" w:type="dxa"/>
            <w:tcBorders>
              <w:bottom w:val="single" w:sz="4" w:space="0" w:color="auto"/>
            </w:tcBorders>
          </w:tcPr>
          <w:p w14:paraId="155F1DA8" w14:textId="77777777" w:rsidR="00D963B2" w:rsidRPr="006F4D85" w:rsidRDefault="00D963B2" w:rsidP="005942C7">
            <w:pPr>
              <w:pStyle w:val="TAH"/>
            </w:pPr>
            <w:r w:rsidRPr="006F4D85">
              <w:t>T1</w:t>
            </w:r>
          </w:p>
        </w:tc>
        <w:tc>
          <w:tcPr>
            <w:tcW w:w="740" w:type="dxa"/>
            <w:tcBorders>
              <w:bottom w:val="single" w:sz="4" w:space="0" w:color="auto"/>
            </w:tcBorders>
          </w:tcPr>
          <w:p w14:paraId="7D016768" w14:textId="77777777" w:rsidR="00D963B2" w:rsidRPr="006F4D85" w:rsidRDefault="00D963B2" w:rsidP="005942C7">
            <w:pPr>
              <w:pStyle w:val="TAH"/>
            </w:pPr>
            <w:r w:rsidRPr="006F4D85">
              <w:t>T2</w:t>
            </w:r>
          </w:p>
        </w:tc>
        <w:tc>
          <w:tcPr>
            <w:tcW w:w="740" w:type="dxa"/>
            <w:tcBorders>
              <w:bottom w:val="single" w:sz="4" w:space="0" w:color="auto"/>
            </w:tcBorders>
          </w:tcPr>
          <w:p w14:paraId="39E8F585" w14:textId="77777777" w:rsidR="00D963B2" w:rsidRPr="006F4D85" w:rsidRDefault="00D963B2" w:rsidP="005942C7">
            <w:pPr>
              <w:pStyle w:val="TAH"/>
            </w:pPr>
            <w:r w:rsidRPr="006F4D85">
              <w:t>T3</w:t>
            </w:r>
          </w:p>
        </w:tc>
        <w:tc>
          <w:tcPr>
            <w:tcW w:w="740" w:type="dxa"/>
            <w:tcBorders>
              <w:bottom w:val="single" w:sz="4" w:space="0" w:color="auto"/>
            </w:tcBorders>
          </w:tcPr>
          <w:p w14:paraId="391FC928" w14:textId="77777777" w:rsidR="00D963B2" w:rsidRPr="006F4D85" w:rsidRDefault="00D963B2" w:rsidP="005942C7">
            <w:pPr>
              <w:pStyle w:val="TAH"/>
            </w:pPr>
            <w:r w:rsidRPr="006F4D85">
              <w:t>T4</w:t>
            </w:r>
          </w:p>
        </w:tc>
        <w:tc>
          <w:tcPr>
            <w:tcW w:w="486" w:type="dxa"/>
            <w:tcBorders>
              <w:bottom w:val="single" w:sz="4" w:space="0" w:color="auto"/>
            </w:tcBorders>
          </w:tcPr>
          <w:p w14:paraId="1374D535" w14:textId="77777777" w:rsidR="00D963B2" w:rsidRPr="006F4D85" w:rsidRDefault="00D963B2" w:rsidP="005942C7">
            <w:pPr>
              <w:pStyle w:val="TAH"/>
            </w:pPr>
            <w:r w:rsidRPr="006F4D85">
              <w:t>T5</w:t>
            </w:r>
          </w:p>
        </w:tc>
        <w:tc>
          <w:tcPr>
            <w:tcW w:w="994" w:type="dxa"/>
            <w:tcBorders>
              <w:bottom w:val="single" w:sz="4" w:space="0" w:color="auto"/>
            </w:tcBorders>
          </w:tcPr>
          <w:p w14:paraId="04240549" w14:textId="77777777" w:rsidR="00D963B2" w:rsidRPr="006F4D85" w:rsidRDefault="00D963B2" w:rsidP="005942C7">
            <w:pPr>
              <w:pStyle w:val="TAH"/>
            </w:pPr>
            <w:r w:rsidRPr="006F4D85">
              <w:t>T1</w:t>
            </w:r>
          </w:p>
        </w:tc>
        <w:tc>
          <w:tcPr>
            <w:tcW w:w="740" w:type="dxa"/>
            <w:tcBorders>
              <w:bottom w:val="single" w:sz="4" w:space="0" w:color="auto"/>
            </w:tcBorders>
          </w:tcPr>
          <w:p w14:paraId="74EB6961" w14:textId="77777777" w:rsidR="00D963B2" w:rsidRPr="006F4D85" w:rsidRDefault="00D963B2" w:rsidP="005942C7">
            <w:pPr>
              <w:pStyle w:val="TAH"/>
            </w:pPr>
            <w:r w:rsidRPr="006F4D85">
              <w:t>T2</w:t>
            </w:r>
          </w:p>
        </w:tc>
        <w:tc>
          <w:tcPr>
            <w:tcW w:w="740" w:type="dxa"/>
            <w:tcBorders>
              <w:bottom w:val="single" w:sz="4" w:space="0" w:color="auto"/>
            </w:tcBorders>
          </w:tcPr>
          <w:p w14:paraId="0636A05C" w14:textId="77777777" w:rsidR="00D963B2" w:rsidRPr="006F4D85" w:rsidRDefault="00D963B2" w:rsidP="005942C7">
            <w:pPr>
              <w:pStyle w:val="TAH"/>
            </w:pPr>
            <w:r w:rsidRPr="006F4D85">
              <w:t>T3</w:t>
            </w:r>
          </w:p>
        </w:tc>
        <w:tc>
          <w:tcPr>
            <w:tcW w:w="740" w:type="dxa"/>
            <w:tcBorders>
              <w:bottom w:val="single" w:sz="4" w:space="0" w:color="auto"/>
            </w:tcBorders>
          </w:tcPr>
          <w:p w14:paraId="78B28F1C" w14:textId="77777777" w:rsidR="00D963B2" w:rsidRPr="006F4D85" w:rsidRDefault="00D963B2" w:rsidP="005942C7">
            <w:pPr>
              <w:pStyle w:val="TAH"/>
            </w:pPr>
            <w:r w:rsidRPr="006F4D85">
              <w:t>T4</w:t>
            </w:r>
          </w:p>
        </w:tc>
        <w:tc>
          <w:tcPr>
            <w:tcW w:w="740" w:type="dxa"/>
            <w:tcBorders>
              <w:bottom w:val="single" w:sz="4" w:space="0" w:color="auto"/>
            </w:tcBorders>
          </w:tcPr>
          <w:p w14:paraId="75290D05" w14:textId="77777777" w:rsidR="00D963B2" w:rsidRPr="006F4D85" w:rsidRDefault="00D963B2" w:rsidP="005942C7">
            <w:pPr>
              <w:pStyle w:val="TAH"/>
            </w:pPr>
            <w:r w:rsidRPr="006F4D85">
              <w:t>T5</w:t>
            </w:r>
          </w:p>
        </w:tc>
      </w:tr>
      <w:tr w:rsidR="00D963B2" w:rsidRPr="006F4D85" w14:paraId="28B7ED63" w14:textId="77777777" w:rsidTr="005942C7">
        <w:trPr>
          <w:cantSplit/>
          <w:trHeight w:val="199"/>
          <w:jc w:val="center"/>
        </w:trPr>
        <w:tc>
          <w:tcPr>
            <w:tcW w:w="2560" w:type="dxa"/>
            <w:gridSpan w:val="2"/>
            <w:vMerge w:val="restart"/>
          </w:tcPr>
          <w:p w14:paraId="76FC1699" w14:textId="77777777" w:rsidR="00D963B2" w:rsidRPr="006F4D85" w:rsidRDefault="00D963B2" w:rsidP="005942C7">
            <w:pPr>
              <w:pStyle w:val="TAL"/>
              <w:rPr>
                <w:rFonts w:eastAsia="?? ??"/>
              </w:rPr>
            </w:pPr>
            <w:r w:rsidRPr="006F4D85">
              <w:rPr>
                <w:rFonts w:cs="v4.2.0"/>
              </w:rPr>
              <w:t>AoA setup</w:t>
            </w:r>
          </w:p>
          <w:p w14:paraId="3FFBD83A" w14:textId="77777777" w:rsidR="00D963B2" w:rsidRPr="006F4D85" w:rsidRDefault="00D963B2" w:rsidP="005942C7">
            <w:pPr>
              <w:pStyle w:val="TAL"/>
              <w:rPr>
                <w:noProof/>
                <w:lang w:val="it-IT"/>
              </w:rPr>
            </w:pPr>
          </w:p>
        </w:tc>
        <w:tc>
          <w:tcPr>
            <w:tcW w:w="701" w:type="dxa"/>
            <w:vMerge w:val="restart"/>
          </w:tcPr>
          <w:p w14:paraId="3BA31199" w14:textId="77777777" w:rsidR="00D963B2" w:rsidRPr="006F4D85" w:rsidRDefault="00D963B2" w:rsidP="005942C7">
            <w:pPr>
              <w:pStyle w:val="TAC"/>
            </w:pPr>
          </w:p>
        </w:tc>
        <w:tc>
          <w:tcPr>
            <w:tcW w:w="7639" w:type="dxa"/>
            <w:gridSpan w:val="10"/>
            <w:vAlign w:val="center"/>
          </w:tcPr>
          <w:p w14:paraId="79E6DCF7" w14:textId="77777777" w:rsidR="00D963B2" w:rsidRPr="006F4D85" w:rsidRDefault="00D963B2" w:rsidP="005942C7">
            <w:pPr>
              <w:pStyle w:val="TAC"/>
            </w:pPr>
            <w:r w:rsidRPr="006F4D85">
              <w:t>Setup 3 defined in A.3.15</w:t>
            </w:r>
          </w:p>
        </w:tc>
      </w:tr>
      <w:tr w:rsidR="00D963B2" w:rsidRPr="006F4D85" w14:paraId="50568DD1" w14:textId="77777777" w:rsidTr="005942C7">
        <w:trPr>
          <w:cantSplit/>
          <w:trHeight w:val="199"/>
          <w:jc w:val="center"/>
        </w:trPr>
        <w:tc>
          <w:tcPr>
            <w:tcW w:w="2560" w:type="dxa"/>
            <w:gridSpan w:val="2"/>
            <w:vMerge/>
          </w:tcPr>
          <w:p w14:paraId="331AB9F8" w14:textId="77777777" w:rsidR="00D963B2" w:rsidRPr="006F4D85" w:rsidRDefault="00D963B2" w:rsidP="005942C7">
            <w:pPr>
              <w:pStyle w:val="TAL"/>
              <w:rPr>
                <w:rFonts w:cs="v4.2.0"/>
              </w:rPr>
            </w:pPr>
          </w:p>
        </w:tc>
        <w:tc>
          <w:tcPr>
            <w:tcW w:w="701" w:type="dxa"/>
            <w:vMerge/>
          </w:tcPr>
          <w:p w14:paraId="235D321E" w14:textId="77777777" w:rsidR="00D963B2" w:rsidRPr="006F4D85" w:rsidRDefault="00D963B2" w:rsidP="005942C7">
            <w:pPr>
              <w:pStyle w:val="TAC"/>
            </w:pPr>
          </w:p>
        </w:tc>
        <w:tc>
          <w:tcPr>
            <w:tcW w:w="3685" w:type="dxa"/>
            <w:gridSpan w:val="5"/>
            <w:vAlign w:val="center"/>
          </w:tcPr>
          <w:p w14:paraId="49586644" w14:textId="77777777" w:rsidR="00D963B2" w:rsidRPr="006F4D85" w:rsidRDefault="00D963B2" w:rsidP="005942C7">
            <w:pPr>
              <w:pStyle w:val="TAC"/>
              <w:rPr>
                <w:b/>
              </w:rPr>
            </w:pPr>
            <w:r w:rsidRPr="00A41134">
              <w:rPr>
                <w:bCs/>
              </w:rPr>
              <w:t>AoA1</w:t>
            </w:r>
          </w:p>
        </w:tc>
        <w:tc>
          <w:tcPr>
            <w:tcW w:w="3954" w:type="dxa"/>
            <w:gridSpan w:val="5"/>
            <w:vAlign w:val="center"/>
          </w:tcPr>
          <w:p w14:paraId="5F580F79" w14:textId="77777777" w:rsidR="00D963B2" w:rsidRPr="006F4D85" w:rsidRDefault="00D963B2" w:rsidP="005942C7">
            <w:pPr>
              <w:pStyle w:val="TAC"/>
              <w:rPr>
                <w:b/>
              </w:rPr>
            </w:pPr>
            <w:r w:rsidRPr="00A41134">
              <w:rPr>
                <w:bCs/>
              </w:rPr>
              <w:t>AoA2</w:t>
            </w:r>
          </w:p>
        </w:tc>
      </w:tr>
      <w:tr w:rsidR="00D963B2" w:rsidRPr="006F4D85" w14:paraId="66C68B21" w14:textId="77777777" w:rsidTr="005942C7">
        <w:trPr>
          <w:cantSplit/>
          <w:trHeight w:val="199"/>
          <w:jc w:val="center"/>
        </w:trPr>
        <w:tc>
          <w:tcPr>
            <w:tcW w:w="2560" w:type="dxa"/>
            <w:gridSpan w:val="2"/>
          </w:tcPr>
          <w:p w14:paraId="238B643E" w14:textId="77777777" w:rsidR="00D963B2" w:rsidRPr="006F4D85" w:rsidRDefault="00D963B2" w:rsidP="005942C7">
            <w:pPr>
              <w:pStyle w:val="TAL"/>
              <w:rPr>
                <w:rFonts w:cs="v4.2.0"/>
              </w:rPr>
            </w:pPr>
            <w:r w:rsidRPr="005F301C">
              <w:rPr>
                <w:rFonts w:cs="Arial"/>
                <w:szCs w:val="16"/>
                <w:lang w:eastAsia="ja-JP"/>
              </w:rPr>
              <w:t>Assumption for UE beams</w:t>
            </w:r>
            <w:r w:rsidRPr="005F301C">
              <w:rPr>
                <w:rFonts w:cs="Arial"/>
                <w:szCs w:val="16"/>
                <w:vertAlign w:val="superscript"/>
                <w:lang w:eastAsia="ja-JP"/>
              </w:rPr>
              <w:t xml:space="preserve">Note </w:t>
            </w:r>
            <w:r>
              <w:rPr>
                <w:rFonts w:cs="Arial"/>
                <w:szCs w:val="16"/>
                <w:vertAlign w:val="superscript"/>
                <w:lang w:eastAsia="ja-JP"/>
              </w:rPr>
              <w:t>5</w:t>
            </w:r>
          </w:p>
        </w:tc>
        <w:tc>
          <w:tcPr>
            <w:tcW w:w="701" w:type="dxa"/>
          </w:tcPr>
          <w:p w14:paraId="359165C8" w14:textId="77777777" w:rsidR="00D963B2" w:rsidRPr="006F4D85" w:rsidRDefault="00D963B2" w:rsidP="005942C7">
            <w:pPr>
              <w:pStyle w:val="TAC"/>
            </w:pPr>
          </w:p>
        </w:tc>
        <w:tc>
          <w:tcPr>
            <w:tcW w:w="3685" w:type="dxa"/>
            <w:gridSpan w:val="5"/>
          </w:tcPr>
          <w:p w14:paraId="25FA7988" w14:textId="77777777" w:rsidR="00D963B2" w:rsidRPr="006F4D85" w:rsidRDefault="00D963B2" w:rsidP="005942C7">
            <w:pPr>
              <w:pStyle w:val="TAC"/>
              <w:rPr>
                <w:b/>
              </w:rPr>
            </w:pPr>
            <w:r w:rsidRPr="00793481">
              <w:t>Rough</w:t>
            </w:r>
          </w:p>
        </w:tc>
        <w:tc>
          <w:tcPr>
            <w:tcW w:w="3954" w:type="dxa"/>
            <w:gridSpan w:val="5"/>
            <w:tcBorders>
              <w:bottom w:val="single" w:sz="4" w:space="0" w:color="auto"/>
            </w:tcBorders>
          </w:tcPr>
          <w:p w14:paraId="15152203" w14:textId="77777777" w:rsidR="00D963B2" w:rsidRPr="006F4D85" w:rsidRDefault="00D963B2" w:rsidP="005942C7">
            <w:pPr>
              <w:pStyle w:val="TAC"/>
              <w:rPr>
                <w:b/>
              </w:rPr>
            </w:pPr>
            <w:r w:rsidRPr="007B0004">
              <w:t>Rough</w:t>
            </w:r>
          </w:p>
        </w:tc>
      </w:tr>
      <w:tr w:rsidR="00D963B2" w:rsidRPr="006F4D85" w14:paraId="5D6C510D" w14:textId="77777777" w:rsidTr="005942C7">
        <w:trPr>
          <w:cantSplit/>
          <w:trHeight w:val="136"/>
          <w:jc w:val="center"/>
        </w:trPr>
        <w:tc>
          <w:tcPr>
            <w:tcW w:w="2560" w:type="dxa"/>
            <w:gridSpan w:val="2"/>
            <w:tcBorders>
              <w:left w:val="single" w:sz="4" w:space="0" w:color="auto"/>
              <w:bottom w:val="single" w:sz="4" w:space="0" w:color="auto"/>
            </w:tcBorders>
          </w:tcPr>
          <w:p w14:paraId="69D45A1C" w14:textId="77777777" w:rsidR="00D963B2" w:rsidRPr="006F4D85" w:rsidRDefault="00D963B2" w:rsidP="005942C7">
            <w:pPr>
              <w:pStyle w:val="TAL"/>
              <w:rPr>
                <w:rFonts w:cs="Arial"/>
                <w:lang w:val="en-US"/>
              </w:rPr>
            </w:pPr>
            <w:r w:rsidRPr="006F4D85">
              <w:rPr>
                <w:rFonts w:cs="Arial"/>
                <w:szCs w:val="16"/>
                <w:lang w:eastAsia="ja-JP"/>
              </w:rPr>
              <w:t>EPRE ratio of PDCCH DMRS to SSS</w:t>
            </w:r>
          </w:p>
        </w:tc>
        <w:tc>
          <w:tcPr>
            <w:tcW w:w="701" w:type="dxa"/>
            <w:tcBorders>
              <w:bottom w:val="single" w:sz="4" w:space="0" w:color="auto"/>
            </w:tcBorders>
          </w:tcPr>
          <w:p w14:paraId="1291DE4F" w14:textId="77777777" w:rsidR="00D963B2" w:rsidRPr="006F4D85" w:rsidRDefault="00D963B2" w:rsidP="005942C7">
            <w:pPr>
              <w:pStyle w:val="TAC"/>
            </w:pPr>
            <w:r w:rsidRPr="006F4D85">
              <w:t>dB</w:t>
            </w:r>
          </w:p>
        </w:tc>
        <w:tc>
          <w:tcPr>
            <w:tcW w:w="3685" w:type="dxa"/>
            <w:gridSpan w:val="5"/>
            <w:tcBorders>
              <w:bottom w:val="single" w:sz="4" w:space="0" w:color="auto"/>
            </w:tcBorders>
          </w:tcPr>
          <w:p w14:paraId="010A3307" w14:textId="77777777" w:rsidR="00D963B2" w:rsidRPr="006F4D85" w:rsidRDefault="00D963B2" w:rsidP="005942C7">
            <w:pPr>
              <w:pStyle w:val="TAC"/>
            </w:pPr>
            <w:r>
              <w:t>0</w:t>
            </w:r>
          </w:p>
        </w:tc>
        <w:tc>
          <w:tcPr>
            <w:tcW w:w="3954" w:type="dxa"/>
            <w:gridSpan w:val="5"/>
            <w:tcBorders>
              <w:bottom w:val="nil"/>
            </w:tcBorders>
            <w:shd w:val="clear" w:color="auto" w:fill="auto"/>
          </w:tcPr>
          <w:p w14:paraId="7F543B1A" w14:textId="77777777" w:rsidR="00D963B2" w:rsidRPr="006F4D85" w:rsidRDefault="00D963B2" w:rsidP="005942C7">
            <w:pPr>
              <w:pStyle w:val="TAC"/>
            </w:pPr>
          </w:p>
        </w:tc>
      </w:tr>
      <w:tr w:rsidR="00D963B2" w:rsidRPr="006F4D85" w14:paraId="07DA1586" w14:textId="77777777" w:rsidTr="005942C7">
        <w:trPr>
          <w:cantSplit/>
          <w:trHeight w:val="145"/>
          <w:jc w:val="center"/>
        </w:trPr>
        <w:tc>
          <w:tcPr>
            <w:tcW w:w="2560" w:type="dxa"/>
            <w:gridSpan w:val="2"/>
            <w:tcBorders>
              <w:left w:val="single" w:sz="4" w:space="0" w:color="auto"/>
              <w:bottom w:val="single" w:sz="4" w:space="0" w:color="auto"/>
            </w:tcBorders>
          </w:tcPr>
          <w:p w14:paraId="1F6E47CD" w14:textId="77777777" w:rsidR="00D963B2" w:rsidRPr="006F4D85" w:rsidRDefault="00D963B2" w:rsidP="005942C7">
            <w:pPr>
              <w:pStyle w:val="TAL"/>
              <w:rPr>
                <w:rFonts w:cs="Arial"/>
                <w:lang w:val="en-US"/>
              </w:rPr>
            </w:pPr>
            <w:r w:rsidRPr="006F4D85">
              <w:rPr>
                <w:rFonts w:cs="Arial"/>
                <w:szCs w:val="16"/>
                <w:lang w:eastAsia="ja-JP"/>
              </w:rPr>
              <w:t>EPRE ratio of PDCCH to PDCCH DMRS</w:t>
            </w:r>
          </w:p>
        </w:tc>
        <w:tc>
          <w:tcPr>
            <w:tcW w:w="701" w:type="dxa"/>
            <w:tcBorders>
              <w:bottom w:val="single" w:sz="4" w:space="0" w:color="auto"/>
            </w:tcBorders>
          </w:tcPr>
          <w:p w14:paraId="64C54269" w14:textId="77777777" w:rsidR="00D963B2" w:rsidRPr="006F4D85" w:rsidRDefault="00D963B2" w:rsidP="005942C7">
            <w:pPr>
              <w:pStyle w:val="TAC"/>
            </w:pPr>
            <w:r w:rsidRPr="006F4D85">
              <w:t>dB</w:t>
            </w:r>
          </w:p>
        </w:tc>
        <w:tc>
          <w:tcPr>
            <w:tcW w:w="3685" w:type="dxa"/>
            <w:gridSpan w:val="5"/>
            <w:tcBorders>
              <w:bottom w:val="nil"/>
            </w:tcBorders>
            <w:shd w:val="clear" w:color="auto" w:fill="auto"/>
          </w:tcPr>
          <w:p w14:paraId="7E91A629" w14:textId="77777777" w:rsidR="00D963B2" w:rsidRPr="006F4D85" w:rsidRDefault="00D963B2" w:rsidP="005942C7">
            <w:pPr>
              <w:pStyle w:val="TAC"/>
            </w:pPr>
          </w:p>
        </w:tc>
        <w:tc>
          <w:tcPr>
            <w:tcW w:w="3954" w:type="dxa"/>
            <w:gridSpan w:val="5"/>
            <w:tcBorders>
              <w:top w:val="nil"/>
              <w:bottom w:val="nil"/>
            </w:tcBorders>
            <w:shd w:val="clear" w:color="auto" w:fill="auto"/>
          </w:tcPr>
          <w:p w14:paraId="34A061F0" w14:textId="77777777" w:rsidR="00D963B2" w:rsidRPr="006F4D85" w:rsidRDefault="00D963B2" w:rsidP="005942C7">
            <w:pPr>
              <w:pStyle w:val="TAC"/>
            </w:pPr>
          </w:p>
        </w:tc>
      </w:tr>
      <w:tr w:rsidR="00D963B2" w:rsidRPr="006F4D85" w14:paraId="5C3C3821" w14:textId="77777777" w:rsidTr="005942C7">
        <w:trPr>
          <w:cantSplit/>
          <w:trHeight w:val="136"/>
          <w:jc w:val="center"/>
        </w:trPr>
        <w:tc>
          <w:tcPr>
            <w:tcW w:w="2560" w:type="dxa"/>
            <w:gridSpan w:val="2"/>
            <w:tcBorders>
              <w:left w:val="single" w:sz="4" w:space="0" w:color="auto"/>
              <w:bottom w:val="single" w:sz="4" w:space="0" w:color="auto"/>
            </w:tcBorders>
          </w:tcPr>
          <w:p w14:paraId="54786748" w14:textId="77777777" w:rsidR="00D963B2" w:rsidRPr="006F4D85" w:rsidRDefault="00D963B2" w:rsidP="005942C7">
            <w:pPr>
              <w:pStyle w:val="TAL"/>
              <w:rPr>
                <w:rFonts w:cs="Arial"/>
                <w:lang w:val="en-US"/>
              </w:rPr>
            </w:pPr>
            <w:r w:rsidRPr="006F4D85">
              <w:rPr>
                <w:rFonts w:cs="Arial"/>
                <w:szCs w:val="16"/>
                <w:lang w:eastAsia="ja-JP"/>
              </w:rPr>
              <w:t>EPRE ratio of PBCH DMRS to SSS</w:t>
            </w:r>
          </w:p>
        </w:tc>
        <w:tc>
          <w:tcPr>
            <w:tcW w:w="701" w:type="dxa"/>
            <w:tcBorders>
              <w:bottom w:val="single" w:sz="4" w:space="0" w:color="auto"/>
            </w:tcBorders>
          </w:tcPr>
          <w:p w14:paraId="2A1F1870" w14:textId="77777777" w:rsidR="00D963B2" w:rsidRPr="006F4D85" w:rsidRDefault="00D963B2" w:rsidP="005942C7">
            <w:pPr>
              <w:pStyle w:val="TAC"/>
            </w:pPr>
            <w:r w:rsidRPr="006F4D85">
              <w:t>dB</w:t>
            </w:r>
          </w:p>
        </w:tc>
        <w:tc>
          <w:tcPr>
            <w:tcW w:w="3685" w:type="dxa"/>
            <w:gridSpan w:val="5"/>
            <w:tcBorders>
              <w:top w:val="nil"/>
              <w:bottom w:val="nil"/>
            </w:tcBorders>
            <w:shd w:val="clear" w:color="auto" w:fill="auto"/>
          </w:tcPr>
          <w:p w14:paraId="05F94E04" w14:textId="77777777" w:rsidR="00D963B2" w:rsidRPr="006F4D85" w:rsidRDefault="00D963B2" w:rsidP="005942C7">
            <w:pPr>
              <w:pStyle w:val="TAC"/>
            </w:pPr>
          </w:p>
        </w:tc>
        <w:tc>
          <w:tcPr>
            <w:tcW w:w="3954" w:type="dxa"/>
            <w:gridSpan w:val="5"/>
            <w:tcBorders>
              <w:top w:val="nil"/>
              <w:bottom w:val="nil"/>
            </w:tcBorders>
            <w:shd w:val="clear" w:color="auto" w:fill="auto"/>
          </w:tcPr>
          <w:p w14:paraId="4832B450" w14:textId="77777777" w:rsidR="00D963B2" w:rsidRPr="006F4D85" w:rsidRDefault="00D963B2" w:rsidP="005942C7">
            <w:pPr>
              <w:pStyle w:val="TAC"/>
            </w:pPr>
          </w:p>
        </w:tc>
      </w:tr>
      <w:tr w:rsidR="00D963B2" w:rsidRPr="006F4D85" w14:paraId="359A7553" w14:textId="77777777" w:rsidTr="005942C7">
        <w:trPr>
          <w:cantSplit/>
          <w:trHeight w:val="136"/>
          <w:jc w:val="center"/>
        </w:trPr>
        <w:tc>
          <w:tcPr>
            <w:tcW w:w="2560" w:type="dxa"/>
            <w:gridSpan w:val="2"/>
            <w:tcBorders>
              <w:left w:val="single" w:sz="4" w:space="0" w:color="auto"/>
              <w:bottom w:val="single" w:sz="4" w:space="0" w:color="auto"/>
            </w:tcBorders>
          </w:tcPr>
          <w:p w14:paraId="0D422661" w14:textId="77777777" w:rsidR="00D963B2" w:rsidRPr="006F4D85" w:rsidRDefault="00D963B2" w:rsidP="005942C7">
            <w:pPr>
              <w:pStyle w:val="TAL"/>
              <w:rPr>
                <w:rFonts w:cs="Arial"/>
                <w:lang w:val="en-US"/>
              </w:rPr>
            </w:pPr>
            <w:r w:rsidRPr="006F4D85">
              <w:rPr>
                <w:rFonts w:cs="Arial"/>
                <w:szCs w:val="16"/>
                <w:lang w:eastAsia="ja-JP"/>
              </w:rPr>
              <w:t>EPRE ratio of PBCH to PBCH DMRS</w:t>
            </w:r>
          </w:p>
        </w:tc>
        <w:tc>
          <w:tcPr>
            <w:tcW w:w="701" w:type="dxa"/>
            <w:tcBorders>
              <w:bottom w:val="single" w:sz="4" w:space="0" w:color="auto"/>
            </w:tcBorders>
          </w:tcPr>
          <w:p w14:paraId="3DC7094A" w14:textId="77777777" w:rsidR="00D963B2" w:rsidRPr="006F4D85" w:rsidRDefault="00D963B2" w:rsidP="005942C7">
            <w:pPr>
              <w:pStyle w:val="TAC"/>
            </w:pPr>
            <w:r w:rsidRPr="006F4D85">
              <w:t>dB</w:t>
            </w:r>
          </w:p>
        </w:tc>
        <w:tc>
          <w:tcPr>
            <w:tcW w:w="3685" w:type="dxa"/>
            <w:gridSpan w:val="5"/>
            <w:tcBorders>
              <w:top w:val="nil"/>
              <w:bottom w:val="nil"/>
            </w:tcBorders>
            <w:shd w:val="clear" w:color="auto" w:fill="auto"/>
          </w:tcPr>
          <w:p w14:paraId="17BC429D" w14:textId="77777777" w:rsidR="00D963B2" w:rsidRPr="006F4D85" w:rsidRDefault="00D963B2" w:rsidP="005942C7">
            <w:pPr>
              <w:pStyle w:val="TAC"/>
            </w:pPr>
          </w:p>
        </w:tc>
        <w:tc>
          <w:tcPr>
            <w:tcW w:w="3954" w:type="dxa"/>
            <w:gridSpan w:val="5"/>
            <w:tcBorders>
              <w:top w:val="nil"/>
              <w:bottom w:val="nil"/>
            </w:tcBorders>
            <w:shd w:val="clear" w:color="auto" w:fill="auto"/>
          </w:tcPr>
          <w:p w14:paraId="2C5435A3" w14:textId="77777777" w:rsidR="00D963B2" w:rsidRPr="006F4D85" w:rsidRDefault="00D963B2" w:rsidP="005942C7">
            <w:pPr>
              <w:pStyle w:val="TAC"/>
            </w:pPr>
          </w:p>
        </w:tc>
      </w:tr>
      <w:tr w:rsidR="00D963B2" w:rsidRPr="006F4D85" w14:paraId="4EB61781" w14:textId="77777777" w:rsidTr="005942C7">
        <w:trPr>
          <w:cantSplit/>
          <w:trHeight w:val="145"/>
          <w:jc w:val="center"/>
        </w:trPr>
        <w:tc>
          <w:tcPr>
            <w:tcW w:w="2560" w:type="dxa"/>
            <w:gridSpan w:val="2"/>
            <w:tcBorders>
              <w:left w:val="single" w:sz="4" w:space="0" w:color="auto"/>
              <w:bottom w:val="single" w:sz="4" w:space="0" w:color="auto"/>
            </w:tcBorders>
          </w:tcPr>
          <w:p w14:paraId="0193B318" w14:textId="77777777" w:rsidR="00D963B2" w:rsidRPr="006F4D85" w:rsidRDefault="00D963B2" w:rsidP="005942C7">
            <w:pPr>
              <w:pStyle w:val="TAL"/>
              <w:rPr>
                <w:rFonts w:cs="Arial"/>
                <w:lang w:val="en-US"/>
              </w:rPr>
            </w:pPr>
            <w:r w:rsidRPr="006F4D85">
              <w:rPr>
                <w:rFonts w:cs="Arial"/>
                <w:szCs w:val="16"/>
                <w:lang w:eastAsia="ja-JP"/>
              </w:rPr>
              <w:t>EPRE ratio of PSS to SSS</w:t>
            </w:r>
          </w:p>
        </w:tc>
        <w:tc>
          <w:tcPr>
            <w:tcW w:w="701" w:type="dxa"/>
            <w:tcBorders>
              <w:bottom w:val="single" w:sz="4" w:space="0" w:color="auto"/>
            </w:tcBorders>
          </w:tcPr>
          <w:p w14:paraId="1A4A4D34" w14:textId="77777777" w:rsidR="00D963B2" w:rsidRPr="006F4D85" w:rsidRDefault="00D963B2" w:rsidP="005942C7">
            <w:pPr>
              <w:pStyle w:val="TAC"/>
            </w:pPr>
            <w:r w:rsidRPr="006F4D85">
              <w:t>dB</w:t>
            </w:r>
          </w:p>
        </w:tc>
        <w:tc>
          <w:tcPr>
            <w:tcW w:w="3685" w:type="dxa"/>
            <w:gridSpan w:val="5"/>
            <w:tcBorders>
              <w:top w:val="nil"/>
              <w:bottom w:val="nil"/>
            </w:tcBorders>
            <w:shd w:val="clear" w:color="auto" w:fill="auto"/>
          </w:tcPr>
          <w:p w14:paraId="2F80812F" w14:textId="77777777" w:rsidR="00D963B2" w:rsidRPr="006F4D85" w:rsidRDefault="00D963B2" w:rsidP="005942C7">
            <w:pPr>
              <w:pStyle w:val="TAC"/>
            </w:pPr>
            <w:r w:rsidRPr="006F4D85">
              <w:t>0</w:t>
            </w:r>
          </w:p>
        </w:tc>
        <w:tc>
          <w:tcPr>
            <w:tcW w:w="3954" w:type="dxa"/>
            <w:gridSpan w:val="5"/>
            <w:tcBorders>
              <w:top w:val="nil"/>
              <w:bottom w:val="nil"/>
            </w:tcBorders>
            <w:shd w:val="clear" w:color="auto" w:fill="auto"/>
          </w:tcPr>
          <w:p w14:paraId="6FE8BD61" w14:textId="77777777" w:rsidR="00D963B2" w:rsidRPr="006F4D85" w:rsidRDefault="00D963B2" w:rsidP="005942C7">
            <w:pPr>
              <w:pStyle w:val="TAC"/>
            </w:pPr>
            <w:r w:rsidRPr="006F4D85">
              <w:t>Not sent</w:t>
            </w:r>
          </w:p>
        </w:tc>
      </w:tr>
      <w:tr w:rsidR="00D963B2" w:rsidRPr="006F4D85" w14:paraId="5A971A96" w14:textId="77777777" w:rsidTr="005942C7">
        <w:trPr>
          <w:cantSplit/>
          <w:trHeight w:val="136"/>
          <w:jc w:val="center"/>
        </w:trPr>
        <w:tc>
          <w:tcPr>
            <w:tcW w:w="2560" w:type="dxa"/>
            <w:gridSpan w:val="2"/>
            <w:tcBorders>
              <w:left w:val="single" w:sz="4" w:space="0" w:color="auto"/>
              <w:bottom w:val="single" w:sz="4" w:space="0" w:color="auto"/>
            </w:tcBorders>
          </w:tcPr>
          <w:p w14:paraId="3AB08941" w14:textId="77777777" w:rsidR="00D963B2" w:rsidRPr="006F4D85" w:rsidRDefault="00D963B2" w:rsidP="005942C7">
            <w:pPr>
              <w:pStyle w:val="TAL"/>
              <w:rPr>
                <w:rFonts w:cs="Arial"/>
                <w:lang w:val="en-US"/>
              </w:rPr>
            </w:pPr>
            <w:r w:rsidRPr="006F4D85">
              <w:rPr>
                <w:rFonts w:cs="Arial"/>
                <w:szCs w:val="16"/>
                <w:lang w:eastAsia="ja-JP"/>
              </w:rPr>
              <w:t xml:space="preserve">EPRE ratio of PDSCH DMRS to SSS </w:t>
            </w:r>
          </w:p>
        </w:tc>
        <w:tc>
          <w:tcPr>
            <w:tcW w:w="701" w:type="dxa"/>
            <w:tcBorders>
              <w:bottom w:val="single" w:sz="4" w:space="0" w:color="auto"/>
            </w:tcBorders>
          </w:tcPr>
          <w:p w14:paraId="218E50D7" w14:textId="77777777" w:rsidR="00D963B2" w:rsidRPr="006F4D85" w:rsidRDefault="00D963B2" w:rsidP="005942C7">
            <w:pPr>
              <w:pStyle w:val="TAC"/>
            </w:pPr>
            <w:r w:rsidRPr="006F4D85">
              <w:t>dB</w:t>
            </w:r>
          </w:p>
        </w:tc>
        <w:tc>
          <w:tcPr>
            <w:tcW w:w="3685" w:type="dxa"/>
            <w:gridSpan w:val="5"/>
            <w:tcBorders>
              <w:top w:val="nil"/>
              <w:bottom w:val="nil"/>
            </w:tcBorders>
            <w:shd w:val="clear" w:color="auto" w:fill="auto"/>
          </w:tcPr>
          <w:p w14:paraId="6BC013DB" w14:textId="77777777" w:rsidR="00D963B2" w:rsidRPr="006F4D85" w:rsidRDefault="00D963B2" w:rsidP="005942C7">
            <w:pPr>
              <w:pStyle w:val="TAC"/>
            </w:pPr>
          </w:p>
        </w:tc>
        <w:tc>
          <w:tcPr>
            <w:tcW w:w="3954" w:type="dxa"/>
            <w:gridSpan w:val="5"/>
            <w:tcBorders>
              <w:top w:val="nil"/>
              <w:bottom w:val="nil"/>
            </w:tcBorders>
            <w:shd w:val="clear" w:color="auto" w:fill="auto"/>
          </w:tcPr>
          <w:p w14:paraId="42C6AAE6" w14:textId="77777777" w:rsidR="00D963B2" w:rsidRPr="006F4D85" w:rsidRDefault="00D963B2" w:rsidP="005942C7">
            <w:pPr>
              <w:pStyle w:val="TAC"/>
            </w:pPr>
          </w:p>
        </w:tc>
      </w:tr>
      <w:tr w:rsidR="00D963B2" w:rsidRPr="006F4D85" w14:paraId="15BC966C" w14:textId="77777777" w:rsidTr="005942C7">
        <w:trPr>
          <w:cantSplit/>
          <w:trHeight w:val="136"/>
          <w:jc w:val="center"/>
        </w:trPr>
        <w:tc>
          <w:tcPr>
            <w:tcW w:w="2560" w:type="dxa"/>
            <w:gridSpan w:val="2"/>
            <w:tcBorders>
              <w:left w:val="single" w:sz="4" w:space="0" w:color="auto"/>
              <w:bottom w:val="single" w:sz="4" w:space="0" w:color="auto"/>
            </w:tcBorders>
          </w:tcPr>
          <w:p w14:paraId="71E3CEF2" w14:textId="77777777" w:rsidR="00D963B2" w:rsidRPr="006F4D85" w:rsidRDefault="00D963B2" w:rsidP="005942C7">
            <w:pPr>
              <w:pStyle w:val="TAL"/>
              <w:rPr>
                <w:rFonts w:cs="Arial"/>
                <w:lang w:val="en-US"/>
              </w:rPr>
            </w:pPr>
            <w:r w:rsidRPr="006F4D85">
              <w:rPr>
                <w:rFonts w:cs="Arial"/>
                <w:szCs w:val="16"/>
                <w:lang w:eastAsia="ja-JP"/>
              </w:rPr>
              <w:t>EPRE ratio of PDSCH to PDSCH DMRS</w:t>
            </w:r>
          </w:p>
        </w:tc>
        <w:tc>
          <w:tcPr>
            <w:tcW w:w="701" w:type="dxa"/>
            <w:tcBorders>
              <w:bottom w:val="single" w:sz="4" w:space="0" w:color="auto"/>
            </w:tcBorders>
          </w:tcPr>
          <w:p w14:paraId="4B870DAE" w14:textId="77777777" w:rsidR="00D963B2" w:rsidRPr="006F4D85" w:rsidRDefault="00D963B2" w:rsidP="005942C7">
            <w:pPr>
              <w:pStyle w:val="TAC"/>
            </w:pPr>
            <w:r w:rsidRPr="006F4D85">
              <w:t>dB</w:t>
            </w:r>
          </w:p>
        </w:tc>
        <w:tc>
          <w:tcPr>
            <w:tcW w:w="3685" w:type="dxa"/>
            <w:gridSpan w:val="5"/>
            <w:tcBorders>
              <w:top w:val="nil"/>
              <w:bottom w:val="nil"/>
            </w:tcBorders>
            <w:shd w:val="clear" w:color="auto" w:fill="auto"/>
          </w:tcPr>
          <w:p w14:paraId="1724981E" w14:textId="77777777" w:rsidR="00D963B2" w:rsidRPr="006F4D85" w:rsidRDefault="00D963B2" w:rsidP="005942C7">
            <w:pPr>
              <w:pStyle w:val="TAC"/>
            </w:pPr>
          </w:p>
        </w:tc>
        <w:tc>
          <w:tcPr>
            <w:tcW w:w="3954" w:type="dxa"/>
            <w:gridSpan w:val="5"/>
            <w:tcBorders>
              <w:top w:val="nil"/>
              <w:bottom w:val="nil"/>
            </w:tcBorders>
            <w:shd w:val="clear" w:color="auto" w:fill="auto"/>
          </w:tcPr>
          <w:p w14:paraId="71EC6A72" w14:textId="77777777" w:rsidR="00D963B2" w:rsidRPr="006F4D85" w:rsidRDefault="00D963B2" w:rsidP="005942C7">
            <w:pPr>
              <w:pStyle w:val="TAC"/>
            </w:pPr>
          </w:p>
        </w:tc>
      </w:tr>
      <w:tr w:rsidR="00D963B2" w:rsidRPr="006F4D85" w14:paraId="047CB6CD" w14:textId="77777777" w:rsidTr="005942C7">
        <w:trPr>
          <w:cantSplit/>
          <w:trHeight w:val="136"/>
          <w:jc w:val="center"/>
        </w:trPr>
        <w:tc>
          <w:tcPr>
            <w:tcW w:w="2560" w:type="dxa"/>
            <w:gridSpan w:val="2"/>
            <w:tcBorders>
              <w:left w:val="single" w:sz="4" w:space="0" w:color="auto"/>
              <w:bottom w:val="single" w:sz="4" w:space="0" w:color="auto"/>
            </w:tcBorders>
          </w:tcPr>
          <w:p w14:paraId="7EE35C36" w14:textId="77777777" w:rsidR="00D963B2" w:rsidRPr="006F4D85" w:rsidRDefault="00D963B2" w:rsidP="005942C7">
            <w:pPr>
              <w:pStyle w:val="TAL"/>
              <w:rPr>
                <w:rFonts w:cs="Arial"/>
                <w:lang w:val="en-US"/>
              </w:rPr>
            </w:pPr>
            <w:r w:rsidRPr="006F4D85">
              <w:rPr>
                <w:rFonts w:cs="Arial"/>
                <w:szCs w:val="16"/>
                <w:lang w:eastAsia="ja-JP"/>
              </w:rPr>
              <w:t>EPRE ratio of OCNG DMRS to SSS</w:t>
            </w:r>
          </w:p>
        </w:tc>
        <w:tc>
          <w:tcPr>
            <w:tcW w:w="701" w:type="dxa"/>
            <w:tcBorders>
              <w:bottom w:val="single" w:sz="4" w:space="0" w:color="auto"/>
            </w:tcBorders>
          </w:tcPr>
          <w:p w14:paraId="73557F8C" w14:textId="77777777" w:rsidR="00D963B2" w:rsidRPr="006F4D85" w:rsidRDefault="00D963B2" w:rsidP="005942C7">
            <w:pPr>
              <w:pStyle w:val="TAC"/>
            </w:pPr>
            <w:r w:rsidRPr="006F4D85">
              <w:t>dB</w:t>
            </w:r>
          </w:p>
        </w:tc>
        <w:tc>
          <w:tcPr>
            <w:tcW w:w="3685" w:type="dxa"/>
            <w:gridSpan w:val="5"/>
            <w:tcBorders>
              <w:top w:val="nil"/>
              <w:bottom w:val="nil"/>
            </w:tcBorders>
            <w:shd w:val="clear" w:color="auto" w:fill="auto"/>
          </w:tcPr>
          <w:p w14:paraId="320B087C" w14:textId="77777777" w:rsidR="00D963B2" w:rsidRPr="006F4D85" w:rsidRDefault="00D963B2" w:rsidP="005942C7">
            <w:pPr>
              <w:pStyle w:val="TAC"/>
            </w:pPr>
          </w:p>
        </w:tc>
        <w:tc>
          <w:tcPr>
            <w:tcW w:w="3954" w:type="dxa"/>
            <w:gridSpan w:val="5"/>
            <w:tcBorders>
              <w:top w:val="nil"/>
              <w:bottom w:val="nil"/>
            </w:tcBorders>
            <w:shd w:val="clear" w:color="auto" w:fill="auto"/>
          </w:tcPr>
          <w:p w14:paraId="6C5142CE" w14:textId="77777777" w:rsidR="00D963B2" w:rsidRPr="006F4D85" w:rsidRDefault="00D963B2" w:rsidP="005942C7">
            <w:pPr>
              <w:pStyle w:val="TAC"/>
            </w:pPr>
          </w:p>
        </w:tc>
      </w:tr>
      <w:tr w:rsidR="00D963B2" w:rsidRPr="006F4D85" w14:paraId="11D479C3" w14:textId="77777777" w:rsidTr="005942C7">
        <w:trPr>
          <w:cantSplit/>
          <w:trHeight w:val="136"/>
          <w:jc w:val="center"/>
        </w:trPr>
        <w:tc>
          <w:tcPr>
            <w:tcW w:w="2560" w:type="dxa"/>
            <w:gridSpan w:val="2"/>
            <w:tcBorders>
              <w:left w:val="single" w:sz="4" w:space="0" w:color="auto"/>
              <w:bottom w:val="single" w:sz="4" w:space="0" w:color="auto"/>
            </w:tcBorders>
          </w:tcPr>
          <w:p w14:paraId="3F7D818F" w14:textId="77777777" w:rsidR="00D963B2" w:rsidRPr="006F4D85" w:rsidRDefault="00D963B2" w:rsidP="005942C7">
            <w:pPr>
              <w:pStyle w:val="TAL"/>
              <w:rPr>
                <w:rFonts w:cs="Arial"/>
                <w:lang w:val="en-US"/>
              </w:rPr>
            </w:pPr>
            <w:r w:rsidRPr="006F4D85">
              <w:rPr>
                <w:rFonts w:cs="Arial"/>
                <w:szCs w:val="16"/>
                <w:lang w:eastAsia="ja-JP"/>
              </w:rPr>
              <w:t>EPRE ratio of OCNG to OCNG DMRS</w:t>
            </w:r>
          </w:p>
        </w:tc>
        <w:tc>
          <w:tcPr>
            <w:tcW w:w="701" w:type="dxa"/>
            <w:tcBorders>
              <w:bottom w:val="single" w:sz="4" w:space="0" w:color="auto"/>
            </w:tcBorders>
          </w:tcPr>
          <w:p w14:paraId="4CE00F6F" w14:textId="77777777" w:rsidR="00D963B2" w:rsidRPr="006F4D85" w:rsidRDefault="00D963B2" w:rsidP="005942C7">
            <w:pPr>
              <w:pStyle w:val="TAC"/>
            </w:pPr>
            <w:r w:rsidRPr="006F4D85">
              <w:t>dB</w:t>
            </w:r>
          </w:p>
        </w:tc>
        <w:tc>
          <w:tcPr>
            <w:tcW w:w="3685" w:type="dxa"/>
            <w:gridSpan w:val="5"/>
            <w:tcBorders>
              <w:top w:val="nil"/>
              <w:bottom w:val="single" w:sz="4" w:space="0" w:color="auto"/>
            </w:tcBorders>
            <w:shd w:val="clear" w:color="auto" w:fill="auto"/>
          </w:tcPr>
          <w:p w14:paraId="4ABCEFEA" w14:textId="77777777" w:rsidR="00D963B2" w:rsidRPr="006F4D85" w:rsidRDefault="00D963B2" w:rsidP="005942C7">
            <w:pPr>
              <w:pStyle w:val="TAC"/>
            </w:pPr>
          </w:p>
        </w:tc>
        <w:tc>
          <w:tcPr>
            <w:tcW w:w="3954" w:type="dxa"/>
            <w:gridSpan w:val="5"/>
            <w:tcBorders>
              <w:top w:val="nil"/>
              <w:bottom w:val="nil"/>
            </w:tcBorders>
            <w:shd w:val="clear" w:color="auto" w:fill="auto"/>
          </w:tcPr>
          <w:p w14:paraId="4D4CAEA3" w14:textId="77777777" w:rsidR="00D963B2" w:rsidRPr="006F4D85" w:rsidRDefault="00D963B2" w:rsidP="005942C7">
            <w:pPr>
              <w:pStyle w:val="TAC"/>
            </w:pPr>
          </w:p>
        </w:tc>
      </w:tr>
      <w:tr w:rsidR="00D963B2" w:rsidRPr="006F4D85" w14:paraId="09169385" w14:textId="77777777" w:rsidTr="005942C7">
        <w:trPr>
          <w:cantSplit/>
          <w:trHeight w:val="149"/>
          <w:jc w:val="center"/>
        </w:trPr>
        <w:tc>
          <w:tcPr>
            <w:tcW w:w="1337" w:type="dxa"/>
          </w:tcPr>
          <w:p w14:paraId="1F4FD973" w14:textId="77777777" w:rsidR="00D963B2" w:rsidRPr="006F4D85" w:rsidRDefault="00D963B2" w:rsidP="005942C7">
            <w:pPr>
              <w:pStyle w:val="TAL"/>
            </w:pPr>
            <w:r w:rsidRPr="006F4D85">
              <w:rPr>
                <w:rFonts w:eastAsia="?? ??"/>
              </w:rPr>
              <w:t>ssb-Index 0 SNR</w:t>
            </w:r>
          </w:p>
        </w:tc>
        <w:tc>
          <w:tcPr>
            <w:tcW w:w="1223" w:type="dxa"/>
          </w:tcPr>
          <w:p w14:paraId="5555DFAD" w14:textId="77777777" w:rsidR="00D963B2" w:rsidRPr="006F4D85" w:rsidRDefault="00D963B2" w:rsidP="005942C7">
            <w:pPr>
              <w:pStyle w:val="TAL"/>
              <w:rPr>
                <w:noProof/>
                <w:lang w:val="it-IT"/>
              </w:rPr>
            </w:pPr>
            <w:r w:rsidRPr="006F4D85">
              <w:rPr>
                <w:noProof/>
                <w:lang w:val="it-IT"/>
              </w:rPr>
              <w:t>Config 1, 2</w:t>
            </w:r>
          </w:p>
        </w:tc>
        <w:tc>
          <w:tcPr>
            <w:tcW w:w="701" w:type="dxa"/>
          </w:tcPr>
          <w:p w14:paraId="5A72D3F3" w14:textId="77777777" w:rsidR="00D963B2" w:rsidRPr="006F4D85" w:rsidRDefault="00D963B2" w:rsidP="005942C7">
            <w:pPr>
              <w:pStyle w:val="TAC"/>
            </w:pPr>
            <w:r w:rsidRPr="006F4D85">
              <w:t>dB</w:t>
            </w:r>
          </w:p>
        </w:tc>
        <w:tc>
          <w:tcPr>
            <w:tcW w:w="979" w:type="dxa"/>
          </w:tcPr>
          <w:p w14:paraId="023A04E5" w14:textId="77777777" w:rsidR="00D963B2" w:rsidRPr="006F4D85" w:rsidRDefault="00D963B2" w:rsidP="005942C7">
            <w:pPr>
              <w:pStyle w:val="TAC"/>
            </w:pPr>
            <w:r w:rsidRPr="00D3646D">
              <w:t>2</w:t>
            </w:r>
            <w:r w:rsidRPr="00103FCB">
              <w:rPr>
                <w:vertAlign w:val="superscript"/>
              </w:rPr>
              <w:t xml:space="preserve">Note </w:t>
            </w:r>
            <w:r>
              <w:rPr>
                <w:vertAlign w:val="superscript"/>
              </w:rPr>
              <w:t>6</w:t>
            </w:r>
          </w:p>
        </w:tc>
        <w:tc>
          <w:tcPr>
            <w:tcW w:w="740" w:type="dxa"/>
          </w:tcPr>
          <w:p w14:paraId="06DA8316" w14:textId="77777777" w:rsidR="00D963B2" w:rsidRPr="006F4D85" w:rsidRDefault="00D963B2" w:rsidP="005942C7">
            <w:pPr>
              <w:pStyle w:val="TAC"/>
            </w:pPr>
            <w:r w:rsidRPr="00D3646D">
              <w:t>-6</w:t>
            </w:r>
            <w:r w:rsidRPr="00103FCB">
              <w:rPr>
                <w:vertAlign w:val="superscript"/>
              </w:rPr>
              <w:t xml:space="preserve">Note </w:t>
            </w:r>
            <w:r>
              <w:rPr>
                <w:vertAlign w:val="superscript"/>
              </w:rPr>
              <w:t>6</w:t>
            </w:r>
          </w:p>
        </w:tc>
        <w:tc>
          <w:tcPr>
            <w:tcW w:w="740" w:type="dxa"/>
          </w:tcPr>
          <w:p w14:paraId="07E397D3" w14:textId="77777777" w:rsidR="00D963B2" w:rsidRPr="006F4D85" w:rsidRDefault="00D963B2" w:rsidP="005942C7">
            <w:pPr>
              <w:pStyle w:val="TAC"/>
            </w:pPr>
            <w:r w:rsidRPr="00D3646D">
              <w:t>-15</w:t>
            </w:r>
          </w:p>
        </w:tc>
        <w:tc>
          <w:tcPr>
            <w:tcW w:w="740" w:type="dxa"/>
          </w:tcPr>
          <w:p w14:paraId="41441FEE" w14:textId="77777777" w:rsidR="00D963B2" w:rsidRPr="006F4D85" w:rsidRDefault="00D963B2" w:rsidP="005942C7">
            <w:pPr>
              <w:pStyle w:val="TAC"/>
            </w:pPr>
            <w:r w:rsidRPr="00D3646D">
              <w:t>-4.5</w:t>
            </w:r>
          </w:p>
        </w:tc>
        <w:tc>
          <w:tcPr>
            <w:tcW w:w="486" w:type="dxa"/>
          </w:tcPr>
          <w:p w14:paraId="6D89D76F" w14:textId="77777777" w:rsidR="00D963B2" w:rsidRPr="006F4D85" w:rsidRDefault="00D963B2" w:rsidP="005942C7">
            <w:pPr>
              <w:pStyle w:val="TAC"/>
            </w:pPr>
            <w:r w:rsidRPr="00D3646D">
              <w:t>2</w:t>
            </w:r>
            <w:r w:rsidRPr="00103FCB">
              <w:rPr>
                <w:vertAlign w:val="superscript"/>
              </w:rPr>
              <w:t xml:space="preserve">Note </w:t>
            </w:r>
            <w:r>
              <w:rPr>
                <w:vertAlign w:val="superscript"/>
              </w:rPr>
              <w:t>6</w:t>
            </w:r>
          </w:p>
        </w:tc>
        <w:tc>
          <w:tcPr>
            <w:tcW w:w="3954" w:type="dxa"/>
            <w:gridSpan w:val="5"/>
            <w:tcBorders>
              <w:top w:val="nil"/>
            </w:tcBorders>
            <w:shd w:val="clear" w:color="auto" w:fill="auto"/>
          </w:tcPr>
          <w:p w14:paraId="5C1ABECD" w14:textId="77777777" w:rsidR="00D963B2" w:rsidRPr="006F4D85" w:rsidRDefault="00D963B2" w:rsidP="005942C7">
            <w:pPr>
              <w:pStyle w:val="TAC"/>
            </w:pPr>
          </w:p>
        </w:tc>
      </w:tr>
      <w:tr w:rsidR="00D963B2" w:rsidRPr="006F4D85" w14:paraId="5C257341" w14:textId="77777777" w:rsidTr="005942C7">
        <w:trPr>
          <w:cantSplit/>
          <w:trHeight w:val="199"/>
          <w:jc w:val="center"/>
        </w:trPr>
        <w:tc>
          <w:tcPr>
            <w:tcW w:w="1337" w:type="dxa"/>
          </w:tcPr>
          <w:p w14:paraId="42260F03" w14:textId="77777777" w:rsidR="00D963B2" w:rsidRPr="006F4D85" w:rsidRDefault="00D963B2" w:rsidP="005942C7">
            <w:pPr>
              <w:pStyle w:val="TAL"/>
              <w:rPr>
                <w:rFonts w:eastAsia="?? ??"/>
              </w:rPr>
            </w:pPr>
            <w:r w:rsidRPr="006F4D85">
              <w:rPr>
                <w:rFonts w:eastAsia="?? ??"/>
              </w:rPr>
              <w:t>ssb-Index 1 SNR</w:t>
            </w:r>
          </w:p>
        </w:tc>
        <w:tc>
          <w:tcPr>
            <w:tcW w:w="1223" w:type="dxa"/>
          </w:tcPr>
          <w:p w14:paraId="491ABAAF" w14:textId="77777777" w:rsidR="00D963B2" w:rsidRPr="006F4D85" w:rsidRDefault="00D963B2" w:rsidP="005942C7">
            <w:pPr>
              <w:pStyle w:val="TAL"/>
              <w:rPr>
                <w:noProof/>
                <w:lang w:val="it-IT"/>
              </w:rPr>
            </w:pPr>
            <w:r w:rsidRPr="006F4D85">
              <w:rPr>
                <w:noProof/>
                <w:lang w:val="it-IT"/>
              </w:rPr>
              <w:t>Config 1, 2</w:t>
            </w:r>
          </w:p>
        </w:tc>
        <w:tc>
          <w:tcPr>
            <w:tcW w:w="701" w:type="dxa"/>
          </w:tcPr>
          <w:p w14:paraId="2178A830" w14:textId="77777777" w:rsidR="00D963B2" w:rsidRPr="006F4D85" w:rsidRDefault="00D963B2" w:rsidP="005942C7">
            <w:pPr>
              <w:pStyle w:val="TAC"/>
            </w:pPr>
          </w:p>
        </w:tc>
        <w:tc>
          <w:tcPr>
            <w:tcW w:w="3685" w:type="dxa"/>
            <w:gridSpan w:val="5"/>
          </w:tcPr>
          <w:p w14:paraId="2CD90065" w14:textId="77777777" w:rsidR="00D963B2" w:rsidRPr="006F4D85" w:rsidRDefault="00D963B2" w:rsidP="005942C7">
            <w:pPr>
              <w:pStyle w:val="TAC"/>
            </w:pPr>
            <w:r w:rsidRPr="006F4D85">
              <w:t>Not sent</w:t>
            </w:r>
          </w:p>
        </w:tc>
        <w:tc>
          <w:tcPr>
            <w:tcW w:w="994" w:type="dxa"/>
          </w:tcPr>
          <w:p w14:paraId="1BF0FD0F" w14:textId="77777777" w:rsidR="00D963B2" w:rsidRPr="006F4D85" w:rsidRDefault="00D963B2" w:rsidP="005942C7">
            <w:pPr>
              <w:pStyle w:val="TAC"/>
            </w:pPr>
            <w:r w:rsidRPr="00D3646D">
              <w:t>2</w:t>
            </w:r>
            <w:r w:rsidRPr="00103FCB">
              <w:rPr>
                <w:vertAlign w:val="superscript"/>
              </w:rPr>
              <w:t xml:space="preserve">Note </w:t>
            </w:r>
            <w:r>
              <w:rPr>
                <w:vertAlign w:val="superscript"/>
              </w:rPr>
              <w:t>6</w:t>
            </w:r>
          </w:p>
        </w:tc>
        <w:tc>
          <w:tcPr>
            <w:tcW w:w="740" w:type="dxa"/>
          </w:tcPr>
          <w:p w14:paraId="0728DE2D" w14:textId="77777777" w:rsidR="00D963B2" w:rsidRPr="006F4D85" w:rsidRDefault="00D963B2" w:rsidP="005942C7">
            <w:pPr>
              <w:pStyle w:val="TAC"/>
            </w:pPr>
            <w:r w:rsidRPr="006F4D85">
              <w:t>-15</w:t>
            </w:r>
          </w:p>
        </w:tc>
        <w:tc>
          <w:tcPr>
            <w:tcW w:w="740" w:type="dxa"/>
          </w:tcPr>
          <w:p w14:paraId="45E020E4" w14:textId="77777777" w:rsidR="00D963B2" w:rsidRPr="006F4D85" w:rsidRDefault="00D963B2" w:rsidP="005942C7">
            <w:pPr>
              <w:pStyle w:val="TAC"/>
            </w:pPr>
            <w:r w:rsidRPr="006F4D85">
              <w:t>-15</w:t>
            </w:r>
          </w:p>
        </w:tc>
        <w:tc>
          <w:tcPr>
            <w:tcW w:w="740" w:type="dxa"/>
          </w:tcPr>
          <w:p w14:paraId="425A9BAD" w14:textId="77777777" w:rsidR="00D963B2" w:rsidRPr="006F4D85" w:rsidRDefault="00D963B2" w:rsidP="005942C7">
            <w:pPr>
              <w:pStyle w:val="TAC"/>
            </w:pPr>
            <w:r w:rsidRPr="006F4D85">
              <w:t>-15</w:t>
            </w:r>
          </w:p>
        </w:tc>
        <w:tc>
          <w:tcPr>
            <w:tcW w:w="740" w:type="dxa"/>
          </w:tcPr>
          <w:p w14:paraId="29131550" w14:textId="77777777" w:rsidR="00D963B2" w:rsidRPr="006F4D85" w:rsidRDefault="00D963B2" w:rsidP="005942C7">
            <w:pPr>
              <w:pStyle w:val="TAC"/>
            </w:pPr>
            <w:r w:rsidRPr="006F4D85">
              <w:t>-15</w:t>
            </w:r>
          </w:p>
        </w:tc>
      </w:tr>
      <w:tr w:rsidR="00D963B2" w:rsidRPr="006F4D85" w14:paraId="2CE3E43B" w14:textId="77777777" w:rsidTr="005942C7">
        <w:trPr>
          <w:cantSplit/>
          <w:trHeight w:val="153"/>
          <w:jc w:val="center"/>
        </w:trPr>
        <w:tc>
          <w:tcPr>
            <w:tcW w:w="1337" w:type="dxa"/>
          </w:tcPr>
          <w:p w14:paraId="23C3729C" w14:textId="77777777" w:rsidR="00D963B2" w:rsidRPr="006F4D85" w:rsidRDefault="00D963B2" w:rsidP="005942C7">
            <w:pPr>
              <w:pStyle w:val="TAL"/>
            </w:pPr>
            <w:r w:rsidRPr="006F4D85">
              <w:rPr>
                <w:position w:val="-12"/>
              </w:rPr>
              <w:object w:dxaOrig="420" w:dyaOrig="360" w14:anchorId="1ED0012B">
                <v:shape id="_x0000_i1134" type="#_x0000_t75" style="width:20.3pt;height:20.3pt" o:ole="" fillcolor="window">
                  <v:imagedata r:id="rId17" o:title=""/>
                </v:shape>
                <o:OLEObject Type="Embed" ProgID="Equation.3" ShapeID="_x0000_i1134" DrawAspect="Content" ObjectID="_1698576503" r:id="rId68"/>
              </w:object>
            </w:r>
          </w:p>
        </w:tc>
        <w:tc>
          <w:tcPr>
            <w:tcW w:w="1223" w:type="dxa"/>
          </w:tcPr>
          <w:p w14:paraId="1C109707" w14:textId="77777777" w:rsidR="00D963B2" w:rsidRPr="006F4D85" w:rsidRDefault="00D963B2" w:rsidP="005942C7">
            <w:pPr>
              <w:pStyle w:val="TAL"/>
              <w:rPr>
                <w:noProof/>
                <w:lang w:val="it-IT"/>
              </w:rPr>
            </w:pPr>
            <w:r w:rsidRPr="006F4D85">
              <w:rPr>
                <w:noProof/>
                <w:lang w:val="it-IT"/>
              </w:rPr>
              <w:t>Config 1, 2</w:t>
            </w:r>
          </w:p>
        </w:tc>
        <w:tc>
          <w:tcPr>
            <w:tcW w:w="701" w:type="dxa"/>
          </w:tcPr>
          <w:p w14:paraId="437E9E8A" w14:textId="77777777" w:rsidR="00D963B2" w:rsidRPr="006F4D85" w:rsidRDefault="00D963B2" w:rsidP="005942C7">
            <w:pPr>
              <w:pStyle w:val="TAC"/>
            </w:pPr>
            <w:r w:rsidRPr="006F4D85">
              <w:t>dBm/</w:t>
            </w:r>
            <w:r w:rsidRPr="006F4D85">
              <w:br/>
              <w:t>15KHz</w:t>
            </w:r>
          </w:p>
        </w:tc>
        <w:tc>
          <w:tcPr>
            <w:tcW w:w="3685" w:type="dxa"/>
            <w:gridSpan w:val="5"/>
          </w:tcPr>
          <w:p w14:paraId="6B94FA68" w14:textId="77777777" w:rsidR="00D963B2" w:rsidRPr="006F4D85" w:rsidRDefault="00D963B2" w:rsidP="005942C7">
            <w:pPr>
              <w:pStyle w:val="TAC"/>
            </w:pPr>
            <w:r w:rsidRPr="005F301C">
              <w:t>-92.1</w:t>
            </w:r>
          </w:p>
        </w:tc>
        <w:tc>
          <w:tcPr>
            <w:tcW w:w="3954" w:type="dxa"/>
            <w:gridSpan w:val="5"/>
          </w:tcPr>
          <w:p w14:paraId="4D5765A9" w14:textId="77777777" w:rsidR="00D963B2" w:rsidRPr="006F4D85" w:rsidRDefault="00D963B2" w:rsidP="005942C7">
            <w:pPr>
              <w:pStyle w:val="TAC"/>
            </w:pPr>
            <w:r w:rsidRPr="005F301C">
              <w:t>-92.1</w:t>
            </w:r>
          </w:p>
        </w:tc>
      </w:tr>
      <w:tr w:rsidR="00D963B2" w:rsidRPr="006F4D85" w14:paraId="0C8A2F35" w14:textId="77777777" w:rsidTr="005942C7">
        <w:trPr>
          <w:cantSplit/>
          <w:trHeight w:val="153"/>
          <w:jc w:val="center"/>
        </w:trPr>
        <w:tc>
          <w:tcPr>
            <w:tcW w:w="2560" w:type="dxa"/>
            <w:gridSpan w:val="2"/>
          </w:tcPr>
          <w:p w14:paraId="3DB76B20" w14:textId="77777777" w:rsidR="00D963B2" w:rsidRPr="006F4D85" w:rsidRDefault="00D963B2" w:rsidP="005942C7">
            <w:pPr>
              <w:pStyle w:val="TAL"/>
              <w:rPr>
                <w:noProof/>
                <w:lang w:val="it-IT"/>
              </w:rPr>
            </w:pPr>
            <w:r w:rsidRPr="002E2B99">
              <w:rPr>
                <w:rFonts w:eastAsia="?? ??"/>
              </w:rPr>
              <w:t>Time multiplexing of the downlink transmissions from each AoA</w:t>
            </w:r>
          </w:p>
        </w:tc>
        <w:tc>
          <w:tcPr>
            <w:tcW w:w="701" w:type="dxa"/>
            <w:vAlign w:val="center"/>
          </w:tcPr>
          <w:p w14:paraId="40956D3D" w14:textId="77777777" w:rsidR="00D963B2" w:rsidRPr="006F4D85" w:rsidRDefault="00D963B2" w:rsidP="005942C7">
            <w:pPr>
              <w:pStyle w:val="TAC"/>
            </w:pPr>
          </w:p>
        </w:tc>
        <w:tc>
          <w:tcPr>
            <w:tcW w:w="7639" w:type="dxa"/>
            <w:gridSpan w:val="10"/>
          </w:tcPr>
          <w:p w14:paraId="3F8C82FE" w14:textId="77777777" w:rsidR="00D963B2" w:rsidRPr="006F4D85" w:rsidRDefault="00D963B2" w:rsidP="005942C7">
            <w:pPr>
              <w:pStyle w:val="TAC"/>
            </w:pPr>
            <w:r w:rsidRPr="002E2B99">
              <w:rPr>
                <w:rFonts w:eastAsia="?? ??"/>
                <w:lang w:val="en-US"/>
              </w:rPr>
              <w:t xml:space="preserve">Defined in </w:t>
            </w:r>
            <w:r>
              <w:rPr>
                <w:rFonts w:eastAsia="?? ??"/>
                <w:lang w:val="en-US"/>
              </w:rPr>
              <w:t>Figure A.5.5.1.2</w:t>
            </w:r>
            <w:r w:rsidRPr="002E2B99">
              <w:rPr>
                <w:rFonts w:eastAsia="?? ??"/>
                <w:lang w:val="en-US"/>
              </w:rPr>
              <w:t>.1-2</w:t>
            </w:r>
          </w:p>
        </w:tc>
      </w:tr>
      <w:tr w:rsidR="00D963B2" w:rsidRPr="006F4D85" w14:paraId="2F995E02" w14:textId="77777777" w:rsidTr="005942C7">
        <w:trPr>
          <w:cantSplit/>
          <w:trHeight w:val="168"/>
          <w:jc w:val="center"/>
        </w:trPr>
        <w:tc>
          <w:tcPr>
            <w:tcW w:w="2560" w:type="dxa"/>
            <w:gridSpan w:val="2"/>
          </w:tcPr>
          <w:p w14:paraId="2C41AB11" w14:textId="77777777" w:rsidR="00D963B2" w:rsidRPr="006F4D85" w:rsidRDefault="00D963B2" w:rsidP="005942C7">
            <w:pPr>
              <w:pStyle w:val="TAL"/>
            </w:pPr>
            <w:r w:rsidRPr="006F4D85">
              <w:rPr>
                <w:rFonts w:eastAsia="?? ??"/>
              </w:rPr>
              <w:t>Propagation condition</w:t>
            </w:r>
          </w:p>
        </w:tc>
        <w:tc>
          <w:tcPr>
            <w:tcW w:w="701" w:type="dxa"/>
          </w:tcPr>
          <w:p w14:paraId="6E4C8876" w14:textId="77777777" w:rsidR="00D963B2" w:rsidRPr="006F4D85" w:rsidRDefault="00D963B2" w:rsidP="005942C7">
            <w:pPr>
              <w:pStyle w:val="TAC"/>
            </w:pPr>
          </w:p>
        </w:tc>
        <w:tc>
          <w:tcPr>
            <w:tcW w:w="3685" w:type="dxa"/>
            <w:gridSpan w:val="5"/>
          </w:tcPr>
          <w:p w14:paraId="091BF62E" w14:textId="77777777" w:rsidR="00D963B2" w:rsidRPr="006F4D85" w:rsidRDefault="00D963B2" w:rsidP="005942C7">
            <w:pPr>
              <w:pStyle w:val="TAC"/>
            </w:pPr>
            <w:r w:rsidRPr="006F4D85">
              <w:t>TDL-A 30ns 75Hz</w:t>
            </w:r>
          </w:p>
        </w:tc>
        <w:tc>
          <w:tcPr>
            <w:tcW w:w="3954" w:type="dxa"/>
            <w:gridSpan w:val="5"/>
          </w:tcPr>
          <w:p w14:paraId="10BFF7FD" w14:textId="77777777" w:rsidR="00D963B2" w:rsidRPr="006F4D85" w:rsidRDefault="00D963B2" w:rsidP="005942C7">
            <w:pPr>
              <w:pStyle w:val="TAC"/>
            </w:pPr>
            <w:r w:rsidRPr="006F4D85">
              <w:t>TDL-A 30ns 75Hz</w:t>
            </w:r>
          </w:p>
        </w:tc>
      </w:tr>
      <w:tr w:rsidR="00D963B2" w:rsidRPr="006F4D85" w14:paraId="1DE2A3C3" w14:textId="77777777" w:rsidTr="005942C7">
        <w:trPr>
          <w:cantSplit/>
          <w:trHeight w:val="168"/>
          <w:jc w:val="center"/>
        </w:trPr>
        <w:tc>
          <w:tcPr>
            <w:tcW w:w="10900" w:type="dxa"/>
            <w:gridSpan w:val="13"/>
          </w:tcPr>
          <w:p w14:paraId="29B835F0" w14:textId="77777777" w:rsidR="00D963B2" w:rsidRPr="006F4D85" w:rsidRDefault="00D963B2" w:rsidP="005942C7">
            <w:pPr>
              <w:pStyle w:val="TAN"/>
            </w:pPr>
            <w:r w:rsidRPr="006F4D85">
              <w:t>Note 1:</w:t>
            </w:r>
            <w:r w:rsidRPr="006F4D85">
              <w:tab/>
              <w:t>OCNG shall be used such that a constant total transmitted power spectral density is achieved for all OFDM symbols.</w:t>
            </w:r>
          </w:p>
          <w:p w14:paraId="1AFA0F68" w14:textId="77777777" w:rsidR="00D963B2" w:rsidRPr="006F4D85" w:rsidRDefault="00D963B2" w:rsidP="005942C7">
            <w:pPr>
              <w:pStyle w:val="TAN"/>
            </w:pPr>
            <w:r w:rsidRPr="006F4D85">
              <w:t>Note 2:</w:t>
            </w:r>
            <w:r w:rsidRPr="006F4D85">
              <w:tab/>
              <w:t>The signal contains PDCCH for UEs other than the device under test as part of OCNG.</w:t>
            </w:r>
          </w:p>
          <w:p w14:paraId="062DCCBF" w14:textId="77777777" w:rsidR="00D963B2" w:rsidRPr="006F4D85" w:rsidRDefault="00D963B2" w:rsidP="005942C7">
            <w:pPr>
              <w:pStyle w:val="TAN"/>
            </w:pPr>
            <w:r w:rsidRPr="006F4D85">
              <w:t>Note 3:</w:t>
            </w:r>
            <w:r w:rsidRPr="006F4D85">
              <w:tab/>
              <w:t>SNR levels correspond to the signal to noise ratio over the SSS REs.</w:t>
            </w:r>
          </w:p>
          <w:p w14:paraId="26146533" w14:textId="77777777" w:rsidR="00D963B2" w:rsidRDefault="00D963B2"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777B16A3" w14:textId="77777777" w:rsidR="00D963B2" w:rsidRDefault="00D963B2" w:rsidP="005942C7">
            <w:pPr>
              <w:pStyle w:val="TAN"/>
              <w:rPr>
                <w:rFonts w:cs="Arial"/>
                <w:szCs w:val="18"/>
              </w:rPr>
            </w:pPr>
            <w:r w:rsidRPr="00FD5FCB">
              <w:t>Note 5:</w:t>
            </w:r>
            <w:r w:rsidRPr="00FD5FCB">
              <w:tab/>
              <w:t>Information about types of UE beam is given in B.2.1.3, and does not limit UE implementation or test system implementation</w:t>
            </w:r>
          </w:p>
          <w:p w14:paraId="4820657F" w14:textId="77777777" w:rsidR="00D963B2" w:rsidRPr="006F4D85" w:rsidRDefault="00D963B2" w:rsidP="005942C7">
            <w:pPr>
              <w:pStyle w:val="TAN"/>
            </w:pPr>
            <w:r w:rsidRPr="001161D9">
              <w:t xml:space="preserve">Note </w:t>
            </w:r>
            <w:r>
              <w:t>6</w:t>
            </w:r>
            <w:r w:rsidRPr="001161D9">
              <w:t>:</w:t>
            </w:r>
            <w:r w:rsidRPr="001161D9">
              <w:tab/>
            </w:r>
            <w:r>
              <w:t>This value allows up to 1dB degradation from applied SNR to UE baseband</w:t>
            </w:r>
          </w:p>
        </w:tc>
      </w:tr>
    </w:tbl>
    <w:p w14:paraId="1AB13587" w14:textId="77777777" w:rsidR="00D963B2" w:rsidRPr="006F4D85" w:rsidRDefault="00D963B2" w:rsidP="00D963B2"/>
    <w:p w14:paraId="1B5F2CAD" w14:textId="77777777" w:rsidR="00D963B2" w:rsidRPr="006F4D85" w:rsidRDefault="00D963B2" w:rsidP="00D963B2">
      <w:pPr>
        <w:pStyle w:val="TH"/>
        <w:rPr>
          <w:lang w:val="en-US"/>
        </w:rPr>
      </w:pPr>
      <w:r w:rsidRPr="006F4D85">
        <w:rPr>
          <w:lang w:val="en-US"/>
        </w:rPr>
        <w:t>Table A.5.5.1.2.1-4: Void</w:t>
      </w:r>
    </w:p>
    <w:p w14:paraId="2D4197E7" w14:textId="77777777" w:rsidR="00D963B2" w:rsidRPr="006F4D85" w:rsidRDefault="00D963B2" w:rsidP="00D963B2">
      <w:pPr>
        <w:pStyle w:val="TH"/>
        <w:rPr>
          <w:rFonts w:eastAsia="Malgun Gothic"/>
          <w:kern w:val="20"/>
          <w:lang w:val="en-US"/>
        </w:rPr>
      </w:pPr>
      <w:r w:rsidRPr="006F4D85">
        <w:rPr>
          <w:rFonts w:eastAsia="Malgun Gothic"/>
          <w:noProof/>
          <w:kern w:val="20"/>
          <w:lang w:val="en-US" w:eastAsia="zh-CN"/>
        </w:rPr>
        <w:drawing>
          <wp:inline distT="0" distB="0" distL="0" distR="0" wp14:anchorId="4805488B" wp14:editId="0DBCC568">
            <wp:extent cx="4541520" cy="255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486D5574" w14:textId="77777777" w:rsidR="00D963B2" w:rsidRPr="006F4D85" w:rsidRDefault="00D963B2" w:rsidP="00D963B2">
      <w:pPr>
        <w:pStyle w:val="TF"/>
        <w:rPr>
          <w:sz w:val="22"/>
          <w:szCs w:val="22"/>
          <w:lang w:val="en-US"/>
        </w:rPr>
      </w:pPr>
      <w:r w:rsidRPr="006F4D85">
        <w:rPr>
          <w:lang w:val="en-US"/>
        </w:rPr>
        <w:t>Figure A.5.5.1.2.1-1: SNR variation for in-sync testing</w:t>
      </w:r>
    </w:p>
    <w:p w14:paraId="2574297F" w14:textId="77777777" w:rsidR="00D963B2" w:rsidRDefault="00D963B2" w:rsidP="00D963B2">
      <w:pPr>
        <w:pStyle w:val="TF"/>
        <w:rPr>
          <w:lang w:val="en-US"/>
        </w:rPr>
      </w:pPr>
      <w:r>
        <w:object w:dxaOrig="8511" w:dyaOrig="5731" w14:anchorId="2CC9908F">
          <v:shape id="_x0000_i1135" type="#_x0000_t75" style="width:376.8pt;height:251.35pt" o:ole="">
            <v:imagedata r:id="rId70" o:title=""/>
          </v:shape>
          <o:OLEObject Type="Embed" ProgID="Visio.Drawing.15" ShapeID="_x0000_i1135" DrawAspect="Content" ObjectID="_1698576504" r:id="rId71"/>
        </w:object>
      </w:r>
    </w:p>
    <w:p w14:paraId="7468A541" w14:textId="77777777" w:rsidR="00D963B2" w:rsidRPr="002E2B99" w:rsidRDefault="00D963B2" w:rsidP="00D963B2">
      <w:pPr>
        <w:pStyle w:val="TF"/>
        <w:rPr>
          <w:lang w:val="en-US"/>
        </w:rPr>
      </w:pPr>
      <w:r>
        <w:rPr>
          <w:lang w:val="en-US"/>
        </w:rPr>
        <w:t>Figure A.5.5.1.2</w:t>
      </w:r>
      <w:r w:rsidRPr="002E2B99">
        <w:rPr>
          <w:lang w:val="en-US"/>
        </w:rPr>
        <w:t xml:space="preserve">.1-2: </w:t>
      </w:r>
      <w:r w:rsidRPr="002E2B99">
        <w:t>Time multiplexed downlink transmissions</w:t>
      </w:r>
    </w:p>
    <w:p w14:paraId="6D98B0B0" w14:textId="77777777" w:rsidR="00D963B2" w:rsidRPr="006F4D85" w:rsidRDefault="00D963B2" w:rsidP="00D963B2">
      <w:pPr>
        <w:rPr>
          <w:lang w:val="en-US" w:eastAsia="zh-CN"/>
        </w:rPr>
      </w:pPr>
    </w:p>
    <w:p w14:paraId="15BF365E" w14:textId="77777777" w:rsidR="00D963B2" w:rsidRPr="006F4D85" w:rsidRDefault="00D963B2" w:rsidP="00D963B2">
      <w:pPr>
        <w:pStyle w:val="Heading5"/>
        <w:rPr>
          <w:snapToGrid w:val="0"/>
        </w:rPr>
      </w:pPr>
      <w:r w:rsidRPr="006F4D85">
        <w:rPr>
          <w:snapToGrid w:val="0"/>
        </w:rPr>
        <w:t>A.5.5.1.2.2</w:t>
      </w:r>
      <w:r w:rsidRPr="006F4D85">
        <w:rPr>
          <w:snapToGrid w:val="0"/>
        </w:rPr>
        <w:tab/>
        <w:t>Test Requirements</w:t>
      </w:r>
    </w:p>
    <w:p w14:paraId="63957350" w14:textId="77777777" w:rsidR="00D963B2" w:rsidRPr="006F4D85" w:rsidRDefault="00D963B2" w:rsidP="00D963B2">
      <w:r w:rsidRPr="006F4D85">
        <w:t>The UE behaviour in each test during time durations T1, T2, T3, T4 and T5 shall be as follows:</w:t>
      </w:r>
    </w:p>
    <w:p w14:paraId="7775A29E" w14:textId="77777777" w:rsidR="00D963B2" w:rsidRPr="006F4D85" w:rsidRDefault="00D963B2" w:rsidP="00D963B2">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76EC9070" w14:textId="77777777" w:rsidR="00D963B2" w:rsidRPr="006F4D85" w:rsidRDefault="00D963B2" w:rsidP="00D963B2">
      <w:r w:rsidRPr="006F4D85">
        <w:t>The rate of correct events observed during repeated tests shall be at least 90%.</w:t>
      </w:r>
    </w:p>
    <w:p w14:paraId="6C6E216E" w14:textId="77777777" w:rsidR="00D963B2" w:rsidRPr="006F4D85" w:rsidRDefault="00D963B2" w:rsidP="00D963B2">
      <w:pPr>
        <w:pStyle w:val="Heading4"/>
      </w:pPr>
      <w:r w:rsidRPr="006F4D85">
        <w:t>A.5.5.1.3</w:t>
      </w:r>
      <w:r w:rsidRPr="006F4D85">
        <w:tab/>
        <w:t>Radio Link Monitoring Out-of-sync Test for FR2 PSCell configured with SSB-based RLM RS in DRX mode</w:t>
      </w:r>
    </w:p>
    <w:p w14:paraId="580565D5" w14:textId="77777777" w:rsidR="00D963B2" w:rsidRPr="006F4D85" w:rsidRDefault="00D963B2" w:rsidP="00D963B2">
      <w:pPr>
        <w:pStyle w:val="Heading5"/>
        <w:rPr>
          <w:snapToGrid w:val="0"/>
          <w:lang w:eastAsia="zh-CN"/>
        </w:rPr>
      </w:pPr>
      <w:r w:rsidRPr="006F4D85">
        <w:rPr>
          <w:snapToGrid w:val="0"/>
          <w:lang w:eastAsia="zh-CN"/>
        </w:rPr>
        <w:t>A.5.5.1.3.1</w:t>
      </w:r>
      <w:r w:rsidRPr="006F4D85">
        <w:rPr>
          <w:snapToGrid w:val="0"/>
          <w:lang w:eastAsia="zh-CN"/>
        </w:rPr>
        <w:tab/>
        <w:t>Test Purpose and Environment</w:t>
      </w:r>
    </w:p>
    <w:p w14:paraId="6220735E" w14:textId="77777777" w:rsidR="00D963B2" w:rsidRPr="006F4D85" w:rsidRDefault="00D963B2" w:rsidP="00D963B2">
      <w:pPr>
        <w:rPr>
          <w:lang w:eastAsia="zh-CN"/>
        </w:rPr>
      </w:pPr>
      <w:r w:rsidRPr="006F4D85">
        <w:rPr>
          <w:lang w:eastAsia="zh-CN"/>
        </w:rPr>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11F6D8EF" w14:textId="77777777" w:rsidR="00D963B2" w:rsidRPr="006F4D85" w:rsidRDefault="00D963B2" w:rsidP="00D963B2">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A.5.5.1.3.1-1. </w:t>
      </w:r>
      <w:r w:rsidRPr="006F4D85">
        <w:rPr>
          <w:lang w:eastAsia="zh-CN"/>
        </w:rPr>
        <w:t xml:space="preserve">The test parameters are given in Tables A.5.5.1.3.1-2, and A.5.5.1.3.1-3. </w:t>
      </w:r>
      <w:r w:rsidRPr="006F4D85">
        <w:t xml:space="preserve">There are two cells, Cell 1 is the E-UTRAN PCell, and Cell 2 is the PSCell, in the test. The E-UTRAN PCell setting refers to Table A.3.7.2.1-2. </w:t>
      </w:r>
      <w:r w:rsidRPr="006F4D85">
        <w:rPr>
          <w:lang w:eastAsia="zh-CN"/>
        </w:rPr>
        <w:t xml:space="preserve">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w:t>
      </w:r>
      <w:proofErr w:type="gramStart"/>
      <w:r w:rsidRPr="006F4D85">
        <w:rPr>
          <w:lang w:eastAsia="zh-CN"/>
        </w:rPr>
        <w:t>ms</w:t>
      </w:r>
      <w:proofErr w:type="gramEnd"/>
      <w:r w:rsidRPr="006F4D85">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5ECFEFF" w14:textId="77777777" w:rsidR="00D963B2" w:rsidRPr="006F4D85" w:rsidRDefault="00D963B2" w:rsidP="00D963B2">
      <w:pPr>
        <w:pStyle w:val="TH"/>
      </w:pPr>
      <w:r w:rsidRPr="006F4D85">
        <w:t>Table A.5.5.1.3.1-1: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D963B2" w:rsidRPr="006F4D85" w14:paraId="5F1C9867" w14:textId="77777777" w:rsidTr="005942C7">
        <w:trPr>
          <w:trHeight w:val="264"/>
          <w:jc w:val="center"/>
        </w:trPr>
        <w:tc>
          <w:tcPr>
            <w:tcW w:w="1397" w:type="dxa"/>
            <w:shd w:val="clear" w:color="auto" w:fill="auto"/>
          </w:tcPr>
          <w:p w14:paraId="2FFF62FD" w14:textId="77777777" w:rsidR="00D963B2" w:rsidRPr="006F4D85" w:rsidRDefault="00D963B2" w:rsidP="005942C7">
            <w:pPr>
              <w:pStyle w:val="TAH"/>
            </w:pPr>
            <w:r w:rsidRPr="006F4D85">
              <w:t>Configuration</w:t>
            </w:r>
          </w:p>
        </w:tc>
        <w:tc>
          <w:tcPr>
            <w:tcW w:w="6966" w:type="dxa"/>
            <w:shd w:val="clear" w:color="auto" w:fill="auto"/>
          </w:tcPr>
          <w:p w14:paraId="73856264" w14:textId="77777777" w:rsidR="00D963B2" w:rsidRPr="006F4D85" w:rsidRDefault="00D963B2" w:rsidP="005942C7">
            <w:pPr>
              <w:pStyle w:val="TAH"/>
            </w:pPr>
            <w:r w:rsidRPr="006F4D85">
              <w:t>Description</w:t>
            </w:r>
          </w:p>
        </w:tc>
      </w:tr>
      <w:tr w:rsidR="00D963B2" w:rsidRPr="006F4D85" w14:paraId="4BE24153" w14:textId="77777777" w:rsidTr="005942C7">
        <w:trPr>
          <w:trHeight w:val="266"/>
          <w:jc w:val="center"/>
        </w:trPr>
        <w:tc>
          <w:tcPr>
            <w:tcW w:w="1397" w:type="dxa"/>
            <w:shd w:val="clear" w:color="auto" w:fill="auto"/>
          </w:tcPr>
          <w:p w14:paraId="670F8DD8" w14:textId="77777777" w:rsidR="00D963B2" w:rsidRPr="006F4D85" w:rsidRDefault="00D963B2" w:rsidP="005942C7">
            <w:pPr>
              <w:pStyle w:val="TAL"/>
            </w:pPr>
            <w:r w:rsidRPr="006F4D85">
              <w:t>1</w:t>
            </w:r>
          </w:p>
        </w:tc>
        <w:tc>
          <w:tcPr>
            <w:tcW w:w="6966" w:type="dxa"/>
            <w:shd w:val="clear" w:color="auto" w:fill="auto"/>
          </w:tcPr>
          <w:p w14:paraId="5AC17CEC" w14:textId="77777777" w:rsidR="00D963B2" w:rsidRPr="006F4D85" w:rsidRDefault="00D963B2" w:rsidP="005942C7">
            <w:pPr>
              <w:pStyle w:val="TAL"/>
            </w:pPr>
            <w:r w:rsidRPr="006F4D85">
              <w:t>FDD LTE PCell, NR 120 KHz SSB SCS, 100 MHz bandwidth, TDD duplex mode</w:t>
            </w:r>
          </w:p>
        </w:tc>
      </w:tr>
      <w:tr w:rsidR="00D963B2" w:rsidRPr="006F4D85" w14:paraId="499AFF63" w14:textId="77777777" w:rsidTr="005942C7">
        <w:trPr>
          <w:trHeight w:val="266"/>
          <w:jc w:val="center"/>
        </w:trPr>
        <w:tc>
          <w:tcPr>
            <w:tcW w:w="1397" w:type="dxa"/>
            <w:shd w:val="clear" w:color="auto" w:fill="auto"/>
          </w:tcPr>
          <w:p w14:paraId="41F0F3F4" w14:textId="77777777" w:rsidR="00D963B2" w:rsidRPr="006F4D85" w:rsidRDefault="00D963B2" w:rsidP="005942C7">
            <w:pPr>
              <w:pStyle w:val="TAL"/>
            </w:pPr>
            <w:r w:rsidRPr="006F4D85">
              <w:t>2</w:t>
            </w:r>
          </w:p>
        </w:tc>
        <w:tc>
          <w:tcPr>
            <w:tcW w:w="6966" w:type="dxa"/>
            <w:shd w:val="clear" w:color="auto" w:fill="auto"/>
          </w:tcPr>
          <w:p w14:paraId="53CBB992" w14:textId="77777777" w:rsidR="00D963B2" w:rsidRPr="006F4D85" w:rsidRDefault="00D963B2" w:rsidP="005942C7">
            <w:pPr>
              <w:pStyle w:val="TAL"/>
            </w:pPr>
            <w:r w:rsidRPr="006F4D85">
              <w:t>TDD LTE PCell, NR 120 KHz SSB SCS, 100 MHz bandwidth, TDD duplex mode</w:t>
            </w:r>
          </w:p>
        </w:tc>
      </w:tr>
      <w:tr w:rsidR="00D963B2" w:rsidRPr="006F4D85" w14:paraId="0C62A0E8" w14:textId="77777777" w:rsidTr="005942C7">
        <w:trPr>
          <w:trHeight w:val="264"/>
          <w:jc w:val="center"/>
        </w:trPr>
        <w:tc>
          <w:tcPr>
            <w:tcW w:w="8363" w:type="dxa"/>
            <w:gridSpan w:val="2"/>
            <w:shd w:val="clear" w:color="auto" w:fill="auto"/>
          </w:tcPr>
          <w:p w14:paraId="5A4461A3"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3EC38CF8" w14:textId="77777777" w:rsidR="00D963B2" w:rsidRPr="006F4D85" w:rsidRDefault="00D963B2" w:rsidP="00D963B2">
      <w:pPr>
        <w:rPr>
          <w:lang w:eastAsia="zh-CN"/>
        </w:rPr>
      </w:pPr>
    </w:p>
    <w:p w14:paraId="6F03D1C5" w14:textId="77777777" w:rsidR="00D963B2" w:rsidRPr="006F4D85" w:rsidRDefault="00D963B2" w:rsidP="00D963B2">
      <w:pPr>
        <w:pStyle w:val="TH"/>
        <w:rPr>
          <w:lang w:val="en-US"/>
        </w:rPr>
      </w:pPr>
      <w:r w:rsidRPr="006F4D85">
        <w:rPr>
          <w:lang w:val="en-US"/>
        </w:rPr>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D963B2" w:rsidRPr="006F4D85" w14:paraId="387EBE79" w14:textId="77777777" w:rsidTr="005942C7">
        <w:trPr>
          <w:trHeight w:val="162"/>
          <w:jc w:val="center"/>
        </w:trPr>
        <w:tc>
          <w:tcPr>
            <w:tcW w:w="2674" w:type="pct"/>
            <w:gridSpan w:val="3"/>
            <w:tcBorders>
              <w:bottom w:val="nil"/>
            </w:tcBorders>
            <w:shd w:val="clear" w:color="auto" w:fill="auto"/>
          </w:tcPr>
          <w:p w14:paraId="00935DF1" w14:textId="77777777" w:rsidR="00D963B2" w:rsidRPr="006F4D85" w:rsidRDefault="00D963B2" w:rsidP="005942C7">
            <w:pPr>
              <w:pStyle w:val="TAH"/>
              <w:rPr>
                <w:noProof/>
              </w:rPr>
            </w:pPr>
            <w:r w:rsidRPr="006F4D85">
              <w:rPr>
                <w:noProof/>
              </w:rPr>
              <w:t>Parameter</w:t>
            </w:r>
          </w:p>
        </w:tc>
        <w:tc>
          <w:tcPr>
            <w:tcW w:w="581" w:type="pct"/>
            <w:tcBorders>
              <w:bottom w:val="nil"/>
            </w:tcBorders>
            <w:shd w:val="clear" w:color="auto" w:fill="auto"/>
          </w:tcPr>
          <w:p w14:paraId="3087A544" w14:textId="77777777" w:rsidR="00D963B2" w:rsidRPr="006F4D85" w:rsidRDefault="00D963B2" w:rsidP="005942C7">
            <w:pPr>
              <w:pStyle w:val="TAH"/>
              <w:rPr>
                <w:noProof/>
              </w:rPr>
            </w:pPr>
            <w:r w:rsidRPr="006F4D85">
              <w:rPr>
                <w:noProof/>
              </w:rPr>
              <w:t>Unit</w:t>
            </w:r>
          </w:p>
        </w:tc>
        <w:tc>
          <w:tcPr>
            <w:tcW w:w="1745" w:type="pct"/>
            <w:shd w:val="clear" w:color="auto" w:fill="auto"/>
          </w:tcPr>
          <w:p w14:paraId="5EDBFCD1" w14:textId="77777777" w:rsidR="00D963B2" w:rsidRPr="006F4D85" w:rsidRDefault="00D963B2" w:rsidP="005942C7">
            <w:pPr>
              <w:pStyle w:val="TAH"/>
              <w:rPr>
                <w:noProof/>
              </w:rPr>
            </w:pPr>
            <w:r w:rsidRPr="006F4D85">
              <w:rPr>
                <w:noProof/>
              </w:rPr>
              <w:t>Value</w:t>
            </w:r>
          </w:p>
        </w:tc>
      </w:tr>
      <w:tr w:rsidR="00D963B2" w:rsidRPr="006F4D85" w14:paraId="091C8537" w14:textId="77777777" w:rsidTr="005942C7">
        <w:trPr>
          <w:trHeight w:val="48"/>
          <w:jc w:val="center"/>
        </w:trPr>
        <w:tc>
          <w:tcPr>
            <w:tcW w:w="2674" w:type="pct"/>
            <w:gridSpan w:val="3"/>
            <w:tcBorders>
              <w:top w:val="nil"/>
            </w:tcBorders>
            <w:shd w:val="clear" w:color="auto" w:fill="auto"/>
          </w:tcPr>
          <w:p w14:paraId="715DF056" w14:textId="77777777" w:rsidR="00D963B2" w:rsidRPr="006F4D85" w:rsidRDefault="00D963B2" w:rsidP="005942C7">
            <w:pPr>
              <w:pStyle w:val="TAH"/>
              <w:rPr>
                <w:noProof/>
              </w:rPr>
            </w:pPr>
          </w:p>
        </w:tc>
        <w:tc>
          <w:tcPr>
            <w:tcW w:w="581" w:type="pct"/>
            <w:tcBorders>
              <w:top w:val="nil"/>
            </w:tcBorders>
            <w:shd w:val="clear" w:color="auto" w:fill="auto"/>
          </w:tcPr>
          <w:p w14:paraId="3BD9FEEA" w14:textId="77777777" w:rsidR="00D963B2" w:rsidRPr="006F4D85" w:rsidRDefault="00D963B2" w:rsidP="005942C7">
            <w:pPr>
              <w:pStyle w:val="TAH"/>
              <w:rPr>
                <w:noProof/>
              </w:rPr>
            </w:pPr>
          </w:p>
        </w:tc>
        <w:tc>
          <w:tcPr>
            <w:tcW w:w="1745" w:type="pct"/>
            <w:shd w:val="clear" w:color="auto" w:fill="auto"/>
          </w:tcPr>
          <w:p w14:paraId="35153199" w14:textId="77777777" w:rsidR="00D963B2" w:rsidRPr="006F4D85" w:rsidRDefault="00D963B2" w:rsidP="005942C7">
            <w:pPr>
              <w:pStyle w:val="TAH"/>
              <w:rPr>
                <w:noProof/>
              </w:rPr>
            </w:pPr>
            <w:r w:rsidRPr="006F4D85">
              <w:rPr>
                <w:noProof/>
              </w:rPr>
              <w:t>Test 1</w:t>
            </w:r>
          </w:p>
        </w:tc>
      </w:tr>
      <w:tr w:rsidR="00D963B2" w:rsidRPr="006F4D85" w14:paraId="3256270A" w14:textId="77777777" w:rsidTr="005942C7">
        <w:trPr>
          <w:trHeight w:val="63"/>
          <w:jc w:val="center"/>
        </w:trPr>
        <w:tc>
          <w:tcPr>
            <w:tcW w:w="2674" w:type="pct"/>
            <w:gridSpan w:val="3"/>
            <w:shd w:val="clear" w:color="auto" w:fill="auto"/>
          </w:tcPr>
          <w:p w14:paraId="262F3F29" w14:textId="77777777" w:rsidR="00D963B2" w:rsidRPr="006F4D85" w:rsidRDefault="00D963B2" w:rsidP="005942C7">
            <w:pPr>
              <w:pStyle w:val="TAL"/>
              <w:rPr>
                <w:noProof/>
              </w:rPr>
            </w:pPr>
            <w:r w:rsidRPr="006F4D85">
              <w:rPr>
                <w:noProof/>
              </w:rPr>
              <w:t xml:space="preserve">Active E-UTRA PCell </w:t>
            </w:r>
          </w:p>
        </w:tc>
        <w:tc>
          <w:tcPr>
            <w:tcW w:w="581" w:type="pct"/>
            <w:shd w:val="clear" w:color="auto" w:fill="auto"/>
          </w:tcPr>
          <w:p w14:paraId="7D96D9DD" w14:textId="77777777" w:rsidR="00D963B2" w:rsidRPr="006F4D85" w:rsidRDefault="00D963B2" w:rsidP="005942C7">
            <w:pPr>
              <w:pStyle w:val="TAC"/>
              <w:rPr>
                <w:noProof/>
              </w:rPr>
            </w:pPr>
          </w:p>
        </w:tc>
        <w:tc>
          <w:tcPr>
            <w:tcW w:w="1745" w:type="pct"/>
            <w:shd w:val="clear" w:color="auto" w:fill="auto"/>
          </w:tcPr>
          <w:p w14:paraId="1F30E88D" w14:textId="77777777" w:rsidR="00D963B2" w:rsidRPr="006F4D85" w:rsidRDefault="00D963B2" w:rsidP="005942C7">
            <w:pPr>
              <w:pStyle w:val="TAC"/>
              <w:rPr>
                <w:noProof/>
              </w:rPr>
            </w:pPr>
            <w:r w:rsidRPr="006F4D85">
              <w:rPr>
                <w:noProof/>
              </w:rPr>
              <w:t>Cell 1</w:t>
            </w:r>
          </w:p>
        </w:tc>
      </w:tr>
      <w:tr w:rsidR="00D963B2" w:rsidRPr="006F4D85" w14:paraId="28C1DAC2" w14:textId="77777777" w:rsidTr="005942C7">
        <w:trPr>
          <w:trHeight w:val="162"/>
          <w:jc w:val="center"/>
        </w:trPr>
        <w:tc>
          <w:tcPr>
            <w:tcW w:w="2674" w:type="pct"/>
            <w:gridSpan w:val="3"/>
            <w:shd w:val="clear" w:color="auto" w:fill="auto"/>
          </w:tcPr>
          <w:p w14:paraId="2E247EDB" w14:textId="77777777" w:rsidR="00D963B2" w:rsidRPr="006F4D85" w:rsidRDefault="00D963B2" w:rsidP="005942C7">
            <w:pPr>
              <w:pStyle w:val="TAL"/>
              <w:rPr>
                <w:noProof/>
                <w:lang w:val="sv-FI"/>
              </w:rPr>
            </w:pPr>
            <w:r w:rsidRPr="006F4D85">
              <w:rPr>
                <w:noProof/>
                <w:lang w:val="sv-FI"/>
              </w:rPr>
              <w:t>E-UTRA RF Channel Number</w:t>
            </w:r>
          </w:p>
        </w:tc>
        <w:tc>
          <w:tcPr>
            <w:tcW w:w="581" w:type="pct"/>
            <w:shd w:val="clear" w:color="auto" w:fill="auto"/>
          </w:tcPr>
          <w:p w14:paraId="49235154" w14:textId="77777777" w:rsidR="00D963B2" w:rsidRPr="006F4D85" w:rsidRDefault="00D963B2" w:rsidP="005942C7">
            <w:pPr>
              <w:pStyle w:val="TAC"/>
              <w:rPr>
                <w:noProof/>
                <w:lang w:val="sv-FI"/>
              </w:rPr>
            </w:pPr>
          </w:p>
        </w:tc>
        <w:tc>
          <w:tcPr>
            <w:tcW w:w="1745" w:type="pct"/>
            <w:shd w:val="clear" w:color="auto" w:fill="auto"/>
          </w:tcPr>
          <w:p w14:paraId="6AF3DF13" w14:textId="77777777" w:rsidR="00D963B2" w:rsidRPr="006F4D85" w:rsidRDefault="00D963B2" w:rsidP="005942C7">
            <w:pPr>
              <w:pStyle w:val="TAC"/>
              <w:rPr>
                <w:noProof/>
              </w:rPr>
            </w:pPr>
            <w:r w:rsidRPr="006F4D85">
              <w:rPr>
                <w:noProof/>
              </w:rPr>
              <w:t>1</w:t>
            </w:r>
          </w:p>
        </w:tc>
      </w:tr>
      <w:tr w:rsidR="00D963B2" w:rsidRPr="006F4D85" w14:paraId="0B050961" w14:textId="77777777" w:rsidTr="005942C7">
        <w:trPr>
          <w:trHeight w:val="162"/>
          <w:jc w:val="center"/>
        </w:trPr>
        <w:tc>
          <w:tcPr>
            <w:tcW w:w="2674" w:type="pct"/>
            <w:gridSpan w:val="3"/>
            <w:shd w:val="clear" w:color="auto" w:fill="auto"/>
          </w:tcPr>
          <w:p w14:paraId="2FF20BE2" w14:textId="77777777" w:rsidR="00D963B2" w:rsidRPr="006F4D85" w:rsidRDefault="00D963B2" w:rsidP="005942C7">
            <w:pPr>
              <w:pStyle w:val="TAL"/>
              <w:rPr>
                <w:noProof/>
              </w:rPr>
            </w:pPr>
            <w:r w:rsidRPr="006F4D85">
              <w:rPr>
                <w:noProof/>
              </w:rPr>
              <w:t>Active PSCell</w:t>
            </w:r>
          </w:p>
        </w:tc>
        <w:tc>
          <w:tcPr>
            <w:tcW w:w="581" w:type="pct"/>
            <w:shd w:val="clear" w:color="auto" w:fill="auto"/>
          </w:tcPr>
          <w:p w14:paraId="73BEBAE9" w14:textId="77777777" w:rsidR="00D963B2" w:rsidRPr="006F4D85" w:rsidRDefault="00D963B2" w:rsidP="005942C7">
            <w:pPr>
              <w:pStyle w:val="TAC"/>
              <w:rPr>
                <w:noProof/>
              </w:rPr>
            </w:pPr>
          </w:p>
        </w:tc>
        <w:tc>
          <w:tcPr>
            <w:tcW w:w="1745" w:type="pct"/>
            <w:shd w:val="clear" w:color="auto" w:fill="auto"/>
          </w:tcPr>
          <w:p w14:paraId="7715665E" w14:textId="77777777" w:rsidR="00D963B2" w:rsidRPr="006F4D85" w:rsidRDefault="00D963B2" w:rsidP="005942C7">
            <w:pPr>
              <w:pStyle w:val="TAC"/>
              <w:rPr>
                <w:noProof/>
              </w:rPr>
            </w:pPr>
            <w:r w:rsidRPr="006F4D85">
              <w:rPr>
                <w:noProof/>
              </w:rPr>
              <w:t>Cell 2</w:t>
            </w:r>
          </w:p>
        </w:tc>
      </w:tr>
      <w:tr w:rsidR="00D963B2" w:rsidRPr="006F4D85" w14:paraId="0A84A58B" w14:textId="77777777" w:rsidTr="005942C7">
        <w:trPr>
          <w:trHeight w:val="61"/>
          <w:jc w:val="center"/>
        </w:trPr>
        <w:tc>
          <w:tcPr>
            <w:tcW w:w="2674" w:type="pct"/>
            <w:gridSpan w:val="3"/>
            <w:shd w:val="clear" w:color="auto" w:fill="auto"/>
          </w:tcPr>
          <w:p w14:paraId="5B459100" w14:textId="77777777" w:rsidR="00D963B2" w:rsidRPr="006F4D85" w:rsidRDefault="00D963B2" w:rsidP="005942C7">
            <w:pPr>
              <w:pStyle w:val="TAL"/>
              <w:rPr>
                <w:noProof/>
                <w:lang w:val="it-IT"/>
              </w:rPr>
            </w:pPr>
            <w:r w:rsidRPr="006F4D85">
              <w:rPr>
                <w:noProof/>
                <w:lang w:val="it-IT"/>
              </w:rPr>
              <w:t>RF Channel Number</w:t>
            </w:r>
          </w:p>
        </w:tc>
        <w:tc>
          <w:tcPr>
            <w:tcW w:w="581" w:type="pct"/>
            <w:shd w:val="clear" w:color="auto" w:fill="auto"/>
          </w:tcPr>
          <w:p w14:paraId="16D880C6" w14:textId="77777777" w:rsidR="00D963B2" w:rsidRPr="006F4D85" w:rsidRDefault="00D963B2" w:rsidP="005942C7">
            <w:pPr>
              <w:pStyle w:val="TAC"/>
              <w:rPr>
                <w:noProof/>
                <w:lang w:val="it-IT"/>
              </w:rPr>
            </w:pPr>
          </w:p>
        </w:tc>
        <w:tc>
          <w:tcPr>
            <w:tcW w:w="1745" w:type="pct"/>
            <w:shd w:val="clear" w:color="auto" w:fill="auto"/>
          </w:tcPr>
          <w:p w14:paraId="0AD0E242" w14:textId="77777777" w:rsidR="00D963B2" w:rsidRPr="006F4D85" w:rsidRDefault="00D963B2" w:rsidP="005942C7">
            <w:pPr>
              <w:pStyle w:val="TAC"/>
              <w:rPr>
                <w:noProof/>
              </w:rPr>
            </w:pPr>
            <w:r w:rsidRPr="006F4D85">
              <w:rPr>
                <w:noProof/>
              </w:rPr>
              <w:t>2</w:t>
            </w:r>
          </w:p>
        </w:tc>
      </w:tr>
      <w:tr w:rsidR="00D963B2" w:rsidRPr="006F4D85" w14:paraId="25D9DF46" w14:textId="77777777" w:rsidTr="005942C7">
        <w:trPr>
          <w:trHeight w:val="61"/>
          <w:jc w:val="center"/>
        </w:trPr>
        <w:tc>
          <w:tcPr>
            <w:tcW w:w="1624" w:type="pct"/>
            <w:gridSpan w:val="2"/>
            <w:shd w:val="clear" w:color="auto" w:fill="auto"/>
          </w:tcPr>
          <w:p w14:paraId="1DCF7561" w14:textId="77777777" w:rsidR="00D963B2" w:rsidRPr="006F4D85" w:rsidRDefault="00D963B2" w:rsidP="005942C7">
            <w:pPr>
              <w:pStyle w:val="TAL"/>
              <w:rPr>
                <w:noProof/>
                <w:lang w:val="it-IT"/>
              </w:rPr>
            </w:pPr>
            <w:r w:rsidRPr="006F4D85">
              <w:rPr>
                <w:noProof/>
                <w:lang w:val="it-IT"/>
              </w:rPr>
              <w:t>Duplex mode</w:t>
            </w:r>
          </w:p>
        </w:tc>
        <w:tc>
          <w:tcPr>
            <w:tcW w:w="1050" w:type="pct"/>
            <w:shd w:val="clear" w:color="auto" w:fill="auto"/>
          </w:tcPr>
          <w:p w14:paraId="3AD6C056"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5B9D82A0" w14:textId="77777777" w:rsidR="00D963B2" w:rsidRPr="006F4D85" w:rsidRDefault="00D963B2" w:rsidP="005942C7">
            <w:pPr>
              <w:pStyle w:val="TAC"/>
              <w:rPr>
                <w:noProof/>
                <w:lang w:val="it-IT"/>
              </w:rPr>
            </w:pPr>
          </w:p>
        </w:tc>
        <w:tc>
          <w:tcPr>
            <w:tcW w:w="1745" w:type="pct"/>
            <w:shd w:val="clear" w:color="auto" w:fill="auto"/>
          </w:tcPr>
          <w:p w14:paraId="44A916BB" w14:textId="77777777" w:rsidR="00D963B2" w:rsidRPr="006F4D85" w:rsidRDefault="00D963B2" w:rsidP="005942C7">
            <w:pPr>
              <w:pStyle w:val="TAC"/>
              <w:rPr>
                <w:noProof/>
              </w:rPr>
            </w:pPr>
            <w:r w:rsidRPr="006F4D85">
              <w:rPr>
                <w:noProof/>
              </w:rPr>
              <w:t>TDD</w:t>
            </w:r>
          </w:p>
        </w:tc>
      </w:tr>
      <w:tr w:rsidR="00D963B2" w:rsidRPr="006F4D85" w14:paraId="117CE771" w14:textId="77777777" w:rsidTr="005942C7">
        <w:trPr>
          <w:trHeight w:val="61"/>
          <w:jc w:val="center"/>
        </w:trPr>
        <w:tc>
          <w:tcPr>
            <w:tcW w:w="1624" w:type="pct"/>
            <w:gridSpan w:val="2"/>
            <w:shd w:val="clear" w:color="auto" w:fill="auto"/>
          </w:tcPr>
          <w:p w14:paraId="32574404" w14:textId="77777777" w:rsidR="00D963B2" w:rsidRPr="006F4D85" w:rsidRDefault="00D963B2" w:rsidP="005942C7">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1050" w:type="pct"/>
            <w:shd w:val="clear" w:color="auto" w:fill="auto"/>
          </w:tcPr>
          <w:p w14:paraId="58D92126"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1CD98486" w14:textId="77777777" w:rsidR="00D963B2" w:rsidRPr="006F4D85" w:rsidRDefault="00D963B2" w:rsidP="005942C7">
            <w:pPr>
              <w:pStyle w:val="TAC"/>
              <w:rPr>
                <w:noProof/>
                <w:lang w:val="it-IT"/>
              </w:rPr>
            </w:pPr>
          </w:p>
        </w:tc>
        <w:tc>
          <w:tcPr>
            <w:tcW w:w="1745" w:type="pct"/>
            <w:shd w:val="clear" w:color="auto" w:fill="auto"/>
          </w:tcPr>
          <w:p w14:paraId="5FBDDAB9" w14:textId="77777777" w:rsidR="00D963B2" w:rsidRPr="006F4D85" w:rsidRDefault="00D963B2" w:rsidP="005942C7">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r>
      <w:tr w:rsidR="00D963B2" w:rsidRPr="006F4D85" w14:paraId="7815272B" w14:textId="77777777" w:rsidTr="005942C7">
        <w:trPr>
          <w:trHeight w:val="61"/>
          <w:jc w:val="center"/>
        </w:trPr>
        <w:tc>
          <w:tcPr>
            <w:tcW w:w="1624" w:type="pct"/>
            <w:gridSpan w:val="2"/>
            <w:shd w:val="clear" w:color="auto" w:fill="auto"/>
          </w:tcPr>
          <w:p w14:paraId="7FC793AB" w14:textId="77777777" w:rsidR="00D963B2" w:rsidRPr="006F4D85" w:rsidRDefault="00D963B2" w:rsidP="005942C7">
            <w:pPr>
              <w:pStyle w:val="TAL"/>
              <w:rPr>
                <w:rFonts w:cs="Arial"/>
                <w:szCs w:val="16"/>
                <w:lang w:val="en-US"/>
              </w:rPr>
            </w:pPr>
            <w:r w:rsidRPr="0002281B">
              <w:t>Data RBs allocated</w:t>
            </w:r>
          </w:p>
        </w:tc>
        <w:tc>
          <w:tcPr>
            <w:tcW w:w="1050" w:type="pct"/>
            <w:shd w:val="clear" w:color="auto" w:fill="auto"/>
          </w:tcPr>
          <w:p w14:paraId="2678FB1D" w14:textId="77777777" w:rsidR="00D963B2" w:rsidRPr="006F4D85" w:rsidRDefault="00D963B2" w:rsidP="005942C7">
            <w:pPr>
              <w:pStyle w:val="TAL"/>
              <w:rPr>
                <w:noProof/>
                <w:lang w:val="it-IT"/>
              </w:rPr>
            </w:pPr>
            <w:r w:rsidRPr="00EC61C3">
              <w:t>Config 1, 2</w:t>
            </w:r>
          </w:p>
        </w:tc>
        <w:tc>
          <w:tcPr>
            <w:tcW w:w="581" w:type="pct"/>
            <w:shd w:val="clear" w:color="auto" w:fill="auto"/>
          </w:tcPr>
          <w:p w14:paraId="0A4641E8" w14:textId="77777777" w:rsidR="00D963B2" w:rsidRPr="006F4D85" w:rsidRDefault="00D963B2" w:rsidP="005942C7">
            <w:pPr>
              <w:pStyle w:val="TAC"/>
              <w:rPr>
                <w:noProof/>
                <w:lang w:val="it-IT"/>
              </w:rPr>
            </w:pPr>
          </w:p>
        </w:tc>
        <w:tc>
          <w:tcPr>
            <w:tcW w:w="1745" w:type="pct"/>
            <w:shd w:val="clear" w:color="auto" w:fill="auto"/>
          </w:tcPr>
          <w:p w14:paraId="445B27DD" w14:textId="77777777" w:rsidR="00D963B2" w:rsidRPr="006F4D85" w:rsidRDefault="00D963B2" w:rsidP="005942C7">
            <w:pPr>
              <w:pStyle w:val="TAC"/>
              <w:rPr>
                <w:rFonts w:eastAsia="Malgun Gothic"/>
                <w:szCs w:val="18"/>
              </w:rPr>
            </w:pPr>
            <w:r>
              <w:rPr>
                <w:rFonts w:eastAsia="Malgun Gothic"/>
                <w:szCs w:val="18"/>
              </w:rPr>
              <w:t>66</w:t>
            </w:r>
          </w:p>
        </w:tc>
      </w:tr>
      <w:tr w:rsidR="00D963B2" w:rsidRPr="006F4D85" w14:paraId="540B1694" w14:textId="77777777" w:rsidTr="005942C7">
        <w:trPr>
          <w:trHeight w:val="61"/>
          <w:jc w:val="center"/>
        </w:trPr>
        <w:tc>
          <w:tcPr>
            <w:tcW w:w="1624" w:type="pct"/>
            <w:gridSpan w:val="2"/>
            <w:shd w:val="clear" w:color="auto" w:fill="auto"/>
          </w:tcPr>
          <w:p w14:paraId="5E8C8D50" w14:textId="77777777" w:rsidR="00D963B2" w:rsidRPr="006F4D85" w:rsidRDefault="00D963B2" w:rsidP="005942C7">
            <w:pPr>
              <w:pStyle w:val="TAL"/>
              <w:rPr>
                <w:noProof/>
                <w:lang w:val="it-IT"/>
              </w:rPr>
            </w:pPr>
            <w:r w:rsidRPr="006F4D85">
              <w:rPr>
                <w:rFonts w:cs="Arial"/>
                <w:bCs/>
              </w:rPr>
              <w:t>DL initial BWP configuration</w:t>
            </w:r>
          </w:p>
        </w:tc>
        <w:tc>
          <w:tcPr>
            <w:tcW w:w="1050" w:type="pct"/>
            <w:shd w:val="clear" w:color="auto" w:fill="auto"/>
          </w:tcPr>
          <w:p w14:paraId="51161718"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5780D62C" w14:textId="77777777" w:rsidR="00D963B2" w:rsidRPr="006F4D85" w:rsidRDefault="00D963B2" w:rsidP="005942C7">
            <w:pPr>
              <w:pStyle w:val="TAC"/>
              <w:rPr>
                <w:noProof/>
                <w:lang w:val="it-IT"/>
              </w:rPr>
            </w:pPr>
          </w:p>
        </w:tc>
        <w:tc>
          <w:tcPr>
            <w:tcW w:w="1745" w:type="pct"/>
            <w:shd w:val="clear" w:color="auto" w:fill="auto"/>
          </w:tcPr>
          <w:p w14:paraId="04A549C1" w14:textId="77777777" w:rsidR="00D963B2" w:rsidRPr="006F4D85" w:rsidRDefault="00D963B2" w:rsidP="005942C7">
            <w:pPr>
              <w:pStyle w:val="TAC"/>
              <w:rPr>
                <w:noProof/>
              </w:rPr>
            </w:pPr>
            <w:r w:rsidRPr="006F4D85">
              <w:rPr>
                <w:noProof/>
              </w:rPr>
              <w:t>DLBWP.0.1</w:t>
            </w:r>
          </w:p>
        </w:tc>
      </w:tr>
      <w:tr w:rsidR="00D963B2" w:rsidRPr="006F4D85" w14:paraId="2D7AD94C" w14:textId="77777777" w:rsidTr="005942C7">
        <w:trPr>
          <w:trHeight w:val="61"/>
          <w:jc w:val="center"/>
        </w:trPr>
        <w:tc>
          <w:tcPr>
            <w:tcW w:w="1624" w:type="pct"/>
            <w:gridSpan w:val="2"/>
            <w:shd w:val="clear" w:color="auto" w:fill="auto"/>
          </w:tcPr>
          <w:p w14:paraId="486DFEB6" w14:textId="77777777" w:rsidR="00D963B2" w:rsidRPr="006F4D85" w:rsidRDefault="00D963B2" w:rsidP="005942C7">
            <w:pPr>
              <w:pStyle w:val="TAL"/>
              <w:rPr>
                <w:noProof/>
                <w:lang w:val="it-IT"/>
              </w:rPr>
            </w:pPr>
            <w:r w:rsidRPr="006F4D85">
              <w:rPr>
                <w:rFonts w:cs="Arial"/>
                <w:bCs/>
              </w:rPr>
              <w:t>DL dedicated BWP configuration</w:t>
            </w:r>
          </w:p>
        </w:tc>
        <w:tc>
          <w:tcPr>
            <w:tcW w:w="1050" w:type="pct"/>
            <w:shd w:val="clear" w:color="auto" w:fill="auto"/>
          </w:tcPr>
          <w:p w14:paraId="3ED168E1"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02B154A3" w14:textId="77777777" w:rsidR="00D963B2" w:rsidRPr="006F4D85" w:rsidRDefault="00D963B2" w:rsidP="005942C7">
            <w:pPr>
              <w:pStyle w:val="TAC"/>
              <w:rPr>
                <w:noProof/>
                <w:lang w:val="it-IT"/>
              </w:rPr>
            </w:pPr>
          </w:p>
        </w:tc>
        <w:tc>
          <w:tcPr>
            <w:tcW w:w="1745" w:type="pct"/>
            <w:shd w:val="clear" w:color="auto" w:fill="auto"/>
          </w:tcPr>
          <w:p w14:paraId="68089CF9" w14:textId="77777777" w:rsidR="00D963B2" w:rsidRPr="006F4D85" w:rsidRDefault="00D963B2" w:rsidP="005942C7">
            <w:pPr>
              <w:pStyle w:val="TAC"/>
              <w:rPr>
                <w:noProof/>
              </w:rPr>
            </w:pPr>
            <w:r w:rsidRPr="006F4D85">
              <w:rPr>
                <w:noProof/>
              </w:rPr>
              <w:t>DLBWP.1.1</w:t>
            </w:r>
          </w:p>
        </w:tc>
      </w:tr>
      <w:tr w:rsidR="00D963B2" w:rsidRPr="006F4D85" w14:paraId="63F8E3E7" w14:textId="77777777" w:rsidTr="005942C7">
        <w:trPr>
          <w:trHeight w:val="61"/>
          <w:jc w:val="center"/>
        </w:trPr>
        <w:tc>
          <w:tcPr>
            <w:tcW w:w="1624" w:type="pct"/>
            <w:gridSpan w:val="2"/>
            <w:shd w:val="clear" w:color="auto" w:fill="auto"/>
          </w:tcPr>
          <w:p w14:paraId="5CEF051C" w14:textId="77777777" w:rsidR="00D963B2" w:rsidRPr="006F4D85" w:rsidRDefault="00D963B2" w:rsidP="005942C7">
            <w:pPr>
              <w:pStyle w:val="TAL"/>
              <w:rPr>
                <w:rFonts w:cs="Arial"/>
                <w:bCs/>
              </w:rPr>
            </w:pPr>
            <w:r w:rsidRPr="006F4D85">
              <w:rPr>
                <w:rFonts w:cs="Arial"/>
                <w:bCs/>
              </w:rPr>
              <w:t>UL initial BWP configuration</w:t>
            </w:r>
          </w:p>
        </w:tc>
        <w:tc>
          <w:tcPr>
            <w:tcW w:w="1050" w:type="pct"/>
            <w:shd w:val="clear" w:color="auto" w:fill="auto"/>
          </w:tcPr>
          <w:p w14:paraId="58A3EE78"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24004FA1" w14:textId="77777777" w:rsidR="00D963B2" w:rsidRPr="006F4D85" w:rsidRDefault="00D963B2" w:rsidP="005942C7">
            <w:pPr>
              <w:pStyle w:val="TAC"/>
              <w:rPr>
                <w:noProof/>
                <w:lang w:val="it-IT"/>
              </w:rPr>
            </w:pPr>
          </w:p>
        </w:tc>
        <w:tc>
          <w:tcPr>
            <w:tcW w:w="1745" w:type="pct"/>
            <w:shd w:val="clear" w:color="auto" w:fill="auto"/>
          </w:tcPr>
          <w:p w14:paraId="3AFBABC1" w14:textId="77777777" w:rsidR="00D963B2" w:rsidRPr="006F4D85" w:rsidRDefault="00D963B2" w:rsidP="005942C7">
            <w:pPr>
              <w:pStyle w:val="TAC"/>
              <w:rPr>
                <w:noProof/>
              </w:rPr>
            </w:pPr>
            <w:r w:rsidRPr="006F4D85">
              <w:rPr>
                <w:noProof/>
              </w:rPr>
              <w:t>ULBWP.0.1</w:t>
            </w:r>
          </w:p>
        </w:tc>
      </w:tr>
      <w:tr w:rsidR="00D963B2" w:rsidRPr="006F4D85" w14:paraId="4F2B7234" w14:textId="77777777" w:rsidTr="005942C7">
        <w:trPr>
          <w:trHeight w:val="61"/>
          <w:jc w:val="center"/>
        </w:trPr>
        <w:tc>
          <w:tcPr>
            <w:tcW w:w="1624" w:type="pct"/>
            <w:gridSpan w:val="2"/>
            <w:shd w:val="clear" w:color="auto" w:fill="auto"/>
          </w:tcPr>
          <w:p w14:paraId="5E4BF81F" w14:textId="77777777" w:rsidR="00D963B2" w:rsidRPr="006F4D85" w:rsidRDefault="00D963B2" w:rsidP="005942C7">
            <w:pPr>
              <w:pStyle w:val="TAL"/>
              <w:rPr>
                <w:noProof/>
                <w:lang w:val="it-IT"/>
              </w:rPr>
            </w:pPr>
            <w:r w:rsidRPr="006F4D85">
              <w:rPr>
                <w:rFonts w:cs="Arial"/>
                <w:bCs/>
              </w:rPr>
              <w:t>UL dedicated BWP configuration</w:t>
            </w:r>
          </w:p>
        </w:tc>
        <w:tc>
          <w:tcPr>
            <w:tcW w:w="1050" w:type="pct"/>
            <w:shd w:val="clear" w:color="auto" w:fill="auto"/>
          </w:tcPr>
          <w:p w14:paraId="237AA9FC"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33D7F187" w14:textId="77777777" w:rsidR="00D963B2" w:rsidRPr="006F4D85" w:rsidRDefault="00D963B2" w:rsidP="005942C7">
            <w:pPr>
              <w:pStyle w:val="TAC"/>
              <w:rPr>
                <w:noProof/>
                <w:lang w:val="it-IT"/>
              </w:rPr>
            </w:pPr>
          </w:p>
        </w:tc>
        <w:tc>
          <w:tcPr>
            <w:tcW w:w="1745" w:type="pct"/>
            <w:shd w:val="clear" w:color="auto" w:fill="auto"/>
          </w:tcPr>
          <w:p w14:paraId="7E599EBB" w14:textId="77777777" w:rsidR="00D963B2" w:rsidRPr="006F4D85" w:rsidRDefault="00D963B2" w:rsidP="005942C7">
            <w:pPr>
              <w:pStyle w:val="TAC"/>
              <w:rPr>
                <w:noProof/>
              </w:rPr>
            </w:pPr>
            <w:r w:rsidRPr="006F4D85">
              <w:rPr>
                <w:lang w:eastAsia="zh-CN"/>
              </w:rPr>
              <w:t>ULBWP.1.1</w:t>
            </w:r>
          </w:p>
        </w:tc>
      </w:tr>
      <w:tr w:rsidR="00D963B2" w:rsidRPr="006F4D85" w14:paraId="571DF0D4" w14:textId="77777777" w:rsidTr="005942C7">
        <w:trPr>
          <w:trHeight w:val="61"/>
          <w:jc w:val="center"/>
        </w:trPr>
        <w:tc>
          <w:tcPr>
            <w:tcW w:w="1624" w:type="pct"/>
            <w:gridSpan w:val="2"/>
            <w:shd w:val="clear" w:color="auto" w:fill="auto"/>
          </w:tcPr>
          <w:p w14:paraId="50C921E9" w14:textId="77777777" w:rsidR="00D963B2" w:rsidRPr="006F4D85" w:rsidRDefault="00D963B2" w:rsidP="005942C7">
            <w:pPr>
              <w:pStyle w:val="TAL"/>
              <w:rPr>
                <w:rFonts w:cs="Arial"/>
                <w:bCs/>
              </w:rPr>
            </w:pPr>
            <w:r w:rsidRPr="006F4D85">
              <w:rPr>
                <w:noProof/>
                <w:lang w:val="it-IT"/>
              </w:rPr>
              <w:t>TDD Configuration</w:t>
            </w:r>
          </w:p>
        </w:tc>
        <w:tc>
          <w:tcPr>
            <w:tcW w:w="1050" w:type="pct"/>
            <w:shd w:val="clear" w:color="auto" w:fill="auto"/>
          </w:tcPr>
          <w:p w14:paraId="4F26CC7F"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1E8010B6" w14:textId="77777777" w:rsidR="00D963B2" w:rsidRPr="006F4D85" w:rsidRDefault="00D963B2" w:rsidP="005942C7">
            <w:pPr>
              <w:pStyle w:val="TAC"/>
              <w:rPr>
                <w:noProof/>
                <w:lang w:val="it-IT"/>
              </w:rPr>
            </w:pPr>
          </w:p>
        </w:tc>
        <w:tc>
          <w:tcPr>
            <w:tcW w:w="1745" w:type="pct"/>
            <w:shd w:val="clear" w:color="auto" w:fill="auto"/>
          </w:tcPr>
          <w:p w14:paraId="320DD129" w14:textId="77777777" w:rsidR="00D963B2" w:rsidRPr="006F4D85" w:rsidRDefault="00D963B2" w:rsidP="005942C7">
            <w:pPr>
              <w:pStyle w:val="TAC"/>
              <w:rPr>
                <w:noProof/>
              </w:rPr>
            </w:pPr>
            <w:r w:rsidRPr="006F4D85">
              <w:rPr>
                <w:lang w:val="en-US" w:eastAsia="ja-JP"/>
              </w:rPr>
              <w:t>TDDConf.3.1</w:t>
            </w:r>
          </w:p>
        </w:tc>
      </w:tr>
      <w:tr w:rsidR="00D963B2" w:rsidRPr="006F4D85" w14:paraId="2E1F07B1" w14:textId="77777777" w:rsidTr="005942C7">
        <w:trPr>
          <w:trHeight w:val="61"/>
          <w:jc w:val="center"/>
        </w:trPr>
        <w:tc>
          <w:tcPr>
            <w:tcW w:w="1624" w:type="pct"/>
            <w:gridSpan w:val="2"/>
            <w:shd w:val="clear" w:color="auto" w:fill="auto"/>
          </w:tcPr>
          <w:p w14:paraId="32ACD42D" w14:textId="77777777" w:rsidR="00D963B2" w:rsidRPr="006F4D85" w:rsidRDefault="00D963B2" w:rsidP="005942C7">
            <w:pPr>
              <w:pStyle w:val="TAL"/>
              <w:rPr>
                <w:rFonts w:cs="Arial"/>
                <w:bCs/>
              </w:rPr>
            </w:pPr>
            <w:ins w:id="3423" w:author="R4-2119261" w:date="2021-11-12T22:18:00Z">
              <w:r>
                <w:rPr>
                  <w:noProof/>
                </w:rPr>
                <w:t xml:space="preserve">RMSI </w:t>
              </w:r>
            </w:ins>
            <w:r w:rsidRPr="006F4D85">
              <w:rPr>
                <w:noProof/>
              </w:rPr>
              <w:t>CORESET Reference Channel</w:t>
            </w:r>
          </w:p>
        </w:tc>
        <w:tc>
          <w:tcPr>
            <w:tcW w:w="1050" w:type="pct"/>
            <w:shd w:val="clear" w:color="auto" w:fill="auto"/>
          </w:tcPr>
          <w:p w14:paraId="2B54900D"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6627040F" w14:textId="77777777" w:rsidR="00D963B2" w:rsidRPr="006F4D85" w:rsidRDefault="00D963B2" w:rsidP="005942C7">
            <w:pPr>
              <w:pStyle w:val="TAC"/>
              <w:rPr>
                <w:noProof/>
                <w:lang w:val="it-IT"/>
              </w:rPr>
            </w:pPr>
          </w:p>
        </w:tc>
        <w:tc>
          <w:tcPr>
            <w:tcW w:w="1745" w:type="pct"/>
            <w:shd w:val="clear" w:color="auto" w:fill="auto"/>
          </w:tcPr>
          <w:p w14:paraId="01D39C47" w14:textId="77777777" w:rsidR="00D963B2" w:rsidRPr="006F4D85" w:rsidRDefault="00D963B2" w:rsidP="005942C7">
            <w:pPr>
              <w:pStyle w:val="TAC"/>
              <w:rPr>
                <w:noProof/>
              </w:rPr>
            </w:pPr>
            <w:r w:rsidRPr="006F4D85">
              <w:rPr>
                <w:rFonts w:cs="Arial"/>
                <w:szCs w:val="16"/>
                <w:lang w:eastAsia="zh-CN"/>
              </w:rPr>
              <w:t>CR.3.1 TDD</w:t>
            </w:r>
          </w:p>
        </w:tc>
      </w:tr>
      <w:tr w:rsidR="00D963B2" w:rsidRPr="00E94A96" w14:paraId="26BAAB81" w14:textId="77777777" w:rsidTr="005942C7">
        <w:trPr>
          <w:trHeight w:val="61"/>
          <w:jc w:val="center"/>
          <w:ins w:id="3424" w:author="R4-2119261" w:date="2021-11-12T22:18:00Z"/>
        </w:trPr>
        <w:tc>
          <w:tcPr>
            <w:tcW w:w="1624" w:type="pct"/>
            <w:gridSpan w:val="2"/>
            <w:shd w:val="clear" w:color="auto" w:fill="auto"/>
            <w:vAlign w:val="center"/>
          </w:tcPr>
          <w:p w14:paraId="7776D81B" w14:textId="77777777" w:rsidR="00D963B2" w:rsidRPr="00E94A96" w:rsidRDefault="00D963B2" w:rsidP="005942C7">
            <w:pPr>
              <w:pStyle w:val="TAL"/>
              <w:rPr>
                <w:ins w:id="3425" w:author="R4-2119261" w:date="2021-11-12T22:18:00Z"/>
                <w:rFonts w:cs="Arial"/>
                <w:bCs/>
              </w:rPr>
            </w:pPr>
            <w:ins w:id="3426" w:author="R4-2119261" w:date="2021-11-12T22:18:00Z">
              <w:r w:rsidRPr="00E94A96">
                <w:t>Dedicated CORESET Reference Channel</w:t>
              </w:r>
            </w:ins>
          </w:p>
        </w:tc>
        <w:tc>
          <w:tcPr>
            <w:tcW w:w="1050" w:type="pct"/>
            <w:shd w:val="clear" w:color="auto" w:fill="auto"/>
          </w:tcPr>
          <w:p w14:paraId="254D8D9B" w14:textId="77777777" w:rsidR="00D963B2" w:rsidRPr="00E94A96" w:rsidRDefault="00D963B2" w:rsidP="005942C7">
            <w:pPr>
              <w:pStyle w:val="TAL"/>
              <w:rPr>
                <w:ins w:id="3427" w:author="R4-2119261" w:date="2021-11-12T22:18:00Z"/>
              </w:rPr>
            </w:pPr>
            <w:ins w:id="3428" w:author="R4-2119261" w:date="2021-11-12T22:18:00Z">
              <w:r w:rsidRPr="00E94A96">
                <w:t>Config 1, 2</w:t>
              </w:r>
            </w:ins>
          </w:p>
        </w:tc>
        <w:tc>
          <w:tcPr>
            <w:tcW w:w="581" w:type="pct"/>
            <w:shd w:val="clear" w:color="auto" w:fill="auto"/>
          </w:tcPr>
          <w:p w14:paraId="2B3E2849" w14:textId="77777777" w:rsidR="00D963B2" w:rsidRPr="00E94A96" w:rsidRDefault="00D963B2" w:rsidP="005942C7">
            <w:pPr>
              <w:pStyle w:val="TAC"/>
              <w:rPr>
                <w:ins w:id="3429" w:author="R4-2119261" w:date="2021-11-12T22:18:00Z"/>
              </w:rPr>
            </w:pPr>
          </w:p>
        </w:tc>
        <w:tc>
          <w:tcPr>
            <w:tcW w:w="1745" w:type="pct"/>
            <w:shd w:val="clear" w:color="auto" w:fill="auto"/>
          </w:tcPr>
          <w:p w14:paraId="0A9C3C1C" w14:textId="77777777" w:rsidR="00D963B2" w:rsidRPr="00E94A96" w:rsidRDefault="00D963B2" w:rsidP="005942C7">
            <w:pPr>
              <w:pStyle w:val="TAC"/>
              <w:rPr>
                <w:ins w:id="3430" w:author="R4-2119261" w:date="2021-11-12T22:18:00Z"/>
              </w:rPr>
            </w:pPr>
            <w:ins w:id="3431" w:author="R4-2119261" w:date="2021-11-12T22:18:00Z">
              <w:r w:rsidRPr="00E94A96">
                <w:rPr>
                  <w:rFonts w:cs="Arial"/>
                  <w:szCs w:val="16"/>
                  <w:lang w:eastAsia="zh-CN"/>
                </w:rPr>
                <w:t xml:space="preserve">CCR.3.4 TDD </w:t>
              </w:r>
            </w:ins>
          </w:p>
        </w:tc>
      </w:tr>
      <w:tr w:rsidR="00D963B2" w:rsidRPr="006F4D85" w14:paraId="06BAE55C" w14:textId="77777777" w:rsidTr="005942C7">
        <w:trPr>
          <w:trHeight w:val="61"/>
          <w:jc w:val="center"/>
        </w:trPr>
        <w:tc>
          <w:tcPr>
            <w:tcW w:w="1624" w:type="pct"/>
            <w:gridSpan w:val="2"/>
            <w:shd w:val="clear" w:color="auto" w:fill="auto"/>
          </w:tcPr>
          <w:p w14:paraId="62524994" w14:textId="77777777" w:rsidR="00D963B2" w:rsidRPr="006F4D85" w:rsidRDefault="00D963B2" w:rsidP="005942C7">
            <w:pPr>
              <w:pStyle w:val="TAL"/>
              <w:rPr>
                <w:rFonts w:cs="Arial"/>
                <w:bCs/>
              </w:rPr>
            </w:pPr>
            <w:r w:rsidRPr="006F4D85">
              <w:rPr>
                <w:noProof/>
              </w:rPr>
              <w:t>SSB Configuration</w:t>
            </w:r>
          </w:p>
        </w:tc>
        <w:tc>
          <w:tcPr>
            <w:tcW w:w="1050" w:type="pct"/>
            <w:shd w:val="clear" w:color="auto" w:fill="auto"/>
          </w:tcPr>
          <w:p w14:paraId="09DDAB2E"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17FCB338" w14:textId="77777777" w:rsidR="00D963B2" w:rsidRPr="006F4D85" w:rsidRDefault="00D963B2" w:rsidP="005942C7">
            <w:pPr>
              <w:pStyle w:val="TAC"/>
              <w:rPr>
                <w:noProof/>
                <w:lang w:val="it-IT"/>
              </w:rPr>
            </w:pPr>
          </w:p>
        </w:tc>
        <w:tc>
          <w:tcPr>
            <w:tcW w:w="1745" w:type="pct"/>
            <w:shd w:val="clear" w:color="auto" w:fill="auto"/>
          </w:tcPr>
          <w:p w14:paraId="547424F6" w14:textId="77777777" w:rsidR="00D963B2" w:rsidRPr="006F4D85" w:rsidRDefault="00D963B2" w:rsidP="005942C7">
            <w:pPr>
              <w:pStyle w:val="TAC"/>
              <w:rPr>
                <w:noProof/>
              </w:rPr>
            </w:pPr>
            <w:r w:rsidRPr="006F4D85">
              <w:rPr>
                <w:noProof/>
              </w:rPr>
              <w:t>SSB.1 FR2</w:t>
            </w:r>
          </w:p>
        </w:tc>
      </w:tr>
      <w:tr w:rsidR="00D963B2" w:rsidRPr="006F4D85" w14:paraId="0BF44E6D" w14:textId="77777777" w:rsidTr="005942C7">
        <w:trPr>
          <w:trHeight w:val="61"/>
          <w:jc w:val="center"/>
        </w:trPr>
        <w:tc>
          <w:tcPr>
            <w:tcW w:w="1624" w:type="pct"/>
            <w:gridSpan w:val="2"/>
            <w:shd w:val="clear" w:color="auto" w:fill="auto"/>
          </w:tcPr>
          <w:p w14:paraId="4AFDB4CA" w14:textId="77777777" w:rsidR="00D963B2" w:rsidRPr="006F4D85" w:rsidRDefault="00D963B2" w:rsidP="005942C7">
            <w:pPr>
              <w:pStyle w:val="TAL"/>
              <w:rPr>
                <w:rFonts w:cs="Arial"/>
                <w:bCs/>
              </w:rPr>
            </w:pPr>
            <w:r w:rsidRPr="006F4D85">
              <w:rPr>
                <w:noProof/>
              </w:rPr>
              <w:t>SMTC Configuration</w:t>
            </w:r>
          </w:p>
        </w:tc>
        <w:tc>
          <w:tcPr>
            <w:tcW w:w="1050" w:type="pct"/>
            <w:shd w:val="clear" w:color="auto" w:fill="auto"/>
          </w:tcPr>
          <w:p w14:paraId="020D9655"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5E4CF266" w14:textId="77777777" w:rsidR="00D963B2" w:rsidRPr="006F4D85" w:rsidRDefault="00D963B2" w:rsidP="005942C7">
            <w:pPr>
              <w:pStyle w:val="TAC"/>
              <w:rPr>
                <w:noProof/>
                <w:lang w:val="it-IT"/>
              </w:rPr>
            </w:pPr>
          </w:p>
        </w:tc>
        <w:tc>
          <w:tcPr>
            <w:tcW w:w="1745" w:type="pct"/>
            <w:shd w:val="clear" w:color="auto" w:fill="auto"/>
          </w:tcPr>
          <w:p w14:paraId="48FC23C0" w14:textId="77777777" w:rsidR="00D963B2" w:rsidRPr="006F4D85" w:rsidRDefault="00D963B2" w:rsidP="005942C7">
            <w:pPr>
              <w:pStyle w:val="TAC"/>
              <w:rPr>
                <w:noProof/>
              </w:rPr>
            </w:pPr>
            <w:r w:rsidRPr="006F4D85">
              <w:rPr>
                <w:rFonts w:cs="Arial"/>
                <w:szCs w:val="16"/>
                <w:lang w:eastAsia="zh-CN"/>
              </w:rPr>
              <w:t>SMTC.1</w:t>
            </w:r>
          </w:p>
        </w:tc>
      </w:tr>
      <w:tr w:rsidR="00D963B2" w:rsidRPr="006F4D85" w14:paraId="3C3E85FF" w14:textId="77777777" w:rsidTr="005942C7">
        <w:trPr>
          <w:trHeight w:val="61"/>
          <w:jc w:val="center"/>
        </w:trPr>
        <w:tc>
          <w:tcPr>
            <w:tcW w:w="1624" w:type="pct"/>
            <w:gridSpan w:val="2"/>
            <w:shd w:val="clear" w:color="auto" w:fill="auto"/>
          </w:tcPr>
          <w:p w14:paraId="36715EA0" w14:textId="77777777" w:rsidR="00D963B2" w:rsidRPr="006F4D85" w:rsidRDefault="00D963B2" w:rsidP="005942C7">
            <w:pPr>
              <w:pStyle w:val="TAL"/>
              <w:rPr>
                <w:rFonts w:cs="Arial"/>
                <w:bCs/>
              </w:rPr>
            </w:pPr>
            <w:r w:rsidRPr="006F4D85">
              <w:rPr>
                <w:noProof/>
              </w:rPr>
              <w:t>PDSCH/PDCCH subcarrier spacing</w:t>
            </w:r>
          </w:p>
        </w:tc>
        <w:tc>
          <w:tcPr>
            <w:tcW w:w="1050" w:type="pct"/>
            <w:shd w:val="clear" w:color="auto" w:fill="auto"/>
          </w:tcPr>
          <w:p w14:paraId="3647EE5A"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008FBE74" w14:textId="77777777" w:rsidR="00D963B2" w:rsidRPr="006F4D85" w:rsidRDefault="00D963B2" w:rsidP="005942C7">
            <w:pPr>
              <w:pStyle w:val="TAC"/>
              <w:rPr>
                <w:noProof/>
                <w:lang w:val="it-IT"/>
              </w:rPr>
            </w:pPr>
          </w:p>
        </w:tc>
        <w:tc>
          <w:tcPr>
            <w:tcW w:w="1745" w:type="pct"/>
            <w:shd w:val="clear" w:color="auto" w:fill="auto"/>
          </w:tcPr>
          <w:p w14:paraId="258A0DC2" w14:textId="77777777" w:rsidR="00D963B2" w:rsidRPr="006F4D85" w:rsidRDefault="00D963B2" w:rsidP="005942C7">
            <w:pPr>
              <w:pStyle w:val="TAC"/>
              <w:rPr>
                <w:noProof/>
              </w:rPr>
            </w:pPr>
            <w:r w:rsidRPr="006F4D85">
              <w:rPr>
                <w:noProof/>
              </w:rPr>
              <w:t>120 KHz</w:t>
            </w:r>
          </w:p>
        </w:tc>
      </w:tr>
      <w:tr w:rsidR="00D963B2" w:rsidRPr="006F4D85" w14:paraId="13A23925" w14:textId="77777777" w:rsidTr="005942C7">
        <w:trPr>
          <w:trHeight w:val="61"/>
          <w:jc w:val="center"/>
        </w:trPr>
        <w:tc>
          <w:tcPr>
            <w:tcW w:w="1624" w:type="pct"/>
            <w:gridSpan w:val="2"/>
            <w:shd w:val="clear" w:color="auto" w:fill="auto"/>
          </w:tcPr>
          <w:p w14:paraId="45A767A8" w14:textId="77777777" w:rsidR="00D963B2" w:rsidRPr="006F4D85" w:rsidRDefault="00D963B2" w:rsidP="005942C7">
            <w:pPr>
              <w:pStyle w:val="TAL"/>
              <w:rPr>
                <w:rFonts w:cs="Arial"/>
                <w:bCs/>
              </w:rPr>
            </w:pPr>
            <w:r w:rsidRPr="006F4D85">
              <w:rPr>
                <w:noProof/>
              </w:rPr>
              <w:t xml:space="preserve">PRACH </w:t>
            </w:r>
            <w:r w:rsidRPr="006F4D85">
              <w:rPr>
                <w:noProof/>
                <w:lang w:val="it-IT"/>
              </w:rPr>
              <w:t>Configuration</w:t>
            </w:r>
          </w:p>
        </w:tc>
        <w:tc>
          <w:tcPr>
            <w:tcW w:w="1050" w:type="pct"/>
            <w:shd w:val="clear" w:color="auto" w:fill="auto"/>
          </w:tcPr>
          <w:p w14:paraId="42407C49"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3EECD7B5" w14:textId="77777777" w:rsidR="00D963B2" w:rsidRPr="006F4D85" w:rsidRDefault="00D963B2" w:rsidP="005942C7">
            <w:pPr>
              <w:pStyle w:val="TAC"/>
              <w:rPr>
                <w:noProof/>
                <w:lang w:val="it-IT"/>
              </w:rPr>
            </w:pPr>
          </w:p>
        </w:tc>
        <w:tc>
          <w:tcPr>
            <w:tcW w:w="1745" w:type="pct"/>
            <w:shd w:val="clear" w:color="auto" w:fill="auto"/>
          </w:tcPr>
          <w:p w14:paraId="1F1C16C5" w14:textId="77777777" w:rsidR="00D963B2" w:rsidRPr="006F4D85" w:rsidRDefault="00D963B2" w:rsidP="005942C7">
            <w:pPr>
              <w:pStyle w:val="TAC"/>
              <w:rPr>
                <w:noProof/>
              </w:rPr>
            </w:pPr>
            <w:r w:rsidRPr="006F4D85">
              <w:rPr>
                <w:noProof/>
              </w:rPr>
              <w:t>Table A.3.8.3.4</w:t>
            </w:r>
          </w:p>
        </w:tc>
      </w:tr>
      <w:tr w:rsidR="00D963B2" w:rsidRPr="006F4D85" w14:paraId="4A9E4F91" w14:textId="77777777" w:rsidTr="005942C7">
        <w:trPr>
          <w:trHeight w:val="61"/>
          <w:jc w:val="center"/>
        </w:trPr>
        <w:tc>
          <w:tcPr>
            <w:tcW w:w="1624" w:type="pct"/>
            <w:gridSpan w:val="2"/>
            <w:shd w:val="clear" w:color="auto" w:fill="auto"/>
          </w:tcPr>
          <w:p w14:paraId="5176EF0C" w14:textId="77777777" w:rsidR="00D963B2" w:rsidRPr="006F4D85" w:rsidRDefault="00D963B2" w:rsidP="005942C7">
            <w:pPr>
              <w:pStyle w:val="TAL"/>
              <w:rPr>
                <w:rFonts w:cs="Arial"/>
                <w:bCs/>
              </w:rPr>
            </w:pPr>
            <w:r w:rsidRPr="006F4D85">
              <w:rPr>
                <w:noProof/>
              </w:rPr>
              <w:t>SSB index assigned as RLM RS</w:t>
            </w:r>
          </w:p>
        </w:tc>
        <w:tc>
          <w:tcPr>
            <w:tcW w:w="1050" w:type="pct"/>
            <w:shd w:val="clear" w:color="auto" w:fill="auto"/>
          </w:tcPr>
          <w:p w14:paraId="5ABD7873"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31C2AC7E" w14:textId="77777777" w:rsidR="00D963B2" w:rsidRPr="006F4D85" w:rsidRDefault="00D963B2" w:rsidP="005942C7">
            <w:pPr>
              <w:pStyle w:val="TAC"/>
              <w:rPr>
                <w:noProof/>
                <w:lang w:val="it-IT"/>
              </w:rPr>
            </w:pPr>
          </w:p>
        </w:tc>
        <w:tc>
          <w:tcPr>
            <w:tcW w:w="1745" w:type="pct"/>
            <w:shd w:val="clear" w:color="auto" w:fill="auto"/>
          </w:tcPr>
          <w:p w14:paraId="14603A03" w14:textId="77777777" w:rsidR="00D963B2" w:rsidRPr="006F4D85" w:rsidRDefault="00D963B2" w:rsidP="005942C7">
            <w:pPr>
              <w:pStyle w:val="TAC"/>
              <w:rPr>
                <w:noProof/>
              </w:rPr>
            </w:pPr>
            <w:r w:rsidRPr="006F4D85">
              <w:rPr>
                <w:noProof/>
              </w:rPr>
              <w:t>0,1</w:t>
            </w:r>
          </w:p>
        </w:tc>
      </w:tr>
      <w:tr w:rsidR="00D963B2" w:rsidRPr="006F4D85" w14:paraId="19C51A5C" w14:textId="77777777" w:rsidTr="005942C7">
        <w:trPr>
          <w:trHeight w:val="61"/>
          <w:jc w:val="center"/>
        </w:trPr>
        <w:tc>
          <w:tcPr>
            <w:tcW w:w="2674" w:type="pct"/>
            <w:gridSpan w:val="3"/>
            <w:shd w:val="clear" w:color="auto" w:fill="auto"/>
          </w:tcPr>
          <w:p w14:paraId="365F5CA5" w14:textId="77777777" w:rsidR="00D963B2" w:rsidRPr="006F4D85" w:rsidRDefault="00D963B2" w:rsidP="005942C7">
            <w:pPr>
              <w:pStyle w:val="TAL"/>
              <w:rPr>
                <w:noProof/>
                <w:lang w:val="it-IT"/>
              </w:rPr>
            </w:pPr>
            <w:r w:rsidRPr="006F4D85">
              <w:rPr>
                <w:noProof/>
              </w:rPr>
              <w:t>OCNG parameters</w:t>
            </w:r>
          </w:p>
        </w:tc>
        <w:tc>
          <w:tcPr>
            <w:tcW w:w="581" w:type="pct"/>
            <w:shd w:val="clear" w:color="auto" w:fill="auto"/>
          </w:tcPr>
          <w:p w14:paraId="03720029" w14:textId="77777777" w:rsidR="00D963B2" w:rsidRPr="006F4D85" w:rsidRDefault="00D963B2" w:rsidP="005942C7">
            <w:pPr>
              <w:pStyle w:val="TAC"/>
              <w:rPr>
                <w:noProof/>
                <w:lang w:val="it-IT"/>
              </w:rPr>
            </w:pPr>
          </w:p>
        </w:tc>
        <w:tc>
          <w:tcPr>
            <w:tcW w:w="1745" w:type="pct"/>
            <w:shd w:val="clear" w:color="auto" w:fill="auto"/>
          </w:tcPr>
          <w:p w14:paraId="477CCCAE" w14:textId="77777777" w:rsidR="00D963B2" w:rsidRPr="006F4D85" w:rsidRDefault="00D963B2" w:rsidP="005942C7">
            <w:pPr>
              <w:pStyle w:val="TAC"/>
              <w:rPr>
                <w:noProof/>
              </w:rPr>
            </w:pPr>
            <w:r w:rsidRPr="006F4D85">
              <w:rPr>
                <w:noProof/>
              </w:rPr>
              <w:t>OP.1</w:t>
            </w:r>
          </w:p>
        </w:tc>
      </w:tr>
      <w:tr w:rsidR="00D963B2" w:rsidRPr="006F4D85" w14:paraId="4C17438C" w14:textId="77777777" w:rsidTr="005942C7">
        <w:trPr>
          <w:trHeight w:val="61"/>
          <w:jc w:val="center"/>
        </w:trPr>
        <w:tc>
          <w:tcPr>
            <w:tcW w:w="2674" w:type="pct"/>
            <w:gridSpan w:val="3"/>
            <w:shd w:val="clear" w:color="auto" w:fill="auto"/>
          </w:tcPr>
          <w:p w14:paraId="39910B85" w14:textId="77777777" w:rsidR="00D963B2" w:rsidRPr="006F4D85" w:rsidRDefault="00D963B2" w:rsidP="005942C7">
            <w:pPr>
              <w:pStyle w:val="TAL"/>
              <w:rPr>
                <w:noProof/>
                <w:lang w:val="it-IT"/>
              </w:rPr>
            </w:pPr>
            <w:r w:rsidRPr="006F4D85">
              <w:rPr>
                <w:noProof/>
              </w:rPr>
              <w:t>CP length</w:t>
            </w:r>
          </w:p>
        </w:tc>
        <w:tc>
          <w:tcPr>
            <w:tcW w:w="581" w:type="pct"/>
            <w:shd w:val="clear" w:color="auto" w:fill="auto"/>
          </w:tcPr>
          <w:p w14:paraId="0C73CDD4" w14:textId="77777777" w:rsidR="00D963B2" w:rsidRPr="006F4D85" w:rsidRDefault="00D963B2" w:rsidP="005942C7">
            <w:pPr>
              <w:pStyle w:val="TAC"/>
              <w:rPr>
                <w:noProof/>
                <w:lang w:val="it-IT"/>
              </w:rPr>
            </w:pPr>
          </w:p>
        </w:tc>
        <w:tc>
          <w:tcPr>
            <w:tcW w:w="1745" w:type="pct"/>
            <w:shd w:val="clear" w:color="auto" w:fill="auto"/>
          </w:tcPr>
          <w:p w14:paraId="51ABEFB1" w14:textId="77777777" w:rsidR="00D963B2" w:rsidRPr="006F4D85" w:rsidRDefault="00D963B2" w:rsidP="005942C7">
            <w:pPr>
              <w:pStyle w:val="TAC"/>
              <w:rPr>
                <w:noProof/>
              </w:rPr>
            </w:pPr>
            <w:r w:rsidRPr="006F4D85">
              <w:rPr>
                <w:noProof/>
              </w:rPr>
              <w:t>Normal</w:t>
            </w:r>
          </w:p>
        </w:tc>
      </w:tr>
      <w:tr w:rsidR="00D963B2" w:rsidRPr="006F4D85" w14:paraId="2E57F9D8" w14:textId="77777777" w:rsidTr="005942C7">
        <w:trPr>
          <w:trHeight w:val="162"/>
          <w:jc w:val="center"/>
        </w:trPr>
        <w:tc>
          <w:tcPr>
            <w:tcW w:w="829" w:type="pct"/>
            <w:tcBorders>
              <w:bottom w:val="nil"/>
            </w:tcBorders>
            <w:shd w:val="clear" w:color="auto" w:fill="auto"/>
          </w:tcPr>
          <w:p w14:paraId="3387416E" w14:textId="77777777" w:rsidR="00D963B2" w:rsidRPr="006F4D85" w:rsidRDefault="00D963B2" w:rsidP="005942C7">
            <w:pPr>
              <w:pStyle w:val="TAL"/>
              <w:rPr>
                <w:noProof/>
              </w:rPr>
            </w:pPr>
            <w:r w:rsidRPr="006F4D85">
              <w:rPr>
                <w:noProof/>
              </w:rPr>
              <w:t xml:space="preserve">Out of sync </w:t>
            </w:r>
          </w:p>
        </w:tc>
        <w:tc>
          <w:tcPr>
            <w:tcW w:w="1845" w:type="pct"/>
            <w:gridSpan w:val="2"/>
            <w:shd w:val="clear" w:color="auto" w:fill="auto"/>
          </w:tcPr>
          <w:p w14:paraId="66E5DE31" w14:textId="77777777" w:rsidR="00D963B2" w:rsidRPr="006F4D85" w:rsidRDefault="00D963B2" w:rsidP="005942C7">
            <w:pPr>
              <w:pStyle w:val="TAL"/>
              <w:rPr>
                <w:noProof/>
              </w:rPr>
            </w:pPr>
            <w:r w:rsidRPr="006F4D85">
              <w:rPr>
                <w:noProof/>
              </w:rPr>
              <w:t>DCI format</w:t>
            </w:r>
          </w:p>
        </w:tc>
        <w:tc>
          <w:tcPr>
            <w:tcW w:w="581" w:type="pct"/>
            <w:shd w:val="clear" w:color="auto" w:fill="auto"/>
          </w:tcPr>
          <w:p w14:paraId="1B89F7B6" w14:textId="77777777" w:rsidR="00D963B2" w:rsidRPr="006F4D85" w:rsidRDefault="00D963B2" w:rsidP="005942C7">
            <w:pPr>
              <w:pStyle w:val="TAC"/>
              <w:rPr>
                <w:noProof/>
              </w:rPr>
            </w:pPr>
          </w:p>
        </w:tc>
        <w:tc>
          <w:tcPr>
            <w:tcW w:w="1745" w:type="pct"/>
            <w:shd w:val="clear" w:color="auto" w:fill="auto"/>
          </w:tcPr>
          <w:p w14:paraId="16F0C8E7" w14:textId="77777777" w:rsidR="00D963B2" w:rsidRPr="006F4D85" w:rsidRDefault="00D963B2" w:rsidP="005942C7">
            <w:pPr>
              <w:pStyle w:val="TAC"/>
              <w:rPr>
                <w:noProof/>
              </w:rPr>
            </w:pPr>
            <w:r w:rsidRPr="006F4D85">
              <w:rPr>
                <w:noProof/>
              </w:rPr>
              <w:t>1-0</w:t>
            </w:r>
          </w:p>
        </w:tc>
      </w:tr>
      <w:tr w:rsidR="00D963B2" w:rsidRPr="006F4D85" w14:paraId="3C0ABD69" w14:textId="77777777" w:rsidTr="005942C7">
        <w:trPr>
          <w:trHeight w:val="50"/>
          <w:jc w:val="center"/>
        </w:trPr>
        <w:tc>
          <w:tcPr>
            <w:tcW w:w="829" w:type="pct"/>
            <w:tcBorders>
              <w:top w:val="nil"/>
              <w:bottom w:val="nil"/>
            </w:tcBorders>
            <w:shd w:val="clear" w:color="auto" w:fill="auto"/>
          </w:tcPr>
          <w:p w14:paraId="0018A897" w14:textId="77777777" w:rsidR="00D963B2" w:rsidRPr="006F4D85" w:rsidRDefault="00D963B2" w:rsidP="005942C7">
            <w:pPr>
              <w:pStyle w:val="TAL"/>
              <w:rPr>
                <w:noProof/>
              </w:rPr>
            </w:pPr>
            <w:r w:rsidRPr="006F4D85">
              <w:rPr>
                <w:noProof/>
              </w:rPr>
              <w:t>transmission parameters</w:t>
            </w:r>
          </w:p>
        </w:tc>
        <w:tc>
          <w:tcPr>
            <w:tcW w:w="1845" w:type="pct"/>
            <w:gridSpan w:val="2"/>
            <w:shd w:val="clear" w:color="auto" w:fill="auto"/>
          </w:tcPr>
          <w:p w14:paraId="4D086985" w14:textId="77777777" w:rsidR="00D963B2" w:rsidRPr="006F4D85" w:rsidRDefault="00D963B2" w:rsidP="005942C7">
            <w:pPr>
              <w:pStyle w:val="TAL"/>
              <w:rPr>
                <w:noProof/>
              </w:rPr>
            </w:pPr>
            <w:r w:rsidRPr="006F4D85">
              <w:rPr>
                <w:noProof/>
              </w:rPr>
              <w:t>Number of Control OFDM symbols</w:t>
            </w:r>
          </w:p>
        </w:tc>
        <w:tc>
          <w:tcPr>
            <w:tcW w:w="581" w:type="pct"/>
            <w:shd w:val="clear" w:color="auto" w:fill="auto"/>
          </w:tcPr>
          <w:p w14:paraId="56C4E3CA" w14:textId="77777777" w:rsidR="00D963B2" w:rsidRPr="006F4D85" w:rsidRDefault="00D963B2" w:rsidP="005942C7">
            <w:pPr>
              <w:pStyle w:val="TAC"/>
              <w:rPr>
                <w:noProof/>
              </w:rPr>
            </w:pPr>
          </w:p>
        </w:tc>
        <w:tc>
          <w:tcPr>
            <w:tcW w:w="1745" w:type="pct"/>
            <w:shd w:val="clear" w:color="auto" w:fill="auto"/>
          </w:tcPr>
          <w:p w14:paraId="5A63A701" w14:textId="77777777" w:rsidR="00D963B2" w:rsidRPr="006F4D85" w:rsidRDefault="00D963B2" w:rsidP="005942C7">
            <w:pPr>
              <w:pStyle w:val="TAC"/>
              <w:rPr>
                <w:noProof/>
              </w:rPr>
            </w:pPr>
            <w:r w:rsidRPr="006F4D85">
              <w:rPr>
                <w:noProof/>
              </w:rPr>
              <w:t>2</w:t>
            </w:r>
          </w:p>
        </w:tc>
      </w:tr>
      <w:tr w:rsidR="00D963B2" w:rsidRPr="006F4D85" w14:paraId="16D29EB6" w14:textId="77777777" w:rsidTr="005942C7">
        <w:trPr>
          <w:trHeight w:val="174"/>
          <w:jc w:val="center"/>
        </w:trPr>
        <w:tc>
          <w:tcPr>
            <w:tcW w:w="829" w:type="pct"/>
            <w:tcBorders>
              <w:top w:val="nil"/>
              <w:bottom w:val="nil"/>
            </w:tcBorders>
            <w:shd w:val="clear" w:color="auto" w:fill="auto"/>
          </w:tcPr>
          <w:p w14:paraId="03113C24" w14:textId="77777777" w:rsidR="00D963B2" w:rsidRPr="006F4D85" w:rsidRDefault="00D963B2" w:rsidP="005942C7">
            <w:pPr>
              <w:pStyle w:val="TAL"/>
              <w:rPr>
                <w:noProof/>
              </w:rPr>
            </w:pPr>
          </w:p>
        </w:tc>
        <w:tc>
          <w:tcPr>
            <w:tcW w:w="1845" w:type="pct"/>
            <w:gridSpan w:val="2"/>
            <w:shd w:val="clear" w:color="auto" w:fill="auto"/>
          </w:tcPr>
          <w:p w14:paraId="473CE022" w14:textId="77777777" w:rsidR="00D963B2" w:rsidRPr="006F4D85" w:rsidRDefault="00D963B2" w:rsidP="005942C7">
            <w:pPr>
              <w:pStyle w:val="TAL"/>
              <w:rPr>
                <w:noProof/>
              </w:rPr>
            </w:pPr>
            <w:r w:rsidRPr="006F4D85">
              <w:rPr>
                <w:noProof/>
              </w:rPr>
              <w:t xml:space="preserve">Aggregation level </w:t>
            </w:r>
          </w:p>
        </w:tc>
        <w:tc>
          <w:tcPr>
            <w:tcW w:w="581" w:type="pct"/>
            <w:shd w:val="clear" w:color="auto" w:fill="auto"/>
          </w:tcPr>
          <w:p w14:paraId="056F54E5" w14:textId="77777777" w:rsidR="00D963B2" w:rsidRPr="006F4D85" w:rsidRDefault="00D963B2" w:rsidP="005942C7">
            <w:pPr>
              <w:pStyle w:val="TAC"/>
              <w:rPr>
                <w:noProof/>
              </w:rPr>
            </w:pPr>
            <w:r w:rsidRPr="006F4D85">
              <w:rPr>
                <w:noProof/>
              </w:rPr>
              <w:t>CCE</w:t>
            </w:r>
          </w:p>
        </w:tc>
        <w:tc>
          <w:tcPr>
            <w:tcW w:w="1745" w:type="pct"/>
            <w:shd w:val="clear" w:color="auto" w:fill="auto"/>
          </w:tcPr>
          <w:p w14:paraId="1B1885D3" w14:textId="77777777" w:rsidR="00D963B2" w:rsidRPr="006F4D85" w:rsidRDefault="00D963B2" w:rsidP="005942C7">
            <w:pPr>
              <w:pStyle w:val="TAC"/>
              <w:rPr>
                <w:noProof/>
              </w:rPr>
            </w:pPr>
            <w:r w:rsidRPr="006F4D85">
              <w:rPr>
                <w:noProof/>
              </w:rPr>
              <w:t>8</w:t>
            </w:r>
          </w:p>
        </w:tc>
      </w:tr>
      <w:tr w:rsidR="00D963B2" w:rsidRPr="006F4D85" w14:paraId="4005CB13" w14:textId="77777777" w:rsidTr="005942C7">
        <w:trPr>
          <w:trHeight w:val="301"/>
          <w:jc w:val="center"/>
        </w:trPr>
        <w:tc>
          <w:tcPr>
            <w:tcW w:w="829" w:type="pct"/>
            <w:tcBorders>
              <w:top w:val="nil"/>
              <w:bottom w:val="nil"/>
            </w:tcBorders>
            <w:shd w:val="clear" w:color="auto" w:fill="auto"/>
          </w:tcPr>
          <w:p w14:paraId="291F624B" w14:textId="77777777" w:rsidR="00D963B2" w:rsidRPr="006F4D85" w:rsidRDefault="00D963B2" w:rsidP="005942C7">
            <w:pPr>
              <w:pStyle w:val="TAL"/>
              <w:rPr>
                <w:noProof/>
              </w:rPr>
            </w:pPr>
          </w:p>
        </w:tc>
        <w:tc>
          <w:tcPr>
            <w:tcW w:w="1845" w:type="pct"/>
            <w:gridSpan w:val="2"/>
            <w:shd w:val="clear" w:color="auto" w:fill="auto"/>
          </w:tcPr>
          <w:p w14:paraId="340A973C" w14:textId="77777777" w:rsidR="00D963B2" w:rsidRPr="006F4D85" w:rsidRDefault="00D963B2" w:rsidP="005942C7">
            <w:pPr>
              <w:pStyle w:val="TAL"/>
              <w:rPr>
                <w:noProof/>
              </w:rPr>
            </w:pPr>
            <w:r w:rsidRPr="006F4D85">
              <w:rPr>
                <w:rFonts w:eastAsia="?? ??"/>
              </w:rPr>
              <w:t>Ratio of hypothetical PDCCH RE energy to average SSS RE energy</w:t>
            </w:r>
          </w:p>
        </w:tc>
        <w:tc>
          <w:tcPr>
            <w:tcW w:w="581" w:type="pct"/>
            <w:shd w:val="clear" w:color="auto" w:fill="auto"/>
          </w:tcPr>
          <w:p w14:paraId="1558B749" w14:textId="77777777" w:rsidR="00D963B2" w:rsidRPr="006F4D85" w:rsidRDefault="00D963B2" w:rsidP="005942C7">
            <w:pPr>
              <w:pStyle w:val="TAC"/>
              <w:rPr>
                <w:noProof/>
              </w:rPr>
            </w:pPr>
            <w:r w:rsidRPr="006F4D85">
              <w:rPr>
                <w:noProof/>
              </w:rPr>
              <w:t>dB</w:t>
            </w:r>
          </w:p>
        </w:tc>
        <w:tc>
          <w:tcPr>
            <w:tcW w:w="1745" w:type="pct"/>
            <w:shd w:val="clear" w:color="auto" w:fill="auto"/>
          </w:tcPr>
          <w:p w14:paraId="077C20DF" w14:textId="77777777" w:rsidR="00D963B2" w:rsidRPr="006F4D85" w:rsidRDefault="00D963B2" w:rsidP="005942C7">
            <w:pPr>
              <w:pStyle w:val="TAC"/>
              <w:rPr>
                <w:noProof/>
              </w:rPr>
            </w:pPr>
            <w:r w:rsidRPr="006F4D85">
              <w:rPr>
                <w:noProof/>
              </w:rPr>
              <w:t>4</w:t>
            </w:r>
          </w:p>
        </w:tc>
      </w:tr>
      <w:tr w:rsidR="00D963B2" w:rsidRPr="006F4D85" w14:paraId="13A30303" w14:textId="77777777" w:rsidTr="005942C7">
        <w:trPr>
          <w:trHeight w:val="165"/>
          <w:jc w:val="center"/>
        </w:trPr>
        <w:tc>
          <w:tcPr>
            <w:tcW w:w="829" w:type="pct"/>
            <w:tcBorders>
              <w:top w:val="nil"/>
              <w:bottom w:val="nil"/>
            </w:tcBorders>
            <w:shd w:val="clear" w:color="auto" w:fill="auto"/>
          </w:tcPr>
          <w:p w14:paraId="394C7D5B" w14:textId="77777777" w:rsidR="00D963B2" w:rsidRPr="006F4D85" w:rsidRDefault="00D963B2" w:rsidP="005942C7">
            <w:pPr>
              <w:pStyle w:val="TAL"/>
              <w:rPr>
                <w:noProof/>
              </w:rPr>
            </w:pPr>
          </w:p>
        </w:tc>
        <w:tc>
          <w:tcPr>
            <w:tcW w:w="1845" w:type="pct"/>
            <w:gridSpan w:val="2"/>
            <w:shd w:val="clear" w:color="auto" w:fill="auto"/>
          </w:tcPr>
          <w:p w14:paraId="4671E3A6" w14:textId="77777777" w:rsidR="00D963B2" w:rsidRPr="006F4D85" w:rsidRDefault="00D963B2" w:rsidP="005942C7">
            <w:pPr>
              <w:pStyle w:val="TAL"/>
              <w:rPr>
                <w:noProof/>
              </w:rPr>
            </w:pPr>
            <w:r w:rsidRPr="006F4D85">
              <w:rPr>
                <w:rFonts w:eastAsia="?? ??"/>
              </w:rPr>
              <w:t>Ratio of hypothetical PDCCH DMRS energy to average SSS RE energy</w:t>
            </w:r>
          </w:p>
        </w:tc>
        <w:tc>
          <w:tcPr>
            <w:tcW w:w="581" w:type="pct"/>
            <w:shd w:val="clear" w:color="auto" w:fill="auto"/>
          </w:tcPr>
          <w:p w14:paraId="1A373E1C" w14:textId="77777777" w:rsidR="00D963B2" w:rsidRPr="006F4D85" w:rsidRDefault="00D963B2" w:rsidP="005942C7">
            <w:pPr>
              <w:pStyle w:val="TAC"/>
              <w:rPr>
                <w:noProof/>
              </w:rPr>
            </w:pPr>
            <w:r w:rsidRPr="006F4D85">
              <w:rPr>
                <w:noProof/>
              </w:rPr>
              <w:t>dB</w:t>
            </w:r>
          </w:p>
        </w:tc>
        <w:tc>
          <w:tcPr>
            <w:tcW w:w="1745" w:type="pct"/>
            <w:shd w:val="clear" w:color="auto" w:fill="auto"/>
          </w:tcPr>
          <w:p w14:paraId="545673BD" w14:textId="77777777" w:rsidR="00D963B2" w:rsidRPr="006F4D85" w:rsidRDefault="00D963B2" w:rsidP="005942C7">
            <w:pPr>
              <w:pStyle w:val="TAC"/>
              <w:rPr>
                <w:noProof/>
              </w:rPr>
            </w:pPr>
            <w:r w:rsidRPr="006F4D85">
              <w:rPr>
                <w:noProof/>
              </w:rPr>
              <w:t>4</w:t>
            </w:r>
          </w:p>
        </w:tc>
      </w:tr>
      <w:tr w:rsidR="00D963B2" w:rsidRPr="006F4D85" w14:paraId="41B97C23" w14:textId="77777777" w:rsidTr="005942C7">
        <w:trPr>
          <w:trHeight w:val="50"/>
          <w:jc w:val="center"/>
        </w:trPr>
        <w:tc>
          <w:tcPr>
            <w:tcW w:w="829" w:type="pct"/>
            <w:tcBorders>
              <w:top w:val="nil"/>
              <w:bottom w:val="nil"/>
            </w:tcBorders>
            <w:shd w:val="clear" w:color="auto" w:fill="auto"/>
          </w:tcPr>
          <w:p w14:paraId="6FB74C66" w14:textId="77777777" w:rsidR="00D963B2" w:rsidRPr="006F4D85" w:rsidRDefault="00D963B2" w:rsidP="005942C7">
            <w:pPr>
              <w:pStyle w:val="TAL"/>
              <w:rPr>
                <w:noProof/>
              </w:rPr>
            </w:pPr>
          </w:p>
        </w:tc>
        <w:tc>
          <w:tcPr>
            <w:tcW w:w="1845" w:type="pct"/>
            <w:gridSpan w:val="2"/>
            <w:shd w:val="clear" w:color="auto" w:fill="auto"/>
          </w:tcPr>
          <w:p w14:paraId="65FADBBD" w14:textId="77777777" w:rsidR="00D963B2" w:rsidRPr="006F4D85" w:rsidRDefault="00D963B2" w:rsidP="005942C7">
            <w:pPr>
              <w:pStyle w:val="TAL"/>
              <w:rPr>
                <w:rFonts w:eastAsia="?? ??"/>
              </w:rPr>
            </w:pPr>
            <w:r w:rsidRPr="006F4D85">
              <w:rPr>
                <w:rFonts w:eastAsia="?? ??"/>
              </w:rPr>
              <w:t>DMRS precoder granularity</w:t>
            </w:r>
          </w:p>
        </w:tc>
        <w:tc>
          <w:tcPr>
            <w:tcW w:w="581" w:type="pct"/>
            <w:shd w:val="clear" w:color="auto" w:fill="auto"/>
          </w:tcPr>
          <w:p w14:paraId="63CCD712" w14:textId="77777777" w:rsidR="00D963B2" w:rsidRPr="006F4D85" w:rsidRDefault="00D963B2" w:rsidP="005942C7">
            <w:pPr>
              <w:pStyle w:val="TAC"/>
              <w:rPr>
                <w:rFonts w:eastAsia="?? ??"/>
              </w:rPr>
            </w:pPr>
          </w:p>
        </w:tc>
        <w:tc>
          <w:tcPr>
            <w:tcW w:w="1745" w:type="pct"/>
            <w:shd w:val="clear" w:color="auto" w:fill="auto"/>
          </w:tcPr>
          <w:p w14:paraId="4463BF94" w14:textId="77777777" w:rsidR="00D963B2" w:rsidRPr="006F4D85" w:rsidRDefault="00D963B2" w:rsidP="005942C7">
            <w:pPr>
              <w:pStyle w:val="TAC"/>
              <w:rPr>
                <w:noProof/>
              </w:rPr>
            </w:pPr>
            <w:r w:rsidRPr="006F4D85">
              <w:rPr>
                <w:rFonts w:eastAsia="?? ??"/>
              </w:rPr>
              <w:t>REG bundle size</w:t>
            </w:r>
          </w:p>
        </w:tc>
      </w:tr>
      <w:tr w:rsidR="00D963B2" w:rsidRPr="006F4D85" w14:paraId="5E20A29B" w14:textId="77777777" w:rsidTr="005942C7">
        <w:trPr>
          <w:trHeight w:val="185"/>
          <w:jc w:val="center"/>
        </w:trPr>
        <w:tc>
          <w:tcPr>
            <w:tcW w:w="829" w:type="pct"/>
            <w:tcBorders>
              <w:top w:val="nil"/>
            </w:tcBorders>
            <w:shd w:val="clear" w:color="auto" w:fill="auto"/>
          </w:tcPr>
          <w:p w14:paraId="03DC2FB9" w14:textId="77777777" w:rsidR="00D963B2" w:rsidRPr="006F4D85" w:rsidRDefault="00D963B2" w:rsidP="005942C7">
            <w:pPr>
              <w:pStyle w:val="TAL"/>
              <w:rPr>
                <w:noProof/>
              </w:rPr>
            </w:pPr>
          </w:p>
        </w:tc>
        <w:tc>
          <w:tcPr>
            <w:tcW w:w="1845" w:type="pct"/>
            <w:gridSpan w:val="2"/>
            <w:shd w:val="clear" w:color="auto" w:fill="auto"/>
          </w:tcPr>
          <w:p w14:paraId="311F79FD" w14:textId="77777777" w:rsidR="00D963B2" w:rsidRPr="006F4D85" w:rsidRDefault="00D963B2" w:rsidP="005942C7">
            <w:pPr>
              <w:pStyle w:val="TAL"/>
              <w:rPr>
                <w:rFonts w:eastAsia="?? ??"/>
              </w:rPr>
            </w:pPr>
            <w:r w:rsidRPr="006F4D85">
              <w:rPr>
                <w:rFonts w:eastAsia="?? ??"/>
              </w:rPr>
              <w:t>REG bundle size</w:t>
            </w:r>
          </w:p>
        </w:tc>
        <w:tc>
          <w:tcPr>
            <w:tcW w:w="581" w:type="pct"/>
            <w:shd w:val="clear" w:color="auto" w:fill="auto"/>
          </w:tcPr>
          <w:p w14:paraId="1F97B814" w14:textId="77777777" w:rsidR="00D963B2" w:rsidRPr="006F4D85" w:rsidRDefault="00D963B2" w:rsidP="005942C7">
            <w:pPr>
              <w:pStyle w:val="TAC"/>
              <w:rPr>
                <w:rFonts w:eastAsia="?? ??"/>
              </w:rPr>
            </w:pPr>
          </w:p>
        </w:tc>
        <w:tc>
          <w:tcPr>
            <w:tcW w:w="1745" w:type="pct"/>
            <w:shd w:val="clear" w:color="auto" w:fill="auto"/>
          </w:tcPr>
          <w:p w14:paraId="1A7D9097" w14:textId="77777777" w:rsidR="00D963B2" w:rsidRPr="006F4D85" w:rsidRDefault="00D963B2" w:rsidP="005942C7">
            <w:pPr>
              <w:pStyle w:val="TAC"/>
              <w:rPr>
                <w:noProof/>
              </w:rPr>
            </w:pPr>
            <w:r w:rsidRPr="006F4D85">
              <w:rPr>
                <w:noProof/>
              </w:rPr>
              <w:t>6</w:t>
            </w:r>
          </w:p>
        </w:tc>
      </w:tr>
      <w:tr w:rsidR="00D963B2" w:rsidRPr="006F4D85" w14:paraId="2FC5519B" w14:textId="77777777" w:rsidTr="005942C7">
        <w:trPr>
          <w:trHeight w:val="174"/>
          <w:jc w:val="center"/>
        </w:trPr>
        <w:tc>
          <w:tcPr>
            <w:tcW w:w="2674" w:type="pct"/>
            <w:gridSpan w:val="3"/>
            <w:shd w:val="clear" w:color="auto" w:fill="auto"/>
          </w:tcPr>
          <w:p w14:paraId="250B0587" w14:textId="77777777" w:rsidR="00D963B2" w:rsidRPr="006F4D85" w:rsidRDefault="00D963B2" w:rsidP="005942C7">
            <w:pPr>
              <w:pStyle w:val="TAL"/>
              <w:rPr>
                <w:noProof/>
              </w:rPr>
            </w:pPr>
            <w:r w:rsidRPr="006F4D85">
              <w:rPr>
                <w:noProof/>
              </w:rPr>
              <w:t xml:space="preserve">DRX </w:t>
            </w:r>
            <w:r w:rsidRPr="006F4D85">
              <w:rPr>
                <w:noProof/>
                <w:lang w:val="it-IT"/>
              </w:rPr>
              <w:t>Configuration</w:t>
            </w:r>
          </w:p>
        </w:tc>
        <w:tc>
          <w:tcPr>
            <w:tcW w:w="581" w:type="pct"/>
            <w:shd w:val="clear" w:color="auto" w:fill="auto"/>
          </w:tcPr>
          <w:p w14:paraId="32DFD121" w14:textId="77777777" w:rsidR="00D963B2" w:rsidRPr="006F4D85" w:rsidRDefault="00D963B2" w:rsidP="005942C7">
            <w:pPr>
              <w:pStyle w:val="TAC"/>
              <w:rPr>
                <w:noProof/>
              </w:rPr>
            </w:pPr>
          </w:p>
        </w:tc>
        <w:tc>
          <w:tcPr>
            <w:tcW w:w="1745" w:type="pct"/>
            <w:shd w:val="clear" w:color="auto" w:fill="auto"/>
          </w:tcPr>
          <w:p w14:paraId="4F66A499" w14:textId="77777777" w:rsidR="00D963B2" w:rsidRPr="006F4D85" w:rsidRDefault="00D963B2" w:rsidP="005942C7">
            <w:pPr>
              <w:pStyle w:val="TAC"/>
              <w:rPr>
                <w:iCs/>
              </w:rPr>
            </w:pPr>
            <w:r w:rsidRPr="006F4D85">
              <w:rPr>
                <w:rFonts w:cs="v4.2.0"/>
              </w:rPr>
              <w:t>DRX.3</w:t>
            </w:r>
          </w:p>
        </w:tc>
      </w:tr>
      <w:tr w:rsidR="00D963B2" w:rsidRPr="006F4D85" w14:paraId="676E309B" w14:textId="77777777" w:rsidTr="005942C7">
        <w:trPr>
          <w:trHeight w:val="162"/>
          <w:jc w:val="center"/>
        </w:trPr>
        <w:tc>
          <w:tcPr>
            <w:tcW w:w="2674" w:type="pct"/>
            <w:gridSpan w:val="3"/>
            <w:shd w:val="clear" w:color="auto" w:fill="auto"/>
          </w:tcPr>
          <w:p w14:paraId="3FD880D9" w14:textId="77777777" w:rsidR="00D963B2" w:rsidRPr="006F4D85" w:rsidRDefault="00D963B2" w:rsidP="005942C7">
            <w:pPr>
              <w:pStyle w:val="TAL"/>
              <w:rPr>
                <w:noProof/>
              </w:rPr>
            </w:pPr>
            <w:r w:rsidRPr="006F4D85">
              <w:rPr>
                <w:noProof/>
              </w:rPr>
              <w:t xml:space="preserve">Gap pattern ID </w:t>
            </w:r>
          </w:p>
        </w:tc>
        <w:tc>
          <w:tcPr>
            <w:tcW w:w="581" w:type="pct"/>
            <w:shd w:val="clear" w:color="auto" w:fill="auto"/>
          </w:tcPr>
          <w:p w14:paraId="6FD3E0FE" w14:textId="77777777" w:rsidR="00D963B2" w:rsidRPr="006F4D85" w:rsidRDefault="00D963B2" w:rsidP="005942C7">
            <w:pPr>
              <w:pStyle w:val="TAC"/>
              <w:rPr>
                <w:noProof/>
              </w:rPr>
            </w:pPr>
          </w:p>
        </w:tc>
        <w:tc>
          <w:tcPr>
            <w:tcW w:w="1745" w:type="pct"/>
            <w:shd w:val="clear" w:color="auto" w:fill="auto"/>
          </w:tcPr>
          <w:p w14:paraId="2E6B5A26" w14:textId="77777777" w:rsidR="00D963B2" w:rsidRPr="006F4D85" w:rsidRDefault="00D963B2" w:rsidP="005942C7">
            <w:pPr>
              <w:pStyle w:val="TAC"/>
              <w:rPr>
                <w:iCs/>
              </w:rPr>
            </w:pPr>
            <w:r w:rsidRPr="006F4D85">
              <w:rPr>
                <w:iCs/>
              </w:rPr>
              <w:t>N.A.</w:t>
            </w:r>
          </w:p>
        </w:tc>
      </w:tr>
      <w:tr w:rsidR="00D963B2" w:rsidRPr="006F4D85" w14:paraId="69EFA333" w14:textId="77777777" w:rsidTr="005942C7">
        <w:trPr>
          <w:trHeight w:val="50"/>
          <w:jc w:val="center"/>
        </w:trPr>
        <w:tc>
          <w:tcPr>
            <w:tcW w:w="2674" w:type="pct"/>
            <w:gridSpan w:val="3"/>
            <w:shd w:val="clear" w:color="auto" w:fill="auto"/>
          </w:tcPr>
          <w:p w14:paraId="094B8B1F" w14:textId="77777777" w:rsidR="00D963B2" w:rsidRPr="006F4D85" w:rsidRDefault="00D963B2" w:rsidP="005942C7">
            <w:pPr>
              <w:pStyle w:val="TAL"/>
              <w:rPr>
                <w:noProof/>
              </w:rPr>
            </w:pPr>
            <w:r w:rsidRPr="006F4D85">
              <w:rPr>
                <w:noProof/>
              </w:rPr>
              <w:t>Layer 3 filtering</w:t>
            </w:r>
          </w:p>
        </w:tc>
        <w:tc>
          <w:tcPr>
            <w:tcW w:w="581" w:type="pct"/>
            <w:shd w:val="clear" w:color="auto" w:fill="auto"/>
          </w:tcPr>
          <w:p w14:paraId="3224CB73" w14:textId="77777777" w:rsidR="00D963B2" w:rsidRPr="006F4D85" w:rsidRDefault="00D963B2" w:rsidP="005942C7">
            <w:pPr>
              <w:pStyle w:val="TAC"/>
              <w:rPr>
                <w:noProof/>
              </w:rPr>
            </w:pPr>
          </w:p>
        </w:tc>
        <w:tc>
          <w:tcPr>
            <w:tcW w:w="1745" w:type="pct"/>
            <w:shd w:val="clear" w:color="auto" w:fill="auto"/>
          </w:tcPr>
          <w:p w14:paraId="489DD48B" w14:textId="77777777" w:rsidR="00D963B2" w:rsidRPr="006F4D85" w:rsidRDefault="00D963B2" w:rsidP="005942C7">
            <w:pPr>
              <w:pStyle w:val="TAC"/>
              <w:rPr>
                <w:noProof/>
              </w:rPr>
            </w:pPr>
            <w:r w:rsidRPr="006F4D85">
              <w:rPr>
                <w:i/>
                <w:iCs/>
              </w:rPr>
              <w:t>Enabled</w:t>
            </w:r>
          </w:p>
        </w:tc>
      </w:tr>
      <w:tr w:rsidR="00D963B2" w:rsidRPr="006F4D85" w14:paraId="589B905F" w14:textId="77777777" w:rsidTr="005942C7">
        <w:trPr>
          <w:trHeight w:val="162"/>
          <w:jc w:val="center"/>
        </w:trPr>
        <w:tc>
          <w:tcPr>
            <w:tcW w:w="2674" w:type="pct"/>
            <w:gridSpan w:val="3"/>
            <w:shd w:val="clear" w:color="auto" w:fill="auto"/>
          </w:tcPr>
          <w:p w14:paraId="2954B90A" w14:textId="77777777" w:rsidR="00D963B2" w:rsidRPr="006F4D85" w:rsidRDefault="00D963B2" w:rsidP="005942C7">
            <w:pPr>
              <w:pStyle w:val="TAL"/>
              <w:rPr>
                <w:noProof/>
              </w:rPr>
            </w:pPr>
            <w:r w:rsidRPr="006F4D85">
              <w:rPr>
                <w:noProof/>
              </w:rPr>
              <w:t>T310 timer</w:t>
            </w:r>
          </w:p>
        </w:tc>
        <w:tc>
          <w:tcPr>
            <w:tcW w:w="581" w:type="pct"/>
            <w:shd w:val="clear" w:color="auto" w:fill="auto"/>
          </w:tcPr>
          <w:p w14:paraId="324B827C" w14:textId="77777777" w:rsidR="00D963B2" w:rsidRPr="006F4D85" w:rsidRDefault="00D963B2" w:rsidP="005942C7">
            <w:pPr>
              <w:pStyle w:val="TAC"/>
              <w:rPr>
                <w:iCs/>
              </w:rPr>
            </w:pPr>
            <w:r w:rsidRPr="006F4D85">
              <w:rPr>
                <w:iCs/>
              </w:rPr>
              <w:t>ms</w:t>
            </w:r>
          </w:p>
        </w:tc>
        <w:tc>
          <w:tcPr>
            <w:tcW w:w="1745" w:type="pct"/>
            <w:shd w:val="clear" w:color="auto" w:fill="auto"/>
          </w:tcPr>
          <w:p w14:paraId="15D99E53" w14:textId="77777777" w:rsidR="00D963B2" w:rsidRPr="006F4D85" w:rsidRDefault="00D963B2" w:rsidP="005942C7">
            <w:pPr>
              <w:pStyle w:val="TAC"/>
              <w:rPr>
                <w:i/>
                <w:iCs/>
              </w:rPr>
            </w:pPr>
            <w:r w:rsidRPr="006F4D85">
              <w:rPr>
                <w:i/>
                <w:iCs/>
              </w:rPr>
              <w:t>0</w:t>
            </w:r>
          </w:p>
        </w:tc>
      </w:tr>
      <w:tr w:rsidR="00D963B2" w:rsidRPr="006F4D85" w14:paraId="7CDB2958" w14:textId="77777777" w:rsidTr="005942C7">
        <w:trPr>
          <w:trHeight w:val="162"/>
          <w:jc w:val="center"/>
        </w:trPr>
        <w:tc>
          <w:tcPr>
            <w:tcW w:w="2674" w:type="pct"/>
            <w:gridSpan w:val="3"/>
            <w:shd w:val="clear" w:color="auto" w:fill="auto"/>
          </w:tcPr>
          <w:p w14:paraId="62FE6B85" w14:textId="77777777" w:rsidR="00D963B2" w:rsidRPr="006F4D85" w:rsidRDefault="00D963B2" w:rsidP="005942C7">
            <w:pPr>
              <w:pStyle w:val="TAL"/>
              <w:rPr>
                <w:noProof/>
              </w:rPr>
            </w:pPr>
            <w:r w:rsidRPr="006F4D85">
              <w:rPr>
                <w:noProof/>
              </w:rPr>
              <w:t>T311 timer</w:t>
            </w:r>
          </w:p>
        </w:tc>
        <w:tc>
          <w:tcPr>
            <w:tcW w:w="581" w:type="pct"/>
            <w:shd w:val="clear" w:color="auto" w:fill="auto"/>
          </w:tcPr>
          <w:p w14:paraId="556FB371" w14:textId="77777777" w:rsidR="00D963B2" w:rsidRPr="006F4D85" w:rsidRDefault="00D963B2" w:rsidP="005942C7">
            <w:pPr>
              <w:pStyle w:val="TAC"/>
              <w:rPr>
                <w:iCs/>
              </w:rPr>
            </w:pPr>
            <w:r w:rsidRPr="006F4D85">
              <w:rPr>
                <w:noProof/>
              </w:rPr>
              <w:t>ms</w:t>
            </w:r>
          </w:p>
        </w:tc>
        <w:tc>
          <w:tcPr>
            <w:tcW w:w="1745" w:type="pct"/>
            <w:shd w:val="clear" w:color="auto" w:fill="auto"/>
          </w:tcPr>
          <w:p w14:paraId="3943E5FF" w14:textId="77777777" w:rsidR="00D963B2" w:rsidRPr="006F4D85" w:rsidRDefault="00D963B2" w:rsidP="005942C7">
            <w:pPr>
              <w:pStyle w:val="TAC"/>
              <w:rPr>
                <w:i/>
                <w:iCs/>
              </w:rPr>
            </w:pPr>
            <w:r w:rsidRPr="006F4D85">
              <w:rPr>
                <w:noProof/>
              </w:rPr>
              <w:t>1000</w:t>
            </w:r>
          </w:p>
        </w:tc>
      </w:tr>
      <w:tr w:rsidR="00D963B2" w:rsidRPr="006F4D85" w14:paraId="4CA0D45A" w14:textId="77777777" w:rsidTr="005942C7">
        <w:trPr>
          <w:trHeight w:val="162"/>
          <w:jc w:val="center"/>
        </w:trPr>
        <w:tc>
          <w:tcPr>
            <w:tcW w:w="2674" w:type="pct"/>
            <w:gridSpan w:val="3"/>
            <w:shd w:val="clear" w:color="auto" w:fill="auto"/>
          </w:tcPr>
          <w:p w14:paraId="7ECE20A2" w14:textId="77777777" w:rsidR="00D963B2" w:rsidRPr="006F4D85" w:rsidRDefault="00D963B2" w:rsidP="005942C7">
            <w:pPr>
              <w:pStyle w:val="TAL"/>
              <w:rPr>
                <w:noProof/>
              </w:rPr>
            </w:pPr>
            <w:r w:rsidRPr="006F4D85">
              <w:rPr>
                <w:noProof/>
              </w:rPr>
              <w:t>N310</w:t>
            </w:r>
          </w:p>
        </w:tc>
        <w:tc>
          <w:tcPr>
            <w:tcW w:w="581" w:type="pct"/>
            <w:shd w:val="clear" w:color="auto" w:fill="auto"/>
          </w:tcPr>
          <w:p w14:paraId="44C6D6DF" w14:textId="77777777" w:rsidR="00D963B2" w:rsidRPr="006F4D85" w:rsidRDefault="00D963B2" w:rsidP="005942C7">
            <w:pPr>
              <w:pStyle w:val="TAC"/>
              <w:rPr>
                <w:noProof/>
              </w:rPr>
            </w:pPr>
          </w:p>
        </w:tc>
        <w:tc>
          <w:tcPr>
            <w:tcW w:w="1745" w:type="pct"/>
            <w:shd w:val="clear" w:color="auto" w:fill="auto"/>
          </w:tcPr>
          <w:p w14:paraId="1B2DF1C5" w14:textId="77777777" w:rsidR="00D963B2" w:rsidRPr="006F4D85" w:rsidRDefault="00D963B2" w:rsidP="005942C7">
            <w:pPr>
              <w:pStyle w:val="TAC"/>
              <w:rPr>
                <w:noProof/>
              </w:rPr>
            </w:pPr>
            <w:r w:rsidRPr="006F4D85">
              <w:rPr>
                <w:noProof/>
              </w:rPr>
              <w:t>1</w:t>
            </w:r>
          </w:p>
        </w:tc>
      </w:tr>
      <w:tr w:rsidR="00D963B2" w:rsidRPr="006F4D85" w14:paraId="20251A3C" w14:textId="77777777" w:rsidTr="005942C7">
        <w:trPr>
          <w:trHeight w:val="162"/>
          <w:jc w:val="center"/>
        </w:trPr>
        <w:tc>
          <w:tcPr>
            <w:tcW w:w="2674" w:type="pct"/>
            <w:gridSpan w:val="3"/>
            <w:shd w:val="clear" w:color="auto" w:fill="auto"/>
          </w:tcPr>
          <w:p w14:paraId="50FF6CF7" w14:textId="77777777" w:rsidR="00D963B2" w:rsidRPr="006F4D85" w:rsidRDefault="00D963B2" w:rsidP="005942C7">
            <w:pPr>
              <w:pStyle w:val="TAL"/>
              <w:rPr>
                <w:noProof/>
              </w:rPr>
            </w:pPr>
            <w:r w:rsidRPr="006F4D85">
              <w:rPr>
                <w:noProof/>
              </w:rPr>
              <w:t>N311</w:t>
            </w:r>
          </w:p>
        </w:tc>
        <w:tc>
          <w:tcPr>
            <w:tcW w:w="581" w:type="pct"/>
            <w:shd w:val="clear" w:color="auto" w:fill="auto"/>
          </w:tcPr>
          <w:p w14:paraId="72042BA0" w14:textId="77777777" w:rsidR="00D963B2" w:rsidRPr="006F4D85" w:rsidRDefault="00D963B2" w:rsidP="005942C7">
            <w:pPr>
              <w:pStyle w:val="TAC"/>
              <w:rPr>
                <w:noProof/>
              </w:rPr>
            </w:pPr>
          </w:p>
        </w:tc>
        <w:tc>
          <w:tcPr>
            <w:tcW w:w="1745" w:type="pct"/>
            <w:shd w:val="clear" w:color="auto" w:fill="auto"/>
          </w:tcPr>
          <w:p w14:paraId="250A888C" w14:textId="77777777" w:rsidR="00D963B2" w:rsidRPr="006F4D85" w:rsidRDefault="00D963B2" w:rsidP="005942C7">
            <w:pPr>
              <w:pStyle w:val="TAC"/>
              <w:rPr>
                <w:noProof/>
              </w:rPr>
            </w:pPr>
            <w:r w:rsidRPr="006F4D85">
              <w:rPr>
                <w:noProof/>
              </w:rPr>
              <w:t>1</w:t>
            </w:r>
          </w:p>
        </w:tc>
      </w:tr>
      <w:tr w:rsidR="00D963B2" w:rsidRPr="006F4D85" w14:paraId="155261C2" w14:textId="77777777" w:rsidTr="005942C7">
        <w:trPr>
          <w:trHeight w:val="61"/>
          <w:jc w:val="center"/>
        </w:trPr>
        <w:tc>
          <w:tcPr>
            <w:tcW w:w="1624" w:type="pct"/>
            <w:gridSpan w:val="2"/>
            <w:shd w:val="clear" w:color="auto" w:fill="auto"/>
          </w:tcPr>
          <w:p w14:paraId="4A6C2C30" w14:textId="77777777" w:rsidR="00D963B2" w:rsidRPr="006F4D85" w:rsidRDefault="00D963B2" w:rsidP="005942C7">
            <w:pPr>
              <w:pStyle w:val="TAL"/>
              <w:rPr>
                <w:rFonts w:cs="Arial"/>
                <w:bCs/>
              </w:rPr>
            </w:pPr>
            <w:r w:rsidRPr="006F4D85">
              <w:rPr>
                <w:noProof/>
              </w:rPr>
              <w:t>CSI-RS for CSI reporting</w:t>
            </w:r>
          </w:p>
        </w:tc>
        <w:tc>
          <w:tcPr>
            <w:tcW w:w="1050" w:type="pct"/>
            <w:shd w:val="clear" w:color="auto" w:fill="auto"/>
          </w:tcPr>
          <w:p w14:paraId="32E816B6"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0CBC25D4" w14:textId="77777777" w:rsidR="00D963B2" w:rsidRPr="006F4D85" w:rsidRDefault="00D963B2" w:rsidP="005942C7">
            <w:pPr>
              <w:pStyle w:val="TAC"/>
              <w:rPr>
                <w:noProof/>
                <w:lang w:val="it-IT"/>
              </w:rPr>
            </w:pPr>
          </w:p>
        </w:tc>
        <w:tc>
          <w:tcPr>
            <w:tcW w:w="1745" w:type="pct"/>
            <w:shd w:val="clear" w:color="auto" w:fill="auto"/>
          </w:tcPr>
          <w:p w14:paraId="2903E419" w14:textId="77777777" w:rsidR="00D963B2" w:rsidRPr="006F4D85" w:rsidRDefault="00D963B2" w:rsidP="005942C7">
            <w:pPr>
              <w:pStyle w:val="TAC"/>
              <w:rPr>
                <w:noProof/>
              </w:rPr>
            </w:pPr>
            <w:r w:rsidRPr="006F4D85">
              <w:rPr>
                <w:szCs w:val="18"/>
              </w:rPr>
              <w:t>CSI-RS.3.1 TDD</w:t>
            </w:r>
          </w:p>
        </w:tc>
      </w:tr>
      <w:tr w:rsidR="00D963B2" w:rsidRPr="006F4D85" w14:paraId="0A54D565" w14:textId="77777777" w:rsidTr="005942C7">
        <w:trPr>
          <w:trHeight w:val="61"/>
          <w:jc w:val="center"/>
        </w:trPr>
        <w:tc>
          <w:tcPr>
            <w:tcW w:w="2674" w:type="pct"/>
            <w:gridSpan w:val="3"/>
            <w:shd w:val="clear" w:color="auto" w:fill="auto"/>
          </w:tcPr>
          <w:p w14:paraId="147D1EAE" w14:textId="77777777" w:rsidR="00D963B2" w:rsidRPr="006F4D85" w:rsidRDefault="00D963B2" w:rsidP="005942C7">
            <w:pPr>
              <w:pStyle w:val="TAL"/>
              <w:rPr>
                <w:noProof/>
                <w:lang w:val="it-IT"/>
              </w:rPr>
            </w:pPr>
            <w:r w:rsidRPr="006F4D85">
              <w:rPr>
                <w:noProof/>
                <w:lang w:val="it-IT"/>
              </w:rPr>
              <w:t>TCI states for PDCCH/PDSCH</w:t>
            </w:r>
          </w:p>
        </w:tc>
        <w:tc>
          <w:tcPr>
            <w:tcW w:w="581" w:type="pct"/>
            <w:shd w:val="clear" w:color="auto" w:fill="auto"/>
          </w:tcPr>
          <w:p w14:paraId="1F0EAC77" w14:textId="77777777" w:rsidR="00D963B2" w:rsidRPr="006F4D85" w:rsidRDefault="00D963B2" w:rsidP="005942C7">
            <w:pPr>
              <w:pStyle w:val="TAC"/>
              <w:rPr>
                <w:noProof/>
                <w:lang w:val="it-IT"/>
              </w:rPr>
            </w:pPr>
          </w:p>
        </w:tc>
        <w:tc>
          <w:tcPr>
            <w:tcW w:w="1745" w:type="pct"/>
            <w:shd w:val="clear" w:color="auto" w:fill="auto"/>
          </w:tcPr>
          <w:p w14:paraId="10FB0E00" w14:textId="77777777" w:rsidR="00D963B2" w:rsidRPr="006F4D85" w:rsidRDefault="00D963B2" w:rsidP="005942C7">
            <w:pPr>
              <w:pStyle w:val="TAC"/>
              <w:rPr>
                <w:szCs w:val="18"/>
              </w:rPr>
            </w:pPr>
            <w:r w:rsidRPr="006F4D85">
              <w:rPr>
                <w:rFonts w:eastAsia="MS Mincho"/>
              </w:rPr>
              <w:t>TCI.State.2</w:t>
            </w:r>
          </w:p>
        </w:tc>
      </w:tr>
      <w:tr w:rsidR="00D963B2" w:rsidRPr="006F4D85" w14:paraId="143FA114" w14:textId="77777777" w:rsidTr="005942C7">
        <w:trPr>
          <w:trHeight w:val="61"/>
          <w:jc w:val="center"/>
        </w:trPr>
        <w:tc>
          <w:tcPr>
            <w:tcW w:w="1624" w:type="pct"/>
            <w:gridSpan w:val="2"/>
            <w:shd w:val="clear" w:color="auto" w:fill="auto"/>
          </w:tcPr>
          <w:p w14:paraId="738B2A6D" w14:textId="77777777" w:rsidR="00D963B2" w:rsidRPr="006F4D85" w:rsidRDefault="00D963B2" w:rsidP="005942C7">
            <w:pPr>
              <w:pStyle w:val="TAL"/>
              <w:rPr>
                <w:noProof/>
              </w:rPr>
            </w:pPr>
            <w:r w:rsidRPr="006F4D85">
              <w:t>CSI-RS for tracking</w:t>
            </w:r>
          </w:p>
        </w:tc>
        <w:tc>
          <w:tcPr>
            <w:tcW w:w="1050" w:type="pct"/>
            <w:shd w:val="clear" w:color="auto" w:fill="auto"/>
          </w:tcPr>
          <w:p w14:paraId="3CE79447"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1B304B3A" w14:textId="77777777" w:rsidR="00D963B2" w:rsidRPr="006F4D85" w:rsidRDefault="00D963B2" w:rsidP="005942C7">
            <w:pPr>
              <w:pStyle w:val="TAC"/>
              <w:rPr>
                <w:noProof/>
                <w:lang w:val="it-IT"/>
              </w:rPr>
            </w:pPr>
          </w:p>
        </w:tc>
        <w:tc>
          <w:tcPr>
            <w:tcW w:w="1745" w:type="pct"/>
            <w:shd w:val="clear" w:color="auto" w:fill="auto"/>
          </w:tcPr>
          <w:p w14:paraId="26C2A4F9" w14:textId="77777777" w:rsidR="00D963B2" w:rsidRPr="006F4D85" w:rsidRDefault="00D963B2" w:rsidP="005942C7">
            <w:pPr>
              <w:pStyle w:val="TAC"/>
              <w:rPr>
                <w:szCs w:val="18"/>
              </w:rPr>
            </w:pPr>
            <w:r w:rsidRPr="006F4D85">
              <w:rPr>
                <w:szCs w:val="18"/>
              </w:rPr>
              <w:t>TRS.2.1 TDD</w:t>
            </w:r>
          </w:p>
        </w:tc>
      </w:tr>
      <w:tr w:rsidR="00D963B2" w:rsidRPr="006F4D85" w14:paraId="446724D6" w14:textId="77777777" w:rsidTr="005942C7">
        <w:trPr>
          <w:trHeight w:val="162"/>
          <w:jc w:val="center"/>
        </w:trPr>
        <w:tc>
          <w:tcPr>
            <w:tcW w:w="2674" w:type="pct"/>
            <w:gridSpan w:val="3"/>
            <w:shd w:val="clear" w:color="auto" w:fill="auto"/>
          </w:tcPr>
          <w:p w14:paraId="68132DB7" w14:textId="77777777" w:rsidR="00D963B2" w:rsidRPr="006F4D85" w:rsidRDefault="00D963B2" w:rsidP="005942C7">
            <w:pPr>
              <w:pStyle w:val="TAL"/>
              <w:rPr>
                <w:noProof/>
              </w:rPr>
            </w:pPr>
            <w:r w:rsidRPr="006F4D85">
              <w:rPr>
                <w:noProof/>
              </w:rPr>
              <w:t>T1</w:t>
            </w:r>
          </w:p>
        </w:tc>
        <w:tc>
          <w:tcPr>
            <w:tcW w:w="581" w:type="pct"/>
            <w:shd w:val="clear" w:color="auto" w:fill="auto"/>
          </w:tcPr>
          <w:p w14:paraId="42CDC130" w14:textId="77777777" w:rsidR="00D963B2" w:rsidRPr="006F4D85" w:rsidRDefault="00D963B2" w:rsidP="005942C7">
            <w:pPr>
              <w:pStyle w:val="TAC"/>
              <w:rPr>
                <w:noProof/>
              </w:rPr>
            </w:pPr>
            <w:r w:rsidRPr="006F4D85">
              <w:rPr>
                <w:noProof/>
              </w:rPr>
              <w:t>s</w:t>
            </w:r>
          </w:p>
        </w:tc>
        <w:tc>
          <w:tcPr>
            <w:tcW w:w="1745" w:type="pct"/>
            <w:shd w:val="clear" w:color="auto" w:fill="auto"/>
          </w:tcPr>
          <w:p w14:paraId="6A792401" w14:textId="77777777" w:rsidR="00D963B2" w:rsidRPr="006F4D85" w:rsidRDefault="00D963B2" w:rsidP="005942C7">
            <w:pPr>
              <w:pStyle w:val="TAC"/>
              <w:rPr>
                <w:noProof/>
              </w:rPr>
            </w:pPr>
            <w:r w:rsidRPr="006F4D85">
              <w:rPr>
                <w:noProof/>
              </w:rPr>
              <w:t>0.2</w:t>
            </w:r>
          </w:p>
        </w:tc>
      </w:tr>
      <w:tr w:rsidR="00D963B2" w:rsidRPr="006F4D85" w14:paraId="31977D12" w14:textId="77777777" w:rsidTr="005942C7">
        <w:trPr>
          <w:trHeight w:val="174"/>
          <w:jc w:val="center"/>
        </w:trPr>
        <w:tc>
          <w:tcPr>
            <w:tcW w:w="2674" w:type="pct"/>
            <w:gridSpan w:val="3"/>
            <w:shd w:val="clear" w:color="auto" w:fill="auto"/>
          </w:tcPr>
          <w:p w14:paraId="43FD03DA" w14:textId="77777777" w:rsidR="00D963B2" w:rsidRPr="006F4D85" w:rsidRDefault="00D963B2" w:rsidP="005942C7">
            <w:pPr>
              <w:pStyle w:val="TAL"/>
              <w:rPr>
                <w:noProof/>
              </w:rPr>
            </w:pPr>
            <w:r w:rsidRPr="006F4D85">
              <w:rPr>
                <w:noProof/>
              </w:rPr>
              <w:t>T2</w:t>
            </w:r>
          </w:p>
        </w:tc>
        <w:tc>
          <w:tcPr>
            <w:tcW w:w="581" w:type="pct"/>
            <w:shd w:val="clear" w:color="auto" w:fill="auto"/>
          </w:tcPr>
          <w:p w14:paraId="5C89A16E" w14:textId="77777777" w:rsidR="00D963B2" w:rsidRPr="006F4D85" w:rsidRDefault="00D963B2" w:rsidP="005942C7">
            <w:pPr>
              <w:pStyle w:val="TAC"/>
              <w:rPr>
                <w:noProof/>
              </w:rPr>
            </w:pPr>
            <w:r w:rsidRPr="006F4D85">
              <w:rPr>
                <w:noProof/>
              </w:rPr>
              <w:t>s</w:t>
            </w:r>
          </w:p>
        </w:tc>
        <w:tc>
          <w:tcPr>
            <w:tcW w:w="1745" w:type="pct"/>
            <w:shd w:val="clear" w:color="auto" w:fill="auto"/>
          </w:tcPr>
          <w:p w14:paraId="2702CDA2" w14:textId="77777777" w:rsidR="00D963B2" w:rsidRPr="006F4D85" w:rsidRDefault="00D963B2" w:rsidP="005942C7">
            <w:pPr>
              <w:pStyle w:val="TAC"/>
              <w:rPr>
                <w:noProof/>
              </w:rPr>
            </w:pPr>
            <w:r w:rsidRPr="006F4D85">
              <w:rPr>
                <w:noProof/>
              </w:rPr>
              <w:t>14.48</w:t>
            </w:r>
          </w:p>
        </w:tc>
      </w:tr>
      <w:tr w:rsidR="00D963B2" w:rsidRPr="006F4D85" w14:paraId="5E8DA03E" w14:textId="77777777" w:rsidTr="005942C7">
        <w:trPr>
          <w:trHeight w:val="162"/>
          <w:jc w:val="center"/>
        </w:trPr>
        <w:tc>
          <w:tcPr>
            <w:tcW w:w="2674" w:type="pct"/>
            <w:gridSpan w:val="3"/>
            <w:shd w:val="clear" w:color="auto" w:fill="auto"/>
          </w:tcPr>
          <w:p w14:paraId="1BA5DE61" w14:textId="77777777" w:rsidR="00D963B2" w:rsidRPr="006F4D85" w:rsidRDefault="00D963B2" w:rsidP="005942C7">
            <w:pPr>
              <w:pStyle w:val="TAL"/>
              <w:rPr>
                <w:noProof/>
              </w:rPr>
            </w:pPr>
            <w:r w:rsidRPr="006F4D85">
              <w:rPr>
                <w:noProof/>
              </w:rPr>
              <w:t>T3</w:t>
            </w:r>
          </w:p>
        </w:tc>
        <w:tc>
          <w:tcPr>
            <w:tcW w:w="581" w:type="pct"/>
            <w:shd w:val="clear" w:color="auto" w:fill="auto"/>
          </w:tcPr>
          <w:p w14:paraId="4550E39D" w14:textId="77777777" w:rsidR="00D963B2" w:rsidRPr="006F4D85" w:rsidRDefault="00D963B2" w:rsidP="005942C7">
            <w:pPr>
              <w:pStyle w:val="TAC"/>
              <w:rPr>
                <w:noProof/>
              </w:rPr>
            </w:pPr>
            <w:r w:rsidRPr="006F4D85">
              <w:rPr>
                <w:noProof/>
              </w:rPr>
              <w:t>s</w:t>
            </w:r>
          </w:p>
        </w:tc>
        <w:tc>
          <w:tcPr>
            <w:tcW w:w="1745" w:type="pct"/>
            <w:shd w:val="clear" w:color="auto" w:fill="auto"/>
          </w:tcPr>
          <w:p w14:paraId="4B38D69A" w14:textId="77777777" w:rsidR="00D963B2" w:rsidRPr="006F4D85" w:rsidRDefault="00D963B2" w:rsidP="005942C7">
            <w:pPr>
              <w:pStyle w:val="TAC"/>
              <w:rPr>
                <w:noProof/>
              </w:rPr>
            </w:pPr>
            <w:r w:rsidRPr="006F4D85">
              <w:rPr>
                <w:noProof/>
              </w:rPr>
              <w:t>14.48</w:t>
            </w:r>
          </w:p>
        </w:tc>
      </w:tr>
      <w:tr w:rsidR="00D963B2" w:rsidRPr="006F4D85" w14:paraId="0AFCBDEB" w14:textId="77777777" w:rsidTr="005942C7">
        <w:trPr>
          <w:trHeight w:val="162"/>
          <w:jc w:val="center"/>
        </w:trPr>
        <w:tc>
          <w:tcPr>
            <w:tcW w:w="2674" w:type="pct"/>
            <w:gridSpan w:val="3"/>
            <w:shd w:val="clear" w:color="auto" w:fill="auto"/>
          </w:tcPr>
          <w:p w14:paraId="7A49639B" w14:textId="77777777" w:rsidR="00D963B2" w:rsidRPr="006F4D85" w:rsidRDefault="00D963B2" w:rsidP="005942C7">
            <w:pPr>
              <w:pStyle w:val="TAL"/>
              <w:rPr>
                <w:noProof/>
              </w:rPr>
            </w:pPr>
            <w:r w:rsidRPr="006F4D85">
              <w:rPr>
                <w:noProof/>
              </w:rPr>
              <w:t>D1</w:t>
            </w:r>
          </w:p>
        </w:tc>
        <w:tc>
          <w:tcPr>
            <w:tcW w:w="581" w:type="pct"/>
            <w:shd w:val="clear" w:color="auto" w:fill="auto"/>
          </w:tcPr>
          <w:p w14:paraId="6C7F1F87" w14:textId="77777777" w:rsidR="00D963B2" w:rsidRPr="006F4D85" w:rsidRDefault="00D963B2" w:rsidP="005942C7">
            <w:pPr>
              <w:pStyle w:val="TAC"/>
              <w:rPr>
                <w:noProof/>
              </w:rPr>
            </w:pPr>
            <w:r w:rsidRPr="006F4D85">
              <w:rPr>
                <w:noProof/>
              </w:rPr>
              <w:t>s</w:t>
            </w:r>
          </w:p>
        </w:tc>
        <w:tc>
          <w:tcPr>
            <w:tcW w:w="1745" w:type="pct"/>
            <w:shd w:val="clear" w:color="auto" w:fill="auto"/>
          </w:tcPr>
          <w:p w14:paraId="63E95F5F" w14:textId="77777777" w:rsidR="00D963B2" w:rsidRPr="006F4D85" w:rsidRDefault="00D963B2" w:rsidP="005942C7">
            <w:pPr>
              <w:pStyle w:val="TAC"/>
              <w:rPr>
                <w:noProof/>
              </w:rPr>
            </w:pPr>
            <w:r w:rsidRPr="006F4D85">
              <w:rPr>
                <w:noProof/>
              </w:rPr>
              <w:t>14.44</w:t>
            </w:r>
          </w:p>
        </w:tc>
      </w:tr>
      <w:tr w:rsidR="00D963B2" w:rsidRPr="006F4D85" w14:paraId="251B433F" w14:textId="77777777" w:rsidTr="005942C7">
        <w:trPr>
          <w:trHeight w:val="675"/>
          <w:jc w:val="center"/>
        </w:trPr>
        <w:tc>
          <w:tcPr>
            <w:tcW w:w="5000" w:type="pct"/>
            <w:gridSpan w:val="5"/>
          </w:tcPr>
          <w:p w14:paraId="1D0EA442" w14:textId="77777777" w:rsidR="00D963B2" w:rsidRPr="006F4D85" w:rsidRDefault="00D963B2" w:rsidP="005942C7">
            <w:pPr>
              <w:pStyle w:val="TAN"/>
              <w:rPr>
                <w:rFonts w:cs="Arial"/>
                <w:szCs w:val="18"/>
              </w:rPr>
            </w:pPr>
            <w:r w:rsidRPr="006F4D85">
              <w:rPr>
                <w:rFonts w:cs="Arial"/>
                <w:noProof/>
                <w:szCs w:val="18"/>
              </w:rPr>
              <w:t>Note 1:</w:t>
            </w:r>
            <w:r w:rsidRPr="006F4D85">
              <w:rPr>
                <w:rFonts w:cs="Arial"/>
                <w:szCs w:val="18"/>
                <w:lang w:eastAsia="zh-CN"/>
              </w:rPr>
              <w:tab/>
            </w:r>
            <w:r w:rsidRPr="006F4D85">
              <w:rPr>
                <w:rFonts w:cs="Arial"/>
                <w:szCs w:val="18"/>
              </w:rPr>
              <w:t>All configurations are assigned to the UE prior to the start of time period T1.</w:t>
            </w:r>
          </w:p>
          <w:p w14:paraId="55C0412E" w14:textId="77777777" w:rsidR="00D963B2" w:rsidRPr="006F4D85" w:rsidRDefault="00D963B2" w:rsidP="005942C7">
            <w:pPr>
              <w:pStyle w:val="TAN"/>
              <w:rPr>
                <w:rFonts w:cs="Arial"/>
                <w:szCs w:val="18"/>
              </w:rPr>
            </w:pPr>
            <w:r w:rsidRPr="006F4D85">
              <w:rPr>
                <w:rFonts w:cs="Arial"/>
                <w:szCs w:val="18"/>
              </w:rPr>
              <w:t>Note 2:</w:t>
            </w:r>
            <w:r w:rsidRPr="006F4D85">
              <w:rPr>
                <w:rFonts w:cs="Arial"/>
                <w:szCs w:val="18"/>
              </w:rPr>
              <w:tab/>
              <w:t>UE-specific PDCCH is not transmitted after T1 starts.</w:t>
            </w:r>
          </w:p>
          <w:p w14:paraId="4B916D4F" w14:textId="77777777" w:rsidR="00D963B2" w:rsidRPr="006F4D85" w:rsidRDefault="00D963B2" w:rsidP="005942C7">
            <w:pPr>
              <w:pStyle w:val="TAN"/>
            </w:pPr>
            <w:r w:rsidRPr="006F4D85">
              <w:rPr>
                <w:rFonts w:cs="Arial"/>
                <w:szCs w:val="18"/>
              </w:rPr>
              <w:t>Note 3:</w:t>
            </w:r>
            <w:r w:rsidRPr="006F4D85">
              <w:rPr>
                <w:rFonts w:cs="Arial"/>
                <w:szCs w:val="18"/>
              </w:rPr>
              <w:tab/>
            </w:r>
            <w:r w:rsidRPr="006F4D85">
              <w:rPr>
                <w:rFonts w:cs="Arial"/>
                <w:bCs/>
                <w:noProof/>
                <w:szCs w:val="18"/>
              </w:rPr>
              <w:t>E-UTRAN is in non-DRX mode under test.</w:t>
            </w:r>
          </w:p>
        </w:tc>
      </w:tr>
    </w:tbl>
    <w:p w14:paraId="21EF8FAC" w14:textId="77777777" w:rsidR="00D963B2" w:rsidRPr="006F4D85" w:rsidRDefault="00D963B2" w:rsidP="00D963B2"/>
    <w:p w14:paraId="7E676D68" w14:textId="77777777" w:rsidR="00D963B2" w:rsidRPr="006F4D85" w:rsidRDefault="00D963B2" w:rsidP="00D963B2">
      <w:pPr>
        <w:pStyle w:val="TH"/>
        <w:rPr>
          <w:lang w:val="en-US"/>
        </w:rPr>
      </w:pPr>
      <w:r w:rsidRPr="006F4D85">
        <w:rPr>
          <w:lang w:val="en-US"/>
        </w:rPr>
        <w:t>Table A.5.5.1.3.1-3: OTA related cell specific test parameters for FR2 (Cell 2) for out-of-sync</w:t>
      </w:r>
      <w:r w:rsidRPr="006F4D85">
        <w:t xml:space="preserve"> </w:t>
      </w:r>
      <w:r w:rsidRPr="006F4D85">
        <w:rPr>
          <w:lang w:val="en-US"/>
        </w:rPr>
        <w:t>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D963B2" w:rsidRPr="006F4D85" w14:paraId="412049BF" w14:textId="77777777" w:rsidTr="005942C7">
        <w:trPr>
          <w:cantSplit/>
          <w:trHeight w:val="130"/>
          <w:jc w:val="center"/>
        </w:trPr>
        <w:tc>
          <w:tcPr>
            <w:tcW w:w="3823" w:type="dxa"/>
            <w:gridSpan w:val="2"/>
            <w:tcBorders>
              <w:top w:val="single" w:sz="4" w:space="0" w:color="auto"/>
              <w:left w:val="single" w:sz="4" w:space="0" w:color="auto"/>
              <w:bottom w:val="nil"/>
            </w:tcBorders>
            <w:shd w:val="clear" w:color="auto" w:fill="auto"/>
          </w:tcPr>
          <w:p w14:paraId="60DD2A43" w14:textId="77777777" w:rsidR="00D963B2" w:rsidRPr="006F4D85" w:rsidRDefault="00D963B2" w:rsidP="005942C7">
            <w:pPr>
              <w:pStyle w:val="TAH"/>
              <w:rPr>
                <w:rFonts w:cs="Arial"/>
                <w:szCs w:val="18"/>
              </w:rPr>
            </w:pPr>
            <w:r w:rsidRPr="006F4D85">
              <w:rPr>
                <w:rFonts w:cs="Arial"/>
                <w:szCs w:val="18"/>
              </w:rPr>
              <w:t>Parameter</w:t>
            </w:r>
          </w:p>
        </w:tc>
        <w:tc>
          <w:tcPr>
            <w:tcW w:w="992" w:type="dxa"/>
            <w:tcBorders>
              <w:top w:val="single" w:sz="4" w:space="0" w:color="auto"/>
              <w:bottom w:val="nil"/>
            </w:tcBorders>
            <w:shd w:val="clear" w:color="auto" w:fill="auto"/>
          </w:tcPr>
          <w:p w14:paraId="1FAB335E" w14:textId="77777777" w:rsidR="00D963B2" w:rsidRPr="006F4D85" w:rsidRDefault="00D963B2" w:rsidP="005942C7">
            <w:pPr>
              <w:pStyle w:val="TAH"/>
              <w:rPr>
                <w:rFonts w:cs="Arial"/>
                <w:szCs w:val="18"/>
              </w:rPr>
            </w:pPr>
            <w:r w:rsidRPr="006F4D85">
              <w:rPr>
                <w:rFonts w:cs="Arial"/>
                <w:szCs w:val="18"/>
              </w:rPr>
              <w:t>Unit</w:t>
            </w:r>
          </w:p>
        </w:tc>
        <w:tc>
          <w:tcPr>
            <w:tcW w:w="3875" w:type="dxa"/>
            <w:gridSpan w:val="3"/>
            <w:tcBorders>
              <w:top w:val="single" w:sz="4" w:space="0" w:color="auto"/>
            </w:tcBorders>
          </w:tcPr>
          <w:p w14:paraId="05DE6DA0" w14:textId="77777777" w:rsidR="00D963B2" w:rsidRPr="006F4D85" w:rsidRDefault="00D963B2" w:rsidP="005942C7">
            <w:pPr>
              <w:pStyle w:val="TAH"/>
              <w:rPr>
                <w:rFonts w:cs="Arial"/>
                <w:szCs w:val="18"/>
              </w:rPr>
            </w:pPr>
            <w:r w:rsidRPr="006F4D85">
              <w:rPr>
                <w:rFonts w:cs="Arial"/>
                <w:szCs w:val="18"/>
              </w:rPr>
              <w:t>Test 1</w:t>
            </w:r>
          </w:p>
        </w:tc>
      </w:tr>
      <w:tr w:rsidR="00D963B2" w:rsidRPr="006F4D85" w14:paraId="58C093C5" w14:textId="77777777" w:rsidTr="005942C7">
        <w:trPr>
          <w:cantSplit/>
          <w:trHeight w:val="147"/>
          <w:jc w:val="center"/>
        </w:trPr>
        <w:tc>
          <w:tcPr>
            <w:tcW w:w="3823" w:type="dxa"/>
            <w:gridSpan w:val="2"/>
            <w:tcBorders>
              <w:top w:val="nil"/>
              <w:left w:val="single" w:sz="4" w:space="0" w:color="auto"/>
              <w:bottom w:val="single" w:sz="4" w:space="0" w:color="auto"/>
            </w:tcBorders>
            <w:shd w:val="clear" w:color="auto" w:fill="auto"/>
          </w:tcPr>
          <w:p w14:paraId="0EBA0E30" w14:textId="77777777" w:rsidR="00D963B2" w:rsidRPr="006F4D85" w:rsidRDefault="00D963B2" w:rsidP="005942C7">
            <w:pPr>
              <w:pStyle w:val="TAH"/>
              <w:rPr>
                <w:rFonts w:cs="Arial"/>
                <w:szCs w:val="18"/>
              </w:rPr>
            </w:pPr>
          </w:p>
        </w:tc>
        <w:tc>
          <w:tcPr>
            <w:tcW w:w="992" w:type="dxa"/>
            <w:tcBorders>
              <w:top w:val="nil"/>
              <w:bottom w:val="single" w:sz="4" w:space="0" w:color="auto"/>
            </w:tcBorders>
            <w:shd w:val="clear" w:color="auto" w:fill="auto"/>
          </w:tcPr>
          <w:p w14:paraId="12BF0D33" w14:textId="77777777" w:rsidR="00D963B2" w:rsidRPr="006F4D85" w:rsidRDefault="00D963B2" w:rsidP="005942C7">
            <w:pPr>
              <w:pStyle w:val="TAH"/>
              <w:rPr>
                <w:rFonts w:cs="Arial"/>
                <w:szCs w:val="18"/>
              </w:rPr>
            </w:pPr>
          </w:p>
        </w:tc>
        <w:tc>
          <w:tcPr>
            <w:tcW w:w="1291" w:type="dxa"/>
            <w:tcBorders>
              <w:bottom w:val="single" w:sz="4" w:space="0" w:color="auto"/>
            </w:tcBorders>
          </w:tcPr>
          <w:p w14:paraId="466A1520" w14:textId="77777777" w:rsidR="00D963B2" w:rsidRPr="006F4D85" w:rsidRDefault="00D963B2" w:rsidP="005942C7">
            <w:pPr>
              <w:pStyle w:val="TAH"/>
              <w:rPr>
                <w:rFonts w:cs="Arial"/>
                <w:szCs w:val="18"/>
              </w:rPr>
            </w:pPr>
            <w:r w:rsidRPr="006F4D85">
              <w:rPr>
                <w:rFonts w:cs="Arial"/>
                <w:szCs w:val="18"/>
              </w:rPr>
              <w:t>T1</w:t>
            </w:r>
          </w:p>
        </w:tc>
        <w:tc>
          <w:tcPr>
            <w:tcW w:w="1292" w:type="dxa"/>
            <w:tcBorders>
              <w:bottom w:val="single" w:sz="4" w:space="0" w:color="auto"/>
            </w:tcBorders>
          </w:tcPr>
          <w:p w14:paraId="6EB93DEB" w14:textId="77777777" w:rsidR="00D963B2" w:rsidRPr="006F4D85" w:rsidRDefault="00D963B2" w:rsidP="005942C7">
            <w:pPr>
              <w:pStyle w:val="TAH"/>
              <w:rPr>
                <w:rFonts w:cs="Arial"/>
                <w:szCs w:val="18"/>
              </w:rPr>
            </w:pPr>
            <w:r w:rsidRPr="006F4D85">
              <w:rPr>
                <w:rFonts w:cs="Arial"/>
                <w:szCs w:val="18"/>
              </w:rPr>
              <w:t>T2</w:t>
            </w:r>
          </w:p>
        </w:tc>
        <w:tc>
          <w:tcPr>
            <w:tcW w:w="1292" w:type="dxa"/>
            <w:tcBorders>
              <w:bottom w:val="single" w:sz="4" w:space="0" w:color="auto"/>
            </w:tcBorders>
          </w:tcPr>
          <w:p w14:paraId="538963A5" w14:textId="77777777" w:rsidR="00D963B2" w:rsidRPr="006F4D85" w:rsidRDefault="00D963B2" w:rsidP="005942C7">
            <w:pPr>
              <w:pStyle w:val="TAH"/>
              <w:rPr>
                <w:rFonts w:cs="Arial"/>
                <w:szCs w:val="18"/>
              </w:rPr>
            </w:pPr>
            <w:r w:rsidRPr="006F4D85">
              <w:rPr>
                <w:rFonts w:cs="Arial"/>
                <w:szCs w:val="18"/>
              </w:rPr>
              <w:t>T3</w:t>
            </w:r>
          </w:p>
        </w:tc>
      </w:tr>
      <w:tr w:rsidR="00D963B2" w:rsidRPr="006F4D85" w14:paraId="25C3E822" w14:textId="77777777" w:rsidTr="005942C7">
        <w:trPr>
          <w:cantSplit/>
          <w:trHeight w:val="190"/>
          <w:jc w:val="center"/>
        </w:trPr>
        <w:tc>
          <w:tcPr>
            <w:tcW w:w="3823" w:type="dxa"/>
            <w:gridSpan w:val="2"/>
          </w:tcPr>
          <w:p w14:paraId="6EF1DCCE" w14:textId="77777777" w:rsidR="00D963B2" w:rsidRPr="00B44600" w:rsidRDefault="00D963B2" w:rsidP="005942C7">
            <w:pPr>
              <w:pStyle w:val="TAL"/>
              <w:rPr>
                <w:rFonts w:eastAsia="?? ??"/>
              </w:rPr>
            </w:pPr>
            <w:r w:rsidRPr="006F4D85">
              <w:t>AoA setup</w:t>
            </w:r>
          </w:p>
        </w:tc>
        <w:tc>
          <w:tcPr>
            <w:tcW w:w="992" w:type="dxa"/>
          </w:tcPr>
          <w:p w14:paraId="4FB0CEC9" w14:textId="77777777" w:rsidR="00D963B2" w:rsidRPr="006F4D85" w:rsidRDefault="00D963B2" w:rsidP="005942C7">
            <w:pPr>
              <w:pStyle w:val="TAC"/>
            </w:pPr>
          </w:p>
        </w:tc>
        <w:tc>
          <w:tcPr>
            <w:tcW w:w="3875" w:type="dxa"/>
            <w:gridSpan w:val="3"/>
          </w:tcPr>
          <w:p w14:paraId="4CF9C9EA" w14:textId="77777777" w:rsidR="00D963B2" w:rsidRPr="006F4D85" w:rsidRDefault="00D963B2" w:rsidP="005942C7">
            <w:pPr>
              <w:pStyle w:val="TAC"/>
              <w:rPr>
                <w:rFonts w:eastAsia="MS Mincho"/>
              </w:rPr>
            </w:pPr>
            <w:r w:rsidRPr="006F4D85">
              <w:rPr>
                <w:rFonts w:eastAsia="MS Mincho"/>
              </w:rPr>
              <w:t>Setup 1 defined in A.3.15</w:t>
            </w:r>
          </w:p>
        </w:tc>
      </w:tr>
      <w:tr w:rsidR="00D963B2" w:rsidRPr="006F4D85" w14:paraId="5FB4C6ED" w14:textId="77777777" w:rsidTr="005942C7">
        <w:trPr>
          <w:cantSplit/>
          <w:trHeight w:val="130"/>
          <w:jc w:val="center"/>
        </w:trPr>
        <w:tc>
          <w:tcPr>
            <w:tcW w:w="3823" w:type="dxa"/>
            <w:gridSpan w:val="2"/>
            <w:tcBorders>
              <w:left w:val="single" w:sz="4" w:space="0" w:color="auto"/>
              <w:bottom w:val="single" w:sz="4" w:space="0" w:color="auto"/>
            </w:tcBorders>
            <w:vAlign w:val="center"/>
          </w:tcPr>
          <w:p w14:paraId="67AD16D3" w14:textId="77777777" w:rsidR="00D963B2" w:rsidRPr="006F4D85" w:rsidRDefault="00D963B2" w:rsidP="005942C7">
            <w:pPr>
              <w:pStyle w:val="TAL"/>
              <w:rPr>
                <w:rFonts w:cs="Arial"/>
                <w:szCs w:val="18"/>
                <w:lang w:eastAsia="ja-JP"/>
              </w:rPr>
            </w:pPr>
            <w:r w:rsidRPr="00793481">
              <w:rPr>
                <w:rFonts w:cs="Arial"/>
                <w:szCs w:val="18"/>
                <w:lang w:eastAsia="ja-JP"/>
              </w:rPr>
              <w:t>Assumption for UE beams</w:t>
            </w:r>
            <w:r w:rsidRPr="00793481">
              <w:rPr>
                <w:rFonts w:cs="Arial"/>
                <w:szCs w:val="18"/>
                <w:vertAlign w:val="superscript"/>
                <w:lang w:eastAsia="ja-JP"/>
              </w:rPr>
              <w:t>Note 5</w:t>
            </w:r>
          </w:p>
        </w:tc>
        <w:tc>
          <w:tcPr>
            <w:tcW w:w="992" w:type="dxa"/>
            <w:tcBorders>
              <w:bottom w:val="single" w:sz="4" w:space="0" w:color="auto"/>
            </w:tcBorders>
          </w:tcPr>
          <w:p w14:paraId="76517883" w14:textId="77777777" w:rsidR="00D963B2" w:rsidRPr="006F4D85" w:rsidRDefault="00D963B2" w:rsidP="005942C7">
            <w:pPr>
              <w:pStyle w:val="TAC"/>
            </w:pPr>
          </w:p>
        </w:tc>
        <w:tc>
          <w:tcPr>
            <w:tcW w:w="3875" w:type="dxa"/>
            <w:gridSpan w:val="3"/>
            <w:shd w:val="clear" w:color="auto" w:fill="auto"/>
          </w:tcPr>
          <w:p w14:paraId="2E892DF4" w14:textId="77777777" w:rsidR="00D963B2" w:rsidRPr="006F4D85" w:rsidRDefault="00D963B2" w:rsidP="005942C7">
            <w:pPr>
              <w:pStyle w:val="TAC"/>
            </w:pPr>
            <w:r w:rsidRPr="00793481">
              <w:t>Rough</w:t>
            </w:r>
          </w:p>
        </w:tc>
      </w:tr>
      <w:tr w:rsidR="00D963B2" w:rsidRPr="006F4D85" w14:paraId="6355163D" w14:textId="77777777" w:rsidTr="005942C7">
        <w:trPr>
          <w:cantSplit/>
          <w:trHeight w:val="130"/>
          <w:jc w:val="center"/>
        </w:trPr>
        <w:tc>
          <w:tcPr>
            <w:tcW w:w="3823" w:type="dxa"/>
            <w:gridSpan w:val="2"/>
            <w:tcBorders>
              <w:left w:val="single" w:sz="4" w:space="0" w:color="auto"/>
              <w:bottom w:val="single" w:sz="4" w:space="0" w:color="auto"/>
            </w:tcBorders>
          </w:tcPr>
          <w:p w14:paraId="35405168" w14:textId="77777777" w:rsidR="00D963B2" w:rsidRPr="006F4D85" w:rsidRDefault="00D963B2" w:rsidP="005942C7">
            <w:pPr>
              <w:pStyle w:val="TAL"/>
              <w:rPr>
                <w:rFonts w:cs="Arial"/>
                <w:szCs w:val="18"/>
                <w:lang w:val="en-US"/>
              </w:rPr>
            </w:pPr>
            <w:r w:rsidRPr="006F4D85">
              <w:rPr>
                <w:rFonts w:cs="Arial"/>
                <w:szCs w:val="18"/>
                <w:lang w:eastAsia="ja-JP"/>
              </w:rPr>
              <w:t>EPRE ratio of PDCCH DMRS to SSS</w:t>
            </w:r>
          </w:p>
        </w:tc>
        <w:tc>
          <w:tcPr>
            <w:tcW w:w="992" w:type="dxa"/>
            <w:tcBorders>
              <w:bottom w:val="single" w:sz="4" w:space="0" w:color="auto"/>
            </w:tcBorders>
          </w:tcPr>
          <w:p w14:paraId="7F7FDE6A" w14:textId="77777777" w:rsidR="00D963B2" w:rsidRPr="006F4D85" w:rsidRDefault="00D963B2" w:rsidP="005942C7">
            <w:pPr>
              <w:pStyle w:val="TAC"/>
            </w:pPr>
            <w:r w:rsidRPr="006F4D85">
              <w:t>dB</w:t>
            </w:r>
          </w:p>
        </w:tc>
        <w:tc>
          <w:tcPr>
            <w:tcW w:w="3875" w:type="dxa"/>
            <w:gridSpan w:val="3"/>
            <w:shd w:val="clear" w:color="auto" w:fill="auto"/>
          </w:tcPr>
          <w:p w14:paraId="67848E54" w14:textId="77777777" w:rsidR="00D963B2" w:rsidRPr="006F4D85" w:rsidRDefault="00D963B2" w:rsidP="005942C7">
            <w:pPr>
              <w:pStyle w:val="TAC"/>
            </w:pPr>
            <w:r w:rsidRPr="006F4D85">
              <w:t>4</w:t>
            </w:r>
          </w:p>
        </w:tc>
      </w:tr>
      <w:tr w:rsidR="00D963B2" w:rsidRPr="006F4D85" w14:paraId="6C5F7637" w14:textId="77777777" w:rsidTr="005942C7">
        <w:trPr>
          <w:cantSplit/>
          <w:trHeight w:val="139"/>
          <w:jc w:val="center"/>
        </w:trPr>
        <w:tc>
          <w:tcPr>
            <w:tcW w:w="3823" w:type="dxa"/>
            <w:gridSpan w:val="2"/>
            <w:tcBorders>
              <w:left w:val="single" w:sz="4" w:space="0" w:color="auto"/>
              <w:bottom w:val="single" w:sz="4" w:space="0" w:color="auto"/>
            </w:tcBorders>
          </w:tcPr>
          <w:p w14:paraId="52430750" w14:textId="77777777" w:rsidR="00D963B2" w:rsidRPr="006F4D85" w:rsidRDefault="00D963B2" w:rsidP="005942C7">
            <w:pPr>
              <w:pStyle w:val="TAL"/>
              <w:rPr>
                <w:rFonts w:cs="Arial"/>
                <w:szCs w:val="18"/>
                <w:lang w:val="en-US"/>
              </w:rPr>
            </w:pPr>
            <w:r w:rsidRPr="006F4D85">
              <w:rPr>
                <w:rFonts w:cs="Arial"/>
                <w:szCs w:val="18"/>
                <w:lang w:eastAsia="ja-JP"/>
              </w:rPr>
              <w:t>EPRE ratio of PDCCH to PDCCH DMRS</w:t>
            </w:r>
          </w:p>
        </w:tc>
        <w:tc>
          <w:tcPr>
            <w:tcW w:w="992" w:type="dxa"/>
            <w:tcBorders>
              <w:bottom w:val="single" w:sz="4" w:space="0" w:color="auto"/>
            </w:tcBorders>
          </w:tcPr>
          <w:p w14:paraId="707C6A24" w14:textId="77777777" w:rsidR="00D963B2" w:rsidRPr="006F4D85" w:rsidRDefault="00D963B2" w:rsidP="005942C7">
            <w:pPr>
              <w:pStyle w:val="TAC"/>
            </w:pPr>
            <w:r w:rsidRPr="006F4D85">
              <w:t>dB</w:t>
            </w:r>
          </w:p>
        </w:tc>
        <w:tc>
          <w:tcPr>
            <w:tcW w:w="3875" w:type="dxa"/>
            <w:gridSpan w:val="3"/>
            <w:tcBorders>
              <w:bottom w:val="single" w:sz="4" w:space="0" w:color="auto"/>
            </w:tcBorders>
            <w:shd w:val="clear" w:color="auto" w:fill="auto"/>
          </w:tcPr>
          <w:p w14:paraId="7000DE5D" w14:textId="77777777" w:rsidR="00D963B2" w:rsidRPr="006F4D85" w:rsidRDefault="00D963B2" w:rsidP="005942C7">
            <w:pPr>
              <w:pStyle w:val="TAC"/>
            </w:pPr>
            <w:r w:rsidRPr="006F4D85">
              <w:t>0</w:t>
            </w:r>
          </w:p>
        </w:tc>
      </w:tr>
      <w:tr w:rsidR="00D963B2" w:rsidRPr="006F4D85" w14:paraId="7D0492E2" w14:textId="77777777" w:rsidTr="005942C7">
        <w:trPr>
          <w:cantSplit/>
          <w:trHeight w:val="130"/>
          <w:jc w:val="center"/>
        </w:trPr>
        <w:tc>
          <w:tcPr>
            <w:tcW w:w="3823" w:type="dxa"/>
            <w:gridSpan w:val="2"/>
            <w:tcBorders>
              <w:left w:val="single" w:sz="4" w:space="0" w:color="auto"/>
              <w:bottom w:val="single" w:sz="4" w:space="0" w:color="auto"/>
            </w:tcBorders>
          </w:tcPr>
          <w:p w14:paraId="2547137E" w14:textId="77777777" w:rsidR="00D963B2" w:rsidRPr="006F4D85" w:rsidRDefault="00D963B2" w:rsidP="005942C7">
            <w:pPr>
              <w:pStyle w:val="TAL"/>
              <w:rPr>
                <w:rFonts w:cs="Arial"/>
                <w:szCs w:val="18"/>
                <w:lang w:val="en-US"/>
              </w:rPr>
            </w:pPr>
            <w:r w:rsidRPr="006F4D85">
              <w:rPr>
                <w:rFonts w:cs="Arial"/>
                <w:szCs w:val="18"/>
                <w:lang w:eastAsia="ja-JP"/>
              </w:rPr>
              <w:t>EPRE ratio of PBCH DMRS to SSS</w:t>
            </w:r>
          </w:p>
        </w:tc>
        <w:tc>
          <w:tcPr>
            <w:tcW w:w="992" w:type="dxa"/>
            <w:tcBorders>
              <w:bottom w:val="single" w:sz="4" w:space="0" w:color="auto"/>
            </w:tcBorders>
          </w:tcPr>
          <w:p w14:paraId="32C397D3" w14:textId="77777777" w:rsidR="00D963B2" w:rsidRPr="006F4D85" w:rsidRDefault="00D963B2" w:rsidP="005942C7">
            <w:pPr>
              <w:pStyle w:val="TAC"/>
            </w:pPr>
            <w:r w:rsidRPr="006F4D85">
              <w:t>dB</w:t>
            </w:r>
          </w:p>
        </w:tc>
        <w:tc>
          <w:tcPr>
            <w:tcW w:w="3875" w:type="dxa"/>
            <w:gridSpan w:val="3"/>
            <w:tcBorders>
              <w:bottom w:val="nil"/>
            </w:tcBorders>
            <w:shd w:val="clear" w:color="auto" w:fill="auto"/>
          </w:tcPr>
          <w:p w14:paraId="14A44555" w14:textId="77777777" w:rsidR="00D963B2" w:rsidRPr="006F4D85" w:rsidRDefault="00D963B2" w:rsidP="005942C7">
            <w:pPr>
              <w:pStyle w:val="TAC"/>
            </w:pPr>
          </w:p>
        </w:tc>
      </w:tr>
      <w:tr w:rsidR="00D963B2" w:rsidRPr="006F4D85" w14:paraId="70F26355" w14:textId="77777777" w:rsidTr="005942C7">
        <w:trPr>
          <w:cantSplit/>
          <w:trHeight w:val="130"/>
          <w:jc w:val="center"/>
        </w:trPr>
        <w:tc>
          <w:tcPr>
            <w:tcW w:w="3823" w:type="dxa"/>
            <w:gridSpan w:val="2"/>
            <w:tcBorders>
              <w:left w:val="single" w:sz="4" w:space="0" w:color="auto"/>
              <w:bottom w:val="single" w:sz="4" w:space="0" w:color="auto"/>
            </w:tcBorders>
          </w:tcPr>
          <w:p w14:paraId="3383F378" w14:textId="77777777" w:rsidR="00D963B2" w:rsidRPr="006F4D85" w:rsidRDefault="00D963B2" w:rsidP="005942C7">
            <w:pPr>
              <w:pStyle w:val="TAL"/>
              <w:rPr>
                <w:rFonts w:cs="Arial"/>
                <w:szCs w:val="18"/>
                <w:lang w:val="en-US"/>
              </w:rPr>
            </w:pPr>
            <w:r w:rsidRPr="006F4D85">
              <w:rPr>
                <w:rFonts w:cs="Arial"/>
                <w:szCs w:val="18"/>
                <w:lang w:eastAsia="ja-JP"/>
              </w:rPr>
              <w:t>EPRE ratio of PBCH to PBCH DMRS</w:t>
            </w:r>
          </w:p>
        </w:tc>
        <w:tc>
          <w:tcPr>
            <w:tcW w:w="992" w:type="dxa"/>
            <w:tcBorders>
              <w:bottom w:val="single" w:sz="4" w:space="0" w:color="auto"/>
            </w:tcBorders>
          </w:tcPr>
          <w:p w14:paraId="682016BC" w14:textId="77777777" w:rsidR="00D963B2" w:rsidRPr="006F4D85" w:rsidRDefault="00D963B2" w:rsidP="005942C7">
            <w:pPr>
              <w:pStyle w:val="TAC"/>
            </w:pPr>
            <w:r w:rsidRPr="006F4D85">
              <w:t>dB</w:t>
            </w:r>
          </w:p>
        </w:tc>
        <w:tc>
          <w:tcPr>
            <w:tcW w:w="3875" w:type="dxa"/>
            <w:gridSpan w:val="3"/>
            <w:tcBorders>
              <w:top w:val="nil"/>
              <w:bottom w:val="nil"/>
            </w:tcBorders>
            <w:shd w:val="clear" w:color="auto" w:fill="auto"/>
          </w:tcPr>
          <w:p w14:paraId="321529D3" w14:textId="77777777" w:rsidR="00D963B2" w:rsidRPr="006F4D85" w:rsidRDefault="00D963B2" w:rsidP="005942C7">
            <w:pPr>
              <w:pStyle w:val="TAC"/>
            </w:pPr>
          </w:p>
        </w:tc>
      </w:tr>
      <w:tr w:rsidR="00D963B2" w:rsidRPr="006F4D85" w14:paraId="1D91F359" w14:textId="77777777" w:rsidTr="005942C7">
        <w:trPr>
          <w:cantSplit/>
          <w:trHeight w:val="139"/>
          <w:jc w:val="center"/>
        </w:trPr>
        <w:tc>
          <w:tcPr>
            <w:tcW w:w="3823" w:type="dxa"/>
            <w:gridSpan w:val="2"/>
            <w:tcBorders>
              <w:left w:val="single" w:sz="4" w:space="0" w:color="auto"/>
              <w:bottom w:val="single" w:sz="4" w:space="0" w:color="auto"/>
            </w:tcBorders>
          </w:tcPr>
          <w:p w14:paraId="1DD9B25C" w14:textId="77777777" w:rsidR="00D963B2" w:rsidRPr="006F4D85" w:rsidRDefault="00D963B2" w:rsidP="005942C7">
            <w:pPr>
              <w:pStyle w:val="TAL"/>
              <w:rPr>
                <w:rFonts w:cs="Arial"/>
                <w:szCs w:val="18"/>
                <w:lang w:val="en-US"/>
              </w:rPr>
            </w:pPr>
            <w:r w:rsidRPr="006F4D85">
              <w:rPr>
                <w:rFonts w:cs="Arial"/>
                <w:szCs w:val="18"/>
                <w:lang w:eastAsia="ja-JP"/>
              </w:rPr>
              <w:t>EPRE ratio of PSS to SSS</w:t>
            </w:r>
          </w:p>
        </w:tc>
        <w:tc>
          <w:tcPr>
            <w:tcW w:w="992" w:type="dxa"/>
            <w:tcBorders>
              <w:bottom w:val="single" w:sz="4" w:space="0" w:color="auto"/>
            </w:tcBorders>
          </w:tcPr>
          <w:p w14:paraId="439C3E46" w14:textId="77777777" w:rsidR="00D963B2" w:rsidRPr="006F4D85" w:rsidRDefault="00D963B2" w:rsidP="005942C7">
            <w:pPr>
              <w:pStyle w:val="TAC"/>
            </w:pPr>
            <w:r w:rsidRPr="006F4D85">
              <w:t>dB</w:t>
            </w:r>
          </w:p>
        </w:tc>
        <w:tc>
          <w:tcPr>
            <w:tcW w:w="3875" w:type="dxa"/>
            <w:gridSpan w:val="3"/>
            <w:tcBorders>
              <w:top w:val="nil"/>
              <w:bottom w:val="nil"/>
            </w:tcBorders>
            <w:shd w:val="clear" w:color="auto" w:fill="auto"/>
          </w:tcPr>
          <w:p w14:paraId="5C0DEEE0" w14:textId="77777777" w:rsidR="00D963B2" w:rsidRPr="006F4D85" w:rsidRDefault="00D963B2" w:rsidP="005942C7">
            <w:pPr>
              <w:pStyle w:val="TAC"/>
            </w:pPr>
          </w:p>
        </w:tc>
      </w:tr>
      <w:tr w:rsidR="00D963B2" w:rsidRPr="006F4D85" w14:paraId="2475FBE7" w14:textId="77777777" w:rsidTr="005942C7">
        <w:trPr>
          <w:cantSplit/>
          <w:trHeight w:val="130"/>
          <w:jc w:val="center"/>
        </w:trPr>
        <w:tc>
          <w:tcPr>
            <w:tcW w:w="3823" w:type="dxa"/>
            <w:gridSpan w:val="2"/>
            <w:tcBorders>
              <w:left w:val="single" w:sz="4" w:space="0" w:color="auto"/>
              <w:bottom w:val="single" w:sz="4" w:space="0" w:color="auto"/>
            </w:tcBorders>
          </w:tcPr>
          <w:p w14:paraId="03316D5C" w14:textId="77777777" w:rsidR="00D963B2" w:rsidRPr="006F4D85" w:rsidRDefault="00D963B2" w:rsidP="005942C7">
            <w:pPr>
              <w:pStyle w:val="TAL"/>
              <w:rPr>
                <w:rFonts w:cs="Arial"/>
                <w:szCs w:val="18"/>
                <w:lang w:val="en-US"/>
              </w:rPr>
            </w:pPr>
            <w:r w:rsidRPr="006F4D85">
              <w:rPr>
                <w:rFonts w:cs="Arial"/>
                <w:szCs w:val="18"/>
                <w:lang w:eastAsia="ja-JP"/>
              </w:rPr>
              <w:t xml:space="preserve">EPRE ratio of PDSCH DMRS to SSS </w:t>
            </w:r>
          </w:p>
        </w:tc>
        <w:tc>
          <w:tcPr>
            <w:tcW w:w="992" w:type="dxa"/>
            <w:tcBorders>
              <w:bottom w:val="single" w:sz="4" w:space="0" w:color="auto"/>
            </w:tcBorders>
          </w:tcPr>
          <w:p w14:paraId="1A3D159A" w14:textId="77777777" w:rsidR="00D963B2" w:rsidRPr="006F4D85" w:rsidRDefault="00D963B2" w:rsidP="005942C7">
            <w:pPr>
              <w:pStyle w:val="TAC"/>
            </w:pPr>
            <w:r w:rsidRPr="006F4D85">
              <w:t>dB</w:t>
            </w:r>
          </w:p>
        </w:tc>
        <w:tc>
          <w:tcPr>
            <w:tcW w:w="3875" w:type="dxa"/>
            <w:gridSpan w:val="3"/>
            <w:tcBorders>
              <w:top w:val="nil"/>
              <w:bottom w:val="nil"/>
            </w:tcBorders>
            <w:shd w:val="clear" w:color="auto" w:fill="auto"/>
          </w:tcPr>
          <w:p w14:paraId="34726ABF" w14:textId="77777777" w:rsidR="00D963B2" w:rsidRPr="006F4D85" w:rsidRDefault="00D963B2" w:rsidP="005942C7">
            <w:pPr>
              <w:pStyle w:val="TAC"/>
            </w:pPr>
            <w:r w:rsidRPr="006F4D85">
              <w:t>0</w:t>
            </w:r>
          </w:p>
        </w:tc>
      </w:tr>
      <w:tr w:rsidR="00D963B2" w:rsidRPr="006F4D85" w14:paraId="0CA25160" w14:textId="77777777" w:rsidTr="005942C7">
        <w:trPr>
          <w:cantSplit/>
          <w:trHeight w:val="130"/>
          <w:jc w:val="center"/>
        </w:trPr>
        <w:tc>
          <w:tcPr>
            <w:tcW w:w="3823" w:type="dxa"/>
            <w:gridSpan w:val="2"/>
            <w:tcBorders>
              <w:left w:val="single" w:sz="4" w:space="0" w:color="auto"/>
              <w:bottom w:val="single" w:sz="4" w:space="0" w:color="auto"/>
            </w:tcBorders>
          </w:tcPr>
          <w:p w14:paraId="5D4D9094" w14:textId="77777777" w:rsidR="00D963B2" w:rsidRPr="006F4D85" w:rsidRDefault="00D963B2" w:rsidP="005942C7">
            <w:pPr>
              <w:pStyle w:val="TAL"/>
              <w:rPr>
                <w:rFonts w:cs="Arial"/>
                <w:szCs w:val="18"/>
                <w:lang w:val="en-US"/>
              </w:rPr>
            </w:pPr>
            <w:r w:rsidRPr="006F4D85">
              <w:rPr>
                <w:rFonts w:cs="Arial"/>
                <w:szCs w:val="18"/>
                <w:lang w:eastAsia="ja-JP"/>
              </w:rPr>
              <w:t>EPRE ratio of PDSCH to PDSCH DMRS</w:t>
            </w:r>
          </w:p>
        </w:tc>
        <w:tc>
          <w:tcPr>
            <w:tcW w:w="992" w:type="dxa"/>
            <w:tcBorders>
              <w:bottom w:val="single" w:sz="4" w:space="0" w:color="auto"/>
            </w:tcBorders>
          </w:tcPr>
          <w:p w14:paraId="03B0586F" w14:textId="77777777" w:rsidR="00D963B2" w:rsidRPr="006F4D85" w:rsidRDefault="00D963B2" w:rsidP="005942C7">
            <w:pPr>
              <w:pStyle w:val="TAC"/>
            </w:pPr>
            <w:r w:rsidRPr="006F4D85">
              <w:t>dB</w:t>
            </w:r>
          </w:p>
        </w:tc>
        <w:tc>
          <w:tcPr>
            <w:tcW w:w="3875" w:type="dxa"/>
            <w:gridSpan w:val="3"/>
            <w:tcBorders>
              <w:top w:val="nil"/>
              <w:bottom w:val="nil"/>
            </w:tcBorders>
            <w:shd w:val="clear" w:color="auto" w:fill="auto"/>
          </w:tcPr>
          <w:p w14:paraId="1F3D458F" w14:textId="77777777" w:rsidR="00D963B2" w:rsidRPr="006F4D85" w:rsidRDefault="00D963B2" w:rsidP="005942C7">
            <w:pPr>
              <w:pStyle w:val="TAC"/>
            </w:pPr>
          </w:p>
        </w:tc>
      </w:tr>
      <w:tr w:rsidR="00D963B2" w:rsidRPr="006F4D85" w14:paraId="20A4C815" w14:textId="77777777" w:rsidTr="005942C7">
        <w:trPr>
          <w:cantSplit/>
          <w:trHeight w:val="130"/>
          <w:jc w:val="center"/>
        </w:trPr>
        <w:tc>
          <w:tcPr>
            <w:tcW w:w="3823" w:type="dxa"/>
            <w:gridSpan w:val="2"/>
            <w:tcBorders>
              <w:left w:val="single" w:sz="4" w:space="0" w:color="auto"/>
              <w:bottom w:val="single" w:sz="4" w:space="0" w:color="auto"/>
            </w:tcBorders>
          </w:tcPr>
          <w:p w14:paraId="4A187BDC" w14:textId="77777777" w:rsidR="00D963B2" w:rsidRPr="006F4D85" w:rsidRDefault="00D963B2" w:rsidP="005942C7">
            <w:pPr>
              <w:pStyle w:val="TAL"/>
              <w:rPr>
                <w:rFonts w:cs="Arial"/>
                <w:szCs w:val="18"/>
                <w:lang w:val="en-US"/>
              </w:rPr>
            </w:pPr>
            <w:r w:rsidRPr="006F4D85">
              <w:rPr>
                <w:rFonts w:cs="Arial"/>
                <w:szCs w:val="18"/>
                <w:lang w:eastAsia="ja-JP"/>
              </w:rPr>
              <w:t>EPRE ratio of OCNG DMRS to SSS</w:t>
            </w:r>
          </w:p>
        </w:tc>
        <w:tc>
          <w:tcPr>
            <w:tcW w:w="992" w:type="dxa"/>
            <w:tcBorders>
              <w:bottom w:val="single" w:sz="4" w:space="0" w:color="auto"/>
            </w:tcBorders>
          </w:tcPr>
          <w:p w14:paraId="2854724D" w14:textId="77777777" w:rsidR="00D963B2" w:rsidRPr="006F4D85" w:rsidRDefault="00D963B2" w:rsidP="005942C7">
            <w:pPr>
              <w:pStyle w:val="TAC"/>
            </w:pPr>
            <w:r w:rsidRPr="006F4D85">
              <w:t>dB</w:t>
            </w:r>
          </w:p>
        </w:tc>
        <w:tc>
          <w:tcPr>
            <w:tcW w:w="3875" w:type="dxa"/>
            <w:gridSpan w:val="3"/>
            <w:tcBorders>
              <w:top w:val="nil"/>
              <w:bottom w:val="nil"/>
            </w:tcBorders>
            <w:shd w:val="clear" w:color="auto" w:fill="auto"/>
          </w:tcPr>
          <w:p w14:paraId="4AB1C379" w14:textId="77777777" w:rsidR="00D963B2" w:rsidRPr="006F4D85" w:rsidRDefault="00D963B2" w:rsidP="005942C7">
            <w:pPr>
              <w:pStyle w:val="TAC"/>
            </w:pPr>
          </w:p>
        </w:tc>
      </w:tr>
      <w:tr w:rsidR="00D963B2" w:rsidRPr="006F4D85" w14:paraId="4361ED38" w14:textId="77777777" w:rsidTr="005942C7">
        <w:trPr>
          <w:cantSplit/>
          <w:trHeight w:val="130"/>
          <w:jc w:val="center"/>
        </w:trPr>
        <w:tc>
          <w:tcPr>
            <w:tcW w:w="3823" w:type="dxa"/>
            <w:gridSpan w:val="2"/>
            <w:tcBorders>
              <w:left w:val="single" w:sz="4" w:space="0" w:color="auto"/>
              <w:bottom w:val="single" w:sz="4" w:space="0" w:color="auto"/>
            </w:tcBorders>
          </w:tcPr>
          <w:p w14:paraId="6C9CA046" w14:textId="77777777" w:rsidR="00D963B2" w:rsidRPr="006F4D85" w:rsidRDefault="00D963B2" w:rsidP="005942C7">
            <w:pPr>
              <w:pStyle w:val="TAL"/>
              <w:rPr>
                <w:rFonts w:cs="Arial"/>
                <w:szCs w:val="18"/>
                <w:lang w:val="en-US"/>
              </w:rPr>
            </w:pPr>
            <w:r w:rsidRPr="006F4D85">
              <w:rPr>
                <w:rFonts w:cs="Arial"/>
                <w:szCs w:val="18"/>
                <w:lang w:eastAsia="ja-JP"/>
              </w:rPr>
              <w:t>EPRE ratio of OCNG to OCNG DMRS</w:t>
            </w:r>
          </w:p>
        </w:tc>
        <w:tc>
          <w:tcPr>
            <w:tcW w:w="992" w:type="dxa"/>
            <w:tcBorders>
              <w:bottom w:val="single" w:sz="4" w:space="0" w:color="auto"/>
            </w:tcBorders>
          </w:tcPr>
          <w:p w14:paraId="4FBD84AE" w14:textId="77777777" w:rsidR="00D963B2" w:rsidRPr="006F4D85" w:rsidRDefault="00D963B2" w:rsidP="005942C7">
            <w:pPr>
              <w:pStyle w:val="TAC"/>
            </w:pPr>
            <w:r w:rsidRPr="006F4D85">
              <w:t>dB</w:t>
            </w:r>
          </w:p>
        </w:tc>
        <w:tc>
          <w:tcPr>
            <w:tcW w:w="3875" w:type="dxa"/>
            <w:gridSpan w:val="3"/>
            <w:tcBorders>
              <w:top w:val="nil"/>
            </w:tcBorders>
            <w:shd w:val="clear" w:color="auto" w:fill="auto"/>
          </w:tcPr>
          <w:p w14:paraId="3497ECBD" w14:textId="77777777" w:rsidR="00D963B2" w:rsidRPr="006F4D85" w:rsidRDefault="00D963B2" w:rsidP="005942C7">
            <w:pPr>
              <w:pStyle w:val="TAC"/>
            </w:pPr>
          </w:p>
        </w:tc>
      </w:tr>
      <w:tr w:rsidR="00D963B2" w:rsidRPr="006F4D85" w14:paraId="50962E02" w14:textId="77777777" w:rsidTr="005942C7">
        <w:trPr>
          <w:cantSplit/>
          <w:trHeight w:val="58"/>
          <w:jc w:val="center"/>
        </w:trPr>
        <w:tc>
          <w:tcPr>
            <w:tcW w:w="2301" w:type="dxa"/>
          </w:tcPr>
          <w:p w14:paraId="1ED66007" w14:textId="77777777" w:rsidR="00D963B2" w:rsidRPr="006F4D85" w:rsidRDefault="00D963B2" w:rsidP="005942C7">
            <w:pPr>
              <w:pStyle w:val="TAL"/>
              <w:rPr>
                <w:rFonts w:cs="Arial"/>
                <w:szCs w:val="18"/>
              </w:rPr>
            </w:pPr>
            <w:r w:rsidRPr="006F4D85">
              <w:rPr>
                <w:rFonts w:eastAsia="?? ??" w:cs="Arial"/>
                <w:szCs w:val="18"/>
              </w:rPr>
              <w:t>ssb-Index 0 SNR</w:t>
            </w:r>
          </w:p>
        </w:tc>
        <w:tc>
          <w:tcPr>
            <w:tcW w:w="1522" w:type="dxa"/>
          </w:tcPr>
          <w:p w14:paraId="212EA87D" w14:textId="77777777" w:rsidR="00D963B2" w:rsidRPr="006F4D85" w:rsidRDefault="00D963B2" w:rsidP="005942C7">
            <w:pPr>
              <w:pStyle w:val="TAL"/>
              <w:rPr>
                <w:rFonts w:cs="Arial"/>
                <w:noProof/>
                <w:szCs w:val="18"/>
                <w:lang w:val="it-IT"/>
              </w:rPr>
            </w:pPr>
            <w:r w:rsidRPr="006F4D85">
              <w:rPr>
                <w:rFonts w:cs="Arial"/>
                <w:noProof/>
                <w:szCs w:val="18"/>
                <w:lang w:val="it-IT"/>
              </w:rPr>
              <w:t>Config 1, 2</w:t>
            </w:r>
          </w:p>
        </w:tc>
        <w:tc>
          <w:tcPr>
            <w:tcW w:w="992" w:type="dxa"/>
            <w:tcBorders>
              <w:bottom w:val="nil"/>
            </w:tcBorders>
            <w:shd w:val="clear" w:color="auto" w:fill="auto"/>
          </w:tcPr>
          <w:p w14:paraId="160282E1" w14:textId="77777777" w:rsidR="00D963B2" w:rsidRPr="006F4D85" w:rsidRDefault="00D963B2" w:rsidP="005942C7">
            <w:pPr>
              <w:pStyle w:val="TAC"/>
            </w:pPr>
            <w:r w:rsidRPr="006F4D85">
              <w:t>dB</w:t>
            </w:r>
          </w:p>
        </w:tc>
        <w:tc>
          <w:tcPr>
            <w:tcW w:w="1291" w:type="dxa"/>
          </w:tcPr>
          <w:p w14:paraId="79639F71" w14:textId="77777777" w:rsidR="00D963B2" w:rsidRPr="006F4D85" w:rsidRDefault="00D963B2" w:rsidP="005942C7">
            <w:pPr>
              <w:pStyle w:val="TAC"/>
              <w:rPr>
                <w:rFonts w:eastAsia="MS Mincho"/>
              </w:rPr>
            </w:pPr>
            <w:r w:rsidRPr="00D3646D">
              <w:rPr>
                <w:rFonts w:eastAsia="MS Mincho"/>
              </w:rPr>
              <w:t>2</w:t>
            </w:r>
            <w:r w:rsidRPr="00103FCB">
              <w:rPr>
                <w:vertAlign w:val="superscript"/>
              </w:rPr>
              <w:t xml:space="preserve">Note </w:t>
            </w:r>
            <w:r>
              <w:rPr>
                <w:vertAlign w:val="superscript"/>
              </w:rPr>
              <w:t>6</w:t>
            </w:r>
          </w:p>
        </w:tc>
        <w:tc>
          <w:tcPr>
            <w:tcW w:w="1292" w:type="dxa"/>
          </w:tcPr>
          <w:p w14:paraId="7DE8AA9B" w14:textId="77777777" w:rsidR="00D963B2" w:rsidRPr="006F4D85" w:rsidRDefault="00D963B2" w:rsidP="005942C7">
            <w:pPr>
              <w:pStyle w:val="TAC"/>
              <w:rPr>
                <w:rFonts w:eastAsia="MS Mincho"/>
              </w:rPr>
            </w:pPr>
            <w:r w:rsidRPr="00D3646D">
              <w:rPr>
                <w:rFonts w:eastAsia="MS Mincho"/>
              </w:rPr>
              <w:t>-6</w:t>
            </w:r>
            <w:r w:rsidRPr="00103FCB">
              <w:rPr>
                <w:vertAlign w:val="superscript"/>
              </w:rPr>
              <w:t xml:space="preserve">Note </w:t>
            </w:r>
            <w:r>
              <w:rPr>
                <w:vertAlign w:val="superscript"/>
              </w:rPr>
              <w:t>6</w:t>
            </w:r>
          </w:p>
        </w:tc>
        <w:tc>
          <w:tcPr>
            <w:tcW w:w="1292" w:type="dxa"/>
          </w:tcPr>
          <w:p w14:paraId="61E6068D" w14:textId="77777777" w:rsidR="00D963B2" w:rsidRPr="006F4D85" w:rsidRDefault="00D963B2" w:rsidP="005942C7">
            <w:pPr>
              <w:pStyle w:val="TAC"/>
              <w:rPr>
                <w:rFonts w:eastAsia="MS Mincho"/>
              </w:rPr>
            </w:pPr>
            <w:r w:rsidRPr="00D3646D">
              <w:rPr>
                <w:rFonts w:eastAsia="MS Mincho"/>
              </w:rPr>
              <w:t>-15</w:t>
            </w:r>
          </w:p>
        </w:tc>
      </w:tr>
      <w:tr w:rsidR="00D963B2" w:rsidRPr="006F4D85" w14:paraId="3EF810A5" w14:textId="77777777" w:rsidTr="005942C7">
        <w:trPr>
          <w:cantSplit/>
          <w:trHeight w:val="190"/>
          <w:jc w:val="center"/>
        </w:trPr>
        <w:tc>
          <w:tcPr>
            <w:tcW w:w="2301" w:type="dxa"/>
          </w:tcPr>
          <w:p w14:paraId="2C6FD3F3" w14:textId="77777777" w:rsidR="00D963B2" w:rsidRPr="006F4D85" w:rsidRDefault="00D963B2" w:rsidP="005942C7">
            <w:pPr>
              <w:pStyle w:val="TAL"/>
              <w:rPr>
                <w:rFonts w:eastAsia="?? ??" w:cs="Arial"/>
                <w:szCs w:val="18"/>
              </w:rPr>
            </w:pPr>
            <w:r w:rsidRPr="006F4D85">
              <w:rPr>
                <w:rFonts w:eastAsia="?? ??" w:cs="Arial"/>
                <w:szCs w:val="18"/>
              </w:rPr>
              <w:t>ssb-Index 1 SNR</w:t>
            </w:r>
          </w:p>
        </w:tc>
        <w:tc>
          <w:tcPr>
            <w:tcW w:w="1522" w:type="dxa"/>
          </w:tcPr>
          <w:p w14:paraId="5922E738" w14:textId="77777777" w:rsidR="00D963B2" w:rsidRPr="006F4D85" w:rsidRDefault="00D963B2" w:rsidP="005942C7">
            <w:pPr>
              <w:pStyle w:val="TAL"/>
              <w:rPr>
                <w:rFonts w:cs="Arial"/>
                <w:noProof/>
                <w:szCs w:val="18"/>
                <w:lang w:val="it-IT"/>
              </w:rPr>
            </w:pPr>
            <w:r w:rsidRPr="006F4D85">
              <w:rPr>
                <w:rFonts w:cs="Arial"/>
                <w:noProof/>
                <w:szCs w:val="18"/>
                <w:lang w:val="it-IT"/>
              </w:rPr>
              <w:t>Config 1, 2</w:t>
            </w:r>
          </w:p>
        </w:tc>
        <w:tc>
          <w:tcPr>
            <w:tcW w:w="992" w:type="dxa"/>
            <w:tcBorders>
              <w:top w:val="nil"/>
            </w:tcBorders>
            <w:shd w:val="clear" w:color="auto" w:fill="auto"/>
          </w:tcPr>
          <w:p w14:paraId="2B0D364C" w14:textId="77777777" w:rsidR="00D963B2" w:rsidRPr="006F4D85" w:rsidRDefault="00D963B2" w:rsidP="005942C7">
            <w:pPr>
              <w:pStyle w:val="TAC"/>
            </w:pPr>
          </w:p>
        </w:tc>
        <w:tc>
          <w:tcPr>
            <w:tcW w:w="1291" w:type="dxa"/>
          </w:tcPr>
          <w:p w14:paraId="34E8CB1D" w14:textId="77777777" w:rsidR="00D963B2" w:rsidRPr="006F4D85" w:rsidRDefault="00D963B2" w:rsidP="005942C7">
            <w:pPr>
              <w:pStyle w:val="TAC"/>
              <w:rPr>
                <w:noProof/>
              </w:rPr>
            </w:pPr>
            <w:r w:rsidRPr="00D3646D">
              <w:rPr>
                <w:noProof/>
              </w:rPr>
              <w:t>2</w:t>
            </w:r>
            <w:r w:rsidRPr="00103FCB">
              <w:rPr>
                <w:vertAlign w:val="superscript"/>
              </w:rPr>
              <w:t xml:space="preserve">Note </w:t>
            </w:r>
            <w:r>
              <w:rPr>
                <w:vertAlign w:val="superscript"/>
              </w:rPr>
              <w:t>6</w:t>
            </w:r>
          </w:p>
        </w:tc>
        <w:tc>
          <w:tcPr>
            <w:tcW w:w="1292" w:type="dxa"/>
          </w:tcPr>
          <w:p w14:paraId="61C4F8A4" w14:textId="77777777" w:rsidR="00D963B2" w:rsidRPr="006F4D85" w:rsidRDefault="00D963B2" w:rsidP="005942C7">
            <w:pPr>
              <w:pStyle w:val="TAC"/>
              <w:rPr>
                <w:noProof/>
              </w:rPr>
            </w:pPr>
            <w:r w:rsidRPr="00D3646D">
              <w:rPr>
                <w:rFonts w:eastAsia="MS Mincho"/>
              </w:rPr>
              <w:t>-15</w:t>
            </w:r>
          </w:p>
        </w:tc>
        <w:tc>
          <w:tcPr>
            <w:tcW w:w="1292" w:type="dxa"/>
          </w:tcPr>
          <w:p w14:paraId="5C839500" w14:textId="77777777" w:rsidR="00D963B2" w:rsidRPr="006F4D85" w:rsidRDefault="00D963B2" w:rsidP="005942C7">
            <w:pPr>
              <w:pStyle w:val="TAC"/>
              <w:rPr>
                <w:noProof/>
              </w:rPr>
            </w:pPr>
            <w:r w:rsidRPr="00D3646D">
              <w:rPr>
                <w:rFonts w:eastAsia="MS Mincho"/>
              </w:rPr>
              <w:t>-15</w:t>
            </w:r>
          </w:p>
        </w:tc>
      </w:tr>
      <w:tr w:rsidR="00D963B2" w:rsidRPr="006F4D85" w14:paraId="26851FD3" w14:textId="77777777" w:rsidTr="005942C7">
        <w:trPr>
          <w:cantSplit/>
          <w:trHeight w:val="146"/>
          <w:jc w:val="center"/>
        </w:trPr>
        <w:tc>
          <w:tcPr>
            <w:tcW w:w="2301" w:type="dxa"/>
          </w:tcPr>
          <w:p w14:paraId="4DA35625" w14:textId="77777777" w:rsidR="00D963B2" w:rsidRPr="006F4D85" w:rsidRDefault="00D963B2" w:rsidP="005942C7">
            <w:pPr>
              <w:pStyle w:val="TAL"/>
              <w:rPr>
                <w:rFonts w:cs="Arial"/>
                <w:szCs w:val="18"/>
              </w:rPr>
            </w:pPr>
            <w:r w:rsidRPr="006F4D85">
              <w:rPr>
                <w:rFonts w:cs="Arial"/>
                <w:position w:val="-12"/>
                <w:szCs w:val="18"/>
              </w:rPr>
              <w:object w:dxaOrig="420" w:dyaOrig="360" w14:anchorId="4BBB91CB">
                <v:shape id="_x0000_i1136" type="#_x0000_t75" style="width:20.3pt;height:20.3pt" o:ole="" fillcolor="window">
                  <v:imagedata r:id="rId17" o:title=""/>
                </v:shape>
                <o:OLEObject Type="Embed" ProgID="Equation.3" ShapeID="_x0000_i1136" DrawAspect="Content" ObjectID="_1698576505" r:id="rId72"/>
              </w:object>
            </w:r>
          </w:p>
        </w:tc>
        <w:tc>
          <w:tcPr>
            <w:tcW w:w="1522" w:type="dxa"/>
          </w:tcPr>
          <w:p w14:paraId="0E2C98DE" w14:textId="77777777" w:rsidR="00D963B2" w:rsidRPr="006F4D85" w:rsidRDefault="00D963B2" w:rsidP="005942C7">
            <w:pPr>
              <w:pStyle w:val="TAL"/>
              <w:rPr>
                <w:rFonts w:cs="Arial"/>
                <w:noProof/>
                <w:szCs w:val="18"/>
                <w:lang w:val="it-IT"/>
              </w:rPr>
            </w:pPr>
            <w:r w:rsidRPr="006F4D85">
              <w:rPr>
                <w:rFonts w:cs="Arial"/>
                <w:noProof/>
                <w:szCs w:val="18"/>
                <w:lang w:val="it-IT"/>
              </w:rPr>
              <w:t>Config 1, 2</w:t>
            </w:r>
          </w:p>
        </w:tc>
        <w:tc>
          <w:tcPr>
            <w:tcW w:w="992" w:type="dxa"/>
          </w:tcPr>
          <w:p w14:paraId="5FF144CE" w14:textId="77777777" w:rsidR="00D963B2" w:rsidRPr="006F4D85" w:rsidRDefault="00D963B2" w:rsidP="005942C7">
            <w:pPr>
              <w:pStyle w:val="TAC"/>
            </w:pPr>
            <w:r w:rsidRPr="006F4D85">
              <w:t>dBm/15KHz</w:t>
            </w:r>
          </w:p>
        </w:tc>
        <w:tc>
          <w:tcPr>
            <w:tcW w:w="3875" w:type="dxa"/>
            <w:gridSpan w:val="3"/>
          </w:tcPr>
          <w:p w14:paraId="45E9699A" w14:textId="77777777" w:rsidR="00D963B2" w:rsidRPr="006F4D85" w:rsidRDefault="00D963B2" w:rsidP="005942C7">
            <w:pPr>
              <w:pStyle w:val="TAC"/>
            </w:pPr>
            <w:r w:rsidRPr="006F4D85">
              <w:t>-104.7dBm</w:t>
            </w:r>
          </w:p>
        </w:tc>
      </w:tr>
      <w:tr w:rsidR="00D963B2" w:rsidRPr="006F4D85" w14:paraId="3479E600" w14:textId="77777777" w:rsidTr="005942C7">
        <w:trPr>
          <w:cantSplit/>
          <w:trHeight w:val="160"/>
          <w:jc w:val="center"/>
        </w:trPr>
        <w:tc>
          <w:tcPr>
            <w:tcW w:w="3823" w:type="dxa"/>
            <w:gridSpan w:val="2"/>
          </w:tcPr>
          <w:p w14:paraId="5C22A430" w14:textId="77777777" w:rsidR="00D963B2" w:rsidRPr="006F4D85" w:rsidRDefault="00D963B2" w:rsidP="005942C7">
            <w:pPr>
              <w:pStyle w:val="TAL"/>
              <w:rPr>
                <w:rFonts w:cs="Arial"/>
                <w:szCs w:val="18"/>
              </w:rPr>
            </w:pPr>
            <w:r w:rsidRPr="006F4D85">
              <w:rPr>
                <w:rFonts w:eastAsia="?? ??" w:cs="Arial"/>
                <w:szCs w:val="18"/>
              </w:rPr>
              <w:t>Propagation condition</w:t>
            </w:r>
          </w:p>
        </w:tc>
        <w:tc>
          <w:tcPr>
            <w:tcW w:w="992" w:type="dxa"/>
          </w:tcPr>
          <w:p w14:paraId="3801AAAB" w14:textId="77777777" w:rsidR="00D963B2" w:rsidRPr="006F4D85" w:rsidRDefault="00D963B2" w:rsidP="005942C7">
            <w:pPr>
              <w:pStyle w:val="TAC"/>
            </w:pPr>
          </w:p>
        </w:tc>
        <w:tc>
          <w:tcPr>
            <w:tcW w:w="3875" w:type="dxa"/>
            <w:gridSpan w:val="3"/>
            <w:shd w:val="clear" w:color="auto" w:fill="auto"/>
          </w:tcPr>
          <w:p w14:paraId="32FD24CF" w14:textId="77777777" w:rsidR="00D963B2" w:rsidRPr="006F4D85" w:rsidRDefault="00D963B2" w:rsidP="005942C7">
            <w:pPr>
              <w:pStyle w:val="TAC"/>
              <w:rPr>
                <w:rFonts w:eastAsia="MS Mincho"/>
              </w:rPr>
            </w:pPr>
            <w:r w:rsidRPr="006F4D85">
              <w:rPr>
                <w:rFonts w:eastAsia="MS Mincho"/>
              </w:rPr>
              <w:t>TDL-A 30ns 75Hz</w:t>
            </w:r>
          </w:p>
        </w:tc>
      </w:tr>
      <w:tr w:rsidR="00D963B2" w:rsidRPr="006F4D85" w14:paraId="6449AA9B" w14:textId="77777777" w:rsidTr="005942C7">
        <w:trPr>
          <w:cantSplit/>
          <w:trHeight w:val="244"/>
          <w:jc w:val="center"/>
        </w:trPr>
        <w:tc>
          <w:tcPr>
            <w:tcW w:w="8690" w:type="dxa"/>
            <w:gridSpan w:val="6"/>
          </w:tcPr>
          <w:p w14:paraId="43796ECF"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249CC8C1" w14:textId="77777777" w:rsidR="00D963B2" w:rsidRPr="006F4D85" w:rsidRDefault="00D963B2" w:rsidP="005942C7">
            <w:pPr>
              <w:pStyle w:val="TAN"/>
            </w:pPr>
            <w:r w:rsidRPr="006F4D85">
              <w:t>Note 2:</w:t>
            </w:r>
            <w:r w:rsidRPr="006F4D85">
              <w:tab/>
              <w:t>The signal contains PDCCH for UEs other than the device under test as part of OCNG.</w:t>
            </w:r>
          </w:p>
          <w:p w14:paraId="2DCE4784" w14:textId="77777777" w:rsidR="00D963B2" w:rsidRPr="006F4D85" w:rsidRDefault="00D963B2" w:rsidP="005942C7">
            <w:pPr>
              <w:pStyle w:val="TAN"/>
            </w:pPr>
            <w:r w:rsidRPr="006F4D85">
              <w:t>Note 3:</w:t>
            </w:r>
            <w:r w:rsidRPr="006F4D85">
              <w:tab/>
              <w:t>SNR levels correspond to the signal to noise ratio over the SSS REs.</w:t>
            </w:r>
          </w:p>
          <w:p w14:paraId="5D9A5DA8" w14:textId="77777777" w:rsidR="00D963B2" w:rsidRDefault="00D963B2"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0607D38C" w14:textId="77777777" w:rsidR="00D963B2" w:rsidRDefault="00D963B2" w:rsidP="005942C7">
            <w:pPr>
              <w:pStyle w:val="TAN"/>
              <w:rPr>
                <w:rFonts w:cs="Arial"/>
                <w:szCs w:val="18"/>
              </w:rPr>
            </w:pPr>
            <w:r w:rsidRPr="00D8536D">
              <w:t>Note 5:</w:t>
            </w:r>
            <w:r w:rsidRPr="00D8536D">
              <w:tab/>
              <w:t>Information about types of UE beam is given in B.2.1.3, and does not limit UE implementation or test system implementation</w:t>
            </w:r>
          </w:p>
          <w:p w14:paraId="754B4958" w14:textId="77777777" w:rsidR="00D963B2" w:rsidRPr="006F4D85" w:rsidRDefault="00D963B2" w:rsidP="005942C7">
            <w:pPr>
              <w:pStyle w:val="TAN"/>
            </w:pPr>
            <w:r w:rsidRPr="001161D9">
              <w:t xml:space="preserve">Note </w:t>
            </w:r>
            <w:r>
              <w:t>6</w:t>
            </w:r>
            <w:r w:rsidRPr="001161D9">
              <w:t>:</w:t>
            </w:r>
            <w:r w:rsidRPr="001161D9">
              <w:tab/>
            </w:r>
            <w:r>
              <w:t>This value allows up to 1dB degradation from applied SNR to UE baseband</w:t>
            </w:r>
          </w:p>
        </w:tc>
      </w:tr>
    </w:tbl>
    <w:p w14:paraId="7922DD0A" w14:textId="77777777" w:rsidR="00D963B2" w:rsidRPr="006F4D85" w:rsidRDefault="00D963B2" w:rsidP="00D963B2">
      <w:pPr>
        <w:rPr>
          <w:lang w:val="en-US"/>
        </w:rPr>
      </w:pPr>
    </w:p>
    <w:p w14:paraId="4986B594" w14:textId="77777777" w:rsidR="00D963B2" w:rsidRPr="006F4D85" w:rsidRDefault="00D963B2" w:rsidP="00D963B2">
      <w:pPr>
        <w:pStyle w:val="TH"/>
      </w:pPr>
      <w:r w:rsidRPr="006F4D85">
        <w:rPr>
          <w:lang w:val="en-US"/>
        </w:rPr>
        <w:t>Table A.5.5.1.3.1-4: Void</w:t>
      </w:r>
    </w:p>
    <w:p w14:paraId="4FF0CCCD" w14:textId="77777777" w:rsidR="00D963B2" w:rsidRPr="006F4D85" w:rsidRDefault="00D963B2" w:rsidP="00D963B2">
      <w:pPr>
        <w:pStyle w:val="TH"/>
        <w:rPr>
          <w:lang w:val="en-US"/>
        </w:rPr>
      </w:pPr>
      <w:r w:rsidRPr="006F4D85">
        <w:rPr>
          <w:lang w:val="en-US"/>
        </w:rPr>
        <w:t>Table A.5.5.1.3.1-5: Void</w:t>
      </w:r>
    </w:p>
    <w:p w14:paraId="63EDACBC" w14:textId="77777777" w:rsidR="00D963B2" w:rsidRPr="006F4D85" w:rsidRDefault="00D963B2" w:rsidP="00D963B2">
      <w:pPr>
        <w:rPr>
          <w:rFonts w:eastAsia="Malgun Gothic"/>
          <w:kern w:val="20"/>
        </w:rPr>
      </w:pPr>
    </w:p>
    <w:p w14:paraId="3008A774" w14:textId="77777777" w:rsidR="00D963B2" w:rsidRPr="006F4D85" w:rsidRDefault="00D963B2" w:rsidP="00D963B2">
      <w:pPr>
        <w:pStyle w:val="TH"/>
        <w:rPr>
          <w:rFonts w:eastAsia="Malgun Gothic"/>
          <w:kern w:val="20"/>
        </w:rPr>
      </w:pPr>
      <w:r w:rsidRPr="006F4D85">
        <w:rPr>
          <w:rFonts w:eastAsia="Malgun Gothic"/>
          <w:noProof/>
          <w:kern w:val="20"/>
          <w:lang w:val="en-US" w:eastAsia="zh-CN"/>
        </w:rPr>
        <w:drawing>
          <wp:inline distT="0" distB="0" distL="0" distR="0" wp14:anchorId="1DEDD025" wp14:editId="4756D91B">
            <wp:extent cx="4457700"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570CC9FB" w14:textId="77777777" w:rsidR="00D963B2" w:rsidRPr="006F4D85" w:rsidRDefault="00D963B2" w:rsidP="00D963B2">
      <w:pPr>
        <w:pStyle w:val="TF"/>
        <w:rPr>
          <w:sz w:val="22"/>
          <w:szCs w:val="22"/>
          <w:lang w:val="en-US"/>
        </w:rPr>
      </w:pPr>
      <w:r w:rsidRPr="006F4D85">
        <w:rPr>
          <w:lang w:val="en-US"/>
        </w:rPr>
        <w:t>Figure A.5.5.1.3.1-1: SNR variation for out-of-sync testing</w:t>
      </w:r>
    </w:p>
    <w:p w14:paraId="20AD8EE8" w14:textId="77777777" w:rsidR="00D963B2" w:rsidRPr="006F4D85" w:rsidRDefault="00D963B2" w:rsidP="00D963B2">
      <w:pPr>
        <w:rPr>
          <w:lang w:val="en-US"/>
        </w:rPr>
      </w:pPr>
    </w:p>
    <w:p w14:paraId="3D502343" w14:textId="77777777" w:rsidR="00D963B2" w:rsidRPr="006F4D85" w:rsidRDefault="00D963B2" w:rsidP="00D963B2">
      <w:pPr>
        <w:pStyle w:val="Heading5"/>
        <w:rPr>
          <w:snapToGrid w:val="0"/>
        </w:rPr>
      </w:pPr>
      <w:r w:rsidRPr="006F4D85">
        <w:rPr>
          <w:snapToGrid w:val="0"/>
        </w:rPr>
        <w:t>A.5.5.1.3.2</w:t>
      </w:r>
      <w:r w:rsidRPr="006F4D85">
        <w:rPr>
          <w:snapToGrid w:val="0"/>
        </w:rPr>
        <w:tab/>
        <w:t>Test Requirements</w:t>
      </w:r>
    </w:p>
    <w:p w14:paraId="46659808" w14:textId="77777777" w:rsidR="00D963B2" w:rsidRPr="006F4D85" w:rsidRDefault="00D963B2" w:rsidP="00D963B2">
      <w:r w:rsidRPr="006F4D85">
        <w:t>The UE behavior in each test during time durations T1, T2 and T3 shall be as follows:</w:t>
      </w:r>
    </w:p>
    <w:p w14:paraId="42864AD1" w14:textId="77777777" w:rsidR="00D963B2" w:rsidRPr="006F4D85" w:rsidRDefault="00D963B2" w:rsidP="00D963B2">
      <w:r w:rsidRPr="006F4D85">
        <w:t>During the period from time point A to time point B the UE shall transmit uplink signal at least in all uplink slots configured for CSI transmission according to the configured periodic CSI reporting.</w:t>
      </w:r>
    </w:p>
    <w:p w14:paraId="34F0FA96" w14:textId="77777777" w:rsidR="00D963B2" w:rsidRPr="006F4D85" w:rsidRDefault="00D963B2" w:rsidP="00D963B2">
      <w:r w:rsidRPr="006F4D85">
        <w:t>The UE shall stop transmitting uplink signal in Cell 2 no later than time point C (D1 second after the start of the time duration T3).</w:t>
      </w:r>
    </w:p>
    <w:p w14:paraId="1BCA0AFC" w14:textId="77777777" w:rsidR="00D963B2" w:rsidRPr="006F4D85" w:rsidRDefault="00D963B2" w:rsidP="00D963B2">
      <w:r w:rsidRPr="006F4D85">
        <w:t>The rate of correct events observed during repeated tests shall be at least 90%.</w:t>
      </w:r>
    </w:p>
    <w:p w14:paraId="31142BC2" w14:textId="77777777" w:rsidR="00D963B2" w:rsidRPr="006F4D85" w:rsidRDefault="00D963B2" w:rsidP="00D963B2">
      <w:pPr>
        <w:pStyle w:val="Heading4"/>
      </w:pPr>
      <w:r w:rsidRPr="006F4D85">
        <w:t>A.5.5.1.4</w:t>
      </w:r>
      <w:r w:rsidRPr="006F4D85">
        <w:tab/>
        <w:t>Radio Link Monitoring In-sync Test for FR2 PSCell configured with SSB-based RLM RS in DRX mode</w:t>
      </w:r>
    </w:p>
    <w:p w14:paraId="6DDF6C85" w14:textId="77777777" w:rsidR="00D963B2" w:rsidRPr="006F4D85" w:rsidRDefault="00D963B2" w:rsidP="00D963B2">
      <w:pPr>
        <w:pStyle w:val="Heading5"/>
        <w:rPr>
          <w:snapToGrid w:val="0"/>
          <w:lang w:eastAsia="zh-CN"/>
        </w:rPr>
      </w:pPr>
      <w:r w:rsidRPr="006F4D85">
        <w:rPr>
          <w:snapToGrid w:val="0"/>
          <w:lang w:eastAsia="zh-CN"/>
        </w:rPr>
        <w:t>A.5.5.1.4.1</w:t>
      </w:r>
      <w:r w:rsidRPr="006F4D85">
        <w:rPr>
          <w:snapToGrid w:val="0"/>
          <w:lang w:eastAsia="zh-CN"/>
        </w:rPr>
        <w:tab/>
        <w:t>Test Purpose and Environment</w:t>
      </w:r>
    </w:p>
    <w:p w14:paraId="2F530940" w14:textId="77777777" w:rsidR="00D963B2" w:rsidRPr="006F4D85" w:rsidRDefault="00D963B2" w:rsidP="00D963B2">
      <w:r w:rsidRPr="006F4D85">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1F96BB7C" w14:textId="77777777" w:rsidR="00D963B2" w:rsidRPr="006F4D85" w:rsidRDefault="00D963B2" w:rsidP="00D963B2">
      <w:pPr>
        <w:rPr>
          <w:i/>
        </w:rPr>
      </w:pPr>
      <w:r w:rsidRPr="006F4D85">
        <w:t xml:space="preserve">In the test, UE is configured to perform RLM on SSB, with </w:t>
      </w:r>
      <w:r w:rsidRPr="006F4D85">
        <w:rPr>
          <w:i/>
        </w:rPr>
        <w:t>detectionResource</w:t>
      </w:r>
      <w:r w:rsidRPr="006F4D85">
        <w:t xml:space="preserve"> included in </w:t>
      </w:r>
      <w:r w:rsidRPr="006F4D85">
        <w:rPr>
          <w:i/>
        </w:rPr>
        <w:t>RadioLinkMonitoringRS</w:t>
      </w:r>
      <w:r w:rsidRPr="006F4D85">
        <w:t xml:space="preserve"> set to SSB#0 and SSB#1, and </w:t>
      </w:r>
      <w:r w:rsidRPr="006F4D85">
        <w:rPr>
          <w:i/>
        </w:rPr>
        <w:t>purpose</w:t>
      </w:r>
      <w:r w:rsidRPr="006F4D85">
        <w:t xml:space="preserve"> set to ‘</w:t>
      </w:r>
      <w:r w:rsidRPr="006F4D85">
        <w:rPr>
          <w:i/>
        </w:rPr>
        <w:t>rlf</w:t>
      </w:r>
      <w:r w:rsidRPr="006F4D85">
        <w:t xml:space="preserve">’. Supported test configurations are shown in table A.5.5.1.4.1-1. The test parameters are given in Tables A.5.5.1.4.1-2, and A.5.5.1.4.1-3. There are two cells, Cell 1 is the E-UTRAN PCell, and Cell 2 is the PSCell, in the test. The E-UTRAN PCell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w:t>
      </w:r>
      <w:proofErr w:type="gramStart"/>
      <w:r w:rsidRPr="006F4D85">
        <w:t>ms</w:t>
      </w:r>
      <w:proofErr w:type="gramEnd"/>
      <w:r w:rsidRPr="006F4D85">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4A358B7" w14:textId="77777777" w:rsidR="00D963B2" w:rsidRPr="006F4D85" w:rsidRDefault="00D963B2" w:rsidP="00D963B2">
      <w:pPr>
        <w:pStyle w:val="TH"/>
      </w:pPr>
      <w:r w:rsidRPr="006F4D85">
        <w:t>Table A.5.5.1.4.1-1: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D963B2" w:rsidRPr="006F4D85" w14:paraId="6141AAE9" w14:textId="77777777" w:rsidTr="005942C7">
        <w:trPr>
          <w:trHeight w:val="266"/>
          <w:jc w:val="center"/>
        </w:trPr>
        <w:tc>
          <w:tcPr>
            <w:tcW w:w="1397" w:type="dxa"/>
            <w:shd w:val="clear" w:color="auto" w:fill="auto"/>
          </w:tcPr>
          <w:p w14:paraId="398F4810" w14:textId="77777777" w:rsidR="00D963B2" w:rsidRPr="006F4D85" w:rsidRDefault="00D963B2" w:rsidP="005942C7">
            <w:pPr>
              <w:pStyle w:val="TAH"/>
            </w:pPr>
            <w:r w:rsidRPr="006F4D85">
              <w:t>Configuration</w:t>
            </w:r>
          </w:p>
        </w:tc>
        <w:tc>
          <w:tcPr>
            <w:tcW w:w="6966" w:type="dxa"/>
            <w:shd w:val="clear" w:color="auto" w:fill="auto"/>
          </w:tcPr>
          <w:p w14:paraId="48CC50B9" w14:textId="77777777" w:rsidR="00D963B2" w:rsidRPr="006F4D85" w:rsidRDefault="00D963B2" w:rsidP="005942C7">
            <w:pPr>
              <w:pStyle w:val="TAH"/>
            </w:pPr>
            <w:r w:rsidRPr="006F4D85">
              <w:t>Description</w:t>
            </w:r>
          </w:p>
        </w:tc>
      </w:tr>
      <w:tr w:rsidR="00D963B2" w:rsidRPr="006F4D85" w14:paraId="5107B020" w14:textId="77777777" w:rsidTr="005942C7">
        <w:trPr>
          <w:trHeight w:val="269"/>
          <w:jc w:val="center"/>
        </w:trPr>
        <w:tc>
          <w:tcPr>
            <w:tcW w:w="1397" w:type="dxa"/>
            <w:shd w:val="clear" w:color="auto" w:fill="auto"/>
          </w:tcPr>
          <w:p w14:paraId="2F46A774" w14:textId="77777777" w:rsidR="00D963B2" w:rsidRPr="006F4D85" w:rsidRDefault="00D963B2" w:rsidP="005942C7">
            <w:pPr>
              <w:pStyle w:val="TAL"/>
            </w:pPr>
            <w:r w:rsidRPr="006F4D85">
              <w:t>1</w:t>
            </w:r>
          </w:p>
        </w:tc>
        <w:tc>
          <w:tcPr>
            <w:tcW w:w="6966" w:type="dxa"/>
            <w:shd w:val="clear" w:color="auto" w:fill="auto"/>
          </w:tcPr>
          <w:p w14:paraId="4492DBD1" w14:textId="77777777" w:rsidR="00D963B2" w:rsidRPr="006F4D85" w:rsidRDefault="00D963B2" w:rsidP="005942C7">
            <w:pPr>
              <w:pStyle w:val="TAL"/>
            </w:pPr>
            <w:r w:rsidRPr="006F4D85">
              <w:t>FDD LTE PCell, NR 120 KHz SSB SCS, 100 MHz bandwidth, TDD duplex mode</w:t>
            </w:r>
          </w:p>
        </w:tc>
      </w:tr>
      <w:tr w:rsidR="00D963B2" w:rsidRPr="006F4D85" w14:paraId="407484A3" w14:textId="77777777" w:rsidTr="005942C7">
        <w:trPr>
          <w:trHeight w:val="269"/>
          <w:jc w:val="center"/>
        </w:trPr>
        <w:tc>
          <w:tcPr>
            <w:tcW w:w="1397" w:type="dxa"/>
            <w:shd w:val="clear" w:color="auto" w:fill="auto"/>
          </w:tcPr>
          <w:p w14:paraId="2EFC953E" w14:textId="77777777" w:rsidR="00D963B2" w:rsidRPr="006F4D85" w:rsidRDefault="00D963B2" w:rsidP="005942C7">
            <w:pPr>
              <w:pStyle w:val="TAL"/>
            </w:pPr>
            <w:r w:rsidRPr="006F4D85">
              <w:t>2</w:t>
            </w:r>
          </w:p>
        </w:tc>
        <w:tc>
          <w:tcPr>
            <w:tcW w:w="6966" w:type="dxa"/>
            <w:shd w:val="clear" w:color="auto" w:fill="auto"/>
          </w:tcPr>
          <w:p w14:paraId="2AF6284B" w14:textId="77777777" w:rsidR="00D963B2" w:rsidRPr="006F4D85" w:rsidRDefault="00D963B2" w:rsidP="005942C7">
            <w:pPr>
              <w:pStyle w:val="TAL"/>
            </w:pPr>
            <w:r w:rsidRPr="006F4D85">
              <w:t>TDD LTE PCell, NR 120 KHz SSB SCS, 100 MHz bandwidth, TDD duplex mode</w:t>
            </w:r>
          </w:p>
        </w:tc>
      </w:tr>
      <w:tr w:rsidR="00D963B2" w:rsidRPr="006F4D85" w14:paraId="1B2AAFBF" w14:textId="77777777" w:rsidTr="005942C7">
        <w:trPr>
          <w:trHeight w:val="266"/>
          <w:jc w:val="center"/>
        </w:trPr>
        <w:tc>
          <w:tcPr>
            <w:tcW w:w="8363" w:type="dxa"/>
            <w:gridSpan w:val="2"/>
            <w:shd w:val="clear" w:color="auto" w:fill="auto"/>
          </w:tcPr>
          <w:p w14:paraId="51112E51"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4FA4EF74" w14:textId="77777777" w:rsidR="00D963B2" w:rsidRPr="006F4D85" w:rsidRDefault="00D963B2" w:rsidP="00D963B2">
      <w:pPr>
        <w:spacing w:before="120"/>
      </w:pPr>
    </w:p>
    <w:p w14:paraId="05831068" w14:textId="77777777" w:rsidR="00D963B2" w:rsidRPr="006F4D85" w:rsidRDefault="00D963B2" w:rsidP="00D963B2">
      <w:pPr>
        <w:pStyle w:val="TH"/>
        <w:rPr>
          <w:lang w:val="en-US"/>
        </w:rPr>
      </w:pPr>
      <w:r w:rsidRPr="006F4D85">
        <w:rPr>
          <w:lang w:val="en-US"/>
        </w:rPr>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D963B2" w:rsidRPr="006F4D85" w14:paraId="3E2A82A1" w14:textId="77777777" w:rsidTr="005942C7">
        <w:trPr>
          <w:trHeight w:val="64"/>
          <w:jc w:val="center"/>
        </w:trPr>
        <w:tc>
          <w:tcPr>
            <w:tcW w:w="2671" w:type="pct"/>
            <w:gridSpan w:val="3"/>
            <w:tcBorders>
              <w:bottom w:val="nil"/>
            </w:tcBorders>
            <w:shd w:val="clear" w:color="auto" w:fill="auto"/>
          </w:tcPr>
          <w:p w14:paraId="10192267" w14:textId="77777777" w:rsidR="00D963B2" w:rsidRPr="006F4D85" w:rsidRDefault="00D963B2" w:rsidP="005942C7">
            <w:pPr>
              <w:pStyle w:val="TAH"/>
              <w:rPr>
                <w:noProof/>
              </w:rPr>
            </w:pPr>
            <w:r w:rsidRPr="006F4D85">
              <w:rPr>
                <w:noProof/>
              </w:rPr>
              <w:t>Parameter</w:t>
            </w:r>
          </w:p>
        </w:tc>
        <w:tc>
          <w:tcPr>
            <w:tcW w:w="581" w:type="pct"/>
            <w:tcBorders>
              <w:bottom w:val="nil"/>
            </w:tcBorders>
            <w:shd w:val="clear" w:color="auto" w:fill="auto"/>
          </w:tcPr>
          <w:p w14:paraId="2F497ADF" w14:textId="77777777" w:rsidR="00D963B2" w:rsidRPr="006F4D85" w:rsidRDefault="00D963B2" w:rsidP="005942C7">
            <w:pPr>
              <w:pStyle w:val="TAH"/>
              <w:rPr>
                <w:noProof/>
              </w:rPr>
            </w:pPr>
            <w:r w:rsidRPr="006F4D85">
              <w:rPr>
                <w:noProof/>
              </w:rPr>
              <w:t>Unit</w:t>
            </w:r>
          </w:p>
        </w:tc>
        <w:tc>
          <w:tcPr>
            <w:tcW w:w="1748" w:type="pct"/>
            <w:shd w:val="clear" w:color="auto" w:fill="auto"/>
          </w:tcPr>
          <w:p w14:paraId="30FB925B" w14:textId="77777777" w:rsidR="00D963B2" w:rsidRPr="006F4D85" w:rsidRDefault="00D963B2" w:rsidP="005942C7">
            <w:pPr>
              <w:pStyle w:val="TAH"/>
              <w:rPr>
                <w:noProof/>
              </w:rPr>
            </w:pPr>
            <w:r w:rsidRPr="006F4D85">
              <w:rPr>
                <w:noProof/>
              </w:rPr>
              <w:t>Value</w:t>
            </w:r>
          </w:p>
        </w:tc>
      </w:tr>
      <w:tr w:rsidR="00D963B2" w:rsidRPr="006F4D85" w14:paraId="63430670" w14:textId="77777777" w:rsidTr="005942C7">
        <w:trPr>
          <w:trHeight w:val="64"/>
          <w:jc w:val="center"/>
        </w:trPr>
        <w:tc>
          <w:tcPr>
            <w:tcW w:w="2671" w:type="pct"/>
            <w:gridSpan w:val="3"/>
            <w:tcBorders>
              <w:top w:val="nil"/>
            </w:tcBorders>
            <w:shd w:val="clear" w:color="auto" w:fill="auto"/>
          </w:tcPr>
          <w:p w14:paraId="7FE21E98" w14:textId="77777777" w:rsidR="00D963B2" w:rsidRPr="006F4D85" w:rsidRDefault="00D963B2" w:rsidP="005942C7">
            <w:pPr>
              <w:pStyle w:val="TAH"/>
              <w:rPr>
                <w:noProof/>
              </w:rPr>
            </w:pPr>
          </w:p>
        </w:tc>
        <w:tc>
          <w:tcPr>
            <w:tcW w:w="581" w:type="pct"/>
            <w:tcBorders>
              <w:top w:val="nil"/>
            </w:tcBorders>
            <w:shd w:val="clear" w:color="auto" w:fill="auto"/>
          </w:tcPr>
          <w:p w14:paraId="20BCB1B2" w14:textId="77777777" w:rsidR="00D963B2" w:rsidRPr="006F4D85" w:rsidRDefault="00D963B2" w:rsidP="005942C7">
            <w:pPr>
              <w:pStyle w:val="TAH"/>
              <w:rPr>
                <w:noProof/>
              </w:rPr>
            </w:pPr>
          </w:p>
        </w:tc>
        <w:tc>
          <w:tcPr>
            <w:tcW w:w="1748" w:type="pct"/>
            <w:shd w:val="clear" w:color="auto" w:fill="auto"/>
          </w:tcPr>
          <w:p w14:paraId="01F9B28A" w14:textId="77777777" w:rsidR="00D963B2" w:rsidRPr="006F4D85" w:rsidRDefault="00D963B2" w:rsidP="005942C7">
            <w:pPr>
              <w:pStyle w:val="TAH"/>
              <w:rPr>
                <w:noProof/>
              </w:rPr>
            </w:pPr>
            <w:r w:rsidRPr="006F4D85">
              <w:rPr>
                <w:noProof/>
              </w:rPr>
              <w:t>Test 1</w:t>
            </w:r>
          </w:p>
        </w:tc>
      </w:tr>
      <w:tr w:rsidR="00D963B2" w:rsidRPr="006F4D85" w14:paraId="7A537D07" w14:textId="77777777" w:rsidTr="005942C7">
        <w:trPr>
          <w:trHeight w:val="64"/>
          <w:jc w:val="center"/>
        </w:trPr>
        <w:tc>
          <w:tcPr>
            <w:tcW w:w="2671" w:type="pct"/>
            <w:gridSpan w:val="3"/>
            <w:shd w:val="clear" w:color="auto" w:fill="auto"/>
          </w:tcPr>
          <w:p w14:paraId="1D5ADA46" w14:textId="77777777" w:rsidR="00D963B2" w:rsidRPr="006F4D85" w:rsidRDefault="00D963B2" w:rsidP="005942C7">
            <w:pPr>
              <w:pStyle w:val="TAL"/>
              <w:rPr>
                <w:noProof/>
              </w:rPr>
            </w:pPr>
            <w:r w:rsidRPr="006F4D85">
              <w:rPr>
                <w:noProof/>
              </w:rPr>
              <w:t xml:space="preserve">Active E-UTRA PCell </w:t>
            </w:r>
          </w:p>
        </w:tc>
        <w:tc>
          <w:tcPr>
            <w:tcW w:w="581" w:type="pct"/>
            <w:shd w:val="clear" w:color="auto" w:fill="auto"/>
          </w:tcPr>
          <w:p w14:paraId="417462E8" w14:textId="77777777" w:rsidR="00D963B2" w:rsidRPr="006F4D85" w:rsidRDefault="00D963B2" w:rsidP="005942C7">
            <w:pPr>
              <w:pStyle w:val="TAC"/>
              <w:rPr>
                <w:noProof/>
              </w:rPr>
            </w:pPr>
          </w:p>
        </w:tc>
        <w:tc>
          <w:tcPr>
            <w:tcW w:w="1748" w:type="pct"/>
            <w:shd w:val="clear" w:color="auto" w:fill="auto"/>
          </w:tcPr>
          <w:p w14:paraId="29032FF4" w14:textId="77777777" w:rsidR="00D963B2" w:rsidRPr="006F4D85" w:rsidRDefault="00D963B2" w:rsidP="005942C7">
            <w:pPr>
              <w:pStyle w:val="TAC"/>
              <w:rPr>
                <w:noProof/>
              </w:rPr>
            </w:pPr>
            <w:r w:rsidRPr="006F4D85">
              <w:rPr>
                <w:noProof/>
              </w:rPr>
              <w:t>Cell 1</w:t>
            </w:r>
          </w:p>
        </w:tc>
      </w:tr>
      <w:tr w:rsidR="00D963B2" w:rsidRPr="006F4D85" w14:paraId="631810D8" w14:textId="77777777" w:rsidTr="005942C7">
        <w:trPr>
          <w:trHeight w:val="165"/>
          <w:jc w:val="center"/>
        </w:trPr>
        <w:tc>
          <w:tcPr>
            <w:tcW w:w="2671" w:type="pct"/>
            <w:gridSpan w:val="3"/>
            <w:shd w:val="clear" w:color="auto" w:fill="auto"/>
          </w:tcPr>
          <w:p w14:paraId="6FF06A21" w14:textId="77777777" w:rsidR="00D963B2" w:rsidRPr="006F4D85" w:rsidRDefault="00D963B2" w:rsidP="005942C7">
            <w:pPr>
              <w:pStyle w:val="TAL"/>
              <w:rPr>
                <w:noProof/>
                <w:lang w:val="sv-FI"/>
              </w:rPr>
            </w:pPr>
            <w:r w:rsidRPr="006F4D85">
              <w:rPr>
                <w:noProof/>
                <w:lang w:val="sv-FI"/>
              </w:rPr>
              <w:t>E-UTRA RF Channel Number</w:t>
            </w:r>
          </w:p>
        </w:tc>
        <w:tc>
          <w:tcPr>
            <w:tcW w:w="581" w:type="pct"/>
            <w:shd w:val="clear" w:color="auto" w:fill="auto"/>
          </w:tcPr>
          <w:p w14:paraId="7524661A" w14:textId="77777777" w:rsidR="00D963B2" w:rsidRPr="006F4D85" w:rsidRDefault="00D963B2" w:rsidP="005942C7">
            <w:pPr>
              <w:pStyle w:val="TAC"/>
              <w:rPr>
                <w:noProof/>
                <w:lang w:val="sv-FI"/>
              </w:rPr>
            </w:pPr>
          </w:p>
        </w:tc>
        <w:tc>
          <w:tcPr>
            <w:tcW w:w="1748" w:type="pct"/>
            <w:shd w:val="clear" w:color="auto" w:fill="auto"/>
          </w:tcPr>
          <w:p w14:paraId="106DE5DD" w14:textId="77777777" w:rsidR="00D963B2" w:rsidRPr="006F4D85" w:rsidRDefault="00D963B2" w:rsidP="005942C7">
            <w:pPr>
              <w:pStyle w:val="TAC"/>
              <w:rPr>
                <w:noProof/>
              </w:rPr>
            </w:pPr>
            <w:r w:rsidRPr="006F4D85">
              <w:rPr>
                <w:noProof/>
              </w:rPr>
              <w:t>1</w:t>
            </w:r>
          </w:p>
        </w:tc>
      </w:tr>
      <w:tr w:rsidR="00D963B2" w:rsidRPr="006F4D85" w14:paraId="10092E45" w14:textId="77777777" w:rsidTr="005942C7">
        <w:trPr>
          <w:trHeight w:val="165"/>
          <w:jc w:val="center"/>
        </w:trPr>
        <w:tc>
          <w:tcPr>
            <w:tcW w:w="2671" w:type="pct"/>
            <w:gridSpan w:val="3"/>
            <w:shd w:val="clear" w:color="auto" w:fill="auto"/>
          </w:tcPr>
          <w:p w14:paraId="2D4B2C33" w14:textId="77777777" w:rsidR="00D963B2" w:rsidRPr="006F4D85" w:rsidRDefault="00D963B2" w:rsidP="005942C7">
            <w:pPr>
              <w:pStyle w:val="TAL"/>
              <w:rPr>
                <w:noProof/>
              </w:rPr>
            </w:pPr>
            <w:r w:rsidRPr="006F4D85">
              <w:rPr>
                <w:noProof/>
              </w:rPr>
              <w:t>Active PSCell</w:t>
            </w:r>
          </w:p>
        </w:tc>
        <w:tc>
          <w:tcPr>
            <w:tcW w:w="581" w:type="pct"/>
            <w:shd w:val="clear" w:color="auto" w:fill="auto"/>
          </w:tcPr>
          <w:p w14:paraId="37EB726D" w14:textId="77777777" w:rsidR="00D963B2" w:rsidRPr="006F4D85" w:rsidRDefault="00D963B2" w:rsidP="005942C7">
            <w:pPr>
              <w:pStyle w:val="TAC"/>
              <w:rPr>
                <w:noProof/>
              </w:rPr>
            </w:pPr>
          </w:p>
        </w:tc>
        <w:tc>
          <w:tcPr>
            <w:tcW w:w="1748" w:type="pct"/>
            <w:shd w:val="clear" w:color="auto" w:fill="auto"/>
          </w:tcPr>
          <w:p w14:paraId="5E918787" w14:textId="77777777" w:rsidR="00D963B2" w:rsidRPr="006F4D85" w:rsidRDefault="00D963B2" w:rsidP="005942C7">
            <w:pPr>
              <w:pStyle w:val="TAC"/>
              <w:rPr>
                <w:noProof/>
              </w:rPr>
            </w:pPr>
            <w:r w:rsidRPr="006F4D85">
              <w:rPr>
                <w:noProof/>
              </w:rPr>
              <w:t>Cell 2</w:t>
            </w:r>
          </w:p>
        </w:tc>
      </w:tr>
      <w:tr w:rsidR="00D963B2" w:rsidRPr="006F4D85" w14:paraId="797CCB0D" w14:textId="77777777" w:rsidTr="005942C7">
        <w:trPr>
          <w:trHeight w:val="62"/>
          <w:jc w:val="center"/>
        </w:trPr>
        <w:tc>
          <w:tcPr>
            <w:tcW w:w="2671" w:type="pct"/>
            <w:gridSpan w:val="3"/>
            <w:shd w:val="clear" w:color="auto" w:fill="auto"/>
          </w:tcPr>
          <w:p w14:paraId="4B40D9F1" w14:textId="77777777" w:rsidR="00D963B2" w:rsidRPr="006F4D85" w:rsidRDefault="00D963B2" w:rsidP="005942C7">
            <w:pPr>
              <w:pStyle w:val="TAL"/>
              <w:rPr>
                <w:noProof/>
                <w:lang w:val="it-IT"/>
              </w:rPr>
            </w:pPr>
            <w:r w:rsidRPr="006F4D85">
              <w:rPr>
                <w:noProof/>
                <w:lang w:val="it-IT"/>
              </w:rPr>
              <w:t>RF Channel Number</w:t>
            </w:r>
          </w:p>
        </w:tc>
        <w:tc>
          <w:tcPr>
            <w:tcW w:w="581" w:type="pct"/>
            <w:shd w:val="clear" w:color="auto" w:fill="auto"/>
          </w:tcPr>
          <w:p w14:paraId="11F5DA54" w14:textId="77777777" w:rsidR="00D963B2" w:rsidRPr="006F4D85" w:rsidRDefault="00D963B2" w:rsidP="005942C7">
            <w:pPr>
              <w:pStyle w:val="TAC"/>
              <w:rPr>
                <w:noProof/>
                <w:lang w:val="it-IT"/>
              </w:rPr>
            </w:pPr>
          </w:p>
        </w:tc>
        <w:tc>
          <w:tcPr>
            <w:tcW w:w="1748" w:type="pct"/>
            <w:shd w:val="clear" w:color="auto" w:fill="auto"/>
          </w:tcPr>
          <w:p w14:paraId="1FC591F3" w14:textId="77777777" w:rsidR="00D963B2" w:rsidRPr="006F4D85" w:rsidRDefault="00D963B2" w:rsidP="005942C7">
            <w:pPr>
              <w:pStyle w:val="TAC"/>
              <w:rPr>
                <w:noProof/>
              </w:rPr>
            </w:pPr>
            <w:r w:rsidRPr="006F4D85">
              <w:rPr>
                <w:noProof/>
              </w:rPr>
              <w:t>2</w:t>
            </w:r>
          </w:p>
        </w:tc>
      </w:tr>
      <w:tr w:rsidR="00D963B2" w:rsidRPr="006F4D85" w14:paraId="732911B5" w14:textId="77777777" w:rsidTr="005942C7">
        <w:trPr>
          <w:trHeight w:val="62"/>
          <w:jc w:val="center"/>
        </w:trPr>
        <w:tc>
          <w:tcPr>
            <w:tcW w:w="1623" w:type="pct"/>
            <w:gridSpan w:val="2"/>
            <w:shd w:val="clear" w:color="auto" w:fill="auto"/>
          </w:tcPr>
          <w:p w14:paraId="43869F45" w14:textId="77777777" w:rsidR="00D963B2" w:rsidRPr="006F4D85" w:rsidRDefault="00D963B2" w:rsidP="005942C7">
            <w:pPr>
              <w:pStyle w:val="TAL"/>
              <w:rPr>
                <w:noProof/>
                <w:lang w:val="it-IT"/>
              </w:rPr>
            </w:pPr>
            <w:r w:rsidRPr="006F4D85">
              <w:rPr>
                <w:noProof/>
                <w:lang w:val="it-IT"/>
              </w:rPr>
              <w:t>Duplex mode</w:t>
            </w:r>
          </w:p>
        </w:tc>
        <w:tc>
          <w:tcPr>
            <w:tcW w:w="1048" w:type="pct"/>
            <w:shd w:val="clear" w:color="auto" w:fill="auto"/>
          </w:tcPr>
          <w:p w14:paraId="1E98E320"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6A4DF9EB" w14:textId="77777777" w:rsidR="00D963B2" w:rsidRPr="006F4D85" w:rsidRDefault="00D963B2" w:rsidP="005942C7">
            <w:pPr>
              <w:pStyle w:val="TAC"/>
              <w:rPr>
                <w:noProof/>
                <w:lang w:val="it-IT"/>
              </w:rPr>
            </w:pPr>
          </w:p>
        </w:tc>
        <w:tc>
          <w:tcPr>
            <w:tcW w:w="1748" w:type="pct"/>
            <w:shd w:val="clear" w:color="auto" w:fill="auto"/>
          </w:tcPr>
          <w:p w14:paraId="4C79AE85" w14:textId="77777777" w:rsidR="00D963B2" w:rsidRPr="006F4D85" w:rsidRDefault="00D963B2" w:rsidP="005942C7">
            <w:pPr>
              <w:pStyle w:val="TAC"/>
              <w:rPr>
                <w:noProof/>
              </w:rPr>
            </w:pPr>
            <w:r w:rsidRPr="006F4D85">
              <w:rPr>
                <w:noProof/>
              </w:rPr>
              <w:t>TDD</w:t>
            </w:r>
          </w:p>
        </w:tc>
      </w:tr>
      <w:tr w:rsidR="00D963B2" w:rsidRPr="006F4D85" w14:paraId="4FB326D2" w14:textId="77777777" w:rsidTr="005942C7">
        <w:trPr>
          <w:trHeight w:val="62"/>
          <w:jc w:val="center"/>
        </w:trPr>
        <w:tc>
          <w:tcPr>
            <w:tcW w:w="1623" w:type="pct"/>
            <w:gridSpan w:val="2"/>
            <w:shd w:val="clear" w:color="auto" w:fill="auto"/>
          </w:tcPr>
          <w:p w14:paraId="09995474" w14:textId="77777777" w:rsidR="00D963B2" w:rsidRPr="006F4D85" w:rsidRDefault="00D963B2" w:rsidP="005942C7">
            <w:pPr>
              <w:pStyle w:val="TAL"/>
              <w:rPr>
                <w:noProof/>
                <w:lang w:val="it-IT"/>
              </w:rPr>
            </w:pPr>
            <w:r w:rsidRPr="006F4D85">
              <w:rPr>
                <w:lang w:val="en-US"/>
              </w:rPr>
              <w:t>BW</w:t>
            </w:r>
            <w:r w:rsidRPr="006F4D85">
              <w:rPr>
                <w:vertAlign w:val="subscript"/>
                <w:lang w:val="en-US"/>
              </w:rPr>
              <w:t>channel</w:t>
            </w:r>
          </w:p>
        </w:tc>
        <w:tc>
          <w:tcPr>
            <w:tcW w:w="1048" w:type="pct"/>
            <w:shd w:val="clear" w:color="auto" w:fill="auto"/>
          </w:tcPr>
          <w:p w14:paraId="5A4997D1"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5452172C" w14:textId="77777777" w:rsidR="00D963B2" w:rsidRPr="006F4D85" w:rsidRDefault="00D963B2" w:rsidP="005942C7">
            <w:pPr>
              <w:pStyle w:val="TAC"/>
              <w:rPr>
                <w:noProof/>
                <w:lang w:val="it-IT"/>
              </w:rPr>
            </w:pPr>
          </w:p>
        </w:tc>
        <w:tc>
          <w:tcPr>
            <w:tcW w:w="1748" w:type="pct"/>
            <w:shd w:val="clear" w:color="auto" w:fill="auto"/>
          </w:tcPr>
          <w:p w14:paraId="6C4FE28D" w14:textId="77777777" w:rsidR="00D963B2" w:rsidRPr="006F4D85" w:rsidRDefault="00D963B2" w:rsidP="005942C7">
            <w:pPr>
              <w:pStyle w:val="TAC"/>
              <w:rPr>
                <w:noProof/>
              </w:rPr>
            </w:pPr>
            <w:r w:rsidRPr="006F4D85">
              <w:rPr>
                <w:rFonts w:eastAsia="Malgun Gothic"/>
              </w:rPr>
              <w:t>10</w:t>
            </w:r>
            <w:r w:rsidRPr="006F4D85">
              <w:rPr>
                <w:lang w:eastAsia="zh-CN"/>
              </w:rPr>
              <w:t>0</w:t>
            </w:r>
            <w:r w:rsidRPr="006F4D85">
              <w:rPr>
                <w:rFonts w:eastAsia="Malgun Gothic"/>
              </w:rPr>
              <w:t xml:space="preserve">: </w:t>
            </w:r>
            <w:r w:rsidRPr="006F4D85">
              <w:rPr>
                <w:rFonts w:eastAsia="Malgun Gothic"/>
                <w:lang w:val="de-DE"/>
              </w:rPr>
              <w:t>N</w:t>
            </w:r>
            <w:r w:rsidRPr="006F4D85">
              <w:rPr>
                <w:rFonts w:eastAsia="Malgun Gothic"/>
                <w:vertAlign w:val="subscript"/>
                <w:lang w:val="de-DE"/>
              </w:rPr>
              <w:t>RB,c</w:t>
            </w:r>
            <w:r w:rsidRPr="006F4D85">
              <w:rPr>
                <w:rFonts w:eastAsia="Malgun Gothic"/>
                <w:lang w:val="de-DE"/>
              </w:rPr>
              <w:t xml:space="preserve"> = </w:t>
            </w:r>
            <w:r w:rsidRPr="006F4D85">
              <w:rPr>
                <w:lang w:val="de-DE" w:eastAsia="zh-CN"/>
              </w:rPr>
              <w:t>66</w:t>
            </w:r>
          </w:p>
        </w:tc>
      </w:tr>
      <w:tr w:rsidR="00D963B2" w:rsidRPr="006F4D85" w14:paraId="112A25A6" w14:textId="77777777" w:rsidTr="005942C7">
        <w:trPr>
          <w:trHeight w:val="62"/>
          <w:jc w:val="center"/>
        </w:trPr>
        <w:tc>
          <w:tcPr>
            <w:tcW w:w="1623" w:type="pct"/>
            <w:gridSpan w:val="2"/>
            <w:shd w:val="clear" w:color="auto" w:fill="auto"/>
          </w:tcPr>
          <w:p w14:paraId="26E519D6" w14:textId="77777777" w:rsidR="00D963B2" w:rsidRPr="006F4D85" w:rsidRDefault="00D963B2" w:rsidP="005942C7">
            <w:pPr>
              <w:pStyle w:val="TAL"/>
              <w:rPr>
                <w:lang w:val="en-US"/>
              </w:rPr>
            </w:pPr>
            <w:r w:rsidRPr="0002281B">
              <w:t>Data RBs allocated</w:t>
            </w:r>
          </w:p>
        </w:tc>
        <w:tc>
          <w:tcPr>
            <w:tcW w:w="1048" w:type="pct"/>
            <w:shd w:val="clear" w:color="auto" w:fill="auto"/>
          </w:tcPr>
          <w:p w14:paraId="3E1CEE86" w14:textId="77777777" w:rsidR="00D963B2" w:rsidRPr="006F4D85" w:rsidRDefault="00D963B2" w:rsidP="005942C7">
            <w:pPr>
              <w:pStyle w:val="TAL"/>
              <w:rPr>
                <w:noProof/>
                <w:lang w:val="it-IT"/>
              </w:rPr>
            </w:pPr>
            <w:r w:rsidRPr="00EC61C3">
              <w:t>Config 1, 2</w:t>
            </w:r>
          </w:p>
        </w:tc>
        <w:tc>
          <w:tcPr>
            <w:tcW w:w="581" w:type="pct"/>
            <w:shd w:val="clear" w:color="auto" w:fill="auto"/>
          </w:tcPr>
          <w:p w14:paraId="76F764F7" w14:textId="77777777" w:rsidR="00D963B2" w:rsidRPr="006F4D85" w:rsidRDefault="00D963B2" w:rsidP="005942C7">
            <w:pPr>
              <w:pStyle w:val="TAC"/>
              <w:rPr>
                <w:noProof/>
                <w:lang w:val="it-IT"/>
              </w:rPr>
            </w:pPr>
          </w:p>
        </w:tc>
        <w:tc>
          <w:tcPr>
            <w:tcW w:w="1748" w:type="pct"/>
            <w:shd w:val="clear" w:color="auto" w:fill="auto"/>
          </w:tcPr>
          <w:p w14:paraId="0BE95337" w14:textId="77777777" w:rsidR="00D963B2" w:rsidRPr="006F4D85" w:rsidRDefault="00D963B2" w:rsidP="005942C7">
            <w:pPr>
              <w:pStyle w:val="TAC"/>
              <w:rPr>
                <w:rFonts w:eastAsia="Malgun Gothic"/>
              </w:rPr>
            </w:pPr>
            <w:r>
              <w:rPr>
                <w:rFonts w:eastAsia="Malgun Gothic"/>
                <w:szCs w:val="18"/>
              </w:rPr>
              <w:t>66</w:t>
            </w:r>
          </w:p>
        </w:tc>
      </w:tr>
      <w:tr w:rsidR="00D963B2" w:rsidRPr="006F4D85" w14:paraId="461E84EE" w14:textId="77777777" w:rsidTr="005942C7">
        <w:trPr>
          <w:trHeight w:val="62"/>
          <w:jc w:val="center"/>
        </w:trPr>
        <w:tc>
          <w:tcPr>
            <w:tcW w:w="1623" w:type="pct"/>
            <w:gridSpan w:val="2"/>
            <w:shd w:val="clear" w:color="auto" w:fill="auto"/>
          </w:tcPr>
          <w:p w14:paraId="18F2FB6B" w14:textId="77777777" w:rsidR="00D963B2" w:rsidRPr="006F4D85" w:rsidRDefault="00D963B2" w:rsidP="005942C7">
            <w:pPr>
              <w:pStyle w:val="TAL"/>
              <w:rPr>
                <w:noProof/>
                <w:lang w:val="it-IT"/>
              </w:rPr>
            </w:pPr>
            <w:r w:rsidRPr="006F4D85">
              <w:rPr>
                <w:bCs/>
              </w:rPr>
              <w:t>DL initial BWP configuration</w:t>
            </w:r>
          </w:p>
        </w:tc>
        <w:tc>
          <w:tcPr>
            <w:tcW w:w="1048" w:type="pct"/>
            <w:shd w:val="clear" w:color="auto" w:fill="auto"/>
          </w:tcPr>
          <w:p w14:paraId="3CA3EE7F"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78014192" w14:textId="77777777" w:rsidR="00D963B2" w:rsidRPr="006F4D85" w:rsidRDefault="00D963B2" w:rsidP="005942C7">
            <w:pPr>
              <w:pStyle w:val="TAC"/>
              <w:rPr>
                <w:noProof/>
                <w:lang w:val="it-IT"/>
              </w:rPr>
            </w:pPr>
          </w:p>
        </w:tc>
        <w:tc>
          <w:tcPr>
            <w:tcW w:w="1748" w:type="pct"/>
            <w:shd w:val="clear" w:color="auto" w:fill="auto"/>
          </w:tcPr>
          <w:p w14:paraId="633D6A29" w14:textId="77777777" w:rsidR="00D963B2" w:rsidRPr="006F4D85" w:rsidRDefault="00D963B2" w:rsidP="005942C7">
            <w:pPr>
              <w:pStyle w:val="TAC"/>
              <w:rPr>
                <w:noProof/>
              </w:rPr>
            </w:pPr>
            <w:r w:rsidRPr="006F4D85">
              <w:rPr>
                <w:noProof/>
              </w:rPr>
              <w:t>DLBWP.0.1</w:t>
            </w:r>
          </w:p>
        </w:tc>
      </w:tr>
      <w:tr w:rsidR="00D963B2" w:rsidRPr="006F4D85" w14:paraId="4049D5D0" w14:textId="77777777" w:rsidTr="005942C7">
        <w:trPr>
          <w:trHeight w:val="62"/>
          <w:jc w:val="center"/>
        </w:trPr>
        <w:tc>
          <w:tcPr>
            <w:tcW w:w="1623" w:type="pct"/>
            <w:gridSpan w:val="2"/>
            <w:shd w:val="clear" w:color="auto" w:fill="auto"/>
          </w:tcPr>
          <w:p w14:paraId="1BDE76BB" w14:textId="77777777" w:rsidR="00D963B2" w:rsidRPr="006F4D85" w:rsidRDefault="00D963B2" w:rsidP="005942C7">
            <w:pPr>
              <w:pStyle w:val="TAL"/>
              <w:rPr>
                <w:noProof/>
                <w:lang w:val="it-IT"/>
              </w:rPr>
            </w:pPr>
            <w:r w:rsidRPr="006F4D85">
              <w:rPr>
                <w:bCs/>
              </w:rPr>
              <w:t>DL dedicated BWP configuration</w:t>
            </w:r>
          </w:p>
        </w:tc>
        <w:tc>
          <w:tcPr>
            <w:tcW w:w="1048" w:type="pct"/>
            <w:shd w:val="clear" w:color="auto" w:fill="auto"/>
          </w:tcPr>
          <w:p w14:paraId="407D965C"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2CFE2AA1" w14:textId="77777777" w:rsidR="00D963B2" w:rsidRPr="006F4D85" w:rsidRDefault="00D963B2" w:rsidP="005942C7">
            <w:pPr>
              <w:pStyle w:val="TAC"/>
              <w:rPr>
                <w:noProof/>
                <w:lang w:val="it-IT"/>
              </w:rPr>
            </w:pPr>
          </w:p>
        </w:tc>
        <w:tc>
          <w:tcPr>
            <w:tcW w:w="1748" w:type="pct"/>
            <w:shd w:val="clear" w:color="auto" w:fill="auto"/>
          </w:tcPr>
          <w:p w14:paraId="2DB628D9" w14:textId="77777777" w:rsidR="00D963B2" w:rsidRPr="006F4D85" w:rsidRDefault="00D963B2" w:rsidP="005942C7">
            <w:pPr>
              <w:pStyle w:val="TAC"/>
              <w:rPr>
                <w:noProof/>
              </w:rPr>
            </w:pPr>
            <w:r w:rsidRPr="006F4D85">
              <w:rPr>
                <w:noProof/>
              </w:rPr>
              <w:t>DLBWP.1.1</w:t>
            </w:r>
          </w:p>
        </w:tc>
      </w:tr>
      <w:tr w:rsidR="00D963B2" w:rsidRPr="006F4D85" w14:paraId="7A340449" w14:textId="77777777" w:rsidTr="005942C7">
        <w:trPr>
          <w:trHeight w:val="62"/>
          <w:jc w:val="center"/>
        </w:trPr>
        <w:tc>
          <w:tcPr>
            <w:tcW w:w="1623" w:type="pct"/>
            <w:gridSpan w:val="2"/>
            <w:shd w:val="clear" w:color="auto" w:fill="auto"/>
          </w:tcPr>
          <w:p w14:paraId="6B9C6341" w14:textId="77777777" w:rsidR="00D963B2" w:rsidRPr="006F4D85" w:rsidRDefault="00D963B2" w:rsidP="005942C7">
            <w:pPr>
              <w:pStyle w:val="TAL"/>
              <w:rPr>
                <w:bCs/>
              </w:rPr>
            </w:pPr>
            <w:r w:rsidRPr="006F4D85">
              <w:rPr>
                <w:bCs/>
              </w:rPr>
              <w:t>UL initial BWP configuration</w:t>
            </w:r>
          </w:p>
        </w:tc>
        <w:tc>
          <w:tcPr>
            <w:tcW w:w="1048" w:type="pct"/>
            <w:shd w:val="clear" w:color="auto" w:fill="auto"/>
          </w:tcPr>
          <w:p w14:paraId="69989485"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1D869F57" w14:textId="77777777" w:rsidR="00D963B2" w:rsidRPr="006F4D85" w:rsidRDefault="00D963B2" w:rsidP="005942C7">
            <w:pPr>
              <w:pStyle w:val="TAC"/>
              <w:rPr>
                <w:noProof/>
                <w:lang w:val="it-IT"/>
              </w:rPr>
            </w:pPr>
          </w:p>
        </w:tc>
        <w:tc>
          <w:tcPr>
            <w:tcW w:w="1748" w:type="pct"/>
            <w:shd w:val="clear" w:color="auto" w:fill="auto"/>
          </w:tcPr>
          <w:p w14:paraId="509B8B18" w14:textId="77777777" w:rsidR="00D963B2" w:rsidRPr="006F4D85" w:rsidRDefault="00D963B2" w:rsidP="005942C7">
            <w:pPr>
              <w:pStyle w:val="TAC"/>
              <w:rPr>
                <w:noProof/>
              </w:rPr>
            </w:pPr>
            <w:r w:rsidRPr="006F4D85">
              <w:rPr>
                <w:noProof/>
              </w:rPr>
              <w:t>ULBWP.0.1</w:t>
            </w:r>
          </w:p>
        </w:tc>
      </w:tr>
      <w:tr w:rsidR="00D963B2" w:rsidRPr="006F4D85" w14:paraId="56E6F100" w14:textId="77777777" w:rsidTr="005942C7">
        <w:trPr>
          <w:trHeight w:val="62"/>
          <w:jc w:val="center"/>
        </w:trPr>
        <w:tc>
          <w:tcPr>
            <w:tcW w:w="1623" w:type="pct"/>
            <w:gridSpan w:val="2"/>
            <w:shd w:val="clear" w:color="auto" w:fill="auto"/>
          </w:tcPr>
          <w:p w14:paraId="38956C4A" w14:textId="77777777" w:rsidR="00D963B2" w:rsidRPr="006F4D85" w:rsidRDefault="00D963B2" w:rsidP="005942C7">
            <w:pPr>
              <w:pStyle w:val="TAL"/>
              <w:rPr>
                <w:noProof/>
                <w:lang w:val="it-IT"/>
              </w:rPr>
            </w:pPr>
            <w:r w:rsidRPr="006F4D85">
              <w:rPr>
                <w:bCs/>
              </w:rPr>
              <w:t>UL dedicated BWP configuration</w:t>
            </w:r>
          </w:p>
        </w:tc>
        <w:tc>
          <w:tcPr>
            <w:tcW w:w="1048" w:type="pct"/>
            <w:shd w:val="clear" w:color="auto" w:fill="auto"/>
          </w:tcPr>
          <w:p w14:paraId="576831D1"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534BFE15" w14:textId="77777777" w:rsidR="00D963B2" w:rsidRPr="006F4D85" w:rsidRDefault="00D963B2" w:rsidP="005942C7">
            <w:pPr>
              <w:pStyle w:val="TAC"/>
              <w:rPr>
                <w:noProof/>
                <w:lang w:val="it-IT"/>
              </w:rPr>
            </w:pPr>
          </w:p>
        </w:tc>
        <w:tc>
          <w:tcPr>
            <w:tcW w:w="1748" w:type="pct"/>
            <w:shd w:val="clear" w:color="auto" w:fill="auto"/>
          </w:tcPr>
          <w:p w14:paraId="255F5FB2" w14:textId="77777777" w:rsidR="00D963B2" w:rsidRPr="006F4D85" w:rsidRDefault="00D963B2" w:rsidP="005942C7">
            <w:pPr>
              <w:pStyle w:val="TAC"/>
              <w:rPr>
                <w:noProof/>
              </w:rPr>
            </w:pPr>
            <w:r w:rsidRPr="006F4D85">
              <w:rPr>
                <w:lang w:eastAsia="zh-CN"/>
              </w:rPr>
              <w:t>ULBWP.1.1</w:t>
            </w:r>
          </w:p>
        </w:tc>
      </w:tr>
      <w:tr w:rsidR="00D963B2" w:rsidRPr="006F4D85" w14:paraId="14D5DACF" w14:textId="77777777" w:rsidTr="005942C7">
        <w:trPr>
          <w:trHeight w:val="62"/>
          <w:jc w:val="center"/>
        </w:trPr>
        <w:tc>
          <w:tcPr>
            <w:tcW w:w="1623" w:type="pct"/>
            <w:gridSpan w:val="2"/>
            <w:shd w:val="clear" w:color="auto" w:fill="auto"/>
          </w:tcPr>
          <w:p w14:paraId="74B875D2" w14:textId="77777777" w:rsidR="00D963B2" w:rsidRPr="006F4D85" w:rsidRDefault="00D963B2" w:rsidP="005942C7">
            <w:pPr>
              <w:pStyle w:val="TAL"/>
              <w:rPr>
                <w:bCs/>
              </w:rPr>
            </w:pPr>
            <w:r w:rsidRPr="006F4D85">
              <w:rPr>
                <w:noProof/>
                <w:lang w:val="it-IT"/>
              </w:rPr>
              <w:t>TDD Configuration</w:t>
            </w:r>
          </w:p>
        </w:tc>
        <w:tc>
          <w:tcPr>
            <w:tcW w:w="1048" w:type="pct"/>
            <w:shd w:val="clear" w:color="auto" w:fill="auto"/>
          </w:tcPr>
          <w:p w14:paraId="638CFDE9"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32F5C0F7" w14:textId="77777777" w:rsidR="00D963B2" w:rsidRPr="006F4D85" w:rsidRDefault="00D963B2" w:rsidP="005942C7">
            <w:pPr>
              <w:pStyle w:val="TAC"/>
              <w:rPr>
                <w:noProof/>
                <w:lang w:val="it-IT"/>
              </w:rPr>
            </w:pPr>
          </w:p>
        </w:tc>
        <w:tc>
          <w:tcPr>
            <w:tcW w:w="1748" w:type="pct"/>
            <w:shd w:val="clear" w:color="auto" w:fill="auto"/>
          </w:tcPr>
          <w:p w14:paraId="18F89E19" w14:textId="77777777" w:rsidR="00D963B2" w:rsidRPr="006F4D85" w:rsidRDefault="00D963B2" w:rsidP="005942C7">
            <w:pPr>
              <w:pStyle w:val="TAC"/>
              <w:rPr>
                <w:noProof/>
              </w:rPr>
            </w:pPr>
            <w:r w:rsidRPr="006F4D85">
              <w:rPr>
                <w:lang w:val="en-US" w:eastAsia="ja-JP"/>
              </w:rPr>
              <w:t>TDDConf.3.1</w:t>
            </w:r>
          </w:p>
        </w:tc>
      </w:tr>
      <w:tr w:rsidR="00D963B2" w:rsidRPr="006F4D85" w14:paraId="1CD2B67A" w14:textId="77777777" w:rsidTr="005942C7">
        <w:trPr>
          <w:trHeight w:val="62"/>
          <w:jc w:val="center"/>
        </w:trPr>
        <w:tc>
          <w:tcPr>
            <w:tcW w:w="1623" w:type="pct"/>
            <w:gridSpan w:val="2"/>
            <w:shd w:val="clear" w:color="auto" w:fill="auto"/>
          </w:tcPr>
          <w:p w14:paraId="6B37F3BD" w14:textId="77777777" w:rsidR="00D963B2" w:rsidRPr="006F4D85" w:rsidRDefault="00D963B2" w:rsidP="005942C7">
            <w:pPr>
              <w:pStyle w:val="TAL"/>
              <w:rPr>
                <w:bCs/>
              </w:rPr>
            </w:pPr>
            <w:ins w:id="3432" w:author="R4-2119261" w:date="2021-11-12T22:19:00Z">
              <w:r>
                <w:rPr>
                  <w:noProof/>
                </w:rPr>
                <w:t xml:space="preserve">RMSI </w:t>
              </w:r>
            </w:ins>
            <w:r w:rsidRPr="006F4D85">
              <w:rPr>
                <w:noProof/>
              </w:rPr>
              <w:t>CORESET Reference Channel</w:t>
            </w:r>
          </w:p>
        </w:tc>
        <w:tc>
          <w:tcPr>
            <w:tcW w:w="1048" w:type="pct"/>
            <w:shd w:val="clear" w:color="auto" w:fill="auto"/>
          </w:tcPr>
          <w:p w14:paraId="5C8E90DF"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6458948D" w14:textId="77777777" w:rsidR="00D963B2" w:rsidRPr="006F4D85" w:rsidRDefault="00D963B2" w:rsidP="005942C7">
            <w:pPr>
              <w:pStyle w:val="TAC"/>
              <w:rPr>
                <w:noProof/>
                <w:lang w:val="it-IT"/>
              </w:rPr>
            </w:pPr>
          </w:p>
        </w:tc>
        <w:tc>
          <w:tcPr>
            <w:tcW w:w="1748" w:type="pct"/>
            <w:shd w:val="clear" w:color="auto" w:fill="auto"/>
          </w:tcPr>
          <w:p w14:paraId="3547C163" w14:textId="77777777" w:rsidR="00D963B2" w:rsidRPr="006F4D85" w:rsidRDefault="00D963B2" w:rsidP="005942C7">
            <w:pPr>
              <w:pStyle w:val="TAC"/>
              <w:rPr>
                <w:noProof/>
              </w:rPr>
            </w:pPr>
            <w:r w:rsidRPr="006F4D85">
              <w:rPr>
                <w:lang w:eastAsia="zh-CN"/>
              </w:rPr>
              <w:t>CR.3.1 TDD</w:t>
            </w:r>
          </w:p>
        </w:tc>
      </w:tr>
      <w:tr w:rsidR="00D963B2" w:rsidRPr="00E94A96" w14:paraId="15E4F599" w14:textId="77777777" w:rsidTr="005942C7">
        <w:trPr>
          <w:trHeight w:val="62"/>
          <w:jc w:val="center"/>
          <w:ins w:id="3433" w:author="R4-2119261" w:date="2021-11-12T22:19:00Z"/>
        </w:trPr>
        <w:tc>
          <w:tcPr>
            <w:tcW w:w="1623" w:type="pct"/>
            <w:gridSpan w:val="2"/>
            <w:shd w:val="clear" w:color="auto" w:fill="auto"/>
            <w:vAlign w:val="center"/>
          </w:tcPr>
          <w:p w14:paraId="5AAF330C" w14:textId="77777777" w:rsidR="00D963B2" w:rsidRPr="00E94A96" w:rsidRDefault="00D963B2" w:rsidP="005942C7">
            <w:pPr>
              <w:pStyle w:val="TAL"/>
              <w:keepNext w:val="0"/>
              <w:rPr>
                <w:ins w:id="3434" w:author="R4-2119261" w:date="2021-11-12T22:19:00Z"/>
                <w:rFonts w:cs="Arial"/>
                <w:bCs/>
                <w:szCs w:val="18"/>
              </w:rPr>
            </w:pPr>
            <w:ins w:id="3435" w:author="R4-2119261" w:date="2021-11-12T22:19:00Z">
              <w:r w:rsidRPr="00E94A96">
                <w:rPr>
                  <w:rFonts w:cs="Arial"/>
                  <w:szCs w:val="18"/>
                </w:rPr>
                <w:t>Dedicated CORESET Reference Channel</w:t>
              </w:r>
            </w:ins>
          </w:p>
        </w:tc>
        <w:tc>
          <w:tcPr>
            <w:tcW w:w="1048" w:type="pct"/>
            <w:shd w:val="clear" w:color="auto" w:fill="auto"/>
          </w:tcPr>
          <w:p w14:paraId="0E462D34" w14:textId="77777777" w:rsidR="00D963B2" w:rsidRPr="00E94A96" w:rsidRDefault="00D963B2" w:rsidP="005942C7">
            <w:pPr>
              <w:pStyle w:val="TAL"/>
              <w:keepNext w:val="0"/>
              <w:rPr>
                <w:ins w:id="3436" w:author="R4-2119261" w:date="2021-11-12T22:19:00Z"/>
                <w:rFonts w:cs="Arial"/>
                <w:szCs w:val="18"/>
              </w:rPr>
            </w:pPr>
            <w:ins w:id="3437" w:author="R4-2119261" w:date="2021-11-12T22:19:00Z">
              <w:r w:rsidRPr="00E94A96">
                <w:rPr>
                  <w:rFonts w:cs="Arial"/>
                  <w:szCs w:val="18"/>
                </w:rPr>
                <w:t>Config 1, 2</w:t>
              </w:r>
            </w:ins>
          </w:p>
        </w:tc>
        <w:tc>
          <w:tcPr>
            <w:tcW w:w="581" w:type="pct"/>
            <w:shd w:val="clear" w:color="auto" w:fill="auto"/>
          </w:tcPr>
          <w:p w14:paraId="3540CF33" w14:textId="77777777" w:rsidR="00D963B2" w:rsidRPr="00E94A96" w:rsidRDefault="00D963B2" w:rsidP="005942C7">
            <w:pPr>
              <w:pStyle w:val="TAC"/>
              <w:keepNext w:val="0"/>
              <w:rPr>
                <w:ins w:id="3438" w:author="R4-2119261" w:date="2021-11-12T22:19:00Z"/>
                <w:rFonts w:cs="Arial"/>
                <w:szCs w:val="18"/>
              </w:rPr>
            </w:pPr>
          </w:p>
        </w:tc>
        <w:tc>
          <w:tcPr>
            <w:tcW w:w="1748" w:type="pct"/>
            <w:shd w:val="clear" w:color="auto" w:fill="auto"/>
          </w:tcPr>
          <w:p w14:paraId="1259B0EB" w14:textId="77777777" w:rsidR="00D963B2" w:rsidRPr="00E94A96" w:rsidRDefault="00D963B2" w:rsidP="005942C7">
            <w:pPr>
              <w:pStyle w:val="TAC"/>
              <w:keepNext w:val="0"/>
              <w:rPr>
                <w:ins w:id="3439" w:author="R4-2119261" w:date="2021-11-12T22:19:00Z"/>
                <w:rFonts w:cs="Arial"/>
                <w:szCs w:val="18"/>
              </w:rPr>
            </w:pPr>
            <w:ins w:id="3440" w:author="R4-2119261" w:date="2021-11-12T22:19:00Z">
              <w:r w:rsidRPr="00E94A96">
                <w:rPr>
                  <w:rFonts w:cs="Arial"/>
                  <w:szCs w:val="18"/>
                  <w:lang w:eastAsia="zh-CN"/>
                </w:rPr>
                <w:t xml:space="preserve">CCR.3.1 TDD </w:t>
              </w:r>
            </w:ins>
          </w:p>
        </w:tc>
      </w:tr>
      <w:tr w:rsidR="00D963B2" w:rsidRPr="006F4D85" w14:paraId="020B3981" w14:textId="77777777" w:rsidTr="005942C7">
        <w:trPr>
          <w:trHeight w:val="62"/>
          <w:jc w:val="center"/>
        </w:trPr>
        <w:tc>
          <w:tcPr>
            <w:tcW w:w="1623" w:type="pct"/>
            <w:gridSpan w:val="2"/>
            <w:shd w:val="clear" w:color="auto" w:fill="auto"/>
          </w:tcPr>
          <w:p w14:paraId="0BAEBA57" w14:textId="77777777" w:rsidR="00D963B2" w:rsidRPr="006F4D85" w:rsidRDefault="00D963B2" w:rsidP="005942C7">
            <w:pPr>
              <w:pStyle w:val="TAL"/>
              <w:rPr>
                <w:bCs/>
              </w:rPr>
            </w:pPr>
            <w:r w:rsidRPr="006F4D85">
              <w:rPr>
                <w:noProof/>
              </w:rPr>
              <w:t>SSB Configuration</w:t>
            </w:r>
          </w:p>
        </w:tc>
        <w:tc>
          <w:tcPr>
            <w:tcW w:w="1048" w:type="pct"/>
            <w:shd w:val="clear" w:color="auto" w:fill="auto"/>
          </w:tcPr>
          <w:p w14:paraId="492F4138"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34E5E23A" w14:textId="77777777" w:rsidR="00D963B2" w:rsidRPr="006F4D85" w:rsidRDefault="00D963B2" w:rsidP="005942C7">
            <w:pPr>
              <w:pStyle w:val="TAC"/>
              <w:rPr>
                <w:noProof/>
                <w:lang w:val="it-IT"/>
              </w:rPr>
            </w:pPr>
          </w:p>
        </w:tc>
        <w:tc>
          <w:tcPr>
            <w:tcW w:w="1748" w:type="pct"/>
            <w:shd w:val="clear" w:color="auto" w:fill="auto"/>
          </w:tcPr>
          <w:p w14:paraId="72249F96" w14:textId="77777777" w:rsidR="00D963B2" w:rsidRPr="006F4D85" w:rsidRDefault="00D963B2" w:rsidP="005942C7">
            <w:pPr>
              <w:pStyle w:val="TAC"/>
              <w:rPr>
                <w:noProof/>
              </w:rPr>
            </w:pPr>
            <w:r w:rsidRPr="006F4D85">
              <w:rPr>
                <w:noProof/>
              </w:rPr>
              <w:t>SSB.1 FR2</w:t>
            </w:r>
          </w:p>
        </w:tc>
      </w:tr>
      <w:tr w:rsidR="00D963B2" w:rsidRPr="006F4D85" w14:paraId="04F98A96" w14:textId="77777777" w:rsidTr="005942C7">
        <w:trPr>
          <w:trHeight w:val="62"/>
          <w:jc w:val="center"/>
        </w:trPr>
        <w:tc>
          <w:tcPr>
            <w:tcW w:w="1623" w:type="pct"/>
            <w:gridSpan w:val="2"/>
            <w:shd w:val="clear" w:color="auto" w:fill="auto"/>
          </w:tcPr>
          <w:p w14:paraId="03A9AEA8" w14:textId="77777777" w:rsidR="00D963B2" w:rsidRPr="006F4D85" w:rsidRDefault="00D963B2" w:rsidP="005942C7">
            <w:pPr>
              <w:pStyle w:val="TAL"/>
              <w:rPr>
                <w:bCs/>
              </w:rPr>
            </w:pPr>
            <w:r w:rsidRPr="006F4D85">
              <w:rPr>
                <w:noProof/>
              </w:rPr>
              <w:t>SMTC Configuration</w:t>
            </w:r>
          </w:p>
        </w:tc>
        <w:tc>
          <w:tcPr>
            <w:tcW w:w="1048" w:type="pct"/>
            <w:shd w:val="clear" w:color="auto" w:fill="auto"/>
          </w:tcPr>
          <w:p w14:paraId="1F9E1DA1"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0FE3759C" w14:textId="77777777" w:rsidR="00D963B2" w:rsidRPr="006F4D85" w:rsidRDefault="00D963B2" w:rsidP="005942C7">
            <w:pPr>
              <w:pStyle w:val="TAC"/>
              <w:rPr>
                <w:noProof/>
                <w:lang w:val="it-IT"/>
              </w:rPr>
            </w:pPr>
          </w:p>
        </w:tc>
        <w:tc>
          <w:tcPr>
            <w:tcW w:w="1748" w:type="pct"/>
            <w:shd w:val="clear" w:color="auto" w:fill="auto"/>
          </w:tcPr>
          <w:p w14:paraId="24239AE2" w14:textId="77777777" w:rsidR="00D963B2" w:rsidRPr="006F4D85" w:rsidRDefault="00D963B2" w:rsidP="005942C7">
            <w:pPr>
              <w:pStyle w:val="TAC"/>
              <w:rPr>
                <w:noProof/>
              </w:rPr>
            </w:pPr>
            <w:r w:rsidRPr="006F4D85">
              <w:rPr>
                <w:lang w:eastAsia="zh-CN"/>
              </w:rPr>
              <w:t>SMTC.3</w:t>
            </w:r>
          </w:p>
        </w:tc>
      </w:tr>
      <w:tr w:rsidR="00D963B2" w:rsidRPr="006F4D85" w14:paraId="4E56839C" w14:textId="77777777" w:rsidTr="005942C7">
        <w:trPr>
          <w:trHeight w:val="62"/>
          <w:jc w:val="center"/>
        </w:trPr>
        <w:tc>
          <w:tcPr>
            <w:tcW w:w="1623" w:type="pct"/>
            <w:gridSpan w:val="2"/>
            <w:shd w:val="clear" w:color="auto" w:fill="auto"/>
          </w:tcPr>
          <w:p w14:paraId="74465A58" w14:textId="77777777" w:rsidR="00D963B2" w:rsidRPr="006F4D85" w:rsidRDefault="00D963B2" w:rsidP="005942C7">
            <w:pPr>
              <w:pStyle w:val="TAL"/>
              <w:rPr>
                <w:bCs/>
              </w:rPr>
            </w:pPr>
            <w:r w:rsidRPr="006F4D85">
              <w:rPr>
                <w:noProof/>
              </w:rPr>
              <w:t>PDSCH/PDCCH subcarrier spacing</w:t>
            </w:r>
          </w:p>
        </w:tc>
        <w:tc>
          <w:tcPr>
            <w:tcW w:w="1048" w:type="pct"/>
            <w:shd w:val="clear" w:color="auto" w:fill="auto"/>
          </w:tcPr>
          <w:p w14:paraId="4A04CCDB"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3533B890" w14:textId="77777777" w:rsidR="00D963B2" w:rsidRPr="006F4D85" w:rsidRDefault="00D963B2" w:rsidP="005942C7">
            <w:pPr>
              <w:pStyle w:val="TAC"/>
              <w:rPr>
                <w:noProof/>
                <w:lang w:val="it-IT"/>
              </w:rPr>
            </w:pPr>
          </w:p>
        </w:tc>
        <w:tc>
          <w:tcPr>
            <w:tcW w:w="1748" w:type="pct"/>
            <w:shd w:val="clear" w:color="auto" w:fill="auto"/>
          </w:tcPr>
          <w:p w14:paraId="1C3C3F56" w14:textId="77777777" w:rsidR="00D963B2" w:rsidRPr="006F4D85" w:rsidRDefault="00D963B2" w:rsidP="005942C7">
            <w:pPr>
              <w:pStyle w:val="TAC"/>
              <w:rPr>
                <w:noProof/>
              </w:rPr>
            </w:pPr>
            <w:r w:rsidRPr="006F4D85">
              <w:rPr>
                <w:noProof/>
              </w:rPr>
              <w:t>120 KHz</w:t>
            </w:r>
          </w:p>
        </w:tc>
      </w:tr>
      <w:tr w:rsidR="00D963B2" w:rsidRPr="006F4D85" w14:paraId="2C984400" w14:textId="77777777" w:rsidTr="005942C7">
        <w:trPr>
          <w:trHeight w:val="62"/>
          <w:jc w:val="center"/>
        </w:trPr>
        <w:tc>
          <w:tcPr>
            <w:tcW w:w="1623" w:type="pct"/>
            <w:gridSpan w:val="2"/>
            <w:shd w:val="clear" w:color="auto" w:fill="auto"/>
          </w:tcPr>
          <w:p w14:paraId="6803C871" w14:textId="77777777" w:rsidR="00D963B2" w:rsidRPr="006F4D85" w:rsidRDefault="00D963B2" w:rsidP="005942C7">
            <w:pPr>
              <w:pStyle w:val="TAL"/>
              <w:rPr>
                <w:bCs/>
              </w:rPr>
            </w:pPr>
            <w:r w:rsidRPr="006F4D85">
              <w:rPr>
                <w:noProof/>
              </w:rPr>
              <w:t xml:space="preserve">PRACH </w:t>
            </w:r>
            <w:r w:rsidRPr="006F4D85">
              <w:rPr>
                <w:noProof/>
                <w:lang w:val="it-IT"/>
              </w:rPr>
              <w:t>Configuration</w:t>
            </w:r>
          </w:p>
        </w:tc>
        <w:tc>
          <w:tcPr>
            <w:tcW w:w="1048" w:type="pct"/>
            <w:shd w:val="clear" w:color="auto" w:fill="auto"/>
          </w:tcPr>
          <w:p w14:paraId="742D8FE8"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12F6B6F6" w14:textId="77777777" w:rsidR="00D963B2" w:rsidRPr="006F4D85" w:rsidRDefault="00D963B2" w:rsidP="005942C7">
            <w:pPr>
              <w:pStyle w:val="TAC"/>
              <w:rPr>
                <w:noProof/>
                <w:lang w:val="it-IT"/>
              </w:rPr>
            </w:pPr>
          </w:p>
        </w:tc>
        <w:tc>
          <w:tcPr>
            <w:tcW w:w="1748" w:type="pct"/>
            <w:shd w:val="clear" w:color="auto" w:fill="auto"/>
          </w:tcPr>
          <w:p w14:paraId="1DD5C2A0" w14:textId="77777777" w:rsidR="00D963B2" w:rsidRPr="006F4D85" w:rsidRDefault="00D963B2" w:rsidP="005942C7">
            <w:pPr>
              <w:pStyle w:val="TAC"/>
              <w:rPr>
                <w:noProof/>
              </w:rPr>
            </w:pPr>
            <w:r w:rsidRPr="006F4D85">
              <w:rPr>
                <w:noProof/>
              </w:rPr>
              <w:t>Table A.3.8.3.4</w:t>
            </w:r>
          </w:p>
        </w:tc>
      </w:tr>
      <w:tr w:rsidR="00D963B2" w:rsidRPr="006F4D85" w14:paraId="1761A3FD" w14:textId="77777777" w:rsidTr="005942C7">
        <w:trPr>
          <w:trHeight w:val="62"/>
          <w:jc w:val="center"/>
        </w:trPr>
        <w:tc>
          <w:tcPr>
            <w:tcW w:w="1623" w:type="pct"/>
            <w:gridSpan w:val="2"/>
            <w:shd w:val="clear" w:color="auto" w:fill="auto"/>
          </w:tcPr>
          <w:p w14:paraId="68757F9A" w14:textId="77777777" w:rsidR="00D963B2" w:rsidRPr="006F4D85" w:rsidRDefault="00D963B2" w:rsidP="005942C7">
            <w:pPr>
              <w:pStyle w:val="TAL"/>
              <w:rPr>
                <w:bCs/>
              </w:rPr>
            </w:pPr>
            <w:r w:rsidRPr="006F4D85">
              <w:rPr>
                <w:noProof/>
              </w:rPr>
              <w:t>SSB index assigned as RLM RS</w:t>
            </w:r>
          </w:p>
        </w:tc>
        <w:tc>
          <w:tcPr>
            <w:tcW w:w="1048" w:type="pct"/>
            <w:shd w:val="clear" w:color="auto" w:fill="auto"/>
          </w:tcPr>
          <w:p w14:paraId="7EAD1B59"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51FF0E75" w14:textId="77777777" w:rsidR="00D963B2" w:rsidRPr="006F4D85" w:rsidRDefault="00D963B2" w:rsidP="005942C7">
            <w:pPr>
              <w:pStyle w:val="TAC"/>
              <w:rPr>
                <w:noProof/>
                <w:lang w:val="it-IT"/>
              </w:rPr>
            </w:pPr>
          </w:p>
        </w:tc>
        <w:tc>
          <w:tcPr>
            <w:tcW w:w="1748" w:type="pct"/>
            <w:shd w:val="clear" w:color="auto" w:fill="auto"/>
          </w:tcPr>
          <w:p w14:paraId="40DA7259" w14:textId="77777777" w:rsidR="00D963B2" w:rsidRPr="006F4D85" w:rsidRDefault="00D963B2" w:rsidP="005942C7">
            <w:pPr>
              <w:pStyle w:val="TAC"/>
              <w:rPr>
                <w:noProof/>
              </w:rPr>
            </w:pPr>
            <w:r w:rsidRPr="006F4D85">
              <w:rPr>
                <w:noProof/>
              </w:rPr>
              <w:t>0,1</w:t>
            </w:r>
          </w:p>
        </w:tc>
      </w:tr>
      <w:tr w:rsidR="00D963B2" w:rsidRPr="006F4D85" w14:paraId="5BD915F5" w14:textId="77777777" w:rsidTr="005942C7">
        <w:trPr>
          <w:trHeight w:val="62"/>
          <w:jc w:val="center"/>
        </w:trPr>
        <w:tc>
          <w:tcPr>
            <w:tcW w:w="2671" w:type="pct"/>
            <w:gridSpan w:val="3"/>
            <w:shd w:val="clear" w:color="auto" w:fill="auto"/>
          </w:tcPr>
          <w:p w14:paraId="17DCEAB8" w14:textId="77777777" w:rsidR="00D963B2" w:rsidRPr="006F4D85" w:rsidRDefault="00D963B2" w:rsidP="005942C7">
            <w:pPr>
              <w:pStyle w:val="TAL"/>
              <w:rPr>
                <w:noProof/>
                <w:lang w:val="it-IT"/>
              </w:rPr>
            </w:pPr>
            <w:r w:rsidRPr="006F4D85">
              <w:rPr>
                <w:noProof/>
              </w:rPr>
              <w:t>OCNG parameters</w:t>
            </w:r>
          </w:p>
        </w:tc>
        <w:tc>
          <w:tcPr>
            <w:tcW w:w="581" w:type="pct"/>
            <w:shd w:val="clear" w:color="auto" w:fill="auto"/>
          </w:tcPr>
          <w:p w14:paraId="1125451A" w14:textId="77777777" w:rsidR="00D963B2" w:rsidRPr="006F4D85" w:rsidRDefault="00D963B2" w:rsidP="005942C7">
            <w:pPr>
              <w:pStyle w:val="TAC"/>
              <w:rPr>
                <w:noProof/>
                <w:lang w:val="it-IT"/>
              </w:rPr>
            </w:pPr>
          </w:p>
        </w:tc>
        <w:tc>
          <w:tcPr>
            <w:tcW w:w="1748" w:type="pct"/>
            <w:shd w:val="clear" w:color="auto" w:fill="auto"/>
          </w:tcPr>
          <w:p w14:paraId="5DD8A905" w14:textId="77777777" w:rsidR="00D963B2" w:rsidRPr="006F4D85" w:rsidRDefault="00D963B2" w:rsidP="005942C7">
            <w:pPr>
              <w:pStyle w:val="TAC"/>
              <w:rPr>
                <w:noProof/>
              </w:rPr>
            </w:pPr>
            <w:r w:rsidRPr="006F4D85">
              <w:rPr>
                <w:noProof/>
              </w:rPr>
              <w:t>OP.1</w:t>
            </w:r>
          </w:p>
        </w:tc>
      </w:tr>
      <w:tr w:rsidR="00D963B2" w:rsidRPr="006F4D85" w14:paraId="6157719C" w14:textId="77777777" w:rsidTr="005942C7">
        <w:trPr>
          <w:trHeight w:val="62"/>
          <w:jc w:val="center"/>
        </w:trPr>
        <w:tc>
          <w:tcPr>
            <w:tcW w:w="2671" w:type="pct"/>
            <w:gridSpan w:val="3"/>
            <w:shd w:val="clear" w:color="auto" w:fill="auto"/>
          </w:tcPr>
          <w:p w14:paraId="322C3C7C" w14:textId="77777777" w:rsidR="00D963B2" w:rsidRPr="006F4D85" w:rsidRDefault="00D963B2" w:rsidP="005942C7">
            <w:pPr>
              <w:pStyle w:val="TAL"/>
              <w:rPr>
                <w:noProof/>
                <w:lang w:val="it-IT"/>
              </w:rPr>
            </w:pPr>
            <w:r w:rsidRPr="006F4D85">
              <w:rPr>
                <w:noProof/>
              </w:rPr>
              <w:t>CP length</w:t>
            </w:r>
          </w:p>
        </w:tc>
        <w:tc>
          <w:tcPr>
            <w:tcW w:w="581" w:type="pct"/>
            <w:shd w:val="clear" w:color="auto" w:fill="auto"/>
          </w:tcPr>
          <w:p w14:paraId="66192AC6" w14:textId="77777777" w:rsidR="00D963B2" w:rsidRPr="006F4D85" w:rsidRDefault="00D963B2" w:rsidP="005942C7">
            <w:pPr>
              <w:pStyle w:val="TAC"/>
              <w:rPr>
                <w:noProof/>
                <w:lang w:val="it-IT"/>
              </w:rPr>
            </w:pPr>
          </w:p>
        </w:tc>
        <w:tc>
          <w:tcPr>
            <w:tcW w:w="1748" w:type="pct"/>
            <w:shd w:val="clear" w:color="auto" w:fill="auto"/>
          </w:tcPr>
          <w:p w14:paraId="6E8AE3F0" w14:textId="77777777" w:rsidR="00D963B2" w:rsidRPr="006F4D85" w:rsidRDefault="00D963B2" w:rsidP="005942C7">
            <w:pPr>
              <w:pStyle w:val="TAC"/>
              <w:rPr>
                <w:noProof/>
              </w:rPr>
            </w:pPr>
            <w:r w:rsidRPr="006F4D85">
              <w:rPr>
                <w:noProof/>
              </w:rPr>
              <w:t>Normal</w:t>
            </w:r>
          </w:p>
        </w:tc>
      </w:tr>
      <w:tr w:rsidR="00D963B2" w:rsidRPr="006F4D85" w14:paraId="2F525715" w14:textId="77777777" w:rsidTr="005942C7">
        <w:trPr>
          <w:trHeight w:val="162"/>
          <w:jc w:val="center"/>
        </w:trPr>
        <w:tc>
          <w:tcPr>
            <w:tcW w:w="809" w:type="pct"/>
            <w:tcBorders>
              <w:bottom w:val="nil"/>
            </w:tcBorders>
            <w:shd w:val="clear" w:color="auto" w:fill="auto"/>
          </w:tcPr>
          <w:p w14:paraId="72AE5E96" w14:textId="77777777" w:rsidR="00D963B2" w:rsidRPr="006F4D85" w:rsidRDefault="00D963B2" w:rsidP="005942C7">
            <w:pPr>
              <w:pStyle w:val="TAL"/>
              <w:rPr>
                <w:noProof/>
              </w:rPr>
            </w:pPr>
            <w:r w:rsidRPr="006F4D85">
              <w:rPr>
                <w:noProof/>
              </w:rPr>
              <w:t xml:space="preserve">In sync </w:t>
            </w:r>
          </w:p>
        </w:tc>
        <w:tc>
          <w:tcPr>
            <w:tcW w:w="1862" w:type="pct"/>
            <w:gridSpan w:val="2"/>
            <w:shd w:val="clear" w:color="auto" w:fill="auto"/>
          </w:tcPr>
          <w:p w14:paraId="266F966E" w14:textId="77777777" w:rsidR="00D963B2" w:rsidRPr="006F4D85" w:rsidRDefault="00D963B2" w:rsidP="005942C7">
            <w:pPr>
              <w:pStyle w:val="TAL"/>
              <w:rPr>
                <w:noProof/>
              </w:rPr>
            </w:pPr>
            <w:r w:rsidRPr="006F4D85">
              <w:rPr>
                <w:noProof/>
              </w:rPr>
              <w:t>DCI format</w:t>
            </w:r>
          </w:p>
        </w:tc>
        <w:tc>
          <w:tcPr>
            <w:tcW w:w="581" w:type="pct"/>
            <w:shd w:val="clear" w:color="auto" w:fill="auto"/>
          </w:tcPr>
          <w:p w14:paraId="21EAD035" w14:textId="77777777" w:rsidR="00D963B2" w:rsidRPr="006F4D85" w:rsidRDefault="00D963B2" w:rsidP="005942C7">
            <w:pPr>
              <w:pStyle w:val="TAC"/>
              <w:rPr>
                <w:noProof/>
              </w:rPr>
            </w:pPr>
          </w:p>
        </w:tc>
        <w:tc>
          <w:tcPr>
            <w:tcW w:w="1748" w:type="pct"/>
            <w:shd w:val="clear" w:color="auto" w:fill="auto"/>
          </w:tcPr>
          <w:p w14:paraId="4842375A" w14:textId="77777777" w:rsidR="00D963B2" w:rsidRPr="006F4D85" w:rsidRDefault="00D963B2" w:rsidP="005942C7">
            <w:pPr>
              <w:pStyle w:val="TAC"/>
              <w:rPr>
                <w:noProof/>
              </w:rPr>
            </w:pPr>
            <w:r w:rsidRPr="006F4D85">
              <w:rPr>
                <w:noProof/>
              </w:rPr>
              <w:t>1-0</w:t>
            </w:r>
          </w:p>
        </w:tc>
      </w:tr>
      <w:tr w:rsidR="00D963B2" w:rsidRPr="006F4D85" w14:paraId="421F63EA" w14:textId="77777777" w:rsidTr="005942C7">
        <w:trPr>
          <w:trHeight w:val="50"/>
          <w:jc w:val="center"/>
        </w:trPr>
        <w:tc>
          <w:tcPr>
            <w:tcW w:w="809" w:type="pct"/>
            <w:tcBorders>
              <w:top w:val="nil"/>
              <w:bottom w:val="nil"/>
            </w:tcBorders>
            <w:shd w:val="clear" w:color="auto" w:fill="auto"/>
          </w:tcPr>
          <w:p w14:paraId="04E37CE0" w14:textId="77777777" w:rsidR="00D963B2" w:rsidRPr="006F4D85" w:rsidRDefault="00D963B2" w:rsidP="005942C7">
            <w:pPr>
              <w:pStyle w:val="TAL"/>
              <w:rPr>
                <w:noProof/>
              </w:rPr>
            </w:pPr>
            <w:r w:rsidRPr="006F4D85">
              <w:rPr>
                <w:noProof/>
              </w:rPr>
              <w:t xml:space="preserve">transmission </w:t>
            </w:r>
          </w:p>
        </w:tc>
        <w:tc>
          <w:tcPr>
            <w:tcW w:w="1862" w:type="pct"/>
            <w:gridSpan w:val="2"/>
            <w:shd w:val="clear" w:color="auto" w:fill="auto"/>
          </w:tcPr>
          <w:p w14:paraId="263A525A" w14:textId="77777777" w:rsidR="00D963B2" w:rsidRPr="006F4D85" w:rsidRDefault="00D963B2" w:rsidP="005942C7">
            <w:pPr>
              <w:pStyle w:val="TAL"/>
              <w:rPr>
                <w:noProof/>
              </w:rPr>
            </w:pPr>
            <w:r w:rsidRPr="006F4D85">
              <w:rPr>
                <w:noProof/>
              </w:rPr>
              <w:t>Number of Control OFDM symbols</w:t>
            </w:r>
          </w:p>
        </w:tc>
        <w:tc>
          <w:tcPr>
            <w:tcW w:w="581" w:type="pct"/>
            <w:shd w:val="clear" w:color="auto" w:fill="auto"/>
          </w:tcPr>
          <w:p w14:paraId="26760A48" w14:textId="77777777" w:rsidR="00D963B2" w:rsidRPr="006F4D85" w:rsidRDefault="00D963B2" w:rsidP="005942C7">
            <w:pPr>
              <w:pStyle w:val="TAC"/>
              <w:rPr>
                <w:noProof/>
              </w:rPr>
            </w:pPr>
          </w:p>
        </w:tc>
        <w:tc>
          <w:tcPr>
            <w:tcW w:w="1748" w:type="pct"/>
            <w:shd w:val="clear" w:color="auto" w:fill="auto"/>
          </w:tcPr>
          <w:p w14:paraId="19753FDB" w14:textId="77777777" w:rsidR="00D963B2" w:rsidRPr="006F4D85" w:rsidRDefault="00D963B2" w:rsidP="005942C7">
            <w:pPr>
              <w:pStyle w:val="TAC"/>
              <w:rPr>
                <w:noProof/>
              </w:rPr>
            </w:pPr>
            <w:r w:rsidRPr="006F4D85">
              <w:rPr>
                <w:noProof/>
              </w:rPr>
              <w:t>2</w:t>
            </w:r>
          </w:p>
        </w:tc>
      </w:tr>
      <w:tr w:rsidR="00D963B2" w:rsidRPr="006F4D85" w14:paraId="15FB817C" w14:textId="77777777" w:rsidTr="005942C7">
        <w:trPr>
          <w:trHeight w:val="174"/>
          <w:jc w:val="center"/>
        </w:trPr>
        <w:tc>
          <w:tcPr>
            <w:tcW w:w="809" w:type="pct"/>
            <w:tcBorders>
              <w:top w:val="nil"/>
              <w:bottom w:val="nil"/>
            </w:tcBorders>
            <w:shd w:val="clear" w:color="auto" w:fill="auto"/>
          </w:tcPr>
          <w:p w14:paraId="4948DA0E" w14:textId="77777777" w:rsidR="00D963B2" w:rsidRPr="006F4D85" w:rsidRDefault="00D963B2" w:rsidP="005942C7">
            <w:pPr>
              <w:pStyle w:val="TAL"/>
              <w:rPr>
                <w:noProof/>
              </w:rPr>
            </w:pPr>
            <w:r w:rsidRPr="006F4D85">
              <w:rPr>
                <w:noProof/>
              </w:rPr>
              <w:t>parameters</w:t>
            </w:r>
          </w:p>
        </w:tc>
        <w:tc>
          <w:tcPr>
            <w:tcW w:w="1862" w:type="pct"/>
            <w:gridSpan w:val="2"/>
            <w:shd w:val="clear" w:color="auto" w:fill="auto"/>
          </w:tcPr>
          <w:p w14:paraId="0AE220F5" w14:textId="77777777" w:rsidR="00D963B2" w:rsidRPr="006F4D85" w:rsidRDefault="00D963B2" w:rsidP="005942C7">
            <w:pPr>
              <w:pStyle w:val="TAL"/>
              <w:rPr>
                <w:noProof/>
              </w:rPr>
            </w:pPr>
            <w:r w:rsidRPr="006F4D85">
              <w:rPr>
                <w:noProof/>
              </w:rPr>
              <w:t xml:space="preserve">Aggregation level </w:t>
            </w:r>
          </w:p>
        </w:tc>
        <w:tc>
          <w:tcPr>
            <w:tcW w:w="581" w:type="pct"/>
            <w:shd w:val="clear" w:color="auto" w:fill="auto"/>
          </w:tcPr>
          <w:p w14:paraId="201710A0" w14:textId="77777777" w:rsidR="00D963B2" w:rsidRPr="006F4D85" w:rsidRDefault="00D963B2" w:rsidP="005942C7">
            <w:pPr>
              <w:pStyle w:val="TAC"/>
              <w:rPr>
                <w:noProof/>
              </w:rPr>
            </w:pPr>
            <w:r w:rsidRPr="006F4D85">
              <w:rPr>
                <w:noProof/>
              </w:rPr>
              <w:t>CCE</w:t>
            </w:r>
          </w:p>
        </w:tc>
        <w:tc>
          <w:tcPr>
            <w:tcW w:w="1748" w:type="pct"/>
            <w:shd w:val="clear" w:color="auto" w:fill="auto"/>
          </w:tcPr>
          <w:p w14:paraId="2FE597C1" w14:textId="77777777" w:rsidR="00D963B2" w:rsidRPr="006F4D85" w:rsidRDefault="00D963B2" w:rsidP="005942C7">
            <w:pPr>
              <w:pStyle w:val="TAC"/>
              <w:rPr>
                <w:noProof/>
              </w:rPr>
            </w:pPr>
            <w:r w:rsidRPr="006F4D85">
              <w:rPr>
                <w:noProof/>
              </w:rPr>
              <w:t>4</w:t>
            </w:r>
          </w:p>
        </w:tc>
      </w:tr>
      <w:tr w:rsidR="00D963B2" w:rsidRPr="006F4D85" w14:paraId="01DBCC16" w14:textId="77777777" w:rsidTr="005942C7">
        <w:trPr>
          <w:trHeight w:val="144"/>
          <w:jc w:val="center"/>
        </w:trPr>
        <w:tc>
          <w:tcPr>
            <w:tcW w:w="809" w:type="pct"/>
            <w:tcBorders>
              <w:top w:val="nil"/>
              <w:bottom w:val="nil"/>
            </w:tcBorders>
            <w:shd w:val="clear" w:color="auto" w:fill="auto"/>
          </w:tcPr>
          <w:p w14:paraId="6CA338A0" w14:textId="77777777" w:rsidR="00D963B2" w:rsidRPr="006F4D85" w:rsidRDefault="00D963B2" w:rsidP="005942C7">
            <w:pPr>
              <w:pStyle w:val="TAL"/>
              <w:rPr>
                <w:noProof/>
              </w:rPr>
            </w:pPr>
          </w:p>
        </w:tc>
        <w:tc>
          <w:tcPr>
            <w:tcW w:w="1862" w:type="pct"/>
            <w:gridSpan w:val="2"/>
            <w:shd w:val="clear" w:color="auto" w:fill="auto"/>
          </w:tcPr>
          <w:p w14:paraId="4CC0565F" w14:textId="77777777" w:rsidR="00D963B2" w:rsidRPr="006F4D85" w:rsidRDefault="00D963B2" w:rsidP="005942C7">
            <w:pPr>
              <w:pStyle w:val="TAL"/>
              <w:rPr>
                <w:noProof/>
              </w:rPr>
            </w:pPr>
            <w:r w:rsidRPr="006F4D85">
              <w:rPr>
                <w:rFonts w:eastAsia="?? ??"/>
              </w:rPr>
              <w:t>Ratio of hypothetical PDCCH RE energy to average SSS RE energy</w:t>
            </w:r>
          </w:p>
        </w:tc>
        <w:tc>
          <w:tcPr>
            <w:tcW w:w="581" w:type="pct"/>
            <w:shd w:val="clear" w:color="auto" w:fill="auto"/>
          </w:tcPr>
          <w:p w14:paraId="09BE6B48" w14:textId="77777777" w:rsidR="00D963B2" w:rsidRPr="006F4D85" w:rsidRDefault="00D963B2" w:rsidP="005942C7">
            <w:pPr>
              <w:pStyle w:val="TAC"/>
              <w:rPr>
                <w:noProof/>
              </w:rPr>
            </w:pPr>
            <w:r w:rsidRPr="006F4D85">
              <w:rPr>
                <w:noProof/>
              </w:rPr>
              <w:t>dB</w:t>
            </w:r>
          </w:p>
        </w:tc>
        <w:tc>
          <w:tcPr>
            <w:tcW w:w="1748" w:type="pct"/>
            <w:shd w:val="clear" w:color="auto" w:fill="auto"/>
          </w:tcPr>
          <w:p w14:paraId="69266ACB" w14:textId="77777777" w:rsidR="00D963B2" w:rsidRPr="006F4D85" w:rsidRDefault="00D963B2" w:rsidP="005942C7">
            <w:pPr>
              <w:pStyle w:val="TAC"/>
              <w:rPr>
                <w:noProof/>
              </w:rPr>
            </w:pPr>
            <w:r w:rsidRPr="006F4D85">
              <w:rPr>
                <w:noProof/>
              </w:rPr>
              <w:t>0</w:t>
            </w:r>
          </w:p>
        </w:tc>
      </w:tr>
      <w:tr w:rsidR="00D963B2" w:rsidRPr="006F4D85" w14:paraId="70C28DB0" w14:textId="77777777" w:rsidTr="005942C7">
        <w:trPr>
          <w:trHeight w:val="50"/>
          <w:jc w:val="center"/>
        </w:trPr>
        <w:tc>
          <w:tcPr>
            <w:tcW w:w="809" w:type="pct"/>
            <w:tcBorders>
              <w:top w:val="nil"/>
              <w:bottom w:val="nil"/>
            </w:tcBorders>
            <w:shd w:val="clear" w:color="auto" w:fill="auto"/>
          </w:tcPr>
          <w:p w14:paraId="68310F67" w14:textId="77777777" w:rsidR="00D963B2" w:rsidRPr="006F4D85" w:rsidRDefault="00D963B2" w:rsidP="005942C7">
            <w:pPr>
              <w:pStyle w:val="TAL"/>
              <w:rPr>
                <w:noProof/>
              </w:rPr>
            </w:pPr>
          </w:p>
        </w:tc>
        <w:tc>
          <w:tcPr>
            <w:tcW w:w="1862" w:type="pct"/>
            <w:gridSpan w:val="2"/>
            <w:shd w:val="clear" w:color="auto" w:fill="auto"/>
          </w:tcPr>
          <w:p w14:paraId="3D28D117" w14:textId="77777777" w:rsidR="00D963B2" w:rsidRPr="006F4D85" w:rsidRDefault="00D963B2" w:rsidP="005942C7">
            <w:pPr>
              <w:pStyle w:val="TAL"/>
              <w:rPr>
                <w:noProof/>
              </w:rPr>
            </w:pPr>
            <w:r w:rsidRPr="006F4D85">
              <w:rPr>
                <w:rFonts w:eastAsia="?? ??"/>
              </w:rPr>
              <w:t>Ratio of hypothetical PDCCH DMRS energy to average SSS RE energy</w:t>
            </w:r>
          </w:p>
        </w:tc>
        <w:tc>
          <w:tcPr>
            <w:tcW w:w="581" w:type="pct"/>
            <w:shd w:val="clear" w:color="auto" w:fill="auto"/>
          </w:tcPr>
          <w:p w14:paraId="61EA34B2" w14:textId="77777777" w:rsidR="00D963B2" w:rsidRPr="006F4D85" w:rsidRDefault="00D963B2" w:rsidP="005942C7">
            <w:pPr>
              <w:pStyle w:val="TAC"/>
              <w:rPr>
                <w:noProof/>
              </w:rPr>
            </w:pPr>
            <w:r w:rsidRPr="006F4D85">
              <w:rPr>
                <w:noProof/>
              </w:rPr>
              <w:t>dB</w:t>
            </w:r>
          </w:p>
        </w:tc>
        <w:tc>
          <w:tcPr>
            <w:tcW w:w="1748" w:type="pct"/>
            <w:shd w:val="clear" w:color="auto" w:fill="auto"/>
          </w:tcPr>
          <w:p w14:paraId="70F48C98" w14:textId="77777777" w:rsidR="00D963B2" w:rsidRPr="006F4D85" w:rsidRDefault="00D963B2" w:rsidP="005942C7">
            <w:pPr>
              <w:pStyle w:val="TAC"/>
              <w:rPr>
                <w:noProof/>
              </w:rPr>
            </w:pPr>
            <w:r w:rsidRPr="006F4D85">
              <w:rPr>
                <w:noProof/>
              </w:rPr>
              <w:t>0</w:t>
            </w:r>
          </w:p>
        </w:tc>
      </w:tr>
      <w:tr w:rsidR="00D963B2" w:rsidRPr="006F4D85" w14:paraId="25545696" w14:textId="77777777" w:rsidTr="005942C7">
        <w:trPr>
          <w:trHeight w:val="50"/>
          <w:jc w:val="center"/>
        </w:trPr>
        <w:tc>
          <w:tcPr>
            <w:tcW w:w="809" w:type="pct"/>
            <w:tcBorders>
              <w:top w:val="nil"/>
              <w:bottom w:val="nil"/>
            </w:tcBorders>
            <w:shd w:val="clear" w:color="auto" w:fill="auto"/>
          </w:tcPr>
          <w:p w14:paraId="72C29D7C" w14:textId="77777777" w:rsidR="00D963B2" w:rsidRPr="006F4D85" w:rsidRDefault="00D963B2" w:rsidP="005942C7">
            <w:pPr>
              <w:pStyle w:val="TAL"/>
              <w:rPr>
                <w:noProof/>
              </w:rPr>
            </w:pPr>
          </w:p>
        </w:tc>
        <w:tc>
          <w:tcPr>
            <w:tcW w:w="1862" w:type="pct"/>
            <w:gridSpan w:val="2"/>
            <w:shd w:val="clear" w:color="auto" w:fill="auto"/>
          </w:tcPr>
          <w:p w14:paraId="2F208453" w14:textId="77777777" w:rsidR="00D963B2" w:rsidRPr="006F4D85" w:rsidRDefault="00D963B2" w:rsidP="005942C7">
            <w:pPr>
              <w:pStyle w:val="TAL"/>
              <w:rPr>
                <w:rFonts w:eastAsia="?? ??"/>
              </w:rPr>
            </w:pPr>
            <w:r w:rsidRPr="006F4D85">
              <w:rPr>
                <w:rFonts w:eastAsia="?? ??"/>
              </w:rPr>
              <w:t>DMRS precoder granularity</w:t>
            </w:r>
          </w:p>
        </w:tc>
        <w:tc>
          <w:tcPr>
            <w:tcW w:w="581" w:type="pct"/>
            <w:shd w:val="clear" w:color="auto" w:fill="auto"/>
          </w:tcPr>
          <w:p w14:paraId="0D813BBF" w14:textId="77777777" w:rsidR="00D963B2" w:rsidRPr="006F4D85" w:rsidRDefault="00D963B2" w:rsidP="005942C7">
            <w:pPr>
              <w:pStyle w:val="TAC"/>
              <w:rPr>
                <w:rFonts w:eastAsia="?? ??"/>
              </w:rPr>
            </w:pPr>
          </w:p>
        </w:tc>
        <w:tc>
          <w:tcPr>
            <w:tcW w:w="1748" w:type="pct"/>
            <w:shd w:val="clear" w:color="auto" w:fill="auto"/>
          </w:tcPr>
          <w:p w14:paraId="31DDCED4" w14:textId="77777777" w:rsidR="00D963B2" w:rsidRPr="006F4D85" w:rsidRDefault="00D963B2" w:rsidP="005942C7">
            <w:pPr>
              <w:pStyle w:val="TAC"/>
              <w:rPr>
                <w:noProof/>
              </w:rPr>
            </w:pPr>
            <w:r w:rsidRPr="006F4D85">
              <w:rPr>
                <w:rFonts w:eastAsia="?? ??"/>
              </w:rPr>
              <w:t>REG bundle size</w:t>
            </w:r>
          </w:p>
        </w:tc>
      </w:tr>
      <w:tr w:rsidR="00D963B2" w:rsidRPr="006F4D85" w14:paraId="38D561A0" w14:textId="77777777" w:rsidTr="005942C7">
        <w:trPr>
          <w:trHeight w:val="186"/>
          <w:jc w:val="center"/>
        </w:trPr>
        <w:tc>
          <w:tcPr>
            <w:tcW w:w="809" w:type="pct"/>
            <w:tcBorders>
              <w:top w:val="nil"/>
              <w:bottom w:val="single" w:sz="4" w:space="0" w:color="auto"/>
            </w:tcBorders>
            <w:shd w:val="clear" w:color="auto" w:fill="auto"/>
          </w:tcPr>
          <w:p w14:paraId="2F8A7B7B" w14:textId="77777777" w:rsidR="00D963B2" w:rsidRPr="006F4D85" w:rsidRDefault="00D963B2" w:rsidP="005942C7">
            <w:pPr>
              <w:pStyle w:val="TAL"/>
              <w:rPr>
                <w:noProof/>
              </w:rPr>
            </w:pPr>
          </w:p>
        </w:tc>
        <w:tc>
          <w:tcPr>
            <w:tcW w:w="1862" w:type="pct"/>
            <w:gridSpan w:val="2"/>
            <w:shd w:val="clear" w:color="auto" w:fill="auto"/>
          </w:tcPr>
          <w:p w14:paraId="6EAFDFFE" w14:textId="77777777" w:rsidR="00D963B2" w:rsidRPr="006F4D85" w:rsidRDefault="00D963B2" w:rsidP="005942C7">
            <w:pPr>
              <w:pStyle w:val="TAL"/>
              <w:rPr>
                <w:rFonts w:eastAsia="?? ??"/>
              </w:rPr>
            </w:pPr>
            <w:r w:rsidRPr="006F4D85">
              <w:rPr>
                <w:rFonts w:eastAsia="?? ??"/>
              </w:rPr>
              <w:t>REG bundle size</w:t>
            </w:r>
          </w:p>
        </w:tc>
        <w:tc>
          <w:tcPr>
            <w:tcW w:w="581" w:type="pct"/>
            <w:shd w:val="clear" w:color="auto" w:fill="auto"/>
          </w:tcPr>
          <w:p w14:paraId="6C3109F5" w14:textId="77777777" w:rsidR="00D963B2" w:rsidRPr="006F4D85" w:rsidRDefault="00D963B2" w:rsidP="005942C7">
            <w:pPr>
              <w:pStyle w:val="TAC"/>
              <w:rPr>
                <w:rFonts w:eastAsia="?? ??"/>
              </w:rPr>
            </w:pPr>
          </w:p>
        </w:tc>
        <w:tc>
          <w:tcPr>
            <w:tcW w:w="1748" w:type="pct"/>
            <w:shd w:val="clear" w:color="auto" w:fill="auto"/>
          </w:tcPr>
          <w:p w14:paraId="3057F16B" w14:textId="77777777" w:rsidR="00D963B2" w:rsidRPr="006F4D85" w:rsidRDefault="00D963B2" w:rsidP="005942C7">
            <w:pPr>
              <w:pStyle w:val="TAC"/>
              <w:rPr>
                <w:noProof/>
              </w:rPr>
            </w:pPr>
            <w:r w:rsidRPr="006F4D85">
              <w:rPr>
                <w:noProof/>
              </w:rPr>
              <w:t>6</w:t>
            </w:r>
          </w:p>
        </w:tc>
      </w:tr>
      <w:tr w:rsidR="00D963B2" w:rsidRPr="006F4D85" w14:paraId="1FE22FD9" w14:textId="77777777" w:rsidTr="005942C7">
        <w:trPr>
          <w:trHeight w:val="165"/>
          <w:jc w:val="center"/>
        </w:trPr>
        <w:tc>
          <w:tcPr>
            <w:tcW w:w="809" w:type="pct"/>
            <w:tcBorders>
              <w:bottom w:val="nil"/>
            </w:tcBorders>
            <w:shd w:val="clear" w:color="auto" w:fill="auto"/>
          </w:tcPr>
          <w:p w14:paraId="6D0F031A" w14:textId="77777777" w:rsidR="00D963B2" w:rsidRPr="006F4D85" w:rsidRDefault="00D963B2" w:rsidP="005942C7">
            <w:pPr>
              <w:pStyle w:val="TAL"/>
              <w:rPr>
                <w:noProof/>
              </w:rPr>
            </w:pPr>
            <w:r w:rsidRPr="006F4D85">
              <w:rPr>
                <w:noProof/>
              </w:rPr>
              <w:t xml:space="preserve">Out of sync </w:t>
            </w:r>
          </w:p>
        </w:tc>
        <w:tc>
          <w:tcPr>
            <w:tcW w:w="1862" w:type="pct"/>
            <w:gridSpan w:val="2"/>
            <w:shd w:val="clear" w:color="auto" w:fill="auto"/>
          </w:tcPr>
          <w:p w14:paraId="73F6DD53" w14:textId="77777777" w:rsidR="00D963B2" w:rsidRPr="006F4D85" w:rsidRDefault="00D963B2" w:rsidP="005942C7">
            <w:pPr>
              <w:pStyle w:val="TAL"/>
              <w:rPr>
                <w:noProof/>
              </w:rPr>
            </w:pPr>
            <w:r w:rsidRPr="006F4D85">
              <w:rPr>
                <w:noProof/>
              </w:rPr>
              <w:t>DCI format</w:t>
            </w:r>
          </w:p>
        </w:tc>
        <w:tc>
          <w:tcPr>
            <w:tcW w:w="581" w:type="pct"/>
            <w:shd w:val="clear" w:color="auto" w:fill="auto"/>
          </w:tcPr>
          <w:p w14:paraId="6095B41C" w14:textId="77777777" w:rsidR="00D963B2" w:rsidRPr="006F4D85" w:rsidRDefault="00D963B2" w:rsidP="005942C7">
            <w:pPr>
              <w:pStyle w:val="TAC"/>
              <w:rPr>
                <w:noProof/>
              </w:rPr>
            </w:pPr>
          </w:p>
        </w:tc>
        <w:tc>
          <w:tcPr>
            <w:tcW w:w="1748" w:type="pct"/>
            <w:shd w:val="clear" w:color="auto" w:fill="auto"/>
          </w:tcPr>
          <w:p w14:paraId="6A2B72DB" w14:textId="77777777" w:rsidR="00D963B2" w:rsidRPr="006F4D85" w:rsidRDefault="00D963B2" w:rsidP="005942C7">
            <w:pPr>
              <w:pStyle w:val="TAC"/>
              <w:rPr>
                <w:noProof/>
              </w:rPr>
            </w:pPr>
            <w:r w:rsidRPr="006F4D85">
              <w:rPr>
                <w:noProof/>
              </w:rPr>
              <w:t>1-0</w:t>
            </w:r>
          </w:p>
        </w:tc>
      </w:tr>
      <w:tr w:rsidR="00D963B2" w:rsidRPr="006F4D85" w14:paraId="2FB6EE69" w14:textId="77777777" w:rsidTr="005942C7">
        <w:trPr>
          <w:trHeight w:val="50"/>
          <w:jc w:val="center"/>
        </w:trPr>
        <w:tc>
          <w:tcPr>
            <w:tcW w:w="809" w:type="pct"/>
            <w:tcBorders>
              <w:top w:val="nil"/>
              <w:bottom w:val="nil"/>
            </w:tcBorders>
            <w:shd w:val="clear" w:color="auto" w:fill="auto"/>
          </w:tcPr>
          <w:p w14:paraId="43526E13" w14:textId="77777777" w:rsidR="00D963B2" w:rsidRPr="006F4D85" w:rsidRDefault="00D963B2" w:rsidP="005942C7">
            <w:pPr>
              <w:pStyle w:val="TAL"/>
              <w:rPr>
                <w:noProof/>
              </w:rPr>
            </w:pPr>
            <w:r w:rsidRPr="006F4D85">
              <w:rPr>
                <w:noProof/>
              </w:rPr>
              <w:t xml:space="preserve">transmission </w:t>
            </w:r>
          </w:p>
        </w:tc>
        <w:tc>
          <w:tcPr>
            <w:tcW w:w="1862" w:type="pct"/>
            <w:gridSpan w:val="2"/>
            <w:shd w:val="clear" w:color="auto" w:fill="auto"/>
          </w:tcPr>
          <w:p w14:paraId="4C55AB5D" w14:textId="77777777" w:rsidR="00D963B2" w:rsidRPr="006F4D85" w:rsidRDefault="00D963B2" w:rsidP="005942C7">
            <w:pPr>
              <w:pStyle w:val="TAL"/>
              <w:rPr>
                <w:noProof/>
              </w:rPr>
            </w:pPr>
            <w:r w:rsidRPr="006F4D85">
              <w:rPr>
                <w:noProof/>
              </w:rPr>
              <w:t>Number of Control OFDM symbols</w:t>
            </w:r>
          </w:p>
        </w:tc>
        <w:tc>
          <w:tcPr>
            <w:tcW w:w="581" w:type="pct"/>
            <w:shd w:val="clear" w:color="auto" w:fill="auto"/>
          </w:tcPr>
          <w:p w14:paraId="0D9BEE2C" w14:textId="77777777" w:rsidR="00D963B2" w:rsidRPr="006F4D85" w:rsidRDefault="00D963B2" w:rsidP="005942C7">
            <w:pPr>
              <w:pStyle w:val="TAC"/>
              <w:rPr>
                <w:noProof/>
              </w:rPr>
            </w:pPr>
          </w:p>
        </w:tc>
        <w:tc>
          <w:tcPr>
            <w:tcW w:w="1748" w:type="pct"/>
            <w:shd w:val="clear" w:color="auto" w:fill="auto"/>
          </w:tcPr>
          <w:p w14:paraId="320CCA3A" w14:textId="77777777" w:rsidR="00D963B2" w:rsidRPr="006F4D85" w:rsidRDefault="00D963B2" w:rsidP="005942C7">
            <w:pPr>
              <w:pStyle w:val="TAC"/>
              <w:rPr>
                <w:noProof/>
              </w:rPr>
            </w:pPr>
            <w:r w:rsidRPr="006F4D85">
              <w:rPr>
                <w:noProof/>
              </w:rPr>
              <w:t>2</w:t>
            </w:r>
          </w:p>
        </w:tc>
      </w:tr>
      <w:tr w:rsidR="00D963B2" w:rsidRPr="006F4D85" w14:paraId="370B9ED7" w14:textId="77777777" w:rsidTr="005942C7">
        <w:trPr>
          <w:trHeight w:val="177"/>
          <w:jc w:val="center"/>
        </w:trPr>
        <w:tc>
          <w:tcPr>
            <w:tcW w:w="809" w:type="pct"/>
            <w:tcBorders>
              <w:top w:val="nil"/>
              <w:bottom w:val="nil"/>
            </w:tcBorders>
            <w:shd w:val="clear" w:color="auto" w:fill="auto"/>
          </w:tcPr>
          <w:p w14:paraId="17E4F5BC" w14:textId="77777777" w:rsidR="00D963B2" w:rsidRPr="006F4D85" w:rsidRDefault="00D963B2" w:rsidP="005942C7">
            <w:pPr>
              <w:pStyle w:val="TAL"/>
              <w:rPr>
                <w:noProof/>
              </w:rPr>
            </w:pPr>
            <w:r w:rsidRPr="006F4D85">
              <w:rPr>
                <w:noProof/>
              </w:rPr>
              <w:t>parameters</w:t>
            </w:r>
          </w:p>
        </w:tc>
        <w:tc>
          <w:tcPr>
            <w:tcW w:w="1862" w:type="pct"/>
            <w:gridSpan w:val="2"/>
            <w:shd w:val="clear" w:color="auto" w:fill="auto"/>
          </w:tcPr>
          <w:p w14:paraId="45B3DAA1" w14:textId="77777777" w:rsidR="00D963B2" w:rsidRPr="006F4D85" w:rsidRDefault="00D963B2" w:rsidP="005942C7">
            <w:pPr>
              <w:pStyle w:val="TAL"/>
              <w:rPr>
                <w:noProof/>
              </w:rPr>
            </w:pPr>
            <w:r w:rsidRPr="006F4D85">
              <w:rPr>
                <w:noProof/>
              </w:rPr>
              <w:t xml:space="preserve">Aggregation level </w:t>
            </w:r>
          </w:p>
        </w:tc>
        <w:tc>
          <w:tcPr>
            <w:tcW w:w="581" w:type="pct"/>
            <w:shd w:val="clear" w:color="auto" w:fill="auto"/>
          </w:tcPr>
          <w:p w14:paraId="1FD72835" w14:textId="77777777" w:rsidR="00D963B2" w:rsidRPr="006F4D85" w:rsidRDefault="00D963B2" w:rsidP="005942C7">
            <w:pPr>
              <w:pStyle w:val="TAC"/>
              <w:rPr>
                <w:noProof/>
              </w:rPr>
            </w:pPr>
            <w:r w:rsidRPr="006F4D85">
              <w:rPr>
                <w:noProof/>
              </w:rPr>
              <w:t>CCE</w:t>
            </w:r>
          </w:p>
        </w:tc>
        <w:tc>
          <w:tcPr>
            <w:tcW w:w="1748" w:type="pct"/>
            <w:shd w:val="clear" w:color="auto" w:fill="auto"/>
          </w:tcPr>
          <w:p w14:paraId="1C2E4B4E" w14:textId="77777777" w:rsidR="00D963B2" w:rsidRPr="006F4D85" w:rsidRDefault="00D963B2" w:rsidP="005942C7">
            <w:pPr>
              <w:pStyle w:val="TAC"/>
              <w:rPr>
                <w:noProof/>
              </w:rPr>
            </w:pPr>
            <w:r w:rsidRPr="006F4D85">
              <w:rPr>
                <w:noProof/>
              </w:rPr>
              <w:t>8</w:t>
            </w:r>
          </w:p>
        </w:tc>
      </w:tr>
      <w:tr w:rsidR="00D963B2" w:rsidRPr="006F4D85" w14:paraId="5AE69586" w14:textId="77777777" w:rsidTr="005942C7">
        <w:trPr>
          <w:trHeight w:val="50"/>
          <w:jc w:val="center"/>
        </w:trPr>
        <w:tc>
          <w:tcPr>
            <w:tcW w:w="809" w:type="pct"/>
            <w:tcBorders>
              <w:top w:val="nil"/>
              <w:bottom w:val="nil"/>
            </w:tcBorders>
            <w:shd w:val="clear" w:color="auto" w:fill="auto"/>
          </w:tcPr>
          <w:p w14:paraId="53D97E16" w14:textId="77777777" w:rsidR="00D963B2" w:rsidRPr="006F4D85" w:rsidRDefault="00D963B2" w:rsidP="005942C7">
            <w:pPr>
              <w:pStyle w:val="TAL"/>
              <w:rPr>
                <w:noProof/>
              </w:rPr>
            </w:pPr>
          </w:p>
        </w:tc>
        <w:tc>
          <w:tcPr>
            <w:tcW w:w="1862" w:type="pct"/>
            <w:gridSpan w:val="2"/>
            <w:shd w:val="clear" w:color="auto" w:fill="auto"/>
          </w:tcPr>
          <w:p w14:paraId="59C705FB" w14:textId="77777777" w:rsidR="00D963B2" w:rsidRPr="006F4D85" w:rsidRDefault="00D963B2" w:rsidP="005942C7">
            <w:pPr>
              <w:pStyle w:val="TAL"/>
              <w:rPr>
                <w:noProof/>
              </w:rPr>
            </w:pPr>
            <w:r w:rsidRPr="006F4D85">
              <w:rPr>
                <w:rFonts w:eastAsia="?? ??"/>
              </w:rPr>
              <w:t>Ratio of hypothetical PDCCH RE energy to average SSS RE energy</w:t>
            </w:r>
          </w:p>
        </w:tc>
        <w:tc>
          <w:tcPr>
            <w:tcW w:w="581" w:type="pct"/>
            <w:shd w:val="clear" w:color="auto" w:fill="auto"/>
          </w:tcPr>
          <w:p w14:paraId="433D4EEB" w14:textId="77777777" w:rsidR="00D963B2" w:rsidRPr="006F4D85" w:rsidRDefault="00D963B2" w:rsidP="005942C7">
            <w:pPr>
              <w:pStyle w:val="TAC"/>
              <w:rPr>
                <w:noProof/>
              </w:rPr>
            </w:pPr>
            <w:r w:rsidRPr="006F4D85">
              <w:rPr>
                <w:noProof/>
              </w:rPr>
              <w:t>dB</w:t>
            </w:r>
          </w:p>
        </w:tc>
        <w:tc>
          <w:tcPr>
            <w:tcW w:w="1748" w:type="pct"/>
            <w:shd w:val="clear" w:color="auto" w:fill="auto"/>
          </w:tcPr>
          <w:p w14:paraId="220953F5" w14:textId="77777777" w:rsidR="00D963B2" w:rsidRPr="006F4D85" w:rsidRDefault="00D963B2" w:rsidP="005942C7">
            <w:pPr>
              <w:pStyle w:val="TAC"/>
              <w:rPr>
                <w:noProof/>
              </w:rPr>
            </w:pPr>
            <w:r w:rsidRPr="006F4D85">
              <w:rPr>
                <w:noProof/>
              </w:rPr>
              <w:t>4</w:t>
            </w:r>
          </w:p>
        </w:tc>
      </w:tr>
      <w:tr w:rsidR="00D963B2" w:rsidRPr="006F4D85" w14:paraId="39D314D3" w14:textId="77777777" w:rsidTr="005942C7">
        <w:trPr>
          <w:trHeight w:val="50"/>
          <w:jc w:val="center"/>
        </w:trPr>
        <w:tc>
          <w:tcPr>
            <w:tcW w:w="809" w:type="pct"/>
            <w:tcBorders>
              <w:top w:val="nil"/>
              <w:bottom w:val="nil"/>
            </w:tcBorders>
            <w:shd w:val="clear" w:color="auto" w:fill="auto"/>
          </w:tcPr>
          <w:p w14:paraId="5B03265F" w14:textId="77777777" w:rsidR="00D963B2" w:rsidRPr="006F4D85" w:rsidRDefault="00D963B2" w:rsidP="005942C7">
            <w:pPr>
              <w:pStyle w:val="TAL"/>
              <w:rPr>
                <w:noProof/>
              </w:rPr>
            </w:pPr>
          </w:p>
        </w:tc>
        <w:tc>
          <w:tcPr>
            <w:tcW w:w="1862" w:type="pct"/>
            <w:gridSpan w:val="2"/>
            <w:shd w:val="clear" w:color="auto" w:fill="auto"/>
          </w:tcPr>
          <w:p w14:paraId="22E3EB8C" w14:textId="77777777" w:rsidR="00D963B2" w:rsidRPr="006F4D85" w:rsidRDefault="00D963B2" w:rsidP="005942C7">
            <w:pPr>
              <w:pStyle w:val="TAL"/>
              <w:rPr>
                <w:noProof/>
              </w:rPr>
            </w:pPr>
            <w:r w:rsidRPr="006F4D85">
              <w:rPr>
                <w:rFonts w:eastAsia="?? ??"/>
              </w:rPr>
              <w:t>Ratio of hypothetical PDCCH DMRS energy to average SSS RE energy</w:t>
            </w:r>
          </w:p>
        </w:tc>
        <w:tc>
          <w:tcPr>
            <w:tcW w:w="581" w:type="pct"/>
            <w:shd w:val="clear" w:color="auto" w:fill="auto"/>
          </w:tcPr>
          <w:p w14:paraId="1CD015F4" w14:textId="77777777" w:rsidR="00D963B2" w:rsidRPr="006F4D85" w:rsidRDefault="00D963B2" w:rsidP="005942C7">
            <w:pPr>
              <w:pStyle w:val="TAC"/>
              <w:rPr>
                <w:noProof/>
              </w:rPr>
            </w:pPr>
            <w:r w:rsidRPr="006F4D85">
              <w:rPr>
                <w:noProof/>
              </w:rPr>
              <w:t>dB</w:t>
            </w:r>
          </w:p>
        </w:tc>
        <w:tc>
          <w:tcPr>
            <w:tcW w:w="1748" w:type="pct"/>
            <w:shd w:val="clear" w:color="auto" w:fill="auto"/>
          </w:tcPr>
          <w:p w14:paraId="75E6FF0A" w14:textId="77777777" w:rsidR="00D963B2" w:rsidRPr="006F4D85" w:rsidRDefault="00D963B2" w:rsidP="005942C7">
            <w:pPr>
              <w:pStyle w:val="TAC"/>
              <w:rPr>
                <w:noProof/>
              </w:rPr>
            </w:pPr>
            <w:r w:rsidRPr="006F4D85">
              <w:rPr>
                <w:noProof/>
              </w:rPr>
              <w:t>4</w:t>
            </w:r>
          </w:p>
        </w:tc>
      </w:tr>
      <w:tr w:rsidR="00D963B2" w:rsidRPr="006F4D85" w14:paraId="70B65165" w14:textId="77777777" w:rsidTr="005942C7">
        <w:trPr>
          <w:trHeight w:val="50"/>
          <w:jc w:val="center"/>
        </w:trPr>
        <w:tc>
          <w:tcPr>
            <w:tcW w:w="809" w:type="pct"/>
            <w:tcBorders>
              <w:top w:val="nil"/>
              <w:bottom w:val="nil"/>
            </w:tcBorders>
            <w:shd w:val="clear" w:color="auto" w:fill="auto"/>
          </w:tcPr>
          <w:p w14:paraId="71D2B598" w14:textId="77777777" w:rsidR="00D963B2" w:rsidRPr="006F4D85" w:rsidRDefault="00D963B2" w:rsidP="005942C7">
            <w:pPr>
              <w:pStyle w:val="TAL"/>
              <w:rPr>
                <w:noProof/>
              </w:rPr>
            </w:pPr>
          </w:p>
        </w:tc>
        <w:tc>
          <w:tcPr>
            <w:tcW w:w="1862" w:type="pct"/>
            <w:gridSpan w:val="2"/>
            <w:shd w:val="clear" w:color="auto" w:fill="auto"/>
          </w:tcPr>
          <w:p w14:paraId="3B8D8B58" w14:textId="77777777" w:rsidR="00D963B2" w:rsidRPr="006F4D85" w:rsidRDefault="00D963B2" w:rsidP="005942C7">
            <w:pPr>
              <w:pStyle w:val="TAL"/>
              <w:rPr>
                <w:rFonts w:eastAsia="?? ??"/>
              </w:rPr>
            </w:pPr>
            <w:r w:rsidRPr="006F4D85">
              <w:rPr>
                <w:rFonts w:eastAsia="?? ??"/>
              </w:rPr>
              <w:t>DMRS precoder granularity</w:t>
            </w:r>
          </w:p>
        </w:tc>
        <w:tc>
          <w:tcPr>
            <w:tcW w:w="581" w:type="pct"/>
            <w:shd w:val="clear" w:color="auto" w:fill="auto"/>
          </w:tcPr>
          <w:p w14:paraId="40278403" w14:textId="77777777" w:rsidR="00D963B2" w:rsidRPr="006F4D85" w:rsidRDefault="00D963B2" w:rsidP="005942C7">
            <w:pPr>
              <w:pStyle w:val="TAC"/>
              <w:rPr>
                <w:rFonts w:eastAsia="?? ??"/>
              </w:rPr>
            </w:pPr>
          </w:p>
        </w:tc>
        <w:tc>
          <w:tcPr>
            <w:tcW w:w="1748" w:type="pct"/>
            <w:shd w:val="clear" w:color="auto" w:fill="auto"/>
          </w:tcPr>
          <w:p w14:paraId="47004726" w14:textId="77777777" w:rsidR="00D963B2" w:rsidRPr="006F4D85" w:rsidRDefault="00D963B2" w:rsidP="005942C7">
            <w:pPr>
              <w:pStyle w:val="TAC"/>
              <w:rPr>
                <w:noProof/>
              </w:rPr>
            </w:pPr>
            <w:r w:rsidRPr="006F4D85">
              <w:rPr>
                <w:rFonts w:eastAsia="?? ??"/>
              </w:rPr>
              <w:t>REG bundle size</w:t>
            </w:r>
          </w:p>
        </w:tc>
      </w:tr>
      <w:tr w:rsidR="00D963B2" w:rsidRPr="006F4D85" w14:paraId="1AFB0C4F" w14:textId="77777777" w:rsidTr="005942C7">
        <w:trPr>
          <w:trHeight w:val="189"/>
          <w:jc w:val="center"/>
        </w:trPr>
        <w:tc>
          <w:tcPr>
            <w:tcW w:w="809" w:type="pct"/>
            <w:tcBorders>
              <w:top w:val="nil"/>
            </w:tcBorders>
            <w:shd w:val="clear" w:color="auto" w:fill="auto"/>
          </w:tcPr>
          <w:p w14:paraId="1D5D92AB" w14:textId="77777777" w:rsidR="00D963B2" w:rsidRPr="006F4D85" w:rsidRDefault="00D963B2" w:rsidP="005942C7">
            <w:pPr>
              <w:pStyle w:val="TAL"/>
              <w:rPr>
                <w:noProof/>
              </w:rPr>
            </w:pPr>
          </w:p>
        </w:tc>
        <w:tc>
          <w:tcPr>
            <w:tcW w:w="1862" w:type="pct"/>
            <w:gridSpan w:val="2"/>
            <w:shd w:val="clear" w:color="auto" w:fill="auto"/>
          </w:tcPr>
          <w:p w14:paraId="29D07114" w14:textId="77777777" w:rsidR="00D963B2" w:rsidRPr="006F4D85" w:rsidRDefault="00D963B2" w:rsidP="005942C7">
            <w:pPr>
              <w:pStyle w:val="TAL"/>
              <w:rPr>
                <w:rFonts w:eastAsia="?? ??"/>
              </w:rPr>
            </w:pPr>
            <w:r w:rsidRPr="006F4D85">
              <w:rPr>
                <w:rFonts w:eastAsia="?? ??"/>
              </w:rPr>
              <w:t>REG bundle size</w:t>
            </w:r>
          </w:p>
        </w:tc>
        <w:tc>
          <w:tcPr>
            <w:tcW w:w="581" w:type="pct"/>
            <w:shd w:val="clear" w:color="auto" w:fill="auto"/>
          </w:tcPr>
          <w:p w14:paraId="3C8EE6A1" w14:textId="77777777" w:rsidR="00D963B2" w:rsidRPr="006F4D85" w:rsidRDefault="00D963B2" w:rsidP="005942C7">
            <w:pPr>
              <w:pStyle w:val="TAC"/>
              <w:rPr>
                <w:rFonts w:eastAsia="?? ??"/>
              </w:rPr>
            </w:pPr>
          </w:p>
        </w:tc>
        <w:tc>
          <w:tcPr>
            <w:tcW w:w="1748" w:type="pct"/>
            <w:shd w:val="clear" w:color="auto" w:fill="auto"/>
          </w:tcPr>
          <w:p w14:paraId="51328A93" w14:textId="77777777" w:rsidR="00D963B2" w:rsidRPr="006F4D85" w:rsidRDefault="00D963B2" w:rsidP="005942C7">
            <w:pPr>
              <w:pStyle w:val="TAC"/>
              <w:rPr>
                <w:noProof/>
              </w:rPr>
            </w:pPr>
            <w:r w:rsidRPr="006F4D85">
              <w:rPr>
                <w:noProof/>
              </w:rPr>
              <w:t>6</w:t>
            </w:r>
          </w:p>
        </w:tc>
      </w:tr>
      <w:tr w:rsidR="00D963B2" w:rsidRPr="006F4D85" w14:paraId="1E55B1F7" w14:textId="77777777" w:rsidTr="005942C7">
        <w:trPr>
          <w:trHeight w:val="177"/>
          <w:jc w:val="center"/>
        </w:trPr>
        <w:tc>
          <w:tcPr>
            <w:tcW w:w="2671" w:type="pct"/>
            <w:gridSpan w:val="3"/>
            <w:shd w:val="clear" w:color="auto" w:fill="auto"/>
          </w:tcPr>
          <w:p w14:paraId="2C14038C" w14:textId="77777777" w:rsidR="00D963B2" w:rsidRPr="006F4D85" w:rsidRDefault="00D963B2" w:rsidP="005942C7">
            <w:pPr>
              <w:pStyle w:val="TAL"/>
              <w:rPr>
                <w:noProof/>
              </w:rPr>
            </w:pPr>
            <w:r w:rsidRPr="006F4D85">
              <w:rPr>
                <w:noProof/>
              </w:rPr>
              <w:t>DRX Configuration</w:t>
            </w:r>
          </w:p>
        </w:tc>
        <w:tc>
          <w:tcPr>
            <w:tcW w:w="581" w:type="pct"/>
            <w:shd w:val="clear" w:color="auto" w:fill="auto"/>
          </w:tcPr>
          <w:p w14:paraId="16D8EB54" w14:textId="77777777" w:rsidR="00D963B2" w:rsidRPr="006F4D85" w:rsidRDefault="00D963B2" w:rsidP="005942C7">
            <w:pPr>
              <w:pStyle w:val="TAC"/>
              <w:rPr>
                <w:noProof/>
              </w:rPr>
            </w:pPr>
          </w:p>
        </w:tc>
        <w:tc>
          <w:tcPr>
            <w:tcW w:w="1748" w:type="pct"/>
            <w:shd w:val="clear" w:color="auto" w:fill="auto"/>
          </w:tcPr>
          <w:p w14:paraId="1AC8A459" w14:textId="77777777" w:rsidR="00D963B2" w:rsidRPr="006F4D85" w:rsidRDefault="00D963B2" w:rsidP="005942C7">
            <w:pPr>
              <w:pStyle w:val="TAC"/>
              <w:rPr>
                <w:iCs/>
              </w:rPr>
            </w:pPr>
            <w:r w:rsidRPr="006F4D85">
              <w:rPr>
                <w:rFonts w:cs="v4.2.0"/>
              </w:rPr>
              <w:t>DRX.11</w:t>
            </w:r>
          </w:p>
        </w:tc>
      </w:tr>
      <w:tr w:rsidR="00D963B2" w:rsidRPr="006F4D85" w14:paraId="571ABBF4" w14:textId="77777777" w:rsidTr="005942C7">
        <w:trPr>
          <w:trHeight w:val="165"/>
          <w:jc w:val="center"/>
        </w:trPr>
        <w:tc>
          <w:tcPr>
            <w:tcW w:w="2671" w:type="pct"/>
            <w:gridSpan w:val="3"/>
            <w:shd w:val="clear" w:color="auto" w:fill="auto"/>
          </w:tcPr>
          <w:p w14:paraId="58991D15" w14:textId="77777777" w:rsidR="00D963B2" w:rsidRPr="006F4D85" w:rsidRDefault="00D963B2" w:rsidP="005942C7">
            <w:pPr>
              <w:pStyle w:val="TAL"/>
              <w:rPr>
                <w:noProof/>
              </w:rPr>
            </w:pPr>
            <w:r w:rsidRPr="006F4D85">
              <w:rPr>
                <w:noProof/>
              </w:rPr>
              <w:t xml:space="preserve">Gap pattern ID </w:t>
            </w:r>
          </w:p>
        </w:tc>
        <w:tc>
          <w:tcPr>
            <w:tcW w:w="581" w:type="pct"/>
            <w:shd w:val="clear" w:color="auto" w:fill="auto"/>
          </w:tcPr>
          <w:p w14:paraId="04FD8BFE" w14:textId="77777777" w:rsidR="00D963B2" w:rsidRPr="006F4D85" w:rsidRDefault="00D963B2" w:rsidP="005942C7">
            <w:pPr>
              <w:pStyle w:val="TAC"/>
              <w:rPr>
                <w:noProof/>
              </w:rPr>
            </w:pPr>
          </w:p>
        </w:tc>
        <w:tc>
          <w:tcPr>
            <w:tcW w:w="1748" w:type="pct"/>
            <w:shd w:val="clear" w:color="auto" w:fill="auto"/>
          </w:tcPr>
          <w:p w14:paraId="0DF04F31" w14:textId="77777777" w:rsidR="00D963B2" w:rsidRPr="006F4D85" w:rsidRDefault="00D963B2" w:rsidP="005942C7">
            <w:pPr>
              <w:pStyle w:val="TAC"/>
              <w:rPr>
                <w:iCs/>
              </w:rPr>
            </w:pPr>
            <w:r w:rsidRPr="006F4D85">
              <w:rPr>
                <w:iCs/>
              </w:rPr>
              <w:t>N.A.</w:t>
            </w:r>
          </w:p>
        </w:tc>
      </w:tr>
      <w:tr w:rsidR="00D963B2" w:rsidRPr="006F4D85" w14:paraId="469E234C" w14:textId="77777777" w:rsidTr="005942C7">
        <w:trPr>
          <w:trHeight w:val="50"/>
          <w:jc w:val="center"/>
        </w:trPr>
        <w:tc>
          <w:tcPr>
            <w:tcW w:w="2671" w:type="pct"/>
            <w:gridSpan w:val="3"/>
            <w:shd w:val="clear" w:color="auto" w:fill="auto"/>
          </w:tcPr>
          <w:p w14:paraId="37A95F7A" w14:textId="77777777" w:rsidR="00D963B2" w:rsidRPr="006F4D85" w:rsidRDefault="00D963B2" w:rsidP="005942C7">
            <w:pPr>
              <w:pStyle w:val="TAL"/>
              <w:rPr>
                <w:noProof/>
              </w:rPr>
            </w:pPr>
            <w:r w:rsidRPr="006F4D85">
              <w:rPr>
                <w:noProof/>
              </w:rPr>
              <w:t>Layer 3 filtering</w:t>
            </w:r>
          </w:p>
        </w:tc>
        <w:tc>
          <w:tcPr>
            <w:tcW w:w="581" w:type="pct"/>
            <w:shd w:val="clear" w:color="auto" w:fill="auto"/>
          </w:tcPr>
          <w:p w14:paraId="77C08B02" w14:textId="77777777" w:rsidR="00D963B2" w:rsidRPr="006F4D85" w:rsidRDefault="00D963B2" w:rsidP="005942C7">
            <w:pPr>
              <w:pStyle w:val="TAC"/>
              <w:rPr>
                <w:noProof/>
              </w:rPr>
            </w:pPr>
          </w:p>
        </w:tc>
        <w:tc>
          <w:tcPr>
            <w:tcW w:w="1748" w:type="pct"/>
            <w:shd w:val="clear" w:color="auto" w:fill="auto"/>
          </w:tcPr>
          <w:p w14:paraId="30A1B4B4" w14:textId="77777777" w:rsidR="00D963B2" w:rsidRPr="006F4D85" w:rsidRDefault="00D963B2" w:rsidP="005942C7">
            <w:pPr>
              <w:pStyle w:val="TAC"/>
              <w:rPr>
                <w:noProof/>
              </w:rPr>
            </w:pPr>
            <w:r w:rsidRPr="006F4D85">
              <w:rPr>
                <w:i/>
                <w:iCs/>
              </w:rPr>
              <w:t>Enabled</w:t>
            </w:r>
          </w:p>
        </w:tc>
      </w:tr>
      <w:tr w:rsidR="00D963B2" w:rsidRPr="006F4D85" w14:paraId="19785AB7" w14:textId="77777777" w:rsidTr="005942C7">
        <w:trPr>
          <w:trHeight w:val="165"/>
          <w:jc w:val="center"/>
        </w:trPr>
        <w:tc>
          <w:tcPr>
            <w:tcW w:w="2671" w:type="pct"/>
            <w:gridSpan w:val="3"/>
            <w:shd w:val="clear" w:color="auto" w:fill="auto"/>
          </w:tcPr>
          <w:p w14:paraId="3BBD0682" w14:textId="77777777" w:rsidR="00D963B2" w:rsidRPr="006F4D85" w:rsidRDefault="00D963B2" w:rsidP="005942C7">
            <w:pPr>
              <w:pStyle w:val="TAL"/>
              <w:rPr>
                <w:noProof/>
              </w:rPr>
            </w:pPr>
            <w:r w:rsidRPr="006F4D85">
              <w:rPr>
                <w:noProof/>
              </w:rPr>
              <w:t>T310 timer</w:t>
            </w:r>
          </w:p>
        </w:tc>
        <w:tc>
          <w:tcPr>
            <w:tcW w:w="581" w:type="pct"/>
            <w:shd w:val="clear" w:color="auto" w:fill="auto"/>
          </w:tcPr>
          <w:p w14:paraId="5DAF7248" w14:textId="77777777" w:rsidR="00D963B2" w:rsidRPr="006F4D85" w:rsidRDefault="00D963B2" w:rsidP="005942C7">
            <w:pPr>
              <w:pStyle w:val="TAC"/>
              <w:rPr>
                <w:iCs/>
              </w:rPr>
            </w:pPr>
            <w:r w:rsidRPr="006F4D85">
              <w:rPr>
                <w:iCs/>
              </w:rPr>
              <w:t>ms</w:t>
            </w:r>
          </w:p>
        </w:tc>
        <w:tc>
          <w:tcPr>
            <w:tcW w:w="1748" w:type="pct"/>
            <w:shd w:val="clear" w:color="auto" w:fill="auto"/>
          </w:tcPr>
          <w:p w14:paraId="2EC011D1" w14:textId="77777777" w:rsidR="00D963B2" w:rsidRPr="006F4D85" w:rsidRDefault="00D963B2" w:rsidP="005942C7">
            <w:pPr>
              <w:pStyle w:val="TAC"/>
              <w:rPr>
                <w:iCs/>
              </w:rPr>
            </w:pPr>
            <w:r w:rsidRPr="006F4D85">
              <w:rPr>
                <w:iCs/>
              </w:rPr>
              <w:t>4000</w:t>
            </w:r>
          </w:p>
        </w:tc>
      </w:tr>
      <w:tr w:rsidR="00D963B2" w:rsidRPr="006F4D85" w14:paraId="5E218275" w14:textId="77777777" w:rsidTr="005942C7">
        <w:trPr>
          <w:trHeight w:val="165"/>
          <w:jc w:val="center"/>
        </w:trPr>
        <w:tc>
          <w:tcPr>
            <w:tcW w:w="2671" w:type="pct"/>
            <w:gridSpan w:val="3"/>
            <w:shd w:val="clear" w:color="auto" w:fill="auto"/>
          </w:tcPr>
          <w:p w14:paraId="393CE583" w14:textId="77777777" w:rsidR="00D963B2" w:rsidRPr="006F4D85" w:rsidRDefault="00D963B2" w:rsidP="005942C7">
            <w:pPr>
              <w:pStyle w:val="TAL"/>
              <w:rPr>
                <w:noProof/>
              </w:rPr>
            </w:pPr>
            <w:r w:rsidRPr="006F4D85">
              <w:rPr>
                <w:noProof/>
              </w:rPr>
              <w:t>T311 timer</w:t>
            </w:r>
          </w:p>
        </w:tc>
        <w:tc>
          <w:tcPr>
            <w:tcW w:w="581" w:type="pct"/>
            <w:shd w:val="clear" w:color="auto" w:fill="auto"/>
          </w:tcPr>
          <w:p w14:paraId="703DB3EB" w14:textId="77777777" w:rsidR="00D963B2" w:rsidRPr="006F4D85" w:rsidRDefault="00D963B2" w:rsidP="005942C7">
            <w:pPr>
              <w:pStyle w:val="TAC"/>
              <w:rPr>
                <w:iCs/>
              </w:rPr>
            </w:pPr>
            <w:r w:rsidRPr="006F4D85">
              <w:rPr>
                <w:noProof/>
              </w:rPr>
              <w:t>ms</w:t>
            </w:r>
          </w:p>
        </w:tc>
        <w:tc>
          <w:tcPr>
            <w:tcW w:w="1748" w:type="pct"/>
            <w:shd w:val="clear" w:color="auto" w:fill="auto"/>
          </w:tcPr>
          <w:p w14:paraId="0A2C3CB4" w14:textId="77777777" w:rsidR="00D963B2" w:rsidRPr="006F4D85" w:rsidRDefault="00D963B2" w:rsidP="005942C7">
            <w:pPr>
              <w:pStyle w:val="TAC"/>
              <w:rPr>
                <w:i/>
                <w:iCs/>
              </w:rPr>
            </w:pPr>
            <w:r w:rsidRPr="006F4D85">
              <w:rPr>
                <w:noProof/>
              </w:rPr>
              <w:t>1000</w:t>
            </w:r>
          </w:p>
        </w:tc>
      </w:tr>
      <w:tr w:rsidR="00D963B2" w:rsidRPr="006F4D85" w14:paraId="1C74FD2D" w14:textId="77777777" w:rsidTr="005942C7">
        <w:trPr>
          <w:trHeight w:val="165"/>
          <w:jc w:val="center"/>
        </w:trPr>
        <w:tc>
          <w:tcPr>
            <w:tcW w:w="2671" w:type="pct"/>
            <w:gridSpan w:val="3"/>
            <w:shd w:val="clear" w:color="auto" w:fill="auto"/>
          </w:tcPr>
          <w:p w14:paraId="46969DC4" w14:textId="77777777" w:rsidR="00D963B2" w:rsidRPr="006F4D85" w:rsidRDefault="00D963B2" w:rsidP="005942C7">
            <w:pPr>
              <w:pStyle w:val="TAL"/>
              <w:rPr>
                <w:noProof/>
              </w:rPr>
            </w:pPr>
            <w:r w:rsidRPr="006F4D85">
              <w:rPr>
                <w:noProof/>
              </w:rPr>
              <w:t>N310</w:t>
            </w:r>
          </w:p>
        </w:tc>
        <w:tc>
          <w:tcPr>
            <w:tcW w:w="581" w:type="pct"/>
            <w:shd w:val="clear" w:color="auto" w:fill="auto"/>
          </w:tcPr>
          <w:p w14:paraId="1B2F4B30" w14:textId="77777777" w:rsidR="00D963B2" w:rsidRPr="006F4D85" w:rsidRDefault="00D963B2" w:rsidP="005942C7">
            <w:pPr>
              <w:pStyle w:val="TAC"/>
              <w:rPr>
                <w:noProof/>
              </w:rPr>
            </w:pPr>
          </w:p>
        </w:tc>
        <w:tc>
          <w:tcPr>
            <w:tcW w:w="1748" w:type="pct"/>
            <w:shd w:val="clear" w:color="auto" w:fill="auto"/>
          </w:tcPr>
          <w:p w14:paraId="006421E5" w14:textId="77777777" w:rsidR="00D963B2" w:rsidRPr="006F4D85" w:rsidRDefault="00D963B2" w:rsidP="005942C7">
            <w:pPr>
              <w:pStyle w:val="TAC"/>
              <w:rPr>
                <w:noProof/>
              </w:rPr>
            </w:pPr>
            <w:r w:rsidRPr="006F4D85">
              <w:rPr>
                <w:noProof/>
              </w:rPr>
              <w:t>1</w:t>
            </w:r>
          </w:p>
        </w:tc>
      </w:tr>
      <w:tr w:rsidR="00D963B2" w:rsidRPr="006F4D85" w14:paraId="2983692C" w14:textId="77777777" w:rsidTr="005942C7">
        <w:trPr>
          <w:trHeight w:val="165"/>
          <w:jc w:val="center"/>
        </w:trPr>
        <w:tc>
          <w:tcPr>
            <w:tcW w:w="2671" w:type="pct"/>
            <w:gridSpan w:val="3"/>
            <w:shd w:val="clear" w:color="auto" w:fill="auto"/>
          </w:tcPr>
          <w:p w14:paraId="4F21568E" w14:textId="77777777" w:rsidR="00D963B2" w:rsidRPr="006F4D85" w:rsidRDefault="00D963B2" w:rsidP="005942C7">
            <w:pPr>
              <w:pStyle w:val="TAL"/>
              <w:rPr>
                <w:noProof/>
              </w:rPr>
            </w:pPr>
            <w:r w:rsidRPr="006F4D85">
              <w:rPr>
                <w:noProof/>
              </w:rPr>
              <w:t>N311</w:t>
            </w:r>
          </w:p>
        </w:tc>
        <w:tc>
          <w:tcPr>
            <w:tcW w:w="581" w:type="pct"/>
            <w:shd w:val="clear" w:color="auto" w:fill="auto"/>
          </w:tcPr>
          <w:p w14:paraId="4D025815" w14:textId="77777777" w:rsidR="00D963B2" w:rsidRPr="006F4D85" w:rsidRDefault="00D963B2" w:rsidP="005942C7">
            <w:pPr>
              <w:pStyle w:val="TAC"/>
              <w:rPr>
                <w:noProof/>
              </w:rPr>
            </w:pPr>
          </w:p>
        </w:tc>
        <w:tc>
          <w:tcPr>
            <w:tcW w:w="1748" w:type="pct"/>
            <w:shd w:val="clear" w:color="auto" w:fill="auto"/>
          </w:tcPr>
          <w:p w14:paraId="6DF9F6F1" w14:textId="77777777" w:rsidR="00D963B2" w:rsidRPr="006F4D85" w:rsidRDefault="00D963B2" w:rsidP="005942C7">
            <w:pPr>
              <w:pStyle w:val="TAC"/>
              <w:rPr>
                <w:noProof/>
              </w:rPr>
            </w:pPr>
            <w:r w:rsidRPr="006F4D85">
              <w:rPr>
                <w:noProof/>
              </w:rPr>
              <w:t>1</w:t>
            </w:r>
          </w:p>
        </w:tc>
      </w:tr>
      <w:tr w:rsidR="00D963B2" w:rsidRPr="006F4D85" w14:paraId="5CB54940" w14:textId="77777777" w:rsidTr="005942C7">
        <w:trPr>
          <w:trHeight w:val="62"/>
          <w:jc w:val="center"/>
        </w:trPr>
        <w:tc>
          <w:tcPr>
            <w:tcW w:w="1623" w:type="pct"/>
            <w:gridSpan w:val="2"/>
            <w:shd w:val="clear" w:color="auto" w:fill="auto"/>
          </w:tcPr>
          <w:p w14:paraId="31668CEF" w14:textId="77777777" w:rsidR="00D963B2" w:rsidRPr="006F4D85" w:rsidRDefault="00D963B2" w:rsidP="005942C7">
            <w:pPr>
              <w:pStyle w:val="TAL"/>
              <w:rPr>
                <w:bCs/>
              </w:rPr>
            </w:pPr>
            <w:r w:rsidRPr="006F4D85">
              <w:rPr>
                <w:noProof/>
              </w:rPr>
              <w:t>CSI-RS for CSI reporting</w:t>
            </w:r>
          </w:p>
        </w:tc>
        <w:tc>
          <w:tcPr>
            <w:tcW w:w="1048" w:type="pct"/>
            <w:shd w:val="clear" w:color="auto" w:fill="auto"/>
          </w:tcPr>
          <w:p w14:paraId="46397F65"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26D925FA" w14:textId="77777777" w:rsidR="00D963B2" w:rsidRPr="006F4D85" w:rsidRDefault="00D963B2" w:rsidP="005942C7">
            <w:pPr>
              <w:pStyle w:val="TAC"/>
              <w:rPr>
                <w:noProof/>
                <w:lang w:val="it-IT"/>
              </w:rPr>
            </w:pPr>
          </w:p>
        </w:tc>
        <w:tc>
          <w:tcPr>
            <w:tcW w:w="1748" w:type="pct"/>
            <w:shd w:val="clear" w:color="auto" w:fill="auto"/>
          </w:tcPr>
          <w:p w14:paraId="7392AAF4" w14:textId="77777777" w:rsidR="00D963B2" w:rsidRPr="006F4D85" w:rsidRDefault="00D963B2" w:rsidP="005942C7">
            <w:pPr>
              <w:pStyle w:val="TAC"/>
              <w:rPr>
                <w:noProof/>
              </w:rPr>
            </w:pPr>
            <w:r w:rsidRPr="006F4D85">
              <w:t>CSI-RS.3.1 TDD</w:t>
            </w:r>
          </w:p>
        </w:tc>
      </w:tr>
      <w:tr w:rsidR="00D963B2" w:rsidRPr="006F4D85" w14:paraId="7E927A02" w14:textId="77777777" w:rsidTr="005942C7">
        <w:trPr>
          <w:trHeight w:val="62"/>
          <w:jc w:val="center"/>
        </w:trPr>
        <w:tc>
          <w:tcPr>
            <w:tcW w:w="2671" w:type="pct"/>
            <w:gridSpan w:val="3"/>
            <w:shd w:val="clear" w:color="auto" w:fill="auto"/>
          </w:tcPr>
          <w:p w14:paraId="31C80AC5" w14:textId="77777777" w:rsidR="00D963B2" w:rsidRPr="006F4D85" w:rsidRDefault="00D963B2" w:rsidP="005942C7">
            <w:pPr>
              <w:pStyle w:val="TAL"/>
              <w:rPr>
                <w:noProof/>
                <w:lang w:val="it-IT"/>
              </w:rPr>
            </w:pPr>
            <w:r w:rsidRPr="006F4D85">
              <w:rPr>
                <w:noProof/>
                <w:lang w:val="it-IT"/>
              </w:rPr>
              <w:t>TCI states for PDCCH/PDSCH</w:t>
            </w:r>
          </w:p>
        </w:tc>
        <w:tc>
          <w:tcPr>
            <w:tcW w:w="581" w:type="pct"/>
            <w:shd w:val="clear" w:color="auto" w:fill="auto"/>
          </w:tcPr>
          <w:p w14:paraId="6251FE55" w14:textId="77777777" w:rsidR="00D963B2" w:rsidRPr="006F4D85" w:rsidRDefault="00D963B2" w:rsidP="005942C7">
            <w:pPr>
              <w:pStyle w:val="TAC"/>
              <w:rPr>
                <w:noProof/>
                <w:lang w:val="it-IT"/>
              </w:rPr>
            </w:pPr>
          </w:p>
        </w:tc>
        <w:tc>
          <w:tcPr>
            <w:tcW w:w="1748" w:type="pct"/>
            <w:shd w:val="clear" w:color="auto" w:fill="auto"/>
          </w:tcPr>
          <w:p w14:paraId="7E96E9C1" w14:textId="77777777" w:rsidR="00D963B2" w:rsidRPr="006F4D85" w:rsidRDefault="00D963B2" w:rsidP="005942C7">
            <w:pPr>
              <w:pStyle w:val="TAC"/>
            </w:pPr>
            <w:r w:rsidRPr="006F4D85">
              <w:rPr>
                <w:rFonts w:eastAsia="MS Mincho"/>
              </w:rPr>
              <w:t>TCI.State.2</w:t>
            </w:r>
          </w:p>
        </w:tc>
      </w:tr>
      <w:tr w:rsidR="00D963B2" w:rsidRPr="006F4D85" w14:paraId="12E8C109" w14:textId="77777777" w:rsidTr="005942C7">
        <w:trPr>
          <w:trHeight w:val="62"/>
          <w:jc w:val="center"/>
        </w:trPr>
        <w:tc>
          <w:tcPr>
            <w:tcW w:w="1623" w:type="pct"/>
            <w:gridSpan w:val="2"/>
            <w:shd w:val="clear" w:color="auto" w:fill="auto"/>
          </w:tcPr>
          <w:p w14:paraId="545FAA51" w14:textId="77777777" w:rsidR="00D963B2" w:rsidRPr="006F4D85" w:rsidRDefault="00D963B2" w:rsidP="005942C7">
            <w:pPr>
              <w:pStyle w:val="TAL"/>
              <w:rPr>
                <w:noProof/>
              </w:rPr>
            </w:pPr>
            <w:r w:rsidRPr="006F4D85">
              <w:t>CSI-RS for tracking</w:t>
            </w:r>
          </w:p>
        </w:tc>
        <w:tc>
          <w:tcPr>
            <w:tcW w:w="1048" w:type="pct"/>
            <w:shd w:val="clear" w:color="auto" w:fill="auto"/>
          </w:tcPr>
          <w:p w14:paraId="7515CE8C" w14:textId="77777777" w:rsidR="00D963B2" w:rsidRPr="006F4D85" w:rsidRDefault="00D963B2" w:rsidP="005942C7">
            <w:pPr>
              <w:pStyle w:val="TAL"/>
              <w:rPr>
                <w:noProof/>
                <w:lang w:val="it-IT"/>
              </w:rPr>
            </w:pPr>
            <w:r w:rsidRPr="006F4D85">
              <w:rPr>
                <w:noProof/>
                <w:lang w:val="it-IT"/>
              </w:rPr>
              <w:t>Config 1, 2</w:t>
            </w:r>
          </w:p>
        </w:tc>
        <w:tc>
          <w:tcPr>
            <w:tcW w:w="581" w:type="pct"/>
            <w:shd w:val="clear" w:color="auto" w:fill="auto"/>
          </w:tcPr>
          <w:p w14:paraId="60A1CAFE" w14:textId="77777777" w:rsidR="00D963B2" w:rsidRPr="006F4D85" w:rsidRDefault="00D963B2" w:rsidP="005942C7">
            <w:pPr>
              <w:pStyle w:val="TAC"/>
              <w:rPr>
                <w:noProof/>
                <w:lang w:val="it-IT"/>
              </w:rPr>
            </w:pPr>
          </w:p>
        </w:tc>
        <w:tc>
          <w:tcPr>
            <w:tcW w:w="1748" w:type="pct"/>
            <w:shd w:val="clear" w:color="auto" w:fill="auto"/>
          </w:tcPr>
          <w:p w14:paraId="39F54F1C" w14:textId="77777777" w:rsidR="00D963B2" w:rsidRPr="006F4D85" w:rsidRDefault="00D963B2" w:rsidP="005942C7">
            <w:pPr>
              <w:pStyle w:val="TAC"/>
            </w:pPr>
            <w:r w:rsidRPr="006F4D85">
              <w:t>TRS.2.1 TDD</w:t>
            </w:r>
          </w:p>
        </w:tc>
      </w:tr>
      <w:tr w:rsidR="00D963B2" w:rsidRPr="006F4D85" w14:paraId="12092C1D" w14:textId="77777777" w:rsidTr="005942C7">
        <w:trPr>
          <w:trHeight w:val="165"/>
          <w:jc w:val="center"/>
        </w:trPr>
        <w:tc>
          <w:tcPr>
            <w:tcW w:w="2671" w:type="pct"/>
            <w:gridSpan w:val="3"/>
            <w:shd w:val="clear" w:color="auto" w:fill="auto"/>
          </w:tcPr>
          <w:p w14:paraId="06424446" w14:textId="77777777" w:rsidR="00D963B2" w:rsidRPr="006F4D85" w:rsidRDefault="00D963B2" w:rsidP="005942C7">
            <w:pPr>
              <w:pStyle w:val="TAL"/>
              <w:rPr>
                <w:noProof/>
              </w:rPr>
            </w:pPr>
            <w:r w:rsidRPr="006F4D85">
              <w:rPr>
                <w:noProof/>
              </w:rPr>
              <w:t>T1</w:t>
            </w:r>
          </w:p>
        </w:tc>
        <w:tc>
          <w:tcPr>
            <w:tcW w:w="581" w:type="pct"/>
            <w:shd w:val="clear" w:color="auto" w:fill="auto"/>
          </w:tcPr>
          <w:p w14:paraId="3741E847" w14:textId="77777777" w:rsidR="00D963B2" w:rsidRPr="006F4D85" w:rsidRDefault="00D963B2" w:rsidP="005942C7">
            <w:pPr>
              <w:pStyle w:val="TAC"/>
              <w:rPr>
                <w:noProof/>
              </w:rPr>
            </w:pPr>
            <w:r w:rsidRPr="006F4D85">
              <w:rPr>
                <w:noProof/>
              </w:rPr>
              <w:t>s</w:t>
            </w:r>
          </w:p>
        </w:tc>
        <w:tc>
          <w:tcPr>
            <w:tcW w:w="1748" w:type="pct"/>
            <w:shd w:val="clear" w:color="auto" w:fill="auto"/>
          </w:tcPr>
          <w:p w14:paraId="7678C421" w14:textId="77777777" w:rsidR="00D963B2" w:rsidRPr="006F4D85" w:rsidRDefault="00D963B2" w:rsidP="005942C7">
            <w:pPr>
              <w:pStyle w:val="TAC"/>
              <w:rPr>
                <w:noProof/>
              </w:rPr>
            </w:pPr>
            <w:r w:rsidRPr="006F4D85">
              <w:rPr>
                <w:noProof/>
              </w:rPr>
              <w:t>0.2</w:t>
            </w:r>
          </w:p>
        </w:tc>
      </w:tr>
      <w:tr w:rsidR="00D963B2" w:rsidRPr="006F4D85" w14:paraId="11054A43" w14:textId="77777777" w:rsidTr="005942C7">
        <w:trPr>
          <w:trHeight w:val="177"/>
          <w:jc w:val="center"/>
        </w:trPr>
        <w:tc>
          <w:tcPr>
            <w:tcW w:w="2671" w:type="pct"/>
            <w:gridSpan w:val="3"/>
            <w:shd w:val="clear" w:color="auto" w:fill="auto"/>
          </w:tcPr>
          <w:p w14:paraId="04EE0D69" w14:textId="77777777" w:rsidR="00D963B2" w:rsidRPr="006F4D85" w:rsidRDefault="00D963B2" w:rsidP="005942C7">
            <w:pPr>
              <w:pStyle w:val="TAL"/>
              <w:rPr>
                <w:noProof/>
              </w:rPr>
            </w:pPr>
            <w:r w:rsidRPr="006F4D85">
              <w:rPr>
                <w:noProof/>
              </w:rPr>
              <w:t>T2</w:t>
            </w:r>
          </w:p>
        </w:tc>
        <w:tc>
          <w:tcPr>
            <w:tcW w:w="581" w:type="pct"/>
            <w:shd w:val="clear" w:color="auto" w:fill="auto"/>
          </w:tcPr>
          <w:p w14:paraId="3B852373" w14:textId="77777777" w:rsidR="00D963B2" w:rsidRPr="006F4D85" w:rsidRDefault="00D963B2" w:rsidP="005942C7">
            <w:pPr>
              <w:pStyle w:val="TAC"/>
              <w:rPr>
                <w:noProof/>
              </w:rPr>
            </w:pPr>
            <w:r w:rsidRPr="006F4D85">
              <w:rPr>
                <w:noProof/>
              </w:rPr>
              <w:t>s</w:t>
            </w:r>
          </w:p>
        </w:tc>
        <w:tc>
          <w:tcPr>
            <w:tcW w:w="1748" w:type="pct"/>
            <w:shd w:val="clear" w:color="auto" w:fill="auto"/>
          </w:tcPr>
          <w:p w14:paraId="7DADD65B" w14:textId="77777777" w:rsidR="00D963B2" w:rsidRPr="006F4D85" w:rsidRDefault="00D963B2" w:rsidP="005942C7">
            <w:pPr>
              <w:pStyle w:val="TAC"/>
              <w:rPr>
                <w:noProof/>
              </w:rPr>
            </w:pPr>
            <w:r w:rsidRPr="006F4D85">
              <w:rPr>
                <w:noProof/>
              </w:rPr>
              <w:t>0.2</w:t>
            </w:r>
          </w:p>
        </w:tc>
      </w:tr>
      <w:tr w:rsidR="00D963B2" w:rsidRPr="006F4D85" w14:paraId="4ED8651D" w14:textId="77777777" w:rsidTr="005942C7">
        <w:trPr>
          <w:trHeight w:val="165"/>
          <w:jc w:val="center"/>
        </w:trPr>
        <w:tc>
          <w:tcPr>
            <w:tcW w:w="2671" w:type="pct"/>
            <w:gridSpan w:val="3"/>
            <w:shd w:val="clear" w:color="auto" w:fill="auto"/>
          </w:tcPr>
          <w:p w14:paraId="12FEA0B8" w14:textId="77777777" w:rsidR="00D963B2" w:rsidRPr="006F4D85" w:rsidRDefault="00D963B2" w:rsidP="005942C7">
            <w:pPr>
              <w:pStyle w:val="TAL"/>
              <w:rPr>
                <w:noProof/>
              </w:rPr>
            </w:pPr>
            <w:r w:rsidRPr="006F4D85">
              <w:rPr>
                <w:noProof/>
              </w:rPr>
              <w:t>T3</w:t>
            </w:r>
          </w:p>
        </w:tc>
        <w:tc>
          <w:tcPr>
            <w:tcW w:w="581" w:type="pct"/>
            <w:shd w:val="clear" w:color="auto" w:fill="auto"/>
          </w:tcPr>
          <w:p w14:paraId="4D68650C" w14:textId="77777777" w:rsidR="00D963B2" w:rsidRPr="006F4D85" w:rsidRDefault="00D963B2" w:rsidP="005942C7">
            <w:pPr>
              <w:pStyle w:val="TAC"/>
              <w:rPr>
                <w:noProof/>
              </w:rPr>
            </w:pPr>
            <w:r w:rsidRPr="006F4D85">
              <w:rPr>
                <w:noProof/>
              </w:rPr>
              <w:t>s</w:t>
            </w:r>
          </w:p>
        </w:tc>
        <w:tc>
          <w:tcPr>
            <w:tcW w:w="1748" w:type="pct"/>
            <w:shd w:val="clear" w:color="auto" w:fill="auto"/>
          </w:tcPr>
          <w:p w14:paraId="38F94BA9" w14:textId="77777777" w:rsidR="00D963B2" w:rsidRPr="006F4D85" w:rsidRDefault="00D963B2" w:rsidP="005942C7">
            <w:pPr>
              <w:pStyle w:val="TAC"/>
              <w:rPr>
                <w:noProof/>
              </w:rPr>
            </w:pPr>
            <w:r w:rsidRPr="006F4D85">
              <w:rPr>
                <w:noProof/>
              </w:rPr>
              <w:t>2.8</w:t>
            </w:r>
          </w:p>
        </w:tc>
      </w:tr>
      <w:tr w:rsidR="00D963B2" w:rsidRPr="006F4D85" w14:paraId="6260E3A0" w14:textId="77777777" w:rsidTr="005942C7">
        <w:trPr>
          <w:trHeight w:val="165"/>
          <w:jc w:val="center"/>
        </w:trPr>
        <w:tc>
          <w:tcPr>
            <w:tcW w:w="2671" w:type="pct"/>
            <w:gridSpan w:val="3"/>
            <w:shd w:val="clear" w:color="auto" w:fill="auto"/>
          </w:tcPr>
          <w:p w14:paraId="5EABF7C1" w14:textId="77777777" w:rsidR="00D963B2" w:rsidRPr="006F4D85" w:rsidRDefault="00D963B2" w:rsidP="005942C7">
            <w:pPr>
              <w:pStyle w:val="TAL"/>
              <w:rPr>
                <w:noProof/>
              </w:rPr>
            </w:pPr>
            <w:r w:rsidRPr="006F4D85">
              <w:rPr>
                <w:noProof/>
              </w:rPr>
              <w:t>T4</w:t>
            </w:r>
          </w:p>
        </w:tc>
        <w:tc>
          <w:tcPr>
            <w:tcW w:w="581" w:type="pct"/>
            <w:shd w:val="clear" w:color="auto" w:fill="auto"/>
          </w:tcPr>
          <w:p w14:paraId="064C8860" w14:textId="77777777" w:rsidR="00D963B2" w:rsidRPr="006F4D85" w:rsidRDefault="00D963B2" w:rsidP="005942C7">
            <w:pPr>
              <w:pStyle w:val="TAC"/>
              <w:rPr>
                <w:noProof/>
              </w:rPr>
            </w:pPr>
            <w:r w:rsidRPr="006F4D85">
              <w:rPr>
                <w:noProof/>
              </w:rPr>
              <w:t>s</w:t>
            </w:r>
          </w:p>
        </w:tc>
        <w:tc>
          <w:tcPr>
            <w:tcW w:w="1748" w:type="pct"/>
            <w:shd w:val="clear" w:color="auto" w:fill="auto"/>
          </w:tcPr>
          <w:p w14:paraId="41187582" w14:textId="77777777" w:rsidR="00D963B2" w:rsidRPr="006F4D85" w:rsidRDefault="00D963B2" w:rsidP="005942C7">
            <w:pPr>
              <w:pStyle w:val="TAC"/>
              <w:rPr>
                <w:noProof/>
              </w:rPr>
            </w:pPr>
            <w:r w:rsidRPr="006F4D85">
              <w:rPr>
                <w:noProof/>
              </w:rPr>
              <w:t>0.2</w:t>
            </w:r>
          </w:p>
        </w:tc>
      </w:tr>
      <w:tr w:rsidR="00D963B2" w:rsidRPr="006F4D85" w14:paraId="79DC2F5D" w14:textId="77777777" w:rsidTr="005942C7">
        <w:trPr>
          <w:trHeight w:val="165"/>
          <w:jc w:val="center"/>
        </w:trPr>
        <w:tc>
          <w:tcPr>
            <w:tcW w:w="2671" w:type="pct"/>
            <w:gridSpan w:val="3"/>
            <w:shd w:val="clear" w:color="auto" w:fill="auto"/>
          </w:tcPr>
          <w:p w14:paraId="3A096471" w14:textId="77777777" w:rsidR="00D963B2" w:rsidRPr="006F4D85" w:rsidRDefault="00D963B2" w:rsidP="005942C7">
            <w:pPr>
              <w:pStyle w:val="TAL"/>
              <w:rPr>
                <w:noProof/>
              </w:rPr>
            </w:pPr>
            <w:r w:rsidRPr="006F4D85">
              <w:rPr>
                <w:noProof/>
              </w:rPr>
              <w:t>T5</w:t>
            </w:r>
          </w:p>
        </w:tc>
        <w:tc>
          <w:tcPr>
            <w:tcW w:w="581" w:type="pct"/>
            <w:shd w:val="clear" w:color="auto" w:fill="auto"/>
          </w:tcPr>
          <w:p w14:paraId="155F0B6F" w14:textId="77777777" w:rsidR="00D963B2" w:rsidRPr="006F4D85" w:rsidRDefault="00D963B2" w:rsidP="005942C7">
            <w:pPr>
              <w:pStyle w:val="TAC"/>
              <w:rPr>
                <w:noProof/>
              </w:rPr>
            </w:pPr>
            <w:r w:rsidRPr="006F4D85">
              <w:rPr>
                <w:noProof/>
              </w:rPr>
              <w:t>s</w:t>
            </w:r>
          </w:p>
        </w:tc>
        <w:tc>
          <w:tcPr>
            <w:tcW w:w="1748" w:type="pct"/>
            <w:shd w:val="clear" w:color="auto" w:fill="auto"/>
          </w:tcPr>
          <w:p w14:paraId="7A4666A1" w14:textId="77777777" w:rsidR="00D963B2" w:rsidRPr="006F4D85" w:rsidRDefault="00D963B2" w:rsidP="005942C7">
            <w:pPr>
              <w:pStyle w:val="TAC"/>
              <w:rPr>
                <w:noProof/>
              </w:rPr>
            </w:pPr>
            <w:r w:rsidRPr="006F4D85">
              <w:rPr>
                <w:noProof/>
              </w:rPr>
              <w:t>3.88</w:t>
            </w:r>
          </w:p>
        </w:tc>
      </w:tr>
      <w:tr w:rsidR="00D963B2" w:rsidRPr="006F4D85" w14:paraId="246DA06A" w14:textId="77777777" w:rsidTr="005942C7">
        <w:trPr>
          <w:trHeight w:val="165"/>
          <w:jc w:val="center"/>
        </w:trPr>
        <w:tc>
          <w:tcPr>
            <w:tcW w:w="2671" w:type="pct"/>
            <w:gridSpan w:val="3"/>
            <w:shd w:val="clear" w:color="auto" w:fill="auto"/>
          </w:tcPr>
          <w:p w14:paraId="0F11ECD0" w14:textId="77777777" w:rsidR="00D963B2" w:rsidRPr="006F4D85" w:rsidRDefault="00D963B2" w:rsidP="005942C7">
            <w:pPr>
              <w:pStyle w:val="TAL"/>
              <w:rPr>
                <w:noProof/>
              </w:rPr>
            </w:pPr>
            <w:r w:rsidRPr="006F4D85">
              <w:rPr>
                <w:noProof/>
              </w:rPr>
              <w:t>D1</w:t>
            </w:r>
          </w:p>
        </w:tc>
        <w:tc>
          <w:tcPr>
            <w:tcW w:w="581" w:type="pct"/>
            <w:shd w:val="clear" w:color="auto" w:fill="auto"/>
          </w:tcPr>
          <w:p w14:paraId="3DB69BF0" w14:textId="77777777" w:rsidR="00D963B2" w:rsidRPr="006F4D85" w:rsidRDefault="00D963B2" w:rsidP="005942C7">
            <w:pPr>
              <w:pStyle w:val="TAC"/>
              <w:rPr>
                <w:noProof/>
              </w:rPr>
            </w:pPr>
            <w:r w:rsidRPr="006F4D85">
              <w:rPr>
                <w:noProof/>
              </w:rPr>
              <w:t>s</w:t>
            </w:r>
          </w:p>
        </w:tc>
        <w:tc>
          <w:tcPr>
            <w:tcW w:w="1748" w:type="pct"/>
            <w:shd w:val="clear" w:color="auto" w:fill="auto"/>
          </w:tcPr>
          <w:p w14:paraId="21891EC1" w14:textId="77777777" w:rsidR="00D963B2" w:rsidRPr="006F4D85" w:rsidRDefault="00D963B2" w:rsidP="005942C7">
            <w:pPr>
              <w:pStyle w:val="TAC"/>
              <w:rPr>
                <w:noProof/>
              </w:rPr>
            </w:pPr>
            <w:r w:rsidRPr="006F4D85">
              <w:rPr>
                <w:noProof/>
              </w:rPr>
              <w:t>3.84</w:t>
            </w:r>
          </w:p>
        </w:tc>
      </w:tr>
      <w:tr w:rsidR="00D963B2" w:rsidRPr="006F4D85" w14:paraId="59CB4E13" w14:textId="77777777" w:rsidTr="005942C7">
        <w:trPr>
          <w:trHeight w:val="687"/>
          <w:jc w:val="center"/>
        </w:trPr>
        <w:tc>
          <w:tcPr>
            <w:tcW w:w="5000" w:type="pct"/>
            <w:gridSpan w:val="5"/>
          </w:tcPr>
          <w:p w14:paraId="1CAFD53B" w14:textId="77777777" w:rsidR="00D963B2" w:rsidRPr="006F4D85" w:rsidRDefault="00D963B2" w:rsidP="005942C7">
            <w:pPr>
              <w:pStyle w:val="TAN"/>
              <w:keepNext w:val="0"/>
              <w:rPr>
                <w:rFonts w:cs="Arial"/>
                <w:szCs w:val="18"/>
              </w:rPr>
            </w:pPr>
            <w:r w:rsidRPr="006F4D85">
              <w:rPr>
                <w:rFonts w:cs="Arial"/>
                <w:noProof/>
                <w:szCs w:val="18"/>
              </w:rPr>
              <w:t>Note 1:</w:t>
            </w:r>
            <w:r w:rsidRPr="006F4D85">
              <w:rPr>
                <w:rFonts w:cs="Arial"/>
                <w:szCs w:val="18"/>
                <w:lang w:eastAsia="zh-CN"/>
              </w:rPr>
              <w:tab/>
            </w:r>
            <w:r w:rsidRPr="006F4D85">
              <w:rPr>
                <w:rFonts w:cs="Arial"/>
                <w:szCs w:val="18"/>
              </w:rPr>
              <w:t>All configurations are assigned to the UE prior to the start of time period T1.</w:t>
            </w:r>
          </w:p>
          <w:p w14:paraId="2094004B" w14:textId="77777777" w:rsidR="00D963B2" w:rsidRPr="006F4D85" w:rsidRDefault="00D963B2" w:rsidP="005942C7">
            <w:pPr>
              <w:pStyle w:val="TAN"/>
              <w:keepNext w:val="0"/>
              <w:rPr>
                <w:rFonts w:cs="Arial"/>
                <w:szCs w:val="18"/>
              </w:rPr>
            </w:pPr>
            <w:r w:rsidRPr="006F4D85">
              <w:rPr>
                <w:rFonts w:cs="Arial"/>
                <w:szCs w:val="18"/>
              </w:rPr>
              <w:t>Note 2:</w:t>
            </w:r>
            <w:r w:rsidRPr="006F4D85">
              <w:rPr>
                <w:rFonts w:cs="Arial"/>
                <w:szCs w:val="18"/>
              </w:rPr>
              <w:tab/>
              <w:t>UE-specific PDCCH is not transmitted after T1 starts.</w:t>
            </w:r>
          </w:p>
          <w:p w14:paraId="68DBF823" w14:textId="77777777" w:rsidR="00D963B2" w:rsidRPr="006F4D85" w:rsidRDefault="00D963B2" w:rsidP="005942C7">
            <w:pPr>
              <w:pStyle w:val="TAN"/>
              <w:keepNext w:val="0"/>
              <w:rPr>
                <w:rFonts w:cs="Arial"/>
                <w:szCs w:val="18"/>
              </w:rPr>
            </w:pPr>
            <w:r w:rsidRPr="006F4D85">
              <w:rPr>
                <w:rFonts w:cs="Arial"/>
                <w:szCs w:val="18"/>
              </w:rPr>
              <w:t>Note 3:</w:t>
            </w:r>
            <w:r w:rsidRPr="006F4D85">
              <w:rPr>
                <w:rFonts w:cs="Arial"/>
                <w:szCs w:val="18"/>
              </w:rPr>
              <w:tab/>
            </w:r>
            <w:r w:rsidRPr="006F4D85">
              <w:rPr>
                <w:rFonts w:cs="Arial"/>
                <w:bCs/>
                <w:noProof/>
                <w:szCs w:val="18"/>
              </w:rPr>
              <w:t>E-UTRAN is in non-DRX mode under test.</w:t>
            </w:r>
          </w:p>
        </w:tc>
      </w:tr>
    </w:tbl>
    <w:p w14:paraId="677F164D" w14:textId="77777777" w:rsidR="00D963B2" w:rsidRPr="006F4D85" w:rsidRDefault="00D963B2" w:rsidP="00D963B2"/>
    <w:p w14:paraId="11877B4A" w14:textId="77777777" w:rsidR="00D963B2" w:rsidRPr="006F4D85" w:rsidRDefault="00D963B2" w:rsidP="00D963B2">
      <w:pPr>
        <w:pStyle w:val="TH"/>
        <w:rPr>
          <w:lang w:val="en-US"/>
        </w:rPr>
      </w:pPr>
      <w:r w:rsidRPr="006F4D85">
        <w:rPr>
          <w:lang w:val="en-US"/>
        </w:rPr>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D963B2" w:rsidRPr="006F4D85" w14:paraId="57D3E2F8" w14:textId="77777777" w:rsidTr="005942C7">
        <w:trPr>
          <w:cantSplit/>
          <w:trHeight w:val="136"/>
          <w:jc w:val="center"/>
        </w:trPr>
        <w:tc>
          <w:tcPr>
            <w:tcW w:w="3987" w:type="dxa"/>
            <w:gridSpan w:val="2"/>
            <w:tcBorders>
              <w:top w:val="single" w:sz="4" w:space="0" w:color="auto"/>
              <w:left w:val="single" w:sz="4" w:space="0" w:color="auto"/>
              <w:bottom w:val="nil"/>
            </w:tcBorders>
            <w:shd w:val="clear" w:color="auto" w:fill="auto"/>
          </w:tcPr>
          <w:p w14:paraId="15918E44" w14:textId="77777777" w:rsidR="00D963B2" w:rsidRPr="006F4D85" w:rsidRDefault="00D963B2" w:rsidP="005942C7">
            <w:pPr>
              <w:pStyle w:val="TAH"/>
              <w:rPr>
                <w:rFonts w:cs="Arial"/>
                <w:szCs w:val="18"/>
              </w:rPr>
            </w:pPr>
            <w:r w:rsidRPr="006F4D85">
              <w:rPr>
                <w:rFonts w:cs="Arial"/>
                <w:szCs w:val="18"/>
              </w:rPr>
              <w:t>Parameter</w:t>
            </w:r>
          </w:p>
        </w:tc>
        <w:tc>
          <w:tcPr>
            <w:tcW w:w="798" w:type="dxa"/>
            <w:tcBorders>
              <w:top w:val="single" w:sz="4" w:space="0" w:color="auto"/>
              <w:bottom w:val="nil"/>
            </w:tcBorders>
            <w:shd w:val="clear" w:color="auto" w:fill="auto"/>
          </w:tcPr>
          <w:p w14:paraId="0C0B8C04" w14:textId="77777777" w:rsidR="00D963B2" w:rsidRPr="006F4D85" w:rsidRDefault="00D963B2" w:rsidP="005942C7">
            <w:pPr>
              <w:pStyle w:val="TAH"/>
              <w:rPr>
                <w:rFonts w:cs="Arial"/>
                <w:szCs w:val="18"/>
              </w:rPr>
            </w:pPr>
            <w:r w:rsidRPr="006F4D85">
              <w:rPr>
                <w:rFonts w:cs="Arial"/>
                <w:szCs w:val="18"/>
              </w:rPr>
              <w:t>Unit</w:t>
            </w:r>
          </w:p>
        </w:tc>
        <w:tc>
          <w:tcPr>
            <w:tcW w:w="3196" w:type="dxa"/>
            <w:gridSpan w:val="5"/>
            <w:tcBorders>
              <w:top w:val="single" w:sz="4" w:space="0" w:color="auto"/>
            </w:tcBorders>
          </w:tcPr>
          <w:p w14:paraId="3207299B" w14:textId="77777777" w:rsidR="00D963B2" w:rsidRPr="006F4D85" w:rsidRDefault="00D963B2" w:rsidP="005942C7">
            <w:pPr>
              <w:pStyle w:val="TAH"/>
              <w:rPr>
                <w:rFonts w:cs="Arial"/>
                <w:szCs w:val="18"/>
              </w:rPr>
            </w:pPr>
            <w:r w:rsidRPr="006F4D85">
              <w:rPr>
                <w:rFonts w:cs="Arial"/>
                <w:szCs w:val="18"/>
              </w:rPr>
              <w:t>Test 1</w:t>
            </w:r>
          </w:p>
        </w:tc>
      </w:tr>
      <w:tr w:rsidR="00D963B2" w:rsidRPr="006F4D85" w14:paraId="59C51412" w14:textId="77777777" w:rsidTr="005942C7">
        <w:trPr>
          <w:cantSplit/>
          <w:trHeight w:val="154"/>
          <w:jc w:val="center"/>
        </w:trPr>
        <w:tc>
          <w:tcPr>
            <w:tcW w:w="3987" w:type="dxa"/>
            <w:gridSpan w:val="2"/>
            <w:tcBorders>
              <w:top w:val="nil"/>
              <w:left w:val="single" w:sz="4" w:space="0" w:color="auto"/>
              <w:bottom w:val="single" w:sz="4" w:space="0" w:color="auto"/>
            </w:tcBorders>
            <w:shd w:val="clear" w:color="auto" w:fill="auto"/>
          </w:tcPr>
          <w:p w14:paraId="76B71EC1" w14:textId="77777777" w:rsidR="00D963B2" w:rsidRPr="006F4D85" w:rsidRDefault="00D963B2" w:rsidP="005942C7">
            <w:pPr>
              <w:pStyle w:val="TAH"/>
              <w:rPr>
                <w:rFonts w:cs="Arial"/>
                <w:szCs w:val="18"/>
              </w:rPr>
            </w:pPr>
          </w:p>
        </w:tc>
        <w:tc>
          <w:tcPr>
            <w:tcW w:w="798" w:type="dxa"/>
            <w:tcBorders>
              <w:top w:val="nil"/>
              <w:bottom w:val="single" w:sz="4" w:space="0" w:color="auto"/>
            </w:tcBorders>
            <w:shd w:val="clear" w:color="auto" w:fill="auto"/>
          </w:tcPr>
          <w:p w14:paraId="6A23CA12" w14:textId="77777777" w:rsidR="00D963B2" w:rsidRPr="006F4D85" w:rsidRDefault="00D963B2" w:rsidP="005942C7">
            <w:pPr>
              <w:pStyle w:val="TAH"/>
              <w:rPr>
                <w:rFonts w:cs="Arial"/>
                <w:szCs w:val="18"/>
              </w:rPr>
            </w:pPr>
          </w:p>
        </w:tc>
        <w:tc>
          <w:tcPr>
            <w:tcW w:w="619" w:type="dxa"/>
            <w:tcBorders>
              <w:bottom w:val="single" w:sz="4" w:space="0" w:color="auto"/>
            </w:tcBorders>
          </w:tcPr>
          <w:p w14:paraId="7A0C0D65" w14:textId="77777777" w:rsidR="00D963B2" w:rsidRPr="006F4D85" w:rsidRDefault="00D963B2" w:rsidP="005942C7">
            <w:pPr>
              <w:pStyle w:val="TAH"/>
              <w:rPr>
                <w:rFonts w:cs="Arial"/>
                <w:szCs w:val="18"/>
              </w:rPr>
            </w:pPr>
            <w:r w:rsidRPr="006F4D85">
              <w:rPr>
                <w:rFonts w:cs="Arial"/>
                <w:szCs w:val="18"/>
              </w:rPr>
              <w:t>T1</w:t>
            </w:r>
          </w:p>
        </w:tc>
        <w:tc>
          <w:tcPr>
            <w:tcW w:w="620" w:type="dxa"/>
            <w:tcBorders>
              <w:bottom w:val="single" w:sz="4" w:space="0" w:color="auto"/>
            </w:tcBorders>
          </w:tcPr>
          <w:p w14:paraId="3B6ADB5F" w14:textId="77777777" w:rsidR="00D963B2" w:rsidRPr="006F4D85" w:rsidRDefault="00D963B2" w:rsidP="005942C7">
            <w:pPr>
              <w:pStyle w:val="TAH"/>
              <w:rPr>
                <w:rFonts w:cs="Arial"/>
                <w:szCs w:val="18"/>
              </w:rPr>
            </w:pPr>
            <w:r w:rsidRPr="006F4D85">
              <w:rPr>
                <w:rFonts w:cs="Arial"/>
                <w:szCs w:val="18"/>
              </w:rPr>
              <w:t>T2</w:t>
            </w:r>
          </w:p>
        </w:tc>
        <w:tc>
          <w:tcPr>
            <w:tcW w:w="619" w:type="dxa"/>
            <w:tcBorders>
              <w:bottom w:val="single" w:sz="4" w:space="0" w:color="auto"/>
            </w:tcBorders>
          </w:tcPr>
          <w:p w14:paraId="0D6E92C6" w14:textId="77777777" w:rsidR="00D963B2" w:rsidRPr="006F4D85" w:rsidRDefault="00D963B2" w:rsidP="005942C7">
            <w:pPr>
              <w:pStyle w:val="TAH"/>
              <w:rPr>
                <w:rFonts w:cs="Arial"/>
                <w:szCs w:val="18"/>
              </w:rPr>
            </w:pPr>
            <w:r w:rsidRPr="006F4D85">
              <w:rPr>
                <w:rFonts w:cs="Arial"/>
                <w:szCs w:val="18"/>
              </w:rPr>
              <w:t>T3</w:t>
            </w:r>
          </w:p>
        </w:tc>
        <w:tc>
          <w:tcPr>
            <w:tcW w:w="620" w:type="dxa"/>
            <w:tcBorders>
              <w:bottom w:val="single" w:sz="4" w:space="0" w:color="auto"/>
            </w:tcBorders>
          </w:tcPr>
          <w:p w14:paraId="66015F70" w14:textId="77777777" w:rsidR="00D963B2" w:rsidRPr="006F4D85" w:rsidRDefault="00D963B2" w:rsidP="005942C7">
            <w:pPr>
              <w:pStyle w:val="TAH"/>
              <w:rPr>
                <w:rFonts w:cs="Arial"/>
                <w:szCs w:val="18"/>
              </w:rPr>
            </w:pPr>
            <w:r w:rsidRPr="006F4D85">
              <w:rPr>
                <w:rFonts w:cs="Arial"/>
                <w:szCs w:val="18"/>
              </w:rPr>
              <w:t>T4</w:t>
            </w:r>
          </w:p>
        </w:tc>
        <w:tc>
          <w:tcPr>
            <w:tcW w:w="718" w:type="dxa"/>
            <w:tcBorders>
              <w:bottom w:val="single" w:sz="4" w:space="0" w:color="auto"/>
            </w:tcBorders>
          </w:tcPr>
          <w:p w14:paraId="5DB73DA7" w14:textId="77777777" w:rsidR="00D963B2" w:rsidRPr="006F4D85" w:rsidRDefault="00D963B2" w:rsidP="005942C7">
            <w:pPr>
              <w:pStyle w:val="TAH"/>
              <w:rPr>
                <w:rFonts w:cs="Arial"/>
                <w:szCs w:val="18"/>
              </w:rPr>
            </w:pPr>
            <w:r w:rsidRPr="006F4D85">
              <w:rPr>
                <w:rFonts w:cs="Arial"/>
                <w:szCs w:val="18"/>
              </w:rPr>
              <w:t>T5</w:t>
            </w:r>
          </w:p>
        </w:tc>
      </w:tr>
      <w:tr w:rsidR="00D963B2" w:rsidRPr="006F4D85" w14:paraId="60FCE7F2" w14:textId="77777777" w:rsidTr="005942C7">
        <w:trPr>
          <w:cantSplit/>
          <w:trHeight w:val="199"/>
          <w:jc w:val="center"/>
        </w:trPr>
        <w:tc>
          <w:tcPr>
            <w:tcW w:w="3987" w:type="dxa"/>
            <w:gridSpan w:val="2"/>
          </w:tcPr>
          <w:p w14:paraId="789FDFA9" w14:textId="77777777" w:rsidR="00D963B2" w:rsidRPr="006F4D85" w:rsidRDefault="00D963B2" w:rsidP="005942C7">
            <w:pPr>
              <w:pStyle w:val="TAL"/>
              <w:rPr>
                <w:rFonts w:eastAsia="?? ??"/>
              </w:rPr>
            </w:pPr>
            <w:r w:rsidRPr="006F4D85">
              <w:rPr>
                <w:rFonts w:cs="v4.2.0"/>
              </w:rPr>
              <w:t>AoA setup</w:t>
            </w:r>
          </w:p>
          <w:p w14:paraId="28545088" w14:textId="77777777" w:rsidR="00D963B2" w:rsidRPr="006F4D85" w:rsidRDefault="00D963B2" w:rsidP="005942C7">
            <w:pPr>
              <w:pStyle w:val="TAL"/>
              <w:rPr>
                <w:rFonts w:cs="Arial"/>
                <w:noProof/>
                <w:szCs w:val="18"/>
                <w:lang w:val="it-IT"/>
              </w:rPr>
            </w:pPr>
          </w:p>
        </w:tc>
        <w:tc>
          <w:tcPr>
            <w:tcW w:w="798" w:type="dxa"/>
          </w:tcPr>
          <w:p w14:paraId="45A227E1" w14:textId="77777777" w:rsidR="00D963B2" w:rsidRPr="006F4D85" w:rsidRDefault="00D963B2" w:rsidP="005942C7">
            <w:pPr>
              <w:pStyle w:val="TAC"/>
              <w:rPr>
                <w:rFonts w:cs="Arial"/>
                <w:szCs w:val="18"/>
              </w:rPr>
            </w:pPr>
          </w:p>
        </w:tc>
        <w:tc>
          <w:tcPr>
            <w:tcW w:w="3196" w:type="dxa"/>
            <w:gridSpan w:val="5"/>
            <w:vAlign w:val="center"/>
          </w:tcPr>
          <w:p w14:paraId="78E0BE99" w14:textId="77777777" w:rsidR="00D963B2" w:rsidRPr="006F4D85" w:rsidRDefault="00D963B2" w:rsidP="005942C7">
            <w:pPr>
              <w:pStyle w:val="TAC"/>
              <w:rPr>
                <w:rFonts w:eastAsia="MS Mincho" w:cs="Arial"/>
                <w:szCs w:val="18"/>
              </w:rPr>
            </w:pPr>
            <w:r w:rsidRPr="006F4D85">
              <w:rPr>
                <w:rFonts w:eastAsia="MS Mincho"/>
              </w:rPr>
              <w:t>Setup 1 defined in A.3.15</w:t>
            </w:r>
          </w:p>
        </w:tc>
      </w:tr>
      <w:tr w:rsidR="00D963B2" w:rsidRPr="006F4D85" w14:paraId="369498C6" w14:textId="77777777" w:rsidTr="005942C7">
        <w:trPr>
          <w:cantSplit/>
          <w:trHeight w:val="136"/>
          <w:jc w:val="center"/>
        </w:trPr>
        <w:tc>
          <w:tcPr>
            <w:tcW w:w="3987" w:type="dxa"/>
            <w:gridSpan w:val="2"/>
            <w:tcBorders>
              <w:left w:val="single" w:sz="4" w:space="0" w:color="auto"/>
              <w:bottom w:val="single" w:sz="4" w:space="0" w:color="auto"/>
            </w:tcBorders>
            <w:vAlign w:val="center"/>
          </w:tcPr>
          <w:p w14:paraId="615B0C33" w14:textId="77777777" w:rsidR="00D963B2" w:rsidRPr="006F4D85" w:rsidRDefault="00D963B2" w:rsidP="005942C7">
            <w:pPr>
              <w:pStyle w:val="TAL"/>
              <w:rPr>
                <w:rFonts w:cs="Arial"/>
                <w:szCs w:val="18"/>
                <w:lang w:eastAsia="ja-JP"/>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5</w:t>
            </w:r>
          </w:p>
        </w:tc>
        <w:tc>
          <w:tcPr>
            <w:tcW w:w="798" w:type="dxa"/>
            <w:tcBorders>
              <w:bottom w:val="single" w:sz="4" w:space="0" w:color="auto"/>
            </w:tcBorders>
          </w:tcPr>
          <w:p w14:paraId="7CEFDFD5" w14:textId="77777777" w:rsidR="00D963B2" w:rsidRPr="006F4D85" w:rsidRDefault="00D963B2" w:rsidP="005942C7">
            <w:pPr>
              <w:pStyle w:val="TAC"/>
              <w:rPr>
                <w:rFonts w:cs="Arial"/>
                <w:szCs w:val="18"/>
              </w:rPr>
            </w:pPr>
          </w:p>
        </w:tc>
        <w:tc>
          <w:tcPr>
            <w:tcW w:w="3196" w:type="dxa"/>
            <w:gridSpan w:val="5"/>
            <w:shd w:val="clear" w:color="auto" w:fill="auto"/>
            <w:vAlign w:val="center"/>
          </w:tcPr>
          <w:p w14:paraId="196AF062" w14:textId="77777777" w:rsidR="00D963B2" w:rsidRPr="006F4D85" w:rsidRDefault="00D963B2" w:rsidP="005942C7">
            <w:pPr>
              <w:pStyle w:val="TAC"/>
              <w:rPr>
                <w:rFonts w:cs="Arial"/>
                <w:szCs w:val="18"/>
              </w:rPr>
            </w:pPr>
            <w:r w:rsidRPr="00397BF7">
              <w:rPr>
                <w:lang w:val="en-US"/>
              </w:rPr>
              <w:t>Rough</w:t>
            </w:r>
          </w:p>
        </w:tc>
      </w:tr>
      <w:tr w:rsidR="00D963B2" w:rsidRPr="006F4D85" w14:paraId="3B103DF1" w14:textId="77777777" w:rsidTr="005942C7">
        <w:trPr>
          <w:cantSplit/>
          <w:trHeight w:val="136"/>
          <w:jc w:val="center"/>
        </w:trPr>
        <w:tc>
          <w:tcPr>
            <w:tcW w:w="3987" w:type="dxa"/>
            <w:gridSpan w:val="2"/>
            <w:tcBorders>
              <w:left w:val="single" w:sz="4" w:space="0" w:color="auto"/>
              <w:bottom w:val="single" w:sz="4" w:space="0" w:color="auto"/>
            </w:tcBorders>
          </w:tcPr>
          <w:p w14:paraId="7DB5AE1B" w14:textId="77777777" w:rsidR="00D963B2" w:rsidRPr="006F4D85" w:rsidRDefault="00D963B2" w:rsidP="005942C7">
            <w:pPr>
              <w:pStyle w:val="TAL"/>
              <w:rPr>
                <w:rFonts w:cs="Arial"/>
                <w:szCs w:val="18"/>
                <w:lang w:val="en-US"/>
              </w:rPr>
            </w:pPr>
            <w:r w:rsidRPr="006F4D85">
              <w:rPr>
                <w:rFonts w:cs="Arial"/>
                <w:szCs w:val="18"/>
                <w:lang w:eastAsia="ja-JP"/>
              </w:rPr>
              <w:t>EPRE ratio of PDCCH DMRS to SSS</w:t>
            </w:r>
          </w:p>
        </w:tc>
        <w:tc>
          <w:tcPr>
            <w:tcW w:w="798" w:type="dxa"/>
            <w:tcBorders>
              <w:bottom w:val="single" w:sz="4" w:space="0" w:color="auto"/>
            </w:tcBorders>
          </w:tcPr>
          <w:p w14:paraId="3DE53B45" w14:textId="77777777" w:rsidR="00D963B2" w:rsidRPr="006F4D85" w:rsidRDefault="00D963B2" w:rsidP="005942C7">
            <w:pPr>
              <w:pStyle w:val="TAC"/>
              <w:rPr>
                <w:rFonts w:cs="Arial"/>
                <w:szCs w:val="18"/>
              </w:rPr>
            </w:pPr>
            <w:r w:rsidRPr="006F4D85">
              <w:rPr>
                <w:rFonts w:cs="Arial"/>
                <w:szCs w:val="18"/>
              </w:rPr>
              <w:t>dB</w:t>
            </w:r>
          </w:p>
        </w:tc>
        <w:tc>
          <w:tcPr>
            <w:tcW w:w="3196" w:type="dxa"/>
            <w:gridSpan w:val="5"/>
            <w:shd w:val="clear" w:color="auto" w:fill="auto"/>
            <w:vAlign w:val="center"/>
          </w:tcPr>
          <w:p w14:paraId="1E1F8A7A" w14:textId="77777777" w:rsidR="00D963B2" w:rsidRPr="006F4D85" w:rsidRDefault="00D963B2" w:rsidP="005942C7">
            <w:pPr>
              <w:pStyle w:val="TAC"/>
              <w:rPr>
                <w:rFonts w:cs="Arial"/>
                <w:szCs w:val="18"/>
              </w:rPr>
            </w:pPr>
            <w:r>
              <w:rPr>
                <w:rFonts w:cs="Arial"/>
                <w:szCs w:val="18"/>
              </w:rPr>
              <w:t>0</w:t>
            </w:r>
          </w:p>
        </w:tc>
      </w:tr>
      <w:tr w:rsidR="00D963B2" w:rsidRPr="006F4D85" w14:paraId="2F885F49" w14:textId="77777777" w:rsidTr="005942C7">
        <w:trPr>
          <w:cantSplit/>
          <w:trHeight w:val="145"/>
          <w:jc w:val="center"/>
        </w:trPr>
        <w:tc>
          <w:tcPr>
            <w:tcW w:w="3987" w:type="dxa"/>
            <w:gridSpan w:val="2"/>
            <w:tcBorders>
              <w:left w:val="single" w:sz="4" w:space="0" w:color="auto"/>
              <w:bottom w:val="single" w:sz="4" w:space="0" w:color="auto"/>
            </w:tcBorders>
          </w:tcPr>
          <w:p w14:paraId="7925154C" w14:textId="77777777" w:rsidR="00D963B2" w:rsidRPr="006F4D85" w:rsidRDefault="00D963B2" w:rsidP="005942C7">
            <w:pPr>
              <w:pStyle w:val="TAL"/>
              <w:rPr>
                <w:rFonts w:cs="Arial"/>
                <w:szCs w:val="18"/>
                <w:lang w:val="en-US"/>
              </w:rPr>
            </w:pPr>
            <w:r w:rsidRPr="006F4D85">
              <w:rPr>
                <w:rFonts w:cs="Arial"/>
                <w:szCs w:val="18"/>
                <w:lang w:eastAsia="ja-JP"/>
              </w:rPr>
              <w:t>EPRE ratio of PDCCH to PDCCH DMRS</w:t>
            </w:r>
          </w:p>
        </w:tc>
        <w:tc>
          <w:tcPr>
            <w:tcW w:w="798" w:type="dxa"/>
            <w:tcBorders>
              <w:bottom w:val="single" w:sz="4" w:space="0" w:color="auto"/>
            </w:tcBorders>
          </w:tcPr>
          <w:p w14:paraId="1EAF0124"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bottom w:val="single" w:sz="4" w:space="0" w:color="auto"/>
            </w:tcBorders>
            <w:shd w:val="clear" w:color="auto" w:fill="auto"/>
            <w:vAlign w:val="center"/>
          </w:tcPr>
          <w:p w14:paraId="3ACB97B9" w14:textId="77777777" w:rsidR="00D963B2" w:rsidRPr="006F4D85" w:rsidRDefault="00D963B2" w:rsidP="005942C7">
            <w:pPr>
              <w:pStyle w:val="TAC"/>
              <w:rPr>
                <w:rFonts w:cs="Arial"/>
                <w:szCs w:val="18"/>
              </w:rPr>
            </w:pPr>
            <w:r w:rsidRPr="006F4D85">
              <w:rPr>
                <w:rFonts w:cs="Arial"/>
                <w:szCs w:val="18"/>
              </w:rPr>
              <w:t>0</w:t>
            </w:r>
          </w:p>
        </w:tc>
      </w:tr>
      <w:tr w:rsidR="00D963B2" w:rsidRPr="006F4D85" w14:paraId="20B73ECE" w14:textId="77777777" w:rsidTr="005942C7">
        <w:trPr>
          <w:cantSplit/>
          <w:trHeight w:val="136"/>
          <w:jc w:val="center"/>
        </w:trPr>
        <w:tc>
          <w:tcPr>
            <w:tcW w:w="3987" w:type="dxa"/>
            <w:gridSpan w:val="2"/>
            <w:tcBorders>
              <w:left w:val="single" w:sz="4" w:space="0" w:color="auto"/>
              <w:bottom w:val="single" w:sz="4" w:space="0" w:color="auto"/>
            </w:tcBorders>
          </w:tcPr>
          <w:p w14:paraId="1DBC4D83" w14:textId="77777777" w:rsidR="00D963B2" w:rsidRPr="006F4D85" w:rsidRDefault="00D963B2" w:rsidP="005942C7">
            <w:pPr>
              <w:pStyle w:val="TAL"/>
              <w:rPr>
                <w:rFonts w:cs="Arial"/>
                <w:szCs w:val="18"/>
                <w:lang w:val="en-US"/>
              </w:rPr>
            </w:pPr>
            <w:r w:rsidRPr="006F4D85">
              <w:rPr>
                <w:rFonts w:cs="Arial"/>
                <w:szCs w:val="18"/>
                <w:lang w:eastAsia="ja-JP"/>
              </w:rPr>
              <w:t>EPRE ratio of PBCH DMRS to SSS</w:t>
            </w:r>
          </w:p>
        </w:tc>
        <w:tc>
          <w:tcPr>
            <w:tcW w:w="798" w:type="dxa"/>
            <w:tcBorders>
              <w:bottom w:val="single" w:sz="4" w:space="0" w:color="auto"/>
            </w:tcBorders>
          </w:tcPr>
          <w:p w14:paraId="5BF653D5"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bottom w:val="nil"/>
            </w:tcBorders>
            <w:shd w:val="clear" w:color="auto" w:fill="auto"/>
            <w:vAlign w:val="center"/>
          </w:tcPr>
          <w:p w14:paraId="13FB09E4" w14:textId="77777777" w:rsidR="00D963B2" w:rsidRPr="006F4D85" w:rsidRDefault="00D963B2" w:rsidP="005942C7">
            <w:pPr>
              <w:pStyle w:val="TAC"/>
              <w:rPr>
                <w:rFonts w:cs="Arial"/>
                <w:szCs w:val="18"/>
              </w:rPr>
            </w:pPr>
          </w:p>
        </w:tc>
      </w:tr>
      <w:tr w:rsidR="00D963B2" w:rsidRPr="006F4D85" w14:paraId="666143CC" w14:textId="77777777" w:rsidTr="005942C7">
        <w:trPr>
          <w:cantSplit/>
          <w:trHeight w:val="136"/>
          <w:jc w:val="center"/>
        </w:trPr>
        <w:tc>
          <w:tcPr>
            <w:tcW w:w="3987" w:type="dxa"/>
            <w:gridSpan w:val="2"/>
            <w:tcBorders>
              <w:left w:val="single" w:sz="4" w:space="0" w:color="auto"/>
              <w:bottom w:val="single" w:sz="4" w:space="0" w:color="auto"/>
            </w:tcBorders>
          </w:tcPr>
          <w:p w14:paraId="30F1298C" w14:textId="77777777" w:rsidR="00D963B2" w:rsidRPr="006F4D85" w:rsidRDefault="00D963B2" w:rsidP="005942C7">
            <w:pPr>
              <w:pStyle w:val="TAL"/>
              <w:rPr>
                <w:rFonts w:cs="Arial"/>
                <w:szCs w:val="18"/>
                <w:lang w:val="en-US"/>
              </w:rPr>
            </w:pPr>
            <w:r w:rsidRPr="006F4D85">
              <w:rPr>
                <w:rFonts w:cs="Arial"/>
                <w:szCs w:val="18"/>
                <w:lang w:eastAsia="ja-JP"/>
              </w:rPr>
              <w:t>EPRE ratio of PBCH to PBCH DMRS</w:t>
            </w:r>
          </w:p>
        </w:tc>
        <w:tc>
          <w:tcPr>
            <w:tcW w:w="798" w:type="dxa"/>
            <w:tcBorders>
              <w:bottom w:val="single" w:sz="4" w:space="0" w:color="auto"/>
            </w:tcBorders>
          </w:tcPr>
          <w:p w14:paraId="2ED3A8FE"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0906D68B" w14:textId="77777777" w:rsidR="00D963B2" w:rsidRPr="006F4D85" w:rsidRDefault="00D963B2" w:rsidP="005942C7">
            <w:pPr>
              <w:pStyle w:val="TAC"/>
              <w:rPr>
                <w:rFonts w:cs="Arial"/>
                <w:szCs w:val="18"/>
              </w:rPr>
            </w:pPr>
          </w:p>
        </w:tc>
      </w:tr>
      <w:tr w:rsidR="00D963B2" w:rsidRPr="006F4D85" w14:paraId="2C4D3849" w14:textId="77777777" w:rsidTr="005942C7">
        <w:trPr>
          <w:cantSplit/>
          <w:trHeight w:val="145"/>
          <w:jc w:val="center"/>
        </w:trPr>
        <w:tc>
          <w:tcPr>
            <w:tcW w:w="3987" w:type="dxa"/>
            <w:gridSpan w:val="2"/>
            <w:tcBorders>
              <w:left w:val="single" w:sz="4" w:space="0" w:color="auto"/>
              <w:bottom w:val="single" w:sz="4" w:space="0" w:color="auto"/>
            </w:tcBorders>
          </w:tcPr>
          <w:p w14:paraId="3C72D6E1" w14:textId="77777777" w:rsidR="00D963B2" w:rsidRPr="006F4D85" w:rsidRDefault="00D963B2" w:rsidP="005942C7">
            <w:pPr>
              <w:pStyle w:val="TAL"/>
              <w:rPr>
                <w:rFonts w:cs="Arial"/>
                <w:szCs w:val="18"/>
                <w:lang w:val="en-US"/>
              </w:rPr>
            </w:pPr>
            <w:r w:rsidRPr="006F4D85">
              <w:rPr>
                <w:rFonts w:cs="Arial"/>
                <w:szCs w:val="18"/>
                <w:lang w:eastAsia="ja-JP"/>
              </w:rPr>
              <w:t>EPRE ratio of PSS to SSS</w:t>
            </w:r>
          </w:p>
        </w:tc>
        <w:tc>
          <w:tcPr>
            <w:tcW w:w="798" w:type="dxa"/>
            <w:tcBorders>
              <w:bottom w:val="single" w:sz="4" w:space="0" w:color="auto"/>
            </w:tcBorders>
          </w:tcPr>
          <w:p w14:paraId="1CAA538D"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4D540B95" w14:textId="77777777" w:rsidR="00D963B2" w:rsidRPr="006F4D85" w:rsidRDefault="00D963B2" w:rsidP="005942C7">
            <w:pPr>
              <w:pStyle w:val="TAC"/>
              <w:rPr>
                <w:rFonts w:cs="Arial"/>
                <w:szCs w:val="18"/>
              </w:rPr>
            </w:pPr>
          </w:p>
        </w:tc>
      </w:tr>
      <w:tr w:rsidR="00D963B2" w:rsidRPr="006F4D85" w14:paraId="1C4CD5E3" w14:textId="77777777" w:rsidTr="005942C7">
        <w:trPr>
          <w:cantSplit/>
          <w:trHeight w:val="136"/>
          <w:jc w:val="center"/>
        </w:trPr>
        <w:tc>
          <w:tcPr>
            <w:tcW w:w="3987" w:type="dxa"/>
            <w:gridSpan w:val="2"/>
            <w:tcBorders>
              <w:left w:val="single" w:sz="4" w:space="0" w:color="auto"/>
              <w:bottom w:val="single" w:sz="4" w:space="0" w:color="auto"/>
            </w:tcBorders>
          </w:tcPr>
          <w:p w14:paraId="2975043D" w14:textId="77777777" w:rsidR="00D963B2" w:rsidRPr="006F4D85" w:rsidRDefault="00D963B2" w:rsidP="005942C7">
            <w:pPr>
              <w:pStyle w:val="TAL"/>
              <w:rPr>
                <w:rFonts w:cs="Arial"/>
                <w:szCs w:val="18"/>
                <w:lang w:val="en-US"/>
              </w:rPr>
            </w:pPr>
            <w:r w:rsidRPr="006F4D85">
              <w:rPr>
                <w:rFonts w:cs="Arial"/>
                <w:szCs w:val="18"/>
                <w:lang w:eastAsia="ja-JP"/>
              </w:rPr>
              <w:t xml:space="preserve">EPRE ratio of PDSCH DMRS to SSS </w:t>
            </w:r>
          </w:p>
        </w:tc>
        <w:tc>
          <w:tcPr>
            <w:tcW w:w="798" w:type="dxa"/>
            <w:tcBorders>
              <w:bottom w:val="single" w:sz="4" w:space="0" w:color="auto"/>
            </w:tcBorders>
          </w:tcPr>
          <w:p w14:paraId="09306916"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213C2B10" w14:textId="77777777" w:rsidR="00D963B2" w:rsidRPr="006F4D85" w:rsidRDefault="00D963B2" w:rsidP="005942C7">
            <w:pPr>
              <w:pStyle w:val="TAC"/>
              <w:rPr>
                <w:rFonts w:cs="Arial"/>
                <w:szCs w:val="18"/>
              </w:rPr>
            </w:pPr>
            <w:r w:rsidRPr="006F4D85">
              <w:rPr>
                <w:rFonts w:cs="Arial"/>
                <w:szCs w:val="18"/>
              </w:rPr>
              <w:t>0</w:t>
            </w:r>
          </w:p>
        </w:tc>
      </w:tr>
      <w:tr w:rsidR="00D963B2" w:rsidRPr="006F4D85" w14:paraId="7188D7DD" w14:textId="77777777" w:rsidTr="005942C7">
        <w:trPr>
          <w:cantSplit/>
          <w:trHeight w:val="136"/>
          <w:jc w:val="center"/>
        </w:trPr>
        <w:tc>
          <w:tcPr>
            <w:tcW w:w="3987" w:type="dxa"/>
            <w:gridSpan w:val="2"/>
            <w:tcBorders>
              <w:left w:val="single" w:sz="4" w:space="0" w:color="auto"/>
              <w:bottom w:val="single" w:sz="4" w:space="0" w:color="auto"/>
            </w:tcBorders>
          </w:tcPr>
          <w:p w14:paraId="4AB62D78" w14:textId="77777777" w:rsidR="00D963B2" w:rsidRPr="006F4D85" w:rsidRDefault="00D963B2" w:rsidP="005942C7">
            <w:pPr>
              <w:pStyle w:val="TAL"/>
              <w:rPr>
                <w:rFonts w:cs="Arial"/>
                <w:szCs w:val="18"/>
                <w:lang w:val="en-US"/>
              </w:rPr>
            </w:pPr>
            <w:r w:rsidRPr="006F4D85">
              <w:rPr>
                <w:rFonts w:cs="Arial"/>
                <w:szCs w:val="18"/>
                <w:lang w:eastAsia="ja-JP"/>
              </w:rPr>
              <w:t>EPRE ratio of PDSCH to PDSCH DMRS</w:t>
            </w:r>
          </w:p>
        </w:tc>
        <w:tc>
          <w:tcPr>
            <w:tcW w:w="798" w:type="dxa"/>
            <w:tcBorders>
              <w:bottom w:val="single" w:sz="4" w:space="0" w:color="auto"/>
            </w:tcBorders>
          </w:tcPr>
          <w:p w14:paraId="49FB43C9"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47646523" w14:textId="77777777" w:rsidR="00D963B2" w:rsidRPr="006F4D85" w:rsidRDefault="00D963B2" w:rsidP="005942C7">
            <w:pPr>
              <w:pStyle w:val="TAC"/>
              <w:rPr>
                <w:rFonts w:cs="Arial"/>
                <w:szCs w:val="18"/>
              </w:rPr>
            </w:pPr>
          </w:p>
        </w:tc>
      </w:tr>
      <w:tr w:rsidR="00D963B2" w:rsidRPr="006F4D85" w14:paraId="03201700" w14:textId="77777777" w:rsidTr="005942C7">
        <w:trPr>
          <w:cantSplit/>
          <w:trHeight w:val="136"/>
          <w:jc w:val="center"/>
        </w:trPr>
        <w:tc>
          <w:tcPr>
            <w:tcW w:w="3987" w:type="dxa"/>
            <w:gridSpan w:val="2"/>
            <w:tcBorders>
              <w:left w:val="single" w:sz="4" w:space="0" w:color="auto"/>
              <w:bottom w:val="single" w:sz="4" w:space="0" w:color="auto"/>
            </w:tcBorders>
          </w:tcPr>
          <w:p w14:paraId="29CE258F" w14:textId="77777777" w:rsidR="00D963B2" w:rsidRPr="006F4D85" w:rsidRDefault="00D963B2" w:rsidP="005942C7">
            <w:pPr>
              <w:pStyle w:val="TAL"/>
              <w:rPr>
                <w:rFonts w:cs="Arial"/>
                <w:szCs w:val="18"/>
                <w:lang w:val="en-US"/>
              </w:rPr>
            </w:pPr>
            <w:r w:rsidRPr="006F4D85">
              <w:rPr>
                <w:rFonts w:cs="Arial"/>
                <w:szCs w:val="18"/>
                <w:lang w:eastAsia="ja-JP"/>
              </w:rPr>
              <w:t>EPRE ratio of OCNG DMRS to SSS</w:t>
            </w:r>
          </w:p>
        </w:tc>
        <w:tc>
          <w:tcPr>
            <w:tcW w:w="798" w:type="dxa"/>
            <w:tcBorders>
              <w:bottom w:val="single" w:sz="4" w:space="0" w:color="auto"/>
            </w:tcBorders>
          </w:tcPr>
          <w:p w14:paraId="6483A48E"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top w:val="nil"/>
              <w:bottom w:val="nil"/>
            </w:tcBorders>
            <w:shd w:val="clear" w:color="auto" w:fill="auto"/>
            <w:vAlign w:val="center"/>
          </w:tcPr>
          <w:p w14:paraId="294CD1F9" w14:textId="77777777" w:rsidR="00D963B2" w:rsidRPr="006F4D85" w:rsidRDefault="00D963B2" w:rsidP="005942C7">
            <w:pPr>
              <w:pStyle w:val="TAC"/>
              <w:rPr>
                <w:rFonts w:cs="Arial"/>
                <w:szCs w:val="18"/>
              </w:rPr>
            </w:pPr>
          </w:p>
        </w:tc>
      </w:tr>
      <w:tr w:rsidR="00D963B2" w:rsidRPr="006F4D85" w14:paraId="2F55C90F" w14:textId="77777777" w:rsidTr="005942C7">
        <w:trPr>
          <w:cantSplit/>
          <w:trHeight w:val="136"/>
          <w:jc w:val="center"/>
        </w:trPr>
        <w:tc>
          <w:tcPr>
            <w:tcW w:w="3987" w:type="dxa"/>
            <w:gridSpan w:val="2"/>
            <w:tcBorders>
              <w:left w:val="single" w:sz="4" w:space="0" w:color="auto"/>
              <w:bottom w:val="single" w:sz="4" w:space="0" w:color="auto"/>
            </w:tcBorders>
          </w:tcPr>
          <w:p w14:paraId="011F10CD" w14:textId="77777777" w:rsidR="00D963B2" w:rsidRPr="006F4D85" w:rsidRDefault="00D963B2" w:rsidP="005942C7">
            <w:pPr>
              <w:pStyle w:val="TAL"/>
              <w:rPr>
                <w:rFonts w:cs="Arial"/>
                <w:szCs w:val="18"/>
                <w:lang w:val="en-US"/>
              </w:rPr>
            </w:pPr>
            <w:r w:rsidRPr="006F4D85">
              <w:rPr>
                <w:rFonts w:cs="Arial"/>
                <w:szCs w:val="18"/>
                <w:lang w:eastAsia="ja-JP"/>
              </w:rPr>
              <w:t>EPRE ratio of OCNG to OCNG DMRS</w:t>
            </w:r>
          </w:p>
        </w:tc>
        <w:tc>
          <w:tcPr>
            <w:tcW w:w="798" w:type="dxa"/>
            <w:tcBorders>
              <w:bottom w:val="single" w:sz="4" w:space="0" w:color="auto"/>
            </w:tcBorders>
          </w:tcPr>
          <w:p w14:paraId="1FD44BFD" w14:textId="77777777" w:rsidR="00D963B2" w:rsidRPr="006F4D85" w:rsidRDefault="00D963B2" w:rsidP="005942C7">
            <w:pPr>
              <w:pStyle w:val="TAC"/>
              <w:rPr>
                <w:rFonts w:cs="Arial"/>
                <w:szCs w:val="18"/>
              </w:rPr>
            </w:pPr>
            <w:r w:rsidRPr="006F4D85">
              <w:rPr>
                <w:rFonts w:cs="Arial"/>
                <w:szCs w:val="18"/>
              </w:rPr>
              <w:t>dB</w:t>
            </w:r>
          </w:p>
        </w:tc>
        <w:tc>
          <w:tcPr>
            <w:tcW w:w="3196" w:type="dxa"/>
            <w:gridSpan w:val="5"/>
            <w:tcBorders>
              <w:top w:val="nil"/>
            </w:tcBorders>
            <w:shd w:val="clear" w:color="auto" w:fill="auto"/>
            <w:vAlign w:val="center"/>
          </w:tcPr>
          <w:p w14:paraId="2E73E646" w14:textId="77777777" w:rsidR="00D963B2" w:rsidRPr="006F4D85" w:rsidRDefault="00D963B2" w:rsidP="005942C7">
            <w:pPr>
              <w:pStyle w:val="TAC"/>
              <w:rPr>
                <w:rFonts w:cs="Arial"/>
                <w:szCs w:val="18"/>
              </w:rPr>
            </w:pPr>
          </w:p>
        </w:tc>
      </w:tr>
      <w:tr w:rsidR="00D963B2" w:rsidRPr="006F4D85" w14:paraId="03164995" w14:textId="77777777" w:rsidTr="005942C7">
        <w:trPr>
          <w:cantSplit/>
          <w:trHeight w:val="149"/>
          <w:jc w:val="center"/>
        </w:trPr>
        <w:tc>
          <w:tcPr>
            <w:tcW w:w="2071" w:type="dxa"/>
          </w:tcPr>
          <w:p w14:paraId="090F1A6F" w14:textId="77777777" w:rsidR="00D963B2" w:rsidRPr="006F4D85" w:rsidRDefault="00D963B2" w:rsidP="005942C7">
            <w:pPr>
              <w:pStyle w:val="TAL"/>
              <w:rPr>
                <w:rFonts w:cs="Arial"/>
                <w:szCs w:val="18"/>
              </w:rPr>
            </w:pPr>
            <w:r w:rsidRPr="006F4D85">
              <w:rPr>
                <w:rFonts w:eastAsia="?? ??" w:cs="Arial"/>
                <w:szCs w:val="18"/>
              </w:rPr>
              <w:t>ssb-Index 0 SNR</w:t>
            </w:r>
          </w:p>
        </w:tc>
        <w:tc>
          <w:tcPr>
            <w:tcW w:w="1916" w:type="dxa"/>
          </w:tcPr>
          <w:p w14:paraId="2375C538" w14:textId="77777777" w:rsidR="00D963B2" w:rsidRPr="006F4D85" w:rsidRDefault="00D963B2" w:rsidP="005942C7">
            <w:pPr>
              <w:pStyle w:val="TAL"/>
              <w:rPr>
                <w:rFonts w:cs="Arial"/>
                <w:noProof/>
                <w:szCs w:val="18"/>
                <w:lang w:val="it-IT"/>
              </w:rPr>
            </w:pPr>
            <w:r w:rsidRPr="006F4D85">
              <w:rPr>
                <w:rFonts w:cs="Arial"/>
                <w:noProof/>
                <w:szCs w:val="18"/>
                <w:lang w:val="it-IT"/>
              </w:rPr>
              <w:t>Config 1, 2</w:t>
            </w:r>
          </w:p>
        </w:tc>
        <w:tc>
          <w:tcPr>
            <w:tcW w:w="798" w:type="dxa"/>
            <w:tcBorders>
              <w:bottom w:val="nil"/>
            </w:tcBorders>
            <w:shd w:val="clear" w:color="auto" w:fill="auto"/>
          </w:tcPr>
          <w:p w14:paraId="781BA99A" w14:textId="77777777" w:rsidR="00D963B2" w:rsidRPr="006F4D85" w:rsidRDefault="00D963B2" w:rsidP="005942C7">
            <w:pPr>
              <w:pStyle w:val="TAC"/>
              <w:rPr>
                <w:rFonts w:cs="Arial"/>
                <w:szCs w:val="18"/>
              </w:rPr>
            </w:pPr>
            <w:r w:rsidRPr="006F4D85">
              <w:rPr>
                <w:rFonts w:cs="Arial"/>
                <w:szCs w:val="18"/>
              </w:rPr>
              <w:t>dB</w:t>
            </w:r>
          </w:p>
        </w:tc>
        <w:tc>
          <w:tcPr>
            <w:tcW w:w="619" w:type="dxa"/>
          </w:tcPr>
          <w:p w14:paraId="5846809A" w14:textId="77777777" w:rsidR="00D963B2" w:rsidRPr="006F4D85" w:rsidRDefault="00D963B2" w:rsidP="005942C7">
            <w:pPr>
              <w:pStyle w:val="TAC"/>
              <w:rPr>
                <w:b/>
              </w:rPr>
            </w:pPr>
            <w:r w:rsidRPr="00D3646D">
              <w:rPr>
                <w:rFonts w:eastAsia="MS Mincho"/>
              </w:rPr>
              <w:t>2</w:t>
            </w:r>
            <w:r w:rsidRPr="00103FCB">
              <w:rPr>
                <w:vertAlign w:val="superscript"/>
              </w:rPr>
              <w:t xml:space="preserve">Note </w:t>
            </w:r>
            <w:r>
              <w:rPr>
                <w:vertAlign w:val="superscript"/>
              </w:rPr>
              <w:t>6</w:t>
            </w:r>
          </w:p>
        </w:tc>
        <w:tc>
          <w:tcPr>
            <w:tcW w:w="620" w:type="dxa"/>
          </w:tcPr>
          <w:p w14:paraId="23C07BB9" w14:textId="77777777" w:rsidR="00D963B2" w:rsidRPr="006F4D85" w:rsidRDefault="00D963B2" w:rsidP="005942C7">
            <w:pPr>
              <w:pStyle w:val="TAC"/>
            </w:pPr>
            <w:r w:rsidRPr="00D3646D">
              <w:rPr>
                <w:rFonts w:eastAsia="MS Mincho"/>
              </w:rPr>
              <w:t>-6</w:t>
            </w:r>
            <w:r w:rsidRPr="00103FCB">
              <w:rPr>
                <w:vertAlign w:val="superscript"/>
              </w:rPr>
              <w:t xml:space="preserve">Note </w:t>
            </w:r>
            <w:r>
              <w:rPr>
                <w:vertAlign w:val="superscript"/>
              </w:rPr>
              <w:t>6</w:t>
            </w:r>
          </w:p>
        </w:tc>
        <w:tc>
          <w:tcPr>
            <w:tcW w:w="619" w:type="dxa"/>
          </w:tcPr>
          <w:p w14:paraId="2A5731A3" w14:textId="77777777" w:rsidR="00D963B2" w:rsidRPr="006F4D85" w:rsidRDefault="00D963B2" w:rsidP="005942C7">
            <w:pPr>
              <w:pStyle w:val="TAC"/>
              <w:rPr>
                <w:b/>
              </w:rPr>
            </w:pPr>
            <w:r w:rsidRPr="00D3646D">
              <w:rPr>
                <w:rFonts w:eastAsia="MS Mincho"/>
              </w:rPr>
              <w:t>-15</w:t>
            </w:r>
          </w:p>
        </w:tc>
        <w:tc>
          <w:tcPr>
            <w:tcW w:w="620" w:type="dxa"/>
          </w:tcPr>
          <w:p w14:paraId="6E18145A" w14:textId="77777777" w:rsidR="00D963B2" w:rsidRPr="006F4D85" w:rsidRDefault="00D963B2" w:rsidP="005942C7">
            <w:pPr>
              <w:pStyle w:val="TAC"/>
            </w:pPr>
            <w:r w:rsidRPr="00D3646D">
              <w:rPr>
                <w:noProof/>
              </w:rPr>
              <w:t>-4.5</w:t>
            </w:r>
          </w:p>
        </w:tc>
        <w:tc>
          <w:tcPr>
            <w:tcW w:w="718" w:type="dxa"/>
          </w:tcPr>
          <w:p w14:paraId="2CD1AE3E" w14:textId="77777777" w:rsidR="00D963B2" w:rsidRPr="006F4D85" w:rsidRDefault="00D963B2" w:rsidP="005942C7">
            <w:pPr>
              <w:pStyle w:val="TAC"/>
              <w:rPr>
                <w:b/>
              </w:rPr>
            </w:pPr>
            <w:r w:rsidRPr="00D3646D">
              <w:rPr>
                <w:rFonts w:eastAsia="MS Mincho"/>
              </w:rPr>
              <w:t>2</w:t>
            </w:r>
            <w:r w:rsidRPr="00103FCB">
              <w:rPr>
                <w:vertAlign w:val="superscript"/>
              </w:rPr>
              <w:t xml:space="preserve">Note </w:t>
            </w:r>
            <w:r>
              <w:rPr>
                <w:vertAlign w:val="superscript"/>
              </w:rPr>
              <w:t>6</w:t>
            </w:r>
          </w:p>
        </w:tc>
      </w:tr>
      <w:tr w:rsidR="00D963B2" w:rsidRPr="006F4D85" w14:paraId="13C4727F" w14:textId="77777777" w:rsidTr="005942C7">
        <w:trPr>
          <w:cantSplit/>
          <w:trHeight w:val="199"/>
          <w:jc w:val="center"/>
        </w:trPr>
        <w:tc>
          <w:tcPr>
            <w:tcW w:w="2071" w:type="dxa"/>
          </w:tcPr>
          <w:p w14:paraId="0911906E" w14:textId="77777777" w:rsidR="00D963B2" w:rsidRPr="006F4D85" w:rsidRDefault="00D963B2" w:rsidP="005942C7">
            <w:pPr>
              <w:pStyle w:val="TAL"/>
              <w:rPr>
                <w:rFonts w:eastAsia="?? ??" w:cs="Arial"/>
                <w:szCs w:val="18"/>
              </w:rPr>
            </w:pPr>
            <w:r w:rsidRPr="006F4D85">
              <w:rPr>
                <w:rFonts w:eastAsia="?? ??" w:cs="Arial"/>
                <w:szCs w:val="18"/>
              </w:rPr>
              <w:t>ssb-Index 1 SNR</w:t>
            </w:r>
          </w:p>
        </w:tc>
        <w:tc>
          <w:tcPr>
            <w:tcW w:w="1916" w:type="dxa"/>
          </w:tcPr>
          <w:p w14:paraId="01DE8164" w14:textId="77777777" w:rsidR="00D963B2" w:rsidRPr="006F4D85" w:rsidRDefault="00D963B2" w:rsidP="005942C7">
            <w:pPr>
              <w:pStyle w:val="TAL"/>
              <w:rPr>
                <w:rFonts w:cs="Arial"/>
                <w:noProof/>
                <w:szCs w:val="18"/>
                <w:lang w:val="it-IT"/>
              </w:rPr>
            </w:pPr>
            <w:r w:rsidRPr="006F4D85">
              <w:rPr>
                <w:rFonts w:cs="Arial"/>
                <w:noProof/>
                <w:szCs w:val="18"/>
                <w:lang w:val="it-IT"/>
              </w:rPr>
              <w:t>Config 1, 2</w:t>
            </w:r>
          </w:p>
        </w:tc>
        <w:tc>
          <w:tcPr>
            <w:tcW w:w="798" w:type="dxa"/>
            <w:tcBorders>
              <w:top w:val="nil"/>
            </w:tcBorders>
            <w:shd w:val="clear" w:color="auto" w:fill="auto"/>
          </w:tcPr>
          <w:p w14:paraId="501690FD" w14:textId="77777777" w:rsidR="00D963B2" w:rsidRPr="006F4D85" w:rsidRDefault="00D963B2" w:rsidP="005942C7">
            <w:pPr>
              <w:pStyle w:val="TAC"/>
              <w:rPr>
                <w:rFonts w:cs="Arial"/>
                <w:szCs w:val="18"/>
              </w:rPr>
            </w:pPr>
          </w:p>
        </w:tc>
        <w:tc>
          <w:tcPr>
            <w:tcW w:w="619" w:type="dxa"/>
          </w:tcPr>
          <w:p w14:paraId="0CC5294A" w14:textId="77777777" w:rsidR="00D963B2" w:rsidRPr="006F4D85" w:rsidRDefault="00D963B2" w:rsidP="005942C7">
            <w:pPr>
              <w:pStyle w:val="TAC"/>
              <w:rPr>
                <w:b/>
              </w:rPr>
            </w:pPr>
            <w:r w:rsidRPr="00D3646D">
              <w:rPr>
                <w:rFonts w:eastAsia="MS Mincho"/>
              </w:rPr>
              <w:t>2</w:t>
            </w:r>
            <w:r w:rsidRPr="00103FCB">
              <w:rPr>
                <w:vertAlign w:val="superscript"/>
              </w:rPr>
              <w:t xml:space="preserve">Note </w:t>
            </w:r>
            <w:r>
              <w:rPr>
                <w:vertAlign w:val="superscript"/>
              </w:rPr>
              <w:t>6</w:t>
            </w:r>
          </w:p>
        </w:tc>
        <w:tc>
          <w:tcPr>
            <w:tcW w:w="620" w:type="dxa"/>
          </w:tcPr>
          <w:p w14:paraId="02CDA446" w14:textId="77777777" w:rsidR="00D963B2" w:rsidRPr="006F4D85" w:rsidRDefault="00D963B2" w:rsidP="005942C7">
            <w:pPr>
              <w:pStyle w:val="TAC"/>
            </w:pPr>
            <w:r w:rsidRPr="00D3646D">
              <w:rPr>
                <w:rFonts w:eastAsia="MS Mincho"/>
              </w:rPr>
              <w:t>-15</w:t>
            </w:r>
          </w:p>
        </w:tc>
        <w:tc>
          <w:tcPr>
            <w:tcW w:w="619" w:type="dxa"/>
          </w:tcPr>
          <w:p w14:paraId="2623C13C" w14:textId="77777777" w:rsidR="00D963B2" w:rsidRPr="006F4D85" w:rsidRDefault="00D963B2" w:rsidP="005942C7">
            <w:pPr>
              <w:pStyle w:val="TAC"/>
              <w:rPr>
                <w:b/>
              </w:rPr>
            </w:pPr>
            <w:r w:rsidRPr="00D3646D">
              <w:rPr>
                <w:rFonts w:eastAsia="MS Mincho"/>
              </w:rPr>
              <w:t>-15</w:t>
            </w:r>
          </w:p>
        </w:tc>
        <w:tc>
          <w:tcPr>
            <w:tcW w:w="620" w:type="dxa"/>
          </w:tcPr>
          <w:p w14:paraId="44B8F04B" w14:textId="77777777" w:rsidR="00D963B2" w:rsidRPr="006F4D85" w:rsidRDefault="00D963B2" w:rsidP="005942C7">
            <w:pPr>
              <w:pStyle w:val="TAC"/>
            </w:pPr>
            <w:r w:rsidRPr="00D3646D">
              <w:rPr>
                <w:rFonts w:eastAsia="MS Mincho"/>
              </w:rPr>
              <w:t>-15</w:t>
            </w:r>
          </w:p>
        </w:tc>
        <w:tc>
          <w:tcPr>
            <w:tcW w:w="718" w:type="dxa"/>
          </w:tcPr>
          <w:p w14:paraId="05E74165" w14:textId="77777777" w:rsidR="00D963B2" w:rsidRPr="006F4D85" w:rsidRDefault="00D963B2" w:rsidP="005942C7">
            <w:pPr>
              <w:pStyle w:val="TAC"/>
              <w:rPr>
                <w:b/>
              </w:rPr>
            </w:pPr>
            <w:r w:rsidRPr="00D3646D">
              <w:rPr>
                <w:rFonts w:eastAsia="MS Mincho"/>
              </w:rPr>
              <w:t>-15</w:t>
            </w:r>
          </w:p>
        </w:tc>
      </w:tr>
      <w:tr w:rsidR="00D963B2" w:rsidRPr="006F4D85" w14:paraId="156FCDA8" w14:textId="77777777" w:rsidTr="005942C7">
        <w:trPr>
          <w:cantSplit/>
          <w:trHeight w:val="153"/>
          <w:jc w:val="center"/>
        </w:trPr>
        <w:tc>
          <w:tcPr>
            <w:tcW w:w="2071" w:type="dxa"/>
          </w:tcPr>
          <w:p w14:paraId="72692B74" w14:textId="77777777" w:rsidR="00D963B2" w:rsidRPr="006F4D85" w:rsidRDefault="00D963B2" w:rsidP="005942C7">
            <w:pPr>
              <w:pStyle w:val="TAL"/>
              <w:rPr>
                <w:rFonts w:cs="Arial"/>
                <w:szCs w:val="18"/>
              </w:rPr>
            </w:pPr>
            <w:r w:rsidRPr="006F4D85">
              <w:rPr>
                <w:rFonts w:cs="Arial"/>
                <w:position w:val="-12"/>
                <w:szCs w:val="18"/>
              </w:rPr>
              <w:object w:dxaOrig="420" w:dyaOrig="360" w14:anchorId="75D4FC66">
                <v:shape id="_x0000_i1137" type="#_x0000_t75" style="width:20.3pt;height:20.3pt" o:ole="" fillcolor="window">
                  <v:imagedata r:id="rId17" o:title=""/>
                </v:shape>
                <o:OLEObject Type="Embed" ProgID="Equation.3" ShapeID="_x0000_i1137" DrawAspect="Content" ObjectID="_1698576506" r:id="rId73"/>
              </w:object>
            </w:r>
          </w:p>
        </w:tc>
        <w:tc>
          <w:tcPr>
            <w:tcW w:w="1916" w:type="dxa"/>
          </w:tcPr>
          <w:p w14:paraId="47B4FF9F" w14:textId="77777777" w:rsidR="00D963B2" w:rsidRPr="006F4D85" w:rsidRDefault="00D963B2" w:rsidP="005942C7">
            <w:pPr>
              <w:pStyle w:val="TAL"/>
              <w:rPr>
                <w:rFonts w:cs="Arial"/>
                <w:noProof/>
                <w:szCs w:val="18"/>
                <w:lang w:val="it-IT"/>
              </w:rPr>
            </w:pPr>
            <w:r w:rsidRPr="006F4D85">
              <w:rPr>
                <w:rFonts w:cs="Arial"/>
                <w:noProof/>
                <w:szCs w:val="18"/>
                <w:lang w:val="it-IT"/>
              </w:rPr>
              <w:t>Config 1, 2</w:t>
            </w:r>
          </w:p>
        </w:tc>
        <w:tc>
          <w:tcPr>
            <w:tcW w:w="798" w:type="dxa"/>
          </w:tcPr>
          <w:p w14:paraId="05BF419E" w14:textId="77777777" w:rsidR="00D963B2" w:rsidRPr="006F4D85" w:rsidRDefault="00D963B2" w:rsidP="005942C7">
            <w:pPr>
              <w:pStyle w:val="TAC"/>
              <w:rPr>
                <w:rFonts w:cs="Arial"/>
                <w:szCs w:val="18"/>
              </w:rPr>
            </w:pPr>
            <w:r w:rsidRPr="006F4D85">
              <w:rPr>
                <w:rFonts w:cs="Arial"/>
                <w:szCs w:val="18"/>
              </w:rPr>
              <w:t>dBm/15KHz</w:t>
            </w:r>
          </w:p>
        </w:tc>
        <w:tc>
          <w:tcPr>
            <w:tcW w:w="3196" w:type="dxa"/>
            <w:gridSpan w:val="5"/>
            <w:vAlign w:val="center"/>
          </w:tcPr>
          <w:p w14:paraId="15450F7C" w14:textId="77777777" w:rsidR="00D963B2" w:rsidRPr="006F4D85" w:rsidRDefault="00D963B2" w:rsidP="005942C7">
            <w:pPr>
              <w:pStyle w:val="TAC"/>
              <w:rPr>
                <w:rFonts w:cs="Arial"/>
                <w:szCs w:val="18"/>
              </w:rPr>
            </w:pPr>
            <w:r w:rsidRPr="006F4D85">
              <w:t>-104.7dBm</w:t>
            </w:r>
          </w:p>
        </w:tc>
      </w:tr>
      <w:tr w:rsidR="00D963B2" w:rsidRPr="006F4D85" w14:paraId="1CCDC857" w14:textId="77777777" w:rsidTr="005942C7">
        <w:trPr>
          <w:cantSplit/>
          <w:trHeight w:val="167"/>
          <w:jc w:val="center"/>
        </w:trPr>
        <w:tc>
          <w:tcPr>
            <w:tcW w:w="3987" w:type="dxa"/>
            <w:gridSpan w:val="2"/>
          </w:tcPr>
          <w:p w14:paraId="7D31760D" w14:textId="77777777" w:rsidR="00D963B2" w:rsidRPr="006F4D85" w:rsidRDefault="00D963B2" w:rsidP="005942C7">
            <w:pPr>
              <w:pStyle w:val="TAL"/>
              <w:rPr>
                <w:rFonts w:cs="Arial"/>
                <w:szCs w:val="18"/>
              </w:rPr>
            </w:pPr>
            <w:r w:rsidRPr="006F4D85">
              <w:rPr>
                <w:rFonts w:eastAsia="?? ??" w:cs="Arial"/>
                <w:szCs w:val="18"/>
              </w:rPr>
              <w:t>Propagation condition</w:t>
            </w:r>
          </w:p>
        </w:tc>
        <w:tc>
          <w:tcPr>
            <w:tcW w:w="798" w:type="dxa"/>
          </w:tcPr>
          <w:p w14:paraId="6D8AD09F" w14:textId="77777777" w:rsidR="00D963B2" w:rsidRPr="006F4D85" w:rsidRDefault="00D963B2" w:rsidP="005942C7">
            <w:pPr>
              <w:pStyle w:val="TAC"/>
              <w:rPr>
                <w:rFonts w:cs="Arial"/>
                <w:szCs w:val="18"/>
              </w:rPr>
            </w:pPr>
          </w:p>
        </w:tc>
        <w:tc>
          <w:tcPr>
            <w:tcW w:w="3196" w:type="dxa"/>
            <w:gridSpan w:val="5"/>
            <w:shd w:val="clear" w:color="auto" w:fill="auto"/>
            <w:vAlign w:val="center"/>
          </w:tcPr>
          <w:p w14:paraId="0172665E" w14:textId="77777777" w:rsidR="00D963B2" w:rsidRPr="006F4D85" w:rsidRDefault="00D963B2" w:rsidP="005942C7">
            <w:pPr>
              <w:pStyle w:val="TAC"/>
              <w:rPr>
                <w:rFonts w:eastAsia="MS Mincho" w:cs="Arial"/>
                <w:szCs w:val="18"/>
              </w:rPr>
            </w:pPr>
            <w:r w:rsidRPr="006F4D85">
              <w:rPr>
                <w:rFonts w:eastAsia="MS Mincho" w:cs="Arial"/>
                <w:szCs w:val="18"/>
              </w:rPr>
              <w:t>TDL-A 30ns 75Hz</w:t>
            </w:r>
          </w:p>
        </w:tc>
      </w:tr>
      <w:tr w:rsidR="00D963B2" w:rsidRPr="006F4D85" w14:paraId="7C53C44C" w14:textId="77777777" w:rsidTr="005942C7">
        <w:trPr>
          <w:cantSplit/>
          <w:trHeight w:val="255"/>
          <w:jc w:val="center"/>
        </w:trPr>
        <w:tc>
          <w:tcPr>
            <w:tcW w:w="7981" w:type="dxa"/>
            <w:gridSpan w:val="8"/>
          </w:tcPr>
          <w:p w14:paraId="1D8B812F"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0BE7A34F" w14:textId="77777777" w:rsidR="00D963B2" w:rsidRPr="006F4D85" w:rsidRDefault="00D963B2" w:rsidP="005942C7">
            <w:pPr>
              <w:pStyle w:val="TAN"/>
            </w:pPr>
            <w:r w:rsidRPr="006F4D85">
              <w:t>Note 2:</w:t>
            </w:r>
            <w:r w:rsidRPr="006F4D85">
              <w:tab/>
              <w:t>The signal contains PDCCH for UEs other than the device under test as part of OCNG.3</w:t>
            </w:r>
          </w:p>
          <w:p w14:paraId="5070C482" w14:textId="77777777" w:rsidR="00D963B2" w:rsidRPr="006F4D85" w:rsidRDefault="00D963B2" w:rsidP="005942C7">
            <w:pPr>
              <w:pStyle w:val="TAN"/>
            </w:pPr>
            <w:r w:rsidRPr="006F4D85">
              <w:t>Note 3:</w:t>
            </w:r>
            <w:r w:rsidRPr="006F4D85">
              <w:tab/>
              <w:t>SNR levels correspond to the signal to noise ratio over the SSS REs.</w:t>
            </w:r>
          </w:p>
          <w:p w14:paraId="112F9745" w14:textId="77777777" w:rsidR="00D963B2" w:rsidRDefault="00D963B2" w:rsidP="005942C7">
            <w:pPr>
              <w:pStyle w:val="TAN"/>
            </w:pPr>
            <w:r w:rsidRPr="006F4D85">
              <w:t>Note 4:</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p>
          <w:p w14:paraId="69CADA60" w14:textId="77777777" w:rsidR="00D963B2" w:rsidRDefault="00D963B2" w:rsidP="005942C7">
            <w:pPr>
              <w:pStyle w:val="TAN"/>
              <w:rPr>
                <w:rFonts w:cs="Arial"/>
                <w:szCs w:val="18"/>
              </w:rPr>
            </w:pPr>
            <w:r w:rsidRPr="000026A3">
              <w:t>Note 5:</w:t>
            </w:r>
            <w:r w:rsidRPr="000026A3">
              <w:tab/>
              <w:t>Information about types of UE beam is given in B.2.1.3, and does not limit UE implementation or test system implementation</w:t>
            </w:r>
          </w:p>
          <w:p w14:paraId="26288A70" w14:textId="77777777" w:rsidR="00D963B2" w:rsidRPr="006F4D85" w:rsidRDefault="00D963B2" w:rsidP="005942C7">
            <w:pPr>
              <w:pStyle w:val="TAN"/>
            </w:pPr>
            <w:r w:rsidRPr="001161D9">
              <w:t xml:space="preserve">Note </w:t>
            </w:r>
            <w:r>
              <w:t>6</w:t>
            </w:r>
            <w:r w:rsidRPr="001161D9">
              <w:t>:</w:t>
            </w:r>
            <w:r w:rsidRPr="001161D9">
              <w:tab/>
            </w:r>
            <w:r>
              <w:t>This value allows up to 1dB degradation from applied SNR to UE baseband</w:t>
            </w:r>
          </w:p>
        </w:tc>
      </w:tr>
    </w:tbl>
    <w:p w14:paraId="349EA11B" w14:textId="77777777" w:rsidR="00D963B2" w:rsidRPr="006F4D85" w:rsidRDefault="00D963B2" w:rsidP="00D963B2"/>
    <w:p w14:paraId="44974846" w14:textId="77777777" w:rsidR="00D963B2" w:rsidRPr="006F4D85" w:rsidRDefault="00D963B2" w:rsidP="00D963B2">
      <w:pPr>
        <w:pStyle w:val="TH"/>
        <w:rPr>
          <w:lang w:val="en-US"/>
        </w:rPr>
      </w:pPr>
      <w:r w:rsidRPr="006F4D85">
        <w:rPr>
          <w:lang w:val="en-US"/>
        </w:rPr>
        <w:t>Table A.5.5.1.4.1-4: Void</w:t>
      </w:r>
    </w:p>
    <w:p w14:paraId="7ABC797F" w14:textId="77777777" w:rsidR="00D963B2" w:rsidRPr="006F4D85" w:rsidRDefault="00D963B2" w:rsidP="00D963B2">
      <w:pPr>
        <w:pStyle w:val="TH"/>
        <w:rPr>
          <w:lang w:val="en-US"/>
        </w:rPr>
      </w:pPr>
      <w:r w:rsidRPr="006F4D85">
        <w:rPr>
          <w:lang w:val="en-US"/>
        </w:rPr>
        <w:t>Table A.5.5.1.4.1-5: Void</w:t>
      </w:r>
    </w:p>
    <w:p w14:paraId="2B8DF5B3" w14:textId="77777777" w:rsidR="00D963B2" w:rsidRPr="006F4D85" w:rsidRDefault="00D963B2" w:rsidP="00D963B2">
      <w:pPr>
        <w:rPr>
          <w:rFonts w:eastAsia="Malgun Gothic"/>
          <w:kern w:val="20"/>
          <w:lang w:val="en-US"/>
        </w:rPr>
      </w:pPr>
    </w:p>
    <w:p w14:paraId="0017918C" w14:textId="77777777" w:rsidR="00D963B2" w:rsidRPr="006F4D85" w:rsidRDefault="00D963B2" w:rsidP="00D963B2">
      <w:pPr>
        <w:pStyle w:val="TH"/>
        <w:rPr>
          <w:rFonts w:eastAsia="Malgun Gothic"/>
          <w:kern w:val="20"/>
          <w:lang w:val="en-US"/>
        </w:rPr>
      </w:pPr>
      <w:r w:rsidRPr="006F4D85">
        <w:rPr>
          <w:rFonts w:eastAsia="Malgun Gothic"/>
          <w:noProof/>
          <w:kern w:val="20"/>
          <w:lang w:val="en-US" w:eastAsia="zh-CN"/>
        </w:rPr>
        <w:drawing>
          <wp:inline distT="0" distB="0" distL="0" distR="0" wp14:anchorId="69D3CD74" wp14:editId="7D7DC383">
            <wp:extent cx="4663440" cy="26136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23376035" w14:textId="77777777" w:rsidR="00D963B2" w:rsidRPr="006F4D85" w:rsidRDefault="00D963B2" w:rsidP="00D963B2">
      <w:pPr>
        <w:pStyle w:val="TF"/>
        <w:rPr>
          <w:sz w:val="22"/>
          <w:szCs w:val="22"/>
          <w:lang w:val="en-US"/>
        </w:rPr>
      </w:pPr>
      <w:r w:rsidRPr="006F4D85">
        <w:rPr>
          <w:lang w:val="en-US"/>
        </w:rPr>
        <w:t>Figure A.5.5.1.4.1-1: SNR variation for in-sync testing.</w:t>
      </w:r>
    </w:p>
    <w:p w14:paraId="1E729B83" w14:textId="77777777" w:rsidR="00D963B2" w:rsidRPr="006F4D85" w:rsidRDefault="00D963B2" w:rsidP="00D963B2">
      <w:pPr>
        <w:rPr>
          <w:lang w:val="en-US" w:eastAsia="zh-CN"/>
        </w:rPr>
      </w:pPr>
    </w:p>
    <w:p w14:paraId="2DC4B1EE" w14:textId="77777777" w:rsidR="00D963B2" w:rsidRPr="006F4D85" w:rsidRDefault="00D963B2" w:rsidP="00D963B2">
      <w:pPr>
        <w:pStyle w:val="Heading5"/>
        <w:rPr>
          <w:snapToGrid w:val="0"/>
        </w:rPr>
      </w:pPr>
      <w:r w:rsidRPr="006F4D85">
        <w:rPr>
          <w:snapToGrid w:val="0"/>
        </w:rPr>
        <w:t>A.5.5.1.4.2</w:t>
      </w:r>
      <w:r w:rsidRPr="006F4D85">
        <w:rPr>
          <w:snapToGrid w:val="0"/>
        </w:rPr>
        <w:tab/>
        <w:t>Test Requirements</w:t>
      </w:r>
    </w:p>
    <w:p w14:paraId="6DEAB9EB" w14:textId="77777777" w:rsidR="00D963B2" w:rsidRPr="006F4D85" w:rsidRDefault="00D963B2" w:rsidP="00D963B2">
      <w:r w:rsidRPr="006F4D85">
        <w:t>The UE behaviour in each test during time durations T1, T2, T3, T4 and T5 shall be as follows:</w:t>
      </w:r>
    </w:p>
    <w:p w14:paraId="60EB70FE" w14:textId="77777777" w:rsidR="00D963B2" w:rsidRPr="006F4D85" w:rsidRDefault="00D963B2" w:rsidP="00D963B2">
      <w:r w:rsidRPr="006F4D85">
        <w:t>During the period from time point A to time point F (D1 second after the start of time duration T5) the UE shall transmit uplink signal at least in all uplink slots configured for CSI transmission according to the configured periodic CSI reporting.</w:t>
      </w:r>
    </w:p>
    <w:p w14:paraId="435AAD98" w14:textId="77777777" w:rsidR="00D963B2" w:rsidRPr="006F4D85" w:rsidRDefault="00D963B2" w:rsidP="00D963B2">
      <w:r w:rsidRPr="006F4D85">
        <w:t>The rate of correct events observed during repeated tests shall be at least 90%.</w:t>
      </w:r>
    </w:p>
    <w:p w14:paraId="08C27A96" w14:textId="77777777" w:rsidR="00D963B2" w:rsidRPr="006F4D85" w:rsidRDefault="00D963B2" w:rsidP="00D963B2">
      <w:pPr>
        <w:pStyle w:val="Heading4"/>
      </w:pPr>
      <w:r w:rsidRPr="006F4D85">
        <w:t>A.5.5.1.5</w:t>
      </w:r>
      <w:r w:rsidRPr="006F4D85">
        <w:tab/>
      </w:r>
      <w:r w:rsidRPr="006F4D85">
        <w:rPr>
          <w:rFonts w:eastAsia="MS Mincho"/>
        </w:rPr>
        <w:t>EN-DC Radio Link Monitoring Out-of-sync Test for FR2 PSCell configured with CSI-RS-based RLM in non-DRX mode</w:t>
      </w:r>
    </w:p>
    <w:p w14:paraId="27E58238" w14:textId="77777777" w:rsidR="00D963B2" w:rsidRPr="006F4D85" w:rsidRDefault="00D963B2" w:rsidP="00D963B2">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A.5.5.1.5.1</w:t>
      </w:r>
      <w:r w:rsidRPr="006F4D85">
        <w:rPr>
          <w:rFonts w:ascii="Arial" w:hAnsi="Arial"/>
          <w:snapToGrid w:val="0"/>
          <w:lang w:eastAsia="zh-CN"/>
        </w:rPr>
        <w:tab/>
        <w:t>Test Purpose and Environment</w:t>
      </w:r>
    </w:p>
    <w:p w14:paraId="2AC15AE3" w14:textId="77777777" w:rsidR="00D963B2" w:rsidRPr="006F4D85" w:rsidRDefault="00D963B2" w:rsidP="00D963B2">
      <w:r w:rsidRPr="006F4D85">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56C88750" w14:textId="77777777" w:rsidR="00D963B2" w:rsidRPr="006F4D85" w:rsidRDefault="00D963B2" w:rsidP="00D963B2">
      <w:r w:rsidRPr="006F4D85">
        <w:t xml:space="preserve">The test parameters are given in Tables A.5.5.1.5.1-1, A.5.5.1.5.1-2, A.5.5.1.5.1-3 and A.5.5.1.5.1-3A below. There are two cells, cell 1 is the E-UTRAN PCell, and cell 2 is the PSCell, in the test. The test consists of three successive time periods, with time duration of T1, T2 and T3 respectively. Figure A.5.5.1.5.1-1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The UE is configured to perform inter-frequency measurements using GP ID #0 (40ms). In the test, SSB0 and SSB1 are configured as BFD-RS.</w:t>
      </w:r>
    </w:p>
    <w:p w14:paraId="65FBE186" w14:textId="77777777" w:rsidR="00D963B2" w:rsidRPr="006F4D85" w:rsidRDefault="00D963B2" w:rsidP="00D963B2">
      <w:pPr>
        <w:pStyle w:val="TH"/>
      </w:pPr>
      <w:r w:rsidRPr="006F4D85">
        <w:t>Table A.5.5.1.5.1-1: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D963B2" w:rsidRPr="006F4D85" w14:paraId="117C8C1A" w14:textId="77777777" w:rsidTr="005942C7">
        <w:trPr>
          <w:trHeight w:val="267"/>
          <w:jc w:val="center"/>
        </w:trPr>
        <w:tc>
          <w:tcPr>
            <w:tcW w:w="2265" w:type="dxa"/>
            <w:shd w:val="clear" w:color="auto" w:fill="auto"/>
          </w:tcPr>
          <w:p w14:paraId="0B07CD3D" w14:textId="77777777" w:rsidR="00D963B2" w:rsidRPr="006F4D85" w:rsidRDefault="00D963B2" w:rsidP="005942C7">
            <w:pPr>
              <w:pStyle w:val="TAH"/>
            </w:pPr>
            <w:r w:rsidRPr="006F4D85">
              <w:t>Configuration</w:t>
            </w:r>
          </w:p>
        </w:tc>
        <w:tc>
          <w:tcPr>
            <w:tcW w:w="6905" w:type="dxa"/>
            <w:shd w:val="clear" w:color="auto" w:fill="auto"/>
          </w:tcPr>
          <w:p w14:paraId="455964CB" w14:textId="77777777" w:rsidR="00D963B2" w:rsidRPr="006F4D85" w:rsidRDefault="00D963B2" w:rsidP="005942C7">
            <w:pPr>
              <w:pStyle w:val="TAH"/>
            </w:pPr>
            <w:r w:rsidRPr="006F4D85">
              <w:t>Description</w:t>
            </w:r>
          </w:p>
        </w:tc>
      </w:tr>
      <w:tr w:rsidR="00D963B2" w:rsidRPr="006F4D85" w14:paraId="5293071B" w14:textId="77777777" w:rsidTr="005942C7">
        <w:trPr>
          <w:trHeight w:val="270"/>
          <w:jc w:val="center"/>
        </w:trPr>
        <w:tc>
          <w:tcPr>
            <w:tcW w:w="2265" w:type="dxa"/>
            <w:shd w:val="clear" w:color="auto" w:fill="auto"/>
          </w:tcPr>
          <w:p w14:paraId="72177871" w14:textId="77777777" w:rsidR="00D963B2" w:rsidRPr="006F4D85" w:rsidRDefault="00D963B2" w:rsidP="005942C7">
            <w:pPr>
              <w:pStyle w:val="TAL"/>
            </w:pPr>
            <w:r w:rsidRPr="006F4D85">
              <w:t>1</w:t>
            </w:r>
          </w:p>
        </w:tc>
        <w:tc>
          <w:tcPr>
            <w:tcW w:w="6905" w:type="dxa"/>
            <w:shd w:val="clear" w:color="auto" w:fill="auto"/>
          </w:tcPr>
          <w:p w14:paraId="09746D55" w14:textId="77777777" w:rsidR="00D963B2" w:rsidRPr="006F4D85" w:rsidRDefault="00D963B2" w:rsidP="005942C7">
            <w:pPr>
              <w:pStyle w:val="TAL"/>
            </w:pPr>
            <w:r w:rsidRPr="006F4D85">
              <w:t>LTE FDD, NR 120 kHz SSB SCS, 100 MHz bandwidth, TDD duplex mode</w:t>
            </w:r>
          </w:p>
        </w:tc>
      </w:tr>
      <w:tr w:rsidR="00D963B2" w:rsidRPr="006F4D85" w14:paraId="696B1C5E" w14:textId="77777777" w:rsidTr="005942C7">
        <w:trPr>
          <w:trHeight w:val="267"/>
          <w:jc w:val="center"/>
        </w:trPr>
        <w:tc>
          <w:tcPr>
            <w:tcW w:w="2265" w:type="dxa"/>
            <w:shd w:val="clear" w:color="auto" w:fill="auto"/>
          </w:tcPr>
          <w:p w14:paraId="6D847D9C" w14:textId="77777777" w:rsidR="00D963B2" w:rsidRPr="006F4D85" w:rsidRDefault="00D963B2" w:rsidP="005942C7">
            <w:pPr>
              <w:pStyle w:val="TAL"/>
            </w:pPr>
            <w:r w:rsidRPr="006F4D85">
              <w:t>2</w:t>
            </w:r>
          </w:p>
        </w:tc>
        <w:tc>
          <w:tcPr>
            <w:tcW w:w="6905" w:type="dxa"/>
            <w:shd w:val="clear" w:color="auto" w:fill="auto"/>
          </w:tcPr>
          <w:p w14:paraId="0ED3AB9B" w14:textId="77777777" w:rsidR="00D963B2" w:rsidRPr="006F4D85" w:rsidRDefault="00D963B2" w:rsidP="005942C7">
            <w:pPr>
              <w:pStyle w:val="TAL"/>
            </w:pPr>
            <w:r w:rsidRPr="006F4D85">
              <w:t>LTE TDD, NR 120 kHz SSB SCS, 100 MHz bandwidth, TDD duplex mode</w:t>
            </w:r>
          </w:p>
        </w:tc>
      </w:tr>
      <w:tr w:rsidR="00D963B2" w:rsidRPr="006F4D85" w14:paraId="337F04F3" w14:textId="77777777" w:rsidTr="005942C7">
        <w:trPr>
          <w:trHeight w:val="267"/>
          <w:jc w:val="center"/>
        </w:trPr>
        <w:tc>
          <w:tcPr>
            <w:tcW w:w="9170" w:type="dxa"/>
            <w:gridSpan w:val="2"/>
            <w:shd w:val="clear" w:color="auto" w:fill="auto"/>
          </w:tcPr>
          <w:p w14:paraId="4D2C31CB" w14:textId="77777777" w:rsidR="00D963B2" w:rsidRPr="006F4D85" w:rsidRDefault="00D963B2" w:rsidP="005942C7">
            <w:pPr>
              <w:pStyle w:val="TAN"/>
            </w:pPr>
            <w:r w:rsidRPr="006F4D85">
              <w:t xml:space="preserve">Note: </w:t>
            </w:r>
            <w:r w:rsidRPr="006F4D85">
              <w:tab/>
              <w:t>The UE is only required to pass in one of the supported test configurations in FR2</w:t>
            </w:r>
          </w:p>
        </w:tc>
      </w:tr>
    </w:tbl>
    <w:p w14:paraId="2AEDADB4" w14:textId="77777777" w:rsidR="00D963B2" w:rsidRPr="006F4D85" w:rsidRDefault="00D963B2" w:rsidP="00D963B2">
      <w:pPr>
        <w:spacing w:before="120"/>
      </w:pPr>
    </w:p>
    <w:p w14:paraId="7B2D9A8B" w14:textId="77777777" w:rsidR="00D963B2" w:rsidRPr="006F4D85" w:rsidRDefault="00D963B2" w:rsidP="00D963B2">
      <w:pPr>
        <w:pStyle w:val="TH"/>
      </w:pPr>
      <w:r w:rsidRPr="006F4D85">
        <w:t>Table A.5.5.1.5.1-2: General test parameters for FR2 PSCell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D963B2" w:rsidRPr="006F4D85" w14:paraId="7E0FF090" w14:textId="77777777" w:rsidTr="005942C7">
        <w:trPr>
          <w:trHeight w:val="64"/>
          <w:jc w:val="center"/>
        </w:trPr>
        <w:tc>
          <w:tcPr>
            <w:tcW w:w="2757" w:type="pct"/>
            <w:gridSpan w:val="2"/>
            <w:tcBorders>
              <w:bottom w:val="nil"/>
            </w:tcBorders>
            <w:shd w:val="clear" w:color="auto" w:fill="auto"/>
          </w:tcPr>
          <w:p w14:paraId="1F8EC3A1" w14:textId="77777777" w:rsidR="00D963B2" w:rsidRPr="006F4D85" w:rsidRDefault="00D963B2" w:rsidP="005942C7">
            <w:pPr>
              <w:pStyle w:val="TAH"/>
              <w:rPr>
                <w:noProof/>
              </w:rPr>
            </w:pPr>
            <w:r w:rsidRPr="006F4D85">
              <w:rPr>
                <w:noProof/>
              </w:rPr>
              <w:t>Parameter</w:t>
            </w:r>
          </w:p>
        </w:tc>
        <w:tc>
          <w:tcPr>
            <w:tcW w:w="690" w:type="pct"/>
            <w:tcBorders>
              <w:bottom w:val="nil"/>
            </w:tcBorders>
            <w:shd w:val="clear" w:color="auto" w:fill="auto"/>
          </w:tcPr>
          <w:p w14:paraId="42F3B827" w14:textId="77777777" w:rsidR="00D963B2" w:rsidRPr="006F4D85" w:rsidRDefault="00D963B2" w:rsidP="005942C7">
            <w:pPr>
              <w:pStyle w:val="TAH"/>
              <w:rPr>
                <w:noProof/>
              </w:rPr>
            </w:pPr>
            <w:r w:rsidRPr="006F4D85">
              <w:rPr>
                <w:noProof/>
              </w:rPr>
              <w:t>Unit</w:t>
            </w:r>
          </w:p>
        </w:tc>
        <w:tc>
          <w:tcPr>
            <w:tcW w:w="1553" w:type="pct"/>
          </w:tcPr>
          <w:p w14:paraId="1AEC80A5" w14:textId="77777777" w:rsidR="00D963B2" w:rsidRPr="006F4D85" w:rsidRDefault="00D963B2" w:rsidP="005942C7">
            <w:pPr>
              <w:pStyle w:val="TAH"/>
              <w:rPr>
                <w:noProof/>
              </w:rPr>
            </w:pPr>
            <w:r w:rsidRPr="006F4D85">
              <w:rPr>
                <w:noProof/>
              </w:rPr>
              <w:t>Value</w:t>
            </w:r>
          </w:p>
        </w:tc>
      </w:tr>
      <w:tr w:rsidR="00D963B2" w:rsidRPr="006F4D85" w14:paraId="751E858C" w14:textId="77777777" w:rsidTr="005942C7">
        <w:trPr>
          <w:trHeight w:val="64"/>
          <w:jc w:val="center"/>
        </w:trPr>
        <w:tc>
          <w:tcPr>
            <w:tcW w:w="2757" w:type="pct"/>
            <w:gridSpan w:val="2"/>
            <w:tcBorders>
              <w:top w:val="nil"/>
            </w:tcBorders>
            <w:shd w:val="clear" w:color="auto" w:fill="auto"/>
          </w:tcPr>
          <w:p w14:paraId="448CAE1C" w14:textId="77777777" w:rsidR="00D963B2" w:rsidRPr="006F4D85" w:rsidRDefault="00D963B2" w:rsidP="005942C7">
            <w:pPr>
              <w:pStyle w:val="TAH"/>
              <w:rPr>
                <w:noProof/>
              </w:rPr>
            </w:pPr>
          </w:p>
        </w:tc>
        <w:tc>
          <w:tcPr>
            <w:tcW w:w="690" w:type="pct"/>
            <w:tcBorders>
              <w:top w:val="nil"/>
            </w:tcBorders>
            <w:shd w:val="clear" w:color="auto" w:fill="auto"/>
          </w:tcPr>
          <w:p w14:paraId="6400544B" w14:textId="77777777" w:rsidR="00D963B2" w:rsidRPr="006F4D85" w:rsidRDefault="00D963B2" w:rsidP="005942C7">
            <w:pPr>
              <w:pStyle w:val="TAH"/>
              <w:rPr>
                <w:noProof/>
              </w:rPr>
            </w:pPr>
          </w:p>
        </w:tc>
        <w:tc>
          <w:tcPr>
            <w:tcW w:w="1553" w:type="pct"/>
          </w:tcPr>
          <w:p w14:paraId="7BAE9F34" w14:textId="77777777" w:rsidR="00D963B2" w:rsidRPr="006F4D85" w:rsidRDefault="00D963B2" w:rsidP="005942C7">
            <w:pPr>
              <w:pStyle w:val="TAH"/>
              <w:rPr>
                <w:noProof/>
              </w:rPr>
            </w:pPr>
            <w:r w:rsidRPr="006F4D85">
              <w:rPr>
                <w:noProof/>
              </w:rPr>
              <w:t>Test 1</w:t>
            </w:r>
          </w:p>
        </w:tc>
      </w:tr>
      <w:tr w:rsidR="00D963B2" w:rsidRPr="006F4D85" w14:paraId="1664CA53" w14:textId="77777777" w:rsidTr="005942C7">
        <w:trPr>
          <w:trHeight w:val="64"/>
          <w:jc w:val="center"/>
        </w:trPr>
        <w:tc>
          <w:tcPr>
            <w:tcW w:w="2757" w:type="pct"/>
            <w:gridSpan w:val="2"/>
            <w:shd w:val="clear" w:color="auto" w:fill="auto"/>
          </w:tcPr>
          <w:p w14:paraId="2EF64F36" w14:textId="77777777" w:rsidR="00D963B2" w:rsidRPr="006F4D85" w:rsidRDefault="00D963B2" w:rsidP="005942C7">
            <w:pPr>
              <w:pStyle w:val="TAL"/>
              <w:rPr>
                <w:noProof/>
              </w:rPr>
            </w:pPr>
            <w:r w:rsidRPr="006F4D85">
              <w:rPr>
                <w:noProof/>
              </w:rPr>
              <w:t xml:space="preserve">Active E-UTRA PCell </w:t>
            </w:r>
          </w:p>
        </w:tc>
        <w:tc>
          <w:tcPr>
            <w:tcW w:w="690" w:type="pct"/>
            <w:shd w:val="clear" w:color="auto" w:fill="auto"/>
          </w:tcPr>
          <w:p w14:paraId="3A498E21" w14:textId="77777777" w:rsidR="00D963B2" w:rsidRPr="006F4D85" w:rsidRDefault="00D963B2" w:rsidP="005942C7">
            <w:pPr>
              <w:pStyle w:val="TAC"/>
              <w:rPr>
                <w:noProof/>
              </w:rPr>
            </w:pPr>
          </w:p>
        </w:tc>
        <w:tc>
          <w:tcPr>
            <w:tcW w:w="1553" w:type="pct"/>
          </w:tcPr>
          <w:p w14:paraId="32DE54B7" w14:textId="77777777" w:rsidR="00D963B2" w:rsidRPr="006F4D85" w:rsidRDefault="00D963B2" w:rsidP="005942C7">
            <w:pPr>
              <w:pStyle w:val="TAC"/>
              <w:rPr>
                <w:noProof/>
              </w:rPr>
            </w:pPr>
            <w:r w:rsidRPr="006F4D85">
              <w:rPr>
                <w:noProof/>
              </w:rPr>
              <w:t>Cell 1</w:t>
            </w:r>
          </w:p>
        </w:tc>
      </w:tr>
      <w:tr w:rsidR="00D963B2" w:rsidRPr="006F4D85" w14:paraId="194479A5" w14:textId="77777777" w:rsidTr="005942C7">
        <w:trPr>
          <w:trHeight w:val="164"/>
          <w:jc w:val="center"/>
        </w:trPr>
        <w:tc>
          <w:tcPr>
            <w:tcW w:w="2757" w:type="pct"/>
            <w:gridSpan w:val="2"/>
            <w:shd w:val="clear" w:color="auto" w:fill="auto"/>
          </w:tcPr>
          <w:p w14:paraId="33B27D76" w14:textId="77777777" w:rsidR="00D963B2" w:rsidRPr="006F4D85" w:rsidRDefault="00D963B2" w:rsidP="005942C7">
            <w:pPr>
              <w:pStyle w:val="TAL"/>
              <w:rPr>
                <w:noProof/>
                <w:lang w:val="sv-FI"/>
              </w:rPr>
            </w:pPr>
            <w:r w:rsidRPr="006F4D85">
              <w:rPr>
                <w:noProof/>
                <w:lang w:val="sv-FI"/>
              </w:rPr>
              <w:t>E-UTRA RF Channel Number</w:t>
            </w:r>
          </w:p>
        </w:tc>
        <w:tc>
          <w:tcPr>
            <w:tcW w:w="690" w:type="pct"/>
            <w:shd w:val="clear" w:color="auto" w:fill="auto"/>
          </w:tcPr>
          <w:p w14:paraId="6183F141" w14:textId="77777777" w:rsidR="00D963B2" w:rsidRPr="006F4D85" w:rsidRDefault="00D963B2" w:rsidP="005942C7">
            <w:pPr>
              <w:pStyle w:val="TAC"/>
              <w:rPr>
                <w:noProof/>
                <w:lang w:val="sv-FI"/>
              </w:rPr>
            </w:pPr>
          </w:p>
        </w:tc>
        <w:tc>
          <w:tcPr>
            <w:tcW w:w="1553" w:type="pct"/>
          </w:tcPr>
          <w:p w14:paraId="1DCB3F34" w14:textId="77777777" w:rsidR="00D963B2" w:rsidRPr="006F4D85" w:rsidRDefault="00D963B2" w:rsidP="005942C7">
            <w:pPr>
              <w:pStyle w:val="TAC"/>
              <w:rPr>
                <w:noProof/>
              </w:rPr>
            </w:pPr>
            <w:r w:rsidRPr="006F4D85">
              <w:rPr>
                <w:noProof/>
              </w:rPr>
              <w:t>1</w:t>
            </w:r>
          </w:p>
        </w:tc>
      </w:tr>
      <w:tr w:rsidR="00D963B2" w:rsidRPr="006F4D85" w14:paraId="52A811DD" w14:textId="77777777" w:rsidTr="005942C7">
        <w:trPr>
          <w:trHeight w:val="164"/>
          <w:jc w:val="center"/>
        </w:trPr>
        <w:tc>
          <w:tcPr>
            <w:tcW w:w="2757" w:type="pct"/>
            <w:gridSpan w:val="2"/>
            <w:shd w:val="clear" w:color="auto" w:fill="auto"/>
          </w:tcPr>
          <w:p w14:paraId="72FB7AEA" w14:textId="77777777" w:rsidR="00D963B2" w:rsidRPr="006F4D85" w:rsidRDefault="00D963B2" w:rsidP="005942C7">
            <w:pPr>
              <w:pStyle w:val="TAL"/>
              <w:rPr>
                <w:noProof/>
              </w:rPr>
            </w:pPr>
            <w:r w:rsidRPr="006F4D85">
              <w:rPr>
                <w:noProof/>
              </w:rPr>
              <w:t>Active PSCell</w:t>
            </w:r>
          </w:p>
        </w:tc>
        <w:tc>
          <w:tcPr>
            <w:tcW w:w="690" w:type="pct"/>
            <w:shd w:val="clear" w:color="auto" w:fill="auto"/>
          </w:tcPr>
          <w:p w14:paraId="34A76A41" w14:textId="77777777" w:rsidR="00D963B2" w:rsidRPr="006F4D85" w:rsidRDefault="00D963B2" w:rsidP="005942C7">
            <w:pPr>
              <w:pStyle w:val="TAC"/>
              <w:rPr>
                <w:noProof/>
              </w:rPr>
            </w:pPr>
          </w:p>
        </w:tc>
        <w:tc>
          <w:tcPr>
            <w:tcW w:w="1553" w:type="pct"/>
          </w:tcPr>
          <w:p w14:paraId="15A41436" w14:textId="77777777" w:rsidR="00D963B2" w:rsidRPr="006F4D85" w:rsidRDefault="00D963B2" w:rsidP="005942C7">
            <w:pPr>
              <w:pStyle w:val="TAC"/>
              <w:rPr>
                <w:noProof/>
              </w:rPr>
            </w:pPr>
            <w:r w:rsidRPr="006F4D85">
              <w:rPr>
                <w:noProof/>
              </w:rPr>
              <w:t>Cell 2</w:t>
            </w:r>
          </w:p>
        </w:tc>
      </w:tr>
      <w:tr w:rsidR="00D963B2" w:rsidRPr="006F4D85" w14:paraId="5DDA6A05" w14:textId="77777777" w:rsidTr="005942C7">
        <w:trPr>
          <w:trHeight w:val="62"/>
          <w:jc w:val="center"/>
        </w:trPr>
        <w:tc>
          <w:tcPr>
            <w:tcW w:w="2757" w:type="pct"/>
            <w:gridSpan w:val="2"/>
            <w:shd w:val="clear" w:color="auto" w:fill="auto"/>
          </w:tcPr>
          <w:p w14:paraId="14C2389C" w14:textId="77777777" w:rsidR="00D963B2" w:rsidRPr="006F4D85" w:rsidRDefault="00D963B2" w:rsidP="005942C7">
            <w:pPr>
              <w:pStyle w:val="TAL"/>
              <w:rPr>
                <w:noProof/>
                <w:lang w:val="it-IT"/>
              </w:rPr>
            </w:pPr>
            <w:r w:rsidRPr="006F4D85">
              <w:rPr>
                <w:noProof/>
                <w:lang w:val="it-IT"/>
              </w:rPr>
              <w:t>RF Channel Number</w:t>
            </w:r>
          </w:p>
        </w:tc>
        <w:tc>
          <w:tcPr>
            <w:tcW w:w="690" w:type="pct"/>
            <w:shd w:val="clear" w:color="auto" w:fill="auto"/>
          </w:tcPr>
          <w:p w14:paraId="7A026CAB" w14:textId="77777777" w:rsidR="00D963B2" w:rsidRPr="006F4D85" w:rsidRDefault="00D963B2" w:rsidP="005942C7">
            <w:pPr>
              <w:pStyle w:val="TAC"/>
              <w:rPr>
                <w:noProof/>
                <w:lang w:val="it-IT"/>
              </w:rPr>
            </w:pPr>
          </w:p>
        </w:tc>
        <w:tc>
          <w:tcPr>
            <w:tcW w:w="1553" w:type="pct"/>
          </w:tcPr>
          <w:p w14:paraId="4A0FDE92" w14:textId="77777777" w:rsidR="00D963B2" w:rsidRPr="006F4D85" w:rsidRDefault="00D963B2" w:rsidP="005942C7">
            <w:pPr>
              <w:pStyle w:val="TAC"/>
              <w:rPr>
                <w:noProof/>
              </w:rPr>
            </w:pPr>
            <w:r w:rsidRPr="006F4D85">
              <w:rPr>
                <w:noProof/>
              </w:rPr>
              <w:t>2</w:t>
            </w:r>
          </w:p>
        </w:tc>
      </w:tr>
      <w:tr w:rsidR="00D963B2" w:rsidRPr="006F4D85" w14:paraId="69DE908E" w14:textId="77777777" w:rsidTr="005942C7">
        <w:trPr>
          <w:trHeight w:val="62"/>
          <w:jc w:val="center"/>
        </w:trPr>
        <w:tc>
          <w:tcPr>
            <w:tcW w:w="2757" w:type="pct"/>
            <w:gridSpan w:val="2"/>
            <w:shd w:val="clear" w:color="auto" w:fill="auto"/>
          </w:tcPr>
          <w:p w14:paraId="1F2219A2" w14:textId="77777777" w:rsidR="00D963B2" w:rsidRPr="006F4D85" w:rsidRDefault="00D963B2" w:rsidP="005942C7">
            <w:pPr>
              <w:pStyle w:val="TAL"/>
              <w:rPr>
                <w:noProof/>
                <w:lang w:val="it-IT"/>
              </w:rPr>
            </w:pPr>
            <w:r w:rsidRPr="006F4D85">
              <w:rPr>
                <w:noProof/>
                <w:lang w:val="it-IT"/>
              </w:rPr>
              <w:t>Duplex Mode</w:t>
            </w:r>
          </w:p>
        </w:tc>
        <w:tc>
          <w:tcPr>
            <w:tcW w:w="690" w:type="pct"/>
            <w:tcBorders>
              <w:bottom w:val="single" w:sz="4" w:space="0" w:color="auto"/>
            </w:tcBorders>
            <w:shd w:val="clear" w:color="auto" w:fill="auto"/>
          </w:tcPr>
          <w:p w14:paraId="7A3E3131" w14:textId="77777777" w:rsidR="00D963B2" w:rsidRPr="006F4D85" w:rsidRDefault="00D963B2" w:rsidP="005942C7">
            <w:pPr>
              <w:pStyle w:val="TAC"/>
              <w:rPr>
                <w:noProof/>
                <w:lang w:val="it-IT"/>
              </w:rPr>
            </w:pPr>
          </w:p>
        </w:tc>
        <w:tc>
          <w:tcPr>
            <w:tcW w:w="1553" w:type="pct"/>
          </w:tcPr>
          <w:p w14:paraId="3EF220BC" w14:textId="77777777" w:rsidR="00D963B2" w:rsidRPr="006F4D85" w:rsidRDefault="00D963B2" w:rsidP="005942C7">
            <w:pPr>
              <w:pStyle w:val="TAC"/>
              <w:rPr>
                <w:noProof/>
              </w:rPr>
            </w:pPr>
            <w:r w:rsidRPr="006F4D85">
              <w:rPr>
                <w:noProof/>
              </w:rPr>
              <w:t>TDD</w:t>
            </w:r>
          </w:p>
        </w:tc>
      </w:tr>
      <w:tr w:rsidR="00D963B2" w:rsidRPr="006F4D85" w14:paraId="3E3C325A" w14:textId="77777777" w:rsidTr="005942C7">
        <w:trPr>
          <w:trHeight w:val="223"/>
          <w:jc w:val="center"/>
        </w:trPr>
        <w:tc>
          <w:tcPr>
            <w:tcW w:w="1205" w:type="pct"/>
            <w:tcBorders>
              <w:bottom w:val="nil"/>
            </w:tcBorders>
            <w:shd w:val="clear" w:color="auto" w:fill="auto"/>
          </w:tcPr>
          <w:p w14:paraId="1A5C83A3" w14:textId="77777777" w:rsidR="00D963B2" w:rsidRPr="006F4D85" w:rsidRDefault="00D963B2" w:rsidP="005942C7">
            <w:pPr>
              <w:pStyle w:val="TAL"/>
              <w:rPr>
                <w:noProof/>
              </w:rPr>
            </w:pPr>
            <w:r w:rsidRPr="006F4D85">
              <w:rPr>
                <w:noProof/>
                <w:lang w:val="it-IT"/>
              </w:rPr>
              <w:t>TDD Configuration</w:t>
            </w:r>
          </w:p>
        </w:tc>
        <w:tc>
          <w:tcPr>
            <w:tcW w:w="1552" w:type="pct"/>
            <w:shd w:val="clear" w:color="auto" w:fill="auto"/>
          </w:tcPr>
          <w:p w14:paraId="6A32B4D7" w14:textId="77777777" w:rsidR="00D963B2" w:rsidRPr="006F4D85" w:rsidRDefault="00D963B2" w:rsidP="005942C7">
            <w:pPr>
              <w:pStyle w:val="TAL"/>
              <w:rPr>
                <w:noProof/>
                <w:lang w:val="it-IT"/>
              </w:rPr>
            </w:pPr>
            <w:r w:rsidRPr="006F4D85">
              <w:rPr>
                <w:noProof/>
                <w:lang w:val="it-IT"/>
              </w:rPr>
              <w:t>Config 1</w:t>
            </w:r>
          </w:p>
        </w:tc>
        <w:tc>
          <w:tcPr>
            <w:tcW w:w="690" w:type="pct"/>
            <w:tcBorders>
              <w:bottom w:val="nil"/>
            </w:tcBorders>
            <w:shd w:val="clear" w:color="auto" w:fill="auto"/>
          </w:tcPr>
          <w:p w14:paraId="365097E3" w14:textId="77777777" w:rsidR="00D963B2" w:rsidRPr="006F4D85" w:rsidRDefault="00D963B2" w:rsidP="005942C7">
            <w:pPr>
              <w:pStyle w:val="TAC"/>
              <w:rPr>
                <w:noProof/>
              </w:rPr>
            </w:pPr>
          </w:p>
        </w:tc>
        <w:tc>
          <w:tcPr>
            <w:tcW w:w="1553" w:type="pct"/>
          </w:tcPr>
          <w:p w14:paraId="4CDFBC00" w14:textId="77777777" w:rsidR="00D963B2" w:rsidRPr="006F4D85" w:rsidRDefault="00D963B2" w:rsidP="005942C7">
            <w:pPr>
              <w:pStyle w:val="TAC"/>
              <w:rPr>
                <w:noProof/>
              </w:rPr>
            </w:pPr>
            <w:r w:rsidRPr="006F4D85">
              <w:rPr>
                <w:noProof/>
              </w:rPr>
              <w:t>TDDConf.3.1</w:t>
            </w:r>
          </w:p>
        </w:tc>
      </w:tr>
      <w:tr w:rsidR="00D963B2" w:rsidRPr="006F4D85" w14:paraId="30AF665F" w14:textId="77777777" w:rsidTr="005942C7">
        <w:trPr>
          <w:trHeight w:val="189"/>
          <w:jc w:val="center"/>
        </w:trPr>
        <w:tc>
          <w:tcPr>
            <w:tcW w:w="1205" w:type="pct"/>
            <w:tcBorders>
              <w:top w:val="nil"/>
            </w:tcBorders>
            <w:shd w:val="clear" w:color="auto" w:fill="auto"/>
          </w:tcPr>
          <w:p w14:paraId="2664852F" w14:textId="77777777" w:rsidR="00D963B2" w:rsidRPr="006F4D85" w:rsidRDefault="00D963B2" w:rsidP="005942C7">
            <w:pPr>
              <w:pStyle w:val="TAL"/>
              <w:rPr>
                <w:noProof/>
              </w:rPr>
            </w:pPr>
          </w:p>
        </w:tc>
        <w:tc>
          <w:tcPr>
            <w:tcW w:w="1552" w:type="pct"/>
            <w:shd w:val="clear" w:color="auto" w:fill="auto"/>
          </w:tcPr>
          <w:p w14:paraId="7956116C" w14:textId="77777777" w:rsidR="00D963B2" w:rsidRPr="006F4D85" w:rsidRDefault="00D963B2" w:rsidP="005942C7">
            <w:pPr>
              <w:pStyle w:val="TAL"/>
              <w:rPr>
                <w:noProof/>
                <w:lang w:val="it-IT"/>
              </w:rPr>
            </w:pPr>
            <w:r w:rsidRPr="006F4D85">
              <w:rPr>
                <w:noProof/>
                <w:lang w:val="it-IT"/>
              </w:rPr>
              <w:t>Config 2</w:t>
            </w:r>
          </w:p>
        </w:tc>
        <w:tc>
          <w:tcPr>
            <w:tcW w:w="690" w:type="pct"/>
            <w:tcBorders>
              <w:top w:val="nil"/>
            </w:tcBorders>
            <w:shd w:val="clear" w:color="auto" w:fill="auto"/>
          </w:tcPr>
          <w:p w14:paraId="75E742A9" w14:textId="77777777" w:rsidR="00D963B2" w:rsidRPr="006F4D85" w:rsidRDefault="00D963B2" w:rsidP="005942C7">
            <w:pPr>
              <w:pStyle w:val="TAC"/>
              <w:rPr>
                <w:noProof/>
              </w:rPr>
            </w:pPr>
          </w:p>
        </w:tc>
        <w:tc>
          <w:tcPr>
            <w:tcW w:w="1553" w:type="pct"/>
          </w:tcPr>
          <w:p w14:paraId="43F532EC" w14:textId="77777777" w:rsidR="00D963B2" w:rsidRPr="006F4D85" w:rsidRDefault="00D963B2" w:rsidP="005942C7">
            <w:pPr>
              <w:pStyle w:val="TAC"/>
              <w:rPr>
                <w:noProof/>
              </w:rPr>
            </w:pPr>
            <w:r w:rsidRPr="006F4D85">
              <w:rPr>
                <w:noProof/>
              </w:rPr>
              <w:t>TDDConf.3.1</w:t>
            </w:r>
          </w:p>
        </w:tc>
      </w:tr>
      <w:tr w:rsidR="00D963B2" w:rsidRPr="006F4D85" w14:paraId="79DBF82E" w14:textId="77777777" w:rsidTr="005942C7">
        <w:trPr>
          <w:trHeight w:val="189"/>
          <w:jc w:val="center"/>
        </w:trPr>
        <w:tc>
          <w:tcPr>
            <w:tcW w:w="1205" w:type="pct"/>
            <w:shd w:val="clear" w:color="auto" w:fill="auto"/>
            <w:vAlign w:val="center"/>
          </w:tcPr>
          <w:p w14:paraId="53F70DCC" w14:textId="77777777" w:rsidR="00D963B2" w:rsidRPr="006F4D85" w:rsidRDefault="00D963B2" w:rsidP="005942C7">
            <w:pPr>
              <w:pStyle w:val="TAL"/>
              <w:rPr>
                <w:noProof/>
                <w:lang w:val="it-IT"/>
              </w:rPr>
            </w:pPr>
            <w:r w:rsidRPr="006F4D85">
              <w:rPr>
                <w:noProof/>
                <w:lang w:val="it-IT"/>
              </w:rPr>
              <w:t>DL initial BWP configuration</w:t>
            </w:r>
          </w:p>
        </w:tc>
        <w:tc>
          <w:tcPr>
            <w:tcW w:w="1552" w:type="pct"/>
            <w:shd w:val="clear" w:color="auto" w:fill="auto"/>
          </w:tcPr>
          <w:p w14:paraId="47D9294B" w14:textId="77777777" w:rsidR="00D963B2" w:rsidRPr="006F4D85" w:rsidRDefault="00D963B2" w:rsidP="005942C7">
            <w:pPr>
              <w:pStyle w:val="TAL"/>
              <w:rPr>
                <w:noProof/>
                <w:lang w:val="it-IT"/>
              </w:rPr>
            </w:pPr>
            <w:r w:rsidRPr="006F4D85">
              <w:rPr>
                <w:noProof/>
                <w:lang w:val="it-IT"/>
              </w:rPr>
              <w:t>Config 1, 2</w:t>
            </w:r>
          </w:p>
        </w:tc>
        <w:tc>
          <w:tcPr>
            <w:tcW w:w="690" w:type="pct"/>
            <w:shd w:val="clear" w:color="auto" w:fill="auto"/>
          </w:tcPr>
          <w:p w14:paraId="71120872" w14:textId="77777777" w:rsidR="00D963B2" w:rsidRPr="006F4D85" w:rsidRDefault="00D963B2" w:rsidP="005942C7">
            <w:pPr>
              <w:pStyle w:val="TAC"/>
              <w:rPr>
                <w:noProof/>
                <w:lang w:val="it-IT"/>
              </w:rPr>
            </w:pPr>
          </w:p>
        </w:tc>
        <w:tc>
          <w:tcPr>
            <w:tcW w:w="1553" w:type="pct"/>
          </w:tcPr>
          <w:p w14:paraId="5BDAF453" w14:textId="77777777" w:rsidR="00D963B2" w:rsidRPr="006F4D85" w:rsidRDefault="00D963B2" w:rsidP="005942C7">
            <w:pPr>
              <w:pStyle w:val="TAC"/>
              <w:rPr>
                <w:noProof/>
                <w:lang w:val="it-IT"/>
              </w:rPr>
            </w:pPr>
            <w:r w:rsidRPr="006F4D85">
              <w:rPr>
                <w:noProof/>
                <w:lang w:val="it-IT"/>
              </w:rPr>
              <w:t>DLBWP.0.1</w:t>
            </w:r>
          </w:p>
        </w:tc>
      </w:tr>
      <w:tr w:rsidR="00D963B2" w:rsidRPr="006F4D85" w14:paraId="6E53BC93" w14:textId="77777777" w:rsidTr="005942C7">
        <w:trPr>
          <w:trHeight w:val="189"/>
          <w:jc w:val="center"/>
        </w:trPr>
        <w:tc>
          <w:tcPr>
            <w:tcW w:w="1205" w:type="pct"/>
            <w:shd w:val="clear" w:color="auto" w:fill="auto"/>
            <w:vAlign w:val="center"/>
          </w:tcPr>
          <w:p w14:paraId="06CCE95C" w14:textId="77777777" w:rsidR="00D963B2" w:rsidRPr="006F4D85" w:rsidRDefault="00D963B2" w:rsidP="005942C7">
            <w:pPr>
              <w:pStyle w:val="TAL"/>
              <w:rPr>
                <w:noProof/>
                <w:lang w:val="it-IT"/>
              </w:rPr>
            </w:pPr>
            <w:r w:rsidRPr="006F4D85">
              <w:rPr>
                <w:noProof/>
                <w:lang w:val="it-IT"/>
              </w:rPr>
              <w:t>DL dedicated BWP configuration</w:t>
            </w:r>
          </w:p>
        </w:tc>
        <w:tc>
          <w:tcPr>
            <w:tcW w:w="1552" w:type="pct"/>
            <w:shd w:val="clear" w:color="auto" w:fill="auto"/>
          </w:tcPr>
          <w:p w14:paraId="7E213095" w14:textId="77777777" w:rsidR="00D963B2" w:rsidRPr="006F4D85" w:rsidRDefault="00D963B2" w:rsidP="005942C7">
            <w:pPr>
              <w:pStyle w:val="TAL"/>
              <w:rPr>
                <w:noProof/>
                <w:lang w:val="it-IT"/>
              </w:rPr>
            </w:pPr>
            <w:r w:rsidRPr="006F4D85">
              <w:rPr>
                <w:noProof/>
                <w:lang w:val="it-IT"/>
              </w:rPr>
              <w:t>Config 1, 2</w:t>
            </w:r>
          </w:p>
        </w:tc>
        <w:tc>
          <w:tcPr>
            <w:tcW w:w="690" w:type="pct"/>
            <w:shd w:val="clear" w:color="auto" w:fill="auto"/>
          </w:tcPr>
          <w:p w14:paraId="5A51ACE1" w14:textId="77777777" w:rsidR="00D963B2" w:rsidRPr="006F4D85" w:rsidRDefault="00D963B2" w:rsidP="005942C7">
            <w:pPr>
              <w:pStyle w:val="TAC"/>
              <w:rPr>
                <w:noProof/>
                <w:lang w:val="it-IT"/>
              </w:rPr>
            </w:pPr>
          </w:p>
        </w:tc>
        <w:tc>
          <w:tcPr>
            <w:tcW w:w="1553" w:type="pct"/>
          </w:tcPr>
          <w:p w14:paraId="0A620B2F" w14:textId="77777777" w:rsidR="00D963B2" w:rsidRPr="006F4D85" w:rsidRDefault="00D963B2" w:rsidP="005942C7">
            <w:pPr>
              <w:pStyle w:val="TAC"/>
              <w:rPr>
                <w:noProof/>
                <w:lang w:val="it-IT"/>
              </w:rPr>
            </w:pPr>
            <w:r w:rsidRPr="006F4D85">
              <w:rPr>
                <w:noProof/>
                <w:lang w:val="it-IT"/>
              </w:rPr>
              <w:t>DLBWP.1.1</w:t>
            </w:r>
          </w:p>
        </w:tc>
      </w:tr>
      <w:tr w:rsidR="00D963B2" w:rsidRPr="006F4D85" w14:paraId="7906E6F5" w14:textId="77777777" w:rsidTr="005942C7">
        <w:trPr>
          <w:trHeight w:val="189"/>
          <w:jc w:val="center"/>
        </w:trPr>
        <w:tc>
          <w:tcPr>
            <w:tcW w:w="1205" w:type="pct"/>
            <w:shd w:val="clear" w:color="auto" w:fill="auto"/>
            <w:vAlign w:val="center"/>
          </w:tcPr>
          <w:p w14:paraId="1D763D94" w14:textId="77777777" w:rsidR="00D963B2" w:rsidRPr="006F4D85" w:rsidRDefault="00D963B2" w:rsidP="005942C7">
            <w:pPr>
              <w:pStyle w:val="TAL"/>
              <w:rPr>
                <w:noProof/>
                <w:lang w:val="it-IT"/>
              </w:rPr>
            </w:pPr>
            <w:r w:rsidRPr="006F4D85">
              <w:rPr>
                <w:noProof/>
                <w:lang w:val="it-IT"/>
              </w:rPr>
              <w:t>UL initial BWP configuration</w:t>
            </w:r>
          </w:p>
        </w:tc>
        <w:tc>
          <w:tcPr>
            <w:tcW w:w="1552" w:type="pct"/>
            <w:shd w:val="clear" w:color="auto" w:fill="auto"/>
          </w:tcPr>
          <w:p w14:paraId="5C251913" w14:textId="77777777" w:rsidR="00D963B2" w:rsidRPr="006F4D85" w:rsidRDefault="00D963B2" w:rsidP="005942C7">
            <w:pPr>
              <w:pStyle w:val="TAL"/>
              <w:rPr>
                <w:noProof/>
                <w:lang w:val="it-IT"/>
              </w:rPr>
            </w:pPr>
            <w:r w:rsidRPr="006F4D85">
              <w:rPr>
                <w:noProof/>
                <w:lang w:val="it-IT"/>
              </w:rPr>
              <w:t>Config 1, 2</w:t>
            </w:r>
          </w:p>
        </w:tc>
        <w:tc>
          <w:tcPr>
            <w:tcW w:w="690" w:type="pct"/>
            <w:shd w:val="clear" w:color="auto" w:fill="auto"/>
          </w:tcPr>
          <w:p w14:paraId="163FE497" w14:textId="77777777" w:rsidR="00D963B2" w:rsidRPr="006F4D85" w:rsidRDefault="00D963B2" w:rsidP="005942C7">
            <w:pPr>
              <w:pStyle w:val="TAC"/>
              <w:rPr>
                <w:noProof/>
                <w:lang w:val="it-IT"/>
              </w:rPr>
            </w:pPr>
          </w:p>
        </w:tc>
        <w:tc>
          <w:tcPr>
            <w:tcW w:w="1553" w:type="pct"/>
          </w:tcPr>
          <w:p w14:paraId="2C3143E8" w14:textId="77777777" w:rsidR="00D963B2" w:rsidRPr="006F4D85" w:rsidRDefault="00D963B2" w:rsidP="005942C7">
            <w:pPr>
              <w:pStyle w:val="TAC"/>
              <w:rPr>
                <w:noProof/>
                <w:lang w:val="it-IT"/>
              </w:rPr>
            </w:pPr>
            <w:r w:rsidRPr="006F4D85">
              <w:rPr>
                <w:noProof/>
                <w:lang w:val="it-IT"/>
              </w:rPr>
              <w:t>ULBWP.0.1</w:t>
            </w:r>
          </w:p>
        </w:tc>
      </w:tr>
      <w:tr w:rsidR="00D963B2" w:rsidRPr="006F4D85" w14:paraId="0EAE9198" w14:textId="77777777" w:rsidTr="005942C7">
        <w:trPr>
          <w:trHeight w:val="189"/>
          <w:jc w:val="center"/>
        </w:trPr>
        <w:tc>
          <w:tcPr>
            <w:tcW w:w="1205" w:type="pct"/>
            <w:tcBorders>
              <w:bottom w:val="single" w:sz="4" w:space="0" w:color="auto"/>
            </w:tcBorders>
            <w:shd w:val="clear" w:color="auto" w:fill="auto"/>
            <w:vAlign w:val="center"/>
          </w:tcPr>
          <w:p w14:paraId="18D73061" w14:textId="77777777" w:rsidR="00D963B2" w:rsidRPr="006F4D85" w:rsidRDefault="00D963B2" w:rsidP="005942C7">
            <w:pPr>
              <w:pStyle w:val="TAL"/>
              <w:rPr>
                <w:noProof/>
                <w:lang w:val="it-IT"/>
              </w:rPr>
            </w:pPr>
            <w:r w:rsidRPr="006F4D85">
              <w:rPr>
                <w:noProof/>
                <w:lang w:val="it-IT"/>
              </w:rPr>
              <w:t>UL dedicated BWP configuration</w:t>
            </w:r>
          </w:p>
        </w:tc>
        <w:tc>
          <w:tcPr>
            <w:tcW w:w="1552" w:type="pct"/>
            <w:shd w:val="clear" w:color="auto" w:fill="auto"/>
          </w:tcPr>
          <w:p w14:paraId="1267B7F5" w14:textId="77777777" w:rsidR="00D963B2" w:rsidRPr="006F4D85" w:rsidRDefault="00D963B2" w:rsidP="005942C7">
            <w:pPr>
              <w:pStyle w:val="TAL"/>
              <w:rPr>
                <w:noProof/>
                <w:lang w:val="it-IT"/>
              </w:rPr>
            </w:pPr>
            <w:r w:rsidRPr="006F4D85">
              <w:rPr>
                <w:noProof/>
                <w:lang w:val="it-IT"/>
              </w:rPr>
              <w:t>Config 1, 2</w:t>
            </w:r>
          </w:p>
        </w:tc>
        <w:tc>
          <w:tcPr>
            <w:tcW w:w="690" w:type="pct"/>
            <w:tcBorders>
              <w:bottom w:val="single" w:sz="4" w:space="0" w:color="auto"/>
            </w:tcBorders>
            <w:shd w:val="clear" w:color="auto" w:fill="auto"/>
          </w:tcPr>
          <w:p w14:paraId="3008E6C1" w14:textId="77777777" w:rsidR="00D963B2" w:rsidRPr="006F4D85" w:rsidRDefault="00D963B2" w:rsidP="005942C7">
            <w:pPr>
              <w:pStyle w:val="TAC"/>
              <w:rPr>
                <w:noProof/>
                <w:lang w:val="it-IT"/>
              </w:rPr>
            </w:pPr>
          </w:p>
        </w:tc>
        <w:tc>
          <w:tcPr>
            <w:tcW w:w="1553" w:type="pct"/>
          </w:tcPr>
          <w:p w14:paraId="60894F28" w14:textId="77777777" w:rsidR="00D963B2" w:rsidRPr="006F4D85" w:rsidRDefault="00D963B2" w:rsidP="005942C7">
            <w:pPr>
              <w:pStyle w:val="TAC"/>
              <w:rPr>
                <w:noProof/>
                <w:lang w:val="it-IT"/>
              </w:rPr>
            </w:pPr>
            <w:r w:rsidRPr="006F4D85">
              <w:rPr>
                <w:noProof/>
                <w:lang w:val="it-IT"/>
              </w:rPr>
              <w:t>ULBWP.1.1</w:t>
            </w:r>
          </w:p>
        </w:tc>
      </w:tr>
      <w:tr w:rsidR="00D963B2" w:rsidRPr="00B6725E" w14:paraId="7606712F" w14:textId="77777777" w:rsidTr="005942C7">
        <w:trPr>
          <w:trHeight w:val="223"/>
          <w:jc w:val="center"/>
          <w:ins w:id="3441" w:author="R4-2119261" w:date="2021-11-12T22:19:00Z"/>
        </w:trPr>
        <w:tc>
          <w:tcPr>
            <w:tcW w:w="1205" w:type="pct"/>
            <w:vMerge w:val="restart"/>
            <w:shd w:val="clear" w:color="auto" w:fill="auto"/>
          </w:tcPr>
          <w:p w14:paraId="5A142273" w14:textId="77777777" w:rsidR="00D963B2" w:rsidRPr="00E94A96" w:rsidRDefault="00D963B2" w:rsidP="005942C7">
            <w:pPr>
              <w:keepLines/>
              <w:spacing w:after="0"/>
              <w:rPr>
                <w:ins w:id="3442" w:author="R4-2119261" w:date="2021-11-12T22:19:00Z"/>
                <w:rFonts w:ascii="Arial" w:hAnsi="Arial"/>
                <w:sz w:val="18"/>
              </w:rPr>
            </w:pPr>
            <w:ins w:id="3443" w:author="R4-2119261" w:date="2021-11-12T22:19:00Z">
              <w:r w:rsidRPr="00E94A96">
                <w:rPr>
                  <w:rFonts w:ascii="Arial" w:hAnsi="Arial"/>
                  <w:sz w:val="18"/>
                </w:rPr>
                <w:t>RMSI CORESET Reference Channel</w:t>
              </w:r>
            </w:ins>
          </w:p>
        </w:tc>
        <w:tc>
          <w:tcPr>
            <w:tcW w:w="1552" w:type="pct"/>
            <w:shd w:val="clear" w:color="auto" w:fill="auto"/>
          </w:tcPr>
          <w:p w14:paraId="517A7263" w14:textId="77777777" w:rsidR="00D963B2" w:rsidRPr="00E94A96" w:rsidRDefault="00D963B2" w:rsidP="005942C7">
            <w:pPr>
              <w:keepLines/>
              <w:spacing w:after="0"/>
              <w:rPr>
                <w:ins w:id="3444" w:author="R4-2119261" w:date="2021-11-12T22:19:00Z"/>
                <w:rFonts w:ascii="Arial" w:hAnsi="Arial"/>
                <w:sz w:val="18"/>
              </w:rPr>
            </w:pPr>
            <w:ins w:id="3445" w:author="R4-2119261" w:date="2021-11-12T22:19:00Z">
              <w:r w:rsidRPr="00E94A96">
                <w:rPr>
                  <w:rFonts w:ascii="Arial" w:hAnsi="Arial"/>
                  <w:sz w:val="18"/>
                </w:rPr>
                <w:t>Config 1</w:t>
              </w:r>
            </w:ins>
          </w:p>
        </w:tc>
        <w:tc>
          <w:tcPr>
            <w:tcW w:w="690" w:type="pct"/>
            <w:vMerge w:val="restart"/>
            <w:shd w:val="clear" w:color="auto" w:fill="auto"/>
          </w:tcPr>
          <w:p w14:paraId="61832D49" w14:textId="77777777" w:rsidR="00D963B2" w:rsidRPr="00E94A96" w:rsidRDefault="00D963B2" w:rsidP="005942C7">
            <w:pPr>
              <w:keepLines/>
              <w:spacing w:after="0"/>
              <w:jc w:val="center"/>
              <w:rPr>
                <w:ins w:id="3446" w:author="R4-2119261" w:date="2021-11-12T22:19:00Z"/>
                <w:rFonts w:ascii="Arial" w:hAnsi="Arial"/>
                <w:sz w:val="18"/>
              </w:rPr>
            </w:pPr>
          </w:p>
        </w:tc>
        <w:tc>
          <w:tcPr>
            <w:tcW w:w="1553" w:type="pct"/>
          </w:tcPr>
          <w:p w14:paraId="006D23E3" w14:textId="77777777" w:rsidR="00D963B2" w:rsidRPr="00B6725E" w:rsidRDefault="00D963B2" w:rsidP="005942C7">
            <w:pPr>
              <w:keepLines/>
              <w:spacing w:after="0"/>
              <w:jc w:val="center"/>
              <w:rPr>
                <w:ins w:id="3447" w:author="R4-2119261" w:date="2021-11-12T22:19:00Z"/>
                <w:rFonts w:ascii="Arial" w:hAnsi="Arial"/>
                <w:sz w:val="18"/>
              </w:rPr>
            </w:pPr>
            <w:ins w:id="3448" w:author="R4-2119261" w:date="2021-11-12T22:19:00Z">
              <w:r w:rsidRPr="00E94A96">
                <w:rPr>
                  <w:rFonts w:ascii="Arial" w:hAnsi="Arial"/>
                  <w:sz w:val="18"/>
                </w:rPr>
                <w:t>CR.3.1 TDD</w:t>
              </w:r>
            </w:ins>
          </w:p>
        </w:tc>
      </w:tr>
      <w:tr w:rsidR="00D963B2" w:rsidRPr="00E94A96" w14:paraId="59C2266D" w14:textId="77777777" w:rsidTr="005942C7">
        <w:trPr>
          <w:trHeight w:val="189"/>
          <w:jc w:val="center"/>
          <w:ins w:id="3449" w:author="R4-2119261" w:date="2021-11-12T22:19:00Z"/>
        </w:trPr>
        <w:tc>
          <w:tcPr>
            <w:tcW w:w="1205" w:type="pct"/>
            <w:vMerge/>
            <w:shd w:val="clear" w:color="auto" w:fill="auto"/>
          </w:tcPr>
          <w:p w14:paraId="70312157" w14:textId="77777777" w:rsidR="00D963B2" w:rsidRPr="00E94A96" w:rsidRDefault="00D963B2" w:rsidP="005942C7">
            <w:pPr>
              <w:keepLines/>
              <w:spacing w:after="0"/>
              <w:rPr>
                <w:ins w:id="3450" w:author="R4-2119261" w:date="2021-11-12T22:19:00Z"/>
                <w:rFonts w:ascii="Arial" w:hAnsi="Arial"/>
                <w:sz w:val="18"/>
              </w:rPr>
            </w:pPr>
          </w:p>
        </w:tc>
        <w:tc>
          <w:tcPr>
            <w:tcW w:w="1552" w:type="pct"/>
            <w:shd w:val="clear" w:color="auto" w:fill="auto"/>
          </w:tcPr>
          <w:p w14:paraId="27D9095B" w14:textId="77777777" w:rsidR="00D963B2" w:rsidRPr="00E94A96" w:rsidRDefault="00D963B2" w:rsidP="005942C7">
            <w:pPr>
              <w:keepLines/>
              <w:spacing w:after="0"/>
              <w:rPr>
                <w:ins w:id="3451" w:author="R4-2119261" w:date="2021-11-12T22:19:00Z"/>
                <w:rFonts w:ascii="Arial" w:hAnsi="Arial"/>
                <w:sz w:val="18"/>
              </w:rPr>
            </w:pPr>
            <w:ins w:id="3452" w:author="R4-2119261" w:date="2021-11-12T22:19:00Z">
              <w:r w:rsidRPr="00E94A96">
                <w:rPr>
                  <w:rFonts w:ascii="Arial" w:hAnsi="Arial"/>
                  <w:sz w:val="18"/>
                </w:rPr>
                <w:t>Config 2</w:t>
              </w:r>
            </w:ins>
          </w:p>
        </w:tc>
        <w:tc>
          <w:tcPr>
            <w:tcW w:w="690" w:type="pct"/>
            <w:vMerge/>
            <w:shd w:val="clear" w:color="auto" w:fill="auto"/>
          </w:tcPr>
          <w:p w14:paraId="4C48C08C" w14:textId="77777777" w:rsidR="00D963B2" w:rsidRPr="00E94A96" w:rsidRDefault="00D963B2" w:rsidP="005942C7">
            <w:pPr>
              <w:keepLines/>
              <w:spacing w:after="0"/>
              <w:jc w:val="center"/>
              <w:rPr>
                <w:ins w:id="3453" w:author="R4-2119261" w:date="2021-11-12T22:19:00Z"/>
                <w:rFonts w:ascii="Arial" w:hAnsi="Arial"/>
                <w:sz w:val="18"/>
              </w:rPr>
            </w:pPr>
          </w:p>
        </w:tc>
        <w:tc>
          <w:tcPr>
            <w:tcW w:w="1553" w:type="pct"/>
          </w:tcPr>
          <w:p w14:paraId="1E0FA88F" w14:textId="77777777" w:rsidR="00D963B2" w:rsidRPr="00E94A96" w:rsidRDefault="00D963B2" w:rsidP="005942C7">
            <w:pPr>
              <w:keepLines/>
              <w:spacing w:after="0"/>
              <w:jc w:val="center"/>
              <w:rPr>
                <w:ins w:id="3454" w:author="R4-2119261" w:date="2021-11-12T22:19:00Z"/>
                <w:rFonts w:ascii="Arial" w:hAnsi="Arial"/>
                <w:sz w:val="18"/>
              </w:rPr>
            </w:pPr>
            <w:ins w:id="3455" w:author="R4-2119261" w:date="2021-11-12T22:19:00Z">
              <w:r w:rsidRPr="00E94A96">
                <w:rPr>
                  <w:rFonts w:ascii="Arial" w:hAnsi="Arial"/>
                  <w:sz w:val="18"/>
                </w:rPr>
                <w:t>CR.3.1 TDD</w:t>
              </w:r>
            </w:ins>
          </w:p>
        </w:tc>
      </w:tr>
      <w:tr w:rsidR="00D963B2" w:rsidRPr="006F4D85" w14:paraId="57D49DB6" w14:textId="77777777" w:rsidTr="005942C7">
        <w:trPr>
          <w:trHeight w:val="223"/>
          <w:jc w:val="center"/>
        </w:trPr>
        <w:tc>
          <w:tcPr>
            <w:tcW w:w="1205" w:type="pct"/>
            <w:vMerge w:val="restart"/>
            <w:shd w:val="clear" w:color="auto" w:fill="auto"/>
          </w:tcPr>
          <w:p w14:paraId="08491172" w14:textId="77777777" w:rsidR="00D963B2" w:rsidRPr="006F4D85" w:rsidRDefault="00D963B2" w:rsidP="005942C7">
            <w:pPr>
              <w:pStyle w:val="TAL"/>
              <w:rPr>
                <w:noProof/>
              </w:rPr>
            </w:pPr>
            <w:del w:id="3456" w:author="R4-2119261" w:date="2021-11-12T22:19:00Z">
              <w:r w:rsidRPr="006F4D85" w:rsidDel="00383A3F">
                <w:rPr>
                  <w:noProof/>
                </w:rPr>
                <w:delText>RMC</w:delText>
              </w:r>
            </w:del>
            <w:ins w:id="3457" w:author="R4-2119261" w:date="2021-11-12T22:19:00Z">
              <w:r>
                <w:rPr>
                  <w:noProof/>
                </w:rPr>
                <w:t>Dedicated</w:t>
              </w:r>
            </w:ins>
            <w:r w:rsidRPr="006F4D85">
              <w:rPr>
                <w:noProof/>
              </w:rPr>
              <w:t xml:space="preserve"> CORESET Reference Channel</w:t>
            </w:r>
          </w:p>
        </w:tc>
        <w:tc>
          <w:tcPr>
            <w:tcW w:w="1552" w:type="pct"/>
            <w:shd w:val="clear" w:color="auto" w:fill="auto"/>
          </w:tcPr>
          <w:p w14:paraId="762F00D4" w14:textId="77777777" w:rsidR="00D963B2" w:rsidRPr="006F4D85" w:rsidRDefault="00D963B2" w:rsidP="005942C7">
            <w:pPr>
              <w:pStyle w:val="TAL"/>
              <w:rPr>
                <w:noProof/>
                <w:lang w:val="it-IT"/>
              </w:rPr>
            </w:pPr>
            <w:r w:rsidRPr="006F4D85">
              <w:rPr>
                <w:noProof/>
                <w:lang w:val="it-IT"/>
              </w:rPr>
              <w:t>Config 1</w:t>
            </w:r>
          </w:p>
        </w:tc>
        <w:tc>
          <w:tcPr>
            <w:tcW w:w="690" w:type="pct"/>
            <w:tcBorders>
              <w:bottom w:val="nil"/>
            </w:tcBorders>
            <w:shd w:val="clear" w:color="auto" w:fill="auto"/>
          </w:tcPr>
          <w:p w14:paraId="043FAA9F" w14:textId="77777777" w:rsidR="00D963B2" w:rsidRPr="006F4D85" w:rsidRDefault="00D963B2" w:rsidP="005942C7">
            <w:pPr>
              <w:pStyle w:val="TAC"/>
              <w:rPr>
                <w:noProof/>
              </w:rPr>
            </w:pPr>
          </w:p>
        </w:tc>
        <w:tc>
          <w:tcPr>
            <w:tcW w:w="1553" w:type="pct"/>
          </w:tcPr>
          <w:p w14:paraId="198154EE" w14:textId="77777777" w:rsidR="00D963B2" w:rsidRPr="006F4D85" w:rsidRDefault="00D963B2" w:rsidP="005942C7">
            <w:pPr>
              <w:pStyle w:val="TAC"/>
              <w:rPr>
                <w:noProof/>
              </w:rPr>
            </w:pPr>
            <w:r w:rsidRPr="006F4D85">
              <w:rPr>
                <w:noProof/>
              </w:rPr>
              <w:t>CCR.3.</w:t>
            </w:r>
            <w:ins w:id="3458" w:author="R4-2119261" w:date="2021-11-12T22:20:00Z">
              <w:r>
                <w:rPr>
                  <w:noProof/>
                </w:rPr>
                <w:t>4</w:t>
              </w:r>
            </w:ins>
            <w:del w:id="3459" w:author="R4-2119261" w:date="2021-11-12T22:20:00Z">
              <w:r w:rsidRPr="006F4D85" w:rsidDel="00383A3F">
                <w:rPr>
                  <w:noProof/>
                </w:rPr>
                <w:delText>1</w:delText>
              </w:r>
            </w:del>
            <w:r w:rsidRPr="006F4D85">
              <w:rPr>
                <w:noProof/>
              </w:rPr>
              <w:t xml:space="preserve"> TDD</w:t>
            </w:r>
          </w:p>
          <w:p w14:paraId="11A3E6A9" w14:textId="77777777" w:rsidR="00D963B2" w:rsidRPr="006F4D85" w:rsidRDefault="00D963B2" w:rsidP="005942C7">
            <w:pPr>
              <w:pStyle w:val="TAC"/>
              <w:rPr>
                <w:noProof/>
              </w:rPr>
            </w:pPr>
            <w:r w:rsidRPr="006F4D85">
              <w:rPr>
                <w:noProof/>
              </w:rPr>
              <w:t>CCR.3.</w:t>
            </w:r>
            <w:ins w:id="3460" w:author="R4-2119261" w:date="2021-11-12T22:20:00Z">
              <w:r>
                <w:rPr>
                  <w:noProof/>
                </w:rPr>
                <w:t>6</w:t>
              </w:r>
            </w:ins>
            <w:del w:id="3461" w:author="R4-2119261" w:date="2021-11-12T22:20:00Z">
              <w:r w:rsidRPr="006F4D85" w:rsidDel="00383A3F">
                <w:rPr>
                  <w:noProof/>
                </w:rPr>
                <w:delText>3</w:delText>
              </w:r>
            </w:del>
            <w:r w:rsidRPr="006F4D85">
              <w:rPr>
                <w:noProof/>
              </w:rPr>
              <w:t xml:space="preserve"> TDD</w:t>
            </w:r>
          </w:p>
        </w:tc>
      </w:tr>
      <w:tr w:rsidR="00D963B2" w:rsidRPr="006F4D85" w14:paraId="1C832808" w14:textId="77777777" w:rsidTr="005942C7">
        <w:trPr>
          <w:trHeight w:val="189"/>
          <w:jc w:val="center"/>
        </w:trPr>
        <w:tc>
          <w:tcPr>
            <w:tcW w:w="1205" w:type="pct"/>
            <w:vMerge/>
            <w:tcBorders>
              <w:bottom w:val="single" w:sz="4" w:space="0" w:color="auto"/>
            </w:tcBorders>
            <w:shd w:val="clear" w:color="auto" w:fill="auto"/>
          </w:tcPr>
          <w:p w14:paraId="12B3316D" w14:textId="77777777" w:rsidR="00D963B2" w:rsidRPr="006F4D85" w:rsidRDefault="00D963B2" w:rsidP="005942C7">
            <w:pPr>
              <w:pStyle w:val="TAL"/>
              <w:rPr>
                <w:noProof/>
              </w:rPr>
            </w:pPr>
          </w:p>
        </w:tc>
        <w:tc>
          <w:tcPr>
            <w:tcW w:w="1552" w:type="pct"/>
            <w:shd w:val="clear" w:color="auto" w:fill="auto"/>
          </w:tcPr>
          <w:p w14:paraId="7F7BE20F" w14:textId="77777777" w:rsidR="00D963B2" w:rsidRPr="006F4D85" w:rsidRDefault="00D963B2"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4E9C53E2" w14:textId="77777777" w:rsidR="00D963B2" w:rsidRPr="006F4D85" w:rsidRDefault="00D963B2" w:rsidP="005942C7">
            <w:pPr>
              <w:pStyle w:val="TAC"/>
              <w:rPr>
                <w:noProof/>
              </w:rPr>
            </w:pPr>
          </w:p>
        </w:tc>
        <w:tc>
          <w:tcPr>
            <w:tcW w:w="1553" w:type="pct"/>
          </w:tcPr>
          <w:p w14:paraId="5E4AD772" w14:textId="77777777" w:rsidR="00D963B2" w:rsidRPr="006F4D85" w:rsidRDefault="00D963B2" w:rsidP="005942C7">
            <w:pPr>
              <w:pStyle w:val="TAC"/>
              <w:rPr>
                <w:noProof/>
              </w:rPr>
            </w:pPr>
            <w:r w:rsidRPr="006F4D85">
              <w:rPr>
                <w:noProof/>
              </w:rPr>
              <w:t>CCR.3.</w:t>
            </w:r>
            <w:ins w:id="3462" w:author="R4-2119261" w:date="2021-11-12T22:20:00Z">
              <w:r>
                <w:rPr>
                  <w:noProof/>
                </w:rPr>
                <w:t>4</w:t>
              </w:r>
            </w:ins>
            <w:del w:id="3463" w:author="R4-2119261" w:date="2021-11-12T22:20:00Z">
              <w:r w:rsidRPr="006F4D85" w:rsidDel="00383A3F">
                <w:rPr>
                  <w:noProof/>
                </w:rPr>
                <w:delText>1</w:delText>
              </w:r>
            </w:del>
            <w:r w:rsidRPr="006F4D85">
              <w:rPr>
                <w:noProof/>
              </w:rPr>
              <w:t xml:space="preserve"> TDD</w:t>
            </w:r>
          </w:p>
          <w:p w14:paraId="78382227" w14:textId="77777777" w:rsidR="00D963B2" w:rsidRPr="006F4D85" w:rsidRDefault="00D963B2" w:rsidP="005942C7">
            <w:pPr>
              <w:pStyle w:val="TAC"/>
              <w:rPr>
                <w:noProof/>
              </w:rPr>
            </w:pPr>
            <w:r w:rsidRPr="006F4D85">
              <w:rPr>
                <w:noProof/>
              </w:rPr>
              <w:t>CCR.3.</w:t>
            </w:r>
            <w:ins w:id="3464" w:author="R4-2119261" w:date="2021-11-12T22:20:00Z">
              <w:r>
                <w:rPr>
                  <w:noProof/>
                </w:rPr>
                <w:t>6</w:t>
              </w:r>
            </w:ins>
            <w:del w:id="3465" w:author="R4-2119261" w:date="2021-11-12T22:20:00Z">
              <w:r w:rsidRPr="006F4D85" w:rsidDel="00383A3F">
                <w:rPr>
                  <w:noProof/>
                </w:rPr>
                <w:delText>3</w:delText>
              </w:r>
            </w:del>
            <w:r w:rsidRPr="006F4D85">
              <w:rPr>
                <w:noProof/>
              </w:rPr>
              <w:t xml:space="preserve"> TDD</w:t>
            </w:r>
          </w:p>
        </w:tc>
      </w:tr>
      <w:tr w:rsidR="00D963B2" w:rsidRPr="006F4D85" w14:paraId="76E2213B" w14:textId="77777777" w:rsidTr="005942C7">
        <w:trPr>
          <w:trHeight w:val="223"/>
          <w:jc w:val="center"/>
        </w:trPr>
        <w:tc>
          <w:tcPr>
            <w:tcW w:w="1205" w:type="pct"/>
            <w:tcBorders>
              <w:bottom w:val="nil"/>
            </w:tcBorders>
            <w:shd w:val="clear" w:color="auto" w:fill="auto"/>
          </w:tcPr>
          <w:p w14:paraId="6EA38A1A" w14:textId="77777777" w:rsidR="00D963B2" w:rsidRPr="006F4D85" w:rsidRDefault="00D963B2" w:rsidP="005942C7">
            <w:pPr>
              <w:pStyle w:val="TAL"/>
              <w:rPr>
                <w:noProof/>
              </w:rPr>
            </w:pPr>
            <w:r w:rsidRPr="006F4D85">
              <w:rPr>
                <w:noProof/>
              </w:rPr>
              <w:t>SSB Configuration</w:t>
            </w:r>
          </w:p>
        </w:tc>
        <w:tc>
          <w:tcPr>
            <w:tcW w:w="1552" w:type="pct"/>
            <w:shd w:val="clear" w:color="auto" w:fill="auto"/>
          </w:tcPr>
          <w:p w14:paraId="12F6076D" w14:textId="77777777" w:rsidR="00D963B2" w:rsidRPr="006F4D85" w:rsidRDefault="00D963B2" w:rsidP="005942C7">
            <w:pPr>
              <w:pStyle w:val="TAL"/>
              <w:rPr>
                <w:noProof/>
                <w:lang w:val="it-IT"/>
              </w:rPr>
            </w:pPr>
            <w:r w:rsidRPr="006F4D85">
              <w:rPr>
                <w:noProof/>
                <w:lang w:val="it-IT"/>
              </w:rPr>
              <w:t>Config 1</w:t>
            </w:r>
          </w:p>
        </w:tc>
        <w:tc>
          <w:tcPr>
            <w:tcW w:w="690" w:type="pct"/>
            <w:tcBorders>
              <w:bottom w:val="nil"/>
            </w:tcBorders>
            <w:shd w:val="clear" w:color="auto" w:fill="auto"/>
          </w:tcPr>
          <w:p w14:paraId="03879D5E" w14:textId="77777777" w:rsidR="00D963B2" w:rsidRPr="006F4D85" w:rsidRDefault="00D963B2" w:rsidP="005942C7">
            <w:pPr>
              <w:pStyle w:val="TAC"/>
              <w:rPr>
                <w:noProof/>
              </w:rPr>
            </w:pPr>
          </w:p>
        </w:tc>
        <w:tc>
          <w:tcPr>
            <w:tcW w:w="1553" w:type="pct"/>
            <w:vAlign w:val="center"/>
          </w:tcPr>
          <w:p w14:paraId="04ACDE8B" w14:textId="77777777" w:rsidR="00D963B2" w:rsidRPr="006F4D85" w:rsidRDefault="00D963B2" w:rsidP="005942C7">
            <w:pPr>
              <w:pStyle w:val="TAC"/>
              <w:rPr>
                <w:noProof/>
              </w:rPr>
            </w:pPr>
            <w:r w:rsidRPr="006F4D85">
              <w:rPr>
                <w:rFonts w:cs="Arial"/>
              </w:rPr>
              <w:t>SSB.1 FR2</w:t>
            </w:r>
          </w:p>
        </w:tc>
      </w:tr>
      <w:tr w:rsidR="00D963B2" w:rsidRPr="006F4D85" w14:paraId="6AD8F26D" w14:textId="77777777" w:rsidTr="005942C7">
        <w:trPr>
          <w:trHeight w:val="189"/>
          <w:jc w:val="center"/>
        </w:trPr>
        <w:tc>
          <w:tcPr>
            <w:tcW w:w="1205" w:type="pct"/>
            <w:tcBorders>
              <w:top w:val="nil"/>
              <w:bottom w:val="single" w:sz="4" w:space="0" w:color="auto"/>
            </w:tcBorders>
            <w:shd w:val="clear" w:color="auto" w:fill="auto"/>
          </w:tcPr>
          <w:p w14:paraId="5C21D11D" w14:textId="77777777" w:rsidR="00D963B2" w:rsidRPr="006F4D85" w:rsidRDefault="00D963B2" w:rsidP="005942C7">
            <w:pPr>
              <w:pStyle w:val="TAL"/>
              <w:rPr>
                <w:noProof/>
              </w:rPr>
            </w:pPr>
          </w:p>
        </w:tc>
        <w:tc>
          <w:tcPr>
            <w:tcW w:w="1552" w:type="pct"/>
            <w:shd w:val="clear" w:color="auto" w:fill="auto"/>
          </w:tcPr>
          <w:p w14:paraId="186028F8" w14:textId="77777777" w:rsidR="00D963B2" w:rsidRPr="006F4D85" w:rsidRDefault="00D963B2"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3C1066FE" w14:textId="77777777" w:rsidR="00D963B2" w:rsidRPr="006F4D85" w:rsidRDefault="00D963B2" w:rsidP="005942C7">
            <w:pPr>
              <w:pStyle w:val="TAC"/>
              <w:rPr>
                <w:noProof/>
              </w:rPr>
            </w:pPr>
          </w:p>
        </w:tc>
        <w:tc>
          <w:tcPr>
            <w:tcW w:w="1553" w:type="pct"/>
          </w:tcPr>
          <w:p w14:paraId="5C4C0141" w14:textId="77777777" w:rsidR="00D963B2" w:rsidRPr="006F4D85" w:rsidRDefault="00D963B2" w:rsidP="005942C7">
            <w:pPr>
              <w:pStyle w:val="TAC"/>
              <w:rPr>
                <w:noProof/>
              </w:rPr>
            </w:pPr>
            <w:r w:rsidRPr="006F4D85">
              <w:rPr>
                <w:rFonts w:cs="Arial"/>
              </w:rPr>
              <w:t>SSB.1 FR2</w:t>
            </w:r>
          </w:p>
        </w:tc>
      </w:tr>
      <w:tr w:rsidR="00D963B2" w:rsidRPr="006F4D85" w14:paraId="171C75F1" w14:textId="77777777" w:rsidTr="005942C7">
        <w:trPr>
          <w:trHeight w:val="223"/>
          <w:jc w:val="center"/>
        </w:trPr>
        <w:tc>
          <w:tcPr>
            <w:tcW w:w="1205" w:type="pct"/>
            <w:tcBorders>
              <w:bottom w:val="nil"/>
            </w:tcBorders>
            <w:shd w:val="clear" w:color="auto" w:fill="auto"/>
          </w:tcPr>
          <w:p w14:paraId="1FD93B4E" w14:textId="77777777" w:rsidR="00D963B2" w:rsidRPr="006F4D85" w:rsidRDefault="00D963B2" w:rsidP="005942C7">
            <w:pPr>
              <w:pStyle w:val="TAL"/>
              <w:rPr>
                <w:noProof/>
              </w:rPr>
            </w:pPr>
            <w:r w:rsidRPr="006F4D85">
              <w:rPr>
                <w:noProof/>
              </w:rPr>
              <w:t>SMTC Configuration</w:t>
            </w:r>
          </w:p>
        </w:tc>
        <w:tc>
          <w:tcPr>
            <w:tcW w:w="1552" w:type="pct"/>
            <w:shd w:val="clear" w:color="auto" w:fill="auto"/>
          </w:tcPr>
          <w:p w14:paraId="6BC4F4FA" w14:textId="77777777" w:rsidR="00D963B2" w:rsidRPr="006F4D85" w:rsidRDefault="00D963B2" w:rsidP="005942C7">
            <w:pPr>
              <w:pStyle w:val="TAL"/>
              <w:rPr>
                <w:noProof/>
                <w:lang w:val="it-IT"/>
              </w:rPr>
            </w:pPr>
            <w:r w:rsidRPr="006F4D85">
              <w:rPr>
                <w:noProof/>
                <w:lang w:val="it-IT"/>
              </w:rPr>
              <w:t>Config 1</w:t>
            </w:r>
          </w:p>
        </w:tc>
        <w:tc>
          <w:tcPr>
            <w:tcW w:w="690" w:type="pct"/>
            <w:tcBorders>
              <w:bottom w:val="nil"/>
            </w:tcBorders>
            <w:shd w:val="clear" w:color="auto" w:fill="auto"/>
          </w:tcPr>
          <w:p w14:paraId="7DF70C42" w14:textId="77777777" w:rsidR="00D963B2" w:rsidRPr="006F4D85" w:rsidRDefault="00D963B2" w:rsidP="005942C7">
            <w:pPr>
              <w:pStyle w:val="TAC"/>
              <w:rPr>
                <w:noProof/>
              </w:rPr>
            </w:pPr>
          </w:p>
        </w:tc>
        <w:tc>
          <w:tcPr>
            <w:tcW w:w="1553" w:type="pct"/>
          </w:tcPr>
          <w:p w14:paraId="099E407B" w14:textId="77777777" w:rsidR="00D963B2" w:rsidRPr="006F4D85" w:rsidRDefault="00D963B2" w:rsidP="005942C7">
            <w:pPr>
              <w:pStyle w:val="TAC"/>
              <w:rPr>
                <w:noProof/>
              </w:rPr>
            </w:pPr>
            <w:r w:rsidRPr="006F4D85">
              <w:rPr>
                <w:noProof/>
              </w:rPr>
              <w:t>SMTC.1</w:t>
            </w:r>
          </w:p>
        </w:tc>
      </w:tr>
      <w:tr w:rsidR="00D963B2" w:rsidRPr="006F4D85" w14:paraId="650BF043" w14:textId="77777777" w:rsidTr="005942C7">
        <w:trPr>
          <w:trHeight w:val="189"/>
          <w:jc w:val="center"/>
        </w:trPr>
        <w:tc>
          <w:tcPr>
            <w:tcW w:w="1205" w:type="pct"/>
            <w:tcBorders>
              <w:top w:val="nil"/>
              <w:bottom w:val="single" w:sz="4" w:space="0" w:color="auto"/>
            </w:tcBorders>
            <w:shd w:val="clear" w:color="auto" w:fill="auto"/>
          </w:tcPr>
          <w:p w14:paraId="39E56E6D" w14:textId="77777777" w:rsidR="00D963B2" w:rsidRPr="006F4D85" w:rsidRDefault="00D963B2" w:rsidP="005942C7">
            <w:pPr>
              <w:pStyle w:val="TAL"/>
              <w:rPr>
                <w:noProof/>
              </w:rPr>
            </w:pPr>
          </w:p>
        </w:tc>
        <w:tc>
          <w:tcPr>
            <w:tcW w:w="1552" w:type="pct"/>
            <w:shd w:val="clear" w:color="auto" w:fill="auto"/>
          </w:tcPr>
          <w:p w14:paraId="31CA1734" w14:textId="77777777" w:rsidR="00D963B2" w:rsidRPr="006F4D85" w:rsidRDefault="00D963B2"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30E8E3EF" w14:textId="77777777" w:rsidR="00D963B2" w:rsidRPr="006F4D85" w:rsidRDefault="00D963B2" w:rsidP="005942C7">
            <w:pPr>
              <w:pStyle w:val="TAC"/>
              <w:rPr>
                <w:noProof/>
              </w:rPr>
            </w:pPr>
          </w:p>
        </w:tc>
        <w:tc>
          <w:tcPr>
            <w:tcW w:w="1553" w:type="pct"/>
          </w:tcPr>
          <w:p w14:paraId="717D0A95" w14:textId="77777777" w:rsidR="00D963B2" w:rsidRPr="006F4D85" w:rsidRDefault="00D963B2" w:rsidP="005942C7">
            <w:pPr>
              <w:pStyle w:val="TAC"/>
              <w:rPr>
                <w:noProof/>
              </w:rPr>
            </w:pPr>
            <w:r w:rsidRPr="006F4D85">
              <w:rPr>
                <w:noProof/>
              </w:rPr>
              <w:t>SMTC.1</w:t>
            </w:r>
          </w:p>
        </w:tc>
      </w:tr>
      <w:tr w:rsidR="00D963B2" w:rsidRPr="006F4D85" w14:paraId="5A01F103" w14:textId="77777777" w:rsidTr="005942C7">
        <w:trPr>
          <w:trHeight w:val="189"/>
          <w:jc w:val="center"/>
        </w:trPr>
        <w:tc>
          <w:tcPr>
            <w:tcW w:w="1205" w:type="pct"/>
            <w:tcBorders>
              <w:top w:val="nil"/>
              <w:bottom w:val="nil"/>
            </w:tcBorders>
            <w:shd w:val="clear" w:color="auto" w:fill="auto"/>
          </w:tcPr>
          <w:p w14:paraId="160D172E" w14:textId="77777777" w:rsidR="00D963B2" w:rsidRPr="006F4D85" w:rsidRDefault="00D963B2" w:rsidP="005942C7">
            <w:pPr>
              <w:pStyle w:val="TAL"/>
              <w:rPr>
                <w:noProof/>
              </w:rPr>
            </w:pPr>
            <w:r w:rsidRPr="006F4D85">
              <w:rPr>
                <w:noProof/>
              </w:rPr>
              <w:t xml:space="preserve">PDSCH/PDCCH </w:t>
            </w:r>
          </w:p>
        </w:tc>
        <w:tc>
          <w:tcPr>
            <w:tcW w:w="1552" w:type="pct"/>
            <w:shd w:val="clear" w:color="auto" w:fill="auto"/>
          </w:tcPr>
          <w:p w14:paraId="0F3EF537" w14:textId="77777777" w:rsidR="00D963B2" w:rsidRPr="006F4D85" w:rsidRDefault="00D963B2" w:rsidP="005942C7">
            <w:pPr>
              <w:pStyle w:val="TAL"/>
              <w:rPr>
                <w:noProof/>
                <w:lang w:val="it-IT"/>
              </w:rPr>
            </w:pPr>
            <w:r w:rsidRPr="006F4D85">
              <w:rPr>
                <w:noProof/>
                <w:lang w:val="it-IT"/>
              </w:rPr>
              <w:t>Config 1</w:t>
            </w:r>
          </w:p>
        </w:tc>
        <w:tc>
          <w:tcPr>
            <w:tcW w:w="690" w:type="pct"/>
            <w:tcBorders>
              <w:top w:val="nil"/>
              <w:bottom w:val="nil"/>
            </w:tcBorders>
            <w:shd w:val="clear" w:color="auto" w:fill="auto"/>
          </w:tcPr>
          <w:p w14:paraId="7D51E69D" w14:textId="77777777" w:rsidR="00D963B2" w:rsidRPr="006F4D85" w:rsidRDefault="00D963B2" w:rsidP="005942C7">
            <w:pPr>
              <w:pStyle w:val="TAC"/>
              <w:rPr>
                <w:noProof/>
              </w:rPr>
            </w:pPr>
          </w:p>
        </w:tc>
        <w:tc>
          <w:tcPr>
            <w:tcW w:w="1553" w:type="pct"/>
          </w:tcPr>
          <w:p w14:paraId="4A09189C" w14:textId="77777777" w:rsidR="00D963B2" w:rsidRPr="006F4D85" w:rsidRDefault="00D963B2" w:rsidP="005942C7">
            <w:pPr>
              <w:pStyle w:val="TAC"/>
              <w:rPr>
                <w:noProof/>
              </w:rPr>
            </w:pPr>
            <w:r w:rsidRPr="006F4D85">
              <w:rPr>
                <w:noProof/>
              </w:rPr>
              <w:t>120 KHz</w:t>
            </w:r>
          </w:p>
        </w:tc>
      </w:tr>
      <w:tr w:rsidR="00D963B2" w:rsidRPr="006F4D85" w14:paraId="0F4E7228" w14:textId="77777777" w:rsidTr="005942C7">
        <w:trPr>
          <w:trHeight w:val="189"/>
          <w:jc w:val="center"/>
        </w:trPr>
        <w:tc>
          <w:tcPr>
            <w:tcW w:w="1205" w:type="pct"/>
            <w:tcBorders>
              <w:top w:val="nil"/>
              <w:bottom w:val="single" w:sz="4" w:space="0" w:color="auto"/>
            </w:tcBorders>
            <w:shd w:val="clear" w:color="auto" w:fill="auto"/>
          </w:tcPr>
          <w:p w14:paraId="1787DFDA" w14:textId="77777777" w:rsidR="00D963B2" w:rsidRPr="006F4D85" w:rsidRDefault="00D963B2" w:rsidP="005942C7">
            <w:pPr>
              <w:pStyle w:val="TAL"/>
              <w:rPr>
                <w:noProof/>
              </w:rPr>
            </w:pPr>
            <w:r w:rsidRPr="006F4D85">
              <w:rPr>
                <w:noProof/>
              </w:rPr>
              <w:t>subcarrier spacing</w:t>
            </w:r>
          </w:p>
        </w:tc>
        <w:tc>
          <w:tcPr>
            <w:tcW w:w="1552" w:type="pct"/>
            <w:shd w:val="clear" w:color="auto" w:fill="auto"/>
          </w:tcPr>
          <w:p w14:paraId="52A366EA" w14:textId="77777777" w:rsidR="00D963B2" w:rsidRPr="006F4D85" w:rsidRDefault="00D963B2" w:rsidP="005942C7">
            <w:pPr>
              <w:pStyle w:val="TAL"/>
              <w:rPr>
                <w:noProof/>
                <w:lang w:val="it-IT"/>
              </w:rPr>
            </w:pPr>
            <w:r w:rsidRPr="006F4D85">
              <w:rPr>
                <w:noProof/>
                <w:lang w:val="it-IT"/>
              </w:rPr>
              <w:t>Config 2</w:t>
            </w:r>
          </w:p>
        </w:tc>
        <w:tc>
          <w:tcPr>
            <w:tcW w:w="690" w:type="pct"/>
            <w:tcBorders>
              <w:top w:val="nil"/>
              <w:bottom w:val="single" w:sz="4" w:space="0" w:color="auto"/>
            </w:tcBorders>
            <w:shd w:val="clear" w:color="auto" w:fill="auto"/>
          </w:tcPr>
          <w:p w14:paraId="61B00C1A" w14:textId="77777777" w:rsidR="00D963B2" w:rsidRPr="006F4D85" w:rsidRDefault="00D963B2" w:rsidP="005942C7">
            <w:pPr>
              <w:pStyle w:val="TAC"/>
              <w:rPr>
                <w:noProof/>
              </w:rPr>
            </w:pPr>
          </w:p>
        </w:tc>
        <w:tc>
          <w:tcPr>
            <w:tcW w:w="1553" w:type="pct"/>
          </w:tcPr>
          <w:p w14:paraId="39CD2D45" w14:textId="77777777" w:rsidR="00D963B2" w:rsidRPr="006F4D85" w:rsidRDefault="00D963B2" w:rsidP="005942C7">
            <w:pPr>
              <w:pStyle w:val="TAC"/>
              <w:rPr>
                <w:noProof/>
              </w:rPr>
            </w:pPr>
            <w:r w:rsidRPr="006F4D85">
              <w:rPr>
                <w:noProof/>
              </w:rPr>
              <w:t>120 KHz</w:t>
            </w:r>
          </w:p>
        </w:tc>
      </w:tr>
      <w:tr w:rsidR="00D963B2" w:rsidRPr="006F4D85" w14:paraId="1766CEC2" w14:textId="77777777" w:rsidTr="005942C7">
        <w:trPr>
          <w:trHeight w:val="189"/>
          <w:jc w:val="center"/>
        </w:trPr>
        <w:tc>
          <w:tcPr>
            <w:tcW w:w="1205" w:type="pct"/>
            <w:tcBorders>
              <w:top w:val="nil"/>
              <w:bottom w:val="single" w:sz="4" w:space="0" w:color="auto"/>
            </w:tcBorders>
            <w:shd w:val="clear" w:color="auto" w:fill="auto"/>
          </w:tcPr>
          <w:p w14:paraId="4F7E23F3" w14:textId="77777777" w:rsidR="00D963B2" w:rsidRPr="006F4D85" w:rsidRDefault="00D963B2" w:rsidP="005942C7">
            <w:pPr>
              <w:pStyle w:val="TAL"/>
              <w:rPr>
                <w:noProof/>
              </w:rPr>
            </w:pPr>
            <w:r w:rsidRPr="006F4D85">
              <w:rPr>
                <w:rFonts w:hint="eastAsia"/>
                <w:noProof/>
              </w:rPr>
              <w:t>CSI-RS for RLM</w:t>
            </w:r>
          </w:p>
        </w:tc>
        <w:tc>
          <w:tcPr>
            <w:tcW w:w="1552" w:type="pct"/>
            <w:shd w:val="clear" w:color="auto" w:fill="auto"/>
          </w:tcPr>
          <w:p w14:paraId="3535FCB1" w14:textId="77777777" w:rsidR="00D963B2" w:rsidRPr="006F4D85" w:rsidRDefault="00D963B2" w:rsidP="005942C7">
            <w:pPr>
              <w:pStyle w:val="TAL"/>
              <w:rPr>
                <w:noProof/>
                <w:lang w:val="it-IT"/>
              </w:rPr>
            </w:pPr>
            <w:r w:rsidRPr="006F4D85">
              <w:rPr>
                <w:rFonts w:hint="eastAsia"/>
                <w:noProof/>
                <w:lang w:val="it-IT"/>
              </w:rPr>
              <w:t>C</w:t>
            </w:r>
            <w:r w:rsidRPr="006F4D85">
              <w:rPr>
                <w:noProof/>
                <w:lang w:val="it-IT"/>
              </w:rPr>
              <w:t>onfig 1, 2</w:t>
            </w:r>
          </w:p>
        </w:tc>
        <w:tc>
          <w:tcPr>
            <w:tcW w:w="690" w:type="pct"/>
            <w:tcBorders>
              <w:top w:val="nil"/>
              <w:bottom w:val="single" w:sz="4" w:space="0" w:color="auto"/>
            </w:tcBorders>
            <w:shd w:val="clear" w:color="auto" w:fill="auto"/>
          </w:tcPr>
          <w:p w14:paraId="732BDCDA" w14:textId="77777777" w:rsidR="00D963B2" w:rsidRPr="006F4D85" w:rsidRDefault="00D963B2" w:rsidP="005942C7">
            <w:pPr>
              <w:pStyle w:val="TAC"/>
              <w:rPr>
                <w:noProof/>
              </w:rPr>
            </w:pPr>
          </w:p>
        </w:tc>
        <w:tc>
          <w:tcPr>
            <w:tcW w:w="1553" w:type="pct"/>
          </w:tcPr>
          <w:p w14:paraId="74C48D21" w14:textId="77777777" w:rsidR="00D963B2" w:rsidRPr="006F4D85" w:rsidRDefault="00D963B2" w:rsidP="005942C7">
            <w:pPr>
              <w:pStyle w:val="TAC"/>
              <w:rPr>
                <w:noProof/>
              </w:rPr>
            </w:pPr>
            <w:r w:rsidRPr="006F4D85">
              <w:rPr>
                <w:noProof/>
              </w:rPr>
              <w:t>Resource #4 in TRS.2.1 TDD</w:t>
            </w:r>
          </w:p>
          <w:p w14:paraId="33672798" w14:textId="77777777" w:rsidR="00D963B2" w:rsidRPr="006F4D85" w:rsidRDefault="00D963B2" w:rsidP="005942C7">
            <w:pPr>
              <w:pStyle w:val="TAC"/>
              <w:rPr>
                <w:noProof/>
              </w:rPr>
            </w:pPr>
            <w:r w:rsidRPr="006F4D85">
              <w:rPr>
                <w:noProof/>
              </w:rPr>
              <w:t>Resource #4 in TRS.2.2 TDD</w:t>
            </w:r>
          </w:p>
        </w:tc>
      </w:tr>
      <w:tr w:rsidR="00D963B2" w:rsidRPr="006F4D85" w14:paraId="34F54B99" w14:textId="77777777" w:rsidTr="005942C7">
        <w:trPr>
          <w:trHeight w:val="176"/>
          <w:jc w:val="center"/>
        </w:trPr>
        <w:tc>
          <w:tcPr>
            <w:tcW w:w="2757" w:type="pct"/>
            <w:gridSpan w:val="2"/>
            <w:shd w:val="clear" w:color="auto" w:fill="auto"/>
          </w:tcPr>
          <w:p w14:paraId="5E16A877" w14:textId="77777777" w:rsidR="00D963B2" w:rsidRPr="006F4D85" w:rsidRDefault="00D963B2" w:rsidP="005942C7">
            <w:pPr>
              <w:pStyle w:val="TAL"/>
              <w:rPr>
                <w:noProof/>
              </w:rPr>
            </w:pPr>
            <w:r w:rsidRPr="006F4D85">
              <w:rPr>
                <w:noProof/>
              </w:rPr>
              <w:t>TRS configuration</w:t>
            </w:r>
          </w:p>
        </w:tc>
        <w:tc>
          <w:tcPr>
            <w:tcW w:w="690" w:type="pct"/>
            <w:shd w:val="clear" w:color="auto" w:fill="auto"/>
          </w:tcPr>
          <w:p w14:paraId="2649BBB8" w14:textId="77777777" w:rsidR="00D963B2" w:rsidRPr="006F4D85" w:rsidRDefault="00D963B2" w:rsidP="005942C7">
            <w:pPr>
              <w:pStyle w:val="TAC"/>
              <w:rPr>
                <w:noProof/>
              </w:rPr>
            </w:pPr>
          </w:p>
        </w:tc>
        <w:tc>
          <w:tcPr>
            <w:tcW w:w="1553" w:type="pct"/>
          </w:tcPr>
          <w:p w14:paraId="75B33731" w14:textId="77777777" w:rsidR="00D963B2" w:rsidRPr="006F4D85" w:rsidRDefault="00D963B2" w:rsidP="005942C7">
            <w:pPr>
              <w:pStyle w:val="TAC"/>
              <w:rPr>
                <w:noProof/>
              </w:rPr>
            </w:pPr>
            <w:r w:rsidRPr="006F4D85">
              <w:rPr>
                <w:noProof/>
              </w:rPr>
              <w:t>TRS.2.1 TDD</w:t>
            </w:r>
          </w:p>
          <w:p w14:paraId="7759393A" w14:textId="77777777" w:rsidR="00D963B2" w:rsidRPr="006F4D85" w:rsidRDefault="00D963B2" w:rsidP="005942C7">
            <w:pPr>
              <w:pStyle w:val="TAC"/>
              <w:rPr>
                <w:noProof/>
              </w:rPr>
            </w:pPr>
            <w:r w:rsidRPr="006F4D85">
              <w:rPr>
                <w:noProof/>
              </w:rPr>
              <w:t>TRS.2.2 TDD</w:t>
            </w:r>
          </w:p>
        </w:tc>
      </w:tr>
      <w:tr w:rsidR="00D963B2" w:rsidRPr="006F4D85" w14:paraId="6033C8AF" w14:textId="77777777" w:rsidTr="005942C7">
        <w:trPr>
          <w:trHeight w:val="176"/>
          <w:jc w:val="center"/>
        </w:trPr>
        <w:tc>
          <w:tcPr>
            <w:tcW w:w="2757" w:type="pct"/>
            <w:gridSpan w:val="2"/>
            <w:shd w:val="clear" w:color="auto" w:fill="auto"/>
          </w:tcPr>
          <w:p w14:paraId="41620B37" w14:textId="77777777" w:rsidR="00D963B2" w:rsidRPr="006F4D85" w:rsidRDefault="00D963B2" w:rsidP="005942C7">
            <w:pPr>
              <w:pStyle w:val="TAL"/>
              <w:rPr>
                <w:noProof/>
              </w:rPr>
            </w:pPr>
            <w:r w:rsidRPr="006F4D85">
              <w:rPr>
                <w:noProof/>
              </w:rPr>
              <w:t>TCI configuration for PDCCH#1/PDSCH</w:t>
            </w:r>
          </w:p>
        </w:tc>
        <w:tc>
          <w:tcPr>
            <w:tcW w:w="690" w:type="pct"/>
            <w:shd w:val="clear" w:color="auto" w:fill="auto"/>
          </w:tcPr>
          <w:p w14:paraId="695526A1" w14:textId="77777777" w:rsidR="00D963B2" w:rsidRPr="006F4D85" w:rsidRDefault="00D963B2" w:rsidP="005942C7">
            <w:pPr>
              <w:pStyle w:val="TAC"/>
              <w:rPr>
                <w:noProof/>
              </w:rPr>
            </w:pPr>
          </w:p>
        </w:tc>
        <w:tc>
          <w:tcPr>
            <w:tcW w:w="1553" w:type="pct"/>
          </w:tcPr>
          <w:p w14:paraId="02B7CCAD" w14:textId="77777777" w:rsidR="00D963B2" w:rsidRPr="006F4D85" w:rsidRDefault="00D963B2" w:rsidP="005942C7">
            <w:pPr>
              <w:pStyle w:val="TAC"/>
              <w:rPr>
                <w:noProof/>
              </w:rPr>
            </w:pPr>
            <w:r w:rsidRPr="006F4D85">
              <w:rPr>
                <w:noProof/>
              </w:rPr>
              <w:t>TCI.State.2</w:t>
            </w:r>
          </w:p>
        </w:tc>
      </w:tr>
      <w:tr w:rsidR="00D963B2" w:rsidRPr="006F4D85" w14:paraId="7B523FC6" w14:textId="77777777" w:rsidTr="005942C7">
        <w:trPr>
          <w:trHeight w:val="176"/>
          <w:jc w:val="center"/>
        </w:trPr>
        <w:tc>
          <w:tcPr>
            <w:tcW w:w="2757" w:type="pct"/>
            <w:gridSpan w:val="2"/>
            <w:shd w:val="clear" w:color="auto" w:fill="auto"/>
          </w:tcPr>
          <w:p w14:paraId="3DA6D87D" w14:textId="77777777" w:rsidR="00D963B2" w:rsidRPr="006F4D85" w:rsidRDefault="00D963B2" w:rsidP="005942C7">
            <w:pPr>
              <w:pStyle w:val="TAL"/>
              <w:rPr>
                <w:noProof/>
              </w:rPr>
            </w:pPr>
            <w:r w:rsidRPr="006F4D85">
              <w:rPr>
                <w:noProof/>
              </w:rPr>
              <w:t>TCI configuration for PDCCH#2</w:t>
            </w:r>
          </w:p>
        </w:tc>
        <w:tc>
          <w:tcPr>
            <w:tcW w:w="690" w:type="pct"/>
            <w:shd w:val="clear" w:color="auto" w:fill="auto"/>
          </w:tcPr>
          <w:p w14:paraId="44CC0801" w14:textId="77777777" w:rsidR="00D963B2" w:rsidRPr="006F4D85" w:rsidRDefault="00D963B2" w:rsidP="005942C7">
            <w:pPr>
              <w:pStyle w:val="TAC"/>
              <w:rPr>
                <w:noProof/>
              </w:rPr>
            </w:pPr>
          </w:p>
        </w:tc>
        <w:tc>
          <w:tcPr>
            <w:tcW w:w="1553" w:type="pct"/>
          </w:tcPr>
          <w:p w14:paraId="625BEAF9" w14:textId="77777777" w:rsidR="00D963B2" w:rsidRPr="006F4D85" w:rsidRDefault="00D963B2" w:rsidP="005942C7">
            <w:pPr>
              <w:pStyle w:val="TAC"/>
            </w:pPr>
            <w:r w:rsidRPr="006F4D85">
              <w:rPr>
                <w:noProof/>
              </w:rPr>
              <w:t>TCI.State.3</w:t>
            </w:r>
          </w:p>
        </w:tc>
      </w:tr>
      <w:tr w:rsidR="00D963B2" w:rsidRPr="006F4D85" w14:paraId="45A49C77" w14:textId="77777777" w:rsidTr="005942C7">
        <w:trPr>
          <w:trHeight w:val="176"/>
          <w:jc w:val="center"/>
        </w:trPr>
        <w:tc>
          <w:tcPr>
            <w:tcW w:w="2757" w:type="pct"/>
            <w:gridSpan w:val="2"/>
            <w:shd w:val="clear" w:color="auto" w:fill="auto"/>
          </w:tcPr>
          <w:p w14:paraId="1D658FA9" w14:textId="77777777" w:rsidR="00D963B2" w:rsidRPr="006F4D85" w:rsidRDefault="00D963B2" w:rsidP="005942C7">
            <w:pPr>
              <w:pStyle w:val="TAL"/>
              <w:rPr>
                <w:noProof/>
              </w:rPr>
            </w:pPr>
            <w:r w:rsidRPr="006F4D85">
              <w:rPr>
                <w:noProof/>
              </w:rPr>
              <w:t>OCNG parameters</w:t>
            </w:r>
          </w:p>
        </w:tc>
        <w:tc>
          <w:tcPr>
            <w:tcW w:w="690" w:type="pct"/>
            <w:shd w:val="clear" w:color="auto" w:fill="auto"/>
          </w:tcPr>
          <w:p w14:paraId="5C44FC44" w14:textId="77777777" w:rsidR="00D963B2" w:rsidRPr="006F4D85" w:rsidRDefault="00D963B2" w:rsidP="005942C7">
            <w:pPr>
              <w:pStyle w:val="TAC"/>
              <w:rPr>
                <w:noProof/>
              </w:rPr>
            </w:pPr>
          </w:p>
        </w:tc>
        <w:tc>
          <w:tcPr>
            <w:tcW w:w="1553" w:type="pct"/>
          </w:tcPr>
          <w:p w14:paraId="5D8EAD8B" w14:textId="77777777" w:rsidR="00D963B2" w:rsidRPr="006F4D85" w:rsidRDefault="00D963B2" w:rsidP="005942C7">
            <w:pPr>
              <w:pStyle w:val="TAC"/>
              <w:rPr>
                <w:noProof/>
              </w:rPr>
            </w:pPr>
            <w:r w:rsidRPr="006F4D85">
              <w:rPr>
                <w:rFonts w:eastAsia="Malgun Gothic"/>
                <w:szCs w:val="18"/>
              </w:rPr>
              <w:t>OP.</w:t>
            </w:r>
            <w:r>
              <w:rPr>
                <w:rFonts w:eastAsia="Malgun Gothic"/>
                <w:szCs w:val="18"/>
              </w:rPr>
              <w:t>2</w:t>
            </w:r>
          </w:p>
        </w:tc>
      </w:tr>
      <w:tr w:rsidR="00D963B2" w:rsidRPr="006F4D85" w14:paraId="2107A3F8" w14:textId="77777777" w:rsidTr="005942C7">
        <w:trPr>
          <w:trHeight w:val="164"/>
          <w:jc w:val="center"/>
        </w:trPr>
        <w:tc>
          <w:tcPr>
            <w:tcW w:w="2757" w:type="pct"/>
            <w:gridSpan w:val="2"/>
            <w:shd w:val="clear" w:color="auto" w:fill="auto"/>
          </w:tcPr>
          <w:p w14:paraId="57135B71" w14:textId="77777777" w:rsidR="00D963B2" w:rsidRPr="006F4D85" w:rsidRDefault="00D963B2" w:rsidP="005942C7">
            <w:pPr>
              <w:pStyle w:val="TAL"/>
              <w:rPr>
                <w:noProof/>
              </w:rPr>
            </w:pPr>
            <w:r w:rsidRPr="006F4D85">
              <w:rPr>
                <w:noProof/>
              </w:rPr>
              <w:t>CP length</w:t>
            </w:r>
            <w:r w:rsidRPr="006F4D85">
              <w:rPr>
                <w:noProof/>
              </w:rPr>
              <w:tab/>
            </w:r>
          </w:p>
        </w:tc>
        <w:tc>
          <w:tcPr>
            <w:tcW w:w="690" w:type="pct"/>
            <w:shd w:val="clear" w:color="auto" w:fill="auto"/>
          </w:tcPr>
          <w:p w14:paraId="1CA7F291" w14:textId="77777777" w:rsidR="00D963B2" w:rsidRPr="006F4D85" w:rsidRDefault="00D963B2" w:rsidP="005942C7">
            <w:pPr>
              <w:pStyle w:val="TAC"/>
              <w:rPr>
                <w:noProof/>
              </w:rPr>
            </w:pPr>
          </w:p>
        </w:tc>
        <w:tc>
          <w:tcPr>
            <w:tcW w:w="1553" w:type="pct"/>
          </w:tcPr>
          <w:p w14:paraId="72116975" w14:textId="77777777" w:rsidR="00D963B2" w:rsidRPr="006F4D85" w:rsidRDefault="00D963B2" w:rsidP="005942C7">
            <w:pPr>
              <w:pStyle w:val="TAC"/>
              <w:rPr>
                <w:noProof/>
              </w:rPr>
            </w:pPr>
            <w:r w:rsidRPr="006F4D85">
              <w:rPr>
                <w:noProof/>
              </w:rPr>
              <w:t>Normal</w:t>
            </w:r>
          </w:p>
        </w:tc>
      </w:tr>
      <w:tr w:rsidR="00D963B2" w:rsidRPr="006F4D85" w14:paraId="5DC18F1A" w14:textId="77777777" w:rsidTr="005942C7">
        <w:trPr>
          <w:trHeight w:val="164"/>
          <w:jc w:val="center"/>
        </w:trPr>
        <w:tc>
          <w:tcPr>
            <w:tcW w:w="1205" w:type="pct"/>
            <w:tcBorders>
              <w:bottom w:val="nil"/>
            </w:tcBorders>
            <w:shd w:val="clear" w:color="auto" w:fill="auto"/>
          </w:tcPr>
          <w:p w14:paraId="3D2A1B50" w14:textId="77777777" w:rsidR="00D963B2" w:rsidRPr="006F4D85" w:rsidRDefault="00D963B2" w:rsidP="005942C7">
            <w:pPr>
              <w:pStyle w:val="TAL"/>
              <w:rPr>
                <w:noProof/>
              </w:rPr>
            </w:pPr>
            <w:r w:rsidRPr="006F4D85">
              <w:rPr>
                <w:noProof/>
              </w:rPr>
              <w:t xml:space="preserve">Out of sync </w:t>
            </w:r>
          </w:p>
        </w:tc>
        <w:tc>
          <w:tcPr>
            <w:tcW w:w="1552" w:type="pct"/>
            <w:shd w:val="clear" w:color="auto" w:fill="auto"/>
          </w:tcPr>
          <w:p w14:paraId="1366AB13" w14:textId="77777777" w:rsidR="00D963B2" w:rsidRPr="006F4D85" w:rsidRDefault="00D963B2" w:rsidP="005942C7">
            <w:pPr>
              <w:pStyle w:val="TAL"/>
              <w:rPr>
                <w:noProof/>
              </w:rPr>
            </w:pPr>
            <w:r w:rsidRPr="006F4D85">
              <w:rPr>
                <w:noProof/>
              </w:rPr>
              <w:t>DCI format</w:t>
            </w:r>
          </w:p>
        </w:tc>
        <w:tc>
          <w:tcPr>
            <w:tcW w:w="690" w:type="pct"/>
            <w:shd w:val="clear" w:color="auto" w:fill="auto"/>
          </w:tcPr>
          <w:p w14:paraId="64BDB7AA" w14:textId="77777777" w:rsidR="00D963B2" w:rsidRPr="006F4D85" w:rsidRDefault="00D963B2" w:rsidP="005942C7">
            <w:pPr>
              <w:pStyle w:val="TAC"/>
              <w:rPr>
                <w:noProof/>
              </w:rPr>
            </w:pPr>
          </w:p>
        </w:tc>
        <w:tc>
          <w:tcPr>
            <w:tcW w:w="1553" w:type="pct"/>
          </w:tcPr>
          <w:p w14:paraId="5D3BE4B3" w14:textId="77777777" w:rsidR="00D963B2" w:rsidRPr="006F4D85" w:rsidRDefault="00D963B2" w:rsidP="005942C7">
            <w:pPr>
              <w:pStyle w:val="TAC"/>
              <w:rPr>
                <w:noProof/>
              </w:rPr>
            </w:pPr>
            <w:r w:rsidRPr="006F4D85">
              <w:rPr>
                <w:noProof/>
              </w:rPr>
              <w:t>1-0</w:t>
            </w:r>
          </w:p>
        </w:tc>
      </w:tr>
      <w:tr w:rsidR="00D963B2" w:rsidRPr="006F4D85" w14:paraId="74ECF2C0" w14:textId="77777777" w:rsidTr="005942C7">
        <w:trPr>
          <w:trHeight w:val="352"/>
          <w:jc w:val="center"/>
        </w:trPr>
        <w:tc>
          <w:tcPr>
            <w:tcW w:w="1205" w:type="pct"/>
            <w:tcBorders>
              <w:top w:val="nil"/>
              <w:bottom w:val="nil"/>
            </w:tcBorders>
            <w:shd w:val="clear" w:color="auto" w:fill="auto"/>
          </w:tcPr>
          <w:p w14:paraId="659BBDBF" w14:textId="77777777" w:rsidR="00D963B2" w:rsidRPr="006F4D85" w:rsidRDefault="00D963B2" w:rsidP="005942C7">
            <w:pPr>
              <w:pStyle w:val="TAL"/>
              <w:rPr>
                <w:noProof/>
              </w:rPr>
            </w:pPr>
            <w:r w:rsidRPr="006F4D85">
              <w:rPr>
                <w:noProof/>
              </w:rPr>
              <w:t>transmission parameters</w:t>
            </w:r>
          </w:p>
        </w:tc>
        <w:tc>
          <w:tcPr>
            <w:tcW w:w="1552" w:type="pct"/>
            <w:shd w:val="clear" w:color="auto" w:fill="auto"/>
          </w:tcPr>
          <w:p w14:paraId="22CB3868" w14:textId="77777777" w:rsidR="00D963B2" w:rsidRPr="006F4D85" w:rsidRDefault="00D963B2" w:rsidP="005942C7">
            <w:pPr>
              <w:pStyle w:val="TAL"/>
              <w:rPr>
                <w:noProof/>
              </w:rPr>
            </w:pPr>
            <w:r w:rsidRPr="006F4D85">
              <w:rPr>
                <w:noProof/>
              </w:rPr>
              <w:t>Number of Control OFDM symbols</w:t>
            </w:r>
          </w:p>
        </w:tc>
        <w:tc>
          <w:tcPr>
            <w:tcW w:w="690" w:type="pct"/>
            <w:shd w:val="clear" w:color="auto" w:fill="auto"/>
          </w:tcPr>
          <w:p w14:paraId="693FB676" w14:textId="77777777" w:rsidR="00D963B2" w:rsidRPr="006F4D85" w:rsidRDefault="00D963B2" w:rsidP="005942C7">
            <w:pPr>
              <w:pStyle w:val="TAC"/>
              <w:rPr>
                <w:noProof/>
              </w:rPr>
            </w:pPr>
          </w:p>
        </w:tc>
        <w:tc>
          <w:tcPr>
            <w:tcW w:w="1553" w:type="pct"/>
          </w:tcPr>
          <w:p w14:paraId="4C47AE0C" w14:textId="77777777" w:rsidR="00D963B2" w:rsidRPr="006F4D85" w:rsidRDefault="00D963B2" w:rsidP="005942C7">
            <w:pPr>
              <w:pStyle w:val="TAC"/>
              <w:rPr>
                <w:noProof/>
              </w:rPr>
            </w:pPr>
            <w:r w:rsidRPr="006F4D85">
              <w:rPr>
                <w:noProof/>
              </w:rPr>
              <w:t>2</w:t>
            </w:r>
          </w:p>
        </w:tc>
      </w:tr>
      <w:tr w:rsidR="00D963B2" w:rsidRPr="006F4D85" w14:paraId="4F91FF14" w14:textId="77777777" w:rsidTr="005942C7">
        <w:trPr>
          <w:trHeight w:val="176"/>
          <w:jc w:val="center"/>
        </w:trPr>
        <w:tc>
          <w:tcPr>
            <w:tcW w:w="1205" w:type="pct"/>
            <w:tcBorders>
              <w:top w:val="nil"/>
              <w:bottom w:val="nil"/>
            </w:tcBorders>
            <w:shd w:val="clear" w:color="auto" w:fill="auto"/>
          </w:tcPr>
          <w:p w14:paraId="41299B46" w14:textId="77777777" w:rsidR="00D963B2" w:rsidRPr="006F4D85" w:rsidRDefault="00D963B2" w:rsidP="005942C7">
            <w:pPr>
              <w:pStyle w:val="TAL"/>
              <w:rPr>
                <w:noProof/>
              </w:rPr>
            </w:pPr>
          </w:p>
        </w:tc>
        <w:tc>
          <w:tcPr>
            <w:tcW w:w="1552" w:type="pct"/>
            <w:shd w:val="clear" w:color="auto" w:fill="auto"/>
          </w:tcPr>
          <w:p w14:paraId="74369914" w14:textId="77777777" w:rsidR="00D963B2" w:rsidRPr="006F4D85" w:rsidRDefault="00D963B2" w:rsidP="005942C7">
            <w:pPr>
              <w:pStyle w:val="TAL"/>
              <w:rPr>
                <w:noProof/>
              </w:rPr>
            </w:pPr>
            <w:r w:rsidRPr="006F4D85">
              <w:rPr>
                <w:noProof/>
              </w:rPr>
              <w:t xml:space="preserve">Aggregation level </w:t>
            </w:r>
          </w:p>
        </w:tc>
        <w:tc>
          <w:tcPr>
            <w:tcW w:w="690" w:type="pct"/>
            <w:shd w:val="clear" w:color="auto" w:fill="auto"/>
          </w:tcPr>
          <w:p w14:paraId="6D9B8D7F" w14:textId="77777777" w:rsidR="00D963B2" w:rsidRPr="006F4D85" w:rsidRDefault="00D963B2" w:rsidP="005942C7">
            <w:pPr>
              <w:pStyle w:val="TAC"/>
              <w:rPr>
                <w:noProof/>
              </w:rPr>
            </w:pPr>
            <w:r w:rsidRPr="006F4D85">
              <w:rPr>
                <w:noProof/>
              </w:rPr>
              <w:t>CCE</w:t>
            </w:r>
          </w:p>
        </w:tc>
        <w:tc>
          <w:tcPr>
            <w:tcW w:w="1553" w:type="pct"/>
          </w:tcPr>
          <w:p w14:paraId="03903D72" w14:textId="77777777" w:rsidR="00D963B2" w:rsidRPr="006F4D85" w:rsidRDefault="00D963B2" w:rsidP="005942C7">
            <w:pPr>
              <w:pStyle w:val="TAC"/>
              <w:rPr>
                <w:noProof/>
              </w:rPr>
            </w:pPr>
            <w:r w:rsidRPr="006F4D85">
              <w:rPr>
                <w:noProof/>
              </w:rPr>
              <w:t>8</w:t>
            </w:r>
          </w:p>
        </w:tc>
      </w:tr>
      <w:tr w:rsidR="00D963B2" w:rsidRPr="006F4D85" w14:paraId="4862549E" w14:textId="77777777" w:rsidTr="005942C7">
        <w:trPr>
          <w:trHeight w:val="176"/>
          <w:jc w:val="center"/>
        </w:trPr>
        <w:tc>
          <w:tcPr>
            <w:tcW w:w="1205" w:type="pct"/>
            <w:tcBorders>
              <w:top w:val="nil"/>
              <w:bottom w:val="nil"/>
            </w:tcBorders>
            <w:shd w:val="clear" w:color="auto" w:fill="auto"/>
          </w:tcPr>
          <w:p w14:paraId="2EF372BD" w14:textId="77777777" w:rsidR="00D963B2" w:rsidRPr="006F4D85" w:rsidRDefault="00D963B2" w:rsidP="005942C7">
            <w:pPr>
              <w:pStyle w:val="TAL"/>
              <w:rPr>
                <w:noProof/>
              </w:rPr>
            </w:pPr>
          </w:p>
        </w:tc>
        <w:tc>
          <w:tcPr>
            <w:tcW w:w="1552" w:type="pct"/>
            <w:shd w:val="clear" w:color="auto" w:fill="auto"/>
          </w:tcPr>
          <w:p w14:paraId="4C8599A5" w14:textId="77777777" w:rsidR="00D963B2" w:rsidRPr="006F4D85" w:rsidRDefault="00D963B2" w:rsidP="005942C7">
            <w:pPr>
              <w:pStyle w:val="TAL"/>
              <w:rPr>
                <w:noProof/>
              </w:rPr>
            </w:pPr>
            <w:r w:rsidRPr="006F4D85">
              <w:rPr>
                <w:rFonts w:eastAsia="?? ??"/>
              </w:rPr>
              <w:t>Ratio of hypothetical PDCCH RE energy to average CSI-RS RE energy</w:t>
            </w:r>
          </w:p>
        </w:tc>
        <w:tc>
          <w:tcPr>
            <w:tcW w:w="690" w:type="pct"/>
            <w:shd w:val="clear" w:color="auto" w:fill="auto"/>
          </w:tcPr>
          <w:p w14:paraId="3C6438BE" w14:textId="77777777" w:rsidR="00D963B2" w:rsidRPr="006F4D85" w:rsidRDefault="00D963B2" w:rsidP="005942C7">
            <w:pPr>
              <w:pStyle w:val="TAC"/>
              <w:rPr>
                <w:noProof/>
              </w:rPr>
            </w:pPr>
            <w:r w:rsidRPr="006F4D85">
              <w:rPr>
                <w:noProof/>
              </w:rPr>
              <w:t>dB</w:t>
            </w:r>
          </w:p>
        </w:tc>
        <w:tc>
          <w:tcPr>
            <w:tcW w:w="1553" w:type="pct"/>
          </w:tcPr>
          <w:p w14:paraId="6BE196C8" w14:textId="77777777" w:rsidR="00D963B2" w:rsidRPr="006F4D85" w:rsidRDefault="00D963B2" w:rsidP="005942C7">
            <w:pPr>
              <w:pStyle w:val="TAC"/>
              <w:rPr>
                <w:noProof/>
              </w:rPr>
            </w:pPr>
            <w:r w:rsidRPr="006F4D85">
              <w:rPr>
                <w:noProof/>
              </w:rPr>
              <w:t>4</w:t>
            </w:r>
          </w:p>
        </w:tc>
      </w:tr>
      <w:tr w:rsidR="00D963B2" w:rsidRPr="006F4D85" w14:paraId="009980E7" w14:textId="77777777" w:rsidTr="005942C7">
        <w:trPr>
          <w:trHeight w:val="176"/>
          <w:jc w:val="center"/>
        </w:trPr>
        <w:tc>
          <w:tcPr>
            <w:tcW w:w="1205" w:type="pct"/>
            <w:tcBorders>
              <w:top w:val="nil"/>
              <w:bottom w:val="nil"/>
            </w:tcBorders>
            <w:shd w:val="clear" w:color="auto" w:fill="auto"/>
          </w:tcPr>
          <w:p w14:paraId="7F5502D8" w14:textId="77777777" w:rsidR="00D963B2" w:rsidRPr="006F4D85" w:rsidRDefault="00D963B2" w:rsidP="005942C7">
            <w:pPr>
              <w:pStyle w:val="TAL"/>
              <w:rPr>
                <w:noProof/>
              </w:rPr>
            </w:pPr>
          </w:p>
        </w:tc>
        <w:tc>
          <w:tcPr>
            <w:tcW w:w="1552" w:type="pct"/>
            <w:shd w:val="clear" w:color="auto" w:fill="auto"/>
          </w:tcPr>
          <w:p w14:paraId="7B5B0350"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690" w:type="pct"/>
            <w:shd w:val="clear" w:color="auto" w:fill="auto"/>
          </w:tcPr>
          <w:p w14:paraId="6D9B1529" w14:textId="77777777" w:rsidR="00D963B2" w:rsidRPr="006F4D85" w:rsidRDefault="00D963B2" w:rsidP="005942C7">
            <w:pPr>
              <w:pStyle w:val="TAC"/>
              <w:rPr>
                <w:noProof/>
              </w:rPr>
            </w:pPr>
            <w:r w:rsidRPr="006F4D85">
              <w:rPr>
                <w:noProof/>
              </w:rPr>
              <w:t>dB</w:t>
            </w:r>
          </w:p>
        </w:tc>
        <w:tc>
          <w:tcPr>
            <w:tcW w:w="1553" w:type="pct"/>
          </w:tcPr>
          <w:p w14:paraId="7187C4E5" w14:textId="77777777" w:rsidR="00D963B2" w:rsidRPr="006F4D85" w:rsidRDefault="00D963B2" w:rsidP="005942C7">
            <w:pPr>
              <w:pStyle w:val="TAC"/>
              <w:rPr>
                <w:noProof/>
              </w:rPr>
            </w:pPr>
            <w:r w:rsidRPr="006F4D85">
              <w:rPr>
                <w:noProof/>
              </w:rPr>
              <w:t>4</w:t>
            </w:r>
          </w:p>
        </w:tc>
      </w:tr>
      <w:tr w:rsidR="00D963B2" w:rsidRPr="006F4D85" w14:paraId="26FBB6A5" w14:textId="77777777" w:rsidTr="005942C7">
        <w:trPr>
          <w:trHeight w:val="176"/>
          <w:jc w:val="center"/>
        </w:trPr>
        <w:tc>
          <w:tcPr>
            <w:tcW w:w="1205" w:type="pct"/>
            <w:tcBorders>
              <w:top w:val="nil"/>
              <w:bottom w:val="nil"/>
            </w:tcBorders>
            <w:shd w:val="clear" w:color="auto" w:fill="auto"/>
          </w:tcPr>
          <w:p w14:paraId="1BF2CD33" w14:textId="77777777" w:rsidR="00D963B2" w:rsidRPr="006F4D85" w:rsidRDefault="00D963B2" w:rsidP="005942C7">
            <w:pPr>
              <w:pStyle w:val="TAL"/>
              <w:rPr>
                <w:noProof/>
              </w:rPr>
            </w:pPr>
          </w:p>
        </w:tc>
        <w:tc>
          <w:tcPr>
            <w:tcW w:w="1552" w:type="pct"/>
            <w:shd w:val="clear" w:color="auto" w:fill="auto"/>
            <w:vAlign w:val="center"/>
          </w:tcPr>
          <w:p w14:paraId="4CB6E89B" w14:textId="77777777" w:rsidR="00D963B2" w:rsidRPr="006F4D85" w:rsidRDefault="00D963B2" w:rsidP="005942C7">
            <w:pPr>
              <w:pStyle w:val="TAL"/>
              <w:rPr>
                <w:noProof/>
              </w:rPr>
            </w:pPr>
            <w:r w:rsidRPr="006F4D85">
              <w:rPr>
                <w:rFonts w:eastAsia="?? ??"/>
              </w:rPr>
              <w:t>DMRS precoder granularity</w:t>
            </w:r>
          </w:p>
        </w:tc>
        <w:tc>
          <w:tcPr>
            <w:tcW w:w="690" w:type="pct"/>
            <w:shd w:val="clear" w:color="auto" w:fill="auto"/>
            <w:vAlign w:val="center"/>
          </w:tcPr>
          <w:p w14:paraId="200667CD" w14:textId="77777777" w:rsidR="00D963B2" w:rsidRPr="006F4D85" w:rsidRDefault="00D963B2" w:rsidP="005942C7">
            <w:pPr>
              <w:pStyle w:val="TAC"/>
              <w:rPr>
                <w:noProof/>
              </w:rPr>
            </w:pPr>
          </w:p>
        </w:tc>
        <w:tc>
          <w:tcPr>
            <w:tcW w:w="1553" w:type="pct"/>
          </w:tcPr>
          <w:p w14:paraId="30C8EB68" w14:textId="77777777" w:rsidR="00D963B2" w:rsidRPr="006F4D85" w:rsidRDefault="00D963B2" w:rsidP="005942C7">
            <w:pPr>
              <w:pStyle w:val="TAC"/>
              <w:rPr>
                <w:noProof/>
              </w:rPr>
            </w:pPr>
            <w:r w:rsidRPr="006F4D85">
              <w:rPr>
                <w:rFonts w:eastAsia="?? ??"/>
              </w:rPr>
              <w:t>REG bundle size</w:t>
            </w:r>
          </w:p>
        </w:tc>
      </w:tr>
      <w:tr w:rsidR="00D963B2" w:rsidRPr="006F4D85" w14:paraId="2F756038" w14:textId="77777777" w:rsidTr="005942C7">
        <w:trPr>
          <w:trHeight w:val="188"/>
          <w:jc w:val="center"/>
        </w:trPr>
        <w:tc>
          <w:tcPr>
            <w:tcW w:w="1205" w:type="pct"/>
            <w:tcBorders>
              <w:top w:val="nil"/>
            </w:tcBorders>
            <w:shd w:val="clear" w:color="auto" w:fill="auto"/>
          </w:tcPr>
          <w:p w14:paraId="219AA4D2" w14:textId="77777777" w:rsidR="00D963B2" w:rsidRPr="006F4D85" w:rsidRDefault="00D963B2" w:rsidP="005942C7">
            <w:pPr>
              <w:pStyle w:val="TAL"/>
              <w:rPr>
                <w:noProof/>
              </w:rPr>
            </w:pPr>
          </w:p>
        </w:tc>
        <w:tc>
          <w:tcPr>
            <w:tcW w:w="1552" w:type="pct"/>
            <w:shd w:val="clear" w:color="auto" w:fill="auto"/>
            <w:vAlign w:val="center"/>
          </w:tcPr>
          <w:p w14:paraId="44B1CDB4" w14:textId="77777777" w:rsidR="00D963B2" w:rsidRPr="006F4D85" w:rsidRDefault="00D963B2" w:rsidP="005942C7">
            <w:pPr>
              <w:pStyle w:val="TAL"/>
              <w:rPr>
                <w:rFonts w:eastAsia="?? ??"/>
              </w:rPr>
            </w:pPr>
            <w:r w:rsidRPr="006F4D85">
              <w:rPr>
                <w:rFonts w:eastAsia="?? ??"/>
              </w:rPr>
              <w:t>REG bundle size</w:t>
            </w:r>
          </w:p>
        </w:tc>
        <w:tc>
          <w:tcPr>
            <w:tcW w:w="690" w:type="pct"/>
            <w:shd w:val="clear" w:color="auto" w:fill="auto"/>
            <w:vAlign w:val="center"/>
          </w:tcPr>
          <w:p w14:paraId="742D3BD1" w14:textId="77777777" w:rsidR="00D963B2" w:rsidRPr="006F4D85" w:rsidRDefault="00D963B2" w:rsidP="005942C7">
            <w:pPr>
              <w:pStyle w:val="TAC"/>
              <w:rPr>
                <w:rFonts w:eastAsia="?? ??"/>
              </w:rPr>
            </w:pPr>
          </w:p>
        </w:tc>
        <w:tc>
          <w:tcPr>
            <w:tcW w:w="1553" w:type="pct"/>
          </w:tcPr>
          <w:p w14:paraId="065CC16F" w14:textId="77777777" w:rsidR="00D963B2" w:rsidRPr="006F4D85" w:rsidRDefault="00D963B2" w:rsidP="005942C7">
            <w:pPr>
              <w:pStyle w:val="TAC"/>
              <w:rPr>
                <w:noProof/>
              </w:rPr>
            </w:pPr>
            <w:r w:rsidRPr="006F4D85">
              <w:rPr>
                <w:noProof/>
              </w:rPr>
              <w:t>6</w:t>
            </w:r>
          </w:p>
        </w:tc>
      </w:tr>
      <w:tr w:rsidR="00D963B2" w:rsidRPr="006F4D85" w14:paraId="2CB6DF8D" w14:textId="77777777" w:rsidTr="005942C7">
        <w:trPr>
          <w:trHeight w:val="176"/>
          <w:jc w:val="center"/>
        </w:trPr>
        <w:tc>
          <w:tcPr>
            <w:tcW w:w="2757" w:type="pct"/>
            <w:gridSpan w:val="2"/>
            <w:shd w:val="clear" w:color="auto" w:fill="auto"/>
          </w:tcPr>
          <w:p w14:paraId="44F91438" w14:textId="77777777" w:rsidR="00D963B2" w:rsidRPr="006F4D85" w:rsidRDefault="00D963B2" w:rsidP="005942C7">
            <w:pPr>
              <w:pStyle w:val="TAL"/>
              <w:rPr>
                <w:noProof/>
              </w:rPr>
            </w:pPr>
            <w:r w:rsidRPr="006F4D85">
              <w:rPr>
                <w:noProof/>
              </w:rPr>
              <w:t>DRX</w:t>
            </w:r>
          </w:p>
        </w:tc>
        <w:tc>
          <w:tcPr>
            <w:tcW w:w="690" w:type="pct"/>
            <w:shd w:val="clear" w:color="auto" w:fill="auto"/>
          </w:tcPr>
          <w:p w14:paraId="228973F3" w14:textId="77777777" w:rsidR="00D963B2" w:rsidRPr="006F4D85" w:rsidRDefault="00D963B2" w:rsidP="005942C7">
            <w:pPr>
              <w:pStyle w:val="TAC"/>
              <w:rPr>
                <w:noProof/>
              </w:rPr>
            </w:pPr>
          </w:p>
        </w:tc>
        <w:tc>
          <w:tcPr>
            <w:tcW w:w="1553" w:type="pct"/>
          </w:tcPr>
          <w:p w14:paraId="0E31EF52" w14:textId="77777777" w:rsidR="00D963B2" w:rsidRPr="006F4D85" w:rsidRDefault="00D963B2" w:rsidP="005942C7">
            <w:pPr>
              <w:pStyle w:val="TAC"/>
              <w:rPr>
                <w:i/>
                <w:iCs/>
              </w:rPr>
            </w:pPr>
            <w:r w:rsidRPr="006F4D85">
              <w:rPr>
                <w:i/>
                <w:iCs/>
              </w:rPr>
              <w:t>OFF</w:t>
            </w:r>
          </w:p>
        </w:tc>
      </w:tr>
      <w:tr w:rsidR="00D963B2" w:rsidRPr="006F4D85" w14:paraId="020E3170" w14:textId="77777777" w:rsidTr="005942C7">
        <w:trPr>
          <w:trHeight w:val="164"/>
          <w:jc w:val="center"/>
        </w:trPr>
        <w:tc>
          <w:tcPr>
            <w:tcW w:w="2757" w:type="pct"/>
            <w:gridSpan w:val="2"/>
            <w:shd w:val="clear" w:color="auto" w:fill="auto"/>
          </w:tcPr>
          <w:p w14:paraId="7EAAF7FD" w14:textId="77777777" w:rsidR="00D963B2" w:rsidRPr="006F4D85" w:rsidRDefault="00D963B2" w:rsidP="005942C7">
            <w:pPr>
              <w:pStyle w:val="TAL"/>
              <w:rPr>
                <w:noProof/>
              </w:rPr>
            </w:pPr>
            <w:r w:rsidRPr="006F4D85">
              <w:rPr>
                <w:noProof/>
              </w:rPr>
              <w:t xml:space="preserve">Gap pattern ID </w:t>
            </w:r>
          </w:p>
        </w:tc>
        <w:tc>
          <w:tcPr>
            <w:tcW w:w="690" w:type="pct"/>
            <w:shd w:val="clear" w:color="auto" w:fill="auto"/>
          </w:tcPr>
          <w:p w14:paraId="7FF8A7F5" w14:textId="77777777" w:rsidR="00D963B2" w:rsidRPr="006F4D85" w:rsidRDefault="00D963B2" w:rsidP="005942C7">
            <w:pPr>
              <w:pStyle w:val="TAC"/>
              <w:rPr>
                <w:noProof/>
              </w:rPr>
            </w:pPr>
          </w:p>
        </w:tc>
        <w:tc>
          <w:tcPr>
            <w:tcW w:w="1553" w:type="pct"/>
          </w:tcPr>
          <w:p w14:paraId="0150565F" w14:textId="77777777" w:rsidR="00D963B2" w:rsidRPr="006F4D85" w:rsidRDefault="00D963B2" w:rsidP="005942C7">
            <w:pPr>
              <w:pStyle w:val="TAC"/>
              <w:rPr>
                <w:iCs/>
              </w:rPr>
            </w:pPr>
            <w:r w:rsidRPr="006F4D85" w:rsidDel="00CD7958">
              <w:rPr>
                <w:iCs/>
              </w:rPr>
              <w:t xml:space="preserve"> </w:t>
            </w:r>
            <w:r w:rsidRPr="006F4D85">
              <w:rPr>
                <w:i/>
                <w:iCs/>
              </w:rPr>
              <w:t>gp0</w:t>
            </w:r>
          </w:p>
        </w:tc>
      </w:tr>
      <w:tr w:rsidR="00D963B2" w:rsidRPr="006F4D85" w14:paraId="4536CE27" w14:textId="77777777" w:rsidTr="005942C7">
        <w:trPr>
          <w:trHeight w:val="340"/>
          <w:jc w:val="center"/>
        </w:trPr>
        <w:tc>
          <w:tcPr>
            <w:tcW w:w="2757" w:type="pct"/>
            <w:gridSpan w:val="2"/>
            <w:shd w:val="clear" w:color="auto" w:fill="auto"/>
          </w:tcPr>
          <w:p w14:paraId="758B4EA2" w14:textId="77777777" w:rsidR="00D963B2" w:rsidRPr="006F4D85" w:rsidRDefault="00D963B2" w:rsidP="005942C7">
            <w:pPr>
              <w:pStyle w:val="TAL"/>
              <w:rPr>
                <w:noProof/>
              </w:rPr>
            </w:pPr>
            <w:r w:rsidRPr="006F4D85">
              <w:rPr>
                <w:noProof/>
              </w:rPr>
              <w:t>Layer 3 filtering</w:t>
            </w:r>
          </w:p>
        </w:tc>
        <w:tc>
          <w:tcPr>
            <w:tcW w:w="690" w:type="pct"/>
            <w:shd w:val="clear" w:color="auto" w:fill="auto"/>
          </w:tcPr>
          <w:p w14:paraId="7C5483FC" w14:textId="77777777" w:rsidR="00D963B2" w:rsidRPr="006F4D85" w:rsidRDefault="00D963B2" w:rsidP="005942C7">
            <w:pPr>
              <w:pStyle w:val="TAC"/>
              <w:rPr>
                <w:noProof/>
              </w:rPr>
            </w:pPr>
          </w:p>
        </w:tc>
        <w:tc>
          <w:tcPr>
            <w:tcW w:w="1553" w:type="pct"/>
          </w:tcPr>
          <w:p w14:paraId="5158580D" w14:textId="77777777" w:rsidR="00D963B2" w:rsidRPr="006F4D85" w:rsidRDefault="00D963B2" w:rsidP="005942C7">
            <w:pPr>
              <w:pStyle w:val="TAC"/>
              <w:rPr>
                <w:noProof/>
              </w:rPr>
            </w:pPr>
            <w:r w:rsidRPr="006F4D85">
              <w:rPr>
                <w:i/>
                <w:iCs/>
              </w:rPr>
              <w:t>Enabled</w:t>
            </w:r>
          </w:p>
        </w:tc>
      </w:tr>
      <w:tr w:rsidR="00D963B2" w:rsidRPr="006F4D85" w14:paraId="558C677E" w14:textId="77777777" w:rsidTr="005942C7">
        <w:trPr>
          <w:trHeight w:val="164"/>
          <w:jc w:val="center"/>
        </w:trPr>
        <w:tc>
          <w:tcPr>
            <w:tcW w:w="2757" w:type="pct"/>
            <w:gridSpan w:val="2"/>
            <w:shd w:val="clear" w:color="auto" w:fill="auto"/>
          </w:tcPr>
          <w:p w14:paraId="628F896E" w14:textId="77777777" w:rsidR="00D963B2" w:rsidRPr="006F4D85" w:rsidRDefault="00D963B2" w:rsidP="005942C7">
            <w:pPr>
              <w:pStyle w:val="TAL"/>
              <w:rPr>
                <w:noProof/>
              </w:rPr>
            </w:pPr>
            <w:r w:rsidRPr="006F4D85">
              <w:rPr>
                <w:noProof/>
              </w:rPr>
              <w:t>T310 timer</w:t>
            </w:r>
          </w:p>
        </w:tc>
        <w:tc>
          <w:tcPr>
            <w:tcW w:w="690" w:type="pct"/>
            <w:shd w:val="clear" w:color="auto" w:fill="auto"/>
          </w:tcPr>
          <w:p w14:paraId="379823F1" w14:textId="77777777" w:rsidR="00D963B2" w:rsidRPr="006F4D85" w:rsidRDefault="00D963B2" w:rsidP="005942C7">
            <w:pPr>
              <w:pStyle w:val="TAC"/>
              <w:rPr>
                <w:iCs/>
              </w:rPr>
            </w:pPr>
            <w:r w:rsidRPr="006F4D85">
              <w:rPr>
                <w:iCs/>
              </w:rPr>
              <w:t>ms</w:t>
            </w:r>
          </w:p>
        </w:tc>
        <w:tc>
          <w:tcPr>
            <w:tcW w:w="1553" w:type="pct"/>
          </w:tcPr>
          <w:p w14:paraId="62A7AC5D" w14:textId="77777777" w:rsidR="00D963B2" w:rsidRPr="006F4D85" w:rsidRDefault="00D963B2" w:rsidP="005942C7">
            <w:pPr>
              <w:pStyle w:val="TAC"/>
              <w:rPr>
                <w:i/>
                <w:iCs/>
              </w:rPr>
            </w:pPr>
            <w:r w:rsidRPr="006F4D85">
              <w:rPr>
                <w:i/>
                <w:iCs/>
              </w:rPr>
              <w:t>0</w:t>
            </w:r>
          </w:p>
        </w:tc>
      </w:tr>
      <w:tr w:rsidR="00D963B2" w:rsidRPr="006F4D85" w14:paraId="1FD8C91C" w14:textId="77777777" w:rsidTr="005942C7">
        <w:trPr>
          <w:trHeight w:val="164"/>
          <w:jc w:val="center"/>
        </w:trPr>
        <w:tc>
          <w:tcPr>
            <w:tcW w:w="2757" w:type="pct"/>
            <w:gridSpan w:val="2"/>
            <w:shd w:val="clear" w:color="auto" w:fill="auto"/>
          </w:tcPr>
          <w:p w14:paraId="066B2258" w14:textId="77777777" w:rsidR="00D963B2" w:rsidRPr="006F4D85" w:rsidRDefault="00D963B2" w:rsidP="005942C7">
            <w:pPr>
              <w:pStyle w:val="TAL"/>
              <w:rPr>
                <w:noProof/>
              </w:rPr>
            </w:pPr>
            <w:r w:rsidRPr="006F4D85">
              <w:rPr>
                <w:noProof/>
              </w:rPr>
              <w:t>T311 timer</w:t>
            </w:r>
          </w:p>
        </w:tc>
        <w:tc>
          <w:tcPr>
            <w:tcW w:w="690" w:type="pct"/>
            <w:shd w:val="clear" w:color="auto" w:fill="auto"/>
          </w:tcPr>
          <w:p w14:paraId="57114E14" w14:textId="77777777" w:rsidR="00D963B2" w:rsidRPr="006F4D85" w:rsidRDefault="00D963B2" w:rsidP="005942C7">
            <w:pPr>
              <w:pStyle w:val="TAC"/>
              <w:rPr>
                <w:iCs/>
              </w:rPr>
            </w:pPr>
            <w:r w:rsidRPr="006F4D85">
              <w:rPr>
                <w:noProof/>
              </w:rPr>
              <w:t>ms</w:t>
            </w:r>
          </w:p>
        </w:tc>
        <w:tc>
          <w:tcPr>
            <w:tcW w:w="1553" w:type="pct"/>
          </w:tcPr>
          <w:p w14:paraId="4DED3360" w14:textId="77777777" w:rsidR="00D963B2" w:rsidRPr="006F4D85" w:rsidRDefault="00D963B2" w:rsidP="005942C7">
            <w:pPr>
              <w:pStyle w:val="TAC"/>
              <w:rPr>
                <w:i/>
                <w:iCs/>
              </w:rPr>
            </w:pPr>
            <w:r w:rsidRPr="006F4D85">
              <w:rPr>
                <w:noProof/>
              </w:rPr>
              <w:t>1000</w:t>
            </w:r>
          </w:p>
        </w:tc>
      </w:tr>
      <w:tr w:rsidR="00D963B2" w:rsidRPr="006F4D85" w14:paraId="2EA74AAB" w14:textId="77777777" w:rsidTr="005942C7">
        <w:trPr>
          <w:trHeight w:val="164"/>
          <w:jc w:val="center"/>
        </w:trPr>
        <w:tc>
          <w:tcPr>
            <w:tcW w:w="2757" w:type="pct"/>
            <w:gridSpan w:val="2"/>
            <w:shd w:val="clear" w:color="auto" w:fill="auto"/>
          </w:tcPr>
          <w:p w14:paraId="5AA80BD7" w14:textId="77777777" w:rsidR="00D963B2" w:rsidRPr="006F4D85" w:rsidRDefault="00D963B2" w:rsidP="005942C7">
            <w:pPr>
              <w:pStyle w:val="TAL"/>
              <w:rPr>
                <w:noProof/>
              </w:rPr>
            </w:pPr>
            <w:r w:rsidRPr="006F4D85">
              <w:rPr>
                <w:noProof/>
              </w:rPr>
              <w:t>N310</w:t>
            </w:r>
          </w:p>
        </w:tc>
        <w:tc>
          <w:tcPr>
            <w:tcW w:w="690" w:type="pct"/>
            <w:shd w:val="clear" w:color="auto" w:fill="auto"/>
          </w:tcPr>
          <w:p w14:paraId="7BDB1AAF" w14:textId="77777777" w:rsidR="00D963B2" w:rsidRPr="006F4D85" w:rsidRDefault="00D963B2" w:rsidP="005942C7">
            <w:pPr>
              <w:pStyle w:val="TAC"/>
              <w:rPr>
                <w:noProof/>
              </w:rPr>
            </w:pPr>
          </w:p>
        </w:tc>
        <w:tc>
          <w:tcPr>
            <w:tcW w:w="1553" w:type="pct"/>
          </w:tcPr>
          <w:p w14:paraId="1F9B94C7" w14:textId="77777777" w:rsidR="00D963B2" w:rsidRPr="006F4D85" w:rsidRDefault="00D963B2" w:rsidP="005942C7">
            <w:pPr>
              <w:pStyle w:val="TAC"/>
              <w:rPr>
                <w:noProof/>
              </w:rPr>
            </w:pPr>
            <w:r w:rsidRPr="006F4D85">
              <w:rPr>
                <w:noProof/>
              </w:rPr>
              <w:t>1</w:t>
            </w:r>
          </w:p>
        </w:tc>
      </w:tr>
      <w:tr w:rsidR="00D963B2" w:rsidRPr="006F4D85" w14:paraId="683FE3F5" w14:textId="77777777" w:rsidTr="005942C7">
        <w:trPr>
          <w:trHeight w:val="164"/>
          <w:jc w:val="center"/>
        </w:trPr>
        <w:tc>
          <w:tcPr>
            <w:tcW w:w="2757" w:type="pct"/>
            <w:gridSpan w:val="2"/>
            <w:shd w:val="clear" w:color="auto" w:fill="auto"/>
          </w:tcPr>
          <w:p w14:paraId="62E85AAF" w14:textId="77777777" w:rsidR="00D963B2" w:rsidRPr="006F4D85" w:rsidRDefault="00D963B2" w:rsidP="005942C7">
            <w:pPr>
              <w:pStyle w:val="TAL"/>
              <w:rPr>
                <w:noProof/>
              </w:rPr>
            </w:pPr>
            <w:r w:rsidRPr="006F4D85">
              <w:rPr>
                <w:noProof/>
              </w:rPr>
              <w:t>N311</w:t>
            </w:r>
          </w:p>
        </w:tc>
        <w:tc>
          <w:tcPr>
            <w:tcW w:w="690" w:type="pct"/>
            <w:tcBorders>
              <w:bottom w:val="single" w:sz="4" w:space="0" w:color="auto"/>
            </w:tcBorders>
            <w:shd w:val="clear" w:color="auto" w:fill="auto"/>
          </w:tcPr>
          <w:p w14:paraId="06EBE03E" w14:textId="77777777" w:rsidR="00D963B2" w:rsidRPr="006F4D85" w:rsidRDefault="00D963B2" w:rsidP="005942C7">
            <w:pPr>
              <w:pStyle w:val="TAC"/>
              <w:rPr>
                <w:noProof/>
              </w:rPr>
            </w:pPr>
          </w:p>
        </w:tc>
        <w:tc>
          <w:tcPr>
            <w:tcW w:w="1553" w:type="pct"/>
          </w:tcPr>
          <w:p w14:paraId="220656E2" w14:textId="77777777" w:rsidR="00D963B2" w:rsidRPr="006F4D85" w:rsidRDefault="00D963B2" w:rsidP="005942C7">
            <w:pPr>
              <w:pStyle w:val="TAC"/>
              <w:rPr>
                <w:noProof/>
              </w:rPr>
            </w:pPr>
            <w:r w:rsidRPr="006F4D85">
              <w:rPr>
                <w:noProof/>
              </w:rPr>
              <w:t>1</w:t>
            </w:r>
          </w:p>
        </w:tc>
      </w:tr>
      <w:tr w:rsidR="00D963B2" w:rsidRPr="006F4D85" w14:paraId="42655177" w14:textId="77777777" w:rsidTr="005942C7">
        <w:trPr>
          <w:trHeight w:val="186"/>
          <w:jc w:val="center"/>
        </w:trPr>
        <w:tc>
          <w:tcPr>
            <w:tcW w:w="1205" w:type="pct"/>
            <w:tcBorders>
              <w:bottom w:val="nil"/>
            </w:tcBorders>
            <w:shd w:val="clear" w:color="auto" w:fill="auto"/>
          </w:tcPr>
          <w:p w14:paraId="76190F42" w14:textId="77777777" w:rsidR="00D963B2" w:rsidRPr="006F4D85" w:rsidRDefault="00D963B2" w:rsidP="005942C7">
            <w:pPr>
              <w:pStyle w:val="TAL"/>
              <w:rPr>
                <w:noProof/>
              </w:rPr>
            </w:pPr>
            <w:r w:rsidRPr="006F4D85">
              <w:rPr>
                <w:noProof/>
              </w:rPr>
              <w:t xml:space="preserve">CSI-RS for CSI </w:t>
            </w:r>
          </w:p>
        </w:tc>
        <w:tc>
          <w:tcPr>
            <w:tcW w:w="1552" w:type="pct"/>
            <w:shd w:val="clear" w:color="auto" w:fill="auto"/>
          </w:tcPr>
          <w:p w14:paraId="3A6B4E57" w14:textId="77777777" w:rsidR="00D963B2" w:rsidRPr="006F4D85" w:rsidRDefault="00D963B2" w:rsidP="005942C7">
            <w:pPr>
              <w:pStyle w:val="TAL"/>
              <w:rPr>
                <w:noProof/>
              </w:rPr>
            </w:pPr>
            <w:r w:rsidRPr="006F4D85">
              <w:rPr>
                <w:noProof/>
              </w:rPr>
              <w:t>Config 1</w:t>
            </w:r>
          </w:p>
        </w:tc>
        <w:tc>
          <w:tcPr>
            <w:tcW w:w="690" w:type="pct"/>
            <w:tcBorders>
              <w:bottom w:val="nil"/>
            </w:tcBorders>
            <w:shd w:val="clear" w:color="auto" w:fill="auto"/>
          </w:tcPr>
          <w:p w14:paraId="41A920B8" w14:textId="77777777" w:rsidR="00D963B2" w:rsidRPr="006F4D85" w:rsidRDefault="00D963B2" w:rsidP="005942C7">
            <w:pPr>
              <w:pStyle w:val="TAC"/>
              <w:rPr>
                <w:noProof/>
              </w:rPr>
            </w:pPr>
          </w:p>
        </w:tc>
        <w:tc>
          <w:tcPr>
            <w:tcW w:w="1553" w:type="pct"/>
          </w:tcPr>
          <w:p w14:paraId="105906C4" w14:textId="77777777" w:rsidR="00D963B2" w:rsidRPr="006F4D85" w:rsidRDefault="00D963B2" w:rsidP="005942C7">
            <w:pPr>
              <w:pStyle w:val="TAC"/>
              <w:rPr>
                <w:noProof/>
              </w:rPr>
            </w:pPr>
            <w:r w:rsidRPr="006F4D85">
              <w:rPr>
                <w:noProof/>
              </w:rPr>
              <w:t>CSI-RS.3.1 TDD</w:t>
            </w:r>
          </w:p>
        </w:tc>
      </w:tr>
      <w:tr w:rsidR="00D963B2" w:rsidRPr="006F4D85" w14:paraId="2E572922" w14:textId="77777777" w:rsidTr="005942C7">
        <w:trPr>
          <w:trHeight w:val="185"/>
          <w:jc w:val="center"/>
        </w:trPr>
        <w:tc>
          <w:tcPr>
            <w:tcW w:w="1205" w:type="pct"/>
            <w:tcBorders>
              <w:top w:val="nil"/>
            </w:tcBorders>
            <w:shd w:val="clear" w:color="auto" w:fill="auto"/>
          </w:tcPr>
          <w:p w14:paraId="43F307EA" w14:textId="77777777" w:rsidR="00D963B2" w:rsidRPr="006F4D85" w:rsidRDefault="00D963B2" w:rsidP="005942C7">
            <w:pPr>
              <w:pStyle w:val="TAL"/>
              <w:rPr>
                <w:noProof/>
              </w:rPr>
            </w:pPr>
            <w:r w:rsidRPr="006F4D85">
              <w:rPr>
                <w:noProof/>
              </w:rPr>
              <w:t>reporting</w:t>
            </w:r>
          </w:p>
        </w:tc>
        <w:tc>
          <w:tcPr>
            <w:tcW w:w="1552" w:type="pct"/>
            <w:shd w:val="clear" w:color="auto" w:fill="auto"/>
          </w:tcPr>
          <w:p w14:paraId="5D837300" w14:textId="77777777" w:rsidR="00D963B2" w:rsidRPr="006F4D85" w:rsidRDefault="00D963B2" w:rsidP="005942C7">
            <w:pPr>
              <w:pStyle w:val="TAL"/>
              <w:rPr>
                <w:noProof/>
              </w:rPr>
            </w:pPr>
            <w:r w:rsidRPr="006F4D85">
              <w:rPr>
                <w:noProof/>
              </w:rPr>
              <w:t>Config 2</w:t>
            </w:r>
          </w:p>
        </w:tc>
        <w:tc>
          <w:tcPr>
            <w:tcW w:w="690" w:type="pct"/>
            <w:tcBorders>
              <w:top w:val="nil"/>
            </w:tcBorders>
            <w:shd w:val="clear" w:color="auto" w:fill="auto"/>
          </w:tcPr>
          <w:p w14:paraId="16DF9C6C" w14:textId="77777777" w:rsidR="00D963B2" w:rsidRPr="006F4D85" w:rsidRDefault="00D963B2" w:rsidP="005942C7">
            <w:pPr>
              <w:pStyle w:val="TAC"/>
              <w:rPr>
                <w:noProof/>
              </w:rPr>
            </w:pPr>
          </w:p>
        </w:tc>
        <w:tc>
          <w:tcPr>
            <w:tcW w:w="1553" w:type="pct"/>
          </w:tcPr>
          <w:p w14:paraId="1B809169" w14:textId="77777777" w:rsidR="00D963B2" w:rsidRPr="006F4D85" w:rsidRDefault="00D963B2" w:rsidP="005942C7">
            <w:pPr>
              <w:pStyle w:val="TAC"/>
              <w:rPr>
                <w:noProof/>
              </w:rPr>
            </w:pPr>
            <w:r w:rsidRPr="006F4D85">
              <w:rPr>
                <w:noProof/>
              </w:rPr>
              <w:t>CSI-RS.3.1 TDD</w:t>
            </w:r>
          </w:p>
        </w:tc>
      </w:tr>
      <w:tr w:rsidR="00D963B2" w:rsidRPr="006F4D85" w14:paraId="20432435" w14:textId="77777777" w:rsidTr="005942C7">
        <w:trPr>
          <w:trHeight w:val="164"/>
          <w:jc w:val="center"/>
        </w:trPr>
        <w:tc>
          <w:tcPr>
            <w:tcW w:w="2757" w:type="pct"/>
            <w:gridSpan w:val="2"/>
            <w:shd w:val="clear" w:color="auto" w:fill="auto"/>
          </w:tcPr>
          <w:p w14:paraId="60D1DBD6" w14:textId="77777777" w:rsidR="00D963B2" w:rsidRPr="006F4D85" w:rsidRDefault="00D963B2" w:rsidP="005942C7">
            <w:pPr>
              <w:pStyle w:val="TAL"/>
              <w:rPr>
                <w:noProof/>
              </w:rPr>
            </w:pPr>
            <w:r w:rsidRPr="006F4D85">
              <w:rPr>
                <w:noProof/>
              </w:rPr>
              <w:t>T1</w:t>
            </w:r>
          </w:p>
        </w:tc>
        <w:tc>
          <w:tcPr>
            <w:tcW w:w="690" w:type="pct"/>
            <w:shd w:val="clear" w:color="auto" w:fill="auto"/>
          </w:tcPr>
          <w:p w14:paraId="6DEB7C74" w14:textId="77777777" w:rsidR="00D963B2" w:rsidRPr="006F4D85" w:rsidRDefault="00D963B2" w:rsidP="005942C7">
            <w:pPr>
              <w:pStyle w:val="TAC"/>
              <w:rPr>
                <w:noProof/>
              </w:rPr>
            </w:pPr>
            <w:r w:rsidRPr="006F4D85">
              <w:rPr>
                <w:noProof/>
              </w:rPr>
              <w:t>s</w:t>
            </w:r>
          </w:p>
        </w:tc>
        <w:tc>
          <w:tcPr>
            <w:tcW w:w="1553" w:type="pct"/>
          </w:tcPr>
          <w:p w14:paraId="7E125490" w14:textId="77777777" w:rsidR="00D963B2" w:rsidRPr="006F4D85" w:rsidRDefault="00D963B2" w:rsidP="005942C7">
            <w:pPr>
              <w:pStyle w:val="TAC"/>
              <w:rPr>
                <w:noProof/>
              </w:rPr>
            </w:pPr>
            <w:r w:rsidRPr="006F4D85">
              <w:rPr>
                <w:noProof/>
              </w:rPr>
              <w:t>0.2</w:t>
            </w:r>
          </w:p>
        </w:tc>
      </w:tr>
      <w:tr w:rsidR="00D963B2" w:rsidRPr="006F4D85" w14:paraId="35C7FC3B" w14:textId="77777777" w:rsidTr="005942C7">
        <w:trPr>
          <w:trHeight w:val="176"/>
          <w:jc w:val="center"/>
        </w:trPr>
        <w:tc>
          <w:tcPr>
            <w:tcW w:w="2757" w:type="pct"/>
            <w:gridSpan w:val="2"/>
            <w:shd w:val="clear" w:color="auto" w:fill="auto"/>
          </w:tcPr>
          <w:p w14:paraId="4AD0BD86" w14:textId="77777777" w:rsidR="00D963B2" w:rsidRPr="006F4D85" w:rsidRDefault="00D963B2" w:rsidP="005942C7">
            <w:pPr>
              <w:pStyle w:val="TAL"/>
              <w:rPr>
                <w:noProof/>
              </w:rPr>
            </w:pPr>
            <w:r w:rsidRPr="006F4D85">
              <w:rPr>
                <w:noProof/>
              </w:rPr>
              <w:t>T2</w:t>
            </w:r>
          </w:p>
        </w:tc>
        <w:tc>
          <w:tcPr>
            <w:tcW w:w="690" w:type="pct"/>
            <w:shd w:val="clear" w:color="auto" w:fill="auto"/>
          </w:tcPr>
          <w:p w14:paraId="4503A754" w14:textId="77777777" w:rsidR="00D963B2" w:rsidRPr="006F4D85" w:rsidRDefault="00D963B2" w:rsidP="005942C7">
            <w:pPr>
              <w:pStyle w:val="TAC"/>
              <w:rPr>
                <w:noProof/>
              </w:rPr>
            </w:pPr>
            <w:r w:rsidRPr="006F4D85">
              <w:rPr>
                <w:noProof/>
              </w:rPr>
              <w:t>s</w:t>
            </w:r>
          </w:p>
        </w:tc>
        <w:tc>
          <w:tcPr>
            <w:tcW w:w="1553" w:type="pct"/>
          </w:tcPr>
          <w:p w14:paraId="38371FB4" w14:textId="77777777" w:rsidR="00D963B2" w:rsidRPr="006F4D85" w:rsidRDefault="00D963B2" w:rsidP="005942C7">
            <w:pPr>
              <w:pStyle w:val="TAC"/>
              <w:rPr>
                <w:noProof/>
              </w:rPr>
            </w:pPr>
            <w:r w:rsidRPr="006F4D85">
              <w:rPr>
                <w:noProof/>
              </w:rPr>
              <w:t>0.35</w:t>
            </w:r>
          </w:p>
        </w:tc>
      </w:tr>
      <w:tr w:rsidR="00D963B2" w:rsidRPr="006F4D85" w14:paraId="7A7C44D2" w14:textId="77777777" w:rsidTr="005942C7">
        <w:trPr>
          <w:trHeight w:val="164"/>
          <w:jc w:val="center"/>
        </w:trPr>
        <w:tc>
          <w:tcPr>
            <w:tcW w:w="2757" w:type="pct"/>
            <w:gridSpan w:val="2"/>
            <w:shd w:val="clear" w:color="auto" w:fill="auto"/>
          </w:tcPr>
          <w:p w14:paraId="542433FB" w14:textId="77777777" w:rsidR="00D963B2" w:rsidRPr="006F4D85" w:rsidRDefault="00D963B2" w:rsidP="005942C7">
            <w:pPr>
              <w:pStyle w:val="TAL"/>
              <w:rPr>
                <w:noProof/>
              </w:rPr>
            </w:pPr>
            <w:r w:rsidRPr="006F4D85">
              <w:rPr>
                <w:noProof/>
              </w:rPr>
              <w:t>T3</w:t>
            </w:r>
          </w:p>
        </w:tc>
        <w:tc>
          <w:tcPr>
            <w:tcW w:w="690" w:type="pct"/>
            <w:shd w:val="clear" w:color="auto" w:fill="auto"/>
          </w:tcPr>
          <w:p w14:paraId="0BEB0824" w14:textId="77777777" w:rsidR="00D963B2" w:rsidRPr="006F4D85" w:rsidRDefault="00D963B2" w:rsidP="005942C7">
            <w:pPr>
              <w:pStyle w:val="TAC"/>
              <w:rPr>
                <w:noProof/>
              </w:rPr>
            </w:pPr>
            <w:r w:rsidRPr="006F4D85">
              <w:rPr>
                <w:noProof/>
              </w:rPr>
              <w:t>s</w:t>
            </w:r>
          </w:p>
        </w:tc>
        <w:tc>
          <w:tcPr>
            <w:tcW w:w="1553" w:type="pct"/>
          </w:tcPr>
          <w:p w14:paraId="52A40C64" w14:textId="77777777" w:rsidR="00D963B2" w:rsidRPr="006F4D85" w:rsidRDefault="00D963B2" w:rsidP="005942C7">
            <w:pPr>
              <w:pStyle w:val="TAC"/>
              <w:rPr>
                <w:noProof/>
              </w:rPr>
            </w:pPr>
            <w:r w:rsidRPr="006F4D85">
              <w:rPr>
                <w:noProof/>
              </w:rPr>
              <w:t>0.35</w:t>
            </w:r>
          </w:p>
        </w:tc>
      </w:tr>
      <w:tr w:rsidR="00D963B2" w:rsidRPr="006F4D85" w14:paraId="5B807593" w14:textId="77777777" w:rsidTr="005942C7">
        <w:trPr>
          <w:trHeight w:val="164"/>
          <w:jc w:val="center"/>
        </w:trPr>
        <w:tc>
          <w:tcPr>
            <w:tcW w:w="2757" w:type="pct"/>
            <w:gridSpan w:val="2"/>
            <w:shd w:val="clear" w:color="auto" w:fill="auto"/>
          </w:tcPr>
          <w:p w14:paraId="0C692D18" w14:textId="77777777" w:rsidR="00D963B2" w:rsidRPr="006F4D85" w:rsidRDefault="00D963B2" w:rsidP="005942C7">
            <w:pPr>
              <w:pStyle w:val="TAL"/>
              <w:rPr>
                <w:noProof/>
              </w:rPr>
            </w:pPr>
            <w:r w:rsidRPr="006F4D85">
              <w:rPr>
                <w:noProof/>
              </w:rPr>
              <w:t>D1</w:t>
            </w:r>
          </w:p>
        </w:tc>
        <w:tc>
          <w:tcPr>
            <w:tcW w:w="690" w:type="pct"/>
            <w:shd w:val="clear" w:color="auto" w:fill="auto"/>
          </w:tcPr>
          <w:p w14:paraId="39F3AE7C" w14:textId="77777777" w:rsidR="00D963B2" w:rsidRPr="006F4D85" w:rsidRDefault="00D963B2" w:rsidP="005942C7">
            <w:pPr>
              <w:pStyle w:val="TAC"/>
              <w:rPr>
                <w:noProof/>
              </w:rPr>
            </w:pPr>
            <w:r w:rsidRPr="006F4D85">
              <w:rPr>
                <w:noProof/>
              </w:rPr>
              <w:t>s</w:t>
            </w:r>
          </w:p>
        </w:tc>
        <w:tc>
          <w:tcPr>
            <w:tcW w:w="1553" w:type="pct"/>
          </w:tcPr>
          <w:p w14:paraId="5479B0CC" w14:textId="77777777" w:rsidR="00D963B2" w:rsidRPr="006F4D85" w:rsidRDefault="00D963B2" w:rsidP="005942C7">
            <w:pPr>
              <w:pStyle w:val="TAC"/>
              <w:rPr>
                <w:noProof/>
              </w:rPr>
            </w:pPr>
            <w:r w:rsidRPr="006F4D85">
              <w:rPr>
                <w:noProof/>
              </w:rPr>
              <w:t>0.31</w:t>
            </w:r>
          </w:p>
        </w:tc>
      </w:tr>
      <w:tr w:rsidR="00D963B2" w:rsidRPr="006F4D85" w14:paraId="7CC104B0" w14:textId="77777777" w:rsidTr="005942C7">
        <w:trPr>
          <w:trHeight w:val="164"/>
          <w:jc w:val="center"/>
        </w:trPr>
        <w:tc>
          <w:tcPr>
            <w:tcW w:w="5000" w:type="pct"/>
            <w:gridSpan w:val="4"/>
            <w:shd w:val="clear" w:color="auto" w:fill="auto"/>
          </w:tcPr>
          <w:p w14:paraId="6A2B5EB8" w14:textId="77777777" w:rsidR="00D963B2" w:rsidRPr="006F4D85" w:rsidRDefault="00D963B2" w:rsidP="005942C7">
            <w:pPr>
              <w:pStyle w:val="TAN"/>
            </w:pPr>
            <w:r w:rsidRPr="006F4D85">
              <w:t>Note 1:</w:t>
            </w:r>
            <w:r w:rsidRPr="006F4D85">
              <w:tab/>
              <w:t>UE-specific PDCCH is not transmitted after T1 starts.</w:t>
            </w:r>
          </w:p>
          <w:p w14:paraId="1CDD9C47" w14:textId="77777777" w:rsidR="00D963B2" w:rsidRPr="006F4D85" w:rsidRDefault="00D963B2" w:rsidP="005942C7">
            <w:pPr>
              <w:pStyle w:val="TAN"/>
              <w:rPr>
                <w:noProof/>
              </w:rPr>
            </w:pPr>
            <w:r w:rsidRPr="006F4D85">
              <w:t>Note 2:</w:t>
            </w:r>
            <w:r w:rsidRPr="006F4D85">
              <w:tab/>
            </w:r>
            <w:r w:rsidRPr="006F4D85">
              <w:rPr>
                <w:bCs/>
                <w:noProof/>
              </w:rPr>
              <w:t xml:space="preserve">E-UTRAN is in non-DRX mode under test. </w:t>
            </w:r>
          </w:p>
        </w:tc>
      </w:tr>
    </w:tbl>
    <w:p w14:paraId="13DDDD49" w14:textId="77777777" w:rsidR="00D963B2" w:rsidRPr="006F4D85" w:rsidRDefault="00D963B2" w:rsidP="00D963B2"/>
    <w:p w14:paraId="417EEB0C" w14:textId="77777777" w:rsidR="00D963B2" w:rsidRPr="006F4D85" w:rsidRDefault="00D963B2" w:rsidP="00D963B2">
      <w:pPr>
        <w:pStyle w:val="TH"/>
        <w:rPr>
          <w:rFonts w:eastAsia="Malgun Gothic"/>
          <w:kern w:val="20"/>
        </w:rPr>
      </w:pPr>
      <w:r w:rsidRPr="006F4D85">
        <w:rPr>
          <w:rFonts w:eastAsia="Malgun Gothic"/>
          <w:kern w:val="20"/>
        </w:rPr>
        <w:t xml:space="preserve">Table A.5.5.1.5.1-3: </w:t>
      </w:r>
      <w:r w:rsidRPr="006F4D85">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D963B2" w:rsidRPr="006F269A" w14:paraId="0558844B"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3D0C07AC" w14:textId="77777777" w:rsidR="00D963B2" w:rsidRPr="006F269A" w:rsidRDefault="00D963B2" w:rsidP="005942C7">
            <w:pPr>
              <w:pStyle w:val="TAH"/>
            </w:pPr>
            <w:r w:rsidRPr="006F269A">
              <w:t>Parameter</w:t>
            </w:r>
          </w:p>
        </w:tc>
        <w:tc>
          <w:tcPr>
            <w:tcW w:w="740" w:type="dxa"/>
            <w:tcBorders>
              <w:top w:val="single" w:sz="4" w:space="0" w:color="auto"/>
              <w:bottom w:val="nil"/>
            </w:tcBorders>
            <w:shd w:val="clear" w:color="auto" w:fill="auto"/>
          </w:tcPr>
          <w:p w14:paraId="118F22EF" w14:textId="77777777" w:rsidR="00D963B2" w:rsidRPr="006F269A" w:rsidRDefault="00D963B2" w:rsidP="005942C7">
            <w:pPr>
              <w:pStyle w:val="TAH"/>
            </w:pPr>
            <w:r w:rsidRPr="006F269A">
              <w:t>Unit</w:t>
            </w:r>
          </w:p>
        </w:tc>
        <w:tc>
          <w:tcPr>
            <w:tcW w:w="4440" w:type="dxa"/>
            <w:gridSpan w:val="6"/>
            <w:tcBorders>
              <w:top w:val="single" w:sz="4" w:space="0" w:color="auto"/>
            </w:tcBorders>
          </w:tcPr>
          <w:p w14:paraId="3B3BEF4F" w14:textId="77777777" w:rsidR="00D963B2" w:rsidRPr="006F269A" w:rsidRDefault="00D963B2" w:rsidP="005942C7">
            <w:pPr>
              <w:pStyle w:val="TAH"/>
            </w:pPr>
            <w:r w:rsidRPr="006F269A">
              <w:t>Test 1</w:t>
            </w:r>
          </w:p>
        </w:tc>
      </w:tr>
      <w:tr w:rsidR="00D963B2" w:rsidRPr="006F269A" w14:paraId="05E57840"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2FD7D583" w14:textId="77777777" w:rsidR="00D963B2" w:rsidRPr="006F269A" w:rsidRDefault="00D963B2" w:rsidP="005942C7">
            <w:pPr>
              <w:pStyle w:val="TAH"/>
            </w:pPr>
          </w:p>
        </w:tc>
        <w:tc>
          <w:tcPr>
            <w:tcW w:w="740" w:type="dxa"/>
            <w:tcBorders>
              <w:top w:val="nil"/>
              <w:bottom w:val="single" w:sz="4" w:space="0" w:color="auto"/>
            </w:tcBorders>
            <w:shd w:val="clear" w:color="auto" w:fill="auto"/>
          </w:tcPr>
          <w:p w14:paraId="0626D923" w14:textId="77777777" w:rsidR="00D963B2" w:rsidRPr="006F269A" w:rsidRDefault="00D963B2" w:rsidP="005942C7">
            <w:pPr>
              <w:pStyle w:val="TAH"/>
            </w:pPr>
          </w:p>
        </w:tc>
        <w:tc>
          <w:tcPr>
            <w:tcW w:w="740" w:type="dxa"/>
            <w:tcBorders>
              <w:bottom w:val="single" w:sz="4" w:space="0" w:color="auto"/>
            </w:tcBorders>
          </w:tcPr>
          <w:p w14:paraId="1B64BF53" w14:textId="77777777" w:rsidR="00D963B2" w:rsidRPr="006F269A" w:rsidRDefault="00D963B2" w:rsidP="005942C7">
            <w:pPr>
              <w:pStyle w:val="TAH"/>
            </w:pPr>
            <w:r w:rsidRPr="006F269A">
              <w:t>T1</w:t>
            </w:r>
          </w:p>
        </w:tc>
        <w:tc>
          <w:tcPr>
            <w:tcW w:w="740" w:type="dxa"/>
            <w:tcBorders>
              <w:bottom w:val="single" w:sz="4" w:space="0" w:color="auto"/>
            </w:tcBorders>
          </w:tcPr>
          <w:p w14:paraId="030CA20E" w14:textId="77777777" w:rsidR="00D963B2" w:rsidRPr="006F269A" w:rsidRDefault="00D963B2" w:rsidP="005942C7">
            <w:pPr>
              <w:pStyle w:val="TAH"/>
            </w:pPr>
            <w:r w:rsidRPr="006F269A">
              <w:t>T2</w:t>
            </w:r>
          </w:p>
        </w:tc>
        <w:tc>
          <w:tcPr>
            <w:tcW w:w="740" w:type="dxa"/>
            <w:tcBorders>
              <w:bottom w:val="single" w:sz="4" w:space="0" w:color="auto"/>
            </w:tcBorders>
          </w:tcPr>
          <w:p w14:paraId="16B1B0D4" w14:textId="77777777" w:rsidR="00D963B2" w:rsidRPr="006F269A" w:rsidRDefault="00D963B2" w:rsidP="005942C7">
            <w:pPr>
              <w:pStyle w:val="TAH"/>
            </w:pPr>
            <w:r w:rsidRPr="006F269A">
              <w:t>T3</w:t>
            </w:r>
          </w:p>
        </w:tc>
        <w:tc>
          <w:tcPr>
            <w:tcW w:w="740" w:type="dxa"/>
            <w:tcBorders>
              <w:bottom w:val="single" w:sz="4" w:space="0" w:color="auto"/>
            </w:tcBorders>
          </w:tcPr>
          <w:p w14:paraId="39D98245" w14:textId="77777777" w:rsidR="00D963B2" w:rsidRPr="006F269A" w:rsidRDefault="00D963B2" w:rsidP="005942C7">
            <w:pPr>
              <w:pStyle w:val="TAH"/>
            </w:pPr>
            <w:r w:rsidRPr="006F269A">
              <w:t>T1</w:t>
            </w:r>
          </w:p>
        </w:tc>
        <w:tc>
          <w:tcPr>
            <w:tcW w:w="740" w:type="dxa"/>
            <w:tcBorders>
              <w:bottom w:val="single" w:sz="4" w:space="0" w:color="auto"/>
            </w:tcBorders>
          </w:tcPr>
          <w:p w14:paraId="686765F5" w14:textId="77777777" w:rsidR="00D963B2" w:rsidRPr="006F269A" w:rsidRDefault="00D963B2" w:rsidP="005942C7">
            <w:pPr>
              <w:pStyle w:val="TAH"/>
            </w:pPr>
            <w:r w:rsidRPr="006F269A">
              <w:t>T2</w:t>
            </w:r>
          </w:p>
        </w:tc>
        <w:tc>
          <w:tcPr>
            <w:tcW w:w="740" w:type="dxa"/>
            <w:tcBorders>
              <w:bottom w:val="single" w:sz="4" w:space="0" w:color="auto"/>
            </w:tcBorders>
          </w:tcPr>
          <w:p w14:paraId="61BF607D" w14:textId="77777777" w:rsidR="00D963B2" w:rsidRPr="006F269A" w:rsidRDefault="00D963B2" w:rsidP="005942C7">
            <w:pPr>
              <w:pStyle w:val="TAH"/>
            </w:pPr>
            <w:r w:rsidRPr="006F269A">
              <w:t>T3</w:t>
            </w:r>
          </w:p>
        </w:tc>
      </w:tr>
      <w:tr w:rsidR="00D963B2" w:rsidRPr="006F269A" w14:paraId="13F76EB6" w14:textId="77777777" w:rsidTr="005942C7">
        <w:trPr>
          <w:cantSplit/>
          <w:trHeight w:val="199"/>
          <w:jc w:val="center"/>
        </w:trPr>
        <w:tc>
          <w:tcPr>
            <w:tcW w:w="3694" w:type="dxa"/>
            <w:gridSpan w:val="2"/>
            <w:tcBorders>
              <w:bottom w:val="nil"/>
            </w:tcBorders>
            <w:shd w:val="clear" w:color="auto" w:fill="auto"/>
          </w:tcPr>
          <w:p w14:paraId="4F42E4C0" w14:textId="77777777" w:rsidR="00D963B2" w:rsidRPr="00D82A69" w:rsidRDefault="00D963B2" w:rsidP="005942C7">
            <w:pPr>
              <w:pStyle w:val="TAL"/>
              <w:rPr>
                <w:rFonts w:eastAsia="?? ??"/>
              </w:rPr>
            </w:pPr>
            <w:r w:rsidRPr="006F269A">
              <w:t>AoA setup</w:t>
            </w:r>
          </w:p>
        </w:tc>
        <w:tc>
          <w:tcPr>
            <w:tcW w:w="740" w:type="dxa"/>
            <w:tcBorders>
              <w:bottom w:val="nil"/>
            </w:tcBorders>
            <w:shd w:val="clear" w:color="auto" w:fill="auto"/>
          </w:tcPr>
          <w:p w14:paraId="544E67C0" w14:textId="77777777" w:rsidR="00D963B2" w:rsidRPr="006F269A" w:rsidRDefault="00D963B2" w:rsidP="005942C7">
            <w:pPr>
              <w:pStyle w:val="TAC"/>
            </w:pPr>
          </w:p>
        </w:tc>
        <w:tc>
          <w:tcPr>
            <w:tcW w:w="4440" w:type="dxa"/>
            <w:gridSpan w:val="6"/>
          </w:tcPr>
          <w:p w14:paraId="5EEF0DF6" w14:textId="77777777" w:rsidR="00D963B2" w:rsidRPr="006F269A" w:rsidRDefault="00D963B2" w:rsidP="005942C7">
            <w:pPr>
              <w:pStyle w:val="TAC"/>
            </w:pPr>
            <w:r w:rsidRPr="006F269A">
              <w:rPr>
                <w:rFonts w:eastAsia="MS Mincho"/>
              </w:rPr>
              <w:t>Setup 3 defined in A.3.15</w:t>
            </w:r>
          </w:p>
        </w:tc>
      </w:tr>
      <w:tr w:rsidR="00D963B2" w:rsidRPr="006F269A" w14:paraId="20DE87F2" w14:textId="77777777" w:rsidTr="005942C7">
        <w:trPr>
          <w:cantSplit/>
          <w:trHeight w:val="199"/>
          <w:jc w:val="center"/>
        </w:trPr>
        <w:tc>
          <w:tcPr>
            <w:tcW w:w="3694" w:type="dxa"/>
            <w:gridSpan w:val="2"/>
            <w:tcBorders>
              <w:top w:val="nil"/>
            </w:tcBorders>
            <w:shd w:val="clear" w:color="auto" w:fill="auto"/>
          </w:tcPr>
          <w:p w14:paraId="165EF584" w14:textId="77777777" w:rsidR="00D963B2" w:rsidRPr="006F269A" w:rsidRDefault="00D963B2" w:rsidP="005942C7">
            <w:pPr>
              <w:pStyle w:val="TAL"/>
            </w:pPr>
          </w:p>
        </w:tc>
        <w:tc>
          <w:tcPr>
            <w:tcW w:w="740" w:type="dxa"/>
            <w:tcBorders>
              <w:top w:val="nil"/>
            </w:tcBorders>
            <w:shd w:val="clear" w:color="auto" w:fill="auto"/>
          </w:tcPr>
          <w:p w14:paraId="53FD81AC" w14:textId="77777777" w:rsidR="00D963B2" w:rsidRPr="006F269A" w:rsidRDefault="00D963B2" w:rsidP="005942C7">
            <w:pPr>
              <w:pStyle w:val="TAC"/>
            </w:pPr>
          </w:p>
        </w:tc>
        <w:tc>
          <w:tcPr>
            <w:tcW w:w="2220" w:type="dxa"/>
            <w:gridSpan w:val="3"/>
          </w:tcPr>
          <w:p w14:paraId="3F649095" w14:textId="77777777" w:rsidR="00D963B2" w:rsidRPr="006F269A" w:rsidRDefault="00D963B2" w:rsidP="005942C7">
            <w:pPr>
              <w:pStyle w:val="TAC"/>
            </w:pPr>
            <w:r w:rsidRPr="006F269A">
              <w:t>AoA1</w:t>
            </w:r>
          </w:p>
        </w:tc>
        <w:tc>
          <w:tcPr>
            <w:tcW w:w="2220" w:type="dxa"/>
            <w:gridSpan w:val="3"/>
          </w:tcPr>
          <w:p w14:paraId="100B6997" w14:textId="77777777" w:rsidR="00D963B2" w:rsidRPr="006F269A" w:rsidRDefault="00D963B2" w:rsidP="005942C7">
            <w:pPr>
              <w:pStyle w:val="TAC"/>
            </w:pPr>
            <w:r w:rsidRPr="006F269A">
              <w:t>AoA2</w:t>
            </w:r>
          </w:p>
        </w:tc>
      </w:tr>
      <w:tr w:rsidR="00D963B2" w:rsidRPr="006F269A" w14:paraId="5F17AB73" w14:textId="77777777" w:rsidTr="005942C7">
        <w:trPr>
          <w:cantSplit/>
          <w:trHeight w:val="199"/>
          <w:jc w:val="center"/>
        </w:trPr>
        <w:tc>
          <w:tcPr>
            <w:tcW w:w="3694" w:type="dxa"/>
            <w:gridSpan w:val="2"/>
            <w:vAlign w:val="center"/>
          </w:tcPr>
          <w:p w14:paraId="14120A56" w14:textId="77777777" w:rsidR="00D963B2" w:rsidRPr="006F269A" w:rsidRDefault="00D963B2"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740" w:type="dxa"/>
          </w:tcPr>
          <w:p w14:paraId="13233A4B" w14:textId="77777777" w:rsidR="00D963B2" w:rsidRPr="006F269A" w:rsidRDefault="00D963B2" w:rsidP="005942C7">
            <w:pPr>
              <w:pStyle w:val="TAC"/>
            </w:pPr>
          </w:p>
        </w:tc>
        <w:tc>
          <w:tcPr>
            <w:tcW w:w="2220" w:type="dxa"/>
            <w:gridSpan w:val="3"/>
          </w:tcPr>
          <w:p w14:paraId="498019CD" w14:textId="77777777" w:rsidR="00D963B2" w:rsidRPr="006F269A" w:rsidRDefault="00D963B2" w:rsidP="005942C7">
            <w:pPr>
              <w:pStyle w:val="TAC"/>
              <w:rPr>
                <w:b/>
              </w:rPr>
            </w:pPr>
            <w:r w:rsidRPr="00397BF7">
              <w:rPr>
                <w:lang w:val="en-US"/>
              </w:rPr>
              <w:t>Rough</w:t>
            </w:r>
          </w:p>
        </w:tc>
        <w:tc>
          <w:tcPr>
            <w:tcW w:w="2220" w:type="dxa"/>
            <w:gridSpan w:val="3"/>
            <w:tcBorders>
              <w:bottom w:val="single" w:sz="4" w:space="0" w:color="auto"/>
            </w:tcBorders>
          </w:tcPr>
          <w:p w14:paraId="526A9D0C" w14:textId="77777777" w:rsidR="00D963B2" w:rsidRPr="006F269A" w:rsidRDefault="00D963B2" w:rsidP="005942C7">
            <w:pPr>
              <w:pStyle w:val="TAC"/>
              <w:rPr>
                <w:b/>
              </w:rPr>
            </w:pPr>
            <w:r w:rsidRPr="00397BF7">
              <w:rPr>
                <w:lang w:val="en-US"/>
              </w:rPr>
              <w:t>Rough</w:t>
            </w:r>
          </w:p>
        </w:tc>
      </w:tr>
      <w:tr w:rsidR="00D963B2" w:rsidRPr="006F269A" w14:paraId="2EA389E6" w14:textId="77777777" w:rsidTr="005942C7">
        <w:trPr>
          <w:cantSplit/>
          <w:trHeight w:val="136"/>
          <w:jc w:val="center"/>
        </w:trPr>
        <w:tc>
          <w:tcPr>
            <w:tcW w:w="3694" w:type="dxa"/>
            <w:gridSpan w:val="2"/>
            <w:tcBorders>
              <w:left w:val="single" w:sz="4" w:space="0" w:color="auto"/>
              <w:bottom w:val="single" w:sz="4" w:space="0" w:color="auto"/>
            </w:tcBorders>
          </w:tcPr>
          <w:p w14:paraId="2A194FAB" w14:textId="77777777" w:rsidR="00D963B2" w:rsidRPr="006F269A" w:rsidRDefault="00D963B2" w:rsidP="005942C7">
            <w:pPr>
              <w:pStyle w:val="TAL"/>
              <w:rPr>
                <w:rFonts w:cs="Arial"/>
                <w:lang w:val="en-US"/>
              </w:rPr>
            </w:pPr>
            <w:r w:rsidRPr="00EC61C3">
              <w:rPr>
                <w:rFonts w:cs="Arial"/>
                <w:szCs w:val="16"/>
                <w:lang w:eastAsia="ja-JP"/>
              </w:rPr>
              <w:t>EPRE ratio of PDCCH DMRS to SSS</w:t>
            </w:r>
            <w:r w:rsidRPr="00EC61C3" w:rsidDel="003026D4">
              <w:t>PDCCH_beta</w:t>
            </w:r>
          </w:p>
        </w:tc>
        <w:tc>
          <w:tcPr>
            <w:tcW w:w="740" w:type="dxa"/>
            <w:tcBorders>
              <w:bottom w:val="single" w:sz="4" w:space="0" w:color="auto"/>
            </w:tcBorders>
          </w:tcPr>
          <w:p w14:paraId="28121463" w14:textId="77777777" w:rsidR="00D963B2" w:rsidRPr="006F269A" w:rsidRDefault="00D963B2" w:rsidP="005942C7">
            <w:pPr>
              <w:pStyle w:val="TAC"/>
            </w:pPr>
            <w:r w:rsidRPr="006F269A">
              <w:t>dB</w:t>
            </w:r>
          </w:p>
        </w:tc>
        <w:tc>
          <w:tcPr>
            <w:tcW w:w="2220" w:type="dxa"/>
            <w:gridSpan w:val="3"/>
            <w:tcBorders>
              <w:bottom w:val="single" w:sz="4" w:space="0" w:color="auto"/>
            </w:tcBorders>
          </w:tcPr>
          <w:p w14:paraId="58A4D575" w14:textId="77777777" w:rsidR="00D963B2" w:rsidRPr="006F269A" w:rsidRDefault="00D963B2" w:rsidP="005942C7">
            <w:pPr>
              <w:pStyle w:val="TAC"/>
            </w:pPr>
            <w:r w:rsidRPr="006F269A">
              <w:t>4</w:t>
            </w:r>
          </w:p>
        </w:tc>
        <w:tc>
          <w:tcPr>
            <w:tcW w:w="2220" w:type="dxa"/>
            <w:gridSpan w:val="3"/>
            <w:tcBorders>
              <w:bottom w:val="nil"/>
            </w:tcBorders>
            <w:shd w:val="clear" w:color="auto" w:fill="auto"/>
          </w:tcPr>
          <w:p w14:paraId="469DCBE2" w14:textId="77777777" w:rsidR="00D963B2" w:rsidRPr="006F269A" w:rsidRDefault="00D963B2" w:rsidP="005942C7">
            <w:pPr>
              <w:pStyle w:val="TAC"/>
            </w:pPr>
          </w:p>
        </w:tc>
      </w:tr>
      <w:tr w:rsidR="00D963B2" w:rsidRPr="006F269A" w14:paraId="2BE82D73" w14:textId="77777777" w:rsidTr="005942C7">
        <w:trPr>
          <w:cantSplit/>
          <w:trHeight w:val="136"/>
          <w:jc w:val="center"/>
        </w:trPr>
        <w:tc>
          <w:tcPr>
            <w:tcW w:w="3694" w:type="dxa"/>
            <w:gridSpan w:val="2"/>
            <w:tcBorders>
              <w:left w:val="single" w:sz="4" w:space="0" w:color="auto"/>
              <w:bottom w:val="single" w:sz="4" w:space="0" w:color="auto"/>
            </w:tcBorders>
          </w:tcPr>
          <w:p w14:paraId="52EE0C81" w14:textId="77777777" w:rsidR="00D963B2" w:rsidRPr="006F269A" w:rsidRDefault="00D963B2" w:rsidP="005942C7">
            <w:pPr>
              <w:pStyle w:val="TAL"/>
              <w:rPr>
                <w:rFonts w:cs="Arial"/>
                <w:lang w:val="en-US"/>
              </w:rPr>
            </w:pPr>
            <w:r w:rsidRPr="00EC61C3">
              <w:rPr>
                <w:rFonts w:cs="Arial"/>
                <w:szCs w:val="16"/>
                <w:lang w:eastAsia="ja-JP"/>
              </w:rPr>
              <w:t>EPRE ratio of PDCCH to PDCCH DMRS</w:t>
            </w:r>
            <w:r w:rsidRPr="00EC61C3" w:rsidDel="003026D4">
              <w:t>PDCCH_DMRS_beta</w:t>
            </w:r>
          </w:p>
        </w:tc>
        <w:tc>
          <w:tcPr>
            <w:tcW w:w="740" w:type="dxa"/>
            <w:tcBorders>
              <w:bottom w:val="single" w:sz="4" w:space="0" w:color="auto"/>
            </w:tcBorders>
          </w:tcPr>
          <w:p w14:paraId="11628370" w14:textId="77777777" w:rsidR="00D963B2" w:rsidRPr="006F269A" w:rsidRDefault="00D963B2" w:rsidP="005942C7">
            <w:pPr>
              <w:pStyle w:val="TAC"/>
            </w:pPr>
            <w:r w:rsidRPr="006F269A">
              <w:t>dB</w:t>
            </w:r>
          </w:p>
        </w:tc>
        <w:tc>
          <w:tcPr>
            <w:tcW w:w="2220" w:type="dxa"/>
            <w:gridSpan w:val="3"/>
            <w:tcBorders>
              <w:bottom w:val="single" w:sz="4" w:space="0" w:color="auto"/>
            </w:tcBorders>
          </w:tcPr>
          <w:p w14:paraId="0B59199C" w14:textId="77777777" w:rsidR="00D963B2" w:rsidRPr="006F269A" w:rsidRDefault="00D963B2" w:rsidP="005942C7">
            <w:pPr>
              <w:pStyle w:val="TAC"/>
            </w:pPr>
          </w:p>
        </w:tc>
        <w:tc>
          <w:tcPr>
            <w:tcW w:w="2220" w:type="dxa"/>
            <w:gridSpan w:val="3"/>
            <w:tcBorders>
              <w:top w:val="nil"/>
              <w:bottom w:val="nil"/>
            </w:tcBorders>
            <w:shd w:val="clear" w:color="auto" w:fill="auto"/>
          </w:tcPr>
          <w:p w14:paraId="743838CE" w14:textId="77777777" w:rsidR="00D963B2" w:rsidRPr="006F269A" w:rsidRDefault="00D963B2" w:rsidP="005942C7">
            <w:pPr>
              <w:pStyle w:val="TAC"/>
            </w:pPr>
          </w:p>
        </w:tc>
      </w:tr>
      <w:tr w:rsidR="00D963B2" w:rsidRPr="006F269A" w14:paraId="520DA49B" w14:textId="77777777" w:rsidTr="005942C7">
        <w:trPr>
          <w:cantSplit/>
          <w:trHeight w:val="145"/>
          <w:jc w:val="center"/>
        </w:trPr>
        <w:tc>
          <w:tcPr>
            <w:tcW w:w="3694" w:type="dxa"/>
            <w:gridSpan w:val="2"/>
            <w:tcBorders>
              <w:left w:val="single" w:sz="4" w:space="0" w:color="auto"/>
              <w:bottom w:val="single" w:sz="4" w:space="0" w:color="auto"/>
            </w:tcBorders>
          </w:tcPr>
          <w:p w14:paraId="05245CF0" w14:textId="77777777" w:rsidR="00D963B2" w:rsidRPr="006F269A" w:rsidRDefault="00D963B2" w:rsidP="005942C7">
            <w:pPr>
              <w:pStyle w:val="TAL"/>
              <w:rPr>
                <w:rFonts w:cs="Arial"/>
                <w:lang w:val="en-US"/>
              </w:rPr>
            </w:pPr>
            <w:r w:rsidRPr="00EC61C3">
              <w:rPr>
                <w:rFonts w:cs="Arial"/>
                <w:szCs w:val="16"/>
                <w:lang w:eastAsia="ja-JP"/>
              </w:rPr>
              <w:t>EPRE ratio of PBCH DMRS to SSS</w:t>
            </w:r>
            <w:r w:rsidRPr="00EC61C3" w:rsidDel="003026D4">
              <w:t>PBCH_beta</w:t>
            </w:r>
          </w:p>
        </w:tc>
        <w:tc>
          <w:tcPr>
            <w:tcW w:w="740" w:type="dxa"/>
            <w:tcBorders>
              <w:bottom w:val="single" w:sz="4" w:space="0" w:color="auto"/>
            </w:tcBorders>
          </w:tcPr>
          <w:p w14:paraId="5F0E1397" w14:textId="77777777" w:rsidR="00D963B2" w:rsidRPr="006F269A" w:rsidRDefault="00D963B2" w:rsidP="005942C7">
            <w:pPr>
              <w:pStyle w:val="TAC"/>
            </w:pPr>
            <w:r w:rsidRPr="006F269A">
              <w:t>dB</w:t>
            </w:r>
          </w:p>
        </w:tc>
        <w:tc>
          <w:tcPr>
            <w:tcW w:w="2220" w:type="dxa"/>
            <w:gridSpan w:val="3"/>
            <w:tcBorders>
              <w:bottom w:val="nil"/>
            </w:tcBorders>
            <w:shd w:val="clear" w:color="auto" w:fill="auto"/>
          </w:tcPr>
          <w:p w14:paraId="3A126EBC" w14:textId="77777777" w:rsidR="00D963B2" w:rsidRPr="006F269A" w:rsidRDefault="00D963B2" w:rsidP="005942C7">
            <w:pPr>
              <w:pStyle w:val="TAC"/>
            </w:pPr>
          </w:p>
        </w:tc>
        <w:tc>
          <w:tcPr>
            <w:tcW w:w="2220" w:type="dxa"/>
            <w:gridSpan w:val="3"/>
            <w:tcBorders>
              <w:top w:val="nil"/>
              <w:bottom w:val="nil"/>
            </w:tcBorders>
            <w:shd w:val="clear" w:color="auto" w:fill="auto"/>
          </w:tcPr>
          <w:p w14:paraId="702EE4D5" w14:textId="77777777" w:rsidR="00D963B2" w:rsidRPr="006F269A" w:rsidRDefault="00D963B2" w:rsidP="005942C7">
            <w:pPr>
              <w:pStyle w:val="TAC"/>
            </w:pPr>
          </w:p>
        </w:tc>
      </w:tr>
      <w:tr w:rsidR="00D963B2" w:rsidRPr="006F269A" w14:paraId="0C6D52C8" w14:textId="77777777" w:rsidTr="005942C7">
        <w:trPr>
          <w:cantSplit/>
          <w:trHeight w:val="145"/>
          <w:jc w:val="center"/>
        </w:trPr>
        <w:tc>
          <w:tcPr>
            <w:tcW w:w="3694" w:type="dxa"/>
            <w:gridSpan w:val="2"/>
            <w:tcBorders>
              <w:left w:val="single" w:sz="4" w:space="0" w:color="auto"/>
              <w:bottom w:val="single" w:sz="4" w:space="0" w:color="auto"/>
            </w:tcBorders>
          </w:tcPr>
          <w:p w14:paraId="7070B76E" w14:textId="77777777" w:rsidR="00D963B2" w:rsidRPr="006F269A" w:rsidRDefault="00D963B2" w:rsidP="005942C7">
            <w:pPr>
              <w:pStyle w:val="TAL"/>
              <w:rPr>
                <w:rFonts w:cs="Arial"/>
                <w:lang w:val="en-US"/>
              </w:rPr>
            </w:pPr>
            <w:r w:rsidRPr="00EC61C3">
              <w:rPr>
                <w:rFonts w:cs="Arial"/>
                <w:szCs w:val="16"/>
                <w:lang w:eastAsia="ja-JP"/>
              </w:rPr>
              <w:t>EPRE ratio of PBCH to PBCH DMRS</w:t>
            </w:r>
            <w:r w:rsidRPr="00EC61C3" w:rsidDel="003026D4">
              <w:t>PSS_beta</w:t>
            </w:r>
          </w:p>
        </w:tc>
        <w:tc>
          <w:tcPr>
            <w:tcW w:w="740" w:type="dxa"/>
            <w:tcBorders>
              <w:bottom w:val="single" w:sz="4" w:space="0" w:color="auto"/>
            </w:tcBorders>
          </w:tcPr>
          <w:p w14:paraId="2F39F118" w14:textId="77777777" w:rsidR="00D963B2" w:rsidRPr="006F269A" w:rsidRDefault="00D963B2" w:rsidP="005942C7">
            <w:pPr>
              <w:pStyle w:val="TAC"/>
            </w:pPr>
            <w:r w:rsidRPr="006F269A">
              <w:t>dB</w:t>
            </w:r>
          </w:p>
        </w:tc>
        <w:tc>
          <w:tcPr>
            <w:tcW w:w="2220" w:type="dxa"/>
            <w:gridSpan w:val="3"/>
            <w:tcBorders>
              <w:top w:val="nil"/>
              <w:bottom w:val="nil"/>
            </w:tcBorders>
            <w:shd w:val="clear" w:color="auto" w:fill="auto"/>
          </w:tcPr>
          <w:p w14:paraId="5CE3028E" w14:textId="77777777" w:rsidR="00D963B2" w:rsidRPr="006F269A" w:rsidRDefault="00D963B2" w:rsidP="005942C7">
            <w:pPr>
              <w:pStyle w:val="TAC"/>
            </w:pPr>
          </w:p>
        </w:tc>
        <w:tc>
          <w:tcPr>
            <w:tcW w:w="2220" w:type="dxa"/>
            <w:gridSpan w:val="3"/>
            <w:tcBorders>
              <w:top w:val="nil"/>
              <w:bottom w:val="nil"/>
            </w:tcBorders>
            <w:shd w:val="clear" w:color="auto" w:fill="auto"/>
          </w:tcPr>
          <w:p w14:paraId="0BE5DD74" w14:textId="77777777" w:rsidR="00D963B2" w:rsidRPr="006F269A" w:rsidRDefault="00D963B2" w:rsidP="005942C7">
            <w:pPr>
              <w:pStyle w:val="TAC"/>
            </w:pPr>
          </w:p>
        </w:tc>
      </w:tr>
      <w:tr w:rsidR="00D963B2" w:rsidRPr="006F269A" w14:paraId="3535E10E" w14:textId="77777777" w:rsidTr="005942C7">
        <w:trPr>
          <w:cantSplit/>
          <w:trHeight w:val="136"/>
          <w:jc w:val="center"/>
        </w:trPr>
        <w:tc>
          <w:tcPr>
            <w:tcW w:w="3694" w:type="dxa"/>
            <w:gridSpan w:val="2"/>
            <w:tcBorders>
              <w:left w:val="single" w:sz="4" w:space="0" w:color="auto"/>
              <w:bottom w:val="single" w:sz="4" w:space="0" w:color="auto"/>
            </w:tcBorders>
          </w:tcPr>
          <w:p w14:paraId="590D7981" w14:textId="77777777" w:rsidR="00D963B2" w:rsidRPr="006F269A" w:rsidRDefault="00D963B2" w:rsidP="005942C7">
            <w:pPr>
              <w:pStyle w:val="TAL"/>
              <w:rPr>
                <w:rFonts w:cs="Arial"/>
                <w:lang w:val="en-US"/>
              </w:rPr>
            </w:pPr>
            <w:r w:rsidRPr="00EC61C3">
              <w:rPr>
                <w:rFonts w:cs="Arial"/>
                <w:szCs w:val="16"/>
                <w:lang w:eastAsia="ja-JP"/>
              </w:rPr>
              <w:t>EPRE ratio of PSS to SSS</w:t>
            </w:r>
            <w:r w:rsidRPr="00EC61C3" w:rsidDel="003026D4">
              <w:t>SSS_beta</w:t>
            </w:r>
          </w:p>
        </w:tc>
        <w:tc>
          <w:tcPr>
            <w:tcW w:w="740" w:type="dxa"/>
            <w:tcBorders>
              <w:bottom w:val="single" w:sz="4" w:space="0" w:color="auto"/>
            </w:tcBorders>
          </w:tcPr>
          <w:p w14:paraId="74FB2233" w14:textId="77777777" w:rsidR="00D963B2" w:rsidRPr="006F269A" w:rsidRDefault="00D963B2" w:rsidP="005942C7">
            <w:pPr>
              <w:pStyle w:val="TAC"/>
            </w:pPr>
            <w:r w:rsidRPr="006F269A">
              <w:t>dB</w:t>
            </w:r>
          </w:p>
        </w:tc>
        <w:tc>
          <w:tcPr>
            <w:tcW w:w="2220" w:type="dxa"/>
            <w:gridSpan w:val="3"/>
            <w:tcBorders>
              <w:top w:val="nil"/>
              <w:bottom w:val="nil"/>
            </w:tcBorders>
            <w:shd w:val="clear" w:color="auto" w:fill="auto"/>
          </w:tcPr>
          <w:p w14:paraId="615C04A6" w14:textId="77777777" w:rsidR="00D963B2" w:rsidRDefault="00D963B2" w:rsidP="005942C7">
            <w:pPr>
              <w:pStyle w:val="TAC"/>
            </w:pPr>
          </w:p>
          <w:p w14:paraId="222B338A" w14:textId="77777777" w:rsidR="00D963B2" w:rsidRPr="006F269A" w:rsidRDefault="00D963B2" w:rsidP="005942C7">
            <w:pPr>
              <w:pStyle w:val="TAC"/>
            </w:pPr>
            <w:r w:rsidRPr="006F269A">
              <w:t>0</w:t>
            </w:r>
          </w:p>
        </w:tc>
        <w:tc>
          <w:tcPr>
            <w:tcW w:w="2220" w:type="dxa"/>
            <w:gridSpan w:val="3"/>
            <w:tcBorders>
              <w:top w:val="nil"/>
              <w:bottom w:val="nil"/>
            </w:tcBorders>
            <w:shd w:val="clear" w:color="auto" w:fill="auto"/>
          </w:tcPr>
          <w:p w14:paraId="6E6509CD" w14:textId="77777777" w:rsidR="00D963B2" w:rsidRPr="006F269A" w:rsidRDefault="00D963B2" w:rsidP="005942C7">
            <w:pPr>
              <w:pStyle w:val="TAC"/>
            </w:pPr>
            <w:r w:rsidRPr="006F269A">
              <w:t>Not sent</w:t>
            </w:r>
          </w:p>
        </w:tc>
      </w:tr>
      <w:tr w:rsidR="00D963B2" w:rsidRPr="006F269A" w14:paraId="1D41DB47" w14:textId="77777777" w:rsidTr="005942C7">
        <w:trPr>
          <w:cantSplit/>
          <w:trHeight w:val="136"/>
          <w:jc w:val="center"/>
        </w:trPr>
        <w:tc>
          <w:tcPr>
            <w:tcW w:w="3694" w:type="dxa"/>
            <w:gridSpan w:val="2"/>
            <w:tcBorders>
              <w:left w:val="single" w:sz="4" w:space="0" w:color="auto"/>
              <w:bottom w:val="single" w:sz="4" w:space="0" w:color="auto"/>
            </w:tcBorders>
          </w:tcPr>
          <w:p w14:paraId="6F0798FF" w14:textId="77777777" w:rsidR="00D963B2" w:rsidRPr="006F269A" w:rsidRDefault="00D963B2" w:rsidP="005942C7">
            <w:pPr>
              <w:pStyle w:val="TAL"/>
              <w:rPr>
                <w:rFonts w:cs="Arial"/>
                <w:lang w:val="en-US"/>
              </w:rPr>
            </w:pPr>
            <w:r w:rsidRPr="00EC61C3">
              <w:rPr>
                <w:rFonts w:cs="Arial"/>
                <w:szCs w:val="16"/>
                <w:lang w:eastAsia="ja-JP"/>
              </w:rPr>
              <w:t xml:space="preserve">EPRE ratio of PDSCH DMRS to SSS </w:t>
            </w:r>
            <w:r w:rsidRPr="00EC61C3" w:rsidDel="003026D4">
              <w:t>PDSCH_beta</w:t>
            </w:r>
          </w:p>
        </w:tc>
        <w:tc>
          <w:tcPr>
            <w:tcW w:w="740" w:type="dxa"/>
            <w:tcBorders>
              <w:bottom w:val="single" w:sz="4" w:space="0" w:color="auto"/>
            </w:tcBorders>
          </w:tcPr>
          <w:p w14:paraId="11855059" w14:textId="77777777" w:rsidR="00D963B2" w:rsidRPr="006F269A" w:rsidRDefault="00D963B2" w:rsidP="005942C7">
            <w:pPr>
              <w:pStyle w:val="TAC"/>
            </w:pPr>
            <w:r w:rsidRPr="006F269A">
              <w:t>dB</w:t>
            </w:r>
          </w:p>
        </w:tc>
        <w:tc>
          <w:tcPr>
            <w:tcW w:w="2220" w:type="dxa"/>
            <w:gridSpan w:val="3"/>
            <w:tcBorders>
              <w:top w:val="nil"/>
              <w:bottom w:val="nil"/>
            </w:tcBorders>
            <w:shd w:val="clear" w:color="auto" w:fill="auto"/>
          </w:tcPr>
          <w:p w14:paraId="4268146A" w14:textId="77777777" w:rsidR="00D963B2" w:rsidRPr="006F269A" w:rsidRDefault="00D963B2" w:rsidP="005942C7">
            <w:pPr>
              <w:pStyle w:val="TAC"/>
            </w:pPr>
          </w:p>
        </w:tc>
        <w:tc>
          <w:tcPr>
            <w:tcW w:w="2220" w:type="dxa"/>
            <w:gridSpan w:val="3"/>
            <w:tcBorders>
              <w:top w:val="nil"/>
              <w:bottom w:val="nil"/>
            </w:tcBorders>
            <w:shd w:val="clear" w:color="auto" w:fill="auto"/>
          </w:tcPr>
          <w:p w14:paraId="2DE3F52F" w14:textId="77777777" w:rsidR="00D963B2" w:rsidRPr="006F269A" w:rsidRDefault="00D963B2" w:rsidP="005942C7">
            <w:pPr>
              <w:pStyle w:val="TAC"/>
            </w:pPr>
          </w:p>
        </w:tc>
      </w:tr>
      <w:tr w:rsidR="00D963B2" w:rsidRPr="006F269A" w14:paraId="61FB0238" w14:textId="77777777" w:rsidTr="005942C7">
        <w:trPr>
          <w:cantSplit/>
          <w:trHeight w:val="136"/>
          <w:jc w:val="center"/>
        </w:trPr>
        <w:tc>
          <w:tcPr>
            <w:tcW w:w="3694" w:type="dxa"/>
            <w:gridSpan w:val="2"/>
            <w:tcBorders>
              <w:left w:val="single" w:sz="4" w:space="0" w:color="auto"/>
              <w:bottom w:val="single" w:sz="4" w:space="0" w:color="auto"/>
            </w:tcBorders>
          </w:tcPr>
          <w:p w14:paraId="0285E60C" w14:textId="77777777" w:rsidR="00D963B2" w:rsidRPr="00EC61C3" w:rsidRDefault="00D963B2" w:rsidP="005942C7">
            <w:pPr>
              <w:pStyle w:val="TAL"/>
              <w:rPr>
                <w:rFonts w:cs="Arial"/>
                <w:szCs w:val="16"/>
                <w:lang w:eastAsia="ja-JP"/>
              </w:rPr>
            </w:pPr>
            <w:r w:rsidRPr="00EC61C3">
              <w:rPr>
                <w:rFonts w:cs="Arial"/>
                <w:szCs w:val="16"/>
                <w:lang w:eastAsia="ja-JP"/>
              </w:rPr>
              <w:t>EPRE ratio of PDSCH to PDSCH DMRS</w:t>
            </w:r>
          </w:p>
        </w:tc>
        <w:tc>
          <w:tcPr>
            <w:tcW w:w="740" w:type="dxa"/>
            <w:tcBorders>
              <w:bottom w:val="single" w:sz="4" w:space="0" w:color="auto"/>
            </w:tcBorders>
          </w:tcPr>
          <w:p w14:paraId="65D71720" w14:textId="77777777" w:rsidR="00D963B2" w:rsidRPr="006F269A" w:rsidRDefault="00D963B2" w:rsidP="005942C7">
            <w:pPr>
              <w:pStyle w:val="TAC"/>
            </w:pPr>
            <w:r>
              <w:rPr>
                <w:rFonts w:hint="eastAsia"/>
                <w:lang w:eastAsia="zh-CN"/>
              </w:rPr>
              <w:t>d</w:t>
            </w:r>
            <w:r>
              <w:rPr>
                <w:lang w:eastAsia="zh-CN"/>
              </w:rPr>
              <w:t>B</w:t>
            </w:r>
          </w:p>
        </w:tc>
        <w:tc>
          <w:tcPr>
            <w:tcW w:w="2220" w:type="dxa"/>
            <w:gridSpan w:val="3"/>
            <w:tcBorders>
              <w:top w:val="nil"/>
              <w:bottom w:val="nil"/>
            </w:tcBorders>
            <w:shd w:val="clear" w:color="auto" w:fill="auto"/>
          </w:tcPr>
          <w:p w14:paraId="079F0C62" w14:textId="77777777" w:rsidR="00D963B2" w:rsidRPr="006F269A" w:rsidRDefault="00D963B2" w:rsidP="005942C7">
            <w:pPr>
              <w:pStyle w:val="TAC"/>
            </w:pPr>
          </w:p>
        </w:tc>
        <w:tc>
          <w:tcPr>
            <w:tcW w:w="2220" w:type="dxa"/>
            <w:gridSpan w:val="3"/>
            <w:tcBorders>
              <w:top w:val="nil"/>
              <w:bottom w:val="nil"/>
            </w:tcBorders>
            <w:shd w:val="clear" w:color="auto" w:fill="auto"/>
          </w:tcPr>
          <w:p w14:paraId="7BAAC957" w14:textId="77777777" w:rsidR="00D963B2" w:rsidRPr="006F269A" w:rsidRDefault="00D963B2" w:rsidP="005942C7">
            <w:pPr>
              <w:pStyle w:val="TAC"/>
            </w:pPr>
          </w:p>
        </w:tc>
      </w:tr>
      <w:tr w:rsidR="00D963B2" w:rsidRPr="006F269A" w14:paraId="716C7182" w14:textId="77777777" w:rsidTr="005942C7">
        <w:trPr>
          <w:cantSplit/>
          <w:trHeight w:val="136"/>
          <w:jc w:val="center"/>
        </w:trPr>
        <w:tc>
          <w:tcPr>
            <w:tcW w:w="3694" w:type="dxa"/>
            <w:gridSpan w:val="2"/>
            <w:tcBorders>
              <w:left w:val="single" w:sz="4" w:space="0" w:color="auto"/>
              <w:bottom w:val="single" w:sz="4" w:space="0" w:color="auto"/>
            </w:tcBorders>
          </w:tcPr>
          <w:p w14:paraId="759102AB" w14:textId="77777777" w:rsidR="00D963B2" w:rsidRPr="00EC61C3" w:rsidRDefault="00D963B2" w:rsidP="005942C7">
            <w:pPr>
              <w:pStyle w:val="TAL"/>
              <w:rPr>
                <w:rFonts w:cs="Arial"/>
                <w:szCs w:val="16"/>
                <w:lang w:eastAsia="ja-JP"/>
              </w:rPr>
            </w:pPr>
            <w:r w:rsidRPr="00EC61C3">
              <w:rPr>
                <w:rFonts w:cs="Arial"/>
                <w:szCs w:val="16"/>
                <w:lang w:eastAsia="ja-JP"/>
              </w:rPr>
              <w:t>EPRE ratio of OCNG DMRS to SSS</w:t>
            </w:r>
          </w:p>
        </w:tc>
        <w:tc>
          <w:tcPr>
            <w:tcW w:w="740" w:type="dxa"/>
            <w:tcBorders>
              <w:bottom w:val="single" w:sz="4" w:space="0" w:color="auto"/>
            </w:tcBorders>
          </w:tcPr>
          <w:p w14:paraId="572062A4" w14:textId="77777777" w:rsidR="00D963B2" w:rsidRPr="006F269A" w:rsidRDefault="00D963B2" w:rsidP="005942C7">
            <w:pPr>
              <w:pStyle w:val="TAC"/>
            </w:pPr>
            <w:r>
              <w:rPr>
                <w:rFonts w:hint="eastAsia"/>
                <w:lang w:eastAsia="zh-CN"/>
              </w:rPr>
              <w:t>d</w:t>
            </w:r>
            <w:r>
              <w:rPr>
                <w:lang w:eastAsia="zh-CN"/>
              </w:rPr>
              <w:t>B</w:t>
            </w:r>
          </w:p>
        </w:tc>
        <w:tc>
          <w:tcPr>
            <w:tcW w:w="2220" w:type="dxa"/>
            <w:gridSpan w:val="3"/>
            <w:tcBorders>
              <w:top w:val="nil"/>
              <w:bottom w:val="nil"/>
            </w:tcBorders>
            <w:shd w:val="clear" w:color="auto" w:fill="auto"/>
          </w:tcPr>
          <w:p w14:paraId="1075059F" w14:textId="77777777" w:rsidR="00D963B2" w:rsidRPr="006F269A" w:rsidRDefault="00D963B2" w:rsidP="005942C7">
            <w:pPr>
              <w:pStyle w:val="TAC"/>
            </w:pPr>
          </w:p>
        </w:tc>
        <w:tc>
          <w:tcPr>
            <w:tcW w:w="2220" w:type="dxa"/>
            <w:gridSpan w:val="3"/>
            <w:tcBorders>
              <w:top w:val="nil"/>
              <w:bottom w:val="nil"/>
            </w:tcBorders>
            <w:shd w:val="clear" w:color="auto" w:fill="auto"/>
          </w:tcPr>
          <w:p w14:paraId="746568A5" w14:textId="77777777" w:rsidR="00D963B2" w:rsidRPr="006F269A" w:rsidRDefault="00D963B2" w:rsidP="005942C7">
            <w:pPr>
              <w:pStyle w:val="TAC"/>
            </w:pPr>
          </w:p>
        </w:tc>
      </w:tr>
      <w:tr w:rsidR="00D963B2" w:rsidRPr="006F269A" w14:paraId="29C8BF9A" w14:textId="77777777" w:rsidTr="005942C7">
        <w:trPr>
          <w:cantSplit/>
          <w:trHeight w:val="136"/>
          <w:jc w:val="center"/>
        </w:trPr>
        <w:tc>
          <w:tcPr>
            <w:tcW w:w="3694" w:type="dxa"/>
            <w:gridSpan w:val="2"/>
            <w:tcBorders>
              <w:left w:val="single" w:sz="4" w:space="0" w:color="auto"/>
              <w:bottom w:val="single" w:sz="4" w:space="0" w:color="auto"/>
            </w:tcBorders>
            <w:vAlign w:val="center"/>
          </w:tcPr>
          <w:p w14:paraId="684B73E5" w14:textId="77777777" w:rsidR="00D963B2" w:rsidRPr="006F269A" w:rsidRDefault="00D963B2" w:rsidP="005942C7">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31AA1925" w14:textId="77777777" w:rsidR="00D963B2" w:rsidRPr="006F269A" w:rsidRDefault="00D963B2" w:rsidP="005942C7">
            <w:pPr>
              <w:pStyle w:val="TAC"/>
            </w:pPr>
            <w:r w:rsidRPr="006F269A">
              <w:t>dB</w:t>
            </w:r>
          </w:p>
        </w:tc>
        <w:tc>
          <w:tcPr>
            <w:tcW w:w="2220" w:type="dxa"/>
            <w:gridSpan w:val="3"/>
            <w:tcBorders>
              <w:top w:val="nil"/>
            </w:tcBorders>
            <w:shd w:val="clear" w:color="auto" w:fill="auto"/>
          </w:tcPr>
          <w:p w14:paraId="65936B11" w14:textId="77777777" w:rsidR="00D963B2" w:rsidRPr="006F269A" w:rsidRDefault="00D963B2" w:rsidP="005942C7">
            <w:pPr>
              <w:pStyle w:val="TAC"/>
            </w:pPr>
          </w:p>
        </w:tc>
        <w:tc>
          <w:tcPr>
            <w:tcW w:w="2220" w:type="dxa"/>
            <w:gridSpan w:val="3"/>
            <w:tcBorders>
              <w:top w:val="nil"/>
              <w:bottom w:val="nil"/>
            </w:tcBorders>
            <w:shd w:val="clear" w:color="auto" w:fill="auto"/>
          </w:tcPr>
          <w:p w14:paraId="637F6814" w14:textId="77777777" w:rsidR="00D963B2" w:rsidRPr="006F269A" w:rsidRDefault="00D963B2" w:rsidP="005942C7">
            <w:pPr>
              <w:pStyle w:val="TAC"/>
            </w:pPr>
          </w:p>
        </w:tc>
      </w:tr>
      <w:tr w:rsidR="00D963B2" w:rsidRPr="006F269A" w14:paraId="003B3620" w14:textId="77777777" w:rsidTr="005942C7">
        <w:trPr>
          <w:cantSplit/>
          <w:trHeight w:val="149"/>
          <w:jc w:val="center"/>
        </w:trPr>
        <w:tc>
          <w:tcPr>
            <w:tcW w:w="1918" w:type="dxa"/>
            <w:vAlign w:val="center"/>
          </w:tcPr>
          <w:p w14:paraId="156B45D9" w14:textId="77777777" w:rsidR="00D963B2" w:rsidRPr="006F269A" w:rsidRDefault="00D963B2" w:rsidP="005942C7">
            <w:pPr>
              <w:pStyle w:val="TAL"/>
            </w:pPr>
            <w:r w:rsidRPr="006F269A">
              <w:t>SNR on RLM-RS1</w:t>
            </w:r>
          </w:p>
        </w:tc>
        <w:tc>
          <w:tcPr>
            <w:tcW w:w="1776" w:type="dxa"/>
          </w:tcPr>
          <w:p w14:paraId="4F635393" w14:textId="77777777" w:rsidR="00D963B2" w:rsidRPr="006F269A" w:rsidRDefault="00D963B2" w:rsidP="005942C7">
            <w:pPr>
              <w:pStyle w:val="TAL"/>
              <w:rPr>
                <w:noProof/>
                <w:lang w:val="it-IT"/>
              </w:rPr>
            </w:pPr>
            <w:r w:rsidRPr="006F269A">
              <w:rPr>
                <w:noProof/>
                <w:lang w:val="it-IT"/>
              </w:rPr>
              <w:t>Config 1, 2</w:t>
            </w:r>
          </w:p>
        </w:tc>
        <w:tc>
          <w:tcPr>
            <w:tcW w:w="740" w:type="dxa"/>
          </w:tcPr>
          <w:p w14:paraId="3089FBA8" w14:textId="77777777" w:rsidR="00D963B2" w:rsidRPr="006F269A" w:rsidRDefault="00D963B2" w:rsidP="005942C7">
            <w:pPr>
              <w:pStyle w:val="TAC"/>
            </w:pPr>
            <w:r w:rsidRPr="006F269A">
              <w:t>dB</w:t>
            </w:r>
          </w:p>
        </w:tc>
        <w:tc>
          <w:tcPr>
            <w:tcW w:w="740" w:type="dxa"/>
          </w:tcPr>
          <w:p w14:paraId="388819EC" w14:textId="77777777" w:rsidR="00D963B2" w:rsidRPr="006F269A" w:rsidRDefault="00D963B2" w:rsidP="005942C7">
            <w:pPr>
              <w:pStyle w:val="TAC"/>
            </w:pPr>
            <w:r w:rsidRPr="00D3646D">
              <w:t>2</w:t>
            </w:r>
            <w:r w:rsidRPr="00103FCB">
              <w:rPr>
                <w:vertAlign w:val="superscript"/>
              </w:rPr>
              <w:t xml:space="preserve">Note </w:t>
            </w:r>
            <w:r>
              <w:rPr>
                <w:vertAlign w:val="superscript"/>
              </w:rPr>
              <w:t>11</w:t>
            </w:r>
          </w:p>
        </w:tc>
        <w:tc>
          <w:tcPr>
            <w:tcW w:w="740" w:type="dxa"/>
          </w:tcPr>
          <w:p w14:paraId="58574DEC" w14:textId="77777777" w:rsidR="00D963B2" w:rsidRPr="006F269A" w:rsidRDefault="00D963B2" w:rsidP="005942C7">
            <w:pPr>
              <w:pStyle w:val="TAC"/>
            </w:pPr>
            <w:r w:rsidRPr="00D3646D">
              <w:t>-6</w:t>
            </w:r>
            <w:r w:rsidRPr="00103FCB">
              <w:rPr>
                <w:vertAlign w:val="superscript"/>
              </w:rPr>
              <w:t xml:space="preserve">Note </w:t>
            </w:r>
            <w:r>
              <w:rPr>
                <w:vertAlign w:val="superscript"/>
              </w:rPr>
              <w:t>11</w:t>
            </w:r>
          </w:p>
        </w:tc>
        <w:tc>
          <w:tcPr>
            <w:tcW w:w="740" w:type="dxa"/>
          </w:tcPr>
          <w:p w14:paraId="285532C0" w14:textId="77777777" w:rsidR="00D963B2" w:rsidRPr="006F269A" w:rsidRDefault="00D963B2" w:rsidP="005942C7">
            <w:pPr>
              <w:pStyle w:val="TAC"/>
            </w:pPr>
            <w:r w:rsidRPr="00D3646D">
              <w:t>-15</w:t>
            </w:r>
          </w:p>
        </w:tc>
        <w:tc>
          <w:tcPr>
            <w:tcW w:w="2220" w:type="dxa"/>
            <w:gridSpan w:val="3"/>
            <w:tcBorders>
              <w:top w:val="nil"/>
            </w:tcBorders>
            <w:shd w:val="clear" w:color="auto" w:fill="auto"/>
          </w:tcPr>
          <w:p w14:paraId="6788A552" w14:textId="77777777" w:rsidR="00D963B2" w:rsidRPr="006F269A" w:rsidRDefault="00D963B2" w:rsidP="005942C7">
            <w:pPr>
              <w:pStyle w:val="TAC"/>
            </w:pPr>
          </w:p>
        </w:tc>
      </w:tr>
      <w:tr w:rsidR="00D963B2" w:rsidRPr="006F269A" w14:paraId="6E7B0357" w14:textId="77777777" w:rsidTr="005942C7">
        <w:trPr>
          <w:cantSplit/>
          <w:trHeight w:val="199"/>
          <w:jc w:val="center"/>
        </w:trPr>
        <w:tc>
          <w:tcPr>
            <w:tcW w:w="1918" w:type="dxa"/>
            <w:vAlign w:val="center"/>
          </w:tcPr>
          <w:p w14:paraId="7A981C59" w14:textId="77777777" w:rsidR="00D963B2" w:rsidRPr="006F269A" w:rsidRDefault="00D963B2" w:rsidP="005942C7">
            <w:pPr>
              <w:pStyle w:val="TAL"/>
              <w:rPr>
                <w:rFonts w:eastAsia="?? ??"/>
              </w:rPr>
            </w:pPr>
            <w:r w:rsidRPr="006F269A">
              <w:t>SNR on RLM-RS2</w:t>
            </w:r>
          </w:p>
        </w:tc>
        <w:tc>
          <w:tcPr>
            <w:tcW w:w="1776" w:type="dxa"/>
          </w:tcPr>
          <w:p w14:paraId="3884816A" w14:textId="77777777" w:rsidR="00D963B2" w:rsidRPr="006F269A" w:rsidRDefault="00D963B2" w:rsidP="005942C7">
            <w:pPr>
              <w:pStyle w:val="TAL"/>
              <w:rPr>
                <w:noProof/>
                <w:lang w:val="it-IT"/>
              </w:rPr>
            </w:pPr>
            <w:r w:rsidRPr="006F269A">
              <w:rPr>
                <w:noProof/>
                <w:lang w:val="it-IT"/>
              </w:rPr>
              <w:t>Config 1, 2</w:t>
            </w:r>
          </w:p>
        </w:tc>
        <w:tc>
          <w:tcPr>
            <w:tcW w:w="740" w:type="dxa"/>
          </w:tcPr>
          <w:p w14:paraId="4E6583C4" w14:textId="77777777" w:rsidR="00D963B2" w:rsidRPr="006F269A" w:rsidRDefault="00D963B2" w:rsidP="005942C7">
            <w:pPr>
              <w:pStyle w:val="TAC"/>
            </w:pPr>
          </w:p>
        </w:tc>
        <w:tc>
          <w:tcPr>
            <w:tcW w:w="2220" w:type="dxa"/>
            <w:gridSpan w:val="3"/>
          </w:tcPr>
          <w:p w14:paraId="277CE240" w14:textId="77777777" w:rsidR="00D963B2" w:rsidRPr="006F269A" w:rsidRDefault="00D963B2" w:rsidP="005942C7">
            <w:pPr>
              <w:pStyle w:val="TAC"/>
            </w:pPr>
            <w:r w:rsidRPr="006F269A">
              <w:t>Not sent</w:t>
            </w:r>
          </w:p>
        </w:tc>
        <w:tc>
          <w:tcPr>
            <w:tcW w:w="740" w:type="dxa"/>
          </w:tcPr>
          <w:p w14:paraId="7D00883D" w14:textId="77777777" w:rsidR="00D963B2" w:rsidRPr="006F269A" w:rsidRDefault="00D963B2" w:rsidP="005942C7">
            <w:pPr>
              <w:pStyle w:val="TAC"/>
            </w:pPr>
            <w:r w:rsidRPr="00D3646D">
              <w:t>2</w:t>
            </w:r>
            <w:r w:rsidRPr="00103FCB">
              <w:rPr>
                <w:vertAlign w:val="superscript"/>
              </w:rPr>
              <w:t xml:space="preserve">Note </w:t>
            </w:r>
            <w:r>
              <w:rPr>
                <w:vertAlign w:val="superscript"/>
              </w:rPr>
              <w:t>11</w:t>
            </w:r>
          </w:p>
        </w:tc>
        <w:tc>
          <w:tcPr>
            <w:tcW w:w="740" w:type="dxa"/>
          </w:tcPr>
          <w:p w14:paraId="187787F2" w14:textId="77777777" w:rsidR="00D963B2" w:rsidRPr="006F269A" w:rsidRDefault="00D963B2" w:rsidP="005942C7">
            <w:pPr>
              <w:pStyle w:val="TAC"/>
            </w:pPr>
            <w:r w:rsidRPr="006F269A">
              <w:t>-14</w:t>
            </w:r>
          </w:p>
        </w:tc>
        <w:tc>
          <w:tcPr>
            <w:tcW w:w="740" w:type="dxa"/>
          </w:tcPr>
          <w:p w14:paraId="3CA70516" w14:textId="77777777" w:rsidR="00D963B2" w:rsidRPr="006F269A" w:rsidRDefault="00D963B2" w:rsidP="005942C7">
            <w:pPr>
              <w:pStyle w:val="TAC"/>
            </w:pPr>
            <w:r w:rsidRPr="006F269A">
              <w:t>-15</w:t>
            </w:r>
          </w:p>
        </w:tc>
      </w:tr>
      <w:tr w:rsidR="00D963B2" w:rsidRPr="006F269A" w14:paraId="5D04CF37" w14:textId="77777777" w:rsidTr="005942C7">
        <w:trPr>
          <w:cantSplit/>
          <w:trHeight w:val="153"/>
          <w:jc w:val="center"/>
        </w:trPr>
        <w:tc>
          <w:tcPr>
            <w:tcW w:w="1918" w:type="dxa"/>
          </w:tcPr>
          <w:p w14:paraId="003C2575" w14:textId="77777777" w:rsidR="00D963B2" w:rsidRPr="006F269A" w:rsidRDefault="00D963B2" w:rsidP="005942C7">
            <w:pPr>
              <w:pStyle w:val="TAL"/>
            </w:pPr>
            <w:r w:rsidRPr="006F269A">
              <w:rPr>
                <w:position w:val="-12"/>
              </w:rPr>
              <w:object w:dxaOrig="420" w:dyaOrig="360" w14:anchorId="06E3C53A">
                <v:shape id="_x0000_i1138" type="#_x0000_t75" style="width:20.3pt;height:20.3pt" o:ole="" fillcolor="window">
                  <v:imagedata r:id="rId17" o:title=""/>
                </v:shape>
                <o:OLEObject Type="Embed" ProgID="Equation.3" ShapeID="_x0000_i1138" DrawAspect="Content" ObjectID="_1698576507" r:id="rId74"/>
              </w:object>
            </w:r>
          </w:p>
        </w:tc>
        <w:tc>
          <w:tcPr>
            <w:tcW w:w="1776" w:type="dxa"/>
          </w:tcPr>
          <w:p w14:paraId="1E75AEEE" w14:textId="77777777" w:rsidR="00D963B2" w:rsidRPr="006F269A" w:rsidRDefault="00D963B2" w:rsidP="005942C7">
            <w:pPr>
              <w:pStyle w:val="TAL"/>
              <w:rPr>
                <w:noProof/>
                <w:lang w:val="it-IT"/>
              </w:rPr>
            </w:pPr>
            <w:r w:rsidRPr="006F269A">
              <w:rPr>
                <w:noProof/>
                <w:lang w:val="it-IT"/>
              </w:rPr>
              <w:t>Config 1, 2</w:t>
            </w:r>
          </w:p>
        </w:tc>
        <w:tc>
          <w:tcPr>
            <w:tcW w:w="740" w:type="dxa"/>
          </w:tcPr>
          <w:p w14:paraId="23C4A77F" w14:textId="77777777" w:rsidR="00D963B2" w:rsidRPr="006F269A" w:rsidRDefault="00D963B2" w:rsidP="005942C7">
            <w:pPr>
              <w:pStyle w:val="TAC"/>
            </w:pPr>
            <w:r w:rsidRPr="006F269A">
              <w:t>dBm/</w:t>
            </w:r>
            <w:r w:rsidRPr="006F269A">
              <w:br/>
              <w:t>15kHz</w:t>
            </w:r>
          </w:p>
        </w:tc>
        <w:tc>
          <w:tcPr>
            <w:tcW w:w="2220" w:type="dxa"/>
            <w:gridSpan w:val="3"/>
          </w:tcPr>
          <w:p w14:paraId="4A5A7C7E" w14:textId="77777777" w:rsidR="00D963B2" w:rsidRPr="006F269A" w:rsidRDefault="00D963B2" w:rsidP="005942C7">
            <w:pPr>
              <w:pStyle w:val="TAC"/>
            </w:pPr>
            <w:r>
              <w:t>-92.1</w:t>
            </w:r>
          </w:p>
        </w:tc>
        <w:tc>
          <w:tcPr>
            <w:tcW w:w="2220" w:type="dxa"/>
            <w:gridSpan w:val="3"/>
          </w:tcPr>
          <w:p w14:paraId="0C66C0F3" w14:textId="77777777" w:rsidR="00D963B2" w:rsidRPr="006F269A" w:rsidRDefault="00D963B2" w:rsidP="005942C7">
            <w:pPr>
              <w:pStyle w:val="TAC"/>
            </w:pPr>
            <w:r>
              <w:t>-92.1</w:t>
            </w:r>
          </w:p>
        </w:tc>
      </w:tr>
      <w:tr w:rsidR="00D963B2" w:rsidRPr="006F269A" w14:paraId="6A6648D4" w14:textId="77777777" w:rsidTr="005942C7">
        <w:trPr>
          <w:cantSplit/>
          <w:trHeight w:val="168"/>
          <w:jc w:val="center"/>
        </w:trPr>
        <w:tc>
          <w:tcPr>
            <w:tcW w:w="3694" w:type="dxa"/>
            <w:gridSpan w:val="2"/>
          </w:tcPr>
          <w:p w14:paraId="1C8E5FE0" w14:textId="77777777" w:rsidR="00D963B2" w:rsidRPr="006F269A" w:rsidRDefault="00D963B2" w:rsidP="005942C7">
            <w:pPr>
              <w:pStyle w:val="TAL"/>
            </w:pPr>
            <w:r w:rsidRPr="006F269A">
              <w:rPr>
                <w:rFonts w:eastAsia="?? ??"/>
              </w:rPr>
              <w:t>Propagation condition</w:t>
            </w:r>
          </w:p>
        </w:tc>
        <w:tc>
          <w:tcPr>
            <w:tcW w:w="740" w:type="dxa"/>
          </w:tcPr>
          <w:p w14:paraId="1D00E79F" w14:textId="77777777" w:rsidR="00D963B2" w:rsidRPr="006F269A" w:rsidRDefault="00D963B2" w:rsidP="005942C7">
            <w:pPr>
              <w:pStyle w:val="TAC"/>
            </w:pPr>
          </w:p>
        </w:tc>
        <w:tc>
          <w:tcPr>
            <w:tcW w:w="2220" w:type="dxa"/>
            <w:gridSpan w:val="3"/>
          </w:tcPr>
          <w:p w14:paraId="46C29108" w14:textId="77777777" w:rsidR="00D963B2" w:rsidRPr="006F269A" w:rsidRDefault="00D963B2" w:rsidP="005942C7">
            <w:pPr>
              <w:pStyle w:val="TAC"/>
            </w:pPr>
            <w:r w:rsidRPr="006F269A">
              <w:t>TDL-A 30ns 75Hz</w:t>
            </w:r>
          </w:p>
        </w:tc>
        <w:tc>
          <w:tcPr>
            <w:tcW w:w="2220" w:type="dxa"/>
            <w:gridSpan w:val="3"/>
          </w:tcPr>
          <w:p w14:paraId="3142CAAE" w14:textId="77777777" w:rsidR="00D963B2" w:rsidRPr="006F269A" w:rsidRDefault="00D963B2" w:rsidP="005942C7">
            <w:pPr>
              <w:pStyle w:val="TAC"/>
            </w:pPr>
            <w:r w:rsidRPr="006F269A">
              <w:t>TDL-A 30ns 75Hz</w:t>
            </w:r>
          </w:p>
        </w:tc>
      </w:tr>
      <w:tr w:rsidR="00D963B2" w:rsidRPr="006F269A" w14:paraId="4320FAD8" w14:textId="77777777" w:rsidTr="005942C7">
        <w:trPr>
          <w:cantSplit/>
          <w:trHeight w:val="168"/>
          <w:jc w:val="center"/>
        </w:trPr>
        <w:tc>
          <w:tcPr>
            <w:tcW w:w="8874" w:type="dxa"/>
            <w:gridSpan w:val="9"/>
          </w:tcPr>
          <w:p w14:paraId="7104E220" w14:textId="77777777" w:rsidR="00D963B2" w:rsidRPr="006F269A" w:rsidRDefault="00D963B2" w:rsidP="005942C7">
            <w:pPr>
              <w:pStyle w:val="TAN"/>
            </w:pPr>
            <w:r w:rsidRPr="006F269A">
              <w:t>Note 1:</w:t>
            </w:r>
            <w:r w:rsidRPr="006F269A">
              <w:tab/>
              <w:t>OCNG shall be used such that the resources in Cell 2 are fully allocated and a constant total transmitted power spectral density is achieved for all OFDM symbols.</w:t>
            </w:r>
          </w:p>
          <w:p w14:paraId="6363E227" w14:textId="77777777" w:rsidR="00D963B2" w:rsidRPr="006F269A" w:rsidRDefault="00D963B2" w:rsidP="005942C7">
            <w:pPr>
              <w:pStyle w:val="TAN"/>
            </w:pPr>
            <w:r w:rsidRPr="006F269A">
              <w:t>Note 2:</w:t>
            </w:r>
            <w:r w:rsidRPr="006F269A">
              <w:tab/>
              <w:t>The uplink resources for CSI reporting are assigned to the UE prior to the start of time period T1.</w:t>
            </w:r>
          </w:p>
          <w:p w14:paraId="09E7EE2E" w14:textId="77777777" w:rsidR="00D963B2" w:rsidRPr="006F269A" w:rsidRDefault="00D963B2" w:rsidP="005942C7">
            <w:pPr>
              <w:pStyle w:val="TAN"/>
            </w:pPr>
            <w:r w:rsidRPr="006F269A">
              <w:t>Note 3:</w:t>
            </w:r>
            <w:r w:rsidRPr="006F269A">
              <w:tab/>
              <w:t>NZP CSI-RS resource set configuration for CSI reporting are assigned to the UE prior to the start of time period T1.</w:t>
            </w:r>
          </w:p>
          <w:p w14:paraId="21A8FF6E" w14:textId="77777777" w:rsidR="00D963B2" w:rsidRPr="006F269A" w:rsidRDefault="00D963B2" w:rsidP="005942C7">
            <w:pPr>
              <w:pStyle w:val="TAN"/>
            </w:pPr>
            <w:r w:rsidRPr="006F269A">
              <w:t>Note 4:</w:t>
            </w:r>
            <w:r w:rsidRPr="006F269A">
              <w:tab/>
              <w:t>Measurement gap configuration is assigned to the UE prior to the start of time period T1.</w:t>
            </w:r>
          </w:p>
          <w:p w14:paraId="6B5BD296" w14:textId="77777777" w:rsidR="00D963B2" w:rsidRPr="006F269A" w:rsidRDefault="00D963B2" w:rsidP="005942C7">
            <w:pPr>
              <w:pStyle w:val="TAN"/>
            </w:pPr>
            <w:r w:rsidRPr="006F269A">
              <w:t>Note 5:</w:t>
            </w:r>
            <w:r w:rsidRPr="006F269A">
              <w:tab/>
              <w:t>The timers and layer 3 filtering related parameters are configured prior to the start of time period T1.</w:t>
            </w:r>
          </w:p>
          <w:p w14:paraId="3CAAA41A" w14:textId="77777777" w:rsidR="00D963B2" w:rsidRPr="006F269A" w:rsidRDefault="00D963B2" w:rsidP="005942C7">
            <w:pPr>
              <w:pStyle w:val="TAN"/>
            </w:pPr>
            <w:r w:rsidRPr="006F269A">
              <w:t>Note 6:</w:t>
            </w:r>
            <w:r w:rsidRPr="006F269A">
              <w:tab/>
              <w:t>The signal contains PDCCH for UEs other than the device under test as part of OCNG.</w:t>
            </w:r>
          </w:p>
          <w:p w14:paraId="79664A97" w14:textId="77777777" w:rsidR="00D963B2" w:rsidRPr="006F269A" w:rsidRDefault="00D963B2" w:rsidP="005942C7">
            <w:pPr>
              <w:pStyle w:val="TAN"/>
            </w:pPr>
            <w:r w:rsidRPr="006F269A">
              <w:t>Note 7:</w:t>
            </w:r>
            <w:r w:rsidRPr="006F269A">
              <w:tab/>
              <w:t>SNR levels correspond to the signal to noise ratio over the SSS REs.</w:t>
            </w:r>
          </w:p>
          <w:p w14:paraId="64487831" w14:textId="77777777" w:rsidR="00D963B2" w:rsidRPr="006F269A" w:rsidRDefault="00D963B2" w:rsidP="005942C7">
            <w:pPr>
              <w:pStyle w:val="TAN"/>
            </w:pPr>
            <w:r w:rsidRPr="006F269A">
              <w:t>Note 8:</w:t>
            </w:r>
            <w:r w:rsidRPr="006F269A">
              <w:tab/>
              <w:t>The SNR in time periods T1, T2 and T3 is denoted as SNR1, SNR2 and SNR3 respectively in figure A.5.5.1.5.1-1.</w:t>
            </w:r>
          </w:p>
          <w:p w14:paraId="4B37DB06" w14:textId="77777777" w:rsidR="00D963B2" w:rsidRDefault="00D963B2" w:rsidP="005942C7">
            <w:pPr>
              <w:pStyle w:val="TAN"/>
              <w:rPr>
                <w:snapToGrid w:val="0"/>
              </w:rPr>
            </w:pPr>
            <w:r w:rsidRPr="006F269A">
              <w:t>Note 9:</w:t>
            </w:r>
            <w:r w:rsidRPr="006F269A">
              <w:rPr>
                <w:rFonts w:eastAsia="MS Mincho"/>
                <w:snapToGrid w:val="0"/>
              </w:rPr>
              <w:tab/>
            </w:r>
            <w:r w:rsidRPr="006F269A">
              <w:t>The SNR values are specified for testing a UE which supports 2RX on at least one band. For testing of a UE which supports 4RX on all bands, the SNR during T3 is A.3.6</w:t>
            </w:r>
            <w:r w:rsidRPr="006F269A">
              <w:rPr>
                <w:snapToGrid w:val="0"/>
              </w:rPr>
              <w:t>.</w:t>
            </w:r>
            <w:r>
              <w:rPr>
                <w:snapToGrid w:val="0"/>
              </w:rPr>
              <w:t xml:space="preserve"> </w:t>
            </w:r>
          </w:p>
          <w:p w14:paraId="38DA4C3F" w14:textId="77777777" w:rsidR="00D963B2" w:rsidRDefault="00D963B2" w:rsidP="005942C7">
            <w:pPr>
              <w:pStyle w:val="TAN"/>
              <w:rPr>
                <w:snapToGrid w:val="0"/>
              </w:rPr>
            </w:pPr>
            <w:r w:rsidRPr="00017D84">
              <w:t>Note 10:</w:t>
            </w:r>
            <w:r w:rsidRPr="00017D84">
              <w:tab/>
              <w:t>Information about types of UE beam is given in B.2.1.3, and does not limit UE implementation or test system implementation</w:t>
            </w:r>
          </w:p>
          <w:p w14:paraId="29ABE946" w14:textId="77777777" w:rsidR="00D963B2" w:rsidRPr="006F269A" w:rsidRDefault="00D963B2" w:rsidP="005942C7">
            <w:pPr>
              <w:pStyle w:val="TAN"/>
            </w:pPr>
            <w:r w:rsidRPr="001161D9">
              <w:t xml:space="preserve">Note </w:t>
            </w:r>
            <w:r>
              <w:t>11</w:t>
            </w:r>
            <w:r w:rsidRPr="001161D9">
              <w:t>:</w:t>
            </w:r>
            <w:r w:rsidRPr="001161D9">
              <w:tab/>
            </w:r>
            <w:r>
              <w:t>This value allows up to 1dB degradation from applied SNR to UE baseband</w:t>
            </w:r>
          </w:p>
        </w:tc>
      </w:tr>
    </w:tbl>
    <w:p w14:paraId="63441732" w14:textId="77777777" w:rsidR="00D963B2" w:rsidRPr="006F4D85" w:rsidRDefault="00D963B2" w:rsidP="00D963B2"/>
    <w:p w14:paraId="463AB421" w14:textId="77777777" w:rsidR="00D963B2" w:rsidRPr="006F4D85" w:rsidRDefault="00D963B2" w:rsidP="00D963B2">
      <w:pPr>
        <w:pStyle w:val="TH"/>
        <w:rPr>
          <w:rFonts w:eastAsia="Malgun Gothic"/>
          <w:kern w:val="20"/>
        </w:rPr>
      </w:pPr>
      <w:r w:rsidRPr="006F4D85">
        <w:rPr>
          <w:rFonts w:eastAsia="Malgun Gothic"/>
          <w:kern w:val="20"/>
        </w:rPr>
        <w:t xml:space="preserve">Table A.5.5.1.5.1-3A: </w:t>
      </w:r>
      <w:r w:rsidRPr="006F4D85">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963B2" w:rsidRPr="006F4D85" w14:paraId="587735A9" w14:textId="77777777" w:rsidTr="005942C7">
        <w:trPr>
          <w:trHeight w:val="210"/>
          <w:jc w:val="center"/>
        </w:trPr>
        <w:tc>
          <w:tcPr>
            <w:tcW w:w="3075" w:type="dxa"/>
            <w:tcBorders>
              <w:bottom w:val="nil"/>
            </w:tcBorders>
            <w:shd w:val="clear" w:color="auto" w:fill="auto"/>
          </w:tcPr>
          <w:p w14:paraId="551D1D18" w14:textId="77777777" w:rsidR="00D963B2" w:rsidRPr="006F4D85" w:rsidRDefault="00D963B2" w:rsidP="005942C7">
            <w:pPr>
              <w:pStyle w:val="TAH"/>
            </w:pPr>
            <w:r w:rsidRPr="006F4D85">
              <w:t>Field</w:t>
            </w:r>
          </w:p>
        </w:tc>
        <w:tc>
          <w:tcPr>
            <w:tcW w:w="1219" w:type="dxa"/>
          </w:tcPr>
          <w:p w14:paraId="58F20A05" w14:textId="77777777" w:rsidR="00D963B2" w:rsidRPr="006F4D85" w:rsidRDefault="00D963B2" w:rsidP="005942C7">
            <w:pPr>
              <w:pStyle w:val="TAH"/>
            </w:pPr>
            <w:r w:rsidRPr="006F4D85">
              <w:t>Test 1</w:t>
            </w:r>
          </w:p>
        </w:tc>
      </w:tr>
      <w:tr w:rsidR="00D963B2" w:rsidRPr="006F4D85" w14:paraId="3ABB95BC" w14:textId="77777777" w:rsidTr="005942C7">
        <w:trPr>
          <w:trHeight w:val="210"/>
          <w:jc w:val="center"/>
        </w:trPr>
        <w:tc>
          <w:tcPr>
            <w:tcW w:w="3075" w:type="dxa"/>
            <w:tcBorders>
              <w:top w:val="nil"/>
            </w:tcBorders>
            <w:shd w:val="clear" w:color="auto" w:fill="auto"/>
          </w:tcPr>
          <w:p w14:paraId="7052780C" w14:textId="77777777" w:rsidR="00D963B2" w:rsidRPr="006F4D85" w:rsidRDefault="00D963B2" w:rsidP="005942C7">
            <w:pPr>
              <w:pStyle w:val="TAH"/>
            </w:pPr>
          </w:p>
        </w:tc>
        <w:tc>
          <w:tcPr>
            <w:tcW w:w="1219" w:type="dxa"/>
          </w:tcPr>
          <w:p w14:paraId="26D45487" w14:textId="77777777" w:rsidR="00D963B2" w:rsidRPr="006F4D85" w:rsidRDefault="00D963B2" w:rsidP="005942C7">
            <w:pPr>
              <w:pStyle w:val="TAH"/>
            </w:pPr>
            <w:r w:rsidRPr="006F4D85">
              <w:t>Value</w:t>
            </w:r>
          </w:p>
        </w:tc>
      </w:tr>
      <w:tr w:rsidR="00D963B2" w:rsidRPr="006F4D85" w14:paraId="1B089F80" w14:textId="77777777" w:rsidTr="005942C7">
        <w:trPr>
          <w:jc w:val="center"/>
        </w:trPr>
        <w:tc>
          <w:tcPr>
            <w:tcW w:w="3075" w:type="dxa"/>
            <w:vAlign w:val="center"/>
          </w:tcPr>
          <w:p w14:paraId="496C2D34" w14:textId="77777777" w:rsidR="00D963B2" w:rsidRPr="006F4D85" w:rsidRDefault="00D963B2" w:rsidP="005942C7">
            <w:pPr>
              <w:pStyle w:val="TAC"/>
            </w:pPr>
            <w:r w:rsidRPr="006F4D85">
              <w:t>gapOffset</w:t>
            </w:r>
          </w:p>
        </w:tc>
        <w:tc>
          <w:tcPr>
            <w:tcW w:w="1219" w:type="dxa"/>
          </w:tcPr>
          <w:p w14:paraId="560F10E9" w14:textId="77777777" w:rsidR="00D963B2" w:rsidRPr="006F4D85" w:rsidRDefault="00D963B2" w:rsidP="005942C7">
            <w:pPr>
              <w:pStyle w:val="TAC"/>
            </w:pPr>
            <w:r w:rsidRPr="006F4D85">
              <w:t>0</w:t>
            </w:r>
          </w:p>
        </w:tc>
      </w:tr>
      <w:tr w:rsidR="00D963B2" w:rsidRPr="006F4D85" w14:paraId="6C237C29" w14:textId="77777777" w:rsidTr="005942C7">
        <w:trPr>
          <w:jc w:val="center"/>
        </w:trPr>
        <w:tc>
          <w:tcPr>
            <w:tcW w:w="4294" w:type="dxa"/>
            <w:gridSpan w:val="2"/>
            <w:vAlign w:val="center"/>
          </w:tcPr>
          <w:p w14:paraId="34DBB7B5" w14:textId="77777777" w:rsidR="00D963B2" w:rsidRPr="006F4D85" w:rsidRDefault="00D963B2" w:rsidP="005942C7">
            <w:pPr>
              <w:pStyle w:val="TAN"/>
            </w:pPr>
            <w:r w:rsidRPr="006F4D85">
              <w:t>Note 1:</w:t>
            </w:r>
            <w:r w:rsidRPr="006F4D85">
              <w:tab/>
            </w:r>
            <w:r w:rsidRPr="006F4D85">
              <w:rPr>
                <w:lang w:eastAsia="zh-CN"/>
              </w:rPr>
              <w:t>E-UTRAN PCell and PSCell are SFN-synchronous and frame boundary aligned. (Ensure that RLM RS is partially overlapped with measurement gap)</w:t>
            </w:r>
          </w:p>
        </w:tc>
      </w:tr>
    </w:tbl>
    <w:p w14:paraId="285F0FD5" w14:textId="77777777" w:rsidR="00D963B2" w:rsidRPr="006F4D85" w:rsidRDefault="00D963B2" w:rsidP="00D963B2"/>
    <w:p w14:paraId="61EF173F" w14:textId="77777777" w:rsidR="00D963B2" w:rsidRPr="006F4D85" w:rsidRDefault="00D963B2" w:rsidP="00D963B2">
      <w:pPr>
        <w:pStyle w:val="TH"/>
      </w:pPr>
      <w:r w:rsidRPr="006F4D85">
        <w:t>Table A.5.5.1.5.1-4: Void</w:t>
      </w:r>
    </w:p>
    <w:p w14:paraId="2C5BC6EC" w14:textId="77777777" w:rsidR="00D963B2" w:rsidRPr="006F4D85" w:rsidRDefault="00D963B2" w:rsidP="00D963B2"/>
    <w:p w14:paraId="57EB08F3" w14:textId="77777777" w:rsidR="00D963B2" w:rsidRPr="006F4D85" w:rsidRDefault="00D963B2" w:rsidP="00D963B2">
      <w:pPr>
        <w:keepNext/>
        <w:keepLines/>
        <w:spacing w:before="60"/>
        <w:jc w:val="center"/>
        <w:rPr>
          <w:rFonts w:ascii="Arial" w:hAnsi="Arial"/>
          <w:b/>
        </w:rPr>
      </w:pPr>
    </w:p>
    <w:p w14:paraId="6EC33B79" w14:textId="77777777" w:rsidR="00D963B2" w:rsidRPr="006F4D85" w:rsidRDefault="00D963B2" w:rsidP="00D963B2">
      <w:pPr>
        <w:keepNext/>
        <w:keepLines/>
        <w:spacing w:before="60"/>
        <w:jc w:val="center"/>
        <w:rPr>
          <w:rFonts w:ascii="Arial" w:hAnsi="Arial"/>
          <w:b/>
        </w:rPr>
      </w:pPr>
      <w:r w:rsidRPr="006F4D85">
        <w:rPr>
          <w:rFonts w:ascii="Arial" w:hAnsi="Arial"/>
          <w:b/>
          <w:noProof/>
          <w:lang w:val="en-US" w:eastAsia="zh-CN"/>
        </w:rPr>
        <w:drawing>
          <wp:inline distT="0" distB="0" distL="0" distR="0" wp14:anchorId="5CC279C4" wp14:editId="2BC633BD">
            <wp:extent cx="4158343" cy="2557277"/>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52CD920F" w14:textId="77777777" w:rsidR="00D963B2" w:rsidRPr="006F4D85" w:rsidRDefault="00D963B2" w:rsidP="00D963B2">
      <w:pPr>
        <w:pStyle w:val="TF"/>
      </w:pPr>
      <w:r w:rsidRPr="006F4D85">
        <w:t>Figure A.5.5.1.5.1-1: SNR variation for CSI-RS out-of-sync testing</w:t>
      </w:r>
    </w:p>
    <w:p w14:paraId="33692217" w14:textId="77777777" w:rsidR="00D963B2" w:rsidRPr="006F4D85" w:rsidRDefault="00D963B2" w:rsidP="00D963B2"/>
    <w:p w14:paraId="634DA19F" w14:textId="77777777" w:rsidR="00D963B2" w:rsidRPr="006F4D85" w:rsidRDefault="00D963B2" w:rsidP="00D963B2">
      <w:pPr>
        <w:keepNext/>
        <w:keepLines/>
        <w:spacing w:before="120"/>
        <w:ind w:left="1701" w:hanging="1701"/>
        <w:outlineLvl w:val="4"/>
        <w:rPr>
          <w:rFonts w:ascii="Arial" w:hAnsi="Arial"/>
          <w:snapToGrid w:val="0"/>
        </w:rPr>
      </w:pPr>
      <w:r w:rsidRPr="006F4D85">
        <w:rPr>
          <w:rFonts w:ascii="Arial" w:hAnsi="Arial"/>
          <w:snapToGrid w:val="0"/>
        </w:rPr>
        <w:t>A.5.5.1.5.2</w:t>
      </w:r>
      <w:r w:rsidRPr="006F4D85">
        <w:rPr>
          <w:rFonts w:ascii="Arial" w:hAnsi="Arial"/>
          <w:snapToGrid w:val="0"/>
        </w:rPr>
        <w:tab/>
        <w:t>Test Requirements</w:t>
      </w:r>
    </w:p>
    <w:p w14:paraId="343E45BA" w14:textId="77777777" w:rsidR="00D963B2" w:rsidRPr="006F4D85" w:rsidRDefault="00D963B2" w:rsidP="00D963B2">
      <w:r w:rsidRPr="006F4D85">
        <w:t xml:space="preserve">The UE behaviour during time durations T1, T2, </w:t>
      </w:r>
      <w:r w:rsidRPr="006F4D85">
        <w:rPr>
          <w:lang w:eastAsia="zh-CN"/>
        </w:rPr>
        <w:t xml:space="preserve">and </w:t>
      </w:r>
      <w:r w:rsidRPr="006F4D85">
        <w:t>T3 shall be as follows:</w:t>
      </w:r>
    </w:p>
    <w:p w14:paraId="5405B8CD" w14:textId="77777777" w:rsidR="00D963B2" w:rsidRPr="006F4D85" w:rsidRDefault="00D963B2" w:rsidP="00D963B2">
      <w:r w:rsidRPr="006F4D85">
        <w:t>During the period from time point A to time point B the UE shall transmit uplink signal in Cell 2 (PSCell) at least in all uplink slots configured for CSI transmission according to the configured periodic CSI reporting for Cell 2.</w:t>
      </w:r>
    </w:p>
    <w:p w14:paraId="7A8F6E34" w14:textId="77777777" w:rsidR="00D963B2" w:rsidRPr="006F4D85" w:rsidRDefault="00D963B2" w:rsidP="00D963B2">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6B83CA02" w14:textId="77777777" w:rsidR="00D963B2" w:rsidRPr="006F4D85" w:rsidRDefault="00D963B2" w:rsidP="00D963B2">
      <w:pPr>
        <w:rPr>
          <w:rFonts w:ascii="Arial" w:hAnsi="Arial"/>
          <w:sz w:val="24"/>
        </w:rPr>
      </w:pPr>
      <w:r w:rsidRPr="006F4D85">
        <w:t>The rate of correct events observed during repeated tests shall be at least 90%.</w:t>
      </w:r>
    </w:p>
    <w:p w14:paraId="39E99827" w14:textId="77777777" w:rsidR="00D963B2" w:rsidRPr="006F4D85" w:rsidRDefault="00D963B2" w:rsidP="00D963B2">
      <w:pPr>
        <w:pStyle w:val="Heading4"/>
      </w:pPr>
      <w:r w:rsidRPr="006F4D85">
        <w:t>A.5.5.1.6</w:t>
      </w:r>
      <w:r w:rsidRPr="006F4D85">
        <w:tab/>
      </w:r>
      <w:r w:rsidRPr="006F4D85">
        <w:rPr>
          <w:rFonts w:eastAsia="MS Mincho"/>
        </w:rPr>
        <w:t>EN-DC Radio Link Monitoring In-sync Test for FR2 PSCell configured with CSI-RS-based RLM in non-DRX mode</w:t>
      </w:r>
    </w:p>
    <w:p w14:paraId="517ED986" w14:textId="77777777" w:rsidR="00D963B2" w:rsidRPr="006F4D85" w:rsidRDefault="00D963B2" w:rsidP="00D963B2">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A.5.5.1.6.1</w:t>
      </w:r>
      <w:r w:rsidRPr="006F4D85">
        <w:rPr>
          <w:rFonts w:ascii="Arial" w:hAnsi="Arial"/>
          <w:snapToGrid w:val="0"/>
          <w:lang w:eastAsia="zh-CN"/>
        </w:rPr>
        <w:tab/>
        <w:t>Test Purpose and Environment</w:t>
      </w:r>
    </w:p>
    <w:p w14:paraId="0A6BBCDB" w14:textId="77777777" w:rsidR="00D963B2" w:rsidRPr="006F4D85" w:rsidRDefault="00D963B2" w:rsidP="00D963B2">
      <w:r w:rsidRPr="006F4D85">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6238C27F" w14:textId="77777777" w:rsidR="00D963B2" w:rsidRPr="006F4D85" w:rsidRDefault="00D963B2" w:rsidP="00D963B2">
      <w:r w:rsidRPr="006F4D85">
        <w:t xml:space="preserve">The test parameters are given in Tables A.5.5.1.6.1-1, A.5.5.1.6.1-2, and A.5.5.1.6.1-3 below. There are two cells, cell 1which is the E-UTRAN PCell, and cell 2 is the PSCell, in the test. The test consists of five successive time periods, with time duration of T1, T2, T3, T4 and T5 respectively. Figure A.5.5.1.6.1-1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In the test, SSB0 and SSB1 are configured as BFD-RS.</w:t>
      </w:r>
    </w:p>
    <w:p w14:paraId="368A7108" w14:textId="77777777" w:rsidR="00D963B2" w:rsidRPr="006F4D85" w:rsidRDefault="00D963B2" w:rsidP="00D963B2">
      <w:pPr>
        <w:pStyle w:val="TH"/>
      </w:pPr>
      <w:r w:rsidRPr="006F4D85">
        <w:t>Table A.5.5.1.6.1-1: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248E609D" w14:textId="77777777" w:rsidTr="005942C7">
        <w:trPr>
          <w:trHeight w:val="267"/>
          <w:jc w:val="center"/>
        </w:trPr>
        <w:tc>
          <w:tcPr>
            <w:tcW w:w="2265" w:type="dxa"/>
            <w:shd w:val="clear" w:color="auto" w:fill="auto"/>
          </w:tcPr>
          <w:p w14:paraId="781F1326" w14:textId="77777777" w:rsidR="00D963B2" w:rsidRPr="006F4D85" w:rsidRDefault="00D963B2" w:rsidP="005942C7">
            <w:pPr>
              <w:pStyle w:val="TAH"/>
            </w:pPr>
            <w:r w:rsidRPr="006F4D85">
              <w:t>Configuration</w:t>
            </w:r>
          </w:p>
        </w:tc>
        <w:tc>
          <w:tcPr>
            <w:tcW w:w="6905" w:type="dxa"/>
            <w:shd w:val="clear" w:color="auto" w:fill="auto"/>
          </w:tcPr>
          <w:p w14:paraId="5B2E9170" w14:textId="77777777" w:rsidR="00D963B2" w:rsidRPr="006F4D85" w:rsidRDefault="00D963B2" w:rsidP="005942C7">
            <w:pPr>
              <w:pStyle w:val="TAH"/>
            </w:pPr>
            <w:r w:rsidRPr="006F4D85">
              <w:t>Description</w:t>
            </w:r>
          </w:p>
        </w:tc>
      </w:tr>
      <w:tr w:rsidR="00D963B2" w:rsidRPr="006F4D85" w14:paraId="0B52AF79" w14:textId="77777777" w:rsidTr="005942C7">
        <w:trPr>
          <w:trHeight w:val="270"/>
          <w:jc w:val="center"/>
        </w:trPr>
        <w:tc>
          <w:tcPr>
            <w:tcW w:w="2265" w:type="dxa"/>
            <w:shd w:val="clear" w:color="auto" w:fill="auto"/>
          </w:tcPr>
          <w:p w14:paraId="051D223C" w14:textId="77777777" w:rsidR="00D963B2" w:rsidRPr="006F4D85" w:rsidRDefault="00D963B2" w:rsidP="005942C7">
            <w:pPr>
              <w:pStyle w:val="TAL"/>
            </w:pPr>
            <w:r w:rsidRPr="006F4D85">
              <w:t>1</w:t>
            </w:r>
          </w:p>
        </w:tc>
        <w:tc>
          <w:tcPr>
            <w:tcW w:w="6905" w:type="dxa"/>
            <w:shd w:val="clear" w:color="auto" w:fill="auto"/>
          </w:tcPr>
          <w:p w14:paraId="49B6F7F1" w14:textId="77777777" w:rsidR="00D963B2" w:rsidRPr="006F4D85" w:rsidRDefault="00D963B2" w:rsidP="005942C7">
            <w:pPr>
              <w:pStyle w:val="TAL"/>
            </w:pPr>
            <w:r w:rsidRPr="006F4D85">
              <w:t>LTE FDD, NR 120 kHz SSB SCS, 100 MHz bandwidth, TDD duplex mode</w:t>
            </w:r>
          </w:p>
        </w:tc>
      </w:tr>
      <w:tr w:rsidR="00D963B2" w:rsidRPr="006F4D85" w14:paraId="61F49FCB" w14:textId="77777777" w:rsidTr="005942C7">
        <w:trPr>
          <w:trHeight w:val="267"/>
          <w:jc w:val="center"/>
        </w:trPr>
        <w:tc>
          <w:tcPr>
            <w:tcW w:w="2265" w:type="dxa"/>
            <w:shd w:val="clear" w:color="auto" w:fill="auto"/>
          </w:tcPr>
          <w:p w14:paraId="7E225D0A" w14:textId="77777777" w:rsidR="00D963B2" w:rsidRPr="006F4D85" w:rsidRDefault="00D963B2" w:rsidP="005942C7">
            <w:pPr>
              <w:pStyle w:val="TAL"/>
            </w:pPr>
            <w:r w:rsidRPr="006F4D85">
              <w:t>2</w:t>
            </w:r>
          </w:p>
        </w:tc>
        <w:tc>
          <w:tcPr>
            <w:tcW w:w="6905" w:type="dxa"/>
            <w:shd w:val="clear" w:color="auto" w:fill="auto"/>
          </w:tcPr>
          <w:p w14:paraId="07584FA8" w14:textId="77777777" w:rsidR="00D963B2" w:rsidRPr="006F4D85" w:rsidRDefault="00D963B2" w:rsidP="005942C7">
            <w:pPr>
              <w:pStyle w:val="TAL"/>
            </w:pPr>
            <w:r w:rsidRPr="006F4D85">
              <w:t>LTE TDD, NR 120 kHz SSB SCS, 100 MHz bandwidth, TDD duplex mode</w:t>
            </w:r>
          </w:p>
        </w:tc>
      </w:tr>
      <w:tr w:rsidR="00D963B2" w:rsidRPr="006F4D85" w14:paraId="0CDD2E04" w14:textId="77777777" w:rsidTr="005942C7">
        <w:trPr>
          <w:trHeight w:val="267"/>
          <w:jc w:val="center"/>
        </w:trPr>
        <w:tc>
          <w:tcPr>
            <w:tcW w:w="9170" w:type="dxa"/>
            <w:gridSpan w:val="2"/>
            <w:shd w:val="clear" w:color="auto" w:fill="auto"/>
          </w:tcPr>
          <w:p w14:paraId="00A31EB1"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1C3B0E66" w14:textId="77777777" w:rsidR="00D963B2" w:rsidRPr="006F4D85" w:rsidRDefault="00D963B2" w:rsidP="00D963B2">
      <w:pPr>
        <w:spacing w:before="120"/>
      </w:pPr>
    </w:p>
    <w:p w14:paraId="20A40DDA" w14:textId="77777777" w:rsidR="00D963B2" w:rsidRPr="006F4D85" w:rsidRDefault="00D963B2" w:rsidP="00D963B2">
      <w:pPr>
        <w:pStyle w:val="TH"/>
      </w:pPr>
      <w:r w:rsidRPr="006F4D85">
        <w:t>Table A.5.5.1.6.1-2: General test parameters for FR2 PSCell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1970"/>
        <w:gridCol w:w="1314"/>
        <w:gridCol w:w="3503"/>
      </w:tblGrid>
      <w:tr w:rsidR="00D963B2" w:rsidRPr="006F4D85" w14:paraId="0079031B" w14:textId="77777777" w:rsidTr="005942C7">
        <w:trPr>
          <w:trHeight w:val="64"/>
          <w:jc w:val="center"/>
        </w:trPr>
        <w:tc>
          <w:tcPr>
            <w:tcW w:w="2202" w:type="pct"/>
            <w:gridSpan w:val="2"/>
            <w:tcBorders>
              <w:bottom w:val="nil"/>
            </w:tcBorders>
            <w:shd w:val="clear" w:color="auto" w:fill="auto"/>
          </w:tcPr>
          <w:p w14:paraId="50B41529" w14:textId="77777777" w:rsidR="00D963B2" w:rsidRPr="006F4D85" w:rsidRDefault="00D963B2" w:rsidP="005942C7">
            <w:pPr>
              <w:pStyle w:val="TAH"/>
              <w:rPr>
                <w:noProof/>
              </w:rPr>
            </w:pPr>
            <w:r w:rsidRPr="006F4D85">
              <w:rPr>
                <w:noProof/>
              </w:rPr>
              <w:t>Parameter</w:t>
            </w:r>
          </w:p>
        </w:tc>
        <w:tc>
          <w:tcPr>
            <w:tcW w:w="763" w:type="pct"/>
            <w:tcBorders>
              <w:bottom w:val="nil"/>
            </w:tcBorders>
            <w:shd w:val="clear" w:color="auto" w:fill="auto"/>
          </w:tcPr>
          <w:p w14:paraId="279CA77E" w14:textId="77777777" w:rsidR="00D963B2" w:rsidRPr="006F4D85" w:rsidRDefault="00D963B2" w:rsidP="005942C7">
            <w:pPr>
              <w:pStyle w:val="TAH"/>
              <w:rPr>
                <w:noProof/>
              </w:rPr>
            </w:pPr>
            <w:r w:rsidRPr="006F4D85">
              <w:rPr>
                <w:noProof/>
              </w:rPr>
              <w:t>Unit</w:t>
            </w:r>
          </w:p>
        </w:tc>
        <w:tc>
          <w:tcPr>
            <w:tcW w:w="2035" w:type="pct"/>
            <w:shd w:val="clear" w:color="auto" w:fill="auto"/>
          </w:tcPr>
          <w:p w14:paraId="3FD2439F" w14:textId="77777777" w:rsidR="00D963B2" w:rsidRPr="006F4D85" w:rsidRDefault="00D963B2" w:rsidP="005942C7">
            <w:pPr>
              <w:pStyle w:val="TAH"/>
              <w:rPr>
                <w:noProof/>
              </w:rPr>
            </w:pPr>
            <w:r w:rsidRPr="006F4D85">
              <w:rPr>
                <w:noProof/>
              </w:rPr>
              <w:t>Value</w:t>
            </w:r>
          </w:p>
        </w:tc>
      </w:tr>
      <w:tr w:rsidR="00D963B2" w:rsidRPr="006F4D85" w14:paraId="0161FF43" w14:textId="77777777" w:rsidTr="005942C7">
        <w:trPr>
          <w:trHeight w:val="64"/>
          <w:jc w:val="center"/>
        </w:trPr>
        <w:tc>
          <w:tcPr>
            <w:tcW w:w="2202" w:type="pct"/>
            <w:gridSpan w:val="2"/>
            <w:tcBorders>
              <w:top w:val="nil"/>
            </w:tcBorders>
            <w:shd w:val="clear" w:color="auto" w:fill="auto"/>
          </w:tcPr>
          <w:p w14:paraId="3D78DC34" w14:textId="77777777" w:rsidR="00D963B2" w:rsidRPr="006F4D85" w:rsidRDefault="00D963B2" w:rsidP="005942C7">
            <w:pPr>
              <w:pStyle w:val="TAH"/>
              <w:rPr>
                <w:noProof/>
              </w:rPr>
            </w:pPr>
          </w:p>
        </w:tc>
        <w:tc>
          <w:tcPr>
            <w:tcW w:w="763" w:type="pct"/>
            <w:tcBorders>
              <w:top w:val="nil"/>
            </w:tcBorders>
            <w:shd w:val="clear" w:color="auto" w:fill="auto"/>
          </w:tcPr>
          <w:p w14:paraId="60A495F9" w14:textId="77777777" w:rsidR="00D963B2" w:rsidRPr="006F4D85" w:rsidRDefault="00D963B2" w:rsidP="005942C7">
            <w:pPr>
              <w:pStyle w:val="TAH"/>
              <w:rPr>
                <w:noProof/>
              </w:rPr>
            </w:pPr>
          </w:p>
        </w:tc>
        <w:tc>
          <w:tcPr>
            <w:tcW w:w="2035" w:type="pct"/>
            <w:shd w:val="clear" w:color="auto" w:fill="auto"/>
          </w:tcPr>
          <w:p w14:paraId="251A6A05" w14:textId="77777777" w:rsidR="00D963B2" w:rsidRPr="006F4D85" w:rsidRDefault="00D963B2" w:rsidP="005942C7">
            <w:pPr>
              <w:pStyle w:val="TAH"/>
              <w:rPr>
                <w:noProof/>
              </w:rPr>
            </w:pPr>
            <w:r w:rsidRPr="006F4D85">
              <w:rPr>
                <w:noProof/>
              </w:rPr>
              <w:t>Test 1</w:t>
            </w:r>
          </w:p>
        </w:tc>
      </w:tr>
      <w:tr w:rsidR="00D963B2" w:rsidRPr="006F4D85" w14:paraId="7527DE27" w14:textId="77777777" w:rsidTr="005942C7">
        <w:trPr>
          <w:trHeight w:val="64"/>
          <w:jc w:val="center"/>
        </w:trPr>
        <w:tc>
          <w:tcPr>
            <w:tcW w:w="2202" w:type="pct"/>
            <w:gridSpan w:val="2"/>
            <w:shd w:val="clear" w:color="auto" w:fill="auto"/>
          </w:tcPr>
          <w:p w14:paraId="278A5EB8" w14:textId="77777777" w:rsidR="00D963B2" w:rsidRPr="006F4D85" w:rsidRDefault="00D963B2" w:rsidP="005942C7">
            <w:pPr>
              <w:pStyle w:val="TAL"/>
              <w:rPr>
                <w:noProof/>
              </w:rPr>
            </w:pPr>
            <w:r w:rsidRPr="006F4D85">
              <w:rPr>
                <w:noProof/>
              </w:rPr>
              <w:t xml:space="preserve">Active E-UTRA PCell </w:t>
            </w:r>
          </w:p>
        </w:tc>
        <w:tc>
          <w:tcPr>
            <w:tcW w:w="763" w:type="pct"/>
            <w:shd w:val="clear" w:color="auto" w:fill="auto"/>
          </w:tcPr>
          <w:p w14:paraId="02608739" w14:textId="77777777" w:rsidR="00D963B2" w:rsidRPr="006F4D85" w:rsidRDefault="00D963B2" w:rsidP="005942C7">
            <w:pPr>
              <w:pStyle w:val="TAC"/>
              <w:rPr>
                <w:noProof/>
              </w:rPr>
            </w:pPr>
          </w:p>
        </w:tc>
        <w:tc>
          <w:tcPr>
            <w:tcW w:w="2035" w:type="pct"/>
            <w:shd w:val="clear" w:color="auto" w:fill="auto"/>
          </w:tcPr>
          <w:p w14:paraId="4C305489" w14:textId="77777777" w:rsidR="00D963B2" w:rsidRPr="006F4D85" w:rsidRDefault="00D963B2" w:rsidP="005942C7">
            <w:pPr>
              <w:pStyle w:val="TAC"/>
              <w:rPr>
                <w:noProof/>
              </w:rPr>
            </w:pPr>
            <w:r w:rsidRPr="006F4D85">
              <w:rPr>
                <w:noProof/>
              </w:rPr>
              <w:t>Cell 1</w:t>
            </w:r>
          </w:p>
        </w:tc>
      </w:tr>
      <w:tr w:rsidR="00D963B2" w:rsidRPr="006F4D85" w14:paraId="026941E3" w14:textId="77777777" w:rsidTr="005942C7">
        <w:trPr>
          <w:trHeight w:val="164"/>
          <w:jc w:val="center"/>
        </w:trPr>
        <w:tc>
          <w:tcPr>
            <w:tcW w:w="2202" w:type="pct"/>
            <w:gridSpan w:val="2"/>
            <w:shd w:val="clear" w:color="auto" w:fill="auto"/>
          </w:tcPr>
          <w:p w14:paraId="1582772E" w14:textId="77777777" w:rsidR="00D963B2" w:rsidRPr="006F4D85" w:rsidRDefault="00D963B2" w:rsidP="005942C7">
            <w:pPr>
              <w:pStyle w:val="TAL"/>
              <w:rPr>
                <w:noProof/>
                <w:lang w:val="sv-FI"/>
              </w:rPr>
            </w:pPr>
            <w:r w:rsidRPr="006F4D85">
              <w:rPr>
                <w:noProof/>
                <w:lang w:val="sv-FI"/>
              </w:rPr>
              <w:t>E-UTRA RF Channel Number</w:t>
            </w:r>
          </w:p>
        </w:tc>
        <w:tc>
          <w:tcPr>
            <w:tcW w:w="763" w:type="pct"/>
            <w:shd w:val="clear" w:color="auto" w:fill="auto"/>
          </w:tcPr>
          <w:p w14:paraId="4922E0AC" w14:textId="77777777" w:rsidR="00D963B2" w:rsidRPr="006F4D85" w:rsidRDefault="00D963B2" w:rsidP="005942C7">
            <w:pPr>
              <w:pStyle w:val="TAC"/>
              <w:rPr>
                <w:noProof/>
                <w:lang w:val="sv-FI"/>
              </w:rPr>
            </w:pPr>
          </w:p>
        </w:tc>
        <w:tc>
          <w:tcPr>
            <w:tcW w:w="2035" w:type="pct"/>
            <w:shd w:val="clear" w:color="auto" w:fill="auto"/>
          </w:tcPr>
          <w:p w14:paraId="5A1212D4" w14:textId="77777777" w:rsidR="00D963B2" w:rsidRPr="006F4D85" w:rsidRDefault="00D963B2" w:rsidP="005942C7">
            <w:pPr>
              <w:pStyle w:val="TAC"/>
              <w:rPr>
                <w:noProof/>
              </w:rPr>
            </w:pPr>
            <w:r w:rsidRPr="006F4D85">
              <w:rPr>
                <w:noProof/>
              </w:rPr>
              <w:t>1</w:t>
            </w:r>
          </w:p>
        </w:tc>
      </w:tr>
      <w:tr w:rsidR="00D963B2" w:rsidRPr="006F4D85" w14:paraId="21CA3C1C" w14:textId="77777777" w:rsidTr="005942C7">
        <w:trPr>
          <w:trHeight w:val="164"/>
          <w:jc w:val="center"/>
        </w:trPr>
        <w:tc>
          <w:tcPr>
            <w:tcW w:w="2202" w:type="pct"/>
            <w:gridSpan w:val="2"/>
            <w:shd w:val="clear" w:color="auto" w:fill="auto"/>
          </w:tcPr>
          <w:p w14:paraId="1B11400A" w14:textId="77777777" w:rsidR="00D963B2" w:rsidRPr="006F4D85" w:rsidRDefault="00D963B2" w:rsidP="005942C7">
            <w:pPr>
              <w:pStyle w:val="TAL"/>
              <w:rPr>
                <w:noProof/>
              </w:rPr>
            </w:pPr>
            <w:r w:rsidRPr="006F4D85">
              <w:rPr>
                <w:noProof/>
              </w:rPr>
              <w:t>Active PSCell</w:t>
            </w:r>
          </w:p>
        </w:tc>
        <w:tc>
          <w:tcPr>
            <w:tcW w:w="763" w:type="pct"/>
            <w:shd w:val="clear" w:color="auto" w:fill="auto"/>
          </w:tcPr>
          <w:p w14:paraId="7FD2774E" w14:textId="77777777" w:rsidR="00D963B2" w:rsidRPr="006F4D85" w:rsidRDefault="00D963B2" w:rsidP="005942C7">
            <w:pPr>
              <w:pStyle w:val="TAC"/>
              <w:rPr>
                <w:noProof/>
              </w:rPr>
            </w:pPr>
          </w:p>
        </w:tc>
        <w:tc>
          <w:tcPr>
            <w:tcW w:w="2035" w:type="pct"/>
            <w:shd w:val="clear" w:color="auto" w:fill="auto"/>
          </w:tcPr>
          <w:p w14:paraId="4837DA9B" w14:textId="77777777" w:rsidR="00D963B2" w:rsidRPr="006F4D85" w:rsidRDefault="00D963B2" w:rsidP="005942C7">
            <w:pPr>
              <w:pStyle w:val="TAC"/>
              <w:rPr>
                <w:noProof/>
              </w:rPr>
            </w:pPr>
            <w:r w:rsidRPr="006F4D85">
              <w:rPr>
                <w:noProof/>
              </w:rPr>
              <w:t>Cell 2</w:t>
            </w:r>
          </w:p>
        </w:tc>
      </w:tr>
      <w:tr w:rsidR="00D963B2" w:rsidRPr="006F4D85" w14:paraId="08402248" w14:textId="77777777" w:rsidTr="005942C7">
        <w:trPr>
          <w:trHeight w:val="62"/>
          <w:jc w:val="center"/>
        </w:trPr>
        <w:tc>
          <w:tcPr>
            <w:tcW w:w="2202" w:type="pct"/>
            <w:gridSpan w:val="2"/>
            <w:shd w:val="clear" w:color="auto" w:fill="auto"/>
          </w:tcPr>
          <w:p w14:paraId="6670C2CE" w14:textId="77777777" w:rsidR="00D963B2" w:rsidRPr="006F4D85" w:rsidRDefault="00D963B2" w:rsidP="005942C7">
            <w:pPr>
              <w:pStyle w:val="TAL"/>
              <w:rPr>
                <w:noProof/>
                <w:lang w:val="it-IT"/>
              </w:rPr>
            </w:pPr>
            <w:r w:rsidRPr="006F4D85">
              <w:rPr>
                <w:noProof/>
                <w:lang w:val="it-IT"/>
              </w:rPr>
              <w:t>RF Channel Number</w:t>
            </w:r>
          </w:p>
        </w:tc>
        <w:tc>
          <w:tcPr>
            <w:tcW w:w="763" w:type="pct"/>
            <w:shd w:val="clear" w:color="auto" w:fill="auto"/>
          </w:tcPr>
          <w:p w14:paraId="0EEE415D" w14:textId="77777777" w:rsidR="00D963B2" w:rsidRPr="006F4D85" w:rsidRDefault="00D963B2" w:rsidP="005942C7">
            <w:pPr>
              <w:pStyle w:val="TAC"/>
              <w:rPr>
                <w:noProof/>
                <w:lang w:val="it-IT"/>
              </w:rPr>
            </w:pPr>
          </w:p>
        </w:tc>
        <w:tc>
          <w:tcPr>
            <w:tcW w:w="2035" w:type="pct"/>
            <w:shd w:val="clear" w:color="auto" w:fill="auto"/>
          </w:tcPr>
          <w:p w14:paraId="654E4F2B" w14:textId="77777777" w:rsidR="00D963B2" w:rsidRPr="006F4D85" w:rsidRDefault="00D963B2" w:rsidP="005942C7">
            <w:pPr>
              <w:pStyle w:val="TAC"/>
              <w:rPr>
                <w:noProof/>
              </w:rPr>
            </w:pPr>
            <w:r w:rsidRPr="006F4D85">
              <w:rPr>
                <w:noProof/>
              </w:rPr>
              <w:t>2</w:t>
            </w:r>
          </w:p>
        </w:tc>
      </w:tr>
      <w:tr w:rsidR="00D963B2" w:rsidRPr="006F4D85" w14:paraId="1606A96B" w14:textId="77777777" w:rsidTr="005942C7">
        <w:trPr>
          <w:trHeight w:val="62"/>
          <w:jc w:val="center"/>
        </w:trPr>
        <w:tc>
          <w:tcPr>
            <w:tcW w:w="2202" w:type="pct"/>
            <w:gridSpan w:val="2"/>
            <w:shd w:val="clear" w:color="auto" w:fill="auto"/>
          </w:tcPr>
          <w:p w14:paraId="1F6FC8B9" w14:textId="77777777" w:rsidR="00D963B2" w:rsidRPr="006F4D85" w:rsidRDefault="00D963B2" w:rsidP="005942C7">
            <w:pPr>
              <w:pStyle w:val="TAL"/>
              <w:rPr>
                <w:noProof/>
                <w:lang w:val="it-IT"/>
              </w:rPr>
            </w:pPr>
            <w:r w:rsidRPr="006F4D85">
              <w:rPr>
                <w:noProof/>
                <w:lang w:val="it-IT"/>
              </w:rPr>
              <w:t>Duplex Mode</w:t>
            </w:r>
          </w:p>
        </w:tc>
        <w:tc>
          <w:tcPr>
            <w:tcW w:w="763" w:type="pct"/>
            <w:tcBorders>
              <w:bottom w:val="single" w:sz="4" w:space="0" w:color="auto"/>
            </w:tcBorders>
            <w:shd w:val="clear" w:color="auto" w:fill="auto"/>
          </w:tcPr>
          <w:p w14:paraId="1E742D43" w14:textId="77777777" w:rsidR="00D963B2" w:rsidRPr="006F4D85" w:rsidRDefault="00D963B2" w:rsidP="005942C7">
            <w:pPr>
              <w:pStyle w:val="TAC"/>
              <w:rPr>
                <w:noProof/>
                <w:lang w:val="it-IT"/>
              </w:rPr>
            </w:pPr>
          </w:p>
        </w:tc>
        <w:tc>
          <w:tcPr>
            <w:tcW w:w="2035" w:type="pct"/>
            <w:shd w:val="clear" w:color="auto" w:fill="auto"/>
          </w:tcPr>
          <w:p w14:paraId="69F924D3" w14:textId="77777777" w:rsidR="00D963B2" w:rsidRPr="006F4D85" w:rsidRDefault="00D963B2" w:rsidP="005942C7">
            <w:pPr>
              <w:pStyle w:val="TAC"/>
              <w:rPr>
                <w:noProof/>
              </w:rPr>
            </w:pPr>
            <w:r w:rsidRPr="006F4D85">
              <w:rPr>
                <w:noProof/>
              </w:rPr>
              <w:t>TDD</w:t>
            </w:r>
          </w:p>
        </w:tc>
      </w:tr>
      <w:tr w:rsidR="00D963B2" w:rsidRPr="006F4D85" w14:paraId="366D6F8A" w14:textId="77777777" w:rsidTr="005942C7">
        <w:trPr>
          <w:trHeight w:val="223"/>
          <w:jc w:val="center"/>
        </w:trPr>
        <w:tc>
          <w:tcPr>
            <w:tcW w:w="1058" w:type="pct"/>
            <w:tcBorders>
              <w:bottom w:val="nil"/>
            </w:tcBorders>
            <w:shd w:val="clear" w:color="auto" w:fill="auto"/>
          </w:tcPr>
          <w:p w14:paraId="189E1D87" w14:textId="77777777" w:rsidR="00D963B2" w:rsidRPr="006F4D85" w:rsidRDefault="00D963B2" w:rsidP="005942C7">
            <w:pPr>
              <w:pStyle w:val="TAL"/>
              <w:rPr>
                <w:noProof/>
              </w:rPr>
            </w:pPr>
            <w:r w:rsidRPr="006F4D85">
              <w:rPr>
                <w:noProof/>
                <w:lang w:val="it-IT"/>
              </w:rPr>
              <w:t xml:space="preserve">TDD </w:t>
            </w:r>
          </w:p>
        </w:tc>
        <w:tc>
          <w:tcPr>
            <w:tcW w:w="1144" w:type="pct"/>
            <w:shd w:val="clear" w:color="auto" w:fill="auto"/>
          </w:tcPr>
          <w:p w14:paraId="04DF8B9A" w14:textId="77777777" w:rsidR="00D963B2" w:rsidRPr="006F4D85" w:rsidRDefault="00D963B2" w:rsidP="005942C7">
            <w:pPr>
              <w:pStyle w:val="TAL"/>
              <w:rPr>
                <w:noProof/>
                <w:lang w:val="it-IT"/>
              </w:rPr>
            </w:pPr>
            <w:r w:rsidRPr="006F4D85">
              <w:rPr>
                <w:noProof/>
                <w:lang w:val="it-IT"/>
              </w:rPr>
              <w:t>Config 1</w:t>
            </w:r>
          </w:p>
        </w:tc>
        <w:tc>
          <w:tcPr>
            <w:tcW w:w="763" w:type="pct"/>
            <w:tcBorders>
              <w:bottom w:val="nil"/>
            </w:tcBorders>
            <w:shd w:val="clear" w:color="auto" w:fill="auto"/>
          </w:tcPr>
          <w:p w14:paraId="0EFB5855" w14:textId="77777777" w:rsidR="00D963B2" w:rsidRPr="006F4D85" w:rsidRDefault="00D963B2" w:rsidP="005942C7">
            <w:pPr>
              <w:pStyle w:val="TAC"/>
              <w:rPr>
                <w:noProof/>
              </w:rPr>
            </w:pPr>
          </w:p>
        </w:tc>
        <w:tc>
          <w:tcPr>
            <w:tcW w:w="2035" w:type="pct"/>
            <w:shd w:val="clear" w:color="auto" w:fill="auto"/>
          </w:tcPr>
          <w:p w14:paraId="5B786FFF" w14:textId="77777777" w:rsidR="00D963B2" w:rsidRPr="006F4D85" w:rsidRDefault="00D963B2" w:rsidP="005942C7">
            <w:pPr>
              <w:pStyle w:val="TAC"/>
              <w:rPr>
                <w:noProof/>
              </w:rPr>
            </w:pPr>
            <w:r w:rsidRPr="006F4D85">
              <w:rPr>
                <w:noProof/>
              </w:rPr>
              <w:t>TDDConf.3.1</w:t>
            </w:r>
          </w:p>
        </w:tc>
      </w:tr>
      <w:tr w:rsidR="00D963B2" w:rsidRPr="006F4D85" w14:paraId="34EAB8E3" w14:textId="77777777" w:rsidTr="005942C7">
        <w:trPr>
          <w:trHeight w:val="189"/>
          <w:jc w:val="center"/>
        </w:trPr>
        <w:tc>
          <w:tcPr>
            <w:tcW w:w="1058" w:type="pct"/>
            <w:tcBorders>
              <w:top w:val="nil"/>
            </w:tcBorders>
            <w:shd w:val="clear" w:color="auto" w:fill="auto"/>
          </w:tcPr>
          <w:p w14:paraId="1F5CDC2C" w14:textId="77777777" w:rsidR="00D963B2" w:rsidRPr="006F4D85" w:rsidRDefault="00D963B2" w:rsidP="005942C7">
            <w:pPr>
              <w:pStyle w:val="TAL"/>
              <w:rPr>
                <w:noProof/>
              </w:rPr>
            </w:pPr>
            <w:r w:rsidRPr="006F4D85">
              <w:rPr>
                <w:noProof/>
                <w:lang w:val="it-IT"/>
              </w:rPr>
              <w:t>Configuration</w:t>
            </w:r>
          </w:p>
        </w:tc>
        <w:tc>
          <w:tcPr>
            <w:tcW w:w="1144" w:type="pct"/>
            <w:shd w:val="clear" w:color="auto" w:fill="auto"/>
          </w:tcPr>
          <w:p w14:paraId="4877520F" w14:textId="77777777" w:rsidR="00D963B2" w:rsidRPr="006F4D85" w:rsidRDefault="00D963B2" w:rsidP="005942C7">
            <w:pPr>
              <w:pStyle w:val="TAL"/>
              <w:rPr>
                <w:noProof/>
                <w:lang w:val="it-IT"/>
              </w:rPr>
            </w:pPr>
            <w:r w:rsidRPr="006F4D85">
              <w:rPr>
                <w:noProof/>
                <w:lang w:val="it-IT"/>
              </w:rPr>
              <w:t>Config 2</w:t>
            </w:r>
          </w:p>
        </w:tc>
        <w:tc>
          <w:tcPr>
            <w:tcW w:w="763" w:type="pct"/>
            <w:tcBorders>
              <w:top w:val="nil"/>
            </w:tcBorders>
            <w:shd w:val="clear" w:color="auto" w:fill="auto"/>
          </w:tcPr>
          <w:p w14:paraId="2493EDA1" w14:textId="77777777" w:rsidR="00D963B2" w:rsidRPr="006F4D85" w:rsidRDefault="00D963B2" w:rsidP="005942C7">
            <w:pPr>
              <w:pStyle w:val="TAC"/>
              <w:rPr>
                <w:noProof/>
              </w:rPr>
            </w:pPr>
          </w:p>
        </w:tc>
        <w:tc>
          <w:tcPr>
            <w:tcW w:w="2035" w:type="pct"/>
            <w:shd w:val="clear" w:color="auto" w:fill="auto"/>
          </w:tcPr>
          <w:p w14:paraId="5A100DB5" w14:textId="77777777" w:rsidR="00D963B2" w:rsidRPr="006F4D85" w:rsidRDefault="00D963B2" w:rsidP="005942C7">
            <w:pPr>
              <w:pStyle w:val="TAC"/>
              <w:rPr>
                <w:noProof/>
              </w:rPr>
            </w:pPr>
            <w:r w:rsidRPr="006F4D85">
              <w:rPr>
                <w:noProof/>
              </w:rPr>
              <w:t>TDDConf.3.1</w:t>
            </w:r>
          </w:p>
        </w:tc>
      </w:tr>
      <w:tr w:rsidR="00D963B2" w:rsidRPr="006F4D85" w14:paraId="72A8DFDD" w14:textId="77777777" w:rsidTr="005942C7">
        <w:trPr>
          <w:trHeight w:val="189"/>
          <w:jc w:val="center"/>
        </w:trPr>
        <w:tc>
          <w:tcPr>
            <w:tcW w:w="1058" w:type="pct"/>
            <w:shd w:val="clear" w:color="auto" w:fill="auto"/>
            <w:vAlign w:val="center"/>
          </w:tcPr>
          <w:p w14:paraId="2BC3B807" w14:textId="77777777" w:rsidR="00D963B2" w:rsidRPr="006F4D85" w:rsidRDefault="00D963B2" w:rsidP="005942C7">
            <w:pPr>
              <w:pStyle w:val="TAL"/>
              <w:rPr>
                <w:noProof/>
              </w:rPr>
            </w:pPr>
            <w:r w:rsidRPr="006F4D85">
              <w:rPr>
                <w:noProof/>
                <w:lang w:val="it-IT"/>
              </w:rPr>
              <w:t>DL initial BWP configuration</w:t>
            </w:r>
          </w:p>
        </w:tc>
        <w:tc>
          <w:tcPr>
            <w:tcW w:w="1144" w:type="pct"/>
            <w:shd w:val="clear" w:color="auto" w:fill="auto"/>
          </w:tcPr>
          <w:p w14:paraId="0E77BD09" w14:textId="77777777" w:rsidR="00D963B2" w:rsidRPr="006F4D85" w:rsidRDefault="00D963B2" w:rsidP="005942C7">
            <w:pPr>
              <w:pStyle w:val="TAL"/>
              <w:rPr>
                <w:noProof/>
                <w:lang w:val="it-IT"/>
              </w:rPr>
            </w:pPr>
            <w:r w:rsidRPr="006F4D85">
              <w:rPr>
                <w:noProof/>
                <w:lang w:val="it-IT"/>
              </w:rPr>
              <w:t>Config 1, 2</w:t>
            </w:r>
          </w:p>
        </w:tc>
        <w:tc>
          <w:tcPr>
            <w:tcW w:w="763" w:type="pct"/>
            <w:shd w:val="clear" w:color="auto" w:fill="auto"/>
          </w:tcPr>
          <w:p w14:paraId="229BC99A" w14:textId="77777777" w:rsidR="00D963B2" w:rsidRPr="006F4D85" w:rsidRDefault="00D963B2" w:rsidP="005942C7">
            <w:pPr>
              <w:pStyle w:val="TAC"/>
              <w:rPr>
                <w:noProof/>
              </w:rPr>
            </w:pPr>
          </w:p>
        </w:tc>
        <w:tc>
          <w:tcPr>
            <w:tcW w:w="2035" w:type="pct"/>
            <w:shd w:val="clear" w:color="auto" w:fill="auto"/>
          </w:tcPr>
          <w:p w14:paraId="4D91EFC9" w14:textId="77777777" w:rsidR="00D963B2" w:rsidRPr="006F4D85" w:rsidRDefault="00D963B2" w:rsidP="005942C7">
            <w:pPr>
              <w:pStyle w:val="TAC"/>
              <w:rPr>
                <w:noProof/>
              </w:rPr>
            </w:pPr>
            <w:r w:rsidRPr="006F4D85">
              <w:rPr>
                <w:noProof/>
                <w:lang w:val="it-IT"/>
              </w:rPr>
              <w:t>DLBWP.0.1</w:t>
            </w:r>
          </w:p>
        </w:tc>
      </w:tr>
      <w:tr w:rsidR="00D963B2" w:rsidRPr="006F4D85" w14:paraId="6AD257E6" w14:textId="77777777" w:rsidTr="005942C7">
        <w:trPr>
          <w:trHeight w:val="189"/>
          <w:jc w:val="center"/>
        </w:trPr>
        <w:tc>
          <w:tcPr>
            <w:tcW w:w="1058" w:type="pct"/>
            <w:shd w:val="clear" w:color="auto" w:fill="auto"/>
            <w:vAlign w:val="center"/>
          </w:tcPr>
          <w:p w14:paraId="53A10610" w14:textId="77777777" w:rsidR="00D963B2" w:rsidRPr="006F4D85" w:rsidRDefault="00D963B2" w:rsidP="005942C7">
            <w:pPr>
              <w:pStyle w:val="TAL"/>
              <w:rPr>
                <w:noProof/>
              </w:rPr>
            </w:pPr>
            <w:r w:rsidRPr="006F4D85">
              <w:rPr>
                <w:noProof/>
                <w:lang w:val="it-IT"/>
              </w:rPr>
              <w:t>DL dedicated BWP configuration</w:t>
            </w:r>
          </w:p>
        </w:tc>
        <w:tc>
          <w:tcPr>
            <w:tcW w:w="1144" w:type="pct"/>
            <w:shd w:val="clear" w:color="auto" w:fill="auto"/>
          </w:tcPr>
          <w:p w14:paraId="6372797D" w14:textId="77777777" w:rsidR="00D963B2" w:rsidRPr="006F4D85" w:rsidRDefault="00D963B2" w:rsidP="005942C7">
            <w:pPr>
              <w:pStyle w:val="TAL"/>
              <w:rPr>
                <w:noProof/>
                <w:lang w:val="it-IT"/>
              </w:rPr>
            </w:pPr>
            <w:r w:rsidRPr="006F4D85">
              <w:rPr>
                <w:noProof/>
                <w:lang w:val="it-IT"/>
              </w:rPr>
              <w:t>Config 1, 2</w:t>
            </w:r>
          </w:p>
        </w:tc>
        <w:tc>
          <w:tcPr>
            <w:tcW w:w="763" w:type="pct"/>
            <w:shd w:val="clear" w:color="auto" w:fill="auto"/>
          </w:tcPr>
          <w:p w14:paraId="39AB9CE8" w14:textId="77777777" w:rsidR="00D963B2" w:rsidRPr="006F4D85" w:rsidRDefault="00D963B2" w:rsidP="005942C7">
            <w:pPr>
              <w:pStyle w:val="TAC"/>
              <w:rPr>
                <w:noProof/>
              </w:rPr>
            </w:pPr>
          </w:p>
        </w:tc>
        <w:tc>
          <w:tcPr>
            <w:tcW w:w="2035" w:type="pct"/>
            <w:shd w:val="clear" w:color="auto" w:fill="auto"/>
          </w:tcPr>
          <w:p w14:paraId="07AF4AB9" w14:textId="77777777" w:rsidR="00D963B2" w:rsidRPr="006F4D85" w:rsidRDefault="00D963B2" w:rsidP="005942C7">
            <w:pPr>
              <w:pStyle w:val="TAC"/>
              <w:rPr>
                <w:noProof/>
              </w:rPr>
            </w:pPr>
            <w:r w:rsidRPr="006F4D85">
              <w:rPr>
                <w:noProof/>
                <w:lang w:val="it-IT"/>
              </w:rPr>
              <w:t>DLBWP.1.1</w:t>
            </w:r>
          </w:p>
        </w:tc>
      </w:tr>
      <w:tr w:rsidR="00D963B2" w:rsidRPr="006F4D85" w14:paraId="6A37C6B6" w14:textId="77777777" w:rsidTr="005942C7">
        <w:trPr>
          <w:trHeight w:val="189"/>
          <w:jc w:val="center"/>
        </w:trPr>
        <w:tc>
          <w:tcPr>
            <w:tcW w:w="1058" w:type="pct"/>
            <w:shd w:val="clear" w:color="auto" w:fill="auto"/>
            <w:vAlign w:val="center"/>
          </w:tcPr>
          <w:p w14:paraId="2282F157" w14:textId="77777777" w:rsidR="00D963B2" w:rsidRPr="006F4D85" w:rsidRDefault="00D963B2" w:rsidP="005942C7">
            <w:pPr>
              <w:pStyle w:val="TAL"/>
              <w:rPr>
                <w:noProof/>
              </w:rPr>
            </w:pPr>
            <w:r w:rsidRPr="006F4D85">
              <w:rPr>
                <w:noProof/>
                <w:lang w:val="it-IT"/>
              </w:rPr>
              <w:t>UL initial BWP configuration</w:t>
            </w:r>
          </w:p>
        </w:tc>
        <w:tc>
          <w:tcPr>
            <w:tcW w:w="1144" w:type="pct"/>
            <w:shd w:val="clear" w:color="auto" w:fill="auto"/>
          </w:tcPr>
          <w:p w14:paraId="147167E8" w14:textId="77777777" w:rsidR="00D963B2" w:rsidRPr="006F4D85" w:rsidRDefault="00D963B2" w:rsidP="005942C7">
            <w:pPr>
              <w:pStyle w:val="TAL"/>
              <w:rPr>
                <w:noProof/>
                <w:lang w:val="it-IT"/>
              </w:rPr>
            </w:pPr>
            <w:r w:rsidRPr="006F4D85">
              <w:rPr>
                <w:noProof/>
                <w:lang w:val="it-IT"/>
              </w:rPr>
              <w:t>Config 1, 2</w:t>
            </w:r>
          </w:p>
        </w:tc>
        <w:tc>
          <w:tcPr>
            <w:tcW w:w="763" w:type="pct"/>
            <w:shd w:val="clear" w:color="auto" w:fill="auto"/>
          </w:tcPr>
          <w:p w14:paraId="5DABE5D4" w14:textId="77777777" w:rsidR="00D963B2" w:rsidRPr="006F4D85" w:rsidRDefault="00D963B2" w:rsidP="005942C7">
            <w:pPr>
              <w:pStyle w:val="TAC"/>
              <w:rPr>
                <w:noProof/>
              </w:rPr>
            </w:pPr>
          </w:p>
        </w:tc>
        <w:tc>
          <w:tcPr>
            <w:tcW w:w="2035" w:type="pct"/>
            <w:shd w:val="clear" w:color="auto" w:fill="auto"/>
          </w:tcPr>
          <w:p w14:paraId="269CD8D9" w14:textId="77777777" w:rsidR="00D963B2" w:rsidRPr="006F4D85" w:rsidRDefault="00D963B2" w:rsidP="005942C7">
            <w:pPr>
              <w:pStyle w:val="TAC"/>
              <w:rPr>
                <w:noProof/>
              </w:rPr>
            </w:pPr>
            <w:r w:rsidRPr="006F4D85">
              <w:rPr>
                <w:noProof/>
                <w:lang w:val="it-IT"/>
              </w:rPr>
              <w:t>ULBWP.0.1</w:t>
            </w:r>
          </w:p>
        </w:tc>
      </w:tr>
      <w:tr w:rsidR="00D963B2" w:rsidRPr="006F4D85" w14:paraId="0C86572C" w14:textId="77777777" w:rsidTr="005942C7">
        <w:trPr>
          <w:trHeight w:val="189"/>
          <w:jc w:val="center"/>
        </w:trPr>
        <w:tc>
          <w:tcPr>
            <w:tcW w:w="1058" w:type="pct"/>
            <w:tcBorders>
              <w:bottom w:val="single" w:sz="4" w:space="0" w:color="auto"/>
            </w:tcBorders>
            <w:shd w:val="clear" w:color="auto" w:fill="auto"/>
            <w:vAlign w:val="center"/>
          </w:tcPr>
          <w:p w14:paraId="78CF11B3" w14:textId="77777777" w:rsidR="00D963B2" w:rsidRPr="006F4D85" w:rsidRDefault="00D963B2" w:rsidP="005942C7">
            <w:pPr>
              <w:pStyle w:val="TAL"/>
              <w:rPr>
                <w:noProof/>
              </w:rPr>
            </w:pPr>
            <w:r w:rsidRPr="006F4D85">
              <w:rPr>
                <w:noProof/>
                <w:lang w:val="it-IT"/>
              </w:rPr>
              <w:t>UL dedicated BWP configuration</w:t>
            </w:r>
          </w:p>
        </w:tc>
        <w:tc>
          <w:tcPr>
            <w:tcW w:w="1144" w:type="pct"/>
            <w:shd w:val="clear" w:color="auto" w:fill="auto"/>
          </w:tcPr>
          <w:p w14:paraId="3AE6FB36" w14:textId="77777777" w:rsidR="00D963B2" w:rsidRPr="006F4D85" w:rsidRDefault="00D963B2" w:rsidP="005942C7">
            <w:pPr>
              <w:pStyle w:val="TAL"/>
              <w:rPr>
                <w:noProof/>
                <w:lang w:val="it-IT"/>
              </w:rPr>
            </w:pPr>
            <w:r w:rsidRPr="006F4D85">
              <w:rPr>
                <w:noProof/>
                <w:lang w:val="it-IT"/>
              </w:rPr>
              <w:t>Config 1, 2</w:t>
            </w:r>
          </w:p>
        </w:tc>
        <w:tc>
          <w:tcPr>
            <w:tcW w:w="763" w:type="pct"/>
            <w:tcBorders>
              <w:bottom w:val="single" w:sz="4" w:space="0" w:color="auto"/>
            </w:tcBorders>
            <w:shd w:val="clear" w:color="auto" w:fill="auto"/>
          </w:tcPr>
          <w:p w14:paraId="4A4011C5" w14:textId="77777777" w:rsidR="00D963B2" w:rsidRPr="006F4D85" w:rsidRDefault="00D963B2" w:rsidP="005942C7">
            <w:pPr>
              <w:pStyle w:val="TAC"/>
              <w:rPr>
                <w:noProof/>
              </w:rPr>
            </w:pPr>
          </w:p>
        </w:tc>
        <w:tc>
          <w:tcPr>
            <w:tcW w:w="2035" w:type="pct"/>
            <w:shd w:val="clear" w:color="auto" w:fill="auto"/>
          </w:tcPr>
          <w:p w14:paraId="16F69387" w14:textId="77777777" w:rsidR="00D963B2" w:rsidRPr="006F4D85" w:rsidRDefault="00D963B2" w:rsidP="005942C7">
            <w:pPr>
              <w:pStyle w:val="TAC"/>
              <w:rPr>
                <w:noProof/>
              </w:rPr>
            </w:pPr>
            <w:r w:rsidRPr="006F4D85">
              <w:rPr>
                <w:noProof/>
                <w:lang w:val="it-IT"/>
              </w:rPr>
              <w:t>ULBWP.1.1</w:t>
            </w:r>
          </w:p>
        </w:tc>
      </w:tr>
      <w:tr w:rsidR="00D963B2" w:rsidRPr="006F4D85" w14:paraId="084EF5A3" w14:textId="77777777" w:rsidTr="005942C7">
        <w:trPr>
          <w:trHeight w:val="223"/>
          <w:jc w:val="center"/>
          <w:ins w:id="3466" w:author="R4-2119261" w:date="2021-11-12T22:21:00Z"/>
        </w:trPr>
        <w:tc>
          <w:tcPr>
            <w:tcW w:w="1058" w:type="pct"/>
            <w:vMerge w:val="restart"/>
            <w:shd w:val="clear" w:color="auto" w:fill="auto"/>
          </w:tcPr>
          <w:p w14:paraId="18CADE25" w14:textId="77777777" w:rsidR="00D963B2" w:rsidRPr="006F4D85" w:rsidRDefault="00D963B2" w:rsidP="005942C7">
            <w:pPr>
              <w:pStyle w:val="TAL"/>
              <w:rPr>
                <w:ins w:id="3467" w:author="R4-2119261" w:date="2021-11-12T22:21:00Z"/>
                <w:noProof/>
              </w:rPr>
            </w:pPr>
            <w:ins w:id="3468" w:author="R4-2119261" w:date="2021-11-12T22:21:00Z">
              <w:r w:rsidRPr="006F4D85">
                <w:rPr>
                  <w:noProof/>
                </w:rPr>
                <w:t>RM</w:t>
              </w:r>
              <w:r>
                <w:rPr>
                  <w:noProof/>
                </w:rPr>
                <w:t>SI</w:t>
              </w:r>
              <w:r w:rsidRPr="006F4D85">
                <w:rPr>
                  <w:noProof/>
                </w:rPr>
                <w:t xml:space="preserve"> CORESET Reference </w:t>
              </w:r>
            </w:ins>
          </w:p>
          <w:p w14:paraId="39B8FCE5" w14:textId="77777777" w:rsidR="00D963B2" w:rsidRPr="006F4D85" w:rsidRDefault="00D963B2" w:rsidP="005942C7">
            <w:pPr>
              <w:pStyle w:val="TAL"/>
              <w:rPr>
                <w:ins w:id="3469" w:author="R4-2119261" w:date="2021-11-12T22:21:00Z"/>
                <w:noProof/>
              </w:rPr>
            </w:pPr>
            <w:ins w:id="3470" w:author="R4-2119261" w:date="2021-11-12T22:21:00Z">
              <w:r w:rsidRPr="006F4D85">
                <w:rPr>
                  <w:noProof/>
                </w:rPr>
                <w:t>Channel</w:t>
              </w:r>
            </w:ins>
          </w:p>
        </w:tc>
        <w:tc>
          <w:tcPr>
            <w:tcW w:w="1144" w:type="pct"/>
            <w:shd w:val="clear" w:color="auto" w:fill="auto"/>
          </w:tcPr>
          <w:p w14:paraId="08CAB3AA" w14:textId="77777777" w:rsidR="00D963B2" w:rsidRPr="006F4D85" w:rsidRDefault="00D963B2" w:rsidP="005942C7">
            <w:pPr>
              <w:pStyle w:val="TAL"/>
              <w:rPr>
                <w:ins w:id="3471" w:author="R4-2119261" w:date="2021-11-12T22:21:00Z"/>
                <w:noProof/>
                <w:lang w:val="it-IT"/>
              </w:rPr>
            </w:pPr>
            <w:ins w:id="3472" w:author="R4-2119261" w:date="2021-11-12T22:21:00Z">
              <w:r w:rsidRPr="006F4D85">
                <w:rPr>
                  <w:noProof/>
                  <w:lang w:val="it-IT"/>
                </w:rPr>
                <w:t>Config 1</w:t>
              </w:r>
            </w:ins>
          </w:p>
        </w:tc>
        <w:tc>
          <w:tcPr>
            <w:tcW w:w="763" w:type="pct"/>
            <w:tcBorders>
              <w:bottom w:val="nil"/>
            </w:tcBorders>
            <w:shd w:val="clear" w:color="auto" w:fill="auto"/>
          </w:tcPr>
          <w:p w14:paraId="635B2565" w14:textId="77777777" w:rsidR="00D963B2" w:rsidRPr="006F4D85" w:rsidRDefault="00D963B2" w:rsidP="005942C7">
            <w:pPr>
              <w:pStyle w:val="TAC"/>
              <w:rPr>
                <w:ins w:id="3473" w:author="R4-2119261" w:date="2021-11-12T22:21:00Z"/>
                <w:noProof/>
              </w:rPr>
            </w:pPr>
          </w:p>
        </w:tc>
        <w:tc>
          <w:tcPr>
            <w:tcW w:w="2035" w:type="pct"/>
            <w:shd w:val="clear" w:color="auto" w:fill="auto"/>
          </w:tcPr>
          <w:p w14:paraId="3AB68D13" w14:textId="77777777" w:rsidR="00D963B2" w:rsidRPr="006F4D85" w:rsidRDefault="00D963B2" w:rsidP="005942C7">
            <w:pPr>
              <w:pStyle w:val="TAC"/>
              <w:rPr>
                <w:ins w:id="3474" w:author="R4-2119261" w:date="2021-11-12T22:21:00Z"/>
                <w:noProof/>
              </w:rPr>
            </w:pPr>
            <w:ins w:id="3475" w:author="R4-2119261" w:date="2021-11-12T22:21:00Z">
              <w:r w:rsidRPr="006F4D85">
                <w:rPr>
                  <w:noProof/>
                </w:rPr>
                <w:t>CR.3.1 TDD</w:t>
              </w:r>
            </w:ins>
          </w:p>
        </w:tc>
      </w:tr>
      <w:tr w:rsidR="00D963B2" w:rsidRPr="006F4D85" w14:paraId="516A3B8D" w14:textId="77777777" w:rsidTr="005942C7">
        <w:trPr>
          <w:trHeight w:val="189"/>
          <w:jc w:val="center"/>
          <w:ins w:id="3476" w:author="R4-2119261" w:date="2021-11-12T22:21:00Z"/>
        </w:trPr>
        <w:tc>
          <w:tcPr>
            <w:tcW w:w="1058" w:type="pct"/>
            <w:vMerge/>
            <w:tcBorders>
              <w:bottom w:val="single" w:sz="4" w:space="0" w:color="auto"/>
            </w:tcBorders>
            <w:shd w:val="clear" w:color="auto" w:fill="auto"/>
          </w:tcPr>
          <w:p w14:paraId="583218A0" w14:textId="77777777" w:rsidR="00D963B2" w:rsidRPr="006F4D85" w:rsidRDefault="00D963B2" w:rsidP="005942C7">
            <w:pPr>
              <w:pStyle w:val="TAL"/>
              <w:rPr>
                <w:ins w:id="3477" w:author="R4-2119261" w:date="2021-11-12T22:21:00Z"/>
                <w:noProof/>
              </w:rPr>
            </w:pPr>
          </w:p>
        </w:tc>
        <w:tc>
          <w:tcPr>
            <w:tcW w:w="1144" w:type="pct"/>
            <w:shd w:val="clear" w:color="auto" w:fill="auto"/>
          </w:tcPr>
          <w:p w14:paraId="14E784A0" w14:textId="77777777" w:rsidR="00D963B2" w:rsidRPr="006F4D85" w:rsidRDefault="00D963B2" w:rsidP="005942C7">
            <w:pPr>
              <w:pStyle w:val="TAL"/>
              <w:rPr>
                <w:ins w:id="3478" w:author="R4-2119261" w:date="2021-11-12T22:21:00Z"/>
                <w:noProof/>
                <w:lang w:val="it-IT"/>
              </w:rPr>
            </w:pPr>
            <w:ins w:id="3479" w:author="R4-2119261" w:date="2021-11-12T22:21:00Z">
              <w:r w:rsidRPr="006F4D85">
                <w:rPr>
                  <w:noProof/>
                  <w:lang w:val="it-IT"/>
                </w:rPr>
                <w:t>Config 2</w:t>
              </w:r>
            </w:ins>
          </w:p>
        </w:tc>
        <w:tc>
          <w:tcPr>
            <w:tcW w:w="763" w:type="pct"/>
            <w:tcBorders>
              <w:top w:val="nil"/>
              <w:bottom w:val="single" w:sz="4" w:space="0" w:color="auto"/>
            </w:tcBorders>
            <w:shd w:val="clear" w:color="auto" w:fill="auto"/>
          </w:tcPr>
          <w:p w14:paraId="10D7A114" w14:textId="77777777" w:rsidR="00D963B2" w:rsidRPr="006F4D85" w:rsidRDefault="00D963B2" w:rsidP="005942C7">
            <w:pPr>
              <w:pStyle w:val="TAC"/>
              <w:rPr>
                <w:ins w:id="3480" w:author="R4-2119261" w:date="2021-11-12T22:21:00Z"/>
                <w:noProof/>
              </w:rPr>
            </w:pPr>
          </w:p>
        </w:tc>
        <w:tc>
          <w:tcPr>
            <w:tcW w:w="2035" w:type="pct"/>
            <w:shd w:val="clear" w:color="auto" w:fill="auto"/>
          </w:tcPr>
          <w:p w14:paraId="3B4B4386" w14:textId="77777777" w:rsidR="00D963B2" w:rsidRPr="006F4D85" w:rsidRDefault="00D963B2" w:rsidP="005942C7">
            <w:pPr>
              <w:pStyle w:val="TAC"/>
              <w:rPr>
                <w:ins w:id="3481" w:author="R4-2119261" w:date="2021-11-12T22:21:00Z"/>
                <w:noProof/>
              </w:rPr>
            </w:pPr>
            <w:ins w:id="3482" w:author="R4-2119261" w:date="2021-11-12T22:21:00Z">
              <w:r w:rsidRPr="006F4D85">
                <w:rPr>
                  <w:noProof/>
                </w:rPr>
                <w:t>CR.3.1 TDD</w:t>
              </w:r>
            </w:ins>
          </w:p>
        </w:tc>
      </w:tr>
      <w:tr w:rsidR="00D963B2" w:rsidRPr="006F4D85" w14:paraId="6377158B" w14:textId="77777777" w:rsidTr="005942C7">
        <w:trPr>
          <w:trHeight w:val="223"/>
          <w:jc w:val="center"/>
        </w:trPr>
        <w:tc>
          <w:tcPr>
            <w:tcW w:w="1058" w:type="pct"/>
            <w:vMerge w:val="restart"/>
            <w:shd w:val="clear" w:color="auto" w:fill="auto"/>
          </w:tcPr>
          <w:p w14:paraId="737B8230" w14:textId="77777777" w:rsidR="00D963B2" w:rsidRPr="006F4D85" w:rsidRDefault="00D963B2" w:rsidP="005942C7">
            <w:pPr>
              <w:pStyle w:val="TAL"/>
              <w:rPr>
                <w:noProof/>
              </w:rPr>
            </w:pPr>
            <w:del w:id="3483" w:author="R4-2119261" w:date="2021-11-12T22:22:00Z">
              <w:r w:rsidRPr="006F4D85" w:rsidDel="00383A3F">
                <w:rPr>
                  <w:noProof/>
                </w:rPr>
                <w:delText>RMC</w:delText>
              </w:r>
            </w:del>
            <w:ins w:id="3484" w:author="R4-2119261" w:date="2021-11-12T22:22:00Z">
              <w:r>
                <w:rPr>
                  <w:noProof/>
                </w:rPr>
                <w:t>Dedicated</w:t>
              </w:r>
            </w:ins>
            <w:r w:rsidRPr="006F4D85">
              <w:rPr>
                <w:noProof/>
              </w:rPr>
              <w:t xml:space="preserve"> CORESET Reference </w:t>
            </w:r>
          </w:p>
          <w:p w14:paraId="643E4FD7" w14:textId="77777777" w:rsidR="00D963B2" w:rsidRPr="006F4D85" w:rsidRDefault="00D963B2" w:rsidP="005942C7">
            <w:pPr>
              <w:pStyle w:val="TAL"/>
              <w:rPr>
                <w:noProof/>
              </w:rPr>
            </w:pPr>
            <w:r w:rsidRPr="006F4D85">
              <w:rPr>
                <w:noProof/>
              </w:rPr>
              <w:t>Channel</w:t>
            </w:r>
          </w:p>
        </w:tc>
        <w:tc>
          <w:tcPr>
            <w:tcW w:w="1144" w:type="pct"/>
            <w:shd w:val="clear" w:color="auto" w:fill="auto"/>
          </w:tcPr>
          <w:p w14:paraId="4589D43B" w14:textId="77777777" w:rsidR="00D963B2" w:rsidRPr="006F4D85" w:rsidRDefault="00D963B2" w:rsidP="005942C7">
            <w:pPr>
              <w:pStyle w:val="TAL"/>
              <w:rPr>
                <w:noProof/>
                <w:lang w:val="it-IT"/>
              </w:rPr>
            </w:pPr>
            <w:r w:rsidRPr="006F4D85">
              <w:rPr>
                <w:noProof/>
                <w:lang w:val="it-IT"/>
              </w:rPr>
              <w:t>Config 1</w:t>
            </w:r>
          </w:p>
        </w:tc>
        <w:tc>
          <w:tcPr>
            <w:tcW w:w="763" w:type="pct"/>
            <w:tcBorders>
              <w:bottom w:val="nil"/>
            </w:tcBorders>
            <w:shd w:val="clear" w:color="auto" w:fill="auto"/>
          </w:tcPr>
          <w:p w14:paraId="539FAF34" w14:textId="77777777" w:rsidR="00D963B2" w:rsidRPr="006F4D85" w:rsidRDefault="00D963B2" w:rsidP="005942C7">
            <w:pPr>
              <w:pStyle w:val="TAC"/>
              <w:rPr>
                <w:noProof/>
              </w:rPr>
            </w:pPr>
          </w:p>
        </w:tc>
        <w:tc>
          <w:tcPr>
            <w:tcW w:w="2035" w:type="pct"/>
            <w:shd w:val="clear" w:color="auto" w:fill="auto"/>
          </w:tcPr>
          <w:p w14:paraId="30113A94" w14:textId="77777777" w:rsidR="00D963B2" w:rsidRPr="006F4D85" w:rsidRDefault="00D963B2" w:rsidP="005942C7">
            <w:pPr>
              <w:pStyle w:val="TAC"/>
              <w:rPr>
                <w:noProof/>
              </w:rPr>
            </w:pPr>
            <w:r w:rsidRPr="006F4D85">
              <w:rPr>
                <w:noProof/>
              </w:rPr>
              <w:t>CCR.3.1 TDD</w:t>
            </w:r>
          </w:p>
          <w:p w14:paraId="20010DB1" w14:textId="77777777" w:rsidR="00D963B2" w:rsidRPr="006F4D85" w:rsidRDefault="00D963B2" w:rsidP="005942C7">
            <w:pPr>
              <w:pStyle w:val="TAC"/>
              <w:rPr>
                <w:noProof/>
              </w:rPr>
            </w:pPr>
            <w:r w:rsidRPr="006F4D85">
              <w:rPr>
                <w:noProof/>
              </w:rPr>
              <w:t>CCR.3.3 TDD</w:t>
            </w:r>
          </w:p>
        </w:tc>
      </w:tr>
      <w:tr w:rsidR="00D963B2" w:rsidRPr="006F4D85" w14:paraId="52B1B559" w14:textId="77777777" w:rsidTr="005942C7">
        <w:trPr>
          <w:trHeight w:val="189"/>
          <w:jc w:val="center"/>
        </w:trPr>
        <w:tc>
          <w:tcPr>
            <w:tcW w:w="1058" w:type="pct"/>
            <w:vMerge/>
            <w:tcBorders>
              <w:bottom w:val="single" w:sz="4" w:space="0" w:color="auto"/>
            </w:tcBorders>
            <w:shd w:val="clear" w:color="auto" w:fill="auto"/>
          </w:tcPr>
          <w:p w14:paraId="6A8251F5" w14:textId="77777777" w:rsidR="00D963B2" w:rsidRPr="006F4D85" w:rsidRDefault="00D963B2" w:rsidP="005942C7">
            <w:pPr>
              <w:pStyle w:val="TAL"/>
              <w:rPr>
                <w:noProof/>
              </w:rPr>
            </w:pPr>
          </w:p>
        </w:tc>
        <w:tc>
          <w:tcPr>
            <w:tcW w:w="1144" w:type="pct"/>
            <w:shd w:val="clear" w:color="auto" w:fill="auto"/>
          </w:tcPr>
          <w:p w14:paraId="248F0364" w14:textId="77777777" w:rsidR="00D963B2" w:rsidRPr="006F4D85" w:rsidRDefault="00D963B2"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1D81CF93" w14:textId="77777777" w:rsidR="00D963B2" w:rsidRPr="006F4D85" w:rsidRDefault="00D963B2" w:rsidP="005942C7">
            <w:pPr>
              <w:pStyle w:val="TAC"/>
              <w:rPr>
                <w:noProof/>
              </w:rPr>
            </w:pPr>
          </w:p>
        </w:tc>
        <w:tc>
          <w:tcPr>
            <w:tcW w:w="2035" w:type="pct"/>
            <w:shd w:val="clear" w:color="auto" w:fill="auto"/>
          </w:tcPr>
          <w:p w14:paraId="1804EF61" w14:textId="77777777" w:rsidR="00D963B2" w:rsidRPr="006F4D85" w:rsidRDefault="00D963B2" w:rsidP="005942C7">
            <w:pPr>
              <w:pStyle w:val="TAC"/>
              <w:rPr>
                <w:noProof/>
              </w:rPr>
            </w:pPr>
            <w:r w:rsidRPr="006F4D85">
              <w:rPr>
                <w:noProof/>
              </w:rPr>
              <w:t>CCR.3.1 TDD</w:t>
            </w:r>
          </w:p>
          <w:p w14:paraId="10601FD4" w14:textId="77777777" w:rsidR="00D963B2" w:rsidRPr="006F4D85" w:rsidRDefault="00D963B2" w:rsidP="005942C7">
            <w:pPr>
              <w:pStyle w:val="TAC"/>
              <w:rPr>
                <w:noProof/>
              </w:rPr>
            </w:pPr>
            <w:r w:rsidRPr="006F4D85">
              <w:rPr>
                <w:noProof/>
              </w:rPr>
              <w:t>CCR.3.3 TDD</w:t>
            </w:r>
          </w:p>
        </w:tc>
      </w:tr>
      <w:tr w:rsidR="00D963B2" w:rsidRPr="006F4D85" w14:paraId="2E79ADD4" w14:textId="77777777" w:rsidTr="005942C7">
        <w:trPr>
          <w:trHeight w:val="223"/>
          <w:jc w:val="center"/>
        </w:trPr>
        <w:tc>
          <w:tcPr>
            <w:tcW w:w="1058" w:type="pct"/>
            <w:tcBorders>
              <w:bottom w:val="nil"/>
            </w:tcBorders>
            <w:shd w:val="clear" w:color="auto" w:fill="auto"/>
          </w:tcPr>
          <w:p w14:paraId="0686ED0E" w14:textId="77777777" w:rsidR="00D963B2" w:rsidRPr="006F4D85" w:rsidRDefault="00D963B2" w:rsidP="005942C7">
            <w:pPr>
              <w:pStyle w:val="TAL"/>
              <w:rPr>
                <w:noProof/>
              </w:rPr>
            </w:pPr>
            <w:r w:rsidRPr="006F4D85">
              <w:rPr>
                <w:noProof/>
              </w:rPr>
              <w:t xml:space="preserve">SSB </w:t>
            </w:r>
          </w:p>
        </w:tc>
        <w:tc>
          <w:tcPr>
            <w:tcW w:w="1144" w:type="pct"/>
            <w:shd w:val="clear" w:color="auto" w:fill="auto"/>
          </w:tcPr>
          <w:p w14:paraId="0140DDC6" w14:textId="77777777" w:rsidR="00D963B2" w:rsidRPr="006F4D85" w:rsidRDefault="00D963B2" w:rsidP="005942C7">
            <w:pPr>
              <w:pStyle w:val="TAL"/>
              <w:rPr>
                <w:noProof/>
                <w:lang w:val="it-IT"/>
              </w:rPr>
            </w:pPr>
            <w:r w:rsidRPr="006F4D85">
              <w:rPr>
                <w:noProof/>
                <w:lang w:val="it-IT"/>
              </w:rPr>
              <w:t>Config 1</w:t>
            </w:r>
          </w:p>
        </w:tc>
        <w:tc>
          <w:tcPr>
            <w:tcW w:w="763" w:type="pct"/>
            <w:tcBorders>
              <w:bottom w:val="nil"/>
            </w:tcBorders>
            <w:shd w:val="clear" w:color="auto" w:fill="auto"/>
          </w:tcPr>
          <w:p w14:paraId="3088A46F" w14:textId="77777777" w:rsidR="00D963B2" w:rsidRPr="006F4D85" w:rsidRDefault="00D963B2" w:rsidP="005942C7">
            <w:pPr>
              <w:pStyle w:val="TAC"/>
              <w:rPr>
                <w:noProof/>
              </w:rPr>
            </w:pPr>
          </w:p>
        </w:tc>
        <w:tc>
          <w:tcPr>
            <w:tcW w:w="2035" w:type="pct"/>
            <w:shd w:val="clear" w:color="auto" w:fill="auto"/>
          </w:tcPr>
          <w:p w14:paraId="05191650" w14:textId="77777777" w:rsidR="00D963B2" w:rsidRPr="006F4D85" w:rsidRDefault="00D963B2" w:rsidP="005942C7">
            <w:pPr>
              <w:pStyle w:val="TAC"/>
              <w:rPr>
                <w:noProof/>
              </w:rPr>
            </w:pPr>
            <w:r w:rsidRPr="006F4D85">
              <w:rPr>
                <w:rFonts w:cs="Arial"/>
              </w:rPr>
              <w:t>SSB.1 FR2</w:t>
            </w:r>
          </w:p>
        </w:tc>
      </w:tr>
      <w:tr w:rsidR="00D963B2" w:rsidRPr="006F4D85" w14:paraId="3C34B6F5" w14:textId="77777777" w:rsidTr="005942C7">
        <w:trPr>
          <w:trHeight w:val="189"/>
          <w:jc w:val="center"/>
        </w:trPr>
        <w:tc>
          <w:tcPr>
            <w:tcW w:w="1058" w:type="pct"/>
            <w:tcBorders>
              <w:top w:val="nil"/>
              <w:bottom w:val="single" w:sz="4" w:space="0" w:color="auto"/>
            </w:tcBorders>
            <w:shd w:val="clear" w:color="auto" w:fill="auto"/>
          </w:tcPr>
          <w:p w14:paraId="0D0E6709" w14:textId="77777777" w:rsidR="00D963B2" w:rsidRPr="006F4D85" w:rsidRDefault="00D963B2" w:rsidP="005942C7">
            <w:pPr>
              <w:pStyle w:val="TAL"/>
              <w:rPr>
                <w:noProof/>
              </w:rPr>
            </w:pPr>
            <w:r w:rsidRPr="006F4D85">
              <w:rPr>
                <w:noProof/>
              </w:rPr>
              <w:t>Configuration</w:t>
            </w:r>
          </w:p>
        </w:tc>
        <w:tc>
          <w:tcPr>
            <w:tcW w:w="1144" w:type="pct"/>
            <w:shd w:val="clear" w:color="auto" w:fill="auto"/>
          </w:tcPr>
          <w:p w14:paraId="7C938B43" w14:textId="77777777" w:rsidR="00D963B2" w:rsidRPr="006F4D85" w:rsidRDefault="00D963B2"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43527A5F" w14:textId="77777777" w:rsidR="00D963B2" w:rsidRPr="006F4D85" w:rsidRDefault="00D963B2" w:rsidP="005942C7">
            <w:pPr>
              <w:pStyle w:val="TAC"/>
              <w:rPr>
                <w:noProof/>
              </w:rPr>
            </w:pPr>
          </w:p>
        </w:tc>
        <w:tc>
          <w:tcPr>
            <w:tcW w:w="2035" w:type="pct"/>
            <w:shd w:val="clear" w:color="auto" w:fill="auto"/>
          </w:tcPr>
          <w:p w14:paraId="4E2D5578" w14:textId="77777777" w:rsidR="00D963B2" w:rsidRPr="006F4D85" w:rsidRDefault="00D963B2" w:rsidP="005942C7">
            <w:pPr>
              <w:pStyle w:val="TAC"/>
              <w:rPr>
                <w:noProof/>
              </w:rPr>
            </w:pPr>
            <w:r w:rsidRPr="006F4D85">
              <w:rPr>
                <w:rFonts w:cs="Arial"/>
              </w:rPr>
              <w:t>SSB.1 FR2</w:t>
            </w:r>
          </w:p>
        </w:tc>
      </w:tr>
      <w:tr w:rsidR="00D963B2" w:rsidRPr="006F4D85" w14:paraId="7960321C" w14:textId="77777777" w:rsidTr="005942C7">
        <w:trPr>
          <w:trHeight w:val="223"/>
          <w:jc w:val="center"/>
        </w:trPr>
        <w:tc>
          <w:tcPr>
            <w:tcW w:w="1058" w:type="pct"/>
            <w:tcBorders>
              <w:bottom w:val="nil"/>
            </w:tcBorders>
            <w:shd w:val="clear" w:color="auto" w:fill="auto"/>
          </w:tcPr>
          <w:p w14:paraId="4D5BB117" w14:textId="77777777" w:rsidR="00D963B2" w:rsidRPr="006F4D85" w:rsidRDefault="00D963B2" w:rsidP="005942C7">
            <w:pPr>
              <w:pStyle w:val="TAL"/>
              <w:rPr>
                <w:noProof/>
              </w:rPr>
            </w:pPr>
            <w:r w:rsidRPr="006F4D85">
              <w:rPr>
                <w:noProof/>
              </w:rPr>
              <w:t xml:space="preserve">SMTC </w:t>
            </w:r>
          </w:p>
        </w:tc>
        <w:tc>
          <w:tcPr>
            <w:tcW w:w="1144" w:type="pct"/>
            <w:shd w:val="clear" w:color="auto" w:fill="auto"/>
          </w:tcPr>
          <w:p w14:paraId="51A5A243" w14:textId="77777777" w:rsidR="00D963B2" w:rsidRPr="006F4D85" w:rsidRDefault="00D963B2" w:rsidP="005942C7">
            <w:pPr>
              <w:pStyle w:val="TAL"/>
              <w:rPr>
                <w:noProof/>
                <w:lang w:val="it-IT"/>
              </w:rPr>
            </w:pPr>
            <w:r w:rsidRPr="006F4D85">
              <w:rPr>
                <w:noProof/>
                <w:lang w:val="it-IT"/>
              </w:rPr>
              <w:t>Config 1</w:t>
            </w:r>
          </w:p>
        </w:tc>
        <w:tc>
          <w:tcPr>
            <w:tcW w:w="763" w:type="pct"/>
            <w:tcBorders>
              <w:bottom w:val="nil"/>
            </w:tcBorders>
            <w:shd w:val="clear" w:color="auto" w:fill="auto"/>
          </w:tcPr>
          <w:p w14:paraId="5A4EB530" w14:textId="77777777" w:rsidR="00D963B2" w:rsidRPr="006F4D85" w:rsidRDefault="00D963B2" w:rsidP="005942C7">
            <w:pPr>
              <w:pStyle w:val="TAC"/>
              <w:rPr>
                <w:noProof/>
              </w:rPr>
            </w:pPr>
          </w:p>
        </w:tc>
        <w:tc>
          <w:tcPr>
            <w:tcW w:w="2035" w:type="pct"/>
            <w:shd w:val="clear" w:color="auto" w:fill="auto"/>
          </w:tcPr>
          <w:p w14:paraId="1889CBE8" w14:textId="77777777" w:rsidR="00D963B2" w:rsidRPr="006F4D85" w:rsidRDefault="00D963B2" w:rsidP="005942C7">
            <w:pPr>
              <w:pStyle w:val="TAC"/>
              <w:rPr>
                <w:noProof/>
              </w:rPr>
            </w:pPr>
            <w:r w:rsidRPr="006F4D85">
              <w:rPr>
                <w:noProof/>
              </w:rPr>
              <w:t>SMTC.1</w:t>
            </w:r>
          </w:p>
        </w:tc>
      </w:tr>
      <w:tr w:rsidR="00D963B2" w:rsidRPr="006F4D85" w14:paraId="4303544C" w14:textId="77777777" w:rsidTr="005942C7">
        <w:trPr>
          <w:trHeight w:val="189"/>
          <w:jc w:val="center"/>
        </w:trPr>
        <w:tc>
          <w:tcPr>
            <w:tcW w:w="1058" w:type="pct"/>
            <w:tcBorders>
              <w:top w:val="nil"/>
              <w:bottom w:val="single" w:sz="4" w:space="0" w:color="auto"/>
            </w:tcBorders>
            <w:shd w:val="clear" w:color="auto" w:fill="auto"/>
          </w:tcPr>
          <w:p w14:paraId="7A6F4A2A" w14:textId="77777777" w:rsidR="00D963B2" w:rsidRPr="006F4D85" w:rsidRDefault="00D963B2" w:rsidP="005942C7">
            <w:pPr>
              <w:pStyle w:val="TAL"/>
              <w:rPr>
                <w:noProof/>
              </w:rPr>
            </w:pPr>
            <w:r w:rsidRPr="006F4D85">
              <w:rPr>
                <w:noProof/>
              </w:rPr>
              <w:t>Configuration</w:t>
            </w:r>
          </w:p>
        </w:tc>
        <w:tc>
          <w:tcPr>
            <w:tcW w:w="1144" w:type="pct"/>
            <w:shd w:val="clear" w:color="auto" w:fill="auto"/>
          </w:tcPr>
          <w:p w14:paraId="1A7D1FFA" w14:textId="77777777" w:rsidR="00D963B2" w:rsidRPr="006F4D85" w:rsidRDefault="00D963B2"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4D4070E4" w14:textId="77777777" w:rsidR="00D963B2" w:rsidRPr="006F4D85" w:rsidRDefault="00D963B2" w:rsidP="005942C7">
            <w:pPr>
              <w:pStyle w:val="TAC"/>
              <w:rPr>
                <w:noProof/>
              </w:rPr>
            </w:pPr>
          </w:p>
        </w:tc>
        <w:tc>
          <w:tcPr>
            <w:tcW w:w="2035" w:type="pct"/>
            <w:shd w:val="clear" w:color="auto" w:fill="auto"/>
          </w:tcPr>
          <w:p w14:paraId="3C37C813" w14:textId="77777777" w:rsidR="00D963B2" w:rsidRPr="006F4D85" w:rsidRDefault="00D963B2" w:rsidP="005942C7">
            <w:pPr>
              <w:pStyle w:val="TAC"/>
              <w:rPr>
                <w:noProof/>
              </w:rPr>
            </w:pPr>
            <w:r w:rsidRPr="006F4D85">
              <w:rPr>
                <w:noProof/>
              </w:rPr>
              <w:t>SMTC.1</w:t>
            </w:r>
          </w:p>
        </w:tc>
      </w:tr>
      <w:tr w:rsidR="00D963B2" w:rsidRPr="006F4D85" w14:paraId="652A6ED7" w14:textId="77777777" w:rsidTr="005942C7">
        <w:trPr>
          <w:trHeight w:val="189"/>
          <w:jc w:val="center"/>
        </w:trPr>
        <w:tc>
          <w:tcPr>
            <w:tcW w:w="1058" w:type="pct"/>
            <w:tcBorders>
              <w:top w:val="nil"/>
              <w:bottom w:val="nil"/>
            </w:tcBorders>
            <w:shd w:val="clear" w:color="auto" w:fill="auto"/>
          </w:tcPr>
          <w:p w14:paraId="71C5C7D1" w14:textId="77777777" w:rsidR="00D963B2" w:rsidRPr="006F4D85" w:rsidRDefault="00D963B2" w:rsidP="005942C7">
            <w:pPr>
              <w:pStyle w:val="TAL"/>
              <w:rPr>
                <w:noProof/>
              </w:rPr>
            </w:pPr>
            <w:r w:rsidRPr="006F4D85">
              <w:rPr>
                <w:noProof/>
              </w:rPr>
              <w:t xml:space="preserve">PDSCH/PDCCH </w:t>
            </w:r>
          </w:p>
        </w:tc>
        <w:tc>
          <w:tcPr>
            <w:tcW w:w="1144" w:type="pct"/>
            <w:shd w:val="clear" w:color="auto" w:fill="auto"/>
          </w:tcPr>
          <w:p w14:paraId="4B8F7F75" w14:textId="77777777" w:rsidR="00D963B2" w:rsidRPr="006F4D85" w:rsidRDefault="00D963B2" w:rsidP="005942C7">
            <w:pPr>
              <w:pStyle w:val="TAL"/>
              <w:rPr>
                <w:noProof/>
                <w:lang w:val="it-IT"/>
              </w:rPr>
            </w:pPr>
            <w:r w:rsidRPr="006F4D85">
              <w:rPr>
                <w:noProof/>
                <w:lang w:val="it-IT"/>
              </w:rPr>
              <w:t>Config 1</w:t>
            </w:r>
          </w:p>
        </w:tc>
        <w:tc>
          <w:tcPr>
            <w:tcW w:w="763" w:type="pct"/>
            <w:tcBorders>
              <w:top w:val="nil"/>
              <w:bottom w:val="nil"/>
            </w:tcBorders>
            <w:shd w:val="clear" w:color="auto" w:fill="auto"/>
          </w:tcPr>
          <w:p w14:paraId="5B197FF2" w14:textId="77777777" w:rsidR="00D963B2" w:rsidRPr="006F4D85" w:rsidRDefault="00D963B2" w:rsidP="005942C7">
            <w:pPr>
              <w:pStyle w:val="TAC"/>
              <w:rPr>
                <w:noProof/>
              </w:rPr>
            </w:pPr>
          </w:p>
        </w:tc>
        <w:tc>
          <w:tcPr>
            <w:tcW w:w="2035" w:type="pct"/>
            <w:shd w:val="clear" w:color="auto" w:fill="auto"/>
          </w:tcPr>
          <w:p w14:paraId="7C4E5BF3" w14:textId="77777777" w:rsidR="00D963B2" w:rsidRPr="006F4D85" w:rsidRDefault="00D963B2" w:rsidP="005942C7">
            <w:pPr>
              <w:pStyle w:val="TAC"/>
              <w:rPr>
                <w:noProof/>
              </w:rPr>
            </w:pPr>
            <w:r w:rsidRPr="006F4D85">
              <w:rPr>
                <w:noProof/>
              </w:rPr>
              <w:t>120 KHz</w:t>
            </w:r>
          </w:p>
        </w:tc>
      </w:tr>
      <w:tr w:rsidR="00D963B2" w:rsidRPr="006F4D85" w14:paraId="61695A79" w14:textId="77777777" w:rsidTr="005942C7">
        <w:trPr>
          <w:trHeight w:val="189"/>
          <w:jc w:val="center"/>
        </w:trPr>
        <w:tc>
          <w:tcPr>
            <w:tcW w:w="1058" w:type="pct"/>
            <w:tcBorders>
              <w:top w:val="nil"/>
              <w:bottom w:val="single" w:sz="4" w:space="0" w:color="auto"/>
            </w:tcBorders>
            <w:shd w:val="clear" w:color="auto" w:fill="auto"/>
          </w:tcPr>
          <w:p w14:paraId="27EB07CC" w14:textId="77777777" w:rsidR="00D963B2" w:rsidRPr="006F4D85" w:rsidRDefault="00D963B2" w:rsidP="005942C7">
            <w:pPr>
              <w:pStyle w:val="TAL"/>
              <w:rPr>
                <w:noProof/>
              </w:rPr>
            </w:pPr>
            <w:r w:rsidRPr="006F4D85">
              <w:rPr>
                <w:noProof/>
              </w:rPr>
              <w:t>subcarrier spacing</w:t>
            </w:r>
          </w:p>
        </w:tc>
        <w:tc>
          <w:tcPr>
            <w:tcW w:w="1144" w:type="pct"/>
            <w:shd w:val="clear" w:color="auto" w:fill="auto"/>
          </w:tcPr>
          <w:p w14:paraId="7E96E0D7" w14:textId="77777777" w:rsidR="00D963B2" w:rsidRPr="006F4D85" w:rsidRDefault="00D963B2" w:rsidP="005942C7">
            <w:pPr>
              <w:pStyle w:val="TAL"/>
              <w:rPr>
                <w:noProof/>
                <w:lang w:val="it-IT"/>
              </w:rPr>
            </w:pPr>
            <w:r w:rsidRPr="006F4D85">
              <w:rPr>
                <w:noProof/>
                <w:lang w:val="it-IT"/>
              </w:rPr>
              <w:t>Config 2</w:t>
            </w:r>
          </w:p>
        </w:tc>
        <w:tc>
          <w:tcPr>
            <w:tcW w:w="763" w:type="pct"/>
            <w:tcBorders>
              <w:top w:val="nil"/>
              <w:bottom w:val="single" w:sz="4" w:space="0" w:color="auto"/>
            </w:tcBorders>
            <w:shd w:val="clear" w:color="auto" w:fill="auto"/>
          </w:tcPr>
          <w:p w14:paraId="7D3CA019" w14:textId="77777777" w:rsidR="00D963B2" w:rsidRPr="006F4D85" w:rsidRDefault="00D963B2" w:rsidP="005942C7">
            <w:pPr>
              <w:pStyle w:val="TAC"/>
              <w:rPr>
                <w:noProof/>
              </w:rPr>
            </w:pPr>
          </w:p>
        </w:tc>
        <w:tc>
          <w:tcPr>
            <w:tcW w:w="2035" w:type="pct"/>
            <w:shd w:val="clear" w:color="auto" w:fill="auto"/>
          </w:tcPr>
          <w:p w14:paraId="19D6D300" w14:textId="77777777" w:rsidR="00D963B2" w:rsidRPr="006F4D85" w:rsidRDefault="00D963B2" w:rsidP="005942C7">
            <w:pPr>
              <w:pStyle w:val="TAC"/>
              <w:rPr>
                <w:noProof/>
              </w:rPr>
            </w:pPr>
            <w:r w:rsidRPr="006F4D85">
              <w:rPr>
                <w:noProof/>
              </w:rPr>
              <w:t>120 KHz</w:t>
            </w:r>
          </w:p>
        </w:tc>
      </w:tr>
      <w:tr w:rsidR="00D963B2" w:rsidRPr="006F4D85" w14:paraId="0201FE2A" w14:textId="77777777" w:rsidTr="005942C7">
        <w:trPr>
          <w:trHeight w:val="283"/>
          <w:jc w:val="center"/>
        </w:trPr>
        <w:tc>
          <w:tcPr>
            <w:tcW w:w="1058" w:type="pct"/>
            <w:shd w:val="clear" w:color="auto" w:fill="auto"/>
          </w:tcPr>
          <w:p w14:paraId="21C0CBFF" w14:textId="77777777" w:rsidR="00D963B2" w:rsidRPr="006F4D85" w:rsidRDefault="00D963B2" w:rsidP="005942C7">
            <w:pPr>
              <w:pStyle w:val="TAL"/>
              <w:rPr>
                <w:noProof/>
              </w:rPr>
            </w:pPr>
            <w:r w:rsidRPr="006F4D85">
              <w:rPr>
                <w:rFonts w:hint="eastAsia"/>
                <w:noProof/>
              </w:rPr>
              <w:t>CSI-RS for RLM</w:t>
            </w:r>
          </w:p>
        </w:tc>
        <w:tc>
          <w:tcPr>
            <w:tcW w:w="1144" w:type="pct"/>
            <w:shd w:val="clear" w:color="auto" w:fill="auto"/>
          </w:tcPr>
          <w:p w14:paraId="7C5EA8A9" w14:textId="77777777" w:rsidR="00D963B2" w:rsidRPr="006F4D85" w:rsidRDefault="00D963B2" w:rsidP="005942C7">
            <w:pPr>
              <w:pStyle w:val="TAL"/>
              <w:rPr>
                <w:noProof/>
                <w:lang w:val="it-IT"/>
              </w:rPr>
            </w:pPr>
            <w:r w:rsidRPr="006F4D85">
              <w:rPr>
                <w:rFonts w:hint="eastAsia"/>
                <w:noProof/>
                <w:lang w:val="it-IT"/>
              </w:rPr>
              <w:t>C</w:t>
            </w:r>
            <w:r w:rsidRPr="006F4D85">
              <w:rPr>
                <w:noProof/>
                <w:lang w:val="it-IT"/>
              </w:rPr>
              <w:t>onfig 1, 2</w:t>
            </w:r>
          </w:p>
        </w:tc>
        <w:tc>
          <w:tcPr>
            <w:tcW w:w="763" w:type="pct"/>
            <w:shd w:val="clear" w:color="auto" w:fill="auto"/>
          </w:tcPr>
          <w:p w14:paraId="56794FFB" w14:textId="77777777" w:rsidR="00D963B2" w:rsidRPr="006F4D85" w:rsidRDefault="00D963B2" w:rsidP="005942C7">
            <w:pPr>
              <w:pStyle w:val="TAC"/>
              <w:rPr>
                <w:noProof/>
              </w:rPr>
            </w:pPr>
          </w:p>
        </w:tc>
        <w:tc>
          <w:tcPr>
            <w:tcW w:w="2035" w:type="pct"/>
            <w:shd w:val="clear" w:color="auto" w:fill="auto"/>
          </w:tcPr>
          <w:p w14:paraId="06FE424E" w14:textId="77777777" w:rsidR="00D963B2" w:rsidRPr="006F4D85" w:rsidRDefault="00D963B2" w:rsidP="005942C7">
            <w:pPr>
              <w:pStyle w:val="TAC"/>
              <w:rPr>
                <w:noProof/>
              </w:rPr>
            </w:pPr>
            <w:r w:rsidRPr="006F4D85">
              <w:rPr>
                <w:noProof/>
              </w:rPr>
              <w:t>Resource #4 in TRS.2.1 TDD</w:t>
            </w:r>
          </w:p>
          <w:p w14:paraId="63424FF3" w14:textId="77777777" w:rsidR="00D963B2" w:rsidRPr="006F4D85" w:rsidRDefault="00D963B2" w:rsidP="005942C7">
            <w:pPr>
              <w:pStyle w:val="TAC"/>
              <w:rPr>
                <w:noProof/>
              </w:rPr>
            </w:pPr>
            <w:r w:rsidRPr="006F4D85">
              <w:rPr>
                <w:noProof/>
              </w:rPr>
              <w:t>Resource #4 in TRS.2.2 TDD</w:t>
            </w:r>
          </w:p>
        </w:tc>
      </w:tr>
      <w:tr w:rsidR="00D963B2" w:rsidRPr="006F4D85" w14:paraId="439DAD2C" w14:textId="77777777" w:rsidTr="005942C7">
        <w:trPr>
          <w:trHeight w:val="176"/>
          <w:jc w:val="center"/>
        </w:trPr>
        <w:tc>
          <w:tcPr>
            <w:tcW w:w="2202" w:type="pct"/>
            <w:gridSpan w:val="2"/>
            <w:shd w:val="clear" w:color="auto" w:fill="auto"/>
          </w:tcPr>
          <w:p w14:paraId="21803F6A" w14:textId="77777777" w:rsidR="00D963B2" w:rsidRPr="006F4D85" w:rsidRDefault="00D963B2" w:rsidP="005942C7">
            <w:pPr>
              <w:pStyle w:val="TAL"/>
              <w:rPr>
                <w:noProof/>
              </w:rPr>
            </w:pPr>
            <w:r w:rsidRPr="006F4D85">
              <w:rPr>
                <w:noProof/>
              </w:rPr>
              <w:t>OCNG parameters</w:t>
            </w:r>
          </w:p>
        </w:tc>
        <w:tc>
          <w:tcPr>
            <w:tcW w:w="763" w:type="pct"/>
            <w:shd w:val="clear" w:color="auto" w:fill="auto"/>
          </w:tcPr>
          <w:p w14:paraId="500D9B27" w14:textId="77777777" w:rsidR="00D963B2" w:rsidRPr="006F4D85" w:rsidRDefault="00D963B2" w:rsidP="005942C7">
            <w:pPr>
              <w:pStyle w:val="TAC"/>
              <w:rPr>
                <w:noProof/>
              </w:rPr>
            </w:pPr>
          </w:p>
        </w:tc>
        <w:tc>
          <w:tcPr>
            <w:tcW w:w="2035" w:type="pct"/>
            <w:shd w:val="clear" w:color="auto" w:fill="auto"/>
          </w:tcPr>
          <w:p w14:paraId="35060940" w14:textId="77777777" w:rsidR="00D963B2" w:rsidRPr="006F4D85" w:rsidRDefault="00D963B2" w:rsidP="005942C7">
            <w:pPr>
              <w:pStyle w:val="TAC"/>
              <w:rPr>
                <w:noProof/>
              </w:rPr>
            </w:pPr>
            <w:r w:rsidRPr="006F4D85">
              <w:rPr>
                <w:noProof/>
              </w:rPr>
              <w:t>OP.</w:t>
            </w:r>
            <w:r>
              <w:rPr>
                <w:noProof/>
              </w:rPr>
              <w:t>2</w:t>
            </w:r>
          </w:p>
        </w:tc>
      </w:tr>
      <w:tr w:rsidR="00D963B2" w:rsidRPr="006F4D85" w14:paraId="3B2F526F" w14:textId="77777777" w:rsidTr="005942C7">
        <w:trPr>
          <w:trHeight w:val="176"/>
          <w:jc w:val="center"/>
        </w:trPr>
        <w:tc>
          <w:tcPr>
            <w:tcW w:w="2202" w:type="pct"/>
            <w:gridSpan w:val="2"/>
            <w:shd w:val="clear" w:color="auto" w:fill="auto"/>
          </w:tcPr>
          <w:p w14:paraId="1309516C" w14:textId="77777777" w:rsidR="00D963B2" w:rsidRPr="006F4D85" w:rsidRDefault="00D963B2" w:rsidP="005942C7">
            <w:pPr>
              <w:pStyle w:val="TAL"/>
              <w:rPr>
                <w:noProof/>
              </w:rPr>
            </w:pPr>
            <w:r w:rsidRPr="006F4D85">
              <w:rPr>
                <w:noProof/>
              </w:rPr>
              <w:t>TRS configuration</w:t>
            </w:r>
          </w:p>
        </w:tc>
        <w:tc>
          <w:tcPr>
            <w:tcW w:w="763" w:type="pct"/>
            <w:shd w:val="clear" w:color="auto" w:fill="auto"/>
          </w:tcPr>
          <w:p w14:paraId="678546F1" w14:textId="77777777" w:rsidR="00D963B2" w:rsidRPr="006F4D85" w:rsidRDefault="00D963B2" w:rsidP="005942C7">
            <w:pPr>
              <w:pStyle w:val="TAC"/>
              <w:rPr>
                <w:noProof/>
              </w:rPr>
            </w:pPr>
          </w:p>
        </w:tc>
        <w:tc>
          <w:tcPr>
            <w:tcW w:w="2035" w:type="pct"/>
            <w:shd w:val="clear" w:color="auto" w:fill="auto"/>
          </w:tcPr>
          <w:p w14:paraId="7EFF79EB" w14:textId="77777777" w:rsidR="00D963B2" w:rsidRPr="006F4D85" w:rsidRDefault="00D963B2" w:rsidP="005942C7">
            <w:pPr>
              <w:pStyle w:val="TAC"/>
              <w:rPr>
                <w:noProof/>
              </w:rPr>
            </w:pPr>
            <w:r w:rsidRPr="006F4D85">
              <w:rPr>
                <w:noProof/>
              </w:rPr>
              <w:t>TRS.2.1 TDD</w:t>
            </w:r>
          </w:p>
          <w:p w14:paraId="29F51B91" w14:textId="77777777" w:rsidR="00D963B2" w:rsidRPr="006F4D85" w:rsidRDefault="00D963B2" w:rsidP="005942C7">
            <w:pPr>
              <w:pStyle w:val="TAC"/>
              <w:rPr>
                <w:noProof/>
              </w:rPr>
            </w:pPr>
            <w:r w:rsidRPr="006F4D85">
              <w:rPr>
                <w:noProof/>
              </w:rPr>
              <w:t>TRS.2.2 TDD</w:t>
            </w:r>
          </w:p>
        </w:tc>
      </w:tr>
      <w:tr w:rsidR="00D963B2" w:rsidRPr="006F4D85" w14:paraId="2E4ED955" w14:textId="77777777" w:rsidTr="005942C7">
        <w:trPr>
          <w:trHeight w:val="176"/>
          <w:jc w:val="center"/>
        </w:trPr>
        <w:tc>
          <w:tcPr>
            <w:tcW w:w="2202" w:type="pct"/>
            <w:gridSpan w:val="2"/>
            <w:shd w:val="clear" w:color="auto" w:fill="auto"/>
          </w:tcPr>
          <w:p w14:paraId="217A2E1D" w14:textId="77777777" w:rsidR="00D963B2" w:rsidRPr="006F4D85" w:rsidRDefault="00D963B2" w:rsidP="005942C7">
            <w:pPr>
              <w:pStyle w:val="TAL"/>
              <w:rPr>
                <w:noProof/>
              </w:rPr>
            </w:pPr>
            <w:r w:rsidRPr="006F4D85">
              <w:rPr>
                <w:noProof/>
              </w:rPr>
              <w:t>TCI configuration for PDCCH#1/PDSCH</w:t>
            </w:r>
          </w:p>
        </w:tc>
        <w:tc>
          <w:tcPr>
            <w:tcW w:w="763" w:type="pct"/>
            <w:shd w:val="clear" w:color="auto" w:fill="auto"/>
          </w:tcPr>
          <w:p w14:paraId="6747D471" w14:textId="77777777" w:rsidR="00D963B2" w:rsidRPr="006F4D85" w:rsidRDefault="00D963B2" w:rsidP="005942C7">
            <w:pPr>
              <w:pStyle w:val="TAC"/>
              <w:rPr>
                <w:noProof/>
              </w:rPr>
            </w:pPr>
          </w:p>
        </w:tc>
        <w:tc>
          <w:tcPr>
            <w:tcW w:w="2035" w:type="pct"/>
            <w:shd w:val="clear" w:color="auto" w:fill="auto"/>
          </w:tcPr>
          <w:p w14:paraId="49ADDEF2" w14:textId="77777777" w:rsidR="00D963B2" w:rsidRPr="006F4D85" w:rsidRDefault="00D963B2" w:rsidP="005942C7">
            <w:pPr>
              <w:pStyle w:val="TAC"/>
              <w:rPr>
                <w:noProof/>
              </w:rPr>
            </w:pPr>
            <w:r w:rsidRPr="006F4D85">
              <w:t xml:space="preserve"> </w:t>
            </w:r>
            <w:r w:rsidRPr="006F4D85">
              <w:rPr>
                <w:noProof/>
              </w:rPr>
              <w:t>TCI.State.2</w:t>
            </w:r>
          </w:p>
        </w:tc>
      </w:tr>
      <w:tr w:rsidR="00D963B2" w:rsidRPr="006F4D85" w14:paraId="04F7108A" w14:textId="77777777" w:rsidTr="005942C7">
        <w:trPr>
          <w:trHeight w:val="176"/>
          <w:jc w:val="center"/>
        </w:trPr>
        <w:tc>
          <w:tcPr>
            <w:tcW w:w="2202" w:type="pct"/>
            <w:gridSpan w:val="2"/>
            <w:shd w:val="clear" w:color="auto" w:fill="auto"/>
          </w:tcPr>
          <w:p w14:paraId="21F46F8B" w14:textId="77777777" w:rsidR="00D963B2" w:rsidRPr="006F4D85" w:rsidRDefault="00D963B2" w:rsidP="005942C7">
            <w:pPr>
              <w:pStyle w:val="TAL"/>
              <w:rPr>
                <w:noProof/>
              </w:rPr>
            </w:pPr>
            <w:r w:rsidRPr="006F4D85">
              <w:rPr>
                <w:noProof/>
              </w:rPr>
              <w:t>TCI configuration for PDCCH#2</w:t>
            </w:r>
          </w:p>
        </w:tc>
        <w:tc>
          <w:tcPr>
            <w:tcW w:w="763" w:type="pct"/>
            <w:shd w:val="clear" w:color="auto" w:fill="auto"/>
          </w:tcPr>
          <w:p w14:paraId="3967DCEC" w14:textId="77777777" w:rsidR="00D963B2" w:rsidRPr="006F4D85" w:rsidRDefault="00D963B2" w:rsidP="005942C7">
            <w:pPr>
              <w:pStyle w:val="TAC"/>
              <w:rPr>
                <w:noProof/>
              </w:rPr>
            </w:pPr>
          </w:p>
        </w:tc>
        <w:tc>
          <w:tcPr>
            <w:tcW w:w="2035" w:type="pct"/>
            <w:shd w:val="clear" w:color="auto" w:fill="auto"/>
          </w:tcPr>
          <w:p w14:paraId="609310C4" w14:textId="77777777" w:rsidR="00D963B2" w:rsidRPr="006F4D85" w:rsidRDefault="00D963B2" w:rsidP="005942C7">
            <w:pPr>
              <w:pStyle w:val="TAC"/>
            </w:pPr>
            <w:r w:rsidRPr="006F4D85">
              <w:t xml:space="preserve"> </w:t>
            </w:r>
            <w:r w:rsidRPr="006F4D85">
              <w:rPr>
                <w:noProof/>
              </w:rPr>
              <w:t>TCI.State.3</w:t>
            </w:r>
          </w:p>
        </w:tc>
      </w:tr>
      <w:tr w:rsidR="00D963B2" w:rsidRPr="006F4D85" w14:paraId="585A3E94" w14:textId="77777777" w:rsidTr="005942C7">
        <w:trPr>
          <w:trHeight w:val="164"/>
          <w:jc w:val="center"/>
        </w:trPr>
        <w:tc>
          <w:tcPr>
            <w:tcW w:w="2202" w:type="pct"/>
            <w:gridSpan w:val="2"/>
            <w:shd w:val="clear" w:color="auto" w:fill="auto"/>
          </w:tcPr>
          <w:p w14:paraId="15422FBD" w14:textId="77777777" w:rsidR="00D963B2" w:rsidRPr="006F4D85" w:rsidRDefault="00D963B2" w:rsidP="005942C7">
            <w:pPr>
              <w:pStyle w:val="TAL"/>
              <w:rPr>
                <w:noProof/>
              </w:rPr>
            </w:pPr>
            <w:r w:rsidRPr="006F4D85">
              <w:rPr>
                <w:noProof/>
              </w:rPr>
              <w:t>CP length</w:t>
            </w:r>
            <w:r w:rsidRPr="006F4D85">
              <w:rPr>
                <w:noProof/>
              </w:rPr>
              <w:tab/>
            </w:r>
          </w:p>
        </w:tc>
        <w:tc>
          <w:tcPr>
            <w:tcW w:w="763" w:type="pct"/>
            <w:shd w:val="clear" w:color="auto" w:fill="auto"/>
          </w:tcPr>
          <w:p w14:paraId="272E2294" w14:textId="77777777" w:rsidR="00D963B2" w:rsidRPr="006F4D85" w:rsidRDefault="00D963B2" w:rsidP="005942C7">
            <w:pPr>
              <w:pStyle w:val="TAC"/>
              <w:rPr>
                <w:noProof/>
              </w:rPr>
            </w:pPr>
          </w:p>
        </w:tc>
        <w:tc>
          <w:tcPr>
            <w:tcW w:w="2035" w:type="pct"/>
            <w:shd w:val="clear" w:color="auto" w:fill="auto"/>
          </w:tcPr>
          <w:p w14:paraId="2FF15518" w14:textId="77777777" w:rsidR="00D963B2" w:rsidRPr="006F4D85" w:rsidRDefault="00D963B2" w:rsidP="005942C7">
            <w:pPr>
              <w:pStyle w:val="TAC"/>
              <w:rPr>
                <w:noProof/>
              </w:rPr>
            </w:pPr>
            <w:r w:rsidRPr="006F4D85">
              <w:rPr>
                <w:noProof/>
              </w:rPr>
              <w:t>Normal</w:t>
            </w:r>
          </w:p>
        </w:tc>
      </w:tr>
      <w:tr w:rsidR="00D963B2" w:rsidRPr="006F4D85" w14:paraId="68B12696" w14:textId="77777777" w:rsidTr="005942C7">
        <w:trPr>
          <w:trHeight w:val="164"/>
          <w:jc w:val="center"/>
        </w:trPr>
        <w:tc>
          <w:tcPr>
            <w:tcW w:w="1058" w:type="pct"/>
            <w:tcBorders>
              <w:bottom w:val="nil"/>
            </w:tcBorders>
            <w:shd w:val="clear" w:color="auto" w:fill="auto"/>
          </w:tcPr>
          <w:p w14:paraId="191F8AD6" w14:textId="77777777" w:rsidR="00D963B2" w:rsidRPr="006F4D85" w:rsidRDefault="00D963B2" w:rsidP="005942C7">
            <w:pPr>
              <w:pStyle w:val="TAL"/>
              <w:rPr>
                <w:noProof/>
              </w:rPr>
            </w:pPr>
            <w:r w:rsidRPr="006F4D85">
              <w:rPr>
                <w:noProof/>
              </w:rPr>
              <w:t xml:space="preserve">Out of sync </w:t>
            </w:r>
          </w:p>
        </w:tc>
        <w:tc>
          <w:tcPr>
            <w:tcW w:w="1144" w:type="pct"/>
            <w:shd w:val="clear" w:color="auto" w:fill="auto"/>
          </w:tcPr>
          <w:p w14:paraId="6A1DE9C3" w14:textId="77777777" w:rsidR="00D963B2" w:rsidRPr="006F4D85" w:rsidRDefault="00D963B2" w:rsidP="005942C7">
            <w:pPr>
              <w:pStyle w:val="TAL"/>
              <w:rPr>
                <w:noProof/>
              </w:rPr>
            </w:pPr>
            <w:r w:rsidRPr="006F4D85">
              <w:rPr>
                <w:noProof/>
              </w:rPr>
              <w:t>DCI format</w:t>
            </w:r>
          </w:p>
        </w:tc>
        <w:tc>
          <w:tcPr>
            <w:tcW w:w="763" w:type="pct"/>
            <w:shd w:val="clear" w:color="auto" w:fill="auto"/>
          </w:tcPr>
          <w:p w14:paraId="189DDC9F" w14:textId="77777777" w:rsidR="00D963B2" w:rsidRPr="006F4D85" w:rsidRDefault="00D963B2" w:rsidP="005942C7">
            <w:pPr>
              <w:pStyle w:val="TAC"/>
              <w:rPr>
                <w:noProof/>
              </w:rPr>
            </w:pPr>
          </w:p>
        </w:tc>
        <w:tc>
          <w:tcPr>
            <w:tcW w:w="2035" w:type="pct"/>
            <w:shd w:val="clear" w:color="auto" w:fill="auto"/>
          </w:tcPr>
          <w:p w14:paraId="7B25801F" w14:textId="77777777" w:rsidR="00D963B2" w:rsidRPr="006F4D85" w:rsidRDefault="00D963B2" w:rsidP="005942C7">
            <w:pPr>
              <w:pStyle w:val="TAC"/>
              <w:rPr>
                <w:noProof/>
              </w:rPr>
            </w:pPr>
            <w:r w:rsidRPr="006F4D85">
              <w:rPr>
                <w:noProof/>
              </w:rPr>
              <w:t>1-0</w:t>
            </w:r>
          </w:p>
        </w:tc>
      </w:tr>
      <w:tr w:rsidR="00D963B2" w:rsidRPr="006F4D85" w14:paraId="368D764A" w14:textId="77777777" w:rsidTr="005942C7">
        <w:trPr>
          <w:trHeight w:val="352"/>
          <w:jc w:val="center"/>
        </w:trPr>
        <w:tc>
          <w:tcPr>
            <w:tcW w:w="1058" w:type="pct"/>
            <w:tcBorders>
              <w:top w:val="nil"/>
              <w:bottom w:val="nil"/>
            </w:tcBorders>
            <w:shd w:val="clear" w:color="auto" w:fill="auto"/>
          </w:tcPr>
          <w:p w14:paraId="6F22361C" w14:textId="77777777" w:rsidR="00D963B2" w:rsidRPr="006F4D85" w:rsidRDefault="00D963B2" w:rsidP="005942C7">
            <w:pPr>
              <w:pStyle w:val="TAL"/>
              <w:rPr>
                <w:noProof/>
              </w:rPr>
            </w:pPr>
            <w:r w:rsidRPr="006F4D85">
              <w:rPr>
                <w:noProof/>
              </w:rPr>
              <w:t>transmission parameters</w:t>
            </w:r>
          </w:p>
        </w:tc>
        <w:tc>
          <w:tcPr>
            <w:tcW w:w="1144" w:type="pct"/>
            <w:shd w:val="clear" w:color="auto" w:fill="auto"/>
          </w:tcPr>
          <w:p w14:paraId="0E82C669" w14:textId="77777777" w:rsidR="00D963B2" w:rsidRPr="006F4D85" w:rsidRDefault="00D963B2" w:rsidP="005942C7">
            <w:pPr>
              <w:pStyle w:val="TAL"/>
              <w:rPr>
                <w:noProof/>
              </w:rPr>
            </w:pPr>
            <w:r w:rsidRPr="006F4D85">
              <w:rPr>
                <w:noProof/>
              </w:rPr>
              <w:t>Number of Control OFDM symbols</w:t>
            </w:r>
          </w:p>
        </w:tc>
        <w:tc>
          <w:tcPr>
            <w:tcW w:w="763" w:type="pct"/>
            <w:shd w:val="clear" w:color="auto" w:fill="auto"/>
          </w:tcPr>
          <w:p w14:paraId="4A0275E6" w14:textId="77777777" w:rsidR="00D963B2" w:rsidRPr="006F4D85" w:rsidRDefault="00D963B2" w:rsidP="005942C7">
            <w:pPr>
              <w:pStyle w:val="TAC"/>
              <w:rPr>
                <w:noProof/>
              </w:rPr>
            </w:pPr>
          </w:p>
        </w:tc>
        <w:tc>
          <w:tcPr>
            <w:tcW w:w="2035" w:type="pct"/>
            <w:shd w:val="clear" w:color="auto" w:fill="auto"/>
          </w:tcPr>
          <w:p w14:paraId="5B71C488" w14:textId="77777777" w:rsidR="00D963B2" w:rsidRPr="006F4D85" w:rsidRDefault="00D963B2" w:rsidP="005942C7">
            <w:pPr>
              <w:pStyle w:val="TAC"/>
              <w:rPr>
                <w:noProof/>
              </w:rPr>
            </w:pPr>
            <w:r w:rsidRPr="006F4D85">
              <w:rPr>
                <w:noProof/>
              </w:rPr>
              <w:t>2</w:t>
            </w:r>
          </w:p>
        </w:tc>
      </w:tr>
      <w:tr w:rsidR="00D963B2" w:rsidRPr="006F4D85" w14:paraId="5BA3316C" w14:textId="77777777" w:rsidTr="005942C7">
        <w:trPr>
          <w:trHeight w:val="176"/>
          <w:jc w:val="center"/>
        </w:trPr>
        <w:tc>
          <w:tcPr>
            <w:tcW w:w="1058" w:type="pct"/>
            <w:tcBorders>
              <w:top w:val="nil"/>
              <w:bottom w:val="nil"/>
            </w:tcBorders>
            <w:shd w:val="clear" w:color="auto" w:fill="auto"/>
          </w:tcPr>
          <w:p w14:paraId="6BFFC966" w14:textId="77777777" w:rsidR="00D963B2" w:rsidRPr="006F4D85" w:rsidRDefault="00D963B2" w:rsidP="005942C7">
            <w:pPr>
              <w:pStyle w:val="TAL"/>
              <w:rPr>
                <w:noProof/>
              </w:rPr>
            </w:pPr>
          </w:p>
        </w:tc>
        <w:tc>
          <w:tcPr>
            <w:tcW w:w="1144" w:type="pct"/>
            <w:shd w:val="clear" w:color="auto" w:fill="auto"/>
          </w:tcPr>
          <w:p w14:paraId="4EDE4A0F" w14:textId="77777777" w:rsidR="00D963B2" w:rsidRPr="006F4D85" w:rsidRDefault="00D963B2" w:rsidP="005942C7">
            <w:pPr>
              <w:pStyle w:val="TAL"/>
              <w:rPr>
                <w:noProof/>
              </w:rPr>
            </w:pPr>
            <w:r w:rsidRPr="006F4D85">
              <w:rPr>
                <w:noProof/>
              </w:rPr>
              <w:t xml:space="preserve">Aggregation level </w:t>
            </w:r>
          </w:p>
        </w:tc>
        <w:tc>
          <w:tcPr>
            <w:tcW w:w="763" w:type="pct"/>
            <w:shd w:val="clear" w:color="auto" w:fill="auto"/>
          </w:tcPr>
          <w:p w14:paraId="40CC12F7" w14:textId="77777777" w:rsidR="00D963B2" w:rsidRPr="006F4D85" w:rsidRDefault="00D963B2" w:rsidP="005942C7">
            <w:pPr>
              <w:pStyle w:val="TAC"/>
              <w:rPr>
                <w:noProof/>
              </w:rPr>
            </w:pPr>
            <w:r w:rsidRPr="006F4D85">
              <w:rPr>
                <w:noProof/>
              </w:rPr>
              <w:t>CCE</w:t>
            </w:r>
          </w:p>
        </w:tc>
        <w:tc>
          <w:tcPr>
            <w:tcW w:w="2035" w:type="pct"/>
            <w:shd w:val="clear" w:color="auto" w:fill="auto"/>
          </w:tcPr>
          <w:p w14:paraId="70006EAF" w14:textId="77777777" w:rsidR="00D963B2" w:rsidRPr="006F4D85" w:rsidRDefault="00D963B2" w:rsidP="005942C7">
            <w:pPr>
              <w:pStyle w:val="TAC"/>
              <w:rPr>
                <w:noProof/>
              </w:rPr>
            </w:pPr>
            <w:r w:rsidRPr="006F4D85">
              <w:rPr>
                <w:noProof/>
              </w:rPr>
              <w:t>8</w:t>
            </w:r>
          </w:p>
        </w:tc>
      </w:tr>
      <w:tr w:rsidR="00D963B2" w:rsidRPr="006F4D85" w14:paraId="4A31EB8C" w14:textId="77777777" w:rsidTr="005942C7">
        <w:trPr>
          <w:trHeight w:val="872"/>
          <w:jc w:val="center"/>
        </w:trPr>
        <w:tc>
          <w:tcPr>
            <w:tcW w:w="1058" w:type="pct"/>
            <w:tcBorders>
              <w:top w:val="nil"/>
              <w:bottom w:val="nil"/>
            </w:tcBorders>
            <w:shd w:val="clear" w:color="auto" w:fill="auto"/>
          </w:tcPr>
          <w:p w14:paraId="1EABF432" w14:textId="77777777" w:rsidR="00D963B2" w:rsidRPr="006F4D85" w:rsidRDefault="00D963B2" w:rsidP="005942C7">
            <w:pPr>
              <w:pStyle w:val="TAL"/>
              <w:rPr>
                <w:noProof/>
              </w:rPr>
            </w:pPr>
          </w:p>
        </w:tc>
        <w:tc>
          <w:tcPr>
            <w:tcW w:w="1144" w:type="pct"/>
            <w:shd w:val="clear" w:color="auto" w:fill="auto"/>
          </w:tcPr>
          <w:p w14:paraId="45C3F496" w14:textId="77777777" w:rsidR="00D963B2" w:rsidRPr="006F4D85" w:rsidRDefault="00D963B2" w:rsidP="005942C7">
            <w:pPr>
              <w:pStyle w:val="TAL"/>
              <w:rPr>
                <w:noProof/>
              </w:rPr>
            </w:pPr>
            <w:r w:rsidRPr="006F4D85">
              <w:rPr>
                <w:rFonts w:eastAsia="?? ??"/>
              </w:rPr>
              <w:t>Ratio of hypothetical PDCCH RE energy to average CSI-RS RE energy</w:t>
            </w:r>
          </w:p>
        </w:tc>
        <w:tc>
          <w:tcPr>
            <w:tcW w:w="763" w:type="pct"/>
            <w:shd w:val="clear" w:color="auto" w:fill="auto"/>
          </w:tcPr>
          <w:p w14:paraId="098AF0D8" w14:textId="77777777" w:rsidR="00D963B2" w:rsidRPr="006F4D85" w:rsidRDefault="00D963B2" w:rsidP="005942C7">
            <w:pPr>
              <w:pStyle w:val="TAC"/>
              <w:rPr>
                <w:noProof/>
              </w:rPr>
            </w:pPr>
            <w:r w:rsidRPr="006F4D85">
              <w:rPr>
                <w:noProof/>
              </w:rPr>
              <w:t>dB</w:t>
            </w:r>
          </w:p>
        </w:tc>
        <w:tc>
          <w:tcPr>
            <w:tcW w:w="2035" w:type="pct"/>
            <w:shd w:val="clear" w:color="auto" w:fill="auto"/>
          </w:tcPr>
          <w:p w14:paraId="3246337C" w14:textId="77777777" w:rsidR="00D963B2" w:rsidRPr="006F4D85" w:rsidRDefault="00D963B2" w:rsidP="005942C7">
            <w:pPr>
              <w:pStyle w:val="TAC"/>
              <w:rPr>
                <w:noProof/>
              </w:rPr>
            </w:pPr>
            <w:r w:rsidRPr="006F4D85">
              <w:rPr>
                <w:noProof/>
              </w:rPr>
              <w:t>4</w:t>
            </w:r>
          </w:p>
        </w:tc>
      </w:tr>
      <w:tr w:rsidR="00D963B2" w:rsidRPr="006F4D85" w14:paraId="68A284D4" w14:textId="77777777" w:rsidTr="005942C7">
        <w:trPr>
          <w:trHeight w:val="859"/>
          <w:jc w:val="center"/>
        </w:trPr>
        <w:tc>
          <w:tcPr>
            <w:tcW w:w="1058" w:type="pct"/>
            <w:tcBorders>
              <w:top w:val="nil"/>
              <w:bottom w:val="nil"/>
            </w:tcBorders>
            <w:shd w:val="clear" w:color="auto" w:fill="auto"/>
          </w:tcPr>
          <w:p w14:paraId="782628FB" w14:textId="77777777" w:rsidR="00D963B2" w:rsidRPr="006F4D85" w:rsidRDefault="00D963B2" w:rsidP="005942C7">
            <w:pPr>
              <w:pStyle w:val="TAL"/>
              <w:rPr>
                <w:noProof/>
              </w:rPr>
            </w:pPr>
          </w:p>
        </w:tc>
        <w:tc>
          <w:tcPr>
            <w:tcW w:w="1144" w:type="pct"/>
            <w:shd w:val="clear" w:color="auto" w:fill="auto"/>
          </w:tcPr>
          <w:p w14:paraId="6AFF1E31"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763" w:type="pct"/>
            <w:shd w:val="clear" w:color="auto" w:fill="auto"/>
          </w:tcPr>
          <w:p w14:paraId="58362520" w14:textId="77777777" w:rsidR="00D963B2" w:rsidRPr="006F4D85" w:rsidRDefault="00D963B2" w:rsidP="005942C7">
            <w:pPr>
              <w:pStyle w:val="TAC"/>
              <w:rPr>
                <w:noProof/>
              </w:rPr>
            </w:pPr>
            <w:r w:rsidRPr="006F4D85">
              <w:rPr>
                <w:noProof/>
              </w:rPr>
              <w:t>dB</w:t>
            </w:r>
          </w:p>
        </w:tc>
        <w:tc>
          <w:tcPr>
            <w:tcW w:w="2035" w:type="pct"/>
            <w:shd w:val="clear" w:color="auto" w:fill="auto"/>
          </w:tcPr>
          <w:p w14:paraId="303B290C" w14:textId="77777777" w:rsidR="00D963B2" w:rsidRPr="006F4D85" w:rsidRDefault="00D963B2" w:rsidP="005942C7">
            <w:pPr>
              <w:pStyle w:val="TAC"/>
              <w:rPr>
                <w:noProof/>
              </w:rPr>
            </w:pPr>
            <w:r w:rsidRPr="006F4D85">
              <w:rPr>
                <w:noProof/>
              </w:rPr>
              <w:t>4</w:t>
            </w:r>
          </w:p>
        </w:tc>
      </w:tr>
      <w:tr w:rsidR="00D963B2" w:rsidRPr="006F4D85" w14:paraId="1FC6102D" w14:textId="77777777" w:rsidTr="005942C7">
        <w:trPr>
          <w:trHeight w:val="379"/>
          <w:jc w:val="center"/>
        </w:trPr>
        <w:tc>
          <w:tcPr>
            <w:tcW w:w="1058" w:type="pct"/>
            <w:tcBorders>
              <w:top w:val="nil"/>
              <w:bottom w:val="nil"/>
            </w:tcBorders>
            <w:shd w:val="clear" w:color="auto" w:fill="auto"/>
          </w:tcPr>
          <w:p w14:paraId="3DCEA031" w14:textId="77777777" w:rsidR="00D963B2" w:rsidRPr="006F4D85" w:rsidRDefault="00D963B2" w:rsidP="005942C7">
            <w:pPr>
              <w:pStyle w:val="TAL"/>
              <w:rPr>
                <w:noProof/>
              </w:rPr>
            </w:pPr>
          </w:p>
        </w:tc>
        <w:tc>
          <w:tcPr>
            <w:tcW w:w="1144" w:type="pct"/>
            <w:shd w:val="clear" w:color="auto" w:fill="auto"/>
            <w:vAlign w:val="center"/>
          </w:tcPr>
          <w:p w14:paraId="3AE45636" w14:textId="77777777" w:rsidR="00D963B2" w:rsidRPr="006F4D85" w:rsidRDefault="00D963B2" w:rsidP="005942C7">
            <w:pPr>
              <w:pStyle w:val="TAL"/>
              <w:rPr>
                <w:rFonts w:eastAsia="?? ??"/>
              </w:rPr>
            </w:pPr>
            <w:r w:rsidRPr="006F4D85">
              <w:rPr>
                <w:rFonts w:eastAsia="?? ??"/>
              </w:rPr>
              <w:t>DMRS precoder granularity</w:t>
            </w:r>
          </w:p>
        </w:tc>
        <w:tc>
          <w:tcPr>
            <w:tcW w:w="763" w:type="pct"/>
            <w:shd w:val="clear" w:color="auto" w:fill="auto"/>
            <w:vAlign w:val="center"/>
          </w:tcPr>
          <w:p w14:paraId="64CC2A5C" w14:textId="77777777" w:rsidR="00D963B2" w:rsidRPr="006F4D85" w:rsidRDefault="00D963B2" w:rsidP="005942C7">
            <w:pPr>
              <w:pStyle w:val="TAC"/>
              <w:rPr>
                <w:rFonts w:eastAsia="?? ??"/>
              </w:rPr>
            </w:pPr>
          </w:p>
        </w:tc>
        <w:tc>
          <w:tcPr>
            <w:tcW w:w="2035" w:type="pct"/>
            <w:shd w:val="clear" w:color="auto" w:fill="auto"/>
          </w:tcPr>
          <w:p w14:paraId="0781F5F9" w14:textId="77777777" w:rsidR="00D963B2" w:rsidRPr="006F4D85" w:rsidRDefault="00D963B2" w:rsidP="005942C7">
            <w:pPr>
              <w:pStyle w:val="TAC"/>
              <w:rPr>
                <w:noProof/>
              </w:rPr>
            </w:pPr>
            <w:r w:rsidRPr="006F4D85">
              <w:rPr>
                <w:rFonts w:eastAsia="?? ??"/>
              </w:rPr>
              <w:t>REG bundle size</w:t>
            </w:r>
          </w:p>
        </w:tc>
      </w:tr>
      <w:tr w:rsidR="00D963B2" w:rsidRPr="006F4D85" w14:paraId="28B0FDFA" w14:textId="77777777" w:rsidTr="005942C7">
        <w:trPr>
          <w:trHeight w:val="188"/>
          <w:jc w:val="center"/>
        </w:trPr>
        <w:tc>
          <w:tcPr>
            <w:tcW w:w="1058" w:type="pct"/>
            <w:tcBorders>
              <w:top w:val="nil"/>
              <w:bottom w:val="single" w:sz="4" w:space="0" w:color="auto"/>
            </w:tcBorders>
            <w:shd w:val="clear" w:color="auto" w:fill="auto"/>
          </w:tcPr>
          <w:p w14:paraId="0C67431A" w14:textId="77777777" w:rsidR="00D963B2" w:rsidRPr="006F4D85" w:rsidRDefault="00D963B2" w:rsidP="005942C7">
            <w:pPr>
              <w:pStyle w:val="TAL"/>
              <w:rPr>
                <w:noProof/>
              </w:rPr>
            </w:pPr>
          </w:p>
        </w:tc>
        <w:tc>
          <w:tcPr>
            <w:tcW w:w="1144" w:type="pct"/>
            <w:shd w:val="clear" w:color="auto" w:fill="auto"/>
            <w:vAlign w:val="center"/>
          </w:tcPr>
          <w:p w14:paraId="7085EB1F" w14:textId="77777777" w:rsidR="00D963B2" w:rsidRPr="006F4D85" w:rsidRDefault="00D963B2" w:rsidP="005942C7">
            <w:pPr>
              <w:pStyle w:val="TAL"/>
              <w:rPr>
                <w:rFonts w:eastAsia="?? ??"/>
              </w:rPr>
            </w:pPr>
            <w:r w:rsidRPr="006F4D85">
              <w:rPr>
                <w:rFonts w:eastAsia="?? ??"/>
              </w:rPr>
              <w:t>REG bundle size</w:t>
            </w:r>
          </w:p>
        </w:tc>
        <w:tc>
          <w:tcPr>
            <w:tcW w:w="763" w:type="pct"/>
            <w:shd w:val="clear" w:color="auto" w:fill="auto"/>
            <w:vAlign w:val="center"/>
          </w:tcPr>
          <w:p w14:paraId="5C9A0AAF" w14:textId="77777777" w:rsidR="00D963B2" w:rsidRPr="006F4D85" w:rsidRDefault="00D963B2" w:rsidP="005942C7">
            <w:pPr>
              <w:pStyle w:val="TAC"/>
              <w:rPr>
                <w:rFonts w:eastAsia="?? ??"/>
              </w:rPr>
            </w:pPr>
          </w:p>
        </w:tc>
        <w:tc>
          <w:tcPr>
            <w:tcW w:w="2035" w:type="pct"/>
            <w:shd w:val="clear" w:color="auto" w:fill="auto"/>
          </w:tcPr>
          <w:p w14:paraId="1C98B052" w14:textId="77777777" w:rsidR="00D963B2" w:rsidRPr="006F4D85" w:rsidRDefault="00D963B2" w:rsidP="005942C7">
            <w:pPr>
              <w:pStyle w:val="TAC"/>
              <w:rPr>
                <w:noProof/>
              </w:rPr>
            </w:pPr>
            <w:r w:rsidRPr="006F4D85">
              <w:rPr>
                <w:noProof/>
              </w:rPr>
              <w:t>6</w:t>
            </w:r>
          </w:p>
        </w:tc>
      </w:tr>
      <w:tr w:rsidR="00D963B2" w:rsidRPr="006F4D85" w14:paraId="10B1D53F" w14:textId="77777777" w:rsidTr="005942C7">
        <w:trPr>
          <w:trHeight w:val="164"/>
          <w:jc w:val="center"/>
        </w:trPr>
        <w:tc>
          <w:tcPr>
            <w:tcW w:w="1058" w:type="pct"/>
            <w:tcBorders>
              <w:bottom w:val="nil"/>
            </w:tcBorders>
            <w:shd w:val="clear" w:color="auto" w:fill="auto"/>
          </w:tcPr>
          <w:p w14:paraId="290C1E89" w14:textId="77777777" w:rsidR="00D963B2" w:rsidRPr="006F4D85" w:rsidRDefault="00D963B2" w:rsidP="005942C7">
            <w:pPr>
              <w:pStyle w:val="TAL"/>
              <w:rPr>
                <w:noProof/>
              </w:rPr>
            </w:pPr>
            <w:r w:rsidRPr="006F4D85">
              <w:rPr>
                <w:noProof/>
              </w:rPr>
              <w:t xml:space="preserve">In sync </w:t>
            </w:r>
          </w:p>
        </w:tc>
        <w:tc>
          <w:tcPr>
            <w:tcW w:w="1144" w:type="pct"/>
            <w:shd w:val="clear" w:color="auto" w:fill="auto"/>
          </w:tcPr>
          <w:p w14:paraId="50FC48E2" w14:textId="77777777" w:rsidR="00D963B2" w:rsidRPr="006F4D85" w:rsidRDefault="00D963B2" w:rsidP="005942C7">
            <w:pPr>
              <w:pStyle w:val="TAL"/>
              <w:rPr>
                <w:noProof/>
              </w:rPr>
            </w:pPr>
            <w:r w:rsidRPr="006F4D85">
              <w:rPr>
                <w:noProof/>
              </w:rPr>
              <w:t>DCI format</w:t>
            </w:r>
          </w:p>
        </w:tc>
        <w:tc>
          <w:tcPr>
            <w:tcW w:w="763" w:type="pct"/>
            <w:shd w:val="clear" w:color="auto" w:fill="auto"/>
          </w:tcPr>
          <w:p w14:paraId="7984DB24" w14:textId="77777777" w:rsidR="00D963B2" w:rsidRPr="006F4D85" w:rsidRDefault="00D963B2" w:rsidP="005942C7">
            <w:pPr>
              <w:pStyle w:val="TAC"/>
              <w:rPr>
                <w:noProof/>
              </w:rPr>
            </w:pPr>
          </w:p>
        </w:tc>
        <w:tc>
          <w:tcPr>
            <w:tcW w:w="2035" w:type="pct"/>
            <w:shd w:val="clear" w:color="auto" w:fill="auto"/>
          </w:tcPr>
          <w:p w14:paraId="78D7FA7F" w14:textId="77777777" w:rsidR="00D963B2" w:rsidRPr="006F4D85" w:rsidRDefault="00D963B2" w:rsidP="005942C7">
            <w:pPr>
              <w:pStyle w:val="TAC"/>
              <w:rPr>
                <w:noProof/>
              </w:rPr>
            </w:pPr>
            <w:r w:rsidRPr="006F4D85">
              <w:rPr>
                <w:noProof/>
              </w:rPr>
              <w:t>1-0</w:t>
            </w:r>
          </w:p>
        </w:tc>
      </w:tr>
      <w:tr w:rsidR="00D963B2" w:rsidRPr="006F4D85" w14:paraId="37F40D48" w14:textId="77777777" w:rsidTr="005942C7">
        <w:trPr>
          <w:trHeight w:val="352"/>
          <w:jc w:val="center"/>
        </w:trPr>
        <w:tc>
          <w:tcPr>
            <w:tcW w:w="1058" w:type="pct"/>
            <w:tcBorders>
              <w:top w:val="nil"/>
              <w:bottom w:val="nil"/>
            </w:tcBorders>
            <w:shd w:val="clear" w:color="auto" w:fill="auto"/>
          </w:tcPr>
          <w:p w14:paraId="114E9626" w14:textId="77777777" w:rsidR="00D963B2" w:rsidRPr="006F4D85" w:rsidRDefault="00D963B2" w:rsidP="005942C7">
            <w:pPr>
              <w:pStyle w:val="TAL"/>
              <w:rPr>
                <w:noProof/>
              </w:rPr>
            </w:pPr>
            <w:r w:rsidRPr="006F4D85">
              <w:rPr>
                <w:noProof/>
              </w:rPr>
              <w:t>transmission parameters</w:t>
            </w:r>
          </w:p>
        </w:tc>
        <w:tc>
          <w:tcPr>
            <w:tcW w:w="1144" w:type="pct"/>
            <w:shd w:val="clear" w:color="auto" w:fill="auto"/>
          </w:tcPr>
          <w:p w14:paraId="0EE2F57E" w14:textId="77777777" w:rsidR="00D963B2" w:rsidRPr="006F4D85" w:rsidRDefault="00D963B2" w:rsidP="005942C7">
            <w:pPr>
              <w:pStyle w:val="TAL"/>
              <w:rPr>
                <w:noProof/>
              </w:rPr>
            </w:pPr>
            <w:r w:rsidRPr="006F4D85">
              <w:rPr>
                <w:noProof/>
              </w:rPr>
              <w:t>Number of Control OFDM symbols</w:t>
            </w:r>
          </w:p>
        </w:tc>
        <w:tc>
          <w:tcPr>
            <w:tcW w:w="763" w:type="pct"/>
            <w:shd w:val="clear" w:color="auto" w:fill="auto"/>
          </w:tcPr>
          <w:p w14:paraId="33F09367" w14:textId="77777777" w:rsidR="00D963B2" w:rsidRPr="006F4D85" w:rsidRDefault="00D963B2" w:rsidP="005942C7">
            <w:pPr>
              <w:pStyle w:val="TAC"/>
              <w:rPr>
                <w:noProof/>
              </w:rPr>
            </w:pPr>
          </w:p>
        </w:tc>
        <w:tc>
          <w:tcPr>
            <w:tcW w:w="2035" w:type="pct"/>
            <w:shd w:val="clear" w:color="auto" w:fill="auto"/>
          </w:tcPr>
          <w:p w14:paraId="2F53ABD6" w14:textId="77777777" w:rsidR="00D963B2" w:rsidRPr="006F4D85" w:rsidRDefault="00D963B2" w:rsidP="005942C7">
            <w:pPr>
              <w:pStyle w:val="TAC"/>
              <w:rPr>
                <w:noProof/>
              </w:rPr>
            </w:pPr>
            <w:r w:rsidRPr="006F4D85">
              <w:rPr>
                <w:noProof/>
              </w:rPr>
              <w:t>2</w:t>
            </w:r>
          </w:p>
        </w:tc>
      </w:tr>
      <w:tr w:rsidR="00D963B2" w:rsidRPr="006F4D85" w14:paraId="16B69595" w14:textId="77777777" w:rsidTr="005942C7">
        <w:trPr>
          <w:trHeight w:val="176"/>
          <w:jc w:val="center"/>
        </w:trPr>
        <w:tc>
          <w:tcPr>
            <w:tcW w:w="1058" w:type="pct"/>
            <w:tcBorders>
              <w:top w:val="nil"/>
              <w:bottom w:val="nil"/>
            </w:tcBorders>
            <w:shd w:val="clear" w:color="auto" w:fill="auto"/>
          </w:tcPr>
          <w:p w14:paraId="28AE4326" w14:textId="77777777" w:rsidR="00D963B2" w:rsidRPr="006F4D85" w:rsidRDefault="00D963B2" w:rsidP="005942C7">
            <w:pPr>
              <w:pStyle w:val="TAL"/>
              <w:rPr>
                <w:noProof/>
              </w:rPr>
            </w:pPr>
          </w:p>
        </w:tc>
        <w:tc>
          <w:tcPr>
            <w:tcW w:w="1144" w:type="pct"/>
            <w:shd w:val="clear" w:color="auto" w:fill="auto"/>
          </w:tcPr>
          <w:p w14:paraId="4052C0ED" w14:textId="77777777" w:rsidR="00D963B2" w:rsidRPr="006F4D85" w:rsidRDefault="00D963B2" w:rsidP="005942C7">
            <w:pPr>
              <w:pStyle w:val="TAL"/>
              <w:rPr>
                <w:noProof/>
              </w:rPr>
            </w:pPr>
            <w:r w:rsidRPr="006F4D85">
              <w:rPr>
                <w:noProof/>
              </w:rPr>
              <w:t xml:space="preserve">Aggregation level </w:t>
            </w:r>
          </w:p>
        </w:tc>
        <w:tc>
          <w:tcPr>
            <w:tcW w:w="763" w:type="pct"/>
            <w:shd w:val="clear" w:color="auto" w:fill="auto"/>
          </w:tcPr>
          <w:p w14:paraId="41C01FCF" w14:textId="77777777" w:rsidR="00D963B2" w:rsidRPr="006F4D85" w:rsidRDefault="00D963B2" w:rsidP="005942C7">
            <w:pPr>
              <w:pStyle w:val="TAC"/>
              <w:rPr>
                <w:noProof/>
              </w:rPr>
            </w:pPr>
            <w:r w:rsidRPr="006F4D85">
              <w:rPr>
                <w:noProof/>
              </w:rPr>
              <w:t>CCE</w:t>
            </w:r>
          </w:p>
        </w:tc>
        <w:tc>
          <w:tcPr>
            <w:tcW w:w="2035" w:type="pct"/>
            <w:shd w:val="clear" w:color="auto" w:fill="auto"/>
          </w:tcPr>
          <w:p w14:paraId="02912EA1" w14:textId="77777777" w:rsidR="00D963B2" w:rsidRPr="006F4D85" w:rsidRDefault="00D963B2" w:rsidP="005942C7">
            <w:pPr>
              <w:pStyle w:val="TAC"/>
              <w:rPr>
                <w:noProof/>
              </w:rPr>
            </w:pPr>
            <w:r w:rsidRPr="006F4D85">
              <w:rPr>
                <w:noProof/>
              </w:rPr>
              <w:t>4</w:t>
            </w:r>
          </w:p>
        </w:tc>
      </w:tr>
      <w:tr w:rsidR="00D963B2" w:rsidRPr="006F4D85" w14:paraId="27450D2F" w14:textId="77777777" w:rsidTr="005942C7">
        <w:trPr>
          <w:trHeight w:val="872"/>
          <w:jc w:val="center"/>
        </w:trPr>
        <w:tc>
          <w:tcPr>
            <w:tcW w:w="1058" w:type="pct"/>
            <w:tcBorders>
              <w:top w:val="nil"/>
              <w:bottom w:val="nil"/>
            </w:tcBorders>
            <w:shd w:val="clear" w:color="auto" w:fill="auto"/>
          </w:tcPr>
          <w:p w14:paraId="7595265B" w14:textId="77777777" w:rsidR="00D963B2" w:rsidRPr="006F4D85" w:rsidRDefault="00D963B2" w:rsidP="005942C7">
            <w:pPr>
              <w:pStyle w:val="TAL"/>
              <w:rPr>
                <w:noProof/>
              </w:rPr>
            </w:pPr>
          </w:p>
        </w:tc>
        <w:tc>
          <w:tcPr>
            <w:tcW w:w="1144" w:type="pct"/>
            <w:shd w:val="clear" w:color="auto" w:fill="auto"/>
          </w:tcPr>
          <w:p w14:paraId="75ED6EDC" w14:textId="77777777" w:rsidR="00D963B2" w:rsidRPr="006F4D85" w:rsidRDefault="00D963B2" w:rsidP="005942C7">
            <w:pPr>
              <w:pStyle w:val="TAL"/>
              <w:rPr>
                <w:noProof/>
              </w:rPr>
            </w:pPr>
            <w:r w:rsidRPr="006F4D85">
              <w:rPr>
                <w:rFonts w:eastAsia="?? ??"/>
              </w:rPr>
              <w:t>Ratio of hypothetical PDCCH RE energy to average CSI-RS RE energy</w:t>
            </w:r>
          </w:p>
        </w:tc>
        <w:tc>
          <w:tcPr>
            <w:tcW w:w="763" w:type="pct"/>
            <w:shd w:val="clear" w:color="auto" w:fill="auto"/>
          </w:tcPr>
          <w:p w14:paraId="30C2ED3A" w14:textId="77777777" w:rsidR="00D963B2" w:rsidRPr="006F4D85" w:rsidRDefault="00D963B2" w:rsidP="005942C7">
            <w:pPr>
              <w:pStyle w:val="TAC"/>
              <w:rPr>
                <w:noProof/>
              </w:rPr>
            </w:pPr>
            <w:r w:rsidRPr="006F4D85">
              <w:rPr>
                <w:noProof/>
              </w:rPr>
              <w:t>dB</w:t>
            </w:r>
          </w:p>
        </w:tc>
        <w:tc>
          <w:tcPr>
            <w:tcW w:w="2035" w:type="pct"/>
            <w:shd w:val="clear" w:color="auto" w:fill="auto"/>
          </w:tcPr>
          <w:p w14:paraId="411394ED" w14:textId="77777777" w:rsidR="00D963B2" w:rsidRPr="006F4D85" w:rsidRDefault="00D963B2" w:rsidP="005942C7">
            <w:pPr>
              <w:pStyle w:val="TAC"/>
              <w:rPr>
                <w:noProof/>
              </w:rPr>
            </w:pPr>
            <w:r w:rsidRPr="006F4D85">
              <w:rPr>
                <w:noProof/>
              </w:rPr>
              <w:t>0</w:t>
            </w:r>
          </w:p>
        </w:tc>
      </w:tr>
      <w:tr w:rsidR="00D963B2" w:rsidRPr="006F4D85" w14:paraId="27C23B1C" w14:textId="77777777" w:rsidTr="005942C7">
        <w:trPr>
          <w:trHeight w:val="859"/>
          <w:jc w:val="center"/>
        </w:trPr>
        <w:tc>
          <w:tcPr>
            <w:tcW w:w="1058" w:type="pct"/>
            <w:tcBorders>
              <w:top w:val="nil"/>
              <w:bottom w:val="nil"/>
            </w:tcBorders>
            <w:shd w:val="clear" w:color="auto" w:fill="auto"/>
          </w:tcPr>
          <w:p w14:paraId="1F1789AF" w14:textId="77777777" w:rsidR="00D963B2" w:rsidRPr="006F4D85" w:rsidRDefault="00D963B2" w:rsidP="005942C7">
            <w:pPr>
              <w:pStyle w:val="TAL"/>
              <w:rPr>
                <w:noProof/>
              </w:rPr>
            </w:pPr>
          </w:p>
        </w:tc>
        <w:tc>
          <w:tcPr>
            <w:tcW w:w="1144" w:type="pct"/>
            <w:shd w:val="clear" w:color="auto" w:fill="auto"/>
          </w:tcPr>
          <w:p w14:paraId="6509CE98"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763" w:type="pct"/>
            <w:shd w:val="clear" w:color="auto" w:fill="auto"/>
          </w:tcPr>
          <w:p w14:paraId="44479D1F" w14:textId="77777777" w:rsidR="00D963B2" w:rsidRPr="006F4D85" w:rsidRDefault="00D963B2" w:rsidP="005942C7">
            <w:pPr>
              <w:pStyle w:val="TAC"/>
              <w:rPr>
                <w:noProof/>
              </w:rPr>
            </w:pPr>
            <w:r w:rsidRPr="006F4D85">
              <w:rPr>
                <w:noProof/>
              </w:rPr>
              <w:t>dB</w:t>
            </w:r>
          </w:p>
        </w:tc>
        <w:tc>
          <w:tcPr>
            <w:tcW w:w="2035" w:type="pct"/>
            <w:shd w:val="clear" w:color="auto" w:fill="auto"/>
          </w:tcPr>
          <w:p w14:paraId="0A638A6D" w14:textId="77777777" w:rsidR="00D963B2" w:rsidRPr="006F4D85" w:rsidRDefault="00D963B2" w:rsidP="005942C7">
            <w:pPr>
              <w:pStyle w:val="TAC"/>
              <w:rPr>
                <w:noProof/>
              </w:rPr>
            </w:pPr>
            <w:r w:rsidRPr="006F4D85">
              <w:rPr>
                <w:noProof/>
              </w:rPr>
              <w:t>0</w:t>
            </w:r>
          </w:p>
        </w:tc>
      </w:tr>
      <w:tr w:rsidR="00D963B2" w:rsidRPr="006F4D85" w14:paraId="6325B7A5" w14:textId="77777777" w:rsidTr="005942C7">
        <w:trPr>
          <w:trHeight w:val="379"/>
          <w:jc w:val="center"/>
        </w:trPr>
        <w:tc>
          <w:tcPr>
            <w:tcW w:w="1058" w:type="pct"/>
            <w:tcBorders>
              <w:top w:val="nil"/>
              <w:bottom w:val="nil"/>
            </w:tcBorders>
            <w:shd w:val="clear" w:color="auto" w:fill="auto"/>
          </w:tcPr>
          <w:p w14:paraId="61626DE6" w14:textId="77777777" w:rsidR="00D963B2" w:rsidRPr="006F4D85" w:rsidRDefault="00D963B2" w:rsidP="005942C7">
            <w:pPr>
              <w:pStyle w:val="TAL"/>
              <w:rPr>
                <w:noProof/>
              </w:rPr>
            </w:pPr>
          </w:p>
        </w:tc>
        <w:tc>
          <w:tcPr>
            <w:tcW w:w="1144" w:type="pct"/>
            <w:shd w:val="clear" w:color="auto" w:fill="auto"/>
            <w:vAlign w:val="center"/>
          </w:tcPr>
          <w:p w14:paraId="181EEA65" w14:textId="77777777" w:rsidR="00D963B2" w:rsidRPr="006F4D85" w:rsidRDefault="00D963B2" w:rsidP="005942C7">
            <w:pPr>
              <w:pStyle w:val="TAL"/>
              <w:rPr>
                <w:rFonts w:eastAsia="?? ??"/>
              </w:rPr>
            </w:pPr>
            <w:r w:rsidRPr="006F4D85">
              <w:rPr>
                <w:rFonts w:eastAsia="?? ??"/>
              </w:rPr>
              <w:t>DMRS precoder granularity</w:t>
            </w:r>
          </w:p>
        </w:tc>
        <w:tc>
          <w:tcPr>
            <w:tcW w:w="763" w:type="pct"/>
            <w:shd w:val="clear" w:color="auto" w:fill="auto"/>
            <w:vAlign w:val="center"/>
          </w:tcPr>
          <w:p w14:paraId="7512F65C" w14:textId="77777777" w:rsidR="00D963B2" w:rsidRPr="006F4D85" w:rsidRDefault="00D963B2" w:rsidP="005942C7">
            <w:pPr>
              <w:pStyle w:val="TAC"/>
              <w:rPr>
                <w:rFonts w:eastAsia="?? ??"/>
              </w:rPr>
            </w:pPr>
          </w:p>
        </w:tc>
        <w:tc>
          <w:tcPr>
            <w:tcW w:w="2035" w:type="pct"/>
            <w:shd w:val="clear" w:color="auto" w:fill="auto"/>
          </w:tcPr>
          <w:p w14:paraId="7382272C" w14:textId="77777777" w:rsidR="00D963B2" w:rsidRPr="006F4D85" w:rsidRDefault="00D963B2" w:rsidP="005942C7">
            <w:pPr>
              <w:pStyle w:val="TAC"/>
              <w:rPr>
                <w:noProof/>
              </w:rPr>
            </w:pPr>
            <w:r w:rsidRPr="006F4D85">
              <w:rPr>
                <w:rFonts w:eastAsia="?? ??"/>
              </w:rPr>
              <w:t>REG bundle size</w:t>
            </w:r>
          </w:p>
        </w:tc>
      </w:tr>
      <w:tr w:rsidR="00D963B2" w:rsidRPr="006F4D85" w14:paraId="36658038" w14:textId="77777777" w:rsidTr="005942C7">
        <w:trPr>
          <w:trHeight w:val="188"/>
          <w:jc w:val="center"/>
        </w:trPr>
        <w:tc>
          <w:tcPr>
            <w:tcW w:w="1058" w:type="pct"/>
            <w:tcBorders>
              <w:top w:val="nil"/>
            </w:tcBorders>
            <w:shd w:val="clear" w:color="auto" w:fill="auto"/>
          </w:tcPr>
          <w:p w14:paraId="39032E1A" w14:textId="77777777" w:rsidR="00D963B2" w:rsidRPr="006F4D85" w:rsidRDefault="00D963B2" w:rsidP="005942C7">
            <w:pPr>
              <w:pStyle w:val="TAL"/>
              <w:rPr>
                <w:noProof/>
              </w:rPr>
            </w:pPr>
          </w:p>
        </w:tc>
        <w:tc>
          <w:tcPr>
            <w:tcW w:w="1144" w:type="pct"/>
            <w:shd w:val="clear" w:color="auto" w:fill="auto"/>
            <w:vAlign w:val="center"/>
          </w:tcPr>
          <w:p w14:paraId="4A0C6A45" w14:textId="77777777" w:rsidR="00D963B2" w:rsidRPr="006F4D85" w:rsidRDefault="00D963B2" w:rsidP="005942C7">
            <w:pPr>
              <w:pStyle w:val="TAL"/>
              <w:rPr>
                <w:rFonts w:eastAsia="?? ??"/>
              </w:rPr>
            </w:pPr>
            <w:r w:rsidRPr="006F4D85">
              <w:rPr>
                <w:rFonts w:eastAsia="?? ??"/>
              </w:rPr>
              <w:t>REG bundle size</w:t>
            </w:r>
          </w:p>
        </w:tc>
        <w:tc>
          <w:tcPr>
            <w:tcW w:w="763" w:type="pct"/>
            <w:shd w:val="clear" w:color="auto" w:fill="auto"/>
            <w:vAlign w:val="center"/>
          </w:tcPr>
          <w:p w14:paraId="5955B633" w14:textId="77777777" w:rsidR="00D963B2" w:rsidRPr="006F4D85" w:rsidRDefault="00D963B2" w:rsidP="005942C7">
            <w:pPr>
              <w:pStyle w:val="TAC"/>
              <w:rPr>
                <w:rFonts w:eastAsia="?? ??"/>
              </w:rPr>
            </w:pPr>
          </w:p>
        </w:tc>
        <w:tc>
          <w:tcPr>
            <w:tcW w:w="2035" w:type="pct"/>
            <w:shd w:val="clear" w:color="auto" w:fill="auto"/>
          </w:tcPr>
          <w:p w14:paraId="483BBA43" w14:textId="77777777" w:rsidR="00D963B2" w:rsidRPr="006F4D85" w:rsidRDefault="00D963B2" w:rsidP="005942C7">
            <w:pPr>
              <w:pStyle w:val="TAC"/>
              <w:rPr>
                <w:noProof/>
              </w:rPr>
            </w:pPr>
            <w:r w:rsidRPr="006F4D85">
              <w:rPr>
                <w:noProof/>
              </w:rPr>
              <w:t>6</w:t>
            </w:r>
          </w:p>
        </w:tc>
      </w:tr>
      <w:tr w:rsidR="00D963B2" w:rsidRPr="006F4D85" w14:paraId="00A9E793" w14:textId="77777777" w:rsidTr="005942C7">
        <w:trPr>
          <w:trHeight w:val="176"/>
          <w:jc w:val="center"/>
        </w:trPr>
        <w:tc>
          <w:tcPr>
            <w:tcW w:w="2202" w:type="pct"/>
            <w:gridSpan w:val="2"/>
            <w:shd w:val="clear" w:color="auto" w:fill="auto"/>
          </w:tcPr>
          <w:p w14:paraId="6EF4C30D" w14:textId="77777777" w:rsidR="00D963B2" w:rsidRPr="006F4D85" w:rsidRDefault="00D963B2" w:rsidP="005942C7">
            <w:pPr>
              <w:pStyle w:val="TAL"/>
              <w:rPr>
                <w:noProof/>
              </w:rPr>
            </w:pPr>
            <w:r w:rsidRPr="006F4D85">
              <w:rPr>
                <w:noProof/>
              </w:rPr>
              <w:t>DRX</w:t>
            </w:r>
          </w:p>
        </w:tc>
        <w:tc>
          <w:tcPr>
            <w:tcW w:w="763" w:type="pct"/>
            <w:shd w:val="clear" w:color="auto" w:fill="auto"/>
          </w:tcPr>
          <w:p w14:paraId="3EEBBA57" w14:textId="77777777" w:rsidR="00D963B2" w:rsidRPr="006F4D85" w:rsidRDefault="00D963B2" w:rsidP="005942C7">
            <w:pPr>
              <w:pStyle w:val="TAC"/>
              <w:rPr>
                <w:noProof/>
              </w:rPr>
            </w:pPr>
          </w:p>
        </w:tc>
        <w:tc>
          <w:tcPr>
            <w:tcW w:w="2035" w:type="pct"/>
            <w:shd w:val="clear" w:color="auto" w:fill="auto"/>
          </w:tcPr>
          <w:p w14:paraId="745875BE" w14:textId="77777777" w:rsidR="00D963B2" w:rsidRPr="006F4D85" w:rsidRDefault="00D963B2" w:rsidP="005942C7">
            <w:pPr>
              <w:pStyle w:val="TAC"/>
              <w:rPr>
                <w:i/>
                <w:iCs/>
              </w:rPr>
            </w:pPr>
            <w:r w:rsidRPr="006F4D85">
              <w:rPr>
                <w:i/>
                <w:iCs/>
              </w:rPr>
              <w:t>OFF</w:t>
            </w:r>
          </w:p>
        </w:tc>
      </w:tr>
      <w:tr w:rsidR="00D963B2" w:rsidRPr="006F4D85" w14:paraId="78E74FC2" w14:textId="77777777" w:rsidTr="005942C7">
        <w:trPr>
          <w:trHeight w:val="164"/>
          <w:jc w:val="center"/>
        </w:trPr>
        <w:tc>
          <w:tcPr>
            <w:tcW w:w="2202" w:type="pct"/>
            <w:gridSpan w:val="2"/>
            <w:shd w:val="clear" w:color="auto" w:fill="auto"/>
          </w:tcPr>
          <w:p w14:paraId="11259519" w14:textId="77777777" w:rsidR="00D963B2" w:rsidRPr="006F4D85" w:rsidRDefault="00D963B2" w:rsidP="005942C7">
            <w:pPr>
              <w:pStyle w:val="TAL"/>
              <w:rPr>
                <w:noProof/>
              </w:rPr>
            </w:pPr>
            <w:r w:rsidRPr="006F4D85">
              <w:rPr>
                <w:noProof/>
              </w:rPr>
              <w:t xml:space="preserve">Gap pattern ID </w:t>
            </w:r>
          </w:p>
        </w:tc>
        <w:tc>
          <w:tcPr>
            <w:tcW w:w="763" w:type="pct"/>
            <w:shd w:val="clear" w:color="auto" w:fill="auto"/>
          </w:tcPr>
          <w:p w14:paraId="69D59761" w14:textId="77777777" w:rsidR="00D963B2" w:rsidRPr="006F4D85" w:rsidRDefault="00D963B2" w:rsidP="005942C7">
            <w:pPr>
              <w:pStyle w:val="TAC"/>
              <w:rPr>
                <w:noProof/>
              </w:rPr>
            </w:pPr>
          </w:p>
        </w:tc>
        <w:tc>
          <w:tcPr>
            <w:tcW w:w="2035" w:type="pct"/>
            <w:shd w:val="clear" w:color="auto" w:fill="auto"/>
          </w:tcPr>
          <w:p w14:paraId="421D4B87" w14:textId="77777777" w:rsidR="00D963B2" w:rsidRPr="006F4D85" w:rsidRDefault="00D963B2" w:rsidP="005942C7">
            <w:pPr>
              <w:pStyle w:val="TAC"/>
              <w:rPr>
                <w:iCs/>
              </w:rPr>
            </w:pPr>
            <w:r w:rsidRPr="006F4D85">
              <w:rPr>
                <w:iCs/>
              </w:rPr>
              <w:t>N.A.</w:t>
            </w:r>
          </w:p>
        </w:tc>
      </w:tr>
      <w:tr w:rsidR="00D963B2" w:rsidRPr="006F4D85" w14:paraId="06E7DCCE" w14:textId="77777777" w:rsidTr="005942C7">
        <w:trPr>
          <w:trHeight w:val="340"/>
          <w:jc w:val="center"/>
        </w:trPr>
        <w:tc>
          <w:tcPr>
            <w:tcW w:w="2202" w:type="pct"/>
            <w:gridSpan w:val="2"/>
            <w:shd w:val="clear" w:color="auto" w:fill="auto"/>
          </w:tcPr>
          <w:p w14:paraId="5CEBBDE3" w14:textId="77777777" w:rsidR="00D963B2" w:rsidRPr="006F4D85" w:rsidRDefault="00D963B2" w:rsidP="005942C7">
            <w:pPr>
              <w:pStyle w:val="TAL"/>
              <w:rPr>
                <w:noProof/>
              </w:rPr>
            </w:pPr>
            <w:r w:rsidRPr="006F4D85">
              <w:rPr>
                <w:noProof/>
              </w:rPr>
              <w:t>Layer 3 filtering</w:t>
            </w:r>
          </w:p>
        </w:tc>
        <w:tc>
          <w:tcPr>
            <w:tcW w:w="763" w:type="pct"/>
            <w:shd w:val="clear" w:color="auto" w:fill="auto"/>
          </w:tcPr>
          <w:p w14:paraId="5AE08368" w14:textId="77777777" w:rsidR="00D963B2" w:rsidRPr="006F4D85" w:rsidRDefault="00D963B2" w:rsidP="005942C7">
            <w:pPr>
              <w:pStyle w:val="TAC"/>
              <w:rPr>
                <w:noProof/>
              </w:rPr>
            </w:pPr>
          </w:p>
        </w:tc>
        <w:tc>
          <w:tcPr>
            <w:tcW w:w="2035" w:type="pct"/>
            <w:shd w:val="clear" w:color="auto" w:fill="auto"/>
          </w:tcPr>
          <w:p w14:paraId="721E13BB" w14:textId="77777777" w:rsidR="00D963B2" w:rsidRPr="006F4D85" w:rsidRDefault="00D963B2" w:rsidP="005942C7">
            <w:pPr>
              <w:pStyle w:val="TAC"/>
              <w:rPr>
                <w:noProof/>
              </w:rPr>
            </w:pPr>
            <w:r w:rsidRPr="006F4D85">
              <w:rPr>
                <w:i/>
                <w:iCs/>
              </w:rPr>
              <w:t>Enabled</w:t>
            </w:r>
          </w:p>
        </w:tc>
      </w:tr>
      <w:tr w:rsidR="00D963B2" w:rsidRPr="006F4D85" w14:paraId="704AE708" w14:textId="77777777" w:rsidTr="005942C7">
        <w:trPr>
          <w:trHeight w:val="164"/>
          <w:jc w:val="center"/>
        </w:trPr>
        <w:tc>
          <w:tcPr>
            <w:tcW w:w="2202" w:type="pct"/>
            <w:gridSpan w:val="2"/>
            <w:shd w:val="clear" w:color="auto" w:fill="auto"/>
          </w:tcPr>
          <w:p w14:paraId="080E85A9" w14:textId="77777777" w:rsidR="00D963B2" w:rsidRPr="006F4D85" w:rsidRDefault="00D963B2" w:rsidP="005942C7">
            <w:pPr>
              <w:pStyle w:val="TAL"/>
              <w:rPr>
                <w:noProof/>
              </w:rPr>
            </w:pPr>
            <w:r w:rsidRPr="006F4D85">
              <w:rPr>
                <w:noProof/>
              </w:rPr>
              <w:t>T310 timer</w:t>
            </w:r>
          </w:p>
        </w:tc>
        <w:tc>
          <w:tcPr>
            <w:tcW w:w="763" w:type="pct"/>
            <w:shd w:val="clear" w:color="auto" w:fill="auto"/>
          </w:tcPr>
          <w:p w14:paraId="302A4810" w14:textId="77777777" w:rsidR="00D963B2" w:rsidRPr="006F4D85" w:rsidRDefault="00D963B2" w:rsidP="005942C7">
            <w:pPr>
              <w:pStyle w:val="TAC"/>
              <w:rPr>
                <w:iCs/>
              </w:rPr>
            </w:pPr>
            <w:r w:rsidRPr="006F4D85">
              <w:rPr>
                <w:iCs/>
              </w:rPr>
              <w:t>ms</w:t>
            </w:r>
          </w:p>
        </w:tc>
        <w:tc>
          <w:tcPr>
            <w:tcW w:w="2035" w:type="pct"/>
            <w:shd w:val="clear" w:color="auto" w:fill="auto"/>
          </w:tcPr>
          <w:p w14:paraId="611B52F8" w14:textId="77777777" w:rsidR="00D963B2" w:rsidRPr="006F4D85" w:rsidRDefault="00D963B2" w:rsidP="005942C7">
            <w:pPr>
              <w:pStyle w:val="TAC"/>
              <w:rPr>
                <w:i/>
                <w:iCs/>
              </w:rPr>
            </w:pPr>
            <w:r w:rsidRPr="006F4D85">
              <w:rPr>
                <w:iCs/>
              </w:rPr>
              <w:t>1000</w:t>
            </w:r>
          </w:p>
        </w:tc>
      </w:tr>
      <w:tr w:rsidR="00D963B2" w:rsidRPr="006F4D85" w14:paraId="1E61D653" w14:textId="77777777" w:rsidTr="005942C7">
        <w:trPr>
          <w:trHeight w:val="164"/>
          <w:jc w:val="center"/>
        </w:trPr>
        <w:tc>
          <w:tcPr>
            <w:tcW w:w="2202" w:type="pct"/>
            <w:gridSpan w:val="2"/>
            <w:shd w:val="clear" w:color="auto" w:fill="auto"/>
          </w:tcPr>
          <w:p w14:paraId="048E102D" w14:textId="77777777" w:rsidR="00D963B2" w:rsidRPr="006F4D85" w:rsidRDefault="00D963B2" w:rsidP="005942C7">
            <w:pPr>
              <w:pStyle w:val="TAL"/>
              <w:rPr>
                <w:noProof/>
              </w:rPr>
            </w:pPr>
            <w:r w:rsidRPr="006F4D85">
              <w:rPr>
                <w:noProof/>
              </w:rPr>
              <w:t>T311 timer</w:t>
            </w:r>
          </w:p>
        </w:tc>
        <w:tc>
          <w:tcPr>
            <w:tcW w:w="763" w:type="pct"/>
            <w:shd w:val="clear" w:color="auto" w:fill="auto"/>
          </w:tcPr>
          <w:p w14:paraId="590F41F9" w14:textId="77777777" w:rsidR="00D963B2" w:rsidRPr="006F4D85" w:rsidRDefault="00D963B2" w:rsidP="005942C7">
            <w:pPr>
              <w:pStyle w:val="TAC"/>
              <w:rPr>
                <w:iCs/>
              </w:rPr>
            </w:pPr>
            <w:r w:rsidRPr="006F4D85">
              <w:rPr>
                <w:noProof/>
              </w:rPr>
              <w:t>ms</w:t>
            </w:r>
          </w:p>
        </w:tc>
        <w:tc>
          <w:tcPr>
            <w:tcW w:w="2035" w:type="pct"/>
            <w:shd w:val="clear" w:color="auto" w:fill="auto"/>
          </w:tcPr>
          <w:p w14:paraId="3962CD11" w14:textId="77777777" w:rsidR="00D963B2" w:rsidRPr="006F4D85" w:rsidRDefault="00D963B2" w:rsidP="005942C7">
            <w:pPr>
              <w:pStyle w:val="TAC"/>
              <w:rPr>
                <w:i/>
                <w:iCs/>
              </w:rPr>
            </w:pPr>
            <w:r w:rsidRPr="006F4D85">
              <w:rPr>
                <w:noProof/>
              </w:rPr>
              <w:t>1000</w:t>
            </w:r>
          </w:p>
        </w:tc>
      </w:tr>
      <w:tr w:rsidR="00D963B2" w:rsidRPr="006F4D85" w14:paraId="1094662A" w14:textId="77777777" w:rsidTr="005942C7">
        <w:trPr>
          <w:trHeight w:val="164"/>
          <w:jc w:val="center"/>
        </w:trPr>
        <w:tc>
          <w:tcPr>
            <w:tcW w:w="2202" w:type="pct"/>
            <w:gridSpan w:val="2"/>
            <w:shd w:val="clear" w:color="auto" w:fill="auto"/>
          </w:tcPr>
          <w:p w14:paraId="2A67FD21" w14:textId="77777777" w:rsidR="00D963B2" w:rsidRPr="006F4D85" w:rsidRDefault="00D963B2" w:rsidP="005942C7">
            <w:pPr>
              <w:pStyle w:val="TAL"/>
              <w:rPr>
                <w:noProof/>
              </w:rPr>
            </w:pPr>
            <w:r w:rsidRPr="006F4D85">
              <w:rPr>
                <w:noProof/>
              </w:rPr>
              <w:t>N310</w:t>
            </w:r>
          </w:p>
        </w:tc>
        <w:tc>
          <w:tcPr>
            <w:tcW w:w="763" w:type="pct"/>
            <w:shd w:val="clear" w:color="auto" w:fill="auto"/>
          </w:tcPr>
          <w:p w14:paraId="72669FB2" w14:textId="77777777" w:rsidR="00D963B2" w:rsidRPr="006F4D85" w:rsidRDefault="00D963B2" w:rsidP="005942C7">
            <w:pPr>
              <w:pStyle w:val="TAC"/>
              <w:rPr>
                <w:noProof/>
              </w:rPr>
            </w:pPr>
          </w:p>
        </w:tc>
        <w:tc>
          <w:tcPr>
            <w:tcW w:w="2035" w:type="pct"/>
            <w:shd w:val="clear" w:color="auto" w:fill="auto"/>
          </w:tcPr>
          <w:p w14:paraId="66095F28" w14:textId="77777777" w:rsidR="00D963B2" w:rsidRPr="006F4D85" w:rsidRDefault="00D963B2" w:rsidP="005942C7">
            <w:pPr>
              <w:pStyle w:val="TAC"/>
              <w:rPr>
                <w:noProof/>
              </w:rPr>
            </w:pPr>
            <w:r w:rsidRPr="006F4D85">
              <w:rPr>
                <w:noProof/>
              </w:rPr>
              <w:t>1</w:t>
            </w:r>
          </w:p>
        </w:tc>
      </w:tr>
      <w:tr w:rsidR="00D963B2" w:rsidRPr="006F4D85" w14:paraId="180F4565" w14:textId="77777777" w:rsidTr="005942C7">
        <w:trPr>
          <w:trHeight w:val="164"/>
          <w:jc w:val="center"/>
        </w:trPr>
        <w:tc>
          <w:tcPr>
            <w:tcW w:w="2202" w:type="pct"/>
            <w:gridSpan w:val="2"/>
            <w:shd w:val="clear" w:color="auto" w:fill="auto"/>
          </w:tcPr>
          <w:p w14:paraId="28200A90" w14:textId="77777777" w:rsidR="00D963B2" w:rsidRPr="006F4D85" w:rsidRDefault="00D963B2" w:rsidP="005942C7">
            <w:pPr>
              <w:pStyle w:val="TAL"/>
              <w:rPr>
                <w:noProof/>
              </w:rPr>
            </w:pPr>
            <w:r w:rsidRPr="006F4D85">
              <w:rPr>
                <w:noProof/>
              </w:rPr>
              <w:t>N311</w:t>
            </w:r>
          </w:p>
        </w:tc>
        <w:tc>
          <w:tcPr>
            <w:tcW w:w="763" w:type="pct"/>
            <w:tcBorders>
              <w:bottom w:val="single" w:sz="4" w:space="0" w:color="auto"/>
            </w:tcBorders>
            <w:shd w:val="clear" w:color="auto" w:fill="auto"/>
          </w:tcPr>
          <w:p w14:paraId="7041FDB7" w14:textId="77777777" w:rsidR="00D963B2" w:rsidRPr="006F4D85" w:rsidRDefault="00D963B2" w:rsidP="005942C7">
            <w:pPr>
              <w:pStyle w:val="TAC"/>
              <w:rPr>
                <w:noProof/>
              </w:rPr>
            </w:pPr>
          </w:p>
        </w:tc>
        <w:tc>
          <w:tcPr>
            <w:tcW w:w="2035" w:type="pct"/>
            <w:shd w:val="clear" w:color="auto" w:fill="auto"/>
          </w:tcPr>
          <w:p w14:paraId="2EAF59A8" w14:textId="77777777" w:rsidR="00D963B2" w:rsidRPr="006F4D85" w:rsidRDefault="00D963B2" w:rsidP="005942C7">
            <w:pPr>
              <w:pStyle w:val="TAC"/>
              <w:rPr>
                <w:noProof/>
              </w:rPr>
            </w:pPr>
            <w:r w:rsidRPr="006F4D85">
              <w:rPr>
                <w:noProof/>
              </w:rPr>
              <w:t>1</w:t>
            </w:r>
          </w:p>
        </w:tc>
      </w:tr>
      <w:tr w:rsidR="00D963B2" w:rsidRPr="006F4D85" w14:paraId="23C75E86" w14:textId="77777777" w:rsidTr="005942C7">
        <w:trPr>
          <w:trHeight w:val="186"/>
          <w:jc w:val="center"/>
        </w:trPr>
        <w:tc>
          <w:tcPr>
            <w:tcW w:w="1058" w:type="pct"/>
            <w:tcBorders>
              <w:bottom w:val="nil"/>
            </w:tcBorders>
            <w:shd w:val="clear" w:color="auto" w:fill="auto"/>
          </w:tcPr>
          <w:p w14:paraId="1CE5F27C" w14:textId="77777777" w:rsidR="00D963B2" w:rsidRPr="006F4D85" w:rsidRDefault="00D963B2" w:rsidP="005942C7">
            <w:pPr>
              <w:pStyle w:val="TAL"/>
              <w:rPr>
                <w:noProof/>
              </w:rPr>
            </w:pPr>
            <w:r w:rsidRPr="006F4D85">
              <w:rPr>
                <w:noProof/>
              </w:rPr>
              <w:t xml:space="preserve">CSI-RS for CSI </w:t>
            </w:r>
          </w:p>
        </w:tc>
        <w:tc>
          <w:tcPr>
            <w:tcW w:w="1144" w:type="pct"/>
            <w:shd w:val="clear" w:color="auto" w:fill="auto"/>
          </w:tcPr>
          <w:p w14:paraId="3C943AC4" w14:textId="77777777" w:rsidR="00D963B2" w:rsidRPr="006F4D85" w:rsidRDefault="00D963B2" w:rsidP="005942C7">
            <w:pPr>
              <w:pStyle w:val="TAL"/>
              <w:rPr>
                <w:noProof/>
              </w:rPr>
            </w:pPr>
            <w:r w:rsidRPr="006F4D85">
              <w:rPr>
                <w:noProof/>
              </w:rPr>
              <w:t>Config 1</w:t>
            </w:r>
          </w:p>
        </w:tc>
        <w:tc>
          <w:tcPr>
            <w:tcW w:w="763" w:type="pct"/>
            <w:tcBorders>
              <w:bottom w:val="nil"/>
            </w:tcBorders>
            <w:shd w:val="clear" w:color="auto" w:fill="auto"/>
          </w:tcPr>
          <w:p w14:paraId="1D9F4221" w14:textId="77777777" w:rsidR="00D963B2" w:rsidRPr="006F4D85" w:rsidRDefault="00D963B2" w:rsidP="005942C7">
            <w:pPr>
              <w:pStyle w:val="TAC"/>
              <w:rPr>
                <w:noProof/>
              </w:rPr>
            </w:pPr>
          </w:p>
        </w:tc>
        <w:tc>
          <w:tcPr>
            <w:tcW w:w="2035" w:type="pct"/>
            <w:shd w:val="clear" w:color="auto" w:fill="auto"/>
          </w:tcPr>
          <w:p w14:paraId="01B8A610" w14:textId="77777777" w:rsidR="00D963B2" w:rsidRPr="006F4D85" w:rsidRDefault="00D963B2" w:rsidP="005942C7">
            <w:pPr>
              <w:pStyle w:val="TAC"/>
              <w:rPr>
                <w:noProof/>
              </w:rPr>
            </w:pPr>
            <w:r w:rsidRPr="006F4D85">
              <w:rPr>
                <w:noProof/>
              </w:rPr>
              <w:t>CSI-RS.3.1 TDD</w:t>
            </w:r>
          </w:p>
        </w:tc>
      </w:tr>
      <w:tr w:rsidR="00D963B2" w:rsidRPr="006F4D85" w14:paraId="48E486C8" w14:textId="77777777" w:rsidTr="005942C7">
        <w:trPr>
          <w:trHeight w:val="185"/>
          <w:jc w:val="center"/>
        </w:trPr>
        <w:tc>
          <w:tcPr>
            <w:tcW w:w="1058" w:type="pct"/>
            <w:tcBorders>
              <w:top w:val="nil"/>
            </w:tcBorders>
            <w:shd w:val="clear" w:color="auto" w:fill="auto"/>
          </w:tcPr>
          <w:p w14:paraId="328202B0" w14:textId="77777777" w:rsidR="00D963B2" w:rsidRPr="006F4D85" w:rsidRDefault="00D963B2" w:rsidP="005942C7">
            <w:pPr>
              <w:pStyle w:val="TAL"/>
              <w:rPr>
                <w:noProof/>
              </w:rPr>
            </w:pPr>
            <w:r w:rsidRPr="006F4D85">
              <w:rPr>
                <w:noProof/>
              </w:rPr>
              <w:t>reporting</w:t>
            </w:r>
          </w:p>
        </w:tc>
        <w:tc>
          <w:tcPr>
            <w:tcW w:w="1144" w:type="pct"/>
            <w:shd w:val="clear" w:color="auto" w:fill="auto"/>
          </w:tcPr>
          <w:p w14:paraId="40ADF9C5" w14:textId="77777777" w:rsidR="00D963B2" w:rsidRPr="006F4D85" w:rsidRDefault="00D963B2" w:rsidP="005942C7">
            <w:pPr>
              <w:pStyle w:val="TAL"/>
              <w:rPr>
                <w:noProof/>
              </w:rPr>
            </w:pPr>
            <w:r w:rsidRPr="006F4D85">
              <w:rPr>
                <w:noProof/>
              </w:rPr>
              <w:t>Config 2</w:t>
            </w:r>
          </w:p>
        </w:tc>
        <w:tc>
          <w:tcPr>
            <w:tcW w:w="763" w:type="pct"/>
            <w:tcBorders>
              <w:top w:val="nil"/>
            </w:tcBorders>
            <w:shd w:val="clear" w:color="auto" w:fill="auto"/>
          </w:tcPr>
          <w:p w14:paraId="6D53E09E" w14:textId="77777777" w:rsidR="00D963B2" w:rsidRPr="006F4D85" w:rsidRDefault="00D963B2" w:rsidP="005942C7">
            <w:pPr>
              <w:pStyle w:val="TAC"/>
              <w:rPr>
                <w:noProof/>
              </w:rPr>
            </w:pPr>
          </w:p>
        </w:tc>
        <w:tc>
          <w:tcPr>
            <w:tcW w:w="2035" w:type="pct"/>
            <w:shd w:val="clear" w:color="auto" w:fill="auto"/>
          </w:tcPr>
          <w:p w14:paraId="45DCF65F" w14:textId="77777777" w:rsidR="00D963B2" w:rsidRPr="006F4D85" w:rsidRDefault="00D963B2" w:rsidP="005942C7">
            <w:pPr>
              <w:pStyle w:val="TAC"/>
              <w:rPr>
                <w:noProof/>
              </w:rPr>
            </w:pPr>
            <w:r w:rsidRPr="006F4D85">
              <w:rPr>
                <w:noProof/>
              </w:rPr>
              <w:t>CSI-RS.3.1 TDD</w:t>
            </w:r>
          </w:p>
        </w:tc>
      </w:tr>
      <w:tr w:rsidR="00D963B2" w:rsidRPr="006F4D85" w14:paraId="14768DF4" w14:textId="77777777" w:rsidTr="005942C7">
        <w:trPr>
          <w:trHeight w:val="164"/>
          <w:jc w:val="center"/>
        </w:trPr>
        <w:tc>
          <w:tcPr>
            <w:tcW w:w="2202" w:type="pct"/>
            <w:gridSpan w:val="2"/>
            <w:shd w:val="clear" w:color="auto" w:fill="auto"/>
          </w:tcPr>
          <w:p w14:paraId="0213928F" w14:textId="77777777" w:rsidR="00D963B2" w:rsidRPr="006F4D85" w:rsidRDefault="00D963B2" w:rsidP="005942C7">
            <w:pPr>
              <w:pStyle w:val="TAL"/>
              <w:rPr>
                <w:noProof/>
              </w:rPr>
            </w:pPr>
            <w:r w:rsidRPr="006F4D85">
              <w:rPr>
                <w:noProof/>
              </w:rPr>
              <w:t>T1</w:t>
            </w:r>
          </w:p>
        </w:tc>
        <w:tc>
          <w:tcPr>
            <w:tcW w:w="763" w:type="pct"/>
            <w:shd w:val="clear" w:color="auto" w:fill="auto"/>
          </w:tcPr>
          <w:p w14:paraId="43EA1AA4" w14:textId="77777777" w:rsidR="00D963B2" w:rsidRPr="006F4D85" w:rsidRDefault="00D963B2" w:rsidP="005942C7">
            <w:pPr>
              <w:pStyle w:val="TAC"/>
              <w:rPr>
                <w:noProof/>
              </w:rPr>
            </w:pPr>
            <w:r w:rsidRPr="006F4D85">
              <w:rPr>
                <w:noProof/>
              </w:rPr>
              <w:t>s</w:t>
            </w:r>
          </w:p>
        </w:tc>
        <w:tc>
          <w:tcPr>
            <w:tcW w:w="2035" w:type="pct"/>
            <w:shd w:val="clear" w:color="auto" w:fill="auto"/>
          </w:tcPr>
          <w:p w14:paraId="070CE33F" w14:textId="77777777" w:rsidR="00D963B2" w:rsidRPr="006F4D85" w:rsidRDefault="00D963B2" w:rsidP="005942C7">
            <w:pPr>
              <w:pStyle w:val="TAC"/>
              <w:rPr>
                <w:noProof/>
              </w:rPr>
            </w:pPr>
            <w:r w:rsidRPr="006F4D85">
              <w:rPr>
                <w:noProof/>
              </w:rPr>
              <w:t>0.2</w:t>
            </w:r>
          </w:p>
        </w:tc>
      </w:tr>
      <w:tr w:rsidR="00D963B2" w:rsidRPr="006F4D85" w14:paraId="3D54F993" w14:textId="77777777" w:rsidTr="005942C7">
        <w:trPr>
          <w:trHeight w:val="176"/>
          <w:jc w:val="center"/>
        </w:trPr>
        <w:tc>
          <w:tcPr>
            <w:tcW w:w="2202" w:type="pct"/>
            <w:gridSpan w:val="2"/>
            <w:shd w:val="clear" w:color="auto" w:fill="auto"/>
          </w:tcPr>
          <w:p w14:paraId="2330879C" w14:textId="77777777" w:rsidR="00D963B2" w:rsidRPr="006F4D85" w:rsidRDefault="00D963B2" w:rsidP="005942C7">
            <w:pPr>
              <w:pStyle w:val="TAL"/>
              <w:rPr>
                <w:noProof/>
              </w:rPr>
            </w:pPr>
            <w:r w:rsidRPr="006F4D85">
              <w:rPr>
                <w:noProof/>
              </w:rPr>
              <w:t>T2</w:t>
            </w:r>
          </w:p>
        </w:tc>
        <w:tc>
          <w:tcPr>
            <w:tcW w:w="763" w:type="pct"/>
            <w:shd w:val="clear" w:color="auto" w:fill="auto"/>
          </w:tcPr>
          <w:p w14:paraId="17CF2778" w14:textId="77777777" w:rsidR="00D963B2" w:rsidRPr="006F4D85" w:rsidRDefault="00D963B2" w:rsidP="005942C7">
            <w:pPr>
              <w:pStyle w:val="TAC"/>
              <w:rPr>
                <w:noProof/>
              </w:rPr>
            </w:pPr>
            <w:r w:rsidRPr="006F4D85">
              <w:rPr>
                <w:noProof/>
              </w:rPr>
              <w:t>s</w:t>
            </w:r>
          </w:p>
        </w:tc>
        <w:tc>
          <w:tcPr>
            <w:tcW w:w="2035" w:type="pct"/>
            <w:shd w:val="clear" w:color="auto" w:fill="auto"/>
          </w:tcPr>
          <w:p w14:paraId="0129D820" w14:textId="77777777" w:rsidR="00D963B2" w:rsidRPr="006F4D85" w:rsidRDefault="00D963B2" w:rsidP="005942C7">
            <w:pPr>
              <w:pStyle w:val="TAC"/>
              <w:rPr>
                <w:noProof/>
              </w:rPr>
            </w:pPr>
            <w:r w:rsidRPr="006F4D85">
              <w:rPr>
                <w:noProof/>
              </w:rPr>
              <w:t>0.2</w:t>
            </w:r>
          </w:p>
        </w:tc>
      </w:tr>
      <w:tr w:rsidR="00D963B2" w:rsidRPr="006F4D85" w14:paraId="05316D3F" w14:textId="77777777" w:rsidTr="005942C7">
        <w:trPr>
          <w:trHeight w:val="164"/>
          <w:jc w:val="center"/>
        </w:trPr>
        <w:tc>
          <w:tcPr>
            <w:tcW w:w="2202" w:type="pct"/>
            <w:gridSpan w:val="2"/>
            <w:shd w:val="clear" w:color="auto" w:fill="auto"/>
          </w:tcPr>
          <w:p w14:paraId="7FF74DD9" w14:textId="77777777" w:rsidR="00D963B2" w:rsidRPr="006F4D85" w:rsidRDefault="00D963B2" w:rsidP="005942C7">
            <w:pPr>
              <w:pStyle w:val="TAL"/>
              <w:rPr>
                <w:noProof/>
              </w:rPr>
            </w:pPr>
            <w:r w:rsidRPr="006F4D85">
              <w:rPr>
                <w:noProof/>
              </w:rPr>
              <w:t>T3</w:t>
            </w:r>
          </w:p>
        </w:tc>
        <w:tc>
          <w:tcPr>
            <w:tcW w:w="763" w:type="pct"/>
            <w:shd w:val="clear" w:color="auto" w:fill="auto"/>
          </w:tcPr>
          <w:p w14:paraId="4D727425" w14:textId="77777777" w:rsidR="00D963B2" w:rsidRPr="006F4D85" w:rsidRDefault="00D963B2" w:rsidP="005942C7">
            <w:pPr>
              <w:pStyle w:val="TAC"/>
              <w:rPr>
                <w:noProof/>
              </w:rPr>
            </w:pPr>
            <w:r w:rsidRPr="006F4D85">
              <w:rPr>
                <w:noProof/>
              </w:rPr>
              <w:t>s</w:t>
            </w:r>
          </w:p>
        </w:tc>
        <w:tc>
          <w:tcPr>
            <w:tcW w:w="2035" w:type="pct"/>
            <w:shd w:val="clear" w:color="auto" w:fill="auto"/>
          </w:tcPr>
          <w:p w14:paraId="3ADE8217" w14:textId="77777777" w:rsidR="00D963B2" w:rsidRPr="006F4D85" w:rsidRDefault="00D963B2" w:rsidP="005942C7">
            <w:pPr>
              <w:pStyle w:val="TAC"/>
              <w:rPr>
                <w:noProof/>
              </w:rPr>
            </w:pPr>
            <w:r w:rsidRPr="006F4D85">
              <w:rPr>
                <w:noProof/>
              </w:rPr>
              <w:t>0.24</w:t>
            </w:r>
          </w:p>
        </w:tc>
      </w:tr>
      <w:tr w:rsidR="00D963B2" w:rsidRPr="006F4D85" w14:paraId="3AC8D5A5" w14:textId="77777777" w:rsidTr="005942C7">
        <w:trPr>
          <w:trHeight w:val="164"/>
          <w:jc w:val="center"/>
        </w:trPr>
        <w:tc>
          <w:tcPr>
            <w:tcW w:w="2202" w:type="pct"/>
            <w:gridSpan w:val="2"/>
            <w:shd w:val="clear" w:color="auto" w:fill="auto"/>
          </w:tcPr>
          <w:p w14:paraId="5438C8E7" w14:textId="77777777" w:rsidR="00D963B2" w:rsidRPr="006F4D85" w:rsidRDefault="00D963B2" w:rsidP="005942C7">
            <w:pPr>
              <w:pStyle w:val="TAL"/>
              <w:rPr>
                <w:noProof/>
              </w:rPr>
            </w:pPr>
            <w:r w:rsidRPr="006F4D85">
              <w:rPr>
                <w:rFonts w:hint="eastAsia"/>
                <w:noProof/>
              </w:rPr>
              <w:t>T4</w:t>
            </w:r>
          </w:p>
        </w:tc>
        <w:tc>
          <w:tcPr>
            <w:tcW w:w="763" w:type="pct"/>
            <w:shd w:val="clear" w:color="auto" w:fill="auto"/>
          </w:tcPr>
          <w:p w14:paraId="2180168B" w14:textId="77777777" w:rsidR="00D963B2" w:rsidRPr="006F4D85" w:rsidRDefault="00D963B2" w:rsidP="005942C7">
            <w:pPr>
              <w:pStyle w:val="TAC"/>
              <w:rPr>
                <w:noProof/>
              </w:rPr>
            </w:pPr>
            <w:r w:rsidRPr="006F4D85">
              <w:rPr>
                <w:noProof/>
              </w:rPr>
              <w:t>s</w:t>
            </w:r>
          </w:p>
        </w:tc>
        <w:tc>
          <w:tcPr>
            <w:tcW w:w="2035" w:type="pct"/>
            <w:shd w:val="clear" w:color="auto" w:fill="auto"/>
          </w:tcPr>
          <w:p w14:paraId="49ED970E" w14:textId="77777777" w:rsidR="00D963B2" w:rsidRPr="006F4D85" w:rsidRDefault="00D963B2" w:rsidP="005942C7">
            <w:pPr>
              <w:pStyle w:val="TAC"/>
              <w:rPr>
                <w:noProof/>
              </w:rPr>
            </w:pPr>
            <w:r w:rsidRPr="006F4D85">
              <w:rPr>
                <w:noProof/>
              </w:rPr>
              <w:t>0.2</w:t>
            </w:r>
          </w:p>
        </w:tc>
      </w:tr>
      <w:tr w:rsidR="00D963B2" w:rsidRPr="006F4D85" w14:paraId="7FF56F30" w14:textId="77777777" w:rsidTr="005942C7">
        <w:trPr>
          <w:trHeight w:val="164"/>
          <w:jc w:val="center"/>
        </w:trPr>
        <w:tc>
          <w:tcPr>
            <w:tcW w:w="2202" w:type="pct"/>
            <w:gridSpan w:val="2"/>
            <w:shd w:val="clear" w:color="auto" w:fill="auto"/>
          </w:tcPr>
          <w:p w14:paraId="45B8E173" w14:textId="77777777" w:rsidR="00D963B2" w:rsidRPr="006F4D85" w:rsidRDefault="00D963B2" w:rsidP="005942C7">
            <w:pPr>
              <w:pStyle w:val="TAL"/>
              <w:rPr>
                <w:noProof/>
              </w:rPr>
            </w:pPr>
            <w:r w:rsidRPr="006F4D85">
              <w:rPr>
                <w:rFonts w:hint="eastAsia"/>
                <w:noProof/>
              </w:rPr>
              <w:t>T5</w:t>
            </w:r>
          </w:p>
        </w:tc>
        <w:tc>
          <w:tcPr>
            <w:tcW w:w="763" w:type="pct"/>
            <w:shd w:val="clear" w:color="auto" w:fill="auto"/>
          </w:tcPr>
          <w:p w14:paraId="60ADCFB1" w14:textId="77777777" w:rsidR="00D963B2" w:rsidRPr="006F4D85" w:rsidRDefault="00D963B2" w:rsidP="005942C7">
            <w:pPr>
              <w:pStyle w:val="TAC"/>
              <w:rPr>
                <w:noProof/>
              </w:rPr>
            </w:pPr>
            <w:r w:rsidRPr="006F4D85">
              <w:rPr>
                <w:noProof/>
              </w:rPr>
              <w:t>s</w:t>
            </w:r>
          </w:p>
        </w:tc>
        <w:tc>
          <w:tcPr>
            <w:tcW w:w="2035" w:type="pct"/>
            <w:shd w:val="clear" w:color="auto" w:fill="auto"/>
          </w:tcPr>
          <w:p w14:paraId="0705AE1E" w14:textId="77777777" w:rsidR="00D963B2" w:rsidRPr="006F4D85" w:rsidRDefault="00D963B2" w:rsidP="005942C7">
            <w:pPr>
              <w:pStyle w:val="TAC"/>
              <w:rPr>
                <w:noProof/>
              </w:rPr>
            </w:pPr>
            <w:r w:rsidRPr="006F4D85">
              <w:rPr>
                <w:noProof/>
              </w:rPr>
              <w:t>0.88</w:t>
            </w:r>
          </w:p>
        </w:tc>
      </w:tr>
      <w:tr w:rsidR="00D963B2" w:rsidRPr="006F4D85" w14:paraId="5A201D8A" w14:textId="77777777" w:rsidTr="005942C7">
        <w:trPr>
          <w:trHeight w:val="164"/>
          <w:jc w:val="center"/>
        </w:trPr>
        <w:tc>
          <w:tcPr>
            <w:tcW w:w="2202" w:type="pct"/>
            <w:gridSpan w:val="2"/>
            <w:shd w:val="clear" w:color="auto" w:fill="auto"/>
          </w:tcPr>
          <w:p w14:paraId="05B790C8" w14:textId="77777777" w:rsidR="00D963B2" w:rsidRPr="006F4D85" w:rsidRDefault="00D963B2" w:rsidP="005942C7">
            <w:pPr>
              <w:pStyle w:val="TAL"/>
              <w:rPr>
                <w:noProof/>
              </w:rPr>
            </w:pPr>
            <w:r w:rsidRPr="006F4D85">
              <w:rPr>
                <w:noProof/>
              </w:rPr>
              <w:t>D1</w:t>
            </w:r>
          </w:p>
        </w:tc>
        <w:tc>
          <w:tcPr>
            <w:tcW w:w="763" w:type="pct"/>
            <w:shd w:val="clear" w:color="auto" w:fill="auto"/>
          </w:tcPr>
          <w:p w14:paraId="6E3A045F" w14:textId="77777777" w:rsidR="00D963B2" w:rsidRPr="006F4D85" w:rsidRDefault="00D963B2" w:rsidP="005942C7">
            <w:pPr>
              <w:pStyle w:val="TAC"/>
              <w:rPr>
                <w:noProof/>
              </w:rPr>
            </w:pPr>
            <w:r w:rsidRPr="006F4D85">
              <w:rPr>
                <w:noProof/>
              </w:rPr>
              <w:t>s</w:t>
            </w:r>
          </w:p>
        </w:tc>
        <w:tc>
          <w:tcPr>
            <w:tcW w:w="2035" w:type="pct"/>
            <w:shd w:val="clear" w:color="auto" w:fill="auto"/>
          </w:tcPr>
          <w:p w14:paraId="42C6A7CC" w14:textId="77777777" w:rsidR="00D963B2" w:rsidRPr="006F4D85" w:rsidRDefault="00D963B2" w:rsidP="005942C7">
            <w:pPr>
              <w:pStyle w:val="TAC"/>
              <w:rPr>
                <w:noProof/>
              </w:rPr>
            </w:pPr>
            <w:r w:rsidRPr="006F4D85">
              <w:rPr>
                <w:noProof/>
              </w:rPr>
              <w:t>0.84</w:t>
            </w:r>
          </w:p>
        </w:tc>
      </w:tr>
      <w:tr w:rsidR="00D963B2" w:rsidRPr="006F4D85" w14:paraId="1B401831" w14:textId="77777777" w:rsidTr="005942C7">
        <w:trPr>
          <w:trHeight w:val="164"/>
          <w:jc w:val="center"/>
        </w:trPr>
        <w:tc>
          <w:tcPr>
            <w:tcW w:w="5000" w:type="pct"/>
            <w:gridSpan w:val="4"/>
            <w:shd w:val="clear" w:color="auto" w:fill="auto"/>
          </w:tcPr>
          <w:p w14:paraId="1D1A2E92" w14:textId="77777777" w:rsidR="00D963B2" w:rsidRPr="006F4D85" w:rsidRDefault="00D963B2" w:rsidP="005942C7">
            <w:pPr>
              <w:pStyle w:val="TAN"/>
            </w:pPr>
            <w:r w:rsidRPr="006F4D85">
              <w:t>Note 1:</w:t>
            </w:r>
            <w:r w:rsidRPr="006F4D85">
              <w:tab/>
              <w:t>UE-specific PDCCH is not transmitted after T1 starts.</w:t>
            </w:r>
          </w:p>
          <w:p w14:paraId="10795F0C" w14:textId="77777777" w:rsidR="00D963B2" w:rsidRPr="006F4D85" w:rsidRDefault="00D963B2" w:rsidP="005942C7">
            <w:pPr>
              <w:pStyle w:val="TAN"/>
              <w:rPr>
                <w:noProof/>
              </w:rPr>
            </w:pPr>
            <w:r w:rsidRPr="006F4D85">
              <w:t>Note 2:</w:t>
            </w:r>
            <w:r w:rsidRPr="006F4D85">
              <w:tab/>
            </w:r>
            <w:r w:rsidRPr="006F4D85">
              <w:rPr>
                <w:bCs/>
                <w:noProof/>
              </w:rPr>
              <w:t>E-UTRAN is in non-DRX mode under test.</w:t>
            </w:r>
          </w:p>
        </w:tc>
      </w:tr>
    </w:tbl>
    <w:p w14:paraId="04ECD88F" w14:textId="77777777" w:rsidR="00D963B2" w:rsidRPr="006F4D85" w:rsidRDefault="00D963B2" w:rsidP="00D963B2"/>
    <w:p w14:paraId="0D3CA7BD" w14:textId="77777777" w:rsidR="00D963B2" w:rsidRPr="006F4D85" w:rsidRDefault="00D963B2" w:rsidP="00D963B2">
      <w:pPr>
        <w:pStyle w:val="TH"/>
        <w:rPr>
          <w:rFonts w:eastAsia="Malgun Gothic"/>
          <w:kern w:val="20"/>
        </w:rPr>
      </w:pPr>
      <w:r w:rsidRPr="006F4D85">
        <w:rPr>
          <w:rFonts w:eastAsia="Malgun Gothic"/>
          <w:kern w:val="20"/>
        </w:rPr>
        <w:t xml:space="preserve">Table A.5.5.1.6.1-3: </w:t>
      </w:r>
      <w:r w:rsidRPr="006F4D85">
        <w:t>Cell specific test parameters for FR2 for CSI-RS in-sync radio link monitoring in non-DRX mode</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1134"/>
        <w:gridCol w:w="816"/>
        <w:gridCol w:w="740"/>
        <w:gridCol w:w="740"/>
        <w:gridCol w:w="740"/>
        <w:gridCol w:w="740"/>
        <w:gridCol w:w="740"/>
        <w:gridCol w:w="740"/>
        <w:gridCol w:w="740"/>
        <w:gridCol w:w="740"/>
        <w:gridCol w:w="740"/>
        <w:gridCol w:w="633"/>
      </w:tblGrid>
      <w:tr w:rsidR="00D963B2" w:rsidRPr="006F269A" w14:paraId="5EA91B2A" w14:textId="77777777" w:rsidTr="005942C7">
        <w:trPr>
          <w:cantSplit/>
          <w:trHeight w:val="207"/>
          <w:jc w:val="center"/>
        </w:trPr>
        <w:tc>
          <w:tcPr>
            <w:tcW w:w="2256" w:type="dxa"/>
            <w:gridSpan w:val="2"/>
            <w:tcBorders>
              <w:top w:val="single" w:sz="4" w:space="0" w:color="auto"/>
              <w:left w:val="single" w:sz="4" w:space="0" w:color="auto"/>
              <w:bottom w:val="nil"/>
            </w:tcBorders>
            <w:shd w:val="clear" w:color="auto" w:fill="auto"/>
          </w:tcPr>
          <w:p w14:paraId="6AFBC391" w14:textId="77777777" w:rsidR="00D963B2" w:rsidRPr="006F269A" w:rsidRDefault="00D963B2" w:rsidP="005942C7">
            <w:pPr>
              <w:pStyle w:val="TAH"/>
            </w:pPr>
            <w:r w:rsidRPr="006F269A">
              <w:t>Parameter</w:t>
            </w:r>
          </w:p>
        </w:tc>
        <w:tc>
          <w:tcPr>
            <w:tcW w:w="816" w:type="dxa"/>
            <w:tcBorders>
              <w:top w:val="single" w:sz="4" w:space="0" w:color="auto"/>
              <w:bottom w:val="nil"/>
            </w:tcBorders>
            <w:shd w:val="clear" w:color="auto" w:fill="auto"/>
          </w:tcPr>
          <w:p w14:paraId="578A7D92" w14:textId="77777777" w:rsidR="00D963B2" w:rsidRPr="006F269A" w:rsidRDefault="00D963B2" w:rsidP="005942C7">
            <w:pPr>
              <w:pStyle w:val="TAH"/>
            </w:pPr>
            <w:r w:rsidRPr="006F269A">
              <w:t>Unit</w:t>
            </w:r>
          </w:p>
        </w:tc>
        <w:tc>
          <w:tcPr>
            <w:tcW w:w="7293" w:type="dxa"/>
            <w:gridSpan w:val="10"/>
            <w:tcBorders>
              <w:top w:val="single" w:sz="4" w:space="0" w:color="auto"/>
            </w:tcBorders>
          </w:tcPr>
          <w:p w14:paraId="77003974" w14:textId="77777777" w:rsidR="00D963B2" w:rsidRPr="006F269A" w:rsidRDefault="00D963B2" w:rsidP="005942C7">
            <w:pPr>
              <w:pStyle w:val="TAH"/>
            </w:pPr>
            <w:r w:rsidRPr="006F269A">
              <w:t>Test 1</w:t>
            </w:r>
          </w:p>
        </w:tc>
      </w:tr>
      <w:tr w:rsidR="00D963B2" w:rsidRPr="006F269A" w14:paraId="28CF3EE0" w14:textId="77777777" w:rsidTr="005942C7">
        <w:trPr>
          <w:cantSplit/>
          <w:trHeight w:val="207"/>
          <w:jc w:val="center"/>
        </w:trPr>
        <w:tc>
          <w:tcPr>
            <w:tcW w:w="2256" w:type="dxa"/>
            <w:gridSpan w:val="2"/>
            <w:tcBorders>
              <w:top w:val="nil"/>
              <w:left w:val="single" w:sz="4" w:space="0" w:color="auto"/>
              <w:bottom w:val="single" w:sz="4" w:space="0" w:color="auto"/>
            </w:tcBorders>
            <w:shd w:val="clear" w:color="auto" w:fill="auto"/>
          </w:tcPr>
          <w:p w14:paraId="1883F633" w14:textId="77777777" w:rsidR="00D963B2" w:rsidRPr="006F269A" w:rsidRDefault="00D963B2" w:rsidP="005942C7">
            <w:pPr>
              <w:pStyle w:val="TAH"/>
            </w:pPr>
          </w:p>
        </w:tc>
        <w:tc>
          <w:tcPr>
            <w:tcW w:w="816" w:type="dxa"/>
            <w:tcBorders>
              <w:top w:val="nil"/>
              <w:bottom w:val="single" w:sz="4" w:space="0" w:color="auto"/>
            </w:tcBorders>
            <w:shd w:val="clear" w:color="auto" w:fill="auto"/>
          </w:tcPr>
          <w:p w14:paraId="1988B123" w14:textId="77777777" w:rsidR="00D963B2" w:rsidRPr="006F269A" w:rsidRDefault="00D963B2" w:rsidP="005942C7">
            <w:pPr>
              <w:pStyle w:val="TAH"/>
            </w:pPr>
          </w:p>
        </w:tc>
        <w:tc>
          <w:tcPr>
            <w:tcW w:w="740" w:type="dxa"/>
            <w:tcBorders>
              <w:bottom w:val="single" w:sz="4" w:space="0" w:color="auto"/>
            </w:tcBorders>
          </w:tcPr>
          <w:p w14:paraId="2C003E71" w14:textId="77777777" w:rsidR="00D963B2" w:rsidRPr="006F269A" w:rsidRDefault="00D963B2" w:rsidP="005942C7">
            <w:pPr>
              <w:pStyle w:val="TAH"/>
            </w:pPr>
            <w:r w:rsidRPr="006F269A">
              <w:t>T1</w:t>
            </w:r>
          </w:p>
        </w:tc>
        <w:tc>
          <w:tcPr>
            <w:tcW w:w="740" w:type="dxa"/>
            <w:tcBorders>
              <w:bottom w:val="single" w:sz="4" w:space="0" w:color="auto"/>
            </w:tcBorders>
          </w:tcPr>
          <w:p w14:paraId="20684DC5" w14:textId="77777777" w:rsidR="00D963B2" w:rsidRPr="006F269A" w:rsidRDefault="00D963B2" w:rsidP="005942C7">
            <w:pPr>
              <w:pStyle w:val="TAH"/>
            </w:pPr>
            <w:r w:rsidRPr="006F269A">
              <w:t>T2</w:t>
            </w:r>
          </w:p>
        </w:tc>
        <w:tc>
          <w:tcPr>
            <w:tcW w:w="740" w:type="dxa"/>
            <w:tcBorders>
              <w:bottom w:val="single" w:sz="4" w:space="0" w:color="auto"/>
            </w:tcBorders>
          </w:tcPr>
          <w:p w14:paraId="5C7C3470" w14:textId="77777777" w:rsidR="00D963B2" w:rsidRPr="006F269A" w:rsidRDefault="00D963B2" w:rsidP="005942C7">
            <w:pPr>
              <w:pStyle w:val="TAH"/>
            </w:pPr>
            <w:r w:rsidRPr="006F269A">
              <w:t>T3</w:t>
            </w:r>
          </w:p>
        </w:tc>
        <w:tc>
          <w:tcPr>
            <w:tcW w:w="740" w:type="dxa"/>
            <w:tcBorders>
              <w:bottom w:val="single" w:sz="4" w:space="0" w:color="auto"/>
            </w:tcBorders>
          </w:tcPr>
          <w:p w14:paraId="23F49D88" w14:textId="77777777" w:rsidR="00D963B2" w:rsidRPr="006F269A" w:rsidRDefault="00D963B2" w:rsidP="005942C7">
            <w:pPr>
              <w:pStyle w:val="TAH"/>
            </w:pPr>
            <w:r w:rsidRPr="006F269A">
              <w:t>T4</w:t>
            </w:r>
          </w:p>
        </w:tc>
        <w:tc>
          <w:tcPr>
            <w:tcW w:w="740" w:type="dxa"/>
            <w:tcBorders>
              <w:bottom w:val="single" w:sz="4" w:space="0" w:color="auto"/>
            </w:tcBorders>
          </w:tcPr>
          <w:p w14:paraId="7A4C3302" w14:textId="77777777" w:rsidR="00D963B2" w:rsidRPr="006F269A" w:rsidRDefault="00D963B2" w:rsidP="005942C7">
            <w:pPr>
              <w:pStyle w:val="TAH"/>
            </w:pPr>
            <w:r w:rsidRPr="006F269A">
              <w:t>T5</w:t>
            </w:r>
          </w:p>
        </w:tc>
        <w:tc>
          <w:tcPr>
            <w:tcW w:w="740" w:type="dxa"/>
            <w:tcBorders>
              <w:bottom w:val="single" w:sz="4" w:space="0" w:color="auto"/>
            </w:tcBorders>
          </w:tcPr>
          <w:p w14:paraId="584DD44D" w14:textId="77777777" w:rsidR="00D963B2" w:rsidRPr="006F269A" w:rsidRDefault="00D963B2" w:rsidP="005942C7">
            <w:pPr>
              <w:pStyle w:val="TAH"/>
            </w:pPr>
            <w:r w:rsidRPr="006F269A">
              <w:t>T1</w:t>
            </w:r>
          </w:p>
        </w:tc>
        <w:tc>
          <w:tcPr>
            <w:tcW w:w="740" w:type="dxa"/>
            <w:tcBorders>
              <w:bottom w:val="single" w:sz="4" w:space="0" w:color="auto"/>
            </w:tcBorders>
          </w:tcPr>
          <w:p w14:paraId="3CD6827D" w14:textId="77777777" w:rsidR="00D963B2" w:rsidRPr="006F269A" w:rsidRDefault="00D963B2" w:rsidP="005942C7">
            <w:pPr>
              <w:pStyle w:val="TAH"/>
            </w:pPr>
            <w:r w:rsidRPr="006F269A">
              <w:t>T2</w:t>
            </w:r>
          </w:p>
        </w:tc>
        <w:tc>
          <w:tcPr>
            <w:tcW w:w="740" w:type="dxa"/>
            <w:tcBorders>
              <w:bottom w:val="single" w:sz="4" w:space="0" w:color="auto"/>
            </w:tcBorders>
          </w:tcPr>
          <w:p w14:paraId="0C58BA33" w14:textId="77777777" w:rsidR="00D963B2" w:rsidRPr="006F269A" w:rsidRDefault="00D963B2" w:rsidP="005942C7">
            <w:pPr>
              <w:pStyle w:val="TAH"/>
            </w:pPr>
            <w:r w:rsidRPr="006F269A">
              <w:t>T3</w:t>
            </w:r>
          </w:p>
        </w:tc>
        <w:tc>
          <w:tcPr>
            <w:tcW w:w="740" w:type="dxa"/>
            <w:tcBorders>
              <w:bottom w:val="single" w:sz="4" w:space="0" w:color="auto"/>
            </w:tcBorders>
          </w:tcPr>
          <w:p w14:paraId="42EBE043" w14:textId="77777777" w:rsidR="00D963B2" w:rsidRPr="006F269A" w:rsidRDefault="00D963B2" w:rsidP="005942C7">
            <w:pPr>
              <w:pStyle w:val="TAH"/>
            </w:pPr>
            <w:r w:rsidRPr="006F269A">
              <w:t>T4</w:t>
            </w:r>
          </w:p>
        </w:tc>
        <w:tc>
          <w:tcPr>
            <w:tcW w:w="633" w:type="dxa"/>
            <w:tcBorders>
              <w:bottom w:val="single" w:sz="4" w:space="0" w:color="auto"/>
            </w:tcBorders>
          </w:tcPr>
          <w:p w14:paraId="6E074AD8" w14:textId="77777777" w:rsidR="00D963B2" w:rsidRPr="006F269A" w:rsidRDefault="00D963B2" w:rsidP="005942C7">
            <w:pPr>
              <w:pStyle w:val="TAH"/>
            </w:pPr>
            <w:r w:rsidRPr="006F269A">
              <w:t>T5</w:t>
            </w:r>
          </w:p>
        </w:tc>
      </w:tr>
      <w:tr w:rsidR="00D963B2" w:rsidRPr="006F269A" w14:paraId="44456E77" w14:textId="77777777" w:rsidTr="005942C7">
        <w:trPr>
          <w:cantSplit/>
          <w:trHeight w:val="199"/>
          <w:jc w:val="center"/>
        </w:trPr>
        <w:tc>
          <w:tcPr>
            <w:tcW w:w="2256" w:type="dxa"/>
            <w:gridSpan w:val="2"/>
            <w:tcBorders>
              <w:bottom w:val="nil"/>
            </w:tcBorders>
            <w:shd w:val="clear" w:color="auto" w:fill="auto"/>
          </w:tcPr>
          <w:p w14:paraId="31ABDB56" w14:textId="77777777" w:rsidR="00D963B2" w:rsidRPr="00D82A69" w:rsidRDefault="00D963B2" w:rsidP="005942C7">
            <w:pPr>
              <w:pStyle w:val="TAL"/>
              <w:rPr>
                <w:rFonts w:eastAsia="?? ??"/>
              </w:rPr>
            </w:pPr>
            <w:r w:rsidRPr="006F269A">
              <w:t>AoA setup</w:t>
            </w:r>
          </w:p>
        </w:tc>
        <w:tc>
          <w:tcPr>
            <w:tcW w:w="816" w:type="dxa"/>
            <w:tcBorders>
              <w:bottom w:val="nil"/>
            </w:tcBorders>
            <w:shd w:val="clear" w:color="auto" w:fill="auto"/>
          </w:tcPr>
          <w:p w14:paraId="290A426B" w14:textId="77777777" w:rsidR="00D963B2" w:rsidRPr="006F269A" w:rsidRDefault="00D963B2" w:rsidP="005942C7">
            <w:pPr>
              <w:pStyle w:val="TAC"/>
            </w:pPr>
          </w:p>
        </w:tc>
        <w:tc>
          <w:tcPr>
            <w:tcW w:w="7293" w:type="dxa"/>
            <w:gridSpan w:val="10"/>
            <w:vAlign w:val="center"/>
          </w:tcPr>
          <w:p w14:paraId="09A2C3FD" w14:textId="77777777" w:rsidR="00D963B2" w:rsidRPr="006F269A" w:rsidRDefault="00D963B2" w:rsidP="005942C7">
            <w:pPr>
              <w:pStyle w:val="TAC"/>
            </w:pPr>
            <w:r w:rsidRPr="006F269A">
              <w:t>Setup 3 defined in A.3.15</w:t>
            </w:r>
          </w:p>
        </w:tc>
      </w:tr>
      <w:tr w:rsidR="00D963B2" w:rsidRPr="006F269A" w14:paraId="79DFA2FE" w14:textId="77777777" w:rsidTr="005942C7">
        <w:trPr>
          <w:cantSplit/>
          <w:trHeight w:val="199"/>
          <w:jc w:val="center"/>
        </w:trPr>
        <w:tc>
          <w:tcPr>
            <w:tcW w:w="2256" w:type="dxa"/>
            <w:gridSpan w:val="2"/>
            <w:tcBorders>
              <w:top w:val="nil"/>
            </w:tcBorders>
            <w:shd w:val="clear" w:color="auto" w:fill="auto"/>
          </w:tcPr>
          <w:p w14:paraId="36ABB5DB" w14:textId="77777777" w:rsidR="00D963B2" w:rsidRPr="006F269A" w:rsidRDefault="00D963B2" w:rsidP="005942C7">
            <w:pPr>
              <w:pStyle w:val="TAL"/>
            </w:pPr>
          </w:p>
        </w:tc>
        <w:tc>
          <w:tcPr>
            <w:tcW w:w="816" w:type="dxa"/>
            <w:tcBorders>
              <w:top w:val="nil"/>
            </w:tcBorders>
            <w:shd w:val="clear" w:color="auto" w:fill="auto"/>
          </w:tcPr>
          <w:p w14:paraId="746C583D" w14:textId="77777777" w:rsidR="00D963B2" w:rsidRPr="006F269A" w:rsidRDefault="00D963B2" w:rsidP="005942C7">
            <w:pPr>
              <w:pStyle w:val="TAC"/>
            </w:pPr>
          </w:p>
        </w:tc>
        <w:tc>
          <w:tcPr>
            <w:tcW w:w="3700" w:type="dxa"/>
            <w:gridSpan w:val="5"/>
            <w:vAlign w:val="center"/>
          </w:tcPr>
          <w:p w14:paraId="7B821983" w14:textId="77777777" w:rsidR="00D963B2" w:rsidRPr="006F269A" w:rsidRDefault="00D963B2" w:rsidP="005942C7">
            <w:pPr>
              <w:pStyle w:val="TAC"/>
            </w:pPr>
            <w:r w:rsidRPr="006F269A">
              <w:t>AoA1</w:t>
            </w:r>
          </w:p>
        </w:tc>
        <w:tc>
          <w:tcPr>
            <w:tcW w:w="3593" w:type="dxa"/>
            <w:gridSpan w:val="5"/>
            <w:vAlign w:val="center"/>
          </w:tcPr>
          <w:p w14:paraId="4919B272" w14:textId="77777777" w:rsidR="00D963B2" w:rsidRPr="006F269A" w:rsidRDefault="00D963B2" w:rsidP="005942C7">
            <w:pPr>
              <w:pStyle w:val="TAC"/>
            </w:pPr>
            <w:r w:rsidRPr="006F269A">
              <w:t>AoA2</w:t>
            </w:r>
          </w:p>
        </w:tc>
      </w:tr>
      <w:tr w:rsidR="00D963B2" w:rsidRPr="006F269A" w14:paraId="55048C17" w14:textId="77777777" w:rsidTr="005942C7">
        <w:trPr>
          <w:cantSplit/>
          <w:trHeight w:val="199"/>
          <w:jc w:val="center"/>
        </w:trPr>
        <w:tc>
          <w:tcPr>
            <w:tcW w:w="2256" w:type="dxa"/>
            <w:gridSpan w:val="2"/>
            <w:vAlign w:val="center"/>
          </w:tcPr>
          <w:p w14:paraId="137CD37A" w14:textId="77777777" w:rsidR="00D963B2" w:rsidRPr="006F269A" w:rsidRDefault="00D963B2"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16" w:type="dxa"/>
          </w:tcPr>
          <w:p w14:paraId="36C9A3B2" w14:textId="77777777" w:rsidR="00D963B2" w:rsidRPr="006F269A" w:rsidRDefault="00D963B2" w:rsidP="005942C7">
            <w:pPr>
              <w:pStyle w:val="TAC"/>
            </w:pPr>
          </w:p>
        </w:tc>
        <w:tc>
          <w:tcPr>
            <w:tcW w:w="3700" w:type="dxa"/>
            <w:gridSpan w:val="5"/>
          </w:tcPr>
          <w:p w14:paraId="7099BC3A" w14:textId="77777777" w:rsidR="00D963B2" w:rsidRPr="006F269A" w:rsidRDefault="00D963B2" w:rsidP="005942C7">
            <w:pPr>
              <w:pStyle w:val="TAC"/>
              <w:rPr>
                <w:b/>
              </w:rPr>
            </w:pPr>
            <w:r w:rsidRPr="00397BF7">
              <w:rPr>
                <w:lang w:val="en-US"/>
              </w:rPr>
              <w:t>Rough</w:t>
            </w:r>
          </w:p>
        </w:tc>
        <w:tc>
          <w:tcPr>
            <w:tcW w:w="3593" w:type="dxa"/>
            <w:gridSpan w:val="5"/>
            <w:tcBorders>
              <w:bottom w:val="single" w:sz="4" w:space="0" w:color="auto"/>
            </w:tcBorders>
          </w:tcPr>
          <w:p w14:paraId="54D6F1BC" w14:textId="77777777" w:rsidR="00D963B2" w:rsidRPr="006F269A" w:rsidRDefault="00D963B2" w:rsidP="005942C7">
            <w:pPr>
              <w:pStyle w:val="TAC"/>
              <w:rPr>
                <w:b/>
              </w:rPr>
            </w:pPr>
            <w:r w:rsidRPr="00397BF7">
              <w:rPr>
                <w:lang w:val="en-US"/>
              </w:rPr>
              <w:t>Rough</w:t>
            </w:r>
          </w:p>
        </w:tc>
      </w:tr>
      <w:tr w:rsidR="00D963B2" w:rsidRPr="006F269A" w14:paraId="3DE90EF1" w14:textId="77777777" w:rsidTr="005942C7">
        <w:trPr>
          <w:cantSplit/>
          <w:trHeight w:val="136"/>
          <w:jc w:val="center"/>
        </w:trPr>
        <w:tc>
          <w:tcPr>
            <w:tcW w:w="2256" w:type="dxa"/>
            <w:gridSpan w:val="2"/>
            <w:tcBorders>
              <w:left w:val="single" w:sz="4" w:space="0" w:color="auto"/>
              <w:bottom w:val="single" w:sz="4" w:space="0" w:color="auto"/>
            </w:tcBorders>
          </w:tcPr>
          <w:p w14:paraId="2A7F438C" w14:textId="77777777" w:rsidR="00D963B2" w:rsidRPr="006F269A" w:rsidRDefault="00D963B2" w:rsidP="005942C7">
            <w:pPr>
              <w:pStyle w:val="TAL"/>
              <w:rPr>
                <w:rFonts w:cs="Arial"/>
                <w:lang w:val="en-US"/>
              </w:rPr>
            </w:pPr>
            <w:r w:rsidRPr="00EC61C3">
              <w:rPr>
                <w:rFonts w:cs="Arial"/>
                <w:szCs w:val="16"/>
                <w:lang w:eastAsia="ja-JP"/>
              </w:rPr>
              <w:t>EPRE ratio of PDCCH DMRS to SSS</w:t>
            </w:r>
            <w:r w:rsidRPr="00EC61C3" w:rsidDel="001D386F">
              <w:t>PDCCH_beta</w:t>
            </w:r>
          </w:p>
        </w:tc>
        <w:tc>
          <w:tcPr>
            <w:tcW w:w="816" w:type="dxa"/>
            <w:tcBorders>
              <w:bottom w:val="single" w:sz="4" w:space="0" w:color="auto"/>
            </w:tcBorders>
          </w:tcPr>
          <w:p w14:paraId="6F4F08A1" w14:textId="77777777" w:rsidR="00D963B2" w:rsidRPr="006F269A" w:rsidRDefault="00D963B2" w:rsidP="005942C7">
            <w:pPr>
              <w:pStyle w:val="TAC"/>
            </w:pPr>
            <w:r w:rsidRPr="006F269A">
              <w:t>dB</w:t>
            </w:r>
          </w:p>
        </w:tc>
        <w:tc>
          <w:tcPr>
            <w:tcW w:w="3700" w:type="dxa"/>
            <w:gridSpan w:val="5"/>
            <w:tcBorders>
              <w:bottom w:val="single" w:sz="4" w:space="0" w:color="auto"/>
            </w:tcBorders>
          </w:tcPr>
          <w:p w14:paraId="460B0039" w14:textId="77777777" w:rsidR="00D963B2" w:rsidRPr="006F269A" w:rsidRDefault="00D963B2" w:rsidP="005942C7">
            <w:pPr>
              <w:pStyle w:val="TAC"/>
            </w:pPr>
            <w:r>
              <w:t>0</w:t>
            </w:r>
          </w:p>
        </w:tc>
        <w:tc>
          <w:tcPr>
            <w:tcW w:w="3593" w:type="dxa"/>
            <w:gridSpan w:val="5"/>
            <w:tcBorders>
              <w:bottom w:val="nil"/>
            </w:tcBorders>
            <w:shd w:val="clear" w:color="auto" w:fill="auto"/>
          </w:tcPr>
          <w:p w14:paraId="2F146EBD" w14:textId="77777777" w:rsidR="00D963B2" w:rsidRPr="006F269A" w:rsidRDefault="00D963B2" w:rsidP="005942C7">
            <w:pPr>
              <w:pStyle w:val="TAC"/>
            </w:pPr>
          </w:p>
        </w:tc>
      </w:tr>
      <w:tr w:rsidR="00D963B2" w:rsidRPr="006F269A" w14:paraId="0644AEED" w14:textId="77777777" w:rsidTr="005942C7">
        <w:trPr>
          <w:cantSplit/>
          <w:trHeight w:val="136"/>
          <w:jc w:val="center"/>
        </w:trPr>
        <w:tc>
          <w:tcPr>
            <w:tcW w:w="2256" w:type="dxa"/>
            <w:gridSpan w:val="2"/>
            <w:tcBorders>
              <w:left w:val="single" w:sz="4" w:space="0" w:color="auto"/>
              <w:bottom w:val="single" w:sz="4" w:space="0" w:color="auto"/>
            </w:tcBorders>
          </w:tcPr>
          <w:p w14:paraId="30EF1BED" w14:textId="77777777" w:rsidR="00D963B2" w:rsidRPr="006F269A" w:rsidRDefault="00D963B2" w:rsidP="005942C7">
            <w:pPr>
              <w:pStyle w:val="TAL"/>
              <w:rPr>
                <w:rFonts w:cs="Arial"/>
                <w:szCs w:val="16"/>
                <w:lang w:eastAsia="ja-JP"/>
              </w:rPr>
            </w:pPr>
            <w:r w:rsidRPr="00EC61C3">
              <w:rPr>
                <w:rFonts w:cs="Arial"/>
                <w:szCs w:val="16"/>
                <w:lang w:eastAsia="ja-JP"/>
              </w:rPr>
              <w:t>EPRE ratio of PDCCH to PDCCH DMRS</w:t>
            </w:r>
            <w:r w:rsidRPr="00EC61C3" w:rsidDel="001D386F">
              <w:t>PDCCH_DMRS_beta</w:t>
            </w:r>
          </w:p>
        </w:tc>
        <w:tc>
          <w:tcPr>
            <w:tcW w:w="816" w:type="dxa"/>
            <w:tcBorders>
              <w:bottom w:val="single" w:sz="4" w:space="0" w:color="auto"/>
            </w:tcBorders>
          </w:tcPr>
          <w:p w14:paraId="600F2DE9" w14:textId="77777777" w:rsidR="00D963B2" w:rsidRPr="006F269A" w:rsidRDefault="00D963B2" w:rsidP="005942C7">
            <w:pPr>
              <w:pStyle w:val="TAC"/>
            </w:pPr>
            <w:r w:rsidRPr="006F269A">
              <w:t>dB</w:t>
            </w:r>
          </w:p>
        </w:tc>
        <w:tc>
          <w:tcPr>
            <w:tcW w:w="3700" w:type="dxa"/>
            <w:gridSpan w:val="5"/>
            <w:tcBorders>
              <w:bottom w:val="single" w:sz="4" w:space="0" w:color="auto"/>
            </w:tcBorders>
          </w:tcPr>
          <w:p w14:paraId="4161232E" w14:textId="77777777" w:rsidR="00D963B2" w:rsidRPr="006F269A" w:rsidRDefault="00D963B2" w:rsidP="005942C7">
            <w:pPr>
              <w:pStyle w:val="TAC"/>
            </w:pPr>
          </w:p>
        </w:tc>
        <w:tc>
          <w:tcPr>
            <w:tcW w:w="3593" w:type="dxa"/>
            <w:gridSpan w:val="5"/>
            <w:tcBorders>
              <w:top w:val="nil"/>
              <w:bottom w:val="nil"/>
            </w:tcBorders>
            <w:shd w:val="clear" w:color="auto" w:fill="auto"/>
          </w:tcPr>
          <w:p w14:paraId="468F65E4" w14:textId="77777777" w:rsidR="00D963B2" w:rsidRPr="006F269A" w:rsidRDefault="00D963B2" w:rsidP="005942C7">
            <w:pPr>
              <w:pStyle w:val="TAC"/>
            </w:pPr>
          </w:p>
        </w:tc>
      </w:tr>
      <w:tr w:rsidR="00D963B2" w:rsidRPr="006F269A" w14:paraId="11A832BD" w14:textId="77777777" w:rsidTr="005942C7">
        <w:trPr>
          <w:cantSplit/>
          <w:trHeight w:val="145"/>
          <w:jc w:val="center"/>
        </w:trPr>
        <w:tc>
          <w:tcPr>
            <w:tcW w:w="2256" w:type="dxa"/>
            <w:gridSpan w:val="2"/>
            <w:tcBorders>
              <w:left w:val="single" w:sz="4" w:space="0" w:color="auto"/>
              <w:bottom w:val="single" w:sz="4" w:space="0" w:color="auto"/>
            </w:tcBorders>
          </w:tcPr>
          <w:p w14:paraId="13F77E6F" w14:textId="77777777" w:rsidR="00D963B2" w:rsidRPr="006F269A" w:rsidRDefault="00D963B2" w:rsidP="005942C7">
            <w:pPr>
              <w:pStyle w:val="TAL"/>
              <w:rPr>
                <w:rFonts w:cs="Arial"/>
                <w:lang w:val="en-US"/>
              </w:rPr>
            </w:pPr>
            <w:r w:rsidRPr="00EC61C3">
              <w:rPr>
                <w:rFonts w:cs="Arial"/>
                <w:szCs w:val="16"/>
                <w:lang w:eastAsia="ja-JP"/>
              </w:rPr>
              <w:t>EPRE ratio of PBCH DMRS to SSS</w:t>
            </w:r>
            <w:r w:rsidRPr="00EC61C3" w:rsidDel="001D386F">
              <w:t>PBCH_beta</w:t>
            </w:r>
          </w:p>
        </w:tc>
        <w:tc>
          <w:tcPr>
            <w:tcW w:w="816" w:type="dxa"/>
            <w:tcBorders>
              <w:bottom w:val="single" w:sz="4" w:space="0" w:color="auto"/>
            </w:tcBorders>
          </w:tcPr>
          <w:p w14:paraId="18BA34FB" w14:textId="77777777" w:rsidR="00D963B2" w:rsidRPr="006F269A" w:rsidRDefault="00D963B2" w:rsidP="005942C7">
            <w:pPr>
              <w:pStyle w:val="TAC"/>
            </w:pPr>
            <w:r w:rsidRPr="006F269A">
              <w:t>dB</w:t>
            </w:r>
          </w:p>
        </w:tc>
        <w:tc>
          <w:tcPr>
            <w:tcW w:w="3700" w:type="dxa"/>
            <w:gridSpan w:val="5"/>
            <w:tcBorders>
              <w:bottom w:val="nil"/>
            </w:tcBorders>
            <w:shd w:val="clear" w:color="auto" w:fill="auto"/>
          </w:tcPr>
          <w:p w14:paraId="3A8F2DB1" w14:textId="77777777" w:rsidR="00D963B2" w:rsidRPr="006F269A" w:rsidRDefault="00D963B2" w:rsidP="005942C7">
            <w:pPr>
              <w:pStyle w:val="TAC"/>
            </w:pPr>
          </w:p>
        </w:tc>
        <w:tc>
          <w:tcPr>
            <w:tcW w:w="3593" w:type="dxa"/>
            <w:gridSpan w:val="5"/>
            <w:tcBorders>
              <w:top w:val="nil"/>
              <w:bottom w:val="nil"/>
            </w:tcBorders>
            <w:shd w:val="clear" w:color="auto" w:fill="auto"/>
          </w:tcPr>
          <w:p w14:paraId="21D8B519" w14:textId="77777777" w:rsidR="00D963B2" w:rsidRPr="006F269A" w:rsidRDefault="00D963B2" w:rsidP="005942C7">
            <w:pPr>
              <w:pStyle w:val="TAC"/>
            </w:pPr>
          </w:p>
        </w:tc>
      </w:tr>
      <w:tr w:rsidR="00D963B2" w:rsidRPr="006F269A" w14:paraId="564AA833" w14:textId="77777777" w:rsidTr="005942C7">
        <w:trPr>
          <w:cantSplit/>
          <w:trHeight w:val="136"/>
          <w:jc w:val="center"/>
        </w:trPr>
        <w:tc>
          <w:tcPr>
            <w:tcW w:w="2256" w:type="dxa"/>
            <w:gridSpan w:val="2"/>
            <w:tcBorders>
              <w:left w:val="single" w:sz="4" w:space="0" w:color="auto"/>
              <w:bottom w:val="single" w:sz="4" w:space="0" w:color="auto"/>
            </w:tcBorders>
          </w:tcPr>
          <w:p w14:paraId="7CAF280A" w14:textId="77777777" w:rsidR="00D963B2" w:rsidRPr="006F269A" w:rsidRDefault="00D963B2" w:rsidP="005942C7">
            <w:pPr>
              <w:pStyle w:val="TAL"/>
              <w:rPr>
                <w:rFonts w:cs="Arial"/>
                <w:lang w:val="en-US"/>
              </w:rPr>
            </w:pPr>
            <w:r w:rsidRPr="00EC61C3">
              <w:rPr>
                <w:rFonts w:cs="Arial"/>
                <w:szCs w:val="16"/>
                <w:lang w:eastAsia="ja-JP"/>
              </w:rPr>
              <w:t>EPRE ratio of PBCH to PBCH DMRS</w:t>
            </w:r>
            <w:r w:rsidRPr="00EC61C3" w:rsidDel="001D386F">
              <w:t>PSS_beta</w:t>
            </w:r>
          </w:p>
        </w:tc>
        <w:tc>
          <w:tcPr>
            <w:tcW w:w="816" w:type="dxa"/>
            <w:tcBorders>
              <w:bottom w:val="single" w:sz="4" w:space="0" w:color="auto"/>
            </w:tcBorders>
          </w:tcPr>
          <w:p w14:paraId="66A00E5A" w14:textId="77777777" w:rsidR="00D963B2" w:rsidRPr="006F269A" w:rsidRDefault="00D963B2" w:rsidP="005942C7">
            <w:pPr>
              <w:pStyle w:val="TAC"/>
            </w:pPr>
            <w:r w:rsidRPr="006F269A">
              <w:t>dB</w:t>
            </w:r>
          </w:p>
        </w:tc>
        <w:tc>
          <w:tcPr>
            <w:tcW w:w="3700" w:type="dxa"/>
            <w:gridSpan w:val="5"/>
            <w:tcBorders>
              <w:top w:val="nil"/>
              <w:bottom w:val="nil"/>
            </w:tcBorders>
            <w:shd w:val="clear" w:color="auto" w:fill="auto"/>
          </w:tcPr>
          <w:p w14:paraId="25538351" w14:textId="77777777" w:rsidR="00D963B2" w:rsidRPr="006F269A" w:rsidRDefault="00D963B2" w:rsidP="005942C7">
            <w:pPr>
              <w:pStyle w:val="TAC"/>
            </w:pPr>
          </w:p>
        </w:tc>
        <w:tc>
          <w:tcPr>
            <w:tcW w:w="3593" w:type="dxa"/>
            <w:gridSpan w:val="5"/>
            <w:tcBorders>
              <w:top w:val="nil"/>
              <w:bottom w:val="nil"/>
            </w:tcBorders>
            <w:shd w:val="clear" w:color="auto" w:fill="auto"/>
          </w:tcPr>
          <w:p w14:paraId="0FE16E21" w14:textId="77777777" w:rsidR="00D963B2" w:rsidRPr="006F269A" w:rsidRDefault="00D963B2" w:rsidP="005942C7">
            <w:pPr>
              <w:pStyle w:val="TAC"/>
            </w:pPr>
          </w:p>
        </w:tc>
      </w:tr>
      <w:tr w:rsidR="00D963B2" w:rsidRPr="006F269A" w14:paraId="0C078121" w14:textId="77777777" w:rsidTr="005942C7">
        <w:trPr>
          <w:cantSplit/>
          <w:trHeight w:val="136"/>
          <w:jc w:val="center"/>
        </w:trPr>
        <w:tc>
          <w:tcPr>
            <w:tcW w:w="2256" w:type="dxa"/>
            <w:gridSpan w:val="2"/>
            <w:tcBorders>
              <w:left w:val="single" w:sz="4" w:space="0" w:color="auto"/>
              <w:bottom w:val="single" w:sz="4" w:space="0" w:color="auto"/>
            </w:tcBorders>
          </w:tcPr>
          <w:p w14:paraId="09239FEC" w14:textId="77777777" w:rsidR="00D963B2" w:rsidRPr="006F269A" w:rsidRDefault="00D963B2" w:rsidP="005942C7">
            <w:pPr>
              <w:pStyle w:val="TAL"/>
              <w:rPr>
                <w:rFonts w:cs="Arial"/>
                <w:lang w:val="en-US"/>
              </w:rPr>
            </w:pPr>
            <w:r w:rsidRPr="00EC61C3">
              <w:rPr>
                <w:rFonts w:cs="Arial"/>
                <w:szCs w:val="16"/>
                <w:lang w:eastAsia="ja-JP"/>
              </w:rPr>
              <w:t>EPRE ratio of PSS to SSS</w:t>
            </w:r>
            <w:r w:rsidRPr="00EC61C3" w:rsidDel="001D386F">
              <w:t>SSS_beta</w:t>
            </w:r>
          </w:p>
        </w:tc>
        <w:tc>
          <w:tcPr>
            <w:tcW w:w="816" w:type="dxa"/>
            <w:tcBorders>
              <w:bottom w:val="single" w:sz="4" w:space="0" w:color="auto"/>
            </w:tcBorders>
          </w:tcPr>
          <w:p w14:paraId="36BAC9B9" w14:textId="77777777" w:rsidR="00D963B2" w:rsidRPr="006F269A" w:rsidRDefault="00D963B2" w:rsidP="005942C7">
            <w:pPr>
              <w:pStyle w:val="TAC"/>
            </w:pPr>
            <w:r w:rsidRPr="006F269A">
              <w:t>dB</w:t>
            </w:r>
          </w:p>
        </w:tc>
        <w:tc>
          <w:tcPr>
            <w:tcW w:w="3700" w:type="dxa"/>
            <w:gridSpan w:val="5"/>
            <w:tcBorders>
              <w:top w:val="nil"/>
              <w:bottom w:val="nil"/>
            </w:tcBorders>
            <w:shd w:val="clear" w:color="auto" w:fill="auto"/>
          </w:tcPr>
          <w:p w14:paraId="36D97F65" w14:textId="77777777" w:rsidR="00D963B2" w:rsidRDefault="00D963B2" w:rsidP="005942C7">
            <w:pPr>
              <w:pStyle w:val="TAC"/>
            </w:pPr>
          </w:p>
          <w:p w14:paraId="50F92094" w14:textId="77777777" w:rsidR="00D963B2" w:rsidRPr="006F269A" w:rsidRDefault="00D963B2" w:rsidP="005942C7">
            <w:pPr>
              <w:pStyle w:val="TAC"/>
            </w:pPr>
            <w:r w:rsidRPr="006F269A">
              <w:t>0</w:t>
            </w:r>
          </w:p>
        </w:tc>
        <w:tc>
          <w:tcPr>
            <w:tcW w:w="3593" w:type="dxa"/>
            <w:gridSpan w:val="5"/>
            <w:tcBorders>
              <w:top w:val="nil"/>
              <w:bottom w:val="nil"/>
            </w:tcBorders>
            <w:shd w:val="clear" w:color="auto" w:fill="auto"/>
          </w:tcPr>
          <w:p w14:paraId="0063B446" w14:textId="77777777" w:rsidR="00D963B2" w:rsidRPr="006F269A" w:rsidRDefault="00D963B2" w:rsidP="005942C7">
            <w:pPr>
              <w:pStyle w:val="TAC"/>
            </w:pPr>
            <w:r w:rsidRPr="006F269A">
              <w:t>Not sent</w:t>
            </w:r>
          </w:p>
        </w:tc>
      </w:tr>
      <w:tr w:rsidR="00D963B2" w:rsidRPr="006F269A" w14:paraId="3C930A90" w14:textId="77777777" w:rsidTr="005942C7">
        <w:trPr>
          <w:cantSplit/>
          <w:trHeight w:val="136"/>
          <w:jc w:val="center"/>
        </w:trPr>
        <w:tc>
          <w:tcPr>
            <w:tcW w:w="2256" w:type="dxa"/>
            <w:gridSpan w:val="2"/>
            <w:tcBorders>
              <w:left w:val="single" w:sz="4" w:space="0" w:color="auto"/>
              <w:bottom w:val="single" w:sz="4" w:space="0" w:color="auto"/>
            </w:tcBorders>
          </w:tcPr>
          <w:p w14:paraId="16F17C19" w14:textId="77777777" w:rsidR="00D963B2" w:rsidRPr="006F269A" w:rsidRDefault="00D963B2" w:rsidP="005942C7">
            <w:pPr>
              <w:pStyle w:val="TAL"/>
              <w:rPr>
                <w:rFonts w:cs="Arial"/>
                <w:lang w:val="en-US"/>
              </w:rPr>
            </w:pPr>
            <w:r w:rsidRPr="00EC61C3">
              <w:rPr>
                <w:rFonts w:cs="Arial"/>
                <w:szCs w:val="16"/>
                <w:lang w:eastAsia="ja-JP"/>
              </w:rPr>
              <w:t xml:space="preserve">EPRE ratio of PDSCH DMRS to SSS </w:t>
            </w:r>
            <w:r w:rsidRPr="00EC61C3" w:rsidDel="001D386F">
              <w:t>PDSCH_beta</w:t>
            </w:r>
          </w:p>
        </w:tc>
        <w:tc>
          <w:tcPr>
            <w:tcW w:w="816" w:type="dxa"/>
            <w:tcBorders>
              <w:bottom w:val="single" w:sz="4" w:space="0" w:color="auto"/>
            </w:tcBorders>
          </w:tcPr>
          <w:p w14:paraId="49329A46" w14:textId="77777777" w:rsidR="00D963B2" w:rsidRPr="006F269A" w:rsidRDefault="00D963B2" w:rsidP="005942C7">
            <w:pPr>
              <w:pStyle w:val="TAC"/>
            </w:pPr>
            <w:r w:rsidRPr="006F269A">
              <w:t>dB</w:t>
            </w:r>
          </w:p>
        </w:tc>
        <w:tc>
          <w:tcPr>
            <w:tcW w:w="3700" w:type="dxa"/>
            <w:gridSpan w:val="5"/>
            <w:tcBorders>
              <w:top w:val="nil"/>
              <w:bottom w:val="nil"/>
            </w:tcBorders>
            <w:shd w:val="clear" w:color="auto" w:fill="auto"/>
          </w:tcPr>
          <w:p w14:paraId="355539CC" w14:textId="77777777" w:rsidR="00D963B2" w:rsidRPr="006F269A" w:rsidRDefault="00D963B2" w:rsidP="005942C7">
            <w:pPr>
              <w:pStyle w:val="TAC"/>
            </w:pPr>
          </w:p>
        </w:tc>
        <w:tc>
          <w:tcPr>
            <w:tcW w:w="3593" w:type="dxa"/>
            <w:gridSpan w:val="5"/>
            <w:tcBorders>
              <w:top w:val="nil"/>
              <w:bottom w:val="nil"/>
            </w:tcBorders>
            <w:shd w:val="clear" w:color="auto" w:fill="auto"/>
          </w:tcPr>
          <w:p w14:paraId="2197187C" w14:textId="77777777" w:rsidR="00D963B2" w:rsidRPr="006F269A" w:rsidRDefault="00D963B2" w:rsidP="005942C7">
            <w:pPr>
              <w:pStyle w:val="TAC"/>
            </w:pPr>
          </w:p>
        </w:tc>
      </w:tr>
      <w:tr w:rsidR="00D963B2" w:rsidRPr="006F269A" w14:paraId="1AB7486A" w14:textId="77777777" w:rsidTr="005942C7">
        <w:trPr>
          <w:cantSplit/>
          <w:trHeight w:val="136"/>
          <w:jc w:val="center"/>
        </w:trPr>
        <w:tc>
          <w:tcPr>
            <w:tcW w:w="2256" w:type="dxa"/>
            <w:gridSpan w:val="2"/>
            <w:tcBorders>
              <w:left w:val="single" w:sz="4" w:space="0" w:color="auto"/>
              <w:bottom w:val="single" w:sz="4" w:space="0" w:color="auto"/>
            </w:tcBorders>
          </w:tcPr>
          <w:p w14:paraId="70091505" w14:textId="77777777" w:rsidR="00D963B2" w:rsidRPr="00EC61C3" w:rsidRDefault="00D963B2" w:rsidP="005942C7">
            <w:pPr>
              <w:pStyle w:val="TAL"/>
              <w:rPr>
                <w:rFonts w:cs="Arial"/>
                <w:szCs w:val="16"/>
                <w:lang w:eastAsia="ja-JP"/>
              </w:rPr>
            </w:pPr>
            <w:r w:rsidRPr="00EC61C3">
              <w:rPr>
                <w:rFonts w:cs="Arial"/>
                <w:szCs w:val="16"/>
                <w:lang w:eastAsia="ja-JP"/>
              </w:rPr>
              <w:t>EPRE ratio of PDSCH to PDSCH DMRS</w:t>
            </w:r>
          </w:p>
        </w:tc>
        <w:tc>
          <w:tcPr>
            <w:tcW w:w="816" w:type="dxa"/>
            <w:tcBorders>
              <w:bottom w:val="single" w:sz="4" w:space="0" w:color="auto"/>
            </w:tcBorders>
          </w:tcPr>
          <w:p w14:paraId="2778516F" w14:textId="77777777" w:rsidR="00D963B2" w:rsidRPr="006F269A" w:rsidRDefault="00D963B2" w:rsidP="005942C7">
            <w:pPr>
              <w:pStyle w:val="TAC"/>
            </w:pPr>
            <w:r>
              <w:rPr>
                <w:rFonts w:hint="eastAsia"/>
                <w:lang w:eastAsia="zh-CN"/>
              </w:rPr>
              <w:t>d</w:t>
            </w:r>
            <w:r>
              <w:rPr>
                <w:lang w:eastAsia="zh-CN"/>
              </w:rPr>
              <w:t>B</w:t>
            </w:r>
          </w:p>
        </w:tc>
        <w:tc>
          <w:tcPr>
            <w:tcW w:w="3700" w:type="dxa"/>
            <w:gridSpan w:val="5"/>
            <w:tcBorders>
              <w:top w:val="nil"/>
              <w:bottom w:val="nil"/>
            </w:tcBorders>
            <w:shd w:val="clear" w:color="auto" w:fill="auto"/>
          </w:tcPr>
          <w:p w14:paraId="4DD8E976" w14:textId="77777777" w:rsidR="00D963B2" w:rsidRPr="006F269A" w:rsidRDefault="00D963B2" w:rsidP="005942C7">
            <w:pPr>
              <w:pStyle w:val="TAC"/>
            </w:pPr>
          </w:p>
        </w:tc>
        <w:tc>
          <w:tcPr>
            <w:tcW w:w="3593" w:type="dxa"/>
            <w:gridSpan w:val="5"/>
            <w:tcBorders>
              <w:top w:val="nil"/>
              <w:bottom w:val="nil"/>
            </w:tcBorders>
            <w:shd w:val="clear" w:color="auto" w:fill="auto"/>
          </w:tcPr>
          <w:p w14:paraId="1581416A" w14:textId="77777777" w:rsidR="00D963B2" w:rsidRPr="006F269A" w:rsidRDefault="00D963B2" w:rsidP="005942C7">
            <w:pPr>
              <w:pStyle w:val="TAC"/>
            </w:pPr>
          </w:p>
        </w:tc>
      </w:tr>
      <w:tr w:rsidR="00D963B2" w:rsidRPr="006F269A" w14:paraId="27EDF78C" w14:textId="77777777" w:rsidTr="005942C7">
        <w:trPr>
          <w:cantSplit/>
          <w:trHeight w:val="136"/>
          <w:jc w:val="center"/>
        </w:trPr>
        <w:tc>
          <w:tcPr>
            <w:tcW w:w="2256" w:type="dxa"/>
            <w:gridSpan w:val="2"/>
            <w:tcBorders>
              <w:left w:val="single" w:sz="4" w:space="0" w:color="auto"/>
              <w:bottom w:val="single" w:sz="4" w:space="0" w:color="auto"/>
            </w:tcBorders>
          </w:tcPr>
          <w:p w14:paraId="0461DA3C" w14:textId="77777777" w:rsidR="00D963B2" w:rsidRPr="00EC61C3" w:rsidRDefault="00D963B2" w:rsidP="005942C7">
            <w:pPr>
              <w:pStyle w:val="TAL"/>
              <w:rPr>
                <w:rFonts w:cs="Arial"/>
                <w:szCs w:val="16"/>
                <w:lang w:eastAsia="ja-JP"/>
              </w:rPr>
            </w:pPr>
            <w:r w:rsidRPr="00EC61C3">
              <w:rPr>
                <w:rFonts w:cs="Arial"/>
                <w:szCs w:val="16"/>
                <w:lang w:eastAsia="ja-JP"/>
              </w:rPr>
              <w:t>EPRE ratio of OCNG DMRS to SSS</w:t>
            </w:r>
          </w:p>
        </w:tc>
        <w:tc>
          <w:tcPr>
            <w:tcW w:w="816" w:type="dxa"/>
            <w:tcBorders>
              <w:bottom w:val="single" w:sz="4" w:space="0" w:color="auto"/>
            </w:tcBorders>
          </w:tcPr>
          <w:p w14:paraId="38FDED77" w14:textId="77777777" w:rsidR="00D963B2" w:rsidRPr="006F269A" w:rsidRDefault="00D963B2" w:rsidP="005942C7">
            <w:pPr>
              <w:pStyle w:val="TAC"/>
            </w:pPr>
            <w:r>
              <w:rPr>
                <w:rFonts w:hint="eastAsia"/>
                <w:lang w:eastAsia="zh-CN"/>
              </w:rPr>
              <w:t>d</w:t>
            </w:r>
            <w:r>
              <w:rPr>
                <w:lang w:eastAsia="zh-CN"/>
              </w:rPr>
              <w:t>B</w:t>
            </w:r>
          </w:p>
        </w:tc>
        <w:tc>
          <w:tcPr>
            <w:tcW w:w="3700" w:type="dxa"/>
            <w:gridSpan w:val="5"/>
            <w:tcBorders>
              <w:top w:val="nil"/>
              <w:bottom w:val="nil"/>
            </w:tcBorders>
            <w:shd w:val="clear" w:color="auto" w:fill="auto"/>
          </w:tcPr>
          <w:p w14:paraId="008BB484" w14:textId="77777777" w:rsidR="00D963B2" w:rsidRPr="006F269A" w:rsidRDefault="00D963B2" w:rsidP="005942C7">
            <w:pPr>
              <w:pStyle w:val="TAC"/>
            </w:pPr>
          </w:p>
        </w:tc>
        <w:tc>
          <w:tcPr>
            <w:tcW w:w="3593" w:type="dxa"/>
            <w:gridSpan w:val="5"/>
            <w:tcBorders>
              <w:top w:val="nil"/>
              <w:bottom w:val="nil"/>
            </w:tcBorders>
            <w:shd w:val="clear" w:color="auto" w:fill="auto"/>
          </w:tcPr>
          <w:p w14:paraId="0A98EDF8" w14:textId="77777777" w:rsidR="00D963B2" w:rsidRPr="006F269A" w:rsidRDefault="00D963B2" w:rsidP="005942C7">
            <w:pPr>
              <w:pStyle w:val="TAC"/>
            </w:pPr>
          </w:p>
        </w:tc>
      </w:tr>
      <w:tr w:rsidR="00D963B2" w:rsidRPr="006F269A" w14:paraId="1CBE300B" w14:textId="77777777" w:rsidTr="005942C7">
        <w:trPr>
          <w:cantSplit/>
          <w:trHeight w:val="136"/>
          <w:jc w:val="center"/>
        </w:trPr>
        <w:tc>
          <w:tcPr>
            <w:tcW w:w="2256" w:type="dxa"/>
            <w:gridSpan w:val="2"/>
            <w:tcBorders>
              <w:left w:val="single" w:sz="4" w:space="0" w:color="auto"/>
              <w:bottom w:val="single" w:sz="4" w:space="0" w:color="auto"/>
            </w:tcBorders>
            <w:vAlign w:val="center"/>
          </w:tcPr>
          <w:p w14:paraId="6F3E7A87" w14:textId="77777777" w:rsidR="00D963B2" w:rsidRPr="006F269A" w:rsidRDefault="00D963B2" w:rsidP="005942C7">
            <w:pPr>
              <w:pStyle w:val="TAL"/>
              <w:rPr>
                <w:rFonts w:cs="Arial"/>
                <w:lang w:val="en-US"/>
              </w:rPr>
            </w:pPr>
            <w:r w:rsidRPr="00EC61C3">
              <w:rPr>
                <w:rFonts w:cs="Arial"/>
                <w:szCs w:val="16"/>
                <w:lang w:eastAsia="ja-JP"/>
              </w:rPr>
              <w:t>EPRE ratio of OCNG to OCNG DMRS</w:t>
            </w:r>
          </w:p>
        </w:tc>
        <w:tc>
          <w:tcPr>
            <w:tcW w:w="816" w:type="dxa"/>
            <w:tcBorders>
              <w:bottom w:val="single" w:sz="4" w:space="0" w:color="auto"/>
            </w:tcBorders>
          </w:tcPr>
          <w:p w14:paraId="4AEF8C3C" w14:textId="77777777" w:rsidR="00D963B2" w:rsidRPr="006F269A" w:rsidRDefault="00D963B2" w:rsidP="005942C7">
            <w:pPr>
              <w:pStyle w:val="TAC"/>
            </w:pPr>
            <w:r w:rsidRPr="006F269A">
              <w:t>dB</w:t>
            </w:r>
          </w:p>
        </w:tc>
        <w:tc>
          <w:tcPr>
            <w:tcW w:w="3700" w:type="dxa"/>
            <w:gridSpan w:val="5"/>
            <w:tcBorders>
              <w:top w:val="nil"/>
              <w:bottom w:val="single" w:sz="4" w:space="0" w:color="auto"/>
            </w:tcBorders>
            <w:shd w:val="clear" w:color="auto" w:fill="auto"/>
          </w:tcPr>
          <w:p w14:paraId="62E3AD57" w14:textId="77777777" w:rsidR="00D963B2" w:rsidRPr="006F269A" w:rsidRDefault="00D963B2" w:rsidP="005942C7">
            <w:pPr>
              <w:pStyle w:val="TAC"/>
            </w:pPr>
          </w:p>
        </w:tc>
        <w:tc>
          <w:tcPr>
            <w:tcW w:w="3593" w:type="dxa"/>
            <w:gridSpan w:val="5"/>
            <w:tcBorders>
              <w:top w:val="nil"/>
              <w:bottom w:val="nil"/>
            </w:tcBorders>
            <w:shd w:val="clear" w:color="auto" w:fill="auto"/>
          </w:tcPr>
          <w:p w14:paraId="537DD0C0" w14:textId="77777777" w:rsidR="00D963B2" w:rsidRPr="006F269A" w:rsidRDefault="00D963B2" w:rsidP="005942C7">
            <w:pPr>
              <w:pStyle w:val="TAC"/>
            </w:pPr>
          </w:p>
        </w:tc>
      </w:tr>
      <w:tr w:rsidR="00D963B2" w:rsidRPr="006F269A" w14:paraId="283A0E97" w14:textId="77777777" w:rsidTr="005942C7">
        <w:trPr>
          <w:cantSplit/>
          <w:trHeight w:val="149"/>
          <w:jc w:val="center"/>
        </w:trPr>
        <w:tc>
          <w:tcPr>
            <w:tcW w:w="1122" w:type="dxa"/>
          </w:tcPr>
          <w:p w14:paraId="4745C4C0" w14:textId="77777777" w:rsidR="00D963B2" w:rsidRPr="006F269A" w:rsidRDefault="00D963B2" w:rsidP="005942C7">
            <w:pPr>
              <w:pStyle w:val="TAL"/>
            </w:pPr>
            <w:r w:rsidRPr="006F269A">
              <w:t>SNR on RLM-RS1</w:t>
            </w:r>
          </w:p>
        </w:tc>
        <w:tc>
          <w:tcPr>
            <w:tcW w:w="1134" w:type="dxa"/>
          </w:tcPr>
          <w:p w14:paraId="5A99E0C6" w14:textId="77777777" w:rsidR="00D963B2" w:rsidRPr="006F269A" w:rsidRDefault="00D963B2" w:rsidP="005942C7">
            <w:pPr>
              <w:pStyle w:val="TAL"/>
              <w:rPr>
                <w:noProof/>
                <w:lang w:val="it-IT"/>
              </w:rPr>
            </w:pPr>
            <w:r w:rsidRPr="006F269A">
              <w:rPr>
                <w:noProof/>
                <w:lang w:val="it-IT"/>
              </w:rPr>
              <w:t>Config 1, 2</w:t>
            </w:r>
          </w:p>
        </w:tc>
        <w:tc>
          <w:tcPr>
            <w:tcW w:w="816" w:type="dxa"/>
          </w:tcPr>
          <w:p w14:paraId="5C5102C4" w14:textId="77777777" w:rsidR="00D963B2" w:rsidRPr="006F269A" w:rsidRDefault="00D963B2" w:rsidP="005942C7">
            <w:pPr>
              <w:pStyle w:val="TAC"/>
            </w:pPr>
            <w:r w:rsidRPr="006F269A">
              <w:t>dB</w:t>
            </w:r>
          </w:p>
        </w:tc>
        <w:tc>
          <w:tcPr>
            <w:tcW w:w="740" w:type="dxa"/>
          </w:tcPr>
          <w:p w14:paraId="2AE3F631" w14:textId="77777777" w:rsidR="00D963B2" w:rsidRPr="006F269A" w:rsidRDefault="00D963B2" w:rsidP="005942C7">
            <w:pPr>
              <w:pStyle w:val="TAC"/>
            </w:pPr>
            <w:r w:rsidRPr="00D3646D">
              <w:t>2</w:t>
            </w:r>
            <w:r w:rsidRPr="00103FCB">
              <w:rPr>
                <w:vertAlign w:val="superscript"/>
              </w:rPr>
              <w:t xml:space="preserve">Note </w:t>
            </w:r>
            <w:r>
              <w:rPr>
                <w:vertAlign w:val="superscript"/>
              </w:rPr>
              <w:t>11</w:t>
            </w:r>
          </w:p>
        </w:tc>
        <w:tc>
          <w:tcPr>
            <w:tcW w:w="740" w:type="dxa"/>
          </w:tcPr>
          <w:p w14:paraId="0668793D" w14:textId="77777777" w:rsidR="00D963B2" w:rsidRPr="006F269A" w:rsidRDefault="00D963B2" w:rsidP="005942C7">
            <w:pPr>
              <w:pStyle w:val="TAC"/>
            </w:pPr>
            <w:r w:rsidRPr="00D3646D">
              <w:t>-6</w:t>
            </w:r>
            <w:r w:rsidRPr="00103FCB">
              <w:rPr>
                <w:vertAlign w:val="superscript"/>
              </w:rPr>
              <w:t xml:space="preserve">Note </w:t>
            </w:r>
            <w:r>
              <w:rPr>
                <w:vertAlign w:val="superscript"/>
              </w:rPr>
              <w:t>11</w:t>
            </w:r>
          </w:p>
        </w:tc>
        <w:tc>
          <w:tcPr>
            <w:tcW w:w="740" w:type="dxa"/>
          </w:tcPr>
          <w:p w14:paraId="70FFDEEA" w14:textId="77777777" w:rsidR="00D963B2" w:rsidRPr="006F269A" w:rsidRDefault="00D963B2" w:rsidP="005942C7">
            <w:pPr>
              <w:pStyle w:val="TAC"/>
            </w:pPr>
            <w:r w:rsidRPr="00D3646D">
              <w:t>-15</w:t>
            </w:r>
          </w:p>
        </w:tc>
        <w:tc>
          <w:tcPr>
            <w:tcW w:w="740" w:type="dxa"/>
          </w:tcPr>
          <w:p w14:paraId="2317BB55" w14:textId="77777777" w:rsidR="00D963B2" w:rsidRPr="006F269A" w:rsidRDefault="00D963B2" w:rsidP="005942C7">
            <w:pPr>
              <w:pStyle w:val="TAC"/>
            </w:pPr>
            <w:r w:rsidRPr="00D3646D">
              <w:t>-4.5</w:t>
            </w:r>
          </w:p>
        </w:tc>
        <w:tc>
          <w:tcPr>
            <w:tcW w:w="740" w:type="dxa"/>
          </w:tcPr>
          <w:p w14:paraId="607A7D53" w14:textId="77777777" w:rsidR="00D963B2" w:rsidRPr="006F269A" w:rsidRDefault="00D963B2" w:rsidP="005942C7">
            <w:pPr>
              <w:pStyle w:val="TAC"/>
            </w:pPr>
            <w:r w:rsidRPr="00D3646D">
              <w:t>2</w:t>
            </w:r>
            <w:r w:rsidRPr="00103FCB">
              <w:rPr>
                <w:vertAlign w:val="superscript"/>
              </w:rPr>
              <w:t xml:space="preserve">Note </w:t>
            </w:r>
            <w:r>
              <w:rPr>
                <w:vertAlign w:val="superscript"/>
              </w:rPr>
              <w:t>11</w:t>
            </w:r>
          </w:p>
        </w:tc>
        <w:tc>
          <w:tcPr>
            <w:tcW w:w="3593" w:type="dxa"/>
            <w:gridSpan w:val="5"/>
            <w:tcBorders>
              <w:top w:val="nil"/>
            </w:tcBorders>
            <w:shd w:val="clear" w:color="auto" w:fill="auto"/>
          </w:tcPr>
          <w:p w14:paraId="5626C400" w14:textId="77777777" w:rsidR="00D963B2" w:rsidRPr="006F269A" w:rsidRDefault="00D963B2" w:rsidP="005942C7">
            <w:pPr>
              <w:pStyle w:val="TAC"/>
            </w:pPr>
          </w:p>
        </w:tc>
      </w:tr>
      <w:tr w:rsidR="00D963B2" w:rsidRPr="006F269A" w14:paraId="683F8715" w14:textId="77777777" w:rsidTr="005942C7">
        <w:trPr>
          <w:cantSplit/>
          <w:trHeight w:val="199"/>
          <w:jc w:val="center"/>
        </w:trPr>
        <w:tc>
          <w:tcPr>
            <w:tcW w:w="1122" w:type="dxa"/>
          </w:tcPr>
          <w:p w14:paraId="564E817C" w14:textId="77777777" w:rsidR="00D963B2" w:rsidRPr="006F269A" w:rsidRDefault="00D963B2" w:rsidP="005942C7">
            <w:pPr>
              <w:pStyle w:val="TAL"/>
              <w:rPr>
                <w:rFonts w:eastAsia="?? ??"/>
              </w:rPr>
            </w:pPr>
            <w:r w:rsidRPr="006F269A">
              <w:t>SNR on RLM-RS2</w:t>
            </w:r>
          </w:p>
        </w:tc>
        <w:tc>
          <w:tcPr>
            <w:tcW w:w="1134" w:type="dxa"/>
          </w:tcPr>
          <w:p w14:paraId="1CCA4897" w14:textId="77777777" w:rsidR="00D963B2" w:rsidRPr="006F269A" w:rsidRDefault="00D963B2" w:rsidP="005942C7">
            <w:pPr>
              <w:pStyle w:val="TAL"/>
              <w:rPr>
                <w:noProof/>
                <w:lang w:val="it-IT"/>
              </w:rPr>
            </w:pPr>
            <w:r w:rsidRPr="006F269A">
              <w:rPr>
                <w:noProof/>
                <w:lang w:val="it-IT"/>
              </w:rPr>
              <w:t>Config 1, 2</w:t>
            </w:r>
          </w:p>
        </w:tc>
        <w:tc>
          <w:tcPr>
            <w:tcW w:w="816" w:type="dxa"/>
          </w:tcPr>
          <w:p w14:paraId="174F9AD4" w14:textId="77777777" w:rsidR="00D963B2" w:rsidRPr="006F269A" w:rsidRDefault="00D963B2" w:rsidP="005942C7">
            <w:pPr>
              <w:pStyle w:val="TAC"/>
            </w:pPr>
          </w:p>
        </w:tc>
        <w:tc>
          <w:tcPr>
            <w:tcW w:w="3700" w:type="dxa"/>
            <w:gridSpan w:val="5"/>
          </w:tcPr>
          <w:p w14:paraId="63F385EA" w14:textId="77777777" w:rsidR="00D963B2" w:rsidRPr="006F269A" w:rsidRDefault="00D963B2" w:rsidP="005942C7">
            <w:pPr>
              <w:pStyle w:val="TAC"/>
            </w:pPr>
            <w:r w:rsidRPr="006F269A">
              <w:t>Not sent</w:t>
            </w:r>
          </w:p>
        </w:tc>
        <w:tc>
          <w:tcPr>
            <w:tcW w:w="740" w:type="dxa"/>
          </w:tcPr>
          <w:p w14:paraId="1065461E" w14:textId="77777777" w:rsidR="00D963B2" w:rsidRPr="006F269A" w:rsidRDefault="00D963B2" w:rsidP="005942C7">
            <w:pPr>
              <w:pStyle w:val="TAC"/>
            </w:pPr>
            <w:r w:rsidRPr="00D3646D">
              <w:t>2</w:t>
            </w:r>
            <w:r w:rsidRPr="00103FCB">
              <w:rPr>
                <w:vertAlign w:val="superscript"/>
              </w:rPr>
              <w:t xml:space="preserve">Note </w:t>
            </w:r>
            <w:r>
              <w:rPr>
                <w:vertAlign w:val="superscript"/>
              </w:rPr>
              <w:t>11</w:t>
            </w:r>
          </w:p>
        </w:tc>
        <w:tc>
          <w:tcPr>
            <w:tcW w:w="740" w:type="dxa"/>
          </w:tcPr>
          <w:p w14:paraId="183F93CA" w14:textId="77777777" w:rsidR="00D963B2" w:rsidRPr="006F269A" w:rsidRDefault="00D963B2" w:rsidP="005942C7">
            <w:pPr>
              <w:pStyle w:val="TAC"/>
            </w:pPr>
            <w:r w:rsidRPr="006F269A">
              <w:t>-14</w:t>
            </w:r>
          </w:p>
        </w:tc>
        <w:tc>
          <w:tcPr>
            <w:tcW w:w="740" w:type="dxa"/>
          </w:tcPr>
          <w:p w14:paraId="5A156A46" w14:textId="77777777" w:rsidR="00D963B2" w:rsidRPr="006F269A" w:rsidRDefault="00D963B2" w:rsidP="005942C7">
            <w:pPr>
              <w:pStyle w:val="TAC"/>
            </w:pPr>
            <w:r w:rsidRPr="006F269A">
              <w:t>-15</w:t>
            </w:r>
          </w:p>
        </w:tc>
        <w:tc>
          <w:tcPr>
            <w:tcW w:w="740" w:type="dxa"/>
          </w:tcPr>
          <w:p w14:paraId="029ADA9F" w14:textId="77777777" w:rsidR="00D963B2" w:rsidRPr="006F269A" w:rsidRDefault="00D963B2" w:rsidP="005942C7">
            <w:pPr>
              <w:pStyle w:val="TAC"/>
            </w:pPr>
            <w:r w:rsidRPr="006F269A">
              <w:t>-15</w:t>
            </w:r>
          </w:p>
        </w:tc>
        <w:tc>
          <w:tcPr>
            <w:tcW w:w="633" w:type="dxa"/>
          </w:tcPr>
          <w:p w14:paraId="09C1BB6A" w14:textId="77777777" w:rsidR="00D963B2" w:rsidRPr="006F269A" w:rsidRDefault="00D963B2" w:rsidP="005942C7">
            <w:pPr>
              <w:pStyle w:val="TAC"/>
            </w:pPr>
            <w:r w:rsidRPr="006F269A">
              <w:t>-14</w:t>
            </w:r>
          </w:p>
        </w:tc>
      </w:tr>
      <w:tr w:rsidR="00D963B2" w:rsidRPr="006F269A" w14:paraId="5A63AC12" w14:textId="77777777" w:rsidTr="005942C7">
        <w:trPr>
          <w:cantSplit/>
          <w:trHeight w:val="153"/>
          <w:jc w:val="center"/>
        </w:trPr>
        <w:tc>
          <w:tcPr>
            <w:tcW w:w="1122" w:type="dxa"/>
          </w:tcPr>
          <w:p w14:paraId="682E1C97" w14:textId="77777777" w:rsidR="00D963B2" w:rsidRPr="006F269A" w:rsidRDefault="00D963B2" w:rsidP="005942C7">
            <w:pPr>
              <w:pStyle w:val="TAL"/>
            </w:pPr>
            <w:r w:rsidRPr="006F269A">
              <w:rPr>
                <w:position w:val="-12"/>
              </w:rPr>
              <w:object w:dxaOrig="420" w:dyaOrig="360" w14:anchorId="6B11F266">
                <v:shape id="_x0000_i1139" type="#_x0000_t75" style="width:20.3pt;height:20.3pt" o:ole="" fillcolor="window">
                  <v:imagedata r:id="rId17" o:title=""/>
                </v:shape>
                <o:OLEObject Type="Embed" ProgID="Equation.3" ShapeID="_x0000_i1139" DrawAspect="Content" ObjectID="_1698576508" r:id="rId76"/>
              </w:object>
            </w:r>
          </w:p>
        </w:tc>
        <w:tc>
          <w:tcPr>
            <w:tcW w:w="1134" w:type="dxa"/>
          </w:tcPr>
          <w:p w14:paraId="4C0BB3F5" w14:textId="77777777" w:rsidR="00D963B2" w:rsidRPr="006F269A" w:rsidRDefault="00D963B2" w:rsidP="005942C7">
            <w:pPr>
              <w:pStyle w:val="TAL"/>
              <w:rPr>
                <w:noProof/>
                <w:lang w:val="it-IT"/>
              </w:rPr>
            </w:pPr>
            <w:r w:rsidRPr="006F269A">
              <w:rPr>
                <w:noProof/>
                <w:lang w:val="it-IT"/>
              </w:rPr>
              <w:t>Config 1, 2</w:t>
            </w:r>
          </w:p>
        </w:tc>
        <w:tc>
          <w:tcPr>
            <w:tcW w:w="816" w:type="dxa"/>
          </w:tcPr>
          <w:p w14:paraId="78039571" w14:textId="77777777" w:rsidR="00D963B2" w:rsidRPr="006F269A" w:rsidRDefault="00D963B2" w:rsidP="005942C7">
            <w:pPr>
              <w:pStyle w:val="TAC"/>
            </w:pPr>
            <w:r w:rsidRPr="006F269A">
              <w:t>dBm/</w:t>
            </w:r>
            <w:r w:rsidRPr="006F269A">
              <w:br/>
              <w:t>15KHz</w:t>
            </w:r>
          </w:p>
        </w:tc>
        <w:tc>
          <w:tcPr>
            <w:tcW w:w="3700" w:type="dxa"/>
            <w:gridSpan w:val="5"/>
          </w:tcPr>
          <w:p w14:paraId="3C890F48" w14:textId="77777777" w:rsidR="00D963B2" w:rsidRPr="006F269A" w:rsidRDefault="00D963B2" w:rsidP="005942C7">
            <w:pPr>
              <w:pStyle w:val="TAC"/>
            </w:pPr>
            <w:r>
              <w:t>-92.1</w:t>
            </w:r>
          </w:p>
        </w:tc>
        <w:tc>
          <w:tcPr>
            <w:tcW w:w="3593" w:type="dxa"/>
            <w:gridSpan w:val="5"/>
          </w:tcPr>
          <w:p w14:paraId="711C011D" w14:textId="77777777" w:rsidR="00D963B2" w:rsidRPr="006F269A" w:rsidRDefault="00D963B2" w:rsidP="005942C7">
            <w:pPr>
              <w:pStyle w:val="TAC"/>
            </w:pPr>
            <w:r>
              <w:t>-92.1</w:t>
            </w:r>
          </w:p>
        </w:tc>
      </w:tr>
      <w:tr w:rsidR="00D963B2" w:rsidRPr="006F269A" w14:paraId="5A51F8C8" w14:textId="77777777" w:rsidTr="005942C7">
        <w:trPr>
          <w:cantSplit/>
          <w:trHeight w:val="168"/>
          <w:jc w:val="center"/>
        </w:trPr>
        <w:tc>
          <w:tcPr>
            <w:tcW w:w="2256" w:type="dxa"/>
            <w:gridSpan w:val="2"/>
          </w:tcPr>
          <w:p w14:paraId="3CCD162A" w14:textId="77777777" w:rsidR="00D963B2" w:rsidRPr="006F269A" w:rsidRDefault="00D963B2" w:rsidP="005942C7">
            <w:pPr>
              <w:pStyle w:val="TAL"/>
            </w:pPr>
            <w:r w:rsidRPr="006F269A">
              <w:rPr>
                <w:rFonts w:eastAsia="?? ??"/>
              </w:rPr>
              <w:t>Propagation condition</w:t>
            </w:r>
          </w:p>
        </w:tc>
        <w:tc>
          <w:tcPr>
            <w:tcW w:w="816" w:type="dxa"/>
          </w:tcPr>
          <w:p w14:paraId="22D82B1E" w14:textId="77777777" w:rsidR="00D963B2" w:rsidRPr="006F269A" w:rsidRDefault="00D963B2" w:rsidP="005942C7">
            <w:pPr>
              <w:pStyle w:val="TAC"/>
            </w:pPr>
          </w:p>
        </w:tc>
        <w:tc>
          <w:tcPr>
            <w:tcW w:w="3700" w:type="dxa"/>
            <w:gridSpan w:val="5"/>
          </w:tcPr>
          <w:p w14:paraId="59FAD9EA" w14:textId="77777777" w:rsidR="00D963B2" w:rsidRPr="006F269A" w:rsidRDefault="00D963B2" w:rsidP="005942C7">
            <w:pPr>
              <w:pStyle w:val="TAC"/>
            </w:pPr>
            <w:r w:rsidRPr="006F269A">
              <w:t>TDL-A 30ns 75Hz</w:t>
            </w:r>
          </w:p>
        </w:tc>
        <w:tc>
          <w:tcPr>
            <w:tcW w:w="3593" w:type="dxa"/>
            <w:gridSpan w:val="5"/>
          </w:tcPr>
          <w:p w14:paraId="0786D2CF" w14:textId="77777777" w:rsidR="00D963B2" w:rsidRPr="006F269A" w:rsidRDefault="00D963B2" w:rsidP="005942C7">
            <w:pPr>
              <w:pStyle w:val="TAC"/>
            </w:pPr>
            <w:r w:rsidRPr="005F301C">
              <w:t>TDL-A 30ns 75Hz</w:t>
            </w:r>
          </w:p>
        </w:tc>
      </w:tr>
      <w:tr w:rsidR="00D963B2" w:rsidRPr="006F269A" w14:paraId="1BBDC760" w14:textId="77777777" w:rsidTr="005942C7">
        <w:trPr>
          <w:cantSplit/>
          <w:trHeight w:val="168"/>
          <w:jc w:val="center"/>
        </w:trPr>
        <w:tc>
          <w:tcPr>
            <w:tcW w:w="10365" w:type="dxa"/>
            <w:gridSpan w:val="13"/>
          </w:tcPr>
          <w:p w14:paraId="15C20998" w14:textId="77777777" w:rsidR="00D963B2" w:rsidRPr="006F269A" w:rsidRDefault="00D963B2" w:rsidP="005942C7">
            <w:pPr>
              <w:pStyle w:val="TAN"/>
            </w:pPr>
            <w:r w:rsidRPr="006F269A">
              <w:t>Note 1:</w:t>
            </w:r>
            <w:r w:rsidRPr="006F269A">
              <w:tab/>
              <w:t>OCNG shall be used such that the resources in Cell 2 are fully allocated and a constant total transmitted power spectral density is achieved for all OFDM symbols.</w:t>
            </w:r>
          </w:p>
          <w:p w14:paraId="4FF6C623" w14:textId="77777777" w:rsidR="00D963B2" w:rsidRPr="006F269A" w:rsidRDefault="00D963B2" w:rsidP="005942C7">
            <w:pPr>
              <w:pStyle w:val="TAN"/>
            </w:pPr>
            <w:r w:rsidRPr="006F269A">
              <w:t>Note 2:</w:t>
            </w:r>
            <w:r w:rsidRPr="006F269A">
              <w:tab/>
              <w:t>The uplink resources for CSI reporting are assigned to the UE prior to the start of time period T1.</w:t>
            </w:r>
          </w:p>
          <w:p w14:paraId="491C1637" w14:textId="77777777" w:rsidR="00D963B2" w:rsidRPr="006F269A" w:rsidRDefault="00D963B2" w:rsidP="005942C7">
            <w:pPr>
              <w:pStyle w:val="TAN"/>
            </w:pPr>
            <w:r w:rsidRPr="006F269A">
              <w:t>Note 3:</w:t>
            </w:r>
            <w:r w:rsidRPr="006F269A">
              <w:tab/>
              <w:t>NZP CSI-RS resource set configuration for CSI reporting are assigned to the UE prior to the start of time period T1.</w:t>
            </w:r>
          </w:p>
          <w:p w14:paraId="558D0C3A" w14:textId="77777777" w:rsidR="00D963B2" w:rsidRPr="006F269A" w:rsidRDefault="00D963B2" w:rsidP="005942C7">
            <w:pPr>
              <w:pStyle w:val="TAN"/>
            </w:pPr>
            <w:r w:rsidRPr="006F269A">
              <w:t>Note 4:</w:t>
            </w:r>
            <w:r w:rsidRPr="006F269A">
              <w:tab/>
              <w:t>Measurement gap configuration is assigned to the UE prior to the start of time period T1.</w:t>
            </w:r>
          </w:p>
          <w:p w14:paraId="1F1AFB84" w14:textId="77777777" w:rsidR="00D963B2" w:rsidRPr="006F269A" w:rsidRDefault="00D963B2" w:rsidP="005942C7">
            <w:pPr>
              <w:pStyle w:val="TAN"/>
            </w:pPr>
            <w:r w:rsidRPr="006F269A">
              <w:t>Note 5:</w:t>
            </w:r>
            <w:r w:rsidRPr="006F269A">
              <w:tab/>
              <w:t>The timers and layer 3 filtering related parameters are configured prior to the start of time period T1.</w:t>
            </w:r>
          </w:p>
          <w:p w14:paraId="692FC6C0" w14:textId="77777777" w:rsidR="00D963B2" w:rsidRPr="006F269A" w:rsidRDefault="00D963B2" w:rsidP="005942C7">
            <w:pPr>
              <w:pStyle w:val="TAN"/>
            </w:pPr>
            <w:r w:rsidRPr="006F269A">
              <w:t>Note 6:</w:t>
            </w:r>
            <w:r w:rsidRPr="006F269A">
              <w:tab/>
              <w:t>The signal contains PDCCH for UEs other than the device under test as part of OCNG.</w:t>
            </w:r>
          </w:p>
          <w:p w14:paraId="68E89EBF" w14:textId="77777777" w:rsidR="00D963B2" w:rsidRPr="006F269A" w:rsidRDefault="00D963B2" w:rsidP="005942C7">
            <w:pPr>
              <w:pStyle w:val="TAN"/>
            </w:pPr>
            <w:r w:rsidRPr="006F269A">
              <w:t>Note 7:</w:t>
            </w:r>
            <w:r w:rsidRPr="006F269A">
              <w:tab/>
              <w:t>SNR levels correspond to the signal to noise ratio over the SSS REs.</w:t>
            </w:r>
          </w:p>
          <w:p w14:paraId="3F1EEDE9" w14:textId="77777777" w:rsidR="00D963B2" w:rsidRPr="006F269A" w:rsidRDefault="00D963B2" w:rsidP="005942C7">
            <w:pPr>
              <w:pStyle w:val="TAN"/>
            </w:pPr>
            <w:r w:rsidRPr="006F269A">
              <w:t>Note 8:</w:t>
            </w:r>
            <w:r w:rsidRPr="006F269A">
              <w:tab/>
              <w:t xml:space="preserve">The SNR in time periods T1, T2, T3, T4 and T5 is denoted as SNR1, SNR2, SNR3, SNR4 and SNR5 respectively in figure </w:t>
            </w:r>
            <w:r w:rsidRPr="006F269A">
              <w:rPr>
                <w:lang w:val="en-US"/>
              </w:rPr>
              <w:t>A.5.5.1.6.1-1</w:t>
            </w:r>
            <w:r w:rsidRPr="006F269A">
              <w:t>.</w:t>
            </w:r>
          </w:p>
          <w:p w14:paraId="2099EC66" w14:textId="77777777" w:rsidR="00D963B2" w:rsidRDefault="00D963B2" w:rsidP="005942C7">
            <w:pPr>
              <w:pStyle w:val="TAN"/>
              <w:rPr>
                <w:snapToGrid w:val="0"/>
              </w:rPr>
            </w:pPr>
            <w:r w:rsidRPr="006F269A">
              <w:t>Note 9:</w:t>
            </w:r>
            <w:r w:rsidRPr="006F269A">
              <w:rPr>
                <w:rFonts w:eastAsia="MS Mincho"/>
                <w:snapToGrid w:val="0"/>
              </w:rPr>
              <w:tab/>
            </w:r>
            <w:r w:rsidRPr="006F269A">
              <w:t>The SNR values are specified for testing a UE which supports 2RX on at least one band. For testing of a UE which supports 4RX on all bands, the SNR during T3 is A.3.6</w:t>
            </w:r>
            <w:r w:rsidRPr="006F269A">
              <w:rPr>
                <w:snapToGrid w:val="0"/>
              </w:rPr>
              <w:t>.</w:t>
            </w:r>
          </w:p>
          <w:p w14:paraId="4C0EB5FC" w14:textId="77777777" w:rsidR="00D963B2" w:rsidRDefault="00D963B2" w:rsidP="005942C7">
            <w:pPr>
              <w:pStyle w:val="TAN"/>
              <w:rPr>
                <w:snapToGrid w:val="0"/>
              </w:rPr>
            </w:pPr>
            <w:r w:rsidRPr="003F00FC">
              <w:rPr>
                <w:rFonts w:cs="Arial"/>
                <w:szCs w:val="18"/>
              </w:rPr>
              <w:t>Note 10:</w:t>
            </w:r>
            <w:r w:rsidRPr="003F00FC">
              <w:rPr>
                <w:rFonts w:cs="Arial"/>
                <w:szCs w:val="18"/>
              </w:rPr>
              <w:tab/>
              <w:t>Information about types of UE beam is given in B.2.1.3, and does not limit UE implementation or test system implementation</w:t>
            </w:r>
            <w:r>
              <w:rPr>
                <w:rFonts w:cs="Arial"/>
                <w:szCs w:val="18"/>
              </w:rPr>
              <w:t>.</w:t>
            </w:r>
            <w:r>
              <w:rPr>
                <w:snapToGrid w:val="0"/>
              </w:rPr>
              <w:t xml:space="preserve"> </w:t>
            </w:r>
          </w:p>
          <w:p w14:paraId="6B684F79" w14:textId="77777777" w:rsidR="00D963B2" w:rsidRPr="006F269A" w:rsidRDefault="00D963B2" w:rsidP="005942C7">
            <w:pPr>
              <w:pStyle w:val="TAN"/>
              <w:rPr>
                <w:rFonts w:cs="Arial"/>
                <w:szCs w:val="18"/>
              </w:rPr>
            </w:pPr>
            <w:r w:rsidRPr="001161D9">
              <w:t xml:space="preserve">Note </w:t>
            </w:r>
            <w:r>
              <w:t>11</w:t>
            </w:r>
            <w:r w:rsidRPr="001161D9">
              <w:t>:</w:t>
            </w:r>
            <w:r w:rsidRPr="001161D9">
              <w:tab/>
            </w:r>
            <w:r>
              <w:t>This value allows up to 1dB degradation from applied SNR to UE baseband</w:t>
            </w:r>
          </w:p>
        </w:tc>
      </w:tr>
    </w:tbl>
    <w:p w14:paraId="5A966F70" w14:textId="77777777" w:rsidR="00D963B2" w:rsidRPr="006F4D85" w:rsidRDefault="00D963B2" w:rsidP="00D963B2"/>
    <w:p w14:paraId="583DF30E" w14:textId="77777777" w:rsidR="00D963B2" w:rsidRPr="006F4D85" w:rsidRDefault="00D963B2" w:rsidP="00D963B2">
      <w:pPr>
        <w:pStyle w:val="TH"/>
      </w:pPr>
      <w:r w:rsidRPr="006F4D85">
        <w:t>Table A.5.5.1.6.1-3A: Void</w:t>
      </w:r>
    </w:p>
    <w:p w14:paraId="5BA231FB" w14:textId="77777777" w:rsidR="00D963B2" w:rsidRPr="006F4D85" w:rsidRDefault="00D963B2" w:rsidP="00D963B2">
      <w:pPr>
        <w:pStyle w:val="TH"/>
      </w:pPr>
      <w:r w:rsidRPr="006F4D85">
        <w:t>Table A.5.5.1.6.1-4: Void</w:t>
      </w:r>
    </w:p>
    <w:p w14:paraId="7864587A" w14:textId="77777777" w:rsidR="00D963B2" w:rsidRPr="006F4D85" w:rsidRDefault="00D963B2" w:rsidP="00D963B2"/>
    <w:p w14:paraId="3CA3288C" w14:textId="77777777" w:rsidR="00D963B2" w:rsidRPr="006F4D85" w:rsidRDefault="00D963B2" w:rsidP="00D963B2">
      <w:pPr>
        <w:keepNext/>
        <w:keepLines/>
        <w:spacing w:before="60"/>
        <w:jc w:val="center"/>
        <w:rPr>
          <w:rFonts w:ascii="Arial" w:hAnsi="Arial"/>
          <w:b/>
        </w:rPr>
      </w:pPr>
    </w:p>
    <w:p w14:paraId="5A574FCF" w14:textId="77777777" w:rsidR="00D963B2" w:rsidRPr="006F4D85" w:rsidRDefault="00D963B2" w:rsidP="00D963B2">
      <w:pPr>
        <w:keepNext/>
        <w:keepLines/>
        <w:spacing w:before="60"/>
        <w:jc w:val="center"/>
        <w:rPr>
          <w:rFonts w:ascii="Arial" w:hAnsi="Arial"/>
          <w:b/>
        </w:rPr>
      </w:pPr>
      <w:r w:rsidRPr="006F4D85">
        <w:rPr>
          <w:rFonts w:ascii="Arial" w:hAnsi="Arial"/>
          <w:b/>
          <w:noProof/>
          <w:lang w:val="en-US" w:eastAsia="zh-CN"/>
        </w:rPr>
        <w:drawing>
          <wp:inline distT="0" distB="0" distL="0" distR="0" wp14:anchorId="6DBBA3D6" wp14:editId="52894233">
            <wp:extent cx="5150092" cy="2653212"/>
            <wp:effectExtent l="0" t="0" r="0" b="0"/>
            <wp:docPr id="2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629DA6F1" w14:textId="77777777" w:rsidR="00D963B2" w:rsidRPr="006F4D85" w:rsidRDefault="00D963B2" w:rsidP="00D963B2">
      <w:pPr>
        <w:pStyle w:val="TF"/>
      </w:pPr>
      <w:r w:rsidRPr="006F4D85">
        <w:t>Figure A.5.5.1.6.1-1: SNR variation for CSI-RS in-sync testing</w:t>
      </w:r>
    </w:p>
    <w:p w14:paraId="551A5739" w14:textId="77777777" w:rsidR="00D963B2" w:rsidRPr="006F4D85" w:rsidRDefault="00D963B2" w:rsidP="00D963B2">
      <w:pPr>
        <w:spacing w:before="120"/>
      </w:pPr>
    </w:p>
    <w:p w14:paraId="6E910038" w14:textId="77777777" w:rsidR="00D963B2" w:rsidRPr="006F4D85" w:rsidRDefault="00D963B2" w:rsidP="00D963B2">
      <w:pPr>
        <w:keepNext/>
        <w:keepLines/>
        <w:spacing w:before="120"/>
        <w:ind w:left="1701" w:hanging="1701"/>
        <w:outlineLvl w:val="4"/>
        <w:rPr>
          <w:rFonts w:ascii="Arial" w:hAnsi="Arial"/>
          <w:snapToGrid w:val="0"/>
        </w:rPr>
      </w:pPr>
      <w:r w:rsidRPr="006F4D85">
        <w:rPr>
          <w:rFonts w:ascii="Arial" w:hAnsi="Arial"/>
          <w:snapToGrid w:val="0"/>
        </w:rPr>
        <w:t>A.5.5.1.6.2</w:t>
      </w:r>
      <w:r w:rsidRPr="006F4D85">
        <w:rPr>
          <w:rFonts w:ascii="Arial" w:hAnsi="Arial"/>
          <w:snapToGrid w:val="0"/>
        </w:rPr>
        <w:tab/>
        <w:t>Test Requirements</w:t>
      </w:r>
    </w:p>
    <w:p w14:paraId="4BC24E5E" w14:textId="77777777" w:rsidR="00D963B2" w:rsidRPr="006F4D85" w:rsidRDefault="00D963B2" w:rsidP="00D963B2">
      <w:r w:rsidRPr="006F4D85">
        <w:t>The UE behaviour in each test during time durations T1, T2, T3, T4 and T5 shall be as follows:</w:t>
      </w:r>
    </w:p>
    <w:p w14:paraId="784546E2" w14:textId="77777777" w:rsidR="00D963B2" w:rsidRPr="006F4D85" w:rsidRDefault="00D963B2" w:rsidP="00D963B2">
      <w:r w:rsidRPr="006F4D85">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14BD4B08" w14:textId="77777777" w:rsidR="00D963B2" w:rsidRPr="006F4D85" w:rsidRDefault="00D963B2" w:rsidP="00D963B2">
      <w:pPr>
        <w:rPr>
          <w:iCs/>
          <w:lang w:eastAsia="ja-JP"/>
        </w:rPr>
      </w:pPr>
      <w:r w:rsidRPr="006F4D85">
        <w:t>The rate of correct events observed during repeated tests shall be at least 90%.</w:t>
      </w:r>
    </w:p>
    <w:p w14:paraId="3CF4405B" w14:textId="77777777" w:rsidR="00D963B2" w:rsidRPr="006F4D85" w:rsidRDefault="00D963B2" w:rsidP="00D963B2">
      <w:pPr>
        <w:pStyle w:val="Heading4"/>
      </w:pPr>
      <w:r w:rsidRPr="006F4D85">
        <w:t>A.5.5.1.7</w:t>
      </w:r>
      <w:r w:rsidRPr="006F4D85">
        <w:tab/>
      </w:r>
      <w:r w:rsidRPr="006F4D85">
        <w:rPr>
          <w:rFonts w:eastAsia="MS Mincho"/>
        </w:rPr>
        <w:t>EN-DC Radio Link Monitoring Out-of-sync Test for FR2 PSCell configured with CSI-RS-based RLM in DRX mode</w:t>
      </w:r>
    </w:p>
    <w:p w14:paraId="0155C3B8" w14:textId="77777777" w:rsidR="00D963B2" w:rsidRPr="006F4D85" w:rsidRDefault="00D963B2" w:rsidP="00D963B2">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A.5.5.1.7.1</w:t>
      </w:r>
      <w:r w:rsidRPr="006F4D85">
        <w:rPr>
          <w:rFonts w:ascii="Arial" w:hAnsi="Arial"/>
          <w:snapToGrid w:val="0"/>
          <w:lang w:eastAsia="zh-CN"/>
        </w:rPr>
        <w:tab/>
        <w:t>Test Purpose and Environment</w:t>
      </w:r>
    </w:p>
    <w:p w14:paraId="52422975" w14:textId="77777777" w:rsidR="00D963B2" w:rsidRPr="006F4D85" w:rsidRDefault="00D963B2" w:rsidP="00D963B2">
      <w:r w:rsidRPr="006F4D85">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4F3D4F83" w14:textId="77777777" w:rsidR="00D963B2" w:rsidRPr="006F4D85" w:rsidRDefault="00D963B2" w:rsidP="00D963B2">
      <w:r w:rsidRPr="006F4D85">
        <w:t xml:space="preserve">The test parameters are given in Tables A.5.5.1.7.1-1, A.5.5.1.7.1-2, and A.5.5.1.7.1-3 below. There are two cells, cell 1 is the E-UTRAN PCell, and cell 2 is the PSCell, in the test. The test consists of three successive time periods, with time duration of T1, T2 and T3 respectively. Figure A.5.5.1.7.1-1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7E202A01" w14:textId="77777777" w:rsidR="00D963B2" w:rsidRPr="006F4D85" w:rsidRDefault="00D963B2" w:rsidP="00D963B2">
      <w:pPr>
        <w:pStyle w:val="TH"/>
      </w:pPr>
      <w:r w:rsidRPr="006F4D85">
        <w:t>Table A.5.5.1.7.1-1: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1B2A77A9" w14:textId="77777777" w:rsidTr="005942C7">
        <w:trPr>
          <w:trHeight w:val="267"/>
          <w:jc w:val="center"/>
        </w:trPr>
        <w:tc>
          <w:tcPr>
            <w:tcW w:w="2265" w:type="dxa"/>
            <w:shd w:val="clear" w:color="auto" w:fill="auto"/>
          </w:tcPr>
          <w:p w14:paraId="32F86B44" w14:textId="77777777" w:rsidR="00D963B2" w:rsidRPr="006F4D85" w:rsidRDefault="00D963B2" w:rsidP="005942C7">
            <w:pPr>
              <w:pStyle w:val="TAH"/>
            </w:pPr>
            <w:r w:rsidRPr="006F4D85">
              <w:t>Configuration</w:t>
            </w:r>
          </w:p>
        </w:tc>
        <w:tc>
          <w:tcPr>
            <w:tcW w:w="6905" w:type="dxa"/>
            <w:shd w:val="clear" w:color="auto" w:fill="auto"/>
          </w:tcPr>
          <w:p w14:paraId="7F37CFC3" w14:textId="77777777" w:rsidR="00D963B2" w:rsidRPr="006F4D85" w:rsidRDefault="00D963B2" w:rsidP="005942C7">
            <w:pPr>
              <w:pStyle w:val="TAH"/>
            </w:pPr>
            <w:r w:rsidRPr="006F4D85">
              <w:t>Description</w:t>
            </w:r>
          </w:p>
        </w:tc>
      </w:tr>
      <w:tr w:rsidR="00D963B2" w:rsidRPr="006F4D85" w14:paraId="6F3C5306" w14:textId="77777777" w:rsidTr="005942C7">
        <w:trPr>
          <w:trHeight w:val="270"/>
          <w:jc w:val="center"/>
        </w:trPr>
        <w:tc>
          <w:tcPr>
            <w:tcW w:w="2265" w:type="dxa"/>
            <w:shd w:val="clear" w:color="auto" w:fill="auto"/>
          </w:tcPr>
          <w:p w14:paraId="473D3FC6" w14:textId="77777777" w:rsidR="00D963B2" w:rsidRPr="006F4D85" w:rsidRDefault="00D963B2" w:rsidP="005942C7">
            <w:pPr>
              <w:pStyle w:val="TAL"/>
            </w:pPr>
            <w:r w:rsidRPr="006F4D85">
              <w:t>1</w:t>
            </w:r>
          </w:p>
        </w:tc>
        <w:tc>
          <w:tcPr>
            <w:tcW w:w="6905" w:type="dxa"/>
            <w:shd w:val="clear" w:color="auto" w:fill="auto"/>
          </w:tcPr>
          <w:p w14:paraId="13C45D4F" w14:textId="77777777" w:rsidR="00D963B2" w:rsidRPr="006F4D85" w:rsidRDefault="00D963B2" w:rsidP="005942C7">
            <w:pPr>
              <w:pStyle w:val="TAL"/>
            </w:pPr>
            <w:r w:rsidRPr="006F4D85">
              <w:t>LTE FDD, NR 120 kHz SSB SCS, 100 MHz bandwidth, TDD duplex mode</w:t>
            </w:r>
          </w:p>
        </w:tc>
      </w:tr>
      <w:tr w:rsidR="00D963B2" w:rsidRPr="006F4D85" w14:paraId="46D46326" w14:textId="77777777" w:rsidTr="005942C7">
        <w:trPr>
          <w:trHeight w:val="267"/>
          <w:jc w:val="center"/>
        </w:trPr>
        <w:tc>
          <w:tcPr>
            <w:tcW w:w="2265" w:type="dxa"/>
            <w:shd w:val="clear" w:color="auto" w:fill="auto"/>
          </w:tcPr>
          <w:p w14:paraId="7849F746" w14:textId="77777777" w:rsidR="00D963B2" w:rsidRPr="006F4D85" w:rsidRDefault="00D963B2" w:rsidP="005942C7">
            <w:pPr>
              <w:pStyle w:val="TAL"/>
            </w:pPr>
            <w:r w:rsidRPr="006F4D85">
              <w:t>2</w:t>
            </w:r>
          </w:p>
        </w:tc>
        <w:tc>
          <w:tcPr>
            <w:tcW w:w="6905" w:type="dxa"/>
            <w:shd w:val="clear" w:color="auto" w:fill="auto"/>
          </w:tcPr>
          <w:p w14:paraId="48A0406D" w14:textId="77777777" w:rsidR="00D963B2" w:rsidRPr="006F4D85" w:rsidRDefault="00D963B2" w:rsidP="005942C7">
            <w:pPr>
              <w:pStyle w:val="TAL"/>
            </w:pPr>
            <w:r w:rsidRPr="006F4D85">
              <w:t>LTE TDD, NR 120 kHz SSB SCS, 100 MHz bandwidth, TDD duplex mode</w:t>
            </w:r>
          </w:p>
        </w:tc>
      </w:tr>
      <w:tr w:rsidR="00D963B2" w:rsidRPr="006F4D85" w14:paraId="7859E5BD" w14:textId="77777777" w:rsidTr="005942C7">
        <w:trPr>
          <w:trHeight w:val="267"/>
          <w:jc w:val="center"/>
        </w:trPr>
        <w:tc>
          <w:tcPr>
            <w:tcW w:w="9170" w:type="dxa"/>
            <w:gridSpan w:val="2"/>
            <w:shd w:val="clear" w:color="auto" w:fill="auto"/>
          </w:tcPr>
          <w:p w14:paraId="5CEC8291"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2BCF8789" w14:textId="77777777" w:rsidR="00D963B2" w:rsidRPr="006F4D85" w:rsidRDefault="00D963B2" w:rsidP="00D963B2">
      <w:pPr>
        <w:spacing w:before="120"/>
      </w:pPr>
    </w:p>
    <w:p w14:paraId="538F609F" w14:textId="77777777" w:rsidR="00D963B2" w:rsidRPr="006F4D85" w:rsidRDefault="00D963B2" w:rsidP="00D963B2">
      <w:pPr>
        <w:pStyle w:val="TH"/>
      </w:pPr>
      <w:r w:rsidRPr="006F4D85">
        <w:t>Table A.5.5.1.7.1-2: General test parameters for FR2 PSCell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1608"/>
        <w:gridCol w:w="1021"/>
        <w:gridCol w:w="3356"/>
      </w:tblGrid>
      <w:tr w:rsidR="00D963B2" w:rsidRPr="006F4D85" w14:paraId="6A182304" w14:textId="77777777" w:rsidTr="005942C7">
        <w:trPr>
          <w:trHeight w:val="64"/>
          <w:jc w:val="center"/>
        </w:trPr>
        <w:tc>
          <w:tcPr>
            <w:tcW w:w="2321" w:type="pct"/>
            <w:gridSpan w:val="2"/>
            <w:tcBorders>
              <w:bottom w:val="nil"/>
            </w:tcBorders>
            <w:shd w:val="clear" w:color="auto" w:fill="auto"/>
          </w:tcPr>
          <w:p w14:paraId="3E7A8309" w14:textId="77777777" w:rsidR="00D963B2" w:rsidRPr="006F4D85" w:rsidRDefault="00D963B2" w:rsidP="005942C7">
            <w:pPr>
              <w:pStyle w:val="TAH"/>
              <w:rPr>
                <w:noProof/>
              </w:rPr>
            </w:pPr>
            <w:r w:rsidRPr="006F4D85">
              <w:rPr>
                <w:noProof/>
              </w:rPr>
              <w:t>Parameter</w:t>
            </w:r>
          </w:p>
        </w:tc>
        <w:tc>
          <w:tcPr>
            <w:tcW w:w="625" w:type="pct"/>
            <w:tcBorders>
              <w:bottom w:val="nil"/>
            </w:tcBorders>
            <w:shd w:val="clear" w:color="auto" w:fill="auto"/>
          </w:tcPr>
          <w:p w14:paraId="7D01D0D9" w14:textId="77777777" w:rsidR="00D963B2" w:rsidRPr="006F4D85" w:rsidRDefault="00D963B2" w:rsidP="005942C7">
            <w:pPr>
              <w:pStyle w:val="TAH"/>
              <w:rPr>
                <w:noProof/>
              </w:rPr>
            </w:pPr>
            <w:r w:rsidRPr="006F4D85">
              <w:rPr>
                <w:noProof/>
              </w:rPr>
              <w:t>Unit</w:t>
            </w:r>
          </w:p>
        </w:tc>
        <w:tc>
          <w:tcPr>
            <w:tcW w:w="2054" w:type="pct"/>
            <w:shd w:val="clear" w:color="auto" w:fill="auto"/>
          </w:tcPr>
          <w:p w14:paraId="49B61A34" w14:textId="77777777" w:rsidR="00D963B2" w:rsidRPr="006F4D85" w:rsidRDefault="00D963B2" w:rsidP="005942C7">
            <w:pPr>
              <w:pStyle w:val="TAH"/>
              <w:rPr>
                <w:noProof/>
              </w:rPr>
            </w:pPr>
            <w:r w:rsidRPr="006F4D85">
              <w:rPr>
                <w:noProof/>
              </w:rPr>
              <w:t>Value</w:t>
            </w:r>
          </w:p>
        </w:tc>
      </w:tr>
      <w:tr w:rsidR="00D963B2" w:rsidRPr="006F4D85" w14:paraId="6B0E12E1" w14:textId="77777777" w:rsidTr="005942C7">
        <w:trPr>
          <w:trHeight w:val="64"/>
          <w:jc w:val="center"/>
        </w:trPr>
        <w:tc>
          <w:tcPr>
            <w:tcW w:w="2321" w:type="pct"/>
            <w:gridSpan w:val="2"/>
            <w:tcBorders>
              <w:top w:val="nil"/>
            </w:tcBorders>
            <w:shd w:val="clear" w:color="auto" w:fill="auto"/>
          </w:tcPr>
          <w:p w14:paraId="3B044066" w14:textId="77777777" w:rsidR="00D963B2" w:rsidRPr="006F4D85" w:rsidRDefault="00D963B2" w:rsidP="005942C7">
            <w:pPr>
              <w:pStyle w:val="TAH"/>
              <w:rPr>
                <w:noProof/>
              </w:rPr>
            </w:pPr>
          </w:p>
        </w:tc>
        <w:tc>
          <w:tcPr>
            <w:tcW w:w="625" w:type="pct"/>
            <w:tcBorders>
              <w:top w:val="nil"/>
            </w:tcBorders>
            <w:shd w:val="clear" w:color="auto" w:fill="auto"/>
          </w:tcPr>
          <w:p w14:paraId="2D274AC5" w14:textId="77777777" w:rsidR="00D963B2" w:rsidRPr="006F4D85" w:rsidRDefault="00D963B2" w:rsidP="005942C7">
            <w:pPr>
              <w:pStyle w:val="TAH"/>
              <w:rPr>
                <w:noProof/>
              </w:rPr>
            </w:pPr>
          </w:p>
        </w:tc>
        <w:tc>
          <w:tcPr>
            <w:tcW w:w="2054" w:type="pct"/>
            <w:shd w:val="clear" w:color="auto" w:fill="auto"/>
          </w:tcPr>
          <w:p w14:paraId="576C2681" w14:textId="77777777" w:rsidR="00D963B2" w:rsidRPr="006F4D85" w:rsidRDefault="00D963B2" w:rsidP="005942C7">
            <w:pPr>
              <w:pStyle w:val="TAH"/>
              <w:rPr>
                <w:noProof/>
              </w:rPr>
            </w:pPr>
            <w:r w:rsidRPr="006F4D85">
              <w:rPr>
                <w:noProof/>
              </w:rPr>
              <w:t>Test 1</w:t>
            </w:r>
          </w:p>
        </w:tc>
      </w:tr>
      <w:tr w:rsidR="00D963B2" w:rsidRPr="006F4D85" w14:paraId="7E71E2A7" w14:textId="77777777" w:rsidTr="005942C7">
        <w:trPr>
          <w:trHeight w:val="64"/>
          <w:jc w:val="center"/>
        </w:trPr>
        <w:tc>
          <w:tcPr>
            <w:tcW w:w="2321" w:type="pct"/>
            <w:gridSpan w:val="2"/>
            <w:shd w:val="clear" w:color="auto" w:fill="auto"/>
          </w:tcPr>
          <w:p w14:paraId="15F730C9" w14:textId="77777777" w:rsidR="00D963B2" w:rsidRPr="006F4D85" w:rsidRDefault="00D963B2" w:rsidP="005942C7">
            <w:pPr>
              <w:pStyle w:val="TAL"/>
              <w:rPr>
                <w:noProof/>
              </w:rPr>
            </w:pPr>
            <w:r w:rsidRPr="006F4D85">
              <w:rPr>
                <w:noProof/>
              </w:rPr>
              <w:t xml:space="preserve">Active E-UTRA PCell </w:t>
            </w:r>
          </w:p>
        </w:tc>
        <w:tc>
          <w:tcPr>
            <w:tcW w:w="625" w:type="pct"/>
            <w:shd w:val="clear" w:color="auto" w:fill="auto"/>
          </w:tcPr>
          <w:p w14:paraId="471749FD" w14:textId="77777777" w:rsidR="00D963B2" w:rsidRPr="006F4D85" w:rsidRDefault="00D963B2" w:rsidP="005942C7">
            <w:pPr>
              <w:pStyle w:val="TAC"/>
              <w:rPr>
                <w:noProof/>
              </w:rPr>
            </w:pPr>
          </w:p>
        </w:tc>
        <w:tc>
          <w:tcPr>
            <w:tcW w:w="2054" w:type="pct"/>
            <w:shd w:val="clear" w:color="auto" w:fill="auto"/>
          </w:tcPr>
          <w:p w14:paraId="637E46E0" w14:textId="77777777" w:rsidR="00D963B2" w:rsidRPr="006F4D85" w:rsidRDefault="00D963B2" w:rsidP="005942C7">
            <w:pPr>
              <w:pStyle w:val="TAC"/>
              <w:rPr>
                <w:noProof/>
              </w:rPr>
            </w:pPr>
            <w:r w:rsidRPr="006F4D85">
              <w:rPr>
                <w:noProof/>
              </w:rPr>
              <w:t>Cell 1</w:t>
            </w:r>
          </w:p>
        </w:tc>
      </w:tr>
      <w:tr w:rsidR="00D963B2" w:rsidRPr="006F4D85" w14:paraId="5738A5F7" w14:textId="77777777" w:rsidTr="005942C7">
        <w:trPr>
          <w:trHeight w:val="164"/>
          <w:jc w:val="center"/>
        </w:trPr>
        <w:tc>
          <w:tcPr>
            <w:tcW w:w="2321" w:type="pct"/>
            <w:gridSpan w:val="2"/>
            <w:shd w:val="clear" w:color="auto" w:fill="auto"/>
          </w:tcPr>
          <w:p w14:paraId="7211145B" w14:textId="77777777" w:rsidR="00D963B2" w:rsidRPr="006F4D85" w:rsidRDefault="00D963B2" w:rsidP="005942C7">
            <w:pPr>
              <w:pStyle w:val="TAL"/>
              <w:rPr>
                <w:noProof/>
                <w:lang w:val="sv-FI"/>
              </w:rPr>
            </w:pPr>
            <w:r w:rsidRPr="006F4D85">
              <w:rPr>
                <w:noProof/>
                <w:lang w:val="sv-FI"/>
              </w:rPr>
              <w:t>E-UTRA RF Channel Number</w:t>
            </w:r>
          </w:p>
        </w:tc>
        <w:tc>
          <w:tcPr>
            <w:tcW w:w="625" w:type="pct"/>
            <w:shd w:val="clear" w:color="auto" w:fill="auto"/>
          </w:tcPr>
          <w:p w14:paraId="1446D249" w14:textId="77777777" w:rsidR="00D963B2" w:rsidRPr="006F4D85" w:rsidRDefault="00D963B2" w:rsidP="005942C7">
            <w:pPr>
              <w:pStyle w:val="TAC"/>
              <w:rPr>
                <w:noProof/>
                <w:lang w:val="sv-FI"/>
              </w:rPr>
            </w:pPr>
          </w:p>
        </w:tc>
        <w:tc>
          <w:tcPr>
            <w:tcW w:w="2054" w:type="pct"/>
            <w:shd w:val="clear" w:color="auto" w:fill="auto"/>
          </w:tcPr>
          <w:p w14:paraId="7BFDEB4B" w14:textId="77777777" w:rsidR="00D963B2" w:rsidRPr="006F4D85" w:rsidRDefault="00D963B2" w:rsidP="005942C7">
            <w:pPr>
              <w:pStyle w:val="TAC"/>
              <w:rPr>
                <w:noProof/>
              </w:rPr>
            </w:pPr>
            <w:r w:rsidRPr="006F4D85">
              <w:rPr>
                <w:noProof/>
              </w:rPr>
              <w:t>1</w:t>
            </w:r>
          </w:p>
        </w:tc>
      </w:tr>
      <w:tr w:rsidR="00D963B2" w:rsidRPr="006F4D85" w14:paraId="7CC1C5D9" w14:textId="77777777" w:rsidTr="005942C7">
        <w:trPr>
          <w:trHeight w:val="164"/>
          <w:jc w:val="center"/>
        </w:trPr>
        <w:tc>
          <w:tcPr>
            <w:tcW w:w="2321" w:type="pct"/>
            <w:gridSpan w:val="2"/>
            <w:shd w:val="clear" w:color="auto" w:fill="auto"/>
          </w:tcPr>
          <w:p w14:paraId="3343C92D" w14:textId="77777777" w:rsidR="00D963B2" w:rsidRPr="006F4D85" w:rsidRDefault="00D963B2" w:rsidP="005942C7">
            <w:pPr>
              <w:pStyle w:val="TAL"/>
              <w:rPr>
                <w:noProof/>
              </w:rPr>
            </w:pPr>
            <w:r w:rsidRPr="006F4D85">
              <w:rPr>
                <w:noProof/>
              </w:rPr>
              <w:t>Active PSCell</w:t>
            </w:r>
          </w:p>
        </w:tc>
        <w:tc>
          <w:tcPr>
            <w:tcW w:w="625" w:type="pct"/>
            <w:shd w:val="clear" w:color="auto" w:fill="auto"/>
          </w:tcPr>
          <w:p w14:paraId="4A899206" w14:textId="77777777" w:rsidR="00D963B2" w:rsidRPr="006F4D85" w:rsidRDefault="00D963B2" w:rsidP="005942C7">
            <w:pPr>
              <w:pStyle w:val="TAC"/>
              <w:rPr>
                <w:noProof/>
              </w:rPr>
            </w:pPr>
          </w:p>
        </w:tc>
        <w:tc>
          <w:tcPr>
            <w:tcW w:w="2054" w:type="pct"/>
            <w:shd w:val="clear" w:color="auto" w:fill="auto"/>
          </w:tcPr>
          <w:p w14:paraId="1AB3BF62" w14:textId="77777777" w:rsidR="00D963B2" w:rsidRPr="006F4D85" w:rsidRDefault="00D963B2" w:rsidP="005942C7">
            <w:pPr>
              <w:pStyle w:val="TAC"/>
              <w:rPr>
                <w:noProof/>
              </w:rPr>
            </w:pPr>
            <w:r w:rsidRPr="006F4D85">
              <w:rPr>
                <w:noProof/>
              </w:rPr>
              <w:t>Cell 2</w:t>
            </w:r>
          </w:p>
        </w:tc>
      </w:tr>
      <w:tr w:rsidR="00D963B2" w:rsidRPr="006F4D85" w14:paraId="781CF4CE" w14:textId="77777777" w:rsidTr="005942C7">
        <w:trPr>
          <w:trHeight w:val="62"/>
          <w:jc w:val="center"/>
        </w:trPr>
        <w:tc>
          <w:tcPr>
            <w:tcW w:w="2321" w:type="pct"/>
            <w:gridSpan w:val="2"/>
            <w:shd w:val="clear" w:color="auto" w:fill="auto"/>
          </w:tcPr>
          <w:p w14:paraId="30D01F54" w14:textId="77777777" w:rsidR="00D963B2" w:rsidRPr="006F4D85" w:rsidRDefault="00D963B2" w:rsidP="005942C7">
            <w:pPr>
              <w:pStyle w:val="TAL"/>
              <w:rPr>
                <w:noProof/>
                <w:lang w:val="it-IT"/>
              </w:rPr>
            </w:pPr>
            <w:r w:rsidRPr="006F4D85">
              <w:rPr>
                <w:noProof/>
                <w:lang w:val="it-IT"/>
              </w:rPr>
              <w:t>RF Channel Number</w:t>
            </w:r>
          </w:p>
        </w:tc>
        <w:tc>
          <w:tcPr>
            <w:tcW w:w="625" w:type="pct"/>
            <w:shd w:val="clear" w:color="auto" w:fill="auto"/>
          </w:tcPr>
          <w:p w14:paraId="3B4E98FB" w14:textId="77777777" w:rsidR="00D963B2" w:rsidRPr="006F4D85" w:rsidRDefault="00D963B2" w:rsidP="005942C7">
            <w:pPr>
              <w:pStyle w:val="TAC"/>
              <w:rPr>
                <w:noProof/>
                <w:lang w:val="it-IT"/>
              </w:rPr>
            </w:pPr>
          </w:p>
        </w:tc>
        <w:tc>
          <w:tcPr>
            <w:tcW w:w="2054" w:type="pct"/>
            <w:shd w:val="clear" w:color="auto" w:fill="auto"/>
          </w:tcPr>
          <w:p w14:paraId="514FA941" w14:textId="77777777" w:rsidR="00D963B2" w:rsidRPr="006F4D85" w:rsidRDefault="00D963B2" w:rsidP="005942C7">
            <w:pPr>
              <w:pStyle w:val="TAC"/>
              <w:rPr>
                <w:noProof/>
              </w:rPr>
            </w:pPr>
            <w:r w:rsidRPr="006F4D85">
              <w:rPr>
                <w:noProof/>
              </w:rPr>
              <w:t>2</w:t>
            </w:r>
          </w:p>
        </w:tc>
      </w:tr>
      <w:tr w:rsidR="00D963B2" w:rsidRPr="006F4D85" w14:paraId="5DFB45C3" w14:textId="77777777" w:rsidTr="005942C7">
        <w:trPr>
          <w:trHeight w:val="62"/>
          <w:jc w:val="center"/>
        </w:trPr>
        <w:tc>
          <w:tcPr>
            <w:tcW w:w="2321" w:type="pct"/>
            <w:gridSpan w:val="2"/>
            <w:shd w:val="clear" w:color="auto" w:fill="auto"/>
          </w:tcPr>
          <w:p w14:paraId="09E88D02" w14:textId="77777777" w:rsidR="00D963B2" w:rsidRPr="006F4D85" w:rsidRDefault="00D963B2" w:rsidP="005942C7">
            <w:pPr>
              <w:pStyle w:val="TAL"/>
              <w:rPr>
                <w:noProof/>
                <w:lang w:val="it-IT"/>
              </w:rPr>
            </w:pPr>
            <w:r w:rsidRPr="006F4D85">
              <w:rPr>
                <w:noProof/>
                <w:lang w:val="it-IT"/>
              </w:rPr>
              <w:t>Duplex Mode</w:t>
            </w:r>
          </w:p>
        </w:tc>
        <w:tc>
          <w:tcPr>
            <w:tcW w:w="625" w:type="pct"/>
            <w:tcBorders>
              <w:bottom w:val="single" w:sz="4" w:space="0" w:color="auto"/>
            </w:tcBorders>
            <w:shd w:val="clear" w:color="auto" w:fill="auto"/>
          </w:tcPr>
          <w:p w14:paraId="3976371B" w14:textId="77777777" w:rsidR="00D963B2" w:rsidRPr="006F4D85" w:rsidRDefault="00D963B2" w:rsidP="005942C7">
            <w:pPr>
              <w:pStyle w:val="TAC"/>
              <w:rPr>
                <w:noProof/>
                <w:lang w:val="it-IT"/>
              </w:rPr>
            </w:pPr>
          </w:p>
        </w:tc>
        <w:tc>
          <w:tcPr>
            <w:tcW w:w="2054" w:type="pct"/>
            <w:shd w:val="clear" w:color="auto" w:fill="auto"/>
          </w:tcPr>
          <w:p w14:paraId="072CD530" w14:textId="77777777" w:rsidR="00D963B2" w:rsidRPr="006F4D85" w:rsidRDefault="00D963B2" w:rsidP="005942C7">
            <w:pPr>
              <w:pStyle w:val="TAC"/>
              <w:rPr>
                <w:noProof/>
              </w:rPr>
            </w:pPr>
            <w:r w:rsidRPr="006F4D85">
              <w:rPr>
                <w:noProof/>
              </w:rPr>
              <w:t>TDD</w:t>
            </w:r>
          </w:p>
        </w:tc>
      </w:tr>
      <w:tr w:rsidR="00D963B2" w:rsidRPr="006F4D85" w14:paraId="449317D1" w14:textId="77777777" w:rsidTr="005942C7">
        <w:trPr>
          <w:trHeight w:val="223"/>
          <w:jc w:val="center"/>
        </w:trPr>
        <w:tc>
          <w:tcPr>
            <w:tcW w:w="1337" w:type="pct"/>
            <w:tcBorders>
              <w:bottom w:val="nil"/>
            </w:tcBorders>
            <w:shd w:val="clear" w:color="auto" w:fill="auto"/>
          </w:tcPr>
          <w:p w14:paraId="0BB033F1" w14:textId="77777777" w:rsidR="00D963B2" w:rsidRPr="006F4D85" w:rsidRDefault="00D963B2" w:rsidP="005942C7">
            <w:pPr>
              <w:pStyle w:val="TAL"/>
              <w:rPr>
                <w:noProof/>
              </w:rPr>
            </w:pPr>
            <w:r w:rsidRPr="006F4D85">
              <w:rPr>
                <w:noProof/>
                <w:lang w:val="it-IT"/>
              </w:rPr>
              <w:t xml:space="preserve">TDD </w:t>
            </w:r>
          </w:p>
        </w:tc>
        <w:tc>
          <w:tcPr>
            <w:tcW w:w="984" w:type="pct"/>
            <w:shd w:val="clear" w:color="auto" w:fill="auto"/>
          </w:tcPr>
          <w:p w14:paraId="01C55FD3" w14:textId="77777777" w:rsidR="00D963B2" w:rsidRPr="006F4D85" w:rsidRDefault="00D963B2" w:rsidP="005942C7">
            <w:pPr>
              <w:pStyle w:val="TAL"/>
              <w:rPr>
                <w:noProof/>
                <w:lang w:val="it-IT"/>
              </w:rPr>
            </w:pPr>
            <w:r w:rsidRPr="006F4D85">
              <w:rPr>
                <w:noProof/>
                <w:lang w:val="it-IT"/>
              </w:rPr>
              <w:t>Config 1</w:t>
            </w:r>
          </w:p>
        </w:tc>
        <w:tc>
          <w:tcPr>
            <w:tcW w:w="625" w:type="pct"/>
            <w:tcBorders>
              <w:bottom w:val="nil"/>
            </w:tcBorders>
            <w:shd w:val="clear" w:color="auto" w:fill="auto"/>
          </w:tcPr>
          <w:p w14:paraId="0BF9C8C5" w14:textId="77777777" w:rsidR="00D963B2" w:rsidRPr="006F4D85" w:rsidRDefault="00D963B2" w:rsidP="005942C7">
            <w:pPr>
              <w:pStyle w:val="TAC"/>
              <w:rPr>
                <w:noProof/>
              </w:rPr>
            </w:pPr>
          </w:p>
        </w:tc>
        <w:tc>
          <w:tcPr>
            <w:tcW w:w="2054" w:type="pct"/>
            <w:shd w:val="clear" w:color="auto" w:fill="auto"/>
          </w:tcPr>
          <w:p w14:paraId="0897DA01" w14:textId="77777777" w:rsidR="00D963B2" w:rsidRPr="006F4D85" w:rsidRDefault="00D963B2" w:rsidP="005942C7">
            <w:pPr>
              <w:pStyle w:val="TAC"/>
              <w:rPr>
                <w:noProof/>
              </w:rPr>
            </w:pPr>
            <w:r w:rsidRPr="006F4D85">
              <w:rPr>
                <w:noProof/>
              </w:rPr>
              <w:t>TDDConf.3.1</w:t>
            </w:r>
          </w:p>
        </w:tc>
      </w:tr>
      <w:tr w:rsidR="00D963B2" w:rsidRPr="006F4D85" w14:paraId="609861BD" w14:textId="77777777" w:rsidTr="005942C7">
        <w:trPr>
          <w:trHeight w:val="189"/>
          <w:jc w:val="center"/>
        </w:trPr>
        <w:tc>
          <w:tcPr>
            <w:tcW w:w="1337" w:type="pct"/>
            <w:tcBorders>
              <w:top w:val="nil"/>
            </w:tcBorders>
            <w:shd w:val="clear" w:color="auto" w:fill="auto"/>
          </w:tcPr>
          <w:p w14:paraId="5A05981A" w14:textId="77777777" w:rsidR="00D963B2" w:rsidRPr="006F4D85" w:rsidRDefault="00D963B2" w:rsidP="005942C7">
            <w:pPr>
              <w:pStyle w:val="TAL"/>
              <w:rPr>
                <w:noProof/>
              </w:rPr>
            </w:pPr>
            <w:r w:rsidRPr="006F4D85">
              <w:rPr>
                <w:noProof/>
                <w:lang w:val="it-IT"/>
              </w:rPr>
              <w:t>Configuration</w:t>
            </w:r>
          </w:p>
        </w:tc>
        <w:tc>
          <w:tcPr>
            <w:tcW w:w="984" w:type="pct"/>
            <w:shd w:val="clear" w:color="auto" w:fill="auto"/>
          </w:tcPr>
          <w:p w14:paraId="23A8F4F7" w14:textId="77777777" w:rsidR="00D963B2" w:rsidRPr="006F4D85" w:rsidRDefault="00D963B2" w:rsidP="005942C7">
            <w:pPr>
              <w:pStyle w:val="TAL"/>
              <w:rPr>
                <w:noProof/>
                <w:lang w:val="it-IT"/>
              </w:rPr>
            </w:pPr>
            <w:r w:rsidRPr="006F4D85">
              <w:rPr>
                <w:noProof/>
                <w:lang w:val="it-IT"/>
              </w:rPr>
              <w:t>Config 2</w:t>
            </w:r>
          </w:p>
        </w:tc>
        <w:tc>
          <w:tcPr>
            <w:tcW w:w="625" w:type="pct"/>
            <w:tcBorders>
              <w:top w:val="nil"/>
            </w:tcBorders>
            <w:shd w:val="clear" w:color="auto" w:fill="auto"/>
          </w:tcPr>
          <w:p w14:paraId="23CA6134" w14:textId="77777777" w:rsidR="00D963B2" w:rsidRPr="006F4D85" w:rsidRDefault="00D963B2" w:rsidP="005942C7">
            <w:pPr>
              <w:pStyle w:val="TAC"/>
              <w:rPr>
                <w:noProof/>
              </w:rPr>
            </w:pPr>
          </w:p>
        </w:tc>
        <w:tc>
          <w:tcPr>
            <w:tcW w:w="2054" w:type="pct"/>
            <w:shd w:val="clear" w:color="auto" w:fill="auto"/>
          </w:tcPr>
          <w:p w14:paraId="25FFC795" w14:textId="77777777" w:rsidR="00D963B2" w:rsidRPr="006F4D85" w:rsidRDefault="00D963B2" w:rsidP="005942C7">
            <w:pPr>
              <w:pStyle w:val="TAC"/>
              <w:rPr>
                <w:noProof/>
              </w:rPr>
            </w:pPr>
            <w:r w:rsidRPr="006F4D85">
              <w:rPr>
                <w:noProof/>
              </w:rPr>
              <w:t>TDDConf.3.1</w:t>
            </w:r>
          </w:p>
        </w:tc>
      </w:tr>
      <w:tr w:rsidR="00D963B2" w:rsidRPr="006F4D85" w14:paraId="48150D9A" w14:textId="77777777" w:rsidTr="005942C7">
        <w:trPr>
          <w:trHeight w:val="189"/>
          <w:jc w:val="center"/>
        </w:trPr>
        <w:tc>
          <w:tcPr>
            <w:tcW w:w="1337" w:type="pct"/>
            <w:shd w:val="clear" w:color="auto" w:fill="auto"/>
            <w:vAlign w:val="center"/>
          </w:tcPr>
          <w:p w14:paraId="50EA7BDB" w14:textId="77777777" w:rsidR="00D963B2" w:rsidRPr="006F4D85" w:rsidRDefault="00D963B2" w:rsidP="005942C7">
            <w:pPr>
              <w:pStyle w:val="TAL"/>
              <w:rPr>
                <w:noProof/>
              </w:rPr>
            </w:pPr>
            <w:r w:rsidRPr="006F4D85">
              <w:rPr>
                <w:noProof/>
                <w:lang w:val="it-IT"/>
              </w:rPr>
              <w:t>DL initial BWP configuration</w:t>
            </w:r>
          </w:p>
        </w:tc>
        <w:tc>
          <w:tcPr>
            <w:tcW w:w="984" w:type="pct"/>
            <w:shd w:val="clear" w:color="auto" w:fill="auto"/>
          </w:tcPr>
          <w:p w14:paraId="4E9E657D" w14:textId="77777777" w:rsidR="00D963B2" w:rsidRPr="006F4D85" w:rsidRDefault="00D963B2" w:rsidP="005942C7">
            <w:pPr>
              <w:pStyle w:val="TAL"/>
              <w:rPr>
                <w:noProof/>
                <w:lang w:val="it-IT"/>
              </w:rPr>
            </w:pPr>
            <w:r w:rsidRPr="006F4D85">
              <w:rPr>
                <w:noProof/>
                <w:lang w:val="it-IT"/>
              </w:rPr>
              <w:t>Config 1, 2</w:t>
            </w:r>
          </w:p>
        </w:tc>
        <w:tc>
          <w:tcPr>
            <w:tcW w:w="625" w:type="pct"/>
            <w:shd w:val="clear" w:color="auto" w:fill="auto"/>
          </w:tcPr>
          <w:p w14:paraId="2DA83996" w14:textId="77777777" w:rsidR="00D963B2" w:rsidRPr="006F4D85" w:rsidRDefault="00D963B2" w:rsidP="005942C7">
            <w:pPr>
              <w:pStyle w:val="TAC"/>
              <w:rPr>
                <w:noProof/>
              </w:rPr>
            </w:pPr>
          </w:p>
        </w:tc>
        <w:tc>
          <w:tcPr>
            <w:tcW w:w="2054" w:type="pct"/>
            <w:shd w:val="clear" w:color="auto" w:fill="auto"/>
          </w:tcPr>
          <w:p w14:paraId="29B60CC8" w14:textId="77777777" w:rsidR="00D963B2" w:rsidRPr="006F4D85" w:rsidRDefault="00D963B2" w:rsidP="005942C7">
            <w:pPr>
              <w:pStyle w:val="TAC"/>
              <w:rPr>
                <w:noProof/>
              </w:rPr>
            </w:pPr>
            <w:r w:rsidRPr="006F4D85">
              <w:rPr>
                <w:noProof/>
                <w:lang w:val="it-IT"/>
              </w:rPr>
              <w:t>DLBWP.0.1</w:t>
            </w:r>
          </w:p>
        </w:tc>
      </w:tr>
      <w:tr w:rsidR="00D963B2" w:rsidRPr="006F4D85" w14:paraId="591288A6" w14:textId="77777777" w:rsidTr="005942C7">
        <w:trPr>
          <w:trHeight w:val="189"/>
          <w:jc w:val="center"/>
        </w:trPr>
        <w:tc>
          <w:tcPr>
            <w:tcW w:w="1337" w:type="pct"/>
            <w:shd w:val="clear" w:color="auto" w:fill="auto"/>
            <w:vAlign w:val="center"/>
          </w:tcPr>
          <w:p w14:paraId="6AB7A895" w14:textId="77777777" w:rsidR="00D963B2" w:rsidRPr="006F4D85" w:rsidRDefault="00D963B2" w:rsidP="005942C7">
            <w:pPr>
              <w:pStyle w:val="TAL"/>
              <w:rPr>
                <w:noProof/>
              </w:rPr>
            </w:pPr>
            <w:r w:rsidRPr="006F4D85">
              <w:rPr>
                <w:noProof/>
                <w:lang w:val="it-IT"/>
              </w:rPr>
              <w:t>DL dedicated BWP configuration</w:t>
            </w:r>
          </w:p>
        </w:tc>
        <w:tc>
          <w:tcPr>
            <w:tcW w:w="984" w:type="pct"/>
            <w:shd w:val="clear" w:color="auto" w:fill="auto"/>
          </w:tcPr>
          <w:p w14:paraId="22CB3B97" w14:textId="77777777" w:rsidR="00D963B2" w:rsidRPr="006F4D85" w:rsidRDefault="00D963B2" w:rsidP="005942C7">
            <w:pPr>
              <w:pStyle w:val="TAL"/>
              <w:rPr>
                <w:noProof/>
                <w:lang w:val="it-IT"/>
              </w:rPr>
            </w:pPr>
            <w:r w:rsidRPr="006F4D85">
              <w:rPr>
                <w:noProof/>
                <w:lang w:val="it-IT"/>
              </w:rPr>
              <w:t>Config 1, 2</w:t>
            </w:r>
          </w:p>
        </w:tc>
        <w:tc>
          <w:tcPr>
            <w:tcW w:w="625" w:type="pct"/>
            <w:shd w:val="clear" w:color="auto" w:fill="auto"/>
          </w:tcPr>
          <w:p w14:paraId="69B9D310" w14:textId="77777777" w:rsidR="00D963B2" w:rsidRPr="006F4D85" w:rsidRDefault="00D963B2" w:rsidP="005942C7">
            <w:pPr>
              <w:pStyle w:val="TAC"/>
              <w:rPr>
                <w:noProof/>
              </w:rPr>
            </w:pPr>
          </w:p>
        </w:tc>
        <w:tc>
          <w:tcPr>
            <w:tcW w:w="2054" w:type="pct"/>
            <w:shd w:val="clear" w:color="auto" w:fill="auto"/>
          </w:tcPr>
          <w:p w14:paraId="18E30A65" w14:textId="77777777" w:rsidR="00D963B2" w:rsidRPr="006F4D85" w:rsidRDefault="00D963B2" w:rsidP="005942C7">
            <w:pPr>
              <w:pStyle w:val="TAC"/>
              <w:rPr>
                <w:noProof/>
              </w:rPr>
            </w:pPr>
            <w:r w:rsidRPr="006F4D85">
              <w:rPr>
                <w:noProof/>
                <w:lang w:val="it-IT"/>
              </w:rPr>
              <w:t>DLBWP.1.1</w:t>
            </w:r>
          </w:p>
        </w:tc>
      </w:tr>
      <w:tr w:rsidR="00D963B2" w:rsidRPr="006F4D85" w14:paraId="33D0483B" w14:textId="77777777" w:rsidTr="005942C7">
        <w:trPr>
          <w:trHeight w:val="189"/>
          <w:jc w:val="center"/>
        </w:trPr>
        <w:tc>
          <w:tcPr>
            <w:tcW w:w="1337" w:type="pct"/>
            <w:shd w:val="clear" w:color="auto" w:fill="auto"/>
            <w:vAlign w:val="center"/>
          </w:tcPr>
          <w:p w14:paraId="37113ED8" w14:textId="77777777" w:rsidR="00D963B2" w:rsidRPr="006F4D85" w:rsidRDefault="00D963B2" w:rsidP="005942C7">
            <w:pPr>
              <w:pStyle w:val="TAL"/>
              <w:rPr>
                <w:noProof/>
              </w:rPr>
            </w:pPr>
            <w:r w:rsidRPr="006F4D85">
              <w:rPr>
                <w:noProof/>
                <w:lang w:val="it-IT"/>
              </w:rPr>
              <w:t>UL initial BWP configuration</w:t>
            </w:r>
          </w:p>
        </w:tc>
        <w:tc>
          <w:tcPr>
            <w:tcW w:w="984" w:type="pct"/>
            <w:shd w:val="clear" w:color="auto" w:fill="auto"/>
          </w:tcPr>
          <w:p w14:paraId="2BA4A595" w14:textId="77777777" w:rsidR="00D963B2" w:rsidRPr="006F4D85" w:rsidRDefault="00D963B2" w:rsidP="005942C7">
            <w:pPr>
              <w:pStyle w:val="TAL"/>
              <w:rPr>
                <w:noProof/>
                <w:lang w:val="it-IT"/>
              </w:rPr>
            </w:pPr>
            <w:r w:rsidRPr="006F4D85">
              <w:rPr>
                <w:noProof/>
                <w:lang w:val="it-IT"/>
              </w:rPr>
              <w:t>Config 1, 2</w:t>
            </w:r>
          </w:p>
        </w:tc>
        <w:tc>
          <w:tcPr>
            <w:tcW w:w="625" w:type="pct"/>
            <w:shd w:val="clear" w:color="auto" w:fill="auto"/>
          </w:tcPr>
          <w:p w14:paraId="6671190C" w14:textId="77777777" w:rsidR="00D963B2" w:rsidRPr="006F4D85" w:rsidRDefault="00D963B2" w:rsidP="005942C7">
            <w:pPr>
              <w:pStyle w:val="TAC"/>
              <w:rPr>
                <w:noProof/>
              </w:rPr>
            </w:pPr>
          </w:p>
        </w:tc>
        <w:tc>
          <w:tcPr>
            <w:tcW w:w="2054" w:type="pct"/>
            <w:shd w:val="clear" w:color="auto" w:fill="auto"/>
          </w:tcPr>
          <w:p w14:paraId="1BDACBFC" w14:textId="77777777" w:rsidR="00D963B2" w:rsidRPr="006F4D85" w:rsidRDefault="00D963B2" w:rsidP="005942C7">
            <w:pPr>
              <w:pStyle w:val="TAC"/>
              <w:rPr>
                <w:noProof/>
              </w:rPr>
            </w:pPr>
            <w:r w:rsidRPr="006F4D85">
              <w:rPr>
                <w:noProof/>
                <w:lang w:val="it-IT"/>
              </w:rPr>
              <w:t>ULBWP.0.1</w:t>
            </w:r>
          </w:p>
        </w:tc>
      </w:tr>
      <w:tr w:rsidR="00D963B2" w:rsidRPr="006F4D85" w14:paraId="33EFE2FA" w14:textId="77777777" w:rsidTr="005942C7">
        <w:trPr>
          <w:trHeight w:val="189"/>
          <w:jc w:val="center"/>
        </w:trPr>
        <w:tc>
          <w:tcPr>
            <w:tcW w:w="1337" w:type="pct"/>
            <w:tcBorders>
              <w:bottom w:val="single" w:sz="4" w:space="0" w:color="auto"/>
            </w:tcBorders>
            <w:shd w:val="clear" w:color="auto" w:fill="auto"/>
            <w:vAlign w:val="center"/>
          </w:tcPr>
          <w:p w14:paraId="586FD66D" w14:textId="77777777" w:rsidR="00D963B2" w:rsidRPr="006F4D85" w:rsidRDefault="00D963B2" w:rsidP="005942C7">
            <w:pPr>
              <w:pStyle w:val="TAL"/>
              <w:rPr>
                <w:noProof/>
              </w:rPr>
            </w:pPr>
            <w:r w:rsidRPr="006F4D85">
              <w:rPr>
                <w:noProof/>
                <w:lang w:val="it-IT"/>
              </w:rPr>
              <w:t>UL dedicated BWP configuration</w:t>
            </w:r>
          </w:p>
        </w:tc>
        <w:tc>
          <w:tcPr>
            <w:tcW w:w="984" w:type="pct"/>
            <w:shd w:val="clear" w:color="auto" w:fill="auto"/>
          </w:tcPr>
          <w:p w14:paraId="5581E904" w14:textId="77777777" w:rsidR="00D963B2" w:rsidRPr="006F4D85" w:rsidRDefault="00D963B2" w:rsidP="005942C7">
            <w:pPr>
              <w:pStyle w:val="TAL"/>
              <w:rPr>
                <w:noProof/>
                <w:lang w:val="it-IT"/>
              </w:rPr>
            </w:pPr>
            <w:r w:rsidRPr="006F4D85">
              <w:rPr>
                <w:noProof/>
                <w:lang w:val="it-IT"/>
              </w:rPr>
              <w:t>Config 1, 2</w:t>
            </w:r>
          </w:p>
        </w:tc>
        <w:tc>
          <w:tcPr>
            <w:tcW w:w="625" w:type="pct"/>
            <w:tcBorders>
              <w:bottom w:val="single" w:sz="4" w:space="0" w:color="auto"/>
            </w:tcBorders>
            <w:shd w:val="clear" w:color="auto" w:fill="auto"/>
          </w:tcPr>
          <w:p w14:paraId="73D51AFD" w14:textId="77777777" w:rsidR="00D963B2" w:rsidRPr="006F4D85" w:rsidRDefault="00D963B2" w:rsidP="005942C7">
            <w:pPr>
              <w:pStyle w:val="TAC"/>
              <w:rPr>
                <w:noProof/>
              </w:rPr>
            </w:pPr>
          </w:p>
        </w:tc>
        <w:tc>
          <w:tcPr>
            <w:tcW w:w="2054" w:type="pct"/>
            <w:shd w:val="clear" w:color="auto" w:fill="auto"/>
          </w:tcPr>
          <w:p w14:paraId="51794243" w14:textId="77777777" w:rsidR="00D963B2" w:rsidRPr="006F4D85" w:rsidRDefault="00D963B2" w:rsidP="005942C7">
            <w:pPr>
              <w:pStyle w:val="TAC"/>
              <w:rPr>
                <w:noProof/>
              </w:rPr>
            </w:pPr>
            <w:r w:rsidRPr="006F4D85">
              <w:rPr>
                <w:noProof/>
                <w:lang w:val="it-IT"/>
              </w:rPr>
              <w:t>ULBWP.1.1</w:t>
            </w:r>
          </w:p>
        </w:tc>
      </w:tr>
      <w:tr w:rsidR="00D963B2" w:rsidRPr="006F4D85" w14:paraId="646B279A" w14:textId="77777777" w:rsidTr="005942C7">
        <w:trPr>
          <w:trHeight w:val="223"/>
          <w:jc w:val="center"/>
          <w:ins w:id="3485" w:author="R4-2119261" w:date="2021-11-12T22:23:00Z"/>
        </w:trPr>
        <w:tc>
          <w:tcPr>
            <w:tcW w:w="1337" w:type="pct"/>
            <w:vMerge w:val="restart"/>
            <w:shd w:val="clear" w:color="auto" w:fill="auto"/>
          </w:tcPr>
          <w:p w14:paraId="14E3541C" w14:textId="77777777" w:rsidR="00D963B2" w:rsidRPr="006F4D85" w:rsidRDefault="00D963B2" w:rsidP="005942C7">
            <w:pPr>
              <w:pStyle w:val="TAL"/>
              <w:rPr>
                <w:ins w:id="3486" w:author="R4-2119261" w:date="2021-11-12T22:23:00Z"/>
                <w:noProof/>
              </w:rPr>
            </w:pPr>
            <w:ins w:id="3487" w:author="R4-2119261" w:date="2021-11-12T22:23:00Z">
              <w:r w:rsidRPr="006F4D85">
                <w:rPr>
                  <w:noProof/>
                </w:rPr>
                <w:t>RM</w:t>
              </w:r>
              <w:r>
                <w:rPr>
                  <w:noProof/>
                </w:rPr>
                <w:t>SI</w:t>
              </w:r>
              <w:r w:rsidRPr="006F4D85">
                <w:rPr>
                  <w:noProof/>
                </w:rPr>
                <w:t xml:space="preserve"> CORESET Reference Channel</w:t>
              </w:r>
            </w:ins>
          </w:p>
        </w:tc>
        <w:tc>
          <w:tcPr>
            <w:tcW w:w="984" w:type="pct"/>
            <w:shd w:val="clear" w:color="auto" w:fill="auto"/>
          </w:tcPr>
          <w:p w14:paraId="701E6DFE" w14:textId="77777777" w:rsidR="00D963B2" w:rsidRPr="006F4D85" w:rsidRDefault="00D963B2" w:rsidP="005942C7">
            <w:pPr>
              <w:pStyle w:val="TAL"/>
              <w:rPr>
                <w:ins w:id="3488" w:author="R4-2119261" w:date="2021-11-12T22:23:00Z"/>
                <w:noProof/>
                <w:lang w:val="it-IT"/>
              </w:rPr>
            </w:pPr>
            <w:ins w:id="3489" w:author="R4-2119261" w:date="2021-11-12T22:23:00Z">
              <w:r w:rsidRPr="006F4D85">
                <w:rPr>
                  <w:noProof/>
                  <w:lang w:val="it-IT"/>
                </w:rPr>
                <w:t>Config 1</w:t>
              </w:r>
            </w:ins>
          </w:p>
        </w:tc>
        <w:tc>
          <w:tcPr>
            <w:tcW w:w="625" w:type="pct"/>
            <w:tcBorders>
              <w:bottom w:val="nil"/>
            </w:tcBorders>
            <w:shd w:val="clear" w:color="auto" w:fill="auto"/>
          </w:tcPr>
          <w:p w14:paraId="5A6E8F79" w14:textId="77777777" w:rsidR="00D963B2" w:rsidRPr="006F4D85" w:rsidRDefault="00D963B2" w:rsidP="005942C7">
            <w:pPr>
              <w:pStyle w:val="TAC"/>
              <w:rPr>
                <w:ins w:id="3490" w:author="R4-2119261" w:date="2021-11-12T22:23:00Z"/>
                <w:noProof/>
              </w:rPr>
            </w:pPr>
          </w:p>
        </w:tc>
        <w:tc>
          <w:tcPr>
            <w:tcW w:w="2054" w:type="pct"/>
            <w:shd w:val="clear" w:color="auto" w:fill="auto"/>
          </w:tcPr>
          <w:p w14:paraId="5E830BDE" w14:textId="77777777" w:rsidR="00D963B2" w:rsidRPr="006F4D85" w:rsidRDefault="00D963B2" w:rsidP="005942C7">
            <w:pPr>
              <w:pStyle w:val="TAC"/>
              <w:rPr>
                <w:ins w:id="3491" w:author="R4-2119261" w:date="2021-11-12T22:23:00Z"/>
                <w:noProof/>
              </w:rPr>
            </w:pPr>
            <w:ins w:id="3492" w:author="R4-2119261" w:date="2021-11-12T22:23:00Z">
              <w:r w:rsidRPr="006F4D85">
                <w:rPr>
                  <w:noProof/>
                </w:rPr>
                <w:t>CR.3.1 TDD</w:t>
              </w:r>
            </w:ins>
          </w:p>
        </w:tc>
      </w:tr>
      <w:tr w:rsidR="00D963B2" w:rsidRPr="006F4D85" w14:paraId="74115618" w14:textId="77777777" w:rsidTr="005942C7">
        <w:trPr>
          <w:trHeight w:val="189"/>
          <w:jc w:val="center"/>
          <w:ins w:id="3493" w:author="R4-2119261" w:date="2021-11-12T22:23:00Z"/>
        </w:trPr>
        <w:tc>
          <w:tcPr>
            <w:tcW w:w="1337" w:type="pct"/>
            <w:vMerge/>
            <w:tcBorders>
              <w:bottom w:val="single" w:sz="4" w:space="0" w:color="auto"/>
            </w:tcBorders>
            <w:shd w:val="clear" w:color="auto" w:fill="auto"/>
          </w:tcPr>
          <w:p w14:paraId="7DDB249F" w14:textId="77777777" w:rsidR="00D963B2" w:rsidRPr="006F4D85" w:rsidRDefault="00D963B2" w:rsidP="005942C7">
            <w:pPr>
              <w:pStyle w:val="TAL"/>
              <w:rPr>
                <w:ins w:id="3494" w:author="R4-2119261" w:date="2021-11-12T22:23:00Z"/>
                <w:noProof/>
              </w:rPr>
            </w:pPr>
          </w:p>
        </w:tc>
        <w:tc>
          <w:tcPr>
            <w:tcW w:w="984" w:type="pct"/>
            <w:shd w:val="clear" w:color="auto" w:fill="auto"/>
          </w:tcPr>
          <w:p w14:paraId="5B18D442" w14:textId="77777777" w:rsidR="00D963B2" w:rsidRPr="006F4D85" w:rsidRDefault="00D963B2" w:rsidP="005942C7">
            <w:pPr>
              <w:pStyle w:val="TAL"/>
              <w:rPr>
                <w:ins w:id="3495" w:author="R4-2119261" w:date="2021-11-12T22:23:00Z"/>
                <w:noProof/>
                <w:lang w:val="it-IT"/>
              </w:rPr>
            </w:pPr>
            <w:ins w:id="3496" w:author="R4-2119261" w:date="2021-11-12T22:23:00Z">
              <w:r w:rsidRPr="006F4D85">
                <w:rPr>
                  <w:noProof/>
                  <w:lang w:val="it-IT"/>
                </w:rPr>
                <w:t>Config 2</w:t>
              </w:r>
            </w:ins>
          </w:p>
        </w:tc>
        <w:tc>
          <w:tcPr>
            <w:tcW w:w="625" w:type="pct"/>
            <w:tcBorders>
              <w:top w:val="nil"/>
              <w:bottom w:val="single" w:sz="4" w:space="0" w:color="auto"/>
            </w:tcBorders>
            <w:shd w:val="clear" w:color="auto" w:fill="auto"/>
          </w:tcPr>
          <w:p w14:paraId="6293C26A" w14:textId="77777777" w:rsidR="00D963B2" w:rsidRPr="006F4D85" w:rsidRDefault="00D963B2" w:rsidP="005942C7">
            <w:pPr>
              <w:pStyle w:val="TAC"/>
              <w:rPr>
                <w:ins w:id="3497" w:author="R4-2119261" w:date="2021-11-12T22:23:00Z"/>
                <w:noProof/>
              </w:rPr>
            </w:pPr>
          </w:p>
        </w:tc>
        <w:tc>
          <w:tcPr>
            <w:tcW w:w="2054" w:type="pct"/>
            <w:shd w:val="clear" w:color="auto" w:fill="auto"/>
          </w:tcPr>
          <w:p w14:paraId="59963F90" w14:textId="77777777" w:rsidR="00D963B2" w:rsidRPr="006F4D85" w:rsidRDefault="00D963B2" w:rsidP="005942C7">
            <w:pPr>
              <w:pStyle w:val="TAC"/>
              <w:rPr>
                <w:ins w:id="3498" w:author="R4-2119261" w:date="2021-11-12T22:23:00Z"/>
                <w:noProof/>
              </w:rPr>
            </w:pPr>
            <w:ins w:id="3499" w:author="R4-2119261" w:date="2021-11-12T22:23:00Z">
              <w:r w:rsidRPr="006F4D85">
                <w:rPr>
                  <w:noProof/>
                </w:rPr>
                <w:t>CR.3.1 TDD</w:t>
              </w:r>
            </w:ins>
          </w:p>
        </w:tc>
      </w:tr>
      <w:tr w:rsidR="00D963B2" w:rsidRPr="006F4D85" w14:paraId="689D032D" w14:textId="77777777" w:rsidTr="005942C7">
        <w:trPr>
          <w:trHeight w:val="223"/>
          <w:jc w:val="center"/>
        </w:trPr>
        <w:tc>
          <w:tcPr>
            <w:tcW w:w="1337" w:type="pct"/>
            <w:tcBorders>
              <w:bottom w:val="nil"/>
            </w:tcBorders>
            <w:shd w:val="clear" w:color="auto" w:fill="auto"/>
          </w:tcPr>
          <w:p w14:paraId="5820CE4E" w14:textId="77777777" w:rsidR="00D963B2" w:rsidRPr="006F4D85" w:rsidRDefault="00D963B2" w:rsidP="005942C7">
            <w:pPr>
              <w:pStyle w:val="TAL"/>
              <w:rPr>
                <w:noProof/>
              </w:rPr>
            </w:pPr>
            <w:del w:id="3500" w:author="R4-2119261" w:date="2021-11-12T22:23:00Z">
              <w:r w:rsidRPr="006F4D85" w:rsidDel="00383A3F">
                <w:rPr>
                  <w:noProof/>
                </w:rPr>
                <w:delText>RMC</w:delText>
              </w:r>
            </w:del>
            <w:ins w:id="3501" w:author="R4-2119261" w:date="2021-11-12T22:23:00Z">
              <w:r>
                <w:rPr>
                  <w:noProof/>
                </w:rPr>
                <w:t>Dedicated</w:t>
              </w:r>
            </w:ins>
            <w:r w:rsidRPr="006F4D85">
              <w:rPr>
                <w:noProof/>
              </w:rPr>
              <w:t xml:space="preserve"> CORESET Reference Channel</w:t>
            </w:r>
          </w:p>
        </w:tc>
        <w:tc>
          <w:tcPr>
            <w:tcW w:w="984" w:type="pct"/>
            <w:shd w:val="clear" w:color="auto" w:fill="auto"/>
          </w:tcPr>
          <w:p w14:paraId="7D975C46" w14:textId="77777777" w:rsidR="00D963B2" w:rsidRPr="006F4D85" w:rsidRDefault="00D963B2" w:rsidP="005942C7">
            <w:pPr>
              <w:pStyle w:val="TAL"/>
              <w:rPr>
                <w:noProof/>
                <w:lang w:val="it-IT"/>
              </w:rPr>
            </w:pPr>
            <w:r w:rsidRPr="006F4D85">
              <w:rPr>
                <w:noProof/>
                <w:lang w:val="it-IT"/>
              </w:rPr>
              <w:t>Config 1</w:t>
            </w:r>
          </w:p>
        </w:tc>
        <w:tc>
          <w:tcPr>
            <w:tcW w:w="625" w:type="pct"/>
            <w:tcBorders>
              <w:bottom w:val="nil"/>
            </w:tcBorders>
            <w:shd w:val="clear" w:color="auto" w:fill="auto"/>
          </w:tcPr>
          <w:p w14:paraId="32BBF6BF" w14:textId="77777777" w:rsidR="00D963B2" w:rsidRPr="006F4D85" w:rsidRDefault="00D963B2" w:rsidP="005942C7">
            <w:pPr>
              <w:pStyle w:val="TAC"/>
              <w:rPr>
                <w:noProof/>
              </w:rPr>
            </w:pPr>
          </w:p>
        </w:tc>
        <w:tc>
          <w:tcPr>
            <w:tcW w:w="2054" w:type="pct"/>
            <w:shd w:val="clear" w:color="auto" w:fill="auto"/>
          </w:tcPr>
          <w:p w14:paraId="6FF5C70A" w14:textId="77777777" w:rsidR="00D963B2" w:rsidRPr="006F4D85" w:rsidRDefault="00D963B2" w:rsidP="005942C7">
            <w:pPr>
              <w:pStyle w:val="TAC"/>
              <w:rPr>
                <w:noProof/>
              </w:rPr>
            </w:pPr>
            <w:r w:rsidRPr="006F4D85">
              <w:rPr>
                <w:noProof/>
              </w:rPr>
              <w:t>CCR.</w:t>
            </w:r>
            <w:del w:id="3502" w:author="R4-2119261" w:date="2021-11-12T22:24:00Z">
              <w:r w:rsidRPr="006F4D85" w:rsidDel="00383A3F">
                <w:rPr>
                  <w:noProof/>
                </w:rPr>
                <w:delText xml:space="preserve"> </w:delText>
              </w:r>
            </w:del>
            <w:r w:rsidRPr="006F4D85">
              <w:rPr>
                <w:noProof/>
              </w:rPr>
              <w:t>3.</w:t>
            </w:r>
            <w:ins w:id="3503" w:author="R4-2119261" w:date="2021-11-12T22:24:00Z">
              <w:r>
                <w:rPr>
                  <w:noProof/>
                </w:rPr>
                <w:t>4</w:t>
              </w:r>
            </w:ins>
            <w:del w:id="3504" w:author="R4-2119261" w:date="2021-11-12T22:24:00Z">
              <w:r w:rsidRPr="006F4D85" w:rsidDel="00383A3F">
                <w:rPr>
                  <w:noProof/>
                </w:rPr>
                <w:delText>1</w:delText>
              </w:r>
            </w:del>
            <w:r w:rsidRPr="006F4D85">
              <w:rPr>
                <w:noProof/>
              </w:rPr>
              <w:t xml:space="preserve"> TDD</w:t>
            </w:r>
          </w:p>
          <w:p w14:paraId="42E1B9AD" w14:textId="77777777" w:rsidR="00D963B2" w:rsidRPr="006F4D85" w:rsidRDefault="00D963B2" w:rsidP="005942C7">
            <w:pPr>
              <w:pStyle w:val="TAC"/>
              <w:rPr>
                <w:noProof/>
              </w:rPr>
            </w:pPr>
            <w:r w:rsidRPr="006F4D85">
              <w:rPr>
                <w:noProof/>
              </w:rPr>
              <w:t>CCR.3.</w:t>
            </w:r>
            <w:ins w:id="3505" w:author="R4-2119261" w:date="2021-11-12T22:24:00Z">
              <w:r>
                <w:rPr>
                  <w:noProof/>
                </w:rPr>
                <w:t>6</w:t>
              </w:r>
            </w:ins>
            <w:del w:id="3506" w:author="R4-2119261" w:date="2021-11-12T22:24:00Z">
              <w:r w:rsidRPr="006F4D85" w:rsidDel="00383A3F">
                <w:rPr>
                  <w:noProof/>
                </w:rPr>
                <w:delText>3</w:delText>
              </w:r>
            </w:del>
            <w:r w:rsidRPr="006F4D85">
              <w:rPr>
                <w:noProof/>
              </w:rPr>
              <w:t xml:space="preserve"> TDD</w:t>
            </w:r>
          </w:p>
        </w:tc>
      </w:tr>
      <w:tr w:rsidR="00D963B2" w:rsidRPr="006F4D85" w14:paraId="0631C2E3" w14:textId="77777777" w:rsidTr="005942C7">
        <w:trPr>
          <w:trHeight w:val="189"/>
          <w:jc w:val="center"/>
        </w:trPr>
        <w:tc>
          <w:tcPr>
            <w:tcW w:w="1337" w:type="pct"/>
            <w:tcBorders>
              <w:top w:val="nil"/>
              <w:bottom w:val="single" w:sz="4" w:space="0" w:color="auto"/>
            </w:tcBorders>
            <w:shd w:val="clear" w:color="auto" w:fill="auto"/>
          </w:tcPr>
          <w:p w14:paraId="6A8FD3AD" w14:textId="77777777" w:rsidR="00D963B2" w:rsidRPr="006F4D85" w:rsidRDefault="00D963B2" w:rsidP="005942C7">
            <w:pPr>
              <w:pStyle w:val="TAL"/>
              <w:rPr>
                <w:noProof/>
              </w:rPr>
            </w:pPr>
          </w:p>
        </w:tc>
        <w:tc>
          <w:tcPr>
            <w:tcW w:w="984" w:type="pct"/>
            <w:shd w:val="clear" w:color="auto" w:fill="auto"/>
          </w:tcPr>
          <w:p w14:paraId="2AB87721" w14:textId="77777777" w:rsidR="00D963B2" w:rsidRPr="006F4D85" w:rsidRDefault="00D963B2" w:rsidP="005942C7">
            <w:pPr>
              <w:pStyle w:val="TAL"/>
              <w:rPr>
                <w:noProof/>
                <w:lang w:val="it-IT"/>
              </w:rPr>
            </w:pPr>
            <w:r w:rsidRPr="006F4D85">
              <w:rPr>
                <w:noProof/>
                <w:lang w:val="it-IT"/>
              </w:rPr>
              <w:t>Config 2</w:t>
            </w:r>
          </w:p>
        </w:tc>
        <w:tc>
          <w:tcPr>
            <w:tcW w:w="625" w:type="pct"/>
            <w:tcBorders>
              <w:top w:val="nil"/>
              <w:bottom w:val="single" w:sz="4" w:space="0" w:color="auto"/>
            </w:tcBorders>
            <w:shd w:val="clear" w:color="auto" w:fill="auto"/>
          </w:tcPr>
          <w:p w14:paraId="01BEFA52" w14:textId="77777777" w:rsidR="00D963B2" w:rsidRPr="006F4D85" w:rsidRDefault="00D963B2" w:rsidP="005942C7">
            <w:pPr>
              <w:pStyle w:val="TAC"/>
              <w:rPr>
                <w:noProof/>
              </w:rPr>
            </w:pPr>
          </w:p>
        </w:tc>
        <w:tc>
          <w:tcPr>
            <w:tcW w:w="2054" w:type="pct"/>
            <w:shd w:val="clear" w:color="auto" w:fill="auto"/>
          </w:tcPr>
          <w:p w14:paraId="1695BA4A" w14:textId="77777777" w:rsidR="00D963B2" w:rsidRPr="006F4D85" w:rsidRDefault="00D963B2" w:rsidP="005942C7">
            <w:pPr>
              <w:pStyle w:val="TAC"/>
              <w:rPr>
                <w:noProof/>
              </w:rPr>
            </w:pPr>
            <w:r w:rsidRPr="006F4D85">
              <w:rPr>
                <w:noProof/>
              </w:rPr>
              <w:t>CCR.</w:t>
            </w:r>
            <w:del w:id="3507" w:author="R4-2119261" w:date="2021-11-12T22:24:00Z">
              <w:r w:rsidRPr="006F4D85" w:rsidDel="00383A3F">
                <w:rPr>
                  <w:noProof/>
                </w:rPr>
                <w:delText xml:space="preserve"> </w:delText>
              </w:r>
            </w:del>
            <w:r w:rsidRPr="006F4D85">
              <w:rPr>
                <w:noProof/>
              </w:rPr>
              <w:t>3.</w:t>
            </w:r>
            <w:ins w:id="3508" w:author="R4-2119261" w:date="2021-11-12T22:24:00Z">
              <w:r>
                <w:rPr>
                  <w:noProof/>
                </w:rPr>
                <w:t>4</w:t>
              </w:r>
            </w:ins>
            <w:del w:id="3509" w:author="R4-2119261" w:date="2021-11-12T22:24:00Z">
              <w:r w:rsidRPr="006F4D85" w:rsidDel="00383A3F">
                <w:rPr>
                  <w:noProof/>
                </w:rPr>
                <w:delText>1</w:delText>
              </w:r>
            </w:del>
            <w:r w:rsidRPr="006F4D85">
              <w:rPr>
                <w:noProof/>
              </w:rPr>
              <w:t xml:space="preserve"> TDD</w:t>
            </w:r>
          </w:p>
          <w:p w14:paraId="09185998" w14:textId="77777777" w:rsidR="00D963B2" w:rsidRPr="006F4D85" w:rsidRDefault="00D963B2" w:rsidP="005942C7">
            <w:pPr>
              <w:pStyle w:val="TAC"/>
              <w:rPr>
                <w:noProof/>
              </w:rPr>
            </w:pPr>
            <w:r w:rsidRPr="006F4D85">
              <w:rPr>
                <w:noProof/>
              </w:rPr>
              <w:t>CCR.3.</w:t>
            </w:r>
            <w:ins w:id="3510" w:author="R4-2119261" w:date="2021-11-12T22:24:00Z">
              <w:r>
                <w:rPr>
                  <w:noProof/>
                </w:rPr>
                <w:t>6</w:t>
              </w:r>
            </w:ins>
            <w:del w:id="3511" w:author="R4-2119261" w:date="2021-11-12T22:24:00Z">
              <w:r w:rsidRPr="006F4D85" w:rsidDel="00383A3F">
                <w:rPr>
                  <w:noProof/>
                </w:rPr>
                <w:delText>3</w:delText>
              </w:r>
            </w:del>
            <w:r w:rsidRPr="006F4D85">
              <w:rPr>
                <w:noProof/>
              </w:rPr>
              <w:t xml:space="preserve"> TDD</w:t>
            </w:r>
          </w:p>
        </w:tc>
      </w:tr>
      <w:tr w:rsidR="00D963B2" w:rsidRPr="006F4D85" w14:paraId="2EAD43CB" w14:textId="77777777" w:rsidTr="005942C7">
        <w:trPr>
          <w:trHeight w:val="223"/>
          <w:jc w:val="center"/>
        </w:trPr>
        <w:tc>
          <w:tcPr>
            <w:tcW w:w="1337" w:type="pct"/>
            <w:tcBorders>
              <w:bottom w:val="nil"/>
            </w:tcBorders>
            <w:shd w:val="clear" w:color="auto" w:fill="auto"/>
          </w:tcPr>
          <w:p w14:paraId="3E0E2773" w14:textId="77777777" w:rsidR="00D963B2" w:rsidRPr="006F4D85" w:rsidRDefault="00D963B2" w:rsidP="005942C7">
            <w:pPr>
              <w:pStyle w:val="TAL"/>
              <w:rPr>
                <w:noProof/>
              </w:rPr>
            </w:pPr>
            <w:r w:rsidRPr="006F4D85">
              <w:rPr>
                <w:noProof/>
              </w:rPr>
              <w:t xml:space="preserve">SSB </w:t>
            </w:r>
          </w:p>
        </w:tc>
        <w:tc>
          <w:tcPr>
            <w:tcW w:w="984" w:type="pct"/>
            <w:shd w:val="clear" w:color="auto" w:fill="auto"/>
          </w:tcPr>
          <w:p w14:paraId="400C4E54" w14:textId="77777777" w:rsidR="00D963B2" w:rsidRPr="006F4D85" w:rsidRDefault="00D963B2" w:rsidP="005942C7">
            <w:pPr>
              <w:pStyle w:val="TAL"/>
              <w:rPr>
                <w:noProof/>
                <w:lang w:val="it-IT"/>
              </w:rPr>
            </w:pPr>
            <w:r w:rsidRPr="006F4D85">
              <w:rPr>
                <w:noProof/>
                <w:lang w:val="it-IT"/>
              </w:rPr>
              <w:t>Config 1</w:t>
            </w:r>
          </w:p>
        </w:tc>
        <w:tc>
          <w:tcPr>
            <w:tcW w:w="625" w:type="pct"/>
            <w:tcBorders>
              <w:bottom w:val="nil"/>
            </w:tcBorders>
            <w:shd w:val="clear" w:color="auto" w:fill="auto"/>
          </w:tcPr>
          <w:p w14:paraId="3325C768" w14:textId="77777777" w:rsidR="00D963B2" w:rsidRPr="006F4D85" w:rsidRDefault="00D963B2" w:rsidP="005942C7">
            <w:pPr>
              <w:pStyle w:val="TAC"/>
              <w:rPr>
                <w:noProof/>
              </w:rPr>
            </w:pPr>
          </w:p>
        </w:tc>
        <w:tc>
          <w:tcPr>
            <w:tcW w:w="2054" w:type="pct"/>
            <w:shd w:val="clear" w:color="auto" w:fill="auto"/>
          </w:tcPr>
          <w:p w14:paraId="4B5FA0EB" w14:textId="77777777" w:rsidR="00D963B2" w:rsidRPr="006F4D85" w:rsidRDefault="00D963B2" w:rsidP="005942C7">
            <w:pPr>
              <w:pStyle w:val="TAC"/>
              <w:rPr>
                <w:noProof/>
              </w:rPr>
            </w:pPr>
            <w:r w:rsidRPr="006F4D85">
              <w:rPr>
                <w:noProof/>
              </w:rPr>
              <w:t>SSB.1 FR2</w:t>
            </w:r>
          </w:p>
        </w:tc>
      </w:tr>
      <w:tr w:rsidR="00D963B2" w:rsidRPr="006F4D85" w14:paraId="0F9AFCCC" w14:textId="77777777" w:rsidTr="005942C7">
        <w:trPr>
          <w:trHeight w:val="189"/>
          <w:jc w:val="center"/>
        </w:trPr>
        <w:tc>
          <w:tcPr>
            <w:tcW w:w="1337" w:type="pct"/>
            <w:tcBorders>
              <w:top w:val="nil"/>
              <w:bottom w:val="single" w:sz="4" w:space="0" w:color="auto"/>
            </w:tcBorders>
            <w:shd w:val="clear" w:color="auto" w:fill="auto"/>
          </w:tcPr>
          <w:p w14:paraId="480E9637" w14:textId="77777777" w:rsidR="00D963B2" w:rsidRPr="006F4D85" w:rsidRDefault="00D963B2" w:rsidP="005942C7">
            <w:pPr>
              <w:pStyle w:val="TAL"/>
              <w:rPr>
                <w:noProof/>
              </w:rPr>
            </w:pPr>
            <w:r w:rsidRPr="006F4D85">
              <w:rPr>
                <w:noProof/>
              </w:rPr>
              <w:t>Configuration</w:t>
            </w:r>
          </w:p>
        </w:tc>
        <w:tc>
          <w:tcPr>
            <w:tcW w:w="984" w:type="pct"/>
            <w:shd w:val="clear" w:color="auto" w:fill="auto"/>
          </w:tcPr>
          <w:p w14:paraId="72A5A327" w14:textId="77777777" w:rsidR="00D963B2" w:rsidRPr="006F4D85" w:rsidRDefault="00D963B2" w:rsidP="005942C7">
            <w:pPr>
              <w:pStyle w:val="TAL"/>
              <w:rPr>
                <w:noProof/>
                <w:lang w:val="it-IT"/>
              </w:rPr>
            </w:pPr>
            <w:r w:rsidRPr="006F4D85">
              <w:rPr>
                <w:noProof/>
                <w:lang w:val="it-IT"/>
              </w:rPr>
              <w:t>Config 2</w:t>
            </w:r>
          </w:p>
        </w:tc>
        <w:tc>
          <w:tcPr>
            <w:tcW w:w="625" w:type="pct"/>
            <w:tcBorders>
              <w:top w:val="nil"/>
            </w:tcBorders>
            <w:shd w:val="clear" w:color="auto" w:fill="auto"/>
          </w:tcPr>
          <w:p w14:paraId="577113F1" w14:textId="77777777" w:rsidR="00D963B2" w:rsidRPr="006F4D85" w:rsidRDefault="00D963B2" w:rsidP="005942C7">
            <w:pPr>
              <w:pStyle w:val="TAC"/>
              <w:rPr>
                <w:noProof/>
              </w:rPr>
            </w:pPr>
          </w:p>
        </w:tc>
        <w:tc>
          <w:tcPr>
            <w:tcW w:w="2054" w:type="pct"/>
            <w:shd w:val="clear" w:color="auto" w:fill="auto"/>
          </w:tcPr>
          <w:p w14:paraId="2816D94C" w14:textId="77777777" w:rsidR="00D963B2" w:rsidRPr="006F4D85" w:rsidRDefault="00D963B2" w:rsidP="005942C7">
            <w:pPr>
              <w:pStyle w:val="TAC"/>
              <w:rPr>
                <w:noProof/>
              </w:rPr>
            </w:pPr>
            <w:r w:rsidRPr="006F4D85">
              <w:rPr>
                <w:noProof/>
              </w:rPr>
              <w:t>SSB.1 FR2</w:t>
            </w:r>
          </w:p>
        </w:tc>
      </w:tr>
      <w:tr w:rsidR="00D963B2" w:rsidRPr="006F4D85" w14:paraId="3330F582" w14:textId="77777777" w:rsidTr="005942C7">
        <w:trPr>
          <w:trHeight w:val="223"/>
          <w:jc w:val="center"/>
        </w:trPr>
        <w:tc>
          <w:tcPr>
            <w:tcW w:w="1337" w:type="pct"/>
            <w:tcBorders>
              <w:bottom w:val="nil"/>
            </w:tcBorders>
            <w:shd w:val="clear" w:color="auto" w:fill="auto"/>
          </w:tcPr>
          <w:p w14:paraId="47E0DCD3" w14:textId="77777777" w:rsidR="00D963B2" w:rsidRPr="006F4D85" w:rsidRDefault="00D963B2" w:rsidP="005942C7">
            <w:pPr>
              <w:pStyle w:val="TAL"/>
              <w:rPr>
                <w:noProof/>
              </w:rPr>
            </w:pPr>
            <w:r w:rsidRPr="006F4D85">
              <w:rPr>
                <w:noProof/>
              </w:rPr>
              <w:t xml:space="preserve">SMTC </w:t>
            </w:r>
          </w:p>
        </w:tc>
        <w:tc>
          <w:tcPr>
            <w:tcW w:w="984" w:type="pct"/>
            <w:shd w:val="clear" w:color="auto" w:fill="auto"/>
          </w:tcPr>
          <w:p w14:paraId="188465C5" w14:textId="77777777" w:rsidR="00D963B2" w:rsidRPr="006F4D85" w:rsidRDefault="00D963B2" w:rsidP="005942C7">
            <w:pPr>
              <w:pStyle w:val="TAL"/>
              <w:rPr>
                <w:noProof/>
                <w:lang w:val="it-IT"/>
              </w:rPr>
            </w:pPr>
            <w:r w:rsidRPr="006F4D85">
              <w:rPr>
                <w:noProof/>
                <w:lang w:val="it-IT"/>
              </w:rPr>
              <w:t>Config 1</w:t>
            </w:r>
          </w:p>
        </w:tc>
        <w:tc>
          <w:tcPr>
            <w:tcW w:w="625" w:type="pct"/>
            <w:vMerge w:val="restart"/>
            <w:shd w:val="clear" w:color="auto" w:fill="auto"/>
          </w:tcPr>
          <w:p w14:paraId="2A40E540" w14:textId="77777777" w:rsidR="00D963B2" w:rsidRPr="006F4D85" w:rsidRDefault="00D963B2" w:rsidP="005942C7">
            <w:pPr>
              <w:pStyle w:val="TAC"/>
              <w:rPr>
                <w:noProof/>
              </w:rPr>
            </w:pPr>
          </w:p>
        </w:tc>
        <w:tc>
          <w:tcPr>
            <w:tcW w:w="2054" w:type="pct"/>
            <w:shd w:val="clear" w:color="auto" w:fill="auto"/>
          </w:tcPr>
          <w:p w14:paraId="16A781F3" w14:textId="77777777" w:rsidR="00D963B2" w:rsidRPr="006F4D85" w:rsidRDefault="00D963B2" w:rsidP="005942C7">
            <w:pPr>
              <w:pStyle w:val="TAC"/>
              <w:rPr>
                <w:noProof/>
              </w:rPr>
            </w:pPr>
            <w:r w:rsidRPr="006F4D85">
              <w:rPr>
                <w:noProof/>
              </w:rPr>
              <w:t>SMTC.1</w:t>
            </w:r>
          </w:p>
        </w:tc>
      </w:tr>
      <w:tr w:rsidR="00D963B2" w:rsidRPr="006F4D85" w14:paraId="4C57F445" w14:textId="77777777" w:rsidTr="005942C7">
        <w:trPr>
          <w:trHeight w:val="189"/>
          <w:jc w:val="center"/>
        </w:trPr>
        <w:tc>
          <w:tcPr>
            <w:tcW w:w="1337" w:type="pct"/>
            <w:tcBorders>
              <w:top w:val="nil"/>
              <w:bottom w:val="single" w:sz="4" w:space="0" w:color="auto"/>
            </w:tcBorders>
            <w:shd w:val="clear" w:color="auto" w:fill="auto"/>
          </w:tcPr>
          <w:p w14:paraId="784758D6" w14:textId="77777777" w:rsidR="00D963B2" w:rsidRPr="006F4D85" w:rsidRDefault="00D963B2" w:rsidP="005942C7">
            <w:pPr>
              <w:pStyle w:val="TAL"/>
              <w:rPr>
                <w:noProof/>
              </w:rPr>
            </w:pPr>
            <w:r w:rsidRPr="006F4D85">
              <w:rPr>
                <w:noProof/>
              </w:rPr>
              <w:t>Configuration</w:t>
            </w:r>
          </w:p>
        </w:tc>
        <w:tc>
          <w:tcPr>
            <w:tcW w:w="984" w:type="pct"/>
            <w:shd w:val="clear" w:color="auto" w:fill="auto"/>
          </w:tcPr>
          <w:p w14:paraId="6427F710" w14:textId="77777777" w:rsidR="00D963B2" w:rsidRPr="006F4D85" w:rsidRDefault="00D963B2" w:rsidP="005942C7">
            <w:pPr>
              <w:pStyle w:val="TAL"/>
              <w:rPr>
                <w:noProof/>
                <w:lang w:val="it-IT"/>
              </w:rPr>
            </w:pPr>
            <w:r w:rsidRPr="006F4D85">
              <w:rPr>
                <w:noProof/>
                <w:lang w:val="it-IT"/>
              </w:rPr>
              <w:t>Config 2</w:t>
            </w:r>
          </w:p>
        </w:tc>
        <w:tc>
          <w:tcPr>
            <w:tcW w:w="625" w:type="pct"/>
            <w:vMerge/>
            <w:tcBorders>
              <w:bottom w:val="single" w:sz="4" w:space="0" w:color="auto"/>
            </w:tcBorders>
            <w:shd w:val="clear" w:color="auto" w:fill="auto"/>
          </w:tcPr>
          <w:p w14:paraId="6C3DFB40" w14:textId="77777777" w:rsidR="00D963B2" w:rsidRPr="006F4D85" w:rsidRDefault="00D963B2" w:rsidP="005942C7">
            <w:pPr>
              <w:pStyle w:val="TAC"/>
              <w:rPr>
                <w:noProof/>
              </w:rPr>
            </w:pPr>
          </w:p>
        </w:tc>
        <w:tc>
          <w:tcPr>
            <w:tcW w:w="2054" w:type="pct"/>
            <w:shd w:val="clear" w:color="auto" w:fill="auto"/>
          </w:tcPr>
          <w:p w14:paraId="20DCA94F" w14:textId="77777777" w:rsidR="00D963B2" w:rsidRPr="006F4D85" w:rsidRDefault="00D963B2" w:rsidP="005942C7">
            <w:pPr>
              <w:pStyle w:val="TAC"/>
              <w:rPr>
                <w:noProof/>
              </w:rPr>
            </w:pPr>
            <w:r w:rsidRPr="006F4D85">
              <w:rPr>
                <w:noProof/>
              </w:rPr>
              <w:t>SMTC.1</w:t>
            </w:r>
          </w:p>
        </w:tc>
      </w:tr>
      <w:tr w:rsidR="00D963B2" w:rsidRPr="006F4D85" w14:paraId="5729334D" w14:textId="77777777" w:rsidTr="005942C7">
        <w:trPr>
          <w:trHeight w:val="189"/>
          <w:jc w:val="center"/>
        </w:trPr>
        <w:tc>
          <w:tcPr>
            <w:tcW w:w="1337" w:type="pct"/>
            <w:tcBorders>
              <w:top w:val="nil"/>
              <w:bottom w:val="nil"/>
            </w:tcBorders>
            <w:shd w:val="clear" w:color="auto" w:fill="auto"/>
          </w:tcPr>
          <w:p w14:paraId="6542DA39" w14:textId="77777777" w:rsidR="00D963B2" w:rsidRPr="006F4D85" w:rsidRDefault="00D963B2" w:rsidP="005942C7">
            <w:pPr>
              <w:pStyle w:val="TAL"/>
              <w:rPr>
                <w:noProof/>
              </w:rPr>
            </w:pPr>
            <w:r w:rsidRPr="006F4D85">
              <w:rPr>
                <w:noProof/>
              </w:rPr>
              <w:t xml:space="preserve">PDSCH/PDCCH </w:t>
            </w:r>
          </w:p>
        </w:tc>
        <w:tc>
          <w:tcPr>
            <w:tcW w:w="984" w:type="pct"/>
            <w:shd w:val="clear" w:color="auto" w:fill="auto"/>
          </w:tcPr>
          <w:p w14:paraId="50BAB0C5" w14:textId="77777777" w:rsidR="00D963B2" w:rsidRPr="006F4D85" w:rsidRDefault="00D963B2" w:rsidP="005942C7">
            <w:pPr>
              <w:pStyle w:val="TAL"/>
              <w:rPr>
                <w:noProof/>
                <w:lang w:val="it-IT"/>
              </w:rPr>
            </w:pPr>
            <w:r w:rsidRPr="006F4D85">
              <w:rPr>
                <w:noProof/>
                <w:lang w:val="it-IT"/>
              </w:rPr>
              <w:t>Config 1</w:t>
            </w:r>
          </w:p>
        </w:tc>
        <w:tc>
          <w:tcPr>
            <w:tcW w:w="625" w:type="pct"/>
            <w:tcBorders>
              <w:bottom w:val="nil"/>
            </w:tcBorders>
            <w:shd w:val="clear" w:color="auto" w:fill="auto"/>
          </w:tcPr>
          <w:p w14:paraId="251C5D45" w14:textId="77777777" w:rsidR="00D963B2" w:rsidRPr="006F4D85" w:rsidRDefault="00D963B2" w:rsidP="005942C7">
            <w:pPr>
              <w:pStyle w:val="TAC"/>
              <w:rPr>
                <w:noProof/>
              </w:rPr>
            </w:pPr>
          </w:p>
        </w:tc>
        <w:tc>
          <w:tcPr>
            <w:tcW w:w="2054" w:type="pct"/>
            <w:shd w:val="clear" w:color="auto" w:fill="auto"/>
          </w:tcPr>
          <w:p w14:paraId="4C32E287" w14:textId="77777777" w:rsidR="00D963B2" w:rsidRPr="006F4D85" w:rsidRDefault="00D963B2" w:rsidP="005942C7">
            <w:pPr>
              <w:pStyle w:val="TAC"/>
              <w:rPr>
                <w:noProof/>
              </w:rPr>
            </w:pPr>
            <w:r w:rsidRPr="006F4D85">
              <w:rPr>
                <w:noProof/>
              </w:rPr>
              <w:t>120 KHz</w:t>
            </w:r>
          </w:p>
        </w:tc>
      </w:tr>
      <w:tr w:rsidR="00D963B2" w:rsidRPr="006F4D85" w14:paraId="3C1A9F95" w14:textId="77777777" w:rsidTr="005942C7">
        <w:trPr>
          <w:trHeight w:val="189"/>
          <w:jc w:val="center"/>
        </w:trPr>
        <w:tc>
          <w:tcPr>
            <w:tcW w:w="1337" w:type="pct"/>
            <w:tcBorders>
              <w:top w:val="nil"/>
              <w:bottom w:val="single" w:sz="4" w:space="0" w:color="auto"/>
            </w:tcBorders>
            <w:shd w:val="clear" w:color="auto" w:fill="auto"/>
          </w:tcPr>
          <w:p w14:paraId="62A1FE24" w14:textId="77777777" w:rsidR="00D963B2" w:rsidRPr="006F4D85" w:rsidRDefault="00D963B2" w:rsidP="005942C7">
            <w:pPr>
              <w:pStyle w:val="TAL"/>
              <w:rPr>
                <w:noProof/>
              </w:rPr>
            </w:pPr>
            <w:r w:rsidRPr="006F4D85">
              <w:rPr>
                <w:noProof/>
              </w:rPr>
              <w:t>subcarrier spacing</w:t>
            </w:r>
          </w:p>
        </w:tc>
        <w:tc>
          <w:tcPr>
            <w:tcW w:w="984" w:type="pct"/>
            <w:shd w:val="clear" w:color="auto" w:fill="auto"/>
          </w:tcPr>
          <w:p w14:paraId="7B9F9DDD" w14:textId="77777777" w:rsidR="00D963B2" w:rsidRPr="006F4D85" w:rsidRDefault="00D963B2" w:rsidP="005942C7">
            <w:pPr>
              <w:pStyle w:val="TAL"/>
              <w:rPr>
                <w:noProof/>
                <w:lang w:val="it-IT"/>
              </w:rPr>
            </w:pPr>
            <w:r w:rsidRPr="006F4D85">
              <w:rPr>
                <w:noProof/>
                <w:lang w:val="it-IT"/>
              </w:rPr>
              <w:t>Config 2</w:t>
            </w:r>
          </w:p>
        </w:tc>
        <w:tc>
          <w:tcPr>
            <w:tcW w:w="625" w:type="pct"/>
            <w:tcBorders>
              <w:top w:val="nil"/>
              <w:bottom w:val="single" w:sz="4" w:space="0" w:color="auto"/>
            </w:tcBorders>
            <w:shd w:val="clear" w:color="auto" w:fill="auto"/>
          </w:tcPr>
          <w:p w14:paraId="357831FA" w14:textId="77777777" w:rsidR="00D963B2" w:rsidRPr="006F4D85" w:rsidRDefault="00D963B2" w:rsidP="005942C7">
            <w:pPr>
              <w:pStyle w:val="TAC"/>
              <w:rPr>
                <w:noProof/>
              </w:rPr>
            </w:pPr>
          </w:p>
        </w:tc>
        <w:tc>
          <w:tcPr>
            <w:tcW w:w="2054" w:type="pct"/>
            <w:shd w:val="clear" w:color="auto" w:fill="auto"/>
          </w:tcPr>
          <w:p w14:paraId="5F22260D" w14:textId="77777777" w:rsidR="00D963B2" w:rsidRPr="006F4D85" w:rsidRDefault="00D963B2" w:rsidP="005942C7">
            <w:pPr>
              <w:pStyle w:val="TAC"/>
              <w:rPr>
                <w:noProof/>
              </w:rPr>
            </w:pPr>
            <w:r w:rsidRPr="006F4D85">
              <w:rPr>
                <w:noProof/>
              </w:rPr>
              <w:t>120 KHz</w:t>
            </w:r>
          </w:p>
        </w:tc>
      </w:tr>
      <w:tr w:rsidR="00D963B2" w:rsidRPr="006F4D85" w14:paraId="6B3F6AA8" w14:textId="77777777" w:rsidTr="005942C7">
        <w:trPr>
          <w:trHeight w:val="283"/>
          <w:jc w:val="center"/>
        </w:trPr>
        <w:tc>
          <w:tcPr>
            <w:tcW w:w="1337" w:type="pct"/>
            <w:shd w:val="clear" w:color="auto" w:fill="auto"/>
          </w:tcPr>
          <w:p w14:paraId="6468EF51" w14:textId="77777777" w:rsidR="00D963B2" w:rsidRPr="006F4D85" w:rsidRDefault="00D963B2" w:rsidP="005942C7">
            <w:pPr>
              <w:pStyle w:val="TAL"/>
              <w:rPr>
                <w:noProof/>
              </w:rPr>
            </w:pPr>
            <w:r w:rsidRPr="006F4D85">
              <w:rPr>
                <w:rFonts w:hint="eastAsia"/>
                <w:noProof/>
              </w:rPr>
              <w:t>CSI-RS for RLM</w:t>
            </w:r>
          </w:p>
        </w:tc>
        <w:tc>
          <w:tcPr>
            <w:tcW w:w="984" w:type="pct"/>
            <w:shd w:val="clear" w:color="auto" w:fill="auto"/>
          </w:tcPr>
          <w:p w14:paraId="28B1EE9D" w14:textId="77777777" w:rsidR="00D963B2" w:rsidRPr="006F4D85" w:rsidRDefault="00D963B2" w:rsidP="005942C7">
            <w:pPr>
              <w:pStyle w:val="TAL"/>
              <w:rPr>
                <w:noProof/>
                <w:lang w:val="it-IT"/>
              </w:rPr>
            </w:pPr>
            <w:r w:rsidRPr="006F4D85">
              <w:rPr>
                <w:rFonts w:hint="eastAsia"/>
                <w:noProof/>
                <w:lang w:val="it-IT"/>
              </w:rPr>
              <w:t>C</w:t>
            </w:r>
            <w:r w:rsidRPr="006F4D85">
              <w:rPr>
                <w:noProof/>
                <w:lang w:val="it-IT"/>
              </w:rPr>
              <w:t>onfig 1, 2</w:t>
            </w:r>
          </w:p>
        </w:tc>
        <w:tc>
          <w:tcPr>
            <w:tcW w:w="625" w:type="pct"/>
            <w:shd w:val="clear" w:color="auto" w:fill="auto"/>
          </w:tcPr>
          <w:p w14:paraId="4D1BBDFF" w14:textId="77777777" w:rsidR="00D963B2" w:rsidRPr="006F4D85" w:rsidRDefault="00D963B2" w:rsidP="005942C7">
            <w:pPr>
              <w:pStyle w:val="TAC"/>
              <w:rPr>
                <w:noProof/>
              </w:rPr>
            </w:pPr>
          </w:p>
        </w:tc>
        <w:tc>
          <w:tcPr>
            <w:tcW w:w="2054" w:type="pct"/>
            <w:shd w:val="clear" w:color="auto" w:fill="auto"/>
          </w:tcPr>
          <w:p w14:paraId="3C54CBFC" w14:textId="77777777" w:rsidR="00D963B2" w:rsidRPr="006F4D85" w:rsidRDefault="00D963B2" w:rsidP="005942C7">
            <w:pPr>
              <w:pStyle w:val="TAC"/>
              <w:rPr>
                <w:noProof/>
              </w:rPr>
            </w:pPr>
            <w:r w:rsidRPr="006F4D85">
              <w:rPr>
                <w:noProof/>
              </w:rPr>
              <w:t>Resource #4 in TRS.2.1 TDD</w:t>
            </w:r>
          </w:p>
          <w:p w14:paraId="1C224F0D" w14:textId="77777777" w:rsidR="00D963B2" w:rsidRPr="006F4D85" w:rsidRDefault="00D963B2" w:rsidP="005942C7">
            <w:pPr>
              <w:pStyle w:val="TAC"/>
              <w:rPr>
                <w:noProof/>
              </w:rPr>
            </w:pPr>
            <w:r w:rsidRPr="006F4D85">
              <w:rPr>
                <w:noProof/>
              </w:rPr>
              <w:t>Resource #4 in TRS.2.2 TDD</w:t>
            </w:r>
          </w:p>
        </w:tc>
      </w:tr>
      <w:tr w:rsidR="00D963B2" w:rsidRPr="006F4D85" w14:paraId="16D29C84" w14:textId="77777777" w:rsidTr="005942C7">
        <w:trPr>
          <w:trHeight w:val="176"/>
          <w:jc w:val="center"/>
        </w:trPr>
        <w:tc>
          <w:tcPr>
            <w:tcW w:w="2321" w:type="pct"/>
            <w:gridSpan w:val="2"/>
            <w:shd w:val="clear" w:color="auto" w:fill="auto"/>
          </w:tcPr>
          <w:p w14:paraId="7AEB8D10" w14:textId="77777777" w:rsidR="00D963B2" w:rsidRPr="006F4D85" w:rsidRDefault="00D963B2" w:rsidP="005942C7">
            <w:pPr>
              <w:pStyle w:val="TAL"/>
              <w:rPr>
                <w:noProof/>
              </w:rPr>
            </w:pPr>
            <w:r w:rsidRPr="006F4D85">
              <w:rPr>
                <w:noProof/>
              </w:rPr>
              <w:t>TRS configuration</w:t>
            </w:r>
          </w:p>
        </w:tc>
        <w:tc>
          <w:tcPr>
            <w:tcW w:w="625" w:type="pct"/>
            <w:shd w:val="clear" w:color="auto" w:fill="auto"/>
          </w:tcPr>
          <w:p w14:paraId="398F9D84" w14:textId="77777777" w:rsidR="00D963B2" w:rsidRPr="006F4D85" w:rsidRDefault="00D963B2" w:rsidP="005942C7">
            <w:pPr>
              <w:pStyle w:val="TAC"/>
              <w:rPr>
                <w:noProof/>
              </w:rPr>
            </w:pPr>
          </w:p>
        </w:tc>
        <w:tc>
          <w:tcPr>
            <w:tcW w:w="2054" w:type="pct"/>
            <w:shd w:val="clear" w:color="auto" w:fill="auto"/>
          </w:tcPr>
          <w:p w14:paraId="559AB0C9" w14:textId="77777777" w:rsidR="00D963B2" w:rsidRPr="006F4D85" w:rsidRDefault="00D963B2" w:rsidP="005942C7">
            <w:pPr>
              <w:pStyle w:val="TAC"/>
              <w:rPr>
                <w:noProof/>
              </w:rPr>
            </w:pPr>
            <w:r w:rsidRPr="006F4D85">
              <w:rPr>
                <w:noProof/>
              </w:rPr>
              <w:t>TRS.2.1 TDD</w:t>
            </w:r>
          </w:p>
          <w:p w14:paraId="2A7CF513" w14:textId="77777777" w:rsidR="00D963B2" w:rsidRPr="006F4D85" w:rsidRDefault="00D963B2" w:rsidP="005942C7">
            <w:pPr>
              <w:pStyle w:val="TAC"/>
              <w:rPr>
                <w:noProof/>
              </w:rPr>
            </w:pPr>
            <w:r w:rsidRPr="006F4D85">
              <w:rPr>
                <w:noProof/>
              </w:rPr>
              <w:t>TRS.2.2 TDD</w:t>
            </w:r>
          </w:p>
        </w:tc>
      </w:tr>
      <w:tr w:rsidR="00D963B2" w:rsidRPr="006F4D85" w14:paraId="28A5B26E" w14:textId="77777777" w:rsidTr="005942C7">
        <w:trPr>
          <w:trHeight w:val="176"/>
          <w:jc w:val="center"/>
        </w:trPr>
        <w:tc>
          <w:tcPr>
            <w:tcW w:w="2321" w:type="pct"/>
            <w:gridSpan w:val="2"/>
            <w:shd w:val="clear" w:color="auto" w:fill="auto"/>
          </w:tcPr>
          <w:p w14:paraId="28CB39CA" w14:textId="77777777" w:rsidR="00D963B2" w:rsidRPr="006F4D85" w:rsidRDefault="00D963B2" w:rsidP="005942C7">
            <w:pPr>
              <w:pStyle w:val="TAL"/>
              <w:rPr>
                <w:noProof/>
              </w:rPr>
            </w:pPr>
            <w:r w:rsidRPr="006F4D85">
              <w:rPr>
                <w:noProof/>
              </w:rPr>
              <w:t>TCI configuration for PDCCH#1/PDSCH</w:t>
            </w:r>
          </w:p>
        </w:tc>
        <w:tc>
          <w:tcPr>
            <w:tcW w:w="625" w:type="pct"/>
            <w:shd w:val="clear" w:color="auto" w:fill="auto"/>
          </w:tcPr>
          <w:p w14:paraId="1774B8F3" w14:textId="77777777" w:rsidR="00D963B2" w:rsidRPr="006F4D85" w:rsidRDefault="00D963B2" w:rsidP="005942C7">
            <w:pPr>
              <w:pStyle w:val="TAC"/>
              <w:rPr>
                <w:noProof/>
              </w:rPr>
            </w:pPr>
          </w:p>
        </w:tc>
        <w:tc>
          <w:tcPr>
            <w:tcW w:w="2054" w:type="pct"/>
            <w:shd w:val="clear" w:color="auto" w:fill="auto"/>
          </w:tcPr>
          <w:p w14:paraId="73E80F73" w14:textId="77777777" w:rsidR="00D963B2" w:rsidRPr="006F4D85" w:rsidRDefault="00D963B2" w:rsidP="005942C7">
            <w:pPr>
              <w:pStyle w:val="TAC"/>
              <w:rPr>
                <w:noProof/>
              </w:rPr>
            </w:pPr>
            <w:r w:rsidRPr="006F4D85">
              <w:rPr>
                <w:noProof/>
              </w:rPr>
              <w:t>TCI.State.2</w:t>
            </w:r>
          </w:p>
        </w:tc>
      </w:tr>
      <w:tr w:rsidR="00D963B2" w:rsidRPr="006F4D85" w14:paraId="121229CC" w14:textId="77777777" w:rsidTr="005942C7">
        <w:trPr>
          <w:trHeight w:val="176"/>
          <w:jc w:val="center"/>
        </w:trPr>
        <w:tc>
          <w:tcPr>
            <w:tcW w:w="2321" w:type="pct"/>
            <w:gridSpan w:val="2"/>
            <w:shd w:val="clear" w:color="auto" w:fill="auto"/>
          </w:tcPr>
          <w:p w14:paraId="77BADEFA" w14:textId="77777777" w:rsidR="00D963B2" w:rsidRPr="006F4D85" w:rsidRDefault="00D963B2" w:rsidP="005942C7">
            <w:pPr>
              <w:pStyle w:val="TAL"/>
              <w:rPr>
                <w:noProof/>
              </w:rPr>
            </w:pPr>
            <w:r w:rsidRPr="006F4D85">
              <w:rPr>
                <w:noProof/>
              </w:rPr>
              <w:t>TCI configuration for PDCCH#2</w:t>
            </w:r>
          </w:p>
        </w:tc>
        <w:tc>
          <w:tcPr>
            <w:tcW w:w="625" w:type="pct"/>
            <w:shd w:val="clear" w:color="auto" w:fill="auto"/>
          </w:tcPr>
          <w:p w14:paraId="570925CA" w14:textId="77777777" w:rsidR="00D963B2" w:rsidRPr="006F4D85" w:rsidRDefault="00D963B2" w:rsidP="005942C7">
            <w:pPr>
              <w:pStyle w:val="TAC"/>
              <w:rPr>
                <w:noProof/>
              </w:rPr>
            </w:pPr>
          </w:p>
        </w:tc>
        <w:tc>
          <w:tcPr>
            <w:tcW w:w="2054" w:type="pct"/>
            <w:shd w:val="clear" w:color="auto" w:fill="auto"/>
          </w:tcPr>
          <w:p w14:paraId="14FB91B9" w14:textId="77777777" w:rsidR="00D963B2" w:rsidRPr="006F4D85" w:rsidRDefault="00D963B2" w:rsidP="005942C7">
            <w:pPr>
              <w:pStyle w:val="TAC"/>
            </w:pPr>
            <w:r w:rsidRPr="006F4D85">
              <w:rPr>
                <w:noProof/>
              </w:rPr>
              <w:t>TCI.State.3</w:t>
            </w:r>
          </w:p>
        </w:tc>
      </w:tr>
      <w:tr w:rsidR="00D963B2" w:rsidRPr="006F4D85" w14:paraId="2FE58FE8" w14:textId="77777777" w:rsidTr="005942C7">
        <w:trPr>
          <w:trHeight w:val="176"/>
          <w:jc w:val="center"/>
        </w:trPr>
        <w:tc>
          <w:tcPr>
            <w:tcW w:w="2321" w:type="pct"/>
            <w:gridSpan w:val="2"/>
            <w:shd w:val="clear" w:color="auto" w:fill="auto"/>
          </w:tcPr>
          <w:p w14:paraId="5DDA2471" w14:textId="77777777" w:rsidR="00D963B2" w:rsidRPr="006F4D85" w:rsidRDefault="00D963B2" w:rsidP="005942C7">
            <w:pPr>
              <w:pStyle w:val="TAL"/>
              <w:rPr>
                <w:noProof/>
              </w:rPr>
            </w:pPr>
            <w:r w:rsidRPr="006F4D85">
              <w:rPr>
                <w:noProof/>
              </w:rPr>
              <w:t>OCNG parameters</w:t>
            </w:r>
          </w:p>
        </w:tc>
        <w:tc>
          <w:tcPr>
            <w:tcW w:w="625" w:type="pct"/>
            <w:shd w:val="clear" w:color="auto" w:fill="auto"/>
          </w:tcPr>
          <w:p w14:paraId="14B4D8C6" w14:textId="77777777" w:rsidR="00D963B2" w:rsidRPr="006F4D85" w:rsidRDefault="00D963B2" w:rsidP="005942C7">
            <w:pPr>
              <w:pStyle w:val="TAC"/>
              <w:rPr>
                <w:noProof/>
              </w:rPr>
            </w:pPr>
          </w:p>
        </w:tc>
        <w:tc>
          <w:tcPr>
            <w:tcW w:w="2054" w:type="pct"/>
            <w:shd w:val="clear" w:color="auto" w:fill="auto"/>
          </w:tcPr>
          <w:p w14:paraId="78ECCF9C" w14:textId="77777777" w:rsidR="00D963B2" w:rsidRPr="006F4D85" w:rsidRDefault="00D963B2" w:rsidP="005942C7">
            <w:pPr>
              <w:pStyle w:val="TAC"/>
              <w:rPr>
                <w:noProof/>
              </w:rPr>
            </w:pPr>
            <w:r w:rsidRPr="006F4D85">
              <w:rPr>
                <w:noProof/>
              </w:rPr>
              <w:t>OP.1</w:t>
            </w:r>
          </w:p>
        </w:tc>
      </w:tr>
      <w:tr w:rsidR="00D963B2" w:rsidRPr="006F4D85" w14:paraId="2C8D326C" w14:textId="77777777" w:rsidTr="005942C7">
        <w:trPr>
          <w:trHeight w:val="164"/>
          <w:jc w:val="center"/>
        </w:trPr>
        <w:tc>
          <w:tcPr>
            <w:tcW w:w="2321" w:type="pct"/>
            <w:gridSpan w:val="2"/>
            <w:shd w:val="clear" w:color="auto" w:fill="auto"/>
          </w:tcPr>
          <w:p w14:paraId="14CE710E" w14:textId="77777777" w:rsidR="00D963B2" w:rsidRPr="006F4D85" w:rsidRDefault="00D963B2" w:rsidP="005942C7">
            <w:pPr>
              <w:pStyle w:val="TAL"/>
              <w:rPr>
                <w:noProof/>
              </w:rPr>
            </w:pPr>
            <w:r w:rsidRPr="006F4D85">
              <w:rPr>
                <w:noProof/>
              </w:rPr>
              <w:t>CP length</w:t>
            </w:r>
          </w:p>
        </w:tc>
        <w:tc>
          <w:tcPr>
            <w:tcW w:w="625" w:type="pct"/>
            <w:shd w:val="clear" w:color="auto" w:fill="auto"/>
          </w:tcPr>
          <w:p w14:paraId="4ED3DB49" w14:textId="77777777" w:rsidR="00D963B2" w:rsidRPr="006F4D85" w:rsidRDefault="00D963B2" w:rsidP="005942C7">
            <w:pPr>
              <w:pStyle w:val="TAC"/>
              <w:rPr>
                <w:noProof/>
              </w:rPr>
            </w:pPr>
          </w:p>
        </w:tc>
        <w:tc>
          <w:tcPr>
            <w:tcW w:w="2054" w:type="pct"/>
            <w:shd w:val="clear" w:color="auto" w:fill="auto"/>
          </w:tcPr>
          <w:p w14:paraId="30905803" w14:textId="77777777" w:rsidR="00D963B2" w:rsidRPr="006F4D85" w:rsidRDefault="00D963B2" w:rsidP="005942C7">
            <w:pPr>
              <w:pStyle w:val="TAC"/>
              <w:rPr>
                <w:noProof/>
              </w:rPr>
            </w:pPr>
            <w:r w:rsidRPr="006F4D85">
              <w:rPr>
                <w:noProof/>
              </w:rPr>
              <w:t>Normal</w:t>
            </w:r>
          </w:p>
        </w:tc>
      </w:tr>
      <w:tr w:rsidR="00D963B2" w:rsidRPr="006F4D85" w14:paraId="47DCFF73" w14:textId="77777777" w:rsidTr="005942C7">
        <w:trPr>
          <w:trHeight w:val="164"/>
          <w:jc w:val="center"/>
        </w:trPr>
        <w:tc>
          <w:tcPr>
            <w:tcW w:w="1337" w:type="pct"/>
            <w:tcBorders>
              <w:bottom w:val="nil"/>
            </w:tcBorders>
            <w:shd w:val="clear" w:color="auto" w:fill="auto"/>
          </w:tcPr>
          <w:p w14:paraId="3FD43014" w14:textId="77777777" w:rsidR="00D963B2" w:rsidRPr="006F4D85" w:rsidRDefault="00D963B2" w:rsidP="005942C7">
            <w:pPr>
              <w:pStyle w:val="TAL"/>
              <w:rPr>
                <w:noProof/>
              </w:rPr>
            </w:pPr>
            <w:r w:rsidRPr="006F4D85">
              <w:rPr>
                <w:noProof/>
              </w:rPr>
              <w:t xml:space="preserve">Out of sync </w:t>
            </w:r>
          </w:p>
        </w:tc>
        <w:tc>
          <w:tcPr>
            <w:tcW w:w="984" w:type="pct"/>
            <w:shd w:val="clear" w:color="auto" w:fill="auto"/>
          </w:tcPr>
          <w:p w14:paraId="4A4536BF" w14:textId="77777777" w:rsidR="00D963B2" w:rsidRPr="006F4D85" w:rsidRDefault="00D963B2" w:rsidP="005942C7">
            <w:pPr>
              <w:pStyle w:val="TAL"/>
              <w:rPr>
                <w:noProof/>
              </w:rPr>
            </w:pPr>
            <w:r w:rsidRPr="006F4D85">
              <w:rPr>
                <w:noProof/>
              </w:rPr>
              <w:t>DCI format</w:t>
            </w:r>
          </w:p>
        </w:tc>
        <w:tc>
          <w:tcPr>
            <w:tcW w:w="625" w:type="pct"/>
            <w:shd w:val="clear" w:color="auto" w:fill="auto"/>
          </w:tcPr>
          <w:p w14:paraId="5C52222A" w14:textId="77777777" w:rsidR="00D963B2" w:rsidRPr="006F4D85" w:rsidRDefault="00D963B2" w:rsidP="005942C7">
            <w:pPr>
              <w:pStyle w:val="TAC"/>
              <w:rPr>
                <w:noProof/>
              </w:rPr>
            </w:pPr>
          </w:p>
        </w:tc>
        <w:tc>
          <w:tcPr>
            <w:tcW w:w="2054" w:type="pct"/>
            <w:shd w:val="clear" w:color="auto" w:fill="auto"/>
          </w:tcPr>
          <w:p w14:paraId="55F58ADC" w14:textId="77777777" w:rsidR="00D963B2" w:rsidRPr="006F4D85" w:rsidRDefault="00D963B2" w:rsidP="005942C7">
            <w:pPr>
              <w:pStyle w:val="TAC"/>
              <w:rPr>
                <w:noProof/>
              </w:rPr>
            </w:pPr>
            <w:r w:rsidRPr="006F4D85">
              <w:rPr>
                <w:noProof/>
              </w:rPr>
              <w:t>1-0</w:t>
            </w:r>
          </w:p>
        </w:tc>
      </w:tr>
      <w:tr w:rsidR="00D963B2" w:rsidRPr="006F4D85" w14:paraId="77C79A02" w14:textId="77777777" w:rsidTr="005942C7">
        <w:trPr>
          <w:trHeight w:val="352"/>
          <w:jc w:val="center"/>
        </w:trPr>
        <w:tc>
          <w:tcPr>
            <w:tcW w:w="1337" w:type="pct"/>
            <w:tcBorders>
              <w:top w:val="nil"/>
              <w:bottom w:val="nil"/>
            </w:tcBorders>
            <w:shd w:val="clear" w:color="auto" w:fill="auto"/>
          </w:tcPr>
          <w:p w14:paraId="0440BD57" w14:textId="77777777" w:rsidR="00D963B2" w:rsidRPr="006F4D85" w:rsidRDefault="00D963B2" w:rsidP="005942C7">
            <w:pPr>
              <w:pStyle w:val="TAL"/>
              <w:rPr>
                <w:noProof/>
              </w:rPr>
            </w:pPr>
            <w:r w:rsidRPr="006F4D85">
              <w:rPr>
                <w:noProof/>
              </w:rPr>
              <w:t>transmission parameters</w:t>
            </w:r>
          </w:p>
        </w:tc>
        <w:tc>
          <w:tcPr>
            <w:tcW w:w="984" w:type="pct"/>
            <w:shd w:val="clear" w:color="auto" w:fill="auto"/>
          </w:tcPr>
          <w:p w14:paraId="42AC6EEC" w14:textId="77777777" w:rsidR="00D963B2" w:rsidRPr="006F4D85" w:rsidRDefault="00D963B2" w:rsidP="005942C7">
            <w:pPr>
              <w:pStyle w:val="TAL"/>
              <w:rPr>
                <w:noProof/>
              </w:rPr>
            </w:pPr>
            <w:r w:rsidRPr="006F4D85">
              <w:rPr>
                <w:noProof/>
              </w:rPr>
              <w:t>Number of Control OFDM symbols</w:t>
            </w:r>
          </w:p>
        </w:tc>
        <w:tc>
          <w:tcPr>
            <w:tcW w:w="625" w:type="pct"/>
            <w:shd w:val="clear" w:color="auto" w:fill="auto"/>
          </w:tcPr>
          <w:p w14:paraId="6C28360A" w14:textId="77777777" w:rsidR="00D963B2" w:rsidRPr="006F4D85" w:rsidRDefault="00D963B2" w:rsidP="005942C7">
            <w:pPr>
              <w:pStyle w:val="TAC"/>
              <w:rPr>
                <w:noProof/>
              </w:rPr>
            </w:pPr>
          </w:p>
        </w:tc>
        <w:tc>
          <w:tcPr>
            <w:tcW w:w="2054" w:type="pct"/>
            <w:shd w:val="clear" w:color="auto" w:fill="auto"/>
          </w:tcPr>
          <w:p w14:paraId="5DAE0375" w14:textId="77777777" w:rsidR="00D963B2" w:rsidRPr="006F4D85" w:rsidRDefault="00D963B2" w:rsidP="005942C7">
            <w:pPr>
              <w:pStyle w:val="TAC"/>
              <w:rPr>
                <w:noProof/>
              </w:rPr>
            </w:pPr>
            <w:r w:rsidRPr="006F4D85">
              <w:rPr>
                <w:noProof/>
              </w:rPr>
              <w:t>2</w:t>
            </w:r>
          </w:p>
        </w:tc>
      </w:tr>
      <w:tr w:rsidR="00D963B2" w:rsidRPr="006F4D85" w14:paraId="64B67F16" w14:textId="77777777" w:rsidTr="005942C7">
        <w:trPr>
          <w:trHeight w:val="176"/>
          <w:jc w:val="center"/>
        </w:trPr>
        <w:tc>
          <w:tcPr>
            <w:tcW w:w="1337" w:type="pct"/>
            <w:tcBorders>
              <w:top w:val="nil"/>
              <w:bottom w:val="nil"/>
            </w:tcBorders>
            <w:shd w:val="clear" w:color="auto" w:fill="auto"/>
          </w:tcPr>
          <w:p w14:paraId="3F6C3E41" w14:textId="77777777" w:rsidR="00D963B2" w:rsidRPr="006F4D85" w:rsidRDefault="00D963B2" w:rsidP="005942C7">
            <w:pPr>
              <w:pStyle w:val="TAL"/>
              <w:rPr>
                <w:noProof/>
              </w:rPr>
            </w:pPr>
          </w:p>
        </w:tc>
        <w:tc>
          <w:tcPr>
            <w:tcW w:w="984" w:type="pct"/>
            <w:shd w:val="clear" w:color="auto" w:fill="auto"/>
          </w:tcPr>
          <w:p w14:paraId="369D2373" w14:textId="77777777" w:rsidR="00D963B2" w:rsidRPr="006F4D85" w:rsidRDefault="00D963B2" w:rsidP="005942C7">
            <w:pPr>
              <w:pStyle w:val="TAL"/>
              <w:rPr>
                <w:noProof/>
              </w:rPr>
            </w:pPr>
            <w:r w:rsidRPr="006F4D85">
              <w:rPr>
                <w:noProof/>
              </w:rPr>
              <w:t xml:space="preserve">Aggregation level </w:t>
            </w:r>
          </w:p>
        </w:tc>
        <w:tc>
          <w:tcPr>
            <w:tcW w:w="625" w:type="pct"/>
            <w:shd w:val="clear" w:color="auto" w:fill="auto"/>
          </w:tcPr>
          <w:p w14:paraId="4565B277" w14:textId="77777777" w:rsidR="00D963B2" w:rsidRPr="006F4D85" w:rsidRDefault="00D963B2" w:rsidP="005942C7">
            <w:pPr>
              <w:pStyle w:val="TAC"/>
              <w:rPr>
                <w:noProof/>
              </w:rPr>
            </w:pPr>
            <w:r w:rsidRPr="006F4D85">
              <w:rPr>
                <w:noProof/>
              </w:rPr>
              <w:t>CCE</w:t>
            </w:r>
          </w:p>
        </w:tc>
        <w:tc>
          <w:tcPr>
            <w:tcW w:w="2054" w:type="pct"/>
            <w:shd w:val="clear" w:color="auto" w:fill="auto"/>
          </w:tcPr>
          <w:p w14:paraId="697C6834" w14:textId="77777777" w:rsidR="00D963B2" w:rsidRPr="006F4D85" w:rsidRDefault="00D963B2" w:rsidP="005942C7">
            <w:pPr>
              <w:pStyle w:val="TAC"/>
              <w:rPr>
                <w:noProof/>
              </w:rPr>
            </w:pPr>
            <w:r w:rsidRPr="006F4D85">
              <w:rPr>
                <w:noProof/>
              </w:rPr>
              <w:t>8</w:t>
            </w:r>
          </w:p>
        </w:tc>
      </w:tr>
      <w:tr w:rsidR="00D963B2" w:rsidRPr="006F4D85" w14:paraId="3E0FFA34" w14:textId="77777777" w:rsidTr="005942C7">
        <w:trPr>
          <w:trHeight w:val="872"/>
          <w:jc w:val="center"/>
        </w:trPr>
        <w:tc>
          <w:tcPr>
            <w:tcW w:w="1337" w:type="pct"/>
            <w:tcBorders>
              <w:top w:val="nil"/>
              <w:bottom w:val="nil"/>
            </w:tcBorders>
            <w:shd w:val="clear" w:color="auto" w:fill="auto"/>
          </w:tcPr>
          <w:p w14:paraId="483653EC" w14:textId="77777777" w:rsidR="00D963B2" w:rsidRPr="006F4D85" w:rsidRDefault="00D963B2" w:rsidP="005942C7">
            <w:pPr>
              <w:pStyle w:val="TAL"/>
              <w:rPr>
                <w:noProof/>
              </w:rPr>
            </w:pPr>
          </w:p>
        </w:tc>
        <w:tc>
          <w:tcPr>
            <w:tcW w:w="984" w:type="pct"/>
            <w:shd w:val="clear" w:color="auto" w:fill="auto"/>
          </w:tcPr>
          <w:p w14:paraId="673E51E9" w14:textId="77777777" w:rsidR="00D963B2" w:rsidRPr="006F4D85" w:rsidRDefault="00D963B2" w:rsidP="005942C7">
            <w:pPr>
              <w:pStyle w:val="TAL"/>
              <w:rPr>
                <w:noProof/>
              </w:rPr>
            </w:pPr>
            <w:r w:rsidRPr="006F4D85">
              <w:rPr>
                <w:rFonts w:eastAsia="?? ??"/>
              </w:rPr>
              <w:t>Ratio of hypothetical PDCCH RE energy to average CSI-RS RE energy</w:t>
            </w:r>
          </w:p>
        </w:tc>
        <w:tc>
          <w:tcPr>
            <w:tcW w:w="625" w:type="pct"/>
            <w:shd w:val="clear" w:color="auto" w:fill="auto"/>
          </w:tcPr>
          <w:p w14:paraId="5CD934EE" w14:textId="77777777" w:rsidR="00D963B2" w:rsidRPr="006F4D85" w:rsidRDefault="00D963B2" w:rsidP="005942C7">
            <w:pPr>
              <w:pStyle w:val="TAC"/>
              <w:rPr>
                <w:noProof/>
              </w:rPr>
            </w:pPr>
            <w:r w:rsidRPr="006F4D85">
              <w:rPr>
                <w:noProof/>
              </w:rPr>
              <w:t>dB</w:t>
            </w:r>
          </w:p>
        </w:tc>
        <w:tc>
          <w:tcPr>
            <w:tcW w:w="2054" w:type="pct"/>
            <w:shd w:val="clear" w:color="auto" w:fill="auto"/>
          </w:tcPr>
          <w:p w14:paraId="13D06DC6" w14:textId="77777777" w:rsidR="00D963B2" w:rsidRPr="006F4D85" w:rsidRDefault="00D963B2" w:rsidP="005942C7">
            <w:pPr>
              <w:pStyle w:val="TAC"/>
              <w:rPr>
                <w:noProof/>
              </w:rPr>
            </w:pPr>
            <w:r w:rsidRPr="006F4D85">
              <w:rPr>
                <w:noProof/>
              </w:rPr>
              <w:t>4</w:t>
            </w:r>
          </w:p>
        </w:tc>
      </w:tr>
      <w:tr w:rsidR="00D963B2" w:rsidRPr="006F4D85" w14:paraId="14D7931E" w14:textId="77777777" w:rsidTr="005942C7">
        <w:trPr>
          <w:trHeight w:val="859"/>
          <w:jc w:val="center"/>
        </w:trPr>
        <w:tc>
          <w:tcPr>
            <w:tcW w:w="1337" w:type="pct"/>
            <w:tcBorders>
              <w:top w:val="nil"/>
              <w:bottom w:val="nil"/>
            </w:tcBorders>
            <w:shd w:val="clear" w:color="auto" w:fill="auto"/>
          </w:tcPr>
          <w:p w14:paraId="05FE7C5A" w14:textId="77777777" w:rsidR="00D963B2" w:rsidRPr="006F4D85" w:rsidRDefault="00D963B2" w:rsidP="005942C7">
            <w:pPr>
              <w:pStyle w:val="TAL"/>
              <w:rPr>
                <w:noProof/>
              </w:rPr>
            </w:pPr>
          </w:p>
        </w:tc>
        <w:tc>
          <w:tcPr>
            <w:tcW w:w="984" w:type="pct"/>
            <w:shd w:val="clear" w:color="auto" w:fill="auto"/>
          </w:tcPr>
          <w:p w14:paraId="0EF54BE9"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625" w:type="pct"/>
            <w:shd w:val="clear" w:color="auto" w:fill="auto"/>
          </w:tcPr>
          <w:p w14:paraId="736DDA7F" w14:textId="77777777" w:rsidR="00D963B2" w:rsidRPr="006F4D85" w:rsidRDefault="00D963B2" w:rsidP="005942C7">
            <w:pPr>
              <w:pStyle w:val="TAC"/>
              <w:rPr>
                <w:noProof/>
              </w:rPr>
            </w:pPr>
            <w:r w:rsidRPr="006F4D85">
              <w:rPr>
                <w:noProof/>
              </w:rPr>
              <w:t>dB</w:t>
            </w:r>
          </w:p>
        </w:tc>
        <w:tc>
          <w:tcPr>
            <w:tcW w:w="2054" w:type="pct"/>
            <w:shd w:val="clear" w:color="auto" w:fill="auto"/>
          </w:tcPr>
          <w:p w14:paraId="58642475" w14:textId="77777777" w:rsidR="00D963B2" w:rsidRPr="006F4D85" w:rsidRDefault="00D963B2" w:rsidP="005942C7">
            <w:pPr>
              <w:pStyle w:val="TAC"/>
              <w:rPr>
                <w:noProof/>
              </w:rPr>
            </w:pPr>
            <w:r w:rsidRPr="006F4D85">
              <w:rPr>
                <w:noProof/>
              </w:rPr>
              <w:t>4</w:t>
            </w:r>
          </w:p>
        </w:tc>
      </w:tr>
      <w:tr w:rsidR="00D963B2" w:rsidRPr="006F4D85" w14:paraId="44F1808C" w14:textId="77777777" w:rsidTr="005942C7">
        <w:trPr>
          <w:trHeight w:val="379"/>
          <w:jc w:val="center"/>
        </w:trPr>
        <w:tc>
          <w:tcPr>
            <w:tcW w:w="1337" w:type="pct"/>
            <w:tcBorders>
              <w:top w:val="nil"/>
              <w:bottom w:val="nil"/>
            </w:tcBorders>
            <w:shd w:val="clear" w:color="auto" w:fill="auto"/>
          </w:tcPr>
          <w:p w14:paraId="2D33ADFB" w14:textId="77777777" w:rsidR="00D963B2" w:rsidRPr="006F4D85" w:rsidRDefault="00D963B2" w:rsidP="005942C7">
            <w:pPr>
              <w:pStyle w:val="TAL"/>
              <w:rPr>
                <w:noProof/>
              </w:rPr>
            </w:pPr>
          </w:p>
        </w:tc>
        <w:tc>
          <w:tcPr>
            <w:tcW w:w="984" w:type="pct"/>
            <w:shd w:val="clear" w:color="auto" w:fill="auto"/>
            <w:vAlign w:val="center"/>
          </w:tcPr>
          <w:p w14:paraId="32A645FC" w14:textId="77777777" w:rsidR="00D963B2" w:rsidRPr="006F4D85" w:rsidRDefault="00D963B2" w:rsidP="005942C7">
            <w:pPr>
              <w:pStyle w:val="TAL"/>
              <w:rPr>
                <w:rFonts w:eastAsia="?? ??"/>
              </w:rPr>
            </w:pPr>
            <w:r w:rsidRPr="006F4D85">
              <w:rPr>
                <w:rFonts w:eastAsia="?? ??"/>
              </w:rPr>
              <w:t>DMRS precoder granularity</w:t>
            </w:r>
          </w:p>
        </w:tc>
        <w:tc>
          <w:tcPr>
            <w:tcW w:w="625" w:type="pct"/>
            <w:shd w:val="clear" w:color="auto" w:fill="auto"/>
          </w:tcPr>
          <w:p w14:paraId="2FD7992F" w14:textId="77777777" w:rsidR="00D963B2" w:rsidRPr="006F4D85" w:rsidRDefault="00D963B2" w:rsidP="005942C7">
            <w:pPr>
              <w:pStyle w:val="TAC"/>
              <w:rPr>
                <w:rFonts w:eastAsia="?? ??"/>
              </w:rPr>
            </w:pPr>
          </w:p>
        </w:tc>
        <w:tc>
          <w:tcPr>
            <w:tcW w:w="2054" w:type="pct"/>
            <w:shd w:val="clear" w:color="auto" w:fill="auto"/>
          </w:tcPr>
          <w:p w14:paraId="7D1C623C" w14:textId="77777777" w:rsidR="00D963B2" w:rsidRPr="006F4D85" w:rsidRDefault="00D963B2" w:rsidP="005942C7">
            <w:pPr>
              <w:pStyle w:val="TAC"/>
              <w:rPr>
                <w:noProof/>
              </w:rPr>
            </w:pPr>
            <w:r w:rsidRPr="006F4D85">
              <w:rPr>
                <w:rFonts w:eastAsia="?? ??"/>
              </w:rPr>
              <w:t>REG bundle size</w:t>
            </w:r>
          </w:p>
        </w:tc>
      </w:tr>
      <w:tr w:rsidR="00D963B2" w:rsidRPr="006F4D85" w14:paraId="516C61CF" w14:textId="77777777" w:rsidTr="005942C7">
        <w:trPr>
          <w:trHeight w:val="188"/>
          <w:jc w:val="center"/>
        </w:trPr>
        <w:tc>
          <w:tcPr>
            <w:tcW w:w="1337" w:type="pct"/>
            <w:tcBorders>
              <w:top w:val="nil"/>
            </w:tcBorders>
            <w:shd w:val="clear" w:color="auto" w:fill="auto"/>
          </w:tcPr>
          <w:p w14:paraId="7FDD524C" w14:textId="77777777" w:rsidR="00D963B2" w:rsidRPr="006F4D85" w:rsidRDefault="00D963B2" w:rsidP="005942C7">
            <w:pPr>
              <w:pStyle w:val="TAL"/>
              <w:rPr>
                <w:noProof/>
              </w:rPr>
            </w:pPr>
          </w:p>
        </w:tc>
        <w:tc>
          <w:tcPr>
            <w:tcW w:w="984" w:type="pct"/>
            <w:shd w:val="clear" w:color="auto" w:fill="auto"/>
            <w:vAlign w:val="center"/>
          </w:tcPr>
          <w:p w14:paraId="68AB2CD6" w14:textId="77777777" w:rsidR="00D963B2" w:rsidRPr="006F4D85" w:rsidRDefault="00D963B2" w:rsidP="005942C7">
            <w:pPr>
              <w:pStyle w:val="TAL"/>
              <w:rPr>
                <w:rFonts w:eastAsia="?? ??"/>
              </w:rPr>
            </w:pPr>
            <w:r w:rsidRPr="006F4D85">
              <w:rPr>
                <w:rFonts w:eastAsia="?? ??"/>
              </w:rPr>
              <w:t>REG bundle size</w:t>
            </w:r>
          </w:p>
        </w:tc>
        <w:tc>
          <w:tcPr>
            <w:tcW w:w="625" w:type="pct"/>
            <w:shd w:val="clear" w:color="auto" w:fill="auto"/>
          </w:tcPr>
          <w:p w14:paraId="09E3F812" w14:textId="77777777" w:rsidR="00D963B2" w:rsidRPr="006F4D85" w:rsidRDefault="00D963B2" w:rsidP="005942C7">
            <w:pPr>
              <w:pStyle w:val="TAC"/>
              <w:rPr>
                <w:rFonts w:eastAsia="?? ??"/>
              </w:rPr>
            </w:pPr>
          </w:p>
        </w:tc>
        <w:tc>
          <w:tcPr>
            <w:tcW w:w="2054" w:type="pct"/>
            <w:shd w:val="clear" w:color="auto" w:fill="auto"/>
          </w:tcPr>
          <w:p w14:paraId="09B0745A" w14:textId="77777777" w:rsidR="00D963B2" w:rsidRPr="006F4D85" w:rsidRDefault="00D963B2" w:rsidP="005942C7">
            <w:pPr>
              <w:pStyle w:val="TAC"/>
              <w:rPr>
                <w:noProof/>
              </w:rPr>
            </w:pPr>
            <w:r w:rsidRPr="006F4D85">
              <w:rPr>
                <w:noProof/>
              </w:rPr>
              <w:t>6</w:t>
            </w:r>
          </w:p>
        </w:tc>
      </w:tr>
      <w:tr w:rsidR="00D963B2" w:rsidRPr="006F4D85" w14:paraId="217BD7C7" w14:textId="77777777" w:rsidTr="005942C7">
        <w:trPr>
          <w:trHeight w:val="176"/>
          <w:jc w:val="center"/>
        </w:trPr>
        <w:tc>
          <w:tcPr>
            <w:tcW w:w="2321" w:type="pct"/>
            <w:gridSpan w:val="2"/>
            <w:shd w:val="clear" w:color="auto" w:fill="auto"/>
          </w:tcPr>
          <w:p w14:paraId="45F1161E" w14:textId="77777777" w:rsidR="00D963B2" w:rsidRPr="006F4D85" w:rsidRDefault="00D963B2" w:rsidP="005942C7">
            <w:pPr>
              <w:pStyle w:val="TAL"/>
              <w:rPr>
                <w:noProof/>
              </w:rPr>
            </w:pPr>
            <w:r w:rsidRPr="006F4D85">
              <w:rPr>
                <w:noProof/>
              </w:rPr>
              <w:t>DRX</w:t>
            </w:r>
          </w:p>
        </w:tc>
        <w:tc>
          <w:tcPr>
            <w:tcW w:w="625" w:type="pct"/>
            <w:shd w:val="clear" w:color="auto" w:fill="auto"/>
          </w:tcPr>
          <w:p w14:paraId="4CEA6785" w14:textId="77777777" w:rsidR="00D963B2" w:rsidRPr="006F4D85" w:rsidRDefault="00D963B2" w:rsidP="005942C7">
            <w:pPr>
              <w:pStyle w:val="TAC"/>
              <w:rPr>
                <w:noProof/>
              </w:rPr>
            </w:pPr>
          </w:p>
        </w:tc>
        <w:tc>
          <w:tcPr>
            <w:tcW w:w="2054" w:type="pct"/>
            <w:shd w:val="clear" w:color="auto" w:fill="auto"/>
          </w:tcPr>
          <w:p w14:paraId="5792455D" w14:textId="77777777" w:rsidR="00D963B2" w:rsidRPr="006F4D85" w:rsidRDefault="00D963B2" w:rsidP="005942C7">
            <w:pPr>
              <w:pStyle w:val="TAC"/>
              <w:rPr>
                <w:iCs/>
              </w:rPr>
            </w:pPr>
            <w:r w:rsidRPr="006F4D85">
              <w:rPr>
                <w:iCs/>
              </w:rPr>
              <w:t>DRX.3</w:t>
            </w:r>
          </w:p>
        </w:tc>
      </w:tr>
      <w:tr w:rsidR="00D963B2" w:rsidRPr="006F4D85" w14:paraId="73883373" w14:textId="77777777" w:rsidTr="005942C7">
        <w:trPr>
          <w:trHeight w:val="164"/>
          <w:jc w:val="center"/>
        </w:trPr>
        <w:tc>
          <w:tcPr>
            <w:tcW w:w="2321" w:type="pct"/>
            <w:gridSpan w:val="2"/>
            <w:shd w:val="clear" w:color="auto" w:fill="auto"/>
          </w:tcPr>
          <w:p w14:paraId="2711C2B7" w14:textId="77777777" w:rsidR="00D963B2" w:rsidRPr="006F4D85" w:rsidRDefault="00D963B2" w:rsidP="005942C7">
            <w:pPr>
              <w:pStyle w:val="TAL"/>
              <w:rPr>
                <w:noProof/>
              </w:rPr>
            </w:pPr>
            <w:r w:rsidRPr="006F4D85">
              <w:rPr>
                <w:noProof/>
              </w:rPr>
              <w:t xml:space="preserve">Gap pattern ID </w:t>
            </w:r>
          </w:p>
        </w:tc>
        <w:tc>
          <w:tcPr>
            <w:tcW w:w="625" w:type="pct"/>
            <w:shd w:val="clear" w:color="auto" w:fill="auto"/>
          </w:tcPr>
          <w:p w14:paraId="6F679CA7" w14:textId="77777777" w:rsidR="00D963B2" w:rsidRPr="006F4D85" w:rsidRDefault="00D963B2" w:rsidP="005942C7">
            <w:pPr>
              <w:pStyle w:val="TAC"/>
              <w:rPr>
                <w:noProof/>
              </w:rPr>
            </w:pPr>
          </w:p>
        </w:tc>
        <w:tc>
          <w:tcPr>
            <w:tcW w:w="2054" w:type="pct"/>
            <w:shd w:val="clear" w:color="auto" w:fill="auto"/>
          </w:tcPr>
          <w:p w14:paraId="74F19904" w14:textId="77777777" w:rsidR="00D963B2" w:rsidRPr="006F4D85" w:rsidRDefault="00D963B2" w:rsidP="005942C7">
            <w:pPr>
              <w:pStyle w:val="TAC"/>
              <w:rPr>
                <w:iCs/>
              </w:rPr>
            </w:pPr>
            <w:r w:rsidRPr="006F4D85">
              <w:rPr>
                <w:iCs/>
              </w:rPr>
              <w:t>N.A.</w:t>
            </w:r>
          </w:p>
        </w:tc>
      </w:tr>
      <w:tr w:rsidR="00D963B2" w:rsidRPr="006F4D85" w14:paraId="40108F90" w14:textId="77777777" w:rsidTr="005942C7">
        <w:trPr>
          <w:trHeight w:val="164"/>
          <w:jc w:val="center"/>
        </w:trPr>
        <w:tc>
          <w:tcPr>
            <w:tcW w:w="2321" w:type="pct"/>
            <w:gridSpan w:val="2"/>
            <w:shd w:val="clear" w:color="auto" w:fill="auto"/>
          </w:tcPr>
          <w:p w14:paraId="4B2AAC80" w14:textId="77777777" w:rsidR="00D963B2" w:rsidRPr="006F4D85" w:rsidRDefault="00D963B2" w:rsidP="005942C7">
            <w:pPr>
              <w:pStyle w:val="TAL"/>
              <w:rPr>
                <w:noProof/>
              </w:rPr>
            </w:pPr>
            <w:r w:rsidRPr="006F4D85">
              <w:rPr>
                <w:noProof/>
              </w:rPr>
              <w:t>Layer 3 filtering</w:t>
            </w:r>
          </w:p>
        </w:tc>
        <w:tc>
          <w:tcPr>
            <w:tcW w:w="625" w:type="pct"/>
            <w:shd w:val="clear" w:color="auto" w:fill="auto"/>
          </w:tcPr>
          <w:p w14:paraId="3F288FBA" w14:textId="77777777" w:rsidR="00D963B2" w:rsidRPr="006F4D85" w:rsidRDefault="00D963B2" w:rsidP="005942C7">
            <w:pPr>
              <w:pStyle w:val="TAC"/>
              <w:rPr>
                <w:noProof/>
              </w:rPr>
            </w:pPr>
          </w:p>
        </w:tc>
        <w:tc>
          <w:tcPr>
            <w:tcW w:w="2054" w:type="pct"/>
            <w:shd w:val="clear" w:color="auto" w:fill="auto"/>
          </w:tcPr>
          <w:p w14:paraId="121EBB9F" w14:textId="77777777" w:rsidR="00D963B2" w:rsidRPr="006F4D85" w:rsidRDefault="00D963B2" w:rsidP="005942C7">
            <w:pPr>
              <w:pStyle w:val="TAC"/>
              <w:rPr>
                <w:iCs/>
              </w:rPr>
            </w:pPr>
            <w:r w:rsidRPr="006F4D85">
              <w:rPr>
                <w:i/>
                <w:iCs/>
              </w:rPr>
              <w:t>Enabled</w:t>
            </w:r>
          </w:p>
        </w:tc>
      </w:tr>
      <w:tr w:rsidR="00D963B2" w:rsidRPr="006F4D85" w14:paraId="6BD3BC37" w14:textId="77777777" w:rsidTr="005942C7">
        <w:trPr>
          <w:trHeight w:val="164"/>
          <w:jc w:val="center"/>
        </w:trPr>
        <w:tc>
          <w:tcPr>
            <w:tcW w:w="2321" w:type="pct"/>
            <w:gridSpan w:val="2"/>
            <w:shd w:val="clear" w:color="auto" w:fill="auto"/>
          </w:tcPr>
          <w:p w14:paraId="5660681E" w14:textId="77777777" w:rsidR="00D963B2" w:rsidRPr="006F4D85" w:rsidRDefault="00D963B2" w:rsidP="005942C7">
            <w:pPr>
              <w:pStyle w:val="TAL"/>
              <w:rPr>
                <w:noProof/>
              </w:rPr>
            </w:pPr>
            <w:r w:rsidRPr="006F4D85">
              <w:rPr>
                <w:noProof/>
              </w:rPr>
              <w:t>T310 timer</w:t>
            </w:r>
          </w:p>
        </w:tc>
        <w:tc>
          <w:tcPr>
            <w:tcW w:w="625" w:type="pct"/>
            <w:shd w:val="clear" w:color="auto" w:fill="auto"/>
          </w:tcPr>
          <w:p w14:paraId="4B873AD0" w14:textId="77777777" w:rsidR="00D963B2" w:rsidRPr="006F4D85" w:rsidRDefault="00D963B2" w:rsidP="005942C7">
            <w:pPr>
              <w:pStyle w:val="TAC"/>
              <w:rPr>
                <w:iCs/>
              </w:rPr>
            </w:pPr>
            <w:r w:rsidRPr="006F4D85">
              <w:rPr>
                <w:iCs/>
              </w:rPr>
              <w:t>ms</w:t>
            </w:r>
          </w:p>
        </w:tc>
        <w:tc>
          <w:tcPr>
            <w:tcW w:w="2054" w:type="pct"/>
            <w:shd w:val="clear" w:color="auto" w:fill="auto"/>
          </w:tcPr>
          <w:p w14:paraId="1DE81754" w14:textId="77777777" w:rsidR="00D963B2" w:rsidRPr="006F4D85" w:rsidRDefault="00D963B2" w:rsidP="005942C7">
            <w:pPr>
              <w:pStyle w:val="TAC"/>
              <w:rPr>
                <w:i/>
                <w:iCs/>
              </w:rPr>
            </w:pPr>
            <w:r w:rsidRPr="006F4D85">
              <w:rPr>
                <w:i/>
                <w:iCs/>
              </w:rPr>
              <w:t>0</w:t>
            </w:r>
          </w:p>
        </w:tc>
      </w:tr>
      <w:tr w:rsidR="00D963B2" w:rsidRPr="006F4D85" w14:paraId="45050074" w14:textId="77777777" w:rsidTr="005942C7">
        <w:trPr>
          <w:trHeight w:val="164"/>
          <w:jc w:val="center"/>
        </w:trPr>
        <w:tc>
          <w:tcPr>
            <w:tcW w:w="2321" w:type="pct"/>
            <w:gridSpan w:val="2"/>
            <w:shd w:val="clear" w:color="auto" w:fill="auto"/>
          </w:tcPr>
          <w:p w14:paraId="34E88DDB" w14:textId="77777777" w:rsidR="00D963B2" w:rsidRPr="006F4D85" w:rsidRDefault="00D963B2" w:rsidP="005942C7">
            <w:pPr>
              <w:pStyle w:val="TAL"/>
              <w:rPr>
                <w:noProof/>
              </w:rPr>
            </w:pPr>
            <w:r w:rsidRPr="006F4D85">
              <w:rPr>
                <w:noProof/>
              </w:rPr>
              <w:t>T311 timer</w:t>
            </w:r>
          </w:p>
        </w:tc>
        <w:tc>
          <w:tcPr>
            <w:tcW w:w="625" w:type="pct"/>
            <w:shd w:val="clear" w:color="auto" w:fill="auto"/>
          </w:tcPr>
          <w:p w14:paraId="5896D868" w14:textId="77777777" w:rsidR="00D963B2" w:rsidRPr="006F4D85" w:rsidRDefault="00D963B2" w:rsidP="005942C7">
            <w:pPr>
              <w:pStyle w:val="TAC"/>
              <w:rPr>
                <w:iCs/>
              </w:rPr>
            </w:pPr>
            <w:r w:rsidRPr="006F4D85">
              <w:rPr>
                <w:noProof/>
              </w:rPr>
              <w:t>ms</w:t>
            </w:r>
          </w:p>
        </w:tc>
        <w:tc>
          <w:tcPr>
            <w:tcW w:w="2054" w:type="pct"/>
            <w:shd w:val="clear" w:color="auto" w:fill="auto"/>
          </w:tcPr>
          <w:p w14:paraId="2DF9036C" w14:textId="77777777" w:rsidR="00D963B2" w:rsidRPr="006F4D85" w:rsidRDefault="00D963B2" w:rsidP="005942C7">
            <w:pPr>
              <w:pStyle w:val="TAC"/>
              <w:rPr>
                <w:i/>
                <w:iCs/>
              </w:rPr>
            </w:pPr>
            <w:r w:rsidRPr="006F4D85">
              <w:rPr>
                <w:noProof/>
              </w:rPr>
              <w:t>1000</w:t>
            </w:r>
          </w:p>
        </w:tc>
      </w:tr>
      <w:tr w:rsidR="00D963B2" w:rsidRPr="006F4D85" w14:paraId="702AFD5D" w14:textId="77777777" w:rsidTr="005942C7">
        <w:trPr>
          <w:trHeight w:val="164"/>
          <w:jc w:val="center"/>
        </w:trPr>
        <w:tc>
          <w:tcPr>
            <w:tcW w:w="2321" w:type="pct"/>
            <w:gridSpan w:val="2"/>
            <w:shd w:val="clear" w:color="auto" w:fill="auto"/>
          </w:tcPr>
          <w:p w14:paraId="6BEF4126" w14:textId="77777777" w:rsidR="00D963B2" w:rsidRPr="006F4D85" w:rsidRDefault="00D963B2" w:rsidP="005942C7">
            <w:pPr>
              <w:pStyle w:val="TAL"/>
              <w:rPr>
                <w:noProof/>
              </w:rPr>
            </w:pPr>
            <w:r w:rsidRPr="006F4D85">
              <w:rPr>
                <w:noProof/>
              </w:rPr>
              <w:t>N310</w:t>
            </w:r>
          </w:p>
        </w:tc>
        <w:tc>
          <w:tcPr>
            <w:tcW w:w="625" w:type="pct"/>
            <w:shd w:val="clear" w:color="auto" w:fill="auto"/>
          </w:tcPr>
          <w:p w14:paraId="54A334EE" w14:textId="77777777" w:rsidR="00D963B2" w:rsidRPr="006F4D85" w:rsidRDefault="00D963B2" w:rsidP="005942C7">
            <w:pPr>
              <w:pStyle w:val="TAC"/>
              <w:rPr>
                <w:noProof/>
              </w:rPr>
            </w:pPr>
          </w:p>
        </w:tc>
        <w:tc>
          <w:tcPr>
            <w:tcW w:w="2054" w:type="pct"/>
            <w:shd w:val="clear" w:color="auto" w:fill="auto"/>
          </w:tcPr>
          <w:p w14:paraId="14327E7B" w14:textId="77777777" w:rsidR="00D963B2" w:rsidRPr="006F4D85" w:rsidRDefault="00D963B2" w:rsidP="005942C7">
            <w:pPr>
              <w:pStyle w:val="TAC"/>
              <w:rPr>
                <w:noProof/>
              </w:rPr>
            </w:pPr>
            <w:r w:rsidRPr="006F4D85">
              <w:rPr>
                <w:noProof/>
              </w:rPr>
              <w:t>1</w:t>
            </w:r>
          </w:p>
        </w:tc>
      </w:tr>
      <w:tr w:rsidR="00D963B2" w:rsidRPr="006F4D85" w14:paraId="2A78D67D" w14:textId="77777777" w:rsidTr="005942C7">
        <w:trPr>
          <w:trHeight w:val="164"/>
          <w:jc w:val="center"/>
        </w:trPr>
        <w:tc>
          <w:tcPr>
            <w:tcW w:w="2321" w:type="pct"/>
            <w:gridSpan w:val="2"/>
            <w:shd w:val="clear" w:color="auto" w:fill="auto"/>
          </w:tcPr>
          <w:p w14:paraId="3C46B9F8" w14:textId="77777777" w:rsidR="00D963B2" w:rsidRPr="006F4D85" w:rsidRDefault="00D963B2" w:rsidP="005942C7">
            <w:pPr>
              <w:pStyle w:val="TAL"/>
              <w:rPr>
                <w:noProof/>
              </w:rPr>
            </w:pPr>
            <w:r w:rsidRPr="006F4D85">
              <w:rPr>
                <w:noProof/>
              </w:rPr>
              <w:t>N311</w:t>
            </w:r>
          </w:p>
        </w:tc>
        <w:tc>
          <w:tcPr>
            <w:tcW w:w="625" w:type="pct"/>
            <w:tcBorders>
              <w:bottom w:val="single" w:sz="4" w:space="0" w:color="auto"/>
            </w:tcBorders>
            <w:shd w:val="clear" w:color="auto" w:fill="auto"/>
          </w:tcPr>
          <w:p w14:paraId="00592934" w14:textId="77777777" w:rsidR="00D963B2" w:rsidRPr="006F4D85" w:rsidRDefault="00D963B2" w:rsidP="005942C7">
            <w:pPr>
              <w:pStyle w:val="TAC"/>
              <w:rPr>
                <w:noProof/>
              </w:rPr>
            </w:pPr>
          </w:p>
        </w:tc>
        <w:tc>
          <w:tcPr>
            <w:tcW w:w="2054" w:type="pct"/>
            <w:shd w:val="clear" w:color="auto" w:fill="auto"/>
          </w:tcPr>
          <w:p w14:paraId="778E55A7" w14:textId="77777777" w:rsidR="00D963B2" w:rsidRPr="006F4D85" w:rsidRDefault="00D963B2" w:rsidP="005942C7">
            <w:pPr>
              <w:pStyle w:val="TAC"/>
              <w:rPr>
                <w:noProof/>
              </w:rPr>
            </w:pPr>
            <w:r w:rsidRPr="006F4D85">
              <w:rPr>
                <w:noProof/>
              </w:rPr>
              <w:t>1</w:t>
            </w:r>
          </w:p>
        </w:tc>
      </w:tr>
      <w:tr w:rsidR="00D963B2" w:rsidRPr="006F4D85" w14:paraId="7146F228" w14:textId="77777777" w:rsidTr="005942C7">
        <w:trPr>
          <w:trHeight w:val="186"/>
          <w:jc w:val="center"/>
        </w:trPr>
        <w:tc>
          <w:tcPr>
            <w:tcW w:w="1337" w:type="pct"/>
            <w:tcBorders>
              <w:bottom w:val="nil"/>
            </w:tcBorders>
            <w:shd w:val="clear" w:color="auto" w:fill="auto"/>
          </w:tcPr>
          <w:p w14:paraId="78C95425" w14:textId="77777777" w:rsidR="00D963B2" w:rsidRPr="006F4D85" w:rsidRDefault="00D963B2" w:rsidP="005942C7">
            <w:pPr>
              <w:pStyle w:val="TAL"/>
              <w:rPr>
                <w:noProof/>
              </w:rPr>
            </w:pPr>
            <w:r w:rsidRPr="006F4D85">
              <w:rPr>
                <w:noProof/>
              </w:rPr>
              <w:t xml:space="preserve">CSI-RS for CSI </w:t>
            </w:r>
          </w:p>
        </w:tc>
        <w:tc>
          <w:tcPr>
            <w:tcW w:w="984" w:type="pct"/>
            <w:shd w:val="clear" w:color="auto" w:fill="auto"/>
          </w:tcPr>
          <w:p w14:paraId="5EAE0E5E" w14:textId="77777777" w:rsidR="00D963B2" w:rsidRPr="006F4D85" w:rsidRDefault="00D963B2" w:rsidP="005942C7">
            <w:pPr>
              <w:pStyle w:val="TAL"/>
              <w:rPr>
                <w:noProof/>
              </w:rPr>
            </w:pPr>
            <w:r w:rsidRPr="006F4D85">
              <w:rPr>
                <w:noProof/>
              </w:rPr>
              <w:t>Config 1</w:t>
            </w:r>
          </w:p>
        </w:tc>
        <w:tc>
          <w:tcPr>
            <w:tcW w:w="625" w:type="pct"/>
            <w:tcBorders>
              <w:bottom w:val="nil"/>
            </w:tcBorders>
            <w:shd w:val="clear" w:color="auto" w:fill="auto"/>
          </w:tcPr>
          <w:p w14:paraId="566A20F6" w14:textId="77777777" w:rsidR="00D963B2" w:rsidRPr="006F4D85" w:rsidRDefault="00D963B2" w:rsidP="005942C7">
            <w:pPr>
              <w:pStyle w:val="TAC"/>
              <w:rPr>
                <w:noProof/>
              </w:rPr>
            </w:pPr>
          </w:p>
        </w:tc>
        <w:tc>
          <w:tcPr>
            <w:tcW w:w="2054" w:type="pct"/>
            <w:shd w:val="clear" w:color="auto" w:fill="auto"/>
          </w:tcPr>
          <w:p w14:paraId="407F5E06" w14:textId="77777777" w:rsidR="00D963B2" w:rsidRPr="006F4D85" w:rsidRDefault="00D963B2" w:rsidP="005942C7">
            <w:pPr>
              <w:pStyle w:val="TAC"/>
              <w:rPr>
                <w:noProof/>
              </w:rPr>
            </w:pPr>
            <w:r w:rsidRPr="006F4D85">
              <w:rPr>
                <w:noProof/>
              </w:rPr>
              <w:t>CSI-RS.3.1 TDD</w:t>
            </w:r>
          </w:p>
        </w:tc>
      </w:tr>
      <w:tr w:rsidR="00D963B2" w:rsidRPr="006F4D85" w14:paraId="3A06EA7A" w14:textId="77777777" w:rsidTr="005942C7">
        <w:trPr>
          <w:trHeight w:val="185"/>
          <w:jc w:val="center"/>
        </w:trPr>
        <w:tc>
          <w:tcPr>
            <w:tcW w:w="1337" w:type="pct"/>
            <w:tcBorders>
              <w:top w:val="nil"/>
            </w:tcBorders>
            <w:shd w:val="clear" w:color="auto" w:fill="auto"/>
          </w:tcPr>
          <w:p w14:paraId="49C4CA8A" w14:textId="77777777" w:rsidR="00D963B2" w:rsidRPr="006F4D85" w:rsidRDefault="00D963B2" w:rsidP="005942C7">
            <w:pPr>
              <w:pStyle w:val="TAL"/>
              <w:rPr>
                <w:noProof/>
              </w:rPr>
            </w:pPr>
            <w:r w:rsidRPr="006F4D85">
              <w:rPr>
                <w:noProof/>
              </w:rPr>
              <w:t>reporting</w:t>
            </w:r>
          </w:p>
        </w:tc>
        <w:tc>
          <w:tcPr>
            <w:tcW w:w="984" w:type="pct"/>
            <w:shd w:val="clear" w:color="auto" w:fill="auto"/>
          </w:tcPr>
          <w:p w14:paraId="1D9ADA17" w14:textId="77777777" w:rsidR="00D963B2" w:rsidRPr="006F4D85" w:rsidRDefault="00D963B2" w:rsidP="005942C7">
            <w:pPr>
              <w:pStyle w:val="TAL"/>
              <w:rPr>
                <w:noProof/>
              </w:rPr>
            </w:pPr>
            <w:r w:rsidRPr="006F4D85">
              <w:rPr>
                <w:noProof/>
              </w:rPr>
              <w:t>Config 2</w:t>
            </w:r>
          </w:p>
        </w:tc>
        <w:tc>
          <w:tcPr>
            <w:tcW w:w="625" w:type="pct"/>
            <w:tcBorders>
              <w:top w:val="nil"/>
            </w:tcBorders>
            <w:shd w:val="clear" w:color="auto" w:fill="auto"/>
          </w:tcPr>
          <w:p w14:paraId="58AD628B" w14:textId="77777777" w:rsidR="00D963B2" w:rsidRPr="006F4D85" w:rsidRDefault="00D963B2" w:rsidP="005942C7">
            <w:pPr>
              <w:pStyle w:val="TAC"/>
              <w:rPr>
                <w:noProof/>
              </w:rPr>
            </w:pPr>
          </w:p>
        </w:tc>
        <w:tc>
          <w:tcPr>
            <w:tcW w:w="2054" w:type="pct"/>
            <w:shd w:val="clear" w:color="auto" w:fill="auto"/>
          </w:tcPr>
          <w:p w14:paraId="0EAA658F" w14:textId="77777777" w:rsidR="00D963B2" w:rsidRPr="006F4D85" w:rsidRDefault="00D963B2" w:rsidP="005942C7">
            <w:pPr>
              <w:pStyle w:val="TAC"/>
              <w:rPr>
                <w:noProof/>
              </w:rPr>
            </w:pPr>
            <w:r w:rsidRPr="006F4D85">
              <w:rPr>
                <w:noProof/>
              </w:rPr>
              <w:t>CSI-RS.3.1 TDD</w:t>
            </w:r>
          </w:p>
        </w:tc>
      </w:tr>
      <w:tr w:rsidR="00D963B2" w:rsidRPr="006F4D85" w14:paraId="4A5E0222" w14:textId="77777777" w:rsidTr="005942C7">
        <w:trPr>
          <w:trHeight w:val="164"/>
          <w:jc w:val="center"/>
        </w:trPr>
        <w:tc>
          <w:tcPr>
            <w:tcW w:w="2321" w:type="pct"/>
            <w:gridSpan w:val="2"/>
            <w:shd w:val="clear" w:color="auto" w:fill="auto"/>
          </w:tcPr>
          <w:p w14:paraId="365E27C2" w14:textId="77777777" w:rsidR="00D963B2" w:rsidRPr="006F4D85" w:rsidRDefault="00D963B2" w:rsidP="005942C7">
            <w:pPr>
              <w:pStyle w:val="TAL"/>
              <w:rPr>
                <w:noProof/>
              </w:rPr>
            </w:pPr>
            <w:r w:rsidRPr="006F4D85">
              <w:rPr>
                <w:noProof/>
              </w:rPr>
              <w:t>T1</w:t>
            </w:r>
          </w:p>
        </w:tc>
        <w:tc>
          <w:tcPr>
            <w:tcW w:w="625" w:type="pct"/>
            <w:shd w:val="clear" w:color="auto" w:fill="auto"/>
          </w:tcPr>
          <w:p w14:paraId="5528045C" w14:textId="77777777" w:rsidR="00D963B2" w:rsidRPr="006F4D85" w:rsidRDefault="00D963B2" w:rsidP="005942C7">
            <w:pPr>
              <w:pStyle w:val="TAC"/>
              <w:rPr>
                <w:noProof/>
              </w:rPr>
            </w:pPr>
            <w:r w:rsidRPr="006F4D85">
              <w:rPr>
                <w:noProof/>
              </w:rPr>
              <w:t>s</w:t>
            </w:r>
          </w:p>
        </w:tc>
        <w:tc>
          <w:tcPr>
            <w:tcW w:w="2054" w:type="pct"/>
            <w:shd w:val="clear" w:color="auto" w:fill="auto"/>
          </w:tcPr>
          <w:p w14:paraId="7B3C10D0" w14:textId="77777777" w:rsidR="00D963B2" w:rsidRPr="006F4D85" w:rsidRDefault="00D963B2" w:rsidP="005942C7">
            <w:pPr>
              <w:pStyle w:val="TAC"/>
              <w:rPr>
                <w:noProof/>
              </w:rPr>
            </w:pPr>
            <w:r w:rsidRPr="006F4D85">
              <w:rPr>
                <w:noProof/>
              </w:rPr>
              <w:t>0.2</w:t>
            </w:r>
          </w:p>
        </w:tc>
      </w:tr>
      <w:tr w:rsidR="00D963B2" w:rsidRPr="006F4D85" w14:paraId="15423815" w14:textId="77777777" w:rsidTr="005942C7">
        <w:trPr>
          <w:trHeight w:val="176"/>
          <w:jc w:val="center"/>
        </w:trPr>
        <w:tc>
          <w:tcPr>
            <w:tcW w:w="2321" w:type="pct"/>
            <w:gridSpan w:val="2"/>
            <w:shd w:val="clear" w:color="auto" w:fill="auto"/>
          </w:tcPr>
          <w:p w14:paraId="1384B4E3" w14:textId="77777777" w:rsidR="00D963B2" w:rsidRPr="006F4D85" w:rsidRDefault="00D963B2" w:rsidP="005942C7">
            <w:pPr>
              <w:pStyle w:val="TAL"/>
              <w:rPr>
                <w:noProof/>
              </w:rPr>
            </w:pPr>
            <w:r w:rsidRPr="006F4D85">
              <w:rPr>
                <w:noProof/>
              </w:rPr>
              <w:t>T2</w:t>
            </w:r>
          </w:p>
        </w:tc>
        <w:tc>
          <w:tcPr>
            <w:tcW w:w="625" w:type="pct"/>
            <w:shd w:val="clear" w:color="auto" w:fill="auto"/>
          </w:tcPr>
          <w:p w14:paraId="651C1678" w14:textId="77777777" w:rsidR="00D963B2" w:rsidRPr="006F4D85" w:rsidRDefault="00D963B2" w:rsidP="005942C7">
            <w:pPr>
              <w:pStyle w:val="TAC"/>
              <w:rPr>
                <w:noProof/>
              </w:rPr>
            </w:pPr>
            <w:r w:rsidRPr="006F4D85">
              <w:rPr>
                <w:noProof/>
              </w:rPr>
              <w:t>s</w:t>
            </w:r>
          </w:p>
        </w:tc>
        <w:tc>
          <w:tcPr>
            <w:tcW w:w="2054" w:type="pct"/>
            <w:shd w:val="clear" w:color="auto" w:fill="auto"/>
          </w:tcPr>
          <w:p w14:paraId="0196E7AB" w14:textId="77777777" w:rsidR="00D963B2" w:rsidRPr="006F4D85" w:rsidRDefault="00D963B2" w:rsidP="005942C7">
            <w:pPr>
              <w:pStyle w:val="TAC"/>
              <w:rPr>
                <w:noProof/>
              </w:rPr>
            </w:pPr>
            <w:r w:rsidRPr="006F4D85">
              <w:rPr>
                <w:noProof/>
              </w:rPr>
              <w:t>1.28</w:t>
            </w:r>
          </w:p>
        </w:tc>
      </w:tr>
      <w:tr w:rsidR="00D963B2" w:rsidRPr="006F4D85" w14:paraId="78C845B8" w14:textId="77777777" w:rsidTr="005942C7">
        <w:trPr>
          <w:trHeight w:val="164"/>
          <w:jc w:val="center"/>
        </w:trPr>
        <w:tc>
          <w:tcPr>
            <w:tcW w:w="2321" w:type="pct"/>
            <w:gridSpan w:val="2"/>
            <w:shd w:val="clear" w:color="auto" w:fill="auto"/>
          </w:tcPr>
          <w:p w14:paraId="286E3082" w14:textId="77777777" w:rsidR="00D963B2" w:rsidRPr="006F4D85" w:rsidRDefault="00D963B2" w:rsidP="005942C7">
            <w:pPr>
              <w:pStyle w:val="TAL"/>
              <w:rPr>
                <w:noProof/>
              </w:rPr>
            </w:pPr>
            <w:r w:rsidRPr="006F4D85">
              <w:rPr>
                <w:noProof/>
              </w:rPr>
              <w:t>T3</w:t>
            </w:r>
          </w:p>
        </w:tc>
        <w:tc>
          <w:tcPr>
            <w:tcW w:w="625" w:type="pct"/>
            <w:shd w:val="clear" w:color="auto" w:fill="auto"/>
          </w:tcPr>
          <w:p w14:paraId="2647B705" w14:textId="77777777" w:rsidR="00D963B2" w:rsidRPr="006F4D85" w:rsidRDefault="00D963B2" w:rsidP="005942C7">
            <w:pPr>
              <w:pStyle w:val="TAC"/>
              <w:rPr>
                <w:noProof/>
              </w:rPr>
            </w:pPr>
            <w:r w:rsidRPr="006F4D85">
              <w:rPr>
                <w:noProof/>
              </w:rPr>
              <w:t>s</w:t>
            </w:r>
          </w:p>
        </w:tc>
        <w:tc>
          <w:tcPr>
            <w:tcW w:w="2054" w:type="pct"/>
            <w:shd w:val="clear" w:color="auto" w:fill="auto"/>
          </w:tcPr>
          <w:p w14:paraId="2844F719" w14:textId="77777777" w:rsidR="00D963B2" w:rsidRPr="006F4D85" w:rsidRDefault="00D963B2" w:rsidP="005942C7">
            <w:pPr>
              <w:pStyle w:val="TAC"/>
              <w:rPr>
                <w:noProof/>
              </w:rPr>
            </w:pPr>
            <w:r w:rsidRPr="006F4D85">
              <w:rPr>
                <w:noProof/>
              </w:rPr>
              <w:t>1.28</w:t>
            </w:r>
          </w:p>
        </w:tc>
      </w:tr>
      <w:tr w:rsidR="00D963B2" w:rsidRPr="006F4D85" w14:paraId="267EF8C8" w14:textId="77777777" w:rsidTr="005942C7">
        <w:trPr>
          <w:trHeight w:val="164"/>
          <w:jc w:val="center"/>
        </w:trPr>
        <w:tc>
          <w:tcPr>
            <w:tcW w:w="2321" w:type="pct"/>
            <w:gridSpan w:val="2"/>
            <w:shd w:val="clear" w:color="auto" w:fill="auto"/>
          </w:tcPr>
          <w:p w14:paraId="36279EEA" w14:textId="77777777" w:rsidR="00D963B2" w:rsidRPr="006F4D85" w:rsidRDefault="00D963B2" w:rsidP="005942C7">
            <w:pPr>
              <w:pStyle w:val="TAL"/>
              <w:rPr>
                <w:noProof/>
              </w:rPr>
            </w:pPr>
            <w:r w:rsidRPr="006F4D85">
              <w:rPr>
                <w:noProof/>
              </w:rPr>
              <w:t>D1</w:t>
            </w:r>
          </w:p>
        </w:tc>
        <w:tc>
          <w:tcPr>
            <w:tcW w:w="625" w:type="pct"/>
            <w:shd w:val="clear" w:color="auto" w:fill="auto"/>
          </w:tcPr>
          <w:p w14:paraId="29084B01" w14:textId="77777777" w:rsidR="00D963B2" w:rsidRPr="006F4D85" w:rsidRDefault="00D963B2" w:rsidP="005942C7">
            <w:pPr>
              <w:pStyle w:val="TAC"/>
              <w:rPr>
                <w:noProof/>
              </w:rPr>
            </w:pPr>
            <w:r w:rsidRPr="006F4D85">
              <w:rPr>
                <w:noProof/>
              </w:rPr>
              <w:t>s</w:t>
            </w:r>
          </w:p>
        </w:tc>
        <w:tc>
          <w:tcPr>
            <w:tcW w:w="2054" w:type="pct"/>
            <w:shd w:val="clear" w:color="auto" w:fill="auto"/>
          </w:tcPr>
          <w:p w14:paraId="3E323097" w14:textId="77777777" w:rsidR="00D963B2" w:rsidRPr="006F4D85" w:rsidRDefault="00D963B2" w:rsidP="005942C7">
            <w:pPr>
              <w:pStyle w:val="TAC"/>
              <w:rPr>
                <w:noProof/>
              </w:rPr>
            </w:pPr>
            <w:r w:rsidRPr="006F4D85">
              <w:rPr>
                <w:noProof/>
              </w:rPr>
              <w:t>1.24</w:t>
            </w:r>
          </w:p>
        </w:tc>
      </w:tr>
      <w:tr w:rsidR="00D963B2" w:rsidRPr="006F4D85" w14:paraId="72C3C745" w14:textId="77777777" w:rsidTr="005942C7">
        <w:trPr>
          <w:trHeight w:val="164"/>
          <w:jc w:val="center"/>
        </w:trPr>
        <w:tc>
          <w:tcPr>
            <w:tcW w:w="5000" w:type="pct"/>
            <w:gridSpan w:val="4"/>
            <w:shd w:val="clear" w:color="auto" w:fill="auto"/>
          </w:tcPr>
          <w:p w14:paraId="701AE805" w14:textId="77777777" w:rsidR="00D963B2" w:rsidRPr="006F4D85" w:rsidRDefault="00D963B2" w:rsidP="005942C7">
            <w:pPr>
              <w:pStyle w:val="TAN"/>
            </w:pPr>
            <w:r w:rsidRPr="006F4D85">
              <w:t>Note 1:</w:t>
            </w:r>
            <w:r w:rsidRPr="006F4D85">
              <w:tab/>
              <w:t>UE-specific PDCCH is not transmitted after T1 starts.</w:t>
            </w:r>
          </w:p>
          <w:p w14:paraId="53440013" w14:textId="77777777" w:rsidR="00D963B2" w:rsidRPr="006F4D85" w:rsidRDefault="00D963B2" w:rsidP="005942C7">
            <w:pPr>
              <w:pStyle w:val="TAN"/>
              <w:rPr>
                <w:noProof/>
              </w:rPr>
            </w:pPr>
            <w:r w:rsidRPr="006F4D85">
              <w:t>Note 2:</w:t>
            </w:r>
            <w:r w:rsidRPr="006F4D85">
              <w:tab/>
            </w:r>
            <w:r w:rsidRPr="006F4D85">
              <w:rPr>
                <w:bCs/>
                <w:noProof/>
              </w:rPr>
              <w:t>E-UTRAN is in non-DRX mode under test.</w:t>
            </w:r>
          </w:p>
        </w:tc>
      </w:tr>
    </w:tbl>
    <w:p w14:paraId="5BC09142" w14:textId="77777777" w:rsidR="00D963B2" w:rsidRPr="006F4D85" w:rsidRDefault="00D963B2" w:rsidP="00D963B2"/>
    <w:p w14:paraId="05918019" w14:textId="77777777" w:rsidR="00D963B2" w:rsidRPr="006F4D85" w:rsidRDefault="00D963B2" w:rsidP="00D963B2">
      <w:pPr>
        <w:pStyle w:val="TH"/>
        <w:rPr>
          <w:rFonts w:eastAsia="Malgun Gothic"/>
          <w:kern w:val="20"/>
        </w:rPr>
      </w:pPr>
      <w:r w:rsidRPr="006F4D85">
        <w:rPr>
          <w:rFonts w:eastAsia="Malgun Gothic"/>
          <w:kern w:val="20"/>
        </w:rPr>
        <w:t xml:space="preserve">Table A.5.5.1.7.1-3: </w:t>
      </w:r>
      <w:r w:rsidRPr="006F4D85">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D963B2" w:rsidRPr="006F4D85" w14:paraId="6315871F" w14:textId="77777777" w:rsidTr="005942C7">
        <w:trPr>
          <w:cantSplit/>
          <w:trHeight w:val="169"/>
          <w:jc w:val="center"/>
        </w:trPr>
        <w:tc>
          <w:tcPr>
            <w:tcW w:w="2972" w:type="dxa"/>
            <w:gridSpan w:val="2"/>
            <w:tcBorders>
              <w:top w:val="single" w:sz="4" w:space="0" w:color="auto"/>
              <w:left w:val="single" w:sz="4" w:space="0" w:color="auto"/>
              <w:bottom w:val="nil"/>
            </w:tcBorders>
            <w:shd w:val="clear" w:color="auto" w:fill="auto"/>
          </w:tcPr>
          <w:p w14:paraId="39EC00DF" w14:textId="77777777" w:rsidR="00D963B2" w:rsidRPr="006F4D85" w:rsidRDefault="00D963B2" w:rsidP="005942C7">
            <w:pPr>
              <w:pStyle w:val="TAH"/>
            </w:pPr>
            <w:r w:rsidRPr="006F4D85">
              <w:t>Parameter</w:t>
            </w:r>
          </w:p>
        </w:tc>
        <w:tc>
          <w:tcPr>
            <w:tcW w:w="1559" w:type="dxa"/>
            <w:tcBorders>
              <w:top w:val="single" w:sz="4" w:space="0" w:color="auto"/>
              <w:bottom w:val="nil"/>
            </w:tcBorders>
            <w:shd w:val="clear" w:color="auto" w:fill="auto"/>
          </w:tcPr>
          <w:p w14:paraId="2DEA30EC" w14:textId="77777777" w:rsidR="00D963B2" w:rsidRPr="006F4D85" w:rsidRDefault="00D963B2" w:rsidP="005942C7">
            <w:pPr>
              <w:pStyle w:val="TAH"/>
            </w:pPr>
            <w:r w:rsidRPr="006F4D85">
              <w:t>Unit</w:t>
            </w:r>
          </w:p>
        </w:tc>
        <w:tc>
          <w:tcPr>
            <w:tcW w:w="3828" w:type="dxa"/>
            <w:gridSpan w:val="3"/>
            <w:tcBorders>
              <w:top w:val="single" w:sz="4" w:space="0" w:color="auto"/>
            </w:tcBorders>
          </w:tcPr>
          <w:p w14:paraId="0C639345" w14:textId="77777777" w:rsidR="00D963B2" w:rsidRPr="006F4D85" w:rsidRDefault="00D963B2" w:rsidP="005942C7">
            <w:pPr>
              <w:pStyle w:val="TAH"/>
            </w:pPr>
            <w:r w:rsidRPr="006F4D85">
              <w:t>Test 1</w:t>
            </w:r>
          </w:p>
        </w:tc>
      </w:tr>
      <w:tr w:rsidR="00D963B2" w:rsidRPr="006F4D85" w14:paraId="7DBB3B4D" w14:textId="77777777" w:rsidTr="005942C7">
        <w:trPr>
          <w:cantSplit/>
          <w:trHeight w:val="191"/>
          <w:jc w:val="center"/>
        </w:trPr>
        <w:tc>
          <w:tcPr>
            <w:tcW w:w="2972" w:type="dxa"/>
            <w:gridSpan w:val="2"/>
            <w:tcBorders>
              <w:top w:val="nil"/>
              <w:left w:val="single" w:sz="4" w:space="0" w:color="auto"/>
              <w:bottom w:val="single" w:sz="4" w:space="0" w:color="auto"/>
            </w:tcBorders>
            <w:shd w:val="clear" w:color="auto" w:fill="auto"/>
          </w:tcPr>
          <w:p w14:paraId="4BED8DEC" w14:textId="77777777" w:rsidR="00D963B2" w:rsidRPr="006F4D85" w:rsidRDefault="00D963B2" w:rsidP="005942C7">
            <w:pPr>
              <w:pStyle w:val="TAH"/>
            </w:pPr>
          </w:p>
        </w:tc>
        <w:tc>
          <w:tcPr>
            <w:tcW w:w="1559" w:type="dxa"/>
            <w:tcBorders>
              <w:top w:val="nil"/>
              <w:bottom w:val="single" w:sz="4" w:space="0" w:color="auto"/>
            </w:tcBorders>
            <w:shd w:val="clear" w:color="auto" w:fill="auto"/>
          </w:tcPr>
          <w:p w14:paraId="736A7285" w14:textId="77777777" w:rsidR="00D963B2" w:rsidRPr="006F4D85" w:rsidRDefault="00D963B2" w:rsidP="005942C7">
            <w:pPr>
              <w:pStyle w:val="TAH"/>
            </w:pPr>
          </w:p>
        </w:tc>
        <w:tc>
          <w:tcPr>
            <w:tcW w:w="1276" w:type="dxa"/>
            <w:tcBorders>
              <w:bottom w:val="single" w:sz="4" w:space="0" w:color="auto"/>
            </w:tcBorders>
          </w:tcPr>
          <w:p w14:paraId="55B845B6" w14:textId="77777777" w:rsidR="00D963B2" w:rsidRPr="006F4D85" w:rsidRDefault="00D963B2" w:rsidP="005942C7">
            <w:pPr>
              <w:pStyle w:val="TAH"/>
            </w:pPr>
            <w:r w:rsidRPr="006F4D85">
              <w:t>T1</w:t>
            </w:r>
          </w:p>
        </w:tc>
        <w:tc>
          <w:tcPr>
            <w:tcW w:w="1276" w:type="dxa"/>
            <w:tcBorders>
              <w:bottom w:val="single" w:sz="4" w:space="0" w:color="auto"/>
            </w:tcBorders>
          </w:tcPr>
          <w:p w14:paraId="19573874" w14:textId="77777777" w:rsidR="00D963B2" w:rsidRPr="006F4D85" w:rsidRDefault="00D963B2" w:rsidP="005942C7">
            <w:pPr>
              <w:pStyle w:val="TAH"/>
            </w:pPr>
            <w:r w:rsidRPr="006F4D85">
              <w:t>T2</w:t>
            </w:r>
          </w:p>
        </w:tc>
        <w:tc>
          <w:tcPr>
            <w:tcW w:w="1276" w:type="dxa"/>
            <w:tcBorders>
              <w:bottom w:val="single" w:sz="4" w:space="0" w:color="auto"/>
            </w:tcBorders>
          </w:tcPr>
          <w:p w14:paraId="421D6BBE" w14:textId="77777777" w:rsidR="00D963B2" w:rsidRPr="006F4D85" w:rsidRDefault="00D963B2" w:rsidP="005942C7">
            <w:pPr>
              <w:pStyle w:val="TAH"/>
            </w:pPr>
            <w:r w:rsidRPr="006F4D85">
              <w:t>T3</w:t>
            </w:r>
          </w:p>
        </w:tc>
      </w:tr>
      <w:tr w:rsidR="00D963B2" w:rsidRPr="006F4D85" w14:paraId="3C81EF9E" w14:textId="77777777" w:rsidTr="005942C7">
        <w:trPr>
          <w:cantSplit/>
          <w:trHeight w:val="180"/>
          <w:jc w:val="center"/>
        </w:trPr>
        <w:tc>
          <w:tcPr>
            <w:tcW w:w="2972" w:type="dxa"/>
            <w:gridSpan w:val="2"/>
            <w:tcBorders>
              <w:left w:val="single" w:sz="4" w:space="0" w:color="auto"/>
              <w:bottom w:val="single" w:sz="4" w:space="0" w:color="auto"/>
            </w:tcBorders>
          </w:tcPr>
          <w:p w14:paraId="12DEECAA" w14:textId="77777777" w:rsidR="00D963B2" w:rsidRPr="006F4D85" w:rsidRDefault="00D963B2" w:rsidP="005942C7">
            <w:pPr>
              <w:pStyle w:val="TAL"/>
            </w:pPr>
            <w:r w:rsidRPr="006F4D85">
              <w:t>AoA setup</w:t>
            </w:r>
          </w:p>
        </w:tc>
        <w:tc>
          <w:tcPr>
            <w:tcW w:w="1559" w:type="dxa"/>
            <w:tcBorders>
              <w:bottom w:val="single" w:sz="4" w:space="0" w:color="auto"/>
            </w:tcBorders>
          </w:tcPr>
          <w:p w14:paraId="0D29FA9F" w14:textId="77777777" w:rsidR="00D963B2" w:rsidRPr="006F4D85" w:rsidRDefault="00D963B2" w:rsidP="005942C7">
            <w:pPr>
              <w:pStyle w:val="TAC"/>
            </w:pPr>
          </w:p>
        </w:tc>
        <w:tc>
          <w:tcPr>
            <w:tcW w:w="3828" w:type="dxa"/>
            <w:gridSpan w:val="3"/>
            <w:shd w:val="clear" w:color="auto" w:fill="auto"/>
          </w:tcPr>
          <w:p w14:paraId="1E805678" w14:textId="77777777" w:rsidR="00D963B2" w:rsidRPr="006F4D85" w:rsidRDefault="00D963B2" w:rsidP="005942C7">
            <w:pPr>
              <w:pStyle w:val="TAC"/>
            </w:pPr>
            <w:r w:rsidRPr="006F4D85">
              <w:t xml:space="preserve">Setup </w:t>
            </w:r>
            <w:r>
              <w:t>1</w:t>
            </w:r>
            <w:r w:rsidRPr="006F4D85">
              <w:t xml:space="preserve"> defined in A.3.15</w:t>
            </w:r>
          </w:p>
        </w:tc>
      </w:tr>
      <w:tr w:rsidR="00D963B2" w:rsidRPr="006F4D85" w14:paraId="0965B2F1" w14:textId="77777777" w:rsidTr="005942C7">
        <w:trPr>
          <w:cantSplit/>
          <w:trHeight w:val="180"/>
          <w:jc w:val="center"/>
        </w:trPr>
        <w:tc>
          <w:tcPr>
            <w:tcW w:w="2972" w:type="dxa"/>
            <w:gridSpan w:val="2"/>
            <w:tcBorders>
              <w:left w:val="single" w:sz="4" w:space="0" w:color="auto"/>
              <w:bottom w:val="single" w:sz="4" w:space="0" w:color="auto"/>
            </w:tcBorders>
          </w:tcPr>
          <w:p w14:paraId="5FD258D0" w14:textId="77777777" w:rsidR="00D963B2" w:rsidRPr="006F4D85" w:rsidRDefault="00D963B2"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559" w:type="dxa"/>
            <w:tcBorders>
              <w:bottom w:val="single" w:sz="4" w:space="0" w:color="auto"/>
            </w:tcBorders>
          </w:tcPr>
          <w:p w14:paraId="23A60A4B" w14:textId="77777777" w:rsidR="00D963B2" w:rsidRPr="006F4D85" w:rsidRDefault="00D963B2" w:rsidP="005942C7">
            <w:pPr>
              <w:pStyle w:val="TAC"/>
            </w:pPr>
          </w:p>
        </w:tc>
        <w:tc>
          <w:tcPr>
            <w:tcW w:w="3828" w:type="dxa"/>
            <w:gridSpan w:val="3"/>
            <w:shd w:val="clear" w:color="auto" w:fill="auto"/>
          </w:tcPr>
          <w:p w14:paraId="33E593D9" w14:textId="77777777" w:rsidR="00D963B2" w:rsidRPr="006F4D85" w:rsidRDefault="00D963B2" w:rsidP="005942C7">
            <w:pPr>
              <w:pStyle w:val="TAC"/>
            </w:pPr>
            <w:r w:rsidRPr="00397BF7">
              <w:rPr>
                <w:lang w:val="en-US"/>
              </w:rPr>
              <w:t>Rough</w:t>
            </w:r>
          </w:p>
        </w:tc>
      </w:tr>
      <w:tr w:rsidR="00D963B2" w:rsidRPr="006F4D85" w14:paraId="716091DF" w14:textId="77777777" w:rsidTr="005942C7">
        <w:trPr>
          <w:cantSplit/>
          <w:trHeight w:val="169"/>
          <w:jc w:val="center"/>
        </w:trPr>
        <w:tc>
          <w:tcPr>
            <w:tcW w:w="2972" w:type="dxa"/>
            <w:gridSpan w:val="2"/>
            <w:tcBorders>
              <w:left w:val="single" w:sz="4" w:space="0" w:color="auto"/>
              <w:bottom w:val="single" w:sz="4" w:space="0" w:color="auto"/>
            </w:tcBorders>
          </w:tcPr>
          <w:p w14:paraId="1D8E897D" w14:textId="77777777" w:rsidR="00D963B2" w:rsidRPr="006F4D85" w:rsidRDefault="00D963B2" w:rsidP="005942C7">
            <w:pPr>
              <w:pStyle w:val="TAL"/>
            </w:pPr>
            <w:r w:rsidRPr="00EC61C3">
              <w:rPr>
                <w:rFonts w:cs="Arial"/>
                <w:szCs w:val="18"/>
                <w:lang w:eastAsia="ja-JP"/>
              </w:rPr>
              <w:t>EPRE ratio of PDCCH DMRS to SSS</w:t>
            </w:r>
            <w:r w:rsidRPr="00EC61C3" w:rsidDel="004540AB">
              <w:t>PDCCH_beta</w:t>
            </w:r>
          </w:p>
        </w:tc>
        <w:tc>
          <w:tcPr>
            <w:tcW w:w="1559" w:type="dxa"/>
            <w:tcBorders>
              <w:bottom w:val="single" w:sz="4" w:space="0" w:color="auto"/>
            </w:tcBorders>
          </w:tcPr>
          <w:p w14:paraId="003D5442" w14:textId="77777777" w:rsidR="00D963B2" w:rsidRPr="006F4D85" w:rsidRDefault="00D963B2" w:rsidP="005942C7">
            <w:pPr>
              <w:pStyle w:val="TAC"/>
            </w:pPr>
            <w:r w:rsidRPr="006F4D85">
              <w:t>dB</w:t>
            </w:r>
          </w:p>
        </w:tc>
        <w:tc>
          <w:tcPr>
            <w:tcW w:w="3828" w:type="dxa"/>
            <w:gridSpan w:val="3"/>
            <w:shd w:val="clear" w:color="auto" w:fill="auto"/>
          </w:tcPr>
          <w:p w14:paraId="4BD62544" w14:textId="77777777" w:rsidR="00D963B2" w:rsidRPr="006F4D85" w:rsidRDefault="00D963B2" w:rsidP="005942C7">
            <w:pPr>
              <w:pStyle w:val="TAC"/>
            </w:pPr>
            <w:r w:rsidRPr="006F4D85">
              <w:t>4</w:t>
            </w:r>
          </w:p>
        </w:tc>
      </w:tr>
      <w:tr w:rsidR="00D963B2" w:rsidRPr="006F4D85" w14:paraId="7124F311" w14:textId="77777777" w:rsidTr="005942C7">
        <w:trPr>
          <w:cantSplit/>
          <w:trHeight w:val="180"/>
          <w:jc w:val="center"/>
        </w:trPr>
        <w:tc>
          <w:tcPr>
            <w:tcW w:w="2972" w:type="dxa"/>
            <w:gridSpan w:val="2"/>
            <w:tcBorders>
              <w:left w:val="single" w:sz="4" w:space="0" w:color="auto"/>
              <w:bottom w:val="single" w:sz="4" w:space="0" w:color="auto"/>
            </w:tcBorders>
          </w:tcPr>
          <w:p w14:paraId="20C8FD04" w14:textId="77777777" w:rsidR="00D963B2" w:rsidRPr="006F4D85" w:rsidRDefault="00D963B2" w:rsidP="005942C7">
            <w:pPr>
              <w:pStyle w:val="TAL"/>
            </w:pPr>
            <w:r w:rsidRPr="00EC61C3">
              <w:rPr>
                <w:rFonts w:cs="Arial"/>
                <w:szCs w:val="18"/>
                <w:lang w:eastAsia="ja-JP"/>
              </w:rPr>
              <w:t>EPRE ratio of PDCCH to PDCCH DMRS</w:t>
            </w:r>
            <w:r w:rsidRPr="00EC61C3" w:rsidDel="004540AB">
              <w:t>PDCCH_DMRS_beta</w:t>
            </w:r>
          </w:p>
        </w:tc>
        <w:tc>
          <w:tcPr>
            <w:tcW w:w="1559" w:type="dxa"/>
            <w:tcBorders>
              <w:bottom w:val="single" w:sz="4" w:space="0" w:color="auto"/>
            </w:tcBorders>
          </w:tcPr>
          <w:p w14:paraId="599F5699" w14:textId="77777777" w:rsidR="00D963B2" w:rsidRPr="006F4D85" w:rsidRDefault="00D963B2" w:rsidP="005942C7">
            <w:pPr>
              <w:pStyle w:val="TAC"/>
            </w:pPr>
            <w:r w:rsidRPr="006F4D85">
              <w:t>dB</w:t>
            </w:r>
          </w:p>
        </w:tc>
        <w:tc>
          <w:tcPr>
            <w:tcW w:w="3828" w:type="dxa"/>
            <w:gridSpan w:val="3"/>
            <w:tcBorders>
              <w:bottom w:val="single" w:sz="4" w:space="0" w:color="auto"/>
            </w:tcBorders>
            <w:shd w:val="clear" w:color="auto" w:fill="auto"/>
          </w:tcPr>
          <w:p w14:paraId="50CA04BF" w14:textId="77777777" w:rsidR="00D963B2" w:rsidRPr="006F4D85" w:rsidRDefault="00D963B2" w:rsidP="005942C7">
            <w:pPr>
              <w:pStyle w:val="TAC"/>
            </w:pPr>
          </w:p>
        </w:tc>
      </w:tr>
      <w:tr w:rsidR="00D963B2" w:rsidRPr="006F4D85" w14:paraId="142DEFD6" w14:textId="77777777" w:rsidTr="005942C7">
        <w:trPr>
          <w:cantSplit/>
          <w:trHeight w:val="169"/>
          <w:jc w:val="center"/>
        </w:trPr>
        <w:tc>
          <w:tcPr>
            <w:tcW w:w="2972" w:type="dxa"/>
            <w:gridSpan w:val="2"/>
            <w:tcBorders>
              <w:left w:val="single" w:sz="4" w:space="0" w:color="auto"/>
              <w:bottom w:val="single" w:sz="4" w:space="0" w:color="auto"/>
            </w:tcBorders>
          </w:tcPr>
          <w:p w14:paraId="318DD1A8" w14:textId="77777777" w:rsidR="00D963B2" w:rsidRPr="006F4D85" w:rsidRDefault="00D963B2" w:rsidP="005942C7">
            <w:pPr>
              <w:pStyle w:val="TAL"/>
            </w:pPr>
            <w:r w:rsidRPr="00EC61C3">
              <w:rPr>
                <w:rFonts w:cs="Arial"/>
                <w:szCs w:val="18"/>
                <w:lang w:eastAsia="ja-JP"/>
              </w:rPr>
              <w:t>EPRE ratio of PBCH DMRS to SSS</w:t>
            </w:r>
            <w:r w:rsidRPr="00EC61C3" w:rsidDel="004540AB">
              <w:t>PBCH_beta</w:t>
            </w:r>
          </w:p>
        </w:tc>
        <w:tc>
          <w:tcPr>
            <w:tcW w:w="1559" w:type="dxa"/>
            <w:tcBorders>
              <w:bottom w:val="single" w:sz="4" w:space="0" w:color="auto"/>
            </w:tcBorders>
          </w:tcPr>
          <w:p w14:paraId="28B0E4E3" w14:textId="77777777" w:rsidR="00D963B2" w:rsidRPr="006F4D85" w:rsidRDefault="00D963B2" w:rsidP="005942C7">
            <w:pPr>
              <w:pStyle w:val="TAC"/>
            </w:pPr>
            <w:r w:rsidRPr="006F4D85">
              <w:t>dB</w:t>
            </w:r>
          </w:p>
        </w:tc>
        <w:tc>
          <w:tcPr>
            <w:tcW w:w="3828" w:type="dxa"/>
            <w:gridSpan w:val="3"/>
            <w:tcBorders>
              <w:bottom w:val="nil"/>
            </w:tcBorders>
            <w:shd w:val="clear" w:color="auto" w:fill="auto"/>
          </w:tcPr>
          <w:p w14:paraId="25499D8D" w14:textId="77777777" w:rsidR="00D963B2" w:rsidRPr="006F4D85" w:rsidRDefault="00D963B2" w:rsidP="005942C7">
            <w:pPr>
              <w:pStyle w:val="TAC"/>
            </w:pPr>
          </w:p>
        </w:tc>
      </w:tr>
      <w:tr w:rsidR="00D963B2" w:rsidRPr="006F4D85" w14:paraId="29E4EA22" w14:textId="77777777" w:rsidTr="005942C7">
        <w:trPr>
          <w:cantSplit/>
          <w:trHeight w:val="169"/>
          <w:jc w:val="center"/>
        </w:trPr>
        <w:tc>
          <w:tcPr>
            <w:tcW w:w="2972" w:type="dxa"/>
            <w:gridSpan w:val="2"/>
            <w:tcBorders>
              <w:left w:val="single" w:sz="4" w:space="0" w:color="auto"/>
              <w:bottom w:val="single" w:sz="4" w:space="0" w:color="auto"/>
            </w:tcBorders>
          </w:tcPr>
          <w:p w14:paraId="41568E67" w14:textId="77777777" w:rsidR="00D963B2" w:rsidRPr="006F4D85" w:rsidRDefault="00D963B2" w:rsidP="005942C7">
            <w:pPr>
              <w:pStyle w:val="TAL"/>
            </w:pPr>
            <w:r w:rsidRPr="00EC61C3">
              <w:rPr>
                <w:rFonts w:cs="Arial"/>
                <w:szCs w:val="18"/>
                <w:lang w:eastAsia="ja-JP"/>
              </w:rPr>
              <w:t>EPRE ratio of PBCH to PBCH DMRS</w:t>
            </w:r>
            <w:r w:rsidRPr="00EC61C3" w:rsidDel="004540AB">
              <w:t>PSS_beta</w:t>
            </w:r>
          </w:p>
        </w:tc>
        <w:tc>
          <w:tcPr>
            <w:tcW w:w="1559" w:type="dxa"/>
            <w:tcBorders>
              <w:bottom w:val="single" w:sz="4" w:space="0" w:color="auto"/>
            </w:tcBorders>
          </w:tcPr>
          <w:p w14:paraId="30A1DEF5" w14:textId="77777777" w:rsidR="00D963B2" w:rsidRPr="006F4D85" w:rsidRDefault="00D963B2" w:rsidP="005942C7">
            <w:pPr>
              <w:pStyle w:val="TAC"/>
            </w:pPr>
            <w:r w:rsidRPr="006F4D85">
              <w:t>dB</w:t>
            </w:r>
          </w:p>
        </w:tc>
        <w:tc>
          <w:tcPr>
            <w:tcW w:w="3828" w:type="dxa"/>
            <w:gridSpan w:val="3"/>
            <w:tcBorders>
              <w:top w:val="nil"/>
              <w:bottom w:val="nil"/>
            </w:tcBorders>
            <w:shd w:val="clear" w:color="auto" w:fill="auto"/>
          </w:tcPr>
          <w:p w14:paraId="4CF3392A" w14:textId="77777777" w:rsidR="00D963B2" w:rsidRPr="006F4D85" w:rsidRDefault="00D963B2" w:rsidP="005942C7">
            <w:pPr>
              <w:pStyle w:val="TAC"/>
            </w:pPr>
          </w:p>
        </w:tc>
      </w:tr>
      <w:tr w:rsidR="00D963B2" w:rsidRPr="006F4D85" w14:paraId="51DE2820" w14:textId="77777777" w:rsidTr="005942C7">
        <w:trPr>
          <w:cantSplit/>
          <w:trHeight w:val="180"/>
          <w:jc w:val="center"/>
        </w:trPr>
        <w:tc>
          <w:tcPr>
            <w:tcW w:w="2972" w:type="dxa"/>
            <w:gridSpan w:val="2"/>
            <w:tcBorders>
              <w:left w:val="single" w:sz="4" w:space="0" w:color="auto"/>
              <w:bottom w:val="single" w:sz="4" w:space="0" w:color="auto"/>
            </w:tcBorders>
          </w:tcPr>
          <w:p w14:paraId="4DF6E714" w14:textId="77777777" w:rsidR="00D963B2" w:rsidRPr="006F4D85" w:rsidRDefault="00D963B2" w:rsidP="005942C7">
            <w:pPr>
              <w:pStyle w:val="TAL"/>
            </w:pPr>
            <w:r w:rsidRPr="00EC61C3">
              <w:rPr>
                <w:rFonts w:cs="Arial"/>
                <w:szCs w:val="18"/>
                <w:lang w:eastAsia="ja-JP"/>
              </w:rPr>
              <w:t>EPRE ratio of PSS to SSS</w:t>
            </w:r>
            <w:r w:rsidRPr="00EC61C3" w:rsidDel="004540AB">
              <w:t>SSS_beta</w:t>
            </w:r>
          </w:p>
        </w:tc>
        <w:tc>
          <w:tcPr>
            <w:tcW w:w="1559" w:type="dxa"/>
            <w:tcBorders>
              <w:bottom w:val="single" w:sz="4" w:space="0" w:color="auto"/>
            </w:tcBorders>
          </w:tcPr>
          <w:p w14:paraId="140BC41C" w14:textId="77777777" w:rsidR="00D963B2" w:rsidRPr="006F4D85" w:rsidRDefault="00D963B2" w:rsidP="005942C7">
            <w:pPr>
              <w:pStyle w:val="TAC"/>
            </w:pPr>
            <w:r w:rsidRPr="006F4D85">
              <w:t>dB</w:t>
            </w:r>
          </w:p>
        </w:tc>
        <w:tc>
          <w:tcPr>
            <w:tcW w:w="3828" w:type="dxa"/>
            <w:gridSpan w:val="3"/>
            <w:tcBorders>
              <w:top w:val="nil"/>
              <w:bottom w:val="nil"/>
            </w:tcBorders>
            <w:shd w:val="clear" w:color="auto" w:fill="auto"/>
          </w:tcPr>
          <w:p w14:paraId="226F117C" w14:textId="77777777" w:rsidR="00D963B2" w:rsidRDefault="00D963B2" w:rsidP="005942C7">
            <w:pPr>
              <w:pStyle w:val="TAC"/>
            </w:pPr>
          </w:p>
          <w:p w14:paraId="19FE7513" w14:textId="77777777" w:rsidR="00D963B2" w:rsidRPr="006F4D85" w:rsidRDefault="00D963B2" w:rsidP="005942C7">
            <w:pPr>
              <w:pStyle w:val="TAC"/>
            </w:pPr>
            <w:r w:rsidRPr="006F4D85">
              <w:t>0</w:t>
            </w:r>
          </w:p>
        </w:tc>
      </w:tr>
      <w:tr w:rsidR="00D963B2" w:rsidRPr="006F4D85" w14:paraId="00EB98A0" w14:textId="77777777" w:rsidTr="005942C7">
        <w:trPr>
          <w:cantSplit/>
          <w:trHeight w:val="169"/>
          <w:jc w:val="center"/>
        </w:trPr>
        <w:tc>
          <w:tcPr>
            <w:tcW w:w="2972" w:type="dxa"/>
            <w:gridSpan w:val="2"/>
            <w:tcBorders>
              <w:left w:val="single" w:sz="4" w:space="0" w:color="auto"/>
              <w:bottom w:val="single" w:sz="4" w:space="0" w:color="auto"/>
            </w:tcBorders>
          </w:tcPr>
          <w:p w14:paraId="52B645BD" w14:textId="77777777" w:rsidR="00D963B2" w:rsidRPr="006F4D85" w:rsidRDefault="00D963B2" w:rsidP="005942C7">
            <w:pPr>
              <w:pStyle w:val="TAL"/>
            </w:pPr>
            <w:r w:rsidRPr="00EC61C3">
              <w:rPr>
                <w:rFonts w:cs="Arial"/>
                <w:szCs w:val="18"/>
                <w:lang w:eastAsia="ja-JP"/>
              </w:rPr>
              <w:t xml:space="preserve">EPRE ratio of PDSCH DMRS to SSS </w:t>
            </w:r>
            <w:r w:rsidRPr="00EC61C3" w:rsidDel="004540AB">
              <w:t>PDSCH_beta</w:t>
            </w:r>
          </w:p>
        </w:tc>
        <w:tc>
          <w:tcPr>
            <w:tcW w:w="1559" w:type="dxa"/>
            <w:tcBorders>
              <w:bottom w:val="single" w:sz="4" w:space="0" w:color="auto"/>
            </w:tcBorders>
          </w:tcPr>
          <w:p w14:paraId="359E5600" w14:textId="77777777" w:rsidR="00D963B2" w:rsidRPr="006F4D85" w:rsidRDefault="00D963B2" w:rsidP="005942C7">
            <w:pPr>
              <w:pStyle w:val="TAC"/>
            </w:pPr>
            <w:r w:rsidRPr="006F4D85">
              <w:t>dB</w:t>
            </w:r>
          </w:p>
        </w:tc>
        <w:tc>
          <w:tcPr>
            <w:tcW w:w="3828" w:type="dxa"/>
            <w:gridSpan w:val="3"/>
            <w:tcBorders>
              <w:top w:val="nil"/>
              <w:bottom w:val="nil"/>
            </w:tcBorders>
            <w:shd w:val="clear" w:color="auto" w:fill="auto"/>
          </w:tcPr>
          <w:p w14:paraId="16561EE3" w14:textId="77777777" w:rsidR="00D963B2" w:rsidRPr="006F4D85" w:rsidRDefault="00D963B2" w:rsidP="005942C7">
            <w:pPr>
              <w:pStyle w:val="TAC"/>
            </w:pPr>
          </w:p>
        </w:tc>
      </w:tr>
      <w:tr w:rsidR="00D963B2" w:rsidRPr="006F4D85" w14:paraId="26F8489E" w14:textId="77777777" w:rsidTr="005942C7">
        <w:trPr>
          <w:cantSplit/>
          <w:trHeight w:val="169"/>
          <w:jc w:val="center"/>
        </w:trPr>
        <w:tc>
          <w:tcPr>
            <w:tcW w:w="2972" w:type="dxa"/>
            <w:gridSpan w:val="2"/>
            <w:tcBorders>
              <w:left w:val="single" w:sz="4" w:space="0" w:color="auto"/>
              <w:bottom w:val="single" w:sz="4" w:space="0" w:color="auto"/>
            </w:tcBorders>
          </w:tcPr>
          <w:p w14:paraId="694AE167" w14:textId="77777777" w:rsidR="00D963B2" w:rsidRPr="00EC61C3" w:rsidRDefault="00D963B2" w:rsidP="005942C7">
            <w:pPr>
              <w:pStyle w:val="TAL"/>
              <w:rPr>
                <w:rFonts w:cs="Arial"/>
                <w:szCs w:val="18"/>
                <w:lang w:eastAsia="ja-JP"/>
              </w:rPr>
            </w:pPr>
            <w:r w:rsidRPr="00EC61C3">
              <w:rPr>
                <w:rFonts w:cs="Arial"/>
                <w:szCs w:val="18"/>
                <w:lang w:eastAsia="ja-JP"/>
              </w:rPr>
              <w:t>EPRE ratio of PDSCH to PDSCH DMRS</w:t>
            </w:r>
          </w:p>
        </w:tc>
        <w:tc>
          <w:tcPr>
            <w:tcW w:w="1559" w:type="dxa"/>
            <w:tcBorders>
              <w:bottom w:val="single" w:sz="4" w:space="0" w:color="auto"/>
            </w:tcBorders>
          </w:tcPr>
          <w:p w14:paraId="78B61DDC" w14:textId="77777777" w:rsidR="00D963B2" w:rsidRPr="006F4D85" w:rsidRDefault="00D963B2" w:rsidP="005942C7">
            <w:pPr>
              <w:pStyle w:val="TAC"/>
            </w:pPr>
            <w:r>
              <w:rPr>
                <w:rFonts w:hint="eastAsia"/>
                <w:lang w:eastAsia="zh-CN"/>
              </w:rPr>
              <w:t>d</w:t>
            </w:r>
            <w:r>
              <w:rPr>
                <w:lang w:eastAsia="zh-CN"/>
              </w:rPr>
              <w:t>B</w:t>
            </w:r>
          </w:p>
        </w:tc>
        <w:tc>
          <w:tcPr>
            <w:tcW w:w="3828" w:type="dxa"/>
            <w:gridSpan w:val="3"/>
            <w:tcBorders>
              <w:top w:val="nil"/>
              <w:bottom w:val="nil"/>
            </w:tcBorders>
            <w:shd w:val="clear" w:color="auto" w:fill="auto"/>
          </w:tcPr>
          <w:p w14:paraId="7DA4665F" w14:textId="77777777" w:rsidR="00D963B2" w:rsidRPr="006F4D85" w:rsidRDefault="00D963B2" w:rsidP="005942C7">
            <w:pPr>
              <w:pStyle w:val="TAC"/>
            </w:pPr>
          </w:p>
        </w:tc>
      </w:tr>
      <w:tr w:rsidR="00D963B2" w:rsidRPr="006F4D85" w14:paraId="7B2DB10B" w14:textId="77777777" w:rsidTr="005942C7">
        <w:trPr>
          <w:cantSplit/>
          <w:trHeight w:val="169"/>
          <w:jc w:val="center"/>
        </w:trPr>
        <w:tc>
          <w:tcPr>
            <w:tcW w:w="2972" w:type="dxa"/>
            <w:gridSpan w:val="2"/>
            <w:tcBorders>
              <w:left w:val="single" w:sz="4" w:space="0" w:color="auto"/>
              <w:bottom w:val="single" w:sz="4" w:space="0" w:color="auto"/>
            </w:tcBorders>
          </w:tcPr>
          <w:p w14:paraId="1E06A3DA" w14:textId="77777777" w:rsidR="00D963B2" w:rsidRPr="00EC61C3" w:rsidRDefault="00D963B2" w:rsidP="005942C7">
            <w:pPr>
              <w:pStyle w:val="TAL"/>
              <w:rPr>
                <w:rFonts w:cs="Arial"/>
                <w:szCs w:val="18"/>
                <w:lang w:eastAsia="ja-JP"/>
              </w:rPr>
            </w:pPr>
            <w:r w:rsidRPr="00EC61C3">
              <w:rPr>
                <w:rFonts w:cs="Arial"/>
                <w:szCs w:val="18"/>
                <w:lang w:eastAsia="ja-JP"/>
              </w:rPr>
              <w:t>EPRE ratio of OCNG DMRS to SSS</w:t>
            </w:r>
          </w:p>
        </w:tc>
        <w:tc>
          <w:tcPr>
            <w:tcW w:w="1559" w:type="dxa"/>
            <w:tcBorders>
              <w:bottom w:val="single" w:sz="4" w:space="0" w:color="auto"/>
            </w:tcBorders>
          </w:tcPr>
          <w:p w14:paraId="7FC89C7C" w14:textId="77777777" w:rsidR="00D963B2" w:rsidRPr="006F4D85" w:rsidRDefault="00D963B2" w:rsidP="005942C7">
            <w:pPr>
              <w:pStyle w:val="TAC"/>
            </w:pPr>
            <w:r>
              <w:rPr>
                <w:rFonts w:hint="eastAsia"/>
                <w:lang w:eastAsia="zh-CN"/>
              </w:rPr>
              <w:t>d</w:t>
            </w:r>
            <w:r>
              <w:rPr>
                <w:lang w:eastAsia="zh-CN"/>
              </w:rPr>
              <w:t>B</w:t>
            </w:r>
          </w:p>
        </w:tc>
        <w:tc>
          <w:tcPr>
            <w:tcW w:w="3828" w:type="dxa"/>
            <w:gridSpan w:val="3"/>
            <w:tcBorders>
              <w:top w:val="nil"/>
              <w:bottom w:val="nil"/>
            </w:tcBorders>
            <w:shd w:val="clear" w:color="auto" w:fill="auto"/>
          </w:tcPr>
          <w:p w14:paraId="4E284D63" w14:textId="77777777" w:rsidR="00D963B2" w:rsidRPr="006F4D85" w:rsidRDefault="00D963B2" w:rsidP="005942C7">
            <w:pPr>
              <w:pStyle w:val="TAC"/>
            </w:pPr>
          </w:p>
        </w:tc>
      </w:tr>
      <w:tr w:rsidR="00D963B2" w:rsidRPr="006F4D85" w14:paraId="39628B78" w14:textId="77777777" w:rsidTr="005942C7">
        <w:trPr>
          <w:cantSplit/>
          <w:trHeight w:val="169"/>
          <w:jc w:val="center"/>
        </w:trPr>
        <w:tc>
          <w:tcPr>
            <w:tcW w:w="2972" w:type="dxa"/>
            <w:gridSpan w:val="2"/>
            <w:tcBorders>
              <w:left w:val="single" w:sz="4" w:space="0" w:color="auto"/>
              <w:bottom w:val="single" w:sz="4" w:space="0" w:color="auto"/>
            </w:tcBorders>
          </w:tcPr>
          <w:p w14:paraId="22EDEA49" w14:textId="77777777" w:rsidR="00D963B2" w:rsidRPr="006F4D85" w:rsidRDefault="00D963B2" w:rsidP="005942C7">
            <w:pPr>
              <w:pStyle w:val="TAL"/>
            </w:pPr>
            <w:r w:rsidRPr="00EC61C3">
              <w:rPr>
                <w:rFonts w:cs="Arial"/>
                <w:szCs w:val="18"/>
                <w:lang w:eastAsia="ja-JP"/>
              </w:rPr>
              <w:t>EPRE ratio of OCNG to OCNG DMRS</w:t>
            </w:r>
          </w:p>
        </w:tc>
        <w:tc>
          <w:tcPr>
            <w:tcW w:w="1559" w:type="dxa"/>
            <w:tcBorders>
              <w:bottom w:val="single" w:sz="4" w:space="0" w:color="auto"/>
            </w:tcBorders>
          </w:tcPr>
          <w:p w14:paraId="1C41AC97" w14:textId="77777777" w:rsidR="00D963B2" w:rsidRPr="006F4D85" w:rsidRDefault="00D963B2" w:rsidP="005942C7">
            <w:pPr>
              <w:pStyle w:val="TAC"/>
            </w:pPr>
            <w:r w:rsidRPr="006F4D85">
              <w:t>dB</w:t>
            </w:r>
          </w:p>
        </w:tc>
        <w:tc>
          <w:tcPr>
            <w:tcW w:w="3828" w:type="dxa"/>
            <w:gridSpan w:val="3"/>
            <w:tcBorders>
              <w:top w:val="nil"/>
            </w:tcBorders>
            <w:shd w:val="clear" w:color="auto" w:fill="auto"/>
          </w:tcPr>
          <w:p w14:paraId="1E86EDEE" w14:textId="77777777" w:rsidR="00D963B2" w:rsidRPr="006F4D85" w:rsidRDefault="00D963B2" w:rsidP="005942C7">
            <w:pPr>
              <w:pStyle w:val="TAC"/>
            </w:pPr>
          </w:p>
        </w:tc>
      </w:tr>
      <w:tr w:rsidR="00D963B2" w:rsidRPr="006F4D85" w14:paraId="307F1406" w14:textId="77777777" w:rsidTr="005942C7">
        <w:trPr>
          <w:cantSplit/>
          <w:trHeight w:val="169"/>
          <w:jc w:val="center"/>
        </w:trPr>
        <w:tc>
          <w:tcPr>
            <w:tcW w:w="1413" w:type="dxa"/>
            <w:tcBorders>
              <w:left w:val="single" w:sz="4" w:space="0" w:color="auto"/>
            </w:tcBorders>
          </w:tcPr>
          <w:p w14:paraId="148D436D" w14:textId="77777777" w:rsidR="00D963B2" w:rsidRPr="006F4D85" w:rsidRDefault="00D963B2" w:rsidP="005942C7">
            <w:pPr>
              <w:pStyle w:val="TAL"/>
            </w:pPr>
            <w:r w:rsidRPr="006F4D85">
              <w:t>SNR on RLM-RS1</w:t>
            </w:r>
          </w:p>
        </w:tc>
        <w:tc>
          <w:tcPr>
            <w:tcW w:w="1559" w:type="dxa"/>
            <w:tcBorders>
              <w:left w:val="single" w:sz="4" w:space="0" w:color="auto"/>
            </w:tcBorders>
          </w:tcPr>
          <w:p w14:paraId="0A60755B" w14:textId="77777777" w:rsidR="00D963B2" w:rsidRPr="006F4D85" w:rsidRDefault="00D963B2" w:rsidP="005942C7">
            <w:pPr>
              <w:pStyle w:val="TAL"/>
            </w:pPr>
            <w:r w:rsidRPr="006F4D85">
              <w:t>Config 1, 2</w:t>
            </w:r>
          </w:p>
        </w:tc>
        <w:tc>
          <w:tcPr>
            <w:tcW w:w="1559" w:type="dxa"/>
            <w:tcBorders>
              <w:bottom w:val="nil"/>
            </w:tcBorders>
            <w:shd w:val="clear" w:color="auto" w:fill="auto"/>
          </w:tcPr>
          <w:p w14:paraId="3182E5D9" w14:textId="77777777" w:rsidR="00D963B2" w:rsidRPr="006F4D85" w:rsidRDefault="00D963B2" w:rsidP="005942C7">
            <w:pPr>
              <w:pStyle w:val="TAC"/>
            </w:pPr>
            <w:r w:rsidRPr="006F4D85">
              <w:t>dB</w:t>
            </w:r>
          </w:p>
        </w:tc>
        <w:tc>
          <w:tcPr>
            <w:tcW w:w="1276" w:type="dxa"/>
            <w:shd w:val="clear" w:color="auto" w:fill="auto"/>
          </w:tcPr>
          <w:p w14:paraId="05B87BBE" w14:textId="77777777" w:rsidR="00D963B2" w:rsidRPr="006F4D85" w:rsidRDefault="00D963B2" w:rsidP="005942C7">
            <w:pPr>
              <w:pStyle w:val="TAC"/>
            </w:pPr>
            <w:r w:rsidRPr="00D3646D">
              <w:rPr>
                <w:rFonts w:eastAsia="MS Mincho"/>
              </w:rPr>
              <w:t>2</w:t>
            </w:r>
            <w:r w:rsidRPr="00103FCB">
              <w:rPr>
                <w:vertAlign w:val="superscript"/>
              </w:rPr>
              <w:t xml:space="preserve">Note </w:t>
            </w:r>
            <w:r>
              <w:rPr>
                <w:vertAlign w:val="superscript"/>
              </w:rPr>
              <w:t>11</w:t>
            </w:r>
          </w:p>
        </w:tc>
        <w:tc>
          <w:tcPr>
            <w:tcW w:w="1276" w:type="dxa"/>
            <w:shd w:val="clear" w:color="auto" w:fill="auto"/>
          </w:tcPr>
          <w:p w14:paraId="116FED8F" w14:textId="77777777" w:rsidR="00D963B2" w:rsidRPr="006F4D85" w:rsidRDefault="00D963B2" w:rsidP="005942C7">
            <w:pPr>
              <w:pStyle w:val="TAC"/>
            </w:pPr>
            <w:r w:rsidRPr="00D3646D">
              <w:rPr>
                <w:rFonts w:eastAsia="MS Mincho"/>
              </w:rPr>
              <w:t>-6</w:t>
            </w:r>
            <w:r w:rsidRPr="00103FCB">
              <w:rPr>
                <w:vertAlign w:val="superscript"/>
              </w:rPr>
              <w:t xml:space="preserve">Note </w:t>
            </w:r>
            <w:r>
              <w:rPr>
                <w:vertAlign w:val="superscript"/>
              </w:rPr>
              <w:t>11</w:t>
            </w:r>
          </w:p>
        </w:tc>
        <w:tc>
          <w:tcPr>
            <w:tcW w:w="1276" w:type="dxa"/>
            <w:shd w:val="clear" w:color="auto" w:fill="auto"/>
          </w:tcPr>
          <w:p w14:paraId="0DF95002" w14:textId="77777777" w:rsidR="00D963B2" w:rsidRPr="006F4D85" w:rsidRDefault="00D963B2" w:rsidP="005942C7">
            <w:pPr>
              <w:pStyle w:val="TAC"/>
            </w:pPr>
            <w:r w:rsidRPr="00D3646D">
              <w:rPr>
                <w:rFonts w:eastAsia="MS Mincho"/>
              </w:rPr>
              <w:t>-15</w:t>
            </w:r>
          </w:p>
        </w:tc>
      </w:tr>
      <w:tr w:rsidR="00D963B2" w:rsidRPr="006F4D85" w14:paraId="6EA3E7EB" w14:textId="77777777" w:rsidTr="005942C7">
        <w:trPr>
          <w:cantSplit/>
          <w:trHeight w:val="169"/>
          <w:jc w:val="center"/>
        </w:trPr>
        <w:tc>
          <w:tcPr>
            <w:tcW w:w="1413" w:type="dxa"/>
            <w:tcBorders>
              <w:left w:val="single" w:sz="4" w:space="0" w:color="auto"/>
              <w:bottom w:val="single" w:sz="4" w:space="0" w:color="auto"/>
            </w:tcBorders>
          </w:tcPr>
          <w:p w14:paraId="163005F8" w14:textId="77777777" w:rsidR="00D963B2" w:rsidRPr="006F4D85" w:rsidRDefault="00D963B2" w:rsidP="005942C7">
            <w:pPr>
              <w:pStyle w:val="TAL"/>
            </w:pPr>
            <w:r w:rsidRPr="006F4D85">
              <w:t>SNR on RLM-RS2</w:t>
            </w:r>
          </w:p>
        </w:tc>
        <w:tc>
          <w:tcPr>
            <w:tcW w:w="1559" w:type="dxa"/>
            <w:tcBorders>
              <w:left w:val="single" w:sz="4" w:space="0" w:color="auto"/>
              <w:bottom w:val="single" w:sz="4" w:space="0" w:color="auto"/>
            </w:tcBorders>
          </w:tcPr>
          <w:p w14:paraId="4B61C220" w14:textId="77777777" w:rsidR="00D963B2" w:rsidRPr="006F4D85" w:rsidRDefault="00D963B2" w:rsidP="005942C7">
            <w:pPr>
              <w:pStyle w:val="TAL"/>
            </w:pPr>
            <w:r w:rsidRPr="006F4D85">
              <w:t>Config 1, 2</w:t>
            </w:r>
          </w:p>
        </w:tc>
        <w:tc>
          <w:tcPr>
            <w:tcW w:w="1559" w:type="dxa"/>
            <w:tcBorders>
              <w:top w:val="nil"/>
              <w:bottom w:val="single" w:sz="4" w:space="0" w:color="auto"/>
            </w:tcBorders>
            <w:shd w:val="clear" w:color="auto" w:fill="auto"/>
          </w:tcPr>
          <w:p w14:paraId="006126F6" w14:textId="77777777" w:rsidR="00D963B2" w:rsidRPr="006F4D85" w:rsidRDefault="00D963B2" w:rsidP="005942C7">
            <w:pPr>
              <w:pStyle w:val="TAC"/>
            </w:pPr>
          </w:p>
        </w:tc>
        <w:tc>
          <w:tcPr>
            <w:tcW w:w="1276" w:type="dxa"/>
            <w:shd w:val="clear" w:color="auto" w:fill="auto"/>
          </w:tcPr>
          <w:p w14:paraId="2A205CF9" w14:textId="77777777" w:rsidR="00D963B2" w:rsidRPr="006F4D85" w:rsidRDefault="00D963B2" w:rsidP="005942C7">
            <w:pPr>
              <w:pStyle w:val="TAC"/>
            </w:pPr>
            <w:r w:rsidRPr="00D3646D">
              <w:rPr>
                <w:rFonts w:eastAsia="MS Mincho"/>
              </w:rPr>
              <w:t>2</w:t>
            </w:r>
            <w:r w:rsidRPr="00103FCB">
              <w:rPr>
                <w:vertAlign w:val="superscript"/>
              </w:rPr>
              <w:t xml:space="preserve">Note </w:t>
            </w:r>
            <w:r>
              <w:rPr>
                <w:vertAlign w:val="superscript"/>
              </w:rPr>
              <w:t>11</w:t>
            </w:r>
          </w:p>
        </w:tc>
        <w:tc>
          <w:tcPr>
            <w:tcW w:w="1276" w:type="dxa"/>
            <w:shd w:val="clear" w:color="auto" w:fill="auto"/>
          </w:tcPr>
          <w:p w14:paraId="369B7960" w14:textId="77777777" w:rsidR="00D963B2" w:rsidRPr="006F4D85" w:rsidRDefault="00D963B2" w:rsidP="005942C7">
            <w:pPr>
              <w:pStyle w:val="TAC"/>
            </w:pPr>
            <w:r w:rsidRPr="00D3646D">
              <w:rPr>
                <w:rFonts w:eastAsia="MS Mincho"/>
              </w:rPr>
              <w:t>-14</w:t>
            </w:r>
          </w:p>
        </w:tc>
        <w:tc>
          <w:tcPr>
            <w:tcW w:w="1276" w:type="dxa"/>
            <w:shd w:val="clear" w:color="auto" w:fill="auto"/>
          </w:tcPr>
          <w:p w14:paraId="058C3397" w14:textId="77777777" w:rsidR="00D963B2" w:rsidRPr="006F4D85" w:rsidRDefault="00D963B2" w:rsidP="005942C7">
            <w:pPr>
              <w:pStyle w:val="TAC"/>
            </w:pPr>
            <w:r w:rsidRPr="00D3646D">
              <w:rPr>
                <w:rFonts w:eastAsia="MS Mincho"/>
              </w:rPr>
              <w:t>-15</w:t>
            </w:r>
          </w:p>
        </w:tc>
      </w:tr>
      <w:tr w:rsidR="00D963B2" w:rsidRPr="006F4D85" w14:paraId="529AF775" w14:textId="77777777" w:rsidTr="005942C7">
        <w:trPr>
          <w:cantSplit/>
          <w:trHeight w:val="169"/>
          <w:jc w:val="center"/>
        </w:trPr>
        <w:tc>
          <w:tcPr>
            <w:tcW w:w="1413" w:type="dxa"/>
            <w:tcBorders>
              <w:left w:val="single" w:sz="4" w:space="0" w:color="auto"/>
              <w:bottom w:val="nil"/>
            </w:tcBorders>
            <w:shd w:val="clear" w:color="auto" w:fill="auto"/>
          </w:tcPr>
          <w:p w14:paraId="210507D4" w14:textId="77777777" w:rsidR="00D963B2" w:rsidRPr="006F4D85" w:rsidRDefault="00D963B2" w:rsidP="005942C7">
            <w:pPr>
              <w:pStyle w:val="TAL"/>
            </w:pPr>
            <w:r w:rsidRPr="006F4D85">
              <w:rPr>
                <w:position w:val="-12"/>
              </w:rPr>
              <w:object w:dxaOrig="420" w:dyaOrig="360" w14:anchorId="2A8D12F7">
                <v:shape id="_x0000_i1140" type="#_x0000_t75" style="width:20.3pt;height:20.3pt" o:ole="" fillcolor="window">
                  <v:imagedata r:id="rId17" o:title=""/>
                </v:shape>
                <o:OLEObject Type="Embed" ProgID="Equation.3" ShapeID="_x0000_i1140" DrawAspect="Content" ObjectID="_1698576509" r:id="rId78"/>
              </w:object>
            </w:r>
          </w:p>
        </w:tc>
        <w:tc>
          <w:tcPr>
            <w:tcW w:w="1559" w:type="dxa"/>
            <w:tcBorders>
              <w:left w:val="single" w:sz="4" w:space="0" w:color="auto"/>
            </w:tcBorders>
          </w:tcPr>
          <w:p w14:paraId="590A0164" w14:textId="77777777" w:rsidR="00D963B2" w:rsidRPr="006F4D85" w:rsidRDefault="00D963B2" w:rsidP="005942C7">
            <w:pPr>
              <w:pStyle w:val="TAL"/>
            </w:pPr>
            <w:r w:rsidRPr="006F4D85">
              <w:t>Config 1</w:t>
            </w:r>
          </w:p>
        </w:tc>
        <w:tc>
          <w:tcPr>
            <w:tcW w:w="1559" w:type="dxa"/>
            <w:tcBorders>
              <w:bottom w:val="nil"/>
            </w:tcBorders>
            <w:shd w:val="clear" w:color="auto" w:fill="auto"/>
          </w:tcPr>
          <w:p w14:paraId="6FE44E10" w14:textId="77777777" w:rsidR="00D963B2" w:rsidRPr="006F4D85" w:rsidRDefault="00D963B2" w:rsidP="005942C7">
            <w:pPr>
              <w:pStyle w:val="TAC"/>
            </w:pPr>
            <w:r w:rsidRPr="006F4D85">
              <w:t>dBm/15KHz</w:t>
            </w:r>
          </w:p>
        </w:tc>
        <w:tc>
          <w:tcPr>
            <w:tcW w:w="3828" w:type="dxa"/>
            <w:gridSpan w:val="3"/>
            <w:shd w:val="clear" w:color="auto" w:fill="auto"/>
          </w:tcPr>
          <w:p w14:paraId="2493BBDE" w14:textId="77777777" w:rsidR="00D963B2" w:rsidRPr="006F4D85" w:rsidRDefault="00D963B2" w:rsidP="005942C7">
            <w:pPr>
              <w:pStyle w:val="TAC"/>
            </w:pPr>
            <w:r w:rsidRPr="006F4D85">
              <w:t>-104.7</w:t>
            </w:r>
          </w:p>
        </w:tc>
      </w:tr>
      <w:tr w:rsidR="00D963B2" w:rsidRPr="006F4D85" w14:paraId="7754673B" w14:textId="77777777" w:rsidTr="005942C7">
        <w:trPr>
          <w:cantSplit/>
          <w:trHeight w:val="169"/>
          <w:jc w:val="center"/>
        </w:trPr>
        <w:tc>
          <w:tcPr>
            <w:tcW w:w="1413" w:type="dxa"/>
            <w:tcBorders>
              <w:top w:val="nil"/>
              <w:left w:val="single" w:sz="4" w:space="0" w:color="auto"/>
              <w:bottom w:val="single" w:sz="4" w:space="0" w:color="auto"/>
            </w:tcBorders>
            <w:shd w:val="clear" w:color="auto" w:fill="auto"/>
          </w:tcPr>
          <w:p w14:paraId="1E142C1B" w14:textId="77777777" w:rsidR="00D963B2" w:rsidRPr="006F4D85" w:rsidRDefault="00D963B2" w:rsidP="005942C7">
            <w:pPr>
              <w:pStyle w:val="TAL"/>
            </w:pPr>
          </w:p>
        </w:tc>
        <w:tc>
          <w:tcPr>
            <w:tcW w:w="1559" w:type="dxa"/>
            <w:tcBorders>
              <w:left w:val="single" w:sz="4" w:space="0" w:color="auto"/>
              <w:bottom w:val="single" w:sz="4" w:space="0" w:color="auto"/>
            </w:tcBorders>
          </w:tcPr>
          <w:p w14:paraId="06ECD12B" w14:textId="77777777" w:rsidR="00D963B2" w:rsidRPr="006F4D85" w:rsidRDefault="00D963B2" w:rsidP="005942C7">
            <w:pPr>
              <w:pStyle w:val="TAL"/>
            </w:pPr>
            <w:r w:rsidRPr="006F4D85">
              <w:t>Config 2</w:t>
            </w:r>
          </w:p>
        </w:tc>
        <w:tc>
          <w:tcPr>
            <w:tcW w:w="1559" w:type="dxa"/>
            <w:tcBorders>
              <w:top w:val="nil"/>
              <w:bottom w:val="single" w:sz="4" w:space="0" w:color="auto"/>
            </w:tcBorders>
            <w:shd w:val="clear" w:color="auto" w:fill="auto"/>
          </w:tcPr>
          <w:p w14:paraId="46210B6E" w14:textId="77777777" w:rsidR="00D963B2" w:rsidRPr="006F4D85" w:rsidRDefault="00D963B2" w:rsidP="005942C7">
            <w:pPr>
              <w:pStyle w:val="TAC"/>
            </w:pPr>
          </w:p>
        </w:tc>
        <w:tc>
          <w:tcPr>
            <w:tcW w:w="3828" w:type="dxa"/>
            <w:gridSpan w:val="3"/>
            <w:shd w:val="clear" w:color="auto" w:fill="auto"/>
          </w:tcPr>
          <w:p w14:paraId="7CC04643" w14:textId="77777777" w:rsidR="00D963B2" w:rsidRPr="006F4D85" w:rsidRDefault="00D963B2" w:rsidP="005942C7">
            <w:pPr>
              <w:pStyle w:val="TAC"/>
            </w:pPr>
            <w:r w:rsidRPr="006F4D85">
              <w:t>-104.7</w:t>
            </w:r>
          </w:p>
        </w:tc>
      </w:tr>
      <w:tr w:rsidR="00D963B2" w:rsidRPr="006F4D85" w14:paraId="5AD198B3" w14:textId="77777777" w:rsidTr="005942C7">
        <w:trPr>
          <w:cantSplit/>
          <w:trHeight w:val="60"/>
          <w:jc w:val="center"/>
        </w:trPr>
        <w:tc>
          <w:tcPr>
            <w:tcW w:w="2972" w:type="dxa"/>
            <w:gridSpan w:val="2"/>
          </w:tcPr>
          <w:p w14:paraId="7C093C0A" w14:textId="77777777" w:rsidR="00D963B2" w:rsidRPr="006F4D85" w:rsidRDefault="00D963B2" w:rsidP="005942C7">
            <w:pPr>
              <w:pStyle w:val="TAL"/>
            </w:pPr>
            <w:r w:rsidRPr="006F4D85">
              <w:rPr>
                <w:rFonts w:eastAsia="?? ??"/>
              </w:rPr>
              <w:t>Propagation condition</w:t>
            </w:r>
          </w:p>
        </w:tc>
        <w:tc>
          <w:tcPr>
            <w:tcW w:w="1559" w:type="dxa"/>
          </w:tcPr>
          <w:p w14:paraId="09514459" w14:textId="77777777" w:rsidR="00D963B2" w:rsidRPr="006F4D85" w:rsidRDefault="00D963B2" w:rsidP="005942C7">
            <w:pPr>
              <w:pStyle w:val="TAC"/>
            </w:pPr>
          </w:p>
        </w:tc>
        <w:tc>
          <w:tcPr>
            <w:tcW w:w="3828" w:type="dxa"/>
            <w:gridSpan w:val="3"/>
            <w:shd w:val="clear" w:color="auto" w:fill="auto"/>
          </w:tcPr>
          <w:p w14:paraId="0DB7AF6D" w14:textId="77777777" w:rsidR="00D963B2" w:rsidRPr="006F4D85" w:rsidRDefault="00D963B2" w:rsidP="005942C7">
            <w:pPr>
              <w:pStyle w:val="TAC"/>
              <w:rPr>
                <w:rFonts w:eastAsia="MS Mincho"/>
              </w:rPr>
            </w:pPr>
            <w:r w:rsidRPr="006F4D85">
              <w:rPr>
                <w:rFonts w:eastAsia="MS Mincho"/>
              </w:rPr>
              <w:t>DL-A 30ns 75Hz</w:t>
            </w:r>
          </w:p>
        </w:tc>
      </w:tr>
      <w:tr w:rsidR="00D963B2" w:rsidRPr="006F4D85" w14:paraId="60B2966D" w14:textId="77777777" w:rsidTr="005942C7">
        <w:trPr>
          <w:cantSplit/>
          <w:trHeight w:val="60"/>
          <w:jc w:val="center"/>
        </w:trPr>
        <w:tc>
          <w:tcPr>
            <w:tcW w:w="8359" w:type="dxa"/>
            <w:gridSpan w:val="6"/>
          </w:tcPr>
          <w:p w14:paraId="35DBFC65"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536E81B6" w14:textId="77777777" w:rsidR="00D963B2" w:rsidRPr="006F4D85" w:rsidRDefault="00D963B2" w:rsidP="005942C7">
            <w:pPr>
              <w:pStyle w:val="TAN"/>
            </w:pPr>
            <w:r w:rsidRPr="006F4D85">
              <w:t>Note 2:</w:t>
            </w:r>
            <w:r w:rsidRPr="006F4D85">
              <w:tab/>
              <w:t>The uplink resources for CSI reporting are assigned to the UE prior to the start of time period T1.</w:t>
            </w:r>
          </w:p>
          <w:p w14:paraId="517306D9" w14:textId="77777777" w:rsidR="00D963B2" w:rsidRPr="006F4D85" w:rsidRDefault="00D963B2" w:rsidP="005942C7">
            <w:pPr>
              <w:pStyle w:val="TAN"/>
            </w:pPr>
            <w:r w:rsidRPr="006F4D85">
              <w:t>Note 3:</w:t>
            </w:r>
            <w:r w:rsidRPr="006F4D85">
              <w:tab/>
              <w:t>NZP CSI-RS resource set configuration for CSI reporting are assigned to the UE prior to the start of time period T1.</w:t>
            </w:r>
          </w:p>
          <w:p w14:paraId="44DA839B" w14:textId="77777777" w:rsidR="00D963B2" w:rsidRPr="006F4D85" w:rsidRDefault="00D963B2" w:rsidP="005942C7">
            <w:pPr>
              <w:pStyle w:val="TAN"/>
            </w:pPr>
            <w:r w:rsidRPr="006F4D85">
              <w:t>Note 4:</w:t>
            </w:r>
            <w:r w:rsidRPr="006F4D85">
              <w:tab/>
              <w:t>Measurement gap configuration is assigned to the UE prior to the start of time period T1.</w:t>
            </w:r>
          </w:p>
          <w:p w14:paraId="0DF7A3CF" w14:textId="77777777" w:rsidR="00D963B2" w:rsidRPr="006F4D85" w:rsidRDefault="00D963B2" w:rsidP="005942C7">
            <w:pPr>
              <w:pStyle w:val="TAN"/>
            </w:pPr>
            <w:r w:rsidRPr="006F4D85">
              <w:t>Note 5:</w:t>
            </w:r>
            <w:r w:rsidRPr="006F4D85">
              <w:tab/>
              <w:t>The timers and layer 3 filtering related parameters are configured prior to the start of time period T1.</w:t>
            </w:r>
          </w:p>
          <w:p w14:paraId="7053EF26" w14:textId="77777777" w:rsidR="00D963B2" w:rsidRPr="006F4D85" w:rsidRDefault="00D963B2" w:rsidP="005942C7">
            <w:pPr>
              <w:pStyle w:val="TAN"/>
            </w:pPr>
            <w:r w:rsidRPr="006F4D85">
              <w:t>Note 6:</w:t>
            </w:r>
            <w:r w:rsidRPr="006F4D85">
              <w:tab/>
              <w:t>The signal contains PDCCH for UEs other than the device under test as part of OCNG.</w:t>
            </w:r>
          </w:p>
          <w:p w14:paraId="5F0A726C" w14:textId="77777777" w:rsidR="00D963B2" w:rsidRPr="006F4D85" w:rsidRDefault="00D963B2" w:rsidP="005942C7">
            <w:pPr>
              <w:pStyle w:val="TAN"/>
            </w:pPr>
            <w:r w:rsidRPr="006F4D85">
              <w:t>Note 7:</w:t>
            </w:r>
            <w:r w:rsidRPr="006F4D85">
              <w:tab/>
              <w:t>SNR levels correspond to the signal to noise ratio over the SSS REs.</w:t>
            </w:r>
          </w:p>
          <w:p w14:paraId="2ED48F8C" w14:textId="77777777" w:rsidR="00D963B2" w:rsidRPr="006F4D85" w:rsidRDefault="00D963B2" w:rsidP="005942C7">
            <w:pPr>
              <w:pStyle w:val="TAN"/>
            </w:pPr>
            <w:r w:rsidRPr="006F4D85">
              <w:t>Note 8:</w:t>
            </w:r>
            <w:r w:rsidRPr="006F4D85">
              <w:tab/>
              <w:t>The SNR in time periods T1, T2 and T3 is denoted as SNR1, SNR2 and SNR3 respectively in figure A.5.5.1.7.1-1.</w:t>
            </w:r>
          </w:p>
          <w:p w14:paraId="2B93C06F" w14:textId="77777777" w:rsidR="00D963B2" w:rsidRDefault="00D963B2" w:rsidP="005942C7">
            <w:pPr>
              <w:pStyle w:val="TAN"/>
              <w:rPr>
                <w:snapToGrid w:val="0"/>
              </w:rPr>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r w:rsidRPr="006F4D85">
              <w:rPr>
                <w:snapToGrid w:val="0"/>
              </w:rPr>
              <w:t>.</w:t>
            </w:r>
          </w:p>
          <w:p w14:paraId="5E4A1C3E" w14:textId="77777777" w:rsidR="00D963B2" w:rsidRDefault="00D963B2" w:rsidP="005942C7">
            <w:pPr>
              <w:pStyle w:val="TAN"/>
              <w:rPr>
                <w:snapToGrid w:val="0"/>
              </w:rPr>
            </w:pPr>
            <w:r w:rsidRPr="00605A1E">
              <w:rPr>
                <w:rFonts w:eastAsia="MS Mincho"/>
              </w:rPr>
              <w:t>Note 10:</w:t>
            </w:r>
            <w:r w:rsidRPr="00605A1E">
              <w:rPr>
                <w:rFonts w:eastAsia="MS Mincho"/>
              </w:rPr>
              <w:tab/>
              <w:t>Information about types of UE beam is given in B.2.1.3, and does not limit UE implementation or test system implementation</w:t>
            </w:r>
            <w:r>
              <w:rPr>
                <w:rFonts w:eastAsia="MS Mincho"/>
              </w:rPr>
              <w:t>.</w:t>
            </w:r>
          </w:p>
          <w:p w14:paraId="5C2A6005" w14:textId="77777777" w:rsidR="00D963B2" w:rsidRPr="006F4D85" w:rsidRDefault="00D963B2" w:rsidP="005942C7">
            <w:pPr>
              <w:pStyle w:val="TAN"/>
              <w:rPr>
                <w:rFonts w:eastAsia="MS Mincho"/>
              </w:rPr>
            </w:pPr>
            <w:r w:rsidRPr="001161D9">
              <w:t xml:space="preserve">Note </w:t>
            </w:r>
            <w:r>
              <w:t>11</w:t>
            </w:r>
            <w:r w:rsidRPr="001161D9">
              <w:t>:</w:t>
            </w:r>
            <w:r w:rsidRPr="001161D9">
              <w:tab/>
            </w:r>
            <w:r>
              <w:t>This value allows up to 1dB degradation from applied SNR to UE baseband.</w:t>
            </w:r>
          </w:p>
        </w:tc>
      </w:tr>
    </w:tbl>
    <w:p w14:paraId="3E41C20B" w14:textId="77777777" w:rsidR="00D963B2" w:rsidRPr="006F4D85" w:rsidRDefault="00D963B2" w:rsidP="00D963B2"/>
    <w:p w14:paraId="7BBDEFCB" w14:textId="77777777" w:rsidR="00D963B2" w:rsidRPr="006F4D85" w:rsidRDefault="00D963B2" w:rsidP="00D963B2">
      <w:pPr>
        <w:pStyle w:val="TH"/>
      </w:pPr>
      <w:r w:rsidRPr="006F4D85">
        <w:t>Table A.5.5.1.7.1-3A: Void</w:t>
      </w:r>
    </w:p>
    <w:p w14:paraId="40A529BE" w14:textId="77777777" w:rsidR="00D963B2" w:rsidRPr="006F4D85" w:rsidRDefault="00D963B2" w:rsidP="00D963B2">
      <w:pPr>
        <w:pStyle w:val="TH"/>
      </w:pPr>
      <w:r w:rsidRPr="006F4D85">
        <w:t>Table A.5.5.1.7.1-4: Void</w:t>
      </w:r>
    </w:p>
    <w:p w14:paraId="1B3F468D" w14:textId="77777777" w:rsidR="00D963B2" w:rsidRPr="006F4D85" w:rsidRDefault="00D963B2" w:rsidP="00D963B2">
      <w:pPr>
        <w:pStyle w:val="TH"/>
      </w:pPr>
      <w:r w:rsidRPr="006F4D85">
        <w:t>Table A.5.5.1.7.1-5: Void</w:t>
      </w:r>
    </w:p>
    <w:p w14:paraId="6582519B" w14:textId="77777777" w:rsidR="00D963B2" w:rsidRPr="006F4D85" w:rsidRDefault="00D963B2" w:rsidP="00D963B2">
      <w:pPr>
        <w:pStyle w:val="TH"/>
      </w:pPr>
      <w:r w:rsidRPr="006F4D85">
        <w:t>Table A.5.5.1.7.1-6: Void</w:t>
      </w:r>
    </w:p>
    <w:p w14:paraId="5381A4F6" w14:textId="77777777" w:rsidR="00D963B2" w:rsidRPr="006F4D85" w:rsidRDefault="00D963B2" w:rsidP="00D963B2"/>
    <w:p w14:paraId="2FA262A9" w14:textId="77777777" w:rsidR="00D963B2" w:rsidRPr="006F4D85" w:rsidRDefault="00D963B2" w:rsidP="00D963B2">
      <w:pPr>
        <w:keepNext/>
        <w:keepLines/>
        <w:spacing w:before="60"/>
        <w:jc w:val="center"/>
        <w:rPr>
          <w:rFonts w:ascii="Arial" w:hAnsi="Arial"/>
          <w:b/>
        </w:rPr>
      </w:pPr>
    </w:p>
    <w:p w14:paraId="03AFB973" w14:textId="77777777" w:rsidR="00D963B2" w:rsidRPr="006F4D85" w:rsidRDefault="00D963B2" w:rsidP="00D963B2">
      <w:pPr>
        <w:keepNext/>
        <w:keepLines/>
        <w:spacing w:before="60"/>
        <w:jc w:val="center"/>
        <w:rPr>
          <w:rFonts w:ascii="Arial" w:hAnsi="Arial"/>
          <w:b/>
        </w:rPr>
      </w:pPr>
      <w:r w:rsidRPr="006F4D85">
        <w:rPr>
          <w:rFonts w:ascii="Arial" w:hAnsi="Arial"/>
          <w:b/>
          <w:noProof/>
          <w:lang w:val="en-US" w:eastAsia="zh-CN"/>
        </w:rPr>
        <w:drawing>
          <wp:inline distT="0" distB="0" distL="0" distR="0" wp14:anchorId="76BD894C" wp14:editId="60492297">
            <wp:extent cx="4158343" cy="2557277"/>
            <wp:effectExtent l="0" t="0" r="0"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076A3245" w14:textId="77777777" w:rsidR="00D963B2" w:rsidRPr="006F4D85" w:rsidRDefault="00D963B2" w:rsidP="00D963B2">
      <w:pPr>
        <w:keepLines/>
        <w:spacing w:after="240"/>
        <w:jc w:val="center"/>
        <w:rPr>
          <w:rFonts w:ascii="Arial" w:hAnsi="Arial"/>
          <w:b/>
        </w:rPr>
      </w:pPr>
      <w:r w:rsidRPr="006F4D85">
        <w:rPr>
          <w:rFonts w:ascii="Arial" w:hAnsi="Arial"/>
          <w:b/>
        </w:rPr>
        <w:t>Figure A.5.5.1.7.1-1: SNR variation for CSI-RS out-of-sync testing</w:t>
      </w:r>
    </w:p>
    <w:p w14:paraId="10172B1B" w14:textId="77777777" w:rsidR="00D963B2" w:rsidRPr="006F4D85" w:rsidRDefault="00D963B2" w:rsidP="00D963B2"/>
    <w:p w14:paraId="63DD5A76" w14:textId="77777777" w:rsidR="00D963B2" w:rsidRPr="006F4D85" w:rsidRDefault="00D963B2" w:rsidP="00D963B2">
      <w:pPr>
        <w:keepNext/>
        <w:keepLines/>
        <w:spacing w:before="120"/>
        <w:ind w:left="1701" w:hanging="1701"/>
        <w:outlineLvl w:val="4"/>
        <w:rPr>
          <w:rFonts w:ascii="Arial" w:hAnsi="Arial"/>
          <w:snapToGrid w:val="0"/>
        </w:rPr>
      </w:pPr>
      <w:r w:rsidRPr="006F4D85">
        <w:rPr>
          <w:rFonts w:ascii="Arial" w:hAnsi="Arial"/>
          <w:snapToGrid w:val="0"/>
        </w:rPr>
        <w:t>A.5.5.1.7.2</w:t>
      </w:r>
      <w:r w:rsidRPr="006F4D85">
        <w:rPr>
          <w:rFonts w:ascii="Arial" w:hAnsi="Arial"/>
          <w:snapToGrid w:val="0"/>
        </w:rPr>
        <w:tab/>
        <w:t>Test Requirements</w:t>
      </w:r>
    </w:p>
    <w:p w14:paraId="3DE44ECA" w14:textId="77777777" w:rsidR="00D963B2" w:rsidRPr="006F4D85" w:rsidRDefault="00D963B2" w:rsidP="00D963B2">
      <w:r w:rsidRPr="006F4D85">
        <w:t xml:space="preserve">The UE behaviour during time durations T1, T2, </w:t>
      </w:r>
      <w:r w:rsidRPr="006F4D85">
        <w:rPr>
          <w:lang w:eastAsia="zh-CN"/>
        </w:rPr>
        <w:t xml:space="preserve">and </w:t>
      </w:r>
      <w:r w:rsidRPr="006F4D85">
        <w:t>T3 shall be as follows:</w:t>
      </w:r>
    </w:p>
    <w:p w14:paraId="7AAF60C3" w14:textId="77777777" w:rsidR="00D963B2" w:rsidRPr="006F4D85" w:rsidRDefault="00D963B2" w:rsidP="00D963B2">
      <w:r w:rsidRPr="006F4D85">
        <w:t>During the period from time point A to time point B the UE shall transmit uplink signal in Cell 2 (PSCell) at least in all uplink slots configured for CSI transmission according to the configured periodic CSI reporting for Cell 2.</w:t>
      </w:r>
    </w:p>
    <w:p w14:paraId="352020B0" w14:textId="77777777" w:rsidR="00D963B2" w:rsidRPr="006F4D85" w:rsidRDefault="00D963B2" w:rsidP="00D963B2">
      <w:r w:rsidRPr="006F4D85">
        <w:t>The UE shall stop transmitting uplink signal in Cell 2 (PSCell) no later than time point C (D</w:t>
      </w:r>
      <w:r w:rsidRPr="006F4D85">
        <w:rPr>
          <w:vertAlign w:val="subscript"/>
        </w:rPr>
        <w:t>1</w:t>
      </w:r>
      <w:r w:rsidRPr="006F4D85">
        <w:t xml:space="preserve"> after the start of the time duration T3) on the PSCell.</w:t>
      </w:r>
    </w:p>
    <w:p w14:paraId="2C92BF8E" w14:textId="77777777" w:rsidR="00D963B2" w:rsidRPr="006F4D85" w:rsidRDefault="00D963B2" w:rsidP="00D963B2">
      <w:pPr>
        <w:tabs>
          <w:tab w:val="left" w:pos="567"/>
        </w:tabs>
        <w:rPr>
          <w:iCs/>
          <w:lang w:eastAsia="ja-JP"/>
        </w:rPr>
      </w:pPr>
      <w:r w:rsidRPr="006F4D85">
        <w:t>The rate of correct events observed during repeated tests shall be at least 90%.</w:t>
      </w:r>
    </w:p>
    <w:p w14:paraId="14CB663B" w14:textId="77777777" w:rsidR="00D963B2" w:rsidRPr="006F4D85" w:rsidRDefault="00D963B2" w:rsidP="00D963B2">
      <w:pPr>
        <w:pStyle w:val="Heading4"/>
      </w:pPr>
      <w:r w:rsidRPr="006F4D85">
        <w:t>A.5.5.1.8</w:t>
      </w:r>
      <w:r w:rsidRPr="006F4D85">
        <w:tab/>
      </w:r>
      <w:r w:rsidRPr="006F4D85">
        <w:rPr>
          <w:rFonts w:eastAsia="MS Mincho"/>
        </w:rPr>
        <w:t>EN-DC Radio Link Monitoring In-sync Test for FR2 PSCell configured with CSI-RS-based RLM in DRX mode</w:t>
      </w:r>
    </w:p>
    <w:p w14:paraId="5A1DAF63" w14:textId="77777777" w:rsidR="00D963B2" w:rsidRPr="006F4D85" w:rsidRDefault="00D963B2" w:rsidP="00D963B2">
      <w:pPr>
        <w:keepNext/>
        <w:keepLines/>
        <w:spacing w:before="120"/>
        <w:ind w:left="1701" w:hanging="1701"/>
        <w:outlineLvl w:val="4"/>
        <w:rPr>
          <w:rFonts w:ascii="Arial" w:hAnsi="Arial"/>
          <w:snapToGrid w:val="0"/>
          <w:lang w:eastAsia="zh-CN"/>
        </w:rPr>
      </w:pPr>
      <w:r w:rsidRPr="006F4D85">
        <w:rPr>
          <w:rFonts w:ascii="Arial" w:hAnsi="Arial"/>
          <w:snapToGrid w:val="0"/>
          <w:lang w:eastAsia="zh-CN"/>
        </w:rPr>
        <w:t>A.5.5.1.8.1</w:t>
      </w:r>
      <w:r w:rsidRPr="006F4D85">
        <w:rPr>
          <w:rFonts w:ascii="Arial" w:hAnsi="Arial"/>
          <w:snapToGrid w:val="0"/>
          <w:lang w:eastAsia="zh-CN"/>
        </w:rPr>
        <w:tab/>
        <w:t>Test Purpose and Environment</w:t>
      </w:r>
    </w:p>
    <w:p w14:paraId="3FDE4D85" w14:textId="77777777" w:rsidR="00D963B2" w:rsidRPr="006F4D85" w:rsidRDefault="00D963B2" w:rsidP="00D963B2">
      <w:r w:rsidRPr="006F4D85">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4E50B803" w14:textId="77777777" w:rsidR="00D963B2" w:rsidRPr="006F4D85" w:rsidRDefault="00D963B2" w:rsidP="00D963B2">
      <w:r w:rsidRPr="006F4D85">
        <w:t xml:space="preserve">The test parameters are given in Tables A.5.5.1.8.1-1, A.5.5.1.8.1-2, A.5.5.1.8.1-3 and A.5.5.1.8.1-3A below. There are two cells, cell 1which is the E-UTRAN PCell, and cell 2 is the NR PSCell, in the test. The test consists of five successive time periods, with time duration of T1, T2, T3, T4 and T5 respectively. Figure A.5.5.1.8.1-1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6F4D85">
        <w:t>. In the test, DRX configuration is not enabled. The UE is configured to perform inter-frequency measurements using GP ID #0 (40ms). In the test, SSB0 and SSB1 are configured as BFD-RS.</w:t>
      </w:r>
    </w:p>
    <w:p w14:paraId="09B03CFC" w14:textId="77777777" w:rsidR="00D963B2" w:rsidRPr="006F4D85" w:rsidRDefault="00D963B2" w:rsidP="00D963B2">
      <w:pPr>
        <w:pStyle w:val="TH"/>
      </w:pPr>
      <w:r w:rsidRPr="006F4D85">
        <w:t>Table A.5.5.1.8.1-1: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6F4D85" w14:paraId="5E527556" w14:textId="77777777" w:rsidTr="005942C7">
        <w:trPr>
          <w:trHeight w:val="267"/>
          <w:jc w:val="center"/>
        </w:trPr>
        <w:tc>
          <w:tcPr>
            <w:tcW w:w="2265" w:type="dxa"/>
            <w:shd w:val="clear" w:color="auto" w:fill="auto"/>
          </w:tcPr>
          <w:p w14:paraId="4920469E" w14:textId="77777777" w:rsidR="00D963B2" w:rsidRPr="006F4D85" w:rsidRDefault="00D963B2" w:rsidP="005942C7">
            <w:pPr>
              <w:pStyle w:val="TAH"/>
            </w:pPr>
            <w:r w:rsidRPr="006F4D85">
              <w:t>Configuration</w:t>
            </w:r>
          </w:p>
        </w:tc>
        <w:tc>
          <w:tcPr>
            <w:tcW w:w="6905" w:type="dxa"/>
            <w:shd w:val="clear" w:color="auto" w:fill="auto"/>
          </w:tcPr>
          <w:p w14:paraId="764208A4" w14:textId="77777777" w:rsidR="00D963B2" w:rsidRPr="006F4D85" w:rsidRDefault="00D963B2" w:rsidP="005942C7">
            <w:pPr>
              <w:pStyle w:val="TAH"/>
            </w:pPr>
            <w:r w:rsidRPr="006F4D85">
              <w:t>Description</w:t>
            </w:r>
          </w:p>
        </w:tc>
      </w:tr>
      <w:tr w:rsidR="00D963B2" w:rsidRPr="006F4D85" w14:paraId="56F95EF5" w14:textId="77777777" w:rsidTr="005942C7">
        <w:trPr>
          <w:trHeight w:val="270"/>
          <w:jc w:val="center"/>
        </w:trPr>
        <w:tc>
          <w:tcPr>
            <w:tcW w:w="2265" w:type="dxa"/>
            <w:shd w:val="clear" w:color="auto" w:fill="auto"/>
          </w:tcPr>
          <w:p w14:paraId="1C6C4487" w14:textId="77777777" w:rsidR="00D963B2" w:rsidRPr="006F4D85" w:rsidRDefault="00D963B2" w:rsidP="005942C7">
            <w:pPr>
              <w:pStyle w:val="TAL"/>
            </w:pPr>
            <w:r w:rsidRPr="006F4D85">
              <w:t>1</w:t>
            </w:r>
          </w:p>
        </w:tc>
        <w:tc>
          <w:tcPr>
            <w:tcW w:w="6905" w:type="dxa"/>
            <w:shd w:val="clear" w:color="auto" w:fill="auto"/>
          </w:tcPr>
          <w:p w14:paraId="008DB22F" w14:textId="77777777" w:rsidR="00D963B2" w:rsidRPr="006F4D85" w:rsidRDefault="00D963B2" w:rsidP="005942C7">
            <w:pPr>
              <w:pStyle w:val="TAL"/>
            </w:pPr>
            <w:r w:rsidRPr="006F4D85">
              <w:t>LTE FDD, NR 120 kHz SSB SCS, 100 MHz bandwidth, TDD duplex mode</w:t>
            </w:r>
          </w:p>
        </w:tc>
      </w:tr>
      <w:tr w:rsidR="00D963B2" w:rsidRPr="006F4D85" w14:paraId="0681209E" w14:textId="77777777" w:rsidTr="005942C7">
        <w:trPr>
          <w:trHeight w:val="267"/>
          <w:jc w:val="center"/>
        </w:trPr>
        <w:tc>
          <w:tcPr>
            <w:tcW w:w="2265" w:type="dxa"/>
            <w:shd w:val="clear" w:color="auto" w:fill="auto"/>
          </w:tcPr>
          <w:p w14:paraId="37BCCB73" w14:textId="77777777" w:rsidR="00D963B2" w:rsidRPr="006F4D85" w:rsidRDefault="00D963B2" w:rsidP="005942C7">
            <w:pPr>
              <w:pStyle w:val="TAL"/>
            </w:pPr>
            <w:r w:rsidRPr="006F4D85">
              <w:t>2</w:t>
            </w:r>
          </w:p>
        </w:tc>
        <w:tc>
          <w:tcPr>
            <w:tcW w:w="6905" w:type="dxa"/>
            <w:shd w:val="clear" w:color="auto" w:fill="auto"/>
          </w:tcPr>
          <w:p w14:paraId="60D5D60A" w14:textId="77777777" w:rsidR="00D963B2" w:rsidRPr="006F4D85" w:rsidRDefault="00D963B2" w:rsidP="005942C7">
            <w:pPr>
              <w:pStyle w:val="TAL"/>
            </w:pPr>
            <w:r w:rsidRPr="006F4D85">
              <w:t>LTE TDD, NR 120 kHz SSB SCS, 100 MHz bandwidth, TDD duplex mode</w:t>
            </w:r>
          </w:p>
        </w:tc>
      </w:tr>
      <w:tr w:rsidR="00D963B2" w:rsidRPr="006F4D85" w14:paraId="2D59C68A" w14:textId="77777777" w:rsidTr="005942C7">
        <w:trPr>
          <w:trHeight w:val="267"/>
          <w:jc w:val="center"/>
        </w:trPr>
        <w:tc>
          <w:tcPr>
            <w:tcW w:w="9170" w:type="dxa"/>
            <w:gridSpan w:val="2"/>
            <w:shd w:val="clear" w:color="auto" w:fill="auto"/>
          </w:tcPr>
          <w:p w14:paraId="22CCFEDA" w14:textId="77777777" w:rsidR="00D963B2" w:rsidRPr="006F4D85" w:rsidRDefault="00D963B2" w:rsidP="005942C7">
            <w:pPr>
              <w:pStyle w:val="TAN"/>
            </w:pPr>
            <w:r w:rsidRPr="006F4D85">
              <w:t>Note:</w:t>
            </w:r>
            <w:r w:rsidRPr="006F4D85">
              <w:tab/>
              <w:t>The UE is only required to pass in one of the supported test configurations in FR2</w:t>
            </w:r>
          </w:p>
        </w:tc>
      </w:tr>
    </w:tbl>
    <w:p w14:paraId="682271B3" w14:textId="77777777" w:rsidR="00D963B2" w:rsidRPr="006F4D85" w:rsidRDefault="00D963B2" w:rsidP="00D963B2">
      <w:pPr>
        <w:spacing w:before="120"/>
      </w:pPr>
    </w:p>
    <w:p w14:paraId="0C70CA81" w14:textId="77777777" w:rsidR="00D963B2" w:rsidRPr="006F4D85" w:rsidRDefault="00D963B2" w:rsidP="00D963B2">
      <w:pPr>
        <w:pStyle w:val="TH"/>
      </w:pPr>
      <w:r w:rsidRPr="006F4D85">
        <w:t>Table A.5.5.1.8.1-2: General test parameters for FR2 PSCell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1604"/>
        <w:gridCol w:w="1606"/>
        <w:gridCol w:w="3065"/>
      </w:tblGrid>
      <w:tr w:rsidR="00D963B2" w:rsidRPr="006F4D85" w14:paraId="5D5F2301" w14:textId="77777777" w:rsidTr="005942C7">
        <w:trPr>
          <w:trHeight w:val="64"/>
          <w:jc w:val="center"/>
        </w:trPr>
        <w:tc>
          <w:tcPr>
            <w:tcW w:w="2240" w:type="pct"/>
            <w:gridSpan w:val="2"/>
            <w:tcBorders>
              <w:bottom w:val="nil"/>
            </w:tcBorders>
            <w:shd w:val="clear" w:color="auto" w:fill="auto"/>
          </w:tcPr>
          <w:p w14:paraId="5E156E9C" w14:textId="77777777" w:rsidR="00D963B2" w:rsidRPr="006F4D85" w:rsidRDefault="00D963B2" w:rsidP="005942C7">
            <w:pPr>
              <w:pStyle w:val="TAH"/>
              <w:rPr>
                <w:noProof/>
              </w:rPr>
            </w:pPr>
            <w:r w:rsidRPr="006F4D85">
              <w:rPr>
                <w:noProof/>
              </w:rPr>
              <w:t>Parameter</w:t>
            </w:r>
          </w:p>
        </w:tc>
        <w:tc>
          <w:tcPr>
            <w:tcW w:w="949" w:type="pct"/>
            <w:tcBorders>
              <w:bottom w:val="nil"/>
            </w:tcBorders>
            <w:shd w:val="clear" w:color="auto" w:fill="auto"/>
          </w:tcPr>
          <w:p w14:paraId="774135E7" w14:textId="77777777" w:rsidR="00D963B2" w:rsidRPr="006F4D85" w:rsidRDefault="00D963B2" w:rsidP="005942C7">
            <w:pPr>
              <w:pStyle w:val="TAH"/>
              <w:rPr>
                <w:noProof/>
              </w:rPr>
            </w:pPr>
            <w:r w:rsidRPr="006F4D85">
              <w:rPr>
                <w:noProof/>
              </w:rPr>
              <w:t>Unit</w:t>
            </w:r>
          </w:p>
        </w:tc>
        <w:tc>
          <w:tcPr>
            <w:tcW w:w="1811" w:type="pct"/>
          </w:tcPr>
          <w:p w14:paraId="1BBDD9F4" w14:textId="77777777" w:rsidR="00D963B2" w:rsidRPr="006F4D85" w:rsidRDefault="00D963B2" w:rsidP="005942C7">
            <w:pPr>
              <w:pStyle w:val="TAH"/>
              <w:rPr>
                <w:noProof/>
              </w:rPr>
            </w:pPr>
            <w:r w:rsidRPr="006F4D85">
              <w:rPr>
                <w:noProof/>
              </w:rPr>
              <w:t>Value</w:t>
            </w:r>
          </w:p>
        </w:tc>
      </w:tr>
      <w:tr w:rsidR="00D963B2" w:rsidRPr="006F4D85" w14:paraId="0BC1EEE7" w14:textId="77777777" w:rsidTr="005942C7">
        <w:trPr>
          <w:trHeight w:val="64"/>
          <w:jc w:val="center"/>
        </w:trPr>
        <w:tc>
          <w:tcPr>
            <w:tcW w:w="2240" w:type="pct"/>
            <w:gridSpan w:val="2"/>
            <w:tcBorders>
              <w:top w:val="nil"/>
            </w:tcBorders>
            <w:shd w:val="clear" w:color="auto" w:fill="auto"/>
          </w:tcPr>
          <w:p w14:paraId="25CED480" w14:textId="77777777" w:rsidR="00D963B2" w:rsidRPr="006F4D85" w:rsidRDefault="00D963B2" w:rsidP="005942C7">
            <w:pPr>
              <w:pStyle w:val="TAH"/>
              <w:rPr>
                <w:noProof/>
              </w:rPr>
            </w:pPr>
          </w:p>
        </w:tc>
        <w:tc>
          <w:tcPr>
            <w:tcW w:w="949" w:type="pct"/>
            <w:tcBorders>
              <w:top w:val="nil"/>
            </w:tcBorders>
            <w:shd w:val="clear" w:color="auto" w:fill="auto"/>
          </w:tcPr>
          <w:p w14:paraId="0ABB0500" w14:textId="77777777" w:rsidR="00D963B2" w:rsidRPr="006F4D85" w:rsidRDefault="00D963B2" w:rsidP="005942C7">
            <w:pPr>
              <w:pStyle w:val="TAH"/>
              <w:rPr>
                <w:noProof/>
              </w:rPr>
            </w:pPr>
          </w:p>
        </w:tc>
        <w:tc>
          <w:tcPr>
            <w:tcW w:w="1811" w:type="pct"/>
          </w:tcPr>
          <w:p w14:paraId="43BB83F4" w14:textId="77777777" w:rsidR="00D963B2" w:rsidRPr="006F4D85" w:rsidRDefault="00D963B2" w:rsidP="005942C7">
            <w:pPr>
              <w:pStyle w:val="TAH"/>
              <w:rPr>
                <w:noProof/>
              </w:rPr>
            </w:pPr>
            <w:r w:rsidRPr="006F4D85">
              <w:rPr>
                <w:noProof/>
              </w:rPr>
              <w:t>Test 1</w:t>
            </w:r>
          </w:p>
        </w:tc>
      </w:tr>
      <w:tr w:rsidR="00D963B2" w:rsidRPr="006F4D85" w14:paraId="515F5D9B" w14:textId="77777777" w:rsidTr="005942C7">
        <w:trPr>
          <w:trHeight w:val="64"/>
          <w:jc w:val="center"/>
        </w:trPr>
        <w:tc>
          <w:tcPr>
            <w:tcW w:w="2240" w:type="pct"/>
            <w:gridSpan w:val="2"/>
            <w:shd w:val="clear" w:color="auto" w:fill="auto"/>
          </w:tcPr>
          <w:p w14:paraId="29F6BD6E" w14:textId="77777777" w:rsidR="00D963B2" w:rsidRPr="006F4D85" w:rsidRDefault="00D963B2" w:rsidP="005942C7">
            <w:pPr>
              <w:pStyle w:val="TAL"/>
              <w:rPr>
                <w:noProof/>
              </w:rPr>
            </w:pPr>
            <w:r w:rsidRPr="006F4D85">
              <w:rPr>
                <w:noProof/>
              </w:rPr>
              <w:t xml:space="preserve">Active E-UTRA PCell </w:t>
            </w:r>
          </w:p>
        </w:tc>
        <w:tc>
          <w:tcPr>
            <w:tcW w:w="949" w:type="pct"/>
            <w:shd w:val="clear" w:color="auto" w:fill="auto"/>
          </w:tcPr>
          <w:p w14:paraId="79CDF08F" w14:textId="77777777" w:rsidR="00D963B2" w:rsidRPr="006F4D85" w:rsidRDefault="00D963B2" w:rsidP="005942C7">
            <w:pPr>
              <w:pStyle w:val="TAC"/>
              <w:rPr>
                <w:noProof/>
              </w:rPr>
            </w:pPr>
          </w:p>
        </w:tc>
        <w:tc>
          <w:tcPr>
            <w:tcW w:w="1811" w:type="pct"/>
          </w:tcPr>
          <w:p w14:paraId="6C92A8B7" w14:textId="77777777" w:rsidR="00D963B2" w:rsidRPr="006F4D85" w:rsidRDefault="00D963B2" w:rsidP="005942C7">
            <w:pPr>
              <w:pStyle w:val="TAC"/>
              <w:rPr>
                <w:noProof/>
              </w:rPr>
            </w:pPr>
            <w:r w:rsidRPr="006F4D85">
              <w:rPr>
                <w:noProof/>
              </w:rPr>
              <w:t>Cell 1</w:t>
            </w:r>
          </w:p>
        </w:tc>
      </w:tr>
      <w:tr w:rsidR="00D963B2" w:rsidRPr="006F4D85" w14:paraId="565E2D32" w14:textId="77777777" w:rsidTr="005942C7">
        <w:trPr>
          <w:trHeight w:val="164"/>
          <w:jc w:val="center"/>
        </w:trPr>
        <w:tc>
          <w:tcPr>
            <w:tcW w:w="2240" w:type="pct"/>
            <w:gridSpan w:val="2"/>
            <w:shd w:val="clear" w:color="auto" w:fill="auto"/>
          </w:tcPr>
          <w:p w14:paraId="5296D727" w14:textId="77777777" w:rsidR="00D963B2" w:rsidRPr="006F4D85" w:rsidRDefault="00D963B2" w:rsidP="005942C7">
            <w:pPr>
              <w:pStyle w:val="TAL"/>
              <w:rPr>
                <w:noProof/>
                <w:lang w:val="sv-FI"/>
              </w:rPr>
            </w:pPr>
            <w:r w:rsidRPr="006F4D85">
              <w:rPr>
                <w:noProof/>
                <w:lang w:val="sv-FI"/>
              </w:rPr>
              <w:t>E-UTRA RF Channel Number</w:t>
            </w:r>
          </w:p>
        </w:tc>
        <w:tc>
          <w:tcPr>
            <w:tcW w:w="949" w:type="pct"/>
            <w:shd w:val="clear" w:color="auto" w:fill="auto"/>
          </w:tcPr>
          <w:p w14:paraId="7FC8D6D2" w14:textId="77777777" w:rsidR="00D963B2" w:rsidRPr="006F4D85" w:rsidRDefault="00D963B2" w:rsidP="005942C7">
            <w:pPr>
              <w:pStyle w:val="TAC"/>
              <w:rPr>
                <w:noProof/>
                <w:lang w:val="sv-FI"/>
              </w:rPr>
            </w:pPr>
          </w:p>
        </w:tc>
        <w:tc>
          <w:tcPr>
            <w:tcW w:w="1811" w:type="pct"/>
          </w:tcPr>
          <w:p w14:paraId="56E62675" w14:textId="77777777" w:rsidR="00D963B2" w:rsidRPr="006F4D85" w:rsidRDefault="00D963B2" w:rsidP="005942C7">
            <w:pPr>
              <w:pStyle w:val="TAC"/>
              <w:rPr>
                <w:noProof/>
              </w:rPr>
            </w:pPr>
            <w:r w:rsidRPr="006F4D85">
              <w:rPr>
                <w:noProof/>
              </w:rPr>
              <w:t>1</w:t>
            </w:r>
          </w:p>
        </w:tc>
      </w:tr>
      <w:tr w:rsidR="00D963B2" w:rsidRPr="006F4D85" w14:paraId="694CB8EA" w14:textId="77777777" w:rsidTr="005942C7">
        <w:trPr>
          <w:trHeight w:val="164"/>
          <w:jc w:val="center"/>
        </w:trPr>
        <w:tc>
          <w:tcPr>
            <w:tcW w:w="2240" w:type="pct"/>
            <w:gridSpan w:val="2"/>
            <w:shd w:val="clear" w:color="auto" w:fill="auto"/>
          </w:tcPr>
          <w:p w14:paraId="75F8B712" w14:textId="77777777" w:rsidR="00D963B2" w:rsidRPr="006F4D85" w:rsidRDefault="00D963B2" w:rsidP="005942C7">
            <w:pPr>
              <w:pStyle w:val="TAL"/>
              <w:rPr>
                <w:noProof/>
              </w:rPr>
            </w:pPr>
            <w:r w:rsidRPr="006F4D85">
              <w:rPr>
                <w:noProof/>
              </w:rPr>
              <w:t>Active PSCell</w:t>
            </w:r>
          </w:p>
        </w:tc>
        <w:tc>
          <w:tcPr>
            <w:tcW w:w="949" w:type="pct"/>
            <w:shd w:val="clear" w:color="auto" w:fill="auto"/>
          </w:tcPr>
          <w:p w14:paraId="61941A8F" w14:textId="77777777" w:rsidR="00D963B2" w:rsidRPr="006F4D85" w:rsidRDefault="00D963B2" w:rsidP="005942C7">
            <w:pPr>
              <w:pStyle w:val="TAC"/>
              <w:rPr>
                <w:noProof/>
              </w:rPr>
            </w:pPr>
          </w:p>
        </w:tc>
        <w:tc>
          <w:tcPr>
            <w:tcW w:w="1811" w:type="pct"/>
          </w:tcPr>
          <w:p w14:paraId="09CBC4E2" w14:textId="77777777" w:rsidR="00D963B2" w:rsidRPr="006F4D85" w:rsidRDefault="00D963B2" w:rsidP="005942C7">
            <w:pPr>
              <w:pStyle w:val="TAC"/>
              <w:rPr>
                <w:noProof/>
              </w:rPr>
            </w:pPr>
            <w:r w:rsidRPr="006F4D85">
              <w:rPr>
                <w:noProof/>
              </w:rPr>
              <w:t>Cell 2</w:t>
            </w:r>
          </w:p>
        </w:tc>
      </w:tr>
      <w:tr w:rsidR="00D963B2" w:rsidRPr="006F4D85" w14:paraId="77D1FB2A" w14:textId="77777777" w:rsidTr="005942C7">
        <w:trPr>
          <w:trHeight w:val="62"/>
          <w:jc w:val="center"/>
        </w:trPr>
        <w:tc>
          <w:tcPr>
            <w:tcW w:w="2240" w:type="pct"/>
            <w:gridSpan w:val="2"/>
            <w:shd w:val="clear" w:color="auto" w:fill="auto"/>
          </w:tcPr>
          <w:p w14:paraId="3F5EC64B" w14:textId="77777777" w:rsidR="00D963B2" w:rsidRPr="006F4D85" w:rsidRDefault="00D963B2" w:rsidP="005942C7">
            <w:pPr>
              <w:pStyle w:val="TAL"/>
              <w:rPr>
                <w:noProof/>
                <w:lang w:val="it-IT"/>
              </w:rPr>
            </w:pPr>
            <w:r w:rsidRPr="006F4D85">
              <w:rPr>
                <w:noProof/>
                <w:lang w:val="it-IT"/>
              </w:rPr>
              <w:t>RF Channel Number</w:t>
            </w:r>
          </w:p>
        </w:tc>
        <w:tc>
          <w:tcPr>
            <w:tcW w:w="949" w:type="pct"/>
            <w:shd w:val="clear" w:color="auto" w:fill="auto"/>
          </w:tcPr>
          <w:p w14:paraId="31EA0A8E" w14:textId="77777777" w:rsidR="00D963B2" w:rsidRPr="006F4D85" w:rsidRDefault="00D963B2" w:rsidP="005942C7">
            <w:pPr>
              <w:pStyle w:val="TAC"/>
              <w:rPr>
                <w:noProof/>
                <w:lang w:val="it-IT"/>
              </w:rPr>
            </w:pPr>
          </w:p>
        </w:tc>
        <w:tc>
          <w:tcPr>
            <w:tcW w:w="1811" w:type="pct"/>
          </w:tcPr>
          <w:p w14:paraId="7AA3C538" w14:textId="77777777" w:rsidR="00D963B2" w:rsidRPr="006F4D85" w:rsidRDefault="00D963B2" w:rsidP="005942C7">
            <w:pPr>
              <w:pStyle w:val="TAC"/>
              <w:rPr>
                <w:noProof/>
              </w:rPr>
            </w:pPr>
            <w:r w:rsidRPr="006F4D85">
              <w:rPr>
                <w:noProof/>
              </w:rPr>
              <w:t>2</w:t>
            </w:r>
          </w:p>
        </w:tc>
      </w:tr>
      <w:tr w:rsidR="00D963B2" w:rsidRPr="006F4D85" w14:paraId="6A073CF7" w14:textId="77777777" w:rsidTr="005942C7">
        <w:trPr>
          <w:trHeight w:val="62"/>
          <w:jc w:val="center"/>
        </w:trPr>
        <w:tc>
          <w:tcPr>
            <w:tcW w:w="2240" w:type="pct"/>
            <w:gridSpan w:val="2"/>
            <w:shd w:val="clear" w:color="auto" w:fill="auto"/>
          </w:tcPr>
          <w:p w14:paraId="4D9D63FB" w14:textId="77777777" w:rsidR="00D963B2" w:rsidRPr="006F4D85" w:rsidRDefault="00D963B2" w:rsidP="005942C7">
            <w:pPr>
              <w:pStyle w:val="TAL"/>
              <w:rPr>
                <w:noProof/>
                <w:lang w:val="it-IT"/>
              </w:rPr>
            </w:pPr>
            <w:r w:rsidRPr="006F4D85">
              <w:rPr>
                <w:noProof/>
                <w:lang w:val="it-IT"/>
              </w:rPr>
              <w:t>Duplex Mode</w:t>
            </w:r>
          </w:p>
        </w:tc>
        <w:tc>
          <w:tcPr>
            <w:tcW w:w="949" w:type="pct"/>
            <w:tcBorders>
              <w:bottom w:val="single" w:sz="4" w:space="0" w:color="auto"/>
            </w:tcBorders>
            <w:shd w:val="clear" w:color="auto" w:fill="auto"/>
          </w:tcPr>
          <w:p w14:paraId="2A11796A" w14:textId="77777777" w:rsidR="00D963B2" w:rsidRPr="006F4D85" w:rsidRDefault="00D963B2" w:rsidP="005942C7">
            <w:pPr>
              <w:pStyle w:val="TAC"/>
              <w:rPr>
                <w:noProof/>
                <w:lang w:val="it-IT"/>
              </w:rPr>
            </w:pPr>
          </w:p>
        </w:tc>
        <w:tc>
          <w:tcPr>
            <w:tcW w:w="1811" w:type="pct"/>
          </w:tcPr>
          <w:p w14:paraId="7B6B9A31" w14:textId="77777777" w:rsidR="00D963B2" w:rsidRPr="006F4D85" w:rsidRDefault="00D963B2" w:rsidP="005942C7">
            <w:pPr>
              <w:pStyle w:val="TAC"/>
              <w:rPr>
                <w:noProof/>
              </w:rPr>
            </w:pPr>
            <w:r w:rsidRPr="006F4D85">
              <w:rPr>
                <w:noProof/>
              </w:rPr>
              <w:t>TDD</w:t>
            </w:r>
          </w:p>
        </w:tc>
      </w:tr>
      <w:tr w:rsidR="00D963B2" w:rsidRPr="006F4D85" w14:paraId="3F419194" w14:textId="77777777" w:rsidTr="005942C7">
        <w:trPr>
          <w:trHeight w:val="223"/>
          <w:jc w:val="center"/>
        </w:trPr>
        <w:tc>
          <w:tcPr>
            <w:tcW w:w="1292" w:type="pct"/>
            <w:tcBorders>
              <w:bottom w:val="nil"/>
            </w:tcBorders>
            <w:shd w:val="clear" w:color="auto" w:fill="auto"/>
          </w:tcPr>
          <w:p w14:paraId="32BAB09D" w14:textId="77777777" w:rsidR="00D963B2" w:rsidRPr="006F4D85" w:rsidRDefault="00D963B2" w:rsidP="005942C7">
            <w:pPr>
              <w:pStyle w:val="TAL"/>
              <w:rPr>
                <w:noProof/>
              </w:rPr>
            </w:pPr>
            <w:r w:rsidRPr="006F4D85">
              <w:rPr>
                <w:noProof/>
                <w:lang w:val="it-IT"/>
              </w:rPr>
              <w:t>TDD Configuration</w:t>
            </w:r>
          </w:p>
        </w:tc>
        <w:tc>
          <w:tcPr>
            <w:tcW w:w="948" w:type="pct"/>
            <w:shd w:val="clear" w:color="auto" w:fill="auto"/>
          </w:tcPr>
          <w:p w14:paraId="3F164B8E" w14:textId="77777777" w:rsidR="00D963B2" w:rsidRPr="006F4D85" w:rsidRDefault="00D963B2" w:rsidP="005942C7">
            <w:pPr>
              <w:pStyle w:val="TAL"/>
              <w:rPr>
                <w:noProof/>
                <w:lang w:val="it-IT"/>
              </w:rPr>
            </w:pPr>
            <w:r w:rsidRPr="006F4D85">
              <w:rPr>
                <w:noProof/>
                <w:lang w:val="it-IT"/>
              </w:rPr>
              <w:t>Config 1</w:t>
            </w:r>
          </w:p>
        </w:tc>
        <w:tc>
          <w:tcPr>
            <w:tcW w:w="949" w:type="pct"/>
            <w:tcBorders>
              <w:bottom w:val="nil"/>
            </w:tcBorders>
            <w:shd w:val="clear" w:color="auto" w:fill="auto"/>
          </w:tcPr>
          <w:p w14:paraId="555D5C3A" w14:textId="77777777" w:rsidR="00D963B2" w:rsidRPr="006F4D85" w:rsidRDefault="00D963B2" w:rsidP="005942C7">
            <w:pPr>
              <w:pStyle w:val="TAC"/>
              <w:rPr>
                <w:noProof/>
              </w:rPr>
            </w:pPr>
          </w:p>
        </w:tc>
        <w:tc>
          <w:tcPr>
            <w:tcW w:w="1811" w:type="pct"/>
          </w:tcPr>
          <w:p w14:paraId="79A80E82" w14:textId="77777777" w:rsidR="00D963B2" w:rsidRPr="006F4D85" w:rsidRDefault="00D963B2" w:rsidP="005942C7">
            <w:pPr>
              <w:pStyle w:val="TAC"/>
              <w:rPr>
                <w:noProof/>
              </w:rPr>
            </w:pPr>
            <w:r w:rsidRPr="006F4D85">
              <w:rPr>
                <w:noProof/>
              </w:rPr>
              <w:t>TDDConf.3.1</w:t>
            </w:r>
          </w:p>
        </w:tc>
      </w:tr>
      <w:tr w:rsidR="00D963B2" w:rsidRPr="006F4D85" w14:paraId="72109CE4" w14:textId="77777777" w:rsidTr="005942C7">
        <w:trPr>
          <w:trHeight w:val="189"/>
          <w:jc w:val="center"/>
        </w:trPr>
        <w:tc>
          <w:tcPr>
            <w:tcW w:w="1292" w:type="pct"/>
            <w:tcBorders>
              <w:top w:val="nil"/>
            </w:tcBorders>
            <w:shd w:val="clear" w:color="auto" w:fill="auto"/>
          </w:tcPr>
          <w:p w14:paraId="517ABA73" w14:textId="77777777" w:rsidR="00D963B2" w:rsidRPr="006F4D85" w:rsidRDefault="00D963B2" w:rsidP="005942C7">
            <w:pPr>
              <w:pStyle w:val="TAL"/>
              <w:rPr>
                <w:noProof/>
              </w:rPr>
            </w:pPr>
          </w:p>
        </w:tc>
        <w:tc>
          <w:tcPr>
            <w:tcW w:w="948" w:type="pct"/>
            <w:shd w:val="clear" w:color="auto" w:fill="auto"/>
          </w:tcPr>
          <w:p w14:paraId="6C4FA5E4" w14:textId="77777777" w:rsidR="00D963B2" w:rsidRPr="006F4D85" w:rsidRDefault="00D963B2" w:rsidP="005942C7">
            <w:pPr>
              <w:pStyle w:val="TAL"/>
              <w:rPr>
                <w:noProof/>
                <w:lang w:val="it-IT"/>
              </w:rPr>
            </w:pPr>
            <w:r w:rsidRPr="006F4D85">
              <w:rPr>
                <w:noProof/>
                <w:lang w:val="it-IT"/>
              </w:rPr>
              <w:t>Config 2</w:t>
            </w:r>
          </w:p>
        </w:tc>
        <w:tc>
          <w:tcPr>
            <w:tcW w:w="949" w:type="pct"/>
            <w:tcBorders>
              <w:top w:val="nil"/>
            </w:tcBorders>
            <w:shd w:val="clear" w:color="auto" w:fill="auto"/>
          </w:tcPr>
          <w:p w14:paraId="469C0D0B" w14:textId="77777777" w:rsidR="00D963B2" w:rsidRPr="006F4D85" w:rsidRDefault="00D963B2" w:rsidP="005942C7">
            <w:pPr>
              <w:pStyle w:val="TAC"/>
              <w:rPr>
                <w:noProof/>
              </w:rPr>
            </w:pPr>
          </w:p>
        </w:tc>
        <w:tc>
          <w:tcPr>
            <w:tcW w:w="1811" w:type="pct"/>
          </w:tcPr>
          <w:p w14:paraId="6BAD4A84" w14:textId="77777777" w:rsidR="00D963B2" w:rsidRPr="006F4D85" w:rsidRDefault="00D963B2" w:rsidP="005942C7">
            <w:pPr>
              <w:pStyle w:val="TAC"/>
              <w:rPr>
                <w:noProof/>
              </w:rPr>
            </w:pPr>
            <w:r w:rsidRPr="006F4D85">
              <w:rPr>
                <w:noProof/>
              </w:rPr>
              <w:t>TDDConf.3.1</w:t>
            </w:r>
          </w:p>
        </w:tc>
      </w:tr>
      <w:tr w:rsidR="00D963B2" w:rsidRPr="006F4D85" w14:paraId="083B10D6" w14:textId="77777777" w:rsidTr="005942C7">
        <w:trPr>
          <w:trHeight w:val="189"/>
          <w:jc w:val="center"/>
        </w:trPr>
        <w:tc>
          <w:tcPr>
            <w:tcW w:w="1292" w:type="pct"/>
            <w:shd w:val="clear" w:color="auto" w:fill="auto"/>
          </w:tcPr>
          <w:p w14:paraId="025FC93F" w14:textId="77777777" w:rsidR="00D963B2" w:rsidRPr="006F4D85" w:rsidRDefault="00D963B2" w:rsidP="005942C7">
            <w:pPr>
              <w:pStyle w:val="TAL"/>
              <w:rPr>
                <w:noProof/>
              </w:rPr>
            </w:pPr>
            <w:r w:rsidRPr="006F4D85">
              <w:rPr>
                <w:noProof/>
                <w:lang w:val="it-IT"/>
              </w:rPr>
              <w:t>DL initial BWP configuration</w:t>
            </w:r>
          </w:p>
        </w:tc>
        <w:tc>
          <w:tcPr>
            <w:tcW w:w="948" w:type="pct"/>
            <w:shd w:val="clear" w:color="auto" w:fill="auto"/>
          </w:tcPr>
          <w:p w14:paraId="2FB83773" w14:textId="77777777" w:rsidR="00D963B2" w:rsidRPr="006F4D85" w:rsidRDefault="00D963B2" w:rsidP="005942C7">
            <w:pPr>
              <w:pStyle w:val="TAL"/>
              <w:rPr>
                <w:noProof/>
                <w:lang w:val="it-IT"/>
              </w:rPr>
            </w:pPr>
            <w:r w:rsidRPr="006F4D85">
              <w:rPr>
                <w:noProof/>
                <w:lang w:val="it-IT"/>
              </w:rPr>
              <w:t>Config 1, 2</w:t>
            </w:r>
          </w:p>
        </w:tc>
        <w:tc>
          <w:tcPr>
            <w:tcW w:w="949" w:type="pct"/>
            <w:shd w:val="clear" w:color="auto" w:fill="auto"/>
          </w:tcPr>
          <w:p w14:paraId="49340E25" w14:textId="77777777" w:rsidR="00D963B2" w:rsidRPr="006F4D85" w:rsidRDefault="00D963B2" w:rsidP="005942C7">
            <w:pPr>
              <w:pStyle w:val="TAC"/>
              <w:rPr>
                <w:noProof/>
              </w:rPr>
            </w:pPr>
          </w:p>
        </w:tc>
        <w:tc>
          <w:tcPr>
            <w:tcW w:w="1811" w:type="pct"/>
          </w:tcPr>
          <w:p w14:paraId="6D0F8A57" w14:textId="77777777" w:rsidR="00D963B2" w:rsidRPr="006F4D85" w:rsidRDefault="00D963B2" w:rsidP="005942C7">
            <w:pPr>
              <w:pStyle w:val="TAC"/>
              <w:rPr>
                <w:noProof/>
              </w:rPr>
            </w:pPr>
            <w:r w:rsidRPr="006F4D85">
              <w:rPr>
                <w:noProof/>
                <w:lang w:val="it-IT"/>
              </w:rPr>
              <w:t>DLBWP.0.1</w:t>
            </w:r>
          </w:p>
        </w:tc>
      </w:tr>
      <w:tr w:rsidR="00D963B2" w:rsidRPr="006F4D85" w14:paraId="7CD448B0" w14:textId="77777777" w:rsidTr="005942C7">
        <w:trPr>
          <w:trHeight w:val="189"/>
          <w:jc w:val="center"/>
        </w:trPr>
        <w:tc>
          <w:tcPr>
            <w:tcW w:w="1292" w:type="pct"/>
            <w:shd w:val="clear" w:color="auto" w:fill="auto"/>
          </w:tcPr>
          <w:p w14:paraId="5D01A480" w14:textId="77777777" w:rsidR="00D963B2" w:rsidRPr="006F4D85" w:rsidRDefault="00D963B2" w:rsidP="005942C7">
            <w:pPr>
              <w:pStyle w:val="TAL"/>
              <w:rPr>
                <w:noProof/>
              </w:rPr>
            </w:pPr>
            <w:r w:rsidRPr="006F4D85">
              <w:rPr>
                <w:noProof/>
                <w:lang w:val="it-IT"/>
              </w:rPr>
              <w:t>DL dedicated BWP configuration</w:t>
            </w:r>
          </w:p>
        </w:tc>
        <w:tc>
          <w:tcPr>
            <w:tcW w:w="948" w:type="pct"/>
            <w:shd w:val="clear" w:color="auto" w:fill="auto"/>
          </w:tcPr>
          <w:p w14:paraId="2310BCA3" w14:textId="77777777" w:rsidR="00D963B2" w:rsidRPr="006F4D85" w:rsidRDefault="00D963B2" w:rsidP="005942C7">
            <w:pPr>
              <w:pStyle w:val="TAL"/>
              <w:rPr>
                <w:noProof/>
                <w:lang w:val="it-IT"/>
              </w:rPr>
            </w:pPr>
            <w:r w:rsidRPr="006F4D85">
              <w:rPr>
                <w:noProof/>
                <w:lang w:val="it-IT"/>
              </w:rPr>
              <w:t>Config 1, 2</w:t>
            </w:r>
          </w:p>
        </w:tc>
        <w:tc>
          <w:tcPr>
            <w:tcW w:w="949" w:type="pct"/>
            <w:shd w:val="clear" w:color="auto" w:fill="auto"/>
          </w:tcPr>
          <w:p w14:paraId="54216F89" w14:textId="77777777" w:rsidR="00D963B2" w:rsidRPr="006F4D85" w:rsidRDefault="00D963B2" w:rsidP="005942C7">
            <w:pPr>
              <w:pStyle w:val="TAC"/>
              <w:rPr>
                <w:noProof/>
              </w:rPr>
            </w:pPr>
          </w:p>
        </w:tc>
        <w:tc>
          <w:tcPr>
            <w:tcW w:w="1811" w:type="pct"/>
          </w:tcPr>
          <w:p w14:paraId="21C0CF0F" w14:textId="77777777" w:rsidR="00D963B2" w:rsidRPr="006F4D85" w:rsidRDefault="00D963B2" w:rsidP="005942C7">
            <w:pPr>
              <w:pStyle w:val="TAC"/>
              <w:rPr>
                <w:noProof/>
              </w:rPr>
            </w:pPr>
            <w:r w:rsidRPr="006F4D85">
              <w:rPr>
                <w:noProof/>
                <w:lang w:val="it-IT"/>
              </w:rPr>
              <w:t>DLBWP.1.1</w:t>
            </w:r>
          </w:p>
        </w:tc>
      </w:tr>
      <w:tr w:rsidR="00D963B2" w:rsidRPr="006F4D85" w14:paraId="5BEB6C4C" w14:textId="77777777" w:rsidTr="005942C7">
        <w:trPr>
          <w:trHeight w:val="189"/>
          <w:jc w:val="center"/>
        </w:trPr>
        <w:tc>
          <w:tcPr>
            <w:tcW w:w="1292" w:type="pct"/>
            <w:shd w:val="clear" w:color="auto" w:fill="auto"/>
          </w:tcPr>
          <w:p w14:paraId="76F58AC2" w14:textId="77777777" w:rsidR="00D963B2" w:rsidRPr="006F4D85" w:rsidRDefault="00D963B2" w:rsidP="005942C7">
            <w:pPr>
              <w:pStyle w:val="TAL"/>
              <w:rPr>
                <w:noProof/>
              </w:rPr>
            </w:pPr>
            <w:r w:rsidRPr="006F4D85">
              <w:rPr>
                <w:noProof/>
                <w:lang w:val="it-IT"/>
              </w:rPr>
              <w:t>UL initial BWP configuration</w:t>
            </w:r>
          </w:p>
        </w:tc>
        <w:tc>
          <w:tcPr>
            <w:tcW w:w="948" w:type="pct"/>
            <w:shd w:val="clear" w:color="auto" w:fill="auto"/>
          </w:tcPr>
          <w:p w14:paraId="44D93A60" w14:textId="77777777" w:rsidR="00D963B2" w:rsidRPr="006F4D85" w:rsidRDefault="00D963B2" w:rsidP="005942C7">
            <w:pPr>
              <w:pStyle w:val="TAL"/>
              <w:rPr>
                <w:noProof/>
                <w:lang w:val="it-IT"/>
              </w:rPr>
            </w:pPr>
            <w:r w:rsidRPr="006F4D85">
              <w:rPr>
                <w:noProof/>
                <w:lang w:val="it-IT"/>
              </w:rPr>
              <w:t>Config 1, 2</w:t>
            </w:r>
          </w:p>
        </w:tc>
        <w:tc>
          <w:tcPr>
            <w:tcW w:w="949" w:type="pct"/>
            <w:shd w:val="clear" w:color="auto" w:fill="auto"/>
          </w:tcPr>
          <w:p w14:paraId="5CA13F21" w14:textId="77777777" w:rsidR="00D963B2" w:rsidRPr="006F4D85" w:rsidRDefault="00D963B2" w:rsidP="005942C7">
            <w:pPr>
              <w:pStyle w:val="TAC"/>
              <w:rPr>
                <w:noProof/>
              </w:rPr>
            </w:pPr>
          </w:p>
        </w:tc>
        <w:tc>
          <w:tcPr>
            <w:tcW w:w="1811" w:type="pct"/>
          </w:tcPr>
          <w:p w14:paraId="30FFAF0E" w14:textId="77777777" w:rsidR="00D963B2" w:rsidRPr="006F4D85" w:rsidRDefault="00D963B2" w:rsidP="005942C7">
            <w:pPr>
              <w:pStyle w:val="TAC"/>
              <w:rPr>
                <w:noProof/>
              </w:rPr>
            </w:pPr>
            <w:r w:rsidRPr="006F4D85">
              <w:rPr>
                <w:noProof/>
                <w:lang w:val="it-IT"/>
              </w:rPr>
              <w:t>ULBWP.0.1</w:t>
            </w:r>
          </w:p>
        </w:tc>
      </w:tr>
      <w:tr w:rsidR="00D963B2" w:rsidRPr="006F4D85" w14:paraId="5680054D" w14:textId="77777777" w:rsidTr="005942C7">
        <w:trPr>
          <w:trHeight w:val="189"/>
          <w:jc w:val="center"/>
        </w:trPr>
        <w:tc>
          <w:tcPr>
            <w:tcW w:w="1292" w:type="pct"/>
            <w:tcBorders>
              <w:bottom w:val="single" w:sz="4" w:space="0" w:color="auto"/>
            </w:tcBorders>
            <w:shd w:val="clear" w:color="auto" w:fill="auto"/>
          </w:tcPr>
          <w:p w14:paraId="71A692FF" w14:textId="77777777" w:rsidR="00D963B2" w:rsidRPr="006F4D85" w:rsidRDefault="00D963B2" w:rsidP="005942C7">
            <w:pPr>
              <w:pStyle w:val="TAL"/>
              <w:rPr>
                <w:noProof/>
              </w:rPr>
            </w:pPr>
            <w:r w:rsidRPr="006F4D85">
              <w:rPr>
                <w:noProof/>
                <w:lang w:val="it-IT"/>
              </w:rPr>
              <w:t>UL dedicated BWP configuration</w:t>
            </w:r>
          </w:p>
        </w:tc>
        <w:tc>
          <w:tcPr>
            <w:tcW w:w="948" w:type="pct"/>
            <w:shd w:val="clear" w:color="auto" w:fill="auto"/>
          </w:tcPr>
          <w:p w14:paraId="1E62365A" w14:textId="77777777" w:rsidR="00D963B2" w:rsidRPr="006F4D85" w:rsidRDefault="00D963B2" w:rsidP="005942C7">
            <w:pPr>
              <w:pStyle w:val="TAL"/>
              <w:rPr>
                <w:noProof/>
                <w:lang w:val="it-IT"/>
              </w:rPr>
            </w:pPr>
            <w:r w:rsidRPr="006F4D85">
              <w:rPr>
                <w:noProof/>
                <w:lang w:val="it-IT"/>
              </w:rPr>
              <w:t>Config 1, 2</w:t>
            </w:r>
          </w:p>
        </w:tc>
        <w:tc>
          <w:tcPr>
            <w:tcW w:w="949" w:type="pct"/>
            <w:tcBorders>
              <w:bottom w:val="single" w:sz="4" w:space="0" w:color="auto"/>
            </w:tcBorders>
            <w:shd w:val="clear" w:color="auto" w:fill="auto"/>
          </w:tcPr>
          <w:p w14:paraId="38CBDBF5" w14:textId="77777777" w:rsidR="00D963B2" w:rsidRPr="006F4D85" w:rsidRDefault="00D963B2" w:rsidP="005942C7">
            <w:pPr>
              <w:pStyle w:val="TAC"/>
              <w:rPr>
                <w:noProof/>
              </w:rPr>
            </w:pPr>
          </w:p>
        </w:tc>
        <w:tc>
          <w:tcPr>
            <w:tcW w:w="1811" w:type="pct"/>
          </w:tcPr>
          <w:p w14:paraId="7FC227DB" w14:textId="77777777" w:rsidR="00D963B2" w:rsidRPr="006F4D85" w:rsidRDefault="00D963B2" w:rsidP="005942C7">
            <w:pPr>
              <w:pStyle w:val="TAC"/>
              <w:rPr>
                <w:noProof/>
              </w:rPr>
            </w:pPr>
            <w:r w:rsidRPr="006F4D85">
              <w:rPr>
                <w:noProof/>
                <w:lang w:val="it-IT"/>
              </w:rPr>
              <w:t>ULBWP.1.1</w:t>
            </w:r>
          </w:p>
        </w:tc>
      </w:tr>
      <w:tr w:rsidR="00D963B2" w:rsidRPr="006F4D85" w14:paraId="032CCC3D" w14:textId="77777777" w:rsidTr="005942C7">
        <w:trPr>
          <w:trHeight w:val="223"/>
          <w:jc w:val="center"/>
          <w:ins w:id="3512" w:author="R4-2119261" w:date="2021-11-12T22:26:00Z"/>
        </w:trPr>
        <w:tc>
          <w:tcPr>
            <w:tcW w:w="1292" w:type="pct"/>
            <w:vMerge w:val="restart"/>
            <w:shd w:val="clear" w:color="auto" w:fill="auto"/>
          </w:tcPr>
          <w:p w14:paraId="085847D9" w14:textId="77777777" w:rsidR="00D963B2" w:rsidRPr="006F4D85" w:rsidRDefault="00D963B2" w:rsidP="005942C7">
            <w:pPr>
              <w:pStyle w:val="TAL"/>
              <w:rPr>
                <w:ins w:id="3513" w:author="R4-2119261" w:date="2021-11-12T22:26:00Z"/>
                <w:noProof/>
              </w:rPr>
            </w:pPr>
            <w:ins w:id="3514" w:author="R4-2119261" w:date="2021-11-12T22:26:00Z">
              <w:r w:rsidRPr="006F4D85">
                <w:rPr>
                  <w:noProof/>
                </w:rPr>
                <w:t>RM</w:t>
              </w:r>
              <w:r>
                <w:rPr>
                  <w:noProof/>
                </w:rPr>
                <w:t xml:space="preserve">SI </w:t>
              </w:r>
              <w:r w:rsidRPr="006F4D85">
                <w:rPr>
                  <w:noProof/>
                </w:rPr>
                <w:t>CORESET Reference Channel</w:t>
              </w:r>
            </w:ins>
          </w:p>
        </w:tc>
        <w:tc>
          <w:tcPr>
            <w:tcW w:w="948" w:type="pct"/>
            <w:shd w:val="clear" w:color="auto" w:fill="auto"/>
          </w:tcPr>
          <w:p w14:paraId="3DC90063" w14:textId="77777777" w:rsidR="00D963B2" w:rsidRPr="006F4D85" w:rsidRDefault="00D963B2" w:rsidP="005942C7">
            <w:pPr>
              <w:pStyle w:val="TAL"/>
              <w:rPr>
                <w:ins w:id="3515" w:author="R4-2119261" w:date="2021-11-12T22:26:00Z"/>
                <w:noProof/>
                <w:lang w:val="it-IT"/>
              </w:rPr>
            </w:pPr>
            <w:ins w:id="3516" w:author="R4-2119261" w:date="2021-11-12T22:26:00Z">
              <w:r w:rsidRPr="006F4D85">
                <w:rPr>
                  <w:noProof/>
                  <w:lang w:val="it-IT"/>
                </w:rPr>
                <w:t>Config 1</w:t>
              </w:r>
            </w:ins>
          </w:p>
        </w:tc>
        <w:tc>
          <w:tcPr>
            <w:tcW w:w="949" w:type="pct"/>
            <w:tcBorders>
              <w:bottom w:val="nil"/>
            </w:tcBorders>
            <w:shd w:val="clear" w:color="auto" w:fill="auto"/>
          </w:tcPr>
          <w:p w14:paraId="6320A46A" w14:textId="77777777" w:rsidR="00D963B2" w:rsidRPr="006F4D85" w:rsidRDefault="00D963B2" w:rsidP="005942C7">
            <w:pPr>
              <w:pStyle w:val="TAC"/>
              <w:rPr>
                <w:ins w:id="3517" w:author="R4-2119261" w:date="2021-11-12T22:26:00Z"/>
                <w:noProof/>
              </w:rPr>
            </w:pPr>
          </w:p>
        </w:tc>
        <w:tc>
          <w:tcPr>
            <w:tcW w:w="1811" w:type="pct"/>
          </w:tcPr>
          <w:p w14:paraId="7650572A" w14:textId="77777777" w:rsidR="00D963B2" w:rsidRPr="006F4D85" w:rsidRDefault="00D963B2" w:rsidP="005942C7">
            <w:pPr>
              <w:pStyle w:val="TAC"/>
              <w:rPr>
                <w:ins w:id="3518" w:author="R4-2119261" w:date="2021-11-12T22:26:00Z"/>
                <w:noProof/>
              </w:rPr>
            </w:pPr>
            <w:ins w:id="3519" w:author="R4-2119261" w:date="2021-11-12T22:26:00Z">
              <w:r w:rsidRPr="006F4D85">
                <w:rPr>
                  <w:noProof/>
                </w:rPr>
                <w:t>CR.3.1 TDD</w:t>
              </w:r>
            </w:ins>
          </w:p>
        </w:tc>
      </w:tr>
      <w:tr w:rsidR="00D963B2" w:rsidRPr="006F4D85" w14:paraId="2AA8128A" w14:textId="77777777" w:rsidTr="005942C7">
        <w:trPr>
          <w:trHeight w:val="189"/>
          <w:jc w:val="center"/>
          <w:ins w:id="3520" w:author="R4-2119261" w:date="2021-11-12T22:26:00Z"/>
        </w:trPr>
        <w:tc>
          <w:tcPr>
            <w:tcW w:w="1292" w:type="pct"/>
            <w:vMerge/>
            <w:tcBorders>
              <w:bottom w:val="single" w:sz="4" w:space="0" w:color="auto"/>
            </w:tcBorders>
            <w:shd w:val="clear" w:color="auto" w:fill="auto"/>
          </w:tcPr>
          <w:p w14:paraId="68A3FBE0" w14:textId="77777777" w:rsidR="00D963B2" w:rsidRPr="006F4D85" w:rsidRDefault="00D963B2" w:rsidP="005942C7">
            <w:pPr>
              <w:pStyle w:val="TAL"/>
              <w:rPr>
                <w:ins w:id="3521" w:author="R4-2119261" w:date="2021-11-12T22:26:00Z"/>
                <w:noProof/>
              </w:rPr>
            </w:pPr>
          </w:p>
        </w:tc>
        <w:tc>
          <w:tcPr>
            <w:tcW w:w="948" w:type="pct"/>
            <w:shd w:val="clear" w:color="auto" w:fill="auto"/>
          </w:tcPr>
          <w:p w14:paraId="7602B7A9" w14:textId="77777777" w:rsidR="00D963B2" w:rsidRPr="006F4D85" w:rsidRDefault="00D963B2" w:rsidP="005942C7">
            <w:pPr>
              <w:pStyle w:val="TAL"/>
              <w:rPr>
                <w:ins w:id="3522" w:author="R4-2119261" w:date="2021-11-12T22:26:00Z"/>
                <w:noProof/>
                <w:lang w:val="it-IT"/>
              </w:rPr>
            </w:pPr>
            <w:ins w:id="3523" w:author="R4-2119261" w:date="2021-11-12T22:26:00Z">
              <w:r w:rsidRPr="006F4D85">
                <w:rPr>
                  <w:noProof/>
                  <w:lang w:val="it-IT"/>
                </w:rPr>
                <w:t>Config 2</w:t>
              </w:r>
            </w:ins>
          </w:p>
        </w:tc>
        <w:tc>
          <w:tcPr>
            <w:tcW w:w="949" w:type="pct"/>
            <w:tcBorders>
              <w:top w:val="nil"/>
              <w:bottom w:val="single" w:sz="4" w:space="0" w:color="auto"/>
            </w:tcBorders>
            <w:shd w:val="clear" w:color="auto" w:fill="auto"/>
          </w:tcPr>
          <w:p w14:paraId="614CC5D4" w14:textId="77777777" w:rsidR="00D963B2" w:rsidRPr="006F4D85" w:rsidRDefault="00D963B2" w:rsidP="005942C7">
            <w:pPr>
              <w:pStyle w:val="TAC"/>
              <w:rPr>
                <w:ins w:id="3524" w:author="R4-2119261" w:date="2021-11-12T22:26:00Z"/>
                <w:noProof/>
              </w:rPr>
            </w:pPr>
          </w:p>
        </w:tc>
        <w:tc>
          <w:tcPr>
            <w:tcW w:w="1811" w:type="pct"/>
          </w:tcPr>
          <w:p w14:paraId="594E4489" w14:textId="77777777" w:rsidR="00D963B2" w:rsidRPr="006F4D85" w:rsidRDefault="00D963B2" w:rsidP="005942C7">
            <w:pPr>
              <w:pStyle w:val="TAC"/>
              <w:rPr>
                <w:ins w:id="3525" w:author="R4-2119261" w:date="2021-11-12T22:26:00Z"/>
                <w:noProof/>
              </w:rPr>
            </w:pPr>
            <w:ins w:id="3526" w:author="R4-2119261" w:date="2021-11-12T22:26:00Z">
              <w:r w:rsidRPr="006F4D85">
                <w:rPr>
                  <w:noProof/>
                </w:rPr>
                <w:t>CR.3.1 TDD</w:t>
              </w:r>
            </w:ins>
          </w:p>
        </w:tc>
      </w:tr>
      <w:tr w:rsidR="00D963B2" w:rsidRPr="006F4D85" w14:paraId="29CB880A" w14:textId="77777777" w:rsidTr="005942C7">
        <w:trPr>
          <w:trHeight w:val="223"/>
          <w:jc w:val="center"/>
        </w:trPr>
        <w:tc>
          <w:tcPr>
            <w:tcW w:w="1292" w:type="pct"/>
            <w:vMerge w:val="restart"/>
            <w:shd w:val="clear" w:color="auto" w:fill="auto"/>
          </w:tcPr>
          <w:p w14:paraId="0CDBF8A6" w14:textId="77777777" w:rsidR="00D963B2" w:rsidRPr="006F4D85" w:rsidRDefault="00D963B2" w:rsidP="005942C7">
            <w:pPr>
              <w:pStyle w:val="TAL"/>
              <w:rPr>
                <w:noProof/>
              </w:rPr>
            </w:pPr>
            <w:del w:id="3527" w:author="R4-2119261" w:date="2021-11-12T22:26:00Z">
              <w:r w:rsidRPr="006F4D85" w:rsidDel="00383A3F">
                <w:rPr>
                  <w:noProof/>
                </w:rPr>
                <w:delText>RMC</w:delText>
              </w:r>
            </w:del>
            <w:ins w:id="3528" w:author="R4-2119261" w:date="2021-11-12T22:26:00Z">
              <w:r>
                <w:rPr>
                  <w:noProof/>
                </w:rPr>
                <w:t xml:space="preserve">Dedicated </w:t>
              </w:r>
            </w:ins>
            <w:r w:rsidRPr="006F4D85">
              <w:rPr>
                <w:noProof/>
              </w:rPr>
              <w:t>CORESET Reference Channel</w:t>
            </w:r>
          </w:p>
        </w:tc>
        <w:tc>
          <w:tcPr>
            <w:tcW w:w="948" w:type="pct"/>
            <w:shd w:val="clear" w:color="auto" w:fill="auto"/>
          </w:tcPr>
          <w:p w14:paraId="6DDEBAD7" w14:textId="77777777" w:rsidR="00D963B2" w:rsidRPr="006F4D85" w:rsidRDefault="00D963B2" w:rsidP="005942C7">
            <w:pPr>
              <w:pStyle w:val="TAL"/>
              <w:rPr>
                <w:noProof/>
                <w:lang w:val="it-IT"/>
              </w:rPr>
            </w:pPr>
            <w:r w:rsidRPr="006F4D85">
              <w:rPr>
                <w:noProof/>
                <w:lang w:val="it-IT"/>
              </w:rPr>
              <w:t>Config 1</w:t>
            </w:r>
          </w:p>
        </w:tc>
        <w:tc>
          <w:tcPr>
            <w:tcW w:w="949" w:type="pct"/>
            <w:tcBorders>
              <w:bottom w:val="nil"/>
            </w:tcBorders>
            <w:shd w:val="clear" w:color="auto" w:fill="auto"/>
          </w:tcPr>
          <w:p w14:paraId="14B2AF56" w14:textId="77777777" w:rsidR="00D963B2" w:rsidRPr="006F4D85" w:rsidRDefault="00D963B2" w:rsidP="005942C7">
            <w:pPr>
              <w:pStyle w:val="TAC"/>
              <w:rPr>
                <w:noProof/>
              </w:rPr>
            </w:pPr>
          </w:p>
        </w:tc>
        <w:tc>
          <w:tcPr>
            <w:tcW w:w="1811" w:type="pct"/>
          </w:tcPr>
          <w:p w14:paraId="25FD3901" w14:textId="77777777" w:rsidR="00D963B2" w:rsidRPr="006F4D85" w:rsidRDefault="00D963B2" w:rsidP="005942C7">
            <w:pPr>
              <w:pStyle w:val="TAC"/>
              <w:rPr>
                <w:noProof/>
              </w:rPr>
            </w:pPr>
            <w:r w:rsidRPr="006F4D85">
              <w:rPr>
                <w:noProof/>
              </w:rPr>
              <w:t>CCR.3.1 TDD</w:t>
            </w:r>
          </w:p>
          <w:p w14:paraId="7E80AF21" w14:textId="77777777" w:rsidR="00D963B2" w:rsidRPr="006F4D85" w:rsidRDefault="00D963B2" w:rsidP="005942C7">
            <w:pPr>
              <w:pStyle w:val="TAC"/>
              <w:rPr>
                <w:noProof/>
              </w:rPr>
            </w:pPr>
            <w:r w:rsidRPr="006F4D85">
              <w:rPr>
                <w:noProof/>
              </w:rPr>
              <w:t>CCR.3.3 TDD</w:t>
            </w:r>
          </w:p>
        </w:tc>
      </w:tr>
      <w:tr w:rsidR="00D963B2" w:rsidRPr="006F4D85" w14:paraId="1DAA0DE4" w14:textId="77777777" w:rsidTr="005942C7">
        <w:trPr>
          <w:trHeight w:val="189"/>
          <w:jc w:val="center"/>
        </w:trPr>
        <w:tc>
          <w:tcPr>
            <w:tcW w:w="1292" w:type="pct"/>
            <w:vMerge/>
            <w:tcBorders>
              <w:bottom w:val="single" w:sz="4" w:space="0" w:color="auto"/>
            </w:tcBorders>
            <w:shd w:val="clear" w:color="auto" w:fill="auto"/>
          </w:tcPr>
          <w:p w14:paraId="002EB5A3" w14:textId="77777777" w:rsidR="00D963B2" w:rsidRPr="006F4D85" w:rsidRDefault="00D963B2" w:rsidP="005942C7">
            <w:pPr>
              <w:pStyle w:val="TAL"/>
              <w:rPr>
                <w:noProof/>
              </w:rPr>
            </w:pPr>
          </w:p>
        </w:tc>
        <w:tc>
          <w:tcPr>
            <w:tcW w:w="948" w:type="pct"/>
            <w:shd w:val="clear" w:color="auto" w:fill="auto"/>
          </w:tcPr>
          <w:p w14:paraId="1AFAE511" w14:textId="77777777" w:rsidR="00D963B2" w:rsidRPr="006F4D85" w:rsidRDefault="00D963B2"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26326F28" w14:textId="77777777" w:rsidR="00D963B2" w:rsidRPr="006F4D85" w:rsidRDefault="00D963B2" w:rsidP="005942C7">
            <w:pPr>
              <w:pStyle w:val="TAC"/>
              <w:rPr>
                <w:noProof/>
              </w:rPr>
            </w:pPr>
          </w:p>
        </w:tc>
        <w:tc>
          <w:tcPr>
            <w:tcW w:w="1811" w:type="pct"/>
          </w:tcPr>
          <w:p w14:paraId="77DF194F" w14:textId="77777777" w:rsidR="00D963B2" w:rsidRPr="006F4D85" w:rsidRDefault="00D963B2" w:rsidP="005942C7">
            <w:pPr>
              <w:pStyle w:val="TAC"/>
              <w:rPr>
                <w:noProof/>
              </w:rPr>
            </w:pPr>
            <w:r w:rsidRPr="006F4D85">
              <w:rPr>
                <w:noProof/>
              </w:rPr>
              <w:t>CCR.3.1 TDD</w:t>
            </w:r>
          </w:p>
          <w:p w14:paraId="44DAEC5A" w14:textId="77777777" w:rsidR="00D963B2" w:rsidRPr="006F4D85" w:rsidRDefault="00D963B2" w:rsidP="005942C7">
            <w:pPr>
              <w:pStyle w:val="TAC"/>
              <w:rPr>
                <w:noProof/>
              </w:rPr>
            </w:pPr>
            <w:r w:rsidRPr="006F4D85">
              <w:rPr>
                <w:noProof/>
              </w:rPr>
              <w:t>CCR.3.3 TDD</w:t>
            </w:r>
          </w:p>
        </w:tc>
      </w:tr>
      <w:tr w:rsidR="00D963B2" w:rsidRPr="006F4D85" w14:paraId="12CB4562" w14:textId="77777777" w:rsidTr="005942C7">
        <w:trPr>
          <w:trHeight w:val="223"/>
          <w:jc w:val="center"/>
        </w:trPr>
        <w:tc>
          <w:tcPr>
            <w:tcW w:w="1292" w:type="pct"/>
            <w:tcBorders>
              <w:bottom w:val="nil"/>
            </w:tcBorders>
            <w:shd w:val="clear" w:color="auto" w:fill="auto"/>
          </w:tcPr>
          <w:p w14:paraId="1FE3AB76" w14:textId="77777777" w:rsidR="00D963B2" w:rsidRPr="006F4D85" w:rsidRDefault="00D963B2" w:rsidP="005942C7">
            <w:pPr>
              <w:pStyle w:val="TAL"/>
              <w:rPr>
                <w:noProof/>
              </w:rPr>
            </w:pPr>
            <w:r w:rsidRPr="006F4D85">
              <w:rPr>
                <w:noProof/>
              </w:rPr>
              <w:t>SSB Configuration</w:t>
            </w:r>
          </w:p>
        </w:tc>
        <w:tc>
          <w:tcPr>
            <w:tcW w:w="948" w:type="pct"/>
            <w:shd w:val="clear" w:color="auto" w:fill="auto"/>
          </w:tcPr>
          <w:p w14:paraId="7C359A37" w14:textId="77777777" w:rsidR="00D963B2" w:rsidRPr="006F4D85" w:rsidRDefault="00D963B2" w:rsidP="005942C7">
            <w:pPr>
              <w:pStyle w:val="TAL"/>
              <w:rPr>
                <w:noProof/>
                <w:lang w:val="it-IT"/>
              </w:rPr>
            </w:pPr>
            <w:r w:rsidRPr="006F4D85">
              <w:rPr>
                <w:noProof/>
                <w:lang w:val="it-IT"/>
              </w:rPr>
              <w:t>Config 1</w:t>
            </w:r>
          </w:p>
        </w:tc>
        <w:tc>
          <w:tcPr>
            <w:tcW w:w="949" w:type="pct"/>
            <w:tcBorders>
              <w:bottom w:val="nil"/>
            </w:tcBorders>
            <w:shd w:val="clear" w:color="auto" w:fill="auto"/>
          </w:tcPr>
          <w:p w14:paraId="2F6A33B5" w14:textId="77777777" w:rsidR="00D963B2" w:rsidRPr="006F4D85" w:rsidRDefault="00D963B2" w:rsidP="005942C7">
            <w:pPr>
              <w:pStyle w:val="TAC"/>
              <w:rPr>
                <w:noProof/>
              </w:rPr>
            </w:pPr>
          </w:p>
        </w:tc>
        <w:tc>
          <w:tcPr>
            <w:tcW w:w="1811" w:type="pct"/>
          </w:tcPr>
          <w:p w14:paraId="184E66D2" w14:textId="77777777" w:rsidR="00D963B2" w:rsidRPr="006F4D85" w:rsidRDefault="00D963B2" w:rsidP="005942C7">
            <w:pPr>
              <w:pStyle w:val="TAC"/>
              <w:rPr>
                <w:noProof/>
              </w:rPr>
            </w:pPr>
            <w:r w:rsidRPr="006F4D85">
              <w:rPr>
                <w:noProof/>
              </w:rPr>
              <w:t>SSB.1 FR2</w:t>
            </w:r>
          </w:p>
        </w:tc>
      </w:tr>
      <w:tr w:rsidR="00D963B2" w:rsidRPr="006F4D85" w14:paraId="5F0EE1F4" w14:textId="77777777" w:rsidTr="005942C7">
        <w:trPr>
          <w:trHeight w:val="189"/>
          <w:jc w:val="center"/>
        </w:trPr>
        <w:tc>
          <w:tcPr>
            <w:tcW w:w="1292" w:type="pct"/>
            <w:tcBorders>
              <w:top w:val="nil"/>
              <w:bottom w:val="single" w:sz="4" w:space="0" w:color="auto"/>
            </w:tcBorders>
            <w:shd w:val="clear" w:color="auto" w:fill="auto"/>
          </w:tcPr>
          <w:p w14:paraId="1B3171D5" w14:textId="77777777" w:rsidR="00D963B2" w:rsidRPr="006F4D85" w:rsidRDefault="00D963B2" w:rsidP="005942C7">
            <w:pPr>
              <w:pStyle w:val="TAL"/>
              <w:rPr>
                <w:noProof/>
              </w:rPr>
            </w:pPr>
          </w:p>
        </w:tc>
        <w:tc>
          <w:tcPr>
            <w:tcW w:w="948" w:type="pct"/>
            <w:shd w:val="clear" w:color="auto" w:fill="auto"/>
          </w:tcPr>
          <w:p w14:paraId="52E8B8D1" w14:textId="77777777" w:rsidR="00D963B2" w:rsidRPr="006F4D85" w:rsidRDefault="00D963B2"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45070BDB" w14:textId="77777777" w:rsidR="00D963B2" w:rsidRPr="006F4D85" w:rsidRDefault="00D963B2" w:rsidP="005942C7">
            <w:pPr>
              <w:pStyle w:val="TAC"/>
              <w:rPr>
                <w:noProof/>
              </w:rPr>
            </w:pPr>
          </w:p>
        </w:tc>
        <w:tc>
          <w:tcPr>
            <w:tcW w:w="1811" w:type="pct"/>
          </w:tcPr>
          <w:p w14:paraId="3A5EB9E9" w14:textId="77777777" w:rsidR="00D963B2" w:rsidRPr="006F4D85" w:rsidRDefault="00D963B2" w:rsidP="005942C7">
            <w:pPr>
              <w:pStyle w:val="TAC"/>
              <w:rPr>
                <w:noProof/>
              </w:rPr>
            </w:pPr>
            <w:r w:rsidRPr="006F4D85">
              <w:rPr>
                <w:noProof/>
              </w:rPr>
              <w:t>SSB.1 FR2</w:t>
            </w:r>
          </w:p>
        </w:tc>
      </w:tr>
      <w:tr w:rsidR="00D963B2" w:rsidRPr="006F4D85" w14:paraId="1E49EC2E" w14:textId="77777777" w:rsidTr="005942C7">
        <w:trPr>
          <w:trHeight w:val="223"/>
          <w:jc w:val="center"/>
        </w:trPr>
        <w:tc>
          <w:tcPr>
            <w:tcW w:w="1292" w:type="pct"/>
            <w:tcBorders>
              <w:bottom w:val="nil"/>
            </w:tcBorders>
            <w:shd w:val="clear" w:color="auto" w:fill="auto"/>
          </w:tcPr>
          <w:p w14:paraId="58FF4453" w14:textId="77777777" w:rsidR="00D963B2" w:rsidRPr="006F4D85" w:rsidRDefault="00D963B2" w:rsidP="005942C7">
            <w:pPr>
              <w:pStyle w:val="TAL"/>
              <w:rPr>
                <w:noProof/>
              </w:rPr>
            </w:pPr>
            <w:r w:rsidRPr="006F4D85">
              <w:rPr>
                <w:noProof/>
              </w:rPr>
              <w:t>SMTC Configuration</w:t>
            </w:r>
          </w:p>
        </w:tc>
        <w:tc>
          <w:tcPr>
            <w:tcW w:w="948" w:type="pct"/>
            <w:shd w:val="clear" w:color="auto" w:fill="auto"/>
          </w:tcPr>
          <w:p w14:paraId="53ED1990" w14:textId="77777777" w:rsidR="00D963B2" w:rsidRPr="006F4D85" w:rsidRDefault="00D963B2" w:rsidP="005942C7">
            <w:pPr>
              <w:pStyle w:val="TAL"/>
              <w:rPr>
                <w:noProof/>
                <w:lang w:val="it-IT"/>
              </w:rPr>
            </w:pPr>
            <w:r w:rsidRPr="006F4D85">
              <w:rPr>
                <w:noProof/>
                <w:lang w:val="it-IT"/>
              </w:rPr>
              <w:t>Config 1</w:t>
            </w:r>
          </w:p>
        </w:tc>
        <w:tc>
          <w:tcPr>
            <w:tcW w:w="949" w:type="pct"/>
            <w:tcBorders>
              <w:bottom w:val="nil"/>
            </w:tcBorders>
            <w:shd w:val="clear" w:color="auto" w:fill="auto"/>
          </w:tcPr>
          <w:p w14:paraId="49FA9B5A" w14:textId="77777777" w:rsidR="00D963B2" w:rsidRPr="006F4D85" w:rsidRDefault="00D963B2" w:rsidP="005942C7">
            <w:pPr>
              <w:pStyle w:val="TAC"/>
              <w:rPr>
                <w:noProof/>
              </w:rPr>
            </w:pPr>
          </w:p>
        </w:tc>
        <w:tc>
          <w:tcPr>
            <w:tcW w:w="1811" w:type="pct"/>
          </w:tcPr>
          <w:p w14:paraId="2E26B712" w14:textId="77777777" w:rsidR="00D963B2" w:rsidRPr="006F4D85" w:rsidRDefault="00D963B2" w:rsidP="005942C7">
            <w:pPr>
              <w:pStyle w:val="TAC"/>
              <w:rPr>
                <w:noProof/>
              </w:rPr>
            </w:pPr>
            <w:r w:rsidRPr="006F4D85">
              <w:rPr>
                <w:noProof/>
              </w:rPr>
              <w:t>SMTC.1</w:t>
            </w:r>
          </w:p>
        </w:tc>
      </w:tr>
      <w:tr w:rsidR="00D963B2" w:rsidRPr="006F4D85" w14:paraId="413D26C5" w14:textId="77777777" w:rsidTr="005942C7">
        <w:trPr>
          <w:trHeight w:val="189"/>
          <w:jc w:val="center"/>
        </w:trPr>
        <w:tc>
          <w:tcPr>
            <w:tcW w:w="1292" w:type="pct"/>
            <w:tcBorders>
              <w:top w:val="nil"/>
              <w:bottom w:val="single" w:sz="4" w:space="0" w:color="auto"/>
            </w:tcBorders>
            <w:shd w:val="clear" w:color="auto" w:fill="auto"/>
          </w:tcPr>
          <w:p w14:paraId="14F674DC" w14:textId="77777777" w:rsidR="00D963B2" w:rsidRPr="006F4D85" w:rsidRDefault="00D963B2" w:rsidP="005942C7">
            <w:pPr>
              <w:pStyle w:val="TAL"/>
              <w:rPr>
                <w:noProof/>
              </w:rPr>
            </w:pPr>
          </w:p>
        </w:tc>
        <w:tc>
          <w:tcPr>
            <w:tcW w:w="948" w:type="pct"/>
            <w:shd w:val="clear" w:color="auto" w:fill="auto"/>
          </w:tcPr>
          <w:p w14:paraId="4DEDCEB9" w14:textId="77777777" w:rsidR="00D963B2" w:rsidRPr="006F4D85" w:rsidRDefault="00D963B2"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37206EE4" w14:textId="77777777" w:rsidR="00D963B2" w:rsidRPr="006F4D85" w:rsidRDefault="00D963B2" w:rsidP="005942C7">
            <w:pPr>
              <w:pStyle w:val="TAC"/>
              <w:rPr>
                <w:noProof/>
              </w:rPr>
            </w:pPr>
          </w:p>
        </w:tc>
        <w:tc>
          <w:tcPr>
            <w:tcW w:w="1811" w:type="pct"/>
          </w:tcPr>
          <w:p w14:paraId="724AF8F1" w14:textId="77777777" w:rsidR="00D963B2" w:rsidRPr="006F4D85" w:rsidRDefault="00D963B2" w:rsidP="005942C7">
            <w:pPr>
              <w:pStyle w:val="TAC"/>
              <w:rPr>
                <w:noProof/>
              </w:rPr>
            </w:pPr>
            <w:r w:rsidRPr="006F4D85">
              <w:rPr>
                <w:noProof/>
              </w:rPr>
              <w:t>SMTC.1</w:t>
            </w:r>
          </w:p>
        </w:tc>
      </w:tr>
      <w:tr w:rsidR="00D963B2" w:rsidRPr="006F4D85" w14:paraId="376DE6A2" w14:textId="77777777" w:rsidTr="005942C7">
        <w:trPr>
          <w:trHeight w:val="189"/>
          <w:jc w:val="center"/>
        </w:trPr>
        <w:tc>
          <w:tcPr>
            <w:tcW w:w="1292" w:type="pct"/>
            <w:tcBorders>
              <w:top w:val="nil"/>
              <w:bottom w:val="nil"/>
            </w:tcBorders>
            <w:shd w:val="clear" w:color="auto" w:fill="auto"/>
          </w:tcPr>
          <w:p w14:paraId="620518B9" w14:textId="77777777" w:rsidR="00D963B2" w:rsidRPr="006F4D85" w:rsidRDefault="00D963B2" w:rsidP="005942C7">
            <w:pPr>
              <w:pStyle w:val="TAL"/>
              <w:rPr>
                <w:noProof/>
              </w:rPr>
            </w:pPr>
            <w:r w:rsidRPr="006F4D85">
              <w:rPr>
                <w:noProof/>
              </w:rPr>
              <w:t xml:space="preserve">PDSCH/PDCCH </w:t>
            </w:r>
          </w:p>
        </w:tc>
        <w:tc>
          <w:tcPr>
            <w:tcW w:w="948" w:type="pct"/>
            <w:shd w:val="clear" w:color="auto" w:fill="auto"/>
          </w:tcPr>
          <w:p w14:paraId="78926425" w14:textId="77777777" w:rsidR="00D963B2" w:rsidRPr="006F4D85" w:rsidRDefault="00D963B2" w:rsidP="005942C7">
            <w:pPr>
              <w:pStyle w:val="TAL"/>
              <w:rPr>
                <w:noProof/>
                <w:lang w:val="it-IT"/>
              </w:rPr>
            </w:pPr>
            <w:r w:rsidRPr="006F4D85">
              <w:rPr>
                <w:noProof/>
                <w:lang w:val="it-IT"/>
              </w:rPr>
              <w:t>Config 1</w:t>
            </w:r>
          </w:p>
        </w:tc>
        <w:tc>
          <w:tcPr>
            <w:tcW w:w="949" w:type="pct"/>
            <w:tcBorders>
              <w:top w:val="nil"/>
              <w:bottom w:val="nil"/>
            </w:tcBorders>
            <w:shd w:val="clear" w:color="auto" w:fill="auto"/>
          </w:tcPr>
          <w:p w14:paraId="2318D1B6" w14:textId="77777777" w:rsidR="00D963B2" w:rsidRPr="006F4D85" w:rsidRDefault="00D963B2" w:rsidP="005942C7">
            <w:pPr>
              <w:pStyle w:val="TAC"/>
              <w:rPr>
                <w:noProof/>
              </w:rPr>
            </w:pPr>
          </w:p>
        </w:tc>
        <w:tc>
          <w:tcPr>
            <w:tcW w:w="1811" w:type="pct"/>
          </w:tcPr>
          <w:p w14:paraId="0A31E6BF" w14:textId="77777777" w:rsidR="00D963B2" w:rsidRPr="006F4D85" w:rsidRDefault="00D963B2" w:rsidP="005942C7">
            <w:pPr>
              <w:pStyle w:val="TAC"/>
              <w:rPr>
                <w:noProof/>
              </w:rPr>
            </w:pPr>
            <w:r w:rsidRPr="006F4D85">
              <w:rPr>
                <w:noProof/>
              </w:rPr>
              <w:t>120 KHz</w:t>
            </w:r>
          </w:p>
        </w:tc>
      </w:tr>
      <w:tr w:rsidR="00D963B2" w:rsidRPr="006F4D85" w14:paraId="192F8D67" w14:textId="77777777" w:rsidTr="005942C7">
        <w:trPr>
          <w:trHeight w:val="189"/>
          <w:jc w:val="center"/>
        </w:trPr>
        <w:tc>
          <w:tcPr>
            <w:tcW w:w="1292" w:type="pct"/>
            <w:tcBorders>
              <w:top w:val="nil"/>
              <w:bottom w:val="single" w:sz="4" w:space="0" w:color="auto"/>
            </w:tcBorders>
            <w:shd w:val="clear" w:color="auto" w:fill="auto"/>
          </w:tcPr>
          <w:p w14:paraId="0E35A601" w14:textId="77777777" w:rsidR="00D963B2" w:rsidRPr="006F4D85" w:rsidRDefault="00D963B2" w:rsidP="005942C7">
            <w:pPr>
              <w:pStyle w:val="TAL"/>
              <w:rPr>
                <w:noProof/>
              </w:rPr>
            </w:pPr>
            <w:r w:rsidRPr="006F4D85">
              <w:rPr>
                <w:noProof/>
              </w:rPr>
              <w:t>subcarrier spacing</w:t>
            </w:r>
          </w:p>
        </w:tc>
        <w:tc>
          <w:tcPr>
            <w:tcW w:w="948" w:type="pct"/>
            <w:shd w:val="clear" w:color="auto" w:fill="auto"/>
          </w:tcPr>
          <w:p w14:paraId="3B2E1CFA" w14:textId="77777777" w:rsidR="00D963B2" w:rsidRPr="006F4D85" w:rsidRDefault="00D963B2" w:rsidP="005942C7">
            <w:pPr>
              <w:pStyle w:val="TAL"/>
              <w:rPr>
                <w:noProof/>
                <w:lang w:val="it-IT"/>
              </w:rPr>
            </w:pPr>
            <w:r w:rsidRPr="006F4D85">
              <w:rPr>
                <w:noProof/>
                <w:lang w:val="it-IT"/>
              </w:rPr>
              <w:t>Config 2</w:t>
            </w:r>
          </w:p>
        </w:tc>
        <w:tc>
          <w:tcPr>
            <w:tcW w:w="949" w:type="pct"/>
            <w:tcBorders>
              <w:top w:val="nil"/>
              <w:bottom w:val="single" w:sz="4" w:space="0" w:color="auto"/>
            </w:tcBorders>
            <w:shd w:val="clear" w:color="auto" w:fill="auto"/>
          </w:tcPr>
          <w:p w14:paraId="731A6787" w14:textId="77777777" w:rsidR="00D963B2" w:rsidRPr="006F4D85" w:rsidRDefault="00D963B2" w:rsidP="005942C7">
            <w:pPr>
              <w:pStyle w:val="TAC"/>
              <w:rPr>
                <w:noProof/>
              </w:rPr>
            </w:pPr>
          </w:p>
        </w:tc>
        <w:tc>
          <w:tcPr>
            <w:tcW w:w="1811" w:type="pct"/>
          </w:tcPr>
          <w:p w14:paraId="57029589" w14:textId="77777777" w:rsidR="00D963B2" w:rsidRPr="006F4D85" w:rsidRDefault="00D963B2" w:rsidP="005942C7">
            <w:pPr>
              <w:pStyle w:val="TAC"/>
              <w:rPr>
                <w:noProof/>
              </w:rPr>
            </w:pPr>
            <w:r w:rsidRPr="006F4D85">
              <w:rPr>
                <w:noProof/>
              </w:rPr>
              <w:t>120 KHz</w:t>
            </w:r>
          </w:p>
        </w:tc>
      </w:tr>
      <w:tr w:rsidR="00D963B2" w:rsidRPr="006F4D85" w14:paraId="224D9FB9" w14:textId="77777777" w:rsidTr="005942C7">
        <w:trPr>
          <w:trHeight w:val="283"/>
          <w:jc w:val="center"/>
        </w:trPr>
        <w:tc>
          <w:tcPr>
            <w:tcW w:w="1292" w:type="pct"/>
            <w:shd w:val="clear" w:color="auto" w:fill="auto"/>
          </w:tcPr>
          <w:p w14:paraId="505059B8" w14:textId="77777777" w:rsidR="00D963B2" w:rsidRPr="006F4D85" w:rsidRDefault="00D963B2" w:rsidP="005942C7">
            <w:pPr>
              <w:pStyle w:val="TAL"/>
              <w:rPr>
                <w:noProof/>
              </w:rPr>
            </w:pPr>
            <w:r w:rsidRPr="006F4D85">
              <w:rPr>
                <w:rFonts w:hint="eastAsia"/>
                <w:noProof/>
              </w:rPr>
              <w:t>CSI-RS for RLM</w:t>
            </w:r>
          </w:p>
        </w:tc>
        <w:tc>
          <w:tcPr>
            <w:tcW w:w="948" w:type="pct"/>
            <w:shd w:val="clear" w:color="auto" w:fill="auto"/>
          </w:tcPr>
          <w:p w14:paraId="358ED59D" w14:textId="77777777" w:rsidR="00D963B2" w:rsidRPr="006F4D85" w:rsidRDefault="00D963B2" w:rsidP="005942C7">
            <w:pPr>
              <w:pStyle w:val="TAL"/>
              <w:rPr>
                <w:noProof/>
                <w:lang w:val="it-IT"/>
              </w:rPr>
            </w:pPr>
            <w:r w:rsidRPr="006F4D85">
              <w:rPr>
                <w:rFonts w:hint="eastAsia"/>
                <w:noProof/>
                <w:lang w:val="it-IT"/>
              </w:rPr>
              <w:t>C</w:t>
            </w:r>
            <w:r w:rsidRPr="006F4D85">
              <w:rPr>
                <w:noProof/>
                <w:lang w:val="it-IT"/>
              </w:rPr>
              <w:t>onfig 1, 2</w:t>
            </w:r>
          </w:p>
        </w:tc>
        <w:tc>
          <w:tcPr>
            <w:tcW w:w="949" w:type="pct"/>
            <w:shd w:val="clear" w:color="auto" w:fill="auto"/>
          </w:tcPr>
          <w:p w14:paraId="43A5C5D8" w14:textId="77777777" w:rsidR="00D963B2" w:rsidRPr="006F4D85" w:rsidRDefault="00D963B2" w:rsidP="005942C7">
            <w:pPr>
              <w:pStyle w:val="TAC"/>
              <w:rPr>
                <w:noProof/>
              </w:rPr>
            </w:pPr>
          </w:p>
        </w:tc>
        <w:tc>
          <w:tcPr>
            <w:tcW w:w="1811" w:type="pct"/>
          </w:tcPr>
          <w:p w14:paraId="49A3D931" w14:textId="77777777" w:rsidR="00D963B2" w:rsidRPr="006F4D85" w:rsidRDefault="00D963B2" w:rsidP="005942C7">
            <w:pPr>
              <w:pStyle w:val="TAC"/>
              <w:rPr>
                <w:noProof/>
              </w:rPr>
            </w:pPr>
            <w:r w:rsidRPr="006F4D85">
              <w:rPr>
                <w:noProof/>
              </w:rPr>
              <w:t>Resource #4 in TRS.2.1 TDD</w:t>
            </w:r>
          </w:p>
          <w:p w14:paraId="2DD011F5" w14:textId="77777777" w:rsidR="00D963B2" w:rsidRPr="006F4D85" w:rsidRDefault="00D963B2" w:rsidP="005942C7">
            <w:pPr>
              <w:pStyle w:val="TAC"/>
              <w:rPr>
                <w:noProof/>
              </w:rPr>
            </w:pPr>
            <w:r w:rsidRPr="006F4D85">
              <w:rPr>
                <w:noProof/>
              </w:rPr>
              <w:t>Resource #4 in TRS.2.2 TDD</w:t>
            </w:r>
          </w:p>
        </w:tc>
      </w:tr>
      <w:tr w:rsidR="00D963B2" w:rsidRPr="006F4D85" w14:paraId="66FA4595" w14:textId="77777777" w:rsidTr="005942C7">
        <w:trPr>
          <w:trHeight w:val="176"/>
          <w:jc w:val="center"/>
        </w:trPr>
        <w:tc>
          <w:tcPr>
            <w:tcW w:w="2240" w:type="pct"/>
            <w:gridSpan w:val="2"/>
            <w:shd w:val="clear" w:color="auto" w:fill="auto"/>
          </w:tcPr>
          <w:p w14:paraId="16F54D22" w14:textId="77777777" w:rsidR="00D963B2" w:rsidRPr="006F4D85" w:rsidRDefault="00D963B2" w:rsidP="005942C7">
            <w:pPr>
              <w:pStyle w:val="TAL"/>
              <w:rPr>
                <w:noProof/>
              </w:rPr>
            </w:pPr>
            <w:r w:rsidRPr="006F4D85">
              <w:rPr>
                <w:noProof/>
              </w:rPr>
              <w:t>TRS configuration</w:t>
            </w:r>
          </w:p>
        </w:tc>
        <w:tc>
          <w:tcPr>
            <w:tcW w:w="949" w:type="pct"/>
            <w:shd w:val="clear" w:color="auto" w:fill="auto"/>
          </w:tcPr>
          <w:p w14:paraId="5B9CCB6B" w14:textId="77777777" w:rsidR="00D963B2" w:rsidRPr="006F4D85" w:rsidRDefault="00D963B2" w:rsidP="005942C7">
            <w:pPr>
              <w:pStyle w:val="TAC"/>
              <w:rPr>
                <w:noProof/>
              </w:rPr>
            </w:pPr>
          </w:p>
        </w:tc>
        <w:tc>
          <w:tcPr>
            <w:tcW w:w="1811" w:type="pct"/>
          </w:tcPr>
          <w:p w14:paraId="2934BF4F" w14:textId="77777777" w:rsidR="00D963B2" w:rsidRPr="006F4D85" w:rsidRDefault="00D963B2" w:rsidP="005942C7">
            <w:pPr>
              <w:pStyle w:val="TAC"/>
              <w:rPr>
                <w:noProof/>
              </w:rPr>
            </w:pPr>
            <w:r w:rsidRPr="006F4D85">
              <w:rPr>
                <w:noProof/>
              </w:rPr>
              <w:t>TRS.2.1 TDD</w:t>
            </w:r>
          </w:p>
          <w:p w14:paraId="679C01B4" w14:textId="77777777" w:rsidR="00D963B2" w:rsidRPr="006F4D85" w:rsidRDefault="00D963B2" w:rsidP="005942C7">
            <w:pPr>
              <w:pStyle w:val="TAC"/>
              <w:rPr>
                <w:noProof/>
              </w:rPr>
            </w:pPr>
            <w:r w:rsidRPr="006F4D85">
              <w:rPr>
                <w:noProof/>
              </w:rPr>
              <w:t>TRS.2.2 TDD</w:t>
            </w:r>
          </w:p>
        </w:tc>
      </w:tr>
      <w:tr w:rsidR="00D963B2" w:rsidRPr="006F4D85" w14:paraId="69ED3007" w14:textId="77777777" w:rsidTr="005942C7">
        <w:trPr>
          <w:trHeight w:val="176"/>
          <w:jc w:val="center"/>
        </w:trPr>
        <w:tc>
          <w:tcPr>
            <w:tcW w:w="2240" w:type="pct"/>
            <w:gridSpan w:val="2"/>
            <w:shd w:val="clear" w:color="auto" w:fill="auto"/>
          </w:tcPr>
          <w:p w14:paraId="2A4C5440" w14:textId="77777777" w:rsidR="00D963B2" w:rsidRPr="006F4D85" w:rsidRDefault="00D963B2" w:rsidP="005942C7">
            <w:pPr>
              <w:pStyle w:val="TAL"/>
              <w:rPr>
                <w:noProof/>
              </w:rPr>
            </w:pPr>
            <w:r w:rsidRPr="006F4D85">
              <w:rPr>
                <w:noProof/>
              </w:rPr>
              <w:t>TCI configuration for PDCCH#1/PDSCH</w:t>
            </w:r>
          </w:p>
        </w:tc>
        <w:tc>
          <w:tcPr>
            <w:tcW w:w="949" w:type="pct"/>
            <w:shd w:val="clear" w:color="auto" w:fill="auto"/>
          </w:tcPr>
          <w:p w14:paraId="4D48DD09" w14:textId="77777777" w:rsidR="00D963B2" w:rsidRPr="006F4D85" w:rsidRDefault="00D963B2" w:rsidP="005942C7">
            <w:pPr>
              <w:pStyle w:val="TAC"/>
              <w:rPr>
                <w:noProof/>
              </w:rPr>
            </w:pPr>
          </w:p>
        </w:tc>
        <w:tc>
          <w:tcPr>
            <w:tcW w:w="1811" w:type="pct"/>
          </w:tcPr>
          <w:p w14:paraId="7F548E8A" w14:textId="77777777" w:rsidR="00D963B2" w:rsidRPr="006F4D85" w:rsidRDefault="00D963B2" w:rsidP="005942C7">
            <w:pPr>
              <w:pStyle w:val="TAC"/>
              <w:rPr>
                <w:noProof/>
              </w:rPr>
            </w:pPr>
            <w:r w:rsidRPr="006F4D85">
              <w:rPr>
                <w:noProof/>
              </w:rPr>
              <w:t>TCI.State.2</w:t>
            </w:r>
          </w:p>
        </w:tc>
      </w:tr>
      <w:tr w:rsidR="00D963B2" w:rsidRPr="006F4D85" w14:paraId="5303B5E9" w14:textId="77777777" w:rsidTr="005942C7">
        <w:trPr>
          <w:trHeight w:val="176"/>
          <w:jc w:val="center"/>
        </w:trPr>
        <w:tc>
          <w:tcPr>
            <w:tcW w:w="2240" w:type="pct"/>
            <w:gridSpan w:val="2"/>
            <w:shd w:val="clear" w:color="auto" w:fill="auto"/>
          </w:tcPr>
          <w:p w14:paraId="4B586BF6" w14:textId="77777777" w:rsidR="00D963B2" w:rsidRPr="006F4D85" w:rsidRDefault="00D963B2" w:rsidP="005942C7">
            <w:pPr>
              <w:pStyle w:val="TAL"/>
              <w:rPr>
                <w:noProof/>
              </w:rPr>
            </w:pPr>
            <w:r w:rsidRPr="006F4D85">
              <w:rPr>
                <w:noProof/>
              </w:rPr>
              <w:t>TCI configuration for PDCCH#2</w:t>
            </w:r>
          </w:p>
        </w:tc>
        <w:tc>
          <w:tcPr>
            <w:tcW w:w="949" w:type="pct"/>
            <w:shd w:val="clear" w:color="auto" w:fill="auto"/>
          </w:tcPr>
          <w:p w14:paraId="1A329A08" w14:textId="77777777" w:rsidR="00D963B2" w:rsidRPr="006F4D85" w:rsidRDefault="00D963B2" w:rsidP="005942C7">
            <w:pPr>
              <w:pStyle w:val="TAC"/>
              <w:rPr>
                <w:noProof/>
              </w:rPr>
            </w:pPr>
          </w:p>
        </w:tc>
        <w:tc>
          <w:tcPr>
            <w:tcW w:w="1811" w:type="pct"/>
          </w:tcPr>
          <w:p w14:paraId="224BDA55" w14:textId="77777777" w:rsidR="00D963B2" w:rsidRPr="006F4D85" w:rsidRDefault="00D963B2" w:rsidP="005942C7">
            <w:pPr>
              <w:pStyle w:val="TAC"/>
            </w:pPr>
            <w:r w:rsidRPr="006F4D85">
              <w:rPr>
                <w:noProof/>
              </w:rPr>
              <w:t>CI.State.3</w:t>
            </w:r>
          </w:p>
        </w:tc>
      </w:tr>
      <w:tr w:rsidR="00D963B2" w:rsidRPr="006F4D85" w14:paraId="1F7A0B4D" w14:textId="77777777" w:rsidTr="005942C7">
        <w:trPr>
          <w:trHeight w:val="176"/>
          <w:jc w:val="center"/>
        </w:trPr>
        <w:tc>
          <w:tcPr>
            <w:tcW w:w="2240" w:type="pct"/>
            <w:gridSpan w:val="2"/>
            <w:shd w:val="clear" w:color="auto" w:fill="auto"/>
          </w:tcPr>
          <w:p w14:paraId="50668CFA" w14:textId="77777777" w:rsidR="00D963B2" w:rsidRPr="006F4D85" w:rsidRDefault="00D963B2" w:rsidP="005942C7">
            <w:pPr>
              <w:pStyle w:val="TAL"/>
              <w:rPr>
                <w:noProof/>
              </w:rPr>
            </w:pPr>
            <w:r w:rsidRPr="006F4D85">
              <w:rPr>
                <w:noProof/>
              </w:rPr>
              <w:t>OCNG parameters</w:t>
            </w:r>
          </w:p>
        </w:tc>
        <w:tc>
          <w:tcPr>
            <w:tcW w:w="949" w:type="pct"/>
            <w:shd w:val="clear" w:color="auto" w:fill="auto"/>
          </w:tcPr>
          <w:p w14:paraId="093B2ACA" w14:textId="77777777" w:rsidR="00D963B2" w:rsidRPr="006F4D85" w:rsidRDefault="00D963B2" w:rsidP="005942C7">
            <w:pPr>
              <w:pStyle w:val="TAC"/>
              <w:rPr>
                <w:noProof/>
              </w:rPr>
            </w:pPr>
          </w:p>
        </w:tc>
        <w:tc>
          <w:tcPr>
            <w:tcW w:w="1811" w:type="pct"/>
          </w:tcPr>
          <w:p w14:paraId="3DE5444D" w14:textId="77777777" w:rsidR="00D963B2" w:rsidRPr="006F4D85" w:rsidRDefault="00D963B2" w:rsidP="005942C7">
            <w:pPr>
              <w:pStyle w:val="TAC"/>
              <w:rPr>
                <w:noProof/>
              </w:rPr>
            </w:pPr>
            <w:r w:rsidRPr="006F4D85">
              <w:rPr>
                <w:noProof/>
              </w:rPr>
              <w:t>OP.1</w:t>
            </w:r>
          </w:p>
        </w:tc>
      </w:tr>
      <w:tr w:rsidR="00D963B2" w:rsidRPr="006F4D85" w14:paraId="01A9F0E4" w14:textId="77777777" w:rsidTr="005942C7">
        <w:trPr>
          <w:trHeight w:val="164"/>
          <w:jc w:val="center"/>
        </w:trPr>
        <w:tc>
          <w:tcPr>
            <w:tcW w:w="2240" w:type="pct"/>
            <w:gridSpan w:val="2"/>
            <w:shd w:val="clear" w:color="auto" w:fill="auto"/>
          </w:tcPr>
          <w:p w14:paraId="28104DD5" w14:textId="77777777" w:rsidR="00D963B2" w:rsidRPr="006F4D85" w:rsidRDefault="00D963B2" w:rsidP="005942C7">
            <w:pPr>
              <w:pStyle w:val="TAL"/>
              <w:rPr>
                <w:noProof/>
              </w:rPr>
            </w:pPr>
            <w:r w:rsidRPr="006F4D85">
              <w:rPr>
                <w:noProof/>
              </w:rPr>
              <w:t>CP length</w:t>
            </w:r>
          </w:p>
        </w:tc>
        <w:tc>
          <w:tcPr>
            <w:tcW w:w="949" w:type="pct"/>
            <w:shd w:val="clear" w:color="auto" w:fill="auto"/>
          </w:tcPr>
          <w:p w14:paraId="1486BB73" w14:textId="77777777" w:rsidR="00D963B2" w:rsidRPr="006F4D85" w:rsidRDefault="00D963B2" w:rsidP="005942C7">
            <w:pPr>
              <w:pStyle w:val="TAC"/>
              <w:rPr>
                <w:noProof/>
              </w:rPr>
            </w:pPr>
          </w:p>
        </w:tc>
        <w:tc>
          <w:tcPr>
            <w:tcW w:w="1811" w:type="pct"/>
          </w:tcPr>
          <w:p w14:paraId="0FD1E0CE" w14:textId="77777777" w:rsidR="00D963B2" w:rsidRPr="006F4D85" w:rsidRDefault="00D963B2" w:rsidP="005942C7">
            <w:pPr>
              <w:pStyle w:val="TAC"/>
              <w:rPr>
                <w:noProof/>
              </w:rPr>
            </w:pPr>
            <w:r w:rsidRPr="006F4D85">
              <w:rPr>
                <w:noProof/>
              </w:rPr>
              <w:t>Normal</w:t>
            </w:r>
          </w:p>
        </w:tc>
      </w:tr>
      <w:tr w:rsidR="00D963B2" w:rsidRPr="006F4D85" w14:paraId="2EC8C502" w14:textId="77777777" w:rsidTr="005942C7">
        <w:trPr>
          <w:trHeight w:val="164"/>
          <w:jc w:val="center"/>
        </w:trPr>
        <w:tc>
          <w:tcPr>
            <w:tcW w:w="1292" w:type="pct"/>
            <w:tcBorders>
              <w:bottom w:val="nil"/>
            </w:tcBorders>
            <w:shd w:val="clear" w:color="auto" w:fill="auto"/>
          </w:tcPr>
          <w:p w14:paraId="6F8B1B30" w14:textId="77777777" w:rsidR="00D963B2" w:rsidRPr="006F4D85" w:rsidRDefault="00D963B2" w:rsidP="005942C7">
            <w:pPr>
              <w:pStyle w:val="TAL"/>
              <w:rPr>
                <w:noProof/>
              </w:rPr>
            </w:pPr>
            <w:r w:rsidRPr="006F4D85">
              <w:rPr>
                <w:noProof/>
              </w:rPr>
              <w:t xml:space="preserve">Out of sync </w:t>
            </w:r>
          </w:p>
        </w:tc>
        <w:tc>
          <w:tcPr>
            <w:tcW w:w="948" w:type="pct"/>
            <w:shd w:val="clear" w:color="auto" w:fill="auto"/>
          </w:tcPr>
          <w:p w14:paraId="469F01C4" w14:textId="77777777" w:rsidR="00D963B2" w:rsidRPr="006F4D85" w:rsidRDefault="00D963B2" w:rsidP="005942C7">
            <w:pPr>
              <w:pStyle w:val="TAL"/>
              <w:rPr>
                <w:noProof/>
              </w:rPr>
            </w:pPr>
            <w:r w:rsidRPr="006F4D85">
              <w:rPr>
                <w:noProof/>
              </w:rPr>
              <w:t>DCI format</w:t>
            </w:r>
          </w:p>
        </w:tc>
        <w:tc>
          <w:tcPr>
            <w:tcW w:w="949" w:type="pct"/>
            <w:shd w:val="clear" w:color="auto" w:fill="auto"/>
          </w:tcPr>
          <w:p w14:paraId="5D138ED9" w14:textId="77777777" w:rsidR="00D963B2" w:rsidRPr="006F4D85" w:rsidRDefault="00D963B2" w:rsidP="005942C7">
            <w:pPr>
              <w:pStyle w:val="TAC"/>
              <w:rPr>
                <w:noProof/>
              </w:rPr>
            </w:pPr>
          </w:p>
        </w:tc>
        <w:tc>
          <w:tcPr>
            <w:tcW w:w="1811" w:type="pct"/>
          </w:tcPr>
          <w:p w14:paraId="525C0215" w14:textId="77777777" w:rsidR="00D963B2" w:rsidRPr="006F4D85" w:rsidRDefault="00D963B2" w:rsidP="005942C7">
            <w:pPr>
              <w:pStyle w:val="TAC"/>
              <w:rPr>
                <w:noProof/>
              </w:rPr>
            </w:pPr>
            <w:r w:rsidRPr="006F4D85">
              <w:rPr>
                <w:noProof/>
              </w:rPr>
              <w:t>1-0</w:t>
            </w:r>
          </w:p>
        </w:tc>
      </w:tr>
      <w:tr w:rsidR="00D963B2" w:rsidRPr="006F4D85" w14:paraId="2A7808B1" w14:textId="77777777" w:rsidTr="005942C7">
        <w:trPr>
          <w:trHeight w:val="352"/>
          <w:jc w:val="center"/>
        </w:trPr>
        <w:tc>
          <w:tcPr>
            <w:tcW w:w="1292" w:type="pct"/>
            <w:tcBorders>
              <w:top w:val="nil"/>
              <w:bottom w:val="nil"/>
            </w:tcBorders>
            <w:shd w:val="clear" w:color="auto" w:fill="auto"/>
          </w:tcPr>
          <w:p w14:paraId="673AAE59" w14:textId="77777777" w:rsidR="00D963B2" w:rsidRPr="006F4D85" w:rsidRDefault="00D963B2" w:rsidP="005942C7">
            <w:pPr>
              <w:pStyle w:val="TAL"/>
              <w:rPr>
                <w:noProof/>
              </w:rPr>
            </w:pPr>
            <w:r w:rsidRPr="006F4D85">
              <w:rPr>
                <w:noProof/>
              </w:rPr>
              <w:t>transmission parameters</w:t>
            </w:r>
          </w:p>
        </w:tc>
        <w:tc>
          <w:tcPr>
            <w:tcW w:w="948" w:type="pct"/>
            <w:shd w:val="clear" w:color="auto" w:fill="auto"/>
          </w:tcPr>
          <w:p w14:paraId="513F7741" w14:textId="77777777" w:rsidR="00D963B2" w:rsidRPr="006F4D85" w:rsidRDefault="00D963B2" w:rsidP="005942C7">
            <w:pPr>
              <w:pStyle w:val="TAL"/>
              <w:rPr>
                <w:noProof/>
              </w:rPr>
            </w:pPr>
            <w:r w:rsidRPr="006F4D85">
              <w:rPr>
                <w:noProof/>
              </w:rPr>
              <w:t>Number of Control OFDM symbols</w:t>
            </w:r>
          </w:p>
        </w:tc>
        <w:tc>
          <w:tcPr>
            <w:tcW w:w="949" w:type="pct"/>
            <w:shd w:val="clear" w:color="auto" w:fill="auto"/>
          </w:tcPr>
          <w:p w14:paraId="0ACEDA2C" w14:textId="77777777" w:rsidR="00D963B2" w:rsidRPr="006F4D85" w:rsidRDefault="00D963B2" w:rsidP="005942C7">
            <w:pPr>
              <w:pStyle w:val="TAC"/>
              <w:rPr>
                <w:noProof/>
              </w:rPr>
            </w:pPr>
          </w:p>
        </w:tc>
        <w:tc>
          <w:tcPr>
            <w:tcW w:w="1811" w:type="pct"/>
          </w:tcPr>
          <w:p w14:paraId="3C94907E" w14:textId="77777777" w:rsidR="00D963B2" w:rsidRPr="006F4D85" w:rsidRDefault="00D963B2" w:rsidP="005942C7">
            <w:pPr>
              <w:pStyle w:val="TAC"/>
              <w:rPr>
                <w:noProof/>
              </w:rPr>
            </w:pPr>
            <w:r w:rsidRPr="006F4D85">
              <w:rPr>
                <w:noProof/>
              </w:rPr>
              <w:t>2</w:t>
            </w:r>
          </w:p>
        </w:tc>
      </w:tr>
      <w:tr w:rsidR="00D963B2" w:rsidRPr="006F4D85" w14:paraId="1127D001" w14:textId="77777777" w:rsidTr="005942C7">
        <w:trPr>
          <w:trHeight w:val="176"/>
          <w:jc w:val="center"/>
        </w:trPr>
        <w:tc>
          <w:tcPr>
            <w:tcW w:w="1292" w:type="pct"/>
            <w:tcBorders>
              <w:top w:val="nil"/>
              <w:bottom w:val="nil"/>
            </w:tcBorders>
            <w:shd w:val="clear" w:color="auto" w:fill="auto"/>
          </w:tcPr>
          <w:p w14:paraId="59F23CC0" w14:textId="77777777" w:rsidR="00D963B2" w:rsidRPr="006F4D85" w:rsidRDefault="00D963B2" w:rsidP="005942C7">
            <w:pPr>
              <w:pStyle w:val="TAL"/>
              <w:rPr>
                <w:noProof/>
              </w:rPr>
            </w:pPr>
          </w:p>
        </w:tc>
        <w:tc>
          <w:tcPr>
            <w:tcW w:w="948" w:type="pct"/>
            <w:shd w:val="clear" w:color="auto" w:fill="auto"/>
          </w:tcPr>
          <w:p w14:paraId="3D117268" w14:textId="77777777" w:rsidR="00D963B2" w:rsidRPr="006F4D85" w:rsidRDefault="00D963B2" w:rsidP="005942C7">
            <w:pPr>
              <w:pStyle w:val="TAL"/>
              <w:rPr>
                <w:noProof/>
              </w:rPr>
            </w:pPr>
            <w:r w:rsidRPr="006F4D85">
              <w:rPr>
                <w:noProof/>
              </w:rPr>
              <w:t xml:space="preserve">Aggregation level </w:t>
            </w:r>
          </w:p>
        </w:tc>
        <w:tc>
          <w:tcPr>
            <w:tcW w:w="949" w:type="pct"/>
            <w:shd w:val="clear" w:color="auto" w:fill="auto"/>
          </w:tcPr>
          <w:p w14:paraId="615EE5C2" w14:textId="77777777" w:rsidR="00D963B2" w:rsidRPr="006F4D85" w:rsidRDefault="00D963B2" w:rsidP="005942C7">
            <w:pPr>
              <w:pStyle w:val="TAC"/>
              <w:rPr>
                <w:noProof/>
              </w:rPr>
            </w:pPr>
            <w:r w:rsidRPr="006F4D85">
              <w:rPr>
                <w:noProof/>
              </w:rPr>
              <w:t>CCE</w:t>
            </w:r>
          </w:p>
        </w:tc>
        <w:tc>
          <w:tcPr>
            <w:tcW w:w="1811" w:type="pct"/>
          </w:tcPr>
          <w:p w14:paraId="10A1257C" w14:textId="77777777" w:rsidR="00D963B2" w:rsidRPr="006F4D85" w:rsidRDefault="00D963B2" w:rsidP="005942C7">
            <w:pPr>
              <w:pStyle w:val="TAC"/>
              <w:rPr>
                <w:noProof/>
              </w:rPr>
            </w:pPr>
            <w:r w:rsidRPr="006F4D85">
              <w:rPr>
                <w:noProof/>
              </w:rPr>
              <w:t>8</w:t>
            </w:r>
          </w:p>
        </w:tc>
      </w:tr>
      <w:tr w:rsidR="00D963B2" w:rsidRPr="006F4D85" w14:paraId="624B85FD" w14:textId="77777777" w:rsidTr="005942C7">
        <w:trPr>
          <w:trHeight w:val="872"/>
          <w:jc w:val="center"/>
        </w:trPr>
        <w:tc>
          <w:tcPr>
            <w:tcW w:w="1292" w:type="pct"/>
            <w:tcBorders>
              <w:top w:val="nil"/>
              <w:bottom w:val="nil"/>
            </w:tcBorders>
            <w:shd w:val="clear" w:color="auto" w:fill="auto"/>
          </w:tcPr>
          <w:p w14:paraId="3F63748E" w14:textId="77777777" w:rsidR="00D963B2" w:rsidRPr="006F4D85" w:rsidRDefault="00D963B2" w:rsidP="005942C7">
            <w:pPr>
              <w:pStyle w:val="TAL"/>
              <w:rPr>
                <w:noProof/>
              </w:rPr>
            </w:pPr>
          </w:p>
        </w:tc>
        <w:tc>
          <w:tcPr>
            <w:tcW w:w="948" w:type="pct"/>
            <w:shd w:val="clear" w:color="auto" w:fill="auto"/>
          </w:tcPr>
          <w:p w14:paraId="657B3C48" w14:textId="77777777" w:rsidR="00D963B2" w:rsidRPr="006F4D85" w:rsidRDefault="00D963B2" w:rsidP="005942C7">
            <w:pPr>
              <w:pStyle w:val="TAL"/>
              <w:rPr>
                <w:noProof/>
              </w:rPr>
            </w:pPr>
            <w:r w:rsidRPr="006F4D85">
              <w:rPr>
                <w:rFonts w:eastAsia="?? ??"/>
              </w:rPr>
              <w:t>Ratio of hypothetical PDCCH RE energy to average CSI-RS RE energy</w:t>
            </w:r>
          </w:p>
        </w:tc>
        <w:tc>
          <w:tcPr>
            <w:tcW w:w="949" w:type="pct"/>
            <w:shd w:val="clear" w:color="auto" w:fill="auto"/>
          </w:tcPr>
          <w:p w14:paraId="43C4880C" w14:textId="77777777" w:rsidR="00D963B2" w:rsidRPr="006F4D85" w:rsidRDefault="00D963B2" w:rsidP="005942C7">
            <w:pPr>
              <w:pStyle w:val="TAC"/>
              <w:rPr>
                <w:noProof/>
              </w:rPr>
            </w:pPr>
            <w:r w:rsidRPr="006F4D85">
              <w:rPr>
                <w:noProof/>
              </w:rPr>
              <w:t>dB</w:t>
            </w:r>
          </w:p>
        </w:tc>
        <w:tc>
          <w:tcPr>
            <w:tcW w:w="1811" w:type="pct"/>
          </w:tcPr>
          <w:p w14:paraId="65A411CB" w14:textId="77777777" w:rsidR="00D963B2" w:rsidRPr="006F4D85" w:rsidRDefault="00D963B2" w:rsidP="005942C7">
            <w:pPr>
              <w:pStyle w:val="TAC"/>
              <w:rPr>
                <w:noProof/>
              </w:rPr>
            </w:pPr>
            <w:r w:rsidRPr="006F4D85">
              <w:rPr>
                <w:noProof/>
              </w:rPr>
              <w:t>4</w:t>
            </w:r>
          </w:p>
        </w:tc>
      </w:tr>
      <w:tr w:rsidR="00D963B2" w:rsidRPr="006F4D85" w14:paraId="7CC4E2A4" w14:textId="77777777" w:rsidTr="005942C7">
        <w:trPr>
          <w:trHeight w:val="859"/>
          <w:jc w:val="center"/>
        </w:trPr>
        <w:tc>
          <w:tcPr>
            <w:tcW w:w="1292" w:type="pct"/>
            <w:tcBorders>
              <w:top w:val="nil"/>
              <w:bottom w:val="nil"/>
            </w:tcBorders>
            <w:shd w:val="clear" w:color="auto" w:fill="auto"/>
          </w:tcPr>
          <w:p w14:paraId="066034AC" w14:textId="77777777" w:rsidR="00D963B2" w:rsidRPr="006F4D85" w:rsidRDefault="00D963B2" w:rsidP="005942C7">
            <w:pPr>
              <w:pStyle w:val="TAL"/>
              <w:rPr>
                <w:noProof/>
              </w:rPr>
            </w:pPr>
          </w:p>
        </w:tc>
        <w:tc>
          <w:tcPr>
            <w:tcW w:w="948" w:type="pct"/>
            <w:shd w:val="clear" w:color="auto" w:fill="auto"/>
          </w:tcPr>
          <w:p w14:paraId="33D16455"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949" w:type="pct"/>
            <w:shd w:val="clear" w:color="auto" w:fill="auto"/>
          </w:tcPr>
          <w:p w14:paraId="0302CD0D" w14:textId="77777777" w:rsidR="00D963B2" w:rsidRPr="006F4D85" w:rsidRDefault="00D963B2" w:rsidP="005942C7">
            <w:pPr>
              <w:pStyle w:val="TAC"/>
              <w:rPr>
                <w:noProof/>
              </w:rPr>
            </w:pPr>
            <w:r w:rsidRPr="006F4D85">
              <w:rPr>
                <w:noProof/>
              </w:rPr>
              <w:t>dB</w:t>
            </w:r>
          </w:p>
        </w:tc>
        <w:tc>
          <w:tcPr>
            <w:tcW w:w="1811" w:type="pct"/>
          </w:tcPr>
          <w:p w14:paraId="1D8119BB" w14:textId="77777777" w:rsidR="00D963B2" w:rsidRPr="006F4D85" w:rsidRDefault="00D963B2" w:rsidP="005942C7">
            <w:pPr>
              <w:pStyle w:val="TAC"/>
              <w:rPr>
                <w:noProof/>
              </w:rPr>
            </w:pPr>
            <w:r w:rsidRPr="006F4D85">
              <w:rPr>
                <w:noProof/>
              </w:rPr>
              <w:t>4</w:t>
            </w:r>
          </w:p>
        </w:tc>
      </w:tr>
      <w:tr w:rsidR="00D963B2" w:rsidRPr="006F4D85" w14:paraId="2D910F2E" w14:textId="77777777" w:rsidTr="005942C7">
        <w:trPr>
          <w:trHeight w:val="379"/>
          <w:jc w:val="center"/>
        </w:trPr>
        <w:tc>
          <w:tcPr>
            <w:tcW w:w="1292" w:type="pct"/>
            <w:tcBorders>
              <w:top w:val="nil"/>
              <w:bottom w:val="nil"/>
            </w:tcBorders>
            <w:shd w:val="clear" w:color="auto" w:fill="auto"/>
          </w:tcPr>
          <w:p w14:paraId="283797E7" w14:textId="77777777" w:rsidR="00D963B2" w:rsidRPr="006F4D85" w:rsidRDefault="00D963B2" w:rsidP="005942C7">
            <w:pPr>
              <w:pStyle w:val="TAL"/>
              <w:rPr>
                <w:noProof/>
              </w:rPr>
            </w:pPr>
          </w:p>
        </w:tc>
        <w:tc>
          <w:tcPr>
            <w:tcW w:w="948" w:type="pct"/>
            <w:shd w:val="clear" w:color="auto" w:fill="auto"/>
          </w:tcPr>
          <w:p w14:paraId="77CB492A" w14:textId="77777777" w:rsidR="00D963B2" w:rsidRPr="006F4D85" w:rsidRDefault="00D963B2" w:rsidP="005942C7">
            <w:pPr>
              <w:pStyle w:val="TAL"/>
              <w:rPr>
                <w:rFonts w:eastAsia="?? ??"/>
              </w:rPr>
            </w:pPr>
            <w:r w:rsidRPr="006F4D85">
              <w:rPr>
                <w:rFonts w:eastAsia="?? ??"/>
              </w:rPr>
              <w:t>DMRS precoder granularity</w:t>
            </w:r>
          </w:p>
        </w:tc>
        <w:tc>
          <w:tcPr>
            <w:tcW w:w="949" w:type="pct"/>
            <w:shd w:val="clear" w:color="auto" w:fill="auto"/>
          </w:tcPr>
          <w:p w14:paraId="4CC2BEB4" w14:textId="77777777" w:rsidR="00D963B2" w:rsidRPr="006F4D85" w:rsidRDefault="00D963B2" w:rsidP="005942C7">
            <w:pPr>
              <w:pStyle w:val="TAC"/>
              <w:rPr>
                <w:rFonts w:eastAsia="?? ??"/>
              </w:rPr>
            </w:pPr>
          </w:p>
        </w:tc>
        <w:tc>
          <w:tcPr>
            <w:tcW w:w="1811" w:type="pct"/>
          </w:tcPr>
          <w:p w14:paraId="661ACF56" w14:textId="77777777" w:rsidR="00D963B2" w:rsidRPr="006F4D85" w:rsidRDefault="00D963B2" w:rsidP="005942C7">
            <w:pPr>
              <w:pStyle w:val="TAC"/>
              <w:rPr>
                <w:noProof/>
              </w:rPr>
            </w:pPr>
            <w:r w:rsidRPr="006F4D85">
              <w:rPr>
                <w:rFonts w:eastAsia="?? ??"/>
              </w:rPr>
              <w:t>REG bundle size</w:t>
            </w:r>
          </w:p>
        </w:tc>
      </w:tr>
      <w:tr w:rsidR="00D963B2" w:rsidRPr="006F4D85" w14:paraId="5DE61A9E" w14:textId="77777777" w:rsidTr="005942C7">
        <w:trPr>
          <w:trHeight w:val="188"/>
          <w:jc w:val="center"/>
        </w:trPr>
        <w:tc>
          <w:tcPr>
            <w:tcW w:w="1292" w:type="pct"/>
            <w:tcBorders>
              <w:top w:val="nil"/>
              <w:bottom w:val="single" w:sz="4" w:space="0" w:color="auto"/>
            </w:tcBorders>
            <w:shd w:val="clear" w:color="auto" w:fill="auto"/>
          </w:tcPr>
          <w:p w14:paraId="310011A2" w14:textId="77777777" w:rsidR="00D963B2" w:rsidRPr="006F4D85" w:rsidRDefault="00D963B2" w:rsidP="005942C7">
            <w:pPr>
              <w:pStyle w:val="TAL"/>
              <w:rPr>
                <w:noProof/>
              </w:rPr>
            </w:pPr>
          </w:p>
        </w:tc>
        <w:tc>
          <w:tcPr>
            <w:tcW w:w="948" w:type="pct"/>
            <w:shd w:val="clear" w:color="auto" w:fill="auto"/>
          </w:tcPr>
          <w:p w14:paraId="6AB136FC" w14:textId="77777777" w:rsidR="00D963B2" w:rsidRPr="006F4D85" w:rsidRDefault="00D963B2" w:rsidP="005942C7">
            <w:pPr>
              <w:pStyle w:val="TAL"/>
              <w:rPr>
                <w:rFonts w:eastAsia="?? ??"/>
              </w:rPr>
            </w:pPr>
            <w:r w:rsidRPr="006F4D85">
              <w:rPr>
                <w:rFonts w:eastAsia="?? ??"/>
              </w:rPr>
              <w:t>REG bundle size</w:t>
            </w:r>
          </w:p>
        </w:tc>
        <w:tc>
          <w:tcPr>
            <w:tcW w:w="949" w:type="pct"/>
            <w:shd w:val="clear" w:color="auto" w:fill="auto"/>
          </w:tcPr>
          <w:p w14:paraId="2B975829" w14:textId="77777777" w:rsidR="00D963B2" w:rsidRPr="006F4D85" w:rsidRDefault="00D963B2" w:rsidP="005942C7">
            <w:pPr>
              <w:pStyle w:val="TAC"/>
              <w:rPr>
                <w:rFonts w:eastAsia="?? ??"/>
              </w:rPr>
            </w:pPr>
          </w:p>
        </w:tc>
        <w:tc>
          <w:tcPr>
            <w:tcW w:w="1811" w:type="pct"/>
          </w:tcPr>
          <w:p w14:paraId="681DE4F9" w14:textId="77777777" w:rsidR="00D963B2" w:rsidRPr="006F4D85" w:rsidRDefault="00D963B2" w:rsidP="005942C7">
            <w:pPr>
              <w:pStyle w:val="TAC"/>
              <w:rPr>
                <w:noProof/>
              </w:rPr>
            </w:pPr>
            <w:r w:rsidRPr="006F4D85">
              <w:rPr>
                <w:noProof/>
              </w:rPr>
              <w:t>6</w:t>
            </w:r>
          </w:p>
        </w:tc>
      </w:tr>
      <w:tr w:rsidR="00D963B2" w:rsidRPr="006F4D85" w14:paraId="3CAEFC00" w14:textId="77777777" w:rsidTr="005942C7">
        <w:trPr>
          <w:trHeight w:val="164"/>
          <w:jc w:val="center"/>
        </w:trPr>
        <w:tc>
          <w:tcPr>
            <w:tcW w:w="1292" w:type="pct"/>
            <w:tcBorders>
              <w:bottom w:val="nil"/>
            </w:tcBorders>
            <w:shd w:val="clear" w:color="auto" w:fill="auto"/>
          </w:tcPr>
          <w:p w14:paraId="5F980A65" w14:textId="77777777" w:rsidR="00D963B2" w:rsidRPr="006F4D85" w:rsidRDefault="00D963B2" w:rsidP="005942C7">
            <w:pPr>
              <w:pStyle w:val="TAL"/>
              <w:rPr>
                <w:noProof/>
              </w:rPr>
            </w:pPr>
            <w:r w:rsidRPr="006F4D85">
              <w:rPr>
                <w:noProof/>
              </w:rPr>
              <w:t xml:space="preserve">In sync transmission </w:t>
            </w:r>
          </w:p>
        </w:tc>
        <w:tc>
          <w:tcPr>
            <w:tcW w:w="948" w:type="pct"/>
            <w:shd w:val="clear" w:color="auto" w:fill="auto"/>
          </w:tcPr>
          <w:p w14:paraId="66D3AD37" w14:textId="77777777" w:rsidR="00D963B2" w:rsidRPr="006F4D85" w:rsidRDefault="00D963B2" w:rsidP="005942C7">
            <w:pPr>
              <w:pStyle w:val="TAL"/>
              <w:rPr>
                <w:noProof/>
              </w:rPr>
            </w:pPr>
            <w:r w:rsidRPr="006F4D85">
              <w:rPr>
                <w:noProof/>
              </w:rPr>
              <w:t>DCI format</w:t>
            </w:r>
          </w:p>
        </w:tc>
        <w:tc>
          <w:tcPr>
            <w:tcW w:w="949" w:type="pct"/>
            <w:shd w:val="clear" w:color="auto" w:fill="auto"/>
          </w:tcPr>
          <w:p w14:paraId="61A8FFBA" w14:textId="77777777" w:rsidR="00D963B2" w:rsidRPr="006F4D85" w:rsidRDefault="00D963B2" w:rsidP="005942C7">
            <w:pPr>
              <w:pStyle w:val="TAC"/>
              <w:rPr>
                <w:noProof/>
              </w:rPr>
            </w:pPr>
          </w:p>
        </w:tc>
        <w:tc>
          <w:tcPr>
            <w:tcW w:w="1811" w:type="pct"/>
          </w:tcPr>
          <w:p w14:paraId="2B67803A" w14:textId="77777777" w:rsidR="00D963B2" w:rsidRPr="006F4D85" w:rsidRDefault="00D963B2" w:rsidP="005942C7">
            <w:pPr>
              <w:pStyle w:val="TAC"/>
              <w:rPr>
                <w:noProof/>
              </w:rPr>
            </w:pPr>
            <w:r w:rsidRPr="006F4D85">
              <w:rPr>
                <w:noProof/>
              </w:rPr>
              <w:t>1-0</w:t>
            </w:r>
          </w:p>
        </w:tc>
      </w:tr>
      <w:tr w:rsidR="00D963B2" w:rsidRPr="006F4D85" w14:paraId="634C2854" w14:textId="77777777" w:rsidTr="005942C7">
        <w:trPr>
          <w:trHeight w:val="352"/>
          <w:jc w:val="center"/>
        </w:trPr>
        <w:tc>
          <w:tcPr>
            <w:tcW w:w="1292" w:type="pct"/>
            <w:tcBorders>
              <w:top w:val="nil"/>
              <w:bottom w:val="nil"/>
            </w:tcBorders>
            <w:shd w:val="clear" w:color="auto" w:fill="auto"/>
          </w:tcPr>
          <w:p w14:paraId="2006580E" w14:textId="77777777" w:rsidR="00D963B2" w:rsidRPr="006F4D85" w:rsidRDefault="00D963B2" w:rsidP="005942C7">
            <w:pPr>
              <w:pStyle w:val="TAL"/>
              <w:rPr>
                <w:noProof/>
              </w:rPr>
            </w:pPr>
            <w:r w:rsidRPr="006F4D85">
              <w:rPr>
                <w:noProof/>
              </w:rPr>
              <w:t>parameters</w:t>
            </w:r>
          </w:p>
        </w:tc>
        <w:tc>
          <w:tcPr>
            <w:tcW w:w="948" w:type="pct"/>
            <w:shd w:val="clear" w:color="auto" w:fill="auto"/>
          </w:tcPr>
          <w:p w14:paraId="2E6CD293" w14:textId="77777777" w:rsidR="00D963B2" w:rsidRPr="006F4D85" w:rsidRDefault="00D963B2" w:rsidP="005942C7">
            <w:pPr>
              <w:pStyle w:val="TAL"/>
              <w:rPr>
                <w:noProof/>
              </w:rPr>
            </w:pPr>
            <w:r w:rsidRPr="006F4D85">
              <w:rPr>
                <w:noProof/>
              </w:rPr>
              <w:t>Number of Control OFDM symbols</w:t>
            </w:r>
          </w:p>
        </w:tc>
        <w:tc>
          <w:tcPr>
            <w:tcW w:w="949" w:type="pct"/>
            <w:shd w:val="clear" w:color="auto" w:fill="auto"/>
          </w:tcPr>
          <w:p w14:paraId="1FD721CD" w14:textId="77777777" w:rsidR="00D963B2" w:rsidRPr="006F4D85" w:rsidRDefault="00D963B2" w:rsidP="005942C7">
            <w:pPr>
              <w:pStyle w:val="TAC"/>
              <w:rPr>
                <w:noProof/>
              </w:rPr>
            </w:pPr>
          </w:p>
        </w:tc>
        <w:tc>
          <w:tcPr>
            <w:tcW w:w="1811" w:type="pct"/>
          </w:tcPr>
          <w:p w14:paraId="1B388B7E" w14:textId="77777777" w:rsidR="00D963B2" w:rsidRPr="006F4D85" w:rsidRDefault="00D963B2" w:rsidP="005942C7">
            <w:pPr>
              <w:pStyle w:val="TAC"/>
              <w:rPr>
                <w:noProof/>
              </w:rPr>
            </w:pPr>
            <w:r w:rsidRPr="006F4D85">
              <w:rPr>
                <w:noProof/>
              </w:rPr>
              <w:t>2</w:t>
            </w:r>
          </w:p>
        </w:tc>
      </w:tr>
      <w:tr w:rsidR="00D963B2" w:rsidRPr="006F4D85" w14:paraId="667E2912" w14:textId="77777777" w:rsidTr="005942C7">
        <w:trPr>
          <w:trHeight w:val="176"/>
          <w:jc w:val="center"/>
        </w:trPr>
        <w:tc>
          <w:tcPr>
            <w:tcW w:w="1292" w:type="pct"/>
            <w:tcBorders>
              <w:top w:val="nil"/>
              <w:bottom w:val="nil"/>
            </w:tcBorders>
            <w:shd w:val="clear" w:color="auto" w:fill="auto"/>
          </w:tcPr>
          <w:p w14:paraId="7BB40A42" w14:textId="77777777" w:rsidR="00D963B2" w:rsidRPr="006F4D85" w:rsidRDefault="00D963B2" w:rsidP="005942C7">
            <w:pPr>
              <w:pStyle w:val="TAL"/>
              <w:rPr>
                <w:noProof/>
              </w:rPr>
            </w:pPr>
          </w:p>
        </w:tc>
        <w:tc>
          <w:tcPr>
            <w:tcW w:w="948" w:type="pct"/>
            <w:shd w:val="clear" w:color="auto" w:fill="auto"/>
          </w:tcPr>
          <w:p w14:paraId="44FA8DD2" w14:textId="77777777" w:rsidR="00D963B2" w:rsidRPr="006F4D85" w:rsidRDefault="00D963B2" w:rsidP="005942C7">
            <w:pPr>
              <w:pStyle w:val="TAL"/>
              <w:rPr>
                <w:noProof/>
              </w:rPr>
            </w:pPr>
            <w:r w:rsidRPr="006F4D85">
              <w:rPr>
                <w:noProof/>
              </w:rPr>
              <w:t xml:space="preserve">Aggregation level </w:t>
            </w:r>
          </w:p>
        </w:tc>
        <w:tc>
          <w:tcPr>
            <w:tcW w:w="949" w:type="pct"/>
            <w:shd w:val="clear" w:color="auto" w:fill="auto"/>
          </w:tcPr>
          <w:p w14:paraId="5B1F9744" w14:textId="77777777" w:rsidR="00D963B2" w:rsidRPr="006F4D85" w:rsidRDefault="00D963B2" w:rsidP="005942C7">
            <w:pPr>
              <w:pStyle w:val="TAC"/>
              <w:rPr>
                <w:noProof/>
              </w:rPr>
            </w:pPr>
            <w:r w:rsidRPr="006F4D85">
              <w:rPr>
                <w:noProof/>
              </w:rPr>
              <w:t>CCE</w:t>
            </w:r>
          </w:p>
        </w:tc>
        <w:tc>
          <w:tcPr>
            <w:tcW w:w="1811" w:type="pct"/>
          </w:tcPr>
          <w:p w14:paraId="65FAEDB5" w14:textId="77777777" w:rsidR="00D963B2" w:rsidRPr="006F4D85" w:rsidRDefault="00D963B2" w:rsidP="005942C7">
            <w:pPr>
              <w:pStyle w:val="TAC"/>
              <w:rPr>
                <w:noProof/>
              </w:rPr>
            </w:pPr>
            <w:r w:rsidRPr="006F4D85">
              <w:rPr>
                <w:noProof/>
              </w:rPr>
              <w:t>4</w:t>
            </w:r>
          </w:p>
        </w:tc>
      </w:tr>
      <w:tr w:rsidR="00D963B2" w:rsidRPr="006F4D85" w14:paraId="68E133A7" w14:textId="77777777" w:rsidTr="005942C7">
        <w:trPr>
          <w:trHeight w:val="872"/>
          <w:jc w:val="center"/>
        </w:trPr>
        <w:tc>
          <w:tcPr>
            <w:tcW w:w="1292" w:type="pct"/>
            <w:tcBorders>
              <w:top w:val="nil"/>
              <w:bottom w:val="nil"/>
            </w:tcBorders>
            <w:shd w:val="clear" w:color="auto" w:fill="auto"/>
          </w:tcPr>
          <w:p w14:paraId="10FA7C19" w14:textId="77777777" w:rsidR="00D963B2" w:rsidRPr="006F4D85" w:rsidRDefault="00D963B2" w:rsidP="005942C7">
            <w:pPr>
              <w:pStyle w:val="TAL"/>
              <w:rPr>
                <w:noProof/>
              </w:rPr>
            </w:pPr>
          </w:p>
        </w:tc>
        <w:tc>
          <w:tcPr>
            <w:tcW w:w="948" w:type="pct"/>
            <w:shd w:val="clear" w:color="auto" w:fill="auto"/>
          </w:tcPr>
          <w:p w14:paraId="7477756A" w14:textId="77777777" w:rsidR="00D963B2" w:rsidRPr="006F4D85" w:rsidRDefault="00D963B2" w:rsidP="005942C7">
            <w:pPr>
              <w:pStyle w:val="TAL"/>
              <w:rPr>
                <w:noProof/>
              </w:rPr>
            </w:pPr>
            <w:r w:rsidRPr="006F4D85">
              <w:rPr>
                <w:rFonts w:eastAsia="?? ??"/>
              </w:rPr>
              <w:t>Ratio of hypothetical PDCCH RE energy to average CSI-RS RE energy</w:t>
            </w:r>
          </w:p>
        </w:tc>
        <w:tc>
          <w:tcPr>
            <w:tcW w:w="949" w:type="pct"/>
            <w:shd w:val="clear" w:color="auto" w:fill="auto"/>
          </w:tcPr>
          <w:p w14:paraId="25E05567" w14:textId="77777777" w:rsidR="00D963B2" w:rsidRPr="006F4D85" w:rsidRDefault="00D963B2" w:rsidP="005942C7">
            <w:pPr>
              <w:pStyle w:val="TAC"/>
              <w:rPr>
                <w:noProof/>
              </w:rPr>
            </w:pPr>
            <w:r w:rsidRPr="006F4D85">
              <w:rPr>
                <w:noProof/>
              </w:rPr>
              <w:t>dB</w:t>
            </w:r>
          </w:p>
        </w:tc>
        <w:tc>
          <w:tcPr>
            <w:tcW w:w="1811" w:type="pct"/>
          </w:tcPr>
          <w:p w14:paraId="2A39077E" w14:textId="77777777" w:rsidR="00D963B2" w:rsidRPr="006F4D85" w:rsidRDefault="00D963B2" w:rsidP="005942C7">
            <w:pPr>
              <w:pStyle w:val="TAC"/>
              <w:rPr>
                <w:noProof/>
              </w:rPr>
            </w:pPr>
            <w:r w:rsidRPr="006F4D85">
              <w:rPr>
                <w:noProof/>
              </w:rPr>
              <w:t>0</w:t>
            </w:r>
          </w:p>
        </w:tc>
      </w:tr>
      <w:tr w:rsidR="00D963B2" w:rsidRPr="006F4D85" w14:paraId="346B8106" w14:textId="77777777" w:rsidTr="005942C7">
        <w:trPr>
          <w:trHeight w:val="859"/>
          <w:jc w:val="center"/>
        </w:trPr>
        <w:tc>
          <w:tcPr>
            <w:tcW w:w="1292" w:type="pct"/>
            <w:tcBorders>
              <w:top w:val="nil"/>
              <w:bottom w:val="nil"/>
            </w:tcBorders>
            <w:shd w:val="clear" w:color="auto" w:fill="auto"/>
          </w:tcPr>
          <w:p w14:paraId="2287876E" w14:textId="77777777" w:rsidR="00D963B2" w:rsidRPr="006F4D85" w:rsidRDefault="00D963B2" w:rsidP="005942C7">
            <w:pPr>
              <w:pStyle w:val="TAL"/>
              <w:rPr>
                <w:noProof/>
              </w:rPr>
            </w:pPr>
          </w:p>
        </w:tc>
        <w:tc>
          <w:tcPr>
            <w:tcW w:w="948" w:type="pct"/>
            <w:shd w:val="clear" w:color="auto" w:fill="auto"/>
          </w:tcPr>
          <w:p w14:paraId="446340CE" w14:textId="77777777" w:rsidR="00D963B2" w:rsidRPr="006F4D85" w:rsidRDefault="00D963B2" w:rsidP="005942C7">
            <w:pPr>
              <w:pStyle w:val="TAL"/>
              <w:rPr>
                <w:noProof/>
              </w:rPr>
            </w:pPr>
            <w:r w:rsidRPr="006F4D85">
              <w:rPr>
                <w:rFonts w:eastAsia="?? ??"/>
              </w:rPr>
              <w:t>Ratio of hypothetical PDCCH DMRS energy to average CSI-RS RE energy</w:t>
            </w:r>
          </w:p>
        </w:tc>
        <w:tc>
          <w:tcPr>
            <w:tcW w:w="949" w:type="pct"/>
            <w:shd w:val="clear" w:color="auto" w:fill="auto"/>
          </w:tcPr>
          <w:p w14:paraId="2EBA015E" w14:textId="77777777" w:rsidR="00D963B2" w:rsidRPr="006F4D85" w:rsidRDefault="00D963B2" w:rsidP="005942C7">
            <w:pPr>
              <w:pStyle w:val="TAC"/>
              <w:rPr>
                <w:noProof/>
              </w:rPr>
            </w:pPr>
            <w:r w:rsidRPr="006F4D85">
              <w:rPr>
                <w:noProof/>
              </w:rPr>
              <w:t>dB</w:t>
            </w:r>
          </w:p>
        </w:tc>
        <w:tc>
          <w:tcPr>
            <w:tcW w:w="1811" w:type="pct"/>
          </w:tcPr>
          <w:p w14:paraId="30D34785" w14:textId="77777777" w:rsidR="00D963B2" w:rsidRPr="006F4D85" w:rsidRDefault="00D963B2" w:rsidP="005942C7">
            <w:pPr>
              <w:pStyle w:val="TAC"/>
              <w:rPr>
                <w:noProof/>
              </w:rPr>
            </w:pPr>
            <w:r w:rsidRPr="006F4D85">
              <w:rPr>
                <w:noProof/>
              </w:rPr>
              <w:t>0</w:t>
            </w:r>
          </w:p>
        </w:tc>
      </w:tr>
      <w:tr w:rsidR="00D963B2" w:rsidRPr="006F4D85" w14:paraId="218951C1" w14:textId="77777777" w:rsidTr="005942C7">
        <w:trPr>
          <w:trHeight w:val="379"/>
          <w:jc w:val="center"/>
        </w:trPr>
        <w:tc>
          <w:tcPr>
            <w:tcW w:w="1292" w:type="pct"/>
            <w:tcBorders>
              <w:top w:val="nil"/>
              <w:bottom w:val="nil"/>
            </w:tcBorders>
            <w:shd w:val="clear" w:color="auto" w:fill="auto"/>
          </w:tcPr>
          <w:p w14:paraId="1B419681" w14:textId="77777777" w:rsidR="00D963B2" w:rsidRPr="006F4D85" w:rsidRDefault="00D963B2" w:rsidP="005942C7">
            <w:pPr>
              <w:pStyle w:val="TAL"/>
              <w:rPr>
                <w:noProof/>
              </w:rPr>
            </w:pPr>
          </w:p>
        </w:tc>
        <w:tc>
          <w:tcPr>
            <w:tcW w:w="948" w:type="pct"/>
            <w:shd w:val="clear" w:color="auto" w:fill="auto"/>
          </w:tcPr>
          <w:p w14:paraId="3E3785BD" w14:textId="77777777" w:rsidR="00D963B2" w:rsidRPr="006F4D85" w:rsidRDefault="00D963B2" w:rsidP="005942C7">
            <w:pPr>
              <w:pStyle w:val="TAL"/>
              <w:rPr>
                <w:rFonts w:eastAsia="?? ??"/>
              </w:rPr>
            </w:pPr>
            <w:r w:rsidRPr="006F4D85">
              <w:rPr>
                <w:rFonts w:eastAsia="?? ??"/>
              </w:rPr>
              <w:t>DMRS precoder granularity</w:t>
            </w:r>
          </w:p>
        </w:tc>
        <w:tc>
          <w:tcPr>
            <w:tcW w:w="949" w:type="pct"/>
            <w:shd w:val="clear" w:color="auto" w:fill="auto"/>
          </w:tcPr>
          <w:p w14:paraId="73128A4F" w14:textId="77777777" w:rsidR="00D963B2" w:rsidRPr="006F4D85" w:rsidRDefault="00D963B2" w:rsidP="005942C7">
            <w:pPr>
              <w:pStyle w:val="TAC"/>
              <w:rPr>
                <w:rFonts w:eastAsia="?? ??"/>
              </w:rPr>
            </w:pPr>
          </w:p>
        </w:tc>
        <w:tc>
          <w:tcPr>
            <w:tcW w:w="1811" w:type="pct"/>
          </w:tcPr>
          <w:p w14:paraId="2950F30F" w14:textId="77777777" w:rsidR="00D963B2" w:rsidRPr="006F4D85" w:rsidRDefault="00D963B2" w:rsidP="005942C7">
            <w:pPr>
              <w:pStyle w:val="TAC"/>
              <w:rPr>
                <w:noProof/>
              </w:rPr>
            </w:pPr>
            <w:r w:rsidRPr="006F4D85">
              <w:rPr>
                <w:rFonts w:eastAsia="?? ??"/>
              </w:rPr>
              <w:t>REG bundle size</w:t>
            </w:r>
          </w:p>
        </w:tc>
      </w:tr>
      <w:tr w:rsidR="00D963B2" w:rsidRPr="006F4D85" w14:paraId="2B0DBDAA" w14:textId="77777777" w:rsidTr="005942C7">
        <w:trPr>
          <w:trHeight w:val="188"/>
          <w:jc w:val="center"/>
        </w:trPr>
        <w:tc>
          <w:tcPr>
            <w:tcW w:w="1292" w:type="pct"/>
            <w:tcBorders>
              <w:top w:val="nil"/>
            </w:tcBorders>
            <w:shd w:val="clear" w:color="auto" w:fill="auto"/>
          </w:tcPr>
          <w:p w14:paraId="2C1221A5" w14:textId="77777777" w:rsidR="00D963B2" w:rsidRPr="006F4D85" w:rsidRDefault="00D963B2" w:rsidP="005942C7">
            <w:pPr>
              <w:pStyle w:val="TAL"/>
              <w:rPr>
                <w:noProof/>
              </w:rPr>
            </w:pPr>
          </w:p>
        </w:tc>
        <w:tc>
          <w:tcPr>
            <w:tcW w:w="948" w:type="pct"/>
            <w:shd w:val="clear" w:color="auto" w:fill="auto"/>
          </w:tcPr>
          <w:p w14:paraId="4EA18A30" w14:textId="77777777" w:rsidR="00D963B2" w:rsidRPr="006F4D85" w:rsidRDefault="00D963B2" w:rsidP="005942C7">
            <w:pPr>
              <w:pStyle w:val="TAL"/>
              <w:rPr>
                <w:rFonts w:eastAsia="?? ??"/>
              </w:rPr>
            </w:pPr>
            <w:r w:rsidRPr="006F4D85">
              <w:rPr>
                <w:rFonts w:eastAsia="?? ??"/>
              </w:rPr>
              <w:t>REG bundle size</w:t>
            </w:r>
          </w:p>
        </w:tc>
        <w:tc>
          <w:tcPr>
            <w:tcW w:w="949" w:type="pct"/>
            <w:shd w:val="clear" w:color="auto" w:fill="auto"/>
          </w:tcPr>
          <w:p w14:paraId="263F25B6" w14:textId="77777777" w:rsidR="00D963B2" w:rsidRPr="006F4D85" w:rsidRDefault="00D963B2" w:rsidP="005942C7">
            <w:pPr>
              <w:pStyle w:val="TAC"/>
              <w:rPr>
                <w:rFonts w:eastAsia="?? ??"/>
              </w:rPr>
            </w:pPr>
          </w:p>
        </w:tc>
        <w:tc>
          <w:tcPr>
            <w:tcW w:w="1811" w:type="pct"/>
          </w:tcPr>
          <w:p w14:paraId="5F967B86" w14:textId="77777777" w:rsidR="00D963B2" w:rsidRPr="006F4D85" w:rsidRDefault="00D963B2" w:rsidP="005942C7">
            <w:pPr>
              <w:pStyle w:val="TAC"/>
              <w:rPr>
                <w:noProof/>
              </w:rPr>
            </w:pPr>
            <w:r w:rsidRPr="006F4D85">
              <w:rPr>
                <w:noProof/>
              </w:rPr>
              <w:t>6</w:t>
            </w:r>
          </w:p>
        </w:tc>
      </w:tr>
      <w:tr w:rsidR="00D963B2" w:rsidRPr="006F4D85" w14:paraId="477B5494" w14:textId="77777777" w:rsidTr="005942C7">
        <w:trPr>
          <w:trHeight w:val="176"/>
          <w:jc w:val="center"/>
        </w:trPr>
        <w:tc>
          <w:tcPr>
            <w:tcW w:w="2240" w:type="pct"/>
            <w:gridSpan w:val="2"/>
            <w:shd w:val="clear" w:color="auto" w:fill="auto"/>
          </w:tcPr>
          <w:p w14:paraId="4931F182" w14:textId="77777777" w:rsidR="00D963B2" w:rsidRPr="006F4D85" w:rsidRDefault="00D963B2" w:rsidP="005942C7">
            <w:pPr>
              <w:pStyle w:val="TAL"/>
              <w:rPr>
                <w:noProof/>
              </w:rPr>
            </w:pPr>
            <w:r w:rsidRPr="006F4D85">
              <w:rPr>
                <w:noProof/>
              </w:rPr>
              <w:t>DRX</w:t>
            </w:r>
          </w:p>
        </w:tc>
        <w:tc>
          <w:tcPr>
            <w:tcW w:w="949" w:type="pct"/>
            <w:shd w:val="clear" w:color="auto" w:fill="auto"/>
          </w:tcPr>
          <w:p w14:paraId="1C0ADE66" w14:textId="77777777" w:rsidR="00D963B2" w:rsidRPr="006F4D85" w:rsidRDefault="00D963B2" w:rsidP="005942C7">
            <w:pPr>
              <w:pStyle w:val="TAC"/>
              <w:rPr>
                <w:noProof/>
              </w:rPr>
            </w:pPr>
          </w:p>
        </w:tc>
        <w:tc>
          <w:tcPr>
            <w:tcW w:w="1811" w:type="pct"/>
          </w:tcPr>
          <w:p w14:paraId="68029E2F" w14:textId="77777777" w:rsidR="00D963B2" w:rsidRPr="006F4D85" w:rsidRDefault="00D963B2" w:rsidP="005942C7">
            <w:pPr>
              <w:pStyle w:val="TAC"/>
              <w:rPr>
                <w:iCs/>
              </w:rPr>
            </w:pPr>
            <w:r w:rsidRPr="006F4D85">
              <w:rPr>
                <w:iCs/>
              </w:rPr>
              <w:t>DRX.3</w:t>
            </w:r>
          </w:p>
        </w:tc>
      </w:tr>
      <w:tr w:rsidR="00D963B2" w:rsidRPr="006F4D85" w14:paraId="306D2457" w14:textId="77777777" w:rsidTr="005942C7">
        <w:trPr>
          <w:trHeight w:val="164"/>
          <w:jc w:val="center"/>
        </w:trPr>
        <w:tc>
          <w:tcPr>
            <w:tcW w:w="2240" w:type="pct"/>
            <w:gridSpan w:val="2"/>
            <w:shd w:val="clear" w:color="auto" w:fill="auto"/>
          </w:tcPr>
          <w:p w14:paraId="616893FF" w14:textId="77777777" w:rsidR="00D963B2" w:rsidRPr="006F4D85" w:rsidRDefault="00D963B2" w:rsidP="005942C7">
            <w:pPr>
              <w:pStyle w:val="TAL"/>
              <w:rPr>
                <w:noProof/>
              </w:rPr>
            </w:pPr>
            <w:r w:rsidRPr="006F4D85">
              <w:rPr>
                <w:noProof/>
              </w:rPr>
              <w:t xml:space="preserve">Gap pattern ID </w:t>
            </w:r>
          </w:p>
        </w:tc>
        <w:tc>
          <w:tcPr>
            <w:tcW w:w="949" w:type="pct"/>
            <w:shd w:val="clear" w:color="auto" w:fill="auto"/>
          </w:tcPr>
          <w:p w14:paraId="04027C80" w14:textId="77777777" w:rsidR="00D963B2" w:rsidRPr="006F4D85" w:rsidRDefault="00D963B2" w:rsidP="005942C7">
            <w:pPr>
              <w:pStyle w:val="TAC"/>
              <w:rPr>
                <w:noProof/>
              </w:rPr>
            </w:pPr>
          </w:p>
        </w:tc>
        <w:tc>
          <w:tcPr>
            <w:tcW w:w="1811" w:type="pct"/>
          </w:tcPr>
          <w:p w14:paraId="6E6EEC53" w14:textId="77777777" w:rsidR="00D963B2" w:rsidRPr="006F4D85" w:rsidRDefault="00D963B2" w:rsidP="005942C7">
            <w:pPr>
              <w:pStyle w:val="TAC"/>
              <w:rPr>
                <w:iCs/>
              </w:rPr>
            </w:pPr>
            <w:r w:rsidRPr="006F4D85">
              <w:rPr>
                <w:i/>
                <w:iCs/>
              </w:rPr>
              <w:t>gp0</w:t>
            </w:r>
          </w:p>
        </w:tc>
      </w:tr>
      <w:tr w:rsidR="00D963B2" w:rsidRPr="006F4D85" w14:paraId="11F41D83" w14:textId="77777777" w:rsidTr="005942C7">
        <w:trPr>
          <w:trHeight w:val="164"/>
          <w:jc w:val="center"/>
        </w:trPr>
        <w:tc>
          <w:tcPr>
            <w:tcW w:w="2240" w:type="pct"/>
            <w:gridSpan w:val="2"/>
            <w:shd w:val="clear" w:color="auto" w:fill="auto"/>
          </w:tcPr>
          <w:p w14:paraId="6617DE91" w14:textId="77777777" w:rsidR="00D963B2" w:rsidRPr="006F4D85" w:rsidRDefault="00D963B2" w:rsidP="005942C7">
            <w:pPr>
              <w:pStyle w:val="TAL"/>
              <w:rPr>
                <w:noProof/>
              </w:rPr>
            </w:pPr>
            <w:r>
              <w:rPr>
                <w:noProof/>
              </w:rPr>
              <w:t>v</w:t>
            </w:r>
          </w:p>
        </w:tc>
        <w:tc>
          <w:tcPr>
            <w:tcW w:w="949" w:type="pct"/>
            <w:shd w:val="clear" w:color="auto" w:fill="auto"/>
          </w:tcPr>
          <w:p w14:paraId="3CC24D06" w14:textId="77777777" w:rsidR="00D963B2" w:rsidRPr="006F4D85" w:rsidRDefault="00D963B2" w:rsidP="005942C7">
            <w:pPr>
              <w:pStyle w:val="TAC"/>
              <w:rPr>
                <w:noProof/>
              </w:rPr>
            </w:pPr>
          </w:p>
        </w:tc>
        <w:tc>
          <w:tcPr>
            <w:tcW w:w="1811" w:type="pct"/>
          </w:tcPr>
          <w:p w14:paraId="0511ABAF" w14:textId="77777777" w:rsidR="00D963B2" w:rsidRPr="006F4D85" w:rsidRDefault="00D963B2" w:rsidP="005942C7">
            <w:pPr>
              <w:pStyle w:val="TAC"/>
              <w:rPr>
                <w:i/>
                <w:iCs/>
              </w:rPr>
            </w:pPr>
          </w:p>
        </w:tc>
      </w:tr>
      <w:tr w:rsidR="00D963B2" w:rsidRPr="006F4D85" w14:paraId="41EF654A" w14:textId="77777777" w:rsidTr="005942C7">
        <w:trPr>
          <w:trHeight w:val="164"/>
          <w:jc w:val="center"/>
        </w:trPr>
        <w:tc>
          <w:tcPr>
            <w:tcW w:w="2240" w:type="pct"/>
            <w:gridSpan w:val="2"/>
            <w:shd w:val="clear" w:color="auto" w:fill="auto"/>
          </w:tcPr>
          <w:p w14:paraId="5D1CE243" w14:textId="77777777" w:rsidR="00D963B2" w:rsidRPr="006F4D85" w:rsidRDefault="00D963B2" w:rsidP="005942C7">
            <w:pPr>
              <w:pStyle w:val="TAL"/>
              <w:rPr>
                <w:noProof/>
              </w:rPr>
            </w:pPr>
            <w:r w:rsidRPr="006F4D85">
              <w:rPr>
                <w:noProof/>
              </w:rPr>
              <w:t>T310 timer</w:t>
            </w:r>
          </w:p>
        </w:tc>
        <w:tc>
          <w:tcPr>
            <w:tcW w:w="949" w:type="pct"/>
            <w:shd w:val="clear" w:color="auto" w:fill="auto"/>
          </w:tcPr>
          <w:p w14:paraId="3820FC9B" w14:textId="77777777" w:rsidR="00D963B2" w:rsidRPr="006F4D85" w:rsidRDefault="00D963B2" w:rsidP="005942C7">
            <w:pPr>
              <w:pStyle w:val="TAC"/>
              <w:rPr>
                <w:iCs/>
              </w:rPr>
            </w:pPr>
            <w:r w:rsidRPr="006F4D85">
              <w:rPr>
                <w:iCs/>
              </w:rPr>
              <w:t>ms</w:t>
            </w:r>
          </w:p>
        </w:tc>
        <w:tc>
          <w:tcPr>
            <w:tcW w:w="1811" w:type="pct"/>
          </w:tcPr>
          <w:p w14:paraId="64879F19" w14:textId="77777777" w:rsidR="00D963B2" w:rsidRPr="006F4D85" w:rsidRDefault="00D963B2" w:rsidP="005942C7">
            <w:pPr>
              <w:pStyle w:val="TAC"/>
              <w:rPr>
                <w:i/>
                <w:iCs/>
              </w:rPr>
            </w:pPr>
            <w:r w:rsidRPr="006F4D85">
              <w:rPr>
                <w:iCs/>
              </w:rPr>
              <w:t>2000</w:t>
            </w:r>
          </w:p>
        </w:tc>
      </w:tr>
      <w:tr w:rsidR="00D963B2" w:rsidRPr="006F4D85" w14:paraId="12C3777F" w14:textId="77777777" w:rsidTr="005942C7">
        <w:trPr>
          <w:trHeight w:val="164"/>
          <w:jc w:val="center"/>
        </w:trPr>
        <w:tc>
          <w:tcPr>
            <w:tcW w:w="2240" w:type="pct"/>
            <w:gridSpan w:val="2"/>
            <w:shd w:val="clear" w:color="auto" w:fill="auto"/>
          </w:tcPr>
          <w:p w14:paraId="180D8E3E" w14:textId="77777777" w:rsidR="00D963B2" w:rsidRPr="006F4D85" w:rsidRDefault="00D963B2" w:rsidP="005942C7">
            <w:pPr>
              <w:pStyle w:val="TAL"/>
              <w:rPr>
                <w:noProof/>
              </w:rPr>
            </w:pPr>
            <w:r w:rsidRPr="006F4D85">
              <w:rPr>
                <w:noProof/>
              </w:rPr>
              <w:t>T311 timer</w:t>
            </w:r>
          </w:p>
        </w:tc>
        <w:tc>
          <w:tcPr>
            <w:tcW w:w="949" w:type="pct"/>
            <w:shd w:val="clear" w:color="auto" w:fill="auto"/>
          </w:tcPr>
          <w:p w14:paraId="5B16A981" w14:textId="77777777" w:rsidR="00D963B2" w:rsidRPr="006F4D85" w:rsidRDefault="00D963B2" w:rsidP="005942C7">
            <w:pPr>
              <w:pStyle w:val="TAC"/>
              <w:rPr>
                <w:iCs/>
              </w:rPr>
            </w:pPr>
            <w:r w:rsidRPr="006F4D85">
              <w:rPr>
                <w:noProof/>
              </w:rPr>
              <w:t>ms</w:t>
            </w:r>
          </w:p>
        </w:tc>
        <w:tc>
          <w:tcPr>
            <w:tcW w:w="1811" w:type="pct"/>
          </w:tcPr>
          <w:p w14:paraId="0F71908F" w14:textId="77777777" w:rsidR="00D963B2" w:rsidRPr="006F4D85" w:rsidRDefault="00D963B2" w:rsidP="005942C7">
            <w:pPr>
              <w:pStyle w:val="TAC"/>
              <w:rPr>
                <w:i/>
                <w:iCs/>
              </w:rPr>
            </w:pPr>
            <w:r w:rsidRPr="006F4D85">
              <w:rPr>
                <w:noProof/>
              </w:rPr>
              <w:t>1000</w:t>
            </w:r>
          </w:p>
        </w:tc>
      </w:tr>
      <w:tr w:rsidR="00D963B2" w:rsidRPr="006F4D85" w14:paraId="4990A851" w14:textId="77777777" w:rsidTr="005942C7">
        <w:trPr>
          <w:trHeight w:val="164"/>
          <w:jc w:val="center"/>
        </w:trPr>
        <w:tc>
          <w:tcPr>
            <w:tcW w:w="2240" w:type="pct"/>
            <w:gridSpan w:val="2"/>
            <w:shd w:val="clear" w:color="auto" w:fill="auto"/>
          </w:tcPr>
          <w:p w14:paraId="6FCC09CB" w14:textId="77777777" w:rsidR="00D963B2" w:rsidRPr="006F4D85" w:rsidRDefault="00D963B2" w:rsidP="005942C7">
            <w:pPr>
              <w:pStyle w:val="TAL"/>
              <w:rPr>
                <w:noProof/>
              </w:rPr>
            </w:pPr>
            <w:r w:rsidRPr="006F4D85">
              <w:rPr>
                <w:noProof/>
              </w:rPr>
              <w:t>N310</w:t>
            </w:r>
          </w:p>
        </w:tc>
        <w:tc>
          <w:tcPr>
            <w:tcW w:w="949" w:type="pct"/>
            <w:shd w:val="clear" w:color="auto" w:fill="auto"/>
          </w:tcPr>
          <w:p w14:paraId="01A0959B" w14:textId="77777777" w:rsidR="00D963B2" w:rsidRPr="006F4D85" w:rsidRDefault="00D963B2" w:rsidP="005942C7">
            <w:pPr>
              <w:pStyle w:val="TAC"/>
              <w:rPr>
                <w:noProof/>
              </w:rPr>
            </w:pPr>
          </w:p>
        </w:tc>
        <w:tc>
          <w:tcPr>
            <w:tcW w:w="1811" w:type="pct"/>
          </w:tcPr>
          <w:p w14:paraId="0897FB4F" w14:textId="77777777" w:rsidR="00D963B2" w:rsidRPr="006F4D85" w:rsidRDefault="00D963B2" w:rsidP="005942C7">
            <w:pPr>
              <w:pStyle w:val="TAC"/>
              <w:rPr>
                <w:noProof/>
              </w:rPr>
            </w:pPr>
            <w:r w:rsidRPr="006F4D85">
              <w:rPr>
                <w:noProof/>
              </w:rPr>
              <w:t>1</w:t>
            </w:r>
          </w:p>
        </w:tc>
      </w:tr>
      <w:tr w:rsidR="00D963B2" w:rsidRPr="006F4D85" w14:paraId="7C24997B" w14:textId="77777777" w:rsidTr="005942C7">
        <w:trPr>
          <w:trHeight w:val="164"/>
          <w:jc w:val="center"/>
        </w:trPr>
        <w:tc>
          <w:tcPr>
            <w:tcW w:w="2240" w:type="pct"/>
            <w:gridSpan w:val="2"/>
            <w:shd w:val="clear" w:color="auto" w:fill="auto"/>
          </w:tcPr>
          <w:p w14:paraId="4D960D9E" w14:textId="77777777" w:rsidR="00D963B2" w:rsidRPr="006F4D85" w:rsidRDefault="00D963B2" w:rsidP="005942C7">
            <w:pPr>
              <w:pStyle w:val="TAL"/>
              <w:rPr>
                <w:noProof/>
              </w:rPr>
            </w:pPr>
            <w:r w:rsidRPr="006F4D85">
              <w:rPr>
                <w:noProof/>
              </w:rPr>
              <w:t>N311</w:t>
            </w:r>
          </w:p>
        </w:tc>
        <w:tc>
          <w:tcPr>
            <w:tcW w:w="949" w:type="pct"/>
            <w:tcBorders>
              <w:bottom w:val="single" w:sz="4" w:space="0" w:color="auto"/>
            </w:tcBorders>
            <w:shd w:val="clear" w:color="auto" w:fill="auto"/>
          </w:tcPr>
          <w:p w14:paraId="109554FF" w14:textId="77777777" w:rsidR="00D963B2" w:rsidRPr="006F4D85" w:rsidRDefault="00D963B2" w:rsidP="005942C7">
            <w:pPr>
              <w:pStyle w:val="TAC"/>
              <w:rPr>
                <w:noProof/>
              </w:rPr>
            </w:pPr>
          </w:p>
        </w:tc>
        <w:tc>
          <w:tcPr>
            <w:tcW w:w="1811" w:type="pct"/>
          </w:tcPr>
          <w:p w14:paraId="4BEA7202" w14:textId="77777777" w:rsidR="00D963B2" w:rsidRPr="006F4D85" w:rsidRDefault="00D963B2" w:rsidP="005942C7">
            <w:pPr>
              <w:pStyle w:val="TAC"/>
              <w:rPr>
                <w:noProof/>
              </w:rPr>
            </w:pPr>
            <w:r w:rsidRPr="006F4D85">
              <w:rPr>
                <w:noProof/>
              </w:rPr>
              <w:t>1</w:t>
            </w:r>
          </w:p>
        </w:tc>
      </w:tr>
      <w:tr w:rsidR="00D963B2" w:rsidRPr="006F4D85" w14:paraId="63C3B14F" w14:textId="77777777" w:rsidTr="005942C7">
        <w:trPr>
          <w:trHeight w:val="186"/>
          <w:jc w:val="center"/>
        </w:trPr>
        <w:tc>
          <w:tcPr>
            <w:tcW w:w="1292" w:type="pct"/>
            <w:tcBorders>
              <w:bottom w:val="nil"/>
            </w:tcBorders>
            <w:shd w:val="clear" w:color="auto" w:fill="auto"/>
          </w:tcPr>
          <w:p w14:paraId="2320ECF6" w14:textId="77777777" w:rsidR="00D963B2" w:rsidRPr="006F4D85" w:rsidRDefault="00D963B2" w:rsidP="005942C7">
            <w:pPr>
              <w:pStyle w:val="TAL"/>
              <w:rPr>
                <w:noProof/>
              </w:rPr>
            </w:pPr>
            <w:r w:rsidRPr="006F4D85">
              <w:rPr>
                <w:noProof/>
              </w:rPr>
              <w:t xml:space="preserve">CSI-RS for CSI </w:t>
            </w:r>
          </w:p>
        </w:tc>
        <w:tc>
          <w:tcPr>
            <w:tcW w:w="948" w:type="pct"/>
            <w:shd w:val="clear" w:color="auto" w:fill="auto"/>
          </w:tcPr>
          <w:p w14:paraId="412F54C9" w14:textId="77777777" w:rsidR="00D963B2" w:rsidRPr="006F4D85" w:rsidRDefault="00D963B2" w:rsidP="005942C7">
            <w:pPr>
              <w:pStyle w:val="TAL"/>
              <w:rPr>
                <w:noProof/>
              </w:rPr>
            </w:pPr>
            <w:r w:rsidRPr="006F4D85">
              <w:rPr>
                <w:noProof/>
              </w:rPr>
              <w:t>Config 1</w:t>
            </w:r>
          </w:p>
        </w:tc>
        <w:tc>
          <w:tcPr>
            <w:tcW w:w="949" w:type="pct"/>
            <w:tcBorders>
              <w:bottom w:val="nil"/>
            </w:tcBorders>
            <w:shd w:val="clear" w:color="auto" w:fill="auto"/>
          </w:tcPr>
          <w:p w14:paraId="4FD47E6E" w14:textId="77777777" w:rsidR="00D963B2" w:rsidRPr="006F4D85" w:rsidRDefault="00D963B2" w:rsidP="005942C7">
            <w:pPr>
              <w:pStyle w:val="TAC"/>
              <w:rPr>
                <w:noProof/>
              </w:rPr>
            </w:pPr>
          </w:p>
        </w:tc>
        <w:tc>
          <w:tcPr>
            <w:tcW w:w="1811" w:type="pct"/>
          </w:tcPr>
          <w:p w14:paraId="260332E1" w14:textId="77777777" w:rsidR="00D963B2" w:rsidRPr="006F4D85" w:rsidRDefault="00D963B2" w:rsidP="005942C7">
            <w:pPr>
              <w:pStyle w:val="TAC"/>
              <w:rPr>
                <w:noProof/>
              </w:rPr>
            </w:pPr>
            <w:r w:rsidRPr="006F4D85">
              <w:rPr>
                <w:noProof/>
              </w:rPr>
              <w:t>CSI-RS.3.1 TDD</w:t>
            </w:r>
          </w:p>
        </w:tc>
      </w:tr>
      <w:tr w:rsidR="00D963B2" w:rsidRPr="006F4D85" w14:paraId="4B325EC8" w14:textId="77777777" w:rsidTr="005942C7">
        <w:trPr>
          <w:trHeight w:val="185"/>
          <w:jc w:val="center"/>
        </w:trPr>
        <w:tc>
          <w:tcPr>
            <w:tcW w:w="1292" w:type="pct"/>
            <w:tcBorders>
              <w:top w:val="nil"/>
            </w:tcBorders>
            <w:shd w:val="clear" w:color="auto" w:fill="auto"/>
          </w:tcPr>
          <w:p w14:paraId="65762027" w14:textId="77777777" w:rsidR="00D963B2" w:rsidRPr="006F4D85" w:rsidRDefault="00D963B2" w:rsidP="005942C7">
            <w:pPr>
              <w:pStyle w:val="TAL"/>
              <w:rPr>
                <w:noProof/>
              </w:rPr>
            </w:pPr>
            <w:r w:rsidRPr="006F4D85">
              <w:rPr>
                <w:noProof/>
              </w:rPr>
              <w:t>reporting</w:t>
            </w:r>
          </w:p>
        </w:tc>
        <w:tc>
          <w:tcPr>
            <w:tcW w:w="948" w:type="pct"/>
            <w:shd w:val="clear" w:color="auto" w:fill="auto"/>
          </w:tcPr>
          <w:p w14:paraId="7FBC6D0D" w14:textId="77777777" w:rsidR="00D963B2" w:rsidRPr="006F4D85" w:rsidRDefault="00D963B2" w:rsidP="005942C7">
            <w:pPr>
              <w:pStyle w:val="TAL"/>
              <w:rPr>
                <w:noProof/>
              </w:rPr>
            </w:pPr>
            <w:r w:rsidRPr="006F4D85">
              <w:rPr>
                <w:noProof/>
              </w:rPr>
              <w:t>Config 2</w:t>
            </w:r>
          </w:p>
        </w:tc>
        <w:tc>
          <w:tcPr>
            <w:tcW w:w="949" w:type="pct"/>
            <w:tcBorders>
              <w:top w:val="nil"/>
            </w:tcBorders>
            <w:shd w:val="clear" w:color="auto" w:fill="auto"/>
          </w:tcPr>
          <w:p w14:paraId="7AB099B5" w14:textId="77777777" w:rsidR="00D963B2" w:rsidRPr="006F4D85" w:rsidRDefault="00D963B2" w:rsidP="005942C7">
            <w:pPr>
              <w:pStyle w:val="TAC"/>
              <w:rPr>
                <w:noProof/>
              </w:rPr>
            </w:pPr>
          </w:p>
        </w:tc>
        <w:tc>
          <w:tcPr>
            <w:tcW w:w="1811" w:type="pct"/>
          </w:tcPr>
          <w:p w14:paraId="6405BD0C" w14:textId="77777777" w:rsidR="00D963B2" w:rsidRPr="006F4D85" w:rsidRDefault="00D963B2" w:rsidP="005942C7">
            <w:pPr>
              <w:pStyle w:val="TAC"/>
              <w:rPr>
                <w:noProof/>
              </w:rPr>
            </w:pPr>
            <w:r w:rsidRPr="006F4D85">
              <w:rPr>
                <w:noProof/>
              </w:rPr>
              <w:t>CSI-RS.3.1 TDD</w:t>
            </w:r>
          </w:p>
        </w:tc>
      </w:tr>
      <w:tr w:rsidR="00D963B2" w:rsidRPr="006F4D85" w14:paraId="6CD37915" w14:textId="77777777" w:rsidTr="005942C7">
        <w:trPr>
          <w:trHeight w:val="164"/>
          <w:jc w:val="center"/>
        </w:trPr>
        <w:tc>
          <w:tcPr>
            <w:tcW w:w="2240" w:type="pct"/>
            <w:gridSpan w:val="2"/>
            <w:shd w:val="clear" w:color="auto" w:fill="auto"/>
          </w:tcPr>
          <w:p w14:paraId="666B0E4C" w14:textId="77777777" w:rsidR="00D963B2" w:rsidRPr="006F4D85" w:rsidRDefault="00D963B2" w:rsidP="005942C7">
            <w:pPr>
              <w:pStyle w:val="TAL"/>
              <w:rPr>
                <w:noProof/>
              </w:rPr>
            </w:pPr>
            <w:r w:rsidRPr="006F4D85">
              <w:rPr>
                <w:noProof/>
              </w:rPr>
              <w:t>T1</w:t>
            </w:r>
          </w:p>
        </w:tc>
        <w:tc>
          <w:tcPr>
            <w:tcW w:w="949" w:type="pct"/>
            <w:shd w:val="clear" w:color="auto" w:fill="auto"/>
          </w:tcPr>
          <w:p w14:paraId="34106C2D" w14:textId="77777777" w:rsidR="00D963B2" w:rsidRPr="006F4D85" w:rsidRDefault="00D963B2" w:rsidP="005942C7">
            <w:pPr>
              <w:pStyle w:val="TAC"/>
              <w:rPr>
                <w:noProof/>
              </w:rPr>
            </w:pPr>
            <w:r w:rsidRPr="006F4D85">
              <w:rPr>
                <w:noProof/>
              </w:rPr>
              <w:t>s</w:t>
            </w:r>
          </w:p>
        </w:tc>
        <w:tc>
          <w:tcPr>
            <w:tcW w:w="1811" w:type="pct"/>
          </w:tcPr>
          <w:p w14:paraId="7512C9C5" w14:textId="77777777" w:rsidR="00D963B2" w:rsidRPr="006F4D85" w:rsidRDefault="00D963B2" w:rsidP="005942C7">
            <w:pPr>
              <w:pStyle w:val="TAC"/>
              <w:rPr>
                <w:noProof/>
              </w:rPr>
            </w:pPr>
            <w:r w:rsidRPr="006F4D85">
              <w:rPr>
                <w:noProof/>
              </w:rPr>
              <w:t>0.2</w:t>
            </w:r>
          </w:p>
        </w:tc>
      </w:tr>
      <w:tr w:rsidR="00D963B2" w:rsidRPr="006F4D85" w14:paraId="1E4A0B8B" w14:textId="77777777" w:rsidTr="005942C7">
        <w:trPr>
          <w:trHeight w:val="176"/>
          <w:jc w:val="center"/>
        </w:trPr>
        <w:tc>
          <w:tcPr>
            <w:tcW w:w="2240" w:type="pct"/>
            <w:gridSpan w:val="2"/>
            <w:shd w:val="clear" w:color="auto" w:fill="auto"/>
          </w:tcPr>
          <w:p w14:paraId="07D917D6" w14:textId="77777777" w:rsidR="00D963B2" w:rsidRPr="006F4D85" w:rsidRDefault="00D963B2" w:rsidP="005942C7">
            <w:pPr>
              <w:pStyle w:val="TAL"/>
              <w:rPr>
                <w:noProof/>
              </w:rPr>
            </w:pPr>
            <w:r w:rsidRPr="006F4D85">
              <w:rPr>
                <w:noProof/>
              </w:rPr>
              <w:t>T2</w:t>
            </w:r>
          </w:p>
        </w:tc>
        <w:tc>
          <w:tcPr>
            <w:tcW w:w="949" w:type="pct"/>
            <w:shd w:val="clear" w:color="auto" w:fill="auto"/>
          </w:tcPr>
          <w:p w14:paraId="2E74344D" w14:textId="77777777" w:rsidR="00D963B2" w:rsidRPr="006F4D85" w:rsidRDefault="00D963B2" w:rsidP="005942C7">
            <w:pPr>
              <w:pStyle w:val="TAC"/>
              <w:rPr>
                <w:noProof/>
              </w:rPr>
            </w:pPr>
            <w:r w:rsidRPr="006F4D85">
              <w:rPr>
                <w:noProof/>
              </w:rPr>
              <w:t>s</w:t>
            </w:r>
          </w:p>
        </w:tc>
        <w:tc>
          <w:tcPr>
            <w:tcW w:w="1811" w:type="pct"/>
          </w:tcPr>
          <w:p w14:paraId="3B07335B" w14:textId="77777777" w:rsidR="00D963B2" w:rsidRPr="006F4D85" w:rsidRDefault="00D963B2" w:rsidP="005942C7">
            <w:pPr>
              <w:pStyle w:val="TAC"/>
              <w:rPr>
                <w:noProof/>
              </w:rPr>
            </w:pPr>
            <w:r w:rsidRPr="006F4D85">
              <w:rPr>
                <w:noProof/>
              </w:rPr>
              <w:t>0.2</w:t>
            </w:r>
          </w:p>
        </w:tc>
      </w:tr>
      <w:tr w:rsidR="00D963B2" w:rsidRPr="006F4D85" w14:paraId="4628D71C" w14:textId="77777777" w:rsidTr="005942C7">
        <w:trPr>
          <w:trHeight w:val="164"/>
          <w:jc w:val="center"/>
        </w:trPr>
        <w:tc>
          <w:tcPr>
            <w:tcW w:w="2240" w:type="pct"/>
            <w:gridSpan w:val="2"/>
            <w:shd w:val="clear" w:color="auto" w:fill="auto"/>
          </w:tcPr>
          <w:p w14:paraId="19A9930A" w14:textId="77777777" w:rsidR="00D963B2" w:rsidRPr="006F4D85" w:rsidRDefault="00D963B2" w:rsidP="005942C7">
            <w:pPr>
              <w:pStyle w:val="TAL"/>
              <w:rPr>
                <w:noProof/>
              </w:rPr>
            </w:pPr>
            <w:r w:rsidRPr="006F4D85">
              <w:rPr>
                <w:noProof/>
              </w:rPr>
              <w:t>T3</w:t>
            </w:r>
          </w:p>
        </w:tc>
        <w:tc>
          <w:tcPr>
            <w:tcW w:w="949" w:type="pct"/>
            <w:shd w:val="clear" w:color="auto" w:fill="auto"/>
          </w:tcPr>
          <w:p w14:paraId="197A9B4F" w14:textId="77777777" w:rsidR="00D963B2" w:rsidRPr="006F4D85" w:rsidRDefault="00D963B2" w:rsidP="005942C7">
            <w:pPr>
              <w:pStyle w:val="TAC"/>
              <w:rPr>
                <w:noProof/>
              </w:rPr>
            </w:pPr>
            <w:r w:rsidRPr="006F4D85">
              <w:rPr>
                <w:noProof/>
              </w:rPr>
              <w:t>s</w:t>
            </w:r>
          </w:p>
        </w:tc>
        <w:tc>
          <w:tcPr>
            <w:tcW w:w="1811" w:type="pct"/>
          </w:tcPr>
          <w:p w14:paraId="0FA4F3C7" w14:textId="77777777" w:rsidR="00D963B2" w:rsidRPr="006F4D85" w:rsidRDefault="00D963B2" w:rsidP="005942C7">
            <w:pPr>
              <w:pStyle w:val="TAC"/>
              <w:rPr>
                <w:noProof/>
              </w:rPr>
            </w:pPr>
            <w:r w:rsidRPr="006F4D85">
              <w:rPr>
                <w:noProof/>
              </w:rPr>
              <w:t>1.64</w:t>
            </w:r>
          </w:p>
        </w:tc>
      </w:tr>
      <w:tr w:rsidR="00D963B2" w:rsidRPr="006F4D85" w14:paraId="57DAD773" w14:textId="77777777" w:rsidTr="005942C7">
        <w:trPr>
          <w:trHeight w:val="164"/>
          <w:jc w:val="center"/>
        </w:trPr>
        <w:tc>
          <w:tcPr>
            <w:tcW w:w="2240" w:type="pct"/>
            <w:gridSpan w:val="2"/>
            <w:shd w:val="clear" w:color="auto" w:fill="auto"/>
          </w:tcPr>
          <w:p w14:paraId="27D12165" w14:textId="77777777" w:rsidR="00D963B2" w:rsidRPr="006F4D85" w:rsidRDefault="00D963B2" w:rsidP="005942C7">
            <w:pPr>
              <w:pStyle w:val="TAL"/>
              <w:rPr>
                <w:noProof/>
              </w:rPr>
            </w:pPr>
            <w:r w:rsidRPr="006F4D85">
              <w:rPr>
                <w:noProof/>
              </w:rPr>
              <w:t>T4</w:t>
            </w:r>
          </w:p>
        </w:tc>
        <w:tc>
          <w:tcPr>
            <w:tcW w:w="949" w:type="pct"/>
            <w:shd w:val="clear" w:color="auto" w:fill="auto"/>
          </w:tcPr>
          <w:p w14:paraId="1CFAD977" w14:textId="77777777" w:rsidR="00D963B2" w:rsidRPr="006F4D85" w:rsidRDefault="00D963B2" w:rsidP="005942C7">
            <w:pPr>
              <w:pStyle w:val="TAC"/>
              <w:rPr>
                <w:noProof/>
              </w:rPr>
            </w:pPr>
            <w:r w:rsidRPr="006F4D85">
              <w:rPr>
                <w:noProof/>
              </w:rPr>
              <w:t>s</w:t>
            </w:r>
          </w:p>
        </w:tc>
        <w:tc>
          <w:tcPr>
            <w:tcW w:w="1811" w:type="pct"/>
          </w:tcPr>
          <w:p w14:paraId="5E755F6E" w14:textId="77777777" w:rsidR="00D963B2" w:rsidRPr="006F4D85" w:rsidRDefault="00D963B2" w:rsidP="005942C7">
            <w:pPr>
              <w:pStyle w:val="TAC"/>
              <w:rPr>
                <w:noProof/>
              </w:rPr>
            </w:pPr>
            <w:r w:rsidRPr="006F4D85">
              <w:rPr>
                <w:noProof/>
              </w:rPr>
              <w:t>0.2</w:t>
            </w:r>
          </w:p>
        </w:tc>
      </w:tr>
      <w:tr w:rsidR="00D963B2" w:rsidRPr="006F4D85" w14:paraId="280AAFE3" w14:textId="77777777" w:rsidTr="005942C7">
        <w:trPr>
          <w:trHeight w:val="164"/>
          <w:jc w:val="center"/>
        </w:trPr>
        <w:tc>
          <w:tcPr>
            <w:tcW w:w="2240" w:type="pct"/>
            <w:gridSpan w:val="2"/>
            <w:shd w:val="clear" w:color="auto" w:fill="auto"/>
          </w:tcPr>
          <w:p w14:paraId="0188447A" w14:textId="77777777" w:rsidR="00D963B2" w:rsidRPr="006F4D85" w:rsidRDefault="00D963B2" w:rsidP="005942C7">
            <w:pPr>
              <w:pStyle w:val="TAL"/>
              <w:rPr>
                <w:noProof/>
              </w:rPr>
            </w:pPr>
            <w:r w:rsidRPr="006F4D85">
              <w:rPr>
                <w:noProof/>
              </w:rPr>
              <w:t>T5</w:t>
            </w:r>
          </w:p>
        </w:tc>
        <w:tc>
          <w:tcPr>
            <w:tcW w:w="949" w:type="pct"/>
            <w:shd w:val="clear" w:color="auto" w:fill="auto"/>
          </w:tcPr>
          <w:p w14:paraId="63B7ACCC" w14:textId="77777777" w:rsidR="00D963B2" w:rsidRPr="006F4D85" w:rsidRDefault="00D963B2" w:rsidP="005942C7">
            <w:pPr>
              <w:pStyle w:val="TAC"/>
              <w:rPr>
                <w:noProof/>
              </w:rPr>
            </w:pPr>
            <w:r w:rsidRPr="006F4D85">
              <w:rPr>
                <w:noProof/>
              </w:rPr>
              <w:t>s</w:t>
            </w:r>
          </w:p>
        </w:tc>
        <w:tc>
          <w:tcPr>
            <w:tcW w:w="1811" w:type="pct"/>
          </w:tcPr>
          <w:p w14:paraId="186CFBF5" w14:textId="77777777" w:rsidR="00D963B2" w:rsidRPr="006F4D85" w:rsidRDefault="00D963B2" w:rsidP="005942C7">
            <w:pPr>
              <w:pStyle w:val="TAC"/>
              <w:rPr>
                <w:noProof/>
              </w:rPr>
            </w:pPr>
            <w:r w:rsidRPr="006F4D85">
              <w:rPr>
                <w:noProof/>
              </w:rPr>
              <w:t>1.88</w:t>
            </w:r>
          </w:p>
        </w:tc>
      </w:tr>
      <w:tr w:rsidR="00D963B2" w:rsidRPr="006F4D85" w14:paraId="4777A472" w14:textId="77777777" w:rsidTr="005942C7">
        <w:trPr>
          <w:trHeight w:val="164"/>
          <w:jc w:val="center"/>
        </w:trPr>
        <w:tc>
          <w:tcPr>
            <w:tcW w:w="2240" w:type="pct"/>
            <w:gridSpan w:val="2"/>
            <w:shd w:val="clear" w:color="auto" w:fill="auto"/>
          </w:tcPr>
          <w:p w14:paraId="3D0A4EB0" w14:textId="77777777" w:rsidR="00D963B2" w:rsidRPr="006F4D85" w:rsidRDefault="00D963B2" w:rsidP="005942C7">
            <w:pPr>
              <w:pStyle w:val="TAL"/>
              <w:rPr>
                <w:noProof/>
              </w:rPr>
            </w:pPr>
            <w:r w:rsidRPr="006F4D85">
              <w:rPr>
                <w:noProof/>
              </w:rPr>
              <w:t>D1</w:t>
            </w:r>
          </w:p>
        </w:tc>
        <w:tc>
          <w:tcPr>
            <w:tcW w:w="949" w:type="pct"/>
            <w:shd w:val="clear" w:color="auto" w:fill="auto"/>
          </w:tcPr>
          <w:p w14:paraId="4F798AC1" w14:textId="77777777" w:rsidR="00D963B2" w:rsidRPr="006F4D85" w:rsidRDefault="00D963B2" w:rsidP="005942C7">
            <w:pPr>
              <w:pStyle w:val="TAC"/>
              <w:rPr>
                <w:noProof/>
              </w:rPr>
            </w:pPr>
            <w:r w:rsidRPr="006F4D85">
              <w:rPr>
                <w:noProof/>
              </w:rPr>
              <w:t>s</w:t>
            </w:r>
          </w:p>
        </w:tc>
        <w:tc>
          <w:tcPr>
            <w:tcW w:w="1811" w:type="pct"/>
          </w:tcPr>
          <w:p w14:paraId="04CCFFA2" w14:textId="77777777" w:rsidR="00D963B2" w:rsidRPr="006F4D85" w:rsidRDefault="00D963B2" w:rsidP="005942C7">
            <w:pPr>
              <w:pStyle w:val="TAC"/>
              <w:rPr>
                <w:noProof/>
              </w:rPr>
            </w:pPr>
            <w:r w:rsidRPr="006F4D85">
              <w:rPr>
                <w:noProof/>
              </w:rPr>
              <w:t>1.84</w:t>
            </w:r>
          </w:p>
        </w:tc>
      </w:tr>
      <w:tr w:rsidR="00D963B2" w:rsidRPr="006F4D85" w14:paraId="03FAB182" w14:textId="77777777" w:rsidTr="005942C7">
        <w:trPr>
          <w:trHeight w:val="164"/>
          <w:jc w:val="center"/>
        </w:trPr>
        <w:tc>
          <w:tcPr>
            <w:tcW w:w="5000" w:type="pct"/>
            <w:gridSpan w:val="4"/>
            <w:shd w:val="clear" w:color="auto" w:fill="auto"/>
          </w:tcPr>
          <w:p w14:paraId="53EC84E7" w14:textId="77777777" w:rsidR="00D963B2" w:rsidRPr="006F4D85" w:rsidRDefault="00D963B2" w:rsidP="005942C7">
            <w:pPr>
              <w:pStyle w:val="TAN"/>
            </w:pPr>
            <w:r w:rsidRPr="006F4D85">
              <w:t>Note 1:</w:t>
            </w:r>
            <w:r w:rsidRPr="006F4D85">
              <w:tab/>
              <w:t>UE-specific PDCCH is not transmitted after T1 starts.</w:t>
            </w:r>
          </w:p>
          <w:p w14:paraId="33B36371" w14:textId="77777777" w:rsidR="00D963B2" w:rsidRPr="006F4D85" w:rsidRDefault="00D963B2" w:rsidP="005942C7">
            <w:pPr>
              <w:pStyle w:val="TAN"/>
              <w:rPr>
                <w:noProof/>
              </w:rPr>
            </w:pPr>
            <w:r w:rsidRPr="006F4D85">
              <w:t>Note 2:</w:t>
            </w:r>
            <w:r w:rsidRPr="006F4D85">
              <w:tab/>
            </w:r>
            <w:r w:rsidRPr="006F4D85">
              <w:rPr>
                <w:bCs/>
                <w:noProof/>
              </w:rPr>
              <w:t>E-UTRAN is in non-DRX mode under test.</w:t>
            </w:r>
          </w:p>
        </w:tc>
      </w:tr>
    </w:tbl>
    <w:p w14:paraId="43787855" w14:textId="77777777" w:rsidR="00D963B2" w:rsidRPr="006F4D85" w:rsidRDefault="00D963B2" w:rsidP="00D963B2"/>
    <w:p w14:paraId="7FAD1FE1" w14:textId="77777777" w:rsidR="00D963B2" w:rsidRPr="006F4D85" w:rsidRDefault="00D963B2" w:rsidP="00D963B2">
      <w:pPr>
        <w:pStyle w:val="TH"/>
        <w:rPr>
          <w:rFonts w:eastAsia="Malgun Gothic"/>
          <w:kern w:val="20"/>
        </w:rPr>
      </w:pPr>
      <w:r w:rsidRPr="006F4D85">
        <w:rPr>
          <w:rFonts w:eastAsia="Malgun Gothic"/>
          <w:kern w:val="20"/>
        </w:rPr>
        <w:t xml:space="preserve">Table A.5.5.1.8.1-3: </w:t>
      </w:r>
      <w:r w:rsidRPr="006F4D85">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D963B2" w:rsidRPr="006F4D85" w14:paraId="5D1CE7DB"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2FACF420" w14:textId="77777777" w:rsidR="00D963B2" w:rsidRPr="006F4D85" w:rsidRDefault="00D963B2" w:rsidP="005942C7">
            <w:pPr>
              <w:pStyle w:val="TAH"/>
            </w:pPr>
            <w:r w:rsidRPr="006F4D85">
              <w:t>Parameter</w:t>
            </w:r>
          </w:p>
        </w:tc>
        <w:tc>
          <w:tcPr>
            <w:tcW w:w="1701" w:type="dxa"/>
            <w:tcBorders>
              <w:top w:val="single" w:sz="4" w:space="0" w:color="auto"/>
              <w:bottom w:val="nil"/>
            </w:tcBorders>
            <w:shd w:val="clear" w:color="auto" w:fill="auto"/>
          </w:tcPr>
          <w:p w14:paraId="191E2CFE" w14:textId="77777777" w:rsidR="00D963B2" w:rsidRPr="006F4D85" w:rsidRDefault="00D963B2" w:rsidP="005942C7">
            <w:pPr>
              <w:pStyle w:val="TAH"/>
            </w:pPr>
            <w:r w:rsidRPr="006F4D85">
              <w:t>Unit</w:t>
            </w:r>
          </w:p>
        </w:tc>
        <w:tc>
          <w:tcPr>
            <w:tcW w:w="5154" w:type="dxa"/>
            <w:gridSpan w:val="5"/>
            <w:tcBorders>
              <w:top w:val="single" w:sz="4" w:space="0" w:color="auto"/>
            </w:tcBorders>
          </w:tcPr>
          <w:p w14:paraId="35B0DD0C" w14:textId="77777777" w:rsidR="00D963B2" w:rsidRPr="006F4D85" w:rsidRDefault="00D963B2" w:rsidP="005942C7">
            <w:pPr>
              <w:pStyle w:val="TAH"/>
            </w:pPr>
            <w:r w:rsidRPr="006F4D85">
              <w:t>Test 1</w:t>
            </w:r>
          </w:p>
        </w:tc>
      </w:tr>
      <w:tr w:rsidR="00D963B2" w:rsidRPr="006F4D85" w14:paraId="693B434F"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38F795E0" w14:textId="77777777" w:rsidR="00D963B2" w:rsidRPr="006F4D85" w:rsidRDefault="00D963B2" w:rsidP="005942C7">
            <w:pPr>
              <w:pStyle w:val="TAH"/>
            </w:pPr>
          </w:p>
        </w:tc>
        <w:tc>
          <w:tcPr>
            <w:tcW w:w="1701" w:type="dxa"/>
            <w:tcBorders>
              <w:top w:val="nil"/>
              <w:bottom w:val="single" w:sz="4" w:space="0" w:color="auto"/>
            </w:tcBorders>
            <w:shd w:val="clear" w:color="auto" w:fill="auto"/>
          </w:tcPr>
          <w:p w14:paraId="0D3D79A3" w14:textId="77777777" w:rsidR="00D963B2" w:rsidRPr="006F4D85" w:rsidRDefault="00D963B2" w:rsidP="005942C7">
            <w:pPr>
              <w:pStyle w:val="TAH"/>
            </w:pPr>
          </w:p>
        </w:tc>
        <w:tc>
          <w:tcPr>
            <w:tcW w:w="1030" w:type="dxa"/>
            <w:tcBorders>
              <w:bottom w:val="single" w:sz="4" w:space="0" w:color="auto"/>
            </w:tcBorders>
          </w:tcPr>
          <w:p w14:paraId="0A700BBB" w14:textId="77777777" w:rsidR="00D963B2" w:rsidRPr="006F4D85" w:rsidRDefault="00D963B2" w:rsidP="005942C7">
            <w:pPr>
              <w:pStyle w:val="TAH"/>
            </w:pPr>
            <w:r w:rsidRPr="006F4D85">
              <w:t>T1</w:t>
            </w:r>
          </w:p>
        </w:tc>
        <w:tc>
          <w:tcPr>
            <w:tcW w:w="1031" w:type="dxa"/>
            <w:tcBorders>
              <w:bottom w:val="single" w:sz="4" w:space="0" w:color="auto"/>
            </w:tcBorders>
          </w:tcPr>
          <w:p w14:paraId="077EAA2D" w14:textId="77777777" w:rsidR="00D963B2" w:rsidRPr="006F4D85" w:rsidRDefault="00D963B2" w:rsidP="005942C7">
            <w:pPr>
              <w:pStyle w:val="TAH"/>
            </w:pPr>
            <w:r w:rsidRPr="006F4D85">
              <w:t>T2</w:t>
            </w:r>
          </w:p>
        </w:tc>
        <w:tc>
          <w:tcPr>
            <w:tcW w:w="1031" w:type="dxa"/>
            <w:tcBorders>
              <w:bottom w:val="single" w:sz="4" w:space="0" w:color="auto"/>
            </w:tcBorders>
          </w:tcPr>
          <w:p w14:paraId="21533E64" w14:textId="77777777" w:rsidR="00D963B2" w:rsidRPr="006F4D85" w:rsidRDefault="00D963B2" w:rsidP="005942C7">
            <w:pPr>
              <w:pStyle w:val="TAH"/>
            </w:pPr>
            <w:r w:rsidRPr="006F4D85">
              <w:t>T3</w:t>
            </w:r>
          </w:p>
        </w:tc>
        <w:tc>
          <w:tcPr>
            <w:tcW w:w="1031" w:type="dxa"/>
            <w:tcBorders>
              <w:bottom w:val="single" w:sz="4" w:space="0" w:color="auto"/>
            </w:tcBorders>
          </w:tcPr>
          <w:p w14:paraId="118D4518" w14:textId="77777777" w:rsidR="00D963B2" w:rsidRPr="006F4D85" w:rsidRDefault="00D963B2" w:rsidP="005942C7">
            <w:pPr>
              <w:pStyle w:val="TAH"/>
            </w:pPr>
            <w:r w:rsidRPr="006F4D85">
              <w:t>T4</w:t>
            </w:r>
          </w:p>
        </w:tc>
        <w:tc>
          <w:tcPr>
            <w:tcW w:w="1031" w:type="dxa"/>
            <w:tcBorders>
              <w:bottom w:val="single" w:sz="4" w:space="0" w:color="auto"/>
            </w:tcBorders>
          </w:tcPr>
          <w:p w14:paraId="73A0571F" w14:textId="77777777" w:rsidR="00D963B2" w:rsidRPr="006F4D85" w:rsidRDefault="00D963B2" w:rsidP="005942C7">
            <w:pPr>
              <w:pStyle w:val="TAH"/>
            </w:pPr>
            <w:r w:rsidRPr="006F4D85">
              <w:t>T5</w:t>
            </w:r>
          </w:p>
        </w:tc>
      </w:tr>
      <w:tr w:rsidR="00D963B2" w:rsidRPr="006F4D85" w14:paraId="52301926" w14:textId="77777777" w:rsidTr="005942C7">
        <w:trPr>
          <w:cantSplit/>
          <w:trHeight w:val="180"/>
          <w:jc w:val="center"/>
        </w:trPr>
        <w:tc>
          <w:tcPr>
            <w:tcW w:w="2887" w:type="dxa"/>
            <w:gridSpan w:val="2"/>
            <w:tcBorders>
              <w:left w:val="single" w:sz="4" w:space="0" w:color="auto"/>
              <w:bottom w:val="single" w:sz="4" w:space="0" w:color="auto"/>
            </w:tcBorders>
          </w:tcPr>
          <w:p w14:paraId="21922211" w14:textId="77777777" w:rsidR="00D963B2" w:rsidRPr="006F4D85" w:rsidRDefault="00D963B2" w:rsidP="005942C7">
            <w:pPr>
              <w:pStyle w:val="TAL"/>
            </w:pPr>
            <w:r w:rsidRPr="006F4D85">
              <w:t>AoA setup</w:t>
            </w:r>
          </w:p>
        </w:tc>
        <w:tc>
          <w:tcPr>
            <w:tcW w:w="1701" w:type="dxa"/>
            <w:tcBorders>
              <w:bottom w:val="single" w:sz="4" w:space="0" w:color="auto"/>
            </w:tcBorders>
          </w:tcPr>
          <w:p w14:paraId="7E319D05" w14:textId="77777777" w:rsidR="00D963B2" w:rsidRPr="006F4D85" w:rsidRDefault="00D963B2" w:rsidP="005942C7">
            <w:pPr>
              <w:pStyle w:val="TAC"/>
            </w:pPr>
          </w:p>
        </w:tc>
        <w:tc>
          <w:tcPr>
            <w:tcW w:w="5154" w:type="dxa"/>
            <w:gridSpan w:val="5"/>
            <w:shd w:val="clear" w:color="auto" w:fill="auto"/>
          </w:tcPr>
          <w:p w14:paraId="5061C785" w14:textId="77777777" w:rsidR="00D963B2" w:rsidRPr="006F4D85" w:rsidRDefault="00D963B2" w:rsidP="005942C7">
            <w:pPr>
              <w:pStyle w:val="TAC"/>
            </w:pPr>
            <w:r w:rsidRPr="006F4D85">
              <w:t xml:space="preserve">Setup </w:t>
            </w:r>
            <w:r>
              <w:t>1</w:t>
            </w:r>
            <w:r w:rsidRPr="006F4D85">
              <w:t xml:space="preserve"> defined in A.3.15</w:t>
            </w:r>
          </w:p>
        </w:tc>
      </w:tr>
      <w:tr w:rsidR="00D963B2" w:rsidRPr="006F4D85" w14:paraId="5C8C57DF" w14:textId="77777777" w:rsidTr="005942C7">
        <w:trPr>
          <w:cantSplit/>
          <w:trHeight w:val="180"/>
          <w:jc w:val="center"/>
        </w:trPr>
        <w:tc>
          <w:tcPr>
            <w:tcW w:w="2887" w:type="dxa"/>
            <w:gridSpan w:val="2"/>
            <w:tcBorders>
              <w:left w:val="single" w:sz="4" w:space="0" w:color="auto"/>
              <w:bottom w:val="single" w:sz="4" w:space="0" w:color="auto"/>
            </w:tcBorders>
            <w:vAlign w:val="center"/>
          </w:tcPr>
          <w:p w14:paraId="1A41ACDC" w14:textId="77777777" w:rsidR="00D963B2" w:rsidRPr="006F4D85" w:rsidRDefault="00D963B2" w:rsidP="005942C7">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701" w:type="dxa"/>
            <w:tcBorders>
              <w:bottom w:val="single" w:sz="4" w:space="0" w:color="auto"/>
            </w:tcBorders>
          </w:tcPr>
          <w:p w14:paraId="64913688" w14:textId="77777777" w:rsidR="00D963B2" w:rsidRPr="006F4D85" w:rsidRDefault="00D963B2" w:rsidP="005942C7">
            <w:pPr>
              <w:pStyle w:val="TAC"/>
            </w:pPr>
          </w:p>
        </w:tc>
        <w:tc>
          <w:tcPr>
            <w:tcW w:w="5154" w:type="dxa"/>
            <w:gridSpan w:val="5"/>
            <w:shd w:val="clear" w:color="auto" w:fill="auto"/>
          </w:tcPr>
          <w:p w14:paraId="31E5EB9B" w14:textId="77777777" w:rsidR="00D963B2" w:rsidRPr="006F4D85" w:rsidRDefault="00D963B2" w:rsidP="005942C7">
            <w:pPr>
              <w:pStyle w:val="TAC"/>
            </w:pPr>
            <w:r w:rsidRPr="00397BF7">
              <w:rPr>
                <w:lang w:val="en-US"/>
              </w:rPr>
              <w:t>Rough</w:t>
            </w:r>
          </w:p>
        </w:tc>
      </w:tr>
      <w:tr w:rsidR="00D963B2" w:rsidRPr="006F4D85" w14:paraId="4C606068" w14:textId="77777777" w:rsidTr="005942C7">
        <w:trPr>
          <w:cantSplit/>
          <w:trHeight w:val="169"/>
          <w:jc w:val="center"/>
        </w:trPr>
        <w:tc>
          <w:tcPr>
            <w:tcW w:w="2887" w:type="dxa"/>
            <w:gridSpan w:val="2"/>
            <w:tcBorders>
              <w:left w:val="single" w:sz="4" w:space="0" w:color="auto"/>
              <w:bottom w:val="single" w:sz="4" w:space="0" w:color="auto"/>
            </w:tcBorders>
          </w:tcPr>
          <w:p w14:paraId="0F13F98E" w14:textId="77777777" w:rsidR="00D963B2" w:rsidRPr="006F4D85" w:rsidRDefault="00D963B2" w:rsidP="005942C7">
            <w:pPr>
              <w:pStyle w:val="TAL"/>
            </w:pPr>
            <w:r w:rsidRPr="00EC61C3">
              <w:rPr>
                <w:rFonts w:cs="Arial"/>
                <w:szCs w:val="18"/>
                <w:lang w:eastAsia="ja-JP"/>
              </w:rPr>
              <w:t>EPRE ratio of PDCCH DMRS to SSS</w:t>
            </w:r>
            <w:r w:rsidRPr="00EC61C3" w:rsidDel="002B4932">
              <w:t>PDCCH_beta</w:t>
            </w:r>
          </w:p>
        </w:tc>
        <w:tc>
          <w:tcPr>
            <w:tcW w:w="1701" w:type="dxa"/>
            <w:tcBorders>
              <w:bottom w:val="single" w:sz="4" w:space="0" w:color="auto"/>
            </w:tcBorders>
          </w:tcPr>
          <w:p w14:paraId="0C597383" w14:textId="77777777" w:rsidR="00D963B2" w:rsidRPr="006F4D85" w:rsidRDefault="00D963B2" w:rsidP="005942C7">
            <w:pPr>
              <w:pStyle w:val="TAC"/>
            </w:pPr>
            <w:r w:rsidRPr="006F4D85">
              <w:t>dB</w:t>
            </w:r>
          </w:p>
        </w:tc>
        <w:tc>
          <w:tcPr>
            <w:tcW w:w="5154" w:type="dxa"/>
            <w:gridSpan w:val="5"/>
            <w:shd w:val="clear" w:color="auto" w:fill="auto"/>
          </w:tcPr>
          <w:p w14:paraId="5EB12189" w14:textId="77777777" w:rsidR="00D963B2" w:rsidRPr="006F4D85" w:rsidRDefault="00D963B2" w:rsidP="005942C7">
            <w:pPr>
              <w:pStyle w:val="TAC"/>
            </w:pPr>
            <w:r>
              <w:t>0</w:t>
            </w:r>
          </w:p>
        </w:tc>
      </w:tr>
      <w:tr w:rsidR="00D963B2" w:rsidRPr="006F4D85" w14:paraId="21A680EA" w14:textId="77777777" w:rsidTr="005942C7">
        <w:trPr>
          <w:cantSplit/>
          <w:trHeight w:val="180"/>
          <w:jc w:val="center"/>
        </w:trPr>
        <w:tc>
          <w:tcPr>
            <w:tcW w:w="2887" w:type="dxa"/>
            <w:gridSpan w:val="2"/>
            <w:tcBorders>
              <w:left w:val="single" w:sz="4" w:space="0" w:color="auto"/>
              <w:bottom w:val="single" w:sz="4" w:space="0" w:color="auto"/>
            </w:tcBorders>
          </w:tcPr>
          <w:p w14:paraId="285F553E" w14:textId="77777777" w:rsidR="00D963B2" w:rsidRPr="006F4D85" w:rsidRDefault="00D963B2" w:rsidP="005942C7">
            <w:pPr>
              <w:pStyle w:val="TAL"/>
            </w:pPr>
            <w:r w:rsidRPr="00EC61C3">
              <w:rPr>
                <w:rFonts w:cs="Arial"/>
                <w:szCs w:val="18"/>
                <w:lang w:eastAsia="ja-JP"/>
              </w:rPr>
              <w:t>EPRE ratio of PDCCH to PDCCH DMRS</w:t>
            </w:r>
            <w:r w:rsidRPr="00EC61C3" w:rsidDel="002B4932">
              <w:t>PDCCH_DMRS_beta</w:t>
            </w:r>
          </w:p>
        </w:tc>
        <w:tc>
          <w:tcPr>
            <w:tcW w:w="1701" w:type="dxa"/>
            <w:tcBorders>
              <w:bottom w:val="single" w:sz="4" w:space="0" w:color="auto"/>
            </w:tcBorders>
          </w:tcPr>
          <w:p w14:paraId="6C55EEBB" w14:textId="77777777" w:rsidR="00D963B2" w:rsidRPr="006F4D85" w:rsidRDefault="00D963B2" w:rsidP="005942C7">
            <w:pPr>
              <w:pStyle w:val="TAC"/>
            </w:pPr>
            <w:r w:rsidRPr="006F4D85">
              <w:t>dB</w:t>
            </w:r>
          </w:p>
        </w:tc>
        <w:tc>
          <w:tcPr>
            <w:tcW w:w="5154" w:type="dxa"/>
            <w:gridSpan w:val="5"/>
            <w:tcBorders>
              <w:bottom w:val="single" w:sz="4" w:space="0" w:color="auto"/>
            </w:tcBorders>
            <w:shd w:val="clear" w:color="auto" w:fill="auto"/>
          </w:tcPr>
          <w:p w14:paraId="37B47984" w14:textId="77777777" w:rsidR="00D963B2" w:rsidRPr="006F4D85" w:rsidRDefault="00D963B2" w:rsidP="005942C7">
            <w:pPr>
              <w:pStyle w:val="TAC"/>
            </w:pPr>
          </w:p>
        </w:tc>
      </w:tr>
      <w:tr w:rsidR="00D963B2" w:rsidRPr="006F4D85" w14:paraId="576B6FAE" w14:textId="77777777" w:rsidTr="005942C7">
        <w:trPr>
          <w:cantSplit/>
          <w:trHeight w:val="169"/>
          <w:jc w:val="center"/>
        </w:trPr>
        <w:tc>
          <w:tcPr>
            <w:tcW w:w="2887" w:type="dxa"/>
            <w:gridSpan w:val="2"/>
            <w:tcBorders>
              <w:left w:val="single" w:sz="4" w:space="0" w:color="auto"/>
              <w:bottom w:val="single" w:sz="4" w:space="0" w:color="auto"/>
            </w:tcBorders>
          </w:tcPr>
          <w:p w14:paraId="0BAC612F" w14:textId="77777777" w:rsidR="00D963B2" w:rsidRPr="006F4D85" w:rsidRDefault="00D963B2" w:rsidP="005942C7">
            <w:pPr>
              <w:pStyle w:val="TAL"/>
            </w:pPr>
            <w:r w:rsidRPr="00EC61C3">
              <w:rPr>
                <w:rFonts w:cs="Arial"/>
                <w:szCs w:val="18"/>
                <w:lang w:eastAsia="ja-JP"/>
              </w:rPr>
              <w:t>EPRE ratio of PBCH DMRS to SSS</w:t>
            </w:r>
            <w:r w:rsidRPr="00EC61C3" w:rsidDel="002B4932">
              <w:t>PBCH_beta</w:t>
            </w:r>
          </w:p>
        </w:tc>
        <w:tc>
          <w:tcPr>
            <w:tcW w:w="1701" w:type="dxa"/>
            <w:tcBorders>
              <w:bottom w:val="single" w:sz="4" w:space="0" w:color="auto"/>
            </w:tcBorders>
          </w:tcPr>
          <w:p w14:paraId="6F19092F" w14:textId="77777777" w:rsidR="00D963B2" w:rsidRPr="006F4D85" w:rsidRDefault="00D963B2" w:rsidP="005942C7">
            <w:pPr>
              <w:pStyle w:val="TAC"/>
            </w:pPr>
            <w:r w:rsidRPr="006F4D85">
              <w:t>dB</w:t>
            </w:r>
          </w:p>
        </w:tc>
        <w:tc>
          <w:tcPr>
            <w:tcW w:w="5154" w:type="dxa"/>
            <w:gridSpan w:val="5"/>
            <w:tcBorders>
              <w:bottom w:val="nil"/>
            </w:tcBorders>
            <w:shd w:val="clear" w:color="auto" w:fill="auto"/>
          </w:tcPr>
          <w:p w14:paraId="2E824A5C" w14:textId="77777777" w:rsidR="00D963B2" w:rsidRPr="006F4D85" w:rsidRDefault="00D963B2" w:rsidP="005942C7">
            <w:pPr>
              <w:pStyle w:val="TAC"/>
            </w:pPr>
          </w:p>
        </w:tc>
      </w:tr>
      <w:tr w:rsidR="00D963B2" w:rsidRPr="006F4D85" w14:paraId="5EA7C520" w14:textId="77777777" w:rsidTr="005942C7">
        <w:trPr>
          <w:cantSplit/>
          <w:trHeight w:val="169"/>
          <w:jc w:val="center"/>
        </w:trPr>
        <w:tc>
          <w:tcPr>
            <w:tcW w:w="2887" w:type="dxa"/>
            <w:gridSpan w:val="2"/>
            <w:tcBorders>
              <w:left w:val="single" w:sz="4" w:space="0" w:color="auto"/>
              <w:bottom w:val="single" w:sz="4" w:space="0" w:color="auto"/>
            </w:tcBorders>
          </w:tcPr>
          <w:p w14:paraId="4FA85242" w14:textId="77777777" w:rsidR="00D963B2" w:rsidRPr="006F4D85" w:rsidRDefault="00D963B2" w:rsidP="005942C7">
            <w:pPr>
              <w:pStyle w:val="TAL"/>
            </w:pPr>
            <w:r w:rsidRPr="00EC61C3">
              <w:rPr>
                <w:rFonts w:cs="Arial"/>
                <w:szCs w:val="18"/>
                <w:lang w:eastAsia="ja-JP"/>
              </w:rPr>
              <w:t>EPRE ratio of PBCH to PBCH DMRS</w:t>
            </w:r>
            <w:r w:rsidRPr="00EC61C3" w:rsidDel="002B4932">
              <w:t>PSS_beta</w:t>
            </w:r>
          </w:p>
        </w:tc>
        <w:tc>
          <w:tcPr>
            <w:tcW w:w="1701" w:type="dxa"/>
            <w:tcBorders>
              <w:bottom w:val="single" w:sz="4" w:space="0" w:color="auto"/>
            </w:tcBorders>
          </w:tcPr>
          <w:p w14:paraId="076884F9" w14:textId="77777777" w:rsidR="00D963B2" w:rsidRPr="006F4D85" w:rsidRDefault="00D963B2" w:rsidP="005942C7">
            <w:pPr>
              <w:pStyle w:val="TAC"/>
            </w:pPr>
            <w:r w:rsidRPr="006F4D85">
              <w:t>dB</w:t>
            </w:r>
          </w:p>
        </w:tc>
        <w:tc>
          <w:tcPr>
            <w:tcW w:w="5154" w:type="dxa"/>
            <w:gridSpan w:val="5"/>
            <w:tcBorders>
              <w:top w:val="nil"/>
              <w:bottom w:val="nil"/>
            </w:tcBorders>
            <w:shd w:val="clear" w:color="auto" w:fill="auto"/>
          </w:tcPr>
          <w:p w14:paraId="4FC1F383" w14:textId="77777777" w:rsidR="00D963B2" w:rsidRPr="006F4D85" w:rsidRDefault="00D963B2" w:rsidP="005942C7">
            <w:pPr>
              <w:pStyle w:val="TAC"/>
            </w:pPr>
          </w:p>
        </w:tc>
      </w:tr>
      <w:tr w:rsidR="00D963B2" w:rsidRPr="006F4D85" w14:paraId="74992578" w14:textId="77777777" w:rsidTr="005942C7">
        <w:trPr>
          <w:cantSplit/>
          <w:trHeight w:val="180"/>
          <w:jc w:val="center"/>
        </w:trPr>
        <w:tc>
          <w:tcPr>
            <w:tcW w:w="2887" w:type="dxa"/>
            <w:gridSpan w:val="2"/>
            <w:tcBorders>
              <w:left w:val="single" w:sz="4" w:space="0" w:color="auto"/>
              <w:bottom w:val="single" w:sz="4" w:space="0" w:color="auto"/>
            </w:tcBorders>
          </w:tcPr>
          <w:p w14:paraId="654242FA" w14:textId="77777777" w:rsidR="00D963B2" w:rsidRPr="006F4D85" w:rsidRDefault="00D963B2" w:rsidP="005942C7">
            <w:pPr>
              <w:pStyle w:val="TAL"/>
            </w:pPr>
            <w:r w:rsidRPr="00EC61C3">
              <w:rPr>
                <w:rFonts w:cs="Arial"/>
                <w:szCs w:val="18"/>
                <w:lang w:eastAsia="ja-JP"/>
              </w:rPr>
              <w:t>EPRE ratio of PSS to SSS</w:t>
            </w:r>
            <w:r w:rsidRPr="00EC61C3" w:rsidDel="002B4932">
              <w:t>SSS_beta</w:t>
            </w:r>
          </w:p>
        </w:tc>
        <w:tc>
          <w:tcPr>
            <w:tcW w:w="1701" w:type="dxa"/>
            <w:tcBorders>
              <w:bottom w:val="single" w:sz="4" w:space="0" w:color="auto"/>
            </w:tcBorders>
          </w:tcPr>
          <w:p w14:paraId="3A104F4E" w14:textId="77777777" w:rsidR="00D963B2" w:rsidRPr="006F4D85" w:rsidRDefault="00D963B2" w:rsidP="005942C7">
            <w:pPr>
              <w:pStyle w:val="TAC"/>
            </w:pPr>
            <w:r w:rsidRPr="006F4D85">
              <w:t>dB</w:t>
            </w:r>
          </w:p>
        </w:tc>
        <w:tc>
          <w:tcPr>
            <w:tcW w:w="5154" w:type="dxa"/>
            <w:gridSpan w:val="5"/>
            <w:tcBorders>
              <w:top w:val="nil"/>
              <w:bottom w:val="nil"/>
            </w:tcBorders>
            <w:shd w:val="clear" w:color="auto" w:fill="auto"/>
          </w:tcPr>
          <w:p w14:paraId="1EBF3F0D" w14:textId="77777777" w:rsidR="00D963B2" w:rsidRDefault="00D963B2" w:rsidP="005942C7">
            <w:pPr>
              <w:pStyle w:val="TAC"/>
            </w:pPr>
          </w:p>
          <w:p w14:paraId="29E295CA" w14:textId="77777777" w:rsidR="00D963B2" w:rsidRPr="006F4D85" w:rsidRDefault="00D963B2" w:rsidP="005942C7">
            <w:pPr>
              <w:pStyle w:val="TAC"/>
            </w:pPr>
            <w:r w:rsidRPr="006F4D85">
              <w:t>0</w:t>
            </w:r>
          </w:p>
        </w:tc>
      </w:tr>
      <w:tr w:rsidR="00D963B2" w:rsidRPr="006F4D85" w14:paraId="25E2BF65" w14:textId="77777777" w:rsidTr="005942C7">
        <w:trPr>
          <w:cantSplit/>
          <w:trHeight w:val="169"/>
          <w:jc w:val="center"/>
        </w:trPr>
        <w:tc>
          <w:tcPr>
            <w:tcW w:w="2887" w:type="dxa"/>
            <w:gridSpan w:val="2"/>
            <w:tcBorders>
              <w:left w:val="single" w:sz="4" w:space="0" w:color="auto"/>
              <w:bottom w:val="single" w:sz="4" w:space="0" w:color="auto"/>
            </w:tcBorders>
          </w:tcPr>
          <w:p w14:paraId="323F6A8D" w14:textId="77777777" w:rsidR="00D963B2" w:rsidRPr="006F4D85" w:rsidRDefault="00D963B2" w:rsidP="005942C7">
            <w:pPr>
              <w:pStyle w:val="TAL"/>
            </w:pPr>
            <w:r w:rsidRPr="00EC61C3">
              <w:rPr>
                <w:rFonts w:cs="Arial"/>
                <w:szCs w:val="18"/>
                <w:lang w:eastAsia="ja-JP"/>
              </w:rPr>
              <w:t xml:space="preserve">EPRE ratio of PDSCH DMRS to SSS </w:t>
            </w:r>
            <w:r w:rsidRPr="00EC61C3" w:rsidDel="002B4932">
              <w:t>PDSCH_beta</w:t>
            </w:r>
          </w:p>
        </w:tc>
        <w:tc>
          <w:tcPr>
            <w:tcW w:w="1701" w:type="dxa"/>
            <w:tcBorders>
              <w:bottom w:val="single" w:sz="4" w:space="0" w:color="auto"/>
            </w:tcBorders>
          </w:tcPr>
          <w:p w14:paraId="45E763BC" w14:textId="77777777" w:rsidR="00D963B2" w:rsidRPr="006F4D85" w:rsidRDefault="00D963B2" w:rsidP="005942C7">
            <w:pPr>
              <w:pStyle w:val="TAC"/>
            </w:pPr>
            <w:r w:rsidRPr="006F4D85">
              <w:t>dB</w:t>
            </w:r>
          </w:p>
        </w:tc>
        <w:tc>
          <w:tcPr>
            <w:tcW w:w="5154" w:type="dxa"/>
            <w:gridSpan w:val="5"/>
            <w:tcBorders>
              <w:top w:val="nil"/>
              <w:bottom w:val="nil"/>
            </w:tcBorders>
            <w:shd w:val="clear" w:color="auto" w:fill="auto"/>
          </w:tcPr>
          <w:p w14:paraId="58EA0C32" w14:textId="77777777" w:rsidR="00D963B2" w:rsidRPr="006F4D85" w:rsidRDefault="00D963B2" w:rsidP="005942C7">
            <w:pPr>
              <w:pStyle w:val="TAC"/>
            </w:pPr>
          </w:p>
        </w:tc>
      </w:tr>
      <w:tr w:rsidR="00D963B2" w:rsidRPr="006F4D85" w14:paraId="4CF58A9A" w14:textId="77777777" w:rsidTr="005942C7">
        <w:trPr>
          <w:cantSplit/>
          <w:trHeight w:val="169"/>
          <w:jc w:val="center"/>
        </w:trPr>
        <w:tc>
          <w:tcPr>
            <w:tcW w:w="2887" w:type="dxa"/>
            <w:gridSpan w:val="2"/>
            <w:tcBorders>
              <w:left w:val="single" w:sz="4" w:space="0" w:color="auto"/>
              <w:bottom w:val="single" w:sz="4" w:space="0" w:color="auto"/>
            </w:tcBorders>
          </w:tcPr>
          <w:p w14:paraId="06D54862" w14:textId="77777777" w:rsidR="00D963B2" w:rsidRPr="00EC61C3" w:rsidRDefault="00D963B2" w:rsidP="005942C7">
            <w:pPr>
              <w:pStyle w:val="TAL"/>
              <w:rPr>
                <w:rFonts w:cs="Arial"/>
                <w:szCs w:val="18"/>
                <w:lang w:eastAsia="ja-JP"/>
              </w:rPr>
            </w:pPr>
            <w:r w:rsidRPr="00EC61C3">
              <w:rPr>
                <w:rFonts w:cs="Arial"/>
                <w:szCs w:val="18"/>
                <w:lang w:eastAsia="ja-JP"/>
              </w:rPr>
              <w:t>EPRE ratio of PDSCH to PDSCH DMRS</w:t>
            </w:r>
          </w:p>
        </w:tc>
        <w:tc>
          <w:tcPr>
            <w:tcW w:w="1701" w:type="dxa"/>
            <w:tcBorders>
              <w:bottom w:val="single" w:sz="4" w:space="0" w:color="auto"/>
            </w:tcBorders>
          </w:tcPr>
          <w:p w14:paraId="3F467E0A" w14:textId="77777777" w:rsidR="00D963B2" w:rsidRPr="006F4D85" w:rsidRDefault="00D963B2" w:rsidP="005942C7">
            <w:pPr>
              <w:pStyle w:val="TAC"/>
            </w:pPr>
            <w:r>
              <w:rPr>
                <w:rFonts w:hint="eastAsia"/>
                <w:lang w:eastAsia="zh-CN"/>
              </w:rPr>
              <w:t>d</w:t>
            </w:r>
            <w:r>
              <w:rPr>
                <w:lang w:eastAsia="zh-CN"/>
              </w:rPr>
              <w:t>B</w:t>
            </w:r>
          </w:p>
        </w:tc>
        <w:tc>
          <w:tcPr>
            <w:tcW w:w="5154" w:type="dxa"/>
            <w:gridSpan w:val="5"/>
            <w:tcBorders>
              <w:top w:val="nil"/>
              <w:bottom w:val="nil"/>
            </w:tcBorders>
            <w:shd w:val="clear" w:color="auto" w:fill="auto"/>
          </w:tcPr>
          <w:p w14:paraId="0E5E2672" w14:textId="77777777" w:rsidR="00D963B2" w:rsidRPr="006F4D85" w:rsidRDefault="00D963B2" w:rsidP="005942C7">
            <w:pPr>
              <w:pStyle w:val="TAC"/>
            </w:pPr>
          </w:p>
        </w:tc>
      </w:tr>
      <w:tr w:rsidR="00D963B2" w:rsidRPr="006F4D85" w14:paraId="34005967" w14:textId="77777777" w:rsidTr="005942C7">
        <w:trPr>
          <w:cantSplit/>
          <w:trHeight w:val="169"/>
          <w:jc w:val="center"/>
        </w:trPr>
        <w:tc>
          <w:tcPr>
            <w:tcW w:w="2887" w:type="dxa"/>
            <w:gridSpan w:val="2"/>
            <w:tcBorders>
              <w:left w:val="single" w:sz="4" w:space="0" w:color="auto"/>
              <w:bottom w:val="single" w:sz="4" w:space="0" w:color="auto"/>
            </w:tcBorders>
          </w:tcPr>
          <w:p w14:paraId="02D30FB7" w14:textId="77777777" w:rsidR="00D963B2" w:rsidRPr="00EC61C3" w:rsidRDefault="00D963B2" w:rsidP="005942C7">
            <w:pPr>
              <w:pStyle w:val="TAL"/>
              <w:rPr>
                <w:rFonts w:cs="Arial"/>
                <w:szCs w:val="18"/>
                <w:lang w:eastAsia="ja-JP"/>
              </w:rPr>
            </w:pPr>
            <w:r w:rsidRPr="00EC61C3">
              <w:rPr>
                <w:rFonts w:cs="Arial"/>
                <w:szCs w:val="18"/>
                <w:lang w:eastAsia="ja-JP"/>
              </w:rPr>
              <w:t>EPRE ratio of OCNG DMRS to SSS</w:t>
            </w:r>
          </w:p>
        </w:tc>
        <w:tc>
          <w:tcPr>
            <w:tcW w:w="1701" w:type="dxa"/>
            <w:tcBorders>
              <w:bottom w:val="single" w:sz="4" w:space="0" w:color="auto"/>
            </w:tcBorders>
          </w:tcPr>
          <w:p w14:paraId="760E83D1" w14:textId="77777777" w:rsidR="00D963B2" w:rsidRPr="006F4D85" w:rsidRDefault="00D963B2" w:rsidP="005942C7">
            <w:pPr>
              <w:pStyle w:val="TAC"/>
            </w:pPr>
            <w:r>
              <w:rPr>
                <w:rFonts w:hint="eastAsia"/>
                <w:lang w:eastAsia="zh-CN"/>
              </w:rPr>
              <w:t>d</w:t>
            </w:r>
            <w:r>
              <w:rPr>
                <w:lang w:eastAsia="zh-CN"/>
              </w:rPr>
              <w:t>B</w:t>
            </w:r>
          </w:p>
        </w:tc>
        <w:tc>
          <w:tcPr>
            <w:tcW w:w="5154" w:type="dxa"/>
            <w:gridSpan w:val="5"/>
            <w:tcBorders>
              <w:top w:val="nil"/>
              <w:bottom w:val="nil"/>
            </w:tcBorders>
            <w:shd w:val="clear" w:color="auto" w:fill="auto"/>
          </w:tcPr>
          <w:p w14:paraId="25E3ECCE" w14:textId="77777777" w:rsidR="00D963B2" w:rsidRPr="006F4D85" w:rsidRDefault="00D963B2" w:rsidP="005942C7">
            <w:pPr>
              <w:pStyle w:val="TAC"/>
            </w:pPr>
          </w:p>
        </w:tc>
      </w:tr>
      <w:tr w:rsidR="00D963B2" w:rsidRPr="006F4D85" w14:paraId="7B12F09E"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0C729199" w14:textId="77777777" w:rsidR="00D963B2" w:rsidRPr="006F4D85" w:rsidRDefault="00D963B2" w:rsidP="005942C7">
            <w:pPr>
              <w:pStyle w:val="TAL"/>
            </w:pPr>
            <w:r w:rsidRPr="00EC61C3">
              <w:rPr>
                <w:rFonts w:cs="Arial"/>
                <w:szCs w:val="18"/>
                <w:lang w:eastAsia="ja-JP"/>
              </w:rPr>
              <w:t>EPRE ratio of OCNG to OCNG DMRS</w:t>
            </w:r>
          </w:p>
        </w:tc>
        <w:tc>
          <w:tcPr>
            <w:tcW w:w="1701" w:type="dxa"/>
            <w:tcBorders>
              <w:bottom w:val="single" w:sz="4" w:space="0" w:color="auto"/>
            </w:tcBorders>
          </w:tcPr>
          <w:p w14:paraId="22485182" w14:textId="77777777" w:rsidR="00D963B2" w:rsidRPr="006F4D85" w:rsidRDefault="00D963B2" w:rsidP="005942C7">
            <w:pPr>
              <w:pStyle w:val="TAC"/>
            </w:pPr>
            <w:r w:rsidRPr="006F4D85">
              <w:t>dB</w:t>
            </w:r>
          </w:p>
        </w:tc>
        <w:tc>
          <w:tcPr>
            <w:tcW w:w="5154" w:type="dxa"/>
            <w:gridSpan w:val="5"/>
            <w:tcBorders>
              <w:top w:val="nil"/>
            </w:tcBorders>
            <w:shd w:val="clear" w:color="auto" w:fill="auto"/>
          </w:tcPr>
          <w:p w14:paraId="4B6BA12C" w14:textId="77777777" w:rsidR="00D963B2" w:rsidRPr="006F4D85" w:rsidRDefault="00D963B2" w:rsidP="005942C7">
            <w:pPr>
              <w:pStyle w:val="TAC"/>
            </w:pPr>
          </w:p>
        </w:tc>
      </w:tr>
      <w:tr w:rsidR="00D963B2" w:rsidRPr="006F4D85" w14:paraId="417C28DA" w14:textId="77777777" w:rsidTr="005942C7">
        <w:trPr>
          <w:cantSplit/>
          <w:trHeight w:val="185"/>
          <w:jc w:val="center"/>
        </w:trPr>
        <w:tc>
          <w:tcPr>
            <w:tcW w:w="1328" w:type="dxa"/>
          </w:tcPr>
          <w:p w14:paraId="20A5E339" w14:textId="77777777" w:rsidR="00D963B2" w:rsidRPr="006F4D85" w:rsidRDefault="00D963B2" w:rsidP="005942C7">
            <w:pPr>
              <w:pStyle w:val="TAL"/>
            </w:pPr>
            <w:r w:rsidRPr="006F4D85">
              <w:t>SNR on RLM-RS1</w:t>
            </w:r>
          </w:p>
        </w:tc>
        <w:tc>
          <w:tcPr>
            <w:tcW w:w="1559" w:type="dxa"/>
          </w:tcPr>
          <w:p w14:paraId="170AC512" w14:textId="77777777" w:rsidR="00D963B2" w:rsidRPr="006F4D85" w:rsidRDefault="00D963B2" w:rsidP="005942C7">
            <w:pPr>
              <w:pStyle w:val="TAL"/>
              <w:rPr>
                <w:lang w:val="it-IT"/>
              </w:rPr>
            </w:pPr>
            <w:r w:rsidRPr="006F4D85">
              <w:rPr>
                <w:lang w:val="it-IT"/>
              </w:rPr>
              <w:t>Config 1, 2</w:t>
            </w:r>
          </w:p>
        </w:tc>
        <w:tc>
          <w:tcPr>
            <w:tcW w:w="1701" w:type="dxa"/>
          </w:tcPr>
          <w:p w14:paraId="13370255" w14:textId="77777777" w:rsidR="00D963B2" w:rsidRPr="006F4D85" w:rsidRDefault="00D963B2" w:rsidP="005942C7">
            <w:pPr>
              <w:pStyle w:val="TAC"/>
            </w:pPr>
            <w:r w:rsidRPr="006F4D85">
              <w:t>dB</w:t>
            </w:r>
          </w:p>
        </w:tc>
        <w:tc>
          <w:tcPr>
            <w:tcW w:w="1030" w:type="dxa"/>
          </w:tcPr>
          <w:p w14:paraId="40613299" w14:textId="77777777" w:rsidR="00D963B2" w:rsidRPr="006F4D85" w:rsidRDefault="00D963B2" w:rsidP="005942C7">
            <w:pPr>
              <w:pStyle w:val="TAC"/>
            </w:pPr>
            <w:r w:rsidRPr="00D3646D">
              <w:t>2</w:t>
            </w:r>
            <w:r w:rsidRPr="00103FCB">
              <w:rPr>
                <w:vertAlign w:val="superscript"/>
              </w:rPr>
              <w:t xml:space="preserve">Note </w:t>
            </w:r>
            <w:r>
              <w:rPr>
                <w:vertAlign w:val="superscript"/>
              </w:rPr>
              <w:t>11</w:t>
            </w:r>
          </w:p>
        </w:tc>
        <w:tc>
          <w:tcPr>
            <w:tcW w:w="1031" w:type="dxa"/>
          </w:tcPr>
          <w:p w14:paraId="6BDEE881" w14:textId="77777777" w:rsidR="00D963B2" w:rsidRPr="006F4D85" w:rsidRDefault="00D963B2" w:rsidP="005942C7">
            <w:pPr>
              <w:pStyle w:val="TAC"/>
            </w:pPr>
            <w:r w:rsidRPr="00D3646D">
              <w:t>-6</w:t>
            </w:r>
            <w:r w:rsidRPr="00103FCB">
              <w:rPr>
                <w:vertAlign w:val="superscript"/>
              </w:rPr>
              <w:t xml:space="preserve">Note </w:t>
            </w:r>
            <w:r>
              <w:rPr>
                <w:vertAlign w:val="superscript"/>
              </w:rPr>
              <w:t>11</w:t>
            </w:r>
          </w:p>
        </w:tc>
        <w:tc>
          <w:tcPr>
            <w:tcW w:w="1031" w:type="dxa"/>
          </w:tcPr>
          <w:p w14:paraId="618A7D4B" w14:textId="77777777" w:rsidR="00D963B2" w:rsidRPr="006F4D85" w:rsidRDefault="00D963B2" w:rsidP="005942C7">
            <w:pPr>
              <w:pStyle w:val="TAC"/>
            </w:pPr>
            <w:r w:rsidRPr="00D3646D">
              <w:t>-15</w:t>
            </w:r>
          </w:p>
        </w:tc>
        <w:tc>
          <w:tcPr>
            <w:tcW w:w="1031" w:type="dxa"/>
          </w:tcPr>
          <w:p w14:paraId="18F59DC2" w14:textId="77777777" w:rsidR="00D963B2" w:rsidRPr="006F4D85" w:rsidRDefault="00D963B2" w:rsidP="005942C7">
            <w:pPr>
              <w:pStyle w:val="TAC"/>
            </w:pPr>
            <w:r w:rsidRPr="00D3646D">
              <w:t>-4.5</w:t>
            </w:r>
          </w:p>
        </w:tc>
        <w:tc>
          <w:tcPr>
            <w:tcW w:w="1031" w:type="dxa"/>
          </w:tcPr>
          <w:p w14:paraId="21B1EA74" w14:textId="77777777" w:rsidR="00D963B2" w:rsidRPr="006F4D85" w:rsidRDefault="00D963B2" w:rsidP="005942C7">
            <w:pPr>
              <w:pStyle w:val="TAC"/>
            </w:pPr>
            <w:r w:rsidRPr="00D3646D">
              <w:t>2</w:t>
            </w:r>
            <w:r w:rsidRPr="00103FCB">
              <w:rPr>
                <w:vertAlign w:val="superscript"/>
              </w:rPr>
              <w:t xml:space="preserve">Note </w:t>
            </w:r>
            <w:r>
              <w:rPr>
                <w:vertAlign w:val="superscript"/>
              </w:rPr>
              <w:t>11</w:t>
            </w:r>
          </w:p>
        </w:tc>
      </w:tr>
      <w:tr w:rsidR="00D963B2" w:rsidRPr="006F4D85" w14:paraId="757F622A" w14:textId="77777777" w:rsidTr="005942C7">
        <w:trPr>
          <w:cantSplit/>
          <w:trHeight w:val="189"/>
          <w:jc w:val="center"/>
        </w:trPr>
        <w:tc>
          <w:tcPr>
            <w:tcW w:w="1328" w:type="dxa"/>
          </w:tcPr>
          <w:p w14:paraId="5337FC53" w14:textId="77777777" w:rsidR="00D963B2" w:rsidRPr="006F4D85" w:rsidRDefault="00D963B2" w:rsidP="005942C7">
            <w:pPr>
              <w:pStyle w:val="TAL"/>
            </w:pPr>
            <w:r w:rsidRPr="006F4D85">
              <w:t>SNR on RLM-RS2</w:t>
            </w:r>
          </w:p>
        </w:tc>
        <w:tc>
          <w:tcPr>
            <w:tcW w:w="1559" w:type="dxa"/>
          </w:tcPr>
          <w:p w14:paraId="25D7E0C8" w14:textId="77777777" w:rsidR="00D963B2" w:rsidRPr="006F4D85" w:rsidRDefault="00D963B2" w:rsidP="005942C7">
            <w:pPr>
              <w:pStyle w:val="TAL"/>
              <w:rPr>
                <w:lang w:val="it-IT"/>
              </w:rPr>
            </w:pPr>
            <w:r w:rsidRPr="006F4D85">
              <w:rPr>
                <w:lang w:val="it-IT"/>
              </w:rPr>
              <w:t>Config 1, 2</w:t>
            </w:r>
          </w:p>
        </w:tc>
        <w:tc>
          <w:tcPr>
            <w:tcW w:w="1701" w:type="dxa"/>
          </w:tcPr>
          <w:p w14:paraId="65D73052" w14:textId="77777777" w:rsidR="00D963B2" w:rsidRPr="006F4D85" w:rsidRDefault="00D963B2" w:rsidP="005942C7">
            <w:pPr>
              <w:pStyle w:val="TAC"/>
            </w:pPr>
            <w:r w:rsidRPr="006F4D85">
              <w:rPr>
                <w:rFonts w:hint="eastAsia"/>
              </w:rPr>
              <w:t>dB</w:t>
            </w:r>
          </w:p>
        </w:tc>
        <w:tc>
          <w:tcPr>
            <w:tcW w:w="1030" w:type="dxa"/>
          </w:tcPr>
          <w:p w14:paraId="0B65A790" w14:textId="77777777" w:rsidR="00D963B2" w:rsidRPr="006F4D85" w:rsidRDefault="00D963B2" w:rsidP="005942C7">
            <w:pPr>
              <w:pStyle w:val="TAC"/>
            </w:pPr>
            <w:r w:rsidRPr="00D3646D">
              <w:t>2</w:t>
            </w:r>
            <w:r w:rsidRPr="00103FCB">
              <w:rPr>
                <w:vertAlign w:val="superscript"/>
              </w:rPr>
              <w:t xml:space="preserve">Note </w:t>
            </w:r>
            <w:r>
              <w:rPr>
                <w:vertAlign w:val="superscript"/>
              </w:rPr>
              <w:t>11</w:t>
            </w:r>
          </w:p>
        </w:tc>
        <w:tc>
          <w:tcPr>
            <w:tcW w:w="1031" w:type="dxa"/>
          </w:tcPr>
          <w:p w14:paraId="55D9F6C2" w14:textId="77777777" w:rsidR="00D963B2" w:rsidRPr="006F4D85" w:rsidRDefault="00D963B2" w:rsidP="005942C7">
            <w:pPr>
              <w:pStyle w:val="TAC"/>
            </w:pPr>
            <w:r w:rsidRPr="00D3646D">
              <w:t>-14</w:t>
            </w:r>
          </w:p>
        </w:tc>
        <w:tc>
          <w:tcPr>
            <w:tcW w:w="1031" w:type="dxa"/>
          </w:tcPr>
          <w:p w14:paraId="25DC5A34" w14:textId="77777777" w:rsidR="00D963B2" w:rsidRPr="006F4D85" w:rsidRDefault="00D963B2" w:rsidP="005942C7">
            <w:pPr>
              <w:pStyle w:val="TAC"/>
            </w:pPr>
            <w:r w:rsidRPr="00D3646D">
              <w:t>-15</w:t>
            </w:r>
          </w:p>
        </w:tc>
        <w:tc>
          <w:tcPr>
            <w:tcW w:w="1031" w:type="dxa"/>
          </w:tcPr>
          <w:p w14:paraId="117D3BAF" w14:textId="77777777" w:rsidR="00D963B2" w:rsidRPr="006F4D85" w:rsidRDefault="00D963B2" w:rsidP="005942C7">
            <w:pPr>
              <w:pStyle w:val="TAC"/>
            </w:pPr>
            <w:r w:rsidRPr="00D3646D">
              <w:t>-15</w:t>
            </w:r>
          </w:p>
        </w:tc>
        <w:tc>
          <w:tcPr>
            <w:tcW w:w="1031" w:type="dxa"/>
          </w:tcPr>
          <w:p w14:paraId="0C67644C" w14:textId="77777777" w:rsidR="00D963B2" w:rsidRPr="006F4D85" w:rsidRDefault="00D963B2" w:rsidP="005942C7">
            <w:pPr>
              <w:pStyle w:val="TAC"/>
            </w:pPr>
            <w:r w:rsidRPr="00D3646D">
              <w:t>-14</w:t>
            </w:r>
          </w:p>
        </w:tc>
      </w:tr>
      <w:tr w:rsidR="00D963B2" w:rsidRPr="006F4D85" w14:paraId="71AD76C8" w14:textId="77777777" w:rsidTr="005942C7">
        <w:trPr>
          <w:cantSplit/>
          <w:trHeight w:val="189"/>
          <w:jc w:val="center"/>
        </w:trPr>
        <w:tc>
          <w:tcPr>
            <w:tcW w:w="1328" w:type="dxa"/>
          </w:tcPr>
          <w:p w14:paraId="32E5EC0E" w14:textId="77777777" w:rsidR="00D963B2" w:rsidRPr="006F4D85" w:rsidRDefault="00D963B2" w:rsidP="005942C7">
            <w:pPr>
              <w:pStyle w:val="TAL"/>
            </w:pPr>
            <w:r w:rsidRPr="006F4D85">
              <w:object w:dxaOrig="420" w:dyaOrig="360" w14:anchorId="011D5464">
                <v:shape id="_x0000_i1141" type="#_x0000_t75" style="width:20.3pt;height:20.3pt" o:ole="" fillcolor="window">
                  <v:imagedata r:id="rId17" o:title=""/>
                </v:shape>
                <o:OLEObject Type="Embed" ProgID="Equation.3" ShapeID="_x0000_i1141" DrawAspect="Content" ObjectID="_1698576510" r:id="rId79"/>
              </w:object>
            </w:r>
          </w:p>
        </w:tc>
        <w:tc>
          <w:tcPr>
            <w:tcW w:w="1559" w:type="dxa"/>
          </w:tcPr>
          <w:p w14:paraId="399DA63C" w14:textId="77777777" w:rsidR="00D963B2" w:rsidRPr="006F4D85" w:rsidRDefault="00D963B2" w:rsidP="005942C7">
            <w:pPr>
              <w:pStyle w:val="TAL"/>
              <w:rPr>
                <w:lang w:val="it-IT"/>
              </w:rPr>
            </w:pPr>
            <w:r w:rsidRPr="006F4D85">
              <w:rPr>
                <w:lang w:val="it-IT"/>
              </w:rPr>
              <w:t>Config 1, 2</w:t>
            </w:r>
          </w:p>
        </w:tc>
        <w:tc>
          <w:tcPr>
            <w:tcW w:w="1701" w:type="dxa"/>
          </w:tcPr>
          <w:p w14:paraId="6FFF1AC5" w14:textId="77777777" w:rsidR="00D963B2" w:rsidRPr="006F4D85" w:rsidRDefault="00D963B2" w:rsidP="005942C7">
            <w:pPr>
              <w:pStyle w:val="TAC"/>
            </w:pPr>
            <w:r w:rsidRPr="006F4D85">
              <w:t>dBm/15KHz</w:t>
            </w:r>
          </w:p>
        </w:tc>
        <w:tc>
          <w:tcPr>
            <w:tcW w:w="5154" w:type="dxa"/>
            <w:gridSpan w:val="5"/>
          </w:tcPr>
          <w:p w14:paraId="28B2E2A4" w14:textId="77777777" w:rsidR="00D963B2" w:rsidRPr="006F4D85" w:rsidRDefault="00D963B2" w:rsidP="005942C7">
            <w:pPr>
              <w:pStyle w:val="TAC"/>
            </w:pPr>
            <w:r w:rsidRPr="006F4D85">
              <w:t>-104.7</w:t>
            </w:r>
          </w:p>
        </w:tc>
      </w:tr>
      <w:tr w:rsidR="00D963B2" w:rsidRPr="006F4D85" w14:paraId="2BE12623" w14:textId="77777777" w:rsidTr="005942C7">
        <w:trPr>
          <w:cantSplit/>
          <w:trHeight w:val="207"/>
          <w:jc w:val="center"/>
        </w:trPr>
        <w:tc>
          <w:tcPr>
            <w:tcW w:w="2887" w:type="dxa"/>
            <w:gridSpan w:val="2"/>
          </w:tcPr>
          <w:p w14:paraId="26B2C241" w14:textId="77777777" w:rsidR="00D963B2" w:rsidRPr="006F4D85" w:rsidRDefault="00D963B2" w:rsidP="005942C7">
            <w:pPr>
              <w:pStyle w:val="TAL"/>
            </w:pPr>
            <w:r w:rsidRPr="006F4D85">
              <w:t>Propagation condition</w:t>
            </w:r>
          </w:p>
        </w:tc>
        <w:tc>
          <w:tcPr>
            <w:tcW w:w="1701" w:type="dxa"/>
          </w:tcPr>
          <w:p w14:paraId="32D30B29" w14:textId="77777777" w:rsidR="00D963B2" w:rsidRPr="006F4D85" w:rsidRDefault="00D963B2" w:rsidP="005942C7">
            <w:pPr>
              <w:pStyle w:val="TAC"/>
            </w:pPr>
          </w:p>
        </w:tc>
        <w:tc>
          <w:tcPr>
            <w:tcW w:w="5154" w:type="dxa"/>
            <w:gridSpan w:val="5"/>
            <w:shd w:val="clear" w:color="auto" w:fill="auto"/>
          </w:tcPr>
          <w:p w14:paraId="655FEBAD" w14:textId="77777777" w:rsidR="00D963B2" w:rsidRPr="006F4D85" w:rsidRDefault="00D963B2" w:rsidP="005942C7">
            <w:pPr>
              <w:pStyle w:val="TAC"/>
            </w:pPr>
            <w:r w:rsidRPr="006F4D85">
              <w:rPr>
                <w:rFonts w:eastAsia="MS Mincho"/>
              </w:rPr>
              <w:t>TDL-A 30ns 75Hz</w:t>
            </w:r>
          </w:p>
        </w:tc>
      </w:tr>
      <w:tr w:rsidR="00D963B2" w:rsidRPr="006F4D85" w14:paraId="0A003336" w14:textId="77777777" w:rsidTr="005942C7">
        <w:trPr>
          <w:cantSplit/>
          <w:trHeight w:val="2119"/>
          <w:jc w:val="center"/>
        </w:trPr>
        <w:tc>
          <w:tcPr>
            <w:tcW w:w="9742" w:type="dxa"/>
            <w:gridSpan w:val="8"/>
          </w:tcPr>
          <w:p w14:paraId="7780E1D5" w14:textId="77777777" w:rsidR="00D963B2" w:rsidRPr="006F4D85" w:rsidRDefault="00D963B2" w:rsidP="005942C7">
            <w:pPr>
              <w:pStyle w:val="TAN"/>
            </w:pPr>
            <w:r w:rsidRPr="006F4D85">
              <w:t>Note 1:</w:t>
            </w:r>
            <w:r w:rsidRPr="006F4D85">
              <w:tab/>
              <w:t>OCNG shall be used such that the resources in Cell 2 are fully allocated and a constant total transmitted power spectral density is achieved for all OFDM symbols.</w:t>
            </w:r>
          </w:p>
          <w:p w14:paraId="26648F68" w14:textId="77777777" w:rsidR="00D963B2" w:rsidRPr="006F4D85" w:rsidRDefault="00D963B2" w:rsidP="005942C7">
            <w:pPr>
              <w:pStyle w:val="TAN"/>
            </w:pPr>
            <w:r w:rsidRPr="006F4D85">
              <w:t>Note 2:</w:t>
            </w:r>
            <w:r w:rsidRPr="006F4D85">
              <w:tab/>
              <w:t>The uplink resources for CSI reporting are assigned to the UE prior to the start of time period T1.</w:t>
            </w:r>
          </w:p>
          <w:p w14:paraId="7ADE5953" w14:textId="77777777" w:rsidR="00D963B2" w:rsidRPr="006F4D85" w:rsidRDefault="00D963B2" w:rsidP="005942C7">
            <w:pPr>
              <w:pStyle w:val="TAN"/>
            </w:pPr>
            <w:r w:rsidRPr="006F4D85">
              <w:t>Note 3:</w:t>
            </w:r>
            <w:r w:rsidRPr="006F4D85">
              <w:tab/>
              <w:t>NZP CSI-RS resource set configuration for CSI reporting are assigned to the UE prior to the start of time period T1.</w:t>
            </w:r>
          </w:p>
          <w:p w14:paraId="3F15CF78" w14:textId="77777777" w:rsidR="00D963B2" w:rsidRPr="006F4D85" w:rsidRDefault="00D963B2" w:rsidP="005942C7">
            <w:pPr>
              <w:pStyle w:val="TAN"/>
            </w:pPr>
            <w:r w:rsidRPr="006F4D85">
              <w:t>Note 4:</w:t>
            </w:r>
            <w:r w:rsidRPr="006F4D85">
              <w:tab/>
              <w:t>Measurement gap configuration is assigned to the UE prior to the start of time period T1.</w:t>
            </w:r>
          </w:p>
          <w:p w14:paraId="42C5146C" w14:textId="77777777" w:rsidR="00D963B2" w:rsidRPr="006F4D85" w:rsidRDefault="00D963B2" w:rsidP="005942C7">
            <w:pPr>
              <w:pStyle w:val="TAN"/>
            </w:pPr>
            <w:r w:rsidRPr="006F4D85">
              <w:t>Note 5:</w:t>
            </w:r>
            <w:r w:rsidRPr="006F4D85">
              <w:tab/>
              <w:t>The timers and layer 3 filtering related parameters are configured prior to the start of time period T1.</w:t>
            </w:r>
          </w:p>
          <w:p w14:paraId="1DAD474E" w14:textId="77777777" w:rsidR="00D963B2" w:rsidRPr="006F4D85" w:rsidRDefault="00D963B2" w:rsidP="005942C7">
            <w:pPr>
              <w:pStyle w:val="TAN"/>
            </w:pPr>
            <w:r w:rsidRPr="006F4D85">
              <w:t>Note 6:</w:t>
            </w:r>
            <w:r w:rsidRPr="006F4D85">
              <w:tab/>
              <w:t>The signal contains PDCCH for UEs other than the device under test as part of OCNG.</w:t>
            </w:r>
          </w:p>
          <w:p w14:paraId="1B954D89" w14:textId="77777777" w:rsidR="00D963B2" w:rsidRPr="006F4D85" w:rsidRDefault="00D963B2" w:rsidP="005942C7">
            <w:pPr>
              <w:pStyle w:val="TAN"/>
            </w:pPr>
            <w:r w:rsidRPr="006F4D85">
              <w:t>Note 7:</w:t>
            </w:r>
            <w:r w:rsidRPr="006F4D85">
              <w:tab/>
              <w:t>SNR levels correspond to the signal to noise ratio over the SSS REs.</w:t>
            </w:r>
          </w:p>
          <w:p w14:paraId="49CC3E36" w14:textId="77777777" w:rsidR="00D963B2" w:rsidRPr="006F4D85" w:rsidRDefault="00D963B2" w:rsidP="005942C7">
            <w:pPr>
              <w:pStyle w:val="TAN"/>
            </w:pPr>
            <w:r w:rsidRPr="006F4D85">
              <w:t>Note 8:</w:t>
            </w:r>
            <w:r w:rsidRPr="006F4D85">
              <w:tab/>
              <w:t xml:space="preserve">The SNR in time periods T1, T2, T3, T4 and T5 is denoted as SNR1, SNR2, SNR3, SNR4 and SNR5 respectively in figure </w:t>
            </w:r>
            <w:r w:rsidRPr="006F4D85">
              <w:rPr>
                <w:lang w:val="en-US"/>
              </w:rPr>
              <w:t>A.5.5.1.8.1-1</w:t>
            </w:r>
            <w:r w:rsidRPr="006F4D85">
              <w:t>.</w:t>
            </w:r>
          </w:p>
          <w:p w14:paraId="3B7B755C" w14:textId="77777777" w:rsidR="00D963B2" w:rsidRDefault="00D963B2" w:rsidP="005942C7">
            <w:pPr>
              <w:pStyle w:val="TAN"/>
              <w:rPr>
                <w:snapToGrid w:val="0"/>
              </w:rPr>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A.3.6</w:t>
            </w:r>
            <w:r w:rsidRPr="006F4D85">
              <w:rPr>
                <w:snapToGrid w:val="0"/>
              </w:rPr>
              <w:t>.</w:t>
            </w:r>
          </w:p>
          <w:p w14:paraId="0A5218CD" w14:textId="77777777" w:rsidR="00D963B2" w:rsidRDefault="00D963B2" w:rsidP="005942C7">
            <w:pPr>
              <w:pStyle w:val="TAN"/>
              <w:rPr>
                <w:snapToGrid w:val="0"/>
              </w:rPr>
            </w:pPr>
            <w:r w:rsidRPr="00FB5E2D">
              <w:t>Note 10:</w:t>
            </w:r>
            <w:r w:rsidRPr="00FB5E2D">
              <w:tab/>
              <w:t>Information about types of UE beam is given in B.2.1.3, and does not limit UE implementation or test system implementation</w:t>
            </w:r>
            <w:r>
              <w:t>.</w:t>
            </w:r>
          </w:p>
          <w:p w14:paraId="0A8E23CD" w14:textId="77777777" w:rsidR="00D963B2" w:rsidRPr="006F4D85" w:rsidRDefault="00D963B2" w:rsidP="005942C7">
            <w:pPr>
              <w:pStyle w:val="TAN"/>
            </w:pPr>
            <w:r w:rsidRPr="001161D9">
              <w:t xml:space="preserve">Note </w:t>
            </w:r>
            <w:r>
              <w:t>11</w:t>
            </w:r>
            <w:r w:rsidRPr="001161D9">
              <w:t>:</w:t>
            </w:r>
            <w:r w:rsidRPr="001161D9">
              <w:tab/>
            </w:r>
            <w:r>
              <w:t>This value allows up to 1dB degradation from applied SNR to UE baseband</w:t>
            </w:r>
          </w:p>
        </w:tc>
      </w:tr>
    </w:tbl>
    <w:p w14:paraId="44B959E3" w14:textId="77777777" w:rsidR="00D963B2" w:rsidRPr="006F4D85" w:rsidRDefault="00D963B2" w:rsidP="00D963B2">
      <w:pPr>
        <w:spacing w:after="120"/>
        <w:rPr>
          <w:rFonts w:eastAsia="MS Mincho"/>
        </w:rPr>
      </w:pPr>
    </w:p>
    <w:p w14:paraId="15BA26F2" w14:textId="77777777" w:rsidR="00D963B2" w:rsidRPr="00835681" w:rsidRDefault="00D963B2" w:rsidP="00D963B2">
      <w:pPr>
        <w:pStyle w:val="TH"/>
      </w:pPr>
      <w:r w:rsidRPr="006F4D85">
        <w:rPr>
          <w:rFonts w:eastAsia="Malgun Gothic"/>
          <w:kern w:val="20"/>
        </w:rPr>
        <w:t>T</w:t>
      </w:r>
      <w:r w:rsidRPr="00835681">
        <w:t>able A.5.5.1.8.1-3A: 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963B2" w:rsidRPr="006F4D85" w14:paraId="0BFF7AAC" w14:textId="77777777" w:rsidTr="005942C7">
        <w:trPr>
          <w:trHeight w:val="210"/>
          <w:jc w:val="center"/>
        </w:trPr>
        <w:tc>
          <w:tcPr>
            <w:tcW w:w="3075" w:type="dxa"/>
            <w:tcBorders>
              <w:bottom w:val="nil"/>
            </w:tcBorders>
            <w:shd w:val="clear" w:color="auto" w:fill="auto"/>
          </w:tcPr>
          <w:p w14:paraId="2174BE59" w14:textId="77777777" w:rsidR="00D963B2" w:rsidRPr="006F4D85" w:rsidRDefault="00D963B2" w:rsidP="005942C7">
            <w:pPr>
              <w:pStyle w:val="TAH"/>
            </w:pPr>
            <w:r w:rsidRPr="006F4D85">
              <w:t>Field</w:t>
            </w:r>
          </w:p>
        </w:tc>
        <w:tc>
          <w:tcPr>
            <w:tcW w:w="1219" w:type="dxa"/>
          </w:tcPr>
          <w:p w14:paraId="16B72B29" w14:textId="77777777" w:rsidR="00D963B2" w:rsidRPr="006F4D85" w:rsidRDefault="00D963B2" w:rsidP="005942C7">
            <w:pPr>
              <w:pStyle w:val="TAH"/>
            </w:pPr>
            <w:r w:rsidRPr="006F4D85">
              <w:t>Test 1</w:t>
            </w:r>
          </w:p>
        </w:tc>
      </w:tr>
      <w:tr w:rsidR="00D963B2" w:rsidRPr="006F4D85" w14:paraId="0FD79161" w14:textId="77777777" w:rsidTr="005942C7">
        <w:trPr>
          <w:trHeight w:val="210"/>
          <w:jc w:val="center"/>
        </w:trPr>
        <w:tc>
          <w:tcPr>
            <w:tcW w:w="3075" w:type="dxa"/>
            <w:tcBorders>
              <w:top w:val="nil"/>
            </w:tcBorders>
            <w:shd w:val="clear" w:color="auto" w:fill="auto"/>
          </w:tcPr>
          <w:p w14:paraId="6311C37E" w14:textId="77777777" w:rsidR="00D963B2" w:rsidRPr="006F4D85" w:rsidRDefault="00D963B2" w:rsidP="005942C7">
            <w:pPr>
              <w:pStyle w:val="TAH"/>
            </w:pPr>
          </w:p>
        </w:tc>
        <w:tc>
          <w:tcPr>
            <w:tcW w:w="1219" w:type="dxa"/>
          </w:tcPr>
          <w:p w14:paraId="3B859CA7" w14:textId="77777777" w:rsidR="00D963B2" w:rsidRPr="006F4D85" w:rsidRDefault="00D963B2" w:rsidP="005942C7">
            <w:pPr>
              <w:pStyle w:val="TAH"/>
            </w:pPr>
            <w:r w:rsidRPr="006F4D85">
              <w:t>Value</w:t>
            </w:r>
          </w:p>
        </w:tc>
      </w:tr>
      <w:tr w:rsidR="00D963B2" w:rsidRPr="006F4D85" w14:paraId="48AEE752" w14:textId="77777777" w:rsidTr="005942C7">
        <w:trPr>
          <w:jc w:val="center"/>
        </w:trPr>
        <w:tc>
          <w:tcPr>
            <w:tcW w:w="3075" w:type="dxa"/>
            <w:vAlign w:val="center"/>
          </w:tcPr>
          <w:p w14:paraId="5BF1007E" w14:textId="77777777" w:rsidR="00D963B2" w:rsidRPr="006F4D85" w:rsidRDefault="00D963B2" w:rsidP="005942C7">
            <w:pPr>
              <w:pStyle w:val="TAC"/>
            </w:pPr>
            <w:r w:rsidRPr="006F4D85">
              <w:t>gapOffset</w:t>
            </w:r>
          </w:p>
        </w:tc>
        <w:tc>
          <w:tcPr>
            <w:tcW w:w="1219" w:type="dxa"/>
          </w:tcPr>
          <w:p w14:paraId="47ACBBD6" w14:textId="77777777" w:rsidR="00D963B2" w:rsidRPr="006F4D85" w:rsidRDefault="00D963B2" w:rsidP="005942C7">
            <w:pPr>
              <w:pStyle w:val="TAC"/>
            </w:pPr>
            <w:r w:rsidRPr="006F4D85">
              <w:t>0</w:t>
            </w:r>
          </w:p>
        </w:tc>
      </w:tr>
      <w:tr w:rsidR="00D963B2" w:rsidRPr="006F4D85" w14:paraId="376B7E47" w14:textId="77777777" w:rsidTr="005942C7">
        <w:trPr>
          <w:jc w:val="center"/>
        </w:trPr>
        <w:tc>
          <w:tcPr>
            <w:tcW w:w="4294" w:type="dxa"/>
            <w:gridSpan w:val="2"/>
            <w:vAlign w:val="center"/>
          </w:tcPr>
          <w:p w14:paraId="78ED01D0" w14:textId="77777777" w:rsidR="00D963B2" w:rsidRPr="006F4D85" w:rsidRDefault="00D963B2" w:rsidP="005942C7">
            <w:pPr>
              <w:pStyle w:val="TAN"/>
            </w:pPr>
            <w:r w:rsidRPr="006F4D85">
              <w:t>Note 1:</w:t>
            </w:r>
            <w:r w:rsidRPr="006F4D85">
              <w:tab/>
            </w:r>
            <w:r w:rsidRPr="006F4D85">
              <w:rPr>
                <w:lang w:eastAsia="zh-CN"/>
              </w:rPr>
              <w:t>E-UTRAN PCell and PSCell are SFN-synchronous and frame boundary aligned. (Ensure that RLM RS is partially overlapped with measurement gap)</w:t>
            </w:r>
          </w:p>
        </w:tc>
      </w:tr>
    </w:tbl>
    <w:p w14:paraId="31D82B0F" w14:textId="77777777" w:rsidR="00D963B2" w:rsidRPr="006F4D85" w:rsidRDefault="00D963B2" w:rsidP="00D963B2"/>
    <w:p w14:paraId="4CF899F1" w14:textId="77777777" w:rsidR="00D963B2" w:rsidRPr="006F4D85" w:rsidRDefault="00D963B2" w:rsidP="00D963B2">
      <w:pPr>
        <w:pStyle w:val="TH"/>
      </w:pPr>
      <w:r w:rsidRPr="006F4D85">
        <w:t>Table A.5.5.1.8.1-4: Void</w:t>
      </w:r>
    </w:p>
    <w:p w14:paraId="783694EE" w14:textId="77777777" w:rsidR="00D963B2" w:rsidRPr="006F4D85" w:rsidRDefault="00D963B2" w:rsidP="00D963B2">
      <w:pPr>
        <w:pStyle w:val="TH"/>
      </w:pPr>
      <w:r w:rsidRPr="006F4D85">
        <w:t>Table A.5.5.1.8.1-5: Void</w:t>
      </w:r>
    </w:p>
    <w:p w14:paraId="60FC5B41" w14:textId="77777777" w:rsidR="00D963B2" w:rsidRPr="006F4D85" w:rsidRDefault="00D963B2" w:rsidP="00D963B2">
      <w:pPr>
        <w:pStyle w:val="TH"/>
      </w:pPr>
      <w:r w:rsidRPr="006F4D85">
        <w:t>Table A.5.5.1.8.1-6: Void</w:t>
      </w:r>
    </w:p>
    <w:p w14:paraId="4C45C2ED" w14:textId="77777777" w:rsidR="00D963B2" w:rsidRPr="006F4D85" w:rsidRDefault="00D963B2" w:rsidP="00D963B2">
      <w:pPr>
        <w:keepNext/>
        <w:keepLines/>
        <w:spacing w:before="60"/>
        <w:jc w:val="center"/>
        <w:rPr>
          <w:rFonts w:ascii="Arial" w:hAnsi="Arial"/>
          <w:b/>
        </w:rPr>
      </w:pPr>
    </w:p>
    <w:p w14:paraId="2B53D0AC" w14:textId="77777777" w:rsidR="00D963B2" w:rsidRPr="006F4D85" w:rsidRDefault="00D963B2" w:rsidP="00D963B2">
      <w:pPr>
        <w:keepNext/>
        <w:keepLines/>
        <w:spacing w:before="60"/>
        <w:jc w:val="center"/>
        <w:rPr>
          <w:rFonts w:ascii="Arial" w:hAnsi="Arial"/>
          <w:b/>
        </w:rPr>
      </w:pPr>
      <w:r w:rsidRPr="006F4D85">
        <w:rPr>
          <w:rFonts w:ascii="Arial" w:hAnsi="Arial"/>
          <w:b/>
          <w:noProof/>
          <w:lang w:val="en-US" w:eastAsia="zh-CN"/>
        </w:rPr>
        <w:drawing>
          <wp:inline distT="0" distB="0" distL="0" distR="0" wp14:anchorId="70C0EFF7" wp14:editId="34C2D343">
            <wp:extent cx="5150092" cy="2653212"/>
            <wp:effectExtent l="0" t="0" r="0" b="0"/>
            <wp:docPr id="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49791067" w14:textId="77777777" w:rsidR="00D963B2" w:rsidRPr="006F4D85" w:rsidRDefault="00D963B2" w:rsidP="00D963B2">
      <w:pPr>
        <w:pStyle w:val="TF"/>
      </w:pPr>
      <w:r w:rsidRPr="006F4D85">
        <w:t>Figure A.5.5.1.8.1-1: SNR variation for CSI-RS in-sync testing</w:t>
      </w:r>
    </w:p>
    <w:p w14:paraId="447728EB" w14:textId="77777777" w:rsidR="00D963B2" w:rsidRPr="006F4D85" w:rsidRDefault="00D963B2" w:rsidP="00D963B2">
      <w:pPr>
        <w:rPr>
          <w:rFonts w:eastAsia="Malgun Gothic"/>
        </w:rPr>
      </w:pPr>
    </w:p>
    <w:p w14:paraId="2A698F9F" w14:textId="77777777" w:rsidR="00D963B2" w:rsidRPr="006F4D85" w:rsidRDefault="00D963B2" w:rsidP="00D963B2">
      <w:pPr>
        <w:pStyle w:val="Heading5"/>
        <w:rPr>
          <w:snapToGrid w:val="0"/>
        </w:rPr>
      </w:pPr>
      <w:r w:rsidRPr="006F4D85">
        <w:rPr>
          <w:snapToGrid w:val="0"/>
        </w:rPr>
        <w:t>A.5.5.1.8.2</w:t>
      </w:r>
      <w:r w:rsidRPr="006F4D85">
        <w:rPr>
          <w:snapToGrid w:val="0"/>
        </w:rPr>
        <w:tab/>
        <w:t>Test Requirements</w:t>
      </w:r>
    </w:p>
    <w:p w14:paraId="2EB78ED8" w14:textId="77777777" w:rsidR="00D963B2" w:rsidRPr="006F4D85" w:rsidRDefault="00D963B2" w:rsidP="00D963B2">
      <w:r w:rsidRPr="006F4D85">
        <w:t>The UE behaviour in each test during time durations T1, T2, T3, T4 and T5 shall be as follows:</w:t>
      </w:r>
    </w:p>
    <w:p w14:paraId="52EFC444" w14:textId="77777777" w:rsidR="00D963B2" w:rsidRPr="006F4D85" w:rsidRDefault="00D963B2" w:rsidP="00D963B2">
      <w:r w:rsidRPr="006F4D85">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53494FB3" w14:textId="77777777" w:rsidR="00D963B2" w:rsidRPr="006F4D85" w:rsidRDefault="00D963B2" w:rsidP="00D963B2">
      <w:r w:rsidRPr="006F4D85">
        <w:t>The rate of correct events observed during repeated tests shall be at least 90%.</w:t>
      </w:r>
    </w:p>
    <w:p w14:paraId="3E836E8D" w14:textId="77777777" w:rsidR="00D963B2" w:rsidRPr="006F4D85" w:rsidRDefault="00D963B2" w:rsidP="00D963B2">
      <w:pPr>
        <w:pStyle w:val="Heading4"/>
        <w:rPr>
          <w:snapToGrid w:val="0"/>
        </w:rPr>
      </w:pPr>
      <w:r w:rsidRPr="006F4D85">
        <w:rPr>
          <w:snapToGrid w:val="0"/>
        </w:rPr>
        <w:t>A.5.5.1.9</w:t>
      </w:r>
      <w:r w:rsidRPr="006F4D85">
        <w:rPr>
          <w:snapToGrid w:val="0"/>
        </w:rPr>
        <w:tab/>
        <w:t>EN-DC Radio Link Monitoring UE Scheduling Restrictions on FR2</w:t>
      </w:r>
    </w:p>
    <w:p w14:paraId="5334FFF9" w14:textId="77777777" w:rsidR="00D963B2" w:rsidRPr="006F4D85" w:rsidRDefault="00D963B2" w:rsidP="00D963B2">
      <w:pPr>
        <w:pStyle w:val="Heading5"/>
      </w:pPr>
      <w:r w:rsidRPr="006F4D85">
        <w:t>A.5.5.1.9.1</w:t>
      </w:r>
      <w:r w:rsidRPr="006F4D85">
        <w:tab/>
      </w:r>
      <w:r w:rsidRPr="006F4D85">
        <w:rPr>
          <w:snapToGrid w:val="0"/>
        </w:rPr>
        <w:t>Test Purpose and Environment</w:t>
      </w:r>
    </w:p>
    <w:p w14:paraId="334CCAC0" w14:textId="77777777" w:rsidR="00D963B2" w:rsidRPr="006F4D85" w:rsidRDefault="00D963B2" w:rsidP="00D963B2">
      <w:pPr>
        <w:rPr>
          <w:rFonts w:cs="v4.2.0"/>
        </w:rPr>
      </w:pPr>
      <w:r w:rsidRPr="006F4D85">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6F4D85">
        <w:t xml:space="preserve"> </w:t>
      </w:r>
      <w:r w:rsidRPr="006F4D85">
        <w:rPr>
          <w:rFonts w:cs="v4.2.0"/>
        </w:rPr>
        <w:t>The test case is only applicable to UE which supports pdcch-MonitoringAnyOccasions or pdcch-MonitoringAnyOccasionsWithSpanGap.</w:t>
      </w:r>
    </w:p>
    <w:p w14:paraId="240AF2AE" w14:textId="77777777" w:rsidR="00D963B2" w:rsidRPr="006F4D85" w:rsidRDefault="00D963B2" w:rsidP="00D963B2">
      <w:pPr>
        <w:rPr>
          <w:rFonts w:cs="v4.2.0"/>
        </w:rPr>
      </w:pPr>
      <w:r w:rsidRPr="006F4D85">
        <w:rPr>
          <w:rFonts w:cs="v4.2.0"/>
        </w:rPr>
        <w:t>Two cells are deployed in the test, which are E-UTRAN PCell (Cell 1) and NR FR2 PSCell (Cell 2). The test parameters for NR PSCell are given in table A.5.5.1.9.1-1, table A.5.5.1.9.1-2 and table A.5.5.1.9.1-3 below and the parameters and applicability for the E-UTRAN cell are defined in A.3.7.2. The UE is required during time period T1 to transmit ACK/NACK correctly upon scheduling of PDSCH.</w:t>
      </w:r>
    </w:p>
    <w:p w14:paraId="530CC943" w14:textId="77777777" w:rsidR="00D963B2" w:rsidRPr="006F4D85" w:rsidRDefault="00D963B2" w:rsidP="00D963B2">
      <w:pPr>
        <w:pStyle w:val="TH"/>
      </w:pPr>
      <w:r w:rsidRPr="006F4D85">
        <w:t>Table A.5.5.1.9.1-1: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D963B2" w:rsidRPr="006F4D85" w14:paraId="7A4CF18B" w14:textId="77777777" w:rsidTr="005942C7">
        <w:tc>
          <w:tcPr>
            <w:tcW w:w="2376" w:type="dxa"/>
            <w:tcBorders>
              <w:top w:val="single" w:sz="4" w:space="0" w:color="auto"/>
              <w:left w:val="single" w:sz="4" w:space="0" w:color="auto"/>
              <w:bottom w:val="single" w:sz="4" w:space="0" w:color="auto"/>
              <w:right w:val="single" w:sz="4" w:space="0" w:color="auto"/>
            </w:tcBorders>
            <w:hideMark/>
          </w:tcPr>
          <w:p w14:paraId="2C91F731" w14:textId="77777777" w:rsidR="00D963B2" w:rsidRPr="006F4D85" w:rsidRDefault="00D963B2" w:rsidP="005942C7">
            <w:pPr>
              <w:pStyle w:val="TAH"/>
              <w:spacing w:line="256" w:lineRule="auto"/>
            </w:pPr>
            <w:r w:rsidRPr="006F4D85">
              <w:t>Configuration</w:t>
            </w:r>
          </w:p>
        </w:tc>
        <w:tc>
          <w:tcPr>
            <w:tcW w:w="7230" w:type="dxa"/>
            <w:tcBorders>
              <w:top w:val="single" w:sz="4" w:space="0" w:color="auto"/>
              <w:left w:val="single" w:sz="4" w:space="0" w:color="auto"/>
              <w:bottom w:val="single" w:sz="4" w:space="0" w:color="auto"/>
              <w:right w:val="single" w:sz="4" w:space="0" w:color="auto"/>
            </w:tcBorders>
            <w:hideMark/>
          </w:tcPr>
          <w:p w14:paraId="76C4E332" w14:textId="77777777" w:rsidR="00D963B2" w:rsidRPr="006F4D85" w:rsidRDefault="00D963B2" w:rsidP="005942C7">
            <w:pPr>
              <w:pStyle w:val="TAH"/>
              <w:spacing w:line="256" w:lineRule="auto"/>
            </w:pPr>
            <w:r w:rsidRPr="006F4D85">
              <w:t>Description</w:t>
            </w:r>
          </w:p>
        </w:tc>
      </w:tr>
      <w:tr w:rsidR="00D963B2" w:rsidRPr="006F4D85" w14:paraId="55A85C0A" w14:textId="77777777" w:rsidTr="005942C7">
        <w:tc>
          <w:tcPr>
            <w:tcW w:w="2376" w:type="dxa"/>
            <w:tcBorders>
              <w:top w:val="single" w:sz="4" w:space="0" w:color="auto"/>
              <w:left w:val="single" w:sz="4" w:space="0" w:color="auto"/>
              <w:bottom w:val="single" w:sz="4" w:space="0" w:color="auto"/>
              <w:right w:val="single" w:sz="4" w:space="0" w:color="auto"/>
            </w:tcBorders>
            <w:hideMark/>
          </w:tcPr>
          <w:p w14:paraId="74DB4F6A" w14:textId="77777777" w:rsidR="00D963B2" w:rsidRPr="006F4D85" w:rsidRDefault="00D963B2" w:rsidP="005942C7">
            <w:pPr>
              <w:pStyle w:val="TAL"/>
              <w:spacing w:line="256" w:lineRule="auto"/>
              <w:rPr>
                <w:lang w:eastAsia="zh-CN"/>
              </w:rPr>
            </w:pPr>
            <w:r w:rsidRPr="006F4D85">
              <w:rPr>
                <w:lang w:eastAsia="zh-CN"/>
              </w:rPr>
              <w:t>1</w:t>
            </w:r>
          </w:p>
        </w:tc>
        <w:tc>
          <w:tcPr>
            <w:tcW w:w="7230" w:type="dxa"/>
            <w:tcBorders>
              <w:top w:val="single" w:sz="4" w:space="0" w:color="auto"/>
              <w:left w:val="single" w:sz="4" w:space="0" w:color="auto"/>
              <w:bottom w:val="single" w:sz="4" w:space="0" w:color="auto"/>
              <w:right w:val="single" w:sz="4" w:space="0" w:color="auto"/>
            </w:tcBorders>
            <w:hideMark/>
          </w:tcPr>
          <w:p w14:paraId="1C828155" w14:textId="77777777" w:rsidR="00D963B2" w:rsidRPr="006F4D85" w:rsidRDefault="00D963B2" w:rsidP="005942C7">
            <w:pPr>
              <w:pStyle w:val="TAL"/>
              <w:spacing w:line="256" w:lineRule="auto"/>
              <w:rPr>
                <w:rFonts w:eastAsia="Malgun Gothic"/>
              </w:rPr>
            </w:pPr>
            <w:r w:rsidRPr="006F4D85">
              <w:rPr>
                <w:rFonts w:eastAsia="Malgun Gothic"/>
              </w:rPr>
              <w:t>FDD LTE, 120 kHz SSB SCS, 120 kHz RMC SCS, 100</w:t>
            </w:r>
            <w:r w:rsidRPr="006F4D85">
              <w:rPr>
                <w:rFonts w:ascii="Microsoft JhengHei" w:eastAsia="Microsoft JhengHei" w:hAnsi="Microsoft JhengHei" w:hint="eastAsia"/>
              </w:rPr>
              <w:t> </w:t>
            </w:r>
            <w:r w:rsidRPr="006F4D85">
              <w:rPr>
                <w:rFonts w:eastAsia="Malgun Gothic"/>
              </w:rPr>
              <w:t>MHz bandwidth, TDD duplex mode</w:t>
            </w:r>
          </w:p>
        </w:tc>
      </w:tr>
      <w:tr w:rsidR="00D963B2" w:rsidRPr="006F4D85" w14:paraId="0B543E20" w14:textId="77777777" w:rsidTr="005942C7">
        <w:tc>
          <w:tcPr>
            <w:tcW w:w="2376" w:type="dxa"/>
            <w:tcBorders>
              <w:top w:val="single" w:sz="4" w:space="0" w:color="auto"/>
              <w:left w:val="single" w:sz="4" w:space="0" w:color="auto"/>
              <w:bottom w:val="single" w:sz="4" w:space="0" w:color="auto"/>
              <w:right w:val="single" w:sz="4" w:space="0" w:color="auto"/>
            </w:tcBorders>
            <w:hideMark/>
          </w:tcPr>
          <w:p w14:paraId="36DFD462" w14:textId="77777777" w:rsidR="00D963B2" w:rsidRPr="006F4D85" w:rsidRDefault="00D963B2" w:rsidP="005942C7">
            <w:pPr>
              <w:pStyle w:val="TAL"/>
              <w:spacing w:line="256" w:lineRule="auto"/>
              <w:rPr>
                <w:lang w:eastAsia="zh-CN"/>
              </w:rPr>
            </w:pPr>
            <w:r w:rsidRPr="006F4D85">
              <w:rPr>
                <w:lang w:eastAsia="zh-CN"/>
              </w:rPr>
              <w:t>2</w:t>
            </w:r>
          </w:p>
        </w:tc>
        <w:tc>
          <w:tcPr>
            <w:tcW w:w="7230" w:type="dxa"/>
            <w:tcBorders>
              <w:top w:val="single" w:sz="4" w:space="0" w:color="auto"/>
              <w:left w:val="single" w:sz="4" w:space="0" w:color="auto"/>
              <w:bottom w:val="single" w:sz="4" w:space="0" w:color="auto"/>
              <w:right w:val="single" w:sz="4" w:space="0" w:color="auto"/>
            </w:tcBorders>
            <w:hideMark/>
          </w:tcPr>
          <w:p w14:paraId="43E38AE5" w14:textId="77777777" w:rsidR="00D963B2" w:rsidRPr="006F4D85" w:rsidRDefault="00D963B2" w:rsidP="005942C7">
            <w:pPr>
              <w:pStyle w:val="TAL"/>
              <w:spacing w:line="256" w:lineRule="auto"/>
              <w:rPr>
                <w:lang w:eastAsia="zh-CN"/>
              </w:rPr>
            </w:pPr>
            <w:r w:rsidRPr="006F4D85">
              <w:rPr>
                <w:lang w:eastAsia="zh-CN"/>
              </w:rPr>
              <w:t xml:space="preserve">TDD LTE, </w:t>
            </w:r>
            <w:r w:rsidRPr="006F4D85">
              <w:rPr>
                <w:rFonts w:eastAsia="Malgun Gothic"/>
              </w:rPr>
              <w:t>120 kHz SSB SCS, 120 kHz RMC SCS, 100</w:t>
            </w:r>
            <w:r w:rsidRPr="006F4D85">
              <w:rPr>
                <w:rFonts w:ascii="Microsoft JhengHei" w:eastAsia="Microsoft JhengHei" w:hAnsi="Microsoft JhengHei" w:hint="eastAsia"/>
              </w:rPr>
              <w:t> </w:t>
            </w:r>
            <w:r w:rsidRPr="006F4D85">
              <w:rPr>
                <w:rFonts w:eastAsia="Malgun Gothic"/>
              </w:rPr>
              <w:t>MHz bandwidth, TDD duplex mode</w:t>
            </w:r>
          </w:p>
        </w:tc>
      </w:tr>
      <w:tr w:rsidR="00D963B2" w:rsidRPr="006F4D85" w14:paraId="601F9FE9" w14:textId="77777777" w:rsidTr="005942C7">
        <w:tc>
          <w:tcPr>
            <w:tcW w:w="9606" w:type="dxa"/>
            <w:gridSpan w:val="2"/>
            <w:tcBorders>
              <w:top w:val="single" w:sz="4" w:space="0" w:color="auto"/>
              <w:left w:val="single" w:sz="4" w:space="0" w:color="auto"/>
              <w:bottom w:val="single" w:sz="4" w:space="0" w:color="auto"/>
              <w:right w:val="single" w:sz="4" w:space="0" w:color="auto"/>
            </w:tcBorders>
            <w:hideMark/>
          </w:tcPr>
          <w:p w14:paraId="39DFF751" w14:textId="77777777" w:rsidR="00D963B2" w:rsidRPr="006F4D85" w:rsidRDefault="00D963B2" w:rsidP="005942C7">
            <w:pPr>
              <w:pStyle w:val="TAN"/>
              <w:spacing w:line="256" w:lineRule="auto"/>
              <w:rPr>
                <w:lang w:eastAsia="zh-CN"/>
              </w:rPr>
            </w:pPr>
            <w:r w:rsidRPr="006F4D85">
              <w:rPr>
                <w:lang w:eastAsia="zh-CN"/>
              </w:rPr>
              <w:t>Note:</w:t>
            </w:r>
            <w:r w:rsidRPr="006F4D85">
              <w:rPr>
                <w:lang w:eastAsia="zh-CN"/>
              </w:rPr>
              <w:tab/>
            </w:r>
            <w:r w:rsidRPr="006F4D85">
              <w:t>The UE is only required to be tested in one of the supported test configurations.</w:t>
            </w:r>
          </w:p>
        </w:tc>
      </w:tr>
    </w:tbl>
    <w:p w14:paraId="3846A468" w14:textId="77777777" w:rsidR="00D963B2" w:rsidRPr="006F4D85" w:rsidRDefault="00D963B2" w:rsidP="00D963B2"/>
    <w:p w14:paraId="091DFFCD" w14:textId="77777777" w:rsidR="00D963B2" w:rsidRPr="006F4D85" w:rsidRDefault="00D963B2" w:rsidP="00D963B2">
      <w:pPr>
        <w:pStyle w:val="TH"/>
      </w:pPr>
      <w:r w:rsidRPr="006F4D85">
        <w:rPr>
          <w:rFonts w:cs="v4.2.0"/>
        </w:rPr>
        <w:t>Table A.5.5.1.9.1-2: General test parameters for RLM scheduling restriction test case in FR2</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D963B2" w:rsidRPr="006F4D85" w14:paraId="7171B4C9" w14:textId="77777777" w:rsidTr="005942C7">
        <w:trPr>
          <w:cantSplit/>
        </w:trPr>
        <w:tc>
          <w:tcPr>
            <w:tcW w:w="2802" w:type="dxa"/>
            <w:tcBorders>
              <w:top w:val="single" w:sz="4" w:space="0" w:color="auto"/>
              <w:left w:val="single" w:sz="4" w:space="0" w:color="auto"/>
              <w:bottom w:val="single" w:sz="4" w:space="0" w:color="auto"/>
              <w:right w:val="single" w:sz="4" w:space="0" w:color="auto"/>
            </w:tcBorders>
          </w:tcPr>
          <w:p w14:paraId="5EEB2307" w14:textId="77777777" w:rsidR="00D963B2" w:rsidRPr="006F4D85" w:rsidRDefault="00D963B2" w:rsidP="005942C7">
            <w:pPr>
              <w:pStyle w:val="TAH"/>
              <w:rPr>
                <w:rFonts w:cs="v4.2.0"/>
                <w:bCs/>
                <w:lang w:val="it-IT"/>
              </w:rPr>
            </w:pPr>
            <w:r w:rsidRPr="006F4D85">
              <w:t>Parameter</w:t>
            </w:r>
          </w:p>
        </w:tc>
        <w:tc>
          <w:tcPr>
            <w:tcW w:w="708" w:type="dxa"/>
            <w:tcBorders>
              <w:top w:val="single" w:sz="4" w:space="0" w:color="auto"/>
              <w:left w:val="single" w:sz="4" w:space="0" w:color="auto"/>
              <w:bottom w:val="single" w:sz="4" w:space="0" w:color="auto"/>
              <w:right w:val="single" w:sz="4" w:space="0" w:color="auto"/>
            </w:tcBorders>
          </w:tcPr>
          <w:p w14:paraId="7DABAF49" w14:textId="77777777" w:rsidR="00D963B2" w:rsidRPr="006F4D85" w:rsidRDefault="00D963B2" w:rsidP="005942C7">
            <w:pPr>
              <w:pStyle w:val="TAH"/>
              <w:rPr>
                <w:lang w:val="it-IT"/>
              </w:rPr>
            </w:pPr>
            <w:r w:rsidRPr="006F4D85">
              <w:t>Unit</w:t>
            </w:r>
          </w:p>
        </w:tc>
        <w:tc>
          <w:tcPr>
            <w:tcW w:w="1418" w:type="dxa"/>
            <w:tcBorders>
              <w:top w:val="single" w:sz="4" w:space="0" w:color="auto"/>
              <w:left w:val="single" w:sz="4" w:space="0" w:color="auto"/>
              <w:bottom w:val="single" w:sz="4" w:space="0" w:color="auto"/>
              <w:right w:val="single" w:sz="4" w:space="0" w:color="auto"/>
            </w:tcBorders>
          </w:tcPr>
          <w:p w14:paraId="3E708B5D" w14:textId="77777777" w:rsidR="00D963B2" w:rsidRPr="006F4D85" w:rsidRDefault="00D963B2" w:rsidP="005942C7">
            <w:pPr>
              <w:pStyle w:val="TAH"/>
              <w:rPr>
                <w:lang w:eastAsia="zh-CN"/>
              </w:rPr>
            </w:pPr>
            <w:r w:rsidRPr="006F4D85">
              <w:rPr>
                <w:lang w:eastAsia="zh-CN"/>
              </w:rPr>
              <w:t>Test configuration</w:t>
            </w:r>
          </w:p>
        </w:tc>
        <w:tc>
          <w:tcPr>
            <w:tcW w:w="1134" w:type="dxa"/>
            <w:tcBorders>
              <w:top w:val="single" w:sz="4" w:space="0" w:color="auto"/>
              <w:left w:val="single" w:sz="4" w:space="0" w:color="auto"/>
              <w:bottom w:val="single" w:sz="4" w:space="0" w:color="auto"/>
              <w:right w:val="single" w:sz="4" w:space="0" w:color="auto"/>
            </w:tcBorders>
          </w:tcPr>
          <w:p w14:paraId="7E9F54C2" w14:textId="77777777" w:rsidR="00D963B2" w:rsidRPr="006F4D85" w:rsidRDefault="00D963B2" w:rsidP="005942C7">
            <w:pPr>
              <w:pStyle w:val="TAH"/>
              <w:rPr>
                <w:rFonts w:cs="v4.2.0"/>
                <w:bCs/>
              </w:rPr>
            </w:pPr>
            <w:r w:rsidRPr="006F4D85">
              <w:t>Value</w:t>
            </w:r>
          </w:p>
        </w:tc>
        <w:tc>
          <w:tcPr>
            <w:tcW w:w="3544" w:type="dxa"/>
            <w:tcBorders>
              <w:top w:val="single" w:sz="4" w:space="0" w:color="auto"/>
              <w:left w:val="single" w:sz="4" w:space="0" w:color="auto"/>
              <w:bottom w:val="single" w:sz="4" w:space="0" w:color="auto"/>
              <w:right w:val="single" w:sz="4" w:space="0" w:color="auto"/>
            </w:tcBorders>
          </w:tcPr>
          <w:p w14:paraId="41839ED9" w14:textId="77777777" w:rsidR="00D963B2" w:rsidRPr="006F4D85" w:rsidRDefault="00D963B2" w:rsidP="005942C7">
            <w:pPr>
              <w:pStyle w:val="TAH"/>
              <w:rPr>
                <w:lang w:eastAsia="zh-CN"/>
              </w:rPr>
            </w:pPr>
            <w:r w:rsidRPr="006F4D85">
              <w:t>Comment</w:t>
            </w:r>
          </w:p>
        </w:tc>
      </w:tr>
      <w:tr w:rsidR="00D963B2" w:rsidRPr="006F4D85" w14:paraId="0D298B0A"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32316793" w14:textId="77777777" w:rsidR="00D963B2" w:rsidRPr="006F4D85" w:rsidRDefault="00D963B2" w:rsidP="005942C7">
            <w:pPr>
              <w:keepNext/>
              <w:keepLines/>
              <w:spacing w:after="0" w:line="256" w:lineRule="auto"/>
              <w:rPr>
                <w:rFonts w:ascii="Arial" w:hAnsi="Arial" w:cs="Arial"/>
                <w:sz w:val="18"/>
                <w:lang w:val="it-IT"/>
              </w:rPr>
            </w:pPr>
            <w:r w:rsidRPr="006F4D85">
              <w:rPr>
                <w:rFonts w:ascii="Arial" w:hAnsi="Arial" w:cs="v4.2.0"/>
                <w:bCs/>
                <w:sz w:val="18"/>
                <w:lang w:val="it-IT"/>
              </w:rPr>
              <w:t>RF Channel Number</w:t>
            </w:r>
          </w:p>
        </w:tc>
        <w:tc>
          <w:tcPr>
            <w:tcW w:w="708" w:type="dxa"/>
            <w:tcBorders>
              <w:top w:val="single" w:sz="4" w:space="0" w:color="auto"/>
              <w:left w:val="single" w:sz="4" w:space="0" w:color="auto"/>
              <w:bottom w:val="single" w:sz="4" w:space="0" w:color="auto"/>
              <w:right w:val="single" w:sz="4" w:space="0" w:color="auto"/>
            </w:tcBorders>
          </w:tcPr>
          <w:p w14:paraId="2C5F4340" w14:textId="77777777" w:rsidR="00D963B2" w:rsidRPr="006F4D85" w:rsidRDefault="00D963B2" w:rsidP="005942C7">
            <w:pPr>
              <w:keepNext/>
              <w:keepLines/>
              <w:spacing w:after="0" w:line="256" w:lineRule="auto"/>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5DA3C7B7" w14:textId="77777777" w:rsidR="00D963B2" w:rsidRPr="006F4D85" w:rsidRDefault="00D963B2" w:rsidP="005942C7">
            <w:pPr>
              <w:keepNext/>
              <w:keepLines/>
              <w:spacing w:after="0" w:line="256" w:lineRule="auto"/>
              <w:jc w:val="center"/>
              <w:rPr>
                <w:rFonts w:ascii="Arial" w:hAnsi="Arial" w:cs="v4.2.0"/>
                <w:bCs/>
                <w:sz w:val="18"/>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6F318CAC"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v4.2.0"/>
                <w:bCs/>
                <w:sz w:val="18"/>
              </w:rPr>
              <w:t>1 and 2</w:t>
            </w:r>
          </w:p>
        </w:tc>
        <w:tc>
          <w:tcPr>
            <w:tcW w:w="3544" w:type="dxa"/>
            <w:tcBorders>
              <w:top w:val="single" w:sz="4" w:space="0" w:color="auto"/>
              <w:left w:val="single" w:sz="4" w:space="0" w:color="auto"/>
              <w:bottom w:val="single" w:sz="4" w:space="0" w:color="auto"/>
              <w:right w:val="single" w:sz="4" w:space="0" w:color="auto"/>
            </w:tcBorders>
            <w:hideMark/>
          </w:tcPr>
          <w:p w14:paraId="5AEE907A"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for NR PSCell and 2 for LTE PCell</w:t>
            </w:r>
          </w:p>
        </w:tc>
      </w:tr>
      <w:tr w:rsidR="00D963B2" w:rsidRPr="006F4D85" w14:paraId="3BD6B188"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0DC7B5A2"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418FC7C4" w14:textId="77777777" w:rsidR="00D963B2" w:rsidRPr="006F4D85" w:rsidRDefault="00D963B2" w:rsidP="005942C7">
            <w:pPr>
              <w:keepNext/>
              <w:keepLines/>
              <w:spacing w:after="0" w:line="256" w:lineRule="auto"/>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43EF81B8"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56504FAD" w14:textId="77777777" w:rsidR="00D963B2" w:rsidRPr="006F4D85" w:rsidRDefault="00D963B2" w:rsidP="005942C7">
            <w:pPr>
              <w:keepNext/>
              <w:keepLines/>
              <w:spacing w:after="0" w:line="256" w:lineRule="auto"/>
              <w:jc w:val="center"/>
              <w:rPr>
                <w:rFonts w:ascii="Arial" w:hAnsi="Arial" w:cs="v4.2.0"/>
                <w:sz w:val="18"/>
              </w:rPr>
            </w:pPr>
            <w:r w:rsidRPr="006F4D85">
              <w:rPr>
                <w:rFonts w:ascii="Arial" w:hAnsi="Arial" w:cs="v4.2.0"/>
                <w:bCs/>
                <w:sz w:val="18"/>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620D85E6" w14:textId="77777777" w:rsidR="00D963B2" w:rsidRPr="006F4D85" w:rsidRDefault="00D963B2" w:rsidP="005942C7">
            <w:pPr>
              <w:keepNext/>
              <w:keepLines/>
              <w:spacing w:after="0" w:line="256" w:lineRule="auto"/>
              <w:jc w:val="center"/>
              <w:rPr>
                <w:rFonts w:ascii="Arial" w:hAnsi="Arial" w:cs="v4.2.0"/>
                <w:sz w:val="18"/>
              </w:rPr>
            </w:pPr>
          </w:p>
        </w:tc>
      </w:tr>
      <w:tr w:rsidR="00D963B2" w:rsidRPr="006F4D85" w14:paraId="3D206717"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3665743E" w14:textId="77777777" w:rsidR="00D963B2" w:rsidRPr="006F4D85" w:rsidRDefault="00D963B2" w:rsidP="005942C7">
            <w:pPr>
              <w:keepNext/>
              <w:keepLines/>
              <w:spacing w:after="0" w:line="256" w:lineRule="auto"/>
              <w:rPr>
                <w:rFonts w:ascii="Arial" w:hAnsi="Arial" w:cs="v4.2.0"/>
                <w:sz w:val="18"/>
                <w:lang w:val="it-IT" w:eastAsia="zh-CN"/>
              </w:rPr>
            </w:pPr>
            <w:r w:rsidRPr="006F4D85">
              <w:rPr>
                <w:rFonts w:ascii="Arial" w:hAnsi="Arial" w:cs="v4.2.0"/>
                <w:sz w:val="18"/>
                <w:lang w:val="it-IT"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6D292D16" w14:textId="77777777" w:rsidR="00D963B2" w:rsidRPr="006F4D85" w:rsidRDefault="00D963B2" w:rsidP="005942C7">
            <w:pPr>
              <w:keepNext/>
              <w:keepLines/>
              <w:spacing w:after="0" w:line="256" w:lineRule="auto"/>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5FB39888" w14:textId="77777777" w:rsidR="00D963B2" w:rsidRPr="006F4D85" w:rsidRDefault="00D963B2" w:rsidP="005942C7">
            <w:pPr>
              <w:keepNext/>
              <w:keepLines/>
              <w:spacing w:after="0" w:line="256" w:lineRule="auto"/>
              <w:jc w:val="center"/>
              <w:rPr>
                <w:rFonts w:ascii="Arial" w:hAnsi="Arial" w:cs="v4.2.0"/>
                <w:bCs/>
                <w:sz w:val="18"/>
                <w:lang w:eastAsia="zh-CN"/>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07EF76D8" w14:textId="77777777" w:rsidR="00D963B2" w:rsidRPr="006F4D85" w:rsidRDefault="00D963B2" w:rsidP="005942C7">
            <w:pPr>
              <w:keepNext/>
              <w:keepLines/>
              <w:spacing w:after="0" w:line="256" w:lineRule="auto"/>
              <w:jc w:val="center"/>
              <w:rPr>
                <w:rFonts w:ascii="Arial" w:hAnsi="Arial" w:cs="v4.2.0"/>
                <w:bCs/>
                <w:sz w:val="18"/>
                <w:lang w:eastAsia="zh-CN"/>
              </w:rPr>
            </w:pPr>
            <w:r w:rsidRPr="006F4D85">
              <w:rPr>
                <w:rFonts w:ascii="Arial" w:hAnsi="Arial" w:cs="v4.2.0"/>
                <w:bCs/>
                <w:sz w:val="18"/>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08AF035B" w14:textId="77777777" w:rsidR="00D963B2" w:rsidRPr="006F4D85" w:rsidRDefault="00D963B2" w:rsidP="005942C7">
            <w:pPr>
              <w:keepNext/>
              <w:keepLines/>
              <w:spacing w:after="0" w:line="256" w:lineRule="auto"/>
              <w:jc w:val="center"/>
              <w:rPr>
                <w:rFonts w:ascii="Arial" w:hAnsi="Arial" w:cs="v4.2.0"/>
                <w:bCs/>
                <w:sz w:val="18"/>
                <w:lang w:eastAsia="zh-CN"/>
              </w:rPr>
            </w:pPr>
          </w:p>
        </w:tc>
      </w:tr>
      <w:tr w:rsidR="00D963B2" w:rsidRPr="006F4D85" w14:paraId="38345D36"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1F1FBD91"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sz w:val="18"/>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1FB81FD8"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Arial"/>
                <w:sz w:val="18"/>
              </w:rPr>
              <w:t>s</w:t>
            </w:r>
          </w:p>
        </w:tc>
        <w:tc>
          <w:tcPr>
            <w:tcW w:w="1418" w:type="dxa"/>
            <w:tcBorders>
              <w:top w:val="single" w:sz="4" w:space="0" w:color="auto"/>
              <w:left w:val="single" w:sz="4" w:space="0" w:color="auto"/>
              <w:bottom w:val="single" w:sz="4" w:space="0" w:color="auto"/>
              <w:right w:val="single" w:sz="4" w:space="0" w:color="auto"/>
            </w:tcBorders>
            <w:hideMark/>
          </w:tcPr>
          <w:p w14:paraId="75AA75D6"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277780D0"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Arial"/>
                <w:sz w:val="18"/>
              </w:rPr>
              <w:t>OFF</w:t>
            </w:r>
          </w:p>
        </w:tc>
        <w:tc>
          <w:tcPr>
            <w:tcW w:w="3544" w:type="dxa"/>
            <w:tcBorders>
              <w:top w:val="single" w:sz="4" w:space="0" w:color="auto"/>
              <w:left w:val="single" w:sz="4" w:space="0" w:color="auto"/>
              <w:bottom w:val="single" w:sz="4" w:space="0" w:color="auto"/>
              <w:right w:val="single" w:sz="4" w:space="0" w:color="auto"/>
            </w:tcBorders>
          </w:tcPr>
          <w:p w14:paraId="2E957EF6" w14:textId="77777777" w:rsidR="00D963B2" w:rsidRPr="006F4D85" w:rsidRDefault="00D963B2" w:rsidP="005942C7">
            <w:pPr>
              <w:keepNext/>
              <w:keepLines/>
              <w:spacing w:after="0" w:line="256" w:lineRule="auto"/>
              <w:jc w:val="center"/>
              <w:rPr>
                <w:rFonts w:ascii="Arial" w:hAnsi="Arial" w:cs="Arial"/>
                <w:sz w:val="18"/>
              </w:rPr>
            </w:pPr>
          </w:p>
        </w:tc>
      </w:tr>
      <w:tr w:rsidR="00D963B2" w:rsidRPr="006F4D85" w14:paraId="4B9AD078"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4BE8C326"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sz w:val="18"/>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3B935D2D"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Arial"/>
                <w:sz w:val="18"/>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1F6A4F0E"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134" w:type="dxa"/>
            <w:tcBorders>
              <w:top w:val="single" w:sz="4" w:space="0" w:color="auto"/>
              <w:left w:val="single" w:sz="4" w:space="0" w:color="auto"/>
              <w:bottom w:val="single" w:sz="4" w:space="0" w:color="auto"/>
              <w:right w:val="single" w:sz="4" w:space="0" w:color="auto"/>
            </w:tcBorders>
            <w:hideMark/>
          </w:tcPr>
          <w:p w14:paraId="4C679F68"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Arial"/>
                <w:sz w:val="18"/>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3E5B3205"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During T1 the UE is required to correctly transmit ACK/NACK</w:t>
            </w:r>
          </w:p>
        </w:tc>
      </w:tr>
    </w:tbl>
    <w:p w14:paraId="0D3C5F97" w14:textId="77777777" w:rsidR="00D963B2" w:rsidRPr="006F4D85" w:rsidRDefault="00D963B2" w:rsidP="00D963B2"/>
    <w:p w14:paraId="602BEF15" w14:textId="77777777" w:rsidR="00D963B2" w:rsidRPr="006F4D85" w:rsidRDefault="00D963B2" w:rsidP="00D963B2">
      <w:pPr>
        <w:pStyle w:val="TH"/>
        <w:rPr>
          <w:rFonts w:cs="v4.2.0"/>
        </w:rPr>
      </w:pPr>
      <w:r w:rsidRPr="006F4D85">
        <w:rPr>
          <w:rFonts w:cs="v4.2.0"/>
        </w:rPr>
        <w:t xml:space="preserve">Table A.5.5.1.9.1-3: Cell specific test parameters for RLM scheduling restriction test case in FR2 </w:t>
      </w:r>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483"/>
        <w:gridCol w:w="1483"/>
      </w:tblGrid>
      <w:tr w:rsidR="00D963B2" w:rsidRPr="006F4D85" w14:paraId="2F7B940A" w14:textId="77777777" w:rsidTr="005942C7">
        <w:trPr>
          <w:cantSplit/>
          <w:trHeight w:val="233"/>
          <w:jc w:val="center"/>
        </w:trPr>
        <w:tc>
          <w:tcPr>
            <w:tcW w:w="1951" w:type="dxa"/>
            <w:tcBorders>
              <w:top w:val="single" w:sz="4" w:space="0" w:color="auto"/>
              <w:left w:val="single" w:sz="4" w:space="0" w:color="auto"/>
              <w:bottom w:val="nil"/>
              <w:right w:val="single" w:sz="4" w:space="0" w:color="auto"/>
            </w:tcBorders>
            <w:shd w:val="clear" w:color="auto" w:fill="auto"/>
            <w:hideMark/>
          </w:tcPr>
          <w:p w14:paraId="107FE08F" w14:textId="77777777" w:rsidR="00D963B2" w:rsidRPr="006F4D85" w:rsidRDefault="00D963B2" w:rsidP="005942C7">
            <w:pPr>
              <w:pStyle w:val="TAH"/>
              <w:rPr>
                <w:rFonts w:cs="Arial"/>
              </w:rPr>
            </w:pPr>
            <w:r w:rsidRPr="006F4D85">
              <w:t>Parameter</w:t>
            </w:r>
          </w:p>
        </w:tc>
        <w:tc>
          <w:tcPr>
            <w:tcW w:w="1794" w:type="dxa"/>
            <w:tcBorders>
              <w:top w:val="single" w:sz="4" w:space="0" w:color="auto"/>
              <w:left w:val="single" w:sz="4" w:space="0" w:color="auto"/>
              <w:bottom w:val="single" w:sz="4" w:space="0" w:color="auto"/>
              <w:right w:val="single" w:sz="4" w:space="0" w:color="auto"/>
            </w:tcBorders>
            <w:hideMark/>
          </w:tcPr>
          <w:p w14:paraId="14D67EF5" w14:textId="77777777" w:rsidR="00D963B2" w:rsidRPr="006F4D85" w:rsidRDefault="00D963B2" w:rsidP="005942C7">
            <w:pPr>
              <w:pStyle w:val="TAH"/>
              <w:rPr>
                <w:rFonts w:cs="Arial"/>
              </w:rPr>
            </w:pPr>
            <w:r w:rsidRPr="006F4D85">
              <w:t>Unit</w:t>
            </w:r>
          </w:p>
        </w:tc>
        <w:tc>
          <w:tcPr>
            <w:tcW w:w="1418" w:type="dxa"/>
            <w:vMerge w:val="restart"/>
            <w:tcBorders>
              <w:top w:val="single" w:sz="4" w:space="0" w:color="auto"/>
              <w:left w:val="single" w:sz="4" w:space="0" w:color="auto"/>
              <w:right w:val="single" w:sz="4" w:space="0" w:color="auto"/>
            </w:tcBorders>
            <w:hideMark/>
          </w:tcPr>
          <w:p w14:paraId="03D1288B" w14:textId="77777777" w:rsidR="00D963B2" w:rsidRPr="006F4D85" w:rsidRDefault="00D963B2" w:rsidP="005942C7">
            <w:pPr>
              <w:pStyle w:val="TAH"/>
              <w:rPr>
                <w:lang w:eastAsia="zh-CN"/>
              </w:rPr>
            </w:pPr>
            <w:r w:rsidRPr="006F4D85">
              <w:rPr>
                <w:lang w:eastAsia="zh-CN"/>
              </w:rPr>
              <w:t>Test configuration</w:t>
            </w:r>
          </w:p>
        </w:tc>
        <w:tc>
          <w:tcPr>
            <w:tcW w:w="2966" w:type="dxa"/>
            <w:gridSpan w:val="2"/>
            <w:tcBorders>
              <w:top w:val="single" w:sz="4" w:space="0" w:color="auto"/>
              <w:left w:val="single" w:sz="4" w:space="0" w:color="auto"/>
              <w:bottom w:val="nil"/>
              <w:right w:val="single" w:sz="4" w:space="0" w:color="auto"/>
            </w:tcBorders>
            <w:shd w:val="clear" w:color="auto" w:fill="auto"/>
            <w:hideMark/>
          </w:tcPr>
          <w:p w14:paraId="0A0CFE11" w14:textId="77777777" w:rsidR="00D963B2" w:rsidRPr="006F4D85" w:rsidRDefault="00D963B2" w:rsidP="005942C7">
            <w:pPr>
              <w:pStyle w:val="TAH"/>
            </w:pPr>
            <w:r w:rsidRPr="006F4D85">
              <w:t>Cell 2</w:t>
            </w:r>
          </w:p>
        </w:tc>
      </w:tr>
      <w:tr w:rsidR="00D963B2" w:rsidRPr="006F4D85" w14:paraId="141182A6" w14:textId="77777777" w:rsidTr="005942C7">
        <w:trPr>
          <w:cantSplit/>
          <w:trHeight w:val="232"/>
          <w:jc w:val="center"/>
        </w:trPr>
        <w:tc>
          <w:tcPr>
            <w:tcW w:w="1951" w:type="dxa"/>
            <w:tcBorders>
              <w:top w:val="nil"/>
              <w:left w:val="single" w:sz="4" w:space="0" w:color="auto"/>
              <w:bottom w:val="single" w:sz="4" w:space="0" w:color="auto"/>
              <w:right w:val="single" w:sz="4" w:space="0" w:color="auto"/>
            </w:tcBorders>
            <w:shd w:val="clear" w:color="auto" w:fill="auto"/>
          </w:tcPr>
          <w:p w14:paraId="32EB1083" w14:textId="77777777" w:rsidR="00D963B2" w:rsidRPr="006F4D85" w:rsidRDefault="00D963B2" w:rsidP="005942C7">
            <w:pPr>
              <w:pStyle w:val="TAH"/>
            </w:pPr>
          </w:p>
        </w:tc>
        <w:tc>
          <w:tcPr>
            <w:tcW w:w="1794" w:type="dxa"/>
            <w:tcBorders>
              <w:top w:val="single" w:sz="4" w:space="0" w:color="auto"/>
              <w:left w:val="single" w:sz="4" w:space="0" w:color="auto"/>
              <w:bottom w:val="single" w:sz="4" w:space="0" w:color="auto"/>
              <w:right w:val="single" w:sz="4" w:space="0" w:color="auto"/>
            </w:tcBorders>
          </w:tcPr>
          <w:p w14:paraId="7EE53300" w14:textId="77777777" w:rsidR="00D963B2" w:rsidRPr="006F4D85" w:rsidRDefault="00D963B2" w:rsidP="005942C7">
            <w:pPr>
              <w:pStyle w:val="TAH"/>
            </w:pPr>
          </w:p>
        </w:tc>
        <w:tc>
          <w:tcPr>
            <w:tcW w:w="1418" w:type="dxa"/>
            <w:vMerge/>
            <w:tcBorders>
              <w:left w:val="single" w:sz="4" w:space="0" w:color="auto"/>
              <w:bottom w:val="single" w:sz="4" w:space="0" w:color="auto"/>
              <w:right w:val="single" w:sz="4" w:space="0" w:color="auto"/>
            </w:tcBorders>
          </w:tcPr>
          <w:p w14:paraId="39E276CB" w14:textId="77777777" w:rsidR="00D963B2" w:rsidRPr="006F4D85" w:rsidRDefault="00D963B2" w:rsidP="005942C7">
            <w:pPr>
              <w:pStyle w:val="TAH"/>
              <w:rPr>
                <w:lang w:eastAsia="zh-CN"/>
              </w:rPr>
            </w:pPr>
          </w:p>
        </w:tc>
        <w:tc>
          <w:tcPr>
            <w:tcW w:w="2966" w:type="dxa"/>
            <w:gridSpan w:val="2"/>
            <w:tcBorders>
              <w:top w:val="nil"/>
              <w:left w:val="single" w:sz="4" w:space="0" w:color="auto"/>
              <w:right w:val="single" w:sz="4" w:space="0" w:color="auto"/>
            </w:tcBorders>
            <w:shd w:val="clear" w:color="auto" w:fill="auto"/>
          </w:tcPr>
          <w:p w14:paraId="3FF423E3" w14:textId="77777777" w:rsidR="00D963B2" w:rsidRPr="006F4D85" w:rsidRDefault="00D963B2" w:rsidP="005942C7">
            <w:pPr>
              <w:pStyle w:val="TAH"/>
            </w:pPr>
          </w:p>
        </w:tc>
      </w:tr>
      <w:tr w:rsidR="00D963B2" w:rsidRPr="006F4D85" w14:paraId="38D562AA" w14:textId="77777777" w:rsidTr="005942C7">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7ECDE335"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AoA setup</w:t>
            </w:r>
          </w:p>
        </w:tc>
        <w:tc>
          <w:tcPr>
            <w:tcW w:w="1794" w:type="dxa"/>
            <w:vMerge w:val="restart"/>
            <w:tcBorders>
              <w:top w:val="single" w:sz="4" w:space="0" w:color="auto"/>
              <w:left w:val="single" w:sz="4" w:space="0" w:color="auto"/>
              <w:right w:val="single" w:sz="4" w:space="0" w:color="auto"/>
            </w:tcBorders>
          </w:tcPr>
          <w:p w14:paraId="3B925E57"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nil"/>
              <w:right w:val="single" w:sz="4" w:space="0" w:color="auto"/>
            </w:tcBorders>
            <w:shd w:val="clear" w:color="auto" w:fill="auto"/>
            <w:hideMark/>
          </w:tcPr>
          <w:p w14:paraId="793A13A2"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vAlign w:val="center"/>
            <w:hideMark/>
          </w:tcPr>
          <w:p w14:paraId="44101A7F"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Setup 3 defined in A.3.15.3</w:t>
            </w:r>
          </w:p>
        </w:tc>
      </w:tr>
      <w:tr w:rsidR="00D963B2" w:rsidRPr="006F4D85" w14:paraId="133B3408" w14:textId="77777777" w:rsidTr="005942C7">
        <w:trPr>
          <w:cantSplit/>
          <w:jc w:val="center"/>
        </w:trPr>
        <w:tc>
          <w:tcPr>
            <w:tcW w:w="1951" w:type="dxa"/>
            <w:tcBorders>
              <w:top w:val="nil"/>
              <w:left w:val="single" w:sz="4" w:space="0" w:color="auto"/>
              <w:bottom w:val="single" w:sz="4" w:space="0" w:color="auto"/>
              <w:right w:val="single" w:sz="4" w:space="0" w:color="auto"/>
            </w:tcBorders>
            <w:shd w:val="clear" w:color="auto" w:fill="auto"/>
          </w:tcPr>
          <w:p w14:paraId="6D36D624" w14:textId="77777777" w:rsidR="00D963B2" w:rsidRPr="006F4D85" w:rsidRDefault="00D963B2" w:rsidP="005942C7">
            <w:pPr>
              <w:keepNext/>
              <w:keepLines/>
              <w:spacing w:after="0" w:line="256" w:lineRule="auto"/>
              <w:rPr>
                <w:rFonts w:ascii="Arial" w:hAnsi="Arial" w:cs="Arial"/>
                <w:sz w:val="18"/>
                <w:lang w:eastAsia="zh-CN"/>
              </w:rPr>
            </w:pPr>
          </w:p>
        </w:tc>
        <w:tc>
          <w:tcPr>
            <w:tcW w:w="1794" w:type="dxa"/>
            <w:vMerge/>
            <w:tcBorders>
              <w:left w:val="single" w:sz="4" w:space="0" w:color="auto"/>
              <w:bottom w:val="single" w:sz="4" w:space="0" w:color="auto"/>
              <w:right w:val="single" w:sz="4" w:space="0" w:color="auto"/>
            </w:tcBorders>
          </w:tcPr>
          <w:p w14:paraId="6BC220BB"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nil"/>
              <w:left w:val="single" w:sz="4" w:space="0" w:color="auto"/>
              <w:bottom w:val="single" w:sz="4" w:space="0" w:color="auto"/>
              <w:right w:val="single" w:sz="4" w:space="0" w:color="auto"/>
            </w:tcBorders>
            <w:shd w:val="clear" w:color="auto" w:fill="auto"/>
          </w:tcPr>
          <w:p w14:paraId="116E974E" w14:textId="77777777" w:rsidR="00D963B2" w:rsidRPr="006F4D85" w:rsidRDefault="00D963B2" w:rsidP="005942C7">
            <w:pPr>
              <w:keepNext/>
              <w:keepLines/>
              <w:spacing w:after="0" w:line="256" w:lineRule="auto"/>
              <w:jc w:val="center"/>
              <w:rPr>
                <w:rFonts w:ascii="Arial" w:hAnsi="Arial" w:cs="Arial"/>
                <w:sz w:val="18"/>
                <w:lang w:eastAsia="zh-CN"/>
              </w:rPr>
            </w:pPr>
          </w:p>
        </w:tc>
        <w:tc>
          <w:tcPr>
            <w:tcW w:w="1483" w:type="dxa"/>
            <w:tcBorders>
              <w:top w:val="single" w:sz="4" w:space="0" w:color="auto"/>
              <w:left w:val="single" w:sz="4" w:space="0" w:color="auto"/>
              <w:bottom w:val="single" w:sz="4" w:space="0" w:color="auto"/>
              <w:right w:val="single" w:sz="4" w:space="0" w:color="auto"/>
            </w:tcBorders>
            <w:vAlign w:val="center"/>
          </w:tcPr>
          <w:p w14:paraId="5AAF3811" w14:textId="77777777" w:rsidR="00D963B2" w:rsidRPr="00253B01" w:rsidRDefault="00D963B2" w:rsidP="005942C7">
            <w:pPr>
              <w:keepNext/>
              <w:keepLines/>
              <w:spacing w:after="0" w:line="256" w:lineRule="auto"/>
              <w:jc w:val="center"/>
              <w:rPr>
                <w:rFonts w:ascii="Arial" w:hAnsi="Arial" w:cs="v4.2.0"/>
                <w:bCs/>
                <w:sz w:val="18"/>
                <w:lang w:eastAsia="zh-CN"/>
              </w:rPr>
            </w:pPr>
            <w:r w:rsidRPr="00253B01">
              <w:rPr>
                <w:rFonts w:ascii="Arial" w:hAnsi="Arial" w:cs="v4.2.0"/>
                <w:bCs/>
                <w:sz w:val="18"/>
                <w:lang w:eastAsia="zh-CN"/>
              </w:rPr>
              <w:t>AoA1</w:t>
            </w:r>
          </w:p>
        </w:tc>
        <w:tc>
          <w:tcPr>
            <w:tcW w:w="1483" w:type="dxa"/>
            <w:tcBorders>
              <w:top w:val="single" w:sz="4" w:space="0" w:color="auto"/>
              <w:left w:val="single" w:sz="4" w:space="0" w:color="auto"/>
              <w:bottom w:val="single" w:sz="4" w:space="0" w:color="auto"/>
              <w:right w:val="single" w:sz="4" w:space="0" w:color="auto"/>
            </w:tcBorders>
            <w:vAlign w:val="center"/>
          </w:tcPr>
          <w:p w14:paraId="0F06CEE1" w14:textId="77777777" w:rsidR="00D963B2" w:rsidRPr="00253B01" w:rsidRDefault="00D963B2" w:rsidP="005942C7">
            <w:pPr>
              <w:keepNext/>
              <w:keepLines/>
              <w:spacing w:after="0" w:line="256" w:lineRule="auto"/>
              <w:jc w:val="center"/>
              <w:rPr>
                <w:rFonts w:ascii="Arial" w:hAnsi="Arial" w:cs="v4.2.0"/>
                <w:bCs/>
                <w:sz w:val="18"/>
                <w:lang w:eastAsia="zh-CN"/>
              </w:rPr>
            </w:pPr>
            <w:r w:rsidRPr="00253B01">
              <w:rPr>
                <w:rFonts w:ascii="Arial" w:hAnsi="Arial" w:cs="v4.2.0"/>
                <w:bCs/>
                <w:sz w:val="18"/>
                <w:lang w:eastAsia="zh-CN"/>
              </w:rPr>
              <w:t>AoA2</w:t>
            </w:r>
          </w:p>
        </w:tc>
      </w:tr>
      <w:tr w:rsidR="00D963B2" w:rsidRPr="006F4D85" w14:paraId="48E7FB6F" w14:textId="77777777" w:rsidTr="005942C7">
        <w:trPr>
          <w:cantSplit/>
          <w:jc w:val="center"/>
        </w:trPr>
        <w:tc>
          <w:tcPr>
            <w:tcW w:w="1951" w:type="dxa"/>
            <w:tcBorders>
              <w:left w:val="single" w:sz="4" w:space="0" w:color="auto"/>
              <w:bottom w:val="single" w:sz="4" w:space="0" w:color="auto"/>
              <w:right w:val="single" w:sz="4" w:space="0" w:color="auto"/>
            </w:tcBorders>
          </w:tcPr>
          <w:p w14:paraId="6147C369" w14:textId="77777777" w:rsidR="00D963B2" w:rsidRPr="006F4D85" w:rsidRDefault="00D963B2" w:rsidP="005942C7">
            <w:pPr>
              <w:keepNext/>
              <w:keepLines/>
              <w:spacing w:after="0" w:line="256" w:lineRule="auto"/>
              <w:rPr>
                <w:rFonts w:ascii="Arial" w:hAnsi="Arial" w:cs="Arial"/>
                <w:sz w:val="18"/>
                <w:lang w:eastAsia="zh-CN"/>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1</w:t>
            </w:r>
          </w:p>
        </w:tc>
        <w:tc>
          <w:tcPr>
            <w:tcW w:w="1794" w:type="dxa"/>
            <w:tcBorders>
              <w:left w:val="single" w:sz="4" w:space="0" w:color="auto"/>
              <w:bottom w:val="single" w:sz="4" w:space="0" w:color="auto"/>
              <w:right w:val="single" w:sz="4" w:space="0" w:color="auto"/>
            </w:tcBorders>
          </w:tcPr>
          <w:p w14:paraId="19208F4E"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left w:val="single" w:sz="4" w:space="0" w:color="auto"/>
              <w:bottom w:val="single" w:sz="4" w:space="0" w:color="auto"/>
              <w:right w:val="single" w:sz="4" w:space="0" w:color="auto"/>
            </w:tcBorders>
          </w:tcPr>
          <w:p w14:paraId="112655FE" w14:textId="77777777" w:rsidR="00D963B2" w:rsidRPr="006F4D85" w:rsidRDefault="00D963B2" w:rsidP="005942C7">
            <w:pPr>
              <w:keepNext/>
              <w:keepLines/>
              <w:spacing w:after="0" w:line="256" w:lineRule="auto"/>
              <w:jc w:val="center"/>
              <w:rPr>
                <w:rFonts w:ascii="Arial" w:hAnsi="Arial" w:cs="Arial"/>
                <w:sz w:val="18"/>
                <w:lang w:eastAsia="zh-CN"/>
              </w:rPr>
            </w:pPr>
          </w:p>
        </w:tc>
        <w:tc>
          <w:tcPr>
            <w:tcW w:w="1483" w:type="dxa"/>
            <w:tcBorders>
              <w:top w:val="single" w:sz="4" w:space="0" w:color="auto"/>
              <w:left w:val="single" w:sz="4" w:space="0" w:color="auto"/>
              <w:bottom w:val="single" w:sz="4" w:space="0" w:color="auto"/>
              <w:right w:val="single" w:sz="4" w:space="0" w:color="auto"/>
            </w:tcBorders>
          </w:tcPr>
          <w:p w14:paraId="06BD9CA9" w14:textId="77777777" w:rsidR="00D963B2" w:rsidRPr="006F4D85" w:rsidRDefault="00D963B2" w:rsidP="005942C7">
            <w:pPr>
              <w:keepNext/>
              <w:keepLines/>
              <w:spacing w:after="0" w:line="256" w:lineRule="auto"/>
              <w:jc w:val="center"/>
              <w:rPr>
                <w:rFonts w:ascii="Arial" w:hAnsi="Arial" w:cs="v4.2.0"/>
                <w:b/>
                <w:sz w:val="18"/>
                <w:lang w:eastAsia="zh-CN"/>
              </w:rPr>
            </w:pPr>
            <w:r w:rsidRPr="00397BF7">
              <w:rPr>
                <w:rFonts w:ascii="Arial" w:hAnsi="Arial"/>
                <w:sz w:val="18"/>
                <w:lang w:val="en-US"/>
              </w:rPr>
              <w:t>Rough</w:t>
            </w:r>
          </w:p>
        </w:tc>
        <w:tc>
          <w:tcPr>
            <w:tcW w:w="1483" w:type="dxa"/>
            <w:tcBorders>
              <w:top w:val="single" w:sz="4" w:space="0" w:color="auto"/>
              <w:left w:val="single" w:sz="4" w:space="0" w:color="auto"/>
              <w:bottom w:val="single" w:sz="4" w:space="0" w:color="auto"/>
              <w:right w:val="single" w:sz="4" w:space="0" w:color="auto"/>
            </w:tcBorders>
          </w:tcPr>
          <w:p w14:paraId="332FB964" w14:textId="77777777" w:rsidR="00D963B2" w:rsidRPr="006F4D85" w:rsidRDefault="00D963B2" w:rsidP="005942C7">
            <w:pPr>
              <w:keepNext/>
              <w:keepLines/>
              <w:spacing w:after="0" w:line="256" w:lineRule="auto"/>
              <w:jc w:val="center"/>
              <w:rPr>
                <w:rFonts w:ascii="Arial" w:hAnsi="Arial" w:cs="v4.2.0"/>
                <w:b/>
                <w:sz w:val="18"/>
                <w:lang w:eastAsia="zh-CN"/>
              </w:rPr>
            </w:pPr>
            <w:r w:rsidRPr="00397BF7">
              <w:rPr>
                <w:rFonts w:ascii="Arial" w:hAnsi="Arial"/>
                <w:sz w:val="18"/>
                <w:lang w:val="en-US"/>
              </w:rPr>
              <w:t>Rough</w:t>
            </w:r>
          </w:p>
        </w:tc>
      </w:tr>
      <w:tr w:rsidR="00D963B2" w:rsidRPr="006F4D85" w14:paraId="62B8FD7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6A59D75"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1A963399"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F4640DD"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15330E51" w14:textId="77777777" w:rsidR="00D963B2" w:rsidRPr="006F4D85" w:rsidRDefault="00D963B2" w:rsidP="005942C7">
            <w:pPr>
              <w:keepNext/>
              <w:keepLines/>
              <w:spacing w:after="0" w:line="256" w:lineRule="auto"/>
              <w:jc w:val="center"/>
              <w:rPr>
                <w:rFonts w:ascii="Arial" w:hAnsi="Arial"/>
                <w:sz w:val="18"/>
                <w:lang w:val="en-US" w:eastAsia="ja-JP"/>
              </w:rPr>
            </w:pPr>
            <w:r w:rsidRPr="006F4D85">
              <w:rPr>
                <w:rFonts w:ascii="Arial" w:hAnsi="Arial"/>
                <w:sz w:val="18"/>
                <w:lang w:val="en-US" w:eastAsia="ja-JP"/>
              </w:rPr>
              <w:t>TDDConf.3.1</w:t>
            </w:r>
          </w:p>
        </w:tc>
      </w:tr>
      <w:tr w:rsidR="00D963B2" w:rsidRPr="006F4D85" w14:paraId="195F80F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6DE06F02" w14:textId="77777777" w:rsidR="00D963B2" w:rsidRPr="006F4D85" w:rsidRDefault="00D963B2" w:rsidP="005942C7">
            <w:pPr>
              <w:keepNext/>
              <w:keepLines/>
              <w:spacing w:after="0" w:line="256" w:lineRule="auto"/>
              <w:rPr>
                <w:rFonts w:ascii="Arial" w:hAnsi="Arial" w:cs="Arial"/>
                <w:sz w:val="18"/>
                <w:lang w:eastAsia="zh-CN"/>
              </w:rPr>
            </w:pPr>
            <w:r w:rsidRPr="00E101AF">
              <w:rPr>
                <w:rFonts w:ascii="Arial" w:hAnsi="Arial" w:cs="Arial"/>
                <w:sz w:val="18"/>
                <w:lang w:eastAsia="zh-CN"/>
              </w:rPr>
              <w:t>BW</w:t>
            </w:r>
            <w:r w:rsidRPr="00E101AF">
              <w:rPr>
                <w:rFonts w:ascii="Arial" w:hAnsi="Arial" w:cs="Arial"/>
                <w:sz w:val="18"/>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560F8315" w14:textId="77777777" w:rsidR="00D963B2" w:rsidRPr="006F4D85" w:rsidRDefault="00D963B2" w:rsidP="005942C7">
            <w:pPr>
              <w:keepNext/>
              <w:keepLines/>
              <w:spacing w:after="0" w:line="256" w:lineRule="auto"/>
              <w:jc w:val="center"/>
              <w:rPr>
                <w:rFonts w:ascii="Arial" w:hAnsi="Arial" w:cs="Arial"/>
                <w:sz w:val="18"/>
              </w:rPr>
            </w:pPr>
            <w:r>
              <w:rPr>
                <w:rFonts w:ascii="Arial" w:hAnsi="Arial" w:cs="Arial"/>
                <w:sz w:val="18"/>
              </w:rPr>
              <w:t>MHz</w:t>
            </w:r>
          </w:p>
        </w:tc>
        <w:tc>
          <w:tcPr>
            <w:tcW w:w="1418" w:type="dxa"/>
            <w:tcBorders>
              <w:top w:val="single" w:sz="4" w:space="0" w:color="auto"/>
              <w:left w:val="single" w:sz="4" w:space="0" w:color="auto"/>
              <w:bottom w:val="single" w:sz="4" w:space="0" w:color="auto"/>
              <w:right w:val="single" w:sz="4" w:space="0" w:color="auto"/>
            </w:tcBorders>
          </w:tcPr>
          <w:p w14:paraId="2C249113" w14:textId="77777777" w:rsidR="00D963B2" w:rsidRPr="006F4D85" w:rsidRDefault="00D963B2"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tcPr>
          <w:p w14:paraId="11DE5495" w14:textId="77777777" w:rsidR="00D963B2" w:rsidRPr="006F4D85" w:rsidRDefault="00D963B2" w:rsidP="005942C7">
            <w:pPr>
              <w:keepNext/>
              <w:keepLines/>
              <w:spacing w:after="0" w:line="256" w:lineRule="auto"/>
              <w:jc w:val="center"/>
              <w:rPr>
                <w:rFonts w:ascii="Arial" w:hAnsi="Arial"/>
                <w:sz w:val="18"/>
                <w:lang w:val="en-US" w:eastAsia="ja-JP"/>
              </w:rPr>
            </w:pPr>
            <w:r w:rsidRPr="0031173A">
              <w:rPr>
                <w:rFonts w:ascii="Arial" w:hAnsi="Arial"/>
                <w:sz w:val="18"/>
                <w:lang w:eastAsia="ja-JP"/>
              </w:rPr>
              <w:t>100: N</w:t>
            </w:r>
            <w:r w:rsidRPr="00E101AF">
              <w:rPr>
                <w:rFonts w:ascii="Arial" w:hAnsi="Arial"/>
                <w:sz w:val="18"/>
                <w:vertAlign w:val="subscript"/>
                <w:lang w:eastAsia="ja-JP"/>
              </w:rPr>
              <w:t>RB,c</w:t>
            </w:r>
            <w:r w:rsidRPr="0031173A">
              <w:rPr>
                <w:rFonts w:ascii="Arial" w:hAnsi="Arial"/>
                <w:sz w:val="18"/>
                <w:lang w:eastAsia="ja-JP"/>
              </w:rPr>
              <w:t xml:space="preserve"> = 66</w:t>
            </w:r>
          </w:p>
        </w:tc>
      </w:tr>
      <w:tr w:rsidR="00D963B2" w:rsidRPr="006F4D85" w14:paraId="093D54D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7FE35D57" w14:textId="77777777" w:rsidR="00D963B2" w:rsidRPr="006F4D85" w:rsidRDefault="00D963B2" w:rsidP="005942C7">
            <w:pPr>
              <w:keepNext/>
              <w:keepLines/>
              <w:spacing w:after="0" w:line="256" w:lineRule="auto"/>
              <w:rPr>
                <w:rFonts w:ascii="Arial" w:hAnsi="Arial" w:cs="Arial"/>
                <w:sz w:val="18"/>
                <w:lang w:eastAsia="zh-CN"/>
              </w:rPr>
            </w:pPr>
            <w:r w:rsidRPr="00E101AF">
              <w:rPr>
                <w:rFonts w:ascii="Arial" w:hAnsi="Arial" w:cs="Arial"/>
                <w:sz w:val="18"/>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5080DC19"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tcPr>
          <w:p w14:paraId="7A8890E8" w14:textId="77777777" w:rsidR="00D963B2" w:rsidRPr="006F4D85" w:rsidRDefault="00D963B2"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tcPr>
          <w:p w14:paraId="642C0EB6" w14:textId="77777777" w:rsidR="00D963B2" w:rsidRPr="006F4D85" w:rsidRDefault="00D963B2" w:rsidP="005942C7">
            <w:pPr>
              <w:keepNext/>
              <w:keepLines/>
              <w:spacing w:after="0" w:line="256" w:lineRule="auto"/>
              <w:jc w:val="center"/>
              <w:rPr>
                <w:rFonts w:ascii="Arial" w:hAnsi="Arial"/>
                <w:sz w:val="18"/>
                <w:lang w:val="en-US" w:eastAsia="ja-JP"/>
              </w:rPr>
            </w:pPr>
            <w:r>
              <w:rPr>
                <w:rFonts w:ascii="Arial" w:hAnsi="Arial"/>
                <w:sz w:val="18"/>
                <w:lang w:val="en-US" w:eastAsia="ja-JP"/>
              </w:rPr>
              <w:t>24</w:t>
            </w:r>
          </w:p>
        </w:tc>
      </w:tr>
      <w:tr w:rsidR="00D963B2" w:rsidRPr="006F4D85" w14:paraId="28529CCF"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0EC1466"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PDSCH R</w:t>
            </w:r>
            <w:r w:rsidRPr="0058462C">
              <w:rPr>
                <w:rFonts w:ascii="Arial" w:hAnsi="Arial" w:cs="Arial"/>
                <w:sz w:val="18"/>
                <w:lang w:eastAsia="zh-CN"/>
              </w:rPr>
              <w:t>eference</w:t>
            </w:r>
            <w:r>
              <w:rPr>
                <w:rFonts w:ascii="Arial" w:hAnsi="Arial" w:cs="Arial"/>
                <w:sz w:val="18"/>
                <w:lang w:eastAsia="zh-CN"/>
              </w:rPr>
              <w:t xml:space="preserve"> </w:t>
            </w:r>
            <w:r w:rsidRPr="0058462C">
              <w:rPr>
                <w:rFonts w:ascii="Arial" w:hAnsi="Arial" w:cs="Arial"/>
                <w:sz w:val="18"/>
                <w:lang w:eastAsia="zh-CN"/>
              </w:rPr>
              <w:t>measurement channe</w:t>
            </w:r>
            <w:r>
              <w:rPr>
                <w:rFonts w:ascii="Arial" w:hAnsi="Arial" w:cs="Arial"/>
                <w:sz w:val="18"/>
                <w:lang w:eastAsia="zh-CN"/>
              </w:rPr>
              <w:t>l</w:t>
            </w:r>
          </w:p>
        </w:tc>
        <w:tc>
          <w:tcPr>
            <w:tcW w:w="1794" w:type="dxa"/>
            <w:tcBorders>
              <w:top w:val="single" w:sz="4" w:space="0" w:color="auto"/>
              <w:left w:val="single" w:sz="4" w:space="0" w:color="auto"/>
              <w:bottom w:val="single" w:sz="4" w:space="0" w:color="auto"/>
              <w:right w:val="single" w:sz="4" w:space="0" w:color="auto"/>
            </w:tcBorders>
          </w:tcPr>
          <w:p w14:paraId="4BD73631"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A46C4ED"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27FD8ABF"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SR.3.</w:t>
            </w:r>
            <w:r>
              <w:rPr>
                <w:rFonts w:ascii="Arial" w:hAnsi="Arial" w:cs="v4.2.0"/>
                <w:sz w:val="18"/>
                <w:lang w:eastAsia="zh-CN"/>
              </w:rPr>
              <w:t>2</w:t>
            </w:r>
            <w:r w:rsidRPr="006F4D85">
              <w:rPr>
                <w:rFonts w:ascii="Arial" w:hAnsi="Arial" w:cs="v4.2.0"/>
                <w:sz w:val="18"/>
                <w:lang w:eastAsia="zh-CN"/>
              </w:rPr>
              <w:t xml:space="preserve"> TDD</w:t>
            </w:r>
          </w:p>
        </w:tc>
        <w:tc>
          <w:tcPr>
            <w:tcW w:w="1483" w:type="dxa"/>
            <w:tcBorders>
              <w:top w:val="single" w:sz="4" w:space="0" w:color="auto"/>
              <w:left w:val="single" w:sz="4" w:space="0" w:color="auto"/>
              <w:bottom w:val="single" w:sz="4" w:space="0" w:color="auto"/>
              <w:right w:val="single" w:sz="4" w:space="0" w:color="auto"/>
            </w:tcBorders>
            <w:hideMark/>
          </w:tcPr>
          <w:p w14:paraId="44C08246"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Not sent</w:t>
            </w:r>
          </w:p>
        </w:tc>
      </w:tr>
      <w:tr w:rsidR="00D963B2" w:rsidRPr="006F4D85" w14:paraId="313FDFC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45681D3"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05BF4037"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150F392D"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041139DC"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CR.3.1</w:t>
            </w:r>
            <w:r>
              <w:rPr>
                <w:rFonts w:ascii="Arial" w:hAnsi="Arial" w:cs="v4.2.0"/>
                <w:sz w:val="18"/>
                <w:lang w:eastAsia="zh-CN"/>
              </w:rPr>
              <w:t xml:space="preserve"> TDD</w:t>
            </w:r>
          </w:p>
        </w:tc>
        <w:tc>
          <w:tcPr>
            <w:tcW w:w="1483" w:type="dxa"/>
            <w:tcBorders>
              <w:top w:val="single" w:sz="4" w:space="0" w:color="auto"/>
              <w:left w:val="single" w:sz="4" w:space="0" w:color="auto"/>
              <w:bottom w:val="single" w:sz="4" w:space="0" w:color="auto"/>
              <w:right w:val="single" w:sz="4" w:space="0" w:color="auto"/>
            </w:tcBorders>
            <w:hideMark/>
          </w:tcPr>
          <w:p w14:paraId="23E55D7A"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Not sent</w:t>
            </w:r>
          </w:p>
        </w:tc>
      </w:tr>
      <w:tr w:rsidR="00D963B2" w:rsidRPr="006F4D85" w14:paraId="1FAFF1D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A786938"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786995AE"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5A03CA9"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6F43CA07"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CCR.3.2</w:t>
            </w:r>
            <w:r>
              <w:rPr>
                <w:rFonts w:ascii="Arial" w:hAnsi="Arial" w:cs="v4.2.0"/>
                <w:sz w:val="18"/>
                <w:lang w:eastAsia="zh-CN"/>
              </w:rPr>
              <w:t xml:space="preserve"> TDD</w:t>
            </w:r>
          </w:p>
        </w:tc>
        <w:tc>
          <w:tcPr>
            <w:tcW w:w="1483" w:type="dxa"/>
            <w:tcBorders>
              <w:top w:val="single" w:sz="4" w:space="0" w:color="auto"/>
              <w:left w:val="single" w:sz="4" w:space="0" w:color="auto"/>
              <w:bottom w:val="single" w:sz="4" w:space="0" w:color="auto"/>
              <w:right w:val="single" w:sz="4" w:space="0" w:color="auto"/>
            </w:tcBorders>
            <w:hideMark/>
          </w:tcPr>
          <w:p w14:paraId="16AA55F2"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Not sent</w:t>
            </w:r>
          </w:p>
        </w:tc>
      </w:tr>
      <w:tr w:rsidR="00D963B2" w:rsidRPr="006F4D85" w14:paraId="37539E8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BDE9A08"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65C7EA37"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41711A7E"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2B123DCC"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sz w:val="18"/>
                <w:lang w:eastAsia="zh-CN"/>
              </w:rPr>
              <w:t>TRS.2.1 TDD</w:t>
            </w:r>
          </w:p>
        </w:tc>
        <w:tc>
          <w:tcPr>
            <w:tcW w:w="1483" w:type="dxa"/>
            <w:tcBorders>
              <w:top w:val="single" w:sz="4" w:space="0" w:color="auto"/>
              <w:left w:val="single" w:sz="4" w:space="0" w:color="auto"/>
              <w:bottom w:val="single" w:sz="4" w:space="0" w:color="auto"/>
              <w:right w:val="single" w:sz="4" w:space="0" w:color="auto"/>
            </w:tcBorders>
            <w:hideMark/>
          </w:tcPr>
          <w:p w14:paraId="75D995C5" w14:textId="77777777" w:rsidR="00D963B2" w:rsidRPr="006F4D85" w:rsidRDefault="00D963B2" w:rsidP="005942C7">
            <w:pPr>
              <w:keepNext/>
              <w:keepLines/>
              <w:spacing w:after="0" w:line="256" w:lineRule="auto"/>
              <w:jc w:val="center"/>
              <w:rPr>
                <w:rFonts w:ascii="Arial" w:hAnsi="Arial"/>
                <w:sz w:val="18"/>
                <w:lang w:eastAsia="zh-CN"/>
              </w:rPr>
            </w:pPr>
            <w:r w:rsidRPr="006F4D85">
              <w:rPr>
                <w:rFonts w:ascii="Arial" w:hAnsi="Arial"/>
                <w:sz w:val="18"/>
                <w:lang w:eastAsia="zh-CN"/>
              </w:rPr>
              <w:t>TRS.2.2 TDD</w:t>
            </w:r>
          </w:p>
        </w:tc>
      </w:tr>
      <w:tr w:rsidR="00D963B2" w:rsidRPr="006F4D85" w14:paraId="7E9C5D2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DF5738B"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6C5E4E72"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78F45908"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1087E38"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TCI.State.2</w:t>
            </w:r>
          </w:p>
        </w:tc>
        <w:tc>
          <w:tcPr>
            <w:tcW w:w="1483" w:type="dxa"/>
            <w:tcBorders>
              <w:top w:val="single" w:sz="4" w:space="0" w:color="auto"/>
              <w:left w:val="single" w:sz="4" w:space="0" w:color="auto"/>
              <w:bottom w:val="single" w:sz="4" w:space="0" w:color="auto"/>
              <w:right w:val="single" w:sz="4" w:space="0" w:color="auto"/>
            </w:tcBorders>
            <w:hideMark/>
          </w:tcPr>
          <w:p w14:paraId="4DDEFCFD"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Not sent</w:t>
            </w:r>
          </w:p>
        </w:tc>
      </w:tr>
      <w:tr w:rsidR="00D963B2" w:rsidRPr="006F4D85" w14:paraId="108390F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FAED346"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sz w:val="18"/>
              </w:rPr>
              <w:t>OCNG Pattern</w:t>
            </w:r>
          </w:p>
        </w:tc>
        <w:tc>
          <w:tcPr>
            <w:tcW w:w="1794" w:type="dxa"/>
            <w:tcBorders>
              <w:top w:val="single" w:sz="4" w:space="0" w:color="auto"/>
              <w:left w:val="single" w:sz="4" w:space="0" w:color="auto"/>
              <w:bottom w:val="single" w:sz="4" w:space="0" w:color="auto"/>
              <w:right w:val="single" w:sz="4" w:space="0" w:color="auto"/>
            </w:tcBorders>
          </w:tcPr>
          <w:p w14:paraId="00EBF522"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7727BE83"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4AC4AB64" w14:textId="77777777" w:rsidR="00D963B2" w:rsidRPr="006F4D85" w:rsidRDefault="00D963B2" w:rsidP="005942C7">
            <w:pPr>
              <w:keepNext/>
              <w:keepLines/>
              <w:spacing w:after="0" w:line="256" w:lineRule="auto"/>
              <w:jc w:val="center"/>
              <w:rPr>
                <w:rFonts w:ascii="Arial" w:hAnsi="Arial" w:cs="v4.2.0"/>
                <w:sz w:val="18"/>
              </w:rPr>
            </w:pPr>
            <w:r w:rsidRPr="006F4D85">
              <w:rPr>
                <w:rFonts w:ascii="Arial" w:hAnsi="Arial" w:cs="Arial"/>
                <w:sz w:val="18"/>
              </w:rPr>
              <w:t>OP.</w:t>
            </w:r>
            <w:r>
              <w:rPr>
                <w:rFonts w:ascii="Arial" w:hAnsi="Arial" w:cs="Arial"/>
                <w:sz w:val="18"/>
              </w:rPr>
              <w:t>5</w:t>
            </w:r>
            <w:r w:rsidRPr="006F4D85">
              <w:rPr>
                <w:rFonts w:ascii="Arial" w:hAnsi="Arial" w:cs="Arial"/>
                <w:sz w:val="18"/>
              </w:rPr>
              <w:t xml:space="preserve"> defined in A.3.2.1</w:t>
            </w:r>
          </w:p>
        </w:tc>
        <w:tc>
          <w:tcPr>
            <w:tcW w:w="1483" w:type="dxa"/>
            <w:tcBorders>
              <w:top w:val="single" w:sz="4" w:space="0" w:color="auto"/>
              <w:left w:val="single" w:sz="4" w:space="0" w:color="auto"/>
              <w:bottom w:val="single" w:sz="4" w:space="0" w:color="auto"/>
              <w:right w:val="single" w:sz="4" w:space="0" w:color="auto"/>
            </w:tcBorders>
            <w:hideMark/>
          </w:tcPr>
          <w:p w14:paraId="75EFEDD2"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Not sent</w:t>
            </w:r>
          </w:p>
        </w:tc>
      </w:tr>
      <w:tr w:rsidR="00D963B2" w:rsidRPr="006F4D85" w14:paraId="2CDD3A2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25D415A"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6EA0E991"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E2D51A5"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1BA1E50F"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DLBWP.0.1</w:t>
            </w:r>
          </w:p>
        </w:tc>
      </w:tr>
      <w:tr w:rsidR="00D963B2" w:rsidRPr="006F4D85" w14:paraId="6331E2A0"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E0DC65C"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317F947C"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06702374"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hideMark/>
          </w:tcPr>
          <w:p w14:paraId="170CDAC8"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ULBWP.0.1</w:t>
            </w:r>
          </w:p>
        </w:tc>
      </w:tr>
      <w:tr w:rsidR="00D963B2" w:rsidRPr="006F4D85" w14:paraId="38B462D6"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BD00844" w14:textId="77777777" w:rsidR="00D963B2" w:rsidRPr="006F4D85" w:rsidRDefault="00D963B2" w:rsidP="005942C7">
            <w:pPr>
              <w:keepNext/>
              <w:keepLines/>
              <w:spacing w:after="0" w:line="256" w:lineRule="auto"/>
              <w:rPr>
                <w:rFonts w:ascii="Arial" w:hAnsi="Arial" w:cs="Arial"/>
                <w:sz w:val="18"/>
                <w:lang w:eastAsia="zh-CN"/>
              </w:rPr>
            </w:pPr>
            <w:r w:rsidRPr="006F4D85">
              <w:rPr>
                <w:rFonts w:ascii="Arial" w:hAnsi="Arial" w:cs="Arial"/>
                <w:sz w:val="18"/>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46D9E102" w14:textId="77777777" w:rsidR="00D963B2" w:rsidRPr="006F4D85" w:rsidRDefault="00D963B2" w:rsidP="005942C7">
            <w:pPr>
              <w:keepNext/>
              <w:keepLines/>
              <w:spacing w:after="0" w:line="256" w:lineRule="auto"/>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F99EE6E"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3F5CD099"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SSB with index 0</w:t>
            </w:r>
          </w:p>
        </w:tc>
        <w:tc>
          <w:tcPr>
            <w:tcW w:w="1483" w:type="dxa"/>
            <w:tcBorders>
              <w:top w:val="single" w:sz="4" w:space="0" w:color="auto"/>
              <w:left w:val="single" w:sz="4" w:space="0" w:color="auto"/>
              <w:bottom w:val="single" w:sz="4" w:space="0" w:color="auto"/>
              <w:right w:val="single" w:sz="4" w:space="0" w:color="auto"/>
            </w:tcBorders>
            <w:hideMark/>
          </w:tcPr>
          <w:p w14:paraId="66BB40DE"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SSB with index 1</w:t>
            </w:r>
          </w:p>
        </w:tc>
      </w:tr>
      <w:tr w:rsidR="00D963B2" w:rsidRPr="006F4D85" w14:paraId="496D1581"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7B406B94" w14:textId="77777777" w:rsidR="00D963B2" w:rsidRPr="006F4D85" w:rsidRDefault="00D963B2" w:rsidP="005942C7">
            <w:pPr>
              <w:keepNext/>
              <w:keepLines/>
              <w:spacing w:after="0" w:line="256" w:lineRule="auto"/>
              <w:rPr>
                <w:rFonts w:ascii="Arial" w:hAnsi="Arial" w:cs="Arial"/>
                <w:sz w:val="18"/>
              </w:rPr>
            </w:pPr>
            <w:r w:rsidRPr="00EC61C3">
              <w:rPr>
                <w:rFonts w:ascii="Arial" w:hAnsi="Arial" w:cs="Arial"/>
                <w:position w:val="-12"/>
                <w:sz w:val="18"/>
              </w:rPr>
              <w:object w:dxaOrig="375" w:dyaOrig="375" w14:anchorId="5D3B3ED1">
                <v:shape id="_x0000_i1142" type="#_x0000_t75" style="width:20.3pt;height:20.3pt" o:ole="" fillcolor="window">
                  <v:imagedata r:id="rId43" o:title=""/>
                </v:shape>
                <o:OLEObject Type="Embed" ProgID="Equation.3" ShapeID="_x0000_i1142" DrawAspect="Content" ObjectID="_1698576511" r:id="rId80"/>
              </w:object>
            </w:r>
          </w:p>
        </w:tc>
        <w:tc>
          <w:tcPr>
            <w:tcW w:w="1794" w:type="dxa"/>
            <w:tcBorders>
              <w:top w:val="single" w:sz="4" w:space="0" w:color="auto"/>
              <w:left w:val="single" w:sz="4" w:space="0" w:color="auto"/>
              <w:bottom w:val="single" w:sz="4" w:space="0" w:color="auto"/>
              <w:right w:val="single" w:sz="4" w:space="0" w:color="auto"/>
            </w:tcBorders>
          </w:tcPr>
          <w:p w14:paraId="716C03AD" w14:textId="77777777" w:rsidR="00D963B2" w:rsidRPr="006F4D85" w:rsidRDefault="00D963B2" w:rsidP="005942C7">
            <w:pPr>
              <w:keepNext/>
              <w:keepLines/>
              <w:spacing w:after="0" w:line="256" w:lineRule="auto"/>
              <w:jc w:val="center"/>
              <w:rPr>
                <w:rFonts w:ascii="Arial" w:hAnsi="Arial" w:cs="v4.2.0"/>
                <w:sz w:val="18"/>
              </w:rPr>
            </w:pPr>
            <w:r w:rsidRPr="00BE4A7C">
              <w:rPr>
                <w:rFonts w:ascii="Arial" w:hAnsi="Arial" w:cs="v4.2.0"/>
                <w:sz w:val="18"/>
              </w:rPr>
              <w:t>dBm/15kHz</w:t>
            </w:r>
          </w:p>
        </w:tc>
        <w:tc>
          <w:tcPr>
            <w:tcW w:w="1418" w:type="dxa"/>
            <w:tcBorders>
              <w:top w:val="single" w:sz="4" w:space="0" w:color="auto"/>
              <w:left w:val="single" w:sz="4" w:space="0" w:color="auto"/>
              <w:bottom w:val="single" w:sz="4" w:space="0" w:color="auto"/>
              <w:right w:val="single" w:sz="4" w:space="0" w:color="auto"/>
            </w:tcBorders>
          </w:tcPr>
          <w:p w14:paraId="57D5E7E0" w14:textId="77777777" w:rsidR="00D963B2" w:rsidRPr="006F4D85" w:rsidRDefault="00D963B2"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442D6919" w14:textId="77777777" w:rsidR="00D963B2" w:rsidRPr="006F4D85" w:rsidRDefault="00D963B2" w:rsidP="005942C7">
            <w:pPr>
              <w:keepNext/>
              <w:keepLines/>
              <w:spacing w:after="0" w:line="256" w:lineRule="auto"/>
              <w:jc w:val="center"/>
              <w:rPr>
                <w:rFonts w:ascii="Arial" w:hAnsi="Arial" w:cs="Arial"/>
                <w:sz w:val="18"/>
                <w:lang w:eastAsia="zh-CN"/>
              </w:rPr>
            </w:pPr>
            <w:r w:rsidRPr="00E101AF">
              <w:rPr>
                <w:rFonts w:ascii="Arial" w:hAnsi="Arial" w:cs="Arial"/>
                <w:sz w:val="18"/>
                <w:lang w:eastAsia="zh-CN"/>
              </w:rPr>
              <w:t>-92</w:t>
            </w:r>
            <w:r>
              <w:rPr>
                <w:rFonts w:ascii="Arial" w:hAnsi="Arial" w:cs="Arial"/>
                <w:sz w:val="18"/>
                <w:lang w:eastAsia="zh-CN"/>
              </w:rPr>
              <w:t>.1</w:t>
            </w:r>
          </w:p>
        </w:tc>
        <w:tc>
          <w:tcPr>
            <w:tcW w:w="1483" w:type="dxa"/>
            <w:tcBorders>
              <w:top w:val="single" w:sz="4" w:space="0" w:color="auto"/>
              <w:left w:val="single" w:sz="4" w:space="0" w:color="auto"/>
              <w:bottom w:val="single" w:sz="4" w:space="0" w:color="auto"/>
              <w:right w:val="single" w:sz="4" w:space="0" w:color="auto"/>
            </w:tcBorders>
          </w:tcPr>
          <w:p w14:paraId="1D25AD11" w14:textId="77777777" w:rsidR="00D963B2" w:rsidRPr="006F4D85" w:rsidRDefault="00D963B2" w:rsidP="005942C7">
            <w:pPr>
              <w:keepNext/>
              <w:keepLines/>
              <w:spacing w:after="0" w:line="256" w:lineRule="auto"/>
              <w:jc w:val="center"/>
              <w:rPr>
                <w:rFonts w:ascii="Arial" w:hAnsi="Arial" w:cs="Arial"/>
                <w:sz w:val="18"/>
                <w:lang w:eastAsia="zh-CN"/>
              </w:rPr>
            </w:pPr>
            <w:r w:rsidRPr="00E101AF">
              <w:rPr>
                <w:rFonts w:ascii="Arial" w:hAnsi="Arial" w:cs="Arial"/>
                <w:sz w:val="18"/>
                <w:lang w:eastAsia="zh-CN"/>
              </w:rPr>
              <w:t>-92</w:t>
            </w:r>
            <w:r>
              <w:rPr>
                <w:rFonts w:ascii="Arial" w:hAnsi="Arial" w:cs="Arial"/>
                <w:sz w:val="18"/>
                <w:lang w:eastAsia="zh-CN"/>
              </w:rPr>
              <w:t>.1</w:t>
            </w:r>
          </w:p>
        </w:tc>
      </w:tr>
      <w:tr w:rsidR="00D963B2" w:rsidRPr="006F4D85" w14:paraId="3029EA59"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8DED5C5"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position w:val="-12"/>
                <w:sz w:val="18"/>
              </w:rPr>
              <w:object w:dxaOrig="375" w:dyaOrig="375" w14:anchorId="44E5C480">
                <v:shape id="_x0000_i1143" type="#_x0000_t75" style="width:20.3pt;height:20.3pt" o:ole="" fillcolor="window">
                  <v:imagedata r:id="rId43" o:title=""/>
                </v:shape>
                <o:OLEObject Type="Embed" ProgID="Equation.3" ShapeID="_x0000_i1143" DrawAspect="Content" ObjectID="_1698576512" r:id="rId81"/>
              </w:object>
            </w:r>
            <w:r w:rsidRPr="006F4D85">
              <w:rPr>
                <w:rFonts w:ascii="Arial" w:hAnsi="Arial" w:cs="Arial"/>
                <w:sz w:val="18"/>
              </w:rPr>
              <w:t xml:space="preserve"> </w:t>
            </w:r>
            <w:r w:rsidRPr="006F4D85">
              <w:rPr>
                <w:rFonts w:ascii="Arial" w:hAnsi="Arial" w:cs="Arial"/>
                <w:sz w:val="18"/>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17BBD397"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v4.2.0"/>
                <w:sz w:val="18"/>
              </w:rPr>
              <w:t>dBm/SCS</w:t>
            </w:r>
          </w:p>
        </w:tc>
        <w:tc>
          <w:tcPr>
            <w:tcW w:w="1418" w:type="dxa"/>
            <w:tcBorders>
              <w:top w:val="single" w:sz="4" w:space="0" w:color="auto"/>
              <w:left w:val="single" w:sz="4" w:space="0" w:color="auto"/>
              <w:bottom w:val="single" w:sz="4" w:space="0" w:color="auto"/>
              <w:right w:val="single" w:sz="4" w:space="0" w:color="auto"/>
            </w:tcBorders>
            <w:hideMark/>
          </w:tcPr>
          <w:p w14:paraId="1BB1066C"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71502A68"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-84.9</w:t>
            </w:r>
          </w:p>
        </w:tc>
        <w:tc>
          <w:tcPr>
            <w:tcW w:w="1483" w:type="dxa"/>
            <w:tcBorders>
              <w:top w:val="single" w:sz="4" w:space="0" w:color="auto"/>
              <w:left w:val="single" w:sz="4" w:space="0" w:color="auto"/>
              <w:bottom w:val="single" w:sz="4" w:space="0" w:color="auto"/>
              <w:right w:val="single" w:sz="4" w:space="0" w:color="auto"/>
            </w:tcBorders>
            <w:hideMark/>
          </w:tcPr>
          <w:p w14:paraId="2B77DB6F"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Not sent</w:t>
            </w:r>
          </w:p>
        </w:tc>
      </w:tr>
      <w:tr w:rsidR="00D963B2" w:rsidRPr="006F4D85" w14:paraId="38517BB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3101493"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position w:val="-12"/>
                <w:sz w:val="18"/>
              </w:rPr>
              <w:object w:dxaOrig="840" w:dyaOrig="375" w14:anchorId="3DB02902">
                <v:shape id="_x0000_i1144" type="#_x0000_t75" style="width:35.35pt;height:20.3pt" o:ole="" fillcolor="window">
                  <v:imagedata r:id="rId48" o:title=""/>
                </v:shape>
                <o:OLEObject Type="Embed" ProgID="Equation.3" ShapeID="_x0000_i1144" DrawAspect="Content" ObjectID="_1698576513" r:id="rId82"/>
              </w:object>
            </w:r>
          </w:p>
        </w:tc>
        <w:tc>
          <w:tcPr>
            <w:tcW w:w="1794" w:type="dxa"/>
            <w:tcBorders>
              <w:top w:val="single" w:sz="4" w:space="0" w:color="auto"/>
              <w:left w:val="single" w:sz="4" w:space="0" w:color="auto"/>
              <w:bottom w:val="single" w:sz="4" w:space="0" w:color="auto"/>
              <w:right w:val="single" w:sz="4" w:space="0" w:color="auto"/>
            </w:tcBorders>
            <w:hideMark/>
          </w:tcPr>
          <w:p w14:paraId="2AF226BE"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hideMark/>
          </w:tcPr>
          <w:p w14:paraId="26C50A9C"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7034D65D"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v4.2.0"/>
                <w:sz w:val="18"/>
              </w:rPr>
              <w:t>3</w:t>
            </w:r>
          </w:p>
        </w:tc>
        <w:tc>
          <w:tcPr>
            <w:tcW w:w="1483" w:type="dxa"/>
            <w:tcBorders>
              <w:top w:val="single" w:sz="4" w:space="0" w:color="auto"/>
              <w:left w:val="single" w:sz="4" w:space="0" w:color="auto"/>
              <w:bottom w:val="single" w:sz="4" w:space="0" w:color="auto"/>
              <w:right w:val="single" w:sz="4" w:space="0" w:color="auto"/>
            </w:tcBorders>
            <w:hideMark/>
          </w:tcPr>
          <w:p w14:paraId="3610A9DE"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v4.2.0"/>
                <w:sz w:val="18"/>
                <w:lang w:eastAsia="zh-CN"/>
              </w:rPr>
              <w:t>N/A</w:t>
            </w:r>
          </w:p>
        </w:tc>
      </w:tr>
      <w:tr w:rsidR="00D963B2" w:rsidRPr="006F4D85" w14:paraId="52215F63"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29033189" w14:textId="77777777" w:rsidR="00D963B2" w:rsidRPr="006F4D85" w:rsidRDefault="00D963B2" w:rsidP="005942C7">
            <w:pPr>
              <w:keepNext/>
              <w:keepLines/>
              <w:spacing w:after="0" w:line="256" w:lineRule="auto"/>
              <w:rPr>
                <w:rFonts w:ascii="Arial" w:hAnsi="Arial" w:cs="Arial"/>
                <w:sz w:val="18"/>
              </w:rPr>
            </w:pPr>
            <w:r w:rsidRPr="00E101AF">
              <w:rPr>
                <w:rFonts w:ascii="Arial" w:hAnsi="Arial" w:cs="Arial"/>
                <w:position w:val="-12"/>
                <w:sz w:val="18"/>
                <w:lang w:val="en-US"/>
              </w:rPr>
              <w:object w:dxaOrig="620" w:dyaOrig="380" w14:anchorId="2A2208A5">
                <v:shape id="_x0000_i1145" type="#_x0000_t75" style="width:31.35pt;height:15.45pt" o:ole="" fillcolor="window">
                  <v:imagedata r:id="rId46" o:title=""/>
                </v:shape>
                <o:OLEObject Type="Embed" ProgID="Equation.3" ShapeID="_x0000_i1145" DrawAspect="Content" ObjectID="_1698576514" r:id="rId83"/>
              </w:object>
            </w:r>
            <w:r w:rsidRPr="00E101AF">
              <w:rPr>
                <w:rFonts w:ascii="Arial" w:hAnsi="Arial" w:cs="Arial"/>
                <w:position w:val="-12"/>
                <w:sz w:val="18"/>
                <w:vertAlign w:val="subscript"/>
                <w:lang w:val="en-US"/>
              </w:rPr>
              <w:t>BB</w:t>
            </w:r>
            <w:r w:rsidRPr="00E101AF">
              <w:rPr>
                <w:rFonts w:ascii="Arial" w:hAnsi="Arial" w:cs="Arial"/>
                <w:position w:val="-12"/>
                <w:sz w:val="18"/>
                <w:vertAlign w:val="superscript"/>
                <w:lang w:val="en-US"/>
              </w:rPr>
              <w:t xml:space="preserve"> Note </w:t>
            </w:r>
            <w:r>
              <w:rPr>
                <w:rFonts w:ascii="Arial" w:hAnsi="Arial" w:cs="Arial"/>
                <w:position w:val="-12"/>
                <w:sz w:val="18"/>
                <w:vertAlign w:val="superscript"/>
                <w:lang w:val="en-US"/>
              </w:rPr>
              <w:t>4</w:t>
            </w:r>
          </w:p>
        </w:tc>
        <w:tc>
          <w:tcPr>
            <w:tcW w:w="1794" w:type="dxa"/>
            <w:tcBorders>
              <w:top w:val="single" w:sz="4" w:space="0" w:color="auto"/>
              <w:left w:val="single" w:sz="4" w:space="0" w:color="auto"/>
              <w:bottom w:val="single" w:sz="4" w:space="0" w:color="auto"/>
              <w:right w:val="single" w:sz="4" w:space="0" w:color="auto"/>
            </w:tcBorders>
          </w:tcPr>
          <w:p w14:paraId="7A900E63" w14:textId="77777777" w:rsidR="00D963B2" w:rsidRPr="006F4D85" w:rsidRDefault="00D963B2" w:rsidP="005942C7">
            <w:pPr>
              <w:keepNext/>
              <w:keepLines/>
              <w:spacing w:after="0" w:line="256" w:lineRule="auto"/>
              <w:jc w:val="center"/>
              <w:rPr>
                <w:rFonts w:ascii="Arial" w:hAnsi="Arial" w:cs="v4.2.0"/>
                <w:sz w:val="18"/>
              </w:rPr>
            </w:pPr>
            <w:r>
              <w:rPr>
                <w:rFonts w:ascii="Arial" w:hAnsi="Arial" w:cs="v4.2.0"/>
                <w:sz w:val="18"/>
              </w:rPr>
              <w:t>dB</w:t>
            </w:r>
          </w:p>
        </w:tc>
        <w:tc>
          <w:tcPr>
            <w:tcW w:w="1418" w:type="dxa"/>
            <w:tcBorders>
              <w:top w:val="single" w:sz="4" w:space="0" w:color="auto"/>
              <w:left w:val="single" w:sz="4" w:space="0" w:color="auto"/>
              <w:bottom w:val="single" w:sz="4" w:space="0" w:color="auto"/>
              <w:right w:val="single" w:sz="4" w:space="0" w:color="auto"/>
            </w:tcBorders>
          </w:tcPr>
          <w:p w14:paraId="0384DFF5" w14:textId="77777777" w:rsidR="00D963B2" w:rsidRPr="006F4D85" w:rsidRDefault="00D963B2" w:rsidP="005942C7">
            <w:pPr>
              <w:keepNext/>
              <w:keepLines/>
              <w:spacing w:after="0" w:line="256" w:lineRule="auto"/>
              <w:jc w:val="center"/>
              <w:rPr>
                <w:rFonts w:ascii="Arial" w:hAnsi="Arial" w:cs="Arial"/>
                <w:sz w:val="18"/>
                <w:lang w:eastAsia="zh-CN"/>
              </w:rPr>
            </w:pPr>
            <w:r w:rsidRPr="00EC61C3">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1B907460" w14:textId="77777777" w:rsidR="00D963B2" w:rsidRPr="006F4D85" w:rsidRDefault="00D963B2" w:rsidP="005942C7">
            <w:pPr>
              <w:keepNext/>
              <w:keepLines/>
              <w:spacing w:after="0" w:line="256" w:lineRule="auto"/>
              <w:jc w:val="center"/>
              <w:rPr>
                <w:rFonts w:ascii="Arial" w:hAnsi="Arial" w:cs="v4.2.0"/>
                <w:sz w:val="18"/>
              </w:rPr>
            </w:pPr>
            <w:r>
              <w:rPr>
                <w:rFonts w:ascii="Arial" w:hAnsi="Arial" w:cs="v4.2.0"/>
                <w:sz w:val="18"/>
              </w:rPr>
              <w:t>1</w:t>
            </w:r>
          </w:p>
        </w:tc>
        <w:tc>
          <w:tcPr>
            <w:tcW w:w="1483" w:type="dxa"/>
            <w:tcBorders>
              <w:top w:val="single" w:sz="4" w:space="0" w:color="auto"/>
              <w:left w:val="single" w:sz="4" w:space="0" w:color="auto"/>
              <w:bottom w:val="single" w:sz="4" w:space="0" w:color="auto"/>
              <w:right w:val="single" w:sz="4" w:space="0" w:color="auto"/>
            </w:tcBorders>
          </w:tcPr>
          <w:p w14:paraId="0FCD4D76" w14:textId="77777777" w:rsidR="00D963B2" w:rsidRPr="006F4D85" w:rsidRDefault="00D963B2" w:rsidP="005942C7">
            <w:pPr>
              <w:keepNext/>
              <w:keepLines/>
              <w:spacing w:after="0" w:line="256" w:lineRule="auto"/>
              <w:jc w:val="center"/>
              <w:rPr>
                <w:rFonts w:ascii="Arial" w:hAnsi="Arial" w:cs="v4.2.0"/>
                <w:sz w:val="18"/>
                <w:lang w:eastAsia="zh-CN"/>
              </w:rPr>
            </w:pPr>
            <w:r>
              <w:rPr>
                <w:rFonts w:ascii="Arial" w:hAnsi="Arial" w:cs="v4.2.0"/>
                <w:sz w:val="18"/>
                <w:lang w:eastAsia="zh-CN"/>
              </w:rPr>
              <w:t>1</w:t>
            </w:r>
          </w:p>
        </w:tc>
      </w:tr>
      <w:tr w:rsidR="00D963B2" w:rsidRPr="006F4D85" w14:paraId="5664FC2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55549A8"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sz w:val="18"/>
              </w:rPr>
              <w:t>SS</w:t>
            </w:r>
            <w:r>
              <w:rPr>
                <w:rFonts w:ascii="Arial" w:hAnsi="Arial" w:cs="Arial"/>
                <w:sz w:val="18"/>
              </w:rPr>
              <w:t>B_</w:t>
            </w:r>
            <w:r w:rsidRPr="006F4D85">
              <w:rPr>
                <w:rFonts w:ascii="Arial" w:hAnsi="Arial" w:cs="Arial"/>
                <w:sz w:val="18"/>
              </w:rPr>
              <w:t xml:space="preserve">RP </w:t>
            </w:r>
            <w:r w:rsidRPr="006F4D85">
              <w:rPr>
                <w:rFonts w:ascii="Arial" w:hAnsi="Arial" w:cs="Arial"/>
                <w:sz w:val="18"/>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13F79311"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v4.2.0"/>
                <w:sz w:val="18"/>
              </w:rPr>
              <w:t>dBm/SCS</w:t>
            </w:r>
          </w:p>
        </w:tc>
        <w:tc>
          <w:tcPr>
            <w:tcW w:w="1418" w:type="dxa"/>
            <w:tcBorders>
              <w:top w:val="single" w:sz="4" w:space="0" w:color="auto"/>
              <w:left w:val="single" w:sz="4" w:space="0" w:color="auto"/>
              <w:bottom w:val="single" w:sz="4" w:space="0" w:color="auto"/>
              <w:right w:val="single" w:sz="4" w:space="0" w:color="auto"/>
            </w:tcBorders>
            <w:hideMark/>
          </w:tcPr>
          <w:p w14:paraId="1BD1AF45"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563DB777"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Arial"/>
                <w:sz w:val="18"/>
                <w:lang w:eastAsia="zh-CN"/>
              </w:rPr>
              <w:t>-81.</w:t>
            </w:r>
            <w:r>
              <w:rPr>
                <w:rFonts w:ascii="Arial" w:hAnsi="Arial" w:cs="Arial"/>
                <w:sz w:val="18"/>
                <w:lang w:eastAsia="zh-CN"/>
              </w:rPr>
              <w:t>1</w:t>
            </w:r>
          </w:p>
        </w:tc>
        <w:tc>
          <w:tcPr>
            <w:tcW w:w="1483" w:type="dxa"/>
            <w:tcBorders>
              <w:top w:val="single" w:sz="4" w:space="0" w:color="auto"/>
              <w:left w:val="single" w:sz="4" w:space="0" w:color="auto"/>
              <w:bottom w:val="single" w:sz="4" w:space="0" w:color="auto"/>
              <w:right w:val="single" w:sz="4" w:space="0" w:color="auto"/>
            </w:tcBorders>
            <w:hideMark/>
          </w:tcPr>
          <w:p w14:paraId="18B4426D"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-81.</w:t>
            </w:r>
            <w:r>
              <w:rPr>
                <w:rFonts w:ascii="Arial" w:hAnsi="Arial" w:cs="Arial"/>
                <w:sz w:val="18"/>
                <w:lang w:eastAsia="zh-CN"/>
              </w:rPr>
              <w:t>1</w:t>
            </w:r>
          </w:p>
        </w:tc>
      </w:tr>
      <w:tr w:rsidR="00D963B2" w:rsidRPr="006F4D85" w14:paraId="32E60718"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B2B4D78"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sz w:val="18"/>
              </w:rPr>
              <w:t>Io</w:t>
            </w:r>
          </w:p>
        </w:tc>
        <w:tc>
          <w:tcPr>
            <w:tcW w:w="1794" w:type="dxa"/>
            <w:tcBorders>
              <w:top w:val="single" w:sz="4" w:space="0" w:color="auto"/>
              <w:left w:val="single" w:sz="4" w:space="0" w:color="auto"/>
              <w:bottom w:val="single" w:sz="4" w:space="0" w:color="auto"/>
              <w:right w:val="single" w:sz="4" w:space="0" w:color="auto"/>
            </w:tcBorders>
            <w:hideMark/>
          </w:tcPr>
          <w:p w14:paraId="4747EFDA" w14:textId="77777777" w:rsidR="00D963B2" w:rsidRPr="006F4D85" w:rsidRDefault="00D963B2" w:rsidP="005942C7">
            <w:pPr>
              <w:keepNext/>
              <w:keepLines/>
              <w:spacing w:after="0" w:line="256" w:lineRule="auto"/>
              <w:jc w:val="center"/>
              <w:rPr>
                <w:rFonts w:ascii="Arial" w:hAnsi="Arial" w:cs="Arial"/>
                <w:sz w:val="18"/>
              </w:rPr>
            </w:pPr>
            <w:r w:rsidRPr="006F4D85">
              <w:rPr>
                <w:rFonts w:ascii="Arial" w:hAnsi="Arial" w:cs="v4.2.0"/>
                <w:sz w:val="18"/>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2DC95065" w14:textId="77777777" w:rsidR="00D963B2" w:rsidRPr="006F4D85" w:rsidRDefault="00D963B2" w:rsidP="005942C7">
            <w:pPr>
              <w:keepNext/>
              <w:keepLines/>
              <w:spacing w:after="0" w:line="256" w:lineRule="auto"/>
              <w:jc w:val="center"/>
              <w:rPr>
                <w:rFonts w:ascii="Arial" w:hAnsi="Arial" w:cs="v4.2.0"/>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hideMark/>
          </w:tcPr>
          <w:p w14:paraId="1F1DF023"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-5</w:t>
            </w:r>
            <w:r>
              <w:rPr>
                <w:rFonts w:ascii="Arial" w:hAnsi="Arial" w:cs="Arial"/>
                <w:sz w:val="18"/>
                <w:lang w:eastAsia="zh-CN"/>
              </w:rPr>
              <w:t>4.35</w:t>
            </w:r>
          </w:p>
        </w:tc>
        <w:tc>
          <w:tcPr>
            <w:tcW w:w="1483" w:type="dxa"/>
            <w:tcBorders>
              <w:top w:val="single" w:sz="4" w:space="0" w:color="auto"/>
              <w:left w:val="single" w:sz="4" w:space="0" w:color="auto"/>
              <w:bottom w:val="single" w:sz="4" w:space="0" w:color="auto"/>
              <w:right w:val="single" w:sz="4" w:space="0" w:color="auto"/>
            </w:tcBorders>
            <w:hideMark/>
          </w:tcPr>
          <w:p w14:paraId="5A922017"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-5</w:t>
            </w:r>
            <w:r>
              <w:rPr>
                <w:rFonts w:ascii="Arial" w:hAnsi="Arial" w:cs="Arial"/>
                <w:sz w:val="18"/>
                <w:lang w:eastAsia="zh-CN"/>
              </w:rPr>
              <w:t>4.35</w:t>
            </w:r>
          </w:p>
        </w:tc>
      </w:tr>
      <w:tr w:rsidR="00D963B2" w:rsidRPr="006F4D85" w14:paraId="4AE046FD" w14:textId="77777777" w:rsidTr="005942C7">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3DAAFD69" w14:textId="77777777" w:rsidR="00D963B2" w:rsidRPr="006F4D85" w:rsidRDefault="00D963B2" w:rsidP="005942C7">
            <w:pPr>
              <w:keepNext/>
              <w:keepLines/>
              <w:spacing w:after="0" w:line="256" w:lineRule="auto"/>
              <w:rPr>
                <w:rFonts w:ascii="Arial" w:hAnsi="Arial" w:cs="v4.2.0"/>
                <w:sz w:val="18"/>
                <w:lang w:eastAsia="zh-CN"/>
              </w:rPr>
            </w:pPr>
            <w:r w:rsidRPr="003E6292">
              <w:rPr>
                <w:rFonts w:ascii="Arial" w:hAnsi="Arial" w:cs="Arial"/>
                <w:sz w:val="18"/>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63C868E1" w14:textId="77777777" w:rsidR="00D963B2" w:rsidRPr="006F4D85" w:rsidRDefault="00D963B2" w:rsidP="005942C7">
            <w:pPr>
              <w:keepNext/>
              <w:keepLines/>
              <w:spacing w:after="0" w:line="256" w:lineRule="auto"/>
              <w:jc w:val="center"/>
              <w:rPr>
                <w:rFonts w:ascii="Arial" w:hAnsi="Arial" w:cs="Arial"/>
                <w:sz w:val="18"/>
                <w:lang w:eastAsia="zh-CN"/>
              </w:rPr>
            </w:pPr>
            <w:r>
              <w:rPr>
                <w:rFonts w:ascii="Arial" w:hAnsi="Arial" w:cs="Arial"/>
                <w:sz w:val="18"/>
                <w:lang w:eastAsia="zh-CN"/>
              </w:rPr>
              <w:t>1, 2</w:t>
            </w:r>
          </w:p>
        </w:tc>
        <w:tc>
          <w:tcPr>
            <w:tcW w:w="2966" w:type="dxa"/>
            <w:gridSpan w:val="2"/>
            <w:tcBorders>
              <w:top w:val="single" w:sz="4" w:space="0" w:color="auto"/>
              <w:left w:val="single" w:sz="4" w:space="0" w:color="auto"/>
              <w:bottom w:val="single" w:sz="4" w:space="0" w:color="auto"/>
              <w:right w:val="single" w:sz="4" w:space="0" w:color="auto"/>
            </w:tcBorders>
            <w:vAlign w:val="center"/>
          </w:tcPr>
          <w:p w14:paraId="1A6C615F" w14:textId="77777777" w:rsidR="00D963B2" w:rsidRPr="006F4D85" w:rsidRDefault="00D963B2" w:rsidP="005942C7">
            <w:pPr>
              <w:keepNext/>
              <w:keepLines/>
              <w:spacing w:after="0" w:line="256" w:lineRule="auto"/>
              <w:jc w:val="center"/>
              <w:rPr>
                <w:rFonts w:ascii="Arial" w:hAnsi="Arial" w:cs="Arial"/>
                <w:sz w:val="18"/>
                <w:lang w:eastAsia="zh-CN"/>
              </w:rPr>
            </w:pPr>
            <w:r w:rsidRPr="00E101AF">
              <w:rPr>
                <w:rFonts w:ascii="Arial" w:hAnsi="Arial" w:cs="Arial"/>
                <w:sz w:val="18"/>
                <w:lang w:val="en-US" w:eastAsia="zh-CN"/>
              </w:rPr>
              <w:t>Defined in Figure A.5.5.1.</w:t>
            </w:r>
            <w:r>
              <w:rPr>
                <w:rFonts w:ascii="Arial" w:hAnsi="Arial" w:cs="Arial"/>
                <w:sz w:val="18"/>
                <w:lang w:val="en-US" w:eastAsia="zh-CN"/>
              </w:rPr>
              <w:t>9</w:t>
            </w:r>
            <w:r w:rsidRPr="00E101AF">
              <w:rPr>
                <w:rFonts w:ascii="Arial" w:hAnsi="Arial" w:cs="Arial"/>
                <w:sz w:val="18"/>
                <w:lang w:val="en-US" w:eastAsia="zh-CN"/>
              </w:rPr>
              <w:t>.1-</w:t>
            </w:r>
            <w:r>
              <w:rPr>
                <w:rFonts w:ascii="Arial" w:hAnsi="Arial" w:cs="Arial"/>
                <w:sz w:val="18"/>
                <w:lang w:val="en-US" w:eastAsia="zh-CN"/>
              </w:rPr>
              <w:t>1</w:t>
            </w:r>
          </w:p>
        </w:tc>
      </w:tr>
      <w:tr w:rsidR="00D963B2" w:rsidRPr="006F4D85" w14:paraId="70D6728C"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19102AB5" w14:textId="77777777" w:rsidR="00D963B2" w:rsidRPr="006F4D85" w:rsidRDefault="00D963B2" w:rsidP="005942C7">
            <w:pPr>
              <w:keepNext/>
              <w:keepLines/>
              <w:spacing w:after="0" w:line="256" w:lineRule="auto"/>
              <w:rPr>
                <w:rFonts w:ascii="Arial" w:hAnsi="Arial" w:cs="Arial"/>
                <w:sz w:val="18"/>
              </w:rPr>
            </w:pPr>
            <w:r w:rsidRPr="006F4D85">
              <w:rPr>
                <w:rFonts w:ascii="Arial" w:hAnsi="Arial" w:cs="Arial"/>
                <w:sz w:val="18"/>
              </w:rPr>
              <w:t xml:space="preserve">Propagation Condition </w:t>
            </w:r>
          </w:p>
        </w:tc>
        <w:tc>
          <w:tcPr>
            <w:tcW w:w="1794" w:type="dxa"/>
            <w:tcBorders>
              <w:top w:val="single" w:sz="4" w:space="0" w:color="auto"/>
              <w:left w:val="single" w:sz="4" w:space="0" w:color="auto"/>
              <w:bottom w:val="single" w:sz="4" w:space="0" w:color="auto"/>
              <w:right w:val="single" w:sz="4" w:space="0" w:color="auto"/>
            </w:tcBorders>
          </w:tcPr>
          <w:p w14:paraId="1C433095" w14:textId="77777777" w:rsidR="00D963B2" w:rsidRPr="006F4D85" w:rsidRDefault="00D963B2" w:rsidP="005942C7">
            <w:pPr>
              <w:keepNext/>
              <w:keepLines/>
              <w:spacing w:after="0" w:line="256" w:lineRule="auto"/>
              <w:jc w:val="center"/>
              <w:rPr>
                <w:rFonts w:ascii="Arial" w:hAnsi="Arial" w:cs="v4.2.0"/>
                <w:sz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58AB7AE6"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1, 2</w:t>
            </w:r>
          </w:p>
        </w:tc>
        <w:tc>
          <w:tcPr>
            <w:tcW w:w="1483" w:type="dxa"/>
            <w:tcBorders>
              <w:top w:val="single" w:sz="4" w:space="0" w:color="auto"/>
              <w:left w:val="single" w:sz="4" w:space="0" w:color="auto"/>
              <w:bottom w:val="single" w:sz="4" w:space="0" w:color="auto"/>
              <w:right w:val="single" w:sz="4" w:space="0" w:color="auto"/>
            </w:tcBorders>
          </w:tcPr>
          <w:p w14:paraId="4596C14A" w14:textId="77777777" w:rsidR="00D963B2" w:rsidRPr="006F4D85" w:rsidRDefault="00D963B2" w:rsidP="005942C7">
            <w:pPr>
              <w:keepNext/>
              <w:keepLines/>
              <w:spacing w:after="0" w:line="256" w:lineRule="auto"/>
              <w:jc w:val="center"/>
              <w:rPr>
                <w:rFonts w:ascii="Arial" w:hAnsi="Arial" w:cs="Arial"/>
                <w:sz w:val="18"/>
                <w:lang w:eastAsia="zh-CN"/>
              </w:rPr>
            </w:pPr>
            <w:r w:rsidRPr="006F4D85">
              <w:rPr>
                <w:rFonts w:ascii="Arial" w:hAnsi="Arial" w:cs="Arial"/>
                <w:sz w:val="18"/>
                <w:lang w:eastAsia="zh-CN"/>
              </w:rPr>
              <w:t>AWGN</w:t>
            </w:r>
          </w:p>
        </w:tc>
        <w:tc>
          <w:tcPr>
            <w:tcW w:w="1483" w:type="dxa"/>
            <w:tcBorders>
              <w:top w:val="single" w:sz="4" w:space="0" w:color="auto"/>
              <w:left w:val="single" w:sz="4" w:space="0" w:color="auto"/>
              <w:bottom w:val="single" w:sz="4" w:space="0" w:color="auto"/>
              <w:right w:val="single" w:sz="4" w:space="0" w:color="auto"/>
            </w:tcBorders>
          </w:tcPr>
          <w:p w14:paraId="438217C3" w14:textId="77777777" w:rsidR="00D963B2" w:rsidRPr="006F4D85" w:rsidRDefault="00D963B2" w:rsidP="005942C7">
            <w:pPr>
              <w:keepNext/>
              <w:keepLines/>
              <w:spacing w:after="0" w:line="256" w:lineRule="auto"/>
              <w:jc w:val="center"/>
              <w:rPr>
                <w:rFonts w:ascii="Arial" w:hAnsi="Arial" w:cs="Arial"/>
                <w:sz w:val="18"/>
                <w:lang w:eastAsia="zh-CN"/>
              </w:rPr>
            </w:pPr>
            <w:r>
              <w:rPr>
                <w:rFonts w:ascii="Arial" w:hAnsi="Arial" w:cs="Arial"/>
                <w:sz w:val="18"/>
                <w:lang w:eastAsia="zh-CN"/>
              </w:rPr>
              <w:t>AWGN</w:t>
            </w:r>
          </w:p>
        </w:tc>
      </w:tr>
      <w:tr w:rsidR="00D963B2" w:rsidRPr="006F4D85" w14:paraId="5A3BDE0C" w14:textId="77777777" w:rsidTr="005942C7">
        <w:trPr>
          <w:cantSplit/>
          <w:jc w:val="center"/>
        </w:trPr>
        <w:tc>
          <w:tcPr>
            <w:tcW w:w="8129" w:type="dxa"/>
            <w:gridSpan w:val="5"/>
            <w:tcBorders>
              <w:top w:val="single" w:sz="4" w:space="0" w:color="auto"/>
              <w:left w:val="single" w:sz="4" w:space="0" w:color="auto"/>
              <w:bottom w:val="single" w:sz="4" w:space="0" w:color="auto"/>
              <w:right w:val="single" w:sz="4" w:space="0" w:color="auto"/>
            </w:tcBorders>
          </w:tcPr>
          <w:p w14:paraId="6DF55579" w14:textId="77777777" w:rsidR="00D963B2" w:rsidRDefault="00D963B2" w:rsidP="005942C7">
            <w:pPr>
              <w:pStyle w:val="TAN"/>
            </w:pPr>
            <w:r w:rsidRPr="00F17F13">
              <w:t xml:space="preserve">Note </w:t>
            </w:r>
            <w:r>
              <w:t>1</w:t>
            </w:r>
            <w:r w:rsidRPr="00F17F13">
              <w:t>:</w:t>
            </w:r>
            <w:r w:rsidRPr="00F17F13">
              <w:tab/>
            </w:r>
            <w:r w:rsidRPr="00AC1802">
              <w:t>Information about types of UE beam is given in B.2.1.3, and does not limit UE implementation or test system implementation</w:t>
            </w:r>
          </w:p>
          <w:p w14:paraId="77DD0375" w14:textId="77777777" w:rsidR="00D963B2" w:rsidRPr="003F324D" w:rsidRDefault="00D963B2" w:rsidP="005942C7">
            <w:pPr>
              <w:pStyle w:val="TAN"/>
              <w:rPr>
                <w:lang w:val="en-US"/>
              </w:rPr>
            </w:pPr>
            <w:r w:rsidRPr="003F324D">
              <w:rPr>
                <w:lang w:val="en-US"/>
              </w:rPr>
              <w:t>Note 2:</w:t>
            </w:r>
            <w:r w:rsidRPr="003F324D">
              <w:rPr>
                <w:lang w:val="en-US"/>
              </w:rPr>
              <w:tab/>
              <w:t xml:space="preserve">Interference from other cells and noise sources not specified in the test is assumed to be constant over subcarriers and time and shall be modelled as AWGN of appropriate power for </w:t>
            </w:r>
            <w:r w:rsidRPr="003F324D">
              <w:rPr>
                <w:lang w:val="en-US"/>
              </w:rPr>
              <w:object w:dxaOrig="460" w:dyaOrig="460" w14:anchorId="76B27063">
                <v:shape id="_x0000_i1146" type="#_x0000_t75" style="width:20.55pt;height:20.55pt" o:ole="" fillcolor="window">
                  <v:imagedata r:id="rId43" o:title=""/>
                </v:shape>
                <o:OLEObject Type="Embed" ProgID="Equation.3" ShapeID="_x0000_i1146" DrawAspect="Content" ObjectID="_1698576515" r:id="rId84"/>
              </w:object>
            </w:r>
            <w:r w:rsidRPr="003F324D">
              <w:rPr>
                <w:lang w:val="en-US"/>
              </w:rPr>
              <w:t xml:space="preserve"> to be fulfilled.</w:t>
            </w:r>
          </w:p>
          <w:p w14:paraId="74DA8D1F" w14:textId="77777777" w:rsidR="00D963B2" w:rsidRPr="003F324D" w:rsidRDefault="00D963B2" w:rsidP="005942C7">
            <w:pPr>
              <w:pStyle w:val="TAN"/>
              <w:rPr>
                <w:lang w:val="en-US"/>
              </w:rPr>
            </w:pPr>
            <w:r w:rsidRPr="003F324D">
              <w:rPr>
                <w:lang w:val="en-US"/>
              </w:rPr>
              <w:t>Note 3:</w:t>
            </w:r>
            <w:r w:rsidRPr="003F324D">
              <w:rPr>
                <w:lang w:val="en-US"/>
              </w:rPr>
              <w:tab/>
            </w:r>
            <w:r>
              <w:rPr>
                <w:lang w:val="en-US"/>
              </w:rPr>
              <w:t xml:space="preserve">Es/Iot, </w:t>
            </w:r>
            <w:r w:rsidRPr="003F324D">
              <w:rPr>
                <w:lang w:val="en-US"/>
              </w:rPr>
              <w:t>SS</w:t>
            </w:r>
            <w:r>
              <w:rPr>
                <w:lang w:val="en-US"/>
              </w:rPr>
              <w:t>B_</w:t>
            </w:r>
            <w:r w:rsidRPr="003F324D">
              <w:rPr>
                <w:lang w:val="en-US"/>
              </w:rPr>
              <w:t xml:space="preserve">RP </w:t>
            </w:r>
            <w:r>
              <w:rPr>
                <w:lang w:val="en-US"/>
              </w:rPr>
              <w:t xml:space="preserve">and Io </w:t>
            </w:r>
            <w:r w:rsidRPr="003F324D">
              <w:rPr>
                <w:lang w:val="en-US"/>
              </w:rPr>
              <w:t>levels have been derived from other parameters for information purposes. They are not settable parameters themselves.</w:t>
            </w:r>
          </w:p>
          <w:p w14:paraId="7F64D492" w14:textId="77777777" w:rsidR="00D963B2" w:rsidRPr="006F4D85" w:rsidRDefault="00D963B2" w:rsidP="005942C7">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45C259AF" w14:textId="77777777" w:rsidR="00D963B2" w:rsidRPr="006F4D85" w:rsidRDefault="00D963B2" w:rsidP="00D963B2"/>
    <w:p w14:paraId="4BF77AEC" w14:textId="77777777" w:rsidR="00D963B2" w:rsidRPr="00EC61C3" w:rsidRDefault="00D963B2" w:rsidP="00D963B2">
      <w:pPr>
        <w:pStyle w:val="TF"/>
        <w:rPr>
          <w:lang w:val="en-US"/>
        </w:rPr>
      </w:pPr>
      <w:r>
        <w:object w:dxaOrig="8511" w:dyaOrig="5731" w14:anchorId="368E8CFD">
          <v:shape id="_x0000_i1147" type="#_x0000_t75" style="width:376.85pt;height:251.55pt" o:ole="">
            <v:imagedata r:id="rId85" o:title=""/>
          </v:shape>
          <o:OLEObject Type="Embed" ProgID="Visio.Drawing.15" ShapeID="_x0000_i1147" DrawAspect="Content" ObjectID="_1698576516" r:id="rId86"/>
        </w:object>
      </w:r>
    </w:p>
    <w:p w14:paraId="70337C3C" w14:textId="77777777" w:rsidR="00D963B2" w:rsidRPr="00EC61C3" w:rsidRDefault="00D963B2" w:rsidP="00D963B2">
      <w:pPr>
        <w:pStyle w:val="TF"/>
        <w:rPr>
          <w:lang w:val="en-US"/>
        </w:rPr>
      </w:pPr>
      <w:r w:rsidRPr="00EC61C3">
        <w:rPr>
          <w:lang w:val="en-US"/>
        </w:rPr>
        <w:t>Figure A.5.5.1.</w:t>
      </w:r>
      <w:r>
        <w:rPr>
          <w:lang w:val="en-US"/>
        </w:rPr>
        <w:t>9</w:t>
      </w:r>
      <w:r w:rsidRPr="00EC61C3">
        <w:rPr>
          <w:lang w:val="en-US"/>
        </w:rPr>
        <w:t>.1-</w:t>
      </w:r>
      <w:r>
        <w:rPr>
          <w:lang w:val="en-US"/>
        </w:rPr>
        <w:t>1</w:t>
      </w:r>
      <w:r w:rsidRPr="00EC61C3">
        <w:rPr>
          <w:lang w:val="en-US"/>
        </w:rPr>
        <w:t xml:space="preserve">: </w:t>
      </w:r>
      <w:r w:rsidRPr="00EC61C3">
        <w:t>Time multiplexed downlink transmissions</w:t>
      </w:r>
    </w:p>
    <w:p w14:paraId="0231F519" w14:textId="77777777" w:rsidR="00D963B2" w:rsidRPr="006F4D85" w:rsidRDefault="00D963B2" w:rsidP="00D963B2">
      <w:pPr>
        <w:rPr>
          <w:rFonts w:eastAsia="Malgun Gothic"/>
        </w:rPr>
      </w:pPr>
    </w:p>
    <w:p w14:paraId="519477C1" w14:textId="77777777" w:rsidR="00D963B2" w:rsidRPr="006F4D85" w:rsidRDefault="00D963B2" w:rsidP="00D963B2">
      <w:pPr>
        <w:pStyle w:val="Heading5"/>
      </w:pPr>
      <w:r w:rsidRPr="006F4D85">
        <w:t>A.5.5.1.9.2</w:t>
      </w:r>
      <w:r w:rsidRPr="006F4D85">
        <w:tab/>
        <w:t>Test Requirements</w:t>
      </w:r>
    </w:p>
    <w:p w14:paraId="47C2FF62" w14:textId="77777777" w:rsidR="00D963B2" w:rsidRPr="006F4D85" w:rsidRDefault="00D963B2" w:rsidP="00D963B2">
      <w:r w:rsidRPr="006F4D85">
        <w:rPr>
          <w:rFonts w:cs="v4.2.0"/>
        </w:rPr>
        <w:t>The UE behaviour follows the requirements defined in clause 8.1.7.3.</w:t>
      </w:r>
    </w:p>
    <w:bookmarkEnd w:id="3403"/>
    <w:bookmarkEnd w:id="3404"/>
    <w:p w14:paraId="3193A0E0" w14:textId="77777777" w:rsidR="00820AD2" w:rsidRDefault="00820AD2" w:rsidP="00210E27">
      <w:pPr>
        <w:rPr>
          <w:rFonts w:ascii="Arial" w:hAnsi="Arial"/>
          <w:noProof/>
          <w:color w:val="FF0000"/>
          <w:sz w:val="32"/>
          <w:lang w:eastAsia="ja-JP"/>
        </w:rPr>
      </w:pPr>
    </w:p>
    <w:p w14:paraId="62E35ACD" w14:textId="77777777" w:rsidR="00765227" w:rsidRDefault="00765227" w:rsidP="00210E27">
      <w:pPr>
        <w:rPr>
          <w:rFonts w:ascii="Arial" w:hAnsi="Arial"/>
          <w:noProof/>
          <w:color w:val="FF0000"/>
          <w:sz w:val="32"/>
          <w:lang w:eastAsia="ja-JP"/>
        </w:rPr>
      </w:pPr>
    </w:p>
    <w:p w14:paraId="15D25E33"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2747E27"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187DC8" w14:textId="77777777" w:rsidR="00765227" w:rsidRDefault="00765227" w:rsidP="007652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432E3B0" w14:textId="77777777" w:rsidR="00A67AE3" w:rsidRPr="00EC61C3" w:rsidRDefault="00A67AE3" w:rsidP="00A67AE3">
      <w:pPr>
        <w:pStyle w:val="Heading3"/>
      </w:pPr>
      <w:r w:rsidRPr="00EC61C3">
        <w:t>A.5.5.2</w:t>
      </w:r>
      <w:r w:rsidRPr="00EC61C3">
        <w:tab/>
        <w:t>Interruption</w:t>
      </w:r>
    </w:p>
    <w:p w14:paraId="6F55BD96" w14:textId="77777777" w:rsidR="00A67AE3" w:rsidRPr="00EC61C3" w:rsidRDefault="00A67AE3" w:rsidP="00A67AE3">
      <w:pPr>
        <w:pStyle w:val="Heading4"/>
      </w:pPr>
      <w:bookmarkStart w:id="3529" w:name="_Toc535476367"/>
      <w:r w:rsidRPr="00EC61C3">
        <w:t>A.5.5.2.1</w:t>
      </w:r>
      <w:r w:rsidRPr="00EC61C3">
        <w:tab/>
        <w:t>E-UTRAN – NR FR2 interruptions at transitions between active and non-active during DRX in synchronous EN-DC</w:t>
      </w:r>
    </w:p>
    <w:p w14:paraId="47571DDA" w14:textId="77777777" w:rsidR="00A67AE3" w:rsidRPr="00EC61C3" w:rsidRDefault="00A67AE3" w:rsidP="00A67AE3">
      <w:pPr>
        <w:pStyle w:val="Heading5"/>
        <w:rPr>
          <w:lang w:eastAsia="zh-CN"/>
        </w:rPr>
      </w:pPr>
      <w:r w:rsidRPr="00EC61C3">
        <w:rPr>
          <w:lang w:eastAsia="zh-CN"/>
        </w:rPr>
        <w:t>A.5.5.2.1.1</w:t>
      </w:r>
      <w:r w:rsidRPr="00EC61C3">
        <w:rPr>
          <w:lang w:eastAsia="zh-CN"/>
        </w:rPr>
        <w:tab/>
        <w:t>Test Purpose and Environment</w:t>
      </w:r>
    </w:p>
    <w:p w14:paraId="7420FF7F" w14:textId="77777777" w:rsidR="00A67AE3" w:rsidRPr="00EC61C3" w:rsidRDefault="00A67AE3" w:rsidP="00A67AE3">
      <w:pPr>
        <w:rPr>
          <w:rFonts w:cs="v4.2.0"/>
          <w:lang w:eastAsia="zh-CN"/>
        </w:rPr>
      </w:pPr>
      <w:r w:rsidRPr="00EC61C3">
        <w:rPr>
          <w:lang w:eastAsia="zh-CN"/>
        </w:rPr>
        <w:t xml:space="preserve">The purpose of this test is to </w:t>
      </w:r>
      <w:r w:rsidRPr="00EC61C3">
        <w:rPr>
          <w:rFonts w:cs="v4.2.0"/>
        </w:rPr>
        <w:t xml:space="preserve">verify that </w:t>
      </w:r>
      <w:r w:rsidRPr="00EC61C3">
        <w:rPr>
          <w:lang w:eastAsia="zh-CN"/>
        </w:rPr>
        <w:t>when E-UTRA PCell is in DRX and NR PSCell is in non-DRX, NR PSCell interruptions due to transitions from active to non-active and from non-active to active during LTE PCell DRX</w:t>
      </w:r>
      <w:r w:rsidRPr="00EC61C3">
        <w:rPr>
          <w:rFonts w:cs="v4.2.0"/>
        </w:rPr>
        <w:t xml:space="preserve"> the UE missed ACK/NACK does not exceed the limits</w:t>
      </w:r>
      <w:r w:rsidRPr="00EC61C3">
        <w:rPr>
          <w:lang w:eastAsia="zh-CN"/>
        </w:rPr>
        <w:t>. This test will verify the missed ACK/NACK rate for NR PSCell in EN-DC specified in clause 8. 2.1.2.</w:t>
      </w:r>
      <w:r w:rsidRPr="00EC61C3">
        <w:t xml:space="preserve"> Supported test configurations are shown in table A.5.5.2.</w:t>
      </w:r>
      <w:r w:rsidRPr="00EC61C3">
        <w:rPr>
          <w:rFonts w:cs="Arial"/>
          <w:bCs/>
          <w:lang w:eastAsia="zh-CN"/>
        </w:rPr>
        <w:t>1</w:t>
      </w:r>
      <w:r w:rsidRPr="00EC61C3">
        <w:rPr>
          <w:rFonts w:eastAsia="MS Mincho"/>
          <w:bCs/>
        </w:rPr>
        <w:t>.1</w:t>
      </w:r>
      <w:r w:rsidRPr="00EC61C3">
        <w:t>-1</w:t>
      </w:r>
      <w:r w:rsidRPr="00EC61C3">
        <w:rPr>
          <w:lang w:eastAsia="zh-CN"/>
        </w:rPr>
        <w:t>.</w:t>
      </w:r>
    </w:p>
    <w:p w14:paraId="30F69A08" w14:textId="77777777" w:rsidR="00A67AE3" w:rsidRPr="00EC61C3" w:rsidRDefault="00A67AE3" w:rsidP="00A67AE3">
      <w:pPr>
        <w:rPr>
          <w:lang w:eastAsia="zh-CN"/>
        </w:rPr>
      </w:pPr>
      <w:r w:rsidRPr="00EC61C3">
        <w:t>The</w:t>
      </w:r>
      <w:r w:rsidRPr="00EC61C3">
        <w:rPr>
          <w:lang w:eastAsia="zh-CN"/>
        </w:rPr>
        <w:t xml:space="preserve"> general</w:t>
      </w:r>
      <w:r w:rsidRPr="00EC61C3">
        <w:t xml:space="preserve"> test parameters</w:t>
      </w:r>
      <w:r w:rsidRPr="00EC61C3">
        <w:rPr>
          <w:lang w:eastAsia="zh-CN"/>
        </w:rPr>
        <w:t xml:space="preserve"> are given in </w:t>
      </w:r>
      <w:r w:rsidRPr="00EC61C3">
        <w:t>Table A.5.5.2.</w:t>
      </w:r>
      <w:r w:rsidRPr="00EC61C3">
        <w:rPr>
          <w:rFonts w:cs="Arial"/>
          <w:bCs/>
          <w:lang w:eastAsia="zh-CN"/>
        </w:rPr>
        <w:t>1</w:t>
      </w:r>
      <w:r w:rsidRPr="00EC61C3">
        <w:rPr>
          <w:rFonts w:eastAsia="MS Mincho"/>
          <w:bCs/>
        </w:rPr>
        <w:t>.1</w:t>
      </w:r>
      <w:r w:rsidRPr="00EC61C3">
        <w:t>-</w:t>
      </w:r>
      <w:r w:rsidRPr="00EC61C3">
        <w:rPr>
          <w:lang w:eastAsia="zh-CN"/>
        </w:rPr>
        <w:t>2, and NR cell specific test parameters</w:t>
      </w:r>
      <w:r w:rsidRPr="00EC61C3">
        <w:t xml:space="preserve"> are given in Table A.5.5.2.</w:t>
      </w:r>
      <w:r w:rsidRPr="00EC61C3">
        <w:rPr>
          <w:rFonts w:cs="Arial"/>
          <w:bCs/>
          <w:lang w:eastAsia="zh-CN"/>
        </w:rPr>
        <w:t>1</w:t>
      </w:r>
      <w:r w:rsidRPr="00EC61C3">
        <w:rPr>
          <w:rFonts w:eastAsia="MS Mincho"/>
          <w:bCs/>
        </w:rPr>
        <w:t>.1</w:t>
      </w:r>
      <w:r w:rsidRPr="00EC61C3">
        <w:t>-</w:t>
      </w:r>
      <w:r w:rsidRPr="00EC61C3">
        <w:rPr>
          <w:lang w:eastAsia="zh-CN"/>
        </w:rPr>
        <w:t>3 and</w:t>
      </w:r>
      <w:r w:rsidRPr="00EC61C3">
        <w:t xml:space="preserve"> A.5.5.2.</w:t>
      </w:r>
      <w:r w:rsidRPr="00EC61C3">
        <w:rPr>
          <w:rFonts w:cs="Arial"/>
          <w:bCs/>
          <w:lang w:eastAsia="zh-CN"/>
        </w:rPr>
        <w:t>1</w:t>
      </w:r>
      <w:r w:rsidRPr="00EC61C3">
        <w:rPr>
          <w:rFonts w:eastAsia="MS Mincho"/>
          <w:bCs/>
        </w:rPr>
        <w:t>.1</w:t>
      </w:r>
      <w:r w:rsidRPr="00EC61C3">
        <w:t>-</w:t>
      </w:r>
      <w:r w:rsidRPr="00EC61C3">
        <w:rPr>
          <w:lang w:eastAsia="zh-CN"/>
        </w:rPr>
        <w:t xml:space="preserve">4. The E-UTRAN PCell DRX configuration parameters are given in Table </w:t>
      </w:r>
      <w:r w:rsidRPr="00EC61C3">
        <w:t>A.5.5.2.</w:t>
      </w:r>
      <w:r w:rsidRPr="00EC61C3">
        <w:rPr>
          <w:rFonts w:cs="Arial"/>
          <w:bCs/>
          <w:lang w:eastAsia="zh-CN"/>
        </w:rPr>
        <w:t>1</w:t>
      </w:r>
      <w:r w:rsidRPr="00EC61C3">
        <w:rPr>
          <w:rFonts w:eastAsia="MS Mincho"/>
          <w:bCs/>
        </w:rPr>
        <w:t>.1</w:t>
      </w:r>
      <w:r w:rsidRPr="00EC61C3">
        <w:t>-</w:t>
      </w:r>
      <w:r w:rsidRPr="00EC61C3">
        <w:rPr>
          <w:lang w:eastAsia="zh-CN"/>
        </w:rPr>
        <w:t xml:space="preserve">5 below. And the E-UTRAN cell specific test parameters can refer to Table A.3.7.2.2-1. In the test there are two cells: Cell1 and Cell2. Cell1 is LTE PCell </w:t>
      </w:r>
      <w:proofErr w:type="gramStart"/>
      <w:r w:rsidRPr="00EC61C3">
        <w:rPr>
          <w:lang w:eastAsia="zh-CN"/>
        </w:rPr>
        <w:t>on  and</w:t>
      </w:r>
      <w:proofErr w:type="gramEnd"/>
      <w:r w:rsidRPr="00EC61C3">
        <w:rPr>
          <w:lang w:eastAsia="zh-CN"/>
        </w:rPr>
        <w:t xml:space="preserve"> Cell2 is NR FR2 PSCell. The test consists of one time period, with duration of T1. During T1, NR PSCell is continuously scheduled in DL while LTE PCell is not scheduled and has DRX configured.</w:t>
      </w:r>
      <w:r w:rsidRPr="00EC61C3">
        <w:t xml:space="preserve"> Prior to the start of the time duration T1, Cell1 shall be configured as </w:t>
      </w:r>
      <w:r w:rsidRPr="00EC61C3">
        <w:rPr>
          <w:lang w:eastAsia="zh-CN"/>
        </w:rPr>
        <w:t xml:space="preserve">LTE </w:t>
      </w:r>
      <w:r w:rsidRPr="00EC61C3">
        <w:t xml:space="preserve">PCell and Cell2 shall be configured as </w:t>
      </w:r>
      <w:r w:rsidRPr="00EC61C3">
        <w:rPr>
          <w:lang w:eastAsia="zh-CN"/>
        </w:rPr>
        <w:t xml:space="preserve">NR </w:t>
      </w:r>
      <w:r w:rsidRPr="00EC61C3">
        <w:t xml:space="preserve">PSCell. Prior to start of T1 the DRX inactivity timer for the </w:t>
      </w:r>
      <w:r w:rsidRPr="00EC61C3">
        <w:rPr>
          <w:lang w:eastAsia="zh-CN"/>
        </w:rPr>
        <w:t xml:space="preserve">LTE </w:t>
      </w:r>
      <w:r w:rsidRPr="00EC61C3">
        <w:t xml:space="preserve">PCell </w:t>
      </w:r>
      <w:r w:rsidRPr="00EC61C3">
        <w:rPr>
          <w:rFonts w:eastAsiaTheme="minorEastAsia" w:hint="eastAsia"/>
          <w:lang w:eastAsia="zh-CN"/>
        </w:rPr>
        <w:t>has</w:t>
      </w:r>
      <w:r w:rsidRPr="00EC61C3">
        <w:t xml:space="preserve"> already expired. During T1 the UE shall be continuously scheduled on </w:t>
      </w:r>
      <w:r w:rsidRPr="00EC61C3">
        <w:rPr>
          <w:lang w:eastAsia="zh-CN"/>
        </w:rPr>
        <w:t xml:space="preserve">NR </w:t>
      </w:r>
      <w:r w:rsidRPr="00EC61C3">
        <w:t>P</w:t>
      </w:r>
      <w:r w:rsidRPr="00EC61C3">
        <w:rPr>
          <w:lang w:eastAsia="zh-CN"/>
        </w:rPr>
        <w:t>S</w:t>
      </w:r>
      <w:r w:rsidRPr="00EC61C3">
        <w:t xml:space="preserve">Cell while not scheduled on </w:t>
      </w:r>
      <w:r w:rsidRPr="00EC61C3">
        <w:rPr>
          <w:lang w:eastAsia="zh-CN"/>
        </w:rPr>
        <w:t xml:space="preserve">LTE </w:t>
      </w:r>
      <w:r w:rsidRPr="00EC61C3">
        <w:t xml:space="preserve">PCell. </w:t>
      </w:r>
      <w:r w:rsidRPr="00EC61C3">
        <w:rPr>
          <w:lang w:eastAsia="zh-CN"/>
        </w:rPr>
        <w:t>PDCCH indicating a new transmission on PSCell shall be sent continuously during the entire time duration to ensure UE would not enter DRX state on PSCell.</w:t>
      </w:r>
    </w:p>
    <w:p w14:paraId="7F7FF826" w14:textId="77777777" w:rsidR="00A67AE3" w:rsidRPr="00EC61C3" w:rsidRDefault="00A67AE3" w:rsidP="00A67AE3">
      <w:pPr>
        <w:pStyle w:val="TH"/>
      </w:pPr>
      <w:r w:rsidRPr="00EC61C3">
        <w:t>Table A.5.5.2.</w:t>
      </w:r>
      <w:r w:rsidRPr="00EC61C3">
        <w:rPr>
          <w:rFonts w:cs="Arial"/>
          <w:bCs/>
          <w:lang w:eastAsia="zh-CN"/>
        </w:rPr>
        <w:t>1</w:t>
      </w:r>
      <w:r w:rsidRPr="00EC61C3">
        <w:rPr>
          <w:rFonts w:eastAsia="MS Mincho"/>
          <w:bCs/>
        </w:rPr>
        <w:t>.1</w:t>
      </w:r>
      <w:r w:rsidRPr="00EC61C3">
        <w:t xml:space="preserve">-1: </w:t>
      </w:r>
      <w:r w:rsidRPr="00EC61C3">
        <w:rPr>
          <w:lang w:eastAsia="zh-CN"/>
        </w:rPr>
        <w:t xml:space="preserve">Interruption at transitions </w:t>
      </w:r>
      <w:r w:rsidRPr="00EC61C3">
        <w:rPr>
          <w:rFonts w:cs="Arial"/>
        </w:rPr>
        <w:t>between active and non-active during DRX</w:t>
      </w:r>
      <w:r w:rsidRPr="00EC61C3">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A67AE3" w:rsidRPr="00EC61C3" w14:paraId="1BE99B4E" w14:textId="77777777" w:rsidTr="00A67AE3">
        <w:tc>
          <w:tcPr>
            <w:tcW w:w="2273" w:type="dxa"/>
            <w:shd w:val="clear" w:color="auto" w:fill="auto"/>
          </w:tcPr>
          <w:p w14:paraId="6B5FC270" w14:textId="77777777" w:rsidR="00A67AE3" w:rsidRPr="00EC61C3" w:rsidRDefault="00A67AE3" w:rsidP="00A67AE3">
            <w:pPr>
              <w:pStyle w:val="TAH"/>
              <w:rPr>
                <w:lang w:eastAsia="zh-CN"/>
              </w:rPr>
            </w:pPr>
            <w:r w:rsidRPr="00EC61C3">
              <w:t>Confi</w:t>
            </w:r>
            <w:r w:rsidRPr="00EC61C3">
              <w:rPr>
                <w:lang w:eastAsia="zh-CN"/>
              </w:rPr>
              <w:t>g</w:t>
            </w:r>
          </w:p>
        </w:tc>
        <w:tc>
          <w:tcPr>
            <w:tcW w:w="7077" w:type="dxa"/>
            <w:shd w:val="clear" w:color="auto" w:fill="auto"/>
          </w:tcPr>
          <w:p w14:paraId="53B32D9C" w14:textId="77777777" w:rsidR="00A67AE3" w:rsidRPr="00EC61C3" w:rsidRDefault="00A67AE3" w:rsidP="00A67AE3">
            <w:pPr>
              <w:pStyle w:val="TAH"/>
            </w:pPr>
            <w:r w:rsidRPr="00EC61C3">
              <w:t>Description</w:t>
            </w:r>
          </w:p>
        </w:tc>
      </w:tr>
      <w:tr w:rsidR="00A67AE3" w:rsidRPr="00EC61C3" w14:paraId="6CF50A52" w14:textId="77777777" w:rsidTr="00A67AE3">
        <w:tc>
          <w:tcPr>
            <w:tcW w:w="2273" w:type="dxa"/>
            <w:shd w:val="clear" w:color="auto" w:fill="auto"/>
          </w:tcPr>
          <w:p w14:paraId="6BF7CCCF" w14:textId="77777777" w:rsidR="00A67AE3" w:rsidRPr="00EC61C3" w:rsidRDefault="00A67AE3" w:rsidP="00A67AE3">
            <w:pPr>
              <w:pStyle w:val="TAC"/>
            </w:pPr>
            <w:r w:rsidRPr="00EC61C3">
              <w:t>1</w:t>
            </w:r>
          </w:p>
        </w:tc>
        <w:tc>
          <w:tcPr>
            <w:tcW w:w="7077" w:type="dxa"/>
            <w:shd w:val="clear" w:color="auto" w:fill="auto"/>
          </w:tcPr>
          <w:p w14:paraId="1C791A5C" w14:textId="77777777" w:rsidR="00A67AE3" w:rsidRPr="00EC61C3" w:rsidRDefault="00A67AE3" w:rsidP="00A67AE3">
            <w:pPr>
              <w:pStyle w:val="TAC"/>
            </w:pPr>
            <w:r w:rsidRPr="00EC61C3">
              <w:rPr>
                <w:lang w:eastAsia="zh-CN"/>
              </w:rPr>
              <w:t xml:space="preserve">LTE FDD, NR </w:t>
            </w:r>
            <w:r w:rsidRPr="00EC61C3">
              <w:t>120 kHz SSB SCS, 100 MHz bandwidth, TDD duplex mode</w:t>
            </w:r>
          </w:p>
        </w:tc>
      </w:tr>
      <w:tr w:rsidR="00A67AE3" w:rsidRPr="00EC61C3" w14:paraId="3846404E" w14:textId="77777777" w:rsidTr="00A67AE3">
        <w:tc>
          <w:tcPr>
            <w:tcW w:w="2273" w:type="dxa"/>
            <w:shd w:val="clear" w:color="auto" w:fill="auto"/>
          </w:tcPr>
          <w:p w14:paraId="0F99CFE6" w14:textId="77777777" w:rsidR="00A67AE3" w:rsidRPr="00EC61C3" w:rsidRDefault="00A67AE3" w:rsidP="00A67AE3">
            <w:pPr>
              <w:pStyle w:val="TAC"/>
              <w:rPr>
                <w:lang w:eastAsia="zh-CN"/>
              </w:rPr>
            </w:pPr>
            <w:r w:rsidRPr="00EC61C3">
              <w:rPr>
                <w:lang w:eastAsia="zh-CN"/>
              </w:rPr>
              <w:t>2</w:t>
            </w:r>
          </w:p>
        </w:tc>
        <w:tc>
          <w:tcPr>
            <w:tcW w:w="7077" w:type="dxa"/>
            <w:shd w:val="clear" w:color="auto" w:fill="auto"/>
          </w:tcPr>
          <w:p w14:paraId="1AC95172" w14:textId="77777777" w:rsidR="00A67AE3" w:rsidRPr="00EC61C3" w:rsidRDefault="00A67AE3" w:rsidP="00A67AE3">
            <w:pPr>
              <w:pStyle w:val="TAC"/>
              <w:rPr>
                <w:lang w:eastAsia="zh-CN"/>
              </w:rPr>
            </w:pPr>
            <w:r w:rsidRPr="00EC61C3">
              <w:rPr>
                <w:lang w:eastAsia="zh-CN"/>
              </w:rPr>
              <w:t xml:space="preserve">LTE TDD, NR </w:t>
            </w:r>
            <w:r w:rsidRPr="00EC61C3">
              <w:t>120 kHz SSB SCS, 100 MHz bandwidth, TDD duplex mode</w:t>
            </w:r>
          </w:p>
        </w:tc>
      </w:tr>
      <w:tr w:rsidR="00A67AE3" w:rsidRPr="00EC61C3" w14:paraId="6415AFB1" w14:textId="77777777" w:rsidTr="00A67AE3">
        <w:tc>
          <w:tcPr>
            <w:tcW w:w="9350" w:type="dxa"/>
            <w:gridSpan w:val="2"/>
            <w:shd w:val="clear" w:color="auto" w:fill="auto"/>
          </w:tcPr>
          <w:p w14:paraId="7A1DCB85" w14:textId="77777777" w:rsidR="00A67AE3" w:rsidRPr="00EC61C3" w:rsidRDefault="00A67AE3" w:rsidP="00A67AE3">
            <w:pPr>
              <w:pStyle w:val="TAN"/>
              <w:rPr>
                <w:lang w:eastAsia="zh-CN"/>
              </w:rPr>
            </w:pPr>
            <w:r w:rsidRPr="00EC61C3">
              <w:t>Note:</w:t>
            </w:r>
            <w:r w:rsidRPr="00EC61C3">
              <w:tab/>
              <w:t xml:space="preserve">The UE is only required to be tested in one of the supported test configurations </w:t>
            </w:r>
          </w:p>
        </w:tc>
      </w:tr>
    </w:tbl>
    <w:p w14:paraId="2F01F53D" w14:textId="77777777" w:rsidR="00A67AE3" w:rsidRPr="00EC61C3" w:rsidRDefault="00A67AE3" w:rsidP="00A67AE3">
      <w:pPr>
        <w:rPr>
          <w:lang w:eastAsia="zh-CN"/>
        </w:rPr>
      </w:pPr>
    </w:p>
    <w:p w14:paraId="7929FA20" w14:textId="77777777" w:rsidR="00A67AE3" w:rsidRPr="00EC61C3" w:rsidRDefault="00A67AE3" w:rsidP="00A67AE3">
      <w:pPr>
        <w:pStyle w:val="TH"/>
      </w:pPr>
      <w:r w:rsidRPr="00EC61C3">
        <w:t>Table A.5.5.2.</w:t>
      </w:r>
      <w:r w:rsidRPr="00EC61C3">
        <w:rPr>
          <w:rFonts w:cs="Arial"/>
          <w:bCs/>
          <w:lang w:eastAsia="zh-CN"/>
        </w:rPr>
        <w:t>1</w:t>
      </w:r>
      <w:r w:rsidRPr="00EC61C3">
        <w:rPr>
          <w:rFonts w:eastAsia="MS Mincho"/>
          <w:bCs/>
        </w:rPr>
        <w:t>.1</w:t>
      </w:r>
      <w:r w:rsidRPr="00EC61C3">
        <w:t>-</w:t>
      </w:r>
      <w:r w:rsidRPr="00EC61C3">
        <w:rPr>
          <w:lang w:eastAsia="zh-CN"/>
        </w:rPr>
        <w:t>2</w:t>
      </w:r>
      <w:r w:rsidRPr="00EC61C3">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67AE3" w:rsidRPr="00EC61C3" w14:paraId="53D65B4A" w14:textId="77777777" w:rsidTr="00A67AE3">
        <w:trPr>
          <w:cantSplit/>
          <w:jc w:val="center"/>
        </w:trPr>
        <w:tc>
          <w:tcPr>
            <w:tcW w:w="2410" w:type="dxa"/>
          </w:tcPr>
          <w:p w14:paraId="5A6D9D14" w14:textId="77777777" w:rsidR="00A67AE3" w:rsidRPr="00EC61C3" w:rsidRDefault="00A67AE3" w:rsidP="00A67AE3">
            <w:pPr>
              <w:pStyle w:val="TAH"/>
            </w:pPr>
            <w:r w:rsidRPr="00EC61C3">
              <w:t>Parameter</w:t>
            </w:r>
          </w:p>
        </w:tc>
        <w:tc>
          <w:tcPr>
            <w:tcW w:w="851" w:type="dxa"/>
          </w:tcPr>
          <w:p w14:paraId="3A2FE10E" w14:textId="77777777" w:rsidR="00A67AE3" w:rsidRPr="00EC61C3" w:rsidRDefault="00A67AE3" w:rsidP="00A67AE3">
            <w:pPr>
              <w:pStyle w:val="TAH"/>
            </w:pPr>
            <w:r w:rsidRPr="00EC61C3">
              <w:t>Unit</w:t>
            </w:r>
          </w:p>
        </w:tc>
        <w:tc>
          <w:tcPr>
            <w:tcW w:w="1842" w:type="dxa"/>
          </w:tcPr>
          <w:p w14:paraId="59D9B94A" w14:textId="77777777" w:rsidR="00A67AE3" w:rsidRPr="00EC61C3" w:rsidRDefault="00A67AE3" w:rsidP="00A67AE3">
            <w:pPr>
              <w:pStyle w:val="TAH"/>
            </w:pPr>
            <w:r w:rsidRPr="00EC61C3">
              <w:t>Value</w:t>
            </w:r>
          </w:p>
        </w:tc>
        <w:tc>
          <w:tcPr>
            <w:tcW w:w="3665" w:type="dxa"/>
          </w:tcPr>
          <w:p w14:paraId="10A6389B" w14:textId="77777777" w:rsidR="00A67AE3" w:rsidRPr="00EC61C3" w:rsidRDefault="00A67AE3" w:rsidP="00A67AE3">
            <w:pPr>
              <w:pStyle w:val="TAH"/>
            </w:pPr>
            <w:r w:rsidRPr="00EC61C3">
              <w:t>Comment</w:t>
            </w:r>
          </w:p>
        </w:tc>
      </w:tr>
      <w:tr w:rsidR="00A67AE3" w:rsidRPr="00EC61C3" w14:paraId="78400E1B" w14:textId="77777777" w:rsidTr="00A67AE3">
        <w:trPr>
          <w:cantSplit/>
          <w:jc w:val="center"/>
        </w:trPr>
        <w:tc>
          <w:tcPr>
            <w:tcW w:w="2410" w:type="dxa"/>
          </w:tcPr>
          <w:p w14:paraId="6178FC93" w14:textId="77777777" w:rsidR="00A67AE3" w:rsidRPr="00EC61C3" w:rsidRDefault="00A67AE3" w:rsidP="00A67AE3">
            <w:pPr>
              <w:pStyle w:val="TAL"/>
              <w:rPr>
                <w:rFonts w:cs="Arial"/>
              </w:rPr>
            </w:pPr>
            <w:r w:rsidRPr="00EC61C3">
              <w:rPr>
                <w:rFonts w:cs="Arial"/>
              </w:rPr>
              <w:t>RF Channel Number</w:t>
            </w:r>
          </w:p>
        </w:tc>
        <w:tc>
          <w:tcPr>
            <w:tcW w:w="851" w:type="dxa"/>
            <w:vAlign w:val="center"/>
          </w:tcPr>
          <w:p w14:paraId="797E734F" w14:textId="77777777" w:rsidR="00A67AE3" w:rsidRPr="00EC61C3" w:rsidRDefault="00A67AE3" w:rsidP="00A67AE3">
            <w:pPr>
              <w:pStyle w:val="TAC"/>
              <w:rPr>
                <w:rFonts w:cs="Arial"/>
              </w:rPr>
            </w:pPr>
          </w:p>
        </w:tc>
        <w:tc>
          <w:tcPr>
            <w:tcW w:w="1842" w:type="dxa"/>
            <w:vAlign w:val="center"/>
          </w:tcPr>
          <w:p w14:paraId="031A8AB9" w14:textId="77777777" w:rsidR="00A67AE3" w:rsidRPr="00EC61C3" w:rsidRDefault="00A67AE3" w:rsidP="00A67AE3">
            <w:pPr>
              <w:pStyle w:val="TAC"/>
              <w:rPr>
                <w:rFonts w:cs="Arial"/>
                <w:lang w:eastAsia="ja-JP"/>
              </w:rPr>
            </w:pPr>
            <w:r w:rsidRPr="00EC61C3">
              <w:rPr>
                <w:rFonts w:cs="Arial"/>
              </w:rPr>
              <w:t>1, 2</w:t>
            </w:r>
          </w:p>
        </w:tc>
        <w:tc>
          <w:tcPr>
            <w:tcW w:w="3665" w:type="dxa"/>
          </w:tcPr>
          <w:p w14:paraId="2C4899C6" w14:textId="77777777" w:rsidR="00A67AE3" w:rsidRPr="00EC61C3" w:rsidRDefault="00A67AE3" w:rsidP="00A67AE3">
            <w:pPr>
              <w:pStyle w:val="TAL"/>
              <w:rPr>
                <w:rFonts w:cs="Arial"/>
                <w:lang w:eastAsia="zh-CN"/>
              </w:rPr>
            </w:pPr>
            <w:r w:rsidRPr="00EC61C3">
              <w:rPr>
                <w:rFonts w:cs="Arial"/>
                <w:lang w:eastAsia="zh-CN"/>
              </w:rPr>
              <w:t>One is E-UTRAN RF channel and the other is NR RF channel</w:t>
            </w:r>
          </w:p>
        </w:tc>
      </w:tr>
      <w:tr w:rsidR="00A67AE3" w:rsidRPr="00EC61C3" w14:paraId="22A3847B" w14:textId="77777777" w:rsidTr="00A67AE3">
        <w:trPr>
          <w:cantSplit/>
          <w:jc w:val="center"/>
        </w:trPr>
        <w:tc>
          <w:tcPr>
            <w:tcW w:w="2410" w:type="dxa"/>
          </w:tcPr>
          <w:p w14:paraId="4C6A1619" w14:textId="77777777" w:rsidR="00A67AE3" w:rsidRPr="00EC61C3" w:rsidRDefault="00A67AE3" w:rsidP="00A67AE3">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1CDE9354" w14:textId="77777777" w:rsidR="00A67AE3" w:rsidRPr="00EC61C3" w:rsidRDefault="00A67AE3" w:rsidP="00A67AE3">
            <w:pPr>
              <w:pStyle w:val="TAC"/>
              <w:rPr>
                <w:rFonts w:cs="Arial"/>
              </w:rPr>
            </w:pPr>
          </w:p>
        </w:tc>
        <w:tc>
          <w:tcPr>
            <w:tcW w:w="1842" w:type="dxa"/>
          </w:tcPr>
          <w:p w14:paraId="21C6B39E" w14:textId="77777777" w:rsidR="00A67AE3" w:rsidRPr="00EC61C3" w:rsidRDefault="00A67AE3" w:rsidP="00A67AE3">
            <w:pPr>
              <w:pStyle w:val="TAC"/>
              <w:rPr>
                <w:rFonts w:cs="Arial"/>
              </w:rPr>
            </w:pPr>
            <w:r w:rsidRPr="00EC61C3">
              <w:rPr>
                <w:rFonts w:cs="Arial"/>
              </w:rPr>
              <w:t>Cell1</w:t>
            </w:r>
          </w:p>
        </w:tc>
        <w:tc>
          <w:tcPr>
            <w:tcW w:w="3665" w:type="dxa"/>
          </w:tcPr>
          <w:p w14:paraId="5EE56D6B" w14:textId="77777777" w:rsidR="00A67AE3" w:rsidRPr="00EC61C3" w:rsidRDefault="00A67AE3" w:rsidP="00A67AE3">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A67AE3" w:rsidRPr="00EC61C3" w14:paraId="3C8F6C34" w14:textId="77777777" w:rsidTr="00A67AE3">
        <w:trPr>
          <w:cantSplit/>
          <w:jc w:val="center"/>
        </w:trPr>
        <w:tc>
          <w:tcPr>
            <w:tcW w:w="2410" w:type="dxa"/>
          </w:tcPr>
          <w:p w14:paraId="761E17A8" w14:textId="77777777" w:rsidR="00A67AE3" w:rsidRPr="00EC61C3" w:rsidRDefault="00A67AE3" w:rsidP="00A67AE3">
            <w:pPr>
              <w:pStyle w:val="TAL"/>
              <w:rPr>
                <w:rFonts w:cs="Arial"/>
              </w:rPr>
            </w:pPr>
            <w:r w:rsidRPr="00EC61C3">
              <w:rPr>
                <w:rFonts w:cs="Arial"/>
                <w:lang w:eastAsia="ja-JP"/>
              </w:rPr>
              <w:t>Configured PSCell</w:t>
            </w:r>
          </w:p>
        </w:tc>
        <w:tc>
          <w:tcPr>
            <w:tcW w:w="851" w:type="dxa"/>
            <w:vAlign w:val="center"/>
          </w:tcPr>
          <w:p w14:paraId="7B7E71FA" w14:textId="77777777" w:rsidR="00A67AE3" w:rsidRPr="00EC61C3" w:rsidRDefault="00A67AE3" w:rsidP="00A67AE3">
            <w:pPr>
              <w:pStyle w:val="TAC"/>
              <w:rPr>
                <w:rFonts w:cs="Arial"/>
              </w:rPr>
            </w:pPr>
          </w:p>
        </w:tc>
        <w:tc>
          <w:tcPr>
            <w:tcW w:w="1842" w:type="dxa"/>
          </w:tcPr>
          <w:p w14:paraId="3CE77E07" w14:textId="77777777" w:rsidR="00A67AE3" w:rsidRPr="00EC61C3" w:rsidRDefault="00A67AE3" w:rsidP="00A67AE3">
            <w:pPr>
              <w:pStyle w:val="TAC"/>
              <w:rPr>
                <w:rFonts w:cs="Arial"/>
              </w:rPr>
            </w:pPr>
            <w:r w:rsidRPr="00EC61C3">
              <w:rPr>
                <w:rFonts w:cs="Arial"/>
              </w:rPr>
              <w:t>Cell2</w:t>
            </w:r>
          </w:p>
        </w:tc>
        <w:tc>
          <w:tcPr>
            <w:tcW w:w="3665" w:type="dxa"/>
          </w:tcPr>
          <w:p w14:paraId="17DAB646" w14:textId="77777777" w:rsidR="00A67AE3" w:rsidRPr="00EC61C3" w:rsidRDefault="00A67AE3" w:rsidP="00A67AE3">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A67AE3" w:rsidRPr="00EC61C3" w14:paraId="49DA925B" w14:textId="77777777" w:rsidTr="00A67AE3">
        <w:trPr>
          <w:cantSplit/>
          <w:jc w:val="center"/>
        </w:trPr>
        <w:tc>
          <w:tcPr>
            <w:tcW w:w="2410" w:type="dxa"/>
          </w:tcPr>
          <w:p w14:paraId="6536D962" w14:textId="77777777" w:rsidR="00A67AE3" w:rsidRPr="00EC61C3" w:rsidRDefault="00A67AE3" w:rsidP="00A67AE3">
            <w:pPr>
              <w:pStyle w:val="TAL"/>
              <w:rPr>
                <w:rFonts w:cs="Arial"/>
              </w:rPr>
            </w:pPr>
            <w:r w:rsidRPr="00EC61C3">
              <w:rPr>
                <w:rFonts w:cs="Arial"/>
              </w:rPr>
              <w:t>CP length</w:t>
            </w:r>
          </w:p>
        </w:tc>
        <w:tc>
          <w:tcPr>
            <w:tcW w:w="851" w:type="dxa"/>
            <w:vAlign w:val="center"/>
          </w:tcPr>
          <w:p w14:paraId="043E8449" w14:textId="77777777" w:rsidR="00A67AE3" w:rsidRPr="00EC61C3" w:rsidRDefault="00A67AE3" w:rsidP="00A67AE3">
            <w:pPr>
              <w:pStyle w:val="TAC"/>
              <w:rPr>
                <w:rFonts w:cs="Arial"/>
              </w:rPr>
            </w:pPr>
          </w:p>
        </w:tc>
        <w:tc>
          <w:tcPr>
            <w:tcW w:w="1842" w:type="dxa"/>
          </w:tcPr>
          <w:p w14:paraId="6D658569" w14:textId="77777777" w:rsidR="00A67AE3" w:rsidRPr="00EC61C3" w:rsidRDefault="00A67AE3" w:rsidP="00A67AE3">
            <w:pPr>
              <w:pStyle w:val="TAC"/>
              <w:rPr>
                <w:rFonts w:cs="Arial"/>
              </w:rPr>
            </w:pPr>
            <w:r w:rsidRPr="00EC61C3">
              <w:rPr>
                <w:rFonts w:cs="Arial"/>
              </w:rPr>
              <w:t>Normal</w:t>
            </w:r>
          </w:p>
        </w:tc>
        <w:tc>
          <w:tcPr>
            <w:tcW w:w="3665" w:type="dxa"/>
          </w:tcPr>
          <w:p w14:paraId="6ABC0361" w14:textId="77777777" w:rsidR="00A67AE3" w:rsidRPr="00EC61C3" w:rsidRDefault="00A67AE3" w:rsidP="00A67AE3">
            <w:pPr>
              <w:pStyle w:val="TAL"/>
              <w:rPr>
                <w:rFonts w:cs="Arial"/>
              </w:rPr>
            </w:pPr>
            <w:r w:rsidRPr="00EC61C3">
              <w:rPr>
                <w:rFonts w:cs="Arial"/>
              </w:rPr>
              <w:t xml:space="preserve">Applicable to </w:t>
            </w:r>
            <w:r w:rsidRPr="00EC61C3">
              <w:rPr>
                <w:rFonts w:cs="Arial"/>
                <w:lang w:eastAsia="zh-CN"/>
              </w:rPr>
              <w:t xml:space="preserve">cell1 and </w:t>
            </w:r>
            <w:r w:rsidRPr="00EC61C3">
              <w:rPr>
                <w:rFonts w:cs="Arial"/>
              </w:rPr>
              <w:t xml:space="preserve">cell </w:t>
            </w:r>
            <w:r w:rsidRPr="00EC61C3">
              <w:rPr>
                <w:rFonts w:cs="Arial"/>
                <w:lang w:eastAsia="zh-CN"/>
              </w:rPr>
              <w:t>2</w:t>
            </w:r>
          </w:p>
        </w:tc>
      </w:tr>
      <w:tr w:rsidR="00A67AE3" w:rsidRPr="00EC61C3" w14:paraId="5D4A5735" w14:textId="77777777" w:rsidTr="00A67AE3">
        <w:trPr>
          <w:cantSplit/>
          <w:jc w:val="center"/>
        </w:trPr>
        <w:tc>
          <w:tcPr>
            <w:tcW w:w="2410" w:type="dxa"/>
          </w:tcPr>
          <w:p w14:paraId="612D7909" w14:textId="77777777" w:rsidR="00A67AE3" w:rsidRPr="00EC61C3" w:rsidRDefault="00A67AE3" w:rsidP="00A67AE3">
            <w:pPr>
              <w:pStyle w:val="TAL"/>
              <w:rPr>
                <w:rFonts w:cs="Arial"/>
              </w:rPr>
            </w:pPr>
            <w:r w:rsidRPr="00EC61C3">
              <w:rPr>
                <w:rFonts w:cs="Arial"/>
                <w:lang w:eastAsia="ja-JP"/>
              </w:rPr>
              <w:t>DRX</w:t>
            </w:r>
          </w:p>
        </w:tc>
        <w:tc>
          <w:tcPr>
            <w:tcW w:w="851" w:type="dxa"/>
            <w:vAlign w:val="center"/>
          </w:tcPr>
          <w:p w14:paraId="28892F27" w14:textId="77777777" w:rsidR="00A67AE3" w:rsidRPr="00EC61C3" w:rsidRDefault="00A67AE3" w:rsidP="00A67AE3">
            <w:pPr>
              <w:pStyle w:val="TAC"/>
              <w:rPr>
                <w:rFonts w:cs="Arial"/>
              </w:rPr>
            </w:pPr>
          </w:p>
        </w:tc>
        <w:tc>
          <w:tcPr>
            <w:tcW w:w="1842" w:type="dxa"/>
            <w:vAlign w:val="center"/>
          </w:tcPr>
          <w:p w14:paraId="31E2BFB0" w14:textId="77777777" w:rsidR="00A67AE3" w:rsidRPr="00EC61C3" w:rsidRDefault="00A67AE3" w:rsidP="00A67AE3">
            <w:pPr>
              <w:pStyle w:val="TAC"/>
              <w:rPr>
                <w:rFonts w:eastAsiaTheme="minorEastAsia" w:cs="Arial"/>
                <w:lang w:eastAsia="zh-CN"/>
              </w:rPr>
            </w:pPr>
            <w:r w:rsidRPr="00EC61C3">
              <w:rPr>
                <w:rFonts w:eastAsiaTheme="minorEastAsia" w:cs="Arial" w:hint="eastAsia"/>
                <w:lang w:eastAsia="zh-CN"/>
              </w:rPr>
              <w:t>DRX.4</w:t>
            </w:r>
          </w:p>
        </w:tc>
        <w:tc>
          <w:tcPr>
            <w:tcW w:w="3665" w:type="dxa"/>
          </w:tcPr>
          <w:p w14:paraId="62E09894" w14:textId="77777777" w:rsidR="00A67AE3" w:rsidRPr="00EC61C3" w:rsidRDefault="00A67AE3" w:rsidP="00A67AE3">
            <w:pPr>
              <w:pStyle w:val="TAL"/>
              <w:rPr>
                <w:rFonts w:cs="Arial"/>
                <w:lang w:eastAsia="zh-CN"/>
              </w:rPr>
            </w:pPr>
            <w:r w:rsidRPr="00EC61C3">
              <w:rPr>
                <w:rFonts w:cs="Arial"/>
              </w:rPr>
              <w:t xml:space="preserve">DRX related parameters are defined in Table </w:t>
            </w:r>
            <w:r w:rsidRPr="00EC61C3">
              <w:rPr>
                <w:rFonts w:cs="v4.2.0"/>
              </w:rPr>
              <w:t>A.3.3.4-1</w:t>
            </w:r>
          </w:p>
        </w:tc>
      </w:tr>
      <w:tr w:rsidR="00A67AE3" w:rsidRPr="00EC61C3" w14:paraId="6DFCFF07" w14:textId="77777777" w:rsidTr="00A67AE3">
        <w:trPr>
          <w:cantSplit/>
          <w:jc w:val="center"/>
        </w:trPr>
        <w:tc>
          <w:tcPr>
            <w:tcW w:w="2410" w:type="dxa"/>
          </w:tcPr>
          <w:p w14:paraId="0800663F" w14:textId="77777777" w:rsidR="00A67AE3" w:rsidRPr="00EC61C3" w:rsidRDefault="00A67AE3" w:rsidP="00A67AE3">
            <w:pPr>
              <w:pStyle w:val="TAL"/>
              <w:rPr>
                <w:rFonts w:cs="Arial"/>
                <w:lang w:eastAsia="ja-JP"/>
              </w:rPr>
            </w:pPr>
            <w:r w:rsidRPr="00EC61C3">
              <w:rPr>
                <w:rFonts w:cs="Arial"/>
                <w:lang w:eastAsia="ja-JP"/>
              </w:rPr>
              <w:t>Measurement gap pattern Id</w:t>
            </w:r>
          </w:p>
        </w:tc>
        <w:tc>
          <w:tcPr>
            <w:tcW w:w="851" w:type="dxa"/>
          </w:tcPr>
          <w:p w14:paraId="125F3823" w14:textId="77777777" w:rsidR="00A67AE3" w:rsidRPr="00EC61C3" w:rsidRDefault="00A67AE3" w:rsidP="00A67AE3">
            <w:pPr>
              <w:pStyle w:val="TAC"/>
              <w:rPr>
                <w:rFonts w:cs="Arial"/>
                <w:lang w:eastAsia="ja-JP"/>
              </w:rPr>
            </w:pPr>
          </w:p>
        </w:tc>
        <w:tc>
          <w:tcPr>
            <w:tcW w:w="1842" w:type="dxa"/>
            <w:vAlign w:val="center"/>
          </w:tcPr>
          <w:p w14:paraId="69F9417F" w14:textId="77777777" w:rsidR="00A67AE3" w:rsidRPr="00EC61C3" w:rsidRDefault="00A67AE3" w:rsidP="00A67AE3">
            <w:pPr>
              <w:pStyle w:val="TAC"/>
              <w:rPr>
                <w:rFonts w:cs="Arial"/>
                <w:lang w:eastAsia="ja-JP"/>
              </w:rPr>
            </w:pPr>
            <w:r w:rsidRPr="00EC61C3">
              <w:rPr>
                <w:rFonts w:cs="Arial"/>
                <w:lang w:eastAsia="ja-JP"/>
              </w:rPr>
              <w:t>OFF</w:t>
            </w:r>
          </w:p>
        </w:tc>
        <w:tc>
          <w:tcPr>
            <w:tcW w:w="3665" w:type="dxa"/>
          </w:tcPr>
          <w:p w14:paraId="1A529A7A" w14:textId="77777777" w:rsidR="00A67AE3" w:rsidRPr="00EC61C3" w:rsidRDefault="00A67AE3" w:rsidP="00A67AE3">
            <w:pPr>
              <w:pStyle w:val="TAL"/>
              <w:rPr>
                <w:rFonts w:cs="Arial"/>
                <w:lang w:eastAsia="ja-JP"/>
              </w:rPr>
            </w:pPr>
          </w:p>
        </w:tc>
      </w:tr>
      <w:tr w:rsidR="00A67AE3" w:rsidRPr="00EC61C3" w14:paraId="67AE0758" w14:textId="77777777" w:rsidTr="00A67AE3">
        <w:trPr>
          <w:cantSplit/>
          <w:jc w:val="center"/>
        </w:trPr>
        <w:tc>
          <w:tcPr>
            <w:tcW w:w="2410" w:type="dxa"/>
          </w:tcPr>
          <w:p w14:paraId="1DD09F0A" w14:textId="77777777" w:rsidR="00A67AE3" w:rsidRPr="00EC61C3" w:rsidRDefault="00A67AE3" w:rsidP="00A67AE3">
            <w:pPr>
              <w:pStyle w:val="TAL"/>
              <w:rPr>
                <w:rFonts w:cs="Arial"/>
              </w:rPr>
            </w:pPr>
            <w:r w:rsidRPr="00EC61C3">
              <w:rPr>
                <w:rFonts w:cs="Arial"/>
              </w:rPr>
              <w:t>T1</w:t>
            </w:r>
          </w:p>
        </w:tc>
        <w:tc>
          <w:tcPr>
            <w:tcW w:w="851" w:type="dxa"/>
            <w:vAlign w:val="center"/>
          </w:tcPr>
          <w:p w14:paraId="677200E5" w14:textId="77777777" w:rsidR="00A67AE3" w:rsidRPr="00EC61C3" w:rsidRDefault="00A67AE3" w:rsidP="00A67AE3">
            <w:pPr>
              <w:pStyle w:val="TAC"/>
              <w:rPr>
                <w:rFonts w:cs="Arial"/>
              </w:rPr>
            </w:pPr>
            <w:r w:rsidRPr="00EC61C3">
              <w:rPr>
                <w:rFonts w:cs="Arial"/>
              </w:rPr>
              <w:t>s</w:t>
            </w:r>
          </w:p>
        </w:tc>
        <w:tc>
          <w:tcPr>
            <w:tcW w:w="1842" w:type="dxa"/>
          </w:tcPr>
          <w:p w14:paraId="1B994F39" w14:textId="77777777" w:rsidR="00A67AE3" w:rsidRPr="00EC61C3" w:rsidRDefault="00A67AE3" w:rsidP="00A67AE3">
            <w:pPr>
              <w:pStyle w:val="TAC"/>
              <w:rPr>
                <w:rFonts w:cs="Arial"/>
                <w:lang w:eastAsia="ja-JP"/>
              </w:rPr>
            </w:pPr>
            <w:r w:rsidRPr="00EC61C3">
              <w:rPr>
                <w:rFonts w:cs="Arial"/>
                <w:lang w:eastAsia="ja-JP"/>
              </w:rPr>
              <w:t>10</w:t>
            </w:r>
          </w:p>
        </w:tc>
        <w:tc>
          <w:tcPr>
            <w:tcW w:w="3665" w:type="dxa"/>
          </w:tcPr>
          <w:p w14:paraId="6381051D" w14:textId="77777777" w:rsidR="00A67AE3" w:rsidRPr="00EC61C3" w:rsidRDefault="00A67AE3" w:rsidP="00A67AE3">
            <w:pPr>
              <w:pStyle w:val="TAL"/>
              <w:rPr>
                <w:rFonts w:cs="Arial"/>
              </w:rPr>
            </w:pPr>
          </w:p>
        </w:tc>
      </w:tr>
    </w:tbl>
    <w:p w14:paraId="1A5CA4B2" w14:textId="77777777" w:rsidR="00A67AE3" w:rsidRPr="00EC61C3" w:rsidRDefault="00A67AE3" w:rsidP="00A67AE3">
      <w:pPr>
        <w:rPr>
          <w:snapToGrid w:val="0"/>
          <w:lang w:eastAsia="zh-CN"/>
        </w:rPr>
      </w:pPr>
    </w:p>
    <w:p w14:paraId="6F26FF74" w14:textId="77777777" w:rsidR="00A67AE3" w:rsidRPr="00EC61C3" w:rsidRDefault="00A67AE3" w:rsidP="00A67AE3">
      <w:pPr>
        <w:pStyle w:val="TH"/>
        <w:rPr>
          <w:lang w:eastAsia="zh-CN"/>
        </w:rPr>
      </w:pPr>
      <w:r w:rsidRPr="00EC61C3">
        <w:rPr>
          <w:rFonts w:cs="v4.2.0"/>
        </w:rPr>
        <w:lastRenderedPageBreak/>
        <w:t>Table A.5.5.2.</w:t>
      </w:r>
      <w:r w:rsidRPr="00EC61C3">
        <w:rPr>
          <w:rFonts w:cs="Arial"/>
          <w:bCs/>
          <w:lang w:eastAsia="zh-CN"/>
        </w:rPr>
        <w:t>1</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ell specific test parameters for E-UTRAN – NR FR</w:t>
      </w:r>
      <w:r w:rsidRPr="00EC61C3">
        <w:rPr>
          <w:rFonts w:cs="v4.2.0"/>
          <w:lang w:eastAsia="zh-CN"/>
        </w:rPr>
        <w:t>2</w:t>
      </w:r>
      <w:r w:rsidRPr="00EC61C3">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A67AE3" w:rsidRPr="00EC61C3" w14:paraId="59018EB2"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22E739" w14:textId="77777777" w:rsidR="00A67AE3" w:rsidRPr="00EC61C3" w:rsidRDefault="00A67AE3" w:rsidP="00A67AE3">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440D46B4" w14:textId="77777777" w:rsidR="00A67AE3" w:rsidRPr="00EC61C3" w:rsidRDefault="00A67AE3" w:rsidP="00A67AE3">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4C5E4ECB"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2</w:t>
            </w:r>
          </w:p>
        </w:tc>
      </w:tr>
      <w:tr w:rsidR="00A67AE3" w:rsidRPr="00EC61C3" w14:paraId="49ECFAB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BCC3169" w14:textId="77777777" w:rsidR="00A67AE3" w:rsidRPr="00EC61C3" w:rsidRDefault="00A67AE3" w:rsidP="00A67AE3">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53904E74"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21E92A7" w14:textId="77777777" w:rsidR="00A67AE3" w:rsidRPr="00EC61C3" w:rsidRDefault="00A67AE3" w:rsidP="00A67AE3">
            <w:pPr>
              <w:pStyle w:val="TAC"/>
              <w:rPr>
                <w:rFonts w:cs="v4.2.0"/>
                <w:lang w:eastAsia="zh-CN"/>
              </w:rPr>
            </w:pPr>
            <w:r w:rsidRPr="00EC61C3">
              <w:rPr>
                <w:rFonts w:cs="v4.2.0"/>
                <w:lang w:eastAsia="zh-CN"/>
              </w:rPr>
              <w:t>FR2</w:t>
            </w:r>
          </w:p>
        </w:tc>
      </w:tr>
      <w:tr w:rsidR="00A67AE3" w:rsidRPr="00EC61C3" w14:paraId="468CFB26" w14:textId="77777777" w:rsidTr="00A67AE3">
        <w:trPr>
          <w:cantSplit/>
          <w:jc w:val="center"/>
        </w:trPr>
        <w:tc>
          <w:tcPr>
            <w:tcW w:w="2122" w:type="dxa"/>
            <w:tcBorders>
              <w:top w:val="single" w:sz="4" w:space="0" w:color="auto"/>
              <w:left w:val="single" w:sz="4" w:space="0" w:color="auto"/>
              <w:right w:val="single" w:sz="4" w:space="0" w:color="auto"/>
            </w:tcBorders>
          </w:tcPr>
          <w:p w14:paraId="235A32F7" w14:textId="77777777" w:rsidR="00A67AE3" w:rsidRPr="00EC61C3" w:rsidRDefault="00A67AE3" w:rsidP="00A67AE3">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5661FF54" w14:textId="77777777" w:rsidR="00A67AE3" w:rsidRPr="00EC61C3" w:rsidRDefault="00A67AE3" w:rsidP="00A67AE3">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088D0BF1"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60FC889" w14:textId="77777777" w:rsidR="00A67AE3" w:rsidRPr="00EC61C3" w:rsidRDefault="00A67AE3" w:rsidP="00A67AE3">
            <w:pPr>
              <w:pStyle w:val="TAC"/>
              <w:rPr>
                <w:rFonts w:cs="Arial"/>
              </w:rPr>
            </w:pPr>
            <w:r w:rsidRPr="00EC61C3">
              <w:rPr>
                <w:rFonts w:cs="Arial"/>
                <w:lang w:eastAsia="zh-CN"/>
              </w:rPr>
              <w:t>T</w:t>
            </w:r>
            <w:r w:rsidRPr="00EC61C3">
              <w:rPr>
                <w:rFonts w:cs="Arial"/>
              </w:rPr>
              <w:t>DD</w:t>
            </w:r>
          </w:p>
        </w:tc>
      </w:tr>
      <w:tr w:rsidR="00A67AE3" w:rsidRPr="00EC61C3" w14:paraId="4FEED95A" w14:textId="77777777" w:rsidTr="00A67AE3">
        <w:trPr>
          <w:cantSplit/>
          <w:jc w:val="center"/>
        </w:trPr>
        <w:tc>
          <w:tcPr>
            <w:tcW w:w="2122" w:type="dxa"/>
            <w:tcBorders>
              <w:top w:val="single" w:sz="4" w:space="0" w:color="auto"/>
              <w:left w:val="single" w:sz="4" w:space="0" w:color="auto"/>
              <w:right w:val="single" w:sz="4" w:space="0" w:color="auto"/>
            </w:tcBorders>
          </w:tcPr>
          <w:p w14:paraId="298BB04E" w14:textId="77777777" w:rsidR="00A67AE3" w:rsidRPr="00EC61C3" w:rsidRDefault="00A67AE3" w:rsidP="00A67AE3">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EF76F75"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57BD484"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A948CEB"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A67AE3" w:rsidRPr="00EC61C3" w14:paraId="5299F5CA" w14:textId="77777777" w:rsidTr="00A67AE3">
        <w:trPr>
          <w:cantSplit/>
          <w:jc w:val="center"/>
        </w:trPr>
        <w:tc>
          <w:tcPr>
            <w:tcW w:w="2122" w:type="dxa"/>
            <w:tcBorders>
              <w:top w:val="single" w:sz="4" w:space="0" w:color="auto"/>
              <w:left w:val="single" w:sz="4" w:space="0" w:color="auto"/>
              <w:right w:val="single" w:sz="4" w:space="0" w:color="auto"/>
            </w:tcBorders>
          </w:tcPr>
          <w:p w14:paraId="19154490" w14:textId="77777777" w:rsidR="00A67AE3" w:rsidRPr="00EC61C3" w:rsidRDefault="00A67AE3" w:rsidP="00A67AE3">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5FF40D3F"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0AD07EC" w14:textId="77777777" w:rsidR="00A67AE3" w:rsidRPr="00EC61C3" w:rsidRDefault="00A67AE3" w:rsidP="00A67AE3">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7915C0FF"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A67AE3" w:rsidRPr="00EC61C3" w14:paraId="55568CBA" w14:textId="77777777" w:rsidTr="00A67AE3">
        <w:trPr>
          <w:cantSplit/>
          <w:jc w:val="center"/>
        </w:trPr>
        <w:tc>
          <w:tcPr>
            <w:tcW w:w="2122" w:type="dxa"/>
            <w:tcBorders>
              <w:top w:val="single" w:sz="4" w:space="0" w:color="auto"/>
              <w:left w:val="single" w:sz="4" w:space="0" w:color="auto"/>
              <w:right w:val="single" w:sz="4" w:space="0" w:color="auto"/>
            </w:tcBorders>
          </w:tcPr>
          <w:p w14:paraId="777729A9" w14:textId="77777777" w:rsidR="00A67AE3" w:rsidRPr="00EC61C3" w:rsidRDefault="00A67AE3" w:rsidP="00A67AE3">
            <w:pPr>
              <w:pStyle w:val="TAL"/>
              <w:rPr>
                <w:rFonts w:cs="Arial"/>
              </w:rPr>
            </w:pPr>
            <w:r w:rsidRPr="00D248FF">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31862C16" w14:textId="77777777" w:rsidR="00A67AE3" w:rsidRPr="00EC61C3" w:rsidRDefault="00A67AE3" w:rsidP="00A67AE3">
            <w:pPr>
              <w:pStyle w:val="TAL"/>
              <w:rPr>
                <w:rFonts w:cs="Arial"/>
              </w:rPr>
            </w:pPr>
            <w:r w:rsidRPr="00D248FF">
              <w:rPr>
                <w:rFonts w:cs="Arial"/>
              </w:rPr>
              <w:t>Config</w:t>
            </w:r>
            <w:r w:rsidRPr="00D248FF">
              <w:rPr>
                <w:rFonts w:eastAsia="Malgun Gothic"/>
                <w:szCs w:val="18"/>
              </w:rPr>
              <w:t xml:space="preserve"> 1</w:t>
            </w:r>
            <w:r w:rsidRPr="001A1D0A">
              <w:rPr>
                <w:szCs w:val="18"/>
              </w:rPr>
              <w:t>,2</w:t>
            </w:r>
          </w:p>
        </w:tc>
        <w:tc>
          <w:tcPr>
            <w:tcW w:w="1134" w:type="dxa"/>
            <w:tcBorders>
              <w:top w:val="single" w:sz="4" w:space="0" w:color="auto"/>
              <w:left w:val="single" w:sz="4" w:space="0" w:color="auto"/>
              <w:right w:val="single" w:sz="4" w:space="0" w:color="auto"/>
            </w:tcBorders>
          </w:tcPr>
          <w:p w14:paraId="03560CDB"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737DE44" w14:textId="77777777" w:rsidR="00A67AE3" w:rsidRPr="00EC61C3" w:rsidRDefault="00A67AE3" w:rsidP="00A67AE3">
            <w:pPr>
              <w:keepNext/>
              <w:keepLines/>
              <w:spacing w:after="0"/>
              <w:jc w:val="center"/>
              <w:rPr>
                <w:rFonts w:ascii="Arial" w:eastAsia="Malgun Gothic" w:hAnsi="Arial"/>
                <w:sz w:val="18"/>
                <w:szCs w:val="18"/>
              </w:rPr>
            </w:pPr>
            <w:r w:rsidRPr="00630019">
              <w:rPr>
                <w:rFonts w:ascii="Arial" w:eastAsia="Malgun Gothic" w:hAnsi="Arial"/>
                <w:sz w:val="18"/>
                <w:szCs w:val="18"/>
              </w:rPr>
              <w:t>66</w:t>
            </w:r>
          </w:p>
        </w:tc>
      </w:tr>
      <w:tr w:rsidR="00A67AE3" w:rsidRPr="00EC61C3" w14:paraId="1112F64E" w14:textId="77777777" w:rsidTr="00A67AE3">
        <w:trPr>
          <w:cantSplit/>
          <w:jc w:val="center"/>
        </w:trPr>
        <w:tc>
          <w:tcPr>
            <w:tcW w:w="2122" w:type="dxa"/>
            <w:tcBorders>
              <w:top w:val="single" w:sz="4" w:space="0" w:color="auto"/>
              <w:left w:val="single" w:sz="4" w:space="0" w:color="auto"/>
              <w:right w:val="single" w:sz="4" w:space="0" w:color="auto"/>
            </w:tcBorders>
          </w:tcPr>
          <w:p w14:paraId="746193FC" w14:textId="77777777" w:rsidR="00A67AE3" w:rsidRPr="00EC61C3" w:rsidRDefault="00A67AE3" w:rsidP="00A67AE3">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E771146"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8DE8578"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BB31AAC"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r>
      <w:tr w:rsidR="00A67AE3" w:rsidRPr="00EC61C3" w14:paraId="6F7D37D6" w14:textId="77777777" w:rsidTr="00A67AE3">
        <w:trPr>
          <w:cantSplit/>
          <w:jc w:val="center"/>
        </w:trPr>
        <w:tc>
          <w:tcPr>
            <w:tcW w:w="2122" w:type="dxa"/>
            <w:tcBorders>
              <w:top w:val="single" w:sz="4" w:space="0" w:color="auto"/>
              <w:left w:val="single" w:sz="4" w:space="0" w:color="auto"/>
              <w:right w:val="single" w:sz="4" w:space="0" w:color="auto"/>
            </w:tcBorders>
          </w:tcPr>
          <w:p w14:paraId="1F7FBC32" w14:textId="77777777" w:rsidR="00A67AE3" w:rsidRPr="00EC61C3" w:rsidRDefault="00A67AE3" w:rsidP="00A67AE3">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26383F0"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EC9436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A2B0575" w14:textId="77777777" w:rsidR="00A67AE3" w:rsidRPr="00EC61C3" w:rsidRDefault="00A67AE3" w:rsidP="00A67AE3">
            <w:pPr>
              <w:pStyle w:val="TAC"/>
              <w:rPr>
                <w:rFonts w:cs="v4.2.0"/>
                <w:lang w:eastAsia="zh-CN"/>
              </w:rPr>
            </w:pPr>
            <w:r w:rsidRPr="00EC61C3">
              <w:t>DLBWP.</w:t>
            </w:r>
            <w:r w:rsidRPr="00EC61C3">
              <w:rPr>
                <w:rFonts w:eastAsiaTheme="minorEastAsia" w:hint="eastAsia"/>
                <w:lang w:eastAsia="zh-CN"/>
              </w:rPr>
              <w:t>1.1</w:t>
            </w:r>
          </w:p>
        </w:tc>
      </w:tr>
      <w:tr w:rsidR="00A67AE3" w:rsidRPr="00EC61C3" w14:paraId="42596C44" w14:textId="77777777" w:rsidTr="00A67AE3">
        <w:trPr>
          <w:cantSplit/>
          <w:jc w:val="center"/>
        </w:trPr>
        <w:tc>
          <w:tcPr>
            <w:tcW w:w="2122" w:type="dxa"/>
            <w:tcBorders>
              <w:top w:val="single" w:sz="4" w:space="0" w:color="auto"/>
              <w:left w:val="single" w:sz="4" w:space="0" w:color="auto"/>
              <w:right w:val="single" w:sz="4" w:space="0" w:color="auto"/>
            </w:tcBorders>
          </w:tcPr>
          <w:p w14:paraId="31D400E2" w14:textId="77777777" w:rsidR="00A67AE3" w:rsidRPr="00EC61C3" w:rsidRDefault="00A67AE3" w:rsidP="00A67AE3">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D32A68F"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B2C883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672EF76"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A67AE3" w:rsidRPr="00EC61C3" w14:paraId="10495DAE" w14:textId="77777777" w:rsidTr="00A67AE3">
        <w:trPr>
          <w:cantSplit/>
          <w:jc w:val="center"/>
        </w:trPr>
        <w:tc>
          <w:tcPr>
            <w:tcW w:w="2122" w:type="dxa"/>
            <w:tcBorders>
              <w:top w:val="single" w:sz="4" w:space="0" w:color="auto"/>
              <w:left w:val="single" w:sz="4" w:space="0" w:color="auto"/>
              <w:right w:val="single" w:sz="4" w:space="0" w:color="auto"/>
            </w:tcBorders>
          </w:tcPr>
          <w:p w14:paraId="7B9B43D7" w14:textId="77777777" w:rsidR="00A67AE3" w:rsidRPr="00EC61C3" w:rsidRDefault="00A67AE3" w:rsidP="00A67AE3">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E8698D4"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5CA1AB18"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12DACC2"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A67AE3" w:rsidRPr="00EC61C3" w14:paraId="2941E75B" w14:textId="77777777" w:rsidTr="00A67AE3">
        <w:trPr>
          <w:cantSplit/>
          <w:jc w:val="center"/>
        </w:trPr>
        <w:tc>
          <w:tcPr>
            <w:tcW w:w="2122" w:type="dxa"/>
            <w:tcBorders>
              <w:top w:val="single" w:sz="4" w:space="0" w:color="auto"/>
              <w:left w:val="single" w:sz="4" w:space="0" w:color="auto"/>
              <w:right w:val="single" w:sz="4" w:space="0" w:color="auto"/>
            </w:tcBorders>
          </w:tcPr>
          <w:p w14:paraId="699B8F76" w14:textId="77777777" w:rsidR="00A67AE3" w:rsidRPr="00EC61C3" w:rsidRDefault="00A67AE3" w:rsidP="00A67AE3">
            <w:pPr>
              <w:pStyle w:val="TAL"/>
              <w:rPr>
                <w:rFonts w:cs="Arial"/>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FDB8500"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38A106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2A3996F" w14:textId="77777777" w:rsidR="00A67AE3" w:rsidRPr="00EC61C3" w:rsidRDefault="00A67AE3" w:rsidP="00A67AE3">
            <w:pPr>
              <w:pStyle w:val="TAC"/>
              <w:rPr>
                <w:rFonts w:cs="v4.2.0"/>
                <w:lang w:eastAsia="zh-CN"/>
              </w:rPr>
            </w:pPr>
            <w:r w:rsidRPr="00EC61C3">
              <w:rPr>
                <w:szCs w:val="18"/>
              </w:rPr>
              <w:t>TRS.2.1 TDD</w:t>
            </w:r>
          </w:p>
        </w:tc>
      </w:tr>
      <w:tr w:rsidR="00A67AE3" w:rsidRPr="00EC61C3" w14:paraId="19C6DB19" w14:textId="77777777" w:rsidTr="00A67AE3">
        <w:trPr>
          <w:cantSplit/>
          <w:jc w:val="center"/>
        </w:trPr>
        <w:tc>
          <w:tcPr>
            <w:tcW w:w="2122" w:type="dxa"/>
            <w:tcBorders>
              <w:top w:val="single" w:sz="4" w:space="0" w:color="auto"/>
              <w:left w:val="single" w:sz="4" w:space="0" w:color="auto"/>
              <w:right w:val="single" w:sz="4" w:space="0" w:color="auto"/>
            </w:tcBorders>
          </w:tcPr>
          <w:p w14:paraId="60555218" w14:textId="77777777" w:rsidR="00A67AE3" w:rsidRPr="00EC61C3" w:rsidRDefault="00A67AE3" w:rsidP="00A67AE3">
            <w:pPr>
              <w:pStyle w:val="TAL"/>
              <w:rPr>
                <w:rFonts w:cs="Arial"/>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443B39DC"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2F279047"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BD6C817" w14:textId="77777777" w:rsidR="00A67AE3" w:rsidRPr="00EC61C3" w:rsidRDefault="00A67AE3" w:rsidP="00A67AE3">
            <w:pPr>
              <w:pStyle w:val="TAC"/>
              <w:rPr>
                <w:rFonts w:cs="v4.2.0"/>
                <w:lang w:eastAsia="zh-CN"/>
              </w:rPr>
            </w:pPr>
            <w:r w:rsidRPr="00EC61C3">
              <w:t>TCI.State.0</w:t>
            </w:r>
          </w:p>
        </w:tc>
      </w:tr>
      <w:tr w:rsidR="00A67AE3" w:rsidRPr="00EC61C3" w14:paraId="2098056B" w14:textId="77777777" w:rsidTr="00A67AE3">
        <w:trPr>
          <w:cantSplit/>
          <w:jc w:val="center"/>
        </w:trPr>
        <w:tc>
          <w:tcPr>
            <w:tcW w:w="2122" w:type="dxa"/>
            <w:tcBorders>
              <w:top w:val="single" w:sz="4" w:space="0" w:color="auto"/>
              <w:left w:val="single" w:sz="4" w:space="0" w:color="auto"/>
              <w:right w:val="single" w:sz="4" w:space="0" w:color="auto"/>
            </w:tcBorders>
          </w:tcPr>
          <w:p w14:paraId="7CCFFF28" w14:textId="77777777" w:rsidR="00A67AE3" w:rsidRPr="00EC61C3" w:rsidRDefault="00A67AE3" w:rsidP="00A67AE3">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27CA0C2"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12301CCE"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ACDB4A5" w14:textId="77777777" w:rsidR="00A67AE3" w:rsidRPr="00EC61C3" w:rsidRDefault="00A67AE3" w:rsidP="00A67AE3">
            <w:pPr>
              <w:pStyle w:val="TAC"/>
              <w:rPr>
                <w:rFonts w:cs="Arial"/>
                <w:szCs w:val="16"/>
                <w:lang w:eastAsia="zh-CN"/>
              </w:rPr>
            </w:pPr>
            <w:r w:rsidRPr="00EC61C3">
              <w:rPr>
                <w:rFonts w:cs="Arial"/>
                <w:szCs w:val="16"/>
                <w:lang w:eastAsia="zh-CN"/>
              </w:rPr>
              <w:t>SR.3.1 TDD</w:t>
            </w:r>
          </w:p>
        </w:tc>
      </w:tr>
      <w:tr w:rsidR="00A67AE3" w:rsidRPr="00EC61C3" w14:paraId="5219426E" w14:textId="77777777" w:rsidTr="00A67AE3">
        <w:trPr>
          <w:cantSplit/>
          <w:jc w:val="center"/>
        </w:trPr>
        <w:tc>
          <w:tcPr>
            <w:tcW w:w="2122" w:type="dxa"/>
            <w:tcBorders>
              <w:left w:val="single" w:sz="4" w:space="0" w:color="auto"/>
              <w:right w:val="single" w:sz="4" w:space="0" w:color="auto"/>
            </w:tcBorders>
            <w:vAlign w:val="center"/>
          </w:tcPr>
          <w:p w14:paraId="0314ADCB" w14:textId="77777777" w:rsidR="00A67AE3" w:rsidRPr="00EC61C3" w:rsidRDefault="00A67AE3" w:rsidP="00A67AE3">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4B5C0901"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4D2576A"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4704524"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r>
      <w:tr w:rsidR="00A67AE3" w:rsidRPr="00EC61C3" w14:paraId="0A4E7A68" w14:textId="77777777" w:rsidTr="00A67AE3">
        <w:trPr>
          <w:cantSplit/>
          <w:jc w:val="center"/>
        </w:trPr>
        <w:tc>
          <w:tcPr>
            <w:tcW w:w="2122" w:type="dxa"/>
            <w:tcBorders>
              <w:left w:val="single" w:sz="4" w:space="0" w:color="auto"/>
              <w:right w:val="single" w:sz="4" w:space="0" w:color="auto"/>
            </w:tcBorders>
            <w:vAlign w:val="center"/>
          </w:tcPr>
          <w:p w14:paraId="2E165353" w14:textId="77777777" w:rsidR="00A67AE3" w:rsidRPr="00EC61C3" w:rsidRDefault="00A67AE3" w:rsidP="00A67AE3">
            <w:pPr>
              <w:pStyle w:val="TAL"/>
              <w:rPr>
                <w:rFonts w:cs="Arial"/>
              </w:rPr>
            </w:pPr>
            <w:r w:rsidRPr="00EC61C3">
              <w:rPr>
                <w:rFonts w:cs="v5.0.0"/>
              </w:rPr>
              <w:t>RMC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29875711"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823FEB1"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7EEAC23" w14:textId="77777777" w:rsidR="00A67AE3" w:rsidRPr="00EC61C3" w:rsidRDefault="00A67AE3" w:rsidP="00A67AE3">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A67AE3" w:rsidRPr="00EC61C3" w14:paraId="47BB1CD9"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7FBAAA64" w14:textId="77777777" w:rsidR="00A67AE3" w:rsidRPr="00EC61C3" w:rsidRDefault="00A67AE3" w:rsidP="00A67AE3">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3727AA87"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7C5BB9D" w14:textId="77777777" w:rsidR="00A67AE3" w:rsidRPr="00EC61C3" w:rsidRDefault="00A67AE3" w:rsidP="00A67AE3">
            <w:pPr>
              <w:pStyle w:val="TAC"/>
              <w:rPr>
                <w:rFonts w:cs="Arial"/>
              </w:rPr>
            </w:pPr>
            <w:r w:rsidRPr="00EC61C3">
              <w:rPr>
                <w:rFonts w:cs="Arial"/>
                <w:szCs w:val="16"/>
                <w:lang w:eastAsia="zh-CN"/>
              </w:rPr>
              <w:t>OP.1</w:t>
            </w:r>
          </w:p>
        </w:tc>
      </w:tr>
      <w:tr w:rsidR="00A67AE3" w:rsidRPr="00EC61C3" w14:paraId="5786BA49"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704E8E1D" w14:textId="77777777" w:rsidR="00A67AE3" w:rsidRPr="00EC61C3" w:rsidRDefault="00A67AE3" w:rsidP="00A67AE3">
            <w:pPr>
              <w:pStyle w:val="TAL"/>
              <w:ind w:left="1135" w:hanging="851"/>
              <w:rPr>
                <w:rFonts w:eastAsiaTheme="minorEastAsia" w:cs="Arial"/>
                <w:bCs/>
                <w:lang w:eastAsia="zh-CN"/>
              </w:rPr>
            </w:pPr>
            <w:r w:rsidRPr="00EC61C3">
              <w:rPr>
                <w:rFonts w:eastAsiaTheme="minorEastAsia" w:cs="Arial" w:hint="eastAsia"/>
                <w:bCs/>
                <w:lang w:eastAsia="zh-CN"/>
              </w:rPr>
              <w:t>SSB Configuration</w:t>
            </w:r>
          </w:p>
        </w:tc>
        <w:tc>
          <w:tcPr>
            <w:tcW w:w="1134" w:type="dxa"/>
            <w:tcBorders>
              <w:left w:val="single" w:sz="4" w:space="0" w:color="auto"/>
              <w:bottom w:val="single" w:sz="4" w:space="0" w:color="auto"/>
              <w:right w:val="single" w:sz="4" w:space="0" w:color="auto"/>
            </w:tcBorders>
          </w:tcPr>
          <w:p w14:paraId="10AEF43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2DB70E5" w14:textId="77777777" w:rsidR="00A67AE3" w:rsidRPr="00EC61C3" w:rsidRDefault="00A67AE3" w:rsidP="00A67AE3">
            <w:pPr>
              <w:pStyle w:val="TAC"/>
              <w:rPr>
                <w:rFonts w:cs="Arial"/>
                <w:szCs w:val="16"/>
                <w:lang w:eastAsia="zh-CN"/>
              </w:rPr>
            </w:pPr>
            <w:r w:rsidRPr="00EC61C3">
              <w:rPr>
                <w:rFonts w:cs="Arial" w:hint="eastAsia"/>
                <w:szCs w:val="16"/>
                <w:lang w:eastAsia="zh-CN"/>
              </w:rPr>
              <w:t>SSB.</w:t>
            </w:r>
            <w:r>
              <w:rPr>
                <w:rFonts w:cs="Arial"/>
                <w:szCs w:val="16"/>
                <w:lang w:eastAsia="zh-CN"/>
              </w:rPr>
              <w:t>3</w:t>
            </w:r>
            <w:r w:rsidRPr="00EC61C3">
              <w:rPr>
                <w:rFonts w:cs="Arial" w:hint="eastAsia"/>
                <w:szCs w:val="16"/>
                <w:lang w:eastAsia="zh-CN"/>
              </w:rPr>
              <w:t xml:space="preserve"> FR2</w:t>
            </w:r>
          </w:p>
        </w:tc>
      </w:tr>
      <w:tr w:rsidR="00A67AE3" w:rsidRPr="00EC61C3" w14:paraId="3EF1452B" w14:textId="77777777" w:rsidTr="00A67AE3">
        <w:trPr>
          <w:cantSplit/>
          <w:jc w:val="center"/>
        </w:trPr>
        <w:tc>
          <w:tcPr>
            <w:tcW w:w="2122" w:type="dxa"/>
            <w:tcBorders>
              <w:left w:val="single" w:sz="4" w:space="0" w:color="auto"/>
              <w:right w:val="single" w:sz="4" w:space="0" w:color="auto"/>
            </w:tcBorders>
          </w:tcPr>
          <w:p w14:paraId="66A56C17" w14:textId="77777777" w:rsidR="00A67AE3" w:rsidRPr="00EC61C3" w:rsidRDefault="00A67AE3" w:rsidP="00A67AE3">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330ABEF"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2D40DA26"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2BFDB40E" w14:textId="77777777" w:rsidR="00A67AE3" w:rsidRPr="00EC61C3" w:rsidRDefault="00A67AE3" w:rsidP="00A67AE3">
            <w:pPr>
              <w:pStyle w:val="TAC"/>
              <w:rPr>
                <w:rFonts w:cs="Arial"/>
                <w:szCs w:val="16"/>
                <w:lang w:eastAsia="zh-CN"/>
              </w:rPr>
            </w:pPr>
            <w:r w:rsidRPr="00EC61C3">
              <w:rPr>
                <w:rFonts w:cs="Arial"/>
                <w:szCs w:val="16"/>
                <w:lang w:eastAsia="zh-CN"/>
              </w:rPr>
              <w:t>SMTC.1</w:t>
            </w:r>
          </w:p>
        </w:tc>
      </w:tr>
      <w:tr w:rsidR="00A67AE3" w:rsidRPr="00EC61C3" w14:paraId="068E3EBD"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8F7526B" w14:textId="77777777" w:rsidR="00A67AE3" w:rsidRPr="00EC61C3" w:rsidRDefault="00A67AE3" w:rsidP="00A67AE3">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5321BDDE" w14:textId="77777777" w:rsidR="00A67AE3" w:rsidRPr="00EC61C3" w:rsidRDefault="00A67AE3" w:rsidP="00A67AE3">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507DD62C" w14:textId="77777777" w:rsidR="00A67AE3" w:rsidRPr="00EC61C3" w:rsidRDefault="00A67AE3" w:rsidP="00A67AE3">
            <w:pPr>
              <w:pStyle w:val="TAC"/>
              <w:rPr>
                <w:rFonts w:cs="v4.2.0"/>
                <w:lang w:eastAsia="zh-CN"/>
              </w:rPr>
            </w:pPr>
            <w:r w:rsidRPr="00EC61C3">
              <w:rPr>
                <w:rFonts w:cs="v4.2.0"/>
                <w:lang w:eastAsia="zh-CN"/>
              </w:rPr>
              <w:t>0</w:t>
            </w:r>
          </w:p>
        </w:tc>
      </w:tr>
      <w:tr w:rsidR="00A67AE3" w:rsidRPr="00EC61C3" w14:paraId="028EA97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A098997" w14:textId="77777777" w:rsidR="00A67AE3" w:rsidRPr="00EC61C3" w:rsidRDefault="00A67AE3" w:rsidP="00A67AE3">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7AF030C8"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6B8C5B12" w14:textId="77777777" w:rsidR="00A67AE3" w:rsidRPr="00EC61C3" w:rsidRDefault="00A67AE3" w:rsidP="00A67AE3">
            <w:pPr>
              <w:pStyle w:val="TAC"/>
              <w:rPr>
                <w:rFonts w:cs="v4.2.0"/>
                <w:lang w:eastAsia="zh-CN"/>
              </w:rPr>
            </w:pPr>
          </w:p>
        </w:tc>
      </w:tr>
      <w:tr w:rsidR="00A67AE3" w:rsidRPr="00EC61C3" w14:paraId="30C221C3"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0811AC" w14:textId="77777777" w:rsidR="00A67AE3" w:rsidRPr="00EC61C3" w:rsidRDefault="00A67AE3" w:rsidP="00A67AE3">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6E9ACC59"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39E7382" w14:textId="77777777" w:rsidR="00A67AE3" w:rsidRPr="00EC61C3" w:rsidRDefault="00A67AE3" w:rsidP="00A67AE3">
            <w:pPr>
              <w:pStyle w:val="TAC"/>
              <w:rPr>
                <w:rFonts w:cs="v4.2.0"/>
                <w:lang w:eastAsia="zh-CN"/>
              </w:rPr>
            </w:pPr>
          </w:p>
        </w:tc>
      </w:tr>
      <w:tr w:rsidR="00A67AE3" w:rsidRPr="00EC61C3" w14:paraId="2277FF9F"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2960005" w14:textId="77777777" w:rsidR="00A67AE3" w:rsidRPr="00EC61C3" w:rsidRDefault="00A67AE3" w:rsidP="00A67AE3">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6F8B92E9"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88FDF57" w14:textId="77777777" w:rsidR="00A67AE3" w:rsidRPr="00EC61C3" w:rsidRDefault="00A67AE3" w:rsidP="00A67AE3">
            <w:pPr>
              <w:pStyle w:val="TAC"/>
              <w:rPr>
                <w:rFonts w:cs="v4.2.0"/>
                <w:lang w:eastAsia="zh-CN"/>
              </w:rPr>
            </w:pPr>
          </w:p>
        </w:tc>
      </w:tr>
      <w:tr w:rsidR="00A67AE3" w:rsidRPr="00EC61C3" w14:paraId="6C4CDB9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09649A1" w14:textId="77777777" w:rsidR="00A67AE3" w:rsidRPr="00EC61C3" w:rsidRDefault="00A67AE3" w:rsidP="00A67AE3">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5093A1A5"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AAD1008" w14:textId="77777777" w:rsidR="00A67AE3" w:rsidRPr="00EC61C3" w:rsidRDefault="00A67AE3" w:rsidP="00A67AE3">
            <w:pPr>
              <w:pStyle w:val="TAC"/>
              <w:rPr>
                <w:rFonts w:cs="v4.2.0"/>
                <w:lang w:eastAsia="zh-CN"/>
              </w:rPr>
            </w:pPr>
          </w:p>
        </w:tc>
      </w:tr>
      <w:tr w:rsidR="00A67AE3" w:rsidRPr="00EC61C3" w14:paraId="621F2AFC"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923EFF" w14:textId="77777777" w:rsidR="00A67AE3" w:rsidRPr="00EC61C3" w:rsidRDefault="00A67AE3" w:rsidP="00A67AE3">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1487AD8E"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3419F029" w14:textId="77777777" w:rsidR="00A67AE3" w:rsidRPr="00EC61C3" w:rsidRDefault="00A67AE3" w:rsidP="00A67AE3">
            <w:pPr>
              <w:pStyle w:val="TAC"/>
              <w:rPr>
                <w:rFonts w:cs="v4.2.0"/>
                <w:lang w:eastAsia="zh-CN"/>
              </w:rPr>
            </w:pPr>
          </w:p>
        </w:tc>
      </w:tr>
      <w:tr w:rsidR="00A67AE3" w:rsidRPr="00EC61C3" w14:paraId="51AD09B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0C0FA6F" w14:textId="77777777" w:rsidR="00A67AE3" w:rsidRPr="00EC61C3" w:rsidRDefault="00A67AE3" w:rsidP="00A67AE3">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66545BF3"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D585B22" w14:textId="77777777" w:rsidR="00A67AE3" w:rsidRPr="00EC61C3" w:rsidRDefault="00A67AE3" w:rsidP="00A67AE3">
            <w:pPr>
              <w:pStyle w:val="TAC"/>
              <w:rPr>
                <w:rFonts w:cs="v4.2.0"/>
                <w:lang w:eastAsia="zh-CN"/>
              </w:rPr>
            </w:pPr>
          </w:p>
        </w:tc>
      </w:tr>
      <w:tr w:rsidR="00A67AE3" w:rsidRPr="00EC61C3" w14:paraId="344FC6A4"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65B37BA" w14:textId="77777777" w:rsidR="00A67AE3" w:rsidRPr="00EC61C3" w:rsidRDefault="00A67AE3" w:rsidP="00A67AE3">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2475D0E2"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6DB40BF" w14:textId="77777777" w:rsidR="00A67AE3" w:rsidRPr="00EC61C3" w:rsidRDefault="00A67AE3" w:rsidP="00A67AE3">
            <w:pPr>
              <w:pStyle w:val="TAC"/>
              <w:rPr>
                <w:rFonts w:cs="v4.2.0"/>
                <w:lang w:eastAsia="zh-CN"/>
              </w:rPr>
            </w:pPr>
          </w:p>
        </w:tc>
      </w:tr>
      <w:tr w:rsidR="00A67AE3" w:rsidRPr="00EC61C3" w14:paraId="3FA7741A"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3844097" w14:textId="77777777" w:rsidR="00A67AE3" w:rsidRPr="00EC61C3" w:rsidRDefault="00A67AE3" w:rsidP="00A67AE3">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33AED7D8" w14:textId="77777777" w:rsidR="00A67AE3" w:rsidRPr="00EC61C3" w:rsidRDefault="00A67AE3" w:rsidP="00A67AE3">
            <w:pPr>
              <w:pStyle w:val="TAC"/>
              <w:rPr>
                <w:rFonts w:cs="Arial"/>
              </w:rPr>
            </w:pPr>
          </w:p>
        </w:tc>
        <w:tc>
          <w:tcPr>
            <w:tcW w:w="4536" w:type="dxa"/>
            <w:vMerge/>
            <w:tcBorders>
              <w:left w:val="single" w:sz="4" w:space="0" w:color="auto"/>
              <w:bottom w:val="single" w:sz="4" w:space="0" w:color="auto"/>
              <w:right w:val="single" w:sz="4" w:space="0" w:color="auto"/>
            </w:tcBorders>
          </w:tcPr>
          <w:p w14:paraId="559B3E07" w14:textId="77777777" w:rsidR="00A67AE3" w:rsidRPr="00EC61C3" w:rsidRDefault="00A67AE3" w:rsidP="00A67AE3">
            <w:pPr>
              <w:pStyle w:val="TAC"/>
              <w:rPr>
                <w:rFonts w:cs="Arial"/>
                <w:szCs w:val="16"/>
                <w:lang w:eastAsia="ja-JP"/>
              </w:rPr>
            </w:pPr>
          </w:p>
        </w:tc>
      </w:tr>
      <w:tr w:rsidR="00A67AE3" w:rsidRPr="00EC61C3" w14:paraId="6CB42F18" w14:textId="77777777" w:rsidTr="00A67AE3">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161DCFF5" w14:textId="77777777" w:rsidR="00A67AE3" w:rsidRPr="00EC61C3" w:rsidRDefault="00A67AE3" w:rsidP="00A67AE3">
            <w:pPr>
              <w:pStyle w:val="TAC"/>
              <w:jc w:val="left"/>
              <w:rPr>
                <w:rFonts w:cs="Arial"/>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10BF9A90" w14:textId="77777777" w:rsidR="00A67AE3" w:rsidRPr="00EC61C3" w:rsidRDefault="00A67AE3" w:rsidP="00A67AE3">
            <w:pPr>
              <w:pStyle w:val="TAC"/>
              <w:rPr>
                <w:rFonts w:cs="Arial"/>
              </w:rPr>
            </w:pPr>
            <w:r w:rsidRPr="00EC61C3">
              <w:rPr>
                <w:rFonts w:cs="Arial"/>
              </w:rPr>
              <w:t>dB</w:t>
            </w:r>
          </w:p>
        </w:tc>
        <w:tc>
          <w:tcPr>
            <w:tcW w:w="4536" w:type="dxa"/>
            <w:tcBorders>
              <w:top w:val="single" w:sz="4" w:space="0" w:color="auto"/>
              <w:left w:val="single" w:sz="4" w:space="0" w:color="auto"/>
              <w:bottom w:val="single" w:sz="4" w:space="0" w:color="auto"/>
              <w:right w:val="single" w:sz="4" w:space="0" w:color="auto"/>
            </w:tcBorders>
          </w:tcPr>
          <w:p w14:paraId="21992E67" w14:textId="77777777" w:rsidR="00A67AE3" w:rsidRPr="00EC61C3" w:rsidRDefault="00A67AE3" w:rsidP="00A67AE3">
            <w:pPr>
              <w:pStyle w:val="TAC"/>
              <w:ind w:left="1135" w:hanging="851"/>
              <w:rPr>
                <w:rFonts w:eastAsiaTheme="minorEastAsia" w:cs="v4.2.0"/>
                <w:lang w:eastAsia="zh-CN"/>
              </w:rPr>
            </w:pPr>
            <w:r w:rsidRPr="00EC61C3">
              <w:rPr>
                <w:rFonts w:eastAsiaTheme="minorEastAsia" w:cs="Arial" w:hint="eastAsia"/>
                <w:lang w:eastAsia="zh-CN"/>
              </w:rPr>
              <w:t>17</w:t>
            </w:r>
          </w:p>
          <w:p w14:paraId="0C95DFB7" w14:textId="77777777" w:rsidR="00A67AE3" w:rsidRPr="00EC61C3" w:rsidRDefault="00A67AE3" w:rsidP="00A67AE3">
            <w:pPr>
              <w:pStyle w:val="TAC"/>
              <w:jc w:val="left"/>
              <w:rPr>
                <w:rFonts w:cs="Arial"/>
                <w:lang w:eastAsia="zh-CN"/>
              </w:rPr>
            </w:pPr>
          </w:p>
        </w:tc>
      </w:tr>
      <w:tr w:rsidR="00A67AE3" w:rsidRPr="00EC61C3" w14:paraId="5C5DB57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77F8DB9" w14:textId="77777777" w:rsidR="00A67AE3" w:rsidRPr="00EC61C3" w:rsidRDefault="00A67AE3" w:rsidP="00A67AE3">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36CE28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133B133D" w14:textId="77777777" w:rsidR="00A67AE3" w:rsidRPr="00EC61C3" w:rsidRDefault="00A67AE3" w:rsidP="00A67AE3">
            <w:pPr>
              <w:pStyle w:val="TAC"/>
              <w:rPr>
                <w:rFonts w:cs="v4.2.0"/>
              </w:rPr>
            </w:pPr>
            <w:r w:rsidRPr="00EC61C3">
              <w:rPr>
                <w:rFonts w:cs="v4.2.0"/>
              </w:rPr>
              <w:t>AWGN</w:t>
            </w:r>
          </w:p>
        </w:tc>
      </w:tr>
      <w:tr w:rsidR="00A67AE3" w:rsidRPr="00EC61C3" w14:paraId="05C9E3E9"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20894AB" w14:textId="77777777" w:rsidR="00A67AE3" w:rsidRPr="00EC61C3" w:rsidRDefault="00A67AE3" w:rsidP="00A67AE3">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E3C1B31" w14:textId="77777777" w:rsidR="00A67AE3" w:rsidRPr="00EC61C3" w:rsidRDefault="00A67AE3" w:rsidP="00A67AE3">
            <w:pPr>
              <w:pStyle w:val="TAC"/>
              <w:rPr>
                <w:rFonts w:cs="Arial"/>
              </w:rPr>
            </w:pPr>
            <w:r w:rsidRPr="00EC61C3">
              <w:rPr>
                <w:rFonts w:cs="Arial"/>
                <w:bCs/>
                <w:szCs w:val="16"/>
              </w:rPr>
              <w:sym w:font="Symbol" w:char="F06D"/>
            </w:r>
            <w:r w:rsidRPr="00EC61C3">
              <w:rPr>
                <w:rFonts w:cs="Arial"/>
                <w:bCs/>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12EC140D" w14:textId="77777777" w:rsidR="00A67AE3" w:rsidRPr="00EC61C3" w:rsidRDefault="00A67AE3" w:rsidP="00A67AE3">
            <w:pPr>
              <w:pStyle w:val="TAC"/>
              <w:rPr>
                <w:rFonts w:cs="Arial"/>
                <w:lang w:eastAsia="zh-CN"/>
              </w:rPr>
            </w:pPr>
            <w:r w:rsidRPr="00EC61C3">
              <w:rPr>
                <w:rFonts w:cs="Arial"/>
                <w:lang w:eastAsia="zh-CN"/>
              </w:rPr>
              <w:t>3</w:t>
            </w:r>
          </w:p>
        </w:tc>
      </w:tr>
      <w:tr w:rsidR="00A67AE3" w:rsidRPr="00EC61C3" w14:paraId="09155591" w14:textId="77777777" w:rsidTr="00A67AE3">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2D390310" w14:textId="77777777" w:rsidR="00A67AE3" w:rsidRPr="00EC61C3" w:rsidRDefault="00A67AE3" w:rsidP="00A67AE3">
            <w:pPr>
              <w:pStyle w:val="TAN"/>
              <w:rPr>
                <w:szCs w:val="18"/>
              </w:rPr>
            </w:pPr>
            <w:r w:rsidRPr="00EC61C3">
              <w:rPr>
                <w:szCs w:val="18"/>
              </w:rPr>
              <w:t>Note 1:</w:t>
            </w:r>
            <w:r w:rsidRPr="00EC61C3">
              <w:tab/>
              <w:t>OCNG shall be used such that both cells are fully allocated and a constant total transmitted power spectral</w:t>
            </w:r>
            <w:r w:rsidRPr="00EC61C3">
              <w:rPr>
                <w:lang w:eastAsia="zh-CN"/>
              </w:rPr>
              <w:t xml:space="preserve"> </w:t>
            </w:r>
            <w:r w:rsidRPr="00EC61C3">
              <w:t>density is achieved for all OFDM symbols.</w:t>
            </w:r>
          </w:p>
          <w:p w14:paraId="7F375719" w14:textId="77777777" w:rsidR="00A67AE3" w:rsidRPr="00EC61C3" w:rsidRDefault="00A67AE3" w:rsidP="00A67AE3">
            <w:pPr>
              <w:pStyle w:val="TAN"/>
              <w:rPr>
                <w:rFonts w:cs="v4.2.0"/>
              </w:rPr>
            </w:pPr>
            <w:r w:rsidRPr="00EC61C3">
              <w:rPr>
                <w:szCs w:val="18"/>
              </w:rPr>
              <w:t xml:space="preserve">Note </w:t>
            </w:r>
            <w:r w:rsidRPr="00EC61C3">
              <w:rPr>
                <w:szCs w:val="18"/>
                <w:lang w:eastAsia="zh-CN"/>
              </w:rPr>
              <w:t>2</w:t>
            </w:r>
            <w:r w:rsidRPr="00EC61C3">
              <w:rPr>
                <w:szCs w:val="18"/>
              </w:rPr>
              <w:t>:</w:t>
            </w:r>
            <w:r w:rsidRPr="00EC61C3">
              <w:tab/>
            </w:r>
            <w:r w:rsidRPr="00EC61C3">
              <w:rPr>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lang w:eastAsia="zh-CN"/>
              </w:rPr>
              <w:t xml:space="preserve"> including time alignment error between the two cells</w:t>
            </w:r>
          </w:p>
        </w:tc>
      </w:tr>
    </w:tbl>
    <w:p w14:paraId="12805C58" w14:textId="77777777" w:rsidR="00A67AE3" w:rsidRPr="00EC61C3" w:rsidRDefault="00A67AE3" w:rsidP="00A67AE3">
      <w:pPr>
        <w:rPr>
          <w:snapToGrid w:val="0"/>
          <w:lang w:eastAsia="zh-CN"/>
        </w:rPr>
      </w:pPr>
    </w:p>
    <w:p w14:paraId="61634614" w14:textId="77777777" w:rsidR="00A67AE3" w:rsidRPr="00EC61C3" w:rsidRDefault="00A67AE3" w:rsidP="00A67AE3">
      <w:pPr>
        <w:pStyle w:val="TH"/>
        <w:rPr>
          <w:snapToGrid w:val="0"/>
          <w:lang w:eastAsia="zh-CN"/>
        </w:rPr>
      </w:pPr>
      <w:r w:rsidRPr="00EC61C3">
        <w:t>Table A.5.5.2.</w:t>
      </w:r>
      <w:r w:rsidRPr="00EC61C3">
        <w:rPr>
          <w:rFonts w:cs="Arial"/>
          <w:bCs/>
          <w:lang w:eastAsia="zh-CN"/>
        </w:rPr>
        <w:t>1</w:t>
      </w:r>
      <w:r w:rsidRPr="00EC61C3">
        <w:rPr>
          <w:rFonts w:eastAsia="MS Mincho"/>
          <w:bCs/>
        </w:rPr>
        <w:t>.1</w:t>
      </w:r>
      <w:r w:rsidRPr="00EC61C3">
        <w:t>-</w:t>
      </w:r>
      <w:r w:rsidRPr="00EC61C3">
        <w:rPr>
          <w:lang w:eastAsia="zh-CN"/>
        </w:rPr>
        <w:t>4</w:t>
      </w:r>
      <w:r w:rsidRPr="00EC61C3">
        <w:t xml:space="preserve">: </w:t>
      </w:r>
      <w:r w:rsidRPr="00EC61C3">
        <w:rPr>
          <w:lang w:eastAsia="zh-CN"/>
        </w:rPr>
        <w:t>NR c</w:t>
      </w:r>
      <w:r w:rsidRPr="00EC61C3">
        <w:t xml:space="preserve">ell specific </w:t>
      </w:r>
      <w:r w:rsidRPr="00EC61C3">
        <w:rPr>
          <w:lang w:eastAsia="zh-CN"/>
        </w:rPr>
        <w:t xml:space="preserve">OTA related </w:t>
      </w:r>
      <w:r w:rsidRPr="00EC61C3">
        <w:t>test parameters for E-UTRAN – NR FR</w:t>
      </w:r>
      <w:r w:rsidRPr="00EC61C3">
        <w:rPr>
          <w:lang w:eastAsia="zh-CN"/>
        </w:rPr>
        <w:t>2</w:t>
      </w:r>
      <w:r w:rsidRPr="00EC61C3">
        <w:t xml:space="preserve"> interruptions at transitions between active and non-active during DRX in synchronous EN-DC</w:t>
      </w:r>
    </w:p>
    <w:p w14:paraId="38844A41" w14:textId="77777777" w:rsidR="00A67AE3" w:rsidRPr="00EC61C3" w:rsidRDefault="00A67AE3" w:rsidP="00A67AE3">
      <w:pPr>
        <w:rPr>
          <w:rFonts w:eastAsiaTheme="minorEastAsia"/>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A67AE3" w:rsidRPr="00EC61C3" w14:paraId="0C318E3E" w14:textId="77777777" w:rsidTr="00A67AE3">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621630C" w14:textId="77777777" w:rsidR="00A67AE3" w:rsidRPr="00EC61C3" w:rsidRDefault="00A67AE3" w:rsidP="00A67AE3">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9E1AF7C" w14:textId="77777777" w:rsidR="00A67AE3" w:rsidRPr="00EC61C3" w:rsidRDefault="00A67AE3" w:rsidP="00A67AE3">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3215DFA5" w14:textId="77777777" w:rsidR="00A67AE3" w:rsidRPr="00EC61C3" w:rsidRDefault="00A67AE3" w:rsidP="00A67AE3">
            <w:pPr>
              <w:pStyle w:val="TAH"/>
              <w:rPr>
                <w:rFonts w:cs="Arial"/>
                <w:lang w:eastAsia="fr-FR"/>
              </w:rPr>
            </w:pPr>
            <w:r w:rsidRPr="00EC61C3">
              <w:rPr>
                <w:rFonts w:cs="Arial"/>
                <w:lang w:eastAsia="fr-FR"/>
              </w:rPr>
              <w:t>Cell2</w:t>
            </w:r>
          </w:p>
        </w:tc>
      </w:tr>
      <w:tr w:rsidR="00A67AE3" w:rsidRPr="00EC61C3" w14:paraId="11DAF7EB"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42A9712" w14:textId="77777777" w:rsidR="00A67AE3" w:rsidRPr="00EC61C3" w:rsidRDefault="00A67AE3" w:rsidP="00A67AE3">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0F2705E"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7FCDB663" w14:textId="77777777" w:rsidR="00A67AE3" w:rsidRPr="00EC61C3" w:rsidRDefault="00A67AE3" w:rsidP="00A67AE3">
            <w:pPr>
              <w:pStyle w:val="TAC"/>
              <w:rPr>
                <w:rFonts w:cs="Arial"/>
                <w:lang w:eastAsia="fr-FR"/>
              </w:rPr>
            </w:pPr>
            <w:r w:rsidRPr="00EC61C3">
              <w:rPr>
                <w:rFonts w:cs="Arial"/>
                <w:lang w:val="en-US" w:eastAsia="fr-FR"/>
              </w:rPr>
              <w:t>Setup 1 according to clause A.3.15.1</w:t>
            </w:r>
          </w:p>
        </w:tc>
      </w:tr>
      <w:tr w:rsidR="00A67AE3" w:rsidRPr="00EC61C3" w14:paraId="3DE95375"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1865A0E8" w14:textId="77777777" w:rsidR="00A67AE3" w:rsidRPr="00EC61C3" w:rsidRDefault="00A67AE3" w:rsidP="00A67AE3">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0DDA900B"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14D4AC79" w14:textId="77777777" w:rsidR="00A67AE3" w:rsidRPr="00EC61C3" w:rsidRDefault="00A67AE3" w:rsidP="00A67AE3">
            <w:pPr>
              <w:pStyle w:val="TAC"/>
              <w:rPr>
                <w:rFonts w:cs="Arial"/>
                <w:lang w:val="en-US" w:eastAsia="fr-FR"/>
              </w:rPr>
            </w:pPr>
            <w:r w:rsidRPr="00EC61C3">
              <w:rPr>
                <w:lang w:val="en-US"/>
              </w:rPr>
              <w:t>Fine</w:t>
            </w:r>
          </w:p>
        </w:tc>
      </w:tr>
      <w:tr w:rsidR="00A67AE3" w:rsidRPr="00EC61C3" w14:paraId="3164EB64"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3B337D81"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067348CF">
                <v:shape id="_x0000_i1088" type="#_x0000_t75" style="width:21.5pt;height:21.5pt" o:ole="" fillcolor="window">
                  <v:imagedata r:id="rId43" o:title=""/>
                </v:shape>
                <o:OLEObject Type="Embed" ProgID="Equation.3" ShapeID="_x0000_i1088" DrawAspect="Content" ObjectID="_1698576517" r:id="rId87"/>
              </w:object>
            </w:r>
            <w:r w:rsidRPr="00EC61C3">
              <w:rPr>
                <w:rFonts w:cs="Arial"/>
                <w:vertAlign w:val="superscript"/>
                <w:lang w:eastAsia="fr-FR"/>
              </w:rPr>
              <w:t>Note1</w:t>
            </w:r>
          </w:p>
          <w:p w14:paraId="41629B13"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EE4003D" w14:textId="77777777" w:rsidR="00A67AE3" w:rsidRPr="00EC61C3" w:rsidRDefault="00A67AE3" w:rsidP="00A67AE3">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BEA2A49" w14:textId="77777777" w:rsidR="00A67AE3" w:rsidRPr="00EC61C3" w:rsidRDefault="00A67AE3" w:rsidP="00A67AE3">
            <w:pPr>
              <w:pStyle w:val="TAC"/>
              <w:rPr>
                <w:rFonts w:cs="Arial"/>
                <w:lang w:eastAsia="fr-FR"/>
              </w:rPr>
            </w:pPr>
            <w:r w:rsidRPr="00EC61C3">
              <w:rPr>
                <w:rFonts w:cs="Arial"/>
                <w:lang w:eastAsia="fr-FR"/>
              </w:rPr>
              <w:t>-112</w:t>
            </w:r>
          </w:p>
        </w:tc>
      </w:tr>
      <w:tr w:rsidR="00A67AE3" w:rsidRPr="00EC61C3" w14:paraId="1FC0F758"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07A73000"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0FBCF0F0">
                <v:shape id="_x0000_i1089" type="#_x0000_t75" style="width:21.5pt;height:21.5pt" o:ole="" fillcolor="window">
                  <v:imagedata r:id="rId43" o:title=""/>
                </v:shape>
                <o:OLEObject Type="Embed" ProgID="Equation.3" ShapeID="_x0000_i1089" DrawAspect="Content" ObjectID="_1698576518" r:id="rId88"/>
              </w:object>
            </w:r>
            <w:r w:rsidRPr="00EC61C3">
              <w:rPr>
                <w:rFonts w:cs="Arial"/>
                <w:vertAlign w:val="superscript"/>
                <w:lang w:eastAsia="fr-FR"/>
              </w:rPr>
              <w:t>Note1</w:t>
            </w:r>
          </w:p>
          <w:p w14:paraId="33E92D38"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378802F"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10DA3F74" w14:textId="77777777" w:rsidR="00A67AE3" w:rsidRPr="00EC61C3" w:rsidRDefault="00A67AE3" w:rsidP="00A67AE3">
            <w:pPr>
              <w:pStyle w:val="TAC"/>
              <w:rPr>
                <w:rFonts w:cs="Arial"/>
                <w:lang w:eastAsia="fr-FR"/>
              </w:rPr>
            </w:pPr>
            <w:r w:rsidRPr="00EC61C3">
              <w:rPr>
                <w:rFonts w:cs="Arial"/>
                <w:lang w:eastAsia="fr-FR"/>
              </w:rPr>
              <w:t>-102.97</w:t>
            </w:r>
          </w:p>
        </w:tc>
      </w:tr>
      <w:tr w:rsidR="00A67AE3" w:rsidRPr="00EC61C3" w14:paraId="72F88C7D"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48DDB945" w14:textId="77777777" w:rsidR="00A67AE3" w:rsidRPr="00EC61C3" w:rsidRDefault="00A67AE3" w:rsidP="00A67AE3">
            <w:pPr>
              <w:pStyle w:val="TAL"/>
              <w:rPr>
                <w:rFonts w:eastAsia="Calibri" w:cs="Arial"/>
                <w:szCs w:val="22"/>
                <w:lang w:eastAsia="fr-FR"/>
              </w:rPr>
            </w:pPr>
            <w:r w:rsidRPr="00EC61C3">
              <w:rPr>
                <w:rFonts w:eastAsia="Calibri" w:cs="Arial"/>
                <w:position w:val="-12"/>
                <w:szCs w:val="22"/>
                <w:lang w:eastAsia="fr-FR"/>
              </w:rPr>
              <w:object w:dxaOrig="780" w:dyaOrig="380" w14:anchorId="5E73E274">
                <v:shape id="_x0000_i1090" type="#_x0000_t75" style="width:41.15pt;height:21.95pt" o:ole="" fillcolor="window">
                  <v:imagedata r:id="rId89" o:title=""/>
                </v:shape>
                <o:OLEObject Type="Embed" ProgID="Equation.3" ShapeID="_x0000_i1090" DrawAspect="Content" ObjectID="_1698576519" r:id="rId90"/>
              </w:object>
            </w:r>
          </w:p>
        </w:tc>
        <w:tc>
          <w:tcPr>
            <w:tcW w:w="2294" w:type="dxa"/>
            <w:tcBorders>
              <w:top w:val="single" w:sz="4" w:space="0" w:color="auto"/>
              <w:left w:val="single" w:sz="4" w:space="0" w:color="auto"/>
              <w:bottom w:val="single" w:sz="4" w:space="0" w:color="auto"/>
              <w:right w:val="single" w:sz="4" w:space="0" w:color="auto"/>
            </w:tcBorders>
          </w:tcPr>
          <w:p w14:paraId="7D195EC9"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5156333D"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0E1CD862"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443295BD" w14:textId="77777777" w:rsidR="00A67AE3" w:rsidRPr="00EC61C3" w:rsidRDefault="00A67AE3" w:rsidP="00A67AE3">
            <w:pPr>
              <w:pStyle w:val="TAL"/>
              <w:rPr>
                <w:rFonts w:cs="Arial"/>
                <w:lang w:eastAsia="fr-FR"/>
              </w:rPr>
            </w:pPr>
            <w:r w:rsidRPr="00EC61C3">
              <w:rPr>
                <w:rFonts w:cs="Arial"/>
                <w:lang w:eastAsia="fr-FR"/>
              </w:rPr>
              <w:t>SS</w:t>
            </w:r>
            <w:r w:rsidRPr="001A1D0A">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3A75717"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5C4E89F" w14:textId="77777777" w:rsidR="00A67AE3" w:rsidRPr="00EC61C3" w:rsidRDefault="00A67AE3" w:rsidP="00A67AE3">
            <w:pPr>
              <w:pStyle w:val="TAC"/>
              <w:rPr>
                <w:rFonts w:cs="Arial"/>
                <w:lang w:eastAsia="fr-FR"/>
              </w:rPr>
            </w:pPr>
            <w:r w:rsidRPr="00EC61C3">
              <w:rPr>
                <w:rFonts w:cs="Arial"/>
                <w:lang w:eastAsia="fr-FR"/>
              </w:rPr>
              <w:t>-85.97</w:t>
            </w:r>
          </w:p>
        </w:tc>
      </w:tr>
      <w:tr w:rsidR="00A67AE3" w:rsidRPr="00EC61C3" w14:paraId="2401AD85"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3A5D90F" w14:textId="77777777" w:rsidR="00A67AE3" w:rsidRPr="00EC61C3" w:rsidRDefault="00A67AE3" w:rsidP="00A67AE3">
            <w:pPr>
              <w:pStyle w:val="TAL"/>
              <w:rPr>
                <w:rFonts w:cs="Arial"/>
                <w:lang w:eastAsia="fr-FR"/>
              </w:rPr>
            </w:pPr>
            <w:r w:rsidRPr="00EC61C3">
              <w:rPr>
                <w:rFonts w:eastAsia="Calibri" w:cs="Arial"/>
                <w:position w:val="-12"/>
                <w:szCs w:val="22"/>
                <w:lang w:eastAsia="fr-FR"/>
              </w:rPr>
              <w:object w:dxaOrig="600" w:dyaOrig="360" w14:anchorId="1EC36FFB">
                <v:shape id="_x0000_i1091" type="#_x0000_t75" style="width:30.4pt;height:21.5pt" o:ole="" fillcolor="window">
                  <v:imagedata r:id="rId46" o:title=""/>
                </v:shape>
                <o:OLEObject Type="Embed" ProgID="Equation.3" ShapeID="_x0000_i1091" DrawAspect="Content" ObjectID="_1698576520" r:id="rId91"/>
              </w:object>
            </w:r>
          </w:p>
        </w:tc>
        <w:tc>
          <w:tcPr>
            <w:tcW w:w="2294" w:type="dxa"/>
            <w:tcBorders>
              <w:top w:val="single" w:sz="4" w:space="0" w:color="auto"/>
              <w:left w:val="single" w:sz="4" w:space="0" w:color="auto"/>
              <w:bottom w:val="single" w:sz="4" w:space="0" w:color="auto"/>
              <w:right w:val="single" w:sz="4" w:space="0" w:color="auto"/>
            </w:tcBorders>
            <w:hideMark/>
          </w:tcPr>
          <w:p w14:paraId="0C84C36F"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5C4A2887"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2881F4FF"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6F6A7F0F" w14:textId="77777777" w:rsidR="00A67AE3" w:rsidRPr="00EC61C3" w:rsidRDefault="00A67AE3" w:rsidP="00A67AE3">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399680B" w14:textId="77777777" w:rsidR="00A67AE3" w:rsidRPr="00EC61C3" w:rsidRDefault="00A67AE3" w:rsidP="00A67AE3">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F39691B" w14:textId="77777777" w:rsidR="00A67AE3" w:rsidRPr="00EC61C3" w:rsidRDefault="00A67AE3" w:rsidP="00A67AE3">
            <w:pPr>
              <w:pStyle w:val="TAC"/>
              <w:rPr>
                <w:rFonts w:cs="Arial"/>
                <w:lang w:eastAsia="fr-FR"/>
              </w:rPr>
            </w:pPr>
            <w:r w:rsidRPr="00EC61C3">
              <w:rPr>
                <w:rFonts w:cs="Arial"/>
                <w:lang w:eastAsia="fr-FR"/>
              </w:rPr>
              <w:t>-56.90</w:t>
            </w:r>
          </w:p>
        </w:tc>
      </w:tr>
      <w:tr w:rsidR="00A67AE3" w:rsidRPr="00EC61C3" w14:paraId="7A32103E" w14:textId="77777777" w:rsidTr="00A67AE3">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CA0995B" w14:textId="77777777" w:rsidR="00A67AE3" w:rsidRPr="00EC61C3" w:rsidRDefault="00A67AE3" w:rsidP="00A67AE3">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4AABC2FB">
                <v:shape id="_x0000_i1092" type="#_x0000_t75" style="width:21.5pt;height:21.5pt" o:ole="" fillcolor="window">
                  <v:imagedata r:id="rId43" o:title=""/>
                </v:shape>
                <o:OLEObject Type="Embed" ProgID="Equation.3" ShapeID="_x0000_i1092" DrawAspect="Content" ObjectID="_1698576521" r:id="rId92"/>
              </w:object>
            </w:r>
            <w:r w:rsidRPr="00EC61C3">
              <w:rPr>
                <w:rFonts w:cs="Arial"/>
                <w:lang w:eastAsia="fr-FR"/>
              </w:rPr>
              <w:t xml:space="preserve"> to be fulfilled.</w:t>
            </w:r>
          </w:p>
          <w:p w14:paraId="5827ECCF" w14:textId="77777777" w:rsidR="00A67AE3" w:rsidRPr="00EC61C3" w:rsidRDefault="00A67AE3" w:rsidP="00A67AE3">
            <w:pPr>
              <w:pStyle w:val="TAN"/>
              <w:rPr>
                <w:rFonts w:cs="Arial"/>
                <w:lang w:eastAsia="fr-FR"/>
              </w:rPr>
            </w:pPr>
            <w:r w:rsidRPr="00EC61C3">
              <w:rPr>
                <w:rFonts w:cs="Arial"/>
                <w:lang w:eastAsia="fr-FR"/>
              </w:rPr>
              <w:t>Note 2:</w:t>
            </w:r>
            <w:r w:rsidRPr="00EC61C3">
              <w:rPr>
                <w:rFonts w:cs="Arial"/>
                <w:lang w:eastAsia="fr-FR"/>
              </w:rPr>
              <w:tab/>
              <w:t>SS</w:t>
            </w:r>
            <w:r w:rsidRPr="00630019">
              <w:rPr>
                <w:rFonts w:cs="Arial"/>
                <w:lang w:eastAsia="fr-FR"/>
              </w:rPr>
              <w:t>B_</w:t>
            </w:r>
            <w:r w:rsidRPr="00EC61C3">
              <w:rPr>
                <w:rFonts w:cs="Arial"/>
                <w:lang w:eastAsia="fr-FR"/>
              </w:rPr>
              <w:t>RP and Io levels have been derived from other parameters for information purposes. They are not settable parameters themselves.</w:t>
            </w:r>
          </w:p>
          <w:p w14:paraId="0EB4963F" w14:textId="77777777" w:rsidR="00A67AE3" w:rsidRPr="00EC61C3" w:rsidRDefault="00A67AE3" w:rsidP="00A67AE3">
            <w:pPr>
              <w:pStyle w:val="TAN"/>
              <w:rPr>
                <w:rFonts w:cs="Arial"/>
                <w:lang w:eastAsia="fr-FR"/>
              </w:rPr>
            </w:pPr>
            <w:r w:rsidRPr="00EC61C3">
              <w:rPr>
                <w:rFonts w:cs="Arial"/>
                <w:lang w:eastAsia="fr-FR"/>
              </w:rPr>
              <w:t>Note 3:</w:t>
            </w:r>
            <w:r w:rsidRPr="00EC61C3">
              <w:rPr>
                <w:rFonts w:cs="Arial"/>
                <w:lang w:eastAsia="fr-FR"/>
              </w:rPr>
              <w:tab/>
              <w:t>SS</w:t>
            </w:r>
            <w:r w:rsidRPr="00630019">
              <w:rPr>
                <w:rFonts w:cs="Arial"/>
                <w:lang w:eastAsia="fr-FR"/>
              </w:rPr>
              <w:t>-RS</w:t>
            </w:r>
            <w:r w:rsidRPr="00EC61C3">
              <w:rPr>
                <w:rFonts w:cs="Arial"/>
                <w:lang w:eastAsia="fr-FR"/>
              </w:rPr>
              <w:t>RP minimum requirements are specified assuming independent interference and noise at each receiver antenna port.</w:t>
            </w:r>
          </w:p>
          <w:p w14:paraId="40F4A895" w14:textId="77777777" w:rsidR="00A67AE3" w:rsidRPr="00EC61C3" w:rsidRDefault="00A67AE3" w:rsidP="00A67AE3">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04F430BA" w14:textId="77777777" w:rsidR="00A67AE3" w:rsidRPr="00EC61C3" w:rsidRDefault="00A67AE3" w:rsidP="00A67AE3">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26FE05D2" w14:textId="77777777" w:rsidR="00A67AE3" w:rsidRPr="00EC61C3" w:rsidRDefault="00A67AE3" w:rsidP="00A67AE3">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6DA61B3F" w14:textId="77777777" w:rsidR="00A67AE3" w:rsidRPr="00EC61C3" w:rsidRDefault="00A67AE3" w:rsidP="00A67AE3">
      <w:pPr>
        <w:pStyle w:val="TH"/>
        <w:rPr>
          <w:rFonts w:cs="v4.2.0"/>
        </w:rPr>
      </w:pPr>
    </w:p>
    <w:p w14:paraId="1870427D" w14:textId="77777777" w:rsidR="00A67AE3" w:rsidRPr="00EC61C3" w:rsidRDefault="00A67AE3" w:rsidP="00A67AE3">
      <w:pPr>
        <w:pStyle w:val="TH"/>
        <w:rPr>
          <w:rFonts w:eastAsiaTheme="minorEastAsia" w:cs="v4.2.0"/>
          <w:lang w:eastAsia="zh-CN"/>
        </w:rPr>
      </w:pPr>
      <w:r w:rsidRPr="00EC61C3">
        <w:rPr>
          <w:rFonts w:cs="v4.2.0"/>
        </w:rPr>
        <w:t>Table A.5.5.2.</w:t>
      </w:r>
      <w:r w:rsidRPr="00EC61C3">
        <w:rPr>
          <w:rFonts w:cs="Arial"/>
          <w:bCs/>
        </w:rPr>
        <w:t>1</w:t>
      </w:r>
      <w:r w:rsidRPr="00EC61C3">
        <w:rPr>
          <w:rFonts w:eastAsia="MS Mincho"/>
          <w:bCs/>
        </w:rPr>
        <w:t>.1</w:t>
      </w:r>
      <w:r w:rsidRPr="00EC61C3">
        <w:rPr>
          <w:rFonts w:cs="v4.2.0"/>
        </w:rPr>
        <w:t>-</w:t>
      </w:r>
      <w:r w:rsidRPr="00EC61C3">
        <w:rPr>
          <w:rFonts w:cs="v4.2.0"/>
          <w:lang w:eastAsia="zh-CN"/>
        </w:rPr>
        <w:t>5</w:t>
      </w:r>
      <w:r w:rsidRPr="00EC61C3">
        <w:rPr>
          <w:rFonts w:cs="v4.2.0"/>
        </w:rPr>
        <w:t xml:space="preserve">: </w:t>
      </w:r>
      <w:r w:rsidRPr="00EC61C3">
        <w:rPr>
          <w:rFonts w:eastAsiaTheme="minorEastAsia" w:cs="v4.2.0" w:hint="eastAsia"/>
          <w:lang w:eastAsia="zh-CN"/>
        </w:rPr>
        <w:t>Void</w:t>
      </w:r>
    </w:p>
    <w:p w14:paraId="25B37FF7" w14:textId="77777777" w:rsidR="00A67AE3" w:rsidRPr="00EC61C3" w:rsidRDefault="00A67AE3" w:rsidP="00A67AE3"/>
    <w:p w14:paraId="7240F64D" w14:textId="77777777" w:rsidR="00A67AE3" w:rsidRPr="00EC61C3" w:rsidRDefault="00A67AE3" w:rsidP="00A67AE3">
      <w:pPr>
        <w:pStyle w:val="Heading5"/>
        <w:rPr>
          <w:lang w:eastAsia="zh-CN"/>
        </w:rPr>
      </w:pPr>
      <w:r w:rsidRPr="00EC61C3">
        <w:rPr>
          <w:lang w:eastAsia="zh-CN"/>
        </w:rPr>
        <w:t>A.5.5.2.1.2</w:t>
      </w:r>
      <w:r w:rsidRPr="00EC61C3">
        <w:rPr>
          <w:lang w:eastAsia="zh-CN"/>
        </w:rPr>
        <w:tab/>
        <w:t>Test Requirements</w:t>
      </w:r>
    </w:p>
    <w:p w14:paraId="4135E46E" w14:textId="77777777" w:rsidR="00A67AE3" w:rsidRPr="00EC61C3" w:rsidRDefault="00A67AE3" w:rsidP="00A67AE3">
      <w:r w:rsidRPr="00EC61C3">
        <w:t xml:space="preserve">The UE shall be continuously scheduled in </w:t>
      </w:r>
      <w:r w:rsidRPr="00EC61C3">
        <w:rPr>
          <w:lang w:eastAsia="zh-CN"/>
        </w:rPr>
        <w:t xml:space="preserve">NR </w:t>
      </w:r>
      <w:r w:rsidRPr="00EC61C3">
        <w:t>P</w:t>
      </w:r>
      <w:r w:rsidRPr="00EC61C3">
        <w:rPr>
          <w:lang w:eastAsia="zh-CN"/>
        </w:rPr>
        <w:t>S</w:t>
      </w:r>
      <w:r w:rsidRPr="00EC61C3">
        <w:t xml:space="preserve">Cell during the entire length of T1. UE shall not be scheduled in </w:t>
      </w:r>
      <w:r w:rsidRPr="00EC61C3">
        <w:rPr>
          <w:lang w:eastAsia="zh-CN"/>
        </w:rPr>
        <w:t xml:space="preserve">LTE </w:t>
      </w:r>
      <w:r w:rsidRPr="00EC61C3">
        <w:t xml:space="preserve">PCell during T1. During the time duration T1 the UE shall transmit at least 99% of ACK/NACK on </w:t>
      </w:r>
      <w:r w:rsidRPr="00EC61C3">
        <w:rPr>
          <w:lang w:eastAsia="zh-CN"/>
        </w:rPr>
        <w:t xml:space="preserve">NR </w:t>
      </w:r>
      <w:r w:rsidRPr="00EC61C3">
        <w:t>P</w:t>
      </w:r>
      <w:r w:rsidRPr="00EC61C3">
        <w:rPr>
          <w:lang w:eastAsia="zh-CN"/>
        </w:rPr>
        <w:t>S</w:t>
      </w:r>
      <w:r w:rsidRPr="00EC61C3">
        <w:t>Cell.</w:t>
      </w:r>
    </w:p>
    <w:p w14:paraId="4B891E8F" w14:textId="77777777" w:rsidR="00A67AE3" w:rsidRPr="00EC61C3" w:rsidRDefault="00A67AE3" w:rsidP="00A67AE3">
      <w:pPr>
        <w:spacing w:after="0" w:line="360" w:lineRule="auto"/>
        <w:rPr>
          <w:rFonts w:eastAsia="华文细黑"/>
          <w:lang w:eastAsia="zh-CN"/>
        </w:rPr>
      </w:pPr>
      <w:r w:rsidRPr="00EC61C3">
        <w:rPr>
          <w:rFonts w:eastAsia="华文细黑"/>
          <w:lang w:eastAsia="zh-CN"/>
        </w:rPr>
        <w:t>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0.625ms (5</w:t>
      </w:r>
      <w:r w:rsidRPr="00EC61C3">
        <w:rPr>
          <w:rFonts w:eastAsia="华文细黑"/>
        </w:rPr>
        <w:t xml:space="preserve"> </w:t>
      </w:r>
      <w:r w:rsidRPr="00EC61C3">
        <w:rPr>
          <w:rFonts w:eastAsia="华文细黑"/>
          <w:lang w:eastAsia="zh-CN"/>
        </w:rPr>
        <w:t xml:space="preserve">slots) as defined in </w:t>
      </w:r>
      <w:r w:rsidRPr="00EC61C3">
        <w:rPr>
          <w:lang w:eastAsia="zh-CN"/>
        </w:rPr>
        <w:t>clause 8. 2.1</w:t>
      </w:r>
      <w:r w:rsidRPr="00EC61C3">
        <w:rPr>
          <w:rFonts w:eastAsia="华文细黑"/>
          <w:lang w:eastAsia="zh-CN"/>
        </w:rPr>
        <w:t>.</w:t>
      </w:r>
    </w:p>
    <w:p w14:paraId="6666428B" w14:textId="77777777" w:rsidR="00A67AE3" w:rsidRPr="00EC61C3" w:rsidRDefault="00A67AE3" w:rsidP="00A67AE3">
      <w:pPr>
        <w:rPr>
          <w:lang w:eastAsia="zh-CN"/>
        </w:rPr>
      </w:pPr>
      <w:r w:rsidRPr="00EC61C3">
        <w:t>The rate of correct events observed during repeated tests shall be at least 90%.</w:t>
      </w:r>
    </w:p>
    <w:p w14:paraId="7C13AC3A" w14:textId="77777777" w:rsidR="00A67AE3" w:rsidRPr="00EC61C3" w:rsidRDefault="00A67AE3" w:rsidP="00A67AE3">
      <w:pPr>
        <w:pStyle w:val="Heading4"/>
      </w:pPr>
      <w:r w:rsidRPr="00EC61C3">
        <w:t>A.5.5.2.2</w:t>
      </w:r>
      <w:r w:rsidRPr="00EC61C3">
        <w:tab/>
        <w:t>E-UTRAN – NR FR2 interruptions at transitions between active and non-active during DRX in asynchronous EN-DC</w:t>
      </w:r>
    </w:p>
    <w:p w14:paraId="19C33631" w14:textId="77777777" w:rsidR="00A67AE3" w:rsidRPr="00EC61C3" w:rsidRDefault="00A67AE3" w:rsidP="00A67AE3">
      <w:pPr>
        <w:pStyle w:val="Heading5"/>
        <w:rPr>
          <w:lang w:eastAsia="zh-CN"/>
        </w:rPr>
      </w:pPr>
      <w:r w:rsidRPr="00EC61C3">
        <w:rPr>
          <w:lang w:eastAsia="zh-CN"/>
        </w:rPr>
        <w:t>A.5.5.2.2.1</w:t>
      </w:r>
      <w:r w:rsidRPr="00EC61C3">
        <w:rPr>
          <w:lang w:eastAsia="zh-CN"/>
        </w:rPr>
        <w:tab/>
        <w:t>Test Purpose and Environment</w:t>
      </w:r>
    </w:p>
    <w:p w14:paraId="7102B8DC" w14:textId="77777777" w:rsidR="00A67AE3" w:rsidRPr="00EC61C3" w:rsidRDefault="00A67AE3" w:rsidP="00A67AE3">
      <w:pPr>
        <w:rPr>
          <w:rFonts w:cs="v4.2.0"/>
          <w:lang w:eastAsia="zh-CN"/>
        </w:rPr>
      </w:pPr>
      <w:r w:rsidRPr="00EC61C3">
        <w:rPr>
          <w:lang w:eastAsia="zh-CN"/>
        </w:rPr>
        <w:t xml:space="preserve">The purpose of this test is to </w:t>
      </w:r>
      <w:r w:rsidRPr="00EC61C3">
        <w:rPr>
          <w:rFonts w:cs="v4.2.0"/>
        </w:rPr>
        <w:t xml:space="preserve">verify that </w:t>
      </w:r>
      <w:r w:rsidRPr="00EC61C3">
        <w:rPr>
          <w:lang w:eastAsia="zh-CN"/>
        </w:rPr>
        <w:t>when LTE PCell is in DRX and NR PSCell is in non-DRX, NR PSCell interruptions due to transitions from active to non-active and from non-active to active during LTE PCell DRX</w:t>
      </w:r>
      <w:r w:rsidRPr="00EC61C3">
        <w:rPr>
          <w:rFonts w:cs="v4.2.0"/>
        </w:rPr>
        <w:t xml:space="preserve"> the UE missed ACK/NACK does not exceed the limits</w:t>
      </w:r>
      <w:r w:rsidRPr="00EC61C3">
        <w:rPr>
          <w:lang w:eastAsia="zh-CN"/>
        </w:rPr>
        <w:t>. This test will verify the missed ACK/NACK rate for NR PSCell in EN-DC specified in clause 8. 2.1.2.</w:t>
      </w:r>
      <w:r w:rsidRPr="00EC61C3">
        <w:t xml:space="preserve"> Supported test configurations are shown in table A.5.5.2.</w:t>
      </w:r>
      <w:r w:rsidRPr="00EC61C3">
        <w:rPr>
          <w:rFonts w:cs="Arial"/>
          <w:bCs/>
          <w:lang w:eastAsia="zh-CN"/>
        </w:rPr>
        <w:t>2</w:t>
      </w:r>
      <w:r w:rsidRPr="00EC61C3">
        <w:rPr>
          <w:rFonts w:eastAsia="MS Mincho"/>
          <w:bCs/>
        </w:rPr>
        <w:t>.1</w:t>
      </w:r>
      <w:r w:rsidRPr="00EC61C3">
        <w:t>-1</w:t>
      </w:r>
      <w:r w:rsidRPr="00EC61C3">
        <w:rPr>
          <w:lang w:eastAsia="zh-CN"/>
        </w:rPr>
        <w:t>.</w:t>
      </w:r>
    </w:p>
    <w:p w14:paraId="107ABF91" w14:textId="77777777" w:rsidR="00A67AE3" w:rsidRPr="00EC61C3" w:rsidRDefault="00A67AE3" w:rsidP="00A67AE3">
      <w:pPr>
        <w:rPr>
          <w:lang w:eastAsia="zh-CN"/>
        </w:rPr>
      </w:pPr>
      <w:r w:rsidRPr="00EC61C3">
        <w:t>The</w:t>
      </w:r>
      <w:r w:rsidRPr="00EC61C3">
        <w:rPr>
          <w:lang w:eastAsia="zh-CN"/>
        </w:rPr>
        <w:t xml:space="preserve"> general</w:t>
      </w:r>
      <w:r w:rsidRPr="00EC61C3">
        <w:t xml:space="preserve"> test parameters</w:t>
      </w:r>
      <w:r w:rsidRPr="00EC61C3">
        <w:rPr>
          <w:lang w:eastAsia="zh-CN"/>
        </w:rPr>
        <w:t xml:space="preserve"> are given in </w:t>
      </w:r>
      <w:r w:rsidRPr="00EC61C3">
        <w:t>Table A.5.5.2.</w:t>
      </w:r>
      <w:r w:rsidRPr="00EC61C3">
        <w:rPr>
          <w:rFonts w:cs="Arial"/>
          <w:bCs/>
          <w:lang w:eastAsia="zh-CN"/>
        </w:rPr>
        <w:t>2</w:t>
      </w:r>
      <w:r w:rsidRPr="00EC61C3">
        <w:rPr>
          <w:rFonts w:eastAsia="MS Mincho"/>
          <w:bCs/>
        </w:rPr>
        <w:t>.1</w:t>
      </w:r>
      <w:r w:rsidRPr="00EC61C3">
        <w:t>-</w:t>
      </w:r>
      <w:r w:rsidRPr="00EC61C3">
        <w:rPr>
          <w:lang w:eastAsia="zh-CN"/>
        </w:rPr>
        <w:t>2, and NR cell specific test parameters</w:t>
      </w:r>
      <w:r w:rsidRPr="00EC61C3">
        <w:t xml:space="preserve"> are given in Table A.5.5.2.</w:t>
      </w:r>
      <w:r w:rsidRPr="00EC61C3">
        <w:rPr>
          <w:rFonts w:cs="Arial"/>
          <w:bCs/>
          <w:lang w:eastAsia="zh-CN"/>
        </w:rPr>
        <w:t>2</w:t>
      </w:r>
      <w:r w:rsidRPr="00EC61C3">
        <w:rPr>
          <w:rFonts w:eastAsia="MS Mincho"/>
          <w:bCs/>
        </w:rPr>
        <w:t>.1</w:t>
      </w:r>
      <w:r w:rsidRPr="00EC61C3">
        <w:t>-</w:t>
      </w:r>
      <w:r w:rsidRPr="00EC61C3">
        <w:rPr>
          <w:lang w:eastAsia="zh-CN"/>
        </w:rPr>
        <w:t>3 and</w:t>
      </w:r>
      <w:r w:rsidRPr="00EC61C3">
        <w:t xml:space="preserve"> A.5.5.2.</w:t>
      </w:r>
      <w:r w:rsidRPr="00EC61C3">
        <w:rPr>
          <w:rFonts w:cs="Arial"/>
          <w:bCs/>
          <w:lang w:eastAsia="zh-CN"/>
        </w:rPr>
        <w:t>2</w:t>
      </w:r>
      <w:r w:rsidRPr="00EC61C3">
        <w:rPr>
          <w:rFonts w:eastAsia="MS Mincho"/>
          <w:bCs/>
        </w:rPr>
        <w:t>.1</w:t>
      </w:r>
      <w:r w:rsidRPr="00EC61C3">
        <w:t>-</w:t>
      </w:r>
      <w:r w:rsidRPr="00EC61C3">
        <w:rPr>
          <w:lang w:eastAsia="zh-CN"/>
        </w:rPr>
        <w:t xml:space="preserve">4. The E-UTRAN PCell DRX configuration parameters are given in Table </w:t>
      </w:r>
      <w:r w:rsidRPr="00EC61C3">
        <w:t>A.5.5.2.</w:t>
      </w:r>
      <w:r w:rsidRPr="00EC61C3">
        <w:rPr>
          <w:rFonts w:cs="Arial"/>
          <w:bCs/>
          <w:lang w:eastAsia="zh-CN"/>
        </w:rPr>
        <w:t>2</w:t>
      </w:r>
      <w:r w:rsidRPr="00EC61C3">
        <w:rPr>
          <w:rFonts w:eastAsia="MS Mincho"/>
          <w:bCs/>
        </w:rPr>
        <w:t>.1</w:t>
      </w:r>
      <w:r w:rsidRPr="00EC61C3">
        <w:t>-</w:t>
      </w:r>
      <w:r w:rsidRPr="00EC61C3">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EC61C3">
        <w:t xml:space="preserve"> Prior to the start of the time duration T1, Cell1 shall be configured as </w:t>
      </w:r>
      <w:r w:rsidRPr="00EC61C3">
        <w:rPr>
          <w:lang w:eastAsia="zh-CN"/>
        </w:rPr>
        <w:t xml:space="preserve">LTE </w:t>
      </w:r>
      <w:r w:rsidRPr="00EC61C3">
        <w:t xml:space="preserve">PCell and Cell2 shall be configured as </w:t>
      </w:r>
      <w:r w:rsidRPr="00EC61C3">
        <w:rPr>
          <w:lang w:eastAsia="zh-CN"/>
        </w:rPr>
        <w:t xml:space="preserve">NR </w:t>
      </w:r>
      <w:r w:rsidRPr="00EC61C3">
        <w:t xml:space="preserve">PSCell. Prior to start of T1 the DRX inactivity timer for the </w:t>
      </w:r>
      <w:r w:rsidRPr="00EC61C3">
        <w:rPr>
          <w:lang w:eastAsia="zh-CN"/>
        </w:rPr>
        <w:t xml:space="preserve">LTE </w:t>
      </w:r>
      <w:r w:rsidRPr="00EC61C3">
        <w:t xml:space="preserve">PCell </w:t>
      </w:r>
      <w:r w:rsidRPr="00EC61C3">
        <w:rPr>
          <w:rFonts w:eastAsiaTheme="minorEastAsia" w:hint="eastAsia"/>
          <w:lang w:eastAsia="zh-CN"/>
        </w:rPr>
        <w:t>has</w:t>
      </w:r>
      <w:r w:rsidRPr="00EC61C3">
        <w:t xml:space="preserve"> already expired. During T1 the UE shall be continuously scheduled on </w:t>
      </w:r>
      <w:r w:rsidRPr="00EC61C3">
        <w:rPr>
          <w:lang w:eastAsia="zh-CN"/>
        </w:rPr>
        <w:t xml:space="preserve">NR </w:t>
      </w:r>
      <w:r w:rsidRPr="00EC61C3">
        <w:t>P</w:t>
      </w:r>
      <w:r w:rsidRPr="00EC61C3">
        <w:rPr>
          <w:lang w:eastAsia="zh-CN"/>
        </w:rPr>
        <w:t>S</w:t>
      </w:r>
      <w:r w:rsidRPr="00EC61C3">
        <w:t xml:space="preserve">Cell while not scheduled on </w:t>
      </w:r>
      <w:r w:rsidRPr="00EC61C3">
        <w:rPr>
          <w:lang w:eastAsia="zh-CN"/>
        </w:rPr>
        <w:t xml:space="preserve">LTE </w:t>
      </w:r>
      <w:r w:rsidRPr="00EC61C3">
        <w:t xml:space="preserve">PCell. </w:t>
      </w:r>
      <w:r w:rsidRPr="00EC61C3">
        <w:rPr>
          <w:lang w:eastAsia="zh-CN"/>
        </w:rPr>
        <w:t>PDCCH indicating a new transmission on PSCell shall be sent continuously during the entire time duration to ensure UE would not enter DRX state on PSCell.</w:t>
      </w:r>
    </w:p>
    <w:p w14:paraId="5013EA07" w14:textId="77777777" w:rsidR="00A67AE3" w:rsidRPr="00EC61C3" w:rsidRDefault="00A67AE3" w:rsidP="00A67AE3">
      <w:pPr>
        <w:pStyle w:val="TH"/>
      </w:pPr>
      <w:r w:rsidRPr="00EC61C3">
        <w:lastRenderedPageBreak/>
        <w:t>Table A.5.5.2.</w:t>
      </w:r>
      <w:r w:rsidRPr="00EC61C3">
        <w:rPr>
          <w:rFonts w:cs="Arial"/>
          <w:bCs/>
          <w:lang w:eastAsia="zh-CN"/>
        </w:rPr>
        <w:t>2</w:t>
      </w:r>
      <w:r w:rsidRPr="00EC61C3">
        <w:rPr>
          <w:rFonts w:eastAsia="MS Mincho"/>
          <w:bCs/>
        </w:rPr>
        <w:t>.1</w:t>
      </w:r>
      <w:r w:rsidRPr="00EC61C3">
        <w:t xml:space="preserve">-1: </w:t>
      </w:r>
      <w:r w:rsidRPr="00EC61C3">
        <w:rPr>
          <w:lang w:eastAsia="zh-CN"/>
        </w:rPr>
        <w:t xml:space="preserve">Interruption at transitions </w:t>
      </w:r>
      <w:r w:rsidRPr="00EC61C3">
        <w:rPr>
          <w:rFonts w:cs="Arial"/>
        </w:rPr>
        <w:t>between active and non-active during DRX</w:t>
      </w:r>
      <w:r w:rsidRPr="00EC61C3">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A67AE3" w:rsidRPr="00EC61C3" w14:paraId="6013CCAE" w14:textId="77777777" w:rsidTr="00A67AE3">
        <w:tc>
          <w:tcPr>
            <w:tcW w:w="2273" w:type="dxa"/>
            <w:shd w:val="clear" w:color="auto" w:fill="auto"/>
          </w:tcPr>
          <w:p w14:paraId="2705EBE8" w14:textId="77777777" w:rsidR="00A67AE3" w:rsidRPr="00EC61C3" w:rsidRDefault="00A67AE3" w:rsidP="00A67AE3">
            <w:pPr>
              <w:pStyle w:val="TAH"/>
              <w:rPr>
                <w:lang w:eastAsia="zh-CN"/>
              </w:rPr>
            </w:pPr>
            <w:r w:rsidRPr="00EC61C3">
              <w:t>Confi</w:t>
            </w:r>
            <w:r w:rsidRPr="00EC61C3">
              <w:rPr>
                <w:lang w:eastAsia="zh-CN"/>
              </w:rPr>
              <w:t>g</w:t>
            </w:r>
          </w:p>
        </w:tc>
        <w:tc>
          <w:tcPr>
            <w:tcW w:w="7077" w:type="dxa"/>
            <w:shd w:val="clear" w:color="auto" w:fill="auto"/>
          </w:tcPr>
          <w:p w14:paraId="2937E332" w14:textId="77777777" w:rsidR="00A67AE3" w:rsidRPr="00EC61C3" w:rsidRDefault="00A67AE3" w:rsidP="00A67AE3">
            <w:pPr>
              <w:pStyle w:val="TAH"/>
            </w:pPr>
            <w:r w:rsidRPr="00EC61C3">
              <w:t>Description</w:t>
            </w:r>
          </w:p>
        </w:tc>
      </w:tr>
      <w:tr w:rsidR="00A67AE3" w:rsidRPr="00EC61C3" w14:paraId="73DE587B" w14:textId="77777777" w:rsidTr="00A67AE3">
        <w:tc>
          <w:tcPr>
            <w:tcW w:w="2273" w:type="dxa"/>
            <w:shd w:val="clear" w:color="auto" w:fill="auto"/>
          </w:tcPr>
          <w:p w14:paraId="72A00F0B" w14:textId="77777777" w:rsidR="00A67AE3" w:rsidRPr="00EC61C3" w:rsidRDefault="00A67AE3" w:rsidP="00A67AE3">
            <w:pPr>
              <w:pStyle w:val="TAC"/>
            </w:pPr>
            <w:r w:rsidRPr="00EC61C3">
              <w:t>1</w:t>
            </w:r>
          </w:p>
        </w:tc>
        <w:tc>
          <w:tcPr>
            <w:tcW w:w="7077" w:type="dxa"/>
            <w:shd w:val="clear" w:color="auto" w:fill="auto"/>
          </w:tcPr>
          <w:p w14:paraId="016DFF0D" w14:textId="77777777" w:rsidR="00A67AE3" w:rsidRPr="00EC61C3" w:rsidRDefault="00A67AE3" w:rsidP="00A67AE3">
            <w:pPr>
              <w:pStyle w:val="TAC"/>
            </w:pPr>
            <w:r w:rsidRPr="00EC61C3">
              <w:rPr>
                <w:lang w:eastAsia="zh-CN"/>
              </w:rPr>
              <w:t xml:space="preserve">LTE FDD, NR </w:t>
            </w:r>
            <w:r w:rsidRPr="00EC61C3">
              <w:t>120 kHz SSB SCS, 100 MHz bandwidth, TDD duplex mode</w:t>
            </w:r>
          </w:p>
        </w:tc>
      </w:tr>
      <w:tr w:rsidR="00A67AE3" w:rsidRPr="00EC61C3" w14:paraId="1E48170C" w14:textId="77777777" w:rsidTr="00A67AE3">
        <w:tc>
          <w:tcPr>
            <w:tcW w:w="2273" w:type="dxa"/>
            <w:shd w:val="clear" w:color="auto" w:fill="auto"/>
          </w:tcPr>
          <w:p w14:paraId="33F560D2" w14:textId="77777777" w:rsidR="00A67AE3" w:rsidRPr="00EC61C3" w:rsidRDefault="00A67AE3" w:rsidP="00A67AE3">
            <w:pPr>
              <w:pStyle w:val="TAC"/>
              <w:rPr>
                <w:lang w:eastAsia="zh-CN"/>
              </w:rPr>
            </w:pPr>
            <w:r w:rsidRPr="00EC61C3">
              <w:rPr>
                <w:lang w:eastAsia="zh-CN"/>
              </w:rPr>
              <w:t>2</w:t>
            </w:r>
          </w:p>
        </w:tc>
        <w:tc>
          <w:tcPr>
            <w:tcW w:w="7077" w:type="dxa"/>
            <w:shd w:val="clear" w:color="auto" w:fill="auto"/>
          </w:tcPr>
          <w:p w14:paraId="67901A26" w14:textId="77777777" w:rsidR="00A67AE3" w:rsidRPr="00EC61C3" w:rsidRDefault="00A67AE3" w:rsidP="00A67AE3">
            <w:pPr>
              <w:pStyle w:val="TAC"/>
              <w:rPr>
                <w:lang w:eastAsia="zh-CN"/>
              </w:rPr>
            </w:pPr>
            <w:r w:rsidRPr="00EC61C3">
              <w:rPr>
                <w:lang w:eastAsia="zh-CN"/>
              </w:rPr>
              <w:t xml:space="preserve">LTE TDD, NR </w:t>
            </w:r>
            <w:r w:rsidRPr="00EC61C3">
              <w:t>120 kHz SSB SCS, 100 MHz bandwidth, TDD duplex mode</w:t>
            </w:r>
          </w:p>
        </w:tc>
      </w:tr>
      <w:tr w:rsidR="00A67AE3" w:rsidRPr="00EC61C3" w14:paraId="40F6BD5C" w14:textId="77777777" w:rsidTr="00A67AE3">
        <w:tc>
          <w:tcPr>
            <w:tcW w:w="9350" w:type="dxa"/>
            <w:gridSpan w:val="2"/>
            <w:shd w:val="clear" w:color="auto" w:fill="auto"/>
          </w:tcPr>
          <w:p w14:paraId="4EA8E8C5" w14:textId="77777777" w:rsidR="00A67AE3" w:rsidRPr="00EC61C3" w:rsidRDefault="00A67AE3" w:rsidP="00A67AE3">
            <w:pPr>
              <w:pStyle w:val="TAN"/>
              <w:rPr>
                <w:lang w:eastAsia="zh-CN"/>
              </w:rPr>
            </w:pPr>
            <w:r w:rsidRPr="00EC61C3">
              <w:t>Note:</w:t>
            </w:r>
            <w:r w:rsidRPr="00EC61C3">
              <w:tab/>
              <w:t>The UE is only required to be tested in one of the supported test configurations</w:t>
            </w:r>
          </w:p>
        </w:tc>
      </w:tr>
    </w:tbl>
    <w:p w14:paraId="54CB4C8F" w14:textId="77777777" w:rsidR="00A67AE3" w:rsidRPr="00EC61C3" w:rsidRDefault="00A67AE3" w:rsidP="00A67AE3">
      <w:pPr>
        <w:rPr>
          <w:lang w:eastAsia="zh-CN"/>
        </w:rPr>
      </w:pPr>
    </w:p>
    <w:p w14:paraId="1644F77F" w14:textId="77777777" w:rsidR="00A67AE3" w:rsidRPr="00EC61C3" w:rsidRDefault="00A67AE3" w:rsidP="00A67AE3">
      <w:pPr>
        <w:pStyle w:val="TH"/>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2</w:t>
      </w:r>
      <w:r w:rsidRPr="00EC61C3">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67AE3" w:rsidRPr="00EC61C3" w14:paraId="10C5EB69" w14:textId="77777777" w:rsidTr="00A67AE3">
        <w:trPr>
          <w:cantSplit/>
          <w:jc w:val="center"/>
        </w:trPr>
        <w:tc>
          <w:tcPr>
            <w:tcW w:w="2410" w:type="dxa"/>
          </w:tcPr>
          <w:p w14:paraId="6ED78C0A" w14:textId="77777777" w:rsidR="00A67AE3" w:rsidRPr="00EC61C3" w:rsidRDefault="00A67AE3" w:rsidP="00A67AE3">
            <w:pPr>
              <w:pStyle w:val="TAH"/>
              <w:rPr>
                <w:rFonts w:cs="Arial"/>
                <w:b w:val="0"/>
                <w:bCs/>
              </w:rPr>
            </w:pPr>
            <w:r w:rsidRPr="00EC61C3">
              <w:rPr>
                <w:rFonts w:cs="Arial"/>
                <w:b w:val="0"/>
                <w:bCs/>
              </w:rPr>
              <w:t>Parameter</w:t>
            </w:r>
          </w:p>
        </w:tc>
        <w:tc>
          <w:tcPr>
            <w:tcW w:w="851" w:type="dxa"/>
          </w:tcPr>
          <w:p w14:paraId="5E2451B8" w14:textId="77777777" w:rsidR="00A67AE3" w:rsidRPr="00EC61C3" w:rsidRDefault="00A67AE3" w:rsidP="00A67AE3">
            <w:pPr>
              <w:pStyle w:val="TAH"/>
              <w:rPr>
                <w:rFonts w:cs="Arial"/>
                <w:b w:val="0"/>
                <w:bCs/>
              </w:rPr>
            </w:pPr>
            <w:r w:rsidRPr="00EC61C3">
              <w:rPr>
                <w:rFonts w:cs="Arial"/>
                <w:b w:val="0"/>
                <w:bCs/>
              </w:rPr>
              <w:t>Unit</w:t>
            </w:r>
          </w:p>
        </w:tc>
        <w:tc>
          <w:tcPr>
            <w:tcW w:w="1842" w:type="dxa"/>
          </w:tcPr>
          <w:p w14:paraId="325FE3E0" w14:textId="77777777" w:rsidR="00A67AE3" w:rsidRPr="00EC61C3" w:rsidRDefault="00A67AE3" w:rsidP="00A67AE3">
            <w:pPr>
              <w:pStyle w:val="TAH"/>
              <w:rPr>
                <w:rFonts w:cs="Arial"/>
                <w:b w:val="0"/>
                <w:bCs/>
              </w:rPr>
            </w:pPr>
            <w:r w:rsidRPr="00EC61C3">
              <w:rPr>
                <w:rFonts w:cs="Arial"/>
                <w:b w:val="0"/>
                <w:bCs/>
              </w:rPr>
              <w:t>Value</w:t>
            </w:r>
          </w:p>
        </w:tc>
        <w:tc>
          <w:tcPr>
            <w:tcW w:w="3665" w:type="dxa"/>
          </w:tcPr>
          <w:p w14:paraId="23B5CEA9" w14:textId="77777777" w:rsidR="00A67AE3" w:rsidRPr="00EC61C3" w:rsidRDefault="00A67AE3" w:rsidP="00A67AE3">
            <w:pPr>
              <w:pStyle w:val="TAH"/>
              <w:rPr>
                <w:rFonts w:cs="Arial"/>
                <w:b w:val="0"/>
                <w:bCs/>
              </w:rPr>
            </w:pPr>
            <w:r w:rsidRPr="00EC61C3">
              <w:rPr>
                <w:rFonts w:cs="Arial"/>
                <w:b w:val="0"/>
                <w:bCs/>
              </w:rPr>
              <w:t>Comment</w:t>
            </w:r>
          </w:p>
        </w:tc>
      </w:tr>
      <w:tr w:rsidR="00A67AE3" w:rsidRPr="00EC61C3" w14:paraId="4ECDE74E" w14:textId="77777777" w:rsidTr="00A67AE3">
        <w:trPr>
          <w:cantSplit/>
          <w:jc w:val="center"/>
        </w:trPr>
        <w:tc>
          <w:tcPr>
            <w:tcW w:w="2410" w:type="dxa"/>
          </w:tcPr>
          <w:p w14:paraId="13E4CF99" w14:textId="77777777" w:rsidR="00A67AE3" w:rsidRPr="00EC61C3" w:rsidRDefault="00A67AE3" w:rsidP="00A67AE3">
            <w:pPr>
              <w:pStyle w:val="TAL"/>
              <w:rPr>
                <w:rFonts w:cs="Arial"/>
              </w:rPr>
            </w:pPr>
            <w:r w:rsidRPr="00EC61C3">
              <w:rPr>
                <w:rFonts w:cs="Arial"/>
              </w:rPr>
              <w:t>RF Channel Number</w:t>
            </w:r>
          </w:p>
        </w:tc>
        <w:tc>
          <w:tcPr>
            <w:tcW w:w="851" w:type="dxa"/>
            <w:vAlign w:val="center"/>
          </w:tcPr>
          <w:p w14:paraId="4BFCD9C0" w14:textId="77777777" w:rsidR="00A67AE3" w:rsidRPr="00EC61C3" w:rsidRDefault="00A67AE3" w:rsidP="00A67AE3">
            <w:pPr>
              <w:pStyle w:val="TAC"/>
              <w:rPr>
                <w:rFonts w:cs="Arial"/>
              </w:rPr>
            </w:pPr>
          </w:p>
        </w:tc>
        <w:tc>
          <w:tcPr>
            <w:tcW w:w="1842" w:type="dxa"/>
            <w:vAlign w:val="center"/>
          </w:tcPr>
          <w:p w14:paraId="3E3A8B4B" w14:textId="77777777" w:rsidR="00A67AE3" w:rsidRPr="00EC61C3" w:rsidRDefault="00A67AE3" w:rsidP="00A67AE3">
            <w:pPr>
              <w:pStyle w:val="TAC"/>
              <w:rPr>
                <w:rFonts w:cs="Arial"/>
                <w:lang w:eastAsia="ja-JP"/>
              </w:rPr>
            </w:pPr>
            <w:r w:rsidRPr="00EC61C3">
              <w:rPr>
                <w:rFonts w:cs="Arial"/>
              </w:rPr>
              <w:t>1, 2</w:t>
            </w:r>
          </w:p>
        </w:tc>
        <w:tc>
          <w:tcPr>
            <w:tcW w:w="3665" w:type="dxa"/>
          </w:tcPr>
          <w:p w14:paraId="66FE8F57" w14:textId="77777777" w:rsidR="00A67AE3" w:rsidRPr="00EC61C3" w:rsidRDefault="00A67AE3" w:rsidP="00A67AE3">
            <w:pPr>
              <w:pStyle w:val="TAL"/>
              <w:rPr>
                <w:rFonts w:cs="Arial"/>
                <w:lang w:eastAsia="zh-CN"/>
              </w:rPr>
            </w:pPr>
            <w:r w:rsidRPr="00EC61C3">
              <w:rPr>
                <w:rFonts w:cs="Arial"/>
                <w:lang w:eastAsia="zh-CN"/>
              </w:rPr>
              <w:t>One is E-UTRAN RF channel and the other is NR RF channel</w:t>
            </w:r>
          </w:p>
        </w:tc>
      </w:tr>
      <w:tr w:rsidR="00A67AE3" w:rsidRPr="00EC61C3" w14:paraId="50C4027E" w14:textId="77777777" w:rsidTr="00A67AE3">
        <w:trPr>
          <w:cantSplit/>
          <w:jc w:val="center"/>
        </w:trPr>
        <w:tc>
          <w:tcPr>
            <w:tcW w:w="2410" w:type="dxa"/>
          </w:tcPr>
          <w:p w14:paraId="4C2F67FD" w14:textId="77777777" w:rsidR="00A67AE3" w:rsidRPr="00EC61C3" w:rsidRDefault="00A67AE3" w:rsidP="00A67AE3">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51B527C8" w14:textId="77777777" w:rsidR="00A67AE3" w:rsidRPr="00EC61C3" w:rsidRDefault="00A67AE3" w:rsidP="00A67AE3">
            <w:pPr>
              <w:pStyle w:val="TAC"/>
              <w:rPr>
                <w:rFonts w:cs="Arial"/>
              </w:rPr>
            </w:pPr>
          </w:p>
        </w:tc>
        <w:tc>
          <w:tcPr>
            <w:tcW w:w="1842" w:type="dxa"/>
          </w:tcPr>
          <w:p w14:paraId="2DC3F973" w14:textId="77777777" w:rsidR="00A67AE3" w:rsidRPr="00EC61C3" w:rsidRDefault="00A67AE3" w:rsidP="00A67AE3">
            <w:pPr>
              <w:pStyle w:val="TAC"/>
              <w:rPr>
                <w:rFonts w:cs="Arial"/>
              </w:rPr>
            </w:pPr>
            <w:r w:rsidRPr="00EC61C3">
              <w:rPr>
                <w:rFonts w:cs="Arial"/>
              </w:rPr>
              <w:t>Cell1</w:t>
            </w:r>
          </w:p>
        </w:tc>
        <w:tc>
          <w:tcPr>
            <w:tcW w:w="3665" w:type="dxa"/>
          </w:tcPr>
          <w:p w14:paraId="524589CB" w14:textId="77777777" w:rsidR="00A67AE3" w:rsidRPr="00EC61C3" w:rsidRDefault="00A67AE3" w:rsidP="00A67AE3">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A67AE3" w:rsidRPr="00EC61C3" w14:paraId="576FB00D" w14:textId="77777777" w:rsidTr="00A67AE3">
        <w:trPr>
          <w:cantSplit/>
          <w:jc w:val="center"/>
        </w:trPr>
        <w:tc>
          <w:tcPr>
            <w:tcW w:w="2410" w:type="dxa"/>
          </w:tcPr>
          <w:p w14:paraId="0AA07C23" w14:textId="77777777" w:rsidR="00A67AE3" w:rsidRPr="00EC61C3" w:rsidRDefault="00A67AE3" w:rsidP="00A67AE3">
            <w:pPr>
              <w:pStyle w:val="TAL"/>
              <w:rPr>
                <w:rFonts w:cs="Arial"/>
              </w:rPr>
            </w:pPr>
            <w:r w:rsidRPr="00EC61C3">
              <w:rPr>
                <w:rFonts w:cs="Arial"/>
                <w:lang w:eastAsia="ja-JP"/>
              </w:rPr>
              <w:t>Configured PSCell</w:t>
            </w:r>
          </w:p>
        </w:tc>
        <w:tc>
          <w:tcPr>
            <w:tcW w:w="851" w:type="dxa"/>
            <w:vAlign w:val="center"/>
          </w:tcPr>
          <w:p w14:paraId="49C6EE75" w14:textId="77777777" w:rsidR="00A67AE3" w:rsidRPr="00EC61C3" w:rsidRDefault="00A67AE3" w:rsidP="00A67AE3">
            <w:pPr>
              <w:pStyle w:val="TAC"/>
              <w:rPr>
                <w:rFonts w:cs="Arial"/>
              </w:rPr>
            </w:pPr>
          </w:p>
        </w:tc>
        <w:tc>
          <w:tcPr>
            <w:tcW w:w="1842" w:type="dxa"/>
          </w:tcPr>
          <w:p w14:paraId="6FB6CAA1" w14:textId="77777777" w:rsidR="00A67AE3" w:rsidRPr="00EC61C3" w:rsidRDefault="00A67AE3" w:rsidP="00A67AE3">
            <w:pPr>
              <w:pStyle w:val="TAC"/>
              <w:rPr>
                <w:rFonts w:cs="Arial"/>
              </w:rPr>
            </w:pPr>
            <w:r w:rsidRPr="00EC61C3">
              <w:rPr>
                <w:rFonts w:cs="Arial"/>
              </w:rPr>
              <w:t>Cell2</w:t>
            </w:r>
          </w:p>
        </w:tc>
        <w:tc>
          <w:tcPr>
            <w:tcW w:w="3665" w:type="dxa"/>
          </w:tcPr>
          <w:p w14:paraId="5288714E" w14:textId="77777777" w:rsidR="00A67AE3" w:rsidRPr="00EC61C3" w:rsidRDefault="00A67AE3" w:rsidP="00A67AE3">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A67AE3" w:rsidRPr="00EC61C3" w14:paraId="432B247E" w14:textId="77777777" w:rsidTr="00A67AE3">
        <w:trPr>
          <w:cantSplit/>
          <w:jc w:val="center"/>
        </w:trPr>
        <w:tc>
          <w:tcPr>
            <w:tcW w:w="2410" w:type="dxa"/>
          </w:tcPr>
          <w:p w14:paraId="72C1C015" w14:textId="77777777" w:rsidR="00A67AE3" w:rsidRPr="00EC61C3" w:rsidRDefault="00A67AE3" w:rsidP="00A67AE3">
            <w:pPr>
              <w:pStyle w:val="TAL"/>
              <w:rPr>
                <w:rFonts w:cs="Arial"/>
              </w:rPr>
            </w:pPr>
            <w:r w:rsidRPr="00EC61C3">
              <w:rPr>
                <w:rFonts w:cs="Arial"/>
              </w:rPr>
              <w:t>CP length</w:t>
            </w:r>
          </w:p>
        </w:tc>
        <w:tc>
          <w:tcPr>
            <w:tcW w:w="851" w:type="dxa"/>
            <w:vAlign w:val="center"/>
          </w:tcPr>
          <w:p w14:paraId="0DF2CBE9" w14:textId="77777777" w:rsidR="00A67AE3" w:rsidRPr="00EC61C3" w:rsidRDefault="00A67AE3" w:rsidP="00A67AE3">
            <w:pPr>
              <w:pStyle w:val="TAC"/>
              <w:rPr>
                <w:rFonts w:cs="Arial"/>
              </w:rPr>
            </w:pPr>
          </w:p>
        </w:tc>
        <w:tc>
          <w:tcPr>
            <w:tcW w:w="1842" w:type="dxa"/>
          </w:tcPr>
          <w:p w14:paraId="36855AE0" w14:textId="77777777" w:rsidR="00A67AE3" w:rsidRPr="00EC61C3" w:rsidRDefault="00A67AE3" w:rsidP="00A67AE3">
            <w:pPr>
              <w:pStyle w:val="TAC"/>
              <w:rPr>
                <w:rFonts w:cs="Arial"/>
              </w:rPr>
            </w:pPr>
            <w:r w:rsidRPr="00EC61C3">
              <w:rPr>
                <w:rFonts w:cs="Arial"/>
              </w:rPr>
              <w:t>Normal</w:t>
            </w:r>
          </w:p>
        </w:tc>
        <w:tc>
          <w:tcPr>
            <w:tcW w:w="3665" w:type="dxa"/>
          </w:tcPr>
          <w:p w14:paraId="34FC03D0" w14:textId="77777777" w:rsidR="00A67AE3" w:rsidRPr="00EC61C3" w:rsidRDefault="00A67AE3" w:rsidP="00A67AE3">
            <w:pPr>
              <w:pStyle w:val="TAL"/>
              <w:rPr>
                <w:rFonts w:cs="Arial"/>
              </w:rPr>
            </w:pPr>
            <w:r w:rsidRPr="00EC61C3">
              <w:rPr>
                <w:rFonts w:cs="Arial"/>
              </w:rPr>
              <w:t xml:space="preserve">Applicable to </w:t>
            </w:r>
            <w:r w:rsidRPr="00EC61C3">
              <w:rPr>
                <w:rFonts w:cs="Arial"/>
                <w:lang w:eastAsia="zh-CN"/>
              </w:rPr>
              <w:t xml:space="preserve">cell1 and </w:t>
            </w:r>
            <w:r w:rsidRPr="00EC61C3">
              <w:rPr>
                <w:rFonts w:cs="Arial"/>
              </w:rPr>
              <w:t xml:space="preserve">cell </w:t>
            </w:r>
            <w:r w:rsidRPr="00EC61C3">
              <w:rPr>
                <w:rFonts w:cs="Arial"/>
                <w:lang w:eastAsia="zh-CN"/>
              </w:rPr>
              <w:t>2</w:t>
            </w:r>
          </w:p>
        </w:tc>
      </w:tr>
      <w:tr w:rsidR="00A67AE3" w:rsidRPr="00EC61C3" w14:paraId="35471E55" w14:textId="77777777" w:rsidTr="00A67AE3">
        <w:trPr>
          <w:cantSplit/>
          <w:jc w:val="center"/>
        </w:trPr>
        <w:tc>
          <w:tcPr>
            <w:tcW w:w="2410" w:type="dxa"/>
          </w:tcPr>
          <w:p w14:paraId="6923DF1F" w14:textId="77777777" w:rsidR="00A67AE3" w:rsidRPr="00EC61C3" w:rsidRDefault="00A67AE3" w:rsidP="00A67AE3">
            <w:pPr>
              <w:pStyle w:val="TAL"/>
              <w:rPr>
                <w:rFonts w:cs="Arial"/>
              </w:rPr>
            </w:pPr>
            <w:r w:rsidRPr="00EC61C3">
              <w:rPr>
                <w:rFonts w:cs="Arial"/>
                <w:lang w:eastAsia="ja-JP"/>
              </w:rPr>
              <w:t>DRX</w:t>
            </w:r>
          </w:p>
        </w:tc>
        <w:tc>
          <w:tcPr>
            <w:tcW w:w="851" w:type="dxa"/>
            <w:vAlign w:val="center"/>
          </w:tcPr>
          <w:p w14:paraId="203390F0" w14:textId="77777777" w:rsidR="00A67AE3" w:rsidRPr="00EC61C3" w:rsidRDefault="00A67AE3" w:rsidP="00A67AE3">
            <w:pPr>
              <w:pStyle w:val="TAC"/>
              <w:rPr>
                <w:rFonts w:cs="Arial"/>
              </w:rPr>
            </w:pPr>
          </w:p>
        </w:tc>
        <w:tc>
          <w:tcPr>
            <w:tcW w:w="1842" w:type="dxa"/>
            <w:vAlign w:val="center"/>
          </w:tcPr>
          <w:p w14:paraId="754C1782" w14:textId="77777777" w:rsidR="00A67AE3" w:rsidRPr="00EC61C3" w:rsidRDefault="00A67AE3" w:rsidP="00A67AE3">
            <w:pPr>
              <w:pStyle w:val="TAC"/>
              <w:rPr>
                <w:rFonts w:eastAsiaTheme="minorEastAsia" w:cs="Arial"/>
                <w:lang w:eastAsia="zh-CN"/>
              </w:rPr>
            </w:pPr>
            <w:r w:rsidRPr="00EC61C3">
              <w:rPr>
                <w:rFonts w:eastAsiaTheme="minorEastAsia" w:cs="Arial" w:hint="eastAsia"/>
                <w:lang w:eastAsia="zh-CN"/>
              </w:rPr>
              <w:t>DRX.6</w:t>
            </w:r>
          </w:p>
        </w:tc>
        <w:tc>
          <w:tcPr>
            <w:tcW w:w="3665" w:type="dxa"/>
          </w:tcPr>
          <w:p w14:paraId="032ECBA5" w14:textId="77777777" w:rsidR="00A67AE3" w:rsidRPr="00EC61C3" w:rsidRDefault="00A67AE3" w:rsidP="00A67AE3">
            <w:pPr>
              <w:pStyle w:val="TAL"/>
              <w:rPr>
                <w:rFonts w:cs="Arial"/>
                <w:lang w:eastAsia="zh-CN"/>
              </w:rPr>
            </w:pPr>
            <w:r w:rsidRPr="00EC61C3">
              <w:rPr>
                <w:rFonts w:cs="Arial"/>
              </w:rPr>
              <w:t xml:space="preserve">DRX related parameters are defined in Table </w:t>
            </w:r>
            <w:r w:rsidRPr="00EC61C3">
              <w:rPr>
                <w:rFonts w:cs="v4.2.0"/>
              </w:rPr>
              <w:t>A.3.3.6-1</w:t>
            </w:r>
          </w:p>
        </w:tc>
      </w:tr>
      <w:tr w:rsidR="00A67AE3" w:rsidRPr="00EC61C3" w14:paraId="1A0693C6" w14:textId="77777777" w:rsidTr="00A67AE3">
        <w:trPr>
          <w:cantSplit/>
          <w:jc w:val="center"/>
        </w:trPr>
        <w:tc>
          <w:tcPr>
            <w:tcW w:w="2410" w:type="dxa"/>
          </w:tcPr>
          <w:p w14:paraId="04636EDD" w14:textId="77777777" w:rsidR="00A67AE3" w:rsidRPr="00EC61C3" w:rsidRDefault="00A67AE3" w:rsidP="00A67AE3">
            <w:pPr>
              <w:pStyle w:val="TAL"/>
              <w:rPr>
                <w:rFonts w:cs="Arial"/>
                <w:lang w:eastAsia="ja-JP"/>
              </w:rPr>
            </w:pPr>
            <w:r w:rsidRPr="00EC61C3">
              <w:rPr>
                <w:rFonts w:cs="Arial"/>
                <w:lang w:eastAsia="ja-JP"/>
              </w:rPr>
              <w:t>Measurement gap pattern Id</w:t>
            </w:r>
          </w:p>
        </w:tc>
        <w:tc>
          <w:tcPr>
            <w:tcW w:w="851" w:type="dxa"/>
          </w:tcPr>
          <w:p w14:paraId="75A0BF71" w14:textId="77777777" w:rsidR="00A67AE3" w:rsidRPr="00EC61C3" w:rsidRDefault="00A67AE3" w:rsidP="00A67AE3">
            <w:pPr>
              <w:pStyle w:val="TAC"/>
              <w:rPr>
                <w:rFonts w:cs="Arial"/>
                <w:lang w:eastAsia="ja-JP"/>
              </w:rPr>
            </w:pPr>
          </w:p>
        </w:tc>
        <w:tc>
          <w:tcPr>
            <w:tcW w:w="1842" w:type="dxa"/>
            <w:vAlign w:val="center"/>
          </w:tcPr>
          <w:p w14:paraId="32DD43DE" w14:textId="77777777" w:rsidR="00A67AE3" w:rsidRPr="00EC61C3" w:rsidRDefault="00A67AE3" w:rsidP="00A67AE3">
            <w:pPr>
              <w:pStyle w:val="TAC"/>
              <w:rPr>
                <w:rFonts w:cs="Arial"/>
                <w:lang w:eastAsia="ja-JP"/>
              </w:rPr>
            </w:pPr>
            <w:r w:rsidRPr="00EC61C3">
              <w:rPr>
                <w:rFonts w:cs="Arial"/>
                <w:lang w:eastAsia="ja-JP"/>
              </w:rPr>
              <w:t>OFF</w:t>
            </w:r>
          </w:p>
        </w:tc>
        <w:tc>
          <w:tcPr>
            <w:tcW w:w="3665" w:type="dxa"/>
          </w:tcPr>
          <w:p w14:paraId="6D817230" w14:textId="77777777" w:rsidR="00A67AE3" w:rsidRPr="00EC61C3" w:rsidRDefault="00A67AE3" w:rsidP="00A67AE3">
            <w:pPr>
              <w:pStyle w:val="TAL"/>
              <w:rPr>
                <w:rFonts w:cs="Arial"/>
                <w:lang w:eastAsia="ja-JP"/>
              </w:rPr>
            </w:pPr>
          </w:p>
        </w:tc>
      </w:tr>
      <w:tr w:rsidR="00A67AE3" w:rsidRPr="00EC61C3" w14:paraId="188EB966" w14:textId="77777777" w:rsidTr="00A67AE3">
        <w:trPr>
          <w:cantSplit/>
          <w:jc w:val="center"/>
        </w:trPr>
        <w:tc>
          <w:tcPr>
            <w:tcW w:w="2410" w:type="dxa"/>
          </w:tcPr>
          <w:p w14:paraId="095FE1FC" w14:textId="77777777" w:rsidR="00A67AE3" w:rsidRPr="00EC61C3" w:rsidRDefault="00A67AE3" w:rsidP="00A67AE3">
            <w:pPr>
              <w:pStyle w:val="TAL"/>
              <w:rPr>
                <w:rFonts w:cs="Arial"/>
              </w:rPr>
            </w:pPr>
            <w:r w:rsidRPr="00EC61C3">
              <w:rPr>
                <w:rFonts w:cs="Arial"/>
              </w:rPr>
              <w:t>T1</w:t>
            </w:r>
          </w:p>
        </w:tc>
        <w:tc>
          <w:tcPr>
            <w:tcW w:w="851" w:type="dxa"/>
            <w:vAlign w:val="center"/>
          </w:tcPr>
          <w:p w14:paraId="3E6D25DD" w14:textId="77777777" w:rsidR="00A67AE3" w:rsidRPr="00EC61C3" w:rsidRDefault="00A67AE3" w:rsidP="00A67AE3">
            <w:pPr>
              <w:pStyle w:val="TAC"/>
              <w:rPr>
                <w:rFonts w:cs="Arial"/>
              </w:rPr>
            </w:pPr>
            <w:r w:rsidRPr="00EC61C3">
              <w:rPr>
                <w:rFonts w:cs="Arial"/>
              </w:rPr>
              <w:t>s</w:t>
            </w:r>
          </w:p>
        </w:tc>
        <w:tc>
          <w:tcPr>
            <w:tcW w:w="1842" w:type="dxa"/>
          </w:tcPr>
          <w:p w14:paraId="7C52544A" w14:textId="77777777" w:rsidR="00A67AE3" w:rsidRPr="00EC61C3" w:rsidRDefault="00A67AE3" w:rsidP="00A67AE3">
            <w:pPr>
              <w:pStyle w:val="TAC"/>
              <w:rPr>
                <w:rFonts w:cs="Arial"/>
                <w:lang w:eastAsia="ja-JP"/>
              </w:rPr>
            </w:pPr>
            <w:r w:rsidRPr="00EC61C3">
              <w:rPr>
                <w:rFonts w:cs="Arial"/>
                <w:lang w:eastAsia="ja-JP"/>
              </w:rPr>
              <w:t>10</w:t>
            </w:r>
          </w:p>
        </w:tc>
        <w:tc>
          <w:tcPr>
            <w:tcW w:w="3665" w:type="dxa"/>
          </w:tcPr>
          <w:p w14:paraId="7D78A63F" w14:textId="77777777" w:rsidR="00A67AE3" w:rsidRPr="00EC61C3" w:rsidRDefault="00A67AE3" w:rsidP="00A67AE3">
            <w:pPr>
              <w:pStyle w:val="TAL"/>
              <w:rPr>
                <w:rFonts w:cs="Arial"/>
              </w:rPr>
            </w:pPr>
          </w:p>
        </w:tc>
      </w:tr>
    </w:tbl>
    <w:p w14:paraId="366B30EF" w14:textId="77777777" w:rsidR="00A67AE3" w:rsidRPr="00EC61C3" w:rsidRDefault="00A67AE3" w:rsidP="00A67AE3">
      <w:pPr>
        <w:rPr>
          <w:snapToGrid w:val="0"/>
          <w:lang w:eastAsia="zh-CN"/>
        </w:rPr>
      </w:pPr>
    </w:p>
    <w:p w14:paraId="4941011D" w14:textId="77777777" w:rsidR="00A67AE3" w:rsidRPr="00EC61C3" w:rsidRDefault="00A67AE3" w:rsidP="00A67AE3">
      <w:pPr>
        <w:pStyle w:val="TH"/>
        <w:rPr>
          <w:lang w:eastAsia="zh-CN"/>
        </w:rPr>
      </w:pPr>
      <w:r w:rsidRPr="00EC61C3">
        <w:rPr>
          <w:rFonts w:cs="v4.2.0"/>
        </w:rPr>
        <w:lastRenderedPageBreak/>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ell specific test parameters for E-UTRAN – NR FR</w:t>
      </w:r>
      <w:r w:rsidRPr="00EC61C3">
        <w:rPr>
          <w:rFonts w:cs="v4.2.0"/>
          <w:lang w:eastAsia="zh-CN"/>
        </w:rPr>
        <w:t>2</w:t>
      </w:r>
      <w:r w:rsidRPr="00EC61C3">
        <w:rPr>
          <w:rFonts w:cs="v4.2.0"/>
        </w:rPr>
        <w:t xml:space="preserve"> interruptions at transitions between active and non-active during DRX in </w:t>
      </w:r>
      <w:r w:rsidRPr="00EC61C3">
        <w:rPr>
          <w:rFonts w:cs="v4.2.0"/>
          <w:lang w:eastAsia="zh-CN"/>
        </w:rPr>
        <w:t>a</w:t>
      </w:r>
      <w:r w:rsidRPr="00EC61C3">
        <w:rPr>
          <w:rFonts w:cs="v4.2.0"/>
        </w:rPr>
        <w:t>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A67AE3" w:rsidRPr="00EC61C3" w14:paraId="663698A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DD48987" w14:textId="77777777" w:rsidR="00A67AE3" w:rsidRPr="00EC61C3" w:rsidRDefault="00A67AE3" w:rsidP="00A67AE3">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3DACF1A2" w14:textId="77777777" w:rsidR="00A67AE3" w:rsidRPr="00EC61C3" w:rsidRDefault="00A67AE3" w:rsidP="00A67AE3">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2EBEBBC7"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2</w:t>
            </w:r>
          </w:p>
        </w:tc>
      </w:tr>
      <w:tr w:rsidR="00A67AE3" w:rsidRPr="00EC61C3" w14:paraId="55D7E047"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78B5D4A" w14:textId="77777777" w:rsidR="00A67AE3" w:rsidRPr="00EC61C3" w:rsidRDefault="00A67AE3" w:rsidP="00A67AE3">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886CE2E"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6A07C94" w14:textId="77777777" w:rsidR="00A67AE3" w:rsidRPr="00EC61C3" w:rsidRDefault="00A67AE3" w:rsidP="00A67AE3">
            <w:pPr>
              <w:pStyle w:val="TAC"/>
              <w:rPr>
                <w:rFonts w:cs="v4.2.0"/>
                <w:lang w:eastAsia="zh-CN"/>
              </w:rPr>
            </w:pPr>
            <w:r w:rsidRPr="00EC61C3">
              <w:rPr>
                <w:rFonts w:cs="v4.2.0"/>
                <w:lang w:eastAsia="zh-CN"/>
              </w:rPr>
              <w:t>FR2</w:t>
            </w:r>
          </w:p>
        </w:tc>
      </w:tr>
      <w:tr w:rsidR="00A67AE3" w:rsidRPr="00EC61C3" w14:paraId="7984E8BC" w14:textId="77777777" w:rsidTr="00A67AE3">
        <w:trPr>
          <w:cantSplit/>
          <w:jc w:val="center"/>
        </w:trPr>
        <w:tc>
          <w:tcPr>
            <w:tcW w:w="2122" w:type="dxa"/>
            <w:tcBorders>
              <w:top w:val="single" w:sz="4" w:space="0" w:color="auto"/>
              <w:left w:val="single" w:sz="4" w:space="0" w:color="auto"/>
              <w:right w:val="single" w:sz="4" w:space="0" w:color="auto"/>
            </w:tcBorders>
          </w:tcPr>
          <w:p w14:paraId="55C3EB91" w14:textId="77777777" w:rsidR="00A67AE3" w:rsidRPr="00EC61C3" w:rsidRDefault="00A67AE3" w:rsidP="00A67AE3">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58310978" w14:textId="77777777" w:rsidR="00A67AE3" w:rsidRPr="00EC61C3" w:rsidRDefault="00A67AE3" w:rsidP="00A67AE3">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6C451AB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21F657B" w14:textId="77777777" w:rsidR="00A67AE3" w:rsidRPr="00EC61C3" w:rsidRDefault="00A67AE3" w:rsidP="00A67AE3">
            <w:pPr>
              <w:pStyle w:val="TAC"/>
              <w:rPr>
                <w:rFonts w:cs="Arial"/>
              </w:rPr>
            </w:pPr>
            <w:r w:rsidRPr="00EC61C3">
              <w:rPr>
                <w:rFonts w:cs="Arial"/>
                <w:lang w:eastAsia="zh-CN"/>
              </w:rPr>
              <w:t>T</w:t>
            </w:r>
            <w:r w:rsidRPr="00EC61C3">
              <w:rPr>
                <w:rFonts w:cs="Arial"/>
              </w:rPr>
              <w:t>DD</w:t>
            </w:r>
          </w:p>
        </w:tc>
      </w:tr>
      <w:tr w:rsidR="00A67AE3" w:rsidRPr="00EC61C3" w14:paraId="3F2DDD50" w14:textId="77777777" w:rsidTr="00A67AE3">
        <w:trPr>
          <w:cantSplit/>
          <w:jc w:val="center"/>
        </w:trPr>
        <w:tc>
          <w:tcPr>
            <w:tcW w:w="2122" w:type="dxa"/>
            <w:tcBorders>
              <w:top w:val="single" w:sz="4" w:space="0" w:color="auto"/>
              <w:left w:val="single" w:sz="4" w:space="0" w:color="auto"/>
              <w:right w:val="single" w:sz="4" w:space="0" w:color="auto"/>
            </w:tcBorders>
          </w:tcPr>
          <w:p w14:paraId="7AE17851" w14:textId="77777777" w:rsidR="00A67AE3" w:rsidRPr="00EC61C3" w:rsidRDefault="00A67AE3" w:rsidP="00A67AE3">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6D1BDBA"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7685D9E"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9DC3017" w14:textId="77777777" w:rsidR="00A67AE3" w:rsidRPr="00EC61C3" w:rsidRDefault="00A67AE3" w:rsidP="00A67AE3">
            <w:pPr>
              <w:keepNext/>
              <w:keepLines/>
              <w:spacing w:after="0"/>
              <w:ind w:left="1135" w:hanging="851"/>
              <w:jc w:val="center"/>
              <w:rPr>
                <w:rFonts w:ascii="Arial" w:eastAsiaTheme="minorEastAsia"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A67AE3" w:rsidRPr="00EC61C3" w14:paraId="0D792BC3" w14:textId="77777777" w:rsidTr="00A67AE3">
        <w:trPr>
          <w:cantSplit/>
          <w:jc w:val="center"/>
        </w:trPr>
        <w:tc>
          <w:tcPr>
            <w:tcW w:w="2122" w:type="dxa"/>
            <w:tcBorders>
              <w:top w:val="single" w:sz="4" w:space="0" w:color="auto"/>
              <w:left w:val="single" w:sz="4" w:space="0" w:color="auto"/>
              <w:right w:val="single" w:sz="4" w:space="0" w:color="auto"/>
            </w:tcBorders>
          </w:tcPr>
          <w:p w14:paraId="5D9022AC" w14:textId="77777777" w:rsidR="00A67AE3" w:rsidRPr="00EC61C3" w:rsidRDefault="00A67AE3" w:rsidP="00A67AE3">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7D8F0DCD"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4117232" w14:textId="77777777" w:rsidR="00A67AE3" w:rsidRPr="00EC61C3" w:rsidRDefault="00A67AE3" w:rsidP="00A67AE3">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5C56EAC3"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A67AE3" w:rsidRPr="00EC61C3" w14:paraId="0736CB2B" w14:textId="77777777" w:rsidTr="00A67AE3">
        <w:trPr>
          <w:cantSplit/>
          <w:jc w:val="center"/>
        </w:trPr>
        <w:tc>
          <w:tcPr>
            <w:tcW w:w="2122" w:type="dxa"/>
            <w:tcBorders>
              <w:top w:val="single" w:sz="4" w:space="0" w:color="auto"/>
              <w:left w:val="single" w:sz="4" w:space="0" w:color="auto"/>
              <w:right w:val="single" w:sz="4" w:space="0" w:color="auto"/>
            </w:tcBorders>
          </w:tcPr>
          <w:p w14:paraId="7C90810C" w14:textId="77777777" w:rsidR="00A67AE3" w:rsidRPr="00EC61C3" w:rsidRDefault="00A67AE3" w:rsidP="00A67AE3">
            <w:pPr>
              <w:pStyle w:val="TAL"/>
              <w:rPr>
                <w:rFonts w:cs="Arial"/>
              </w:rPr>
            </w:pPr>
            <w:r w:rsidRPr="001A1D0A">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4EB3A5D1" w14:textId="77777777" w:rsidR="00A67AE3" w:rsidRPr="00EC61C3" w:rsidRDefault="00A67AE3" w:rsidP="00A67AE3">
            <w:pPr>
              <w:pStyle w:val="TAL"/>
              <w:rPr>
                <w:rFonts w:cs="Arial"/>
              </w:rPr>
            </w:pPr>
            <w:r w:rsidRPr="001A1D0A">
              <w:rPr>
                <w:rFonts w:cs="Arial"/>
              </w:rPr>
              <w:t>Config</w:t>
            </w:r>
            <w:r w:rsidRPr="001A1D0A">
              <w:rPr>
                <w:rFonts w:eastAsia="Malgun Gothic"/>
                <w:szCs w:val="18"/>
              </w:rPr>
              <w:t xml:space="preserve"> 1</w:t>
            </w:r>
            <w:r w:rsidRPr="001A1D0A">
              <w:rPr>
                <w:szCs w:val="18"/>
              </w:rPr>
              <w:t>,2</w:t>
            </w:r>
          </w:p>
        </w:tc>
        <w:tc>
          <w:tcPr>
            <w:tcW w:w="1134" w:type="dxa"/>
            <w:tcBorders>
              <w:top w:val="single" w:sz="4" w:space="0" w:color="auto"/>
              <w:left w:val="single" w:sz="4" w:space="0" w:color="auto"/>
              <w:right w:val="single" w:sz="4" w:space="0" w:color="auto"/>
            </w:tcBorders>
          </w:tcPr>
          <w:p w14:paraId="5CED1186"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DC63047" w14:textId="77777777" w:rsidR="00A67AE3" w:rsidRPr="00EC61C3" w:rsidRDefault="00A67AE3" w:rsidP="00A67AE3">
            <w:pPr>
              <w:keepNext/>
              <w:keepLines/>
              <w:spacing w:after="0"/>
              <w:jc w:val="center"/>
              <w:rPr>
                <w:rFonts w:ascii="Arial" w:eastAsia="Malgun Gothic" w:hAnsi="Arial"/>
                <w:sz w:val="18"/>
                <w:szCs w:val="18"/>
              </w:rPr>
            </w:pPr>
            <w:r w:rsidRPr="001A1D0A">
              <w:rPr>
                <w:rFonts w:ascii="Arial" w:eastAsia="Malgun Gothic" w:hAnsi="Arial"/>
                <w:sz w:val="18"/>
                <w:szCs w:val="18"/>
              </w:rPr>
              <w:t>66</w:t>
            </w:r>
          </w:p>
        </w:tc>
      </w:tr>
      <w:tr w:rsidR="00A67AE3" w:rsidRPr="00EC61C3" w14:paraId="7014B317" w14:textId="77777777" w:rsidTr="00A67AE3">
        <w:trPr>
          <w:cantSplit/>
          <w:jc w:val="center"/>
        </w:trPr>
        <w:tc>
          <w:tcPr>
            <w:tcW w:w="2122" w:type="dxa"/>
            <w:tcBorders>
              <w:top w:val="single" w:sz="4" w:space="0" w:color="auto"/>
              <w:left w:val="single" w:sz="4" w:space="0" w:color="auto"/>
              <w:right w:val="single" w:sz="4" w:space="0" w:color="auto"/>
            </w:tcBorders>
          </w:tcPr>
          <w:p w14:paraId="5C1CED03" w14:textId="77777777" w:rsidR="00A67AE3" w:rsidRPr="00EC61C3" w:rsidRDefault="00A67AE3" w:rsidP="00A67AE3">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CBD755D"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B4C527D"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A058037"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r>
      <w:tr w:rsidR="00A67AE3" w:rsidRPr="00EC61C3" w14:paraId="3AA67CC5" w14:textId="77777777" w:rsidTr="00A67AE3">
        <w:trPr>
          <w:cantSplit/>
          <w:jc w:val="center"/>
        </w:trPr>
        <w:tc>
          <w:tcPr>
            <w:tcW w:w="2122" w:type="dxa"/>
            <w:tcBorders>
              <w:top w:val="single" w:sz="4" w:space="0" w:color="auto"/>
              <w:left w:val="single" w:sz="4" w:space="0" w:color="auto"/>
              <w:right w:val="single" w:sz="4" w:space="0" w:color="auto"/>
            </w:tcBorders>
          </w:tcPr>
          <w:p w14:paraId="652775E2" w14:textId="77777777" w:rsidR="00A67AE3" w:rsidRPr="00EC61C3" w:rsidRDefault="00A67AE3" w:rsidP="00A67AE3">
            <w:pPr>
              <w:pStyle w:val="TAL"/>
              <w:rPr>
                <w:rFonts w:eastAsiaTheme="minorEastAsia" w:cs="Arial"/>
                <w:lang w:eastAsia="zh-CN"/>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5E25B1C"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7CE0C40"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6B8CD3D" w14:textId="77777777" w:rsidR="00A67AE3" w:rsidRPr="00EC61C3" w:rsidRDefault="00A67AE3" w:rsidP="00A67AE3">
            <w:pPr>
              <w:pStyle w:val="TAC"/>
            </w:pPr>
            <w:r w:rsidRPr="00EC61C3">
              <w:t>DLBWP.</w:t>
            </w:r>
            <w:r w:rsidRPr="00EC61C3">
              <w:rPr>
                <w:rFonts w:eastAsiaTheme="minorEastAsia" w:hint="eastAsia"/>
                <w:lang w:eastAsia="zh-CN"/>
              </w:rPr>
              <w:t>1.1</w:t>
            </w:r>
          </w:p>
        </w:tc>
      </w:tr>
      <w:tr w:rsidR="00A67AE3" w:rsidRPr="00EC61C3" w14:paraId="119E3FCE" w14:textId="77777777" w:rsidTr="00A67AE3">
        <w:trPr>
          <w:cantSplit/>
          <w:jc w:val="center"/>
        </w:trPr>
        <w:tc>
          <w:tcPr>
            <w:tcW w:w="2122" w:type="dxa"/>
            <w:tcBorders>
              <w:top w:val="single" w:sz="4" w:space="0" w:color="auto"/>
              <w:left w:val="single" w:sz="4" w:space="0" w:color="auto"/>
              <w:right w:val="single" w:sz="4" w:space="0" w:color="auto"/>
            </w:tcBorders>
          </w:tcPr>
          <w:p w14:paraId="200D62B7" w14:textId="77777777" w:rsidR="00A67AE3" w:rsidRPr="00EC61C3" w:rsidRDefault="00A67AE3" w:rsidP="00A67AE3">
            <w:pPr>
              <w:pStyle w:val="TAL"/>
              <w:rPr>
                <w:rFonts w:eastAsiaTheme="minorEastAsia" w:cs="Arial"/>
                <w:lang w:eastAsia="zh-CN"/>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C90D575"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B59AE37"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A7D3D1C" w14:textId="77777777" w:rsidR="00A67AE3" w:rsidRPr="00EC61C3" w:rsidRDefault="00A67AE3" w:rsidP="00A67AE3">
            <w:pPr>
              <w:pStyle w:val="TAC"/>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A67AE3" w:rsidRPr="00EC61C3" w14:paraId="4E974933" w14:textId="77777777" w:rsidTr="00A67AE3">
        <w:trPr>
          <w:cantSplit/>
          <w:jc w:val="center"/>
        </w:trPr>
        <w:tc>
          <w:tcPr>
            <w:tcW w:w="2122" w:type="dxa"/>
            <w:tcBorders>
              <w:top w:val="single" w:sz="4" w:space="0" w:color="auto"/>
              <w:left w:val="single" w:sz="4" w:space="0" w:color="auto"/>
              <w:right w:val="single" w:sz="4" w:space="0" w:color="auto"/>
            </w:tcBorders>
          </w:tcPr>
          <w:p w14:paraId="7F027323" w14:textId="77777777" w:rsidR="00A67AE3" w:rsidRPr="00EC61C3" w:rsidRDefault="00A67AE3" w:rsidP="00A67AE3">
            <w:pPr>
              <w:pStyle w:val="TAL"/>
              <w:rPr>
                <w:rFonts w:eastAsiaTheme="minorEastAsia" w:cs="Arial"/>
                <w:lang w:eastAsia="zh-CN"/>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C07F37D"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814B9EE"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E2DD027" w14:textId="77777777" w:rsidR="00A67AE3" w:rsidRPr="00EC61C3" w:rsidRDefault="00A67AE3" w:rsidP="00A67AE3">
            <w:pPr>
              <w:pStyle w:val="TAC"/>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A67AE3" w:rsidRPr="00EC61C3" w14:paraId="39929FE0" w14:textId="77777777" w:rsidTr="00A67AE3">
        <w:trPr>
          <w:cantSplit/>
          <w:jc w:val="center"/>
        </w:trPr>
        <w:tc>
          <w:tcPr>
            <w:tcW w:w="2122" w:type="dxa"/>
            <w:tcBorders>
              <w:top w:val="single" w:sz="4" w:space="0" w:color="auto"/>
              <w:left w:val="single" w:sz="4" w:space="0" w:color="auto"/>
              <w:right w:val="single" w:sz="4" w:space="0" w:color="auto"/>
            </w:tcBorders>
          </w:tcPr>
          <w:p w14:paraId="1CE00BFC" w14:textId="77777777" w:rsidR="00A67AE3" w:rsidRPr="00EC61C3" w:rsidRDefault="00A67AE3" w:rsidP="00A67AE3">
            <w:pPr>
              <w:pStyle w:val="TAL"/>
              <w:rPr>
                <w:rFonts w:eastAsiaTheme="minorEastAsia" w:cs="Arial"/>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A388FF2"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6F7291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2F0C3C2" w14:textId="77777777" w:rsidR="00A67AE3" w:rsidRPr="00EC61C3" w:rsidRDefault="00A67AE3" w:rsidP="00A67AE3">
            <w:pPr>
              <w:pStyle w:val="TAC"/>
            </w:pPr>
            <w:r w:rsidRPr="00EC61C3">
              <w:rPr>
                <w:szCs w:val="18"/>
              </w:rPr>
              <w:t>TRS.2.1 TDD</w:t>
            </w:r>
          </w:p>
        </w:tc>
      </w:tr>
      <w:tr w:rsidR="00A67AE3" w:rsidRPr="00EC61C3" w14:paraId="7EC9841D" w14:textId="77777777" w:rsidTr="00A67AE3">
        <w:trPr>
          <w:cantSplit/>
          <w:jc w:val="center"/>
        </w:trPr>
        <w:tc>
          <w:tcPr>
            <w:tcW w:w="2122" w:type="dxa"/>
            <w:tcBorders>
              <w:top w:val="single" w:sz="4" w:space="0" w:color="auto"/>
              <w:left w:val="single" w:sz="4" w:space="0" w:color="auto"/>
              <w:right w:val="single" w:sz="4" w:space="0" w:color="auto"/>
            </w:tcBorders>
          </w:tcPr>
          <w:p w14:paraId="490C2945" w14:textId="77777777" w:rsidR="00A67AE3" w:rsidRPr="00EC61C3" w:rsidRDefault="00A67AE3" w:rsidP="00A67AE3">
            <w:pPr>
              <w:pStyle w:val="TAL"/>
              <w:rPr>
                <w:rFonts w:eastAsiaTheme="minorEastAsia" w:cs="Arial"/>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72980E2F"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E65244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92D6D5F" w14:textId="77777777" w:rsidR="00A67AE3" w:rsidRPr="00EC61C3" w:rsidRDefault="00A67AE3" w:rsidP="00A67AE3">
            <w:pPr>
              <w:pStyle w:val="TAC"/>
            </w:pPr>
            <w:r w:rsidRPr="00EC61C3">
              <w:t>TCI.State.0</w:t>
            </w:r>
          </w:p>
        </w:tc>
      </w:tr>
      <w:tr w:rsidR="00A67AE3" w:rsidRPr="00EC61C3" w14:paraId="38D4E683" w14:textId="77777777" w:rsidTr="00A67AE3">
        <w:trPr>
          <w:cantSplit/>
          <w:jc w:val="center"/>
        </w:trPr>
        <w:tc>
          <w:tcPr>
            <w:tcW w:w="2122" w:type="dxa"/>
            <w:tcBorders>
              <w:top w:val="single" w:sz="4" w:space="0" w:color="auto"/>
              <w:left w:val="single" w:sz="4" w:space="0" w:color="auto"/>
              <w:right w:val="single" w:sz="4" w:space="0" w:color="auto"/>
            </w:tcBorders>
          </w:tcPr>
          <w:p w14:paraId="13DE4BFE" w14:textId="77777777" w:rsidR="00A67AE3" w:rsidRPr="00EC61C3" w:rsidRDefault="00A67AE3" w:rsidP="00A67AE3">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21601B3"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14C133C"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E8AAB27" w14:textId="77777777" w:rsidR="00A67AE3" w:rsidRPr="00EC61C3" w:rsidRDefault="00A67AE3" w:rsidP="00A67AE3">
            <w:pPr>
              <w:pStyle w:val="TAC"/>
              <w:rPr>
                <w:rFonts w:cs="Arial"/>
                <w:szCs w:val="16"/>
                <w:lang w:eastAsia="zh-CN"/>
              </w:rPr>
            </w:pPr>
            <w:r w:rsidRPr="00EC61C3">
              <w:rPr>
                <w:rFonts w:cs="Arial"/>
                <w:szCs w:val="16"/>
                <w:lang w:eastAsia="zh-CN"/>
              </w:rPr>
              <w:t>SR.3.1 TDD</w:t>
            </w:r>
          </w:p>
        </w:tc>
      </w:tr>
      <w:tr w:rsidR="00A67AE3" w:rsidRPr="00EC61C3" w14:paraId="7FDFEE00" w14:textId="77777777" w:rsidTr="00A67AE3">
        <w:trPr>
          <w:cantSplit/>
          <w:jc w:val="center"/>
        </w:trPr>
        <w:tc>
          <w:tcPr>
            <w:tcW w:w="2122" w:type="dxa"/>
            <w:tcBorders>
              <w:left w:val="single" w:sz="4" w:space="0" w:color="auto"/>
              <w:right w:val="single" w:sz="4" w:space="0" w:color="auto"/>
            </w:tcBorders>
            <w:vAlign w:val="center"/>
          </w:tcPr>
          <w:p w14:paraId="5A9C0648" w14:textId="77777777" w:rsidR="00A67AE3" w:rsidRPr="00EC61C3" w:rsidRDefault="00A67AE3" w:rsidP="00A67AE3">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2EA9D811"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4D2CAD5"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5BC323B"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r>
      <w:tr w:rsidR="00A67AE3" w:rsidRPr="00EC61C3" w14:paraId="2812B37F" w14:textId="77777777" w:rsidTr="00A67AE3">
        <w:trPr>
          <w:cantSplit/>
          <w:jc w:val="center"/>
        </w:trPr>
        <w:tc>
          <w:tcPr>
            <w:tcW w:w="2122" w:type="dxa"/>
            <w:tcBorders>
              <w:left w:val="single" w:sz="4" w:space="0" w:color="auto"/>
              <w:right w:val="single" w:sz="4" w:space="0" w:color="auto"/>
            </w:tcBorders>
            <w:vAlign w:val="center"/>
          </w:tcPr>
          <w:p w14:paraId="4CBA7DC5" w14:textId="77777777" w:rsidR="00A67AE3" w:rsidRPr="00EC61C3" w:rsidRDefault="00A67AE3" w:rsidP="00A67AE3">
            <w:pPr>
              <w:pStyle w:val="TAL"/>
              <w:rPr>
                <w:rFonts w:cs="Arial"/>
              </w:rPr>
            </w:pPr>
            <w:r w:rsidRPr="00EC61C3">
              <w:rPr>
                <w:rFonts w:cs="v5.0.0"/>
              </w:rPr>
              <w:t>RMC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2977CD81"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41386A8"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C21CF19" w14:textId="77777777" w:rsidR="00A67AE3" w:rsidRPr="00EC61C3" w:rsidRDefault="00A67AE3" w:rsidP="00A67AE3">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A67AE3" w:rsidRPr="00EC61C3" w14:paraId="0A695BF4"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707CD890" w14:textId="77777777" w:rsidR="00A67AE3" w:rsidRPr="00EC61C3" w:rsidRDefault="00A67AE3" w:rsidP="00A67AE3">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008D0CD2"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E31752F" w14:textId="77777777" w:rsidR="00A67AE3" w:rsidRPr="00EC61C3" w:rsidRDefault="00A67AE3" w:rsidP="00A67AE3">
            <w:pPr>
              <w:pStyle w:val="TAC"/>
              <w:rPr>
                <w:rFonts w:cs="Arial"/>
              </w:rPr>
            </w:pPr>
            <w:r w:rsidRPr="00EC61C3">
              <w:rPr>
                <w:rFonts w:cs="Arial"/>
                <w:szCs w:val="16"/>
                <w:lang w:eastAsia="zh-CN"/>
              </w:rPr>
              <w:t>OP.1</w:t>
            </w:r>
          </w:p>
        </w:tc>
      </w:tr>
      <w:tr w:rsidR="00A67AE3" w:rsidRPr="00EC61C3" w14:paraId="31ADB3AF"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06F95059" w14:textId="77777777" w:rsidR="00A67AE3" w:rsidRPr="00EC61C3" w:rsidRDefault="00A67AE3" w:rsidP="00A67AE3">
            <w:pPr>
              <w:pStyle w:val="TAL"/>
              <w:rPr>
                <w:rFonts w:cs="Arial"/>
                <w:bCs/>
              </w:rPr>
            </w:pPr>
            <w:r w:rsidRPr="00EC61C3">
              <w:rPr>
                <w:rFonts w:eastAsiaTheme="minorEastAsia" w:cs="Arial" w:hint="eastAsia"/>
                <w:bCs/>
                <w:lang w:eastAsia="zh-CN"/>
              </w:rPr>
              <w:t>SSB</w:t>
            </w:r>
            <w:r w:rsidRPr="00EC61C3">
              <w:rPr>
                <w:rFonts w:cs="Arial"/>
                <w:bCs/>
                <w:lang w:eastAsia="zh-CN"/>
              </w:rPr>
              <w:t xml:space="preserve"> Configuration</w:t>
            </w:r>
          </w:p>
        </w:tc>
        <w:tc>
          <w:tcPr>
            <w:tcW w:w="1134" w:type="dxa"/>
            <w:tcBorders>
              <w:left w:val="single" w:sz="4" w:space="0" w:color="auto"/>
              <w:bottom w:val="single" w:sz="4" w:space="0" w:color="auto"/>
              <w:right w:val="single" w:sz="4" w:space="0" w:color="auto"/>
            </w:tcBorders>
          </w:tcPr>
          <w:p w14:paraId="258C1C5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0B28A77A" w14:textId="77777777" w:rsidR="00A67AE3" w:rsidRPr="00EC61C3" w:rsidRDefault="00A67AE3" w:rsidP="00A67AE3">
            <w:pPr>
              <w:pStyle w:val="TAC"/>
              <w:rPr>
                <w:rFonts w:cs="Arial"/>
                <w:szCs w:val="16"/>
                <w:lang w:eastAsia="zh-CN"/>
              </w:rPr>
            </w:pPr>
            <w:r w:rsidRPr="00EC61C3">
              <w:rPr>
                <w:rFonts w:cs="Arial" w:hint="eastAsia"/>
                <w:szCs w:val="16"/>
                <w:lang w:eastAsia="zh-CN"/>
              </w:rPr>
              <w:t>SSB.</w:t>
            </w:r>
            <w:r>
              <w:rPr>
                <w:rFonts w:cs="Arial"/>
                <w:szCs w:val="16"/>
                <w:lang w:eastAsia="zh-CN"/>
              </w:rPr>
              <w:t>3</w:t>
            </w:r>
            <w:r w:rsidRPr="00EC61C3">
              <w:rPr>
                <w:rFonts w:cs="Arial" w:hint="eastAsia"/>
                <w:szCs w:val="16"/>
                <w:lang w:eastAsia="zh-CN"/>
              </w:rPr>
              <w:t xml:space="preserve"> FR2</w:t>
            </w:r>
          </w:p>
        </w:tc>
      </w:tr>
      <w:tr w:rsidR="00A67AE3" w:rsidRPr="00EC61C3" w14:paraId="1F408DAA" w14:textId="77777777" w:rsidTr="00A67AE3">
        <w:trPr>
          <w:cantSplit/>
          <w:jc w:val="center"/>
        </w:trPr>
        <w:tc>
          <w:tcPr>
            <w:tcW w:w="2122" w:type="dxa"/>
            <w:tcBorders>
              <w:left w:val="single" w:sz="4" w:space="0" w:color="auto"/>
              <w:right w:val="single" w:sz="4" w:space="0" w:color="auto"/>
            </w:tcBorders>
          </w:tcPr>
          <w:p w14:paraId="6FD31B89" w14:textId="77777777" w:rsidR="00A67AE3" w:rsidRPr="00EC61C3" w:rsidRDefault="00A67AE3" w:rsidP="00A67AE3">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0D4443E"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3A4AC089"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60C92295" w14:textId="77777777" w:rsidR="00A67AE3" w:rsidRPr="00EC61C3" w:rsidRDefault="00A67AE3" w:rsidP="00A67AE3">
            <w:pPr>
              <w:pStyle w:val="TAC"/>
              <w:rPr>
                <w:rFonts w:cs="Arial"/>
                <w:szCs w:val="16"/>
                <w:lang w:eastAsia="zh-CN"/>
              </w:rPr>
            </w:pPr>
            <w:r w:rsidRPr="00EC61C3">
              <w:rPr>
                <w:rFonts w:cs="Arial"/>
                <w:szCs w:val="16"/>
                <w:lang w:eastAsia="zh-CN"/>
              </w:rPr>
              <w:t>SMTC.1</w:t>
            </w:r>
          </w:p>
        </w:tc>
      </w:tr>
      <w:tr w:rsidR="00A67AE3" w:rsidRPr="00EC61C3" w14:paraId="4D780836"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877CF1" w14:textId="77777777" w:rsidR="00A67AE3" w:rsidRPr="00EC61C3" w:rsidRDefault="00A67AE3" w:rsidP="00A67AE3">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0AD0D649" w14:textId="77777777" w:rsidR="00A67AE3" w:rsidRPr="00EC61C3" w:rsidRDefault="00A67AE3" w:rsidP="00A67AE3">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08B972DC" w14:textId="77777777" w:rsidR="00A67AE3" w:rsidRPr="00EC61C3" w:rsidRDefault="00A67AE3" w:rsidP="00A67AE3">
            <w:pPr>
              <w:pStyle w:val="TAC"/>
              <w:rPr>
                <w:rFonts w:cs="v4.2.0"/>
                <w:lang w:eastAsia="zh-CN"/>
              </w:rPr>
            </w:pPr>
            <w:r w:rsidRPr="00EC61C3">
              <w:rPr>
                <w:rFonts w:cs="v4.2.0"/>
                <w:lang w:eastAsia="zh-CN"/>
              </w:rPr>
              <w:t>0</w:t>
            </w:r>
          </w:p>
        </w:tc>
      </w:tr>
      <w:tr w:rsidR="00A67AE3" w:rsidRPr="00EC61C3" w14:paraId="1125C00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0DFD27E" w14:textId="77777777" w:rsidR="00A67AE3" w:rsidRPr="00EC61C3" w:rsidRDefault="00A67AE3" w:rsidP="00A67AE3">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759ADB33"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0D832E8" w14:textId="77777777" w:rsidR="00A67AE3" w:rsidRPr="00EC61C3" w:rsidRDefault="00A67AE3" w:rsidP="00A67AE3">
            <w:pPr>
              <w:pStyle w:val="TAC"/>
              <w:rPr>
                <w:rFonts w:cs="v4.2.0"/>
                <w:lang w:eastAsia="zh-CN"/>
              </w:rPr>
            </w:pPr>
          </w:p>
        </w:tc>
      </w:tr>
      <w:tr w:rsidR="00A67AE3" w:rsidRPr="00EC61C3" w14:paraId="03392D0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044ACE6" w14:textId="77777777" w:rsidR="00A67AE3" w:rsidRPr="00EC61C3" w:rsidRDefault="00A67AE3" w:rsidP="00A67AE3">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15A9E406"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319D8662" w14:textId="77777777" w:rsidR="00A67AE3" w:rsidRPr="00EC61C3" w:rsidRDefault="00A67AE3" w:rsidP="00A67AE3">
            <w:pPr>
              <w:pStyle w:val="TAC"/>
              <w:rPr>
                <w:rFonts w:cs="v4.2.0"/>
                <w:lang w:eastAsia="zh-CN"/>
              </w:rPr>
            </w:pPr>
          </w:p>
        </w:tc>
      </w:tr>
      <w:tr w:rsidR="00A67AE3" w:rsidRPr="00EC61C3" w14:paraId="701690F5"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3812DB3" w14:textId="77777777" w:rsidR="00A67AE3" w:rsidRPr="00EC61C3" w:rsidRDefault="00A67AE3" w:rsidP="00A67AE3">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4DC302CC"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D4F23A0" w14:textId="77777777" w:rsidR="00A67AE3" w:rsidRPr="00EC61C3" w:rsidRDefault="00A67AE3" w:rsidP="00A67AE3">
            <w:pPr>
              <w:pStyle w:val="TAC"/>
              <w:rPr>
                <w:rFonts w:cs="v4.2.0"/>
                <w:lang w:eastAsia="zh-CN"/>
              </w:rPr>
            </w:pPr>
          </w:p>
        </w:tc>
      </w:tr>
      <w:tr w:rsidR="00A67AE3" w:rsidRPr="00EC61C3" w14:paraId="25D544C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CC3ED0F" w14:textId="77777777" w:rsidR="00A67AE3" w:rsidRPr="00EC61C3" w:rsidRDefault="00A67AE3" w:rsidP="00A67AE3">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736A1B35"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8A2BA63" w14:textId="77777777" w:rsidR="00A67AE3" w:rsidRPr="00EC61C3" w:rsidRDefault="00A67AE3" w:rsidP="00A67AE3">
            <w:pPr>
              <w:pStyle w:val="TAC"/>
              <w:rPr>
                <w:rFonts w:cs="v4.2.0"/>
                <w:lang w:eastAsia="zh-CN"/>
              </w:rPr>
            </w:pPr>
          </w:p>
        </w:tc>
      </w:tr>
      <w:tr w:rsidR="00A67AE3" w:rsidRPr="00EC61C3" w14:paraId="4ACAA7A4"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1BD4857" w14:textId="77777777" w:rsidR="00A67AE3" w:rsidRPr="00EC61C3" w:rsidRDefault="00A67AE3" w:rsidP="00A67AE3">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558CD93E"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1776FCBD" w14:textId="77777777" w:rsidR="00A67AE3" w:rsidRPr="00EC61C3" w:rsidRDefault="00A67AE3" w:rsidP="00A67AE3">
            <w:pPr>
              <w:pStyle w:val="TAC"/>
              <w:rPr>
                <w:rFonts w:cs="v4.2.0"/>
                <w:lang w:eastAsia="zh-CN"/>
              </w:rPr>
            </w:pPr>
          </w:p>
        </w:tc>
      </w:tr>
      <w:tr w:rsidR="00A67AE3" w:rsidRPr="00EC61C3" w14:paraId="3CB32540"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8E1545" w14:textId="77777777" w:rsidR="00A67AE3" w:rsidRPr="00EC61C3" w:rsidRDefault="00A67AE3" w:rsidP="00A67AE3">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74D2D7F9"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7B4587A" w14:textId="77777777" w:rsidR="00A67AE3" w:rsidRPr="00EC61C3" w:rsidRDefault="00A67AE3" w:rsidP="00A67AE3">
            <w:pPr>
              <w:pStyle w:val="TAC"/>
              <w:rPr>
                <w:rFonts w:cs="v4.2.0"/>
                <w:lang w:eastAsia="zh-CN"/>
              </w:rPr>
            </w:pPr>
          </w:p>
        </w:tc>
      </w:tr>
      <w:tr w:rsidR="00A67AE3" w:rsidRPr="00EC61C3" w14:paraId="44AFABC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A8D56D" w14:textId="77777777" w:rsidR="00A67AE3" w:rsidRPr="00EC61C3" w:rsidRDefault="00A67AE3" w:rsidP="00A67AE3">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4B1093E2"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6062469" w14:textId="77777777" w:rsidR="00A67AE3" w:rsidRPr="00EC61C3" w:rsidRDefault="00A67AE3" w:rsidP="00A67AE3">
            <w:pPr>
              <w:pStyle w:val="TAC"/>
              <w:rPr>
                <w:rFonts w:cs="v4.2.0"/>
                <w:lang w:eastAsia="zh-CN"/>
              </w:rPr>
            </w:pPr>
          </w:p>
        </w:tc>
      </w:tr>
      <w:tr w:rsidR="00A67AE3" w:rsidRPr="00EC61C3" w14:paraId="5DB6AA49"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5DF71E" w14:textId="77777777" w:rsidR="00A67AE3" w:rsidRPr="00EC61C3" w:rsidRDefault="00A67AE3" w:rsidP="00A67AE3">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09DDFD1D" w14:textId="77777777" w:rsidR="00A67AE3" w:rsidRPr="00EC61C3" w:rsidRDefault="00A67AE3" w:rsidP="00A67AE3">
            <w:pPr>
              <w:pStyle w:val="TAC"/>
              <w:rPr>
                <w:rFonts w:cs="Arial"/>
              </w:rPr>
            </w:pPr>
          </w:p>
        </w:tc>
        <w:tc>
          <w:tcPr>
            <w:tcW w:w="4536" w:type="dxa"/>
            <w:vMerge/>
            <w:tcBorders>
              <w:left w:val="single" w:sz="4" w:space="0" w:color="auto"/>
              <w:bottom w:val="single" w:sz="4" w:space="0" w:color="auto"/>
              <w:right w:val="single" w:sz="4" w:space="0" w:color="auto"/>
            </w:tcBorders>
          </w:tcPr>
          <w:p w14:paraId="2443F264" w14:textId="77777777" w:rsidR="00A67AE3" w:rsidRPr="00EC61C3" w:rsidRDefault="00A67AE3" w:rsidP="00A67AE3">
            <w:pPr>
              <w:pStyle w:val="TAC"/>
              <w:rPr>
                <w:rFonts w:cs="Arial"/>
                <w:szCs w:val="16"/>
                <w:lang w:eastAsia="ja-JP"/>
              </w:rPr>
            </w:pPr>
          </w:p>
        </w:tc>
      </w:tr>
      <w:tr w:rsidR="00A67AE3" w:rsidRPr="00EC61C3" w14:paraId="48412022" w14:textId="77777777" w:rsidTr="00A67AE3">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43AFA90E" w14:textId="77777777" w:rsidR="00A67AE3" w:rsidRPr="00EC61C3" w:rsidRDefault="00A67AE3" w:rsidP="00A67AE3">
            <w:pPr>
              <w:pStyle w:val="TAC"/>
              <w:jc w:val="left"/>
              <w:rPr>
                <w:rFonts w:cs="Arial"/>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4F56590" w14:textId="77777777" w:rsidR="00A67AE3" w:rsidRPr="00EC61C3" w:rsidRDefault="00A67AE3" w:rsidP="00A67AE3">
            <w:pPr>
              <w:pStyle w:val="TAC"/>
              <w:rPr>
                <w:rFonts w:cs="Arial"/>
              </w:rPr>
            </w:pPr>
            <w:r w:rsidRPr="00EC61C3">
              <w:rPr>
                <w:rFonts w:cs="Arial"/>
              </w:rPr>
              <w:t>dB</w:t>
            </w:r>
          </w:p>
        </w:tc>
        <w:tc>
          <w:tcPr>
            <w:tcW w:w="4536" w:type="dxa"/>
            <w:tcBorders>
              <w:top w:val="single" w:sz="4" w:space="0" w:color="auto"/>
              <w:left w:val="single" w:sz="4" w:space="0" w:color="auto"/>
              <w:bottom w:val="single" w:sz="4" w:space="0" w:color="auto"/>
              <w:right w:val="single" w:sz="4" w:space="0" w:color="auto"/>
            </w:tcBorders>
          </w:tcPr>
          <w:p w14:paraId="1546193C" w14:textId="77777777" w:rsidR="00A67AE3" w:rsidRPr="00EC61C3" w:rsidRDefault="00A67AE3" w:rsidP="00A67AE3">
            <w:pPr>
              <w:pStyle w:val="TAC"/>
              <w:ind w:left="1135" w:hanging="851"/>
              <w:rPr>
                <w:rFonts w:eastAsiaTheme="minorEastAsia" w:cs="v4.2.0"/>
                <w:lang w:eastAsia="zh-CN"/>
              </w:rPr>
            </w:pPr>
            <w:r w:rsidRPr="00EC61C3">
              <w:rPr>
                <w:rFonts w:eastAsiaTheme="minorEastAsia" w:cs="Arial" w:hint="eastAsia"/>
                <w:lang w:eastAsia="zh-CN"/>
              </w:rPr>
              <w:t>17</w:t>
            </w:r>
          </w:p>
          <w:p w14:paraId="3D42D70F" w14:textId="77777777" w:rsidR="00A67AE3" w:rsidRPr="00EC61C3" w:rsidRDefault="00A67AE3" w:rsidP="00A67AE3">
            <w:pPr>
              <w:pStyle w:val="TAC"/>
              <w:jc w:val="left"/>
              <w:rPr>
                <w:rFonts w:cs="Arial"/>
                <w:lang w:eastAsia="zh-CN"/>
              </w:rPr>
            </w:pPr>
          </w:p>
        </w:tc>
      </w:tr>
      <w:tr w:rsidR="00A67AE3" w:rsidRPr="00EC61C3" w14:paraId="00D776D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57A8F59" w14:textId="77777777" w:rsidR="00A67AE3" w:rsidRPr="00EC61C3" w:rsidRDefault="00A67AE3" w:rsidP="00A67AE3">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9D9F86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4A1ACA80" w14:textId="77777777" w:rsidR="00A67AE3" w:rsidRPr="00EC61C3" w:rsidRDefault="00A67AE3" w:rsidP="00A67AE3">
            <w:pPr>
              <w:pStyle w:val="TAC"/>
              <w:rPr>
                <w:rFonts w:cs="v4.2.0"/>
              </w:rPr>
            </w:pPr>
            <w:r w:rsidRPr="00EC61C3">
              <w:rPr>
                <w:rFonts w:cs="v4.2.0"/>
              </w:rPr>
              <w:t>AWGN</w:t>
            </w:r>
          </w:p>
        </w:tc>
      </w:tr>
      <w:tr w:rsidR="00A67AE3" w:rsidRPr="00EC61C3" w14:paraId="6EFF6B8F"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4F767AE" w14:textId="77777777" w:rsidR="00A67AE3" w:rsidRPr="00EC61C3" w:rsidRDefault="00A67AE3" w:rsidP="00A67AE3">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025159EE" w14:textId="77777777" w:rsidR="00A67AE3" w:rsidRPr="00EC61C3" w:rsidRDefault="00A67AE3" w:rsidP="00A67AE3">
            <w:pPr>
              <w:pStyle w:val="TAC"/>
              <w:rPr>
                <w:rFonts w:cs="Arial"/>
              </w:rPr>
            </w:pPr>
            <w:ins w:id="3530" w:author="R4-2118789" w:date="2021-10-19T21:14:00Z">
              <w:r w:rsidRPr="00EC61C3">
                <w:rPr>
                  <w:rFonts w:cs="Arial"/>
                  <w:bCs/>
                  <w:szCs w:val="16"/>
                </w:rPr>
                <w:sym w:font="Symbol" w:char="F06D"/>
              </w:r>
              <w:r w:rsidRPr="00EC61C3">
                <w:rPr>
                  <w:rFonts w:cs="Arial"/>
                  <w:bCs/>
                  <w:szCs w:val="16"/>
                </w:rPr>
                <w:t>s</w:t>
              </w:r>
            </w:ins>
            <w:del w:id="3531" w:author="R4-2118789" w:date="2021-10-19T21:13:00Z">
              <w:r w:rsidRPr="00EC61C3" w:rsidDel="00D961B0">
                <w:rPr>
                  <w:rFonts w:cs="Arial"/>
                  <w:bCs/>
                  <w:szCs w:val="16"/>
                  <w:lang w:eastAsia="zh-CN"/>
                </w:rPr>
                <w:delText>m</w:delText>
              </w:r>
              <w:r w:rsidRPr="00EC61C3" w:rsidDel="00D961B0">
                <w:rPr>
                  <w:rFonts w:cs="Arial"/>
                  <w:bCs/>
                  <w:szCs w:val="16"/>
                </w:rPr>
                <w:delText>s</w:delText>
              </w:r>
            </w:del>
          </w:p>
        </w:tc>
        <w:tc>
          <w:tcPr>
            <w:tcW w:w="4536" w:type="dxa"/>
            <w:tcBorders>
              <w:top w:val="single" w:sz="4" w:space="0" w:color="auto"/>
              <w:left w:val="single" w:sz="4" w:space="0" w:color="auto"/>
              <w:bottom w:val="single" w:sz="4" w:space="0" w:color="auto"/>
              <w:right w:val="single" w:sz="4" w:space="0" w:color="auto"/>
            </w:tcBorders>
            <w:vAlign w:val="center"/>
          </w:tcPr>
          <w:p w14:paraId="05F3A4A1" w14:textId="77777777" w:rsidR="00A67AE3" w:rsidRPr="00EC61C3" w:rsidRDefault="00A67AE3" w:rsidP="00A67AE3">
            <w:pPr>
              <w:pStyle w:val="TAC"/>
              <w:rPr>
                <w:rFonts w:cs="Arial"/>
                <w:lang w:eastAsia="zh-CN"/>
              </w:rPr>
            </w:pPr>
            <w:del w:id="3532" w:author="R4-2118789" w:date="2021-10-19T21:12:00Z">
              <w:r w:rsidRPr="00EC61C3" w:rsidDel="00D961B0">
                <w:rPr>
                  <w:rFonts w:cs="Arial"/>
                  <w:lang w:eastAsia="zh-CN"/>
                </w:rPr>
                <w:delText>3</w:delText>
              </w:r>
            </w:del>
            <w:ins w:id="3533" w:author="R4-2118789" w:date="2021-10-19T21:12:00Z">
              <w:r>
                <w:rPr>
                  <w:rFonts w:cs="Arial"/>
                  <w:lang w:eastAsia="zh-CN"/>
                </w:rPr>
                <w:t>62.5</w:t>
              </w:r>
            </w:ins>
          </w:p>
        </w:tc>
      </w:tr>
      <w:tr w:rsidR="00A67AE3" w:rsidRPr="00EC61C3" w14:paraId="1DF14047" w14:textId="77777777" w:rsidTr="00A67AE3">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57CE5130" w14:textId="77777777" w:rsidR="00A67AE3" w:rsidRPr="00EC61C3" w:rsidRDefault="00A67AE3" w:rsidP="00A67AE3">
            <w:pPr>
              <w:pStyle w:val="TAN"/>
              <w:rPr>
                <w:szCs w:val="18"/>
              </w:rPr>
            </w:pPr>
            <w:r w:rsidRPr="00EC61C3">
              <w:rPr>
                <w:szCs w:val="18"/>
              </w:rPr>
              <w:t>Note 1:</w:t>
            </w:r>
            <w:r w:rsidRPr="00EC61C3">
              <w:tab/>
              <w:t>OCNG shall be used such that both cells are fully allocated and a constant total transmitted power spectral</w:t>
            </w:r>
            <w:r w:rsidRPr="00EC61C3">
              <w:rPr>
                <w:lang w:eastAsia="zh-CN"/>
              </w:rPr>
              <w:t xml:space="preserve"> </w:t>
            </w:r>
            <w:r w:rsidRPr="00EC61C3">
              <w:t>density is achieved for all OFDM symbols.</w:t>
            </w:r>
          </w:p>
          <w:p w14:paraId="210D7FEC" w14:textId="77777777" w:rsidR="00A67AE3" w:rsidRPr="00EC61C3" w:rsidRDefault="00A67AE3" w:rsidP="00A67AE3">
            <w:pPr>
              <w:pStyle w:val="TAN"/>
              <w:rPr>
                <w:rFonts w:cs="v4.2.0"/>
              </w:rPr>
            </w:pPr>
            <w:r w:rsidRPr="00EC61C3">
              <w:rPr>
                <w:szCs w:val="18"/>
              </w:rPr>
              <w:t xml:space="preserve">Note </w:t>
            </w:r>
            <w:r w:rsidRPr="00EC61C3">
              <w:rPr>
                <w:szCs w:val="18"/>
                <w:lang w:eastAsia="zh-CN"/>
              </w:rPr>
              <w:t>2</w:t>
            </w:r>
            <w:r w:rsidRPr="00EC61C3">
              <w:rPr>
                <w:szCs w:val="18"/>
              </w:rPr>
              <w:t>:</w:t>
            </w:r>
            <w:r w:rsidRPr="00EC61C3">
              <w:tab/>
            </w:r>
            <w:r w:rsidRPr="00EC61C3">
              <w:rPr>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lang w:eastAsia="zh-CN"/>
              </w:rPr>
              <w:t xml:space="preserve"> including time alignment error between the two cells</w:t>
            </w:r>
          </w:p>
        </w:tc>
      </w:tr>
    </w:tbl>
    <w:p w14:paraId="4B3B9878" w14:textId="77777777" w:rsidR="00A67AE3" w:rsidRPr="00EC61C3" w:rsidRDefault="00A67AE3" w:rsidP="00A67AE3">
      <w:pPr>
        <w:rPr>
          <w:snapToGrid w:val="0"/>
          <w:lang w:eastAsia="zh-CN"/>
        </w:rPr>
      </w:pPr>
    </w:p>
    <w:p w14:paraId="485501AB" w14:textId="77777777" w:rsidR="00A67AE3" w:rsidRPr="00EC61C3" w:rsidRDefault="00A67AE3" w:rsidP="00A67AE3">
      <w:pPr>
        <w:pStyle w:val="TH"/>
        <w:rPr>
          <w:snapToGrid w:val="0"/>
          <w:lang w:eastAsia="zh-CN"/>
        </w:rPr>
      </w:pPr>
      <w:r w:rsidRPr="00EC61C3">
        <w:t>Table A.5.5.2.</w:t>
      </w:r>
      <w:r w:rsidRPr="00EC61C3">
        <w:rPr>
          <w:rFonts w:cs="Arial"/>
          <w:bCs/>
          <w:lang w:eastAsia="zh-CN"/>
        </w:rPr>
        <w:t>2</w:t>
      </w:r>
      <w:r w:rsidRPr="00EC61C3">
        <w:rPr>
          <w:rFonts w:eastAsia="MS Mincho"/>
          <w:bCs/>
        </w:rPr>
        <w:t>.1</w:t>
      </w:r>
      <w:r w:rsidRPr="00EC61C3">
        <w:t>-</w:t>
      </w:r>
      <w:r w:rsidRPr="00EC61C3">
        <w:rPr>
          <w:lang w:eastAsia="zh-CN"/>
        </w:rPr>
        <w:t>4</w:t>
      </w:r>
      <w:r w:rsidRPr="00EC61C3">
        <w:t xml:space="preserve">: </w:t>
      </w:r>
      <w:r w:rsidRPr="00EC61C3">
        <w:rPr>
          <w:lang w:eastAsia="zh-CN"/>
        </w:rPr>
        <w:t>NR c</w:t>
      </w:r>
      <w:r w:rsidRPr="00EC61C3">
        <w:t xml:space="preserve">ell specific </w:t>
      </w:r>
      <w:r w:rsidRPr="00EC61C3">
        <w:rPr>
          <w:lang w:eastAsia="zh-CN"/>
        </w:rPr>
        <w:t xml:space="preserve">OTA related </w:t>
      </w:r>
      <w:r w:rsidRPr="00EC61C3">
        <w:t>test parameters for E-UTRAN – NR FR</w:t>
      </w:r>
      <w:r w:rsidRPr="00EC61C3">
        <w:rPr>
          <w:lang w:eastAsia="zh-CN"/>
        </w:rPr>
        <w:t>2</w:t>
      </w:r>
      <w:r w:rsidRPr="00EC61C3">
        <w:t xml:space="preserve"> interruptions at transitions between active and non-active during DRX in </w:t>
      </w:r>
      <w:r w:rsidRPr="00EC61C3">
        <w:rPr>
          <w:lang w:eastAsia="zh-CN"/>
        </w:rPr>
        <w:t>a</w:t>
      </w:r>
      <w:r w:rsidRPr="00EC61C3">
        <w:t>synchronous EN-DC</w:t>
      </w:r>
    </w:p>
    <w:p w14:paraId="002DE14E" w14:textId="77777777" w:rsidR="00A67AE3" w:rsidRPr="00EC61C3" w:rsidRDefault="00A67AE3" w:rsidP="00A67AE3">
      <w:pPr>
        <w:rPr>
          <w:rFonts w:eastAsiaTheme="minorEastAsia"/>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A67AE3" w:rsidRPr="00EC61C3" w14:paraId="35DCA792" w14:textId="77777777" w:rsidTr="00A67AE3">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B291B30" w14:textId="77777777" w:rsidR="00A67AE3" w:rsidRPr="00EC61C3" w:rsidRDefault="00A67AE3" w:rsidP="00A67AE3">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30506EF" w14:textId="77777777" w:rsidR="00A67AE3" w:rsidRPr="00EC61C3" w:rsidRDefault="00A67AE3" w:rsidP="00A67AE3">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22E7E8DA" w14:textId="77777777" w:rsidR="00A67AE3" w:rsidRPr="00EC61C3" w:rsidRDefault="00A67AE3" w:rsidP="00A67AE3">
            <w:pPr>
              <w:pStyle w:val="TAH"/>
              <w:rPr>
                <w:rFonts w:cs="Arial"/>
                <w:lang w:eastAsia="fr-FR"/>
              </w:rPr>
            </w:pPr>
            <w:r w:rsidRPr="00EC61C3">
              <w:rPr>
                <w:rFonts w:cs="Arial"/>
                <w:lang w:eastAsia="fr-FR"/>
              </w:rPr>
              <w:t>Cell2</w:t>
            </w:r>
          </w:p>
        </w:tc>
      </w:tr>
      <w:tr w:rsidR="00A67AE3" w:rsidRPr="00EC61C3" w14:paraId="7B948D6A"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D15649A" w14:textId="77777777" w:rsidR="00A67AE3" w:rsidRPr="00EC61C3" w:rsidRDefault="00A67AE3" w:rsidP="00A67AE3">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68C15C9B"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D0A9F77" w14:textId="77777777" w:rsidR="00A67AE3" w:rsidRPr="00EC61C3" w:rsidRDefault="00A67AE3" w:rsidP="00A67AE3">
            <w:pPr>
              <w:pStyle w:val="TAC"/>
              <w:rPr>
                <w:rFonts w:cs="Arial"/>
                <w:lang w:eastAsia="fr-FR"/>
              </w:rPr>
            </w:pPr>
            <w:r w:rsidRPr="00EC61C3">
              <w:rPr>
                <w:rFonts w:cs="Arial"/>
                <w:lang w:val="en-US" w:eastAsia="fr-FR"/>
              </w:rPr>
              <w:t>Setup 1 according to clause A.3.15.1</w:t>
            </w:r>
          </w:p>
        </w:tc>
      </w:tr>
      <w:tr w:rsidR="00A67AE3" w:rsidRPr="00EC61C3" w14:paraId="1B4428F8"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D021F03" w14:textId="77777777" w:rsidR="00A67AE3" w:rsidRPr="00EC61C3" w:rsidRDefault="00A67AE3" w:rsidP="00A67AE3">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256C612D"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49D8BFD5" w14:textId="77777777" w:rsidR="00A67AE3" w:rsidRPr="00EC61C3" w:rsidRDefault="00A67AE3" w:rsidP="00A67AE3">
            <w:pPr>
              <w:pStyle w:val="TAC"/>
              <w:rPr>
                <w:rFonts w:cs="Arial"/>
                <w:lang w:val="en-US" w:eastAsia="fr-FR"/>
              </w:rPr>
            </w:pPr>
            <w:r w:rsidRPr="00EC61C3">
              <w:rPr>
                <w:lang w:val="en-US"/>
              </w:rPr>
              <w:t>Fine</w:t>
            </w:r>
          </w:p>
        </w:tc>
      </w:tr>
      <w:tr w:rsidR="00A67AE3" w:rsidRPr="00EC61C3" w14:paraId="0B12ADA8"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20E47CB9"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3A63E602">
                <v:shape id="_x0000_i1093" type="#_x0000_t75" style="width:21.5pt;height:21.5pt" o:ole="" fillcolor="window">
                  <v:imagedata r:id="rId43" o:title=""/>
                </v:shape>
                <o:OLEObject Type="Embed" ProgID="Equation.3" ShapeID="_x0000_i1093" DrawAspect="Content" ObjectID="_1698576522" r:id="rId93"/>
              </w:object>
            </w:r>
            <w:r w:rsidRPr="00EC61C3">
              <w:rPr>
                <w:rFonts w:cs="Arial"/>
                <w:vertAlign w:val="superscript"/>
                <w:lang w:eastAsia="fr-FR"/>
              </w:rPr>
              <w:t>Note1</w:t>
            </w:r>
          </w:p>
          <w:p w14:paraId="78919BBF"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510E6BA" w14:textId="77777777" w:rsidR="00A67AE3" w:rsidRPr="00EC61C3" w:rsidRDefault="00A67AE3" w:rsidP="00A67AE3">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74701641" w14:textId="77777777" w:rsidR="00A67AE3" w:rsidRPr="00EC61C3" w:rsidRDefault="00A67AE3" w:rsidP="00A67AE3">
            <w:pPr>
              <w:pStyle w:val="TAC"/>
              <w:rPr>
                <w:rFonts w:cs="Arial"/>
                <w:lang w:eastAsia="fr-FR"/>
              </w:rPr>
            </w:pPr>
            <w:r w:rsidRPr="00EC61C3">
              <w:rPr>
                <w:rFonts w:cs="Arial"/>
                <w:lang w:eastAsia="fr-FR"/>
              </w:rPr>
              <w:t>-112</w:t>
            </w:r>
          </w:p>
        </w:tc>
      </w:tr>
      <w:tr w:rsidR="00A67AE3" w:rsidRPr="00EC61C3" w14:paraId="32719AEA"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669CCB30"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257BB7DD">
                <v:shape id="_x0000_i1094" type="#_x0000_t75" style="width:21.5pt;height:21.5pt" o:ole="" fillcolor="window">
                  <v:imagedata r:id="rId43" o:title=""/>
                </v:shape>
                <o:OLEObject Type="Embed" ProgID="Equation.3" ShapeID="_x0000_i1094" DrawAspect="Content" ObjectID="_1698576523" r:id="rId94"/>
              </w:object>
            </w:r>
            <w:r w:rsidRPr="00EC61C3">
              <w:rPr>
                <w:rFonts w:cs="Arial"/>
                <w:vertAlign w:val="superscript"/>
                <w:lang w:eastAsia="fr-FR"/>
              </w:rPr>
              <w:t>Note1</w:t>
            </w:r>
          </w:p>
          <w:p w14:paraId="282BE361"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6BECC24"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0AA5AFE" w14:textId="77777777" w:rsidR="00A67AE3" w:rsidRPr="00EC61C3" w:rsidRDefault="00A67AE3" w:rsidP="00A67AE3">
            <w:pPr>
              <w:pStyle w:val="TAC"/>
              <w:rPr>
                <w:rFonts w:cs="Arial"/>
                <w:lang w:eastAsia="fr-FR"/>
              </w:rPr>
            </w:pPr>
            <w:r w:rsidRPr="00EC61C3">
              <w:rPr>
                <w:rFonts w:cs="Arial"/>
                <w:lang w:eastAsia="fr-FR"/>
              </w:rPr>
              <w:t>-102.97</w:t>
            </w:r>
          </w:p>
        </w:tc>
      </w:tr>
      <w:tr w:rsidR="00A67AE3" w:rsidRPr="00EC61C3" w14:paraId="64F6F778"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4B50D847" w14:textId="77777777" w:rsidR="00A67AE3" w:rsidRPr="00EC61C3" w:rsidRDefault="00A67AE3" w:rsidP="00A67AE3">
            <w:pPr>
              <w:pStyle w:val="TAL"/>
              <w:rPr>
                <w:rFonts w:eastAsia="Calibri" w:cs="Arial"/>
                <w:szCs w:val="22"/>
                <w:lang w:eastAsia="fr-FR"/>
              </w:rPr>
            </w:pPr>
            <w:r w:rsidRPr="00EC61C3">
              <w:rPr>
                <w:rFonts w:eastAsia="Calibri" w:cs="Arial"/>
                <w:position w:val="-12"/>
                <w:szCs w:val="22"/>
                <w:lang w:eastAsia="fr-FR"/>
              </w:rPr>
              <w:object w:dxaOrig="780" w:dyaOrig="380" w14:anchorId="16496AA9">
                <v:shape id="_x0000_i1095" type="#_x0000_t75" style="width:41.15pt;height:21.95pt" o:ole="" fillcolor="window">
                  <v:imagedata r:id="rId89" o:title=""/>
                </v:shape>
                <o:OLEObject Type="Embed" ProgID="Equation.3" ShapeID="_x0000_i1095" DrawAspect="Content" ObjectID="_1698576524" r:id="rId95"/>
              </w:object>
            </w:r>
          </w:p>
        </w:tc>
        <w:tc>
          <w:tcPr>
            <w:tcW w:w="2294" w:type="dxa"/>
            <w:tcBorders>
              <w:top w:val="single" w:sz="4" w:space="0" w:color="auto"/>
              <w:left w:val="single" w:sz="4" w:space="0" w:color="auto"/>
              <w:bottom w:val="single" w:sz="4" w:space="0" w:color="auto"/>
              <w:right w:val="single" w:sz="4" w:space="0" w:color="auto"/>
            </w:tcBorders>
          </w:tcPr>
          <w:p w14:paraId="7785EA64"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77DECEC"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467FEDD8"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71809959" w14:textId="77777777" w:rsidR="00A67AE3" w:rsidRPr="00EC61C3" w:rsidRDefault="00A67AE3" w:rsidP="00A67AE3">
            <w:pPr>
              <w:pStyle w:val="TAL"/>
              <w:rPr>
                <w:rFonts w:cs="Arial"/>
                <w:lang w:eastAsia="fr-FR"/>
              </w:rPr>
            </w:pPr>
            <w:r w:rsidRPr="00EC61C3">
              <w:rPr>
                <w:rFonts w:cs="Arial"/>
                <w:lang w:eastAsia="fr-FR"/>
              </w:rPr>
              <w:t>SS</w:t>
            </w:r>
            <w:r w:rsidRPr="00630019">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D87D49B"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EF42018" w14:textId="77777777" w:rsidR="00A67AE3" w:rsidRPr="00EC61C3" w:rsidRDefault="00A67AE3" w:rsidP="00A67AE3">
            <w:pPr>
              <w:pStyle w:val="TAC"/>
              <w:rPr>
                <w:rFonts w:cs="Arial"/>
                <w:lang w:eastAsia="fr-FR"/>
              </w:rPr>
            </w:pPr>
            <w:r w:rsidRPr="00EC61C3">
              <w:rPr>
                <w:rFonts w:cs="Arial"/>
                <w:lang w:eastAsia="fr-FR"/>
              </w:rPr>
              <w:t>-85.97</w:t>
            </w:r>
          </w:p>
        </w:tc>
      </w:tr>
      <w:tr w:rsidR="00A67AE3" w:rsidRPr="00EC61C3" w14:paraId="07DEC3A4"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34D448FE" w14:textId="77777777" w:rsidR="00A67AE3" w:rsidRPr="00EC61C3" w:rsidRDefault="00A67AE3" w:rsidP="00A67AE3">
            <w:pPr>
              <w:pStyle w:val="TAL"/>
              <w:rPr>
                <w:rFonts w:cs="Arial"/>
                <w:lang w:eastAsia="fr-FR"/>
              </w:rPr>
            </w:pPr>
            <w:r w:rsidRPr="00EC61C3">
              <w:rPr>
                <w:rFonts w:eastAsia="Calibri" w:cs="Arial"/>
                <w:position w:val="-12"/>
                <w:szCs w:val="22"/>
                <w:lang w:eastAsia="fr-FR"/>
              </w:rPr>
              <w:object w:dxaOrig="600" w:dyaOrig="360" w14:anchorId="198D92EA">
                <v:shape id="_x0000_i1096" type="#_x0000_t75" style="width:30.4pt;height:21.5pt" o:ole="" fillcolor="window">
                  <v:imagedata r:id="rId46" o:title=""/>
                </v:shape>
                <o:OLEObject Type="Embed" ProgID="Equation.3" ShapeID="_x0000_i1096" DrawAspect="Content" ObjectID="_1698576525" r:id="rId96"/>
              </w:object>
            </w:r>
          </w:p>
        </w:tc>
        <w:tc>
          <w:tcPr>
            <w:tcW w:w="2294" w:type="dxa"/>
            <w:tcBorders>
              <w:top w:val="single" w:sz="4" w:space="0" w:color="auto"/>
              <w:left w:val="single" w:sz="4" w:space="0" w:color="auto"/>
              <w:bottom w:val="single" w:sz="4" w:space="0" w:color="auto"/>
              <w:right w:val="single" w:sz="4" w:space="0" w:color="auto"/>
            </w:tcBorders>
            <w:hideMark/>
          </w:tcPr>
          <w:p w14:paraId="4F0103BA"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4F8CD09"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7A728F9F"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08041750" w14:textId="77777777" w:rsidR="00A67AE3" w:rsidRPr="00EC61C3" w:rsidRDefault="00A67AE3" w:rsidP="00A67AE3">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FFF1C66" w14:textId="77777777" w:rsidR="00A67AE3" w:rsidRPr="00EC61C3" w:rsidRDefault="00A67AE3" w:rsidP="00A67AE3">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8F141B6" w14:textId="77777777" w:rsidR="00A67AE3" w:rsidRPr="00EC61C3" w:rsidRDefault="00A67AE3" w:rsidP="00A67AE3">
            <w:pPr>
              <w:pStyle w:val="TAC"/>
              <w:rPr>
                <w:rFonts w:cs="Arial"/>
                <w:lang w:eastAsia="fr-FR"/>
              </w:rPr>
            </w:pPr>
            <w:r w:rsidRPr="00EC61C3">
              <w:rPr>
                <w:rFonts w:cs="Arial"/>
                <w:lang w:eastAsia="fr-FR"/>
              </w:rPr>
              <w:t>-56.90</w:t>
            </w:r>
          </w:p>
        </w:tc>
      </w:tr>
      <w:tr w:rsidR="00A67AE3" w:rsidRPr="00EC61C3" w14:paraId="6983E0EE" w14:textId="77777777" w:rsidTr="00A67AE3">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7FCC2EC" w14:textId="77777777" w:rsidR="00A67AE3" w:rsidRPr="00EC61C3" w:rsidRDefault="00A67AE3" w:rsidP="00A67AE3">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6749D35A">
                <v:shape id="_x0000_i1097" type="#_x0000_t75" style="width:21.95pt;height:21.95pt" o:ole="" fillcolor="window">
                  <v:imagedata r:id="rId43" o:title=""/>
                </v:shape>
                <o:OLEObject Type="Embed" ProgID="Equation.3" ShapeID="_x0000_i1097" DrawAspect="Content" ObjectID="_1698576526" r:id="rId97"/>
              </w:object>
            </w:r>
            <w:r w:rsidRPr="00EC61C3">
              <w:rPr>
                <w:rFonts w:cs="Arial"/>
                <w:lang w:eastAsia="fr-FR"/>
              </w:rPr>
              <w:t xml:space="preserve"> to be fulfilled.</w:t>
            </w:r>
          </w:p>
          <w:p w14:paraId="56CE8A76" w14:textId="77777777" w:rsidR="00A67AE3" w:rsidRPr="00EC61C3" w:rsidRDefault="00A67AE3" w:rsidP="00A67AE3">
            <w:pPr>
              <w:pStyle w:val="TAN"/>
              <w:rPr>
                <w:rFonts w:cs="Arial"/>
                <w:lang w:eastAsia="fr-FR"/>
              </w:rPr>
            </w:pPr>
            <w:r w:rsidRPr="00EC61C3">
              <w:rPr>
                <w:rFonts w:cs="Arial"/>
                <w:lang w:eastAsia="fr-FR"/>
              </w:rPr>
              <w:t>Note 2:</w:t>
            </w:r>
            <w:r w:rsidRPr="00EC61C3">
              <w:rPr>
                <w:rFonts w:cs="Arial"/>
                <w:lang w:eastAsia="fr-FR"/>
              </w:rPr>
              <w:tab/>
              <w:t>SS</w:t>
            </w:r>
            <w:r w:rsidRPr="00630019">
              <w:rPr>
                <w:rFonts w:cs="Arial"/>
                <w:lang w:eastAsia="fr-FR"/>
              </w:rPr>
              <w:t>B_</w:t>
            </w:r>
            <w:r w:rsidRPr="00EC61C3">
              <w:rPr>
                <w:rFonts w:cs="Arial"/>
                <w:lang w:eastAsia="fr-FR"/>
              </w:rPr>
              <w:t>RP and Io levels have been derived from other parameters for information purposes. They are not settable parameters themselves.</w:t>
            </w:r>
          </w:p>
          <w:p w14:paraId="4CA2A995" w14:textId="77777777" w:rsidR="00A67AE3" w:rsidRPr="00EC61C3" w:rsidRDefault="00A67AE3" w:rsidP="00A67AE3">
            <w:pPr>
              <w:pStyle w:val="TAN"/>
              <w:rPr>
                <w:rFonts w:cs="Arial"/>
                <w:lang w:eastAsia="fr-FR"/>
              </w:rPr>
            </w:pPr>
            <w:r w:rsidRPr="00EC61C3">
              <w:rPr>
                <w:rFonts w:cs="Arial"/>
                <w:lang w:eastAsia="fr-FR"/>
              </w:rPr>
              <w:t>Note 3:</w:t>
            </w:r>
            <w:r w:rsidRPr="00EC61C3">
              <w:rPr>
                <w:rFonts w:cs="Arial"/>
                <w:lang w:eastAsia="fr-FR"/>
              </w:rPr>
              <w:tab/>
              <w:t>SS</w:t>
            </w:r>
            <w:r w:rsidRPr="0075081F">
              <w:rPr>
                <w:rFonts w:cs="Arial"/>
                <w:lang w:eastAsia="fr-FR"/>
              </w:rPr>
              <w:t>-RS</w:t>
            </w:r>
            <w:r w:rsidRPr="00EC61C3">
              <w:rPr>
                <w:rFonts w:cs="Arial"/>
                <w:lang w:eastAsia="fr-FR"/>
              </w:rPr>
              <w:t>RP minimum requirements are specified assuming independent interference and noise at each receiver antenna port.</w:t>
            </w:r>
          </w:p>
          <w:p w14:paraId="1750955E" w14:textId="77777777" w:rsidR="00A67AE3" w:rsidRPr="00EC61C3" w:rsidRDefault="00A67AE3" w:rsidP="00A67AE3">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097F01A1" w14:textId="77777777" w:rsidR="00A67AE3" w:rsidRPr="00EC61C3" w:rsidRDefault="00A67AE3" w:rsidP="00A67AE3">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686E4617" w14:textId="77777777" w:rsidR="00A67AE3" w:rsidRPr="00EC61C3" w:rsidRDefault="00A67AE3" w:rsidP="00A67AE3">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0358FEFA" w14:textId="77777777" w:rsidR="00A67AE3" w:rsidRPr="00EC61C3" w:rsidRDefault="00A67AE3" w:rsidP="00A67AE3">
      <w:pPr>
        <w:pStyle w:val="TH"/>
        <w:rPr>
          <w:rFonts w:cs="v4.2.0"/>
        </w:rPr>
      </w:pPr>
    </w:p>
    <w:p w14:paraId="083A819C" w14:textId="77777777" w:rsidR="00A67AE3" w:rsidRPr="00EC61C3" w:rsidRDefault="00A67AE3" w:rsidP="00A67AE3">
      <w:pPr>
        <w:pStyle w:val="TH"/>
        <w:rPr>
          <w:rFonts w:eastAsiaTheme="minorEastAsia" w:cs="v4.2.0"/>
          <w:lang w:eastAsia="zh-CN"/>
        </w:rPr>
      </w:pPr>
      <w:r w:rsidRPr="00EC61C3">
        <w:rPr>
          <w:rFonts w:cs="v4.2.0"/>
        </w:rPr>
        <w:t>Table A.5.5.2.</w:t>
      </w:r>
      <w:r w:rsidRPr="00EC61C3">
        <w:rPr>
          <w:rFonts w:cs="Arial"/>
          <w:bCs/>
          <w:lang w:eastAsia="zh-CN"/>
        </w:rPr>
        <w:t>2</w:t>
      </w:r>
      <w:r w:rsidRPr="00EC61C3">
        <w:rPr>
          <w:rFonts w:eastAsia="MS Mincho"/>
          <w:bCs/>
        </w:rPr>
        <w:t>.1</w:t>
      </w:r>
      <w:r w:rsidRPr="00EC61C3">
        <w:rPr>
          <w:rFonts w:cs="v4.2.0"/>
        </w:rPr>
        <w:t>-</w:t>
      </w:r>
      <w:r w:rsidRPr="00EC61C3">
        <w:rPr>
          <w:rFonts w:cs="v4.2.0"/>
          <w:lang w:eastAsia="zh-CN"/>
        </w:rPr>
        <w:t>5</w:t>
      </w:r>
      <w:r w:rsidRPr="00EC61C3">
        <w:rPr>
          <w:rFonts w:cs="v4.2.0"/>
        </w:rPr>
        <w:t xml:space="preserve">: </w:t>
      </w:r>
      <w:r w:rsidRPr="00EC61C3">
        <w:rPr>
          <w:rFonts w:eastAsiaTheme="minorEastAsia" w:cs="v4.2.0" w:hint="eastAsia"/>
          <w:lang w:eastAsia="zh-CN"/>
        </w:rPr>
        <w:t>Void</w:t>
      </w:r>
    </w:p>
    <w:p w14:paraId="478AE768" w14:textId="77777777" w:rsidR="00A67AE3" w:rsidRPr="00EC61C3" w:rsidRDefault="00A67AE3" w:rsidP="00A67AE3"/>
    <w:p w14:paraId="36DC614A" w14:textId="77777777" w:rsidR="00A67AE3" w:rsidRPr="00EC61C3" w:rsidRDefault="00A67AE3" w:rsidP="00A67AE3">
      <w:pPr>
        <w:pStyle w:val="Heading5"/>
        <w:rPr>
          <w:lang w:eastAsia="zh-CN"/>
        </w:rPr>
      </w:pPr>
      <w:r w:rsidRPr="00EC61C3">
        <w:rPr>
          <w:lang w:eastAsia="zh-CN"/>
        </w:rPr>
        <w:t>A.5.5.2.2.2</w:t>
      </w:r>
      <w:r w:rsidRPr="00EC61C3">
        <w:rPr>
          <w:lang w:eastAsia="zh-CN"/>
        </w:rPr>
        <w:tab/>
        <w:t>Test Requirements</w:t>
      </w:r>
    </w:p>
    <w:p w14:paraId="3F8D2BED" w14:textId="77777777" w:rsidR="00A67AE3" w:rsidRPr="00EC61C3" w:rsidRDefault="00A67AE3" w:rsidP="00A67AE3">
      <w:r w:rsidRPr="00EC61C3">
        <w:t xml:space="preserve">The UE shall be continuously scheduled in </w:t>
      </w:r>
      <w:r w:rsidRPr="00EC61C3">
        <w:rPr>
          <w:lang w:eastAsia="zh-CN"/>
        </w:rPr>
        <w:t xml:space="preserve">NR </w:t>
      </w:r>
      <w:r w:rsidRPr="00EC61C3">
        <w:t>P</w:t>
      </w:r>
      <w:r w:rsidRPr="00EC61C3">
        <w:rPr>
          <w:lang w:eastAsia="zh-CN"/>
        </w:rPr>
        <w:t>S</w:t>
      </w:r>
      <w:r w:rsidRPr="00EC61C3">
        <w:t xml:space="preserve">Cell during the entire length of T1. UE shall not be scheduled in </w:t>
      </w:r>
      <w:r w:rsidRPr="00EC61C3">
        <w:rPr>
          <w:lang w:eastAsia="zh-CN"/>
        </w:rPr>
        <w:t xml:space="preserve">LTE </w:t>
      </w:r>
      <w:r w:rsidRPr="00EC61C3">
        <w:t xml:space="preserve">PCell during T1. During the time duration T1 the UE shall transmit at least 99% of ACK/NACK on </w:t>
      </w:r>
      <w:r w:rsidRPr="00EC61C3">
        <w:rPr>
          <w:lang w:eastAsia="zh-CN"/>
        </w:rPr>
        <w:t xml:space="preserve">NR </w:t>
      </w:r>
      <w:r w:rsidRPr="00EC61C3">
        <w:t>P</w:t>
      </w:r>
      <w:r w:rsidRPr="00EC61C3">
        <w:rPr>
          <w:lang w:eastAsia="zh-CN"/>
        </w:rPr>
        <w:t>S</w:t>
      </w:r>
      <w:r w:rsidRPr="00EC61C3">
        <w:t>Cell.</w:t>
      </w:r>
    </w:p>
    <w:p w14:paraId="25DAE6FC" w14:textId="77777777" w:rsidR="00A67AE3" w:rsidRPr="00EC61C3" w:rsidRDefault="00A67AE3" w:rsidP="00A67AE3">
      <w:pPr>
        <w:spacing w:after="0" w:line="360" w:lineRule="auto"/>
        <w:rPr>
          <w:rFonts w:eastAsia="华文细黑"/>
          <w:lang w:eastAsia="zh-CN"/>
        </w:rPr>
      </w:pPr>
      <w:r w:rsidRPr="00EC61C3">
        <w:rPr>
          <w:rFonts w:eastAsia="华文细黑"/>
          <w:lang w:eastAsia="zh-CN"/>
        </w:rPr>
        <w:t>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0.625ms (5</w:t>
      </w:r>
      <w:r w:rsidRPr="00EC61C3">
        <w:rPr>
          <w:rFonts w:eastAsia="华文细黑"/>
        </w:rPr>
        <w:t xml:space="preserve"> </w:t>
      </w:r>
      <w:r w:rsidRPr="00EC61C3">
        <w:rPr>
          <w:rFonts w:eastAsia="华文细黑"/>
          <w:lang w:eastAsia="zh-CN"/>
        </w:rPr>
        <w:t xml:space="preserve">slots) as defined in </w:t>
      </w:r>
      <w:r w:rsidRPr="00EC61C3">
        <w:rPr>
          <w:lang w:eastAsia="zh-CN"/>
        </w:rPr>
        <w:t>clause 8. 2.1</w:t>
      </w:r>
      <w:r w:rsidRPr="00EC61C3">
        <w:rPr>
          <w:rFonts w:eastAsia="华文细黑"/>
          <w:lang w:eastAsia="zh-CN"/>
        </w:rPr>
        <w:t>.</w:t>
      </w:r>
    </w:p>
    <w:p w14:paraId="59DC1AC0" w14:textId="77777777" w:rsidR="00A67AE3" w:rsidRPr="00EC61C3" w:rsidRDefault="00A67AE3" w:rsidP="00A67AE3">
      <w:pPr>
        <w:rPr>
          <w:rFonts w:eastAsiaTheme="minorEastAsia"/>
          <w:lang w:eastAsia="zh-CN"/>
        </w:rPr>
      </w:pPr>
      <w:r w:rsidRPr="00EC61C3">
        <w:t>The rate of correct events observed during repeated tests shall be at least 90%.</w:t>
      </w:r>
    </w:p>
    <w:p w14:paraId="6BFB2358" w14:textId="77777777" w:rsidR="00A67AE3" w:rsidRPr="00EC61C3" w:rsidRDefault="00A67AE3" w:rsidP="00A67AE3">
      <w:pPr>
        <w:pStyle w:val="Heading4"/>
        <w:rPr>
          <w:rFonts w:cs="Arial"/>
          <w:bCs/>
        </w:rPr>
      </w:pPr>
      <w:bookmarkStart w:id="3534" w:name="_Toc535476373"/>
      <w:bookmarkEnd w:id="3529"/>
      <w:r w:rsidRPr="00EC61C3">
        <w:rPr>
          <w:rFonts w:eastAsia="MS Mincho" w:cs="Arial"/>
          <w:bCs/>
        </w:rPr>
        <w:t>A.5.5.2.</w:t>
      </w:r>
      <w:r w:rsidRPr="00EC61C3">
        <w:rPr>
          <w:rFonts w:cs="Arial"/>
          <w:bCs/>
        </w:rPr>
        <w:t>3</w:t>
      </w:r>
      <w:r w:rsidRPr="00EC61C3">
        <w:rPr>
          <w:rFonts w:eastAsia="MS Mincho" w:cs="Arial"/>
          <w:bCs/>
        </w:rPr>
        <w:tab/>
      </w:r>
      <w:r w:rsidRPr="00EC61C3">
        <w:t>E-UTRAN – NR FR2 interruptions during measurements on deactivated NR SCC in synchronous EN-DC</w:t>
      </w:r>
      <w:bookmarkEnd w:id="3534"/>
    </w:p>
    <w:p w14:paraId="1C87E0E1" w14:textId="77777777" w:rsidR="00A67AE3" w:rsidRPr="00EC61C3" w:rsidRDefault="00A67AE3" w:rsidP="00A67AE3">
      <w:pPr>
        <w:pStyle w:val="Heading5"/>
      </w:pPr>
      <w:bookmarkStart w:id="3535" w:name="_Toc535476374"/>
      <w:r w:rsidRPr="00EC61C3">
        <w:t>A.5.5.2.</w:t>
      </w:r>
      <w:r w:rsidRPr="00EC61C3">
        <w:rPr>
          <w:rFonts w:cs="Arial"/>
        </w:rPr>
        <w:t>3</w:t>
      </w:r>
      <w:r w:rsidRPr="00EC61C3">
        <w:t>.1</w:t>
      </w:r>
      <w:r w:rsidRPr="00EC61C3">
        <w:tab/>
        <w:t>Test Purpose and Environment</w:t>
      </w:r>
      <w:bookmarkEnd w:id="3535"/>
    </w:p>
    <w:p w14:paraId="23CADF99" w14:textId="77777777" w:rsidR="00A67AE3" w:rsidRPr="00584F6C" w:rsidRDefault="00A67AE3" w:rsidP="00A67AE3">
      <w:pPr>
        <w:rPr>
          <w:rFonts w:cs="v4.2.0"/>
          <w:lang w:eastAsia="zh-CN"/>
        </w:rPr>
      </w:pPr>
      <w:r w:rsidRPr="00584F6C">
        <w:rPr>
          <w:lang w:eastAsia="zh-CN"/>
        </w:rPr>
        <w:t xml:space="preserve">The purpose of this test is to </w:t>
      </w:r>
      <w:r w:rsidRPr="00584F6C">
        <w:rPr>
          <w:rFonts w:cs="v4.2.0"/>
        </w:rPr>
        <w:t>verify</w:t>
      </w:r>
      <w:r w:rsidRPr="00584F6C">
        <w:rPr>
          <w:lang w:eastAsia="zh-CN"/>
        </w:rPr>
        <w:t xml:space="preserve"> </w:t>
      </w:r>
      <w:r>
        <w:rPr>
          <w:lang w:eastAsia="zh-CN"/>
        </w:rPr>
        <w:t xml:space="preserve">that for </w:t>
      </w:r>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 NR PSCell in EN-DC specified in clause 8. 2.1.2.</w:t>
      </w:r>
      <w:r w:rsidRPr="00584F6C">
        <w:t xml:space="preserve"> Supported test configurations are shown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-1</w:t>
      </w:r>
      <w:r w:rsidRPr="00584F6C">
        <w:rPr>
          <w:lang w:eastAsia="zh-CN"/>
        </w:rPr>
        <w:t>.</w:t>
      </w:r>
    </w:p>
    <w:p w14:paraId="38F0AB7A" w14:textId="77777777" w:rsidR="00A67AE3" w:rsidRPr="00584F6C" w:rsidRDefault="00A67AE3" w:rsidP="00A67AE3">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rPr>
        <w:t>3</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be found in</w:t>
      </w:r>
      <w:r w:rsidRPr="00584F6C">
        <w:rPr>
          <w:lang w:eastAsia="zh-CN"/>
        </w:rPr>
        <w:t xml:space="preserve"> Table A.3.7.2.1-2. In the test there are three cells: Cell1</w:t>
      </w:r>
      <w:r>
        <w:rPr>
          <w:lang w:eastAsia="zh-CN"/>
        </w:rPr>
        <w:t>,</w:t>
      </w:r>
      <w:r w:rsidRPr="00584F6C">
        <w:rPr>
          <w:lang w:eastAsia="zh-CN"/>
        </w:rPr>
        <w:t xml:space="preserve"> Cell2 and Cell3. Cell1 is LTE PCell, Cell2 and Cell 3 </w:t>
      </w:r>
      <w:r>
        <w:rPr>
          <w:lang w:eastAsia="zh-CN"/>
        </w:rPr>
        <w:t>are</w:t>
      </w:r>
      <w:r w:rsidRPr="00584F6C">
        <w:rPr>
          <w:lang w:eastAsia="zh-CN"/>
        </w:rPr>
        <w:t xml:space="preserve"> NR FR2 PSCell and NR FR2 deactivated SCell</w:t>
      </w:r>
      <w:r>
        <w:rPr>
          <w:lang w:eastAsia="zh-CN"/>
        </w:rPr>
        <w:t>, respectively</w:t>
      </w:r>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03EF3852" w14:textId="77777777" w:rsidR="00A67AE3" w:rsidRPr="00EC61C3" w:rsidRDefault="00A67AE3" w:rsidP="00A67AE3">
      <w:pPr>
        <w:pStyle w:val="TH"/>
      </w:pPr>
      <w:r w:rsidRPr="00EC61C3">
        <w:lastRenderedPageBreak/>
        <w:t>Table A.5.5.2.</w:t>
      </w:r>
      <w:r w:rsidRPr="00EC61C3">
        <w:rPr>
          <w:rFonts w:cs="Arial"/>
          <w:bCs/>
          <w:lang w:eastAsia="zh-CN"/>
        </w:rPr>
        <w:t>3</w:t>
      </w:r>
      <w:r w:rsidRPr="00EC61C3">
        <w:rPr>
          <w:rFonts w:eastAsia="MS Mincho"/>
          <w:bCs/>
        </w:rPr>
        <w:t>.1</w:t>
      </w:r>
      <w:r w:rsidRPr="00EC61C3">
        <w:t xml:space="preserve">-1: </w:t>
      </w:r>
      <w:r w:rsidRPr="00EC61C3">
        <w:rPr>
          <w:lang w:eastAsia="zh-CN"/>
        </w:rPr>
        <w:t xml:space="preserve">Interruption </w:t>
      </w:r>
      <w:r w:rsidRPr="00EC61C3">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A67AE3" w:rsidRPr="00EC61C3" w14:paraId="705F9179" w14:textId="77777777" w:rsidTr="00A67AE3">
        <w:tc>
          <w:tcPr>
            <w:tcW w:w="2273" w:type="dxa"/>
            <w:shd w:val="clear" w:color="auto" w:fill="auto"/>
          </w:tcPr>
          <w:p w14:paraId="0B5062D5" w14:textId="77777777" w:rsidR="00A67AE3" w:rsidRPr="00EC61C3" w:rsidRDefault="00A67AE3" w:rsidP="00A67AE3">
            <w:pPr>
              <w:pStyle w:val="TAH"/>
              <w:rPr>
                <w:lang w:eastAsia="zh-CN"/>
              </w:rPr>
            </w:pPr>
            <w:r w:rsidRPr="00EC61C3">
              <w:t>Confi</w:t>
            </w:r>
            <w:r w:rsidRPr="00EC61C3">
              <w:rPr>
                <w:lang w:eastAsia="zh-CN"/>
              </w:rPr>
              <w:t>g</w:t>
            </w:r>
          </w:p>
        </w:tc>
        <w:tc>
          <w:tcPr>
            <w:tcW w:w="7077" w:type="dxa"/>
            <w:shd w:val="clear" w:color="auto" w:fill="auto"/>
          </w:tcPr>
          <w:p w14:paraId="25EC2BF8" w14:textId="77777777" w:rsidR="00A67AE3" w:rsidRPr="00EC61C3" w:rsidRDefault="00A67AE3" w:rsidP="00A67AE3">
            <w:pPr>
              <w:pStyle w:val="TAH"/>
            </w:pPr>
            <w:r w:rsidRPr="00EC61C3">
              <w:t>Description</w:t>
            </w:r>
          </w:p>
        </w:tc>
      </w:tr>
      <w:tr w:rsidR="00A67AE3" w:rsidRPr="00EC61C3" w14:paraId="3DE102E5" w14:textId="77777777" w:rsidTr="00A67AE3">
        <w:tc>
          <w:tcPr>
            <w:tcW w:w="2273" w:type="dxa"/>
            <w:shd w:val="clear" w:color="auto" w:fill="auto"/>
          </w:tcPr>
          <w:p w14:paraId="1D5CBAA2" w14:textId="77777777" w:rsidR="00A67AE3" w:rsidRPr="00EC61C3" w:rsidRDefault="00A67AE3" w:rsidP="00A67AE3">
            <w:pPr>
              <w:pStyle w:val="TAL"/>
            </w:pPr>
            <w:r w:rsidRPr="00EC61C3">
              <w:t>1</w:t>
            </w:r>
          </w:p>
        </w:tc>
        <w:tc>
          <w:tcPr>
            <w:tcW w:w="7077" w:type="dxa"/>
            <w:shd w:val="clear" w:color="auto" w:fill="auto"/>
          </w:tcPr>
          <w:p w14:paraId="09708D15" w14:textId="77777777" w:rsidR="00A67AE3" w:rsidRPr="00EC61C3" w:rsidRDefault="00A67AE3" w:rsidP="00A67AE3">
            <w:pPr>
              <w:pStyle w:val="TAL"/>
            </w:pPr>
            <w:r w:rsidRPr="00EC61C3">
              <w:rPr>
                <w:lang w:eastAsia="zh-CN"/>
              </w:rPr>
              <w:t xml:space="preserve">LTE FDD, NR </w:t>
            </w:r>
            <w:r w:rsidRPr="00EC61C3">
              <w:t>120 kHz SSB SCS, 100 MHz bandwidth, TDD duplex mode</w:t>
            </w:r>
          </w:p>
        </w:tc>
      </w:tr>
      <w:tr w:rsidR="00A67AE3" w:rsidRPr="00EC61C3" w14:paraId="7475151D" w14:textId="77777777" w:rsidTr="00A67AE3">
        <w:tc>
          <w:tcPr>
            <w:tcW w:w="2273" w:type="dxa"/>
            <w:shd w:val="clear" w:color="auto" w:fill="auto"/>
          </w:tcPr>
          <w:p w14:paraId="7C38E1BB" w14:textId="77777777" w:rsidR="00A67AE3" w:rsidRPr="00EC61C3" w:rsidRDefault="00A67AE3" w:rsidP="00A67AE3">
            <w:pPr>
              <w:pStyle w:val="TAL"/>
              <w:rPr>
                <w:lang w:eastAsia="zh-CN"/>
              </w:rPr>
            </w:pPr>
            <w:r w:rsidRPr="00EC61C3">
              <w:rPr>
                <w:lang w:eastAsia="zh-CN"/>
              </w:rPr>
              <w:t>2</w:t>
            </w:r>
          </w:p>
        </w:tc>
        <w:tc>
          <w:tcPr>
            <w:tcW w:w="7077" w:type="dxa"/>
            <w:shd w:val="clear" w:color="auto" w:fill="auto"/>
          </w:tcPr>
          <w:p w14:paraId="2D38BB45" w14:textId="77777777" w:rsidR="00A67AE3" w:rsidRPr="00EC61C3" w:rsidRDefault="00A67AE3" w:rsidP="00A67AE3">
            <w:pPr>
              <w:pStyle w:val="TAL"/>
              <w:rPr>
                <w:lang w:eastAsia="zh-CN"/>
              </w:rPr>
            </w:pPr>
            <w:r w:rsidRPr="00EC61C3">
              <w:rPr>
                <w:lang w:eastAsia="zh-CN"/>
              </w:rPr>
              <w:t xml:space="preserve">LTE TDD, NR </w:t>
            </w:r>
            <w:r w:rsidRPr="00EC61C3">
              <w:t>120 kHz SSB SCS, 100 MHz bandwidth, TDD duplex mode</w:t>
            </w:r>
          </w:p>
        </w:tc>
      </w:tr>
      <w:tr w:rsidR="00A67AE3" w:rsidRPr="00EC61C3" w14:paraId="0CD551EE" w14:textId="77777777" w:rsidTr="00A67AE3">
        <w:tc>
          <w:tcPr>
            <w:tcW w:w="9350" w:type="dxa"/>
            <w:gridSpan w:val="2"/>
            <w:shd w:val="clear" w:color="auto" w:fill="auto"/>
          </w:tcPr>
          <w:p w14:paraId="4AB7EB93" w14:textId="77777777" w:rsidR="00A67AE3" w:rsidRPr="00EC61C3" w:rsidRDefault="00A67AE3" w:rsidP="00A67AE3">
            <w:pPr>
              <w:pStyle w:val="TAN"/>
              <w:rPr>
                <w:lang w:eastAsia="zh-CN"/>
              </w:rPr>
            </w:pPr>
            <w:r w:rsidRPr="00EC61C3">
              <w:t>Note:</w:t>
            </w:r>
            <w:r w:rsidRPr="00EC61C3">
              <w:tab/>
              <w:t>The UE is only required to be tested in one of the supported test configurations</w:t>
            </w:r>
          </w:p>
        </w:tc>
      </w:tr>
    </w:tbl>
    <w:p w14:paraId="6EB4BDAC" w14:textId="77777777" w:rsidR="00A67AE3" w:rsidRPr="00EC61C3" w:rsidRDefault="00A67AE3" w:rsidP="00A67AE3">
      <w:pPr>
        <w:rPr>
          <w:lang w:eastAsia="zh-CN"/>
        </w:rPr>
      </w:pPr>
    </w:p>
    <w:p w14:paraId="26DD61C0" w14:textId="77777777" w:rsidR="00A67AE3" w:rsidRPr="00EC61C3" w:rsidRDefault="00A67AE3" w:rsidP="00A67AE3">
      <w:pPr>
        <w:pStyle w:val="TH"/>
      </w:pPr>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67AE3" w:rsidRPr="00EC61C3" w14:paraId="7C58B5A8" w14:textId="77777777" w:rsidTr="00A67AE3">
        <w:trPr>
          <w:cantSplit/>
          <w:jc w:val="center"/>
        </w:trPr>
        <w:tc>
          <w:tcPr>
            <w:tcW w:w="2410" w:type="dxa"/>
          </w:tcPr>
          <w:p w14:paraId="15FBDCBE" w14:textId="77777777" w:rsidR="00A67AE3" w:rsidRPr="00EC61C3" w:rsidRDefault="00A67AE3" w:rsidP="00A67AE3">
            <w:pPr>
              <w:pStyle w:val="TAH"/>
            </w:pPr>
            <w:r w:rsidRPr="00EC61C3">
              <w:t>Parameter</w:t>
            </w:r>
          </w:p>
        </w:tc>
        <w:tc>
          <w:tcPr>
            <w:tcW w:w="851" w:type="dxa"/>
          </w:tcPr>
          <w:p w14:paraId="7A501E44" w14:textId="77777777" w:rsidR="00A67AE3" w:rsidRPr="00EC61C3" w:rsidRDefault="00A67AE3" w:rsidP="00A67AE3">
            <w:pPr>
              <w:pStyle w:val="TAH"/>
            </w:pPr>
            <w:r w:rsidRPr="00EC61C3">
              <w:t>Unit</w:t>
            </w:r>
          </w:p>
        </w:tc>
        <w:tc>
          <w:tcPr>
            <w:tcW w:w="1842" w:type="dxa"/>
          </w:tcPr>
          <w:p w14:paraId="6EA60E36" w14:textId="77777777" w:rsidR="00A67AE3" w:rsidRPr="00EC61C3" w:rsidRDefault="00A67AE3" w:rsidP="00A67AE3">
            <w:pPr>
              <w:pStyle w:val="TAH"/>
            </w:pPr>
            <w:r w:rsidRPr="00EC61C3">
              <w:t>Value</w:t>
            </w:r>
          </w:p>
        </w:tc>
        <w:tc>
          <w:tcPr>
            <w:tcW w:w="3665" w:type="dxa"/>
          </w:tcPr>
          <w:p w14:paraId="737C2307" w14:textId="77777777" w:rsidR="00A67AE3" w:rsidRPr="00EC61C3" w:rsidRDefault="00A67AE3" w:rsidP="00A67AE3">
            <w:pPr>
              <w:pStyle w:val="TAH"/>
            </w:pPr>
            <w:r w:rsidRPr="00EC61C3">
              <w:t>Comment</w:t>
            </w:r>
          </w:p>
        </w:tc>
      </w:tr>
      <w:tr w:rsidR="00A67AE3" w:rsidRPr="00EC61C3" w14:paraId="0335DFE2" w14:textId="77777777" w:rsidTr="00A67AE3">
        <w:trPr>
          <w:cantSplit/>
          <w:jc w:val="center"/>
        </w:trPr>
        <w:tc>
          <w:tcPr>
            <w:tcW w:w="2410" w:type="dxa"/>
          </w:tcPr>
          <w:p w14:paraId="723DE072" w14:textId="77777777" w:rsidR="00A67AE3" w:rsidRPr="00EC61C3" w:rsidRDefault="00A67AE3" w:rsidP="00A67AE3">
            <w:pPr>
              <w:pStyle w:val="TAL"/>
            </w:pPr>
            <w:r w:rsidRPr="00EC61C3">
              <w:t>RF Channel Number</w:t>
            </w:r>
          </w:p>
        </w:tc>
        <w:tc>
          <w:tcPr>
            <w:tcW w:w="851" w:type="dxa"/>
            <w:vAlign w:val="center"/>
          </w:tcPr>
          <w:p w14:paraId="4AD85D57" w14:textId="77777777" w:rsidR="00A67AE3" w:rsidRPr="00EC61C3" w:rsidRDefault="00A67AE3" w:rsidP="00A67AE3">
            <w:pPr>
              <w:pStyle w:val="TAC"/>
            </w:pPr>
          </w:p>
        </w:tc>
        <w:tc>
          <w:tcPr>
            <w:tcW w:w="1842" w:type="dxa"/>
            <w:vAlign w:val="center"/>
          </w:tcPr>
          <w:p w14:paraId="6981AA0B" w14:textId="77777777" w:rsidR="00A67AE3" w:rsidRPr="00EC61C3" w:rsidRDefault="00A67AE3" w:rsidP="00A67AE3">
            <w:pPr>
              <w:pStyle w:val="TAC"/>
              <w:rPr>
                <w:lang w:eastAsia="zh-CN"/>
              </w:rPr>
            </w:pPr>
            <w:r w:rsidRPr="00EC61C3">
              <w:rPr>
                <w:rFonts w:cs="Arial"/>
              </w:rPr>
              <w:t>1, 2, 3</w:t>
            </w:r>
          </w:p>
        </w:tc>
        <w:tc>
          <w:tcPr>
            <w:tcW w:w="3665" w:type="dxa"/>
          </w:tcPr>
          <w:p w14:paraId="2E65673A" w14:textId="77777777" w:rsidR="00A67AE3" w:rsidRPr="00EC61C3" w:rsidRDefault="00A67AE3" w:rsidP="00A67AE3">
            <w:pPr>
              <w:pStyle w:val="TAL"/>
              <w:rPr>
                <w:lang w:eastAsia="zh-CN"/>
              </w:rPr>
            </w:pPr>
            <w:r w:rsidRPr="00EC61C3">
              <w:rPr>
                <w:lang w:eastAsia="zh-CN"/>
              </w:rPr>
              <w:t>One is E-UTRAN RF channel and the other two are NR RF channels</w:t>
            </w:r>
          </w:p>
        </w:tc>
      </w:tr>
      <w:tr w:rsidR="00A67AE3" w:rsidRPr="00EC61C3" w14:paraId="5D45DFA6" w14:textId="77777777" w:rsidTr="00A67AE3">
        <w:trPr>
          <w:cantSplit/>
          <w:jc w:val="center"/>
        </w:trPr>
        <w:tc>
          <w:tcPr>
            <w:tcW w:w="2410" w:type="dxa"/>
          </w:tcPr>
          <w:p w14:paraId="44DAA357" w14:textId="77777777" w:rsidR="00A67AE3" w:rsidRPr="00EC61C3" w:rsidRDefault="00A67AE3" w:rsidP="00A67AE3">
            <w:pPr>
              <w:pStyle w:val="TAL"/>
            </w:pPr>
            <w:r w:rsidRPr="00EC61C3">
              <w:t xml:space="preserve">Active </w:t>
            </w:r>
            <w:r w:rsidRPr="00EC61C3">
              <w:rPr>
                <w:lang w:eastAsia="ja-JP"/>
              </w:rPr>
              <w:t>PC</w:t>
            </w:r>
            <w:r w:rsidRPr="00EC61C3">
              <w:t>ell</w:t>
            </w:r>
          </w:p>
        </w:tc>
        <w:tc>
          <w:tcPr>
            <w:tcW w:w="851" w:type="dxa"/>
            <w:vAlign w:val="center"/>
          </w:tcPr>
          <w:p w14:paraId="12B909F7" w14:textId="77777777" w:rsidR="00A67AE3" w:rsidRPr="00EC61C3" w:rsidRDefault="00A67AE3" w:rsidP="00A67AE3">
            <w:pPr>
              <w:pStyle w:val="TAC"/>
            </w:pPr>
          </w:p>
        </w:tc>
        <w:tc>
          <w:tcPr>
            <w:tcW w:w="1842" w:type="dxa"/>
          </w:tcPr>
          <w:p w14:paraId="5FC00C8A" w14:textId="77777777" w:rsidR="00A67AE3" w:rsidRPr="00EC61C3" w:rsidRDefault="00A67AE3" w:rsidP="00A67AE3">
            <w:pPr>
              <w:pStyle w:val="TAC"/>
            </w:pPr>
            <w:r w:rsidRPr="00EC61C3">
              <w:rPr>
                <w:rFonts w:cs="Arial"/>
              </w:rPr>
              <w:t>Cell1</w:t>
            </w:r>
          </w:p>
        </w:tc>
        <w:tc>
          <w:tcPr>
            <w:tcW w:w="3665" w:type="dxa"/>
          </w:tcPr>
          <w:p w14:paraId="65ADF2BB" w14:textId="77777777" w:rsidR="00A67AE3" w:rsidRPr="00EC61C3" w:rsidRDefault="00A67AE3" w:rsidP="00A67AE3">
            <w:pPr>
              <w:pStyle w:val="TAL"/>
            </w:pPr>
            <w:r w:rsidRPr="00EC61C3">
              <w:t xml:space="preserve">PCell on </w:t>
            </w:r>
            <w:r w:rsidRPr="00EC61C3">
              <w:rPr>
                <w:lang w:eastAsia="zh-CN"/>
              </w:rPr>
              <w:t>E-UTRAN</w:t>
            </w:r>
            <w:r w:rsidRPr="00EC61C3">
              <w:t xml:space="preserve"> RF channel number 1.</w:t>
            </w:r>
          </w:p>
        </w:tc>
      </w:tr>
      <w:tr w:rsidR="00A67AE3" w:rsidRPr="00EC61C3" w14:paraId="765D79FD" w14:textId="77777777" w:rsidTr="00A67AE3">
        <w:trPr>
          <w:cantSplit/>
          <w:jc w:val="center"/>
        </w:trPr>
        <w:tc>
          <w:tcPr>
            <w:tcW w:w="2410" w:type="dxa"/>
          </w:tcPr>
          <w:p w14:paraId="5CA1DCD6" w14:textId="77777777" w:rsidR="00A67AE3" w:rsidRPr="00EC61C3" w:rsidRDefault="00A67AE3" w:rsidP="00A67AE3">
            <w:pPr>
              <w:pStyle w:val="TAL"/>
            </w:pPr>
            <w:r w:rsidRPr="00EC61C3">
              <w:rPr>
                <w:lang w:eastAsia="ja-JP"/>
              </w:rPr>
              <w:t>Configured PSCell</w:t>
            </w:r>
          </w:p>
        </w:tc>
        <w:tc>
          <w:tcPr>
            <w:tcW w:w="851" w:type="dxa"/>
            <w:vAlign w:val="center"/>
          </w:tcPr>
          <w:p w14:paraId="48A1EF68" w14:textId="77777777" w:rsidR="00A67AE3" w:rsidRPr="00EC61C3" w:rsidRDefault="00A67AE3" w:rsidP="00A67AE3">
            <w:pPr>
              <w:pStyle w:val="TAC"/>
            </w:pPr>
          </w:p>
        </w:tc>
        <w:tc>
          <w:tcPr>
            <w:tcW w:w="1842" w:type="dxa"/>
          </w:tcPr>
          <w:p w14:paraId="076A57AE" w14:textId="77777777" w:rsidR="00A67AE3" w:rsidRPr="00EC61C3" w:rsidRDefault="00A67AE3" w:rsidP="00A67AE3">
            <w:pPr>
              <w:pStyle w:val="TAC"/>
            </w:pPr>
            <w:r w:rsidRPr="00EC61C3">
              <w:rPr>
                <w:rFonts w:cs="Arial"/>
              </w:rPr>
              <w:t>Cell2</w:t>
            </w:r>
          </w:p>
        </w:tc>
        <w:tc>
          <w:tcPr>
            <w:tcW w:w="3665" w:type="dxa"/>
          </w:tcPr>
          <w:p w14:paraId="15B25B19" w14:textId="77777777" w:rsidR="00A67AE3" w:rsidRPr="00EC61C3" w:rsidRDefault="00A67AE3" w:rsidP="00A67AE3">
            <w:pPr>
              <w:pStyle w:val="TAL"/>
            </w:pPr>
            <w:r w:rsidRPr="00EC61C3">
              <w:t xml:space="preserve">PSCell on </w:t>
            </w:r>
            <w:r w:rsidRPr="00EC61C3">
              <w:rPr>
                <w:lang w:eastAsia="zh-CN"/>
              </w:rPr>
              <w:t xml:space="preserve">NR </w:t>
            </w:r>
            <w:r w:rsidRPr="00EC61C3">
              <w:t>RF channel number 2.</w:t>
            </w:r>
          </w:p>
        </w:tc>
      </w:tr>
      <w:tr w:rsidR="00A67AE3" w:rsidRPr="00EC61C3" w14:paraId="5C7E3EEF" w14:textId="77777777" w:rsidTr="00A67AE3">
        <w:trPr>
          <w:cantSplit/>
          <w:jc w:val="center"/>
        </w:trPr>
        <w:tc>
          <w:tcPr>
            <w:tcW w:w="2410" w:type="dxa"/>
          </w:tcPr>
          <w:p w14:paraId="7B1DC9AE" w14:textId="77777777" w:rsidR="00A67AE3" w:rsidRPr="00EC61C3" w:rsidRDefault="00A67AE3" w:rsidP="00A67AE3">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40CF1245" w14:textId="77777777" w:rsidR="00A67AE3" w:rsidRPr="00EC61C3" w:rsidRDefault="00A67AE3" w:rsidP="00A67AE3">
            <w:pPr>
              <w:pStyle w:val="TAC"/>
            </w:pPr>
          </w:p>
        </w:tc>
        <w:tc>
          <w:tcPr>
            <w:tcW w:w="1842" w:type="dxa"/>
          </w:tcPr>
          <w:p w14:paraId="62FCB6DC" w14:textId="77777777" w:rsidR="00A67AE3" w:rsidRPr="00EC61C3" w:rsidRDefault="00A67AE3" w:rsidP="00A67AE3">
            <w:pPr>
              <w:pStyle w:val="TAC"/>
              <w:rPr>
                <w:lang w:eastAsia="zh-CN"/>
              </w:rPr>
            </w:pPr>
            <w:r w:rsidRPr="00EC61C3">
              <w:rPr>
                <w:rFonts w:cs="Arial"/>
              </w:rPr>
              <w:t>Cell</w:t>
            </w:r>
            <w:r w:rsidRPr="00EC61C3">
              <w:rPr>
                <w:rFonts w:cs="Arial"/>
                <w:lang w:eastAsia="zh-CN"/>
              </w:rPr>
              <w:t>3</w:t>
            </w:r>
          </w:p>
        </w:tc>
        <w:tc>
          <w:tcPr>
            <w:tcW w:w="3665" w:type="dxa"/>
          </w:tcPr>
          <w:p w14:paraId="13FFEEF1" w14:textId="77777777" w:rsidR="00A67AE3" w:rsidRPr="00EC61C3" w:rsidRDefault="00A67AE3" w:rsidP="00A67AE3">
            <w:pPr>
              <w:pStyle w:val="TAL"/>
            </w:pPr>
            <w:r w:rsidRPr="00EC61C3">
              <w:rPr>
                <w:lang w:eastAsia="zh-CN"/>
              </w:rPr>
              <w:t xml:space="preserve">Deactivated </w:t>
            </w:r>
            <w:r w:rsidRPr="00EC61C3">
              <w:t xml:space="preserve">SCell on </w:t>
            </w:r>
            <w:r w:rsidRPr="00EC61C3">
              <w:rPr>
                <w:lang w:eastAsia="zh-CN"/>
              </w:rPr>
              <w:t xml:space="preserve">NR </w:t>
            </w:r>
            <w:r w:rsidRPr="00EC61C3">
              <w:t xml:space="preserve">RF channel number </w:t>
            </w:r>
            <w:r w:rsidRPr="00EC61C3">
              <w:rPr>
                <w:lang w:eastAsia="zh-CN"/>
              </w:rPr>
              <w:t>3</w:t>
            </w:r>
            <w:r w:rsidRPr="00EC61C3">
              <w:t>.</w:t>
            </w:r>
          </w:p>
        </w:tc>
      </w:tr>
      <w:tr w:rsidR="00A67AE3" w:rsidRPr="00EC61C3" w14:paraId="2B510A7B" w14:textId="77777777" w:rsidTr="00A67AE3">
        <w:trPr>
          <w:cantSplit/>
          <w:jc w:val="center"/>
        </w:trPr>
        <w:tc>
          <w:tcPr>
            <w:tcW w:w="2410" w:type="dxa"/>
          </w:tcPr>
          <w:p w14:paraId="7241372E" w14:textId="77777777" w:rsidR="00A67AE3" w:rsidRPr="00EC61C3" w:rsidRDefault="00A67AE3" w:rsidP="00A67AE3">
            <w:pPr>
              <w:pStyle w:val="TAL"/>
            </w:pPr>
            <w:r w:rsidRPr="00EC61C3">
              <w:t>CP length</w:t>
            </w:r>
          </w:p>
        </w:tc>
        <w:tc>
          <w:tcPr>
            <w:tcW w:w="851" w:type="dxa"/>
            <w:vAlign w:val="center"/>
          </w:tcPr>
          <w:p w14:paraId="4AEED02E" w14:textId="77777777" w:rsidR="00A67AE3" w:rsidRPr="00EC61C3" w:rsidRDefault="00A67AE3" w:rsidP="00A67AE3">
            <w:pPr>
              <w:pStyle w:val="TAC"/>
            </w:pPr>
          </w:p>
        </w:tc>
        <w:tc>
          <w:tcPr>
            <w:tcW w:w="1842" w:type="dxa"/>
          </w:tcPr>
          <w:p w14:paraId="46B540EA" w14:textId="77777777" w:rsidR="00A67AE3" w:rsidRPr="00EC61C3" w:rsidRDefault="00A67AE3" w:rsidP="00A67AE3">
            <w:pPr>
              <w:pStyle w:val="TAC"/>
            </w:pPr>
            <w:r w:rsidRPr="00EC61C3">
              <w:rPr>
                <w:rFonts w:cs="Arial"/>
              </w:rPr>
              <w:t>Normal</w:t>
            </w:r>
          </w:p>
        </w:tc>
        <w:tc>
          <w:tcPr>
            <w:tcW w:w="3665" w:type="dxa"/>
          </w:tcPr>
          <w:p w14:paraId="3288206F" w14:textId="77777777" w:rsidR="00A67AE3" w:rsidRPr="00EC61C3" w:rsidRDefault="00A67AE3" w:rsidP="00A67AE3">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A67AE3" w:rsidRPr="00EC61C3" w14:paraId="186831F8" w14:textId="77777777" w:rsidTr="00A67AE3">
        <w:trPr>
          <w:cantSplit/>
          <w:jc w:val="center"/>
        </w:trPr>
        <w:tc>
          <w:tcPr>
            <w:tcW w:w="2410" w:type="dxa"/>
          </w:tcPr>
          <w:p w14:paraId="5F0BE773" w14:textId="77777777" w:rsidR="00A67AE3" w:rsidRPr="00EC61C3" w:rsidRDefault="00A67AE3" w:rsidP="00A67AE3">
            <w:pPr>
              <w:pStyle w:val="TAL"/>
            </w:pPr>
            <w:r w:rsidRPr="00EC61C3">
              <w:rPr>
                <w:lang w:eastAsia="zh-CN"/>
              </w:rPr>
              <w:t>AoA number</w:t>
            </w:r>
          </w:p>
        </w:tc>
        <w:tc>
          <w:tcPr>
            <w:tcW w:w="851" w:type="dxa"/>
            <w:vAlign w:val="center"/>
          </w:tcPr>
          <w:p w14:paraId="66BB0DA7" w14:textId="77777777" w:rsidR="00A67AE3" w:rsidRPr="00EC61C3" w:rsidRDefault="00A67AE3" w:rsidP="00A67AE3">
            <w:pPr>
              <w:pStyle w:val="TAC"/>
            </w:pPr>
          </w:p>
        </w:tc>
        <w:tc>
          <w:tcPr>
            <w:tcW w:w="1842" w:type="dxa"/>
          </w:tcPr>
          <w:p w14:paraId="3107A892" w14:textId="77777777" w:rsidR="00A67AE3" w:rsidRPr="00EC61C3" w:rsidRDefault="00A67AE3" w:rsidP="00A67AE3">
            <w:pPr>
              <w:pStyle w:val="TAC"/>
              <w:rPr>
                <w:lang w:eastAsia="zh-CN"/>
              </w:rPr>
            </w:pPr>
            <w:r w:rsidRPr="00EC61C3">
              <w:rPr>
                <w:rFonts w:cs="Arial"/>
                <w:lang w:eastAsia="zh-CN"/>
              </w:rPr>
              <w:t>1</w:t>
            </w:r>
          </w:p>
        </w:tc>
        <w:tc>
          <w:tcPr>
            <w:tcW w:w="3665" w:type="dxa"/>
          </w:tcPr>
          <w:p w14:paraId="0DDAA7E8" w14:textId="77777777" w:rsidR="00A67AE3" w:rsidRPr="00EC61C3" w:rsidRDefault="00A67AE3" w:rsidP="00A67AE3">
            <w:pPr>
              <w:pStyle w:val="TAL"/>
              <w:rPr>
                <w:lang w:eastAsia="zh-CN"/>
              </w:rPr>
            </w:pPr>
            <w:r w:rsidRPr="00EC61C3">
              <w:t xml:space="preserve">Applicable to </w:t>
            </w:r>
            <w:r w:rsidRPr="00EC61C3">
              <w:rPr>
                <w:lang w:eastAsia="zh-CN"/>
              </w:rPr>
              <w:t>cell2 and cell3</w:t>
            </w:r>
          </w:p>
        </w:tc>
      </w:tr>
      <w:tr w:rsidR="00A67AE3" w:rsidRPr="00EC61C3" w14:paraId="3A3DA89D" w14:textId="77777777" w:rsidTr="00A67AE3">
        <w:trPr>
          <w:cantSplit/>
          <w:jc w:val="center"/>
        </w:trPr>
        <w:tc>
          <w:tcPr>
            <w:tcW w:w="2410" w:type="dxa"/>
          </w:tcPr>
          <w:p w14:paraId="7051C3E5" w14:textId="77777777" w:rsidR="00A67AE3" w:rsidRPr="00EC61C3" w:rsidRDefault="00A67AE3" w:rsidP="00A67AE3">
            <w:pPr>
              <w:pStyle w:val="TAL"/>
              <w:rPr>
                <w:lang w:eastAsia="ja-JP"/>
              </w:rPr>
            </w:pPr>
            <w:r w:rsidRPr="00EC61C3">
              <w:rPr>
                <w:lang w:eastAsia="ja-JP"/>
              </w:rPr>
              <w:t>DRX</w:t>
            </w:r>
          </w:p>
        </w:tc>
        <w:tc>
          <w:tcPr>
            <w:tcW w:w="851" w:type="dxa"/>
            <w:vAlign w:val="center"/>
          </w:tcPr>
          <w:p w14:paraId="0BD50901" w14:textId="77777777" w:rsidR="00A67AE3" w:rsidRPr="00EC61C3" w:rsidRDefault="00A67AE3" w:rsidP="00A67AE3">
            <w:pPr>
              <w:pStyle w:val="TAC"/>
              <w:rPr>
                <w:lang w:eastAsia="ja-JP"/>
              </w:rPr>
            </w:pPr>
          </w:p>
        </w:tc>
        <w:tc>
          <w:tcPr>
            <w:tcW w:w="1842" w:type="dxa"/>
            <w:vAlign w:val="center"/>
          </w:tcPr>
          <w:p w14:paraId="06C7128E" w14:textId="77777777" w:rsidR="00A67AE3" w:rsidRPr="00EC61C3" w:rsidRDefault="00A67AE3" w:rsidP="00A67AE3">
            <w:pPr>
              <w:pStyle w:val="TAC"/>
              <w:rPr>
                <w:lang w:eastAsia="ja-JP"/>
              </w:rPr>
            </w:pPr>
            <w:r w:rsidRPr="00EC61C3">
              <w:rPr>
                <w:rFonts w:cs="Arial"/>
                <w:lang w:eastAsia="zh-CN"/>
              </w:rPr>
              <w:t>OFF</w:t>
            </w:r>
          </w:p>
        </w:tc>
        <w:tc>
          <w:tcPr>
            <w:tcW w:w="3665" w:type="dxa"/>
          </w:tcPr>
          <w:p w14:paraId="1E1F84FD" w14:textId="77777777" w:rsidR="00A67AE3" w:rsidRPr="00EC61C3" w:rsidRDefault="00A67AE3" w:rsidP="00A67AE3">
            <w:pPr>
              <w:pStyle w:val="TAL"/>
              <w:rPr>
                <w:lang w:eastAsia="ja-JP"/>
              </w:rPr>
            </w:pPr>
          </w:p>
        </w:tc>
      </w:tr>
      <w:tr w:rsidR="00A67AE3" w:rsidRPr="00EC61C3" w14:paraId="1F450666" w14:textId="77777777" w:rsidTr="00A67AE3">
        <w:trPr>
          <w:cantSplit/>
          <w:jc w:val="center"/>
        </w:trPr>
        <w:tc>
          <w:tcPr>
            <w:tcW w:w="2410" w:type="dxa"/>
          </w:tcPr>
          <w:p w14:paraId="6A7A6C8B" w14:textId="77777777" w:rsidR="00A67AE3" w:rsidRPr="00EC61C3" w:rsidRDefault="00A67AE3" w:rsidP="00A67AE3">
            <w:pPr>
              <w:pStyle w:val="TAL"/>
              <w:rPr>
                <w:lang w:eastAsia="ja-JP"/>
              </w:rPr>
            </w:pPr>
            <w:r w:rsidRPr="00EC61C3">
              <w:rPr>
                <w:lang w:eastAsia="ja-JP"/>
              </w:rPr>
              <w:t>Measurement gap pattern Id</w:t>
            </w:r>
          </w:p>
        </w:tc>
        <w:tc>
          <w:tcPr>
            <w:tcW w:w="851" w:type="dxa"/>
          </w:tcPr>
          <w:p w14:paraId="75A304B5" w14:textId="77777777" w:rsidR="00A67AE3" w:rsidRPr="00EC61C3" w:rsidRDefault="00A67AE3" w:rsidP="00A67AE3">
            <w:pPr>
              <w:pStyle w:val="TAC"/>
              <w:rPr>
                <w:lang w:eastAsia="ja-JP"/>
              </w:rPr>
            </w:pPr>
          </w:p>
        </w:tc>
        <w:tc>
          <w:tcPr>
            <w:tcW w:w="1842" w:type="dxa"/>
            <w:vAlign w:val="center"/>
          </w:tcPr>
          <w:p w14:paraId="09F88965" w14:textId="77777777" w:rsidR="00A67AE3" w:rsidRPr="00EC61C3" w:rsidRDefault="00A67AE3" w:rsidP="00A67AE3">
            <w:pPr>
              <w:pStyle w:val="TAC"/>
              <w:rPr>
                <w:lang w:eastAsia="zh-CN"/>
              </w:rPr>
            </w:pPr>
            <w:r w:rsidRPr="00EC61C3">
              <w:rPr>
                <w:rFonts w:cs="Arial"/>
                <w:lang w:eastAsia="ja-JP"/>
              </w:rPr>
              <w:t>OFF</w:t>
            </w:r>
          </w:p>
        </w:tc>
        <w:tc>
          <w:tcPr>
            <w:tcW w:w="3665" w:type="dxa"/>
          </w:tcPr>
          <w:p w14:paraId="1EBBA210" w14:textId="77777777" w:rsidR="00A67AE3" w:rsidRPr="00EC61C3" w:rsidRDefault="00A67AE3" w:rsidP="00A67AE3">
            <w:pPr>
              <w:pStyle w:val="TAL"/>
              <w:rPr>
                <w:lang w:eastAsia="ja-JP"/>
              </w:rPr>
            </w:pPr>
          </w:p>
        </w:tc>
      </w:tr>
      <w:tr w:rsidR="00A67AE3" w:rsidRPr="00EC61C3" w14:paraId="37042DA8" w14:textId="77777777" w:rsidTr="00A67AE3">
        <w:trPr>
          <w:cantSplit/>
          <w:jc w:val="center"/>
        </w:trPr>
        <w:tc>
          <w:tcPr>
            <w:tcW w:w="2410" w:type="dxa"/>
          </w:tcPr>
          <w:p w14:paraId="36132E94" w14:textId="77777777" w:rsidR="00A67AE3" w:rsidRPr="00EC61C3" w:rsidRDefault="00A67AE3" w:rsidP="00A67AE3">
            <w:pPr>
              <w:pStyle w:val="TAL"/>
            </w:pPr>
            <w:r w:rsidRPr="00EC61C3">
              <w:rPr>
                <w:lang w:eastAsia="ja-JP"/>
              </w:rPr>
              <w:t>SCell measurement cycle (measCycleSCell)</w:t>
            </w:r>
          </w:p>
        </w:tc>
        <w:tc>
          <w:tcPr>
            <w:tcW w:w="851" w:type="dxa"/>
            <w:vAlign w:val="center"/>
          </w:tcPr>
          <w:p w14:paraId="18EEAE19" w14:textId="77777777" w:rsidR="00A67AE3" w:rsidRPr="00EC61C3" w:rsidRDefault="00A67AE3" w:rsidP="00A67AE3">
            <w:pPr>
              <w:pStyle w:val="TAC"/>
            </w:pPr>
            <w:r w:rsidRPr="00EC61C3">
              <w:rPr>
                <w:rFonts w:cs="v4.2.0"/>
                <w:lang w:eastAsia="ja-JP"/>
              </w:rPr>
              <w:t>ms</w:t>
            </w:r>
          </w:p>
        </w:tc>
        <w:tc>
          <w:tcPr>
            <w:tcW w:w="1842" w:type="dxa"/>
            <w:vAlign w:val="center"/>
          </w:tcPr>
          <w:p w14:paraId="1799AFC1" w14:textId="77777777" w:rsidR="00A67AE3" w:rsidRPr="00EC61C3" w:rsidRDefault="00A67AE3" w:rsidP="00A67AE3">
            <w:pPr>
              <w:pStyle w:val="TAC"/>
              <w:rPr>
                <w:lang w:eastAsia="ja-JP"/>
              </w:rPr>
            </w:pPr>
            <w:r w:rsidRPr="00EC61C3">
              <w:rPr>
                <w:rFonts w:cs="v4.2.0"/>
                <w:lang w:eastAsia="zh-CN"/>
              </w:rPr>
              <w:t>640</w:t>
            </w:r>
          </w:p>
        </w:tc>
        <w:tc>
          <w:tcPr>
            <w:tcW w:w="3665" w:type="dxa"/>
          </w:tcPr>
          <w:p w14:paraId="7DF83B34" w14:textId="77777777" w:rsidR="00A67AE3" w:rsidRPr="00EC61C3" w:rsidRDefault="00A67AE3" w:rsidP="00A67AE3">
            <w:pPr>
              <w:pStyle w:val="TAL"/>
            </w:pPr>
          </w:p>
        </w:tc>
      </w:tr>
    </w:tbl>
    <w:p w14:paraId="365851EF" w14:textId="77777777" w:rsidR="00A67AE3" w:rsidRPr="00EC61C3" w:rsidRDefault="00A67AE3" w:rsidP="00A67AE3">
      <w:pPr>
        <w:rPr>
          <w:snapToGrid w:val="0"/>
          <w:lang w:eastAsia="zh-CN"/>
        </w:rPr>
      </w:pPr>
    </w:p>
    <w:p w14:paraId="754C17BC" w14:textId="77777777" w:rsidR="00A67AE3" w:rsidRPr="00EC61C3" w:rsidRDefault="00A67AE3" w:rsidP="00A67AE3">
      <w:pPr>
        <w:pStyle w:val="TH"/>
      </w:pPr>
      <w:r w:rsidRPr="00EC61C3">
        <w:rPr>
          <w:rFonts w:cs="v4.2.0"/>
        </w:rPr>
        <w:lastRenderedPageBreak/>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A67AE3" w:rsidRPr="00EC61C3" w14:paraId="64DF64D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37864E" w14:textId="77777777" w:rsidR="00A67AE3" w:rsidRPr="00EC61C3" w:rsidRDefault="00A67AE3" w:rsidP="00A67AE3">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04280D52" w14:textId="77777777" w:rsidR="00A67AE3" w:rsidRPr="00EC61C3" w:rsidRDefault="00A67AE3" w:rsidP="00A67AE3">
            <w:pPr>
              <w:pStyle w:val="TAH"/>
              <w:rPr>
                <w:rFonts w:cs="v4.2.0"/>
              </w:rPr>
            </w:pPr>
            <w:r w:rsidRPr="00EC61C3">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0F93B200"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30205EBE"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3</w:t>
            </w:r>
          </w:p>
        </w:tc>
      </w:tr>
      <w:tr w:rsidR="00A67AE3" w:rsidRPr="00EC61C3" w14:paraId="3B02643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92B9A8D" w14:textId="77777777" w:rsidR="00A67AE3" w:rsidRPr="00EC61C3" w:rsidRDefault="00A67AE3" w:rsidP="00A67AE3">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8D4F5AE"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2CE1E19D" w14:textId="77777777" w:rsidR="00A67AE3" w:rsidRPr="00EC61C3" w:rsidRDefault="00A67AE3" w:rsidP="00A67AE3">
            <w:pPr>
              <w:pStyle w:val="TAC"/>
              <w:rPr>
                <w:rFonts w:cs="v4.2.0"/>
                <w:lang w:eastAsia="zh-CN"/>
              </w:rPr>
            </w:pPr>
            <w:r w:rsidRPr="00EC61C3">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70990FDC" w14:textId="77777777" w:rsidR="00A67AE3" w:rsidRPr="00EC61C3" w:rsidRDefault="00A67AE3" w:rsidP="00A67AE3">
            <w:pPr>
              <w:pStyle w:val="TAC"/>
              <w:rPr>
                <w:rFonts w:cs="v4.2.0"/>
                <w:lang w:eastAsia="zh-CN"/>
              </w:rPr>
            </w:pPr>
            <w:r w:rsidRPr="00EC61C3">
              <w:rPr>
                <w:rFonts w:cs="v4.2.0"/>
                <w:lang w:eastAsia="zh-CN"/>
              </w:rPr>
              <w:t>FR2</w:t>
            </w:r>
          </w:p>
        </w:tc>
      </w:tr>
      <w:tr w:rsidR="00A67AE3" w:rsidRPr="00EC61C3" w14:paraId="1AAAB312" w14:textId="77777777" w:rsidTr="00A67AE3">
        <w:trPr>
          <w:cantSplit/>
          <w:trHeight w:val="117"/>
          <w:jc w:val="center"/>
        </w:trPr>
        <w:tc>
          <w:tcPr>
            <w:tcW w:w="2122" w:type="dxa"/>
            <w:tcBorders>
              <w:left w:val="single" w:sz="4" w:space="0" w:color="auto"/>
              <w:right w:val="single" w:sz="4" w:space="0" w:color="auto"/>
            </w:tcBorders>
          </w:tcPr>
          <w:p w14:paraId="65CC0845" w14:textId="77777777" w:rsidR="00A67AE3" w:rsidRPr="00EC61C3" w:rsidRDefault="00A67AE3" w:rsidP="00A67AE3">
            <w:pPr>
              <w:pStyle w:val="TAL"/>
              <w:rPr>
                <w:rFonts w:cs="Arial"/>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5F661AED" w14:textId="77777777" w:rsidR="00A67AE3" w:rsidRPr="00EC61C3" w:rsidRDefault="00A67AE3" w:rsidP="00A67AE3">
            <w:pPr>
              <w:pStyle w:val="TAL"/>
              <w:rPr>
                <w:rFonts w:cs="Arial"/>
              </w:rPr>
            </w:pPr>
            <w:r w:rsidRPr="00EC61C3">
              <w:rPr>
                <w:rFonts w:cs="Arial"/>
              </w:rPr>
              <w:t xml:space="preserve">Config 1,2 </w:t>
            </w:r>
          </w:p>
        </w:tc>
        <w:tc>
          <w:tcPr>
            <w:tcW w:w="1134" w:type="dxa"/>
            <w:tcBorders>
              <w:left w:val="single" w:sz="4" w:space="0" w:color="auto"/>
              <w:right w:val="single" w:sz="4" w:space="0" w:color="auto"/>
            </w:tcBorders>
          </w:tcPr>
          <w:p w14:paraId="6B23EA75" w14:textId="77777777" w:rsidR="00A67AE3" w:rsidRPr="00EC61C3" w:rsidRDefault="00A67AE3" w:rsidP="00A67AE3">
            <w:pPr>
              <w:pStyle w:val="TAC"/>
              <w:rPr>
                <w:rFonts w:cs="Arial"/>
              </w:rPr>
            </w:pPr>
          </w:p>
        </w:tc>
        <w:tc>
          <w:tcPr>
            <w:tcW w:w="2261" w:type="dxa"/>
            <w:tcBorders>
              <w:left w:val="single" w:sz="4" w:space="0" w:color="auto"/>
              <w:bottom w:val="single" w:sz="4" w:space="0" w:color="auto"/>
              <w:right w:val="single" w:sz="4" w:space="0" w:color="auto"/>
            </w:tcBorders>
          </w:tcPr>
          <w:p w14:paraId="5BE68E14" w14:textId="77777777" w:rsidR="00A67AE3" w:rsidRPr="00EC61C3" w:rsidRDefault="00A67AE3" w:rsidP="00A67AE3">
            <w:pPr>
              <w:pStyle w:val="TAC"/>
              <w:rPr>
                <w:rFonts w:cs="Arial"/>
                <w:lang w:eastAsia="zh-CN"/>
              </w:rPr>
            </w:pPr>
            <w:r w:rsidRPr="00EC61C3">
              <w:rPr>
                <w:rFonts w:cs="Arial"/>
                <w:lang w:eastAsia="zh-CN"/>
              </w:rPr>
              <w:t>TDD</w:t>
            </w:r>
          </w:p>
        </w:tc>
        <w:tc>
          <w:tcPr>
            <w:tcW w:w="1804" w:type="dxa"/>
            <w:tcBorders>
              <w:left w:val="single" w:sz="4" w:space="0" w:color="auto"/>
              <w:bottom w:val="single" w:sz="4" w:space="0" w:color="auto"/>
              <w:right w:val="single" w:sz="4" w:space="0" w:color="auto"/>
            </w:tcBorders>
          </w:tcPr>
          <w:p w14:paraId="36E56D9B" w14:textId="77777777" w:rsidR="00A67AE3" w:rsidRPr="00EC61C3" w:rsidRDefault="00A67AE3" w:rsidP="00A67AE3">
            <w:pPr>
              <w:pStyle w:val="TAC"/>
              <w:rPr>
                <w:rFonts w:cs="Arial"/>
                <w:lang w:eastAsia="zh-CN"/>
              </w:rPr>
            </w:pPr>
            <w:r w:rsidRPr="00EC61C3">
              <w:rPr>
                <w:rFonts w:cs="Arial"/>
                <w:lang w:eastAsia="zh-CN"/>
              </w:rPr>
              <w:t>TDD</w:t>
            </w:r>
          </w:p>
        </w:tc>
      </w:tr>
      <w:tr w:rsidR="00A67AE3" w:rsidRPr="00EC61C3" w14:paraId="2B521D29" w14:textId="77777777" w:rsidTr="00A67AE3">
        <w:trPr>
          <w:cantSplit/>
          <w:trHeight w:val="117"/>
          <w:jc w:val="center"/>
        </w:trPr>
        <w:tc>
          <w:tcPr>
            <w:tcW w:w="2122" w:type="dxa"/>
            <w:tcBorders>
              <w:left w:val="single" w:sz="4" w:space="0" w:color="auto"/>
              <w:right w:val="single" w:sz="4" w:space="0" w:color="auto"/>
            </w:tcBorders>
          </w:tcPr>
          <w:p w14:paraId="21A47243" w14:textId="77777777" w:rsidR="00A67AE3" w:rsidRPr="00EC61C3" w:rsidRDefault="00A67AE3" w:rsidP="00A67AE3">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CC03B13" w14:textId="77777777" w:rsidR="00A67AE3" w:rsidRPr="00EC61C3" w:rsidRDefault="00A67AE3" w:rsidP="00A67AE3">
            <w:pPr>
              <w:pStyle w:val="TAL"/>
              <w:rPr>
                <w:rFonts w:cs="Arial"/>
              </w:rPr>
            </w:pPr>
            <w:r w:rsidRPr="00EC61C3">
              <w:rPr>
                <w:rFonts w:cs="Arial"/>
              </w:rPr>
              <w:t>Config 1,2</w:t>
            </w:r>
          </w:p>
        </w:tc>
        <w:tc>
          <w:tcPr>
            <w:tcW w:w="1134" w:type="dxa"/>
            <w:tcBorders>
              <w:left w:val="single" w:sz="4" w:space="0" w:color="auto"/>
              <w:right w:val="single" w:sz="4" w:space="0" w:color="auto"/>
            </w:tcBorders>
          </w:tcPr>
          <w:p w14:paraId="35A70D5D" w14:textId="77777777" w:rsidR="00A67AE3" w:rsidRPr="00EC61C3" w:rsidRDefault="00A67AE3" w:rsidP="00A67AE3">
            <w:pPr>
              <w:pStyle w:val="TAC"/>
              <w:rPr>
                <w:rFonts w:cs="Arial"/>
              </w:rPr>
            </w:pPr>
          </w:p>
        </w:tc>
        <w:tc>
          <w:tcPr>
            <w:tcW w:w="2261" w:type="dxa"/>
            <w:tcBorders>
              <w:left w:val="single" w:sz="4" w:space="0" w:color="auto"/>
              <w:bottom w:val="single" w:sz="4" w:space="0" w:color="auto"/>
              <w:right w:val="single" w:sz="4" w:space="0" w:color="auto"/>
            </w:tcBorders>
            <w:vAlign w:val="center"/>
          </w:tcPr>
          <w:p w14:paraId="64B86ADF"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11E8CECC"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A67AE3" w:rsidRPr="00EC61C3" w14:paraId="12E35D24" w14:textId="77777777" w:rsidTr="00A67AE3">
        <w:trPr>
          <w:cantSplit/>
          <w:jc w:val="center"/>
        </w:trPr>
        <w:tc>
          <w:tcPr>
            <w:tcW w:w="2122" w:type="dxa"/>
            <w:tcBorders>
              <w:top w:val="single" w:sz="4" w:space="0" w:color="auto"/>
              <w:left w:val="single" w:sz="4" w:space="0" w:color="auto"/>
              <w:right w:val="single" w:sz="4" w:space="0" w:color="auto"/>
            </w:tcBorders>
          </w:tcPr>
          <w:p w14:paraId="08357874" w14:textId="77777777" w:rsidR="00A67AE3" w:rsidRPr="00EC61C3" w:rsidRDefault="00A67AE3" w:rsidP="00A67AE3">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065AA35B"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E3989C9" w14:textId="77777777" w:rsidR="00A67AE3" w:rsidRPr="00EC61C3" w:rsidRDefault="00A67AE3" w:rsidP="00A67AE3">
            <w:pPr>
              <w:pStyle w:val="TAC"/>
              <w:rPr>
                <w:rFonts w:cs="Arial"/>
                <w:lang w:eastAsia="zh-CN"/>
              </w:rPr>
            </w:pPr>
            <w:r w:rsidRPr="00EC61C3">
              <w:rPr>
                <w:rFonts w:cs="Arial"/>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6067D8E8"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0AF923E9"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A67AE3" w:rsidRPr="00EC61C3" w14:paraId="17F6D8CD" w14:textId="77777777" w:rsidTr="00A67AE3">
        <w:trPr>
          <w:cantSplit/>
          <w:jc w:val="center"/>
        </w:trPr>
        <w:tc>
          <w:tcPr>
            <w:tcW w:w="2122" w:type="dxa"/>
            <w:tcBorders>
              <w:top w:val="single" w:sz="4" w:space="0" w:color="auto"/>
              <w:left w:val="single" w:sz="4" w:space="0" w:color="auto"/>
              <w:right w:val="single" w:sz="4" w:space="0" w:color="auto"/>
            </w:tcBorders>
          </w:tcPr>
          <w:p w14:paraId="3778EA19" w14:textId="77777777" w:rsidR="00A67AE3" w:rsidRPr="00EC61C3" w:rsidRDefault="00A67AE3" w:rsidP="00A67AE3">
            <w:pPr>
              <w:pStyle w:val="TAL"/>
              <w:rPr>
                <w:rFonts w:cs="Arial"/>
              </w:rPr>
            </w:pPr>
            <w:r w:rsidRPr="0075081F">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34B98784" w14:textId="77777777" w:rsidR="00A67AE3" w:rsidRPr="00EC61C3" w:rsidRDefault="00A67AE3" w:rsidP="00A67AE3">
            <w:pPr>
              <w:pStyle w:val="TAL"/>
              <w:rPr>
                <w:rFonts w:cs="Arial"/>
              </w:rPr>
            </w:pPr>
            <w:r w:rsidRPr="0075081F">
              <w:rPr>
                <w:rFonts w:cs="Arial"/>
              </w:rPr>
              <w:t>Config</w:t>
            </w:r>
            <w:r w:rsidRPr="0075081F">
              <w:rPr>
                <w:rFonts w:eastAsia="Malgun Gothic"/>
                <w:szCs w:val="18"/>
              </w:rPr>
              <w:t xml:space="preserve"> 1</w:t>
            </w:r>
            <w:r w:rsidRPr="0075081F">
              <w:rPr>
                <w:szCs w:val="18"/>
              </w:rPr>
              <w:t>,2</w:t>
            </w:r>
          </w:p>
        </w:tc>
        <w:tc>
          <w:tcPr>
            <w:tcW w:w="1134" w:type="dxa"/>
            <w:tcBorders>
              <w:top w:val="single" w:sz="4" w:space="0" w:color="auto"/>
              <w:left w:val="single" w:sz="4" w:space="0" w:color="auto"/>
              <w:right w:val="single" w:sz="4" w:space="0" w:color="auto"/>
            </w:tcBorders>
          </w:tcPr>
          <w:p w14:paraId="4C90A2E7"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63C64A7D" w14:textId="77777777" w:rsidR="00A67AE3" w:rsidRPr="00EC61C3" w:rsidRDefault="00A67AE3" w:rsidP="00A67AE3">
            <w:pPr>
              <w:keepNext/>
              <w:keepLines/>
              <w:spacing w:after="0"/>
              <w:jc w:val="center"/>
              <w:rPr>
                <w:rFonts w:ascii="Arial" w:eastAsia="Malgun Gothic" w:hAnsi="Arial"/>
                <w:sz w:val="18"/>
                <w:szCs w:val="18"/>
              </w:rPr>
            </w:pPr>
            <w:r w:rsidRPr="0075081F">
              <w:rPr>
                <w:rFonts w:ascii="Arial" w:eastAsia="Malgun Gothic" w:hAnsi="Arial"/>
                <w:sz w:val="18"/>
                <w:szCs w:val="18"/>
              </w:rPr>
              <w:t>66</w:t>
            </w:r>
          </w:p>
        </w:tc>
        <w:tc>
          <w:tcPr>
            <w:tcW w:w="1804" w:type="dxa"/>
            <w:tcBorders>
              <w:top w:val="single" w:sz="4" w:space="0" w:color="auto"/>
              <w:left w:val="single" w:sz="4" w:space="0" w:color="auto"/>
              <w:bottom w:val="single" w:sz="4" w:space="0" w:color="auto"/>
              <w:right w:val="single" w:sz="4" w:space="0" w:color="auto"/>
            </w:tcBorders>
          </w:tcPr>
          <w:p w14:paraId="49247DB1" w14:textId="77777777" w:rsidR="00A67AE3" w:rsidRPr="00EC61C3" w:rsidRDefault="00A67AE3" w:rsidP="00A67AE3">
            <w:pPr>
              <w:keepNext/>
              <w:keepLines/>
              <w:spacing w:after="0"/>
              <w:jc w:val="center"/>
              <w:rPr>
                <w:rFonts w:ascii="Arial" w:eastAsia="Malgun Gothic" w:hAnsi="Arial"/>
                <w:sz w:val="18"/>
                <w:szCs w:val="18"/>
              </w:rPr>
            </w:pPr>
            <w:r w:rsidRPr="0075081F">
              <w:rPr>
                <w:rFonts w:ascii="Arial" w:eastAsia="Malgun Gothic" w:hAnsi="Arial"/>
                <w:sz w:val="18"/>
                <w:szCs w:val="18"/>
              </w:rPr>
              <w:t>66</w:t>
            </w:r>
          </w:p>
        </w:tc>
      </w:tr>
      <w:tr w:rsidR="00A67AE3" w:rsidRPr="00EC61C3" w14:paraId="38976D86" w14:textId="77777777" w:rsidTr="00A67AE3">
        <w:trPr>
          <w:cantSplit/>
          <w:jc w:val="center"/>
        </w:trPr>
        <w:tc>
          <w:tcPr>
            <w:tcW w:w="2122" w:type="dxa"/>
            <w:tcBorders>
              <w:top w:val="single" w:sz="4" w:space="0" w:color="auto"/>
              <w:left w:val="single" w:sz="4" w:space="0" w:color="auto"/>
              <w:right w:val="single" w:sz="4" w:space="0" w:color="auto"/>
            </w:tcBorders>
          </w:tcPr>
          <w:p w14:paraId="73E800B8" w14:textId="77777777" w:rsidR="00A67AE3" w:rsidRPr="00EC61C3" w:rsidRDefault="00A67AE3" w:rsidP="00A67AE3">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670814A"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51CC3D5"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7B9194F2"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1B0C0E90"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r>
      <w:tr w:rsidR="00A67AE3" w:rsidRPr="00EC61C3" w14:paraId="57C6F168" w14:textId="77777777" w:rsidTr="00A67AE3">
        <w:trPr>
          <w:cantSplit/>
          <w:jc w:val="center"/>
        </w:trPr>
        <w:tc>
          <w:tcPr>
            <w:tcW w:w="2122" w:type="dxa"/>
            <w:tcBorders>
              <w:top w:val="single" w:sz="4" w:space="0" w:color="auto"/>
              <w:left w:val="single" w:sz="4" w:space="0" w:color="auto"/>
              <w:right w:val="single" w:sz="4" w:space="0" w:color="auto"/>
            </w:tcBorders>
          </w:tcPr>
          <w:p w14:paraId="245184E6" w14:textId="77777777" w:rsidR="00A67AE3" w:rsidRPr="00EC61C3" w:rsidRDefault="00A67AE3" w:rsidP="00A67AE3">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6642F83"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2C7FAB21"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38D4D21A" w14:textId="77777777" w:rsidR="00A67AE3" w:rsidRPr="00EC61C3" w:rsidRDefault="00A67AE3" w:rsidP="00A67AE3">
            <w:pPr>
              <w:pStyle w:val="TAC"/>
              <w:rPr>
                <w:rFonts w:cs="v4.2.0"/>
                <w:lang w:eastAsia="zh-CN"/>
              </w:rPr>
            </w:pPr>
            <w:r w:rsidRPr="00EC61C3">
              <w:t>DLBWP.</w:t>
            </w:r>
            <w:r w:rsidRPr="00EC61C3">
              <w:rPr>
                <w:rFonts w:eastAsiaTheme="minorEastAsia" w:hint="eastAsia"/>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578D035D" w14:textId="77777777" w:rsidR="00A67AE3" w:rsidRPr="00EC61C3" w:rsidRDefault="00A67AE3" w:rsidP="00A67AE3">
            <w:pPr>
              <w:pStyle w:val="TAC"/>
              <w:rPr>
                <w:rFonts w:cs="v4.2.0"/>
                <w:lang w:eastAsia="zh-CN"/>
              </w:rPr>
            </w:pPr>
            <w:r w:rsidRPr="00EC61C3">
              <w:t>DLBWP.</w:t>
            </w:r>
            <w:r w:rsidRPr="00EC61C3">
              <w:rPr>
                <w:rFonts w:eastAsiaTheme="minorEastAsia" w:hint="eastAsia"/>
                <w:lang w:eastAsia="zh-CN"/>
              </w:rPr>
              <w:t>1.1</w:t>
            </w:r>
          </w:p>
        </w:tc>
      </w:tr>
      <w:tr w:rsidR="00A67AE3" w:rsidRPr="00EC61C3" w14:paraId="3A0BFA6A" w14:textId="77777777" w:rsidTr="00A67AE3">
        <w:trPr>
          <w:cantSplit/>
          <w:jc w:val="center"/>
        </w:trPr>
        <w:tc>
          <w:tcPr>
            <w:tcW w:w="2122" w:type="dxa"/>
            <w:tcBorders>
              <w:top w:val="single" w:sz="4" w:space="0" w:color="auto"/>
              <w:left w:val="single" w:sz="4" w:space="0" w:color="auto"/>
              <w:right w:val="single" w:sz="4" w:space="0" w:color="auto"/>
            </w:tcBorders>
          </w:tcPr>
          <w:p w14:paraId="06280ED5" w14:textId="77777777" w:rsidR="00A67AE3" w:rsidRPr="00EC61C3" w:rsidRDefault="00A67AE3" w:rsidP="00A67AE3">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9CDB202"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7332CC24"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7ECE83F9"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53A9F43F"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A67AE3" w:rsidRPr="00EC61C3" w14:paraId="4B87E0C8" w14:textId="77777777" w:rsidTr="00A67AE3">
        <w:trPr>
          <w:cantSplit/>
          <w:jc w:val="center"/>
        </w:trPr>
        <w:tc>
          <w:tcPr>
            <w:tcW w:w="2122" w:type="dxa"/>
            <w:tcBorders>
              <w:top w:val="single" w:sz="4" w:space="0" w:color="auto"/>
              <w:left w:val="single" w:sz="4" w:space="0" w:color="auto"/>
              <w:right w:val="single" w:sz="4" w:space="0" w:color="auto"/>
            </w:tcBorders>
          </w:tcPr>
          <w:p w14:paraId="78929310" w14:textId="77777777" w:rsidR="00A67AE3" w:rsidRPr="00EC61C3" w:rsidRDefault="00A67AE3" w:rsidP="00A67AE3">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A20D5DC"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8B914F0"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7F6527FB"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66BBBE7E"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A67AE3" w:rsidRPr="00EC61C3" w14:paraId="0DADC0D6" w14:textId="77777777" w:rsidTr="00A67AE3">
        <w:trPr>
          <w:cantSplit/>
          <w:jc w:val="center"/>
        </w:trPr>
        <w:tc>
          <w:tcPr>
            <w:tcW w:w="2122" w:type="dxa"/>
            <w:tcBorders>
              <w:top w:val="single" w:sz="4" w:space="0" w:color="auto"/>
              <w:left w:val="single" w:sz="4" w:space="0" w:color="auto"/>
              <w:right w:val="single" w:sz="4" w:space="0" w:color="auto"/>
            </w:tcBorders>
          </w:tcPr>
          <w:p w14:paraId="36C73FE9" w14:textId="77777777" w:rsidR="00A67AE3" w:rsidRPr="00EC61C3" w:rsidRDefault="00A67AE3" w:rsidP="00A67AE3">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14EB8CAA"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B800005"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88D8460" w14:textId="77777777" w:rsidR="00A67AE3" w:rsidRPr="00EC61C3" w:rsidRDefault="00A67AE3" w:rsidP="00A67AE3">
            <w:pPr>
              <w:pStyle w:val="TAC"/>
              <w:rPr>
                <w:rFonts w:cs="Arial"/>
                <w:szCs w:val="16"/>
                <w:lang w:eastAsia="zh-CN"/>
              </w:rPr>
            </w:pPr>
            <w:r w:rsidRPr="00EC61C3">
              <w:rPr>
                <w:rFonts w:cs="Arial"/>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181C386F" w14:textId="77777777" w:rsidR="00A67AE3" w:rsidRPr="00EC61C3" w:rsidRDefault="00A67AE3" w:rsidP="00A67AE3">
            <w:pPr>
              <w:pStyle w:val="TAC"/>
              <w:rPr>
                <w:rFonts w:cs="Arial"/>
                <w:szCs w:val="16"/>
                <w:lang w:eastAsia="zh-CN"/>
              </w:rPr>
            </w:pPr>
            <w:r w:rsidRPr="00EC61C3">
              <w:rPr>
                <w:rFonts w:cs="Arial"/>
                <w:szCs w:val="16"/>
                <w:lang w:eastAsia="zh-CN"/>
              </w:rPr>
              <w:t>-</w:t>
            </w:r>
          </w:p>
        </w:tc>
      </w:tr>
      <w:tr w:rsidR="00A67AE3" w:rsidRPr="00EC61C3" w14:paraId="651A185E" w14:textId="77777777" w:rsidTr="00A67AE3">
        <w:trPr>
          <w:cantSplit/>
          <w:jc w:val="center"/>
        </w:trPr>
        <w:tc>
          <w:tcPr>
            <w:tcW w:w="2122" w:type="dxa"/>
            <w:tcBorders>
              <w:left w:val="single" w:sz="4" w:space="0" w:color="auto"/>
              <w:right w:val="single" w:sz="4" w:space="0" w:color="auto"/>
            </w:tcBorders>
            <w:vAlign w:val="center"/>
          </w:tcPr>
          <w:p w14:paraId="5DCB824B" w14:textId="77777777" w:rsidR="00A67AE3" w:rsidRPr="00EC61C3" w:rsidRDefault="00A67AE3" w:rsidP="00A67AE3">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63526C0F"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C085C1B"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17C25DCA"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1694CA1B"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r>
      <w:tr w:rsidR="00A67AE3" w:rsidRPr="00EC61C3" w14:paraId="086C822F" w14:textId="77777777" w:rsidTr="00A67AE3">
        <w:trPr>
          <w:cantSplit/>
          <w:jc w:val="center"/>
        </w:trPr>
        <w:tc>
          <w:tcPr>
            <w:tcW w:w="2122" w:type="dxa"/>
            <w:tcBorders>
              <w:left w:val="single" w:sz="4" w:space="0" w:color="auto"/>
              <w:right w:val="single" w:sz="4" w:space="0" w:color="auto"/>
            </w:tcBorders>
            <w:vAlign w:val="center"/>
          </w:tcPr>
          <w:p w14:paraId="3525AE95" w14:textId="77777777" w:rsidR="00A67AE3" w:rsidRPr="00EC61C3" w:rsidRDefault="00A67AE3" w:rsidP="00A67AE3">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1A75B35"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C62A1E6"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3EE9BD63" w14:textId="77777777" w:rsidR="00A67AE3" w:rsidRPr="00EC61C3" w:rsidRDefault="00A67AE3" w:rsidP="00A67AE3">
            <w:pPr>
              <w:pStyle w:val="TAC"/>
              <w:rPr>
                <w:rFonts w:cs="Arial"/>
                <w:szCs w:val="16"/>
                <w:lang w:eastAsia="zh-CN"/>
              </w:rPr>
            </w:pPr>
            <w:r w:rsidRPr="00EC61C3">
              <w:rPr>
                <w:rFonts w:cs="Arial"/>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vAlign w:val="center"/>
          </w:tcPr>
          <w:p w14:paraId="28135339" w14:textId="77777777" w:rsidR="00A67AE3" w:rsidRPr="00EC61C3" w:rsidRDefault="00A67AE3" w:rsidP="00A67AE3">
            <w:pPr>
              <w:pStyle w:val="TAC"/>
              <w:rPr>
                <w:rFonts w:cs="Arial"/>
                <w:szCs w:val="16"/>
                <w:lang w:eastAsia="zh-CN"/>
              </w:rPr>
            </w:pPr>
            <w:r w:rsidRPr="00EC61C3">
              <w:rPr>
                <w:rFonts w:cs="Arial"/>
                <w:szCs w:val="16"/>
                <w:lang w:eastAsia="zh-CN"/>
              </w:rPr>
              <w:t>CCR 3.1 TDD</w:t>
            </w:r>
          </w:p>
        </w:tc>
      </w:tr>
      <w:tr w:rsidR="00A67AE3" w:rsidRPr="00EC61C3" w14:paraId="6B8D4A4E"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45CAFBB2" w14:textId="77777777" w:rsidR="00A67AE3" w:rsidRPr="00EC61C3" w:rsidRDefault="00A67AE3" w:rsidP="00A67AE3">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1726C577"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45722BFD" w14:textId="77777777" w:rsidR="00A67AE3" w:rsidRPr="00EC61C3" w:rsidRDefault="00A67AE3" w:rsidP="00A67AE3">
            <w:pPr>
              <w:pStyle w:val="TAC"/>
              <w:rPr>
                <w:rFonts w:cs="Arial"/>
              </w:rPr>
            </w:pPr>
            <w:r w:rsidRPr="00EC61C3">
              <w:rPr>
                <w:rFonts w:cs="Arial"/>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480E66DF" w14:textId="77777777" w:rsidR="00A67AE3" w:rsidRPr="00EC61C3" w:rsidRDefault="00A67AE3" w:rsidP="00A67AE3">
            <w:pPr>
              <w:pStyle w:val="TAC"/>
              <w:rPr>
                <w:rFonts w:cs="Arial"/>
              </w:rPr>
            </w:pPr>
            <w:r w:rsidRPr="00EC61C3">
              <w:rPr>
                <w:rFonts w:cs="Arial"/>
                <w:szCs w:val="16"/>
                <w:lang w:eastAsia="zh-CN"/>
              </w:rPr>
              <w:t>OP.1</w:t>
            </w:r>
          </w:p>
        </w:tc>
      </w:tr>
      <w:tr w:rsidR="00A67AE3" w:rsidRPr="00EC61C3" w14:paraId="73F5ADEC" w14:textId="77777777" w:rsidTr="00A67AE3">
        <w:trPr>
          <w:cantSplit/>
          <w:jc w:val="center"/>
        </w:trPr>
        <w:tc>
          <w:tcPr>
            <w:tcW w:w="2122" w:type="dxa"/>
            <w:tcBorders>
              <w:left w:val="single" w:sz="4" w:space="0" w:color="auto"/>
              <w:right w:val="single" w:sz="4" w:space="0" w:color="auto"/>
            </w:tcBorders>
          </w:tcPr>
          <w:p w14:paraId="2668959D" w14:textId="77777777" w:rsidR="00A67AE3" w:rsidRPr="00EC61C3" w:rsidRDefault="00A67AE3" w:rsidP="00A67AE3">
            <w:pPr>
              <w:pStyle w:val="TAL"/>
              <w:rPr>
                <w:rFonts w:cs="Arial"/>
                <w:bCs/>
                <w:lang w:eastAsia="zh-CN"/>
              </w:rPr>
            </w:pPr>
            <w:r w:rsidRPr="00EC61C3">
              <w:rPr>
                <w:rFonts w:cs="Arial"/>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5406481"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625C72BE"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0FAAC09D" w14:textId="77777777" w:rsidR="00A67AE3" w:rsidRPr="00EC61C3" w:rsidRDefault="00A67AE3" w:rsidP="00A67AE3">
            <w:pPr>
              <w:pStyle w:val="TAC"/>
              <w:rPr>
                <w:rFonts w:cs="Arial"/>
                <w:szCs w:val="16"/>
                <w:lang w:eastAsia="zh-CN"/>
              </w:rPr>
            </w:pPr>
            <w:r w:rsidRPr="00EC61C3">
              <w:rPr>
                <w:rFonts w:eastAsiaTheme="minorEastAsia" w:cs="Arial"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24ABF57E" w14:textId="77777777" w:rsidR="00A67AE3" w:rsidRPr="00EC61C3" w:rsidRDefault="00A67AE3" w:rsidP="00A67AE3">
            <w:pPr>
              <w:pStyle w:val="TAC"/>
              <w:rPr>
                <w:rFonts w:cs="Arial"/>
                <w:szCs w:val="16"/>
                <w:lang w:eastAsia="zh-CN"/>
              </w:rPr>
            </w:pPr>
            <w:r w:rsidRPr="00EC61C3">
              <w:rPr>
                <w:rFonts w:eastAsiaTheme="minorEastAsia" w:cs="Arial" w:hint="eastAsia"/>
                <w:szCs w:val="16"/>
                <w:lang w:eastAsia="zh-CN"/>
              </w:rPr>
              <w:t>SSB.1 FR2</w:t>
            </w:r>
          </w:p>
        </w:tc>
      </w:tr>
      <w:tr w:rsidR="00A67AE3" w:rsidRPr="00EC61C3" w14:paraId="1301940C" w14:textId="77777777" w:rsidTr="00A67AE3">
        <w:trPr>
          <w:cantSplit/>
          <w:jc w:val="center"/>
        </w:trPr>
        <w:tc>
          <w:tcPr>
            <w:tcW w:w="2122" w:type="dxa"/>
            <w:tcBorders>
              <w:left w:val="single" w:sz="4" w:space="0" w:color="auto"/>
              <w:right w:val="single" w:sz="4" w:space="0" w:color="auto"/>
            </w:tcBorders>
          </w:tcPr>
          <w:p w14:paraId="331E3E0E" w14:textId="77777777" w:rsidR="00A67AE3" w:rsidRPr="00EC61C3" w:rsidRDefault="00A67AE3" w:rsidP="00A67AE3">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A3F7ABA"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6053EAAA"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0E5E6556" w14:textId="77777777" w:rsidR="00A67AE3" w:rsidRPr="00EC61C3" w:rsidRDefault="00A67AE3" w:rsidP="00A67AE3">
            <w:pPr>
              <w:pStyle w:val="TAC"/>
              <w:rPr>
                <w:rFonts w:cs="Arial"/>
                <w:szCs w:val="16"/>
                <w:lang w:eastAsia="zh-CN"/>
              </w:rPr>
            </w:pPr>
            <w:r w:rsidRPr="00EC61C3">
              <w:rPr>
                <w:rFonts w:cs="Arial"/>
                <w:szCs w:val="16"/>
                <w:lang w:eastAsia="zh-CN"/>
              </w:rPr>
              <w:t xml:space="preserve">SMTC.1 </w:t>
            </w:r>
          </w:p>
        </w:tc>
        <w:tc>
          <w:tcPr>
            <w:tcW w:w="1804" w:type="dxa"/>
            <w:tcBorders>
              <w:top w:val="single" w:sz="4" w:space="0" w:color="auto"/>
              <w:left w:val="single" w:sz="4" w:space="0" w:color="auto"/>
              <w:bottom w:val="single" w:sz="4" w:space="0" w:color="auto"/>
              <w:right w:val="single" w:sz="4" w:space="0" w:color="auto"/>
            </w:tcBorders>
          </w:tcPr>
          <w:p w14:paraId="56624518" w14:textId="77777777" w:rsidR="00A67AE3" w:rsidRPr="00EC61C3" w:rsidRDefault="00A67AE3" w:rsidP="00A67AE3">
            <w:pPr>
              <w:pStyle w:val="TAC"/>
              <w:rPr>
                <w:rFonts w:cs="Arial"/>
                <w:szCs w:val="16"/>
                <w:lang w:eastAsia="zh-CN"/>
              </w:rPr>
            </w:pPr>
            <w:r w:rsidRPr="00EC61C3">
              <w:rPr>
                <w:rFonts w:cs="Arial"/>
                <w:szCs w:val="16"/>
                <w:lang w:eastAsia="zh-CN"/>
              </w:rPr>
              <w:t xml:space="preserve">SMTC.1 </w:t>
            </w:r>
          </w:p>
        </w:tc>
      </w:tr>
      <w:tr w:rsidR="00A67AE3" w:rsidRPr="00EC61C3" w14:paraId="54FD3331" w14:textId="77777777" w:rsidTr="00A67AE3">
        <w:trPr>
          <w:cantSplit/>
          <w:jc w:val="center"/>
        </w:trPr>
        <w:tc>
          <w:tcPr>
            <w:tcW w:w="2122" w:type="dxa"/>
            <w:tcBorders>
              <w:left w:val="single" w:sz="4" w:space="0" w:color="auto"/>
              <w:right w:val="single" w:sz="4" w:space="0" w:color="auto"/>
            </w:tcBorders>
          </w:tcPr>
          <w:p w14:paraId="3E993A2B" w14:textId="77777777" w:rsidR="00A67AE3" w:rsidRPr="00EC61C3" w:rsidRDefault="00A67AE3" w:rsidP="00A67AE3">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7596B1A"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5C6E7200"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141854A0" w14:textId="77777777" w:rsidR="00A67AE3" w:rsidRPr="00EC61C3" w:rsidRDefault="00A67AE3" w:rsidP="00A67AE3">
            <w:pPr>
              <w:pStyle w:val="TAC"/>
              <w:rPr>
                <w:rFonts w:cs="Arial"/>
                <w:szCs w:val="16"/>
                <w:lang w:eastAsia="zh-CN"/>
              </w:rPr>
            </w:pPr>
            <w:r w:rsidRPr="00EC61C3">
              <w:rPr>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047343D0" w14:textId="77777777" w:rsidR="00A67AE3" w:rsidRPr="00EC61C3" w:rsidRDefault="00A67AE3" w:rsidP="00A67AE3">
            <w:pPr>
              <w:pStyle w:val="TAC"/>
              <w:rPr>
                <w:rFonts w:cs="Arial"/>
                <w:szCs w:val="16"/>
                <w:lang w:eastAsia="zh-CN"/>
              </w:rPr>
            </w:pPr>
            <w:r w:rsidRPr="00EC61C3">
              <w:rPr>
                <w:szCs w:val="18"/>
              </w:rPr>
              <w:t>TRS.2.1 TDD</w:t>
            </w:r>
          </w:p>
        </w:tc>
      </w:tr>
      <w:tr w:rsidR="00A67AE3" w:rsidRPr="00EC61C3" w14:paraId="7A92E959" w14:textId="77777777" w:rsidTr="00A67AE3">
        <w:trPr>
          <w:cantSplit/>
          <w:jc w:val="center"/>
        </w:trPr>
        <w:tc>
          <w:tcPr>
            <w:tcW w:w="2122" w:type="dxa"/>
            <w:tcBorders>
              <w:left w:val="single" w:sz="4" w:space="0" w:color="auto"/>
              <w:right w:val="single" w:sz="4" w:space="0" w:color="auto"/>
            </w:tcBorders>
          </w:tcPr>
          <w:p w14:paraId="10A1B439" w14:textId="77777777" w:rsidR="00A67AE3" w:rsidRPr="00EC61C3" w:rsidRDefault="00A67AE3" w:rsidP="00A67AE3">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268BA4E2"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56413217"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1E2B7AD8" w14:textId="77777777" w:rsidR="00A67AE3" w:rsidRPr="00EC61C3" w:rsidRDefault="00A67AE3" w:rsidP="00A67AE3">
            <w:pPr>
              <w:pStyle w:val="TAC"/>
              <w:rPr>
                <w:rFonts w:cs="Arial"/>
                <w:szCs w:val="16"/>
                <w:lang w:eastAsia="zh-CN"/>
              </w:rPr>
            </w:pPr>
            <w:r w:rsidRPr="00EC61C3">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051465D2" w14:textId="77777777" w:rsidR="00A67AE3" w:rsidRPr="00EC61C3" w:rsidRDefault="00A67AE3" w:rsidP="00A67AE3">
            <w:pPr>
              <w:pStyle w:val="TAC"/>
              <w:rPr>
                <w:rFonts w:cs="Arial"/>
                <w:szCs w:val="16"/>
                <w:lang w:eastAsia="zh-CN"/>
              </w:rPr>
            </w:pPr>
            <w:r w:rsidRPr="00EC61C3">
              <w:t>TCI.State.0</w:t>
            </w:r>
          </w:p>
        </w:tc>
      </w:tr>
      <w:tr w:rsidR="00A67AE3" w:rsidRPr="00EC61C3" w14:paraId="7AA5390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10F0725" w14:textId="77777777" w:rsidR="00A67AE3" w:rsidRPr="00EC61C3" w:rsidRDefault="00A67AE3" w:rsidP="00A67AE3">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6892148B" w14:textId="77777777" w:rsidR="00A67AE3" w:rsidRPr="00EC61C3" w:rsidRDefault="00A67AE3" w:rsidP="00A67AE3">
            <w:pPr>
              <w:pStyle w:val="TAC"/>
              <w:rPr>
                <w:rFonts w:cs="Arial"/>
              </w:rPr>
            </w:pPr>
            <w:r w:rsidRPr="00EC61C3">
              <w:rPr>
                <w:rFonts w:cs="Arial"/>
              </w:rPr>
              <w:t>dB</w:t>
            </w:r>
          </w:p>
        </w:tc>
        <w:tc>
          <w:tcPr>
            <w:tcW w:w="2261" w:type="dxa"/>
            <w:vMerge w:val="restart"/>
            <w:tcBorders>
              <w:top w:val="single" w:sz="4" w:space="0" w:color="auto"/>
              <w:left w:val="single" w:sz="4" w:space="0" w:color="auto"/>
              <w:right w:val="single" w:sz="4" w:space="0" w:color="auto"/>
            </w:tcBorders>
            <w:vAlign w:val="center"/>
          </w:tcPr>
          <w:p w14:paraId="472B0D4F" w14:textId="77777777" w:rsidR="00A67AE3" w:rsidRPr="00EC61C3" w:rsidRDefault="00A67AE3" w:rsidP="00A67AE3">
            <w:pPr>
              <w:pStyle w:val="TAC"/>
              <w:rPr>
                <w:rFonts w:cs="v4.2.0"/>
                <w:lang w:eastAsia="zh-CN"/>
              </w:rPr>
            </w:pPr>
            <w:r w:rsidRPr="00EC61C3">
              <w:rPr>
                <w:rFonts w:cs="v4.2.0"/>
                <w:lang w:eastAsia="zh-CN"/>
              </w:rPr>
              <w:t>0</w:t>
            </w:r>
          </w:p>
        </w:tc>
        <w:tc>
          <w:tcPr>
            <w:tcW w:w="1804" w:type="dxa"/>
            <w:vMerge w:val="restart"/>
            <w:tcBorders>
              <w:top w:val="single" w:sz="4" w:space="0" w:color="auto"/>
              <w:left w:val="single" w:sz="4" w:space="0" w:color="auto"/>
              <w:right w:val="single" w:sz="4" w:space="0" w:color="auto"/>
            </w:tcBorders>
            <w:vAlign w:val="center"/>
          </w:tcPr>
          <w:p w14:paraId="59AA705B" w14:textId="77777777" w:rsidR="00A67AE3" w:rsidRPr="00EC61C3" w:rsidRDefault="00A67AE3" w:rsidP="00A67AE3">
            <w:pPr>
              <w:pStyle w:val="TAC"/>
              <w:rPr>
                <w:rFonts w:cs="v4.2.0"/>
                <w:lang w:eastAsia="zh-CN"/>
              </w:rPr>
            </w:pPr>
            <w:r w:rsidRPr="00EC61C3">
              <w:rPr>
                <w:rFonts w:cs="v4.2.0"/>
                <w:lang w:eastAsia="zh-CN"/>
              </w:rPr>
              <w:t>0</w:t>
            </w:r>
          </w:p>
        </w:tc>
      </w:tr>
      <w:tr w:rsidR="00A67AE3" w:rsidRPr="00EC61C3" w14:paraId="7049C4C6"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89F047" w14:textId="77777777" w:rsidR="00A67AE3" w:rsidRPr="00EC61C3" w:rsidRDefault="00A67AE3" w:rsidP="00A67AE3">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59D39DBF"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26578CF1"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07C6CA41" w14:textId="77777777" w:rsidR="00A67AE3" w:rsidRPr="00EC61C3" w:rsidRDefault="00A67AE3" w:rsidP="00A67AE3">
            <w:pPr>
              <w:pStyle w:val="TAC"/>
              <w:rPr>
                <w:rFonts w:cs="v4.2.0"/>
                <w:lang w:eastAsia="zh-CN"/>
              </w:rPr>
            </w:pPr>
          </w:p>
        </w:tc>
      </w:tr>
      <w:tr w:rsidR="00A67AE3" w:rsidRPr="00EC61C3" w14:paraId="585BAA5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90EE3BA" w14:textId="77777777" w:rsidR="00A67AE3" w:rsidRPr="00EC61C3" w:rsidRDefault="00A67AE3" w:rsidP="00A67AE3">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2B4343E4"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4E905C31"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132D9FE4" w14:textId="77777777" w:rsidR="00A67AE3" w:rsidRPr="00EC61C3" w:rsidRDefault="00A67AE3" w:rsidP="00A67AE3">
            <w:pPr>
              <w:pStyle w:val="TAC"/>
              <w:rPr>
                <w:rFonts w:cs="v4.2.0"/>
                <w:lang w:eastAsia="zh-CN"/>
              </w:rPr>
            </w:pPr>
          </w:p>
        </w:tc>
      </w:tr>
      <w:tr w:rsidR="00A67AE3" w:rsidRPr="00EC61C3" w14:paraId="1DFF31E6"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FA3CF5C" w14:textId="77777777" w:rsidR="00A67AE3" w:rsidRPr="00EC61C3" w:rsidRDefault="00A67AE3" w:rsidP="00A67AE3">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5A56D5E3"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50583AA8"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63CF2D06" w14:textId="77777777" w:rsidR="00A67AE3" w:rsidRPr="00EC61C3" w:rsidRDefault="00A67AE3" w:rsidP="00A67AE3">
            <w:pPr>
              <w:pStyle w:val="TAC"/>
              <w:rPr>
                <w:rFonts w:cs="v4.2.0"/>
                <w:lang w:eastAsia="zh-CN"/>
              </w:rPr>
            </w:pPr>
          </w:p>
        </w:tc>
      </w:tr>
      <w:tr w:rsidR="00A67AE3" w:rsidRPr="00EC61C3" w14:paraId="23EA8F93"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229FB8D" w14:textId="77777777" w:rsidR="00A67AE3" w:rsidRPr="00EC61C3" w:rsidRDefault="00A67AE3" w:rsidP="00A67AE3">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7FA4367F"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59CBA404"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74600D49" w14:textId="77777777" w:rsidR="00A67AE3" w:rsidRPr="00EC61C3" w:rsidRDefault="00A67AE3" w:rsidP="00A67AE3">
            <w:pPr>
              <w:pStyle w:val="TAC"/>
              <w:rPr>
                <w:rFonts w:cs="v4.2.0"/>
                <w:lang w:eastAsia="zh-CN"/>
              </w:rPr>
            </w:pPr>
          </w:p>
        </w:tc>
      </w:tr>
      <w:tr w:rsidR="00A67AE3" w:rsidRPr="00EC61C3" w14:paraId="7D623D7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892BD29" w14:textId="77777777" w:rsidR="00A67AE3" w:rsidRPr="00EC61C3" w:rsidRDefault="00A67AE3" w:rsidP="00A67AE3">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306FC807"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4B599161"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462B121A" w14:textId="77777777" w:rsidR="00A67AE3" w:rsidRPr="00EC61C3" w:rsidRDefault="00A67AE3" w:rsidP="00A67AE3">
            <w:pPr>
              <w:pStyle w:val="TAC"/>
              <w:rPr>
                <w:rFonts w:cs="v4.2.0"/>
                <w:lang w:eastAsia="zh-CN"/>
              </w:rPr>
            </w:pPr>
          </w:p>
        </w:tc>
      </w:tr>
      <w:tr w:rsidR="00A67AE3" w:rsidRPr="00EC61C3" w14:paraId="48AC1E5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CDC1BA0" w14:textId="77777777" w:rsidR="00A67AE3" w:rsidRPr="00EC61C3" w:rsidRDefault="00A67AE3" w:rsidP="00A67AE3">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631CA177"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5C6B31FD"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176995FF" w14:textId="77777777" w:rsidR="00A67AE3" w:rsidRPr="00EC61C3" w:rsidRDefault="00A67AE3" w:rsidP="00A67AE3">
            <w:pPr>
              <w:pStyle w:val="TAC"/>
              <w:rPr>
                <w:rFonts w:cs="v4.2.0"/>
                <w:lang w:eastAsia="zh-CN"/>
              </w:rPr>
            </w:pPr>
          </w:p>
        </w:tc>
      </w:tr>
      <w:tr w:rsidR="00A67AE3" w:rsidRPr="00EC61C3" w14:paraId="162D95C2"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E15E7F9" w14:textId="77777777" w:rsidR="00A67AE3" w:rsidRPr="00EC61C3" w:rsidRDefault="00A67AE3" w:rsidP="00A67AE3">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7970FD8A"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7EBB9F46"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7EDA4247" w14:textId="77777777" w:rsidR="00A67AE3" w:rsidRPr="00EC61C3" w:rsidRDefault="00A67AE3" w:rsidP="00A67AE3">
            <w:pPr>
              <w:pStyle w:val="TAC"/>
              <w:rPr>
                <w:rFonts w:cs="v4.2.0"/>
                <w:lang w:eastAsia="zh-CN"/>
              </w:rPr>
            </w:pPr>
          </w:p>
        </w:tc>
      </w:tr>
      <w:tr w:rsidR="00A67AE3" w:rsidRPr="00EC61C3" w14:paraId="72A095BD"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DD6DF9B" w14:textId="77777777" w:rsidR="00A67AE3" w:rsidRPr="00EC61C3" w:rsidRDefault="00A67AE3" w:rsidP="00A67AE3">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674D3CFC" w14:textId="77777777" w:rsidR="00A67AE3" w:rsidRPr="00EC61C3" w:rsidRDefault="00A67AE3" w:rsidP="00A67AE3">
            <w:pPr>
              <w:pStyle w:val="TAC"/>
              <w:rPr>
                <w:rFonts w:cs="Arial"/>
              </w:rPr>
            </w:pPr>
          </w:p>
        </w:tc>
        <w:tc>
          <w:tcPr>
            <w:tcW w:w="2261" w:type="dxa"/>
            <w:vMerge/>
            <w:tcBorders>
              <w:left w:val="single" w:sz="4" w:space="0" w:color="auto"/>
              <w:bottom w:val="single" w:sz="4" w:space="0" w:color="auto"/>
              <w:right w:val="single" w:sz="4" w:space="0" w:color="auto"/>
            </w:tcBorders>
          </w:tcPr>
          <w:p w14:paraId="19297D2B" w14:textId="77777777" w:rsidR="00A67AE3" w:rsidRPr="00EC61C3" w:rsidRDefault="00A67AE3" w:rsidP="00A67AE3">
            <w:pPr>
              <w:pStyle w:val="TAC"/>
              <w:rPr>
                <w:rFonts w:cs="Arial"/>
                <w:szCs w:val="16"/>
                <w:lang w:eastAsia="ja-JP"/>
              </w:rPr>
            </w:pPr>
          </w:p>
        </w:tc>
        <w:tc>
          <w:tcPr>
            <w:tcW w:w="1804" w:type="dxa"/>
            <w:vMerge/>
            <w:tcBorders>
              <w:left w:val="single" w:sz="4" w:space="0" w:color="auto"/>
              <w:bottom w:val="single" w:sz="4" w:space="0" w:color="auto"/>
              <w:right w:val="single" w:sz="4" w:space="0" w:color="auto"/>
            </w:tcBorders>
          </w:tcPr>
          <w:p w14:paraId="67B3AA7E" w14:textId="77777777" w:rsidR="00A67AE3" w:rsidRPr="00EC61C3" w:rsidRDefault="00A67AE3" w:rsidP="00A67AE3">
            <w:pPr>
              <w:pStyle w:val="TAC"/>
              <w:rPr>
                <w:rFonts w:cs="Arial"/>
                <w:szCs w:val="16"/>
                <w:lang w:eastAsia="ja-JP"/>
              </w:rPr>
            </w:pPr>
          </w:p>
        </w:tc>
      </w:tr>
      <w:tr w:rsidR="00A67AE3" w:rsidRPr="00EC61C3" w14:paraId="2685B34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9D5811" w14:textId="77777777" w:rsidR="00A67AE3" w:rsidRPr="00EC61C3" w:rsidRDefault="00A67AE3" w:rsidP="00A67AE3">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04846F0"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7FD638F4" w14:textId="77777777" w:rsidR="00A67AE3" w:rsidRPr="00EC61C3" w:rsidRDefault="00A67AE3" w:rsidP="00A67AE3">
            <w:pPr>
              <w:pStyle w:val="TAC"/>
              <w:rPr>
                <w:rFonts w:cs="v4.2.0"/>
              </w:rPr>
            </w:pPr>
            <w:r w:rsidRPr="00EC61C3">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5853EBB0" w14:textId="77777777" w:rsidR="00A67AE3" w:rsidRPr="00EC61C3" w:rsidRDefault="00A67AE3" w:rsidP="00A67AE3">
            <w:pPr>
              <w:pStyle w:val="TAC"/>
              <w:rPr>
                <w:rFonts w:cs="v4.2.0"/>
              </w:rPr>
            </w:pPr>
            <w:r w:rsidRPr="00EC61C3">
              <w:rPr>
                <w:rFonts w:cs="v4.2.0"/>
              </w:rPr>
              <w:t>AWGN</w:t>
            </w:r>
          </w:p>
        </w:tc>
      </w:tr>
      <w:tr w:rsidR="00A67AE3" w:rsidRPr="00EC61C3" w14:paraId="0D2D7802"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23C6E2E" w14:textId="77777777" w:rsidR="00A67AE3" w:rsidRPr="00EC61C3" w:rsidRDefault="00A67AE3" w:rsidP="00A67AE3">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35BD96B" w14:textId="77777777" w:rsidR="00A67AE3" w:rsidRPr="00EC61C3" w:rsidRDefault="00A67AE3" w:rsidP="00A67AE3">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45B09757" w14:textId="77777777" w:rsidR="00A67AE3" w:rsidRPr="00EC61C3" w:rsidRDefault="00A67AE3" w:rsidP="00A67AE3">
            <w:pPr>
              <w:pStyle w:val="TAC"/>
              <w:rPr>
                <w:rFonts w:cs="Arial"/>
                <w:lang w:eastAsia="zh-CN"/>
              </w:rPr>
            </w:pPr>
            <w:r w:rsidRPr="00EC61C3">
              <w:rPr>
                <w:rFonts w:cs="Arial"/>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22AACAA9" w14:textId="77777777" w:rsidR="00A67AE3" w:rsidRPr="00EC61C3" w:rsidRDefault="00A67AE3" w:rsidP="00A67AE3">
            <w:pPr>
              <w:pStyle w:val="TAC"/>
              <w:rPr>
                <w:rFonts w:cs="Arial"/>
                <w:lang w:eastAsia="zh-CN"/>
              </w:rPr>
            </w:pPr>
            <w:r w:rsidRPr="00EC61C3">
              <w:rPr>
                <w:rFonts w:cs="Arial"/>
                <w:lang w:eastAsia="zh-CN"/>
              </w:rPr>
              <w:t>3</w:t>
            </w:r>
            <w:ins w:id="3536" w:author="R4-2118789" w:date="2021-10-19T21:12:00Z">
              <w:r>
                <w:rPr>
                  <w:rFonts w:cs="Arial"/>
                  <w:lang w:eastAsia="zh-CN"/>
                </w:rPr>
                <w:t>+</w:t>
              </w:r>
              <w:r w:rsidRPr="00EC61C3">
                <w:rPr>
                  <w:rFonts w:cs="Arial"/>
                  <w:szCs w:val="16"/>
                  <w:lang w:eastAsia="zh-CN"/>
                </w:rPr>
                <w:t xml:space="preserve"> Time offset to cell</w:t>
              </w:r>
              <w:r>
                <w:rPr>
                  <w:rFonts w:cs="Arial"/>
                  <w:szCs w:val="16"/>
                  <w:lang w:eastAsia="zh-CN"/>
                </w:rPr>
                <w:t>2</w:t>
              </w:r>
            </w:ins>
          </w:p>
        </w:tc>
      </w:tr>
      <w:tr w:rsidR="00A67AE3" w:rsidRPr="00EC61C3" w14:paraId="70AC9A8D"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461AA90" w14:textId="77777777" w:rsidR="00A67AE3" w:rsidRPr="00EC61C3" w:rsidRDefault="00A67AE3" w:rsidP="00A67AE3">
            <w:pPr>
              <w:pStyle w:val="TAL"/>
              <w:rPr>
                <w:rFonts w:cs="Arial"/>
                <w:bCs/>
                <w:lang w:eastAsia="zh-CN"/>
              </w:rPr>
            </w:pPr>
            <w:r w:rsidRPr="00EC61C3">
              <w:rPr>
                <w:rFonts w:cs="Arial"/>
                <w:szCs w:val="16"/>
                <w:lang w:eastAsia="zh-CN"/>
              </w:rPr>
              <w:t>Time offset to cell</w:t>
            </w:r>
            <w:del w:id="3537" w:author="R4-2118789" w:date="2021-10-19T21:12:00Z">
              <w:r w:rsidRPr="00EC61C3" w:rsidDel="00D961B0">
                <w:rPr>
                  <w:rFonts w:cs="Arial"/>
                  <w:szCs w:val="16"/>
                  <w:lang w:eastAsia="zh-CN"/>
                </w:rPr>
                <w:delText>1</w:delText>
              </w:r>
            </w:del>
            <w:ins w:id="3538" w:author="R4-2118789" w:date="2021-10-19T21:12:00Z">
              <w:r>
                <w:rPr>
                  <w:rFonts w:cs="Arial"/>
                  <w:szCs w:val="16"/>
                  <w:lang w:eastAsia="zh-CN"/>
                </w:rPr>
                <w:t>2</w:t>
              </w:r>
            </w:ins>
            <w:r w:rsidRPr="00EC61C3">
              <w:rPr>
                <w:rFonts w:cs="Arial"/>
                <w:szCs w:val="16"/>
                <w:lang w:eastAsia="zh-CN"/>
              </w:rPr>
              <w:t xml:space="preserve"> </w:t>
            </w:r>
            <w:r w:rsidRPr="00EC61C3">
              <w:rPr>
                <w:rFonts w:cs="Arial"/>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51D914E0" w14:textId="77777777" w:rsidR="00A67AE3" w:rsidRPr="00EC61C3" w:rsidRDefault="00A67AE3" w:rsidP="00A67AE3">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1002C8EB" w14:textId="77777777" w:rsidR="00A67AE3" w:rsidRPr="00EC61C3" w:rsidRDefault="00A67AE3" w:rsidP="00A67AE3">
            <w:pPr>
              <w:pStyle w:val="TAC"/>
              <w:rPr>
                <w:rFonts w:cs="Arial"/>
                <w:lang w:eastAsia="zh-CN"/>
              </w:rPr>
            </w:pPr>
            <w:r w:rsidRPr="00EC61C3">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55E2964B" w14:textId="77777777" w:rsidR="00A67AE3" w:rsidRPr="00EC61C3" w:rsidRDefault="00A67AE3" w:rsidP="00A67AE3">
            <w:pPr>
              <w:pStyle w:val="TAC"/>
              <w:rPr>
                <w:rFonts w:cs="Arial"/>
                <w:lang w:eastAsia="zh-CN"/>
              </w:rPr>
            </w:pPr>
            <w:r w:rsidRPr="00EC61C3">
              <w:rPr>
                <w:rFonts w:cs="Arial"/>
                <w:lang w:eastAsia="zh-CN"/>
              </w:rPr>
              <w:t>3</w:t>
            </w:r>
          </w:p>
        </w:tc>
      </w:tr>
      <w:tr w:rsidR="00A67AE3" w:rsidRPr="00EC61C3" w14:paraId="1D19B37D" w14:textId="77777777" w:rsidTr="00A67AE3">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8B2153A" w14:textId="77777777" w:rsidR="00A67AE3" w:rsidRPr="00EC61C3" w:rsidRDefault="00A67AE3" w:rsidP="00A67AE3">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52E50B3D" w14:textId="77777777" w:rsidR="00A67AE3" w:rsidRPr="00EC61C3" w:rsidRDefault="00A67AE3" w:rsidP="00A67AE3">
            <w:pPr>
              <w:pStyle w:val="TAN"/>
              <w:rPr>
                <w:rFonts w:cs="Arial"/>
                <w:lang w:eastAsia="zh-CN"/>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p w14:paraId="37ED13B4" w14:textId="77777777" w:rsidR="00A67AE3" w:rsidRPr="00EC61C3" w:rsidRDefault="00A67AE3" w:rsidP="00A67AE3">
            <w:pPr>
              <w:pStyle w:val="TAN"/>
              <w:rPr>
                <w:rFonts w:cs="Arial"/>
                <w:szCs w:val="18"/>
              </w:rPr>
            </w:pPr>
            <w:r w:rsidRPr="00EC61C3">
              <w:rPr>
                <w:rFonts w:cs="Arial"/>
                <w:szCs w:val="18"/>
              </w:rPr>
              <w:t xml:space="preserve">Note </w:t>
            </w:r>
            <w:r w:rsidRPr="00EC61C3">
              <w:rPr>
                <w:rFonts w:cs="Arial"/>
                <w:szCs w:val="18"/>
                <w:lang w:eastAsia="zh-CN"/>
              </w:rPr>
              <w:t>3</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 xml:space="preserve">between </w:t>
            </w:r>
            <w:r w:rsidRPr="00EC61C3">
              <w:rPr>
                <w:rFonts w:cs="v4.2.0"/>
                <w:lang w:eastAsia="zh-CN"/>
              </w:rPr>
              <w:t>slot</w:t>
            </w:r>
            <w:r w:rsidRPr="00EC61C3">
              <w:rPr>
                <w:rFonts w:cs="v4.2.0"/>
              </w:rPr>
              <w:t xml:space="preserve"> timing boundary </w:t>
            </w:r>
            <w:r w:rsidRPr="00EC61C3">
              <w:rPr>
                <w:rFonts w:cs="v4.2.0"/>
                <w:lang w:eastAsia="zh-CN"/>
              </w:rPr>
              <w:t xml:space="preserve">from two NR Cells </w:t>
            </w:r>
            <w:r w:rsidRPr="00EC61C3">
              <w:rPr>
                <w:rFonts w:cs="Arial"/>
                <w:lang w:eastAsia="zh-CN"/>
              </w:rPr>
              <w:t>including time alignment error between the two cells</w:t>
            </w:r>
          </w:p>
        </w:tc>
      </w:tr>
    </w:tbl>
    <w:p w14:paraId="7E0786BE" w14:textId="77777777" w:rsidR="00A67AE3" w:rsidRPr="00EC61C3" w:rsidRDefault="00A67AE3" w:rsidP="00A67AE3">
      <w:pPr>
        <w:rPr>
          <w:lang w:eastAsia="zh-CN"/>
        </w:rPr>
      </w:pPr>
    </w:p>
    <w:p w14:paraId="01C91A0B" w14:textId="77777777" w:rsidR="00A67AE3" w:rsidRPr="00EC61C3" w:rsidRDefault="00A67AE3" w:rsidP="00A67AE3">
      <w:pPr>
        <w:pStyle w:val="TH"/>
        <w:rPr>
          <w:snapToGrid w:val="0"/>
          <w:lang w:eastAsia="zh-CN"/>
        </w:rPr>
      </w:pPr>
      <w:bookmarkStart w:id="3539" w:name="_Toc535476375"/>
      <w:r w:rsidRPr="00EC61C3">
        <w:rPr>
          <w:rFonts w:cs="v4.2.0"/>
        </w:rPr>
        <w:t>Table A.5.5.2.</w:t>
      </w:r>
      <w:r w:rsidRPr="00EC61C3">
        <w:rPr>
          <w:rFonts w:cs="Arial"/>
          <w:bCs/>
          <w:lang w:eastAsia="zh-CN"/>
        </w:rPr>
        <w:t>3</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NR SCC in synchronous EN-DC</w:t>
      </w:r>
    </w:p>
    <w:p w14:paraId="1AF8C495" w14:textId="77777777" w:rsidR="00A67AE3" w:rsidRPr="00EC61C3" w:rsidRDefault="00A67AE3" w:rsidP="00A67AE3">
      <w:pPr>
        <w:rPr>
          <w:snapToGrid w:val="0"/>
          <w:lang w:eastAsia="zh-CN"/>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A67AE3" w:rsidRPr="00EC61C3" w14:paraId="001F5309"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49A3E87" w14:textId="77777777" w:rsidR="00A67AE3" w:rsidRPr="00EC61C3" w:rsidRDefault="00A67AE3" w:rsidP="00A67AE3">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3C5DACF1" w14:textId="77777777" w:rsidR="00A67AE3" w:rsidRPr="00EC61C3" w:rsidRDefault="00A67AE3" w:rsidP="00A67AE3">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70C0629A" w14:textId="77777777" w:rsidR="00A67AE3" w:rsidRPr="00EC61C3" w:rsidRDefault="00A67AE3" w:rsidP="00A67AE3">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1F93B1F9" w14:textId="77777777" w:rsidR="00A67AE3" w:rsidRPr="00EC61C3" w:rsidRDefault="00A67AE3" w:rsidP="00A67AE3">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3</w:t>
            </w:r>
          </w:p>
        </w:tc>
      </w:tr>
      <w:tr w:rsidR="00A67AE3" w:rsidRPr="00EC61C3" w14:paraId="0C950053"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CC12EE0" w14:textId="77777777" w:rsidR="00A67AE3" w:rsidRPr="00EC61C3" w:rsidRDefault="00A67AE3" w:rsidP="00A67AE3">
            <w:pPr>
              <w:keepNext/>
              <w:keepLines/>
              <w:spacing w:after="0"/>
              <w:rPr>
                <w:rFonts w:ascii="Arial" w:eastAsiaTheme="minorEastAsia" w:hAnsi="Arial" w:cs="Arial"/>
                <w:sz w:val="18"/>
                <w:lang w:val="da-DK"/>
              </w:rPr>
            </w:pPr>
            <w:r w:rsidRPr="00EC61C3">
              <w:rPr>
                <w:rFonts w:ascii="Arial" w:eastAsiaTheme="minorEastAsia"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A302078" w14:textId="77777777" w:rsidR="00A67AE3" w:rsidRPr="00EC61C3" w:rsidRDefault="00A67AE3" w:rsidP="00A67AE3">
            <w:pPr>
              <w:keepNext/>
              <w:keepLines/>
              <w:spacing w:after="0"/>
              <w:jc w:val="center"/>
              <w:rPr>
                <w:rFonts w:ascii="Arial" w:eastAsiaTheme="minorEastAsia"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135A5C56"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hint="eastAsia"/>
                <w:sz w:val="18"/>
                <w:lang w:val="en-US" w:eastAsia="zh-CN"/>
              </w:rPr>
              <w:t>Setup 1 defined in clause A.3.15.1</w:t>
            </w:r>
          </w:p>
        </w:tc>
      </w:tr>
      <w:tr w:rsidR="00A67AE3" w:rsidRPr="00EC61C3" w14:paraId="75963C6A"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B3A22A7" w14:textId="77777777" w:rsidR="00A67AE3" w:rsidRPr="00EC61C3" w:rsidRDefault="00A67AE3" w:rsidP="00A67AE3">
            <w:pPr>
              <w:keepNext/>
              <w:keepLines/>
              <w:spacing w:after="0"/>
              <w:rPr>
                <w:rFonts w:ascii="Arial" w:eastAsiaTheme="minorEastAsia"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10504AD8" w14:textId="77777777" w:rsidR="00A67AE3" w:rsidRPr="00EC61C3" w:rsidRDefault="00A67AE3" w:rsidP="00A67AE3">
            <w:pPr>
              <w:keepNext/>
              <w:keepLines/>
              <w:spacing w:after="0"/>
              <w:jc w:val="center"/>
              <w:rPr>
                <w:rFonts w:ascii="Arial" w:eastAsiaTheme="minorEastAsia"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735402B4"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78F8A31B" w14:textId="77777777" w:rsidR="00A67AE3" w:rsidRPr="00EC61C3" w:rsidRDefault="00A67AE3" w:rsidP="00A67AE3">
            <w:pPr>
              <w:keepNext/>
              <w:keepLines/>
              <w:spacing w:after="0"/>
              <w:jc w:val="center"/>
              <w:rPr>
                <w:rFonts w:ascii="Arial" w:eastAsiaTheme="minorEastAsia" w:hAnsi="Arial" w:cs="Arial"/>
                <w:sz w:val="18"/>
                <w:lang w:val="en-US" w:eastAsia="zh-CN"/>
              </w:rPr>
            </w:pPr>
            <w:r w:rsidRPr="00EC61C3">
              <w:rPr>
                <w:rFonts w:ascii="Arial" w:eastAsiaTheme="minorEastAsia" w:hAnsi="Arial" w:cs="Arial"/>
                <w:sz w:val="18"/>
                <w:lang w:val="en-US" w:eastAsia="zh-CN"/>
              </w:rPr>
              <w:t>Rough</w:t>
            </w:r>
          </w:p>
        </w:tc>
      </w:tr>
      <w:tr w:rsidR="00A67AE3" w:rsidRPr="00EC61C3" w14:paraId="50892B7B" w14:textId="77777777" w:rsidTr="00A67AE3">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1F98A738"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eastAsia="Calibri" w:hAnsi="Arial" w:cs="Arial"/>
                <w:position w:val="-12"/>
                <w:sz w:val="18"/>
                <w:szCs w:val="22"/>
                <w:lang w:val="en-US"/>
              </w:rPr>
              <w:object w:dxaOrig="405" w:dyaOrig="345" w14:anchorId="163E1451">
                <v:shape id="_x0000_i1098" type="#_x0000_t75" style="width:21.5pt;height:21.95pt" o:ole="" fillcolor="window">
                  <v:imagedata r:id="rId43" o:title=""/>
                </v:shape>
                <o:OLEObject Type="Embed" ProgID="Equation.3" ShapeID="_x0000_i1098" DrawAspect="Content" ObjectID="_1698576527" r:id="rId98"/>
              </w:object>
            </w:r>
            <w:r w:rsidRPr="00EC61C3">
              <w:rPr>
                <w:rFonts w:ascii="Arial" w:eastAsiaTheme="minorEastAsia" w:hAnsi="Arial" w:cs="Arial"/>
                <w:sz w:val="18"/>
                <w:vertAlign w:val="superscript"/>
                <w:lang w:val="en-US"/>
              </w:rPr>
              <w:t>Note1</w:t>
            </w:r>
          </w:p>
          <w:p w14:paraId="3E53DACC" w14:textId="77777777" w:rsidR="00A67AE3" w:rsidRPr="00EC61C3" w:rsidRDefault="00A67AE3" w:rsidP="00A67AE3">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31FD9A94"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91FEAC4"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087E5A97"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72661038"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-104.7</w:t>
            </w:r>
          </w:p>
        </w:tc>
      </w:tr>
      <w:tr w:rsidR="00A67AE3" w:rsidRPr="00EC61C3" w14:paraId="44A49D1E"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955E055"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E8BDDC5"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6C78D95"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08F5DC0"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70C79AC" w14:textId="77777777" w:rsidR="00A67AE3" w:rsidRPr="00EC61C3" w:rsidRDefault="00A67AE3" w:rsidP="00A67AE3">
            <w:pPr>
              <w:spacing w:after="0"/>
              <w:rPr>
                <w:rFonts w:ascii="Arial" w:eastAsia="Calibri" w:hAnsi="Arial" w:cs="Arial"/>
                <w:sz w:val="18"/>
                <w:szCs w:val="22"/>
                <w:lang w:val="en-US"/>
              </w:rPr>
            </w:pPr>
          </w:p>
        </w:tc>
      </w:tr>
      <w:tr w:rsidR="00A67AE3" w:rsidRPr="00EC61C3" w14:paraId="55126D9E"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A2C555F"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1D416AD"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0769363"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000FAB5"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309EBF02" w14:textId="77777777" w:rsidR="00A67AE3" w:rsidRPr="00EC61C3" w:rsidRDefault="00A67AE3" w:rsidP="00A67AE3">
            <w:pPr>
              <w:spacing w:after="0"/>
              <w:rPr>
                <w:rFonts w:ascii="Arial" w:eastAsia="Calibri" w:hAnsi="Arial" w:cs="Arial"/>
                <w:sz w:val="18"/>
                <w:szCs w:val="22"/>
                <w:lang w:val="en-US"/>
              </w:rPr>
            </w:pPr>
          </w:p>
        </w:tc>
      </w:tr>
      <w:tr w:rsidR="00A67AE3" w:rsidRPr="00EC61C3" w14:paraId="39814DDE"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F042196"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C895382"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5557CD"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4162870"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11A5025" w14:textId="77777777" w:rsidR="00A67AE3" w:rsidRPr="00EC61C3" w:rsidRDefault="00A67AE3" w:rsidP="00A67AE3">
            <w:pPr>
              <w:spacing w:after="0"/>
              <w:rPr>
                <w:rFonts w:ascii="Arial" w:eastAsia="Calibri" w:hAnsi="Arial" w:cs="Arial"/>
                <w:sz w:val="18"/>
                <w:szCs w:val="22"/>
                <w:lang w:val="en-US"/>
              </w:rPr>
            </w:pPr>
          </w:p>
        </w:tc>
      </w:tr>
      <w:tr w:rsidR="00A67AE3" w:rsidRPr="00EC61C3" w14:paraId="62872B08"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09520DB"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41A37EA"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CDFFB5A"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7BA8264"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928EFDF" w14:textId="77777777" w:rsidR="00A67AE3" w:rsidRPr="00EC61C3" w:rsidRDefault="00A67AE3" w:rsidP="00A67AE3">
            <w:pPr>
              <w:spacing w:after="0"/>
              <w:rPr>
                <w:rFonts w:ascii="Arial" w:eastAsia="Calibri" w:hAnsi="Arial" w:cs="Arial"/>
                <w:sz w:val="18"/>
                <w:szCs w:val="22"/>
                <w:lang w:val="en-US"/>
              </w:rPr>
            </w:pPr>
          </w:p>
        </w:tc>
      </w:tr>
      <w:tr w:rsidR="00A67AE3" w:rsidRPr="00EC61C3" w14:paraId="42B3F447" w14:textId="77777777" w:rsidTr="00A67AE3">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68AB6C2"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2921D0C"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A7136D6"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451BC02"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EA673C4" w14:textId="77777777" w:rsidR="00A67AE3" w:rsidRPr="00EC61C3" w:rsidRDefault="00A67AE3" w:rsidP="00A67AE3">
            <w:pPr>
              <w:spacing w:after="0"/>
              <w:rPr>
                <w:rFonts w:ascii="Arial" w:eastAsia="Calibri" w:hAnsi="Arial" w:cs="Arial"/>
                <w:sz w:val="18"/>
                <w:szCs w:val="22"/>
                <w:lang w:val="en-US"/>
              </w:rPr>
            </w:pPr>
          </w:p>
        </w:tc>
      </w:tr>
      <w:tr w:rsidR="00A67AE3" w:rsidRPr="00EC61C3" w14:paraId="1E9D6641" w14:textId="77777777" w:rsidTr="00A67AE3">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0CAF2BFA"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eastAsia="Calibri" w:hAnsi="Arial" w:cs="Arial"/>
                <w:position w:val="-12"/>
                <w:sz w:val="18"/>
                <w:szCs w:val="22"/>
                <w:lang w:val="en-US"/>
              </w:rPr>
              <w:object w:dxaOrig="405" w:dyaOrig="345" w14:anchorId="669E1B20">
                <v:shape id="_x0000_i1099" type="#_x0000_t75" style="width:21.5pt;height:21.95pt" o:ole="" fillcolor="window">
                  <v:imagedata r:id="rId43" o:title=""/>
                </v:shape>
                <o:OLEObject Type="Embed" ProgID="Equation.3" ShapeID="_x0000_i1099" DrawAspect="Content" ObjectID="_1698576528" r:id="rId99"/>
              </w:object>
            </w:r>
            <w:r w:rsidRPr="00EC61C3">
              <w:rPr>
                <w:rFonts w:ascii="Arial" w:eastAsiaTheme="minorEastAsia" w:hAnsi="Arial" w:cs="Arial"/>
                <w:sz w:val="18"/>
                <w:vertAlign w:val="superscript"/>
                <w:lang w:val="en-US"/>
              </w:rPr>
              <w:t>Note1</w:t>
            </w:r>
          </w:p>
          <w:p w14:paraId="3736C3AD" w14:textId="77777777" w:rsidR="00A67AE3" w:rsidRPr="00EC61C3" w:rsidRDefault="00A67AE3" w:rsidP="00A67AE3">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AFDA3FB"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F88AFBE"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39CB0AE1"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3D6D2125"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-95.7</w:t>
            </w:r>
          </w:p>
        </w:tc>
      </w:tr>
      <w:tr w:rsidR="00A67AE3" w:rsidRPr="00EC61C3" w14:paraId="73BFE989"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7688EFA"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141CB9D"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42D01C0"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DA91A0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B58ABB3" w14:textId="77777777" w:rsidR="00A67AE3" w:rsidRPr="00EC61C3" w:rsidRDefault="00A67AE3" w:rsidP="00A67AE3">
            <w:pPr>
              <w:spacing w:after="0"/>
              <w:rPr>
                <w:rFonts w:ascii="Arial" w:eastAsia="Calibri" w:hAnsi="Arial" w:cs="Arial"/>
                <w:sz w:val="18"/>
                <w:szCs w:val="22"/>
                <w:lang w:val="en-US"/>
              </w:rPr>
            </w:pPr>
          </w:p>
        </w:tc>
      </w:tr>
      <w:tr w:rsidR="00A67AE3" w:rsidRPr="00EC61C3" w14:paraId="12E61CB4"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46F221C"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67C5108"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A3D76F8"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30A0AD9"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34ED8F5" w14:textId="77777777" w:rsidR="00A67AE3" w:rsidRPr="00EC61C3" w:rsidRDefault="00A67AE3" w:rsidP="00A67AE3">
            <w:pPr>
              <w:spacing w:after="0"/>
              <w:rPr>
                <w:rFonts w:ascii="Arial" w:eastAsia="Calibri" w:hAnsi="Arial" w:cs="Arial"/>
                <w:sz w:val="18"/>
                <w:szCs w:val="22"/>
                <w:lang w:val="en-US"/>
              </w:rPr>
            </w:pPr>
          </w:p>
        </w:tc>
      </w:tr>
      <w:tr w:rsidR="00A67AE3" w:rsidRPr="00EC61C3" w14:paraId="7A72B828"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0E7D5DF"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904937D"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F9B2D8D"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F2F5FE7"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77EE70E" w14:textId="77777777" w:rsidR="00A67AE3" w:rsidRPr="00EC61C3" w:rsidRDefault="00A67AE3" w:rsidP="00A67AE3">
            <w:pPr>
              <w:spacing w:after="0"/>
              <w:rPr>
                <w:rFonts w:ascii="Arial" w:eastAsia="Calibri" w:hAnsi="Arial" w:cs="Arial"/>
                <w:sz w:val="18"/>
                <w:szCs w:val="22"/>
                <w:lang w:val="en-US"/>
              </w:rPr>
            </w:pPr>
          </w:p>
        </w:tc>
      </w:tr>
      <w:tr w:rsidR="00A67AE3" w:rsidRPr="00EC61C3" w14:paraId="59E68527"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E0FDFF4"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20F4C36"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EB92C6"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B6AA9FF"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6085D0D" w14:textId="77777777" w:rsidR="00A67AE3" w:rsidRPr="00EC61C3" w:rsidRDefault="00A67AE3" w:rsidP="00A67AE3">
            <w:pPr>
              <w:spacing w:after="0"/>
              <w:rPr>
                <w:rFonts w:ascii="Arial" w:eastAsia="Calibri" w:hAnsi="Arial" w:cs="Arial"/>
                <w:sz w:val="18"/>
                <w:szCs w:val="22"/>
                <w:lang w:val="en-US"/>
              </w:rPr>
            </w:pPr>
          </w:p>
        </w:tc>
      </w:tr>
      <w:tr w:rsidR="00A67AE3" w:rsidRPr="00EC61C3" w14:paraId="7C8AA1A0" w14:textId="77777777" w:rsidTr="00A67AE3">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B8F034E"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87EB4E2"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FEE0B27"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A2EDB32"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29BC2BE" w14:textId="77777777" w:rsidR="00A67AE3" w:rsidRPr="00EC61C3" w:rsidRDefault="00A67AE3" w:rsidP="00A67AE3">
            <w:pPr>
              <w:spacing w:after="0"/>
              <w:rPr>
                <w:rFonts w:ascii="Arial" w:eastAsia="Calibri" w:hAnsi="Arial" w:cs="Arial"/>
                <w:sz w:val="18"/>
                <w:szCs w:val="22"/>
                <w:lang w:val="en-US"/>
              </w:rPr>
            </w:pPr>
          </w:p>
        </w:tc>
      </w:tr>
      <w:tr w:rsidR="00A67AE3" w:rsidRPr="00EC61C3" w14:paraId="46CDA847" w14:textId="77777777" w:rsidTr="00A67AE3">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6D677693"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hAnsi="Arial" w:cs="Arial"/>
                <w:sz w:val="18"/>
                <w:lang w:val="en-US"/>
              </w:rPr>
              <w:t>SS</w:t>
            </w:r>
            <w:r w:rsidRPr="00111651">
              <w:rPr>
                <w:rFonts w:ascii="Arial" w:hAnsi="Arial" w:cs="Arial"/>
                <w:sz w:val="18"/>
                <w:lang w:val="en-US"/>
              </w:rPr>
              <w:t>B_</w:t>
            </w:r>
            <w:r w:rsidRPr="00EC61C3">
              <w:rPr>
                <w:rFonts w:ascii="Arial" w:hAnsi="Arial" w:cs="Arial"/>
                <w:sz w:val="18"/>
                <w:lang w:val="en-US"/>
              </w:rPr>
              <w:t>RP</w:t>
            </w:r>
            <w:r w:rsidRPr="00EC61C3">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53CE48F"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C18FEDD"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65F657F9"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3699D6AE"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r>
      <w:tr w:rsidR="00A67AE3" w:rsidRPr="00EC61C3" w14:paraId="20A486CD"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ABD882E"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41E2521"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383235B"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8F00EA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C6F3081" w14:textId="77777777" w:rsidR="00A67AE3" w:rsidRPr="00EC61C3" w:rsidRDefault="00A67AE3" w:rsidP="00A67AE3">
            <w:pPr>
              <w:spacing w:after="0"/>
              <w:rPr>
                <w:rFonts w:ascii="Arial" w:eastAsia="Calibri" w:hAnsi="Arial" w:cs="Arial"/>
                <w:sz w:val="18"/>
                <w:szCs w:val="22"/>
                <w:lang w:val="en-US"/>
              </w:rPr>
            </w:pPr>
          </w:p>
        </w:tc>
      </w:tr>
      <w:tr w:rsidR="00A67AE3" w:rsidRPr="00EC61C3" w14:paraId="24F3CEDA"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D43A51"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2CE1916"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7A5046F"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0A7ECF1"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539C97E" w14:textId="77777777" w:rsidR="00A67AE3" w:rsidRPr="00EC61C3" w:rsidRDefault="00A67AE3" w:rsidP="00A67AE3">
            <w:pPr>
              <w:spacing w:after="0"/>
              <w:rPr>
                <w:rFonts w:ascii="Arial" w:eastAsia="Calibri" w:hAnsi="Arial" w:cs="Arial"/>
                <w:sz w:val="18"/>
                <w:szCs w:val="22"/>
                <w:lang w:val="en-US"/>
              </w:rPr>
            </w:pPr>
          </w:p>
        </w:tc>
      </w:tr>
      <w:tr w:rsidR="00A67AE3" w:rsidRPr="00EC61C3" w14:paraId="37A4D8B5"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8534023"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CD0485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D752D32"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3539221"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819FA52" w14:textId="77777777" w:rsidR="00A67AE3" w:rsidRPr="00EC61C3" w:rsidRDefault="00A67AE3" w:rsidP="00A67AE3">
            <w:pPr>
              <w:spacing w:after="0"/>
              <w:rPr>
                <w:rFonts w:ascii="Arial" w:eastAsia="Calibri" w:hAnsi="Arial" w:cs="Arial"/>
                <w:sz w:val="18"/>
                <w:szCs w:val="22"/>
                <w:lang w:val="en-US"/>
              </w:rPr>
            </w:pPr>
          </w:p>
        </w:tc>
      </w:tr>
      <w:tr w:rsidR="00A67AE3" w:rsidRPr="00EC61C3" w14:paraId="5269ED21"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A1A6514"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1A49B7C"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2EDE17A"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AEFE1DC"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FB874E9" w14:textId="77777777" w:rsidR="00A67AE3" w:rsidRPr="00EC61C3" w:rsidRDefault="00A67AE3" w:rsidP="00A67AE3">
            <w:pPr>
              <w:spacing w:after="0"/>
              <w:rPr>
                <w:rFonts w:ascii="Arial" w:eastAsia="Calibri" w:hAnsi="Arial" w:cs="Arial"/>
                <w:sz w:val="18"/>
                <w:szCs w:val="22"/>
                <w:lang w:val="en-US"/>
              </w:rPr>
            </w:pPr>
          </w:p>
        </w:tc>
      </w:tr>
      <w:tr w:rsidR="00A67AE3" w:rsidRPr="00EC61C3" w14:paraId="2C8205EF"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4BAE6B3"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1314774"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A8F1297"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0DC928D0"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792F73FF" w14:textId="77777777" w:rsidR="00A67AE3" w:rsidRPr="00EC61C3" w:rsidRDefault="00A67AE3" w:rsidP="00A67AE3">
            <w:pPr>
              <w:spacing w:after="0"/>
              <w:rPr>
                <w:rFonts w:ascii="Arial" w:eastAsia="Calibri" w:hAnsi="Arial" w:cs="Arial"/>
                <w:sz w:val="18"/>
                <w:szCs w:val="22"/>
                <w:lang w:val="en-US"/>
              </w:rPr>
            </w:pPr>
          </w:p>
        </w:tc>
      </w:tr>
      <w:tr w:rsidR="00A67AE3" w:rsidRPr="00EC61C3" w14:paraId="0C9DD5D5" w14:textId="77777777" w:rsidTr="00A67AE3">
        <w:trPr>
          <w:trHeight w:val="52"/>
          <w:jc w:val="center"/>
        </w:trPr>
        <w:tc>
          <w:tcPr>
            <w:tcW w:w="1814" w:type="dxa"/>
            <w:vMerge w:val="restart"/>
            <w:tcBorders>
              <w:top w:val="single" w:sz="4" w:space="0" w:color="auto"/>
              <w:left w:val="single" w:sz="4" w:space="0" w:color="auto"/>
              <w:right w:val="single" w:sz="4" w:space="0" w:color="auto"/>
            </w:tcBorders>
            <w:vAlign w:val="center"/>
            <w:hideMark/>
          </w:tcPr>
          <w:p w14:paraId="132A64E3"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position w:val="-12"/>
                <w:sz w:val="18"/>
                <w:szCs w:val="22"/>
                <w:lang w:val="en-US"/>
              </w:rPr>
              <w:object w:dxaOrig="615" w:dyaOrig="390" w14:anchorId="5A838133">
                <v:shape id="_x0000_i1100" type="#_x0000_t75" style="width:30.4pt;height:21.5pt" o:ole="" fillcolor="window">
                  <v:imagedata r:id="rId46" o:title=""/>
                </v:shape>
                <o:OLEObject Type="Embed" ProgID="Equation.3" ShapeID="_x0000_i1100" DrawAspect="Content" ObjectID="_1698576529" r:id="rId100"/>
              </w:object>
            </w:r>
          </w:p>
        </w:tc>
        <w:tc>
          <w:tcPr>
            <w:tcW w:w="1814" w:type="dxa"/>
            <w:tcBorders>
              <w:top w:val="single" w:sz="4" w:space="0" w:color="auto"/>
              <w:left w:val="single" w:sz="4" w:space="0" w:color="auto"/>
              <w:bottom w:val="single" w:sz="4" w:space="0" w:color="auto"/>
              <w:right w:val="single" w:sz="4" w:space="0" w:color="auto"/>
            </w:tcBorders>
          </w:tcPr>
          <w:p w14:paraId="5C6D21B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hideMark/>
          </w:tcPr>
          <w:p w14:paraId="61B46896"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w:t>
            </w:r>
          </w:p>
        </w:tc>
        <w:tc>
          <w:tcPr>
            <w:tcW w:w="1661" w:type="dxa"/>
            <w:vMerge w:val="restart"/>
            <w:tcBorders>
              <w:top w:val="single" w:sz="4" w:space="0" w:color="auto"/>
              <w:left w:val="single" w:sz="4" w:space="0" w:color="auto"/>
              <w:right w:val="single" w:sz="4" w:space="0" w:color="auto"/>
            </w:tcBorders>
            <w:vAlign w:val="center"/>
            <w:hideMark/>
          </w:tcPr>
          <w:p w14:paraId="611D3847"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12</w:t>
            </w:r>
          </w:p>
        </w:tc>
        <w:tc>
          <w:tcPr>
            <w:tcW w:w="1662" w:type="dxa"/>
            <w:vMerge w:val="restart"/>
            <w:tcBorders>
              <w:top w:val="single" w:sz="4" w:space="0" w:color="auto"/>
              <w:left w:val="single" w:sz="4" w:space="0" w:color="auto"/>
              <w:right w:val="single" w:sz="4" w:space="0" w:color="auto"/>
            </w:tcBorders>
            <w:vAlign w:val="center"/>
            <w:hideMark/>
          </w:tcPr>
          <w:p w14:paraId="3904EA50"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5</w:t>
            </w:r>
          </w:p>
        </w:tc>
      </w:tr>
      <w:tr w:rsidR="00A67AE3" w:rsidRPr="00EC61C3" w14:paraId="23726A3C" w14:textId="77777777" w:rsidTr="00A67AE3">
        <w:trPr>
          <w:trHeight w:val="52"/>
          <w:jc w:val="center"/>
        </w:trPr>
        <w:tc>
          <w:tcPr>
            <w:tcW w:w="1814" w:type="dxa"/>
            <w:vMerge/>
            <w:tcBorders>
              <w:left w:val="single" w:sz="4" w:space="0" w:color="auto"/>
              <w:right w:val="single" w:sz="4" w:space="0" w:color="auto"/>
            </w:tcBorders>
            <w:vAlign w:val="center"/>
          </w:tcPr>
          <w:p w14:paraId="1E210CE5" w14:textId="77777777" w:rsidR="00A67AE3" w:rsidRPr="00EC61C3" w:rsidRDefault="00A67AE3" w:rsidP="00A67AE3">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4F86FBA"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left w:val="single" w:sz="4" w:space="0" w:color="auto"/>
              <w:right w:val="single" w:sz="4" w:space="0" w:color="auto"/>
            </w:tcBorders>
            <w:vAlign w:val="center"/>
          </w:tcPr>
          <w:p w14:paraId="79E317CC"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1814D63D"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726B8FA4" w14:textId="77777777" w:rsidR="00A67AE3" w:rsidRPr="00EC61C3" w:rsidRDefault="00A67AE3" w:rsidP="00A67AE3">
            <w:pPr>
              <w:keepNext/>
              <w:keepLines/>
              <w:spacing w:after="0"/>
              <w:jc w:val="center"/>
              <w:rPr>
                <w:rFonts w:ascii="Arial" w:eastAsiaTheme="minorEastAsia" w:hAnsi="Arial" w:cs="Arial"/>
                <w:sz w:val="18"/>
                <w:lang w:val="en-US"/>
              </w:rPr>
            </w:pPr>
          </w:p>
        </w:tc>
      </w:tr>
      <w:tr w:rsidR="00A67AE3" w:rsidRPr="00EC61C3" w14:paraId="7EF59CE3" w14:textId="77777777" w:rsidTr="00A67AE3">
        <w:trPr>
          <w:trHeight w:val="52"/>
          <w:jc w:val="center"/>
        </w:trPr>
        <w:tc>
          <w:tcPr>
            <w:tcW w:w="1814" w:type="dxa"/>
            <w:vMerge/>
            <w:tcBorders>
              <w:left w:val="single" w:sz="4" w:space="0" w:color="auto"/>
              <w:right w:val="single" w:sz="4" w:space="0" w:color="auto"/>
            </w:tcBorders>
            <w:vAlign w:val="center"/>
          </w:tcPr>
          <w:p w14:paraId="776249BF" w14:textId="77777777" w:rsidR="00A67AE3" w:rsidRPr="00EC61C3" w:rsidRDefault="00A67AE3" w:rsidP="00A67AE3">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0B42F4F"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left w:val="single" w:sz="4" w:space="0" w:color="auto"/>
              <w:right w:val="single" w:sz="4" w:space="0" w:color="auto"/>
            </w:tcBorders>
            <w:vAlign w:val="center"/>
          </w:tcPr>
          <w:p w14:paraId="6B87942E"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4B4CA88A"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56EA8B7A" w14:textId="77777777" w:rsidR="00A67AE3" w:rsidRPr="00EC61C3" w:rsidRDefault="00A67AE3" w:rsidP="00A67AE3">
            <w:pPr>
              <w:keepNext/>
              <w:keepLines/>
              <w:spacing w:after="0"/>
              <w:jc w:val="center"/>
              <w:rPr>
                <w:rFonts w:ascii="Arial" w:eastAsiaTheme="minorEastAsia" w:hAnsi="Arial" w:cs="Arial"/>
                <w:sz w:val="18"/>
                <w:lang w:val="en-US"/>
              </w:rPr>
            </w:pPr>
          </w:p>
        </w:tc>
      </w:tr>
      <w:tr w:rsidR="00A67AE3" w:rsidRPr="00EC61C3" w14:paraId="2A1023D1" w14:textId="77777777" w:rsidTr="00A67AE3">
        <w:trPr>
          <w:trHeight w:val="52"/>
          <w:jc w:val="center"/>
        </w:trPr>
        <w:tc>
          <w:tcPr>
            <w:tcW w:w="1814" w:type="dxa"/>
            <w:vMerge/>
            <w:tcBorders>
              <w:left w:val="single" w:sz="4" w:space="0" w:color="auto"/>
              <w:right w:val="single" w:sz="4" w:space="0" w:color="auto"/>
            </w:tcBorders>
            <w:vAlign w:val="center"/>
          </w:tcPr>
          <w:p w14:paraId="2F909AF0" w14:textId="77777777" w:rsidR="00A67AE3" w:rsidRPr="00EC61C3" w:rsidRDefault="00A67AE3" w:rsidP="00A67AE3">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5994C75F"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left w:val="single" w:sz="4" w:space="0" w:color="auto"/>
              <w:right w:val="single" w:sz="4" w:space="0" w:color="auto"/>
            </w:tcBorders>
            <w:vAlign w:val="center"/>
          </w:tcPr>
          <w:p w14:paraId="3BB16DB7"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20CAD608"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2081AE80" w14:textId="77777777" w:rsidR="00A67AE3" w:rsidRPr="00EC61C3" w:rsidRDefault="00A67AE3" w:rsidP="00A67AE3">
            <w:pPr>
              <w:keepNext/>
              <w:keepLines/>
              <w:spacing w:after="0"/>
              <w:jc w:val="center"/>
              <w:rPr>
                <w:rFonts w:ascii="Arial" w:eastAsiaTheme="minorEastAsia" w:hAnsi="Arial" w:cs="Arial"/>
                <w:sz w:val="18"/>
                <w:lang w:val="en-US"/>
              </w:rPr>
            </w:pPr>
          </w:p>
        </w:tc>
      </w:tr>
      <w:tr w:rsidR="00A67AE3" w:rsidRPr="00EC61C3" w14:paraId="7E91180F" w14:textId="77777777" w:rsidTr="00A67AE3">
        <w:trPr>
          <w:trHeight w:val="52"/>
          <w:jc w:val="center"/>
        </w:trPr>
        <w:tc>
          <w:tcPr>
            <w:tcW w:w="1814" w:type="dxa"/>
            <w:vMerge/>
            <w:tcBorders>
              <w:left w:val="single" w:sz="4" w:space="0" w:color="auto"/>
              <w:right w:val="single" w:sz="4" w:space="0" w:color="auto"/>
            </w:tcBorders>
            <w:vAlign w:val="center"/>
          </w:tcPr>
          <w:p w14:paraId="483ACF0F" w14:textId="77777777" w:rsidR="00A67AE3" w:rsidRPr="00EC61C3" w:rsidRDefault="00A67AE3" w:rsidP="00A67AE3">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3264CE4"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left w:val="single" w:sz="4" w:space="0" w:color="auto"/>
              <w:right w:val="single" w:sz="4" w:space="0" w:color="auto"/>
            </w:tcBorders>
            <w:vAlign w:val="center"/>
          </w:tcPr>
          <w:p w14:paraId="3F608385"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1" w:type="dxa"/>
            <w:vMerge/>
            <w:tcBorders>
              <w:left w:val="single" w:sz="4" w:space="0" w:color="auto"/>
              <w:right w:val="single" w:sz="4" w:space="0" w:color="auto"/>
            </w:tcBorders>
            <w:vAlign w:val="center"/>
          </w:tcPr>
          <w:p w14:paraId="74A26419"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2" w:type="dxa"/>
            <w:vMerge/>
            <w:tcBorders>
              <w:left w:val="single" w:sz="4" w:space="0" w:color="auto"/>
              <w:right w:val="single" w:sz="4" w:space="0" w:color="auto"/>
            </w:tcBorders>
            <w:vAlign w:val="center"/>
          </w:tcPr>
          <w:p w14:paraId="14E70AAC" w14:textId="77777777" w:rsidR="00A67AE3" w:rsidRPr="00EC61C3" w:rsidRDefault="00A67AE3" w:rsidP="00A67AE3">
            <w:pPr>
              <w:keepNext/>
              <w:keepLines/>
              <w:spacing w:after="0"/>
              <w:jc w:val="center"/>
              <w:rPr>
                <w:rFonts w:ascii="Arial" w:eastAsiaTheme="minorEastAsia" w:hAnsi="Arial" w:cs="Arial"/>
                <w:sz w:val="18"/>
                <w:lang w:val="en-US"/>
              </w:rPr>
            </w:pPr>
          </w:p>
        </w:tc>
      </w:tr>
      <w:tr w:rsidR="00A67AE3" w:rsidRPr="00EC61C3" w14:paraId="0A8F49FB" w14:textId="77777777" w:rsidTr="00A67AE3">
        <w:trPr>
          <w:trHeight w:val="52"/>
          <w:jc w:val="center"/>
        </w:trPr>
        <w:tc>
          <w:tcPr>
            <w:tcW w:w="1814" w:type="dxa"/>
            <w:vMerge/>
            <w:tcBorders>
              <w:left w:val="single" w:sz="4" w:space="0" w:color="auto"/>
              <w:bottom w:val="single" w:sz="4" w:space="0" w:color="auto"/>
              <w:right w:val="single" w:sz="4" w:space="0" w:color="auto"/>
            </w:tcBorders>
            <w:vAlign w:val="center"/>
          </w:tcPr>
          <w:p w14:paraId="1F5504C4" w14:textId="77777777" w:rsidR="00A67AE3" w:rsidRPr="00EC61C3" w:rsidRDefault="00A67AE3" w:rsidP="00A67AE3">
            <w:pPr>
              <w:keepNext/>
              <w:keepLines/>
              <w:spacing w:after="0"/>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BA49CDC"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vAlign w:val="center"/>
          </w:tcPr>
          <w:p w14:paraId="15226C9B"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1" w:type="dxa"/>
            <w:vMerge/>
            <w:tcBorders>
              <w:left w:val="single" w:sz="4" w:space="0" w:color="auto"/>
              <w:bottom w:val="single" w:sz="4" w:space="0" w:color="auto"/>
              <w:right w:val="single" w:sz="4" w:space="0" w:color="auto"/>
            </w:tcBorders>
            <w:vAlign w:val="center"/>
          </w:tcPr>
          <w:p w14:paraId="64AD3120" w14:textId="77777777" w:rsidR="00A67AE3" w:rsidRPr="00EC61C3" w:rsidRDefault="00A67AE3" w:rsidP="00A67AE3">
            <w:pPr>
              <w:keepNext/>
              <w:keepLines/>
              <w:spacing w:after="0"/>
              <w:jc w:val="center"/>
              <w:rPr>
                <w:rFonts w:ascii="Arial" w:eastAsiaTheme="minorEastAsia" w:hAnsi="Arial" w:cs="Arial"/>
                <w:sz w:val="18"/>
                <w:lang w:val="en-US"/>
              </w:rPr>
            </w:pPr>
          </w:p>
        </w:tc>
        <w:tc>
          <w:tcPr>
            <w:tcW w:w="1662" w:type="dxa"/>
            <w:vMerge/>
            <w:tcBorders>
              <w:left w:val="single" w:sz="4" w:space="0" w:color="auto"/>
              <w:bottom w:val="single" w:sz="4" w:space="0" w:color="auto"/>
              <w:right w:val="single" w:sz="4" w:space="0" w:color="auto"/>
            </w:tcBorders>
            <w:vAlign w:val="center"/>
          </w:tcPr>
          <w:p w14:paraId="63428904" w14:textId="77777777" w:rsidR="00A67AE3" w:rsidRPr="00EC61C3" w:rsidRDefault="00A67AE3" w:rsidP="00A67AE3">
            <w:pPr>
              <w:keepNext/>
              <w:keepLines/>
              <w:spacing w:after="0"/>
              <w:jc w:val="center"/>
              <w:rPr>
                <w:rFonts w:ascii="Arial" w:eastAsiaTheme="minorEastAsia" w:hAnsi="Arial" w:cs="Arial"/>
                <w:sz w:val="18"/>
                <w:lang w:val="en-US"/>
              </w:rPr>
            </w:pPr>
          </w:p>
        </w:tc>
      </w:tr>
      <w:tr w:rsidR="00A67AE3" w:rsidRPr="00EC61C3" w14:paraId="0BA49C06" w14:textId="77777777" w:rsidTr="00A67AE3">
        <w:trPr>
          <w:trHeight w:val="31"/>
          <w:jc w:val="center"/>
        </w:trPr>
        <w:tc>
          <w:tcPr>
            <w:tcW w:w="1814" w:type="dxa"/>
            <w:vMerge w:val="restart"/>
            <w:tcBorders>
              <w:top w:val="single" w:sz="4" w:space="0" w:color="auto"/>
              <w:left w:val="single" w:sz="4" w:space="0" w:color="auto"/>
              <w:right w:val="single" w:sz="4" w:space="0" w:color="auto"/>
            </w:tcBorders>
            <w:vAlign w:val="center"/>
          </w:tcPr>
          <w:p w14:paraId="3615C866" w14:textId="77777777" w:rsidR="00A67AE3" w:rsidRPr="00EC61C3" w:rsidRDefault="00A67AE3" w:rsidP="00A67AE3">
            <w:pPr>
              <w:keepNext/>
              <w:keepLines/>
              <w:spacing w:after="0"/>
              <w:jc w:val="both"/>
              <w:rPr>
                <w:rFonts w:ascii="Arial" w:eastAsia="Calibri" w:hAnsi="Arial" w:cs="Arial"/>
                <w:position w:val="-12"/>
                <w:sz w:val="18"/>
                <w:szCs w:val="22"/>
                <w:lang w:val="en-US"/>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7CB5BCF4"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tcPr>
          <w:p w14:paraId="631EDCEB"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cs="Arial"/>
              </w:rPr>
              <w:t>dB</w:t>
            </w:r>
          </w:p>
        </w:tc>
        <w:tc>
          <w:tcPr>
            <w:tcW w:w="1661" w:type="dxa"/>
            <w:vMerge w:val="restart"/>
            <w:tcBorders>
              <w:top w:val="single" w:sz="4" w:space="0" w:color="auto"/>
              <w:left w:val="single" w:sz="4" w:space="0" w:color="auto"/>
              <w:right w:val="single" w:sz="4" w:space="0" w:color="auto"/>
            </w:tcBorders>
            <w:vAlign w:val="center"/>
          </w:tcPr>
          <w:p w14:paraId="320DFC03" w14:textId="77777777" w:rsidR="00A67AE3" w:rsidRPr="00EC61C3" w:rsidRDefault="00A67AE3" w:rsidP="00A67AE3">
            <w:pPr>
              <w:pStyle w:val="TAC"/>
              <w:rPr>
                <w:rFonts w:eastAsiaTheme="minorEastAsia"/>
                <w:lang w:val="en-US"/>
              </w:rPr>
            </w:pPr>
            <w:r>
              <w:rPr>
                <w:rFonts w:eastAsiaTheme="minorEastAsia"/>
                <w:lang w:eastAsia="zh-CN"/>
              </w:rPr>
              <w:t>12</w:t>
            </w:r>
          </w:p>
        </w:tc>
        <w:tc>
          <w:tcPr>
            <w:tcW w:w="1662" w:type="dxa"/>
            <w:vMerge w:val="restart"/>
            <w:tcBorders>
              <w:top w:val="single" w:sz="4" w:space="0" w:color="auto"/>
              <w:left w:val="single" w:sz="4" w:space="0" w:color="auto"/>
              <w:right w:val="single" w:sz="4" w:space="0" w:color="auto"/>
            </w:tcBorders>
            <w:vAlign w:val="center"/>
          </w:tcPr>
          <w:p w14:paraId="5D89D45B" w14:textId="77777777" w:rsidR="00A67AE3" w:rsidRPr="00EC61C3" w:rsidRDefault="00A67AE3" w:rsidP="00A67AE3">
            <w:pPr>
              <w:pStyle w:val="TAC"/>
              <w:rPr>
                <w:rFonts w:eastAsiaTheme="minorEastAsia"/>
                <w:lang w:val="en-US"/>
              </w:rPr>
            </w:pPr>
            <w:r>
              <w:rPr>
                <w:rFonts w:eastAsiaTheme="minorEastAsia"/>
                <w:lang w:eastAsia="zh-CN"/>
              </w:rPr>
              <w:t>5</w:t>
            </w:r>
          </w:p>
        </w:tc>
      </w:tr>
      <w:tr w:rsidR="00A67AE3" w:rsidRPr="00EC61C3" w14:paraId="4274369F" w14:textId="77777777" w:rsidTr="00A67AE3">
        <w:trPr>
          <w:trHeight w:val="26"/>
          <w:jc w:val="center"/>
        </w:trPr>
        <w:tc>
          <w:tcPr>
            <w:tcW w:w="1814" w:type="dxa"/>
            <w:vMerge/>
            <w:tcBorders>
              <w:left w:val="single" w:sz="4" w:space="0" w:color="auto"/>
              <w:right w:val="single" w:sz="4" w:space="0" w:color="auto"/>
            </w:tcBorders>
          </w:tcPr>
          <w:p w14:paraId="45025A69" w14:textId="77777777" w:rsidR="00A67AE3" w:rsidRPr="00EC61C3" w:rsidRDefault="00A67AE3" w:rsidP="00A67AE3">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06534BE2"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NR_TDD_FR2_B</w:t>
            </w:r>
          </w:p>
        </w:tc>
        <w:tc>
          <w:tcPr>
            <w:tcW w:w="1271" w:type="dxa"/>
            <w:vMerge/>
            <w:tcBorders>
              <w:left w:val="single" w:sz="4" w:space="0" w:color="auto"/>
              <w:right w:val="single" w:sz="4" w:space="0" w:color="auto"/>
            </w:tcBorders>
          </w:tcPr>
          <w:p w14:paraId="4492D97E" w14:textId="77777777" w:rsidR="00A67AE3" w:rsidRPr="00EC61C3" w:rsidRDefault="00A67AE3" w:rsidP="00A67AE3">
            <w:pPr>
              <w:keepNext/>
              <w:keepLines/>
              <w:spacing w:after="0"/>
              <w:jc w:val="center"/>
              <w:rPr>
                <w:rFonts w:cs="Arial"/>
              </w:rPr>
            </w:pPr>
          </w:p>
        </w:tc>
        <w:tc>
          <w:tcPr>
            <w:tcW w:w="1661" w:type="dxa"/>
            <w:vMerge/>
            <w:tcBorders>
              <w:left w:val="single" w:sz="4" w:space="0" w:color="auto"/>
              <w:right w:val="single" w:sz="4" w:space="0" w:color="auto"/>
            </w:tcBorders>
          </w:tcPr>
          <w:p w14:paraId="50AEA00C" w14:textId="77777777" w:rsidR="00A67AE3" w:rsidRPr="00EC61C3" w:rsidRDefault="00A67AE3" w:rsidP="00A67AE3">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563ECE11" w14:textId="77777777" w:rsidR="00A67AE3" w:rsidRPr="00EC61C3" w:rsidRDefault="00A67AE3" w:rsidP="00A67AE3">
            <w:pPr>
              <w:keepNext/>
              <w:keepLines/>
              <w:spacing w:after="0"/>
              <w:jc w:val="center"/>
              <w:rPr>
                <w:rFonts w:eastAsiaTheme="minorEastAsia" w:cs="Arial"/>
                <w:lang w:eastAsia="zh-CN"/>
              </w:rPr>
            </w:pPr>
          </w:p>
        </w:tc>
      </w:tr>
      <w:tr w:rsidR="00A67AE3" w:rsidRPr="00EC61C3" w14:paraId="5D7A69B7" w14:textId="77777777" w:rsidTr="00A67AE3">
        <w:trPr>
          <w:trHeight w:val="26"/>
          <w:jc w:val="center"/>
        </w:trPr>
        <w:tc>
          <w:tcPr>
            <w:tcW w:w="1814" w:type="dxa"/>
            <w:vMerge/>
            <w:tcBorders>
              <w:left w:val="single" w:sz="4" w:space="0" w:color="auto"/>
              <w:right w:val="single" w:sz="4" w:space="0" w:color="auto"/>
            </w:tcBorders>
          </w:tcPr>
          <w:p w14:paraId="7F60406F" w14:textId="77777777" w:rsidR="00A67AE3" w:rsidRPr="00EC61C3" w:rsidRDefault="00A67AE3" w:rsidP="00A67AE3">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2A94D7E3"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NR_TDD_FR2_F</w:t>
            </w:r>
          </w:p>
        </w:tc>
        <w:tc>
          <w:tcPr>
            <w:tcW w:w="1271" w:type="dxa"/>
            <w:vMerge/>
            <w:tcBorders>
              <w:left w:val="single" w:sz="4" w:space="0" w:color="auto"/>
              <w:right w:val="single" w:sz="4" w:space="0" w:color="auto"/>
            </w:tcBorders>
          </w:tcPr>
          <w:p w14:paraId="2B2AF928" w14:textId="77777777" w:rsidR="00A67AE3" w:rsidRPr="00EC61C3" w:rsidRDefault="00A67AE3" w:rsidP="00A67AE3">
            <w:pPr>
              <w:keepNext/>
              <w:keepLines/>
              <w:spacing w:after="0"/>
              <w:jc w:val="center"/>
              <w:rPr>
                <w:rFonts w:cs="Arial"/>
              </w:rPr>
            </w:pPr>
          </w:p>
        </w:tc>
        <w:tc>
          <w:tcPr>
            <w:tcW w:w="1661" w:type="dxa"/>
            <w:vMerge/>
            <w:tcBorders>
              <w:left w:val="single" w:sz="4" w:space="0" w:color="auto"/>
              <w:right w:val="single" w:sz="4" w:space="0" w:color="auto"/>
            </w:tcBorders>
          </w:tcPr>
          <w:p w14:paraId="2AA53745" w14:textId="77777777" w:rsidR="00A67AE3" w:rsidRPr="00EC61C3" w:rsidRDefault="00A67AE3" w:rsidP="00A67AE3">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1F460D56" w14:textId="77777777" w:rsidR="00A67AE3" w:rsidRPr="00EC61C3" w:rsidRDefault="00A67AE3" w:rsidP="00A67AE3">
            <w:pPr>
              <w:keepNext/>
              <w:keepLines/>
              <w:spacing w:after="0"/>
              <w:jc w:val="center"/>
              <w:rPr>
                <w:rFonts w:eastAsiaTheme="minorEastAsia" w:cs="Arial"/>
                <w:lang w:eastAsia="zh-CN"/>
              </w:rPr>
            </w:pPr>
          </w:p>
        </w:tc>
      </w:tr>
      <w:tr w:rsidR="00A67AE3" w:rsidRPr="00EC61C3" w14:paraId="0D42C6D0" w14:textId="77777777" w:rsidTr="00A67AE3">
        <w:trPr>
          <w:trHeight w:val="26"/>
          <w:jc w:val="center"/>
        </w:trPr>
        <w:tc>
          <w:tcPr>
            <w:tcW w:w="1814" w:type="dxa"/>
            <w:vMerge/>
            <w:tcBorders>
              <w:left w:val="single" w:sz="4" w:space="0" w:color="auto"/>
              <w:right w:val="single" w:sz="4" w:space="0" w:color="auto"/>
            </w:tcBorders>
          </w:tcPr>
          <w:p w14:paraId="3C368AA4" w14:textId="77777777" w:rsidR="00A67AE3" w:rsidRPr="00EC61C3" w:rsidRDefault="00A67AE3" w:rsidP="00A67AE3">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13718468"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NR_TDD_FR2_G</w:t>
            </w:r>
          </w:p>
        </w:tc>
        <w:tc>
          <w:tcPr>
            <w:tcW w:w="1271" w:type="dxa"/>
            <w:vMerge/>
            <w:tcBorders>
              <w:left w:val="single" w:sz="4" w:space="0" w:color="auto"/>
              <w:right w:val="single" w:sz="4" w:space="0" w:color="auto"/>
            </w:tcBorders>
          </w:tcPr>
          <w:p w14:paraId="04F1408F" w14:textId="77777777" w:rsidR="00A67AE3" w:rsidRPr="00EC61C3" w:rsidRDefault="00A67AE3" w:rsidP="00A67AE3">
            <w:pPr>
              <w:keepNext/>
              <w:keepLines/>
              <w:spacing w:after="0"/>
              <w:jc w:val="center"/>
              <w:rPr>
                <w:rFonts w:cs="Arial"/>
              </w:rPr>
            </w:pPr>
          </w:p>
        </w:tc>
        <w:tc>
          <w:tcPr>
            <w:tcW w:w="1661" w:type="dxa"/>
            <w:vMerge/>
            <w:tcBorders>
              <w:left w:val="single" w:sz="4" w:space="0" w:color="auto"/>
              <w:right w:val="single" w:sz="4" w:space="0" w:color="auto"/>
            </w:tcBorders>
          </w:tcPr>
          <w:p w14:paraId="364658F5" w14:textId="77777777" w:rsidR="00A67AE3" w:rsidRPr="00EC61C3" w:rsidRDefault="00A67AE3" w:rsidP="00A67AE3">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43CF92E2" w14:textId="77777777" w:rsidR="00A67AE3" w:rsidRPr="00EC61C3" w:rsidRDefault="00A67AE3" w:rsidP="00A67AE3">
            <w:pPr>
              <w:keepNext/>
              <w:keepLines/>
              <w:spacing w:after="0"/>
              <w:jc w:val="center"/>
              <w:rPr>
                <w:rFonts w:eastAsiaTheme="minorEastAsia" w:cs="Arial"/>
                <w:lang w:eastAsia="zh-CN"/>
              </w:rPr>
            </w:pPr>
          </w:p>
        </w:tc>
      </w:tr>
      <w:tr w:rsidR="00A67AE3" w:rsidRPr="00EC61C3" w14:paraId="31ABFCB6" w14:textId="77777777" w:rsidTr="00A67AE3">
        <w:trPr>
          <w:trHeight w:val="26"/>
          <w:jc w:val="center"/>
        </w:trPr>
        <w:tc>
          <w:tcPr>
            <w:tcW w:w="1814" w:type="dxa"/>
            <w:vMerge/>
            <w:tcBorders>
              <w:left w:val="single" w:sz="4" w:space="0" w:color="auto"/>
              <w:right w:val="single" w:sz="4" w:space="0" w:color="auto"/>
            </w:tcBorders>
          </w:tcPr>
          <w:p w14:paraId="55D1E3D1" w14:textId="77777777" w:rsidR="00A67AE3" w:rsidRPr="00EC61C3" w:rsidRDefault="00A67AE3" w:rsidP="00A67AE3">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701DA2FD"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NR_TDD_FR2_T</w:t>
            </w:r>
          </w:p>
        </w:tc>
        <w:tc>
          <w:tcPr>
            <w:tcW w:w="1271" w:type="dxa"/>
            <w:vMerge/>
            <w:tcBorders>
              <w:left w:val="single" w:sz="4" w:space="0" w:color="auto"/>
              <w:right w:val="single" w:sz="4" w:space="0" w:color="auto"/>
            </w:tcBorders>
          </w:tcPr>
          <w:p w14:paraId="3C02AA7D" w14:textId="77777777" w:rsidR="00A67AE3" w:rsidRPr="00EC61C3" w:rsidRDefault="00A67AE3" w:rsidP="00A67AE3">
            <w:pPr>
              <w:keepNext/>
              <w:keepLines/>
              <w:spacing w:after="0"/>
              <w:jc w:val="center"/>
              <w:rPr>
                <w:rFonts w:cs="Arial"/>
              </w:rPr>
            </w:pPr>
          </w:p>
        </w:tc>
        <w:tc>
          <w:tcPr>
            <w:tcW w:w="1661" w:type="dxa"/>
            <w:vMerge/>
            <w:tcBorders>
              <w:left w:val="single" w:sz="4" w:space="0" w:color="auto"/>
              <w:right w:val="single" w:sz="4" w:space="0" w:color="auto"/>
            </w:tcBorders>
          </w:tcPr>
          <w:p w14:paraId="4D534A83" w14:textId="77777777" w:rsidR="00A67AE3" w:rsidRPr="00EC61C3" w:rsidRDefault="00A67AE3" w:rsidP="00A67AE3">
            <w:pPr>
              <w:keepNext/>
              <w:keepLines/>
              <w:spacing w:after="0"/>
              <w:jc w:val="center"/>
              <w:rPr>
                <w:rFonts w:eastAsiaTheme="minorEastAsia" w:cs="Arial"/>
                <w:lang w:eastAsia="zh-CN"/>
              </w:rPr>
            </w:pPr>
          </w:p>
        </w:tc>
        <w:tc>
          <w:tcPr>
            <w:tcW w:w="1662" w:type="dxa"/>
            <w:vMerge/>
            <w:tcBorders>
              <w:left w:val="single" w:sz="4" w:space="0" w:color="auto"/>
              <w:right w:val="single" w:sz="4" w:space="0" w:color="auto"/>
            </w:tcBorders>
          </w:tcPr>
          <w:p w14:paraId="0F5E59E9" w14:textId="77777777" w:rsidR="00A67AE3" w:rsidRPr="00EC61C3" w:rsidRDefault="00A67AE3" w:rsidP="00A67AE3">
            <w:pPr>
              <w:keepNext/>
              <w:keepLines/>
              <w:spacing w:after="0"/>
              <w:jc w:val="center"/>
              <w:rPr>
                <w:rFonts w:eastAsiaTheme="minorEastAsia" w:cs="Arial"/>
                <w:lang w:eastAsia="zh-CN"/>
              </w:rPr>
            </w:pPr>
          </w:p>
        </w:tc>
      </w:tr>
      <w:tr w:rsidR="00A67AE3" w:rsidRPr="00EC61C3" w14:paraId="48A20A0B" w14:textId="77777777" w:rsidTr="00A67AE3">
        <w:trPr>
          <w:trHeight w:val="26"/>
          <w:jc w:val="center"/>
        </w:trPr>
        <w:tc>
          <w:tcPr>
            <w:tcW w:w="1814" w:type="dxa"/>
            <w:vMerge/>
            <w:tcBorders>
              <w:left w:val="single" w:sz="4" w:space="0" w:color="auto"/>
              <w:bottom w:val="single" w:sz="4" w:space="0" w:color="auto"/>
              <w:right w:val="single" w:sz="4" w:space="0" w:color="auto"/>
            </w:tcBorders>
          </w:tcPr>
          <w:p w14:paraId="2E0AAD62" w14:textId="77777777" w:rsidR="00A67AE3" w:rsidRPr="00EC61C3" w:rsidRDefault="00A67AE3" w:rsidP="00A67AE3">
            <w:pPr>
              <w:keepNext/>
              <w:keepLines/>
              <w:spacing w:after="0"/>
              <w:rPr>
                <w:rFonts w:cs="Arial"/>
              </w:rPr>
            </w:pPr>
          </w:p>
        </w:tc>
        <w:tc>
          <w:tcPr>
            <w:tcW w:w="1814" w:type="dxa"/>
            <w:tcBorders>
              <w:top w:val="single" w:sz="4" w:space="0" w:color="auto"/>
              <w:left w:val="single" w:sz="4" w:space="0" w:color="auto"/>
              <w:bottom w:val="single" w:sz="4" w:space="0" w:color="auto"/>
              <w:right w:val="single" w:sz="4" w:space="0" w:color="auto"/>
            </w:tcBorders>
          </w:tcPr>
          <w:p w14:paraId="6AAA4537"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tcPr>
          <w:p w14:paraId="212E4D29" w14:textId="77777777" w:rsidR="00A67AE3" w:rsidRPr="00EC61C3" w:rsidRDefault="00A67AE3" w:rsidP="00A67AE3">
            <w:pPr>
              <w:keepNext/>
              <w:keepLines/>
              <w:spacing w:after="0"/>
              <w:jc w:val="center"/>
              <w:rPr>
                <w:rFonts w:cs="Arial"/>
              </w:rPr>
            </w:pPr>
          </w:p>
        </w:tc>
        <w:tc>
          <w:tcPr>
            <w:tcW w:w="1661" w:type="dxa"/>
            <w:vMerge/>
            <w:tcBorders>
              <w:left w:val="single" w:sz="4" w:space="0" w:color="auto"/>
              <w:bottom w:val="single" w:sz="4" w:space="0" w:color="auto"/>
              <w:right w:val="single" w:sz="4" w:space="0" w:color="auto"/>
            </w:tcBorders>
          </w:tcPr>
          <w:p w14:paraId="0852F33E" w14:textId="77777777" w:rsidR="00A67AE3" w:rsidRPr="00EC61C3" w:rsidRDefault="00A67AE3" w:rsidP="00A67AE3">
            <w:pPr>
              <w:keepNext/>
              <w:keepLines/>
              <w:spacing w:after="0"/>
              <w:jc w:val="center"/>
              <w:rPr>
                <w:rFonts w:eastAsiaTheme="minorEastAsia" w:cs="Arial"/>
                <w:lang w:eastAsia="zh-CN"/>
              </w:rPr>
            </w:pPr>
          </w:p>
        </w:tc>
        <w:tc>
          <w:tcPr>
            <w:tcW w:w="1662" w:type="dxa"/>
            <w:vMerge/>
            <w:tcBorders>
              <w:left w:val="single" w:sz="4" w:space="0" w:color="auto"/>
              <w:bottom w:val="single" w:sz="4" w:space="0" w:color="auto"/>
              <w:right w:val="single" w:sz="4" w:space="0" w:color="auto"/>
            </w:tcBorders>
          </w:tcPr>
          <w:p w14:paraId="714A40BA" w14:textId="77777777" w:rsidR="00A67AE3" w:rsidRPr="00EC61C3" w:rsidRDefault="00A67AE3" w:rsidP="00A67AE3">
            <w:pPr>
              <w:keepNext/>
              <w:keepLines/>
              <w:spacing w:after="0"/>
              <w:jc w:val="center"/>
              <w:rPr>
                <w:rFonts w:eastAsiaTheme="minorEastAsia" w:cs="Arial"/>
                <w:lang w:eastAsia="zh-CN"/>
              </w:rPr>
            </w:pPr>
          </w:p>
        </w:tc>
      </w:tr>
      <w:tr w:rsidR="00A67AE3" w:rsidRPr="00EC61C3" w14:paraId="223B98B3" w14:textId="77777777" w:rsidTr="00A67AE3">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0B68262F"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eastAsiaTheme="minorEastAsia" w:hAnsi="Arial" w:cs="Arial"/>
                <w:sz w:val="18"/>
                <w:lang w:val="en-US"/>
              </w:rPr>
              <w:t>Io</w:t>
            </w:r>
            <w:r w:rsidRPr="00EC61C3">
              <w:rPr>
                <w:rFonts w:ascii="Arial" w:eastAsiaTheme="minorEastAsia"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58D98EA"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430198F"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dBm/95.04 MHz</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1451408B"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0C25D3D0"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-60.52</w:t>
            </w:r>
          </w:p>
        </w:tc>
      </w:tr>
      <w:tr w:rsidR="00A67AE3" w:rsidRPr="00EC61C3" w14:paraId="32EC25AF"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35DBF1A"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E792B81"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86AC49"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E8C3DBE"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52977F7" w14:textId="77777777" w:rsidR="00A67AE3" w:rsidRPr="00EC61C3" w:rsidRDefault="00A67AE3" w:rsidP="00A67AE3">
            <w:pPr>
              <w:spacing w:after="0"/>
              <w:rPr>
                <w:rFonts w:ascii="Arial" w:eastAsia="Calibri" w:hAnsi="Arial" w:cs="Arial"/>
                <w:sz w:val="18"/>
                <w:szCs w:val="22"/>
                <w:lang w:val="en-US"/>
              </w:rPr>
            </w:pPr>
          </w:p>
        </w:tc>
      </w:tr>
      <w:tr w:rsidR="00A67AE3" w:rsidRPr="00EC61C3" w14:paraId="37E16989"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86E7415"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0680460"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17C99F0"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42A557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71DA8CC" w14:textId="77777777" w:rsidR="00A67AE3" w:rsidRPr="00EC61C3" w:rsidRDefault="00A67AE3" w:rsidP="00A67AE3">
            <w:pPr>
              <w:spacing w:after="0"/>
              <w:rPr>
                <w:rFonts w:ascii="Arial" w:eastAsia="Calibri" w:hAnsi="Arial" w:cs="Arial"/>
                <w:sz w:val="18"/>
                <w:szCs w:val="22"/>
                <w:lang w:val="en-US"/>
              </w:rPr>
            </w:pPr>
          </w:p>
        </w:tc>
      </w:tr>
      <w:tr w:rsidR="00A67AE3" w:rsidRPr="00EC61C3" w14:paraId="5C077581"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9A74ED"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9847ED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03CB2A"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B95CCCC"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CDE6CF9" w14:textId="77777777" w:rsidR="00A67AE3" w:rsidRPr="00EC61C3" w:rsidRDefault="00A67AE3" w:rsidP="00A67AE3">
            <w:pPr>
              <w:spacing w:after="0"/>
              <w:rPr>
                <w:rFonts w:ascii="Arial" w:eastAsia="Calibri" w:hAnsi="Arial" w:cs="Arial"/>
                <w:sz w:val="18"/>
                <w:szCs w:val="22"/>
                <w:lang w:val="en-US"/>
              </w:rPr>
            </w:pPr>
          </w:p>
        </w:tc>
      </w:tr>
      <w:tr w:rsidR="00A67AE3" w:rsidRPr="00EC61C3" w14:paraId="7A9A2505"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533C908"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EB3F25A"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865343E"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D922EA7"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C14875F" w14:textId="77777777" w:rsidR="00A67AE3" w:rsidRPr="00EC61C3" w:rsidRDefault="00A67AE3" w:rsidP="00A67AE3">
            <w:pPr>
              <w:spacing w:after="0"/>
              <w:rPr>
                <w:rFonts w:ascii="Arial" w:eastAsia="Calibri" w:hAnsi="Arial" w:cs="Arial"/>
                <w:sz w:val="18"/>
                <w:szCs w:val="22"/>
                <w:lang w:val="en-US"/>
              </w:rPr>
            </w:pPr>
          </w:p>
        </w:tc>
      </w:tr>
      <w:tr w:rsidR="00A67AE3" w:rsidRPr="00EC61C3" w14:paraId="0157E8D9"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68B2509"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3187342"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C0A6C29"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6E46226"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72960C04" w14:textId="77777777" w:rsidR="00A67AE3" w:rsidRPr="00EC61C3" w:rsidRDefault="00A67AE3" w:rsidP="00A67AE3">
            <w:pPr>
              <w:spacing w:after="0"/>
              <w:rPr>
                <w:rFonts w:ascii="Arial" w:eastAsia="Calibri" w:hAnsi="Arial" w:cs="Arial"/>
                <w:sz w:val="18"/>
                <w:szCs w:val="22"/>
                <w:lang w:val="en-US"/>
              </w:rPr>
            </w:pPr>
          </w:p>
        </w:tc>
      </w:tr>
      <w:tr w:rsidR="00A67AE3" w:rsidRPr="00EC61C3" w14:paraId="6E97D572" w14:textId="77777777" w:rsidTr="00A67AE3">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248C75D2"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020074EC">
                <v:shape id="_x0000_i1101" type="#_x0000_t75" style="width:21.95pt;height:21.95pt" o:ole="" fillcolor="window">
                  <v:imagedata r:id="rId43" o:title=""/>
                </v:shape>
                <o:OLEObject Type="Embed" ProgID="Equation.3" ShapeID="_x0000_i1101" DrawAspect="Content" ObjectID="_1698576530" r:id="rId101"/>
              </w:object>
            </w:r>
            <w:r w:rsidRPr="00EC61C3">
              <w:rPr>
                <w:rFonts w:ascii="Arial" w:hAnsi="Arial" w:cs="Arial"/>
                <w:sz w:val="18"/>
                <w:lang w:val="en-US"/>
              </w:rPr>
              <w:t xml:space="preserve"> to be fulfilled.</w:t>
            </w:r>
          </w:p>
          <w:p w14:paraId="3B90BA7A"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w:t>
            </w:r>
            <w:r w:rsidRPr="00111651">
              <w:rPr>
                <w:rFonts w:ascii="Arial" w:hAnsi="Arial" w:cs="Arial"/>
                <w:sz w:val="18"/>
                <w:lang w:val="en-US"/>
              </w:rPr>
              <w:t>B_</w:t>
            </w:r>
            <w:r w:rsidRPr="00EC61C3">
              <w:rPr>
                <w:rFonts w:ascii="Arial" w:hAnsi="Arial" w:cs="Arial"/>
                <w:sz w:val="18"/>
                <w:lang w:val="en-US"/>
              </w:rPr>
              <w:t>RP and Io levels have been derived from other parameters for information purposes. They are not settable parameters themselves.</w:t>
            </w:r>
          </w:p>
          <w:p w14:paraId="3A4EC0B6"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w:t>
            </w:r>
            <w:r w:rsidRPr="00111651">
              <w:rPr>
                <w:rFonts w:ascii="Arial" w:hAnsi="Arial" w:cs="Arial"/>
                <w:sz w:val="18"/>
                <w:lang w:val="en-US"/>
              </w:rPr>
              <w:t>-RS</w:t>
            </w:r>
            <w:r w:rsidRPr="00EC61C3">
              <w:rPr>
                <w:rFonts w:ascii="Arial" w:hAnsi="Arial" w:cs="Arial"/>
                <w:sz w:val="18"/>
                <w:lang w:val="en-US"/>
              </w:rPr>
              <w:t>RP minimum requirements are specified assuming independent interference and noise at each receiver antenna port.</w:t>
            </w:r>
          </w:p>
          <w:p w14:paraId="7A43D4F0"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174CFEB1"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7FD37762" w14:textId="77777777" w:rsidR="00A67AE3" w:rsidRPr="00EC61C3" w:rsidRDefault="00A67AE3" w:rsidP="00A67AE3">
            <w:pPr>
              <w:keepNext/>
              <w:keepLines/>
              <w:spacing w:after="0"/>
              <w:ind w:left="851" w:hanging="851"/>
              <w:rPr>
                <w:rFonts w:ascii="Arial" w:eastAsiaTheme="minorEastAsia" w:hAnsi="Arial" w:cs="Arial"/>
                <w:sz w:val="18"/>
                <w:lang w:val="en-US" w:eastAsia="zh-CN"/>
              </w:rPr>
            </w:pPr>
            <w:r w:rsidRPr="00EC61C3">
              <w:rPr>
                <w:rFonts w:ascii="Arial" w:hAnsi="Arial" w:cs="Arial"/>
                <w:sz w:val="18"/>
              </w:rPr>
              <w:t xml:space="preserve">Note </w:t>
            </w:r>
            <w:r w:rsidRPr="00EC61C3">
              <w:rPr>
                <w:rFonts w:ascii="Arial" w:hAnsi="Arial" w:cs="Arial"/>
                <w:sz w:val="18"/>
                <w:lang w:eastAsia="zh-CN"/>
              </w:rPr>
              <w:t>6</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tbl>
    <w:p w14:paraId="51E47784" w14:textId="77777777" w:rsidR="00A67AE3" w:rsidRPr="00EC61C3" w:rsidRDefault="00A67AE3" w:rsidP="00A67AE3">
      <w:pPr>
        <w:rPr>
          <w:snapToGrid w:val="0"/>
          <w:lang w:eastAsia="zh-CN"/>
        </w:rPr>
      </w:pPr>
    </w:p>
    <w:p w14:paraId="44C9DB98" w14:textId="77777777" w:rsidR="00A67AE3" w:rsidRPr="00EC61C3" w:rsidRDefault="00A67AE3" w:rsidP="00A67AE3">
      <w:pPr>
        <w:pStyle w:val="Heading5"/>
        <w:rPr>
          <w:snapToGrid w:val="0"/>
        </w:rPr>
      </w:pPr>
      <w:r w:rsidRPr="00EC61C3">
        <w:rPr>
          <w:snapToGrid w:val="0"/>
        </w:rPr>
        <w:t>A.5.5.2.</w:t>
      </w:r>
      <w:r w:rsidRPr="00EC61C3">
        <w:rPr>
          <w:rFonts w:cs="Arial"/>
          <w:bCs/>
        </w:rPr>
        <w:t>3</w:t>
      </w:r>
      <w:r w:rsidRPr="00EC61C3">
        <w:rPr>
          <w:rFonts w:eastAsia="MS Mincho"/>
          <w:bCs/>
        </w:rPr>
        <w:t>.</w:t>
      </w:r>
      <w:r w:rsidRPr="00EC61C3">
        <w:rPr>
          <w:bCs/>
        </w:rPr>
        <w:t>2</w:t>
      </w:r>
      <w:r w:rsidRPr="00EC61C3">
        <w:rPr>
          <w:snapToGrid w:val="0"/>
        </w:rPr>
        <w:tab/>
        <w:t>Test Requirements</w:t>
      </w:r>
      <w:bookmarkEnd w:id="3539"/>
    </w:p>
    <w:p w14:paraId="0EFA2B7E" w14:textId="77777777" w:rsidR="00A67AE3" w:rsidRDefault="00A67AE3" w:rsidP="00A67AE3">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2E632903" w14:textId="77777777" w:rsidR="00A67AE3" w:rsidRDefault="00A67AE3" w:rsidP="00A67AE3">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2D292052" w14:textId="77777777" w:rsidR="00A67AE3" w:rsidRPr="00EC61C3" w:rsidRDefault="00A67AE3" w:rsidP="00A67AE3">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1DC9C787" w14:textId="77777777" w:rsidR="00A67AE3" w:rsidRPr="00EC61C3" w:rsidRDefault="00A67AE3" w:rsidP="00A67AE3">
      <w:pPr>
        <w:pStyle w:val="TH"/>
      </w:pPr>
      <w:r w:rsidRPr="00EC61C3">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A67AE3" w:rsidRPr="00EC61C3" w14:paraId="2A03E431" w14:textId="77777777" w:rsidTr="00A67AE3">
        <w:trPr>
          <w:trHeight w:val="631"/>
          <w:jc w:val="center"/>
        </w:trPr>
        <w:tc>
          <w:tcPr>
            <w:tcW w:w="649" w:type="dxa"/>
            <w:shd w:val="clear" w:color="auto" w:fill="auto"/>
            <w:vAlign w:val="center"/>
          </w:tcPr>
          <w:p w14:paraId="60F8426F" w14:textId="77777777" w:rsidR="00A67AE3" w:rsidRPr="00EC61C3" w:rsidRDefault="00A67AE3" w:rsidP="00A67AE3">
            <w:pPr>
              <w:pStyle w:val="TAH"/>
            </w:pPr>
            <w:r w:rsidRPr="00EC61C3">
              <w:rPr>
                <w:noProof/>
                <w:lang w:val="en-US" w:eastAsia="zh-CN"/>
              </w:rPr>
              <w:drawing>
                <wp:inline distT="0" distB="0" distL="0" distR="0" wp14:anchorId="5938AD99" wp14:editId="6E68A12B">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2F19859A" w14:textId="77777777" w:rsidR="00A67AE3" w:rsidRPr="00EC61C3" w:rsidRDefault="00A67AE3" w:rsidP="00A67AE3">
            <w:pPr>
              <w:pStyle w:val="TAH"/>
            </w:pPr>
            <w:r w:rsidRPr="00EC61C3">
              <w:t>NR Slot length (ms)</w:t>
            </w:r>
          </w:p>
        </w:tc>
        <w:tc>
          <w:tcPr>
            <w:tcW w:w="1969" w:type="dxa"/>
          </w:tcPr>
          <w:p w14:paraId="0127204B" w14:textId="77777777" w:rsidR="00A67AE3" w:rsidRPr="00EC61C3" w:rsidRDefault="00A67AE3" w:rsidP="00A67AE3">
            <w:pPr>
              <w:pStyle w:val="TAH"/>
            </w:pPr>
            <w:r w:rsidRPr="00EC61C3">
              <w:t>Interruption length</w:t>
            </w:r>
          </w:p>
          <w:p w14:paraId="550E8B53" w14:textId="77777777" w:rsidR="00A67AE3" w:rsidRPr="00EC61C3" w:rsidRDefault="00A67AE3" w:rsidP="00A67AE3">
            <w:pPr>
              <w:pStyle w:val="TAH"/>
            </w:pPr>
            <w:r w:rsidRPr="00EC61C3">
              <w:t>(slot)</w:t>
            </w:r>
          </w:p>
        </w:tc>
      </w:tr>
      <w:tr w:rsidR="00A67AE3" w:rsidRPr="00EC61C3" w:rsidDel="00FC0501" w14:paraId="40B9C9E8" w14:textId="77777777" w:rsidTr="00A67AE3">
        <w:trPr>
          <w:jc w:val="center"/>
        </w:trPr>
        <w:tc>
          <w:tcPr>
            <w:tcW w:w="649" w:type="dxa"/>
            <w:shd w:val="clear" w:color="auto" w:fill="auto"/>
          </w:tcPr>
          <w:p w14:paraId="72560676" w14:textId="77777777" w:rsidR="00A67AE3" w:rsidRPr="00EC61C3" w:rsidRDefault="00A67AE3" w:rsidP="00A67AE3">
            <w:pPr>
              <w:pStyle w:val="TAC"/>
            </w:pPr>
            <w:r w:rsidRPr="00EC61C3">
              <w:t>3</w:t>
            </w:r>
          </w:p>
        </w:tc>
        <w:tc>
          <w:tcPr>
            <w:tcW w:w="1298" w:type="dxa"/>
          </w:tcPr>
          <w:p w14:paraId="6942D4D3" w14:textId="77777777" w:rsidR="00A67AE3" w:rsidRPr="00EC61C3" w:rsidRDefault="00A67AE3" w:rsidP="00A67AE3">
            <w:pPr>
              <w:pStyle w:val="TAC"/>
              <w:rPr>
                <w:b/>
              </w:rPr>
            </w:pPr>
            <w:r w:rsidRPr="00EC61C3">
              <w:t>0.125</w:t>
            </w:r>
          </w:p>
        </w:tc>
        <w:tc>
          <w:tcPr>
            <w:tcW w:w="1969" w:type="dxa"/>
            <w:shd w:val="clear" w:color="auto" w:fill="auto"/>
          </w:tcPr>
          <w:p w14:paraId="43EB9B83" w14:textId="77777777" w:rsidR="00A67AE3" w:rsidRPr="00EC61C3" w:rsidRDefault="00A67AE3" w:rsidP="00A67AE3">
            <w:pPr>
              <w:pStyle w:val="TAC"/>
              <w:rPr>
                <w:b/>
                <w:lang w:eastAsia="zh-CN"/>
              </w:rPr>
            </w:pPr>
            <w:r w:rsidRPr="00EC61C3">
              <w:rPr>
                <w:lang w:eastAsia="zh-CN"/>
              </w:rPr>
              <w:t>4</w:t>
            </w:r>
          </w:p>
        </w:tc>
      </w:tr>
    </w:tbl>
    <w:p w14:paraId="3283908A" w14:textId="77777777" w:rsidR="00A67AE3" w:rsidRPr="00EC61C3" w:rsidRDefault="00A67AE3" w:rsidP="00A67AE3">
      <w:pPr>
        <w:rPr>
          <w:lang w:eastAsia="zh-CN"/>
        </w:rPr>
      </w:pPr>
    </w:p>
    <w:p w14:paraId="7C4CCE01" w14:textId="77777777" w:rsidR="00A67AE3" w:rsidRPr="00EC61C3" w:rsidRDefault="00A67AE3" w:rsidP="00A67AE3">
      <w:pPr>
        <w:pStyle w:val="TH"/>
      </w:pPr>
      <w:r w:rsidRPr="00EC61C3">
        <w:lastRenderedPageBreak/>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A67AE3" w:rsidRPr="00EC61C3" w14:paraId="4984502C" w14:textId="77777777" w:rsidTr="00A67AE3">
        <w:trPr>
          <w:trHeight w:val="631"/>
          <w:jc w:val="center"/>
        </w:trPr>
        <w:tc>
          <w:tcPr>
            <w:tcW w:w="649" w:type="dxa"/>
            <w:shd w:val="clear" w:color="auto" w:fill="auto"/>
            <w:vAlign w:val="center"/>
          </w:tcPr>
          <w:p w14:paraId="2987EE55" w14:textId="77777777" w:rsidR="00A67AE3" w:rsidRPr="00EC61C3" w:rsidRDefault="00A67AE3" w:rsidP="00A67AE3">
            <w:pPr>
              <w:pStyle w:val="TAH"/>
            </w:pPr>
            <w:r w:rsidRPr="00EC61C3">
              <w:rPr>
                <w:noProof/>
                <w:lang w:val="en-US" w:eastAsia="zh-CN"/>
              </w:rPr>
              <w:drawing>
                <wp:inline distT="0" distB="0" distL="0" distR="0" wp14:anchorId="3EFBDF9D" wp14:editId="5FBE6093">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5ECEF0FE" w14:textId="77777777" w:rsidR="00A67AE3" w:rsidRPr="00EC61C3" w:rsidRDefault="00A67AE3" w:rsidP="00A67AE3">
            <w:pPr>
              <w:pStyle w:val="TAH"/>
            </w:pPr>
            <w:r w:rsidRPr="00EC61C3">
              <w:t>NR Slot length (ms)</w:t>
            </w:r>
          </w:p>
        </w:tc>
        <w:tc>
          <w:tcPr>
            <w:tcW w:w="1969" w:type="dxa"/>
          </w:tcPr>
          <w:p w14:paraId="4400305E" w14:textId="77777777" w:rsidR="00A67AE3" w:rsidRPr="00EC61C3" w:rsidRDefault="00A67AE3" w:rsidP="00A67AE3">
            <w:pPr>
              <w:pStyle w:val="TAH"/>
            </w:pPr>
            <w:r w:rsidRPr="00EC61C3">
              <w:t>Interruption length</w:t>
            </w:r>
          </w:p>
          <w:p w14:paraId="564C55CC" w14:textId="77777777" w:rsidR="00A67AE3" w:rsidRPr="00EC61C3" w:rsidRDefault="00A67AE3" w:rsidP="00A67AE3">
            <w:pPr>
              <w:pStyle w:val="TAH"/>
            </w:pPr>
            <w:r w:rsidRPr="00EC61C3">
              <w:t>(slot)</w:t>
            </w:r>
          </w:p>
        </w:tc>
      </w:tr>
      <w:tr w:rsidR="00A67AE3" w:rsidRPr="00EC61C3" w:rsidDel="00FC0501" w14:paraId="5D3112F3" w14:textId="77777777" w:rsidTr="00A67AE3">
        <w:trPr>
          <w:jc w:val="center"/>
        </w:trPr>
        <w:tc>
          <w:tcPr>
            <w:tcW w:w="649" w:type="dxa"/>
            <w:shd w:val="clear" w:color="auto" w:fill="auto"/>
          </w:tcPr>
          <w:p w14:paraId="74047263" w14:textId="77777777" w:rsidR="00A67AE3" w:rsidRPr="00EC61C3" w:rsidRDefault="00A67AE3" w:rsidP="00A67AE3">
            <w:pPr>
              <w:pStyle w:val="TAC"/>
            </w:pPr>
            <w:r w:rsidRPr="00EC61C3">
              <w:t>3</w:t>
            </w:r>
          </w:p>
        </w:tc>
        <w:tc>
          <w:tcPr>
            <w:tcW w:w="1439" w:type="dxa"/>
          </w:tcPr>
          <w:p w14:paraId="69A527F7" w14:textId="77777777" w:rsidR="00A67AE3" w:rsidRPr="00EC61C3" w:rsidRDefault="00A67AE3" w:rsidP="00A67AE3">
            <w:pPr>
              <w:pStyle w:val="TAC"/>
              <w:rPr>
                <w:b/>
              </w:rPr>
            </w:pPr>
            <w:r w:rsidRPr="00EC61C3">
              <w:t>0.125</w:t>
            </w:r>
          </w:p>
        </w:tc>
        <w:tc>
          <w:tcPr>
            <w:tcW w:w="1969" w:type="dxa"/>
            <w:shd w:val="clear" w:color="auto" w:fill="auto"/>
          </w:tcPr>
          <w:p w14:paraId="7FFB0D10" w14:textId="77777777" w:rsidR="00A67AE3" w:rsidRPr="00EC61C3" w:rsidRDefault="00A67AE3" w:rsidP="00A67AE3">
            <w:pPr>
              <w:pStyle w:val="TAC"/>
              <w:rPr>
                <w:b/>
              </w:rPr>
            </w:pPr>
            <w:r>
              <w:t>8</w:t>
            </w:r>
            <w:r w:rsidRPr="00EC61C3">
              <w:t xml:space="preserve"> + SMTC duration</w:t>
            </w:r>
          </w:p>
        </w:tc>
      </w:tr>
    </w:tbl>
    <w:p w14:paraId="3EB0E319" w14:textId="77777777" w:rsidR="00A67AE3" w:rsidRPr="00EC61C3" w:rsidRDefault="00A67AE3" w:rsidP="00A67AE3">
      <w:bookmarkStart w:id="3540" w:name="_Toc535476376"/>
    </w:p>
    <w:p w14:paraId="2305025C" w14:textId="77777777" w:rsidR="00A67AE3" w:rsidRPr="00584F6C" w:rsidRDefault="00A67AE3" w:rsidP="00A67AE3">
      <w:pPr>
        <w:rPr>
          <w:lang w:eastAsia="zh-CN"/>
        </w:rPr>
      </w:pPr>
      <w:r w:rsidRPr="00584F6C">
        <w:t>The rate of correct events observed during repeated tests shall be at least 90%.</w:t>
      </w:r>
    </w:p>
    <w:p w14:paraId="123859D1" w14:textId="77777777" w:rsidR="00A67AE3" w:rsidRPr="00EC61C3" w:rsidRDefault="00A67AE3" w:rsidP="00A67AE3">
      <w:pPr>
        <w:pStyle w:val="Heading4"/>
        <w:rPr>
          <w:rFonts w:cs="Arial"/>
          <w:bCs/>
        </w:rPr>
      </w:pPr>
      <w:r w:rsidRPr="00EC61C3">
        <w:rPr>
          <w:rFonts w:eastAsia="MS Mincho" w:cs="Arial"/>
          <w:bCs/>
        </w:rPr>
        <w:t>A.5.5.2.</w:t>
      </w:r>
      <w:r w:rsidRPr="00EC61C3">
        <w:rPr>
          <w:rFonts w:cs="Arial"/>
          <w:bCs/>
        </w:rPr>
        <w:t>4</w:t>
      </w:r>
      <w:r w:rsidRPr="00EC61C3">
        <w:rPr>
          <w:rFonts w:eastAsia="MS Mincho" w:cs="Arial"/>
          <w:bCs/>
        </w:rPr>
        <w:tab/>
      </w:r>
      <w:r w:rsidRPr="00EC61C3">
        <w:t>E-UTRAN – NR FR2 interruptions during measurements on deactivated NR SCC in asynchronous EN-DC</w:t>
      </w:r>
      <w:bookmarkEnd w:id="3540"/>
    </w:p>
    <w:p w14:paraId="16DA6AF7" w14:textId="77777777" w:rsidR="00A67AE3" w:rsidRPr="00EC61C3" w:rsidRDefault="00A67AE3" w:rsidP="00A67AE3">
      <w:pPr>
        <w:pStyle w:val="Heading5"/>
      </w:pPr>
      <w:bookmarkStart w:id="3541" w:name="_Toc535476377"/>
      <w:r w:rsidRPr="00EC61C3">
        <w:t>A.5.5.2.</w:t>
      </w:r>
      <w:r w:rsidRPr="00EC61C3">
        <w:rPr>
          <w:rFonts w:cs="Arial"/>
        </w:rPr>
        <w:t>4</w:t>
      </w:r>
      <w:r w:rsidRPr="00EC61C3">
        <w:t>.1</w:t>
      </w:r>
      <w:r w:rsidRPr="00EC61C3">
        <w:tab/>
        <w:t>Test Purpose and Environment</w:t>
      </w:r>
      <w:bookmarkEnd w:id="3541"/>
    </w:p>
    <w:p w14:paraId="54463682" w14:textId="77777777" w:rsidR="00A67AE3" w:rsidRPr="00584F6C" w:rsidRDefault="00A67AE3" w:rsidP="00A67AE3">
      <w:pPr>
        <w:rPr>
          <w:rFonts w:cs="v4.2.0"/>
          <w:lang w:eastAsia="zh-CN"/>
        </w:rPr>
      </w:pPr>
      <w:r w:rsidRPr="00584F6C">
        <w:rPr>
          <w:lang w:eastAsia="zh-CN"/>
        </w:rPr>
        <w:t xml:space="preserve">The purpose of this test is to </w:t>
      </w:r>
      <w:r w:rsidRPr="00584F6C">
        <w:rPr>
          <w:rFonts w:cs="v4.2.0"/>
        </w:rPr>
        <w:t>verify</w:t>
      </w:r>
      <w:r w:rsidRPr="00584F6C">
        <w:rPr>
          <w:rFonts w:hint="eastAsia"/>
          <w:lang w:eastAsia="zh-CN"/>
        </w:rPr>
        <w:t xml:space="preserve"> </w:t>
      </w:r>
      <w:r>
        <w:rPr>
          <w:lang w:eastAsia="zh-CN"/>
        </w:rPr>
        <w:t xml:space="preserve">that for </w:t>
      </w:r>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r w:rsidRPr="00584F6C">
        <w:rPr>
          <w:rFonts w:hint="eastAsia"/>
          <w:lang w:eastAsia="zh-CN"/>
        </w:rPr>
        <w:t xml:space="preserve"> </w:t>
      </w:r>
      <w:r w:rsidRPr="00584F6C">
        <w:rPr>
          <w:lang w:eastAsia="zh-CN"/>
        </w:rPr>
        <w:t>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-1</w:t>
      </w:r>
      <w:r w:rsidRPr="00584F6C">
        <w:rPr>
          <w:lang w:eastAsia="zh-CN"/>
        </w:rPr>
        <w:t>.</w:t>
      </w:r>
    </w:p>
    <w:p w14:paraId="24A5FC95" w14:textId="77777777" w:rsidR="00A67AE3" w:rsidRPr="00584F6C" w:rsidRDefault="00A67AE3" w:rsidP="00A67AE3">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be found in</w:t>
      </w:r>
      <w:r w:rsidRPr="00584F6C">
        <w:rPr>
          <w:lang w:eastAsia="zh-CN"/>
        </w:rPr>
        <w:t>Table A.3.7.2.1-2. In the test there are three cells: Cell1</w:t>
      </w:r>
      <w:r>
        <w:rPr>
          <w:lang w:eastAsia="zh-CN"/>
        </w:rPr>
        <w:t>,</w:t>
      </w:r>
      <w:r w:rsidRPr="00584F6C">
        <w:rPr>
          <w:lang w:eastAsia="zh-CN"/>
        </w:rPr>
        <w:t xml:space="preserve"> Cell2 and Cell3. Cell1 is LTE PCell, Cell2 and Cell 3 </w:t>
      </w:r>
      <w:r>
        <w:rPr>
          <w:lang w:eastAsia="zh-CN"/>
        </w:rPr>
        <w:t>are</w:t>
      </w:r>
      <w:r w:rsidRPr="00584F6C">
        <w:rPr>
          <w:lang w:eastAsia="zh-CN"/>
        </w:rPr>
        <w:t xml:space="preserve"> NR FR2 PSCell and NR FR2 deactivated SCell</w:t>
      </w:r>
      <w:r>
        <w:rPr>
          <w:lang w:eastAsia="zh-CN"/>
        </w:rPr>
        <w:t>, respectively</w:t>
      </w:r>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0ED7B46D" w14:textId="77777777" w:rsidR="00A67AE3" w:rsidRPr="00EC61C3" w:rsidRDefault="00A67AE3" w:rsidP="00A67AE3">
      <w:pPr>
        <w:pStyle w:val="TH"/>
      </w:pPr>
      <w:r w:rsidRPr="00EC61C3">
        <w:t>Table A.5.5.2.</w:t>
      </w:r>
      <w:r w:rsidRPr="00EC61C3">
        <w:rPr>
          <w:rFonts w:cs="Arial"/>
          <w:bCs/>
          <w:lang w:eastAsia="zh-CN"/>
        </w:rPr>
        <w:t>4</w:t>
      </w:r>
      <w:r w:rsidRPr="00EC61C3">
        <w:rPr>
          <w:rFonts w:eastAsia="MS Mincho"/>
          <w:bCs/>
        </w:rPr>
        <w:t>.1</w:t>
      </w:r>
      <w:r w:rsidRPr="00EC61C3">
        <w:t xml:space="preserve">-1: </w:t>
      </w:r>
      <w:r w:rsidRPr="00EC61C3">
        <w:rPr>
          <w:lang w:eastAsia="zh-CN"/>
        </w:rPr>
        <w:t xml:space="preserve">Interruption </w:t>
      </w:r>
      <w:r w:rsidRPr="00EC61C3">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A67AE3" w:rsidRPr="00EC61C3" w14:paraId="1D066E71" w14:textId="77777777" w:rsidTr="00A67AE3">
        <w:tc>
          <w:tcPr>
            <w:tcW w:w="2273" w:type="dxa"/>
            <w:shd w:val="clear" w:color="auto" w:fill="auto"/>
          </w:tcPr>
          <w:p w14:paraId="04317A57" w14:textId="77777777" w:rsidR="00A67AE3" w:rsidRPr="00EC61C3" w:rsidRDefault="00A67AE3" w:rsidP="00A67AE3">
            <w:pPr>
              <w:pStyle w:val="TAH"/>
              <w:rPr>
                <w:lang w:eastAsia="zh-CN"/>
              </w:rPr>
            </w:pPr>
            <w:r w:rsidRPr="00EC61C3">
              <w:t>Confi</w:t>
            </w:r>
            <w:r w:rsidRPr="00EC61C3">
              <w:rPr>
                <w:lang w:eastAsia="zh-CN"/>
              </w:rPr>
              <w:t>g</w:t>
            </w:r>
          </w:p>
        </w:tc>
        <w:tc>
          <w:tcPr>
            <w:tcW w:w="7077" w:type="dxa"/>
            <w:shd w:val="clear" w:color="auto" w:fill="auto"/>
          </w:tcPr>
          <w:p w14:paraId="792F0CAE" w14:textId="77777777" w:rsidR="00A67AE3" w:rsidRPr="00EC61C3" w:rsidRDefault="00A67AE3" w:rsidP="00A67AE3">
            <w:pPr>
              <w:pStyle w:val="TAH"/>
            </w:pPr>
            <w:r w:rsidRPr="00EC61C3">
              <w:t>Description</w:t>
            </w:r>
          </w:p>
        </w:tc>
      </w:tr>
      <w:tr w:rsidR="00A67AE3" w:rsidRPr="00EC61C3" w14:paraId="6C62F9D0" w14:textId="77777777" w:rsidTr="00A67AE3">
        <w:tc>
          <w:tcPr>
            <w:tcW w:w="2273" w:type="dxa"/>
            <w:shd w:val="clear" w:color="auto" w:fill="auto"/>
          </w:tcPr>
          <w:p w14:paraId="1AC7A903" w14:textId="77777777" w:rsidR="00A67AE3" w:rsidRPr="00EC61C3" w:rsidRDefault="00A67AE3" w:rsidP="00A67AE3">
            <w:pPr>
              <w:pStyle w:val="TAC"/>
            </w:pPr>
            <w:r w:rsidRPr="00EC61C3">
              <w:t>1</w:t>
            </w:r>
          </w:p>
        </w:tc>
        <w:tc>
          <w:tcPr>
            <w:tcW w:w="7077" w:type="dxa"/>
            <w:shd w:val="clear" w:color="auto" w:fill="auto"/>
          </w:tcPr>
          <w:p w14:paraId="78ABA843" w14:textId="77777777" w:rsidR="00A67AE3" w:rsidRPr="00EC61C3" w:rsidRDefault="00A67AE3" w:rsidP="00A67AE3">
            <w:pPr>
              <w:pStyle w:val="TAC"/>
            </w:pPr>
            <w:r w:rsidRPr="00EC61C3">
              <w:rPr>
                <w:lang w:eastAsia="zh-CN"/>
              </w:rPr>
              <w:t xml:space="preserve">LTE FDD, NR </w:t>
            </w:r>
            <w:r w:rsidRPr="00EC61C3">
              <w:t>120 kHz SSB SCS, 100 MHz bandwidth, TDD duplex mode</w:t>
            </w:r>
          </w:p>
        </w:tc>
      </w:tr>
      <w:tr w:rsidR="00A67AE3" w:rsidRPr="00EC61C3" w14:paraId="5514172A" w14:textId="77777777" w:rsidTr="00A67AE3">
        <w:tc>
          <w:tcPr>
            <w:tcW w:w="2273" w:type="dxa"/>
            <w:shd w:val="clear" w:color="auto" w:fill="auto"/>
          </w:tcPr>
          <w:p w14:paraId="2C169AEC" w14:textId="77777777" w:rsidR="00A67AE3" w:rsidRPr="00EC61C3" w:rsidRDefault="00A67AE3" w:rsidP="00A67AE3">
            <w:pPr>
              <w:pStyle w:val="TAC"/>
              <w:rPr>
                <w:lang w:eastAsia="zh-CN"/>
              </w:rPr>
            </w:pPr>
            <w:r w:rsidRPr="00EC61C3">
              <w:rPr>
                <w:lang w:eastAsia="zh-CN"/>
              </w:rPr>
              <w:t>2</w:t>
            </w:r>
          </w:p>
        </w:tc>
        <w:tc>
          <w:tcPr>
            <w:tcW w:w="7077" w:type="dxa"/>
            <w:shd w:val="clear" w:color="auto" w:fill="auto"/>
          </w:tcPr>
          <w:p w14:paraId="7A421B09" w14:textId="77777777" w:rsidR="00A67AE3" w:rsidRPr="00EC61C3" w:rsidRDefault="00A67AE3" w:rsidP="00A67AE3">
            <w:pPr>
              <w:pStyle w:val="TAC"/>
              <w:rPr>
                <w:lang w:eastAsia="zh-CN"/>
              </w:rPr>
            </w:pPr>
            <w:r w:rsidRPr="00EC61C3">
              <w:rPr>
                <w:lang w:eastAsia="zh-CN"/>
              </w:rPr>
              <w:t xml:space="preserve">LTE TDD, NR </w:t>
            </w:r>
            <w:r w:rsidRPr="00EC61C3">
              <w:t>120 kHz SSB SCS, 100 MHz bandwidth, TDD duplex mode</w:t>
            </w:r>
          </w:p>
        </w:tc>
      </w:tr>
      <w:tr w:rsidR="00A67AE3" w:rsidRPr="00EC61C3" w14:paraId="12471C23" w14:textId="77777777" w:rsidTr="00A67AE3">
        <w:tc>
          <w:tcPr>
            <w:tcW w:w="9350" w:type="dxa"/>
            <w:gridSpan w:val="2"/>
            <w:shd w:val="clear" w:color="auto" w:fill="auto"/>
          </w:tcPr>
          <w:p w14:paraId="7EC97980" w14:textId="77777777" w:rsidR="00A67AE3" w:rsidRPr="00EC61C3" w:rsidRDefault="00A67AE3" w:rsidP="00A67AE3">
            <w:pPr>
              <w:pStyle w:val="TAN"/>
              <w:rPr>
                <w:lang w:eastAsia="zh-CN"/>
              </w:rPr>
            </w:pPr>
            <w:r w:rsidRPr="00EC61C3">
              <w:t>Note:</w:t>
            </w:r>
            <w:r w:rsidRPr="00EC61C3">
              <w:tab/>
              <w:t>The UE is only required to be tested in one of the supported test configurations</w:t>
            </w:r>
          </w:p>
        </w:tc>
      </w:tr>
    </w:tbl>
    <w:p w14:paraId="4D0F2F46" w14:textId="77777777" w:rsidR="00A67AE3" w:rsidRPr="00EC61C3" w:rsidRDefault="00A67AE3" w:rsidP="00A67AE3">
      <w:pPr>
        <w:rPr>
          <w:lang w:eastAsia="zh-CN"/>
        </w:rPr>
      </w:pPr>
    </w:p>
    <w:p w14:paraId="5A9571FC" w14:textId="77777777" w:rsidR="00A67AE3" w:rsidRPr="00EC61C3" w:rsidRDefault="00A67AE3" w:rsidP="00A67AE3">
      <w:pPr>
        <w:pStyle w:val="TH"/>
      </w:pPr>
      <w:r w:rsidRPr="00EC61C3">
        <w:rPr>
          <w:rFonts w:cs="v4.2.0"/>
        </w:rPr>
        <w:t>Table A.5.5.2.</w:t>
      </w:r>
      <w:r w:rsidRPr="00EC61C3">
        <w:rPr>
          <w:rFonts w:cs="Arial"/>
          <w:bCs/>
          <w:lang w:eastAsia="zh-CN"/>
        </w:rPr>
        <w:t>4</w:t>
      </w:r>
      <w:r w:rsidRPr="00EC61C3">
        <w:rPr>
          <w:rFonts w:eastAsia="MS Mincho"/>
          <w:bCs/>
        </w:rPr>
        <w:t>.1</w:t>
      </w:r>
      <w:r w:rsidRPr="00EC61C3">
        <w:rPr>
          <w:rFonts w:cs="v4.2.0"/>
        </w:rPr>
        <w:t xml:space="preserve">-2: General test parameters for </w:t>
      </w:r>
      <w:r w:rsidRPr="00EC61C3">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67AE3" w:rsidRPr="00EC61C3" w14:paraId="54C4EE65" w14:textId="77777777" w:rsidTr="00A67AE3">
        <w:trPr>
          <w:cantSplit/>
          <w:jc w:val="center"/>
        </w:trPr>
        <w:tc>
          <w:tcPr>
            <w:tcW w:w="2410" w:type="dxa"/>
          </w:tcPr>
          <w:p w14:paraId="3242BD6B" w14:textId="77777777" w:rsidR="00A67AE3" w:rsidRPr="00EC61C3" w:rsidRDefault="00A67AE3" w:rsidP="00A67AE3">
            <w:pPr>
              <w:pStyle w:val="TAH"/>
              <w:rPr>
                <w:rFonts w:cs="Arial"/>
                <w:b w:val="0"/>
                <w:bCs/>
              </w:rPr>
            </w:pPr>
            <w:r w:rsidRPr="00EC61C3">
              <w:rPr>
                <w:rFonts w:cs="Arial"/>
                <w:b w:val="0"/>
                <w:bCs/>
              </w:rPr>
              <w:t>Parameter</w:t>
            </w:r>
          </w:p>
        </w:tc>
        <w:tc>
          <w:tcPr>
            <w:tcW w:w="851" w:type="dxa"/>
          </w:tcPr>
          <w:p w14:paraId="456988CA" w14:textId="77777777" w:rsidR="00A67AE3" w:rsidRPr="00EC61C3" w:rsidRDefault="00A67AE3" w:rsidP="00A67AE3">
            <w:pPr>
              <w:pStyle w:val="TAH"/>
              <w:rPr>
                <w:rFonts w:cs="Arial"/>
                <w:b w:val="0"/>
                <w:bCs/>
              </w:rPr>
            </w:pPr>
            <w:r w:rsidRPr="00EC61C3">
              <w:rPr>
                <w:rFonts w:cs="Arial"/>
                <w:b w:val="0"/>
                <w:bCs/>
              </w:rPr>
              <w:t>Unit</w:t>
            </w:r>
          </w:p>
        </w:tc>
        <w:tc>
          <w:tcPr>
            <w:tcW w:w="1842" w:type="dxa"/>
          </w:tcPr>
          <w:p w14:paraId="7CB17BD4" w14:textId="77777777" w:rsidR="00A67AE3" w:rsidRPr="00EC61C3" w:rsidRDefault="00A67AE3" w:rsidP="00A67AE3">
            <w:pPr>
              <w:pStyle w:val="TAH"/>
              <w:rPr>
                <w:rFonts w:cs="Arial"/>
                <w:b w:val="0"/>
                <w:bCs/>
              </w:rPr>
            </w:pPr>
            <w:r w:rsidRPr="00EC61C3">
              <w:rPr>
                <w:rFonts w:cs="Arial"/>
                <w:b w:val="0"/>
                <w:bCs/>
              </w:rPr>
              <w:t>Value</w:t>
            </w:r>
          </w:p>
        </w:tc>
        <w:tc>
          <w:tcPr>
            <w:tcW w:w="3665" w:type="dxa"/>
          </w:tcPr>
          <w:p w14:paraId="3FE87B09" w14:textId="77777777" w:rsidR="00A67AE3" w:rsidRPr="00EC61C3" w:rsidRDefault="00A67AE3" w:rsidP="00A67AE3">
            <w:pPr>
              <w:pStyle w:val="TAH"/>
              <w:rPr>
                <w:rFonts w:cs="Arial"/>
                <w:b w:val="0"/>
                <w:bCs/>
              </w:rPr>
            </w:pPr>
            <w:r w:rsidRPr="00EC61C3">
              <w:rPr>
                <w:rFonts w:cs="Arial"/>
                <w:b w:val="0"/>
                <w:bCs/>
              </w:rPr>
              <w:t>Comment</w:t>
            </w:r>
          </w:p>
        </w:tc>
      </w:tr>
      <w:tr w:rsidR="00A67AE3" w:rsidRPr="00EC61C3" w14:paraId="1A38B596" w14:textId="77777777" w:rsidTr="00A67AE3">
        <w:trPr>
          <w:cantSplit/>
          <w:jc w:val="center"/>
        </w:trPr>
        <w:tc>
          <w:tcPr>
            <w:tcW w:w="2410" w:type="dxa"/>
          </w:tcPr>
          <w:p w14:paraId="21FA88A3" w14:textId="77777777" w:rsidR="00A67AE3" w:rsidRPr="00EC61C3" w:rsidRDefault="00A67AE3" w:rsidP="00A67AE3">
            <w:pPr>
              <w:pStyle w:val="TAL"/>
              <w:rPr>
                <w:rFonts w:cs="Arial"/>
              </w:rPr>
            </w:pPr>
            <w:r w:rsidRPr="00EC61C3">
              <w:rPr>
                <w:rFonts w:cs="Arial"/>
              </w:rPr>
              <w:t>RF Channel Number</w:t>
            </w:r>
          </w:p>
        </w:tc>
        <w:tc>
          <w:tcPr>
            <w:tcW w:w="851" w:type="dxa"/>
            <w:vAlign w:val="center"/>
          </w:tcPr>
          <w:p w14:paraId="235896EE" w14:textId="77777777" w:rsidR="00A67AE3" w:rsidRPr="00EC61C3" w:rsidRDefault="00A67AE3" w:rsidP="00A67AE3">
            <w:pPr>
              <w:pStyle w:val="TAC"/>
              <w:rPr>
                <w:rFonts w:cs="Arial"/>
              </w:rPr>
            </w:pPr>
          </w:p>
        </w:tc>
        <w:tc>
          <w:tcPr>
            <w:tcW w:w="1842" w:type="dxa"/>
            <w:vAlign w:val="center"/>
          </w:tcPr>
          <w:p w14:paraId="18A2E767" w14:textId="77777777" w:rsidR="00A67AE3" w:rsidRPr="00EC61C3" w:rsidRDefault="00A67AE3" w:rsidP="00A67AE3">
            <w:pPr>
              <w:pStyle w:val="TAC"/>
              <w:rPr>
                <w:rFonts w:cs="Arial"/>
                <w:lang w:eastAsia="zh-CN"/>
              </w:rPr>
            </w:pPr>
            <w:r w:rsidRPr="00EC61C3">
              <w:rPr>
                <w:rFonts w:cs="Arial"/>
              </w:rPr>
              <w:t>1, 2</w:t>
            </w:r>
          </w:p>
        </w:tc>
        <w:tc>
          <w:tcPr>
            <w:tcW w:w="3665" w:type="dxa"/>
          </w:tcPr>
          <w:p w14:paraId="3C942413" w14:textId="77777777" w:rsidR="00A67AE3" w:rsidRPr="00EC61C3" w:rsidRDefault="00A67AE3" w:rsidP="00A67AE3">
            <w:pPr>
              <w:pStyle w:val="TAL"/>
              <w:rPr>
                <w:rFonts w:cs="Arial"/>
                <w:lang w:eastAsia="zh-CN"/>
              </w:rPr>
            </w:pPr>
            <w:r w:rsidRPr="00EC61C3">
              <w:rPr>
                <w:rFonts w:cs="Arial"/>
                <w:lang w:eastAsia="zh-CN"/>
              </w:rPr>
              <w:t>One is E-UTRAN RF channel and the other two are NR RF channel</w:t>
            </w:r>
          </w:p>
        </w:tc>
      </w:tr>
      <w:tr w:rsidR="00A67AE3" w:rsidRPr="00EC61C3" w14:paraId="6589A17A" w14:textId="77777777" w:rsidTr="00A67AE3">
        <w:trPr>
          <w:cantSplit/>
          <w:jc w:val="center"/>
        </w:trPr>
        <w:tc>
          <w:tcPr>
            <w:tcW w:w="2410" w:type="dxa"/>
          </w:tcPr>
          <w:p w14:paraId="0C9AF650" w14:textId="77777777" w:rsidR="00A67AE3" w:rsidRPr="00EC61C3" w:rsidRDefault="00A67AE3" w:rsidP="00A67AE3">
            <w:pPr>
              <w:pStyle w:val="TAL"/>
              <w:rPr>
                <w:rFonts w:cs="Arial"/>
              </w:rPr>
            </w:pPr>
            <w:r w:rsidRPr="00EC61C3">
              <w:rPr>
                <w:rFonts w:cs="Arial"/>
              </w:rPr>
              <w:t xml:space="preserve">Active </w:t>
            </w:r>
            <w:r w:rsidRPr="00EC61C3">
              <w:rPr>
                <w:rFonts w:cs="Arial"/>
                <w:lang w:eastAsia="ja-JP"/>
              </w:rPr>
              <w:t>PC</w:t>
            </w:r>
            <w:r w:rsidRPr="00EC61C3">
              <w:rPr>
                <w:rFonts w:cs="Arial"/>
              </w:rPr>
              <w:t>ell</w:t>
            </w:r>
          </w:p>
        </w:tc>
        <w:tc>
          <w:tcPr>
            <w:tcW w:w="851" w:type="dxa"/>
            <w:vAlign w:val="center"/>
          </w:tcPr>
          <w:p w14:paraId="2FE82518" w14:textId="77777777" w:rsidR="00A67AE3" w:rsidRPr="00EC61C3" w:rsidRDefault="00A67AE3" w:rsidP="00A67AE3">
            <w:pPr>
              <w:pStyle w:val="TAC"/>
              <w:rPr>
                <w:rFonts w:cs="Arial"/>
              </w:rPr>
            </w:pPr>
          </w:p>
        </w:tc>
        <w:tc>
          <w:tcPr>
            <w:tcW w:w="1842" w:type="dxa"/>
          </w:tcPr>
          <w:p w14:paraId="77E3CEE0" w14:textId="77777777" w:rsidR="00A67AE3" w:rsidRPr="00EC61C3" w:rsidRDefault="00A67AE3" w:rsidP="00A67AE3">
            <w:pPr>
              <w:pStyle w:val="TAC"/>
              <w:rPr>
                <w:rFonts w:cs="Arial"/>
              </w:rPr>
            </w:pPr>
            <w:r w:rsidRPr="00EC61C3">
              <w:rPr>
                <w:rFonts w:cs="Arial"/>
              </w:rPr>
              <w:t>Cell1</w:t>
            </w:r>
          </w:p>
        </w:tc>
        <w:tc>
          <w:tcPr>
            <w:tcW w:w="3665" w:type="dxa"/>
          </w:tcPr>
          <w:p w14:paraId="79845A50" w14:textId="77777777" w:rsidR="00A67AE3" w:rsidRPr="00EC61C3" w:rsidRDefault="00A67AE3" w:rsidP="00A67AE3">
            <w:pPr>
              <w:pStyle w:val="TAL"/>
              <w:rPr>
                <w:rFonts w:cs="Arial"/>
              </w:rPr>
            </w:pPr>
            <w:r w:rsidRPr="00EC61C3">
              <w:rPr>
                <w:rFonts w:cs="Arial"/>
              </w:rPr>
              <w:t xml:space="preserve">PCell on </w:t>
            </w:r>
            <w:r w:rsidRPr="00EC61C3">
              <w:rPr>
                <w:rFonts w:cs="Arial"/>
                <w:lang w:eastAsia="zh-CN"/>
              </w:rPr>
              <w:t>E-UTRAN</w:t>
            </w:r>
            <w:r w:rsidRPr="00EC61C3">
              <w:rPr>
                <w:rFonts w:cs="Arial"/>
              </w:rPr>
              <w:t xml:space="preserve"> RF channel number 1.</w:t>
            </w:r>
          </w:p>
        </w:tc>
      </w:tr>
      <w:tr w:rsidR="00A67AE3" w:rsidRPr="00EC61C3" w14:paraId="386EBB53" w14:textId="77777777" w:rsidTr="00A67AE3">
        <w:trPr>
          <w:cantSplit/>
          <w:jc w:val="center"/>
        </w:trPr>
        <w:tc>
          <w:tcPr>
            <w:tcW w:w="2410" w:type="dxa"/>
          </w:tcPr>
          <w:p w14:paraId="6C04AD3E" w14:textId="77777777" w:rsidR="00A67AE3" w:rsidRPr="00EC61C3" w:rsidRDefault="00A67AE3" w:rsidP="00A67AE3">
            <w:pPr>
              <w:pStyle w:val="TAL"/>
              <w:rPr>
                <w:rFonts w:cs="Arial"/>
              </w:rPr>
            </w:pPr>
            <w:r w:rsidRPr="00EC61C3">
              <w:rPr>
                <w:rFonts w:cs="Arial"/>
                <w:lang w:eastAsia="ja-JP"/>
              </w:rPr>
              <w:t>Configured PSCell</w:t>
            </w:r>
          </w:p>
        </w:tc>
        <w:tc>
          <w:tcPr>
            <w:tcW w:w="851" w:type="dxa"/>
            <w:vAlign w:val="center"/>
          </w:tcPr>
          <w:p w14:paraId="0A772142" w14:textId="77777777" w:rsidR="00A67AE3" w:rsidRPr="00EC61C3" w:rsidRDefault="00A67AE3" w:rsidP="00A67AE3">
            <w:pPr>
              <w:pStyle w:val="TAC"/>
              <w:rPr>
                <w:rFonts w:cs="Arial"/>
              </w:rPr>
            </w:pPr>
          </w:p>
        </w:tc>
        <w:tc>
          <w:tcPr>
            <w:tcW w:w="1842" w:type="dxa"/>
          </w:tcPr>
          <w:p w14:paraId="17438CAA" w14:textId="77777777" w:rsidR="00A67AE3" w:rsidRPr="00EC61C3" w:rsidRDefault="00A67AE3" w:rsidP="00A67AE3">
            <w:pPr>
              <w:pStyle w:val="TAC"/>
              <w:rPr>
                <w:rFonts w:cs="Arial"/>
              </w:rPr>
            </w:pPr>
            <w:r w:rsidRPr="00EC61C3">
              <w:rPr>
                <w:rFonts w:cs="Arial"/>
              </w:rPr>
              <w:t>Cell2</w:t>
            </w:r>
          </w:p>
        </w:tc>
        <w:tc>
          <w:tcPr>
            <w:tcW w:w="3665" w:type="dxa"/>
          </w:tcPr>
          <w:p w14:paraId="15780544" w14:textId="77777777" w:rsidR="00A67AE3" w:rsidRPr="00EC61C3" w:rsidRDefault="00A67AE3" w:rsidP="00A67AE3">
            <w:pPr>
              <w:pStyle w:val="TAL"/>
              <w:rPr>
                <w:rFonts w:cs="Arial"/>
              </w:rPr>
            </w:pPr>
            <w:r w:rsidRPr="00EC61C3">
              <w:rPr>
                <w:rFonts w:cs="Arial"/>
              </w:rPr>
              <w:t xml:space="preserve">PSCell on </w:t>
            </w:r>
            <w:r w:rsidRPr="00EC61C3">
              <w:rPr>
                <w:rFonts w:cs="Arial"/>
                <w:lang w:eastAsia="zh-CN"/>
              </w:rPr>
              <w:t xml:space="preserve">NR </w:t>
            </w:r>
            <w:r w:rsidRPr="00EC61C3">
              <w:rPr>
                <w:rFonts w:cs="Arial"/>
              </w:rPr>
              <w:t>RF channel number 2.</w:t>
            </w:r>
          </w:p>
        </w:tc>
      </w:tr>
      <w:tr w:rsidR="00A67AE3" w:rsidRPr="00EC61C3" w14:paraId="6CECE6FE" w14:textId="77777777" w:rsidTr="00A67AE3">
        <w:trPr>
          <w:cantSplit/>
          <w:jc w:val="center"/>
        </w:trPr>
        <w:tc>
          <w:tcPr>
            <w:tcW w:w="2410" w:type="dxa"/>
          </w:tcPr>
          <w:p w14:paraId="0B152CC8" w14:textId="77777777" w:rsidR="00A67AE3" w:rsidRPr="00EC61C3" w:rsidRDefault="00A67AE3" w:rsidP="00A67AE3">
            <w:pPr>
              <w:pStyle w:val="TAL"/>
              <w:rPr>
                <w:rFonts w:cs="Arial"/>
              </w:rPr>
            </w:pPr>
            <w:r w:rsidRPr="00EC61C3">
              <w:rPr>
                <w:rFonts w:cs="Arial"/>
                <w:lang w:eastAsia="ja-JP"/>
              </w:rPr>
              <w:t xml:space="preserve">Configured </w:t>
            </w:r>
            <w:r w:rsidRPr="00EC61C3">
              <w:rPr>
                <w:rFonts w:cs="Arial"/>
                <w:lang w:eastAsia="zh-CN"/>
              </w:rPr>
              <w:t>deactivated</w:t>
            </w:r>
            <w:r w:rsidRPr="00EC61C3">
              <w:rPr>
                <w:rFonts w:cs="Arial"/>
                <w:lang w:eastAsia="ja-JP"/>
              </w:rPr>
              <w:t xml:space="preserve"> SCell</w:t>
            </w:r>
          </w:p>
        </w:tc>
        <w:tc>
          <w:tcPr>
            <w:tcW w:w="851" w:type="dxa"/>
            <w:vAlign w:val="center"/>
          </w:tcPr>
          <w:p w14:paraId="4663AF06" w14:textId="77777777" w:rsidR="00A67AE3" w:rsidRPr="00EC61C3" w:rsidRDefault="00A67AE3" w:rsidP="00A67AE3">
            <w:pPr>
              <w:pStyle w:val="TAC"/>
              <w:rPr>
                <w:rFonts w:cs="Arial"/>
              </w:rPr>
            </w:pPr>
          </w:p>
        </w:tc>
        <w:tc>
          <w:tcPr>
            <w:tcW w:w="1842" w:type="dxa"/>
          </w:tcPr>
          <w:p w14:paraId="793E661F" w14:textId="77777777" w:rsidR="00A67AE3" w:rsidRPr="00EC61C3" w:rsidRDefault="00A67AE3" w:rsidP="00A67AE3">
            <w:pPr>
              <w:pStyle w:val="TAC"/>
              <w:rPr>
                <w:rFonts w:cs="Arial"/>
                <w:lang w:eastAsia="zh-CN"/>
              </w:rPr>
            </w:pPr>
            <w:r w:rsidRPr="00EC61C3">
              <w:rPr>
                <w:rFonts w:cs="Arial"/>
              </w:rPr>
              <w:t>Cell</w:t>
            </w:r>
            <w:r w:rsidRPr="00EC61C3">
              <w:rPr>
                <w:rFonts w:cs="Arial"/>
                <w:lang w:eastAsia="zh-CN"/>
              </w:rPr>
              <w:t>3</w:t>
            </w:r>
          </w:p>
        </w:tc>
        <w:tc>
          <w:tcPr>
            <w:tcW w:w="3665" w:type="dxa"/>
          </w:tcPr>
          <w:p w14:paraId="69E0B782" w14:textId="77777777" w:rsidR="00A67AE3" w:rsidRPr="00EC61C3" w:rsidRDefault="00A67AE3" w:rsidP="00A67AE3">
            <w:pPr>
              <w:pStyle w:val="TAL"/>
              <w:rPr>
                <w:rFonts w:cs="Arial"/>
              </w:rPr>
            </w:pPr>
            <w:r w:rsidRPr="00EC61C3">
              <w:rPr>
                <w:rFonts w:cs="Arial"/>
                <w:lang w:eastAsia="zh-CN"/>
              </w:rPr>
              <w:t xml:space="preserve">Deactivated </w:t>
            </w:r>
            <w:r w:rsidRPr="00EC61C3">
              <w:rPr>
                <w:rFonts w:cs="Arial"/>
              </w:rPr>
              <w:t xml:space="preserve">SCell on </w:t>
            </w:r>
            <w:r w:rsidRPr="00EC61C3">
              <w:rPr>
                <w:rFonts w:cs="Arial"/>
                <w:lang w:eastAsia="zh-CN"/>
              </w:rPr>
              <w:t xml:space="preserve">NR </w:t>
            </w:r>
            <w:r w:rsidRPr="00EC61C3">
              <w:rPr>
                <w:rFonts w:cs="Arial"/>
              </w:rPr>
              <w:t xml:space="preserve">RF channel number </w:t>
            </w:r>
            <w:r w:rsidRPr="00EC61C3">
              <w:rPr>
                <w:rFonts w:cs="Arial"/>
                <w:lang w:eastAsia="zh-CN"/>
              </w:rPr>
              <w:t>2</w:t>
            </w:r>
            <w:r w:rsidRPr="00EC61C3">
              <w:rPr>
                <w:rFonts w:cs="Arial"/>
              </w:rPr>
              <w:t>.</w:t>
            </w:r>
          </w:p>
        </w:tc>
      </w:tr>
      <w:tr w:rsidR="00A67AE3" w:rsidRPr="00EC61C3" w14:paraId="642F0A1D" w14:textId="77777777" w:rsidTr="00A67AE3">
        <w:trPr>
          <w:cantSplit/>
          <w:jc w:val="center"/>
        </w:trPr>
        <w:tc>
          <w:tcPr>
            <w:tcW w:w="2410" w:type="dxa"/>
          </w:tcPr>
          <w:p w14:paraId="57668646" w14:textId="77777777" w:rsidR="00A67AE3" w:rsidRPr="00EC61C3" w:rsidRDefault="00A67AE3" w:rsidP="00A67AE3">
            <w:pPr>
              <w:pStyle w:val="TAL"/>
              <w:rPr>
                <w:rFonts w:cs="Arial"/>
              </w:rPr>
            </w:pPr>
            <w:r w:rsidRPr="00EC61C3">
              <w:rPr>
                <w:rFonts w:cs="Arial"/>
              </w:rPr>
              <w:t>CP length</w:t>
            </w:r>
          </w:p>
        </w:tc>
        <w:tc>
          <w:tcPr>
            <w:tcW w:w="851" w:type="dxa"/>
            <w:vAlign w:val="center"/>
          </w:tcPr>
          <w:p w14:paraId="133A09C4" w14:textId="77777777" w:rsidR="00A67AE3" w:rsidRPr="00EC61C3" w:rsidRDefault="00A67AE3" w:rsidP="00A67AE3">
            <w:pPr>
              <w:pStyle w:val="TAC"/>
              <w:rPr>
                <w:rFonts w:cs="Arial"/>
              </w:rPr>
            </w:pPr>
          </w:p>
        </w:tc>
        <w:tc>
          <w:tcPr>
            <w:tcW w:w="1842" w:type="dxa"/>
          </w:tcPr>
          <w:p w14:paraId="349571FB" w14:textId="77777777" w:rsidR="00A67AE3" w:rsidRPr="00EC61C3" w:rsidRDefault="00A67AE3" w:rsidP="00A67AE3">
            <w:pPr>
              <w:pStyle w:val="TAC"/>
              <w:rPr>
                <w:rFonts w:cs="Arial"/>
              </w:rPr>
            </w:pPr>
            <w:r w:rsidRPr="00EC61C3">
              <w:rPr>
                <w:rFonts w:cs="Arial"/>
              </w:rPr>
              <w:t>Normal</w:t>
            </w:r>
          </w:p>
        </w:tc>
        <w:tc>
          <w:tcPr>
            <w:tcW w:w="3665" w:type="dxa"/>
          </w:tcPr>
          <w:p w14:paraId="6442727D" w14:textId="77777777" w:rsidR="00A67AE3" w:rsidRPr="00EC61C3" w:rsidRDefault="00A67AE3" w:rsidP="00A67AE3">
            <w:pPr>
              <w:pStyle w:val="TAL"/>
              <w:rPr>
                <w:rFonts w:cs="Arial"/>
              </w:rPr>
            </w:pPr>
            <w:r w:rsidRPr="00EC61C3">
              <w:rPr>
                <w:rFonts w:cs="Arial"/>
              </w:rPr>
              <w:t xml:space="preserve">Applicable to </w:t>
            </w:r>
            <w:r w:rsidRPr="00EC61C3">
              <w:rPr>
                <w:rFonts w:cs="Arial"/>
                <w:lang w:eastAsia="zh-CN"/>
              </w:rPr>
              <w:t xml:space="preserve">cell1, </w:t>
            </w:r>
            <w:r w:rsidRPr="00EC61C3">
              <w:rPr>
                <w:rFonts w:cs="Arial"/>
              </w:rPr>
              <w:t xml:space="preserve">cell </w:t>
            </w:r>
            <w:r w:rsidRPr="00EC61C3">
              <w:rPr>
                <w:rFonts w:cs="Arial"/>
                <w:lang w:eastAsia="zh-CN"/>
              </w:rPr>
              <w:t>2 and cell3</w:t>
            </w:r>
          </w:p>
        </w:tc>
      </w:tr>
      <w:tr w:rsidR="00A67AE3" w:rsidRPr="00EC61C3" w14:paraId="3C49FC78" w14:textId="77777777" w:rsidTr="00A67AE3">
        <w:trPr>
          <w:cantSplit/>
          <w:jc w:val="center"/>
        </w:trPr>
        <w:tc>
          <w:tcPr>
            <w:tcW w:w="2410" w:type="dxa"/>
          </w:tcPr>
          <w:p w14:paraId="7BA3D92B" w14:textId="77777777" w:rsidR="00A67AE3" w:rsidRPr="00EC61C3" w:rsidRDefault="00A67AE3" w:rsidP="00A67AE3">
            <w:pPr>
              <w:pStyle w:val="TAL"/>
              <w:rPr>
                <w:rFonts w:cs="Arial"/>
                <w:lang w:eastAsia="zh-CN"/>
              </w:rPr>
            </w:pPr>
            <w:r w:rsidRPr="00EC61C3">
              <w:rPr>
                <w:rFonts w:cs="Arial"/>
                <w:lang w:eastAsia="zh-CN"/>
              </w:rPr>
              <w:t>AoA number</w:t>
            </w:r>
          </w:p>
        </w:tc>
        <w:tc>
          <w:tcPr>
            <w:tcW w:w="851" w:type="dxa"/>
            <w:vAlign w:val="center"/>
          </w:tcPr>
          <w:p w14:paraId="57CF3045" w14:textId="77777777" w:rsidR="00A67AE3" w:rsidRPr="00EC61C3" w:rsidRDefault="00A67AE3" w:rsidP="00A67AE3">
            <w:pPr>
              <w:pStyle w:val="TAC"/>
              <w:rPr>
                <w:rFonts w:cs="Arial"/>
              </w:rPr>
            </w:pPr>
          </w:p>
        </w:tc>
        <w:tc>
          <w:tcPr>
            <w:tcW w:w="1842" w:type="dxa"/>
          </w:tcPr>
          <w:p w14:paraId="427BA567" w14:textId="77777777" w:rsidR="00A67AE3" w:rsidRPr="00EC61C3" w:rsidRDefault="00A67AE3" w:rsidP="00A67AE3">
            <w:pPr>
              <w:pStyle w:val="TAC"/>
              <w:rPr>
                <w:rFonts w:cs="Arial"/>
                <w:lang w:eastAsia="zh-CN"/>
              </w:rPr>
            </w:pPr>
            <w:r w:rsidRPr="00EC61C3">
              <w:rPr>
                <w:rFonts w:cs="Arial"/>
                <w:lang w:eastAsia="zh-CN"/>
              </w:rPr>
              <w:t>1</w:t>
            </w:r>
          </w:p>
        </w:tc>
        <w:tc>
          <w:tcPr>
            <w:tcW w:w="3665" w:type="dxa"/>
          </w:tcPr>
          <w:p w14:paraId="1C852E32" w14:textId="77777777" w:rsidR="00A67AE3" w:rsidRPr="00EC61C3" w:rsidRDefault="00A67AE3" w:rsidP="00A67AE3">
            <w:pPr>
              <w:pStyle w:val="TAL"/>
              <w:rPr>
                <w:rFonts w:cs="Arial"/>
              </w:rPr>
            </w:pPr>
            <w:r w:rsidRPr="00EC61C3">
              <w:rPr>
                <w:rFonts w:cs="Arial"/>
              </w:rPr>
              <w:t xml:space="preserve">Applicable to </w:t>
            </w:r>
            <w:r w:rsidRPr="00EC61C3">
              <w:rPr>
                <w:rFonts w:cs="Arial"/>
                <w:lang w:eastAsia="zh-CN"/>
              </w:rPr>
              <w:t>cell2 and cell3</w:t>
            </w:r>
          </w:p>
        </w:tc>
      </w:tr>
      <w:tr w:rsidR="00A67AE3" w:rsidRPr="00EC61C3" w14:paraId="16AEE9DE" w14:textId="77777777" w:rsidTr="00A67AE3">
        <w:trPr>
          <w:cantSplit/>
          <w:jc w:val="center"/>
        </w:trPr>
        <w:tc>
          <w:tcPr>
            <w:tcW w:w="2410" w:type="dxa"/>
          </w:tcPr>
          <w:p w14:paraId="7D676C4B" w14:textId="77777777" w:rsidR="00A67AE3" w:rsidRPr="00EC61C3" w:rsidRDefault="00A67AE3" w:rsidP="00A67AE3">
            <w:pPr>
              <w:pStyle w:val="TAL"/>
              <w:rPr>
                <w:rFonts w:cs="Arial"/>
              </w:rPr>
            </w:pPr>
            <w:r w:rsidRPr="00EC61C3">
              <w:rPr>
                <w:rFonts w:cs="Arial"/>
                <w:lang w:eastAsia="ja-JP"/>
              </w:rPr>
              <w:t>DRX</w:t>
            </w:r>
          </w:p>
        </w:tc>
        <w:tc>
          <w:tcPr>
            <w:tcW w:w="851" w:type="dxa"/>
            <w:vAlign w:val="center"/>
          </w:tcPr>
          <w:p w14:paraId="03B27E3F" w14:textId="77777777" w:rsidR="00A67AE3" w:rsidRPr="00EC61C3" w:rsidRDefault="00A67AE3" w:rsidP="00A67AE3">
            <w:pPr>
              <w:pStyle w:val="TAC"/>
              <w:rPr>
                <w:rFonts w:cs="Arial"/>
              </w:rPr>
            </w:pPr>
          </w:p>
        </w:tc>
        <w:tc>
          <w:tcPr>
            <w:tcW w:w="1842" w:type="dxa"/>
            <w:vAlign w:val="center"/>
          </w:tcPr>
          <w:p w14:paraId="71A1FA3F" w14:textId="77777777" w:rsidR="00A67AE3" w:rsidRPr="00EC61C3" w:rsidRDefault="00A67AE3" w:rsidP="00A67AE3">
            <w:pPr>
              <w:pStyle w:val="TAC"/>
              <w:rPr>
                <w:rFonts w:cs="Arial"/>
                <w:lang w:eastAsia="zh-CN"/>
              </w:rPr>
            </w:pPr>
            <w:r w:rsidRPr="00EC61C3">
              <w:rPr>
                <w:rFonts w:cs="Arial"/>
                <w:lang w:eastAsia="zh-CN"/>
              </w:rPr>
              <w:t>OFF</w:t>
            </w:r>
          </w:p>
        </w:tc>
        <w:tc>
          <w:tcPr>
            <w:tcW w:w="3665" w:type="dxa"/>
          </w:tcPr>
          <w:p w14:paraId="6E0A280A" w14:textId="77777777" w:rsidR="00A67AE3" w:rsidRPr="00EC61C3" w:rsidRDefault="00A67AE3" w:rsidP="00A67AE3">
            <w:pPr>
              <w:pStyle w:val="TAL"/>
              <w:rPr>
                <w:rFonts w:cs="Arial"/>
                <w:lang w:eastAsia="zh-CN"/>
              </w:rPr>
            </w:pPr>
          </w:p>
        </w:tc>
      </w:tr>
      <w:tr w:rsidR="00A67AE3" w:rsidRPr="00EC61C3" w14:paraId="7773AAE9" w14:textId="77777777" w:rsidTr="00A67AE3">
        <w:trPr>
          <w:cantSplit/>
          <w:jc w:val="center"/>
        </w:trPr>
        <w:tc>
          <w:tcPr>
            <w:tcW w:w="2410" w:type="dxa"/>
          </w:tcPr>
          <w:p w14:paraId="4F4EA238" w14:textId="77777777" w:rsidR="00A67AE3" w:rsidRPr="00EC61C3" w:rsidRDefault="00A67AE3" w:rsidP="00A67AE3">
            <w:pPr>
              <w:pStyle w:val="TAL"/>
              <w:rPr>
                <w:rFonts w:cs="Arial"/>
                <w:lang w:eastAsia="ja-JP"/>
              </w:rPr>
            </w:pPr>
            <w:r w:rsidRPr="00EC61C3">
              <w:rPr>
                <w:rFonts w:cs="Arial"/>
                <w:lang w:eastAsia="ja-JP"/>
              </w:rPr>
              <w:t>Measurement gap pattern Id</w:t>
            </w:r>
          </w:p>
        </w:tc>
        <w:tc>
          <w:tcPr>
            <w:tcW w:w="851" w:type="dxa"/>
          </w:tcPr>
          <w:p w14:paraId="16B21D81" w14:textId="77777777" w:rsidR="00A67AE3" w:rsidRPr="00EC61C3" w:rsidRDefault="00A67AE3" w:rsidP="00A67AE3">
            <w:pPr>
              <w:pStyle w:val="TAC"/>
              <w:rPr>
                <w:rFonts w:cs="Arial"/>
                <w:lang w:eastAsia="ja-JP"/>
              </w:rPr>
            </w:pPr>
          </w:p>
        </w:tc>
        <w:tc>
          <w:tcPr>
            <w:tcW w:w="1842" w:type="dxa"/>
            <w:vAlign w:val="center"/>
          </w:tcPr>
          <w:p w14:paraId="4A22AB90" w14:textId="77777777" w:rsidR="00A67AE3" w:rsidRPr="00EC61C3" w:rsidRDefault="00A67AE3" w:rsidP="00A67AE3">
            <w:pPr>
              <w:pStyle w:val="TAC"/>
              <w:rPr>
                <w:rFonts w:cs="Arial"/>
                <w:lang w:eastAsia="ja-JP"/>
              </w:rPr>
            </w:pPr>
            <w:r w:rsidRPr="00EC61C3">
              <w:rPr>
                <w:rFonts w:cs="Arial"/>
                <w:lang w:eastAsia="ja-JP"/>
              </w:rPr>
              <w:t>OFF</w:t>
            </w:r>
          </w:p>
        </w:tc>
        <w:tc>
          <w:tcPr>
            <w:tcW w:w="3665" w:type="dxa"/>
          </w:tcPr>
          <w:p w14:paraId="2F1C9B04" w14:textId="77777777" w:rsidR="00A67AE3" w:rsidRPr="00EC61C3" w:rsidRDefault="00A67AE3" w:rsidP="00A67AE3">
            <w:pPr>
              <w:pStyle w:val="TAL"/>
              <w:rPr>
                <w:rFonts w:cs="Arial"/>
                <w:lang w:eastAsia="ja-JP"/>
              </w:rPr>
            </w:pPr>
          </w:p>
        </w:tc>
      </w:tr>
      <w:tr w:rsidR="00A67AE3" w:rsidRPr="00EC61C3" w14:paraId="5A26FE08" w14:textId="77777777" w:rsidTr="00A67AE3">
        <w:trPr>
          <w:cantSplit/>
          <w:jc w:val="center"/>
        </w:trPr>
        <w:tc>
          <w:tcPr>
            <w:tcW w:w="2410" w:type="dxa"/>
          </w:tcPr>
          <w:p w14:paraId="2B70B145" w14:textId="77777777" w:rsidR="00A67AE3" w:rsidRPr="00EC61C3" w:rsidRDefault="00A67AE3" w:rsidP="00A67AE3">
            <w:pPr>
              <w:pStyle w:val="TAL"/>
              <w:rPr>
                <w:rFonts w:cs="Arial"/>
                <w:lang w:eastAsia="ja-JP"/>
              </w:rPr>
            </w:pPr>
            <w:r w:rsidRPr="00EC61C3">
              <w:rPr>
                <w:rFonts w:cs="Arial"/>
                <w:lang w:eastAsia="ja-JP"/>
              </w:rPr>
              <w:t>SCell measurement cycle (measCycleSCell)</w:t>
            </w:r>
          </w:p>
        </w:tc>
        <w:tc>
          <w:tcPr>
            <w:tcW w:w="851" w:type="dxa"/>
            <w:vAlign w:val="center"/>
          </w:tcPr>
          <w:p w14:paraId="1D4D6B07" w14:textId="77777777" w:rsidR="00A67AE3" w:rsidRPr="00EC61C3" w:rsidRDefault="00A67AE3" w:rsidP="00A67AE3">
            <w:pPr>
              <w:pStyle w:val="TAL"/>
              <w:jc w:val="center"/>
              <w:rPr>
                <w:rFonts w:cs="Arial"/>
                <w:lang w:eastAsia="ja-JP"/>
              </w:rPr>
            </w:pPr>
            <w:r w:rsidRPr="00EC61C3">
              <w:rPr>
                <w:rFonts w:cs="v4.2.0"/>
                <w:lang w:eastAsia="ja-JP"/>
              </w:rPr>
              <w:t>ms</w:t>
            </w:r>
          </w:p>
        </w:tc>
        <w:tc>
          <w:tcPr>
            <w:tcW w:w="1842" w:type="dxa"/>
            <w:vAlign w:val="center"/>
          </w:tcPr>
          <w:p w14:paraId="3E0F9F8B" w14:textId="77777777" w:rsidR="00A67AE3" w:rsidRPr="00EC61C3" w:rsidRDefault="00A67AE3" w:rsidP="00A67AE3">
            <w:pPr>
              <w:pStyle w:val="TAL"/>
              <w:jc w:val="center"/>
              <w:rPr>
                <w:rFonts w:cs="Arial"/>
                <w:lang w:eastAsia="zh-CN"/>
              </w:rPr>
            </w:pPr>
            <w:r w:rsidRPr="00EC61C3">
              <w:rPr>
                <w:rFonts w:cs="v4.2.0"/>
                <w:lang w:eastAsia="zh-CN"/>
              </w:rPr>
              <w:t>640</w:t>
            </w:r>
          </w:p>
        </w:tc>
        <w:tc>
          <w:tcPr>
            <w:tcW w:w="3665" w:type="dxa"/>
          </w:tcPr>
          <w:p w14:paraId="78687394" w14:textId="77777777" w:rsidR="00A67AE3" w:rsidRPr="00EC61C3" w:rsidRDefault="00A67AE3" w:rsidP="00A67AE3">
            <w:pPr>
              <w:pStyle w:val="TAL"/>
              <w:rPr>
                <w:rFonts w:cs="Arial"/>
                <w:lang w:eastAsia="ja-JP"/>
              </w:rPr>
            </w:pPr>
          </w:p>
        </w:tc>
      </w:tr>
      <w:tr w:rsidR="00A67AE3" w:rsidRPr="00EC61C3" w14:paraId="20387E48" w14:textId="77777777" w:rsidTr="00A67AE3">
        <w:trPr>
          <w:cantSplit/>
          <w:jc w:val="center"/>
        </w:trPr>
        <w:tc>
          <w:tcPr>
            <w:tcW w:w="2410" w:type="dxa"/>
          </w:tcPr>
          <w:p w14:paraId="24EC701E" w14:textId="77777777" w:rsidR="00A67AE3" w:rsidRPr="00EC61C3" w:rsidRDefault="00A67AE3" w:rsidP="00A67AE3">
            <w:pPr>
              <w:pStyle w:val="TAL"/>
              <w:rPr>
                <w:rFonts w:cs="Arial"/>
              </w:rPr>
            </w:pPr>
            <w:r w:rsidRPr="00EC61C3">
              <w:rPr>
                <w:rFonts w:cs="Arial"/>
              </w:rPr>
              <w:t>T1</w:t>
            </w:r>
          </w:p>
        </w:tc>
        <w:tc>
          <w:tcPr>
            <w:tcW w:w="851" w:type="dxa"/>
            <w:vAlign w:val="center"/>
          </w:tcPr>
          <w:p w14:paraId="1D96085E" w14:textId="77777777" w:rsidR="00A67AE3" w:rsidRPr="00EC61C3" w:rsidRDefault="00A67AE3" w:rsidP="00A67AE3">
            <w:pPr>
              <w:pStyle w:val="TAC"/>
              <w:rPr>
                <w:rFonts w:cs="Arial"/>
              </w:rPr>
            </w:pPr>
            <w:r w:rsidRPr="00EC61C3">
              <w:rPr>
                <w:rFonts w:cs="Arial"/>
              </w:rPr>
              <w:t>s</w:t>
            </w:r>
          </w:p>
        </w:tc>
        <w:tc>
          <w:tcPr>
            <w:tcW w:w="1842" w:type="dxa"/>
          </w:tcPr>
          <w:p w14:paraId="1FCBACFB" w14:textId="77777777" w:rsidR="00A67AE3" w:rsidRPr="00EC61C3" w:rsidRDefault="00A67AE3" w:rsidP="00A67AE3">
            <w:pPr>
              <w:pStyle w:val="TAC"/>
              <w:rPr>
                <w:rFonts w:cs="Arial"/>
                <w:lang w:eastAsia="ja-JP"/>
              </w:rPr>
            </w:pPr>
            <w:r w:rsidRPr="00EC61C3">
              <w:rPr>
                <w:rFonts w:cs="Arial"/>
                <w:lang w:eastAsia="ja-JP"/>
              </w:rPr>
              <w:t>10</w:t>
            </w:r>
          </w:p>
        </w:tc>
        <w:tc>
          <w:tcPr>
            <w:tcW w:w="3665" w:type="dxa"/>
          </w:tcPr>
          <w:p w14:paraId="63B7E0D0" w14:textId="77777777" w:rsidR="00A67AE3" w:rsidRPr="00EC61C3" w:rsidRDefault="00A67AE3" w:rsidP="00A67AE3">
            <w:pPr>
              <w:pStyle w:val="TAL"/>
              <w:rPr>
                <w:rFonts w:cs="Arial"/>
              </w:rPr>
            </w:pPr>
          </w:p>
        </w:tc>
      </w:tr>
    </w:tbl>
    <w:p w14:paraId="32514728" w14:textId="77777777" w:rsidR="00A67AE3" w:rsidRPr="00EC61C3" w:rsidRDefault="00A67AE3" w:rsidP="00A67AE3">
      <w:pPr>
        <w:rPr>
          <w:snapToGrid w:val="0"/>
          <w:lang w:eastAsia="zh-CN"/>
        </w:rPr>
      </w:pPr>
    </w:p>
    <w:p w14:paraId="73238971" w14:textId="77777777" w:rsidR="00A67AE3" w:rsidRPr="00EC61C3" w:rsidRDefault="00A67AE3" w:rsidP="00A67AE3">
      <w:pPr>
        <w:pStyle w:val="TH"/>
      </w:pPr>
      <w:r w:rsidRPr="00EC61C3">
        <w:rPr>
          <w:rFonts w:cs="v4.2.0"/>
        </w:rPr>
        <w:lastRenderedPageBreak/>
        <w:t>Table A.5.5.2.</w:t>
      </w:r>
      <w:r>
        <w:rPr>
          <w:rFonts w:cs="Arial"/>
          <w:bCs/>
          <w:lang w:eastAsia="zh-CN"/>
        </w:rPr>
        <w:t>4</w:t>
      </w:r>
      <w:r w:rsidRPr="00EC61C3">
        <w:rPr>
          <w:rFonts w:eastAsia="MS Mincho"/>
          <w:bCs/>
        </w:rPr>
        <w:t>.1</w:t>
      </w:r>
      <w:r w:rsidRPr="00EC61C3">
        <w:rPr>
          <w:rFonts w:cs="v4.2.0"/>
        </w:rPr>
        <w:t xml:space="preserve">-3: </w:t>
      </w:r>
      <w:r w:rsidRPr="00EC61C3">
        <w:rPr>
          <w:rFonts w:cs="v4.2.0"/>
          <w:lang w:eastAsia="zh-CN"/>
        </w:rPr>
        <w:t>NR c</w:t>
      </w:r>
      <w:r w:rsidRPr="00EC61C3">
        <w:rPr>
          <w:rFonts w:cs="v4.2.0"/>
        </w:rPr>
        <w:t xml:space="preserve">ell specific test parameters for </w:t>
      </w:r>
      <w:r w:rsidRPr="00EC61C3">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A67AE3" w:rsidRPr="00EC61C3" w14:paraId="70AF8A53"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5CB1EE" w14:textId="77777777" w:rsidR="00A67AE3" w:rsidRPr="00EC61C3" w:rsidRDefault="00A67AE3" w:rsidP="00A67AE3">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4022D74B" w14:textId="77777777" w:rsidR="00A67AE3" w:rsidRPr="00EC61C3" w:rsidRDefault="00A67AE3" w:rsidP="00A67AE3">
            <w:pPr>
              <w:pStyle w:val="TAH"/>
              <w:rPr>
                <w:rFonts w:cs="v4.2.0"/>
              </w:rPr>
            </w:pPr>
            <w:r w:rsidRPr="00EC61C3">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13AA3E4D"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0524D296"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3</w:t>
            </w:r>
          </w:p>
        </w:tc>
      </w:tr>
      <w:tr w:rsidR="00A67AE3" w:rsidRPr="00EC61C3" w14:paraId="5BA27DE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95A7715" w14:textId="77777777" w:rsidR="00A67AE3" w:rsidRPr="00EC61C3" w:rsidRDefault="00A67AE3" w:rsidP="00A67AE3">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E972DE1"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48C7F4FE" w14:textId="77777777" w:rsidR="00A67AE3" w:rsidRPr="00EC61C3" w:rsidRDefault="00A67AE3" w:rsidP="00A67AE3">
            <w:pPr>
              <w:pStyle w:val="TAC"/>
              <w:rPr>
                <w:rFonts w:cs="v4.2.0"/>
                <w:lang w:eastAsia="zh-CN"/>
              </w:rPr>
            </w:pPr>
            <w:r w:rsidRPr="00EC61C3">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A0E8F76" w14:textId="77777777" w:rsidR="00A67AE3" w:rsidRPr="00EC61C3" w:rsidRDefault="00A67AE3" w:rsidP="00A67AE3">
            <w:pPr>
              <w:pStyle w:val="TAC"/>
              <w:rPr>
                <w:rFonts w:cs="v4.2.0"/>
                <w:lang w:eastAsia="zh-CN"/>
              </w:rPr>
            </w:pPr>
            <w:r w:rsidRPr="00EC61C3">
              <w:rPr>
                <w:rFonts w:cs="v4.2.0"/>
                <w:lang w:eastAsia="zh-CN"/>
              </w:rPr>
              <w:t>FR2</w:t>
            </w:r>
          </w:p>
        </w:tc>
      </w:tr>
      <w:tr w:rsidR="00A67AE3" w:rsidRPr="00EC61C3" w14:paraId="1596F167" w14:textId="77777777" w:rsidTr="00A67AE3">
        <w:trPr>
          <w:cantSplit/>
          <w:trHeight w:val="117"/>
          <w:jc w:val="center"/>
        </w:trPr>
        <w:tc>
          <w:tcPr>
            <w:tcW w:w="2122" w:type="dxa"/>
            <w:tcBorders>
              <w:left w:val="single" w:sz="4" w:space="0" w:color="auto"/>
              <w:bottom w:val="single" w:sz="4" w:space="0" w:color="auto"/>
              <w:right w:val="single" w:sz="4" w:space="0" w:color="auto"/>
            </w:tcBorders>
          </w:tcPr>
          <w:p w14:paraId="03C3FCAE" w14:textId="77777777" w:rsidR="00A67AE3" w:rsidRPr="00EC61C3" w:rsidRDefault="00A67AE3" w:rsidP="00A67AE3">
            <w:pPr>
              <w:pStyle w:val="TAL"/>
              <w:rPr>
                <w:rFonts w:cs="Arial"/>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10C14DD2" w14:textId="77777777" w:rsidR="00A67AE3" w:rsidRPr="00EC61C3" w:rsidRDefault="00A67AE3" w:rsidP="00A67AE3">
            <w:pPr>
              <w:pStyle w:val="TAL"/>
              <w:rPr>
                <w:rFonts w:cs="Arial"/>
              </w:rPr>
            </w:pPr>
            <w:r w:rsidRPr="00EC61C3">
              <w:rPr>
                <w:rFonts w:cs="Arial"/>
              </w:rPr>
              <w:t xml:space="preserve">Config 1,2 </w:t>
            </w:r>
          </w:p>
        </w:tc>
        <w:tc>
          <w:tcPr>
            <w:tcW w:w="1134" w:type="dxa"/>
            <w:tcBorders>
              <w:left w:val="single" w:sz="4" w:space="0" w:color="auto"/>
              <w:bottom w:val="single" w:sz="4" w:space="0" w:color="auto"/>
              <w:right w:val="single" w:sz="4" w:space="0" w:color="auto"/>
            </w:tcBorders>
          </w:tcPr>
          <w:p w14:paraId="62D32404" w14:textId="77777777" w:rsidR="00A67AE3" w:rsidRPr="00EC61C3" w:rsidRDefault="00A67AE3" w:rsidP="00A67AE3">
            <w:pPr>
              <w:pStyle w:val="TAC"/>
              <w:rPr>
                <w:rFonts w:cs="Arial"/>
              </w:rPr>
            </w:pPr>
          </w:p>
        </w:tc>
        <w:tc>
          <w:tcPr>
            <w:tcW w:w="2261" w:type="dxa"/>
            <w:tcBorders>
              <w:left w:val="single" w:sz="4" w:space="0" w:color="auto"/>
              <w:bottom w:val="single" w:sz="4" w:space="0" w:color="auto"/>
              <w:right w:val="single" w:sz="4" w:space="0" w:color="auto"/>
            </w:tcBorders>
          </w:tcPr>
          <w:p w14:paraId="5919862B" w14:textId="77777777" w:rsidR="00A67AE3" w:rsidRPr="00EC61C3" w:rsidRDefault="00A67AE3" w:rsidP="00A67AE3">
            <w:pPr>
              <w:pStyle w:val="TAC"/>
              <w:rPr>
                <w:rFonts w:cs="Arial"/>
                <w:lang w:eastAsia="zh-CN"/>
              </w:rPr>
            </w:pPr>
            <w:r w:rsidRPr="00EC61C3">
              <w:rPr>
                <w:rFonts w:cs="Arial"/>
                <w:lang w:eastAsia="zh-CN"/>
              </w:rPr>
              <w:t>TDD</w:t>
            </w:r>
          </w:p>
        </w:tc>
        <w:tc>
          <w:tcPr>
            <w:tcW w:w="1804" w:type="dxa"/>
            <w:tcBorders>
              <w:left w:val="single" w:sz="4" w:space="0" w:color="auto"/>
              <w:bottom w:val="single" w:sz="4" w:space="0" w:color="auto"/>
              <w:right w:val="single" w:sz="4" w:space="0" w:color="auto"/>
            </w:tcBorders>
          </w:tcPr>
          <w:p w14:paraId="433CFBDC" w14:textId="77777777" w:rsidR="00A67AE3" w:rsidRPr="00EC61C3" w:rsidRDefault="00A67AE3" w:rsidP="00A67AE3">
            <w:pPr>
              <w:pStyle w:val="TAC"/>
              <w:rPr>
                <w:rFonts w:cs="Arial"/>
                <w:lang w:eastAsia="zh-CN"/>
              </w:rPr>
            </w:pPr>
            <w:r w:rsidRPr="00EC61C3">
              <w:rPr>
                <w:rFonts w:cs="Arial"/>
                <w:lang w:eastAsia="zh-CN"/>
              </w:rPr>
              <w:t>TDD</w:t>
            </w:r>
          </w:p>
        </w:tc>
      </w:tr>
      <w:tr w:rsidR="00A67AE3" w:rsidRPr="00EC61C3" w14:paraId="31E1ABB3" w14:textId="77777777" w:rsidTr="00A67AE3">
        <w:trPr>
          <w:cantSplit/>
          <w:trHeight w:val="117"/>
          <w:jc w:val="center"/>
        </w:trPr>
        <w:tc>
          <w:tcPr>
            <w:tcW w:w="2122" w:type="dxa"/>
            <w:tcBorders>
              <w:left w:val="single" w:sz="4" w:space="0" w:color="auto"/>
              <w:right w:val="single" w:sz="4" w:space="0" w:color="auto"/>
            </w:tcBorders>
          </w:tcPr>
          <w:p w14:paraId="5AB7C506" w14:textId="77777777" w:rsidR="00A67AE3" w:rsidRPr="00EC61C3" w:rsidRDefault="00A67AE3" w:rsidP="00A67AE3">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70E5164" w14:textId="77777777" w:rsidR="00A67AE3" w:rsidRPr="00EC61C3" w:rsidRDefault="00A67AE3" w:rsidP="00A67AE3">
            <w:pPr>
              <w:pStyle w:val="TAL"/>
              <w:rPr>
                <w:rFonts w:cs="Arial"/>
              </w:rPr>
            </w:pPr>
            <w:r w:rsidRPr="00EC61C3">
              <w:rPr>
                <w:rFonts w:cs="Arial"/>
              </w:rPr>
              <w:t>Config 1,2</w:t>
            </w:r>
          </w:p>
        </w:tc>
        <w:tc>
          <w:tcPr>
            <w:tcW w:w="1134" w:type="dxa"/>
            <w:tcBorders>
              <w:left w:val="single" w:sz="4" w:space="0" w:color="auto"/>
              <w:right w:val="single" w:sz="4" w:space="0" w:color="auto"/>
            </w:tcBorders>
          </w:tcPr>
          <w:p w14:paraId="5B555DD7" w14:textId="77777777" w:rsidR="00A67AE3" w:rsidRPr="00EC61C3" w:rsidRDefault="00A67AE3" w:rsidP="00A67AE3">
            <w:pPr>
              <w:pStyle w:val="TAC"/>
              <w:rPr>
                <w:rFonts w:cs="Arial"/>
              </w:rPr>
            </w:pPr>
          </w:p>
        </w:tc>
        <w:tc>
          <w:tcPr>
            <w:tcW w:w="2261" w:type="dxa"/>
            <w:tcBorders>
              <w:left w:val="single" w:sz="4" w:space="0" w:color="auto"/>
              <w:bottom w:val="single" w:sz="4" w:space="0" w:color="auto"/>
              <w:right w:val="single" w:sz="4" w:space="0" w:color="auto"/>
            </w:tcBorders>
            <w:vAlign w:val="center"/>
          </w:tcPr>
          <w:p w14:paraId="74FDEC40"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4C5D49B6"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A67AE3" w:rsidRPr="00EC61C3" w14:paraId="1577C213" w14:textId="77777777" w:rsidTr="00A67AE3">
        <w:trPr>
          <w:cantSplit/>
          <w:jc w:val="center"/>
        </w:trPr>
        <w:tc>
          <w:tcPr>
            <w:tcW w:w="2122" w:type="dxa"/>
            <w:tcBorders>
              <w:top w:val="single" w:sz="4" w:space="0" w:color="auto"/>
              <w:left w:val="single" w:sz="4" w:space="0" w:color="auto"/>
              <w:right w:val="single" w:sz="4" w:space="0" w:color="auto"/>
            </w:tcBorders>
          </w:tcPr>
          <w:p w14:paraId="3984D10A" w14:textId="77777777" w:rsidR="00A67AE3" w:rsidRPr="00EC61C3" w:rsidRDefault="00A67AE3" w:rsidP="00A67AE3">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7542C66"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3380EA3" w14:textId="77777777" w:rsidR="00A67AE3" w:rsidRPr="00EC61C3" w:rsidRDefault="00A67AE3" w:rsidP="00A67AE3">
            <w:pPr>
              <w:pStyle w:val="TAC"/>
              <w:rPr>
                <w:rFonts w:cs="Arial"/>
                <w:lang w:eastAsia="zh-CN"/>
              </w:rPr>
            </w:pPr>
            <w:r w:rsidRPr="00EC61C3">
              <w:rPr>
                <w:rFonts w:cs="Arial"/>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089644EE"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07DF1D68"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A67AE3" w:rsidRPr="00EC61C3" w14:paraId="1A26EF34" w14:textId="77777777" w:rsidTr="00A67AE3">
        <w:trPr>
          <w:cantSplit/>
          <w:jc w:val="center"/>
        </w:trPr>
        <w:tc>
          <w:tcPr>
            <w:tcW w:w="2122" w:type="dxa"/>
            <w:tcBorders>
              <w:top w:val="single" w:sz="4" w:space="0" w:color="auto"/>
              <w:left w:val="single" w:sz="4" w:space="0" w:color="auto"/>
              <w:right w:val="single" w:sz="4" w:space="0" w:color="auto"/>
            </w:tcBorders>
          </w:tcPr>
          <w:p w14:paraId="2E5D1B96" w14:textId="77777777" w:rsidR="00A67AE3" w:rsidRPr="00EC61C3" w:rsidRDefault="00A67AE3" w:rsidP="00A67AE3">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44F80450" w14:textId="77777777" w:rsidR="00A67AE3" w:rsidRPr="00EC61C3" w:rsidRDefault="00A67AE3" w:rsidP="00A67AE3">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79CA3B17"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5E49CCE0" w14:textId="77777777" w:rsidR="00A67AE3" w:rsidRPr="00EC61C3" w:rsidRDefault="00A67AE3" w:rsidP="00A67AE3">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c>
          <w:tcPr>
            <w:tcW w:w="1804" w:type="dxa"/>
            <w:tcBorders>
              <w:top w:val="single" w:sz="4" w:space="0" w:color="auto"/>
              <w:left w:val="single" w:sz="4" w:space="0" w:color="auto"/>
              <w:bottom w:val="single" w:sz="4" w:space="0" w:color="auto"/>
              <w:right w:val="single" w:sz="4" w:space="0" w:color="auto"/>
            </w:tcBorders>
            <w:vAlign w:val="center"/>
          </w:tcPr>
          <w:p w14:paraId="5045A064" w14:textId="77777777" w:rsidR="00A67AE3" w:rsidRPr="00EC61C3" w:rsidRDefault="00A67AE3" w:rsidP="00A67AE3">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A67AE3" w:rsidRPr="00EC61C3" w14:paraId="1F4920AB" w14:textId="77777777" w:rsidTr="00A67AE3">
        <w:trPr>
          <w:cantSplit/>
          <w:jc w:val="center"/>
        </w:trPr>
        <w:tc>
          <w:tcPr>
            <w:tcW w:w="2122" w:type="dxa"/>
            <w:tcBorders>
              <w:top w:val="single" w:sz="4" w:space="0" w:color="auto"/>
              <w:left w:val="single" w:sz="4" w:space="0" w:color="auto"/>
              <w:right w:val="single" w:sz="4" w:space="0" w:color="auto"/>
            </w:tcBorders>
          </w:tcPr>
          <w:p w14:paraId="62B34D52" w14:textId="77777777" w:rsidR="00A67AE3" w:rsidRPr="00EC61C3" w:rsidRDefault="00A67AE3" w:rsidP="00A67AE3">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3AA1BCF"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FF97F94" w14:textId="77777777" w:rsidR="00A67AE3" w:rsidRPr="00EC61C3" w:rsidRDefault="00A67AE3" w:rsidP="00A67AE3">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1A0577D"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r>
      <w:tr w:rsidR="00A67AE3" w:rsidRPr="00EC61C3" w14:paraId="4BF643B7" w14:textId="77777777" w:rsidTr="00A67AE3">
        <w:trPr>
          <w:cantSplit/>
          <w:jc w:val="center"/>
        </w:trPr>
        <w:tc>
          <w:tcPr>
            <w:tcW w:w="2122" w:type="dxa"/>
            <w:tcBorders>
              <w:top w:val="single" w:sz="4" w:space="0" w:color="auto"/>
              <w:left w:val="single" w:sz="4" w:space="0" w:color="auto"/>
              <w:right w:val="single" w:sz="4" w:space="0" w:color="auto"/>
            </w:tcBorders>
          </w:tcPr>
          <w:p w14:paraId="5376F3D2" w14:textId="77777777" w:rsidR="00A67AE3" w:rsidRPr="00EC61C3" w:rsidRDefault="00A67AE3" w:rsidP="00A67AE3">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574A5DE"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370C02AD" w14:textId="77777777" w:rsidR="00A67AE3" w:rsidRPr="00EC61C3" w:rsidRDefault="00A67AE3" w:rsidP="00A67AE3">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62CF7632" w14:textId="77777777" w:rsidR="00A67AE3" w:rsidRPr="00EC61C3" w:rsidRDefault="00A67AE3" w:rsidP="00A67AE3">
            <w:pPr>
              <w:pStyle w:val="TAC"/>
              <w:rPr>
                <w:rFonts w:cs="v4.2.0"/>
                <w:lang w:eastAsia="zh-CN"/>
              </w:rPr>
            </w:pPr>
            <w:r w:rsidRPr="00EC61C3">
              <w:t>DLBWP.</w:t>
            </w:r>
            <w:r w:rsidRPr="00EC61C3">
              <w:rPr>
                <w:rFonts w:eastAsiaTheme="minorEastAsia" w:hint="eastAsia"/>
                <w:lang w:eastAsia="zh-CN"/>
              </w:rPr>
              <w:t>1.1</w:t>
            </w:r>
          </w:p>
        </w:tc>
      </w:tr>
      <w:tr w:rsidR="00A67AE3" w:rsidRPr="00EC61C3" w14:paraId="36BC83CF" w14:textId="77777777" w:rsidTr="00A67AE3">
        <w:trPr>
          <w:cantSplit/>
          <w:jc w:val="center"/>
        </w:trPr>
        <w:tc>
          <w:tcPr>
            <w:tcW w:w="2122" w:type="dxa"/>
            <w:tcBorders>
              <w:top w:val="single" w:sz="4" w:space="0" w:color="auto"/>
              <w:left w:val="single" w:sz="4" w:space="0" w:color="auto"/>
              <w:right w:val="single" w:sz="4" w:space="0" w:color="auto"/>
            </w:tcBorders>
          </w:tcPr>
          <w:p w14:paraId="41909E5E" w14:textId="77777777" w:rsidR="00A67AE3" w:rsidRPr="00EC61C3" w:rsidRDefault="00A67AE3" w:rsidP="00A67AE3">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41862A6"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68D66BB" w14:textId="77777777" w:rsidR="00A67AE3" w:rsidRPr="00EC61C3" w:rsidRDefault="00A67AE3" w:rsidP="00A67AE3">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9AAC10A"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A67AE3" w:rsidRPr="00EC61C3" w14:paraId="75756E42" w14:textId="77777777" w:rsidTr="00A67AE3">
        <w:trPr>
          <w:cantSplit/>
          <w:jc w:val="center"/>
        </w:trPr>
        <w:tc>
          <w:tcPr>
            <w:tcW w:w="2122" w:type="dxa"/>
            <w:tcBorders>
              <w:top w:val="single" w:sz="4" w:space="0" w:color="auto"/>
              <w:left w:val="single" w:sz="4" w:space="0" w:color="auto"/>
              <w:right w:val="single" w:sz="4" w:space="0" w:color="auto"/>
            </w:tcBorders>
          </w:tcPr>
          <w:p w14:paraId="79197A9B" w14:textId="77777777" w:rsidR="00A67AE3" w:rsidRPr="00EC61C3" w:rsidRDefault="00A67AE3" w:rsidP="00A67AE3">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181876A"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4134D822" w14:textId="77777777" w:rsidR="00A67AE3" w:rsidRPr="00EC61C3" w:rsidRDefault="00A67AE3" w:rsidP="00A67AE3">
            <w:pPr>
              <w:pStyle w:val="TAC"/>
              <w:rPr>
                <w:rFonts w:cs="Arial"/>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3545609"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A67AE3" w:rsidRPr="00EC61C3" w14:paraId="5EAC2DFB" w14:textId="77777777" w:rsidTr="00A67AE3">
        <w:trPr>
          <w:cantSplit/>
          <w:jc w:val="center"/>
        </w:trPr>
        <w:tc>
          <w:tcPr>
            <w:tcW w:w="2122" w:type="dxa"/>
            <w:tcBorders>
              <w:top w:val="single" w:sz="4" w:space="0" w:color="auto"/>
              <w:left w:val="single" w:sz="4" w:space="0" w:color="auto"/>
              <w:right w:val="single" w:sz="4" w:space="0" w:color="auto"/>
            </w:tcBorders>
          </w:tcPr>
          <w:p w14:paraId="3513D5C2" w14:textId="77777777" w:rsidR="00A67AE3" w:rsidRPr="00EC61C3" w:rsidRDefault="00A67AE3" w:rsidP="00A67AE3">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4FC5003"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E966970"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1B57F28A" w14:textId="77777777" w:rsidR="00A67AE3" w:rsidRPr="00EC61C3" w:rsidRDefault="00A67AE3" w:rsidP="00A67AE3">
            <w:pPr>
              <w:pStyle w:val="TAC"/>
              <w:rPr>
                <w:rFonts w:cs="Arial"/>
                <w:szCs w:val="16"/>
                <w:lang w:eastAsia="zh-CN"/>
              </w:rPr>
            </w:pPr>
            <w:r w:rsidRPr="00EC61C3">
              <w:rPr>
                <w:rFonts w:cs="Arial"/>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18004D8F" w14:textId="77777777" w:rsidR="00A67AE3" w:rsidRPr="00EC61C3" w:rsidRDefault="00A67AE3" w:rsidP="00A67AE3">
            <w:pPr>
              <w:pStyle w:val="TAC"/>
              <w:rPr>
                <w:rFonts w:cs="Arial"/>
                <w:szCs w:val="16"/>
                <w:lang w:eastAsia="zh-CN"/>
              </w:rPr>
            </w:pPr>
            <w:r w:rsidRPr="00EC61C3">
              <w:rPr>
                <w:rFonts w:cs="Arial"/>
                <w:szCs w:val="16"/>
                <w:lang w:eastAsia="zh-CN"/>
              </w:rPr>
              <w:t>-</w:t>
            </w:r>
          </w:p>
        </w:tc>
      </w:tr>
      <w:tr w:rsidR="00A67AE3" w:rsidRPr="00EC61C3" w14:paraId="549AE16A" w14:textId="77777777" w:rsidTr="00A67AE3">
        <w:trPr>
          <w:cantSplit/>
          <w:jc w:val="center"/>
        </w:trPr>
        <w:tc>
          <w:tcPr>
            <w:tcW w:w="2122" w:type="dxa"/>
            <w:tcBorders>
              <w:left w:val="single" w:sz="4" w:space="0" w:color="auto"/>
              <w:right w:val="single" w:sz="4" w:space="0" w:color="auto"/>
            </w:tcBorders>
            <w:vAlign w:val="center"/>
          </w:tcPr>
          <w:p w14:paraId="0E6CD785" w14:textId="77777777" w:rsidR="00A67AE3" w:rsidRPr="00EC61C3" w:rsidRDefault="00A67AE3" w:rsidP="00A67AE3">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094BAEC"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4D3ACA6"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27934FFF"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5970B9F5"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r>
      <w:tr w:rsidR="00A67AE3" w:rsidRPr="00EC61C3" w14:paraId="06BC132F" w14:textId="77777777" w:rsidTr="00A67AE3">
        <w:trPr>
          <w:cantSplit/>
          <w:jc w:val="center"/>
        </w:trPr>
        <w:tc>
          <w:tcPr>
            <w:tcW w:w="2122" w:type="dxa"/>
            <w:tcBorders>
              <w:left w:val="single" w:sz="4" w:space="0" w:color="auto"/>
              <w:right w:val="single" w:sz="4" w:space="0" w:color="auto"/>
            </w:tcBorders>
            <w:vAlign w:val="center"/>
          </w:tcPr>
          <w:p w14:paraId="54C6918C" w14:textId="77777777" w:rsidR="00A67AE3" w:rsidRPr="00EC61C3" w:rsidRDefault="00A67AE3" w:rsidP="00A67AE3">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60CA933B"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567F2370"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vAlign w:val="center"/>
          </w:tcPr>
          <w:p w14:paraId="667F53D4" w14:textId="77777777" w:rsidR="00A67AE3" w:rsidRPr="00EC61C3" w:rsidRDefault="00A67AE3" w:rsidP="00A67AE3">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c>
          <w:tcPr>
            <w:tcW w:w="1804" w:type="dxa"/>
            <w:tcBorders>
              <w:top w:val="single" w:sz="4" w:space="0" w:color="auto"/>
              <w:left w:val="single" w:sz="4" w:space="0" w:color="auto"/>
              <w:bottom w:val="single" w:sz="4" w:space="0" w:color="auto"/>
              <w:right w:val="single" w:sz="4" w:space="0" w:color="auto"/>
            </w:tcBorders>
            <w:vAlign w:val="center"/>
          </w:tcPr>
          <w:p w14:paraId="3DBFEB8B" w14:textId="77777777" w:rsidR="00A67AE3" w:rsidRPr="00EC61C3" w:rsidRDefault="00A67AE3" w:rsidP="00A67AE3">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A67AE3" w:rsidRPr="00EC61C3" w14:paraId="17224238"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7838A3D3" w14:textId="77777777" w:rsidR="00A67AE3" w:rsidRPr="00EC61C3" w:rsidRDefault="00A67AE3" w:rsidP="00A67AE3">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2FF1C6DF"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69671E2B" w14:textId="77777777" w:rsidR="00A67AE3" w:rsidRPr="00EC61C3" w:rsidRDefault="00A67AE3" w:rsidP="00A67AE3">
            <w:pPr>
              <w:pStyle w:val="TAC"/>
              <w:rPr>
                <w:rFonts w:cs="Arial"/>
              </w:rPr>
            </w:pPr>
            <w:r w:rsidRPr="00EC61C3">
              <w:rPr>
                <w:rFonts w:cs="Arial"/>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33FD4A90" w14:textId="77777777" w:rsidR="00A67AE3" w:rsidRPr="00EC61C3" w:rsidRDefault="00A67AE3" w:rsidP="00A67AE3">
            <w:pPr>
              <w:pStyle w:val="TAC"/>
              <w:rPr>
                <w:rFonts w:cs="Arial"/>
              </w:rPr>
            </w:pPr>
            <w:r w:rsidRPr="00EC61C3">
              <w:rPr>
                <w:rFonts w:cs="Arial"/>
                <w:szCs w:val="16"/>
                <w:lang w:eastAsia="zh-CN"/>
              </w:rPr>
              <w:t>OP.1</w:t>
            </w:r>
          </w:p>
        </w:tc>
      </w:tr>
      <w:tr w:rsidR="00A67AE3" w:rsidRPr="00EC61C3" w14:paraId="1A7BEF54" w14:textId="77777777" w:rsidTr="00A67AE3">
        <w:trPr>
          <w:cantSplit/>
          <w:jc w:val="center"/>
        </w:trPr>
        <w:tc>
          <w:tcPr>
            <w:tcW w:w="2122" w:type="dxa"/>
            <w:tcBorders>
              <w:left w:val="single" w:sz="4" w:space="0" w:color="auto"/>
              <w:right w:val="single" w:sz="4" w:space="0" w:color="auto"/>
            </w:tcBorders>
          </w:tcPr>
          <w:p w14:paraId="185311E6" w14:textId="77777777" w:rsidR="00A67AE3" w:rsidRPr="00EC61C3" w:rsidRDefault="00A67AE3" w:rsidP="00A67AE3">
            <w:pPr>
              <w:pStyle w:val="TAL"/>
              <w:rPr>
                <w:rFonts w:cs="Arial"/>
                <w:bCs/>
                <w:lang w:eastAsia="zh-CN"/>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45E256D5" w14:textId="77777777" w:rsidR="00A67AE3" w:rsidRPr="00EC61C3" w:rsidRDefault="00A67AE3" w:rsidP="00A67AE3">
            <w:pPr>
              <w:pStyle w:val="TAL"/>
              <w:rPr>
                <w:rFonts w:cs="Arial"/>
              </w:rPr>
            </w:pPr>
          </w:p>
        </w:tc>
        <w:tc>
          <w:tcPr>
            <w:tcW w:w="1134" w:type="dxa"/>
            <w:tcBorders>
              <w:left w:val="single" w:sz="4" w:space="0" w:color="auto"/>
              <w:right w:val="single" w:sz="4" w:space="0" w:color="auto"/>
            </w:tcBorders>
          </w:tcPr>
          <w:p w14:paraId="1729FEA6"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411AF4E8" w14:textId="77777777" w:rsidR="00A67AE3" w:rsidRPr="00EC61C3" w:rsidRDefault="00A67AE3" w:rsidP="00A67AE3">
            <w:pPr>
              <w:pStyle w:val="TAC"/>
              <w:rPr>
                <w:rFonts w:cs="Arial"/>
                <w:szCs w:val="16"/>
                <w:lang w:eastAsia="zh-CN"/>
              </w:rPr>
            </w:pPr>
            <w:r w:rsidRPr="00EC61C3">
              <w:rPr>
                <w:rFonts w:eastAsiaTheme="minorEastAsia" w:cs="Arial"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42323083" w14:textId="77777777" w:rsidR="00A67AE3" w:rsidRPr="00EC61C3" w:rsidRDefault="00A67AE3" w:rsidP="00A67AE3">
            <w:pPr>
              <w:pStyle w:val="TAC"/>
              <w:rPr>
                <w:rFonts w:cs="Arial"/>
                <w:szCs w:val="16"/>
                <w:lang w:eastAsia="zh-CN"/>
              </w:rPr>
            </w:pPr>
            <w:r w:rsidRPr="00EC61C3">
              <w:rPr>
                <w:rFonts w:eastAsiaTheme="minorEastAsia" w:cs="Arial" w:hint="eastAsia"/>
                <w:szCs w:val="16"/>
                <w:lang w:eastAsia="zh-CN"/>
              </w:rPr>
              <w:t>SSB.1 FR2</w:t>
            </w:r>
          </w:p>
        </w:tc>
      </w:tr>
      <w:tr w:rsidR="00A67AE3" w:rsidRPr="00EC61C3" w14:paraId="69936E04" w14:textId="77777777" w:rsidTr="00A67AE3">
        <w:trPr>
          <w:cantSplit/>
          <w:jc w:val="center"/>
        </w:trPr>
        <w:tc>
          <w:tcPr>
            <w:tcW w:w="2122" w:type="dxa"/>
            <w:tcBorders>
              <w:left w:val="single" w:sz="4" w:space="0" w:color="auto"/>
              <w:right w:val="single" w:sz="4" w:space="0" w:color="auto"/>
            </w:tcBorders>
          </w:tcPr>
          <w:p w14:paraId="1F9925E9" w14:textId="77777777" w:rsidR="00A67AE3" w:rsidRPr="00EC61C3" w:rsidRDefault="00A67AE3" w:rsidP="00A67AE3">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1501E8E"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09B10F4C"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tcPr>
          <w:p w14:paraId="68A484B0" w14:textId="77777777" w:rsidR="00A67AE3" w:rsidRPr="00EC61C3" w:rsidRDefault="00A67AE3" w:rsidP="00A67AE3">
            <w:pPr>
              <w:pStyle w:val="TAC"/>
              <w:rPr>
                <w:rFonts w:cs="Arial"/>
                <w:szCs w:val="16"/>
                <w:lang w:eastAsia="zh-CN"/>
              </w:rPr>
            </w:pPr>
            <w:r w:rsidRPr="00EC61C3">
              <w:rPr>
                <w:rFonts w:cs="Arial"/>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0A8348FB" w14:textId="77777777" w:rsidR="00A67AE3" w:rsidRPr="00EC61C3" w:rsidRDefault="00A67AE3" w:rsidP="00A67AE3">
            <w:pPr>
              <w:pStyle w:val="TAC"/>
              <w:rPr>
                <w:rFonts w:cs="Arial"/>
                <w:szCs w:val="16"/>
                <w:lang w:eastAsia="zh-CN"/>
              </w:rPr>
            </w:pPr>
            <w:r w:rsidRPr="00EC61C3">
              <w:rPr>
                <w:rFonts w:cs="Arial"/>
                <w:szCs w:val="16"/>
                <w:lang w:eastAsia="zh-CN"/>
              </w:rPr>
              <w:t>SMTC.1 FR2</w:t>
            </w:r>
          </w:p>
        </w:tc>
      </w:tr>
      <w:tr w:rsidR="00A67AE3" w:rsidRPr="00EC61C3" w14:paraId="638D8AD1" w14:textId="77777777" w:rsidTr="00A67AE3">
        <w:trPr>
          <w:cantSplit/>
          <w:jc w:val="center"/>
        </w:trPr>
        <w:tc>
          <w:tcPr>
            <w:tcW w:w="2122" w:type="dxa"/>
            <w:tcBorders>
              <w:left w:val="single" w:sz="4" w:space="0" w:color="auto"/>
              <w:right w:val="single" w:sz="4" w:space="0" w:color="auto"/>
            </w:tcBorders>
          </w:tcPr>
          <w:p w14:paraId="57F08F6E" w14:textId="77777777" w:rsidR="00A67AE3" w:rsidRPr="00EC61C3" w:rsidRDefault="00A67AE3" w:rsidP="00A67AE3">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2BB5217"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2749221C"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BAE5946" w14:textId="77777777" w:rsidR="00A67AE3" w:rsidRPr="00EC61C3" w:rsidRDefault="00A67AE3" w:rsidP="00A67AE3">
            <w:pPr>
              <w:pStyle w:val="TAC"/>
              <w:rPr>
                <w:rFonts w:cs="Arial"/>
                <w:szCs w:val="16"/>
                <w:lang w:eastAsia="zh-CN"/>
              </w:rPr>
            </w:pPr>
            <w:r w:rsidRPr="00EC61C3">
              <w:rPr>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2AA3A8C0" w14:textId="77777777" w:rsidR="00A67AE3" w:rsidRPr="00EC61C3" w:rsidRDefault="00A67AE3" w:rsidP="00A67AE3">
            <w:pPr>
              <w:pStyle w:val="TAC"/>
              <w:rPr>
                <w:rFonts w:cs="Arial"/>
                <w:szCs w:val="16"/>
                <w:lang w:eastAsia="zh-CN"/>
              </w:rPr>
            </w:pPr>
            <w:r w:rsidRPr="00EC61C3">
              <w:rPr>
                <w:szCs w:val="18"/>
              </w:rPr>
              <w:t>TRS.2.1 TDD</w:t>
            </w:r>
          </w:p>
        </w:tc>
      </w:tr>
      <w:tr w:rsidR="00A67AE3" w:rsidRPr="00EC61C3" w14:paraId="4325DAAE" w14:textId="77777777" w:rsidTr="00A67AE3">
        <w:trPr>
          <w:cantSplit/>
          <w:jc w:val="center"/>
        </w:trPr>
        <w:tc>
          <w:tcPr>
            <w:tcW w:w="2122" w:type="dxa"/>
            <w:tcBorders>
              <w:left w:val="single" w:sz="4" w:space="0" w:color="auto"/>
              <w:right w:val="single" w:sz="4" w:space="0" w:color="auto"/>
            </w:tcBorders>
          </w:tcPr>
          <w:p w14:paraId="48134F30" w14:textId="77777777" w:rsidR="00A67AE3" w:rsidRPr="00EC61C3" w:rsidRDefault="00A67AE3" w:rsidP="00A67AE3">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27D1C76B"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35DC2BB0" w14:textId="77777777" w:rsidR="00A67AE3" w:rsidRPr="00EC61C3" w:rsidRDefault="00A67AE3" w:rsidP="00A67AE3">
            <w:pPr>
              <w:pStyle w:val="TAC"/>
              <w:rPr>
                <w:rFonts w:cs="Arial"/>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5A84D448" w14:textId="77777777" w:rsidR="00A67AE3" w:rsidRPr="00EC61C3" w:rsidRDefault="00A67AE3" w:rsidP="00A67AE3">
            <w:pPr>
              <w:pStyle w:val="TAC"/>
              <w:rPr>
                <w:rFonts w:cs="Arial"/>
                <w:szCs w:val="16"/>
                <w:lang w:eastAsia="zh-CN"/>
              </w:rPr>
            </w:pPr>
            <w:r w:rsidRPr="00EC61C3">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34D0A3BA" w14:textId="77777777" w:rsidR="00A67AE3" w:rsidRPr="00EC61C3" w:rsidRDefault="00A67AE3" w:rsidP="00A67AE3">
            <w:pPr>
              <w:pStyle w:val="TAC"/>
              <w:rPr>
                <w:rFonts w:cs="Arial"/>
                <w:szCs w:val="16"/>
                <w:lang w:eastAsia="zh-CN"/>
              </w:rPr>
            </w:pPr>
            <w:r w:rsidRPr="00EC61C3">
              <w:t>TCI.State.0</w:t>
            </w:r>
          </w:p>
        </w:tc>
      </w:tr>
      <w:tr w:rsidR="00A67AE3" w:rsidRPr="00EC61C3" w14:paraId="708ED757"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E432353" w14:textId="77777777" w:rsidR="00A67AE3" w:rsidRPr="00EC61C3" w:rsidRDefault="00A67AE3" w:rsidP="00A67AE3">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10AEE007" w14:textId="77777777" w:rsidR="00A67AE3" w:rsidRPr="00EC61C3" w:rsidRDefault="00A67AE3" w:rsidP="00A67AE3">
            <w:pPr>
              <w:pStyle w:val="TAC"/>
              <w:rPr>
                <w:rFonts w:cs="Arial"/>
              </w:rPr>
            </w:pPr>
            <w:r w:rsidRPr="00EC61C3">
              <w:rPr>
                <w:rFonts w:cs="Arial"/>
              </w:rPr>
              <w:t>dB</w:t>
            </w:r>
          </w:p>
        </w:tc>
        <w:tc>
          <w:tcPr>
            <w:tcW w:w="2261" w:type="dxa"/>
            <w:vMerge w:val="restart"/>
            <w:tcBorders>
              <w:top w:val="single" w:sz="4" w:space="0" w:color="auto"/>
              <w:left w:val="single" w:sz="4" w:space="0" w:color="auto"/>
              <w:right w:val="single" w:sz="4" w:space="0" w:color="auto"/>
            </w:tcBorders>
            <w:vAlign w:val="center"/>
          </w:tcPr>
          <w:p w14:paraId="1FD51ADA" w14:textId="77777777" w:rsidR="00A67AE3" w:rsidRPr="00EC61C3" w:rsidRDefault="00A67AE3" w:rsidP="00A67AE3">
            <w:pPr>
              <w:pStyle w:val="TAC"/>
              <w:rPr>
                <w:rFonts w:cs="v4.2.0"/>
                <w:lang w:eastAsia="zh-CN"/>
              </w:rPr>
            </w:pPr>
            <w:r w:rsidRPr="00EC61C3">
              <w:rPr>
                <w:rFonts w:cs="v4.2.0"/>
                <w:lang w:eastAsia="zh-CN"/>
              </w:rPr>
              <w:t>0</w:t>
            </w:r>
          </w:p>
        </w:tc>
        <w:tc>
          <w:tcPr>
            <w:tcW w:w="1804" w:type="dxa"/>
            <w:vMerge w:val="restart"/>
            <w:tcBorders>
              <w:top w:val="single" w:sz="4" w:space="0" w:color="auto"/>
              <w:left w:val="single" w:sz="4" w:space="0" w:color="auto"/>
              <w:right w:val="single" w:sz="4" w:space="0" w:color="auto"/>
            </w:tcBorders>
            <w:vAlign w:val="center"/>
          </w:tcPr>
          <w:p w14:paraId="4D73DA69" w14:textId="77777777" w:rsidR="00A67AE3" w:rsidRPr="00EC61C3" w:rsidRDefault="00A67AE3" w:rsidP="00A67AE3">
            <w:pPr>
              <w:pStyle w:val="TAC"/>
              <w:rPr>
                <w:rFonts w:cs="v4.2.0"/>
                <w:lang w:eastAsia="zh-CN"/>
              </w:rPr>
            </w:pPr>
            <w:r w:rsidRPr="00EC61C3">
              <w:rPr>
                <w:rFonts w:cs="v4.2.0"/>
                <w:lang w:eastAsia="zh-CN"/>
              </w:rPr>
              <w:t>0</w:t>
            </w:r>
          </w:p>
        </w:tc>
      </w:tr>
      <w:tr w:rsidR="00A67AE3" w:rsidRPr="00EC61C3" w14:paraId="52E00D53"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2E825B5" w14:textId="77777777" w:rsidR="00A67AE3" w:rsidRPr="00EC61C3" w:rsidRDefault="00A67AE3" w:rsidP="00A67AE3">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0EFB6966"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5E071CF5"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51EED7F7" w14:textId="77777777" w:rsidR="00A67AE3" w:rsidRPr="00EC61C3" w:rsidRDefault="00A67AE3" w:rsidP="00A67AE3">
            <w:pPr>
              <w:pStyle w:val="TAC"/>
              <w:rPr>
                <w:rFonts w:cs="v4.2.0"/>
                <w:lang w:eastAsia="zh-CN"/>
              </w:rPr>
            </w:pPr>
          </w:p>
        </w:tc>
      </w:tr>
      <w:tr w:rsidR="00A67AE3" w:rsidRPr="00EC61C3" w14:paraId="49AF8509"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86C06E2" w14:textId="77777777" w:rsidR="00A67AE3" w:rsidRPr="00EC61C3" w:rsidRDefault="00A67AE3" w:rsidP="00A67AE3">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63511538"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38A7EEC5"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1D7FC4D9" w14:textId="77777777" w:rsidR="00A67AE3" w:rsidRPr="00EC61C3" w:rsidRDefault="00A67AE3" w:rsidP="00A67AE3">
            <w:pPr>
              <w:pStyle w:val="TAC"/>
              <w:rPr>
                <w:rFonts w:cs="v4.2.0"/>
                <w:lang w:eastAsia="zh-CN"/>
              </w:rPr>
            </w:pPr>
          </w:p>
        </w:tc>
      </w:tr>
      <w:tr w:rsidR="00A67AE3" w:rsidRPr="00EC61C3" w14:paraId="5717E72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8F79B1" w14:textId="77777777" w:rsidR="00A67AE3" w:rsidRPr="00EC61C3" w:rsidRDefault="00A67AE3" w:rsidP="00A67AE3">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343C69D2"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0CB47422"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01D803D6" w14:textId="77777777" w:rsidR="00A67AE3" w:rsidRPr="00EC61C3" w:rsidRDefault="00A67AE3" w:rsidP="00A67AE3">
            <w:pPr>
              <w:pStyle w:val="TAC"/>
              <w:rPr>
                <w:rFonts w:cs="v4.2.0"/>
                <w:lang w:eastAsia="zh-CN"/>
              </w:rPr>
            </w:pPr>
          </w:p>
        </w:tc>
      </w:tr>
      <w:tr w:rsidR="00A67AE3" w:rsidRPr="00EC61C3" w14:paraId="29124B7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B0BCF23" w14:textId="77777777" w:rsidR="00A67AE3" w:rsidRPr="00EC61C3" w:rsidRDefault="00A67AE3" w:rsidP="00A67AE3">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1F1647E2"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34D07E99"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3D9570B9" w14:textId="77777777" w:rsidR="00A67AE3" w:rsidRPr="00EC61C3" w:rsidRDefault="00A67AE3" w:rsidP="00A67AE3">
            <w:pPr>
              <w:pStyle w:val="TAC"/>
              <w:rPr>
                <w:rFonts w:cs="v4.2.0"/>
                <w:lang w:eastAsia="zh-CN"/>
              </w:rPr>
            </w:pPr>
          </w:p>
        </w:tc>
      </w:tr>
      <w:tr w:rsidR="00A67AE3" w:rsidRPr="00EC61C3" w14:paraId="17661CA3"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DE4E68C" w14:textId="77777777" w:rsidR="00A67AE3" w:rsidRPr="00EC61C3" w:rsidRDefault="00A67AE3" w:rsidP="00A67AE3">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116D610E"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2C31018C"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6F1518D2" w14:textId="77777777" w:rsidR="00A67AE3" w:rsidRPr="00EC61C3" w:rsidRDefault="00A67AE3" w:rsidP="00A67AE3">
            <w:pPr>
              <w:pStyle w:val="TAC"/>
              <w:rPr>
                <w:rFonts w:cs="v4.2.0"/>
                <w:lang w:eastAsia="zh-CN"/>
              </w:rPr>
            </w:pPr>
          </w:p>
        </w:tc>
      </w:tr>
      <w:tr w:rsidR="00A67AE3" w:rsidRPr="00EC61C3" w14:paraId="219DCE30"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36565DE" w14:textId="77777777" w:rsidR="00A67AE3" w:rsidRPr="00EC61C3" w:rsidRDefault="00A67AE3" w:rsidP="00A67AE3">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2401C885"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73766C1B"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211E4730" w14:textId="77777777" w:rsidR="00A67AE3" w:rsidRPr="00EC61C3" w:rsidRDefault="00A67AE3" w:rsidP="00A67AE3">
            <w:pPr>
              <w:pStyle w:val="TAC"/>
              <w:rPr>
                <w:rFonts w:cs="v4.2.0"/>
                <w:lang w:eastAsia="zh-CN"/>
              </w:rPr>
            </w:pPr>
          </w:p>
        </w:tc>
      </w:tr>
      <w:tr w:rsidR="00A67AE3" w:rsidRPr="00EC61C3" w14:paraId="05F53ED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DFBC16F" w14:textId="77777777" w:rsidR="00A67AE3" w:rsidRPr="00EC61C3" w:rsidRDefault="00A67AE3" w:rsidP="00A67AE3">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7E38896D" w14:textId="77777777" w:rsidR="00A67AE3" w:rsidRPr="00EC61C3" w:rsidRDefault="00A67AE3" w:rsidP="00A67AE3">
            <w:pPr>
              <w:pStyle w:val="TAC"/>
              <w:rPr>
                <w:rFonts w:cs="Arial"/>
              </w:rPr>
            </w:pPr>
          </w:p>
        </w:tc>
        <w:tc>
          <w:tcPr>
            <w:tcW w:w="2261" w:type="dxa"/>
            <w:vMerge/>
            <w:tcBorders>
              <w:left w:val="single" w:sz="4" w:space="0" w:color="auto"/>
              <w:right w:val="single" w:sz="4" w:space="0" w:color="auto"/>
            </w:tcBorders>
          </w:tcPr>
          <w:p w14:paraId="59FD0D16" w14:textId="77777777" w:rsidR="00A67AE3" w:rsidRPr="00EC61C3" w:rsidRDefault="00A67AE3" w:rsidP="00A67AE3">
            <w:pPr>
              <w:pStyle w:val="TAC"/>
              <w:rPr>
                <w:rFonts w:cs="v4.2.0"/>
                <w:lang w:eastAsia="zh-CN"/>
              </w:rPr>
            </w:pPr>
          </w:p>
        </w:tc>
        <w:tc>
          <w:tcPr>
            <w:tcW w:w="1804" w:type="dxa"/>
            <w:vMerge/>
            <w:tcBorders>
              <w:left w:val="single" w:sz="4" w:space="0" w:color="auto"/>
              <w:right w:val="single" w:sz="4" w:space="0" w:color="auto"/>
            </w:tcBorders>
          </w:tcPr>
          <w:p w14:paraId="5BEBF3CF" w14:textId="77777777" w:rsidR="00A67AE3" w:rsidRPr="00EC61C3" w:rsidRDefault="00A67AE3" w:rsidP="00A67AE3">
            <w:pPr>
              <w:pStyle w:val="TAC"/>
              <w:rPr>
                <w:rFonts w:cs="v4.2.0"/>
                <w:lang w:eastAsia="zh-CN"/>
              </w:rPr>
            </w:pPr>
          </w:p>
        </w:tc>
      </w:tr>
      <w:tr w:rsidR="00A67AE3" w:rsidRPr="00EC61C3" w14:paraId="6A44064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789480" w14:textId="77777777" w:rsidR="00A67AE3" w:rsidRPr="00EC61C3" w:rsidRDefault="00A67AE3" w:rsidP="00A67AE3">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28E5B689" w14:textId="77777777" w:rsidR="00A67AE3" w:rsidRPr="00EC61C3" w:rsidRDefault="00A67AE3" w:rsidP="00A67AE3">
            <w:pPr>
              <w:pStyle w:val="TAC"/>
              <w:rPr>
                <w:rFonts w:cs="Arial"/>
              </w:rPr>
            </w:pPr>
          </w:p>
        </w:tc>
        <w:tc>
          <w:tcPr>
            <w:tcW w:w="2261" w:type="dxa"/>
            <w:vMerge/>
            <w:tcBorders>
              <w:left w:val="single" w:sz="4" w:space="0" w:color="auto"/>
              <w:bottom w:val="single" w:sz="4" w:space="0" w:color="auto"/>
              <w:right w:val="single" w:sz="4" w:space="0" w:color="auto"/>
            </w:tcBorders>
          </w:tcPr>
          <w:p w14:paraId="0F987CEA" w14:textId="77777777" w:rsidR="00A67AE3" w:rsidRPr="00EC61C3" w:rsidRDefault="00A67AE3" w:rsidP="00A67AE3">
            <w:pPr>
              <w:pStyle w:val="TAC"/>
              <w:rPr>
                <w:rFonts w:cs="Arial"/>
                <w:szCs w:val="16"/>
                <w:lang w:eastAsia="ja-JP"/>
              </w:rPr>
            </w:pPr>
          </w:p>
        </w:tc>
        <w:tc>
          <w:tcPr>
            <w:tcW w:w="1804" w:type="dxa"/>
            <w:vMerge/>
            <w:tcBorders>
              <w:left w:val="single" w:sz="4" w:space="0" w:color="auto"/>
              <w:bottom w:val="single" w:sz="4" w:space="0" w:color="auto"/>
              <w:right w:val="single" w:sz="4" w:space="0" w:color="auto"/>
            </w:tcBorders>
          </w:tcPr>
          <w:p w14:paraId="67FCD9FF" w14:textId="77777777" w:rsidR="00A67AE3" w:rsidRPr="00EC61C3" w:rsidRDefault="00A67AE3" w:rsidP="00A67AE3">
            <w:pPr>
              <w:pStyle w:val="TAC"/>
              <w:rPr>
                <w:rFonts w:cs="Arial"/>
                <w:szCs w:val="16"/>
                <w:lang w:eastAsia="ja-JP"/>
              </w:rPr>
            </w:pPr>
          </w:p>
        </w:tc>
      </w:tr>
      <w:tr w:rsidR="00A67AE3" w:rsidRPr="00EC61C3" w14:paraId="6C9F780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EB25259" w14:textId="77777777" w:rsidR="00A67AE3" w:rsidRPr="00EC61C3" w:rsidRDefault="00A67AE3" w:rsidP="00A67AE3">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A0DF7C6" w14:textId="77777777" w:rsidR="00A67AE3" w:rsidRPr="00EC61C3" w:rsidRDefault="00A67AE3" w:rsidP="00A67AE3">
            <w:pPr>
              <w:pStyle w:val="TAC"/>
              <w:rPr>
                <w:rFonts w:cs="Arial"/>
              </w:rPr>
            </w:pPr>
          </w:p>
        </w:tc>
        <w:tc>
          <w:tcPr>
            <w:tcW w:w="2261" w:type="dxa"/>
            <w:tcBorders>
              <w:top w:val="single" w:sz="4" w:space="0" w:color="auto"/>
              <w:left w:val="single" w:sz="4" w:space="0" w:color="auto"/>
              <w:bottom w:val="single" w:sz="4" w:space="0" w:color="auto"/>
              <w:right w:val="single" w:sz="4" w:space="0" w:color="auto"/>
            </w:tcBorders>
          </w:tcPr>
          <w:p w14:paraId="74E73FCB" w14:textId="77777777" w:rsidR="00A67AE3" w:rsidRPr="00EC61C3" w:rsidRDefault="00A67AE3" w:rsidP="00A67AE3">
            <w:pPr>
              <w:pStyle w:val="TAC"/>
              <w:rPr>
                <w:rFonts w:cs="v4.2.0"/>
              </w:rPr>
            </w:pPr>
            <w:r w:rsidRPr="00EC61C3">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668738EB" w14:textId="77777777" w:rsidR="00A67AE3" w:rsidRPr="00EC61C3" w:rsidRDefault="00A67AE3" w:rsidP="00A67AE3">
            <w:pPr>
              <w:pStyle w:val="TAC"/>
              <w:rPr>
                <w:rFonts w:cs="v4.2.0"/>
              </w:rPr>
            </w:pPr>
            <w:r w:rsidRPr="00EC61C3">
              <w:rPr>
                <w:rFonts w:cs="v4.2.0"/>
              </w:rPr>
              <w:t>AWGN</w:t>
            </w:r>
          </w:p>
        </w:tc>
      </w:tr>
      <w:tr w:rsidR="00A67AE3" w:rsidRPr="00EC61C3" w14:paraId="35FFC379"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CCD34AF" w14:textId="77777777" w:rsidR="00A67AE3" w:rsidRPr="00EC61C3" w:rsidRDefault="00A67AE3" w:rsidP="00A67AE3">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276AECA0" w14:textId="77777777" w:rsidR="00A67AE3" w:rsidRPr="00EC61C3" w:rsidRDefault="00A67AE3" w:rsidP="00A67AE3">
            <w:pPr>
              <w:pStyle w:val="TAC"/>
              <w:rPr>
                <w:rFonts w:cs="Arial"/>
              </w:rPr>
            </w:pPr>
            <w:ins w:id="3542" w:author="R4-2118789" w:date="2021-10-19T21:14:00Z">
              <w:r w:rsidRPr="00EC61C3">
                <w:rPr>
                  <w:rFonts w:cs="Arial"/>
                  <w:bCs/>
                  <w:szCs w:val="16"/>
                </w:rPr>
                <w:sym w:font="Symbol" w:char="F06D"/>
              </w:r>
              <w:r w:rsidRPr="00EC61C3">
                <w:rPr>
                  <w:rFonts w:cs="Arial"/>
                  <w:bCs/>
                  <w:szCs w:val="16"/>
                </w:rPr>
                <w:t>s</w:t>
              </w:r>
            </w:ins>
            <w:del w:id="3543" w:author="R4-2118789" w:date="2021-10-19T21:14:00Z">
              <w:r w:rsidRPr="00EC61C3" w:rsidDel="00D961B0">
                <w:rPr>
                  <w:rFonts w:cs="Arial"/>
                  <w:bCs/>
                  <w:szCs w:val="16"/>
                  <w:lang w:eastAsia="zh-CN"/>
                </w:rPr>
                <w:delText>m</w:delText>
              </w:r>
              <w:r w:rsidRPr="00EC61C3" w:rsidDel="00D961B0">
                <w:rPr>
                  <w:rFonts w:cs="Arial"/>
                  <w:bCs/>
                  <w:szCs w:val="16"/>
                </w:rPr>
                <w:delText>s</w:delText>
              </w:r>
            </w:del>
          </w:p>
        </w:tc>
        <w:tc>
          <w:tcPr>
            <w:tcW w:w="2261" w:type="dxa"/>
            <w:tcBorders>
              <w:top w:val="single" w:sz="4" w:space="0" w:color="auto"/>
              <w:left w:val="single" w:sz="4" w:space="0" w:color="auto"/>
              <w:bottom w:val="single" w:sz="4" w:space="0" w:color="auto"/>
              <w:right w:val="single" w:sz="4" w:space="0" w:color="auto"/>
            </w:tcBorders>
            <w:vAlign w:val="center"/>
          </w:tcPr>
          <w:p w14:paraId="4C0481CD" w14:textId="77777777" w:rsidR="00A67AE3" w:rsidRPr="00EC61C3" w:rsidRDefault="00A67AE3" w:rsidP="00A67AE3">
            <w:pPr>
              <w:pStyle w:val="TAC"/>
              <w:rPr>
                <w:rFonts w:cs="Arial"/>
                <w:lang w:eastAsia="zh-CN"/>
              </w:rPr>
            </w:pPr>
            <w:del w:id="3544" w:author="R4-2118789" w:date="2021-10-19T21:15:00Z">
              <w:r w:rsidRPr="00EC61C3" w:rsidDel="00D961B0">
                <w:rPr>
                  <w:rFonts w:cs="Arial"/>
                  <w:lang w:eastAsia="zh-CN"/>
                </w:rPr>
                <w:delText>3</w:delText>
              </w:r>
            </w:del>
            <w:ins w:id="3545" w:author="R4-2118789" w:date="2021-10-19T21:15:00Z">
              <w:r>
                <w:rPr>
                  <w:rFonts w:cs="Arial"/>
                  <w:lang w:eastAsia="zh-CN"/>
                </w:rPr>
                <w:t>62.5</w:t>
              </w:r>
            </w:ins>
          </w:p>
        </w:tc>
        <w:tc>
          <w:tcPr>
            <w:tcW w:w="1804" w:type="dxa"/>
            <w:tcBorders>
              <w:top w:val="single" w:sz="4" w:space="0" w:color="auto"/>
              <w:left w:val="single" w:sz="4" w:space="0" w:color="auto"/>
              <w:bottom w:val="single" w:sz="4" w:space="0" w:color="auto"/>
              <w:right w:val="single" w:sz="4" w:space="0" w:color="auto"/>
            </w:tcBorders>
            <w:vAlign w:val="center"/>
          </w:tcPr>
          <w:p w14:paraId="63F480D8" w14:textId="77777777" w:rsidR="00A67AE3" w:rsidRPr="00EC61C3" w:rsidRDefault="00A67AE3" w:rsidP="00A67AE3">
            <w:pPr>
              <w:pStyle w:val="TAC"/>
              <w:rPr>
                <w:rFonts w:cs="Arial"/>
                <w:lang w:eastAsia="zh-CN"/>
              </w:rPr>
            </w:pPr>
            <w:del w:id="3546" w:author="R4-2118789" w:date="2021-10-19T21:15:00Z">
              <w:r w:rsidRPr="00EC61C3" w:rsidDel="00D961B0">
                <w:rPr>
                  <w:rFonts w:cs="Arial"/>
                  <w:lang w:eastAsia="zh-CN"/>
                </w:rPr>
                <w:delText>3</w:delText>
              </w:r>
            </w:del>
            <w:ins w:id="3547" w:author="R4-2118789" w:date="2021-10-19T21:15:00Z">
              <w:r>
                <w:rPr>
                  <w:rFonts w:cs="Arial"/>
                  <w:lang w:eastAsia="zh-CN"/>
                </w:rPr>
                <w:t>62.5</w:t>
              </w:r>
            </w:ins>
            <w:ins w:id="3548" w:author="R4-2118789" w:date="2021-10-19T21:14:00Z">
              <w:r>
                <w:rPr>
                  <w:rFonts w:cs="Arial"/>
                  <w:lang w:eastAsia="zh-CN"/>
                </w:rPr>
                <w:t>+</w:t>
              </w:r>
            </w:ins>
            <w:ins w:id="3549" w:author="R4-2118789" w:date="2021-10-19T21:15:00Z">
              <w:r w:rsidRPr="00EC61C3">
                <w:rPr>
                  <w:rFonts w:cs="Arial"/>
                  <w:szCs w:val="16"/>
                  <w:lang w:eastAsia="zh-CN"/>
                </w:rPr>
                <w:t xml:space="preserve"> Time offset to cell</w:t>
              </w:r>
              <w:r>
                <w:rPr>
                  <w:rFonts w:cs="Arial"/>
                  <w:szCs w:val="16"/>
                  <w:lang w:eastAsia="zh-CN"/>
                </w:rPr>
                <w:t>2</w:t>
              </w:r>
            </w:ins>
          </w:p>
        </w:tc>
      </w:tr>
      <w:tr w:rsidR="00A67AE3" w:rsidRPr="00EC61C3" w14:paraId="1EAA8B34"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FACD1A" w14:textId="77777777" w:rsidR="00A67AE3" w:rsidRPr="00EC61C3" w:rsidRDefault="00A67AE3" w:rsidP="00A67AE3">
            <w:pPr>
              <w:pStyle w:val="TAL"/>
              <w:rPr>
                <w:rFonts w:cs="Arial"/>
                <w:bCs/>
                <w:lang w:eastAsia="zh-CN"/>
              </w:rPr>
            </w:pPr>
            <w:r w:rsidRPr="00EC61C3">
              <w:rPr>
                <w:rFonts w:cs="Arial"/>
                <w:szCs w:val="16"/>
                <w:lang w:eastAsia="zh-CN"/>
              </w:rPr>
              <w:t>Time offset to cell</w:t>
            </w:r>
            <w:ins w:id="3550" w:author="R4-2118789" w:date="2021-10-21T16:24:00Z">
              <w:r>
                <w:rPr>
                  <w:rFonts w:cs="Arial"/>
                  <w:szCs w:val="16"/>
                  <w:lang w:eastAsia="zh-CN"/>
                </w:rPr>
                <w:t>2</w:t>
              </w:r>
            </w:ins>
            <w:del w:id="3551" w:author="R4-2118789" w:date="2021-10-21T16:24:00Z">
              <w:r w:rsidRPr="00EC61C3" w:rsidDel="00C502CF">
                <w:rPr>
                  <w:rFonts w:cs="Arial"/>
                  <w:szCs w:val="16"/>
                  <w:lang w:eastAsia="zh-CN"/>
                </w:rPr>
                <w:delText>1</w:delText>
              </w:r>
            </w:del>
            <w:r w:rsidRPr="00EC61C3">
              <w:rPr>
                <w:rFonts w:cs="Arial"/>
                <w:szCs w:val="16"/>
                <w:lang w:eastAsia="zh-CN"/>
              </w:rPr>
              <w:t xml:space="preserve"> </w:t>
            </w:r>
            <w:r w:rsidRPr="00EC61C3">
              <w:rPr>
                <w:rFonts w:cs="Arial"/>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439B379C" w14:textId="77777777" w:rsidR="00A67AE3" w:rsidRPr="00EC61C3" w:rsidRDefault="00A67AE3" w:rsidP="00A67AE3">
            <w:pPr>
              <w:pStyle w:val="TAC"/>
              <w:rPr>
                <w:rFonts w:cs="Arial"/>
              </w:rPr>
            </w:pPr>
            <w:r w:rsidRPr="00EC61C3">
              <w:rPr>
                <w:rFonts w:cs="Arial"/>
                <w:bCs/>
                <w:szCs w:val="16"/>
              </w:rPr>
              <w:sym w:font="Symbol" w:char="F06D"/>
            </w:r>
            <w:r w:rsidRPr="00EC61C3">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34B13B5B" w14:textId="77777777" w:rsidR="00A67AE3" w:rsidRPr="00EC61C3" w:rsidRDefault="00A67AE3" w:rsidP="00A67AE3">
            <w:pPr>
              <w:pStyle w:val="TAC"/>
              <w:rPr>
                <w:rFonts w:cs="Arial"/>
                <w:lang w:eastAsia="zh-CN"/>
              </w:rPr>
            </w:pPr>
            <w:r w:rsidRPr="00EC61C3">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0E3EEA2D" w14:textId="77777777" w:rsidR="00A67AE3" w:rsidRPr="00EC61C3" w:rsidRDefault="00A67AE3" w:rsidP="00A67AE3">
            <w:pPr>
              <w:pStyle w:val="TAC"/>
              <w:rPr>
                <w:rFonts w:cs="Arial"/>
                <w:lang w:eastAsia="zh-CN"/>
              </w:rPr>
            </w:pPr>
            <w:r w:rsidRPr="00EC61C3">
              <w:rPr>
                <w:rFonts w:cs="Arial"/>
                <w:lang w:eastAsia="zh-CN"/>
              </w:rPr>
              <w:t>3</w:t>
            </w:r>
          </w:p>
        </w:tc>
      </w:tr>
      <w:tr w:rsidR="00A67AE3" w:rsidRPr="00EC61C3" w14:paraId="7DFD3E15" w14:textId="77777777" w:rsidTr="00A67AE3">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0FAB0EFA" w14:textId="77777777" w:rsidR="00A67AE3" w:rsidRPr="00EC61C3" w:rsidRDefault="00A67AE3" w:rsidP="00A67AE3">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306A526E" w14:textId="77777777" w:rsidR="00A67AE3" w:rsidRPr="00EC61C3" w:rsidRDefault="00A67AE3" w:rsidP="00A67AE3">
            <w:pPr>
              <w:pStyle w:val="TAN"/>
              <w:rPr>
                <w:rFonts w:cs="Arial"/>
                <w:lang w:eastAsia="zh-CN"/>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p w14:paraId="79E915FB" w14:textId="77777777" w:rsidR="00A67AE3" w:rsidRPr="00EC61C3" w:rsidRDefault="00A67AE3" w:rsidP="00A67AE3">
            <w:pPr>
              <w:pStyle w:val="TAN"/>
              <w:rPr>
                <w:rFonts w:cs="Arial"/>
                <w:szCs w:val="18"/>
              </w:rPr>
            </w:pPr>
            <w:r w:rsidRPr="00EC61C3">
              <w:rPr>
                <w:rFonts w:cs="Arial"/>
                <w:szCs w:val="18"/>
              </w:rPr>
              <w:t xml:space="preserve">Note </w:t>
            </w:r>
            <w:r w:rsidRPr="00EC61C3">
              <w:rPr>
                <w:rFonts w:cs="Arial"/>
                <w:szCs w:val="18"/>
                <w:lang w:eastAsia="zh-CN"/>
              </w:rPr>
              <w:t>3</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 xml:space="preserve">between </w:t>
            </w:r>
            <w:r w:rsidRPr="00EC61C3">
              <w:rPr>
                <w:rFonts w:cs="v4.2.0"/>
                <w:lang w:eastAsia="zh-CN"/>
              </w:rPr>
              <w:t>slot</w:t>
            </w:r>
            <w:r w:rsidRPr="00EC61C3">
              <w:rPr>
                <w:rFonts w:cs="v4.2.0"/>
              </w:rPr>
              <w:t xml:space="preserve"> timing boundary </w:t>
            </w:r>
            <w:r w:rsidRPr="00EC61C3">
              <w:rPr>
                <w:rFonts w:cs="v4.2.0"/>
                <w:lang w:eastAsia="zh-CN"/>
              </w:rPr>
              <w:t xml:space="preserve">from two NR Cells </w:t>
            </w:r>
            <w:r w:rsidRPr="00EC61C3">
              <w:rPr>
                <w:rFonts w:cs="Arial"/>
                <w:lang w:eastAsia="zh-CN"/>
              </w:rPr>
              <w:t>including time alignment error between the two cells</w:t>
            </w:r>
          </w:p>
        </w:tc>
      </w:tr>
    </w:tbl>
    <w:p w14:paraId="7743AE3A" w14:textId="77777777" w:rsidR="00A67AE3" w:rsidRPr="00EC61C3" w:rsidRDefault="00A67AE3" w:rsidP="00A67AE3">
      <w:pPr>
        <w:rPr>
          <w:snapToGrid w:val="0"/>
          <w:lang w:eastAsia="zh-CN"/>
        </w:rPr>
      </w:pPr>
    </w:p>
    <w:p w14:paraId="7A7FD7FC" w14:textId="77777777" w:rsidR="00A67AE3" w:rsidRPr="00EC61C3" w:rsidRDefault="00A67AE3" w:rsidP="00A67AE3">
      <w:pPr>
        <w:pStyle w:val="TH"/>
        <w:rPr>
          <w:snapToGrid w:val="0"/>
          <w:lang w:eastAsia="zh-CN"/>
        </w:rPr>
      </w:pPr>
      <w:bookmarkStart w:id="3552" w:name="_Toc535476378"/>
      <w:r w:rsidRPr="00EC61C3">
        <w:rPr>
          <w:rFonts w:cs="v4.2.0"/>
        </w:rPr>
        <w:t>Table A.5.5.2.</w:t>
      </w:r>
      <w:r w:rsidRPr="00EC61C3">
        <w:rPr>
          <w:rFonts w:cs="Arial"/>
          <w:bCs/>
          <w:lang w:eastAsia="zh-CN"/>
        </w:rPr>
        <w:t>4</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A67AE3" w:rsidRPr="00EC61C3" w14:paraId="03A60F36"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58DD490" w14:textId="77777777" w:rsidR="00A67AE3" w:rsidRPr="00EC61C3" w:rsidRDefault="00A67AE3" w:rsidP="00A67AE3">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7D204F15" w14:textId="77777777" w:rsidR="00A67AE3" w:rsidRPr="00EC61C3" w:rsidRDefault="00A67AE3" w:rsidP="00A67AE3">
            <w:pPr>
              <w:keepNext/>
              <w:keepLines/>
              <w:spacing w:after="0"/>
              <w:jc w:val="center"/>
              <w:rPr>
                <w:rFonts w:ascii="Arial" w:eastAsiaTheme="minorEastAsia" w:hAnsi="Arial" w:cs="Arial"/>
                <w:b/>
                <w:sz w:val="18"/>
                <w:szCs w:val="18"/>
              </w:rPr>
            </w:pPr>
            <w:r w:rsidRPr="00EC61C3">
              <w:rPr>
                <w:rFonts w:ascii="Arial" w:eastAsiaTheme="minorEastAsia"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B86D05D" w14:textId="77777777" w:rsidR="00A67AE3" w:rsidRPr="00EC61C3" w:rsidRDefault="00A67AE3" w:rsidP="00A67AE3">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DF463D0" w14:textId="77777777" w:rsidR="00A67AE3" w:rsidRPr="00EC61C3" w:rsidRDefault="00A67AE3" w:rsidP="00A67AE3">
            <w:pPr>
              <w:keepNext/>
              <w:keepLines/>
              <w:spacing w:after="0"/>
              <w:jc w:val="center"/>
              <w:rPr>
                <w:rFonts w:ascii="Arial" w:eastAsiaTheme="minorEastAsia" w:hAnsi="Arial" w:cs="Arial"/>
                <w:b/>
                <w:sz w:val="18"/>
                <w:lang w:val="en-US" w:eastAsia="zh-CN"/>
              </w:rPr>
            </w:pPr>
            <w:r w:rsidRPr="00EC61C3">
              <w:rPr>
                <w:rFonts w:ascii="Arial" w:eastAsiaTheme="minorEastAsia" w:hAnsi="Arial" w:cs="Arial"/>
                <w:b/>
                <w:sz w:val="18"/>
                <w:lang w:val="en-US"/>
              </w:rPr>
              <w:t xml:space="preserve">Cell </w:t>
            </w:r>
            <w:r w:rsidRPr="00EC61C3">
              <w:rPr>
                <w:rFonts w:ascii="Arial" w:eastAsiaTheme="minorEastAsia" w:hAnsi="Arial" w:cs="Arial" w:hint="eastAsia"/>
                <w:b/>
                <w:sz w:val="18"/>
                <w:lang w:val="en-US" w:eastAsia="zh-CN"/>
              </w:rPr>
              <w:t>3</w:t>
            </w:r>
          </w:p>
        </w:tc>
      </w:tr>
      <w:tr w:rsidR="00A67AE3" w:rsidRPr="00EC61C3" w14:paraId="4B77F968"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14A24CA2" w14:textId="77777777" w:rsidR="00A67AE3" w:rsidRPr="00EC61C3" w:rsidRDefault="00A67AE3" w:rsidP="00A67AE3">
            <w:pPr>
              <w:keepNext/>
              <w:keepLines/>
              <w:spacing w:after="0"/>
              <w:rPr>
                <w:rFonts w:ascii="Arial" w:eastAsiaTheme="minorEastAsia" w:hAnsi="Arial" w:cs="Arial"/>
                <w:sz w:val="18"/>
                <w:lang w:val="da-DK"/>
              </w:rPr>
            </w:pPr>
            <w:r w:rsidRPr="00EC61C3">
              <w:rPr>
                <w:rFonts w:ascii="Arial" w:eastAsiaTheme="minorEastAsia"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162974D" w14:textId="77777777" w:rsidR="00A67AE3" w:rsidRPr="00EC61C3" w:rsidRDefault="00A67AE3" w:rsidP="00A67AE3">
            <w:pPr>
              <w:keepNext/>
              <w:keepLines/>
              <w:spacing w:after="0"/>
              <w:jc w:val="center"/>
              <w:rPr>
                <w:rFonts w:ascii="Arial" w:eastAsiaTheme="minorEastAsia"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2E534482"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hint="eastAsia"/>
                <w:sz w:val="18"/>
                <w:lang w:val="en-US" w:eastAsia="zh-CN"/>
              </w:rPr>
              <w:t>Setup 1 defined in clause A.3.15.1</w:t>
            </w:r>
          </w:p>
        </w:tc>
      </w:tr>
      <w:tr w:rsidR="00A67AE3" w:rsidRPr="00EC61C3" w14:paraId="4136364C"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4A7DDE0" w14:textId="77777777" w:rsidR="00A67AE3" w:rsidRPr="00EC61C3" w:rsidRDefault="00A67AE3" w:rsidP="00A67AE3">
            <w:pPr>
              <w:keepNext/>
              <w:keepLines/>
              <w:spacing w:after="0"/>
              <w:rPr>
                <w:rFonts w:ascii="Arial" w:eastAsiaTheme="minorEastAsia"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46F7C513" w14:textId="77777777" w:rsidR="00A67AE3" w:rsidRPr="00EC61C3" w:rsidRDefault="00A67AE3" w:rsidP="00A67AE3">
            <w:pPr>
              <w:keepNext/>
              <w:keepLines/>
              <w:spacing w:after="0"/>
              <w:jc w:val="center"/>
              <w:rPr>
                <w:rFonts w:ascii="Arial" w:eastAsiaTheme="minorEastAsia"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2A50368E"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6249B874" w14:textId="77777777" w:rsidR="00A67AE3" w:rsidRPr="00EC61C3" w:rsidRDefault="00A67AE3" w:rsidP="00A67AE3">
            <w:pPr>
              <w:keepNext/>
              <w:keepLines/>
              <w:spacing w:after="0"/>
              <w:jc w:val="center"/>
              <w:rPr>
                <w:rFonts w:ascii="Arial" w:eastAsiaTheme="minorEastAsia" w:hAnsi="Arial" w:cs="Arial"/>
                <w:sz w:val="18"/>
                <w:lang w:val="en-US" w:eastAsia="zh-CN"/>
              </w:rPr>
            </w:pPr>
            <w:r w:rsidRPr="00EC61C3">
              <w:rPr>
                <w:rFonts w:ascii="Arial" w:hAnsi="Arial"/>
                <w:sz w:val="18"/>
                <w:lang w:val="en-US"/>
              </w:rPr>
              <w:t>Rough</w:t>
            </w:r>
          </w:p>
        </w:tc>
      </w:tr>
      <w:tr w:rsidR="00A67AE3" w:rsidRPr="00EC61C3" w14:paraId="4C5C1D0E" w14:textId="77777777" w:rsidTr="00A67AE3">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57CDDAA0"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eastAsia="Calibri" w:hAnsi="Arial" w:cs="Arial"/>
                <w:noProof/>
                <w:position w:val="-12"/>
                <w:sz w:val="18"/>
                <w:szCs w:val="22"/>
                <w:lang w:val="en-US" w:eastAsia="zh-CN"/>
              </w:rPr>
              <w:drawing>
                <wp:inline distT="0" distB="0" distL="0" distR="0" wp14:anchorId="258BDFBD" wp14:editId="02132490">
                  <wp:extent cx="266700" cy="228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C61C3">
              <w:rPr>
                <w:rFonts w:ascii="Arial" w:eastAsiaTheme="minorEastAsia" w:hAnsi="Arial" w:cs="Arial"/>
                <w:sz w:val="18"/>
                <w:vertAlign w:val="superscript"/>
                <w:lang w:val="en-US"/>
              </w:rPr>
              <w:t>Note1</w:t>
            </w:r>
          </w:p>
          <w:p w14:paraId="0F48FDE0" w14:textId="77777777" w:rsidR="00A67AE3" w:rsidRPr="00EC61C3" w:rsidRDefault="00A67AE3" w:rsidP="00A67AE3">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7E40345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025EA9F"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49A67B9A" w14:textId="77777777" w:rsidR="00A67AE3" w:rsidRPr="00EC61C3" w:rsidRDefault="00A67AE3" w:rsidP="00A67AE3">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12E09260" w14:textId="77777777" w:rsidR="00A67AE3" w:rsidRPr="00EC61C3" w:rsidRDefault="00A67AE3" w:rsidP="00A67AE3">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-104.7</w:t>
            </w:r>
          </w:p>
        </w:tc>
      </w:tr>
      <w:tr w:rsidR="00A67AE3" w:rsidRPr="00EC61C3" w14:paraId="5A4C4A3D"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4D37410"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F183259"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E506470"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D29E9F1"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C008072" w14:textId="77777777" w:rsidR="00A67AE3" w:rsidRPr="00EC61C3" w:rsidRDefault="00A67AE3" w:rsidP="00A67AE3">
            <w:pPr>
              <w:spacing w:after="0"/>
              <w:rPr>
                <w:rFonts w:ascii="Arial" w:eastAsia="Calibri" w:hAnsi="Arial" w:cs="Arial"/>
                <w:sz w:val="18"/>
                <w:szCs w:val="22"/>
                <w:lang w:val="en-US"/>
              </w:rPr>
            </w:pPr>
          </w:p>
        </w:tc>
      </w:tr>
      <w:tr w:rsidR="00A67AE3" w:rsidRPr="00EC61C3" w14:paraId="2E68E94B"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BC8E22C"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4998DEC"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E66BB4"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FBEB17A"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1AB9467" w14:textId="77777777" w:rsidR="00A67AE3" w:rsidRPr="00EC61C3" w:rsidRDefault="00A67AE3" w:rsidP="00A67AE3">
            <w:pPr>
              <w:spacing w:after="0"/>
              <w:rPr>
                <w:rFonts w:ascii="Arial" w:eastAsia="Calibri" w:hAnsi="Arial" w:cs="Arial"/>
                <w:sz w:val="18"/>
                <w:szCs w:val="22"/>
                <w:lang w:val="en-US"/>
              </w:rPr>
            </w:pPr>
          </w:p>
        </w:tc>
      </w:tr>
      <w:tr w:rsidR="00A67AE3" w:rsidRPr="00EC61C3" w14:paraId="361EEFD6"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9CAACBB"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F513B2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A5824DC"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28ADAE6"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3FC6E43" w14:textId="77777777" w:rsidR="00A67AE3" w:rsidRPr="00EC61C3" w:rsidRDefault="00A67AE3" w:rsidP="00A67AE3">
            <w:pPr>
              <w:spacing w:after="0"/>
              <w:rPr>
                <w:rFonts w:ascii="Arial" w:eastAsia="Calibri" w:hAnsi="Arial" w:cs="Arial"/>
                <w:sz w:val="18"/>
                <w:szCs w:val="22"/>
                <w:lang w:val="en-US"/>
              </w:rPr>
            </w:pPr>
          </w:p>
        </w:tc>
      </w:tr>
      <w:tr w:rsidR="00A67AE3" w:rsidRPr="00EC61C3" w14:paraId="7A6EA35F"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BE3A302"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6F15B64"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4BF919"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1A011E4"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4DB418D" w14:textId="77777777" w:rsidR="00A67AE3" w:rsidRPr="00EC61C3" w:rsidRDefault="00A67AE3" w:rsidP="00A67AE3">
            <w:pPr>
              <w:spacing w:after="0"/>
              <w:rPr>
                <w:rFonts w:ascii="Arial" w:eastAsia="Calibri" w:hAnsi="Arial" w:cs="Arial"/>
                <w:sz w:val="18"/>
                <w:szCs w:val="22"/>
                <w:lang w:val="en-US"/>
              </w:rPr>
            </w:pPr>
          </w:p>
        </w:tc>
      </w:tr>
      <w:tr w:rsidR="00A67AE3" w:rsidRPr="00EC61C3" w14:paraId="32B6C3AA" w14:textId="77777777" w:rsidTr="00A67AE3">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17E7BF6"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C663700"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58E267"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4F261E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1A2EEFB" w14:textId="77777777" w:rsidR="00A67AE3" w:rsidRPr="00EC61C3" w:rsidRDefault="00A67AE3" w:rsidP="00A67AE3">
            <w:pPr>
              <w:spacing w:after="0"/>
              <w:rPr>
                <w:rFonts w:ascii="Arial" w:eastAsia="Calibri" w:hAnsi="Arial" w:cs="Arial"/>
                <w:sz w:val="18"/>
                <w:szCs w:val="22"/>
                <w:lang w:val="en-US"/>
              </w:rPr>
            </w:pPr>
          </w:p>
        </w:tc>
      </w:tr>
      <w:tr w:rsidR="00A67AE3" w:rsidRPr="00EC61C3" w14:paraId="15499B59" w14:textId="77777777" w:rsidTr="00A67AE3">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287D183E"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eastAsia="Calibri" w:hAnsi="Arial" w:cs="Arial"/>
                <w:noProof/>
                <w:position w:val="-12"/>
                <w:sz w:val="18"/>
                <w:szCs w:val="22"/>
                <w:lang w:val="en-US" w:eastAsia="zh-CN"/>
              </w:rPr>
              <w:drawing>
                <wp:inline distT="0" distB="0" distL="0" distR="0" wp14:anchorId="336E660E" wp14:editId="2D4DF457">
                  <wp:extent cx="2667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C61C3">
              <w:rPr>
                <w:rFonts w:ascii="Arial" w:eastAsiaTheme="minorEastAsia" w:hAnsi="Arial" w:cs="Arial"/>
                <w:sz w:val="18"/>
                <w:vertAlign w:val="superscript"/>
                <w:lang w:val="en-US"/>
              </w:rPr>
              <w:t>Note1</w:t>
            </w:r>
          </w:p>
          <w:p w14:paraId="6217C0F0" w14:textId="77777777" w:rsidR="00A67AE3" w:rsidRPr="00EC61C3" w:rsidRDefault="00A67AE3" w:rsidP="00A67AE3">
            <w:pPr>
              <w:keepNext/>
              <w:keepLines/>
              <w:spacing w:after="0"/>
              <w:rPr>
                <w:rFonts w:ascii="Arial" w:eastAsiaTheme="minorEastAsia"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4519CCA"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9F8D6EA"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2A598735" w14:textId="77777777" w:rsidR="00A67AE3" w:rsidRPr="00EC61C3" w:rsidRDefault="00A67AE3" w:rsidP="00A67AE3">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47A4B892" w14:textId="77777777" w:rsidR="00A67AE3" w:rsidRPr="00EC61C3" w:rsidRDefault="00A67AE3" w:rsidP="00A67AE3">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-95.7</w:t>
            </w:r>
          </w:p>
        </w:tc>
      </w:tr>
      <w:tr w:rsidR="00A67AE3" w:rsidRPr="00EC61C3" w14:paraId="766701BE"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3D964CC"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5FCBA2F"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7F48E8"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D1CD015"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567B3BD" w14:textId="77777777" w:rsidR="00A67AE3" w:rsidRPr="00EC61C3" w:rsidRDefault="00A67AE3" w:rsidP="00A67AE3">
            <w:pPr>
              <w:spacing w:after="0"/>
              <w:rPr>
                <w:rFonts w:ascii="Arial" w:eastAsia="Calibri" w:hAnsi="Arial" w:cs="Arial"/>
                <w:sz w:val="18"/>
                <w:szCs w:val="22"/>
                <w:lang w:val="en-US"/>
              </w:rPr>
            </w:pPr>
          </w:p>
        </w:tc>
      </w:tr>
      <w:tr w:rsidR="00A67AE3" w:rsidRPr="00EC61C3" w14:paraId="26AE57ED"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8BADD0B"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3BED51F"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02F635"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BAC10F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313B90A" w14:textId="77777777" w:rsidR="00A67AE3" w:rsidRPr="00EC61C3" w:rsidRDefault="00A67AE3" w:rsidP="00A67AE3">
            <w:pPr>
              <w:spacing w:after="0"/>
              <w:rPr>
                <w:rFonts w:ascii="Arial" w:eastAsia="Calibri" w:hAnsi="Arial" w:cs="Arial"/>
                <w:sz w:val="18"/>
                <w:szCs w:val="22"/>
                <w:lang w:val="en-US"/>
              </w:rPr>
            </w:pPr>
          </w:p>
        </w:tc>
      </w:tr>
      <w:tr w:rsidR="00A67AE3" w:rsidRPr="00EC61C3" w14:paraId="275E17E7"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96FE7C9"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51BB57B"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30DF0A6"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8D5D64A"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E8AA162" w14:textId="77777777" w:rsidR="00A67AE3" w:rsidRPr="00EC61C3" w:rsidRDefault="00A67AE3" w:rsidP="00A67AE3">
            <w:pPr>
              <w:spacing w:after="0"/>
              <w:rPr>
                <w:rFonts w:ascii="Arial" w:eastAsia="Calibri" w:hAnsi="Arial" w:cs="Arial"/>
                <w:sz w:val="18"/>
                <w:szCs w:val="22"/>
                <w:lang w:val="en-US"/>
              </w:rPr>
            </w:pPr>
          </w:p>
        </w:tc>
      </w:tr>
      <w:tr w:rsidR="00A67AE3" w:rsidRPr="00EC61C3" w14:paraId="53D55D45"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FC7B097"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ACE6920"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A3A30E"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FB30CEE"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303CCD1" w14:textId="77777777" w:rsidR="00A67AE3" w:rsidRPr="00EC61C3" w:rsidRDefault="00A67AE3" w:rsidP="00A67AE3">
            <w:pPr>
              <w:spacing w:after="0"/>
              <w:rPr>
                <w:rFonts w:ascii="Arial" w:eastAsia="Calibri" w:hAnsi="Arial" w:cs="Arial"/>
                <w:sz w:val="18"/>
                <w:szCs w:val="22"/>
                <w:lang w:val="en-US"/>
              </w:rPr>
            </w:pPr>
          </w:p>
        </w:tc>
      </w:tr>
      <w:tr w:rsidR="00A67AE3" w:rsidRPr="00EC61C3" w14:paraId="1B0DB6B8" w14:textId="77777777" w:rsidTr="00A67AE3">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B67F6C2" w14:textId="77777777" w:rsidR="00A67AE3" w:rsidRPr="00EC61C3" w:rsidRDefault="00A67AE3" w:rsidP="00A67AE3">
            <w:pPr>
              <w:spacing w:after="0"/>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E725063"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82ACA0"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A25349E"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060579B" w14:textId="77777777" w:rsidR="00A67AE3" w:rsidRPr="00EC61C3" w:rsidRDefault="00A67AE3" w:rsidP="00A67AE3">
            <w:pPr>
              <w:spacing w:after="0"/>
              <w:rPr>
                <w:rFonts w:ascii="Arial" w:eastAsia="Calibri" w:hAnsi="Arial" w:cs="Arial"/>
                <w:sz w:val="18"/>
                <w:szCs w:val="22"/>
                <w:lang w:val="en-US"/>
              </w:rPr>
            </w:pPr>
          </w:p>
        </w:tc>
      </w:tr>
      <w:tr w:rsidR="00A67AE3" w:rsidRPr="00EC61C3" w14:paraId="4B0432B4" w14:textId="77777777" w:rsidTr="00A67AE3">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78276969"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hAnsi="Arial" w:cs="Arial"/>
                <w:sz w:val="18"/>
                <w:lang w:val="en-US"/>
              </w:rPr>
              <w:lastRenderedPageBreak/>
              <w:t>SS</w:t>
            </w:r>
            <w:r w:rsidRPr="00111651">
              <w:rPr>
                <w:rFonts w:ascii="Arial" w:hAnsi="Arial" w:cs="Arial"/>
                <w:sz w:val="18"/>
                <w:lang w:val="en-US"/>
              </w:rPr>
              <w:t>B_</w:t>
            </w:r>
            <w:r w:rsidRPr="00EC61C3">
              <w:rPr>
                <w:rFonts w:ascii="Arial" w:hAnsi="Arial" w:cs="Arial"/>
                <w:sz w:val="18"/>
                <w:lang w:val="en-US"/>
              </w:rPr>
              <w:t>RP</w:t>
            </w:r>
            <w:r w:rsidRPr="00EC61C3">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1B03E6AB"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FB4FBF8"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dBm/SCS</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5D334EBB"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14603CAB"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-90.7</w:t>
            </w:r>
          </w:p>
        </w:tc>
      </w:tr>
      <w:tr w:rsidR="00A67AE3" w:rsidRPr="00EC61C3" w14:paraId="490ED593"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B1A0146"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AFCB20"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610454C"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93F30B4"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83C36CB" w14:textId="77777777" w:rsidR="00A67AE3" w:rsidRPr="00EC61C3" w:rsidRDefault="00A67AE3" w:rsidP="00A67AE3">
            <w:pPr>
              <w:spacing w:after="0"/>
              <w:rPr>
                <w:rFonts w:ascii="Arial" w:eastAsia="Calibri" w:hAnsi="Arial" w:cs="Arial"/>
                <w:sz w:val="18"/>
                <w:szCs w:val="22"/>
                <w:lang w:val="en-US"/>
              </w:rPr>
            </w:pPr>
          </w:p>
        </w:tc>
      </w:tr>
      <w:tr w:rsidR="00A67AE3" w:rsidRPr="00EC61C3" w14:paraId="43F6C503"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9243B59"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E05A217"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28479D"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950242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5287EF5E" w14:textId="77777777" w:rsidR="00A67AE3" w:rsidRPr="00EC61C3" w:rsidRDefault="00A67AE3" w:rsidP="00A67AE3">
            <w:pPr>
              <w:spacing w:after="0"/>
              <w:rPr>
                <w:rFonts w:ascii="Arial" w:eastAsia="Calibri" w:hAnsi="Arial" w:cs="Arial"/>
                <w:sz w:val="18"/>
                <w:szCs w:val="22"/>
                <w:lang w:val="en-US"/>
              </w:rPr>
            </w:pPr>
          </w:p>
        </w:tc>
      </w:tr>
      <w:tr w:rsidR="00A67AE3" w:rsidRPr="00EC61C3" w14:paraId="20415104"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CF0D216"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DB89990"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DE82804"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E54014A"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67C23392" w14:textId="77777777" w:rsidR="00A67AE3" w:rsidRPr="00EC61C3" w:rsidRDefault="00A67AE3" w:rsidP="00A67AE3">
            <w:pPr>
              <w:spacing w:after="0"/>
              <w:rPr>
                <w:rFonts w:ascii="Arial" w:eastAsia="Calibri" w:hAnsi="Arial" w:cs="Arial"/>
                <w:sz w:val="18"/>
                <w:szCs w:val="22"/>
                <w:lang w:val="en-US"/>
              </w:rPr>
            </w:pPr>
          </w:p>
        </w:tc>
      </w:tr>
      <w:tr w:rsidR="00A67AE3" w:rsidRPr="00EC61C3" w14:paraId="7BFDE66A"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4CDCC4A"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622F172"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9595F4"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6A68EED"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EC5F968" w14:textId="77777777" w:rsidR="00A67AE3" w:rsidRPr="00EC61C3" w:rsidRDefault="00A67AE3" w:rsidP="00A67AE3">
            <w:pPr>
              <w:spacing w:after="0"/>
              <w:rPr>
                <w:rFonts w:ascii="Arial" w:eastAsia="Calibri" w:hAnsi="Arial" w:cs="Arial"/>
                <w:sz w:val="18"/>
                <w:szCs w:val="22"/>
                <w:lang w:val="en-US"/>
              </w:rPr>
            </w:pPr>
          </w:p>
        </w:tc>
      </w:tr>
      <w:tr w:rsidR="00A67AE3" w:rsidRPr="00EC61C3" w14:paraId="232E3E38" w14:textId="77777777" w:rsidTr="00A67AE3">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7D7654"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6315E3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EF92F50"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4898F225"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2E8E465E" w14:textId="77777777" w:rsidR="00A67AE3" w:rsidRPr="00EC61C3" w:rsidRDefault="00A67AE3" w:rsidP="00A67AE3">
            <w:pPr>
              <w:spacing w:after="0"/>
              <w:rPr>
                <w:rFonts w:ascii="Arial" w:eastAsia="Calibri" w:hAnsi="Arial" w:cs="Arial"/>
                <w:sz w:val="18"/>
                <w:szCs w:val="22"/>
                <w:lang w:val="en-US"/>
              </w:rPr>
            </w:pPr>
          </w:p>
        </w:tc>
      </w:tr>
      <w:tr w:rsidR="00A67AE3" w:rsidRPr="00EC61C3" w14:paraId="31E5F3E6"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4015BB6B"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noProof/>
                <w:position w:val="-12"/>
                <w:sz w:val="18"/>
                <w:szCs w:val="22"/>
                <w:lang w:val="en-US" w:eastAsia="zh-CN"/>
              </w:rPr>
              <w:drawing>
                <wp:inline distT="0" distB="0" distL="0" distR="0" wp14:anchorId="22A38280" wp14:editId="75D23A9E">
                  <wp:extent cx="390525" cy="2667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271" w:type="dxa"/>
            <w:tcBorders>
              <w:top w:val="single" w:sz="4" w:space="0" w:color="auto"/>
              <w:left w:val="single" w:sz="4" w:space="0" w:color="auto"/>
              <w:bottom w:val="single" w:sz="4" w:space="0" w:color="auto"/>
              <w:right w:val="single" w:sz="4" w:space="0" w:color="auto"/>
            </w:tcBorders>
            <w:vAlign w:val="center"/>
            <w:hideMark/>
          </w:tcPr>
          <w:p w14:paraId="1CC3BFE1"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1CA4E392"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12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CBB20CB"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5</w:t>
            </w:r>
          </w:p>
        </w:tc>
      </w:tr>
      <w:tr w:rsidR="00A67AE3" w:rsidRPr="00EC61C3" w14:paraId="174D42BF" w14:textId="77777777" w:rsidTr="00A67AE3">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5DCA849C" w14:textId="77777777" w:rsidR="00A67AE3" w:rsidRPr="00EC61C3" w:rsidRDefault="00A67AE3" w:rsidP="00A67AE3">
            <w:pPr>
              <w:keepNext/>
              <w:keepLines/>
              <w:spacing w:after="0"/>
              <w:rPr>
                <w:rFonts w:ascii="Arial" w:eastAsia="Calibri" w:hAnsi="Arial" w:cs="Arial"/>
                <w:position w:val="-12"/>
                <w:sz w:val="18"/>
                <w:szCs w:val="22"/>
                <w:lang w:val="en-US"/>
              </w:rPr>
            </w:pPr>
            <w:r w:rsidRPr="00EC61C3">
              <w:rPr>
                <w:rFonts w:cs="Arial"/>
              </w:rPr>
              <w:t>Ê</w:t>
            </w:r>
            <w:r w:rsidRPr="00EC61C3">
              <w:rPr>
                <w:rFonts w:cs="Arial"/>
                <w:vertAlign w:val="subscript"/>
              </w:rPr>
              <w:t>s</w:t>
            </w:r>
            <w:r w:rsidRPr="00EC61C3">
              <w:rPr>
                <w:rFonts w:cs="Arial"/>
              </w:rPr>
              <w:t>/N</w:t>
            </w:r>
            <w:r w:rsidRPr="00EC61C3">
              <w:rPr>
                <w:rFonts w:cs="Arial"/>
                <w:vertAlign w:val="subscript"/>
              </w:rPr>
              <w:t>oc</w:t>
            </w:r>
          </w:p>
        </w:tc>
        <w:tc>
          <w:tcPr>
            <w:tcW w:w="1271" w:type="dxa"/>
            <w:tcBorders>
              <w:top w:val="single" w:sz="4" w:space="0" w:color="auto"/>
              <w:left w:val="single" w:sz="4" w:space="0" w:color="auto"/>
              <w:bottom w:val="single" w:sz="4" w:space="0" w:color="auto"/>
              <w:right w:val="single" w:sz="4" w:space="0" w:color="auto"/>
            </w:tcBorders>
          </w:tcPr>
          <w:p w14:paraId="3D4E4E81"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cs="Arial"/>
              </w:rPr>
              <w:t>dB</w:t>
            </w:r>
          </w:p>
        </w:tc>
        <w:tc>
          <w:tcPr>
            <w:tcW w:w="1661" w:type="dxa"/>
            <w:tcBorders>
              <w:top w:val="single" w:sz="4" w:space="0" w:color="auto"/>
              <w:left w:val="single" w:sz="4" w:space="0" w:color="auto"/>
              <w:bottom w:val="single" w:sz="4" w:space="0" w:color="auto"/>
              <w:right w:val="single" w:sz="4" w:space="0" w:color="auto"/>
            </w:tcBorders>
          </w:tcPr>
          <w:p w14:paraId="0026920B" w14:textId="77777777" w:rsidR="00A67AE3" w:rsidRPr="00EC61C3" w:rsidRDefault="00A67AE3" w:rsidP="00A67AE3">
            <w:pPr>
              <w:pStyle w:val="TAC"/>
              <w:rPr>
                <w:rFonts w:eastAsiaTheme="minorEastAsia"/>
                <w:lang w:val="en-US"/>
              </w:rPr>
            </w:pPr>
            <w:r>
              <w:rPr>
                <w:rFonts w:eastAsiaTheme="minorEastAsia"/>
                <w:lang w:eastAsia="zh-CN"/>
              </w:rPr>
              <w:t>12</w:t>
            </w:r>
          </w:p>
        </w:tc>
        <w:tc>
          <w:tcPr>
            <w:tcW w:w="1662" w:type="dxa"/>
            <w:tcBorders>
              <w:top w:val="single" w:sz="4" w:space="0" w:color="auto"/>
              <w:left w:val="single" w:sz="4" w:space="0" w:color="auto"/>
              <w:bottom w:val="single" w:sz="4" w:space="0" w:color="auto"/>
              <w:right w:val="single" w:sz="4" w:space="0" w:color="auto"/>
            </w:tcBorders>
            <w:vAlign w:val="center"/>
          </w:tcPr>
          <w:p w14:paraId="62BD680A" w14:textId="77777777" w:rsidR="00A67AE3" w:rsidRPr="00EC61C3" w:rsidRDefault="00A67AE3" w:rsidP="00A67AE3">
            <w:pPr>
              <w:pStyle w:val="TAC"/>
              <w:rPr>
                <w:rFonts w:eastAsiaTheme="minorEastAsia"/>
                <w:lang w:val="en-US"/>
              </w:rPr>
            </w:pPr>
            <w:r>
              <w:rPr>
                <w:rFonts w:eastAsiaTheme="minorEastAsia"/>
                <w:lang w:eastAsia="zh-CN"/>
              </w:rPr>
              <w:t>5</w:t>
            </w:r>
          </w:p>
        </w:tc>
      </w:tr>
      <w:tr w:rsidR="00A67AE3" w:rsidRPr="00EC61C3" w14:paraId="321A0FAE" w14:textId="77777777" w:rsidTr="00A67AE3">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0A064599" w14:textId="77777777" w:rsidR="00A67AE3" w:rsidRPr="00EC61C3" w:rsidRDefault="00A67AE3" w:rsidP="00A67AE3">
            <w:pPr>
              <w:keepNext/>
              <w:keepLines/>
              <w:spacing w:after="0"/>
              <w:rPr>
                <w:rFonts w:ascii="Arial" w:eastAsiaTheme="minorEastAsia" w:hAnsi="Arial" w:cs="Arial"/>
                <w:sz w:val="18"/>
                <w:vertAlign w:val="superscript"/>
                <w:lang w:val="en-US"/>
              </w:rPr>
            </w:pPr>
            <w:r w:rsidRPr="00EC61C3">
              <w:rPr>
                <w:rFonts w:ascii="Arial" w:eastAsiaTheme="minorEastAsia" w:hAnsi="Arial" w:cs="Arial"/>
                <w:sz w:val="18"/>
                <w:lang w:val="en-US"/>
              </w:rPr>
              <w:t>Io</w:t>
            </w:r>
            <w:r w:rsidRPr="00EC61C3">
              <w:rPr>
                <w:rFonts w:ascii="Arial" w:eastAsiaTheme="minorEastAsia"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2DA8B881"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CBAF000" w14:textId="77777777" w:rsidR="00A67AE3" w:rsidRPr="00EC61C3" w:rsidRDefault="00A67AE3" w:rsidP="00A67AE3">
            <w:pPr>
              <w:keepNext/>
              <w:keepLines/>
              <w:spacing w:after="0"/>
              <w:jc w:val="center"/>
              <w:rPr>
                <w:rFonts w:ascii="Arial" w:eastAsiaTheme="minorEastAsia" w:hAnsi="Arial" w:cs="Arial"/>
                <w:sz w:val="18"/>
                <w:lang w:val="en-US"/>
              </w:rPr>
            </w:pPr>
            <w:r w:rsidRPr="00EC61C3">
              <w:rPr>
                <w:rFonts w:ascii="Arial" w:eastAsiaTheme="minorEastAsia" w:hAnsi="Arial" w:cs="Arial"/>
                <w:sz w:val="18"/>
                <w:lang w:val="en-US"/>
              </w:rPr>
              <w:t>dBm/95.04 MHz</w:t>
            </w:r>
            <w:r w:rsidRPr="00EC61C3">
              <w:rPr>
                <w:rFonts w:ascii="Arial" w:eastAsiaTheme="minorEastAsia"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6A96003F" w14:textId="77777777" w:rsidR="00A67AE3" w:rsidRPr="00EC61C3" w:rsidRDefault="00A67AE3" w:rsidP="00A67AE3">
            <w:pPr>
              <w:keepNext/>
              <w:keepLines/>
              <w:spacing w:after="0"/>
              <w:jc w:val="center"/>
              <w:rPr>
                <w:rFonts w:ascii="Arial" w:eastAsiaTheme="minorEastAsia" w:hAnsi="Arial" w:cs="Arial"/>
                <w:sz w:val="18"/>
                <w:lang w:val="en-US" w:eastAsia="zh-CN"/>
              </w:rPr>
            </w:pPr>
            <w:r>
              <w:rPr>
                <w:rFonts w:ascii="Arial" w:eastAsiaTheme="minorEastAsia"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17945F55" w14:textId="77777777" w:rsidR="00A67AE3" w:rsidRPr="00EC61C3" w:rsidRDefault="00A67AE3" w:rsidP="00A67AE3">
            <w:pPr>
              <w:keepNext/>
              <w:keepLines/>
              <w:spacing w:after="0"/>
              <w:jc w:val="center"/>
              <w:rPr>
                <w:rFonts w:ascii="Arial" w:eastAsiaTheme="minorEastAsia" w:hAnsi="Arial" w:cs="Arial"/>
                <w:sz w:val="18"/>
                <w:lang w:val="en-US"/>
              </w:rPr>
            </w:pPr>
            <w:r>
              <w:rPr>
                <w:rFonts w:ascii="Arial" w:eastAsiaTheme="minorEastAsia" w:hAnsi="Arial" w:cs="Arial"/>
                <w:sz w:val="18"/>
                <w:lang w:val="en-US" w:eastAsia="zh-CN"/>
              </w:rPr>
              <w:t>-60.52</w:t>
            </w:r>
          </w:p>
        </w:tc>
      </w:tr>
      <w:tr w:rsidR="00A67AE3" w:rsidRPr="00EC61C3" w14:paraId="56B842BB"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CD84AD9"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BC28FF"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7D8106"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2CB9A78"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7F1EA5A" w14:textId="77777777" w:rsidR="00A67AE3" w:rsidRPr="00EC61C3" w:rsidRDefault="00A67AE3" w:rsidP="00A67AE3">
            <w:pPr>
              <w:spacing w:after="0"/>
              <w:rPr>
                <w:rFonts w:ascii="Arial" w:eastAsia="Calibri" w:hAnsi="Arial" w:cs="Arial"/>
                <w:sz w:val="18"/>
                <w:szCs w:val="22"/>
                <w:lang w:val="en-US"/>
              </w:rPr>
            </w:pPr>
          </w:p>
        </w:tc>
      </w:tr>
      <w:tr w:rsidR="00A67AE3" w:rsidRPr="00EC61C3" w14:paraId="34F23116"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5E4D712"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71BD741"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21DD36C"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D44A4E9"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D774DD9" w14:textId="77777777" w:rsidR="00A67AE3" w:rsidRPr="00EC61C3" w:rsidRDefault="00A67AE3" w:rsidP="00A67AE3">
            <w:pPr>
              <w:spacing w:after="0"/>
              <w:rPr>
                <w:rFonts w:ascii="Arial" w:eastAsia="Calibri" w:hAnsi="Arial" w:cs="Arial"/>
                <w:sz w:val="18"/>
                <w:szCs w:val="22"/>
                <w:lang w:val="en-US"/>
              </w:rPr>
            </w:pPr>
          </w:p>
        </w:tc>
      </w:tr>
      <w:tr w:rsidR="00A67AE3" w:rsidRPr="00EC61C3" w14:paraId="4056C893"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A51D5C2"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082593B"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3A5F988"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162D316"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7748D66B" w14:textId="77777777" w:rsidR="00A67AE3" w:rsidRPr="00EC61C3" w:rsidRDefault="00A67AE3" w:rsidP="00A67AE3">
            <w:pPr>
              <w:spacing w:after="0"/>
              <w:rPr>
                <w:rFonts w:ascii="Arial" w:eastAsia="Calibri" w:hAnsi="Arial" w:cs="Arial"/>
                <w:sz w:val="18"/>
                <w:szCs w:val="22"/>
                <w:lang w:val="en-US"/>
              </w:rPr>
            </w:pPr>
          </w:p>
        </w:tc>
      </w:tr>
      <w:tr w:rsidR="00A67AE3" w:rsidRPr="00EC61C3" w14:paraId="5B3698FC"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C597310"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EA00779"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C4BA4EC"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D029DDE"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786F26F6" w14:textId="77777777" w:rsidR="00A67AE3" w:rsidRPr="00EC61C3" w:rsidRDefault="00A67AE3" w:rsidP="00A67AE3">
            <w:pPr>
              <w:spacing w:after="0"/>
              <w:rPr>
                <w:rFonts w:ascii="Arial" w:eastAsia="Calibri" w:hAnsi="Arial" w:cs="Arial"/>
                <w:sz w:val="18"/>
                <w:szCs w:val="22"/>
                <w:lang w:val="en-US"/>
              </w:rPr>
            </w:pPr>
          </w:p>
        </w:tc>
      </w:tr>
      <w:tr w:rsidR="00A67AE3" w:rsidRPr="00EC61C3" w14:paraId="06B6861C" w14:textId="77777777" w:rsidTr="00A67AE3">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897F1DC" w14:textId="77777777" w:rsidR="00A67AE3" w:rsidRPr="00EC61C3" w:rsidRDefault="00A67AE3" w:rsidP="00A67AE3">
            <w:pPr>
              <w:spacing w:after="0"/>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826577E" w14:textId="77777777" w:rsidR="00A67AE3" w:rsidRPr="00EC61C3" w:rsidRDefault="00A67AE3" w:rsidP="00A67AE3">
            <w:pPr>
              <w:keepNext/>
              <w:keepLines/>
              <w:spacing w:after="0"/>
              <w:rPr>
                <w:rFonts w:ascii="Arial" w:eastAsiaTheme="minorEastAsia" w:hAnsi="Arial" w:cs="Arial"/>
                <w:sz w:val="18"/>
                <w:lang w:val="en-US"/>
              </w:rPr>
            </w:pPr>
            <w:r w:rsidRPr="00EC61C3">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1F75D0E" w14:textId="77777777" w:rsidR="00A67AE3" w:rsidRPr="00EC61C3" w:rsidRDefault="00A67AE3" w:rsidP="00A67AE3">
            <w:pPr>
              <w:spacing w:after="0"/>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9B9CB96" w14:textId="77777777" w:rsidR="00A67AE3" w:rsidRPr="00EC61C3" w:rsidRDefault="00A67AE3" w:rsidP="00A67AE3">
            <w:pPr>
              <w:spacing w:after="0"/>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7C409BF" w14:textId="77777777" w:rsidR="00A67AE3" w:rsidRPr="00EC61C3" w:rsidRDefault="00A67AE3" w:rsidP="00A67AE3">
            <w:pPr>
              <w:spacing w:after="0"/>
              <w:rPr>
                <w:rFonts w:ascii="Arial" w:eastAsia="Calibri" w:hAnsi="Arial" w:cs="Arial"/>
                <w:sz w:val="18"/>
                <w:szCs w:val="22"/>
                <w:lang w:val="en-US"/>
              </w:rPr>
            </w:pPr>
          </w:p>
        </w:tc>
      </w:tr>
      <w:tr w:rsidR="00A67AE3" w:rsidRPr="00EC61C3" w14:paraId="19110F0A" w14:textId="77777777" w:rsidTr="00A67AE3">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2343899C"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66922AB8">
                <v:shape id="_x0000_i1102" type="#_x0000_t75" style="width:21.95pt;height:21.95pt" o:ole="" fillcolor="window">
                  <v:imagedata r:id="rId43" o:title=""/>
                </v:shape>
                <o:OLEObject Type="Embed" ProgID="Equation.3" ShapeID="_x0000_i1102" DrawAspect="Content" ObjectID="_1698576531" r:id="rId103"/>
              </w:object>
            </w:r>
            <w:r w:rsidRPr="00EC61C3">
              <w:rPr>
                <w:rFonts w:ascii="Arial" w:hAnsi="Arial" w:cs="Arial"/>
                <w:sz w:val="18"/>
                <w:lang w:val="en-US"/>
              </w:rPr>
              <w:t xml:space="preserve"> to be fulfilled.</w:t>
            </w:r>
          </w:p>
          <w:p w14:paraId="7102EA4E"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w:t>
            </w:r>
            <w:r w:rsidRPr="00111651">
              <w:rPr>
                <w:rFonts w:ascii="Arial" w:hAnsi="Arial" w:cs="Arial"/>
                <w:sz w:val="18"/>
                <w:lang w:val="en-US"/>
              </w:rPr>
              <w:t>B_</w:t>
            </w:r>
            <w:r w:rsidRPr="00EC61C3">
              <w:rPr>
                <w:rFonts w:ascii="Arial" w:hAnsi="Arial" w:cs="Arial"/>
                <w:sz w:val="18"/>
                <w:lang w:val="en-US"/>
              </w:rPr>
              <w:t>RP and Io levels have been derived from other parameters for information purposes. They are not settable parameters themselves.</w:t>
            </w:r>
          </w:p>
          <w:p w14:paraId="17E39ADD"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w:t>
            </w:r>
            <w:r w:rsidRPr="00111651">
              <w:rPr>
                <w:rFonts w:ascii="Arial" w:hAnsi="Arial" w:cs="Arial"/>
                <w:sz w:val="18"/>
                <w:lang w:val="en-US"/>
              </w:rPr>
              <w:t>-RS</w:t>
            </w:r>
            <w:r w:rsidRPr="00EC61C3">
              <w:rPr>
                <w:rFonts w:ascii="Arial" w:hAnsi="Arial" w:cs="Arial"/>
                <w:sz w:val="18"/>
                <w:lang w:val="en-US"/>
              </w:rPr>
              <w:t>RP minimum requirements are specified assuming independent interference and noise at each receiver antenna port.</w:t>
            </w:r>
          </w:p>
          <w:p w14:paraId="11B8D2C0"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7A79C7A5" w14:textId="77777777" w:rsidR="00A67AE3" w:rsidRPr="00EC61C3" w:rsidRDefault="00A67AE3" w:rsidP="00A67AE3">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2CECF21D" w14:textId="77777777" w:rsidR="00A67AE3" w:rsidRPr="00EC61C3" w:rsidRDefault="00A67AE3" w:rsidP="00A67AE3">
            <w:pPr>
              <w:keepNext/>
              <w:keepLines/>
              <w:spacing w:after="0"/>
              <w:ind w:left="851" w:hanging="851"/>
              <w:rPr>
                <w:rFonts w:ascii="Arial" w:eastAsiaTheme="minorEastAsia" w:hAnsi="Arial" w:cs="Arial"/>
                <w:sz w:val="18"/>
                <w:lang w:val="en-US" w:eastAsia="zh-CN"/>
              </w:rPr>
            </w:pPr>
            <w:r w:rsidRPr="00EC61C3">
              <w:rPr>
                <w:rFonts w:ascii="Arial" w:hAnsi="Arial" w:cs="Arial"/>
                <w:sz w:val="18"/>
              </w:rPr>
              <w:t xml:space="preserve">Note </w:t>
            </w:r>
            <w:r w:rsidRPr="00EC61C3">
              <w:rPr>
                <w:rFonts w:ascii="Arial" w:hAnsi="Arial" w:cs="Arial"/>
                <w:sz w:val="18"/>
                <w:lang w:eastAsia="zh-CN"/>
              </w:rPr>
              <w:t>6</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tbl>
    <w:p w14:paraId="3E7AB791" w14:textId="77777777" w:rsidR="00A67AE3" w:rsidRPr="00EC61C3" w:rsidRDefault="00A67AE3" w:rsidP="00A67AE3">
      <w:pPr>
        <w:rPr>
          <w:snapToGrid w:val="0"/>
          <w:lang w:eastAsia="zh-CN"/>
        </w:rPr>
      </w:pPr>
    </w:p>
    <w:p w14:paraId="04E113B7" w14:textId="77777777" w:rsidR="00A67AE3" w:rsidRPr="00EC61C3" w:rsidRDefault="00A67AE3" w:rsidP="00A67AE3">
      <w:pPr>
        <w:pStyle w:val="Heading5"/>
        <w:rPr>
          <w:snapToGrid w:val="0"/>
        </w:rPr>
      </w:pPr>
      <w:r w:rsidRPr="00EC61C3">
        <w:rPr>
          <w:snapToGrid w:val="0"/>
        </w:rPr>
        <w:t>A.5.5.2.</w:t>
      </w:r>
      <w:r w:rsidRPr="00EC61C3">
        <w:rPr>
          <w:rFonts w:cs="Arial"/>
          <w:bCs/>
        </w:rPr>
        <w:t>4</w:t>
      </w:r>
      <w:r w:rsidRPr="00EC61C3">
        <w:rPr>
          <w:rFonts w:eastAsia="MS Mincho"/>
          <w:bCs/>
        </w:rPr>
        <w:t>.</w:t>
      </w:r>
      <w:r w:rsidRPr="00EC61C3">
        <w:rPr>
          <w:bCs/>
        </w:rPr>
        <w:t>2</w:t>
      </w:r>
      <w:r w:rsidRPr="00EC61C3">
        <w:rPr>
          <w:snapToGrid w:val="0"/>
        </w:rPr>
        <w:tab/>
        <w:t>Test Requirements</w:t>
      </w:r>
      <w:bookmarkEnd w:id="3552"/>
    </w:p>
    <w:p w14:paraId="49BE0562" w14:textId="77777777" w:rsidR="00A67AE3" w:rsidRDefault="00A67AE3" w:rsidP="00A67AE3">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19E15965" w14:textId="77777777" w:rsidR="00A67AE3" w:rsidRDefault="00A67AE3" w:rsidP="00A67AE3">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752F3488" w14:textId="77777777" w:rsidR="00A67AE3" w:rsidRPr="00EC61C3" w:rsidRDefault="00A67AE3" w:rsidP="00A67AE3">
      <w:pPr>
        <w:rPr>
          <w:rFonts w:eastAsia="华文细黑"/>
          <w:lang w:eastAsia="zh-CN"/>
        </w:rPr>
      </w:pPr>
      <w:r>
        <w:rPr>
          <w:rFonts w:hint="eastAsia"/>
          <w:snapToGrid w:val="0"/>
          <w:lang w:eastAsia="zh-CN"/>
        </w:rPr>
        <w:t>I</w:t>
      </w:r>
      <w:r>
        <w:rPr>
          <w:snapToGrid w:val="0"/>
          <w:lang w:eastAsia="zh-CN"/>
        </w:rPr>
        <w:t xml:space="preserve">f the NR PSCell is in the same band as the deactivated SCell, the UE is only allowed to cause an interruption on PSCell no earlier than 4 slot before an SMTC and no later than 4 slot after the SMTC. </w:t>
      </w:r>
      <w:proofErr w:type="gramStart"/>
      <w:r>
        <w:rPr>
          <w:snapToGrid w:val="0"/>
          <w:lang w:eastAsia="zh-CN"/>
        </w:rPr>
        <w:t>the</w:t>
      </w:r>
      <w:proofErr w:type="gramEnd"/>
      <w:r>
        <w:rPr>
          <w:snapToGrid w:val="0"/>
          <w:lang w:eastAsia="zh-CN"/>
        </w:rPr>
        <w:t xml:space="preserv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2EFF3221" w14:textId="77777777" w:rsidR="00A67AE3" w:rsidRPr="00EC61C3" w:rsidRDefault="00A67AE3" w:rsidP="00A67AE3">
      <w:pPr>
        <w:pStyle w:val="TH"/>
        <w:rPr>
          <w:bCs/>
        </w:rPr>
      </w:pPr>
      <w:r w:rsidRPr="00EC61C3">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A67AE3" w:rsidRPr="00EC61C3" w14:paraId="419ADA1F" w14:textId="77777777" w:rsidTr="00A67AE3">
        <w:trPr>
          <w:trHeight w:val="631"/>
          <w:jc w:val="center"/>
        </w:trPr>
        <w:tc>
          <w:tcPr>
            <w:tcW w:w="649" w:type="dxa"/>
            <w:shd w:val="clear" w:color="auto" w:fill="auto"/>
            <w:vAlign w:val="center"/>
          </w:tcPr>
          <w:p w14:paraId="0F32E50C" w14:textId="77777777" w:rsidR="00A67AE3" w:rsidRPr="00EC61C3" w:rsidRDefault="00A67AE3" w:rsidP="00A67AE3">
            <w:pPr>
              <w:pStyle w:val="TAH"/>
            </w:pPr>
            <w:r w:rsidRPr="00EC61C3">
              <w:rPr>
                <w:noProof/>
                <w:lang w:val="en-US" w:eastAsia="zh-CN"/>
              </w:rPr>
              <w:drawing>
                <wp:inline distT="0" distB="0" distL="0" distR="0" wp14:anchorId="1D1FC29A" wp14:editId="66794384">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2E89B4A8" w14:textId="77777777" w:rsidR="00A67AE3" w:rsidRPr="00EC61C3" w:rsidRDefault="00A67AE3" w:rsidP="00A67AE3">
            <w:pPr>
              <w:pStyle w:val="TAH"/>
            </w:pPr>
            <w:r w:rsidRPr="00EC61C3">
              <w:t>NR Slot length (ms)</w:t>
            </w:r>
          </w:p>
        </w:tc>
        <w:tc>
          <w:tcPr>
            <w:tcW w:w="1969" w:type="dxa"/>
          </w:tcPr>
          <w:p w14:paraId="73E46CD1" w14:textId="77777777" w:rsidR="00A67AE3" w:rsidRPr="00EC61C3" w:rsidRDefault="00A67AE3" w:rsidP="00A67AE3">
            <w:pPr>
              <w:pStyle w:val="TAH"/>
            </w:pPr>
            <w:r w:rsidRPr="00EC61C3">
              <w:t>Interruption length</w:t>
            </w:r>
          </w:p>
          <w:p w14:paraId="1D2F7B53" w14:textId="77777777" w:rsidR="00A67AE3" w:rsidRPr="00EC61C3" w:rsidRDefault="00A67AE3" w:rsidP="00A67AE3">
            <w:pPr>
              <w:pStyle w:val="TAH"/>
            </w:pPr>
            <w:r w:rsidRPr="00EC61C3">
              <w:t>(slot)</w:t>
            </w:r>
          </w:p>
        </w:tc>
      </w:tr>
      <w:tr w:rsidR="00A67AE3" w:rsidRPr="00EC61C3" w:rsidDel="00FC0501" w14:paraId="4DF00BE9" w14:textId="77777777" w:rsidTr="00A67AE3">
        <w:trPr>
          <w:jc w:val="center"/>
        </w:trPr>
        <w:tc>
          <w:tcPr>
            <w:tcW w:w="649" w:type="dxa"/>
            <w:shd w:val="clear" w:color="auto" w:fill="auto"/>
          </w:tcPr>
          <w:p w14:paraId="6CAEAF3A" w14:textId="77777777" w:rsidR="00A67AE3" w:rsidRPr="00EC61C3" w:rsidRDefault="00A67AE3" w:rsidP="00A67AE3">
            <w:pPr>
              <w:pStyle w:val="TAC"/>
            </w:pPr>
            <w:r w:rsidRPr="00EC61C3">
              <w:t>3</w:t>
            </w:r>
          </w:p>
        </w:tc>
        <w:tc>
          <w:tcPr>
            <w:tcW w:w="1298" w:type="dxa"/>
          </w:tcPr>
          <w:p w14:paraId="0485275B" w14:textId="77777777" w:rsidR="00A67AE3" w:rsidRPr="00EC61C3" w:rsidRDefault="00A67AE3" w:rsidP="00A67AE3">
            <w:pPr>
              <w:pStyle w:val="TAC"/>
              <w:rPr>
                <w:b/>
              </w:rPr>
            </w:pPr>
            <w:r w:rsidRPr="00EC61C3">
              <w:t>0.125</w:t>
            </w:r>
          </w:p>
        </w:tc>
        <w:tc>
          <w:tcPr>
            <w:tcW w:w="1969" w:type="dxa"/>
            <w:shd w:val="clear" w:color="auto" w:fill="auto"/>
          </w:tcPr>
          <w:p w14:paraId="0343751A" w14:textId="77777777" w:rsidR="00A67AE3" w:rsidRPr="00EC61C3" w:rsidRDefault="00A67AE3" w:rsidP="00A67AE3">
            <w:pPr>
              <w:pStyle w:val="TAC"/>
              <w:rPr>
                <w:b/>
                <w:lang w:eastAsia="zh-CN"/>
              </w:rPr>
            </w:pPr>
            <w:r w:rsidRPr="00EC61C3">
              <w:rPr>
                <w:lang w:eastAsia="zh-CN"/>
              </w:rPr>
              <w:t>4</w:t>
            </w:r>
          </w:p>
        </w:tc>
      </w:tr>
    </w:tbl>
    <w:p w14:paraId="0D05BC99" w14:textId="77777777" w:rsidR="00A67AE3" w:rsidRPr="00EC61C3" w:rsidRDefault="00A67AE3" w:rsidP="00A67AE3">
      <w:pPr>
        <w:rPr>
          <w:lang w:eastAsia="zh-CN"/>
        </w:rPr>
      </w:pPr>
    </w:p>
    <w:p w14:paraId="3020E09F" w14:textId="77777777" w:rsidR="00A67AE3" w:rsidRPr="00EC61C3" w:rsidRDefault="00A67AE3" w:rsidP="00A67AE3">
      <w:pPr>
        <w:pStyle w:val="TH"/>
        <w:rPr>
          <w:bCs/>
        </w:rPr>
      </w:pPr>
      <w:r w:rsidRPr="00EC61C3">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A67AE3" w:rsidRPr="00EC61C3" w14:paraId="05177777" w14:textId="77777777" w:rsidTr="00A67AE3">
        <w:trPr>
          <w:trHeight w:val="631"/>
          <w:jc w:val="center"/>
        </w:trPr>
        <w:tc>
          <w:tcPr>
            <w:tcW w:w="649" w:type="dxa"/>
            <w:shd w:val="clear" w:color="auto" w:fill="auto"/>
            <w:vAlign w:val="center"/>
          </w:tcPr>
          <w:p w14:paraId="7855FF96" w14:textId="77777777" w:rsidR="00A67AE3" w:rsidRPr="00EC61C3" w:rsidRDefault="00A67AE3" w:rsidP="00A67AE3">
            <w:pPr>
              <w:pStyle w:val="TAH"/>
            </w:pPr>
            <w:r w:rsidRPr="00EC61C3">
              <w:rPr>
                <w:noProof/>
                <w:lang w:val="en-US" w:eastAsia="zh-CN"/>
              </w:rPr>
              <w:drawing>
                <wp:inline distT="0" distB="0" distL="0" distR="0" wp14:anchorId="55201A49" wp14:editId="4B9D3B9C">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63B16CE" w14:textId="77777777" w:rsidR="00A67AE3" w:rsidRPr="00EC61C3" w:rsidRDefault="00A67AE3" w:rsidP="00A67AE3">
            <w:pPr>
              <w:pStyle w:val="TAH"/>
            </w:pPr>
            <w:r w:rsidRPr="00EC61C3">
              <w:t>NR Slot length (ms)</w:t>
            </w:r>
          </w:p>
        </w:tc>
        <w:tc>
          <w:tcPr>
            <w:tcW w:w="1969" w:type="dxa"/>
          </w:tcPr>
          <w:p w14:paraId="73E6934E" w14:textId="77777777" w:rsidR="00A67AE3" w:rsidRPr="00EC61C3" w:rsidRDefault="00A67AE3" w:rsidP="00A67AE3">
            <w:pPr>
              <w:pStyle w:val="TAH"/>
            </w:pPr>
            <w:r w:rsidRPr="00EC61C3">
              <w:t>Interruption length</w:t>
            </w:r>
          </w:p>
          <w:p w14:paraId="6FAE198F" w14:textId="77777777" w:rsidR="00A67AE3" w:rsidRPr="00EC61C3" w:rsidRDefault="00A67AE3" w:rsidP="00A67AE3">
            <w:pPr>
              <w:pStyle w:val="TAH"/>
            </w:pPr>
            <w:r w:rsidRPr="00EC61C3">
              <w:t>(slot)</w:t>
            </w:r>
          </w:p>
        </w:tc>
      </w:tr>
      <w:tr w:rsidR="00A67AE3" w:rsidRPr="00EC61C3" w:rsidDel="00FC0501" w14:paraId="57F9E4EB" w14:textId="77777777" w:rsidTr="00A67AE3">
        <w:trPr>
          <w:jc w:val="center"/>
        </w:trPr>
        <w:tc>
          <w:tcPr>
            <w:tcW w:w="649" w:type="dxa"/>
            <w:shd w:val="clear" w:color="auto" w:fill="auto"/>
          </w:tcPr>
          <w:p w14:paraId="704ED516" w14:textId="77777777" w:rsidR="00A67AE3" w:rsidRPr="00EC61C3" w:rsidRDefault="00A67AE3" w:rsidP="00A67AE3">
            <w:pPr>
              <w:pStyle w:val="TAC"/>
            </w:pPr>
            <w:r w:rsidRPr="00EC61C3">
              <w:t>3</w:t>
            </w:r>
          </w:p>
        </w:tc>
        <w:tc>
          <w:tcPr>
            <w:tcW w:w="1439" w:type="dxa"/>
          </w:tcPr>
          <w:p w14:paraId="1B51AA6D" w14:textId="77777777" w:rsidR="00A67AE3" w:rsidRPr="00EC61C3" w:rsidRDefault="00A67AE3" w:rsidP="00A67AE3">
            <w:pPr>
              <w:pStyle w:val="TAC"/>
              <w:rPr>
                <w:b/>
              </w:rPr>
            </w:pPr>
            <w:r w:rsidRPr="00EC61C3">
              <w:t>0.125</w:t>
            </w:r>
          </w:p>
        </w:tc>
        <w:tc>
          <w:tcPr>
            <w:tcW w:w="1969" w:type="dxa"/>
            <w:shd w:val="clear" w:color="auto" w:fill="auto"/>
          </w:tcPr>
          <w:p w14:paraId="2703CDC6" w14:textId="77777777" w:rsidR="00A67AE3" w:rsidRPr="00EC61C3" w:rsidRDefault="00A67AE3" w:rsidP="00A67AE3">
            <w:pPr>
              <w:pStyle w:val="TAC"/>
              <w:rPr>
                <w:b/>
              </w:rPr>
            </w:pPr>
            <w:r>
              <w:t>8</w:t>
            </w:r>
            <w:r w:rsidRPr="00EC61C3">
              <w:t xml:space="preserve"> + SMTC duration</w:t>
            </w:r>
          </w:p>
        </w:tc>
      </w:tr>
    </w:tbl>
    <w:p w14:paraId="28CFE9DB" w14:textId="77777777" w:rsidR="00A67AE3" w:rsidRDefault="00A67AE3" w:rsidP="00A67AE3"/>
    <w:p w14:paraId="4B4B5245" w14:textId="77777777" w:rsidR="00A67AE3" w:rsidRPr="00584F6C" w:rsidRDefault="00A67AE3" w:rsidP="00A67AE3">
      <w:pPr>
        <w:rPr>
          <w:lang w:eastAsia="zh-CN"/>
        </w:rPr>
      </w:pPr>
      <w:bookmarkStart w:id="3553" w:name="_Toc535476379"/>
    </w:p>
    <w:p w14:paraId="23A0077F" w14:textId="77777777" w:rsidR="00A67AE3" w:rsidRPr="00584F6C" w:rsidRDefault="00A67AE3" w:rsidP="00A67AE3">
      <w:pPr>
        <w:rPr>
          <w:lang w:eastAsia="zh-CN"/>
        </w:rPr>
      </w:pPr>
      <w:r w:rsidRPr="00584F6C">
        <w:t>The rate of correct events observed during repeated tests shall be at least 90%.</w:t>
      </w:r>
    </w:p>
    <w:p w14:paraId="4D4C523A" w14:textId="77777777" w:rsidR="00A67AE3" w:rsidRPr="00EC61C3" w:rsidRDefault="00A67AE3" w:rsidP="00A67AE3">
      <w:pPr>
        <w:pStyle w:val="Heading4"/>
        <w:rPr>
          <w:rFonts w:cs="Arial"/>
          <w:bCs/>
        </w:rPr>
      </w:pPr>
      <w:r w:rsidRPr="00EC61C3">
        <w:rPr>
          <w:rFonts w:eastAsia="MS Mincho" w:cs="Arial"/>
          <w:bCs/>
        </w:rPr>
        <w:lastRenderedPageBreak/>
        <w:t>A.5.5.2.</w:t>
      </w:r>
      <w:r w:rsidRPr="00EC61C3">
        <w:rPr>
          <w:rFonts w:cs="Arial"/>
          <w:bCs/>
        </w:rPr>
        <w:t>5</w:t>
      </w:r>
      <w:r w:rsidRPr="00EC61C3">
        <w:rPr>
          <w:rFonts w:eastAsia="MS Mincho" w:cs="Arial"/>
          <w:bCs/>
        </w:rPr>
        <w:tab/>
      </w:r>
      <w:r w:rsidRPr="00EC61C3">
        <w:t>E-UTRAN – NR FR2 interruptions during measurements on deactivated E-UTRAN SCC in synchronous EN-DC</w:t>
      </w:r>
      <w:bookmarkEnd w:id="3553"/>
    </w:p>
    <w:p w14:paraId="03FB52AA" w14:textId="77777777" w:rsidR="00A67AE3" w:rsidRPr="00EC61C3" w:rsidRDefault="00A67AE3" w:rsidP="00A67AE3">
      <w:pPr>
        <w:pStyle w:val="Heading5"/>
      </w:pPr>
      <w:bookmarkStart w:id="3554" w:name="_Toc535476380"/>
      <w:r w:rsidRPr="00EC61C3">
        <w:t>A.5.5.2.</w:t>
      </w:r>
      <w:r w:rsidRPr="00EC61C3">
        <w:rPr>
          <w:rFonts w:cs="Arial"/>
        </w:rPr>
        <w:t>5</w:t>
      </w:r>
      <w:r w:rsidRPr="00EC61C3">
        <w:t>.1</w:t>
      </w:r>
      <w:r w:rsidRPr="00EC61C3">
        <w:tab/>
        <w:t>Test Purpose and Environment</w:t>
      </w:r>
      <w:bookmarkEnd w:id="3554"/>
    </w:p>
    <w:p w14:paraId="5B9F0432" w14:textId="77777777" w:rsidR="00A67AE3" w:rsidRPr="00584F6C" w:rsidRDefault="00A67AE3" w:rsidP="00A67AE3">
      <w:pPr>
        <w:rPr>
          <w:rFonts w:cs="v4.2.0"/>
          <w:lang w:eastAsia="zh-CN"/>
        </w:rPr>
      </w:pPr>
      <w:r w:rsidRPr="00584F6C">
        <w:rPr>
          <w:lang w:eastAsia="zh-CN"/>
        </w:rPr>
        <w:t xml:space="preserve">The purpose of this test is to </w:t>
      </w:r>
      <w:r w:rsidRPr="00584F6C">
        <w:rPr>
          <w:rFonts w:cs="v4.2.0"/>
        </w:rPr>
        <w:t>verify</w:t>
      </w:r>
      <w:r w:rsidRPr="00584F6C">
        <w:rPr>
          <w:lang w:eastAsia="zh-CN"/>
        </w:rPr>
        <w:t xml:space="preserve"> </w:t>
      </w:r>
      <w:r>
        <w:rPr>
          <w:lang w:eastAsia="zh-CN"/>
        </w:rPr>
        <w:t xml:space="preserve">that for </w:t>
      </w:r>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 NR PSCell in EN-DC specified in clause 8.2.1.2.</w:t>
      </w:r>
      <w:r w:rsidRPr="00584F6C">
        <w:t xml:space="preserve"> Supported test configurations are shown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-1</w:t>
      </w:r>
      <w:r w:rsidRPr="00584F6C">
        <w:rPr>
          <w:lang w:eastAsia="zh-CN"/>
        </w:rPr>
        <w:t>.</w:t>
      </w:r>
    </w:p>
    <w:p w14:paraId="7E70D418" w14:textId="77777777" w:rsidR="00A67AE3" w:rsidRPr="00584F6C" w:rsidRDefault="00A67AE3" w:rsidP="00A67AE3">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 xml:space="preserve">be found in </w:t>
      </w:r>
      <w:r w:rsidRPr="00584F6C">
        <w:rPr>
          <w:lang w:eastAsia="zh-CN"/>
        </w:rPr>
        <w:t>Table A.3.7.2.1-2. In the test there are three cells: Cell1</w:t>
      </w:r>
      <w:r>
        <w:rPr>
          <w:lang w:eastAsia="zh-CN"/>
        </w:rPr>
        <w:t>,</w:t>
      </w:r>
      <w:r w:rsidRPr="00584F6C">
        <w:rPr>
          <w:lang w:eastAsia="zh-CN"/>
        </w:rPr>
        <w:t xml:space="preserve"> Cell2 and Cell3. Cell1 and Cell3 </w:t>
      </w:r>
      <w:r>
        <w:rPr>
          <w:lang w:eastAsia="zh-CN"/>
        </w:rPr>
        <w:t>are</w:t>
      </w:r>
      <w:r w:rsidRPr="00584F6C">
        <w:rPr>
          <w:lang w:eastAsia="zh-CN"/>
        </w:rPr>
        <w:t xml:space="preserve"> LTE PCell and LTE deactivated SCell, </w:t>
      </w:r>
      <w:r>
        <w:rPr>
          <w:lang w:eastAsia="zh-CN"/>
        </w:rPr>
        <w:t xml:space="preserve">respectively, and </w:t>
      </w:r>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49858611" w14:textId="77777777" w:rsidR="00A67AE3" w:rsidRPr="00EC61C3" w:rsidRDefault="00A67AE3" w:rsidP="00A67AE3">
      <w:pPr>
        <w:pStyle w:val="TH"/>
      </w:pPr>
      <w:r w:rsidRPr="00EC61C3">
        <w:t>Table A.5.5.2.</w:t>
      </w:r>
      <w:r w:rsidRPr="00EC61C3">
        <w:rPr>
          <w:rFonts w:cs="Arial"/>
          <w:bCs/>
          <w:lang w:eastAsia="zh-CN"/>
        </w:rPr>
        <w:t>5</w:t>
      </w:r>
      <w:r w:rsidRPr="00EC61C3">
        <w:rPr>
          <w:rFonts w:eastAsia="MS Mincho"/>
          <w:bCs/>
        </w:rPr>
        <w:t>.1</w:t>
      </w:r>
      <w:r w:rsidRPr="00EC61C3">
        <w:t xml:space="preserve">-1: </w:t>
      </w:r>
      <w:r w:rsidRPr="00EC61C3">
        <w:rPr>
          <w:lang w:eastAsia="zh-CN"/>
        </w:rPr>
        <w:t xml:space="preserve">Interruption </w:t>
      </w:r>
      <w:r w:rsidRPr="00EC61C3">
        <w:t xml:space="preserve">during measurements on deactivated </w:t>
      </w:r>
      <w:r w:rsidRPr="00EC61C3">
        <w:rPr>
          <w:lang w:eastAsia="zh-CN"/>
        </w:rPr>
        <w:t>E-UTRAN</w:t>
      </w:r>
      <w:r w:rsidRPr="00EC61C3">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A67AE3" w:rsidRPr="00EC61C3" w14:paraId="7D86F225" w14:textId="77777777" w:rsidTr="00A67AE3">
        <w:tc>
          <w:tcPr>
            <w:tcW w:w="2273" w:type="dxa"/>
            <w:shd w:val="clear" w:color="auto" w:fill="auto"/>
          </w:tcPr>
          <w:p w14:paraId="22752301" w14:textId="77777777" w:rsidR="00A67AE3" w:rsidRPr="00EC61C3" w:rsidRDefault="00A67AE3" w:rsidP="00A67AE3">
            <w:pPr>
              <w:pStyle w:val="TAH"/>
              <w:rPr>
                <w:lang w:eastAsia="zh-CN"/>
              </w:rPr>
            </w:pPr>
            <w:r w:rsidRPr="00EC61C3">
              <w:t>Confi</w:t>
            </w:r>
            <w:r w:rsidRPr="00EC61C3">
              <w:rPr>
                <w:lang w:eastAsia="zh-CN"/>
              </w:rPr>
              <w:t>g</w:t>
            </w:r>
          </w:p>
        </w:tc>
        <w:tc>
          <w:tcPr>
            <w:tcW w:w="7077" w:type="dxa"/>
            <w:shd w:val="clear" w:color="auto" w:fill="auto"/>
          </w:tcPr>
          <w:p w14:paraId="02CC9544" w14:textId="77777777" w:rsidR="00A67AE3" w:rsidRPr="00EC61C3" w:rsidRDefault="00A67AE3" w:rsidP="00A67AE3">
            <w:pPr>
              <w:pStyle w:val="TAH"/>
            </w:pPr>
            <w:r w:rsidRPr="00EC61C3">
              <w:t>Description</w:t>
            </w:r>
          </w:p>
        </w:tc>
      </w:tr>
      <w:tr w:rsidR="00A67AE3" w:rsidRPr="00EC61C3" w14:paraId="70840A29" w14:textId="77777777" w:rsidTr="00A67AE3">
        <w:tc>
          <w:tcPr>
            <w:tcW w:w="2273" w:type="dxa"/>
            <w:shd w:val="clear" w:color="auto" w:fill="auto"/>
          </w:tcPr>
          <w:p w14:paraId="3D04683C" w14:textId="77777777" w:rsidR="00A67AE3" w:rsidRPr="00EC61C3" w:rsidRDefault="00A67AE3" w:rsidP="00A67AE3">
            <w:pPr>
              <w:pStyle w:val="TAL"/>
            </w:pPr>
            <w:r w:rsidRPr="00EC61C3">
              <w:t>1</w:t>
            </w:r>
          </w:p>
        </w:tc>
        <w:tc>
          <w:tcPr>
            <w:tcW w:w="7077" w:type="dxa"/>
            <w:shd w:val="clear" w:color="auto" w:fill="auto"/>
          </w:tcPr>
          <w:p w14:paraId="6D1F9AD7" w14:textId="77777777" w:rsidR="00A67AE3" w:rsidRPr="00EC61C3" w:rsidRDefault="00A67AE3" w:rsidP="00A67AE3">
            <w:pPr>
              <w:pStyle w:val="TAL"/>
            </w:pPr>
            <w:r w:rsidRPr="00EC61C3">
              <w:rPr>
                <w:lang w:eastAsia="zh-CN"/>
              </w:rPr>
              <w:t xml:space="preserve">LTE FDD, NR </w:t>
            </w:r>
            <w:r w:rsidRPr="00EC61C3">
              <w:t>120 kHz SSB SCS, 100 MHz bandwidth, TDD duplex mode</w:t>
            </w:r>
          </w:p>
        </w:tc>
      </w:tr>
      <w:tr w:rsidR="00A67AE3" w:rsidRPr="00EC61C3" w14:paraId="329A13CF" w14:textId="77777777" w:rsidTr="00A67AE3">
        <w:tc>
          <w:tcPr>
            <w:tcW w:w="2273" w:type="dxa"/>
            <w:shd w:val="clear" w:color="auto" w:fill="auto"/>
          </w:tcPr>
          <w:p w14:paraId="1486C201" w14:textId="77777777" w:rsidR="00A67AE3" w:rsidRPr="00EC61C3" w:rsidRDefault="00A67AE3" w:rsidP="00A67AE3">
            <w:pPr>
              <w:pStyle w:val="TAL"/>
              <w:rPr>
                <w:lang w:eastAsia="zh-CN"/>
              </w:rPr>
            </w:pPr>
            <w:r w:rsidRPr="00EC61C3">
              <w:rPr>
                <w:lang w:eastAsia="zh-CN"/>
              </w:rPr>
              <w:t>2</w:t>
            </w:r>
          </w:p>
        </w:tc>
        <w:tc>
          <w:tcPr>
            <w:tcW w:w="7077" w:type="dxa"/>
            <w:shd w:val="clear" w:color="auto" w:fill="auto"/>
          </w:tcPr>
          <w:p w14:paraId="10CD64A0" w14:textId="77777777" w:rsidR="00A67AE3" w:rsidRPr="00EC61C3" w:rsidRDefault="00A67AE3" w:rsidP="00A67AE3">
            <w:pPr>
              <w:pStyle w:val="TAL"/>
              <w:rPr>
                <w:lang w:eastAsia="zh-CN"/>
              </w:rPr>
            </w:pPr>
            <w:r w:rsidRPr="00EC61C3">
              <w:rPr>
                <w:lang w:eastAsia="zh-CN"/>
              </w:rPr>
              <w:t xml:space="preserve">LTE TDD, NR </w:t>
            </w:r>
            <w:r w:rsidRPr="00EC61C3">
              <w:t>120 kHz SSB SCS, 100 MHz bandwidth, TDD duplex mode</w:t>
            </w:r>
          </w:p>
        </w:tc>
      </w:tr>
      <w:tr w:rsidR="00A67AE3" w:rsidRPr="00EC61C3" w14:paraId="24AB0439" w14:textId="77777777" w:rsidTr="00A67AE3">
        <w:tc>
          <w:tcPr>
            <w:tcW w:w="9350" w:type="dxa"/>
            <w:gridSpan w:val="2"/>
            <w:shd w:val="clear" w:color="auto" w:fill="auto"/>
          </w:tcPr>
          <w:p w14:paraId="5BF6C331" w14:textId="77777777" w:rsidR="00A67AE3" w:rsidRPr="00EC61C3" w:rsidRDefault="00A67AE3" w:rsidP="00A67AE3">
            <w:pPr>
              <w:pStyle w:val="TAN"/>
              <w:rPr>
                <w:lang w:eastAsia="zh-CN"/>
              </w:rPr>
            </w:pPr>
            <w:r w:rsidRPr="00EC61C3">
              <w:t>Note:</w:t>
            </w:r>
            <w:r w:rsidRPr="00EC61C3">
              <w:tab/>
              <w:t>The UE is only required to be tested in one of the supported test configurations</w:t>
            </w:r>
          </w:p>
        </w:tc>
      </w:tr>
    </w:tbl>
    <w:p w14:paraId="4FCDB4E1" w14:textId="77777777" w:rsidR="00A67AE3" w:rsidRPr="00EC61C3" w:rsidRDefault="00A67AE3" w:rsidP="00A67AE3">
      <w:pPr>
        <w:rPr>
          <w:lang w:eastAsia="zh-CN"/>
        </w:rPr>
      </w:pPr>
    </w:p>
    <w:p w14:paraId="21A10218" w14:textId="77777777" w:rsidR="00A67AE3" w:rsidRPr="00EC61C3" w:rsidRDefault="00A67AE3" w:rsidP="00A67AE3">
      <w:pPr>
        <w:pStyle w:val="TH"/>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67AE3" w:rsidRPr="00EC61C3" w14:paraId="6D05A465" w14:textId="77777777" w:rsidTr="00A67AE3">
        <w:trPr>
          <w:cantSplit/>
          <w:jc w:val="center"/>
        </w:trPr>
        <w:tc>
          <w:tcPr>
            <w:tcW w:w="2410" w:type="dxa"/>
          </w:tcPr>
          <w:p w14:paraId="38DA0AD7" w14:textId="77777777" w:rsidR="00A67AE3" w:rsidRPr="00EC61C3" w:rsidRDefault="00A67AE3" w:rsidP="00A67AE3">
            <w:pPr>
              <w:pStyle w:val="TAH"/>
            </w:pPr>
            <w:r w:rsidRPr="00EC61C3">
              <w:t>Parameter</w:t>
            </w:r>
          </w:p>
        </w:tc>
        <w:tc>
          <w:tcPr>
            <w:tcW w:w="851" w:type="dxa"/>
          </w:tcPr>
          <w:p w14:paraId="1FDEB5D2" w14:textId="77777777" w:rsidR="00A67AE3" w:rsidRPr="00EC61C3" w:rsidRDefault="00A67AE3" w:rsidP="00A67AE3">
            <w:pPr>
              <w:pStyle w:val="TAH"/>
            </w:pPr>
            <w:r w:rsidRPr="00EC61C3">
              <w:t>Unit</w:t>
            </w:r>
          </w:p>
        </w:tc>
        <w:tc>
          <w:tcPr>
            <w:tcW w:w="1842" w:type="dxa"/>
          </w:tcPr>
          <w:p w14:paraId="3DF1F95A" w14:textId="77777777" w:rsidR="00A67AE3" w:rsidRPr="00EC61C3" w:rsidRDefault="00A67AE3" w:rsidP="00A67AE3">
            <w:pPr>
              <w:pStyle w:val="TAH"/>
            </w:pPr>
            <w:r w:rsidRPr="00EC61C3">
              <w:t>Value</w:t>
            </w:r>
          </w:p>
        </w:tc>
        <w:tc>
          <w:tcPr>
            <w:tcW w:w="3665" w:type="dxa"/>
          </w:tcPr>
          <w:p w14:paraId="06F7D727" w14:textId="77777777" w:rsidR="00A67AE3" w:rsidRPr="00EC61C3" w:rsidRDefault="00A67AE3" w:rsidP="00A67AE3">
            <w:pPr>
              <w:pStyle w:val="TAH"/>
            </w:pPr>
            <w:r w:rsidRPr="00EC61C3">
              <w:t>Comment</w:t>
            </w:r>
          </w:p>
        </w:tc>
      </w:tr>
      <w:tr w:rsidR="00A67AE3" w:rsidRPr="00EC61C3" w14:paraId="1F229091" w14:textId="77777777" w:rsidTr="00A67AE3">
        <w:trPr>
          <w:cantSplit/>
          <w:jc w:val="center"/>
        </w:trPr>
        <w:tc>
          <w:tcPr>
            <w:tcW w:w="2410" w:type="dxa"/>
          </w:tcPr>
          <w:p w14:paraId="0C809D7F" w14:textId="77777777" w:rsidR="00A67AE3" w:rsidRPr="00EC61C3" w:rsidRDefault="00A67AE3" w:rsidP="00A67AE3">
            <w:pPr>
              <w:pStyle w:val="TAL"/>
            </w:pPr>
            <w:r w:rsidRPr="00EC61C3">
              <w:t>RF Channel Number</w:t>
            </w:r>
          </w:p>
        </w:tc>
        <w:tc>
          <w:tcPr>
            <w:tcW w:w="851" w:type="dxa"/>
            <w:vAlign w:val="center"/>
          </w:tcPr>
          <w:p w14:paraId="3D26CCB5" w14:textId="77777777" w:rsidR="00A67AE3" w:rsidRPr="00EC61C3" w:rsidRDefault="00A67AE3" w:rsidP="00A67AE3">
            <w:pPr>
              <w:pStyle w:val="TAC"/>
            </w:pPr>
          </w:p>
        </w:tc>
        <w:tc>
          <w:tcPr>
            <w:tcW w:w="1842" w:type="dxa"/>
            <w:vAlign w:val="center"/>
          </w:tcPr>
          <w:p w14:paraId="1487FEBE" w14:textId="77777777" w:rsidR="00A67AE3" w:rsidRPr="00EC61C3" w:rsidRDefault="00A67AE3" w:rsidP="00A67AE3">
            <w:pPr>
              <w:pStyle w:val="TAC"/>
              <w:rPr>
                <w:lang w:eastAsia="zh-CN"/>
              </w:rPr>
            </w:pPr>
            <w:r w:rsidRPr="00EC61C3">
              <w:t>1, 2, 3</w:t>
            </w:r>
          </w:p>
        </w:tc>
        <w:tc>
          <w:tcPr>
            <w:tcW w:w="3665" w:type="dxa"/>
          </w:tcPr>
          <w:p w14:paraId="40448156" w14:textId="77777777" w:rsidR="00A67AE3" w:rsidRPr="00EC61C3" w:rsidRDefault="00A67AE3" w:rsidP="00A67AE3">
            <w:pPr>
              <w:pStyle w:val="TAL"/>
              <w:rPr>
                <w:lang w:eastAsia="zh-CN"/>
              </w:rPr>
            </w:pPr>
            <w:r w:rsidRPr="00EC61C3">
              <w:rPr>
                <w:lang w:eastAsia="zh-CN"/>
              </w:rPr>
              <w:t>One is NR RF channel and two are E-UTRAN RF channels</w:t>
            </w:r>
          </w:p>
        </w:tc>
      </w:tr>
      <w:tr w:rsidR="00A67AE3" w:rsidRPr="00EC61C3" w14:paraId="3E19B533" w14:textId="77777777" w:rsidTr="00A67AE3">
        <w:trPr>
          <w:cantSplit/>
          <w:jc w:val="center"/>
        </w:trPr>
        <w:tc>
          <w:tcPr>
            <w:tcW w:w="2410" w:type="dxa"/>
          </w:tcPr>
          <w:p w14:paraId="0C10D9BB" w14:textId="77777777" w:rsidR="00A67AE3" w:rsidRPr="00EC61C3" w:rsidRDefault="00A67AE3" w:rsidP="00A67AE3">
            <w:pPr>
              <w:pStyle w:val="TAL"/>
            </w:pPr>
            <w:r w:rsidRPr="00EC61C3">
              <w:t xml:space="preserve">Active </w:t>
            </w:r>
            <w:r w:rsidRPr="00EC61C3">
              <w:rPr>
                <w:lang w:eastAsia="ja-JP"/>
              </w:rPr>
              <w:t>PC</w:t>
            </w:r>
            <w:r w:rsidRPr="00EC61C3">
              <w:t>ell</w:t>
            </w:r>
          </w:p>
        </w:tc>
        <w:tc>
          <w:tcPr>
            <w:tcW w:w="851" w:type="dxa"/>
            <w:vAlign w:val="center"/>
          </w:tcPr>
          <w:p w14:paraId="7D7D803F" w14:textId="77777777" w:rsidR="00A67AE3" w:rsidRPr="00EC61C3" w:rsidRDefault="00A67AE3" w:rsidP="00A67AE3">
            <w:pPr>
              <w:pStyle w:val="TAC"/>
            </w:pPr>
          </w:p>
        </w:tc>
        <w:tc>
          <w:tcPr>
            <w:tcW w:w="1842" w:type="dxa"/>
          </w:tcPr>
          <w:p w14:paraId="52ADDC42" w14:textId="77777777" w:rsidR="00A67AE3" w:rsidRPr="00EC61C3" w:rsidRDefault="00A67AE3" w:rsidP="00A67AE3">
            <w:pPr>
              <w:pStyle w:val="TAC"/>
            </w:pPr>
            <w:r w:rsidRPr="00EC61C3">
              <w:t>Cell1</w:t>
            </w:r>
          </w:p>
        </w:tc>
        <w:tc>
          <w:tcPr>
            <w:tcW w:w="3665" w:type="dxa"/>
          </w:tcPr>
          <w:p w14:paraId="72E7B50D" w14:textId="77777777" w:rsidR="00A67AE3" w:rsidRPr="00EC61C3" w:rsidRDefault="00A67AE3" w:rsidP="00A67AE3">
            <w:pPr>
              <w:pStyle w:val="TAL"/>
            </w:pPr>
            <w:r w:rsidRPr="00EC61C3">
              <w:t xml:space="preserve">PCell on </w:t>
            </w:r>
            <w:r w:rsidRPr="00EC61C3">
              <w:rPr>
                <w:lang w:eastAsia="zh-CN"/>
              </w:rPr>
              <w:t>E-UTRAN</w:t>
            </w:r>
            <w:r w:rsidRPr="00EC61C3">
              <w:t xml:space="preserve"> RF channel number 1.</w:t>
            </w:r>
          </w:p>
        </w:tc>
      </w:tr>
      <w:tr w:rsidR="00A67AE3" w:rsidRPr="00EC61C3" w14:paraId="5EB6D89B" w14:textId="77777777" w:rsidTr="00A67AE3">
        <w:trPr>
          <w:cantSplit/>
          <w:jc w:val="center"/>
        </w:trPr>
        <w:tc>
          <w:tcPr>
            <w:tcW w:w="2410" w:type="dxa"/>
          </w:tcPr>
          <w:p w14:paraId="7B493A91" w14:textId="77777777" w:rsidR="00A67AE3" w:rsidRPr="00EC61C3" w:rsidRDefault="00A67AE3" w:rsidP="00A67AE3">
            <w:pPr>
              <w:pStyle w:val="TAL"/>
            </w:pPr>
            <w:r w:rsidRPr="00EC61C3">
              <w:rPr>
                <w:lang w:eastAsia="ja-JP"/>
              </w:rPr>
              <w:t>Configured PSCell</w:t>
            </w:r>
          </w:p>
        </w:tc>
        <w:tc>
          <w:tcPr>
            <w:tcW w:w="851" w:type="dxa"/>
            <w:vAlign w:val="center"/>
          </w:tcPr>
          <w:p w14:paraId="4358D319" w14:textId="77777777" w:rsidR="00A67AE3" w:rsidRPr="00EC61C3" w:rsidRDefault="00A67AE3" w:rsidP="00A67AE3">
            <w:pPr>
              <w:pStyle w:val="TAC"/>
            </w:pPr>
          </w:p>
        </w:tc>
        <w:tc>
          <w:tcPr>
            <w:tcW w:w="1842" w:type="dxa"/>
          </w:tcPr>
          <w:p w14:paraId="41A73AD3" w14:textId="77777777" w:rsidR="00A67AE3" w:rsidRPr="00EC61C3" w:rsidRDefault="00A67AE3" w:rsidP="00A67AE3">
            <w:pPr>
              <w:pStyle w:val="TAC"/>
            </w:pPr>
            <w:r w:rsidRPr="00EC61C3">
              <w:t>Cell2</w:t>
            </w:r>
          </w:p>
        </w:tc>
        <w:tc>
          <w:tcPr>
            <w:tcW w:w="3665" w:type="dxa"/>
          </w:tcPr>
          <w:p w14:paraId="47889B33" w14:textId="77777777" w:rsidR="00A67AE3" w:rsidRPr="00EC61C3" w:rsidRDefault="00A67AE3" w:rsidP="00A67AE3">
            <w:pPr>
              <w:pStyle w:val="TAL"/>
            </w:pPr>
            <w:r w:rsidRPr="00EC61C3">
              <w:t xml:space="preserve">PSCell on </w:t>
            </w:r>
            <w:r w:rsidRPr="00EC61C3">
              <w:rPr>
                <w:lang w:eastAsia="zh-CN"/>
              </w:rPr>
              <w:t xml:space="preserve">NR </w:t>
            </w:r>
            <w:r w:rsidRPr="00EC61C3">
              <w:t>RF channel number 2.</w:t>
            </w:r>
          </w:p>
        </w:tc>
      </w:tr>
      <w:tr w:rsidR="00A67AE3" w:rsidRPr="00EC61C3" w14:paraId="2B3850FF" w14:textId="77777777" w:rsidTr="00A67AE3">
        <w:trPr>
          <w:cantSplit/>
          <w:jc w:val="center"/>
        </w:trPr>
        <w:tc>
          <w:tcPr>
            <w:tcW w:w="2410" w:type="dxa"/>
          </w:tcPr>
          <w:p w14:paraId="27A08D6C" w14:textId="77777777" w:rsidR="00A67AE3" w:rsidRPr="00EC61C3" w:rsidRDefault="00A67AE3" w:rsidP="00A67AE3">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555E3D47" w14:textId="77777777" w:rsidR="00A67AE3" w:rsidRPr="00EC61C3" w:rsidRDefault="00A67AE3" w:rsidP="00A67AE3">
            <w:pPr>
              <w:pStyle w:val="TAC"/>
            </w:pPr>
          </w:p>
        </w:tc>
        <w:tc>
          <w:tcPr>
            <w:tcW w:w="1842" w:type="dxa"/>
          </w:tcPr>
          <w:p w14:paraId="1B61ACDB" w14:textId="77777777" w:rsidR="00A67AE3" w:rsidRPr="00EC61C3" w:rsidRDefault="00A67AE3" w:rsidP="00A67AE3">
            <w:pPr>
              <w:pStyle w:val="TAC"/>
              <w:rPr>
                <w:lang w:eastAsia="zh-CN"/>
              </w:rPr>
            </w:pPr>
            <w:r w:rsidRPr="00EC61C3">
              <w:t>Cell</w:t>
            </w:r>
            <w:r w:rsidRPr="00EC61C3">
              <w:rPr>
                <w:lang w:eastAsia="zh-CN"/>
              </w:rPr>
              <w:t>3</w:t>
            </w:r>
          </w:p>
        </w:tc>
        <w:tc>
          <w:tcPr>
            <w:tcW w:w="3665" w:type="dxa"/>
          </w:tcPr>
          <w:p w14:paraId="0D30FBCB" w14:textId="77777777" w:rsidR="00A67AE3" w:rsidRPr="00EC61C3" w:rsidRDefault="00A67AE3" w:rsidP="00A67AE3">
            <w:pPr>
              <w:pStyle w:val="TAL"/>
            </w:pPr>
            <w:r w:rsidRPr="00EC61C3">
              <w:rPr>
                <w:lang w:eastAsia="zh-CN"/>
              </w:rPr>
              <w:t xml:space="preserve">Deactivated </w:t>
            </w:r>
            <w:r w:rsidRPr="00EC61C3">
              <w:t xml:space="preserve">SCell on </w:t>
            </w:r>
            <w:r w:rsidRPr="00EC61C3">
              <w:rPr>
                <w:lang w:eastAsia="zh-CN"/>
              </w:rPr>
              <w:t xml:space="preserve">E-UTRAN </w:t>
            </w:r>
            <w:r w:rsidRPr="00EC61C3">
              <w:t xml:space="preserve">RF channel number </w:t>
            </w:r>
            <w:r w:rsidRPr="00EC61C3">
              <w:rPr>
                <w:lang w:eastAsia="zh-CN"/>
              </w:rPr>
              <w:t>3</w:t>
            </w:r>
            <w:r w:rsidRPr="00EC61C3">
              <w:t>.</w:t>
            </w:r>
          </w:p>
        </w:tc>
      </w:tr>
      <w:tr w:rsidR="00A67AE3" w:rsidRPr="00EC61C3" w14:paraId="5473E750" w14:textId="77777777" w:rsidTr="00A67AE3">
        <w:trPr>
          <w:cantSplit/>
          <w:jc w:val="center"/>
        </w:trPr>
        <w:tc>
          <w:tcPr>
            <w:tcW w:w="2410" w:type="dxa"/>
          </w:tcPr>
          <w:p w14:paraId="2A880D98" w14:textId="77777777" w:rsidR="00A67AE3" w:rsidRPr="00EC61C3" w:rsidRDefault="00A67AE3" w:rsidP="00A67AE3">
            <w:pPr>
              <w:pStyle w:val="TAL"/>
            </w:pPr>
            <w:r w:rsidRPr="00EC61C3">
              <w:t>CP length</w:t>
            </w:r>
          </w:p>
        </w:tc>
        <w:tc>
          <w:tcPr>
            <w:tcW w:w="851" w:type="dxa"/>
            <w:vAlign w:val="center"/>
          </w:tcPr>
          <w:p w14:paraId="407E5A95" w14:textId="77777777" w:rsidR="00A67AE3" w:rsidRPr="00EC61C3" w:rsidRDefault="00A67AE3" w:rsidP="00A67AE3">
            <w:pPr>
              <w:pStyle w:val="TAC"/>
            </w:pPr>
          </w:p>
        </w:tc>
        <w:tc>
          <w:tcPr>
            <w:tcW w:w="1842" w:type="dxa"/>
          </w:tcPr>
          <w:p w14:paraId="4A65E237" w14:textId="77777777" w:rsidR="00A67AE3" w:rsidRPr="00EC61C3" w:rsidRDefault="00A67AE3" w:rsidP="00A67AE3">
            <w:pPr>
              <w:pStyle w:val="TAC"/>
            </w:pPr>
            <w:r w:rsidRPr="00EC61C3">
              <w:t>Normal</w:t>
            </w:r>
          </w:p>
        </w:tc>
        <w:tc>
          <w:tcPr>
            <w:tcW w:w="3665" w:type="dxa"/>
          </w:tcPr>
          <w:p w14:paraId="41A43AE3" w14:textId="77777777" w:rsidR="00A67AE3" w:rsidRPr="00EC61C3" w:rsidRDefault="00A67AE3" w:rsidP="00A67AE3">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A67AE3" w:rsidRPr="00EC61C3" w14:paraId="5285C255" w14:textId="77777777" w:rsidTr="00A67AE3">
        <w:trPr>
          <w:cantSplit/>
          <w:jc w:val="center"/>
        </w:trPr>
        <w:tc>
          <w:tcPr>
            <w:tcW w:w="2410" w:type="dxa"/>
          </w:tcPr>
          <w:p w14:paraId="7D7DC186" w14:textId="77777777" w:rsidR="00A67AE3" w:rsidRPr="00EC61C3" w:rsidRDefault="00A67AE3" w:rsidP="00A67AE3">
            <w:pPr>
              <w:pStyle w:val="TAL"/>
            </w:pPr>
            <w:r w:rsidRPr="00EC61C3">
              <w:rPr>
                <w:lang w:eastAsia="ja-JP"/>
              </w:rPr>
              <w:t>DRX</w:t>
            </w:r>
          </w:p>
        </w:tc>
        <w:tc>
          <w:tcPr>
            <w:tcW w:w="851" w:type="dxa"/>
            <w:vAlign w:val="center"/>
          </w:tcPr>
          <w:p w14:paraId="5C762D3C" w14:textId="77777777" w:rsidR="00A67AE3" w:rsidRPr="00EC61C3" w:rsidRDefault="00A67AE3" w:rsidP="00A67AE3">
            <w:pPr>
              <w:pStyle w:val="TAC"/>
            </w:pPr>
          </w:p>
        </w:tc>
        <w:tc>
          <w:tcPr>
            <w:tcW w:w="1842" w:type="dxa"/>
            <w:vAlign w:val="center"/>
          </w:tcPr>
          <w:p w14:paraId="3CB244DE" w14:textId="77777777" w:rsidR="00A67AE3" w:rsidRPr="00EC61C3" w:rsidRDefault="00A67AE3" w:rsidP="00A67AE3">
            <w:pPr>
              <w:pStyle w:val="TAC"/>
              <w:rPr>
                <w:lang w:eastAsia="zh-CN"/>
              </w:rPr>
            </w:pPr>
            <w:r w:rsidRPr="00EC61C3">
              <w:rPr>
                <w:lang w:eastAsia="zh-CN"/>
              </w:rPr>
              <w:t>OFF</w:t>
            </w:r>
          </w:p>
        </w:tc>
        <w:tc>
          <w:tcPr>
            <w:tcW w:w="3665" w:type="dxa"/>
          </w:tcPr>
          <w:p w14:paraId="1E08CBF9" w14:textId="77777777" w:rsidR="00A67AE3" w:rsidRPr="00EC61C3" w:rsidRDefault="00A67AE3" w:rsidP="00A67AE3">
            <w:pPr>
              <w:pStyle w:val="TAL"/>
              <w:rPr>
                <w:lang w:eastAsia="zh-CN"/>
              </w:rPr>
            </w:pPr>
          </w:p>
        </w:tc>
      </w:tr>
      <w:tr w:rsidR="00A67AE3" w:rsidRPr="00EC61C3" w14:paraId="56DF42E8" w14:textId="77777777" w:rsidTr="00A67AE3">
        <w:trPr>
          <w:cantSplit/>
          <w:jc w:val="center"/>
        </w:trPr>
        <w:tc>
          <w:tcPr>
            <w:tcW w:w="2410" w:type="dxa"/>
          </w:tcPr>
          <w:p w14:paraId="707D1D87" w14:textId="77777777" w:rsidR="00A67AE3" w:rsidRPr="00EC61C3" w:rsidRDefault="00A67AE3" w:rsidP="00A67AE3">
            <w:pPr>
              <w:pStyle w:val="TAL"/>
              <w:rPr>
                <w:lang w:eastAsia="ja-JP"/>
              </w:rPr>
            </w:pPr>
            <w:r w:rsidRPr="00EC61C3">
              <w:rPr>
                <w:lang w:eastAsia="ja-JP"/>
              </w:rPr>
              <w:t>Measurement gap pattern Id</w:t>
            </w:r>
          </w:p>
        </w:tc>
        <w:tc>
          <w:tcPr>
            <w:tcW w:w="851" w:type="dxa"/>
          </w:tcPr>
          <w:p w14:paraId="0AE2BE68" w14:textId="77777777" w:rsidR="00A67AE3" w:rsidRPr="00EC61C3" w:rsidRDefault="00A67AE3" w:rsidP="00A67AE3">
            <w:pPr>
              <w:pStyle w:val="TAC"/>
              <w:rPr>
                <w:lang w:eastAsia="ja-JP"/>
              </w:rPr>
            </w:pPr>
          </w:p>
        </w:tc>
        <w:tc>
          <w:tcPr>
            <w:tcW w:w="1842" w:type="dxa"/>
            <w:vAlign w:val="center"/>
          </w:tcPr>
          <w:p w14:paraId="37AF40B9" w14:textId="77777777" w:rsidR="00A67AE3" w:rsidRPr="00EC61C3" w:rsidRDefault="00A67AE3" w:rsidP="00A67AE3">
            <w:pPr>
              <w:pStyle w:val="TAC"/>
              <w:rPr>
                <w:lang w:eastAsia="ja-JP"/>
              </w:rPr>
            </w:pPr>
            <w:r w:rsidRPr="00EC61C3">
              <w:rPr>
                <w:lang w:eastAsia="ja-JP"/>
              </w:rPr>
              <w:t>OFF</w:t>
            </w:r>
          </w:p>
        </w:tc>
        <w:tc>
          <w:tcPr>
            <w:tcW w:w="3665" w:type="dxa"/>
          </w:tcPr>
          <w:p w14:paraId="5952C1BD" w14:textId="77777777" w:rsidR="00A67AE3" w:rsidRPr="00EC61C3" w:rsidRDefault="00A67AE3" w:rsidP="00A67AE3">
            <w:pPr>
              <w:pStyle w:val="TAL"/>
              <w:rPr>
                <w:lang w:eastAsia="ja-JP"/>
              </w:rPr>
            </w:pPr>
          </w:p>
        </w:tc>
      </w:tr>
      <w:tr w:rsidR="00A67AE3" w:rsidRPr="00EC61C3" w14:paraId="55E600D0" w14:textId="77777777" w:rsidTr="00A67AE3">
        <w:trPr>
          <w:cantSplit/>
          <w:jc w:val="center"/>
        </w:trPr>
        <w:tc>
          <w:tcPr>
            <w:tcW w:w="2410" w:type="dxa"/>
          </w:tcPr>
          <w:p w14:paraId="4E16908D" w14:textId="77777777" w:rsidR="00A67AE3" w:rsidRPr="00EC61C3" w:rsidRDefault="00A67AE3" w:rsidP="00A67AE3">
            <w:pPr>
              <w:pStyle w:val="TAL"/>
              <w:rPr>
                <w:lang w:eastAsia="ja-JP"/>
              </w:rPr>
            </w:pPr>
            <w:r w:rsidRPr="00EC61C3">
              <w:rPr>
                <w:lang w:eastAsia="ja-JP"/>
              </w:rPr>
              <w:t>SCell measurement cycle (measCycleSCell)</w:t>
            </w:r>
          </w:p>
        </w:tc>
        <w:tc>
          <w:tcPr>
            <w:tcW w:w="851" w:type="dxa"/>
            <w:vAlign w:val="center"/>
          </w:tcPr>
          <w:p w14:paraId="52B45BFF" w14:textId="77777777" w:rsidR="00A67AE3" w:rsidRPr="00EC61C3" w:rsidRDefault="00A67AE3" w:rsidP="00A67AE3">
            <w:pPr>
              <w:pStyle w:val="TAC"/>
              <w:rPr>
                <w:lang w:eastAsia="ja-JP"/>
              </w:rPr>
            </w:pPr>
            <w:r w:rsidRPr="00EC61C3">
              <w:rPr>
                <w:rFonts w:cs="v4.2.0"/>
                <w:lang w:eastAsia="ja-JP"/>
              </w:rPr>
              <w:t>ms</w:t>
            </w:r>
          </w:p>
        </w:tc>
        <w:tc>
          <w:tcPr>
            <w:tcW w:w="1842" w:type="dxa"/>
            <w:vAlign w:val="center"/>
          </w:tcPr>
          <w:p w14:paraId="6C3A1941" w14:textId="77777777" w:rsidR="00A67AE3" w:rsidRPr="00EC61C3" w:rsidRDefault="00A67AE3" w:rsidP="00A67AE3">
            <w:pPr>
              <w:pStyle w:val="TAC"/>
              <w:rPr>
                <w:lang w:eastAsia="zh-CN"/>
              </w:rPr>
            </w:pPr>
            <w:r w:rsidRPr="00EC61C3">
              <w:rPr>
                <w:rFonts w:cs="v4.2.0"/>
                <w:lang w:eastAsia="zh-CN"/>
              </w:rPr>
              <w:t>640</w:t>
            </w:r>
          </w:p>
        </w:tc>
        <w:tc>
          <w:tcPr>
            <w:tcW w:w="3665" w:type="dxa"/>
          </w:tcPr>
          <w:p w14:paraId="0BE7C7BB" w14:textId="77777777" w:rsidR="00A67AE3" w:rsidRPr="00EC61C3" w:rsidRDefault="00A67AE3" w:rsidP="00A67AE3">
            <w:pPr>
              <w:pStyle w:val="TAL"/>
              <w:rPr>
                <w:lang w:eastAsia="ja-JP"/>
              </w:rPr>
            </w:pPr>
          </w:p>
        </w:tc>
      </w:tr>
      <w:tr w:rsidR="00A67AE3" w:rsidRPr="00EC61C3" w14:paraId="52030498" w14:textId="77777777" w:rsidTr="00A67AE3">
        <w:trPr>
          <w:cantSplit/>
          <w:jc w:val="center"/>
        </w:trPr>
        <w:tc>
          <w:tcPr>
            <w:tcW w:w="2410" w:type="dxa"/>
          </w:tcPr>
          <w:p w14:paraId="73BA0805" w14:textId="77777777" w:rsidR="00A67AE3" w:rsidRPr="00EC61C3" w:rsidRDefault="00A67AE3" w:rsidP="00A67AE3">
            <w:pPr>
              <w:pStyle w:val="TAL"/>
            </w:pPr>
            <w:r w:rsidRPr="00EC61C3">
              <w:t>T1</w:t>
            </w:r>
          </w:p>
        </w:tc>
        <w:tc>
          <w:tcPr>
            <w:tcW w:w="851" w:type="dxa"/>
            <w:vAlign w:val="center"/>
          </w:tcPr>
          <w:p w14:paraId="42D2AD90" w14:textId="77777777" w:rsidR="00A67AE3" w:rsidRPr="00EC61C3" w:rsidRDefault="00A67AE3" w:rsidP="00A67AE3">
            <w:pPr>
              <w:pStyle w:val="TAC"/>
            </w:pPr>
            <w:r w:rsidRPr="00EC61C3">
              <w:t>s</w:t>
            </w:r>
          </w:p>
        </w:tc>
        <w:tc>
          <w:tcPr>
            <w:tcW w:w="1842" w:type="dxa"/>
          </w:tcPr>
          <w:p w14:paraId="27594FFF" w14:textId="77777777" w:rsidR="00A67AE3" w:rsidRPr="00EC61C3" w:rsidRDefault="00A67AE3" w:rsidP="00A67AE3">
            <w:pPr>
              <w:pStyle w:val="TAC"/>
              <w:rPr>
                <w:lang w:eastAsia="ja-JP"/>
              </w:rPr>
            </w:pPr>
            <w:r w:rsidRPr="00EC61C3">
              <w:rPr>
                <w:lang w:eastAsia="ja-JP"/>
              </w:rPr>
              <w:t>10</w:t>
            </w:r>
          </w:p>
        </w:tc>
        <w:tc>
          <w:tcPr>
            <w:tcW w:w="3665" w:type="dxa"/>
          </w:tcPr>
          <w:p w14:paraId="285EA595" w14:textId="77777777" w:rsidR="00A67AE3" w:rsidRPr="00EC61C3" w:rsidRDefault="00A67AE3" w:rsidP="00A67AE3">
            <w:pPr>
              <w:pStyle w:val="TAL"/>
            </w:pPr>
          </w:p>
        </w:tc>
      </w:tr>
    </w:tbl>
    <w:p w14:paraId="58D40F49" w14:textId="77777777" w:rsidR="00A67AE3" w:rsidRPr="00EC61C3" w:rsidRDefault="00A67AE3" w:rsidP="00A67AE3">
      <w:pPr>
        <w:rPr>
          <w:snapToGrid w:val="0"/>
          <w:lang w:eastAsia="zh-CN"/>
        </w:rPr>
      </w:pPr>
    </w:p>
    <w:p w14:paraId="5A5B5C14" w14:textId="77777777" w:rsidR="00A67AE3" w:rsidRPr="00EC61C3" w:rsidRDefault="00A67AE3" w:rsidP="00A67AE3">
      <w:pPr>
        <w:pStyle w:val="TH"/>
      </w:pPr>
      <w:r w:rsidRPr="00EC61C3">
        <w:rPr>
          <w:rFonts w:cs="v4.2.0"/>
        </w:rPr>
        <w:lastRenderedPageBreak/>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E_UTRAN SCC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A67AE3" w:rsidRPr="00EC61C3" w14:paraId="319D37F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E84F11" w14:textId="77777777" w:rsidR="00A67AE3" w:rsidRPr="00EC61C3" w:rsidRDefault="00A67AE3" w:rsidP="00A67AE3">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542E3D47" w14:textId="77777777" w:rsidR="00A67AE3" w:rsidRPr="00EC61C3" w:rsidRDefault="00A67AE3" w:rsidP="00A67AE3">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0CF1C19C"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2</w:t>
            </w:r>
          </w:p>
        </w:tc>
      </w:tr>
      <w:tr w:rsidR="00A67AE3" w:rsidRPr="00EC61C3" w14:paraId="035C476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778E4B4" w14:textId="77777777" w:rsidR="00A67AE3" w:rsidRPr="00EC61C3" w:rsidRDefault="00A67AE3" w:rsidP="00A67AE3">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3EAD5C2"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131763CC" w14:textId="77777777" w:rsidR="00A67AE3" w:rsidRPr="00EC61C3" w:rsidRDefault="00A67AE3" w:rsidP="00A67AE3">
            <w:pPr>
              <w:pStyle w:val="TAC"/>
              <w:rPr>
                <w:rFonts w:cs="v4.2.0"/>
                <w:lang w:eastAsia="zh-CN"/>
              </w:rPr>
            </w:pPr>
            <w:r w:rsidRPr="00EC61C3">
              <w:rPr>
                <w:rFonts w:cs="v4.2.0"/>
                <w:lang w:eastAsia="zh-CN"/>
              </w:rPr>
              <w:t>FR2</w:t>
            </w:r>
          </w:p>
        </w:tc>
      </w:tr>
      <w:tr w:rsidR="00A67AE3" w:rsidRPr="00EC61C3" w14:paraId="33B7D666" w14:textId="77777777" w:rsidTr="00A67AE3">
        <w:trPr>
          <w:cantSplit/>
          <w:jc w:val="center"/>
        </w:trPr>
        <w:tc>
          <w:tcPr>
            <w:tcW w:w="2122" w:type="dxa"/>
            <w:tcBorders>
              <w:top w:val="single" w:sz="4" w:space="0" w:color="auto"/>
              <w:left w:val="single" w:sz="4" w:space="0" w:color="auto"/>
              <w:right w:val="single" w:sz="4" w:space="0" w:color="auto"/>
            </w:tcBorders>
          </w:tcPr>
          <w:p w14:paraId="062B058C" w14:textId="77777777" w:rsidR="00A67AE3" w:rsidRPr="00EC61C3" w:rsidRDefault="00A67AE3" w:rsidP="00A67AE3">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3B806CE7" w14:textId="77777777" w:rsidR="00A67AE3" w:rsidRPr="00EC61C3" w:rsidRDefault="00A67AE3" w:rsidP="00A67AE3">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48DEB7BA"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33B444C" w14:textId="77777777" w:rsidR="00A67AE3" w:rsidRPr="00EC61C3" w:rsidRDefault="00A67AE3" w:rsidP="00A67AE3">
            <w:pPr>
              <w:pStyle w:val="TAC"/>
              <w:rPr>
                <w:rFonts w:cs="Arial"/>
              </w:rPr>
            </w:pPr>
            <w:r w:rsidRPr="00EC61C3">
              <w:rPr>
                <w:rFonts w:cs="Arial"/>
                <w:lang w:eastAsia="zh-CN"/>
              </w:rPr>
              <w:t>T</w:t>
            </w:r>
            <w:r w:rsidRPr="00EC61C3">
              <w:rPr>
                <w:rFonts w:cs="Arial"/>
              </w:rPr>
              <w:t>DD</w:t>
            </w:r>
          </w:p>
        </w:tc>
      </w:tr>
      <w:tr w:rsidR="00A67AE3" w:rsidRPr="00EC61C3" w14:paraId="0AEC973F" w14:textId="77777777" w:rsidTr="00A67AE3">
        <w:trPr>
          <w:cantSplit/>
          <w:jc w:val="center"/>
        </w:trPr>
        <w:tc>
          <w:tcPr>
            <w:tcW w:w="2122" w:type="dxa"/>
            <w:tcBorders>
              <w:top w:val="single" w:sz="4" w:space="0" w:color="auto"/>
              <w:left w:val="single" w:sz="4" w:space="0" w:color="auto"/>
              <w:right w:val="single" w:sz="4" w:space="0" w:color="auto"/>
            </w:tcBorders>
          </w:tcPr>
          <w:p w14:paraId="2EA8E923" w14:textId="77777777" w:rsidR="00A67AE3" w:rsidRPr="00EC61C3" w:rsidRDefault="00A67AE3" w:rsidP="00A67AE3">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104B4A4"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C92B1A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2B5FE61"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A67AE3" w:rsidRPr="00EC61C3" w14:paraId="7724F8C9" w14:textId="77777777" w:rsidTr="00A67AE3">
        <w:trPr>
          <w:cantSplit/>
          <w:jc w:val="center"/>
        </w:trPr>
        <w:tc>
          <w:tcPr>
            <w:tcW w:w="2122" w:type="dxa"/>
            <w:tcBorders>
              <w:top w:val="single" w:sz="4" w:space="0" w:color="auto"/>
              <w:left w:val="single" w:sz="4" w:space="0" w:color="auto"/>
              <w:right w:val="single" w:sz="4" w:space="0" w:color="auto"/>
            </w:tcBorders>
          </w:tcPr>
          <w:p w14:paraId="317314B8" w14:textId="77777777" w:rsidR="00A67AE3" w:rsidRPr="00EC61C3" w:rsidRDefault="00A67AE3" w:rsidP="00A67AE3">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26EE9F9A"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2B6D98BC" w14:textId="77777777" w:rsidR="00A67AE3" w:rsidRPr="00EC61C3" w:rsidRDefault="00A67AE3" w:rsidP="00A67AE3">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26892A35"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A67AE3" w:rsidRPr="00EC61C3" w14:paraId="3DA230C8" w14:textId="77777777" w:rsidTr="00A67AE3">
        <w:trPr>
          <w:cantSplit/>
          <w:jc w:val="center"/>
        </w:trPr>
        <w:tc>
          <w:tcPr>
            <w:tcW w:w="2122" w:type="dxa"/>
            <w:tcBorders>
              <w:top w:val="single" w:sz="4" w:space="0" w:color="auto"/>
              <w:left w:val="single" w:sz="4" w:space="0" w:color="auto"/>
              <w:right w:val="single" w:sz="4" w:space="0" w:color="auto"/>
            </w:tcBorders>
          </w:tcPr>
          <w:p w14:paraId="60692670" w14:textId="77777777" w:rsidR="00A67AE3" w:rsidRPr="00EC61C3" w:rsidRDefault="00A67AE3" w:rsidP="00A67AE3">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3CF4746C" w14:textId="77777777" w:rsidR="00A67AE3" w:rsidRPr="00EC61C3" w:rsidRDefault="00A67AE3" w:rsidP="00A67AE3">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092335FE"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26DB1430" w14:textId="77777777" w:rsidR="00A67AE3" w:rsidRPr="00EC61C3" w:rsidRDefault="00A67AE3" w:rsidP="00A67AE3">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A67AE3" w:rsidRPr="00EC61C3" w14:paraId="6D851ED0" w14:textId="77777777" w:rsidTr="00A67AE3">
        <w:trPr>
          <w:cantSplit/>
          <w:jc w:val="center"/>
        </w:trPr>
        <w:tc>
          <w:tcPr>
            <w:tcW w:w="2122" w:type="dxa"/>
            <w:tcBorders>
              <w:top w:val="single" w:sz="4" w:space="0" w:color="auto"/>
              <w:left w:val="single" w:sz="4" w:space="0" w:color="auto"/>
              <w:right w:val="single" w:sz="4" w:space="0" w:color="auto"/>
            </w:tcBorders>
          </w:tcPr>
          <w:p w14:paraId="12363D1B" w14:textId="77777777" w:rsidR="00A67AE3" w:rsidRPr="00EC61C3" w:rsidRDefault="00A67AE3" w:rsidP="00A67AE3">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5D2DD1F"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579BD7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A66317B"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r>
      <w:tr w:rsidR="00A67AE3" w:rsidRPr="00EC61C3" w14:paraId="3C9452DD" w14:textId="77777777" w:rsidTr="00A67AE3">
        <w:trPr>
          <w:cantSplit/>
          <w:jc w:val="center"/>
        </w:trPr>
        <w:tc>
          <w:tcPr>
            <w:tcW w:w="2122" w:type="dxa"/>
            <w:tcBorders>
              <w:top w:val="single" w:sz="4" w:space="0" w:color="auto"/>
              <w:left w:val="single" w:sz="4" w:space="0" w:color="auto"/>
              <w:right w:val="single" w:sz="4" w:space="0" w:color="auto"/>
            </w:tcBorders>
          </w:tcPr>
          <w:p w14:paraId="26FBF751" w14:textId="77777777" w:rsidR="00A67AE3" w:rsidRPr="00EC61C3" w:rsidRDefault="00A67AE3" w:rsidP="00A67AE3">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B4BABAE"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105F01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2BD8F0A2" w14:textId="77777777" w:rsidR="00A67AE3" w:rsidRPr="00EC61C3" w:rsidRDefault="00A67AE3" w:rsidP="00A67AE3">
            <w:pPr>
              <w:pStyle w:val="TAC"/>
              <w:rPr>
                <w:rFonts w:cs="v4.2.0"/>
                <w:lang w:eastAsia="zh-CN"/>
              </w:rPr>
            </w:pPr>
            <w:r w:rsidRPr="00EC61C3">
              <w:t>DLBWP.</w:t>
            </w:r>
            <w:r w:rsidRPr="00EC61C3">
              <w:rPr>
                <w:rFonts w:eastAsiaTheme="minorEastAsia" w:hint="eastAsia"/>
                <w:lang w:eastAsia="zh-CN"/>
              </w:rPr>
              <w:t>1.1</w:t>
            </w:r>
          </w:p>
        </w:tc>
      </w:tr>
      <w:tr w:rsidR="00A67AE3" w:rsidRPr="00EC61C3" w14:paraId="5AD03927" w14:textId="77777777" w:rsidTr="00A67AE3">
        <w:trPr>
          <w:cantSplit/>
          <w:jc w:val="center"/>
        </w:trPr>
        <w:tc>
          <w:tcPr>
            <w:tcW w:w="2122" w:type="dxa"/>
            <w:tcBorders>
              <w:top w:val="single" w:sz="4" w:space="0" w:color="auto"/>
              <w:left w:val="single" w:sz="4" w:space="0" w:color="auto"/>
              <w:right w:val="single" w:sz="4" w:space="0" w:color="auto"/>
            </w:tcBorders>
          </w:tcPr>
          <w:p w14:paraId="213BC439" w14:textId="77777777" w:rsidR="00A67AE3" w:rsidRPr="00EC61C3" w:rsidRDefault="00A67AE3" w:rsidP="00A67AE3">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CE393AE"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1A52CF1"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8B9CBE8"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A67AE3" w:rsidRPr="00EC61C3" w14:paraId="60B147D3" w14:textId="77777777" w:rsidTr="00A67AE3">
        <w:trPr>
          <w:cantSplit/>
          <w:jc w:val="center"/>
        </w:trPr>
        <w:tc>
          <w:tcPr>
            <w:tcW w:w="2122" w:type="dxa"/>
            <w:tcBorders>
              <w:top w:val="single" w:sz="4" w:space="0" w:color="auto"/>
              <w:left w:val="single" w:sz="4" w:space="0" w:color="auto"/>
              <w:right w:val="single" w:sz="4" w:space="0" w:color="auto"/>
            </w:tcBorders>
          </w:tcPr>
          <w:p w14:paraId="012D7E04" w14:textId="77777777" w:rsidR="00A67AE3" w:rsidRPr="00EC61C3" w:rsidRDefault="00A67AE3" w:rsidP="00A67AE3">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94801B2"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6A75E3E0"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7B4085A"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A67AE3" w:rsidRPr="00EC61C3" w14:paraId="6705DE3C" w14:textId="77777777" w:rsidTr="00A67AE3">
        <w:trPr>
          <w:cantSplit/>
          <w:jc w:val="center"/>
        </w:trPr>
        <w:tc>
          <w:tcPr>
            <w:tcW w:w="2122" w:type="dxa"/>
            <w:tcBorders>
              <w:top w:val="single" w:sz="4" w:space="0" w:color="auto"/>
              <w:left w:val="single" w:sz="4" w:space="0" w:color="auto"/>
              <w:right w:val="single" w:sz="4" w:space="0" w:color="auto"/>
            </w:tcBorders>
          </w:tcPr>
          <w:p w14:paraId="0C1D4F69" w14:textId="77777777" w:rsidR="00A67AE3" w:rsidRPr="00EC61C3" w:rsidRDefault="00A67AE3" w:rsidP="00A67AE3">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B7C15E2"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260556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04B9CD4E" w14:textId="77777777" w:rsidR="00A67AE3" w:rsidRPr="00EC61C3" w:rsidRDefault="00A67AE3" w:rsidP="00A67AE3">
            <w:pPr>
              <w:pStyle w:val="TAC"/>
              <w:rPr>
                <w:rFonts w:cs="Arial"/>
                <w:szCs w:val="16"/>
                <w:lang w:eastAsia="zh-CN"/>
              </w:rPr>
            </w:pPr>
            <w:r w:rsidRPr="00EC61C3">
              <w:rPr>
                <w:rFonts w:cs="Arial"/>
                <w:szCs w:val="16"/>
                <w:lang w:eastAsia="zh-CN"/>
              </w:rPr>
              <w:t>SR.3.1 TDD</w:t>
            </w:r>
          </w:p>
        </w:tc>
      </w:tr>
      <w:tr w:rsidR="00A67AE3" w:rsidRPr="00EC61C3" w14:paraId="50E918F0" w14:textId="77777777" w:rsidTr="00A67AE3">
        <w:trPr>
          <w:cantSplit/>
          <w:jc w:val="center"/>
        </w:trPr>
        <w:tc>
          <w:tcPr>
            <w:tcW w:w="2122" w:type="dxa"/>
            <w:tcBorders>
              <w:left w:val="single" w:sz="4" w:space="0" w:color="auto"/>
              <w:right w:val="single" w:sz="4" w:space="0" w:color="auto"/>
            </w:tcBorders>
            <w:vAlign w:val="center"/>
          </w:tcPr>
          <w:p w14:paraId="672B86C6" w14:textId="77777777" w:rsidR="00A67AE3" w:rsidRPr="00EC61C3" w:rsidRDefault="00A67AE3" w:rsidP="00A67AE3">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BDE581D"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BE6FF8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7E54086"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r>
      <w:tr w:rsidR="00A67AE3" w:rsidRPr="00EC61C3" w14:paraId="73C06D27" w14:textId="77777777" w:rsidTr="00A67AE3">
        <w:trPr>
          <w:cantSplit/>
          <w:jc w:val="center"/>
        </w:trPr>
        <w:tc>
          <w:tcPr>
            <w:tcW w:w="2122" w:type="dxa"/>
            <w:tcBorders>
              <w:left w:val="single" w:sz="4" w:space="0" w:color="auto"/>
              <w:right w:val="single" w:sz="4" w:space="0" w:color="auto"/>
            </w:tcBorders>
            <w:vAlign w:val="center"/>
          </w:tcPr>
          <w:p w14:paraId="196E9B3D" w14:textId="77777777" w:rsidR="00A67AE3" w:rsidRPr="00EC61C3" w:rsidRDefault="00A67AE3" w:rsidP="00A67AE3">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434623CA"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74D7D1CC"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6988203" w14:textId="77777777" w:rsidR="00A67AE3" w:rsidRPr="00EC61C3" w:rsidRDefault="00A67AE3" w:rsidP="00A67AE3">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A67AE3" w:rsidRPr="00EC61C3" w14:paraId="2FF7A600"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3828569F" w14:textId="77777777" w:rsidR="00A67AE3" w:rsidRPr="00EC61C3" w:rsidRDefault="00A67AE3" w:rsidP="00A67AE3">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7E8FE980"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71FDC83C" w14:textId="77777777" w:rsidR="00A67AE3" w:rsidRPr="00EC61C3" w:rsidRDefault="00A67AE3" w:rsidP="00A67AE3">
            <w:pPr>
              <w:pStyle w:val="TAC"/>
              <w:rPr>
                <w:rFonts w:cs="Arial"/>
              </w:rPr>
            </w:pPr>
            <w:r w:rsidRPr="00EC61C3">
              <w:rPr>
                <w:rFonts w:cs="Arial"/>
                <w:szCs w:val="16"/>
                <w:lang w:eastAsia="zh-CN"/>
              </w:rPr>
              <w:t>OP.1</w:t>
            </w:r>
          </w:p>
        </w:tc>
      </w:tr>
      <w:tr w:rsidR="00A67AE3" w:rsidRPr="00EC61C3" w14:paraId="7E297A5F" w14:textId="77777777" w:rsidTr="00A67AE3">
        <w:trPr>
          <w:cantSplit/>
          <w:jc w:val="center"/>
        </w:trPr>
        <w:tc>
          <w:tcPr>
            <w:tcW w:w="2122" w:type="dxa"/>
            <w:tcBorders>
              <w:left w:val="single" w:sz="4" w:space="0" w:color="auto"/>
              <w:right w:val="single" w:sz="4" w:space="0" w:color="auto"/>
            </w:tcBorders>
          </w:tcPr>
          <w:p w14:paraId="4AA81FBF" w14:textId="77777777" w:rsidR="00A67AE3" w:rsidRPr="00EC61C3" w:rsidRDefault="00A67AE3" w:rsidP="00A67AE3">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ED6C2BF"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7FF9E37D"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309924E7" w14:textId="77777777" w:rsidR="00A67AE3" w:rsidRPr="00EC61C3" w:rsidRDefault="00A67AE3" w:rsidP="00A67AE3">
            <w:pPr>
              <w:pStyle w:val="TAC"/>
              <w:rPr>
                <w:rFonts w:cs="Arial"/>
                <w:szCs w:val="16"/>
                <w:lang w:eastAsia="zh-CN"/>
              </w:rPr>
            </w:pPr>
            <w:r w:rsidRPr="00EC61C3">
              <w:rPr>
                <w:rFonts w:cs="Arial"/>
                <w:szCs w:val="16"/>
                <w:lang w:eastAsia="zh-CN"/>
              </w:rPr>
              <w:t>SMTC.1 FR2</w:t>
            </w:r>
          </w:p>
        </w:tc>
      </w:tr>
      <w:tr w:rsidR="00A67AE3" w:rsidRPr="00EC61C3" w14:paraId="563CCDB7" w14:textId="77777777" w:rsidTr="00A67AE3">
        <w:trPr>
          <w:cantSplit/>
          <w:jc w:val="center"/>
        </w:trPr>
        <w:tc>
          <w:tcPr>
            <w:tcW w:w="2122" w:type="dxa"/>
            <w:tcBorders>
              <w:left w:val="single" w:sz="4" w:space="0" w:color="auto"/>
              <w:right w:val="single" w:sz="4" w:space="0" w:color="auto"/>
            </w:tcBorders>
          </w:tcPr>
          <w:p w14:paraId="18488128" w14:textId="77777777" w:rsidR="00A67AE3" w:rsidRPr="00EC61C3" w:rsidRDefault="00A67AE3" w:rsidP="00A67AE3">
            <w:pPr>
              <w:pStyle w:val="TAL"/>
              <w:rPr>
                <w:rFonts w:cs="Arial"/>
                <w:sz w:val="16"/>
                <w:szCs w:val="16"/>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308F8BB6"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0DEF9718"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3B841C41" w14:textId="77777777" w:rsidR="00A67AE3" w:rsidRPr="00EC61C3" w:rsidRDefault="00A67AE3" w:rsidP="00A67AE3">
            <w:pPr>
              <w:pStyle w:val="TAC"/>
              <w:rPr>
                <w:szCs w:val="18"/>
              </w:rPr>
            </w:pPr>
            <w:r w:rsidRPr="00EC61C3">
              <w:rPr>
                <w:rFonts w:eastAsiaTheme="minorEastAsia" w:cs="Arial" w:hint="eastAsia"/>
                <w:szCs w:val="16"/>
                <w:lang w:eastAsia="zh-CN"/>
              </w:rPr>
              <w:t>SSB.1 FR2</w:t>
            </w:r>
          </w:p>
        </w:tc>
      </w:tr>
      <w:tr w:rsidR="00A67AE3" w:rsidRPr="00EC61C3" w14:paraId="3B44D05D" w14:textId="77777777" w:rsidTr="00A67AE3">
        <w:trPr>
          <w:cantSplit/>
          <w:jc w:val="center"/>
        </w:trPr>
        <w:tc>
          <w:tcPr>
            <w:tcW w:w="2122" w:type="dxa"/>
            <w:tcBorders>
              <w:left w:val="single" w:sz="4" w:space="0" w:color="auto"/>
              <w:right w:val="single" w:sz="4" w:space="0" w:color="auto"/>
            </w:tcBorders>
          </w:tcPr>
          <w:p w14:paraId="75ACD918" w14:textId="77777777" w:rsidR="00A67AE3" w:rsidRPr="00EC61C3" w:rsidRDefault="00A67AE3" w:rsidP="00A67AE3">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31151FA"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A8298CB"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F2C8DB3" w14:textId="77777777" w:rsidR="00A67AE3" w:rsidRPr="00EC61C3" w:rsidRDefault="00A67AE3" w:rsidP="00A67AE3">
            <w:pPr>
              <w:pStyle w:val="TAC"/>
              <w:rPr>
                <w:rFonts w:cs="Arial"/>
                <w:szCs w:val="16"/>
                <w:lang w:eastAsia="zh-CN"/>
              </w:rPr>
            </w:pPr>
            <w:r w:rsidRPr="00EC61C3">
              <w:rPr>
                <w:szCs w:val="18"/>
              </w:rPr>
              <w:t>TRS.2.1 TDD</w:t>
            </w:r>
          </w:p>
        </w:tc>
      </w:tr>
      <w:tr w:rsidR="00A67AE3" w:rsidRPr="00EC61C3" w14:paraId="4535A953" w14:textId="77777777" w:rsidTr="00A67AE3">
        <w:trPr>
          <w:cantSplit/>
          <w:jc w:val="center"/>
        </w:trPr>
        <w:tc>
          <w:tcPr>
            <w:tcW w:w="2122" w:type="dxa"/>
            <w:tcBorders>
              <w:left w:val="single" w:sz="4" w:space="0" w:color="auto"/>
              <w:right w:val="single" w:sz="4" w:space="0" w:color="auto"/>
            </w:tcBorders>
          </w:tcPr>
          <w:p w14:paraId="59FA4C6F" w14:textId="77777777" w:rsidR="00A67AE3" w:rsidRPr="00EC61C3" w:rsidRDefault="00A67AE3" w:rsidP="00A67AE3">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7253378E"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7D873EBD"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487ED81D" w14:textId="77777777" w:rsidR="00A67AE3" w:rsidRPr="00EC61C3" w:rsidRDefault="00A67AE3" w:rsidP="00A67AE3">
            <w:pPr>
              <w:pStyle w:val="TAC"/>
              <w:rPr>
                <w:rFonts w:cs="Arial"/>
                <w:szCs w:val="16"/>
                <w:lang w:eastAsia="zh-CN"/>
              </w:rPr>
            </w:pPr>
            <w:r w:rsidRPr="00EC61C3">
              <w:t>TCI.State.0</w:t>
            </w:r>
          </w:p>
        </w:tc>
      </w:tr>
      <w:tr w:rsidR="00A67AE3" w:rsidRPr="00EC61C3" w14:paraId="57E53FE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ADB85C" w14:textId="77777777" w:rsidR="00A67AE3" w:rsidRPr="00EC61C3" w:rsidRDefault="00A67AE3" w:rsidP="00A67AE3">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418667C8" w14:textId="77777777" w:rsidR="00A67AE3" w:rsidRPr="00EC61C3" w:rsidRDefault="00A67AE3" w:rsidP="00A67AE3">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5C482CA3" w14:textId="77777777" w:rsidR="00A67AE3" w:rsidRPr="00EC61C3" w:rsidRDefault="00A67AE3" w:rsidP="00A67AE3">
            <w:pPr>
              <w:pStyle w:val="TAC"/>
              <w:rPr>
                <w:rFonts w:cs="v4.2.0"/>
                <w:lang w:eastAsia="zh-CN"/>
              </w:rPr>
            </w:pPr>
            <w:r w:rsidRPr="00EC61C3">
              <w:rPr>
                <w:rFonts w:cs="v4.2.0"/>
                <w:lang w:eastAsia="zh-CN"/>
              </w:rPr>
              <w:t>0</w:t>
            </w:r>
          </w:p>
        </w:tc>
      </w:tr>
      <w:tr w:rsidR="00A67AE3" w:rsidRPr="00EC61C3" w14:paraId="42D759A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0D18731" w14:textId="77777777" w:rsidR="00A67AE3" w:rsidRPr="00EC61C3" w:rsidRDefault="00A67AE3" w:rsidP="00A67AE3">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513C2975"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0C0F525C" w14:textId="77777777" w:rsidR="00A67AE3" w:rsidRPr="00EC61C3" w:rsidRDefault="00A67AE3" w:rsidP="00A67AE3">
            <w:pPr>
              <w:pStyle w:val="TAC"/>
              <w:rPr>
                <w:rFonts w:cs="v4.2.0"/>
                <w:lang w:eastAsia="zh-CN"/>
              </w:rPr>
            </w:pPr>
          </w:p>
        </w:tc>
      </w:tr>
      <w:tr w:rsidR="00A67AE3" w:rsidRPr="00EC61C3" w14:paraId="286E0CB9"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A9656E5" w14:textId="77777777" w:rsidR="00A67AE3" w:rsidRPr="00EC61C3" w:rsidRDefault="00A67AE3" w:rsidP="00A67AE3">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54906E20"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3DDA0C9" w14:textId="77777777" w:rsidR="00A67AE3" w:rsidRPr="00EC61C3" w:rsidRDefault="00A67AE3" w:rsidP="00A67AE3">
            <w:pPr>
              <w:pStyle w:val="TAC"/>
              <w:rPr>
                <w:rFonts w:cs="v4.2.0"/>
                <w:lang w:eastAsia="zh-CN"/>
              </w:rPr>
            </w:pPr>
          </w:p>
        </w:tc>
      </w:tr>
      <w:tr w:rsidR="00A67AE3" w:rsidRPr="00EC61C3" w14:paraId="65EED4A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0EAD68C" w14:textId="77777777" w:rsidR="00A67AE3" w:rsidRPr="00EC61C3" w:rsidRDefault="00A67AE3" w:rsidP="00A67AE3">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6C357B52"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AC8D70C" w14:textId="77777777" w:rsidR="00A67AE3" w:rsidRPr="00EC61C3" w:rsidRDefault="00A67AE3" w:rsidP="00A67AE3">
            <w:pPr>
              <w:pStyle w:val="TAC"/>
              <w:rPr>
                <w:rFonts w:cs="v4.2.0"/>
                <w:lang w:eastAsia="zh-CN"/>
              </w:rPr>
            </w:pPr>
          </w:p>
        </w:tc>
      </w:tr>
      <w:tr w:rsidR="00A67AE3" w:rsidRPr="00EC61C3" w14:paraId="2B364A46"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661F194" w14:textId="77777777" w:rsidR="00A67AE3" w:rsidRPr="00EC61C3" w:rsidRDefault="00A67AE3" w:rsidP="00A67AE3">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467D707D"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5514E51" w14:textId="77777777" w:rsidR="00A67AE3" w:rsidRPr="00EC61C3" w:rsidRDefault="00A67AE3" w:rsidP="00A67AE3">
            <w:pPr>
              <w:pStyle w:val="TAC"/>
              <w:rPr>
                <w:rFonts w:cs="v4.2.0"/>
                <w:lang w:eastAsia="zh-CN"/>
              </w:rPr>
            </w:pPr>
          </w:p>
        </w:tc>
      </w:tr>
      <w:tr w:rsidR="00A67AE3" w:rsidRPr="00EC61C3" w14:paraId="1249B0F0"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CCC38E5" w14:textId="77777777" w:rsidR="00A67AE3" w:rsidRPr="00EC61C3" w:rsidRDefault="00A67AE3" w:rsidP="00A67AE3">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21AF7E63"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64906398" w14:textId="77777777" w:rsidR="00A67AE3" w:rsidRPr="00EC61C3" w:rsidRDefault="00A67AE3" w:rsidP="00A67AE3">
            <w:pPr>
              <w:pStyle w:val="TAC"/>
              <w:rPr>
                <w:rFonts w:cs="v4.2.0"/>
                <w:lang w:eastAsia="zh-CN"/>
              </w:rPr>
            </w:pPr>
          </w:p>
        </w:tc>
      </w:tr>
      <w:tr w:rsidR="00A67AE3" w:rsidRPr="00EC61C3" w14:paraId="348ECA74"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0159E30" w14:textId="77777777" w:rsidR="00A67AE3" w:rsidRPr="00EC61C3" w:rsidRDefault="00A67AE3" w:rsidP="00A67AE3">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4862575A"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7FBDEF35" w14:textId="77777777" w:rsidR="00A67AE3" w:rsidRPr="00EC61C3" w:rsidRDefault="00A67AE3" w:rsidP="00A67AE3">
            <w:pPr>
              <w:pStyle w:val="TAC"/>
              <w:rPr>
                <w:rFonts w:cs="v4.2.0"/>
                <w:lang w:eastAsia="zh-CN"/>
              </w:rPr>
            </w:pPr>
          </w:p>
        </w:tc>
      </w:tr>
      <w:tr w:rsidR="00A67AE3" w:rsidRPr="00EC61C3" w14:paraId="509D62F0"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4F983E7" w14:textId="77777777" w:rsidR="00A67AE3" w:rsidRPr="00EC61C3" w:rsidRDefault="00A67AE3" w:rsidP="00A67AE3">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534624DC"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4500F3FF" w14:textId="77777777" w:rsidR="00A67AE3" w:rsidRPr="00EC61C3" w:rsidRDefault="00A67AE3" w:rsidP="00A67AE3">
            <w:pPr>
              <w:pStyle w:val="TAC"/>
              <w:rPr>
                <w:rFonts w:cs="v4.2.0"/>
                <w:lang w:eastAsia="zh-CN"/>
              </w:rPr>
            </w:pPr>
          </w:p>
        </w:tc>
      </w:tr>
      <w:tr w:rsidR="00A67AE3" w:rsidRPr="00EC61C3" w14:paraId="515B86C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0E98135" w14:textId="77777777" w:rsidR="00A67AE3" w:rsidRPr="00EC61C3" w:rsidRDefault="00A67AE3" w:rsidP="00A67AE3">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90E96EF" w14:textId="77777777" w:rsidR="00A67AE3" w:rsidRPr="00EC61C3" w:rsidRDefault="00A67AE3" w:rsidP="00A67AE3">
            <w:pPr>
              <w:pStyle w:val="TAC"/>
              <w:rPr>
                <w:rFonts w:cs="Arial"/>
              </w:rPr>
            </w:pPr>
          </w:p>
        </w:tc>
        <w:tc>
          <w:tcPr>
            <w:tcW w:w="4536" w:type="dxa"/>
            <w:vMerge/>
            <w:tcBorders>
              <w:left w:val="single" w:sz="4" w:space="0" w:color="auto"/>
              <w:bottom w:val="single" w:sz="4" w:space="0" w:color="auto"/>
              <w:right w:val="single" w:sz="4" w:space="0" w:color="auto"/>
            </w:tcBorders>
          </w:tcPr>
          <w:p w14:paraId="1FC13002" w14:textId="77777777" w:rsidR="00A67AE3" w:rsidRPr="00EC61C3" w:rsidRDefault="00A67AE3" w:rsidP="00A67AE3">
            <w:pPr>
              <w:pStyle w:val="TAC"/>
              <w:rPr>
                <w:rFonts w:cs="Arial"/>
                <w:szCs w:val="16"/>
                <w:lang w:eastAsia="ja-JP"/>
              </w:rPr>
            </w:pPr>
          </w:p>
        </w:tc>
      </w:tr>
      <w:tr w:rsidR="00A67AE3" w:rsidRPr="00EC61C3" w14:paraId="21BD0F39"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4D85A3" w14:textId="77777777" w:rsidR="00A67AE3" w:rsidRPr="00EC61C3" w:rsidRDefault="00A67AE3" w:rsidP="00A67AE3">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C0C8ACB"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283559A6" w14:textId="77777777" w:rsidR="00A67AE3" w:rsidRPr="00EC61C3" w:rsidRDefault="00A67AE3" w:rsidP="00A67AE3">
            <w:pPr>
              <w:pStyle w:val="TAC"/>
              <w:rPr>
                <w:rFonts w:cs="v4.2.0"/>
              </w:rPr>
            </w:pPr>
            <w:r w:rsidRPr="00EC61C3">
              <w:rPr>
                <w:rFonts w:cs="v4.2.0"/>
              </w:rPr>
              <w:t>AWGN</w:t>
            </w:r>
          </w:p>
        </w:tc>
      </w:tr>
      <w:tr w:rsidR="00A67AE3" w:rsidRPr="00EC61C3" w14:paraId="328C2604"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FDAFFB" w14:textId="77777777" w:rsidR="00A67AE3" w:rsidRPr="00EC61C3" w:rsidRDefault="00A67AE3" w:rsidP="00A67AE3">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5B552BD0" w14:textId="77777777" w:rsidR="00A67AE3" w:rsidRPr="00EC61C3" w:rsidRDefault="00A67AE3" w:rsidP="00A67AE3">
            <w:pPr>
              <w:pStyle w:val="TAC"/>
              <w:rPr>
                <w:rFonts w:cs="Arial"/>
              </w:rPr>
            </w:pPr>
            <w:r w:rsidRPr="00EC61C3">
              <w:rPr>
                <w:rFonts w:cs="Arial"/>
                <w:bCs/>
                <w:szCs w:val="16"/>
              </w:rPr>
              <w:sym w:font="Symbol" w:char="F06D"/>
            </w:r>
            <w:r w:rsidRPr="00EC61C3">
              <w:rPr>
                <w:rFonts w:cs="Arial"/>
                <w:bCs/>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6D7EBFAC" w14:textId="77777777" w:rsidR="00A67AE3" w:rsidRPr="00EC61C3" w:rsidRDefault="00A67AE3" w:rsidP="00A67AE3">
            <w:pPr>
              <w:pStyle w:val="TAC"/>
              <w:rPr>
                <w:rFonts w:cs="Arial"/>
                <w:lang w:eastAsia="zh-CN"/>
              </w:rPr>
            </w:pPr>
            <w:r w:rsidRPr="00EC61C3">
              <w:rPr>
                <w:rFonts w:cs="Arial"/>
                <w:lang w:eastAsia="zh-CN"/>
              </w:rPr>
              <w:t>3</w:t>
            </w:r>
          </w:p>
        </w:tc>
      </w:tr>
      <w:tr w:rsidR="00A67AE3" w:rsidRPr="00EC61C3" w14:paraId="2A7D05E3" w14:textId="77777777" w:rsidTr="00A67AE3">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459B3D19" w14:textId="77777777" w:rsidR="00A67AE3" w:rsidRPr="00EC61C3" w:rsidRDefault="00A67AE3" w:rsidP="00A67AE3">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6F83B328" w14:textId="77777777" w:rsidR="00A67AE3" w:rsidRPr="00EC61C3" w:rsidRDefault="00A67AE3" w:rsidP="00A67AE3">
            <w:pPr>
              <w:pStyle w:val="TAC"/>
              <w:ind w:left="630" w:hangingChars="350" w:hanging="630"/>
              <w:jc w:val="left"/>
              <w:rPr>
                <w:rFonts w:cs="v4.2.0"/>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tc>
      </w:tr>
    </w:tbl>
    <w:p w14:paraId="19578ECA" w14:textId="77777777" w:rsidR="00A67AE3" w:rsidRPr="00EC61C3" w:rsidRDefault="00A67AE3" w:rsidP="00A67AE3">
      <w:pPr>
        <w:rPr>
          <w:lang w:eastAsia="zh-CN"/>
        </w:rPr>
      </w:pPr>
    </w:p>
    <w:p w14:paraId="4F0D8D22" w14:textId="77777777" w:rsidR="00A67AE3" w:rsidRPr="00EC61C3" w:rsidRDefault="00A67AE3" w:rsidP="00A67AE3">
      <w:pPr>
        <w:pStyle w:val="TH"/>
        <w:rPr>
          <w:snapToGrid w:val="0"/>
          <w:lang w:eastAsia="zh-CN"/>
        </w:rPr>
      </w:pPr>
      <w:r w:rsidRPr="00EC61C3">
        <w:rPr>
          <w:rFonts w:cs="v4.2.0"/>
        </w:rPr>
        <w:t>Table A.5.5.2.</w:t>
      </w:r>
      <w:r w:rsidRPr="00EC61C3">
        <w:rPr>
          <w:rFonts w:cs="Arial"/>
          <w:bCs/>
          <w:lang w:eastAsia="zh-CN"/>
        </w:rPr>
        <w:t>5</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E_UTRAN SCC in synchronous EN-DC</w:t>
      </w:r>
    </w:p>
    <w:p w14:paraId="55EC4291" w14:textId="77777777" w:rsidR="00A67AE3" w:rsidRPr="00EC61C3" w:rsidRDefault="00A67AE3" w:rsidP="00A67AE3">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A67AE3" w:rsidRPr="00EC61C3" w14:paraId="762AC3D3" w14:textId="77777777" w:rsidTr="00A67AE3">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3C2A01F" w14:textId="77777777" w:rsidR="00A67AE3" w:rsidRPr="00EC61C3" w:rsidRDefault="00A67AE3" w:rsidP="00A67AE3">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3C85B13C" w14:textId="77777777" w:rsidR="00A67AE3" w:rsidRPr="00EC61C3" w:rsidRDefault="00A67AE3" w:rsidP="00A67AE3">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6FED1AD1" w14:textId="77777777" w:rsidR="00A67AE3" w:rsidRPr="00EC61C3" w:rsidRDefault="00A67AE3" w:rsidP="00A67AE3">
            <w:pPr>
              <w:pStyle w:val="TAH"/>
              <w:rPr>
                <w:rFonts w:cs="Arial"/>
                <w:lang w:eastAsia="fr-FR"/>
              </w:rPr>
            </w:pPr>
            <w:r w:rsidRPr="00EC61C3">
              <w:rPr>
                <w:rFonts w:cs="Arial"/>
                <w:lang w:eastAsia="fr-FR"/>
              </w:rPr>
              <w:t>Cell2</w:t>
            </w:r>
          </w:p>
        </w:tc>
      </w:tr>
      <w:tr w:rsidR="00A67AE3" w:rsidRPr="00EC61C3" w14:paraId="51D71168"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1A77840" w14:textId="77777777" w:rsidR="00A67AE3" w:rsidRPr="00EC61C3" w:rsidRDefault="00A67AE3" w:rsidP="00A67AE3">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70BD202A"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2287E132" w14:textId="77777777" w:rsidR="00A67AE3" w:rsidRPr="00EC61C3" w:rsidRDefault="00A67AE3" w:rsidP="00A67AE3">
            <w:pPr>
              <w:pStyle w:val="TAC"/>
              <w:rPr>
                <w:rFonts w:cs="Arial"/>
                <w:lang w:eastAsia="fr-FR"/>
              </w:rPr>
            </w:pPr>
            <w:r w:rsidRPr="00EC61C3">
              <w:rPr>
                <w:rFonts w:cs="Arial"/>
                <w:lang w:eastAsia="fr-FR"/>
              </w:rPr>
              <w:t>Setup 1 according to clause A.3.15.1</w:t>
            </w:r>
          </w:p>
        </w:tc>
      </w:tr>
      <w:tr w:rsidR="00A67AE3" w:rsidRPr="00EC61C3" w14:paraId="74D779CD"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2C39F3E" w14:textId="77777777" w:rsidR="00A67AE3" w:rsidRPr="00EC61C3" w:rsidRDefault="00A67AE3" w:rsidP="00A67AE3">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65C0ECE8"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354D62E3" w14:textId="77777777" w:rsidR="00A67AE3" w:rsidRPr="00EC61C3" w:rsidRDefault="00A67AE3" w:rsidP="00A67AE3">
            <w:pPr>
              <w:pStyle w:val="TAC"/>
              <w:rPr>
                <w:rFonts w:cs="Arial"/>
                <w:lang w:eastAsia="fr-FR"/>
              </w:rPr>
            </w:pPr>
            <w:r w:rsidRPr="00EC61C3">
              <w:rPr>
                <w:lang w:val="en-US"/>
              </w:rPr>
              <w:t>Fine</w:t>
            </w:r>
          </w:p>
        </w:tc>
      </w:tr>
      <w:tr w:rsidR="00A67AE3" w:rsidRPr="00EC61C3" w14:paraId="06C977C1"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0968976D"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107DBC66">
                <v:shape id="_x0000_i1103" type="#_x0000_t75" style="width:21.5pt;height:21.5pt" o:ole="" fillcolor="window">
                  <v:imagedata r:id="rId43" o:title=""/>
                </v:shape>
                <o:OLEObject Type="Embed" ProgID="Equation.3" ShapeID="_x0000_i1103" DrawAspect="Content" ObjectID="_1698576532" r:id="rId104"/>
              </w:object>
            </w:r>
            <w:r w:rsidRPr="00EC61C3">
              <w:rPr>
                <w:rFonts w:cs="Arial"/>
                <w:vertAlign w:val="superscript"/>
                <w:lang w:eastAsia="fr-FR"/>
              </w:rPr>
              <w:t>Note1</w:t>
            </w:r>
          </w:p>
          <w:p w14:paraId="0C85DE15"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6A588ED" w14:textId="77777777" w:rsidR="00A67AE3" w:rsidRPr="00EC61C3" w:rsidRDefault="00A67AE3" w:rsidP="00A67AE3">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7828F8B" w14:textId="77777777" w:rsidR="00A67AE3" w:rsidRPr="00EC61C3" w:rsidRDefault="00A67AE3" w:rsidP="00A67AE3">
            <w:pPr>
              <w:pStyle w:val="TAC"/>
              <w:rPr>
                <w:rFonts w:cs="Arial"/>
                <w:lang w:eastAsia="fr-FR"/>
              </w:rPr>
            </w:pPr>
            <w:r w:rsidRPr="00EC61C3">
              <w:rPr>
                <w:rFonts w:cs="Arial"/>
                <w:lang w:eastAsia="fr-FR"/>
              </w:rPr>
              <w:t>-112</w:t>
            </w:r>
          </w:p>
        </w:tc>
      </w:tr>
      <w:tr w:rsidR="00A67AE3" w:rsidRPr="00EC61C3" w14:paraId="1DCF4BCC"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7A03D9B0"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42B16095">
                <v:shape id="_x0000_i1104" type="#_x0000_t75" style="width:21.5pt;height:21.5pt" o:ole="" fillcolor="window">
                  <v:imagedata r:id="rId43" o:title=""/>
                </v:shape>
                <o:OLEObject Type="Embed" ProgID="Equation.3" ShapeID="_x0000_i1104" DrawAspect="Content" ObjectID="_1698576533" r:id="rId105"/>
              </w:object>
            </w:r>
            <w:r w:rsidRPr="00EC61C3">
              <w:rPr>
                <w:rFonts w:cs="Arial"/>
                <w:vertAlign w:val="superscript"/>
                <w:lang w:eastAsia="fr-FR"/>
              </w:rPr>
              <w:t>Note1</w:t>
            </w:r>
          </w:p>
          <w:p w14:paraId="00C32615"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5998B1E5"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1ED75DC" w14:textId="77777777" w:rsidR="00A67AE3" w:rsidRPr="00EC61C3" w:rsidRDefault="00A67AE3" w:rsidP="00A67AE3">
            <w:pPr>
              <w:pStyle w:val="TAC"/>
              <w:rPr>
                <w:rFonts w:cs="Arial"/>
                <w:lang w:eastAsia="fr-FR"/>
              </w:rPr>
            </w:pPr>
            <w:r w:rsidRPr="00EC61C3">
              <w:rPr>
                <w:rFonts w:cs="Arial"/>
                <w:lang w:eastAsia="fr-FR"/>
              </w:rPr>
              <w:t>-102.97</w:t>
            </w:r>
          </w:p>
        </w:tc>
      </w:tr>
      <w:tr w:rsidR="00A67AE3" w:rsidRPr="00EC61C3" w14:paraId="7A551794"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349B808A" w14:textId="77777777" w:rsidR="00A67AE3" w:rsidRPr="00EC61C3" w:rsidRDefault="00A67AE3" w:rsidP="00A67AE3">
            <w:pPr>
              <w:pStyle w:val="TAL"/>
              <w:rPr>
                <w:rFonts w:eastAsia="Calibri" w:cs="Arial"/>
                <w:szCs w:val="22"/>
                <w:lang w:eastAsia="fr-FR"/>
              </w:rPr>
            </w:pPr>
            <w:r w:rsidRPr="00EC61C3">
              <w:rPr>
                <w:rFonts w:eastAsia="Calibri" w:cs="Arial"/>
                <w:position w:val="-12"/>
                <w:szCs w:val="22"/>
                <w:lang w:eastAsia="fr-FR"/>
              </w:rPr>
              <w:object w:dxaOrig="780" w:dyaOrig="380" w14:anchorId="29D31191">
                <v:shape id="_x0000_i1105" type="#_x0000_t75" style="width:41.15pt;height:21.95pt" o:ole="" fillcolor="window">
                  <v:imagedata r:id="rId89" o:title=""/>
                </v:shape>
                <o:OLEObject Type="Embed" ProgID="Equation.3" ShapeID="_x0000_i1105" DrawAspect="Content" ObjectID="_1698576534" r:id="rId106"/>
              </w:object>
            </w:r>
          </w:p>
        </w:tc>
        <w:tc>
          <w:tcPr>
            <w:tcW w:w="2294" w:type="dxa"/>
            <w:tcBorders>
              <w:top w:val="single" w:sz="4" w:space="0" w:color="auto"/>
              <w:left w:val="single" w:sz="4" w:space="0" w:color="auto"/>
              <w:bottom w:val="single" w:sz="4" w:space="0" w:color="auto"/>
              <w:right w:val="single" w:sz="4" w:space="0" w:color="auto"/>
            </w:tcBorders>
          </w:tcPr>
          <w:p w14:paraId="4C9F0726"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0BE20E8E"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129447C2"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2D76793C" w14:textId="77777777" w:rsidR="00A67AE3" w:rsidRPr="00EC61C3" w:rsidRDefault="00A67AE3" w:rsidP="00A67AE3">
            <w:pPr>
              <w:pStyle w:val="TAL"/>
              <w:rPr>
                <w:rFonts w:cs="Arial"/>
                <w:lang w:eastAsia="fr-FR"/>
              </w:rPr>
            </w:pPr>
            <w:r w:rsidRPr="00EC61C3">
              <w:rPr>
                <w:rFonts w:cs="Arial"/>
                <w:lang w:eastAsia="fr-FR"/>
              </w:rPr>
              <w:t>SS</w:t>
            </w:r>
            <w:r w:rsidRPr="00111651">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515BF00"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E4D326D" w14:textId="77777777" w:rsidR="00A67AE3" w:rsidRPr="00EC61C3" w:rsidRDefault="00A67AE3" w:rsidP="00A67AE3">
            <w:pPr>
              <w:pStyle w:val="TAC"/>
              <w:rPr>
                <w:rFonts w:cs="Arial"/>
                <w:lang w:eastAsia="fr-FR"/>
              </w:rPr>
            </w:pPr>
            <w:r w:rsidRPr="00EC61C3">
              <w:rPr>
                <w:rFonts w:cs="Arial"/>
                <w:lang w:eastAsia="fr-FR"/>
              </w:rPr>
              <w:t>-85.97</w:t>
            </w:r>
          </w:p>
        </w:tc>
      </w:tr>
      <w:tr w:rsidR="00A67AE3" w:rsidRPr="00EC61C3" w14:paraId="4526D80D"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D918DE1" w14:textId="77777777" w:rsidR="00A67AE3" w:rsidRPr="00EC61C3" w:rsidRDefault="00A67AE3" w:rsidP="00A67AE3">
            <w:pPr>
              <w:pStyle w:val="TAL"/>
              <w:rPr>
                <w:rFonts w:cs="Arial"/>
                <w:lang w:eastAsia="fr-FR"/>
              </w:rPr>
            </w:pPr>
            <w:r w:rsidRPr="00EC61C3">
              <w:rPr>
                <w:rFonts w:eastAsia="Calibri" w:cs="Arial"/>
                <w:position w:val="-12"/>
                <w:szCs w:val="22"/>
                <w:lang w:eastAsia="fr-FR"/>
              </w:rPr>
              <w:object w:dxaOrig="600" w:dyaOrig="360" w14:anchorId="2155AE8F">
                <v:shape id="_x0000_i1106" type="#_x0000_t75" style="width:30.4pt;height:21.5pt" o:ole="" fillcolor="window">
                  <v:imagedata r:id="rId46" o:title=""/>
                </v:shape>
                <o:OLEObject Type="Embed" ProgID="Equation.3" ShapeID="_x0000_i1106" DrawAspect="Content" ObjectID="_1698576535" r:id="rId107"/>
              </w:object>
            </w:r>
          </w:p>
        </w:tc>
        <w:tc>
          <w:tcPr>
            <w:tcW w:w="2294" w:type="dxa"/>
            <w:tcBorders>
              <w:top w:val="single" w:sz="4" w:space="0" w:color="auto"/>
              <w:left w:val="single" w:sz="4" w:space="0" w:color="auto"/>
              <w:bottom w:val="single" w:sz="4" w:space="0" w:color="auto"/>
              <w:right w:val="single" w:sz="4" w:space="0" w:color="auto"/>
            </w:tcBorders>
            <w:hideMark/>
          </w:tcPr>
          <w:p w14:paraId="33FCD79E"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5E88AF0"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7B1C8B71"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7E3B53C5" w14:textId="77777777" w:rsidR="00A67AE3" w:rsidRPr="00EC61C3" w:rsidRDefault="00A67AE3" w:rsidP="00A67AE3">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5099FBB" w14:textId="77777777" w:rsidR="00A67AE3" w:rsidRPr="00EC61C3" w:rsidRDefault="00A67AE3" w:rsidP="00A67AE3">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D41A9D1" w14:textId="77777777" w:rsidR="00A67AE3" w:rsidRPr="00EC61C3" w:rsidRDefault="00A67AE3" w:rsidP="00A67AE3">
            <w:pPr>
              <w:pStyle w:val="TAC"/>
              <w:rPr>
                <w:rFonts w:cs="Arial"/>
                <w:lang w:eastAsia="fr-FR"/>
              </w:rPr>
            </w:pPr>
            <w:r w:rsidRPr="00EC61C3">
              <w:rPr>
                <w:rFonts w:cs="Arial"/>
                <w:lang w:eastAsia="fr-FR"/>
              </w:rPr>
              <w:t>-56.90</w:t>
            </w:r>
          </w:p>
        </w:tc>
      </w:tr>
      <w:tr w:rsidR="00A67AE3" w:rsidRPr="00EC61C3" w14:paraId="0101D6DB" w14:textId="77777777" w:rsidTr="00A67AE3">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11E6A0F" w14:textId="77777777" w:rsidR="00A67AE3" w:rsidRPr="00EC61C3" w:rsidRDefault="00A67AE3" w:rsidP="00A67AE3">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6F167758">
                <v:shape id="_x0000_i1107" type="#_x0000_t75" style="width:21.95pt;height:21.95pt" o:ole="" fillcolor="window">
                  <v:imagedata r:id="rId43" o:title=""/>
                </v:shape>
                <o:OLEObject Type="Embed" ProgID="Equation.3" ShapeID="_x0000_i1107" DrawAspect="Content" ObjectID="_1698576536" r:id="rId108"/>
              </w:object>
            </w:r>
            <w:r w:rsidRPr="00EC61C3">
              <w:rPr>
                <w:rFonts w:cs="Arial"/>
                <w:lang w:eastAsia="fr-FR"/>
              </w:rPr>
              <w:t xml:space="preserve"> to be fulfilled.</w:t>
            </w:r>
          </w:p>
          <w:p w14:paraId="56D78C9A" w14:textId="77777777" w:rsidR="00A67AE3" w:rsidRPr="00EC61C3" w:rsidRDefault="00A67AE3" w:rsidP="00A67AE3">
            <w:pPr>
              <w:pStyle w:val="TAN"/>
              <w:rPr>
                <w:rFonts w:cs="Arial"/>
                <w:lang w:eastAsia="fr-FR"/>
              </w:rPr>
            </w:pPr>
            <w:r w:rsidRPr="00EC61C3">
              <w:rPr>
                <w:rFonts w:cs="Arial"/>
                <w:lang w:eastAsia="fr-FR"/>
              </w:rPr>
              <w:t>Note 2:</w:t>
            </w:r>
            <w:r w:rsidRPr="00EC61C3">
              <w:rPr>
                <w:rFonts w:cs="Arial"/>
                <w:lang w:eastAsia="fr-FR"/>
              </w:rPr>
              <w:tab/>
              <w:t>SS</w:t>
            </w:r>
            <w:r w:rsidRPr="00111651">
              <w:rPr>
                <w:rFonts w:cs="Arial"/>
                <w:lang w:eastAsia="fr-FR"/>
              </w:rPr>
              <w:t>B_</w:t>
            </w:r>
            <w:r w:rsidRPr="00EC61C3">
              <w:rPr>
                <w:rFonts w:cs="Arial"/>
                <w:lang w:eastAsia="fr-FR"/>
              </w:rPr>
              <w:t>RP and Io levels have been derived from other parameters for information purposes. They are not settable parameters themselves.</w:t>
            </w:r>
          </w:p>
          <w:p w14:paraId="2639D0E8" w14:textId="77777777" w:rsidR="00A67AE3" w:rsidRPr="00EC61C3" w:rsidRDefault="00A67AE3" w:rsidP="00A67AE3">
            <w:pPr>
              <w:pStyle w:val="TAN"/>
              <w:rPr>
                <w:rFonts w:cs="Arial"/>
                <w:lang w:eastAsia="fr-FR"/>
              </w:rPr>
            </w:pPr>
            <w:r w:rsidRPr="00EC61C3">
              <w:rPr>
                <w:rFonts w:cs="Arial"/>
                <w:lang w:eastAsia="fr-FR"/>
              </w:rPr>
              <w:t>Note 3:</w:t>
            </w:r>
            <w:r w:rsidRPr="00EC61C3">
              <w:rPr>
                <w:rFonts w:cs="Arial"/>
                <w:lang w:eastAsia="fr-FR"/>
              </w:rPr>
              <w:tab/>
              <w:t>SS</w:t>
            </w:r>
            <w:r w:rsidRPr="00111651">
              <w:rPr>
                <w:rFonts w:cs="Arial"/>
                <w:lang w:eastAsia="fr-FR"/>
              </w:rPr>
              <w:t>-RS</w:t>
            </w:r>
            <w:r w:rsidRPr="00EC61C3">
              <w:rPr>
                <w:rFonts w:cs="Arial"/>
                <w:lang w:eastAsia="fr-FR"/>
              </w:rPr>
              <w:t>RP minimum requirements are specified assuming independent interference and noise at each receiver antenna port.</w:t>
            </w:r>
          </w:p>
          <w:p w14:paraId="13100969" w14:textId="77777777" w:rsidR="00A67AE3" w:rsidRPr="00EC61C3" w:rsidRDefault="00A67AE3" w:rsidP="00A67AE3">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6945AC4D" w14:textId="77777777" w:rsidR="00A67AE3" w:rsidRPr="00EC61C3" w:rsidRDefault="00A67AE3" w:rsidP="00A67AE3">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30EFF7CA" w14:textId="77777777" w:rsidR="00A67AE3" w:rsidRPr="00EC61C3" w:rsidRDefault="00A67AE3" w:rsidP="00A67AE3">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w:t>
            </w:r>
          </w:p>
        </w:tc>
      </w:tr>
    </w:tbl>
    <w:p w14:paraId="3E9C3433" w14:textId="77777777" w:rsidR="00A67AE3" w:rsidRPr="00EC61C3" w:rsidRDefault="00A67AE3" w:rsidP="00A67AE3">
      <w:pPr>
        <w:rPr>
          <w:snapToGrid w:val="0"/>
          <w:lang w:eastAsia="zh-CN"/>
        </w:rPr>
      </w:pPr>
    </w:p>
    <w:p w14:paraId="098B5B8D" w14:textId="77777777" w:rsidR="00A67AE3" w:rsidRPr="00EC61C3" w:rsidRDefault="00A67AE3" w:rsidP="00A67AE3">
      <w:pPr>
        <w:pStyle w:val="Heading5"/>
        <w:rPr>
          <w:snapToGrid w:val="0"/>
        </w:rPr>
      </w:pPr>
      <w:bookmarkStart w:id="3555" w:name="_Toc535476381"/>
      <w:r w:rsidRPr="00EC61C3">
        <w:rPr>
          <w:snapToGrid w:val="0"/>
        </w:rPr>
        <w:t>A.5.5.2.</w:t>
      </w:r>
      <w:r w:rsidRPr="00EC61C3">
        <w:rPr>
          <w:rFonts w:cs="Arial"/>
          <w:bCs/>
        </w:rPr>
        <w:t>5</w:t>
      </w:r>
      <w:r w:rsidRPr="00EC61C3">
        <w:rPr>
          <w:rFonts w:eastAsia="MS Mincho"/>
          <w:bCs/>
        </w:rPr>
        <w:t>.</w:t>
      </w:r>
      <w:r w:rsidRPr="00EC61C3">
        <w:rPr>
          <w:bCs/>
        </w:rPr>
        <w:t>2</w:t>
      </w:r>
      <w:r w:rsidRPr="00EC61C3">
        <w:rPr>
          <w:snapToGrid w:val="0"/>
        </w:rPr>
        <w:tab/>
        <w:t>Test Requirements</w:t>
      </w:r>
      <w:bookmarkEnd w:id="3555"/>
    </w:p>
    <w:p w14:paraId="4243F90E" w14:textId="77777777" w:rsidR="00A67AE3" w:rsidRPr="00EC61C3" w:rsidRDefault="00A67AE3" w:rsidP="00A67AE3">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r w:rsidRPr="00EC61C3">
        <w:t>The UE is only allowed to cause interruptions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snapToGrid w:val="0"/>
        </w:rPr>
        <w:t>A.5.5.2.</w:t>
      </w:r>
      <w:r w:rsidRPr="00EC61C3">
        <w:rPr>
          <w:rFonts w:cs="Arial"/>
          <w:bCs/>
          <w:lang w:eastAsia="zh-CN"/>
        </w:rPr>
        <w:t>5</w:t>
      </w:r>
      <w:r w:rsidRPr="00EC61C3">
        <w:rPr>
          <w:rFonts w:eastAsia="MS Mincho"/>
          <w:bCs/>
        </w:rPr>
        <w:t>.</w:t>
      </w:r>
      <w:r w:rsidRPr="00EC61C3">
        <w:rPr>
          <w:bCs/>
        </w:rPr>
        <w:t>2</w:t>
      </w:r>
      <w:r w:rsidRPr="00EC61C3">
        <w:rPr>
          <w:bCs/>
          <w:lang w:eastAsia="zh-CN"/>
        </w:rPr>
        <w:t>-1.</w:t>
      </w:r>
    </w:p>
    <w:p w14:paraId="44B656D7" w14:textId="77777777" w:rsidR="00A67AE3" w:rsidRPr="00EC61C3" w:rsidRDefault="00A67AE3" w:rsidP="00A67AE3">
      <w:pPr>
        <w:pStyle w:val="TH"/>
        <w:rPr>
          <w:bCs/>
        </w:rPr>
      </w:pPr>
      <w:r w:rsidRPr="00EC61C3">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A67AE3" w:rsidRPr="00EC61C3" w14:paraId="438EA0C0" w14:textId="77777777" w:rsidTr="00A67AE3">
        <w:trPr>
          <w:trHeight w:val="631"/>
          <w:jc w:val="center"/>
        </w:trPr>
        <w:tc>
          <w:tcPr>
            <w:tcW w:w="649" w:type="dxa"/>
            <w:shd w:val="clear" w:color="auto" w:fill="auto"/>
            <w:vAlign w:val="center"/>
          </w:tcPr>
          <w:p w14:paraId="222E5E42" w14:textId="77777777" w:rsidR="00A67AE3" w:rsidRPr="00EC61C3" w:rsidRDefault="00A67AE3" w:rsidP="00A67AE3">
            <w:pPr>
              <w:pStyle w:val="TAH"/>
            </w:pPr>
            <w:r w:rsidRPr="00EC61C3">
              <w:rPr>
                <w:noProof/>
                <w:lang w:val="en-US" w:eastAsia="zh-CN"/>
              </w:rPr>
              <w:drawing>
                <wp:inline distT="0" distB="0" distL="0" distR="0" wp14:anchorId="6A04A862" wp14:editId="4FBCBA33">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67E2CFE2" w14:textId="77777777" w:rsidR="00A67AE3" w:rsidRPr="00EC61C3" w:rsidRDefault="00A67AE3" w:rsidP="00A67AE3">
            <w:pPr>
              <w:pStyle w:val="TAH"/>
            </w:pPr>
            <w:r w:rsidRPr="00EC61C3">
              <w:t>NR Slot length (ms)</w:t>
            </w:r>
          </w:p>
        </w:tc>
        <w:tc>
          <w:tcPr>
            <w:tcW w:w="1969" w:type="dxa"/>
          </w:tcPr>
          <w:p w14:paraId="034DFD01" w14:textId="77777777" w:rsidR="00A67AE3" w:rsidRPr="00EC61C3" w:rsidRDefault="00A67AE3" w:rsidP="00A67AE3">
            <w:pPr>
              <w:pStyle w:val="TAH"/>
            </w:pPr>
            <w:r w:rsidRPr="00EC61C3">
              <w:t>Interruption length</w:t>
            </w:r>
          </w:p>
          <w:p w14:paraId="61EFB20E" w14:textId="77777777" w:rsidR="00A67AE3" w:rsidRPr="00EC61C3" w:rsidRDefault="00A67AE3" w:rsidP="00A67AE3">
            <w:pPr>
              <w:pStyle w:val="TAH"/>
            </w:pPr>
            <w:r w:rsidRPr="00EC61C3">
              <w:t>(slot)</w:t>
            </w:r>
          </w:p>
        </w:tc>
      </w:tr>
      <w:tr w:rsidR="00A67AE3" w:rsidRPr="00EC61C3" w:rsidDel="00FC0501" w14:paraId="3B94DD41" w14:textId="77777777" w:rsidTr="00A67AE3">
        <w:trPr>
          <w:jc w:val="center"/>
        </w:trPr>
        <w:tc>
          <w:tcPr>
            <w:tcW w:w="649" w:type="dxa"/>
            <w:shd w:val="clear" w:color="auto" w:fill="auto"/>
          </w:tcPr>
          <w:p w14:paraId="51B9B22D" w14:textId="77777777" w:rsidR="00A67AE3" w:rsidRPr="00EC61C3" w:rsidRDefault="00A67AE3" w:rsidP="00A67AE3">
            <w:pPr>
              <w:pStyle w:val="TAC"/>
            </w:pPr>
            <w:r w:rsidRPr="00EC61C3">
              <w:t>3</w:t>
            </w:r>
          </w:p>
        </w:tc>
        <w:tc>
          <w:tcPr>
            <w:tcW w:w="1298" w:type="dxa"/>
          </w:tcPr>
          <w:p w14:paraId="5BF54CAD" w14:textId="77777777" w:rsidR="00A67AE3" w:rsidRPr="00EC61C3" w:rsidRDefault="00A67AE3" w:rsidP="00A67AE3">
            <w:pPr>
              <w:pStyle w:val="TAC"/>
              <w:rPr>
                <w:b/>
              </w:rPr>
            </w:pPr>
            <w:r w:rsidRPr="00EC61C3">
              <w:t>0.125</w:t>
            </w:r>
          </w:p>
        </w:tc>
        <w:tc>
          <w:tcPr>
            <w:tcW w:w="1969" w:type="dxa"/>
            <w:shd w:val="clear" w:color="auto" w:fill="auto"/>
          </w:tcPr>
          <w:p w14:paraId="6C8B6B00" w14:textId="77777777" w:rsidR="00A67AE3" w:rsidRPr="00EC61C3" w:rsidRDefault="00A67AE3" w:rsidP="00A67AE3">
            <w:pPr>
              <w:pStyle w:val="TAC"/>
              <w:rPr>
                <w:b/>
                <w:lang w:eastAsia="zh-CN"/>
              </w:rPr>
            </w:pPr>
            <w:r w:rsidRPr="00EC61C3">
              <w:rPr>
                <w:lang w:eastAsia="zh-CN"/>
              </w:rPr>
              <w:t>5</w:t>
            </w:r>
          </w:p>
        </w:tc>
      </w:tr>
    </w:tbl>
    <w:p w14:paraId="58F8E300" w14:textId="77777777" w:rsidR="00A67AE3" w:rsidRPr="00EC61C3" w:rsidRDefault="00A67AE3" w:rsidP="00A67AE3">
      <w:pPr>
        <w:rPr>
          <w:lang w:eastAsia="zh-CN"/>
        </w:rPr>
      </w:pPr>
    </w:p>
    <w:p w14:paraId="5F294F6A" w14:textId="77777777" w:rsidR="00A67AE3" w:rsidRPr="00EC61C3" w:rsidRDefault="00A67AE3" w:rsidP="00A67AE3">
      <w:pPr>
        <w:pStyle w:val="TH"/>
        <w:rPr>
          <w:bCs/>
        </w:rPr>
      </w:pPr>
      <w:r w:rsidRPr="00EC61C3">
        <w:t>Table A.5.5.2.5.2-2: Void</w:t>
      </w:r>
    </w:p>
    <w:p w14:paraId="4ED87C3C" w14:textId="77777777" w:rsidR="00A67AE3" w:rsidRPr="00EC61C3" w:rsidRDefault="00A67AE3" w:rsidP="00A67AE3">
      <w:pPr>
        <w:rPr>
          <w:lang w:eastAsia="zh-CN"/>
        </w:rPr>
      </w:pPr>
      <w:ins w:id="3556" w:author="R4-2118789" w:date="2021-10-21T17:01:00Z">
        <w:r w:rsidRPr="007C3161">
          <w:t>The rate of correct events observed during repeated tests shall be at least 90%.</w:t>
        </w:r>
      </w:ins>
    </w:p>
    <w:p w14:paraId="6222E4C2" w14:textId="77777777" w:rsidR="00A67AE3" w:rsidRPr="00584F6C" w:rsidRDefault="00A67AE3" w:rsidP="00A67AE3">
      <w:pPr>
        <w:rPr>
          <w:lang w:eastAsia="zh-CN"/>
        </w:rPr>
      </w:pPr>
      <w:bookmarkStart w:id="3557" w:name="_Toc535476382"/>
    </w:p>
    <w:p w14:paraId="6FAED3F2" w14:textId="77777777" w:rsidR="00A67AE3" w:rsidRPr="00EC61C3" w:rsidRDefault="00A67AE3" w:rsidP="00A67AE3">
      <w:pPr>
        <w:pStyle w:val="Heading4"/>
        <w:rPr>
          <w:rFonts w:cs="Arial"/>
          <w:bCs/>
        </w:rPr>
      </w:pPr>
      <w:r w:rsidRPr="00EC61C3">
        <w:rPr>
          <w:rFonts w:eastAsia="MS Mincho" w:cs="Arial"/>
          <w:bCs/>
        </w:rPr>
        <w:t>A.5.5.2.</w:t>
      </w:r>
      <w:r w:rsidRPr="00EC61C3">
        <w:rPr>
          <w:rFonts w:cs="Arial"/>
          <w:bCs/>
        </w:rPr>
        <w:t>6</w:t>
      </w:r>
      <w:r w:rsidRPr="00EC61C3">
        <w:rPr>
          <w:rFonts w:eastAsia="MS Mincho" w:cs="Arial"/>
          <w:bCs/>
        </w:rPr>
        <w:tab/>
      </w:r>
      <w:r w:rsidRPr="00EC61C3">
        <w:t>E-UTRAN – NR FR2 interruptions during measurements on deactivated E-UTRAN SCC in asynchronous EN-DC</w:t>
      </w:r>
      <w:bookmarkEnd w:id="3557"/>
    </w:p>
    <w:p w14:paraId="2105D337" w14:textId="77777777" w:rsidR="00A67AE3" w:rsidRPr="00EC61C3" w:rsidRDefault="00A67AE3" w:rsidP="00A67AE3">
      <w:pPr>
        <w:pStyle w:val="Heading5"/>
      </w:pPr>
      <w:bookmarkStart w:id="3558" w:name="_Toc535476383"/>
      <w:r w:rsidRPr="00EC61C3">
        <w:t>A.5.5.2.</w:t>
      </w:r>
      <w:r w:rsidRPr="00EC61C3">
        <w:rPr>
          <w:rFonts w:cs="Arial"/>
        </w:rPr>
        <w:t>6</w:t>
      </w:r>
      <w:r w:rsidRPr="00EC61C3">
        <w:t>.1</w:t>
      </w:r>
      <w:r w:rsidRPr="00EC61C3">
        <w:tab/>
        <w:t>Test Purpose and Environment</w:t>
      </w:r>
      <w:bookmarkEnd w:id="3558"/>
    </w:p>
    <w:p w14:paraId="7784B8D2" w14:textId="77777777" w:rsidR="00A67AE3" w:rsidRPr="00584F6C" w:rsidRDefault="00A67AE3" w:rsidP="00A67AE3">
      <w:pPr>
        <w:rPr>
          <w:rFonts w:cs="v4.2.0"/>
          <w:lang w:eastAsia="zh-CN"/>
        </w:rPr>
      </w:pPr>
      <w:r w:rsidRPr="00584F6C">
        <w:rPr>
          <w:lang w:eastAsia="zh-CN"/>
        </w:rPr>
        <w:t xml:space="preserve">The purpose of this test is to </w:t>
      </w:r>
      <w:r w:rsidRPr="00584F6C">
        <w:rPr>
          <w:rFonts w:cs="v4.2.0"/>
        </w:rPr>
        <w:t>verify</w:t>
      </w:r>
      <w:r w:rsidRPr="00584F6C">
        <w:rPr>
          <w:rFonts w:cs="v4.2.0" w:hint="eastAsia"/>
          <w:lang w:eastAsia="zh-CN"/>
        </w:rPr>
        <w:t xml:space="preserve"> </w:t>
      </w:r>
      <w:r>
        <w:rPr>
          <w:rFonts w:cs="v4.2.0"/>
        </w:rPr>
        <w:t xml:space="preserve">that for </w:t>
      </w:r>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 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-1</w:t>
      </w:r>
      <w:r w:rsidRPr="00584F6C">
        <w:rPr>
          <w:lang w:eastAsia="zh-CN"/>
        </w:rPr>
        <w:t>.</w:t>
      </w:r>
    </w:p>
    <w:p w14:paraId="39B35A4F" w14:textId="77777777" w:rsidR="00A67AE3" w:rsidRPr="00584F6C" w:rsidRDefault="00A67AE3" w:rsidP="00A67AE3">
      <w:pPr>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-4</w:t>
      </w:r>
      <w:r w:rsidRPr="00584F6C">
        <w:rPr>
          <w:lang w:eastAsia="zh-CN"/>
        </w:rPr>
        <w:t xml:space="preserve"> below. </w:t>
      </w:r>
      <w:r>
        <w:rPr>
          <w:lang w:eastAsia="zh-CN"/>
        </w:rPr>
        <w:t>T</w:t>
      </w:r>
      <w:r w:rsidRPr="00584F6C">
        <w:rPr>
          <w:lang w:eastAsia="zh-CN"/>
        </w:rPr>
        <w:t xml:space="preserve">he E-UTRAN cell specific test parameters can </w:t>
      </w:r>
      <w:r>
        <w:rPr>
          <w:lang w:eastAsia="zh-CN"/>
        </w:rPr>
        <w:t xml:space="preserve">be found in </w:t>
      </w:r>
      <w:r w:rsidRPr="00584F6C">
        <w:rPr>
          <w:lang w:eastAsia="zh-CN"/>
        </w:rPr>
        <w:t>Table A.3.7.2.1-2. In the test there are three cells: Cell1</w:t>
      </w:r>
      <w:r>
        <w:rPr>
          <w:lang w:eastAsia="zh-CN"/>
        </w:rPr>
        <w:t>,</w:t>
      </w:r>
      <w:r w:rsidRPr="00584F6C">
        <w:rPr>
          <w:lang w:eastAsia="zh-CN"/>
        </w:rPr>
        <w:t xml:space="preserve"> Cell2 and Cell3. Cell1 and Cell3 </w:t>
      </w:r>
      <w:r>
        <w:rPr>
          <w:lang w:eastAsia="zh-CN"/>
        </w:rPr>
        <w:t>are</w:t>
      </w:r>
      <w:r w:rsidRPr="00584F6C">
        <w:rPr>
          <w:lang w:eastAsia="zh-CN"/>
        </w:rPr>
        <w:t xml:space="preserve"> LTE PCell and LTE deactivated SCell, </w:t>
      </w:r>
      <w:r>
        <w:rPr>
          <w:lang w:eastAsia="zh-CN"/>
        </w:rPr>
        <w:t xml:space="preserve">respectively, and </w:t>
      </w:r>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lastRenderedPageBreak/>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309C52A8" w14:textId="77777777" w:rsidR="00A67AE3" w:rsidRPr="00EC61C3" w:rsidRDefault="00A67AE3" w:rsidP="00A67AE3">
      <w:pPr>
        <w:pStyle w:val="TH"/>
      </w:pPr>
      <w:r w:rsidRPr="00EC61C3">
        <w:t>Table A.5.5.2.</w:t>
      </w:r>
      <w:r w:rsidRPr="00EC61C3">
        <w:rPr>
          <w:rFonts w:cs="Arial"/>
          <w:bCs/>
          <w:lang w:eastAsia="zh-CN"/>
        </w:rPr>
        <w:t>6</w:t>
      </w:r>
      <w:r w:rsidRPr="00EC61C3">
        <w:rPr>
          <w:rFonts w:eastAsia="MS Mincho"/>
          <w:bCs/>
        </w:rPr>
        <w:t>.1</w:t>
      </w:r>
      <w:r w:rsidRPr="00EC61C3">
        <w:t xml:space="preserve">-1: </w:t>
      </w:r>
      <w:r w:rsidRPr="00EC61C3">
        <w:rPr>
          <w:lang w:eastAsia="zh-CN"/>
        </w:rPr>
        <w:t xml:space="preserve">Interruption </w:t>
      </w:r>
      <w:r w:rsidRPr="00EC61C3">
        <w:t xml:space="preserve">during measurements on deactivated </w:t>
      </w:r>
      <w:r w:rsidRPr="00EC61C3">
        <w:rPr>
          <w:lang w:eastAsia="zh-CN"/>
        </w:rPr>
        <w:t>E-UTRAN</w:t>
      </w:r>
      <w:r w:rsidRPr="00EC61C3">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A67AE3" w:rsidRPr="00EC61C3" w14:paraId="6AC28D62" w14:textId="77777777" w:rsidTr="00A67AE3">
        <w:tc>
          <w:tcPr>
            <w:tcW w:w="2273" w:type="dxa"/>
            <w:shd w:val="clear" w:color="auto" w:fill="auto"/>
          </w:tcPr>
          <w:p w14:paraId="781BB538" w14:textId="77777777" w:rsidR="00A67AE3" w:rsidRPr="00EC61C3" w:rsidRDefault="00A67AE3" w:rsidP="00A67AE3">
            <w:pPr>
              <w:pStyle w:val="TAH"/>
              <w:rPr>
                <w:lang w:eastAsia="zh-CN"/>
              </w:rPr>
            </w:pPr>
            <w:r w:rsidRPr="00EC61C3">
              <w:t>Confi</w:t>
            </w:r>
            <w:r w:rsidRPr="00EC61C3">
              <w:rPr>
                <w:lang w:eastAsia="zh-CN"/>
              </w:rPr>
              <w:t>g</w:t>
            </w:r>
          </w:p>
        </w:tc>
        <w:tc>
          <w:tcPr>
            <w:tcW w:w="7077" w:type="dxa"/>
            <w:shd w:val="clear" w:color="auto" w:fill="auto"/>
          </w:tcPr>
          <w:p w14:paraId="5A041C67" w14:textId="77777777" w:rsidR="00A67AE3" w:rsidRPr="00EC61C3" w:rsidRDefault="00A67AE3" w:rsidP="00A67AE3">
            <w:pPr>
              <w:pStyle w:val="TAH"/>
            </w:pPr>
            <w:r w:rsidRPr="00EC61C3">
              <w:t>Description</w:t>
            </w:r>
          </w:p>
        </w:tc>
      </w:tr>
      <w:tr w:rsidR="00A67AE3" w:rsidRPr="00EC61C3" w14:paraId="3AF7F72E" w14:textId="77777777" w:rsidTr="00A67AE3">
        <w:tc>
          <w:tcPr>
            <w:tcW w:w="2273" w:type="dxa"/>
            <w:shd w:val="clear" w:color="auto" w:fill="auto"/>
          </w:tcPr>
          <w:p w14:paraId="44B6CD01" w14:textId="77777777" w:rsidR="00A67AE3" w:rsidRPr="00EC61C3" w:rsidRDefault="00A67AE3" w:rsidP="00A67AE3">
            <w:pPr>
              <w:pStyle w:val="TAL"/>
            </w:pPr>
            <w:r w:rsidRPr="00EC61C3">
              <w:t>1</w:t>
            </w:r>
          </w:p>
        </w:tc>
        <w:tc>
          <w:tcPr>
            <w:tcW w:w="7077" w:type="dxa"/>
            <w:shd w:val="clear" w:color="auto" w:fill="auto"/>
          </w:tcPr>
          <w:p w14:paraId="33E3887D" w14:textId="77777777" w:rsidR="00A67AE3" w:rsidRPr="00EC61C3" w:rsidRDefault="00A67AE3" w:rsidP="00A67AE3">
            <w:pPr>
              <w:pStyle w:val="TAL"/>
            </w:pPr>
            <w:r w:rsidRPr="00EC61C3">
              <w:rPr>
                <w:lang w:eastAsia="zh-CN"/>
              </w:rPr>
              <w:t xml:space="preserve">LTE FDD, NR </w:t>
            </w:r>
            <w:r w:rsidRPr="00EC61C3">
              <w:t>120 kHz SSB SCS, 100 MHz bandwidth, TDD duplex mode</w:t>
            </w:r>
          </w:p>
        </w:tc>
      </w:tr>
      <w:tr w:rsidR="00A67AE3" w:rsidRPr="00EC61C3" w14:paraId="6B79CD6C" w14:textId="77777777" w:rsidTr="00A67AE3">
        <w:tc>
          <w:tcPr>
            <w:tcW w:w="2273" w:type="dxa"/>
            <w:shd w:val="clear" w:color="auto" w:fill="auto"/>
          </w:tcPr>
          <w:p w14:paraId="55D27C65" w14:textId="77777777" w:rsidR="00A67AE3" w:rsidRPr="00EC61C3" w:rsidRDefault="00A67AE3" w:rsidP="00A67AE3">
            <w:pPr>
              <w:pStyle w:val="TAL"/>
              <w:rPr>
                <w:lang w:eastAsia="zh-CN"/>
              </w:rPr>
            </w:pPr>
            <w:r w:rsidRPr="00EC61C3">
              <w:rPr>
                <w:lang w:eastAsia="zh-CN"/>
              </w:rPr>
              <w:t>2</w:t>
            </w:r>
          </w:p>
        </w:tc>
        <w:tc>
          <w:tcPr>
            <w:tcW w:w="7077" w:type="dxa"/>
            <w:shd w:val="clear" w:color="auto" w:fill="auto"/>
          </w:tcPr>
          <w:p w14:paraId="06FB22FC" w14:textId="77777777" w:rsidR="00A67AE3" w:rsidRPr="00EC61C3" w:rsidRDefault="00A67AE3" w:rsidP="00A67AE3">
            <w:pPr>
              <w:pStyle w:val="TAL"/>
              <w:rPr>
                <w:lang w:eastAsia="zh-CN"/>
              </w:rPr>
            </w:pPr>
            <w:r w:rsidRPr="00EC61C3">
              <w:rPr>
                <w:lang w:eastAsia="zh-CN"/>
              </w:rPr>
              <w:t xml:space="preserve">LTE TDD, NR </w:t>
            </w:r>
            <w:r w:rsidRPr="00EC61C3">
              <w:t>120 kHz SSB SCS, 100 MHz bandwidth, TDD duplex mode</w:t>
            </w:r>
          </w:p>
        </w:tc>
      </w:tr>
      <w:tr w:rsidR="00A67AE3" w:rsidRPr="00EC61C3" w14:paraId="0C113DFC" w14:textId="77777777" w:rsidTr="00A67AE3">
        <w:tc>
          <w:tcPr>
            <w:tcW w:w="9350" w:type="dxa"/>
            <w:gridSpan w:val="2"/>
            <w:shd w:val="clear" w:color="auto" w:fill="auto"/>
          </w:tcPr>
          <w:p w14:paraId="3ACAAB0F" w14:textId="77777777" w:rsidR="00A67AE3" w:rsidRPr="00EC61C3" w:rsidRDefault="00A67AE3" w:rsidP="00A67AE3">
            <w:pPr>
              <w:pStyle w:val="TAN"/>
              <w:rPr>
                <w:lang w:eastAsia="zh-CN"/>
              </w:rPr>
            </w:pPr>
            <w:r w:rsidRPr="00EC61C3">
              <w:t>Note:</w:t>
            </w:r>
            <w:r w:rsidRPr="00EC61C3">
              <w:tab/>
              <w:t>The UE is only required to be tested in one of the supported test configurations</w:t>
            </w:r>
          </w:p>
        </w:tc>
      </w:tr>
    </w:tbl>
    <w:p w14:paraId="0C83B6BB" w14:textId="77777777" w:rsidR="00A67AE3" w:rsidRPr="00EC61C3" w:rsidRDefault="00A67AE3" w:rsidP="00A67AE3">
      <w:pPr>
        <w:rPr>
          <w:lang w:eastAsia="zh-CN"/>
        </w:rPr>
      </w:pPr>
    </w:p>
    <w:p w14:paraId="3405D0AB" w14:textId="77777777" w:rsidR="00A67AE3" w:rsidRPr="00EC61C3" w:rsidRDefault="00A67AE3" w:rsidP="00A67AE3">
      <w:pPr>
        <w:pStyle w:val="TH"/>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2</w:t>
      </w:r>
      <w:r w:rsidRPr="00EC61C3">
        <w:rPr>
          <w:rFonts w:cs="v4.2.0"/>
        </w:rPr>
        <w:t xml:space="preserve">: General test parameters for </w:t>
      </w:r>
      <w:r w:rsidRPr="00EC61C3">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A67AE3" w:rsidRPr="00EC61C3" w14:paraId="6F65B75F" w14:textId="77777777" w:rsidTr="00A67AE3">
        <w:trPr>
          <w:cantSplit/>
          <w:jc w:val="center"/>
        </w:trPr>
        <w:tc>
          <w:tcPr>
            <w:tcW w:w="2410" w:type="dxa"/>
          </w:tcPr>
          <w:p w14:paraId="5E22F474" w14:textId="77777777" w:rsidR="00A67AE3" w:rsidRPr="00EC61C3" w:rsidRDefault="00A67AE3" w:rsidP="00A67AE3">
            <w:pPr>
              <w:pStyle w:val="TAH"/>
            </w:pPr>
            <w:r w:rsidRPr="00EC61C3">
              <w:t>Parameter</w:t>
            </w:r>
          </w:p>
        </w:tc>
        <w:tc>
          <w:tcPr>
            <w:tcW w:w="851" w:type="dxa"/>
          </w:tcPr>
          <w:p w14:paraId="7E08F927" w14:textId="77777777" w:rsidR="00A67AE3" w:rsidRPr="00EC61C3" w:rsidRDefault="00A67AE3" w:rsidP="00A67AE3">
            <w:pPr>
              <w:pStyle w:val="TAH"/>
            </w:pPr>
            <w:r w:rsidRPr="00EC61C3">
              <w:t>Unit</w:t>
            </w:r>
          </w:p>
        </w:tc>
        <w:tc>
          <w:tcPr>
            <w:tcW w:w="1842" w:type="dxa"/>
          </w:tcPr>
          <w:p w14:paraId="394B4667" w14:textId="77777777" w:rsidR="00A67AE3" w:rsidRPr="00EC61C3" w:rsidRDefault="00A67AE3" w:rsidP="00A67AE3">
            <w:pPr>
              <w:pStyle w:val="TAH"/>
            </w:pPr>
            <w:r w:rsidRPr="00EC61C3">
              <w:t>Value</w:t>
            </w:r>
          </w:p>
        </w:tc>
        <w:tc>
          <w:tcPr>
            <w:tcW w:w="3665" w:type="dxa"/>
          </w:tcPr>
          <w:p w14:paraId="17D8B35D" w14:textId="77777777" w:rsidR="00A67AE3" w:rsidRPr="00EC61C3" w:rsidRDefault="00A67AE3" w:rsidP="00A67AE3">
            <w:pPr>
              <w:pStyle w:val="TAH"/>
            </w:pPr>
            <w:r w:rsidRPr="00EC61C3">
              <w:t>Comment</w:t>
            </w:r>
          </w:p>
        </w:tc>
      </w:tr>
      <w:tr w:rsidR="00A67AE3" w:rsidRPr="00EC61C3" w14:paraId="6541D5DC" w14:textId="77777777" w:rsidTr="00A67AE3">
        <w:trPr>
          <w:cantSplit/>
          <w:jc w:val="center"/>
        </w:trPr>
        <w:tc>
          <w:tcPr>
            <w:tcW w:w="2410" w:type="dxa"/>
          </w:tcPr>
          <w:p w14:paraId="2C38A762" w14:textId="77777777" w:rsidR="00A67AE3" w:rsidRPr="00EC61C3" w:rsidRDefault="00A67AE3" w:rsidP="00A67AE3">
            <w:pPr>
              <w:pStyle w:val="TAL"/>
            </w:pPr>
            <w:r w:rsidRPr="00EC61C3">
              <w:t>RF Channel Number</w:t>
            </w:r>
          </w:p>
        </w:tc>
        <w:tc>
          <w:tcPr>
            <w:tcW w:w="851" w:type="dxa"/>
            <w:vAlign w:val="center"/>
          </w:tcPr>
          <w:p w14:paraId="147A156C" w14:textId="77777777" w:rsidR="00A67AE3" w:rsidRPr="00EC61C3" w:rsidRDefault="00A67AE3" w:rsidP="00A67AE3">
            <w:pPr>
              <w:pStyle w:val="TAC"/>
            </w:pPr>
          </w:p>
        </w:tc>
        <w:tc>
          <w:tcPr>
            <w:tcW w:w="1842" w:type="dxa"/>
            <w:vAlign w:val="center"/>
          </w:tcPr>
          <w:p w14:paraId="2A949A44" w14:textId="77777777" w:rsidR="00A67AE3" w:rsidRPr="00EC61C3" w:rsidRDefault="00A67AE3" w:rsidP="00A67AE3">
            <w:pPr>
              <w:pStyle w:val="TAC"/>
              <w:rPr>
                <w:lang w:eastAsia="zh-CN"/>
              </w:rPr>
            </w:pPr>
            <w:r w:rsidRPr="00EC61C3">
              <w:t>1, 2, 3</w:t>
            </w:r>
          </w:p>
        </w:tc>
        <w:tc>
          <w:tcPr>
            <w:tcW w:w="3665" w:type="dxa"/>
          </w:tcPr>
          <w:p w14:paraId="21EEE7DD" w14:textId="77777777" w:rsidR="00A67AE3" w:rsidRPr="00EC61C3" w:rsidRDefault="00A67AE3" w:rsidP="00A67AE3">
            <w:pPr>
              <w:pStyle w:val="TAL"/>
              <w:rPr>
                <w:lang w:eastAsia="zh-CN"/>
              </w:rPr>
            </w:pPr>
            <w:r w:rsidRPr="00EC61C3">
              <w:rPr>
                <w:lang w:eastAsia="zh-CN"/>
              </w:rPr>
              <w:t>One is NR RF channel and two are E-UTRAN RF channels</w:t>
            </w:r>
          </w:p>
        </w:tc>
      </w:tr>
      <w:tr w:rsidR="00A67AE3" w:rsidRPr="00EC61C3" w14:paraId="6F327730" w14:textId="77777777" w:rsidTr="00A67AE3">
        <w:trPr>
          <w:cantSplit/>
          <w:jc w:val="center"/>
        </w:trPr>
        <w:tc>
          <w:tcPr>
            <w:tcW w:w="2410" w:type="dxa"/>
          </w:tcPr>
          <w:p w14:paraId="29B64B30" w14:textId="77777777" w:rsidR="00A67AE3" w:rsidRPr="00EC61C3" w:rsidRDefault="00A67AE3" w:rsidP="00A67AE3">
            <w:pPr>
              <w:pStyle w:val="TAL"/>
            </w:pPr>
            <w:r w:rsidRPr="00EC61C3">
              <w:t xml:space="preserve">Active </w:t>
            </w:r>
            <w:r w:rsidRPr="00EC61C3">
              <w:rPr>
                <w:lang w:eastAsia="ja-JP"/>
              </w:rPr>
              <w:t>PC</w:t>
            </w:r>
            <w:r w:rsidRPr="00EC61C3">
              <w:t>ell</w:t>
            </w:r>
          </w:p>
        </w:tc>
        <w:tc>
          <w:tcPr>
            <w:tcW w:w="851" w:type="dxa"/>
            <w:vAlign w:val="center"/>
          </w:tcPr>
          <w:p w14:paraId="516F4A5A" w14:textId="77777777" w:rsidR="00A67AE3" w:rsidRPr="00EC61C3" w:rsidRDefault="00A67AE3" w:rsidP="00A67AE3">
            <w:pPr>
              <w:pStyle w:val="TAC"/>
            </w:pPr>
          </w:p>
        </w:tc>
        <w:tc>
          <w:tcPr>
            <w:tcW w:w="1842" w:type="dxa"/>
          </w:tcPr>
          <w:p w14:paraId="35843756" w14:textId="77777777" w:rsidR="00A67AE3" w:rsidRPr="00EC61C3" w:rsidRDefault="00A67AE3" w:rsidP="00A67AE3">
            <w:pPr>
              <w:pStyle w:val="TAC"/>
            </w:pPr>
            <w:r w:rsidRPr="00EC61C3">
              <w:t>Cell1</w:t>
            </w:r>
          </w:p>
        </w:tc>
        <w:tc>
          <w:tcPr>
            <w:tcW w:w="3665" w:type="dxa"/>
          </w:tcPr>
          <w:p w14:paraId="2C4BB383" w14:textId="77777777" w:rsidR="00A67AE3" w:rsidRPr="00EC61C3" w:rsidRDefault="00A67AE3" w:rsidP="00A67AE3">
            <w:pPr>
              <w:pStyle w:val="TAL"/>
            </w:pPr>
            <w:r w:rsidRPr="00EC61C3">
              <w:t xml:space="preserve">PCell on </w:t>
            </w:r>
            <w:r w:rsidRPr="00EC61C3">
              <w:rPr>
                <w:lang w:eastAsia="zh-CN"/>
              </w:rPr>
              <w:t>E-UTRAN</w:t>
            </w:r>
            <w:r w:rsidRPr="00EC61C3">
              <w:t xml:space="preserve"> RF channel number 1.</w:t>
            </w:r>
          </w:p>
        </w:tc>
      </w:tr>
      <w:tr w:rsidR="00A67AE3" w:rsidRPr="00EC61C3" w14:paraId="7E06B2C3" w14:textId="77777777" w:rsidTr="00A67AE3">
        <w:trPr>
          <w:cantSplit/>
          <w:jc w:val="center"/>
        </w:trPr>
        <w:tc>
          <w:tcPr>
            <w:tcW w:w="2410" w:type="dxa"/>
          </w:tcPr>
          <w:p w14:paraId="7E135B07" w14:textId="77777777" w:rsidR="00A67AE3" w:rsidRPr="00EC61C3" w:rsidRDefault="00A67AE3" w:rsidP="00A67AE3">
            <w:pPr>
              <w:pStyle w:val="TAL"/>
            </w:pPr>
            <w:r w:rsidRPr="00EC61C3">
              <w:rPr>
                <w:lang w:eastAsia="ja-JP"/>
              </w:rPr>
              <w:t>Configured PSCell</w:t>
            </w:r>
          </w:p>
        </w:tc>
        <w:tc>
          <w:tcPr>
            <w:tcW w:w="851" w:type="dxa"/>
            <w:vAlign w:val="center"/>
          </w:tcPr>
          <w:p w14:paraId="47981FA4" w14:textId="77777777" w:rsidR="00A67AE3" w:rsidRPr="00EC61C3" w:rsidRDefault="00A67AE3" w:rsidP="00A67AE3">
            <w:pPr>
              <w:pStyle w:val="TAC"/>
            </w:pPr>
          </w:p>
        </w:tc>
        <w:tc>
          <w:tcPr>
            <w:tcW w:w="1842" w:type="dxa"/>
          </w:tcPr>
          <w:p w14:paraId="3202B969" w14:textId="77777777" w:rsidR="00A67AE3" w:rsidRPr="00EC61C3" w:rsidRDefault="00A67AE3" w:rsidP="00A67AE3">
            <w:pPr>
              <w:pStyle w:val="TAC"/>
            </w:pPr>
            <w:r w:rsidRPr="00EC61C3">
              <w:t>Cell2</w:t>
            </w:r>
          </w:p>
        </w:tc>
        <w:tc>
          <w:tcPr>
            <w:tcW w:w="3665" w:type="dxa"/>
          </w:tcPr>
          <w:p w14:paraId="2D8FBB06" w14:textId="77777777" w:rsidR="00A67AE3" w:rsidRPr="00EC61C3" w:rsidRDefault="00A67AE3" w:rsidP="00A67AE3">
            <w:pPr>
              <w:pStyle w:val="TAL"/>
            </w:pPr>
            <w:r w:rsidRPr="00EC61C3">
              <w:t xml:space="preserve">PSCell on </w:t>
            </w:r>
            <w:r w:rsidRPr="00EC61C3">
              <w:rPr>
                <w:lang w:eastAsia="zh-CN"/>
              </w:rPr>
              <w:t xml:space="preserve">NR </w:t>
            </w:r>
            <w:r w:rsidRPr="00EC61C3">
              <w:t>RF channel number 2.</w:t>
            </w:r>
          </w:p>
        </w:tc>
      </w:tr>
      <w:tr w:rsidR="00A67AE3" w:rsidRPr="00EC61C3" w14:paraId="507879B2" w14:textId="77777777" w:rsidTr="00A67AE3">
        <w:trPr>
          <w:cantSplit/>
          <w:jc w:val="center"/>
        </w:trPr>
        <w:tc>
          <w:tcPr>
            <w:tcW w:w="2410" w:type="dxa"/>
          </w:tcPr>
          <w:p w14:paraId="6204DE05" w14:textId="77777777" w:rsidR="00A67AE3" w:rsidRPr="00EC61C3" w:rsidRDefault="00A67AE3" w:rsidP="00A67AE3">
            <w:pPr>
              <w:pStyle w:val="TAL"/>
            </w:pPr>
            <w:r w:rsidRPr="00EC61C3">
              <w:rPr>
                <w:lang w:eastAsia="ja-JP"/>
              </w:rPr>
              <w:t xml:space="preserve">Configured </w:t>
            </w:r>
            <w:r w:rsidRPr="00EC61C3">
              <w:rPr>
                <w:lang w:eastAsia="zh-CN"/>
              </w:rPr>
              <w:t>deactivated</w:t>
            </w:r>
            <w:r w:rsidRPr="00EC61C3">
              <w:rPr>
                <w:lang w:eastAsia="ja-JP"/>
              </w:rPr>
              <w:t xml:space="preserve"> SCell</w:t>
            </w:r>
          </w:p>
        </w:tc>
        <w:tc>
          <w:tcPr>
            <w:tcW w:w="851" w:type="dxa"/>
            <w:vAlign w:val="center"/>
          </w:tcPr>
          <w:p w14:paraId="6FC65755" w14:textId="77777777" w:rsidR="00A67AE3" w:rsidRPr="00EC61C3" w:rsidRDefault="00A67AE3" w:rsidP="00A67AE3">
            <w:pPr>
              <w:pStyle w:val="TAC"/>
            </w:pPr>
          </w:p>
        </w:tc>
        <w:tc>
          <w:tcPr>
            <w:tcW w:w="1842" w:type="dxa"/>
          </w:tcPr>
          <w:p w14:paraId="271138D7" w14:textId="77777777" w:rsidR="00A67AE3" w:rsidRPr="00EC61C3" w:rsidRDefault="00A67AE3" w:rsidP="00A67AE3">
            <w:pPr>
              <w:pStyle w:val="TAC"/>
              <w:rPr>
                <w:lang w:eastAsia="zh-CN"/>
              </w:rPr>
            </w:pPr>
            <w:r w:rsidRPr="00EC61C3">
              <w:t>Cell</w:t>
            </w:r>
            <w:r w:rsidRPr="00EC61C3">
              <w:rPr>
                <w:lang w:eastAsia="zh-CN"/>
              </w:rPr>
              <w:t>3</w:t>
            </w:r>
          </w:p>
        </w:tc>
        <w:tc>
          <w:tcPr>
            <w:tcW w:w="3665" w:type="dxa"/>
          </w:tcPr>
          <w:p w14:paraId="5ABE4561" w14:textId="77777777" w:rsidR="00A67AE3" w:rsidRPr="00EC61C3" w:rsidRDefault="00A67AE3" w:rsidP="00A67AE3">
            <w:pPr>
              <w:pStyle w:val="TAL"/>
            </w:pPr>
            <w:r w:rsidRPr="00EC61C3">
              <w:rPr>
                <w:lang w:eastAsia="zh-CN"/>
              </w:rPr>
              <w:t xml:space="preserve">Deactivated </w:t>
            </w:r>
            <w:r w:rsidRPr="00EC61C3">
              <w:t xml:space="preserve">SCell on </w:t>
            </w:r>
            <w:r w:rsidRPr="00EC61C3">
              <w:rPr>
                <w:lang w:eastAsia="zh-CN"/>
              </w:rPr>
              <w:t xml:space="preserve">E-UTRAN </w:t>
            </w:r>
            <w:r w:rsidRPr="00EC61C3">
              <w:t xml:space="preserve">RF channel number </w:t>
            </w:r>
            <w:r w:rsidRPr="00EC61C3">
              <w:rPr>
                <w:lang w:eastAsia="zh-CN"/>
              </w:rPr>
              <w:t>3</w:t>
            </w:r>
            <w:r w:rsidRPr="00EC61C3">
              <w:t>.</w:t>
            </w:r>
          </w:p>
        </w:tc>
      </w:tr>
      <w:tr w:rsidR="00A67AE3" w:rsidRPr="00EC61C3" w14:paraId="01ABB582" w14:textId="77777777" w:rsidTr="00A67AE3">
        <w:trPr>
          <w:cantSplit/>
          <w:jc w:val="center"/>
        </w:trPr>
        <w:tc>
          <w:tcPr>
            <w:tcW w:w="2410" w:type="dxa"/>
          </w:tcPr>
          <w:p w14:paraId="38E18B3D" w14:textId="77777777" w:rsidR="00A67AE3" w:rsidRPr="00EC61C3" w:rsidRDefault="00A67AE3" w:rsidP="00A67AE3">
            <w:pPr>
              <w:pStyle w:val="TAL"/>
            </w:pPr>
            <w:r w:rsidRPr="00EC61C3">
              <w:t>CP length</w:t>
            </w:r>
          </w:p>
        </w:tc>
        <w:tc>
          <w:tcPr>
            <w:tcW w:w="851" w:type="dxa"/>
            <w:vAlign w:val="center"/>
          </w:tcPr>
          <w:p w14:paraId="3FA77A61" w14:textId="77777777" w:rsidR="00A67AE3" w:rsidRPr="00EC61C3" w:rsidRDefault="00A67AE3" w:rsidP="00A67AE3">
            <w:pPr>
              <w:pStyle w:val="TAC"/>
            </w:pPr>
          </w:p>
        </w:tc>
        <w:tc>
          <w:tcPr>
            <w:tcW w:w="1842" w:type="dxa"/>
          </w:tcPr>
          <w:p w14:paraId="170E9F33" w14:textId="77777777" w:rsidR="00A67AE3" w:rsidRPr="00EC61C3" w:rsidRDefault="00A67AE3" w:rsidP="00A67AE3">
            <w:pPr>
              <w:pStyle w:val="TAC"/>
            </w:pPr>
            <w:r w:rsidRPr="00EC61C3">
              <w:t>Normal</w:t>
            </w:r>
          </w:p>
        </w:tc>
        <w:tc>
          <w:tcPr>
            <w:tcW w:w="3665" w:type="dxa"/>
          </w:tcPr>
          <w:p w14:paraId="26FE37B4" w14:textId="77777777" w:rsidR="00A67AE3" w:rsidRPr="00EC61C3" w:rsidRDefault="00A67AE3" w:rsidP="00A67AE3">
            <w:pPr>
              <w:pStyle w:val="TAL"/>
            </w:pPr>
            <w:r w:rsidRPr="00EC61C3">
              <w:t xml:space="preserve">Applicable to </w:t>
            </w:r>
            <w:r w:rsidRPr="00EC61C3">
              <w:rPr>
                <w:lang w:eastAsia="zh-CN"/>
              </w:rPr>
              <w:t xml:space="preserve">cell1, </w:t>
            </w:r>
            <w:r w:rsidRPr="00EC61C3">
              <w:t xml:space="preserve">cell </w:t>
            </w:r>
            <w:r w:rsidRPr="00EC61C3">
              <w:rPr>
                <w:lang w:eastAsia="zh-CN"/>
              </w:rPr>
              <w:t>2 and cell3</w:t>
            </w:r>
          </w:p>
        </w:tc>
      </w:tr>
      <w:tr w:rsidR="00A67AE3" w:rsidRPr="00EC61C3" w14:paraId="2695F2F0" w14:textId="77777777" w:rsidTr="00A67AE3">
        <w:trPr>
          <w:cantSplit/>
          <w:jc w:val="center"/>
        </w:trPr>
        <w:tc>
          <w:tcPr>
            <w:tcW w:w="2410" w:type="dxa"/>
          </w:tcPr>
          <w:p w14:paraId="335EE9C9" w14:textId="77777777" w:rsidR="00A67AE3" w:rsidRPr="00EC61C3" w:rsidRDefault="00A67AE3" w:rsidP="00A67AE3">
            <w:pPr>
              <w:pStyle w:val="TAL"/>
            </w:pPr>
            <w:r w:rsidRPr="00EC61C3">
              <w:rPr>
                <w:lang w:eastAsia="ja-JP"/>
              </w:rPr>
              <w:t>DRX</w:t>
            </w:r>
          </w:p>
        </w:tc>
        <w:tc>
          <w:tcPr>
            <w:tcW w:w="851" w:type="dxa"/>
            <w:vAlign w:val="center"/>
          </w:tcPr>
          <w:p w14:paraId="5B3B8848" w14:textId="77777777" w:rsidR="00A67AE3" w:rsidRPr="00EC61C3" w:rsidRDefault="00A67AE3" w:rsidP="00A67AE3">
            <w:pPr>
              <w:pStyle w:val="TAC"/>
            </w:pPr>
          </w:p>
        </w:tc>
        <w:tc>
          <w:tcPr>
            <w:tcW w:w="1842" w:type="dxa"/>
            <w:vAlign w:val="center"/>
          </w:tcPr>
          <w:p w14:paraId="15E80ED8" w14:textId="77777777" w:rsidR="00A67AE3" w:rsidRPr="00EC61C3" w:rsidRDefault="00A67AE3" w:rsidP="00A67AE3">
            <w:pPr>
              <w:pStyle w:val="TAC"/>
              <w:rPr>
                <w:lang w:eastAsia="zh-CN"/>
              </w:rPr>
            </w:pPr>
            <w:r w:rsidRPr="00EC61C3">
              <w:rPr>
                <w:lang w:eastAsia="zh-CN"/>
              </w:rPr>
              <w:t>OFF</w:t>
            </w:r>
          </w:p>
        </w:tc>
        <w:tc>
          <w:tcPr>
            <w:tcW w:w="3665" w:type="dxa"/>
          </w:tcPr>
          <w:p w14:paraId="028E4266" w14:textId="77777777" w:rsidR="00A67AE3" w:rsidRPr="00EC61C3" w:rsidRDefault="00A67AE3" w:rsidP="00A67AE3">
            <w:pPr>
              <w:pStyle w:val="TAL"/>
              <w:rPr>
                <w:lang w:eastAsia="zh-CN"/>
              </w:rPr>
            </w:pPr>
          </w:p>
        </w:tc>
      </w:tr>
      <w:tr w:rsidR="00A67AE3" w:rsidRPr="00EC61C3" w14:paraId="3104B3A7" w14:textId="77777777" w:rsidTr="00A67AE3">
        <w:trPr>
          <w:cantSplit/>
          <w:jc w:val="center"/>
        </w:trPr>
        <w:tc>
          <w:tcPr>
            <w:tcW w:w="2410" w:type="dxa"/>
          </w:tcPr>
          <w:p w14:paraId="61959749" w14:textId="77777777" w:rsidR="00A67AE3" w:rsidRPr="00EC61C3" w:rsidRDefault="00A67AE3" w:rsidP="00A67AE3">
            <w:pPr>
              <w:pStyle w:val="TAL"/>
              <w:rPr>
                <w:lang w:eastAsia="ja-JP"/>
              </w:rPr>
            </w:pPr>
            <w:r w:rsidRPr="00EC61C3">
              <w:rPr>
                <w:lang w:eastAsia="ja-JP"/>
              </w:rPr>
              <w:t>Measurement gap pattern Id</w:t>
            </w:r>
          </w:p>
        </w:tc>
        <w:tc>
          <w:tcPr>
            <w:tcW w:w="851" w:type="dxa"/>
          </w:tcPr>
          <w:p w14:paraId="42D9C1E8" w14:textId="77777777" w:rsidR="00A67AE3" w:rsidRPr="00EC61C3" w:rsidRDefault="00A67AE3" w:rsidP="00A67AE3">
            <w:pPr>
              <w:pStyle w:val="TAC"/>
              <w:rPr>
                <w:lang w:eastAsia="ja-JP"/>
              </w:rPr>
            </w:pPr>
          </w:p>
        </w:tc>
        <w:tc>
          <w:tcPr>
            <w:tcW w:w="1842" w:type="dxa"/>
            <w:vAlign w:val="center"/>
          </w:tcPr>
          <w:p w14:paraId="36F0BAD2" w14:textId="77777777" w:rsidR="00A67AE3" w:rsidRPr="00EC61C3" w:rsidRDefault="00A67AE3" w:rsidP="00A67AE3">
            <w:pPr>
              <w:pStyle w:val="TAC"/>
              <w:rPr>
                <w:lang w:eastAsia="ja-JP"/>
              </w:rPr>
            </w:pPr>
            <w:r w:rsidRPr="00EC61C3">
              <w:rPr>
                <w:lang w:eastAsia="ja-JP"/>
              </w:rPr>
              <w:t>OFF</w:t>
            </w:r>
          </w:p>
        </w:tc>
        <w:tc>
          <w:tcPr>
            <w:tcW w:w="3665" w:type="dxa"/>
          </w:tcPr>
          <w:p w14:paraId="4C3BE673" w14:textId="77777777" w:rsidR="00A67AE3" w:rsidRPr="00EC61C3" w:rsidRDefault="00A67AE3" w:rsidP="00A67AE3">
            <w:pPr>
              <w:pStyle w:val="TAL"/>
              <w:rPr>
                <w:lang w:eastAsia="ja-JP"/>
              </w:rPr>
            </w:pPr>
          </w:p>
        </w:tc>
      </w:tr>
      <w:tr w:rsidR="00A67AE3" w:rsidRPr="00EC61C3" w14:paraId="7FAF6454" w14:textId="77777777" w:rsidTr="00A67AE3">
        <w:trPr>
          <w:cantSplit/>
          <w:jc w:val="center"/>
        </w:trPr>
        <w:tc>
          <w:tcPr>
            <w:tcW w:w="2410" w:type="dxa"/>
          </w:tcPr>
          <w:p w14:paraId="1C6CDA66" w14:textId="77777777" w:rsidR="00A67AE3" w:rsidRPr="00EC61C3" w:rsidRDefault="00A67AE3" w:rsidP="00A67AE3">
            <w:pPr>
              <w:pStyle w:val="TAL"/>
              <w:rPr>
                <w:lang w:eastAsia="ja-JP"/>
              </w:rPr>
            </w:pPr>
            <w:r w:rsidRPr="00EC61C3">
              <w:rPr>
                <w:lang w:eastAsia="ja-JP"/>
              </w:rPr>
              <w:t>SCell measurement cycle (measCycleSCell)</w:t>
            </w:r>
          </w:p>
        </w:tc>
        <w:tc>
          <w:tcPr>
            <w:tcW w:w="851" w:type="dxa"/>
            <w:vAlign w:val="center"/>
          </w:tcPr>
          <w:p w14:paraId="17032E89" w14:textId="77777777" w:rsidR="00A67AE3" w:rsidRPr="00EC61C3" w:rsidRDefault="00A67AE3" w:rsidP="00A67AE3">
            <w:pPr>
              <w:pStyle w:val="TAC"/>
              <w:rPr>
                <w:lang w:eastAsia="ja-JP"/>
              </w:rPr>
            </w:pPr>
            <w:r w:rsidRPr="00EC61C3">
              <w:rPr>
                <w:rFonts w:cs="v4.2.0"/>
                <w:lang w:eastAsia="ja-JP"/>
              </w:rPr>
              <w:t>ms</w:t>
            </w:r>
          </w:p>
        </w:tc>
        <w:tc>
          <w:tcPr>
            <w:tcW w:w="1842" w:type="dxa"/>
            <w:vAlign w:val="center"/>
          </w:tcPr>
          <w:p w14:paraId="701CE913" w14:textId="77777777" w:rsidR="00A67AE3" w:rsidRPr="00EC61C3" w:rsidRDefault="00A67AE3" w:rsidP="00A67AE3">
            <w:pPr>
              <w:pStyle w:val="TAC"/>
              <w:rPr>
                <w:lang w:eastAsia="zh-CN"/>
              </w:rPr>
            </w:pPr>
            <w:r w:rsidRPr="00EC61C3">
              <w:rPr>
                <w:rFonts w:cs="v4.2.0"/>
                <w:lang w:eastAsia="zh-CN"/>
              </w:rPr>
              <w:t>640</w:t>
            </w:r>
          </w:p>
        </w:tc>
        <w:tc>
          <w:tcPr>
            <w:tcW w:w="3665" w:type="dxa"/>
          </w:tcPr>
          <w:p w14:paraId="20267DA8" w14:textId="77777777" w:rsidR="00A67AE3" w:rsidRPr="00EC61C3" w:rsidRDefault="00A67AE3" w:rsidP="00A67AE3">
            <w:pPr>
              <w:pStyle w:val="TAL"/>
              <w:rPr>
                <w:lang w:eastAsia="ja-JP"/>
              </w:rPr>
            </w:pPr>
          </w:p>
        </w:tc>
      </w:tr>
      <w:tr w:rsidR="00A67AE3" w:rsidRPr="00EC61C3" w14:paraId="03FC0ADE" w14:textId="77777777" w:rsidTr="00A67AE3">
        <w:trPr>
          <w:cantSplit/>
          <w:jc w:val="center"/>
        </w:trPr>
        <w:tc>
          <w:tcPr>
            <w:tcW w:w="2410" w:type="dxa"/>
          </w:tcPr>
          <w:p w14:paraId="06A8E39B" w14:textId="77777777" w:rsidR="00A67AE3" w:rsidRPr="00EC61C3" w:rsidRDefault="00A67AE3" w:rsidP="00A67AE3">
            <w:pPr>
              <w:pStyle w:val="TAL"/>
            </w:pPr>
            <w:r w:rsidRPr="00EC61C3">
              <w:t>T1</w:t>
            </w:r>
          </w:p>
        </w:tc>
        <w:tc>
          <w:tcPr>
            <w:tcW w:w="851" w:type="dxa"/>
            <w:vAlign w:val="center"/>
          </w:tcPr>
          <w:p w14:paraId="183052CE" w14:textId="77777777" w:rsidR="00A67AE3" w:rsidRPr="00EC61C3" w:rsidRDefault="00A67AE3" w:rsidP="00A67AE3">
            <w:pPr>
              <w:pStyle w:val="TAC"/>
            </w:pPr>
            <w:r w:rsidRPr="00EC61C3">
              <w:t>s</w:t>
            </w:r>
          </w:p>
        </w:tc>
        <w:tc>
          <w:tcPr>
            <w:tcW w:w="1842" w:type="dxa"/>
          </w:tcPr>
          <w:p w14:paraId="10E563BC" w14:textId="77777777" w:rsidR="00A67AE3" w:rsidRPr="00EC61C3" w:rsidRDefault="00A67AE3" w:rsidP="00A67AE3">
            <w:pPr>
              <w:pStyle w:val="TAC"/>
              <w:rPr>
                <w:lang w:eastAsia="ja-JP"/>
              </w:rPr>
            </w:pPr>
            <w:r w:rsidRPr="00EC61C3">
              <w:rPr>
                <w:lang w:eastAsia="ja-JP"/>
              </w:rPr>
              <w:t>10</w:t>
            </w:r>
          </w:p>
        </w:tc>
        <w:tc>
          <w:tcPr>
            <w:tcW w:w="3665" w:type="dxa"/>
          </w:tcPr>
          <w:p w14:paraId="4B2FCDEE" w14:textId="77777777" w:rsidR="00A67AE3" w:rsidRPr="00EC61C3" w:rsidRDefault="00A67AE3" w:rsidP="00A67AE3">
            <w:pPr>
              <w:pStyle w:val="TAL"/>
            </w:pPr>
          </w:p>
        </w:tc>
      </w:tr>
    </w:tbl>
    <w:p w14:paraId="77398D3C" w14:textId="77777777" w:rsidR="00A67AE3" w:rsidRPr="00EC61C3" w:rsidRDefault="00A67AE3" w:rsidP="00A67AE3">
      <w:pPr>
        <w:rPr>
          <w:snapToGrid w:val="0"/>
          <w:lang w:eastAsia="zh-CN"/>
        </w:rPr>
      </w:pPr>
    </w:p>
    <w:p w14:paraId="75EC258A" w14:textId="77777777" w:rsidR="00A67AE3" w:rsidRPr="00EC61C3" w:rsidRDefault="00A67AE3" w:rsidP="00A67AE3">
      <w:pPr>
        <w:pStyle w:val="TH"/>
      </w:pPr>
      <w:r w:rsidRPr="00EC61C3">
        <w:rPr>
          <w:rFonts w:cs="v4.2.0"/>
        </w:rPr>
        <w:lastRenderedPageBreak/>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3</w:t>
      </w:r>
      <w:r w:rsidRPr="00EC61C3">
        <w:rPr>
          <w:rFonts w:cs="v4.2.0"/>
        </w:rPr>
        <w:t xml:space="preserve">: </w:t>
      </w:r>
      <w:r w:rsidRPr="00EC61C3">
        <w:rPr>
          <w:rFonts w:cs="v4.2.0"/>
          <w:lang w:eastAsia="zh-CN"/>
        </w:rPr>
        <w:t>NR c</w:t>
      </w:r>
      <w:r w:rsidRPr="00EC61C3">
        <w:rPr>
          <w:rFonts w:cs="v4.2.0"/>
        </w:rPr>
        <w:t xml:space="preserve">ell specific test parameters for </w:t>
      </w:r>
      <w:r w:rsidRPr="00EC61C3">
        <w:rPr>
          <w:lang w:eastAsia="zh-CN"/>
        </w:rPr>
        <w:t>E-UTRAN – NR FR2 interruptions during measurements on deactivated E_UTRAN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A67AE3" w:rsidRPr="00EC61C3" w14:paraId="3CCC1AF7"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690AF3" w14:textId="77777777" w:rsidR="00A67AE3" w:rsidRPr="00EC61C3" w:rsidRDefault="00A67AE3" w:rsidP="00A67AE3">
            <w:pPr>
              <w:pStyle w:val="TAH"/>
              <w:rPr>
                <w:rFonts w:cs="v4.2.0"/>
              </w:rPr>
            </w:pPr>
            <w:r w:rsidRPr="00EC61C3">
              <w:rPr>
                <w:rFonts w:cs="v4.2.0"/>
              </w:rPr>
              <w:t>Parameter</w:t>
            </w:r>
          </w:p>
        </w:tc>
        <w:tc>
          <w:tcPr>
            <w:tcW w:w="1134" w:type="dxa"/>
            <w:tcBorders>
              <w:top w:val="single" w:sz="4" w:space="0" w:color="auto"/>
              <w:left w:val="single" w:sz="4" w:space="0" w:color="auto"/>
              <w:bottom w:val="single" w:sz="4" w:space="0" w:color="auto"/>
              <w:right w:val="single" w:sz="4" w:space="0" w:color="auto"/>
            </w:tcBorders>
          </w:tcPr>
          <w:p w14:paraId="7BD61B2A" w14:textId="77777777" w:rsidR="00A67AE3" w:rsidRPr="00EC61C3" w:rsidRDefault="00A67AE3" w:rsidP="00A67AE3">
            <w:pPr>
              <w:pStyle w:val="TAH"/>
              <w:rPr>
                <w:rFonts w:cs="v4.2.0"/>
              </w:rPr>
            </w:pPr>
            <w:r w:rsidRPr="00EC61C3">
              <w:rPr>
                <w:rFonts w:cs="v4.2.0"/>
              </w:rPr>
              <w:t>Unit</w:t>
            </w:r>
          </w:p>
        </w:tc>
        <w:tc>
          <w:tcPr>
            <w:tcW w:w="4536" w:type="dxa"/>
            <w:tcBorders>
              <w:top w:val="single" w:sz="4" w:space="0" w:color="auto"/>
              <w:left w:val="single" w:sz="4" w:space="0" w:color="auto"/>
              <w:bottom w:val="single" w:sz="4" w:space="0" w:color="auto"/>
              <w:right w:val="single" w:sz="4" w:space="0" w:color="auto"/>
            </w:tcBorders>
          </w:tcPr>
          <w:p w14:paraId="5FDD0315" w14:textId="77777777" w:rsidR="00A67AE3" w:rsidRPr="00EC61C3" w:rsidRDefault="00A67AE3" w:rsidP="00A67AE3">
            <w:pPr>
              <w:pStyle w:val="TAH"/>
              <w:rPr>
                <w:rFonts w:cs="v4.2.0"/>
                <w:lang w:eastAsia="zh-CN"/>
              </w:rPr>
            </w:pPr>
            <w:r w:rsidRPr="00EC61C3">
              <w:rPr>
                <w:rFonts w:cs="v4.2.0"/>
              </w:rPr>
              <w:t xml:space="preserve">Cell </w:t>
            </w:r>
            <w:r w:rsidRPr="00EC61C3">
              <w:rPr>
                <w:rFonts w:cs="v4.2.0"/>
                <w:lang w:eastAsia="zh-CN"/>
              </w:rPr>
              <w:t>2</w:t>
            </w:r>
          </w:p>
        </w:tc>
      </w:tr>
      <w:tr w:rsidR="00A67AE3" w:rsidRPr="00EC61C3" w14:paraId="38B248AE"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D334381" w14:textId="77777777" w:rsidR="00A67AE3" w:rsidRPr="00EC61C3" w:rsidRDefault="00A67AE3" w:rsidP="00A67AE3">
            <w:pPr>
              <w:pStyle w:val="TAC"/>
              <w:jc w:val="left"/>
              <w:rPr>
                <w:rFonts w:cs="Arial"/>
              </w:rPr>
            </w:pPr>
            <w:r w:rsidRPr="00EC61C3">
              <w:rPr>
                <w:rFonts w:cs="Arial"/>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2B19A89"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282382F" w14:textId="77777777" w:rsidR="00A67AE3" w:rsidRPr="00EC61C3" w:rsidRDefault="00A67AE3" w:rsidP="00A67AE3">
            <w:pPr>
              <w:pStyle w:val="TAC"/>
              <w:rPr>
                <w:rFonts w:cs="v4.2.0"/>
                <w:lang w:eastAsia="zh-CN"/>
              </w:rPr>
            </w:pPr>
            <w:r w:rsidRPr="00EC61C3">
              <w:rPr>
                <w:rFonts w:cs="v4.2.0"/>
                <w:lang w:eastAsia="zh-CN"/>
              </w:rPr>
              <w:t>FR2</w:t>
            </w:r>
          </w:p>
        </w:tc>
      </w:tr>
      <w:tr w:rsidR="00A67AE3" w:rsidRPr="00EC61C3" w14:paraId="76DD39F2" w14:textId="77777777" w:rsidTr="00A67AE3">
        <w:trPr>
          <w:cantSplit/>
          <w:jc w:val="center"/>
        </w:trPr>
        <w:tc>
          <w:tcPr>
            <w:tcW w:w="2122" w:type="dxa"/>
            <w:tcBorders>
              <w:top w:val="single" w:sz="4" w:space="0" w:color="auto"/>
              <w:left w:val="single" w:sz="4" w:space="0" w:color="auto"/>
              <w:right w:val="single" w:sz="4" w:space="0" w:color="auto"/>
            </w:tcBorders>
          </w:tcPr>
          <w:p w14:paraId="2A9AFA61" w14:textId="77777777" w:rsidR="00A67AE3" w:rsidRPr="00EC61C3" w:rsidRDefault="00A67AE3" w:rsidP="00A67AE3">
            <w:pPr>
              <w:pStyle w:val="TAL"/>
              <w:rPr>
                <w:rFonts w:cs="Arial"/>
                <w:lang w:eastAsia="ja-JP"/>
              </w:rPr>
            </w:pPr>
            <w:r w:rsidRPr="00EC61C3">
              <w:rPr>
                <w:rFonts w:cs="Arial"/>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16841370" w14:textId="77777777" w:rsidR="00A67AE3" w:rsidRPr="00EC61C3" w:rsidRDefault="00A67AE3" w:rsidP="00A67AE3">
            <w:pPr>
              <w:pStyle w:val="TAL"/>
              <w:rPr>
                <w:rFonts w:cs="Arial"/>
                <w:lang w:eastAsia="zh-CN"/>
              </w:rPr>
            </w:pPr>
            <w:r w:rsidRPr="00EC61C3">
              <w:rPr>
                <w:rFonts w:cs="Arial"/>
              </w:rPr>
              <w:t>Config 1</w:t>
            </w:r>
            <w:r w:rsidRPr="00EC61C3">
              <w:rPr>
                <w:rFonts w:cs="Arial"/>
                <w:lang w:eastAsia="zh-CN"/>
              </w:rPr>
              <w:t>,2</w:t>
            </w:r>
          </w:p>
        </w:tc>
        <w:tc>
          <w:tcPr>
            <w:tcW w:w="1134" w:type="dxa"/>
            <w:tcBorders>
              <w:top w:val="single" w:sz="4" w:space="0" w:color="auto"/>
              <w:left w:val="single" w:sz="4" w:space="0" w:color="auto"/>
              <w:right w:val="single" w:sz="4" w:space="0" w:color="auto"/>
            </w:tcBorders>
          </w:tcPr>
          <w:p w14:paraId="63EA6C01"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333E44AC" w14:textId="77777777" w:rsidR="00A67AE3" w:rsidRPr="00EC61C3" w:rsidRDefault="00A67AE3" w:rsidP="00A67AE3">
            <w:pPr>
              <w:pStyle w:val="TAC"/>
              <w:rPr>
                <w:rFonts w:cs="Arial"/>
              </w:rPr>
            </w:pPr>
            <w:r w:rsidRPr="00EC61C3">
              <w:rPr>
                <w:rFonts w:cs="Arial"/>
                <w:lang w:eastAsia="zh-CN"/>
              </w:rPr>
              <w:t>T</w:t>
            </w:r>
            <w:r w:rsidRPr="00EC61C3">
              <w:rPr>
                <w:rFonts w:cs="Arial"/>
              </w:rPr>
              <w:t>DD</w:t>
            </w:r>
          </w:p>
        </w:tc>
      </w:tr>
      <w:tr w:rsidR="00A67AE3" w:rsidRPr="00EC61C3" w14:paraId="4F9C5B00" w14:textId="77777777" w:rsidTr="00A67AE3">
        <w:trPr>
          <w:cantSplit/>
          <w:jc w:val="center"/>
        </w:trPr>
        <w:tc>
          <w:tcPr>
            <w:tcW w:w="2122" w:type="dxa"/>
            <w:tcBorders>
              <w:top w:val="single" w:sz="4" w:space="0" w:color="auto"/>
              <w:left w:val="single" w:sz="4" w:space="0" w:color="auto"/>
              <w:right w:val="single" w:sz="4" w:space="0" w:color="auto"/>
            </w:tcBorders>
          </w:tcPr>
          <w:p w14:paraId="2004F359" w14:textId="77777777" w:rsidR="00A67AE3" w:rsidRPr="00EC61C3" w:rsidRDefault="00A67AE3" w:rsidP="00A67AE3">
            <w:pPr>
              <w:pStyle w:val="TAL"/>
              <w:rPr>
                <w:rFonts w:cs="Arial"/>
              </w:rPr>
            </w:pPr>
            <w:r w:rsidRPr="00EC61C3">
              <w:rPr>
                <w:rFonts w:cs="Arial"/>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8F86FAD"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DE1319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73383D80" w14:textId="77777777" w:rsidR="00A67AE3" w:rsidRPr="00EC61C3" w:rsidRDefault="00A67AE3" w:rsidP="00A67AE3">
            <w:pPr>
              <w:keepNext/>
              <w:keepLines/>
              <w:spacing w:after="0"/>
              <w:jc w:val="center"/>
              <w:rPr>
                <w:rFonts w:ascii="Arial" w:hAnsi="Arial" w:cs="Arial"/>
                <w:sz w:val="18"/>
                <w:lang w:eastAsia="zh-CN"/>
              </w:rPr>
            </w:pPr>
            <w:r w:rsidRPr="00EC61C3">
              <w:rPr>
                <w:rFonts w:ascii="Arial" w:hAnsi="Arial" w:cs="Arial"/>
                <w:sz w:val="18"/>
              </w:rPr>
              <w:t>TDDConf.</w:t>
            </w:r>
            <w:r w:rsidRPr="00EC61C3">
              <w:rPr>
                <w:rFonts w:ascii="Arial" w:eastAsiaTheme="minorEastAsia" w:hAnsi="Arial" w:cs="Arial" w:hint="eastAsia"/>
                <w:sz w:val="18"/>
                <w:lang w:eastAsia="zh-CN"/>
              </w:rPr>
              <w:t>3</w:t>
            </w:r>
            <w:r w:rsidRPr="00EC61C3">
              <w:rPr>
                <w:rFonts w:ascii="Arial" w:hAnsi="Arial" w:cs="Arial"/>
                <w:sz w:val="18"/>
              </w:rPr>
              <w:t>.</w:t>
            </w:r>
            <w:r w:rsidRPr="00EC61C3">
              <w:rPr>
                <w:rFonts w:ascii="Arial" w:eastAsiaTheme="minorEastAsia" w:hAnsi="Arial" w:cs="Arial" w:hint="eastAsia"/>
                <w:sz w:val="18"/>
                <w:lang w:eastAsia="zh-CN"/>
              </w:rPr>
              <w:t>1</w:t>
            </w:r>
          </w:p>
        </w:tc>
      </w:tr>
      <w:tr w:rsidR="00A67AE3" w:rsidRPr="00EC61C3" w14:paraId="2A0DADE6" w14:textId="77777777" w:rsidTr="00A67AE3">
        <w:trPr>
          <w:cantSplit/>
          <w:jc w:val="center"/>
        </w:trPr>
        <w:tc>
          <w:tcPr>
            <w:tcW w:w="2122" w:type="dxa"/>
            <w:tcBorders>
              <w:top w:val="single" w:sz="4" w:space="0" w:color="auto"/>
              <w:left w:val="single" w:sz="4" w:space="0" w:color="auto"/>
              <w:right w:val="single" w:sz="4" w:space="0" w:color="auto"/>
            </w:tcBorders>
          </w:tcPr>
          <w:p w14:paraId="3C5BE073" w14:textId="77777777" w:rsidR="00A67AE3" w:rsidRPr="00EC61C3" w:rsidRDefault="00A67AE3" w:rsidP="00A67AE3">
            <w:pPr>
              <w:pStyle w:val="TAL"/>
              <w:rPr>
                <w:rFonts w:cs="Arial"/>
              </w:rPr>
            </w:pPr>
            <w:r w:rsidRPr="00EC61C3">
              <w:rPr>
                <w:rFonts w:cs="Arial"/>
              </w:rPr>
              <w:t>BW</w:t>
            </w:r>
            <w:r w:rsidRPr="00EC61C3">
              <w:rPr>
                <w:rFonts w:cs="Arial"/>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2BBE6043"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417FC4EE" w14:textId="77777777" w:rsidR="00A67AE3" w:rsidRPr="00EC61C3" w:rsidRDefault="00A67AE3" w:rsidP="00A67AE3">
            <w:pPr>
              <w:pStyle w:val="TAC"/>
              <w:rPr>
                <w:rFonts w:cs="Arial"/>
                <w:lang w:eastAsia="zh-CN"/>
              </w:rPr>
            </w:pPr>
            <w:r w:rsidRPr="00EC61C3">
              <w:rPr>
                <w:rFonts w:cs="Arial"/>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5DB2A917" w14:textId="77777777" w:rsidR="00A67AE3" w:rsidRPr="00EC61C3" w:rsidRDefault="00A67AE3" w:rsidP="00A67AE3">
            <w:pPr>
              <w:keepNext/>
              <w:keepLines/>
              <w:spacing w:after="0"/>
              <w:jc w:val="center"/>
              <w:rPr>
                <w:rFonts w:ascii="Arial" w:hAnsi="Arial" w:cs="Arial"/>
                <w:sz w:val="18"/>
                <w:szCs w:val="18"/>
                <w:lang w:eastAsia="zh-CN"/>
              </w:rPr>
            </w:pPr>
            <w:r w:rsidRPr="00EC61C3">
              <w:rPr>
                <w:rFonts w:ascii="Arial" w:eastAsia="Malgun Gothic" w:hAnsi="Arial"/>
                <w:sz w:val="18"/>
                <w:szCs w:val="18"/>
              </w:rPr>
              <w:t>10</w:t>
            </w:r>
            <w:r w:rsidRPr="00EC61C3">
              <w:rPr>
                <w:rFonts w:ascii="Arial" w:hAnsi="Arial"/>
                <w:sz w:val="18"/>
                <w:szCs w:val="18"/>
                <w:lang w:eastAsia="zh-CN"/>
              </w:rPr>
              <w:t>0</w:t>
            </w:r>
            <w:r w:rsidRPr="00EC61C3">
              <w:rPr>
                <w:rFonts w:ascii="Arial" w:eastAsia="Malgun Gothic" w:hAnsi="Arial"/>
                <w:sz w:val="18"/>
                <w:szCs w:val="18"/>
              </w:rPr>
              <w:t xml:space="preserve">: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w:t>
            </w:r>
            <w:r w:rsidRPr="00EC61C3">
              <w:rPr>
                <w:rFonts w:ascii="Arial" w:hAnsi="Arial" w:cs="Arial"/>
                <w:sz w:val="18"/>
                <w:szCs w:val="18"/>
                <w:lang w:eastAsia="zh-CN"/>
              </w:rPr>
              <w:t>66</w:t>
            </w:r>
          </w:p>
        </w:tc>
      </w:tr>
      <w:tr w:rsidR="00A67AE3" w:rsidRPr="00EC61C3" w14:paraId="0A92386A" w14:textId="77777777" w:rsidTr="00A67AE3">
        <w:trPr>
          <w:cantSplit/>
          <w:jc w:val="center"/>
        </w:trPr>
        <w:tc>
          <w:tcPr>
            <w:tcW w:w="2122" w:type="dxa"/>
            <w:tcBorders>
              <w:top w:val="single" w:sz="4" w:space="0" w:color="auto"/>
              <w:left w:val="single" w:sz="4" w:space="0" w:color="auto"/>
              <w:right w:val="single" w:sz="4" w:space="0" w:color="auto"/>
            </w:tcBorders>
          </w:tcPr>
          <w:p w14:paraId="69D52286" w14:textId="77777777" w:rsidR="00A67AE3" w:rsidRPr="00EC61C3" w:rsidRDefault="00A67AE3" w:rsidP="00A67AE3">
            <w:pPr>
              <w:pStyle w:val="TAL"/>
              <w:rPr>
                <w:rFonts w:cs="Arial"/>
              </w:rPr>
            </w:pPr>
            <w:r w:rsidRPr="00111651">
              <w:rPr>
                <w:rFonts w:cs="Arial"/>
              </w:rPr>
              <w:t>Data RBs allocated</w:t>
            </w:r>
          </w:p>
        </w:tc>
        <w:tc>
          <w:tcPr>
            <w:tcW w:w="1559" w:type="dxa"/>
            <w:tcBorders>
              <w:top w:val="single" w:sz="4" w:space="0" w:color="auto"/>
              <w:left w:val="single" w:sz="4" w:space="0" w:color="auto"/>
              <w:bottom w:val="single" w:sz="4" w:space="0" w:color="auto"/>
              <w:right w:val="single" w:sz="4" w:space="0" w:color="auto"/>
            </w:tcBorders>
            <w:vAlign w:val="center"/>
          </w:tcPr>
          <w:p w14:paraId="309A63F2" w14:textId="77777777" w:rsidR="00A67AE3" w:rsidRPr="00EC61C3" w:rsidRDefault="00A67AE3" w:rsidP="00A67AE3">
            <w:pPr>
              <w:pStyle w:val="TAL"/>
              <w:rPr>
                <w:rFonts w:cs="Arial"/>
              </w:rPr>
            </w:pPr>
            <w:r w:rsidRPr="00111651">
              <w:rPr>
                <w:rFonts w:cs="Arial"/>
              </w:rPr>
              <w:t>Config</w:t>
            </w:r>
            <w:r w:rsidRPr="00111651">
              <w:rPr>
                <w:rFonts w:eastAsia="Malgun Gothic"/>
                <w:szCs w:val="18"/>
              </w:rPr>
              <w:t xml:space="preserve"> 1</w:t>
            </w:r>
            <w:r w:rsidRPr="00111651">
              <w:rPr>
                <w:szCs w:val="18"/>
              </w:rPr>
              <w:t>,2</w:t>
            </w:r>
          </w:p>
        </w:tc>
        <w:tc>
          <w:tcPr>
            <w:tcW w:w="1134" w:type="dxa"/>
            <w:tcBorders>
              <w:top w:val="single" w:sz="4" w:space="0" w:color="auto"/>
              <w:left w:val="single" w:sz="4" w:space="0" w:color="auto"/>
              <w:right w:val="single" w:sz="4" w:space="0" w:color="auto"/>
            </w:tcBorders>
          </w:tcPr>
          <w:p w14:paraId="2DF8F8A8"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43681248" w14:textId="77777777" w:rsidR="00A67AE3" w:rsidRPr="00EC61C3" w:rsidRDefault="00A67AE3" w:rsidP="00A67AE3">
            <w:pPr>
              <w:keepNext/>
              <w:keepLines/>
              <w:spacing w:after="0"/>
              <w:jc w:val="center"/>
              <w:rPr>
                <w:rFonts w:ascii="Arial" w:eastAsia="Malgun Gothic" w:hAnsi="Arial"/>
                <w:sz w:val="18"/>
                <w:szCs w:val="18"/>
              </w:rPr>
            </w:pPr>
            <w:r w:rsidRPr="00111651">
              <w:rPr>
                <w:rFonts w:ascii="Arial" w:eastAsia="Malgun Gothic" w:hAnsi="Arial"/>
                <w:sz w:val="18"/>
                <w:szCs w:val="18"/>
              </w:rPr>
              <w:t>66</w:t>
            </w:r>
          </w:p>
        </w:tc>
      </w:tr>
      <w:tr w:rsidR="00A67AE3" w:rsidRPr="00EC61C3" w14:paraId="52502213" w14:textId="77777777" w:rsidTr="00A67AE3">
        <w:trPr>
          <w:cantSplit/>
          <w:jc w:val="center"/>
        </w:trPr>
        <w:tc>
          <w:tcPr>
            <w:tcW w:w="2122" w:type="dxa"/>
            <w:tcBorders>
              <w:top w:val="single" w:sz="4" w:space="0" w:color="auto"/>
              <w:left w:val="single" w:sz="4" w:space="0" w:color="auto"/>
              <w:right w:val="single" w:sz="4" w:space="0" w:color="auto"/>
            </w:tcBorders>
          </w:tcPr>
          <w:p w14:paraId="268AEF56" w14:textId="77777777" w:rsidR="00A67AE3" w:rsidRPr="00EC61C3" w:rsidRDefault="00A67AE3" w:rsidP="00A67AE3">
            <w:pPr>
              <w:pStyle w:val="TAL"/>
              <w:rPr>
                <w:rFonts w:cs="Arial"/>
              </w:rPr>
            </w:pPr>
            <w:r w:rsidRPr="00EC61C3">
              <w:rPr>
                <w:rFonts w:eastAsiaTheme="minorEastAsia" w:cs="Arial" w:hint="eastAsia"/>
                <w:lang w:eastAsia="zh-CN"/>
              </w:rPr>
              <w:t>Downlink i</w:t>
            </w:r>
            <w:r w:rsidRPr="00EC61C3">
              <w:rPr>
                <w:rFonts w:cs="Arial"/>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B0C6BE4"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693E5C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2E2652C" w14:textId="77777777" w:rsidR="00A67AE3" w:rsidRPr="00EC61C3" w:rsidRDefault="00A67AE3" w:rsidP="00A67AE3">
            <w:pPr>
              <w:pStyle w:val="TAC"/>
              <w:rPr>
                <w:rFonts w:cs="v4.2.0"/>
                <w:lang w:eastAsia="zh-CN"/>
              </w:rPr>
            </w:pPr>
            <w:r w:rsidRPr="00EC61C3">
              <w:t>DLBWP.0</w:t>
            </w:r>
            <w:r w:rsidRPr="00EC61C3">
              <w:rPr>
                <w:rFonts w:eastAsiaTheme="minorEastAsia" w:hint="eastAsia"/>
                <w:lang w:eastAsia="zh-CN"/>
              </w:rPr>
              <w:t>.1</w:t>
            </w:r>
          </w:p>
        </w:tc>
      </w:tr>
      <w:tr w:rsidR="00A67AE3" w:rsidRPr="00EC61C3" w14:paraId="55904905" w14:textId="77777777" w:rsidTr="00A67AE3">
        <w:trPr>
          <w:cantSplit/>
          <w:jc w:val="center"/>
        </w:trPr>
        <w:tc>
          <w:tcPr>
            <w:tcW w:w="2122" w:type="dxa"/>
            <w:tcBorders>
              <w:top w:val="single" w:sz="4" w:space="0" w:color="auto"/>
              <w:left w:val="single" w:sz="4" w:space="0" w:color="auto"/>
              <w:right w:val="single" w:sz="4" w:space="0" w:color="auto"/>
            </w:tcBorders>
          </w:tcPr>
          <w:p w14:paraId="67380B9E" w14:textId="77777777" w:rsidR="00A67AE3" w:rsidRPr="00EC61C3" w:rsidRDefault="00A67AE3" w:rsidP="00A67AE3">
            <w:pPr>
              <w:pStyle w:val="TAL"/>
              <w:rPr>
                <w:rFonts w:cs="Arial"/>
              </w:rPr>
            </w:pPr>
            <w:r w:rsidRPr="00EC61C3">
              <w:rPr>
                <w:rFonts w:eastAsiaTheme="minorEastAsia" w:cs="Arial" w:hint="eastAsia"/>
                <w:lang w:eastAsia="zh-CN"/>
              </w:rPr>
              <w:t>Downlink dedicated</w:t>
            </w:r>
            <w:r w:rsidRPr="00EC61C3">
              <w:rPr>
                <w:rFonts w:cs="Arial"/>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C2288A2"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3E09FB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5B5B386B" w14:textId="77777777" w:rsidR="00A67AE3" w:rsidRPr="00EC61C3" w:rsidRDefault="00A67AE3" w:rsidP="00A67AE3">
            <w:pPr>
              <w:pStyle w:val="TAC"/>
              <w:rPr>
                <w:rFonts w:cs="v4.2.0"/>
                <w:lang w:eastAsia="zh-CN"/>
              </w:rPr>
            </w:pPr>
            <w:r w:rsidRPr="00EC61C3">
              <w:t>DLBWP.</w:t>
            </w:r>
            <w:r w:rsidRPr="00EC61C3">
              <w:rPr>
                <w:rFonts w:eastAsiaTheme="minorEastAsia" w:hint="eastAsia"/>
                <w:lang w:eastAsia="zh-CN"/>
              </w:rPr>
              <w:t>1.1</w:t>
            </w:r>
          </w:p>
        </w:tc>
      </w:tr>
      <w:tr w:rsidR="00A67AE3" w:rsidRPr="00EC61C3" w14:paraId="20FFE2A1" w14:textId="77777777" w:rsidTr="00A67AE3">
        <w:trPr>
          <w:cantSplit/>
          <w:jc w:val="center"/>
        </w:trPr>
        <w:tc>
          <w:tcPr>
            <w:tcW w:w="2122" w:type="dxa"/>
            <w:tcBorders>
              <w:top w:val="single" w:sz="4" w:space="0" w:color="auto"/>
              <w:left w:val="single" w:sz="4" w:space="0" w:color="auto"/>
              <w:right w:val="single" w:sz="4" w:space="0" w:color="auto"/>
            </w:tcBorders>
          </w:tcPr>
          <w:p w14:paraId="1B4E3117" w14:textId="77777777" w:rsidR="00A67AE3" w:rsidRPr="00EC61C3" w:rsidRDefault="00A67AE3" w:rsidP="00A67AE3">
            <w:pPr>
              <w:pStyle w:val="TAL"/>
              <w:rPr>
                <w:rFonts w:cs="Arial"/>
              </w:rPr>
            </w:pPr>
            <w:r w:rsidRPr="00EC61C3">
              <w:rPr>
                <w:rFonts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1BE04E4"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11CE67E3"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67426C3"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LBWP.0</w:t>
            </w:r>
            <w:r w:rsidRPr="00EC61C3">
              <w:rPr>
                <w:rFonts w:eastAsiaTheme="minorEastAsia" w:hint="eastAsia"/>
                <w:lang w:eastAsia="zh-CN"/>
              </w:rPr>
              <w:t>.1</w:t>
            </w:r>
          </w:p>
        </w:tc>
      </w:tr>
      <w:tr w:rsidR="00A67AE3" w:rsidRPr="00EC61C3" w14:paraId="11E589A9" w14:textId="77777777" w:rsidTr="00A67AE3">
        <w:trPr>
          <w:cantSplit/>
          <w:jc w:val="center"/>
        </w:trPr>
        <w:tc>
          <w:tcPr>
            <w:tcW w:w="2122" w:type="dxa"/>
            <w:tcBorders>
              <w:top w:val="single" w:sz="4" w:space="0" w:color="auto"/>
              <w:left w:val="single" w:sz="4" w:space="0" w:color="auto"/>
              <w:right w:val="single" w:sz="4" w:space="0" w:color="auto"/>
            </w:tcBorders>
          </w:tcPr>
          <w:p w14:paraId="13A60186" w14:textId="77777777" w:rsidR="00A67AE3" w:rsidRPr="00EC61C3" w:rsidRDefault="00A67AE3" w:rsidP="00A67AE3">
            <w:pPr>
              <w:pStyle w:val="TAL"/>
              <w:rPr>
                <w:rFonts w:cs="Arial"/>
              </w:rPr>
            </w:pPr>
            <w:r w:rsidRPr="00EC61C3">
              <w:rPr>
                <w:rFonts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2952CA5"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top w:val="single" w:sz="4" w:space="0" w:color="auto"/>
              <w:left w:val="single" w:sz="4" w:space="0" w:color="auto"/>
              <w:right w:val="single" w:sz="4" w:space="0" w:color="auto"/>
            </w:tcBorders>
          </w:tcPr>
          <w:p w14:paraId="0FDEB446"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6DB69E58" w14:textId="77777777" w:rsidR="00A67AE3" w:rsidRPr="00EC61C3" w:rsidRDefault="00A67AE3" w:rsidP="00A67AE3">
            <w:pPr>
              <w:pStyle w:val="TAC"/>
              <w:rPr>
                <w:rFonts w:cs="v4.2.0"/>
                <w:lang w:eastAsia="zh-CN"/>
              </w:rPr>
            </w:pPr>
            <w:r w:rsidRPr="00EC61C3">
              <w:rPr>
                <w:rFonts w:eastAsiaTheme="minorEastAsia" w:hint="eastAsia"/>
                <w:lang w:eastAsia="zh-CN"/>
              </w:rPr>
              <w:t>U</w:t>
            </w:r>
            <w:r w:rsidRPr="00EC61C3">
              <w:t>LBWP.</w:t>
            </w:r>
            <w:r w:rsidRPr="00EC61C3">
              <w:rPr>
                <w:rFonts w:eastAsiaTheme="minorEastAsia" w:hint="eastAsia"/>
                <w:lang w:eastAsia="zh-CN"/>
              </w:rPr>
              <w:t>1.1</w:t>
            </w:r>
          </w:p>
        </w:tc>
      </w:tr>
      <w:tr w:rsidR="00A67AE3" w:rsidRPr="00EC61C3" w14:paraId="0C62A65E" w14:textId="77777777" w:rsidTr="00A67AE3">
        <w:trPr>
          <w:cantSplit/>
          <w:jc w:val="center"/>
        </w:trPr>
        <w:tc>
          <w:tcPr>
            <w:tcW w:w="2122" w:type="dxa"/>
            <w:tcBorders>
              <w:top w:val="single" w:sz="4" w:space="0" w:color="auto"/>
              <w:left w:val="single" w:sz="4" w:space="0" w:color="auto"/>
              <w:right w:val="single" w:sz="4" w:space="0" w:color="auto"/>
            </w:tcBorders>
          </w:tcPr>
          <w:p w14:paraId="2DDEDD41" w14:textId="77777777" w:rsidR="00A67AE3" w:rsidRPr="00EC61C3" w:rsidRDefault="00A67AE3" w:rsidP="00A67AE3">
            <w:pPr>
              <w:pStyle w:val="TAL"/>
              <w:rPr>
                <w:rFonts w:cs="Arial"/>
                <w:lang w:eastAsia="zh-CN"/>
              </w:rPr>
            </w:pPr>
            <w:r w:rsidRPr="00EC61C3">
              <w:rPr>
                <w:rFonts w:cs="Arial"/>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59DADDAE"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3C773899"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44C31DFF" w14:textId="77777777" w:rsidR="00A67AE3" w:rsidRPr="00EC61C3" w:rsidRDefault="00A67AE3" w:rsidP="00A67AE3">
            <w:pPr>
              <w:pStyle w:val="TAC"/>
              <w:rPr>
                <w:rFonts w:cs="Arial"/>
                <w:szCs w:val="16"/>
                <w:lang w:eastAsia="zh-CN"/>
              </w:rPr>
            </w:pPr>
            <w:r w:rsidRPr="00EC61C3">
              <w:rPr>
                <w:rFonts w:cs="Arial"/>
                <w:szCs w:val="16"/>
                <w:lang w:eastAsia="zh-CN"/>
              </w:rPr>
              <w:t>SR.3.1 TDD</w:t>
            </w:r>
          </w:p>
        </w:tc>
      </w:tr>
      <w:tr w:rsidR="00A67AE3" w:rsidRPr="00EC61C3" w14:paraId="2CFA96DC" w14:textId="77777777" w:rsidTr="00A67AE3">
        <w:trPr>
          <w:cantSplit/>
          <w:jc w:val="center"/>
        </w:trPr>
        <w:tc>
          <w:tcPr>
            <w:tcW w:w="2122" w:type="dxa"/>
            <w:tcBorders>
              <w:left w:val="single" w:sz="4" w:space="0" w:color="auto"/>
              <w:right w:val="single" w:sz="4" w:space="0" w:color="auto"/>
            </w:tcBorders>
            <w:vAlign w:val="center"/>
          </w:tcPr>
          <w:p w14:paraId="3F9518C0" w14:textId="77777777" w:rsidR="00A67AE3" w:rsidRPr="00EC61C3" w:rsidRDefault="00A67AE3" w:rsidP="00A67AE3">
            <w:pPr>
              <w:pStyle w:val="TAL"/>
              <w:rPr>
                <w:rFonts w:cs="Arial"/>
              </w:rPr>
            </w:pPr>
            <w:r w:rsidRPr="00EC61C3">
              <w:rPr>
                <w:rFonts w:cs="v5.0.0"/>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55E344DB"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0AD56DDD"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8E464C4" w14:textId="77777777" w:rsidR="00A67AE3" w:rsidRPr="00EC61C3" w:rsidRDefault="00A67AE3" w:rsidP="00A67AE3">
            <w:pPr>
              <w:pStyle w:val="TAC"/>
              <w:rPr>
                <w:rFonts w:cs="Arial"/>
                <w:szCs w:val="16"/>
                <w:lang w:eastAsia="zh-CN"/>
              </w:rPr>
            </w:pPr>
            <w:r w:rsidRPr="00EC61C3">
              <w:rPr>
                <w:rFonts w:cs="Arial"/>
                <w:szCs w:val="16"/>
                <w:lang w:eastAsia="zh-CN"/>
              </w:rPr>
              <w:t xml:space="preserve">CR.3.1 TDD  </w:t>
            </w:r>
          </w:p>
        </w:tc>
      </w:tr>
      <w:tr w:rsidR="00A67AE3" w:rsidRPr="00EC61C3" w14:paraId="35B2E466" w14:textId="77777777" w:rsidTr="00A67AE3">
        <w:trPr>
          <w:cantSplit/>
          <w:jc w:val="center"/>
        </w:trPr>
        <w:tc>
          <w:tcPr>
            <w:tcW w:w="2122" w:type="dxa"/>
            <w:tcBorders>
              <w:left w:val="single" w:sz="4" w:space="0" w:color="auto"/>
              <w:right w:val="single" w:sz="4" w:space="0" w:color="auto"/>
            </w:tcBorders>
            <w:vAlign w:val="center"/>
          </w:tcPr>
          <w:p w14:paraId="247A3FBA" w14:textId="77777777" w:rsidR="00A67AE3" w:rsidRPr="00EC61C3" w:rsidRDefault="00A67AE3" w:rsidP="00A67AE3">
            <w:pPr>
              <w:pStyle w:val="TAL"/>
              <w:rPr>
                <w:rFonts w:cs="Arial"/>
              </w:rPr>
            </w:pPr>
            <w:r w:rsidRPr="00EC61C3">
              <w:rPr>
                <w:rFonts w:cs="Arial"/>
                <w:lang w:eastAsia="zh-CN"/>
              </w:rPr>
              <w:t xml:space="preserve">PDCCH </w:t>
            </w:r>
            <w:r w:rsidRPr="00EC61C3">
              <w:rPr>
                <w:rFonts w:cs="Arial"/>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0EB9931"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1</w:t>
            </w:r>
            <w:r w:rsidRPr="00EC61C3">
              <w:rPr>
                <w:szCs w:val="18"/>
                <w:lang w:eastAsia="zh-CN"/>
              </w:rPr>
              <w:t>,2</w:t>
            </w:r>
          </w:p>
        </w:tc>
        <w:tc>
          <w:tcPr>
            <w:tcW w:w="1134" w:type="dxa"/>
            <w:tcBorders>
              <w:top w:val="single" w:sz="4" w:space="0" w:color="auto"/>
              <w:left w:val="single" w:sz="4" w:space="0" w:color="auto"/>
              <w:right w:val="single" w:sz="4" w:space="0" w:color="auto"/>
            </w:tcBorders>
          </w:tcPr>
          <w:p w14:paraId="69609F60"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ACF1705" w14:textId="77777777" w:rsidR="00A67AE3" w:rsidRPr="00EC61C3" w:rsidRDefault="00A67AE3" w:rsidP="00A67AE3">
            <w:pPr>
              <w:pStyle w:val="TAC"/>
              <w:rPr>
                <w:rFonts w:cs="Arial"/>
                <w:szCs w:val="16"/>
                <w:lang w:eastAsia="zh-CN"/>
              </w:rPr>
            </w:pPr>
            <w:r w:rsidRPr="00EC61C3">
              <w:rPr>
                <w:rFonts w:cs="Arial"/>
                <w:szCs w:val="16"/>
                <w:lang w:eastAsia="zh-CN"/>
              </w:rPr>
              <w:t>C</w:t>
            </w:r>
            <w:r w:rsidRPr="00EC61C3">
              <w:rPr>
                <w:rFonts w:eastAsiaTheme="minorEastAsia" w:cs="Arial" w:hint="eastAsia"/>
                <w:szCs w:val="16"/>
                <w:lang w:eastAsia="zh-CN"/>
              </w:rPr>
              <w:t>C</w:t>
            </w:r>
            <w:r w:rsidRPr="00EC61C3">
              <w:rPr>
                <w:rFonts w:cs="Arial"/>
                <w:szCs w:val="16"/>
                <w:lang w:eastAsia="zh-CN"/>
              </w:rPr>
              <w:t>R.</w:t>
            </w:r>
            <w:r w:rsidRPr="00EC61C3">
              <w:rPr>
                <w:rFonts w:cs="Arial" w:hint="eastAsia"/>
                <w:szCs w:val="16"/>
                <w:lang w:eastAsia="zh-CN"/>
              </w:rPr>
              <w:t>3</w:t>
            </w:r>
            <w:r w:rsidRPr="00EC61C3">
              <w:rPr>
                <w:rFonts w:cs="Arial"/>
                <w:szCs w:val="16"/>
                <w:lang w:eastAsia="zh-CN"/>
              </w:rPr>
              <w:t xml:space="preserve">.1 </w:t>
            </w:r>
            <w:r w:rsidRPr="00EC61C3">
              <w:rPr>
                <w:rFonts w:cs="Arial" w:hint="eastAsia"/>
                <w:szCs w:val="16"/>
                <w:lang w:eastAsia="zh-CN"/>
              </w:rPr>
              <w:t>T</w:t>
            </w:r>
            <w:r w:rsidRPr="00EC61C3">
              <w:rPr>
                <w:rFonts w:cs="Arial"/>
                <w:szCs w:val="16"/>
                <w:lang w:eastAsia="zh-CN"/>
              </w:rPr>
              <w:t>DD</w:t>
            </w:r>
          </w:p>
        </w:tc>
      </w:tr>
      <w:tr w:rsidR="00A67AE3" w:rsidRPr="00EC61C3" w14:paraId="028714DC" w14:textId="77777777" w:rsidTr="00A67AE3">
        <w:trPr>
          <w:cantSplit/>
          <w:jc w:val="center"/>
        </w:trPr>
        <w:tc>
          <w:tcPr>
            <w:tcW w:w="3681" w:type="dxa"/>
            <w:gridSpan w:val="2"/>
            <w:tcBorders>
              <w:left w:val="single" w:sz="4" w:space="0" w:color="auto"/>
              <w:bottom w:val="single" w:sz="4" w:space="0" w:color="auto"/>
              <w:right w:val="single" w:sz="4" w:space="0" w:color="auto"/>
            </w:tcBorders>
          </w:tcPr>
          <w:p w14:paraId="2AF0DEC5" w14:textId="77777777" w:rsidR="00A67AE3" w:rsidRPr="00EC61C3" w:rsidRDefault="00A67AE3" w:rsidP="00A67AE3">
            <w:pPr>
              <w:pStyle w:val="TAL"/>
              <w:rPr>
                <w:rFonts w:cs="Arial"/>
              </w:rPr>
            </w:pPr>
            <w:r w:rsidRPr="00EC61C3">
              <w:rPr>
                <w:rFonts w:cs="Arial"/>
                <w:bCs/>
              </w:rPr>
              <w:t>OCNG Patterns</w:t>
            </w:r>
          </w:p>
        </w:tc>
        <w:tc>
          <w:tcPr>
            <w:tcW w:w="1134" w:type="dxa"/>
            <w:tcBorders>
              <w:left w:val="single" w:sz="4" w:space="0" w:color="auto"/>
              <w:bottom w:val="single" w:sz="4" w:space="0" w:color="auto"/>
              <w:right w:val="single" w:sz="4" w:space="0" w:color="auto"/>
            </w:tcBorders>
          </w:tcPr>
          <w:p w14:paraId="759EEA81"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6C9746E1" w14:textId="77777777" w:rsidR="00A67AE3" w:rsidRPr="00EC61C3" w:rsidRDefault="00A67AE3" w:rsidP="00A67AE3">
            <w:pPr>
              <w:pStyle w:val="TAC"/>
              <w:rPr>
                <w:rFonts w:cs="Arial"/>
              </w:rPr>
            </w:pPr>
            <w:r w:rsidRPr="00EC61C3">
              <w:rPr>
                <w:rFonts w:cs="Arial"/>
                <w:szCs w:val="16"/>
                <w:lang w:eastAsia="zh-CN"/>
              </w:rPr>
              <w:t>OP.1</w:t>
            </w:r>
          </w:p>
        </w:tc>
      </w:tr>
      <w:tr w:rsidR="00A67AE3" w:rsidRPr="00EC61C3" w14:paraId="39234E41" w14:textId="77777777" w:rsidTr="00A67AE3">
        <w:trPr>
          <w:cantSplit/>
          <w:jc w:val="center"/>
        </w:trPr>
        <w:tc>
          <w:tcPr>
            <w:tcW w:w="2122" w:type="dxa"/>
            <w:tcBorders>
              <w:left w:val="single" w:sz="4" w:space="0" w:color="auto"/>
              <w:right w:val="single" w:sz="4" w:space="0" w:color="auto"/>
            </w:tcBorders>
          </w:tcPr>
          <w:p w14:paraId="1337FDC9" w14:textId="77777777" w:rsidR="00A67AE3" w:rsidRPr="00EC61C3" w:rsidRDefault="00A67AE3" w:rsidP="00A67AE3">
            <w:pPr>
              <w:pStyle w:val="TAL"/>
              <w:rPr>
                <w:rFonts w:cs="Arial"/>
                <w:bCs/>
                <w:lang w:eastAsia="zh-CN"/>
              </w:rPr>
            </w:pPr>
            <w:r w:rsidRPr="00EC61C3">
              <w:rPr>
                <w:rFonts w:cs="Arial"/>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60FD4E5" w14:textId="77777777" w:rsidR="00A67AE3" w:rsidRPr="00EC61C3" w:rsidRDefault="00A67AE3" w:rsidP="00A67AE3">
            <w:pPr>
              <w:pStyle w:val="TAL"/>
              <w:rPr>
                <w:rFonts w:cs="Arial"/>
                <w:lang w:eastAsia="zh-CN"/>
              </w:rPr>
            </w:pPr>
            <w:r w:rsidRPr="00EC61C3">
              <w:rPr>
                <w:rFonts w:cs="Arial"/>
              </w:rPr>
              <w:t>Config</w:t>
            </w:r>
            <w:r w:rsidRPr="00EC61C3">
              <w:rPr>
                <w:rFonts w:eastAsia="Malgun Gothic"/>
                <w:szCs w:val="18"/>
              </w:rPr>
              <w:t xml:space="preserve"> </w:t>
            </w:r>
            <w:r w:rsidRPr="00EC61C3">
              <w:rPr>
                <w:rFonts w:cs="Arial"/>
              </w:rPr>
              <w:t>1</w:t>
            </w:r>
            <w:r w:rsidRPr="00EC61C3">
              <w:rPr>
                <w:rFonts w:cs="Arial"/>
                <w:lang w:eastAsia="zh-CN"/>
              </w:rPr>
              <w:t>,2</w:t>
            </w:r>
          </w:p>
        </w:tc>
        <w:tc>
          <w:tcPr>
            <w:tcW w:w="1134" w:type="dxa"/>
            <w:tcBorders>
              <w:left w:val="single" w:sz="4" w:space="0" w:color="auto"/>
              <w:right w:val="single" w:sz="4" w:space="0" w:color="auto"/>
            </w:tcBorders>
          </w:tcPr>
          <w:p w14:paraId="086753F9"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7F0D37D1" w14:textId="77777777" w:rsidR="00A67AE3" w:rsidRPr="00EC61C3" w:rsidRDefault="00A67AE3" w:rsidP="00A67AE3">
            <w:pPr>
              <w:pStyle w:val="TAC"/>
              <w:rPr>
                <w:rFonts w:cs="Arial"/>
                <w:szCs w:val="16"/>
                <w:lang w:eastAsia="zh-CN"/>
              </w:rPr>
            </w:pPr>
            <w:r w:rsidRPr="00EC61C3">
              <w:rPr>
                <w:rFonts w:cs="Arial"/>
                <w:szCs w:val="16"/>
                <w:lang w:eastAsia="zh-CN"/>
              </w:rPr>
              <w:t>SMTC.1 FR2</w:t>
            </w:r>
          </w:p>
        </w:tc>
      </w:tr>
      <w:tr w:rsidR="00A67AE3" w:rsidRPr="00EC61C3" w14:paraId="485C32E4" w14:textId="77777777" w:rsidTr="00A67AE3">
        <w:trPr>
          <w:cantSplit/>
          <w:jc w:val="center"/>
        </w:trPr>
        <w:tc>
          <w:tcPr>
            <w:tcW w:w="2122" w:type="dxa"/>
            <w:tcBorders>
              <w:left w:val="single" w:sz="4" w:space="0" w:color="auto"/>
              <w:right w:val="single" w:sz="4" w:space="0" w:color="auto"/>
            </w:tcBorders>
          </w:tcPr>
          <w:p w14:paraId="1A7DDADF" w14:textId="77777777" w:rsidR="00A67AE3" w:rsidRPr="00EC61C3" w:rsidRDefault="00A67AE3" w:rsidP="00A67AE3">
            <w:pPr>
              <w:pStyle w:val="TAL"/>
              <w:rPr>
                <w:rFonts w:cs="Arial"/>
                <w:bCs/>
                <w:lang w:eastAsia="zh-CN"/>
              </w:rPr>
            </w:pPr>
            <w:r w:rsidRPr="00EC61C3">
              <w:rPr>
                <w:rFonts w:eastAsiaTheme="minorEastAsia" w:cs="Arial" w:hint="eastAsia"/>
                <w:bCs/>
                <w:lang w:eastAsia="zh-CN"/>
              </w:rPr>
              <w:t>SSB</w:t>
            </w:r>
            <w:r w:rsidRPr="00EC61C3">
              <w:rPr>
                <w:rFonts w:cs="Arial"/>
                <w:bCs/>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69426CE2"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34580C12"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tcPr>
          <w:p w14:paraId="30D3CC95" w14:textId="77777777" w:rsidR="00A67AE3" w:rsidRPr="00EC61C3" w:rsidRDefault="00A67AE3" w:rsidP="00A67AE3">
            <w:pPr>
              <w:pStyle w:val="TAC"/>
              <w:rPr>
                <w:rFonts w:cs="Arial"/>
                <w:szCs w:val="16"/>
                <w:lang w:eastAsia="zh-CN"/>
              </w:rPr>
            </w:pPr>
            <w:r w:rsidRPr="00EC61C3">
              <w:rPr>
                <w:rFonts w:eastAsiaTheme="minorEastAsia" w:cs="Arial" w:hint="eastAsia"/>
                <w:szCs w:val="16"/>
                <w:lang w:eastAsia="zh-CN"/>
              </w:rPr>
              <w:t>SSB.1 FR2</w:t>
            </w:r>
          </w:p>
        </w:tc>
      </w:tr>
      <w:tr w:rsidR="00A67AE3" w:rsidRPr="00EC61C3" w14:paraId="44A6107D" w14:textId="77777777" w:rsidTr="00A67AE3">
        <w:trPr>
          <w:cantSplit/>
          <w:jc w:val="center"/>
        </w:trPr>
        <w:tc>
          <w:tcPr>
            <w:tcW w:w="2122" w:type="dxa"/>
            <w:tcBorders>
              <w:left w:val="single" w:sz="4" w:space="0" w:color="auto"/>
              <w:right w:val="single" w:sz="4" w:space="0" w:color="auto"/>
            </w:tcBorders>
          </w:tcPr>
          <w:p w14:paraId="1419289A" w14:textId="77777777" w:rsidR="00A67AE3" w:rsidRPr="00EC61C3" w:rsidRDefault="00A67AE3" w:rsidP="00A67AE3">
            <w:pPr>
              <w:pStyle w:val="TAL"/>
              <w:rPr>
                <w:rFonts w:cs="Arial"/>
                <w:bCs/>
                <w:lang w:eastAsia="zh-CN"/>
              </w:rPr>
            </w:pPr>
            <w:r w:rsidRPr="00EC61C3">
              <w:rPr>
                <w:rFonts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4375245"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795BEEFD"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56EC5C84" w14:textId="77777777" w:rsidR="00A67AE3" w:rsidRPr="00EC61C3" w:rsidRDefault="00A67AE3" w:rsidP="00A67AE3">
            <w:pPr>
              <w:pStyle w:val="TAC"/>
              <w:rPr>
                <w:rFonts w:cs="Arial"/>
                <w:szCs w:val="16"/>
                <w:lang w:eastAsia="zh-CN"/>
              </w:rPr>
            </w:pPr>
            <w:r w:rsidRPr="00EC61C3">
              <w:rPr>
                <w:szCs w:val="18"/>
              </w:rPr>
              <w:t>TRS.2.1 TDD</w:t>
            </w:r>
          </w:p>
        </w:tc>
      </w:tr>
      <w:tr w:rsidR="00A67AE3" w:rsidRPr="00EC61C3" w14:paraId="76933691" w14:textId="77777777" w:rsidTr="00A67AE3">
        <w:trPr>
          <w:cantSplit/>
          <w:jc w:val="center"/>
        </w:trPr>
        <w:tc>
          <w:tcPr>
            <w:tcW w:w="2122" w:type="dxa"/>
            <w:tcBorders>
              <w:left w:val="single" w:sz="4" w:space="0" w:color="auto"/>
              <w:right w:val="single" w:sz="4" w:space="0" w:color="auto"/>
            </w:tcBorders>
          </w:tcPr>
          <w:p w14:paraId="31D371C3" w14:textId="77777777" w:rsidR="00A67AE3" w:rsidRPr="00EC61C3" w:rsidRDefault="00A67AE3" w:rsidP="00A67AE3">
            <w:pPr>
              <w:pStyle w:val="TAL"/>
              <w:rPr>
                <w:rFonts w:cs="Arial"/>
                <w:bCs/>
                <w:lang w:eastAsia="zh-CN"/>
              </w:rPr>
            </w:pPr>
            <w:r w:rsidRPr="00EC61C3">
              <w:rPr>
                <w:rFonts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17C02454" w14:textId="77777777" w:rsidR="00A67AE3" w:rsidRPr="00EC61C3" w:rsidRDefault="00A67AE3" w:rsidP="00A67AE3">
            <w:pPr>
              <w:pStyle w:val="TAL"/>
              <w:rPr>
                <w:rFonts w:cs="Arial"/>
              </w:rPr>
            </w:pPr>
            <w:r w:rsidRPr="00EC61C3">
              <w:rPr>
                <w:rFonts w:cs="Arial"/>
              </w:rPr>
              <w:t>Config</w:t>
            </w:r>
            <w:r w:rsidRPr="00EC61C3">
              <w:rPr>
                <w:rFonts w:eastAsia="Malgun Gothic"/>
                <w:szCs w:val="18"/>
              </w:rPr>
              <w:t xml:space="preserve"> 1</w:t>
            </w:r>
            <w:r w:rsidRPr="00EC61C3">
              <w:rPr>
                <w:rFonts w:hint="eastAsia"/>
                <w:szCs w:val="18"/>
                <w:lang w:eastAsia="zh-CN"/>
              </w:rPr>
              <w:t>,2</w:t>
            </w:r>
          </w:p>
        </w:tc>
        <w:tc>
          <w:tcPr>
            <w:tcW w:w="1134" w:type="dxa"/>
            <w:tcBorders>
              <w:left w:val="single" w:sz="4" w:space="0" w:color="auto"/>
              <w:right w:val="single" w:sz="4" w:space="0" w:color="auto"/>
            </w:tcBorders>
          </w:tcPr>
          <w:p w14:paraId="413E5FDD" w14:textId="77777777" w:rsidR="00A67AE3" w:rsidRPr="00EC61C3" w:rsidRDefault="00A67AE3" w:rsidP="00A67AE3">
            <w:pPr>
              <w:pStyle w:val="TAC"/>
              <w:rPr>
                <w:rFonts w:cs="Arial"/>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0F087B7" w14:textId="77777777" w:rsidR="00A67AE3" w:rsidRPr="00EC61C3" w:rsidRDefault="00A67AE3" w:rsidP="00A67AE3">
            <w:pPr>
              <w:pStyle w:val="TAC"/>
              <w:rPr>
                <w:rFonts w:cs="Arial"/>
                <w:szCs w:val="16"/>
                <w:lang w:eastAsia="zh-CN"/>
              </w:rPr>
            </w:pPr>
            <w:r w:rsidRPr="00EC61C3">
              <w:t>TCI.State.0</w:t>
            </w:r>
          </w:p>
        </w:tc>
      </w:tr>
      <w:tr w:rsidR="00A67AE3" w:rsidRPr="00EC61C3" w14:paraId="678BC3CD"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A156A2" w14:textId="77777777" w:rsidR="00A67AE3" w:rsidRPr="00EC61C3" w:rsidRDefault="00A67AE3" w:rsidP="00A67AE3">
            <w:pPr>
              <w:pStyle w:val="TAL"/>
              <w:rPr>
                <w:rFonts w:cs="Arial"/>
              </w:rPr>
            </w:pPr>
            <w:r w:rsidRPr="00EC61C3">
              <w:rPr>
                <w:rFonts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3085455E" w14:textId="77777777" w:rsidR="00A67AE3" w:rsidRPr="00EC61C3" w:rsidRDefault="00A67AE3" w:rsidP="00A67AE3">
            <w:pPr>
              <w:pStyle w:val="TAC"/>
              <w:rPr>
                <w:rFonts w:cs="Arial"/>
              </w:rPr>
            </w:pPr>
            <w:r w:rsidRPr="00EC61C3">
              <w:rPr>
                <w:rFonts w:cs="Arial"/>
              </w:rPr>
              <w:t>dB</w:t>
            </w:r>
          </w:p>
        </w:tc>
        <w:tc>
          <w:tcPr>
            <w:tcW w:w="4536" w:type="dxa"/>
            <w:vMerge w:val="restart"/>
            <w:tcBorders>
              <w:top w:val="single" w:sz="4" w:space="0" w:color="auto"/>
              <w:left w:val="single" w:sz="4" w:space="0" w:color="auto"/>
              <w:right w:val="single" w:sz="4" w:space="0" w:color="auto"/>
            </w:tcBorders>
            <w:vAlign w:val="center"/>
          </w:tcPr>
          <w:p w14:paraId="03C2E9B0" w14:textId="77777777" w:rsidR="00A67AE3" w:rsidRPr="00EC61C3" w:rsidRDefault="00A67AE3" w:rsidP="00A67AE3">
            <w:pPr>
              <w:pStyle w:val="TAC"/>
              <w:rPr>
                <w:rFonts w:cs="v4.2.0"/>
                <w:lang w:eastAsia="zh-CN"/>
              </w:rPr>
            </w:pPr>
            <w:r w:rsidRPr="00EC61C3">
              <w:rPr>
                <w:rFonts w:cs="v4.2.0"/>
                <w:lang w:eastAsia="zh-CN"/>
              </w:rPr>
              <w:t>0</w:t>
            </w:r>
          </w:p>
        </w:tc>
      </w:tr>
      <w:tr w:rsidR="00A67AE3" w:rsidRPr="00EC61C3" w14:paraId="025B4346"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7E37885" w14:textId="77777777" w:rsidR="00A67AE3" w:rsidRPr="00EC61C3" w:rsidRDefault="00A67AE3" w:rsidP="00A67AE3">
            <w:pPr>
              <w:pStyle w:val="TAL"/>
              <w:rPr>
                <w:rFonts w:cs="Arial"/>
              </w:rPr>
            </w:pPr>
            <w:r w:rsidRPr="00EC61C3">
              <w:rPr>
                <w:rFonts w:cs="Arial"/>
                <w:sz w:val="16"/>
                <w:szCs w:val="16"/>
                <w:lang w:eastAsia="ja-JP"/>
              </w:rPr>
              <w:t>EPRE ratio of PBCH DMRS to SSS</w:t>
            </w:r>
          </w:p>
        </w:tc>
        <w:tc>
          <w:tcPr>
            <w:tcW w:w="1134" w:type="dxa"/>
            <w:vMerge/>
            <w:tcBorders>
              <w:left w:val="single" w:sz="4" w:space="0" w:color="auto"/>
              <w:right w:val="single" w:sz="4" w:space="0" w:color="auto"/>
            </w:tcBorders>
          </w:tcPr>
          <w:p w14:paraId="6C93797B"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70A84490" w14:textId="77777777" w:rsidR="00A67AE3" w:rsidRPr="00EC61C3" w:rsidRDefault="00A67AE3" w:rsidP="00A67AE3">
            <w:pPr>
              <w:pStyle w:val="TAC"/>
              <w:rPr>
                <w:rFonts w:cs="v4.2.0"/>
                <w:lang w:eastAsia="zh-CN"/>
              </w:rPr>
            </w:pPr>
          </w:p>
        </w:tc>
      </w:tr>
      <w:tr w:rsidR="00A67AE3" w:rsidRPr="00EC61C3" w14:paraId="304B5521"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308AC2" w14:textId="77777777" w:rsidR="00A67AE3" w:rsidRPr="00EC61C3" w:rsidRDefault="00A67AE3" w:rsidP="00A67AE3">
            <w:pPr>
              <w:pStyle w:val="TAL"/>
              <w:rPr>
                <w:rFonts w:cs="Arial"/>
              </w:rPr>
            </w:pPr>
            <w:r w:rsidRPr="00EC61C3">
              <w:rPr>
                <w:rFonts w:cs="Arial"/>
                <w:sz w:val="16"/>
                <w:szCs w:val="16"/>
                <w:lang w:eastAsia="ja-JP"/>
              </w:rPr>
              <w:t>EPRE ratio of PBCH to PBCH DMRS</w:t>
            </w:r>
          </w:p>
        </w:tc>
        <w:tc>
          <w:tcPr>
            <w:tcW w:w="1134" w:type="dxa"/>
            <w:vMerge/>
            <w:tcBorders>
              <w:left w:val="single" w:sz="4" w:space="0" w:color="auto"/>
              <w:right w:val="single" w:sz="4" w:space="0" w:color="auto"/>
            </w:tcBorders>
          </w:tcPr>
          <w:p w14:paraId="1B47DC0B"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2ED158E0" w14:textId="77777777" w:rsidR="00A67AE3" w:rsidRPr="00EC61C3" w:rsidRDefault="00A67AE3" w:rsidP="00A67AE3">
            <w:pPr>
              <w:pStyle w:val="TAC"/>
              <w:rPr>
                <w:rFonts w:cs="v4.2.0"/>
                <w:lang w:eastAsia="zh-CN"/>
              </w:rPr>
            </w:pPr>
          </w:p>
        </w:tc>
      </w:tr>
      <w:tr w:rsidR="00A67AE3" w:rsidRPr="00EC61C3" w14:paraId="2F0D463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0D9EF7" w14:textId="77777777" w:rsidR="00A67AE3" w:rsidRPr="00EC61C3" w:rsidRDefault="00A67AE3" w:rsidP="00A67AE3">
            <w:pPr>
              <w:pStyle w:val="TAL"/>
              <w:rPr>
                <w:rFonts w:cs="Arial"/>
              </w:rPr>
            </w:pPr>
            <w:r w:rsidRPr="00EC61C3">
              <w:rPr>
                <w:rFonts w:cs="Arial"/>
                <w:sz w:val="16"/>
                <w:szCs w:val="16"/>
                <w:lang w:eastAsia="ja-JP"/>
              </w:rPr>
              <w:t>EPRE ratio of PDCCH DMRS to SSS</w:t>
            </w:r>
          </w:p>
        </w:tc>
        <w:tc>
          <w:tcPr>
            <w:tcW w:w="1134" w:type="dxa"/>
            <w:vMerge/>
            <w:tcBorders>
              <w:left w:val="single" w:sz="4" w:space="0" w:color="auto"/>
              <w:right w:val="single" w:sz="4" w:space="0" w:color="auto"/>
            </w:tcBorders>
          </w:tcPr>
          <w:p w14:paraId="06984A9E"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1B733D8F" w14:textId="77777777" w:rsidR="00A67AE3" w:rsidRPr="00EC61C3" w:rsidRDefault="00A67AE3" w:rsidP="00A67AE3">
            <w:pPr>
              <w:pStyle w:val="TAC"/>
              <w:rPr>
                <w:rFonts w:cs="v4.2.0"/>
                <w:lang w:eastAsia="zh-CN"/>
              </w:rPr>
            </w:pPr>
          </w:p>
        </w:tc>
      </w:tr>
      <w:tr w:rsidR="00A67AE3" w:rsidRPr="00EC61C3" w14:paraId="2C10D006"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B4C1083" w14:textId="77777777" w:rsidR="00A67AE3" w:rsidRPr="00EC61C3" w:rsidRDefault="00A67AE3" w:rsidP="00A67AE3">
            <w:pPr>
              <w:pStyle w:val="TAL"/>
              <w:rPr>
                <w:rFonts w:cs="Arial"/>
              </w:rPr>
            </w:pPr>
            <w:r w:rsidRPr="00EC61C3">
              <w:rPr>
                <w:rFonts w:cs="Arial"/>
                <w:sz w:val="16"/>
                <w:szCs w:val="16"/>
                <w:lang w:eastAsia="ja-JP"/>
              </w:rPr>
              <w:t>EPRE ratio of PDCCH to PDCCH DMRS</w:t>
            </w:r>
          </w:p>
        </w:tc>
        <w:tc>
          <w:tcPr>
            <w:tcW w:w="1134" w:type="dxa"/>
            <w:vMerge/>
            <w:tcBorders>
              <w:left w:val="single" w:sz="4" w:space="0" w:color="auto"/>
              <w:right w:val="single" w:sz="4" w:space="0" w:color="auto"/>
            </w:tcBorders>
          </w:tcPr>
          <w:p w14:paraId="20224B95"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EBA4C5F" w14:textId="77777777" w:rsidR="00A67AE3" w:rsidRPr="00EC61C3" w:rsidRDefault="00A67AE3" w:rsidP="00A67AE3">
            <w:pPr>
              <w:pStyle w:val="TAC"/>
              <w:rPr>
                <w:rFonts w:cs="v4.2.0"/>
                <w:lang w:eastAsia="zh-CN"/>
              </w:rPr>
            </w:pPr>
          </w:p>
        </w:tc>
      </w:tr>
      <w:tr w:rsidR="00A67AE3" w:rsidRPr="00EC61C3" w14:paraId="7AC5464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C094528" w14:textId="77777777" w:rsidR="00A67AE3" w:rsidRPr="00EC61C3" w:rsidRDefault="00A67AE3" w:rsidP="00A67AE3">
            <w:pPr>
              <w:pStyle w:val="TAL"/>
              <w:rPr>
                <w:rFonts w:cs="Arial"/>
              </w:rPr>
            </w:pPr>
            <w:r w:rsidRPr="00EC61C3">
              <w:rPr>
                <w:rFonts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2AAED43E"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101117A8" w14:textId="77777777" w:rsidR="00A67AE3" w:rsidRPr="00EC61C3" w:rsidRDefault="00A67AE3" w:rsidP="00A67AE3">
            <w:pPr>
              <w:pStyle w:val="TAC"/>
              <w:rPr>
                <w:rFonts w:cs="v4.2.0"/>
                <w:lang w:eastAsia="zh-CN"/>
              </w:rPr>
            </w:pPr>
          </w:p>
        </w:tc>
      </w:tr>
      <w:tr w:rsidR="00A67AE3" w:rsidRPr="00EC61C3" w14:paraId="2E940A9F"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D26A946" w14:textId="77777777" w:rsidR="00A67AE3" w:rsidRPr="00EC61C3" w:rsidRDefault="00A67AE3" w:rsidP="00A67AE3">
            <w:pPr>
              <w:pStyle w:val="TAL"/>
              <w:rPr>
                <w:rFonts w:cs="Arial"/>
              </w:rPr>
            </w:pPr>
            <w:r w:rsidRPr="00EC61C3">
              <w:rPr>
                <w:rFonts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4F38D059"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519DD227" w14:textId="77777777" w:rsidR="00A67AE3" w:rsidRPr="00EC61C3" w:rsidRDefault="00A67AE3" w:rsidP="00A67AE3">
            <w:pPr>
              <w:pStyle w:val="TAC"/>
              <w:rPr>
                <w:rFonts w:cs="v4.2.0"/>
                <w:lang w:eastAsia="zh-CN"/>
              </w:rPr>
            </w:pPr>
          </w:p>
        </w:tc>
      </w:tr>
      <w:tr w:rsidR="00A67AE3" w:rsidRPr="00EC61C3" w14:paraId="6F4DF5AB"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068312F" w14:textId="77777777" w:rsidR="00A67AE3" w:rsidRPr="00EC61C3" w:rsidRDefault="00A67AE3" w:rsidP="00A67AE3">
            <w:pPr>
              <w:pStyle w:val="TAC"/>
              <w:jc w:val="left"/>
              <w:rPr>
                <w:rFonts w:cs="Arial"/>
              </w:rPr>
            </w:pPr>
            <w:r w:rsidRPr="00EC61C3">
              <w:rPr>
                <w:rFonts w:cs="Arial"/>
                <w:sz w:val="16"/>
                <w:szCs w:val="16"/>
                <w:lang w:eastAsia="ja-JP"/>
              </w:rPr>
              <w:t>EPRE ratio of OCNG DMRS to SSS(Note 1)</w:t>
            </w:r>
          </w:p>
        </w:tc>
        <w:tc>
          <w:tcPr>
            <w:tcW w:w="1134" w:type="dxa"/>
            <w:vMerge/>
            <w:tcBorders>
              <w:left w:val="single" w:sz="4" w:space="0" w:color="auto"/>
              <w:right w:val="single" w:sz="4" w:space="0" w:color="auto"/>
            </w:tcBorders>
          </w:tcPr>
          <w:p w14:paraId="38338D20" w14:textId="77777777" w:rsidR="00A67AE3" w:rsidRPr="00EC61C3" w:rsidRDefault="00A67AE3" w:rsidP="00A67AE3">
            <w:pPr>
              <w:pStyle w:val="TAC"/>
              <w:rPr>
                <w:rFonts w:cs="Arial"/>
              </w:rPr>
            </w:pPr>
          </w:p>
        </w:tc>
        <w:tc>
          <w:tcPr>
            <w:tcW w:w="4536" w:type="dxa"/>
            <w:vMerge/>
            <w:tcBorders>
              <w:left w:val="single" w:sz="4" w:space="0" w:color="auto"/>
              <w:right w:val="single" w:sz="4" w:space="0" w:color="auto"/>
            </w:tcBorders>
          </w:tcPr>
          <w:p w14:paraId="2CB9CF2E" w14:textId="77777777" w:rsidR="00A67AE3" w:rsidRPr="00EC61C3" w:rsidRDefault="00A67AE3" w:rsidP="00A67AE3">
            <w:pPr>
              <w:pStyle w:val="TAC"/>
              <w:rPr>
                <w:rFonts w:cs="v4.2.0"/>
                <w:lang w:eastAsia="zh-CN"/>
              </w:rPr>
            </w:pPr>
          </w:p>
        </w:tc>
      </w:tr>
      <w:tr w:rsidR="00A67AE3" w:rsidRPr="00EC61C3" w14:paraId="661AECFF"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CD698C9" w14:textId="77777777" w:rsidR="00A67AE3" w:rsidRPr="00EC61C3" w:rsidRDefault="00A67AE3" w:rsidP="00A67AE3">
            <w:pPr>
              <w:pStyle w:val="TAC"/>
              <w:jc w:val="left"/>
              <w:rPr>
                <w:rFonts w:cs="Arial"/>
              </w:rPr>
            </w:pPr>
            <w:r w:rsidRPr="00EC61C3">
              <w:rPr>
                <w:rFonts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6FB00DA4" w14:textId="77777777" w:rsidR="00A67AE3" w:rsidRPr="00EC61C3" w:rsidRDefault="00A67AE3" w:rsidP="00A67AE3">
            <w:pPr>
              <w:pStyle w:val="TAC"/>
              <w:rPr>
                <w:rFonts w:cs="Arial"/>
              </w:rPr>
            </w:pPr>
          </w:p>
        </w:tc>
        <w:tc>
          <w:tcPr>
            <w:tcW w:w="4536" w:type="dxa"/>
            <w:vMerge/>
            <w:tcBorders>
              <w:left w:val="single" w:sz="4" w:space="0" w:color="auto"/>
              <w:bottom w:val="single" w:sz="4" w:space="0" w:color="auto"/>
              <w:right w:val="single" w:sz="4" w:space="0" w:color="auto"/>
            </w:tcBorders>
          </w:tcPr>
          <w:p w14:paraId="50083660" w14:textId="77777777" w:rsidR="00A67AE3" w:rsidRPr="00EC61C3" w:rsidRDefault="00A67AE3" w:rsidP="00A67AE3">
            <w:pPr>
              <w:pStyle w:val="TAC"/>
              <w:rPr>
                <w:rFonts w:cs="Arial"/>
                <w:szCs w:val="16"/>
                <w:lang w:eastAsia="ja-JP"/>
              </w:rPr>
            </w:pPr>
          </w:p>
        </w:tc>
      </w:tr>
      <w:tr w:rsidR="00A67AE3" w:rsidRPr="00EC61C3" w14:paraId="75EDC522"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202D099" w14:textId="77777777" w:rsidR="00A67AE3" w:rsidRPr="00EC61C3" w:rsidRDefault="00A67AE3" w:rsidP="00A67AE3">
            <w:pPr>
              <w:pStyle w:val="TAC"/>
              <w:jc w:val="left"/>
              <w:rPr>
                <w:rFonts w:cs="Arial"/>
              </w:rPr>
            </w:pPr>
            <w:r w:rsidRPr="00EC61C3">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1094EE1" w14:textId="77777777" w:rsidR="00A67AE3" w:rsidRPr="00EC61C3" w:rsidRDefault="00A67AE3" w:rsidP="00A67AE3">
            <w:pPr>
              <w:pStyle w:val="TAC"/>
              <w:rPr>
                <w:rFonts w:cs="Arial"/>
              </w:rPr>
            </w:pPr>
          </w:p>
        </w:tc>
        <w:tc>
          <w:tcPr>
            <w:tcW w:w="4536" w:type="dxa"/>
            <w:tcBorders>
              <w:top w:val="single" w:sz="4" w:space="0" w:color="auto"/>
              <w:left w:val="single" w:sz="4" w:space="0" w:color="auto"/>
              <w:bottom w:val="single" w:sz="4" w:space="0" w:color="auto"/>
              <w:right w:val="single" w:sz="4" w:space="0" w:color="auto"/>
            </w:tcBorders>
          </w:tcPr>
          <w:p w14:paraId="4D23EAA6" w14:textId="77777777" w:rsidR="00A67AE3" w:rsidRPr="00EC61C3" w:rsidRDefault="00A67AE3" w:rsidP="00A67AE3">
            <w:pPr>
              <w:pStyle w:val="TAC"/>
              <w:rPr>
                <w:rFonts w:cs="v4.2.0"/>
              </w:rPr>
            </w:pPr>
            <w:r w:rsidRPr="00EC61C3">
              <w:rPr>
                <w:rFonts w:cs="v4.2.0"/>
              </w:rPr>
              <w:t>AWGN</w:t>
            </w:r>
          </w:p>
        </w:tc>
      </w:tr>
      <w:tr w:rsidR="00A67AE3" w:rsidRPr="00EC61C3" w14:paraId="152F93F8" w14:textId="77777777" w:rsidTr="00A67AE3">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DB09998" w14:textId="77777777" w:rsidR="00A67AE3" w:rsidRPr="00EC61C3" w:rsidRDefault="00A67AE3" w:rsidP="00A67AE3">
            <w:pPr>
              <w:pStyle w:val="TAL"/>
              <w:rPr>
                <w:rFonts w:cs="Arial"/>
                <w:bCs/>
                <w:lang w:eastAsia="zh-CN"/>
              </w:rPr>
            </w:pPr>
            <w:r w:rsidRPr="00EC61C3">
              <w:rPr>
                <w:rFonts w:cs="Arial"/>
                <w:szCs w:val="16"/>
                <w:lang w:eastAsia="zh-CN"/>
              </w:rPr>
              <w:t xml:space="preserve">Time offset to cell1 </w:t>
            </w:r>
            <w:r w:rsidRPr="00EC61C3">
              <w:rPr>
                <w:rFonts w:cs="Arial"/>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3B0139F4" w14:textId="77777777" w:rsidR="00A67AE3" w:rsidRPr="00EC61C3" w:rsidRDefault="00A67AE3" w:rsidP="00A67AE3">
            <w:pPr>
              <w:pStyle w:val="TAC"/>
              <w:rPr>
                <w:rFonts w:cs="Arial"/>
              </w:rPr>
            </w:pPr>
            <w:ins w:id="3559" w:author="R4-2118789" w:date="2021-10-19T21:16:00Z">
              <w:r w:rsidRPr="00EC61C3">
                <w:rPr>
                  <w:rFonts w:cs="Arial"/>
                  <w:bCs/>
                  <w:szCs w:val="16"/>
                </w:rPr>
                <w:sym w:font="Symbol" w:char="F06D"/>
              </w:r>
              <w:r w:rsidRPr="00EC61C3">
                <w:rPr>
                  <w:rFonts w:cs="Arial"/>
                  <w:bCs/>
                  <w:szCs w:val="16"/>
                </w:rPr>
                <w:t>s</w:t>
              </w:r>
            </w:ins>
            <w:del w:id="3560" w:author="R4-2118789" w:date="2021-10-19T21:16:00Z">
              <w:r w:rsidRPr="00EC61C3" w:rsidDel="00A16B5B">
                <w:rPr>
                  <w:rFonts w:cs="Arial"/>
                  <w:bCs/>
                  <w:szCs w:val="16"/>
                  <w:lang w:eastAsia="zh-CN"/>
                </w:rPr>
                <w:delText>m</w:delText>
              </w:r>
              <w:r w:rsidRPr="00EC61C3" w:rsidDel="00A16B5B">
                <w:rPr>
                  <w:rFonts w:cs="Arial"/>
                  <w:bCs/>
                  <w:szCs w:val="16"/>
                </w:rPr>
                <w:delText>s</w:delText>
              </w:r>
            </w:del>
          </w:p>
        </w:tc>
        <w:tc>
          <w:tcPr>
            <w:tcW w:w="4536" w:type="dxa"/>
            <w:tcBorders>
              <w:top w:val="single" w:sz="4" w:space="0" w:color="auto"/>
              <w:left w:val="single" w:sz="4" w:space="0" w:color="auto"/>
              <w:bottom w:val="single" w:sz="4" w:space="0" w:color="auto"/>
              <w:right w:val="single" w:sz="4" w:space="0" w:color="auto"/>
            </w:tcBorders>
            <w:vAlign w:val="center"/>
          </w:tcPr>
          <w:p w14:paraId="39192866" w14:textId="77777777" w:rsidR="00A67AE3" w:rsidRPr="00EC61C3" w:rsidRDefault="00A67AE3" w:rsidP="00A67AE3">
            <w:pPr>
              <w:pStyle w:val="TAC"/>
              <w:rPr>
                <w:rFonts w:cs="Arial"/>
                <w:lang w:eastAsia="zh-CN"/>
              </w:rPr>
            </w:pPr>
            <w:ins w:id="3561" w:author="R4-2118789" w:date="2021-10-19T21:16:00Z">
              <w:r>
                <w:rPr>
                  <w:rFonts w:cs="Arial"/>
                  <w:lang w:eastAsia="zh-CN"/>
                </w:rPr>
                <w:t>62.5</w:t>
              </w:r>
            </w:ins>
            <w:del w:id="3562" w:author="R4-2118789" w:date="2021-10-19T21:16:00Z">
              <w:r w:rsidRPr="00EC61C3" w:rsidDel="00A16B5B">
                <w:rPr>
                  <w:rFonts w:cs="Arial"/>
                  <w:lang w:eastAsia="zh-CN"/>
                </w:rPr>
                <w:delText>3</w:delText>
              </w:r>
            </w:del>
          </w:p>
        </w:tc>
      </w:tr>
      <w:tr w:rsidR="00A67AE3" w:rsidRPr="00EC61C3" w14:paraId="23259C07" w14:textId="77777777" w:rsidTr="00A67AE3">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5D4C4C6F" w14:textId="77777777" w:rsidR="00A67AE3" w:rsidRPr="00EC61C3" w:rsidRDefault="00A67AE3" w:rsidP="00A67AE3">
            <w:pPr>
              <w:pStyle w:val="TAN"/>
              <w:rPr>
                <w:rFonts w:cs="Arial"/>
                <w:szCs w:val="18"/>
              </w:rPr>
            </w:pPr>
            <w:r w:rsidRPr="00EC61C3">
              <w:rPr>
                <w:rFonts w:cs="Arial"/>
                <w:szCs w:val="18"/>
              </w:rPr>
              <w:t xml:space="preserve">Note 1: </w:t>
            </w:r>
            <w:r w:rsidRPr="00EC61C3">
              <w:rPr>
                <w:rFonts w:cs="Arial"/>
              </w:rPr>
              <w:tab/>
              <w:t>OCNG shall be used such that both cells are fully allocated and a constant total transmitted power spectral</w:t>
            </w:r>
            <w:r w:rsidRPr="00EC61C3">
              <w:rPr>
                <w:rFonts w:cs="Arial"/>
                <w:lang w:eastAsia="zh-CN"/>
              </w:rPr>
              <w:t xml:space="preserve"> </w:t>
            </w:r>
            <w:r w:rsidRPr="00EC61C3">
              <w:rPr>
                <w:rFonts w:cs="Arial"/>
              </w:rPr>
              <w:t>density is achieved for all OFDM symbols.</w:t>
            </w:r>
          </w:p>
          <w:p w14:paraId="531D3921" w14:textId="77777777" w:rsidR="00A67AE3" w:rsidRPr="00EC61C3" w:rsidRDefault="00A67AE3" w:rsidP="00A67AE3">
            <w:pPr>
              <w:pStyle w:val="TAC"/>
              <w:ind w:left="630" w:hangingChars="350" w:hanging="630"/>
              <w:jc w:val="left"/>
              <w:rPr>
                <w:rFonts w:cs="v4.2.0"/>
              </w:rPr>
            </w:pPr>
            <w:r w:rsidRPr="00EC61C3">
              <w:rPr>
                <w:rFonts w:cs="Arial"/>
                <w:szCs w:val="18"/>
              </w:rPr>
              <w:t xml:space="preserve">Note </w:t>
            </w:r>
            <w:r w:rsidRPr="00EC61C3">
              <w:rPr>
                <w:rFonts w:cs="Arial"/>
                <w:szCs w:val="18"/>
                <w:lang w:eastAsia="zh-CN"/>
              </w:rPr>
              <w:t>2</w:t>
            </w:r>
            <w:r w:rsidRPr="00EC61C3">
              <w:rPr>
                <w:rFonts w:cs="Arial"/>
                <w:szCs w:val="18"/>
              </w:rPr>
              <w:t xml:space="preserve">: </w:t>
            </w:r>
            <w:r w:rsidRPr="00EC61C3">
              <w:rPr>
                <w:rFonts w:cs="Arial"/>
              </w:rPr>
              <w:tab/>
            </w:r>
            <w:r w:rsidRPr="00EC61C3">
              <w:rPr>
                <w:rFonts w:cs="Arial"/>
                <w:lang w:eastAsia="zh-CN"/>
              </w:rPr>
              <w:t xml:space="preserve">Receive time difference of signals received </w:t>
            </w:r>
            <w:r w:rsidRPr="00EC61C3">
              <w:rPr>
                <w:rFonts w:cs="v4.2.0"/>
              </w:rPr>
              <w:t>between subframe timing boundary of E-UTRA PCell and slot timing boundar</w:t>
            </w:r>
            <w:r w:rsidRPr="00EC61C3">
              <w:rPr>
                <w:rFonts w:cs="v4.2.0"/>
                <w:lang w:eastAsia="zh-CN"/>
              </w:rPr>
              <w:t>y</w:t>
            </w:r>
            <w:r w:rsidRPr="00EC61C3">
              <w:rPr>
                <w:rFonts w:cs="v4.2.0"/>
              </w:rPr>
              <w:t xml:space="preserve"> of PSCell</w:t>
            </w:r>
            <w:r w:rsidRPr="00EC61C3">
              <w:rPr>
                <w:rFonts w:cs="Arial"/>
                <w:lang w:eastAsia="zh-CN"/>
              </w:rPr>
              <w:t xml:space="preserve"> including time alignment error between the two cells</w:t>
            </w:r>
          </w:p>
        </w:tc>
      </w:tr>
    </w:tbl>
    <w:p w14:paraId="74DF87BD" w14:textId="77777777" w:rsidR="00A67AE3" w:rsidRPr="00EC61C3" w:rsidRDefault="00A67AE3" w:rsidP="00A67AE3">
      <w:pPr>
        <w:jc w:val="center"/>
        <w:rPr>
          <w:rFonts w:cs="v4.2.0"/>
          <w:lang w:eastAsia="zh-CN"/>
        </w:rPr>
      </w:pPr>
    </w:p>
    <w:p w14:paraId="3E675DA3" w14:textId="77777777" w:rsidR="00A67AE3" w:rsidRPr="00EC61C3" w:rsidRDefault="00A67AE3" w:rsidP="00A67AE3">
      <w:pPr>
        <w:pStyle w:val="TH"/>
        <w:rPr>
          <w:snapToGrid w:val="0"/>
          <w:lang w:eastAsia="zh-CN"/>
        </w:rPr>
      </w:pPr>
      <w:r w:rsidRPr="00EC61C3">
        <w:rPr>
          <w:rFonts w:cs="v4.2.0"/>
        </w:rPr>
        <w:t>Table A.5.5.2.</w:t>
      </w:r>
      <w:r w:rsidRPr="00EC61C3">
        <w:rPr>
          <w:rFonts w:cs="Arial"/>
          <w:bCs/>
          <w:lang w:eastAsia="zh-CN"/>
        </w:rPr>
        <w:t>6</w:t>
      </w:r>
      <w:r w:rsidRPr="00EC61C3">
        <w:rPr>
          <w:rFonts w:eastAsia="MS Mincho"/>
          <w:bCs/>
        </w:rPr>
        <w:t>.1</w:t>
      </w:r>
      <w:r w:rsidRPr="00EC61C3">
        <w:rPr>
          <w:rFonts w:cs="v4.2.0"/>
        </w:rPr>
        <w:t>-</w:t>
      </w:r>
      <w:r w:rsidRPr="00EC61C3">
        <w:rPr>
          <w:rFonts w:cs="v4.2.0"/>
          <w:lang w:eastAsia="zh-CN"/>
        </w:rPr>
        <w:t>4</w:t>
      </w:r>
      <w:r w:rsidRPr="00EC61C3">
        <w:rPr>
          <w:rFonts w:cs="v4.2.0"/>
        </w:rPr>
        <w:t xml:space="preserve">: </w:t>
      </w:r>
      <w:r w:rsidRPr="00EC61C3">
        <w:rPr>
          <w:rFonts w:cs="v4.2.0"/>
          <w:lang w:eastAsia="zh-CN"/>
        </w:rPr>
        <w:t>NR c</w:t>
      </w:r>
      <w:r w:rsidRPr="00EC61C3">
        <w:rPr>
          <w:rFonts w:cs="v4.2.0"/>
        </w:rPr>
        <w:t xml:space="preserve">ell specific </w:t>
      </w:r>
      <w:r w:rsidRPr="00EC61C3">
        <w:rPr>
          <w:rFonts w:cs="v4.2.0"/>
          <w:lang w:eastAsia="zh-CN"/>
        </w:rPr>
        <w:t xml:space="preserve">OTA related </w:t>
      </w:r>
      <w:r w:rsidRPr="00EC61C3">
        <w:rPr>
          <w:rFonts w:cs="v4.2.0"/>
        </w:rPr>
        <w:t xml:space="preserve">test parameters for </w:t>
      </w:r>
      <w:r w:rsidRPr="00EC61C3">
        <w:rPr>
          <w:lang w:eastAsia="zh-CN"/>
        </w:rPr>
        <w:t>E-UTRAN – NR FR2 interruptions during measurements on deactivated E_UTRAN SCC in asynchronous EN-DC</w:t>
      </w:r>
    </w:p>
    <w:p w14:paraId="1E801959" w14:textId="77777777" w:rsidR="00A67AE3" w:rsidRPr="00EC61C3" w:rsidRDefault="00A67AE3" w:rsidP="00A67AE3">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A67AE3" w:rsidRPr="00EC61C3" w14:paraId="1BFF5DE3" w14:textId="77777777" w:rsidTr="00A67AE3">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33592AB9" w14:textId="77777777" w:rsidR="00A67AE3" w:rsidRPr="00EC61C3" w:rsidRDefault="00A67AE3" w:rsidP="00A67AE3">
            <w:pPr>
              <w:pStyle w:val="TAH"/>
              <w:rPr>
                <w:rFonts w:cs="Arial"/>
                <w:lang w:eastAsia="fr-FR"/>
              </w:rPr>
            </w:pPr>
            <w:r w:rsidRPr="00EC61C3">
              <w:rPr>
                <w:rFonts w:cs="Arial"/>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EC8C84E" w14:textId="77777777" w:rsidR="00A67AE3" w:rsidRPr="00EC61C3" w:rsidRDefault="00A67AE3" w:rsidP="00A67AE3">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77B95503" w14:textId="77777777" w:rsidR="00A67AE3" w:rsidRPr="00EC61C3" w:rsidRDefault="00A67AE3" w:rsidP="00A67AE3">
            <w:pPr>
              <w:pStyle w:val="TAH"/>
              <w:rPr>
                <w:rFonts w:cs="Arial"/>
                <w:lang w:eastAsia="fr-FR"/>
              </w:rPr>
            </w:pPr>
            <w:r w:rsidRPr="00EC61C3">
              <w:rPr>
                <w:rFonts w:cs="Arial"/>
                <w:lang w:eastAsia="fr-FR"/>
              </w:rPr>
              <w:t>Cell2</w:t>
            </w:r>
          </w:p>
        </w:tc>
      </w:tr>
      <w:tr w:rsidR="00A67AE3" w:rsidRPr="00EC61C3" w14:paraId="414A4C5D"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EC18271" w14:textId="77777777" w:rsidR="00A67AE3" w:rsidRPr="00EC61C3" w:rsidRDefault="00A67AE3" w:rsidP="00A67AE3">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0B5ECA3"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6E43FCE8" w14:textId="77777777" w:rsidR="00A67AE3" w:rsidRPr="00EC61C3" w:rsidRDefault="00A67AE3" w:rsidP="00A67AE3">
            <w:pPr>
              <w:pStyle w:val="TAC"/>
              <w:rPr>
                <w:rFonts w:cs="Arial"/>
                <w:lang w:eastAsia="fr-FR"/>
              </w:rPr>
            </w:pPr>
            <w:r w:rsidRPr="00EC61C3">
              <w:rPr>
                <w:rFonts w:eastAsiaTheme="minorEastAsia" w:cs="Arial"/>
                <w:lang w:val="en-US" w:eastAsia="zh-CN"/>
              </w:rPr>
              <w:t xml:space="preserve">Setup 1 </w:t>
            </w:r>
            <w:r w:rsidRPr="00EC61C3">
              <w:rPr>
                <w:rFonts w:cs="Arial"/>
                <w:lang w:val="en-US" w:eastAsia="fr-FR"/>
              </w:rPr>
              <w:t>according to clause A.3.15.1</w:t>
            </w:r>
          </w:p>
        </w:tc>
      </w:tr>
      <w:tr w:rsidR="00A67AE3" w:rsidRPr="00EC61C3" w14:paraId="5553A2A3"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5A605DD5" w14:textId="77777777" w:rsidR="00A67AE3" w:rsidRPr="00EC61C3" w:rsidRDefault="00A67AE3" w:rsidP="00A67AE3">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3DFC8A3F" w14:textId="77777777" w:rsidR="00A67AE3" w:rsidRPr="00EC61C3" w:rsidRDefault="00A67AE3" w:rsidP="00A67AE3">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1C5072DF" w14:textId="77777777" w:rsidR="00A67AE3" w:rsidRPr="00EC61C3" w:rsidRDefault="00A67AE3" w:rsidP="00A67AE3">
            <w:pPr>
              <w:pStyle w:val="TAC"/>
              <w:rPr>
                <w:rFonts w:eastAsiaTheme="minorEastAsia" w:cs="Arial"/>
                <w:lang w:val="en-US" w:eastAsia="zh-CN"/>
              </w:rPr>
            </w:pPr>
            <w:r w:rsidRPr="00EC61C3">
              <w:rPr>
                <w:lang w:val="en-US"/>
              </w:rPr>
              <w:t>Fine</w:t>
            </w:r>
          </w:p>
        </w:tc>
      </w:tr>
      <w:tr w:rsidR="00A67AE3" w:rsidRPr="00EC61C3" w14:paraId="694C5313"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049327F4"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4BED4B2D">
                <v:shape id="_x0000_i1108" type="#_x0000_t75" style="width:21.5pt;height:21.5pt" o:ole="" fillcolor="window">
                  <v:imagedata r:id="rId43" o:title=""/>
                </v:shape>
                <o:OLEObject Type="Embed" ProgID="Equation.3" ShapeID="_x0000_i1108" DrawAspect="Content" ObjectID="_1698576537" r:id="rId109"/>
              </w:object>
            </w:r>
            <w:r w:rsidRPr="00EC61C3">
              <w:rPr>
                <w:rFonts w:cs="Arial"/>
                <w:vertAlign w:val="superscript"/>
                <w:lang w:eastAsia="fr-FR"/>
              </w:rPr>
              <w:t>Note1</w:t>
            </w:r>
          </w:p>
          <w:p w14:paraId="1C705BDD"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D80E4CF" w14:textId="77777777" w:rsidR="00A67AE3" w:rsidRPr="00EC61C3" w:rsidRDefault="00A67AE3" w:rsidP="00A67AE3">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74D6A386" w14:textId="77777777" w:rsidR="00A67AE3" w:rsidRPr="00EC61C3" w:rsidRDefault="00A67AE3" w:rsidP="00A67AE3">
            <w:pPr>
              <w:pStyle w:val="TAC"/>
              <w:rPr>
                <w:rFonts w:cs="Arial"/>
                <w:lang w:eastAsia="fr-FR"/>
              </w:rPr>
            </w:pPr>
            <w:r w:rsidRPr="00EC61C3">
              <w:rPr>
                <w:rFonts w:cs="Arial"/>
                <w:lang w:eastAsia="fr-FR"/>
              </w:rPr>
              <w:t>-112</w:t>
            </w:r>
          </w:p>
        </w:tc>
      </w:tr>
      <w:tr w:rsidR="00A67AE3" w:rsidRPr="00EC61C3" w14:paraId="034E1B9F"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301BE26F" w14:textId="77777777" w:rsidR="00A67AE3" w:rsidRPr="00EC61C3" w:rsidRDefault="00A67AE3" w:rsidP="00A67AE3">
            <w:pPr>
              <w:pStyle w:val="TAL"/>
              <w:rPr>
                <w:rFonts w:cs="Arial"/>
                <w:vertAlign w:val="superscript"/>
                <w:lang w:eastAsia="fr-FR"/>
              </w:rPr>
            </w:pPr>
            <w:r w:rsidRPr="00EC61C3">
              <w:rPr>
                <w:rFonts w:eastAsia="Calibri" w:cs="Arial"/>
                <w:position w:val="-12"/>
                <w:szCs w:val="22"/>
                <w:lang w:eastAsia="fr-FR"/>
              </w:rPr>
              <w:object w:dxaOrig="360" w:dyaOrig="360" w14:anchorId="6969DFE0">
                <v:shape id="_x0000_i1109" type="#_x0000_t75" style="width:21.5pt;height:21.5pt" o:ole="" fillcolor="window">
                  <v:imagedata r:id="rId43" o:title=""/>
                </v:shape>
                <o:OLEObject Type="Embed" ProgID="Equation.3" ShapeID="_x0000_i1109" DrawAspect="Content" ObjectID="_1698576538" r:id="rId110"/>
              </w:object>
            </w:r>
            <w:r w:rsidRPr="00EC61C3">
              <w:rPr>
                <w:rFonts w:cs="Arial"/>
                <w:vertAlign w:val="superscript"/>
                <w:lang w:eastAsia="fr-FR"/>
              </w:rPr>
              <w:t>Note1</w:t>
            </w:r>
          </w:p>
          <w:p w14:paraId="38CA90B2" w14:textId="77777777" w:rsidR="00A67AE3" w:rsidRPr="00EC61C3" w:rsidRDefault="00A67AE3" w:rsidP="00A67AE3">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E1DC45F"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670343D4" w14:textId="77777777" w:rsidR="00A67AE3" w:rsidRPr="00EC61C3" w:rsidRDefault="00A67AE3" w:rsidP="00A67AE3">
            <w:pPr>
              <w:pStyle w:val="TAC"/>
              <w:rPr>
                <w:rFonts w:cs="Arial"/>
                <w:lang w:eastAsia="fr-FR"/>
              </w:rPr>
            </w:pPr>
            <w:r w:rsidRPr="00EC61C3">
              <w:rPr>
                <w:rFonts w:cs="Arial"/>
                <w:lang w:eastAsia="fr-FR"/>
              </w:rPr>
              <w:t>-102.97</w:t>
            </w:r>
          </w:p>
        </w:tc>
      </w:tr>
      <w:tr w:rsidR="00A67AE3" w:rsidRPr="00EC61C3" w14:paraId="71DF9DC2" w14:textId="77777777" w:rsidTr="00A67AE3">
        <w:trPr>
          <w:trHeight w:val="20"/>
          <w:jc w:val="center"/>
        </w:trPr>
        <w:tc>
          <w:tcPr>
            <w:tcW w:w="2605" w:type="dxa"/>
            <w:tcBorders>
              <w:top w:val="single" w:sz="4" w:space="0" w:color="auto"/>
              <w:left w:val="single" w:sz="4" w:space="0" w:color="auto"/>
              <w:right w:val="single" w:sz="4" w:space="0" w:color="auto"/>
            </w:tcBorders>
            <w:vAlign w:val="center"/>
          </w:tcPr>
          <w:p w14:paraId="6686630C" w14:textId="77777777" w:rsidR="00A67AE3" w:rsidRPr="00EC61C3" w:rsidRDefault="00A67AE3" w:rsidP="00A67AE3">
            <w:pPr>
              <w:pStyle w:val="TAL"/>
              <w:rPr>
                <w:rFonts w:eastAsia="Calibri" w:cs="Arial"/>
                <w:szCs w:val="22"/>
                <w:lang w:eastAsia="fr-FR"/>
              </w:rPr>
            </w:pPr>
            <w:r w:rsidRPr="00EC61C3">
              <w:rPr>
                <w:rFonts w:eastAsia="Calibri" w:cs="Arial"/>
                <w:position w:val="-12"/>
                <w:szCs w:val="22"/>
                <w:lang w:eastAsia="fr-FR"/>
              </w:rPr>
              <w:object w:dxaOrig="780" w:dyaOrig="380" w14:anchorId="1DBE8F1C">
                <v:shape id="_x0000_i1110" type="#_x0000_t75" style="width:41.15pt;height:21.95pt" o:ole="" fillcolor="window">
                  <v:imagedata r:id="rId89" o:title=""/>
                </v:shape>
                <o:OLEObject Type="Embed" ProgID="Equation.3" ShapeID="_x0000_i1110" DrawAspect="Content" ObjectID="_1698576539" r:id="rId111"/>
              </w:object>
            </w:r>
          </w:p>
        </w:tc>
        <w:tc>
          <w:tcPr>
            <w:tcW w:w="2294" w:type="dxa"/>
            <w:tcBorders>
              <w:top w:val="single" w:sz="4" w:space="0" w:color="auto"/>
              <w:left w:val="single" w:sz="4" w:space="0" w:color="auto"/>
              <w:bottom w:val="single" w:sz="4" w:space="0" w:color="auto"/>
              <w:right w:val="single" w:sz="4" w:space="0" w:color="auto"/>
            </w:tcBorders>
          </w:tcPr>
          <w:p w14:paraId="4C92BDB8"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34851E13"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7F733B6D"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2AB41A08" w14:textId="77777777" w:rsidR="00A67AE3" w:rsidRPr="00EC61C3" w:rsidRDefault="00A67AE3" w:rsidP="00A67AE3">
            <w:pPr>
              <w:pStyle w:val="TAL"/>
              <w:rPr>
                <w:rFonts w:cs="Arial"/>
                <w:lang w:eastAsia="fr-FR"/>
              </w:rPr>
            </w:pPr>
            <w:r w:rsidRPr="00EC61C3">
              <w:rPr>
                <w:rFonts w:cs="Arial"/>
                <w:lang w:eastAsia="fr-FR"/>
              </w:rPr>
              <w:t>SS</w:t>
            </w:r>
            <w:r w:rsidRPr="00111651">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A5776CD" w14:textId="77777777" w:rsidR="00A67AE3" w:rsidRPr="00EC61C3" w:rsidRDefault="00A67AE3" w:rsidP="00A67AE3">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87584C4" w14:textId="77777777" w:rsidR="00A67AE3" w:rsidRPr="00EC61C3" w:rsidRDefault="00A67AE3" w:rsidP="00A67AE3">
            <w:pPr>
              <w:pStyle w:val="TAC"/>
              <w:rPr>
                <w:rFonts w:cs="Arial"/>
                <w:lang w:eastAsia="fr-FR"/>
              </w:rPr>
            </w:pPr>
            <w:r w:rsidRPr="00EC61C3">
              <w:rPr>
                <w:rFonts w:cs="Arial"/>
                <w:lang w:eastAsia="fr-FR"/>
              </w:rPr>
              <w:t>-85.97</w:t>
            </w:r>
          </w:p>
        </w:tc>
      </w:tr>
      <w:tr w:rsidR="00A67AE3" w:rsidRPr="00EC61C3" w14:paraId="0889F363" w14:textId="77777777" w:rsidTr="00A67AE3">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2BBB7D7" w14:textId="77777777" w:rsidR="00A67AE3" w:rsidRPr="00EC61C3" w:rsidRDefault="00A67AE3" w:rsidP="00A67AE3">
            <w:pPr>
              <w:pStyle w:val="TAL"/>
              <w:rPr>
                <w:rFonts w:cs="Arial"/>
                <w:lang w:eastAsia="fr-FR"/>
              </w:rPr>
            </w:pPr>
            <w:r w:rsidRPr="00EC61C3">
              <w:rPr>
                <w:rFonts w:eastAsia="Calibri" w:cs="Arial"/>
                <w:position w:val="-12"/>
                <w:szCs w:val="22"/>
                <w:lang w:eastAsia="fr-FR"/>
              </w:rPr>
              <w:object w:dxaOrig="600" w:dyaOrig="360" w14:anchorId="3284ECE1">
                <v:shape id="_x0000_i1111" type="#_x0000_t75" style="width:30.4pt;height:21.5pt" o:ole="" fillcolor="window">
                  <v:imagedata r:id="rId46" o:title=""/>
                </v:shape>
                <o:OLEObject Type="Embed" ProgID="Equation.3" ShapeID="_x0000_i1111" DrawAspect="Content" ObjectID="_1698576540" r:id="rId112"/>
              </w:object>
            </w:r>
          </w:p>
        </w:tc>
        <w:tc>
          <w:tcPr>
            <w:tcW w:w="2294" w:type="dxa"/>
            <w:tcBorders>
              <w:top w:val="single" w:sz="4" w:space="0" w:color="auto"/>
              <w:left w:val="single" w:sz="4" w:space="0" w:color="auto"/>
              <w:bottom w:val="single" w:sz="4" w:space="0" w:color="auto"/>
              <w:right w:val="single" w:sz="4" w:space="0" w:color="auto"/>
            </w:tcBorders>
            <w:hideMark/>
          </w:tcPr>
          <w:p w14:paraId="768874AA" w14:textId="77777777" w:rsidR="00A67AE3" w:rsidRPr="00EC61C3" w:rsidRDefault="00A67AE3" w:rsidP="00A67AE3">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6BF09B7D" w14:textId="77777777" w:rsidR="00A67AE3" w:rsidRPr="00EC61C3" w:rsidRDefault="00A67AE3" w:rsidP="00A67AE3">
            <w:pPr>
              <w:pStyle w:val="TAC"/>
              <w:rPr>
                <w:rFonts w:cs="Arial"/>
                <w:lang w:eastAsia="fr-FR"/>
              </w:rPr>
            </w:pPr>
            <w:r w:rsidRPr="00EC61C3">
              <w:rPr>
                <w:rFonts w:cs="Arial"/>
                <w:lang w:eastAsia="fr-FR"/>
              </w:rPr>
              <w:t>17</w:t>
            </w:r>
          </w:p>
        </w:tc>
      </w:tr>
      <w:tr w:rsidR="00A67AE3" w:rsidRPr="00EC61C3" w14:paraId="79F3A7AF" w14:textId="77777777" w:rsidTr="00A67AE3">
        <w:trPr>
          <w:trHeight w:val="20"/>
          <w:jc w:val="center"/>
        </w:trPr>
        <w:tc>
          <w:tcPr>
            <w:tcW w:w="2605" w:type="dxa"/>
            <w:tcBorders>
              <w:top w:val="single" w:sz="4" w:space="0" w:color="auto"/>
              <w:left w:val="single" w:sz="4" w:space="0" w:color="auto"/>
              <w:right w:val="single" w:sz="4" w:space="0" w:color="auto"/>
            </w:tcBorders>
            <w:vAlign w:val="center"/>
            <w:hideMark/>
          </w:tcPr>
          <w:p w14:paraId="2F4AE2E0" w14:textId="77777777" w:rsidR="00A67AE3" w:rsidRPr="00EC61C3" w:rsidRDefault="00A67AE3" w:rsidP="00A67AE3">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6EE70E8" w14:textId="77777777" w:rsidR="00A67AE3" w:rsidRPr="00EC61C3" w:rsidRDefault="00A67AE3" w:rsidP="00A67AE3">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46E63B3" w14:textId="77777777" w:rsidR="00A67AE3" w:rsidRPr="00EC61C3" w:rsidRDefault="00A67AE3" w:rsidP="00A67AE3">
            <w:pPr>
              <w:pStyle w:val="TAC"/>
              <w:rPr>
                <w:rFonts w:cs="Arial"/>
                <w:lang w:eastAsia="fr-FR"/>
              </w:rPr>
            </w:pPr>
            <w:r w:rsidRPr="00EC61C3">
              <w:rPr>
                <w:rFonts w:cs="Arial"/>
                <w:lang w:eastAsia="fr-FR"/>
              </w:rPr>
              <w:t>-56.90</w:t>
            </w:r>
          </w:p>
        </w:tc>
      </w:tr>
      <w:tr w:rsidR="00A67AE3" w:rsidRPr="00EC61C3" w14:paraId="4403D69A" w14:textId="77777777" w:rsidTr="00A67AE3">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374E6BA" w14:textId="77777777" w:rsidR="00A67AE3" w:rsidRPr="00EC61C3" w:rsidRDefault="00A67AE3" w:rsidP="00A67AE3">
            <w:pPr>
              <w:pStyle w:val="TAN"/>
              <w:rPr>
                <w:rFonts w:cs="Arial"/>
                <w:lang w:eastAsia="fr-FR"/>
              </w:rPr>
            </w:pPr>
            <w:r w:rsidRPr="00EC61C3">
              <w:rPr>
                <w:rFonts w:cs="Arial"/>
                <w:lang w:eastAsia="fr-FR"/>
              </w:rPr>
              <w:t>Note 1:</w:t>
            </w:r>
            <w:r w:rsidRPr="00EC61C3">
              <w:rPr>
                <w:rFonts w:cs="Arial"/>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3080470F">
                <v:shape id="_x0000_i1112" type="#_x0000_t75" style="width:21.95pt;height:21.95pt" o:ole="" fillcolor="window">
                  <v:imagedata r:id="rId43" o:title=""/>
                </v:shape>
                <o:OLEObject Type="Embed" ProgID="Equation.3" ShapeID="_x0000_i1112" DrawAspect="Content" ObjectID="_1698576541" r:id="rId113"/>
              </w:object>
            </w:r>
            <w:r w:rsidRPr="00EC61C3">
              <w:rPr>
                <w:rFonts w:cs="Arial"/>
                <w:lang w:eastAsia="fr-FR"/>
              </w:rPr>
              <w:t xml:space="preserve"> to be fulfilled.</w:t>
            </w:r>
          </w:p>
          <w:p w14:paraId="06C434AE" w14:textId="77777777" w:rsidR="00A67AE3" w:rsidRPr="00EC61C3" w:rsidRDefault="00A67AE3" w:rsidP="00A67AE3">
            <w:pPr>
              <w:pStyle w:val="TAN"/>
              <w:rPr>
                <w:rFonts w:cs="Arial"/>
                <w:lang w:eastAsia="fr-FR"/>
              </w:rPr>
            </w:pPr>
            <w:r w:rsidRPr="00EC61C3">
              <w:rPr>
                <w:rFonts w:cs="Arial"/>
                <w:lang w:eastAsia="fr-FR"/>
              </w:rPr>
              <w:t>Note 2:</w:t>
            </w:r>
            <w:r w:rsidRPr="00EC61C3">
              <w:rPr>
                <w:rFonts w:cs="Arial"/>
                <w:lang w:eastAsia="fr-FR"/>
              </w:rPr>
              <w:tab/>
              <w:t>SS</w:t>
            </w:r>
            <w:r w:rsidRPr="00111651">
              <w:rPr>
                <w:rFonts w:cs="Arial"/>
                <w:lang w:eastAsia="fr-FR"/>
              </w:rPr>
              <w:t>B_</w:t>
            </w:r>
            <w:r w:rsidRPr="00EC61C3">
              <w:rPr>
                <w:rFonts w:cs="Arial"/>
                <w:lang w:eastAsia="fr-FR"/>
              </w:rPr>
              <w:t>RP and Io levels have been derived from other parameters for information purposes. They are not settable parameters themselves.</w:t>
            </w:r>
          </w:p>
          <w:p w14:paraId="3025B926" w14:textId="77777777" w:rsidR="00A67AE3" w:rsidRPr="00EC61C3" w:rsidRDefault="00A67AE3" w:rsidP="00A67AE3">
            <w:pPr>
              <w:pStyle w:val="TAN"/>
              <w:rPr>
                <w:rFonts w:cs="Arial"/>
                <w:lang w:eastAsia="fr-FR"/>
              </w:rPr>
            </w:pPr>
            <w:r w:rsidRPr="00EC61C3">
              <w:rPr>
                <w:rFonts w:cs="Arial"/>
                <w:lang w:eastAsia="fr-FR"/>
              </w:rPr>
              <w:t>Note 3:</w:t>
            </w:r>
            <w:r w:rsidRPr="00EC61C3">
              <w:rPr>
                <w:rFonts w:cs="Arial"/>
                <w:lang w:eastAsia="fr-FR"/>
              </w:rPr>
              <w:tab/>
              <w:t>SS</w:t>
            </w:r>
            <w:r w:rsidRPr="00111651">
              <w:rPr>
                <w:rFonts w:cs="Arial"/>
                <w:lang w:eastAsia="fr-FR"/>
              </w:rPr>
              <w:t>-RS</w:t>
            </w:r>
            <w:r w:rsidRPr="00EC61C3">
              <w:rPr>
                <w:rFonts w:cs="Arial"/>
                <w:lang w:eastAsia="fr-FR"/>
              </w:rPr>
              <w:t>RP minimum requirements are specified assuming independent interference and noise at each receiver antenna port.</w:t>
            </w:r>
          </w:p>
          <w:p w14:paraId="323CBAA7" w14:textId="77777777" w:rsidR="00A67AE3" w:rsidRPr="00EC61C3" w:rsidRDefault="00A67AE3" w:rsidP="00A67AE3">
            <w:pPr>
              <w:pStyle w:val="TAN"/>
              <w:rPr>
                <w:rFonts w:cs="Arial"/>
                <w:lang w:eastAsia="fr-FR"/>
              </w:rPr>
            </w:pPr>
            <w:r w:rsidRPr="00EC61C3">
              <w:rPr>
                <w:rFonts w:cs="Arial"/>
                <w:lang w:eastAsia="fr-FR"/>
              </w:rPr>
              <w:t>Note 4:</w:t>
            </w:r>
            <w:r w:rsidRPr="00EC61C3">
              <w:rPr>
                <w:rFonts w:cs="Arial"/>
                <w:lang w:eastAsia="fr-FR"/>
              </w:rPr>
              <w:tab/>
              <w:t>Equivalent power received by an antenna with 0dBi gain at the centre of the quiet zone</w:t>
            </w:r>
          </w:p>
          <w:p w14:paraId="5ED155F5" w14:textId="77777777" w:rsidR="00A67AE3" w:rsidRPr="00EC61C3" w:rsidRDefault="00A67AE3" w:rsidP="00A67AE3">
            <w:pPr>
              <w:pStyle w:val="TAN"/>
              <w:rPr>
                <w:rFonts w:cs="Arial"/>
                <w:lang w:eastAsia="fr-FR"/>
              </w:rPr>
            </w:pPr>
            <w:r w:rsidRPr="00EC61C3">
              <w:rPr>
                <w:rFonts w:cs="Arial"/>
                <w:lang w:eastAsia="fr-FR"/>
              </w:rPr>
              <w:t>Note 5:</w:t>
            </w:r>
            <w:r w:rsidRPr="00EC61C3">
              <w:rPr>
                <w:rFonts w:cs="Arial"/>
                <w:lang w:eastAsia="fr-FR"/>
              </w:rPr>
              <w:tab/>
              <w:t>As observed with 0dBi gain antenna at the centre of the quiet zone</w:t>
            </w:r>
          </w:p>
          <w:p w14:paraId="1FDB882D" w14:textId="77777777" w:rsidR="00A67AE3" w:rsidRPr="00EC61C3" w:rsidRDefault="00A67AE3" w:rsidP="00A67AE3">
            <w:pPr>
              <w:pStyle w:val="TAN"/>
              <w:rPr>
                <w:rFonts w:cs="Arial"/>
                <w:lang w:eastAsia="fr-FR"/>
              </w:rPr>
            </w:pPr>
            <w:r w:rsidRPr="00EC61C3">
              <w:rPr>
                <w:rFonts w:cs="Arial"/>
              </w:rPr>
              <w:t xml:space="preserve">Note </w:t>
            </w:r>
            <w:r w:rsidRPr="00EC61C3">
              <w:rPr>
                <w:rFonts w:cs="Arial"/>
                <w:lang w:eastAsia="zh-CN"/>
              </w:rPr>
              <w:t>6</w:t>
            </w:r>
            <w:r w:rsidRPr="00EC61C3">
              <w:rPr>
                <w:rFonts w:cs="Arial"/>
              </w:rPr>
              <w:t>:</w:t>
            </w:r>
            <w:r w:rsidRPr="00EC61C3">
              <w:rPr>
                <w:rFonts w:cs="Arial"/>
              </w:rPr>
              <w:tab/>
              <w:t>Information about types of UE beam is given in B.2.1.3, and does not limit UE implementation or test system implementation.2.1.3, and does not limit UE implementation or test system implementation</w:t>
            </w:r>
          </w:p>
        </w:tc>
      </w:tr>
    </w:tbl>
    <w:p w14:paraId="624CAAE2" w14:textId="77777777" w:rsidR="00A67AE3" w:rsidRPr="00EC61C3" w:rsidRDefault="00A67AE3" w:rsidP="00A67AE3">
      <w:pPr>
        <w:rPr>
          <w:snapToGrid w:val="0"/>
          <w:lang w:eastAsia="zh-CN"/>
        </w:rPr>
      </w:pPr>
    </w:p>
    <w:p w14:paraId="3244913F" w14:textId="77777777" w:rsidR="00A67AE3" w:rsidRPr="00EC61C3" w:rsidRDefault="00A67AE3" w:rsidP="00A67AE3">
      <w:pPr>
        <w:pStyle w:val="Heading5"/>
        <w:rPr>
          <w:snapToGrid w:val="0"/>
        </w:rPr>
      </w:pPr>
      <w:bookmarkStart w:id="3563" w:name="_Toc535476384"/>
      <w:r w:rsidRPr="00EC61C3">
        <w:rPr>
          <w:snapToGrid w:val="0"/>
        </w:rPr>
        <w:t>A.5.5.2.</w:t>
      </w:r>
      <w:r w:rsidRPr="00EC61C3">
        <w:rPr>
          <w:rFonts w:cs="Arial"/>
          <w:bCs/>
        </w:rPr>
        <w:t>6</w:t>
      </w:r>
      <w:r w:rsidRPr="00EC61C3">
        <w:rPr>
          <w:rFonts w:eastAsia="MS Mincho"/>
          <w:bCs/>
        </w:rPr>
        <w:t>.</w:t>
      </w:r>
      <w:r w:rsidRPr="00EC61C3">
        <w:rPr>
          <w:bCs/>
        </w:rPr>
        <w:t>2</w:t>
      </w:r>
      <w:r w:rsidRPr="00EC61C3">
        <w:rPr>
          <w:snapToGrid w:val="0"/>
        </w:rPr>
        <w:tab/>
        <w:t>Test Requirements</w:t>
      </w:r>
      <w:bookmarkEnd w:id="3563"/>
    </w:p>
    <w:p w14:paraId="0B84DC01" w14:textId="77777777" w:rsidR="00A67AE3" w:rsidRPr="00EC61C3" w:rsidRDefault="00A67AE3" w:rsidP="00A67AE3">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r w:rsidRPr="00EC61C3">
        <w:t>The UE is only allowed to cause interruptions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snapToGrid w:val="0"/>
        </w:rPr>
        <w:t>A.5.5.2.</w:t>
      </w:r>
      <w:r w:rsidRPr="00EC61C3">
        <w:rPr>
          <w:rFonts w:cs="Arial"/>
          <w:bCs/>
          <w:lang w:eastAsia="zh-CN"/>
        </w:rPr>
        <w:t>6</w:t>
      </w:r>
      <w:r w:rsidRPr="00EC61C3">
        <w:rPr>
          <w:rFonts w:eastAsia="MS Mincho"/>
          <w:bCs/>
        </w:rPr>
        <w:t>.</w:t>
      </w:r>
      <w:r w:rsidRPr="00EC61C3">
        <w:rPr>
          <w:bCs/>
        </w:rPr>
        <w:t>2</w:t>
      </w:r>
      <w:r w:rsidRPr="00EC61C3">
        <w:rPr>
          <w:bCs/>
          <w:lang w:eastAsia="zh-CN"/>
        </w:rPr>
        <w:t>-1.</w:t>
      </w:r>
    </w:p>
    <w:p w14:paraId="02F8DC19" w14:textId="77777777" w:rsidR="00A67AE3" w:rsidRPr="00EC61C3" w:rsidRDefault="00A67AE3" w:rsidP="00A67AE3">
      <w:pPr>
        <w:pStyle w:val="TH"/>
        <w:rPr>
          <w:bCs/>
        </w:rPr>
      </w:pPr>
      <w:r w:rsidRPr="00EC61C3">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A67AE3" w:rsidRPr="00EC61C3" w14:paraId="1B2B9CB2" w14:textId="77777777" w:rsidTr="00A67AE3">
        <w:trPr>
          <w:trHeight w:val="631"/>
          <w:jc w:val="center"/>
        </w:trPr>
        <w:tc>
          <w:tcPr>
            <w:tcW w:w="649" w:type="dxa"/>
            <w:shd w:val="clear" w:color="auto" w:fill="auto"/>
            <w:vAlign w:val="center"/>
          </w:tcPr>
          <w:p w14:paraId="2020545F" w14:textId="77777777" w:rsidR="00A67AE3" w:rsidRPr="00EC61C3" w:rsidRDefault="00A67AE3" w:rsidP="00A67AE3">
            <w:pPr>
              <w:pStyle w:val="TAH"/>
            </w:pPr>
            <w:r w:rsidRPr="00EC61C3">
              <w:rPr>
                <w:noProof/>
                <w:lang w:val="en-US" w:eastAsia="zh-CN"/>
              </w:rPr>
              <w:drawing>
                <wp:inline distT="0" distB="0" distL="0" distR="0" wp14:anchorId="1640275F" wp14:editId="3633301E">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13517737" w14:textId="77777777" w:rsidR="00A67AE3" w:rsidRPr="00EC61C3" w:rsidRDefault="00A67AE3" w:rsidP="00A67AE3">
            <w:pPr>
              <w:pStyle w:val="TAH"/>
            </w:pPr>
            <w:r w:rsidRPr="00EC61C3">
              <w:t>NR Slot length (ms)</w:t>
            </w:r>
          </w:p>
        </w:tc>
        <w:tc>
          <w:tcPr>
            <w:tcW w:w="1969" w:type="dxa"/>
          </w:tcPr>
          <w:p w14:paraId="37573406" w14:textId="77777777" w:rsidR="00A67AE3" w:rsidRPr="00EC61C3" w:rsidRDefault="00A67AE3" w:rsidP="00A67AE3">
            <w:pPr>
              <w:pStyle w:val="TAH"/>
            </w:pPr>
            <w:r w:rsidRPr="00EC61C3">
              <w:t>Interruption length</w:t>
            </w:r>
          </w:p>
          <w:p w14:paraId="2773A91E" w14:textId="77777777" w:rsidR="00A67AE3" w:rsidRPr="00EC61C3" w:rsidRDefault="00A67AE3" w:rsidP="00A67AE3">
            <w:pPr>
              <w:pStyle w:val="TAH"/>
            </w:pPr>
            <w:r w:rsidRPr="00EC61C3">
              <w:t>(slot)</w:t>
            </w:r>
          </w:p>
        </w:tc>
      </w:tr>
      <w:tr w:rsidR="00A67AE3" w:rsidRPr="00EC61C3" w:rsidDel="00FC0501" w14:paraId="4B6E3F45" w14:textId="77777777" w:rsidTr="00A67AE3">
        <w:trPr>
          <w:jc w:val="center"/>
        </w:trPr>
        <w:tc>
          <w:tcPr>
            <w:tcW w:w="649" w:type="dxa"/>
            <w:shd w:val="clear" w:color="auto" w:fill="auto"/>
          </w:tcPr>
          <w:p w14:paraId="7327265D" w14:textId="77777777" w:rsidR="00A67AE3" w:rsidRPr="00EC61C3" w:rsidRDefault="00A67AE3" w:rsidP="00A67AE3">
            <w:pPr>
              <w:pStyle w:val="TAC"/>
            </w:pPr>
            <w:r w:rsidRPr="00EC61C3">
              <w:t>3</w:t>
            </w:r>
          </w:p>
        </w:tc>
        <w:tc>
          <w:tcPr>
            <w:tcW w:w="1298" w:type="dxa"/>
          </w:tcPr>
          <w:p w14:paraId="3FF7A57C" w14:textId="77777777" w:rsidR="00A67AE3" w:rsidRPr="00EC61C3" w:rsidRDefault="00A67AE3" w:rsidP="00A67AE3">
            <w:pPr>
              <w:pStyle w:val="TAC"/>
              <w:rPr>
                <w:b/>
              </w:rPr>
            </w:pPr>
            <w:r w:rsidRPr="00EC61C3">
              <w:t>0.125</w:t>
            </w:r>
          </w:p>
        </w:tc>
        <w:tc>
          <w:tcPr>
            <w:tcW w:w="1969" w:type="dxa"/>
            <w:shd w:val="clear" w:color="auto" w:fill="auto"/>
          </w:tcPr>
          <w:p w14:paraId="1A946EE0" w14:textId="77777777" w:rsidR="00A67AE3" w:rsidRPr="00EC61C3" w:rsidRDefault="00A67AE3" w:rsidP="00A67AE3">
            <w:pPr>
              <w:pStyle w:val="TAC"/>
              <w:rPr>
                <w:b/>
                <w:lang w:eastAsia="zh-CN"/>
              </w:rPr>
            </w:pPr>
            <w:r w:rsidRPr="00EC61C3">
              <w:rPr>
                <w:lang w:eastAsia="zh-CN"/>
              </w:rPr>
              <w:t>5</w:t>
            </w:r>
          </w:p>
        </w:tc>
      </w:tr>
    </w:tbl>
    <w:p w14:paraId="5F7E273C" w14:textId="77777777" w:rsidR="00A67AE3" w:rsidRPr="00EC61C3" w:rsidRDefault="00A67AE3" w:rsidP="00A67AE3">
      <w:pPr>
        <w:rPr>
          <w:lang w:eastAsia="zh-CN"/>
        </w:rPr>
      </w:pPr>
    </w:p>
    <w:p w14:paraId="05B41B97" w14:textId="77777777" w:rsidR="00A67AE3" w:rsidRPr="00EC61C3" w:rsidRDefault="00A67AE3" w:rsidP="00A67AE3">
      <w:pPr>
        <w:pStyle w:val="TH"/>
        <w:rPr>
          <w:bCs/>
        </w:rPr>
      </w:pPr>
      <w:r w:rsidRPr="00EC61C3">
        <w:t>Table A.5.5.2.6.2-2: Void</w:t>
      </w:r>
    </w:p>
    <w:p w14:paraId="69932DD2" w14:textId="77777777" w:rsidR="00A67AE3" w:rsidRPr="00EC61C3" w:rsidRDefault="00A67AE3" w:rsidP="00A67AE3">
      <w:pPr>
        <w:rPr>
          <w:lang w:eastAsia="zh-CN"/>
        </w:rPr>
      </w:pPr>
    </w:p>
    <w:p w14:paraId="4E51B372" w14:textId="77777777" w:rsidR="00A67AE3" w:rsidRPr="00584F6C" w:rsidRDefault="00A67AE3" w:rsidP="00A67AE3">
      <w:pPr>
        <w:rPr>
          <w:lang w:eastAsia="zh-CN"/>
        </w:rPr>
      </w:pPr>
    </w:p>
    <w:p w14:paraId="2F5DF44E" w14:textId="77777777" w:rsidR="00A67AE3" w:rsidRPr="00EC61C3" w:rsidRDefault="00A67AE3" w:rsidP="00A67AE3">
      <w:pPr>
        <w:rPr>
          <w:lang w:eastAsia="zh-CN"/>
        </w:rPr>
      </w:pPr>
      <w:r w:rsidRPr="00EC61C3">
        <w:t>The rate of correct events observed during repeated tests shall be at least 90%.</w:t>
      </w:r>
    </w:p>
    <w:p w14:paraId="31C121C1" w14:textId="77777777" w:rsidR="00A67AE3" w:rsidRPr="006C05B1" w:rsidRDefault="00A67AE3" w:rsidP="00A67AE3"/>
    <w:p w14:paraId="734AC0C6" w14:textId="77777777" w:rsidR="00765227" w:rsidRDefault="00765227" w:rsidP="00210E27">
      <w:pPr>
        <w:rPr>
          <w:rFonts w:ascii="Arial" w:eastAsia="MS Mincho" w:hAnsi="Arial"/>
          <w:noProof/>
          <w:color w:val="FF0000"/>
          <w:sz w:val="32"/>
          <w:lang w:eastAsia="ja-JP"/>
        </w:rPr>
      </w:pPr>
    </w:p>
    <w:p w14:paraId="70D3A7B6" w14:textId="6081579C" w:rsidR="00A67AE3" w:rsidRPr="00A67AE3" w:rsidRDefault="00A67AE3" w:rsidP="00210E27">
      <w:pPr>
        <w:rPr>
          <w:rFonts w:eastAsia="MS Mincho" w:hint="eastAsia"/>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3AF8321"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F46636E"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F34D92C" w14:textId="77777777" w:rsidR="00A67AE3" w:rsidRPr="001C0E1B" w:rsidRDefault="00A67AE3" w:rsidP="00A67AE3">
      <w:pPr>
        <w:pStyle w:val="Heading5"/>
        <w:rPr>
          <w:snapToGrid w:val="0"/>
        </w:rPr>
      </w:pPr>
      <w:r w:rsidRPr="001C0E1B">
        <w:rPr>
          <w:snapToGrid w:val="0"/>
        </w:rPr>
        <w:lastRenderedPageBreak/>
        <w:t>A.6.3.2.1.1</w:t>
      </w:r>
      <w:r w:rsidRPr="001C0E1B">
        <w:rPr>
          <w:snapToGrid w:val="0"/>
        </w:rPr>
        <w:tab/>
        <w:t>Intra-frequency RRC Re-establishment in FR1</w:t>
      </w:r>
    </w:p>
    <w:p w14:paraId="597C7008" w14:textId="77777777" w:rsidR="00A67AE3" w:rsidRPr="001C0E1B" w:rsidRDefault="00A67AE3" w:rsidP="00A67AE3">
      <w:pPr>
        <w:pStyle w:val="H6"/>
      </w:pPr>
      <w:r w:rsidRPr="001C0E1B">
        <w:t>A.6.3.2.1.1.1</w:t>
      </w:r>
      <w:r w:rsidRPr="001C0E1B">
        <w:tab/>
      </w:r>
      <w:r w:rsidRPr="001C0E1B">
        <w:rPr>
          <w:snapToGrid w:val="0"/>
        </w:rPr>
        <w:t>Test Purpose and Environment</w:t>
      </w:r>
    </w:p>
    <w:p w14:paraId="15E2D746" w14:textId="77777777" w:rsidR="00A67AE3" w:rsidRPr="001C0E1B" w:rsidRDefault="00A67AE3" w:rsidP="00A67AE3">
      <w:pPr>
        <w:rPr>
          <w:rFonts w:cs="v4.2.0"/>
        </w:rPr>
      </w:pPr>
      <w:r w:rsidRPr="001C0E1B">
        <w:rPr>
          <w:rFonts w:cs="v4.2.0"/>
        </w:rPr>
        <w:t>The purpose is to verify that the NR intra-frequency RRC re-establishment delay in FR1 with known target cell is within the specified limits. These tests will verify the requirements in clause 6.2.1.</w:t>
      </w:r>
    </w:p>
    <w:p w14:paraId="3A694F47" w14:textId="77777777" w:rsidR="00A67AE3" w:rsidRPr="001C0E1B" w:rsidRDefault="00A67AE3" w:rsidP="00A67AE3">
      <w:pPr>
        <w:rPr>
          <w:rFonts w:cs="v4.2.0"/>
        </w:rPr>
      </w:pPr>
      <w:r w:rsidRPr="001C0E1B">
        <w:rPr>
          <w:rFonts w:cs="v4.2.0"/>
        </w:rPr>
        <w:t>The test parameters are given in table A.6.3.2.1.1.1-1, table A.6.3.2.1.1.1-2 and table A.6.3.2.1.1.1-3 below. The test consists of 3 successive time periods, with time duration of T1, T2 and T3 respectively. At the start of time period T2, cell 1, which is the active cell, is deactivated. The time period T3 starts after the occurrence of the radio link failure.</w:t>
      </w:r>
    </w:p>
    <w:p w14:paraId="75132F21" w14:textId="77777777" w:rsidR="00A67AE3" w:rsidRPr="001C0E1B" w:rsidRDefault="00A67AE3" w:rsidP="00A67AE3">
      <w:pPr>
        <w:pStyle w:val="TH"/>
      </w:pPr>
      <w:r w:rsidRPr="001C0E1B">
        <w:t>Table A.6.3.2.1.1.1-1: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A67AE3" w:rsidRPr="001C0E1B" w14:paraId="09213A87" w14:textId="77777777" w:rsidTr="00A67AE3">
        <w:tc>
          <w:tcPr>
            <w:tcW w:w="2376" w:type="dxa"/>
            <w:shd w:val="clear" w:color="auto" w:fill="auto"/>
          </w:tcPr>
          <w:p w14:paraId="7C040B1B" w14:textId="77777777" w:rsidR="00A67AE3" w:rsidRPr="001C0E1B" w:rsidRDefault="00A67AE3" w:rsidP="00A67AE3">
            <w:pPr>
              <w:pStyle w:val="TAH"/>
            </w:pPr>
            <w:r w:rsidRPr="001C0E1B">
              <w:t>Configuration</w:t>
            </w:r>
          </w:p>
        </w:tc>
        <w:tc>
          <w:tcPr>
            <w:tcW w:w="7230" w:type="dxa"/>
            <w:shd w:val="clear" w:color="auto" w:fill="auto"/>
          </w:tcPr>
          <w:p w14:paraId="422B1068" w14:textId="77777777" w:rsidR="00A67AE3" w:rsidRPr="001C0E1B" w:rsidRDefault="00A67AE3" w:rsidP="00A67AE3">
            <w:pPr>
              <w:pStyle w:val="TAH"/>
            </w:pPr>
            <w:r w:rsidRPr="001C0E1B">
              <w:t>Description</w:t>
            </w:r>
          </w:p>
        </w:tc>
      </w:tr>
      <w:tr w:rsidR="00A67AE3" w:rsidRPr="001C0E1B" w14:paraId="014F63EC" w14:textId="77777777" w:rsidTr="00A67AE3">
        <w:tc>
          <w:tcPr>
            <w:tcW w:w="2376" w:type="dxa"/>
            <w:shd w:val="clear" w:color="auto" w:fill="auto"/>
          </w:tcPr>
          <w:p w14:paraId="5ACF113A" w14:textId="77777777" w:rsidR="00A67AE3" w:rsidRPr="001C0E1B" w:rsidRDefault="00A67AE3" w:rsidP="00A67AE3">
            <w:pPr>
              <w:pStyle w:val="TAL"/>
              <w:rPr>
                <w:lang w:eastAsia="zh-CN"/>
              </w:rPr>
            </w:pPr>
            <w:r w:rsidRPr="001C0E1B">
              <w:rPr>
                <w:lang w:eastAsia="zh-CN"/>
              </w:rPr>
              <w:t>1</w:t>
            </w:r>
          </w:p>
        </w:tc>
        <w:tc>
          <w:tcPr>
            <w:tcW w:w="7230" w:type="dxa"/>
            <w:shd w:val="clear" w:color="auto" w:fill="auto"/>
          </w:tcPr>
          <w:p w14:paraId="54D4C326" w14:textId="77777777" w:rsidR="00A67AE3" w:rsidRPr="001C0E1B" w:rsidRDefault="00A67AE3" w:rsidP="00A67AE3">
            <w:pPr>
              <w:pStyle w:val="TAL"/>
              <w:rPr>
                <w:rFonts w:eastAsia="Malgun Gothic"/>
              </w:rPr>
            </w:pPr>
            <w:r w:rsidRPr="001C0E1B">
              <w:rPr>
                <w:rFonts w:eastAsia="Malgun Gothic"/>
              </w:rPr>
              <w:t>15 kHz SSB SCS, 10 MHz bandwidth, FDD duplex mode</w:t>
            </w:r>
          </w:p>
        </w:tc>
      </w:tr>
      <w:tr w:rsidR="00A67AE3" w:rsidRPr="001C0E1B" w14:paraId="23DB6FBC" w14:textId="77777777" w:rsidTr="00A67AE3">
        <w:tc>
          <w:tcPr>
            <w:tcW w:w="2376" w:type="dxa"/>
            <w:shd w:val="clear" w:color="auto" w:fill="auto"/>
          </w:tcPr>
          <w:p w14:paraId="5DB9036A" w14:textId="77777777" w:rsidR="00A67AE3" w:rsidRPr="001C0E1B" w:rsidRDefault="00A67AE3" w:rsidP="00A67AE3">
            <w:pPr>
              <w:pStyle w:val="TAL"/>
              <w:rPr>
                <w:rFonts w:eastAsia="Malgun Gothic"/>
              </w:rPr>
            </w:pPr>
            <w:r w:rsidRPr="001C0E1B">
              <w:rPr>
                <w:rFonts w:eastAsia="Malgun Gothic"/>
              </w:rPr>
              <w:t>2</w:t>
            </w:r>
          </w:p>
        </w:tc>
        <w:tc>
          <w:tcPr>
            <w:tcW w:w="7230" w:type="dxa"/>
            <w:shd w:val="clear" w:color="auto" w:fill="auto"/>
          </w:tcPr>
          <w:p w14:paraId="1DC4D992" w14:textId="77777777" w:rsidR="00A67AE3" w:rsidRPr="001C0E1B" w:rsidRDefault="00A67AE3" w:rsidP="00A67AE3">
            <w:pPr>
              <w:pStyle w:val="TAL"/>
              <w:rPr>
                <w:rFonts w:eastAsia="Malgun Gothic"/>
              </w:rPr>
            </w:pPr>
            <w:r w:rsidRPr="001C0E1B">
              <w:rPr>
                <w:rFonts w:eastAsia="Malgun Gothic"/>
              </w:rPr>
              <w:t>15 kHz SSB SCS, 10 MHz bandwidth, TDD duplex mode</w:t>
            </w:r>
          </w:p>
        </w:tc>
      </w:tr>
      <w:tr w:rsidR="00A67AE3" w:rsidRPr="001C0E1B" w14:paraId="2D6F6C02" w14:textId="77777777" w:rsidTr="00A67AE3">
        <w:tc>
          <w:tcPr>
            <w:tcW w:w="2376" w:type="dxa"/>
            <w:shd w:val="clear" w:color="auto" w:fill="auto"/>
          </w:tcPr>
          <w:p w14:paraId="345A53E4" w14:textId="77777777" w:rsidR="00A67AE3" w:rsidRPr="001C0E1B" w:rsidRDefault="00A67AE3" w:rsidP="00A67AE3">
            <w:pPr>
              <w:pStyle w:val="TAL"/>
              <w:rPr>
                <w:rFonts w:eastAsia="Malgun Gothic"/>
              </w:rPr>
            </w:pPr>
            <w:r w:rsidRPr="001C0E1B">
              <w:rPr>
                <w:rFonts w:eastAsia="Malgun Gothic"/>
              </w:rPr>
              <w:t>3</w:t>
            </w:r>
          </w:p>
        </w:tc>
        <w:tc>
          <w:tcPr>
            <w:tcW w:w="7230" w:type="dxa"/>
            <w:shd w:val="clear" w:color="auto" w:fill="auto"/>
          </w:tcPr>
          <w:p w14:paraId="08512E71" w14:textId="77777777" w:rsidR="00A67AE3" w:rsidRPr="001C0E1B" w:rsidRDefault="00A67AE3" w:rsidP="00A67AE3">
            <w:pPr>
              <w:pStyle w:val="TAL"/>
              <w:rPr>
                <w:rFonts w:eastAsia="Malgun Gothic"/>
              </w:rPr>
            </w:pPr>
            <w:r w:rsidRPr="001C0E1B">
              <w:rPr>
                <w:rFonts w:eastAsia="Malgun Gothic"/>
              </w:rPr>
              <w:t>30 kHz SSB SCS, 40 MHz bandwidth, TDD duplex mode</w:t>
            </w:r>
          </w:p>
        </w:tc>
      </w:tr>
      <w:tr w:rsidR="00A67AE3" w:rsidRPr="001C0E1B" w14:paraId="65D94571" w14:textId="77777777" w:rsidTr="00A67AE3">
        <w:tc>
          <w:tcPr>
            <w:tcW w:w="9606" w:type="dxa"/>
            <w:gridSpan w:val="2"/>
            <w:shd w:val="clear" w:color="auto" w:fill="auto"/>
          </w:tcPr>
          <w:p w14:paraId="268F6318" w14:textId="77777777" w:rsidR="00A67AE3" w:rsidRPr="001C0E1B" w:rsidRDefault="00A67AE3" w:rsidP="00A67AE3">
            <w:pPr>
              <w:pStyle w:val="TAN"/>
              <w:rPr>
                <w:lang w:eastAsia="zh-CN"/>
              </w:rPr>
            </w:pPr>
            <w:r w:rsidRPr="001C0E1B">
              <w:rPr>
                <w:lang w:eastAsia="zh-CN"/>
              </w:rPr>
              <w:t>Note:</w:t>
            </w:r>
            <w:r w:rsidRPr="001C0E1B">
              <w:rPr>
                <w:lang w:eastAsia="zh-CN"/>
              </w:rPr>
              <w:tab/>
            </w:r>
            <w:r w:rsidRPr="001C0E1B">
              <w:t>The UE is only required to be tested in one of the supported test configurations.</w:t>
            </w:r>
          </w:p>
        </w:tc>
      </w:tr>
    </w:tbl>
    <w:p w14:paraId="5B49E2F4" w14:textId="77777777" w:rsidR="00A67AE3" w:rsidRPr="001C0E1B" w:rsidRDefault="00A67AE3" w:rsidP="00A67AE3"/>
    <w:p w14:paraId="3C94A1DA" w14:textId="77777777" w:rsidR="00A67AE3" w:rsidRPr="001C0E1B" w:rsidRDefault="00A67AE3" w:rsidP="00A67AE3">
      <w:pPr>
        <w:pStyle w:val="TH"/>
      </w:pPr>
      <w:r w:rsidRPr="001C0E1B">
        <w:t>Table A.6.3.2.1.1.1-2: General test parameters for NR intra-frequency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67AE3" w:rsidRPr="001C0E1B" w14:paraId="11A524CF" w14:textId="77777777" w:rsidTr="00A67AE3">
        <w:trPr>
          <w:cantSplit/>
        </w:trPr>
        <w:tc>
          <w:tcPr>
            <w:tcW w:w="2802" w:type="dxa"/>
            <w:gridSpan w:val="2"/>
          </w:tcPr>
          <w:p w14:paraId="2D1201A9" w14:textId="77777777" w:rsidR="00A67AE3" w:rsidRPr="001C0E1B" w:rsidRDefault="00A67AE3" w:rsidP="00A67AE3">
            <w:pPr>
              <w:pStyle w:val="TAH"/>
            </w:pPr>
            <w:r w:rsidRPr="001C0E1B">
              <w:t>Parameter</w:t>
            </w:r>
          </w:p>
        </w:tc>
        <w:tc>
          <w:tcPr>
            <w:tcW w:w="708" w:type="dxa"/>
          </w:tcPr>
          <w:p w14:paraId="26D68597" w14:textId="77777777" w:rsidR="00A67AE3" w:rsidRPr="001C0E1B" w:rsidRDefault="00A67AE3" w:rsidP="00A67AE3">
            <w:pPr>
              <w:pStyle w:val="TAH"/>
            </w:pPr>
            <w:r w:rsidRPr="001C0E1B">
              <w:t>Unit</w:t>
            </w:r>
          </w:p>
        </w:tc>
        <w:tc>
          <w:tcPr>
            <w:tcW w:w="1418" w:type="dxa"/>
          </w:tcPr>
          <w:p w14:paraId="0ECFB97E" w14:textId="77777777" w:rsidR="00A67AE3" w:rsidRPr="001C0E1B" w:rsidRDefault="00A67AE3" w:rsidP="00A67AE3">
            <w:pPr>
              <w:pStyle w:val="TAH"/>
              <w:rPr>
                <w:lang w:eastAsia="zh-CN"/>
              </w:rPr>
            </w:pPr>
            <w:r w:rsidRPr="001C0E1B">
              <w:rPr>
                <w:lang w:eastAsia="zh-CN"/>
              </w:rPr>
              <w:t>Test configuration</w:t>
            </w:r>
          </w:p>
        </w:tc>
        <w:tc>
          <w:tcPr>
            <w:tcW w:w="1134" w:type="dxa"/>
          </w:tcPr>
          <w:p w14:paraId="520BBCC3" w14:textId="77777777" w:rsidR="00A67AE3" w:rsidRPr="001C0E1B" w:rsidRDefault="00A67AE3" w:rsidP="00A67AE3">
            <w:pPr>
              <w:pStyle w:val="TAH"/>
            </w:pPr>
            <w:r w:rsidRPr="001C0E1B">
              <w:t>Value</w:t>
            </w:r>
          </w:p>
        </w:tc>
        <w:tc>
          <w:tcPr>
            <w:tcW w:w="3544" w:type="dxa"/>
          </w:tcPr>
          <w:p w14:paraId="27556234" w14:textId="77777777" w:rsidR="00A67AE3" w:rsidRPr="001C0E1B" w:rsidRDefault="00A67AE3" w:rsidP="00A67AE3">
            <w:pPr>
              <w:pStyle w:val="TAH"/>
            </w:pPr>
            <w:r w:rsidRPr="001C0E1B">
              <w:t>Comment</w:t>
            </w:r>
          </w:p>
        </w:tc>
      </w:tr>
      <w:tr w:rsidR="00A67AE3" w:rsidRPr="001C0E1B" w14:paraId="282A505B" w14:textId="77777777" w:rsidTr="00A67AE3">
        <w:trPr>
          <w:cantSplit/>
        </w:trPr>
        <w:tc>
          <w:tcPr>
            <w:tcW w:w="1008" w:type="dxa"/>
            <w:tcBorders>
              <w:bottom w:val="nil"/>
            </w:tcBorders>
            <w:shd w:val="clear" w:color="auto" w:fill="auto"/>
          </w:tcPr>
          <w:p w14:paraId="0781CA5B" w14:textId="77777777" w:rsidR="00A67AE3" w:rsidRPr="001C0E1B" w:rsidRDefault="00A67AE3" w:rsidP="00A67AE3">
            <w:pPr>
              <w:pStyle w:val="TAL"/>
            </w:pPr>
            <w:r w:rsidRPr="001C0E1B">
              <w:t>Initial condition</w:t>
            </w:r>
          </w:p>
        </w:tc>
        <w:tc>
          <w:tcPr>
            <w:tcW w:w="1794" w:type="dxa"/>
          </w:tcPr>
          <w:p w14:paraId="193CBE88" w14:textId="77777777" w:rsidR="00A67AE3" w:rsidRPr="001C0E1B" w:rsidRDefault="00A67AE3" w:rsidP="00A67AE3">
            <w:pPr>
              <w:pStyle w:val="TAL"/>
            </w:pPr>
            <w:r w:rsidRPr="001C0E1B">
              <w:t>Active cell</w:t>
            </w:r>
          </w:p>
        </w:tc>
        <w:tc>
          <w:tcPr>
            <w:tcW w:w="708" w:type="dxa"/>
          </w:tcPr>
          <w:p w14:paraId="4A662718" w14:textId="77777777" w:rsidR="00A67AE3" w:rsidRPr="001C0E1B" w:rsidRDefault="00A67AE3" w:rsidP="00A67AE3">
            <w:pPr>
              <w:pStyle w:val="TAC"/>
            </w:pPr>
          </w:p>
        </w:tc>
        <w:tc>
          <w:tcPr>
            <w:tcW w:w="1418" w:type="dxa"/>
          </w:tcPr>
          <w:p w14:paraId="4BF6ACB1" w14:textId="77777777" w:rsidR="00A67AE3" w:rsidRPr="001C0E1B" w:rsidRDefault="00A67AE3" w:rsidP="00A67AE3">
            <w:pPr>
              <w:pStyle w:val="TAC"/>
              <w:rPr>
                <w:lang w:eastAsia="zh-CN"/>
              </w:rPr>
            </w:pPr>
            <w:r w:rsidRPr="001C0E1B">
              <w:rPr>
                <w:lang w:eastAsia="zh-CN"/>
              </w:rPr>
              <w:t>1, 2, 3</w:t>
            </w:r>
          </w:p>
        </w:tc>
        <w:tc>
          <w:tcPr>
            <w:tcW w:w="1134" w:type="dxa"/>
          </w:tcPr>
          <w:p w14:paraId="514BEE7F" w14:textId="77777777" w:rsidR="00A67AE3" w:rsidRPr="001C0E1B" w:rsidRDefault="00A67AE3" w:rsidP="00A67AE3">
            <w:pPr>
              <w:pStyle w:val="TAC"/>
            </w:pPr>
            <w:r w:rsidRPr="001C0E1B">
              <w:t>Cell1</w:t>
            </w:r>
          </w:p>
        </w:tc>
        <w:tc>
          <w:tcPr>
            <w:tcW w:w="3544" w:type="dxa"/>
          </w:tcPr>
          <w:p w14:paraId="69096310" w14:textId="77777777" w:rsidR="00A67AE3" w:rsidRPr="001C0E1B" w:rsidRDefault="00A67AE3" w:rsidP="00A67AE3">
            <w:pPr>
              <w:pStyle w:val="TAL"/>
            </w:pPr>
          </w:p>
        </w:tc>
      </w:tr>
      <w:tr w:rsidR="00A67AE3" w:rsidRPr="001C0E1B" w14:paraId="50C4E2BB" w14:textId="77777777" w:rsidTr="00A67AE3">
        <w:trPr>
          <w:cantSplit/>
          <w:trHeight w:val="463"/>
        </w:trPr>
        <w:tc>
          <w:tcPr>
            <w:tcW w:w="1008" w:type="dxa"/>
            <w:tcBorders>
              <w:top w:val="nil"/>
            </w:tcBorders>
            <w:shd w:val="clear" w:color="auto" w:fill="auto"/>
          </w:tcPr>
          <w:p w14:paraId="7A5969FA" w14:textId="77777777" w:rsidR="00A67AE3" w:rsidRPr="001C0E1B" w:rsidRDefault="00A67AE3" w:rsidP="00A67AE3">
            <w:pPr>
              <w:pStyle w:val="TAL"/>
            </w:pPr>
          </w:p>
        </w:tc>
        <w:tc>
          <w:tcPr>
            <w:tcW w:w="1794" w:type="dxa"/>
          </w:tcPr>
          <w:p w14:paraId="5343A17E" w14:textId="77777777" w:rsidR="00A67AE3" w:rsidRPr="001C0E1B" w:rsidRDefault="00A67AE3" w:rsidP="00A67AE3">
            <w:pPr>
              <w:pStyle w:val="TAL"/>
            </w:pPr>
            <w:r w:rsidRPr="001C0E1B">
              <w:t>Neighbour cells</w:t>
            </w:r>
          </w:p>
        </w:tc>
        <w:tc>
          <w:tcPr>
            <w:tcW w:w="708" w:type="dxa"/>
          </w:tcPr>
          <w:p w14:paraId="64973A69" w14:textId="77777777" w:rsidR="00A67AE3" w:rsidRPr="001C0E1B" w:rsidRDefault="00A67AE3" w:rsidP="00A67AE3">
            <w:pPr>
              <w:pStyle w:val="TAC"/>
            </w:pPr>
          </w:p>
        </w:tc>
        <w:tc>
          <w:tcPr>
            <w:tcW w:w="1418" w:type="dxa"/>
          </w:tcPr>
          <w:p w14:paraId="18A8AD9B" w14:textId="77777777" w:rsidR="00A67AE3" w:rsidRPr="001C0E1B" w:rsidRDefault="00A67AE3" w:rsidP="00A67AE3">
            <w:pPr>
              <w:pStyle w:val="TAC"/>
            </w:pPr>
            <w:r w:rsidRPr="001C0E1B">
              <w:rPr>
                <w:lang w:eastAsia="zh-CN"/>
              </w:rPr>
              <w:t>1, 2, 3</w:t>
            </w:r>
          </w:p>
        </w:tc>
        <w:tc>
          <w:tcPr>
            <w:tcW w:w="1134" w:type="dxa"/>
          </w:tcPr>
          <w:p w14:paraId="1A18D686" w14:textId="77777777" w:rsidR="00A67AE3" w:rsidRPr="001C0E1B" w:rsidRDefault="00A67AE3" w:rsidP="00A67AE3">
            <w:pPr>
              <w:pStyle w:val="TAC"/>
            </w:pPr>
            <w:r w:rsidRPr="001C0E1B">
              <w:t xml:space="preserve">Cell2 </w:t>
            </w:r>
          </w:p>
        </w:tc>
        <w:tc>
          <w:tcPr>
            <w:tcW w:w="3544" w:type="dxa"/>
            <w:tcBorders>
              <w:bottom w:val="single" w:sz="4" w:space="0" w:color="auto"/>
            </w:tcBorders>
          </w:tcPr>
          <w:p w14:paraId="45EA8388" w14:textId="77777777" w:rsidR="00A67AE3" w:rsidRPr="001C0E1B" w:rsidRDefault="00A67AE3" w:rsidP="00A67AE3">
            <w:pPr>
              <w:pStyle w:val="TAL"/>
            </w:pPr>
          </w:p>
        </w:tc>
      </w:tr>
      <w:tr w:rsidR="00A67AE3" w:rsidRPr="001C0E1B" w14:paraId="6EEF78A7" w14:textId="77777777" w:rsidTr="00A67AE3">
        <w:trPr>
          <w:cantSplit/>
        </w:trPr>
        <w:tc>
          <w:tcPr>
            <w:tcW w:w="1008" w:type="dxa"/>
          </w:tcPr>
          <w:p w14:paraId="2C3AF01C" w14:textId="77777777" w:rsidR="00A67AE3" w:rsidRPr="001C0E1B" w:rsidRDefault="00A67AE3" w:rsidP="00A67AE3">
            <w:pPr>
              <w:pStyle w:val="TAL"/>
            </w:pPr>
            <w:r w:rsidRPr="001C0E1B">
              <w:t>Final condition</w:t>
            </w:r>
          </w:p>
        </w:tc>
        <w:tc>
          <w:tcPr>
            <w:tcW w:w="1794" w:type="dxa"/>
          </w:tcPr>
          <w:p w14:paraId="6C1A2348" w14:textId="77777777" w:rsidR="00A67AE3" w:rsidRPr="001C0E1B" w:rsidRDefault="00A67AE3" w:rsidP="00A67AE3">
            <w:pPr>
              <w:pStyle w:val="TAL"/>
            </w:pPr>
            <w:r w:rsidRPr="001C0E1B">
              <w:t>Active cell</w:t>
            </w:r>
          </w:p>
        </w:tc>
        <w:tc>
          <w:tcPr>
            <w:tcW w:w="708" w:type="dxa"/>
          </w:tcPr>
          <w:p w14:paraId="41C87B70" w14:textId="77777777" w:rsidR="00A67AE3" w:rsidRPr="001C0E1B" w:rsidRDefault="00A67AE3" w:rsidP="00A67AE3">
            <w:pPr>
              <w:pStyle w:val="TAC"/>
            </w:pPr>
          </w:p>
        </w:tc>
        <w:tc>
          <w:tcPr>
            <w:tcW w:w="1418" w:type="dxa"/>
          </w:tcPr>
          <w:p w14:paraId="43346250" w14:textId="77777777" w:rsidR="00A67AE3" w:rsidRPr="001C0E1B" w:rsidRDefault="00A67AE3" w:rsidP="00A67AE3">
            <w:pPr>
              <w:pStyle w:val="TAC"/>
            </w:pPr>
            <w:r w:rsidRPr="001C0E1B">
              <w:rPr>
                <w:lang w:eastAsia="zh-CN"/>
              </w:rPr>
              <w:t>1, 2, 3</w:t>
            </w:r>
          </w:p>
        </w:tc>
        <w:tc>
          <w:tcPr>
            <w:tcW w:w="1134" w:type="dxa"/>
          </w:tcPr>
          <w:p w14:paraId="4BAC5CBF" w14:textId="77777777" w:rsidR="00A67AE3" w:rsidRPr="001C0E1B" w:rsidRDefault="00A67AE3" w:rsidP="00A67AE3">
            <w:pPr>
              <w:pStyle w:val="TAC"/>
            </w:pPr>
            <w:r w:rsidRPr="001C0E1B">
              <w:t>Cell2</w:t>
            </w:r>
          </w:p>
        </w:tc>
        <w:tc>
          <w:tcPr>
            <w:tcW w:w="3544" w:type="dxa"/>
          </w:tcPr>
          <w:p w14:paraId="2E6EE261" w14:textId="77777777" w:rsidR="00A67AE3" w:rsidRPr="001C0E1B" w:rsidRDefault="00A67AE3" w:rsidP="00A67AE3">
            <w:pPr>
              <w:pStyle w:val="TAL"/>
            </w:pPr>
          </w:p>
        </w:tc>
      </w:tr>
      <w:tr w:rsidR="00A67AE3" w:rsidRPr="001C0E1B" w14:paraId="2E5F5DA9" w14:textId="77777777" w:rsidTr="00A67AE3">
        <w:trPr>
          <w:cantSplit/>
        </w:trPr>
        <w:tc>
          <w:tcPr>
            <w:tcW w:w="2802" w:type="dxa"/>
            <w:gridSpan w:val="2"/>
            <w:tcBorders>
              <w:bottom w:val="single" w:sz="4" w:space="0" w:color="auto"/>
            </w:tcBorders>
          </w:tcPr>
          <w:p w14:paraId="73F4A191" w14:textId="77777777" w:rsidR="00A67AE3" w:rsidRPr="001C0E1B" w:rsidRDefault="00A67AE3" w:rsidP="00A67AE3">
            <w:pPr>
              <w:pStyle w:val="TAL"/>
            </w:pPr>
            <w:r w:rsidRPr="001C0E1B">
              <w:rPr>
                <w:rFonts w:cs="v4.2.0"/>
                <w:bCs/>
              </w:rPr>
              <w:t>RF Channel Number</w:t>
            </w:r>
          </w:p>
        </w:tc>
        <w:tc>
          <w:tcPr>
            <w:tcW w:w="708" w:type="dxa"/>
          </w:tcPr>
          <w:p w14:paraId="0AE71E1B" w14:textId="77777777" w:rsidR="00A67AE3" w:rsidRPr="001C0E1B" w:rsidRDefault="00A67AE3" w:rsidP="00A67AE3">
            <w:pPr>
              <w:pStyle w:val="TAC"/>
            </w:pPr>
          </w:p>
        </w:tc>
        <w:tc>
          <w:tcPr>
            <w:tcW w:w="1418" w:type="dxa"/>
          </w:tcPr>
          <w:p w14:paraId="5F7AB0F9" w14:textId="77777777" w:rsidR="00A67AE3" w:rsidRPr="001C0E1B" w:rsidRDefault="00A67AE3" w:rsidP="00A67AE3">
            <w:pPr>
              <w:pStyle w:val="TAC"/>
              <w:rPr>
                <w:rFonts w:cs="v4.2.0"/>
                <w:bCs/>
              </w:rPr>
            </w:pPr>
            <w:r w:rsidRPr="001C0E1B">
              <w:rPr>
                <w:lang w:eastAsia="zh-CN"/>
              </w:rPr>
              <w:t>1, 2, 3</w:t>
            </w:r>
          </w:p>
        </w:tc>
        <w:tc>
          <w:tcPr>
            <w:tcW w:w="1134" w:type="dxa"/>
          </w:tcPr>
          <w:p w14:paraId="00E41F05" w14:textId="77777777" w:rsidR="00A67AE3" w:rsidRPr="001C0E1B" w:rsidRDefault="00A67AE3" w:rsidP="00A67AE3">
            <w:pPr>
              <w:pStyle w:val="TAC"/>
            </w:pPr>
            <w:r w:rsidRPr="001C0E1B">
              <w:rPr>
                <w:rFonts w:cs="v4.2.0"/>
                <w:bCs/>
              </w:rPr>
              <w:t>1</w:t>
            </w:r>
          </w:p>
        </w:tc>
        <w:tc>
          <w:tcPr>
            <w:tcW w:w="3544" w:type="dxa"/>
          </w:tcPr>
          <w:p w14:paraId="4A86BF22" w14:textId="77777777" w:rsidR="00A67AE3" w:rsidRPr="001C0E1B" w:rsidRDefault="00A67AE3" w:rsidP="00A67AE3">
            <w:pPr>
              <w:pStyle w:val="TAL"/>
            </w:pPr>
          </w:p>
        </w:tc>
      </w:tr>
      <w:tr w:rsidR="00A67AE3" w:rsidRPr="001C0E1B" w14:paraId="1015F82C" w14:textId="77777777" w:rsidTr="00A67AE3">
        <w:trPr>
          <w:cantSplit/>
        </w:trPr>
        <w:tc>
          <w:tcPr>
            <w:tcW w:w="2802" w:type="dxa"/>
            <w:gridSpan w:val="2"/>
            <w:tcBorders>
              <w:bottom w:val="nil"/>
            </w:tcBorders>
            <w:shd w:val="clear" w:color="auto" w:fill="auto"/>
          </w:tcPr>
          <w:p w14:paraId="1B98E753" w14:textId="77777777" w:rsidR="00A67AE3" w:rsidRPr="001C0E1B" w:rsidRDefault="00A67AE3" w:rsidP="00A67AE3">
            <w:pPr>
              <w:pStyle w:val="TAL"/>
            </w:pPr>
            <w:r w:rsidRPr="001C0E1B">
              <w:t>Time offset between cells</w:t>
            </w:r>
          </w:p>
        </w:tc>
        <w:tc>
          <w:tcPr>
            <w:tcW w:w="708" w:type="dxa"/>
            <w:vMerge w:val="restart"/>
          </w:tcPr>
          <w:p w14:paraId="53EF2734" w14:textId="77777777" w:rsidR="00A67AE3" w:rsidRPr="001C0E1B" w:rsidRDefault="00A67AE3" w:rsidP="00A67AE3">
            <w:pPr>
              <w:pStyle w:val="TAC"/>
            </w:pPr>
          </w:p>
        </w:tc>
        <w:tc>
          <w:tcPr>
            <w:tcW w:w="1418" w:type="dxa"/>
          </w:tcPr>
          <w:p w14:paraId="18BFDDBE" w14:textId="77777777" w:rsidR="00A67AE3" w:rsidRPr="001C0E1B" w:rsidRDefault="00A67AE3" w:rsidP="00A67AE3">
            <w:pPr>
              <w:pStyle w:val="TAC"/>
              <w:rPr>
                <w:rFonts w:cs="v4.2.0"/>
              </w:rPr>
            </w:pPr>
            <w:r w:rsidRPr="001C0E1B">
              <w:rPr>
                <w:lang w:eastAsia="zh-CN"/>
              </w:rPr>
              <w:t>1</w:t>
            </w:r>
          </w:p>
        </w:tc>
        <w:tc>
          <w:tcPr>
            <w:tcW w:w="1134" w:type="dxa"/>
          </w:tcPr>
          <w:p w14:paraId="13AA926D" w14:textId="77777777" w:rsidR="00A67AE3" w:rsidRPr="001C0E1B" w:rsidRDefault="00A67AE3" w:rsidP="00A67AE3">
            <w:pPr>
              <w:pStyle w:val="TAC"/>
            </w:pPr>
            <w:r w:rsidRPr="001C0E1B">
              <w:rPr>
                <w:rFonts w:cs="v4.2.0"/>
              </w:rPr>
              <w:t>3 ms</w:t>
            </w:r>
          </w:p>
        </w:tc>
        <w:tc>
          <w:tcPr>
            <w:tcW w:w="3544" w:type="dxa"/>
          </w:tcPr>
          <w:p w14:paraId="11C00F41" w14:textId="77777777" w:rsidR="00A67AE3" w:rsidRPr="001C0E1B" w:rsidRDefault="00A67AE3" w:rsidP="00A67AE3">
            <w:pPr>
              <w:pStyle w:val="TAL"/>
            </w:pPr>
            <w:r w:rsidRPr="001C0E1B">
              <w:rPr>
                <w:rFonts w:cs="v4.2.0"/>
              </w:rPr>
              <w:t>Asynchronous cells</w:t>
            </w:r>
          </w:p>
        </w:tc>
      </w:tr>
      <w:tr w:rsidR="00A67AE3" w:rsidRPr="001C0E1B" w14:paraId="34F527E3" w14:textId="77777777" w:rsidTr="00A67AE3">
        <w:trPr>
          <w:cantSplit/>
        </w:trPr>
        <w:tc>
          <w:tcPr>
            <w:tcW w:w="2802" w:type="dxa"/>
            <w:gridSpan w:val="2"/>
            <w:tcBorders>
              <w:top w:val="nil"/>
              <w:bottom w:val="nil"/>
            </w:tcBorders>
            <w:shd w:val="clear" w:color="auto" w:fill="auto"/>
          </w:tcPr>
          <w:p w14:paraId="35DE755E" w14:textId="77777777" w:rsidR="00A67AE3" w:rsidRPr="001C0E1B" w:rsidRDefault="00A67AE3" w:rsidP="00A67AE3">
            <w:pPr>
              <w:pStyle w:val="TAL"/>
            </w:pPr>
          </w:p>
        </w:tc>
        <w:tc>
          <w:tcPr>
            <w:tcW w:w="708" w:type="dxa"/>
            <w:vMerge/>
          </w:tcPr>
          <w:p w14:paraId="324978A2" w14:textId="77777777" w:rsidR="00A67AE3" w:rsidRPr="001C0E1B" w:rsidRDefault="00A67AE3" w:rsidP="00A67AE3">
            <w:pPr>
              <w:pStyle w:val="TAC"/>
              <w:rPr>
                <w:rFonts w:cs="v4.2.0"/>
              </w:rPr>
            </w:pPr>
          </w:p>
        </w:tc>
        <w:tc>
          <w:tcPr>
            <w:tcW w:w="1418" w:type="dxa"/>
          </w:tcPr>
          <w:p w14:paraId="47A59E64" w14:textId="77777777" w:rsidR="00A67AE3" w:rsidRPr="001C0E1B" w:rsidRDefault="00A67AE3" w:rsidP="00A67AE3">
            <w:pPr>
              <w:pStyle w:val="TAC"/>
              <w:rPr>
                <w:lang w:eastAsia="zh-CN"/>
              </w:rPr>
            </w:pPr>
            <w:r w:rsidRPr="001C0E1B">
              <w:rPr>
                <w:lang w:eastAsia="zh-CN"/>
              </w:rPr>
              <w:t>2</w:t>
            </w:r>
          </w:p>
        </w:tc>
        <w:tc>
          <w:tcPr>
            <w:tcW w:w="1134" w:type="dxa"/>
          </w:tcPr>
          <w:p w14:paraId="37BA3D5E"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7ED10D38" w14:textId="77777777" w:rsidR="00A67AE3" w:rsidRPr="001C0E1B" w:rsidRDefault="00A67AE3" w:rsidP="00A67AE3">
            <w:pPr>
              <w:pStyle w:val="TAL"/>
              <w:rPr>
                <w:rFonts w:cs="v4.2.0"/>
              </w:rPr>
            </w:pPr>
            <w:r w:rsidRPr="001C0E1B">
              <w:rPr>
                <w:rFonts w:cs="v4.2.0"/>
              </w:rPr>
              <w:t>Synchronous cells</w:t>
            </w:r>
          </w:p>
        </w:tc>
      </w:tr>
      <w:tr w:rsidR="00A67AE3" w:rsidRPr="001C0E1B" w14:paraId="0B1C42E2" w14:textId="77777777" w:rsidTr="00A67AE3">
        <w:trPr>
          <w:cantSplit/>
        </w:trPr>
        <w:tc>
          <w:tcPr>
            <w:tcW w:w="2802" w:type="dxa"/>
            <w:gridSpan w:val="2"/>
            <w:tcBorders>
              <w:top w:val="nil"/>
            </w:tcBorders>
            <w:shd w:val="clear" w:color="auto" w:fill="auto"/>
          </w:tcPr>
          <w:p w14:paraId="3C0803C2" w14:textId="77777777" w:rsidR="00A67AE3" w:rsidRPr="001C0E1B" w:rsidRDefault="00A67AE3" w:rsidP="00A67AE3">
            <w:pPr>
              <w:pStyle w:val="TAL"/>
            </w:pPr>
          </w:p>
        </w:tc>
        <w:tc>
          <w:tcPr>
            <w:tcW w:w="708" w:type="dxa"/>
            <w:vMerge/>
          </w:tcPr>
          <w:p w14:paraId="1A851095" w14:textId="77777777" w:rsidR="00A67AE3" w:rsidRPr="001C0E1B" w:rsidRDefault="00A67AE3" w:rsidP="00A67AE3">
            <w:pPr>
              <w:pStyle w:val="TAC"/>
              <w:rPr>
                <w:rFonts w:cs="v4.2.0"/>
              </w:rPr>
            </w:pPr>
          </w:p>
        </w:tc>
        <w:tc>
          <w:tcPr>
            <w:tcW w:w="1418" w:type="dxa"/>
          </w:tcPr>
          <w:p w14:paraId="7DD9D534" w14:textId="77777777" w:rsidR="00A67AE3" w:rsidRPr="001C0E1B" w:rsidRDefault="00A67AE3" w:rsidP="00A67AE3">
            <w:pPr>
              <w:pStyle w:val="TAC"/>
              <w:rPr>
                <w:lang w:eastAsia="zh-CN"/>
              </w:rPr>
            </w:pPr>
            <w:r w:rsidRPr="001C0E1B">
              <w:rPr>
                <w:lang w:eastAsia="zh-CN"/>
              </w:rPr>
              <w:t>3</w:t>
            </w:r>
          </w:p>
        </w:tc>
        <w:tc>
          <w:tcPr>
            <w:tcW w:w="1134" w:type="dxa"/>
          </w:tcPr>
          <w:p w14:paraId="28D52B1F"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14E4083A" w14:textId="77777777" w:rsidR="00A67AE3" w:rsidRPr="001C0E1B" w:rsidRDefault="00A67AE3" w:rsidP="00A67AE3">
            <w:pPr>
              <w:pStyle w:val="TAL"/>
              <w:rPr>
                <w:rFonts w:cs="v4.2.0"/>
              </w:rPr>
            </w:pPr>
            <w:r w:rsidRPr="001C0E1B">
              <w:rPr>
                <w:rFonts w:cs="v4.2.0"/>
              </w:rPr>
              <w:t>Synchronous cells</w:t>
            </w:r>
          </w:p>
        </w:tc>
      </w:tr>
      <w:tr w:rsidR="00A67AE3" w:rsidRPr="001C0E1B" w14:paraId="0F0F6DFF" w14:textId="77777777" w:rsidTr="00A67AE3">
        <w:trPr>
          <w:cantSplit/>
        </w:trPr>
        <w:tc>
          <w:tcPr>
            <w:tcW w:w="2802" w:type="dxa"/>
            <w:gridSpan w:val="2"/>
          </w:tcPr>
          <w:p w14:paraId="563E9937" w14:textId="77777777" w:rsidR="00A67AE3" w:rsidRPr="001C0E1B" w:rsidRDefault="00A67AE3" w:rsidP="00A67AE3">
            <w:pPr>
              <w:pStyle w:val="TAL"/>
            </w:pPr>
            <w:r w:rsidRPr="001C0E1B">
              <w:t>N310</w:t>
            </w:r>
          </w:p>
        </w:tc>
        <w:tc>
          <w:tcPr>
            <w:tcW w:w="708" w:type="dxa"/>
          </w:tcPr>
          <w:p w14:paraId="3A88A6E7" w14:textId="77777777" w:rsidR="00A67AE3" w:rsidRPr="001C0E1B" w:rsidRDefault="00A67AE3" w:rsidP="00A67AE3">
            <w:pPr>
              <w:pStyle w:val="TAC"/>
            </w:pPr>
            <w:r w:rsidRPr="001C0E1B">
              <w:rPr>
                <w:rFonts w:cs="v4.2.0"/>
              </w:rPr>
              <w:t>-</w:t>
            </w:r>
          </w:p>
        </w:tc>
        <w:tc>
          <w:tcPr>
            <w:tcW w:w="1418" w:type="dxa"/>
          </w:tcPr>
          <w:p w14:paraId="2777B02E" w14:textId="77777777" w:rsidR="00A67AE3" w:rsidRPr="001C0E1B" w:rsidRDefault="00A67AE3" w:rsidP="00A67AE3">
            <w:pPr>
              <w:pStyle w:val="TAC"/>
              <w:rPr>
                <w:rFonts w:cs="v4.2.0"/>
              </w:rPr>
            </w:pPr>
            <w:r w:rsidRPr="001C0E1B">
              <w:rPr>
                <w:lang w:eastAsia="zh-CN"/>
              </w:rPr>
              <w:t>1, 2, 3</w:t>
            </w:r>
          </w:p>
        </w:tc>
        <w:tc>
          <w:tcPr>
            <w:tcW w:w="1134" w:type="dxa"/>
          </w:tcPr>
          <w:p w14:paraId="35AE9A65" w14:textId="77777777" w:rsidR="00A67AE3" w:rsidRPr="001C0E1B" w:rsidRDefault="00A67AE3" w:rsidP="00A67AE3">
            <w:pPr>
              <w:pStyle w:val="TAC"/>
            </w:pPr>
            <w:r w:rsidRPr="001C0E1B">
              <w:rPr>
                <w:rFonts w:cs="v4.2.0"/>
              </w:rPr>
              <w:t>1</w:t>
            </w:r>
          </w:p>
        </w:tc>
        <w:tc>
          <w:tcPr>
            <w:tcW w:w="3544" w:type="dxa"/>
          </w:tcPr>
          <w:p w14:paraId="0665EBB0" w14:textId="77777777" w:rsidR="00A67AE3" w:rsidRPr="001C0E1B" w:rsidRDefault="00A67AE3" w:rsidP="00A67AE3">
            <w:pPr>
              <w:pStyle w:val="TAL"/>
            </w:pPr>
            <w:r w:rsidRPr="001C0E1B">
              <w:t>Maximum consecutive out-of-sync indications from lower layers</w:t>
            </w:r>
          </w:p>
        </w:tc>
      </w:tr>
      <w:tr w:rsidR="00A67AE3" w:rsidRPr="001C0E1B" w14:paraId="3C950B7C" w14:textId="77777777" w:rsidTr="00A67AE3">
        <w:trPr>
          <w:cantSplit/>
        </w:trPr>
        <w:tc>
          <w:tcPr>
            <w:tcW w:w="2802" w:type="dxa"/>
            <w:gridSpan w:val="2"/>
          </w:tcPr>
          <w:p w14:paraId="5DFB85CF" w14:textId="77777777" w:rsidR="00A67AE3" w:rsidRPr="001C0E1B" w:rsidRDefault="00A67AE3" w:rsidP="00A67AE3">
            <w:pPr>
              <w:pStyle w:val="TAL"/>
            </w:pPr>
            <w:r w:rsidRPr="001C0E1B">
              <w:t>N311</w:t>
            </w:r>
          </w:p>
        </w:tc>
        <w:tc>
          <w:tcPr>
            <w:tcW w:w="708" w:type="dxa"/>
          </w:tcPr>
          <w:p w14:paraId="15493C8E" w14:textId="77777777" w:rsidR="00A67AE3" w:rsidRPr="001C0E1B" w:rsidRDefault="00A67AE3" w:rsidP="00A67AE3">
            <w:pPr>
              <w:pStyle w:val="TAC"/>
            </w:pPr>
            <w:r w:rsidRPr="001C0E1B">
              <w:rPr>
                <w:rFonts w:cs="v4.2.0"/>
              </w:rPr>
              <w:t>-</w:t>
            </w:r>
          </w:p>
        </w:tc>
        <w:tc>
          <w:tcPr>
            <w:tcW w:w="1418" w:type="dxa"/>
          </w:tcPr>
          <w:p w14:paraId="35A4CBB5" w14:textId="77777777" w:rsidR="00A67AE3" w:rsidRPr="001C0E1B" w:rsidRDefault="00A67AE3" w:rsidP="00A67AE3">
            <w:pPr>
              <w:pStyle w:val="TAC"/>
              <w:rPr>
                <w:rFonts w:cs="v4.2.0"/>
              </w:rPr>
            </w:pPr>
            <w:r w:rsidRPr="001C0E1B">
              <w:rPr>
                <w:lang w:eastAsia="zh-CN"/>
              </w:rPr>
              <w:t>1, 2, 3</w:t>
            </w:r>
          </w:p>
        </w:tc>
        <w:tc>
          <w:tcPr>
            <w:tcW w:w="1134" w:type="dxa"/>
          </w:tcPr>
          <w:p w14:paraId="0E27BA78" w14:textId="77777777" w:rsidR="00A67AE3" w:rsidRPr="001C0E1B" w:rsidRDefault="00A67AE3" w:rsidP="00A67AE3">
            <w:pPr>
              <w:pStyle w:val="TAC"/>
            </w:pPr>
            <w:r w:rsidRPr="001C0E1B">
              <w:rPr>
                <w:rFonts w:cs="v4.2.0"/>
              </w:rPr>
              <w:t>1</w:t>
            </w:r>
          </w:p>
        </w:tc>
        <w:tc>
          <w:tcPr>
            <w:tcW w:w="3544" w:type="dxa"/>
          </w:tcPr>
          <w:p w14:paraId="25294DA9" w14:textId="77777777" w:rsidR="00A67AE3" w:rsidRPr="001C0E1B" w:rsidRDefault="00A67AE3" w:rsidP="00A67AE3">
            <w:pPr>
              <w:pStyle w:val="TAL"/>
            </w:pPr>
            <w:r w:rsidRPr="001C0E1B">
              <w:t>Minimum consecutive in-sync indications from lower layers</w:t>
            </w:r>
          </w:p>
        </w:tc>
      </w:tr>
      <w:tr w:rsidR="00A67AE3" w:rsidRPr="001C0E1B" w14:paraId="3CF6F6DB" w14:textId="77777777" w:rsidTr="00A67AE3">
        <w:trPr>
          <w:cantSplit/>
        </w:trPr>
        <w:tc>
          <w:tcPr>
            <w:tcW w:w="2802" w:type="dxa"/>
            <w:gridSpan w:val="2"/>
          </w:tcPr>
          <w:p w14:paraId="3CE66BA3" w14:textId="77777777" w:rsidR="00A67AE3" w:rsidRPr="001C0E1B" w:rsidRDefault="00A67AE3" w:rsidP="00A67AE3">
            <w:pPr>
              <w:pStyle w:val="TAL"/>
            </w:pPr>
            <w:r w:rsidRPr="001C0E1B">
              <w:t>T310</w:t>
            </w:r>
          </w:p>
        </w:tc>
        <w:tc>
          <w:tcPr>
            <w:tcW w:w="708" w:type="dxa"/>
          </w:tcPr>
          <w:p w14:paraId="6EBC3304" w14:textId="77777777" w:rsidR="00A67AE3" w:rsidRPr="001C0E1B" w:rsidRDefault="00A67AE3" w:rsidP="00A67AE3">
            <w:pPr>
              <w:pStyle w:val="TAC"/>
            </w:pPr>
            <w:r w:rsidRPr="001C0E1B">
              <w:rPr>
                <w:rFonts w:cs="v4.2.0"/>
              </w:rPr>
              <w:t>ms</w:t>
            </w:r>
          </w:p>
        </w:tc>
        <w:tc>
          <w:tcPr>
            <w:tcW w:w="1418" w:type="dxa"/>
          </w:tcPr>
          <w:p w14:paraId="44FE0262" w14:textId="77777777" w:rsidR="00A67AE3" w:rsidRPr="001C0E1B" w:rsidRDefault="00A67AE3" w:rsidP="00A67AE3">
            <w:pPr>
              <w:pStyle w:val="TAC"/>
              <w:rPr>
                <w:rFonts w:cs="v4.2.0"/>
              </w:rPr>
            </w:pPr>
            <w:r w:rsidRPr="001C0E1B">
              <w:rPr>
                <w:lang w:eastAsia="zh-CN"/>
              </w:rPr>
              <w:t>1, 2, 3</w:t>
            </w:r>
          </w:p>
        </w:tc>
        <w:tc>
          <w:tcPr>
            <w:tcW w:w="1134" w:type="dxa"/>
          </w:tcPr>
          <w:p w14:paraId="5FAE5306" w14:textId="77777777" w:rsidR="00A67AE3" w:rsidRPr="001C0E1B" w:rsidRDefault="00A67AE3" w:rsidP="00A67AE3">
            <w:pPr>
              <w:pStyle w:val="TAC"/>
            </w:pPr>
            <w:r w:rsidRPr="001C0E1B">
              <w:rPr>
                <w:rFonts w:cs="v4.2.0"/>
              </w:rPr>
              <w:t>0</w:t>
            </w:r>
          </w:p>
        </w:tc>
        <w:tc>
          <w:tcPr>
            <w:tcW w:w="3544" w:type="dxa"/>
          </w:tcPr>
          <w:p w14:paraId="3DB3FCD3" w14:textId="77777777" w:rsidR="00A67AE3" w:rsidRPr="001C0E1B" w:rsidRDefault="00A67AE3" w:rsidP="00A67AE3">
            <w:pPr>
              <w:pStyle w:val="TAL"/>
            </w:pPr>
            <w:r w:rsidRPr="001C0E1B">
              <w:rPr>
                <w:rFonts w:cs="v4.2.0"/>
              </w:rPr>
              <w:t>Radio link failure timer;</w:t>
            </w:r>
          </w:p>
        </w:tc>
      </w:tr>
      <w:tr w:rsidR="00A67AE3" w:rsidRPr="001C0E1B" w14:paraId="6CDB1038" w14:textId="77777777" w:rsidTr="00A67AE3">
        <w:trPr>
          <w:cantSplit/>
        </w:trPr>
        <w:tc>
          <w:tcPr>
            <w:tcW w:w="2802" w:type="dxa"/>
            <w:gridSpan w:val="2"/>
          </w:tcPr>
          <w:p w14:paraId="6968FEFB" w14:textId="77777777" w:rsidR="00A67AE3" w:rsidRPr="001C0E1B" w:rsidRDefault="00A67AE3" w:rsidP="00A67AE3">
            <w:pPr>
              <w:pStyle w:val="TAL"/>
            </w:pPr>
            <w:r w:rsidRPr="001C0E1B">
              <w:t>T311</w:t>
            </w:r>
          </w:p>
        </w:tc>
        <w:tc>
          <w:tcPr>
            <w:tcW w:w="708" w:type="dxa"/>
          </w:tcPr>
          <w:p w14:paraId="7C0AD1B3" w14:textId="77777777" w:rsidR="00A67AE3" w:rsidRPr="001C0E1B" w:rsidRDefault="00A67AE3" w:rsidP="00A67AE3">
            <w:pPr>
              <w:pStyle w:val="TAC"/>
            </w:pPr>
            <w:r w:rsidRPr="001C0E1B">
              <w:rPr>
                <w:rFonts w:cs="v4.2.0"/>
              </w:rPr>
              <w:t>ms</w:t>
            </w:r>
          </w:p>
        </w:tc>
        <w:tc>
          <w:tcPr>
            <w:tcW w:w="1418" w:type="dxa"/>
          </w:tcPr>
          <w:p w14:paraId="461BBD28" w14:textId="77777777" w:rsidR="00A67AE3" w:rsidRPr="001C0E1B" w:rsidRDefault="00A67AE3" w:rsidP="00A67AE3">
            <w:pPr>
              <w:pStyle w:val="TAC"/>
              <w:rPr>
                <w:rFonts w:cs="v4.2.0"/>
              </w:rPr>
            </w:pPr>
            <w:r w:rsidRPr="001C0E1B">
              <w:rPr>
                <w:lang w:eastAsia="zh-CN"/>
              </w:rPr>
              <w:t>1, 2, 3</w:t>
            </w:r>
          </w:p>
        </w:tc>
        <w:tc>
          <w:tcPr>
            <w:tcW w:w="1134" w:type="dxa"/>
          </w:tcPr>
          <w:p w14:paraId="31348E8F" w14:textId="77777777" w:rsidR="00A67AE3" w:rsidRPr="001C0E1B" w:rsidRDefault="00A67AE3" w:rsidP="00A67AE3">
            <w:pPr>
              <w:pStyle w:val="TAC"/>
            </w:pPr>
            <w:r w:rsidRPr="001C0E1B">
              <w:rPr>
                <w:rFonts w:cs="v4.2.0"/>
              </w:rPr>
              <w:t>3000</w:t>
            </w:r>
          </w:p>
        </w:tc>
        <w:tc>
          <w:tcPr>
            <w:tcW w:w="3544" w:type="dxa"/>
          </w:tcPr>
          <w:p w14:paraId="484DD46C" w14:textId="77777777" w:rsidR="00A67AE3" w:rsidRPr="001C0E1B" w:rsidRDefault="00A67AE3" w:rsidP="00A67AE3">
            <w:pPr>
              <w:pStyle w:val="TAL"/>
            </w:pPr>
            <w:r w:rsidRPr="001C0E1B">
              <w:rPr>
                <w:rFonts w:cs="v4.2.0"/>
              </w:rPr>
              <w:t>RRC re-establishment timer</w:t>
            </w:r>
          </w:p>
        </w:tc>
      </w:tr>
      <w:tr w:rsidR="00A67AE3" w:rsidRPr="001C0E1B" w14:paraId="681D4596" w14:textId="77777777" w:rsidTr="00A67AE3">
        <w:trPr>
          <w:cantSplit/>
        </w:trPr>
        <w:tc>
          <w:tcPr>
            <w:tcW w:w="2802" w:type="dxa"/>
            <w:gridSpan w:val="2"/>
            <w:tcBorders>
              <w:bottom w:val="single" w:sz="4" w:space="0" w:color="auto"/>
            </w:tcBorders>
          </w:tcPr>
          <w:p w14:paraId="2B0A1E25" w14:textId="77777777" w:rsidR="00A67AE3" w:rsidRPr="001C0E1B" w:rsidRDefault="00A67AE3" w:rsidP="00A67AE3">
            <w:pPr>
              <w:pStyle w:val="TAL"/>
              <w:rPr>
                <w:lang w:eastAsia="zh-CN"/>
              </w:rPr>
            </w:pPr>
            <w:r w:rsidRPr="001C0E1B">
              <w:rPr>
                <w:lang w:eastAsia="zh-CN"/>
              </w:rPr>
              <w:t>Access Barring Information</w:t>
            </w:r>
          </w:p>
        </w:tc>
        <w:tc>
          <w:tcPr>
            <w:tcW w:w="708" w:type="dxa"/>
          </w:tcPr>
          <w:p w14:paraId="3E333733" w14:textId="77777777" w:rsidR="00A67AE3" w:rsidRPr="001C0E1B" w:rsidRDefault="00A67AE3" w:rsidP="00A67AE3">
            <w:pPr>
              <w:pStyle w:val="TAC"/>
              <w:rPr>
                <w:rFonts w:cs="v4.2.0"/>
                <w:lang w:eastAsia="zh-CN"/>
              </w:rPr>
            </w:pPr>
            <w:r w:rsidRPr="001C0E1B">
              <w:rPr>
                <w:rFonts w:cs="v4.2.0"/>
                <w:lang w:eastAsia="zh-CN"/>
              </w:rPr>
              <w:t>-</w:t>
            </w:r>
          </w:p>
        </w:tc>
        <w:tc>
          <w:tcPr>
            <w:tcW w:w="1418" w:type="dxa"/>
          </w:tcPr>
          <w:p w14:paraId="4DD97D7D" w14:textId="77777777" w:rsidR="00A67AE3" w:rsidRPr="001C0E1B" w:rsidRDefault="00A67AE3" w:rsidP="00A67AE3">
            <w:pPr>
              <w:pStyle w:val="TAC"/>
              <w:rPr>
                <w:lang w:eastAsia="zh-CN"/>
              </w:rPr>
            </w:pPr>
            <w:r w:rsidRPr="001C0E1B">
              <w:rPr>
                <w:lang w:eastAsia="zh-CN"/>
              </w:rPr>
              <w:t>1, 2, 3</w:t>
            </w:r>
          </w:p>
        </w:tc>
        <w:tc>
          <w:tcPr>
            <w:tcW w:w="1134" w:type="dxa"/>
          </w:tcPr>
          <w:p w14:paraId="2BAFF5B5" w14:textId="77777777" w:rsidR="00A67AE3" w:rsidRPr="001C0E1B" w:rsidRDefault="00A67AE3" w:rsidP="00A67AE3">
            <w:pPr>
              <w:pStyle w:val="TAC"/>
              <w:rPr>
                <w:rFonts w:cs="v4.2.0"/>
                <w:lang w:eastAsia="zh-CN"/>
              </w:rPr>
            </w:pPr>
            <w:r w:rsidRPr="001C0E1B">
              <w:rPr>
                <w:rFonts w:cs="v4.2.0"/>
                <w:lang w:eastAsia="zh-CN"/>
              </w:rPr>
              <w:t>Not Sent</w:t>
            </w:r>
          </w:p>
        </w:tc>
        <w:tc>
          <w:tcPr>
            <w:tcW w:w="3544" w:type="dxa"/>
          </w:tcPr>
          <w:p w14:paraId="1871FDAB" w14:textId="77777777" w:rsidR="00A67AE3" w:rsidRPr="001C0E1B" w:rsidRDefault="00A67AE3" w:rsidP="00A67AE3">
            <w:pPr>
              <w:pStyle w:val="TAL"/>
              <w:rPr>
                <w:rFonts w:cs="v4.2.0"/>
              </w:rPr>
            </w:pPr>
            <w:r w:rsidRPr="001C0E1B">
              <w:rPr>
                <w:rFonts w:cs="v4.2.0"/>
              </w:rPr>
              <w:t>No additional delays in random access procedure.</w:t>
            </w:r>
          </w:p>
        </w:tc>
      </w:tr>
      <w:tr w:rsidR="00A67AE3" w:rsidRPr="001C0E1B" w14:paraId="312155B9" w14:textId="77777777" w:rsidTr="00A67AE3">
        <w:trPr>
          <w:cantSplit/>
        </w:trPr>
        <w:tc>
          <w:tcPr>
            <w:tcW w:w="2802" w:type="dxa"/>
            <w:gridSpan w:val="2"/>
            <w:tcBorders>
              <w:bottom w:val="nil"/>
            </w:tcBorders>
            <w:shd w:val="clear" w:color="auto" w:fill="auto"/>
          </w:tcPr>
          <w:p w14:paraId="46037BBC" w14:textId="77777777" w:rsidR="00A67AE3" w:rsidRPr="001C0E1B" w:rsidRDefault="00A67AE3" w:rsidP="00A67AE3">
            <w:pPr>
              <w:pStyle w:val="TAL"/>
              <w:rPr>
                <w:lang w:eastAsia="zh-CN"/>
              </w:rPr>
            </w:pPr>
            <w:r w:rsidRPr="001C0E1B">
              <w:rPr>
                <w:lang w:eastAsia="zh-CN"/>
              </w:rPr>
              <w:t>SSB configuration</w:t>
            </w:r>
          </w:p>
        </w:tc>
        <w:tc>
          <w:tcPr>
            <w:tcW w:w="708" w:type="dxa"/>
            <w:vMerge w:val="restart"/>
          </w:tcPr>
          <w:p w14:paraId="0EAEB8E3" w14:textId="77777777" w:rsidR="00A67AE3" w:rsidRPr="001C0E1B" w:rsidRDefault="00A67AE3" w:rsidP="00A67AE3">
            <w:pPr>
              <w:pStyle w:val="TAC"/>
              <w:rPr>
                <w:rFonts w:cs="v4.2.0"/>
              </w:rPr>
            </w:pPr>
          </w:p>
        </w:tc>
        <w:tc>
          <w:tcPr>
            <w:tcW w:w="1418" w:type="dxa"/>
          </w:tcPr>
          <w:p w14:paraId="5FF78AEB" w14:textId="77777777" w:rsidR="00A67AE3" w:rsidRPr="001C0E1B" w:rsidRDefault="00A67AE3" w:rsidP="00A67AE3">
            <w:pPr>
              <w:pStyle w:val="TAC"/>
              <w:rPr>
                <w:rFonts w:cs="v4.2.0"/>
                <w:lang w:eastAsia="zh-CN"/>
              </w:rPr>
            </w:pPr>
            <w:r w:rsidRPr="001C0E1B">
              <w:rPr>
                <w:rFonts w:cs="v4.2.0"/>
                <w:lang w:eastAsia="zh-CN"/>
              </w:rPr>
              <w:t>1</w:t>
            </w:r>
          </w:p>
        </w:tc>
        <w:tc>
          <w:tcPr>
            <w:tcW w:w="1134" w:type="dxa"/>
          </w:tcPr>
          <w:p w14:paraId="36994AE3" w14:textId="77777777" w:rsidR="00A67AE3" w:rsidRPr="001C0E1B" w:rsidRDefault="00A67AE3" w:rsidP="00A67AE3">
            <w:pPr>
              <w:pStyle w:val="TAC"/>
              <w:rPr>
                <w:rFonts w:cs="v4.2.0"/>
              </w:rPr>
            </w:pPr>
            <w:r w:rsidRPr="001C0E1B">
              <w:rPr>
                <w:rFonts w:cs="v4.2.0"/>
                <w:bCs/>
                <w:lang w:eastAsia="zh-CN"/>
              </w:rPr>
              <w:t>SSB.1 FR1</w:t>
            </w:r>
          </w:p>
        </w:tc>
        <w:tc>
          <w:tcPr>
            <w:tcW w:w="3544" w:type="dxa"/>
          </w:tcPr>
          <w:p w14:paraId="31DAC76C" w14:textId="77777777" w:rsidR="00A67AE3" w:rsidRPr="001C0E1B" w:rsidRDefault="00A67AE3" w:rsidP="00A67AE3">
            <w:pPr>
              <w:pStyle w:val="TAL"/>
              <w:rPr>
                <w:rFonts w:cs="v4.2.0"/>
              </w:rPr>
            </w:pPr>
          </w:p>
        </w:tc>
      </w:tr>
      <w:tr w:rsidR="00A67AE3" w:rsidRPr="001C0E1B" w14:paraId="720B317F" w14:textId="77777777" w:rsidTr="00A67AE3">
        <w:trPr>
          <w:cantSplit/>
        </w:trPr>
        <w:tc>
          <w:tcPr>
            <w:tcW w:w="2802" w:type="dxa"/>
            <w:gridSpan w:val="2"/>
            <w:tcBorders>
              <w:top w:val="nil"/>
              <w:bottom w:val="nil"/>
            </w:tcBorders>
            <w:shd w:val="clear" w:color="auto" w:fill="auto"/>
          </w:tcPr>
          <w:p w14:paraId="66E26BBA" w14:textId="77777777" w:rsidR="00A67AE3" w:rsidRPr="001C0E1B" w:rsidRDefault="00A67AE3" w:rsidP="00A67AE3">
            <w:pPr>
              <w:pStyle w:val="TAL"/>
              <w:rPr>
                <w:lang w:eastAsia="zh-CN"/>
              </w:rPr>
            </w:pPr>
          </w:p>
        </w:tc>
        <w:tc>
          <w:tcPr>
            <w:tcW w:w="708" w:type="dxa"/>
            <w:vMerge/>
          </w:tcPr>
          <w:p w14:paraId="174BB064" w14:textId="77777777" w:rsidR="00A67AE3" w:rsidRPr="001C0E1B" w:rsidRDefault="00A67AE3" w:rsidP="00A67AE3">
            <w:pPr>
              <w:pStyle w:val="TAC"/>
              <w:rPr>
                <w:rFonts w:cs="v4.2.0"/>
              </w:rPr>
            </w:pPr>
          </w:p>
        </w:tc>
        <w:tc>
          <w:tcPr>
            <w:tcW w:w="1418" w:type="dxa"/>
          </w:tcPr>
          <w:p w14:paraId="4DBA9C6E" w14:textId="77777777" w:rsidR="00A67AE3" w:rsidRPr="001C0E1B" w:rsidRDefault="00A67AE3" w:rsidP="00A67AE3">
            <w:pPr>
              <w:pStyle w:val="TAC"/>
              <w:rPr>
                <w:rFonts w:cs="v4.2.0"/>
                <w:lang w:eastAsia="zh-CN"/>
              </w:rPr>
            </w:pPr>
            <w:r w:rsidRPr="001C0E1B">
              <w:rPr>
                <w:rFonts w:cs="v4.2.0"/>
                <w:lang w:eastAsia="zh-CN"/>
              </w:rPr>
              <w:t>2</w:t>
            </w:r>
          </w:p>
        </w:tc>
        <w:tc>
          <w:tcPr>
            <w:tcW w:w="1134" w:type="dxa"/>
          </w:tcPr>
          <w:p w14:paraId="0B101955" w14:textId="77777777" w:rsidR="00A67AE3" w:rsidRPr="001C0E1B" w:rsidRDefault="00A67AE3" w:rsidP="00A67AE3">
            <w:pPr>
              <w:pStyle w:val="TAC"/>
              <w:rPr>
                <w:rFonts w:cs="v4.2.0"/>
              </w:rPr>
            </w:pPr>
            <w:r w:rsidRPr="001C0E1B">
              <w:rPr>
                <w:rFonts w:cs="v4.2.0"/>
                <w:bCs/>
                <w:lang w:eastAsia="zh-CN"/>
              </w:rPr>
              <w:t>SSB.1 FR1</w:t>
            </w:r>
          </w:p>
        </w:tc>
        <w:tc>
          <w:tcPr>
            <w:tcW w:w="3544" w:type="dxa"/>
          </w:tcPr>
          <w:p w14:paraId="03A87E8A" w14:textId="77777777" w:rsidR="00A67AE3" w:rsidRPr="001C0E1B" w:rsidRDefault="00A67AE3" w:rsidP="00A67AE3">
            <w:pPr>
              <w:pStyle w:val="TAL"/>
              <w:rPr>
                <w:rFonts w:cs="v4.2.0"/>
              </w:rPr>
            </w:pPr>
          </w:p>
        </w:tc>
      </w:tr>
      <w:tr w:rsidR="00A67AE3" w:rsidRPr="001C0E1B" w14:paraId="471C497A" w14:textId="77777777" w:rsidTr="00A67AE3">
        <w:trPr>
          <w:cantSplit/>
        </w:trPr>
        <w:tc>
          <w:tcPr>
            <w:tcW w:w="2802" w:type="dxa"/>
            <w:gridSpan w:val="2"/>
            <w:tcBorders>
              <w:top w:val="nil"/>
              <w:bottom w:val="single" w:sz="4" w:space="0" w:color="auto"/>
            </w:tcBorders>
            <w:shd w:val="clear" w:color="auto" w:fill="auto"/>
          </w:tcPr>
          <w:p w14:paraId="3276CC46" w14:textId="77777777" w:rsidR="00A67AE3" w:rsidRPr="001C0E1B" w:rsidRDefault="00A67AE3" w:rsidP="00A67AE3">
            <w:pPr>
              <w:pStyle w:val="TAL"/>
              <w:rPr>
                <w:lang w:eastAsia="zh-CN"/>
              </w:rPr>
            </w:pPr>
          </w:p>
        </w:tc>
        <w:tc>
          <w:tcPr>
            <w:tcW w:w="708" w:type="dxa"/>
            <w:vMerge/>
          </w:tcPr>
          <w:p w14:paraId="12876C14" w14:textId="77777777" w:rsidR="00A67AE3" w:rsidRPr="001C0E1B" w:rsidRDefault="00A67AE3" w:rsidP="00A67AE3">
            <w:pPr>
              <w:pStyle w:val="TAC"/>
              <w:rPr>
                <w:rFonts w:cs="v4.2.0"/>
              </w:rPr>
            </w:pPr>
          </w:p>
        </w:tc>
        <w:tc>
          <w:tcPr>
            <w:tcW w:w="1418" w:type="dxa"/>
          </w:tcPr>
          <w:p w14:paraId="7049FC27" w14:textId="77777777" w:rsidR="00A67AE3" w:rsidRPr="001C0E1B" w:rsidRDefault="00A67AE3" w:rsidP="00A67AE3">
            <w:pPr>
              <w:pStyle w:val="TAC"/>
              <w:rPr>
                <w:rFonts w:cs="v4.2.0"/>
                <w:lang w:eastAsia="zh-CN"/>
              </w:rPr>
            </w:pPr>
            <w:r w:rsidRPr="001C0E1B">
              <w:rPr>
                <w:rFonts w:cs="v4.2.0"/>
                <w:lang w:eastAsia="zh-CN"/>
              </w:rPr>
              <w:t>3</w:t>
            </w:r>
          </w:p>
        </w:tc>
        <w:tc>
          <w:tcPr>
            <w:tcW w:w="1134" w:type="dxa"/>
          </w:tcPr>
          <w:p w14:paraId="615B498B" w14:textId="77777777" w:rsidR="00A67AE3" w:rsidRPr="001C0E1B" w:rsidRDefault="00A67AE3" w:rsidP="00A67AE3">
            <w:pPr>
              <w:pStyle w:val="TAC"/>
              <w:rPr>
                <w:rFonts w:cs="v4.2.0"/>
              </w:rPr>
            </w:pPr>
            <w:r w:rsidRPr="001C0E1B">
              <w:rPr>
                <w:rFonts w:cs="v4.2.0"/>
                <w:bCs/>
                <w:lang w:eastAsia="zh-CN"/>
              </w:rPr>
              <w:t>SSB.2 FR1</w:t>
            </w:r>
          </w:p>
        </w:tc>
        <w:tc>
          <w:tcPr>
            <w:tcW w:w="3544" w:type="dxa"/>
          </w:tcPr>
          <w:p w14:paraId="06215090" w14:textId="77777777" w:rsidR="00A67AE3" w:rsidRPr="001C0E1B" w:rsidRDefault="00A67AE3" w:rsidP="00A67AE3">
            <w:pPr>
              <w:pStyle w:val="TAL"/>
              <w:rPr>
                <w:rFonts w:cs="v4.2.0"/>
              </w:rPr>
            </w:pPr>
          </w:p>
        </w:tc>
      </w:tr>
      <w:tr w:rsidR="00A67AE3" w:rsidRPr="001C0E1B" w14:paraId="64625D8B" w14:textId="77777777" w:rsidTr="00A67AE3">
        <w:trPr>
          <w:cantSplit/>
        </w:trPr>
        <w:tc>
          <w:tcPr>
            <w:tcW w:w="2802" w:type="dxa"/>
            <w:gridSpan w:val="2"/>
            <w:tcBorders>
              <w:bottom w:val="nil"/>
            </w:tcBorders>
            <w:shd w:val="clear" w:color="auto" w:fill="auto"/>
          </w:tcPr>
          <w:p w14:paraId="233BAAC2" w14:textId="77777777" w:rsidR="00A67AE3" w:rsidRPr="001C0E1B" w:rsidRDefault="00A67AE3" w:rsidP="00A67AE3">
            <w:pPr>
              <w:pStyle w:val="TAL"/>
              <w:rPr>
                <w:rFonts w:cs="v4.2.0"/>
                <w:lang w:eastAsia="zh-CN"/>
              </w:rPr>
            </w:pPr>
            <w:r w:rsidRPr="001C0E1B">
              <w:rPr>
                <w:rFonts w:cs="v4.2.0"/>
                <w:lang w:eastAsia="zh-CN"/>
              </w:rPr>
              <w:t>SMTC configuration</w:t>
            </w:r>
          </w:p>
        </w:tc>
        <w:tc>
          <w:tcPr>
            <w:tcW w:w="708" w:type="dxa"/>
            <w:vMerge w:val="restart"/>
          </w:tcPr>
          <w:p w14:paraId="43129B5C" w14:textId="77777777" w:rsidR="00A67AE3" w:rsidRPr="001C0E1B" w:rsidRDefault="00A67AE3" w:rsidP="00A67AE3">
            <w:pPr>
              <w:pStyle w:val="TAC"/>
              <w:rPr>
                <w:lang w:eastAsia="zh-CN"/>
              </w:rPr>
            </w:pPr>
          </w:p>
        </w:tc>
        <w:tc>
          <w:tcPr>
            <w:tcW w:w="1418" w:type="dxa"/>
          </w:tcPr>
          <w:p w14:paraId="3BDEEBD1" w14:textId="77777777" w:rsidR="00A67AE3" w:rsidRPr="001C0E1B" w:rsidRDefault="00A67AE3" w:rsidP="00A67AE3">
            <w:pPr>
              <w:pStyle w:val="TAC"/>
              <w:rPr>
                <w:rFonts w:cs="v4.2.0"/>
                <w:bCs/>
                <w:lang w:eastAsia="zh-CN"/>
              </w:rPr>
            </w:pPr>
            <w:r w:rsidRPr="001C0E1B">
              <w:rPr>
                <w:rFonts w:cs="v4.2.0"/>
                <w:bCs/>
                <w:lang w:eastAsia="zh-CN"/>
              </w:rPr>
              <w:t>1</w:t>
            </w:r>
          </w:p>
        </w:tc>
        <w:tc>
          <w:tcPr>
            <w:tcW w:w="1134" w:type="dxa"/>
          </w:tcPr>
          <w:p w14:paraId="72099122"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.2</w:t>
            </w:r>
          </w:p>
        </w:tc>
        <w:tc>
          <w:tcPr>
            <w:tcW w:w="3544" w:type="dxa"/>
          </w:tcPr>
          <w:p w14:paraId="7411A7E1" w14:textId="77777777" w:rsidR="00A67AE3" w:rsidRPr="001C0E1B" w:rsidRDefault="00A67AE3" w:rsidP="00A67AE3">
            <w:pPr>
              <w:pStyle w:val="TAL"/>
              <w:rPr>
                <w:rFonts w:cs="v4.2.0"/>
                <w:bCs/>
                <w:lang w:eastAsia="zh-CN"/>
              </w:rPr>
            </w:pPr>
          </w:p>
        </w:tc>
      </w:tr>
      <w:tr w:rsidR="00A67AE3" w:rsidRPr="001C0E1B" w14:paraId="0797D093" w14:textId="77777777" w:rsidTr="00A67AE3">
        <w:trPr>
          <w:cantSplit/>
        </w:trPr>
        <w:tc>
          <w:tcPr>
            <w:tcW w:w="2802" w:type="dxa"/>
            <w:gridSpan w:val="2"/>
            <w:tcBorders>
              <w:top w:val="nil"/>
              <w:bottom w:val="nil"/>
            </w:tcBorders>
            <w:shd w:val="clear" w:color="auto" w:fill="auto"/>
          </w:tcPr>
          <w:p w14:paraId="2CAB929C" w14:textId="77777777" w:rsidR="00A67AE3" w:rsidRPr="001C0E1B" w:rsidRDefault="00A67AE3" w:rsidP="00A67AE3">
            <w:pPr>
              <w:pStyle w:val="TAL"/>
              <w:rPr>
                <w:rFonts w:cs="v4.2.0"/>
                <w:lang w:eastAsia="zh-CN"/>
              </w:rPr>
            </w:pPr>
          </w:p>
        </w:tc>
        <w:tc>
          <w:tcPr>
            <w:tcW w:w="708" w:type="dxa"/>
            <w:vMerge/>
          </w:tcPr>
          <w:p w14:paraId="4D2440D7" w14:textId="77777777" w:rsidR="00A67AE3" w:rsidRPr="001C0E1B" w:rsidRDefault="00A67AE3" w:rsidP="00A67AE3">
            <w:pPr>
              <w:pStyle w:val="TAC"/>
              <w:rPr>
                <w:lang w:eastAsia="zh-CN"/>
              </w:rPr>
            </w:pPr>
          </w:p>
        </w:tc>
        <w:tc>
          <w:tcPr>
            <w:tcW w:w="1418" w:type="dxa"/>
          </w:tcPr>
          <w:p w14:paraId="02D84D9A" w14:textId="77777777" w:rsidR="00A67AE3" w:rsidRPr="001C0E1B" w:rsidRDefault="00A67AE3" w:rsidP="00A67AE3">
            <w:pPr>
              <w:pStyle w:val="TAC"/>
              <w:rPr>
                <w:rFonts w:cs="v4.2.0"/>
                <w:bCs/>
                <w:lang w:eastAsia="zh-CN"/>
              </w:rPr>
            </w:pPr>
            <w:r w:rsidRPr="001C0E1B">
              <w:rPr>
                <w:rFonts w:cs="v4.2.0"/>
                <w:bCs/>
                <w:lang w:eastAsia="zh-CN"/>
              </w:rPr>
              <w:t>2</w:t>
            </w:r>
          </w:p>
        </w:tc>
        <w:tc>
          <w:tcPr>
            <w:tcW w:w="1134" w:type="dxa"/>
          </w:tcPr>
          <w:p w14:paraId="3F25CA16"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27C6903A" w14:textId="77777777" w:rsidR="00A67AE3" w:rsidRPr="001C0E1B" w:rsidRDefault="00A67AE3" w:rsidP="00A67AE3">
            <w:pPr>
              <w:pStyle w:val="TAL"/>
              <w:rPr>
                <w:rFonts w:cs="v4.2.0"/>
                <w:bCs/>
                <w:lang w:eastAsia="zh-CN"/>
              </w:rPr>
            </w:pPr>
          </w:p>
        </w:tc>
      </w:tr>
      <w:tr w:rsidR="00A67AE3" w:rsidRPr="001C0E1B" w14:paraId="596223AF" w14:textId="77777777" w:rsidTr="00A67AE3">
        <w:trPr>
          <w:cantSplit/>
        </w:trPr>
        <w:tc>
          <w:tcPr>
            <w:tcW w:w="2802" w:type="dxa"/>
            <w:gridSpan w:val="2"/>
            <w:tcBorders>
              <w:top w:val="nil"/>
            </w:tcBorders>
            <w:shd w:val="clear" w:color="auto" w:fill="auto"/>
          </w:tcPr>
          <w:p w14:paraId="66294029" w14:textId="77777777" w:rsidR="00A67AE3" w:rsidRPr="001C0E1B" w:rsidRDefault="00A67AE3" w:rsidP="00A67AE3">
            <w:pPr>
              <w:pStyle w:val="TAL"/>
              <w:rPr>
                <w:rFonts w:cs="v4.2.0"/>
                <w:lang w:eastAsia="zh-CN"/>
              </w:rPr>
            </w:pPr>
          </w:p>
        </w:tc>
        <w:tc>
          <w:tcPr>
            <w:tcW w:w="708" w:type="dxa"/>
            <w:vMerge/>
          </w:tcPr>
          <w:p w14:paraId="578F5DE7" w14:textId="77777777" w:rsidR="00A67AE3" w:rsidRPr="001C0E1B" w:rsidRDefault="00A67AE3" w:rsidP="00A67AE3">
            <w:pPr>
              <w:pStyle w:val="TAC"/>
              <w:rPr>
                <w:lang w:eastAsia="zh-CN"/>
              </w:rPr>
            </w:pPr>
          </w:p>
        </w:tc>
        <w:tc>
          <w:tcPr>
            <w:tcW w:w="1418" w:type="dxa"/>
          </w:tcPr>
          <w:p w14:paraId="32124E2C" w14:textId="77777777" w:rsidR="00A67AE3" w:rsidRPr="001C0E1B" w:rsidRDefault="00A67AE3" w:rsidP="00A67AE3">
            <w:pPr>
              <w:pStyle w:val="TAC"/>
              <w:rPr>
                <w:rFonts w:cs="v4.2.0"/>
                <w:bCs/>
                <w:lang w:eastAsia="zh-CN"/>
              </w:rPr>
            </w:pPr>
            <w:r w:rsidRPr="001C0E1B">
              <w:rPr>
                <w:rFonts w:cs="v4.2.0"/>
                <w:bCs/>
                <w:lang w:eastAsia="zh-CN"/>
              </w:rPr>
              <w:t>3</w:t>
            </w:r>
          </w:p>
        </w:tc>
        <w:tc>
          <w:tcPr>
            <w:tcW w:w="1134" w:type="dxa"/>
          </w:tcPr>
          <w:p w14:paraId="034DAD01"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55F2A99F" w14:textId="77777777" w:rsidR="00A67AE3" w:rsidRPr="001C0E1B" w:rsidRDefault="00A67AE3" w:rsidP="00A67AE3">
            <w:pPr>
              <w:pStyle w:val="TAL"/>
              <w:rPr>
                <w:rFonts w:cs="v4.2.0"/>
                <w:bCs/>
                <w:lang w:eastAsia="zh-CN"/>
              </w:rPr>
            </w:pPr>
          </w:p>
        </w:tc>
      </w:tr>
      <w:tr w:rsidR="00A67AE3" w:rsidRPr="001C0E1B" w14:paraId="68A91898" w14:textId="77777777" w:rsidTr="00A67AE3">
        <w:trPr>
          <w:cantSplit/>
        </w:trPr>
        <w:tc>
          <w:tcPr>
            <w:tcW w:w="2802" w:type="dxa"/>
            <w:gridSpan w:val="2"/>
          </w:tcPr>
          <w:p w14:paraId="24FFE923" w14:textId="77777777" w:rsidR="00A67AE3" w:rsidRPr="001C0E1B" w:rsidRDefault="00A67AE3" w:rsidP="00A67AE3">
            <w:pPr>
              <w:pStyle w:val="TAL"/>
            </w:pPr>
            <w:r w:rsidRPr="001C0E1B">
              <w:t>DRX cycle length</w:t>
            </w:r>
          </w:p>
        </w:tc>
        <w:tc>
          <w:tcPr>
            <w:tcW w:w="708" w:type="dxa"/>
          </w:tcPr>
          <w:p w14:paraId="089FA129" w14:textId="77777777" w:rsidR="00A67AE3" w:rsidRPr="001C0E1B" w:rsidRDefault="00A67AE3" w:rsidP="00A67AE3">
            <w:pPr>
              <w:pStyle w:val="TAC"/>
            </w:pPr>
            <w:r w:rsidRPr="001C0E1B">
              <w:t>s</w:t>
            </w:r>
          </w:p>
        </w:tc>
        <w:tc>
          <w:tcPr>
            <w:tcW w:w="1418" w:type="dxa"/>
          </w:tcPr>
          <w:p w14:paraId="6EF65345" w14:textId="77777777" w:rsidR="00A67AE3" w:rsidRPr="001C0E1B" w:rsidRDefault="00A67AE3" w:rsidP="00A67AE3">
            <w:pPr>
              <w:pStyle w:val="TAC"/>
            </w:pPr>
            <w:r w:rsidRPr="001C0E1B">
              <w:rPr>
                <w:lang w:eastAsia="zh-CN"/>
              </w:rPr>
              <w:t>1, 2, 3</w:t>
            </w:r>
          </w:p>
        </w:tc>
        <w:tc>
          <w:tcPr>
            <w:tcW w:w="1134" w:type="dxa"/>
          </w:tcPr>
          <w:p w14:paraId="7AE572CD" w14:textId="77777777" w:rsidR="00A67AE3" w:rsidRPr="001C0E1B" w:rsidRDefault="00A67AE3" w:rsidP="00A67AE3">
            <w:pPr>
              <w:pStyle w:val="TAC"/>
            </w:pPr>
            <w:r w:rsidRPr="001C0E1B">
              <w:t>OFF</w:t>
            </w:r>
          </w:p>
        </w:tc>
        <w:tc>
          <w:tcPr>
            <w:tcW w:w="3544" w:type="dxa"/>
          </w:tcPr>
          <w:p w14:paraId="4F7222AD" w14:textId="77777777" w:rsidR="00A67AE3" w:rsidRPr="001C0E1B" w:rsidRDefault="00A67AE3" w:rsidP="00A67AE3">
            <w:pPr>
              <w:pStyle w:val="TAL"/>
            </w:pPr>
          </w:p>
        </w:tc>
      </w:tr>
      <w:tr w:rsidR="00A67AE3" w:rsidRPr="001C0E1B" w14:paraId="1D9528C1" w14:textId="77777777" w:rsidTr="00A67AE3">
        <w:trPr>
          <w:cantSplit/>
        </w:trPr>
        <w:tc>
          <w:tcPr>
            <w:tcW w:w="2802" w:type="dxa"/>
            <w:gridSpan w:val="2"/>
          </w:tcPr>
          <w:p w14:paraId="3A215F94" w14:textId="77777777" w:rsidR="00A67AE3" w:rsidRPr="001C0E1B" w:rsidRDefault="00A67AE3" w:rsidP="00A67AE3">
            <w:pPr>
              <w:pStyle w:val="TAL"/>
              <w:rPr>
                <w:lang w:eastAsia="zh-CN"/>
              </w:rPr>
            </w:pPr>
            <w:r w:rsidRPr="001C0E1B">
              <w:rPr>
                <w:rFonts w:cs="Arial"/>
                <w:lang w:eastAsia="zh-CN"/>
              </w:rPr>
              <w:t>PRACH configuration</w:t>
            </w:r>
          </w:p>
        </w:tc>
        <w:tc>
          <w:tcPr>
            <w:tcW w:w="708" w:type="dxa"/>
          </w:tcPr>
          <w:p w14:paraId="2D5C7ADF" w14:textId="77777777" w:rsidR="00A67AE3" w:rsidRPr="001C0E1B" w:rsidRDefault="00A67AE3" w:rsidP="00A67AE3">
            <w:pPr>
              <w:pStyle w:val="TAC"/>
            </w:pPr>
          </w:p>
        </w:tc>
        <w:tc>
          <w:tcPr>
            <w:tcW w:w="1418" w:type="dxa"/>
          </w:tcPr>
          <w:p w14:paraId="4FE28923" w14:textId="77777777" w:rsidR="00A67AE3" w:rsidRPr="001C0E1B" w:rsidRDefault="00A67AE3" w:rsidP="00A67AE3">
            <w:pPr>
              <w:pStyle w:val="TAC"/>
              <w:rPr>
                <w:lang w:eastAsia="zh-CN"/>
              </w:rPr>
            </w:pPr>
            <w:r w:rsidRPr="001C0E1B">
              <w:rPr>
                <w:rFonts w:cs="Arial"/>
                <w:lang w:eastAsia="zh-CN"/>
              </w:rPr>
              <w:t>1, 2, 3</w:t>
            </w:r>
          </w:p>
        </w:tc>
        <w:tc>
          <w:tcPr>
            <w:tcW w:w="1134" w:type="dxa"/>
          </w:tcPr>
          <w:p w14:paraId="40B3F289" w14:textId="77777777" w:rsidR="00A67AE3" w:rsidRPr="001C0E1B" w:rsidRDefault="00A67AE3" w:rsidP="00A67AE3">
            <w:pPr>
              <w:pStyle w:val="TAC"/>
              <w:rPr>
                <w:lang w:eastAsia="zh-CN"/>
              </w:rPr>
            </w:pPr>
            <w:r w:rsidRPr="001C0E1B">
              <w:rPr>
                <w:rFonts w:cs="Arial"/>
                <w:lang w:eastAsia="zh-CN"/>
              </w:rPr>
              <w:t>FR1 PRACH configuration 1</w:t>
            </w:r>
          </w:p>
        </w:tc>
        <w:tc>
          <w:tcPr>
            <w:tcW w:w="3544" w:type="dxa"/>
          </w:tcPr>
          <w:p w14:paraId="526C3E0C" w14:textId="77777777" w:rsidR="00A67AE3" w:rsidRPr="001C0E1B" w:rsidRDefault="00A67AE3" w:rsidP="00A67AE3">
            <w:pPr>
              <w:pStyle w:val="TAL"/>
              <w:rPr>
                <w:lang w:eastAsia="zh-CN"/>
              </w:rPr>
            </w:pPr>
            <w:r w:rsidRPr="001C0E1B">
              <w:rPr>
                <w:rFonts w:cs="Arial"/>
                <w:lang w:eastAsia="zh-CN"/>
              </w:rPr>
              <w:t>Table A.3.8.2.1-1</w:t>
            </w:r>
          </w:p>
        </w:tc>
      </w:tr>
      <w:tr w:rsidR="00A67AE3" w:rsidRPr="001C0E1B" w14:paraId="435E9254" w14:textId="77777777" w:rsidTr="00A67AE3">
        <w:trPr>
          <w:cantSplit/>
        </w:trPr>
        <w:tc>
          <w:tcPr>
            <w:tcW w:w="2802" w:type="dxa"/>
            <w:gridSpan w:val="2"/>
          </w:tcPr>
          <w:p w14:paraId="7E493825" w14:textId="77777777" w:rsidR="00A67AE3" w:rsidRPr="001C0E1B" w:rsidRDefault="00A67AE3" w:rsidP="00A67AE3">
            <w:pPr>
              <w:pStyle w:val="TAL"/>
            </w:pPr>
            <w:r w:rsidRPr="001C0E1B">
              <w:rPr>
                <w:lang w:eastAsia="zh-CN"/>
              </w:rPr>
              <w:t>T1</w:t>
            </w:r>
          </w:p>
        </w:tc>
        <w:tc>
          <w:tcPr>
            <w:tcW w:w="708" w:type="dxa"/>
          </w:tcPr>
          <w:p w14:paraId="59FBE0F2" w14:textId="77777777" w:rsidR="00A67AE3" w:rsidRPr="001C0E1B" w:rsidRDefault="00A67AE3" w:rsidP="00A67AE3">
            <w:pPr>
              <w:pStyle w:val="TAC"/>
            </w:pPr>
            <w:r w:rsidRPr="001C0E1B">
              <w:rPr>
                <w:lang w:eastAsia="zh-CN"/>
              </w:rPr>
              <w:t>s</w:t>
            </w:r>
          </w:p>
        </w:tc>
        <w:tc>
          <w:tcPr>
            <w:tcW w:w="1418" w:type="dxa"/>
          </w:tcPr>
          <w:p w14:paraId="2EF18758" w14:textId="77777777" w:rsidR="00A67AE3" w:rsidRPr="001C0E1B" w:rsidRDefault="00A67AE3" w:rsidP="00A67AE3">
            <w:pPr>
              <w:pStyle w:val="TAC"/>
              <w:rPr>
                <w:lang w:eastAsia="zh-CN"/>
              </w:rPr>
            </w:pPr>
            <w:r w:rsidRPr="001C0E1B">
              <w:rPr>
                <w:lang w:eastAsia="zh-CN"/>
              </w:rPr>
              <w:t>1, 2, 3</w:t>
            </w:r>
          </w:p>
        </w:tc>
        <w:tc>
          <w:tcPr>
            <w:tcW w:w="1134" w:type="dxa"/>
          </w:tcPr>
          <w:p w14:paraId="02E2163C" w14:textId="77777777" w:rsidR="00A67AE3" w:rsidRPr="001C0E1B" w:rsidRDefault="00A67AE3" w:rsidP="00A67AE3">
            <w:pPr>
              <w:pStyle w:val="TAC"/>
            </w:pPr>
            <w:r w:rsidRPr="001C0E1B">
              <w:rPr>
                <w:lang w:eastAsia="zh-CN"/>
              </w:rPr>
              <w:t>5</w:t>
            </w:r>
          </w:p>
        </w:tc>
        <w:tc>
          <w:tcPr>
            <w:tcW w:w="3544" w:type="dxa"/>
          </w:tcPr>
          <w:p w14:paraId="367BB86A" w14:textId="77777777" w:rsidR="00A67AE3" w:rsidRPr="001C0E1B" w:rsidRDefault="00A67AE3" w:rsidP="00A67AE3">
            <w:pPr>
              <w:pStyle w:val="TAL"/>
            </w:pPr>
          </w:p>
        </w:tc>
      </w:tr>
      <w:tr w:rsidR="00A67AE3" w:rsidRPr="001C0E1B" w14:paraId="2D3AC205" w14:textId="77777777" w:rsidTr="00A67AE3">
        <w:trPr>
          <w:cantSplit/>
        </w:trPr>
        <w:tc>
          <w:tcPr>
            <w:tcW w:w="2802" w:type="dxa"/>
            <w:gridSpan w:val="2"/>
          </w:tcPr>
          <w:p w14:paraId="1E206680" w14:textId="77777777" w:rsidR="00A67AE3" w:rsidRPr="001C0E1B" w:rsidRDefault="00A67AE3" w:rsidP="00A67AE3">
            <w:pPr>
              <w:pStyle w:val="TAL"/>
            </w:pPr>
            <w:r w:rsidRPr="001C0E1B">
              <w:t>T</w:t>
            </w:r>
            <w:r w:rsidRPr="001C0E1B">
              <w:rPr>
                <w:lang w:eastAsia="zh-CN"/>
              </w:rPr>
              <w:t>2</w:t>
            </w:r>
          </w:p>
        </w:tc>
        <w:tc>
          <w:tcPr>
            <w:tcW w:w="708" w:type="dxa"/>
          </w:tcPr>
          <w:p w14:paraId="5C090900" w14:textId="77777777" w:rsidR="00A67AE3" w:rsidRPr="001C0E1B" w:rsidRDefault="00A67AE3" w:rsidP="00A67AE3">
            <w:pPr>
              <w:pStyle w:val="TAC"/>
            </w:pPr>
            <w:r w:rsidRPr="001C0E1B">
              <w:t>ms</w:t>
            </w:r>
          </w:p>
        </w:tc>
        <w:tc>
          <w:tcPr>
            <w:tcW w:w="1418" w:type="dxa"/>
          </w:tcPr>
          <w:p w14:paraId="61AB304C" w14:textId="77777777" w:rsidR="00A67AE3" w:rsidRPr="001C0E1B" w:rsidRDefault="00A67AE3" w:rsidP="00A67AE3">
            <w:pPr>
              <w:pStyle w:val="TAC"/>
              <w:rPr>
                <w:lang w:eastAsia="zh-CN"/>
              </w:rPr>
            </w:pPr>
            <w:r w:rsidRPr="001C0E1B">
              <w:rPr>
                <w:lang w:eastAsia="zh-CN"/>
              </w:rPr>
              <w:t>1, 2, 3</w:t>
            </w:r>
          </w:p>
        </w:tc>
        <w:tc>
          <w:tcPr>
            <w:tcW w:w="1134" w:type="dxa"/>
          </w:tcPr>
          <w:p w14:paraId="7F68B1A4" w14:textId="77777777" w:rsidR="00A67AE3" w:rsidRPr="001C0E1B" w:rsidRDefault="00A67AE3" w:rsidP="00A67AE3">
            <w:pPr>
              <w:pStyle w:val="TAC"/>
            </w:pPr>
            <w:del w:id="3564" w:author="R4-2118113" w:date="2021-11-11T16:55:00Z">
              <w:r w:rsidRPr="001C0E1B" w:rsidDel="00305C35">
                <w:rPr>
                  <w:lang w:eastAsia="zh-CN"/>
                </w:rPr>
                <w:delText>200</w:delText>
              </w:r>
            </w:del>
            <w:ins w:id="3565" w:author="R4-2118113" w:date="2021-11-11T16:55:00Z">
              <w:r>
                <w:rPr>
                  <w:lang w:eastAsia="zh-CN"/>
                </w:rPr>
                <w:t>240</w:t>
              </w:r>
            </w:ins>
          </w:p>
        </w:tc>
        <w:tc>
          <w:tcPr>
            <w:tcW w:w="3544" w:type="dxa"/>
          </w:tcPr>
          <w:p w14:paraId="6E73DF34" w14:textId="77777777" w:rsidR="00A67AE3" w:rsidRDefault="00A67AE3" w:rsidP="00A67AE3">
            <w:pPr>
              <w:pStyle w:val="TAL"/>
              <w:rPr>
                <w:ins w:id="3566" w:author="R4-2118113" w:date="2021-11-11T16:55:00Z"/>
                <w:lang w:eastAsia="zh-CN"/>
              </w:rPr>
            </w:pPr>
            <w:r w:rsidRPr="001C0E1B">
              <w:rPr>
                <w:lang w:eastAsia="zh-CN"/>
              </w:rPr>
              <w:t>Time for the UE to detect RLF</w:t>
            </w:r>
          </w:p>
          <w:p w14:paraId="6E46CD31" w14:textId="77777777" w:rsidR="00A67AE3" w:rsidRPr="001C0E1B" w:rsidRDefault="00A67AE3" w:rsidP="00A67AE3">
            <w:pPr>
              <w:pStyle w:val="TAL"/>
              <w:rPr>
                <w:lang w:eastAsia="zh-CN"/>
              </w:rPr>
            </w:pPr>
            <w:ins w:id="3567" w:author="R4-2118113" w:date="2021-11-11T16:55:00Z">
              <w:r>
                <w:rPr>
                  <w:lang w:eastAsia="zh-CN"/>
                </w:rPr>
                <w:t xml:space="preserve">(Summation of </w:t>
              </w:r>
              <w:r w:rsidRPr="0038563F">
                <w:rPr>
                  <w:rFonts w:cs="Arial"/>
                  <w:szCs w:val="18"/>
                  <w:rPrChange w:id="3568" w:author="R4-2118113" w:date="2021-11-05T15:02:00Z">
                    <w:rPr>
                      <w:rFonts w:cs="Arial"/>
                      <w:b/>
                      <w:bCs/>
                      <w:szCs w:val="18"/>
                    </w:rPr>
                  </w:rPrChange>
                </w:rPr>
                <w:t>T</w:t>
              </w:r>
              <w:r w:rsidRPr="0038563F">
                <w:rPr>
                  <w:rFonts w:cs="Arial"/>
                  <w:szCs w:val="18"/>
                  <w:vertAlign w:val="subscript"/>
                  <w:rPrChange w:id="3569" w:author="R4-2118113"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A67AE3" w:rsidRPr="001C0E1B" w14:paraId="6217655B" w14:textId="77777777" w:rsidTr="00A67AE3">
        <w:trPr>
          <w:cantSplit/>
        </w:trPr>
        <w:tc>
          <w:tcPr>
            <w:tcW w:w="2802" w:type="dxa"/>
            <w:gridSpan w:val="2"/>
          </w:tcPr>
          <w:p w14:paraId="4231FEFA" w14:textId="77777777" w:rsidR="00A67AE3" w:rsidRPr="001C0E1B" w:rsidRDefault="00A67AE3" w:rsidP="00A67AE3">
            <w:pPr>
              <w:pStyle w:val="TAL"/>
            </w:pPr>
            <w:r w:rsidRPr="001C0E1B">
              <w:t>T</w:t>
            </w:r>
            <w:r w:rsidRPr="001C0E1B">
              <w:rPr>
                <w:lang w:eastAsia="zh-CN"/>
              </w:rPr>
              <w:t>3</w:t>
            </w:r>
          </w:p>
        </w:tc>
        <w:tc>
          <w:tcPr>
            <w:tcW w:w="708" w:type="dxa"/>
          </w:tcPr>
          <w:p w14:paraId="130F8966" w14:textId="77777777" w:rsidR="00A67AE3" w:rsidRPr="001C0E1B" w:rsidRDefault="00A67AE3" w:rsidP="00A67AE3">
            <w:pPr>
              <w:pStyle w:val="TAC"/>
            </w:pPr>
            <w:r w:rsidRPr="001C0E1B">
              <w:t>s</w:t>
            </w:r>
          </w:p>
        </w:tc>
        <w:tc>
          <w:tcPr>
            <w:tcW w:w="1418" w:type="dxa"/>
          </w:tcPr>
          <w:p w14:paraId="5616D9F5" w14:textId="77777777" w:rsidR="00A67AE3" w:rsidRPr="001C0E1B" w:rsidRDefault="00A67AE3" w:rsidP="00A67AE3">
            <w:pPr>
              <w:pStyle w:val="TAC"/>
            </w:pPr>
            <w:r w:rsidRPr="001C0E1B">
              <w:rPr>
                <w:lang w:eastAsia="zh-CN"/>
              </w:rPr>
              <w:t>1, 2, 3</w:t>
            </w:r>
          </w:p>
        </w:tc>
        <w:tc>
          <w:tcPr>
            <w:tcW w:w="1134" w:type="dxa"/>
          </w:tcPr>
          <w:p w14:paraId="45B465EB" w14:textId="77777777" w:rsidR="00A67AE3" w:rsidRPr="001C0E1B" w:rsidRDefault="00A67AE3" w:rsidP="00A67AE3">
            <w:pPr>
              <w:pStyle w:val="TAC"/>
            </w:pPr>
            <w:r w:rsidRPr="001C0E1B">
              <w:t>2</w:t>
            </w:r>
          </w:p>
        </w:tc>
        <w:tc>
          <w:tcPr>
            <w:tcW w:w="3544" w:type="dxa"/>
          </w:tcPr>
          <w:p w14:paraId="34B6C103" w14:textId="77777777" w:rsidR="00A67AE3" w:rsidRPr="001C0E1B" w:rsidRDefault="00A67AE3" w:rsidP="00A67AE3">
            <w:pPr>
              <w:pStyle w:val="TAL"/>
            </w:pPr>
          </w:p>
        </w:tc>
      </w:tr>
    </w:tbl>
    <w:p w14:paraId="36984906" w14:textId="77777777" w:rsidR="00A67AE3" w:rsidRPr="001C0E1B" w:rsidRDefault="00A67AE3" w:rsidP="00A67AE3"/>
    <w:p w14:paraId="0B36336A" w14:textId="77777777" w:rsidR="00A67AE3" w:rsidRPr="001C0E1B" w:rsidRDefault="00A67AE3" w:rsidP="00A67AE3">
      <w:pPr>
        <w:pStyle w:val="TH"/>
      </w:pPr>
      <w:r w:rsidRPr="001C0E1B">
        <w:lastRenderedPageBreak/>
        <w:t>Table A.6.3.2.1.1.1-3: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75"/>
        <w:gridCol w:w="17"/>
        <w:gridCol w:w="838"/>
        <w:gridCol w:w="13"/>
        <w:gridCol w:w="899"/>
        <w:gridCol w:w="802"/>
        <w:gridCol w:w="23"/>
        <w:gridCol w:w="810"/>
        <w:gridCol w:w="17"/>
        <w:gridCol w:w="767"/>
      </w:tblGrid>
      <w:tr w:rsidR="00A67AE3" w:rsidRPr="001C0E1B" w14:paraId="37C07170" w14:textId="77777777" w:rsidTr="00A67AE3">
        <w:trPr>
          <w:cantSplit/>
          <w:jc w:val="center"/>
        </w:trPr>
        <w:tc>
          <w:tcPr>
            <w:tcW w:w="1951" w:type="dxa"/>
            <w:tcBorders>
              <w:top w:val="single" w:sz="4" w:space="0" w:color="auto"/>
              <w:left w:val="single" w:sz="4" w:space="0" w:color="auto"/>
              <w:bottom w:val="nil"/>
            </w:tcBorders>
            <w:shd w:val="clear" w:color="auto" w:fill="auto"/>
          </w:tcPr>
          <w:p w14:paraId="395F20E1" w14:textId="77777777" w:rsidR="00A67AE3" w:rsidRPr="001C0E1B" w:rsidRDefault="00A67AE3" w:rsidP="00A67AE3">
            <w:pPr>
              <w:pStyle w:val="TAH"/>
              <w:rPr>
                <w:rFonts w:cs="Arial"/>
              </w:rPr>
            </w:pPr>
            <w:r w:rsidRPr="001C0E1B">
              <w:t>Parameter</w:t>
            </w:r>
          </w:p>
        </w:tc>
        <w:tc>
          <w:tcPr>
            <w:tcW w:w="1794" w:type="dxa"/>
            <w:tcBorders>
              <w:top w:val="single" w:sz="4" w:space="0" w:color="auto"/>
              <w:bottom w:val="nil"/>
            </w:tcBorders>
            <w:shd w:val="clear" w:color="auto" w:fill="auto"/>
          </w:tcPr>
          <w:p w14:paraId="117D3A7F" w14:textId="77777777" w:rsidR="00A67AE3" w:rsidRPr="001C0E1B" w:rsidRDefault="00A67AE3" w:rsidP="00A67AE3">
            <w:pPr>
              <w:pStyle w:val="TAH"/>
              <w:rPr>
                <w:rFonts w:cs="Arial"/>
              </w:rPr>
            </w:pPr>
            <w:r w:rsidRPr="001C0E1B">
              <w:t>Unit</w:t>
            </w:r>
          </w:p>
        </w:tc>
        <w:tc>
          <w:tcPr>
            <w:tcW w:w="1418" w:type="dxa"/>
            <w:tcBorders>
              <w:top w:val="single" w:sz="4" w:space="0" w:color="auto"/>
              <w:bottom w:val="nil"/>
            </w:tcBorders>
            <w:shd w:val="clear" w:color="auto" w:fill="auto"/>
          </w:tcPr>
          <w:p w14:paraId="0C39DD0D" w14:textId="77777777" w:rsidR="00A67AE3" w:rsidRPr="001C0E1B" w:rsidRDefault="00A67AE3" w:rsidP="00A67AE3">
            <w:pPr>
              <w:pStyle w:val="TAH"/>
              <w:rPr>
                <w:lang w:eastAsia="zh-CN"/>
              </w:rPr>
            </w:pPr>
            <w:r w:rsidRPr="001C0E1B">
              <w:rPr>
                <w:lang w:eastAsia="zh-CN"/>
              </w:rPr>
              <w:t>Test configuration</w:t>
            </w:r>
          </w:p>
        </w:tc>
        <w:tc>
          <w:tcPr>
            <w:tcW w:w="2742" w:type="dxa"/>
            <w:gridSpan w:val="5"/>
            <w:tcBorders>
              <w:top w:val="single" w:sz="4" w:space="0" w:color="auto"/>
            </w:tcBorders>
          </w:tcPr>
          <w:p w14:paraId="22E1F711" w14:textId="77777777" w:rsidR="00A67AE3" w:rsidRPr="001C0E1B" w:rsidRDefault="00A67AE3" w:rsidP="00A67AE3">
            <w:pPr>
              <w:pStyle w:val="TAH"/>
              <w:rPr>
                <w:rFonts w:cs="Arial"/>
              </w:rPr>
            </w:pPr>
            <w:r w:rsidRPr="001C0E1B">
              <w:t>Cell 1</w:t>
            </w:r>
          </w:p>
        </w:tc>
        <w:tc>
          <w:tcPr>
            <w:tcW w:w="2419" w:type="dxa"/>
            <w:gridSpan w:val="5"/>
            <w:tcBorders>
              <w:top w:val="single" w:sz="4" w:space="0" w:color="auto"/>
              <w:right w:val="single" w:sz="4" w:space="0" w:color="auto"/>
            </w:tcBorders>
          </w:tcPr>
          <w:p w14:paraId="51D01B9F" w14:textId="77777777" w:rsidR="00A67AE3" w:rsidRPr="001C0E1B" w:rsidRDefault="00A67AE3" w:rsidP="00A67AE3">
            <w:pPr>
              <w:pStyle w:val="TAH"/>
              <w:rPr>
                <w:rFonts w:cs="Arial"/>
              </w:rPr>
            </w:pPr>
            <w:r w:rsidRPr="001C0E1B">
              <w:t>Cell 2</w:t>
            </w:r>
          </w:p>
        </w:tc>
      </w:tr>
      <w:tr w:rsidR="00A67AE3" w:rsidRPr="001C0E1B" w14:paraId="07585292" w14:textId="77777777" w:rsidTr="00A67AE3">
        <w:trPr>
          <w:cantSplit/>
          <w:jc w:val="center"/>
        </w:trPr>
        <w:tc>
          <w:tcPr>
            <w:tcW w:w="1951" w:type="dxa"/>
            <w:tcBorders>
              <w:top w:val="nil"/>
              <w:left w:val="single" w:sz="4" w:space="0" w:color="auto"/>
              <w:bottom w:val="single" w:sz="4" w:space="0" w:color="auto"/>
            </w:tcBorders>
            <w:shd w:val="clear" w:color="auto" w:fill="auto"/>
          </w:tcPr>
          <w:p w14:paraId="6CCCA4E2" w14:textId="77777777" w:rsidR="00A67AE3" w:rsidRPr="001C0E1B" w:rsidRDefault="00A67AE3" w:rsidP="00A67AE3">
            <w:pPr>
              <w:pStyle w:val="TAH"/>
              <w:rPr>
                <w:rFonts w:cs="Arial"/>
              </w:rPr>
            </w:pPr>
          </w:p>
        </w:tc>
        <w:tc>
          <w:tcPr>
            <w:tcW w:w="1794" w:type="dxa"/>
            <w:tcBorders>
              <w:top w:val="nil"/>
              <w:bottom w:val="single" w:sz="4" w:space="0" w:color="auto"/>
            </w:tcBorders>
            <w:shd w:val="clear" w:color="auto" w:fill="auto"/>
          </w:tcPr>
          <w:p w14:paraId="01DE7215" w14:textId="77777777" w:rsidR="00A67AE3" w:rsidRPr="001C0E1B" w:rsidRDefault="00A67AE3" w:rsidP="00A67AE3">
            <w:pPr>
              <w:pStyle w:val="TAH"/>
              <w:rPr>
                <w:rFonts w:cs="Arial"/>
              </w:rPr>
            </w:pPr>
          </w:p>
        </w:tc>
        <w:tc>
          <w:tcPr>
            <w:tcW w:w="1418" w:type="dxa"/>
            <w:tcBorders>
              <w:top w:val="nil"/>
              <w:bottom w:val="single" w:sz="4" w:space="0" w:color="auto"/>
            </w:tcBorders>
            <w:shd w:val="clear" w:color="auto" w:fill="auto"/>
          </w:tcPr>
          <w:p w14:paraId="4DCB4C65" w14:textId="77777777" w:rsidR="00A67AE3" w:rsidRPr="001C0E1B" w:rsidRDefault="00A67AE3" w:rsidP="00A67AE3">
            <w:pPr>
              <w:pStyle w:val="TAH"/>
            </w:pPr>
          </w:p>
        </w:tc>
        <w:tc>
          <w:tcPr>
            <w:tcW w:w="992" w:type="dxa"/>
            <w:gridSpan w:val="2"/>
            <w:tcBorders>
              <w:bottom w:val="single" w:sz="4" w:space="0" w:color="auto"/>
            </w:tcBorders>
          </w:tcPr>
          <w:p w14:paraId="0B3EA473" w14:textId="77777777" w:rsidR="00A67AE3" w:rsidRPr="001C0E1B" w:rsidRDefault="00A67AE3" w:rsidP="00A67AE3">
            <w:pPr>
              <w:pStyle w:val="TAH"/>
              <w:rPr>
                <w:rFonts w:cs="Arial"/>
              </w:rPr>
            </w:pPr>
            <w:r w:rsidRPr="001C0E1B">
              <w:t>T1</w:t>
            </w:r>
          </w:p>
        </w:tc>
        <w:tc>
          <w:tcPr>
            <w:tcW w:w="851" w:type="dxa"/>
            <w:gridSpan w:val="2"/>
            <w:tcBorders>
              <w:bottom w:val="single" w:sz="4" w:space="0" w:color="auto"/>
            </w:tcBorders>
          </w:tcPr>
          <w:p w14:paraId="7D378D84" w14:textId="77777777" w:rsidR="00A67AE3" w:rsidRPr="001C0E1B" w:rsidRDefault="00A67AE3" w:rsidP="00A67AE3">
            <w:pPr>
              <w:pStyle w:val="TAH"/>
              <w:rPr>
                <w:rFonts w:cs="Arial"/>
              </w:rPr>
            </w:pPr>
            <w:r w:rsidRPr="001C0E1B">
              <w:t>T2</w:t>
            </w:r>
          </w:p>
        </w:tc>
        <w:tc>
          <w:tcPr>
            <w:tcW w:w="899" w:type="dxa"/>
            <w:tcBorders>
              <w:bottom w:val="single" w:sz="4" w:space="0" w:color="auto"/>
            </w:tcBorders>
          </w:tcPr>
          <w:p w14:paraId="573CF491" w14:textId="77777777" w:rsidR="00A67AE3" w:rsidRPr="001C0E1B" w:rsidRDefault="00A67AE3" w:rsidP="00A67AE3">
            <w:pPr>
              <w:pStyle w:val="TAH"/>
              <w:rPr>
                <w:rFonts w:cs="Arial"/>
              </w:rPr>
            </w:pPr>
            <w:r w:rsidRPr="001C0E1B">
              <w:t>T3</w:t>
            </w:r>
          </w:p>
        </w:tc>
        <w:tc>
          <w:tcPr>
            <w:tcW w:w="802" w:type="dxa"/>
            <w:tcBorders>
              <w:bottom w:val="single" w:sz="4" w:space="0" w:color="auto"/>
            </w:tcBorders>
          </w:tcPr>
          <w:p w14:paraId="587F4301" w14:textId="77777777" w:rsidR="00A67AE3" w:rsidRPr="001C0E1B" w:rsidRDefault="00A67AE3" w:rsidP="00A67AE3">
            <w:pPr>
              <w:pStyle w:val="TAH"/>
              <w:rPr>
                <w:rFonts w:cs="Arial"/>
              </w:rPr>
            </w:pPr>
            <w:r w:rsidRPr="001C0E1B">
              <w:t>T1</w:t>
            </w:r>
          </w:p>
        </w:tc>
        <w:tc>
          <w:tcPr>
            <w:tcW w:w="850" w:type="dxa"/>
            <w:gridSpan w:val="3"/>
            <w:tcBorders>
              <w:bottom w:val="single" w:sz="4" w:space="0" w:color="auto"/>
            </w:tcBorders>
          </w:tcPr>
          <w:p w14:paraId="253A5F85" w14:textId="77777777" w:rsidR="00A67AE3" w:rsidRPr="001C0E1B" w:rsidRDefault="00A67AE3" w:rsidP="00A67AE3">
            <w:pPr>
              <w:pStyle w:val="TAH"/>
              <w:rPr>
                <w:rFonts w:cs="Arial"/>
              </w:rPr>
            </w:pPr>
            <w:r w:rsidRPr="001C0E1B">
              <w:t>T2</w:t>
            </w:r>
          </w:p>
        </w:tc>
        <w:tc>
          <w:tcPr>
            <w:tcW w:w="767" w:type="dxa"/>
            <w:tcBorders>
              <w:bottom w:val="single" w:sz="4" w:space="0" w:color="auto"/>
            </w:tcBorders>
          </w:tcPr>
          <w:p w14:paraId="4B6F4935" w14:textId="77777777" w:rsidR="00A67AE3" w:rsidRPr="001C0E1B" w:rsidRDefault="00A67AE3" w:rsidP="00A67AE3">
            <w:pPr>
              <w:pStyle w:val="TAH"/>
              <w:rPr>
                <w:rFonts w:cs="Arial"/>
              </w:rPr>
            </w:pPr>
            <w:r w:rsidRPr="001C0E1B">
              <w:t>T3</w:t>
            </w:r>
          </w:p>
        </w:tc>
      </w:tr>
      <w:tr w:rsidR="00A67AE3" w:rsidRPr="001C0E1B" w14:paraId="3EAB1FB0" w14:textId="77777777" w:rsidTr="00A67AE3">
        <w:trPr>
          <w:cantSplit/>
          <w:jc w:val="center"/>
        </w:trPr>
        <w:tc>
          <w:tcPr>
            <w:tcW w:w="1951" w:type="dxa"/>
            <w:tcBorders>
              <w:left w:val="single" w:sz="4" w:space="0" w:color="auto"/>
              <w:bottom w:val="nil"/>
            </w:tcBorders>
            <w:shd w:val="clear" w:color="auto" w:fill="auto"/>
          </w:tcPr>
          <w:p w14:paraId="6264561F" w14:textId="77777777" w:rsidR="00A67AE3" w:rsidRPr="001C0E1B" w:rsidRDefault="00A67AE3" w:rsidP="00A67AE3">
            <w:pPr>
              <w:pStyle w:val="TAL"/>
              <w:rPr>
                <w:lang w:eastAsia="zh-CN"/>
              </w:rPr>
            </w:pPr>
            <w:r w:rsidRPr="001C0E1B">
              <w:rPr>
                <w:lang w:eastAsia="zh-CN"/>
              </w:rPr>
              <w:t>TDD configuration</w:t>
            </w:r>
          </w:p>
        </w:tc>
        <w:tc>
          <w:tcPr>
            <w:tcW w:w="1794" w:type="dxa"/>
            <w:tcBorders>
              <w:bottom w:val="nil"/>
            </w:tcBorders>
            <w:shd w:val="clear" w:color="auto" w:fill="auto"/>
          </w:tcPr>
          <w:p w14:paraId="3E48CE1C" w14:textId="77777777" w:rsidR="00A67AE3" w:rsidRPr="001C0E1B" w:rsidRDefault="00A67AE3" w:rsidP="00A67AE3">
            <w:pPr>
              <w:pStyle w:val="TAC"/>
            </w:pPr>
          </w:p>
        </w:tc>
        <w:tc>
          <w:tcPr>
            <w:tcW w:w="1418" w:type="dxa"/>
            <w:tcBorders>
              <w:bottom w:val="single" w:sz="4" w:space="0" w:color="auto"/>
            </w:tcBorders>
          </w:tcPr>
          <w:p w14:paraId="0A17E2C4"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5"/>
            <w:tcBorders>
              <w:bottom w:val="single" w:sz="4" w:space="0" w:color="auto"/>
            </w:tcBorders>
          </w:tcPr>
          <w:p w14:paraId="51631D78" w14:textId="77777777" w:rsidR="00A67AE3" w:rsidRPr="001C0E1B" w:rsidRDefault="00A67AE3" w:rsidP="00A67AE3">
            <w:pPr>
              <w:pStyle w:val="TAC"/>
              <w:rPr>
                <w:rFonts w:cs="v4.2.0"/>
                <w:lang w:eastAsia="zh-CN"/>
              </w:rPr>
            </w:pPr>
            <w:r w:rsidRPr="001C0E1B">
              <w:rPr>
                <w:rFonts w:cs="v4.2.0"/>
                <w:lang w:eastAsia="zh-CN"/>
              </w:rPr>
              <w:t>N/A</w:t>
            </w:r>
          </w:p>
        </w:tc>
        <w:tc>
          <w:tcPr>
            <w:tcW w:w="2419" w:type="dxa"/>
            <w:gridSpan w:val="5"/>
            <w:tcBorders>
              <w:bottom w:val="single" w:sz="4" w:space="0" w:color="auto"/>
            </w:tcBorders>
          </w:tcPr>
          <w:p w14:paraId="626E5B22" w14:textId="77777777" w:rsidR="00A67AE3" w:rsidRPr="001C0E1B" w:rsidRDefault="00A67AE3" w:rsidP="00A67AE3">
            <w:pPr>
              <w:pStyle w:val="TAC"/>
              <w:rPr>
                <w:rFonts w:cs="v4.2.0"/>
                <w:lang w:eastAsia="zh-CN"/>
              </w:rPr>
            </w:pPr>
            <w:r w:rsidRPr="001C0E1B">
              <w:rPr>
                <w:rFonts w:cs="v4.2.0"/>
                <w:lang w:eastAsia="zh-CN"/>
              </w:rPr>
              <w:t>N/A</w:t>
            </w:r>
          </w:p>
        </w:tc>
      </w:tr>
      <w:tr w:rsidR="00A67AE3" w:rsidRPr="001C0E1B" w14:paraId="0236DEF0" w14:textId="77777777" w:rsidTr="00A67AE3">
        <w:trPr>
          <w:cantSplit/>
          <w:jc w:val="center"/>
        </w:trPr>
        <w:tc>
          <w:tcPr>
            <w:tcW w:w="1951" w:type="dxa"/>
            <w:tcBorders>
              <w:top w:val="nil"/>
              <w:left w:val="single" w:sz="4" w:space="0" w:color="auto"/>
              <w:bottom w:val="nil"/>
            </w:tcBorders>
            <w:shd w:val="clear" w:color="auto" w:fill="auto"/>
          </w:tcPr>
          <w:p w14:paraId="45EB71D6" w14:textId="77777777" w:rsidR="00A67AE3" w:rsidRPr="001C0E1B" w:rsidRDefault="00A67AE3" w:rsidP="00A67AE3">
            <w:pPr>
              <w:pStyle w:val="TAL"/>
              <w:rPr>
                <w:lang w:eastAsia="zh-CN"/>
              </w:rPr>
            </w:pPr>
          </w:p>
        </w:tc>
        <w:tc>
          <w:tcPr>
            <w:tcW w:w="1794" w:type="dxa"/>
            <w:tcBorders>
              <w:top w:val="nil"/>
              <w:bottom w:val="nil"/>
            </w:tcBorders>
            <w:shd w:val="clear" w:color="auto" w:fill="auto"/>
          </w:tcPr>
          <w:p w14:paraId="747B02D8" w14:textId="77777777" w:rsidR="00A67AE3" w:rsidRPr="001C0E1B" w:rsidRDefault="00A67AE3" w:rsidP="00A67AE3">
            <w:pPr>
              <w:pStyle w:val="TAC"/>
            </w:pPr>
          </w:p>
        </w:tc>
        <w:tc>
          <w:tcPr>
            <w:tcW w:w="1418" w:type="dxa"/>
            <w:tcBorders>
              <w:bottom w:val="single" w:sz="4" w:space="0" w:color="auto"/>
            </w:tcBorders>
          </w:tcPr>
          <w:p w14:paraId="2E290C16" w14:textId="77777777" w:rsidR="00A67AE3" w:rsidRPr="001C0E1B" w:rsidRDefault="00A67AE3" w:rsidP="00A67AE3">
            <w:pPr>
              <w:pStyle w:val="TAC"/>
              <w:rPr>
                <w:rFonts w:cs="v4.2.0"/>
                <w:lang w:eastAsia="zh-CN"/>
              </w:rPr>
            </w:pPr>
            <w:r w:rsidRPr="001C0E1B">
              <w:rPr>
                <w:rFonts w:cs="v4.2.0"/>
                <w:lang w:eastAsia="zh-CN"/>
              </w:rPr>
              <w:t>2</w:t>
            </w:r>
          </w:p>
        </w:tc>
        <w:tc>
          <w:tcPr>
            <w:tcW w:w="2742" w:type="dxa"/>
            <w:gridSpan w:val="5"/>
            <w:tcBorders>
              <w:bottom w:val="single" w:sz="4" w:space="0" w:color="auto"/>
            </w:tcBorders>
          </w:tcPr>
          <w:p w14:paraId="77C165F4" w14:textId="77777777" w:rsidR="00A67AE3" w:rsidRPr="001C0E1B" w:rsidRDefault="00A67AE3" w:rsidP="00A67AE3">
            <w:pPr>
              <w:pStyle w:val="TAC"/>
              <w:rPr>
                <w:rFonts w:cs="v4.2.0"/>
                <w:lang w:eastAsia="zh-CN"/>
              </w:rPr>
            </w:pPr>
            <w:r w:rsidRPr="001C0E1B">
              <w:rPr>
                <w:lang w:eastAsia="ja-JP"/>
              </w:rPr>
              <w:t>TDDConf.1.1</w:t>
            </w:r>
          </w:p>
        </w:tc>
        <w:tc>
          <w:tcPr>
            <w:tcW w:w="2419" w:type="dxa"/>
            <w:gridSpan w:val="5"/>
            <w:tcBorders>
              <w:bottom w:val="single" w:sz="4" w:space="0" w:color="auto"/>
            </w:tcBorders>
          </w:tcPr>
          <w:p w14:paraId="51714A29" w14:textId="77777777" w:rsidR="00A67AE3" w:rsidRPr="001C0E1B" w:rsidRDefault="00A67AE3" w:rsidP="00A67AE3">
            <w:pPr>
              <w:pStyle w:val="TAC"/>
              <w:rPr>
                <w:rFonts w:cs="v4.2.0"/>
                <w:lang w:eastAsia="zh-CN"/>
              </w:rPr>
            </w:pPr>
            <w:r w:rsidRPr="001C0E1B">
              <w:rPr>
                <w:lang w:eastAsia="ja-JP"/>
              </w:rPr>
              <w:t>TDDConf.1.1</w:t>
            </w:r>
          </w:p>
        </w:tc>
      </w:tr>
      <w:tr w:rsidR="00A67AE3" w:rsidRPr="001C0E1B" w14:paraId="760BA4F6" w14:textId="77777777" w:rsidTr="00A67AE3">
        <w:trPr>
          <w:cantSplit/>
          <w:jc w:val="center"/>
        </w:trPr>
        <w:tc>
          <w:tcPr>
            <w:tcW w:w="1951" w:type="dxa"/>
            <w:tcBorders>
              <w:top w:val="nil"/>
              <w:left w:val="single" w:sz="4" w:space="0" w:color="auto"/>
              <w:bottom w:val="single" w:sz="4" w:space="0" w:color="auto"/>
            </w:tcBorders>
            <w:shd w:val="clear" w:color="auto" w:fill="auto"/>
          </w:tcPr>
          <w:p w14:paraId="0E136113" w14:textId="77777777" w:rsidR="00A67AE3" w:rsidRPr="001C0E1B" w:rsidRDefault="00A67AE3" w:rsidP="00A67AE3">
            <w:pPr>
              <w:pStyle w:val="TAL"/>
              <w:rPr>
                <w:lang w:eastAsia="zh-CN"/>
              </w:rPr>
            </w:pPr>
          </w:p>
        </w:tc>
        <w:tc>
          <w:tcPr>
            <w:tcW w:w="1794" w:type="dxa"/>
            <w:tcBorders>
              <w:top w:val="nil"/>
              <w:bottom w:val="single" w:sz="4" w:space="0" w:color="auto"/>
            </w:tcBorders>
            <w:shd w:val="clear" w:color="auto" w:fill="auto"/>
          </w:tcPr>
          <w:p w14:paraId="187FDF1D" w14:textId="77777777" w:rsidR="00A67AE3" w:rsidRPr="001C0E1B" w:rsidRDefault="00A67AE3" w:rsidP="00A67AE3">
            <w:pPr>
              <w:pStyle w:val="TAC"/>
            </w:pPr>
          </w:p>
        </w:tc>
        <w:tc>
          <w:tcPr>
            <w:tcW w:w="1418" w:type="dxa"/>
            <w:tcBorders>
              <w:bottom w:val="single" w:sz="4" w:space="0" w:color="auto"/>
            </w:tcBorders>
          </w:tcPr>
          <w:p w14:paraId="7C9F1168" w14:textId="77777777" w:rsidR="00A67AE3" w:rsidRPr="001C0E1B" w:rsidRDefault="00A67AE3" w:rsidP="00A67AE3">
            <w:pPr>
              <w:pStyle w:val="TAC"/>
              <w:rPr>
                <w:rFonts w:cs="v4.2.0"/>
                <w:lang w:eastAsia="zh-CN"/>
              </w:rPr>
            </w:pPr>
            <w:r w:rsidRPr="001C0E1B">
              <w:rPr>
                <w:rFonts w:cs="v4.2.0"/>
                <w:lang w:eastAsia="zh-CN"/>
              </w:rPr>
              <w:t>3</w:t>
            </w:r>
          </w:p>
        </w:tc>
        <w:tc>
          <w:tcPr>
            <w:tcW w:w="2742" w:type="dxa"/>
            <w:gridSpan w:val="5"/>
            <w:tcBorders>
              <w:bottom w:val="single" w:sz="4" w:space="0" w:color="auto"/>
            </w:tcBorders>
          </w:tcPr>
          <w:p w14:paraId="7D6BB39F" w14:textId="77777777" w:rsidR="00A67AE3" w:rsidRPr="001C0E1B" w:rsidRDefault="00A67AE3" w:rsidP="00A67AE3">
            <w:pPr>
              <w:pStyle w:val="TAC"/>
              <w:rPr>
                <w:rFonts w:cs="v4.2.0"/>
                <w:lang w:eastAsia="zh-CN"/>
              </w:rPr>
            </w:pPr>
            <w:r w:rsidRPr="001C0E1B">
              <w:rPr>
                <w:lang w:eastAsia="ja-JP"/>
              </w:rPr>
              <w:t>TDDConf.2.1</w:t>
            </w:r>
          </w:p>
        </w:tc>
        <w:tc>
          <w:tcPr>
            <w:tcW w:w="2419" w:type="dxa"/>
            <w:gridSpan w:val="5"/>
            <w:tcBorders>
              <w:bottom w:val="single" w:sz="4" w:space="0" w:color="auto"/>
            </w:tcBorders>
          </w:tcPr>
          <w:p w14:paraId="27D6C9E2" w14:textId="77777777" w:rsidR="00A67AE3" w:rsidRPr="001C0E1B" w:rsidRDefault="00A67AE3" w:rsidP="00A67AE3">
            <w:pPr>
              <w:pStyle w:val="TAC"/>
              <w:rPr>
                <w:rFonts w:cs="v4.2.0"/>
                <w:lang w:eastAsia="zh-CN"/>
              </w:rPr>
            </w:pPr>
            <w:r w:rsidRPr="001C0E1B">
              <w:rPr>
                <w:lang w:eastAsia="ja-JP"/>
              </w:rPr>
              <w:t>TDDConf.2.1</w:t>
            </w:r>
          </w:p>
        </w:tc>
      </w:tr>
      <w:tr w:rsidR="00A67AE3" w:rsidRPr="001C0E1B" w14:paraId="2502C918" w14:textId="77777777" w:rsidTr="00A67AE3">
        <w:trPr>
          <w:cantSplit/>
          <w:jc w:val="center"/>
        </w:trPr>
        <w:tc>
          <w:tcPr>
            <w:tcW w:w="1951" w:type="dxa"/>
            <w:vMerge w:val="restart"/>
            <w:tcBorders>
              <w:top w:val="nil"/>
              <w:left w:val="single" w:sz="4" w:space="0" w:color="auto"/>
            </w:tcBorders>
            <w:shd w:val="clear" w:color="auto" w:fill="auto"/>
          </w:tcPr>
          <w:p w14:paraId="37C4649C" w14:textId="77777777" w:rsidR="00A67AE3" w:rsidRPr="001C0E1B" w:rsidRDefault="00A67AE3" w:rsidP="00A67AE3">
            <w:pPr>
              <w:pStyle w:val="TAL"/>
              <w:rPr>
                <w:lang w:eastAsia="zh-CN"/>
              </w:rPr>
            </w:pPr>
            <w:r>
              <w:rPr>
                <w:rFonts w:cs="Arial"/>
                <w:lang w:eastAsia="zh-CN"/>
              </w:rPr>
              <w:t>PDSCH RMC configuration</w:t>
            </w:r>
          </w:p>
        </w:tc>
        <w:tc>
          <w:tcPr>
            <w:tcW w:w="1794" w:type="dxa"/>
            <w:vMerge w:val="restart"/>
            <w:tcBorders>
              <w:top w:val="nil"/>
            </w:tcBorders>
            <w:shd w:val="clear" w:color="auto" w:fill="auto"/>
          </w:tcPr>
          <w:p w14:paraId="0454763D" w14:textId="77777777" w:rsidR="00A67AE3" w:rsidRPr="001C0E1B" w:rsidRDefault="00A67AE3" w:rsidP="00A67AE3">
            <w:pPr>
              <w:pStyle w:val="TAC"/>
            </w:pPr>
          </w:p>
        </w:tc>
        <w:tc>
          <w:tcPr>
            <w:tcW w:w="1418" w:type="dxa"/>
            <w:tcBorders>
              <w:bottom w:val="single" w:sz="4" w:space="0" w:color="auto"/>
            </w:tcBorders>
          </w:tcPr>
          <w:p w14:paraId="3748B32A" w14:textId="77777777" w:rsidR="00A67AE3" w:rsidRPr="001C0E1B" w:rsidRDefault="00A67AE3" w:rsidP="00A67AE3">
            <w:pPr>
              <w:pStyle w:val="TAC"/>
              <w:rPr>
                <w:rFonts w:cs="v4.2.0"/>
                <w:lang w:eastAsia="zh-CN"/>
              </w:rPr>
            </w:pPr>
            <w:r>
              <w:rPr>
                <w:rFonts w:cs="v4.2.0"/>
                <w:lang w:eastAsia="zh-CN"/>
              </w:rPr>
              <w:t>1</w:t>
            </w:r>
          </w:p>
        </w:tc>
        <w:tc>
          <w:tcPr>
            <w:tcW w:w="2742" w:type="dxa"/>
            <w:gridSpan w:val="5"/>
            <w:tcBorders>
              <w:bottom w:val="single" w:sz="4" w:space="0" w:color="auto"/>
            </w:tcBorders>
          </w:tcPr>
          <w:p w14:paraId="7B0E2427" w14:textId="77777777" w:rsidR="00A67AE3" w:rsidRPr="001C0E1B" w:rsidRDefault="00A67AE3" w:rsidP="00A67AE3">
            <w:pPr>
              <w:pStyle w:val="TAC"/>
              <w:rPr>
                <w:rFonts w:cs="v4.2.0"/>
                <w:lang w:eastAsia="zh-CN"/>
              </w:rPr>
            </w:pPr>
            <w:r>
              <w:rPr>
                <w:rFonts w:cs="v4.2.0"/>
                <w:lang w:eastAsia="zh-CN"/>
              </w:rPr>
              <w:t>SR.1.1 FDD</w:t>
            </w:r>
          </w:p>
        </w:tc>
        <w:tc>
          <w:tcPr>
            <w:tcW w:w="2419" w:type="dxa"/>
            <w:gridSpan w:val="5"/>
            <w:tcBorders>
              <w:bottom w:val="single" w:sz="4" w:space="0" w:color="auto"/>
            </w:tcBorders>
          </w:tcPr>
          <w:p w14:paraId="688DDA76" w14:textId="77777777" w:rsidR="00A67AE3" w:rsidRPr="001C0E1B" w:rsidRDefault="00A67AE3" w:rsidP="00A67AE3">
            <w:pPr>
              <w:pStyle w:val="TAC"/>
              <w:rPr>
                <w:rFonts w:cs="v4.2.0"/>
                <w:lang w:eastAsia="zh-CN"/>
              </w:rPr>
            </w:pPr>
            <w:r>
              <w:rPr>
                <w:rFonts w:cs="v4.2.0"/>
                <w:lang w:eastAsia="zh-CN"/>
              </w:rPr>
              <w:t>SR.1.1 FDD</w:t>
            </w:r>
          </w:p>
        </w:tc>
      </w:tr>
      <w:tr w:rsidR="00A67AE3" w:rsidRPr="001C0E1B" w14:paraId="7DF62BAB" w14:textId="77777777" w:rsidTr="00A67AE3">
        <w:trPr>
          <w:cantSplit/>
          <w:jc w:val="center"/>
        </w:trPr>
        <w:tc>
          <w:tcPr>
            <w:tcW w:w="1951" w:type="dxa"/>
            <w:vMerge/>
            <w:tcBorders>
              <w:left w:val="single" w:sz="4" w:space="0" w:color="auto"/>
            </w:tcBorders>
            <w:shd w:val="clear" w:color="auto" w:fill="auto"/>
            <w:vAlign w:val="center"/>
          </w:tcPr>
          <w:p w14:paraId="76E96A98" w14:textId="77777777" w:rsidR="00A67AE3" w:rsidRPr="001C0E1B" w:rsidRDefault="00A67AE3" w:rsidP="00A67AE3">
            <w:pPr>
              <w:pStyle w:val="TAL"/>
              <w:rPr>
                <w:lang w:eastAsia="zh-CN"/>
              </w:rPr>
            </w:pPr>
          </w:p>
        </w:tc>
        <w:tc>
          <w:tcPr>
            <w:tcW w:w="1794" w:type="dxa"/>
            <w:vMerge/>
            <w:shd w:val="clear" w:color="auto" w:fill="auto"/>
            <w:vAlign w:val="center"/>
          </w:tcPr>
          <w:p w14:paraId="73AB30FE" w14:textId="77777777" w:rsidR="00A67AE3" w:rsidRPr="001C0E1B" w:rsidRDefault="00A67AE3" w:rsidP="00A67AE3">
            <w:pPr>
              <w:pStyle w:val="TAC"/>
            </w:pPr>
          </w:p>
        </w:tc>
        <w:tc>
          <w:tcPr>
            <w:tcW w:w="1418" w:type="dxa"/>
            <w:tcBorders>
              <w:bottom w:val="single" w:sz="4" w:space="0" w:color="auto"/>
            </w:tcBorders>
          </w:tcPr>
          <w:p w14:paraId="09837025" w14:textId="77777777" w:rsidR="00A67AE3" w:rsidRPr="001C0E1B" w:rsidRDefault="00A67AE3" w:rsidP="00A67AE3">
            <w:pPr>
              <w:pStyle w:val="TAC"/>
              <w:rPr>
                <w:rFonts w:cs="v4.2.0"/>
                <w:lang w:eastAsia="zh-CN"/>
              </w:rPr>
            </w:pPr>
            <w:r>
              <w:rPr>
                <w:rFonts w:cs="v4.2.0"/>
                <w:lang w:eastAsia="zh-CN"/>
              </w:rPr>
              <w:t>2</w:t>
            </w:r>
          </w:p>
        </w:tc>
        <w:tc>
          <w:tcPr>
            <w:tcW w:w="2742" w:type="dxa"/>
            <w:gridSpan w:val="5"/>
            <w:tcBorders>
              <w:bottom w:val="single" w:sz="4" w:space="0" w:color="auto"/>
            </w:tcBorders>
          </w:tcPr>
          <w:p w14:paraId="1271F643" w14:textId="77777777" w:rsidR="00A67AE3" w:rsidRPr="001C0E1B" w:rsidRDefault="00A67AE3" w:rsidP="00A67AE3">
            <w:pPr>
              <w:pStyle w:val="TAC"/>
              <w:rPr>
                <w:rFonts w:cs="v4.2.0"/>
                <w:lang w:eastAsia="zh-CN"/>
              </w:rPr>
            </w:pPr>
            <w:r>
              <w:rPr>
                <w:rFonts w:cs="v4.2.0"/>
                <w:lang w:eastAsia="zh-CN"/>
              </w:rPr>
              <w:t>SR.1.1 TDD</w:t>
            </w:r>
          </w:p>
        </w:tc>
        <w:tc>
          <w:tcPr>
            <w:tcW w:w="2419" w:type="dxa"/>
            <w:gridSpan w:val="5"/>
            <w:tcBorders>
              <w:bottom w:val="single" w:sz="4" w:space="0" w:color="auto"/>
            </w:tcBorders>
          </w:tcPr>
          <w:p w14:paraId="3901325F" w14:textId="77777777" w:rsidR="00A67AE3" w:rsidRPr="001C0E1B" w:rsidRDefault="00A67AE3" w:rsidP="00A67AE3">
            <w:pPr>
              <w:pStyle w:val="TAC"/>
              <w:rPr>
                <w:rFonts w:cs="v4.2.0"/>
                <w:lang w:eastAsia="zh-CN"/>
              </w:rPr>
            </w:pPr>
            <w:r>
              <w:rPr>
                <w:rFonts w:cs="v4.2.0"/>
                <w:lang w:eastAsia="zh-CN"/>
              </w:rPr>
              <w:t>SR.1.1 TDD</w:t>
            </w:r>
          </w:p>
        </w:tc>
      </w:tr>
      <w:tr w:rsidR="00A67AE3" w:rsidRPr="001C0E1B" w14:paraId="6B59C8EC" w14:textId="77777777" w:rsidTr="00A67AE3">
        <w:trPr>
          <w:cantSplit/>
          <w:jc w:val="center"/>
        </w:trPr>
        <w:tc>
          <w:tcPr>
            <w:tcW w:w="1951" w:type="dxa"/>
            <w:vMerge/>
            <w:tcBorders>
              <w:left w:val="single" w:sz="4" w:space="0" w:color="auto"/>
              <w:bottom w:val="single" w:sz="4" w:space="0" w:color="auto"/>
            </w:tcBorders>
            <w:shd w:val="clear" w:color="auto" w:fill="auto"/>
            <w:vAlign w:val="center"/>
          </w:tcPr>
          <w:p w14:paraId="67F6320F" w14:textId="77777777" w:rsidR="00A67AE3" w:rsidRPr="001C0E1B" w:rsidRDefault="00A67AE3" w:rsidP="00A67AE3">
            <w:pPr>
              <w:pStyle w:val="TAL"/>
              <w:rPr>
                <w:lang w:eastAsia="zh-CN"/>
              </w:rPr>
            </w:pPr>
          </w:p>
        </w:tc>
        <w:tc>
          <w:tcPr>
            <w:tcW w:w="1794" w:type="dxa"/>
            <w:vMerge/>
            <w:tcBorders>
              <w:bottom w:val="single" w:sz="4" w:space="0" w:color="auto"/>
            </w:tcBorders>
            <w:shd w:val="clear" w:color="auto" w:fill="auto"/>
            <w:vAlign w:val="center"/>
          </w:tcPr>
          <w:p w14:paraId="6AEB5BDD" w14:textId="77777777" w:rsidR="00A67AE3" w:rsidRPr="001C0E1B" w:rsidRDefault="00A67AE3" w:rsidP="00A67AE3">
            <w:pPr>
              <w:pStyle w:val="TAC"/>
            </w:pPr>
          </w:p>
        </w:tc>
        <w:tc>
          <w:tcPr>
            <w:tcW w:w="1418" w:type="dxa"/>
            <w:tcBorders>
              <w:bottom w:val="single" w:sz="4" w:space="0" w:color="auto"/>
            </w:tcBorders>
          </w:tcPr>
          <w:p w14:paraId="62301522" w14:textId="77777777" w:rsidR="00A67AE3" w:rsidRPr="001C0E1B" w:rsidRDefault="00A67AE3" w:rsidP="00A67AE3">
            <w:pPr>
              <w:pStyle w:val="TAC"/>
              <w:rPr>
                <w:rFonts w:cs="v4.2.0"/>
                <w:lang w:eastAsia="zh-CN"/>
              </w:rPr>
            </w:pPr>
            <w:r>
              <w:rPr>
                <w:rFonts w:cs="v4.2.0"/>
                <w:lang w:eastAsia="zh-CN"/>
              </w:rPr>
              <w:t>3</w:t>
            </w:r>
          </w:p>
        </w:tc>
        <w:tc>
          <w:tcPr>
            <w:tcW w:w="2742" w:type="dxa"/>
            <w:gridSpan w:val="5"/>
            <w:tcBorders>
              <w:bottom w:val="single" w:sz="4" w:space="0" w:color="auto"/>
            </w:tcBorders>
          </w:tcPr>
          <w:p w14:paraId="69A7B043" w14:textId="77777777" w:rsidR="00A67AE3" w:rsidRPr="001C0E1B" w:rsidRDefault="00A67AE3" w:rsidP="00A67AE3">
            <w:pPr>
              <w:pStyle w:val="TAC"/>
              <w:rPr>
                <w:rFonts w:cs="v4.2.0"/>
                <w:lang w:eastAsia="zh-CN"/>
              </w:rPr>
            </w:pPr>
            <w:r>
              <w:rPr>
                <w:rFonts w:cs="v4.2.0"/>
                <w:lang w:eastAsia="zh-CN"/>
              </w:rPr>
              <w:t>SR.2.1 TDD</w:t>
            </w:r>
          </w:p>
        </w:tc>
        <w:tc>
          <w:tcPr>
            <w:tcW w:w="2419" w:type="dxa"/>
            <w:gridSpan w:val="5"/>
            <w:tcBorders>
              <w:bottom w:val="single" w:sz="4" w:space="0" w:color="auto"/>
            </w:tcBorders>
          </w:tcPr>
          <w:p w14:paraId="6121DE4B" w14:textId="77777777" w:rsidR="00A67AE3" w:rsidRPr="001C0E1B" w:rsidRDefault="00A67AE3" w:rsidP="00A67AE3">
            <w:pPr>
              <w:pStyle w:val="TAC"/>
              <w:rPr>
                <w:rFonts w:cs="v4.2.0"/>
                <w:lang w:eastAsia="zh-CN"/>
              </w:rPr>
            </w:pPr>
            <w:r>
              <w:rPr>
                <w:rFonts w:cs="v4.2.0"/>
                <w:lang w:eastAsia="zh-CN"/>
              </w:rPr>
              <w:t>SR.2.1 TDD</w:t>
            </w:r>
          </w:p>
        </w:tc>
      </w:tr>
      <w:tr w:rsidR="00A67AE3" w:rsidRPr="001C0E1B" w14:paraId="3E0A91C3" w14:textId="77777777" w:rsidTr="00A67AE3">
        <w:trPr>
          <w:cantSplit/>
          <w:jc w:val="center"/>
        </w:trPr>
        <w:tc>
          <w:tcPr>
            <w:tcW w:w="1951" w:type="dxa"/>
            <w:tcBorders>
              <w:left w:val="single" w:sz="4" w:space="0" w:color="auto"/>
              <w:bottom w:val="nil"/>
            </w:tcBorders>
            <w:shd w:val="clear" w:color="auto" w:fill="auto"/>
          </w:tcPr>
          <w:p w14:paraId="6E7DF23A" w14:textId="77777777" w:rsidR="00A67AE3" w:rsidRPr="001C0E1B" w:rsidRDefault="00A67AE3" w:rsidP="00A67AE3">
            <w:pPr>
              <w:pStyle w:val="TAL"/>
              <w:rPr>
                <w:lang w:eastAsia="zh-CN"/>
              </w:rPr>
            </w:pPr>
            <w:r w:rsidRPr="001C0E1B">
              <w:rPr>
                <w:lang w:eastAsia="zh-CN"/>
              </w:rPr>
              <w:t>RMSI CORESET RMC configuration</w:t>
            </w:r>
          </w:p>
        </w:tc>
        <w:tc>
          <w:tcPr>
            <w:tcW w:w="1794" w:type="dxa"/>
            <w:tcBorders>
              <w:bottom w:val="nil"/>
            </w:tcBorders>
            <w:shd w:val="clear" w:color="auto" w:fill="auto"/>
          </w:tcPr>
          <w:p w14:paraId="70C29BDF" w14:textId="77777777" w:rsidR="00A67AE3" w:rsidRPr="001C0E1B" w:rsidRDefault="00A67AE3" w:rsidP="00A67AE3">
            <w:pPr>
              <w:pStyle w:val="TAC"/>
            </w:pPr>
          </w:p>
        </w:tc>
        <w:tc>
          <w:tcPr>
            <w:tcW w:w="1418" w:type="dxa"/>
            <w:tcBorders>
              <w:bottom w:val="single" w:sz="4" w:space="0" w:color="auto"/>
            </w:tcBorders>
          </w:tcPr>
          <w:p w14:paraId="74E29D24"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5"/>
            <w:tcBorders>
              <w:bottom w:val="single" w:sz="4" w:space="0" w:color="auto"/>
            </w:tcBorders>
          </w:tcPr>
          <w:p w14:paraId="34B353E8" w14:textId="77777777" w:rsidR="00A67AE3" w:rsidRPr="001C0E1B" w:rsidRDefault="00A67AE3" w:rsidP="00A67AE3">
            <w:pPr>
              <w:pStyle w:val="TAC"/>
              <w:rPr>
                <w:rFonts w:cs="v4.2.0"/>
                <w:lang w:eastAsia="zh-CN"/>
              </w:rPr>
            </w:pPr>
            <w:r w:rsidRPr="001C0E1B">
              <w:rPr>
                <w:rFonts w:cs="v4.2.0"/>
                <w:lang w:eastAsia="zh-CN"/>
              </w:rPr>
              <w:t>CR.1.1 FDD</w:t>
            </w:r>
          </w:p>
        </w:tc>
        <w:tc>
          <w:tcPr>
            <w:tcW w:w="2419" w:type="dxa"/>
            <w:gridSpan w:val="5"/>
            <w:tcBorders>
              <w:bottom w:val="single" w:sz="4" w:space="0" w:color="auto"/>
            </w:tcBorders>
          </w:tcPr>
          <w:p w14:paraId="5EA6BF6D" w14:textId="77777777" w:rsidR="00A67AE3" w:rsidRPr="001C0E1B" w:rsidRDefault="00A67AE3" w:rsidP="00A67AE3">
            <w:pPr>
              <w:pStyle w:val="TAC"/>
              <w:rPr>
                <w:rFonts w:cs="v4.2.0"/>
                <w:lang w:eastAsia="zh-CN"/>
              </w:rPr>
            </w:pPr>
            <w:r w:rsidRPr="001C0E1B">
              <w:rPr>
                <w:rFonts w:cs="v4.2.0"/>
                <w:lang w:eastAsia="zh-CN"/>
              </w:rPr>
              <w:t>CR.1.1 FDD</w:t>
            </w:r>
          </w:p>
        </w:tc>
      </w:tr>
      <w:tr w:rsidR="00A67AE3" w:rsidRPr="001C0E1B" w14:paraId="4091FDAF" w14:textId="77777777" w:rsidTr="00A67AE3">
        <w:trPr>
          <w:cantSplit/>
          <w:jc w:val="center"/>
        </w:trPr>
        <w:tc>
          <w:tcPr>
            <w:tcW w:w="1951" w:type="dxa"/>
            <w:tcBorders>
              <w:top w:val="nil"/>
              <w:left w:val="single" w:sz="4" w:space="0" w:color="auto"/>
              <w:bottom w:val="nil"/>
            </w:tcBorders>
            <w:shd w:val="clear" w:color="auto" w:fill="auto"/>
          </w:tcPr>
          <w:p w14:paraId="3686C586" w14:textId="77777777" w:rsidR="00A67AE3" w:rsidRPr="001C0E1B" w:rsidRDefault="00A67AE3" w:rsidP="00A67AE3">
            <w:pPr>
              <w:pStyle w:val="TAL"/>
              <w:rPr>
                <w:lang w:eastAsia="zh-CN"/>
              </w:rPr>
            </w:pPr>
          </w:p>
        </w:tc>
        <w:tc>
          <w:tcPr>
            <w:tcW w:w="1794" w:type="dxa"/>
            <w:tcBorders>
              <w:top w:val="nil"/>
              <w:bottom w:val="nil"/>
            </w:tcBorders>
            <w:shd w:val="clear" w:color="auto" w:fill="auto"/>
          </w:tcPr>
          <w:p w14:paraId="6B547DCB" w14:textId="77777777" w:rsidR="00A67AE3" w:rsidRPr="001C0E1B" w:rsidRDefault="00A67AE3" w:rsidP="00A67AE3">
            <w:pPr>
              <w:pStyle w:val="TAC"/>
            </w:pPr>
          </w:p>
        </w:tc>
        <w:tc>
          <w:tcPr>
            <w:tcW w:w="1418" w:type="dxa"/>
            <w:tcBorders>
              <w:bottom w:val="single" w:sz="4" w:space="0" w:color="auto"/>
            </w:tcBorders>
          </w:tcPr>
          <w:p w14:paraId="236AC5F7" w14:textId="77777777" w:rsidR="00A67AE3" w:rsidRPr="001C0E1B" w:rsidRDefault="00A67AE3" w:rsidP="00A67AE3">
            <w:pPr>
              <w:pStyle w:val="TAC"/>
              <w:rPr>
                <w:rFonts w:cs="v4.2.0"/>
                <w:lang w:eastAsia="zh-CN"/>
              </w:rPr>
            </w:pPr>
            <w:r w:rsidRPr="001C0E1B">
              <w:rPr>
                <w:rFonts w:cs="v4.2.0"/>
                <w:lang w:eastAsia="zh-CN"/>
              </w:rPr>
              <w:t>2</w:t>
            </w:r>
          </w:p>
        </w:tc>
        <w:tc>
          <w:tcPr>
            <w:tcW w:w="2742" w:type="dxa"/>
            <w:gridSpan w:val="5"/>
            <w:tcBorders>
              <w:bottom w:val="single" w:sz="4" w:space="0" w:color="auto"/>
            </w:tcBorders>
          </w:tcPr>
          <w:p w14:paraId="523959E3" w14:textId="77777777" w:rsidR="00A67AE3" w:rsidRPr="001C0E1B" w:rsidRDefault="00A67AE3" w:rsidP="00A67AE3">
            <w:pPr>
              <w:pStyle w:val="TAC"/>
              <w:rPr>
                <w:rFonts w:cs="v4.2.0"/>
                <w:lang w:eastAsia="zh-CN"/>
              </w:rPr>
            </w:pPr>
            <w:r w:rsidRPr="001C0E1B">
              <w:rPr>
                <w:rFonts w:cs="v4.2.0"/>
                <w:lang w:eastAsia="zh-CN"/>
              </w:rPr>
              <w:t>CR.1.1 TDD</w:t>
            </w:r>
          </w:p>
        </w:tc>
        <w:tc>
          <w:tcPr>
            <w:tcW w:w="2419" w:type="dxa"/>
            <w:gridSpan w:val="5"/>
            <w:tcBorders>
              <w:bottom w:val="single" w:sz="4" w:space="0" w:color="auto"/>
            </w:tcBorders>
          </w:tcPr>
          <w:p w14:paraId="7D3A4C67" w14:textId="77777777" w:rsidR="00A67AE3" w:rsidRPr="001C0E1B" w:rsidRDefault="00A67AE3" w:rsidP="00A67AE3">
            <w:pPr>
              <w:pStyle w:val="TAC"/>
              <w:rPr>
                <w:rFonts w:cs="v4.2.0"/>
                <w:lang w:eastAsia="zh-CN"/>
              </w:rPr>
            </w:pPr>
            <w:r w:rsidRPr="001C0E1B">
              <w:rPr>
                <w:rFonts w:cs="v4.2.0"/>
                <w:lang w:eastAsia="zh-CN"/>
              </w:rPr>
              <w:t>CR.1.1 TDD</w:t>
            </w:r>
          </w:p>
        </w:tc>
      </w:tr>
      <w:tr w:rsidR="00A67AE3" w:rsidRPr="001C0E1B" w14:paraId="3FE7793F" w14:textId="77777777" w:rsidTr="00A67AE3">
        <w:trPr>
          <w:cantSplit/>
          <w:jc w:val="center"/>
        </w:trPr>
        <w:tc>
          <w:tcPr>
            <w:tcW w:w="1951" w:type="dxa"/>
            <w:tcBorders>
              <w:top w:val="nil"/>
              <w:left w:val="single" w:sz="4" w:space="0" w:color="auto"/>
              <w:bottom w:val="single" w:sz="4" w:space="0" w:color="auto"/>
            </w:tcBorders>
            <w:shd w:val="clear" w:color="auto" w:fill="auto"/>
          </w:tcPr>
          <w:p w14:paraId="3BBDFC90" w14:textId="77777777" w:rsidR="00A67AE3" w:rsidRPr="001C0E1B" w:rsidRDefault="00A67AE3" w:rsidP="00A67AE3">
            <w:pPr>
              <w:pStyle w:val="TAL"/>
              <w:rPr>
                <w:lang w:eastAsia="zh-CN"/>
              </w:rPr>
            </w:pPr>
          </w:p>
        </w:tc>
        <w:tc>
          <w:tcPr>
            <w:tcW w:w="1794" w:type="dxa"/>
            <w:tcBorders>
              <w:top w:val="nil"/>
              <w:bottom w:val="single" w:sz="4" w:space="0" w:color="auto"/>
            </w:tcBorders>
            <w:shd w:val="clear" w:color="auto" w:fill="auto"/>
          </w:tcPr>
          <w:p w14:paraId="028EFFED" w14:textId="77777777" w:rsidR="00A67AE3" w:rsidRPr="001C0E1B" w:rsidRDefault="00A67AE3" w:rsidP="00A67AE3">
            <w:pPr>
              <w:pStyle w:val="TAC"/>
            </w:pPr>
          </w:p>
        </w:tc>
        <w:tc>
          <w:tcPr>
            <w:tcW w:w="1418" w:type="dxa"/>
            <w:tcBorders>
              <w:bottom w:val="single" w:sz="4" w:space="0" w:color="auto"/>
            </w:tcBorders>
          </w:tcPr>
          <w:p w14:paraId="42FCD1E2" w14:textId="77777777" w:rsidR="00A67AE3" w:rsidRPr="001C0E1B" w:rsidRDefault="00A67AE3" w:rsidP="00A67AE3">
            <w:pPr>
              <w:pStyle w:val="TAC"/>
              <w:rPr>
                <w:rFonts w:cs="v4.2.0"/>
                <w:lang w:eastAsia="zh-CN"/>
              </w:rPr>
            </w:pPr>
            <w:r w:rsidRPr="001C0E1B">
              <w:rPr>
                <w:rFonts w:cs="v4.2.0"/>
                <w:lang w:eastAsia="zh-CN"/>
              </w:rPr>
              <w:t>3</w:t>
            </w:r>
          </w:p>
        </w:tc>
        <w:tc>
          <w:tcPr>
            <w:tcW w:w="2742" w:type="dxa"/>
            <w:gridSpan w:val="5"/>
            <w:tcBorders>
              <w:bottom w:val="single" w:sz="4" w:space="0" w:color="auto"/>
            </w:tcBorders>
          </w:tcPr>
          <w:p w14:paraId="780C9A13" w14:textId="77777777" w:rsidR="00A67AE3" w:rsidRPr="001C0E1B" w:rsidRDefault="00A67AE3" w:rsidP="00A67AE3">
            <w:pPr>
              <w:pStyle w:val="TAC"/>
              <w:rPr>
                <w:rFonts w:cs="v4.2.0"/>
                <w:lang w:eastAsia="zh-CN"/>
              </w:rPr>
            </w:pPr>
            <w:r w:rsidRPr="001C0E1B">
              <w:rPr>
                <w:rFonts w:cs="v4.2.0"/>
                <w:lang w:eastAsia="zh-CN"/>
              </w:rPr>
              <w:t>CR.2.1 TDD</w:t>
            </w:r>
          </w:p>
        </w:tc>
        <w:tc>
          <w:tcPr>
            <w:tcW w:w="2419" w:type="dxa"/>
            <w:gridSpan w:val="5"/>
            <w:tcBorders>
              <w:bottom w:val="single" w:sz="4" w:space="0" w:color="auto"/>
            </w:tcBorders>
          </w:tcPr>
          <w:p w14:paraId="167FCCFB" w14:textId="77777777" w:rsidR="00A67AE3" w:rsidRPr="001C0E1B" w:rsidRDefault="00A67AE3" w:rsidP="00A67AE3">
            <w:pPr>
              <w:pStyle w:val="TAC"/>
              <w:rPr>
                <w:rFonts w:cs="v4.2.0"/>
                <w:lang w:eastAsia="zh-CN"/>
              </w:rPr>
            </w:pPr>
            <w:r w:rsidRPr="001C0E1B">
              <w:rPr>
                <w:rFonts w:cs="v4.2.0"/>
                <w:lang w:eastAsia="zh-CN"/>
              </w:rPr>
              <w:t>CR.2.1 TDD</w:t>
            </w:r>
          </w:p>
        </w:tc>
      </w:tr>
      <w:tr w:rsidR="00A67AE3" w:rsidRPr="001C0E1B" w14:paraId="57210EB2" w14:textId="77777777" w:rsidTr="00A67AE3">
        <w:trPr>
          <w:cantSplit/>
          <w:jc w:val="center"/>
        </w:trPr>
        <w:tc>
          <w:tcPr>
            <w:tcW w:w="1951" w:type="dxa"/>
            <w:tcBorders>
              <w:left w:val="single" w:sz="4" w:space="0" w:color="auto"/>
              <w:bottom w:val="nil"/>
            </w:tcBorders>
            <w:shd w:val="clear" w:color="auto" w:fill="auto"/>
          </w:tcPr>
          <w:p w14:paraId="2E234B57" w14:textId="77777777" w:rsidR="00A67AE3" w:rsidRPr="001C0E1B" w:rsidRDefault="00A67AE3" w:rsidP="00A67AE3">
            <w:pPr>
              <w:pStyle w:val="TAL"/>
              <w:rPr>
                <w:lang w:eastAsia="zh-CN"/>
              </w:rPr>
            </w:pPr>
            <w:r w:rsidRPr="001C0E1B">
              <w:rPr>
                <w:lang w:eastAsia="zh-CN"/>
              </w:rPr>
              <w:t>Dedicated CORESET RMC configuration</w:t>
            </w:r>
          </w:p>
        </w:tc>
        <w:tc>
          <w:tcPr>
            <w:tcW w:w="1794" w:type="dxa"/>
            <w:tcBorders>
              <w:bottom w:val="nil"/>
            </w:tcBorders>
            <w:shd w:val="clear" w:color="auto" w:fill="auto"/>
          </w:tcPr>
          <w:p w14:paraId="1B0E2033" w14:textId="77777777" w:rsidR="00A67AE3" w:rsidRPr="001C0E1B" w:rsidRDefault="00A67AE3" w:rsidP="00A67AE3">
            <w:pPr>
              <w:pStyle w:val="TAC"/>
            </w:pPr>
          </w:p>
        </w:tc>
        <w:tc>
          <w:tcPr>
            <w:tcW w:w="1418" w:type="dxa"/>
            <w:tcBorders>
              <w:bottom w:val="single" w:sz="4" w:space="0" w:color="auto"/>
            </w:tcBorders>
          </w:tcPr>
          <w:p w14:paraId="07F604F8"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5"/>
            <w:tcBorders>
              <w:bottom w:val="single" w:sz="4" w:space="0" w:color="auto"/>
            </w:tcBorders>
          </w:tcPr>
          <w:p w14:paraId="042959AA" w14:textId="77777777" w:rsidR="00A67AE3" w:rsidRPr="001C0E1B" w:rsidRDefault="00A67AE3" w:rsidP="00A67AE3">
            <w:pPr>
              <w:pStyle w:val="TAC"/>
              <w:rPr>
                <w:rFonts w:cs="v4.2.0"/>
                <w:lang w:eastAsia="zh-CN"/>
              </w:rPr>
            </w:pPr>
            <w:r w:rsidRPr="001C0E1B">
              <w:rPr>
                <w:rFonts w:cs="v4.2.0"/>
                <w:lang w:eastAsia="zh-CN"/>
              </w:rPr>
              <w:t>CCR.1.1 FDD</w:t>
            </w:r>
          </w:p>
        </w:tc>
        <w:tc>
          <w:tcPr>
            <w:tcW w:w="2419" w:type="dxa"/>
            <w:gridSpan w:val="5"/>
            <w:tcBorders>
              <w:bottom w:val="single" w:sz="4" w:space="0" w:color="auto"/>
            </w:tcBorders>
          </w:tcPr>
          <w:p w14:paraId="416191BE" w14:textId="77777777" w:rsidR="00A67AE3" w:rsidRPr="001C0E1B" w:rsidRDefault="00A67AE3" w:rsidP="00A67AE3">
            <w:pPr>
              <w:pStyle w:val="TAC"/>
              <w:rPr>
                <w:rFonts w:cs="v4.2.0"/>
                <w:lang w:eastAsia="zh-CN"/>
              </w:rPr>
            </w:pPr>
            <w:r w:rsidRPr="001C0E1B">
              <w:rPr>
                <w:rFonts w:cs="v4.2.0"/>
                <w:lang w:eastAsia="zh-CN"/>
              </w:rPr>
              <w:t>CCR.1.1 FDD</w:t>
            </w:r>
          </w:p>
        </w:tc>
      </w:tr>
      <w:tr w:rsidR="00A67AE3" w:rsidRPr="001C0E1B" w14:paraId="39CD3369" w14:textId="77777777" w:rsidTr="00A67AE3">
        <w:trPr>
          <w:cantSplit/>
          <w:jc w:val="center"/>
        </w:trPr>
        <w:tc>
          <w:tcPr>
            <w:tcW w:w="1951" w:type="dxa"/>
            <w:tcBorders>
              <w:top w:val="nil"/>
              <w:left w:val="single" w:sz="4" w:space="0" w:color="auto"/>
              <w:bottom w:val="nil"/>
            </w:tcBorders>
            <w:shd w:val="clear" w:color="auto" w:fill="auto"/>
          </w:tcPr>
          <w:p w14:paraId="2A3DB95A" w14:textId="77777777" w:rsidR="00A67AE3" w:rsidRPr="001C0E1B" w:rsidRDefault="00A67AE3" w:rsidP="00A67AE3">
            <w:pPr>
              <w:pStyle w:val="TAL"/>
              <w:rPr>
                <w:lang w:eastAsia="zh-CN"/>
              </w:rPr>
            </w:pPr>
          </w:p>
        </w:tc>
        <w:tc>
          <w:tcPr>
            <w:tcW w:w="1794" w:type="dxa"/>
            <w:tcBorders>
              <w:top w:val="nil"/>
              <w:bottom w:val="nil"/>
            </w:tcBorders>
            <w:shd w:val="clear" w:color="auto" w:fill="auto"/>
          </w:tcPr>
          <w:p w14:paraId="1CFC80BF" w14:textId="77777777" w:rsidR="00A67AE3" w:rsidRPr="001C0E1B" w:rsidRDefault="00A67AE3" w:rsidP="00A67AE3">
            <w:pPr>
              <w:pStyle w:val="TAC"/>
            </w:pPr>
          </w:p>
        </w:tc>
        <w:tc>
          <w:tcPr>
            <w:tcW w:w="1418" w:type="dxa"/>
            <w:tcBorders>
              <w:bottom w:val="single" w:sz="4" w:space="0" w:color="auto"/>
            </w:tcBorders>
          </w:tcPr>
          <w:p w14:paraId="1DE3EB11" w14:textId="77777777" w:rsidR="00A67AE3" w:rsidRPr="001C0E1B" w:rsidRDefault="00A67AE3" w:rsidP="00A67AE3">
            <w:pPr>
              <w:pStyle w:val="TAC"/>
              <w:rPr>
                <w:rFonts w:cs="v4.2.0"/>
                <w:lang w:eastAsia="zh-CN"/>
              </w:rPr>
            </w:pPr>
            <w:r w:rsidRPr="001C0E1B">
              <w:rPr>
                <w:rFonts w:cs="v4.2.0"/>
                <w:lang w:eastAsia="zh-CN"/>
              </w:rPr>
              <w:t>2</w:t>
            </w:r>
          </w:p>
        </w:tc>
        <w:tc>
          <w:tcPr>
            <w:tcW w:w="2742" w:type="dxa"/>
            <w:gridSpan w:val="5"/>
            <w:tcBorders>
              <w:bottom w:val="single" w:sz="4" w:space="0" w:color="auto"/>
            </w:tcBorders>
          </w:tcPr>
          <w:p w14:paraId="4BBDB02F" w14:textId="77777777" w:rsidR="00A67AE3" w:rsidRPr="001C0E1B" w:rsidRDefault="00A67AE3" w:rsidP="00A67AE3">
            <w:pPr>
              <w:pStyle w:val="TAC"/>
              <w:rPr>
                <w:rFonts w:cs="v4.2.0"/>
                <w:lang w:eastAsia="zh-CN"/>
              </w:rPr>
            </w:pPr>
            <w:r w:rsidRPr="001C0E1B">
              <w:rPr>
                <w:rFonts w:cs="v4.2.0"/>
                <w:lang w:eastAsia="zh-CN"/>
              </w:rPr>
              <w:t>CCR.1.1 TDD</w:t>
            </w:r>
          </w:p>
        </w:tc>
        <w:tc>
          <w:tcPr>
            <w:tcW w:w="2419" w:type="dxa"/>
            <w:gridSpan w:val="5"/>
            <w:tcBorders>
              <w:bottom w:val="single" w:sz="4" w:space="0" w:color="auto"/>
            </w:tcBorders>
          </w:tcPr>
          <w:p w14:paraId="471CE014" w14:textId="77777777" w:rsidR="00A67AE3" w:rsidRPr="001C0E1B" w:rsidRDefault="00A67AE3" w:rsidP="00A67AE3">
            <w:pPr>
              <w:pStyle w:val="TAC"/>
              <w:rPr>
                <w:rFonts w:cs="v4.2.0"/>
                <w:lang w:eastAsia="zh-CN"/>
              </w:rPr>
            </w:pPr>
            <w:r w:rsidRPr="001C0E1B">
              <w:rPr>
                <w:rFonts w:cs="v4.2.0"/>
                <w:lang w:eastAsia="zh-CN"/>
              </w:rPr>
              <w:t>CCR.1.1 TDD</w:t>
            </w:r>
          </w:p>
        </w:tc>
      </w:tr>
      <w:tr w:rsidR="00A67AE3" w:rsidRPr="001C0E1B" w14:paraId="34218025" w14:textId="77777777" w:rsidTr="00A67AE3">
        <w:trPr>
          <w:cantSplit/>
          <w:jc w:val="center"/>
        </w:trPr>
        <w:tc>
          <w:tcPr>
            <w:tcW w:w="1951" w:type="dxa"/>
            <w:tcBorders>
              <w:top w:val="nil"/>
              <w:left w:val="single" w:sz="4" w:space="0" w:color="auto"/>
              <w:bottom w:val="single" w:sz="4" w:space="0" w:color="auto"/>
            </w:tcBorders>
            <w:shd w:val="clear" w:color="auto" w:fill="auto"/>
          </w:tcPr>
          <w:p w14:paraId="103A1C50" w14:textId="77777777" w:rsidR="00A67AE3" w:rsidRPr="001C0E1B" w:rsidRDefault="00A67AE3" w:rsidP="00A67AE3">
            <w:pPr>
              <w:pStyle w:val="TAL"/>
              <w:rPr>
                <w:lang w:eastAsia="zh-CN"/>
              </w:rPr>
            </w:pPr>
          </w:p>
        </w:tc>
        <w:tc>
          <w:tcPr>
            <w:tcW w:w="1794" w:type="dxa"/>
            <w:tcBorders>
              <w:top w:val="nil"/>
              <w:bottom w:val="single" w:sz="4" w:space="0" w:color="auto"/>
            </w:tcBorders>
            <w:shd w:val="clear" w:color="auto" w:fill="auto"/>
          </w:tcPr>
          <w:p w14:paraId="205CE263" w14:textId="77777777" w:rsidR="00A67AE3" w:rsidRPr="001C0E1B" w:rsidRDefault="00A67AE3" w:rsidP="00A67AE3">
            <w:pPr>
              <w:pStyle w:val="TAC"/>
            </w:pPr>
          </w:p>
        </w:tc>
        <w:tc>
          <w:tcPr>
            <w:tcW w:w="1418" w:type="dxa"/>
            <w:tcBorders>
              <w:bottom w:val="single" w:sz="4" w:space="0" w:color="auto"/>
            </w:tcBorders>
          </w:tcPr>
          <w:p w14:paraId="2665A1B8" w14:textId="77777777" w:rsidR="00A67AE3" w:rsidRPr="001C0E1B" w:rsidRDefault="00A67AE3" w:rsidP="00A67AE3">
            <w:pPr>
              <w:pStyle w:val="TAC"/>
              <w:rPr>
                <w:rFonts w:cs="v4.2.0"/>
                <w:lang w:eastAsia="zh-CN"/>
              </w:rPr>
            </w:pPr>
            <w:r w:rsidRPr="001C0E1B">
              <w:rPr>
                <w:rFonts w:cs="v4.2.0"/>
                <w:lang w:eastAsia="zh-CN"/>
              </w:rPr>
              <w:t>3</w:t>
            </w:r>
          </w:p>
        </w:tc>
        <w:tc>
          <w:tcPr>
            <w:tcW w:w="2742" w:type="dxa"/>
            <w:gridSpan w:val="5"/>
            <w:tcBorders>
              <w:bottom w:val="single" w:sz="4" w:space="0" w:color="auto"/>
            </w:tcBorders>
          </w:tcPr>
          <w:p w14:paraId="23F9DAB3" w14:textId="77777777" w:rsidR="00A67AE3" w:rsidRPr="001C0E1B" w:rsidRDefault="00A67AE3" w:rsidP="00A67AE3">
            <w:pPr>
              <w:pStyle w:val="TAC"/>
              <w:rPr>
                <w:rFonts w:cs="v4.2.0"/>
                <w:lang w:eastAsia="zh-CN"/>
              </w:rPr>
            </w:pPr>
            <w:r w:rsidRPr="001C0E1B">
              <w:rPr>
                <w:rFonts w:cs="v4.2.0"/>
                <w:lang w:eastAsia="zh-CN"/>
              </w:rPr>
              <w:t>CCR.2.1 TDD</w:t>
            </w:r>
          </w:p>
        </w:tc>
        <w:tc>
          <w:tcPr>
            <w:tcW w:w="2419" w:type="dxa"/>
            <w:gridSpan w:val="5"/>
            <w:tcBorders>
              <w:bottom w:val="single" w:sz="4" w:space="0" w:color="auto"/>
            </w:tcBorders>
          </w:tcPr>
          <w:p w14:paraId="4347CA1D" w14:textId="77777777" w:rsidR="00A67AE3" w:rsidRPr="001C0E1B" w:rsidRDefault="00A67AE3" w:rsidP="00A67AE3">
            <w:pPr>
              <w:pStyle w:val="TAC"/>
              <w:rPr>
                <w:rFonts w:cs="v4.2.0"/>
                <w:lang w:eastAsia="zh-CN"/>
              </w:rPr>
            </w:pPr>
            <w:r w:rsidRPr="001C0E1B">
              <w:rPr>
                <w:rFonts w:cs="v4.2.0"/>
                <w:lang w:eastAsia="zh-CN"/>
              </w:rPr>
              <w:t>CCR.2.1 TDD</w:t>
            </w:r>
          </w:p>
        </w:tc>
      </w:tr>
      <w:tr w:rsidR="00A67AE3" w:rsidRPr="001C0E1B" w14:paraId="51A5DBEB" w14:textId="77777777" w:rsidTr="00A67AE3">
        <w:trPr>
          <w:cantSplit/>
          <w:jc w:val="center"/>
        </w:trPr>
        <w:tc>
          <w:tcPr>
            <w:tcW w:w="1951" w:type="dxa"/>
            <w:tcBorders>
              <w:left w:val="single" w:sz="4" w:space="0" w:color="auto"/>
              <w:bottom w:val="single" w:sz="4" w:space="0" w:color="auto"/>
            </w:tcBorders>
          </w:tcPr>
          <w:p w14:paraId="043DDB78" w14:textId="77777777" w:rsidR="00A67AE3" w:rsidRPr="001C0E1B" w:rsidRDefault="00A67AE3" w:rsidP="00A67AE3">
            <w:pPr>
              <w:pStyle w:val="TAL"/>
            </w:pPr>
            <w:r w:rsidRPr="001C0E1B">
              <w:t>OCNG Pattern</w:t>
            </w:r>
          </w:p>
        </w:tc>
        <w:tc>
          <w:tcPr>
            <w:tcW w:w="1794" w:type="dxa"/>
            <w:tcBorders>
              <w:bottom w:val="single" w:sz="4" w:space="0" w:color="auto"/>
            </w:tcBorders>
          </w:tcPr>
          <w:p w14:paraId="54193DC5" w14:textId="77777777" w:rsidR="00A67AE3" w:rsidRPr="001C0E1B" w:rsidRDefault="00A67AE3" w:rsidP="00A67AE3">
            <w:pPr>
              <w:pStyle w:val="TAC"/>
            </w:pPr>
          </w:p>
        </w:tc>
        <w:tc>
          <w:tcPr>
            <w:tcW w:w="1418" w:type="dxa"/>
            <w:tcBorders>
              <w:bottom w:val="single" w:sz="4" w:space="0" w:color="auto"/>
            </w:tcBorders>
          </w:tcPr>
          <w:p w14:paraId="67638ABA" w14:textId="77777777" w:rsidR="00A67AE3" w:rsidRPr="001C0E1B" w:rsidRDefault="00A67AE3" w:rsidP="00A67AE3">
            <w:pPr>
              <w:pStyle w:val="TAC"/>
              <w:rPr>
                <w:lang w:eastAsia="zh-CN"/>
              </w:rPr>
            </w:pPr>
            <w:r w:rsidRPr="001C0E1B">
              <w:rPr>
                <w:lang w:eastAsia="zh-CN"/>
              </w:rPr>
              <w:t>1, 2, 3</w:t>
            </w:r>
          </w:p>
        </w:tc>
        <w:tc>
          <w:tcPr>
            <w:tcW w:w="2742" w:type="dxa"/>
            <w:gridSpan w:val="5"/>
            <w:tcBorders>
              <w:bottom w:val="single" w:sz="4" w:space="0" w:color="auto"/>
            </w:tcBorders>
          </w:tcPr>
          <w:p w14:paraId="70CDEB71" w14:textId="77777777" w:rsidR="00A67AE3" w:rsidRPr="001C0E1B" w:rsidRDefault="00A67AE3" w:rsidP="00A67AE3">
            <w:pPr>
              <w:pStyle w:val="TAC"/>
              <w:rPr>
                <w:rFonts w:cs="v4.2.0"/>
              </w:rPr>
            </w:pPr>
            <w:r w:rsidRPr="001C0E1B">
              <w:t>OP.1 defined in A.3.2.1</w:t>
            </w:r>
          </w:p>
        </w:tc>
        <w:tc>
          <w:tcPr>
            <w:tcW w:w="2419" w:type="dxa"/>
            <w:gridSpan w:val="5"/>
            <w:tcBorders>
              <w:bottom w:val="single" w:sz="4" w:space="0" w:color="auto"/>
            </w:tcBorders>
          </w:tcPr>
          <w:p w14:paraId="26CE4124" w14:textId="77777777" w:rsidR="00A67AE3" w:rsidRPr="001C0E1B" w:rsidRDefault="00A67AE3" w:rsidP="00A67AE3">
            <w:pPr>
              <w:pStyle w:val="TAC"/>
              <w:rPr>
                <w:rFonts w:cs="v4.2.0"/>
              </w:rPr>
            </w:pPr>
            <w:r w:rsidRPr="001C0E1B">
              <w:t>OP.1 defined in A.3.2.1</w:t>
            </w:r>
          </w:p>
        </w:tc>
      </w:tr>
      <w:tr w:rsidR="00A67AE3" w:rsidRPr="001C0E1B" w14:paraId="6CCB7258" w14:textId="77777777" w:rsidTr="00A67AE3">
        <w:trPr>
          <w:cantSplit/>
          <w:jc w:val="center"/>
        </w:trPr>
        <w:tc>
          <w:tcPr>
            <w:tcW w:w="1951" w:type="dxa"/>
            <w:vMerge w:val="restart"/>
            <w:tcBorders>
              <w:top w:val="nil"/>
              <w:left w:val="single" w:sz="4" w:space="0" w:color="auto"/>
            </w:tcBorders>
            <w:shd w:val="clear" w:color="auto" w:fill="auto"/>
          </w:tcPr>
          <w:p w14:paraId="62F2980B" w14:textId="77777777" w:rsidR="00A67AE3" w:rsidRPr="001C0E1B" w:rsidRDefault="00A67AE3" w:rsidP="00A67AE3">
            <w:pPr>
              <w:keepNext/>
              <w:keepLines/>
              <w:spacing w:after="0"/>
            </w:pPr>
            <w:r>
              <w:rPr>
                <w:rFonts w:ascii="Arial" w:hAnsi="Arial" w:cs="Arial"/>
                <w:sz w:val="18"/>
                <w:szCs w:val="18"/>
                <w:lang w:eastAsia="fr-FR"/>
              </w:rPr>
              <w:t>TRS configuration</w:t>
            </w:r>
          </w:p>
        </w:tc>
        <w:tc>
          <w:tcPr>
            <w:tcW w:w="1794" w:type="dxa"/>
            <w:vMerge w:val="restart"/>
            <w:tcBorders>
              <w:top w:val="nil"/>
            </w:tcBorders>
            <w:shd w:val="clear" w:color="auto" w:fill="auto"/>
          </w:tcPr>
          <w:p w14:paraId="0FBFB764" w14:textId="77777777" w:rsidR="00A67AE3" w:rsidRPr="001C0E1B" w:rsidRDefault="00A67AE3" w:rsidP="00A67AE3">
            <w:pPr>
              <w:pStyle w:val="TAC"/>
            </w:pPr>
          </w:p>
        </w:tc>
        <w:tc>
          <w:tcPr>
            <w:tcW w:w="1418" w:type="dxa"/>
            <w:tcBorders>
              <w:bottom w:val="single" w:sz="4" w:space="0" w:color="auto"/>
            </w:tcBorders>
          </w:tcPr>
          <w:p w14:paraId="48EB1F31" w14:textId="77777777" w:rsidR="00A67AE3" w:rsidRPr="001C0E1B" w:rsidRDefault="00A67AE3" w:rsidP="00A67AE3">
            <w:pPr>
              <w:pStyle w:val="TAC"/>
              <w:rPr>
                <w:rFonts w:cs="v4.2.0"/>
                <w:lang w:eastAsia="zh-CN"/>
              </w:rPr>
            </w:pPr>
            <w:r>
              <w:rPr>
                <w:rFonts w:cs="Arial"/>
                <w:szCs w:val="18"/>
                <w:lang w:eastAsia="fr-FR"/>
              </w:rPr>
              <w:t>1</w:t>
            </w:r>
          </w:p>
        </w:tc>
        <w:tc>
          <w:tcPr>
            <w:tcW w:w="2742" w:type="dxa"/>
            <w:gridSpan w:val="5"/>
            <w:tcBorders>
              <w:bottom w:val="single" w:sz="4" w:space="0" w:color="auto"/>
            </w:tcBorders>
          </w:tcPr>
          <w:p w14:paraId="7F18668D" w14:textId="77777777" w:rsidR="00A67AE3" w:rsidRPr="001C0E1B" w:rsidRDefault="00A67AE3" w:rsidP="00A67AE3">
            <w:pPr>
              <w:pStyle w:val="TAC"/>
              <w:rPr>
                <w:rFonts w:cs="v4.2.0"/>
                <w:lang w:eastAsia="zh-CN"/>
              </w:rPr>
            </w:pPr>
            <w:r>
              <w:rPr>
                <w:rFonts w:cs="Arial"/>
                <w:szCs w:val="18"/>
                <w:lang w:eastAsia="fr-FR"/>
              </w:rPr>
              <w:t>TRS.1.1 FDD</w:t>
            </w:r>
          </w:p>
        </w:tc>
        <w:tc>
          <w:tcPr>
            <w:tcW w:w="2419" w:type="dxa"/>
            <w:gridSpan w:val="5"/>
            <w:tcBorders>
              <w:bottom w:val="single" w:sz="4" w:space="0" w:color="auto"/>
            </w:tcBorders>
          </w:tcPr>
          <w:p w14:paraId="66232190" w14:textId="77777777" w:rsidR="00A67AE3" w:rsidRPr="001C0E1B" w:rsidRDefault="00A67AE3" w:rsidP="00A67AE3">
            <w:pPr>
              <w:pStyle w:val="TAC"/>
            </w:pPr>
            <w:r>
              <w:rPr>
                <w:rFonts w:cs="Arial"/>
                <w:szCs w:val="18"/>
                <w:lang w:eastAsia="fr-FR"/>
              </w:rPr>
              <w:t>TRS.1.1 FDD</w:t>
            </w:r>
          </w:p>
        </w:tc>
      </w:tr>
      <w:tr w:rsidR="00A67AE3" w:rsidRPr="001C0E1B" w14:paraId="6399C066" w14:textId="77777777" w:rsidTr="00A67AE3">
        <w:trPr>
          <w:cantSplit/>
          <w:jc w:val="center"/>
        </w:trPr>
        <w:tc>
          <w:tcPr>
            <w:tcW w:w="1951" w:type="dxa"/>
            <w:vMerge/>
            <w:tcBorders>
              <w:left w:val="single" w:sz="4" w:space="0" w:color="auto"/>
            </w:tcBorders>
            <w:shd w:val="clear" w:color="auto" w:fill="auto"/>
            <w:vAlign w:val="center"/>
          </w:tcPr>
          <w:p w14:paraId="53EE7C6C" w14:textId="77777777" w:rsidR="00A67AE3" w:rsidRPr="001C0E1B" w:rsidRDefault="00A67AE3" w:rsidP="00A67AE3">
            <w:pPr>
              <w:pStyle w:val="TAL"/>
            </w:pPr>
          </w:p>
        </w:tc>
        <w:tc>
          <w:tcPr>
            <w:tcW w:w="1794" w:type="dxa"/>
            <w:vMerge/>
            <w:shd w:val="clear" w:color="auto" w:fill="auto"/>
            <w:vAlign w:val="center"/>
          </w:tcPr>
          <w:p w14:paraId="7F282F25" w14:textId="77777777" w:rsidR="00A67AE3" w:rsidRPr="001C0E1B" w:rsidRDefault="00A67AE3" w:rsidP="00A67AE3">
            <w:pPr>
              <w:pStyle w:val="TAC"/>
            </w:pPr>
          </w:p>
        </w:tc>
        <w:tc>
          <w:tcPr>
            <w:tcW w:w="1418" w:type="dxa"/>
            <w:tcBorders>
              <w:bottom w:val="single" w:sz="4" w:space="0" w:color="auto"/>
            </w:tcBorders>
          </w:tcPr>
          <w:p w14:paraId="43A59E92" w14:textId="77777777" w:rsidR="00A67AE3" w:rsidRPr="001C0E1B" w:rsidRDefault="00A67AE3" w:rsidP="00A67AE3">
            <w:pPr>
              <w:pStyle w:val="TAC"/>
              <w:rPr>
                <w:rFonts w:cs="v4.2.0"/>
                <w:lang w:eastAsia="zh-CN"/>
              </w:rPr>
            </w:pPr>
            <w:r>
              <w:rPr>
                <w:rFonts w:cs="Arial"/>
                <w:szCs w:val="18"/>
                <w:lang w:eastAsia="fr-FR"/>
              </w:rPr>
              <w:t>2</w:t>
            </w:r>
          </w:p>
        </w:tc>
        <w:tc>
          <w:tcPr>
            <w:tcW w:w="2742" w:type="dxa"/>
            <w:gridSpan w:val="5"/>
            <w:tcBorders>
              <w:bottom w:val="single" w:sz="4" w:space="0" w:color="auto"/>
            </w:tcBorders>
          </w:tcPr>
          <w:p w14:paraId="43C111E4" w14:textId="77777777" w:rsidR="00A67AE3" w:rsidRPr="001C0E1B" w:rsidRDefault="00A67AE3" w:rsidP="00A67AE3">
            <w:pPr>
              <w:pStyle w:val="TAC"/>
              <w:rPr>
                <w:rFonts w:cs="v4.2.0"/>
                <w:lang w:eastAsia="zh-CN"/>
              </w:rPr>
            </w:pPr>
            <w:r>
              <w:rPr>
                <w:rFonts w:cs="Arial"/>
                <w:szCs w:val="18"/>
                <w:lang w:eastAsia="fr-FR"/>
              </w:rPr>
              <w:t>TRS.1.1 TDD</w:t>
            </w:r>
          </w:p>
        </w:tc>
        <w:tc>
          <w:tcPr>
            <w:tcW w:w="2419" w:type="dxa"/>
            <w:gridSpan w:val="5"/>
            <w:tcBorders>
              <w:bottom w:val="single" w:sz="4" w:space="0" w:color="auto"/>
            </w:tcBorders>
          </w:tcPr>
          <w:p w14:paraId="60D84346" w14:textId="77777777" w:rsidR="00A67AE3" w:rsidRPr="001C0E1B" w:rsidRDefault="00A67AE3" w:rsidP="00A67AE3">
            <w:pPr>
              <w:pStyle w:val="TAC"/>
            </w:pPr>
            <w:r>
              <w:rPr>
                <w:rFonts w:cs="Arial"/>
                <w:szCs w:val="18"/>
                <w:lang w:eastAsia="fr-FR"/>
              </w:rPr>
              <w:t>TRS.1.1 TDD</w:t>
            </w:r>
          </w:p>
        </w:tc>
      </w:tr>
      <w:tr w:rsidR="00A67AE3" w:rsidRPr="001C0E1B" w14:paraId="22E3C25D" w14:textId="77777777" w:rsidTr="00A67AE3">
        <w:trPr>
          <w:cantSplit/>
          <w:jc w:val="center"/>
        </w:trPr>
        <w:tc>
          <w:tcPr>
            <w:tcW w:w="1951" w:type="dxa"/>
            <w:vMerge/>
            <w:tcBorders>
              <w:left w:val="single" w:sz="4" w:space="0" w:color="auto"/>
              <w:bottom w:val="single" w:sz="4" w:space="0" w:color="auto"/>
            </w:tcBorders>
            <w:shd w:val="clear" w:color="auto" w:fill="auto"/>
            <w:vAlign w:val="center"/>
          </w:tcPr>
          <w:p w14:paraId="1C76FF72" w14:textId="77777777" w:rsidR="00A67AE3" w:rsidRPr="001C0E1B" w:rsidRDefault="00A67AE3" w:rsidP="00A67AE3">
            <w:pPr>
              <w:pStyle w:val="TAL"/>
            </w:pPr>
          </w:p>
        </w:tc>
        <w:tc>
          <w:tcPr>
            <w:tcW w:w="1794" w:type="dxa"/>
            <w:vMerge/>
            <w:tcBorders>
              <w:bottom w:val="single" w:sz="4" w:space="0" w:color="auto"/>
            </w:tcBorders>
            <w:shd w:val="clear" w:color="auto" w:fill="auto"/>
            <w:vAlign w:val="center"/>
          </w:tcPr>
          <w:p w14:paraId="1C326B98" w14:textId="77777777" w:rsidR="00A67AE3" w:rsidRPr="001C0E1B" w:rsidRDefault="00A67AE3" w:rsidP="00A67AE3">
            <w:pPr>
              <w:pStyle w:val="TAC"/>
            </w:pPr>
          </w:p>
        </w:tc>
        <w:tc>
          <w:tcPr>
            <w:tcW w:w="1418" w:type="dxa"/>
            <w:tcBorders>
              <w:bottom w:val="single" w:sz="4" w:space="0" w:color="auto"/>
            </w:tcBorders>
          </w:tcPr>
          <w:p w14:paraId="55565C04" w14:textId="77777777" w:rsidR="00A67AE3" w:rsidRPr="001C0E1B" w:rsidRDefault="00A67AE3" w:rsidP="00A67AE3">
            <w:pPr>
              <w:pStyle w:val="TAC"/>
              <w:rPr>
                <w:rFonts w:cs="v4.2.0"/>
                <w:lang w:eastAsia="zh-CN"/>
              </w:rPr>
            </w:pPr>
            <w:r>
              <w:rPr>
                <w:rFonts w:cs="Arial"/>
                <w:szCs w:val="18"/>
                <w:lang w:eastAsia="fr-FR"/>
              </w:rPr>
              <w:t>3</w:t>
            </w:r>
          </w:p>
        </w:tc>
        <w:tc>
          <w:tcPr>
            <w:tcW w:w="2742" w:type="dxa"/>
            <w:gridSpan w:val="5"/>
            <w:tcBorders>
              <w:bottom w:val="single" w:sz="4" w:space="0" w:color="auto"/>
            </w:tcBorders>
          </w:tcPr>
          <w:p w14:paraId="6D14EF53" w14:textId="77777777" w:rsidR="00A67AE3" w:rsidRPr="001C0E1B" w:rsidRDefault="00A67AE3" w:rsidP="00A67AE3">
            <w:pPr>
              <w:pStyle w:val="TAC"/>
              <w:rPr>
                <w:rFonts w:cs="v4.2.0"/>
                <w:lang w:eastAsia="zh-CN"/>
              </w:rPr>
            </w:pPr>
            <w:r>
              <w:rPr>
                <w:rFonts w:cs="Arial"/>
                <w:szCs w:val="18"/>
                <w:lang w:eastAsia="fr-FR"/>
              </w:rPr>
              <w:t>TRS.1.2 TDD</w:t>
            </w:r>
          </w:p>
        </w:tc>
        <w:tc>
          <w:tcPr>
            <w:tcW w:w="2419" w:type="dxa"/>
            <w:gridSpan w:val="5"/>
            <w:tcBorders>
              <w:bottom w:val="single" w:sz="4" w:space="0" w:color="auto"/>
            </w:tcBorders>
          </w:tcPr>
          <w:p w14:paraId="572E363E" w14:textId="77777777" w:rsidR="00A67AE3" w:rsidRPr="001C0E1B" w:rsidRDefault="00A67AE3" w:rsidP="00A67AE3">
            <w:pPr>
              <w:pStyle w:val="TAC"/>
            </w:pPr>
            <w:r>
              <w:rPr>
                <w:rFonts w:cs="Arial"/>
                <w:szCs w:val="18"/>
                <w:lang w:eastAsia="fr-FR"/>
              </w:rPr>
              <w:t>TRS.1.2 TDD</w:t>
            </w:r>
          </w:p>
        </w:tc>
      </w:tr>
      <w:tr w:rsidR="00A67AE3" w:rsidRPr="001C0E1B" w14:paraId="384DAA68" w14:textId="77777777" w:rsidTr="00A67AE3">
        <w:trPr>
          <w:cantSplit/>
          <w:jc w:val="center"/>
        </w:trPr>
        <w:tc>
          <w:tcPr>
            <w:tcW w:w="1951" w:type="dxa"/>
            <w:tcBorders>
              <w:left w:val="single" w:sz="4" w:space="0" w:color="auto"/>
              <w:bottom w:val="single" w:sz="4" w:space="0" w:color="auto"/>
            </w:tcBorders>
          </w:tcPr>
          <w:p w14:paraId="16A43B76" w14:textId="77777777" w:rsidR="00A67AE3" w:rsidRPr="001C0E1B" w:rsidRDefault="00A67AE3" w:rsidP="00A67AE3">
            <w:pPr>
              <w:pStyle w:val="TAL"/>
              <w:rPr>
                <w:lang w:eastAsia="zh-CN"/>
              </w:rPr>
            </w:pPr>
            <w:r w:rsidRPr="001C0E1B">
              <w:rPr>
                <w:lang w:eastAsia="zh-CN"/>
              </w:rPr>
              <w:t>Initial DL BWP configuration</w:t>
            </w:r>
          </w:p>
        </w:tc>
        <w:tc>
          <w:tcPr>
            <w:tcW w:w="1794" w:type="dxa"/>
            <w:tcBorders>
              <w:bottom w:val="single" w:sz="4" w:space="0" w:color="auto"/>
            </w:tcBorders>
          </w:tcPr>
          <w:p w14:paraId="3589D0E5" w14:textId="77777777" w:rsidR="00A67AE3" w:rsidRPr="001C0E1B" w:rsidRDefault="00A67AE3" w:rsidP="00A67AE3">
            <w:pPr>
              <w:pStyle w:val="TAC"/>
            </w:pPr>
          </w:p>
        </w:tc>
        <w:tc>
          <w:tcPr>
            <w:tcW w:w="1418" w:type="dxa"/>
            <w:tcBorders>
              <w:bottom w:val="single" w:sz="4" w:space="0" w:color="auto"/>
            </w:tcBorders>
          </w:tcPr>
          <w:p w14:paraId="031FAF6C" w14:textId="77777777" w:rsidR="00A67AE3" w:rsidRPr="001C0E1B" w:rsidRDefault="00A67AE3" w:rsidP="00A67AE3">
            <w:pPr>
              <w:pStyle w:val="TAC"/>
              <w:rPr>
                <w:lang w:eastAsia="zh-CN"/>
              </w:rPr>
            </w:pPr>
            <w:r w:rsidRPr="001C0E1B">
              <w:rPr>
                <w:lang w:eastAsia="zh-CN"/>
              </w:rPr>
              <w:t>1, 2, 3</w:t>
            </w:r>
          </w:p>
        </w:tc>
        <w:tc>
          <w:tcPr>
            <w:tcW w:w="2742" w:type="dxa"/>
            <w:gridSpan w:val="5"/>
            <w:tcBorders>
              <w:bottom w:val="single" w:sz="4" w:space="0" w:color="auto"/>
            </w:tcBorders>
          </w:tcPr>
          <w:p w14:paraId="7199679F" w14:textId="77777777" w:rsidR="00A67AE3" w:rsidRPr="001C0E1B" w:rsidRDefault="00A67AE3" w:rsidP="00A67AE3">
            <w:pPr>
              <w:pStyle w:val="TAC"/>
              <w:rPr>
                <w:lang w:eastAsia="zh-CN"/>
              </w:rPr>
            </w:pPr>
            <w:r w:rsidRPr="001C0E1B">
              <w:rPr>
                <w:lang w:eastAsia="zh-CN"/>
              </w:rPr>
              <w:t>DLBWP.0.1</w:t>
            </w:r>
          </w:p>
        </w:tc>
        <w:tc>
          <w:tcPr>
            <w:tcW w:w="2419" w:type="dxa"/>
            <w:gridSpan w:val="5"/>
            <w:tcBorders>
              <w:bottom w:val="single" w:sz="4" w:space="0" w:color="auto"/>
            </w:tcBorders>
          </w:tcPr>
          <w:p w14:paraId="2529311B" w14:textId="77777777" w:rsidR="00A67AE3" w:rsidRPr="001C0E1B" w:rsidRDefault="00A67AE3" w:rsidP="00A67AE3">
            <w:pPr>
              <w:pStyle w:val="TAC"/>
            </w:pPr>
            <w:r w:rsidRPr="001C0E1B">
              <w:rPr>
                <w:lang w:eastAsia="zh-CN"/>
              </w:rPr>
              <w:t>DLBWP.0.1</w:t>
            </w:r>
          </w:p>
        </w:tc>
      </w:tr>
      <w:tr w:rsidR="00A67AE3" w:rsidRPr="001C0E1B" w14:paraId="01E3C978" w14:textId="77777777" w:rsidTr="00A67AE3">
        <w:trPr>
          <w:cantSplit/>
          <w:jc w:val="center"/>
        </w:trPr>
        <w:tc>
          <w:tcPr>
            <w:tcW w:w="1951" w:type="dxa"/>
            <w:tcBorders>
              <w:left w:val="single" w:sz="4" w:space="0" w:color="auto"/>
              <w:bottom w:val="single" w:sz="4" w:space="0" w:color="auto"/>
            </w:tcBorders>
          </w:tcPr>
          <w:p w14:paraId="168F2A35" w14:textId="77777777" w:rsidR="00A67AE3" w:rsidRPr="001C0E1B" w:rsidRDefault="00A67AE3" w:rsidP="00A67AE3">
            <w:pPr>
              <w:pStyle w:val="TAL"/>
              <w:rPr>
                <w:lang w:eastAsia="zh-CN"/>
              </w:rPr>
            </w:pPr>
            <w:r w:rsidRPr="001C0E1B">
              <w:rPr>
                <w:lang w:eastAsia="zh-CN"/>
              </w:rPr>
              <w:t>Initial UL BWP configuration</w:t>
            </w:r>
          </w:p>
        </w:tc>
        <w:tc>
          <w:tcPr>
            <w:tcW w:w="1794" w:type="dxa"/>
            <w:tcBorders>
              <w:bottom w:val="single" w:sz="4" w:space="0" w:color="auto"/>
            </w:tcBorders>
          </w:tcPr>
          <w:p w14:paraId="0D52DF3E" w14:textId="77777777" w:rsidR="00A67AE3" w:rsidRPr="001C0E1B" w:rsidRDefault="00A67AE3" w:rsidP="00A67AE3">
            <w:pPr>
              <w:pStyle w:val="TAC"/>
            </w:pPr>
          </w:p>
        </w:tc>
        <w:tc>
          <w:tcPr>
            <w:tcW w:w="1418" w:type="dxa"/>
            <w:tcBorders>
              <w:bottom w:val="single" w:sz="4" w:space="0" w:color="auto"/>
            </w:tcBorders>
          </w:tcPr>
          <w:p w14:paraId="3F4AF28A" w14:textId="77777777" w:rsidR="00A67AE3" w:rsidRPr="001C0E1B" w:rsidRDefault="00A67AE3" w:rsidP="00A67AE3">
            <w:pPr>
              <w:pStyle w:val="TAC"/>
              <w:rPr>
                <w:lang w:eastAsia="zh-CN"/>
              </w:rPr>
            </w:pPr>
            <w:r w:rsidRPr="001C0E1B">
              <w:rPr>
                <w:lang w:eastAsia="zh-CN"/>
              </w:rPr>
              <w:t>1, 2, 3</w:t>
            </w:r>
          </w:p>
        </w:tc>
        <w:tc>
          <w:tcPr>
            <w:tcW w:w="2742" w:type="dxa"/>
            <w:gridSpan w:val="5"/>
            <w:tcBorders>
              <w:bottom w:val="single" w:sz="4" w:space="0" w:color="auto"/>
            </w:tcBorders>
          </w:tcPr>
          <w:p w14:paraId="394767A2" w14:textId="77777777" w:rsidR="00A67AE3" w:rsidRPr="001C0E1B" w:rsidRDefault="00A67AE3" w:rsidP="00A67AE3">
            <w:pPr>
              <w:pStyle w:val="TAC"/>
              <w:rPr>
                <w:lang w:eastAsia="zh-CN"/>
              </w:rPr>
            </w:pPr>
            <w:r w:rsidRPr="001C0E1B">
              <w:rPr>
                <w:lang w:eastAsia="zh-CN"/>
              </w:rPr>
              <w:t>ULBWP.0.1</w:t>
            </w:r>
          </w:p>
        </w:tc>
        <w:tc>
          <w:tcPr>
            <w:tcW w:w="2419" w:type="dxa"/>
            <w:gridSpan w:val="5"/>
            <w:tcBorders>
              <w:bottom w:val="single" w:sz="4" w:space="0" w:color="auto"/>
            </w:tcBorders>
          </w:tcPr>
          <w:p w14:paraId="035F80FB" w14:textId="77777777" w:rsidR="00A67AE3" w:rsidRPr="001C0E1B" w:rsidRDefault="00A67AE3" w:rsidP="00A67AE3">
            <w:pPr>
              <w:pStyle w:val="TAC"/>
              <w:rPr>
                <w:lang w:eastAsia="zh-CN"/>
              </w:rPr>
            </w:pPr>
            <w:r w:rsidRPr="001C0E1B">
              <w:rPr>
                <w:lang w:eastAsia="zh-CN"/>
              </w:rPr>
              <w:t>ULBWP.0.1</w:t>
            </w:r>
          </w:p>
        </w:tc>
      </w:tr>
      <w:tr w:rsidR="00A67AE3" w:rsidRPr="001C0E1B" w14:paraId="66075575" w14:textId="77777777" w:rsidTr="00A67AE3">
        <w:trPr>
          <w:cantSplit/>
          <w:jc w:val="center"/>
        </w:trPr>
        <w:tc>
          <w:tcPr>
            <w:tcW w:w="1951" w:type="dxa"/>
            <w:tcBorders>
              <w:left w:val="single" w:sz="4" w:space="0" w:color="auto"/>
              <w:bottom w:val="single" w:sz="4" w:space="0" w:color="auto"/>
            </w:tcBorders>
          </w:tcPr>
          <w:p w14:paraId="1AB4C17C" w14:textId="77777777" w:rsidR="00A67AE3" w:rsidRPr="001C0E1B" w:rsidRDefault="00A67AE3" w:rsidP="00A67AE3">
            <w:pPr>
              <w:pStyle w:val="TAL"/>
              <w:rPr>
                <w:lang w:eastAsia="zh-CN"/>
              </w:rPr>
            </w:pPr>
            <w:r w:rsidRPr="001C0E1B">
              <w:rPr>
                <w:lang w:eastAsia="zh-CN"/>
              </w:rPr>
              <w:t>Active DL BWP confgiuration</w:t>
            </w:r>
          </w:p>
        </w:tc>
        <w:tc>
          <w:tcPr>
            <w:tcW w:w="1794" w:type="dxa"/>
            <w:tcBorders>
              <w:bottom w:val="single" w:sz="4" w:space="0" w:color="auto"/>
            </w:tcBorders>
          </w:tcPr>
          <w:p w14:paraId="236F7111" w14:textId="77777777" w:rsidR="00A67AE3" w:rsidRPr="001C0E1B" w:rsidRDefault="00A67AE3" w:rsidP="00A67AE3">
            <w:pPr>
              <w:pStyle w:val="TAC"/>
            </w:pPr>
          </w:p>
        </w:tc>
        <w:tc>
          <w:tcPr>
            <w:tcW w:w="1418" w:type="dxa"/>
            <w:tcBorders>
              <w:bottom w:val="single" w:sz="4" w:space="0" w:color="auto"/>
            </w:tcBorders>
          </w:tcPr>
          <w:p w14:paraId="05515A71" w14:textId="77777777" w:rsidR="00A67AE3" w:rsidRPr="001C0E1B" w:rsidRDefault="00A67AE3" w:rsidP="00A67AE3">
            <w:pPr>
              <w:pStyle w:val="TAC"/>
              <w:rPr>
                <w:lang w:eastAsia="zh-CN"/>
              </w:rPr>
            </w:pPr>
            <w:r w:rsidRPr="001C0E1B">
              <w:rPr>
                <w:lang w:eastAsia="zh-CN"/>
              </w:rPr>
              <w:t>1, 2, 3</w:t>
            </w:r>
          </w:p>
        </w:tc>
        <w:tc>
          <w:tcPr>
            <w:tcW w:w="975" w:type="dxa"/>
            <w:tcBorders>
              <w:bottom w:val="single" w:sz="4" w:space="0" w:color="auto"/>
            </w:tcBorders>
          </w:tcPr>
          <w:p w14:paraId="1D075C8C" w14:textId="77777777" w:rsidR="00A67AE3" w:rsidRPr="001C0E1B" w:rsidRDefault="00A67AE3" w:rsidP="00A67AE3">
            <w:pPr>
              <w:pStyle w:val="TAC"/>
              <w:rPr>
                <w:lang w:eastAsia="zh-CN"/>
              </w:rPr>
            </w:pPr>
            <w:r w:rsidRPr="001C0E1B">
              <w:rPr>
                <w:rFonts w:cs="v4.2.0"/>
                <w:lang w:eastAsia="zh-CN"/>
              </w:rPr>
              <w:t>DLBWP.1.1</w:t>
            </w:r>
          </w:p>
        </w:tc>
        <w:tc>
          <w:tcPr>
            <w:tcW w:w="855" w:type="dxa"/>
            <w:gridSpan w:val="2"/>
            <w:tcBorders>
              <w:bottom w:val="single" w:sz="4" w:space="0" w:color="auto"/>
            </w:tcBorders>
          </w:tcPr>
          <w:p w14:paraId="3E7622E1" w14:textId="77777777" w:rsidR="00A67AE3" w:rsidRPr="001C0E1B" w:rsidRDefault="00A67AE3" w:rsidP="00A67AE3">
            <w:pPr>
              <w:pStyle w:val="TAC"/>
              <w:rPr>
                <w:lang w:eastAsia="zh-CN"/>
              </w:rPr>
            </w:pPr>
            <w:r w:rsidRPr="001C0E1B">
              <w:rPr>
                <w:rFonts w:cs="v4.2.0"/>
                <w:lang w:eastAsia="zh-CN"/>
              </w:rPr>
              <w:t>N/A</w:t>
            </w:r>
          </w:p>
        </w:tc>
        <w:tc>
          <w:tcPr>
            <w:tcW w:w="912" w:type="dxa"/>
            <w:gridSpan w:val="2"/>
            <w:tcBorders>
              <w:bottom w:val="single" w:sz="4" w:space="0" w:color="auto"/>
            </w:tcBorders>
          </w:tcPr>
          <w:p w14:paraId="5524D82B" w14:textId="77777777" w:rsidR="00A67AE3" w:rsidRPr="001C0E1B" w:rsidRDefault="00A67AE3" w:rsidP="00A67AE3">
            <w:pPr>
              <w:pStyle w:val="TAC"/>
              <w:rPr>
                <w:lang w:eastAsia="zh-CN"/>
              </w:rPr>
            </w:pPr>
            <w:r w:rsidRPr="001C0E1B">
              <w:rPr>
                <w:rFonts w:cs="v4.2.0"/>
                <w:lang w:eastAsia="zh-CN"/>
              </w:rPr>
              <w:t>N/A</w:t>
            </w:r>
          </w:p>
        </w:tc>
        <w:tc>
          <w:tcPr>
            <w:tcW w:w="825" w:type="dxa"/>
            <w:gridSpan w:val="2"/>
            <w:tcBorders>
              <w:bottom w:val="single" w:sz="4" w:space="0" w:color="auto"/>
            </w:tcBorders>
          </w:tcPr>
          <w:p w14:paraId="0185DFF0" w14:textId="77777777" w:rsidR="00A67AE3" w:rsidRPr="001C0E1B" w:rsidRDefault="00A67AE3" w:rsidP="00A67AE3">
            <w:pPr>
              <w:pStyle w:val="TAC"/>
              <w:rPr>
                <w:lang w:eastAsia="zh-CN"/>
              </w:rPr>
            </w:pPr>
            <w:r w:rsidRPr="001C0E1B">
              <w:rPr>
                <w:rFonts w:cs="v4.2.0"/>
                <w:lang w:eastAsia="zh-CN"/>
              </w:rPr>
              <w:t>N/A</w:t>
            </w:r>
          </w:p>
        </w:tc>
        <w:tc>
          <w:tcPr>
            <w:tcW w:w="810" w:type="dxa"/>
            <w:tcBorders>
              <w:bottom w:val="single" w:sz="4" w:space="0" w:color="auto"/>
            </w:tcBorders>
          </w:tcPr>
          <w:p w14:paraId="07ECA666" w14:textId="77777777" w:rsidR="00A67AE3" w:rsidRPr="001C0E1B" w:rsidRDefault="00A67AE3" w:rsidP="00A67AE3">
            <w:pPr>
              <w:pStyle w:val="TAC"/>
              <w:rPr>
                <w:lang w:eastAsia="zh-CN"/>
              </w:rPr>
            </w:pPr>
            <w:r w:rsidRPr="001C0E1B">
              <w:rPr>
                <w:rFonts w:cs="v4.2.0"/>
                <w:lang w:eastAsia="zh-CN"/>
              </w:rPr>
              <w:t>N/A</w:t>
            </w:r>
          </w:p>
        </w:tc>
        <w:tc>
          <w:tcPr>
            <w:tcW w:w="784" w:type="dxa"/>
            <w:gridSpan w:val="2"/>
            <w:tcBorders>
              <w:bottom w:val="single" w:sz="4" w:space="0" w:color="auto"/>
            </w:tcBorders>
          </w:tcPr>
          <w:p w14:paraId="1CB850FA" w14:textId="77777777" w:rsidR="00A67AE3" w:rsidRPr="001C0E1B" w:rsidRDefault="00A67AE3" w:rsidP="00A67AE3">
            <w:pPr>
              <w:pStyle w:val="TAC"/>
              <w:rPr>
                <w:lang w:eastAsia="zh-CN"/>
              </w:rPr>
            </w:pPr>
            <w:r w:rsidRPr="001C0E1B">
              <w:rPr>
                <w:rFonts w:cs="v4.2.0"/>
                <w:lang w:eastAsia="zh-CN"/>
              </w:rPr>
              <w:t>DLBWP.1.1</w:t>
            </w:r>
          </w:p>
        </w:tc>
      </w:tr>
      <w:tr w:rsidR="00A67AE3" w:rsidRPr="001C0E1B" w14:paraId="045979CA" w14:textId="77777777" w:rsidTr="00A67AE3">
        <w:trPr>
          <w:cantSplit/>
          <w:jc w:val="center"/>
        </w:trPr>
        <w:tc>
          <w:tcPr>
            <w:tcW w:w="1951" w:type="dxa"/>
            <w:tcBorders>
              <w:left w:val="single" w:sz="4" w:space="0" w:color="auto"/>
              <w:bottom w:val="single" w:sz="4" w:space="0" w:color="auto"/>
            </w:tcBorders>
          </w:tcPr>
          <w:p w14:paraId="42664867" w14:textId="77777777" w:rsidR="00A67AE3" w:rsidRPr="001C0E1B" w:rsidRDefault="00A67AE3" w:rsidP="00A67AE3">
            <w:pPr>
              <w:pStyle w:val="TAL"/>
              <w:rPr>
                <w:lang w:eastAsia="zh-CN"/>
              </w:rPr>
            </w:pPr>
            <w:r w:rsidRPr="001C0E1B">
              <w:rPr>
                <w:lang w:eastAsia="zh-CN"/>
              </w:rPr>
              <w:t>Active UL BWP configuration</w:t>
            </w:r>
          </w:p>
        </w:tc>
        <w:tc>
          <w:tcPr>
            <w:tcW w:w="1794" w:type="dxa"/>
            <w:tcBorders>
              <w:bottom w:val="single" w:sz="4" w:space="0" w:color="auto"/>
            </w:tcBorders>
          </w:tcPr>
          <w:p w14:paraId="68F45FF2" w14:textId="77777777" w:rsidR="00A67AE3" w:rsidRPr="001C0E1B" w:rsidRDefault="00A67AE3" w:rsidP="00A67AE3">
            <w:pPr>
              <w:pStyle w:val="TAC"/>
            </w:pPr>
          </w:p>
        </w:tc>
        <w:tc>
          <w:tcPr>
            <w:tcW w:w="1418" w:type="dxa"/>
            <w:tcBorders>
              <w:bottom w:val="single" w:sz="4" w:space="0" w:color="auto"/>
            </w:tcBorders>
          </w:tcPr>
          <w:p w14:paraId="0211C087" w14:textId="77777777" w:rsidR="00A67AE3" w:rsidRPr="001C0E1B" w:rsidRDefault="00A67AE3" w:rsidP="00A67AE3">
            <w:pPr>
              <w:pStyle w:val="TAC"/>
              <w:rPr>
                <w:lang w:eastAsia="zh-CN"/>
              </w:rPr>
            </w:pPr>
            <w:r w:rsidRPr="001C0E1B">
              <w:rPr>
                <w:lang w:eastAsia="zh-CN"/>
              </w:rPr>
              <w:t>1, 2, 3</w:t>
            </w:r>
          </w:p>
        </w:tc>
        <w:tc>
          <w:tcPr>
            <w:tcW w:w="975" w:type="dxa"/>
            <w:tcBorders>
              <w:bottom w:val="single" w:sz="4" w:space="0" w:color="auto"/>
            </w:tcBorders>
          </w:tcPr>
          <w:p w14:paraId="7E13A6F3" w14:textId="77777777" w:rsidR="00A67AE3" w:rsidRPr="001C0E1B" w:rsidRDefault="00A67AE3" w:rsidP="00A67AE3">
            <w:pPr>
              <w:pStyle w:val="TAC"/>
              <w:rPr>
                <w:lang w:eastAsia="zh-CN"/>
              </w:rPr>
            </w:pPr>
            <w:r w:rsidRPr="001C0E1B">
              <w:rPr>
                <w:rFonts w:cs="v4.2.0"/>
                <w:lang w:eastAsia="zh-CN"/>
              </w:rPr>
              <w:t>ULBWP.1.1</w:t>
            </w:r>
          </w:p>
        </w:tc>
        <w:tc>
          <w:tcPr>
            <w:tcW w:w="855" w:type="dxa"/>
            <w:gridSpan w:val="2"/>
            <w:tcBorders>
              <w:bottom w:val="single" w:sz="4" w:space="0" w:color="auto"/>
            </w:tcBorders>
          </w:tcPr>
          <w:p w14:paraId="52F8A30D" w14:textId="77777777" w:rsidR="00A67AE3" w:rsidRPr="001C0E1B" w:rsidRDefault="00A67AE3" w:rsidP="00A67AE3">
            <w:pPr>
              <w:pStyle w:val="TAC"/>
              <w:rPr>
                <w:lang w:eastAsia="zh-CN"/>
              </w:rPr>
            </w:pPr>
            <w:r w:rsidRPr="001C0E1B">
              <w:rPr>
                <w:rFonts w:cs="v4.2.0"/>
                <w:lang w:eastAsia="zh-CN"/>
              </w:rPr>
              <w:t>N/A</w:t>
            </w:r>
          </w:p>
        </w:tc>
        <w:tc>
          <w:tcPr>
            <w:tcW w:w="912" w:type="dxa"/>
            <w:gridSpan w:val="2"/>
            <w:tcBorders>
              <w:bottom w:val="single" w:sz="4" w:space="0" w:color="auto"/>
            </w:tcBorders>
          </w:tcPr>
          <w:p w14:paraId="27941459" w14:textId="77777777" w:rsidR="00A67AE3" w:rsidRPr="001C0E1B" w:rsidRDefault="00A67AE3" w:rsidP="00A67AE3">
            <w:pPr>
              <w:pStyle w:val="TAC"/>
              <w:rPr>
                <w:lang w:eastAsia="zh-CN"/>
              </w:rPr>
            </w:pPr>
            <w:r w:rsidRPr="001C0E1B">
              <w:rPr>
                <w:rFonts w:cs="v4.2.0"/>
                <w:lang w:eastAsia="zh-CN"/>
              </w:rPr>
              <w:t>N/A</w:t>
            </w:r>
          </w:p>
        </w:tc>
        <w:tc>
          <w:tcPr>
            <w:tcW w:w="825" w:type="dxa"/>
            <w:gridSpan w:val="2"/>
            <w:tcBorders>
              <w:bottom w:val="single" w:sz="4" w:space="0" w:color="auto"/>
            </w:tcBorders>
          </w:tcPr>
          <w:p w14:paraId="76DD6003" w14:textId="77777777" w:rsidR="00A67AE3" w:rsidRPr="001C0E1B" w:rsidRDefault="00A67AE3" w:rsidP="00A67AE3">
            <w:pPr>
              <w:pStyle w:val="TAC"/>
              <w:rPr>
                <w:lang w:eastAsia="zh-CN"/>
              </w:rPr>
            </w:pPr>
            <w:r w:rsidRPr="001C0E1B">
              <w:rPr>
                <w:rFonts w:cs="v4.2.0"/>
                <w:lang w:eastAsia="zh-CN"/>
              </w:rPr>
              <w:t>N/A</w:t>
            </w:r>
          </w:p>
        </w:tc>
        <w:tc>
          <w:tcPr>
            <w:tcW w:w="810" w:type="dxa"/>
            <w:tcBorders>
              <w:bottom w:val="single" w:sz="4" w:space="0" w:color="auto"/>
            </w:tcBorders>
          </w:tcPr>
          <w:p w14:paraId="25B95072" w14:textId="77777777" w:rsidR="00A67AE3" w:rsidRPr="001C0E1B" w:rsidRDefault="00A67AE3" w:rsidP="00A67AE3">
            <w:pPr>
              <w:pStyle w:val="TAC"/>
              <w:rPr>
                <w:lang w:eastAsia="zh-CN"/>
              </w:rPr>
            </w:pPr>
            <w:r w:rsidRPr="001C0E1B">
              <w:rPr>
                <w:rFonts w:cs="v4.2.0"/>
                <w:lang w:eastAsia="zh-CN"/>
              </w:rPr>
              <w:t>N/A</w:t>
            </w:r>
          </w:p>
        </w:tc>
        <w:tc>
          <w:tcPr>
            <w:tcW w:w="784" w:type="dxa"/>
            <w:gridSpan w:val="2"/>
            <w:tcBorders>
              <w:bottom w:val="single" w:sz="4" w:space="0" w:color="auto"/>
            </w:tcBorders>
          </w:tcPr>
          <w:p w14:paraId="514FFAE8" w14:textId="77777777" w:rsidR="00A67AE3" w:rsidRPr="001C0E1B" w:rsidRDefault="00A67AE3" w:rsidP="00A67AE3">
            <w:pPr>
              <w:pStyle w:val="TAC"/>
              <w:rPr>
                <w:lang w:eastAsia="zh-CN"/>
              </w:rPr>
            </w:pPr>
            <w:r w:rsidRPr="001C0E1B">
              <w:rPr>
                <w:rFonts w:cs="v4.2.0"/>
                <w:lang w:eastAsia="zh-CN"/>
              </w:rPr>
              <w:t>ULBWP.1.1</w:t>
            </w:r>
          </w:p>
        </w:tc>
      </w:tr>
      <w:tr w:rsidR="00A67AE3" w:rsidRPr="001C0E1B" w14:paraId="43D09FAE" w14:textId="77777777" w:rsidTr="00A67AE3">
        <w:trPr>
          <w:cantSplit/>
          <w:jc w:val="center"/>
        </w:trPr>
        <w:tc>
          <w:tcPr>
            <w:tcW w:w="1951" w:type="dxa"/>
            <w:tcBorders>
              <w:left w:val="single" w:sz="4" w:space="0" w:color="auto"/>
              <w:bottom w:val="single" w:sz="4" w:space="0" w:color="auto"/>
            </w:tcBorders>
          </w:tcPr>
          <w:p w14:paraId="77A1F63F" w14:textId="77777777" w:rsidR="00A67AE3" w:rsidRPr="001C0E1B" w:rsidRDefault="00A67AE3" w:rsidP="00A67AE3">
            <w:pPr>
              <w:pStyle w:val="TAL"/>
              <w:rPr>
                <w:lang w:eastAsia="zh-CN"/>
              </w:rPr>
            </w:pPr>
            <w:r w:rsidRPr="001C0E1B">
              <w:rPr>
                <w:lang w:eastAsia="zh-CN"/>
              </w:rPr>
              <w:t>RLM-RS</w:t>
            </w:r>
          </w:p>
        </w:tc>
        <w:tc>
          <w:tcPr>
            <w:tcW w:w="1794" w:type="dxa"/>
            <w:tcBorders>
              <w:bottom w:val="single" w:sz="4" w:space="0" w:color="auto"/>
            </w:tcBorders>
          </w:tcPr>
          <w:p w14:paraId="1B70D41D" w14:textId="77777777" w:rsidR="00A67AE3" w:rsidRPr="001C0E1B" w:rsidRDefault="00A67AE3" w:rsidP="00A67AE3">
            <w:pPr>
              <w:pStyle w:val="TAC"/>
            </w:pPr>
          </w:p>
        </w:tc>
        <w:tc>
          <w:tcPr>
            <w:tcW w:w="1418" w:type="dxa"/>
            <w:tcBorders>
              <w:bottom w:val="single" w:sz="4" w:space="0" w:color="auto"/>
            </w:tcBorders>
          </w:tcPr>
          <w:p w14:paraId="52860E83" w14:textId="77777777" w:rsidR="00A67AE3" w:rsidRPr="001C0E1B" w:rsidRDefault="00A67AE3" w:rsidP="00A67AE3">
            <w:pPr>
              <w:pStyle w:val="TAC"/>
              <w:rPr>
                <w:lang w:eastAsia="zh-CN"/>
              </w:rPr>
            </w:pPr>
            <w:r w:rsidRPr="001C0E1B">
              <w:rPr>
                <w:lang w:eastAsia="zh-CN"/>
              </w:rPr>
              <w:t>1, 2, 3</w:t>
            </w:r>
          </w:p>
        </w:tc>
        <w:tc>
          <w:tcPr>
            <w:tcW w:w="2742" w:type="dxa"/>
            <w:gridSpan w:val="5"/>
            <w:tcBorders>
              <w:bottom w:val="single" w:sz="4" w:space="0" w:color="auto"/>
            </w:tcBorders>
          </w:tcPr>
          <w:p w14:paraId="7BE79758" w14:textId="77777777" w:rsidR="00A67AE3" w:rsidRPr="001C0E1B" w:rsidRDefault="00A67AE3" w:rsidP="00A67AE3">
            <w:pPr>
              <w:pStyle w:val="TAC"/>
              <w:rPr>
                <w:lang w:eastAsia="zh-CN"/>
              </w:rPr>
            </w:pPr>
            <w:r w:rsidRPr="001C0E1B">
              <w:rPr>
                <w:lang w:eastAsia="zh-CN"/>
              </w:rPr>
              <w:t>SSB</w:t>
            </w:r>
          </w:p>
        </w:tc>
        <w:tc>
          <w:tcPr>
            <w:tcW w:w="2419" w:type="dxa"/>
            <w:gridSpan w:val="5"/>
            <w:tcBorders>
              <w:bottom w:val="single" w:sz="4" w:space="0" w:color="auto"/>
            </w:tcBorders>
          </w:tcPr>
          <w:p w14:paraId="7EA6106A" w14:textId="77777777" w:rsidR="00A67AE3" w:rsidRPr="001C0E1B" w:rsidRDefault="00A67AE3" w:rsidP="00A67AE3">
            <w:pPr>
              <w:pStyle w:val="TAC"/>
              <w:rPr>
                <w:lang w:eastAsia="zh-CN"/>
              </w:rPr>
            </w:pPr>
            <w:r w:rsidRPr="001C0E1B">
              <w:rPr>
                <w:lang w:eastAsia="zh-CN"/>
              </w:rPr>
              <w:t>SSB</w:t>
            </w:r>
          </w:p>
        </w:tc>
      </w:tr>
      <w:tr w:rsidR="00A67AE3" w:rsidRPr="001C0E1B" w14:paraId="3BD8D67A" w14:textId="77777777" w:rsidTr="00A67AE3">
        <w:trPr>
          <w:cantSplit/>
          <w:trHeight w:val="141"/>
          <w:jc w:val="center"/>
        </w:trPr>
        <w:tc>
          <w:tcPr>
            <w:tcW w:w="1951" w:type="dxa"/>
            <w:tcBorders>
              <w:bottom w:val="nil"/>
            </w:tcBorders>
            <w:shd w:val="clear" w:color="auto" w:fill="auto"/>
          </w:tcPr>
          <w:p w14:paraId="358AA2B7" w14:textId="77777777" w:rsidR="00A67AE3" w:rsidRPr="001C0E1B" w:rsidRDefault="00A67AE3" w:rsidP="00A67AE3">
            <w:pPr>
              <w:pStyle w:val="TAL"/>
            </w:pPr>
            <w:r w:rsidRPr="001C0E1B">
              <w:rPr>
                <w:position w:val="-12"/>
              </w:rPr>
              <w:object w:dxaOrig="620" w:dyaOrig="380" w14:anchorId="4B66CF43">
                <v:shape id="_x0000_i1063" type="#_x0000_t75" style="width:27.6pt;height:15.45pt" o:ole="" fillcolor="window">
                  <v:imagedata r:id="rId46" o:title=""/>
                </v:shape>
                <o:OLEObject Type="Embed" ProgID="Equation.3" ShapeID="_x0000_i1063" DrawAspect="Content" ObjectID="_1698576542" r:id="rId114"/>
              </w:object>
            </w:r>
          </w:p>
        </w:tc>
        <w:tc>
          <w:tcPr>
            <w:tcW w:w="1794" w:type="dxa"/>
            <w:tcBorders>
              <w:bottom w:val="nil"/>
            </w:tcBorders>
            <w:shd w:val="clear" w:color="auto" w:fill="auto"/>
          </w:tcPr>
          <w:p w14:paraId="22910B6B" w14:textId="77777777" w:rsidR="00A67AE3" w:rsidRPr="001C0E1B" w:rsidRDefault="00A67AE3" w:rsidP="00A67AE3">
            <w:pPr>
              <w:pStyle w:val="TAC"/>
            </w:pPr>
            <w:r w:rsidRPr="001C0E1B">
              <w:rPr>
                <w:rFonts w:cs="v4.2.0"/>
              </w:rPr>
              <w:t>dB</w:t>
            </w:r>
          </w:p>
        </w:tc>
        <w:tc>
          <w:tcPr>
            <w:tcW w:w="1418" w:type="dxa"/>
          </w:tcPr>
          <w:p w14:paraId="316FBF8B" w14:textId="77777777" w:rsidR="00A67AE3" w:rsidRPr="001C0E1B" w:rsidRDefault="00A67AE3" w:rsidP="00A67AE3">
            <w:pPr>
              <w:pStyle w:val="TAC"/>
              <w:rPr>
                <w:rFonts w:cs="v4.2.0"/>
                <w:lang w:eastAsia="zh-CN"/>
              </w:rPr>
            </w:pPr>
            <w:r w:rsidRPr="001C0E1B">
              <w:rPr>
                <w:rFonts w:cs="v4.2.0"/>
                <w:lang w:eastAsia="zh-CN"/>
              </w:rPr>
              <w:t>1</w:t>
            </w:r>
          </w:p>
        </w:tc>
        <w:tc>
          <w:tcPr>
            <w:tcW w:w="992" w:type="dxa"/>
            <w:gridSpan w:val="2"/>
            <w:vMerge w:val="restart"/>
          </w:tcPr>
          <w:p w14:paraId="27140FC3" w14:textId="77777777" w:rsidR="00A67AE3" w:rsidRPr="001C0E1B" w:rsidDel="004B51DC" w:rsidRDefault="00A67AE3" w:rsidP="00A67AE3">
            <w:pPr>
              <w:pStyle w:val="TAC"/>
            </w:pPr>
            <w:r w:rsidRPr="001C0E1B">
              <w:rPr>
                <w:rFonts w:cs="v4.2.0"/>
              </w:rPr>
              <w:t>1.54</w:t>
            </w:r>
          </w:p>
        </w:tc>
        <w:tc>
          <w:tcPr>
            <w:tcW w:w="851" w:type="dxa"/>
            <w:gridSpan w:val="2"/>
            <w:vMerge w:val="restart"/>
          </w:tcPr>
          <w:p w14:paraId="47AD84A1" w14:textId="77777777" w:rsidR="00A67AE3" w:rsidRPr="001C0E1B" w:rsidDel="004B51DC" w:rsidRDefault="00A67AE3" w:rsidP="00A67AE3">
            <w:pPr>
              <w:pStyle w:val="TAC"/>
            </w:pPr>
            <w:r w:rsidRPr="001C0E1B">
              <w:rPr>
                <w:rFonts w:cs="v4.2.0"/>
              </w:rPr>
              <w:t>-infinity</w:t>
            </w:r>
          </w:p>
        </w:tc>
        <w:tc>
          <w:tcPr>
            <w:tcW w:w="899" w:type="dxa"/>
            <w:vMerge w:val="restart"/>
          </w:tcPr>
          <w:p w14:paraId="66C5F7B1" w14:textId="77777777" w:rsidR="00A67AE3" w:rsidRPr="001C0E1B" w:rsidDel="004B51DC" w:rsidRDefault="00A67AE3" w:rsidP="00A67AE3">
            <w:pPr>
              <w:pStyle w:val="TAC"/>
              <w:rPr>
                <w:lang w:eastAsia="zh-CN"/>
              </w:rPr>
            </w:pPr>
            <w:r w:rsidRPr="001C0E1B">
              <w:rPr>
                <w:rFonts w:cs="v4.2.0"/>
              </w:rPr>
              <w:t>-infinity</w:t>
            </w:r>
          </w:p>
        </w:tc>
        <w:tc>
          <w:tcPr>
            <w:tcW w:w="802" w:type="dxa"/>
            <w:vMerge w:val="restart"/>
          </w:tcPr>
          <w:p w14:paraId="53BC2E05" w14:textId="77777777" w:rsidR="00A67AE3" w:rsidRPr="001C0E1B" w:rsidDel="00B36E6D" w:rsidRDefault="00A67AE3" w:rsidP="00A67AE3">
            <w:pPr>
              <w:pStyle w:val="TAC"/>
            </w:pPr>
            <w:r w:rsidRPr="001C0E1B">
              <w:rPr>
                <w:rFonts w:cs="v4.2.0"/>
              </w:rPr>
              <w:t>-3.79</w:t>
            </w:r>
          </w:p>
        </w:tc>
        <w:tc>
          <w:tcPr>
            <w:tcW w:w="850" w:type="dxa"/>
            <w:gridSpan w:val="3"/>
            <w:vMerge w:val="restart"/>
          </w:tcPr>
          <w:p w14:paraId="753E6528" w14:textId="77777777" w:rsidR="00A67AE3" w:rsidRPr="001C0E1B" w:rsidDel="004B51DC" w:rsidRDefault="00A67AE3" w:rsidP="00A67AE3">
            <w:pPr>
              <w:pStyle w:val="TAC"/>
              <w:rPr>
                <w:lang w:eastAsia="zh-CN"/>
              </w:rPr>
            </w:pPr>
            <w:r w:rsidRPr="001C0E1B">
              <w:rPr>
                <w:lang w:eastAsia="zh-CN"/>
              </w:rPr>
              <w:t>4</w:t>
            </w:r>
          </w:p>
        </w:tc>
        <w:tc>
          <w:tcPr>
            <w:tcW w:w="767" w:type="dxa"/>
            <w:vMerge w:val="restart"/>
          </w:tcPr>
          <w:p w14:paraId="75BBAC95" w14:textId="77777777" w:rsidR="00A67AE3" w:rsidRPr="001C0E1B" w:rsidDel="004B51DC" w:rsidRDefault="00A67AE3" w:rsidP="00A67AE3">
            <w:pPr>
              <w:pStyle w:val="TAC"/>
            </w:pPr>
            <w:r w:rsidRPr="001C0E1B">
              <w:rPr>
                <w:rFonts w:cs="v4.2.0"/>
              </w:rPr>
              <w:t>4</w:t>
            </w:r>
          </w:p>
        </w:tc>
      </w:tr>
      <w:tr w:rsidR="00A67AE3" w:rsidRPr="001C0E1B" w14:paraId="5E1D7B6B" w14:textId="77777777" w:rsidTr="00A67AE3">
        <w:trPr>
          <w:cantSplit/>
          <w:trHeight w:val="141"/>
          <w:jc w:val="center"/>
        </w:trPr>
        <w:tc>
          <w:tcPr>
            <w:tcW w:w="1951" w:type="dxa"/>
            <w:tcBorders>
              <w:top w:val="nil"/>
              <w:bottom w:val="nil"/>
            </w:tcBorders>
            <w:shd w:val="clear" w:color="auto" w:fill="auto"/>
          </w:tcPr>
          <w:p w14:paraId="08A8D406" w14:textId="77777777" w:rsidR="00A67AE3" w:rsidRPr="001C0E1B" w:rsidRDefault="00A67AE3" w:rsidP="00A67AE3">
            <w:pPr>
              <w:pStyle w:val="TAL"/>
            </w:pPr>
          </w:p>
        </w:tc>
        <w:tc>
          <w:tcPr>
            <w:tcW w:w="1794" w:type="dxa"/>
            <w:tcBorders>
              <w:top w:val="nil"/>
              <w:bottom w:val="nil"/>
            </w:tcBorders>
            <w:shd w:val="clear" w:color="auto" w:fill="auto"/>
          </w:tcPr>
          <w:p w14:paraId="4FDAAB84" w14:textId="77777777" w:rsidR="00A67AE3" w:rsidRPr="001C0E1B" w:rsidRDefault="00A67AE3" w:rsidP="00A67AE3">
            <w:pPr>
              <w:pStyle w:val="TAC"/>
              <w:rPr>
                <w:rFonts w:cs="v4.2.0"/>
              </w:rPr>
            </w:pPr>
          </w:p>
        </w:tc>
        <w:tc>
          <w:tcPr>
            <w:tcW w:w="1418" w:type="dxa"/>
          </w:tcPr>
          <w:p w14:paraId="12F2CFC8" w14:textId="77777777" w:rsidR="00A67AE3" w:rsidRPr="001C0E1B" w:rsidRDefault="00A67AE3" w:rsidP="00A67AE3">
            <w:pPr>
              <w:pStyle w:val="TAC"/>
              <w:rPr>
                <w:rFonts w:cs="v4.2.0"/>
                <w:lang w:eastAsia="zh-CN"/>
              </w:rPr>
            </w:pPr>
            <w:r w:rsidRPr="001C0E1B">
              <w:rPr>
                <w:rFonts w:cs="v4.2.0"/>
                <w:lang w:eastAsia="zh-CN"/>
              </w:rPr>
              <w:t>2</w:t>
            </w:r>
          </w:p>
        </w:tc>
        <w:tc>
          <w:tcPr>
            <w:tcW w:w="992" w:type="dxa"/>
            <w:gridSpan w:val="2"/>
            <w:vMerge/>
          </w:tcPr>
          <w:p w14:paraId="0819E38E" w14:textId="77777777" w:rsidR="00A67AE3" w:rsidRPr="001C0E1B" w:rsidRDefault="00A67AE3" w:rsidP="00A67AE3">
            <w:pPr>
              <w:pStyle w:val="TAC"/>
              <w:rPr>
                <w:rFonts w:cs="v4.2.0"/>
              </w:rPr>
            </w:pPr>
          </w:p>
        </w:tc>
        <w:tc>
          <w:tcPr>
            <w:tcW w:w="851" w:type="dxa"/>
            <w:gridSpan w:val="2"/>
            <w:vMerge/>
          </w:tcPr>
          <w:p w14:paraId="643B8564" w14:textId="77777777" w:rsidR="00A67AE3" w:rsidRPr="001C0E1B" w:rsidRDefault="00A67AE3" w:rsidP="00A67AE3">
            <w:pPr>
              <w:pStyle w:val="TAC"/>
              <w:rPr>
                <w:rFonts w:cs="v4.2.0"/>
              </w:rPr>
            </w:pPr>
          </w:p>
        </w:tc>
        <w:tc>
          <w:tcPr>
            <w:tcW w:w="899" w:type="dxa"/>
            <w:vMerge/>
          </w:tcPr>
          <w:p w14:paraId="5A79401E" w14:textId="77777777" w:rsidR="00A67AE3" w:rsidRPr="001C0E1B" w:rsidRDefault="00A67AE3" w:rsidP="00A67AE3">
            <w:pPr>
              <w:pStyle w:val="TAC"/>
              <w:rPr>
                <w:rFonts w:cs="v4.2.0"/>
              </w:rPr>
            </w:pPr>
          </w:p>
        </w:tc>
        <w:tc>
          <w:tcPr>
            <w:tcW w:w="802" w:type="dxa"/>
            <w:vMerge/>
          </w:tcPr>
          <w:p w14:paraId="789DA339" w14:textId="77777777" w:rsidR="00A67AE3" w:rsidRPr="001C0E1B" w:rsidRDefault="00A67AE3" w:rsidP="00A67AE3">
            <w:pPr>
              <w:pStyle w:val="TAC"/>
              <w:rPr>
                <w:rFonts w:cs="v4.2.0"/>
              </w:rPr>
            </w:pPr>
          </w:p>
        </w:tc>
        <w:tc>
          <w:tcPr>
            <w:tcW w:w="850" w:type="dxa"/>
            <w:gridSpan w:val="3"/>
            <w:vMerge/>
          </w:tcPr>
          <w:p w14:paraId="528BCA3A" w14:textId="77777777" w:rsidR="00A67AE3" w:rsidRPr="001C0E1B" w:rsidRDefault="00A67AE3" w:rsidP="00A67AE3">
            <w:pPr>
              <w:pStyle w:val="TAC"/>
              <w:rPr>
                <w:rFonts w:cs="v4.2.0"/>
              </w:rPr>
            </w:pPr>
          </w:p>
        </w:tc>
        <w:tc>
          <w:tcPr>
            <w:tcW w:w="767" w:type="dxa"/>
            <w:vMerge/>
          </w:tcPr>
          <w:p w14:paraId="57D9EB1C" w14:textId="77777777" w:rsidR="00A67AE3" w:rsidRPr="001C0E1B" w:rsidRDefault="00A67AE3" w:rsidP="00A67AE3">
            <w:pPr>
              <w:pStyle w:val="TAC"/>
              <w:rPr>
                <w:rFonts w:cs="v4.2.0"/>
              </w:rPr>
            </w:pPr>
          </w:p>
        </w:tc>
      </w:tr>
      <w:tr w:rsidR="00A67AE3" w:rsidRPr="001C0E1B" w14:paraId="1AFD2C6A" w14:textId="77777777" w:rsidTr="00A67AE3">
        <w:trPr>
          <w:cantSplit/>
          <w:trHeight w:val="141"/>
          <w:jc w:val="center"/>
        </w:trPr>
        <w:tc>
          <w:tcPr>
            <w:tcW w:w="1951" w:type="dxa"/>
            <w:tcBorders>
              <w:top w:val="nil"/>
              <w:bottom w:val="single" w:sz="4" w:space="0" w:color="auto"/>
            </w:tcBorders>
            <w:shd w:val="clear" w:color="auto" w:fill="auto"/>
          </w:tcPr>
          <w:p w14:paraId="2C14A771"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2F685F49" w14:textId="77777777" w:rsidR="00A67AE3" w:rsidRPr="001C0E1B" w:rsidRDefault="00A67AE3" w:rsidP="00A67AE3">
            <w:pPr>
              <w:pStyle w:val="TAC"/>
              <w:rPr>
                <w:rFonts w:cs="v4.2.0"/>
              </w:rPr>
            </w:pPr>
          </w:p>
        </w:tc>
        <w:tc>
          <w:tcPr>
            <w:tcW w:w="1418" w:type="dxa"/>
          </w:tcPr>
          <w:p w14:paraId="521C4710" w14:textId="77777777" w:rsidR="00A67AE3" w:rsidRPr="001C0E1B" w:rsidRDefault="00A67AE3" w:rsidP="00A67AE3">
            <w:pPr>
              <w:pStyle w:val="TAC"/>
              <w:rPr>
                <w:rFonts w:cs="v4.2.0"/>
                <w:lang w:eastAsia="zh-CN"/>
              </w:rPr>
            </w:pPr>
            <w:r w:rsidRPr="001C0E1B">
              <w:rPr>
                <w:rFonts w:cs="v4.2.0"/>
                <w:lang w:eastAsia="zh-CN"/>
              </w:rPr>
              <w:t>3</w:t>
            </w:r>
          </w:p>
        </w:tc>
        <w:tc>
          <w:tcPr>
            <w:tcW w:w="992" w:type="dxa"/>
            <w:gridSpan w:val="2"/>
            <w:vMerge/>
          </w:tcPr>
          <w:p w14:paraId="21DF1EF6" w14:textId="77777777" w:rsidR="00A67AE3" w:rsidRPr="001C0E1B" w:rsidRDefault="00A67AE3" w:rsidP="00A67AE3">
            <w:pPr>
              <w:pStyle w:val="TAC"/>
              <w:rPr>
                <w:rFonts w:cs="v4.2.0"/>
                <w:lang w:eastAsia="zh-CN"/>
              </w:rPr>
            </w:pPr>
          </w:p>
        </w:tc>
        <w:tc>
          <w:tcPr>
            <w:tcW w:w="851" w:type="dxa"/>
            <w:gridSpan w:val="2"/>
            <w:vMerge/>
          </w:tcPr>
          <w:p w14:paraId="07B3774C" w14:textId="77777777" w:rsidR="00A67AE3" w:rsidRPr="001C0E1B" w:rsidRDefault="00A67AE3" w:rsidP="00A67AE3">
            <w:pPr>
              <w:pStyle w:val="TAC"/>
              <w:rPr>
                <w:rFonts w:cs="v4.2.0"/>
                <w:lang w:eastAsia="zh-CN"/>
              </w:rPr>
            </w:pPr>
          </w:p>
        </w:tc>
        <w:tc>
          <w:tcPr>
            <w:tcW w:w="899" w:type="dxa"/>
            <w:vMerge/>
          </w:tcPr>
          <w:p w14:paraId="0AF44D5E" w14:textId="77777777" w:rsidR="00A67AE3" w:rsidRPr="001C0E1B" w:rsidRDefault="00A67AE3" w:rsidP="00A67AE3">
            <w:pPr>
              <w:pStyle w:val="TAC"/>
              <w:rPr>
                <w:rFonts w:cs="v4.2.0"/>
                <w:lang w:eastAsia="zh-CN"/>
              </w:rPr>
            </w:pPr>
          </w:p>
        </w:tc>
        <w:tc>
          <w:tcPr>
            <w:tcW w:w="802" w:type="dxa"/>
            <w:vMerge/>
          </w:tcPr>
          <w:p w14:paraId="5948CFCF" w14:textId="77777777" w:rsidR="00A67AE3" w:rsidRPr="001C0E1B" w:rsidRDefault="00A67AE3" w:rsidP="00A67AE3">
            <w:pPr>
              <w:pStyle w:val="TAC"/>
              <w:rPr>
                <w:rFonts w:cs="v4.2.0"/>
              </w:rPr>
            </w:pPr>
          </w:p>
        </w:tc>
        <w:tc>
          <w:tcPr>
            <w:tcW w:w="850" w:type="dxa"/>
            <w:gridSpan w:val="3"/>
            <w:vMerge/>
          </w:tcPr>
          <w:p w14:paraId="59592F09" w14:textId="77777777" w:rsidR="00A67AE3" w:rsidRPr="001C0E1B" w:rsidRDefault="00A67AE3" w:rsidP="00A67AE3">
            <w:pPr>
              <w:pStyle w:val="TAC"/>
              <w:rPr>
                <w:rFonts w:cs="v4.2.0"/>
              </w:rPr>
            </w:pPr>
          </w:p>
        </w:tc>
        <w:tc>
          <w:tcPr>
            <w:tcW w:w="767" w:type="dxa"/>
            <w:vMerge/>
          </w:tcPr>
          <w:p w14:paraId="4D6E4941" w14:textId="77777777" w:rsidR="00A67AE3" w:rsidRPr="001C0E1B" w:rsidRDefault="00A67AE3" w:rsidP="00A67AE3">
            <w:pPr>
              <w:pStyle w:val="TAC"/>
              <w:rPr>
                <w:rFonts w:cs="v4.2.0"/>
              </w:rPr>
            </w:pPr>
          </w:p>
        </w:tc>
      </w:tr>
      <w:tr w:rsidR="00A67AE3" w:rsidRPr="001C0E1B" w14:paraId="1F0EFB40" w14:textId="77777777" w:rsidTr="00A67AE3">
        <w:trPr>
          <w:cantSplit/>
          <w:jc w:val="center"/>
        </w:trPr>
        <w:tc>
          <w:tcPr>
            <w:tcW w:w="1951" w:type="dxa"/>
            <w:tcBorders>
              <w:bottom w:val="nil"/>
            </w:tcBorders>
            <w:shd w:val="clear" w:color="auto" w:fill="auto"/>
          </w:tcPr>
          <w:p w14:paraId="7D9DA443" w14:textId="77777777" w:rsidR="00A67AE3" w:rsidRPr="001C0E1B" w:rsidRDefault="00A67AE3" w:rsidP="00A67AE3">
            <w:pPr>
              <w:pStyle w:val="TAL"/>
            </w:pPr>
            <w:r w:rsidRPr="001C0E1B">
              <w:rPr>
                <w:position w:val="-12"/>
              </w:rPr>
              <w:object w:dxaOrig="400" w:dyaOrig="360" w14:anchorId="422A0D37">
                <v:shape id="_x0000_i1064" type="#_x0000_t75" style="width:20.55pt;height:20.55pt" o:ole="" fillcolor="window">
                  <v:imagedata r:id="rId43" o:title=""/>
                </v:shape>
                <o:OLEObject Type="Embed" ProgID="Equation.3" ShapeID="_x0000_i1064" DrawAspect="Content" ObjectID="_1698576543" r:id="rId115"/>
              </w:object>
            </w:r>
            <w:r w:rsidRPr="001C0E1B">
              <w:t xml:space="preserve"> </w:t>
            </w:r>
            <w:r w:rsidRPr="001C0E1B">
              <w:rPr>
                <w:vertAlign w:val="superscript"/>
              </w:rPr>
              <w:t>Note2</w:t>
            </w:r>
          </w:p>
        </w:tc>
        <w:tc>
          <w:tcPr>
            <w:tcW w:w="1794" w:type="dxa"/>
            <w:tcBorders>
              <w:bottom w:val="nil"/>
            </w:tcBorders>
            <w:shd w:val="clear" w:color="auto" w:fill="auto"/>
          </w:tcPr>
          <w:p w14:paraId="23B3A2AA" w14:textId="77777777" w:rsidR="00A67AE3" w:rsidRPr="001C0E1B" w:rsidRDefault="00A67AE3" w:rsidP="00A67AE3">
            <w:pPr>
              <w:pStyle w:val="TAC"/>
            </w:pPr>
            <w:r w:rsidRPr="001C0E1B">
              <w:rPr>
                <w:rFonts w:cs="v4.2.0"/>
              </w:rPr>
              <w:t>dBm/SCS</w:t>
            </w:r>
          </w:p>
        </w:tc>
        <w:tc>
          <w:tcPr>
            <w:tcW w:w="1418" w:type="dxa"/>
          </w:tcPr>
          <w:p w14:paraId="3D742535"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10"/>
          </w:tcPr>
          <w:p w14:paraId="2BC426BD" w14:textId="77777777" w:rsidR="00A67AE3" w:rsidRPr="001C0E1B" w:rsidRDefault="00A67AE3" w:rsidP="00A67AE3">
            <w:pPr>
              <w:pStyle w:val="TAC"/>
            </w:pPr>
            <w:r w:rsidRPr="001C0E1B">
              <w:rPr>
                <w:rFonts w:cs="v4.2.0"/>
              </w:rPr>
              <w:t>-98</w:t>
            </w:r>
          </w:p>
        </w:tc>
      </w:tr>
      <w:tr w:rsidR="00A67AE3" w:rsidRPr="001C0E1B" w14:paraId="35343A50" w14:textId="77777777" w:rsidTr="00A67AE3">
        <w:trPr>
          <w:cantSplit/>
          <w:jc w:val="center"/>
        </w:trPr>
        <w:tc>
          <w:tcPr>
            <w:tcW w:w="1951" w:type="dxa"/>
            <w:tcBorders>
              <w:top w:val="nil"/>
              <w:bottom w:val="nil"/>
            </w:tcBorders>
            <w:shd w:val="clear" w:color="auto" w:fill="auto"/>
          </w:tcPr>
          <w:p w14:paraId="1CC990E2" w14:textId="77777777" w:rsidR="00A67AE3" w:rsidRPr="001C0E1B" w:rsidRDefault="00A67AE3" w:rsidP="00A67AE3">
            <w:pPr>
              <w:pStyle w:val="TAL"/>
            </w:pPr>
          </w:p>
        </w:tc>
        <w:tc>
          <w:tcPr>
            <w:tcW w:w="1794" w:type="dxa"/>
            <w:tcBorders>
              <w:top w:val="nil"/>
              <w:bottom w:val="nil"/>
            </w:tcBorders>
            <w:shd w:val="clear" w:color="auto" w:fill="auto"/>
          </w:tcPr>
          <w:p w14:paraId="7BC7DE47" w14:textId="77777777" w:rsidR="00A67AE3" w:rsidRPr="001C0E1B" w:rsidRDefault="00A67AE3" w:rsidP="00A67AE3">
            <w:pPr>
              <w:pStyle w:val="TAC"/>
              <w:rPr>
                <w:rFonts w:cs="v4.2.0"/>
              </w:rPr>
            </w:pPr>
          </w:p>
        </w:tc>
        <w:tc>
          <w:tcPr>
            <w:tcW w:w="1418" w:type="dxa"/>
          </w:tcPr>
          <w:p w14:paraId="3DA74221" w14:textId="77777777" w:rsidR="00A67AE3" w:rsidRPr="001C0E1B" w:rsidRDefault="00A67AE3" w:rsidP="00A67AE3">
            <w:pPr>
              <w:pStyle w:val="TAC"/>
              <w:rPr>
                <w:rFonts w:cs="v4.2.0"/>
                <w:lang w:eastAsia="zh-CN"/>
              </w:rPr>
            </w:pPr>
            <w:r w:rsidRPr="001C0E1B">
              <w:rPr>
                <w:rFonts w:cs="v4.2.0"/>
                <w:lang w:eastAsia="zh-CN"/>
              </w:rPr>
              <w:t>2</w:t>
            </w:r>
          </w:p>
        </w:tc>
        <w:tc>
          <w:tcPr>
            <w:tcW w:w="5161" w:type="dxa"/>
            <w:gridSpan w:val="10"/>
          </w:tcPr>
          <w:p w14:paraId="54A0BB09" w14:textId="77777777" w:rsidR="00A67AE3" w:rsidRPr="001C0E1B" w:rsidRDefault="00A67AE3" w:rsidP="00A67AE3">
            <w:pPr>
              <w:pStyle w:val="TAC"/>
              <w:rPr>
                <w:rFonts w:cs="v4.2.0"/>
                <w:lang w:eastAsia="zh-CN"/>
              </w:rPr>
            </w:pPr>
            <w:r w:rsidRPr="001C0E1B">
              <w:rPr>
                <w:rFonts w:cs="v4.2.0"/>
                <w:lang w:eastAsia="zh-CN"/>
              </w:rPr>
              <w:t>-98</w:t>
            </w:r>
          </w:p>
        </w:tc>
      </w:tr>
      <w:tr w:rsidR="00A67AE3" w:rsidRPr="001C0E1B" w14:paraId="0BBA83B6" w14:textId="77777777" w:rsidTr="00A67AE3">
        <w:trPr>
          <w:cantSplit/>
          <w:jc w:val="center"/>
        </w:trPr>
        <w:tc>
          <w:tcPr>
            <w:tcW w:w="1951" w:type="dxa"/>
            <w:tcBorders>
              <w:top w:val="nil"/>
              <w:bottom w:val="single" w:sz="4" w:space="0" w:color="auto"/>
            </w:tcBorders>
            <w:shd w:val="clear" w:color="auto" w:fill="auto"/>
          </w:tcPr>
          <w:p w14:paraId="2FADD413"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3AAD9B8B" w14:textId="77777777" w:rsidR="00A67AE3" w:rsidRPr="001C0E1B" w:rsidRDefault="00A67AE3" w:rsidP="00A67AE3">
            <w:pPr>
              <w:pStyle w:val="TAC"/>
              <w:rPr>
                <w:rFonts w:cs="v4.2.0"/>
              </w:rPr>
            </w:pPr>
          </w:p>
        </w:tc>
        <w:tc>
          <w:tcPr>
            <w:tcW w:w="1418" w:type="dxa"/>
          </w:tcPr>
          <w:p w14:paraId="3134F7A4" w14:textId="77777777" w:rsidR="00A67AE3" w:rsidRPr="001C0E1B" w:rsidRDefault="00A67AE3" w:rsidP="00A67AE3">
            <w:pPr>
              <w:pStyle w:val="TAC"/>
              <w:rPr>
                <w:rFonts w:cs="v4.2.0"/>
                <w:lang w:eastAsia="zh-CN"/>
              </w:rPr>
            </w:pPr>
            <w:r w:rsidRPr="001C0E1B">
              <w:rPr>
                <w:rFonts w:cs="v4.2.0"/>
                <w:lang w:eastAsia="zh-CN"/>
              </w:rPr>
              <w:t>3</w:t>
            </w:r>
          </w:p>
        </w:tc>
        <w:tc>
          <w:tcPr>
            <w:tcW w:w="5161" w:type="dxa"/>
            <w:gridSpan w:val="10"/>
            <w:tcBorders>
              <w:bottom w:val="single" w:sz="4" w:space="0" w:color="auto"/>
            </w:tcBorders>
          </w:tcPr>
          <w:p w14:paraId="580D27BE" w14:textId="77777777" w:rsidR="00A67AE3" w:rsidRPr="001C0E1B" w:rsidRDefault="00A67AE3" w:rsidP="00A67AE3">
            <w:pPr>
              <w:pStyle w:val="TAC"/>
              <w:rPr>
                <w:rFonts w:cs="v4.2.0"/>
                <w:lang w:eastAsia="zh-CN"/>
              </w:rPr>
            </w:pPr>
            <w:r w:rsidRPr="001C0E1B">
              <w:rPr>
                <w:rFonts w:cs="v4.2.0"/>
                <w:lang w:eastAsia="zh-CN"/>
              </w:rPr>
              <w:t>-95</w:t>
            </w:r>
          </w:p>
        </w:tc>
      </w:tr>
      <w:tr w:rsidR="00A67AE3" w:rsidRPr="001C0E1B" w14:paraId="65CF294D" w14:textId="77777777" w:rsidTr="00A67AE3">
        <w:trPr>
          <w:cantSplit/>
          <w:jc w:val="center"/>
        </w:trPr>
        <w:tc>
          <w:tcPr>
            <w:tcW w:w="1951" w:type="dxa"/>
            <w:tcBorders>
              <w:bottom w:val="nil"/>
            </w:tcBorders>
            <w:shd w:val="clear" w:color="auto" w:fill="auto"/>
          </w:tcPr>
          <w:p w14:paraId="0D5B8EDF" w14:textId="77777777" w:rsidR="00A67AE3" w:rsidRPr="001C0E1B" w:rsidRDefault="00A67AE3" w:rsidP="00A67AE3">
            <w:pPr>
              <w:pStyle w:val="TAL"/>
            </w:pPr>
            <w:r w:rsidRPr="001C0E1B">
              <w:rPr>
                <w:position w:val="-12"/>
              </w:rPr>
              <w:object w:dxaOrig="400" w:dyaOrig="360" w14:anchorId="6249C295">
                <v:shape id="_x0000_i1065" type="#_x0000_t75" style="width:20.55pt;height:20.55pt" o:ole="" fillcolor="window">
                  <v:imagedata r:id="rId43" o:title=""/>
                </v:shape>
                <o:OLEObject Type="Embed" ProgID="Equation.3" ShapeID="_x0000_i1065" DrawAspect="Content" ObjectID="_1698576544" r:id="rId116"/>
              </w:object>
            </w:r>
            <w:r w:rsidRPr="001C0E1B">
              <w:t xml:space="preserve"> </w:t>
            </w:r>
            <w:r w:rsidRPr="001C0E1B">
              <w:rPr>
                <w:vertAlign w:val="superscript"/>
              </w:rPr>
              <w:t>Note2</w:t>
            </w:r>
          </w:p>
        </w:tc>
        <w:tc>
          <w:tcPr>
            <w:tcW w:w="1794" w:type="dxa"/>
            <w:tcBorders>
              <w:bottom w:val="nil"/>
            </w:tcBorders>
            <w:shd w:val="clear" w:color="auto" w:fill="auto"/>
          </w:tcPr>
          <w:p w14:paraId="0C84CBDE" w14:textId="77777777" w:rsidR="00A67AE3" w:rsidRPr="001C0E1B" w:rsidRDefault="00A67AE3" w:rsidP="00A67AE3">
            <w:pPr>
              <w:pStyle w:val="TAC"/>
            </w:pPr>
            <w:r w:rsidRPr="001C0E1B">
              <w:rPr>
                <w:rFonts w:cs="v4.2.0"/>
              </w:rPr>
              <w:t>dBm/15 kHz</w:t>
            </w:r>
          </w:p>
        </w:tc>
        <w:tc>
          <w:tcPr>
            <w:tcW w:w="1418" w:type="dxa"/>
          </w:tcPr>
          <w:p w14:paraId="5D8DC8BB"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10"/>
            <w:tcBorders>
              <w:bottom w:val="nil"/>
            </w:tcBorders>
            <w:shd w:val="clear" w:color="auto" w:fill="auto"/>
          </w:tcPr>
          <w:p w14:paraId="235A99E8" w14:textId="77777777" w:rsidR="00A67AE3" w:rsidRPr="001C0E1B" w:rsidRDefault="00A67AE3" w:rsidP="00A67AE3">
            <w:pPr>
              <w:pStyle w:val="TAC"/>
            </w:pPr>
            <w:r w:rsidRPr="001C0E1B">
              <w:rPr>
                <w:rFonts w:cs="v4.2.0"/>
              </w:rPr>
              <w:t>-98</w:t>
            </w:r>
          </w:p>
        </w:tc>
      </w:tr>
      <w:tr w:rsidR="00A67AE3" w:rsidRPr="001C0E1B" w14:paraId="5976CFF5" w14:textId="77777777" w:rsidTr="00A67AE3">
        <w:trPr>
          <w:cantSplit/>
          <w:jc w:val="center"/>
        </w:trPr>
        <w:tc>
          <w:tcPr>
            <w:tcW w:w="1951" w:type="dxa"/>
            <w:tcBorders>
              <w:top w:val="nil"/>
              <w:bottom w:val="nil"/>
            </w:tcBorders>
            <w:shd w:val="clear" w:color="auto" w:fill="auto"/>
          </w:tcPr>
          <w:p w14:paraId="57706EE0" w14:textId="77777777" w:rsidR="00A67AE3" w:rsidRPr="001C0E1B" w:rsidRDefault="00A67AE3" w:rsidP="00A67AE3">
            <w:pPr>
              <w:pStyle w:val="TAL"/>
            </w:pPr>
          </w:p>
        </w:tc>
        <w:tc>
          <w:tcPr>
            <w:tcW w:w="1794" w:type="dxa"/>
            <w:tcBorders>
              <w:top w:val="nil"/>
              <w:bottom w:val="nil"/>
            </w:tcBorders>
            <w:shd w:val="clear" w:color="auto" w:fill="auto"/>
          </w:tcPr>
          <w:p w14:paraId="0F5A638A" w14:textId="77777777" w:rsidR="00A67AE3" w:rsidRPr="001C0E1B" w:rsidRDefault="00A67AE3" w:rsidP="00A67AE3">
            <w:pPr>
              <w:pStyle w:val="TAC"/>
              <w:rPr>
                <w:rFonts w:cs="v4.2.0"/>
              </w:rPr>
            </w:pPr>
          </w:p>
        </w:tc>
        <w:tc>
          <w:tcPr>
            <w:tcW w:w="1418" w:type="dxa"/>
          </w:tcPr>
          <w:p w14:paraId="19A968A5" w14:textId="77777777" w:rsidR="00A67AE3" w:rsidRPr="001C0E1B" w:rsidRDefault="00A67AE3" w:rsidP="00A67AE3">
            <w:pPr>
              <w:pStyle w:val="TAC"/>
              <w:rPr>
                <w:rFonts w:cs="v4.2.0"/>
                <w:lang w:eastAsia="zh-CN"/>
              </w:rPr>
            </w:pPr>
            <w:r w:rsidRPr="001C0E1B">
              <w:rPr>
                <w:rFonts w:cs="v4.2.0"/>
                <w:lang w:eastAsia="zh-CN"/>
              </w:rPr>
              <w:t>2</w:t>
            </w:r>
          </w:p>
        </w:tc>
        <w:tc>
          <w:tcPr>
            <w:tcW w:w="5161" w:type="dxa"/>
            <w:gridSpan w:val="10"/>
            <w:tcBorders>
              <w:top w:val="nil"/>
              <w:bottom w:val="nil"/>
            </w:tcBorders>
            <w:shd w:val="clear" w:color="auto" w:fill="auto"/>
          </w:tcPr>
          <w:p w14:paraId="13204EAC" w14:textId="77777777" w:rsidR="00A67AE3" w:rsidRPr="001C0E1B" w:rsidRDefault="00A67AE3" w:rsidP="00A67AE3">
            <w:pPr>
              <w:pStyle w:val="TAC"/>
              <w:rPr>
                <w:rFonts w:cs="v4.2.0"/>
              </w:rPr>
            </w:pPr>
          </w:p>
        </w:tc>
      </w:tr>
      <w:tr w:rsidR="00A67AE3" w:rsidRPr="001C0E1B" w14:paraId="404723BF" w14:textId="77777777" w:rsidTr="00A67AE3">
        <w:trPr>
          <w:cantSplit/>
          <w:jc w:val="center"/>
        </w:trPr>
        <w:tc>
          <w:tcPr>
            <w:tcW w:w="1951" w:type="dxa"/>
            <w:tcBorders>
              <w:top w:val="nil"/>
              <w:bottom w:val="single" w:sz="4" w:space="0" w:color="auto"/>
            </w:tcBorders>
            <w:shd w:val="clear" w:color="auto" w:fill="auto"/>
          </w:tcPr>
          <w:p w14:paraId="3E14E20A"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42307306" w14:textId="77777777" w:rsidR="00A67AE3" w:rsidRPr="001C0E1B" w:rsidRDefault="00A67AE3" w:rsidP="00A67AE3">
            <w:pPr>
              <w:pStyle w:val="TAC"/>
              <w:rPr>
                <w:rFonts w:cs="v4.2.0"/>
              </w:rPr>
            </w:pPr>
          </w:p>
        </w:tc>
        <w:tc>
          <w:tcPr>
            <w:tcW w:w="1418" w:type="dxa"/>
          </w:tcPr>
          <w:p w14:paraId="57B97B67" w14:textId="77777777" w:rsidR="00A67AE3" w:rsidRPr="001C0E1B" w:rsidRDefault="00A67AE3" w:rsidP="00A67AE3">
            <w:pPr>
              <w:pStyle w:val="TAC"/>
              <w:rPr>
                <w:rFonts w:cs="v4.2.0"/>
                <w:lang w:eastAsia="zh-CN"/>
              </w:rPr>
            </w:pPr>
            <w:r w:rsidRPr="001C0E1B">
              <w:rPr>
                <w:rFonts w:cs="v4.2.0"/>
                <w:lang w:eastAsia="zh-CN"/>
              </w:rPr>
              <w:t>3</w:t>
            </w:r>
          </w:p>
        </w:tc>
        <w:tc>
          <w:tcPr>
            <w:tcW w:w="5161" w:type="dxa"/>
            <w:gridSpan w:val="10"/>
            <w:tcBorders>
              <w:top w:val="nil"/>
            </w:tcBorders>
            <w:shd w:val="clear" w:color="auto" w:fill="auto"/>
          </w:tcPr>
          <w:p w14:paraId="01C0108A" w14:textId="77777777" w:rsidR="00A67AE3" w:rsidRPr="001C0E1B" w:rsidRDefault="00A67AE3" w:rsidP="00A67AE3">
            <w:pPr>
              <w:pStyle w:val="TAC"/>
              <w:rPr>
                <w:rFonts w:cs="v4.2.0"/>
              </w:rPr>
            </w:pPr>
          </w:p>
        </w:tc>
      </w:tr>
      <w:tr w:rsidR="00A67AE3" w:rsidRPr="001C0E1B" w14:paraId="29DCD97E" w14:textId="77777777" w:rsidTr="00A67AE3">
        <w:trPr>
          <w:cantSplit/>
          <w:jc w:val="center"/>
        </w:trPr>
        <w:tc>
          <w:tcPr>
            <w:tcW w:w="1951" w:type="dxa"/>
            <w:tcBorders>
              <w:bottom w:val="nil"/>
            </w:tcBorders>
            <w:shd w:val="clear" w:color="auto" w:fill="auto"/>
          </w:tcPr>
          <w:p w14:paraId="04333746" w14:textId="77777777" w:rsidR="00A67AE3" w:rsidRPr="001C0E1B" w:rsidRDefault="00A67AE3" w:rsidP="00A67AE3">
            <w:pPr>
              <w:pStyle w:val="TAL"/>
            </w:pPr>
            <w:r w:rsidRPr="001C0E1B">
              <w:rPr>
                <w:position w:val="-12"/>
              </w:rPr>
              <w:object w:dxaOrig="800" w:dyaOrig="380" w14:anchorId="42BAB288">
                <v:shape id="_x0000_i1066" type="#_x0000_t75" style="width:44.4pt;height:15.45pt" o:ole="" fillcolor="window">
                  <v:imagedata r:id="rId48" o:title=""/>
                </v:shape>
                <o:OLEObject Type="Embed" ProgID="Equation.3" ShapeID="_x0000_i1066" DrawAspect="Content" ObjectID="_1698576545" r:id="rId117"/>
              </w:object>
            </w:r>
          </w:p>
        </w:tc>
        <w:tc>
          <w:tcPr>
            <w:tcW w:w="1794" w:type="dxa"/>
            <w:tcBorders>
              <w:bottom w:val="nil"/>
            </w:tcBorders>
            <w:shd w:val="clear" w:color="auto" w:fill="auto"/>
          </w:tcPr>
          <w:p w14:paraId="3BDC3D97" w14:textId="77777777" w:rsidR="00A67AE3" w:rsidRPr="001C0E1B" w:rsidRDefault="00A67AE3" w:rsidP="00A67AE3">
            <w:pPr>
              <w:pStyle w:val="TAC"/>
            </w:pPr>
            <w:r w:rsidRPr="001C0E1B">
              <w:rPr>
                <w:rFonts w:cs="v4.2.0"/>
              </w:rPr>
              <w:t>dB</w:t>
            </w:r>
          </w:p>
        </w:tc>
        <w:tc>
          <w:tcPr>
            <w:tcW w:w="1418" w:type="dxa"/>
          </w:tcPr>
          <w:p w14:paraId="0B339670" w14:textId="77777777" w:rsidR="00A67AE3" w:rsidRPr="001C0E1B" w:rsidRDefault="00A67AE3" w:rsidP="00A67AE3">
            <w:pPr>
              <w:pStyle w:val="TAC"/>
              <w:rPr>
                <w:rFonts w:cs="v4.2.0"/>
                <w:lang w:eastAsia="zh-CN"/>
              </w:rPr>
            </w:pPr>
            <w:r w:rsidRPr="001C0E1B">
              <w:rPr>
                <w:rFonts w:cs="v4.2.0"/>
                <w:lang w:eastAsia="zh-CN"/>
              </w:rPr>
              <w:t>1</w:t>
            </w:r>
          </w:p>
        </w:tc>
        <w:tc>
          <w:tcPr>
            <w:tcW w:w="992" w:type="dxa"/>
            <w:gridSpan w:val="2"/>
            <w:vMerge w:val="restart"/>
          </w:tcPr>
          <w:p w14:paraId="551EEC3A" w14:textId="77777777" w:rsidR="00A67AE3" w:rsidRPr="001C0E1B" w:rsidRDefault="00A67AE3" w:rsidP="00A67AE3">
            <w:pPr>
              <w:pStyle w:val="TAC"/>
            </w:pPr>
            <w:r w:rsidRPr="001C0E1B">
              <w:rPr>
                <w:rFonts w:cs="v4.2.0"/>
              </w:rPr>
              <w:t>7</w:t>
            </w:r>
          </w:p>
        </w:tc>
        <w:tc>
          <w:tcPr>
            <w:tcW w:w="851" w:type="dxa"/>
            <w:gridSpan w:val="2"/>
            <w:vMerge w:val="restart"/>
          </w:tcPr>
          <w:p w14:paraId="1E5946FD" w14:textId="77777777" w:rsidR="00A67AE3" w:rsidRPr="001C0E1B" w:rsidRDefault="00A67AE3" w:rsidP="00A67AE3">
            <w:pPr>
              <w:pStyle w:val="TAC"/>
            </w:pPr>
            <w:r w:rsidRPr="001C0E1B">
              <w:rPr>
                <w:rFonts w:cs="v4.2.0"/>
              </w:rPr>
              <w:t>-infinity</w:t>
            </w:r>
          </w:p>
        </w:tc>
        <w:tc>
          <w:tcPr>
            <w:tcW w:w="899" w:type="dxa"/>
            <w:vMerge w:val="restart"/>
          </w:tcPr>
          <w:p w14:paraId="62050A2F" w14:textId="77777777" w:rsidR="00A67AE3" w:rsidRPr="001C0E1B" w:rsidRDefault="00A67AE3" w:rsidP="00A67AE3">
            <w:pPr>
              <w:pStyle w:val="TAC"/>
            </w:pPr>
            <w:r w:rsidRPr="001C0E1B">
              <w:rPr>
                <w:rFonts w:cs="v4.2.0"/>
              </w:rPr>
              <w:t>-infinity</w:t>
            </w:r>
          </w:p>
        </w:tc>
        <w:tc>
          <w:tcPr>
            <w:tcW w:w="802" w:type="dxa"/>
            <w:vMerge w:val="restart"/>
          </w:tcPr>
          <w:p w14:paraId="7664A8B4" w14:textId="77777777" w:rsidR="00A67AE3" w:rsidRPr="001C0E1B" w:rsidRDefault="00A67AE3" w:rsidP="00A67AE3">
            <w:pPr>
              <w:pStyle w:val="TAC"/>
            </w:pPr>
            <w:r w:rsidRPr="001C0E1B">
              <w:rPr>
                <w:rFonts w:cs="v4.2.0"/>
              </w:rPr>
              <w:t>4</w:t>
            </w:r>
          </w:p>
        </w:tc>
        <w:tc>
          <w:tcPr>
            <w:tcW w:w="850" w:type="dxa"/>
            <w:gridSpan w:val="3"/>
            <w:vMerge w:val="restart"/>
          </w:tcPr>
          <w:p w14:paraId="0EA8F65B" w14:textId="77777777" w:rsidR="00A67AE3" w:rsidRPr="001C0E1B" w:rsidRDefault="00A67AE3" w:rsidP="00A67AE3">
            <w:pPr>
              <w:pStyle w:val="TAC"/>
            </w:pPr>
            <w:r w:rsidRPr="001C0E1B">
              <w:rPr>
                <w:lang w:eastAsia="zh-CN"/>
              </w:rPr>
              <w:t>4</w:t>
            </w:r>
          </w:p>
        </w:tc>
        <w:tc>
          <w:tcPr>
            <w:tcW w:w="767" w:type="dxa"/>
            <w:vMerge w:val="restart"/>
          </w:tcPr>
          <w:p w14:paraId="02FFC95E" w14:textId="77777777" w:rsidR="00A67AE3" w:rsidRPr="001C0E1B" w:rsidRDefault="00A67AE3" w:rsidP="00A67AE3">
            <w:pPr>
              <w:pStyle w:val="TAC"/>
            </w:pPr>
            <w:r w:rsidRPr="001C0E1B">
              <w:rPr>
                <w:rFonts w:cs="v4.2.0"/>
              </w:rPr>
              <w:t>4</w:t>
            </w:r>
          </w:p>
        </w:tc>
      </w:tr>
      <w:tr w:rsidR="00A67AE3" w:rsidRPr="001C0E1B" w14:paraId="1AD2E84A" w14:textId="77777777" w:rsidTr="00A67AE3">
        <w:trPr>
          <w:cantSplit/>
          <w:jc w:val="center"/>
        </w:trPr>
        <w:tc>
          <w:tcPr>
            <w:tcW w:w="1951" w:type="dxa"/>
            <w:tcBorders>
              <w:top w:val="nil"/>
              <w:bottom w:val="nil"/>
            </w:tcBorders>
            <w:shd w:val="clear" w:color="auto" w:fill="auto"/>
          </w:tcPr>
          <w:p w14:paraId="18906F0D" w14:textId="77777777" w:rsidR="00A67AE3" w:rsidRPr="001C0E1B" w:rsidRDefault="00A67AE3" w:rsidP="00A67AE3">
            <w:pPr>
              <w:pStyle w:val="TAL"/>
            </w:pPr>
          </w:p>
        </w:tc>
        <w:tc>
          <w:tcPr>
            <w:tcW w:w="1794" w:type="dxa"/>
            <w:tcBorders>
              <w:top w:val="nil"/>
              <w:bottom w:val="nil"/>
            </w:tcBorders>
            <w:shd w:val="clear" w:color="auto" w:fill="auto"/>
          </w:tcPr>
          <w:p w14:paraId="7800F9A5" w14:textId="77777777" w:rsidR="00A67AE3" w:rsidRPr="001C0E1B" w:rsidRDefault="00A67AE3" w:rsidP="00A67AE3">
            <w:pPr>
              <w:pStyle w:val="TAC"/>
              <w:rPr>
                <w:rFonts w:cs="v4.2.0"/>
              </w:rPr>
            </w:pPr>
          </w:p>
        </w:tc>
        <w:tc>
          <w:tcPr>
            <w:tcW w:w="1418" w:type="dxa"/>
          </w:tcPr>
          <w:p w14:paraId="58762A6C" w14:textId="77777777" w:rsidR="00A67AE3" w:rsidRPr="001C0E1B" w:rsidRDefault="00A67AE3" w:rsidP="00A67AE3">
            <w:pPr>
              <w:pStyle w:val="TAC"/>
              <w:rPr>
                <w:rFonts w:cs="v4.2.0"/>
                <w:lang w:eastAsia="zh-CN"/>
              </w:rPr>
            </w:pPr>
            <w:r w:rsidRPr="001C0E1B">
              <w:rPr>
                <w:rFonts w:cs="v4.2.0"/>
                <w:lang w:eastAsia="zh-CN"/>
              </w:rPr>
              <w:t>2</w:t>
            </w:r>
          </w:p>
        </w:tc>
        <w:tc>
          <w:tcPr>
            <w:tcW w:w="992" w:type="dxa"/>
            <w:gridSpan w:val="2"/>
            <w:vMerge/>
          </w:tcPr>
          <w:p w14:paraId="48465843" w14:textId="77777777" w:rsidR="00A67AE3" w:rsidRPr="001C0E1B" w:rsidRDefault="00A67AE3" w:rsidP="00A67AE3">
            <w:pPr>
              <w:pStyle w:val="TAC"/>
              <w:rPr>
                <w:rFonts w:cs="v4.2.0"/>
              </w:rPr>
            </w:pPr>
          </w:p>
        </w:tc>
        <w:tc>
          <w:tcPr>
            <w:tcW w:w="851" w:type="dxa"/>
            <w:gridSpan w:val="2"/>
            <w:vMerge/>
          </w:tcPr>
          <w:p w14:paraId="4DB4D2D0" w14:textId="77777777" w:rsidR="00A67AE3" w:rsidRPr="001C0E1B" w:rsidRDefault="00A67AE3" w:rsidP="00A67AE3">
            <w:pPr>
              <w:pStyle w:val="TAC"/>
              <w:rPr>
                <w:rFonts w:cs="v4.2.0"/>
              </w:rPr>
            </w:pPr>
          </w:p>
        </w:tc>
        <w:tc>
          <w:tcPr>
            <w:tcW w:w="899" w:type="dxa"/>
            <w:vMerge/>
          </w:tcPr>
          <w:p w14:paraId="2D08528D" w14:textId="77777777" w:rsidR="00A67AE3" w:rsidRPr="001C0E1B" w:rsidRDefault="00A67AE3" w:rsidP="00A67AE3">
            <w:pPr>
              <w:pStyle w:val="TAC"/>
              <w:rPr>
                <w:rFonts w:cs="v4.2.0"/>
              </w:rPr>
            </w:pPr>
          </w:p>
        </w:tc>
        <w:tc>
          <w:tcPr>
            <w:tcW w:w="802" w:type="dxa"/>
            <w:vMerge/>
          </w:tcPr>
          <w:p w14:paraId="3353AEA9" w14:textId="77777777" w:rsidR="00A67AE3" w:rsidRPr="001C0E1B" w:rsidRDefault="00A67AE3" w:rsidP="00A67AE3">
            <w:pPr>
              <w:pStyle w:val="TAC"/>
              <w:rPr>
                <w:rFonts w:cs="v4.2.0"/>
              </w:rPr>
            </w:pPr>
          </w:p>
        </w:tc>
        <w:tc>
          <w:tcPr>
            <w:tcW w:w="850" w:type="dxa"/>
            <w:gridSpan w:val="3"/>
            <w:vMerge/>
          </w:tcPr>
          <w:p w14:paraId="2C604F27" w14:textId="77777777" w:rsidR="00A67AE3" w:rsidRPr="001C0E1B" w:rsidRDefault="00A67AE3" w:rsidP="00A67AE3">
            <w:pPr>
              <w:pStyle w:val="TAC"/>
              <w:rPr>
                <w:rFonts w:cs="v4.2.0"/>
              </w:rPr>
            </w:pPr>
          </w:p>
        </w:tc>
        <w:tc>
          <w:tcPr>
            <w:tcW w:w="767" w:type="dxa"/>
            <w:vMerge/>
          </w:tcPr>
          <w:p w14:paraId="05C96922" w14:textId="77777777" w:rsidR="00A67AE3" w:rsidRPr="001C0E1B" w:rsidRDefault="00A67AE3" w:rsidP="00A67AE3">
            <w:pPr>
              <w:pStyle w:val="TAC"/>
              <w:rPr>
                <w:rFonts w:cs="v4.2.0"/>
              </w:rPr>
            </w:pPr>
          </w:p>
        </w:tc>
      </w:tr>
      <w:tr w:rsidR="00A67AE3" w:rsidRPr="001C0E1B" w14:paraId="09507EE0" w14:textId="77777777" w:rsidTr="00A67AE3">
        <w:trPr>
          <w:cantSplit/>
          <w:jc w:val="center"/>
        </w:trPr>
        <w:tc>
          <w:tcPr>
            <w:tcW w:w="1951" w:type="dxa"/>
            <w:tcBorders>
              <w:top w:val="nil"/>
              <w:bottom w:val="single" w:sz="4" w:space="0" w:color="auto"/>
            </w:tcBorders>
            <w:shd w:val="clear" w:color="auto" w:fill="auto"/>
          </w:tcPr>
          <w:p w14:paraId="2826156F"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5810FFCA" w14:textId="77777777" w:rsidR="00A67AE3" w:rsidRPr="001C0E1B" w:rsidRDefault="00A67AE3" w:rsidP="00A67AE3">
            <w:pPr>
              <w:pStyle w:val="TAC"/>
              <w:rPr>
                <w:rFonts w:cs="v4.2.0"/>
              </w:rPr>
            </w:pPr>
          </w:p>
        </w:tc>
        <w:tc>
          <w:tcPr>
            <w:tcW w:w="1418" w:type="dxa"/>
          </w:tcPr>
          <w:p w14:paraId="1F31D8A1" w14:textId="77777777" w:rsidR="00A67AE3" w:rsidRPr="001C0E1B" w:rsidRDefault="00A67AE3" w:rsidP="00A67AE3">
            <w:pPr>
              <w:pStyle w:val="TAC"/>
              <w:rPr>
                <w:rFonts w:cs="v4.2.0"/>
                <w:lang w:eastAsia="zh-CN"/>
              </w:rPr>
            </w:pPr>
            <w:r w:rsidRPr="001C0E1B">
              <w:rPr>
                <w:rFonts w:cs="v4.2.0"/>
                <w:lang w:eastAsia="zh-CN"/>
              </w:rPr>
              <w:t>3</w:t>
            </w:r>
          </w:p>
        </w:tc>
        <w:tc>
          <w:tcPr>
            <w:tcW w:w="992" w:type="dxa"/>
            <w:gridSpan w:val="2"/>
            <w:vMerge/>
          </w:tcPr>
          <w:p w14:paraId="56504FB6" w14:textId="77777777" w:rsidR="00A67AE3" w:rsidRPr="001C0E1B" w:rsidRDefault="00A67AE3" w:rsidP="00A67AE3">
            <w:pPr>
              <w:pStyle w:val="TAC"/>
              <w:rPr>
                <w:rFonts w:cs="v4.2.0"/>
              </w:rPr>
            </w:pPr>
          </w:p>
        </w:tc>
        <w:tc>
          <w:tcPr>
            <w:tcW w:w="851" w:type="dxa"/>
            <w:gridSpan w:val="2"/>
            <w:vMerge/>
          </w:tcPr>
          <w:p w14:paraId="620ECDEF" w14:textId="77777777" w:rsidR="00A67AE3" w:rsidRPr="001C0E1B" w:rsidRDefault="00A67AE3" w:rsidP="00A67AE3">
            <w:pPr>
              <w:pStyle w:val="TAC"/>
              <w:rPr>
                <w:rFonts w:cs="v4.2.0"/>
              </w:rPr>
            </w:pPr>
          </w:p>
        </w:tc>
        <w:tc>
          <w:tcPr>
            <w:tcW w:w="899" w:type="dxa"/>
            <w:vMerge/>
          </w:tcPr>
          <w:p w14:paraId="6CFF3B57" w14:textId="77777777" w:rsidR="00A67AE3" w:rsidRPr="001C0E1B" w:rsidRDefault="00A67AE3" w:rsidP="00A67AE3">
            <w:pPr>
              <w:pStyle w:val="TAC"/>
              <w:rPr>
                <w:rFonts w:cs="v4.2.0"/>
              </w:rPr>
            </w:pPr>
          </w:p>
        </w:tc>
        <w:tc>
          <w:tcPr>
            <w:tcW w:w="802" w:type="dxa"/>
            <w:vMerge/>
          </w:tcPr>
          <w:p w14:paraId="16945991" w14:textId="77777777" w:rsidR="00A67AE3" w:rsidRPr="001C0E1B" w:rsidRDefault="00A67AE3" w:rsidP="00A67AE3">
            <w:pPr>
              <w:pStyle w:val="TAC"/>
              <w:rPr>
                <w:rFonts w:cs="v4.2.0"/>
              </w:rPr>
            </w:pPr>
          </w:p>
        </w:tc>
        <w:tc>
          <w:tcPr>
            <w:tcW w:w="850" w:type="dxa"/>
            <w:gridSpan w:val="3"/>
            <w:vMerge/>
          </w:tcPr>
          <w:p w14:paraId="543CC4F3" w14:textId="77777777" w:rsidR="00A67AE3" w:rsidRPr="001C0E1B" w:rsidRDefault="00A67AE3" w:rsidP="00A67AE3">
            <w:pPr>
              <w:pStyle w:val="TAC"/>
              <w:rPr>
                <w:rFonts w:cs="v4.2.0"/>
              </w:rPr>
            </w:pPr>
          </w:p>
        </w:tc>
        <w:tc>
          <w:tcPr>
            <w:tcW w:w="767" w:type="dxa"/>
            <w:vMerge/>
          </w:tcPr>
          <w:p w14:paraId="3A5C7DBD" w14:textId="77777777" w:rsidR="00A67AE3" w:rsidRPr="001C0E1B" w:rsidRDefault="00A67AE3" w:rsidP="00A67AE3">
            <w:pPr>
              <w:pStyle w:val="TAC"/>
              <w:rPr>
                <w:rFonts w:cs="v4.2.0"/>
              </w:rPr>
            </w:pPr>
          </w:p>
        </w:tc>
      </w:tr>
      <w:tr w:rsidR="00A67AE3" w:rsidRPr="001C0E1B" w14:paraId="7D15C967" w14:textId="77777777" w:rsidTr="00A67AE3">
        <w:trPr>
          <w:cantSplit/>
          <w:jc w:val="center"/>
        </w:trPr>
        <w:tc>
          <w:tcPr>
            <w:tcW w:w="1951" w:type="dxa"/>
            <w:tcBorders>
              <w:bottom w:val="nil"/>
            </w:tcBorders>
            <w:shd w:val="clear" w:color="auto" w:fill="auto"/>
          </w:tcPr>
          <w:p w14:paraId="7020083A" w14:textId="77777777" w:rsidR="00A67AE3" w:rsidRPr="001C0E1B" w:rsidRDefault="00A67AE3" w:rsidP="00A67AE3">
            <w:pPr>
              <w:pStyle w:val="TAL"/>
            </w:pPr>
            <w:r w:rsidRPr="001C0E1B">
              <w:t xml:space="preserve">SS-RSRP </w:t>
            </w:r>
            <w:r w:rsidRPr="001C0E1B">
              <w:rPr>
                <w:vertAlign w:val="superscript"/>
              </w:rPr>
              <w:t>Note3</w:t>
            </w:r>
          </w:p>
        </w:tc>
        <w:tc>
          <w:tcPr>
            <w:tcW w:w="1794" w:type="dxa"/>
            <w:tcBorders>
              <w:bottom w:val="nil"/>
            </w:tcBorders>
            <w:shd w:val="clear" w:color="auto" w:fill="auto"/>
          </w:tcPr>
          <w:p w14:paraId="17E88365" w14:textId="77777777" w:rsidR="00A67AE3" w:rsidRPr="001C0E1B" w:rsidRDefault="00A67AE3" w:rsidP="00A67AE3">
            <w:pPr>
              <w:pStyle w:val="TAC"/>
            </w:pPr>
            <w:r w:rsidRPr="001C0E1B">
              <w:rPr>
                <w:rFonts w:cs="v4.2.0"/>
              </w:rPr>
              <w:t>dBm/SCS</w:t>
            </w:r>
          </w:p>
        </w:tc>
        <w:tc>
          <w:tcPr>
            <w:tcW w:w="1418" w:type="dxa"/>
          </w:tcPr>
          <w:p w14:paraId="4E0589F0" w14:textId="77777777" w:rsidR="00A67AE3" w:rsidRPr="001C0E1B" w:rsidRDefault="00A67AE3" w:rsidP="00A67AE3">
            <w:pPr>
              <w:pStyle w:val="TAC"/>
              <w:rPr>
                <w:rFonts w:cs="v4.2.0"/>
                <w:lang w:eastAsia="zh-CN"/>
              </w:rPr>
            </w:pPr>
            <w:r w:rsidRPr="001C0E1B">
              <w:rPr>
                <w:rFonts w:cs="v4.2.0"/>
                <w:lang w:eastAsia="zh-CN"/>
              </w:rPr>
              <w:t>1</w:t>
            </w:r>
          </w:p>
        </w:tc>
        <w:tc>
          <w:tcPr>
            <w:tcW w:w="992" w:type="dxa"/>
            <w:gridSpan w:val="2"/>
          </w:tcPr>
          <w:p w14:paraId="4589AAA2" w14:textId="77777777" w:rsidR="00A67AE3" w:rsidRPr="001C0E1B" w:rsidRDefault="00A67AE3" w:rsidP="00A67AE3">
            <w:pPr>
              <w:pStyle w:val="TAC"/>
            </w:pPr>
            <w:r w:rsidRPr="001C0E1B">
              <w:rPr>
                <w:rFonts w:cs="v4.2.0"/>
              </w:rPr>
              <w:t>-91</w:t>
            </w:r>
          </w:p>
        </w:tc>
        <w:tc>
          <w:tcPr>
            <w:tcW w:w="851" w:type="dxa"/>
            <w:gridSpan w:val="2"/>
          </w:tcPr>
          <w:p w14:paraId="4D63D8A6" w14:textId="77777777" w:rsidR="00A67AE3" w:rsidRPr="001C0E1B" w:rsidRDefault="00A67AE3" w:rsidP="00A67AE3">
            <w:pPr>
              <w:pStyle w:val="TAC"/>
            </w:pPr>
            <w:r w:rsidRPr="001C0E1B">
              <w:rPr>
                <w:rFonts w:cs="v4.2.0"/>
              </w:rPr>
              <w:t>-infinity</w:t>
            </w:r>
          </w:p>
        </w:tc>
        <w:tc>
          <w:tcPr>
            <w:tcW w:w="899" w:type="dxa"/>
          </w:tcPr>
          <w:p w14:paraId="0A7B434E" w14:textId="77777777" w:rsidR="00A67AE3" w:rsidRPr="001C0E1B" w:rsidRDefault="00A67AE3" w:rsidP="00A67AE3">
            <w:pPr>
              <w:pStyle w:val="TAC"/>
            </w:pPr>
            <w:r w:rsidRPr="001C0E1B">
              <w:rPr>
                <w:rFonts w:cs="v4.2.0"/>
              </w:rPr>
              <w:t>-infinity</w:t>
            </w:r>
          </w:p>
        </w:tc>
        <w:tc>
          <w:tcPr>
            <w:tcW w:w="802" w:type="dxa"/>
          </w:tcPr>
          <w:p w14:paraId="35D1C980" w14:textId="77777777" w:rsidR="00A67AE3" w:rsidRPr="001C0E1B" w:rsidRDefault="00A67AE3" w:rsidP="00A67AE3">
            <w:pPr>
              <w:pStyle w:val="TAC"/>
              <w:rPr>
                <w:lang w:eastAsia="zh-CN"/>
              </w:rPr>
            </w:pPr>
            <w:r w:rsidRPr="001C0E1B">
              <w:rPr>
                <w:lang w:eastAsia="zh-CN"/>
              </w:rPr>
              <w:t>-94</w:t>
            </w:r>
          </w:p>
        </w:tc>
        <w:tc>
          <w:tcPr>
            <w:tcW w:w="850" w:type="dxa"/>
            <w:gridSpan w:val="3"/>
          </w:tcPr>
          <w:p w14:paraId="4C2BF5E3" w14:textId="77777777" w:rsidR="00A67AE3" w:rsidRPr="001C0E1B" w:rsidRDefault="00A67AE3" w:rsidP="00A67AE3">
            <w:pPr>
              <w:pStyle w:val="TAC"/>
              <w:rPr>
                <w:lang w:eastAsia="zh-CN"/>
              </w:rPr>
            </w:pPr>
            <w:r w:rsidRPr="001C0E1B">
              <w:rPr>
                <w:lang w:eastAsia="zh-CN"/>
              </w:rPr>
              <w:t>-94</w:t>
            </w:r>
          </w:p>
        </w:tc>
        <w:tc>
          <w:tcPr>
            <w:tcW w:w="767" w:type="dxa"/>
          </w:tcPr>
          <w:p w14:paraId="4D84DCC1" w14:textId="77777777" w:rsidR="00A67AE3" w:rsidRPr="001C0E1B" w:rsidRDefault="00A67AE3" w:rsidP="00A67AE3">
            <w:pPr>
              <w:pStyle w:val="TAC"/>
              <w:rPr>
                <w:lang w:eastAsia="zh-CN"/>
              </w:rPr>
            </w:pPr>
            <w:r w:rsidRPr="001C0E1B">
              <w:rPr>
                <w:lang w:eastAsia="zh-CN"/>
              </w:rPr>
              <w:t>-94</w:t>
            </w:r>
          </w:p>
        </w:tc>
      </w:tr>
      <w:tr w:rsidR="00A67AE3" w:rsidRPr="001C0E1B" w14:paraId="53A4FCD0" w14:textId="77777777" w:rsidTr="00A67AE3">
        <w:trPr>
          <w:cantSplit/>
          <w:jc w:val="center"/>
        </w:trPr>
        <w:tc>
          <w:tcPr>
            <w:tcW w:w="1951" w:type="dxa"/>
            <w:tcBorders>
              <w:top w:val="nil"/>
              <w:bottom w:val="nil"/>
            </w:tcBorders>
            <w:shd w:val="clear" w:color="auto" w:fill="auto"/>
          </w:tcPr>
          <w:p w14:paraId="47DC66D5" w14:textId="77777777" w:rsidR="00A67AE3" w:rsidRPr="001C0E1B" w:rsidRDefault="00A67AE3" w:rsidP="00A67AE3">
            <w:pPr>
              <w:pStyle w:val="TAL"/>
            </w:pPr>
          </w:p>
        </w:tc>
        <w:tc>
          <w:tcPr>
            <w:tcW w:w="1794" w:type="dxa"/>
            <w:tcBorders>
              <w:top w:val="nil"/>
              <w:bottom w:val="nil"/>
            </w:tcBorders>
            <w:shd w:val="clear" w:color="auto" w:fill="auto"/>
          </w:tcPr>
          <w:p w14:paraId="6D61E14D" w14:textId="77777777" w:rsidR="00A67AE3" w:rsidRPr="001C0E1B" w:rsidRDefault="00A67AE3" w:rsidP="00A67AE3">
            <w:pPr>
              <w:pStyle w:val="TAC"/>
              <w:rPr>
                <w:rFonts w:cs="v4.2.0"/>
              </w:rPr>
            </w:pPr>
          </w:p>
        </w:tc>
        <w:tc>
          <w:tcPr>
            <w:tcW w:w="1418" w:type="dxa"/>
          </w:tcPr>
          <w:p w14:paraId="5F0D44B3" w14:textId="77777777" w:rsidR="00A67AE3" w:rsidRPr="001C0E1B" w:rsidRDefault="00A67AE3" w:rsidP="00A67AE3">
            <w:pPr>
              <w:pStyle w:val="TAC"/>
              <w:rPr>
                <w:rFonts w:cs="v4.2.0"/>
                <w:lang w:eastAsia="zh-CN"/>
              </w:rPr>
            </w:pPr>
            <w:r w:rsidRPr="001C0E1B">
              <w:rPr>
                <w:rFonts w:cs="v4.2.0"/>
                <w:lang w:eastAsia="zh-CN"/>
              </w:rPr>
              <w:t>2</w:t>
            </w:r>
          </w:p>
        </w:tc>
        <w:tc>
          <w:tcPr>
            <w:tcW w:w="992" w:type="dxa"/>
            <w:gridSpan w:val="2"/>
          </w:tcPr>
          <w:p w14:paraId="1B117F71" w14:textId="77777777" w:rsidR="00A67AE3" w:rsidRPr="001C0E1B" w:rsidRDefault="00A67AE3" w:rsidP="00A67AE3">
            <w:pPr>
              <w:pStyle w:val="TAC"/>
              <w:rPr>
                <w:rFonts w:cs="v4.2.0"/>
              </w:rPr>
            </w:pPr>
            <w:r w:rsidRPr="001C0E1B">
              <w:rPr>
                <w:rFonts w:cs="v4.2.0"/>
              </w:rPr>
              <w:t>-91</w:t>
            </w:r>
          </w:p>
        </w:tc>
        <w:tc>
          <w:tcPr>
            <w:tcW w:w="851" w:type="dxa"/>
            <w:gridSpan w:val="2"/>
          </w:tcPr>
          <w:p w14:paraId="0952C18F" w14:textId="77777777" w:rsidR="00A67AE3" w:rsidRPr="001C0E1B" w:rsidRDefault="00A67AE3" w:rsidP="00A67AE3">
            <w:pPr>
              <w:pStyle w:val="TAC"/>
              <w:rPr>
                <w:rFonts w:cs="v4.2.0"/>
              </w:rPr>
            </w:pPr>
            <w:r w:rsidRPr="001C0E1B">
              <w:rPr>
                <w:rFonts w:cs="v4.2.0"/>
              </w:rPr>
              <w:t>-infinity</w:t>
            </w:r>
          </w:p>
        </w:tc>
        <w:tc>
          <w:tcPr>
            <w:tcW w:w="899" w:type="dxa"/>
          </w:tcPr>
          <w:p w14:paraId="46D84492" w14:textId="77777777" w:rsidR="00A67AE3" w:rsidRPr="001C0E1B" w:rsidRDefault="00A67AE3" w:rsidP="00A67AE3">
            <w:pPr>
              <w:pStyle w:val="TAC"/>
              <w:rPr>
                <w:rFonts w:cs="v4.2.0"/>
              </w:rPr>
            </w:pPr>
            <w:r w:rsidRPr="001C0E1B">
              <w:rPr>
                <w:rFonts w:cs="v4.2.0"/>
              </w:rPr>
              <w:t>-infinity</w:t>
            </w:r>
          </w:p>
        </w:tc>
        <w:tc>
          <w:tcPr>
            <w:tcW w:w="802" w:type="dxa"/>
          </w:tcPr>
          <w:p w14:paraId="71CB62A9" w14:textId="77777777" w:rsidR="00A67AE3" w:rsidRPr="001C0E1B" w:rsidRDefault="00A67AE3" w:rsidP="00A67AE3">
            <w:pPr>
              <w:pStyle w:val="TAC"/>
              <w:rPr>
                <w:rFonts w:cs="v4.2.0"/>
              </w:rPr>
            </w:pPr>
            <w:r w:rsidRPr="001C0E1B">
              <w:rPr>
                <w:lang w:eastAsia="zh-CN"/>
              </w:rPr>
              <w:t>-94</w:t>
            </w:r>
          </w:p>
        </w:tc>
        <w:tc>
          <w:tcPr>
            <w:tcW w:w="850" w:type="dxa"/>
            <w:gridSpan w:val="3"/>
          </w:tcPr>
          <w:p w14:paraId="2294F47E" w14:textId="77777777" w:rsidR="00A67AE3" w:rsidRPr="001C0E1B" w:rsidRDefault="00A67AE3" w:rsidP="00A67AE3">
            <w:pPr>
              <w:pStyle w:val="TAC"/>
              <w:rPr>
                <w:rFonts w:cs="v4.2.0"/>
              </w:rPr>
            </w:pPr>
            <w:r w:rsidRPr="001C0E1B">
              <w:rPr>
                <w:lang w:eastAsia="zh-CN"/>
              </w:rPr>
              <w:t>-94</w:t>
            </w:r>
          </w:p>
        </w:tc>
        <w:tc>
          <w:tcPr>
            <w:tcW w:w="767" w:type="dxa"/>
          </w:tcPr>
          <w:p w14:paraId="47744C6E" w14:textId="77777777" w:rsidR="00A67AE3" w:rsidRPr="001C0E1B" w:rsidRDefault="00A67AE3" w:rsidP="00A67AE3">
            <w:pPr>
              <w:pStyle w:val="TAC"/>
              <w:rPr>
                <w:rFonts w:cs="v4.2.0"/>
              </w:rPr>
            </w:pPr>
            <w:r w:rsidRPr="001C0E1B">
              <w:rPr>
                <w:lang w:eastAsia="zh-CN"/>
              </w:rPr>
              <w:t>-94</w:t>
            </w:r>
          </w:p>
        </w:tc>
      </w:tr>
      <w:tr w:rsidR="00A67AE3" w:rsidRPr="001C0E1B" w14:paraId="62A7E20F" w14:textId="77777777" w:rsidTr="00A67AE3">
        <w:trPr>
          <w:cantSplit/>
          <w:jc w:val="center"/>
        </w:trPr>
        <w:tc>
          <w:tcPr>
            <w:tcW w:w="1951" w:type="dxa"/>
            <w:tcBorders>
              <w:top w:val="nil"/>
              <w:bottom w:val="single" w:sz="4" w:space="0" w:color="auto"/>
            </w:tcBorders>
            <w:shd w:val="clear" w:color="auto" w:fill="auto"/>
          </w:tcPr>
          <w:p w14:paraId="7B83A421" w14:textId="77777777" w:rsidR="00A67AE3" w:rsidRPr="001C0E1B" w:rsidRDefault="00A67AE3" w:rsidP="00A67AE3">
            <w:pPr>
              <w:pStyle w:val="TAL"/>
            </w:pPr>
          </w:p>
        </w:tc>
        <w:tc>
          <w:tcPr>
            <w:tcW w:w="1794" w:type="dxa"/>
            <w:tcBorders>
              <w:top w:val="nil"/>
            </w:tcBorders>
            <w:shd w:val="clear" w:color="auto" w:fill="auto"/>
          </w:tcPr>
          <w:p w14:paraId="043C8DC3" w14:textId="77777777" w:rsidR="00A67AE3" w:rsidRPr="001C0E1B" w:rsidRDefault="00A67AE3" w:rsidP="00A67AE3">
            <w:pPr>
              <w:pStyle w:val="TAC"/>
              <w:rPr>
                <w:rFonts w:cs="v4.2.0"/>
              </w:rPr>
            </w:pPr>
          </w:p>
        </w:tc>
        <w:tc>
          <w:tcPr>
            <w:tcW w:w="1418" w:type="dxa"/>
          </w:tcPr>
          <w:p w14:paraId="22172A6A" w14:textId="77777777" w:rsidR="00A67AE3" w:rsidRPr="001C0E1B" w:rsidRDefault="00A67AE3" w:rsidP="00A67AE3">
            <w:pPr>
              <w:pStyle w:val="TAC"/>
              <w:rPr>
                <w:rFonts w:cs="v4.2.0"/>
                <w:lang w:eastAsia="zh-CN"/>
              </w:rPr>
            </w:pPr>
            <w:r w:rsidRPr="001C0E1B">
              <w:rPr>
                <w:rFonts w:cs="v4.2.0"/>
                <w:lang w:eastAsia="zh-CN"/>
              </w:rPr>
              <w:t>3</w:t>
            </w:r>
          </w:p>
        </w:tc>
        <w:tc>
          <w:tcPr>
            <w:tcW w:w="992" w:type="dxa"/>
            <w:gridSpan w:val="2"/>
          </w:tcPr>
          <w:p w14:paraId="6DC2DD4D" w14:textId="77777777" w:rsidR="00A67AE3" w:rsidRPr="001C0E1B" w:rsidRDefault="00A67AE3" w:rsidP="00A67AE3">
            <w:pPr>
              <w:pStyle w:val="TAC"/>
              <w:rPr>
                <w:rFonts w:cs="v4.2.0"/>
                <w:lang w:eastAsia="zh-CN"/>
              </w:rPr>
            </w:pPr>
            <w:r w:rsidRPr="001C0E1B">
              <w:rPr>
                <w:rFonts w:cs="v4.2.0"/>
                <w:lang w:eastAsia="zh-CN"/>
              </w:rPr>
              <w:t>-88</w:t>
            </w:r>
          </w:p>
        </w:tc>
        <w:tc>
          <w:tcPr>
            <w:tcW w:w="851" w:type="dxa"/>
            <w:gridSpan w:val="2"/>
          </w:tcPr>
          <w:p w14:paraId="67B0C709" w14:textId="77777777" w:rsidR="00A67AE3" w:rsidRPr="001C0E1B" w:rsidRDefault="00A67AE3" w:rsidP="00A67AE3">
            <w:pPr>
              <w:pStyle w:val="TAC"/>
              <w:rPr>
                <w:rFonts w:cs="v4.2.0"/>
                <w:lang w:eastAsia="zh-CN"/>
              </w:rPr>
            </w:pPr>
            <w:r w:rsidRPr="001C0E1B">
              <w:rPr>
                <w:rFonts w:cs="v4.2.0"/>
              </w:rPr>
              <w:t>-infinity</w:t>
            </w:r>
          </w:p>
        </w:tc>
        <w:tc>
          <w:tcPr>
            <w:tcW w:w="899" w:type="dxa"/>
          </w:tcPr>
          <w:p w14:paraId="03D08C0D" w14:textId="77777777" w:rsidR="00A67AE3" w:rsidRPr="001C0E1B" w:rsidRDefault="00A67AE3" w:rsidP="00A67AE3">
            <w:pPr>
              <w:pStyle w:val="TAC"/>
              <w:rPr>
                <w:rFonts w:cs="v4.2.0"/>
                <w:lang w:eastAsia="zh-CN"/>
              </w:rPr>
            </w:pPr>
            <w:r w:rsidRPr="001C0E1B">
              <w:rPr>
                <w:rFonts w:cs="v4.2.0"/>
              </w:rPr>
              <w:t>-infinity</w:t>
            </w:r>
          </w:p>
        </w:tc>
        <w:tc>
          <w:tcPr>
            <w:tcW w:w="802" w:type="dxa"/>
          </w:tcPr>
          <w:p w14:paraId="729971C9" w14:textId="77777777" w:rsidR="00A67AE3" w:rsidRPr="001C0E1B" w:rsidRDefault="00A67AE3" w:rsidP="00A67AE3">
            <w:pPr>
              <w:pStyle w:val="TAC"/>
              <w:rPr>
                <w:rFonts w:cs="v4.2.0"/>
                <w:lang w:eastAsia="zh-CN"/>
              </w:rPr>
            </w:pPr>
            <w:r w:rsidRPr="001C0E1B">
              <w:rPr>
                <w:rFonts w:cs="v4.2.0"/>
                <w:lang w:eastAsia="zh-CN"/>
              </w:rPr>
              <w:t>-91</w:t>
            </w:r>
          </w:p>
        </w:tc>
        <w:tc>
          <w:tcPr>
            <w:tcW w:w="850" w:type="dxa"/>
            <w:gridSpan w:val="3"/>
          </w:tcPr>
          <w:p w14:paraId="03AF2C87" w14:textId="77777777" w:rsidR="00A67AE3" w:rsidRPr="001C0E1B" w:rsidRDefault="00A67AE3" w:rsidP="00A67AE3">
            <w:pPr>
              <w:pStyle w:val="TAC"/>
              <w:rPr>
                <w:rFonts w:cs="v4.2.0"/>
                <w:lang w:eastAsia="zh-CN"/>
              </w:rPr>
            </w:pPr>
            <w:r w:rsidRPr="001C0E1B">
              <w:rPr>
                <w:rFonts w:cs="v4.2.0"/>
                <w:lang w:eastAsia="zh-CN"/>
              </w:rPr>
              <w:t>-91</w:t>
            </w:r>
          </w:p>
        </w:tc>
        <w:tc>
          <w:tcPr>
            <w:tcW w:w="767" w:type="dxa"/>
          </w:tcPr>
          <w:p w14:paraId="724BD7EF" w14:textId="77777777" w:rsidR="00A67AE3" w:rsidRPr="001C0E1B" w:rsidRDefault="00A67AE3" w:rsidP="00A67AE3">
            <w:pPr>
              <w:pStyle w:val="TAC"/>
              <w:rPr>
                <w:rFonts w:cs="v4.2.0"/>
                <w:lang w:eastAsia="zh-CN"/>
              </w:rPr>
            </w:pPr>
            <w:r w:rsidRPr="001C0E1B">
              <w:rPr>
                <w:rFonts w:cs="v4.2.0"/>
                <w:lang w:eastAsia="zh-CN"/>
              </w:rPr>
              <w:t>-91</w:t>
            </w:r>
          </w:p>
        </w:tc>
      </w:tr>
      <w:tr w:rsidR="00A67AE3" w:rsidRPr="001C0E1B" w14:paraId="4E60F136" w14:textId="77777777" w:rsidTr="00A67AE3">
        <w:trPr>
          <w:cantSplit/>
          <w:jc w:val="center"/>
        </w:trPr>
        <w:tc>
          <w:tcPr>
            <w:tcW w:w="1951" w:type="dxa"/>
            <w:tcBorders>
              <w:bottom w:val="nil"/>
            </w:tcBorders>
            <w:shd w:val="clear" w:color="auto" w:fill="auto"/>
          </w:tcPr>
          <w:p w14:paraId="5D984B90" w14:textId="77777777" w:rsidR="00A67AE3" w:rsidRPr="001C0E1B" w:rsidRDefault="00A67AE3" w:rsidP="00A67AE3">
            <w:pPr>
              <w:pStyle w:val="TAL"/>
            </w:pPr>
            <w:r w:rsidRPr="001C0E1B">
              <w:t>Io</w:t>
            </w:r>
          </w:p>
        </w:tc>
        <w:tc>
          <w:tcPr>
            <w:tcW w:w="1794" w:type="dxa"/>
          </w:tcPr>
          <w:p w14:paraId="3697C5A7" w14:textId="77777777" w:rsidR="00A67AE3" w:rsidRPr="001C0E1B" w:rsidRDefault="00A67AE3" w:rsidP="00A67AE3">
            <w:pPr>
              <w:pStyle w:val="TAC"/>
            </w:pPr>
            <w:r w:rsidRPr="001C0E1B">
              <w:rPr>
                <w:rFonts w:cs="v4.2.0"/>
                <w:lang w:eastAsia="zh-CN"/>
              </w:rPr>
              <w:t>dBm/9.36 MHz</w:t>
            </w:r>
          </w:p>
        </w:tc>
        <w:tc>
          <w:tcPr>
            <w:tcW w:w="1418" w:type="dxa"/>
          </w:tcPr>
          <w:p w14:paraId="7786788C" w14:textId="77777777" w:rsidR="00A67AE3" w:rsidRPr="001C0E1B" w:rsidRDefault="00A67AE3" w:rsidP="00A67AE3">
            <w:pPr>
              <w:pStyle w:val="TAC"/>
              <w:rPr>
                <w:rFonts w:cs="v4.2.0"/>
                <w:lang w:eastAsia="zh-CN"/>
              </w:rPr>
            </w:pPr>
            <w:r w:rsidRPr="001C0E1B">
              <w:rPr>
                <w:rFonts w:cs="v4.2.0"/>
                <w:lang w:eastAsia="zh-CN"/>
              </w:rPr>
              <w:t>1</w:t>
            </w:r>
          </w:p>
        </w:tc>
        <w:tc>
          <w:tcPr>
            <w:tcW w:w="992" w:type="dxa"/>
            <w:gridSpan w:val="2"/>
          </w:tcPr>
          <w:p w14:paraId="7CCB8DBD" w14:textId="77777777" w:rsidR="00A67AE3" w:rsidRPr="001C0E1B" w:rsidRDefault="00A67AE3" w:rsidP="00A67AE3">
            <w:pPr>
              <w:pStyle w:val="TAC"/>
              <w:rPr>
                <w:lang w:eastAsia="zh-CN"/>
              </w:rPr>
            </w:pPr>
            <w:r w:rsidRPr="001C0E1B">
              <w:rPr>
                <w:lang w:eastAsia="zh-CN"/>
              </w:rPr>
              <w:t>-60.74</w:t>
            </w:r>
          </w:p>
        </w:tc>
        <w:tc>
          <w:tcPr>
            <w:tcW w:w="851" w:type="dxa"/>
            <w:gridSpan w:val="2"/>
          </w:tcPr>
          <w:p w14:paraId="280987AB" w14:textId="77777777" w:rsidR="00A67AE3" w:rsidRPr="001C0E1B" w:rsidRDefault="00A67AE3" w:rsidP="00A67AE3">
            <w:pPr>
              <w:pStyle w:val="TAC"/>
              <w:rPr>
                <w:lang w:eastAsia="zh-CN"/>
              </w:rPr>
            </w:pPr>
            <w:r w:rsidRPr="001C0E1B">
              <w:rPr>
                <w:rFonts w:cs="v4.2.0"/>
              </w:rPr>
              <w:t>-64.59</w:t>
            </w:r>
          </w:p>
        </w:tc>
        <w:tc>
          <w:tcPr>
            <w:tcW w:w="899" w:type="dxa"/>
          </w:tcPr>
          <w:p w14:paraId="10A67647" w14:textId="77777777" w:rsidR="00A67AE3" w:rsidRPr="001C0E1B" w:rsidRDefault="00A67AE3" w:rsidP="00A67AE3">
            <w:pPr>
              <w:pStyle w:val="TAC"/>
              <w:rPr>
                <w:lang w:eastAsia="zh-CN"/>
              </w:rPr>
            </w:pPr>
            <w:r w:rsidRPr="001C0E1B">
              <w:rPr>
                <w:rFonts w:cs="v4.2.0"/>
              </w:rPr>
              <w:t>-64.59</w:t>
            </w:r>
          </w:p>
        </w:tc>
        <w:tc>
          <w:tcPr>
            <w:tcW w:w="802" w:type="dxa"/>
          </w:tcPr>
          <w:p w14:paraId="5D143C63" w14:textId="77777777" w:rsidR="00A67AE3" w:rsidRPr="001C0E1B" w:rsidRDefault="00A67AE3" w:rsidP="00A67AE3">
            <w:pPr>
              <w:pStyle w:val="TAC"/>
              <w:rPr>
                <w:lang w:eastAsia="zh-CN"/>
              </w:rPr>
            </w:pPr>
            <w:r w:rsidRPr="001C0E1B">
              <w:rPr>
                <w:lang w:eastAsia="zh-CN"/>
              </w:rPr>
              <w:t>-60.74</w:t>
            </w:r>
          </w:p>
        </w:tc>
        <w:tc>
          <w:tcPr>
            <w:tcW w:w="850" w:type="dxa"/>
            <w:gridSpan w:val="3"/>
          </w:tcPr>
          <w:p w14:paraId="6C5D7D73" w14:textId="77777777" w:rsidR="00A67AE3" w:rsidRPr="001C0E1B" w:rsidRDefault="00A67AE3" w:rsidP="00A67AE3">
            <w:pPr>
              <w:pStyle w:val="TAC"/>
              <w:rPr>
                <w:lang w:eastAsia="zh-CN"/>
              </w:rPr>
            </w:pPr>
            <w:r w:rsidRPr="001C0E1B">
              <w:rPr>
                <w:lang w:eastAsia="zh-CN"/>
              </w:rPr>
              <w:t>-64.59</w:t>
            </w:r>
          </w:p>
        </w:tc>
        <w:tc>
          <w:tcPr>
            <w:tcW w:w="767" w:type="dxa"/>
          </w:tcPr>
          <w:p w14:paraId="59A29CA9" w14:textId="77777777" w:rsidR="00A67AE3" w:rsidRPr="001C0E1B" w:rsidRDefault="00A67AE3" w:rsidP="00A67AE3">
            <w:pPr>
              <w:pStyle w:val="TAC"/>
              <w:rPr>
                <w:lang w:eastAsia="zh-CN"/>
              </w:rPr>
            </w:pPr>
            <w:r w:rsidRPr="001C0E1B">
              <w:rPr>
                <w:lang w:eastAsia="zh-CN"/>
              </w:rPr>
              <w:t>-64.59</w:t>
            </w:r>
          </w:p>
        </w:tc>
      </w:tr>
      <w:tr w:rsidR="00A67AE3" w:rsidRPr="001C0E1B" w14:paraId="7310DB6B" w14:textId="77777777" w:rsidTr="00A67AE3">
        <w:trPr>
          <w:cantSplit/>
          <w:jc w:val="center"/>
        </w:trPr>
        <w:tc>
          <w:tcPr>
            <w:tcW w:w="1951" w:type="dxa"/>
            <w:tcBorders>
              <w:top w:val="nil"/>
              <w:bottom w:val="nil"/>
            </w:tcBorders>
            <w:shd w:val="clear" w:color="auto" w:fill="auto"/>
          </w:tcPr>
          <w:p w14:paraId="78127B15" w14:textId="77777777" w:rsidR="00A67AE3" w:rsidRPr="001C0E1B" w:rsidRDefault="00A67AE3" w:rsidP="00A67AE3">
            <w:pPr>
              <w:pStyle w:val="TAL"/>
            </w:pPr>
          </w:p>
        </w:tc>
        <w:tc>
          <w:tcPr>
            <w:tcW w:w="1794" w:type="dxa"/>
          </w:tcPr>
          <w:p w14:paraId="7808C5FE" w14:textId="77777777" w:rsidR="00A67AE3" w:rsidRPr="001C0E1B" w:rsidRDefault="00A67AE3" w:rsidP="00A67AE3">
            <w:pPr>
              <w:pStyle w:val="TAC"/>
              <w:rPr>
                <w:rFonts w:cs="v4.2.0"/>
              </w:rPr>
            </w:pPr>
            <w:r w:rsidRPr="001C0E1B">
              <w:rPr>
                <w:rFonts w:cs="v4.2.0"/>
                <w:lang w:eastAsia="zh-CN"/>
              </w:rPr>
              <w:t>dBm/9.36 MHz</w:t>
            </w:r>
          </w:p>
        </w:tc>
        <w:tc>
          <w:tcPr>
            <w:tcW w:w="1418" w:type="dxa"/>
          </w:tcPr>
          <w:p w14:paraId="03A09ABC" w14:textId="77777777" w:rsidR="00A67AE3" w:rsidRPr="001C0E1B" w:rsidRDefault="00A67AE3" w:rsidP="00A67AE3">
            <w:pPr>
              <w:pStyle w:val="TAC"/>
              <w:rPr>
                <w:rFonts w:cs="v4.2.0"/>
                <w:lang w:eastAsia="zh-CN"/>
              </w:rPr>
            </w:pPr>
            <w:r w:rsidRPr="001C0E1B">
              <w:rPr>
                <w:rFonts w:cs="v4.2.0"/>
                <w:lang w:eastAsia="zh-CN"/>
              </w:rPr>
              <w:t>2</w:t>
            </w:r>
          </w:p>
        </w:tc>
        <w:tc>
          <w:tcPr>
            <w:tcW w:w="992" w:type="dxa"/>
            <w:gridSpan w:val="2"/>
          </w:tcPr>
          <w:p w14:paraId="435CE2B5" w14:textId="77777777" w:rsidR="00A67AE3" w:rsidRPr="001C0E1B" w:rsidRDefault="00A67AE3" w:rsidP="00A67AE3">
            <w:pPr>
              <w:pStyle w:val="TAC"/>
              <w:rPr>
                <w:rFonts w:cs="v4.2.0"/>
                <w:lang w:eastAsia="zh-CN"/>
              </w:rPr>
            </w:pPr>
            <w:r w:rsidRPr="001C0E1B">
              <w:rPr>
                <w:rFonts w:cs="v4.2.0"/>
                <w:lang w:eastAsia="zh-CN"/>
              </w:rPr>
              <w:t>-60.74</w:t>
            </w:r>
          </w:p>
        </w:tc>
        <w:tc>
          <w:tcPr>
            <w:tcW w:w="851" w:type="dxa"/>
            <w:gridSpan w:val="2"/>
          </w:tcPr>
          <w:p w14:paraId="5D720D5F" w14:textId="77777777" w:rsidR="00A67AE3" w:rsidRPr="001C0E1B" w:rsidRDefault="00A67AE3" w:rsidP="00A67AE3">
            <w:pPr>
              <w:pStyle w:val="TAC"/>
              <w:rPr>
                <w:rFonts w:cs="v4.2.0"/>
              </w:rPr>
            </w:pPr>
            <w:r w:rsidRPr="001C0E1B">
              <w:rPr>
                <w:rFonts w:cs="v4.2.0"/>
              </w:rPr>
              <w:t>-64.59</w:t>
            </w:r>
          </w:p>
        </w:tc>
        <w:tc>
          <w:tcPr>
            <w:tcW w:w="899" w:type="dxa"/>
          </w:tcPr>
          <w:p w14:paraId="7B77EA9F" w14:textId="77777777" w:rsidR="00A67AE3" w:rsidRPr="001C0E1B" w:rsidRDefault="00A67AE3" w:rsidP="00A67AE3">
            <w:pPr>
              <w:pStyle w:val="TAC"/>
              <w:rPr>
                <w:rFonts w:cs="v4.2.0"/>
              </w:rPr>
            </w:pPr>
            <w:r w:rsidRPr="001C0E1B">
              <w:rPr>
                <w:rFonts w:cs="v4.2.0"/>
              </w:rPr>
              <w:t>-64.59</w:t>
            </w:r>
          </w:p>
        </w:tc>
        <w:tc>
          <w:tcPr>
            <w:tcW w:w="802" w:type="dxa"/>
          </w:tcPr>
          <w:p w14:paraId="4270D24B" w14:textId="77777777" w:rsidR="00A67AE3" w:rsidRPr="001C0E1B" w:rsidRDefault="00A67AE3" w:rsidP="00A67AE3">
            <w:pPr>
              <w:pStyle w:val="TAC"/>
              <w:rPr>
                <w:rFonts w:cs="v4.2.0"/>
              </w:rPr>
            </w:pPr>
            <w:r w:rsidRPr="001C0E1B">
              <w:rPr>
                <w:rFonts w:cs="v4.2.0"/>
                <w:lang w:eastAsia="zh-CN"/>
              </w:rPr>
              <w:t>-60.74</w:t>
            </w:r>
          </w:p>
        </w:tc>
        <w:tc>
          <w:tcPr>
            <w:tcW w:w="850" w:type="dxa"/>
            <w:gridSpan w:val="3"/>
          </w:tcPr>
          <w:p w14:paraId="7D405CE3" w14:textId="77777777" w:rsidR="00A67AE3" w:rsidRPr="001C0E1B" w:rsidRDefault="00A67AE3" w:rsidP="00A67AE3">
            <w:pPr>
              <w:pStyle w:val="TAC"/>
              <w:rPr>
                <w:rFonts w:cs="v4.2.0"/>
              </w:rPr>
            </w:pPr>
            <w:r w:rsidRPr="001C0E1B">
              <w:rPr>
                <w:lang w:eastAsia="zh-CN"/>
              </w:rPr>
              <w:t>-64.59</w:t>
            </w:r>
          </w:p>
        </w:tc>
        <w:tc>
          <w:tcPr>
            <w:tcW w:w="767" w:type="dxa"/>
          </w:tcPr>
          <w:p w14:paraId="293861E8" w14:textId="77777777" w:rsidR="00A67AE3" w:rsidRPr="001C0E1B" w:rsidRDefault="00A67AE3" w:rsidP="00A67AE3">
            <w:pPr>
              <w:pStyle w:val="TAC"/>
              <w:rPr>
                <w:rFonts w:cs="v4.2.0"/>
              </w:rPr>
            </w:pPr>
            <w:r w:rsidRPr="001C0E1B">
              <w:rPr>
                <w:lang w:eastAsia="zh-CN"/>
              </w:rPr>
              <w:t>-64.59</w:t>
            </w:r>
          </w:p>
        </w:tc>
      </w:tr>
      <w:tr w:rsidR="00A67AE3" w:rsidRPr="001C0E1B" w14:paraId="15A4477C" w14:textId="77777777" w:rsidTr="00A67AE3">
        <w:trPr>
          <w:cantSplit/>
          <w:jc w:val="center"/>
        </w:trPr>
        <w:tc>
          <w:tcPr>
            <w:tcW w:w="1951" w:type="dxa"/>
            <w:tcBorders>
              <w:top w:val="nil"/>
            </w:tcBorders>
            <w:shd w:val="clear" w:color="auto" w:fill="auto"/>
          </w:tcPr>
          <w:p w14:paraId="68BE856A" w14:textId="77777777" w:rsidR="00A67AE3" w:rsidRPr="001C0E1B" w:rsidRDefault="00A67AE3" w:rsidP="00A67AE3">
            <w:pPr>
              <w:pStyle w:val="TAL"/>
            </w:pPr>
          </w:p>
        </w:tc>
        <w:tc>
          <w:tcPr>
            <w:tcW w:w="1794" w:type="dxa"/>
          </w:tcPr>
          <w:p w14:paraId="701122EC" w14:textId="77777777" w:rsidR="00A67AE3" w:rsidRPr="001C0E1B" w:rsidRDefault="00A67AE3" w:rsidP="00A67AE3">
            <w:pPr>
              <w:pStyle w:val="TAC"/>
              <w:rPr>
                <w:rFonts w:cs="v4.2.0"/>
              </w:rPr>
            </w:pPr>
            <w:r w:rsidRPr="001C0E1B">
              <w:rPr>
                <w:rFonts w:cs="v4.2.0"/>
                <w:lang w:eastAsia="zh-CN"/>
              </w:rPr>
              <w:t>dBm/38.16 MHz</w:t>
            </w:r>
          </w:p>
        </w:tc>
        <w:tc>
          <w:tcPr>
            <w:tcW w:w="1418" w:type="dxa"/>
          </w:tcPr>
          <w:p w14:paraId="5C75BBC2" w14:textId="77777777" w:rsidR="00A67AE3" w:rsidRPr="001C0E1B" w:rsidRDefault="00A67AE3" w:rsidP="00A67AE3">
            <w:pPr>
              <w:pStyle w:val="TAC"/>
              <w:rPr>
                <w:rFonts w:cs="v4.2.0"/>
                <w:lang w:eastAsia="zh-CN"/>
              </w:rPr>
            </w:pPr>
            <w:r w:rsidRPr="001C0E1B">
              <w:rPr>
                <w:rFonts w:cs="v4.2.0"/>
                <w:lang w:eastAsia="zh-CN"/>
              </w:rPr>
              <w:t>3</w:t>
            </w:r>
          </w:p>
        </w:tc>
        <w:tc>
          <w:tcPr>
            <w:tcW w:w="992" w:type="dxa"/>
            <w:gridSpan w:val="2"/>
          </w:tcPr>
          <w:p w14:paraId="2BB0DD6A" w14:textId="77777777" w:rsidR="00A67AE3" w:rsidRPr="001C0E1B" w:rsidRDefault="00A67AE3" w:rsidP="00A67AE3">
            <w:pPr>
              <w:pStyle w:val="TAC"/>
              <w:rPr>
                <w:rFonts w:cs="v4.2.0"/>
                <w:lang w:eastAsia="zh-CN"/>
              </w:rPr>
            </w:pPr>
            <w:r w:rsidRPr="001C0E1B">
              <w:rPr>
                <w:rFonts w:cs="v4.2.0"/>
                <w:lang w:eastAsia="zh-CN"/>
              </w:rPr>
              <w:t>-54.65</w:t>
            </w:r>
          </w:p>
        </w:tc>
        <w:tc>
          <w:tcPr>
            <w:tcW w:w="851" w:type="dxa"/>
            <w:gridSpan w:val="2"/>
          </w:tcPr>
          <w:p w14:paraId="3B2B007A" w14:textId="77777777" w:rsidR="00A67AE3" w:rsidRPr="001C0E1B" w:rsidRDefault="00A67AE3" w:rsidP="00A67AE3">
            <w:pPr>
              <w:pStyle w:val="TAC"/>
              <w:rPr>
                <w:rFonts w:cs="v4.2.0"/>
                <w:lang w:eastAsia="zh-CN"/>
              </w:rPr>
            </w:pPr>
            <w:r w:rsidRPr="001C0E1B">
              <w:rPr>
                <w:rFonts w:cs="v4.2.0"/>
              </w:rPr>
              <w:t>-58.50</w:t>
            </w:r>
          </w:p>
        </w:tc>
        <w:tc>
          <w:tcPr>
            <w:tcW w:w="899" w:type="dxa"/>
          </w:tcPr>
          <w:p w14:paraId="7BBE2168" w14:textId="77777777" w:rsidR="00A67AE3" w:rsidRPr="001C0E1B" w:rsidRDefault="00A67AE3" w:rsidP="00A67AE3">
            <w:pPr>
              <w:pStyle w:val="TAC"/>
              <w:rPr>
                <w:rFonts w:cs="v4.2.0"/>
                <w:lang w:eastAsia="zh-CN"/>
              </w:rPr>
            </w:pPr>
            <w:r w:rsidRPr="001C0E1B">
              <w:rPr>
                <w:rFonts w:cs="v4.2.0"/>
              </w:rPr>
              <w:t>-58.50</w:t>
            </w:r>
          </w:p>
        </w:tc>
        <w:tc>
          <w:tcPr>
            <w:tcW w:w="802" w:type="dxa"/>
          </w:tcPr>
          <w:p w14:paraId="481491DC" w14:textId="77777777" w:rsidR="00A67AE3" w:rsidRPr="001C0E1B" w:rsidRDefault="00A67AE3" w:rsidP="00A67AE3">
            <w:pPr>
              <w:pStyle w:val="TAC"/>
              <w:rPr>
                <w:rFonts w:cs="v4.2.0"/>
                <w:lang w:eastAsia="zh-CN"/>
              </w:rPr>
            </w:pPr>
            <w:r w:rsidRPr="001C0E1B">
              <w:rPr>
                <w:rFonts w:cs="v4.2.0"/>
                <w:lang w:eastAsia="zh-CN"/>
              </w:rPr>
              <w:t>-54.65</w:t>
            </w:r>
          </w:p>
        </w:tc>
        <w:tc>
          <w:tcPr>
            <w:tcW w:w="850" w:type="dxa"/>
            <w:gridSpan w:val="3"/>
          </w:tcPr>
          <w:p w14:paraId="582C8128" w14:textId="77777777" w:rsidR="00A67AE3" w:rsidRPr="001C0E1B" w:rsidRDefault="00A67AE3" w:rsidP="00A67AE3">
            <w:pPr>
              <w:pStyle w:val="TAC"/>
              <w:rPr>
                <w:rFonts w:cs="v4.2.0"/>
                <w:lang w:eastAsia="zh-CN"/>
              </w:rPr>
            </w:pPr>
            <w:r w:rsidRPr="001C0E1B">
              <w:rPr>
                <w:rFonts w:cs="v4.2.0"/>
                <w:lang w:eastAsia="zh-CN"/>
              </w:rPr>
              <w:t>-58.50</w:t>
            </w:r>
          </w:p>
        </w:tc>
        <w:tc>
          <w:tcPr>
            <w:tcW w:w="767" w:type="dxa"/>
          </w:tcPr>
          <w:p w14:paraId="3E63CC60" w14:textId="77777777" w:rsidR="00A67AE3" w:rsidRPr="001C0E1B" w:rsidRDefault="00A67AE3" w:rsidP="00A67AE3">
            <w:pPr>
              <w:pStyle w:val="TAC"/>
              <w:rPr>
                <w:rFonts w:cs="v4.2.0"/>
                <w:lang w:eastAsia="zh-CN"/>
              </w:rPr>
            </w:pPr>
            <w:r w:rsidRPr="001C0E1B">
              <w:rPr>
                <w:rFonts w:cs="v4.2.0"/>
                <w:lang w:eastAsia="zh-CN"/>
              </w:rPr>
              <w:t>-58.50</w:t>
            </w:r>
          </w:p>
        </w:tc>
      </w:tr>
      <w:tr w:rsidR="00A67AE3" w:rsidRPr="001C0E1B" w14:paraId="4F2A5DF1" w14:textId="77777777" w:rsidTr="00A67AE3">
        <w:trPr>
          <w:cantSplit/>
          <w:jc w:val="center"/>
        </w:trPr>
        <w:tc>
          <w:tcPr>
            <w:tcW w:w="1951" w:type="dxa"/>
          </w:tcPr>
          <w:p w14:paraId="5A5713E5" w14:textId="77777777" w:rsidR="00A67AE3" w:rsidRPr="001C0E1B" w:rsidRDefault="00A67AE3" w:rsidP="00A67AE3">
            <w:pPr>
              <w:pStyle w:val="TAL"/>
            </w:pPr>
            <w:r w:rsidRPr="001C0E1B">
              <w:t xml:space="preserve">Propagation Condition </w:t>
            </w:r>
          </w:p>
        </w:tc>
        <w:tc>
          <w:tcPr>
            <w:tcW w:w="1794" w:type="dxa"/>
          </w:tcPr>
          <w:p w14:paraId="59A32CB4" w14:textId="77777777" w:rsidR="00A67AE3" w:rsidRPr="001C0E1B" w:rsidRDefault="00A67AE3" w:rsidP="00A67AE3">
            <w:pPr>
              <w:pStyle w:val="TAC"/>
            </w:pPr>
          </w:p>
        </w:tc>
        <w:tc>
          <w:tcPr>
            <w:tcW w:w="1418" w:type="dxa"/>
          </w:tcPr>
          <w:p w14:paraId="63F6E089" w14:textId="77777777" w:rsidR="00A67AE3" w:rsidRPr="001C0E1B" w:rsidRDefault="00A67AE3" w:rsidP="00A67AE3">
            <w:pPr>
              <w:pStyle w:val="TAC"/>
              <w:rPr>
                <w:rFonts w:cs="v4.2.0"/>
                <w:lang w:eastAsia="zh-CN"/>
              </w:rPr>
            </w:pPr>
            <w:r w:rsidRPr="001C0E1B">
              <w:rPr>
                <w:rFonts w:cs="v4.2.0"/>
                <w:lang w:eastAsia="zh-CN"/>
              </w:rPr>
              <w:t>1, 2, 3</w:t>
            </w:r>
          </w:p>
        </w:tc>
        <w:tc>
          <w:tcPr>
            <w:tcW w:w="5161" w:type="dxa"/>
            <w:gridSpan w:val="10"/>
          </w:tcPr>
          <w:p w14:paraId="1110DE3C" w14:textId="77777777" w:rsidR="00A67AE3" w:rsidRPr="001C0E1B" w:rsidRDefault="00A67AE3" w:rsidP="00A67AE3">
            <w:pPr>
              <w:pStyle w:val="TAC"/>
            </w:pPr>
            <w:r w:rsidRPr="001C0E1B">
              <w:rPr>
                <w:rFonts w:cs="v4.2.0"/>
              </w:rPr>
              <w:t>AWGN</w:t>
            </w:r>
          </w:p>
        </w:tc>
      </w:tr>
      <w:tr w:rsidR="00A67AE3" w:rsidRPr="001C0E1B" w14:paraId="34AD98B0" w14:textId="77777777" w:rsidTr="00A67AE3">
        <w:trPr>
          <w:cantSplit/>
          <w:jc w:val="center"/>
        </w:trPr>
        <w:tc>
          <w:tcPr>
            <w:tcW w:w="10324" w:type="dxa"/>
            <w:gridSpan w:val="13"/>
          </w:tcPr>
          <w:p w14:paraId="2762BE98" w14:textId="77777777" w:rsidR="00A67AE3" w:rsidRPr="001C0E1B" w:rsidRDefault="00A67AE3" w:rsidP="00A67AE3">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1236911B" w14:textId="77777777" w:rsidR="00A67AE3" w:rsidRPr="001C0E1B" w:rsidRDefault="00A67AE3" w:rsidP="00A67AE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0F5FF489">
                <v:shape id="_x0000_i1067" type="#_x0000_t75" style="width:20.55pt;height:20.55pt" o:ole="" fillcolor="window">
                  <v:imagedata r:id="rId43" o:title=""/>
                </v:shape>
                <o:OLEObject Type="Embed" ProgID="Equation.3" ShapeID="_x0000_i1067" DrawAspect="Content" ObjectID="_1698576546" r:id="rId118"/>
              </w:object>
            </w:r>
            <w:r w:rsidRPr="001C0E1B">
              <w:t xml:space="preserve"> to be fulfilled.</w:t>
            </w:r>
          </w:p>
          <w:p w14:paraId="52698203" w14:textId="77777777" w:rsidR="00A67AE3" w:rsidRPr="001C0E1B" w:rsidRDefault="00A67AE3" w:rsidP="00A67AE3">
            <w:pPr>
              <w:pStyle w:val="TAN"/>
              <w:rPr>
                <w:rFonts w:cs="v4.2.0"/>
              </w:rPr>
            </w:pPr>
            <w:r w:rsidRPr="001C0E1B">
              <w:t>Note 3:</w:t>
            </w:r>
            <w:r w:rsidRPr="001C0E1B">
              <w:tab/>
              <w:t>SS-RSRP levels have been derived from other parameters for information purposes. They are not settable parameters themselves.</w:t>
            </w:r>
          </w:p>
        </w:tc>
      </w:tr>
    </w:tbl>
    <w:p w14:paraId="02C76B7D" w14:textId="77777777" w:rsidR="00A67AE3" w:rsidRPr="001C0E1B" w:rsidRDefault="00A67AE3" w:rsidP="00A67AE3"/>
    <w:p w14:paraId="37733BD4" w14:textId="77777777" w:rsidR="00A67AE3" w:rsidRPr="001C0E1B" w:rsidRDefault="00A67AE3" w:rsidP="00A67AE3">
      <w:pPr>
        <w:pStyle w:val="H6"/>
      </w:pPr>
      <w:r w:rsidRPr="001C0E1B">
        <w:lastRenderedPageBreak/>
        <w:t>A.6.3.2.1.1.2</w:t>
      </w:r>
      <w:r w:rsidRPr="001C0E1B">
        <w:tab/>
        <w:t>Test Requirements</w:t>
      </w:r>
    </w:p>
    <w:p w14:paraId="5ACB0E4E" w14:textId="77777777" w:rsidR="00A67AE3" w:rsidRPr="001C0E1B" w:rsidRDefault="00A67AE3" w:rsidP="00A67AE3">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3AF0B275" w14:textId="77777777" w:rsidR="00A67AE3" w:rsidRPr="001C0E1B" w:rsidRDefault="00A67AE3" w:rsidP="00A67AE3">
      <w:pPr>
        <w:rPr>
          <w:rFonts w:cs="v4.2.0"/>
        </w:rPr>
      </w:pPr>
      <w:r w:rsidRPr="001C0E1B">
        <w:rPr>
          <w:rFonts w:cs="v4.2.0"/>
        </w:rPr>
        <w:t xml:space="preserve">The RRC re-establishment delay </w:t>
      </w:r>
      <w:r w:rsidRPr="001C0E1B">
        <w:t>to a known NR intra frequency cell</w:t>
      </w:r>
      <w:r w:rsidRPr="001C0E1B">
        <w:rPr>
          <w:rFonts w:cs="v4.2.0"/>
        </w:rPr>
        <w:t xml:space="preserve"> shall be less than 1.6 s.</w:t>
      </w:r>
    </w:p>
    <w:p w14:paraId="3EFB1077" w14:textId="77777777" w:rsidR="00A67AE3" w:rsidRPr="001C0E1B" w:rsidRDefault="00A67AE3" w:rsidP="00A67AE3">
      <w:pPr>
        <w:rPr>
          <w:rFonts w:cs="v4.2.0"/>
        </w:rPr>
      </w:pPr>
      <w:r w:rsidRPr="001C0E1B">
        <w:rPr>
          <w:rFonts w:cs="v4.2.0"/>
        </w:rPr>
        <w:t>The rate of correct RRC re-establishments observed during repeated tests shall be at least 90%.</w:t>
      </w:r>
    </w:p>
    <w:p w14:paraId="40B37687" w14:textId="77777777" w:rsidR="00A67AE3" w:rsidRPr="001C0E1B" w:rsidRDefault="00A67AE3" w:rsidP="00A67AE3">
      <w:pPr>
        <w:pStyle w:val="NO"/>
      </w:pPr>
      <w:r w:rsidRPr="001C0E1B">
        <w:t>NOTE:</w:t>
      </w:r>
      <w:r w:rsidRPr="001C0E1B">
        <w:tab/>
        <w:t>The RRC re-establishment delay in the test is derived from the following expression:</w:t>
      </w:r>
    </w:p>
    <w:p w14:paraId="3FD6F5F4" w14:textId="77777777" w:rsidR="00A67AE3" w:rsidRPr="001C0E1B" w:rsidRDefault="00A67AE3" w:rsidP="00A67AE3">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34A67479" w14:textId="77777777" w:rsidR="00A67AE3" w:rsidRPr="001C0E1B" w:rsidRDefault="00A67AE3" w:rsidP="00A67AE3">
      <w:pPr>
        <w:pStyle w:val="B1"/>
      </w:pPr>
      <w:r w:rsidRPr="001C0E1B">
        <w:t>Where:</w:t>
      </w:r>
    </w:p>
    <w:p w14:paraId="70CF0FD5" w14:textId="77777777" w:rsidR="00A67AE3" w:rsidRPr="001C0E1B" w:rsidRDefault="00A67AE3" w:rsidP="00A67AE3">
      <w:pPr>
        <w:pStyle w:val="B2"/>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529F6254" w14:textId="77777777" w:rsidR="00A67AE3" w:rsidRPr="001C0E1B" w:rsidRDefault="00A67AE3" w:rsidP="00A67AE3">
      <w:pPr>
        <w:pStyle w:val="B2"/>
        <w:rPr>
          <w:rFonts w:cs="v4.2.0"/>
          <w:noProof/>
          <w:vertAlign w:val="subscript"/>
        </w:rPr>
      </w:pPr>
      <w:r w:rsidRPr="001C0E1B">
        <w:tab/>
      </w:r>
      <m:oMath>
        <m:sSub>
          <m:sSubPr>
            <m:ctrlPr>
              <w:rPr>
                <w:rFonts w:ascii="Cambria Math" w:hAnsi="Cambria Math"/>
                <w:noProof/>
              </w:rPr>
            </m:ctrlPr>
          </m:sSubPr>
          <m:e>
            <m:r>
              <w:rPr>
                <w:rFonts w:ascii="Cambria Math" w:hAnsi="Cambria Math"/>
                <w:noProof/>
              </w:rPr>
              <m:t>T</m:t>
            </m:r>
          </m:e>
          <m:sub>
            <m:r>
              <w:rPr>
                <w:rFonts w:ascii="Cambria Math" w:hAnsi="Cambria Math"/>
                <w:noProof/>
              </w:rPr>
              <m:t>UE</m:t>
            </m:r>
            <m:r>
              <m:rPr>
                <m:sty m:val="p"/>
              </m:rPr>
              <w:rPr>
                <w:rFonts w:ascii="Cambria Math" w:hAnsi="Cambria Math"/>
                <w:noProof/>
              </w:rPr>
              <m:t>_</m:t>
            </m:r>
            <m:r>
              <w:rPr>
                <w:rFonts w:ascii="Cambria Math" w:hAnsi="Cambria Math"/>
                <w:noProof/>
              </w:rPr>
              <m:t>re</m:t>
            </m:r>
            <m:r>
              <m:rPr>
                <m:sty m:val="p"/>
              </m:rPr>
              <w:rPr>
                <w:rFonts w:ascii="Cambria Math" w:hAnsi="Cambria Math"/>
                <w:noProof/>
              </w:rPr>
              <m:t>-</m:t>
            </m:r>
            <m:r>
              <w:rPr>
                <w:rFonts w:ascii="Cambria Math" w:hAnsi="Cambria Math"/>
                <w:noProof/>
              </w:rPr>
              <m:t>establish</m:t>
            </m:r>
            <m:r>
              <m:rPr>
                <m:sty m:val="p"/>
              </m:rPr>
              <w:rPr>
                <w:rFonts w:ascii="Cambria Math" w:hAnsi="Cambria Math"/>
                <w:noProof/>
              </w:rPr>
              <m:t>_</m:t>
            </m:r>
            <m:r>
              <w:rPr>
                <w:rFonts w:ascii="Cambria Math" w:hAnsi="Cambria Math"/>
                <w:noProof/>
              </w:rPr>
              <m:t>delay</m:t>
            </m:r>
          </m:sub>
        </m:sSub>
        <m:r>
          <m:rPr>
            <m:sty m:val="p"/>
          </m:rPr>
          <w:rPr>
            <w:rFonts w:ascii="Cambria Math" w:hAnsi="Cambria Math"/>
            <w:noProof/>
          </w:rPr>
          <m:t>=50 ms+</m:t>
        </m:r>
        <m:sSub>
          <m:sSubPr>
            <m:ctrlPr>
              <w:rPr>
                <w:rFonts w:ascii="Cambria Math" w:hAnsi="Cambria Math"/>
                <w:noProof/>
              </w:rPr>
            </m:ctrlPr>
          </m:sSubPr>
          <m:e>
            <m:r>
              <w:rPr>
                <w:rFonts w:ascii="Cambria Math" w:hAnsi="Cambria Math"/>
                <w:noProof/>
              </w:rPr>
              <m:t>T</m:t>
            </m:r>
          </m:e>
          <m:sub>
            <m:r>
              <w:rPr>
                <w:rFonts w:ascii="Cambria Math" w:hAnsi="Cambria Math"/>
                <w:noProof/>
              </w:rPr>
              <m:t>identify</m:t>
            </m:r>
            <m:r>
              <m:rPr>
                <m:sty m:val="p"/>
              </m:rPr>
              <w:rPr>
                <w:rFonts w:ascii="Cambria Math" w:hAnsi="Cambria Math"/>
                <w:noProof/>
              </w:rPr>
              <m:t>_</m:t>
            </m:r>
            <m:r>
              <w:rPr>
                <w:rFonts w:ascii="Cambria Math" w:hAnsi="Cambria Math"/>
                <w:noProof/>
              </w:rPr>
              <m:t>intra</m:t>
            </m:r>
            <m:r>
              <m:rPr>
                <m:sty m:val="p"/>
              </m:rPr>
              <w:rPr>
                <w:rFonts w:ascii="Cambria Math" w:hAnsi="Cambria Math"/>
                <w:noProof/>
              </w:rPr>
              <m:t>_</m:t>
            </m:r>
            <m:r>
              <w:rPr>
                <w:rFonts w:ascii="Cambria Math" w:hAnsi="Cambria Math"/>
                <w:noProof/>
              </w:rPr>
              <m:t>NR</m:t>
            </m:r>
          </m:sub>
        </m:sSub>
        <m:r>
          <m:rPr>
            <m:sty m:val="p"/>
          </m:rPr>
          <w:rPr>
            <w:rFonts w:ascii="Cambria Math" w:hAnsi="Cambria Math"/>
            <w:noProof/>
          </w:rPr>
          <m:t>+</m:t>
        </m:r>
        <m:nary>
          <m:naryPr>
            <m:chr m:val="∑"/>
            <m:limLoc m:val="subSup"/>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Nfreq</m:t>
            </m:r>
            <m:r>
              <m:rPr>
                <m:sty m:val="p"/>
              </m:rPr>
              <w:rPr>
                <w:rFonts w:ascii="Cambria Math" w:hAnsi="Cambria Math"/>
                <w:noProof/>
              </w:rPr>
              <m:t>-1</m:t>
            </m:r>
          </m:sup>
          <m:e>
            <m:sSub>
              <m:sSubPr>
                <m:ctrlPr>
                  <w:rPr>
                    <w:rFonts w:ascii="Cambria Math" w:hAnsi="Cambria Math"/>
                    <w:noProof/>
                  </w:rPr>
                </m:ctrlPr>
              </m:sSubPr>
              <m:e>
                <m:r>
                  <w:rPr>
                    <w:rFonts w:ascii="Cambria Math" w:hAnsi="Cambria Math"/>
                    <w:noProof/>
                  </w:rPr>
                  <m:t>T</m:t>
                </m:r>
              </m:e>
              <m:sub>
                <m:r>
                  <w:rPr>
                    <w:rFonts w:ascii="Cambria Math" w:hAnsi="Cambria Math"/>
                    <w:noProof/>
                  </w:rPr>
                  <m:t>identify</m:t>
                </m:r>
                <m:r>
                  <m:rPr>
                    <m:sty m:val="p"/>
                  </m:rPr>
                  <w:rPr>
                    <w:rFonts w:ascii="Cambria Math" w:hAnsi="Cambria Math"/>
                    <w:noProof/>
                  </w:rPr>
                  <m:t>_</m:t>
                </m:r>
                <m:r>
                  <w:rPr>
                    <w:rFonts w:ascii="Cambria Math" w:hAnsi="Cambria Math"/>
                    <w:noProof/>
                  </w:rPr>
                  <m:t>inter</m:t>
                </m:r>
                <m:r>
                  <m:rPr>
                    <m:sty m:val="p"/>
                  </m:rPr>
                  <w:rPr>
                    <w:rFonts w:ascii="Cambria Math" w:hAnsi="Cambria Math"/>
                    <w:noProof/>
                  </w:rPr>
                  <m:t>_</m:t>
                </m:r>
                <m:r>
                  <w:rPr>
                    <w:rFonts w:ascii="Cambria Math" w:hAnsi="Cambria Math"/>
                    <w:noProof/>
                  </w:rPr>
                  <m:t>NR</m:t>
                </m:r>
                <m:r>
                  <m:rPr>
                    <m:sty m:val="p"/>
                  </m:rPr>
                  <w:rPr>
                    <w:rFonts w:ascii="Cambria Math" w:hAnsi="Cambria Math"/>
                    <w:noProof/>
                  </w:rPr>
                  <m:t>,</m:t>
                </m:r>
                <m:r>
                  <w:rPr>
                    <w:rFonts w:ascii="Cambria Math" w:hAnsi="Cambria Math"/>
                    <w:noProof/>
                  </w:rPr>
                  <m:t>i</m:t>
                </m:r>
              </m:sub>
            </m:sSub>
          </m:e>
        </m:nary>
        <m:r>
          <m:rPr>
            <m:sty m:val="p"/>
          </m:rPr>
          <w:rPr>
            <w:rFonts w:ascii="Cambria Math" w:hAnsi="Cambria Math"/>
            <w:noProof/>
            <w:vertAlign w:val="subscript"/>
          </w:rPr>
          <m:t>+</m:t>
        </m:r>
        <m:sSub>
          <m:sSubPr>
            <m:ctrlPr>
              <w:rPr>
                <w:rFonts w:ascii="Cambria Math" w:hAnsi="Cambria Math"/>
                <w:noProof/>
                <w:vertAlign w:val="subscript"/>
              </w:rPr>
            </m:ctrlPr>
          </m:sSubPr>
          <m:e>
            <m:r>
              <w:rPr>
                <w:rFonts w:ascii="Cambria Math" w:hAnsi="Cambria Math"/>
                <w:noProof/>
                <w:vertAlign w:val="subscript"/>
              </w:rPr>
              <m:t>T</m:t>
            </m:r>
          </m:e>
          <m:sub>
            <m:r>
              <w:rPr>
                <w:rFonts w:ascii="Cambria Math" w:hAnsi="Cambria Math"/>
                <w:noProof/>
                <w:vertAlign w:val="subscript"/>
              </w:rPr>
              <m:t>SI</m:t>
            </m:r>
            <m:r>
              <m:rPr>
                <m:sty m:val="p"/>
              </m:rPr>
              <w:rPr>
                <w:rFonts w:ascii="Cambria Math" w:hAnsi="Cambria Math"/>
                <w:noProof/>
                <w:vertAlign w:val="subscript"/>
              </w:rPr>
              <m:t>-</m:t>
            </m:r>
            <m:r>
              <w:rPr>
                <w:rFonts w:ascii="Cambria Math" w:hAnsi="Cambria Math"/>
                <w:noProof/>
                <w:vertAlign w:val="subscript"/>
              </w:rPr>
              <m:t>NR</m:t>
            </m:r>
          </m:sub>
        </m:sSub>
        <m:r>
          <m:rPr>
            <m:sty m:val="p"/>
          </m:rPr>
          <w:rPr>
            <w:rFonts w:ascii="Cambria Math" w:hAnsi="Cambria Math"/>
            <w:noProof/>
            <w:vertAlign w:val="subscript"/>
          </w:rPr>
          <m:t>+</m:t>
        </m:r>
        <m:sSub>
          <m:sSubPr>
            <m:ctrlPr>
              <w:rPr>
                <w:rFonts w:ascii="Cambria Math" w:hAnsi="Cambria Math"/>
                <w:noProof/>
                <w:vertAlign w:val="subscript"/>
              </w:rPr>
            </m:ctrlPr>
          </m:sSubPr>
          <m:e>
            <m:r>
              <w:rPr>
                <w:rFonts w:ascii="Cambria Math" w:hAnsi="Cambria Math"/>
                <w:noProof/>
                <w:vertAlign w:val="subscript"/>
              </w:rPr>
              <m:t>T</m:t>
            </m:r>
          </m:e>
          <m:sub>
            <m:r>
              <w:rPr>
                <w:rFonts w:ascii="Cambria Math" w:hAnsi="Cambria Math"/>
                <w:noProof/>
                <w:vertAlign w:val="subscript"/>
              </w:rPr>
              <m:t>PRACH</m:t>
            </m:r>
          </m:sub>
        </m:sSub>
      </m:oMath>
    </w:p>
    <w:p w14:paraId="478C0569" w14:textId="77777777" w:rsidR="00A67AE3" w:rsidRPr="001C0E1B" w:rsidRDefault="00A67AE3" w:rsidP="00A67AE3">
      <w:pPr>
        <w:pStyle w:val="B2"/>
      </w:pPr>
      <w:r w:rsidRPr="001C0E1B">
        <w:rPr>
          <w:rFonts w:cs="v4.2.0"/>
        </w:rPr>
        <w:tab/>
        <w:t>N</w:t>
      </w:r>
      <w:r w:rsidRPr="001C0E1B">
        <w:rPr>
          <w:rFonts w:cs="v4.2.0"/>
          <w:vertAlign w:val="subscript"/>
        </w:rPr>
        <w:t>freq</w:t>
      </w:r>
      <w:r w:rsidRPr="001C0E1B">
        <w:t xml:space="preserve"> = 1</w:t>
      </w:r>
    </w:p>
    <w:p w14:paraId="61B85F44" w14:textId="77777777" w:rsidR="00A67AE3" w:rsidRPr="001C0E1B" w:rsidRDefault="00A67AE3" w:rsidP="00A67AE3">
      <w:pPr>
        <w:pStyle w:val="B2"/>
      </w:pPr>
      <w:r w:rsidRPr="001C0E1B">
        <w:rPr>
          <w:rFonts w:cs="v4.2.0"/>
          <w:iCs/>
        </w:rPr>
        <w:tab/>
        <w:t>T</w:t>
      </w:r>
      <w:r w:rsidRPr="001C0E1B">
        <w:rPr>
          <w:rFonts w:cs="v4.2.0"/>
          <w:iCs/>
          <w:vertAlign w:val="subscript"/>
        </w:rPr>
        <w:t>identify_intra_NR</w:t>
      </w:r>
      <w:r w:rsidRPr="001C0E1B">
        <w:t xml:space="preserve"> = 200 ms</w:t>
      </w:r>
    </w:p>
    <w:p w14:paraId="792B9089" w14:textId="77777777" w:rsidR="00A67AE3" w:rsidRPr="001C0E1B" w:rsidRDefault="00A67AE3" w:rsidP="00A67AE3">
      <w:pPr>
        <w:pStyle w:val="B2"/>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w:t>
      </w:r>
      <w:r w:rsidRPr="001C0E1B">
        <w:rPr>
          <w:rFonts w:cs="v4.2.0"/>
        </w:rPr>
        <w:t>for the target intra-frequency NR cell.</w:t>
      </w:r>
    </w:p>
    <w:p w14:paraId="1754D9FF" w14:textId="77777777" w:rsidR="00A67AE3" w:rsidRPr="001C0E1B" w:rsidRDefault="00A67AE3" w:rsidP="00A67AE3">
      <w:pPr>
        <w:pStyle w:val="B2"/>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2D3BD9CA" w14:textId="77777777" w:rsidR="00A67AE3" w:rsidRDefault="00A67AE3" w:rsidP="00A67AE3">
      <w:pPr>
        <w:rPr>
          <w:noProof/>
          <w:color w:val="FF0000"/>
          <w:sz w:val="36"/>
          <w:lang w:eastAsia="zh-CN"/>
        </w:rPr>
      </w:pPr>
      <w:r w:rsidRPr="001C0E1B">
        <w:t>This gives a total of 1545 ms, allow 1.6 s in the test case.</w:t>
      </w:r>
    </w:p>
    <w:p w14:paraId="1C049E54" w14:textId="77777777" w:rsidR="005614F2" w:rsidRPr="00A67AE3" w:rsidRDefault="005614F2" w:rsidP="005614F2"/>
    <w:p w14:paraId="02302A67" w14:textId="77777777" w:rsidR="005614F2" w:rsidRPr="005614F2" w:rsidRDefault="005614F2" w:rsidP="005614F2"/>
    <w:p w14:paraId="0CD75769"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C410E25" w14:textId="77777777" w:rsidR="005614F2" w:rsidRDefault="005614F2" w:rsidP="005614F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C8785A" w14:textId="77777777" w:rsidR="005614F2" w:rsidRDefault="005614F2" w:rsidP="005614F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BDDBDB6" w14:textId="77777777" w:rsidR="002966D6" w:rsidRPr="001C0E1B" w:rsidRDefault="002966D6" w:rsidP="002966D6">
      <w:pPr>
        <w:pStyle w:val="Heading5"/>
        <w:rPr>
          <w:snapToGrid w:val="0"/>
        </w:rPr>
      </w:pPr>
      <w:r w:rsidRPr="001C0E1B">
        <w:rPr>
          <w:snapToGrid w:val="0"/>
        </w:rPr>
        <w:t>A.6.3.2.1.2</w:t>
      </w:r>
      <w:r w:rsidRPr="001C0E1B">
        <w:rPr>
          <w:snapToGrid w:val="0"/>
        </w:rPr>
        <w:tab/>
        <w:t>Inter-frequency RRC Re-establishment in FR1</w:t>
      </w:r>
    </w:p>
    <w:p w14:paraId="74C3CC1A" w14:textId="77777777" w:rsidR="002966D6" w:rsidRPr="001C0E1B" w:rsidRDefault="002966D6" w:rsidP="002966D6">
      <w:pPr>
        <w:pStyle w:val="H6"/>
      </w:pPr>
      <w:r w:rsidRPr="001C0E1B">
        <w:t>A.6.3.2.1.2.1</w:t>
      </w:r>
      <w:r w:rsidRPr="001C0E1B">
        <w:tab/>
      </w:r>
      <w:r w:rsidRPr="001C0E1B">
        <w:rPr>
          <w:snapToGrid w:val="0"/>
        </w:rPr>
        <w:t>Test Purpose and Environment</w:t>
      </w:r>
    </w:p>
    <w:p w14:paraId="1679EB3F" w14:textId="77777777" w:rsidR="002966D6" w:rsidRPr="001C0E1B" w:rsidRDefault="002966D6" w:rsidP="002966D6">
      <w:pPr>
        <w:rPr>
          <w:rFonts w:cs="v4.2.0"/>
        </w:rPr>
      </w:pPr>
      <w:r w:rsidRPr="001C0E1B">
        <w:rPr>
          <w:rFonts w:cs="v4.2.0"/>
        </w:rPr>
        <w:t>The purpose is to verify that the NR inter-frequency RRC re-establishment delay in FR1 without known target cell is within the specified limits. These tests will verify the requirements in clause 6.2.1.</w:t>
      </w:r>
    </w:p>
    <w:p w14:paraId="5E4295A5" w14:textId="77777777" w:rsidR="002966D6" w:rsidRPr="001C0E1B" w:rsidRDefault="002966D6" w:rsidP="002966D6">
      <w:pPr>
        <w:rPr>
          <w:rFonts w:cs="v4.2.0"/>
        </w:rPr>
      </w:pPr>
      <w:r w:rsidRPr="001C0E1B">
        <w:rPr>
          <w:rFonts w:cs="v4.2.0"/>
        </w:rPr>
        <w:t>The test parameters are given in table A.6.3.2.1.2.1-1, table A.6.3.2.1.2.1-2 and table A.6.3.2.1.2.1-3 below. 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3B73B8E7" w14:textId="77777777" w:rsidR="002966D6" w:rsidRPr="001C0E1B" w:rsidRDefault="002966D6" w:rsidP="002966D6">
      <w:pPr>
        <w:pStyle w:val="TH"/>
      </w:pPr>
      <w:r w:rsidRPr="001C0E1B">
        <w:t>Table A.6.3.2.1.2.1-1: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960"/>
        <w:gridCol w:w="4242"/>
      </w:tblGrid>
      <w:tr w:rsidR="002966D6" w:rsidRPr="001C0E1B" w14:paraId="6115A346" w14:textId="77777777" w:rsidTr="00A67AE3">
        <w:tc>
          <w:tcPr>
            <w:tcW w:w="1428" w:type="dxa"/>
            <w:shd w:val="clear" w:color="auto" w:fill="auto"/>
          </w:tcPr>
          <w:p w14:paraId="61894737" w14:textId="77777777" w:rsidR="002966D6" w:rsidRPr="001C0E1B" w:rsidRDefault="002966D6" w:rsidP="00A67AE3">
            <w:pPr>
              <w:pStyle w:val="TAH"/>
            </w:pPr>
            <w:r w:rsidRPr="001C0E1B">
              <w:t>Configuration</w:t>
            </w:r>
          </w:p>
        </w:tc>
        <w:tc>
          <w:tcPr>
            <w:tcW w:w="4067" w:type="dxa"/>
            <w:shd w:val="clear" w:color="auto" w:fill="auto"/>
          </w:tcPr>
          <w:p w14:paraId="6A7DE5E4" w14:textId="77777777" w:rsidR="002966D6" w:rsidRPr="001C0E1B" w:rsidRDefault="002966D6" w:rsidP="00A67AE3">
            <w:pPr>
              <w:pStyle w:val="TAH"/>
            </w:pPr>
            <w:r w:rsidRPr="001C0E1B">
              <w:t>Description of serving cell</w:t>
            </w:r>
          </w:p>
        </w:tc>
        <w:tc>
          <w:tcPr>
            <w:tcW w:w="4360" w:type="dxa"/>
          </w:tcPr>
          <w:p w14:paraId="7AE93EA8" w14:textId="77777777" w:rsidR="002966D6" w:rsidRPr="001C0E1B" w:rsidRDefault="002966D6" w:rsidP="00A67AE3">
            <w:pPr>
              <w:pStyle w:val="TAH"/>
              <w:rPr>
                <w:lang w:eastAsia="zh-CN"/>
              </w:rPr>
            </w:pPr>
            <w:r w:rsidRPr="001C0E1B">
              <w:rPr>
                <w:lang w:eastAsia="zh-CN"/>
              </w:rPr>
              <w:t>Description of target cell</w:t>
            </w:r>
          </w:p>
        </w:tc>
      </w:tr>
      <w:tr w:rsidR="002966D6" w:rsidRPr="001C0E1B" w14:paraId="466E357E" w14:textId="77777777" w:rsidTr="00A67AE3">
        <w:tc>
          <w:tcPr>
            <w:tcW w:w="1428" w:type="dxa"/>
            <w:shd w:val="clear" w:color="auto" w:fill="auto"/>
          </w:tcPr>
          <w:p w14:paraId="1625922B" w14:textId="77777777" w:rsidR="002966D6" w:rsidRPr="001C0E1B" w:rsidRDefault="002966D6" w:rsidP="00A67AE3">
            <w:pPr>
              <w:pStyle w:val="TAL"/>
              <w:rPr>
                <w:lang w:eastAsia="zh-CN"/>
              </w:rPr>
            </w:pPr>
            <w:r w:rsidRPr="001C0E1B">
              <w:rPr>
                <w:lang w:eastAsia="zh-CN"/>
              </w:rPr>
              <w:t>1</w:t>
            </w:r>
          </w:p>
        </w:tc>
        <w:tc>
          <w:tcPr>
            <w:tcW w:w="4067" w:type="dxa"/>
            <w:shd w:val="clear" w:color="auto" w:fill="auto"/>
          </w:tcPr>
          <w:p w14:paraId="3A653804" w14:textId="77777777" w:rsidR="002966D6" w:rsidRPr="001C0E1B" w:rsidRDefault="002966D6" w:rsidP="00A67AE3">
            <w:pPr>
              <w:pStyle w:val="TAL"/>
              <w:rPr>
                <w:rFonts w:eastAsia="Malgun Gothic"/>
              </w:rPr>
            </w:pPr>
            <w:r w:rsidRPr="001C0E1B">
              <w:rPr>
                <w:rFonts w:eastAsia="Malgun Gothic"/>
              </w:rPr>
              <w:t>15 kHz SSB SCS, 10 MHz bandwidth, FDD duplex mode</w:t>
            </w:r>
          </w:p>
        </w:tc>
        <w:tc>
          <w:tcPr>
            <w:tcW w:w="4360" w:type="dxa"/>
          </w:tcPr>
          <w:p w14:paraId="5822B45D" w14:textId="77777777" w:rsidR="002966D6" w:rsidRPr="001C0E1B" w:rsidRDefault="002966D6" w:rsidP="00A67AE3">
            <w:pPr>
              <w:pStyle w:val="TAL"/>
              <w:rPr>
                <w:rFonts w:eastAsia="Malgun Gothic"/>
              </w:rPr>
            </w:pPr>
            <w:r w:rsidRPr="001C0E1B">
              <w:rPr>
                <w:rFonts w:eastAsia="Malgun Gothic"/>
              </w:rPr>
              <w:t>15 kHz SSB SCS, 10 MHz bandwidth, FDD duplex mode</w:t>
            </w:r>
          </w:p>
        </w:tc>
      </w:tr>
      <w:tr w:rsidR="002966D6" w:rsidRPr="001C0E1B" w14:paraId="309B4412" w14:textId="77777777" w:rsidTr="00A67AE3">
        <w:tc>
          <w:tcPr>
            <w:tcW w:w="1428" w:type="dxa"/>
            <w:shd w:val="clear" w:color="auto" w:fill="auto"/>
          </w:tcPr>
          <w:p w14:paraId="0D06F739" w14:textId="77777777" w:rsidR="002966D6" w:rsidRPr="001C0E1B" w:rsidRDefault="002966D6" w:rsidP="00A67AE3">
            <w:pPr>
              <w:pStyle w:val="TAL"/>
              <w:rPr>
                <w:rFonts w:eastAsia="Malgun Gothic"/>
              </w:rPr>
            </w:pPr>
            <w:r w:rsidRPr="001C0E1B">
              <w:rPr>
                <w:rFonts w:eastAsia="Malgun Gothic"/>
              </w:rPr>
              <w:t>2</w:t>
            </w:r>
          </w:p>
        </w:tc>
        <w:tc>
          <w:tcPr>
            <w:tcW w:w="4067" w:type="dxa"/>
            <w:shd w:val="clear" w:color="auto" w:fill="auto"/>
          </w:tcPr>
          <w:p w14:paraId="5F46EE04" w14:textId="77777777" w:rsidR="002966D6" w:rsidRPr="001C0E1B" w:rsidRDefault="002966D6" w:rsidP="00A67AE3">
            <w:pPr>
              <w:pStyle w:val="TAL"/>
              <w:rPr>
                <w:rFonts w:eastAsia="Malgun Gothic"/>
              </w:rPr>
            </w:pPr>
            <w:r w:rsidRPr="001C0E1B">
              <w:rPr>
                <w:rFonts w:eastAsia="Malgun Gothic"/>
              </w:rPr>
              <w:t>15 kHz SSB SCS, 10 MHz bandwidth, TDD duplex mode</w:t>
            </w:r>
          </w:p>
        </w:tc>
        <w:tc>
          <w:tcPr>
            <w:tcW w:w="4360" w:type="dxa"/>
          </w:tcPr>
          <w:p w14:paraId="3F260504" w14:textId="77777777" w:rsidR="002966D6" w:rsidRPr="001C0E1B" w:rsidRDefault="002966D6" w:rsidP="00A67AE3">
            <w:pPr>
              <w:pStyle w:val="TAL"/>
              <w:rPr>
                <w:rFonts w:eastAsia="Malgun Gothic"/>
              </w:rPr>
            </w:pPr>
            <w:r w:rsidRPr="001C0E1B">
              <w:rPr>
                <w:rFonts w:eastAsia="Malgun Gothic"/>
              </w:rPr>
              <w:t>15 kHz SSB SCS, 10 MHz bandwidth, TDD duplex mode</w:t>
            </w:r>
          </w:p>
        </w:tc>
      </w:tr>
      <w:tr w:rsidR="002966D6" w:rsidRPr="001C0E1B" w14:paraId="6A8EB6D2" w14:textId="77777777" w:rsidTr="00A67AE3">
        <w:tc>
          <w:tcPr>
            <w:tcW w:w="1428" w:type="dxa"/>
            <w:shd w:val="clear" w:color="auto" w:fill="auto"/>
          </w:tcPr>
          <w:p w14:paraId="4F8F234E" w14:textId="77777777" w:rsidR="002966D6" w:rsidRPr="001C0E1B" w:rsidRDefault="002966D6" w:rsidP="00A67AE3">
            <w:pPr>
              <w:pStyle w:val="TAL"/>
              <w:rPr>
                <w:rFonts w:eastAsia="Malgun Gothic"/>
              </w:rPr>
            </w:pPr>
            <w:r w:rsidRPr="001C0E1B">
              <w:rPr>
                <w:rFonts w:eastAsia="Malgun Gothic"/>
              </w:rPr>
              <w:t>3</w:t>
            </w:r>
          </w:p>
        </w:tc>
        <w:tc>
          <w:tcPr>
            <w:tcW w:w="4067" w:type="dxa"/>
            <w:shd w:val="clear" w:color="auto" w:fill="auto"/>
          </w:tcPr>
          <w:p w14:paraId="414A4D17" w14:textId="77777777" w:rsidR="002966D6" w:rsidRPr="001C0E1B" w:rsidRDefault="002966D6" w:rsidP="00A67AE3">
            <w:pPr>
              <w:pStyle w:val="TAL"/>
              <w:rPr>
                <w:rFonts w:eastAsia="Malgun Gothic"/>
              </w:rPr>
            </w:pPr>
            <w:r w:rsidRPr="001C0E1B">
              <w:rPr>
                <w:rFonts w:eastAsia="Malgun Gothic"/>
              </w:rPr>
              <w:t>30 kHz SSB SCS, 40 MHz bandwidth, TDD duplex mode</w:t>
            </w:r>
          </w:p>
        </w:tc>
        <w:tc>
          <w:tcPr>
            <w:tcW w:w="4360" w:type="dxa"/>
          </w:tcPr>
          <w:p w14:paraId="5A7C3875" w14:textId="77777777" w:rsidR="002966D6" w:rsidRPr="001C0E1B" w:rsidRDefault="002966D6" w:rsidP="00A67AE3">
            <w:pPr>
              <w:pStyle w:val="TAL"/>
              <w:rPr>
                <w:rFonts w:eastAsia="Malgun Gothic"/>
              </w:rPr>
            </w:pPr>
            <w:r w:rsidRPr="001C0E1B">
              <w:rPr>
                <w:rFonts w:eastAsia="Malgun Gothic"/>
              </w:rPr>
              <w:t>30 kHz SSB SCS, 40 MHz bandwidth, TDD duplex mode</w:t>
            </w:r>
          </w:p>
        </w:tc>
      </w:tr>
      <w:tr w:rsidR="002966D6" w:rsidRPr="001C0E1B" w14:paraId="6032631B" w14:textId="77777777" w:rsidTr="00A67AE3">
        <w:tc>
          <w:tcPr>
            <w:tcW w:w="9855" w:type="dxa"/>
            <w:gridSpan w:val="3"/>
            <w:shd w:val="clear" w:color="auto" w:fill="auto"/>
          </w:tcPr>
          <w:p w14:paraId="000879B9" w14:textId="77777777" w:rsidR="002966D6" w:rsidRPr="001C0E1B" w:rsidRDefault="002966D6" w:rsidP="00A67AE3">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0810E5CB" w14:textId="77777777" w:rsidR="002966D6" w:rsidRPr="001C0E1B" w:rsidRDefault="002966D6" w:rsidP="002966D6"/>
    <w:p w14:paraId="65884A76" w14:textId="77777777" w:rsidR="00A67AE3" w:rsidRPr="001C0E1B" w:rsidRDefault="00A67AE3" w:rsidP="00A67AE3">
      <w:pPr>
        <w:pStyle w:val="TH"/>
      </w:pPr>
      <w:r w:rsidRPr="001C0E1B">
        <w:lastRenderedPageBreak/>
        <w:t>Table A.6.3.2.1.2.1-2: General test parameters for NR inter-frequency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67AE3" w:rsidRPr="001C0E1B" w14:paraId="1D796A2F" w14:textId="77777777" w:rsidTr="00A67AE3">
        <w:trPr>
          <w:cantSplit/>
        </w:trPr>
        <w:tc>
          <w:tcPr>
            <w:tcW w:w="2802" w:type="dxa"/>
            <w:gridSpan w:val="2"/>
          </w:tcPr>
          <w:p w14:paraId="389D7D11" w14:textId="77777777" w:rsidR="00A67AE3" w:rsidRPr="001C0E1B" w:rsidRDefault="00A67AE3" w:rsidP="00A67AE3">
            <w:pPr>
              <w:pStyle w:val="TAH"/>
            </w:pPr>
            <w:r w:rsidRPr="001C0E1B">
              <w:t>Parameter</w:t>
            </w:r>
          </w:p>
        </w:tc>
        <w:tc>
          <w:tcPr>
            <w:tcW w:w="708" w:type="dxa"/>
          </w:tcPr>
          <w:p w14:paraId="0CD3BF35" w14:textId="77777777" w:rsidR="00A67AE3" w:rsidRPr="001C0E1B" w:rsidRDefault="00A67AE3" w:rsidP="00A67AE3">
            <w:pPr>
              <w:pStyle w:val="TAH"/>
            </w:pPr>
            <w:r w:rsidRPr="001C0E1B">
              <w:t>Unit</w:t>
            </w:r>
          </w:p>
        </w:tc>
        <w:tc>
          <w:tcPr>
            <w:tcW w:w="1418" w:type="dxa"/>
          </w:tcPr>
          <w:p w14:paraId="325B196A" w14:textId="77777777" w:rsidR="00A67AE3" w:rsidRPr="001C0E1B" w:rsidRDefault="00A67AE3" w:rsidP="00A67AE3">
            <w:pPr>
              <w:pStyle w:val="TAH"/>
              <w:rPr>
                <w:lang w:eastAsia="zh-CN"/>
              </w:rPr>
            </w:pPr>
            <w:r w:rsidRPr="001C0E1B">
              <w:rPr>
                <w:lang w:eastAsia="zh-CN"/>
              </w:rPr>
              <w:t>Test configuration</w:t>
            </w:r>
          </w:p>
        </w:tc>
        <w:tc>
          <w:tcPr>
            <w:tcW w:w="1134" w:type="dxa"/>
          </w:tcPr>
          <w:p w14:paraId="6BEAC415" w14:textId="77777777" w:rsidR="00A67AE3" w:rsidRPr="001C0E1B" w:rsidRDefault="00A67AE3" w:rsidP="00A67AE3">
            <w:pPr>
              <w:pStyle w:val="TAH"/>
            </w:pPr>
            <w:r w:rsidRPr="001C0E1B">
              <w:t>Value</w:t>
            </w:r>
          </w:p>
        </w:tc>
        <w:tc>
          <w:tcPr>
            <w:tcW w:w="3544" w:type="dxa"/>
          </w:tcPr>
          <w:p w14:paraId="28714BE5" w14:textId="77777777" w:rsidR="00A67AE3" w:rsidRPr="001C0E1B" w:rsidRDefault="00A67AE3" w:rsidP="00A67AE3">
            <w:pPr>
              <w:pStyle w:val="TAH"/>
            </w:pPr>
            <w:r w:rsidRPr="001C0E1B">
              <w:t>Comment</w:t>
            </w:r>
          </w:p>
        </w:tc>
      </w:tr>
      <w:tr w:rsidR="00A67AE3" w:rsidRPr="001C0E1B" w14:paraId="1EBDB1FC" w14:textId="77777777" w:rsidTr="00A67AE3">
        <w:trPr>
          <w:cantSplit/>
        </w:trPr>
        <w:tc>
          <w:tcPr>
            <w:tcW w:w="1008" w:type="dxa"/>
            <w:tcBorders>
              <w:bottom w:val="nil"/>
            </w:tcBorders>
            <w:shd w:val="clear" w:color="auto" w:fill="auto"/>
          </w:tcPr>
          <w:p w14:paraId="55EB4652" w14:textId="77777777" w:rsidR="00A67AE3" w:rsidRPr="001C0E1B" w:rsidRDefault="00A67AE3" w:rsidP="00A67AE3">
            <w:pPr>
              <w:pStyle w:val="TAL"/>
            </w:pPr>
            <w:r w:rsidRPr="001C0E1B">
              <w:t>Initial condition</w:t>
            </w:r>
          </w:p>
        </w:tc>
        <w:tc>
          <w:tcPr>
            <w:tcW w:w="1794" w:type="dxa"/>
          </w:tcPr>
          <w:p w14:paraId="3DF588F0" w14:textId="77777777" w:rsidR="00A67AE3" w:rsidRPr="001C0E1B" w:rsidRDefault="00A67AE3" w:rsidP="00A67AE3">
            <w:pPr>
              <w:pStyle w:val="TAL"/>
            </w:pPr>
            <w:r w:rsidRPr="001C0E1B">
              <w:t>Active cell</w:t>
            </w:r>
          </w:p>
        </w:tc>
        <w:tc>
          <w:tcPr>
            <w:tcW w:w="708" w:type="dxa"/>
          </w:tcPr>
          <w:p w14:paraId="0F932E2A" w14:textId="77777777" w:rsidR="00A67AE3" w:rsidRPr="001C0E1B" w:rsidRDefault="00A67AE3" w:rsidP="00A67AE3">
            <w:pPr>
              <w:pStyle w:val="TAC"/>
            </w:pPr>
          </w:p>
        </w:tc>
        <w:tc>
          <w:tcPr>
            <w:tcW w:w="1418" w:type="dxa"/>
          </w:tcPr>
          <w:p w14:paraId="1C5EC5F8" w14:textId="77777777" w:rsidR="00A67AE3" w:rsidRPr="001C0E1B" w:rsidRDefault="00A67AE3" w:rsidP="00A67AE3">
            <w:pPr>
              <w:pStyle w:val="TAC"/>
              <w:rPr>
                <w:lang w:eastAsia="zh-CN"/>
              </w:rPr>
            </w:pPr>
            <w:r w:rsidRPr="001C0E1B">
              <w:rPr>
                <w:lang w:eastAsia="zh-CN"/>
              </w:rPr>
              <w:t>1, 2, 3</w:t>
            </w:r>
          </w:p>
        </w:tc>
        <w:tc>
          <w:tcPr>
            <w:tcW w:w="1134" w:type="dxa"/>
          </w:tcPr>
          <w:p w14:paraId="7ADD8438" w14:textId="77777777" w:rsidR="00A67AE3" w:rsidRPr="001C0E1B" w:rsidRDefault="00A67AE3" w:rsidP="00A67AE3">
            <w:pPr>
              <w:pStyle w:val="TAC"/>
            </w:pPr>
            <w:r w:rsidRPr="001C0E1B">
              <w:t>Cell1</w:t>
            </w:r>
          </w:p>
        </w:tc>
        <w:tc>
          <w:tcPr>
            <w:tcW w:w="3544" w:type="dxa"/>
          </w:tcPr>
          <w:p w14:paraId="1F266357" w14:textId="77777777" w:rsidR="00A67AE3" w:rsidRPr="001C0E1B" w:rsidRDefault="00A67AE3" w:rsidP="00A67AE3">
            <w:pPr>
              <w:pStyle w:val="TAL"/>
            </w:pPr>
          </w:p>
        </w:tc>
      </w:tr>
      <w:tr w:rsidR="00A67AE3" w:rsidRPr="001C0E1B" w14:paraId="227C5BA7" w14:textId="77777777" w:rsidTr="00A67AE3">
        <w:trPr>
          <w:cantSplit/>
          <w:trHeight w:val="463"/>
        </w:trPr>
        <w:tc>
          <w:tcPr>
            <w:tcW w:w="1008" w:type="dxa"/>
            <w:tcBorders>
              <w:top w:val="nil"/>
            </w:tcBorders>
            <w:shd w:val="clear" w:color="auto" w:fill="auto"/>
          </w:tcPr>
          <w:p w14:paraId="6E61DEEB" w14:textId="77777777" w:rsidR="00A67AE3" w:rsidRPr="001C0E1B" w:rsidRDefault="00A67AE3" w:rsidP="00A67AE3">
            <w:pPr>
              <w:pStyle w:val="TAL"/>
            </w:pPr>
          </w:p>
        </w:tc>
        <w:tc>
          <w:tcPr>
            <w:tcW w:w="1794" w:type="dxa"/>
          </w:tcPr>
          <w:p w14:paraId="3BB1DD6D" w14:textId="77777777" w:rsidR="00A67AE3" w:rsidRPr="001C0E1B" w:rsidRDefault="00A67AE3" w:rsidP="00A67AE3">
            <w:pPr>
              <w:pStyle w:val="TAL"/>
            </w:pPr>
            <w:r w:rsidRPr="001C0E1B">
              <w:t>Neighbour cells</w:t>
            </w:r>
          </w:p>
        </w:tc>
        <w:tc>
          <w:tcPr>
            <w:tcW w:w="708" w:type="dxa"/>
          </w:tcPr>
          <w:p w14:paraId="31886269" w14:textId="77777777" w:rsidR="00A67AE3" w:rsidRPr="001C0E1B" w:rsidRDefault="00A67AE3" w:rsidP="00A67AE3">
            <w:pPr>
              <w:pStyle w:val="TAC"/>
            </w:pPr>
          </w:p>
        </w:tc>
        <w:tc>
          <w:tcPr>
            <w:tcW w:w="1418" w:type="dxa"/>
          </w:tcPr>
          <w:p w14:paraId="58341861" w14:textId="77777777" w:rsidR="00A67AE3" w:rsidRPr="001C0E1B" w:rsidRDefault="00A67AE3" w:rsidP="00A67AE3">
            <w:pPr>
              <w:pStyle w:val="TAC"/>
            </w:pPr>
            <w:r w:rsidRPr="001C0E1B">
              <w:rPr>
                <w:lang w:eastAsia="zh-CN"/>
              </w:rPr>
              <w:t>1, 2, 3</w:t>
            </w:r>
          </w:p>
        </w:tc>
        <w:tc>
          <w:tcPr>
            <w:tcW w:w="1134" w:type="dxa"/>
          </w:tcPr>
          <w:p w14:paraId="619830F4" w14:textId="77777777" w:rsidR="00A67AE3" w:rsidRPr="001C0E1B" w:rsidRDefault="00A67AE3" w:rsidP="00A67AE3">
            <w:pPr>
              <w:pStyle w:val="TAC"/>
            </w:pPr>
            <w:r w:rsidRPr="001C0E1B">
              <w:t xml:space="preserve">Cell2 </w:t>
            </w:r>
          </w:p>
        </w:tc>
        <w:tc>
          <w:tcPr>
            <w:tcW w:w="3544" w:type="dxa"/>
            <w:tcBorders>
              <w:bottom w:val="single" w:sz="4" w:space="0" w:color="auto"/>
            </w:tcBorders>
          </w:tcPr>
          <w:p w14:paraId="269AFA2D" w14:textId="77777777" w:rsidR="00A67AE3" w:rsidRPr="001C0E1B" w:rsidRDefault="00A67AE3" w:rsidP="00A67AE3">
            <w:pPr>
              <w:pStyle w:val="TAL"/>
            </w:pPr>
          </w:p>
        </w:tc>
      </w:tr>
      <w:tr w:rsidR="00A67AE3" w:rsidRPr="001C0E1B" w14:paraId="674F1226" w14:textId="77777777" w:rsidTr="00A67AE3">
        <w:trPr>
          <w:cantSplit/>
        </w:trPr>
        <w:tc>
          <w:tcPr>
            <w:tcW w:w="1008" w:type="dxa"/>
          </w:tcPr>
          <w:p w14:paraId="17D4DE34" w14:textId="77777777" w:rsidR="00A67AE3" w:rsidRPr="001C0E1B" w:rsidRDefault="00A67AE3" w:rsidP="00A67AE3">
            <w:pPr>
              <w:pStyle w:val="TAL"/>
            </w:pPr>
            <w:r w:rsidRPr="001C0E1B">
              <w:t>Final condition</w:t>
            </w:r>
          </w:p>
        </w:tc>
        <w:tc>
          <w:tcPr>
            <w:tcW w:w="1794" w:type="dxa"/>
          </w:tcPr>
          <w:p w14:paraId="5C5D1DC5" w14:textId="77777777" w:rsidR="00A67AE3" w:rsidRPr="001C0E1B" w:rsidRDefault="00A67AE3" w:rsidP="00A67AE3">
            <w:pPr>
              <w:pStyle w:val="TAL"/>
            </w:pPr>
            <w:r w:rsidRPr="001C0E1B">
              <w:t>Active cell</w:t>
            </w:r>
          </w:p>
        </w:tc>
        <w:tc>
          <w:tcPr>
            <w:tcW w:w="708" w:type="dxa"/>
          </w:tcPr>
          <w:p w14:paraId="7B4C0733" w14:textId="77777777" w:rsidR="00A67AE3" w:rsidRPr="001C0E1B" w:rsidRDefault="00A67AE3" w:rsidP="00A67AE3">
            <w:pPr>
              <w:pStyle w:val="TAC"/>
            </w:pPr>
          </w:p>
        </w:tc>
        <w:tc>
          <w:tcPr>
            <w:tcW w:w="1418" w:type="dxa"/>
          </w:tcPr>
          <w:p w14:paraId="2EBD1A4D" w14:textId="77777777" w:rsidR="00A67AE3" w:rsidRPr="001C0E1B" w:rsidRDefault="00A67AE3" w:rsidP="00A67AE3">
            <w:pPr>
              <w:pStyle w:val="TAC"/>
            </w:pPr>
            <w:r w:rsidRPr="001C0E1B">
              <w:rPr>
                <w:lang w:eastAsia="zh-CN"/>
              </w:rPr>
              <w:t>1, 2, 3</w:t>
            </w:r>
          </w:p>
        </w:tc>
        <w:tc>
          <w:tcPr>
            <w:tcW w:w="1134" w:type="dxa"/>
          </w:tcPr>
          <w:p w14:paraId="27A6CFAB" w14:textId="77777777" w:rsidR="00A67AE3" w:rsidRPr="001C0E1B" w:rsidRDefault="00A67AE3" w:rsidP="00A67AE3">
            <w:pPr>
              <w:pStyle w:val="TAC"/>
            </w:pPr>
            <w:r w:rsidRPr="001C0E1B">
              <w:t>Cell2</w:t>
            </w:r>
          </w:p>
        </w:tc>
        <w:tc>
          <w:tcPr>
            <w:tcW w:w="3544" w:type="dxa"/>
          </w:tcPr>
          <w:p w14:paraId="4579A8D7" w14:textId="77777777" w:rsidR="00A67AE3" w:rsidRPr="001C0E1B" w:rsidRDefault="00A67AE3" w:rsidP="00A67AE3">
            <w:pPr>
              <w:pStyle w:val="TAL"/>
            </w:pPr>
          </w:p>
        </w:tc>
      </w:tr>
      <w:tr w:rsidR="00A67AE3" w:rsidRPr="001C0E1B" w14:paraId="59ED20D1" w14:textId="77777777" w:rsidTr="00A67AE3">
        <w:trPr>
          <w:cantSplit/>
        </w:trPr>
        <w:tc>
          <w:tcPr>
            <w:tcW w:w="2802" w:type="dxa"/>
            <w:gridSpan w:val="2"/>
            <w:tcBorders>
              <w:bottom w:val="single" w:sz="4" w:space="0" w:color="auto"/>
            </w:tcBorders>
          </w:tcPr>
          <w:p w14:paraId="5F783809" w14:textId="77777777" w:rsidR="00A67AE3" w:rsidRPr="001C0E1B" w:rsidRDefault="00A67AE3" w:rsidP="00A67AE3">
            <w:pPr>
              <w:pStyle w:val="TAL"/>
            </w:pPr>
            <w:r w:rsidRPr="001C0E1B">
              <w:rPr>
                <w:rFonts w:cs="v4.2.0"/>
                <w:bCs/>
              </w:rPr>
              <w:t>RF Channel Number</w:t>
            </w:r>
          </w:p>
        </w:tc>
        <w:tc>
          <w:tcPr>
            <w:tcW w:w="708" w:type="dxa"/>
          </w:tcPr>
          <w:p w14:paraId="220A9141" w14:textId="77777777" w:rsidR="00A67AE3" w:rsidRPr="001C0E1B" w:rsidRDefault="00A67AE3" w:rsidP="00A67AE3">
            <w:pPr>
              <w:pStyle w:val="TAC"/>
            </w:pPr>
          </w:p>
        </w:tc>
        <w:tc>
          <w:tcPr>
            <w:tcW w:w="1418" w:type="dxa"/>
          </w:tcPr>
          <w:p w14:paraId="0A73383E" w14:textId="77777777" w:rsidR="00A67AE3" w:rsidRPr="001C0E1B" w:rsidRDefault="00A67AE3" w:rsidP="00A67AE3">
            <w:pPr>
              <w:pStyle w:val="TAC"/>
              <w:rPr>
                <w:rFonts w:cs="v4.2.0"/>
                <w:bCs/>
              </w:rPr>
            </w:pPr>
            <w:r w:rsidRPr="001C0E1B">
              <w:rPr>
                <w:lang w:eastAsia="zh-CN"/>
              </w:rPr>
              <w:t>1, 2, 3</w:t>
            </w:r>
          </w:p>
        </w:tc>
        <w:tc>
          <w:tcPr>
            <w:tcW w:w="1134" w:type="dxa"/>
          </w:tcPr>
          <w:p w14:paraId="01415CE6" w14:textId="77777777" w:rsidR="00A67AE3" w:rsidRPr="001C0E1B" w:rsidRDefault="00A67AE3" w:rsidP="00A67AE3">
            <w:pPr>
              <w:pStyle w:val="TAC"/>
            </w:pPr>
            <w:r w:rsidRPr="001C0E1B">
              <w:rPr>
                <w:rFonts w:cs="v4.2.0"/>
                <w:bCs/>
              </w:rPr>
              <w:t>1, 2</w:t>
            </w:r>
          </w:p>
        </w:tc>
        <w:tc>
          <w:tcPr>
            <w:tcW w:w="3544" w:type="dxa"/>
          </w:tcPr>
          <w:p w14:paraId="439583C6" w14:textId="77777777" w:rsidR="00A67AE3" w:rsidRPr="001C0E1B" w:rsidRDefault="00A67AE3" w:rsidP="00A67AE3">
            <w:pPr>
              <w:pStyle w:val="TAL"/>
            </w:pPr>
          </w:p>
        </w:tc>
      </w:tr>
      <w:tr w:rsidR="00A67AE3" w:rsidRPr="001C0E1B" w14:paraId="45326C83" w14:textId="77777777" w:rsidTr="00A67AE3">
        <w:trPr>
          <w:cantSplit/>
        </w:trPr>
        <w:tc>
          <w:tcPr>
            <w:tcW w:w="2802" w:type="dxa"/>
            <w:gridSpan w:val="2"/>
            <w:tcBorders>
              <w:bottom w:val="nil"/>
            </w:tcBorders>
            <w:shd w:val="clear" w:color="auto" w:fill="auto"/>
          </w:tcPr>
          <w:p w14:paraId="7910C7B7" w14:textId="77777777" w:rsidR="00A67AE3" w:rsidRPr="001C0E1B" w:rsidRDefault="00A67AE3" w:rsidP="00A67AE3">
            <w:pPr>
              <w:pStyle w:val="TAL"/>
            </w:pPr>
            <w:r w:rsidRPr="001C0E1B">
              <w:t>Time offset between cells</w:t>
            </w:r>
          </w:p>
        </w:tc>
        <w:tc>
          <w:tcPr>
            <w:tcW w:w="708" w:type="dxa"/>
            <w:vMerge w:val="restart"/>
          </w:tcPr>
          <w:p w14:paraId="13CAB6DD" w14:textId="77777777" w:rsidR="00A67AE3" w:rsidRPr="001C0E1B" w:rsidRDefault="00A67AE3" w:rsidP="00A67AE3">
            <w:pPr>
              <w:pStyle w:val="TAC"/>
            </w:pPr>
          </w:p>
        </w:tc>
        <w:tc>
          <w:tcPr>
            <w:tcW w:w="1418" w:type="dxa"/>
          </w:tcPr>
          <w:p w14:paraId="62D5E7AB" w14:textId="77777777" w:rsidR="00A67AE3" w:rsidRPr="001C0E1B" w:rsidRDefault="00A67AE3" w:rsidP="00A67AE3">
            <w:pPr>
              <w:pStyle w:val="TAC"/>
              <w:rPr>
                <w:rFonts w:cs="v4.2.0"/>
              </w:rPr>
            </w:pPr>
            <w:r w:rsidRPr="001C0E1B">
              <w:rPr>
                <w:lang w:eastAsia="zh-CN"/>
              </w:rPr>
              <w:t>1</w:t>
            </w:r>
          </w:p>
        </w:tc>
        <w:tc>
          <w:tcPr>
            <w:tcW w:w="1134" w:type="dxa"/>
          </w:tcPr>
          <w:p w14:paraId="43256B7B" w14:textId="77777777" w:rsidR="00A67AE3" w:rsidRPr="001C0E1B" w:rsidRDefault="00A67AE3" w:rsidP="00A67AE3">
            <w:pPr>
              <w:pStyle w:val="TAC"/>
            </w:pPr>
            <w:r w:rsidRPr="001C0E1B">
              <w:rPr>
                <w:rFonts w:cs="v4.2.0"/>
              </w:rPr>
              <w:t>3 ms</w:t>
            </w:r>
          </w:p>
        </w:tc>
        <w:tc>
          <w:tcPr>
            <w:tcW w:w="3544" w:type="dxa"/>
          </w:tcPr>
          <w:p w14:paraId="0D9917CB" w14:textId="77777777" w:rsidR="00A67AE3" w:rsidRPr="001C0E1B" w:rsidRDefault="00A67AE3" w:rsidP="00A67AE3">
            <w:pPr>
              <w:pStyle w:val="TAL"/>
            </w:pPr>
            <w:r w:rsidRPr="001C0E1B">
              <w:rPr>
                <w:rFonts w:cs="v4.2.0"/>
              </w:rPr>
              <w:t>Asynchronous cells</w:t>
            </w:r>
          </w:p>
        </w:tc>
      </w:tr>
      <w:tr w:rsidR="00A67AE3" w:rsidRPr="001C0E1B" w14:paraId="60D6EB9F" w14:textId="77777777" w:rsidTr="00A67AE3">
        <w:trPr>
          <w:cantSplit/>
        </w:trPr>
        <w:tc>
          <w:tcPr>
            <w:tcW w:w="2802" w:type="dxa"/>
            <w:gridSpan w:val="2"/>
            <w:tcBorders>
              <w:top w:val="nil"/>
              <w:bottom w:val="nil"/>
            </w:tcBorders>
            <w:shd w:val="clear" w:color="auto" w:fill="auto"/>
          </w:tcPr>
          <w:p w14:paraId="3A79A60C" w14:textId="77777777" w:rsidR="00A67AE3" w:rsidRPr="001C0E1B" w:rsidRDefault="00A67AE3" w:rsidP="00A67AE3">
            <w:pPr>
              <w:pStyle w:val="TAL"/>
            </w:pPr>
          </w:p>
        </w:tc>
        <w:tc>
          <w:tcPr>
            <w:tcW w:w="708" w:type="dxa"/>
            <w:vMerge/>
          </w:tcPr>
          <w:p w14:paraId="67E3E6A2" w14:textId="77777777" w:rsidR="00A67AE3" w:rsidRPr="001C0E1B" w:rsidRDefault="00A67AE3" w:rsidP="00A67AE3">
            <w:pPr>
              <w:pStyle w:val="TAC"/>
              <w:rPr>
                <w:rFonts w:cs="v4.2.0"/>
              </w:rPr>
            </w:pPr>
          </w:p>
        </w:tc>
        <w:tc>
          <w:tcPr>
            <w:tcW w:w="1418" w:type="dxa"/>
          </w:tcPr>
          <w:p w14:paraId="2D13D19C" w14:textId="77777777" w:rsidR="00A67AE3" w:rsidRPr="001C0E1B" w:rsidRDefault="00A67AE3" w:rsidP="00A67AE3">
            <w:pPr>
              <w:pStyle w:val="TAC"/>
              <w:rPr>
                <w:lang w:eastAsia="zh-CN"/>
              </w:rPr>
            </w:pPr>
            <w:r w:rsidRPr="001C0E1B">
              <w:rPr>
                <w:lang w:eastAsia="zh-CN"/>
              </w:rPr>
              <w:t>2</w:t>
            </w:r>
          </w:p>
        </w:tc>
        <w:tc>
          <w:tcPr>
            <w:tcW w:w="1134" w:type="dxa"/>
          </w:tcPr>
          <w:p w14:paraId="6C5D11B4"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497D23E5" w14:textId="77777777" w:rsidR="00A67AE3" w:rsidRPr="001C0E1B" w:rsidRDefault="00A67AE3" w:rsidP="00A67AE3">
            <w:pPr>
              <w:pStyle w:val="TAL"/>
              <w:rPr>
                <w:rFonts w:cs="v4.2.0"/>
              </w:rPr>
            </w:pPr>
            <w:r w:rsidRPr="001C0E1B">
              <w:rPr>
                <w:rFonts w:cs="v4.2.0"/>
              </w:rPr>
              <w:t>Synchronous cells</w:t>
            </w:r>
          </w:p>
        </w:tc>
      </w:tr>
      <w:tr w:rsidR="00A67AE3" w:rsidRPr="001C0E1B" w14:paraId="11008EBF" w14:textId="77777777" w:rsidTr="00A67AE3">
        <w:trPr>
          <w:cantSplit/>
        </w:trPr>
        <w:tc>
          <w:tcPr>
            <w:tcW w:w="2802" w:type="dxa"/>
            <w:gridSpan w:val="2"/>
            <w:tcBorders>
              <w:top w:val="nil"/>
            </w:tcBorders>
            <w:shd w:val="clear" w:color="auto" w:fill="auto"/>
          </w:tcPr>
          <w:p w14:paraId="301A0E07" w14:textId="77777777" w:rsidR="00A67AE3" w:rsidRPr="001C0E1B" w:rsidRDefault="00A67AE3" w:rsidP="00A67AE3">
            <w:pPr>
              <w:pStyle w:val="TAL"/>
            </w:pPr>
          </w:p>
        </w:tc>
        <w:tc>
          <w:tcPr>
            <w:tcW w:w="708" w:type="dxa"/>
            <w:vMerge/>
          </w:tcPr>
          <w:p w14:paraId="7298DF28" w14:textId="77777777" w:rsidR="00A67AE3" w:rsidRPr="001C0E1B" w:rsidRDefault="00A67AE3" w:rsidP="00A67AE3">
            <w:pPr>
              <w:pStyle w:val="TAC"/>
              <w:rPr>
                <w:rFonts w:cs="v4.2.0"/>
              </w:rPr>
            </w:pPr>
          </w:p>
        </w:tc>
        <w:tc>
          <w:tcPr>
            <w:tcW w:w="1418" w:type="dxa"/>
          </w:tcPr>
          <w:p w14:paraId="6DB5FFB5" w14:textId="77777777" w:rsidR="00A67AE3" w:rsidRPr="001C0E1B" w:rsidRDefault="00A67AE3" w:rsidP="00A67AE3">
            <w:pPr>
              <w:pStyle w:val="TAC"/>
              <w:rPr>
                <w:lang w:eastAsia="zh-CN"/>
              </w:rPr>
            </w:pPr>
            <w:r w:rsidRPr="001C0E1B">
              <w:rPr>
                <w:lang w:eastAsia="zh-CN"/>
              </w:rPr>
              <w:t>3</w:t>
            </w:r>
          </w:p>
        </w:tc>
        <w:tc>
          <w:tcPr>
            <w:tcW w:w="1134" w:type="dxa"/>
          </w:tcPr>
          <w:p w14:paraId="7A1FBE75"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2EDA8A83" w14:textId="77777777" w:rsidR="00A67AE3" w:rsidRPr="001C0E1B" w:rsidRDefault="00A67AE3" w:rsidP="00A67AE3">
            <w:pPr>
              <w:pStyle w:val="TAL"/>
              <w:rPr>
                <w:rFonts w:cs="v4.2.0"/>
              </w:rPr>
            </w:pPr>
            <w:r w:rsidRPr="001C0E1B">
              <w:rPr>
                <w:rFonts w:cs="v4.2.0"/>
              </w:rPr>
              <w:t>Synchronous cells</w:t>
            </w:r>
          </w:p>
        </w:tc>
      </w:tr>
      <w:tr w:rsidR="00A67AE3" w:rsidRPr="001C0E1B" w14:paraId="0B0EA9B8" w14:textId="77777777" w:rsidTr="00A67AE3">
        <w:trPr>
          <w:cantSplit/>
        </w:trPr>
        <w:tc>
          <w:tcPr>
            <w:tcW w:w="2802" w:type="dxa"/>
            <w:gridSpan w:val="2"/>
          </w:tcPr>
          <w:p w14:paraId="5D70EFFB" w14:textId="77777777" w:rsidR="00A67AE3" w:rsidRPr="001C0E1B" w:rsidRDefault="00A67AE3" w:rsidP="00A67AE3">
            <w:pPr>
              <w:pStyle w:val="TAL"/>
            </w:pPr>
            <w:r w:rsidRPr="001C0E1B">
              <w:t>N310</w:t>
            </w:r>
          </w:p>
        </w:tc>
        <w:tc>
          <w:tcPr>
            <w:tcW w:w="708" w:type="dxa"/>
          </w:tcPr>
          <w:p w14:paraId="50B34BAC" w14:textId="77777777" w:rsidR="00A67AE3" w:rsidRPr="001C0E1B" w:rsidRDefault="00A67AE3" w:rsidP="00A67AE3">
            <w:pPr>
              <w:pStyle w:val="TAC"/>
            </w:pPr>
            <w:r w:rsidRPr="001C0E1B">
              <w:rPr>
                <w:rFonts w:cs="v4.2.0"/>
              </w:rPr>
              <w:t>-</w:t>
            </w:r>
          </w:p>
        </w:tc>
        <w:tc>
          <w:tcPr>
            <w:tcW w:w="1418" w:type="dxa"/>
          </w:tcPr>
          <w:p w14:paraId="096AD703" w14:textId="77777777" w:rsidR="00A67AE3" w:rsidRPr="001C0E1B" w:rsidRDefault="00A67AE3" w:rsidP="00A67AE3">
            <w:pPr>
              <w:pStyle w:val="TAC"/>
              <w:rPr>
                <w:rFonts w:cs="v4.2.0"/>
              </w:rPr>
            </w:pPr>
            <w:r w:rsidRPr="001C0E1B">
              <w:rPr>
                <w:lang w:eastAsia="zh-CN"/>
              </w:rPr>
              <w:t>1, 2, 3</w:t>
            </w:r>
          </w:p>
        </w:tc>
        <w:tc>
          <w:tcPr>
            <w:tcW w:w="1134" w:type="dxa"/>
          </w:tcPr>
          <w:p w14:paraId="62C7332D" w14:textId="77777777" w:rsidR="00A67AE3" w:rsidRPr="001C0E1B" w:rsidRDefault="00A67AE3" w:rsidP="00A67AE3">
            <w:pPr>
              <w:pStyle w:val="TAC"/>
            </w:pPr>
            <w:r w:rsidRPr="001C0E1B">
              <w:rPr>
                <w:rFonts w:cs="v4.2.0"/>
              </w:rPr>
              <w:t>1</w:t>
            </w:r>
          </w:p>
        </w:tc>
        <w:tc>
          <w:tcPr>
            <w:tcW w:w="3544" w:type="dxa"/>
          </w:tcPr>
          <w:p w14:paraId="0F03422E" w14:textId="77777777" w:rsidR="00A67AE3" w:rsidRPr="001C0E1B" w:rsidRDefault="00A67AE3" w:rsidP="00A67AE3">
            <w:pPr>
              <w:pStyle w:val="TAL"/>
            </w:pPr>
            <w:r w:rsidRPr="001C0E1B">
              <w:t>Maximum consecutive out-of-sync indications from lower layers</w:t>
            </w:r>
          </w:p>
        </w:tc>
      </w:tr>
      <w:tr w:rsidR="00A67AE3" w:rsidRPr="001C0E1B" w14:paraId="4169FF6F" w14:textId="77777777" w:rsidTr="00A67AE3">
        <w:trPr>
          <w:cantSplit/>
        </w:trPr>
        <w:tc>
          <w:tcPr>
            <w:tcW w:w="2802" w:type="dxa"/>
            <w:gridSpan w:val="2"/>
          </w:tcPr>
          <w:p w14:paraId="4C91A480" w14:textId="77777777" w:rsidR="00A67AE3" w:rsidRPr="001C0E1B" w:rsidRDefault="00A67AE3" w:rsidP="00A67AE3">
            <w:pPr>
              <w:pStyle w:val="TAL"/>
            </w:pPr>
            <w:r w:rsidRPr="001C0E1B">
              <w:t>N311</w:t>
            </w:r>
          </w:p>
        </w:tc>
        <w:tc>
          <w:tcPr>
            <w:tcW w:w="708" w:type="dxa"/>
          </w:tcPr>
          <w:p w14:paraId="0A60A63C" w14:textId="77777777" w:rsidR="00A67AE3" w:rsidRPr="001C0E1B" w:rsidRDefault="00A67AE3" w:rsidP="00A67AE3">
            <w:pPr>
              <w:pStyle w:val="TAC"/>
            </w:pPr>
            <w:r w:rsidRPr="001C0E1B">
              <w:rPr>
                <w:rFonts w:cs="v4.2.0"/>
              </w:rPr>
              <w:t>-</w:t>
            </w:r>
          </w:p>
        </w:tc>
        <w:tc>
          <w:tcPr>
            <w:tcW w:w="1418" w:type="dxa"/>
          </w:tcPr>
          <w:p w14:paraId="38D5F635" w14:textId="77777777" w:rsidR="00A67AE3" w:rsidRPr="001C0E1B" w:rsidRDefault="00A67AE3" w:rsidP="00A67AE3">
            <w:pPr>
              <w:pStyle w:val="TAC"/>
              <w:rPr>
                <w:rFonts w:cs="v4.2.0"/>
              </w:rPr>
            </w:pPr>
            <w:r w:rsidRPr="001C0E1B">
              <w:rPr>
                <w:lang w:eastAsia="zh-CN"/>
              </w:rPr>
              <w:t>1, 2, 3</w:t>
            </w:r>
          </w:p>
        </w:tc>
        <w:tc>
          <w:tcPr>
            <w:tcW w:w="1134" w:type="dxa"/>
          </w:tcPr>
          <w:p w14:paraId="035321C1" w14:textId="77777777" w:rsidR="00A67AE3" w:rsidRPr="001C0E1B" w:rsidRDefault="00A67AE3" w:rsidP="00A67AE3">
            <w:pPr>
              <w:pStyle w:val="TAC"/>
            </w:pPr>
            <w:r w:rsidRPr="001C0E1B">
              <w:rPr>
                <w:rFonts w:cs="v4.2.0"/>
              </w:rPr>
              <w:t>1</w:t>
            </w:r>
          </w:p>
        </w:tc>
        <w:tc>
          <w:tcPr>
            <w:tcW w:w="3544" w:type="dxa"/>
          </w:tcPr>
          <w:p w14:paraId="27429C11" w14:textId="77777777" w:rsidR="00A67AE3" w:rsidRPr="001C0E1B" w:rsidRDefault="00A67AE3" w:rsidP="00A67AE3">
            <w:pPr>
              <w:pStyle w:val="TAL"/>
            </w:pPr>
            <w:r w:rsidRPr="001C0E1B">
              <w:t>Minimum consecutive in-sync indications from lower layers</w:t>
            </w:r>
          </w:p>
        </w:tc>
      </w:tr>
      <w:tr w:rsidR="00A67AE3" w:rsidRPr="001C0E1B" w14:paraId="606E209B" w14:textId="77777777" w:rsidTr="00A67AE3">
        <w:trPr>
          <w:cantSplit/>
        </w:trPr>
        <w:tc>
          <w:tcPr>
            <w:tcW w:w="2802" w:type="dxa"/>
            <w:gridSpan w:val="2"/>
          </w:tcPr>
          <w:p w14:paraId="1A792C34" w14:textId="77777777" w:rsidR="00A67AE3" w:rsidRPr="001C0E1B" w:rsidRDefault="00A67AE3" w:rsidP="00A67AE3">
            <w:pPr>
              <w:pStyle w:val="TAL"/>
            </w:pPr>
            <w:r w:rsidRPr="001C0E1B">
              <w:t>T310</w:t>
            </w:r>
          </w:p>
        </w:tc>
        <w:tc>
          <w:tcPr>
            <w:tcW w:w="708" w:type="dxa"/>
          </w:tcPr>
          <w:p w14:paraId="35A1896E" w14:textId="77777777" w:rsidR="00A67AE3" w:rsidRPr="001C0E1B" w:rsidRDefault="00A67AE3" w:rsidP="00A67AE3">
            <w:pPr>
              <w:pStyle w:val="TAC"/>
            </w:pPr>
            <w:r w:rsidRPr="001C0E1B">
              <w:rPr>
                <w:rFonts w:cs="v4.2.0"/>
              </w:rPr>
              <w:t>ms</w:t>
            </w:r>
          </w:p>
        </w:tc>
        <w:tc>
          <w:tcPr>
            <w:tcW w:w="1418" w:type="dxa"/>
          </w:tcPr>
          <w:p w14:paraId="1121FFD4" w14:textId="77777777" w:rsidR="00A67AE3" w:rsidRPr="001C0E1B" w:rsidRDefault="00A67AE3" w:rsidP="00A67AE3">
            <w:pPr>
              <w:pStyle w:val="TAC"/>
              <w:rPr>
                <w:rFonts w:cs="v4.2.0"/>
              </w:rPr>
            </w:pPr>
            <w:r w:rsidRPr="001C0E1B">
              <w:rPr>
                <w:lang w:eastAsia="zh-CN"/>
              </w:rPr>
              <w:t>1, 2, 3</w:t>
            </w:r>
          </w:p>
        </w:tc>
        <w:tc>
          <w:tcPr>
            <w:tcW w:w="1134" w:type="dxa"/>
          </w:tcPr>
          <w:p w14:paraId="60602AB3" w14:textId="77777777" w:rsidR="00A67AE3" w:rsidRPr="001C0E1B" w:rsidRDefault="00A67AE3" w:rsidP="00A67AE3">
            <w:pPr>
              <w:pStyle w:val="TAC"/>
            </w:pPr>
            <w:r w:rsidRPr="001C0E1B">
              <w:rPr>
                <w:rFonts w:cs="v4.2.0"/>
              </w:rPr>
              <w:t>0</w:t>
            </w:r>
          </w:p>
        </w:tc>
        <w:tc>
          <w:tcPr>
            <w:tcW w:w="3544" w:type="dxa"/>
          </w:tcPr>
          <w:p w14:paraId="64530831" w14:textId="77777777" w:rsidR="00A67AE3" w:rsidRPr="001C0E1B" w:rsidRDefault="00A67AE3" w:rsidP="00A67AE3">
            <w:pPr>
              <w:pStyle w:val="TAL"/>
            </w:pPr>
            <w:r w:rsidRPr="001C0E1B">
              <w:rPr>
                <w:rFonts w:cs="v4.2.0"/>
              </w:rPr>
              <w:t>Radio link failure timer;</w:t>
            </w:r>
          </w:p>
        </w:tc>
      </w:tr>
      <w:tr w:rsidR="00A67AE3" w:rsidRPr="001C0E1B" w14:paraId="4ABF381B" w14:textId="77777777" w:rsidTr="00A67AE3">
        <w:trPr>
          <w:cantSplit/>
        </w:trPr>
        <w:tc>
          <w:tcPr>
            <w:tcW w:w="2802" w:type="dxa"/>
            <w:gridSpan w:val="2"/>
          </w:tcPr>
          <w:p w14:paraId="7BE5CE38" w14:textId="77777777" w:rsidR="00A67AE3" w:rsidRPr="001C0E1B" w:rsidRDefault="00A67AE3" w:rsidP="00A67AE3">
            <w:pPr>
              <w:pStyle w:val="TAL"/>
            </w:pPr>
            <w:r w:rsidRPr="001C0E1B">
              <w:t>T311</w:t>
            </w:r>
          </w:p>
        </w:tc>
        <w:tc>
          <w:tcPr>
            <w:tcW w:w="708" w:type="dxa"/>
          </w:tcPr>
          <w:p w14:paraId="3A253A79" w14:textId="77777777" w:rsidR="00A67AE3" w:rsidRPr="001C0E1B" w:rsidRDefault="00A67AE3" w:rsidP="00A67AE3">
            <w:pPr>
              <w:pStyle w:val="TAC"/>
            </w:pPr>
            <w:r w:rsidRPr="001C0E1B">
              <w:rPr>
                <w:rFonts w:cs="v4.2.0"/>
              </w:rPr>
              <w:t>ms</w:t>
            </w:r>
          </w:p>
        </w:tc>
        <w:tc>
          <w:tcPr>
            <w:tcW w:w="1418" w:type="dxa"/>
          </w:tcPr>
          <w:p w14:paraId="4140FED0" w14:textId="77777777" w:rsidR="00A67AE3" w:rsidRPr="001C0E1B" w:rsidRDefault="00A67AE3" w:rsidP="00A67AE3">
            <w:pPr>
              <w:pStyle w:val="TAC"/>
              <w:rPr>
                <w:rFonts w:cs="v4.2.0"/>
              </w:rPr>
            </w:pPr>
            <w:r w:rsidRPr="001C0E1B">
              <w:rPr>
                <w:lang w:eastAsia="zh-CN"/>
              </w:rPr>
              <w:t>1, 2, 3</w:t>
            </w:r>
          </w:p>
        </w:tc>
        <w:tc>
          <w:tcPr>
            <w:tcW w:w="1134" w:type="dxa"/>
          </w:tcPr>
          <w:p w14:paraId="757C36A5" w14:textId="77777777" w:rsidR="00A67AE3" w:rsidRPr="001C0E1B" w:rsidRDefault="00A67AE3" w:rsidP="00A67AE3">
            <w:pPr>
              <w:pStyle w:val="TAC"/>
            </w:pPr>
            <w:r w:rsidRPr="001C0E1B">
              <w:rPr>
                <w:rFonts w:cs="v4.2.0"/>
              </w:rPr>
              <w:t>5000</w:t>
            </w:r>
          </w:p>
        </w:tc>
        <w:tc>
          <w:tcPr>
            <w:tcW w:w="3544" w:type="dxa"/>
          </w:tcPr>
          <w:p w14:paraId="394943EA" w14:textId="77777777" w:rsidR="00A67AE3" w:rsidRPr="001C0E1B" w:rsidRDefault="00A67AE3" w:rsidP="00A67AE3">
            <w:pPr>
              <w:pStyle w:val="TAL"/>
            </w:pPr>
            <w:r w:rsidRPr="001C0E1B">
              <w:rPr>
                <w:rFonts w:cs="v4.2.0"/>
              </w:rPr>
              <w:t>RRC re-establishment timer</w:t>
            </w:r>
          </w:p>
        </w:tc>
      </w:tr>
      <w:tr w:rsidR="00A67AE3" w:rsidRPr="001C0E1B" w14:paraId="7F37123A" w14:textId="77777777" w:rsidTr="00A67AE3">
        <w:trPr>
          <w:cantSplit/>
        </w:trPr>
        <w:tc>
          <w:tcPr>
            <w:tcW w:w="2802" w:type="dxa"/>
            <w:gridSpan w:val="2"/>
            <w:tcBorders>
              <w:bottom w:val="single" w:sz="4" w:space="0" w:color="auto"/>
            </w:tcBorders>
          </w:tcPr>
          <w:p w14:paraId="24D84451" w14:textId="77777777" w:rsidR="00A67AE3" w:rsidRPr="001C0E1B" w:rsidRDefault="00A67AE3" w:rsidP="00A67AE3">
            <w:pPr>
              <w:pStyle w:val="TAL"/>
              <w:rPr>
                <w:lang w:eastAsia="zh-CN"/>
              </w:rPr>
            </w:pPr>
            <w:r w:rsidRPr="001C0E1B">
              <w:rPr>
                <w:lang w:eastAsia="zh-CN"/>
              </w:rPr>
              <w:t>Access Barring Information</w:t>
            </w:r>
          </w:p>
        </w:tc>
        <w:tc>
          <w:tcPr>
            <w:tcW w:w="708" w:type="dxa"/>
          </w:tcPr>
          <w:p w14:paraId="17C1AF78" w14:textId="77777777" w:rsidR="00A67AE3" w:rsidRPr="001C0E1B" w:rsidRDefault="00A67AE3" w:rsidP="00A67AE3">
            <w:pPr>
              <w:pStyle w:val="TAC"/>
              <w:rPr>
                <w:rFonts w:cs="v4.2.0"/>
                <w:lang w:eastAsia="zh-CN"/>
              </w:rPr>
            </w:pPr>
            <w:r w:rsidRPr="001C0E1B">
              <w:rPr>
                <w:rFonts w:cs="v4.2.0"/>
                <w:lang w:eastAsia="zh-CN"/>
              </w:rPr>
              <w:t>-</w:t>
            </w:r>
          </w:p>
        </w:tc>
        <w:tc>
          <w:tcPr>
            <w:tcW w:w="1418" w:type="dxa"/>
          </w:tcPr>
          <w:p w14:paraId="7C75527A" w14:textId="77777777" w:rsidR="00A67AE3" w:rsidRPr="001C0E1B" w:rsidRDefault="00A67AE3" w:rsidP="00A67AE3">
            <w:pPr>
              <w:pStyle w:val="TAC"/>
              <w:rPr>
                <w:lang w:eastAsia="zh-CN"/>
              </w:rPr>
            </w:pPr>
            <w:r w:rsidRPr="001C0E1B">
              <w:rPr>
                <w:lang w:eastAsia="zh-CN"/>
              </w:rPr>
              <w:t>1, 2, 3</w:t>
            </w:r>
          </w:p>
        </w:tc>
        <w:tc>
          <w:tcPr>
            <w:tcW w:w="1134" w:type="dxa"/>
          </w:tcPr>
          <w:p w14:paraId="3BEA01E4" w14:textId="77777777" w:rsidR="00A67AE3" w:rsidRPr="001C0E1B" w:rsidRDefault="00A67AE3" w:rsidP="00A67AE3">
            <w:pPr>
              <w:pStyle w:val="TAC"/>
              <w:rPr>
                <w:rFonts w:cs="v4.2.0"/>
                <w:lang w:eastAsia="zh-CN"/>
              </w:rPr>
            </w:pPr>
            <w:r w:rsidRPr="001C0E1B">
              <w:rPr>
                <w:rFonts w:cs="v4.2.0"/>
                <w:lang w:eastAsia="zh-CN"/>
              </w:rPr>
              <w:t>Not Sent</w:t>
            </w:r>
          </w:p>
        </w:tc>
        <w:tc>
          <w:tcPr>
            <w:tcW w:w="3544" w:type="dxa"/>
          </w:tcPr>
          <w:p w14:paraId="1B574D24" w14:textId="77777777" w:rsidR="00A67AE3" w:rsidRPr="001C0E1B" w:rsidRDefault="00A67AE3" w:rsidP="00A67AE3">
            <w:pPr>
              <w:pStyle w:val="TAL"/>
              <w:rPr>
                <w:rFonts w:cs="v4.2.0"/>
              </w:rPr>
            </w:pPr>
            <w:r w:rsidRPr="001C0E1B">
              <w:rPr>
                <w:rFonts w:cs="v4.2.0"/>
              </w:rPr>
              <w:t>No additional delays in random access procedure.</w:t>
            </w:r>
          </w:p>
        </w:tc>
      </w:tr>
      <w:tr w:rsidR="00A67AE3" w:rsidRPr="001C0E1B" w14:paraId="7AE50812" w14:textId="77777777" w:rsidTr="00A67AE3">
        <w:trPr>
          <w:cantSplit/>
        </w:trPr>
        <w:tc>
          <w:tcPr>
            <w:tcW w:w="2802" w:type="dxa"/>
            <w:gridSpan w:val="2"/>
            <w:tcBorders>
              <w:bottom w:val="nil"/>
            </w:tcBorders>
            <w:shd w:val="clear" w:color="auto" w:fill="auto"/>
          </w:tcPr>
          <w:p w14:paraId="7EC32517" w14:textId="77777777" w:rsidR="00A67AE3" w:rsidRPr="001C0E1B" w:rsidRDefault="00A67AE3" w:rsidP="00A67AE3">
            <w:pPr>
              <w:pStyle w:val="TAL"/>
              <w:rPr>
                <w:lang w:eastAsia="zh-CN"/>
              </w:rPr>
            </w:pPr>
            <w:r w:rsidRPr="001C0E1B">
              <w:rPr>
                <w:lang w:eastAsia="zh-CN"/>
              </w:rPr>
              <w:t>SSB configuration</w:t>
            </w:r>
          </w:p>
        </w:tc>
        <w:tc>
          <w:tcPr>
            <w:tcW w:w="708" w:type="dxa"/>
            <w:vMerge w:val="restart"/>
          </w:tcPr>
          <w:p w14:paraId="1F72E476" w14:textId="77777777" w:rsidR="00A67AE3" w:rsidRPr="001C0E1B" w:rsidRDefault="00A67AE3" w:rsidP="00A67AE3">
            <w:pPr>
              <w:pStyle w:val="TAC"/>
              <w:rPr>
                <w:rFonts w:cs="v4.2.0"/>
              </w:rPr>
            </w:pPr>
          </w:p>
        </w:tc>
        <w:tc>
          <w:tcPr>
            <w:tcW w:w="1418" w:type="dxa"/>
          </w:tcPr>
          <w:p w14:paraId="15B33526" w14:textId="77777777" w:rsidR="00A67AE3" w:rsidRPr="001C0E1B" w:rsidRDefault="00A67AE3" w:rsidP="00A67AE3">
            <w:pPr>
              <w:pStyle w:val="TAC"/>
              <w:rPr>
                <w:rFonts w:cs="v4.2.0"/>
                <w:lang w:eastAsia="zh-CN"/>
              </w:rPr>
            </w:pPr>
            <w:r w:rsidRPr="001C0E1B">
              <w:rPr>
                <w:rFonts w:cs="v4.2.0"/>
                <w:lang w:eastAsia="zh-CN"/>
              </w:rPr>
              <w:t>1</w:t>
            </w:r>
          </w:p>
        </w:tc>
        <w:tc>
          <w:tcPr>
            <w:tcW w:w="1134" w:type="dxa"/>
          </w:tcPr>
          <w:p w14:paraId="170AA1B6" w14:textId="77777777" w:rsidR="00A67AE3" w:rsidRPr="001C0E1B" w:rsidRDefault="00A67AE3" w:rsidP="00A67AE3">
            <w:pPr>
              <w:pStyle w:val="TAC"/>
              <w:rPr>
                <w:rFonts w:cs="v4.2.0"/>
              </w:rPr>
            </w:pPr>
            <w:r w:rsidRPr="001C0E1B">
              <w:rPr>
                <w:rFonts w:cs="v4.2.0"/>
                <w:bCs/>
                <w:lang w:eastAsia="zh-CN"/>
              </w:rPr>
              <w:t>SSB.1 FR1</w:t>
            </w:r>
          </w:p>
        </w:tc>
        <w:tc>
          <w:tcPr>
            <w:tcW w:w="3544" w:type="dxa"/>
          </w:tcPr>
          <w:p w14:paraId="0DEA91B8" w14:textId="77777777" w:rsidR="00A67AE3" w:rsidRPr="001C0E1B" w:rsidRDefault="00A67AE3" w:rsidP="00A67AE3">
            <w:pPr>
              <w:pStyle w:val="TAL"/>
              <w:rPr>
                <w:rFonts w:cs="v4.2.0"/>
              </w:rPr>
            </w:pPr>
          </w:p>
        </w:tc>
      </w:tr>
      <w:tr w:rsidR="00A67AE3" w:rsidRPr="001C0E1B" w14:paraId="27902D69" w14:textId="77777777" w:rsidTr="00A67AE3">
        <w:trPr>
          <w:cantSplit/>
        </w:trPr>
        <w:tc>
          <w:tcPr>
            <w:tcW w:w="2802" w:type="dxa"/>
            <w:gridSpan w:val="2"/>
            <w:tcBorders>
              <w:top w:val="nil"/>
              <w:bottom w:val="nil"/>
            </w:tcBorders>
            <w:shd w:val="clear" w:color="auto" w:fill="auto"/>
          </w:tcPr>
          <w:p w14:paraId="3F739EA3" w14:textId="77777777" w:rsidR="00A67AE3" w:rsidRPr="001C0E1B" w:rsidRDefault="00A67AE3" w:rsidP="00A67AE3">
            <w:pPr>
              <w:pStyle w:val="TAL"/>
              <w:rPr>
                <w:lang w:eastAsia="zh-CN"/>
              </w:rPr>
            </w:pPr>
          </w:p>
        </w:tc>
        <w:tc>
          <w:tcPr>
            <w:tcW w:w="708" w:type="dxa"/>
            <w:vMerge/>
          </w:tcPr>
          <w:p w14:paraId="5199B60B" w14:textId="77777777" w:rsidR="00A67AE3" w:rsidRPr="001C0E1B" w:rsidRDefault="00A67AE3" w:rsidP="00A67AE3">
            <w:pPr>
              <w:pStyle w:val="TAC"/>
              <w:rPr>
                <w:rFonts w:cs="v4.2.0"/>
              </w:rPr>
            </w:pPr>
          </w:p>
        </w:tc>
        <w:tc>
          <w:tcPr>
            <w:tcW w:w="1418" w:type="dxa"/>
          </w:tcPr>
          <w:p w14:paraId="10E9B43E" w14:textId="77777777" w:rsidR="00A67AE3" w:rsidRPr="001C0E1B" w:rsidRDefault="00A67AE3" w:rsidP="00A67AE3">
            <w:pPr>
              <w:pStyle w:val="TAC"/>
              <w:rPr>
                <w:rFonts w:cs="v4.2.0"/>
                <w:lang w:eastAsia="zh-CN"/>
              </w:rPr>
            </w:pPr>
            <w:r w:rsidRPr="001C0E1B">
              <w:rPr>
                <w:rFonts w:cs="v4.2.0"/>
                <w:lang w:eastAsia="zh-CN"/>
              </w:rPr>
              <w:t>2</w:t>
            </w:r>
          </w:p>
        </w:tc>
        <w:tc>
          <w:tcPr>
            <w:tcW w:w="1134" w:type="dxa"/>
          </w:tcPr>
          <w:p w14:paraId="70B465BE" w14:textId="77777777" w:rsidR="00A67AE3" w:rsidRPr="001C0E1B" w:rsidRDefault="00A67AE3" w:rsidP="00A67AE3">
            <w:pPr>
              <w:pStyle w:val="TAC"/>
              <w:rPr>
                <w:rFonts w:cs="v4.2.0"/>
              </w:rPr>
            </w:pPr>
            <w:r w:rsidRPr="001C0E1B">
              <w:rPr>
                <w:rFonts w:cs="v4.2.0"/>
                <w:bCs/>
                <w:lang w:eastAsia="zh-CN"/>
              </w:rPr>
              <w:t>SSB.1 FR1</w:t>
            </w:r>
          </w:p>
        </w:tc>
        <w:tc>
          <w:tcPr>
            <w:tcW w:w="3544" w:type="dxa"/>
          </w:tcPr>
          <w:p w14:paraId="53B02534" w14:textId="77777777" w:rsidR="00A67AE3" w:rsidRPr="001C0E1B" w:rsidRDefault="00A67AE3" w:rsidP="00A67AE3">
            <w:pPr>
              <w:pStyle w:val="TAL"/>
              <w:rPr>
                <w:rFonts w:cs="v4.2.0"/>
              </w:rPr>
            </w:pPr>
          </w:p>
        </w:tc>
      </w:tr>
      <w:tr w:rsidR="00A67AE3" w:rsidRPr="001C0E1B" w14:paraId="5654282F" w14:textId="77777777" w:rsidTr="00A67AE3">
        <w:trPr>
          <w:cantSplit/>
        </w:trPr>
        <w:tc>
          <w:tcPr>
            <w:tcW w:w="2802" w:type="dxa"/>
            <w:gridSpan w:val="2"/>
            <w:tcBorders>
              <w:top w:val="nil"/>
              <w:bottom w:val="single" w:sz="4" w:space="0" w:color="auto"/>
            </w:tcBorders>
            <w:shd w:val="clear" w:color="auto" w:fill="auto"/>
          </w:tcPr>
          <w:p w14:paraId="612ACFBD" w14:textId="77777777" w:rsidR="00A67AE3" w:rsidRPr="001C0E1B" w:rsidRDefault="00A67AE3" w:rsidP="00A67AE3">
            <w:pPr>
              <w:pStyle w:val="TAL"/>
              <w:rPr>
                <w:lang w:eastAsia="zh-CN"/>
              </w:rPr>
            </w:pPr>
          </w:p>
        </w:tc>
        <w:tc>
          <w:tcPr>
            <w:tcW w:w="708" w:type="dxa"/>
            <w:vMerge/>
          </w:tcPr>
          <w:p w14:paraId="42706126" w14:textId="77777777" w:rsidR="00A67AE3" w:rsidRPr="001C0E1B" w:rsidRDefault="00A67AE3" w:rsidP="00A67AE3">
            <w:pPr>
              <w:pStyle w:val="TAC"/>
              <w:rPr>
                <w:rFonts w:cs="v4.2.0"/>
              </w:rPr>
            </w:pPr>
          </w:p>
        </w:tc>
        <w:tc>
          <w:tcPr>
            <w:tcW w:w="1418" w:type="dxa"/>
          </w:tcPr>
          <w:p w14:paraId="6C4BC053" w14:textId="77777777" w:rsidR="00A67AE3" w:rsidRPr="001C0E1B" w:rsidRDefault="00A67AE3" w:rsidP="00A67AE3">
            <w:pPr>
              <w:pStyle w:val="TAC"/>
              <w:rPr>
                <w:rFonts w:cs="v4.2.0"/>
                <w:lang w:eastAsia="zh-CN"/>
              </w:rPr>
            </w:pPr>
            <w:r w:rsidRPr="001C0E1B">
              <w:rPr>
                <w:rFonts w:cs="v4.2.0"/>
                <w:lang w:eastAsia="zh-CN"/>
              </w:rPr>
              <w:t>3</w:t>
            </w:r>
          </w:p>
        </w:tc>
        <w:tc>
          <w:tcPr>
            <w:tcW w:w="1134" w:type="dxa"/>
          </w:tcPr>
          <w:p w14:paraId="311E21F8" w14:textId="77777777" w:rsidR="00A67AE3" w:rsidRPr="001C0E1B" w:rsidRDefault="00A67AE3" w:rsidP="00A67AE3">
            <w:pPr>
              <w:pStyle w:val="TAC"/>
              <w:rPr>
                <w:rFonts w:cs="v4.2.0"/>
              </w:rPr>
            </w:pPr>
            <w:r w:rsidRPr="001C0E1B">
              <w:rPr>
                <w:rFonts w:cs="v4.2.0"/>
                <w:bCs/>
                <w:lang w:eastAsia="zh-CN"/>
              </w:rPr>
              <w:t>SSB.2 FR1</w:t>
            </w:r>
          </w:p>
        </w:tc>
        <w:tc>
          <w:tcPr>
            <w:tcW w:w="3544" w:type="dxa"/>
          </w:tcPr>
          <w:p w14:paraId="6C09FDA2" w14:textId="77777777" w:rsidR="00A67AE3" w:rsidRPr="001C0E1B" w:rsidRDefault="00A67AE3" w:rsidP="00A67AE3">
            <w:pPr>
              <w:pStyle w:val="TAL"/>
              <w:rPr>
                <w:rFonts w:cs="v4.2.0"/>
              </w:rPr>
            </w:pPr>
          </w:p>
        </w:tc>
      </w:tr>
      <w:tr w:rsidR="00A67AE3" w:rsidRPr="001C0E1B" w14:paraId="3C3F6F9D" w14:textId="77777777" w:rsidTr="00A67AE3">
        <w:trPr>
          <w:cantSplit/>
        </w:trPr>
        <w:tc>
          <w:tcPr>
            <w:tcW w:w="2802" w:type="dxa"/>
            <w:gridSpan w:val="2"/>
            <w:tcBorders>
              <w:bottom w:val="nil"/>
            </w:tcBorders>
            <w:shd w:val="clear" w:color="auto" w:fill="auto"/>
          </w:tcPr>
          <w:p w14:paraId="7596887C" w14:textId="77777777" w:rsidR="00A67AE3" w:rsidRPr="001C0E1B" w:rsidRDefault="00A67AE3" w:rsidP="00A67AE3">
            <w:pPr>
              <w:pStyle w:val="TAL"/>
              <w:rPr>
                <w:rFonts w:cs="v4.2.0"/>
                <w:lang w:eastAsia="zh-CN"/>
              </w:rPr>
            </w:pPr>
            <w:r w:rsidRPr="001C0E1B">
              <w:rPr>
                <w:rFonts w:cs="v4.2.0"/>
                <w:lang w:eastAsia="zh-CN"/>
              </w:rPr>
              <w:t>SMTC configuration</w:t>
            </w:r>
          </w:p>
        </w:tc>
        <w:tc>
          <w:tcPr>
            <w:tcW w:w="708" w:type="dxa"/>
            <w:vMerge w:val="restart"/>
          </w:tcPr>
          <w:p w14:paraId="2AFEEF17" w14:textId="77777777" w:rsidR="00A67AE3" w:rsidRPr="001C0E1B" w:rsidRDefault="00A67AE3" w:rsidP="00A67AE3">
            <w:pPr>
              <w:pStyle w:val="TAC"/>
              <w:rPr>
                <w:lang w:eastAsia="zh-CN"/>
              </w:rPr>
            </w:pPr>
          </w:p>
        </w:tc>
        <w:tc>
          <w:tcPr>
            <w:tcW w:w="1418" w:type="dxa"/>
          </w:tcPr>
          <w:p w14:paraId="11270A84" w14:textId="77777777" w:rsidR="00A67AE3" w:rsidRPr="001C0E1B" w:rsidRDefault="00A67AE3" w:rsidP="00A67AE3">
            <w:pPr>
              <w:pStyle w:val="TAC"/>
              <w:rPr>
                <w:rFonts w:cs="v4.2.0"/>
                <w:bCs/>
                <w:lang w:eastAsia="zh-CN"/>
              </w:rPr>
            </w:pPr>
            <w:r w:rsidRPr="001C0E1B">
              <w:rPr>
                <w:rFonts w:cs="v4.2.0"/>
                <w:bCs/>
                <w:lang w:eastAsia="zh-CN"/>
              </w:rPr>
              <w:t>1</w:t>
            </w:r>
          </w:p>
        </w:tc>
        <w:tc>
          <w:tcPr>
            <w:tcW w:w="1134" w:type="dxa"/>
          </w:tcPr>
          <w:p w14:paraId="21CB3688"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.2</w:t>
            </w:r>
          </w:p>
        </w:tc>
        <w:tc>
          <w:tcPr>
            <w:tcW w:w="3544" w:type="dxa"/>
          </w:tcPr>
          <w:p w14:paraId="0BF7CB50" w14:textId="77777777" w:rsidR="00A67AE3" w:rsidRPr="001C0E1B" w:rsidRDefault="00A67AE3" w:rsidP="00A67AE3">
            <w:pPr>
              <w:pStyle w:val="TAL"/>
              <w:rPr>
                <w:rFonts w:cs="v4.2.0"/>
                <w:bCs/>
                <w:lang w:eastAsia="zh-CN"/>
              </w:rPr>
            </w:pPr>
          </w:p>
        </w:tc>
      </w:tr>
      <w:tr w:rsidR="00A67AE3" w:rsidRPr="001C0E1B" w14:paraId="7E6BCCE0" w14:textId="77777777" w:rsidTr="00A67AE3">
        <w:trPr>
          <w:cantSplit/>
        </w:trPr>
        <w:tc>
          <w:tcPr>
            <w:tcW w:w="2802" w:type="dxa"/>
            <w:gridSpan w:val="2"/>
            <w:tcBorders>
              <w:top w:val="nil"/>
              <w:bottom w:val="nil"/>
            </w:tcBorders>
            <w:shd w:val="clear" w:color="auto" w:fill="auto"/>
          </w:tcPr>
          <w:p w14:paraId="68A9B2AC" w14:textId="77777777" w:rsidR="00A67AE3" w:rsidRPr="001C0E1B" w:rsidRDefault="00A67AE3" w:rsidP="00A67AE3">
            <w:pPr>
              <w:pStyle w:val="TAL"/>
              <w:rPr>
                <w:rFonts w:cs="v4.2.0"/>
                <w:lang w:eastAsia="zh-CN"/>
              </w:rPr>
            </w:pPr>
          </w:p>
        </w:tc>
        <w:tc>
          <w:tcPr>
            <w:tcW w:w="708" w:type="dxa"/>
            <w:vMerge/>
          </w:tcPr>
          <w:p w14:paraId="51386C1E" w14:textId="77777777" w:rsidR="00A67AE3" w:rsidRPr="001C0E1B" w:rsidRDefault="00A67AE3" w:rsidP="00A67AE3">
            <w:pPr>
              <w:pStyle w:val="TAC"/>
              <w:rPr>
                <w:lang w:eastAsia="zh-CN"/>
              </w:rPr>
            </w:pPr>
          </w:p>
        </w:tc>
        <w:tc>
          <w:tcPr>
            <w:tcW w:w="1418" w:type="dxa"/>
          </w:tcPr>
          <w:p w14:paraId="7C98897F" w14:textId="77777777" w:rsidR="00A67AE3" w:rsidRPr="001C0E1B" w:rsidRDefault="00A67AE3" w:rsidP="00A67AE3">
            <w:pPr>
              <w:pStyle w:val="TAC"/>
              <w:rPr>
                <w:rFonts w:cs="v4.2.0"/>
                <w:bCs/>
                <w:lang w:eastAsia="zh-CN"/>
              </w:rPr>
            </w:pPr>
            <w:r w:rsidRPr="001C0E1B">
              <w:rPr>
                <w:rFonts w:cs="v4.2.0"/>
                <w:bCs/>
                <w:lang w:eastAsia="zh-CN"/>
              </w:rPr>
              <w:t>2</w:t>
            </w:r>
          </w:p>
        </w:tc>
        <w:tc>
          <w:tcPr>
            <w:tcW w:w="1134" w:type="dxa"/>
          </w:tcPr>
          <w:p w14:paraId="02DFBBBC"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5C31D2AB" w14:textId="77777777" w:rsidR="00A67AE3" w:rsidRPr="001C0E1B" w:rsidRDefault="00A67AE3" w:rsidP="00A67AE3">
            <w:pPr>
              <w:pStyle w:val="TAL"/>
              <w:rPr>
                <w:rFonts w:cs="v4.2.0"/>
                <w:bCs/>
                <w:lang w:eastAsia="zh-CN"/>
              </w:rPr>
            </w:pPr>
          </w:p>
        </w:tc>
      </w:tr>
      <w:tr w:rsidR="00A67AE3" w:rsidRPr="001C0E1B" w14:paraId="50336DB5" w14:textId="77777777" w:rsidTr="00A67AE3">
        <w:trPr>
          <w:cantSplit/>
        </w:trPr>
        <w:tc>
          <w:tcPr>
            <w:tcW w:w="2802" w:type="dxa"/>
            <w:gridSpan w:val="2"/>
            <w:tcBorders>
              <w:top w:val="nil"/>
            </w:tcBorders>
            <w:shd w:val="clear" w:color="auto" w:fill="auto"/>
          </w:tcPr>
          <w:p w14:paraId="089FADA8" w14:textId="77777777" w:rsidR="00A67AE3" w:rsidRPr="001C0E1B" w:rsidRDefault="00A67AE3" w:rsidP="00A67AE3">
            <w:pPr>
              <w:pStyle w:val="TAL"/>
              <w:rPr>
                <w:rFonts w:cs="v4.2.0"/>
                <w:lang w:eastAsia="zh-CN"/>
              </w:rPr>
            </w:pPr>
          </w:p>
        </w:tc>
        <w:tc>
          <w:tcPr>
            <w:tcW w:w="708" w:type="dxa"/>
            <w:vMerge/>
          </w:tcPr>
          <w:p w14:paraId="70D5B84E" w14:textId="77777777" w:rsidR="00A67AE3" w:rsidRPr="001C0E1B" w:rsidRDefault="00A67AE3" w:rsidP="00A67AE3">
            <w:pPr>
              <w:pStyle w:val="TAC"/>
              <w:rPr>
                <w:lang w:eastAsia="zh-CN"/>
              </w:rPr>
            </w:pPr>
          </w:p>
        </w:tc>
        <w:tc>
          <w:tcPr>
            <w:tcW w:w="1418" w:type="dxa"/>
          </w:tcPr>
          <w:p w14:paraId="520C83F8" w14:textId="77777777" w:rsidR="00A67AE3" w:rsidRPr="001C0E1B" w:rsidRDefault="00A67AE3" w:rsidP="00A67AE3">
            <w:pPr>
              <w:pStyle w:val="TAC"/>
              <w:rPr>
                <w:rFonts w:cs="v4.2.0"/>
                <w:bCs/>
                <w:lang w:eastAsia="zh-CN"/>
              </w:rPr>
            </w:pPr>
            <w:r w:rsidRPr="001C0E1B">
              <w:rPr>
                <w:rFonts w:cs="v4.2.0"/>
                <w:bCs/>
                <w:lang w:eastAsia="zh-CN"/>
              </w:rPr>
              <w:t>3</w:t>
            </w:r>
          </w:p>
        </w:tc>
        <w:tc>
          <w:tcPr>
            <w:tcW w:w="1134" w:type="dxa"/>
          </w:tcPr>
          <w:p w14:paraId="452F8FD8"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4CAE27A3" w14:textId="77777777" w:rsidR="00A67AE3" w:rsidRPr="001C0E1B" w:rsidRDefault="00A67AE3" w:rsidP="00A67AE3">
            <w:pPr>
              <w:pStyle w:val="TAL"/>
              <w:rPr>
                <w:rFonts w:cs="v4.2.0"/>
                <w:bCs/>
                <w:lang w:eastAsia="zh-CN"/>
              </w:rPr>
            </w:pPr>
          </w:p>
        </w:tc>
      </w:tr>
      <w:tr w:rsidR="00A67AE3" w:rsidRPr="001C0E1B" w14:paraId="541719A8" w14:textId="77777777" w:rsidTr="00A67AE3">
        <w:trPr>
          <w:cantSplit/>
        </w:trPr>
        <w:tc>
          <w:tcPr>
            <w:tcW w:w="2802" w:type="dxa"/>
            <w:gridSpan w:val="2"/>
          </w:tcPr>
          <w:p w14:paraId="60049C42" w14:textId="77777777" w:rsidR="00A67AE3" w:rsidRPr="001C0E1B" w:rsidRDefault="00A67AE3" w:rsidP="00A67AE3">
            <w:pPr>
              <w:pStyle w:val="TAL"/>
            </w:pPr>
            <w:r w:rsidRPr="001C0E1B">
              <w:t>DRX cycle length</w:t>
            </w:r>
          </w:p>
        </w:tc>
        <w:tc>
          <w:tcPr>
            <w:tcW w:w="708" w:type="dxa"/>
          </w:tcPr>
          <w:p w14:paraId="2BEB7236" w14:textId="77777777" w:rsidR="00A67AE3" w:rsidRPr="001C0E1B" w:rsidRDefault="00A67AE3" w:rsidP="00A67AE3">
            <w:pPr>
              <w:pStyle w:val="TAC"/>
            </w:pPr>
            <w:r w:rsidRPr="001C0E1B">
              <w:t>s</w:t>
            </w:r>
          </w:p>
        </w:tc>
        <w:tc>
          <w:tcPr>
            <w:tcW w:w="1418" w:type="dxa"/>
          </w:tcPr>
          <w:p w14:paraId="02893A1E" w14:textId="77777777" w:rsidR="00A67AE3" w:rsidRPr="001C0E1B" w:rsidRDefault="00A67AE3" w:rsidP="00A67AE3">
            <w:pPr>
              <w:pStyle w:val="TAC"/>
            </w:pPr>
            <w:r w:rsidRPr="001C0E1B">
              <w:rPr>
                <w:lang w:eastAsia="zh-CN"/>
              </w:rPr>
              <w:t>1, 2, 3</w:t>
            </w:r>
          </w:p>
        </w:tc>
        <w:tc>
          <w:tcPr>
            <w:tcW w:w="1134" w:type="dxa"/>
          </w:tcPr>
          <w:p w14:paraId="658742B9" w14:textId="77777777" w:rsidR="00A67AE3" w:rsidRPr="001C0E1B" w:rsidRDefault="00A67AE3" w:rsidP="00A67AE3">
            <w:pPr>
              <w:pStyle w:val="TAC"/>
            </w:pPr>
            <w:r w:rsidRPr="001C0E1B">
              <w:t>OFF</w:t>
            </w:r>
          </w:p>
        </w:tc>
        <w:tc>
          <w:tcPr>
            <w:tcW w:w="3544" w:type="dxa"/>
          </w:tcPr>
          <w:p w14:paraId="1117AB66" w14:textId="77777777" w:rsidR="00A67AE3" w:rsidRPr="001C0E1B" w:rsidRDefault="00A67AE3" w:rsidP="00A67AE3">
            <w:pPr>
              <w:pStyle w:val="TAL"/>
            </w:pPr>
          </w:p>
        </w:tc>
      </w:tr>
      <w:tr w:rsidR="00A67AE3" w:rsidRPr="001C0E1B" w14:paraId="511474AA" w14:textId="77777777" w:rsidTr="00A67AE3">
        <w:trPr>
          <w:cantSplit/>
        </w:trPr>
        <w:tc>
          <w:tcPr>
            <w:tcW w:w="2802" w:type="dxa"/>
            <w:gridSpan w:val="2"/>
          </w:tcPr>
          <w:p w14:paraId="15402550" w14:textId="77777777" w:rsidR="00A67AE3" w:rsidRPr="001C0E1B" w:rsidRDefault="00A67AE3" w:rsidP="00A67AE3">
            <w:pPr>
              <w:pStyle w:val="TAL"/>
              <w:rPr>
                <w:lang w:eastAsia="zh-CN"/>
              </w:rPr>
            </w:pPr>
            <w:r w:rsidRPr="001C0E1B">
              <w:rPr>
                <w:rFonts w:cs="Arial"/>
                <w:lang w:eastAsia="zh-CN"/>
              </w:rPr>
              <w:t>PRACH configuration</w:t>
            </w:r>
          </w:p>
        </w:tc>
        <w:tc>
          <w:tcPr>
            <w:tcW w:w="708" w:type="dxa"/>
          </w:tcPr>
          <w:p w14:paraId="58E43B63" w14:textId="77777777" w:rsidR="00A67AE3" w:rsidRPr="001C0E1B" w:rsidRDefault="00A67AE3" w:rsidP="00A67AE3">
            <w:pPr>
              <w:pStyle w:val="TAC"/>
            </w:pPr>
          </w:p>
        </w:tc>
        <w:tc>
          <w:tcPr>
            <w:tcW w:w="1418" w:type="dxa"/>
          </w:tcPr>
          <w:p w14:paraId="46C73030" w14:textId="77777777" w:rsidR="00A67AE3" w:rsidRPr="001C0E1B" w:rsidRDefault="00A67AE3" w:rsidP="00A67AE3">
            <w:pPr>
              <w:pStyle w:val="TAC"/>
              <w:rPr>
                <w:lang w:eastAsia="zh-CN"/>
              </w:rPr>
            </w:pPr>
            <w:r w:rsidRPr="001C0E1B">
              <w:rPr>
                <w:rFonts w:cs="Arial"/>
                <w:lang w:eastAsia="zh-CN"/>
              </w:rPr>
              <w:t>1, 2, 3</w:t>
            </w:r>
          </w:p>
        </w:tc>
        <w:tc>
          <w:tcPr>
            <w:tcW w:w="1134" w:type="dxa"/>
          </w:tcPr>
          <w:p w14:paraId="62907881" w14:textId="77777777" w:rsidR="00A67AE3" w:rsidRPr="001C0E1B" w:rsidRDefault="00A67AE3" w:rsidP="00A67AE3">
            <w:pPr>
              <w:pStyle w:val="TAC"/>
              <w:rPr>
                <w:lang w:eastAsia="zh-CN"/>
              </w:rPr>
            </w:pPr>
            <w:r w:rsidRPr="001C0E1B">
              <w:rPr>
                <w:rFonts w:cs="Arial"/>
                <w:lang w:eastAsia="zh-CN"/>
              </w:rPr>
              <w:t>FR1 PRACH configuration 1</w:t>
            </w:r>
          </w:p>
        </w:tc>
        <w:tc>
          <w:tcPr>
            <w:tcW w:w="3544" w:type="dxa"/>
          </w:tcPr>
          <w:p w14:paraId="5B6BC940" w14:textId="77777777" w:rsidR="00A67AE3" w:rsidRPr="001C0E1B" w:rsidRDefault="00A67AE3" w:rsidP="00A67AE3">
            <w:pPr>
              <w:pStyle w:val="TAL"/>
              <w:rPr>
                <w:lang w:eastAsia="zh-CN"/>
              </w:rPr>
            </w:pPr>
            <w:r w:rsidRPr="001C0E1B">
              <w:rPr>
                <w:rFonts w:cs="Arial"/>
                <w:lang w:eastAsia="zh-CN"/>
              </w:rPr>
              <w:t>Table A.3.8.2.1-1</w:t>
            </w:r>
          </w:p>
        </w:tc>
      </w:tr>
      <w:tr w:rsidR="00A67AE3" w:rsidRPr="001C0E1B" w14:paraId="30746773" w14:textId="77777777" w:rsidTr="00A67AE3">
        <w:trPr>
          <w:cantSplit/>
        </w:trPr>
        <w:tc>
          <w:tcPr>
            <w:tcW w:w="2802" w:type="dxa"/>
            <w:gridSpan w:val="2"/>
          </w:tcPr>
          <w:p w14:paraId="18CC847D" w14:textId="77777777" w:rsidR="00A67AE3" w:rsidRPr="001C0E1B" w:rsidRDefault="00A67AE3" w:rsidP="00A67AE3">
            <w:pPr>
              <w:pStyle w:val="TAL"/>
            </w:pPr>
            <w:r w:rsidRPr="001C0E1B">
              <w:rPr>
                <w:lang w:eastAsia="zh-CN"/>
              </w:rPr>
              <w:t>T1</w:t>
            </w:r>
          </w:p>
        </w:tc>
        <w:tc>
          <w:tcPr>
            <w:tcW w:w="708" w:type="dxa"/>
          </w:tcPr>
          <w:p w14:paraId="79036402" w14:textId="77777777" w:rsidR="00A67AE3" w:rsidRPr="001C0E1B" w:rsidRDefault="00A67AE3" w:rsidP="00A67AE3">
            <w:pPr>
              <w:pStyle w:val="TAC"/>
            </w:pPr>
            <w:r w:rsidRPr="001C0E1B">
              <w:rPr>
                <w:lang w:eastAsia="zh-CN"/>
              </w:rPr>
              <w:t>s</w:t>
            </w:r>
          </w:p>
        </w:tc>
        <w:tc>
          <w:tcPr>
            <w:tcW w:w="1418" w:type="dxa"/>
          </w:tcPr>
          <w:p w14:paraId="12208E33" w14:textId="77777777" w:rsidR="00A67AE3" w:rsidRPr="001C0E1B" w:rsidRDefault="00A67AE3" w:rsidP="00A67AE3">
            <w:pPr>
              <w:pStyle w:val="TAC"/>
              <w:rPr>
                <w:lang w:eastAsia="zh-CN"/>
              </w:rPr>
            </w:pPr>
            <w:r w:rsidRPr="001C0E1B">
              <w:rPr>
                <w:lang w:eastAsia="zh-CN"/>
              </w:rPr>
              <w:t>1, 2, 3</w:t>
            </w:r>
          </w:p>
        </w:tc>
        <w:tc>
          <w:tcPr>
            <w:tcW w:w="1134" w:type="dxa"/>
          </w:tcPr>
          <w:p w14:paraId="05FBFC8B" w14:textId="77777777" w:rsidR="00A67AE3" w:rsidRPr="001C0E1B" w:rsidRDefault="00A67AE3" w:rsidP="00A67AE3">
            <w:pPr>
              <w:pStyle w:val="TAC"/>
            </w:pPr>
            <w:r w:rsidRPr="001C0E1B">
              <w:rPr>
                <w:lang w:eastAsia="zh-CN"/>
              </w:rPr>
              <w:t>5</w:t>
            </w:r>
          </w:p>
        </w:tc>
        <w:tc>
          <w:tcPr>
            <w:tcW w:w="3544" w:type="dxa"/>
          </w:tcPr>
          <w:p w14:paraId="2F1414F2" w14:textId="77777777" w:rsidR="00A67AE3" w:rsidRPr="001C0E1B" w:rsidRDefault="00A67AE3" w:rsidP="00A67AE3">
            <w:pPr>
              <w:pStyle w:val="TAL"/>
            </w:pPr>
          </w:p>
        </w:tc>
      </w:tr>
      <w:tr w:rsidR="00A67AE3" w:rsidRPr="001C0E1B" w14:paraId="566EEEC3" w14:textId="77777777" w:rsidTr="00A67AE3">
        <w:trPr>
          <w:cantSplit/>
        </w:trPr>
        <w:tc>
          <w:tcPr>
            <w:tcW w:w="2802" w:type="dxa"/>
            <w:gridSpan w:val="2"/>
          </w:tcPr>
          <w:p w14:paraId="7CB170F4" w14:textId="77777777" w:rsidR="00A67AE3" w:rsidRPr="001C0E1B" w:rsidRDefault="00A67AE3" w:rsidP="00A67AE3">
            <w:pPr>
              <w:pStyle w:val="TAL"/>
            </w:pPr>
            <w:r w:rsidRPr="001C0E1B">
              <w:t>T</w:t>
            </w:r>
            <w:r w:rsidRPr="001C0E1B">
              <w:rPr>
                <w:lang w:eastAsia="zh-CN"/>
              </w:rPr>
              <w:t>2</w:t>
            </w:r>
          </w:p>
        </w:tc>
        <w:tc>
          <w:tcPr>
            <w:tcW w:w="708" w:type="dxa"/>
          </w:tcPr>
          <w:p w14:paraId="3E473A1A" w14:textId="77777777" w:rsidR="00A67AE3" w:rsidRPr="001C0E1B" w:rsidRDefault="00A67AE3" w:rsidP="00A67AE3">
            <w:pPr>
              <w:pStyle w:val="TAC"/>
            </w:pPr>
            <w:r w:rsidRPr="001C0E1B">
              <w:t>ms</w:t>
            </w:r>
          </w:p>
        </w:tc>
        <w:tc>
          <w:tcPr>
            <w:tcW w:w="1418" w:type="dxa"/>
          </w:tcPr>
          <w:p w14:paraId="4D8CBBDB" w14:textId="77777777" w:rsidR="00A67AE3" w:rsidRPr="001C0E1B" w:rsidRDefault="00A67AE3" w:rsidP="00A67AE3">
            <w:pPr>
              <w:pStyle w:val="TAC"/>
              <w:rPr>
                <w:lang w:eastAsia="zh-CN"/>
              </w:rPr>
            </w:pPr>
            <w:r w:rsidRPr="001C0E1B">
              <w:rPr>
                <w:lang w:eastAsia="zh-CN"/>
              </w:rPr>
              <w:t>1, 2, 3</w:t>
            </w:r>
          </w:p>
        </w:tc>
        <w:tc>
          <w:tcPr>
            <w:tcW w:w="1134" w:type="dxa"/>
          </w:tcPr>
          <w:p w14:paraId="2B0F942E" w14:textId="77777777" w:rsidR="00A67AE3" w:rsidRPr="001C0E1B" w:rsidRDefault="00A67AE3" w:rsidP="00A67AE3">
            <w:pPr>
              <w:pStyle w:val="TAC"/>
            </w:pPr>
            <w:del w:id="3570" w:author="R4-2118113" w:date="2021-11-11T16:56:00Z">
              <w:r w:rsidRPr="001C0E1B" w:rsidDel="00305C35">
                <w:rPr>
                  <w:lang w:eastAsia="zh-CN"/>
                </w:rPr>
                <w:delText>200</w:delText>
              </w:r>
            </w:del>
            <w:ins w:id="3571" w:author="R4-2118113" w:date="2021-11-11T16:56:00Z">
              <w:r>
                <w:rPr>
                  <w:lang w:eastAsia="zh-CN"/>
                </w:rPr>
                <w:t>240</w:t>
              </w:r>
            </w:ins>
          </w:p>
        </w:tc>
        <w:tc>
          <w:tcPr>
            <w:tcW w:w="3544" w:type="dxa"/>
          </w:tcPr>
          <w:p w14:paraId="0FB47777" w14:textId="77777777" w:rsidR="00A67AE3" w:rsidRDefault="00A67AE3" w:rsidP="00A67AE3">
            <w:pPr>
              <w:pStyle w:val="TAL"/>
              <w:rPr>
                <w:ins w:id="3572" w:author="R4-2118113" w:date="2021-11-11T16:56:00Z"/>
                <w:lang w:eastAsia="zh-CN"/>
              </w:rPr>
            </w:pPr>
            <w:r w:rsidRPr="001C0E1B">
              <w:rPr>
                <w:lang w:eastAsia="zh-CN"/>
              </w:rPr>
              <w:t>Time for the UE to detect RLF</w:t>
            </w:r>
          </w:p>
          <w:p w14:paraId="1957C00A" w14:textId="77777777" w:rsidR="00A67AE3" w:rsidRPr="001C0E1B" w:rsidRDefault="00A67AE3" w:rsidP="00A67AE3">
            <w:pPr>
              <w:pStyle w:val="TAL"/>
              <w:rPr>
                <w:lang w:eastAsia="zh-CN"/>
              </w:rPr>
            </w:pPr>
            <w:ins w:id="3573" w:author="R4-2118113" w:date="2021-11-11T16:56:00Z">
              <w:r>
                <w:rPr>
                  <w:lang w:eastAsia="zh-CN"/>
                </w:rPr>
                <w:t xml:space="preserve">(Summation of </w:t>
              </w:r>
              <w:r w:rsidRPr="0038563F">
                <w:rPr>
                  <w:rFonts w:cs="Arial"/>
                  <w:szCs w:val="18"/>
                  <w:rPrChange w:id="3574" w:author="R4-2118113" w:date="2021-11-05T15:02:00Z">
                    <w:rPr>
                      <w:rFonts w:cs="Arial"/>
                      <w:b/>
                      <w:bCs/>
                      <w:szCs w:val="18"/>
                    </w:rPr>
                  </w:rPrChange>
                </w:rPr>
                <w:t>T</w:t>
              </w:r>
              <w:r w:rsidRPr="0038563F">
                <w:rPr>
                  <w:rFonts w:cs="Arial"/>
                  <w:szCs w:val="18"/>
                  <w:vertAlign w:val="subscript"/>
                  <w:rPrChange w:id="3575" w:author="R4-2118113"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A67AE3" w:rsidRPr="001C0E1B" w14:paraId="00544D3A" w14:textId="77777777" w:rsidTr="00A67AE3">
        <w:trPr>
          <w:cantSplit/>
        </w:trPr>
        <w:tc>
          <w:tcPr>
            <w:tcW w:w="2802" w:type="dxa"/>
            <w:gridSpan w:val="2"/>
          </w:tcPr>
          <w:p w14:paraId="78CA9257" w14:textId="77777777" w:rsidR="00A67AE3" w:rsidRPr="001C0E1B" w:rsidRDefault="00A67AE3" w:rsidP="00A67AE3">
            <w:pPr>
              <w:pStyle w:val="TAL"/>
            </w:pPr>
            <w:r w:rsidRPr="001C0E1B">
              <w:t>T</w:t>
            </w:r>
            <w:r w:rsidRPr="001C0E1B">
              <w:rPr>
                <w:lang w:eastAsia="zh-CN"/>
              </w:rPr>
              <w:t>3</w:t>
            </w:r>
          </w:p>
        </w:tc>
        <w:tc>
          <w:tcPr>
            <w:tcW w:w="708" w:type="dxa"/>
          </w:tcPr>
          <w:p w14:paraId="0E5D1C34" w14:textId="77777777" w:rsidR="00A67AE3" w:rsidRPr="001C0E1B" w:rsidRDefault="00A67AE3" w:rsidP="00A67AE3">
            <w:pPr>
              <w:pStyle w:val="TAC"/>
            </w:pPr>
            <w:r w:rsidRPr="001C0E1B">
              <w:t>s</w:t>
            </w:r>
          </w:p>
        </w:tc>
        <w:tc>
          <w:tcPr>
            <w:tcW w:w="1418" w:type="dxa"/>
          </w:tcPr>
          <w:p w14:paraId="250FAF77" w14:textId="77777777" w:rsidR="00A67AE3" w:rsidRPr="001C0E1B" w:rsidRDefault="00A67AE3" w:rsidP="00A67AE3">
            <w:pPr>
              <w:pStyle w:val="TAC"/>
            </w:pPr>
            <w:r w:rsidRPr="001C0E1B">
              <w:rPr>
                <w:lang w:eastAsia="zh-CN"/>
              </w:rPr>
              <w:t>1, 2, 3</w:t>
            </w:r>
          </w:p>
        </w:tc>
        <w:tc>
          <w:tcPr>
            <w:tcW w:w="1134" w:type="dxa"/>
          </w:tcPr>
          <w:p w14:paraId="65CB2106" w14:textId="77777777" w:rsidR="00A67AE3" w:rsidRPr="001C0E1B" w:rsidRDefault="00A67AE3" w:rsidP="00A67AE3">
            <w:pPr>
              <w:pStyle w:val="TAC"/>
            </w:pPr>
            <w:r w:rsidRPr="001C0E1B">
              <w:t>5</w:t>
            </w:r>
          </w:p>
        </w:tc>
        <w:tc>
          <w:tcPr>
            <w:tcW w:w="3544" w:type="dxa"/>
          </w:tcPr>
          <w:p w14:paraId="3CBED73E" w14:textId="77777777" w:rsidR="00A67AE3" w:rsidRPr="001C0E1B" w:rsidRDefault="00A67AE3" w:rsidP="00A67AE3">
            <w:pPr>
              <w:pStyle w:val="TAL"/>
            </w:pPr>
          </w:p>
        </w:tc>
      </w:tr>
    </w:tbl>
    <w:p w14:paraId="3D236C88" w14:textId="77777777" w:rsidR="00A67AE3" w:rsidRPr="001C0E1B" w:rsidRDefault="00A67AE3" w:rsidP="00A67AE3"/>
    <w:p w14:paraId="3711996E" w14:textId="77777777" w:rsidR="002966D6" w:rsidRPr="001C0E1B" w:rsidRDefault="002966D6" w:rsidP="002966D6"/>
    <w:p w14:paraId="3937EAF4" w14:textId="77777777" w:rsidR="002966D6" w:rsidRPr="001C0E1B" w:rsidRDefault="002966D6" w:rsidP="002966D6">
      <w:pPr>
        <w:pStyle w:val="TH"/>
      </w:pPr>
      <w:r w:rsidRPr="001C0E1B">
        <w:lastRenderedPageBreak/>
        <w:t>Table A.6.3.2.1.2.1-3: Cell specific test parameters for NR inter-frequency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793"/>
        <w:gridCol w:w="1418"/>
        <w:gridCol w:w="960"/>
        <w:gridCol w:w="32"/>
        <w:gridCol w:w="853"/>
        <w:gridCol w:w="899"/>
        <w:gridCol w:w="802"/>
        <w:gridCol w:w="8"/>
        <w:gridCol w:w="825"/>
        <w:gridCol w:w="17"/>
        <w:gridCol w:w="767"/>
      </w:tblGrid>
      <w:tr w:rsidR="002966D6" w:rsidRPr="001C0E1B" w14:paraId="525C42DA" w14:textId="77777777" w:rsidTr="00A67AE3">
        <w:trPr>
          <w:cantSplit/>
          <w:jc w:val="center"/>
        </w:trPr>
        <w:tc>
          <w:tcPr>
            <w:tcW w:w="1950" w:type="dxa"/>
            <w:tcBorders>
              <w:top w:val="single" w:sz="4" w:space="0" w:color="auto"/>
              <w:left w:val="single" w:sz="4" w:space="0" w:color="auto"/>
              <w:bottom w:val="nil"/>
            </w:tcBorders>
            <w:shd w:val="clear" w:color="auto" w:fill="auto"/>
          </w:tcPr>
          <w:p w14:paraId="313D62E4" w14:textId="77777777" w:rsidR="002966D6" w:rsidRPr="001C0E1B" w:rsidRDefault="002966D6" w:rsidP="00A67AE3">
            <w:pPr>
              <w:pStyle w:val="TAH"/>
              <w:rPr>
                <w:rFonts w:cs="Arial"/>
              </w:rPr>
            </w:pPr>
            <w:r w:rsidRPr="001C0E1B">
              <w:t>Parameter</w:t>
            </w:r>
          </w:p>
        </w:tc>
        <w:tc>
          <w:tcPr>
            <w:tcW w:w="1793" w:type="dxa"/>
            <w:tcBorders>
              <w:top w:val="single" w:sz="4" w:space="0" w:color="auto"/>
              <w:bottom w:val="nil"/>
            </w:tcBorders>
            <w:shd w:val="clear" w:color="auto" w:fill="auto"/>
          </w:tcPr>
          <w:p w14:paraId="1B078CE9" w14:textId="77777777" w:rsidR="002966D6" w:rsidRPr="001C0E1B" w:rsidRDefault="002966D6" w:rsidP="00A67AE3">
            <w:pPr>
              <w:pStyle w:val="TAH"/>
              <w:rPr>
                <w:rFonts w:cs="Arial"/>
              </w:rPr>
            </w:pPr>
            <w:r w:rsidRPr="001C0E1B">
              <w:t>Unit</w:t>
            </w:r>
          </w:p>
        </w:tc>
        <w:tc>
          <w:tcPr>
            <w:tcW w:w="1418" w:type="dxa"/>
            <w:tcBorders>
              <w:top w:val="single" w:sz="4" w:space="0" w:color="auto"/>
              <w:bottom w:val="nil"/>
            </w:tcBorders>
            <w:shd w:val="clear" w:color="auto" w:fill="auto"/>
          </w:tcPr>
          <w:p w14:paraId="0BB59672" w14:textId="77777777" w:rsidR="002966D6" w:rsidRPr="001C0E1B" w:rsidRDefault="002966D6" w:rsidP="00A67AE3">
            <w:pPr>
              <w:pStyle w:val="TAH"/>
              <w:rPr>
                <w:lang w:eastAsia="zh-CN"/>
              </w:rPr>
            </w:pPr>
            <w:r w:rsidRPr="001C0E1B">
              <w:rPr>
                <w:lang w:eastAsia="zh-CN"/>
              </w:rPr>
              <w:t>Test configuration</w:t>
            </w:r>
          </w:p>
        </w:tc>
        <w:tc>
          <w:tcPr>
            <w:tcW w:w="2744" w:type="dxa"/>
            <w:gridSpan w:val="4"/>
            <w:tcBorders>
              <w:top w:val="single" w:sz="4" w:space="0" w:color="auto"/>
            </w:tcBorders>
          </w:tcPr>
          <w:p w14:paraId="5059580C" w14:textId="77777777" w:rsidR="002966D6" w:rsidRPr="001C0E1B" w:rsidRDefault="002966D6" w:rsidP="00A67AE3">
            <w:pPr>
              <w:pStyle w:val="TAH"/>
              <w:rPr>
                <w:rFonts w:cs="Arial"/>
              </w:rPr>
            </w:pPr>
            <w:r w:rsidRPr="001C0E1B">
              <w:t>Cell 1</w:t>
            </w:r>
          </w:p>
        </w:tc>
        <w:tc>
          <w:tcPr>
            <w:tcW w:w="2419" w:type="dxa"/>
            <w:gridSpan w:val="5"/>
            <w:tcBorders>
              <w:top w:val="single" w:sz="4" w:space="0" w:color="auto"/>
              <w:right w:val="single" w:sz="4" w:space="0" w:color="auto"/>
            </w:tcBorders>
          </w:tcPr>
          <w:p w14:paraId="0E93ACE3" w14:textId="77777777" w:rsidR="002966D6" w:rsidRPr="001C0E1B" w:rsidRDefault="002966D6" w:rsidP="00A67AE3">
            <w:pPr>
              <w:pStyle w:val="TAH"/>
              <w:rPr>
                <w:rFonts w:cs="Arial"/>
              </w:rPr>
            </w:pPr>
            <w:r w:rsidRPr="001C0E1B">
              <w:t>Cell 2</w:t>
            </w:r>
          </w:p>
        </w:tc>
      </w:tr>
      <w:tr w:rsidR="002966D6" w:rsidRPr="001C0E1B" w14:paraId="40CA4BA6" w14:textId="77777777" w:rsidTr="00A67AE3">
        <w:trPr>
          <w:cantSplit/>
          <w:jc w:val="center"/>
        </w:trPr>
        <w:tc>
          <w:tcPr>
            <w:tcW w:w="1950" w:type="dxa"/>
            <w:tcBorders>
              <w:top w:val="nil"/>
              <w:left w:val="single" w:sz="4" w:space="0" w:color="auto"/>
              <w:bottom w:val="single" w:sz="4" w:space="0" w:color="auto"/>
            </w:tcBorders>
            <w:shd w:val="clear" w:color="auto" w:fill="auto"/>
          </w:tcPr>
          <w:p w14:paraId="387D7C7D" w14:textId="77777777" w:rsidR="002966D6" w:rsidRPr="001C0E1B" w:rsidRDefault="002966D6" w:rsidP="00A67AE3">
            <w:pPr>
              <w:pStyle w:val="TAH"/>
              <w:rPr>
                <w:rFonts w:cs="Arial"/>
              </w:rPr>
            </w:pPr>
          </w:p>
        </w:tc>
        <w:tc>
          <w:tcPr>
            <w:tcW w:w="1793" w:type="dxa"/>
            <w:tcBorders>
              <w:top w:val="nil"/>
              <w:bottom w:val="single" w:sz="4" w:space="0" w:color="auto"/>
            </w:tcBorders>
            <w:shd w:val="clear" w:color="auto" w:fill="auto"/>
          </w:tcPr>
          <w:p w14:paraId="411D9257" w14:textId="77777777" w:rsidR="002966D6" w:rsidRPr="001C0E1B" w:rsidRDefault="002966D6" w:rsidP="00A67AE3">
            <w:pPr>
              <w:pStyle w:val="TAH"/>
              <w:rPr>
                <w:rFonts w:cs="Arial"/>
              </w:rPr>
            </w:pPr>
          </w:p>
        </w:tc>
        <w:tc>
          <w:tcPr>
            <w:tcW w:w="1418" w:type="dxa"/>
            <w:tcBorders>
              <w:top w:val="nil"/>
              <w:bottom w:val="single" w:sz="4" w:space="0" w:color="auto"/>
            </w:tcBorders>
            <w:shd w:val="clear" w:color="auto" w:fill="auto"/>
          </w:tcPr>
          <w:p w14:paraId="2683DFA9" w14:textId="77777777" w:rsidR="002966D6" w:rsidRPr="001C0E1B" w:rsidRDefault="002966D6" w:rsidP="00A67AE3">
            <w:pPr>
              <w:pStyle w:val="TAH"/>
            </w:pPr>
          </w:p>
        </w:tc>
        <w:tc>
          <w:tcPr>
            <w:tcW w:w="992" w:type="dxa"/>
            <w:gridSpan w:val="2"/>
            <w:tcBorders>
              <w:bottom w:val="single" w:sz="4" w:space="0" w:color="auto"/>
            </w:tcBorders>
          </w:tcPr>
          <w:p w14:paraId="2C2817E2" w14:textId="77777777" w:rsidR="002966D6" w:rsidRPr="001C0E1B" w:rsidRDefault="002966D6" w:rsidP="00A67AE3">
            <w:pPr>
              <w:pStyle w:val="TAH"/>
              <w:rPr>
                <w:rFonts w:cs="Arial"/>
              </w:rPr>
            </w:pPr>
            <w:r w:rsidRPr="001C0E1B">
              <w:t>T1</w:t>
            </w:r>
          </w:p>
        </w:tc>
        <w:tc>
          <w:tcPr>
            <w:tcW w:w="853" w:type="dxa"/>
            <w:tcBorders>
              <w:bottom w:val="single" w:sz="4" w:space="0" w:color="auto"/>
            </w:tcBorders>
          </w:tcPr>
          <w:p w14:paraId="19290981" w14:textId="77777777" w:rsidR="002966D6" w:rsidRPr="001C0E1B" w:rsidRDefault="002966D6" w:rsidP="00A67AE3">
            <w:pPr>
              <w:pStyle w:val="TAH"/>
              <w:rPr>
                <w:rFonts w:cs="Arial"/>
              </w:rPr>
            </w:pPr>
            <w:r w:rsidRPr="001C0E1B">
              <w:t>T2</w:t>
            </w:r>
          </w:p>
        </w:tc>
        <w:tc>
          <w:tcPr>
            <w:tcW w:w="899" w:type="dxa"/>
            <w:tcBorders>
              <w:bottom w:val="single" w:sz="4" w:space="0" w:color="auto"/>
            </w:tcBorders>
          </w:tcPr>
          <w:p w14:paraId="565E4984" w14:textId="77777777" w:rsidR="002966D6" w:rsidRPr="001C0E1B" w:rsidRDefault="002966D6" w:rsidP="00A67AE3">
            <w:pPr>
              <w:pStyle w:val="TAH"/>
              <w:rPr>
                <w:rFonts w:cs="Arial"/>
              </w:rPr>
            </w:pPr>
            <w:r w:rsidRPr="001C0E1B">
              <w:t>T3</w:t>
            </w:r>
          </w:p>
        </w:tc>
        <w:tc>
          <w:tcPr>
            <w:tcW w:w="802" w:type="dxa"/>
            <w:tcBorders>
              <w:bottom w:val="single" w:sz="4" w:space="0" w:color="auto"/>
            </w:tcBorders>
          </w:tcPr>
          <w:p w14:paraId="7A373ADF" w14:textId="77777777" w:rsidR="002966D6" w:rsidRPr="001C0E1B" w:rsidRDefault="002966D6" w:rsidP="00A67AE3">
            <w:pPr>
              <w:pStyle w:val="TAH"/>
              <w:rPr>
                <w:rFonts w:cs="Arial"/>
              </w:rPr>
            </w:pPr>
            <w:r w:rsidRPr="001C0E1B">
              <w:t>T1</w:t>
            </w:r>
          </w:p>
        </w:tc>
        <w:tc>
          <w:tcPr>
            <w:tcW w:w="850" w:type="dxa"/>
            <w:gridSpan w:val="3"/>
            <w:tcBorders>
              <w:bottom w:val="single" w:sz="4" w:space="0" w:color="auto"/>
            </w:tcBorders>
          </w:tcPr>
          <w:p w14:paraId="33DA68C2" w14:textId="77777777" w:rsidR="002966D6" w:rsidRPr="001C0E1B" w:rsidRDefault="002966D6" w:rsidP="00A67AE3">
            <w:pPr>
              <w:pStyle w:val="TAH"/>
              <w:rPr>
                <w:rFonts w:cs="Arial"/>
              </w:rPr>
            </w:pPr>
            <w:r w:rsidRPr="001C0E1B">
              <w:t>T2</w:t>
            </w:r>
          </w:p>
        </w:tc>
        <w:tc>
          <w:tcPr>
            <w:tcW w:w="767" w:type="dxa"/>
            <w:tcBorders>
              <w:bottom w:val="single" w:sz="4" w:space="0" w:color="auto"/>
            </w:tcBorders>
          </w:tcPr>
          <w:p w14:paraId="5CF1BC1B" w14:textId="77777777" w:rsidR="002966D6" w:rsidRPr="001C0E1B" w:rsidRDefault="002966D6" w:rsidP="00A67AE3">
            <w:pPr>
              <w:pStyle w:val="TAH"/>
              <w:rPr>
                <w:rFonts w:cs="Arial"/>
              </w:rPr>
            </w:pPr>
            <w:r w:rsidRPr="001C0E1B">
              <w:t>T3</w:t>
            </w:r>
          </w:p>
        </w:tc>
      </w:tr>
      <w:tr w:rsidR="002966D6" w:rsidRPr="001C0E1B" w14:paraId="30473721" w14:textId="77777777" w:rsidTr="00A67AE3">
        <w:trPr>
          <w:cantSplit/>
          <w:jc w:val="center"/>
        </w:trPr>
        <w:tc>
          <w:tcPr>
            <w:tcW w:w="1950" w:type="dxa"/>
            <w:tcBorders>
              <w:left w:val="single" w:sz="4" w:space="0" w:color="auto"/>
              <w:bottom w:val="single" w:sz="4" w:space="0" w:color="auto"/>
            </w:tcBorders>
          </w:tcPr>
          <w:p w14:paraId="2BC4F21A" w14:textId="77777777" w:rsidR="002966D6" w:rsidRPr="001C0E1B" w:rsidRDefault="002966D6" w:rsidP="00A67AE3">
            <w:pPr>
              <w:pStyle w:val="TAL"/>
              <w:rPr>
                <w:lang w:eastAsia="zh-CN"/>
              </w:rPr>
            </w:pPr>
            <w:r w:rsidRPr="001C0E1B">
              <w:rPr>
                <w:lang w:eastAsia="zh-CN"/>
              </w:rPr>
              <w:t>RF Channel Number</w:t>
            </w:r>
          </w:p>
        </w:tc>
        <w:tc>
          <w:tcPr>
            <w:tcW w:w="1793" w:type="dxa"/>
            <w:tcBorders>
              <w:bottom w:val="single" w:sz="4" w:space="0" w:color="auto"/>
            </w:tcBorders>
          </w:tcPr>
          <w:p w14:paraId="3D889E45" w14:textId="77777777" w:rsidR="002966D6" w:rsidRPr="001C0E1B" w:rsidRDefault="002966D6" w:rsidP="00A67AE3">
            <w:pPr>
              <w:pStyle w:val="TAC"/>
            </w:pPr>
          </w:p>
        </w:tc>
        <w:tc>
          <w:tcPr>
            <w:tcW w:w="1418" w:type="dxa"/>
            <w:tcBorders>
              <w:bottom w:val="single" w:sz="4" w:space="0" w:color="auto"/>
            </w:tcBorders>
          </w:tcPr>
          <w:p w14:paraId="3D2C9A34" w14:textId="77777777" w:rsidR="002966D6" w:rsidRPr="001C0E1B" w:rsidRDefault="002966D6" w:rsidP="00A67AE3">
            <w:pPr>
              <w:pStyle w:val="TAC"/>
              <w:rPr>
                <w:rFonts w:cs="v4.2.0"/>
                <w:lang w:eastAsia="zh-CN"/>
              </w:rPr>
            </w:pPr>
            <w:r w:rsidRPr="001C0E1B">
              <w:rPr>
                <w:rFonts w:cs="v4.2.0"/>
                <w:lang w:eastAsia="zh-CN"/>
              </w:rPr>
              <w:t>1, 2, 3</w:t>
            </w:r>
          </w:p>
        </w:tc>
        <w:tc>
          <w:tcPr>
            <w:tcW w:w="2744" w:type="dxa"/>
            <w:gridSpan w:val="4"/>
            <w:tcBorders>
              <w:bottom w:val="single" w:sz="4" w:space="0" w:color="auto"/>
            </w:tcBorders>
          </w:tcPr>
          <w:p w14:paraId="73248E43" w14:textId="77777777" w:rsidR="002966D6" w:rsidRPr="001C0E1B" w:rsidRDefault="002966D6" w:rsidP="00A67AE3">
            <w:pPr>
              <w:pStyle w:val="TAC"/>
              <w:rPr>
                <w:rFonts w:cs="v4.2.0"/>
                <w:lang w:eastAsia="zh-CN"/>
              </w:rPr>
            </w:pPr>
            <w:r w:rsidRPr="001C0E1B">
              <w:rPr>
                <w:rFonts w:cs="v4.2.0"/>
                <w:lang w:eastAsia="zh-CN"/>
              </w:rPr>
              <w:t>1</w:t>
            </w:r>
          </w:p>
        </w:tc>
        <w:tc>
          <w:tcPr>
            <w:tcW w:w="2419" w:type="dxa"/>
            <w:gridSpan w:val="5"/>
            <w:tcBorders>
              <w:bottom w:val="single" w:sz="4" w:space="0" w:color="auto"/>
            </w:tcBorders>
          </w:tcPr>
          <w:p w14:paraId="5C728438" w14:textId="77777777" w:rsidR="002966D6" w:rsidRPr="001C0E1B" w:rsidRDefault="002966D6" w:rsidP="00A67AE3">
            <w:pPr>
              <w:pStyle w:val="TAC"/>
              <w:rPr>
                <w:rFonts w:cs="v4.2.0"/>
                <w:lang w:eastAsia="zh-CN"/>
              </w:rPr>
            </w:pPr>
            <w:r w:rsidRPr="001C0E1B">
              <w:rPr>
                <w:rFonts w:cs="v4.2.0"/>
                <w:lang w:eastAsia="zh-CN"/>
              </w:rPr>
              <w:t>2</w:t>
            </w:r>
          </w:p>
        </w:tc>
      </w:tr>
      <w:tr w:rsidR="002966D6" w:rsidRPr="001C0E1B" w14:paraId="7D51A907" w14:textId="77777777" w:rsidTr="00A67AE3">
        <w:trPr>
          <w:cantSplit/>
          <w:jc w:val="center"/>
        </w:trPr>
        <w:tc>
          <w:tcPr>
            <w:tcW w:w="1950" w:type="dxa"/>
            <w:tcBorders>
              <w:left w:val="single" w:sz="4" w:space="0" w:color="auto"/>
              <w:bottom w:val="nil"/>
            </w:tcBorders>
            <w:shd w:val="clear" w:color="auto" w:fill="auto"/>
          </w:tcPr>
          <w:p w14:paraId="371ABE36" w14:textId="77777777" w:rsidR="002966D6" w:rsidRPr="001C0E1B" w:rsidRDefault="002966D6" w:rsidP="00A67AE3">
            <w:pPr>
              <w:pStyle w:val="TAL"/>
              <w:rPr>
                <w:lang w:eastAsia="zh-CN"/>
              </w:rPr>
            </w:pPr>
            <w:r w:rsidRPr="001C0E1B">
              <w:rPr>
                <w:lang w:eastAsia="zh-CN"/>
              </w:rPr>
              <w:t>TDD configuration</w:t>
            </w:r>
          </w:p>
        </w:tc>
        <w:tc>
          <w:tcPr>
            <w:tcW w:w="1793" w:type="dxa"/>
            <w:tcBorders>
              <w:bottom w:val="nil"/>
            </w:tcBorders>
            <w:shd w:val="clear" w:color="auto" w:fill="auto"/>
          </w:tcPr>
          <w:p w14:paraId="17FFF390" w14:textId="77777777" w:rsidR="002966D6" w:rsidRPr="001C0E1B" w:rsidRDefault="002966D6" w:rsidP="00A67AE3">
            <w:pPr>
              <w:pStyle w:val="TAC"/>
            </w:pPr>
          </w:p>
        </w:tc>
        <w:tc>
          <w:tcPr>
            <w:tcW w:w="1418" w:type="dxa"/>
            <w:tcBorders>
              <w:bottom w:val="single" w:sz="4" w:space="0" w:color="auto"/>
            </w:tcBorders>
          </w:tcPr>
          <w:p w14:paraId="512F9BE6" w14:textId="77777777" w:rsidR="002966D6" w:rsidRPr="001C0E1B" w:rsidRDefault="002966D6" w:rsidP="00A67AE3">
            <w:pPr>
              <w:pStyle w:val="TAC"/>
              <w:rPr>
                <w:rFonts w:cs="v4.2.0"/>
                <w:lang w:eastAsia="zh-CN"/>
              </w:rPr>
            </w:pPr>
            <w:r w:rsidRPr="001C0E1B">
              <w:rPr>
                <w:rFonts w:cs="v4.2.0"/>
                <w:lang w:eastAsia="zh-CN"/>
              </w:rPr>
              <w:t>1</w:t>
            </w:r>
          </w:p>
        </w:tc>
        <w:tc>
          <w:tcPr>
            <w:tcW w:w="2744" w:type="dxa"/>
            <w:gridSpan w:val="4"/>
            <w:tcBorders>
              <w:bottom w:val="single" w:sz="4" w:space="0" w:color="auto"/>
            </w:tcBorders>
          </w:tcPr>
          <w:p w14:paraId="2A7CB66D" w14:textId="77777777" w:rsidR="002966D6" w:rsidRPr="001C0E1B" w:rsidRDefault="002966D6" w:rsidP="00A67AE3">
            <w:pPr>
              <w:pStyle w:val="TAC"/>
              <w:rPr>
                <w:rFonts w:cs="v4.2.0"/>
                <w:lang w:eastAsia="zh-CN"/>
              </w:rPr>
            </w:pPr>
            <w:r w:rsidRPr="001C0E1B">
              <w:rPr>
                <w:rFonts w:cs="v4.2.0"/>
                <w:lang w:eastAsia="zh-CN"/>
              </w:rPr>
              <w:t>N/A</w:t>
            </w:r>
          </w:p>
        </w:tc>
        <w:tc>
          <w:tcPr>
            <w:tcW w:w="2419" w:type="dxa"/>
            <w:gridSpan w:val="5"/>
            <w:tcBorders>
              <w:bottom w:val="single" w:sz="4" w:space="0" w:color="auto"/>
            </w:tcBorders>
          </w:tcPr>
          <w:p w14:paraId="0D6F2E58" w14:textId="77777777" w:rsidR="002966D6" w:rsidRPr="001C0E1B" w:rsidRDefault="002966D6" w:rsidP="00A67AE3">
            <w:pPr>
              <w:pStyle w:val="TAC"/>
              <w:rPr>
                <w:rFonts w:cs="v4.2.0"/>
                <w:lang w:eastAsia="zh-CN"/>
              </w:rPr>
            </w:pPr>
            <w:r w:rsidRPr="001C0E1B">
              <w:rPr>
                <w:rFonts w:cs="v4.2.0"/>
                <w:lang w:eastAsia="zh-CN"/>
              </w:rPr>
              <w:t>N/A</w:t>
            </w:r>
          </w:p>
        </w:tc>
      </w:tr>
      <w:tr w:rsidR="002966D6" w:rsidRPr="001C0E1B" w14:paraId="53CF733E" w14:textId="77777777" w:rsidTr="00A67AE3">
        <w:trPr>
          <w:cantSplit/>
          <w:jc w:val="center"/>
        </w:trPr>
        <w:tc>
          <w:tcPr>
            <w:tcW w:w="1950" w:type="dxa"/>
            <w:tcBorders>
              <w:top w:val="nil"/>
              <w:left w:val="single" w:sz="4" w:space="0" w:color="auto"/>
              <w:bottom w:val="nil"/>
            </w:tcBorders>
            <w:shd w:val="clear" w:color="auto" w:fill="auto"/>
          </w:tcPr>
          <w:p w14:paraId="40CE6130" w14:textId="77777777" w:rsidR="002966D6" w:rsidRPr="001C0E1B" w:rsidRDefault="002966D6" w:rsidP="00A67AE3">
            <w:pPr>
              <w:pStyle w:val="TAL"/>
              <w:rPr>
                <w:lang w:eastAsia="zh-CN"/>
              </w:rPr>
            </w:pPr>
          </w:p>
        </w:tc>
        <w:tc>
          <w:tcPr>
            <w:tcW w:w="1793" w:type="dxa"/>
            <w:tcBorders>
              <w:top w:val="nil"/>
              <w:bottom w:val="nil"/>
            </w:tcBorders>
            <w:shd w:val="clear" w:color="auto" w:fill="auto"/>
          </w:tcPr>
          <w:p w14:paraId="48733ACA" w14:textId="77777777" w:rsidR="002966D6" w:rsidRPr="001C0E1B" w:rsidRDefault="002966D6" w:rsidP="00A67AE3">
            <w:pPr>
              <w:pStyle w:val="TAC"/>
            </w:pPr>
          </w:p>
        </w:tc>
        <w:tc>
          <w:tcPr>
            <w:tcW w:w="1418" w:type="dxa"/>
            <w:tcBorders>
              <w:bottom w:val="single" w:sz="4" w:space="0" w:color="auto"/>
            </w:tcBorders>
          </w:tcPr>
          <w:p w14:paraId="07A334BF" w14:textId="77777777" w:rsidR="002966D6" w:rsidRPr="001C0E1B" w:rsidRDefault="002966D6" w:rsidP="00A67AE3">
            <w:pPr>
              <w:pStyle w:val="TAC"/>
              <w:rPr>
                <w:rFonts w:cs="v4.2.0"/>
                <w:lang w:eastAsia="zh-CN"/>
              </w:rPr>
            </w:pPr>
            <w:r w:rsidRPr="001C0E1B">
              <w:rPr>
                <w:rFonts w:cs="v4.2.0"/>
                <w:lang w:eastAsia="zh-CN"/>
              </w:rPr>
              <w:t>2</w:t>
            </w:r>
          </w:p>
        </w:tc>
        <w:tc>
          <w:tcPr>
            <w:tcW w:w="2744" w:type="dxa"/>
            <w:gridSpan w:val="4"/>
            <w:tcBorders>
              <w:bottom w:val="single" w:sz="4" w:space="0" w:color="auto"/>
            </w:tcBorders>
          </w:tcPr>
          <w:p w14:paraId="1B2B434E" w14:textId="77777777" w:rsidR="002966D6" w:rsidRPr="001C0E1B" w:rsidRDefault="002966D6" w:rsidP="00A67AE3">
            <w:pPr>
              <w:pStyle w:val="TAC"/>
              <w:rPr>
                <w:rFonts w:cs="v4.2.0"/>
                <w:lang w:eastAsia="zh-CN"/>
              </w:rPr>
            </w:pPr>
            <w:r w:rsidRPr="001C0E1B">
              <w:rPr>
                <w:lang w:eastAsia="ja-JP"/>
              </w:rPr>
              <w:t>TDDConf.1.1</w:t>
            </w:r>
          </w:p>
        </w:tc>
        <w:tc>
          <w:tcPr>
            <w:tcW w:w="2419" w:type="dxa"/>
            <w:gridSpan w:val="5"/>
            <w:tcBorders>
              <w:bottom w:val="single" w:sz="4" w:space="0" w:color="auto"/>
            </w:tcBorders>
          </w:tcPr>
          <w:p w14:paraId="65C1B87D" w14:textId="77777777" w:rsidR="002966D6" w:rsidRPr="001C0E1B" w:rsidRDefault="002966D6" w:rsidP="00A67AE3">
            <w:pPr>
              <w:pStyle w:val="TAC"/>
              <w:rPr>
                <w:rFonts w:cs="v4.2.0"/>
                <w:lang w:eastAsia="zh-CN"/>
              </w:rPr>
            </w:pPr>
            <w:r w:rsidRPr="001C0E1B">
              <w:rPr>
                <w:lang w:eastAsia="ja-JP"/>
              </w:rPr>
              <w:t>TDDConf.1.1</w:t>
            </w:r>
          </w:p>
        </w:tc>
      </w:tr>
      <w:tr w:rsidR="002966D6" w:rsidRPr="001C0E1B" w14:paraId="1EBBEF13" w14:textId="77777777" w:rsidTr="00A67AE3">
        <w:trPr>
          <w:cantSplit/>
          <w:jc w:val="center"/>
        </w:trPr>
        <w:tc>
          <w:tcPr>
            <w:tcW w:w="1950" w:type="dxa"/>
            <w:tcBorders>
              <w:top w:val="nil"/>
              <w:left w:val="single" w:sz="4" w:space="0" w:color="auto"/>
              <w:bottom w:val="single" w:sz="4" w:space="0" w:color="auto"/>
            </w:tcBorders>
            <w:shd w:val="clear" w:color="auto" w:fill="auto"/>
          </w:tcPr>
          <w:p w14:paraId="5884F793" w14:textId="77777777" w:rsidR="002966D6" w:rsidRPr="001C0E1B" w:rsidRDefault="002966D6" w:rsidP="00A67AE3">
            <w:pPr>
              <w:pStyle w:val="TAL"/>
              <w:rPr>
                <w:lang w:eastAsia="zh-CN"/>
              </w:rPr>
            </w:pPr>
          </w:p>
        </w:tc>
        <w:tc>
          <w:tcPr>
            <w:tcW w:w="1793" w:type="dxa"/>
            <w:tcBorders>
              <w:top w:val="nil"/>
              <w:bottom w:val="single" w:sz="4" w:space="0" w:color="auto"/>
            </w:tcBorders>
            <w:shd w:val="clear" w:color="auto" w:fill="auto"/>
          </w:tcPr>
          <w:p w14:paraId="001AAB62" w14:textId="77777777" w:rsidR="002966D6" w:rsidRPr="001C0E1B" w:rsidRDefault="002966D6" w:rsidP="00A67AE3">
            <w:pPr>
              <w:pStyle w:val="TAC"/>
            </w:pPr>
          </w:p>
        </w:tc>
        <w:tc>
          <w:tcPr>
            <w:tcW w:w="1418" w:type="dxa"/>
            <w:tcBorders>
              <w:bottom w:val="single" w:sz="4" w:space="0" w:color="auto"/>
            </w:tcBorders>
          </w:tcPr>
          <w:p w14:paraId="1A2D6E13" w14:textId="77777777" w:rsidR="002966D6" w:rsidRPr="001C0E1B" w:rsidRDefault="002966D6" w:rsidP="00A67AE3">
            <w:pPr>
              <w:pStyle w:val="TAC"/>
              <w:rPr>
                <w:rFonts w:cs="v4.2.0"/>
                <w:lang w:eastAsia="zh-CN"/>
              </w:rPr>
            </w:pPr>
            <w:r w:rsidRPr="001C0E1B">
              <w:rPr>
                <w:rFonts w:cs="v4.2.0"/>
                <w:lang w:eastAsia="zh-CN"/>
              </w:rPr>
              <w:t>3</w:t>
            </w:r>
          </w:p>
        </w:tc>
        <w:tc>
          <w:tcPr>
            <w:tcW w:w="2744" w:type="dxa"/>
            <w:gridSpan w:val="4"/>
            <w:tcBorders>
              <w:bottom w:val="single" w:sz="4" w:space="0" w:color="auto"/>
            </w:tcBorders>
          </w:tcPr>
          <w:p w14:paraId="5BE48D78" w14:textId="77777777" w:rsidR="002966D6" w:rsidRPr="001C0E1B" w:rsidRDefault="002966D6" w:rsidP="00A67AE3">
            <w:pPr>
              <w:pStyle w:val="TAC"/>
              <w:rPr>
                <w:rFonts w:cs="v4.2.0"/>
                <w:lang w:eastAsia="zh-CN"/>
              </w:rPr>
            </w:pPr>
            <w:r w:rsidRPr="001C0E1B">
              <w:rPr>
                <w:lang w:eastAsia="ja-JP"/>
              </w:rPr>
              <w:t>TDDConf.2.1</w:t>
            </w:r>
          </w:p>
        </w:tc>
        <w:tc>
          <w:tcPr>
            <w:tcW w:w="2419" w:type="dxa"/>
            <w:gridSpan w:val="5"/>
            <w:tcBorders>
              <w:bottom w:val="single" w:sz="4" w:space="0" w:color="auto"/>
            </w:tcBorders>
          </w:tcPr>
          <w:p w14:paraId="6A141023" w14:textId="77777777" w:rsidR="002966D6" w:rsidRPr="001C0E1B" w:rsidRDefault="002966D6" w:rsidP="00A67AE3">
            <w:pPr>
              <w:pStyle w:val="TAC"/>
              <w:rPr>
                <w:rFonts w:cs="v4.2.0"/>
                <w:lang w:eastAsia="zh-CN"/>
              </w:rPr>
            </w:pPr>
            <w:r w:rsidRPr="001C0E1B">
              <w:rPr>
                <w:lang w:eastAsia="ja-JP"/>
              </w:rPr>
              <w:t>TDDConf.2.1</w:t>
            </w:r>
          </w:p>
        </w:tc>
      </w:tr>
      <w:tr w:rsidR="002966D6" w:rsidRPr="001C0E1B" w14:paraId="1539D572" w14:textId="77777777" w:rsidTr="00A67AE3">
        <w:trPr>
          <w:cantSplit/>
          <w:jc w:val="center"/>
        </w:trPr>
        <w:tc>
          <w:tcPr>
            <w:tcW w:w="1950" w:type="dxa"/>
            <w:vMerge w:val="restart"/>
            <w:tcBorders>
              <w:top w:val="nil"/>
              <w:left w:val="single" w:sz="4" w:space="0" w:color="auto"/>
            </w:tcBorders>
            <w:shd w:val="clear" w:color="auto" w:fill="auto"/>
          </w:tcPr>
          <w:p w14:paraId="2ACF7602" w14:textId="77777777" w:rsidR="002966D6" w:rsidRPr="001C0E1B" w:rsidRDefault="002966D6" w:rsidP="00A67AE3">
            <w:pPr>
              <w:pStyle w:val="TAL"/>
              <w:rPr>
                <w:lang w:eastAsia="zh-CN"/>
              </w:rPr>
            </w:pPr>
            <w:r>
              <w:rPr>
                <w:rFonts w:cs="Arial"/>
                <w:lang w:eastAsia="zh-CN"/>
              </w:rPr>
              <w:t>PDSCH RMC configuration</w:t>
            </w:r>
          </w:p>
        </w:tc>
        <w:tc>
          <w:tcPr>
            <w:tcW w:w="1793" w:type="dxa"/>
            <w:vMerge w:val="restart"/>
            <w:tcBorders>
              <w:top w:val="nil"/>
            </w:tcBorders>
            <w:shd w:val="clear" w:color="auto" w:fill="auto"/>
          </w:tcPr>
          <w:p w14:paraId="73EEF6DA" w14:textId="77777777" w:rsidR="002966D6" w:rsidRPr="001C0E1B" w:rsidRDefault="002966D6" w:rsidP="00A67AE3">
            <w:pPr>
              <w:pStyle w:val="TAC"/>
            </w:pPr>
          </w:p>
        </w:tc>
        <w:tc>
          <w:tcPr>
            <w:tcW w:w="1418" w:type="dxa"/>
            <w:tcBorders>
              <w:bottom w:val="single" w:sz="4" w:space="0" w:color="auto"/>
            </w:tcBorders>
          </w:tcPr>
          <w:p w14:paraId="3180F804" w14:textId="77777777" w:rsidR="002966D6" w:rsidRPr="001C0E1B" w:rsidRDefault="002966D6" w:rsidP="00A67AE3">
            <w:pPr>
              <w:pStyle w:val="TAC"/>
              <w:rPr>
                <w:rFonts w:cs="v4.2.0"/>
                <w:lang w:eastAsia="zh-CN"/>
              </w:rPr>
            </w:pPr>
            <w:r>
              <w:rPr>
                <w:rFonts w:cs="v4.2.0"/>
                <w:lang w:eastAsia="zh-CN"/>
              </w:rPr>
              <w:t>1</w:t>
            </w:r>
          </w:p>
        </w:tc>
        <w:tc>
          <w:tcPr>
            <w:tcW w:w="2744" w:type="dxa"/>
            <w:gridSpan w:val="4"/>
            <w:tcBorders>
              <w:bottom w:val="single" w:sz="4" w:space="0" w:color="auto"/>
            </w:tcBorders>
          </w:tcPr>
          <w:p w14:paraId="3BB77DCE" w14:textId="77777777" w:rsidR="002966D6" w:rsidRPr="001C0E1B" w:rsidRDefault="002966D6" w:rsidP="00A67AE3">
            <w:pPr>
              <w:pStyle w:val="TAC"/>
              <w:rPr>
                <w:rFonts w:cs="v4.2.0"/>
                <w:lang w:eastAsia="zh-CN"/>
              </w:rPr>
            </w:pPr>
            <w:r>
              <w:rPr>
                <w:rFonts w:cs="v4.2.0"/>
                <w:lang w:eastAsia="zh-CN"/>
              </w:rPr>
              <w:t>SR.1.1 FDD</w:t>
            </w:r>
          </w:p>
        </w:tc>
        <w:tc>
          <w:tcPr>
            <w:tcW w:w="2419" w:type="dxa"/>
            <w:gridSpan w:val="5"/>
            <w:tcBorders>
              <w:top w:val="nil"/>
              <w:bottom w:val="single" w:sz="4" w:space="0" w:color="auto"/>
            </w:tcBorders>
            <w:shd w:val="clear" w:color="auto" w:fill="auto"/>
          </w:tcPr>
          <w:p w14:paraId="09622533" w14:textId="77777777" w:rsidR="002966D6" w:rsidRPr="001C0E1B" w:rsidRDefault="002966D6" w:rsidP="00A67AE3">
            <w:pPr>
              <w:pStyle w:val="TAC"/>
              <w:rPr>
                <w:rFonts w:cs="v4.2.0"/>
                <w:lang w:eastAsia="zh-CN"/>
              </w:rPr>
            </w:pPr>
            <w:r>
              <w:rPr>
                <w:rFonts w:cs="v4.2.0"/>
                <w:lang w:eastAsia="zh-CN"/>
              </w:rPr>
              <w:t>SR.1.1 FDD</w:t>
            </w:r>
          </w:p>
        </w:tc>
      </w:tr>
      <w:tr w:rsidR="002966D6" w:rsidRPr="001C0E1B" w14:paraId="3AC212FC" w14:textId="77777777" w:rsidTr="00A67AE3">
        <w:trPr>
          <w:cantSplit/>
          <w:jc w:val="center"/>
        </w:trPr>
        <w:tc>
          <w:tcPr>
            <w:tcW w:w="1950" w:type="dxa"/>
            <w:vMerge/>
            <w:tcBorders>
              <w:left w:val="single" w:sz="4" w:space="0" w:color="auto"/>
            </w:tcBorders>
            <w:shd w:val="clear" w:color="auto" w:fill="auto"/>
            <w:vAlign w:val="center"/>
          </w:tcPr>
          <w:p w14:paraId="66BE2791" w14:textId="77777777" w:rsidR="002966D6" w:rsidRPr="001C0E1B" w:rsidRDefault="002966D6" w:rsidP="00A67AE3">
            <w:pPr>
              <w:pStyle w:val="TAL"/>
              <w:rPr>
                <w:lang w:eastAsia="zh-CN"/>
              </w:rPr>
            </w:pPr>
          </w:p>
        </w:tc>
        <w:tc>
          <w:tcPr>
            <w:tcW w:w="1793" w:type="dxa"/>
            <w:vMerge/>
            <w:shd w:val="clear" w:color="auto" w:fill="auto"/>
            <w:vAlign w:val="center"/>
          </w:tcPr>
          <w:p w14:paraId="2800C583" w14:textId="77777777" w:rsidR="002966D6" w:rsidRPr="001C0E1B" w:rsidRDefault="002966D6" w:rsidP="00A67AE3">
            <w:pPr>
              <w:pStyle w:val="TAC"/>
            </w:pPr>
          </w:p>
        </w:tc>
        <w:tc>
          <w:tcPr>
            <w:tcW w:w="1418" w:type="dxa"/>
            <w:tcBorders>
              <w:bottom w:val="single" w:sz="4" w:space="0" w:color="auto"/>
            </w:tcBorders>
          </w:tcPr>
          <w:p w14:paraId="40A5F247" w14:textId="77777777" w:rsidR="002966D6" w:rsidRPr="001C0E1B" w:rsidRDefault="002966D6" w:rsidP="00A67AE3">
            <w:pPr>
              <w:pStyle w:val="TAC"/>
              <w:rPr>
                <w:rFonts w:cs="v4.2.0"/>
                <w:lang w:eastAsia="zh-CN"/>
              </w:rPr>
            </w:pPr>
            <w:r>
              <w:rPr>
                <w:rFonts w:cs="v4.2.0"/>
                <w:lang w:eastAsia="zh-CN"/>
              </w:rPr>
              <w:t>2</w:t>
            </w:r>
          </w:p>
        </w:tc>
        <w:tc>
          <w:tcPr>
            <w:tcW w:w="2744" w:type="dxa"/>
            <w:gridSpan w:val="4"/>
            <w:tcBorders>
              <w:bottom w:val="single" w:sz="4" w:space="0" w:color="auto"/>
            </w:tcBorders>
          </w:tcPr>
          <w:p w14:paraId="394C76C5" w14:textId="77777777" w:rsidR="002966D6" w:rsidRPr="001C0E1B" w:rsidRDefault="002966D6" w:rsidP="00A67AE3">
            <w:pPr>
              <w:pStyle w:val="TAC"/>
              <w:rPr>
                <w:rFonts w:cs="v4.2.0"/>
                <w:lang w:eastAsia="zh-CN"/>
              </w:rPr>
            </w:pPr>
            <w:r>
              <w:rPr>
                <w:rFonts w:cs="v4.2.0"/>
                <w:lang w:eastAsia="zh-CN"/>
              </w:rPr>
              <w:t>SR.1.1 TDD</w:t>
            </w:r>
          </w:p>
        </w:tc>
        <w:tc>
          <w:tcPr>
            <w:tcW w:w="2419" w:type="dxa"/>
            <w:gridSpan w:val="5"/>
            <w:tcBorders>
              <w:top w:val="nil"/>
              <w:bottom w:val="single" w:sz="4" w:space="0" w:color="auto"/>
            </w:tcBorders>
            <w:shd w:val="clear" w:color="auto" w:fill="auto"/>
          </w:tcPr>
          <w:p w14:paraId="45752966" w14:textId="77777777" w:rsidR="002966D6" w:rsidRPr="001C0E1B" w:rsidRDefault="002966D6" w:rsidP="00A67AE3">
            <w:pPr>
              <w:pStyle w:val="TAC"/>
              <w:rPr>
                <w:rFonts w:cs="v4.2.0"/>
                <w:lang w:eastAsia="zh-CN"/>
              </w:rPr>
            </w:pPr>
            <w:r>
              <w:rPr>
                <w:rFonts w:cs="v4.2.0"/>
                <w:lang w:eastAsia="zh-CN"/>
              </w:rPr>
              <w:t>SR.1.1 TDD</w:t>
            </w:r>
          </w:p>
        </w:tc>
      </w:tr>
      <w:tr w:rsidR="002966D6" w:rsidRPr="001C0E1B" w14:paraId="4D27F478" w14:textId="77777777" w:rsidTr="00A67AE3">
        <w:trPr>
          <w:cantSplit/>
          <w:jc w:val="center"/>
        </w:trPr>
        <w:tc>
          <w:tcPr>
            <w:tcW w:w="1950" w:type="dxa"/>
            <w:vMerge/>
            <w:tcBorders>
              <w:left w:val="single" w:sz="4" w:space="0" w:color="auto"/>
              <w:bottom w:val="single" w:sz="4" w:space="0" w:color="auto"/>
            </w:tcBorders>
            <w:shd w:val="clear" w:color="auto" w:fill="auto"/>
            <w:vAlign w:val="center"/>
          </w:tcPr>
          <w:p w14:paraId="425F1AB9" w14:textId="77777777" w:rsidR="002966D6" w:rsidRPr="001C0E1B" w:rsidRDefault="002966D6" w:rsidP="00A67AE3">
            <w:pPr>
              <w:pStyle w:val="TAL"/>
              <w:rPr>
                <w:lang w:eastAsia="zh-CN"/>
              </w:rPr>
            </w:pPr>
          </w:p>
        </w:tc>
        <w:tc>
          <w:tcPr>
            <w:tcW w:w="1793" w:type="dxa"/>
            <w:vMerge/>
            <w:tcBorders>
              <w:bottom w:val="single" w:sz="4" w:space="0" w:color="auto"/>
            </w:tcBorders>
            <w:shd w:val="clear" w:color="auto" w:fill="auto"/>
            <w:vAlign w:val="center"/>
          </w:tcPr>
          <w:p w14:paraId="5591087E" w14:textId="77777777" w:rsidR="002966D6" w:rsidRPr="001C0E1B" w:rsidRDefault="002966D6" w:rsidP="00A67AE3">
            <w:pPr>
              <w:pStyle w:val="TAC"/>
            </w:pPr>
          </w:p>
        </w:tc>
        <w:tc>
          <w:tcPr>
            <w:tcW w:w="1418" w:type="dxa"/>
            <w:tcBorders>
              <w:bottom w:val="single" w:sz="4" w:space="0" w:color="auto"/>
            </w:tcBorders>
          </w:tcPr>
          <w:p w14:paraId="37FFA915" w14:textId="77777777" w:rsidR="002966D6" w:rsidRPr="001C0E1B" w:rsidRDefault="002966D6" w:rsidP="00A67AE3">
            <w:pPr>
              <w:pStyle w:val="TAC"/>
              <w:rPr>
                <w:rFonts w:cs="v4.2.0"/>
                <w:lang w:eastAsia="zh-CN"/>
              </w:rPr>
            </w:pPr>
            <w:r>
              <w:rPr>
                <w:rFonts w:cs="v4.2.0"/>
                <w:lang w:eastAsia="zh-CN"/>
              </w:rPr>
              <w:t>3</w:t>
            </w:r>
          </w:p>
        </w:tc>
        <w:tc>
          <w:tcPr>
            <w:tcW w:w="2744" w:type="dxa"/>
            <w:gridSpan w:val="4"/>
            <w:tcBorders>
              <w:bottom w:val="single" w:sz="4" w:space="0" w:color="auto"/>
            </w:tcBorders>
          </w:tcPr>
          <w:p w14:paraId="66066644" w14:textId="77777777" w:rsidR="002966D6" w:rsidRPr="001C0E1B" w:rsidRDefault="002966D6" w:rsidP="00A67AE3">
            <w:pPr>
              <w:pStyle w:val="TAC"/>
              <w:rPr>
                <w:rFonts w:cs="v4.2.0"/>
                <w:lang w:eastAsia="zh-CN"/>
              </w:rPr>
            </w:pPr>
            <w:r>
              <w:rPr>
                <w:rFonts w:cs="v4.2.0"/>
                <w:lang w:eastAsia="zh-CN"/>
              </w:rPr>
              <w:t>SR.2.1 TDD</w:t>
            </w:r>
          </w:p>
        </w:tc>
        <w:tc>
          <w:tcPr>
            <w:tcW w:w="2419" w:type="dxa"/>
            <w:gridSpan w:val="5"/>
            <w:tcBorders>
              <w:top w:val="nil"/>
              <w:bottom w:val="single" w:sz="4" w:space="0" w:color="auto"/>
            </w:tcBorders>
            <w:shd w:val="clear" w:color="auto" w:fill="auto"/>
          </w:tcPr>
          <w:p w14:paraId="1E8E1E2A" w14:textId="77777777" w:rsidR="002966D6" w:rsidRPr="001C0E1B" w:rsidRDefault="002966D6" w:rsidP="00A67AE3">
            <w:pPr>
              <w:pStyle w:val="TAC"/>
              <w:rPr>
                <w:rFonts w:cs="v4.2.0"/>
                <w:lang w:eastAsia="zh-CN"/>
              </w:rPr>
            </w:pPr>
            <w:r>
              <w:rPr>
                <w:rFonts w:cs="v4.2.0"/>
                <w:lang w:eastAsia="zh-CN"/>
              </w:rPr>
              <w:t>SR.2.1 TDD</w:t>
            </w:r>
          </w:p>
        </w:tc>
      </w:tr>
      <w:tr w:rsidR="002966D6" w:rsidRPr="001C0E1B" w14:paraId="3B42BF0B" w14:textId="77777777" w:rsidTr="00A67AE3">
        <w:trPr>
          <w:cantSplit/>
          <w:jc w:val="center"/>
        </w:trPr>
        <w:tc>
          <w:tcPr>
            <w:tcW w:w="1950" w:type="dxa"/>
            <w:tcBorders>
              <w:left w:val="single" w:sz="4" w:space="0" w:color="auto"/>
              <w:bottom w:val="nil"/>
            </w:tcBorders>
            <w:shd w:val="clear" w:color="auto" w:fill="auto"/>
          </w:tcPr>
          <w:p w14:paraId="10DA76D0" w14:textId="77777777" w:rsidR="002966D6" w:rsidRPr="001C0E1B" w:rsidRDefault="002966D6" w:rsidP="00A67AE3">
            <w:pPr>
              <w:pStyle w:val="TAL"/>
              <w:rPr>
                <w:lang w:eastAsia="zh-CN"/>
              </w:rPr>
            </w:pPr>
            <w:r w:rsidRPr="001C0E1B">
              <w:rPr>
                <w:lang w:eastAsia="zh-CN"/>
              </w:rPr>
              <w:t>RMSI CORESET RMC configuration</w:t>
            </w:r>
          </w:p>
        </w:tc>
        <w:tc>
          <w:tcPr>
            <w:tcW w:w="1793" w:type="dxa"/>
            <w:tcBorders>
              <w:bottom w:val="nil"/>
            </w:tcBorders>
            <w:shd w:val="clear" w:color="auto" w:fill="auto"/>
          </w:tcPr>
          <w:p w14:paraId="280CCD86" w14:textId="77777777" w:rsidR="002966D6" w:rsidRPr="001C0E1B" w:rsidRDefault="002966D6" w:rsidP="00A67AE3">
            <w:pPr>
              <w:pStyle w:val="TAC"/>
            </w:pPr>
          </w:p>
        </w:tc>
        <w:tc>
          <w:tcPr>
            <w:tcW w:w="1418" w:type="dxa"/>
            <w:tcBorders>
              <w:bottom w:val="single" w:sz="4" w:space="0" w:color="auto"/>
            </w:tcBorders>
          </w:tcPr>
          <w:p w14:paraId="0E355DDB" w14:textId="77777777" w:rsidR="002966D6" w:rsidRPr="001C0E1B" w:rsidRDefault="002966D6" w:rsidP="00A67AE3">
            <w:pPr>
              <w:pStyle w:val="TAC"/>
              <w:rPr>
                <w:rFonts w:cs="v4.2.0"/>
                <w:lang w:eastAsia="zh-CN"/>
              </w:rPr>
            </w:pPr>
            <w:r w:rsidRPr="001C0E1B">
              <w:rPr>
                <w:rFonts w:cs="v4.2.0"/>
                <w:lang w:eastAsia="zh-CN"/>
              </w:rPr>
              <w:t>1</w:t>
            </w:r>
          </w:p>
        </w:tc>
        <w:tc>
          <w:tcPr>
            <w:tcW w:w="2744" w:type="dxa"/>
            <w:gridSpan w:val="4"/>
            <w:tcBorders>
              <w:bottom w:val="single" w:sz="4" w:space="0" w:color="auto"/>
            </w:tcBorders>
          </w:tcPr>
          <w:p w14:paraId="305E5BAC" w14:textId="77777777" w:rsidR="002966D6" w:rsidRPr="001C0E1B" w:rsidRDefault="002966D6" w:rsidP="00A67AE3">
            <w:pPr>
              <w:pStyle w:val="TAC"/>
              <w:rPr>
                <w:rFonts w:cs="v4.2.0"/>
                <w:lang w:eastAsia="zh-CN"/>
              </w:rPr>
            </w:pPr>
            <w:r w:rsidRPr="001C0E1B">
              <w:rPr>
                <w:rFonts w:cs="v4.2.0"/>
                <w:lang w:eastAsia="zh-CN"/>
              </w:rPr>
              <w:t>CR.1.1 FDD</w:t>
            </w:r>
          </w:p>
        </w:tc>
        <w:tc>
          <w:tcPr>
            <w:tcW w:w="2419" w:type="dxa"/>
            <w:gridSpan w:val="5"/>
            <w:tcBorders>
              <w:bottom w:val="single" w:sz="4" w:space="0" w:color="auto"/>
            </w:tcBorders>
          </w:tcPr>
          <w:p w14:paraId="2EEFA968" w14:textId="77777777" w:rsidR="002966D6" w:rsidRPr="001C0E1B" w:rsidRDefault="002966D6" w:rsidP="00A67AE3">
            <w:pPr>
              <w:pStyle w:val="TAC"/>
              <w:rPr>
                <w:rFonts w:cs="v4.2.0"/>
                <w:lang w:eastAsia="zh-CN"/>
              </w:rPr>
            </w:pPr>
            <w:r w:rsidRPr="001C0E1B">
              <w:rPr>
                <w:rFonts w:cs="v4.2.0"/>
                <w:lang w:eastAsia="zh-CN"/>
              </w:rPr>
              <w:t>CR.1.1 FDD</w:t>
            </w:r>
          </w:p>
        </w:tc>
      </w:tr>
      <w:tr w:rsidR="002966D6" w:rsidRPr="001C0E1B" w14:paraId="755DCF49" w14:textId="77777777" w:rsidTr="00A67AE3">
        <w:trPr>
          <w:cantSplit/>
          <w:jc w:val="center"/>
        </w:trPr>
        <w:tc>
          <w:tcPr>
            <w:tcW w:w="1950" w:type="dxa"/>
            <w:tcBorders>
              <w:top w:val="nil"/>
              <w:left w:val="single" w:sz="4" w:space="0" w:color="auto"/>
              <w:bottom w:val="nil"/>
            </w:tcBorders>
            <w:shd w:val="clear" w:color="auto" w:fill="auto"/>
          </w:tcPr>
          <w:p w14:paraId="0AA7CEAF" w14:textId="77777777" w:rsidR="002966D6" w:rsidRPr="001C0E1B" w:rsidRDefault="002966D6" w:rsidP="00A67AE3">
            <w:pPr>
              <w:pStyle w:val="TAL"/>
              <w:rPr>
                <w:lang w:eastAsia="zh-CN"/>
              </w:rPr>
            </w:pPr>
          </w:p>
        </w:tc>
        <w:tc>
          <w:tcPr>
            <w:tcW w:w="1793" w:type="dxa"/>
            <w:tcBorders>
              <w:top w:val="nil"/>
              <w:bottom w:val="nil"/>
            </w:tcBorders>
            <w:shd w:val="clear" w:color="auto" w:fill="auto"/>
          </w:tcPr>
          <w:p w14:paraId="62B0C033" w14:textId="77777777" w:rsidR="002966D6" w:rsidRPr="001C0E1B" w:rsidRDefault="002966D6" w:rsidP="00A67AE3">
            <w:pPr>
              <w:pStyle w:val="TAC"/>
            </w:pPr>
          </w:p>
        </w:tc>
        <w:tc>
          <w:tcPr>
            <w:tcW w:w="1418" w:type="dxa"/>
            <w:tcBorders>
              <w:bottom w:val="single" w:sz="4" w:space="0" w:color="auto"/>
            </w:tcBorders>
          </w:tcPr>
          <w:p w14:paraId="31CA604F" w14:textId="77777777" w:rsidR="002966D6" w:rsidRPr="001C0E1B" w:rsidRDefault="002966D6" w:rsidP="00A67AE3">
            <w:pPr>
              <w:pStyle w:val="TAC"/>
              <w:rPr>
                <w:rFonts w:cs="v4.2.0"/>
                <w:lang w:eastAsia="zh-CN"/>
              </w:rPr>
            </w:pPr>
            <w:r w:rsidRPr="001C0E1B">
              <w:rPr>
                <w:rFonts w:cs="v4.2.0"/>
                <w:lang w:eastAsia="zh-CN"/>
              </w:rPr>
              <w:t>2</w:t>
            </w:r>
          </w:p>
        </w:tc>
        <w:tc>
          <w:tcPr>
            <w:tcW w:w="2744" w:type="dxa"/>
            <w:gridSpan w:val="4"/>
            <w:tcBorders>
              <w:bottom w:val="single" w:sz="4" w:space="0" w:color="auto"/>
            </w:tcBorders>
          </w:tcPr>
          <w:p w14:paraId="3BDD933C" w14:textId="77777777" w:rsidR="002966D6" w:rsidRPr="001C0E1B" w:rsidRDefault="002966D6" w:rsidP="00A67AE3">
            <w:pPr>
              <w:pStyle w:val="TAC"/>
              <w:rPr>
                <w:rFonts w:cs="v4.2.0"/>
                <w:lang w:eastAsia="zh-CN"/>
              </w:rPr>
            </w:pPr>
            <w:r w:rsidRPr="001C0E1B">
              <w:rPr>
                <w:rFonts w:cs="v4.2.0"/>
                <w:lang w:eastAsia="zh-CN"/>
              </w:rPr>
              <w:t>CR.1.1 TDD</w:t>
            </w:r>
          </w:p>
        </w:tc>
        <w:tc>
          <w:tcPr>
            <w:tcW w:w="2419" w:type="dxa"/>
            <w:gridSpan w:val="5"/>
            <w:tcBorders>
              <w:bottom w:val="single" w:sz="4" w:space="0" w:color="auto"/>
            </w:tcBorders>
          </w:tcPr>
          <w:p w14:paraId="3E664B26" w14:textId="77777777" w:rsidR="002966D6" w:rsidRPr="001C0E1B" w:rsidRDefault="002966D6" w:rsidP="00A67AE3">
            <w:pPr>
              <w:pStyle w:val="TAC"/>
              <w:rPr>
                <w:rFonts w:cs="v4.2.0"/>
                <w:lang w:eastAsia="zh-CN"/>
              </w:rPr>
            </w:pPr>
            <w:r w:rsidRPr="001C0E1B">
              <w:rPr>
                <w:rFonts w:cs="v4.2.0"/>
                <w:lang w:eastAsia="zh-CN"/>
              </w:rPr>
              <w:t>CR.1.1 TDD</w:t>
            </w:r>
          </w:p>
        </w:tc>
      </w:tr>
      <w:tr w:rsidR="002966D6" w:rsidRPr="001C0E1B" w14:paraId="69644BCE" w14:textId="77777777" w:rsidTr="00A67AE3">
        <w:trPr>
          <w:cantSplit/>
          <w:jc w:val="center"/>
        </w:trPr>
        <w:tc>
          <w:tcPr>
            <w:tcW w:w="1950" w:type="dxa"/>
            <w:tcBorders>
              <w:top w:val="nil"/>
              <w:left w:val="single" w:sz="4" w:space="0" w:color="auto"/>
              <w:bottom w:val="single" w:sz="4" w:space="0" w:color="auto"/>
            </w:tcBorders>
            <w:shd w:val="clear" w:color="auto" w:fill="auto"/>
          </w:tcPr>
          <w:p w14:paraId="2AE62599" w14:textId="77777777" w:rsidR="002966D6" w:rsidRPr="001C0E1B" w:rsidRDefault="002966D6" w:rsidP="00A67AE3">
            <w:pPr>
              <w:pStyle w:val="TAL"/>
              <w:rPr>
                <w:lang w:eastAsia="zh-CN"/>
              </w:rPr>
            </w:pPr>
          </w:p>
        </w:tc>
        <w:tc>
          <w:tcPr>
            <w:tcW w:w="1793" w:type="dxa"/>
            <w:tcBorders>
              <w:top w:val="nil"/>
              <w:bottom w:val="single" w:sz="4" w:space="0" w:color="auto"/>
            </w:tcBorders>
            <w:shd w:val="clear" w:color="auto" w:fill="auto"/>
          </w:tcPr>
          <w:p w14:paraId="5A3D1EA5" w14:textId="77777777" w:rsidR="002966D6" w:rsidRPr="001C0E1B" w:rsidRDefault="002966D6" w:rsidP="00A67AE3">
            <w:pPr>
              <w:pStyle w:val="TAC"/>
            </w:pPr>
          </w:p>
        </w:tc>
        <w:tc>
          <w:tcPr>
            <w:tcW w:w="1418" w:type="dxa"/>
            <w:tcBorders>
              <w:bottom w:val="single" w:sz="4" w:space="0" w:color="auto"/>
            </w:tcBorders>
          </w:tcPr>
          <w:p w14:paraId="75CD8564" w14:textId="77777777" w:rsidR="002966D6" w:rsidRPr="001C0E1B" w:rsidRDefault="002966D6" w:rsidP="00A67AE3">
            <w:pPr>
              <w:pStyle w:val="TAC"/>
              <w:rPr>
                <w:rFonts w:cs="v4.2.0"/>
                <w:lang w:eastAsia="zh-CN"/>
              </w:rPr>
            </w:pPr>
            <w:r w:rsidRPr="001C0E1B">
              <w:rPr>
                <w:rFonts w:cs="v4.2.0"/>
                <w:lang w:eastAsia="zh-CN"/>
              </w:rPr>
              <w:t>3</w:t>
            </w:r>
          </w:p>
        </w:tc>
        <w:tc>
          <w:tcPr>
            <w:tcW w:w="2744" w:type="dxa"/>
            <w:gridSpan w:val="4"/>
            <w:tcBorders>
              <w:bottom w:val="single" w:sz="4" w:space="0" w:color="auto"/>
            </w:tcBorders>
          </w:tcPr>
          <w:p w14:paraId="68834B48" w14:textId="77777777" w:rsidR="002966D6" w:rsidRPr="001C0E1B" w:rsidRDefault="002966D6" w:rsidP="00A67AE3">
            <w:pPr>
              <w:pStyle w:val="TAC"/>
              <w:rPr>
                <w:rFonts w:cs="v4.2.0"/>
                <w:lang w:eastAsia="zh-CN"/>
              </w:rPr>
            </w:pPr>
            <w:r w:rsidRPr="001C0E1B">
              <w:rPr>
                <w:rFonts w:cs="v4.2.0"/>
                <w:lang w:eastAsia="zh-CN"/>
              </w:rPr>
              <w:t>CR.2.1 TDD</w:t>
            </w:r>
          </w:p>
        </w:tc>
        <w:tc>
          <w:tcPr>
            <w:tcW w:w="2419" w:type="dxa"/>
            <w:gridSpan w:val="5"/>
            <w:tcBorders>
              <w:bottom w:val="single" w:sz="4" w:space="0" w:color="auto"/>
            </w:tcBorders>
          </w:tcPr>
          <w:p w14:paraId="0FEBF009" w14:textId="77777777" w:rsidR="002966D6" w:rsidRPr="001C0E1B" w:rsidRDefault="002966D6" w:rsidP="00A67AE3">
            <w:pPr>
              <w:pStyle w:val="TAC"/>
              <w:rPr>
                <w:rFonts w:cs="v4.2.0"/>
                <w:lang w:eastAsia="zh-CN"/>
              </w:rPr>
            </w:pPr>
            <w:r w:rsidRPr="001C0E1B">
              <w:rPr>
                <w:rFonts w:cs="v4.2.0"/>
                <w:lang w:eastAsia="zh-CN"/>
              </w:rPr>
              <w:t>CR.2.1 TDD</w:t>
            </w:r>
          </w:p>
        </w:tc>
      </w:tr>
      <w:tr w:rsidR="002966D6" w:rsidRPr="001C0E1B" w14:paraId="4E7E05F1" w14:textId="77777777" w:rsidTr="00A67AE3">
        <w:trPr>
          <w:cantSplit/>
          <w:jc w:val="center"/>
        </w:trPr>
        <w:tc>
          <w:tcPr>
            <w:tcW w:w="1950" w:type="dxa"/>
            <w:tcBorders>
              <w:left w:val="single" w:sz="4" w:space="0" w:color="auto"/>
              <w:bottom w:val="nil"/>
            </w:tcBorders>
            <w:shd w:val="clear" w:color="auto" w:fill="auto"/>
          </w:tcPr>
          <w:p w14:paraId="47BD0310" w14:textId="77777777" w:rsidR="002966D6" w:rsidRPr="001C0E1B" w:rsidRDefault="002966D6" w:rsidP="00A67AE3">
            <w:pPr>
              <w:pStyle w:val="TAL"/>
              <w:rPr>
                <w:lang w:eastAsia="zh-CN"/>
              </w:rPr>
            </w:pPr>
            <w:r w:rsidRPr="001C0E1B">
              <w:rPr>
                <w:lang w:eastAsia="zh-CN"/>
              </w:rPr>
              <w:t>Dedicated CORESET RMC configuration</w:t>
            </w:r>
          </w:p>
        </w:tc>
        <w:tc>
          <w:tcPr>
            <w:tcW w:w="1793" w:type="dxa"/>
            <w:tcBorders>
              <w:bottom w:val="nil"/>
            </w:tcBorders>
            <w:shd w:val="clear" w:color="auto" w:fill="auto"/>
          </w:tcPr>
          <w:p w14:paraId="392B65DD" w14:textId="77777777" w:rsidR="002966D6" w:rsidRPr="001C0E1B" w:rsidRDefault="002966D6" w:rsidP="00A67AE3">
            <w:pPr>
              <w:pStyle w:val="TAC"/>
            </w:pPr>
          </w:p>
        </w:tc>
        <w:tc>
          <w:tcPr>
            <w:tcW w:w="1418" w:type="dxa"/>
            <w:tcBorders>
              <w:bottom w:val="single" w:sz="4" w:space="0" w:color="auto"/>
            </w:tcBorders>
          </w:tcPr>
          <w:p w14:paraId="50EF9C16" w14:textId="77777777" w:rsidR="002966D6" w:rsidRPr="001C0E1B" w:rsidRDefault="002966D6" w:rsidP="00A67AE3">
            <w:pPr>
              <w:pStyle w:val="TAC"/>
              <w:rPr>
                <w:rFonts w:cs="v4.2.0"/>
                <w:lang w:eastAsia="zh-CN"/>
              </w:rPr>
            </w:pPr>
            <w:r w:rsidRPr="001C0E1B">
              <w:rPr>
                <w:rFonts w:cs="v4.2.0"/>
                <w:lang w:eastAsia="zh-CN"/>
              </w:rPr>
              <w:t>1</w:t>
            </w:r>
          </w:p>
        </w:tc>
        <w:tc>
          <w:tcPr>
            <w:tcW w:w="2744" w:type="dxa"/>
            <w:gridSpan w:val="4"/>
            <w:tcBorders>
              <w:bottom w:val="single" w:sz="4" w:space="0" w:color="auto"/>
            </w:tcBorders>
          </w:tcPr>
          <w:p w14:paraId="1343D8CD" w14:textId="77777777" w:rsidR="002966D6" w:rsidRPr="001C0E1B" w:rsidRDefault="002966D6" w:rsidP="00A67AE3">
            <w:pPr>
              <w:pStyle w:val="TAC"/>
              <w:rPr>
                <w:rFonts w:cs="v4.2.0"/>
                <w:lang w:eastAsia="zh-CN"/>
              </w:rPr>
            </w:pPr>
            <w:r w:rsidRPr="001C0E1B">
              <w:rPr>
                <w:rFonts w:cs="v4.2.0"/>
                <w:lang w:eastAsia="zh-CN"/>
              </w:rPr>
              <w:t>CCR.1.1 FDD</w:t>
            </w:r>
          </w:p>
        </w:tc>
        <w:tc>
          <w:tcPr>
            <w:tcW w:w="2419" w:type="dxa"/>
            <w:gridSpan w:val="5"/>
            <w:tcBorders>
              <w:bottom w:val="single" w:sz="4" w:space="0" w:color="auto"/>
            </w:tcBorders>
          </w:tcPr>
          <w:p w14:paraId="2CE0FE06" w14:textId="77777777" w:rsidR="002966D6" w:rsidRPr="001C0E1B" w:rsidRDefault="002966D6" w:rsidP="00A67AE3">
            <w:pPr>
              <w:pStyle w:val="TAC"/>
              <w:rPr>
                <w:rFonts w:cs="v4.2.0"/>
                <w:lang w:eastAsia="zh-CN"/>
              </w:rPr>
            </w:pPr>
            <w:r w:rsidRPr="001C0E1B">
              <w:rPr>
                <w:rFonts w:cs="v4.2.0"/>
                <w:lang w:eastAsia="zh-CN"/>
              </w:rPr>
              <w:t>CCR.1.1 FDD</w:t>
            </w:r>
          </w:p>
        </w:tc>
      </w:tr>
      <w:tr w:rsidR="002966D6" w:rsidRPr="001C0E1B" w14:paraId="5C8A0595" w14:textId="77777777" w:rsidTr="00A67AE3">
        <w:trPr>
          <w:cantSplit/>
          <w:jc w:val="center"/>
        </w:trPr>
        <w:tc>
          <w:tcPr>
            <w:tcW w:w="1950" w:type="dxa"/>
            <w:tcBorders>
              <w:top w:val="nil"/>
              <w:left w:val="single" w:sz="4" w:space="0" w:color="auto"/>
              <w:bottom w:val="nil"/>
            </w:tcBorders>
            <w:shd w:val="clear" w:color="auto" w:fill="auto"/>
          </w:tcPr>
          <w:p w14:paraId="53B6DF9E" w14:textId="77777777" w:rsidR="002966D6" w:rsidRPr="001C0E1B" w:rsidRDefault="002966D6" w:rsidP="00A67AE3">
            <w:pPr>
              <w:pStyle w:val="TAL"/>
              <w:rPr>
                <w:lang w:eastAsia="zh-CN"/>
              </w:rPr>
            </w:pPr>
          </w:p>
        </w:tc>
        <w:tc>
          <w:tcPr>
            <w:tcW w:w="1793" w:type="dxa"/>
            <w:tcBorders>
              <w:top w:val="nil"/>
              <w:bottom w:val="nil"/>
            </w:tcBorders>
            <w:shd w:val="clear" w:color="auto" w:fill="auto"/>
          </w:tcPr>
          <w:p w14:paraId="29AD8DE9" w14:textId="77777777" w:rsidR="002966D6" w:rsidRPr="001C0E1B" w:rsidRDefault="002966D6" w:rsidP="00A67AE3">
            <w:pPr>
              <w:pStyle w:val="TAC"/>
            </w:pPr>
          </w:p>
        </w:tc>
        <w:tc>
          <w:tcPr>
            <w:tcW w:w="1418" w:type="dxa"/>
            <w:tcBorders>
              <w:bottom w:val="single" w:sz="4" w:space="0" w:color="auto"/>
            </w:tcBorders>
          </w:tcPr>
          <w:p w14:paraId="0229F180" w14:textId="77777777" w:rsidR="002966D6" w:rsidRPr="001C0E1B" w:rsidRDefault="002966D6" w:rsidP="00A67AE3">
            <w:pPr>
              <w:pStyle w:val="TAC"/>
              <w:rPr>
                <w:rFonts w:cs="v4.2.0"/>
                <w:lang w:eastAsia="zh-CN"/>
              </w:rPr>
            </w:pPr>
            <w:r w:rsidRPr="001C0E1B">
              <w:rPr>
                <w:rFonts w:cs="v4.2.0"/>
                <w:lang w:eastAsia="zh-CN"/>
              </w:rPr>
              <w:t>2</w:t>
            </w:r>
          </w:p>
        </w:tc>
        <w:tc>
          <w:tcPr>
            <w:tcW w:w="2744" w:type="dxa"/>
            <w:gridSpan w:val="4"/>
            <w:tcBorders>
              <w:bottom w:val="single" w:sz="4" w:space="0" w:color="auto"/>
            </w:tcBorders>
          </w:tcPr>
          <w:p w14:paraId="1E22646A" w14:textId="77777777" w:rsidR="002966D6" w:rsidRPr="001C0E1B" w:rsidRDefault="002966D6" w:rsidP="00A67AE3">
            <w:pPr>
              <w:pStyle w:val="TAC"/>
              <w:rPr>
                <w:rFonts w:cs="v4.2.0"/>
                <w:lang w:eastAsia="zh-CN"/>
              </w:rPr>
            </w:pPr>
            <w:r w:rsidRPr="001C0E1B">
              <w:rPr>
                <w:rFonts w:cs="v4.2.0"/>
                <w:lang w:eastAsia="zh-CN"/>
              </w:rPr>
              <w:t>CCR.1.1 TDD</w:t>
            </w:r>
          </w:p>
        </w:tc>
        <w:tc>
          <w:tcPr>
            <w:tcW w:w="2419" w:type="dxa"/>
            <w:gridSpan w:val="5"/>
            <w:tcBorders>
              <w:bottom w:val="single" w:sz="4" w:space="0" w:color="auto"/>
            </w:tcBorders>
          </w:tcPr>
          <w:p w14:paraId="2872F0BB" w14:textId="77777777" w:rsidR="002966D6" w:rsidRPr="001C0E1B" w:rsidRDefault="002966D6" w:rsidP="00A67AE3">
            <w:pPr>
              <w:pStyle w:val="TAC"/>
              <w:rPr>
                <w:rFonts w:cs="v4.2.0"/>
                <w:lang w:eastAsia="zh-CN"/>
              </w:rPr>
            </w:pPr>
            <w:r w:rsidRPr="001C0E1B">
              <w:rPr>
                <w:rFonts w:cs="v4.2.0"/>
                <w:lang w:eastAsia="zh-CN"/>
              </w:rPr>
              <w:t>CCR.1.1 TDD</w:t>
            </w:r>
          </w:p>
        </w:tc>
      </w:tr>
      <w:tr w:rsidR="002966D6" w:rsidRPr="001C0E1B" w14:paraId="78F75D92" w14:textId="77777777" w:rsidTr="00A67AE3">
        <w:trPr>
          <w:cantSplit/>
          <w:jc w:val="center"/>
        </w:trPr>
        <w:tc>
          <w:tcPr>
            <w:tcW w:w="1950" w:type="dxa"/>
            <w:tcBorders>
              <w:top w:val="nil"/>
              <w:left w:val="single" w:sz="4" w:space="0" w:color="auto"/>
              <w:bottom w:val="single" w:sz="4" w:space="0" w:color="auto"/>
            </w:tcBorders>
            <w:shd w:val="clear" w:color="auto" w:fill="auto"/>
          </w:tcPr>
          <w:p w14:paraId="36050231" w14:textId="77777777" w:rsidR="002966D6" w:rsidRPr="001C0E1B" w:rsidRDefault="002966D6" w:rsidP="00A67AE3">
            <w:pPr>
              <w:pStyle w:val="TAL"/>
              <w:rPr>
                <w:lang w:eastAsia="zh-CN"/>
              </w:rPr>
            </w:pPr>
          </w:p>
        </w:tc>
        <w:tc>
          <w:tcPr>
            <w:tcW w:w="1793" w:type="dxa"/>
            <w:tcBorders>
              <w:top w:val="nil"/>
              <w:bottom w:val="single" w:sz="4" w:space="0" w:color="auto"/>
            </w:tcBorders>
            <w:shd w:val="clear" w:color="auto" w:fill="auto"/>
          </w:tcPr>
          <w:p w14:paraId="7931DC34" w14:textId="77777777" w:rsidR="002966D6" w:rsidRPr="001C0E1B" w:rsidRDefault="002966D6" w:rsidP="00A67AE3">
            <w:pPr>
              <w:pStyle w:val="TAC"/>
            </w:pPr>
          </w:p>
        </w:tc>
        <w:tc>
          <w:tcPr>
            <w:tcW w:w="1418" w:type="dxa"/>
            <w:tcBorders>
              <w:bottom w:val="single" w:sz="4" w:space="0" w:color="auto"/>
            </w:tcBorders>
          </w:tcPr>
          <w:p w14:paraId="08D99EE5" w14:textId="77777777" w:rsidR="002966D6" w:rsidRPr="001C0E1B" w:rsidRDefault="002966D6" w:rsidP="00A67AE3">
            <w:pPr>
              <w:pStyle w:val="TAC"/>
              <w:rPr>
                <w:rFonts w:cs="v4.2.0"/>
                <w:lang w:eastAsia="zh-CN"/>
              </w:rPr>
            </w:pPr>
            <w:r w:rsidRPr="001C0E1B">
              <w:rPr>
                <w:rFonts w:cs="v4.2.0"/>
                <w:lang w:eastAsia="zh-CN"/>
              </w:rPr>
              <w:t>3</w:t>
            </w:r>
          </w:p>
        </w:tc>
        <w:tc>
          <w:tcPr>
            <w:tcW w:w="2744" w:type="dxa"/>
            <w:gridSpan w:val="4"/>
            <w:tcBorders>
              <w:bottom w:val="single" w:sz="4" w:space="0" w:color="auto"/>
            </w:tcBorders>
          </w:tcPr>
          <w:p w14:paraId="1FB16F2A" w14:textId="77777777" w:rsidR="002966D6" w:rsidRPr="001C0E1B" w:rsidRDefault="002966D6" w:rsidP="00A67AE3">
            <w:pPr>
              <w:pStyle w:val="TAC"/>
              <w:rPr>
                <w:rFonts w:cs="v4.2.0"/>
                <w:lang w:eastAsia="zh-CN"/>
              </w:rPr>
            </w:pPr>
            <w:r w:rsidRPr="001C0E1B">
              <w:rPr>
                <w:rFonts w:cs="v4.2.0"/>
                <w:lang w:eastAsia="zh-CN"/>
              </w:rPr>
              <w:t>CCR.2.1 TDD</w:t>
            </w:r>
          </w:p>
        </w:tc>
        <w:tc>
          <w:tcPr>
            <w:tcW w:w="2419" w:type="dxa"/>
            <w:gridSpan w:val="5"/>
            <w:tcBorders>
              <w:bottom w:val="single" w:sz="4" w:space="0" w:color="auto"/>
            </w:tcBorders>
          </w:tcPr>
          <w:p w14:paraId="75026C08" w14:textId="77777777" w:rsidR="002966D6" w:rsidRPr="001C0E1B" w:rsidRDefault="002966D6" w:rsidP="00A67AE3">
            <w:pPr>
              <w:pStyle w:val="TAC"/>
              <w:rPr>
                <w:rFonts w:cs="v4.2.0"/>
                <w:lang w:eastAsia="zh-CN"/>
              </w:rPr>
            </w:pPr>
            <w:r w:rsidRPr="001C0E1B">
              <w:rPr>
                <w:rFonts w:cs="v4.2.0"/>
                <w:lang w:eastAsia="zh-CN"/>
              </w:rPr>
              <w:t>CCR.2.1 TDD</w:t>
            </w:r>
          </w:p>
        </w:tc>
      </w:tr>
      <w:tr w:rsidR="002966D6" w:rsidRPr="001C0E1B" w14:paraId="5DDF181C" w14:textId="77777777" w:rsidTr="00A67AE3">
        <w:trPr>
          <w:cantSplit/>
          <w:jc w:val="center"/>
        </w:trPr>
        <w:tc>
          <w:tcPr>
            <w:tcW w:w="1950" w:type="dxa"/>
            <w:tcBorders>
              <w:left w:val="single" w:sz="4" w:space="0" w:color="auto"/>
              <w:bottom w:val="single" w:sz="4" w:space="0" w:color="auto"/>
            </w:tcBorders>
          </w:tcPr>
          <w:p w14:paraId="44CDB52E" w14:textId="77777777" w:rsidR="002966D6" w:rsidRPr="001C0E1B" w:rsidRDefault="002966D6" w:rsidP="00A67AE3">
            <w:pPr>
              <w:pStyle w:val="TAL"/>
            </w:pPr>
            <w:r w:rsidRPr="001C0E1B">
              <w:t>OCNG Pattern</w:t>
            </w:r>
          </w:p>
        </w:tc>
        <w:tc>
          <w:tcPr>
            <w:tcW w:w="1793" w:type="dxa"/>
            <w:tcBorders>
              <w:bottom w:val="single" w:sz="4" w:space="0" w:color="auto"/>
            </w:tcBorders>
          </w:tcPr>
          <w:p w14:paraId="22AC8B64" w14:textId="77777777" w:rsidR="002966D6" w:rsidRPr="001C0E1B" w:rsidRDefault="002966D6" w:rsidP="00A67AE3">
            <w:pPr>
              <w:pStyle w:val="TAC"/>
            </w:pPr>
          </w:p>
        </w:tc>
        <w:tc>
          <w:tcPr>
            <w:tcW w:w="1418" w:type="dxa"/>
            <w:tcBorders>
              <w:bottom w:val="single" w:sz="4" w:space="0" w:color="auto"/>
            </w:tcBorders>
          </w:tcPr>
          <w:p w14:paraId="506C4176" w14:textId="77777777" w:rsidR="002966D6" w:rsidRPr="001C0E1B" w:rsidRDefault="002966D6" w:rsidP="00A67AE3">
            <w:pPr>
              <w:pStyle w:val="TAC"/>
              <w:rPr>
                <w:lang w:eastAsia="zh-CN"/>
              </w:rPr>
            </w:pPr>
            <w:r w:rsidRPr="001C0E1B">
              <w:rPr>
                <w:lang w:eastAsia="zh-CN"/>
              </w:rPr>
              <w:t>1, 2, 3</w:t>
            </w:r>
          </w:p>
        </w:tc>
        <w:tc>
          <w:tcPr>
            <w:tcW w:w="2744" w:type="dxa"/>
            <w:gridSpan w:val="4"/>
            <w:tcBorders>
              <w:bottom w:val="single" w:sz="4" w:space="0" w:color="auto"/>
            </w:tcBorders>
          </w:tcPr>
          <w:p w14:paraId="6418264E" w14:textId="77777777" w:rsidR="002966D6" w:rsidRPr="001C0E1B" w:rsidRDefault="002966D6" w:rsidP="00A67AE3">
            <w:pPr>
              <w:pStyle w:val="TAC"/>
              <w:rPr>
                <w:rFonts w:cs="v4.2.0"/>
              </w:rPr>
            </w:pPr>
            <w:r w:rsidRPr="001C0E1B">
              <w:t>OP.1 defined in A.3.2.1</w:t>
            </w:r>
          </w:p>
        </w:tc>
        <w:tc>
          <w:tcPr>
            <w:tcW w:w="2419" w:type="dxa"/>
            <w:gridSpan w:val="5"/>
            <w:tcBorders>
              <w:bottom w:val="single" w:sz="4" w:space="0" w:color="auto"/>
            </w:tcBorders>
          </w:tcPr>
          <w:p w14:paraId="0D826165" w14:textId="77777777" w:rsidR="002966D6" w:rsidRPr="001C0E1B" w:rsidRDefault="002966D6" w:rsidP="00A67AE3">
            <w:pPr>
              <w:pStyle w:val="TAC"/>
              <w:rPr>
                <w:rFonts w:cs="v4.2.0"/>
              </w:rPr>
            </w:pPr>
            <w:r w:rsidRPr="001C0E1B">
              <w:t>OP.1 defined in A.3.2.1</w:t>
            </w:r>
          </w:p>
        </w:tc>
      </w:tr>
      <w:tr w:rsidR="002966D6" w:rsidRPr="001C0E1B" w14:paraId="36B199DC" w14:textId="77777777" w:rsidTr="00A67AE3">
        <w:trPr>
          <w:cantSplit/>
          <w:jc w:val="center"/>
        </w:trPr>
        <w:tc>
          <w:tcPr>
            <w:tcW w:w="1950" w:type="dxa"/>
            <w:vMerge w:val="restart"/>
            <w:tcBorders>
              <w:top w:val="nil"/>
              <w:left w:val="single" w:sz="4" w:space="0" w:color="auto"/>
            </w:tcBorders>
            <w:shd w:val="clear" w:color="auto" w:fill="auto"/>
          </w:tcPr>
          <w:p w14:paraId="52ACE1C2" w14:textId="77777777" w:rsidR="002966D6" w:rsidRDefault="002966D6" w:rsidP="00A67AE3">
            <w:pPr>
              <w:keepNext/>
              <w:keepLines/>
              <w:spacing w:after="0"/>
              <w:rPr>
                <w:rFonts w:ascii="Arial" w:hAnsi="Arial" w:cs="Arial"/>
                <w:sz w:val="18"/>
                <w:szCs w:val="18"/>
                <w:lang w:eastAsia="zh-CN"/>
              </w:rPr>
            </w:pPr>
            <w:r>
              <w:rPr>
                <w:rFonts w:ascii="Arial" w:hAnsi="Arial" w:cs="Arial"/>
                <w:sz w:val="18"/>
                <w:szCs w:val="18"/>
                <w:lang w:eastAsia="fr-FR"/>
              </w:rPr>
              <w:t>TRS configuration</w:t>
            </w:r>
          </w:p>
          <w:p w14:paraId="4D5DA56B" w14:textId="77777777" w:rsidR="002966D6" w:rsidRPr="001C0E1B" w:rsidRDefault="002966D6" w:rsidP="00A67AE3">
            <w:pPr>
              <w:pStyle w:val="TAL"/>
            </w:pPr>
          </w:p>
        </w:tc>
        <w:tc>
          <w:tcPr>
            <w:tcW w:w="1793" w:type="dxa"/>
            <w:vMerge w:val="restart"/>
            <w:tcBorders>
              <w:top w:val="nil"/>
            </w:tcBorders>
            <w:shd w:val="clear" w:color="auto" w:fill="auto"/>
          </w:tcPr>
          <w:p w14:paraId="1C9FE0D3" w14:textId="77777777" w:rsidR="002966D6" w:rsidRPr="001C0E1B" w:rsidRDefault="002966D6" w:rsidP="00A67AE3">
            <w:pPr>
              <w:pStyle w:val="TAC"/>
            </w:pPr>
          </w:p>
        </w:tc>
        <w:tc>
          <w:tcPr>
            <w:tcW w:w="1418" w:type="dxa"/>
            <w:tcBorders>
              <w:bottom w:val="single" w:sz="4" w:space="0" w:color="auto"/>
            </w:tcBorders>
          </w:tcPr>
          <w:p w14:paraId="3C80C828" w14:textId="77777777" w:rsidR="002966D6" w:rsidRPr="001C0E1B" w:rsidRDefault="002966D6" w:rsidP="00A67AE3">
            <w:pPr>
              <w:pStyle w:val="TAC"/>
              <w:rPr>
                <w:rFonts w:cs="v4.2.0"/>
                <w:lang w:eastAsia="zh-CN"/>
              </w:rPr>
            </w:pPr>
            <w:r>
              <w:rPr>
                <w:rFonts w:cs="Arial"/>
                <w:szCs w:val="18"/>
                <w:lang w:eastAsia="fr-FR"/>
              </w:rPr>
              <w:t>1</w:t>
            </w:r>
          </w:p>
        </w:tc>
        <w:tc>
          <w:tcPr>
            <w:tcW w:w="2744" w:type="dxa"/>
            <w:gridSpan w:val="4"/>
            <w:tcBorders>
              <w:bottom w:val="single" w:sz="4" w:space="0" w:color="auto"/>
            </w:tcBorders>
          </w:tcPr>
          <w:p w14:paraId="338B87A4" w14:textId="77777777" w:rsidR="002966D6" w:rsidRPr="001C0E1B" w:rsidRDefault="002966D6" w:rsidP="00A67AE3">
            <w:pPr>
              <w:pStyle w:val="TAC"/>
              <w:rPr>
                <w:rFonts w:cs="v4.2.0"/>
                <w:lang w:eastAsia="zh-CN"/>
              </w:rPr>
            </w:pPr>
            <w:r>
              <w:rPr>
                <w:rFonts w:cs="Arial"/>
                <w:szCs w:val="18"/>
                <w:lang w:eastAsia="fr-FR"/>
              </w:rPr>
              <w:t>TRS.1.1 FDD</w:t>
            </w:r>
          </w:p>
        </w:tc>
        <w:tc>
          <w:tcPr>
            <w:tcW w:w="2419" w:type="dxa"/>
            <w:gridSpan w:val="5"/>
            <w:tcBorders>
              <w:top w:val="nil"/>
              <w:bottom w:val="single" w:sz="4" w:space="0" w:color="auto"/>
            </w:tcBorders>
            <w:shd w:val="clear" w:color="auto" w:fill="auto"/>
          </w:tcPr>
          <w:p w14:paraId="0ADF61A4" w14:textId="77777777" w:rsidR="002966D6" w:rsidRPr="001C0E1B" w:rsidRDefault="002966D6" w:rsidP="00A67AE3">
            <w:pPr>
              <w:pStyle w:val="TAC"/>
            </w:pPr>
            <w:r>
              <w:rPr>
                <w:rFonts w:cs="Arial"/>
                <w:szCs w:val="18"/>
                <w:lang w:eastAsia="fr-FR"/>
              </w:rPr>
              <w:t>TRS.1.1 FDD</w:t>
            </w:r>
          </w:p>
        </w:tc>
      </w:tr>
      <w:tr w:rsidR="002966D6" w:rsidRPr="001C0E1B" w14:paraId="58972473" w14:textId="77777777" w:rsidTr="00A67AE3">
        <w:trPr>
          <w:cantSplit/>
          <w:jc w:val="center"/>
        </w:trPr>
        <w:tc>
          <w:tcPr>
            <w:tcW w:w="1950" w:type="dxa"/>
            <w:vMerge/>
            <w:tcBorders>
              <w:left w:val="single" w:sz="4" w:space="0" w:color="auto"/>
            </w:tcBorders>
            <w:shd w:val="clear" w:color="auto" w:fill="auto"/>
            <w:vAlign w:val="center"/>
          </w:tcPr>
          <w:p w14:paraId="5668591F" w14:textId="77777777" w:rsidR="002966D6" w:rsidRPr="001C0E1B" w:rsidRDefault="002966D6" w:rsidP="00A67AE3">
            <w:pPr>
              <w:pStyle w:val="TAL"/>
            </w:pPr>
          </w:p>
        </w:tc>
        <w:tc>
          <w:tcPr>
            <w:tcW w:w="1793" w:type="dxa"/>
            <w:vMerge/>
            <w:shd w:val="clear" w:color="auto" w:fill="auto"/>
            <w:vAlign w:val="center"/>
          </w:tcPr>
          <w:p w14:paraId="7C2FF00C" w14:textId="77777777" w:rsidR="002966D6" w:rsidRPr="001C0E1B" w:rsidRDefault="002966D6" w:rsidP="00A67AE3">
            <w:pPr>
              <w:pStyle w:val="TAC"/>
            </w:pPr>
          </w:p>
        </w:tc>
        <w:tc>
          <w:tcPr>
            <w:tcW w:w="1418" w:type="dxa"/>
            <w:tcBorders>
              <w:bottom w:val="single" w:sz="4" w:space="0" w:color="auto"/>
            </w:tcBorders>
          </w:tcPr>
          <w:p w14:paraId="5618EAE1" w14:textId="77777777" w:rsidR="002966D6" w:rsidRPr="001C0E1B" w:rsidRDefault="002966D6" w:rsidP="00A67AE3">
            <w:pPr>
              <w:pStyle w:val="TAC"/>
              <w:rPr>
                <w:rFonts w:cs="v4.2.0"/>
                <w:lang w:eastAsia="zh-CN"/>
              </w:rPr>
            </w:pPr>
            <w:r>
              <w:rPr>
                <w:rFonts w:cs="Arial"/>
                <w:szCs w:val="18"/>
                <w:lang w:eastAsia="fr-FR"/>
              </w:rPr>
              <w:t>2</w:t>
            </w:r>
          </w:p>
        </w:tc>
        <w:tc>
          <w:tcPr>
            <w:tcW w:w="2744" w:type="dxa"/>
            <w:gridSpan w:val="4"/>
            <w:tcBorders>
              <w:bottom w:val="single" w:sz="4" w:space="0" w:color="auto"/>
            </w:tcBorders>
          </w:tcPr>
          <w:p w14:paraId="14F79095" w14:textId="77777777" w:rsidR="002966D6" w:rsidRPr="001C0E1B" w:rsidRDefault="002966D6" w:rsidP="00A67AE3">
            <w:pPr>
              <w:pStyle w:val="TAC"/>
              <w:rPr>
                <w:rFonts w:cs="v4.2.0"/>
                <w:lang w:eastAsia="zh-CN"/>
              </w:rPr>
            </w:pPr>
            <w:r>
              <w:rPr>
                <w:rFonts w:cs="Arial"/>
                <w:szCs w:val="18"/>
                <w:lang w:eastAsia="fr-FR"/>
              </w:rPr>
              <w:t>TRS.1.1 TDD</w:t>
            </w:r>
          </w:p>
        </w:tc>
        <w:tc>
          <w:tcPr>
            <w:tcW w:w="2419" w:type="dxa"/>
            <w:gridSpan w:val="5"/>
            <w:tcBorders>
              <w:top w:val="nil"/>
              <w:bottom w:val="single" w:sz="4" w:space="0" w:color="auto"/>
            </w:tcBorders>
            <w:shd w:val="clear" w:color="auto" w:fill="auto"/>
          </w:tcPr>
          <w:p w14:paraId="78726B9B" w14:textId="77777777" w:rsidR="002966D6" w:rsidRPr="001C0E1B" w:rsidRDefault="002966D6" w:rsidP="00A67AE3">
            <w:pPr>
              <w:pStyle w:val="TAC"/>
            </w:pPr>
            <w:r>
              <w:rPr>
                <w:rFonts w:cs="Arial"/>
                <w:szCs w:val="18"/>
                <w:lang w:eastAsia="fr-FR"/>
              </w:rPr>
              <w:t>TRS.1.1 TDD</w:t>
            </w:r>
          </w:p>
        </w:tc>
      </w:tr>
      <w:tr w:rsidR="002966D6" w:rsidRPr="001C0E1B" w14:paraId="24E03963" w14:textId="77777777" w:rsidTr="00A67AE3">
        <w:trPr>
          <w:cantSplit/>
          <w:jc w:val="center"/>
        </w:trPr>
        <w:tc>
          <w:tcPr>
            <w:tcW w:w="1950" w:type="dxa"/>
            <w:vMerge/>
            <w:tcBorders>
              <w:left w:val="single" w:sz="4" w:space="0" w:color="auto"/>
              <w:bottom w:val="single" w:sz="4" w:space="0" w:color="auto"/>
            </w:tcBorders>
            <w:shd w:val="clear" w:color="auto" w:fill="auto"/>
            <w:vAlign w:val="center"/>
          </w:tcPr>
          <w:p w14:paraId="395E3575" w14:textId="77777777" w:rsidR="002966D6" w:rsidRPr="001C0E1B" w:rsidRDefault="002966D6" w:rsidP="00A67AE3">
            <w:pPr>
              <w:pStyle w:val="TAL"/>
            </w:pPr>
          </w:p>
        </w:tc>
        <w:tc>
          <w:tcPr>
            <w:tcW w:w="1793" w:type="dxa"/>
            <w:vMerge/>
            <w:tcBorders>
              <w:bottom w:val="single" w:sz="4" w:space="0" w:color="auto"/>
            </w:tcBorders>
            <w:shd w:val="clear" w:color="auto" w:fill="auto"/>
            <w:vAlign w:val="center"/>
          </w:tcPr>
          <w:p w14:paraId="6E358FA2" w14:textId="77777777" w:rsidR="002966D6" w:rsidRPr="001C0E1B" w:rsidRDefault="002966D6" w:rsidP="00A67AE3">
            <w:pPr>
              <w:pStyle w:val="TAC"/>
            </w:pPr>
          </w:p>
        </w:tc>
        <w:tc>
          <w:tcPr>
            <w:tcW w:w="1418" w:type="dxa"/>
            <w:tcBorders>
              <w:bottom w:val="single" w:sz="4" w:space="0" w:color="auto"/>
            </w:tcBorders>
          </w:tcPr>
          <w:p w14:paraId="17D43AA8" w14:textId="77777777" w:rsidR="002966D6" w:rsidRPr="001C0E1B" w:rsidRDefault="002966D6" w:rsidP="00A67AE3">
            <w:pPr>
              <w:pStyle w:val="TAC"/>
              <w:rPr>
                <w:rFonts w:cs="v4.2.0"/>
                <w:lang w:eastAsia="zh-CN"/>
              </w:rPr>
            </w:pPr>
            <w:r>
              <w:rPr>
                <w:rFonts w:cs="Arial"/>
                <w:szCs w:val="18"/>
                <w:lang w:eastAsia="fr-FR"/>
              </w:rPr>
              <w:t>3</w:t>
            </w:r>
          </w:p>
        </w:tc>
        <w:tc>
          <w:tcPr>
            <w:tcW w:w="2744" w:type="dxa"/>
            <w:gridSpan w:val="4"/>
            <w:tcBorders>
              <w:bottom w:val="single" w:sz="4" w:space="0" w:color="auto"/>
            </w:tcBorders>
          </w:tcPr>
          <w:p w14:paraId="43DAFBCC" w14:textId="77777777" w:rsidR="002966D6" w:rsidRPr="001C0E1B" w:rsidRDefault="002966D6" w:rsidP="00A67AE3">
            <w:pPr>
              <w:pStyle w:val="TAC"/>
              <w:rPr>
                <w:rFonts w:cs="v4.2.0"/>
                <w:lang w:eastAsia="zh-CN"/>
              </w:rPr>
            </w:pPr>
            <w:r>
              <w:rPr>
                <w:rFonts w:cs="Arial"/>
                <w:szCs w:val="18"/>
                <w:lang w:eastAsia="fr-FR"/>
              </w:rPr>
              <w:t>TRS.1.2 TDD</w:t>
            </w:r>
          </w:p>
        </w:tc>
        <w:tc>
          <w:tcPr>
            <w:tcW w:w="2419" w:type="dxa"/>
            <w:gridSpan w:val="5"/>
            <w:tcBorders>
              <w:top w:val="nil"/>
              <w:bottom w:val="single" w:sz="4" w:space="0" w:color="auto"/>
            </w:tcBorders>
            <w:shd w:val="clear" w:color="auto" w:fill="auto"/>
          </w:tcPr>
          <w:p w14:paraId="42FAA6DD" w14:textId="77777777" w:rsidR="002966D6" w:rsidRPr="001C0E1B" w:rsidRDefault="002966D6" w:rsidP="00A67AE3">
            <w:pPr>
              <w:pStyle w:val="TAC"/>
            </w:pPr>
            <w:r>
              <w:rPr>
                <w:rFonts w:cs="Arial"/>
                <w:szCs w:val="18"/>
                <w:lang w:eastAsia="fr-FR"/>
              </w:rPr>
              <w:t>TRS.1.2 TDD</w:t>
            </w:r>
          </w:p>
        </w:tc>
      </w:tr>
      <w:tr w:rsidR="002966D6" w:rsidRPr="001C0E1B" w14:paraId="318C471D" w14:textId="77777777" w:rsidTr="00A67AE3">
        <w:trPr>
          <w:cantSplit/>
          <w:jc w:val="center"/>
        </w:trPr>
        <w:tc>
          <w:tcPr>
            <w:tcW w:w="1950" w:type="dxa"/>
            <w:tcBorders>
              <w:left w:val="single" w:sz="4" w:space="0" w:color="auto"/>
              <w:bottom w:val="single" w:sz="4" w:space="0" w:color="auto"/>
            </w:tcBorders>
          </w:tcPr>
          <w:p w14:paraId="49066148" w14:textId="77777777" w:rsidR="002966D6" w:rsidRPr="001C0E1B" w:rsidRDefault="002966D6" w:rsidP="00A67AE3">
            <w:pPr>
              <w:pStyle w:val="TAL"/>
              <w:rPr>
                <w:lang w:eastAsia="zh-CN"/>
              </w:rPr>
            </w:pPr>
            <w:r w:rsidRPr="001C0E1B">
              <w:rPr>
                <w:lang w:eastAsia="zh-CN"/>
              </w:rPr>
              <w:t>Initial DL BWP configuration</w:t>
            </w:r>
          </w:p>
        </w:tc>
        <w:tc>
          <w:tcPr>
            <w:tcW w:w="1793" w:type="dxa"/>
            <w:tcBorders>
              <w:bottom w:val="single" w:sz="4" w:space="0" w:color="auto"/>
            </w:tcBorders>
          </w:tcPr>
          <w:p w14:paraId="14CEEA97" w14:textId="77777777" w:rsidR="002966D6" w:rsidRPr="001C0E1B" w:rsidRDefault="002966D6" w:rsidP="00A67AE3">
            <w:pPr>
              <w:pStyle w:val="TAC"/>
            </w:pPr>
          </w:p>
        </w:tc>
        <w:tc>
          <w:tcPr>
            <w:tcW w:w="1418" w:type="dxa"/>
            <w:tcBorders>
              <w:bottom w:val="single" w:sz="4" w:space="0" w:color="auto"/>
            </w:tcBorders>
          </w:tcPr>
          <w:p w14:paraId="610A57C1" w14:textId="77777777" w:rsidR="002966D6" w:rsidRPr="001C0E1B" w:rsidRDefault="002966D6" w:rsidP="00A67AE3">
            <w:pPr>
              <w:pStyle w:val="TAC"/>
              <w:rPr>
                <w:lang w:eastAsia="zh-CN"/>
              </w:rPr>
            </w:pPr>
            <w:r w:rsidRPr="001C0E1B">
              <w:rPr>
                <w:lang w:eastAsia="zh-CN"/>
              </w:rPr>
              <w:t>1, 2, 3</w:t>
            </w:r>
          </w:p>
        </w:tc>
        <w:tc>
          <w:tcPr>
            <w:tcW w:w="2744" w:type="dxa"/>
            <w:gridSpan w:val="4"/>
            <w:tcBorders>
              <w:bottom w:val="single" w:sz="4" w:space="0" w:color="auto"/>
            </w:tcBorders>
          </w:tcPr>
          <w:p w14:paraId="64D56A17" w14:textId="77777777" w:rsidR="002966D6" w:rsidRPr="001C0E1B" w:rsidRDefault="002966D6" w:rsidP="00A67AE3">
            <w:pPr>
              <w:pStyle w:val="TAC"/>
              <w:rPr>
                <w:lang w:eastAsia="zh-CN"/>
              </w:rPr>
            </w:pPr>
            <w:r w:rsidRPr="001C0E1B">
              <w:rPr>
                <w:lang w:eastAsia="zh-CN"/>
              </w:rPr>
              <w:t>DLBWP.0</w:t>
            </w:r>
            <w:ins w:id="3576" w:author="R4-2117781" w:date="2021-10-06T14:50:00Z">
              <w:r>
                <w:rPr>
                  <w:lang w:eastAsia="zh-CN"/>
                </w:rPr>
                <w:t>.1</w:t>
              </w:r>
            </w:ins>
          </w:p>
        </w:tc>
        <w:tc>
          <w:tcPr>
            <w:tcW w:w="2419" w:type="dxa"/>
            <w:gridSpan w:val="5"/>
            <w:tcBorders>
              <w:bottom w:val="single" w:sz="4" w:space="0" w:color="auto"/>
            </w:tcBorders>
          </w:tcPr>
          <w:p w14:paraId="6A53F288" w14:textId="77777777" w:rsidR="002966D6" w:rsidRPr="001C0E1B" w:rsidRDefault="002966D6" w:rsidP="00A67AE3">
            <w:pPr>
              <w:pStyle w:val="TAC"/>
            </w:pPr>
            <w:r w:rsidRPr="001C0E1B">
              <w:rPr>
                <w:lang w:eastAsia="zh-CN"/>
              </w:rPr>
              <w:t>DLBWP.0</w:t>
            </w:r>
            <w:ins w:id="3577" w:author="R4-2117781" w:date="2021-10-06T14:51:00Z">
              <w:r>
                <w:rPr>
                  <w:lang w:eastAsia="zh-CN"/>
                </w:rPr>
                <w:t>.1</w:t>
              </w:r>
            </w:ins>
          </w:p>
        </w:tc>
      </w:tr>
      <w:tr w:rsidR="002966D6" w:rsidRPr="001C0E1B" w14:paraId="30B6DB4F" w14:textId="77777777" w:rsidTr="00A67AE3">
        <w:trPr>
          <w:cantSplit/>
          <w:jc w:val="center"/>
        </w:trPr>
        <w:tc>
          <w:tcPr>
            <w:tcW w:w="1950" w:type="dxa"/>
            <w:tcBorders>
              <w:left w:val="single" w:sz="4" w:space="0" w:color="auto"/>
              <w:bottom w:val="single" w:sz="4" w:space="0" w:color="auto"/>
            </w:tcBorders>
          </w:tcPr>
          <w:p w14:paraId="6D90F91A" w14:textId="77777777" w:rsidR="002966D6" w:rsidRPr="001C0E1B" w:rsidRDefault="002966D6" w:rsidP="00A67AE3">
            <w:pPr>
              <w:pStyle w:val="TAL"/>
              <w:rPr>
                <w:lang w:eastAsia="zh-CN"/>
              </w:rPr>
            </w:pPr>
            <w:r w:rsidRPr="001C0E1B">
              <w:rPr>
                <w:lang w:eastAsia="zh-CN"/>
              </w:rPr>
              <w:t>Initial UL BWP configuration</w:t>
            </w:r>
          </w:p>
        </w:tc>
        <w:tc>
          <w:tcPr>
            <w:tcW w:w="1793" w:type="dxa"/>
            <w:tcBorders>
              <w:bottom w:val="single" w:sz="4" w:space="0" w:color="auto"/>
            </w:tcBorders>
          </w:tcPr>
          <w:p w14:paraId="6DB144EA" w14:textId="77777777" w:rsidR="002966D6" w:rsidRPr="001C0E1B" w:rsidRDefault="002966D6" w:rsidP="00A67AE3">
            <w:pPr>
              <w:pStyle w:val="TAC"/>
            </w:pPr>
          </w:p>
        </w:tc>
        <w:tc>
          <w:tcPr>
            <w:tcW w:w="1418" w:type="dxa"/>
            <w:tcBorders>
              <w:bottom w:val="single" w:sz="4" w:space="0" w:color="auto"/>
            </w:tcBorders>
          </w:tcPr>
          <w:p w14:paraId="44ADC98E" w14:textId="77777777" w:rsidR="002966D6" w:rsidRPr="001C0E1B" w:rsidRDefault="002966D6" w:rsidP="00A67AE3">
            <w:pPr>
              <w:pStyle w:val="TAC"/>
              <w:rPr>
                <w:lang w:eastAsia="zh-CN"/>
              </w:rPr>
            </w:pPr>
            <w:r w:rsidRPr="001C0E1B">
              <w:rPr>
                <w:lang w:eastAsia="zh-CN"/>
              </w:rPr>
              <w:t>1, 2, 3</w:t>
            </w:r>
          </w:p>
        </w:tc>
        <w:tc>
          <w:tcPr>
            <w:tcW w:w="2744" w:type="dxa"/>
            <w:gridSpan w:val="4"/>
            <w:tcBorders>
              <w:bottom w:val="single" w:sz="4" w:space="0" w:color="auto"/>
            </w:tcBorders>
          </w:tcPr>
          <w:p w14:paraId="5A1A32DD" w14:textId="77777777" w:rsidR="002966D6" w:rsidRPr="001C0E1B" w:rsidRDefault="002966D6" w:rsidP="00A67AE3">
            <w:pPr>
              <w:pStyle w:val="TAC"/>
              <w:rPr>
                <w:lang w:eastAsia="zh-CN"/>
              </w:rPr>
            </w:pPr>
            <w:r w:rsidRPr="001C0E1B">
              <w:rPr>
                <w:lang w:eastAsia="zh-CN"/>
              </w:rPr>
              <w:t>ULBWP.0</w:t>
            </w:r>
            <w:ins w:id="3578" w:author="R4-2117781" w:date="2021-10-06T14:50:00Z">
              <w:r>
                <w:rPr>
                  <w:lang w:eastAsia="zh-CN"/>
                </w:rPr>
                <w:t>.1</w:t>
              </w:r>
            </w:ins>
          </w:p>
        </w:tc>
        <w:tc>
          <w:tcPr>
            <w:tcW w:w="2419" w:type="dxa"/>
            <w:gridSpan w:val="5"/>
            <w:tcBorders>
              <w:bottom w:val="single" w:sz="4" w:space="0" w:color="auto"/>
            </w:tcBorders>
          </w:tcPr>
          <w:p w14:paraId="3A1E1FCD" w14:textId="77777777" w:rsidR="002966D6" w:rsidRPr="001C0E1B" w:rsidRDefault="002966D6" w:rsidP="00A67AE3">
            <w:pPr>
              <w:pStyle w:val="TAC"/>
              <w:rPr>
                <w:lang w:eastAsia="zh-CN"/>
              </w:rPr>
            </w:pPr>
            <w:r w:rsidRPr="001C0E1B">
              <w:rPr>
                <w:lang w:eastAsia="zh-CN"/>
              </w:rPr>
              <w:t>ULBWP.0</w:t>
            </w:r>
            <w:ins w:id="3579" w:author="R4-2117781" w:date="2021-10-06T14:50:00Z">
              <w:r>
                <w:rPr>
                  <w:lang w:eastAsia="zh-CN"/>
                </w:rPr>
                <w:t>.1</w:t>
              </w:r>
            </w:ins>
          </w:p>
        </w:tc>
      </w:tr>
      <w:tr w:rsidR="002966D6" w:rsidRPr="001C0E1B" w14:paraId="46B73610" w14:textId="77777777" w:rsidTr="00A67AE3">
        <w:trPr>
          <w:cantSplit/>
          <w:jc w:val="center"/>
        </w:trPr>
        <w:tc>
          <w:tcPr>
            <w:tcW w:w="1950" w:type="dxa"/>
            <w:tcBorders>
              <w:left w:val="single" w:sz="4" w:space="0" w:color="auto"/>
              <w:bottom w:val="single" w:sz="4" w:space="0" w:color="auto"/>
            </w:tcBorders>
          </w:tcPr>
          <w:p w14:paraId="72082563" w14:textId="77777777" w:rsidR="002966D6" w:rsidRPr="001C0E1B" w:rsidRDefault="002966D6" w:rsidP="00A67AE3">
            <w:pPr>
              <w:pStyle w:val="TAL"/>
              <w:rPr>
                <w:lang w:eastAsia="zh-CN"/>
              </w:rPr>
            </w:pPr>
            <w:r w:rsidRPr="001C0E1B">
              <w:rPr>
                <w:lang w:eastAsia="zh-CN"/>
              </w:rPr>
              <w:t>Active DL BWP confgiuration</w:t>
            </w:r>
          </w:p>
        </w:tc>
        <w:tc>
          <w:tcPr>
            <w:tcW w:w="1793" w:type="dxa"/>
            <w:tcBorders>
              <w:bottom w:val="single" w:sz="4" w:space="0" w:color="auto"/>
            </w:tcBorders>
          </w:tcPr>
          <w:p w14:paraId="3D8F2FF1" w14:textId="77777777" w:rsidR="002966D6" w:rsidRPr="001C0E1B" w:rsidRDefault="002966D6" w:rsidP="00A67AE3">
            <w:pPr>
              <w:pStyle w:val="TAC"/>
            </w:pPr>
          </w:p>
        </w:tc>
        <w:tc>
          <w:tcPr>
            <w:tcW w:w="1418" w:type="dxa"/>
            <w:tcBorders>
              <w:bottom w:val="single" w:sz="4" w:space="0" w:color="auto"/>
            </w:tcBorders>
          </w:tcPr>
          <w:p w14:paraId="392EF676" w14:textId="77777777" w:rsidR="002966D6" w:rsidRPr="001C0E1B" w:rsidRDefault="002966D6" w:rsidP="00A67AE3">
            <w:pPr>
              <w:pStyle w:val="TAC"/>
              <w:rPr>
                <w:lang w:eastAsia="zh-CN"/>
              </w:rPr>
            </w:pPr>
            <w:r w:rsidRPr="001C0E1B">
              <w:rPr>
                <w:lang w:eastAsia="zh-CN"/>
              </w:rPr>
              <w:t>1, 2, 3</w:t>
            </w:r>
          </w:p>
        </w:tc>
        <w:tc>
          <w:tcPr>
            <w:tcW w:w="960" w:type="dxa"/>
            <w:tcBorders>
              <w:bottom w:val="single" w:sz="4" w:space="0" w:color="auto"/>
            </w:tcBorders>
          </w:tcPr>
          <w:p w14:paraId="59B1D266" w14:textId="77777777" w:rsidR="002966D6" w:rsidRPr="001C0E1B" w:rsidRDefault="002966D6" w:rsidP="00A67AE3">
            <w:pPr>
              <w:pStyle w:val="TAC"/>
              <w:rPr>
                <w:lang w:eastAsia="zh-CN"/>
              </w:rPr>
            </w:pPr>
            <w:r w:rsidRPr="001C0E1B">
              <w:rPr>
                <w:rFonts w:cs="v4.2.0"/>
                <w:lang w:eastAsia="zh-CN"/>
              </w:rPr>
              <w:t>DLBWP.1.1</w:t>
            </w:r>
          </w:p>
        </w:tc>
        <w:tc>
          <w:tcPr>
            <w:tcW w:w="885" w:type="dxa"/>
            <w:gridSpan w:val="2"/>
            <w:tcBorders>
              <w:bottom w:val="single" w:sz="4" w:space="0" w:color="auto"/>
            </w:tcBorders>
          </w:tcPr>
          <w:p w14:paraId="15E1827A" w14:textId="77777777" w:rsidR="002966D6" w:rsidRPr="001C0E1B" w:rsidRDefault="002966D6" w:rsidP="00A67AE3">
            <w:pPr>
              <w:pStyle w:val="TAC"/>
              <w:rPr>
                <w:lang w:eastAsia="zh-CN"/>
              </w:rPr>
            </w:pPr>
            <w:r w:rsidRPr="001C0E1B">
              <w:rPr>
                <w:rFonts w:cs="v4.2.0"/>
                <w:lang w:eastAsia="zh-CN"/>
              </w:rPr>
              <w:t>N/A</w:t>
            </w:r>
          </w:p>
        </w:tc>
        <w:tc>
          <w:tcPr>
            <w:tcW w:w="899" w:type="dxa"/>
            <w:tcBorders>
              <w:bottom w:val="single" w:sz="4" w:space="0" w:color="auto"/>
            </w:tcBorders>
          </w:tcPr>
          <w:p w14:paraId="0757399F" w14:textId="77777777" w:rsidR="002966D6" w:rsidRPr="001C0E1B" w:rsidRDefault="002966D6" w:rsidP="00A67AE3">
            <w:pPr>
              <w:pStyle w:val="TAC"/>
              <w:rPr>
                <w:lang w:eastAsia="zh-CN"/>
              </w:rPr>
            </w:pPr>
            <w:r w:rsidRPr="001C0E1B">
              <w:rPr>
                <w:rFonts w:cs="v4.2.0"/>
                <w:lang w:eastAsia="zh-CN"/>
              </w:rPr>
              <w:t>N/A</w:t>
            </w:r>
          </w:p>
        </w:tc>
        <w:tc>
          <w:tcPr>
            <w:tcW w:w="810" w:type="dxa"/>
            <w:gridSpan w:val="2"/>
            <w:tcBorders>
              <w:bottom w:val="single" w:sz="4" w:space="0" w:color="auto"/>
            </w:tcBorders>
          </w:tcPr>
          <w:p w14:paraId="384A3E30" w14:textId="77777777" w:rsidR="002966D6" w:rsidRPr="001C0E1B" w:rsidRDefault="002966D6" w:rsidP="00A67AE3">
            <w:pPr>
              <w:pStyle w:val="TAC"/>
              <w:rPr>
                <w:lang w:eastAsia="zh-CN"/>
              </w:rPr>
            </w:pPr>
            <w:r w:rsidRPr="001C0E1B">
              <w:rPr>
                <w:rFonts w:cs="v4.2.0"/>
                <w:lang w:eastAsia="zh-CN"/>
              </w:rPr>
              <w:t>N/A</w:t>
            </w:r>
          </w:p>
        </w:tc>
        <w:tc>
          <w:tcPr>
            <w:tcW w:w="825" w:type="dxa"/>
            <w:tcBorders>
              <w:bottom w:val="single" w:sz="4" w:space="0" w:color="auto"/>
            </w:tcBorders>
          </w:tcPr>
          <w:p w14:paraId="13407E79" w14:textId="77777777" w:rsidR="002966D6" w:rsidRPr="001C0E1B" w:rsidRDefault="002966D6" w:rsidP="00A67AE3">
            <w:pPr>
              <w:pStyle w:val="TAC"/>
              <w:rPr>
                <w:lang w:eastAsia="zh-CN"/>
              </w:rPr>
            </w:pPr>
            <w:r w:rsidRPr="001C0E1B">
              <w:rPr>
                <w:rFonts w:cs="v4.2.0"/>
                <w:lang w:eastAsia="zh-CN"/>
              </w:rPr>
              <w:t>N/A</w:t>
            </w:r>
          </w:p>
        </w:tc>
        <w:tc>
          <w:tcPr>
            <w:tcW w:w="784" w:type="dxa"/>
            <w:gridSpan w:val="2"/>
            <w:tcBorders>
              <w:bottom w:val="single" w:sz="4" w:space="0" w:color="auto"/>
            </w:tcBorders>
          </w:tcPr>
          <w:p w14:paraId="2C40A2ED" w14:textId="77777777" w:rsidR="002966D6" w:rsidRPr="001C0E1B" w:rsidRDefault="002966D6" w:rsidP="00A67AE3">
            <w:pPr>
              <w:pStyle w:val="TAC"/>
              <w:rPr>
                <w:lang w:eastAsia="zh-CN"/>
              </w:rPr>
            </w:pPr>
            <w:r w:rsidRPr="001C0E1B">
              <w:rPr>
                <w:rFonts w:cs="v4.2.0"/>
                <w:lang w:eastAsia="zh-CN"/>
              </w:rPr>
              <w:t>DLBWP.1.1</w:t>
            </w:r>
          </w:p>
        </w:tc>
      </w:tr>
      <w:tr w:rsidR="002966D6" w:rsidRPr="001C0E1B" w14:paraId="3A5E5B1F" w14:textId="77777777" w:rsidTr="00A67AE3">
        <w:trPr>
          <w:cantSplit/>
          <w:jc w:val="center"/>
        </w:trPr>
        <w:tc>
          <w:tcPr>
            <w:tcW w:w="1950" w:type="dxa"/>
            <w:tcBorders>
              <w:left w:val="single" w:sz="4" w:space="0" w:color="auto"/>
              <w:bottom w:val="single" w:sz="4" w:space="0" w:color="auto"/>
            </w:tcBorders>
          </w:tcPr>
          <w:p w14:paraId="7DA1E717" w14:textId="77777777" w:rsidR="002966D6" w:rsidRPr="001C0E1B" w:rsidRDefault="002966D6" w:rsidP="00A67AE3">
            <w:pPr>
              <w:pStyle w:val="TAL"/>
              <w:rPr>
                <w:lang w:eastAsia="zh-CN"/>
              </w:rPr>
            </w:pPr>
            <w:r w:rsidRPr="001C0E1B">
              <w:rPr>
                <w:lang w:eastAsia="zh-CN"/>
              </w:rPr>
              <w:t>Active UL BWP configuration</w:t>
            </w:r>
          </w:p>
        </w:tc>
        <w:tc>
          <w:tcPr>
            <w:tcW w:w="1793" w:type="dxa"/>
            <w:tcBorders>
              <w:bottom w:val="single" w:sz="4" w:space="0" w:color="auto"/>
            </w:tcBorders>
          </w:tcPr>
          <w:p w14:paraId="472B510B" w14:textId="77777777" w:rsidR="002966D6" w:rsidRPr="001C0E1B" w:rsidRDefault="002966D6" w:rsidP="00A67AE3">
            <w:pPr>
              <w:pStyle w:val="TAC"/>
            </w:pPr>
          </w:p>
        </w:tc>
        <w:tc>
          <w:tcPr>
            <w:tcW w:w="1418" w:type="dxa"/>
            <w:tcBorders>
              <w:bottom w:val="single" w:sz="4" w:space="0" w:color="auto"/>
            </w:tcBorders>
          </w:tcPr>
          <w:p w14:paraId="63D0FE37" w14:textId="77777777" w:rsidR="002966D6" w:rsidRPr="001C0E1B" w:rsidRDefault="002966D6" w:rsidP="00A67AE3">
            <w:pPr>
              <w:pStyle w:val="TAC"/>
              <w:rPr>
                <w:lang w:eastAsia="zh-CN"/>
              </w:rPr>
            </w:pPr>
            <w:r w:rsidRPr="001C0E1B">
              <w:rPr>
                <w:lang w:eastAsia="zh-CN"/>
              </w:rPr>
              <w:t>1, 2, 3</w:t>
            </w:r>
          </w:p>
        </w:tc>
        <w:tc>
          <w:tcPr>
            <w:tcW w:w="960" w:type="dxa"/>
            <w:tcBorders>
              <w:bottom w:val="single" w:sz="4" w:space="0" w:color="auto"/>
            </w:tcBorders>
          </w:tcPr>
          <w:p w14:paraId="63B58169" w14:textId="77777777" w:rsidR="002966D6" w:rsidRPr="001C0E1B" w:rsidRDefault="002966D6" w:rsidP="00A67AE3">
            <w:pPr>
              <w:pStyle w:val="TAC"/>
              <w:rPr>
                <w:lang w:eastAsia="zh-CN"/>
              </w:rPr>
            </w:pPr>
            <w:r w:rsidRPr="001C0E1B">
              <w:rPr>
                <w:rFonts w:cs="v4.2.0"/>
                <w:lang w:eastAsia="zh-CN"/>
              </w:rPr>
              <w:t>ULBWP.1.1</w:t>
            </w:r>
          </w:p>
        </w:tc>
        <w:tc>
          <w:tcPr>
            <w:tcW w:w="885" w:type="dxa"/>
            <w:gridSpan w:val="2"/>
            <w:tcBorders>
              <w:bottom w:val="single" w:sz="4" w:space="0" w:color="auto"/>
            </w:tcBorders>
          </w:tcPr>
          <w:p w14:paraId="45327588" w14:textId="77777777" w:rsidR="002966D6" w:rsidRPr="001C0E1B" w:rsidRDefault="002966D6" w:rsidP="00A67AE3">
            <w:pPr>
              <w:pStyle w:val="TAC"/>
              <w:rPr>
                <w:lang w:eastAsia="zh-CN"/>
              </w:rPr>
            </w:pPr>
            <w:r w:rsidRPr="001C0E1B">
              <w:rPr>
                <w:rFonts w:cs="v4.2.0"/>
                <w:lang w:eastAsia="zh-CN"/>
              </w:rPr>
              <w:t>N/A</w:t>
            </w:r>
          </w:p>
        </w:tc>
        <w:tc>
          <w:tcPr>
            <w:tcW w:w="899" w:type="dxa"/>
            <w:tcBorders>
              <w:bottom w:val="single" w:sz="4" w:space="0" w:color="auto"/>
            </w:tcBorders>
          </w:tcPr>
          <w:p w14:paraId="3BD3BAD2" w14:textId="77777777" w:rsidR="002966D6" w:rsidRPr="001C0E1B" w:rsidRDefault="002966D6" w:rsidP="00A67AE3">
            <w:pPr>
              <w:pStyle w:val="TAC"/>
              <w:rPr>
                <w:lang w:eastAsia="zh-CN"/>
              </w:rPr>
            </w:pPr>
            <w:r w:rsidRPr="001C0E1B">
              <w:rPr>
                <w:rFonts w:cs="v4.2.0"/>
                <w:lang w:eastAsia="zh-CN"/>
              </w:rPr>
              <w:t>N/A</w:t>
            </w:r>
          </w:p>
        </w:tc>
        <w:tc>
          <w:tcPr>
            <w:tcW w:w="810" w:type="dxa"/>
            <w:gridSpan w:val="2"/>
            <w:tcBorders>
              <w:bottom w:val="single" w:sz="4" w:space="0" w:color="auto"/>
            </w:tcBorders>
          </w:tcPr>
          <w:p w14:paraId="44B2F104" w14:textId="77777777" w:rsidR="002966D6" w:rsidRPr="001C0E1B" w:rsidRDefault="002966D6" w:rsidP="00A67AE3">
            <w:pPr>
              <w:pStyle w:val="TAC"/>
              <w:rPr>
                <w:lang w:eastAsia="zh-CN"/>
              </w:rPr>
            </w:pPr>
            <w:r w:rsidRPr="001C0E1B">
              <w:rPr>
                <w:rFonts w:cs="v4.2.0"/>
                <w:lang w:eastAsia="zh-CN"/>
              </w:rPr>
              <w:t>N/A</w:t>
            </w:r>
          </w:p>
        </w:tc>
        <w:tc>
          <w:tcPr>
            <w:tcW w:w="825" w:type="dxa"/>
            <w:tcBorders>
              <w:bottom w:val="single" w:sz="4" w:space="0" w:color="auto"/>
            </w:tcBorders>
          </w:tcPr>
          <w:p w14:paraId="1FD5016B" w14:textId="77777777" w:rsidR="002966D6" w:rsidRPr="001C0E1B" w:rsidRDefault="002966D6" w:rsidP="00A67AE3">
            <w:pPr>
              <w:pStyle w:val="TAC"/>
              <w:rPr>
                <w:lang w:eastAsia="zh-CN"/>
              </w:rPr>
            </w:pPr>
            <w:r w:rsidRPr="001C0E1B">
              <w:rPr>
                <w:rFonts w:cs="v4.2.0"/>
                <w:lang w:eastAsia="zh-CN"/>
              </w:rPr>
              <w:t>N/A</w:t>
            </w:r>
          </w:p>
        </w:tc>
        <w:tc>
          <w:tcPr>
            <w:tcW w:w="784" w:type="dxa"/>
            <w:gridSpan w:val="2"/>
            <w:tcBorders>
              <w:bottom w:val="single" w:sz="4" w:space="0" w:color="auto"/>
            </w:tcBorders>
          </w:tcPr>
          <w:p w14:paraId="49A42CFA" w14:textId="77777777" w:rsidR="002966D6" w:rsidRPr="001C0E1B" w:rsidRDefault="002966D6" w:rsidP="00A67AE3">
            <w:pPr>
              <w:pStyle w:val="TAC"/>
              <w:rPr>
                <w:lang w:eastAsia="zh-CN"/>
              </w:rPr>
            </w:pPr>
            <w:r w:rsidRPr="001C0E1B">
              <w:rPr>
                <w:rFonts w:cs="v4.2.0"/>
                <w:lang w:eastAsia="zh-CN"/>
              </w:rPr>
              <w:t>ULBWP.1.1</w:t>
            </w:r>
          </w:p>
        </w:tc>
      </w:tr>
      <w:tr w:rsidR="002966D6" w:rsidRPr="001C0E1B" w14:paraId="47C3B2A2" w14:textId="77777777" w:rsidTr="00A67AE3">
        <w:trPr>
          <w:cantSplit/>
          <w:jc w:val="center"/>
        </w:trPr>
        <w:tc>
          <w:tcPr>
            <w:tcW w:w="1950" w:type="dxa"/>
            <w:tcBorders>
              <w:left w:val="single" w:sz="4" w:space="0" w:color="auto"/>
              <w:bottom w:val="single" w:sz="4" w:space="0" w:color="auto"/>
            </w:tcBorders>
          </w:tcPr>
          <w:p w14:paraId="50DA881B" w14:textId="77777777" w:rsidR="002966D6" w:rsidRPr="001C0E1B" w:rsidRDefault="002966D6" w:rsidP="00A67AE3">
            <w:pPr>
              <w:pStyle w:val="TAL"/>
              <w:rPr>
                <w:lang w:eastAsia="zh-CN"/>
              </w:rPr>
            </w:pPr>
            <w:r w:rsidRPr="001C0E1B">
              <w:rPr>
                <w:lang w:eastAsia="zh-CN"/>
              </w:rPr>
              <w:t>RLM-RS</w:t>
            </w:r>
          </w:p>
        </w:tc>
        <w:tc>
          <w:tcPr>
            <w:tcW w:w="1793" w:type="dxa"/>
            <w:tcBorders>
              <w:bottom w:val="single" w:sz="4" w:space="0" w:color="auto"/>
            </w:tcBorders>
          </w:tcPr>
          <w:p w14:paraId="6AA45776" w14:textId="77777777" w:rsidR="002966D6" w:rsidRPr="001C0E1B" w:rsidRDefault="002966D6" w:rsidP="00A67AE3">
            <w:pPr>
              <w:pStyle w:val="TAC"/>
            </w:pPr>
          </w:p>
        </w:tc>
        <w:tc>
          <w:tcPr>
            <w:tcW w:w="1418" w:type="dxa"/>
            <w:tcBorders>
              <w:bottom w:val="single" w:sz="4" w:space="0" w:color="auto"/>
            </w:tcBorders>
          </w:tcPr>
          <w:p w14:paraId="3DBC3A09" w14:textId="77777777" w:rsidR="002966D6" w:rsidRPr="001C0E1B" w:rsidRDefault="002966D6" w:rsidP="00A67AE3">
            <w:pPr>
              <w:pStyle w:val="TAC"/>
              <w:rPr>
                <w:lang w:eastAsia="zh-CN"/>
              </w:rPr>
            </w:pPr>
            <w:r w:rsidRPr="001C0E1B">
              <w:rPr>
                <w:lang w:eastAsia="zh-CN"/>
              </w:rPr>
              <w:t>1, 2, 3</w:t>
            </w:r>
          </w:p>
        </w:tc>
        <w:tc>
          <w:tcPr>
            <w:tcW w:w="2744" w:type="dxa"/>
            <w:gridSpan w:val="4"/>
            <w:tcBorders>
              <w:bottom w:val="single" w:sz="4" w:space="0" w:color="auto"/>
            </w:tcBorders>
          </w:tcPr>
          <w:p w14:paraId="790B41E2" w14:textId="77777777" w:rsidR="002966D6" w:rsidRPr="001C0E1B" w:rsidRDefault="002966D6" w:rsidP="00A67AE3">
            <w:pPr>
              <w:pStyle w:val="TAC"/>
              <w:rPr>
                <w:lang w:eastAsia="zh-CN"/>
              </w:rPr>
            </w:pPr>
            <w:r w:rsidRPr="001C0E1B">
              <w:rPr>
                <w:lang w:eastAsia="zh-CN"/>
              </w:rPr>
              <w:t>SSB</w:t>
            </w:r>
          </w:p>
        </w:tc>
        <w:tc>
          <w:tcPr>
            <w:tcW w:w="2419" w:type="dxa"/>
            <w:gridSpan w:val="5"/>
            <w:tcBorders>
              <w:bottom w:val="single" w:sz="4" w:space="0" w:color="auto"/>
            </w:tcBorders>
          </w:tcPr>
          <w:p w14:paraId="3FEB7A68" w14:textId="77777777" w:rsidR="002966D6" w:rsidRPr="001C0E1B" w:rsidRDefault="002966D6" w:rsidP="00A67AE3">
            <w:pPr>
              <w:pStyle w:val="TAC"/>
              <w:rPr>
                <w:lang w:eastAsia="zh-CN"/>
              </w:rPr>
            </w:pPr>
            <w:r w:rsidRPr="001C0E1B">
              <w:rPr>
                <w:lang w:eastAsia="zh-CN"/>
              </w:rPr>
              <w:t>SSB</w:t>
            </w:r>
          </w:p>
        </w:tc>
      </w:tr>
      <w:tr w:rsidR="002966D6" w:rsidRPr="001C0E1B" w14:paraId="1F4E6907" w14:textId="77777777" w:rsidTr="00A67AE3">
        <w:trPr>
          <w:cantSplit/>
          <w:trHeight w:val="141"/>
          <w:jc w:val="center"/>
        </w:trPr>
        <w:tc>
          <w:tcPr>
            <w:tcW w:w="1950" w:type="dxa"/>
            <w:tcBorders>
              <w:bottom w:val="nil"/>
            </w:tcBorders>
            <w:shd w:val="clear" w:color="auto" w:fill="auto"/>
          </w:tcPr>
          <w:p w14:paraId="39A8DC4D" w14:textId="77777777" w:rsidR="002966D6" w:rsidRPr="001C0E1B" w:rsidRDefault="002966D6" w:rsidP="00A67AE3">
            <w:pPr>
              <w:pStyle w:val="TAL"/>
            </w:pPr>
            <w:r w:rsidRPr="001C0E1B">
              <w:rPr>
                <w:position w:val="-12"/>
              </w:rPr>
              <w:object w:dxaOrig="620" w:dyaOrig="380" w14:anchorId="0620E7D3">
                <v:shape id="_x0000_i1030" type="#_x0000_t75" style="width:29pt;height:14.5pt" o:ole="" fillcolor="window">
                  <v:imagedata r:id="rId46" o:title=""/>
                </v:shape>
                <o:OLEObject Type="Embed" ProgID="Equation.3" ShapeID="_x0000_i1030" DrawAspect="Content" ObjectID="_1698576547" r:id="rId119"/>
              </w:object>
            </w:r>
          </w:p>
        </w:tc>
        <w:tc>
          <w:tcPr>
            <w:tcW w:w="1793" w:type="dxa"/>
            <w:tcBorders>
              <w:bottom w:val="nil"/>
            </w:tcBorders>
            <w:shd w:val="clear" w:color="auto" w:fill="auto"/>
          </w:tcPr>
          <w:p w14:paraId="1E183B95" w14:textId="77777777" w:rsidR="002966D6" w:rsidRPr="001C0E1B" w:rsidRDefault="002966D6" w:rsidP="00A67AE3">
            <w:pPr>
              <w:pStyle w:val="TAC"/>
            </w:pPr>
            <w:r w:rsidRPr="001C0E1B">
              <w:rPr>
                <w:rFonts w:cs="v4.2.0"/>
              </w:rPr>
              <w:t>dB</w:t>
            </w:r>
          </w:p>
        </w:tc>
        <w:tc>
          <w:tcPr>
            <w:tcW w:w="1418" w:type="dxa"/>
          </w:tcPr>
          <w:p w14:paraId="22B29328" w14:textId="77777777" w:rsidR="002966D6" w:rsidRPr="001C0E1B" w:rsidRDefault="002966D6" w:rsidP="00A67AE3">
            <w:pPr>
              <w:pStyle w:val="TAC"/>
              <w:rPr>
                <w:rFonts w:cs="v4.2.0"/>
                <w:lang w:eastAsia="zh-CN"/>
              </w:rPr>
            </w:pPr>
            <w:r w:rsidRPr="001C0E1B">
              <w:rPr>
                <w:rFonts w:cs="v4.2.0"/>
                <w:lang w:eastAsia="zh-CN"/>
              </w:rPr>
              <w:t>1</w:t>
            </w:r>
          </w:p>
        </w:tc>
        <w:tc>
          <w:tcPr>
            <w:tcW w:w="992" w:type="dxa"/>
            <w:gridSpan w:val="2"/>
            <w:vMerge w:val="restart"/>
          </w:tcPr>
          <w:p w14:paraId="37C418B5" w14:textId="77777777" w:rsidR="002966D6" w:rsidRPr="001C0E1B" w:rsidDel="004B51DC" w:rsidRDefault="002966D6" w:rsidP="00A67AE3">
            <w:pPr>
              <w:pStyle w:val="TAC"/>
            </w:pPr>
            <w:r w:rsidRPr="001C0E1B">
              <w:rPr>
                <w:rFonts w:cs="v4.2.0"/>
              </w:rPr>
              <w:t>4</w:t>
            </w:r>
          </w:p>
        </w:tc>
        <w:tc>
          <w:tcPr>
            <w:tcW w:w="853" w:type="dxa"/>
            <w:vMerge w:val="restart"/>
          </w:tcPr>
          <w:p w14:paraId="78F4B3EA" w14:textId="77777777" w:rsidR="002966D6" w:rsidRPr="001C0E1B" w:rsidDel="004B51DC" w:rsidRDefault="002966D6" w:rsidP="00A67AE3">
            <w:pPr>
              <w:pStyle w:val="TAC"/>
            </w:pPr>
            <w:r w:rsidRPr="001C0E1B">
              <w:rPr>
                <w:rFonts w:cs="v4.2.0"/>
              </w:rPr>
              <w:t>-infinity</w:t>
            </w:r>
          </w:p>
        </w:tc>
        <w:tc>
          <w:tcPr>
            <w:tcW w:w="899" w:type="dxa"/>
            <w:vMerge w:val="restart"/>
          </w:tcPr>
          <w:p w14:paraId="5EA701E1" w14:textId="77777777" w:rsidR="002966D6" w:rsidRPr="001C0E1B" w:rsidDel="004B51DC" w:rsidRDefault="002966D6" w:rsidP="00A67AE3">
            <w:pPr>
              <w:pStyle w:val="TAC"/>
              <w:rPr>
                <w:lang w:eastAsia="zh-CN"/>
              </w:rPr>
            </w:pPr>
            <w:r w:rsidRPr="001C0E1B">
              <w:rPr>
                <w:rFonts w:cs="v4.2.0"/>
              </w:rPr>
              <w:t>-infinity</w:t>
            </w:r>
          </w:p>
        </w:tc>
        <w:tc>
          <w:tcPr>
            <w:tcW w:w="802" w:type="dxa"/>
            <w:vMerge w:val="restart"/>
          </w:tcPr>
          <w:p w14:paraId="480007E7" w14:textId="77777777" w:rsidR="002966D6" w:rsidRPr="001C0E1B" w:rsidDel="00B36E6D" w:rsidRDefault="002966D6" w:rsidP="00A67AE3">
            <w:pPr>
              <w:pStyle w:val="TAC"/>
            </w:pPr>
            <w:r w:rsidRPr="001C0E1B">
              <w:rPr>
                <w:rFonts w:cs="v4.2.0"/>
              </w:rPr>
              <w:t>-infinity</w:t>
            </w:r>
          </w:p>
        </w:tc>
        <w:tc>
          <w:tcPr>
            <w:tcW w:w="850" w:type="dxa"/>
            <w:gridSpan w:val="3"/>
            <w:vMerge w:val="restart"/>
          </w:tcPr>
          <w:p w14:paraId="443C09BA" w14:textId="77777777" w:rsidR="002966D6" w:rsidRPr="001C0E1B" w:rsidDel="004B51DC" w:rsidRDefault="002966D6" w:rsidP="00A67AE3">
            <w:pPr>
              <w:pStyle w:val="TAC"/>
              <w:rPr>
                <w:lang w:eastAsia="zh-CN"/>
              </w:rPr>
            </w:pPr>
            <w:r w:rsidRPr="001C0E1B">
              <w:rPr>
                <w:rFonts w:cs="v4.2.0"/>
              </w:rPr>
              <w:t>-infinity</w:t>
            </w:r>
          </w:p>
        </w:tc>
        <w:tc>
          <w:tcPr>
            <w:tcW w:w="767" w:type="dxa"/>
            <w:vMerge w:val="restart"/>
          </w:tcPr>
          <w:p w14:paraId="4E4DF21F" w14:textId="77777777" w:rsidR="002966D6" w:rsidRPr="001C0E1B" w:rsidDel="004B51DC" w:rsidRDefault="002966D6" w:rsidP="00A67AE3">
            <w:pPr>
              <w:pStyle w:val="TAC"/>
            </w:pPr>
            <w:r w:rsidRPr="001C0E1B">
              <w:rPr>
                <w:rFonts w:cs="v4.2.0"/>
              </w:rPr>
              <w:t>7</w:t>
            </w:r>
          </w:p>
        </w:tc>
      </w:tr>
      <w:tr w:rsidR="002966D6" w:rsidRPr="001C0E1B" w14:paraId="77CCBB7E" w14:textId="77777777" w:rsidTr="00A67AE3">
        <w:trPr>
          <w:cantSplit/>
          <w:trHeight w:val="141"/>
          <w:jc w:val="center"/>
        </w:trPr>
        <w:tc>
          <w:tcPr>
            <w:tcW w:w="1950" w:type="dxa"/>
            <w:tcBorders>
              <w:top w:val="nil"/>
              <w:bottom w:val="nil"/>
            </w:tcBorders>
            <w:shd w:val="clear" w:color="auto" w:fill="auto"/>
          </w:tcPr>
          <w:p w14:paraId="1E1FFC40" w14:textId="77777777" w:rsidR="002966D6" w:rsidRPr="001C0E1B" w:rsidRDefault="002966D6" w:rsidP="00A67AE3">
            <w:pPr>
              <w:pStyle w:val="TAL"/>
            </w:pPr>
          </w:p>
        </w:tc>
        <w:tc>
          <w:tcPr>
            <w:tcW w:w="1793" w:type="dxa"/>
            <w:tcBorders>
              <w:top w:val="nil"/>
              <w:bottom w:val="nil"/>
            </w:tcBorders>
            <w:shd w:val="clear" w:color="auto" w:fill="auto"/>
          </w:tcPr>
          <w:p w14:paraId="4C1CDA66" w14:textId="77777777" w:rsidR="002966D6" w:rsidRPr="001C0E1B" w:rsidRDefault="002966D6" w:rsidP="00A67AE3">
            <w:pPr>
              <w:pStyle w:val="TAC"/>
              <w:rPr>
                <w:rFonts w:cs="v4.2.0"/>
              </w:rPr>
            </w:pPr>
          </w:p>
        </w:tc>
        <w:tc>
          <w:tcPr>
            <w:tcW w:w="1418" w:type="dxa"/>
          </w:tcPr>
          <w:p w14:paraId="09F348E9" w14:textId="77777777" w:rsidR="002966D6" w:rsidRPr="001C0E1B" w:rsidRDefault="002966D6" w:rsidP="00A67AE3">
            <w:pPr>
              <w:pStyle w:val="TAC"/>
              <w:rPr>
                <w:rFonts w:cs="v4.2.0"/>
                <w:lang w:eastAsia="zh-CN"/>
              </w:rPr>
            </w:pPr>
            <w:r w:rsidRPr="001C0E1B">
              <w:rPr>
                <w:rFonts w:cs="v4.2.0"/>
                <w:lang w:eastAsia="zh-CN"/>
              </w:rPr>
              <w:t>2</w:t>
            </w:r>
          </w:p>
        </w:tc>
        <w:tc>
          <w:tcPr>
            <w:tcW w:w="992" w:type="dxa"/>
            <w:gridSpan w:val="2"/>
            <w:vMerge/>
          </w:tcPr>
          <w:p w14:paraId="5540BB8E" w14:textId="77777777" w:rsidR="002966D6" w:rsidRPr="001C0E1B" w:rsidRDefault="002966D6" w:rsidP="00A67AE3">
            <w:pPr>
              <w:pStyle w:val="TAC"/>
              <w:rPr>
                <w:rFonts w:cs="v4.2.0"/>
              </w:rPr>
            </w:pPr>
          </w:p>
        </w:tc>
        <w:tc>
          <w:tcPr>
            <w:tcW w:w="853" w:type="dxa"/>
            <w:vMerge/>
          </w:tcPr>
          <w:p w14:paraId="2F68172B" w14:textId="77777777" w:rsidR="002966D6" w:rsidRPr="001C0E1B" w:rsidRDefault="002966D6" w:rsidP="00A67AE3">
            <w:pPr>
              <w:pStyle w:val="TAC"/>
              <w:rPr>
                <w:rFonts w:cs="v4.2.0"/>
              </w:rPr>
            </w:pPr>
          </w:p>
        </w:tc>
        <w:tc>
          <w:tcPr>
            <w:tcW w:w="899" w:type="dxa"/>
            <w:vMerge/>
          </w:tcPr>
          <w:p w14:paraId="474DABA1" w14:textId="77777777" w:rsidR="002966D6" w:rsidRPr="001C0E1B" w:rsidRDefault="002966D6" w:rsidP="00A67AE3">
            <w:pPr>
              <w:pStyle w:val="TAC"/>
              <w:rPr>
                <w:rFonts w:cs="v4.2.0"/>
              </w:rPr>
            </w:pPr>
          </w:p>
        </w:tc>
        <w:tc>
          <w:tcPr>
            <w:tcW w:w="802" w:type="dxa"/>
            <w:vMerge/>
          </w:tcPr>
          <w:p w14:paraId="09BE259F" w14:textId="77777777" w:rsidR="002966D6" w:rsidRPr="001C0E1B" w:rsidRDefault="002966D6" w:rsidP="00A67AE3">
            <w:pPr>
              <w:pStyle w:val="TAC"/>
              <w:rPr>
                <w:rFonts w:cs="v4.2.0"/>
              </w:rPr>
            </w:pPr>
          </w:p>
        </w:tc>
        <w:tc>
          <w:tcPr>
            <w:tcW w:w="850" w:type="dxa"/>
            <w:gridSpan w:val="3"/>
            <w:vMerge/>
          </w:tcPr>
          <w:p w14:paraId="5EB5E7FA" w14:textId="77777777" w:rsidR="002966D6" w:rsidRPr="001C0E1B" w:rsidRDefault="002966D6" w:rsidP="00A67AE3">
            <w:pPr>
              <w:pStyle w:val="TAC"/>
              <w:rPr>
                <w:rFonts w:cs="v4.2.0"/>
              </w:rPr>
            </w:pPr>
          </w:p>
        </w:tc>
        <w:tc>
          <w:tcPr>
            <w:tcW w:w="767" w:type="dxa"/>
            <w:vMerge/>
          </w:tcPr>
          <w:p w14:paraId="039149E6" w14:textId="77777777" w:rsidR="002966D6" w:rsidRPr="001C0E1B" w:rsidRDefault="002966D6" w:rsidP="00A67AE3">
            <w:pPr>
              <w:pStyle w:val="TAC"/>
              <w:rPr>
                <w:rFonts w:cs="v4.2.0"/>
              </w:rPr>
            </w:pPr>
          </w:p>
        </w:tc>
      </w:tr>
      <w:tr w:rsidR="002966D6" w:rsidRPr="001C0E1B" w14:paraId="0D7C2DDC" w14:textId="77777777" w:rsidTr="00A67AE3">
        <w:trPr>
          <w:cantSplit/>
          <w:trHeight w:val="141"/>
          <w:jc w:val="center"/>
        </w:trPr>
        <w:tc>
          <w:tcPr>
            <w:tcW w:w="1950" w:type="dxa"/>
            <w:tcBorders>
              <w:top w:val="nil"/>
              <w:bottom w:val="single" w:sz="4" w:space="0" w:color="auto"/>
            </w:tcBorders>
            <w:shd w:val="clear" w:color="auto" w:fill="auto"/>
          </w:tcPr>
          <w:p w14:paraId="0441C0CC" w14:textId="77777777" w:rsidR="002966D6" w:rsidRPr="001C0E1B" w:rsidRDefault="002966D6" w:rsidP="00A67AE3">
            <w:pPr>
              <w:pStyle w:val="TAL"/>
            </w:pPr>
          </w:p>
        </w:tc>
        <w:tc>
          <w:tcPr>
            <w:tcW w:w="1793" w:type="dxa"/>
            <w:tcBorders>
              <w:top w:val="nil"/>
              <w:bottom w:val="single" w:sz="4" w:space="0" w:color="auto"/>
            </w:tcBorders>
            <w:shd w:val="clear" w:color="auto" w:fill="auto"/>
          </w:tcPr>
          <w:p w14:paraId="698DF480" w14:textId="77777777" w:rsidR="002966D6" w:rsidRPr="001C0E1B" w:rsidRDefault="002966D6" w:rsidP="00A67AE3">
            <w:pPr>
              <w:pStyle w:val="TAC"/>
              <w:rPr>
                <w:rFonts w:cs="v4.2.0"/>
              </w:rPr>
            </w:pPr>
          </w:p>
        </w:tc>
        <w:tc>
          <w:tcPr>
            <w:tcW w:w="1418" w:type="dxa"/>
          </w:tcPr>
          <w:p w14:paraId="05E9BAA7" w14:textId="77777777" w:rsidR="002966D6" w:rsidRPr="001C0E1B" w:rsidRDefault="002966D6" w:rsidP="00A67AE3">
            <w:pPr>
              <w:pStyle w:val="TAC"/>
              <w:rPr>
                <w:rFonts w:cs="v4.2.0"/>
                <w:lang w:eastAsia="zh-CN"/>
              </w:rPr>
            </w:pPr>
            <w:r w:rsidRPr="001C0E1B">
              <w:rPr>
                <w:rFonts w:cs="v4.2.0"/>
                <w:lang w:eastAsia="zh-CN"/>
              </w:rPr>
              <w:t>3</w:t>
            </w:r>
          </w:p>
        </w:tc>
        <w:tc>
          <w:tcPr>
            <w:tcW w:w="992" w:type="dxa"/>
            <w:gridSpan w:val="2"/>
            <w:vMerge/>
          </w:tcPr>
          <w:p w14:paraId="72AA5E93" w14:textId="77777777" w:rsidR="002966D6" w:rsidRPr="001C0E1B" w:rsidRDefault="002966D6" w:rsidP="00A67AE3">
            <w:pPr>
              <w:pStyle w:val="TAC"/>
              <w:rPr>
                <w:rFonts w:cs="v4.2.0"/>
                <w:lang w:eastAsia="zh-CN"/>
              </w:rPr>
            </w:pPr>
          </w:p>
        </w:tc>
        <w:tc>
          <w:tcPr>
            <w:tcW w:w="853" w:type="dxa"/>
            <w:vMerge/>
          </w:tcPr>
          <w:p w14:paraId="0CFB194D" w14:textId="77777777" w:rsidR="002966D6" w:rsidRPr="001C0E1B" w:rsidRDefault="002966D6" w:rsidP="00A67AE3">
            <w:pPr>
              <w:pStyle w:val="TAC"/>
              <w:rPr>
                <w:rFonts w:cs="v4.2.0"/>
                <w:lang w:eastAsia="zh-CN"/>
              </w:rPr>
            </w:pPr>
          </w:p>
        </w:tc>
        <w:tc>
          <w:tcPr>
            <w:tcW w:w="899" w:type="dxa"/>
            <w:vMerge/>
          </w:tcPr>
          <w:p w14:paraId="18066808" w14:textId="77777777" w:rsidR="002966D6" w:rsidRPr="001C0E1B" w:rsidRDefault="002966D6" w:rsidP="00A67AE3">
            <w:pPr>
              <w:pStyle w:val="TAC"/>
              <w:rPr>
                <w:rFonts w:cs="v4.2.0"/>
                <w:lang w:eastAsia="zh-CN"/>
              </w:rPr>
            </w:pPr>
          </w:p>
        </w:tc>
        <w:tc>
          <w:tcPr>
            <w:tcW w:w="802" w:type="dxa"/>
            <w:vMerge/>
          </w:tcPr>
          <w:p w14:paraId="48D1B234" w14:textId="77777777" w:rsidR="002966D6" w:rsidRPr="001C0E1B" w:rsidRDefault="002966D6" w:rsidP="00A67AE3">
            <w:pPr>
              <w:pStyle w:val="TAC"/>
              <w:rPr>
                <w:rFonts w:cs="v4.2.0"/>
              </w:rPr>
            </w:pPr>
          </w:p>
        </w:tc>
        <w:tc>
          <w:tcPr>
            <w:tcW w:w="850" w:type="dxa"/>
            <w:gridSpan w:val="3"/>
            <w:vMerge/>
          </w:tcPr>
          <w:p w14:paraId="2FAE50AE" w14:textId="77777777" w:rsidR="002966D6" w:rsidRPr="001C0E1B" w:rsidRDefault="002966D6" w:rsidP="00A67AE3">
            <w:pPr>
              <w:pStyle w:val="TAC"/>
              <w:rPr>
                <w:rFonts w:cs="v4.2.0"/>
              </w:rPr>
            </w:pPr>
          </w:p>
        </w:tc>
        <w:tc>
          <w:tcPr>
            <w:tcW w:w="767" w:type="dxa"/>
            <w:vMerge/>
          </w:tcPr>
          <w:p w14:paraId="4D59EA3E" w14:textId="77777777" w:rsidR="002966D6" w:rsidRPr="001C0E1B" w:rsidRDefault="002966D6" w:rsidP="00A67AE3">
            <w:pPr>
              <w:pStyle w:val="TAC"/>
              <w:rPr>
                <w:rFonts w:cs="v4.2.0"/>
              </w:rPr>
            </w:pPr>
          </w:p>
        </w:tc>
      </w:tr>
      <w:tr w:rsidR="002966D6" w:rsidRPr="001C0E1B" w14:paraId="6BE651A2" w14:textId="77777777" w:rsidTr="00A67AE3">
        <w:trPr>
          <w:cantSplit/>
          <w:jc w:val="center"/>
        </w:trPr>
        <w:tc>
          <w:tcPr>
            <w:tcW w:w="1950" w:type="dxa"/>
            <w:tcBorders>
              <w:bottom w:val="nil"/>
            </w:tcBorders>
            <w:shd w:val="clear" w:color="auto" w:fill="auto"/>
          </w:tcPr>
          <w:p w14:paraId="6FF80286" w14:textId="77777777" w:rsidR="002966D6" w:rsidRPr="001C0E1B" w:rsidRDefault="002966D6" w:rsidP="00A67AE3">
            <w:pPr>
              <w:pStyle w:val="TAL"/>
            </w:pPr>
            <w:r w:rsidRPr="001C0E1B">
              <w:rPr>
                <w:position w:val="-12"/>
              </w:rPr>
              <w:object w:dxaOrig="400" w:dyaOrig="360" w14:anchorId="376A2B12">
                <v:shape id="_x0000_i1031" type="#_x0000_t75" style="width:21.95pt;height:21.95pt" o:ole="" fillcolor="window">
                  <v:imagedata r:id="rId43" o:title=""/>
                </v:shape>
                <o:OLEObject Type="Embed" ProgID="Equation.3" ShapeID="_x0000_i1031" DrawAspect="Content" ObjectID="_1698576548" r:id="rId120"/>
              </w:object>
            </w:r>
            <w:r w:rsidRPr="001C0E1B">
              <w:t xml:space="preserve"> </w:t>
            </w:r>
            <w:r w:rsidRPr="001C0E1B">
              <w:rPr>
                <w:vertAlign w:val="superscript"/>
              </w:rPr>
              <w:t>Note2</w:t>
            </w:r>
          </w:p>
        </w:tc>
        <w:tc>
          <w:tcPr>
            <w:tcW w:w="1793" w:type="dxa"/>
            <w:tcBorders>
              <w:bottom w:val="nil"/>
            </w:tcBorders>
            <w:shd w:val="clear" w:color="auto" w:fill="auto"/>
          </w:tcPr>
          <w:p w14:paraId="1885B1F6" w14:textId="77777777" w:rsidR="002966D6" w:rsidRPr="001C0E1B" w:rsidRDefault="002966D6" w:rsidP="00A67AE3">
            <w:pPr>
              <w:pStyle w:val="TAC"/>
            </w:pPr>
            <w:r w:rsidRPr="001C0E1B">
              <w:rPr>
                <w:rFonts w:cs="v4.2.0"/>
              </w:rPr>
              <w:t>dBm/SCS</w:t>
            </w:r>
          </w:p>
        </w:tc>
        <w:tc>
          <w:tcPr>
            <w:tcW w:w="1418" w:type="dxa"/>
          </w:tcPr>
          <w:p w14:paraId="5C08F7C4" w14:textId="77777777" w:rsidR="002966D6" w:rsidRPr="001C0E1B" w:rsidRDefault="002966D6" w:rsidP="00A67AE3">
            <w:pPr>
              <w:pStyle w:val="TAC"/>
              <w:rPr>
                <w:rFonts w:cs="v4.2.0"/>
                <w:lang w:eastAsia="zh-CN"/>
              </w:rPr>
            </w:pPr>
            <w:r w:rsidRPr="001C0E1B">
              <w:rPr>
                <w:rFonts w:cs="v4.2.0"/>
                <w:lang w:eastAsia="zh-CN"/>
              </w:rPr>
              <w:t>1</w:t>
            </w:r>
          </w:p>
        </w:tc>
        <w:tc>
          <w:tcPr>
            <w:tcW w:w="5163" w:type="dxa"/>
            <w:gridSpan w:val="9"/>
          </w:tcPr>
          <w:p w14:paraId="5F160C64" w14:textId="77777777" w:rsidR="002966D6" w:rsidRPr="001C0E1B" w:rsidRDefault="002966D6" w:rsidP="00A67AE3">
            <w:pPr>
              <w:pStyle w:val="TAC"/>
            </w:pPr>
            <w:r w:rsidRPr="001C0E1B">
              <w:rPr>
                <w:rFonts w:cs="v4.2.0"/>
              </w:rPr>
              <w:t>-98</w:t>
            </w:r>
          </w:p>
        </w:tc>
      </w:tr>
      <w:tr w:rsidR="002966D6" w:rsidRPr="001C0E1B" w14:paraId="0F2EC9D1" w14:textId="77777777" w:rsidTr="00A67AE3">
        <w:trPr>
          <w:cantSplit/>
          <w:jc w:val="center"/>
        </w:trPr>
        <w:tc>
          <w:tcPr>
            <w:tcW w:w="1950" w:type="dxa"/>
            <w:tcBorders>
              <w:top w:val="nil"/>
              <w:bottom w:val="nil"/>
            </w:tcBorders>
            <w:shd w:val="clear" w:color="auto" w:fill="auto"/>
          </w:tcPr>
          <w:p w14:paraId="7DD6B6F9" w14:textId="77777777" w:rsidR="002966D6" w:rsidRPr="001C0E1B" w:rsidRDefault="002966D6" w:rsidP="00A67AE3">
            <w:pPr>
              <w:pStyle w:val="TAL"/>
            </w:pPr>
          </w:p>
        </w:tc>
        <w:tc>
          <w:tcPr>
            <w:tcW w:w="1793" w:type="dxa"/>
            <w:tcBorders>
              <w:top w:val="nil"/>
              <w:bottom w:val="nil"/>
            </w:tcBorders>
            <w:shd w:val="clear" w:color="auto" w:fill="auto"/>
          </w:tcPr>
          <w:p w14:paraId="313669DD" w14:textId="77777777" w:rsidR="002966D6" w:rsidRPr="001C0E1B" w:rsidRDefault="002966D6" w:rsidP="00A67AE3">
            <w:pPr>
              <w:pStyle w:val="TAC"/>
              <w:rPr>
                <w:rFonts w:cs="v4.2.0"/>
              </w:rPr>
            </w:pPr>
          </w:p>
        </w:tc>
        <w:tc>
          <w:tcPr>
            <w:tcW w:w="1418" w:type="dxa"/>
          </w:tcPr>
          <w:p w14:paraId="0F88236C" w14:textId="77777777" w:rsidR="002966D6" w:rsidRPr="001C0E1B" w:rsidRDefault="002966D6" w:rsidP="00A67AE3">
            <w:pPr>
              <w:pStyle w:val="TAC"/>
              <w:rPr>
                <w:rFonts w:cs="v4.2.0"/>
                <w:lang w:eastAsia="zh-CN"/>
              </w:rPr>
            </w:pPr>
            <w:r w:rsidRPr="001C0E1B">
              <w:rPr>
                <w:rFonts w:cs="v4.2.0"/>
                <w:lang w:eastAsia="zh-CN"/>
              </w:rPr>
              <w:t>2</w:t>
            </w:r>
          </w:p>
        </w:tc>
        <w:tc>
          <w:tcPr>
            <w:tcW w:w="5163" w:type="dxa"/>
            <w:gridSpan w:val="9"/>
          </w:tcPr>
          <w:p w14:paraId="74C39B6E" w14:textId="77777777" w:rsidR="002966D6" w:rsidRPr="001C0E1B" w:rsidRDefault="002966D6" w:rsidP="00A67AE3">
            <w:pPr>
              <w:pStyle w:val="TAC"/>
              <w:rPr>
                <w:rFonts w:cs="v4.2.0"/>
                <w:lang w:eastAsia="zh-CN"/>
              </w:rPr>
            </w:pPr>
            <w:r w:rsidRPr="001C0E1B">
              <w:rPr>
                <w:rFonts w:cs="v4.2.0"/>
                <w:lang w:eastAsia="zh-CN"/>
              </w:rPr>
              <w:t>-98</w:t>
            </w:r>
          </w:p>
        </w:tc>
      </w:tr>
      <w:tr w:rsidR="002966D6" w:rsidRPr="001C0E1B" w14:paraId="78DFE5CF" w14:textId="77777777" w:rsidTr="00A67AE3">
        <w:trPr>
          <w:cantSplit/>
          <w:jc w:val="center"/>
        </w:trPr>
        <w:tc>
          <w:tcPr>
            <w:tcW w:w="1950" w:type="dxa"/>
            <w:tcBorders>
              <w:top w:val="nil"/>
              <w:bottom w:val="single" w:sz="4" w:space="0" w:color="auto"/>
            </w:tcBorders>
            <w:shd w:val="clear" w:color="auto" w:fill="auto"/>
          </w:tcPr>
          <w:p w14:paraId="11011E56" w14:textId="77777777" w:rsidR="002966D6" w:rsidRPr="001C0E1B" w:rsidRDefault="002966D6" w:rsidP="00A67AE3">
            <w:pPr>
              <w:pStyle w:val="TAL"/>
            </w:pPr>
          </w:p>
        </w:tc>
        <w:tc>
          <w:tcPr>
            <w:tcW w:w="1793" w:type="dxa"/>
            <w:tcBorders>
              <w:top w:val="nil"/>
              <w:bottom w:val="single" w:sz="4" w:space="0" w:color="auto"/>
            </w:tcBorders>
            <w:shd w:val="clear" w:color="auto" w:fill="auto"/>
          </w:tcPr>
          <w:p w14:paraId="72F580B0" w14:textId="77777777" w:rsidR="002966D6" w:rsidRPr="001C0E1B" w:rsidRDefault="002966D6" w:rsidP="00A67AE3">
            <w:pPr>
              <w:pStyle w:val="TAC"/>
              <w:rPr>
                <w:rFonts w:cs="v4.2.0"/>
              </w:rPr>
            </w:pPr>
          </w:p>
        </w:tc>
        <w:tc>
          <w:tcPr>
            <w:tcW w:w="1418" w:type="dxa"/>
          </w:tcPr>
          <w:p w14:paraId="4F56C9A9" w14:textId="77777777" w:rsidR="002966D6" w:rsidRPr="001C0E1B" w:rsidRDefault="002966D6" w:rsidP="00A67AE3">
            <w:pPr>
              <w:pStyle w:val="TAC"/>
              <w:rPr>
                <w:rFonts w:cs="v4.2.0"/>
                <w:lang w:eastAsia="zh-CN"/>
              </w:rPr>
            </w:pPr>
            <w:r w:rsidRPr="001C0E1B">
              <w:rPr>
                <w:rFonts w:cs="v4.2.0"/>
                <w:lang w:eastAsia="zh-CN"/>
              </w:rPr>
              <w:t>3</w:t>
            </w:r>
          </w:p>
        </w:tc>
        <w:tc>
          <w:tcPr>
            <w:tcW w:w="5163" w:type="dxa"/>
            <w:gridSpan w:val="9"/>
            <w:tcBorders>
              <w:bottom w:val="single" w:sz="4" w:space="0" w:color="auto"/>
            </w:tcBorders>
          </w:tcPr>
          <w:p w14:paraId="4F833D9F" w14:textId="77777777" w:rsidR="002966D6" w:rsidRPr="001C0E1B" w:rsidRDefault="002966D6" w:rsidP="00A67AE3">
            <w:pPr>
              <w:pStyle w:val="TAC"/>
              <w:rPr>
                <w:rFonts w:cs="v4.2.0"/>
                <w:lang w:eastAsia="zh-CN"/>
              </w:rPr>
            </w:pPr>
            <w:r w:rsidRPr="001C0E1B">
              <w:rPr>
                <w:rFonts w:cs="v4.2.0"/>
                <w:lang w:eastAsia="zh-CN"/>
              </w:rPr>
              <w:t>-95</w:t>
            </w:r>
          </w:p>
        </w:tc>
      </w:tr>
      <w:tr w:rsidR="002966D6" w:rsidRPr="001C0E1B" w14:paraId="093E17CA" w14:textId="77777777" w:rsidTr="00A67AE3">
        <w:trPr>
          <w:cantSplit/>
          <w:jc w:val="center"/>
        </w:trPr>
        <w:tc>
          <w:tcPr>
            <w:tcW w:w="1950" w:type="dxa"/>
            <w:tcBorders>
              <w:bottom w:val="nil"/>
            </w:tcBorders>
            <w:shd w:val="clear" w:color="auto" w:fill="auto"/>
          </w:tcPr>
          <w:p w14:paraId="4080295D" w14:textId="77777777" w:rsidR="002966D6" w:rsidRPr="001C0E1B" w:rsidRDefault="002966D6" w:rsidP="00A67AE3">
            <w:pPr>
              <w:pStyle w:val="TAL"/>
            </w:pPr>
            <w:r w:rsidRPr="001C0E1B">
              <w:rPr>
                <w:position w:val="-12"/>
              </w:rPr>
              <w:object w:dxaOrig="400" w:dyaOrig="360" w14:anchorId="7F032BD3">
                <v:shape id="_x0000_i1032" type="#_x0000_t75" style="width:21.95pt;height:21.95pt" o:ole="" fillcolor="window">
                  <v:imagedata r:id="rId43" o:title=""/>
                </v:shape>
                <o:OLEObject Type="Embed" ProgID="Equation.3" ShapeID="_x0000_i1032" DrawAspect="Content" ObjectID="_1698576549" r:id="rId121"/>
              </w:object>
            </w:r>
            <w:r w:rsidRPr="001C0E1B">
              <w:t xml:space="preserve"> </w:t>
            </w:r>
            <w:r w:rsidRPr="001C0E1B">
              <w:rPr>
                <w:vertAlign w:val="superscript"/>
              </w:rPr>
              <w:t>Note2</w:t>
            </w:r>
          </w:p>
        </w:tc>
        <w:tc>
          <w:tcPr>
            <w:tcW w:w="1793" w:type="dxa"/>
            <w:tcBorders>
              <w:bottom w:val="nil"/>
            </w:tcBorders>
            <w:shd w:val="clear" w:color="auto" w:fill="auto"/>
          </w:tcPr>
          <w:p w14:paraId="0FBFB5AC" w14:textId="77777777" w:rsidR="002966D6" w:rsidRPr="001C0E1B" w:rsidRDefault="002966D6" w:rsidP="00A67AE3">
            <w:pPr>
              <w:pStyle w:val="TAC"/>
            </w:pPr>
            <w:r w:rsidRPr="001C0E1B">
              <w:rPr>
                <w:rFonts w:cs="v4.2.0"/>
              </w:rPr>
              <w:t>dBm/15 kHz</w:t>
            </w:r>
          </w:p>
        </w:tc>
        <w:tc>
          <w:tcPr>
            <w:tcW w:w="1418" w:type="dxa"/>
          </w:tcPr>
          <w:p w14:paraId="48A935A4" w14:textId="77777777" w:rsidR="002966D6" w:rsidRPr="001C0E1B" w:rsidRDefault="002966D6" w:rsidP="00A67AE3">
            <w:pPr>
              <w:pStyle w:val="TAC"/>
              <w:rPr>
                <w:rFonts w:cs="v4.2.0"/>
                <w:lang w:eastAsia="zh-CN"/>
              </w:rPr>
            </w:pPr>
            <w:r w:rsidRPr="001C0E1B">
              <w:rPr>
                <w:rFonts w:cs="v4.2.0"/>
                <w:lang w:eastAsia="zh-CN"/>
              </w:rPr>
              <w:t>1</w:t>
            </w:r>
          </w:p>
        </w:tc>
        <w:tc>
          <w:tcPr>
            <w:tcW w:w="5163" w:type="dxa"/>
            <w:gridSpan w:val="9"/>
            <w:tcBorders>
              <w:bottom w:val="nil"/>
            </w:tcBorders>
            <w:shd w:val="clear" w:color="auto" w:fill="auto"/>
          </w:tcPr>
          <w:p w14:paraId="1E7BAA39" w14:textId="77777777" w:rsidR="002966D6" w:rsidRPr="001C0E1B" w:rsidRDefault="002966D6" w:rsidP="00A67AE3">
            <w:pPr>
              <w:pStyle w:val="TAC"/>
            </w:pPr>
            <w:r w:rsidRPr="001C0E1B">
              <w:rPr>
                <w:rFonts w:cs="v4.2.0"/>
              </w:rPr>
              <w:t>-98</w:t>
            </w:r>
          </w:p>
        </w:tc>
      </w:tr>
      <w:tr w:rsidR="002966D6" w:rsidRPr="001C0E1B" w14:paraId="18AAF80C" w14:textId="77777777" w:rsidTr="00A67AE3">
        <w:trPr>
          <w:cantSplit/>
          <w:jc w:val="center"/>
        </w:trPr>
        <w:tc>
          <w:tcPr>
            <w:tcW w:w="1950" w:type="dxa"/>
            <w:tcBorders>
              <w:top w:val="nil"/>
              <w:bottom w:val="nil"/>
            </w:tcBorders>
            <w:shd w:val="clear" w:color="auto" w:fill="auto"/>
          </w:tcPr>
          <w:p w14:paraId="2E235403" w14:textId="77777777" w:rsidR="002966D6" w:rsidRPr="001C0E1B" w:rsidRDefault="002966D6" w:rsidP="00A67AE3">
            <w:pPr>
              <w:pStyle w:val="TAL"/>
            </w:pPr>
          </w:p>
        </w:tc>
        <w:tc>
          <w:tcPr>
            <w:tcW w:w="1793" w:type="dxa"/>
            <w:tcBorders>
              <w:top w:val="nil"/>
              <w:bottom w:val="nil"/>
            </w:tcBorders>
            <w:shd w:val="clear" w:color="auto" w:fill="auto"/>
          </w:tcPr>
          <w:p w14:paraId="1C5AB056" w14:textId="77777777" w:rsidR="002966D6" w:rsidRPr="001C0E1B" w:rsidRDefault="002966D6" w:rsidP="00A67AE3">
            <w:pPr>
              <w:pStyle w:val="TAC"/>
              <w:rPr>
                <w:rFonts w:cs="v4.2.0"/>
              </w:rPr>
            </w:pPr>
          </w:p>
        </w:tc>
        <w:tc>
          <w:tcPr>
            <w:tcW w:w="1418" w:type="dxa"/>
          </w:tcPr>
          <w:p w14:paraId="5E2BA463" w14:textId="77777777" w:rsidR="002966D6" w:rsidRPr="001C0E1B" w:rsidRDefault="002966D6" w:rsidP="00A67AE3">
            <w:pPr>
              <w:pStyle w:val="TAC"/>
              <w:rPr>
                <w:rFonts w:cs="v4.2.0"/>
                <w:lang w:eastAsia="zh-CN"/>
              </w:rPr>
            </w:pPr>
            <w:r w:rsidRPr="001C0E1B">
              <w:rPr>
                <w:rFonts w:cs="v4.2.0"/>
                <w:lang w:eastAsia="zh-CN"/>
              </w:rPr>
              <w:t>2</w:t>
            </w:r>
          </w:p>
        </w:tc>
        <w:tc>
          <w:tcPr>
            <w:tcW w:w="5163" w:type="dxa"/>
            <w:gridSpan w:val="9"/>
            <w:tcBorders>
              <w:top w:val="nil"/>
              <w:bottom w:val="nil"/>
            </w:tcBorders>
            <w:shd w:val="clear" w:color="auto" w:fill="auto"/>
          </w:tcPr>
          <w:p w14:paraId="4B4E5F4D" w14:textId="77777777" w:rsidR="002966D6" w:rsidRPr="001C0E1B" w:rsidRDefault="002966D6" w:rsidP="00A67AE3">
            <w:pPr>
              <w:pStyle w:val="TAC"/>
              <w:rPr>
                <w:rFonts w:cs="v4.2.0"/>
              </w:rPr>
            </w:pPr>
          </w:p>
        </w:tc>
      </w:tr>
      <w:tr w:rsidR="002966D6" w:rsidRPr="001C0E1B" w14:paraId="609AE9F0" w14:textId="77777777" w:rsidTr="00A67AE3">
        <w:trPr>
          <w:cantSplit/>
          <w:jc w:val="center"/>
        </w:trPr>
        <w:tc>
          <w:tcPr>
            <w:tcW w:w="1950" w:type="dxa"/>
            <w:tcBorders>
              <w:top w:val="nil"/>
              <w:bottom w:val="single" w:sz="4" w:space="0" w:color="auto"/>
            </w:tcBorders>
            <w:shd w:val="clear" w:color="auto" w:fill="auto"/>
          </w:tcPr>
          <w:p w14:paraId="71FAAD7D" w14:textId="77777777" w:rsidR="002966D6" w:rsidRPr="001C0E1B" w:rsidRDefault="002966D6" w:rsidP="00A67AE3">
            <w:pPr>
              <w:pStyle w:val="TAL"/>
            </w:pPr>
          </w:p>
        </w:tc>
        <w:tc>
          <w:tcPr>
            <w:tcW w:w="1793" w:type="dxa"/>
            <w:tcBorders>
              <w:top w:val="nil"/>
              <w:bottom w:val="single" w:sz="4" w:space="0" w:color="auto"/>
            </w:tcBorders>
            <w:shd w:val="clear" w:color="auto" w:fill="auto"/>
          </w:tcPr>
          <w:p w14:paraId="38DE790A" w14:textId="77777777" w:rsidR="002966D6" w:rsidRPr="001C0E1B" w:rsidRDefault="002966D6" w:rsidP="00A67AE3">
            <w:pPr>
              <w:pStyle w:val="TAC"/>
              <w:rPr>
                <w:rFonts w:cs="v4.2.0"/>
              </w:rPr>
            </w:pPr>
          </w:p>
        </w:tc>
        <w:tc>
          <w:tcPr>
            <w:tcW w:w="1418" w:type="dxa"/>
          </w:tcPr>
          <w:p w14:paraId="49D64C60" w14:textId="77777777" w:rsidR="002966D6" w:rsidRPr="001C0E1B" w:rsidRDefault="002966D6" w:rsidP="00A67AE3">
            <w:pPr>
              <w:pStyle w:val="TAC"/>
              <w:rPr>
                <w:rFonts w:cs="v4.2.0"/>
                <w:lang w:eastAsia="zh-CN"/>
              </w:rPr>
            </w:pPr>
            <w:r w:rsidRPr="001C0E1B">
              <w:rPr>
                <w:rFonts w:cs="v4.2.0"/>
                <w:lang w:eastAsia="zh-CN"/>
              </w:rPr>
              <w:t>3</w:t>
            </w:r>
          </w:p>
        </w:tc>
        <w:tc>
          <w:tcPr>
            <w:tcW w:w="5163" w:type="dxa"/>
            <w:gridSpan w:val="9"/>
            <w:tcBorders>
              <w:top w:val="nil"/>
            </w:tcBorders>
            <w:shd w:val="clear" w:color="auto" w:fill="auto"/>
          </w:tcPr>
          <w:p w14:paraId="3D3CCD40" w14:textId="77777777" w:rsidR="002966D6" w:rsidRPr="001C0E1B" w:rsidRDefault="002966D6" w:rsidP="00A67AE3">
            <w:pPr>
              <w:pStyle w:val="TAC"/>
              <w:rPr>
                <w:rFonts w:cs="v4.2.0"/>
              </w:rPr>
            </w:pPr>
          </w:p>
        </w:tc>
      </w:tr>
      <w:tr w:rsidR="002966D6" w:rsidRPr="001C0E1B" w14:paraId="1A352B5B" w14:textId="77777777" w:rsidTr="00A67AE3">
        <w:trPr>
          <w:cantSplit/>
          <w:jc w:val="center"/>
        </w:trPr>
        <w:tc>
          <w:tcPr>
            <w:tcW w:w="1950" w:type="dxa"/>
            <w:tcBorders>
              <w:bottom w:val="nil"/>
            </w:tcBorders>
            <w:shd w:val="clear" w:color="auto" w:fill="auto"/>
          </w:tcPr>
          <w:p w14:paraId="320D864A" w14:textId="77777777" w:rsidR="002966D6" w:rsidRPr="001C0E1B" w:rsidRDefault="002966D6" w:rsidP="00A67AE3">
            <w:pPr>
              <w:pStyle w:val="TAL"/>
            </w:pPr>
            <w:r w:rsidRPr="001C0E1B">
              <w:rPr>
                <w:position w:val="-12"/>
              </w:rPr>
              <w:object w:dxaOrig="800" w:dyaOrig="380" w14:anchorId="37B53923">
                <v:shape id="_x0000_i1033" type="#_x0000_t75" style="width:43pt;height:14.5pt" o:ole="" fillcolor="window">
                  <v:imagedata r:id="rId48" o:title=""/>
                </v:shape>
                <o:OLEObject Type="Embed" ProgID="Equation.3" ShapeID="_x0000_i1033" DrawAspect="Content" ObjectID="_1698576550" r:id="rId122"/>
              </w:object>
            </w:r>
          </w:p>
        </w:tc>
        <w:tc>
          <w:tcPr>
            <w:tcW w:w="1793" w:type="dxa"/>
            <w:tcBorders>
              <w:bottom w:val="nil"/>
            </w:tcBorders>
            <w:shd w:val="clear" w:color="auto" w:fill="auto"/>
          </w:tcPr>
          <w:p w14:paraId="4BE58027" w14:textId="77777777" w:rsidR="002966D6" w:rsidRPr="001C0E1B" w:rsidRDefault="002966D6" w:rsidP="00A67AE3">
            <w:pPr>
              <w:pStyle w:val="TAC"/>
            </w:pPr>
            <w:r w:rsidRPr="001C0E1B">
              <w:rPr>
                <w:rFonts w:cs="v4.2.0"/>
              </w:rPr>
              <w:t>dB</w:t>
            </w:r>
          </w:p>
        </w:tc>
        <w:tc>
          <w:tcPr>
            <w:tcW w:w="1418" w:type="dxa"/>
          </w:tcPr>
          <w:p w14:paraId="3E7225A5" w14:textId="77777777" w:rsidR="002966D6" w:rsidRPr="001C0E1B" w:rsidRDefault="002966D6" w:rsidP="00A67AE3">
            <w:pPr>
              <w:pStyle w:val="TAC"/>
              <w:rPr>
                <w:rFonts w:cs="v4.2.0"/>
                <w:lang w:eastAsia="zh-CN"/>
              </w:rPr>
            </w:pPr>
            <w:r w:rsidRPr="001C0E1B">
              <w:rPr>
                <w:rFonts w:cs="v4.2.0"/>
                <w:lang w:eastAsia="zh-CN"/>
              </w:rPr>
              <w:t>1</w:t>
            </w:r>
          </w:p>
        </w:tc>
        <w:tc>
          <w:tcPr>
            <w:tcW w:w="992" w:type="dxa"/>
            <w:gridSpan w:val="2"/>
            <w:tcBorders>
              <w:bottom w:val="nil"/>
            </w:tcBorders>
            <w:shd w:val="clear" w:color="auto" w:fill="auto"/>
          </w:tcPr>
          <w:p w14:paraId="3C1AFDBD" w14:textId="77777777" w:rsidR="002966D6" w:rsidRPr="001C0E1B" w:rsidRDefault="002966D6" w:rsidP="00A67AE3">
            <w:pPr>
              <w:pStyle w:val="TAC"/>
            </w:pPr>
            <w:r w:rsidRPr="001C0E1B">
              <w:rPr>
                <w:rFonts w:cs="v4.2.0"/>
              </w:rPr>
              <w:t>4</w:t>
            </w:r>
          </w:p>
        </w:tc>
        <w:tc>
          <w:tcPr>
            <w:tcW w:w="853" w:type="dxa"/>
            <w:tcBorders>
              <w:bottom w:val="nil"/>
            </w:tcBorders>
            <w:shd w:val="clear" w:color="auto" w:fill="auto"/>
          </w:tcPr>
          <w:p w14:paraId="72850A7B" w14:textId="77777777" w:rsidR="002966D6" w:rsidRPr="001C0E1B" w:rsidRDefault="002966D6" w:rsidP="00A67AE3">
            <w:pPr>
              <w:pStyle w:val="TAC"/>
            </w:pPr>
            <w:r w:rsidRPr="001C0E1B">
              <w:rPr>
                <w:rFonts w:cs="v4.2.0"/>
              </w:rPr>
              <w:t>-infinity</w:t>
            </w:r>
          </w:p>
        </w:tc>
        <w:tc>
          <w:tcPr>
            <w:tcW w:w="899" w:type="dxa"/>
            <w:tcBorders>
              <w:bottom w:val="nil"/>
            </w:tcBorders>
            <w:shd w:val="clear" w:color="auto" w:fill="auto"/>
          </w:tcPr>
          <w:p w14:paraId="74F0142E" w14:textId="77777777" w:rsidR="002966D6" w:rsidRPr="001C0E1B" w:rsidRDefault="002966D6" w:rsidP="00A67AE3">
            <w:pPr>
              <w:pStyle w:val="TAC"/>
            </w:pPr>
            <w:r w:rsidRPr="001C0E1B">
              <w:rPr>
                <w:rFonts w:cs="v4.2.0"/>
              </w:rPr>
              <w:t>-infinity</w:t>
            </w:r>
          </w:p>
        </w:tc>
        <w:tc>
          <w:tcPr>
            <w:tcW w:w="802" w:type="dxa"/>
            <w:tcBorders>
              <w:bottom w:val="nil"/>
            </w:tcBorders>
            <w:shd w:val="clear" w:color="auto" w:fill="auto"/>
          </w:tcPr>
          <w:p w14:paraId="39432086" w14:textId="77777777" w:rsidR="002966D6" w:rsidRPr="001C0E1B" w:rsidRDefault="002966D6" w:rsidP="00A67AE3">
            <w:pPr>
              <w:pStyle w:val="TAC"/>
            </w:pPr>
            <w:r w:rsidRPr="001C0E1B">
              <w:rPr>
                <w:rFonts w:cs="v4.2.0"/>
              </w:rPr>
              <w:t>-infinity</w:t>
            </w:r>
          </w:p>
        </w:tc>
        <w:tc>
          <w:tcPr>
            <w:tcW w:w="850" w:type="dxa"/>
            <w:gridSpan w:val="3"/>
            <w:tcBorders>
              <w:bottom w:val="nil"/>
            </w:tcBorders>
            <w:shd w:val="clear" w:color="auto" w:fill="auto"/>
          </w:tcPr>
          <w:p w14:paraId="5F43793D" w14:textId="77777777" w:rsidR="002966D6" w:rsidRPr="001C0E1B" w:rsidRDefault="002966D6" w:rsidP="00A67AE3">
            <w:pPr>
              <w:pStyle w:val="TAC"/>
            </w:pPr>
            <w:r w:rsidRPr="001C0E1B">
              <w:rPr>
                <w:rFonts w:cs="v4.2.0"/>
              </w:rPr>
              <w:t>-infinity</w:t>
            </w:r>
          </w:p>
        </w:tc>
        <w:tc>
          <w:tcPr>
            <w:tcW w:w="767" w:type="dxa"/>
            <w:tcBorders>
              <w:bottom w:val="nil"/>
            </w:tcBorders>
            <w:shd w:val="clear" w:color="auto" w:fill="auto"/>
          </w:tcPr>
          <w:p w14:paraId="3A8EFAB8" w14:textId="77777777" w:rsidR="002966D6" w:rsidRPr="001C0E1B" w:rsidRDefault="002966D6" w:rsidP="00A67AE3">
            <w:pPr>
              <w:pStyle w:val="TAC"/>
            </w:pPr>
            <w:r w:rsidRPr="001C0E1B">
              <w:rPr>
                <w:rFonts w:cs="v4.2.0"/>
              </w:rPr>
              <w:t>7</w:t>
            </w:r>
          </w:p>
        </w:tc>
      </w:tr>
      <w:tr w:rsidR="002966D6" w:rsidRPr="001C0E1B" w14:paraId="2CCF16D4" w14:textId="77777777" w:rsidTr="00A67AE3">
        <w:trPr>
          <w:cantSplit/>
          <w:jc w:val="center"/>
        </w:trPr>
        <w:tc>
          <w:tcPr>
            <w:tcW w:w="1950" w:type="dxa"/>
            <w:tcBorders>
              <w:top w:val="nil"/>
              <w:bottom w:val="nil"/>
            </w:tcBorders>
            <w:shd w:val="clear" w:color="auto" w:fill="auto"/>
          </w:tcPr>
          <w:p w14:paraId="04CCF29E" w14:textId="77777777" w:rsidR="002966D6" w:rsidRPr="001C0E1B" w:rsidRDefault="002966D6" w:rsidP="00A67AE3">
            <w:pPr>
              <w:pStyle w:val="TAL"/>
            </w:pPr>
          </w:p>
        </w:tc>
        <w:tc>
          <w:tcPr>
            <w:tcW w:w="1793" w:type="dxa"/>
            <w:tcBorders>
              <w:top w:val="nil"/>
              <w:bottom w:val="nil"/>
            </w:tcBorders>
            <w:shd w:val="clear" w:color="auto" w:fill="auto"/>
          </w:tcPr>
          <w:p w14:paraId="45843F7C" w14:textId="77777777" w:rsidR="002966D6" w:rsidRPr="001C0E1B" w:rsidRDefault="002966D6" w:rsidP="00A67AE3">
            <w:pPr>
              <w:pStyle w:val="TAC"/>
              <w:rPr>
                <w:rFonts w:cs="v4.2.0"/>
              </w:rPr>
            </w:pPr>
          </w:p>
        </w:tc>
        <w:tc>
          <w:tcPr>
            <w:tcW w:w="1418" w:type="dxa"/>
          </w:tcPr>
          <w:p w14:paraId="7D8458B3" w14:textId="77777777" w:rsidR="002966D6" w:rsidRPr="001C0E1B" w:rsidRDefault="002966D6" w:rsidP="00A67AE3">
            <w:pPr>
              <w:pStyle w:val="TAC"/>
              <w:rPr>
                <w:rFonts w:cs="v4.2.0"/>
                <w:lang w:eastAsia="zh-CN"/>
              </w:rPr>
            </w:pPr>
            <w:r w:rsidRPr="001C0E1B">
              <w:rPr>
                <w:rFonts w:cs="v4.2.0"/>
                <w:lang w:eastAsia="zh-CN"/>
              </w:rPr>
              <w:t>2</w:t>
            </w:r>
          </w:p>
        </w:tc>
        <w:tc>
          <w:tcPr>
            <w:tcW w:w="992" w:type="dxa"/>
            <w:gridSpan w:val="2"/>
            <w:tcBorders>
              <w:top w:val="nil"/>
              <w:bottom w:val="nil"/>
            </w:tcBorders>
            <w:shd w:val="clear" w:color="auto" w:fill="auto"/>
          </w:tcPr>
          <w:p w14:paraId="594BD75E" w14:textId="77777777" w:rsidR="002966D6" w:rsidRPr="001C0E1B" w:rsidRDefault="002966D6" w:rsidP="00A67AE3">
            <w:pPr>
              <w:pStyle w:val="TAC"/>
              <w:rPr>
                <w:rFonts w:cs="v4.2.0"/>
              </w:rPr>
            </w:pPr>
          </w:p>
        </w:tc>
        <w:tc>
          <w:tcPr>
            <w:tcW w:w="853" w:type="dxa"/>
            <w:tcBorders>
              <w:top w:val="nil"/>
              <w:bottom w:val="nil"/>
            </w:tcBorders>
            <w:shd w:val="clear" w:color="auto" w:fill="auto"/>
          </w:tcPr>
          <w:p w14:paraId="4D92133B" w14:textId="77777777" w:rsidR="002966D6" w:rsidRPr="001C0E1B" w:rsidRDefault="002966D6" w:rsidP="00A67AE3">
            <w:pPr>
              <w:pStyle w:val="TAC"/>
              <w:rPr>
                <w:rFonts w:cs="v4.2.0"/>
              </w:rPr>
            </w:pPr>
          </w:p>
        </w:tc>
        <w:tc>
          <w:tcPr>
            <w:tcW w:w="899" w:type="dxa"/>
            <w:tcBorders>
              <w:top w:val="nil"/>
              <w:bottom w:val="nil"/>
            </w:tcBorders>
            <w:shd w:val="clear" w:color="auto" w:fill="auto"/>
          </w:tcPr>
          <w:p w14:paraId="77F88F5A" w14:textId="77777777" w:rsidR="002966D6" w:rsidRPr="001C0E1B" w:rsidRDefault="002966D6" w:rsidP="00A67AE3">
            <w:pPr>
              <w:pStyle w:val="TAC"/>
              <w:rPr>
                <w:rFonts w:cs="v4.2.0"/>
              </w:rPr>
            </w:pPr>
          </w:p>
        </w:tc>
        <w:tc>
          <w:tcPr>
            <w:tcW w:w="802" w:type="dxa"/>
            <w:tcBorders>
              <w:top w:val="nil"/>
              <w:bottom w:val="nil"/>
            </w:tcBorders>
            <w:shd w:val="clear" w:color="auto" w:fill="auto"/>
          </w:tcPr>
          <w:p w14:paraId="15A0767F" w14:textId="77777777" w:rsidR="002966D6" w:rsidRPr="001C0E1B" w:rsidRDefault="002966D6" w:rsidP="00A67AE3">
            <w:pPr>
              <w:pStyle w:val="TAC"/>
              <w:rPr>
                <w:rFonts w:cs="v4.2.0"/>
              </w:rPr>
            </w:pPr>
          </w:p>
        </w:tc>
        <w:tc>
          <w:tcPr>
            <w:tcW w:w="850" w:type="dxa"/>
            <w:gridSpan w:val="3"/>
            <w:tcBorders>
              <w:top w:val="nil"/>
              <w:bottom w:val="nil"/>
            </w:tcBorders>
            <w:shd w:val="clear" w:color="auto" w:fill="auto"/>
          </w:tcPr>
          <w:p w14:paraId="47EE90EC" w14:textId="77777777" w:rsidR="002966D6" w:rsidRPr="001C0E1B" w:rsidRDefault="002966D6" w:rsidP="00A67AE3">
            <w:pPr>
              <w:pStyle w:val="TAC"/>
              <w:rPr>
                <w:rFonts w:cs="v4.2.0"/>
              </w:rPr>
            </w:pPr>
          </w:p>
        </w:tc>
        <w:tc>
          <w:tcPr>
            <w:tcW w:w="767" w:type="dxa"/>
            <w:tcBorders>
              <w:top w:val="nil"/>
              <w:bottom w:val="nil"/>
            </w:tcBorders>
            <w:shd w:val="clear" w:color="auto" w:fill="auto"/>
          </w:tcPr>
          <w:p w14:paraId="263A7CB6" w14:textId="77777777" w:rsidR="002966D6" w:rsidRPr="001C0E1B" w:rsidRDefault="002966D6" w:rsidP="00A67AE3">
            <w:pPr>
              <w:pStyle w:val="TAC"/>
              <w:rPr>
                <w:rFonts w:cs="v4.2.0"/>
              </w:rPr>
            </w:pPr>
          </w:p>
        </w:tc>
      </w:tr>
      <w:tr w:rsidR="002966D6" w:rsidRPr="001C0E1B" w14:paraId="7240B576" w14:textId="77777777" w:rsidTr="00A67AE3">
        <w:trPr>
          <w:cantSplit/>
          <w:jc w:val="center"/>
        </w:trPr>
        <w:tc>
          <w:tcPr>
            <w:tcW w:w="1950" w:type="dxa"/>
            <w:tcBorders>
              <w:top w:val="nil"/>
              <w:bottom w:val="single" w:sz="4" w:space="0" w:color="auto"/>
            </w:tcBorders>
            <w:shd w:val="clear" w:color="auto" w:fill="auto"/>
          </w:tcPr>
          <w:p w14:paraId="1FAB8C26" w14:textId="77777777" w:rsidR="002966D6" w:rsidRPr="001C0E1B" w:rsidRDefault="002966D6" w:rsidP="00A67AE3">
            <w:pPr>
              <w:pStyle w:val="TAL"/>
            </w:pPr>
          </w:p>
        </w:tc>
        <w:tc>
          <w:tcPr>
            <w:tcW w:w="1793" w:type="dxa"/>
            <w:tcBorders>
              <w:top w:val="nil"/>
              <w:bottom w:val="single" w:sz="4" w:space="0" w:color="auto"/>
            </w:tcBorders>
            <w:shd w:val="clear" w:color="auto" w:fill="auto"/>
          </w:tcPr>
          <w:p w14:paraId="132C4C13" w14:textId="77777777" w:rsidR="002966D6" w:rsidRPr="001C0E1B" w:rsidRDefault="002966D6" w:rsidP="00A67AE3">
            <w:pPr>
              <w:pStyle w:val="TAC"/>
              <w:rPr>
                <w:rFonts w:cs="v4.2.0"/>
              </w:rPr>
            </w:pPr>
          </w:p>
        </w:tc>
        <w:tc>
          <w:tcPr>
            <w:tcW w:w="1418" w:type="dxa"/>
          </w:tcPr>
          <w:p w14:paraId="256F2635" w14:textId="77777777" w:rsidR="002966D6" w:rsidRPr="001C0E1B" w:rsidRDefault="002966D6" w:rsidP="00A67AE3">
            <w:pPr>
              <w:pStyle w:val="TAC"/>
              <w:rPr>
                <w:rFonts w:cs="v4.2.0"/>
                <w:lang w:eastAsia="zh-CN"/>
              </w:rPr>
            </w:pPr>
            <w:r w:rsidRPr="001C0E1B">
              <w:rPr>
                <w:rFonts w:cs="v4.2.0"/>
                <w:lang w:eastAsia="zh-CN"/>
              </w:rPr>
              <w:t>3</w:t>
            </w:r>
          </w:p>
        </w:tc>
        <w:tc>
          <w:tcPr>
            <w:tcW w:w="992" w:type="dxa"/>
            <w:gridSpan w:val="2"/>
            <w:tcBorders>
              <w:top w:val="nil"/>
            </w:tcBorders>
            <w:shd w:val="clear" w:color="auto" w:fill="auto"/>
          </w:tcPr>
          <w:p w14:paraId="341986A9" w14:textId="77777777" w:rsidR="002966D6" w:rsidRPr="001C0E1B" w:rsidRDefault="002966D6" w:rsidP="00A67AE3">
            <w:pPr>
              <w:pStyle w:val="TAC"/>
              <w:rPr>
                <w:rFonts w:cs="v4.2.0"/>
              </w:rPr>
            </w:pPr>
          </w:p>
        </w:tc>
        <w:tc>
          <w:tcPr>
            <w:tcW w:w="853" w:type="dxa"/>
            <w:tcBorders>
              <w:top w:val="nil"/>
            </w:tcBorders>
            <w:shd w:val="clear" w:color="auto" w:fill="auto"/>
          </w:tcPr>
          <w:p w14:paraId="524FDF34" w14:textId="77777777" w:rsidR="002966D6" w:rsidRPr="001C0E1B" w:rsidRDefault="002966D6" w:rsidP="00A67AE3">
            <w:pPr>
              <w:pStyle w:val="TAC"/>
              <w:rPr>
                <w:rFonts w:cs="v4.2.0"/>
              </w:rPr>
            </w:pPr>
          </w:p>
        </w:tc>
        <w:tc>
          <w:tcPr>
            <w:tcW w:w="899" w:type="dxa"/>
            <w:tcBorders>
              <w:top w:val="nil"/>
            </w:tcBorders>
            <w:shd w:val="clear" w:color="auto" w:fill="auto"/>
          </w:tcPr>
          <w:p w14:paraId="5D32B79D" w14:textId="77777777" w:rsidR="002966D6" w:rsidRPr="001C0E1B" w:rsidRDefault="002966D6" w:rsidP="00A67AE3">
            <w:pPr>
              <w:pStyle w:val="TAC"/>
              <w:rPr>
                <w:rFonts w:cs="v4.2.0"/>
              </w:rPr>
            </w:pPr>
          </w:p>
        </w:tc>
        <w:tc>
          <w:tcPr>
            <w:tcW w:w="802" w:type="dxa"/>
            <w:tcBorders>
              <w:top w:val="nil"/>
            </w:tcBorders>
            <w:shd w:val="clear" w:color="auto" w:fill="auto"/>
          </w:tcPr>
          <w:p w14:paraId="7DBAE72F" w14:textId="77777777" w:rsidR="002966D6" w:rsidRPr="001C0E1B" w:rsidRDefault="002966D6" w:rsidP="00A67AE3">
            <w:pPr>
              <w:pStyle w:val="TAC"/>
              <w:rPr>
                <w:rFonts w:cs="v4.2.0"/>
              </w:rPr>
            </w:pPr>
          </w:p>
        </w:tc>
        <w:tc>
          <w:tcPr>
            <w:tcW w:w="850" w:type="dxa"/>
            <w:gridSpan w:val="3"/>
            <w:tcBorders>
              <w:top w:val="nil"/>
            </w:tcBorders>
            <w:shd w:val="clear" w:color="auto" w:fill="auto"/>
          </w:tcPr>
          <w:p w14:paraId="0643FE86" w14:textId="77777777" w:rsidR="002966D6" w:rsidRPr="001C0E1B" w:rsidRDefault="002966D6" w:rsidP="00A67AE3">
            <w:pPr>
              <w:pStyle w:val="TAC"/>
              <w:rPr>
                <w:rFonts w:cs="v4.2.0"/>
              </w:rPr>
            </w:pPr>
          </w:p>
        </w:tc>
        <w:tc>
          <w:tcPr>
            <w:tcW w:w="767" w:type="dxa"/>
            <w:tcBorders>
              <w:top w:val="nil"/>
            </w:tcBorders>
            <w:shd w:val="clear" w:color="auto" w:fill="auto"/>
          </w:tcPr>
          <w:p w14:paraId="79880550" w14:textId="77777777" w:rsidR="002966D6" w:rsidRPr="001C0E1B" w:rsidRDefault="002966D6" w:rsidP="00A67AE3">
            <w:pPr>
              <w:pStyle w:val="TAC"/>
              <w:rPr>
                <w:rFonts w:cs="v4.2.0"/>
              </w:rPr>
            </w:pPr>
          </w:p>
        </w:tc>
      </w:tr>
      <w:tr w:rsidR="002966D6" w:rsidRPr="001C0E1B" w14:paraId="3A5E215D" w14:textId="77777777" w:rsidTr="00A67AE3">
        <w:trPr>
          <w:cantSplit/>
          <w:jc w:val="center"/>
        </w:trPr>
        <w:tc>
          <w:tcPr>
            <w:tcW w:w="1950" w:type="dxa"/>
            <w:tcBorders>
              <w:bottom w:val="nil"/>
            </w:tcBorders>
            <w:shd w:val="clear" w:color="auto" w:fill="auto"/>
          </w:tcPr>
          <w:p w14:paraId="377E632F" w14:textId="77777777" w:rsidR="002966D6" w:rsidRPr="001C0E1B" w:rsidRDefault="002966D6" w:rsidP="00A67AE3">
            <w:pPr>
              <w:pStyle w:val="TAL"/>
            </w:pPr>
            <w:r w:rsidRPr="001C0E1B">
              <w:t xml:space="preserve">SS-RSRP </w:t>
            </w:r>
            <w:r w:rsidRPr="001C0E1B">
              <w:rPr>
                <w:vertAlign w:val="superscript"/>
              </w:rPr>
              <w:t>Note3</w:t>
            </w:r>
          </w:p>
        </w:tc>
        <w:tc>
          <w:tcPr>
            <w:tcW w:w="1793" w:type="dxa"/>
            <w:tcBorders>
              <w:bottom w:val="nil"/>
            </w:tcBorders>
            <w:shd w:val="clear" w:color="auto" w:fill="auto"/>
          </w:tcPr>
          <w:p w14:paraId="06AFCA89" w14:textId="77777777" w:rsidR="002966D6" w:rsidRPr="001C0E1B" w:rsidRDefault="002966D6" w:rsidP="00A67AE3">
            <w:pPr>
              <w:pStyle w:val="TAC"/>
            </w:pPr>
            <w:r w:rsidRPr="001C0E1B">
              <w:rPr>
                <w:rFonts w:cs="v4.2.0"/>
              </w:rPr>
              <w:t>dBm/SCS</w:t>
            </w:r>
          </w:p>
        </w:tc>
        <w:tc>
          <w:tcPr>
            <w:tcW w:w="1418" w:type="dxa"/>
          </w:tcPr>
          <w:p w14:paraId="20F98FAF" w14:textId="77777777" w:rsidR="002966D6" w:rsidRPr="001C0E1B" w:rsidRDefault="002966D6" w:rsidP="00A67AE3">
            <w:pPr>
              <w:pStyle w:val="TAC"/>
              <w:rPr>
                <w:rFonts w:cs="v4.2.0"/>
                <w:lang w:eastAsia="zh-CN"/>
              </w:rPr>
            </w:pPr>
            <w:r w:rsidRPr="001C0E1B">
              <w:rPr>
                <w:rFonts w:cs="v4.2.0"/>
                <w:lang w:eastAsia="zh-CN"/>
              </w:rPr>
              <w:t>1</w:t>
            </w:r>
          </w:p>
        </w:tc>
        <w:tc>
          <w:tcPr>
            <w:tcW w:w="992" w:type="dxa"/>
            <w:gridSpan w:val="2"/>
          </w:tcPr>
          <w:p w14:paraId="210A02F8" w14:textId="77777777" w:rsidR="002966D6" w:rsidRPr="001C0E1B" w:rsidRDefault="002966D6" w:rsidP="00A67AE3">
            <w:pPr>
              <w:pStyle w:val="TAC"/>
            </w:pPr>
            <w:r w:rsidRPr="001C0E1B">
              <w:rPr>
                <w:lang w:eastAsia="zh-CN"/>
              </w:rPr>
              <w:t>-94</w:t>
            </w:r>
          </w:p>
        </w:tc>
        <w:tc>
          <w:tcPr>
            <w:tcW w:w="853" w:type="dxa"/>
          </w:tcPr>
          <w:p w14:paraId="1820A822" w14:textId="77777777" w:rsidR="002966D6" w:rsidRPr="001C0E1B" w:rsidRDefault="002966D6" w:rsidP="00A67AE3">
            <w:pPr>
              <w:pStyle w:val="TAC"/>
            </w:pPr>
            <w:r w:rsidRPr="001C0E1B">
              <w:rPr>
                <w:rFonts w:cs="v4.2.0"/>
              </w:rPr>
              <w:t>-infinity</w:t>
            </w:r>
          </w:p>
        </w:tc>
        <w:tc>
          <w:tcPr>
            <w:tcW w:w="899" w:type="dxa"/>
          </w:tcPr>
          <w:p w14:paraId="37DED121" w14:textId="77777777" w:rsidR="002966D6" w:rsidRPr="001C0E1B" w:rsidRDefault="002966D6" w:rsidP="00A67AE3">
            <w:pPr>
              <w:pStyle w:val="TAC"/>
            </w:pPr>
            <w:r w:rsidRPr="001C0E1B">
              <w:rPr>
                <w:rFonts w:cs="v4.2.0"/>
              </w:rPr>
              <w:t>-infinity</w:t>
            </w:r>
          </w:p>
        </w:tc>
        <w:tc>
          <w:tcPr>
            <w:tcW w:w="802" w:type="dxa"/>
          </w:tcPr>
          <w:p w14:paraId="7A09C257" w14:textId="77777777" w:rsidR="002966D6" w:rsidRPr="001C0E1B" w:rsidRDefault="002966D6" w:rsidP="00A67AE3">
            <w:pPr>
              <w:pStyle w:val="TAC"/>
              <w:rPr>
                <w:lang w:eastAsia="zh-CN"/>
              </w:rPr>
            </w:pPr>
            <w:r w:rsidRPr="001C0E1B">
              <w:rPr>
                <w:rFonts w:cs="v4.2.0"/>
              </w:rPr>
              <w:t>-infinity</w:t>
            </w:r>
          </w:p>
        </w:tc>
        <w:tc>
          <w:tcPr>
            <w:tcW w:w="850" w:type="dxa"/>
            <w:gridSpan w:val="3"/>
          </w:tcPr>
          <w:p w14:paraId="63717E43" w14:textId="77777777" w:rsidR="002966D6" w:rsidRPr="001C0E1B" w:rsidRDefault="002966D6" w:rsidP="00A67AE3">
            <w:pPr>
              <w:pStyle w:val="TAC"/>
              <w:rPr>
                <w:lang w:eastAsia="zh-CN"/>
              </w:rPr>
            </w:pPr>
            <w:r w:rsidRPr="001C0E1B">
              <w:rPr>
                <w:rFonts w:cs="v4.2.0"/>
              </w:rPr>
              <w:t>-infinity</w:t>
            </w:r>
          </w:p>
        </w:tc>
        <w:tc>
          <w:tcPr>
            <w:tcW w:w="767" w:type="dxa"/>
          </w:tcPr>
          <w:p w14:paraId="1405B785" w14:textId="77777777" w:rsidR="002966D6" w:rsidRPr="001C0E1B" w:rsidRDefault="002966D6" w:rsidP="00A67AE3">
            <w:pPr>
              <w:pStyle w:val="TAC"/>
              <w:rPr>
                <w:lang w:eastAsia="zh-CN"/>
              </w:rPr>
            </w:pPr>
            <w:r w:rsidRPr="001C0E1B">
              <w:rPr>
                <w:rFonts w:cs="v4.2.0"/>
              </w:rPr>
              <w:t>-91</w:t>
            </w:r>
          </w:p>
        </w:tc>
      </w:tr>
      <w:tr w:rsidR="002966D6" w:rsidRPr="001C0E1B" w14:paraId="2F56008D" w14:textId="77777777" w:rsidTr="00A67AE3">
        <w:trPr>
          <w:cantSplit/>
          <w:jc w:val="center"/>
        </w:trPr>
        <w:tc>
          <w:tcPr>
            <w:tcW w:w="1950" w:type="dxa"/>
            <w:tcBorders>
              <w:top w:val="nil"/>
              <w:bottom w:val="nil"/>
            </w:tcBorders>
            <w:shd w:val="clear" w:color="auto" w:fill="auto"/>
          </w:tcPr>
          <w:p w14:paraId="4832C187" w14:textId="77777777" w:rsidR="002966D6" w:rsidRPr="001C0E1B" w:rsidRDefault="002966D6" w:rsidP="00A67AE3">
            <w:pPr>
              <w:pStyle w:val="TAL"/>
            </w:pPr>
          </w:p>
        </w:tc>
        <w:tc>
          <w:tcPr>
            <w:tcW w:w="1793" w:type="dxa"/>
            <w:tcBorders>
              <w:top w:val="nil"/>
              <w:bottom w:val="nil"/>
            </w:tcBorders>
            <w:shd w:val="clear" w:color="auto" w:fill="auto"/>
          </w:tcPr>
          <w:p w14:paraId="5E374297" w14:textId="77777777" w:rsidR="002966D6" w:rsidRPr="001C0E1B" w:rsidRDefault="002966D6" w:rsidP="00A67AE3">
            <w:pPr>
              <w:pStyle w:val="TAC"/>
              <w:rPr>
                <w:rFonts w:cs="v4.2.0"/>
              </w:rPr>
            </w:pPr>
          </w:p>
        </w:tc>
        <w:tc>
          <w:tcPr>
            <w:tcW w:w="1418" w:type="dxa"/>
          </w:tcPr>
          <w:p w14:paraId="09027FF0" w14:textId="77777777" w:rsidR="002966D6" w:rsidRPr="001C0E1B" w:rsidRDefault="002966D6" w:rsidP="00A67AE3">
            <w:pPr>
              <w:pStyle w:val="TAC"/>
              <w:rPr>
                <w:rFonts w:cs="v4.2.0"/>
                <w:lang w:eastAsia="zh-CN"/>
              </w:rPr>
            </w:pPr>
            <w:r w:rsidRPr="001C0E1B">
              <w:rPr>
                <w:rFonts w:cs="v4.2.0"/>
                <w:lang w:eastAsia="zh-CN"/>
              </w:rPr>
              <w:t>2</w:t>
            </w:r>
          </w:p>
        </w:tc>
        <w:tc>
          <w:tcPr>
            <w:tcW w:w="992" w:type="dxa"/>
            <w:gridSpan w:val="2"/>
          </w:tcPr>
          <w:p w14:paraId="3FF2CEF0" w14:textId="77777777" w:rsidR="002966D6" w:rsidRPr="001C0E1B" w:rsidRDefault="002966D6" w:rsidP="00A67AE3">
            <w:pPr>
              <w:pStyle w:val="TAC"/>
              <w:rPr>
                <w:rFonts w:cs="v4.2.0"/>
              </w:rPr>
            </w:pPr>
            <w:r w:rsidRPr="001C0E1B">
              <w:rPr>
                <w:lang w:eastAsia="zh-CN"/>
              </w:rPr>
              <w:t>-94</w:t>
            </w:r>
          </w:p>
        </w:tc>
        <w:tc>
          <w:tcPr>
            <w:tcW w:w="853" w:type="dxa"/>
          </w:tcPr>
          <w:p w14:paraId="60F9A23B" w14:textId="77777777" w:rsidR="002966D6" w:rsidRPr="001C0E1B" w:rsidRDefault="002966D6" w:rsidP="00A67AE3">
            <w:pPr>
              <w:pStyle w:val="TAC"/>
              <w:rPr>
                <w:rFonts w:cs="v4.2.0"/>
              </w:rPr>
            </w:pPr>
            <w:r w:rsidRPr="001C0E1B">
              <w:rPr>
                <w:rFonts w:cs="v4.2.0"/>
              </w:rPr>
              <w:t>-infinity</w:t>
            </w:r>
          </w:p>
        </w:tc>
        <w:tc>
          <w:tcPr>
            <w:tcW w:w="899" w:type="dxa"/>
          </w:tcPr>
          <w:p w14:paraId="63D1917D" w14:textId="77777777" w:rsidR="002966D6" w:rsidRPr="001C0E1B" w:rsidRDefault="002966D6" w:rsidP="00A67AE3">
            <w:pPr>
              <w:pStyle w:val="TAC"/>
              <w:rPr>
                <w:rFonts w:cs="v4.2.0"/>
              </w:rPr>
            </w:pPr>
            <w:r w:rsidRPr="001C0E1B">
              <w:rPr>
                <w:rFonts w:cs="v4.2.0"/>
              </w:rPr>
              <w:t>-infinity</w:t>
            </w:r>
          </w:p>
        </w:tc>
        <w:tc>
          <w:tcPr>
            <w:tcW w:w="802" w:type="dxa"/>
          </w:tcPr>
          <w:p w14:paraId="79C7635D" w14:textId="77777777" w:rsidR="002966D6" w:rsidRPr="001C0E1B" w:rsidRDefault="002966D6" w:rsidP="00A67AE3">
            <w:pPr>
              <w:pStyle w:val="TAC"/>
              <w:rPr>
                <w:rFonts w:cs="v4.2.0"/>
              </w:rPr>
            </w:pPr>
            <w:r w:rsidRPr="001C0E1B">
              <w:rPr>
                <w:rFonts w:cs="v4.2.0"/>
              </w:rPr>
              <w:t>-infinity</w:t>
            </w:r>
          </w:p>
        </w:tc>
        <w:tc>
          <w:tcPr>
            <w:tcW w:w="850" w:type="dxa"/>
            <w:gridSpan w:val="3"/>
          </w:tcPr>
          <w:p w14:paraId="713BE9C2" w14:textId="77777777" w:rsidR="002966D6" w:rsidRPr="001C0E1B" w:rsidRDefault="002966D6" w:rsidP="00A67AE3">
            <w:pPr>
              <w:pStyle w:val="TAC"/>
              <w:rPr>
                <w:rFonts w:cs="v4.2.0"/>
              </w:rPr>
            </w:pPr>
            <w:r w:rsidRPr="001C0E1B">
              <w:rPr>
                <w:rFonts w:cs="v4.2.0"/>
              </w:rPr>
              <w:t>-infinity</w:t>
            </w:r>
          </w:p>
        </w:tc>
        <w:tc>
          <w:tcPr>
            <w:tcW w:w="767" w:type="dxa"/>
          </w:tcPr>
          <w:p w14:paraId="2283A4CD" w14:textId="77777777" w:rsidR="002966D6" w:rsidRPr="001C0E1B" w:rsidRDefault="002966D6" w:rsidP="00A67AE3">
            <w:pPr>
              <w:pStyle w:val="TAC"/>
              <w:rPr>
                <w:rFonts w:cs="v4.2.0"/>
              </w:rPr>
            </w:pPr>
            <w:r w:rsidRPr="001C0E1B">
              <w:rPr>
                <w:rFonts w:cs="v4.2.0"/>
              </w:rPr>
              <w:t>-91</w:t>
            </w:r>
          </w:p>
        </w:tc>
      </w:tr>
      <w:tr w:rsidR="002966D6" w:rsidRPr="001C0E1B" w14:paraId="4FBFCDA2" w14:textId="77777777" w:rsidTr="00A67AE3">
        <w:trPr>
          <w:cantSplit/>
          <w:jc w:val="center"/>
        </w:trPr>
        <w:tc>
          <w:tcPr>
            <w:tcW w:w="1950" w:type="dxa"/>
            <w:tcBorders>
              <w:top w:val="nil"/>
            </w:tcBorders>
            <w:shd w:val="clear" w:color="auto" w:fill="auto"/>
          </w:tcPr>
          <w:p w14:paraId="115FDDEB" w14:textId="77777777" w:rsidR="002966D6" w:rsidRPr="001C0E1B" w:rsidRDefault="002966D6" w:rsidP="00A67AE3">
            <w:pPr>
              <w:pStyle w:val="TAL"/>
            </w:pPr>
          </w:p>
        </w:tc>
        <w:tc>
          <w:tcPr>
            <w:tcW w:w="1793" w:type="dxa"/>
            <w:tcBorders>
              <w:top w:val="nil"/>
            </w:tcBorders>
            <w:shd w:val="clear" w:color="auto" w:fill="auto"/>
          </w:tcPr>
          <w:p w14:paraId="25D138CB" w14:textId="77777777" w:rsidR="002966D6" w:rsidRPr="001C0E1B" w:rsidRDefault="002966D6" w:rsidP="00A67AE3">
            <w:pPr>
              <w:pStyle w:val="TAC"/>
              <w:rPr>
                <w:rFonts w:cs="v4.2.0"/>
              </w:rPr>
            </w:pPr>
          </w:p>
        </w:tc>
        <w:tc>
          <w:tcPr>
            <w:tcW w:w="1418" w:type="dxa"/>
          </w:tcPr>
          <w:p w14:paraId="667C94F7" w14:textId="77777777" w:rsidR="002966D6" w:rsidRPr="001C0E1B" w:rsidRDefault="002966D6" w:rsidP="00A67AE3">
            <w:pPr>
              <w:pStyle w:val="TAC"/>
              <w:rPr>
                <w:rFonts w:cs="v4.2.0"/>
                <w:lang w:eastAsia="zh-CN"/>
              </w:rPr>
            </w:pPr>
            <w:r w:rsidRPr="001C0E1B">
              <w:rPr>
                <w:rFonts w:cs="v4.2.0"/>
                <w:lang w:eastAsia="zh-CN"/>
              </w:rPr>
              <w:t>3</w:t>
            </w:r>
          </w:p>
        </w:tc>
        <w:tc>
          <w:tcPr>
            <w:tcW w:w="992" w:type="dxa"/>
            <w:gridSpan w:val="2"/>
          </w:tcPr>
          <w:p w14:paraId="546BC409" w14:textId="77777777" w:rsidR="002966D6" w:rsidRPr="001C0E1B" w:rsidRDefault="002966D6" w:rsidP="00A67AE3">
            <w:pPr>
              <w:pStyle w:val="TAC"/>
              <w:rPr>
                <w:rFonts w:cs="v4.2.0"/>
                <w:lang w:eastAsia="zh-CN"/>
              </w:rPr>
            </w:pPr>
            <w:r w:rsidRPr="001C0E1B">
              <w:rPr>
                <w:rFonts w:cs="v4.2.0"/>
                <w:lang w:eastAsia="zh-CN"/>
              </w:rPr>
              <w:t>-91</w:t>
            </w:r>
          </w:p>
        </w:tc>
        <w:tc>
          <w:tcPr>
            <w:tcW w:w="853" w:type="dxa"/>
          </w:tcPr>
          <w:p w14:paraId="454C7439" w14:textId="77777777" w:rsidR="002966D6" w:rsidRPr="001C0E1B" w:rsidRDefault="002966D6" w:rsidP="00A67AE3">
            <w:pPr>
              <w:pStyle w:val="TAC"/>
              <w:rPr>
                <w:rFonts w:cs="v4.2.0"/>
                <w:lang w:eastAsia="zh-CN"/>
              </w:rPr>
            </w:pPr>
            <w:r w:rsidRPr="001C0E1B">
              <w:rPr>
                <w:rFonts w:cs="v4.2.0"/>
              </w:rPr>
              <w:t>-infinity</w:t>
            </w:r>
          </w:p>
        </w:tc>
        <w:tc>
          <w:tcPr>
            <w:tcW w:w="899" w:type="dxa"/>
          </w:tcPr>
          <w:p w14:paraId="21137837" w14:textId="77777777" w:rsidR="002966D6" w:rsidRPr="001C0E1B" w:rsidRDefault="002966D6" w:rsidP="00A67AE3">
            <w:pPr>
              <w:pStyle w:val="TAC"/>
              <w:rPr>
                <w:rFonts w:cs="v4.2.0"/>
                <w:lang w:eastAsia="zh-CN"/>
              </w:rPr>
            </w:pPr>
            <w:r w:rsidRPr="001C0E1B">
              <w:rPr>
                <w:rFonts w:cs="v4.2.0"/>
              </w:rPr>
              <w:t>-infinity</w:t>
            </w:r>
          </w:p>
        </w:tc>
        <w:tc>
          <w:tcPr>
            <w:tcW w:w="802" w:type="dxa"/>
          </w:tcPr>
          <w:p w14:paraId="02F790BA" w14:textId="77777777" w:rsidR="002966D6" w:rsidRPr="001C0E1B" w:rsidRDefault="002966D6" w:rsidP="00A67AE3">
            <w:pPr>
              <w:pStyle w:val="TAC"/>
              <w:rPr>
                <w:rFonts w:cs="v4.2.0"/>
                <w:lang w:eastAsia="zh-CN"/>
              </w:rPr>
            </w:pPr>
            <w:r w:rsidRPr="001C0E1B">
              <w:rPr>
                <w:rFonts w:cs="v4.2.0"/>
              </w:rPr>
              <w:t>-infinity</w:t>
            </w:r>
          </w:p>
        </w:tc>
        <w:tc>
          <w:tcPr>
            <w:tcW w:w="850" w:type="dxa"/>
            <w:gridSpan w:val="3"/>
          </w:tcPr>
          <w:p w14:paraId="6E77F2A1" w14:textId="77777777" w:rsidR="002966D6" w:rsidRPr="001C0E1B" w:rsidRDefault="002966D6" w:rsidP="00A67AE3">
            <w:pPr>
              <w:pStyle w:val="TAC"/>
              <w:rPr>
                <w:rFonts w:cs="v4.2.0"/>
                <w:lang w:eastAsia="zh-CN"/>
              </w:rPr>
            </w:pPr>
            <w:r w:rsidRPr="001C0E1B">
              <w:rPr>
                <w:rFonts w:cs="v4.2.0"/>
              </w:rPr>
              <w:t>-infinity</w:t>
            </w:r>
          </w:p>
        </w:tc>
        <w:tc>
          <w:tcPr>
            <w:tcW w:w="767" w:type="dxa"/>
          </w:tcPr>
          <w:p w14:paraId="0AA3FA23" w14:textId="77777777" w:rsidR="002966D6" w:rsidRPr="001C0E1B" w:rsidRDefault="002966D6" w:rsidP="00A67AE3">
            <w:pPr>
              <w:pStyle w:val="TAC"/>
              <w:rPr>
                <w:rFonts w:cs="v4.2.0"/>
                <w:lang w:eastAsia="zh-CN"/>
              </w:rPr>
            </w:pPr>
            <w:r w:rsidRPr="001C0E1B">
              <w:rPr>
                <w:rFonts w:cs="v4.2.0"/>
                <w:lang w:eastAsia="zh-CN"/>
              </w:rPr>
              <w:t>-88</w:t>
            </w:r>
          </w:p>
        </w:tc>
      </w:tr>
      <w:tr w:rsidR="002966D6" w:rsidRPr="001C0E1B" w14:paraId="6C3524A6" w14:textId="77777777" w:rsidTr="00A67AE3">
        <w:trPr>
          <w:cantSplit/>
          <w:jc w:val="center"/>
        </w:trPr>
        <w:tc>
          <w:tcPr>
            <w:tcW w:w="1950" w:type="dxa"/>
            <w:vMerge w:val="restart"/>
          </w:tcPr>
          <w:p w14:paraId="0C408D2E" w14:textId="77777777" w:rsidR="002966D6" w:rsidRPr="001C0E1B" w:rsidRDefault="002966D6" w:rsidP="00A67AE3">
            <w:pPr>
              <w:pStyle w:val="TAL"/>
            </w:pPr>
            <w:r w:rsidRPr="001C0E1B">
              <w:t>Io</w:t>
            </w:r>
          </w:p>
        </w:tc>
        <w:tc>
          <w:tcPr>
            <w:tcW w:w="1793" w:type="dxa"/>
          </w:tcPr>
          <w:p w14:paraId="2374E292" w14:textId="77777777" w:rsidR="002966D6" w:rsidRPr="001C0E1B" w:rsidRDefault="002966D6" w:rsidP="00A67AE3">
            <w:pPr>
              <w:pStyle w:val="TAC"/>
            </w:pPr>
            <w:r w:rsidRPr="001C0E1B">
              <w:rPr>
                <w:rFonts w:cs="v4.2.0"/>
                <w:lang w:eastAsia="zh-CN"/>
              </w:rPr>
              <w:t>dBm/9.36 MHz</w:t>
            </w:r>
          </w:p>
        </w:tc>
        <w:tc>
          <w:tcPr>
            <w:tcW w:w="1418" w:type="dxa"/>
          </w:tcPr>
          <w:p w14:paraId="5624D21B" w14:textId="77777777" w:rsidR="002966D6" w:rsidRPr="001C0E1B" w:rsidRDefault="002966D6" w:rsidP="00A67AE3">
            <w:pPr>
              <w:pStyle w:val="TAC"/>
              <w:rPr>
                <w:rFonts w:cs="v4.2.0"/>
                <w:lang w:eastAsia="zh-CN"/>
              </w:rPr>
            </w:pPr>
            <w:r w:rsidRPr="001C0E1B">
              <w:rPr>
                <w:rFonts w:cs="v4.2.0"/>
                <w:lang w:eastAsia="zh-CN"/>
              </w:rPr>
              <w:t>1</w:t>
            </w:r>
          </w:p>
        </w:tc>
        <w:tc>
          <w:tcPr>
            <w:tcW w:w="992" w:type="dxa"/>
            <w:gridSpan w:val="2"/>
          </w:tcPr>
          <w:p w14:paraId="5D9D3232" w14:textId="77777777" w:rsidR="002966D6" w:rsidRPr="001C0E1B" w:rsidRDefault="002966D6" w:rsidP="00A67AE3">
            <w:pPr>
              <w:pStyle w:val="TAC"/>
              <w:rPr>
                <w:lang w:eastAsia="zh-CN"/>
              </w:rPr>
            </w:pPr>
            <w:r w:rsidRPr="001C0E1B">
              <w:rPr>
                <w:lang w:eastAsia="zh-CN"/>
              </w:rPr>
              <w:t>-64.59</w:t>
            </w:r>
          </w:p>
        </w:tc>
        <w:tc>
          <w:tcPr>
            <w:tcW w:w="853" w:type="dxa"/>
          </w:tcPr>
          <w:p w14:paraId="729B8094" w14:textId="77777777" w:rsidR="002966D6" w:rsidRPr="001C0E1B" w:rsidRDefault="002966D6" w:rsidP="00A67AE3">
            <w:pPr>
              <w:pStyle w:val="TAC"/>
              <w:rPr>
                <w:lang w:eastAsia="zh-CN"/>
              </w:rPr>
            </w:pPr>
            <w:r w:rsidRPr="001C0E1B">
              <w:t>-70. 05</w:t>
            </w:r>
          </w:p>
        </w:tc>
        <w:tc>
          <w:tcPr>
            <w:tcW w:w="899" w:type="dxa"/>
          </w:tcPr>
          <w:p w14:paraId="52A0947E" w14:textId="77777777" w:rsidR="002966D6" w:rsidRPr="001C0E1B" w:rsidRDefault="002966D6" w:rsidP="00A67AE3">
            <w:pPr>
              <w:pStyle w:val="TAC"/>
              <w:rPr>
                <w:lang w:eastAsia="zh-CN"/>
              </w:rPr>
            </w:pPr>
            <w:r w:rsidRPr="001C0E1B">
              <w:t>-70. 05</w:t>
            </w:r>
          </w:p>
        </w:tc>
        <w:tc>
          <w:tcPr>
            <w:tcW w:w="802" w:type="dxa"/>
          </w:tcPr>
          <w:p w14:paraId="756D80CF" w14:textId="77777777" w:rsidR="002966D6" w:rsidRPr="001C0E1B" w:rsidRDefault="002966D6" w:rsidP="00A67AE3">
            <w:pPr>
              <w:pStyle w:val="TAC"/>
              <w:rPr>
                <w:lang w:eastAsia="zh-CN"/>
              </w:rPr>
            </w:pPr>
            <w:r w:rsidRPr="001C0E1B">
              <w:t>-70. 05</w:t>
            </w:r>
          </w:p>
        </w:tc>
        <w:tc>
          <w:tcPr>
            <w:tcW w:w="850" w:type="dxa"/>
            <w:gridSpan w:val="3"/>
          </w:tcPr>
          <w:p w14:paraId="04F379A4" w14:textId="77777777" w:rsidR="002966D6" w:rsidRPr="001C0E1B" w:rsidRDefault="002966D6" w:rsidP="00A67AE3">
            <w:pPr>
              <w:pStyle w:val="TAC"/>
              <w:rPr>
                <w:lang w:eastAsia="zh-CN"/>
              </w:rPr>
            </w:pPr>
            <w:r w:rsidRPr="001C0E1B">
              <w:t>-70. 05</w:t>
            </w:r>
          </w:p>
        </w:tc>
        <w:tc>
          <w:tcPr>
            <w:tcW w:w="767" w:type="dxa"/>
          </w:tcPr>
          <w:p w14:paraId="0B8E468C" w14:textId="77777777" w:rsidR="002966D6" w:rsidRPr="001C0E1B" w:rsidRDefault="002966D6" w:rsidP="00A67AE3">
            <w:pPr>
              <w:pStyle w:val="TAC"/>
              <w:rPr>
                <w:lang w:eastAsia="zh-CN"/>
              </w:rPr>
            </w:pPr>
            <w:r w:rsidRPr="001C0E1B">
              <w:rPr>
                <w:lang w:eastAsia="zh-CN"/>
              </w:rPr>
              <w:t>-62.26</w:t>
            </w:r>
          </w:p>
        </w:tc>
      </w:tr>
      <w:tr w:rsidR="002966D6" w:rsidRPr="001C0E1B" w14:paraId="0D020998" w14:textId="77777777" w:rsidTr="00A67AE3">
        <w:trPr>
          <w:cantSplit/>
          <w:jc w:val="center"/>
        </w:trPr>
        <w:tc>
          <w:tcPr>
            <w:tcW w:w="1950" w:type="dxa"/>
            <w:vMerge/>
          </w:tcPr>
          <w:p w14:paraId="4DCBF28F" w14:textId="77777777" w:rsidR="002966D6" w:rsidRPr="001C0E1B" w:rsidRDefault="002966D6" w:rsidP="00A67AE3">
            <w:pPr>
              <w:pStyle w:val="TAL"/>
            </w:pPr>
          </w:p>
        </w:tc>
        <w:tc>
          <w:tcPr>
            <w:tcW w:w="1793" w:type="dxa"/>
          </w:tcPr>
          <w:p w14:paraId="24253456" w14:textId="77777777" w:rsidR="002966D6" w:rsidRPr="001C0E1B" w:rsidRDefault="002966D6" w:rsidP="00A67AE3">
            <w:pPr>
              <w:pStyle w:val="TAC"/>
              <w:rPr>
                <w:rFonts w:cs="v4.2.0"/>
              </w:rPr>
            </w:pPr>
            <w:r w:rsidRPr="001C0E1B">
              <w:rPr>
                <w:rFonts w:cs="v4.2.0"/>
                <w:lang w:eastAsia="zh-CN"/>
              </w:rPr>
              <w:t>dBm/9.36 MHz</w:t>
            </w:r>
          </w:p>
        </w:tc>
        <w:tc>
          <w:tcPr>
            <w:tcW w:w="1418" w:type="dxa"/>
          </w:tcPr>
          <w:p w14:paraId="42559FA8" w14:textId="77777777" w:rsidR="002966D6" w:rsidRPr="001C0E1B" w:rsidRDefault="002966D6" w:rsidP="00A67AE3">
            <w:pPr>
              <w:pStyle w:val="TAC"/>
              <w:rPr>
                <w:rFonts w:cs="v4.2.0"/>
                <w:lang w:eastAsia="zh-CN"/>
              </w:rPr>
            </w:pPr>
            <w:r w:rsidRPr="001C0E1B">
              <w:rPr>
                <w:rFonts w:cs="v4.2.0"/>
                <w:lang w:eastAsia="zh-CN"/>
              </w:rPr>
              <w:t>2</w:t>
            </w:r>
          </w:p>
        </w:tc>
        <w:tc>
          <w:tcPr>
            <w:tcW w:w="992" w:type="dxa"/>
            <w:gridSpan w:val="2"/>
          </w:tcPr>
          <w:p w14:paraId="69DAD6C1" w14:textId="77777777" w:rsidR="002966D6" w:rsidRPr="001C0E1B" w:rsidRDefault="002966D6" w:rsidP="00A67AE3">
            <w:pPr>
              <w:pStyle w:val="TAC"/>
              <w:rPr>
                <w:rFonts w:cs="v4.2.0"/>
                <w:lang w:eastAsia="zh-CN"/>
              </w:rPr>
            </w:pPr>
            <w:r w:rsidRPr="001C0E1B">
              <w:rPr>
                <w:lang w:eastAsia="zh-CN"/>
              </w:rPr>
              <w:t>-64.59</w:t>
            </w:r>
          </w:p>
        </w:tc>
        <w:tc>
          <w:tcPr>
            <w:tcW w:w="853" w:type="dxa"/>
          </w:tcPr>
          <w:p w14:paraId="0B6DAB71" w14:textId="77777777" w:rsidR="002966D6" w:rsidRPr="001C0E1B" w:rsidRDefault="002966D6" w:rsidP="00A67AE3">
            <w:pPr>
              <w:pStyle w:val="TAC"/>
            </w:pPr>
            <w:r w:rsidRPr="001C0E1B">
              <w:t>-70. 05</w:t>
            </w:r>
          </w:p>
        </w:tc>
        <w:tc>
          <w:tcPr>
            <w:tcW w:w="899" w:type="dxa"/>
          </w:tcPr>
          <w:p w14:paraId="0956D529" w14:textId="77777777" w:rsidR="002966D6" w:rsidRPr="001C0E1B" w:rsidRDefault="002966D6" w:rsidP="00A67AE3">
            <w:pPr>
              <w:pStyle w:val="TAC"/>
            </w:pPr>
            <w:r w:rsidRPr="001C0E1B" w:rsidDel="0000554F">
              <w:t>-</w:t>
            </w:r>
            <w:r w:rsidRPr="001C0E1B">
              <w:t>70. 05</w:t>
            </w:r>
          </w:p>
        </w:tc>
        <w:tc>
          <w:tcPr>
            <w:tcW w:w="802" w:type="dxa"/>
          </w:tcPr>
          <w:p w14:paraId="633C47D4" w14:textId="77777777" w:rsidR="002966D6" w:rsidRPr="001C0E1B" w:rsidRDefault="002966D6" w:rsidP="00A67AE3">
            <w:pPr>
              <w:pStyle w:val="TAC"/>
            </w:pPr>
            <w:r w:rsidRPr="001C0E1B">
              <w:t>-70. 05</w:t>
            </w:r>
          </w:p>
        </w:tc>
        <w:tc>
          <w:tcPr>
            <w:tcW w:w="850" w:type="dxa"/>
            <w:gridSpan w:val="3"/>
          </w:tcPr>
          <w:p w14:paraId="1A9C8A3A" w14:textId="77777777" w:rsidR="002966D6" w:rsidRPr="001C0E1B" w:rsidRDefault="002966D6" w:rsidP="00A67AE3">
            <w:pPr>
              <w:pStyle w:val="TAC"/>
            </w:pPr>
            <w:r w:rsidRPr="001C0E1B">
              <w:t>-70.05</w:t>
            </w:r>
          </w:p>
        </w:tc>
        <w:tc>
          <w:tcPr>
            <w:tcW w:w="767" w:type="dxa"/>
          </w:tcPr>
          <w:p w14:paraId="026F905E" w14:textId="77777777" w:rsidR="002966D6" w:rsidRPr="001C0E1B" w:rsidRDefault="002966D6" w:rsidP="00A67AE3">
            <w:pPr>
              <w:pStyle w:val="TAC"/>
            </w:pPr>
            <w:r w:rsidRPr="001C0E1B">
              <w:rPr>
                <w:lang w:eastAsia="zh-CN"/>
              </w:rPr>
              <w:t>-62.26</w:t>
            </w:r>
          </w:p>
        </w:tc>
      </w:tr>
      <w:tr w:rsidR="002966D6" w:rsidRPr="001C0E1B" w14:paraId="7B9A312D" w14:textId="77777777" w:rsidTr="00A67AE3">
        <w:trPr>
          <w:cantSplit/>
          <w:jc w:val="center"/>
        </w:trPr>
        <w:tc>
          <w:tcPr>
            <w:tcW w:w="1950" w:type="dxa"/>
            <w:vMerge/>
          </w:tcPr>
          <w:p w14:paraId="2236BC7A" w14:textId="77777777" w:rsidR="002966D6" w:rsidRPr="001C0E1B" w:rsidRDefault="002966D6" w:rsidP="00A67AE3">
            <w:pPr>
              <w:pStyle w:val="TAL"/>
            </w:pPr>
          </w:p>
        </w:tc>
        <w:tc>
          <w:tcPr>
            <w:tcW w:w="1793" w:type="dxa"/>
          </w:tcPr>
          <w:p w14:paraId="28E95DE4" w14:textId="77777777" w:rsidR="002966D6" w:rsidRPr="001C0E1B" w:rsidRDefault="002966D6" w:rsidP="00A67AE3">
            <w:pPr>
              <w:pStyle w:val="TAC"/>
              <w:rPr>
                <w:rFonts w:cs="v4.2.0"/>
              </w:rPr>
            </w:pPr>
            <w:r w:rsidRPr="001C0E1B">
              <w:rPr>
                <w:rFonts w:cs="v4.2.0"/>
                <w:lang w:eastAsia="zh-CN"/>
              </w:rPr>
              <w:t>dBm/38.16 MHz</w:t>
            </w:r>
          </w:p>
        </w:tc>
        <w:tc>
          <w:tcPr>
            <w:tcW w:w="1418" w:type="dxa"/>
          </w:tcPr>
          <w:p w14:paraId="1BC3CCA8" w14:textId="77777777" w:rsidR="002966D6" w:rsidRPr="001C0E1B" w:rsidRDefault="002966D6" w:rsidP="00A67AE3">
            <w:pPr>
              <w:pStyle w:val="TAC"/>
              <w:rPr>
                <w:rFonts w:cs="v4.2.0"/>
                <w:lang w:eastAsia="zh-CN"/>
              </w:rPr>
            </w:pPr>
            <w:r w:rsidRPr="001C0E1B">
              <w:rPr>
                <w:rFonts w:cs="v4.2.0"/>
                <w:lang w:eastAsia="zh-CN"/>
              </w:rPr>
              <w:t>3</w:t>
            </w:r>
          </w:p>
        </w:tc>
        <w:tc>
          <w:tcPr>
            <w:tcW w:w="992" w:type="dxa"/>
            <w:gridSpan w:val="2"/>
          </w:tcPr>
          <w:p w14:paraId="418F1C8A" w14:textId="77777777" w:rsidR="002966D6" w:rsidRPr="001C0E1B" w:rsidRDefault="002966D6" w:rsidP="00A67AE3">
            <w:pPr>
              <w:pStyle w:val="TAC"/>
              <w:rPr>
                <w:rFonts w:cs="v4.2.0"/>
                <w:lang w:eastAsia="zh-CN"/>
              </w:rPr>
            </w:pPr>
            <w:r w:rsidRPr="001C0E1B">
              <w:rPr>
                <w:rFonts w:cs="v4.2.0"/>
                <w:lang w:eastAsia="zh-CN"/>
              </w:rPr>
              <w:t>-58.50</w:t>
            </w:r>
          </w:p>
        </w:tc>
        <w:tc>
          <w:tcPr>
            <w:tcW w:w="853" w:type="dxa"/>
          </w:tcPr>
          <w:p w14:paraId="2A46B19D" w14:textId="77777777" w:rsidR="002966D6" w:rsidRPr="001C0E1B" w:rsidRDefault="002966D6" w:rsidP="00A67AE3">
            <w:pPr>
              <w:pStyle w:val="TAC"/>
              <w:rPr>
                <w:lang w:eastAsia="zh-CN"/>
              </w:rPr>
            </w:pPr>
            <w:r w:rsidRPr="001C0E1B">
              <w:t>-63.94</w:t>
            </w:r>
          </w:p>
        </w:tc>
        <w:tc>
          <w:tcPr>
            <w:tcW w:w="899" w:type="dxa"/>
          </w:tcPr>
          <w:p w14:paraId="75189D2A" w14:textId="77777777" w:rsidR="002966D6" w:rsidRPr="001C0E1B" w:rsidRDefault="002966D6" w:rsidP="00A67AE3">
            <w:pPr>
              <w:pStyle w:val="TAC"/>
              <w:rPr>
                <w:lang w:eastAsia="zh-CN"/>
              </w:rPr>
            </w:pPr>
            <w:r w:rsidRPr="001C0E1B">
              <w:t>-63.94</w:t>
            </w:r>
          </w:p>
        </w:tc>
        <w:tc>
          <w:tcPr>
            <w:tcW w:w="802" w:type="dxa"/>
          </w:tcPr>
          <w:p w14:paraId="4C5238E3" w14:textId="77777777" w:rsidR="002966D6" w:rsidRPr="001C0E1B" w:rsidRDefault="002966D6" w:rsidP="00A67AE3">
            <w:pPr>
              <w:pStyle w:val="TAC"/>
              <w:rPr>
                <w:lang w:eastAsia="zh-CN"/>
              </w:rPr>
            </w:pPr>
            <w:r w:rsidRPr="001C0E1B">
              <w:t>-63.94</w:t>
            </w:r>
          </w:p>
        </w:tc>
        <w:tc>
          <w:tcPr>
            <w:tcW w:w="850" w:type="dxa"/>
            <w:gridSpan w:val="3"/>
          </w:tcPr>
          <w:p w14:paraId="095D3436" w14:textId="77777777" w:rsidR="002966D6" w:rsidRPr="001C0E1B" w:rsidRDefault="002966D6" w:rsidP="00A67AE3">
            <w:pPr>
              <w:pStyle w:val="TAC"/>
              <w:rPr>
                <w:lang w:eastAsia="zh-CN"/>
              </w:rPr>
            </w:pPr>
            <w:r w:rsidRPr="001C0E1B">
              <w:t>-63.94</w:t>
            </w:r>
          </w:p>
        </w:tc>
        <w:tc>
          <w:tcPr>
            <w:tcW w:w="767" w:type="dxa"/>
          </w:tcPr>
          <w:p w14:paraId="57A8A3A1" w14:textId="77777777" w:rsidR="002966D6" w:rsidRPr="001C0E1B" w:rsidRDefault="002966D6" w:rsidP="00A67AE3">
            <w:pPr>
              <w:pStyle w:val="TAC"/>
              <w:rPr>
                <w:lang w:eastAsia="zh-CN"/>
              </w:rPr>
            </w:pPr>
            <w:r w:rsidRPr="001C0E1B">
              <w:rPr>
                <w:lang w:eastAsia="zh-CN"/>
              </w:rPr>
              <w:t>-56.15</w:t>
            </w:r>
          </w:p>
        </w:tc>
      </w:tr>
      <w:tr w:rsidR="002966D6" w:rsidRPr="001C0E1B" w14:paraId="51A0C9F5" w14:textId="77777777" w:rsidTr="00A67AE3">
        <w:trPr>
          <w:cantSplit/>
          <w:jc w:val="center"/>
        </w:trPr>
        <w:tc>
          <w:tcPr>
            <w:tcW w:w="1950" w:type="dxa"/>
          </w:tcPr>
          <w:p w14:paraId="655D7572" w14:textId="77777777" w:rsidR="002966D6" w:rsidRPr="001C0E1B" w:rsidRDefault="002966D6" w:rsidP="00A67AE3">
            <w:pPr>
              <w:pStyle w:val="TAL"/>
            </w:pPr>
            <w:r w:rsidRPr="001C0E1B">
              <w:t xml:space="preserve">Propagation Condition </w:t>
            </w:r>
          </w:p>
        </w:tc>
        <w:tc>
          <w:tcPr>
            <w:tcW w:w="1793" w:type="dxa"/>
          </w:tcPr>
          <w:p w14:paraId="4D6F780C" w14:textId="77777777" w:rsidR="002966D6" w:rsidRPr="001C0E1B" w:rsidRDefault="002966D6" w:rsidP="00A67AE3">
            <w:pPr>
              <w:pStyle w:val="TAC"/>
            </w:pPr>
          </w:p>
        </w:tc>
        <w:tc>
          <w:tcPr>
            <w:tcW w:w="1418" w:type="dxa"/>
          </w:tcPr>
          <w:p w14:paraId="485D31D6" w14:textId="77777777" w:rsidR="002966D6" w:rsidRPr="001C0E1B" w:rsidRDefault="002966D6" w:rsidP="00A67AE3">
            <w:pPr>
              <w:pStyle w:val="TAC"/>
              <w:rPr>
                <w:rFonts w:cs="v4.2.0"/>
                <w:lang w:eastAsia="zh-CN"/>
              </w:rPr>
            </w:pPr>
            <w:r w:rsidRPr="001C0E1B">
              <w:rPr>
                <w:rFonts w:cs="v4.2.0"/>
                <w:lang w:eastAsia="zh-CN"/>
              </w:rPr>
              <w:t>1, 2, 3</w:t>
            </w:r>
          </w:p>
        </w:tc>
        <w:tc>
          <w:tcPr>
            <w:tcW w:w="5163" w:type="dxa"/>
            <w:gridSpan w:val="9"/>
          </w:tcPr>
          <w:p w14:paraId="3A4DB18A" w14:textId="77777777" w:rsidR="002966D6" w:rsidRPr="001C0E1B" w:rsidRDefault="002966D6" w:rsidP="00A67AE3">
            <w:pPr>
              <w:pStyle w:val="TAC"/>
            </w:pPr>
            <w:r w:rsidRPr="001C0E1B">
              <w:rPr>
                <w:rFonts w:cs="v4.2.0"/>
              </w:rPr>
              <w:t>AWGN</w:t>
            </w:r>
          </w:p>
        </w:tc>
      </w:tr>
      <w:tr w:rsidR="002966D6" w:rsidRPr="001C0E1B" w14:paraId="1F96B1BE" w14:textId="77777777" w:rsidTr="00A67AE3">
        <w:trPr>
          <w:cantSplit/>
          <w:jc w:val="center"/>
        </w:trPr>
        <w:tc>
          <w:tcPr>
            <w:tcW w:w="10324" w:type="dxa"/>
            <w:gridSpan w:val="12"/>
          </w:tcPr>
          <w:p w14:paraId="20709924" w14:textId="77777777" w:rsidR="002966D6" w:rsidRPr="001C0E1B" w:rsidRDefault="002966D6" w:rsidP="00A67AE3">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1AAFCB74" w14:textId="77777777" w:rsidR="002966D6" w:rsidRPr="001C0E1B" w:rsidRDefault="002966D6" w:rsidP="00A67AE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3E5DB461">
                <v:shape id="_x0000_i1034" type="#_x0000_t75" style="width:21.95pt;height:21.95pt" o:ole="" fillcolor="window">
                  <v:imagedata r:id="rId43" o:title=""/>
                </v:shape>
                <o:OLEObject Type="Embed" ProgID="Equation.3" ShapeID="_x0000_i1034" DrawAspect="Content" ObjectID="_1698576551" r:id="rId123"/>
              </w:object>
            </w:r>
            <w:r w:rsidRPr="001C0E1B">
              <w:t xml:space="preserve"> to be fulfilled.</w:t>
            </w:r>
          </w:p>
          <w:p w14:paraId="651CDEA8" w14:textId="77777777" w:rsidR="002966D6" w:rsidRPr="001C0E1B" w:rsidRDefault="002966D6" w:rsidP="00A67AE3">
            <w:pPr>
              <w:pStyle w:val="TAN"/>
              <w:rPr>
                <w:rFonts w:cs="v4.2.0"/>
              </w:rPr>
            </w:pPr>
            <w:r w:rsidRPr="001C0E1B">
              <w:t>Note 3:</w:t>
            </w:r>
            <w:r w:rsidRPr="001C0E1B">
              <w:tab/>
              <w:t>SS-RSRP levels have been derived from other parameters for information purposes. They are not settable parameters themselves.</w:t>
            </w:r>
          </w:p>
        </w:tc>
      </w:tr>
    </w:tbl>
    <w:p w14:paraId="732D9046" w14:textId="77777777" w:rsidR="002966D6" w:rsidRPr="001C0E1B" w:rsidRDefault="002966D6" w:rsidP="002966D6"/>
    <w:p w14:paraId="3604CDDC" w14:textId="77777777" w:rsidR="002966D6" w:rsidRPr="001C0E1B" w:rsidRDefault="002966D6" w:rsidP="002966D6">
      <w:pPr>
        <w:pStyle w:val="H6"/>
      </w:pPr>
      <w:r w:rsidRPr="001C0E1B">
        <w:lastRenderedPageBreak/>
        <w:t>A.6.3.2.1.2.2</w:t>
      </w:r>
      <w:r w:rsidRPr="001C0E1B">
        <w:tab/>
        <w:t>Test Requirements</w:t>
      </w:r>
    </w:p>
    <w:p w14:paraId="715A3148" w14:textId="77777777" w:rsidR="002966D6" w:rsidRPr="001C0E1B" w:rsidRDefault="002966D6" w:rsidP="002966D6">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2C21987C" w14:textId="77777777" w:rsidR="002966D6" w:rsidRPr="001C0E1B" w:rsidRDefault="002966D6" w:rsidP="002966D6">
      <w:pPr>
        <w:rPr>
          <w:rFonts w:cs="v4.2.0"/>
        </w:rPr>
      </w:pPr>
      <w:r w:rsidRPr="001C0E1B">
        <w:rPr>
          <w:rFonts w:cs="v4.2.0"/>
        </w:rPr>
        <w:t xml:space="preserve">The RRC re-establishment delay </w:t>
      </w:r>
      <w:r w:rsidRPr="001C0E1B">
        <w:t>to an unknown NR inter frequency cell</w:t>
      </w:r>
      <w:r w:rsidRPr="001C0E1B">
        <w:rPr>
          <w:rFonts w:cs="v4.2.0"/>
        </w:rPr>
        <w:t xml:space="preserve"> shall be less than 3 s.</w:t>
      </w:r>
    </w:p>
    <w:p w14:paraId="1FE3944E" w14:textId="77777777" w:rsidR="002966D6" w:rsidRPr="001C0E1B" w:rsidRDefault="002966D6" w:rsidP="002966D6">
      <w:pPr>
        <w:rPr>
          <w:rFonts w:cs="v4.2.0"/>
        </w:rPr>
      </w:pPr>
      <w:r w:rsidRPr="001C0E1B">
        <w:rPr>
          <w:rFonts w:cs="v4.2.0"/>
        </w:rPr>
        <w:t>The rate of correct RRC re-establishments observed during repeated tests shall be at least 90%.</w:t>
      </w:r>
    </w:p>
    <w:p w14:paraId="78BD4435" w14:textId="77777777" w:rsidR="002966D6" w:rsidRPr="001C0E1B" w:rsidRDefault="002966D6" w:rsidP="002966D6">
      <w:pPr>
        <w:pStyle w:val="NO"/>
      </w:pPr>
      <w:r w:rsidRPr="001C0E1B">
        <w:t>NOTE:</w:t>
      </w:r>
      <w:r w:rsidRPr="001C0E1B">
        <w:tab/>
        <w:t>The RRC re-establishment delay in the test is derived from the following expression:</w:t>
      </w:r>
    </w:p>
    <w:p w14:paraId="0FEE9739" w14:textId="77777777" w:rsidR="002966D6" w:rsidRPr="001C0E1B" w:rsidRDefault="002966D6" w:rsidP="002966D6">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4F2C23D2" w14:textId="77777777" w:rsidR="002966D6" w:rsidRPr="001C0E1B" w:rsidRDefault="002966D6" w:rsidP="002966D6">
      <w:pPr>
        <w:pStyle w:val="B1"/>
      </w:pPr>
      <w:r w:rsidRPr="001C0E1B">
        <w:t>Where:</w:t>
      </w:r>
    </w:p>
    <w:p w14:paraId="6B671F61" w14:textId="77777777" w:rsidR="002966D6" w:rsidRPr="001C0E1B" w:rsidRDefault="002966D6" w:rsidP="002966D6">
      <w:pPr>
        <w:pStyle w:val="B1"/>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6E2BC23F" w14:textId="77777777" w:rsidR="002966D6" w:rsidRPr="001C0E1B" w:rsidRDefault="002966D6" w:rsidP="002966D6">
      <w:pPr>
        <w:pStyle w:val="B1"/>
        <w:rPr>
          <w:rFonts w:cs="v4.2.0"/>
          <w:vertAlign w:val="subscript"/>
        </w:rPr>
      </w:pPr>
      <w:r w:rsidRPr="001C0E1B">
        <w:tab/>
      </w:r>
      <m:oMath>
        <m:sSub>
          <m:sSubPr>
            <m:ctrlPr>
              <w:rPr>
                <w:rFonts w:ascii="Cambria Math" w:hAnsi="Cambria Math"/>
              </w:rPr>
            </m:ctrlPr>
          </m:sSubPr>
          <m:e>
            <m:r>
              <w:rPr>
                <w:rFonts w:ascii="Cambria Math" w:hAnsi="Cambria Math"/>
              </w:rPr>
              <m:t>T</m:t>
            </m:r>
          </m:e>
          <m:sub>
            <m:r>
              <w:rPr>
                <w:rFonts w:ascii="Cambria Math" w:hAnsi="Cambria Math"/>
              </w:rPr>
              <m:t>UE</m:t>
            </m:r>
            <m:r>
              <m:rPr>
                <m:sty m:val="p"/>
              </m:rPr>
              <w:rPr>
                <w:rFonts w:ascii="Cambria Math" w:hAnsi="Cambria Math"/>
              </w:rPr>
              <m:t>_</m:t>
            </m:r>
            <m:r>
              <w:rPr>
                <w:rFonts w:ascii="Cambria Math" w:hAnsi="Cambria Math"/>
              </w:rPr>
              <m:t>re</m:t>
            </m:r>
            <m:r>
              <m:rPr>
                <m:sty m:val="p"/>
              </m:rPr>
              <w:rPr>
                <w:rFonts w:ascii="Cambria Math" w:hAnsi="Cambria Math"/>
              </w:rPr>
              <m:t>-</m:t>
            </m:r>
            <m:r>
              <w:rPr>
                <w:rFonts w:ascii="Cambria Math" w:hAnsi="Cambria Math"/>
              </w:rPr>
              <m:t>establish</m:t>
            </m:r>
            <m:r>
              <m:rPr>
                <m:sty m:val="p"/>
              </m:rPr>
              <w:rPr>
                <w:rFonts w:ascii="Cambria Math" w:hAnsi="Cambria Math"/>
              </w:rPr>
              <m:t>_</m:t>
            </m:r>
            <m:r>
              <w:rPr>
                <w:rFonts w:ascii="Cambria Math" w:hAnsi="Cambria Math"/>
              </w:rPr>
              <m:t>delay</m:t>
            </m:r>
          </m:sub>
        </m:sSub>
        <m:r>
          <m:rPr>
            <m:sty m:val="p"/>
          </m:rPr>
          <w:rPr>
            <w:rFonts w:ascii="Cambria Math" w:hAnsi="Cambria Math"/>
          </w:rPr>
          <m:t xml:space="preserve">=50 </m:t>
        </m:r>
        <m:r>
          <w:rPr>
            <w:rFonts w:ascii="Cambria Math" w:hAnsi="Cambria Math"/>
          </w:rPr>
          <m:t>ms</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intra</m:t>
            </m:r>
            <m:r>
              <m:rPr>
                <m:sty m:val="p"/>
              </m:rPr>
              <w:rPr>
                <w:rFonts w:ascii="Cambria Math" w:hAnsi="Cambria Math"/>
              </w:rPr>
              <m:t>_</m:t>
            </m:r>
            <m:r>
              <w:rPr>
                <w:rFonts w:ascii="Cambria Math" w:hAnsi="Cambria Math"/>
              </w:rPr>
              <m:t>NR</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1FC7EE63" w14:textId="77777777" w:rsidR="002966D6" w:rsidRPr="001C0E1B" w:rsidRDefault="002966D6" w:rsidP="002966D6">
      <w:pPr>
        <w:pStyle w:val="B1"/>
      </w:pPr>
      <w:r w:rsidRPr="001C0E1B">
        <w:rPr>
          <w:rFonts w:cs="v4.2.0"/>
        </w:rPr>
        <w:tab/>
        <w:t>N</w:t>
      </w:r>
      <w:r w:rsidRPr="001C0E1B">
        <w:rPr>
          <w:rFonts w:cs="v4.2.0"/>
          <w:vertAlign w:val="subscript"/>
        </w:rPr>
        <w:t>freq</w:t>
      </w:r>
      <w:r w:rsidRPr="001C0E1B">
        <w:t xml:space="preserve"> = 2</w:t>
      </w:r>
    </w:p>
    <w:p w14:paraId="54111D69" w14:textId="77777777" w:rsidR="002966D6" w:rsidRPr="001C0E1B" w:rsidRDefault="002966D6" w:rsidP="002966D6">
      <w:pPr>
        <w:pStyle w:val="B1"/>
      </w:pPr>
      <w:r w:rsidRPr="001C0E1B">
        <w:rPr>
          <w:rFonts w:cs="v4.2.0"/>
          <w:iCs/>
        </w:rPr>
        <w:tab/>
        <w:t>T</w:t>
      </w:r>
      <w:r w:rsidRPr="001C0E1B">
        <w:rPr>
          <w:rFonts w:cs="v4.2.0"/>
          <w:iCs/>
          <w:vertAlign w:val="subscript"/>
        </w:rPr>
        <w:t>identify_intra_NR</w:t>
      </w:r>
      <w:r w:rsidRPr="001C0E1B">
        <w:t xml:space="preserve"> = 800 ms</w:t>
      </w:r>
    </w:p>
    <w:p w14:paraId="2FA22FFE" w14:textId="77777777" w:rsidR="002966D6" w:rsidRPr="001C0E1B" w:rsidRDefault="002966D6" w:rsidP="002966D6">
      <w:pPr>
        <w:pStyle w:val="B1"/>
      </w:pPr>
      <w:r w:rsidRPr="001C0E1B">
        <w:rPr>
          <w:rFonts w:cs="v4.2.0"/>
          <w:iCs/>
        </w:rPr>
        <w:tab/>
        <w:t>T</w:t>
      </w:r>
      <w:r w:rsidRPr="001C0E1B">
        <w:rPr>
          <w:rFonts w:cs="v4.2.0"/>
          <w:iCs/>
          <w:vertAlign w:val="subscript"/>
        </w:rPr>
        <w:t>identify_inter_NR</w:t>
      </w:r>
      <w:r w:rsidRPr="001C0E1B">
        <w:t xml:space="preserve"> = 800 ms</w:t>
      </w:r>
    </w:p>
    <w:p w14:paraId="7C17FDDC" w14:textId="77777777" w:rsidR="002966D6" w:rsidRPr="001C0E1B" w:rsidRDefault="002966D6" w:rsidP="002966D6">
      <w:pPr>
        <w:pStyle w:val="B1"/>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w:t>
      </w:r>
      <w:r w:rsidRPr="001C0E1B">
        <w:rPr>
          <w:rFonts w:cs="v4.2.0"/>
        </w:rPr>
        <w:t>for the target inter-frequency NR cell.</w:t>
      </w:r>
    </w:p>
    <w:p w14:paraId="3F72D1EA" w14:textId="77777777" w:rsidR="002966D6" w:rsidRPr="001C0E1B" w:rsidRDefault="002966D6" w:rsidP="002966D6">
      <w:pPr>
        <w:pStyle w:val="B1"/>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32EBD48D" w14:textId="77777777" w:rsidR="002966D6" w:rsidRPr="007F57DE" w:rsidRDefault="002966D6" w:rsidP="002966D6">
      <w:pPr>
        <w:pStyle w:val="B1"/>
      </w:pPr>
      <w:r w:rsidRPr="001C0E1B">
        <w:t>This gives a total of 2945 ms, allow 3 s in the test case.</w:t>
      </w:r>
    </w:p>
    <w:p w14:paraId="264033B0"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80B9F5D"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0ED5DA5"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53B1359" w14:textId="77777777" w:rsidR="00A67AE3" w:rsidRPr="001C0E1B" w:rsidRDefault="00A67AE3" w:rsidP="00A67AE3">
      <w:pPr>
        <w:pStyle w:val="Heading5"/>
        <w:rPr>
          <w:snapToGrid w:val="0"/>
        </w:rPr>
      </w:pPr>
      <w:r w:rsidRPr="001C0E1B">
        <w:rPr>
          <w:snapToGrid w:val="0"/>
        </w:rPr>
        <w:t>A.6.3.2.1.3</w:t>
      </w:r>
      <w:r w:rsidRPr="001C0E1B">
        <w:rPr>
          <w:snapToGrid w:val="0"/>
        </w:rPr>
        <w:tab/>
        <w:t>Intra-frequency RRC Re-establishment in FR1 without serving cell timing</w:t>
      </w:r>
    </w:p>
    <w:p w14:paraId="56621167" w14:textId="77777777" w:rsidR="00A67AE3" w:rsidRPr="001C0E1B" w:rsidRDefault="00A67AE3" w:rsidP="00A67AE3">
      <w:pPr>
        <w:pStyle w:val="H6"/>
      </w:pPr>
      <w:r w:rsidRPr="001C0E1B">
        <w:t>A.6.3.2.1.3.1</w:t>
      </w:r>
      <w:r w:rsidRPr="001C0E1B">
        <w:tab/>
      </w:r>
      <w:r w:rsidRPr="001C0E1B">
        <w:rPr>
          <w:snapToGrid w:val="0"/>
        </w:rPr>
        <w:t>Test Purpose and Environment</w:t>
      </w:r>
    </w:p>
    <w:p w14:paraId="0B426E9E" w14:textId="77777777" w:rsidR="00A67AE3" w:rsidRPr="001C0E1B" w:rsidRDefault="00A67AE3" w:rsidP="00A67AE3">
      <w:pPr>
        <w:rPr>
          <w:rFonts w:cs="v4.2.0"/>
        </w:rPr>
      </w:pPr>
      <w:r w:rsidRPr="001C0E1B">
        <w:rPr>
          <w:rFonts w:cs="v4.2.0"/>
        </w:rPr>
        <w:t>The purpose is to verify that the NR intra-frequency RRC re-establishment delay in FR1 without serving cell timing is within the specified limits. These tests will verify the requirements in clause 6.2.1.</w:t>
      </w:r>
    </w:p>
    <w:p w14:paraId="0E9A60D8" w14:textId="77777777" w:rsidR="00A67AE3" w:rsidRPr="001C0E1B" w:rsidRDefault="00A67AE3" w:rsidP="00A67AE3">
      <w:pPr>
        <w:rPr>
          <w:rFonts w:cs="v4.2.0"/>
        </w:rPr>
      </w:pPr>
      <w:r w:rsidRPr="001C0E1B">
        <w:rPr>
          <w:rFonts w:cs="v4.2.0"/>
        </w:rPr>
        <w:t>The test parameters are given in table A.6.3.2.1.3.1-1, table A.6.3.2.1.3.1-2 and table A.6.3.2.1.3.1-3 below. The test consists of 3 successive time periods, with time duration of T1, T2 and T3 respectively. At the start of time period T2, cell 1, which is the active cell, is deactivated. The time period T3 starts after the occurrence of the radio link failure.</w:t>
      </w:r>
    </w:p>
    <w:p w14:paraId="5381EFD8" w14:textId="77777777" w:rsidR="00A67AE3" w:rsidRPr="001C0E1B" w:rsidRDefault="00A67AE3" w:rsidP="00A67AE3">
      <w:pPr>
        <w:pStyle w:val="TH"/>
      </w:pPr>
      <w:r w:rsidRPr="001C0E1B">
        <w:t>Table A.6.3.2.1.3.1-1: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A67AE3" w:rsidRPr="001C0E1B" w14:paraId="62D93FA6" w14:textId="77777777" w:rsidTr="00A67AE3">
        <w:tc>
          <w:tcPr>
            <w:tcW w:w="2376" w:type="dxa"/>
            <w:shd w:val="clear" w:color="auto" w:fill="auto"/>
          </w:tcPr>
          <w:p w14:paraId="3ADB2635" w14:textId="77777777" w:rsidR="00A67AE3" w:rsidRPr="001C0E1B" w:rsidRDefault="00A67AE3" w:rsidP="00A67AE3">
            <w:pPr>
              <w:pStyle w:val="TAH"/>
            </w:pPr>
            <w:r w:rsidRPr="001C0E1B">
              <w:t>Configuration</w:t>
            </w:r>
          </w:p>
        </w:tc>
        <w:tc>
          <w:tcPr>
            <w:tcW w:w="7230" w:type="dxa"/>
            <w:shd w:val="clear" w:color="auto" w:fill="auto"/>
          </w:tcPr>
          <w:p w14:paraId="045598F2" w14:textId="77777777" w:rsidR="00A67AE3" w:rsidRPr="001C0E1B" w:rsidRDefault="00A67AE3" w:rsidP="00A67AE3">
            <w:pPr>
              <w:pStyle w:val="TAH"/>
            </w:pPr>
            <w:r w:rsidRPr="001C0E1B">
              <w:t>Description</w:t>
            </w:r>
          </w:p>
        </w:tc>
      </w:tr>
      <w:tr w:rsidR="00A67AE3" w:rsidRPr="001C0E1B" w14:paraId="7C8D448D" w14:textId="77777777" w:rsidTr="00A67AE3">
        <w:tc>
          <w:tcPr>
            <w:tcW w:w="2376" w:type="dxa"/>
            <w:shd w:val="clear" w:color="auto" w:fill="auto"/>
          </w:tcPr>
          <w:p w14:paraId="436BA4F0" w14:textId="77777777" w:rsidR="00A67AE3" w:rsidRPr="001C0E1B" w:rsidRDefault="00A67AE3" w:rsidP="00A67AE3">
            <w:pPr>
              <w:pStyle w:val="TAL"/>
              <w:rPr>
                <w:lang w:eastAsia="zh-CN"/>
              </w:rPr>
            </w:pPr>
            <w:r w:rsidRPr="001C0E1B">
              <w:rPr>
                <w:lang w:eastAsia="zh-CN"/>
              </w:rPr>
              <w:t>1</w:t>
            </w:r>
          </w:p>
        </w:tc>
        <w:tc>
          <w:tcPr>
            <w:tcW w:w="7230" w:type="dxa"/>
            <w:shd w:val="clear" w:color="auto" w:fill="auto"/>
          </w:tcPr>
          <w:p w14:paraId="13A358AB" w14:textId="77777777" w:rsidR="00A67AE3" w:rsidRPr="001C0E1B" w:rsidRDefault="00A67AE3" w:rsidP="00A67AE3">
            <w:pPr>
              <w:pStyle w:val="TAL"/>
              <w:rPr>
                <w:rFonts w:eastAsia="Malgun Gothic"/>
              </w:rPr>
            </w:pPr>
            <w:r w:rsidRPr="001C0E1B">
              <w:rPr>
                <w:rFonts w:eastAsia="Malgun Gothic"/>
              </w:rPr>
              <w:t>15 kHz SSB SCS, 10 MHz bandwidth, FDD duplex mode</w:t>
            </w:r>
          </w:p>
        </w:tc>
      </w:tr>
      <w:tr w:rsidR="00A67AE3" w:rsidRPr="001C0E1B" w14:paraId="6D14CA87" w14:textId="77777777" w:rsidTr="00A67AE3">
        <w:tc>
          <w:tcPr>
            <w:tcW w:w="2376" w:type="dxa"/>
            <w:shd w:val="clear" w:color="auto" w:fill="auto"/>
          </w:tcPr>
          <w:p w14:paraId="528BCA69" w14:textId="77777777" w:rsidR="00A67AE3" w:rsidRPr="001C0E1B" w:rsidRDefault="00A67AE3" w:rsidP="00A67AE3">
            <w:pPr>
              <w:pStyle w:val="TAL"/>
              <w:rPr>
                <w:rFonts w:eastAsia="Malgun Gothic"/>
              </w:rPr>
            </w:pPr>
            <w:r w:rsidRPr="001C0E1B">
              <w:rPr>
                <w:rFonts w:eastAsia="Malgun Gothic"/>
              </w:rPr>
              <w:t>2</w:t>
            </w:r>
          </w:p>
        </w:tc>
        <w:tc>
          <w:tcPr>
            <w:tcW w:w="7230" w:type="dxa"/>
            <w:shd w:val="clear" w:color="auto" w:fill="auto"/>
          </w:tcPr>
          <w:p w14:paraId="57E0FB47" w14:textId="77777777" w:rsidR="00A67AE3" w:rsidRPr="001C0E1B" w:rsidRDefault="00A67AE3" w:rsidP="00A67AE3">
            <w:pPr>
              <w:pStyle w:val="TAL"/>
              <w:rPr>
                <w:rFonts w:eastAsia="Malgun Gothic"/>
              </w:rPr>
            </w:pPr>
            <w:r w:rsidRPr="001C0E1B">
              <w:rPr>
                <w:rFonts w:eastAsia="Malgun Gothic"/>
              </w:rPr>
              <w:t>15 kHz SSB SCS, 10 MHz bandwidth, TDD duplex mode</w:t>
            </w:r>
          </w:p>
        </w:tc>
      </w:tr>
      <w:tr w:rsidR="00A67AE3" w:rsidRPr="001C0E1B" w14:paraId="23ED0B8A" w14:textId="77777777" w:rsidTr="00A67AE3">
        <w:tc>
          <w:tcPr>
            <w:tcW w:w="2376" w:type="dxa"/>
            <w:shd w:val="clear" w:color="auto" w:fill="auto"/>
          </w:tcPr>
          <w:p w14:paraId="51AA80EC" w14:textId="77777777" w:rsidR="00A67AE3" w:rsidRPr="001C0E1B" w:rsidRDefault="00A67AE3" w:rsidP="00A67AE3">
            <w:pPr>
              <w:pStyle w:val="TAL"/>
              <w:rPr>
                <w:rFonts w:eastAsia="Malgun Gothic"/>
              </w:rPr>
            </w:pPr>
            <w:r w:rsidRPr="001C0E1B">
              <w:rPr>
                <w:rFonts w:eastAsia="Malgun Gothic"/>
              </w:rPr>
              <w:t>3</w:t>
            </w:r>
          </w:p>
        </w:tc>
        <w:tc>
          <w:tcPr>
            <w:tcW w:w="7230" w:type="dxa"/>
            <w:shd w:val="clear" w:color="auto" w:fill="auto"/>
          </w:tcPr>
          <w:p w14:paraId="1520BC86" w14:textId="77777777" w:rsidR="00A67AE3" w:rsidRPr="001C0E1B" w:rsidRDefault="00A67AE3" w:rsidP="00A67AE3">
            <w:pPr>
              <w:pStyle w:val="TAL"/>
              <w:rPr>
                <w:rFonts w:eastAsia="Malgun Gothic"/>
              </w:rPr>
            </w:pPr>
            <w:r w:rsidRPr="001C0E1B">
              <w:rPr>
                <w:rFonts w:eastAsia="Malgun Gothic"/>
              </w:rPr>
              <w:t>30 kHz SSB SCS, 40 MHz bandwidth, TDD duplex mode</w:t>
            </w:r>
          </w:p>
        </w:tc>
      </w:tr>
      <w:tr w:rsidR="00A67AE3" w:rsidRPr="001C0E1B" w14:paraId="5B1156DA" w14:textId="77777777" w:rsidTr="00A67AE3">
        <w:tc>
          <w:tcPr>
            <w:tcW w:w="9606" w:type="dxa"/>
            <w:gridSpan w:val="2"/>
            <w:shd w:val="clear" w:color="auto" w:fill="auto"/>
          </w:tcPr>
          <w:p w14:paraId="57E08313" w14:textId="77777777" w:rsidR="00A67AE3" w:rsidRPr="001C0E1B" w:rsidRDefault="00A67AE3" w:rsidP="00A67AE3">
            <w:pPr>
              <w:pStyle w:val="TAN"/>
              <w:rPr>
                <w:lang w:eastAsia="zh-CN"/>
              </w:rPr>
            </w:pPr>
            <w:r w:rsidRPr="001C0E1B">
              <w:rPr>
                <w:lang w:eastAsia="zh-CN"/>
              </w:rPr>
              <w:t>Note:</w:t>
            </w:r>
            <w:r w:rsidRPr="001C0E1B">
              <w:rPr>
                <w:lang w:eastAsia="zh-CN"/>
              </w:rPr>
              <w:tab/>
            </w:r>
            <w:r w:rsidRPr="001C0E1B">
              <w:t>The UE is only required to be tested in one of the supported test configurations.</w:t>
            </w:r>
          </w:p>
        </w:tc>
      </w:tr>
    </w:tbl>
    <w:p w14:paraId="433DD910" w14:textId="77777777" w:rsidR="00A67AE3" w:rsidRPr="001C0E1B" w:rsidRDefault="00A67AE3" w:rsidP="00A67AE3"/>
    <w:p w14:paraId="36BD1BEC" w14:textId="77777777" w:rsidR="00A67AE3" w:rsidRPr="001C0E1B" w:rsidRDefault="00A67AE3" w:rsidP="00A67AE3">
      <w:pPr>
        <w:keepNext/>
        <w:keepLines/>
        <w:spacing w:before="60"/>
        <w:jc w:val="center"/>
        <w:rPr>
          <w:rFonts w:ascii="Arial" w:hAnsi="Arial"/>
          <w:b/>
        </w:rPr>
      </w:pPr>
      <w:r w:rsidRPr="001C0E1B">
        <w:rPr>
          <w:rFonts w:ascii="Arial" w:hAnsi="Arial" w:cs="v4.2.0"/>
          <w:b/>
        </w:rPr>
        <w:lastRenderedPageBreak/>
        <w:t>Table A.6.3.2.1.3.1-2: General test parameters for NR intra-frequency RRC Re-establishment test case in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67AE3" w:rsidRPr="001C0E1B" w14:paraId="16B18B9D" w14:textId="77777777" w:rsidTr="00A67AE3">
        <w:trPr>
          <w:cantSplit/>
        </w:trPr>
        <w:tc>
          <w:tcPr>
            <w:tcW w:w="2802" w:type="dxa"/>
            <w:gridSpan w:val="2"/>
          </w:tcPr>
          <w:p w14:paraId="0FE4EFCC" w14:textId="77777777" w:rsidR="00A67AE3" w:rsidRPr="001C0E1B" w:rsidRDefault="00A67AE3" w:rsidP="00A67AE3">
            <w:pPr>
              <w:pStyle w:val="TAH"/>
            </w:pPr>
            <w:r w:rsidRPr="001C0E1B">
              <w:t>Parameter</w:t>
            </w:r>
          </w:p>
        </w:tc>
        <w:tc>
          <w:tcPr>
            <w:tcW w:w="708" w:type="dxa"/>
          </w:tcPr>
          <w:p w14:paraId="5CD02E63" w14:textId="77777777" w:rsidR="00A67AE3" w:rsidRPr="001C0E1B" w:rsidRDefault="00A67AE3" w:rsidP="00A67AE3">
            <w:pPr>
              <w:pStyle w:val="TAH"/>
            </w:pPr>
            <w:r w:rsidRPr="001C0E1B">
              <w:t>Unit</w:t>
            </w:r>
          </w:p>
        </w:tc>
        <w:tc>
          <w:tcPr>
            <w:tcW w:w="1418" w:type="dxa"/>
          </w:tcPr>
          <w:p w14:paraId="39907E88" w14:textId="77777777" w:rsidR="00A67AE3" w:rsidRPr="001C0E1B" w:rsidRDefault="00A67AE3" w:rsidP="00A67AE3">
            <w:pPr>
              <w:pStyle w:val="TAH"/>
              <w:rPr>
                <w:lang w:eastAsia="zh-CN"/>
              </w:rPr>
            </w:pPr>
            <w:r w:rsidRPr="001C0E1B">
              <w:rPr>
                <w:lang w:eastAsia="zh-CN"/>
              </w:rPr>
              <w:t>Test configuration</w:t>
            </w:r>
          </w:p>
        </w:tc>
        <w:tc>
          <w:tcPr>
            <w:tcW w:w="1134" w:type="dxa"/>
          </w:tcPr>
          <w:p w14:paraId="7752F6D4" w14:textId="77777777" w:rsidR="00A67AE3" w:rsidRPr="001C0E1B" w:rsidRDefault="00A67AE3" w:rsidP="00A67AE3">
            <w:pPr>
              <w:pStyle w:val="TAH"/>
            </w:pPr>
            <w:r w:rsidRPr="001C0E1B">
              <w:t>Value</w:t>
            </w:r>
          </w:p>
        </w:tc>
        <w:tc>
          <w:tcPr>
            <w:tcW w:w="3544" w:type="dxa"/>
          </w:tcPr>
          <w:p w14:paraId="44D41189" w14:textId="77777777" w:rsidR="00A67AE3" w:rsidRPr="001C0E1B" w:rsidRDefault="00A67AE3" w:rsidP="00A67AE3">
            <w:pPr>
              <w:pStyle w:val="TAH"/>
            </w:pPr>
            <w:r w:rsidRPr="001C0E1B">
              <w:t>Comment</w:t>
            </w:r>
          </w:p>
        </w:tc>
      </w:tr>
      <w:tr w:rsidR="00A67AE3" w:rsidRPr="001C0E1B" w14:paraId="110FFF5B" w14:textId="77777777" w:rsidTr="00A67AE3">
        <w:trPr>
          <w:cantSplit/>
        </w:trPr>
        <w:tc>
          <w:tcPr>
            <w:tcW w:w="1008" w:type="dxa"/>
            <w:tcBorders>
              <w:bottom w:val="nil"/>
            </w:tcBorders>
            <w:shd w:val="clear" w:color="auto" w:fill="auto"/>
          </w:tcPr>
          <w:p w14:paraId="3445CD85" w14:textId="77777777" w:rsidR="00A67AE3" w:rsidRPr="001C0E1B" w:rsidRDefault="00A67AE3" w:rsidP="00A67AE3">
            <w:pPr>
              <w:pStyle w:val="TAL"/>
            </w:pPr>
            <w:r w:rsidRPr="001C0E1B">
              <w:t>Initial condition</w:t>
            </w:r>
          </w:p>
        </w:tc>
        <w:tc>
          <w:tcPr>
            <w:tcW w:w="1794" w:type="dxa"/>
          </w:tcPr>
          <w:p w14:paraId="74EA25BB" w14:textId="77777777" w:rsidR="00A67AE3" w:rsidRPr="001C0E1B" w:rsidRDefault="00A67AE3" w:rsidP="00A67AE3">
            <w:pPr>
              <w:pStyle w:val="TAL"/>
            </w:pPr>
            <w:r w:rsidRPr="001C0E1B">
              <w:t>Active cell</w:t>
            </w:r>
          </w:p>
        </w:tc>
        <w:tc>
          <w:tcPr>
            <w:tcW w:w="708" w:type="dxa"/>
          </w:tcPr>
          <w:p w14:paraId="55B65C89" w14:textId="77777777" w:rsidR="00A67AE3" w:rsidRPr="001C0E1B" w:rsidRDefault="00A67AE3" w:rsidP="00A67AE3">
            <w:pPr>
              <w:pStyle w:val="TAC"/>
            </w:pPr>
          </w:p>
        </w:tc>
        <w:tc>
          <w:tcPr>
            <w:tcW w:w="1418" w:type="dxa"/>
          </w:tcPr>
          <w:p w14:paraId="5008D94C" w14:textId="77777777" w:rsidR="00A67AE3" w:rsidRPr="001C0E1B" w:rsidRDefault="00A67AE3" w:rsidP="00A67AE3">
            <w:pPr>
              <w:pStyle w:val="TAC"/>
              <w:rPr>
                <w:lang w:eastAsia="zh-CN"/>
              </w:rPr>
            </w:pPr>
            <w:r w:rsidRPr="001C0E1B">
              <w:rPr>
                <w:lang w:eastAsia="zh-CN"/>
              </w:rPr>
              <w:t>1, 2, 3</w:t>
            </w:r>
          </w:p>
        </w:tc>
        <w:tc>
          <w:tcPr>
            <w:tcW w:w="1134" w:type="dxa"/>
          </w:tcPr>
          <w:p w14:paraId="7E85172A" w14:textId="77777777" w:rsidR="00A67AE3" w:rsidRPr="001C0E1B" w:rsidRDefault="00A67AE3" w:rsidP="00A67AE3">
            <w:pPr>
              <w:pStyle w:val="TAC"/>
            </w:pPr>
            <w:r w:rsidRPr="001C0E1B">
              <w:t>Cell1</w:t>
            </w:r>
          </w:p>
        </w:tc>
        <w:tc>
          <w:tcPr>
            <w:tcW w:w="3544" w:type="dxa"/>
          </w:tcPr>
          <w:p w14:paraId="52D6AF4D" w14:textId="77777777" w:rsidR="00A67AE3" w:rsidRPr="001C0E1B" w:rsidRDefault="00A67AE3" w:rsidP="00A67AE3">
            <w:pPr>
              <w:pStyle w:val="TAL"/>
            </w:pPr>
          </w:p>
        </w:tc>
      </w:tr>
      <w:tr w:rsidR="00A67AE3" w:rsidRPr="001C0E1B" w14:paraId="52649DB4" w14:textId="77777777" w:rsidTr="00A67AE3">
        <w:trPr>
          <w:cantSplit/>
          <w:trHeight w:val="463"/>
        </w:trPr>
        <w:tc>
          <w:tcPr>
            <w:tcW w:w="1008" w:type="dxa"/>
            <w:tcBorders>
              <w:top w:val="nil"/>
            </w:tcBorders>
            <w:shd w:val="clear" w:color="auto" w:fill="auto"/>
          </w:tcPr>
          <w:p w14:paraId="2DC40C7E" w14:textId="77777777" w:rsidR="00A67AE3" w:rsidRPr="001C0E1B" w:rsidRDefault="00A67AE3" w:rsidP="00A67AE3">
            <w:pPr>
              <w:pStyle w:val="TAL"/>
            </w:pPr>
          </w:p>
        </w:tc>
        <w:tc>
          <w:tcPr>
            <w:tcW w:w="1794" w:type="dxa"/>
          </w:tcPr>
          <w:p w14:paraId="55200DB9" w14:textId="77777777" w:rsidR="00A67AE3" w:rsidRPr="001C0E1B" w:rsidRDefault="00A67AE3" w:rsidP="00A67AE3">
            <w:pPr>
              <w:pStyle w:val="TAL"/>
            </w:pPr>
            <w:r w:rsidRPr="001C0E1B">
              <w:t>Neighbour cells</w:t>
            </w:r>
          </w:p>
        </w:tc>
        <w:tc>
          <w:tcPr>
            <w:tcW w:w="708" w:type="dxa"/>
          </w:tcPr>
          <w:p w14:paraId="49BB44C7" w14:textId="77777777" w:rsidR="00A67AE3" w:rsidRPr="001C0E1B" w:rsidRDefault="00A67AE3" w:rsidP="00A67AE3">
            <w:pPr>
              <w:pStyle w:val="TAC"/>
            </w:pPr>
          </w:p>
        </w:tc>
        <w:tc>
          <w:tcPr>
            <w:tcW w:w="1418" w:type="dxa"/>
          </w:tcPr>
          <w:p w14:paraId="304A6694" w14:textId="77777777" w:rsidR="00A67AE3" w:rsidRPr="001C0E1B" w:rsidRDefault="00A67AE3" w:rsidP="00A67AE3">
            <w:pPr>
              <w:pStyle w:val="TAC"/>
            </w:pPr>
            <w:r w:rsidRPr="001C0E1B">
              <w:rPr>
                <w:lang w:eastAsia="zh-CN"/>
              </w:rPr>
              <w:t>1, 2, 3</w:t>
            </w:r>
          </w:p>
        </w:tc>
        <w:tc>
          <w:tcPr>
            <w:tcW w:w="1134" w:type="dxa"/>
          </w:tcPr>
          <w:p w14:paraId="314DFEE7" w14:textId="77777777" w:rsidR="00A67AE3" w:rsidRPr="001C0E1B" w:rsidRDefault="00A67AE3" w:rsidP="00A67AE3">
            <w:pPr>
              <w:pStyle w:val="TAC"/>
            </w:pPr>
            <w:r w:rsidRPr="001C0E1B">
              <w:t xml:space="preserve">Cell2 </w:t>
            </w:r>
          </w:p>
        </w:tc>
        <w:tc>
          <w:tcPr>
            <w:tcW w:w="3544" w:type="dxa"/>
            <w:tcBorders>
              <w:bottom w:val="single" w:sz="4" w:space="0" w:color="auto"/>
            </w:tcBorders>
          </w:tcPr>
          <w:p w14:paraId="1838B42B" w14:textId="77777777" w:rsidR="00A67AE3" w:rsidRPr="001C0E1B" w:rsidRDefault="00A67AE3" w:rsidP="00A67AE3">
            <w:pPr>
              <w:pStyle w:val="TAL"/>
            </w:pPr>
          </w:p>
        </w:tc>
      </w:tr>
      <w:tr w:rsidR="00A67AE3" w:rsidRPr="001C0E1B" w14:paraId="5526F541" w14:textId="77777777" w:rsidTr="00A67AE3">
        <w:trPr>
          <w:cantSplit/>
        </w:trPr>
        <w:tc>
          <w:tcPr>
            <w:tcW w:w="1008" w:type="dxa"/>
          </w:tcPr>
          <w:p w14:paraId="7902D230" w14:textId="77777777" w:rsidR="00A67AE3" w:rsidRPr="001C0E1B" w:rsidRDefault="00A67AE3" w:rsidP="00A67AE3">
            <w:pPr>
              <w:pStyle w:val="TAL"/>
            </w:pPr>
            <w:r w:rsidRPr="001C0E1B">
              <w:t>Final condition</w:t>
            </w:r>
          </w:p>
        </w:tc>
        <w:tc>
          <w:tcPr>
            <w:tcW w:w="1794" w:type="dxa"/>
          </w:tcPr>
          <w:p w14:paraId="7C46666F" w14:textId="77777777" w:rsidR="00A67AE3" w:rsidRPr="001C0E1B" w:rsidRDefault="00A67AE3" w:rsidP="00A67AE3">
            <w:pPr>
              <w:pStyle w:val="TAL"/>
            </w:pPr>
            <w:r w:rsidRPr="001C0E1B">
              <w:t>Active cell</w:t>
            </w:r>
          </w:p>
        </w:tc>
        <w:tc>
          <w:tcPr>
            <w:tcW w:w="708" w:type="dxa"/>
          </w:tcPr>
          <w:p w14:paraId="33D498DA" w14:textId="77777777" w:rsidR="00A67AE3" w:rsidRPr="001C0E1B" w:rsidRDefault="00A67AE3" w:rsidP="00A67AE3">
            <w:pPr>
              <w:pStyle w:val="TAC"/>
            </w:pPr>
          </w:p>
        </w:tc>
        <w:tc>
          <w:tcPr>
            <w:tcW w:w="1418" w:type="dxa"/>
          </w:tcPr>
          <w:p w14:paraId="7DF8A5A7" w14:textId="77777777" w:rsidR="00A67AE3" w:rsidRPr="001C0E1B" w:rsidRDefault="00A67AE3" w:rsidP="00A67AE3">
            <w:pPr>
              <w:pStyle w:val="TAC"/>
            </w:pPr>
            <w:r w:rsidRPr="001C0E1B">
              <w:rPr>
                <w:lang w:eastAsia="zh-CN"/>
              </w:rPr>
              <w:t>1, 2, 3</w:t>
            </w:r>
          </w:p>
        </w:tc>
        <w:tc>
          <w:tcPr>
            <w:tcW w:w="1134" w:type="dxa"/>
          </w:tcPr>
          <w:p w14:paraId="46F7FC4A" w14:textId="77777777" w:rsidR="00A67AE3" w:rsidRPr="001C0E1B" w:rsidRDefault="00A67AE3" w:rsidP="00A67AE3">
            <w:pPr>
              <w:pStyle w:val="TAC"/>
            </w:pPr>
            <w:r w:rsidRPr="001C0E1B">
              <w:t>Cell2</w:t>
            </w:r>
          </w:p>
        </w:tc>
        <w:tc>
          <w:tcPr>
            <w:tcW w:w="3544" w:type="dxa"/>
          </w:tcPr>
          <w:p w14:paraId="32969034" w14:textId="77777777" w:rsidR="00A67AE3" w:rsidRPr="001C0E1B" w:rsidRDefault="00A67AE3" w:rsidP="00A67AE3">
            <w:pPr>
              <w:pStyle w:val="TAL"/>
            </w:pPr>
          </w:p>
        </w:tc>
      </w:tr>
      <w:tr w:rsidR="00A67AE3" w:rsidRPr="001C0E1B" w14:paraId="2A312E0D" w14:textId="77777777" w:rsidTr="00A67AE3">
        <w:trPr>
          <w:cantSplit/>
        </w:trPr>
        <w:tc>
          <w:tcPr>
            <w:tcW w:w="2802" w:type="dxa"/>
            <w:gridSpan w:val="2"/>
            <w:tcBorders>
              <w:bottom w:val="single" w:sz="4" w:space="0" w:color="auto"/>
            </w:tcBorders>
          </w:tcPr>
          <w:p w14:paraId="529B9AB3" w14:textId="77777777" w:rsidR="00A67AE3" w:rsidRPr="001C0E1B" w:rsidRDefault="00A67AE3" w:rsidP="00A67AE3">
            <w:pPr>
              <w:pStyle w:val="TAL"/>
            </w:pPr>
            <w:r w:rsidRPr="001C0E1B">
              <w:rPr>
                <w:rFonts w:cs="v4.2.0"/>
                <w:bCs/>
              </w:rPr>
              <w:t>RF Channel Number</w:t>
            </w:r>
          </w:p>
        </w:tc>
        <w:tc>
          <w:tcPr>
            <w:tcW w:w="708" w:type="dxa"/>
          </w:tcPr>
          <w:p w14:paraId="368AA7EF" w14:textId="77777777" w:rsidR="00A67AE3" w:rsidRPr="001C0E1B" w:rsidRDefault="00A67AE3" w:rsidP="00A67AE3">
            <w:pPr>
              <w:pStyle w:val="TAC"/>
            </w:pPr>
          </w:p>
        </w:tc>
        <w:tc>
          <w:tcPr>
            <w:tcW w:w="1418" w:type="dxa"/>
          </w:tcPr>
          <w:p w14:paraId="00594CAD" w14:textId="77777777" w:rsidR="00A67AE3" w:rsidRPr="001C0E1B" w:rsidRDefault="00A67AE3" w:rsidP="00A67AE3">
            <w:pPr>
              <w:pStyle w:val="TAC"/>
              <w:rPr>
                <w:rFonts w:cs="v4.2.0"/>
                <w:bCs/>
              </w:rPr>
            </w:pPr>
            <w:r w:rsidRPr="001C0E1B">
              <w:rPr>
                <w:lang w:eastAsia="zh-CN"/>
              </w:rPr>
              <w:t>1, 2, 3</w:t>
            </w:r>
          </w:p>
        </w:tc>
        <w:tc>
          <w:tcPr>
            <w:tcW w:w="1134" w:type="dxa"/>
          </w:tcPr>
          <w:p w14:paraId="7CDF3BF2" w14:textId="77777777" w:rsidR="00A67AE3" w:rsidRPr="001C0E1B" w:rsidRDefault="00A67AE3" w:rsidP="00A67AE3">
            <w:pPr>
              <w:pStyle w:val="TAC"/>
            </w:pPr>
            <w:r w:rsidRPr="001C0E1B">
              <w:rPr>
                <w:rFonts w:cs="v4.2.0"/>
                <w:bCs/>
              </w:rPr>
              <w:t>1</w:t>
            </w:r>
          </w:p>
        </w:tc>
        <w:tc>
          <w:tcPr>
            <w:tcW w:w="3544" w:type="dxa"/>
          </w:tcPr>
          <w:p w14:paraId="1B0BAE7A" w14:textId="77777777" w:rsidR="00A67AE3" w:rsidRPr="001C0E1B" w:rsidRDefault="00A67AE3" w:rsidP="00A67AE3">
            <w:pPr>
              <w:pStyle w:val="TAL"/>
            </w:pPr>
          </w:p>
        </w:tc>
      </w:tr>
      <w:tr w:rsidR="00A67AE3" w:rsidRPr="001C0E1B" w14:paraId="28051D72" w14:textId="77777777" w:rsidTr="00A67AE3">
        <w:trPr>
          <w:cantSplit/>
        </w:trPr>
        <w:tc>
          <w:tcPr>
            <w:tcW w:w="2802" w:type="dxa"/>
            <w:gridSpan w:val="2"/>
            <w:tcBorders>
              <w:bottom w:val="nil"/>
            </w:tcBorders>
            <w:shd w:val="clear" w:color="auto" w:fill="auto"/>
          </w:tcPr>
          <w:p w14:paraId="3BC07740" w14:textId="77777777" w:rsidR="00A67AE3" w:rsidRPr="001C0E1B" w:rsidRDefault="00A67AE3" w:rsidP="00A67AE3">
            <w:pPr>
              <w:pStyle w:val="TAL"/>
            </w:pPr>
            <w:r w:rsidRPr="001C0E1B">
              <w:t>Time offset between cells</w:t>
            </w:r>
          </w:p>
        </w:tc>
        <w:tc>
          <w:tcPr>
            <w:tcW w:w="708" w:type="dxa"/>
            <w:vMerge w:val="restart"/>
          </w:tcPr>
          <w:p w14:paraId="61AB9383" w14:textId="77777777" w:rsidR="00A67AE3" w:rsidRPr="001C0E1B" w:rsidRDefault="00A67AE3" w:rsidP="00A67AE3">
            <w:pPr>
              <w:pStyle w:val="TAC"/>
            </w:pPr>
          </w:p>
        </w:tc>
        <w:tc>
          <w:tcPr>
            <w:tcW w:w="1418" w:type="dxa"/>
          </w:tcPr>
          <w:p w14:paraId="0E46EA73" w14:textId="77777777" w:rsidR="00A67AE3" w:rsidRPr="001C0E1B" w:rsidRDefault="00A67AE3" w:rsidP="00A67AE3">
            <w:pPr>
              <w:pStyle w:val="TAC"/>
              <w:rPr>
                <w:rFonts w:cs="v4.2.0"/>
              </w:rPr>
            </w:pPr>
            <w:r w:rsidRPr="001C0E1B">
              <w:rPr>
                <w:lang w:eastAsia="zh-CN"/>
              </w:rPr>
              <w:t>1</w:t>
            </w:r>
          </w:p>
        </w:tc>
        <w:tc>
          <w:tcPr>
            <w:tcW w:w="1134" w:type="dxa"/>
          </w:tcPr>
          <w:p w14:paraId="519CF9CB" w14:textId="77777777" w:rsidR="00A67AE3" w:rsidRPr="001C0E1B" w:rsidRDefault="00A67AE3" w:rsidP="00A67AE3">
            <w:pPr>
              <w:pStyle w:val="TAC"/>
            </w:pPr>
            <w:r w:rsidRPr="001C0E1B">
              <w:rPr>
                <w:rFonts w:cs="v4.2.0"/>
              </w:rPr>
              <w:t>3 ms</w:t>
            </w:r>
          </w:p>
        </w:tc>
        <w:tc>
          <w:tcPr>
            <w:tcW w:w="3544" w:type="dxa"/>
          </w:tcPr>
          <w:p w14:paraId="0E27CD8C" w14:textId="77777777" w:rsidR="00A67AE3" w:rsidRPr="001C0E1B" w:rsidRDefault="00A67AE3" w:rsidP="00A67AE3">
            <w:pPr>
              <w:pStyle w:val="TAL"/>
            </w:pPr>
            <w:r w:rsidRPr="001C0E1B">
              <w:rPr>
                <w:rFonts w:cs="v4.2.0"/>
              </w:rPr>
              <w:t>Asynchronous cells</w:t>
            </w:r>
          </w:p>
        </w:tc>
      </w:tr>
      <w:tr w:rsidR="00A67AE3" w:rsidRPr="001C0E1B" w14:paraId="4544AB41" w14:textId="77777777" w:rsidTr="00A67AE3">
        <w:trPr>
          <w:cantSplit/>
        </w:trPr>
        <w:tc>
          <w:tcPr>
            <w:tcW w:w="2802" w:type="dxa"/>
            <w:gridSpan w:val="2"/>
            <w:tcBorders>
              <w:top w:val="nil"/>
              <w:bottom w:val="nil"/>
            </w:tcBorders>
            <w:shd w:val="clear" w:color="auto" w:fill="auto"/>
          </w:tcPr>
          <w:p w14:paraId="674770FC" w14:textId="77777777" w:rsidR="00A67AE3" w:rsidRPr="001C0E1B" w:rsidRDefault="00A67AE3" w:rsidP="00A67AE3">
            <w:pPr>
              <w:pStyle w:val="TAL"/>
            </w:pPr>
          </w:p>
        </w:tc>
        <w:tc>
          <w:tcPr>
            <w:tcW w:w="708" w:type="dxa"/>
            <w:vMerge/>
          </w:tcPr>
          <w:p w14:paraId="3AC653D5" w14:textId="77777777" w:rsidR="00A67AE3" w:rsidRPr="001C0E1B" w:rsidRDefault="00A67AE3" w:rsidP="00A67AE3">
            <w:pPr>
              <w:pStyle w:val="TAC"/>
              <w:rPr>
                <w:rFonts w:cs="v4.2.0"/>
              </w:rPr>
            </w:pPr>
          </w:p>
        </w:tc>
        <w:tc>
          <w:tcPr>
            <w:tcW w:w="1418" w:type="dxa"/>
          </w:tcPr>
          <w:p w14:paraId="658AD583" w14:textId="77777777" w:rsidR="00A67AE3" w:rsidRPr="001C0E1B" w:rsidRDefault="00A67AE3" w:rsidP="00A67AE3">
            <w:pPr>
              <w:pStyle w:val="TAC"/>
              <w:rPr>
                <w:lang w:eastAsia="zh-CN"/>
              </w:rPr>
            </w:pPr>
            <w:r w:rsidRPr="001C0E1B">
              <w:rPr>
                <w:lang w:eastAsia="zh-CN"/>
              </w:rPr>
              <w:t>2</w:t>
            </w:r>
          </w:p>
        </w:tc>
        <w:tc>
          <w:tcPr>
            <w:tcW w:w="1134" w:type="dxa"/>
          </w:tcPr>
          <w:p w14:paraId="1A2DF934"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70BE07F8" w14:textId="77777777" w:rsidR="00A67AE3" w:rsidRPr="001C0E1B" w:rsidRDefault="00A67AE3" w:rsidP="00A67AE3">
            <w:pPr>
              <w:pStyle w:val="TAL"/>
              <w:rPr>
                <w:rFonts w:cs="v4.2.0"/>
              </w:rPr>
            </w:pPr>
            <w:r w:rsidRPr="001C0E1B">
              <w:rPr>
                <w:rFonts w:cs="v4.2.0"/>
              </w:rPr>
              <w:t>Synchronous cells</w:t>
            </w:r>
          </w:p>
        </w:tc>
      </w:tr>
      <w:tr w:rsidR="00A67AE3" w:rsidRPr="001C0E1B" w14:paraId="4D2294C4" w14:textId="77777777" w:rsidTr="00A67AE3">
        <w:trPr>
          <w:cantSplit/>
        </w:trPr>
        <w:tc>
          <w:tcPr>
            <w:tcW w:w="2802" w:type="dxa"/>
            <w:gridSpan w:val="2"/>
            <w:tcBorders>
              <w:top w:val="nil"/>
            </w:tcBorders>
            <w:shd w:val="clear" w:color="auto" w:fill="auto"/>
          </w:tcPr>
          <w:p w14:paraId="766AC7AF" w14:textId="77777777" w:rsidR="00A67AE3" w:rsidRPr="001C0E1B" w:rsidRDefault="00A67AE3" w:rsidP="00A67AE3">
            <w:pPr>
              <w:pStyle w:val="TAL"/>
            </w:pPr>
          </w:p>
        </w:tc>
        <w:tc>
          <w:tcPr>
            <w:tcW w:w="708" w:type="dxa"/>
            <w:vMerge/>
          </w:tcPr>
          <w:p w14:paraId="797B7410" w14:textId="77777777" w:rsidR="00A67AE3" w:rsidRPr="001C0E1B" w:rsidRDefault="00A67AE3" w:rsidP="00A67AE3">
            <w:pPr>
              <w:pStyle w:val="TAC"/>
              <w:rPr>
                <w:rFonts w:cs="v4.2.0"/>
              </w:rPr>
            </w:pPr>
          </w:p>
        </w:tc>
        <w:tc>
          <w:tcPr>
            <w:tcW w:w="1418" w:type="dxa"/>
          </w:tcPr>
          <w:p w14:paraId="102094CF" w14:textId="77777777" w:rsidR="00A67AE3" w:rsidRPr="001C0E1B" w:rsidRDefault="00A67AE3" w:rsidP="00A67AE3">
            <w:pPr>
              <w:pStyle w:val="TAC"/>
              <w:rPr>
                <w:lang w:eastAsia="zh-CN"/>
              </w:rPr>
            </w:pPr>
            <w:r w:rsidRPr="001C0E1B">
              <w:rPr>
                <w:lang w:eastAsia="zh-CN"/>
              </w:rPr>
              <w:t>3</w:t>
            </w:r>
          </w:p>
        </w:tc>
        <w:tc>
          <w:tcPr>
            <w:tcW w:w="1134" w:type="dxa"/>
          </w:tcPr>
          <w:p w14:paraId="4CF97A94"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19E04E25" w14:textId="77777777" w:rsidR="00A67AE3" w:rsidRPr="001C0E1B" w:rsidRDefault="00A67AE3" w:rsidP="00A67AE3">
            <w:pPr>
              <w:pStyle w:val="TAL"/>
              <w:rPr>
                <w:rFonts w:cs="v4.2.0"/>
              </w:rPr>
            </w:pPr>
            <w:r w:rsidRPr="001C0E1B">
              <w:rPr>
                <w:rFonts w:cs="v4.2.0"/>
              </w:rPr>
              <w:t>Synchronous cells</w:t>
            </w:r>
          </w:p>
        </w:tc>
      </w:tr>
      <w:tr w:rsidR="00A67AE3" w:rsidRPr="001C0E1B" w14:paraId="792002E2" w14:textId="77777777" w:rsidTr="00A67AE3">
        <w:trPr>
          <w:cantSplit/>
        </w:trPr>
        <w:tc>
          <w:tcPr>
            <w:tcW w:w="2802" w:type="dxa"/>
            <w:gridSpan w:val="2"/>
          </w:tcPr>
          <w:p w14:paraId="42B20D4D" w14:textId="77777777" w:rsidR="00A67AE3" w:rsidRPr="001C0E1B" w:rsidRDefault="00A67AE3" w:rsidP="00A67AE3">
            <w:pPr>
              <w:pStyle w:val="TAL"/>
            </w:pPr>
            <w:r w:rsidRPr="001C0E1B">
              <w:t>N310</w:t>
            </w:r>
          </w:p>
        </w:tc>
        <w:tc>
          <w:tcPr>
            <w:tcW w:w="708" w:type="dxa"/>
          </w:tcPr>
          <w:p w14:paraId="43B5249B" w14:textId="77777777" w:rsidR="00A67AE3" w:rsidRPr="001C0E1B" w:rsidRDefault="00A67AE3" w:rsidP="00A67AE3">
            <w:pPr>
              <w:pStyle w:val="TAC"/>
            </w:pPr>
            <w:r w:rsidRPr="001C0E1B">
              <w:rPr>
                <w:rFonts w:cs="v4.2.0"/>
              </w:rPr>
              <w:t>-</w:t>
            </w:r>
          </w:p>
        </w:tc>
        <w:tc>
          <w:tcPr>
            <w:tcW w:w="1418" w:type="dxa"/>
          </w:tcPr>
          <w:p w14:paraId="174A1BCA" w14:textId="77777777" w:rsidR="00A67AE3" w:rsidRPr="001C0E1B" w:rsidRDefault="00A67AE3" w:rsidP="00A67AE3">
            <w:pPr>
              <w:pStyle w:val="TAC"/>
              <w:rPr>
                <w:rFonts w:cs="v4.2.0"/>
              </w:rPr>
            </w:pPr>
            <w:r w:rsidRPr="001C0E1B">
              <w:rPr>
                <w:lang w:eastAsia="zh-CN"/>
              </w:rPr>
              <w:t>1, 2, 3</w:t>
            </w:r>
          </w:p>
        </w:tc>
        <w:tc>
          <w:tcPr>
            <w:tcW w:w="1134" w:type="dxa"/>
          </w:tcPr>
          <w:p w14:paraId="1118C0D2" w14:textId="77777777" w:rsidR="00A67AE3" w:rsidRPr="001C0E1B" w:rsidRDefault="00A67AE3" w:rsidP="00A67AE3">
            <w:pPr>
              <w:pStyle w:val="TAC"/>
            </w:pPr>
            <w:r w:rsidRPr="001C0E1B">
              <w:rPr>
                <w:rFonts w:cs="v4.2.0"/>
              </w:rPr>
              <w:t>1</w:t>
            </w:r>
          </w:p>
        </w:tc>
        <w:tc>
          <w:tcPr>
            <w:tcW w:w="3544" w:type="dxa"/>
          </w:tcPr>
          <w:p w14:paraId="7DA9E0BF" w14:textId="77777777" w:rsidR="00A67AE3" w:rsidRPr="001C0E1B" w:rsidRDefault="00A67AE3" w:rsidP="00A67AE3">
            <w:pPr>
              <w:pStyle w:val="TAL"/>
            </w:pPr>
            <w:r w:rsidRPr="001C0E1B">
              <w:t>Maximum consecutive out-of-sync indications from lower layers</w:t>
            </w:r>
          </w:p>
        </w:tc>
      </w:tr>
      <w:tr w:rsidR="00A67AE3" w:rsidRPr="001C0E1B" w14:paraId="13ABAEF0" w14:textId="77777777" w:rsidTr="00A67AE3">
        <w:trPr>
          <w:cantSplit/>
        </w:trPr>
        <w:tc>
          <w:tcPr>
            <w:tcW w:w="2802" w:type="dxa"/>
            <w:gridSpan w:val="2"/>
          </w:tcPr>
          <w:p w14:paraId="5C1B8FE9" w14:textId="77777777" w:rsidR="00A67AE3" w:rsidRPr="001C0E1B" w:rsidRDefault="00A67AE3" w:rsidP="00A67AE3">
            <w:pPr>
              <w:pStyle w:val="TAL"/>
            </w:pPr>
            <w:r w:rsidRPr="001C0E1B">
              <w:t>N311</w:t>
            </w:r>
          </w:p>
        </w:tc>
        <w:tc>
          <w:tcPr>
            <w:tcW w:w="708" w:type="dxa"/>
          </w:tcPr>
          <w:p w14:paraId="286CC892" w14:textId="77777777" w:rsidR="00A67AE3" w:rsidRPr="001C0E1B" w:rsidRDefault="00A67AE3" w:rsidP="00A67AE3">
            <w:pPr>
              <w:pStyle w:val="TAC"/>
            </w:pPr>
            <w:r w:rsidRPr="001C0E1B">
              <w:rPr>
                <w:rFonts w:cs="v4.2.0"/>
              </w:rPr>
              <w:t>-</w:t>
            </w:r>
          </w:p>
        </w:tc>
        <w:tc>
          <w:tcPr>
            <w:tcW w:w="1418" w:type="dxa"/>
          </w:tcPr>
          <w:p w14:paraId="7057443B" w14:textId="77777777" w:rsidR="00A67AE3" w:rsidRPr="001C0E1B" w:rsidRDefault="00A67AE3" w:rsidP="00A67AE3">
            <w:pPr>
              <w:pStyle w:val="TAC"/>
              <w:rPr>
                <w:rFonts w:cs="v4.2.0"/>
              </w:rPr>
            </w:pPr>
            <w:r w:rsidRPr="001C0E1B">
              <w:rPr>
                <w:lang w:eastAsia="zh-CN"/>
              </w:rPr>
              <w:t>1, 2, 3</w:t>
            </w:r>
          </w:p>
        </w:tc>
        <w:tc>
          <w:tcPr>
            <w:tcW w:w="1134" w:type="dxa"/>
          </w:tcPr>
          <w:p w14:paraId="5EE1784E" w14:textId="77777777" w:rsidR="00A67AE3" w:rsidRPr="001C0E1B" w:rsidRDefault="00A67AE3" w:rsidP="00A67AE3">
            <w:pPr>
              <w:pStyle w:val="TAC"/>
            </w:pPr>
            <w:r w:rsidRPr="001C0E1B">
              <w:rPr>
                <w:rFonts w:cs="v4.2.0"/>
              </w:rPr>
              <w:t>1</w:t>
            </w:r>
          </w:p>
        </w:tc>
        <w:tc>
          <w:tcPr>
            <w:tcW w:w="3544" w:type="dxa"/>
          </w:tcPr>
          <w:p w14:paraId="0AD11F55" w14:textId="77777777" w:rsidR="00A67AE3" w:rsidRPr="001C0E1B" w:rsidRDefault="00A67AE3" w:rsidP="00A67AE3">
            <w:pPr>
              <w:pStyle w:val="TAL"/>
            </w:pPr>
            <w:r w:rsidRPr="001C0E1B">
              <w:t>Minimum consecutive in-sync indications from lower layers</w:t>
            </w:r>
          </w:p>
        </w:tc>
      </w:tr>
      <w:tr w:rsidR="00A67AE3" w:rsidRPr="001C0E1B" w14:paraId="6DD03304" w14:textId="77777777" w:rsidTr="00A67AE3">
        <w:trPr>
          <w:cantSplit/>
        </w:trPr>
        <w:tc>
          <w:tcPr>
            <w:tcW w:w="2802" w:type="dxa"/>
            <w:gridSpan w:val="2"/>
          </w:tcPr>
          <w:p w14:paraId="3C62E35C" w14:textId="77777777" w:rsidR="00A67AE3" w:rsidRPr="001C0E1B" w:rsidRDefault="00A67AE3" w:rsidP="00A67AE3">
            <w:pPr>
              <w:pStyle w:val="TAL"/>
            </w:pPr>
            <w:r w:rsidRPr="001C0E1B">
              <w:t>T310</w:t>
            </w:r>
          </w:p>
        </w:tc>
        <w:tc>
          <w:tcPr>
            <w:tcW w:w="708" w:type="dxa"/>
          </w:tcPr>
          <w:p w14:paraId="38B926C6" w14:textId="77777777" w:rsidR="00A67AE3" w:rsidRPr="001C0E1B" w:rsidRDefault="00A67AE3" w:rsidP="00A67AE3">
            <w:pPr>
              <w:pStyle w:val="TAC"/>
            </w:pPr>
            <w:r w:rsidRPr="001C0E1B">
              <w:rPr>
                <w:rFonts w:cs="v4.2.0"/>
              </w:rPr>
              <w:t>ms</w:t>
            </w:r>
          </w:p>
        </w:tc>
        <w:tc>
          <w:tcPr>
            <w:tcW w:w="1418" w:type="dxa"/>
          </w:tcPr>
          <w:p w14:paraId="3211586A" w14:textId="77777777" w:rsidR="00A67AE3" w:rsidRPr="001C0E1B" w:rsidRDefault="00A67AE3" w:rsidP="00A67AE3">
            <w:pPr>
              <w:pStyle w:val="TAC"/>
              <w:rPr>
                <w:rFonts w:cs="v4.2.0"/>
              </w:rPr>
            </w:pPr>
            <w:r w:rsidRPr="001C0E1B">
              <w:rPr>
                <w:lang w:eastAsia="zh-CN"/>
              </w:rPr>
              <w:t>1, 2, 3</w:t>
            </w:r>
          </w:p>
        </w:tc>
        <w:tc>
          <w:tcPr>
            <w:tcW w:w="1134" w:type="dxa"/>
          </w:tcPr>
          <w:p w14:paraId="5E79B638" w14:textId="77777777" w:rsidR="00A67AE3" w:rsidRPr="001C0E1B" w:rsidRDefault="00A67AE3" w:rsidP="00A67AE3">
            <w:pPr>
              <w:pStyle w:val="TAC"/>
            </w:pPr>
            <w:r w:rsidRPr="001C0E1B">
              <w:rPr>
                <w:rFonts w:cs="v4.2.0"/>
              </w:rPr>
              <w:t>6000</w:t>
            </w:r>
          </w:p>
        </w:tc>
        <w:tc>
          <w:tcPr>
            <w:tcW w:w="3544" w:type="dxa"/>
          </w:tcPr>
          <w:p w14:paraId="7E5068C4" w14:textId="77777777" w:rsidR="00A67AE3" w:rsidRPr="001C0E1B" w:rsidRDefault="00A67AE3" w:rsidP="00A67AE3">
            <w:pPr>
              <w:pStyle w:val="TAL"/>
            </w:pPr>
            <w:r w:rsidRPr="001C0E1B">
              <w:rPr>
                <w:rFonts w:cs="v4.2.0"/>
              </w:rPr>
              <w:t xml:space="preserve">Radio link failure timer configured by </w:t>
            </w:r>
            <w:r w:rsidRPr="001C0E1B">
              <w:rPr>
                <w:i/>
              </w:rPr>
              <w:t>RLF-TimersAndConstants</w:t>
            </w:r>
          </w:p>
        </w:tc>
      </w:tr>
      <w:tr w:rsidR="00A67AE3" w:rsidRPr="001C0E1B" w14:paraId="57BDEA4E" w14:textId="77777777" w:rsidTr="00A67AE3">
        <w:trPr>
          <w:cantSplit/>
        </w:trPr>
        <w:tc>
          <w:tcPr>
            <w:tcW w:w="2802" w:type="dxa"/>
            <w:gridSpan w:val="2"/>
          </w:tcPr>
          <w:p w14:paraId="67421E8E" w14:textId="77777777" w:rsidR="00A67AE3" w:rsidRPr="001C0E1B" w:rsidRDefault="00A67AE3" w:rsidP="00A67AE3">
            <w:pPr>
              <w:pStyle w:val="TAL"/>
            </w:pPr>
            <w:r w:rsidRPr="001C0E1B">
              <w:t>T311</w:t>
            </w:r>
          </w:p>
        </w:tc>
        <w:tc>
          <w:tcPr>
            <w:tcW w:w="708" w:type="dxa"/>
          </w:tcPr>
          <w:p w14:paraId="6E9B2266" w14:textId="77777777" w:rsidR="00A67AE3" w:rsidRPr="001C0E1B" w:rsidRDefault="00A67AE3" w:rsidP="00A67AE3">
            <w:pPr>
              <w:pStyle w:val="TAC"/>
            </w:pPr>
            <w:r w:rsidRPr="001C0E1B">
              <w:rPr>
                <w:rFonts w:cs="v4.2.0"/>
              </w:rPr>
              <w:t>ms</w:t>
            </w:r>
          </w:p>
        </w:tc>
        <w:tc>
          <w:tcPr>
            <w:tcW w:w="1418" w:type="dxa"/>
          </w:tcPr>
          <w:p w14:paraId="508383B6" w14:textId="77777777" w:rsidR="00A67AE3" w:rsidRPr="001C0E1B" w:rsidRDefault="00A67AE3" w:rsidP="00A67AE3">
            <w:pPr>
              <w:pStyle w:val="TAC"/>
              <w:rPr>
                <w:rFonts w:cs="v4.2.0"/>
              </w:rPr>
            </w:pPr>
            <w:r w:rsidRPr="001C0E1B">
              <w:rPr>
                <w:lang w:eastAsia="zh-CN"/>
              </w:rPr>
              <w:t>1, 2, 3</w:t>
            </w:r>
          </w:p>
        </w:tc>
        <w:tc>
          <w:tcPr>
            <w:tcW w:w="1134" w:type="dxa"/>
          </w:tcPr>
          <w:p w14:paraId="6060C33E" w14:textId="77777777" w:rsidR="00A67AE3" w:rsidRPr="001C0E1B" w:rsidRDefault="00A67AE3" w:rsidP="00A67AE3">
            <w:pPr>
              <w:pStyle w:val="TAC"/>
            </w:pPr>
            <w:r w:rsidRPr="001C0E1B">
              <w:rPr>
                <w:rFonts w:cs="v4.2.0"/>
              </w:rPr>
              <w:t>3000</w:t>
            </w:r>
          </w:p>
        </w:tc>
        <w:tc>
          <w:tcPr>
            <w:tcW w:w="3544" w:type="dxa"/>
          </w:tcPr>
          <w:p w14:paraId="7B2F1177" w14:textId="77777777" w:rsidR="00A67AE3" w:rsidRPr="001C0E1B" w:rsidRDefault="00A67AE3" w:rsidP="00A67AE3">
            <w:pPr>
              <w:pStyle w:val="TAL"/>
            </w:pPr>
            <w:r w:rsidRPr="001C0E1B">
              <w:rPr>
                <w:rFonts w:cs="v4.2.0"/>
              </w:rPr>
              <w:t>RRC re-establishment timer</w:t>
            </w:r>
          </w:p>
        </w:tc>
      </w:tr>
      <w:tr w:rsidR="00A67AE3" w:rsidRPr="001C0E1B" w14:paraId="4F58C5FF" w14:textId="77777777" w:rsidTr="00A67AE3">
        <w:trPr>
          <w:cantSplit/>
        </w:trPr>
        <w:tc>
          <w:tcPr>
            <w:tcW w:w="2802" w:type="dxa"/>
            <w:gridSpan w:val="2"/>
            <w:tcBorders>
              <w:bottom w:val="single" w:sz="4" w:space="0" w:color="auto"/>
            </w:tcBorders>
          </w:tcPr>
          <w:p w14:paraId="2BD297B7" w14:textId="77777777" w:rsidR="00A67AE3" w:rsidRPr="001C0E1B" w:rsidRDefault="00A67AE3" w:rsidP="00A67AE3">
            <w:pPr>
              <w:pStyle w:val="TAL"/>
              <w:rPr>
                <w:lang w:eastAsia="zh-CN"/>
              </w:rPr>
            </w:pPr>
            <w:r w:rsidRPr="001C0E1B">
              <w:rPr>
                <w:lang w:eastAsia="zh-CN"/>
              </w:rPr>
              <w:t>Access Barring Information</w:t>
            </w:r>
          </w:p>
        </w:tc>
        <w:tc>
          <w:tcPr>
            <w:tcW w:w="708" w:type="dxa"/>
          </w:tcPr>
          <w:p w14:paraId="4913181A" w14:textId="77777777" w:rsidR="00A67AE3" w:rsidRPr="001C0E1B" w:rsidRDefault="00A67AE3" w:rsidP="00A67AE3">
            <w:pPr>
              <w:pStyle w:val="TAC"/>
              <w:rPr>
                <w:rFonts w:cs="v4.2.0"/>
                <w:lang w:eastAsia="zh-CN"/>
              </w:rPr>
            </w:pPr>
            <w:r w:rsidRPr="001C0E1B">
              <w:rPr>
                <w:rFonts w:cs="v4.2.0"/>
                <w:lang w:eastAsia="zh-CN"/>
              </w:rPr>
              <w:t>-</w:t>
            </w:r>
          </w:p>
        </w:tc>
        <w:tc>
          <w:tcPr>
            <w:tcW w:w="1418" w:type="dxa"/>
          </w:tcPr>
          <w:p w14:paraId="7C90885D" w14:textId="77777777" w:rsidR="00A67AE3" w:rsidRPr="001C0E1B" w:rsidRDefault="00A67AE3" w:rsidP="00A67AE3">
            <w:pPr>
              <w:pStyle w:val="TAC"/>
              <w:rPr>
                <w:lang w:eastAsia="zh-CN"/>
              </w:rPr>
            </w:pPr>
            <w:r w:rsidRPr="001C0E1B">
              <w:rPr>
                <w:lang w:eastAsia="zh-CN"/>
              </w:rPr>
              <w:t>1, 2, 3</w:t>
            </w:r>
          </w:p>
        </w:tc>
        <w:tc>
          <w:tcPr>
            <w:tcW w:w="1134" w:type="dxa"/>
          </w:tcPr>
          <w:p w14:paraId="4FCC5FB4" w14:textId="77777777" w:rsidR="00A67AE3" w:rsidRPr="001C0E1B" w:rsidRDefault="00A67AE3" w:rsidP="00A67AE3">
            <w:pPr>
              <w:pStyle w:val="TAC"/>
              <w:rPr>
                <w:rFonts w:cs="v4.2.0"/>
                <w:lang w:eastAsia="zh-CN"/>
              </w:rPr>
            </w:pPr>
            <w:r w:rsidRPr="001C0E1B">
              <w:rPr>
                <w:rFonts w:cs="v4.2.0"/>
                <w:lang w:eastAsia="zh-CN"/>
              </w:rPr>
              <w:t>Not Sent</w:t>
            </w:r>
          </w:p>
        </w:tc>
        <w:tc>
          <w:tcPr>
            <w:tcW w:w="3544" w:type="dxa"/>
          </w:tcPr>
          <w:p w14:paraId="6E806969" w14:textId="77777777" w:rsidR="00A67AE3" w:rsidRPr="001C0E1B" w:rsidRDefault="00A67AE3" w:rsidP="00A67AE3">
            <w:pPr>
              <w:pStyle w:val="TAL"/>
              <w:rPr>
                <w:rFonts w:cs="v4.2.0"/>
              </w:rPr>
            </w:pPr>
            <w:r w:rsidRPr="001C0E1B">
              <w:rPr>
                <w:rFonts w:cs="v4.2.0"/>
              </w:rPr>
              <w:t>No additional delays in random access procedure.</w:t>
            </w:r>
          </w:p>
        </w:tc>
      </w:tr>
      <w:tr w:rsidR="00A67AE3" w:rsidRPr="001C0E1B" w14:paraId="360CE773" w14:textId="77777777" w:rsidTr="00A67AE3">
        <w:trPr>
          <w:cantSplit/>
        </w:trPr>
        <w:tc>
          <w:tcPr>
            <w:tcW w:w="2802" w:type="dxa"/>
            <w:gridSpan w:val="2"/>
            <w:tcBorders>
              <w:bottom w:val="nil"/>
            </w:tcBorders>
            <w:shd w:val="clear" w:color="auto" w:fill="auto"/>
          </w:tcPr>
          <w:p w14:paraId="1BB0B45C" w14:textId="77777777" w:rsidR="00A67AE3" w:rsidRPr="001C0E1B" w:rsidRDefault="00A67AE3" w:rsidP="00A67AE3">
            <w:pPr>
              <w:pStyle w:val="TAL"/>
              <w:rPr>
                <w:lang w:eastAsia="zh-CN"/>
              </w:rPr>
            </w:pPr>
            <w:r w:rsidRPr="001C0E1B">
              <w:rPr>
                <w:lang w:eastAsia="zh-CN"/>
              </w:rPr>
              <w:t>SSB configuration</w:t>
            </w:r>
          </w:p>
        </w:tc>
        <w:tc>
          <w:tcPr>
            <w:tcW w:w="708" w:type="dxa"/>
            <w:vMerge w:val="restart"/>
          </w:tcPr>
          <w:p w14:paraId="6503F666" w14:textId="77777777" w:rsidR="00A67AE3" w:rsidRPr="001C0E1B" w:rsidRDefault="00A67AE3" w:rsidP="00A67AE3">
            <w:pPr>
              <w:pStyle w:val="TAC"/>
              <w:rPr>
                <w:rFonts w:cs="v4.2.0"/>
              </w:rPr>
            </w:pPr>
          </w:p>
        </w:tc>
        <w:tc>
          <w:tcPr>
            <w:tcW w:w="1418" w:type="dxa"/>
          </w:tcPr>
          <w:p w14:paraId="6410A41C" w14:textId="77777777" w:rsidR="00A67AE3" w:rsidRPr="001C0E1B" w:rsidRDefault="00A67AE3" w:rsidP="00A67AE3">
            <w:pPr>
              <w:pStyle w:val="TAC"/>
              <w:rPr>
                <w:rFonts w:cs="v4.2.0"/>
                <w:lang w:eastAsia="zh-CN"/>
              </w:rPr>
            </w:pPr>
            <w:r w:rsidRPr="001C0E1B">
              <w:rPr>
                <w:rFonts w:cs="v4.2.0"/>
                <w:lang w:eastAsia="zh-CN"/>
              </w:rPr>
              <w:t>1</w:t>
            </w:r>
          </w:p>
        </w:tc>
        <w:tc>
          <w:tcPr>
            <w:tcW w:w="1134" w:type="dxa"/>
          </w:tcPr>
          <w:p w14:paraId="6D74A614" w14:textId="77777777" w:rsidR="00A67AE3" w:rsidRPr="001C0E1B" w:rsidRDefault="00A67AE3" w:rsidP="00A67AE3">
            <w:pPr>
              <w:pStyle w:val="TAC"/>
              <w:rPr>
                <w:rFonts w:cs="v4.2.0"/>
              </w:rPr>
            </w:pPr>
            <w:r w:rsidRPr="001C0E1B">
              <w:rPr>
                <w:rFonts w:cs="v4.2.0"/>
                <w:bCs/>
                <w:lang w:eastAsia="zh-CN"/>
              </w:rPr>
              <w:t>SSB.1 FR1</w:t>
            </w:r>
          </w:p>
        </w:tc>
        <w:tc>
          <w:tcPr>
            <w:tcW w:w="3544" w:type="dxa"/>
          </w:tcPr>
          <w:p w14:paraId="2F143A4A" w14:textId="77777777" w:rsidR="00A67AE3" w:rsidRPr="001C0E1B" w:rsidRDefault="00A67AE3" w:rsidP="00A67AE3">
            <w:pPr>
              <w:pStyle w:val="TAL"/>
              <w:rPr>
                <w:rFonts w:cs="v4.2.0"/>
              </w:rPr>
            </w:pPr>
          </w:p>
        </w:tc>
      </w:tr>
      <w:tr w:rsidR="00A67AE3" w:rsidRPr="001C0E1B" w14:paraId="59EA6417" w14:textId="77777777" w:rsidTr="00A67AE3">
        <w:trPr>
          <w:cantSplit/>
        </w:trPr>
        <w:tc>
          <w:tcPr>
            <w:tcW w:w="2802" w:type="dxa"/>
            <w:gridSpan w:val="2"/>
            <w:tcBorders>
              <w:top w:val="nil"/>
              <w:bottom w:val="nil"/>
            </w:tcBorders>
            <w:shd w:val="clear" w:color="auto" w:fill="auto"/>
          </w:tcPr>
          <w:p w14:paraId="2817F3F5" w14:textId="77777777" w:rsidR="00A67AE3" w:rsidRPr="001C0E1B" w:rsidRDefault="00A67AE3" w:rsidP="00A67AE3">
            <w:pPr>
              <w:pStyle w:val="TAL"/>
              <w:rPr>
                <w:lang w:eastAsia="zh-CN"/>
              </w:rPr>
            </w:pPr>
          </w:p>
        </w:tc>
        <w:tc>
          <w:tcPr>
            <w:tcW w:w="708" w:type="dxa"/>
            <w:vMerge/>
          </w:tcPr>
          <w:p w14:paraId="39F6B4ED" w14:textId="77777777" w:rsidR="00A67AE3" w:rsidRPr="001C0E1B" w:rsidRDefault="00A67AE3" w:rsidP="00A67AE3">
            <w:pPr>
              <w:pStyle w:val="TAC"/>
              <w:rPr>
                <w:rFonts w:cs="v4.2.0"/>
              </w:rPr>
            </w:pPr>
          </w:p>
        </w:tc>
        <w:tc>
          <w:tcPr>
            <w:tcW w:w="1418" w:type="dxa"/>
          </w:tcPr>
          <w:p w14:paraId="4887C768" w14:textId="77777777" w:rsidR="00A67AE3" w:rsidRPr="001C0E1B" w:rsidRDefault="00A67AE3" w:rsidP="00A67AE3">
            <w:pPr>
              <w:pStyle w:val="TAC"/>
              <w:rPr>
                <w:rFonts w:cs="v4.2.0"/>
                <w:lang w:eastAsia="zh-CN"/>
              </w:rPr>
            </w:pPr>
            <w:r w:rsidRPr="001C0E1B">
              <w:rPr>
                <w:rFonts w:cs="v4.2.0"/>
                <w:lang w:eastAsia="zh-CN"/>
              </w:rPr>
              <w:t>2</w:t>
            </w:r>
          </w:p>
        </w:tc>
        <w:tc>
          <w:tcPr>
            <w:tcW w:w="1134" w:type="dxa"/>
          </w:tcPr>
          <w:p w14:paraId="1BF9BC6C" w14:textId="77777777" w:rsidR="00A67AE3" w:rsidRPr="001C0E1B" w:rsidRDefault="00A67AE3" w:rsidP="00A67AE3">
            <w:pPr>
              <w:pStyle w:val="TAC"/>
              <w:rPr>
                <w:rFonts w:cs="v4.2.0"/>
              </w:rPr>
            </w:pPr>
            <w:r w:rsidRPr="001C0E1B">
              <w:rPr>
                <w:rFonts w:cs="v4.2.0"/>
                <w:bCs/>
                <w:lang w:eastAsia="zh-CN"/>
              </w:rPr>
              <w:t>SSB.1 FR1</w:t>
            </w:r>
          </w:p>
        </w:tc>
        <w:tc>
          <w:tcPr>
            <w:tcW w:w="3544" w:type="dxa"/>
          </w:tcPr>
          <w:p w14:paraId="56BE3454" w14:textId="77777777" w:rsidR="00A67AE3" w:rsidRPr="001C0E1B" w:rsidRDefault="00A67AE3" w:rsidP="00A67AE3">
            <w:pPr>
              <w:pStyle w:val="TAL"/>
              <w:rPr>
                <w:rFonts w:cs="v4.2.0"/>
              </w:rPr>
            </w:pPr>
          </w:p>
        </w:tc>
      </w:tr>
      <w:tr w:rsidR="00A67AE3" w:rsidRPr="001C0E1B" w14:paraId="268BD592" w14:textId="77777777" w:rsidTr="00A67AE3">
        <w:trPr>
          <w:cantSplit/>
        </w:trPr>
        <w:tc>
          <w:tcPr>
            <w:tcW w:w="2802" w:type="dxa"/>
            <w:gridSpan w:val="2"/>
            <w:tcBorders>
              <w:top w:val="nil"/>
              <w:bottom w:val="single" w:sz="4" w:space="0" w:color="auto"/>
            </w:tcBorders>
            <w:shd w:val="clear" w:color="auto" w:fill="auto"/>
          </w:tcPr>
          <w:p w14:paraId="100E9D93" w14:textId="77777777" w:rsidR="00A67AE3" w:rsidRPr="001C0E1B" w:rsidRDefault="00A67AE3" w:rsidP="00A67AE3">
            <w:pPr>
              <w:pStyle w:val="TAL"/>
              <w:rPr>
                <w:lang w:eastAsia="zh-CN"/>
              </w:rPr>
            </w:pPr>
          </w:p>
        </w:tc>
        <w:tc>
          <w:tcPr>
            <w:tcW w:w="708" w:type="dxa"/>
            <w:vMerge/>
          </w:tcPr>
          <w:p w14:paraId="1BBFD45D" w14:textId="77777777" w:rsidR="00A67AE3" w:rsidRPr="001C0E1B" w:rsidRDefault="00A67AE3" w:rsidP="00A67AE3">
            <w:pPr>
              <w:pStyle w:val="TAC"/>
              <w:rPr>
                <w:rFonts w:cs="v4.2.0"/>
              </w:rPr>
            </w:pPr>
          </w:p>
        </w:tc>
        <w:tc>
          <w:tcPr>
            <w:tcW w:w="1418" w:type="dxa"/>
          </w:tcPr>
          <w:p w14:paraId="2942C3F6" w14:textId="77777777" w:rsidR="00A67AE3" w:rsidRPr="001C0E1B" w:rsidRDefault="00A67AE3" w:rsidP="00A67AE3">
            <w:pPr>
              <w:pStyle w:val="TAC"/>
              <w:rPr>
                <w:rFonts w:cs="v4.2.0"/>
                <w:lang w:eastAsia="zh-CN"/>
              </w:rPr>
            </w:pPr>
            <w:r w:rsidRPr="001C0E1B">
              <w:rPr>
                <w:rFonts w:cs="v4.2.0"/>
                <w:lang w:eastAsia="zh-CN"/>
              </w:rPr>
              <w:t>3</w:t>
            </w:r>
          </w:p>
        </w:tc>
        <w:tc>
          <w:tcPr>
            <w:tcW w:w="1134" w:type="dxa"/>
          </w:tcPr>
          <w:p w14:paraId="0164757C" w14:textId="77777777" w:rsidR="00A67AE3" w:rsidRPr="001C0E1B" w:rsidRDefault="00A67AE3" w:rsidP="00A67AE3">
            <w:pPr>
              <w:pStyle w:val="TAC"/>
              <w:rPr>
                <w:rFonts w:cs="v4.2.0"/>
              </w:rPr>
            </w:pPr>
            <w:r w:rsidRPr="001C0E1B">
              <w:rPr>
                <w:rFonts w:cs="v4.2.0"/>
                <w:bCs/>
                <w:lang w:eastAsia="zh-CN"/>
              </w:rPr>
              <w:t>SSB.2 FR1</w:t>
            </w:r>
          </w:p>
        </w:tc>
        <w:tc>
          <w:tcPr>
            <w:tcW w:w="3544" w:type="dxa"/>
          </w:tcPr>
          <w:p w14:paraId="05FBC39B" w14:textId="77777777" w:rsidR="00A67AE3" w:rsidRPr="001C0E1B" w:rsidRDefault="00A67AE3" w:rsidP="00A67AE3">
            <w:pPr>
              <w:pStyle w:val="TAL"/>
              <w:rPr>
                <w:rFonts w:cs="v4.2.0"/>
              </w:rPr>
            </w:pPr>
          </w:p>
        </w:tc>
      </w:tr>
      <w:tr w:rsidR="00A67AE3" w:rsidRPr="001C0E1B" w14:paraId="5F246C26" w14:textId="77777777" w:rsidTr="00A67AE3">
        <w:trPr>
          <w:cantSplit/>
        </w:trPr>
        <w:tc>
          <w:tcPr>
            <w:tcW w:w="2802" w:type="dxa"/>
            <w:gridSpan w:val="2"/>
            <w:tcBorders>
              <w:bottom w:val="nil"/>
            </w:tcBorders>
            <w:shd w:val="clear" w:color="auto" w:fill="auto"/>
          </w:tcPr>
          <w:p w14:paraId="5D8D1338" w14:textId="77777777" w:rsidR="00A67AE3" w:rsidRPr="001C0E1B" w:rsidRDefault="00A67AE3" w:rsidP="00A67AE3">
            <w:pPr>
              <w:pStyle w:val="TAL"/>
              <w:rPr>
                <w:rFonts w:cs="v4.2.0"/>
                <w:lang w:eastAsia="zh-CN"/>
              </w:rPr>
            </w:pPr>
            <w:r w:rsidRPr="001C0E1B">
              <w:rPr>
                <w:rFonts w:cs="v4.2.0"/>
                <w:lang w:eastAsia="zh-CN"/>
              </w:rPr>
              <w:t>SMTC configuration</w:t>
            </w:r>
          </w:p>
        </w:tc>
        <w:tc>
          <w:tcPr>
            <w:tcW w:w="708" w:type="dxa"/>
            <w:vMerge w:val="restart"/>
          </w:tcPr>
          <w:p w14:paraId="08272958" w14:textId="77777777" w:rsidR="00A67AE3" w:rsidRPr="001C0E1B" w:rsidRDefault="00A67AE3" w:rsidP="00A67AE3">
            <w:pPr>
              <w:pStyle w:val="TAC"/>
              <w:rPr>
                <w:lang w:eastAsia="zh-CN"/>
              </w:rPr>
            </w:pPr>
          </w:p>
        </w:tc>
        <w:tc>
          <w:tcPr>
            <w:tcW w:w="1418" w:type="dxa"/>
          </w:tcPr>
          <w:p w14:paraId="6169D69B" w14:textId="77777777" w:rsidR="00A67AE3" w:rsidRPr="001C0E1B" w:rsidRDefault="00A67AE3" w:rsidP="00A67AE3">
            <w:pPr>
              <w:pStyle w:val="TAC"/>
              <w:rPr>
                <w:rFonts w:cs="v4.2.0"/>
                <w:bCs/>
                <w:lang w:eastAsia="zh-CN"/>
              </w:rPr>
            </w:pPr>
            <w:r w:rsidRPr="001C0E1B">
              <w:rPr>
                <w:rFonts w:cs="v4.2.0"/>
                <w:bCs/>
                <w:lang w:eastAsia="zh-CN"/>
              </w:rPr>
              <w:t>1</w:t>
            </w:r>
          </w:p>
        </w:tc>
        <w:tc>
          <w:tcPr>
            <w:tcW w:w="1134" w:type="dxa"/>
          </w:tcPr>
          <w:p w14:paraId="345AD6A5"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.2</w:t>
            </w:r>
          </w:p>
        </w:tc>
        <w:tc>
          <w:tcPr>
            <w:tcW w:w="3544" w:type="dxa"/>
          </w:tcPr>
          <w:p w14:paraId="1BE945B8" w14:textId="77777777" w:rsidR="00A67AE3" w:rsidRPr="001C0E1B" w:rsidRDefault="00A67AE3" w:rsidP="00A67AE3">
            <w:pPr>
              <w:pStyle w:val="TAL"/>
              <w:rPr>
                <w:rFonts w:cs="v4.2.0"/>
                <w:bCs/>
                <w:lang w:eastAsia="zh-CN"/>
              </w:rPr>
            </w:pPr>
          </w:p>
        </w:tc>
      </w:tr>
      <w:tr w:rsidR="00A67AE3" w:rsidRPr="001C0E1B" w14:paraId="5B77BA10" w14:textId="77777777" w:rsidTr="00A67AE3">
        <w:trPr>
          <w:cantSplit/>
        </w:trPr>
        <w:tc>
          <w:tcPr>
            <w:tcW w:w="2802" w:type="dxa"/>
            <w:gridSpan w:val="2"/>
            <w:tcBorders>
              <w:top w:val="nil"/>
              <w:bottom w:val="nil"/>
            </w:tcBorders>
            <w:shd w:val="clear" w:color="auto" w:fill="auto"/>
          </w:tcPr>
          <w:p w14:paraId="1355D283" w14:textId="77777777" w:rsidR="00A67AE3" w:rsidRPr="001C0E1B" w:rsidRDefault="00A67AE3" w:rsidP="00A67AE3">
            <w:pPr>
              <w:pStyle w:val="TAL"/>
              <w:rPr>
                <w:rFonts w:cs="v4.2.0"/>
                <w:lang w:eastAsia="zh-CN"/>
              </w:rPr>
            </w:pPr>
          </w:p>
        </w:tc>
        <w:tc>
          <w:tcPr>
            <w:tcW w:w="708" w:type="dxa"/>
            <w:vMerge/>
          </w:tcPr>
          <w:p w14:paraId="5E79A3DC" w14:textId="77777777" w:rsidR="00A67AE3" w:rsidRPr="001C0E1B" w:rsidRDefault="00A67AE3" w:rsidP="00A67AE3">
            <w:pPr>
              <w:pStyle w:val="TAC"/>
              <w:rPr>
                <w:lang w:eastAsia="zh-CN"/>
              </w:rPr>
            </w:pPr>
          </w:p>
        </w:tc>
        <w:tc>
          <w:tcPr>
            <w:tcW w:w="1418" w:type="dxa"/>
          </w:tcPr>
          <w:p w14:paraId="7B901891" w14:textId="77777777" w:rsidR="00A67AE3" w:rsidRPr="001C0E1B" w:rsidRDefault="00A67AE3" w:rsidP="00A67AE3">
            <w:pPr>
              <w:pStyle w:val="TAC"/>
              <w:rPr>
                <w:rFonts w:cs="v4.2.0"/>
                <w:bCs/>
                <w:lang w:eastAsia="zh-CN"/>
              </w:rPr>
            </w:pPr>
            <w:r w:rsidRPr="001C0E1B">
              <w:rPr>
                <w:rFonts w:cs="v4.2.0"/>
                <w:bCs/>
                <w:lang w:eastAsia="zh-CN"/>
              </w:rPr>
              <w:t>2</w:t>
            </w:r>
          </w:p>
        </w:tc>
        <w:tc>
          <w:tcPr>
            <w:tcW w:w="1134" w:type="dxa"/>
          </w:tcPr>
          <w:p w14:paraId="620B7739"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6CE9ABFB" w14:textId="77777777" w:rsidR="00A67AE3" w:rsidRPr="001C0E1B" w:rsidRDefault="00A67AE3" w:rsidP="00A67AE3">
            <w:pPr>
              <w:pStyle w:val="TAL"/>
              <w:rPr>
                <w:rFonts w:cs="v4.2.0"/>
                <w:bCs/>
                <w:lang w:eastAsia="zh-CN"/>
              </w:rPr>
            </w:pPr>
          </w:p>
        </w:tc>
      </w:tr>
      <w:tr w:rsidR="00A67AE3" w:rsidRPr="001C0E1B" w14:paraId="3F809920" w14:textId="77777777" w:rsidTr="00A67AE3">
        <w:trPr>
          <w:cantSplit/>
        </w:trPr>
        <w:tc>
          <w:tcPr>
            <w:tcW w:w="2802" w:type="dxa"/>
            <w:gridSpan w:val="2"/>
            <w:tcBorders>
              <w:top w:val="nil"/>
            </w:tcBorders>
            <w:shd w:val="clear" w:color="auto" w:fill="auto"/>
          </w:tcPr>
          <w:p w14:paraId="1B29D7A6" w14:textId="77777777" w:rsidR="00A67AE3" w:rsidRPr="001C0E1B" w:rsidRDefault="00A67AE3" w:rsidP="00A67AE3">
            <w:pPr>
              <w:pStyle w:val="TAL"/>
              <w:rPr>
                <w:rFonts w:cs="v4.2.0"/>
                <w:lang w:eastAsia="zh-CN"/>
              </w:rPr>
            </w:pPr>
          </w:p>
        </w:tc>
        <w:tc>
          <w:tcPr>
            <w:tcW w:w="708" w:type="dxa"/>
            <w:vMerge/>
          </w:tcPr>
          <w:p w14:paraId="2F42BAFF" w14:textId="77777777" w:rsidR="00A67AE3" w:rsidRPr="001C0E1B" w:rsidRDefault="00A67AE3" w:rsidP="00A67AE3">
            <w:pPr>
              <w:pStyle w:val="TAC"/>
              <w:rPr>
                <w:lang w:eastAsia="zh-CN"/>
              </w:rPr>
            </w:pPr>
          </w:p>
        </w:tc>
        <w:tc>
          <w:tcPr>
            <w:tcW w:w="1418" w:type="dxa"/>
          </w:tcPr>
          <w:p w14:paraId="2E0C8B40" w14:textId="77777777" w:rsidR="00A67AE3" w:rsidRPr="001C0E1B" w:rsidRDefault="00A67AE3" w:rsidP="00A67AE3">
            <w:pPr>
              <w:pStyle w:val="TAC"/>
              <w:rPr>
                <w:rFonts w:cs="v4.2.0"/>
                <w:bCs/>
                <w:lang w:eastAsia="zh-CN"/>
              </w:rPr>
            </w:pPr>
            <w:r w:rsidRPr="001C0E1B">
              <w:rPr>
                <w:rFonts w:cs="v4.2.0"/>
                <w:bCs/>
                <w:lang w:eastAsia="zh-CN"/>
              </w:rPr>
              <w:t>3</w:t>
            </w:r>
          </w:p>
        </w:tc>
        <w:tc>
          <w:tcPr>
            <w:tcW w:w="1134" w:type="dxa"/>
          </w:tcPr>
          <w:p w14:paraId="3246DC16" w14:textId="77777777" w:rsidR="00A67AE3" w:rsidRPr="001C0E1B" w:rsidRDefault="00A67AE3" w:rsidP="00A67AE3">
            <w:pPr>
              <w:pStyle w:val="TAC"/>
              <w:rPr>
                <w:rFonts w:cs="v4.2.0"/>
                <w:bCs/>
                <w:lang w:eastAsia="zh-CN"/>
              </w:rPr>
            </w:pPr>
            <w:r w:rsidRPr="001C0E1B">
              <w:rPr>
                <w:rFonts w:cs="v4.2.0"/>
                <w:bCs/>
                <w:lang w:eastAsia="zh-CN"/>
              </w:rPr>
              <w:t>SMTC</w:t>
            </w:r>
            <w:r>
              <w:rPr>
                <w:rFonts w:cs="v4.2.0"/>
                <w:bCs/>
                <w:lang w:eastAsia="zh-CN"/>
              </w:rPr>
              <w:t>.1</w:t>
            </w:r>
          </w:p>
        </w:tc>
        <w:tc>
          <w:tcPr>
            <w:tcW w:w="3544" w:type="dxa"/>
          </w:tcPr>
          <w:p w14:paraId="6375F68E" w14:textId="77777777" w:rsidR="00A67AE3" w:rsidRPr="001C0E1B" w:rsidRDefault="00A67AE3" w:rsidP="00A67AE3">
            <w:pPr>
              <w:pStyle w:val="TAL"/>
              <w:rPr>
                <w:rFonts w:cs="v4.2.0"/>
                <w:bCs/>
                <w:lang w:eastAsia="zh-CN"/>
              </w:rPr>
            </w:pPr>
          </w:p>
        </w:tc>
      </w:tr>
      <w:tr w:rsidR="00A67AE3" w:rsidRPr="001C0E1B" w14:paraId="3F567EDF" w14:textId="77777777" w:rsidTr="00A67AE3">
        <w:trPr>
          <w:cantSplit/>
        </w:trPr>
        <w:tc>
          <w:tcPr>
            <w:tcW w:w="2802" w:type="dxa"/>
            <w:gridSpan w:val="2"/>
          </w:tcPr>
          <w:p w14:paraId="437F3DE9" w14:textId="77777777" w:rsidR="00A67AE3" w:rsidRPr="001C0E1B" w:rsidRDefault="00A67AE3" w:rsidP="00A67AE3">
            <w:pPr>
              <w:pStyle w:val="TAL"/>
            </w:pPr>
            <w:r w:rsidRPr="001C0E1B">
              <w:t>DRX cycle length</w:t>
            </w:r>
          </w:p>
        </w:tc>
        <w:tc>
          <w:tcPr>
            <w:tcW w:w="708" w:type="dxa"/>
          </w:tcPr>
          <w:p w14:paraId="0376F2F5" w14:textId="77777777" w:rsidR="00A67AE3" w:rsidRPr="001C0E1B" w:rsidRDefault="00A67AE3" w:rsidP="00A67AE3">
            <w:pPr>
              <w:pStyle w:val="TAC"/>
            </w:pPr>
            <w:r w:rsidRPr="001C0E1B">
              <w:t>s</w:t>
            </w:r>
          </w:p>
        </w:tc>
        <w:tc>
          <w:tcPr>
            <w:tcW w:w="1418" w:type="dxa"/>
          </w:tcPr>
          <w:p w14:paraId="05535648" w14:textId="77777777" w:rsidR="00A67AE3" w:rsidRPr="001C0E1B" w:rsidRDefault="00A67AE3" w:rsidP="00A67AE3">
            <w:pPr>
              <w:pStyle w:val="TAC"/>
            </w:pPr>
            <w:r w:rsidRPr="001C0E1B">
              <w:rPr>
                <w:lang w:eastAsia="zh-CN"/>
              </w:rPr>
              <w:t>1, 2, 3</w:t>
            </w:r>
          </w:p>
        </w:tc>
        <w:tc>
          <w:tcPr>
            <w:tcW w:w="1134" w:type="dxa"/>
          </w:tcPr>
          <w:p w14:paraId="6921C140" w14:textId="77777777" w:rsidR="00A67AE3" w:rsidRPr="001C0E1B" w:rsidRDefault="00A67AE3" w:rsidP="00A67AE3">
            <w:pPr>
              <w:pStyle w:val="TAC"/>
            </w:pPr>
            <w:r w:rsidRPr="001C0E1B">
              <w:t>OFF</w:t>
            </w:r>
          </w:p>
        </w:tc>
        <w:tc>
          <w:tcPr>
            <w:tcW w:w="3544" w:type="dxa"/>
          </w:tcPr>
          <w:p w14:paraId="4EFF9DD3" w14:textId="77777777" w:rsidR="00A67AE3" w:rsidRPr="001C0E1B" w:rsidRDefault="00A67AE3" w:rsidP="00A67AE3">
            <w:pPr>
              <w:pStyle w:val="TAL"/>
            </w:pPr>
          </w:p>
        </w:tc>
      </w:tr>
      <w:tr w:rsidR="00A67AE3" w:rsidRPr="001C0E1B" w14:paraId="73FAD296" w14:textId="77777777" w:rsidTr="00A67AE3">
        <w:trPr>
          <w:cantSplit/>
        </w:trPr>
        <w:tc>
          <w:tcPr>
            <w:tcW w:w="2802" w:type="dxa"/>
            <w:gridSpan w:val="2"/>
          </w:tcPr>
          <w:p w14:paraId="744DF4F8" w14:textId="77777777" w:rsidR="00A67AE3" w:rsidRPr="001C0E1B" w:rsidRDefault="00A67AE3" w:rsidP="00A67AE3">
            <w:pPr>
              <w:pStyle w:val="TAL"/>
              <w:rPr>
                <w:lang w:eastAsia="zh-CN"/>
              </w:rPr>
            </w:pPr>
            <w:r w:rsidRPr="001C0E1B">
              <w:rPr>
                <w:rFonts w:cs="Arial"/>
                <w:lang w:eastAsia="zh-CN"/>
              </w:rPr>
              <w:t>PRACH configuration</w:t>
            </w:r>
          </w:p>
        </w:tc>
        <w:tc>
          <w:tcPr>
            <w:tcW w:w="708" w:type="dxa"/>
          </w:tcPr>
          <w:p w14:paraId="6DBBC4A1" w14:textId="77777777" w:rsidR="00A67AE3" w:rsidRPr="001C0E1B" w:rsidRDefault="00A67AE3" w:rsidP="00A67AE3">
            <w:pPr>
              <w:pStyle w:val="TAC"/>
            </w:pPr>
          </w:p>
        </w:tc>
        <w:tc>
          <w:tcPr>
            <w:tcW w:w="1418" w:type="dxa"/>
          </w:tcPr>
          <w:p w14:paraId="57733C1D" w14:textId="77777777" w:rsidR="00A67AE3" w:rsidRPr="001C0E1B" w:rsidRDefault="00A67AE3" w:rsidP="00A67AE3">
            <w:pPr>
              <w:pStyle w:val="TAC"/>
              <w:rPr>
                <w:lang w:eastAsia="zh-CN"/>
              </w:rPr>
            </w:pPr>
            <w:r w:rsidRPr="001C0E1B">
              <w:rPr>
                <w:rFonts w:cs="Arial"/>
                <w:lang w:eastAsia="zh-CN"/>
              </w:rPr>
              <w:t>1, 2, 3</w:t>
            </w:r>
          </w:p>
        </w:tc>
        <w:tc>
          <w:tcPr>
            <w:tcW w:w="1134" w:type="dxa"/>
          </w:tcPr>
          <w:p w14:paraId="7AD60677" w14:textId="77777777" w:rsidR="00A67AE3" w:rsidRPr="001C0E1B" w:rsidRDefault="00A67AE3" w:rsidP="00A67AE3">
            <w:pPr>
              <w:pStyle w:val="TAC"/>
              <w:rPr>
                <w:lang w:eastAsia="zh-CN"/>
              </w:rPr>
            </w:pPr>
            <w:r w:rsidRPr="001C0E1B">
              <w:rPr>
                <w:rFonts w:cs="Arial"/>
                <w:lang w:eastAsia="zh-CN"/>
              </w:rPr>
              <w:t>FR1 PRACH configuration 1</w:t>
            </w:r>
          </w:p>
        </w:tc>
        <w:tc>
          <w:tcPr>
            <w:tcW w:w="3544" w:type="dxa"/>
          </w:tcPr>
          <w:p w14:paraId="7FC2EC93" w14:textId="77777777" w:rsidR="00A67AE3" w:rsidRPr="001C0E1B" w:rsidRDefault="00A67AE3" w:rsidP="00A67AE3">
            <w:pPr>
              <w:pStyle w:val="TAL"/>
              <w:rPr>
                <w:lang w:eastAsia="zh-CN"/>
              </w:rPr>
            </w:pPr>
            <w:r w:rsidRPr="001C0E1B">
              <w:rPr>
                <w:rFonts w:cs="Arial"/>
                <w:lang w:eastAsia="zh-CN"/>
              </w:rPr>
              <w:t>Table A.3.8.2.1-1</w:t>
            </w:r>
          </w:p>
        </w:tc>
      </w:tr>
      <w:tr w:rsidR="00A67AE3" w:rsidRPr="001C0E1B" w14:paraId="5C4EA741" w14:textId="77777777" w:rsidTr="00A67AE3">
        <w:trPr>
          <w:cantSplit/>
        </w:trPr>
        <w:tc>
          <w:tcPr>
            <w:tcW w:w="2802" w:type="dxa"/>
            <w:gridSpan w:val="2"/>
          </w:tcPr>
          <w:p w14:paraId="786DC930" w14:textId="77777777" w:rsidR="00A67AE3" w:rsidRPr="001C0E1B" w:rsidRDefault="00A67AE3" w:rsidP="00A67AE3">
            <w:pPr>
              <w:pStyle w:val="TAL"/>
            </w:pPr>
            <w:r w:rsidRPr="001C0E1B">
              <w:rPr>
                <w:lang w:eastAsia="zh-CN"/>
              </w:rPr>
              <w:t>T1</w:t>
            </w:r>
          </w:p>
        </w:tc>
        <w:tc>
          <w:tcPr>
            <w:tcW w:w="708" w:type="dxa"/>
          </w:tcPr>
          <w:p w14:paraId="26CC2AA7" w14:textId="77777777" w:rsidR="00A67AE3" w:rsidRPr="001C0E1B" w:rsidRDefault="00A67AE3" w:rsidP="00A67AE3">
            <w:pPr>
              <w:pStyle w:val="TAC"/>
            </w:pPr>
            <w:r w:rsidRPr="001C0E1B">
              <w:rPr>
                <w:lang w:eastAsia="zh-CN"/>
              </w:rPr>
              <w:t>s</w:t>
            </w:r>
          </w:p>
        </w:tc>
        <w:tc>
          <w:tcPr>
            <w:tcW w:w="1418" w:type="dxa"/>
          </w:tcPr>
          <w:p w14:paraId="018D1805" w14:textId="77777777" w:rsidR="00A67AE3" w:rsidRPr="001C0E1B" w:rsidRDefault="00A67AE3" w:rsidP="00A67AE3">
            <w:pPr>
              <w:pStyle w:val="TAC"/>
              <w:rPr>
                <w:lang w:eastAsia="zh-CN"/>
              </w:rPr>
            </w:pPr>
            <w:r w:rsidRPr="001C0E1B">
              <w:rPr>
                <w:lang w:eastAsia="zh-CN"/>
              </w:rPr>
              <w:t>1, 2, 3</w:t>
            </w:r>
          </w:p>
        </w:tc>
        <w:tc>
          <w:tcPr>
            <w:tcW w:w="1134" w:type="dxa"/>
          </w:tcPr>
          <w:p w14:paraId="1CDF3902" w14:textId="77777777" w:rsidR="00A67AE3" w:rsidRPr="001C0E1B" w:rsidRDefault="00A67AE3" w:rsidP="00A67AE3">
            <w:pPr>
              <w:pStyle w:val="TAC"/>
            </w:pPr>
            <w:r w:rsidRPr="001C0E1B">
              <w:rPr>
                <w:lang w:eastAsia="zh-CN"/>
              </w:rPr>
              <w:t>5</w:t>
            </w:r>
          </w:p>
        </w:tc>
        <w:tc>
          <w:tcPr>
            <w:tcW w:w="3544" w:type="dxa"/>
          </w:tcPr>
          <w:p w14:paraId="3A9AB641" w14:textId="77777777" w:rsidR="00A67AE3" w:rsidRPr="001C0E1B" w:rsidRDefault="00A67AE3" w:rsidP="00A67AE3">
            <w:pPr>
              <w:pStyle w:val="TAL"/>
            </w:pPr>
          </w:p>
        </w:tc>
      </w:tr>
      <w:tr w:rsidR="00A67AE3" w:rsidRPr="001C0E1B" w14:paraId="76BEFAEA" w14:textId="77777777" w:rsidTr="00A67AE3">
        <w:trPr>
          <w:cantSplit/>
        </w:trPr>
        <w:tc>
          <w:tcPr>
            <w:tcW w:w="2802" w:type="dxa"/>
            <w:gridSpan w:val="2"/>
          </w:tcPr>
          <w:p w14:paraId="50733D48" w14:textId="77777777" w:rsidR="00A67AE3" w:rsidRPr="001C0E1B" w:rsidRDefault="00A67AE3" w:rsidP="00A67AE3">
            <w:pPr>
              <w:pStyle w:val="TAL"/>
            </w:pPr>
            <w:r w:rsidRPr="001C0E1B">
              <w:t>T</w:t>
            </w:r>
            <w:r w:rsidRPr="001C0E1B">
              <w:rPr>
                <w:lang w:eastAsia="zh-CN"/>
              </w:rPr>
              <w:t>2</w:t>
            </w:r>
          </w:p>
        </w:tc>
        <w:tc>
          <w:tcPr>
            <w:tcW w:w="708" w:type="dxa"/>
          </w:tcPr>
          <w:p w14:paraId="7002D6BC" w14:textId="77777777" w:rsidR="00A67AE3" w:rsidRPr="001C0E1B" w:rsidRDefault="00A67AE3" w:rsidP="00A67AE3">
            <w:pPr>
              <w:pStyle w:val="TAC"/>
            </w:pPr>
            <w:r w:rsidRPr="001C0E1B">
              <w:t>s</w:t>
            </w:r>
          </w:p>
        </w:tc>
        <w:tc>
          <w:tcPr>
            <w:tcW w:w="1418" w:type="dxa"/>
          </w:tcPr>
          <w:p w14:paraId="37F4D37F" w14:textId="77777777" w:rsidR="00A67AE3" w:rsidRPr="001C0E1B" w:rsidRDefault="00A67AE3" w:rsidP="00A67AE3">
            <w:pPr>
              <w:pStyle w:val="TAC"/>
              <w:rPr>
                <w:lang w:eastAsia="zh-CN"/>
              </w:rPr>
            </w:pPr>
            <w:r w:rsidRPr="001C0E1B">
              <w:rPr>
                <w:lang w:eastAsia="zh-CN"/>
              </w:rPr>
              <w:t>1, 2, 3</w:t>
            </w:r>
          </w:p>
        </w:tc>
        <w:tc>
          <w:tcPr>
            <w:tcW w:w="1134" w:type="dxa"/>
          </w:tcPr>
          <w:p w14:paraId="466289E0" w14:textId="77777777" w:rsidR="00A67AE3" w:rsidRPr="001C0E1B" w:rsidRDefault="00A67AE3" w:rsidP="00A67AE3">
            <w:pPr>
              <w:pStyle w:val="TAC"/>
            </w:pPr>
            <w:r w:rsidRPr="001C0E1B">
              <w:rPr>
                <w:lang w:eastAsia="zh-CN"/>
              </w:rPr>
              <w:t>6</w:t>
            </w:r>
            <w:ins w:id="3580" w:author="R4-2118113" w:date="2021-10-21T18:45:00Z">
              <w:r>
                <w:rPr>
                  <w:lang w:eastAsia="zh-CN"/>
                </w:rPr>
                <w:t>.2</w:t>
              </w:r>
            </w:ins>
            <w:ins w:id="3581" w:author="R4-2118113" w:date="2021-11-11T16:56:00Z">
              <w:r>
                <w:rPr>
                  <w:lang w:eastAsia="zh-CN"/>
                </w:rPr>
                <w:t>4</w:t>
              </w:r>
            </w:ins>
          </w:p>
        </w:tc>
        <w:tc>
          <w:tcPr>
            <w:tcW w:w="3544" w:type="dxa"/>
          </w:tcPr>
          <w:p w14:paraId="4D502EF1" w14:textId="77777777" w:rsidR="00A67AE3" w:rsidRDefault="00A67AE3" w:rsidP="00A67AE3">
            <w:pPr>
              <w:pStyle w:val="TAL"/>
              <w:rPr>
                <w:ins w:id="3582" w:author="R4-2118113" w:date="2021-11-11T16:56:00Z"/>
                <w:lang w:eastAsia="zh-CN"/>
              </w:rPr>
            </w:pPr>
            <w:r w:rsidRPr="001C0E1B">
              <w:rPr>
                <w:lang w:eastAsia="zh-CN"/>
              </w:rPr>
              <w:t>Time for the UE to detect RLF</w:t>
            </w:r>
          </w:p>
          <w:p w14:paraId="1825A1DB" w14:textId="77777777" w:rsidR="00A67AE3" w:rsidRPr="001C0E1B" w:rsidRDefault="00A67AE3" w:rsidP="00A67AE3">
            <w:pPr>
              <w:pStyle w:val="TAL"/>
              <w:rPr>
                <w:lang w:eastAsia="zh-CN"/>
              </w:rPr>
            </w:pPr>
            <w:ins w:id="3583" w:author="R4-2118113" w:date="2021-11-11T16:56:00Z">
              <w:r>
                <w:rPr>
                  <w:lang w:eastAsia="zh-CN"/>
                </w:rPr>
                <w:t xml:space="preserve">(Summation of </w:t>
              </w:r>
              <w:r w:rsidRPr="0038563F">
                <w:rPr>
                  <w:rFonts w:cs="Arial"/>
                  <w:szCs w:val="18"/>
                  <w:rPrChange w:id="3584" w:author="R4-2118113" w:date="2021-11-05T15:02:00Z">
                    <w:rPr>
                      <w:rFonts w:cs="Arial"/>
                      <w:b/>
                      <w:bCs/>
                      <w:szCs w:val="18"/>
                    </w:rPr>
                  </w:rPrChange>
                </w:rPr>
                <w:t>T</w:t>
              </w:r>
              <w:r w:rsidRPr="0038563F">
                <w:rPr>
                  <w:rFonts w:cs="Arial"/>
                  <w:szCs w:val="18"/>
                  <w:vertAlign w:val="subscript"/>
                  <w:rPrChange w:id="3585" w:author="R4-2118113"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A67AE3" w:rsidRPr="001C0E1B" w14:paraId="0ABC13D3" w14:textId="77777777" w:rsidTr="00A67AE3">
        <w:trPr>
          <w:cantSplit/>
        </w:trPr>
        <w:tc>
          <w:tcPr>
            <w:tcW w:w="2802" w:type="dxa"/>
            <w:gridSpan w:val="2"/>
          </w:tcPr>
          <w:p w14:paraId="17ACD13B" w14:textId="77777777" w:rsidR="00A67AE3" w:rsidRPr="001C0E1B" w:rsidRDefault="00A67AE3" w:rsidP="00A67AE3">
            <w:pPr>
              <w:pStyle w:val="TAL"/>
            </w:pPr>
            <w:r w:rsidRPr="001C0E1B">
              <w:t>T</w:t>
            </w:r>
            <w:r w:rsidRPr="001C0E1B">
              <w:rPr>
                <w:lang w:eastAsia="zh-CN"/>
              </w:rPr>
              <w:t>3</w:t>
            </w:r>
          </w:p>
        </w:tc>
        <w:tc>
          <w:tcPr>
            <w:tcW w:w="708" w:type="dxa"/>
          </w:tcPr>
          <w:p w14:paraId="5BE37F67" w14:textId="77777777" w:rsidR="00A67AE3" w:rsidRPr="001C0E1B" w:rsidRDefault="00A67AE3" w:rsidP="00A67AE3">
            <w:pPr>
              <w:pStyle w:val="TAC"/>
            </w:pPr>
            <w:r w:rsidRPr="001C0E1B">
              <w:t>s</w:t>
            </w:r>
          </w:p>
        </w:tc>
        <w:tc>
          <w:tcPr>
            <w:tcW w:w="1418" w:type="dxa"/>
          </w:tcPr>
          <w:p w14:paraId="419B6A62" w14:textId="77777777" w:rsidR="00A67AE3" w:rsidRPr="001C0E1B" w:rsidRDefault="00A67AE3" w:rsidP="00A67AE3">
            <w:pPr>
              <w:pStyle w:val="TAC"/>
            </w:pPr>
            <w:r w:rsidRPr="001C0E1B">
              <w:rPr>
                <w:lang w:eastAsia="zh-CN"/>
              </w:rPr>
              <w:t>1, 2, 3</w:t>
            </w:r>
          </w:p>
        </w:tc>
        <w:tc>
          <w:tcPr>
            <w:tcW w:w="1134" w:type="dxa"/>
          </w:tcPr>
          <w:p w14:paraId="024D14E3" w14:textId="77777777" w:rsidR="00A67AE3" w:rsidRPr="001C0E1B" w:rsidRDefault="00A67AE3" w:rsidP="00A67AE3">
            <w:pPr>
              <w:pStyle w:val="TAC"/>
            </w:pPr>
            <w:r w:rsidRPr="001C0E1B">
              <w:t>3</w:t>
            </w:r>
          </w:p>
        </w:tc>
        <w:tc>
          <w:tcPr>
            <w:tcW w:w="3544" w:type="dxa"/>
          </w:tcPr>
          <w:p w14:paraId="6226EF6D" w14:textId="77777777" w:rsidR="00A67AE3" w:rsidRPr="001C0E1B" w:rsidRDefault="00A67AE3" w:rsidP="00A67AE3">
            <w:pPr>
              <w:pStyle w:val="TAL"/>
            </w:pPr>
          </w:p>
        </w:tc>
      </w:tr>
    </w:tbl>
    <w:p w14:paraId="6C514D5B" w14:textId="77777777" w:rsidR="00A67AE3" w:rsidRPr="001C0E1B" w:rsidRDefault="00A67AE3" w:rsidP="00A67AE3"/>
    <w:p w14:paraId="061195BF" w14:textId="77777777" w:rsidR="00A67AE3" w:rsidRPr="001C0E1B" w:rsidRDefault="00A67AE3" w:rsidP="00A67AE3">
      <w:pPr>
        <w:pStyle w:val="TH"/>
      </w:pPr>
      <w:r w:rsidRPr="001C0E1B">
        <w:lastRenderedPageBreak/>
        <w:t>Table A.6.3.2.1.3.1-3: Cell specific test parameters for NR intra-frequency RRC Re-establishment test case in FR1</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A67AE3" w:rsidRPr="001C0E1B" w14:paraId="57DC0DC1" w14:textId="77777777" w:rsidTr="00A67AE3">
        <w:trPr>
          <w:cantSplit/>
          <w:jc w:val="center"/>
        </w:trPr>
        <w:tc>
          <w:tcPr>
            <w:tcW w:w="1951" w:type="dxa"/>
            <w:tcBorders>
              <w:top w:val="single" w:sz="4" w:space="0" w:color="auto"/>
              <w:left w:val="single" w:sz="4" w:space="0" w:color="auto"/>
              <w:bottom w:val="nil"/>
            </w:tcBorders>
            <w:shd w:val="clear" w:color="auto" w:fill="auto"/>
          </w:tcPr>
          <w:p w14:paraId="6BAA7343" w14:textId="77777777" w:rsidR="00A67AE3" w:rsidRPr="001C0E1B" w:rsidRDefault="00A67AE3" w:rsidP="00A67AE3">
            <w:pPr>
              <w:pStyle w:val="TAH"/>
              <w:rPr>
                <w:rFonts w:cs="Arial"/>
              </w:rPr>
            </w:pPr>
            <w:r w:rsidRPr="001C0E1B">
              <w:t>Parameter</w:t>
            </w:r>
          </w:p>
        </w:tc>
        <w:tc>
          <w:tcPr>
            <w:tcW w:w="1794" w:type="dxa"/>
            <w:tcBorders>
              <w:top w:val="single" w:sz="4" w:space="0" w:color="auto"/>
              <w:bottom w:val="nil"/>
            </w:tcBorders>
            <w:shd w:val="clear" w:color="auto" w:fill="auto"/>
          </w:tcPr>
          <w:p w14:paraId="0514B7FF" w14:textId="77777777" w:rsidR="00A67AE3" w:rsidRPr="001C0E1B" w:rsidRDefault="00A67AE3" w:rsidP="00A67AE3">
            <w:pPr>
              <w:pStyle w:val="TAH"/>
              <w:rPr>
                <w:rFonts w:cs="Arial"/>
              </w:rPr>
            </w:pPr>
            <w:r w:rsidRPr="001C0E1B">
              <w:t>Unit</w:t>
            </w:r>
          </w:p>
        </w:tc>
        <w:tc>
          <w:tcPr>
            <w:tcW w:w="1418" w:type="dxa"/>
            <w:tcBorders>
              <w:top w:val="single" w:sz="4" w:space="0" w:color="auto"/>
              <w:bottom w:val="nil"/>
            </w:tcBorders>
            <w:shd w:val="clear" w:color="auto" w:fill="auto"/>
          </w:tcPr>
          <w:p w14:paraId="06E35F6C" w14:textId="77777777" w:rsidR="00A67AE3" w:rsidRPr="001C0E1B" w:rsidRDefault="00A67AE3" w:rsidP="00A67AE3">
            <w:pPr>
              <w:pStyle w:val="TAH"/>
              <w:rPr>
                <w:lang w:eastAsia="zh-CN"/>
              </w:rPr>
            </w:pPr>
            <w:r w:rsidRPr="001C0E1B">
              <w:rPr>
                <w:lang w:eastAsia="zh-CN"/>
              </w:rPr>
              <w:t>Test configuration</w:t>
            </w:r>
          </w:p>
        </w:tc>
        <w:tc>
          <w:tcPr>
            <w:tcW w:w="2742" w:type="dxa"/>
            <w:gridSpan w:val="3"/>
            <w:tcBorders>
              <w:top w:val="single" w:sz="4" w:space="0" w:color="auto"/>
            </w:tcBorders>
          </w:tcPr>
          <w:p w14:paraId="5BD06509" w14:textId="77777777" w:rsidR="00A67AE3" w:rsidRPr="001C0E1B" w:rsidRDefault="00A67AE3" w:rsidP="00A67AE3">
            <w:pPr>
              <w:pStyle w:val="TAH"/>
              <w:rPr>
                <w:rFonts w:cs="Arial"/>
              </w:rPr>
            </w:pPr>
            <w:r w:rsidRPr="001C0E1B">
              <w:t>Cell 1</w:t>
            </w:r>
          </w:p>
        </w:tc>
        <w:tc>
          <w:tcPr>
            <w:tcW w:w="2419" w:type="dxa"/>
            <w:gridSpan w:val="3"/>
            <w:tcBorders>
              <w:top w:val="single" w:sz="4" w:space="0" w:color="auto"/>
              <w:right w:val="single" w:sz="4" w:space="0" w:color="auto"/>
            </w:tcBorders>
          </w:tcPr>
          <w:p w14:paraId="64C0E9F3" w14:textId="77777777" w:rsidR="00A67AE3" w:rsidRPr="001C0E1B" w:rsidRDefault="00A67AE3" w:rsidP="00A67AE3">
            <w:pPr>
              <w:pStyle w:val="TAH"/>
              <w:rPr>
                <w:rFonts w:cs="Arial"/>
              </w:rPr>
            </w:pPr>
            <w:r w:rsidRPr="001C0E1B">
              <w:t>Cell 2</w:t>
            </w:r>
          </w:p>
        </w:tc>
      </w:tr>
      <w:tr w:rsidR="00A67AE3" w:rsidRPr="001C0E1B" w14:paraId="1B447D62" w14:textId="77777777" w:rsidTr="00A67AE3">
        <w:trPr>
          <w:cantSplit/>
          <w:jc w:val="center"/>
        </w:trPr>
        <w:tc>
          <w:tcPr>
            <w:tcW w:w="1951" w:type="dxa"/>
            <w:tcBorders>
              <w:top w:val="nil"/>
              <w:left w:val="single" w:sz="4" w:space="0" w:color="auto"/>
              <w:bottom w:val="single" w:sz="4" w:space="0" w:color="auto"/>
            </w:tcBorders>
            <w:shd w:val="clear" w:color="auto" w:fill="auto"/>
          </w:tcPr>
          <w:p w14:paraId="30089655" w14:textId="77777777" w:rsidR="00A67AE3" w:rsidRPr="001C0E1B" w:rsidRDefault="00A67AE3" w:rsidP="00A67AE3">
            <w:pPr>
              <w:pStyle w:val="TAH"/>
              <w:rPr>
                <w:rFonts w:cs="Arial"/>
              </w:rPr>
            </w:pPr>
          </w:p>
        </w:tc>
        <w:tc>
          <w:tcPr>
            <w:tcW w:w="1794" w:type="dxa"/>
            <w:tcBorders>
              <w:top w:val="nil"/>
              <w:bottom w:val="single" w:sz="4" w:space="0" w:color="auto"/>
            </w:tcBorders>
            <w:shd w:val="clear" w:color="auto" w:fill="auto"/>
          </w:tcPr>
          <w:p w14:paraId="547BFFF6" w14:textId="77777777" w:rsidR="00A67AE3" w:rsidRPr="001C0E1B" w:rsidRDefault="00A67AE3" w:rsidP="00A67AE3">
            <w:pPr>
              <w:pStyle w:val="TAH"/>
              <w:rPr>
                <w:rFonts w:cs="Arial"/>
              </w:rPr>
            </w:pPr>
          </w:p>
        </w:tc>
        <w:tc>
          <w:tcPr>
            <w:tcW w:w="1418" w:type="dxa"/>
            <w:tcBorders>
              <w:top w:val="nil"/>
              <w:bottom w:val="single" w:sz="4" w:space="0" w:color="auto"/>
            </w:tcBorders>
            <w:shd w:val="clear" w:color="auto" w:fill="auto"/>
          </w:tcPr>
          <w:p w14:paraId="34176C57" w14:textId="77777777" w:rsidR="00A67AE3" w:rsidRPr="001C0E1B" w:rsidRDefault="00A67AE3" w:rsidP="00A67AE3">
            <w:pPr>
              <w:pStyle w:val="TAH"/>
            </w:pPr>
          </w:p>
        </w:tc>
        <w:tc>
          <w:tcPr>
            <w:tcW w:w="992" w:type="dxa"/>
            <w:tcBorders>
              <w:bottom w:val="single" w:sz="4" w:space="0" w:color="auto"/>
            </w:tcBorders>
          </w:tcPr>
          <w:p w14:paraId="01A415A2" w14:textId="77777777" w:rsidR="00A67AE3" w:rsidRPr="001C0E1B" w:rsidRDefault="00A67AE3" w:rsidP="00A67AE3">
            <w:pPr>
              <w:pStyle w:val="TAH"/>
              <w:rPr>
                <w:rFonts w:cs="Arial"/>
              </w:rPr>
            </w:pPr>
            <w:r w:rsidRPr="001C0E1B">
              <w:t>T1</w:t>
            </w:r>
          </w:p>
        </w:tc>
        <w:tc>
          <w:tcPr>
            <w:tcW w:w="851" w:type="dxa"/>
            <w:tcBorders>
              <w:bottom w:val="single" w:sz="4" w:space="0" w:color="auto"/>
            </w:tcBorders>
          </w:tcPr>
          <w:p w14:paraId="0EDE9B08" w14:textId="77777777" w:rsidR="00A67AE3" w:rsidRPr="001C0E1B" w:rsidRDefault="00A67AE3" w:rsidP="00A67AE3">
            <w:pPr>
              <w:pStyle w:val="TAH"/>
              <w:rPr>
                <w:rFonts w:cs="Arial"/>
              </w:rPr>
            </w:pPr>
            <w:r w:rsidRPr="001C0E1B">
              <w:t>T2</w:t>
            </w:r>
          </w:p>
        </w:tc>
        <w:tc>
          <w:tcPr>
            <w:tcW w:w="899" w:type="dxa"/>
            <w:tcBorders>
              <w:bottom w:val="single" w:sz="4" w:space="0" w:color="auto"/>
            </w:tcBorders>
          </w:tcPr>
          <w:p w14:paraId="0CEE37B6" w14:textId="77777777" w:rsidR="00A67AE3" w:rsidRPr="001C0E1B" w:rsidRDefault="00A67AE3" w:rsidP="00A67AE3">
            <w:pPr>
              <w:pStyle w:val="TAH"/>
              <w:rPr>
                <w:rFonts w:cs="Arial"/>
              </w:rPr>
            </w:pPr>
            <w:r w:rsidRPr="001C0E1B">
              <w:t>T3</w:t>
            </w:r>
          </w:p>
        </w:tc>
        <w:tc>
          <w:tcPr>
            <w:tcW w:w="802" w:type="dxa"/>
            <w:tcBorders>
              <w:bottom w:val="single" w:sz="4" w:space="0" w:color="auto"/>
            </w:tcBorders>
          </w:tcPr>
          <w:p w14:paraId="29DBE9C4" w14:textId="77777777" w:rsidR="00A67AE3" w:rsidRPr="001C0E1B" w:rsidRDefault="00A67AE3" w:rsidP="00A67AE3">
            <w:pPr>
              <w:pStyle w:val="TAH"/>
              <w:rPr>
                <w:rFonts w:cs="Arial"/>
              </w:rPr>
            </w:pPr>
            <w:r w:rsidRPr="001C0E1B">
              <w:t>T1</w:t>
            </w:r>
          </w:p>
        </w:tc>
        <w:tc>
          <w:tcPr>
            <w:tcW w:w="850" w:type="dxa"/>
            <w:tcBorders>
              <w:bottom w:val="single" w:sz="4" w:space="0" w:color="auto"/>
            </w:tcBorders>
          </w:tcPr>
          <w:p w14:paraId="74A3DF93" w14:textId="77777777" w:rsidR="00A67AE3" w:rsidRPr="001C0E1B" w:rsidRDefault="00A67AE3" w:rsidP="00A67AE3">
            <w:pPr>
              <w:pStyle w:val="TAH"/>
              <w:rPr>
                <w:rFonts w:cs="Arial"/>
              </w:rPr>
            </w:pPr>
            <w:r w:rsidRPr="001C0E1B">
              <w:t>T2</w:t>
            </w:r>
          </w:p>
        </w:tc>
        <w:tc>
          <w:tcPr>
            <w:tcW w:w="767" w:type="dxa"/>
            <w:tcBorders>
              <w:bottom w:val="single" w:sz="4" w:space="0" w:color="auto"/>
            </w:tcBorders>
          </w:tcPr>
          <w:p w14:paraId="4DC50B04" w14:textId="77777777" w:rsidR="00A67AE3" w:rsidRPr="001C0E1B" w:rsidRDefault="00A67AE3" w:rsidP="00A67AE3">
            <w:pPr>
              <w:pStyle w:val="TAH"/>
              <w:rPr>
                <w:rFonts w:cs="Arial"/>
              </w:rPr>
            </w:pPr>
            <w:r w:rsidRPr="001C0E1B">
              <w:t>T3</w:t>
            </w:r>
          </w:p>
        </w:tc>
      </w:tr>
      <w:tr w:rsidR="00A67AE3" w:rsidRPr="001C0E1B" w14:paraId="3F58184D" w14:textId="77777777" w:rsidTr="00A67AE3">
        <w:trPr>
          <w:cantSplit/>
          <w:jc w:val="center"/>
        </w:trPr>
        <w:tc>
          <w:tcPr>
            <w:tcW w:w="1951" w:type="dxa"/>
            <w:tcBorders>
              <w:left w:val="single" w:sz="4" w:space="0" w:color="auto"/>
              <w:bottom w:val="nil"/>
            </w:tcBorders>
            <w:shd w:val="clear" w:color="auto" w:fill="auto"/>
          </w:tcPr>
          <w:p w14:paraId="2D8AE5C7" w14:textId="77777777" w:rsidR="00A67AE3" w:rsidRPr="001C0E1B" w:rsidRDefault="00A67AE3" w:rsidP="00A67AE3">
            <w:pPr>
              <w:pStyle w:val="TAL"/>
              <w:rPr>
                <w:lang w:eastAsia="zh-CN"/>
              </w:rPr>
            </w:pPr>
            <w:r w:rsidRPr="001C0E1B">
              <w:rPr>
                <w:lang w:eastAsia="zh-CN"/>
              </w:rPr>
              <w:t>TDD configuration</w:t>
            </w:r>
          </w:p>
        </w:tc>
        <w:tc>
          <w:tcPr>
            <w:tcW w:w="1794" w:type="dxa"/>
            <w:tcBorders>
              <w:bottom w:val="nil"/>
            </w:tcBorders>
            <w:shd w:val="clear" w:color="auto" w:fill="auto"/>
          </w:tcPr>
          <w:p w14:paraId="449DE094" w14:textId="77777777" w:rsidR="00A67AE3" w:rsidRPr="001C0E1B" w:rsidRDefault="00A67AE3" w:rsidP="00A67AE3">
            <w:pPr>
              <w:pStyle w:val="TAC"/>
            </w:pPr>
          </w:p>
        </w:tc>
        <w:tc>
          <w:tcPr>
            <w:tcW w:w="1418" w:type="dxa"/>
            <w:tcBorders>
              <w:bottom w:val="single" w:sz="4" w:space="0" w:color="auto"/>
            </w:tcBorders>
          </w:tcPr>
          <w:p w14:paraId="77BD6D12"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390E4D8A" w14:textId="77777777" w:rsidR="00A67AE3" w:rsidRPr="001C0E1B" w:rsidRDefault="00A67AE3" w:rsidP="00A67AE3">
            <w:pPr>
              <w:pStyle w:val="TAC"/>
              <w:rPr>
                <w:rFonts w:cs="v4.2.0"/>
                <w:lang w:eastAsia="zh-CN"/>
              </w:rPr>
            </w:pPr>
            <w:r w:rsidRPr="001C0E1B">
              <w:rPr>
                <w:rFonts w:cs="v4.2.0"/>
                <w:lang w:eastAsia="zh-CN"/>
              </w:rPr>
              <w:t>N/A</w:t>
            </w:r>
          </w:p>
        </w:tc>
        <w:tc>
          <w:tcPr>
            <w:tcW w:w="2419" w:type="dxa"/>
            <w:gridSpan w:val="3"/>
            <w:tcBorders>
              <w:bottom w:val="single" w:sz="4" w:space="0" w:color="auto"/>
            </w:tcBorders>
          </w:tcPr>
          <w:p w14:paraId="74C186AA" w14:textId="77777777" w:rsidR="00A67AE3" w:rsidRPr="001C0E1B" w:rsidRDefault="00A67AE3" w:rsidP="00A67AE3">
            <w:pPr>
              <w:pStyle w:val="TAC"/>
              <w:rPr>
                <w:rFonts w:cs="v4.2.0"/>
                <w:lang w:eastAsia="zh-CN"/>
              </w:rPr>
            </w:pPr>
            <w:r w:rsidRPr="001C0E1B">
              <w:rPr>
                <w:rFonts w:cs="v4.2.0"/>
                <w:lang w:eastAsia="zh-CN"/>
              </w:rPr>
              <w:t>N/A</w:t>
            </w:r>
          </w:p>
        </w:tc>
      </w:tr>
      <w:tr w:rsidR="00A67AE3" w:rsidRPr="001C0E1B" w14:paraId="5B9074E0" w14:textId="77777777" w:rsidTr="00A67AE3">
        <w:trPr>
          <w:cantSplit/>
          <w:jc w:val="center"/>
        </w:trPr>
        <w:tc>
          <w:tcPr>
            <w:tcW w:w="1951" w:type="dxa"/>
            <w:tcBorders>
              <w:top w:val="nil"/>
              <w:left w:val="single" w:sz="4" w:space="0" w:color="auto"/>
              <w:bottom w:val="nil"/>
            </w:tcBorders>
            <w:shd w:val="clear" w:color="auto" w:fill="auto"/>
          </w:tcPr>
          <w:p w14:paraId="31A91538" w14:textId="77777777" w:rsidR="00A67AE3" w:rsidRPr="001C0E1B" w:rsidRDefault="00A67AE3" w:rsidP="00A67AE3">
            <w:pPr>
              <w:pStyle w:val="TAL"/>
              <w:rPr>
                <w:lang w:eastAsia="zh-CN"/>
              </w:rPr>
            </w:pPr>
          </w:p>
        </w:tc>
        <w:tc>
          <w:tcPr>
            <w:tcW w:w="1794" w:type="dxa"/>
            <w:tcBorders>
              <w:top w:val="nil"/>
              <w:bottom w:val="nil"/>
            </w:tcBorders>
            <w:shd w:val="clear" w:color="auto" w:fill="auto"/>
          </w:tcPr>
          <w:p w14:paraId="3E9FD79E" w14:textId="77777777" w:rsidR="00A67AE3" w:rsidRPr="001C0E1B" w:rsidRDefault="00A67AE3" w:rsidP="00A67AE3">
            <w:pPr>
              <w:pStyle w:val="TAC"/>
            </w:pPr>
          </w:p>
        </w:tc>
        <w:tc>
          <w:tcPr>
            <w:tcW w:w="1418" w:type="dxa"/>
            <w:tcBorders>
              <w:bottom w:val="single" w:sz="4" w:space="0" w:color="auto"/>
            </w:tcBorders>
          </w:tcPr>
          <w:p w14:paraId="151F8CD0" w14:textId="77777777" w:rsidR="00A67AE3" w:rsidRPr="001C0E1B" w:rsidRDefault="00A67AE3" w:rsidP="00A67AE3">
            <w:pPr>
              <w:pStyle w:val="TAC"/>
              <w:rPr>
                <w:rFonts w:cs="v4.2.0"/>
                <w:lang w:eastAsia="zh-CN"/>
              </w:rPr>
            </w:pPr>
            <w:r w:rsidRPr="001C0E1B">
              <w:rPr>
                <w:rFonts w:cs="v4.2.0"/>
                <w:lang w:eastAsia="zh-CN"/>
              </w:rPr>
              <w:t>2</w:t>
            </w:r>
          </w:p>
        </w:tc>
        <w:tc>
          <w:tcPr>
            <w:tcW w:w="2742" w:type="dxa"/>
            <w:gridSpan w:val="3"/>
            <w:tcBorders>
              <w:bottom w:val="single" w:sz="4" w:space="0" w:color="auto"/>
            </w:tcBorders>
          </w:tcPr>
          <w:p w14:paraId="7669B4D1" w14:textId="77777777" w:rsidR="00A67AE3" w:rsidRPr="001C0E1B" w:rsidRDefault="00A67AE3" w:rsidP="00A67AE3">
            <w:pPr>
              <w:pStyle w:val="TAC"/>
              <w:rPr>
                <w:rFonts w:cs="v4.2.0"/>
                <w:lang w:eastAsia="zh-CN"/>
              </w:rPr>
            </w:pPr>
            <w:r w:rsidRPr="001C0E1B">
              <w:rPr>
                <w:lang w:eastAsia="ja-JP"/>
              </w:rPr>
              <w:t>TDDConf.1.1</w:t>
            </w:r>
          </w:p>
        </w:tc>
        <w:tc>
          <w:tcPr>
            <w:tcW w:w="2419" w:type="dxa"/>
            <w:gridSpan w:val="3"/>
            <w:tcBorders>
              <w:bottom w:val="single" w:sz="4" w:space="0" w:color="auto"/>
            </w:tcBorders>
          </w:tcPr>
          <w:p w14:paraId="504AAB0A" w14:textId="77777777" w:rsidR="00A67AE3" w:rsidRPr="001C0E1B" w:rsidRDefault="00A67AE3" w:rsidP="00A67AE3">
            <w:pPr>
              <w:pStyle w:val="TAC"/>
              <w:rPr>
                <w:rFonts w:cs="v4.2.0"/>
                <w:lang w:eastAsia="zh-CN"/>
              </w:rPr>
            </w:pPr>
            <w:r w:rsidRPr="001C0E1B">
              <w:rPr>
                <w:lang w:eastAsia="ja-JP"/>
              </w:rPr>
              <w:t>TDDConf.1.1</w:t>
            </w:r>
          </w:p>
        </w:tc>
      </w:tr>
      <w:tr w:rsidR="00A67AE3" w:rsidRPr="001C0E1B" w14:paraId="6DCA14A5" w14:textId="77777777" w:rsidTr="00A67AE3">
        <w:trPr>
          <w:cantSplit/>
          <w:jc w:val="center"/>
        </w:trPr>
        <w:tc>
          <w:tcPr>
            <w:tcW w:w="1951" w:type="dxa"/>
            <w:tcBorders>
              <w:top w:val="nil"/>
              <w:left w:val="single" w:sz="4" w:space="0" w:color="auto"/>
              <w:bottom w:val="single" w:sz="4" w:space="0" w:color="auto"/>
            </w:tcBorders>
            <w:shd w:val="clear" w:color="auto" w:fill="auto"/>
          </w:tcPr>
          <w:p w14:paraId="4FE091D6" w14:textId="77777777" w:rsidR="00A67AE3" w:rsidRPr="001C0E1B" w:rsidRDefault="00A67AE3" w:rsidP="00A67AE3">
            <w:pPr>
              <w:pStyle w:val="TAL"/>
              <w:rPr>
                <w:lang w:eastAsia="zh-CN"/>
              </w:rPr>
            </w:pPr>
          </w:p>
        </w:tc>
        <w:tc>
          <w:tcPr>
            <w:tcW w:w="1794" w:type="dxa"/>
            <w:tcBorders>
              <w:top w:val="nil"/>
              <w:bottom w:val="single" w:sz="4" w:space="0" w:color="auto"/>
            </w:tcBorders>
            <w:shd w:val="clear" w:color="auto" w:fill="auto"/>
          </w:tcPr>
          <w:p w14:paraId="75479E1F" w14:textId="77777777" w:rsidR="00A67AE3" w:rsidRPr="001C0E1B" w:rsidRDefault="00A67AE3" w:rsidP="00A67AE3">
            <w:pPr>
              <w:pStyle w:val="TAC"/>
            </w:pPr>
          </w:p>
        </w:tc>
        <w:tc>
          <w:tcPr>
            <w:tcW w:w="1418" w:type="dxa"/>
            <w:tcBorders>
              <w:bottom w:val="single" w:sz="4" w:space="0" w:color="auto"/>
            </w:tcBorders>
          </w:tcPr>
          <w:p w14:paraId="578A143B" w14:textId="77777777" w:rsidR="00A67AE3" w:rsidRPr="001C0E1B" w:rsidRDefault="00A67AE3" w:rsidP="00A67AE3">
            <w:pPr>
              <w:pStyle w:val="TAC"/>
              <w:rPr>
                <w:rFonts w:cs="v4.2.0"/>
                <w:lang w:eastAsia="zh-CN"/>
              </w:rPr>
            </w:pPr>
            <w:r w:rsidRPr="001C0E1B">
              <w:rPr>
                <w:rFonts w:cs="v4.2.0"/>
                <w:lang w:eastAsia="zh-CN"/>
              </w:rPr>
              <w:t>3</w:t>
            </w:r>
          </w:p>
        </w:tc>
        <w:tc>
          <w:tcPr>
            <w:tcW w:w="2742" w:type="dxa"/>
            <w:gridSpan w:val="3"/>
            <w:tcBorders>
              <w:bottom w:val="single" w:sz="4" w:space="0" w:color="auto"/>
            </w:tcBorders>
          </w:tcPr>
          <w:p w14:paraId="6736F6C5" w14:textId="77777777" w:rsidR="00A67AE3" w:rsidRPr="001C0E1B" w:rsidRDefault="00A67AE3" w:rsidP="00A67AE3">
            <w:pPr>
              <w:pStyle w:val="TAC"/>
              <w:rPr>
                <w:rFonts w:cs="v4.2.0"/>
                <w:lang w:eastAsia="zh-CN"/>
              </w:rPr>
            </w:pPr>
            <w:r w:rsidRPr="001C0E1B">
              <w:rPr>
                <w:lang w:eastAsia="ja-JP"/>
              </w:rPr>
              <w:t>TDDConf.2.1</w:t>
            </w:r>
          </w:p>
        </w:tc>
        <w:tc>
          <w:tcPr>
            <w:tcW w:w="2419" w:type="dxa"/>
            <w:gridSpan w:val="3"/>
            <w:tcBorders>
              <w:bottom w:val="single" w:sz="4" w:space="0" w:color="auto"/>
            </w:tcBorders>
          </w:tcPr>
          <w:p w14:paraId="42A5CD84" w14:textId="77777777" w:rsidR="00A67AE3" w:rsidRPr="001C0E1B" w:rsidRDefault="00A67AE3" w:rsidP="00A67AE3">
            <w:pPr>
              <w:pStyle w:val="TAC"/>
              <w:rPr>
                <w:rFonts w:cs="v4.2.0"/>
                <w:lang w:eastAsia="zh-CN"/>
              </w:rPr>
            </w:pPr>
            <w:r w:rsidRPr="001C0E1B">
              <w:rPr>
                <w:lang w:eastAsia="ja-JP"/>
              </w:rPr>
              <w:t>TDDConf.2.1</w:t>
            </w:r>
          </w:p>
        </w:tc>
      </w:tr>
      <w:tr w:rsidR="00A67AE3" w:rsidRPr="001C0E1B" w14:paraId="60781959" w14:textId="77777777" w:rsidTr="00A67AE3">
        <w:trPr>
          <w:cantSplit/>
          <w:jc w:val="center"/>
        </w:trPr>
        <w:tc>
          <w:tcPr>
            <w:tcW w:w="1951" w:type="dxa"/>
            <w:vMerge w:val="restart"/>
            <w:tcBorders>
              <w:top w:val="nil"/>
              <w:left w:val="single" w:sz="4" w:space="0" w:color="auto"/>
            </w:tcBorders>
            <w:shd w:val="clear" w:color="auto" w:fill="auto"/>
          </w:tcPr>
          <w:p w14:paraId="7C86FA05" w14:textId="77777777" w:rsidR="00A67AE3" w:rsidRPr="001C0E1B" w:rsidRDefault="00A67AE3" w:rsidP="00A67AE3">
            <w:pPr>
              <w:pStyle w:val="TAL"/>
              <w:rPr>
                <w:lang w:eastAsia="zh-CN"/>
              </w:rPr>
            </w:pPr>
            <w:r>
              <w:rPr>
                <w:rFonts w:cs="Arial"/>
                <w:lang w:eastAsia="zh-CN"/>
              </w:rPr>
              <w:t>PDSCH RMC configuration</w:t>
            </w:r>
          </w:p>
        </w:tc>
        <w:tc>
          <w:tcPr>
            <w:tcW w:w="1794" w:type="dxa"/>
            <w:vMerge w:val="restart"/>
            <w:tcBorders>
              <w:top w:val="nil"/>
            </w:tcBorders>
            <w:shd w:val="clear" w:color="auto" w:fill="auto"/>
          </w:tcPr>
          <w:p w14:paraId="61328A39" w14:textId="77777777" w:rsidR="00A67AE3" w:rsidRPr="001C0E1B" w:rsidRDefault="00A67AE3" w:rsidP="00A67AE3">
            <w:pPr>
              <w:pStyle w:val="TAC"/>
            </w:pPr>
          </w:p>
        </w:tc>
        <w:tc>
          <w:tcPr>
            <w:tcW w:w="1418" w:type="dxa"/>
            <w:tcBorders>
              <w:bottom w:val="single" w:sz="4" w:space="0" w:color="auto"/>
            </w:tcBorders>
          </w:tcPr>
          <w:p w14:paraId="6AEDA903" w14:textId="77777777" w:rsidR="00A67AE3" w:rsidRPr="001C0E1B" w:rsidRDefault="00A67AE3" w:rsidP="00A67AE3">
            <w:pPr>
              <w:pStyle w:val="TAC"/>
              <w:rPr>
                <w:rFonts w:cs="v4.2.0"/>
                <w:lang w:eastAsia="zh-CN"/>
              </w:rPr>
            </w:pPr>
            <w:r>
              <w:rPr>
                <w:rFonts w:cs="v4.2.0"/>
                <w:lang w:eastAsia="zh-CN"/>
              </w:rPr>
              <w:t>1</w:t>
            </w:r>
          </w:p>
        </w:tc>
        <w:tc>
          <w:tcPr>
            <w:tcW w:w="2742" w:type="dxa"/>
            <w:gridSpan w:val="3"/>
            <w:tcBorders>
              <w:bottom w:val="single" w:sz="4" w:space="0" w:color="auto"/>
            </w:tcBorders>
          </w:tcPr>
          <w:p w14:paraId="3A79BF0B" w14:textId="77777777" w:rsidR="00A67AE3" w:rsidRPr="001C0E1B" w:rsidRDefault="00A67AE3" w:rsidP="00A67AE3">
            <w:pPr>
              <w:pStyle w:val="TAC"/>
              <w:rPr>
                <w:rFonts w:cs="v4.2.0"/>
                <w:lang w:eastAsia="zh-CN"/>
              </w:rPr>
            </w:pPr>
            <w:r>
              <w:rPr>
                <w:rFonts w:cs="v4.2.0"/>
                <w:lang w:eastAsia="zh-CN"/>
              </w:rPr>
              <w:t>SR.1.1 FDD</w:t>
            </w:r>
          </w:p>
        </w:tc>
        <w:tc>
          <w:tcPr>
            <w:tcW w:w="2419" w:type="dxa"/>
            <w:gridSpan w:val="3"/>
            <w:tcBorders>
              <w:top w:val="nil"/>
              <w:bottom w:val="single" w:sz="4" w:space="0" w:color="auto"/>
            </w:tcBorders>
            <w:shd w:val="clear" w:color="auto" w:fill="auto"/>
          </w:tcPr>
          <w:p w14:paraId="6BA2D2A6" w14:textId="77777777" w:rsidR="00A67AE3" w:rsidRPr="001C0E1B" w:rsidRDefault="00A67AE3" w:rsidP="00A67AE3">
            <w:pPr>
              <w:pStyle w:val="TAC"/>
              <w:rPr>
                <w:rFonts w:cs="v4.2.0"/>
                <w:lang w:eastAsia="zh-CN"/>
              </w:rPr>
            </w:pPr>
            <w:r>
              <w:rPr>
                <w:rFonts w:cs="v4.2.0"/>
                <w:lang w:eastAsia="zh-CN"/>
              </w:rPr>
              <w:t>SR.1.1 FDD</w:t>
            </w:r>
          </w:p>
        </w:tc>
      </w:tr>
      <w:tr w:rsidR="00A67AE3" w:rsidRPr="001C0E1B" w14:paraId="657811C9" w14:textId="77777777" w:rsidTr="00A67AE3">
        <w:trPr>
          <w:cantSplit/>
          <w:jc w:val="center"/>
        </w:trPr>
        <w:tc>
          <w:tcPr>
            <w:tcW w:w="1951" w:type="dxa"/>
            <w:vMerge/>
            <w:tcBorders>
              <w:left w:val="single" w:sz="4" w:space="0" w:color="auto"/>
            </w:tcBorders>
            <w:shd w:val="clear" w:color="auto" w:fill="auto"/>
            <w:vAlign w:val="center"/>
          </w:tcPr>
          <w:p w14:paraId="7A714CA9" w14:textId="77777777" w:rsidR="00A67AE3" w:rsidRPr="001C0E1B" w:rsidRDefault="00A67AE3" w:rsidP="00A67AE3">
            <w:pPr>
              <w:pStyle w:val="TAL"/>
              <w:rPr>
                <w:lang w:eastAsia="zh-CN"/>
              </w:rPr>
            </w:pPr>
          </w:p>
        </w:tc>
        <w:tc>
          <w:tcPr>
            <w:tcW w:w="1794" w:type="dxa"/>
            <w:vMerge/>
            <w:shd w:val="clear" w:color="auto" w:fill="auto"/>
            <w:vAlign w:val="center"/>
          </w:tcPr>
          <w:p w14:paraId="6796EDB9" w14:textId="77777777" w:rsidR="00A67AE3" w:rsidRPr="001C0E1B" w:rsidRDefault="00A67AE3" w:rsidP="00A67AE3">
            <w:pPr>
              <w:pStyle w:val="TAC"/>
            </w:pPr>
          </w:p>
        </w:tc>
        <w:tc>
          <w:tcPr>
            <w:tcW w:w="1418" w:type="dxa"/>
            <w:tcBorders>
              <w:bottom w:val="single" w:sz="4" w:space="0" w:color="auto"/>
            </w:tcBorders>
          </w:tcPr>
          <w:p w14:paraId="242AB5A4" w14:textId="77777777" w:rsidR="00A67AE3" w:rsidRPr="001C0E1B" w:rsidRDefault="00A67AE3" w:rsidP="00A67AE3">
            <w:pPr>
              <w:pStyle w:val="TAC"/>
              <w:rPr>
                <w:rFonts w:cs="v4.2.0"/>
                <w:lang w:eastAsia="zh-CN"/>
              </w:rPr>
            </w:pPr>
            <w:r>
              <w:rPr>
                <w:rFonts w:cs="v4.2.0"/>
                <w:lang w:eastAsia="zh-CN"/>
              </w:rPr>
              <w:t>2</w:t>
            </w:r>
          </w:p>
        </w:tc>
        <w:tc>
          <w:tcPr>
            <w:tcW w:w="2742" w:type="dxa"/>
            <w:gridSpan w:val="3"/>
            <w:tcBorders>
              <w:bottom w:val="single" w:sz="4" w:space="0" w:color="auto"/>
            </w:tcBorders>
          </w:tcPr>
          <w:p w14:paraId="1587097B" w14:textId="77777777" w:rsidR="00A67AE3" w:rsidRPr="001C0E1B" w:rsidRDefault="00A67AE3" w:rsidP="00A67AE3">
            <w:pPr>
              <w:pStyle w:val="TAC"/>
              <w:rPr>
                <w:rFonts w:cs="v4.2.0"/>
                <w:lang w:eastAsia="zh-CN"/>
              </w:rPr>
            </w:pPr>
            <w:r>
              <w:rPr>
                <w:rFonts w:cs="v4.2.0"/>
                <w:lang w:eastAsia="zh-CN"/>
              </w:rPr>
              <w:t>SR.1.1 TDD</w:t>
            </w:r>
          </w:p>
        </w:tc>
        <w:tc>
          <w:tcPr>
            <w:tcW w:w="2419" w:type="dxa"/>
            <w:gridSpan w:val="3"/>
            <w:tcBorders>
              <w:top w:val="nil"/>
              <w:bottom w:val="single" w:sz="4" w:space="0" w:color="auto"/>
            </w:tcBorders>
            <w:shd w:val="clear" w:color="auto" w:fill="auto"/>
          </w:tcPr>
          <w:p w14:paraId="7883704C" w14:textId="77777777" w:rsidR="00A67AE3" w:rsidRPr="001C0E1B" w:rsidRDefault="00A67AE3" w:rsidP="00A67AE3">
            <w:pPr>
              <w:pStyle w:val="TAC"/>
              <w:rPr>
                <w:rFonts w:cs="v4.2.0"/>
                <w:lang w:eastAsia="zh-CN"/>
              </w:rPr>
            </w:pPr>
            <w:r>
              <w:rPr>
                <w:rFonts w:cs="v4.2.0"/>
                <w:lang w:eastAsia="zh-CN"/>
              </w:rPr>
              <w:t>SR.1.1 TDD</w:t>
            </w:r>
          </w:p>
        </w:tc>
      </w:tr>
      <w:tr w:rsidR="00A67AE3" w:rsidRPr="001C0E1B" w14:paraId="3485B377" w14:textId="77777777" w:rsidTr="00A67AE3">
        <w:trPr>
          <w:cantSplit/>
          <w:jc w:val="center"/>
        </w:trPr>
        <w:tc>
          <w:tcPr>
            <w:tcW w:w="1951" w:type="dxa"/>
            <w:vMerge/>
            <w:tcBorders>
              <w:left w:val="single" w:sz="4" w:space="0" w:color="auto"/>
              <w:bottom w:val="single" w:sz="4" w:space="0" w:color="auto"/>
            </w:tcBorders>
            <w:shd w:val="clear" w:color="auto" w:fill="auto"/>
            <w:vAlign w:val="center"/>
          </w:tcPr>
          <w:p w14:paraId="4A4F47BA" w14:textId="77777777" w:rsidR="00A67AE3" w:rsidRPr="001C0E1B" w:rsidRDefault="00A67AE3" w:rsidP="00A67AE3">
            <w:pPr>
              <w:pStyle w:val="TAL"/>
              <w:rPr>
                <w:lang w:eastAsia="zh-CN"/>
              </w:rPr>
            </w:pPr>
          </w:p>
        </w:tc>
        <w:tc>
          <w:tcPr>
            <w:tcW w:w="1794" w:type="dxa"/>
            <w:vMerge/>
            <w:tcBorders>
              <w:bottom w:val="single" w:sz="4" w:space="0" w:color="auto"/>
            </w:tcBorders>
            <w:shd w:val="clear" w:color="auto" w:fill="auto"/>
            <w:vAlign w:val="center"/>
          </w:tcPr>
          <w:p w14:paraId="5E7F8023" w14:textId="77777777" w:rsidR="00A67AE3" w:rsidRPr="001C0E1B" w:rsidRDefault="00A67AE3" w:rsidP="00A67AE3">
            <w:pPr>
              <w:pStyle w:val="TAC"/>
            </w:pPr>
          </w:p>
        </w:tc>
        <w:tc>
          <w:tcPr>
            <w:tcW w:w="1418" w:type="dxa"/>
            <w:tcBorders>
              <w:bottom w:val="single" w:sz="4" w:space="0" w:color="auto"/>
            </w:tcBorders>
          </w:tcPr>
          <w:p w14:paraId="5C63A930" w14:textId="77777777" w:rsidR="00A67AE3" w:rsidRPr="001C0E1B" w:rsidRDefault="00A67AE3" w:rsidP="00A67AE3">
            <w:pPr>
              <w:pStyle w:val="TAC"/>
              <w:rPr>
                <w:rFonts w:cs="v4.2.0"/>
                <w:lang w:eastAsia="zh-CN"/>
              </w:rPr>
            </w:pPr>
            <w:r>
              <w:rPr>
                <w:rFonts w:cs="v4.2.0"/>
                <w:lang w:eastAsia="zh-CN"/>
              </w:rPr>
              <w:t>3</w:t>
            </w:r>
          </w:p>
        </w:tc>
        <w:tc>
          <w:tcPr>
            <w:tcW w:w="2742" w:type="dxa"/>
            <w:gridSpan w:val="3"/>
            <w:tcBorders>
              <w:bottom w:val="single" w:sz="4" w:space="0" w:color="auto"/>
            </w:tcBorders>
          </w:tcPr>
          <w:p w14:paraId="765E748B" w14:textId="77777777" w:rsidR="00A67AE3" w:rsidRPr="001C0E1B" w:rsidRDefault="00A67AE3" w:rsidP="00A67AE3">
            <w:pPr>
              <w:pStyle w:val="TAC"/>
              <w:rPr>
                <w:rFonts w:cs="v4.2.0"/>
                <w:lang w:eastAsia="zh-CN"/>
              </w:rPr>
            </w:pPr>
            <w:r>
              <w:rPr>
                <w:rFonts w:cs="v4.2.0"/>
                <w:lang w:eastAsia="zh-CN"/>
              </w:rPr>
              <w:t>SR.2.1 TDD</w:t>
            </w:r>
          </w:p>
        </w:tc>
        <w:tc>
          <w:tcPr>
            <w:tcW w:w="2419" w:type="dxa"/>
            <w:gridSpan w:val="3"/>
            <w:tcBorders>
              <w:top w:val="nil"/>
              <w:bottom w:val="single" w:sz="4" w:space="0" w:color="auto"/>
            </w:tcBorders>
            <w:shd w:val="clear" w:color="auto" w:fill="auto"/>
          </w:tcPr>
          <w:p w14:paraId="20A9FE18" w14:textId="77777777" w:rsidR="00A67AE3" w:rsidRPr="001C0E1B" w:rsidRDefault="00A67AE3" w:rsidP="00A67AE3">
            <w:pPr>
              <w:pStyle w:val="TAC"/>
              <w:rPr>
                <w:rFonts w:cs="v4.2.0"/>
                <w:lang w:eastAsia="zh-CN"/>
              </w:rPr>
            </w:pPr>
            <w:r>
              <w:rPr>
                <w:rFonts w:cs="v4.2.0"/>
                <w:lang w:eastAsia="zh-CN"/>
              </w:rPr>
              <w:t>SR.2.1 TDD</w:t>
            </w:r>
          </w:p>
        </w:tc>
      </w:tr>
      <w:tr w:rsidR="00A67AE3" w:rsidRPr="001C0E1B" w14:paraId="179E33B6" w14:textId="77777777" w:rsidTr="00A67AE3">
        <w:trPr>
          <w:cantSplit/>
          <w:jc w:val="center"/>
        </w:trPr>
        <w:tc>
          <w:tcPr>
            <w:tcW w:w="1951" w:type="dxa"/>
            <w:tcBorders>
              <w:left w:val="single" w:sz="4" w:space="0" w:color="auto"/>
              <w:bottom w:val="nil"/>
            </w:tcBorders>
            <w:shd w:val="clear" w:color="auto" w:fill="auto"/>
          </w:tcPr>
          <w:p w14:paraId="0842A06B" w14:textId="77777777" w:rsidR="00A67AE3" w:rsidRPr="001C0E1B" w:rsidRDefault="00A67AE3" w:rsidP="00A67AE3">
            <w:pPr>
              <w:pStyle w:val="TAL"/>
              <w:rPr>
                <w:lang w:eastAsia="zh-CN"/>
              </w:rPr>
            </w:pPr>
            <w:r w:rsidRPr="001C0E1B">
              <w:rPr>
                <w:lang w:eastAsia="zh-CN"/>
              </w:rPr>
              <w:t>RMSI CORESET RMC configuration</w:t>
            </w:r>
          </w:p>
        </w:tc>
        <w:tc>
          <w:tcPr>
            <w:tcW w:w="1794" w:type="dxa"/>
            <w:tcBorders>
              <w:bottom w:val="nil"/>
            </w:tcBorders>
            <w:shd w:val="clear" w:color="auto" w:fill="auto"/>
          </w:tcPr>
          <w:p w14:paraId="7F10E795" w14:textId="77777777" w:rsidR="00A67AE3" w:rsidRPr="001C0E1B" w:rsidRDefault="00A67AE3" w:rsidP="00A67AE3">
            <w:pPr>
              <w:pStyle w:val="TAC"/>
            </w:pPr>
          </w:p>
        </w:tc>
        <w:tc>
          <w:tcPr>
            <w:tcW w:w="1418" w:type="dxa"/>
            <w:tcBorders>
              <w:bottom w:val="single" w:sz="4" w:space="0" w:color="auto"/>
            </w:tcBorders>
          </w:tcPr>
          <w:p w14:paraId="4691409B"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4D684F5A" w14:textId="77777777" w:rsidR="00A67AE3" w:rsidRPr="001C0E1B" w:rsidRDefault="00A67AE3" w:rsidP="00A67AE3">
            <w:pPr>
              <w:pStyle w:val="TAC"/>
              <w:rPr>
                <w:rFonts w:cs="v4.2.0"/>
                <w:lang w:eastAsia="zh-CN"/>
              </w:rPr>
            </w:pPr>
            <w:r w:rsidRPr="001C0E1B">
              <w:rPr>
                <w:rFonts w:cs="v4.2.0"/>
                <w:lang w:eastAsia="zh-CN"/>
              </w:rPr>
              <w:t>CR.1.1 FDD</w:t>
            </w:r>
          </w:p>
        </w:tc>
        <w:tc>
          <w:tcPr>
            <w:tcW w:w="2419" w:type="dxa"/>
            <w:gridSpan w:val="3"/>
            <w:tcBorders>
              <w:bottom w:val="single" w:sz="4" w:space="0" w:color="auto"/>
            </w:tcBorders>
          </w:tcPr>
          <w:p w14:paraId="35B90FC1" w14:textId="77777777" w:rsidR="00A67AE3" w:rsidRPr="001C0E1B" w:rsidRDefault="00A67AE3" w:rsidP="00A67AE3">
            <w:pPr>
              <w:pStyle w:val="TAC"/>
              <w:rPr>
                <w:rFonts w:cs="v4.2.0"/>
                <w:lang w:eastAsia="zh-CN"/>
              </w:rPr>
            </w:pPr>
            <w:r w:rsidRPr="001C0E1B">
              <w:rPr>
                <w:rFonts w:cs="v4.2.0"/>
                <w:lang w:eastAsia="zh-CN"/>
              </w:rPr>
              <w:t>CR.1.1 FDD</w:t>
            </w:r>
          </w:p>
        </w:tc>
      </w:tr>
      <w:tr w:rsidR="00A67AE3" w:rsidRPr="001C0E1B" w14:paraId="67A44D42" w14:textId="77777777" w:rsidTr="00A67AE3">
        <w:trPr>
          <w:cantSplit/>
          <w:jc w:val="center"/>
        </w:trPr>
        <w:tc>
          <w:tcPr>
            <w:tcW w:w="1951" w:type="dxa"/>
            <w:tcBorders>
              <w:top w:val="nil"/>
              <w:left w:val="single" w:sz="4" w:space="0" w:color="auto"/>
              <w:bottom w:val="nil"/>
            </w:tcBorders>
            <w:shd w:val="clear" w:color="auto" w:fill="auto"/>
          </w:tcPr>
          <w:p w14:paraId="2B32835E" w14:textId="77777777" w:rsidR="00A67AE3" w:rsidRPr="001C0E1B" w:rsidRDefault="00A67AE3" w:rsidP="00A67AE3">
            <w:pPr>
              <w:pStyle w:val="TAL"/>
              <w:rPr>
                <w:lang w:eastAsia="zh-CN"/>
              </w:rPr>
            </w:pPr>
          </w:p>
        </w:tc>
        <w:tc>
          <w:tcPr>
            <w:tcW w:w="1794" w:type="dxa"/>
            <w:tcBorders>
              <w:top w:val="nil"/>
              <w:bottom w:val="nil"/>
            </w:tcBorders>
            <w:shd w:val="clear" w:color="auto" w:fill="auto"/>
          </w:tcPr>
          <w:p w14:paraId="4BE6741B" w14:textId="77777777" w:rsidR="00A67AE3" w:rsidRPr="001C0E1B" w:rsidRDefault="00A67AE3" w:rsidP="00A67AE3">
            <w:pPr>
              <w:pStyle w:val="TAC"/>
            </w:pPr>
          </w:p>
        </w:tc>
        <w:tc>
          <w:tcPr>
            <w:tcW w:w="1418" w:type="dxa"/>
            <w:tcBorders>
              <w:bottom w:val="single" w:sz="4" w:space="0" w:color="auto"/>
            </w:tcBorders>
          </w:tcPr>
          <w:p w14:paraId="63010A2C" w14:textId="77777777" w:rsidR="00A67AE3" w:rsidRPr="001C0E1B" w:rsidRDefault="00A67AE3" w:rsidP="00A67AE3">
            <w:pPr>
              <w:pStyle w:val="TAC"/>
              <w:rPr>
                <w:rFonts w:cs="v4.2.0"/>
                <w:lang w:eastAsia="zh-CN"/>
              </w:rPr>
            </w:pPr>
            <w:r w:rsidRPr="001C0E1B">
              <w:rPr>
                <w:rFonts w:cs="v4.2.0"/>
                <w:lang w:eastAsia="zh-CN"/>
              </w:rPr>
              <w:t>2</w:t>
            </w:r>
          </w:p>
        </w:tc>
        <w:tc>
          <w:tcPr>
            <w:tcW w:w="2742" w:type="dxa"/>
            <w:gridSpan w:val="3"/>
            <w:tcBorders>
              <w:bottom w:val="single" w:sz="4" w:space="0" w:color="auto"/>
            </w:tcBorders>
          </w:tcPr>
          <w:p w14:paraId="39F01612" w14:textId="77777777" w:rsidR="00A67AE3" w:rsidRPr="001C0E1B" w:rsidRDefault="00A67AE3" w:rsidP="00A67AE3">
            <w:pPr>
              <w:pStyle w:val="TAC"/>
              <w:rPr>
                <w:rFonts w:cs="v4.2.0"/>
                <w:lang w:eastAsia="zh-CN"/>
              </w:rPr>
            </w:pPr>
            <w:r w:rsidRPr="001C0E1B">
              <w:rPr>
                <w:rFonts w:cs="v4.2.0"/>
                <w:lang w:eastAsia="zh-CN"/>
              </w:rPr>
              <w:t>CR.1.1 TDD</w:t>
            </w:r>
          </w:p>
        </w:tc>
        <w:tc>
          <w:tcPr>
            <w:tcW w:w="2419" w:type="dxa"/>
            <w:gridSpan w:val="3"/>
            <w:tcBorders>
              <w:bottom w:val="single" w:sz="4" w:space="0" w:color="auto"/>
            </w:tcBorders>
          </w:tcPr>
          <w:p w14:paraId="4A8B9372" w14:textId="77777777" w:rsidR="00A67AE3" w:rsidRPr="001C0E1B" w:rsidRDefault="00A67AE3" w:rsidP="00A67AE3">
            <w:pPr>
              <w:pStyle w:val="TAC"/>
              <w:rPr>
                <w:rFonts w:cs="v4.2.0"/>
                <w:lang w:eastAsia="zh-CN"/>
              </w:rPr>
            </w:pPr>
            <w:r w:rsidRPr="001C0E1B">
              <w:rPr>
                <w:rFonts w:cs="v4.2.0"/>
                <w:lang w:eastAsia="zh-CN"/>
              </w:rPr>
              <w:t>CR.1.1 TDD</w:t>
            </w:r>
          </w:p>
        </w:tc>
      </w:tr>
      <w:tr w:rsidR="00A67AE3" w:rsidRPr="001C0E1B" w14:paraId="3AFF320F" w14:textId="77777777" w:rsidTr="00A67AE3">
        <w:trPr>
          <w:cantSplit/>
          <w:jc w:val="center"/>
        </w:trPr>
        <w:tc>
          <w:tcPr>
            <w:tcW w:w="1951" w:type="dxa"/>
            <w:tcBorders>
              <w:top w:val="nil"/>
              <w:left w:val="single" w:sz="4" w:space="0" w:color="auto"/>
              <w:bottom w:val="single" w:sz="4" w:space="0" w:color="auto"/>
            </w:tcBorders>
            <w:shd w:val="clear" w:color="auto" w:fill="auto"/>
          </w:tcPr>
          <w:p w14:paraId="2534DCCE" w14:textId="77777777" w:rsidR="00A67AE3" w:rsidRPr="001C0E1B" w:rsidRDefault="00A67AE3" w:rsidP="00A67AE3">
            <w:pPr>
              <w:pStyle w:val="TAL"/>
              <w:rPr>
                <w:lang w:eastAsia="zh-CN"/>
              </w:rPr>
            </w:pPr>
          </w:p>
        </w:tc>
        <w:tc>
          <w:tcPr>
            <w:tcW w:w="1794" w:type="dxa"/>
            <w:tcBorders>
              <w:top w:val="nil"/>
              <w:bottom w:val="single" w:sz="4" w:space="0" w:color="auto"/>
            </w:tcBorders>
            <w:shd w:val="clear" w:color="auto" w:fill="auto"/>
          </w:tcPr>
          <w:p w14:paraId="7807A007" w14:textId="77777777" w:rsidR="00A67AE3" w:rsidRPr="001C0E1B" w:rsidRDefault="00A67AE3" w:rsidP="00A67AE3">
            <w:pPr>
              <w:pStyle w:val="TAC"/>
            </w:pPr>
          </w:p>
        </w:tc>
        <w:tc>
          <w:tcPr>
            <w:tcW w:w="1418" w:type="dxa"/>
            <w:tcBorders>
              <w:bottom w:val="single" w:sz="4" w:space="0" w:color="auto"/>
            </w:tcBorders>
          </w:tcPr>
          <w:p w14:paraId="57931A89" w14:textId="77777777" w:rsidR="00A67AE3" w:rsidRPr="001C0E1B" w:rsidRDefault="00A67AE3" w:rsidP="00A67AE3">
            <w:pPr>
              <w:pStyle w:val="TAC"/>
              <w:rPr>
                <w:rFonts w:cs="v4.2.0"/>
                <w:lang w:eastAsia="zh-CN"/>
              </w:rPr>
            </w:pPr>
            <w:r w:rsidRPr="001C0E1B">
              <w:rPr>
                <w:rFonts w:cs="v4.2.0"/>
                <w:lang w:eastAsia="zh-CN"/>
              </w:rPr>
              <w:t>3</w:t>
            </w:r>
          </w:p>
        </w:tc>
        <w:tc>
          <w:tcPr>
            <w:tcW w:w="2742" w:type="dxa"/>
            <w:gridSpan w:val="3"/>
            <w:tcBorders>
              <w:bottom w:val="single" w:sz="4" w:space="0" w:color="auto"/>
            </w:tcBorders>
          </w:tcPr>
          <w:p w14:paraId="416DEC7C" w14:textId="77777777" w:rsidR="00A67AE3" w:rsidRPr="001C0E1B" w:rsidRDefault="00A67AE3" w:rsidP="00A67AE3">
            <w:pPr>
              <w:pStyle w:val="TAC"/>
              <w:rPr>
                <w:rFonts w:cs="v4.2.0"/>
                <w:lang w:eastAsia="zh-CN"/>
              </w:rPr>
            </w:pPr>
            <w:r w:rsidRPr="001C0E1B">
              <w:rPr>
                <w:rFonts w:cs="v4.2.0"/>
                <w:lang w:eastAsia="zh-CN"/>
              </w:rPr>
              <w:t>CR.2.1 TDD</w:t>
            </w:r>
          </w:p>
        </w:tc>
        <w:tc>
          <w:tcPr>
            <w:tcW w:w="2419" w:type="dxa"/>
            <w:gridSpan w:val="3"/>
            <w:tcBorders>
              <w:bottom w:val="single" w:sz="4" w:space="0" w:color="auto"/>
            </w:tcBorders>
          </w:tcPr>
          <w:p w14:paraId="31162E69" w14:textId="77777777" w:rsidR="00A67AE3" w:rsidRPr="001C0E1B" w:rsidRDefault="00A67AE3" w:rsidP="00A67AE3">
            <w:pPr>
              <w:pStyle w:val="TAC"/>
              <w:rPr>
                <w:rFonts w:cs="v4.2.0"/>
                <w:lang w:eastAsia="zh-CN"/>
              </w:rPr>
            </w:pPr>
            <w:r w:rsidRPr="001C0E1B">
              <w:rPr>
                <w:rFonts w:cs="v4.2.0"/>
                <w:lang w:eastAsia="zh-CN"/>
              </w:rPr>
              <w:t>CR.2.1 TDD</w:t>
            </w:r>
          </w:p>
        </w:tc>
      </w:tr>
      <w:tr w:rsidR="00A67AE3" w:rsidRPr="001C0E1B" w14:paraId="4FB08E5B" w14:textId="77777777" w:rsidTr="00A67AE3">
        <w:trPr>
          <w:cantSplit/>
          <w:jc w:val="center"/>
        </w:trPr>
        <w:tc>
          <w:tcPr>
            <w:tcW w:w="1951" w:type="dxa"/>
            <w:tcBorders>
              <w:left w:val="single" w:sz="4" w:space="0" w:color="auto"/>
              <w:bottom w:val="nil"/>
            </w:tcBorders>
            <w:shd w:val="clear" w:color="auto" w:fill="auto"/>
          </w:tcPr>
          <w:p w14:paraId="6B3040F7" w14:textId="77777777" w:rsidR="00A67AE3" w:rsidRPr="001C0E1B" w:rsidRDefault="00A67AE3" w:rsidP="00A67AE3">
            <w:pPr>
              <w:pStyle w:val="TAL"/>
              <w:rPr>
                <w:lang w:eastAsia="zh-CN"/>
              </w:rPr>
            </w:pPr>
            <w:r w:rsidRPr="001C0E1B">
              <w:rPr>
                <w:lang w:eastAsia="zh-CN"/>
              </w:rPr>
              <w:t>Dedicated CORESET RMC configuration</w:t>
            </w:r>
          </w:p>
        </w:tc>
        <w:tc>
          <w:tcPr>
            <w:tcW w:w="1794" w:type="dxa"/>
            <w:tcBorders>
              <w:bottom w:val="nil"/>
            </w:tcBorders>
            <w:shd w:val="clear" w:color="auto" w:fill="auto"/>
          </w:tcPr>
          <w:p w14:paraId="35392391" w14:textId="77777777" w:rsidR="00A67AE3" w:rsidRPr="001C0E1B" w:rsidRDefault="00A67AE3" w:rsidP="00A67AE3">
            <w:pPr>
              <w:pStyle w:val="TAC"/>
            </w:pPr>
          </w:p>
        </w:tc>
        <w:tc>
          <w:tcPr>
            <w:tcW w:w="1418" w:type="dxa"/>
            <w:tcBorders>
              <w:bottom w:val="single" w:sz="4" w:space="0" w:color="auto"/>
            </w:tcBorders>
          </w:tcPr>
          <w:p w14:paraId="6C163170"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2A7385A2" w14:textId="77777777" w:rsidR="00A67AE3" w:rsidRPr="001C0E1B" w:rsidRDefault="00A67AE3" w:rsidP="00A67AE3">
            <w:pPr>
              <w:pStyle w:val="TAC"/>
              <w:rPr>
                <w:rFonts w:cs="v4.2.0"/>
                <w:lang w:eastAsia="zh-CN"/>
              </w:rPr>
            </w:pPr>
            <w:r w:rsidRPr="001C0E1B">
              <w:rPr>
                <w:rFonts w:cs="v4.2.0"/>
                <w:lang w:eastAsia="zh-CN"/>
              </w:rPr>
              <w:t>CCR.1.1 FDD</w:t>
            </w:r>
          </w:p>
        </w:tc>
        <w:tc>
          <w:tcPr>
            <w:tcW w:w="2419" w:type="dxa"/>
            <w:gridSpan w:val="3"/>
            <w:tcBorders>
              <w:bottom w:val="single" w:sz="4" w:space="0" w:color="auto"/>
            </w:tcBorders>
          </w:tcPr>
          <w:p w14:paraId="2CDA59B7" w14:textId="77777777" w:rsidR="00A67AE3" w:rsidRPr="001C0E1B" w:rsidRDefault="00A67AE3" w:rsidP="00A67AE3">
            <w:pPr>
              <w:pStyle w:val="TAC"/>
              <w:rPr>
                <w:rFonts w:cs="v4.2.0"/>
                <w:lang w:eastAsia="zh-CN"/>
              </w:rPr>
            </w:pPr>
            <w:r w:rsidRPr="001C0E1B">
              <w:rPr>
                <w:rFonts w:cs="v4.2.0"/>
                <w:lang w:eastAsia="zh-CN"/>
              </w:rPr>
              <w:t>CCR.1.1 FDD</w:t>
            </w:r>
          </w:p>
        </w:tc>
      </w:tr>
      <w:tr w:rsidR="00A67AE3" w:rsidRPr="001C0E1B" w14:paraId="4EDEB846" w14:textId="77777777" w:rsidTr="00A67AE3">
        <w:trPr>
          <w:cantSplit/>
          <w:jc w:val="center"/>
        </w:trPr>
        <w:tc>
          <w:tcPr>
            <w:tcW w:w="1951" w:type="dxa"/>
            <w:tcBorders>
              <w:top w:val="nil"/>
              <w:left w:val="single" w:sz="4" w:space="0" w:color="auto"/>
              <w:bottom w:val="nil"/>
            </w:tcBorders>
            <w:shd w:val="clear" w:color="auto" w:fill="auto"/>
          </w:tcPr>
          <w:p w14:paraId="435220D6" w14:textId="77777777" w:rsidR="00A67AE3" w:rsidRPr="001C0E1B" w:rsidRDefault="00A67AE3" w:rsidP="00A67AE3">
            <w:pPr>
              <w:pStyle w:val="TAL"/>
              <w:rPr>
                <w:lang w:eastAsia="zh-CN"/>
              </w:rPr>
            </w:pPr>
          </w:p>
        </w:tc>
        <w:tc>
          <w:tcPr>
            <w:tcW w:w="1794" w:type="dxa"/>
            <w:tcBorders>
              <w:top w:val="nil"/>
              <w:bottom w:val="nil"/>
            </w:tcBorders>
            <w:shd w:val="clear" w:color="auto" w:fill="auto"/>
          </w:tcPr>
          <w:p w14:paraId="40C27B2C" w14:textId="77777777" w:rsidR="00A67AE3" w:rsidRPr="001C0E1B" w:rsidRDefault="00A67AE3" w:rsidP="00A67AE3">
            <w:pPr>
              <w:pStyle w:val="TAC"/>
            </w:pPr>
          </w:p>
        </w:tc>
        <w:tc>
          <w:tcPr>
            <w:tcW w:w="1418" w:type="dxa"/>
            <w:tcBorders>
              <w:bottom w:val="single" w:sz="4" w:space="0" w:color="auto"/>
            </w:tcBorders>
          </w:tcPr>
          <w:p w14:paraId="7FFC211F" w14:textId="77777777" w:rsidR="00A67AE3" w:rsidRPr="001C0E1B" w:rsidRDefault="00A67AE3" w:rsidP="00A67AE3">
            <w:pPr>
              <w:pStyle w:val="TAC"/>
              <w:rPr>
                <w:rFonts w:cs="v4.2.0"/>
                <w:lang w:eastAsia="zh-CN"/>
              </w:rPr>
            </w:pPr>
            <w:r w:rsidRPr="001C0E1B">
              <w:rPr>
                <w:rFonts w:cs="v4.2.0"/>
                <w:lang w:eastAsia="zh-CN"/>
              </w:rPr>
              <w:t>2</w:t>
            </w:r>
          </w:p>
        </w:tc>
        <w:tc>
          <w:tcPr>
            <w:tcW w:w="2742" w:type="dxa"/>
            <w:gridSpan w:val="3"/>
            <w:tcBorders>
              <w:bottom w:val="single" w:sz="4" w:space="0" w:color="auto"/>
            </w:tcBorders>
          </w:tcPr>
          <w:p w14:paraId="068F8FD0" w14:textId="77777777" w:rsidR="00A67AE3" w:rsidRPr="001C0E1B" w:rsidRDefault="00A67AE3" w:rsidP="00A67AE3">
            <w:pPr>
              <w:pStyle w:val="TAC"/>
              <w:rPr>
                <w:rFonts w:cs="v4.2.0"/>
                <w:lang w:eastAsia="zh-CN"/>
              </w:rPr>
            </w:pPr>
            <w:r w:rsidRPr="001C0E1B">
              <w:rPr>
                <w:rFonts w:cs="v4.2.0"/>
                <w:lang w:eastAsia="zh-CN"/>
              </w:rPr>
              <w:t>CCR.1.1 TDD</w:t>
            </w:r>
          </w:p>
        </w:tc>
        <w:tc>
          <w:tcPr>
            <w:tcW w:w="2419" w:type="dxa"/>
            <w:gridSpan w:val="3"/>
            <w:tcBorders>
              <w:bottom w:val="single" w:sz="4" w:space="0" w:color="auto"/>
            </w:tcBorders>
          </w:tcPr>
          <w:p w14:paraId="4C8CC141" w14:textId="77777777" w:rsidR="00A67AE3" w:rsidRPr="001C0E1B" w:rsidRDefault="00A67AE3" w:rsidP="00A67AE3">
            <w:pPr>
              <w:pStyle w:val="TAC"/>
              <w:rPr>
                <w:rFonts w:cs="v4.2.0"/>
                <w:lang w:eastAsia="zh-CN"/>
              </w:rPr>
            </w:pPr>
            <w:r w:rsidRPr="001C0E1B">
              <w:rPr>
                <w:rFonts w:cs="v4.2.0"/>
                <w:lang w:eastAsia="zh-CN"/>
              </w:rPr>
              <w:t>CCR.1.1 TDD</w:t>
            </w:r>
          </w:p>
        </w:tc>
      </w:tr>
      <w:tr w:rsidR="00A67AE3" w:rsidRPr="001C0E1B" w14:paraId="07972F74" w14:textId="77777777" w:rsidTr="00A67AE3">
        <w:trPr>
          <w:cantSplit/>
          <w:jc w:val="center"/>
        </w:trPr>
        <w:tc>
          <w:tcPr>
            <w:tcW w:w="1951" w:type="dxa"/>
            <w:tcBorders>
              <w:top w:val="nil"/>
              <w:left w:val="single" w:sz="4" w:space="0" w:color="auto"/>
              <w:bottom w:val="single" w:sz="4" w:space="0" w:color="auto"/>
            </w:tcBorders>
            <w:shd w:val="clear" w:color="auto" w:fill="auto"/>
          </w:tcPr>
          <w:p w14:paraId="51503137" w14:textId="77777777" w:rsidR="00A67AE3" w:rsidRPr="001C0E1B" w:rsidRDefault="00A67AE3" w:rsidP="00A67AE3">
            <w:pPr>
              <w:pStyle w:val="TAL"/>
              <w:rPr>
                <w:lang w:eastAsia="zh-CN"/>
              </w:rPr>
            </w:pPr>
          </w:p>
        </w:tc>
        <w:tc>
          <w:tcPr>
            <w:tcW w:w="1794" w:type="dxa"/>
            <w:tcBorders>
              <w:top w:val="nil"/>
              <w:bottom w:val="single" w:sz="4" w:space="0" w:color="auto"/>
            </w:tcBorders>
            <w:shd w:val="clear" w:color="auto" w:fill="auto"/>
          </w:tcPr>
          <w:p w14:paraId="0C7CF861" w14:textId="77777777" w:rsidR="00A67AE3" w:rsidRPr="001C0E1B" w:rsidRDefault="00A67AE3" w:rsidP="00A67AE3">
            <w:pPr>
              <w:pStyle w:val="TAC"/>
            </w:pPr>
          </w:p>
        </w:tc>
        <w:tc>
          <w:tcPr>
            <w:tcW w:w="1418" w:type="dxa"/>
            <w:tcBorders>
              <w:bottom w:val="single" w:sz="4" w:space="0" w:color="auto"/>
            </w:tcBorders>
          </w:tcPr>
          <w:p w14:paraId="31515C35" w14:textId="77777777" w:rsidR="00A67AE3" w:rsidRPr="001C0E1B" w:rsidRDefault="00A67AE3" w:rsidP="00A67AE3">
            <w:pPr>
              <w:pStyle w:val="TAC"/>
              <w:rPr>
                <w:rFonts w:cs="v4.2.0"/>
                <w:lang w:eastAsia="zh-CN"/>
              </w:rPr>
            </w:pPr>
            <w:r w:rsidRPr="001C0E1B">
              <w:rPr>
                <w:rFonts w:cs="v4.2.0"/>
                <w:lang w:eastAsia="zh-CN"/>
              </w:rPr>
              <w:t>3</w:t>
            </w:r>
          </w:p>
        </w:tc>
        <w:tc>
          <w:tcPr>
            <w:tcW w:w="2742" w:type="dxa"/>
            <w:gridSpan w:val="3"/>
            <w:tcBorders>
              <w:bottom w:val="single" w:sz="4" w:space="0" w:color="auto"/>
            </w:tcBorders>
          </w:tcPr>
          <w:p w14:paraId="194B3539" w14:textId="77777777" w:rsidR="00A67AE3" w:rsidRPr="001C0E1B" w:rsidRDefault="00A67AE3" w:rsidP="00A67AE3">
            <w:pPr>
              <w:pStyle w:val="TAC"/>
              <w:rPr>
                <w:rFonts w:cs="v4.2.0"/>
                <w:lang w:eastAsia="zh-CN"/>
              </w:rPr>
            </w:pPr>
            <w:r w:rsidRPr="001C0E1B">
              <w:rPr>
                <w:rFonts w:cs="v4.2.0"/>
                <w:lang w:eastAsia="zh-CN"/>
              </w:rPr>
              <w:t>CCR.2.1 TDD</w:t>
            </w:r>
          </w:p>
        </w:tc>
        <w:tc>
          <w:tcPr>
            <w:tcW w:w="2419" w:type="dxa"/>
            <w:gridSpan w:val="3"/>
            <w:tcBorders>
              <w:bottom w:val="single" w:sz="4" w:space="0" w:color="auto"/>
            </w:tcBorders>
          </w:tcPr>
          <w:p w14:paraId="7545889F" w14:textId="77777777" w:rsidR="00A67AE3" w:rsidRPr="001C0E1B" w:rsidRDefault="00A67AE3" w:rsidP="00A67AE3">
            <w:pPr>
              <w:pStyle w:val="TAC"/>
              <w:rPr>
                <w:rFonts w:cs="v4.2.0"/>
                <w:lang w:eastAsia="zh-CN"/>
              </w:rPr>
            </w:pPr>
            <w:r w:rsidRPr="001C0E1B">
              <w:rPr>
                <w:rFonts w:cs="v4.2.0"/>
                <w:lang w:eastAsia="zh-CN"/>
              </w:rPr>
              <w:t>CCR.2.1 TDD</w:t>
            </w:r>
          </w:p>
        </w:tc>
      </w:tr>
      <w:tr w:rsidR="00A67AE3" w:rsidRPr="001C0E1B" w14:paraId="7B1A39A5" w14:textId="77777777" w:rsidTr="00A67AE3">
        <w:trPr>
          <w:cantSplit/>
          <w:jc w:val="center"/>
        </w:trPr>
        <w:tc>
          <w:tcPr>
            <w:tcW w:w="1951" w:type="dxa"/>
            <w:tcBorders>
              <w:left w:val="single" w:sz="4" w:space="0" w:color="auto"/>
              <w:bottom w:val="single" w:sz="4" w:space="0" w:color="auto"/>
            </w:tcBorders>
          </w:tcPr>
          <w:p w14:paraId="4E043A00" w14:textId="77777777" w:rsidR="00A67AE3" w:rsidRPr="001C0E1B" w:rsidRDefault="00A67AE3" w:rsidP="00A67AE3">
            <w:pPr>
              <w:pStyle w:val="TAL"/>
            </w:pPr>
            <w:r w:rsidRPr="001C0E1B">
              <w:t>OCNG Pattern</w:t>
            </w:r>
          </w:p>
        </w:tc>
        <w:tc>
          <w:tcPr>
            <w:tcW w:w="1794" w:type="dxa"/>
            <w:tcBorders>
              <w:bottom w:val="single" w:sz="4" w:space="0" w:color="auto"/>
            </w:tcBorders>
          </w:tcPr>
          <w:p w14:paraId="1331E912" w14:textId="77777777" w:rsidR="00A67AE3" w:rsidRPr="001C0E1B" w:rsidRDefault="00A67AE3" w:rsidP="00A67AE3">
            <w:pPr>
              <w:pStyle w:val="TAC"/>
            </w:pPr>
          </w:p>
        </w:tc>
        <w:tc>
          <w:tcPr>
            <w:tcW w:w="1418" w:type="dxa"/>
            <w:tcBorders>
              <w:bottom w:val="single" w:sz="4" w:space="0" w:color="auto"/>
            </w:tcBorders>
          </w:tcPr>
          <w:p w14:paraId="7CC70D8F" w14:textId="77777777" w:rsidR="00A67AE3" w:rsidRPr="001C0E1B" w:rsidRDefault="00A67AE3" w:rsidP="00A67AE3">
            <w:pPr>
              <w:pStyle w:val="TAC"/>
              <w:rPr>
                <w:lang w:eastAsia="zh-CN"/>
              </w:rPr>
            </w:pPr>
            <w:r w:rsidRPr="001C0E1B">
              <w:rPr>
                <w:lang w:eastAsia="zh-CN"/>
              </w:rPr>
              <w:t>1, 2, 3</w:t>
            </w:r>
          </w:p>
        </w:tc>
        <w:tc>
          <w:tcPr>
            <w:tcW w:w="2742" w:type="dxa"/>
            <w:gridSpan w:val="3"/>
            <w:tcBorders>
              <w:bottom w:val="single" w:sz="4" w:space="0" w:color="auto"/>
            </w:tcBorders>
          </w:tcPr>
          <w:p w14:paraId="7B6025B9" w14:textId="77777777" w:rsidR="00A67AE3" w:rsidRPr="001C0E1B" w:rsidRDefault="00A67AE3" w:rsidP="00A67AE3">
            <w:pPr>
              <w:pStyle w:val="TAC"/>
              <w:rPr>
                <w:rFonts w:cs="v4.2.0"/>
              </w:rPr>
            </w:pPr>
            <w:r w:rsidRPr="001C0E1B">
              <w:t>OP.1 defined in A.3.2.1</w:t>
            </w:r>
          </w:p>
        </w:tc>
        <w:tc>
          <w:tcPr>
            <w:tcW w:w="2419" w:type="dxa"/>
            <w:gridSpan w:val="3"/>
            <w:tcBorders>
              <w:bottom w:val="single" w:sz="4" w:space="0" w:color="auto"/>
            </w:tcBorders>
          </w:tcPr>
          <w:p w14:paraId="3294374C" w14:textId="77777777" w:rsidR="00A67AE3" w:rsidRPr="001C0E1B" w:rsidRDefault="00A67AE3" w:rsidP="00A67AE3">
            <w:pPr>
              <w:pStyle w:val="TAC"/>
              <w:rPr>
                <w:rFonts w:cs="v4.2.0"/>
              </w:rPr>
            </w:pPr>
            <w:r w:rsidRPr="001C0E1B">
              <w:t>OP.1 defined in A.3.2.1</w:t>
            </w:r>
          </w:p>
        </w:tc>
      </w:tr>
      <w:tr w:rsidR="00A67AE3" w:rsidRPr="001C0E1B" w14:paraId="358CACB0" w14:textId="77777777" w:rsidTr="00A67AE3">
        <w:trPr>
          <w:cantSplit/>
          <w:jc w:val="center"/>
        </w:trPr>
        <w:tc>
          <w:tcPr>
            <w:tcW w:w="1951" w:type="dxa"/>
            <w:tcBorders>
              <w:left w:val="single" w:sz="4" w:space="0" w:color="auto"/>
              <w:bottom w:val="single" w:sz="4" w:space="0" w:color="auto"/>
            </w:tcBorders>
          </w:tcPr>
          <w:p w14:paraId="38226361" w14:textId="77777777" w:rsidR="00A67AE3" w:rsidRPr="001C0E1B" w:rsidRDefault="00A67AE3" w:rsidP="00A67AE3">
            <w:pPr>
              <w:pStyle w:val="TAL"/>
              <w:rPr>
                <w:lang w:eastAsia="zh-CN"/>
              </w:rPr>
            </w:pPr>
            <w:r w:rsidRPr="001C0E1B">
              <w:rPr>
                <w:lang w:eastAsia="zh-CN"/>
              </w:rPr>
              <w:t>Initial DL BWP configuration</w:t>
            </w:r>
          </w:p>
        </w:tc>
        <w:tc>
          <w:tcPr>
            <w:tcW w:w="1794" w:type="dxa"/>
            <w:tcBorders>
              <w:bottom w:val="single" w:sz="4" w:space="0" w:color="auto"/>
            </w:tcBorders>
          </w:tcPr>
          <w:p w14:paraId="1A4B6492" w14:textId="77777777" w:rsidR="00A67AE3" w:rsidRPr="001C0E1B" w:rsidRDefault="00A67AE3" w:rsidP="00A67AE3">
            <w:pPr>
              <w:pStyle w:val="TAC"/>
            </w:pPr>
          </w:p>
        </w:tc>
        <w:tc>
          <w:tcPr>
            <w:tcW w:w="1418" w:type="dxa"/>
            <w:tcBorders>
              <w:bottom w:val="single" w:sz="4" w:space="0" w:color="auto"/>
            </w:tcBorders>
          </w:tcPr>
          <w:p w14:paraId="595DF0D5" w14:textId="77777777" w:rsidR="00A67AE3" w:rsidRPr="001C0E1B" w:rsidRDefault="00A67AE3" w:rsidP="00A67AE3">
            <w:pPr>
              <w:pStyle w:val="TAC"/>
              <w:rPr>
                <w:lang w:eastAsia="zh-CN"/>
              </w:rPr>
            </w:pPr>
            <w:r w:rsidRPr="001C0E1B">
              <w:rPr>
                <w:lang w:eastAsia="zh-CN"/>
              </w:rPr>
              <w:t>1, 2, 3</w:t>
            </w:r>
          </w:p>
        </w:tc>
        <w:tc>
          <w:tcPr>
            <w:tcW w:w="2742" w:type="dxa"/>
            <w:gridSpan w:val="3"/>
            <w:tcBorders>
              <w:bottom w:val="single" w:sz="4" w:space="0" w:color="auto"/>
            </w:tcBorders>
          </w:tcPr>
          <w:p w14:paraId="03ECF346" w14:textId="77777777" w:rsidR="00A67AE3" w:rsidRPr="001C0E1B" w:rsidRDefault="00A67AE3" w:rsidP="00A67AE3">
            <w:pPr>
              <w:pStyle w:val="TAC"/>
              <w:rPr>
                <w:lang w:eastAsia="zh-CN"/>
              </w:rPr>
            </w:pPr>
            <w:r w:rsidRPr="001C0E1B">
              <w:rPr>
                <w:lang w:eastAsia="zh-CN"/>
              </w:rPr>
              <w:t>DLBWP.0.1</w:t>
            </w:r>
          </w:p>
        </w:tc>
        <w:tc>
          <w:tcPr>
            <w:tcW w:w="2419" w:type="dxa"/>
            <w:gridSpan w:val="3"/>
            <w:tcBorders>
              <w:bottom w:val="single" w:sz="4" w:space="0" w:color="auto"/>
            </w:tcBorders>
          </w:tcPr>
          <w:p w14:paraId="343D7A61" w14:textId="77777777" w:rsidR="00A67AE3" w:rsidRPr="001C0E1B" w:rsidRDefault="00A67AE3" w:rsidP="00A67AE3">
            <w:pPr>
              <w:pStyle w:val="TAC"/>
            </w:pPr>
            <w:r w:rsidRPr="001C0E1B">
              <w:rPr>
                <w:lang w:eastAsia="zh-CN"/>
              </w:rPr>
              <w:t>DLBWP.0.1</w:t>
            </w:r>
          </w:p>
        </w:tc>
      </w:tr>
      <w:tr w:rsidR="00A67AE3" w:rsidRPr="001C0E1B" w14:paraId="6ABFAE66" w14:textId="77777777" w:rsidTr="00A67AE3">
        <w:trPr>
          <w:cantSplit/>
          <w:jc w:val="center"/>
        </w:trPr>
        <w:tc>
          <w:tcPr>
            <w:tcW w:w="1951" w:type="dxa"/>
            <w:tcBorders>
              <w:left w:val="single" w:sz="4" w:space="0" w:color="auto"/>
              <w:bottom w:val="single" w:sz="4" w:space="0" w:color="auto"/>
            </w:tcBorders>
          </w:tcPr>
          <w:p w14:paraId="70C9A06B" w14:textId="77777777" w:rsidR="00A67AE3" w:rsidRPr="001C0E1B" w:rsidRDefault="00A67AE3" w:rsidP="00A67AE3">
            <w:pPr>
              <w:pStyle w:val="TAL"/>
              <w:rPr>
                <w:lang w:eastAsia="zh-CN"/>
              </w:rPr>
            </w:pPr>
            <w:r w:rsidRPr="001C0E1B">
              <w:rPr>
                <w:lang w:eastAsia="zh-CN"/>
              </w:rPr>
              <w:t>Initial UL BWP configuration</w:t>
            </w:r>
          </w:p>
        </w:tc>
        <w:tc>
          <w:tcPr>
            <w:tcW w:w="1794" w:type="dxa"/>
            <w:tcBorders>
              <w:bottom w:val="single" w:sz="4" w:space="0" w:color="auto"/>
            </w:tcBorders>
          </w:tcPr>
          <w:p w14:paraId="021C29D4" w14:textId="77777777" w:rsidR="00A67AE3" w:rsidRPr="001C0E1B" w:rsidRDefault="00A67AE3" w:rsidP="00A67AE3">
            <w:pPr>
              <w:pStyle w:val="TAC"/>
            </w:pPr>
          </w:p>
        </w:tc>
        <w:tc>
          <w:tcPr>
            <w:tcW w:w="1418" w:type="dxa"/>
            <w:tcBorders>
              <w:bottom w:val="single" w:sz="4" w:space="0" w:color="auto"/>
            </w:tcBorders>
          </w:tcPr>
          <w:p w14:paraId="0D7D4E5C" w14:textId="77777777" w:rsidR="00A67AE3" w:rsidRPr="001C0E1B" w:rsidRDefault="00A67AE3" w:rsidP="00A67AE3">
            <w:pPr>
              <w:pStyle w:val="TAC"/>
              <w:rPr>
                <w:lang w:eastAsia="zh-CN"/>
              </w:rPr>
            </w:pPr>
            <w:r w:rsidRPr="001C0E1B">
              <w:rPr>
                <w:lang w:eastAsia="zh-CN"/>
              </w:rPr>
              <w:t>1, 2, 3</w:t>
            </w:r>
          </w:p>
        </w:tc>
        <w:tc>
          <w:tcPr>
            <w:tcW w:w="2742" w:type="dxa"/>
            <w:gridSpan w:val="3"/>
            <w:tcBorders>
              <w:bottom w:val="single" w:sz="4" w:space="0" w:color="auto"/>
            </w:tcBorders>
          </w:tcPr>
          <w:p w14:paraId="1B33D693" w14:textId="77777777" w:rsidR="00A67AE3" w:rsidRPr="001C0E1B" w:rsidRDefault="00A67AE3" w:rsidP="00A67AE3">
            <w:pPr>
              <w:pStyle w:val="TAC"/>
              <w:rPr>
                <w:lang w:eastAsia="zh-CN"/>
              </w:rPr>
            </w:pPr>
            <w:r w:rsidRPr="001C0E1B">
              <w:rPr>
                <w:lang w:eastAsia="zh-CN"/>
              </w:rPr>
              <w:t>ULBWP.0.1</w:t>
            </w:r>
          </w:p>
        </w:tc>
        <w:tc>
          <w:tcPr>
            <w:tcW w:w="2419" w:type="dxa"/>
            <w:gridSpan w:val="3"/>
            <w:tcBorders>
              <w:bottom w:val="single" w:sz="4" w:space="0" w:color="auto"/>
            </w:tcBorders>
          </w:tcPr>
          <w:p w14:paraId="2EBB83E5" w14:textId="77777777" w:rsidR="00A67AE3" w:rsidRPr="001C0E1B" w:rsidRDefault="00A67AE3" w:rsidP="00A67AE3">
            <w:pPr>
              <w:pStyle w:val="TAC"/>
              <w:rPr>
                <w:lang w:eastAsia="zh-CN"/>
              </w:rPr>
            </w:pPr>
            <w:r w:rsidRPr="001C0E1B">
              <w:rPr>
                <w:lang w:eastAsia="zh-CN"/>
              </w:rPr>
              <w:t>ULBWP.0.1</w:t>
            </w:r>
          </w:p>
        </w:tc>
      </w:tr>
      <w:tr w:rsidR="00A67AE3" w:rsidRPr="001C0E1B" w14:paraId="1D1ED290" w14:textId="77777777" w:rsidTr="00A67AE3">
        <w:trPr>
          <w:cantSplit/>
          <w:jc w:val="center"/>
        </w:trPr>
        <w:tc>
          <w:tcPr>
            <w:tcW w:w="1951" w:type="dxa"/>
            <w:tcBorders>
              <w:left w:val="single" w:sz="4" w:space="0" w:color="auto"/>
              <w:bottom w:val="single" w:sz="4" w:space="0" w:color="auto"/>
            </w:tcBorders>
          </w:tcPr>
          <w:p w14:paraId="56926076" w14:textId="77777777" w:rsidR="00A67AE3" w:rsidRPr="001C0E1B" w:rsidRDefault="00A67AE3" w:rsidP="00A67AE3">
            <w:pPr>
              <w:pStyle w:val="TAL"/>
              <w:rPr>
                <w:lang w:eastAsia="zh-CN"/>
              </w:rPr>
            </w:pPr>
            <w:r w:rsidRPr="001C0E1B">
              <w:rPr>
                <w:lang w:eastAsia="zh-CN"/>
              </w:rPr>
              <w:t>RLM-RS</w:t>
            </w:r>
          </w:p>
        </w:tc>
        <w:tc>
          <w:tcPr>
            <w:tcW w:w="1794" w:type="dxa"/>
            <w:tcBorders>
              <w:bottom w:val="single" w:sz="4" w:space="0" w:color="auto"/>
            </w:tcBorders>
          </w:tcPr>
          <w:p w14:paraId="488B6DCD" w14:textId="77777777" w:rsidR="00A67AE3" w:rsidRPr="001C0E1B" w:rsidRDefault="00A67AE3" w:rsidP="00A67AE3">
            <w:pPr>
              <w:pStyle w:val="TAC"/>
            </w:pPr>
          </w:p>
        </w:tc>
        <w:tc>
          <w:tcPr>
            <w:tcW w:w="1418" w:type="dxa"/>
            <w:tcBorders>
              <w:bottom w:val="single" w:sz="4" w:space="0" w:color="auto"/>
            </w:tcBorders>
          </w:tcPr>
          <w:p w14:paraId="280030A2" w14:textId="77777777" w:rsidR="00A67AE3" w:rsidRPr="001C0E1B" w:rsidRDefault="00A67AE3" w:rsidP="00A67AE3">
            <w:pPr>
              <w:pStyle w:val="TAC"/>
              <w:rPr>
                <w:lang w:eastAsia="zh-CN"/>
              </w:rPr>
            </w:pPr>
            <w:r w:rsidRPr="001C0E1B">
              <w:rPr>
                <w:lang w:eastAsia="zh-CN"/>
              </w:rPr>
              <w:t>1, 2, 3</w:t>
            </w:r>
          </w:p>
        </w:tc>
        <w:tc>
          <w:tcPr>
            <w:tcW w:w="2742" w:type="dxa"/>
            <w:gridSpan w:val="3"/>
            <w:tcBorders>
              <w:bottom w:val="single" w:sz="4" w:space="0" w:color="auto"/>
            </w:tcBorders>
          </w:tcPr>
          <w:p w14:paraId="2A56848E" w14:textId="77777777" w:rsidR="00A67AE3" w:rsidRPr="001C0E1B" w:rsidRDefault="00A67AE3" w:rsidP="00A67AE3">
            <w:pPr>
              <w:pStyle w:val="TAC"/>
              <w:rPr>
                <w:lang w:eastAsia="zh-CN"/>
              </w:rPr>
            </w:pPr>
            <w:r w:rsidRPr="001C0E1B">
              <w:rPr>
                <w:lang w:eastAsia="zh-CN"/>
              </w:rPr>
              <w:t>SSB</w:t>
            </w:r>
          </w:p>
        </w:tc>
        <w:tc>
          <w:tcPr>
            <w:tcW w:w="2419" w:type="dxa"/>
            <w:gridSpan w:val="3"/>
            <w:tcBorders>
              <w:bottom w:val="single" w:sz="4" w:space="0" w:color="auto"/>
            </w:tcBorders>
          </w:tcPr>
          <w:p w14:paraId="5427FCEC" w14:textId="77777777" w:rsidR="00A67AE3" w:rsidRPr="001C0E1B" w:rsidRDefault="00A67AE3" w:rsidP="00A67AE3">
            <w:pPr>
              <w:pStyle w:val="TAC"/>
              <w:rPr>
                <w:lang w:eastAsia="zh-CN"/>
              </w:rPr>
            </w:pPr>
            <w:r w:rsidRPr="001C0E1B">
              <w:rPr>
                <w:lang w:eastAsia="zh-CN"/>
              </w:rPr>
              <w:t>SSB</w:t>
            </w:r>
          </w:p>
        </w:tc>
      </w:tr>
      <w:tr w:rsidR="00A67AE3" w:rsidRPr="001C0E1B" w14:paraId="638D4318" w14:textId="77777777" w:rsidTr="00A67AE3">
        <w:trPr>
          <w:cantSplit/>
          <w:trHeight w:val="141"/>
          <w:jc w:val="center"/>
        </w:trPr>
        <w:tc>
          <w:tcPr>
            <w:tcW w:w="1951" w:type="dxa"/>
            <w:tcBorders>
              <w:bottom w:val="nil"/>
            </w:tcBorders>
            <w:shd w:val="clear" w:color="auto" w:fill="auto"/>
          </w:tcPr>
          <w:p w14:paraId="42809636" w14:textId="77777777" w:rsidR="00A67AE3" w:rsidRPr="001C0E1B" w:rsidRDefault="00A67AE3" w:rsidP="00A67AE3">
            <w:pPr>
              <w:pStyle w:val="TAL"/>
            </w:pPr>
            <w:r w:rsidRPr="001C0E1B">
              <w:rPr>
                <w:position w:val="-12"/>
              </w:rPr>
              <w:object w:dxaOrig="620" w:dyaOrig="380" w14:anchorId="4983C0EB">
                <v:shape id="_x0000_i1068" type="#_x0000_t75" style="width:27.6pt;height:15.45pt" o:ole="" fillcolor="window">
                  <v:imagedata r:id="rId46" o:title=""/>
                </v:shape>
                <o:OLEObject Type="Embed" ProgID="Equation.3" ShapeID="_x0000_i1068" DrawAspect="Content" ObjectID="_1698576552" r:id="rId124"/>
              </w:object>
            </w:r>
          </w:p>
        </w:tc>
        <w:tc>
          <w:tcPr>
            <w:tcW w:w="1794" w:type="dxa"/>
            <w:tcBorders>
              <w:bottom w:val="nil"/>
            </w:tcBorders>
            <w:shd w:val="clear" w:color="auto" w:fill="auto"/>
          </w:tcPr>
          <w:p w14:paraId="5A0F5C6C" w14:textId="77777777" w:rsidR="00A67AE3" w:rsidRPr="001C0E1B" w:rsidRDefault="00A67AE3" w:rsidP="00A67AE3">
            <w:pPr>
              <w:pStyle w:val="TAC"/>
            </w:pPr>
            <w:r w:rsidRPr="001C0E1B">
              <w:rPr>
                <w:rFonts w:cs="v4.2.0"/>
              </w:rPr>
              <w:t>dB</w:t>
            </w:r>
          </w:p>
        </w:tc>
        <w:tc>
          <w:tcPr>
            <w:tcW w:w="1418" w:type="dxa"/>
          </w:tcPr>
          <w:p w14:paraId="1A598E07" w14:textId="77777777" w:rsidR="00A67AE3" w:rsidRPr="001C0E1B" w:rsidRDefault="00A67AE3" w:rsidP="00A67AE3">
            <w:pPr>
              <w:pStyle w:val="TAC"/>
              <w:rPr>
                <w:rFonts w:cs="v4.2.0"/>
                <w:lang w:eastAsia="zh-CN"/>
              </w:rPr>
            </w:pPr>
            <w:r w:rsidRPr="001C0E1B">
              <w:rPr>
                <w:rFonts w:cs="v4.2.0"/>
                <w:lang w:eastAsia="zh-CN"/>
              </w:rPr>
              <w:t>1</w:t>
            </w:r>
          </w:p>
        </w:tc>
        <w:tc>
          <w:tcPr>
            <w:tcW w:w="992" w:type="dxa"/>
            <w:tcBorders>
              <w:bottom w:val="nil"/>
            </w:tcBorders>
            <w:shd w:val="clear" w:color="auto" w:fill="auto"/>
          </w:tcPr>
          <w:p w14:paraId="78AA6081" w14:textId="77777777" w:rsidR="00A67AE3" w:rsidRPr="001C0E1B" w:rsidDel="004B51DC" w:rsidRDefault="00A67AE3" w:rsidP="00A67AE3">
            <w:pPr>
              <w:pStyle w:val="TAC"/>
            </w:pPr>
            <w:r w:rsidRPr="001C0E1B">
              <w:rPr>
                <w:rFonts w:cs="v4.2.0"/>
              </w:rPr>
              <w:t>4</w:t>
            </w:r>
          </w:p>
        </w:tc>
        <w:tc>
          <w:tcPr>
            <w:tcW w:w="851" w:type="dxa"/>
            <w:tcBorders>
              <w:bottom w:val="nil"/>
            </w:tcBorders>
            <w:shd w:val="clear" w:color="auto" w:fill="auto"/>
          </w:tcPr>
          <w:p w14:paraId="3B453D62" w14:textId="77777777" w:rsidR="00A67AE3" w:rsidRPr="001C0E1B" w:rsidDel="004B51DC" w:rsidRDefault="00A67AE3" w:rsidP="00A67AE3">
            <w:pPr>
              <w:pStyle w:val="TAC"/>
            </w:pPr>
            <w:r w:rsidRPr="001C0E1B">
              <w:rPr>
                <w:rFonts w:cs="v4.2.0"/>
              </w:rPr>
              <w:t>-infinity</w:t>
            </w:r>
          </w:p>
        </w:tc>
        <w:tc>
          <w:tcPr>
            <w:tcW w:w="899" w:type="dxa"/>
            <w:tcBorders>
              <w:bottom w:val="nil"/>
            </w:tcBorders>
            <w:shd w:val="clear" w:color="auto" w:fill="auto"/>
          </w:tcPr>
          <w:p w14:paraId="6A50B0A4" w14:textId="77777777" w:rsidR="00A67AE3" w:rsidRPr="001C0E1B" w:rsidDel="004B51DC" w:rsidRDefault="00A67AE3" w:rsidP="00A67AE3">
            <w:pPr>
              <w:pStyle w:val="TAC"/>
              <w:rPr>
                <w:lang w:eastAsia="zh-CN"/>
              </w:rPr>
            </w:pPr>
            <w:r w:rsidRPr="001C0E1B">
              <w:rPr>
                <w:rFonts w:cs="v4.2.0"/>
              </w:rPr>
              <w:t>-infinity</w:t>
            </w:r>
          </w:p>
        </w:tc>
        <w:tc>
          <w:tcPr>
            <w:tcW w:w="802" w:type="dxa"/>
            <w:tcBorders>
              <w:bottom w:val="nil"/>
            </w:tcBorders>
            <w:shd w:val="clear" w:color="auto" w:fill="auto"/>
          </w:tcPr>
          <w:p w14:paraId="34956DD4" w14:textId="77777777" w:rsidR="00A67AE3" w:rsidRPr="001C0E1B" w:rsidDel="004B51DC" w:rsidRDefault="00A67AE3" w:rsidP="00A67AE3">
            <w:pPr>
              <w:pStyle w:val="TAC"/>
            </w:pPr>
            <w:r w:rsidRPr="001C0E1B">
              <w:rPr>
                <w:rFonts w:cs="v4.2.0"/>
              </w:rPr>
              <w:t>-infinity</w:t>
            </w:r>
          </w:p>
        </w:tc>
        <w:tc>
          <w:tcPr>
            <w:tcW w:w="850" w:type="dxa"/>
            <w:tcBorders>
              <w:bottom w:val="nil"/>
            </w:tcBorders>
            <w:shd w:val="clear" w:color="auto" w:fill="auto"/>
          </w:tcPr>
          <w:p w14:paraId="63A32738" w14:textId="77777777" w:rsidR="00A67AE3" w:rsidRPr="001C0E1B" w:rsidDel="004B51DC" w:rsidRDefault="00A67AE3" w:rsidP="00A67AE3">
            <w:pPr>
              <w:pStyle w:val="TAC"/>
            </w:pPr>
            <w:r w:rsidRPr="001C0E1B">
              <w:rPr>
                <w:rFonts w:cs="v4.2.0"/>
              </w:rPr>
              <w:t>-infinity</w:t>
            </w:r>
          </w:p>
        </w:tc>
        <w:tc>
          <w:tcPr>
            <w:tcW w:w="767" w:type="dxa"/>
            <w:tcBorders>
              <w:bottom w:val="nil"/>
            </w:tcBorders>
            <w:shd w:val="clear" w:color="auto" w:fill="auto"/>
          </w:tcPr>
          <w:p w14:paraId="05247AF2" w14:textId="77777777" w:rsidR="00A67AE3" w:rsidRPr="001C0E1B" w:rsidDel="004B51DC" w:rsidRDefault="00A67AE3" w:rsidP="00A67AE3">
            <w:pPr>
              <w:pStyle w:val="TAC"/>
            </w:pPr>
            <w:r w:rsidRPr="001C0E1B">
              <w:rPr>
                <w:rFonts w:cs="v4.2.0"/>
              </w:rPr>
              <w:t>4</w:t>
            </w:r>
          </w:p>
        </w:tc>
      </w:tr>
      <w:tr w:rsidR="00A67AE3" w:rsidRPr="001C0E1B" w14:paraId="00C71C57" w14:textId="77777777" w:rsidTr="00A67AE3">
        <w:trPr>
          <w:cantSplit/>
          <w:trHeight w:val="141"/>
          <w:jc w:val="center"/>
        </w:trPr>
        <w:tc>
          <w:tcPr>
            <w:tcW w:w="1951" w:type="dxa"/>
            <w:tcBorders>
              <w:top w:val="nil"/>
              <w:bottom w:val="nil"/>
            </w:tcBorders>
            <w:shd w:val="clear" w:color="auto" w:fill="auto"/>
          </w:tcPr>
          <w:p w14:paraId="3D53DDDD" w14:textId="77777777" w:rsidR="00A67AE3" w:rsidRPr="001C0E1B" w:rsidRDefault="00A67AE3" w:rsidP="00A67AE3">
            <w:pPr>
              <w:pStyle w:val="TAL"/>
            </w:pPr>
          </w:p>
        </w:tc>
        <w:tc>
          <w:tcPr>
            <w:tcW w:w="1794" w:type="dxa"/>
            <w:tcBorders>
              <w:top w:val="nil"/>
              <w:bottom w:val="nil"/>
            </w:tcBorders>
            <w:shd w:val="clear" w:color="auto" w:fill="auto"/>
          </w:tcPr>
          <w:p w14:paraId="55734193" w14:textId="77777777" w:rsidR="00A67AE3" w:rsidRPr="001C0E1B" w:rsidRDefault="00A67AE3" w:rsidP="00A67AE3">
            <w:pPr>
              <w:pStyle w:val="TAC"/>
              <w:rPr>
                <w:rFonts w:cs="v4.2.0"/>
              </w:rPr>
            </w:pPr>
          </w:p>
        </w:tc>
        <w:tc>
          <w:tcPr>
            <w:tcW w:w="1418" w:type="dxa"/>
          </w:tcPr>
          <w:p w14:paraId="41A77985" w14:textId="77777777" w:rsidR="00A67AE3" w:rsidRPr="001C0E1B" w:rsidRDefault="00A67AE3" w:rsidP="00A67AE3">
            <w:pPr>
              <w:pStyle w:val="TAC"/>
              <w:rPr>
                <w:rFonts w:cs="v4.2.0"/>
                <w:lang w:eastAsia="zh-CN"/>
              </w:rPr>
            </w:pPr>
            <w:r w:rsidRPr="001C0E1B">
              <w:rPr>
                <w:rFonts w:cs="v4.2.0"/>
                <w:lang w:eastAsia="zh-CN"/>
              </w:rPr>
              <w:t>2</w:t>
            </w:r>
          </w:p>
        </w:tc>
        <w:tc>
          <w:tcPr>
            <w:tcW w:w="992" w:type="dxa"/>
            <w:tcBorders>
              <w:top w:val="nil"/>
              <w:bottom w:val="nil"/>
            </w:tcBorders>
            <w:shd w:val="clear" w:color="auto" w:fill="auto"/>
          </w:tcPr>
          <w:p w14:paraId="50EDCA58" w14:textId="77777777" w:rsidR="00A67AE3" w:rsidRPr="001C0E1B" w:rsidRDefault="00A67AE3" w:rsidP="00A67AE3">
            <w:pPr>
              <w:pStyle w:val="TAC"/>
              <w:rPr>
                <w:rFonts w:cs="v4.2.0"/>
              </w:rPr>
            </w:pPr>
          </w:p>
        </w:tc>
        <w:tc>
          <w:tcPr>
            <w:tcW w:w="851" w:type="dxa"/>
            <w:tcBorders>
              <w:top w:val="nil"/>
              <w:bottom w:val="nil"/>
            </w:tcBorders>
            <w:shd w:val="clear" w:color="auto" w:fill="auto"/>
          </w:tcPr>
          <w:p w14:paraId="4D786271" w14:textId="77777777" w:rsidR="00A67AE3" w:rsidRPr="001C0E1B" w:rsidRDefault="00A67AE3" w:rsidP="00A67AE3">
            <w:pPr>
              <w:pStyle w:val="TAC"/>
              <w:rPr>
                <w:rFonts w:cs="v4.2.0"/>
              </w:rPr>
            </w:pPr>
          </w:p>
        </w:tc>
        <w:tc>
          <w:tcPr>
            <w:tcW w:w="899" w:type="dxa"/>
            <w:tcBorders>
              <w:top w:val="nil"/>
              <w:bottom w:val="nil"/>
            </w:tcBorders>
            <w:shd w:val="clear" w:color="auto" w:fill="auto"/>
          </w:tcPr>
          <w:p w14:paraId="1E65660A" w14:textId="77777777" w:rsidR="00A67AE3" w:rsidRPr="001C0E1B" w:rsidRDefault="00A67AE3" w:rsidP="00A67AE3">
            <w:pPr>
              <w:pStyle w:val="TAC"/>
              <w:rPr>
                <w:rFonts w:cs="v4.2.0"/>
              </w:rPr>
            </w:pPr>
          </w:p>
        </w:tc>
        <w:tc>
          <w:tcPr>
            <w:tcW w:w="802" w:type="dxa"/>
            <w:tcBorders>
              <w:top w:val="nil"/>
              <w:bottom w:val="nil"/>
            </w:tcBorders>
            <w:shd w:val="clear" w:color="auto" w:fill="auto"/>
          </w:tcPr>
          <w:p w14:paraId="33085112" w14:textId="77777777" w:rsidR="00A67AE3" w:rsidRPr="001C0E1B" w:rsidRDefault="00A67AE3" w:rsidP="00A67AE3">
            <w:pPr>
              <w:pStyle w:val="TAC"/>
              <w:rPr>
                <w:rFonts w:cs="v4.2.0"/>
              </w:rPr>
            </w:pPr>
          </w:p>
        </w:tc>
        <w:tc>
          <w:tcPr>
            <w:tcW w:w="850" w:type="dxa"/>
            <w:tcBorders>
              <w:top w:val="nil"/>
              <w:bottom w:val="nil"/>
            </w:tcBorders>
            <w:shd w:val="clear" w:color="auto" w:fill="auto"/>
          </w:tcPr>
          <w:p w14:paraId="611AE54C" w14:textId="77777777" w:rsidR="00A67AE3" w:rsidRPr="001C0E1B" w:rsidRDefault="00A67AE3" w:rsidP="00A67AE3">
            <w:pPr>
              <w:pStyle w:val="TAC"/>
              <w:rPr>
                <w:rFonts w:cs="v4.2.0"/>
              </w:rPr>
            </w:pPr>
          </w:p>
        </w:tc>
        <w:tc>
          <w:tcPr>
            <w:tcW w:w="767" w:type="dxa"/>
            <w:tcBorders>
              <w:top w:val="nil"/>
              <w:bottom w:val="nil"/>
            </w:tcBorders>
            <w:shd w:val="clear" w:color="auto" w:fill="auto"/>
          </w:tcPr>
          <w:p w14:paraId="5FDB7291" w14:textId="77777777" w:rsidR="00A67AE3" w:rsidRPr="001C0E1B" w:rsidRDefault="00A67AE3" w:rsidP="00A67AE3">
            <w:pPr>
              <w:pStyle w:val="TAC"/>
              <w:rPr>
                <w:rFonts w:cs="v4.2.0"/>
              </w:rPr>
            </w:pPr>
          </w:p>
        </w:tc>
      </w:tr>
      <w:tr w:rsidR="00A67AE3" w:rsidRPr="001C0E1B" w14:paraId="708B0E80" w14:textId="77777777" w:rsidTr="00A67AE3">
        <w:trPr>
          <w:cantSplit/>
          <w:trHeight w:val="141"/>
          <w:jc w:val="center"/>
        </w:trPr>
        <w:tc>
          <w:tcPr>
            <w:tcW w:w="1951" w:type="dxa"/>
            <w:tcBorders>
              <w:top w:val="nil"/>
              <w:bottom w:val="single" w:sz="4" w:space="0" w:color="auto"/>
            </w:tcBorders>
            <w:shd w:val="clear" w:color="auto" w:fill="auto"/>
          </w:tcPr>
          <w:p w14:paraId="7196EC27"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45EE7700" w14:textId="77777777" w:rsidR="00A67AE3" w:rsidRPr="001C0E1B" w:rsidRDefault="00A67AE3" w:rsidP="00A67AE3">
            <w:pPr>
              <w:pStyle w:val="TAC"/>
              <w:rPr>
                <w:rFonts w:cs="v4.2.0"/>
              </w:rPr>
            </w:pPr>
          </w:p>
        </w:tc>
        <w:tc>
          <w:tcPr>
            <w:tcW w:w="1418" w:type="dxa"/>
          </w:tcPr>
          <w:p w14:paraId="6858107E" w14:textId="77777777" w:rsidR="00A67AE3" w:rsidRPr="001C0E1B" w:rsidRDefault="00A67AE3" w:rsidP="00A67AE3">
            <w:pPr>
              <w:pStyle w:val="TAC"/>
              <w:rPr>
                <w:rFonts w:cs="v4.2.0"/>
                <w:lang w:eastAsia="zh-CN"/>
              </w:rPr>
            </w:pPr>
            <w:r w:rsidRPr="001C0E1B">
              <w:rPr>
                <w:rFonts w:cs="v4.2.0"/>
                <w:lang w:eastAsia="zh-CN"/>
              </w:rPr>
              <w:t>3</w:t>
            </w:r>
          </w:p>
        </w:tc>
        <w:tc>
          <w:tcPr>
            <w:tcW w:w="992" w:type="dxa"/>
            <w:tcBorders>
              <w:top w:val="nil"/>
            </w:tcBorders>
            <w:shd w:val="clear" w:color="auto" w:fill="auto"/>
          </w:tcPr>
          <w:p w14:paraId="157D9548" w14:textId="77777777" w:rsidR="00A67AE3" w:rsidRPr="001C0E1B" w:rsidRDefault="00A67AE3" w:rsidP="00A67AE3">
            <w:pPr>
              <w:pStyle w:val="TAC"/>
              <w:rPr>
                <w:rFonts w:cs="v4.2.0"/>
                <w:lang w:eastAsia="zh-CN"/>
              </w:rPr>
            </w:pPr>
          </w:p>
        </w:tc>
        <w:tc>
          <w:tcPr>
            <w:tcW w:w="851" w:type="dxa"/>
            <w:tcBorders>
              <w:top w:val="nil"/>
            </w:tcBorders>
            <w:shd w:val="clear" w:color="auto" w:fill="auto"/>
          </w:tcPr>
          <w:p w14:paraId="0DD4A707" w14:textId="77777777" w:rsidR="00A67AE3" w:rsidRPr="001C0E1B" w:rsidRDefault="00A67AE3" w:rsidP="00A67AE3">
            <w:pPr>
              <w:pStyle w:val="TAC"/>
              <w:rPr>
                <w:rFonts w:cs="v4.2.0"/>
                <w:lang w:eastAsia="zh-CN"/>
              </w:rPr>
            </w:pPr>
          </w:p>
        </w:tc>
        <w:tc>
          <w:tcPr>
            <w:tcW w:w="899" w:type="dxa"/>
            <w:tcBorders>
              <w:top w:val="nil"/>
            </w:tcBorders>
            <w:shd w:val="clear" w:color="auto" w:fill="auto"/>
          </w:tcPr>
          <w:p w14:paraId="3218700A" w14:textId="77777777" w:rsidR="00A67AE3" w:rsidRPr="001C0E1B" w:rsidRDefault="00A67AE3" w:rsidP="00A67AE3">
            <w:pPr>
              <w:pStyle w:val="TAC"/>
              <w:rPr>
                <w:rFonts w:cs="v4.2.0"/>
                <w:lang w:eastAsia="zh-CN"/>
              </w:rPr>
            </w:pPr>
          </w:p>
        </w:tc>
        <w:tc>
          <w:tcPr>
            <w:tcW w:w="802" w:type="dxa"/>
            <w:tcBorders>
              <w:top w:val="nil"/>
            </w:tcBorders>
            <w:shd w:val="clear" w:color="auto" w:fill="auto"/>
          </w:tcPr>
          <w:p w14:paraId="6E8F07D2" w14:textId="77777777" w:rsidR="00A67AE3" w:rsidRPr="001C0E1B" w:rsidRDefault="00A67AE3" w:rsidP="00A67AE3">
            <w:pPr>
              <w:pStyle w:val="TAC"/>
              <w:rPr>
                <w:rFonts w:cs="v4.2.0"/>
              </w:rPr>
            </w:pPr>
          </w:p>
        </w:tc>
        <w:tc>
          <w:tcPr>
            <w:tcW w:w="850" w:type="dxa"/>
            <w:tcBorders>
              <w:top w:val="nil"/>
            </w:tcBorders>
            <w:shd w:val="clear" w:color="auto" w:fill="auto"/>
          </w:tcPr>
          <w:p w14:paraId="002BFB7A" w14:textId="77777777" w:rsidR="00A67AE3" w:rsidRPr="001C0E1B" w:rsidRDefault="00A67AE3" w:rsidP="00A67AE3">
            <w:pPr>
              <w:pStyle w:val="TAC"/>
              <w:rPr>
                <w:rFonts w:cs="v4.2.0"/>
              </w:rPr>
            </w:pPr>
          </w:p>
        </w:tc>
        <w:tc>
          <w:tcPr>
            <w:tcW w:w="767" w:type="dxa"/>
            <w:tcBorders>
              <w:top w:val="nil"/>
            </w:tcBorders>
            <w:shd w:val="clear" w:color="auto" w:fill="auto"/>
          </w:tcPr>
          <w:p w14:paraId="325B3849" w14:textId="77777777" w:rsidR="00A67AE3" w:rsidRPr="001C0E1B" w:rsidRDefault="00A67AE3" w:rsidP="00A67AE3">
            <w:pPr>
              <w:pStyle w:val="TAC"/>
              <w:rPr>
                <w:rFonts w:cs="v4.2.0"/>
              </w:rPr>
            </w:pPr>
          </w:p>
        </w:tc>
      </w:tr>
      <w:tr w:rsidR="00A67AE3" w:rsidRPr="001C0E1B" w14:paraId="7C00E904" w14:textId="77777777" w:rsidTr="00A67AE3">
        <w:trPr>
          <w:cantSplit/>
          <w:jc w:val="center"/>
        </w:trPr>
        <w:tc>
          <w:tcPr>
            <w:tcW w:w="1951" w:type="dxa"/>
            <w:tcBorders>
              <w:bottom w:val="nil"/>
            </w:tcBorders>
            <w:shd w:val="clear" w:color="auto" w:fill="auto"/>
          </w:tcPr>
          <w:p w14:paraId="21B845C1" w14:textId="77777777" w:rsidR="00A67AE3" w:rsidRPr="001C0E1B" w:rsidRDefault="00A67AE3" w:rsidP="00A67AE3">
            <w:pPr>
              <w:pStyle w:val="TAL"/>
            </w:pPr>
            <w:r w:rsidRPr="001C0E1B">
              <w:rPr>
                <w:position w:val="-12"/>
              </w:rPr>
              <w:object w:dxaOrig="400" w:dyaOrig="360" w14:anchorId="5E8CDCE6">
                <v:shape id="_x0000_i1069" type="#_x0000_t75" style="width:20.55pt;height:20.55pt" o:ole="" fillcolor="window">
                  <v:imagedata r:id="rId43" o:title=""/>
                </v:shape>
                <o:OLEObject Type="Embed" ProgID="Equation.3" ShapeID="_x0000_i1069" DrawAspect="Content" ObjectID="_1698576553" r:id="rId125"/>
              </w:object>
            </w:r>
            <w:r w:rsidRPr="001C0E1B">
              <w:t xml:space="preserve"> </w:t>
            </w:r>
            <w:r w:rsidRPr="001C0E1B">
              <w:rPr>
                <w:vertAlign w:val="superscript"/>
              </w:rPr>
              <w:t>Note2</w:t>
            </w:r>
          </w:p>
        </w:tc>
        <w:tc>
          <w:tcPr>
            <w:tcW w:w="1794" w:type="dxa"/>
            <w:tcBorders>
              <w:bottom w:val="nil"/>
            </w:tcBorders>
            <w:shd w:val="clear" w:color="auto" w:fill="auto"/>
          </w:tcPr>
          <w:p w14:paraId="3558BD54" w14:textId="77777777" w:rsidR="00A67AE3" w:rsidRPr="001C0E1B" w:rsidRDefault="00A67AE3" w:rsidP="00A67AE3">
            <w:pPr>
              <w:pStyle w:val="TAC"/>
            </w:pPr>
            <w:r w:rsidRPr="001C0E1B">
              <w:rPr>
                <w:rFonts w:cs="v4.2.0"/>
              </w:rPr>
              <w:t>dBm/SCS</w:t>
            </w:r>
          </w:p>
        </w:tc>
        <w:tc>
          <w:tcPr>
            <w:tcW w:w="1418" w:type="dxa"/>
          </w:tcPr>
          <w:p w14:paraId="28640C8B"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2141FFD9" w14:textId="77777777" w:rsidR="00A67AE3" w:rsidRPr="001C0E1B" w:rsidRDefault="00A67AE3" w:rsidP="00A67AE3">
            <w:pPr>
              <w:pStyle w:val="TAC"/>
            </w:pPr>
            <w:r w:rsidRPr="001C0E1B">
              <w:rPr>
                <w:rFonts w:cs="v4.2.0"/>
              </w:rPr>
              <w:t>-98</w:t>
            </w:r>
          </w:p>
        </w:tc>
      </w:tr>
      <w:tr w:rsidR="00A67AE3" w:rsidRPr="001C0E1B" w14:paraId="2E4D2539" w14:textId="77777777" w:rsidTr="00A67AE3">
        <w:trPr>
          <w:cantSplit/>
          <w:jc w:val="center"/>
        </w:trPr>
        <w:tc>
          <w:tcPr>
            <w:tcW w:w="1951" w:type="dxa"/>
            <w:tcBorders>
              <w:top w:val="nil"/>
              <w:bottom w:val="nil"/>
            </w:tcBorders>
            <w:shd w:val="clear" w:color="auto" w:fill="auto"/>
          </w:tcPr>
          <w:p w14:paraId="49F83FB4" w14:textId="77777777" w:rsidR="00A67AE3" w:rsidRPr="001C0E1B" w:rsidRDefault="00A67AE3" w:rsidP="00A67AE3">
            <w:pPr>
              <w:pStyle w:val="TAL"/>
            </w:pPr>
          </w:p>
        </w:tc>
        <w:tc>
          <w:tcPr>
            <w:tcW w:w="1794" w:type="dxa"/>
            <w:tcBorders>
              <w:top w:val="nil"/>
              <w:bottom w:val="nil"/>
            </w:tcBorders>
            <w:shd w:val="clear" w:color="auto" w:fill="auto"/>
          </w:tcPr>
          <w:p w14:paraId="53B0C2F7" w14:textId="77777777" w:rsidR="00A67AE3" w:rsidRPr="001C0E1B" w:rsidRDefault="00A67AE3" w:rsidP="00A67AE3">
            <w:pPr>
              <w:pStyle w:val="TAC"/>
              <w:rPr>
                <w:rFonts w:cs="v4.2.0"/>
              </w:rPr>
            </w:pPr>
          </w:p>
        </w:tc>
        <w:tc>
          <w:tcPr>
            <w:tcW w:w="1418" w:type="dxa"/>
          </w:tcPr>
          <w:p w14:paraId="3F34711F" w14:textId="77777777" w:rsidR="00A67AE3" w:rsidRPr="001C0E1B" w:rsidRDefault="00A67AE3" w:rsidP="00A67AE3">
            <w:pPr>
              <w:pStyle w:val="TAC"/>
              <w:rPr>
                <w:rFonts w:cs="v4.2.0"/>
                <w:lang w:eastAsia="zh-CN"/>
              </w:rPr>
            </w:pPr>
            <w:r w:rsidRPr="001C0E1B">
              <w:rPr>
                <w:rFonts w:cs="v4.2.0"/>
                <w:lang w:eastAsia="zh-CN"/>
              </w:rPr>
              <w:t>2</w:t>
            </w:r>
          </w:p>
        </w:tc>
        <w:tc>
          <w:tcPr>
            <w:tcW w:w="5161" w:type="dxa"/>
            <w:gridSpan w:val="6"/>
          </w:tcPr>
          <w:p w14:paraId="59E4819C" w14:textId="77777777" w:rsidR="00A67AE3" w:rsidRPr="001C0E1B" w:rsidRDefault="00A67AE3" w:rsidP="00A67AE3">
            <w:pPr>
              <w:pStyle w:val="TAC"/>
              <w:rPr>
                <w:rFonts w:cs="v4.2.0"/>
                <w:lang w:eastAsia="zh-CN"/>
              </w:rPr>
            </w:pPr>
            <w:r w:rsidRPr="001C0E1B">
              <w:rPr>
                <w:rFonts w:cs="v4.2.0"/>
                <w:lang w:eastAsia="zh-CN"/>
              </w:rPr>
              <w:t>-98</w:t>
            </w:r>
          </w:p>
        </w:tc>
      </w:tr>
      <w:tr w:rsidR="00A67AE3" w:rsidRPr="001C0E1B" w14:paraId="5722C129" w14:textId="77777777" w:rsidTr="00A67AE3">
        <w:trPr>
          <w:cantSplit/>
          <w:jc w:val="center"/>
        </w:trPr>
        <w:tc>
          <w:tcPr>
            <w:tcW w:w="1951" w:type="dxa"/>
            <w:tcBorders>
              <w:top w:val="nil"/>
              <w:bottom w:val="single" w:sz="4" w:space="0" w:color="auto"/>
            </w:tcBorders>
            <w:shd w:val="clear" w:color="auto" w:fill="auto"/>
          </w:tcPr>
          <w:p w14:paraId="6099D698"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08CA6BB9" w14:textId="77777777" w:rsidR="00A67AE3" w:rsidRPr="001C0E1B" w:rsidRDefault="00A67AE3" w:rsidP="00A67AE3">
            <w:pPr>
              <w:pStyle w:val="TAC"/>
              <w:rPr>
                <w:rFonts w:cs="v4.2.0"/>
              </w:rPr>
            </w:pPr>
          </w:p>
        </w:tc>
        <w:tc>
          <w:tcPr>
            <w:tcW w:w="1418" w:type="dxa"/>
          </w:tcPr>
          <w:p w14:paraId="58935E44" w14:textId="77777777" w:rsidR="00A67AE3" w:rsidRPr="001C0E1B" w:rsidRDefault="00A67AE3" w:rsidP="00A67AE3">
            <w:pPr>
              <w:pStyle w:val="TAC"/>
              <w:rPr>
                <w:rFonts w:cs="v4.2.0"/>
                <w:lang w:eastAsia="zh-CN"/>
              </w:rPr>
            </w:pPr>
            <w:r w:rsidRPr="001C0E1B">
              <w:rPr>
                <w:rFonts w:cs="v4.2.0"/>
                <w:lang w:eastAsia="zh-CN"/>
              </w:rPr>
              <w:t>3</w:t>
            </w:r>
          </w:p>
        </w:tc>
        <w:tc>
          <w:tcPr>
            <w:tcW w:w="5161" w:type="dxa"/>
            <w:gridSpan w:val="6"/>
            <w:tcBorders>
              <w:bottom w:val="single" w:sz="4" w:space="0" w:color="auto"/>
            </w:tcBorders>
          </w:tcPr>
          <w:p w14:paraId="28942A2D" w14:textId="77777777" w:rsidR="00A67AE3" w:rsidRPr="001C0E1B" w:rsidRDefault="00A67AE3" w:rsidP="00A67AE3">
            <w:pPr>
              <w:pStyle w:val="TAC"/>
              <w:rPr>
                <w:rFonts w:cs="v4.2.0"/>
                <w:lang w:eastAsia="zh-CN"/>
              </w:rPr>
            </w:pPr>
            <w:r w:rsidRPr="001C0E1B">
              <w:rPr>
                <w:rFonts w:cs="v4.2.0"/>
                <w:lang w:eastAsia="zh-CN"/>
              </w:rPr>
              <w:t>-95</w:t>
            </w:r>
          </w:p>
        </w:tc>
      </w:tr>
      <w:tr w:rsidR="00A67AE3" w:rsidRPr="001C0E1B" w14:paraId="16565296" w14:textId="77777777" w:rsidTr="00A67AE3">
        <w:trPr>
          <w:cantSplit/>
          <w:jc w:val="center"/>
        </w:trPr>
        <w:tc>
          <w:tcPr>
            <w:tcW w:w="1951" w:type="dxa"/>
            <w:tcBorders>
              <w:bottom w:val="nil"/>
            </w:tcBorders>
            <w:shd w:val="clear" w:color="auto" w:fill="auto"/>
          </w:tcPr>
          <w:p w14:paraId="6B59204D" w14:textId="77777777" w:rsidR="00A67AE3" w:rsidRPr="001C0E1B" w:rsidRDefault="00A67AE3" w:rsidP="00A67AE3">
            <w:pPr>
              <w:pStyle w:val="TAL"/>
            </w:pPr>
            <w:r w:rsidRPr="001C0E1B">
              <w:rPr>
                <w:position w:val="-12"/>
              </w:rPr>
              <w:object w:dxaOrig="400" w:dyaOrig="360" w14:anchorId="5D03421D">
                <v:shape id="_x0000_i1070" type="#_x0000_t75" style="width:20.55pt;height:20.55pt" o:ole="" fillcolor="window">
                  <v:imagedata r:id="rId43" o:title=""/>
                </v:shape>
                <o:OLEObject Type="Embed" ProgID="Equation.3" ShapeID="_x0000_i1070" DrawAspect="Content" ObjectID="_1698576554" r:id="rId126"/>
              </w:object>
            </w:r>
            <w:r w:rsidRPr="001C0E1B">
              <w:t xml:space="preserve"> </w:t>
            </w:r>
            <w:r w:rsidRPr="001C0E1B">
              <w:rPr>
                <w:vertAlign w:val="superscript"/>
              </w:rPr>
              <w:t>Note2</w:t>
            </w:r>
          </w:p>
        </w:tc>
        <w:tc>
          <w:tcPr>
            <w:tcW w:w="1794" w:type="dxa"/>
            <w:tcBorders>
              <w:bottom w:val="nil"/>
            </w:tcBorders>
            <w:shd w:val="clear" w:color="auto" w:fill="auto"/>
          </w:tcPr>
          <w:p w14:paraId="55392514" w14:textId="77777777" w:rsidR="00A67AE3" w:rsidRPr="001C0E1B" w:rsidRDefault="00A67AE3" w:rsidP="00A67AE3">
            <w:pPr>
              <w:pStyle w:val="TAC"/>
            </w:pPr>
            <w:r w:rsidRPr="001C0E1B">
              <w:rPr>
                <w:rFonts w:cs="v4.2.0"/>
              </w:rPr>
              <w:t>dBm/15 kHz</w:t>
            </w:r>
          </w:p>
        </w:tc>
        <w:tc>
          <w:tcPr>
            <w:tcW w:w="1418" w:type="dxa"/>
          </w:tcPr>
          <w:p w14:paraId="0C505AE4"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Borders>
              <w:bottom w:val="nil"/>
            </w:tcBorders>
            <w:shd w:val="clear" w:color="auto" w:fill="auto"/>
          </w:tcPr>
          <w:p w14:paraId="01BBA284" w14:textId="77777777" w:rsidR="00A67AE3" w:rsidRPr="001C0E1B" w:rsidRDefault="00A67AE3" w:rsidP="00A67AE3">
            <w:pPr>
              <w:pStyle w:val="TAC"/>
            </w:pPr>
            <w:r w:rsidRPr="001C0E1B">
              <w:rPr>
                <w:rFonts w:cs="v4.2.0"/>
              </w:rPr>
              <w:t>-98</w:t>
            </w:r>
          </w:p>
        </w:tc>
      </w:tr>
      <w:tr w:rsidR="00A67AE3" w:rsidRPr="001C0E1B" w14:paraId="262013A6" w14:textId="77777777" w:rsidTr="00A67AE3">
        <w:trPr>
          <w:cantSplit/>
          <w:jc w:val="center"/>
        </w:trPr>
        <w:tc>
          <w:tcPr>
            <w:tcW w:w="1951" w:type="dxa"/>
            <w:tcBorders>
              <w:top w:val="nil"/>
              <w:bottom w:val="nil"/>
            </w:tcBorders>
            <w:shd w:val="clear" w:color="auto" w:fill="auto"/>
          </w:tcPr>
          <w:p w14:paraId="08AAF38E" w14:textId="77777777" w:rsidR="00A67AE3" w:rsidRPr="001C0E1B" w:rsidRDefault="00A67AE3" w:rsidP="00A67AE3">
            <w:pPr>
              <w:pStyle w:val="TAL"/>
            </w:pPr>
          </w:p>
        </w:tc>
        <w:tc>
          <w:tcPr>
            <w:tcW w:w="1794" w:type="dxa"/>
            <w:tcBorders>
              <w:top w:val="nil"/>
              <w:bottom w:val="nil"/>
            </w:tcBorders>
            <w:shd w:val="clear" w:color="auto" w:fill="auto"/>
          </w:tcPr>
          <w:p w14:paraId="214E3567" w14:textId="77777777" w:rsidR="00A67AE3" w:rsidRPr="001C0E1B" w:rsidRDefault="00A67AE3" w:rsidP="00A67AE3">
            <w:pPr>
              <w:pStyle w:val="TAC"/>
              <w:rPr>
                <w:rFonts w:cs="v4.2.0"/>
              </w:rPr>
            </w:pPr>
          </w:p>
        </w:tc>
        <w:tc>
          <w:tcPr>
            <w:tcW w:w="1418" w:type="dxa"/>
          </w:tcPr>
          <w:p w14:paraId="50636757" w14:textId="77777777" w:rsidR="00A67AE3" w:rsidRPr="001C0E1B" w:rsidRDefault="00A67AE3" w:rsidP="00A67AE3">
            <w:pPr>
              <w:pStyle w:val="TAC"/>
              <w:rPr>
                <w:rFonts w:cs="v4.2.0"/>
                <w:lang w:eastAsia="zh-CN"/>
              </w:rPr>
            </w:pPr>
            <w:r w:rsidRPr="001C0E1B">
              <w:rPr>
                <w:rFonts w:cs="v4.2.0"/>
                <w:lang w:eastAsia="zh-CN"/>
              </w:rPr>
              <w:t>2</w:t>
            </w:r>
          </w:p>
        </w:tc>
        <w:tc>
          <w:tcPr>
            <w:tcW w:w="5161" w:type="dxa"/>
            <w:gridSpan w:val="6"/>
            <w:tcBorders>
              <w:top w:val="nil"/>
              <w:bottom w:val="nil"/>
            </w:tcBorders>
            <w:shd w:val="clear" w:color="auto" w:fill="auto"/>
          </w:tcPr>
          <w:p w14:paraId="108053EB" w14:textId="77777777" w:rsidR="00A67AE3" w:rsidRPr="001C0E1B" w:rsidRDefault="00A67AE3" w:rsidP="00A67AE3">
            <w:pPr>
              <w:pStyle w:val="TAC"/>
              <w:rPr>
                <w:rFonts w:cs="v4.2.0"/>
              </w:rPr>
            </w:pPr>
          </w:p>
        </w:tc>
      </w:tr>
      <w:tr w:rsidR="00A67AE3" w:rsidRPr="001C0E1B" w14:paraId="3A3C1CA8" w14:textId="77777777" w:rsidTr="00A67AE3">
        <w:trPr>
          <w:cantSplit/>
          <w:jc w:val="center"/>
        </w:trPr>
        <w:tc>
          <w:tcPr>
            <w:tcW w:w="1951" w:type="dxa"/>
            <w:tcBorders>
              <w:top w:val="nil"/>
              <w:bottom w:val="single" w:sz="4" w:space="0" w:color="auto"/>
            </w:tcBorders>
            <w:shd w:val="clear" w:color="auto" w:fill="auto"/>
          </w:tcPr>
          <w:p w14:paraId="379E8067"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56B0B2A1" w14:textId="77777777" w:rsidR="00A67AE3" w:rsidRPr="001C0E1B" w:rsidRDefault="00A67AE3" w:rsidP="00A67AE3">
            <w:pPr>
              <w:pStyle w:val="TAC"/>
              <w:rPr>
                <w:rFonts w:cs="v4.2.0"/>
              </w:rPr>
            </w:pPr>
          </w:p>
        </w:tc>
        <w:tc>
          <w:tcPr>
            <w:tcW w:w="1418" w:type="dxa"/>
          </w:tcPr>
          <w:p w14:paraId="53C1A1B4" w14:textId="77777777" w:rsidR="00A67AE3" w:rsidRPr="001C0E1B" w:rsidRDefault="00A67AE3" w:rsidP="00A67AE3">
            <w:pPr>
              <w:pStyle w:val="TAC"/>
              <w:rPr>
                <w:rFonts w:cs="v4.2.0"/>
                <w:lang w:eastAsia="zh-CN"/>
              </w:rPr>
            </w:pPr>
            <w:r w:rsidRPr="001C0E1B">
              <w:rPr>
                <w:rFonts w:cs="v4.2.0"/>
                <w:lang w:eastAsia="zh-CN"/>
              </w:rPr>
              <w:t>3</w:t>
            </w:r>
          </w:p>
        </w:tc>
        <w:tc>
          <w:tcPr>
            <w:tcW w:w="5161" w:type="dxa"/>
            <w:gridSpan w:val="6"/>
            <w:tcBorders>
              <w:top w:val="nil"/>
            </w:tcBorders>
            <w:shd w:val="clear" w:color="auto" w:fill="auto"/>
          </w:tcPr>
          <w:p w14:paraId="466560B7" w14:textId="77777777" w:rsidR="00A67AE3" w:rsidRPr="001C0E1B" w:rsidRDefault="00A67AE3" w:rsidP="00A67AE3">
            <w:pPr>
              <w:pStyle w:val="TAC"/>
              <w:rPr>
                <w:rFonts w:cs="v4.2.0"/>
              </w:rPr>
            </w:pPr>
          </w:p>
        </w:tc>
      </w:tr>
      <w:tr w:rsidR="00A67AE3" w:rsidRPr="001C0E1B" w14:paraId="63C56891" w14:textId="77777777" w:rsidTr="00A67AE3">
        <w:trPr>
          <w:cantSplit/>
          <w:jc w:val="center"/>
        </w:trPr>
        <w:tc>
          <w:tcPr>
            <w:tcW w:w="1951" w:type="dxa"/>
            <w:tcBorders>
              <w:bottom w:val="nil"/>
            </w:tcBorders>
            <w:shd w:val="clear" w:color="auto" w:fill="auto"/>
          </w:tcPr>
          <w:p w14:paraId="2F241A25" w14:textId="77777777" w:rsidR="00A67AE3" w:rsidRPr="001C0E1B" w:rsidRDefault="00A67AE3" w:rsidP="00A67AE3">
            <w:pPr>
              <w:pStyle w:val="TAL"/>
            </w:pPr>
            <w:r w:rsidRPr="001C0E1B">
              <w:rPr>
                <w:position w:val="-12"/>
              </w:rPr>
              <w:object w:dxaOrig="800" w:dyaOrig="380" w14:anchorId="610C3537">
                <v:shape id="_x0000_i1071" type="#_x0000_t75" style="width:44.4pt;height:15.45pt" o:ole="" fillcolor="window">
                  <v:imagedata r:id="rId48" o:title=""/>
                </v:shape>
                <o:OLEObject Type="Embed" ProgID="Equation.3" ShapeID="_x0000_i1071" DrawAspect="Content" ObjectID="_1698576555" r:id="rId127"/>
              </w:object>
            </w:r>
          </w:p>
        </w:tc>
        <w:tc>
          <w:tcPr>
            <w:tcW w:w="1794" w:type="dxa"/>
            <w:tcBorders>
              <w:bottom w:val="nil"/>
            </w:tcBorders>
            <w:shd w:val="clear" w:color="auto" w:fill="auto"/>
          </w:tcPr>
          <w:p w14:paraId="170BD15D" w14:textId="77777777" w:rsidR="00A67AE3" w:rsidRPr="001C0E1B" w:rsidRDefault="00A67AE3" w:rsidP="00A67AE3">
            <w:pPr>
              <w:pStyle w:val="TAC"/>
            </w:pPr>
            <w:r w:rsidRPr="001C0E1B">
              <w:rPr>
                <w:rFonts w:cs="v4.2.0"/>
              </w:rPr>
              <w:t>dB</w:t>
            </w:r>
          </w:p>
        </w:tc>
        <w:tc>
          <w:tcPr>
            <w:tcW w:w="1418" w:type="dxa"/>
          </w:tcPr>
          <w:p w14:paraId="3B6BA10C" w14:textId="77777777" w:rsidR="00A67AE3" w:rsidRPr="001C0E1B" w:rsidRDefault="00A67AE3" w:rsidP="00A67AE3">
            <w:pPr>
              <w:pStyle w:val="TAC"/>
              <w:rPr>
                <w:rFonts w:cs="v4.2.0"/>
                <w:lang w:eastAsia="zh-CN"/>
              </w:rPr>
            </w:pPr>
            <w:r w:rsidRPr="001C0E1B">
              <w:rPr>
                <w:rFonts w:cs="v4.2.0"/>
                <w:lang w:eastAsia="zh-CN"/>
              </w:rPr>
              <w:t>1</w:t>
            </w:r>
          </w:p>
        </w:tc>
        <w:tc>
          <w:tcPr>
            <w:tcW w:w="992" w:type="dxa"/>
            <w:tcBorders>
              <w:bottom w:val="nil"/>
            </w:tcBorders>
            <w:shd w:val="clear" w:color="auto" w:fill="auto"/>
          </w:tcPr>
          <w:p w14:paraId="2B0E0F0B" w14:textId="77777777" w:rsidR="00A67AE3" w:rsidRPr="001C0E1B" w:rsidRDefault="00A67AE3" w:rsidP="00A67AE3">
            <w:pPr>
              <w:pStyle w:val="TAC"/>
            </w:pPr>
            <w:r w:rsidRPr="001C0E1B">
              <w:rPr>
                <w:rFonts w:cs="v4.2.0"/>
              </w:rPr>
              <w:t>4</w:t>
            </w:r>
          </w:p>
        </w:tc>
        <w:tc>
          <w:tcPr>
            <w:tcW w:w="851" w:type="dxa"/>
            <w:tcBorders>
              <w:bottom w:val="nil"/>
            </w:tcBorders>
            <w:shd w:val="clear" w:color="auto" w:fill="auto"/>
          </w:tcPr>
          <w:p w14:paraId="5563EFFD" w14:textId="77777777" w:rsidR="00A67AE3" w:rsidRPr="001C0E1B" w:rsidRDefault="00A67AE3" w:rsidP="00A67AE3">
            <w:pPr>
              <w:pStyle w:val="TAC"/>
            </w:pPr>
            <w:r w:rsidRPr="001C0E1B">
              <w:rPr>
                <w:rFonts w:cs="v4.2.0"/>
              </w:rPr>
              <w:t>-infinity</w:t>
            </w:r>
          </w:p>
        </w:tc>
        <w:tc>
          <w:tcPr>
            <w:tcW w:w="899" w:type="dxa"/>
            <w:tcBorders>
              <w:bottom w:val="nil"/>
            </w:tcBorders>
            <w:shd w:val="clear" w:color="auto" w:fill="auto"/>
          </w:tcPr>
          <w:p w14:paraId="75FA9253" w14:textId="77777777" w:rsidR="00A67AE3" w:rsidRPr="001C0E1B" w:rsidRDefault="00A67AE3" w:rsidP="00A67AE3">
            <w:pPr>
              <w:pStyle w:val="TAC"/>
            </w:pPr>
            <w:r w:rsidRPr="001C0E1B">
              <w:rPr>
                <w:rFonts w:cs="v4.2.0"/>
              </w:rPr>
              <w:t>-infinity</w:t>
            </w:r>
          </w:p>
        </w:tc>
        <w:tc>
          <w:tcPr>
            <w:tcW w:w="802" w:type="dxa"/>
            <w:tcBorders>
              <w:bottom w:val="nil"/>
            </w:tcBorders>
            <w:shd w:val="clear" w:color="auto" w:fill="auto"/>
          </w:tcPr>
          <w:p w14:paraId="28CC7D0E" w14:textId="77777777" w:rsidR="00A67AE3" w:rsidRPr="001C0E1B" w:rsidDel="004B51DC" w:rsidRDefault="00A67AE3" w:rsidP="00A67AE3">
            <w:pPr>
              <w:pStyle w:val="TAC"/>
            </w:pPr>
            <w:r w:rsidRPr="001C0E1B">
              <w:rPr>
                <w:rFonts w:cs="v4.2.0"/>
              </w:rPr>
              <w:t>-infinity</w:t>
            </w:r>
          </w:p>
        </w:tc>
        <w:tc>
          <w:tcPr>
            <w:tcW w:w="850" w:type="dxa"/>
            <w:tcBorders>
              <w:bottom w:val="nil"/>
            </w:tcBorders>
            <w:shd w:val="clear" w:color="auto" w:fill="auto"/>
          </w:tcPr>
          <w:p w14:paraId="47E64226" w14:textId="77777777" w:rsidR="00A67AE3" w:rsidRPr="001C0E1B" w:rsidDel="004B51DC" w:rsidRDefault="00A67AE3" w:rsidP="00A67AE3">
            <w:pPr>
              <w:pStyle w:val="TAC"/>
            </w:pPr>
            <w:r w:rsidRPr="001C0E1B">
              <w:rPr>
                <w:rFonts w:cs="v4.2.0"/>
              </w:rPr>
              <w:t>-infinity</w:t>
            </w:r>
          </w:p>
        </w:tc>
        <w:tc>
          <w:tcPr>
            <w:tcW w:w="767" w:type="dxa"/>
            <w:tcBorders>
              <w:bottom w:val="nil"/>
            </w:tcBorders>
            <w:shd w:val="clear" w:color="auto" w:fill="auto"/>
          </w:tcPr>
          <w:p w14:paraId="67849141" w14:textId="77777777" w:rsidR="00A67AE3" w:rsidRPr="001C0E1B" w:rsidRDefault="00A67AE3" w:rsidP="00A67AE3">
            <w:pPr>
              <w:pStyle w:val="TAC"/>
            </w:pPr>
            <w:r w:rsidRPr="001C0E1B">
              <w:rPr>
                <w:rFonts w:cs="v4.2.0"/>
              </w:rPr>
              <w:t>4</w:t>
            </w:r>
          </w:p>
        </w:tc>
      </w:tr>
      <w:tr w:rsidR="00A67AE3" w:rsidRPr="001C0E1B" w14:paraId="1EC39C0C" w14:textId="77777777" w:rsidTr="00A67AE3">
        <w:trPr>
          <w:cantSplit/>
          <w:jc w:val="center"/>
        </w:trPr>
        <w:tc>
          <w:tcPr>
            <w:tcW w:w="1951" w:type="dxa"/>
            <w:tcBorders>
              <w:top w:val="nil"/>
              <w:bottom w:val="nil"/>
            </w:tcBorders>
            <w:shd w:val="clear" w:color="auto" w:fill="auto"/>
          </w:tcPr>
          <w:p w14:paraId="2749697B" w14:textId="77777777" w:rsidR="00A67AE3" w:rsidRPr="001C0E1B" w:rsidRDefault="00A67AE3" w:rsidP="00A67AE3">
            <w:pPr>
              <w:pStyle w:val="TAL"/>
            </w:pPr>
          </w:p>
        </w:tc>
        <w:tc>
          <w:tcPr>
            <w:tcW w:w="1794" w:type="dxa"/>
            <w:tcBorders>
              <w:top w:val="nil"/>
              <w:bottom w:val="nil"/>
            </w:tcBorders>
            <w:shd w:val="clear" w:color="auto" w:fill="auto"/>
          </w:tcPr>
          <w:p w14:paraId="46604F40" w14:textId="77777777" w:rsidR="00A67AE3" w:rsidRPr="001C0E1B" w:rsidRDefault="00A67AE3" w:rsidP="00A67AE3">
            <w:pPr>
              <w:pStyle w:val="TAC"/>
              <w:rPr>
                <w:rFonts w:cs="v4.2.0"/>
              </w:rPr>
            </w:pPr>
          </w:p>
        </w:tc>
        <w:tc>
          <w:tcPr>
            <w:tcW w:w="1418" w:type="dxa"/>
          </w:tcPr>
          <w:p w14:paraId="77CD3399" w14:textId="77777777" w:rsidR="00A67AE3" w:rsidRPr="001C0E1B" w:rsidRDefault="00A67AE3" w:rsidP="00A67AE3">
            <w:pPr>
              <w:pStyle w:val="TAC"/>
              <w:rPr>
                <w:rFonts w:cs="v4.2.0"/>
                <w:lang w:eastAsia="zh-CN"/>
              </w:rPr>
            </w:pPr>
            <w:r w:rsidRPr="001C0E1B">
              <w:rPr>
                <w:rFonts w:cs="v4.2.0"/>
                <w:lang w:eastAsia="zh-CN"/>
              </w:rPr>
              <w:t>2</w:t>
            </w:r>
          </w:p>
        </w:tc>
        <w:tc>
          <w:tcPr>
            <w:tcW w:w="992" w:type="dxa"/>
            <w:tcBorders>
              <w:top w:val="nil"/>
              <w:bottom w:val="nil"/>
            </w:tcBorders>
            <w:shd w:val="clear" w:color="auto" w:fill="auto"/>
          </w:tcPr>
          <w:p w14:paraId="16415D42" w14:textId="77777777" w:rsidR="00A67AE3" w:rsidRPr="001C0E1B" w:rsidRDefault="00A67AE3" w:rsidP="00A67AE3">
            <w:pPr>
              <w:pStyle w:val="TAC"/>
              <w:rPr>
                <w:rFonts w:cs="v4.2.0"/>
              </w:rPr>
            </w:pPr>
          </w:p>
        </w:tc>
        <w:tc>
          <w:tcPr>
            <w:tcW w:w="851" w:type="dxa"/>
            <w:tcBorders>
              <w:top w:val="nil"/>
              <w:bottom w:val="nil"/>
            </w:tcBorders>
            <w:shd w:val="clear" w:color="auto" w:fill="auto"/>
          </w:tcPr>
          <w:p w14:paraId="64A37D5F" w14:textId="77777777" w:rsidR="00A67AE3" w:rsidRPr="001C0E1B" w:rsidRDefault="00A67AE3" w:rsidP="00A67AE3">
            <w:pPr>
              <w:pStyle w:val="TAC"/>
              <w:rPr>
                <w:rFonts w:cs="v4.2.0"/>
              </w:rPr>
            </w:pPr>
          </w:p>
        </w:tc>
        <w:tc>
          <w:tcPr>
            <w:tcW w:w="899" w:type="dxa"/>
            <w:tcBorders>
              <w:top w:val="nil"/>
              <w:bottom w:val="nil"/>
            </w:tcBorders>
            <w:shd w:val="clear" w:color="auto" w:fill="auto"/>
          </w:tcPr>
          <w:p w14:paraId="6F0DA1E4" w14:textId="77777777" w:rsidR="00A67AE3" w:rsidRPr="001C0E1B" w:rsidRDefault="00A67AE3" w:rsidP="00A67AE3">
            <w:pPr>
              <w:pStyle w:val="TAC"/>
              <w:rPr>
                <w:rFonts w:cs="v4.2.0"/>
              </w:rPr>
            </w:pPr>
          </w:p>
        </w:tc>
        <w:tc>
          <w:tcPr>
            <w:tcW w:w="802" w:type="dxa"/>
            <w:tcBorders>
              <w:top w:val="nil"/>
              <w:bottom w:val="nil"/>
            </w:tcBorders>
            <w:shd w:val="clear" w:color="auto" w:fill="auto"/>
          </w:tcPr>
          <w:p w14:paraId="790895BF" w14:textId="77777777" w:rsidR="00A67AE3" w:rsidRPr="001C0E1B" w:rsidRDefault="00A67AE3" w:rsidP="00A67AE3">
            <w:pPr>
              <w:pStyle w:val="TAC"/>
              <w:rPr>
                <w:rFonts w:cs="v4.2.0"/>
              </w:rPr>
            </w:pPr>
          </w:p>
        </w:tc>
        <w:tc>
          <w:tcPr>
            <w:tcW w:w="850" w:type="dxa"/>
            <w:tcBorders>
              <w:top w:val="nil"/>
              <w:bottom w:val="nil"/>
            </w:tcBorders>
            <w:shd w:val="clear" w:color="auto" w:fill="auto"/>
          </w:tcPr>
          <w:p w14:paraId="5965AC35" w14:textId="77777777" w:rsidR="00A67AE3" w:rsidRPr="001C0E1B" w:rsidRDefault="00A67AE3" w:rsidP="00A67AE3">
            <w:pPr>
              <w:pStyle w:val="TAC"/>
              <w:rPr>
                <w:rFonts w:cs="v4.2.0"/>
              </w:rPr>
            </w:pPr>
          </w:p>
        </w:tc>
        <w:tc>
          <w:tcPr>
            <w:tcW w:w="767" w:type="dxa"/>
            <w:tcBorders>
              <w:top w:val="nil"/>
              <w:bottom w:val="nil"/>
            </w:tcBorders>
            <w:shd w:val="clear" w:color="auto" w:fill="auto"/>
          </w:tcPr>
          <w:p w14:paraId="2C8C55C8" w14:textId="77777777" w:rsidR="00A67AE3" w:rsidRPr="001C0E1B" w:rsidRDefault="00A67AE3" w:rsidP="00A67AE3">
            <w:pPr>
              <w:pStyle w:val="TAC"/>
              <w:rPr>
                <w:rFonts w:cs="v4.2.0"/>
              </w:rPr>
            </w:pPr>
          </w:p>
        </w:tc>
      </w:tr>
      <w:tr w:rsidR="00A67AE3" w:rsidRPr="001C0E1B" w14:paraId="338A7B60" w14:textId="77777777" w:rsidTr="00A67AE3">
        <w:trPr>
          <w:cantSplit/>
          <w:jc w:val="center"/>
        </w:trPr>
        <w:tc>
          <w:tcPr>
            <w:tcW w:w="1951" w:type="dxa"/>
            <w:tcBorders>
              <w:top w:val="nil"/>
              <w:bottom w:val="single" w:sz="4" w:space="0" w:color="auto"/>
            </w:tcBorders>
            <w:shd w:val="clear" w:color="auto" w:fill="auto"/>
          </w:tcPr>
          <w:p w14:paraId="51462949" w14:textId="77777777" w:rsidR="00A67AE3" w:rsidRPr="001C0E1B" w:rsidRDefault="00A67AE3" w:rsidP="00A67AE3">
            <w:pPr>
              <w:pStyle w:val="TAL"/>
            </w:pPr>
          </w:p>
        </w:tc>
        <w:tc>
          <w:tcPr>
            <w:tcW w:w="1794" w:type="dxa"/>
            <w:tcBorders>
              <w:top w:val="nil"/>
              <w:bottom w:val="single" w:sz="4" w:space="0" w:color="auto"/>
            </w:tcBorders>
            <w:shd w:val="clear" w:color="auto" w:fill="auto"/>
          </w:tcPr>
          <w:p w14:paraId="0BAAC6D1" w14:textId="77777777" w:rsidR="00A67AE3" w:rsidRPr="001C0E1B" w:rsidRDefault="00A67AE3" w:rsidP="00A67AE3">
            <w:pPr>
              <w:pStyle w:val="TAC"/>
              <w:rPr>
                <w:rFonts w:cs="v4.2.0"/>
              </w:rPr>
            </w:pPr>
          </w:p>
        </w:tc>
        <w:tc>
          <w:tcPr>
            <w:tcW w:w="1418" w:type="dxa"/>
          </w:tcPr>
          <w:p w14:paraId="3199E59E" w14:textId="77777777" w:rsidR="00A67AE3" w:rsidRPr="001C0E1B" w:rsidRDefault="00A67AE3" w:rsidP="00A67AE3">
            <w:pPr>
              <w:pStyle w:val="TAC"/>
              <w:rPr>
                <w:rFonts w:cs="v4.2.0"/>
                <w:lang w:eastAsia="zh-CN"/>
              </w:rPr>
            </w:pPr>
            <w:r w:rsidRPr="001C0E1B">
              <w:rPr>
                <w:rFonts w:cs="v4.2.0"/>
                <w:lang w:eastAsia="zh-CN"/>
              </w:rPr>
              <w:t>3</w:t>
            </w:r>
          </w:p>
        </w:tc>
        <w:tc>
          <w:tcPr>
            <w:tcW w:w="992" w:type="dxa"/>
            <w:tcBorders>
              <w:top w:val="nil"/>
            </w:tcBorders>
            <w:shd w:val="clear" w:color="auto" w:fill="auto"/>
          </w:tcPr>
          <w:p w14:paraId="780A9FE2" w14:textId="77777777" w:rsidR="00A67AE3" w:rsidRPr="001C0E1B" w:rsidRDefault="00A67AE3" w:rsidP="00A67AE3">
            <w:pPr>
              <w:pStyle w:val="TAC"/>
              <w:rPr>
                <w:rFonts w:cs="v4.2.0"/>
              </w:rPr>
            </w:pPr>
          </w:p>
        </w:tc>
        <w:tc>
          <w:tcPr>
            <w:tcW w:w="851" w:type="dxa"/>
            <w:tcBorders>
              <w:top w:val="nil"/>
            </w:tcBorders>
            <w:shd w:val="clear" w:color="auto" w:fill="auto"/>
          </w:tcPr>
          <w:p w14:paraId="4AA497DD" w14:textId="77777777" w:rsidR="00A67AE3" w:rsidRPr="001C0E1B" w:rsidRDefault="00A67AE3" w:rsidP="00A67AE3">
            <w:pPr>
              <w:pStyle w:val="TAC"/>
              <w:rPr>
                <w:rFonts w:cs="v4.2.0"/>
              </w:rPr>
            </w:pPr>
          </w:p>
        </w:tc>
        <w:tc>
          <w:tcPr>
            <w:tcW w:w="899" w:type="dxa"/>
            <w:tcBorders>
              <w:top w:val="nil"/>
            </w:tcBorders>
            <w:shd w:val="clear" w:color="auto" w:fill="auto"/>
          </w:tcPr>
          <w:p w14:paraId="2762CF61" w14:textId="77777777" w:rsidR="00A67AE3" w:rsidRPr="001C0E1B" w:rsidRDefault="00A67AE3" w:rsidP="00A67AE3">
            <w:pPr>
              <w:pStyle w:val="TAC"/>
              <w:rPr>
                <w:rFonts w:cs="v4.2.0"/>
              </w:rPr>
            </w:pPr>
          </w:p>
        </w:tc>
        <w:tc>
          <w:tcPr>
            <w:tcW w:w="802" w:type="dxa"/>
            <w:tcBorders>
              <w:top w:val="nil"/>
            </w:tcBorders>
            <w:shd w:val="clear" w:color="auto" w:fill="auto"/>
          </w:tcPr>
          <w:p w14:paraId="14BA8AC4" w14:textId="77777777" w:rsidR="00A67AE3" w:rsidRPr="001C0E1B" w:rsidRDefault="00A67AE3" w:rsidP="00A67AE3">
            <w:pPr>
              <w:pStyle w:val="TAC"/>
              <w:rPr>
                <w:rFonts w:cs="v4.2.0"/>
              </w:rPr>
            </w:pPr>
          </w:p>
        </w:tc>
        <w:tc>
          <w:tcPr>
            <w:tcW w:w="850" w:type="dxa"/>
            <w:tcBorders>
              <w:top w:val="nil"/>
            </w:tcBorders>
            <w:shd w:val="clear" w:color="auto" w:fill="auto"/>
          </w:tcPr>
          <w:p w14:paraId="536A4277" w14:textId="77777777" w:rsidR="00A67AE3" w:rsidRPr="001C0E1B" w:rsidRDefault="00A67AE3" w:rsidP="00A67AE3">
            <w:pPr>
              <w:pStyle w:val="TAC"/>
              <w:rPr>
                <w:rFonts w:cs="v4.2.0"/>
              </w:rPr>
            </w:pPr>
          </w:p>
        </w:tc>
        <w:tc>
          <w:tcPr>
            <w:tcW w:w="767" w:type="dxa"/>
            <w:tcBorders>
              <w:top w:val="nil"/>
            </w:tcBorders>
            <w:shd w:val="clear" w:color="auto" w:fill="auto"/>
          </w:tcPr>
          <w:p w14:paraId="2E84B117" w14:textId="77777777" w:rsidR="00A67AE3" w:rsidRPr="001C0E1B" w:rsidRDefault="00A67AE3" w:rsidP="00A67AE3">
            <w:pPr>
              <w:pStyle w:val="TAC"/>
              <w:rPr>
                <w:rFonts w:cs="v4.2.0"/>
              </w:rPr>
            </w:pPr>
          </w:p>
        </w:tc>
      </w:tr>
      <w:tr w:rsidR="00A67AE3" w:rsidRPr="001C0E1B" w14:paraId="47EBB635" w14:textId="77777777" w:rsidTr="00A67AE3">
        <w:trPr>
          <w:cantSplit/>
          <w:jc w:val="center"/>
        </w:trPr>
        <w:tc>
          <w:tcPr>
            <w:tcW w:w="1951" w:type="dxa"/>
            <w:tcBorders>
              <w:bottom w:val="nil"/>
            </w:tcBorders>
            <w:shd w:val="clear" w:color="auto" w:fill="auto"/>
          </w:tcPr>
          <w:p w14:paraId="62ABD84E" w14:textId="77777777" w:rsidR="00A67AE3" w:rsidRPr="001C0E1B" w:rsidRDefault="00A67AE3" w:rsidP="00A67AE3">
            <w:pPr>
              <w:pStyle w:val="TAL"/>
            </w:pPr>
            <w:r w:rsidRPr="001C0E1B">
              <w:t xml:space="preserve">SS-RSRP </w:t>
            </w:r>
            <w:r w:rsidRPr="001C0E1B">
              <w:rPr>
                <w:vertAlign w:val="superscript"/>
              </w:rPr>
              <w:t>Note3</w:t>
            </w:r>
          </w:p>
        </w:tc>
        <w:tc>
          <w:tcPr>
            <w:tcW w:w="1794" w:type="dxa"/>
            <w:tcBorders>
              <w:bottom w:val="nil"/>
            </w:tcBorders>
            <w:shd w:val="clear" w:color="auto" w:fill="auto"/>
          </w:tcPr>
          <w:p w14:paraId="75961EA5" w14:textId="77777777" w:rsidR="00A67AE3" w:rsidRPr="001C0E1B" w:rsidRDefault="00A67AE3" w:rsidP="00A67AE3">
            <w:pPr>
              <w:pStyle w:val="TAC"/>
            </w:pPr>
            <w:r w:rsidRPr="001C0E1B">
              <w:rPr>
                <w:rFonts w:cs="v4.2.0"/>
              </w:rPr>
              <w:t>dBm/SCS</w:t>
            </w:r>
          </w:p>
        </w:tc>
        <w:tc>
          <w:tcPr>
            <w:tcW w:w="1418" w:type="dxa"/>
          </w:tcPr>
          <w:p w14:paraId="1B2298E1"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194FA9CF" w14:textId="77777777" w:rsidR="00A67AE3" w:rsidRPr="001C0E1B" w:rsidRDefault="00A67AE3" w:rsidP="00A67AE3">
            <w:pPr>
              <w:pStyle w:val="TAC"/>
            </w:pPr>
            <w:r w:rsidRPr="001C0E1B">
              <w:rPr>
                <w:rFonts w:cs="v4.2.0"/>
              </w:rPr>
              <w:t>-94</w:t>
            </w:r>
          </w:p>
        </w:tc>
        <w:tc>
          <w:tcPr>
            <w:tcW w:w="851" w:type="dxa"/>
          </w:tcPr>
          <w:p w14:paraId="20323B46" w14:textId="77777777" w:rsidR="00A67AE3" w:rsidRPr="001C0E1B" w:rsidRDefault="00A67AE3" w:rsidP="00A67AE3">
            <w:pPr>
              <w:pStyle w:val="TAC"/>
            </w:pPr>
            <w:r w:rsidRPr="001C0E1B">
              <w:rPr>
                <w:rFonts w:cs="v4.2.0"/>
              </w:rPr>
              <w:t>-infinity</w:t>
            </w:r>
          </w:p>
        </w:tc>
        <w:tc>
          <w:tcPr>
            <w:tcW w:w="899" w:type="dxa"/>
          </w:tcPr>
          <w:p w14:paraId="4218B470" w14:textId="77777777" w:rsidR="00A67AE3" w:rsidRPr="001C0E1B" w:rsidRDefault="00A67AE3" w:rsidP="00A67AE3">
            <w:pPr>
              <w:pStyle w:val="TAC"/>
            </w:pPr>
            <w:r w:rsidRPr="001C0E1B">
              <w:rPr>
                <w:rFonts w:cs="v4.2.0"/>
              </w:rPr>
              <w:t>-infinity</w:t>
            </w:r>
          </w:p>
        </w:tc>
        <w:tc>
          <w:tcPr>
            <w:tcW w:w="802" w:type="dxa"/>
          </w:tcPr>
          <w:p w14:paraId="48CEF585" w14:textId="77777777" w:rsidR="00A67AE3" w:rsidRPr="001C0E1B" w:rsidDel="004B51DC" w:rsidRDefault="00A67AE3" w:rsidP="00A67AE3">
            <w:pPr>
              <w:pStyle w:val="TAC"/>
            </w:pPr>
            <w:r w:rsidRPr="001C0E1B">
              <w:rPr>
                <w:rFonts w:cs="v4.2.0"/>
              </w:rPr>
              <w:t>-infinity</w:t>
            </w:r>
          </w:p>
        </w:tc>
        <w:tc>
          <w:tcPr>
            <w:tcW w:w="850" w:type="dxa"/>
          </w:tcPr>
          <w:p w14:paraId="46ADB812" w14:textId="77777777" w:rsidR="00A67AE3" w:rsidRPr="001C0E1B" w:rsidDel="004B51DC" w:rsidRDefault="00A67AE3" w:rsidP="00A67AE3">
            <w:pPr>
              <w:pStyle w:val="TAC"/>
            </w:pPr>
            <w:r w:rsidRPr="001C0E1B">
              <w:rPr>
                <w:rFonts w:cs="v4.2.0"/>
              </w:rPr>
              <w:t>-infinity</w:t>
            </w:r>
          </w:p>
        </w:tc>
        <w:tc>
          <w:tcPr>
            <w:tcW w:w="767" w:type="dxa"/>
          </w:tcPr>
          <w:p w14:paraId="117B72B1" w14:textId="77777777" w:rsidR="00A67AE3" w:rsidRPr="001C0E1B" w:rsidRDefault="00A67AE3" w:rsidP="00A67AE3">
            <w:pPr>
              <w:pStyle w:val="TAC"/>
              <w:rPr>
                <w:lang w:eastAsia="zh-CN"/>
              </w:rPr>
            </w:pPr>
            <w:r w:rsidRPr="001C0E1B">
              <w:rPr>
                <w:lang w:eastAsia="zh-CN"/>
              </w:rPr>
              <w:t>-94</w:t>
            </w:r>
          </w:p>
        </w:tc>
      </w:tr>
      <w:tr w:rsidR="00A67AE3" w:rsidRPr="001C0E1B" w14:paraId="333EE3F8" w14:textId="77777777" w:rsidTr="00A67AE3">
        <w:trPr>
          <w:cantSplit/>
          <w:jc w:val="center"/>
        </w:trPr>
        <w:tc>
          <w:tcPr>
            <w:tcW w:w="1951" w:type="dxa"/>
            <w:tcBorders>
              <w:top w:val="nil"/>
              <w:bottom w:val="nil"/>
            </w:tcBorders>
            <w:shd w:val="clear" w:color="auto" w:fill="auto"/>
          </w:tcPr>
          <w:p w14:paraId="38B9FB27" w14:textId="77777777" w:rsidR="00A67AE3" w:rsidRPr="001C0E1B" w:rsidRDefault="00A67AE3" w:rsidP="00A67AE3">
            <w:pPr>
              <w:pStyle w:val="TAL"/>
            </w:pPr>
          </w:p>
        </w:tc>
        <w:tc>
          <w:tcPr>
            <w:tcW w:w="1794" w:type="dxa"/>
            <w:tcBorders>
              <w:top w:val="nil"/>
              <w:bottom w:val="nil"/>
            </w:tcBorders>
            <w:shd w:val="clear" w:color="auto" w:fill="auto"/>
          </w:tcPr>
          <w:p w14:paraId="51E4D039" w14:textId="77777777" w:rsidR="00A67AE3" w:rsidRPr="001C0E1B" w:rsidRDefault="00A67AE3" w:rsidP="00A67AE3">
            <w:pPr>
              <w:pStyle w:val="TAC"/>
              <w:rPr>
                <w:rFonts w:cs="v4.2.0"/>
              </w:rPr>
            </w:pPr>
          </w:p>
        </w:tc>
        <w:tc>
          <w:tcPr>
            <w:tcW w:w="1418" w:type="dxa"/>
          </w:tcPr>
          <w:p w14:paraId="5214F85E" w14:textId="77777777" w:rsidR="00A67AE3" w:rsidRPr="001C0E1B" w:rsidRDefault="00A67AE3" w:rsidP="00A67AE3">
            <w:pPr>
              <w:pStyle w:val="TAC"/>
              <w:rPr>
                <w:rFonts w:cs="v4.2.0"/>
                <w:lang w:eastAsia="zh-CN"/>
              </w:rPr>
            </w:pPr>
            <w:r w:rsidRPr="001C0E1B">
              <w:rPr>
                <w:rFonts w:cs="v4.2.0"/>
                <w:lang w:eastAsia="zh-CN"/>
              </w:rPr>
              <w:t>2</w:t>
            </w:r>
          </w:p>
        </w:tc>
        <w:tc>
          <w:tcPr>
            <w:tcW w:w="992" w:type="dxa"/>
          </w:tcPr>
          <w:p w14:paraId="098909F0" w14:textId="77777777" w:rsidR="00A67AE3" w:rsidRPr="001C0E1B" w:rsidRDefault="00A67AE3" w:rsidP="00A67AE3">
            <w:pPr>
              <w:pStyle w:val="TAC"/>
              <w:rPr>
                <w:rFonts w:cs="v4.2.0"/>
              </w:rPr>
            </w:pPr>
            <w:r w:rsidRPr="001C0E1B">
              <w:rPr>
                <w:rFonts w:cs="v4.2.0"/>
              </w:rPr>
              <w:t>-94</w:t>
            </w:r>
          </w:p>
        </w:tc>
        <w:tc>
          <w:tcPr>
            <w:tcW w:w="851" w:type="dxa"/>
          </w:tcPr>
          <w:p w14:paraId="694F0338" w14:textId="77777777" w:rsidR="00A67AE3" w:rsidRPr="001C0E1B" w:rsidRDefault="00A67AE3" w:rsidP="00A67AE3">
            <w:pPr>
              <w:pStyle w:val="TAC"/>
              <w:rPr>
                <w:rFonts w:cs="v4.2.0"/>
              </w:rPr>
            </w:pPr>
            <w:r w:rsidRPr="001C0E1B">
              <w:rPr>
                <w:rFonts w:cs="v4.2.0"/>
              </w:rPr>
              <w:t>-infinity</w:t>
            </w:r>
          </w:p>
        </w:tc>
        <w:tc>
          <w:tcPr>
            <w:tcW w:w="899" w:type="dxa"/>
          </w:tcPr>
          <w:p w14:paraId="173B5CAE" w14:textId="77777777" w:rsidR="00A67AE3" w:rsidRPr="001C0E1B" w:rsidRDefault="00A67AE3" w:rsidP="00A67AE3">
            <w:pPr>
              <w:pStyle w:val="TAC"/>
              <w:rPr>
                <w:rFonts w:cs="v4.2.0"/>
              </w:rPr>
            </w:pPr>
            <w:r w:rsidRPr="001C0E1B">
              <w:rPr>
                <w:rFonts w:cs="v4.2.0"/>
              </w:rPr>
              <w:t>-infinity</w:t>
            </w:r>
          </w:p>
        </w:tc>
        <w:tc>
          <w:tcPr>
            <w:tcW w:w="802" w:type="dxa"/>
          </w:tcPr>
          <w:p w14:paraId="5B5F30D0" w14:textId="77777777" w:rsidR="00A67AE3" w:rsidRPr="001C0E1B" w:rsidDel="004B51DC" w:rsidRDefault="00A67AE3" w:rsidP="00A67AE3">
            <w:pPr>
              <w:pStyle w:val="TAC"/>
            </w:pPr>
            <w:r w:rsidRPr="001C0E1B">
              <w:rPr>
                <w:rFonts w:cs="v4.2.0"/>
              </w:rPr>
              <w:t>-infinity</w:t>
            </w:r>
          </w:p>
        </w:tc>
        <w:tc>
          <w:tcPr>
            <w:tcW w:w="850" w:type="dxa"/>
          </w:tcPr>
          <w:p w14:paraId="6DE07ED7" w14:textId="77777777" w:rsidR="00A67AE3" w:rsidRPr="001C0E1B" w:rsidDel="004B51DC" w:rsidRDefault="00A67AE3" w:rsidP="00A67AE3">
            <w:pPr>
              <w:pStyle w:val="TAC"/>
            </w:pPr>
            <w:r w:rsidRPr="001C0E1B">
              <w:rPr>
                <w:rFonts w:cs="v4.2.0"/>
              </w:rPr>
              <w:t>-infinity</w:t>
            </w:r>
          </w:p>
        </w:tc>
        <w:tc>
          <w:tcPr>
            <w:tcW w:w="767" w:type="dxa"/>
          </w:tcPr>
          <w:p w14:paraId="586EF1CB" w14:textId="77777777" w:rsidR="00A67AE3" w:rsidRPr="001C0E1B" w:rsidRDefault="00A67AE3" w:rsidP="00A67AE3">
            <w:pPr>
              <w:pStyle w:val="TAC"/>
              <w:rPr>
                <w:rFonts w:cs="v4.2.0"/>
              </w:rPr>
            </w:pPr>
            <w:r w:rsidRPr="001C0E1B">
              <w:rPr>
                <w:lang w:eastAsia="zh-CN"/>
              </w:rPr>
              <w:t>-94</w:t>
            </w:r>
          </w:p>
        </w:tc>
      </w:tr>
      <w:tr w:rsidR="00A67AE3" w:rsidRPr="001C0E1B" w14:paraId="4667D36F" w14:textId="77777777" w:rsidTr="00A67AE3">
        <w:trPr>
          <w:cantSplit/>
          <w:jc w:val="center"/>
        </w:trPr>
        <w:tc>
          <w:tcPr>
            <w:tcW w:w="1951" w:type="dxa"/>
            <w:tcBorders>
              <w:top w:val="nil"/>
              <w:bottom w:val="single" w:sz="4" w:space="0" w:color="auto"/>
            </w:tcBorders>
            <w:shd w:val="clear" w:color="auto" w:fill="auto"/>
          </w:tcPr>
          <w:p w14:paraId="0EBC782A" w14:textId="77777777" w:rsidR="00A67AE3" w:rsidRPr="001C0E1B" w:rsidRDefault="00A67AE3" w:rsidP="00A67AE3">
            <w:pPr>
              <w:pStyle w:val="TAL"/>
            </w:pPr>
          </w:p>
        </w:tc>
        <w:tc>
          <w:tcPr>
            <w:tcW w:w="1794" w:type="dxa"/>
            <w:tcBorders>
              <w:top w:val="nil"/>
            </w:tcBorders>
            <w:shd w:val="clear" w:color="auto" w:fill="auto"/>
          </w:tcPr>
          <w:p w14:paraId="6F5A9947" w14:textId="77777777" w:rsidR="00A67AE3" w:rsidRPr="001C0E1B" w:rsidRDefault="00A67AE3" w:rsidP="00A67AE3">
            <w:pPr>
              <w:pStyle w:val="TAC"/>
              <w:rPr>
                <w:rFonts w:cs="v4.2.0"/>
              </w:rPr>
            </w:pPr>
          </w:p>
        </w:tc>
        <w:tc>
          <w:tcPr>
            <w:tcW w:w="1418" w:type="dxa"/>
          </w:tcPr>
          <w:p w14:paraId="01B73793" w14:textId="77777777" w:rsidR="00A67AE3" w:rsidRPr="001C0E1B" w:rsidRDefault="00A67AE3" w:rsidP="00A67AE3">
            <w:pPr>
              <w:pStyle w:val="TAC"/>
              <w:rPr>
                <w:rFonts w:cs="v4.2.0"/>
                <w:lang w:eastAsia="zh-CN"/>
              </w:rPr>
            </w:pPr>
            <w:r w:rsidRPr="001C0E1B">
              <w:rPr>
                <w:rFonts w:cs="v4.2.0"/>
                <w:lang w:eastAsia="zh-CN"/>
              </w:rPr>
              <w:t>3</w:t>
            </w:r>
          </w:p>
        </w:tc>
        <w:tc>
          <w:tcPr>
            <w:tcW w:w="992" w:type="dxa"/>
          </w:tcPr>
          <w:p w14:paraId="6CDBC2C3" w14:textId="77777777" w:rsidR="00A67AE3" w:rsidRPr="001C0E1B" w:rsidRDefault="00A67AE3" w:rsidP="00A67AE3">
            <w:pPr>
              <w:pStyle w:val="TAC"/>
              <w:rPr>
                <w:rFonts w:cs="v4.2.0"/>
                <w:lang w:eastAsia="zh-CN"/>
              </w:rPr>
            </w:pPr>
            <w:r w:rsidRPr="001C0E1B">
              <w:rPr>
                <w:rFonts w:cs="v4.2.0"/>
                <w:lang w:eastAsia="zh-CN"/>
              </w:rPr>
              <w:t>-91</w:t>
            </w:r>
          </w:p>
        </w:tc>
        <w:tc>
          <w:tcPr>
            <w:tcW w:w="851" w:type="dxa"/>
          </w:tcPr>
          <w:p w14:paraId="45CBB42B" w14:textId="77777777" w:rsidR="00A67AE3" w:rsidRPr="001C0E1B" w:rsidRDefault="00A67AE3" w:rsidP="00A67AE3">
            <w:pPr>
              <w:pStyle w:val="TAC"/>
              <w:rPr>
                <w:rFonts w:cs="v4.2.0"/>
                <w:lang w:eastAsia="zh-CN"/>
              </w:rPr>
            </w:pPr>
            <w:r w:rsidRPr="001C0E1B">
              <w:rPr>
                <w:rFonts w:cs="v4.2.0"/>
              </w:rPr>
              <w:t>-infinity</w:t>
            </w:r>
          </w:p>
        </w:tc>
        <w:tc>
          <w:tcPr>
            <w:tcW w:w="899" w:type="dxa"/>
          </w:tcPr>
          <w:p w14:paraId="32CBB3CF" w14:textId="77777777" w:rsidR="00A67AE3" w:rsidRPr="001C0E1B" w:rsidRDefault="00A67AE3" w:rsidP="00A67AE3">
            <w:pPr>
              <w:pStyle w:val="TAC"/>
              <w:rPr>
                <w:rFonts w:cs="v4.2.0"/>
                <w:lang w:eastAsia="zh-CN"/>
              </w:rPr>
            </w:pPr>
            <w:r w:rsidRPr="001C0E1B">
              <w:rPr>
                <w:rFonts w:cs="v4.2.0"/>
              </w:rPr>
              <w:t>-infinity</w:t>
            </w:r>
          </w:p>
        </w:tc>
        <w:tc>
          <w:tcPr>
            <w:tcW w:w="802" w:type="dxa"/>
          </w:tcPr>
          <w:p w14:paraId="4BBDCC0A" w14:textId="77777777" w:rsidR="00A67AE3" w:rsidRPr="001C0E1B" w:rsidDel="004B51DC" w:rsidRDefault="00A67AE3" w:rsidP="00A67AE3">
            <w:pPr>
              <w:pStyle w:val="TAC"/>
            </w:pPr>
            <w:r w:rsidRPr="001C0E1B">
              <w:rPr>
                <w:rFonts w:cs="v4.2.0"/>
              </w:rPr>
              <w:t>-infinity</w:t>
            </w:r>
          </w:p>
        </w:tc>
        <w:tc>
          <w:tcPr>
            <w:tcW w:w="850" w:type="dxa"/>
          </w:tcPr>
          <w:p w14:paraId="4B496C2E" w14:textId="77777777" w:rsidR="00A67AE3" w:rsidRPr="001C0E1B" w:rsidDel="004B51DC" w:rsidRDefault="00A67AE3" w:rsidP="00A67AE3">
            <w:pPr>
              <w:pStyle w:val="TAC"/>
            </w:pPr>
            <w:r w:rsidRPr="001C0E1B">
              <w:rPr>
                <w:rFonts w:cs="v4.2.0"/>
              </w:rPr>
              <w:t>-infinity</w:t>
            </w:r>
          </w:p>
        </w:tc>
        <w:tc>
          <w:tcPr>
            <w:tcW w:w="767" w:type="dxa"/>
          </w:tcPr>
          <w:p w14:paraId="5AC804AA" w14:textId="77777777" w:rsidR="00A67AE3" w:rsidRPr="001C0E1B" w:rsidRDefault="00A67AE3" w:rsidP="00A67AE3">
            <w:pPr>
              <w:pStyle w:val="TAC"/>
              <w:rPr>
                <w:rFonts w:cs="v4.2.0"/>
                <w:lang w:eastAsia="zh-CN"/>
              </w:rPr>
            </w:pPr>
            <w:r w:rsidRPr="001C0E1B">
              <w:rPr>
                <w:rFonts w:cs="v4.2.0"/>
                <w:lang w:eastAsia="zh-CN"/>
              </w:rPr>
              <w:t>-91</w:t>
            </w:r>
          </w:p>
        </w:tc>
      </w:tr>
      <w:tr w:rsidR="00A67AE3" w:rsidRPr="001C0E1B" w14:paraId="68E3EA4A" w14:textId="77777777" w:rsidTr="00A67AE3">
        <w:trPr>
          <w:cantSplit/>
          <w:jc w:val="center"/>
        </w:trPr>
        <w:tc>
          <w:tcPr>
            <w:tcW w:w="1951" w:type="dxa"/>
            <w:tcBorders>
              <w:bottom w:val="nil"/>
            </w:tcBorders>
            <w:shd w:val="clear" w:color="auto" w:fill="auto"/>
          </w:tcPr>
          <w:p w14:paraId="182735D3" w14:textId="77777777" w:rsidR="00A67AE3" w:rsidRPr="001C0E1B" w:rsidRDefault="00A67AE3" w:rsidP="00A67AE3">
            <w:pPr>
              <w:pStyle w:val="TAL"/>
            </w:pPr>
            <w:r w:rsidRPr="001C0E1B">
              <w:t>Io</w:t>
            </w:r>
          </w:p>
        </w:tc>
        <w:tc>
          <w:tcPr>
            <w:tcW w:w="1794" w:type="dxa"/>
          </w:tcPr>
          <w:p w14:paraId="334893BB" w14:textId="77777777" w:rsidR="00A67AE3" w:rsidRPr="001C0E1B" w:rsidRDefault="00A67AE3" w:rsidP="00A67AE3">
            <w:pPr>
              <w:pStyle w:val="TAC"/>
            </w:pPr>
            <w:r w:rsidRPr="001C0E1B">
              <w:rPr>
                <w:rFonts w:cs="v4.2.0"/>
                <w:lang w:eastAsia="zh-CN"/>
              </w:rPr>
              <w:t>dBm/9.36 MHz</w:t>
            </w:r>
          </w:p>
        </w:tc>
        <w:tc>
          <w:tcPr>
            <w:tcW w:w="1418" w:type="dxa"/>
          </w:tcPr>
          <w:p w14:paraId="025829A1"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0B41BDEA" w14:textId="77777777" w:rsidR="00A67AE3" w:rsidRPr="001C0E1B" w:rsidRDefault="00A67AE3" w:rsidP="00A67AE3">
            <w:pPr>
              <w:pStyle w:val="TAC"/>
              <w:rPr>
                <w:lang w:eastAsia="zh-CN"/>
              </w:rPr>
            </w:pPr>
            <w:r w:rsidRPr="001C0E1B">
              <w:rPr>
                <w:lang w:eastAsia="zh-CN"/>
              </w:rPr>
              <w:t>-64.59</w:t>
            </w:r>
          </w:p>
        </w:tc>
        <w:tc>
          <w:tcPr>
            <w:tcW w:w="851" w:type="dxa"/>
          </w:tcPr>
          <w:p w14:paraId="741F64DE" w14:textId="77777777" w:rsidR="00A67AE3" w:rsidRPr="001C0E1B" w:rsidRDefault="00A67AE3" w:rsidP="00A67AE3">
            <w:pPr>
              <w:pStyle w:val="TAC"/>
              <w:rPr>
                <w:lang w:eastAsia="zh-CN"/>
              </w:rPr>
            </w:pPr>
            <w:r w:rsidRPr="001C0E1B">
              <w:rPr>
                <w:rFonts w:cs="v4.2.0"/>
              </w:rPr>
              <w:t>-infinity</w:t>
            </w:r>
          </w:p>
        </w:tc>
        <w:tc>
          <w:tcPr>
            <w:tcW w:w="899" w:type="dxa"/>
          </w:tcPr>
          <w:p w14:paraId="736D8595" w14:textId="77777777" w:rsidR="00A67AE3" w:rsidRPr="001C0E1B" w:rsidRDefault="00A67AE3" w:rsidP="00A67AE3">
            <w:pPr>
              <w:pStyle w:val="TAC"/>
              <w:rPr>
                <w:lang w:eastAsia="zh-CN"/>
              </w:rPr>
            </w:pPr>
            <w:r w:rsidRPr="001C0E1B">
              <w:rPr>
                <w:rFonts w:cs="v4.2.0"/>
              </w:rPr>
              <w:t>-infinity</w:t>
            </w:r>
          </w:p>
        </w:tc>
        <w:tc>
          <w:tcPr>
            <w:tcW w:w="802" w:type="dxa"/>
          </w:tcPr>
          <w:p w14:paraId="4BAA9A3E" w14:textId="77777777" w:rsidR="00A67AE3" w:rsidRPr="001C0E1B" w:rsidDel="004B51DC" w:rsidRDefault="00A67AE3" w:rsidP="00A67AE3">
            <w:pPr>
              <w:pStyle w:val="TAC"/>
            </w:pPr>
            <w:r w:rsidRPr="001C0E1B">
              <w:rPr>
                <w:rFonts w:cs="v4.2.0"/>
              </w:rPr>
              <w:t>-infinity</w:t>
            </w:r>
          </w:p>
        </w:tc>
        <w:tc>
          <w:tcPr>
            <w:tcW w:w="850" w:type="dxa"/>
          </w:tcPr>
          <w:p w14:paraId="6AEC12C3" w14:textId="77777777" w:rsidR="00A67AE3" w:rsidRPr="001C0E1B" w:rsidDel="004B51DC" w:rsidRDefault="00A67AE3" w:rsidP="00A67AE3">
            <w:pPr>
              <w:pStyle w:val="TAC"/>
            </w:pPr>
            <w:r w:rsidRPr="001C0E1B">
              <w:rPr>
                <w:rFonts w:cs="v4.2.0"/>
              </w:rPr>
              <w:t>-infinity</w:t>
            </w:r>
          </w:p>
        </w:tc>
        <w:tc>
          <w:tcPr>
            <w:tcW w:w="767" w:type="dxa"/>
          </w:tcPr>
          <w:p w14:paraId="7D98C5A9" w14:textId="77777777" w:rsidR="00A67AE3" w:rsidRPr="001C0E1B" w:rsidRDefault="00A67AE3" w:rsidP="00A67AE3">
            <w:pPr>
              <w:pStyle w:val="TAC"/>
              <w:rPr>
                <w:lang w:eastAsia="zh-CN"/>
              </w:rPr>
            </w:pPr>
            <w:r w:rsidRPr="001C0E1B">
              <w:rPr>
                <w:lang w:eastAsia="zh-CN"/>
              </w:rPr>
              <w:t>-64.59</w:t>
            </w:r>
          </w:p>
        </w:tc>
      </w:tr>
      <w:tr w:rsidR="00A67AE3" w:rsidRPr="001C0E1B" w14:paraId="150B8189" w14:textId="77777777" w:rsidTr="00A67AE3">
        <w:trPr>
          <w:cantSplit/>
          <w:jc w:val="center"/>
        </w:trPr>
        <w:tc>
          <w:tcPr>
            <w:tcW w:w="1951" w:type="dxa"/>
            <w:tcBorders>
              <w:top w:val="nil"/>
              <w:bottom w:val="nil"/>
            </w:tcBorders>
            <w:shd w:val="clear" w:color="auto" w:fill="auto"/>
          </w:tcPr>
          <w:p w14:paraId="0AA00981" w14:textId="77777777" w:rsidR="00A67AE3" w:rsidRPr="001C0E1B" w:rsidRDefault="00A67AE3" w:rsidP="00A67AE3">
            <w:pPr>
              <w:pStyle w:val="TAL"/>
            </w:pPr>
          </w:p>
        </w:tc>
        <w:tc>
          <w:tcPr>
            <w:tcW w:w="1794" w:type="dxa"/>
          </w:tcPr>
          <w:p w14:paraId="38994D91" w14:textId="77777777" w:rsidR="00A67AE3" w:rsidRPr="001C0E1B" w:rsidRDefault="00A67AE3" w:rsidP="00A67AE3">
            <w:pPr>
              <w:pStyle w:val="TAC"/>
              <w:rPr>
                <w:rFonts w:cs="v4.2.0"/>
              </w:rPr>
            </w:pPr>
            <w:r w:rsidRPr="001C0E1B">
              <w:rPr>
                <w:rFonts w:cs="v4.2.0"/>
                <w:lang w:eastAsia="zh-CN"/>
              </w:rPr>
              <w:t>dBm/9.36 MHz</w:t>
            </w:r>
          </w:p>
        </w:tc>
        <w:tc>
          <w:tcPr>
            <w:tcW w:w="1418" w:type="dxa"/>
          </w:tcPr>
          <w:p w14:paraId="6C4173E3" w14:textId="77777777" w:rsidR="00A67AE3" w:rsidRPr="001C0E1B" w:rsidRDefault="00A67AE3" w:rsidP="00A67AE3">
            <w:pPr>
              <w:pStyle w:val="TAC"/>
              <w:rPr>
                <w:rFonts w:cs="v4.2.0"/>
                <w:lang w:eastAsia="zh-CN"/>
              </w:rPr>
            </w:pPr>
            <w:r w:rsidRPr="001C0E1B">
              <w:rPr>
                <w:rFonts w:cs="v4.2.0"/>
                <w:lang w:eastAsia="zh-CN"/>
              </w:rPr>
              <w:t>2</w:t>
            </w:r>
          </w:p>
        </w:tc>
        <w:tc>
          <w:tcPr>
            <w:tcW w:w="992" w:type="dxa"/>
          </w:tcPr>
          <w:p w14:paraId="2607BEDB" w14:textId="77777777" w:rsidR="00A67AE3" w:rsidRPr="001C0E1B" w:rsidRDefault="00A67AE3" w:rsidP="00A67AE3">
            <w:pPr>
              <w:pStyle w:val="TAC"/>
              <w:rPr>
                <w:rFonts w:cs="v4.2.0"/>
                <w:lang w:eastAsia="zh-CN"/>
              </w:rPr>
            </w:pPr>
            <w:r w:rsidRPr="001C0E1B">
              <w:rPr>
                <w:rFonts w:cs="v4.2.0"/>
                <w:lang w:eastAsia="zh-CN"/>
              </w:rPr>
              <w:t>-64.59</w:t>
            </w:r>
          </w:p>
        </w:tc>
        <w:tc>
          <w:tcPr>
            <w:tcW w:w="851" w:type="dxa"/>
          </w:tcPr>
          <w:p w14:paraId="1231A6E9" w14:textId="77777777" w:rsidR="00A67AE3" w:rsidRPr="001C0E1B" w:rsidRDefault="00A67AE3" w:rsidP="00A67AE3">
            <w:pPr>
              <w:pStyle w:val="TAC"/>
              <w:rPr>
                <w:rFonts w:cs="v4.2.0"/>
              </w:rPr>
            </w:pPr>
            <w:r w:rsidRPr="001C0E1B">
              <w:rPr>
                <w:rFonts w:cs="v4.2.0"/>
              </w:rPr>
              <w:t>-infinity</w:t>
            </w:r>
          </w:p>
        </w:tc>
        <w:tc>
          <w:tcPr>
            <w:tcW w:w="899" w:type="dxa"/>
          </w:tcPr>
          <w:p w14:paraId="15DCF9D6" w14:textId="77777777" w:rsidR="00A67AE3" w:rsidRPr="001C0E1B" w:rsidRDefault="00A67AE3" w:rsidP="00A67AE3">
            <w:pPr>
              <w:pStyle w:val="TAC"/>
              <w:rPr>
                <w:rFonts w:cs="v4.2.0"/>
              </w:rPr>
            </w:pPr>
            <w:r w:rsidRPr="001C0E1B">
              <w:rPr>
                <w:rFonts w:cs="v4.2.0"/>
              </w:rPr>
              <w:t>-infinity</w:t>
            </w:r>
          </w:p>
        </w:tc>
        <w:tc>
          <w:tcPr>
            <w:tcW w:w="802" w:type="dxa"/>
          </w:tcPr>
          <w:p w14:paraId="59693B44" w14:textId="77777777" w:rsidR="00A67AE3" w:rsidRPr="001C0E1B" w:rsidDel="004B51DC" w:rsidRDefault="00A67AE3" w:rsidP="00A67AE3">
            <w:pPr>
              <w:pStyle w:val="TAC"/>
            </w:pPr>
            <w:r w:rsidRPr="001C0E1B">
              <w:rPr>
                <w:rFonts w:cs="v4.2.0"/>
              </w:rPr>
              <w:t>-infinity</w:t>
            </w:r>
          </w:p>
        </w:tc>
        <w:tc>
          <w:tcPr>
            <w:tcW w:w="850" w:type="dxa"/>
          </w:tcPr>
          <w:p w14:paraId="35138635" w14:textId="77777777" w:rsidR="00A67AE3" w:rsidRPr="001C0E1B" w:rsidDel="004B51DC" w:rsidRDefault="00A67AE3" w:rsidP="00A67AE3">
            <w:pPr>
              <w:pStyle w:val="TAC"/>
            </w:pPr>
            <w:r w:rsidRPr="001C0E1B">
              <w:rPr>
                <w:rFonts w:cs="v4.2.0"/>
              </w:rPr>
              <w:t>-infinity</w:t>
            </w:r>
          </w:p>
        </w:tc>
        <w:tc>
          <w:tcPr>
            <w:tcW w:w="767" w:type="dxa"/>
          </w:tcPr>
          <w:p w14:paraId="49106550" w14:textId="77777777" w:rsidR="00A67AE3" w:rsidRPr="001C0E1B" w:rsidRDefault="00A67AE3" w:rsidP="00A67AE3">
            <w:pPr>
              <w:pStyle w:val="TAC"/>
              <w:rPr>
                <w:rFonts w:cs="v4.2.0"/>
              </w:rPr>
            </w:pPr>
            <w:r w:rsidRPr="001C0E1B">
              <w:rPr>
                <w:lang w:eastAsia="zh-CN"/>
              </w:rPr>
              <w:t>-64.59</w:t>
            </w:r>
          </w:p>
        </w:tc>
      </w:tr>
      <w:tr w:rsidR="00A67AE3" w:rsidRPr="001C0E1B" w14:paraId="349A77AB" w14:textId="77777777" w:rsidTr="00A67AE3">
        <w:trPr>
          <w:cantSplit/>
          <w:jc w:val="center"/>
        </w:trPr>
        <w:tc>
          <w:tcPr>
            <w:tcW w:w="1951" w:type="dxa"/>
            <w:tcBorders>
              <w:top w:val="nil"/>
            </w:tcBorders>
            <w:shd w:val="clear" w:color="auto" w:fill="auto"/>
          </w:tcPr>
          <w:p w14:paraId="75752594" w14:textId="77777777" w:rsidR="00A67AE3" w:rsidRPr="001C0E1B" w:rsidRDefault="00A67AE3" w:rsidP="00A67AE3">
            <w:pPr>
              <w:pStyle w:val="TAL"/>
            </w:pPr>
          </w:p>
        </w:tc>
        <w:tc>
          <w:tcPr>
            <w:tcW w:w="1794" w:type="dxa"/>
          </w:tcPr>
          <w:p w14:paraId="2A2FA38A" w14:textId="77777777" w:rsidR="00A67AE3" w:rsidRPr="001C0E1B" w:rsidRDefault="00A67AE3" w:rsidP="00A67AE3">
            <w:pPr>
              <w:pStyle w:val="TAC"/>
              <w:rPr>
                <w:rFonts w:cs="v4.2.0"/>
              </w:rPr>
            </w:pPr>
            <w:r w:rsidRPr="001C0E1B">
              <w:rPr>
                <w:rFonts w:cs="v4.2.0"/>
                <w:lang w:eastAsia="zh-CN"/>
              </w:rPr>
              <w:t>dBm/38.16 MHz</w:t>
            </w:r>
          </w:p>
        </w:tc>
        <w:tc>
          <w:tcPr>
            <w:tcW w:w="1418" w:type="dxa"/>
          </w:tcPr>
          <w:p w14:paraId="00A1B9E2" w14:textId="77777777" w:rsidR="00A67AE3" w:rsidRPr="001C0E1B" w:rsidRDefault="00A67AE3" w:rsidP="00A67AE3">
            <w:pPr>
              <w:pStyle w:val="TAC"/>
              <w:rPr>
                <w:rFonts w:cs="v4.2.0"/>
                <w:lang w:eastAsia="zh-CN"/>
              </w:rPr>
            </w:pPr>
            <w:r w:rsidRPr="001C0E1B">
              <w:rPr>
                <w:rFonts w:cs="v4.2.0"/>
                <w:lang w:eastAsia="zh-CN"/>
              </w:rPr>
              <w:t>3</w:t>
            </w:r>
          </w:p>
        </w:tc>
        <w:tc>
          <w:tcPr>
            <w:tcW w:w="992" w:type="dxa"/>
          </w:tcPr>
          <w:p w14:paraId="5764B0EC" w14:textId="77777777" w:rsidR="00A67AE3" w:rsidRPr="001C0E1B" w:rsidRDefault="00A67AE3" w:rsidP="00A67AE3">
            <w:pPr>
              <w:pStyle w:val="TAC"/>
              <w:rPr>
                <w:rFonts w:cs="v4.2.0"/>
                <w:lang w:eastAsia="zh-CN"/>
              </w:rPr>
            </w:pPr>
            <w:r w:rsidRPr="001C0E1B">
              <w:rPr>
                <w:rFonts w:cs="v4.2.0"/>
                <w:lang w:eastAsia="zh-CN"/>
              </w:rPr>
              <w:t>-58.50</w:t>
            </w:r>
          </w:p>
        </w:tc>
        <w:tc>
          <w:tcPr>
            <w:tcW w:w="851" w:type="dxa"/>
          </w:tcPr>
          <w:p w14:paraId="4CE432D0" w14:textId="77777777" w:rsidR="00A67AE3" w:rsidRPr="001C0E1B" w:rsidRDefault="00A67AE3" w:rsidP="00A67AE3">
            <w:pPr>
              <w:pStyle w:val="TAC"/>
              <w:rPr>
                <w:rFonts w:cs="v4.2.0"/>
                <w:lang w:eastAsia="zh-CN"/>
              </w:rPr>
            </w:pPr>
            <w:r w:rsidRPr="001C0E1B">
              <w:rPr>
                <w:rFonts w:cs="v4.2.0"/>
              </w:rPr>
              <w:t>-infinity</w:t>
            </w:r>
          </w:p>
        </w:tc>
        <w:tc>
          <w:tcPr>
            <w:tcW w:w="899" w:type="dxa"/>
          </w:tcPr>
          <w:p w14:paraId="697E3C23" w14:textId="77777777" w:rsidR="00A67AE3" w:rsidRPr="001C0E1B" w:rsidRDefault="00A67AE3" w:rsidP="00A67AE3">
            <w:pPr>
              <w:pStyle w:val="TAC"/>
              <w:rPr>
                <w:rFonts w:cs="v4.2.0"/>
                <w:lang w:eastAsia="zh-CN"/>
              </w:rPr>
            </w:pPr>
            <w:r w:rsidRPr="001C0E1B">
              <w:rPr>
                <w:rFonts w:cs="v4.2.0"/>
              </w:rPr>
              <w:t>-infinity</w:t>
            </w:r>
          </w:p>
        </w:tc>
        <w:tc>
          <w:tcPr>
            <w:tcW w:w="802" w:type="dxa"/>
          </w:tcPr>
          <w:p w14:paraId="2AD5FE1B" w14:textId="77777777" w:rsidR="00A67AE3" w:rsidRPr="001C0E1B" w:rsidDel="004B51DC" w:rsidRDefault="00A67AE3" w:rsidP="00A67AE3">
            <w:pPr>
              <w:pStyle w:val="TAC"/>
            </w:pPr>
            <w:r w:rsidRPr="001C0E1B">
              <w:rPr>
                <w:rFonts w:cs="v4.2.0"/>
              </w:rPr>
              <w:t>-infinity</w:t>
            </w:r>
          </w:p>
        </w:tc>
        <w:tc>
          <w:tcPr>
            <w:tcW w:w="850" w:type="dxa"/>
          </w:tcPr>
          <w:p w14:paraId="6E822128" w14:textId="77777777" w:rsidR="00A67AE3" w:rsidRPr="001C0E1B" w:rsidDel="004B51DC" w:rsidRDefault="00A67AE3" w:rsidP="00A67AE3">
            <w:pPr>
              <w:pStyle w:val="TAC"/>
            </w:pPr>
            <w:r w:rsidRPr="001C0E1B">
              <w:rPr>
                <w:rFonts w:cs="v4.2.0"/>
              </w:rPr>
              <w:t>-infinity</w:t>
            </w:r>
          </w:p>
        </w:tc>
        <w:tc>
          <w:tcPr>
            <w:tcW w:w="767" w:type="dxa"/>
          </w:tcPr>
          <w:p w14:paraId="113EE316" w14:textId="77777777" w:rsidR="00A67AE3" w:rsidRPr="001C0E1B" w:rsidRDefault="00A67AE3" w:rsidP="00A67AE3">
            <w:pPr>
              <w:pStyle w:val="TAC"/>
              <w:rPr>
                <w:rFonts w:cs="v4.2.0"/>
                <w:lang w:eastAsia="zh-CN"/>
              </w:rPr>
            </w:pPr>
            <w:r w:rsidRPr="001C0E1B">
              <w:rPr>
                <w:rFonts w:cs="v4.2.0"/>
                <w:lang w:eastAsia="zh-CN"/>
              </w:rPr>
              <w:t>-58.50</w:t>
            </w:r>
          </w:p>
        </w:tc>
      </w:tr>
      <w:tr w:rsidR="00A67AE3" w:rsidRPr="001C0E1B" w14:paraId="034FF09B" w14:textId="77777777" w:rsidTr="00A67AE3">
        <w:trPr>
          <w:cantSplit/>
          <w:jc w:val="center"/>
        </w:trPr>
        <w:tc>
          <w:tcPr>
            <w:tcW w:w="1951" w:type="dxa"/>
          </w:tcPr>
          <w:p w14:paraId="24EDA933" w14:textId="77777777" w:rsidR="00A67AE3" w:rsidRPr="001C0E1B" w:rsidRDefault="00A67AE3" w:rsidP="00A67AE3">
            <w:pPr>
              <w:pStyle w:val="TAL"/>
            </w:pPr>
            <w:r w:rsidRPr="001C0E1B">
              <w:t xml:space="preserve">Propagation Condition </w:t>
            </w:r>
          </w:p>
        </w:tc>
        <w:tc>
          <w:tcPr>
            <w:tcW w:w="1794" w:type="dxa"/>
          </w:tcPr>
          <w:p w14:paraId="4C80C758" w14:textId="77777777" w:rsidR="00A67AE3" w:rsidRPr="001C0E1B" w:rsidRDefault="00A67AE3" w:rsidP="00A67AE3">
            <w:pPr>
              <w:pStyle w:val="TAC"/>
            </w:pPr>
          </w:p>
        </w:tc>
        <w:tc>
          <w:tcPr>
            <w:tcW w:w="1418" w:type="dxa"/>
          </w:tcPr>
          <w:p w14:paraId="036C4F31" w14:textId="77777777" w:rsidR="00A67AE3" w:rsidRPr="001C0E1B" w:rsidRDefault="00A67AE3" w:rsidP="00A67AE3">
            <w:pPr>
              <w:pStyle w:val="TAC"/>
              <w:rPr>
                <w:rFonts w:cs="v4.2.0"/>
                <w:lang w:eastAsia="zh-CN"/>
              </w:rPr>
            </w:pPr>
            <w:r w:rsidRPr="001C0E1B">
              <w:rPr>
                <w:rFonts w:cs="v4.2.0"/>
                <w:lang w:eastAsia="zh-CN"/>
              </w:rPr>
              <w:t>1, 2, 3</w:t>
            </w:r>
          </w:p>
        </w:tc>
        <w:tc>
          <w:tcPr>
            <w:tcW w:w="5161" w:type="dxa"/>
            <w:gridSpan w:val="6"/>
          </w:tcPr>
          <w:p w14:paraId="6D26C491" w14:textId="77777777" w:rsidR="00A67AE3" w:rsidRPr="001C0E1B" w:rsidRDefault="00A67AE3" w:rsidP="00A67AE3">
            <w:pPr>
              <w:pStyle w:val="TAC"/>
            </w:pPr>
            <w:r w:rsidRPr="001C0E1B">
              <w:rPr>
                <w:rFonts w:cs="v4.2.0"/>
              </w:rPr>
              <w:t>AWGN</w:t>
            </w:r>
          </w:p>
        </w:tc>
      </w:tr>
      <w:tr w:rsidR="00A67AE3" w:rsidRPr="001C0E1B" w14:paraId="04D14D95" w14:textId="77777777" w:rsidTr="00A67AE3">
        <w:trPr>
          <w:cantSplit/>
          <w:jc w:val="center"/>
        </w:trPr>
        <w:tc>
          <w:tcPr>
            <w:tcW w:w="10324" w:type="dxa"/>
            <w:gridSpan w:val="9"/>
          </w:tcPr>
          <w:p w14:paraId="2CCE1C96" w14:textId="77777777" w:rsidR="00A67AE3" w:rsidRPr="001C0E1B" w:rsidRDefault="00A67AE3" w:rsidP="00A67AE3">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7A2B7BC2" w14:textId="77777777" w:rsidR="00A67AE3" w:rsidRPr="001C0E1B" w:rsidRDefault="00A67AE3" w:rsidP="00A67AE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2C62614A">
                <v:shape id="_x0000_i1072" type="#_x0000_t75" style="width:20.55pt;height:20.55pt" o:ole="" fillcolor="window">
                  <v:imagedata r:id="rId43" o:title=""/>
                </v:shape>
                <o:OLEObject Type="Embed" ProgID="Equation.3" ShapeID="_x0000_i1072" DrawAspect="Content" ObjectID="_1698576556" r:id="rId128"/>
              </w:object>
            </w:r>
            <w:r w:rsidRPr="001C0E1B">
              <w:t xml:space="preserve"> to be fulfilled.</w:t>
            </w:r>
          </w:p>
          <w:p w14:paraId="7137CD71" w14:textId="77777777" w:rsidR="00A67AE3" w:rsidRPr="001C0E1B" w:rsidRDefault="00A67AE3" w:rsidP="00A67AE3">
            <w:pPr>
              <w:pStyle w:val="TAN"/>
              <w:rPr>
                <w:rFonts w:cs="v4.2.0"/>
              </w:rPr>
            </w:pPr>
            <w:r w:rsidRPr="001C0E1B">
              <w:t>Note 3:</w:t>
            </w:r>
            <w:r w:rsidRPr="001C0E1B">
              <w:tab/>
              <w:t>SS-RSRP levels have been derived from other parameters for information purposes. They are not settable parameters themselves.</w:t>
            </w:r>
          </w:p>
        </w:tc>
      </w:tr>
    </w:tbl>
    <w:p w14:paraId="6C9A0566" w14:textId="77777777" w:rsidR="00A67AE3" w:rsidRPr="001C0E1B" w:rsidRDefault="00A67AE3" w:rsidP="00A67AE3"/>
    <w:p w14:paraId="6BCE03B4" w14:textId="77777777" w:rsidR="00A67AE3" w:rsidRPr="001C0E1B" w:rsidRDefault="00A67AE3" w:rsidP="00A67AE3">
      <w:pPr>
        <w:pStyle w:val="H6"/>
      </w:pPr>
      <w:r w:rsidRPr="001C0E1B">
        <w:t>A.6.3.2.1.3.2</w:t>
      </w:r>
      <w:r w:rsidRPr="001C0E1B">
        <w:tab/>
        <w:t>Test Requirements</w:t>
      </w:r>
    </w:p>
    <w:p w14:paraId="5970EEB9" w14:textId="77777777" w:rsidR="00A67AE3" w:rsidRPr="001C0E1B" w:rsidRDefault="00A67AE3" w:rsidP="00A67AE3">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5C83236B" w14:textId="77777777" w:rsidR="00A67AE3" w:rsidRPr="001C0E1B" w:rsidRDefault="00A67AE3" w:rsidP="00A67AE3">
      <w:pPr>
        <w:rPr>
          <w:rFonts w:cs="v4.2.0"/>
        </w:rPr>
      </w:pPr>
      <w:r w:rsidRPr="001C0E1B">
        <w:rPr>
          <w:rFonts w:cs="v4.2.0"/>
        </w:rPr>
        <w:t xml:space="preserve">The RRC re-establishment delay </w:t>
      </w:r>
      <w:r w:rsidRPr="001C0E1B">
        <w:t>to an unknown NR intra frequency cell</w:t>
      </w:r>
      <w:r w:rsidRPr="001C0E1B">
        <w:rPr>
          <w:rFonts w:cs="v4.2.0"/>
        </w:rPr>
        <w:t xml:space="preserve"> without serving cell timing shall be less than 2.2 s.</w:t>
      </w:r>
    </w:p>
    <w:p w14:paraId="2DF2B583" w14:textId="77777777" w:rsidR="00A67AE3" w:rsidRPr="001C0E1B" w:rsidRDefault="00A67AE3" w:rsidP="00A67AE3">
      <w:pPr>
        <w:pStyle w:val="B1"/>
      </w:pPr>
      <w:r w:rsidRPr="001C0E1B">
        <w:lastRenderedPageBreak/>
        <w:t>The rate of correct RRC re-establishments observed during repeated tests shall be at least 90%.</w:t>
      </w:r>
    </w:p>
    <w:p w14:paraId="532A1CCF" w14:textId="77777777" w:rsidR="00A67AE3" w:rsidRPr="001C0E1B" w:rsidRDefault="00A67AE3" w:rsidP="00A67AE3">
      <w:pPr>
        <w:pStyle w:val="NO"/>
      </w:pPr>
      <w:r w:rsidRPr="001C0E1B">
        <w:t>NOTE:</w:t>
      </w:r>
      <w:r w:rsidRPr="001C0E1B">
        <w:tab/>
        <w:t>The RRC re-establishment delay in the test is derived from the following expression:</w:t>
      </w:r>
    </w:p>
    <w:p w14:paraId="11A01036" w14:textId="77777777" w:rsidR="00A67AE3" w:rsidRPr="001C0E1B" w:rsidRDefault="00A67AE3" w:rsidP="00A67AE3">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449AA762" w14:textId="77777777" w:rsidR="00A67AE3" w:rsidRPr="001C0E1B" w:rsidRDefault="00A67AE3" w:rsidP="00A67AE3">
      <w:pPr>
        <w:pStyle w:val="B1"/>
      </w:pPr>
      <w:r w:rsidRPr="001C0E1B">
        <w:t>Where:</w:t>
      </w:r>
    </w:p>
    <w:p w14:paraId="7C14242E" w14:textId="77777777" w:rsidR="00A67AE3" w:rsidRPr="001C0E1B" w:rsidRDefault="00A67AE3" w:rsidP="00A67AE3">
      <w:pPr>
        <w:pStyle w:val="B1"/>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2BBCE0CA" w14:textId="77777777" w:rsidR="00A67AE3" w:rsidRPr="001C0E1B" w:rsidRDefault="00A67AE3" w:rsidP="00A67AE3">
      <w:pPr>
        <w:pStyle w:val="B1"/>
        <w:rPr>
          <w:rFonts w:cs="v4.2.0"/>
          <w:vertAlign w:val="subscript"/>
        </w:rPr>
      </w:pPr>
      <w:r w:rsidRPr="001C0E1B">
        <w:tab/>
      </w:r>
      <m:oMath>
        <m:sSub>
          <m:sSubPr>
            <m:ctrlPr>
              <w:rPr>
                <w:rFonts w:ascii="Cambria Math" w:hAnsi="Cambria Math"/>
              </w:rPr>
            </m:ctrlPr>
          </m:sSubPr>
          <m:e>
            <m:r>
              <w:rPr>
                <w:rFonts w:ascii="Cambria Math" w:hAnsi="Cambria Math"/>
              </w:rPr>
              <m:t>T</m:t>
            </m:r>
          </m:e>
          <m:sub>
            <m:r>
              <w:rPr>
                <w:rFonts w:ascii="Cambria Math" w:hAnsi="Cambria Math"/>
              </w:rPr>
              <m:t>UE</m:t>
            </m:r>
            <m:r>
              <m:rPr>
                <m:sty m:val="p"/>
              </m:rPr>
              <w:rPr>
                <w:rFonts w:ascii="Cambria Math" w:hAnsi="Cambria Math"/>
              </w:rPr>
              <m:t>_</m:t>
            </m:r>
            <m:r>
              <w:rPr>
                <w:rFonts w:ascii="Cambria Math" w:hAnsi="Cambria Math"/>
              </w:rPr>
              <m:t>re</m:t>
            </m:r>
            <m:r>
              <m:rPr>
                <m:sty m:val="p"/>
              </m:rPr>
              <w:rPr>
                <w:rFonts w:ascii="Cambria Math" w:hAnsi="Cambria Math"/>
              </w:rPr>
              <m:t>-</m:t>
            </m:r>
            <m:r>
              <w:rPr>
                <w:rFonts w:ascii="Cambria Math" w:hAnsi="Cambria Math"/>
              </w:rPr>
              <m:t>establish</m:t>
            </m:r>
            <m:r>
              <m:rPr>
                <m:sty m:val="p"/>
              </m:rPr>
              <w:rPr>
                <w:rFonts w:ascii="Cambria Math" w:hAnsi="Cambria Math"/>
              </w:rPr>
              <m:t>_</m:t>
            </m:r>
            <m:r>
              <w:rPr>
                <w:rFonts w:ascii="Cambria Math" w:hAnsi="Cambria Math"/>
              </w:rPr>
              <m:t>delay</m:t>
            </m:r>
          </m:sub>
        </m:sSub>
        <m:r>
          <m:rPr>
            <m:sty m:val="p"/>
          </m:rPr>
          <w:rPr>
            <w:rFonts w:ascii="Cambria Math" w:hAnsi="Cambria Math"/>
          </w:rPr>
          <m:t>=50 ms+</m:t>
        </m:r>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intra</m:t>
            </m:r>
            <m:r>
              <m:rPr>
                <m:sty m:val="p"/>
              </m:rPr>
              <w:rPr>
                <w:rFonts w:ascii="Cambria Math" w:hAnsi="Cambria Math"/>
              </w:rPr>
              <m:t>_</m:t>
            </m:r>
            <m:r>
              <w:rPr>
                <w:rFonts w:ascii="Cambria Math" w:hAnsi="Cambria Math"/>
              </w:rPr>
              <m:t>NR</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08086467" w14:textId="77777777" w:rsidR="00A67AE3" w:rsidRPr="001C0E1B" w:rsidRDefault="00A67AE3" w:rsidP="00A67AE3">
      <w:pPr>
        <w:pStyle w:val="B1"/>
      </w:pPr>
      <w:r w:rsidRPr="001C0E1B">
        <w:rPr>
          <w:rFonts w:cs="v4.2.0"/>
        </w:rPr>
        <w:tab/>
        <w:t>N</w:t>
      </w:r>
      <w:r w:rsidRPr="001C0E1B">
        <w:rPr>
          <w:rFonts w:cs="v4.2.0"/>
          <w:vertAlign w:val="subscript"/>
        </w:rPr>
        <w:t>freq</w:t>
      </w:r>
      <w:r w:rsidRPr="001C0E1B">
        <w:t xml:space="preserve"> = 1</w:t>
      </w:r>
    </w:p>
    <w:p w14:paraId="45006DAD" w14:textId="77777777" w:rsidR="00A67AE3" w:rsidRPr="001C0E1B" w:rsidRDefault="00A67AE3" w:rsidP="00A67AE3">
      <w:pPr>
        <w:pStyle w:val="B1"/>
      </w:pPr>
      <w:r w:rsidRPr="001C0E1B">
        <w:rPr>
          <w:rFonts w:cs="v4.2.0"/>
          <w:iCs/>
        </w:rPr>
        <w:tab/>
        <w:t>T</w:t>
      </w:r>
      <w:r w:rsidRPr="001C0E1B">
        <w:rPr>
          <w:rFonts w:cs="v4.2.0"/>
          <w:iCs/>
          <w:vertAlign w:val="subscript"/>
        </w:rPr>
        <w:t>identify_intra_NR</w:t>
      </w:r>
      <w:r w:rsidRPr="001C0E1B">
        <w:t xml:space="preserve"> = 800 ms</w:t>
      </w:r>
    </w:p>
    <w:p w14:paraId="3C7C70C5" w14:textId="77777777" w:rsidR="00A67AE3" w:rsidRPr="001C0E1B" w:rsidRDefault="00A67AE3" w:rsidP="00A67AE3">
      <w:pPr>
        <w:pStyle w:val="B1"/>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[2] </w:t>
      </w:r>
      <w:r w:rsidRPr="001C0E1B">
        <w:rPr>
          <w:rFonts w:cs="v4.2.0"/>
        </w:rPr>
        <w:t>for the target intra-frequency NR cell.</w:t>
      </w:r>
    </w:p>
    <w:p w14:paraId="0CFF1720" w14:textId="77777777" w:rsidR="00A67AE3" w:rsidRPr="001C0E1B" w:rsidRDefault="00A67AE3" w:rsidP="00A67AE3">
      <w:pPr>
        <w:pStyle w:val="B1"/>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3126ED22" w14:textId="77777777" w:rsidR="00A67AE3" w:rsidRPr="001C0E1B" w:rsidRDefault="00A67AE3" w:rsidP="00A67AE3">
      <w:pPr>
        <w:pStyle w:val="B1"/>
      </w:pPr>
      <w:r w:rsidRPr="001C0E1B">
        <w:t>This gives a total of 2145 ms, allow 2.2 s in the test case.</w:t>
      </w:r>
    </w:p>
    <w:p w14:paraId="0A407563" w14:textId="77777777" w:rsidR="00115CC2" w:rsidRPr="00A67AE3" w:rsidRDefault="00115CC2" w:rsidP="009C2962">
      <w:pPr>
        <w:rPr>
          <w:rFonts w:ascii="Arial" w:hAnsi="Arial"/>
          <w:noProof/>
          <w:color w:val="FF0000"/>
          <w:sz w:val="32"/>
          <w:lang w:eastAsia="ja-JP"/>
        </w:rPr>
      </w:pPr>
    </w:p>
    <w:p w14:paraId="26EEDC40"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348457EC"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42DB5F3" w14:textId="77777777" w:rsidR="00115CC2" w:rsidRPr="005614F2" w:rsidRDefault="00115CC2" w:rsidP="00115CC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9EEA4AC" w14:textId="77777777" w:rsidR="00D963B2" w:rsidRPr="001C0E1B" w:rsidRDefault="00D963B2" w:rsidP="00D963B2">
      <w:pPr>
        <w:pStyle w:val="Heading3"/>
        <w:rPr>
          <w:lang w:eastAsia="zh-CN"/>
        </w:rPr>
      </w:pPr>
      <w:bookmarkStart w:id="3586" w:name="_Toc535476539"/>
      <w:r w:rsidRPr="001C0E1B">
        <w:t>A.6.5.1</w:t>
      </w:r>
      <w:r w:rsidRPr="001C0E1B">
        <w:tab/>
        <w:t>Radio link Monitoring</w:t>
      </w:r>
    </w:p>
    <w:p w14:paraId="03305D3D" w14:textId="77777777" w:rsidR="00D963B2" w:rsidRPr="001C0E1B" w:rsidRDefault="00D963B2" w:rsidP="00D963B2">
      <w:r w:rsidRPr="001C0E1B">
        <w:t xml:space="preserve">In the following clause, any uplink signal transmitted by the UE is used for detecting the </w:t>
      </w:r>
      <w:proofErr w:type="gramStart"/>
      <w:r w:rsidRPr="001C0E1B">
        <w:t>In</w:t>
      </w:r>
      <w:proofErr w:type="gramEnd"/>
      <w:r w:rsidRPr="001C0E1B">
        <w:t>-/Out-of-Sync state of the UE. In terms of measurement, the uplink signal is verified on the basis of the UE output power:</w:t>
      </w:r>
    </w:p>
    <w:p w14:paraId="71759F36" w14:textId="77777777" w:rsidR="00D963B2" w:rsidRPr="001C0E1B" w:rsidRDefault="00D963B2" w:rsidP="00D963B2">
      <w:r w:rsidRPr="001C0E1B">
        <w:t>For intra-band contiguous carrier aggregation, transmit OFF power is measured as the mean power per component carrier.</w:t>
      </w:r>
    </w:p>
    <w:p w14:paraId="4869C159" w14:textId="77777777" w:rsidR="00D963B2" w:rsidRPr="001C0E1B" w:rsidRDefault="00D963B2" w:rsidP="00D963B2">
      <w:r w:rsidRPr="001C0E1B">
        <w:t>For UE with multiple transmit antennas, transmit OFF power is measured as the mean power at each transmit connector.</w:t>
      </w:r>
    </w:p>
    <w:p w14:paraId="1C2B3EF0" w14:textId="77777777" w:rsidR="00D963B2" w:rsidRPr="001C0E1B" w:rsidRDefault="00D963B2" w:rsidP="00D963B2">
      <w:pPr>
        <w:pStyle w:val="B1"/>
      </w:pPr>
      <w:r w:rsidRPr="001C0E1B">
        <w:t>-</w:t>
      </w:r>
      <w:r w:rsidRPr="001C0E1B">
        <w:tab/>
        <w:t>UE output power higher than Transmit OFF power -50 dBm (as defined in TS 38.101-1 [18]) means uplink signal</w:t>
      </w:r>
    </w:p>
    <w:p w14:paraId="421A3B3A" w14:textId="77777777" w:rsidR="00D963B2" w:rsidRPr="001C0E1B" w:rsidRDefault="00D963B2" w:rsidP="00D963B2">
      <w:pPr>
        <w:pStyle w:val="B1"/>
      </w:pPr>
      <w:r w:rsidRPr="001C0E1B">
        <w:t>-</w:t>
      </w:r>
      <w:r w:rsidRPr="001C0E1B">
        <w:tab/>
        <w:t>UE output power equal to or less than Transmit OFF power -50 dBm (as defined in TS 38.101-1 [18]) means no uplink signal.</w:t>
      </w:r>
    </w:p>
    <w:p w14:paraId="035F0933" w14:textId="77777777" w:rsidR="00D963B2" w:rsidRPr="001C0E1B" w:rsidRDefault="00D963B2" w:rsidP="00D963B2">
      <w:pPr>
        <w:pStyle w:val="Heading4"/>
      </w:pPr>
      <w:r w:rsidRPr="001C0E1B">
        <w:t>A.6.5.1.1</w:t>
      </w:r>
      <w:r w:rsidRPr="001C0E1B">
        <w:tab/>
        <w:t>Radio Link Monitoring Out-of-sync Test for FR1 PCell configured with SSB-based RLM RS in non-DRX mode</w:t>
      </w:r>
    </w:p>
    <w:p w14:paraId="6FF096EE" w14:textId="77777777" w:rsidR="00D963B2" w:rsidRPr="001C0E1B" w:rsidRDefault="00D963B2" w:rsidP="00D963B2">
      <w:pPr>
        <w:pStyle w:val="Heading5"/>
        <w:rPr>
          <w:snapToGrid w:val="0"/>
        </w:rPr>
      </w:pPr>
      <w:r w:rsidRPr="001C0E1B">
        <w:rPr>
          <w:snapToGrid w:val="0"/>
          <w:lang w:eastAsia="zh-CN"/>
        </w:rPr>
        <w:t>A.6.5.1.1.1</w:t>
      </w:r>
      <w:r w:rsidRPr="001C0E1B">
        <w:rPr>
          <w:snapToGrid w:val="0"/>
          <w:lang w:eastAsia="zh-CN"/>
        </w:rPr>
        <w:tab/>
        <w:t>Test Purpose and Environment</w:t>
      </w:r>
    </w:p>
    <w:p w14:paraId="7BDB2B82" w14:textId="77777777" w:rsidR="00D963B2" w:rsidRPr="001C0E1B" w:rsidRDefault="00D963B2" w:rsidP="00D963B2">
      <w:r w:rsidRPr="001C0E1B">
        <w:t>The purpose of this test is to verify that the UE properly detects the out of sync and in sync for the purpose of monitoring downlink radio link quality of the PCell. This test will partly verify the FR1 radio link monitoring requirements in clause 8.1.</w:t>
      </w:r>
    </w:p>
    <w:p w14:paraId="22210E98"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The UE is configured to perform inter-frequency measurements using Gap Pattern ID #0 (40ms) in test 1.</w:t>
      </w:r>
    </w:p>
    <w:p w14:paraId="69399424" w14:textId="77777777" w:rsidR="00D963B2" w:rsidRPr="001C0E1B" w:rsidRDefault="00D963B2" w:rsidP="00D963B2">
      <w:pPr>
        <w:pStyle w:val="TH"/>
      </w:pPr>
      <w:r w:rsidRPr="001C0E1B">
        <w:t>Table A.6.5.1.1.1-1: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0FC48868" w14:textId="77777777" w:rsidTr="005942C7">
        <w:trPr>
          <w:trHeight w:val="187"/>
          <w:jc w:val="center"/>
        </w:trPr>
        <w:tc>
          <w:tcPr>
            <w:tcW w:w="1631" w:type="dxa"/>
            <w:shd w:val="clear" w:color="auto" w:fill="auto"/>
          </w:tcPr>
          <w:p w14:paraId="60F50863" w14:textId="77777777" w:rsidR="00D963B2" w:rsidRPr="001C0E1B" w:rsidRDefault="00D963B2" w:rsidP="005942C7">
            <w:pPr>
              <w:pStyle w:val="TAH"/>
              <w:rPr>
                <w:lang w:eastAsia="zh-TW"/>
              </w:rPr>
            </w:pPr>
            <w:r w:rsidRPr="001C0E1B">
              <w:rPr>
                <w:lang w:eastAsia="zh-TW"/>
              </w:rPr>
              <w:t>Configuration</w:t>
            </w:r>
          </w:p>
        </w:tc>
        <w:tc>
          <w:tcPr>
            <w:tcW w:w="4970" w:type="dxa"/>
            <w:shd w:val="clear" w:color="auto" w:fill="auto"/>
          </w:tcPr>
          <w:p w14:paraId="334F999A" w14:textId="77777777" w:rsidR="00D963B2" w:rsidRPr="001C0E1B" w:rsidRDefault="00D963B2" w:rsidP="005942C7">
            <w:pPr>
              <w:pStyle w:val="TAH"/>
              <w:rPr>
                <w:lang w:eastAsia="zh-TW"/>
              </w:rPr>
            </w:pPr>
            <w:r w:rsidRPr="001C0E1B">
              <w:rPr>
                <w:lang w:eastAsia="zh-TW"/>
              </w:rPr>
              <w:t>Description</w:t>
            </w:r>
          </w:p>
        </w:tc>
      </w:tr>
      <w:tr w:rsidR="00D963B2" w:rsidRPr="001C0E1B" w14:paraId="5A3750BC" w14:textId="77777777" w:rsidTr="005942C7">
        <w:trPr>
          <w:trHeight w:val="187"/>
          <w:jc w:val="center"/>
        </w:trPr>
        <w:tc>
          <w:tcPr>
            <w:tcW w:w="1631" w:type="dxa"/>
            <w:shd w:val="clear" w:color="auto" w:fill="auto"/>
          </w:tcPr>
          <w:p w14:paraId="01B1C0FF" w14:textId="77777777" w:rsidR="00D963B2" w:rsidRPr="001C0E1B" w:rsidRDefault="00D963B2" w:rsidP="005942C7">
            <w:pPr>
              <w:pStyle w:val="TAL"/>
              <w:rPr>
                <w:lang w:eastAsia="zh-TW"/>
              </w:rPr>
            </w:pPr>
            <w:r w:rsidRPr="001C0E1B">
              <w:rPr>
                <w:lang w:eastAsia="zh-TW"/>
              </w:rPr>
              <w:t>1</w:t>
            </w:r>
          </w:p>
        </w:tc>
        <w:tc>
          <w:tcPr>
            <w:tcW w:w="4970" w:type="dxa"/>
            <w:shd w:val="clear" w:color="auto" w:fill="auto"/>
          </w:tcPr>
          <w:p w14:paraId="1B45A77E" w14:textId="77777777" w:rsidR="00D963B2" w:rsidRPr="001C0E1B" w:rsidRDefault="00D963B2" w:rsidP="005942C7">
            <w:pPr>
              <w:pStyle w:val="TAL"/>
              <w:rPr>
                <w:lang w:eastAsia="zh-TW"/>
              </w:rPr>
            </w:pPr>
            <w:r w:rsidRPr="001C0E1B">
              <w:rPr>
                <w:lang w:eastAsia="zh-TW"/>
              </w:rPr>
              <w:t>FDD, SSB SCS 15 kHz, data SCS 15 kHz, BW 10 MHz</w:t>
            </w:r>
          </w:p>
        </w:tc>
      </w:tr>
      <w:tr w:rsidR="00D963B2" w:rsidRPr="001C0E1B" w14:paraId="4C3965E4" w14:textId="77777777" w:rsidTr="005942C7">
        <w:trPr>
          <w:trHeight w:val="187"/>
          <w:jc w:val="center"/>
        </w:trPr>
        <w:tc>
          <w:tcPr>
            <w:tcW w:w="1631" w:type="dxa"/>
            <w:shd w:val="clear" w:color="auto" w:fill="auto"/>
          </w:tcPr>
          <w:p w14:paraId="1721237A" w14:textId="77777777" w:rsidR="00D963B2" w:rsidRPr="001C0E1B" w:rsidRDefault="00D963B2" w:rsidP="005942C7">
            <w:pPr>
              <w:pStyle w:val="TAL"/>
              <w:rPr>
                <w:lang w:eastAsia="zh-TW"/>
              </w:rPr>
            </w:pPr>
            <w:r w:rsidRPr="001C0E1B">
              <w:rPr>
                <w:lang w:eastAsia="zh-TW"/>
              </w:rPr>
              <w:t>2</w:t>
            </w:r>
          </w:p>
        </w:tc>
        <w:tc>
          <w:tcPr>
            <w:tcW w:w="4970" w:type="dxa"/>
            <w:shd w:val="clear" w:color="auto" w:fill="auto"/>
          </w:tcPr>
          <w:p w14:paraId="6D5AB75D" w14:textId="77777777" w:rsidR="00D963B2" w:rsidRPr="001C0E1B" w:rsidRDefault="00D963B2" w:rsidP="005942C7">
            <w:pPr>
              <w:pStyle w:val="TAL"/>
              <w:rPr>
                <w:lang w:eastAsia="zh-TW"/>
              </w:rPr>
            </w:pPr>
            <w:r w:rsidRPr="001C0E1B">
              <w:rPr>
                <w:lang w:eastAsia="zh-TW"/>
              </w:rPr>
              <w:t>TDD, SSB SCS 15 kHz, data SCS 15 kHz, BW 10 MHz</w:t>
            </w:r>
          </w:p>
        </w:tc>
      </w:tr>
      <w:tr w:rsidR="00D963B2" w:rsidRPr="001C0E1B" w14:paraId="476A16A5" w14:textId="77777777" w:rsidTr="005942C7">
        <w:trPr>
          <w:trHeight w:val="187"/>
          <w:jc w:val="center"/>
        </w:trPr>
        <w:tc>
          <w:tcPr>
            <w:tcW w:w="1631" w:type="dxa"/>
            <w:shd w:val="clear" w:color="auto" w:fill="auto"/>
          </w:tcPr>
          <w:p w14:paraId="5106C673" w14:textId="77777777" w:rsidR="00D963B2" w:rsidRPr="001C0E1B" w:rsidRDefault="00D963B2" w:rsidP="005942C7">
            <w:pPr>
              <w:pStyle w:val="TAL"/>
              <w:rPr>
                <w:lang w:eastAsia="zh-TW"/>
              </w:rPr>
            </w:pPr>
            <w:r w:rsidRPr="001C0E1B">
              <w:rPr>
                <w:lang w:eastAsia="zh-TW"/>
              </w:rPr>
              <w:t>3</w:t>
            </w:r>
          </w:p>
        </w:tc>
        <w:tc>
          <w:tcPr>
            <w:tcW w:w="4970" w:type="dxa"/>
            <w:shd w:val="clear" w:color="auto" w:fill="auto"/>
          </w:tcPr>
          <w:p w14:paraId="0BF815D4" w14:textId="77777777" w:rsidR="00D963B2" w:rsidRPr="001C0E1B" w:rsidRDefault="00D963B2" w:rsidP="005942C7">
            <w:pPr>
              <w:pStyle w:val="TAL"/>
              <w:rPr>
                <w:lang w:eastAsia="zh-TW"/>
              </w:rPr>
            </w:pPr>
            <w:r w:rsidRPr="001C0E1B">
              <w:rPr>
                <w:lang w:eastAsia="zh-TW"/>
              </w:rPr>
              <w:t>TDD, SSB SCS 30 kHz, data SCS 30 kHz, BW 40 MHz</w:t>
            </w:r>
          </w:p>
        </w:tc>
      </w:tr>
      <w:tr w:rsidR="00D963B2" w:rsidRPr="001C0E1B" w14:paraId="5982DEF5" w14:textId="77777777" w:rsidTr="005942C7">
        <w:trPr>
          <w:trHeight w:val="187"/>
          <w:jc w:val="center"/>
        </w:trPr>
        <w:tc>
          <w:tcPr>
            <w:tcW w:w="6601" w:type="dxa"/>
            <w:gridSpan w:val="2"/>
            <w:shd w:val="clear" w:color="auto" w:fill="auto"/>
          </w:tcPr>
          <w:p w14:paraId="4BF38D5C" w14:textId="77777777" w:rsidR="00D963B2" w:rsidRPr="001C0E1B" w:rsidRDefault="00D963B2" w:rsidP="005942C7">
            <w:pPr>
              <w:pStyle w:val="TAN"/>
              <w:rPr>
                <w:lang w:eastAsia="zh-TW"/>
              </w:rPr>
            </w:pPr>
            <w:r w:rsidRPr="001C0E1B">
              <w:rPr>
                <w:lang w:eastAsia="zh-TW"/>
              </w:rPr>
              <w:t>Note:</w:t>
            </w:r>
            <w:r w:rsidRPr="001C0E1B">
              <w:rPr>
                <w:lang w:eastAsia="zh-TW"/>
              </w:rPr>
              <w:tab/>
              <w:t>The UE is only required to pass in one of the supported test configurations in FR1</w:t>
            </w:r>
          </w:p>
        </w:tc>
      </w:tr>
    </w:tbl>
    <w:p w14:paraId="0CB0435C" w14:textId="77777777" w:rsidR="00D963B2" w:rsidRPr="001C0E1B" w:rsidRDefault="00D963B2" w:rsidP="00D963B2">
      <w:pPr>
        <w:spacing w:before="120"/>
      </w:pPr>
    </w:p>
    <w:p w14:paraId="6114D88B" w14:textId="77777777" w:rsidR="00D963B2" w:rsidRPr="001C0E1B" w:rsidRDefault="00D963B2" w:rsidP="00D963B2">
      <w:pPr>
        <w:pStyle w:val="TH"/>
      </w:pPr>
      <w:r w:rsidRPr="001C0E1B">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493"/>
        <w:gridCol w:w="1514"/>
        <w:gridCol w:w="767"/>
        <w:gridCol w:w="2199"/>
      </w:tblGrid>
      <w:tr w:rsidR="00D963B2" w:rsidRPr="001C0E1B" w14:paraId="5E4DE038" w14:textId="77777777" w:rsidTr="005942C7">
        <w:trPr>
          <w:trHeight w:val="187"/>
          <w:jc w:val="center"/>
        </w:trPr>
        <w:tc>
          <w:tcPr>
            <w:tcW w:w="2696" w:type="pct"/>
            <w:gridSpan w:val="3"/>
            <w:tcBorders>
              <w:bottom w:val="nil"/>
            </w:tcBorders>
            <w:shd w:val="clear" w:color="auto" w:fill="auto"/>
          </w:tcPr>
          <w:p w14:paraId="77C42835" w14:textId="77777777" w:rsidR="00D963B2" w:rsidRPr="001C0E1B" w:rsidRDefault="00D963B2" w:rsidP="005942C7">
            <w:pPr>
              <w:pStyle w:val="TAH"/>
              <w:rPr>
                <w:noProof/>
              </w:rPr>
            </w:pPr>
            <w:r w:rsidRPr="001C0E1B">
              <w:rPr>
                <w:noProof/>
              </w:rPr>
              <w:t>Parameter</w:t>
            </w:r>
          </w:p>
        </w:tc>
        <w:tc>
          <w:tcPr>
            <w:tcW w:w="596" w:type="pct"/>
            <w:tcBorders>
              <w:bottom w:val="nil"/>
            </w:tcBorders>
            <w:shd w:val="clear" w:color="auto" w:fill="auto"/>
          </w:tcPr>
          <w:p w14:paraId="3B475FAE" w14:textId="77777777" w:rsidR="00D963B2" w:rsidRPr="001C0E1B" w:rsidRDefault="00D963B2" w:rsidP="005942C7">
            <w:pPr>
              <w:pStyle w:val="TAH"/>
              <w:rPr>
                <w:noProof/>
              </w:rPr>
            </w:pPr>
            <w:r w:rsidRPr="001C0E1B">
              <w:rPr>
                <w:noProof/>
              </w:rPr>
              <w:t>Unit</w:t>
            </w:r>
          </w:p>
        </w:tc>
        <w:tc>
          <w:tcPr>
            <w:tcW w:w="1708" w:type="pct"/>
            <w:shd w:val="clear" w:color="auto" w:fill="auto"/>
          </w:tcPr>
          <w:p w14:paraId="3C2E7BBD" w14:textId="77777777" w:rsidR="00D963B2" w:rsidRPr="001C0E1B" w:rsidRDefault="00D963B2" w:rsidP="005942C7">
            <w:pPr>
              <w:pStyle w:val="TAH"/>
              <w:rPr>
                <w:noProof/>
              </w:rPr>
            </w:pPr>
            <w:r w:rsidRPr="001C0E1B">
              <w:rPr>
                <w:noProof/>
              </w:rPr>
              <w:t>Value</w:t>
            </w:r>
          </w:p>
        </w:tc>
      </w:tr>
      <w:tr w:rsidR="00D963B2" w:rsidRPr="001C0E1B" w14:paraId="42CA0272" w14:textId="77777777" w:rsidTr="005942C7">
        <w:trPr>
          <w:trHeight w:val="187"/>
          <w:jc w:val="center"/>
        </w:trPr>
        <w:tc>
          <w:tcPr>
            <w:tcW w:w="2696" w:type="pct"/>
            <w:gridSpan w:val="3"/>
            <w:tcBorders>
              <w:top w:val="nil"/>
            </w:tcBorders>
            <w:shd w:val="clear" w:color="auto" w:fill="auto"/>
          </w:tcPr>
          <w:p w14:paraId="6C9FA706" w14:textId="77777777" w:rsidR="00D963B2" w:rsidRPr="001C0E1B" w:rsidRDefault="00D963B2" w:rsidP="005942C7">
            <w:pPr>
              <w:pStyle w:val="TAH"/>
              <w:rPr>
                <w:noProof/>
              </w:rPr>
            </w:pPr>
          </w:p>
        </w:tc>
        <w:tc>
          <w:tcPr>
            <w:tcW w:w="596" w:type="pct"/>
            <w:tcBorders>
              <w:top w:val="nil"/>
            </w:tcBorders>
            <w:shd w:val="clear" w:color="auto" w:fill="auto"/>
          </w:tcPr>
          <w:p w14:paraId="43D7737C" w14:textId="77777777" w:rsidR="00D963B2" w:rsidRPr="001C0E1B" w:rsidRDefault="00D963B2" w:rsidP="005942C7">
            <w:pPr>
              <w:pStyle w:val="TAH"/>
              <w:rPr>
                <w:noProof/>
              </w:rPr>
            </w:pPr>
          </w:p>
        </w:tc>
        <w:tc>
          <w:tcPr>
            <w:tcW w:w="1708" w:type="pct"/>
          </w:tcPr>
          <w:p w14:paraId="3B7641E0" w14:textId="77777777" w:rsidR="00D963B2" w:rsidRPr="001C0E1B" w:rsidRDefault="00D963B2" w:rsidP="005942C7">
            <w:pPr>
              <w:pStyle w:val="TAH"/>
              <w:rPr>
                <w:noProof/>
              </w:rPr>
            </w:pPr>
            <w:r w:rsidRPr="001C0E1B">
              <w:rPr>
                <w:noProof/>
              </w:rPr>
              <w:t>Test 1</w:t>
            </w:r>
          </w:p>
        </w:tc>
      </w:tr>
      <w:tr w:rsidR="00D963B2" w:rsidRPr="001C0E1B" w14:paraId="3C925D43" w14:textId="77777777" w:rsidTr="005942C7">
        <w:trPr>
          <w:trHeight w:val="187"/>
          <w:jc w:val="center"/>
        </w:trPr>
        <w:tc>
          <w:tcPr>
            <w:tcW w:w="2696" w:type="pct"/>
            <w:gridSpan w:val="3"/>
            <w:shd w:val="clear" w:color="auto" w:fill="auto"/>
          </w:tcPr>
          <w:p w14:paraId="5ACCA19C" w14:textId="77777777" w:rsidR="00D963B2" w:rsidRPr="001C0E1B" w:rsidRDefault="00D963B2" w:rsidP="005942C7">
            <w:pPr>
              <w:pStyle w:val="TAL"/>
              <w:rPr>
                <w:noProof/>
              </w:rPr>
            </w:pPr>
            <w:r w:rsidRPr="001C0E1B">
              <w:rPr>
                <w:noProof/>
              </w:rPr>
              <w:t>Active PCell</w:t>
            </w:r>
          </w:p>
        </w:tc>
        <w:tc>
          <w:tcPr>
            <w:tcW w:w="596" w:type="pct"/>
            <w:shd w:val="clear" w:color="auto" w:fill="auto"/>
          </w:tcPr>
          <w:p w14:paraId="7760C179" w14:textId="77777777" w:rsidR="00D963B2" w:rsidRPr="001C0E1B" w:rsidRDefault="00D963B2" w:rsidP="005942C7">
            <w:pPr>
              <w:pStyle w:val="TAC"/>
              <w:rPr>
                <w:noProof/>
              </w:rPr>
            </w:pPr>
          </w:p>
        </w:tc>
        <w:tc>
          <w:tcPr>
            <w:tcW w:w="1708" w:type="pct"/>
          </w:tcPr>
          <w:p w14:paraId="55EB3D0F" w14:textId="77777777" w:rsidR="00D963B2" w:rsidRPr="001C0E1B" w:rsidRDefault="00D963B2" w:rsidP="005942C7">
            <w:pPr>
              <w:pStyle w:val="TAC"/>
              <w:rPr>
                <w:noProof/>
              </w:rPr>
            </w:pPr>
            <w:r w:rsidRPr="001C0E1B">
              <w:rPr>
                <w:noProof/>
              </w:rPr>
              <w:t>Cell 1</w:t>
            </w:r>
          </w:p>
        </w:tc>
      </w:tr>
      <w:tr w:rsidR="00D963B2" w:rsidRPr="001C0E1B" w14:paraId="1CD70FF4" w14:textId="77777777" w:rsidTr="005942C7">
        <w:trPr>
          <w:trHeight w:val="187"/>
          <w:jc w:val="center"/>
        </w:trPr>
        <w:tc>
          <w:tcPr>
            <w:tcW w:w="2696" w:type="pct"/>
            <w:gridSpan w:val="3"/>
            <w:shd w:val="clear" w:color="auto" w:fill="auto"/>
          </w:tcPr>
          <w:p w14:paraId="5610B3FF" w14:textId="77777777" w:rsidR="00D963B2" w:rsidRPr="001C0E1B" w:rsidRDefault="00D963B2" w:rsidP="005942C7">
            <w:pPr>
              <w:pStyle w:val="TAL"/>
              <w:rPr>
                <w:noProof/>
              </w:rPr>
            </w:pPr>
            <w:r w:rsidRPr="001C0E1B">
              <w:rPr>
                <w:noProof/>
              </w:rPr>
              <w:t>RF Channel Number</w:t>
            </w:r>
          </w:p>
        </w:tc>
        <w:tc>
          <w:tcPr>
            <w:tcW w:w="596" w:type="pct"/>
            <w:shd w:val="clear" w:color="auto" w:fill="auto"/>
          </w:tcPr>
          <w:p w14:paraId="59D6239D" w14:textId="77777777" w:rsidR="00D963B2" w:rsidRPr="001C0E1B" w:rsidRDefault="00D963B2" w:rsidP="005942C7">
            <w:pPr>
              <w:pStyle w:val="TAC"/>
              <w:rPr>
                <w:noProof/>
              </w:rPr>
            </w:pPr>
          </w:p>
        </w:tc>
        <w:tc>
          <w:tcPr>
            <w:tcW w:w="1708" w:type="pct"/>
          </w:tcPr>
          <w:p w14:paraId="0721200C" w14:textId="77777777" w:rsidR="00D963B2" w:rsidRPr="001C0E1B" w:rsidRDefault="00D963B2" w:rsidP="005942C7">
            <w:pPr>
              <w:pStyle w:val="TAC"/>
              <w:rPr>
                <w:noProof/>
              </w:rPr>
            </w:pPr>
            <w:r w:rsidRPr="001C0E1B">
              <w:rPr>
                <w:noProof/>
              </w:rPr>
              <w:t>1</w:t>
            </w:r>
          </w:p>
        </w:tc>
      </w:tr>
      <w:tr w:rsidR="00D963B2" w:rsidRPr="001C0E1B" w14:paraId="1261FA2C" w14:textId="77777777" w:rsidTr="005942C7">
        <w:trPr>
          <w:trHeight w:val="187"/>
          <w:jc w:val="center"/>
        </w:trPr>
        <w:tc>
          <w:tcPr>
            <w:tcW w:w="1520" w:type="pct"/>
            <w:gridSpan w:val="2"/>
            <w:tcBorders>
              <w:bottom w:val="nil"/>
            </w:tcBorders>
            <w:shd w:val="clear" w:color="auto" w:fill="auto"/>
          </w:tcPr>
          <w:p w14:paraId="018BC1D6" w14:textId="77777777" w:rsidR="00D963B2" w:rsidRPr="001C0E1B" w:rsidRDefault="00D963B2" w:rsidP="005942C7">
            <w:pPr>
              <w:pStyle w:val="TAL"/>
              <w:rPr>
                <w:noProof/>
              </w:rPr>
            </w:pPr>
            <w:r w:rsidRPr="001C0E1B">
              <w:rPr>
                <w:noProof/>
              </w:rPr>
              <w:t>Duplex mode</w:t>
            </w:r>
          </w:p>
        </w:tc>
        <w:tc>
          <w:tcPr>
            <w:tcW w:w="1176" w:type="pct"/>
            <w:shd w:val="clear" w:color="auto" w:fill="auto"/>
          </w:tcPr>
          <w:p w14:paraId="6997D913" w14:textId="77777777" w:rsidR="00D963B2" w:rsidRPr="001C0E1B" w:rsidRDefault="00D963B2" w:rsidP="005942C7">
            <w:pPr>
              <w:pStyle w:val="TAL"/>
              <w:rPr>
                <w:noProof/>
              </w:rPr>
            </w:pPr>
            <w:r w:rsidRPr="001C0E1B">
              <w:rPr>
                <w:noProof/>
              </w:rPr>
              <w:t>Config 1</w:t>
            </w:r>
          </w:p>
        </w:tc>
        <w:tc>
          <w:tcPr>
            <w:tcW w:w="596" w:type="pct"/>
            <w:shd w:val="clear" w:color="auto" w:fill="auto"/>
          </w:tcPr>
          <w:p w14:paraId="016F9FCC" w14:textId="77777777" w:rsidR="00D963B2" w:rsidRPr="001C0E1B" w:rsidRDefault="00D963B2" w:rsidP="005942C7">
            <w:pPr>
              <w:pStyle w:val="TAC"/>
              <w:rPr>
                <w:noProof/>
              </w:rPr>
            </w:pPr>
          </w:p>
        </w:tc>
        <w:tc>
          <w:tcPr>
            <w:tcW w:w="1708" w:type="pct"/>
          </w:tcPr>
          <w:p w14:paraId="325217A6" w14:textId="77777777" w:rsidR="00D963B2" w:rsidRPr="001C0E1B" w:rsidRDefault="00D963B2" w:rsidP="005942C7">
            <w:pPr>
              <w:pStyle w:val="TAC"/>
              <w:rPr>
                <w:noProof/>
              </w:rPr>
            </w:pPr>
            <w:r w:rsidRPr="001C0E1B">
              <w:rPr>
                <w:noProof/>
              </w:rPr>
              <w:t>FDD</w:t>
            </w:r>
          </w:p>
        </w:tc>
      </w:tr>
      <w:tr w:rsidR="00D963B2" w:rsidRPr="001C0E1B" w14:paraId="0E9CF61B" w14:textId="77777777" w:rsidTr="005942C7">
        <w:trPr>
          <w:trHeight w:val="187"/>
          <w:jc w:val="center"/>
        </w:trPr>
        <w:tc>
          <w:tcPr>
            <w:tcW w:w="1520" w:type="pct"/>
            <w:gridSpan w:val="2"/>
            <w:tcBorders>
              <w:top w:val="nil"/>
              <w:bottom w:val="single" w:sz="4" w:space="0" w:color="auto"/>
            </w:tcBorders>
            <w:shd w:val="clear" w:color="auto" w:fill="auto"/>
          </w:tcPr>
          <w:p w14:paraId="53C7382C" w14:textId="77777777" w:rsidR="00D963B2" w:rsidRPr="001C0E1B" w:rsidRDefault="00D963B2" w:rsidP="005942C7">
            <w:pPr>
              <w:pStyle w:val="TAL"/>
              <w:rPr>
                <w:noProof/>
              </w:rPr>
            </w:pPr>
          </w:p>
        </w:tc>
        <w:tc>
          <w:tcPr>
            <w:tcW w:w="1176" w:type="pct"/>
            <w:shd w:val="clear" w:color="auto" w:fill="auto"/>
          </w:tcPr>
          <w:p w14:paraId="1CC2CB70" w14:textId="77777777" w:rsidR="00D963B2" w:rsidRPr="001C0E1B" w:rsidRDefault="00D963B2" w:rsidP="005942C7">
            <w:pPr>
              <w:pStyle w:val="TAL"/>
              <w:rPr>
                <w:noProof/>
              </w:rPr>
            </w:pPr>
            <w:r w:rsidRPr="001C0E1B">
              <w:rPr>
                <w:noProof/>
              </w:rPr>
              <w:t>Config 2, 3</w:t>
            </w:r>
          </w:p>
        </w:tc>
        <w:tc>
          <w:tcPr>
            <w:tcW w:w="596" w:type="pct"/>
            <w:tcBorders>
              <w:bottom w:val="single" w:sz="4" w:space="0" w:color="auto"/>
            </w:tcBorders>
            <w:shd w:val="clear" w:color="auto" w:fill="auto"/>
          </w:tcPr>
          <w:p w14:paraId="78034294" w14:textId="77777777" w:rsidR="00D963B2" w:rsidRPr="001C0E1B" w:rsidRDefault="00D963B2" w:rsidP="005942C7">
            <w:pPr>
              <w:pStyle w:val="TAC"/>
              <w:rPr>
                <w:noProof/>
              </w:rPr>
            </w:pPr>
          </w:p>
        </w:tc>
        <w:tc>
          <w:tcPr>
            <w:tcW w:w="1708" w:type="pct"/>
          </w:tcPr>
          <w:p w14:paraId="301E1F21" w14:textId="77777777" w:rsidR="00D963B2" w:rsidRPr="001C0E1B" w:rsidRDefault="00D963B2" w:rsidP="005942C7">
            <w:pPr>
              <w:pStyle w:val="TAC"/>
              <w:rPr>
                <w:noProof/>
              </w:rPr>
            </w:pPr>
            <w:r w:rsidRPr="001C0E1B">
              <w:rPr>
                <w:noProof/>
              </w:rPr>
              <w:t>TDD</w:t>
            </w:r>
          </w:p>
        </w:tc>
      </w:tr>
      <w:tr w:rsidR="00D963B2" w:rsidRPr="001C0E1B" w14:paraId="4FEC2025" w14:textId="77777777" w:rsidTr="005942C7">
        <w:trPr>
          <w:trHeight w:val="187"/>
          <w:jc w:val="center"/>
        </w:trPr>
        <w:tc>
          <w:tcPr>
            <w:tcW w:w="1520" w:type="pct"/>
            <w:gridSpan w:val="2"/>
            <w:tcBorders>
              <w:bottom w:val="nil"/>
            </w:tcBorders>
            <w:shd w:val="clear" w:color="auto" w:fill="auto"/>
          </w:tcPr>
          <w:p w14:paraId="369A175E" w14:textId="77777777" w:rsidR="00D963B2" w:rsidRPr="001C0E1B" w:rsidRDefault="00D963B2" w:rsidP="005942C7">
            <w:pPr>
              <w:pStyle w:val="TAL"/>
              <w:rPr>
                <w:noProof/>
              </w:rPr>
            </w:pPr>
            <w:r w:rsidRPr="001C0E1B">
              <w:rPr>
                <w:rFonts w:cs="Arial"/>
                <w:szCs w:val="16"/>
              </w:rPr>
              <w:t>BW</w:t>
            </w:r>
            <w:r w:rsidRPr="001C0E1B">
              <w:rPr>
                <w:rFonts w:cs="Arial"/>
                <w:szCs w:val="16"/>
                <w:vertAlign w:val="subscript"/>
              </w:rPr>
              <w:t>channel</w:t>
            </w:r>
          </w:p>
        </w:tc>
        <w:tc>
          <w:tcPr>
            <w:tcW w:w="1176" w:type="pct"/>
            <w:shd w:val="clear" w:color="auto" w:fill="auto"/>
          </w:tcPr>
          <w:p w14:paraId="507F3568" w14:textId="77777777" w:rsidR="00D963B2" w:rsidRPr="001C0E1B" w:rsidRDefault="00D963B2" w:rsidP="005942C7">
            <w:pPr>
              <w:pStyle w:val="TAL"/>
              <w:rPr>
                <w:noProof/>
              </w:rPr>
            </w:pPr>
            <w:r w:rsidRPr="001C0E1B">
              <w:rPr>
                <w:noProof/>
              </w:rPr>
              <w:t>Config 1</w:t>
            </w:r>
          </w:p>
        </w:tc>
        <w:tc>
          <w:tcPr>
            <w:tcW w:w="596" w:type="pct"/>
            <w:tcBorders>
              <w:bottom w:val="nil"/>
            </w:tcBorders>
            <w:shd w:val="clear" w:color="auto" w:fill="auto"/>
          </w:tcPr>
          <w:p w14:paraId="3B30C2D4" w14:textId="77777777" w:rsidR="00D963B2" w:rsidRPr="001C0E1B" w:rsidRDefault="00D963B2" w:rsidP="005942C7">
            <w:pPr>
              <w:pStyle w:val="TAC"/>
              <w:rPr>
                <w:noProof/>
              </w:rPr>
            </w:pPr>
            <w:r w:rsidRPr="001C0E1B">
              <w:rPr>
                <w:rFonts w:cs="Arial"/>
                <w:lang w:eastAsia="zh-CN"/>
              </w:rPr>
              <w:t>MHz</w:t>
            </w:r>
          </w:p>
        </w:tc>
        <w:tc>
          <w:tcPr>
            <w:tcW w:w="1708" w:type="pct"/>
          </w:tcPr>
          <w:p w14:paraId="58AF1602"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41D0DFC3" w14:textId="77777777" w:rsidTr="005942C7">
        <w:trPr>
          <w:trHeight w:val="187"/>
          <w:jc w:val="center"/>
        </w:trPr>
        <w:tc>
          <w:tcPr>
            <w:tcW w:w="1520" w:type="pct"/>
            <w:gridSpan w:val="2"/>
            <w:tcBorders>
              <w:top w:val="nil"/>
              <w:bottom w:val="nil"/>
            </w:tcBorders>
            <w:shd w:val="clear" w:color="auto" w:fill="auto"/>
          </w:tcPr>
          <w:p w14:paraId="309A07FB" w14:textId="77777777" w:rsidR="00D963B2" w:rsidRPr="001C0E1B" w:rsidRDefault="00D963B2" w:rsidP="005942C7">
            <w:pPr>
              <w:pStyle w:val="TAL"/>
              <w:rPr>
                <w:noProof/>
              </w:rPr>
            </w:pPr>
          </w:p>
        </w:tc>
        <w:tc>
          <w:tcPr>
            <w:tcW w:w="1176" w:type="pct"/>
            <w:shd w:val="clear" w:color="auto" w:fill="auto"/>
          </w:tcPr>
          <w:p w14:paraId="2030E82D" w14:textId="77777777" w:rsidR="00D963B2" w:rsidRPr="001C0E1B" w:rsidRDefault="00D963B2" w:rsidP="005942C7">
            <w:pPr>
              <w:pStyle w:val="TAL"/>
              <w:rPr>
                <w:noProof/>
              </w:rPr>
            </w:pPr>
            <w:r w:rsidRPr="001C0E1B">
              <w:rPr>
                <w:noProof/>
              </w:rPr>
              <w:t>Config 2</w:t>
            </w:r>
          </w:p>
        </w:tc>
        <w:tc>
          <w:tcPr>
            <w:tcW w:w="596" w:type="pct"/>
            <w:tcBorders>
              <w:top w:val="nil"/>
              <w:bottom w:val="nil"/>
            </w:tcBorders>
            <w:shd w:val="clear" w:color="auto" w:fill="auto"/>
          </w:tcPr>
          <w:p w14:paraId="0F47BE79" w14:textId="77777777" w:rsidR="00D963B2" w:rsidRPr="001C0E1B" w:rsidRDefault="00D963B2" w:rsidP="005942C7">
            <w:pPr>
              <w:pStyle w:val="TAC"/>
              <w:rPr>
                <w:noProof/>
              </w:rPr>
            </w:pPr>
          </w:p>
        </w:tc>
        <w:tc>
          <w:tcPr>
            <w:tcW w:w="1708" w:type="pct"/>
          </w:tcPr>
          <w:p w14:paraId="4E62DD4E"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1F7669F3" w14:textId="77777777" w:rsidTr="005942C7">
        <w:trPr>
          <w:trHeight w:val="187"/>
          <w:jc w:val="center"/>
        </w:trPr>
        <w:tc>
          <w:tcPr>
            <w:tcW w:w="1520" w:type="pct"/>
            <w:gridSpan w:val="2"/>
            <w:tcBorders>
              <w:top w:val="nil"/>
            </w:tcBorders>
            <w:shd w:val="clear" w:color="auto" w:fill="auto"/>
          </w:tcPr>
          <w:p w14:paraId="0525214C" w14:textId="77777777" w:rsidR="00D963B2" w:rsidRPr="001C0E1B" w:rsidRDefault="00D963B2" w:rsidP="005942C7">
            <w:pPr>
              <w:pStyle w:val="TAL"/>
              <w:rPr>
                <w:noProof/>
              </w:rPr>
            </w:pPr>
          </w:p>
        </w:tc>
        <w:tc>
          <w:tcPr>
            <w:tcW w:w="1176" w:type="pct"/>
            <w:shd w:val="clear" w:color="auto" w:fill="auto"/>
          </w:tcPr>
          <w:p w14:paraId="7C7B11D5" w14:textId="77777777" w:rsidR="00D963B2" w:rsidRPr="001C0E1B" w:rsidRDefault="00D963B2" w:rsidP="005942C7">
            <w:pPr>
              <w:pStyle w:val="TAL"/>
              <w:rPr>
                <w:noProof/>
              </w:rPr>
            </w:pPr>
            <w:r w:rsidRPr="001C0E1B">
              <w:rPr>
                <w:noProof/>
              </w:rPr>
              <w:t>Config 3</w:t>
            </w:r>
          </w:p>
        </w:tc>
        <w:tc>
          <w:tcPr>
            <w:tcW w:w="596" w:type="pct"/>
            <w:tcBorders>
              <w:top w:val="nil"/>
            </w:tcBorders>
            <w:shd w:val="clear" w:color="auto" w:fill="auto"/>
          </w:tcPr>
          <w:p w14:paraId="1868258C" w14:textId="77777777" w:rsidR="00D963B2" w:rsidRPr="001C0E1B" w:rsidRDefault="00D963B2" w:rsidP="005942C7">
            <w:pPr>
              <w:pStyle w:val="TAC"/>
              <w:rPr>
                <w:noProof/>
              </w:rPr>
            </w:pPr>
          </w:p>
        </w:tc>
        <w:tc>
          <w:tcPr>
            <w:tcW w:w="1708" w:type="pct"/>
          </w:tcPr>
          <w:p w14:paraId="6E75276D" w14:textId="77777777" w:rsidR="00D963B2" w:rsidRPr="001C0E1B" w:rsidRDefault="00D963B2"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D963B2" w:rsidRPr="001C0E1B" w14:paraId="6869B710" w14:textId="77777777" w:rsidTr="005942C7">
        <w:trPr>
          <w:trHeight w:val="187"/>
          <w:jc w:val="center"/>
        </w:trPr>
        <w:tc>
          <w:tcPr>
            <w:tcW w:w="1520" w:type="pct"/>
            <w:gridSpan w:val="2"/>
            <w:shd w:val="clear" w:color="auto" w:fill="auto"/>
          </w:tcPr>
          <w:p w14:paraId="1CCB51BE" w14:textId="77777777" w:rsidR="00D963B2" w:rsidRPr="001C0E1B" w:rsidRDefault="00D963B2" w:rsidP="005942C7">
            <w:pPr>
              <w:pStyle w:val="TAL"/>
              <w:rPr>
                <w:noProof/>
              </w:rPr>
            </w:pPr>
            <w:r w:rsidRPr="001C0E1B">
              <w:rPr>
                <w:rFonts w:cs="Arial"/>
                <w:bCs/>
              </w:rPr>
              <w:t>DL initial BWP configuration</w:t>
            </w:r>
          </w:p>
        </w:tc>
        <w:tc>
          <w:tcPr>
            <w:tcW w:w="1176" w:type="pct"/>
            <w:shd w:val="clear" w:color="auto" w:fill="auto"/>
          </w:tcPr>
          <w:p w14:paraId="3F0B9DEC"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3BB62D8B" w14:textId="77777777" w:rsidR="00D963B2" w:rsidRPr="001C0E1B" w:rsidRDefault="00D963B2" w:rsidP="005942C7">
            <w:pPr>
              <w:pStyle w:val="TAC"/>
              <w:rPr>
                <w:noProof/>
              </w:rPr>
            </w:pPr>
          </w:p>
        </w:tc>
        <w:tc>
          <w:tcPr>
            <w:tcW w:w="1708" w:type="pct"/>
          </w:tcPr>
          <w:p w14:paraId="56FDF9EC" w14:textId="77777777" w:rsidR="00D963B2" w:rsidRPr="001C0E1B" w:rsidRDefault="00D963B2" w:rsidP="005942C7">
            <w:pPr>
              <w:pStyle w:val="TAC"/>
              <w:rPr>
                <w:rFonts w:cs="Arial"/>
                <w:szCs w:val="16"/>
              </w:rPr>
            </w:pPr>
            <w:r w:rsidRPr="001C0E1B">
              <w:rPr>
                <w:rFonts w:cs="Arial"/>
                <w:szCs w:val="16"/>
              </w:rPr>
              <w:t>DLBWP.0.1</w:t>
            </w:r>
          </w:p>
        </w:tc>
      </w:tr>
      <w:tr w:rsidR="00D963B2" w:rsidRPr="001C0E1B" w14:paraId="58C343FF" w14:textId="77777777" w:rsidTr="005942C7">
        <w:trPr>
          <w:trHeight w:val="187"/>
          <w:jc w:val="center"/>
        </w:trPr>
        <w:tc>
          <w:tcPr>
            <w:tcW w:w="1520" w:type="pct"/>
            <w:gridSpan w:val="2"/>
            <w:shd w:val="clear" w:color="auto" w:fill="auto"/>
          </w:tcPr>
          <w:p w14:paraId="3AA0C2F8" w14:textId="77777777" w:rsidR="00D963B2" w:rsidRPr="001C0E1B" w:rsidRDefault="00D963B2" w:rsidP="005942C7">
            <w:pPr>
              <w:pStyle w:val="TAL"/>
              <w:rPr>
                <w:noProof/>
              </w:rPr>
            </w:pPr>
            <w:r w:rsidRPr="001C0E1B">
              <w:rPr>
                <w:rFonts w:cs="Arial"/>
                <w:bCs/>
              </w:rPr>
              <w:t>DL dedicated BWP configuration</w:t>
            </w:r>
          </w:p>
        </w:tc>
        <w:tc>
          <w:tcPr>
            <w:tcW w:w="1176" w:type="pct"/>
            <w:shd w:val="clear" w:color="auto" w:fill="auto"/>
          </w:tcPr>
          <w:p w14:paraId="44647BFC"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5DF54EDB" w14:textId="77777777" w:rsidR="00D963B2" w:rsidRPr="001C0E1B" w:rsidRDefault="00D963B2" w:rsidP="005942C7">
            <w:pPr>
              <w:pStyle w:val="TAC"/>
              <w:rPr>
                <w:noProof/>
              </w:rPr>
            </w:pPr>
          </w:p>
        </w:tc>
        <w:tc>
          <w:tcPr>
            <w:tcW w:w="1708" w:type="pct"/>
          </w:tcPr>
          <w:p w14:paraId="26DF1F5F" w14:textId="77777777" w:rsidR="00D963B2" w:rsidRPr="001C0E1B" w:rsidRDefault="00D963B2" w:rsidP="005942C7">
            <w:pPr>
              <w:pStyle w:val="TAC"/>
              <w:rPr>
                <w:rFonts w:cs="Arial"/>
                <w:szCs w:val="16"/>
              </w:rPr>
            </w:pPr>
            <w:r w:rsidRPr="001C0E1B">
              <w:rPr>
                <w:rFonts w:cs="Arial"/>
                <w:szCs w:val="16"/>
              </w:rPr>
              <w:t>DLBWP.1.1</w:t>
            </w:r>
          </w:p>
        </w:tc>
      </w:tr>
      <w:tr w:rsidR="00D963B2" w:rsidRPr="001C0E1B" w14:paraId="7B2748FC" w14:textId="77777777" w:rsidTr="005942C7">
        <w:trPr>
          <w:trHeight w:val="187"/>
          <w:jc w:val="center"/>
        </w:trPr>
        <w:tc>
          <w:tcPr>
            <w:tcW w:w="1520" w:type="pct"/>
            <w:gridSpan w:val="2"/>
            <w:shd w:val="clear" w:color="auto" w:fill="auto"/>
          </w:tcPr>
          <w:p w14:paraId="56146839" w14:textId="77777777" w:rsidR="00D963B2" w:rsidRPr="001C0E1B" w:rsidRDefault="00D963B2" w:rsidP="005942C7">
            <w:pPr>
              <w:pStyle w:val="TAL"/>
              <w:rPr>
                <w:rFonts w:cs="Arial"/>
                <w:bCs/>
              </w:rPr>
            </w:pPr>
            <w:r w:rsidRPr="001C0E1B">
              <w:rPr>
                <w:rFonts w:cs="Arial"/>
                <w:bCs/>
              </w:rPr>
              <w:t>UL initial BWP configuration</w:t>
            </w:r>
          </w:p>
        </w:tc>
        <w:tc>
          <w:tcPr>
            <w:tcW w:w="1176" w:type="pct"/>
            <w:shd w:val="clear" w:color="auto" w:fill="auto"/>
          </w:tcPr>
          <w:p w14:paraId="67EF43B2"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61050091" w14:textId="77777777" w:rsidR="00D963B2" w:rsidRPr="001C0E1B" w:rsidRDefault="00D963B2" w:rsidP="005942C7">
            <w:pPr>
              <w:pStyle w:val="TAC"/>
              <w:rPr>
                <w:noProof/>
              </w:rPr>
            </w:pPr>
          </w:p>
        </w:tc>
        <w:tc>
          <w:tcPr>
            <w:tcW w:w="1708" w:type="pct"/>
          </w:tcPr>
          <w:p w14:paraId="17F3B303" w14:textId="77777777" w:rsidR="00D963B2" w:rsidRPr="001C0E1B" w:rsidRDefault="00D963B2" w:rsidP="005942C7">
            <w:pPr>
              <w:pStyle w:val="TAC"/>
              <w:rPr>
                <w:rFonts w:cs="Arial"/>
                <w:szCs w:val="16"/>
              </w:rPr>
            </w:pPr>
            <w:r w:rsidRPr="001C0E1B">
              <w:rPr>
                <w:rFonts w:cs="v3.7.0"/>
              </w:rPr>
              <w:t>ULBWP.0.1</w:t>
            </w:r>
          </w:p>
        </w:tc>
      </w:tr>
      <w:tr w:rsidR="00D963B2" w:rsidRPr="001C0E1B" w14:paraId="71DF07D0" w14:textId="77777777" w:rsidTr="005942C7">
        <w:trPr>
          <w:trHeight w:val="187"/>
          <w:jc w:val="center"/>
        </w:trPr>
        <w:tc>
          <w:tcPr>
            <w:tcW w:w="1520" w:type="pct"/>
            <w:gridSpan w:val="2"/>
            <w:tcBorders>
              <w:bottom w:val="single" w:sz="4" w:space="0" w:color="auto"/>
            </w:tcBorders>
            <w:shd w:val="clear" w:color="auto" w:fill="auto"/>
          </w:tcPr>
          <w:p w14:paraId="2D27F604" w14:textId="77777777" w:rsidR="00D963B2" w:rsidRPr="001C0E1B" w:rsidRDefault="00D963B2" w:rsidP="005942C7">
            <w:pPr>
              <w:pStyle w:val="TAL"/>
              <w:rPr>
                <w:noProof/>
              </w:rPr>
            </w:pPr>
            <w:r w:rsidRPr="001C0E1B">
              <w:rPr>
                <w:rFonts w:cs="Arial"/>
                <w:bCs/>
              </w:rPr>
              <w:t>UL dedicated BWP configuration</w:t>
            </w:r>
          </w:p>
        </w:tc>
        <w:tc>
          <w:tcPr>
            <w:tcW w:w="1176" w:type="pct"/>
            <w:shd w:val="clear" w:color="auto" w:fill="auto"/>
          </w:tcPr>
          <w:p w14:paraId="7115C4B4"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96" w:type="pct"/>
            <w:shd w:val="clear" w:color="auto" w:fill="auto"/>
          </w:tcPr>
          <w:p w14:paraId="6B2811A4" w14:textId="77777777" w:rsidR="00D963B2" w:rsidRPr="001C0E1B" w:rsidRDefault="00D963B2" w:rsidP="005942C7">
            <w:pPr>
              <w:pStyle w:val="TAC"/>
              <w:rPr>
                <w:noProof/>
              </w:rPr>
            </w:pPr>
          </w:p>
        </w:tc>
        <w:tc>
          <w:tcPr>
            <w:tcW w:w="1708" w:type="pct"/>
          </w:tcPr>
          <w:p w14:paraId="7B39C247" w14:textId="77777777" w:rsidR="00D963B2" w:rsidRPr="001C0E1B" w:rsidRDefault="00D963B2" w:rsidP="005942C7">
            <w:pPr>
              <w:pStyle w:val="TAC"/>
              <w:rPr>
                <w:rFonts w:cs="Arial"/>
                <w:szCs w:val="16"/>
              </w:rPr>
            </w:pPr>
            <w:r w:rsidRPr="001C0E1B">
              <w:rPr>
                <w:rFonts w:cs="Arial"/>
                <w:szCs w:val="16"/>
              </w:rPr>
              <w:t>ULBWP.1.1</w:t>
            </w:r>
          </w:p>
        </w:tc>
      </w:tr>
      <w:tr w:rsidR="00D963B2" w:rsidRPr="001C0E1B" w14:paraId="18F3C959" w14:textId="77777777" w:rsidTr="005942C7">
        <w:trPr>
          <w:trHeight w:val="187"/>
          <w:jc w:val="center"/>
        </w:trPr>
        <w:tc>
          <w:tcPr>
            <w:tcW w:w="1520" w:type="pct"/>
            <w:gridSpan w:val="2"/>
            <w:tcBorders>
              <w:bottom w:val="nil"/>
            </w:tcBorders>
            <w:shd w:val="clear" w:color="auto" w:fill="auto"/>
          </w:tcPr>
          <w:p w14:paraId="143BB7AB" w14:textId="77777777" w:rsidR="00D963B2" w:rsidRPr="001C0E1B" w:rsidRDefault="00D963B2" w:rsidP="005942C7">
            <w:pPr>
              <w:pStyle w:val="TAL"/>
              <w:rPr>
                <w:noProof/>
              </w:rPr>
            </w:pPr>
            <w:r w:rsidRPr="001C0E1B">
              <w:rPr>
                <w:noProof/>
              </w:rPr>
              <w:t>TDD Configuration</w:t>
            </w:r>
          </w:p>
        </w:tc>
        <w:tc>
          <w:tcPr>
            <w:tcW w:w="1176" w:type="pct"/>
            <w:shd w:val="clear" w:color="auto" w:fill="auto"/>
          </w:tcPr>
          <w:p w14:paraId="5201CD66" w14:textId="77777777" w:rsidR="00D963B2" w:rsidRPr="001C0E1B" w:rsidRDefault="00D963B2" w:rsidP="005942C7">
            <w:pPr>
              <w:pStyle w:val="TAL"/>
              <w:rPr>
                <w:noProof/>
              </w:rPr>
            </w:pPr>
            <w:r w:rsidRPr="001C0E1B">
              <w:rPr>
                <w:noProof/>
              </w:rPr>
              <w:t>Config 1</w:t>
            </w:r>
          </w:p>
        </w:tc>
        <w:tc>
          <w:tcPr>
            <w:tcW w:w="596" w:type="pct"/>
            <w:shd w:val="clear" w:color="auto" w:fill="auto"/>
          </w:tcPr>
          <w:p w14:paraId="2A319753" w14:textId="77777777" w:rsidR="00D963B2" w:rsidRPr="001C0E1B" w:rsidRDefault="00D963B2" w:rsidP="005942C7">
            <w:pPr>
              <w:pStyle w:val="TAC"/>
              <w:rPr>
                <w:noProof/>
              </w:rPr>
            </w:pPr>
          </w:p>
        </w:tc>
        <w:tc>
          <w:tcPr>
            <w:tcW w:w="1708" w:type="pct"/>
            <w:shd w:val="clear" w:color="auto" w:fill="auto"/>
          </w:tcPr>
          <w:p w14:paraId="4B8719C0" w14:textId="77777777" w:rsidR="00D963B2" w:rsidRPr="001C0E1B" w:rsidRDefault="00D963B2" w:rsidP="005942C7">
            <w:pPr>
              <w:pStyle w:val="TAC"/>
              <w:rPr>
                <w:noProof/>
              </w:rPr>
            </w:pPr>
            <w:r w:rsidRPr="001C0E1B">
              <w:rPr>
                <w:noProof/>
              </w:rPr>
              <w:t>Not Applicable</w:t>
            </w:r>
          </w:p>
        </w:tc>
      </w:tr>
      <w:tr w:rsidR="00D963B2" w:rsidRPr="001C0E1B" w14:paraId="5BE16DE1" w14:textId="77777777" w:rsidTr="005942C7">
        <w:trPr>
          <w:trHeight w:val="187"/>
          <w:jc w:val="center"/>
        </w:trPr>
        <w:tc>
          <w:tcPr>
            <w:tcW w:w="1520" w:type="pct"/>
            <w:gridSpan w:val="2"/>
            <w:tcBorders>
              <w:top w:val="nil"/>
              <w:bottom w:val="nil"/>
            </w:tcBorders>
            <w:shd w:val="clear" w:color="auto" w:fill="auto"/>
          </w:tcPr>
          <w:p w14:paraId="5B8012B4" w14:textId="77777777" w:rsidR="00D963B2" w:rsidRPr="001C0E1B" w:rsidRDefault="00D963B2" w:rsidP="005942C7">
            <w:pPr>
              <w:pStyle w:val="TAL"/>
              <w:rPr>
                <w:noProof/>
              </w:rPr>
            </w:pPr>
          </w:p>
        </w:tc>
        <w:tc>
          <w:tcPr>
            <w:tcW w:w="1176" w:type="pct"/>
            <w:shd w:val="clear" w:color="auto" w:fill="auto"/>
          </w:tcPr>
          <w:p w14:paraId="5B5A6625" w14:textId="77777777" w:rsidR="00D963B2" w:rsidRPr="001C0E1B" w:rsidRDefault="00D963B2" w:rsidP="005942C7">
            <w:pPr>
              <w:pStyle w:val="TAL"/>
              <w:rPr>
                <w:noProof/>
              </w:rPr>
            </w:pPr>
            <w:r w:rsidRPr="001C0E1B">
              <w:rPr>
                <w:noProof/>
              </w:rPr>
              <w:t>Config 2</w:t>
            </w:r>
          </w:p>
        </w:tc>
        <w:tc>
          <w:tcPr>
            <w:tcW w:w="596" w:type="pct"/>
            <w:shd w:val="clear" w:color="auto" w:fill="auto"/>
          </w:tcPr>
          <w:p w14:paraId="360D82B7" w14:textId="77777777" w:rsidR="00D963B2" w:rsidRPr="001C0E1B" w:rsidRDefault="00D963B2" w:rsidP="005942C7">
            <w:pPr>
              <w:pStyle w:val="TAC"/>
              <w:rPr>
                <w:noProof/>
              </w:rPr>
            </w:pPr>
          </w:p>
        </w:tc>
        <w:tc>
          <w:tcPr>
            <w:tcW w:w="1708" w:type="pct"/>
            <w:shd w:val="clear" w:color="auto" w:fill="auto"/>
          </w:tcPr>
          <w:p w14:paraId="3F5C8830" w14:textId="77777777" w:rsidR="00D963B2" w:rsidRPr="001C0E1B" w:rsidRDefault="00D963B2" w:rsidP="005942C7">
            <w:pPr>
              <w:pStyle w:val="TAC"/>
              <w:rPr>
                <w:noProof/>
              </w:rPr>
            </w:pPr>
            <w:r w:rsidRPr="001C0E1B">
              <w:rPr>
                <w:noProof/>
              </w:rPr>
              <w:t>TDDConf.1.1</w:t>
            </w:r>
          </w:p>
        </w:tc>
      </w:tr>
      <w:tr w:rsidR="00D963B2" w:rsidRPr="001C0E1B" w14:paraId="70816A5C" w14:textId="77777777" w:rsidTr="005942C7">
        <w:trPr>
          <w:trHeight w:val="187"/>
          <w:jc w:val="center"/>
        </w:trPr>
        <w:tc>
          <w:tcPr>
            <w:tcW w:w="1520" w:type="pct"/>
            <w:gridSpan w:val="2"/>
            <w:tcBorders>
              <w:top w:val="nil"/>
              <w:bottom w:val="single" w:sz="4" w:space="0" w:color="auto"/>
            </w:tcBorders>
            <w:shd w:val="clear" w:color="auto" w:fill="auto"/>
          </w:tcPr>
          <w:p w14:paraId="724145C6" w14:textId="77777777" w:rsidR="00D963B2" w:rsidRPr="001C0E1B" w:rsidRDefault="00D963B2" w:rsidP="005942C7">
            <w:pPr>
              <w:pStyle w:val="TAL"/>
              <w:rPr>
                <w:noProof/>
              </w:rPr>
            </w:pPr>
          </w:p>
        </w:tc>
        <w:tc>
          <w:tcPr>
            <w:tcW w:w="1176" w:type="pct"/>
            <w:shd w:val="clear" w:color="auto" w:fill="auto"/>
          </w:tcPr>
          <w:p w14:paraId="4D1EB27E" w14:textId="77777777" w:rsidR="00D963B2" w:rsidRPr="001C0E1B" w:rsidRDefault="00D963B2" w:rsidP="005942C7">
            <w:pPr>
              <w:pStyle w:val="TAL"/>
              <w:rPr>
                <w:noProof/>
              </w:rPr>
            </w:pPr>
            <w:r w:rsidRPr="001C0E1B">
              <w:rPr>
                <w:noProof/>
              </w:rPr>
              <w:t>Config 3</w:t>
            </w:r>
          </w:p>
        </w:tc>
        <w:tc>
          <w:tcPr>
            <w:tcW w:w="596" w:type="pct"/>
            <w:shd w:val="clear" w:color="auto" w:fill="auto"/>
          </w:tcPr>
          <w:p w14:paraId="2DB26577" w14:textId="77777777" w:rsidR="00D963B2" w:rsidRPr="001C0E1B" w:rsidRDefault="00D963B2" w:rsidP="005942C7">
            <w:pPr>
              <w:pStyle w:val="TAC"/>
              <w:rPr>
                <w:noProof/>
              </w:rPr>
            </w:pPr>
          </w:p>
        </w:tc>
        <w:tc>
          <w:tcPr>
            <w:tcW w:w="1708" w:type="pct"/>
            <w:shd w:val="clear" w:color="auto" w:fill="auto"/>
          </w:tcPr>
          <w:p w14:paraId="2FEB49F8" w14:textId="77777777" w:rsidR="00D963B2" w:rsidRPr="001C0E1B" w:rsidRDefault="00D963B2" w:rsidP="005942C7">
            <w:pPr>
              <w:pStyle w:val="TAC"/>
              <w:rPr>
                <w:noProof/>
              </w:rPr>
            </w:pPr>
            <w:r w:rsidRPr="001C0E1B">
              <w:rPr>
                <w:rFonts w:cs="Arial"/>
              </w:rPr>
              <w:t>TDDConf.2.1</w:t>
            </w:r>
          </w:p>
        </w:tc>
      </w:tr>
      <w:tr w:rsidR="00D963B2" w:rsidRPr="001C0E1B" w14:paraId="0AE73CD9" w14:textId="77777777" w:rsidTr="005942C7">
        <w:trPr>
          <w:trHeight w:val="187"/>
          <w:jc w:val="center"/>
        </w:trPr>
        <w:tc>
          <w:tcPr>
            <w:tcW w:w="1520" w:type="pct"/>
            <w:gridSpan w:val="2"/>
            <w:vMerge w:val="restart"/>
            <w:shd w:val="clear" w:color="auto" w:fill="auto"/>
          </w:tcPr>
          <w:p w14:paraId="2FDA3F43" w14:textId="77777777" w:rsidR="00D963B2" w:rsidRPr="001C0E1B" w:rsidRDefault="00D963B2" w:rsidP="005942C7">
            <w:pPr>
              <w:pStyle w:val="TAL"/>
              <w:rPr>
                <w:noProof/>
              </w:rPr>
            </w:pPr>
            <w:ins w:id="3587" w:author="R4-2119261" w:date="2021-11-12T22:27:00Z">
              <w:r>
                <w:rPr>
                  <w:noProof/>
                </w:rPr>
                <w:t xml:space="preserve">RMSI </w:t>
              </w:r>
            </w:ins>
            <w:r w:rsidRPr="001C0E1B">
              <w:rPr>
                <w:noProof/>
              </w:rPr>
              <w:t>CORESET Reference Channel</w:t>
            </w:r>
          </w:p>
        </w:tc>
        <w:tc>
          <w:tcPr>
            <w:tcW w:w="1176" w:type="pct"/>
            <w:shd w:val="clear" w:color="auto" w:fill="auto"/>
          </w:tcPr>
          <w:p w14:paraId="62B9C049" w14:textId="77777777" w:rsidR="00D963B2" w:rsidRPr="001C0E1B" w:rsidRDefault="00D963B2" w:rsidP="005942C7">
            <w:pPr>
              <w:pStyle w:val="TAL"/>
              <w:rPr>
                <w:noProof/>
              </w:rPr>
            </w:pPr>
            <w:r w:rsidRPr="001C0E1B">
              <w:rPr>
                <w:noProof/>
              </w:rPr>
              <w:t>Config 1</w:t>
            </w:r>
          </w:p>
        </w:tc>
        <w:tc>
          <w:tcPr>
            <w:tcW w:w="596" w:type="pct"/>
            <w:shd w:val="clear" w:color="auto" w:fill="auto"/>
          </w:tcPr>
          <w:p w14:paraId="0B128D49" w14:textId="77777777" w:rsidR="00D963B2" w:rsidRPr="001C0E1B" w:rsidRDefault="00D963B2" w:rsidP="005942C7">
            <w:pPr>
              <w:pStyle w:val="TAC"/>
              <w:rPr>
                <w:noProof/>
              </w:rPr>
            </w:pPr>
          </w:p>
        </w:tc>
        <w:tc>
          <w:tcPr>
            <w:tcW w:w="1708" w:type="pct"/>
            <w:shd w:val="clear" w:color="auto" w:fill="auto"/>
          </w:tcPr>
          <w:p w14:paraId="61C2D80C" w14:textId="77777777" w:rsidR="00D963B2" w:rsidRPr="001C0E1B" w:rsidRDefault="00D963B2" w:rsidP="005942C7">
            <w:pPr>
              <w:pStyle w:val="TAC"/>
              <w:rPr>
                <w:noProof/>
              </w:rPr>
            </w:pPr>
            <w:r w:rsidRPr="001C0E1B">
              <w:rPr>
                <w:noProof/>
              </w:rPr>
              <w:t>CR.1.1 FDD</w:t>
            </w:r>
          </w:p>
        </w:tc>
      </w:tr>
      <w:tr w:rsidR="00D963B2" w:rsidRPr="001C0E1B" w14:paraId="548B42F4" w14:textId="77777777" w:rsidTr="005942C7">
        <w:trPr>
          <w:trHeight w:val="187"/>
          <w:jc w:val="center"/>
        </w:trPr>
        <w:tc>
          <w:tcPr>
            <w:tcW w:w="1520" w:type="pct"/>
            <w:gridSpan w:val="2"/>
            <w:vMerge/>
            <w:shd w:val="clear" w:color="auto" w:fill="auto"/>
          </w:tcPr>
          <w:p w14:paraId="6416074E" w14:textId="77777777" w:rsidR="00D963B2" w:rsidRPr="001C0E1B" w:rsidRDefault="00D963B2" w:rsidP="005942C7">
            <w:pPr>
              <w:pStyle w:val="TAL"/>
              <w:rPr>
                <w:noProof/>
              </w:rPr>
            </w:pPr>
          </w:p>
        </w:tc>
        <w:tc>
          <w:tcPr>
            <w:tcW w:w="1176" w:type="pct"/>
            <w:shd w:val="clear" w:color="auto" w:fill="auto"/>
          </w:tcPr>
          <w:p w14:paraId="3C231733" w14:textId="77777777" w:rsidR="00D963B2" w:rsidRPr="001C0E1B" w:rsidRDefault="00D963B2" w:rsidP="005942C7">
            <w:pPr>
              <w:pStyle w:val="TAL"/>
              <w:rPr>
                <w:noProof/>
              </w:rPr>
            </w:pPr>
            <w:r w:rsidRPr="001C0E1B">
              <w:rPr>
                <w:noProof/>
              </w:rPr>
              <w:t>Config 2</w:t>
            </w:r>
          </w:p>
        </w:tc>
        <w:tc>
          <w:tcPr>
            <w:tcW w:w="596" w:type="pct"/>
            <w:shd w:val="clear" w:color="auto" w:fill="auto"/>
          </w:tcPr>
          <w:p w14:paraId="293DCD88" w14:textId="77777777" w:rsidR="00D963B2" w:rsidRPr="001C0E1B" w:rsidRDefault="00D963B2" w:rsidP="005942C7">
            <w:pPr>
              <w:pStyle w:val="TAC"/>
              <w:rPr>
                <w:noProof/>
              </w:rPr>
            </w:pPr>
          </w:p>
        </w:tc>
        <w:tc>
          <w:tcPr>
            <w:tcW w:w="1708" w:type="pct"/>
            <w:shd w:val="clear" w:color="auto" w:fill="auto"/>
          </w:tcPr>
          <w:p w14:paraId="43029141" w14:textId="77777777" w:rsidR="00D963B2" w:rsidRPr="001C0E1B" w:rsidRDefault="00D963B2" w:rsidP="005942C7">
            <w:pPr>
              <w:pStyle w:val="TAC"/>
              <w:rPr>
                <w:noProof/>
              </w:rPr>
            </w:pPr>
            <w:r w:rsidRPr="001C0E1B">
              <w:rPr>
                <w:noProof/>
              </w:rPr>
              <w:t>CR.1.1 TDD</w:t>
            </w:r>
          </w:p>
        </w:tc>
      </w:tr>
      <w:tr w:rsidR="00D963B2" w:rsidRPr="001C0E1B" w14:paraId="29B0B429" w14:textId="77777777" w:rsidTr="005942C7">
        <w:trPr>
          <w:trHeight w:val="187"/>
          <w:jc w:val="center"/>
        </w:trPr>
        <w:tc>
          <w:tcPr>
            <w:tcW w:w="1520" w:type="pct"/>
            <w:gridSpan w:val="2"/>
            <w:vMerge/>
            <w:tcBorders>
              <w:bottom w:val="single" w:sz="4" w:space="0" w:color="auto"/>
            </w:tcBorders>
            <w:shd w:val="clear" w:color="auto" w:fill="auto"/>
          </w:tcPr>
          <w:p w14:paraId="7D946A65" w14:textId="77777777" w:rsidR="00D963B2" w:rsidRPr="001C0E1B" w:rsidRDefault="00D963B2" w:rsidP="005942C7">
            <w:pPr>
              <w:pStyle w:val="TAL"/>
              <w:rPr>
                <w:noProof/>
              </w:rPr>
            </w:pPr>
          </w:p>
        </w:tc>
        <w:tc>
          <w:tcPr>
            <w:tcW w:w="1176" w:type="pct"/>
            <w:shd w:val="clear" w:color="auto" w:fill="auto"/>
          </w:tcPr>
          <w:p w14:paraId="41C2AA24" w14:textId="77777777" w:rsidR="00D963B2" w:rsidRPr="001C0E1B" w:rsidRDefault="00D963B2" w:rsidP="005942C7">
            <w:pPr>
              <w:pStyle w:val="TAL"/>
              <w:rPr>
                <w:noProof/>
              </w:rPr>
            </w:pPr>
            <w:r w:rsidRPr="001C0E1B">
              <w:rPr>
                <w:noProof/>
              </w:rPr>
              <w:t>Config 3</w:t>
            </w:r>
          </w:p>
        </w:tc>
        <w:tc>
          <w:tcPr>
            <w:tcW w:w="596" w:type="pct"/>
            <w:shd w:val="clear" w:color="auto" w:fill="auto"/>
          </w:tcPr>
          <w:p w14:paraId="6405EDE2" w14:textId="77777777" w:rsidR="00D963B2" w:rsidRPr="001C0E1B" w:rsidRDefault="00D963B2" w:rsidP="005942C7">
            <w:pPr>
              <w:pStyle w:val="TAC"/>
              <w:rPr>
                <w:noProof/>
              </w:rPr>
            </w:pPr>
          </w:p>
        </w:tc>
        <w:tc>
          <w:tcPr>
            <w:tcW w:w="1708" w:type="pct"/>
            <w:shd w:val="clear" w:color="auto" w:fill="auto"/>
          </w:tcPr>
          <w:p w14:paraId="5283E9E4" w14:textId="77777777" w:rsidR="00D963B2" w:rsidRPr="001C0E1B" w:rsidRDefault="00D963B2" w:rsidP="005942C7">
            <w:pPr>
              <w:pStyle w:val="TAC"/>
              <w:rPr>
                <w:noProof/>
              </w:rPr>
            </w:pPr>
            <w:r w:rsidRPr="001C0E1B">
              <w:rPr>
                <w:noProof/>
              </w:rPr>
              <w:t>CR.2.1 TDD</w:t>
            </w:r>
          </w:p>
        </w:tc>
      </w:tr>
      <w:tr w:rsidR="00D963B2" w:rsidRPr="00E94A96" w14:paraId="75EF9D1A" w14:textId="77777777" w:rsidTr="005942C7">
        <w:trPr>
          <w:trHeight w:val="189"/>
          <w:jc w:val="center"/>
          <w:ins w:id="3588" w:author="R4-2119261" w:date="2021-11-12T22:27:00Z"/>
        </w:trPr>
        <w:tc>
          <w:tcPr>
            <w:tcW w:w="1520" w:type="pct"/>
            <w:gridSpan w:val="2"/>
            <w:vMerge w:val="restart"/>
            <w:shd w:val="clear" w:color="auto" w:fill="auto"/>
          </w:tcPr>
          <w:p w14:paraId="7AFC44AF" w14:textId="77777777" w:rsidR="00D963B2" w:rsidRPr="00E94A96" w:rsidRDefault="00D963B2" w:rsidP="005942C7">
            <w:pPr>
              <w:keepLines/>
              <w:spacing w:after="0"/>
              <w:rPr>
                <w:ins w:id="3589" w:author="R4-2119261" w:date="2021-11-12T22:27:00Z"/>
                <w:rFonts w:ascii="Arial" w:hAnsi="Arial"/>
                <w:noProof/>
                <w:sz w:val="18"/>
              </w:rPr>
            </w:pPr>
            <w:ins w:id="3590" w:author="R4-2119261" w:date="2021-11-12T22:27:00Z">
              <w:r w:rsidRPr="00E94A96">
                <w:rPr>
                  <w:rFonts w:ascii="Arial" w:hAnsi="Arial"/>
                  <w:noProof/>
                  <w:sz w:val="18"/>
                </w:rPr>
                <w:t>Dedicated CORESET Reference Channel</w:t>
              </w:r>
            </w:ins>
          </w:p>
        </w:tc>
        <w:tc>
          <w:tcPr>
            <w:tcW w:w="1176" w:type="pct"/>
            <w:shd w:val="clear" w:color="auto" w:fill="auto"/>
          </w:tcPr>
          <w:p w14:paraId="3AE3EBD4" w14:textId="77777777" w:rsidR="00D963B2" w:rsidRPr="00E94A96" w:rsidRDefault="00D963B2" w:rsidP="005942C7">
            <w:pPr>
              <w:keepLines/>
              <w:spacing w:after="0"/>
              <w:rPr>
                <w:ins w:id="3591" w:author="R4-2119261" w:date="2021-11-12T22:27:00Z"/>
                <w:rFonts w:ascii="Arial" w:hAnsi="Arial"/>
                <w:noProof/>
                <w:sz w:val="18"/>
                <w:lang w:val="it-IT"/>
              </w:rPr>
            </w:pPr>
            <w:ins w:id="3592" w:author="R4-2119261" w:date="2021-11-12T22:27:00Z">
              <w:r w:rsidRPr="00E94A96">
                <w:rPr>
                  <w:rFonts w:ascii="Arial" w:hAnsi="Arial"/>
                  <w:noProof/>
                  <w:sz w:val="18"/>
                  <w:lang w:val="it-IT"/>
                </w:rPr>
                <w:t>Config 1</w:t>
              </w:r>
            </w:ins>
          </w:p>
        </w:tc>
        <w:tc>
          <w:tcPr>
            <w:tcW w:w="596" w:type="pct"/>
            <w:shd w:val="clear" w:color="auto" w:fill="auto"/>
          </w:tcPr>
          <w:p w14:paraId="54DB0067" w14:textId="77777777" w:rsidR="00D963B2" w:rsidRPr="00E94A96" w:rsidRDefault="00D963B2" w:rsidP="005942C7">
            <w:pPr>
              <w:keepLines/>
              <w:spacing w:after="0"/>
              <w:jc w:val="center"/>
              <w:rPr>
                <w:ins w:id="3593" w:author="R4-2119261" w:date="2021-11-12T22:27:00Z"/>
                <w:rFonts w:ascii="Arial" w:hAnsi="Arial"/>
                <w:noProof/>
                <w:sz w:val="18"/>
              </w:rPr>
            </w:pPr>
          </w:p>
        </w:tc>
        <w:tc>
          <w:tcPr>
            <w:tcW w:w="1708" w:type="pct"/>
            <w:shd w:val="clear" w:color="auto" w:fill="auto"/>
          </w:tcPr>
          <w:p w14:paraId="70AB47D5" w14:textId="77777777" w:rsidR="00D963B2" w:rsidRPr="00E94A96" w:rsidRDefault="00D963B2" w:rsidP="005942C7">
            <w:pPr>
              <w:keepLines/>
              <w:spacing w:after="0"/>
              <w:jc w:val="center"/>
              <w:rPr>
                <w:ins w:id="3594" w:author="R4-2119261" w:date="2021-11-12T22:27:00Z"/>
                <w:rFonts w:ascii="Arial" w:hAnsi="Arial"/>
                <w:noProof/>
                <w:sz w:val="18"/>
              </w:rPr>
            </w:pPr>
            <w:ins w:id="3595" w:author="R4-2119261" w:date="2021-11-12T22:27:00Z">
              <w:r w:rsidRPr="00E94A96">
                <w:rPr>
                  <w:rFonts w:ascii="Arial" w:hAnsi="Arial"/>
                  <w:noProof/>
                  <w:sz w:val="18"/>
                </w:rPr>
                <w:t>CCR.1.3 FDD</w:t>
              </w:r>
            </w:ins>
          </w:p>
        </w:tc>
      </w:tr>
      <w:tr w:rsidR="00D963B2" w:rsidRPr="00E94A96" w14:paraId="66BFB467" w14:textId="77777777" w:rsidTr="005942C7">
        <w:trPr>
          <w:trHeight w:val="189"/>
          <w:jc w:val="center"/>
          <w:ins w:id="3596" w:author="R4-2119261" w:date="2021-11-12T22:27:00Z"/>
        </w:trPr>
        <w:tc>
          <w:tcPr>
            <w:tcW w:w="1520" w:type="pct"/>
            <w:gridSpan w:val="2"/>
            <w:vMerge/>
            <w:shd w:val="clear" w:color="auto" w:fill="auto"/>
          </w:tcPr>
          <w:p w14:paraId="046AEFDA" w14:textId="77777777" w:rsidR="00D963B2" w:rsidRPr="00E94A96" w:rsidRDefault="00D963B2" w:rsidP="005942C7">
            <w:pPr>
              <w:keepLines/>
              <w:spacing w:after="0"/>
              <w:rPr>
                <w:ins w:id="3597" w:author="R4-2119261" w:date="2021-11-12T22:27:00Z"/>
                <w:rFonts w:ascii="Arial" w:hAnsi="Arial"/>
                <w:noProof/>
                <w:sz w:val="18"/>
              </w:rPr>
            </w:pPr>
          </w:p>
        </w:tc>
        <w:tc>
          <w:tcPr>
            <w:tcW w:w="1176" w:type="pct"/>
            <w:shd w:val="clear" w:color="auto" w:fill="auto"/>
          </w:tcPr>
          <w:p w14:paraId="158025FC" w14:textId="77777777" w:rsidR="00D963B2" w:rsidRPr="00E94A96" w:rsidRDefault="00D963B2" w:rsidP="005942C7">
            <w:pPr>
              <w:keepLines/>
              <w:spacing w:after="0"/>
              <w:rPr>
                <w:ins w:id="3598" w:author="R4-2119261" w:date="2021-11-12T22:27:00Z"/>
                <w:rFonts w:ascii="Arial" w:hAnsi="Arial"/>
                <w:noProof/>
                <w:sz w:val="18"/>
                <w:lang w:val="it-IT"/>
              </w:rPr>
            </w:pPr>
            <w:ins w:id="3599" w:author="R4-2119261" w:date="2021-11-12T22:27:00Z">
              <w:r w:rsidRPr="00E94A96">
                <w:rPr>
                  <w:rFonts w:ascii="Arial" w:hAnsi="Arial"/>
                  <w:noProof/>
                  <w:sz w:val="18"/>
                  <w:lang w:val="it-IT"/>
                </w:rPr>
                <w:t>Config 2</w:t>
              </w:r>
            </w:ins>
          </w:p>
        </w:tc>
        <w:tc>
          <w:tcPr>
            <w:tcW w:w="596" w:type="pct"/>
            <w:shd w:val="clear" w:color="auto" w:fill="auto"/>
          </w:tcPr>
          <w:p w14:paraId="703DF954" w14:textId="77777777" w:rsidR="00D963B2" w:rsidRPr="00E94A96" w:rsidRDefault="00D963B2" w:rsidP="005942C7">
            <w:pPr>
              <w:keepLines/>
              <w:spacing w:after="0"/>
              <w:jc w:val="center"/>
              <w:rPr>
                <w:ins w:id="3600" w:author="R4-2119261" w:date="2021-11-12T22:27:00Z"/>
                <w:rFonts w:ascii="Arial" w:hAnsi="Arial"/>
                <w:noProof/>
                <w:sz w:val="18"/>
              </w:rPr>
            </w:pPr>
          </w:p>
        </w:tc>
        <w:tc>
          <w:tcPr>
            <w:tcW w:w="1708" w:type="pct"/>
            <w:shd w:val="clear" w:color="auto" w:fill="auto"/>
          </w:tcPr>
          <w:p w14:paraId="149301FB" w14:textId="77777777" w:rsidR="00D963B2" w:rsidRPr="00E94A96" w:rsidRDefault="00D963B2" w:rsidP="005942C7">
            <w:pPr>
              <w:keepLines/>
              <w:spacing w:after="0"/>
              <w:jc w:val="center"/>
              <w:rPr>
                <w:ins w:id="3601" w:author="R4-2119261" w:date="2021-11-12T22:27:00Z"/>
                <w:rFonts w:ascii="Arial" w:hAnsi="Arial"/>
                <w:noProof/>
                <w:sz w:val="18"/>
              </w:rPr>
            </w:pPr>
            <w:ins w:id="3602" w:author="R4-2119261" w:date="2021-11-12T22:27:00Z">
              <w:r w:rsidRPr="00E94A96">
                <w:rPr>
                  <w:rFonts w:ascii="Arial" w:hAnsi="Arial"/>
                  <w:noProof/>
                  <w:sz w:val="18"/>
                </w:rPr>
                <w:t>CCR.1.3 TDD</w:t>
              </w:r>
            </w:ins>
          </w:p>
        </w:tc>
      </w:tr>
      <w:tr w:rsidR="00D963B2" w:rsidRPr="00E94A96" w14:paraId="26295C0B" w14:textId="77777777" w:rsidTr="005942C7">
        <w:trPr>
          <w:trHeight w:val="189"/>
          <w:jc w:val="center"/>
          <w:ins w:id="3603" w:author="R4-2119261" w:date="2021-11-12T22:27:00Z"/>
        </w:trPr>
        <w:tc>
          <w:tcPr>
            <w:tcW w:w="1520" w:type="pct"/>
            <w:gridSpan w:val="2"/>
            <w:vMerge/>
            <w:shd w:val="clear" w:color="auto" w:fill="auto"/>
          </w:tcPr>
          <w:p w14:paraId="6378B26D" w14:textId="77777777" w:rsidR="00D963B2" w:rsidRPr="00E94A96" w:rsidRDefault="00D963B2" w:rsidP="005942C7">
            <w:pPr>
              <w:keepLines/>
              <w:spacing w:after="0"/>
              <w:rPr>
                <w:ins w:id="3604" w:author="R4-2119261" w:date="2021-11-12T22:27:00Z"/>
                <w:rFonts w:ascii="Arial" w:hAnsi="Arial"/>
                <w:noProof/>
                <w:sz w:val="18"/>
              </w:rPr>
            </w:pPr>
          </w:p>
        </w:tc>
        <w:tc>
          <w:tcPr>
            <w:tcW w:w="1176" w:type="pct"/>
            <w:shd w:val="clear" w:color="auto" w:fill="auto"/>
          </w:tcPr>
          <w:p w14:paraId="2861E5BA" w14:textId="77777777" w:rsidR="00D963B2" w:rsidRPr="00E94A96" w:rsidRDefault="00D963B2" w:rsidP="005942C7">
            <w:pPr>
              <w:keepLines/>
              <w:spacing w:after="0"/>
              <w:rPr>
                <w:ins w:id="3605" w:author="R4-2119261" w:date="2021-11-12T22:27:00Z"/>
                <w:rFonts w:ascii="Arial" w:hAnsi="Arial"/>
                <w:noProof/>
                <w:sz w:val="18"/>
                <w:lang w:val="it-IT"/>
              </w:rPr>
            </w:pPr>
            <w:ins w:id="3606" w:author="R4-2119261" w:date="2021-11-12T22:27:00Z">
              <w:r w:rsidRPr="00E94A96">
                <w:rPr>
                  <w:rFonts w:ascii="Arial" w:hAnsi="Arial"/>
                  <w:noProof/>
                  <w:sz w:val="18"/>
                  <w:lang w:val="it-IT"/>
                </w:rPr>
                <w:t>Config 3</w:t>
              </w:r>
            </w:ins>
          </w:p>
        </w:tc>
        <w:tc>
          <w:tcPr>
            <w:tcW w:w="596" w:type="pct"/>
            <w:shd w:val="clear" w:color="auto" w:fill="auto"/>
          </w:tcPr>
          <w:p w14:paraId="4EB6DA26" w14:textId="77777777" w:rsidR="00D963B2" w:rsidRPr="00E94A96" w:rsidRDefault="00D963B2" w:rsidP="005942C7">
            <w:pPr>
              <w:keepLines/>
              <w:spacing w:after="0"/>
              <w:jc w:val="center"/>
              <w:rPr>
                <w:ins w:id="3607" w:author="R4-2119261" w:date="2021-11-12T22:27:00Z"/>
                <w:rFonts w:ascii="Arial" w:hAnsi="Arial"/>
                <w:noProof/>
                <w:sz w:val="18"/>
              </w:rPr>
            </w:pPr>
          </w:p>
        </w:tc>
        <w:tc>
          <w:tcPr>
            <w:tcW w:w="1708" w:type="pct"/>
            <w:shd w:val="clear" w:color="auto" w:fill="auto"/>
          </w:tcPr>
          <w:p w14:paraId="57DBCBE1" w14:textId="77777777" w:rsidR="00D963B2" w:rsidRPr="00E94A96" w:rsidRDefault="00D963B2" w:rsidP="005942C7">
            <w:pPr>
              <w:keepLines/>
              <w:spacing w:after="0"/>
              <w:jc w:val="center"/>
              <w:rPr>
                <w:ins w:id="3608" w:author="R4-2119261" w:date="2021-11-12T22:27:00Z"/>
                <w:rFonts w:ascii="Arial" w:hAnsi="Arial"/>
                <w:noProof/>
                <w:sz w:val="18"/>
              </w:rPr>
            </w:pPr>
            <w:ins w:id="3609" w:author="R4-2119261" w:date="2021-11-12T22:27:00Z">
              <w:r w:rsidRPr="00E94A96">
                <w:rPr>
                  <w:rFonts w:ascii="Arial" w:hAnsi="Arial"/>
                  <w:noProof/>
                  <w:sz w:val="18"/>
                </w:rPr>
                <w:t>CCR.2.2 TDD</w:t>
              </w:r>
            </w:ins>
          </w:p>
        </w:tc>
      </w:tr>
      <w:tr w:rsidR="00D963B2" w:rsidRPr="001C0E1B" w14:paraId="267E3AB5" w14:textId="77777777" w:rsidTr="005942C7">
        <w:trPr>
          <w:trHeight w:val="187"/>
          <w:jc w:val="center"/>
        </w:trPr>
        <w:tc>
          <w:tcPr>
            <w:tcW w:w="1520" w:type="pct"/>
            <w:gridSpan w:val="2"/>
            <w:tcBorders>
              <w:bottom w:val="nil"/>
            </w:tcBorders>
            <w:shd w:val="clear" w:color="auto" w:fill="auto"/>
          </w:tcPr>
          <w:p w14:paraId="1BBCDBA7" w14:textId="77777777" w:rsidR="00D963B2" w:rsidRPr="001C0E1B" w:rsidRDefault="00D963B2" w:rsidP="005942C7">
            <w:pPr>
              <w:pStyle w:val="TAL"/>
              <w:rPr>
                <w:noProof/>
              </w:rPr>
            </w:pPr>
            <w:r w:rsidRPr="001C0E1B">
              <w:rPr>
                <w:noProof/>
              </w:rPr>
              <w:t>SSB Configuration</w:t>
            </w:r>
          </w:p>
        </w:tc>
        <w:tc>
          <w:tcPr>
            <w:tcW w:w="1176" w:type="pct"/>
            <w:shd w:val="clear" w:color="auto" w:fill="auto"/>
          </w:tcPr>
          <w:p w14:paraId="37435E59" w14:textId="77777777" w:rsidR="00D963B2" w:rsidRPr="001C0E1B" w:rsidRDefault="00D963B2" w:rsidP="005942C7">
            <w:pPr>
              <w:pStyle w:val="TAL"/>
              <w:rPr>
                <w:noProof/>
              </w:rPr>
            </w:pPr>
            <w:r w:rsidRPr="001C0E1B">
              <w:rPr>
                <w:noProof/>
              </w:rPr>
              <w:t>Config 1</w:t>
            </w:r>
          </w:p>
        </w:tc>
        <w:tc>
          <w:tcPr>
            <w:tcW w:w="596" w:type="pct"/>
            <w:shd w:val="clear" w:color="auto" w:fill="auto"/>
          </w:tcPr>
          <w:p w14:paraId="2E875D84" w14:textId="77777777" w:rsidR="00D963B2" w:rsidRPr="001C0E1B" w:rsidRDefault="00D963B2" w:rsidP="005942C7">
            <w:pPr>
              <w:pStyle w:val="TAC"/>
              <w:rPr>
                <w:noProof/>
              </w:rPr>
            </w:pPr>
          </w:p>
        </w:tc>
        <w:tc>
          <w:tcPr>
            <w:tcW w:w="1708" w:type="pct"/>
          </w:tcPr>
          <w:p w14:paraId="1A1B5AFC" w14:textId="77777777" w:rsidR="00D963B2" w:rsidRPr="001C0E1B" w:rsidRDefault="00D963B2" w:rsidP="005942C7">
            <w:pPr>
              <w:pStyle w:val="TAC"/>
              <w:rPr>
                <w:noProof/>
              </w:rPr>
            </w:pPr>
            <w:r w:rsidRPr="001C0E1B">
              <w:rPr>
                <w:noProof/>
              </w:rPr>
              <w:t>SSB.1 FR1</w:t>
            </w:r>
          </w:p>
        </w:tc>
      </w:tr>
      <w:tr w:rsidR="00D963B2" w:rsidRPr="001C0E1B" w14:paraId="4CA2057B" w14:textId="77777777" w:rsidTr="005942C7">
        <w:trPr>
          <w:trHeight w:val="187"/>
          <w:jc w:val="center"/>
        </w:trPr>
        <w:tc>
          <w:tcPr>
            <w:tcW w:w="1520" w:type="pct"/>
            <w:gridSpan w:val="2"/>
            <w:tcBorders>
              <w:top w:val="nil"/>
              <w:bottom w:val="nil"/>
            </w:tcBorders>
            <w:shd w:val="clear" w:color="auto" w:fill="auto"/>
          </w:tcPr>
          <w:p w14:paraId="539EFE54" w14:textId="77777777" w:rsidR="00D963B2" w:rsidRPr="001C0E1B" w:rsidRDefault="00D963B2" w:rsidP="005942C7">
            <w:pPr>
              <w:pStyle w:val="TAL"/>
              <w:rPr>
                <w:noProof/>
              </w:rPr>
            </w:pPr>
          </w:p>
        </w:tc>
        <w:tc>
          <w:tcPr>
            <w:tcW w:w="1176" w:type="pct"/>
            <w:shd w:val="clear" w:color="auto" w:fill="auto"/>
          </w:tcPr>
          <w:p w14:paraId="158FCEC9" w14:textId="77777777" w:rsidR="00D963B2" w:rsidRPr="001C0E1B" w:rsidRDefault="00D963B2" w:rsidP="005942C7">
            <w:pPr>
              <w:pStyle w:val="TAL"/>
              <w:rPr>
                <w:noProof/>
              </w:rPr>
            </w:pPr>
            <w:r w:rsidRPr="001C0E1B">
              <w:rPr>
                <w:noProof/>
              </w:rPr>
              <w:t>Config 2</w:t>
            </w:r>
          </w:p>
        </w:tc>
        <w:tc>
          <w:tcPr>
            <w:tcW w:w="596" w:type="pct"/>
            <w:shd w:val="clear" w:color="auto" w:fill="auto"/>
          </w:tcPr>
          <w:p w14:paraId="48FCA892" w14:textId="77777777" w:rsidR="00D963B2" w:rsidRPr="001C0E1B" w:rsidRDefault="00D963B2" w:rsidP="005942C7">
            <w:pPr>
              <w:pStyle w:val="TAC"/>
              <w:rPr>
                <w:noProof/>
              </w:rPr>
            </w:pPr>
          </w:p>
        </w:tc>
        <w:tc>
          <w:tcPr>
            <w:tcW w:w="1708" w:type="pct"/>
          </w:tcPr>
          <w:p w14:paraId="1FDBC1AE" w14:textId="77777777" w:rsidR="00D963B2" w:rsidRPr="001C0E1B" w:rsidRDefault="00D963B2" w:rsidP="005942C7">
            <w:pPr>
              <w:pStyle w:val="TAC"/>
              <w:rPr>
                <w:noProof/>
              </w:rPr>
            </w:pPr>
            <w:r w:rsidRPr="001C0E1B">
              <w:rPr>
                <w:noProof/>
              </w:rPr>
              <w:t>SSB.1 FR1</w:t>
            </w:r>
          </w:p>
        </w:tc>
      </w:tr>
      <w:tr w:rsidR="00D963B2" w:rsidRPr="001C0E1B" w14:paraId="3038DDC0" w14:textId="77777777" w:rsidTr="005942C7">
        <w:trPr>
          <w:trHeight w:val="187"/>
          <w:jc w:val="center"/>
        </w:trPr>
        <w:tc>
          <w:tcPr>
            <w:tcW w:w="1520" w:type="pct"/>
            <w:gridSpan w:val="2"/>
            <w:tcBorders>
              <w:top w:val="nil"/>
              <w:bottom w:val="single" w:sz="4" w:space="0" w:color="auto"/>
            </w:tcBorders>
            <w:shd w:val="clear" w:color="auto" w:fill="auto"/>
          </w:tcPr>
          <w:p w14:paraId="7EB90E48" w14:textId="77777777" w:rsidR="00D963B2" w:rsidRPr="001C0E1B" w:rsidRDefault="00D963B2" w:rsidP="005942C7">
            <w:pPr>
              <w:pStyle w:val="TAL"/>
              <w:rPr>
                <w:noProof/>
              </w:rPr>
            </w:pPr>
          </w:p>
        </w:tc>
        <w:tc>
          <w:tcPr>
            <w:tcW w:w="1176" w:type="pct"/>
            <w:shd w:val="clear" w:color="auto" w:fill="auto"/>
          </w:tcPr>
          <w:p w14:paraId="1C65CEC1" w14:textId="77777777" w:rsidR="00D963B2" w:rsidRPr="001C0E1B" w:rsidRDefault="00D963B2" w:rsidP="005942C7">
            <w:pPr>
              <w:pStyle w:val="TAL"/>
              <w:rPr>
                <w:noProof/>
              </w:rPr>
            </w:pPr>
            <w:r w:rsidRPr="001C0E1B">
              <w:rPr>
                <w:noProof/>
              </w:rPr>
              <w:t>Config 3</w:t>
            </w:r>
          </w:p>
        </w:tc>
        <w:tc>
          <w:tcPr>
            <w:tcW w:w="596" w:type="pct"/>
            <w:shd w:val="clear" w:color="auto" w:fill="auto"/>
          </w:tcPr>
          <w:p w14:paraId="08B9797D" w14:textId="77777777" w:rsidR="00D963B2" w:rsidRPr="001C0E1B" w:rsidRDefault="00D963B2" w:rsidP="005942C7">
            <w:pPr>
              <w:pStyle w:val="TAC"/>
              <w:rPr>
                <w:noProof/>
              </w:rPr>
            </w:pPr>
          </w:p>
        </w:tc>
        <w:tc>
          <w:tcPr>
            <w:tcW w:w="1708" w:type="pct"/>
          </w:tcPr>
          <w:p w14:paraId="4E766CCD" w14:textId="77777777" w:rsidR="00D963B2" w:rsidRPr="001C0E1B" w:rsidRDefault="00D963B2" w:rsidP="005942C7">
            <w:pPr>
              <w:pStyle w:val="TAC"/>
              <w:rPr>
                <w:noProof/>
              </w:rPr>
            </w:pPr>
            <w:r w:rsidRPr="001C0E1B">
              <w:rPr>
                <w:noProof/>
              </w:rPr>
              <w:t>SSB.2 FR1</w:t>
            </w:r>
          </w:p>
        </w:tc>
      </w:tr>
      <w:tr w:rsidR="00D963B2" w:rsidRPr="001C0E1B" w14:paraId="061F8BCC" w14:textId="77777777" w:rsidTr="005942C7">
        <w:trPr>
          <w:trHeight w:val="187"/>
          <w:jc w:val="center"/>
        </w:trPr>
        <w:tc>
          <w:tcPr>
            <w:tcW w:w="1520" w:type="pct"/>
            <w:gridSpan w:val="2"/>
            <w:tcBorders>
              <w:bottom w:val="nil"/>
            </w:tcBorders>
            <w:shd w:val="clear" w:color="auto" w:fill="auto"/>
          </w:tcPr>
          <w:p w14:paraId="109FCA19" w14:textId="77777777" w:rsidR="00D963B2" w:rsidRPr="001C0E1B" w:rsidRDefault="00D963B2" w:rsidP="005942C7">
            <w:pPr>
              <w:pStyle w:val="TAL"/>
              <w:rPr>
                <w:noProof/>
              </w:rPr>
            </w:pPr>
            <w:r w:rsidRPr="001C0E1B">
              <w:rPr>
                <w:noProof/>
              </w:rPr>
              <w:t>SMTC Configuration</w:t>
            </w:r>
          </w:p>
        </w:tc>
        <w:tc>
          <w:tcPr>
            <w:tcW w:w="1176" w:type="pct"/>
            <w:shd w:val="clear" w:color="auto" w:fill="auto"/>
          </w:tcPr>
          <w:p w14:paraId="5D18CF29" w14:textId="77777777" w:rsidR="00D963B2" w:rsidRPr="001C0E1B" w:rsidRDefault="00D963B2" w:rsidP="005942C7">
            <w:pPr>
              <w:pStyle w:val="TAL"/>
              <w:rPr>
                <w:noProof/>
              </w:rPr>
            </w:pPr>
            <w:r w:rsidRPr="001C0E1B">
              <w:rPr>
                <w:noProof/>
              </w:rPr>
              <w:t>Config 1, 2</w:t>
            </w:r>
          </w:p>
        </w:tc>
        <w:tc>
          <w:tcPr>
            <w:tcW w:w="596" w:type="pct"/>
            <w:shd w:val="clear" w:color="auto" w:fill="auto"/>
          </w:tcPr>
          <w:p w14:paraId="1BD04CEF" w14:textId="77777777" w:rsidR="00D963B2" w:rsidRPr="001C0E1B" w:rsidRDefault="00D963B2" w:rsidP="005942C7">
            <w:pPr>
              <w:pStyle w:val="TAC"/>
              <w:rPr>
                <w:noProof/>
              </w:rPr>
            </w:pPr>
          </w:p>
        </w:tc>
        <w:tc>
          <w:tcPr>
            <w:tcW w:w="1708" w:type="pct"/>
          </w:tcPr>
          <w:p w14:paraId="21243C07" w14:textId="77777777" w:rsidR="00D963B2" w:rsidRPr="001C0E1B" w:rsidRDefault="00D963B2" w:rsidP="005942C7">
            <w:pPr>
              <w:pStyle w:val="TAC"/>
              <w:rPr>
                <w:noProof/>
              </w:rPr>
            </w:pPr>
            <w:r w:rsidRPr="001C0E1B">
              <w:rPr>
                <w:noProof/>
              </w:rPr>
              <w:t>SMTC.1</w:t>
            </w:r>
          </w:p>
        </w:tc>
      </w:tr>
      <w:tr w:rsidR="00D963B2" w:rsidRPr="001C0E1B" w14:paraId="4E09F136" w14:textId="77777777" w:rsidTr="005942C7">
        <w:trPr>
          <w:trHeight w:val="187"/>
          <w:jc w:val="center"/>
        </w:trPr>
        <w:tc>
          <w:tcPr>
            <w:tcW w:w="1520" w:type="pct"/>
            <w:gridSpan w:val="2"/>
            <w:tcBorders>
              <w:top w:val="nil"/>
              <w:bottom w:val="single" w:sz="4" w:space="0" w:color="auto"/>
            </w:tcBorders>
            <w:shd w:val="clear" w:color="auto" w:fill="auto"/>
          </w:tcPr>
          <w:p w14:paraId="0342CDE1" w14:textId="77777777" w:rsidR="00D963B2" w:rsidRPr="001C0E1B" w:rsidRDefault="00D963B2" w:rsidP="005942C7">
            <w:pPr>
              <w:pStyle w:val="TAL"/>
              <w:rPr>
                <w:noProof/>
              </w:rPr>
            </w:pPr>
          </w:p>
        </w:tc>
        <w:tc>
          <w:tcPr>
            <w:tcW w:w="1176" w:type="pct"/>
            <w:shd w:val="clear" w:color="auto" w:fill="auto"/>
          </w:tcPr>
          <w:p w14:paraId="34E0F021" w14:textId="77777777" w:rsidR="00D963B2" w:rsidRPr="001C0E1B" w:rsidRDefault="00D963B2" w:rsidP="005942C7">
            <w:pPr>
              <w:pStyle w:val="TAL"/>
              <w:rPr>
                <w:noProof/>
              </w:rPr>
            </w:pPr>
            <w:r w:rsidRPr="001C0E1B">
              <w:rPr>
                <w:noProof/>
              </w:rPr>
              <w:t>Config 3</w:t>
            </w:r>
          </w:p>
        </w:tc>
        <w:tc>
          <w:tcPr>
            <w:tcW w:w="596" w:type="pct"/>
            <w:shd w:val="clear" w:color="auto" w:fill="auto"/>
          </w:tcPr>
          <w:p w14:paraId="3468EF18" w14:textId="77777777" w:rsidR="00D963B2" w:rsidRPr="001C0E1B" w:rsidRDefault="00D963B2" w:rsidP="005942C7">
            <w:pPr>
              <w:pStyle w:val="TAC"/>
              <w:rPr>
                <w:noProof/>
              </w:rPr>
            </w:pPr>
          </w:p>
        </w:tc>
        <w:tc>
          <w:tcPr>
            <w:tcW w:w="1708" w:type="pct"/>
          </w:tcPr>
          <w:p w14:paraId="38A932AD" w14:textId="77777777" w:rsidR="00D963B2" w:rsidRPr="001C0E1B" w:rsidRDefault="00D963B2" w:rsidP="005942C7">
            <w:pPr>
              <w:pStyle w:val="TAC"/>
              <w:rPr>
                <w:noProof/>
              </w:rPr>
            </w:pPr>
            <w:r w:rsidRPr="001C0E1B">
              <w:rPr>
                <w:noProof/>
              </w:rPr>
              <w:t>SMTC.1</w:t>
            </w:r>
          </w:p>
        </w:tc>
      </w:tr>
      <w:tr w:rsidR="00D963B2" w:rsidRPr="001C0E1B" w14:paraId="2BBFBC29" w14:textId="77777777" w:rsidTr="005942C7">
        <w:trPr>
          <w:trHeight w:val="187"/>
          <w:jc w:val="center"/>
        </w:trPr>
        <w:tc>
          <w:tcPr>
            <w:tcW w:w="1520" w:type="pct"/>
            <w:gridSpan w:val="2"/>
            <w:tcBorders>
              <w:bottom w:val="nil"/>
            </w:tcBorders>
            <w:shd w:val="clear" w:color="auto" w:fill="auto"/>
          </w:tcPr>
          <w:p w14:paraId="6E7780B4" w14:textId="77777777" w:rsidR="00D963B2" w:rsidRPr="001C0E1B" w:rsidRDefault="00D963B2" w:rsidP="005942C7">
            <w:pPr>
              <w:pStyle w:val="TAL"/>
              <w:rPr>
                <w:noProof/>
              </w:rPr>
            </w:pPr>
            <w:r w:rsidRPr="001C0E1B">
              <w:rPr>
                <w:noProof/>
              </w:rPr>
              <w:t>PDSCH/PDCCH subcarrier spacing</w:t>
            </w:r>
          </w:p>
        </w:tc>
        <w:tc>
          <w:tcPr>
            <w:tcW w:w="1176" w:type="pct"/>
            <w:shd w:val="clear" w:color="auto" w:fill="auto"/>
          </w:tcPr>
          <w:p w14:paraId="79915C4B" w14:textId="77777777" w:rsidR="00D963B2" w:rsidRPr="001C0E1B" w:rsidRDefault="00D963B2" w:rsidP="005942C7">
            <w:pPr>
              <w:pStyle w:val="TAL"/>
              <w:rPr>
                <w:noProof/>
              </w:rPr>
            </w:pPr>
            <w:r w:rsidRPr="001C0E1B">
              <w:rPr>
                <w:noProof/>
              </w:rPr>
              <w:t>Config 1, 2</w:t>
            </w:r>
          </w:p>
        </w:tc>
        <w:tc>
          <w:tcPr>
            <w:tcW w:w="596" w:type="pct"/>
            <w:shd w:val="clear" w:color="auto" w:fill="auto"/>
          </w:tcPr>
          <w:p w14:paraId="588EA075" w14:textId="77777777" w:rsidR="00D963B2" w:rsidRPr="001C0E1B" w:rsidRDefault="00D963B2" w:rsidP="005942C7">
            <w:pPr>
              <w:pStyle w:val="TAC"/>
              <w:rPr>
                <w:noProof/>
              </w:rPr>
            </w:pPr>
          </w:p>
        </w:tc>
        <w:tc>
          <w:tcPr>
            <w:tcW w:w="1708" w:type="pct"/>
          </w:tcPr>
          <w:p w14:paraId="72AE820A" w14:textId="77777777" w:rsidR="00D963B2" w:rsidRPr="001C0E1B" w:rsidRDefault="00D963B2" w:rsidP="005942C7">
            <w:pPr>
              <w:pStyle w:val="TAC"/>
              <w:rPr>
                <w:noProof/>
              </w:rPr>
            </w:pPr>
            <w:r w:rsidRPr="001C0E1B">
              <w:rPr>
                <w:noProof/>
              </w:rPr>
              <w:t>15 kHz</w:t>
            </w:r>
          </w:p>
        </w:tc>
      </w:tr>
      <w:tr w:rsidR="00D963B2" w:rsidRPr="001C0E1B" w14:paraId="7DFBA4AF" w14:textId="77777777" w:rsidTr="005942C7">
        <w:trPr>
          <w:trHeight w:val="187"/>
          <w:jc w:val="center"/>
        </w:trPr>
        <w:tc>
          <w:tcPr>
            <w:tcW w:w="1520" w:type="pct"/>
            <w:gridSpan w:val="2"/>
            <w:tcBorders>
              <w:top w:val="nil"/>
              <w:bottom w:val="single" w:sz="4" w:space="0" w:color="auto"/>
            </w:tcBorders>
            <w:shd w:val="clear" w:color="auto" w:fill="auto"/>
          </w:tcPr>
          <w:p w14:paraId="75A2348D" w14:textId="77777777" w:rsidR="00D963B2" w:rsidRPr="001C0E1B" w:rsidRDefault="00D963B2" w:rsidP="005942C7">
            <w:pPr>
              <w:pStyle w:val="TAL"/>
              <w:rPr>
                <w:noProof/>
              </w:rPr>
            </w:pPr>
          </w:p>
        </w:tc>
        <w:tc>
          <w:tcPr>
            <w:tcW w:w="1176" w:type="pct"/>
            <w:shd w:val="clear" w:color="auto" w:fill="auto"/>
          </w:tcPr>
          <w:p w14:paraId="6AC7063F" w14:textId="77777777" w:rsidR="00D963B2" w:rsidRPr="001C0E1B" w:rsidRDefault="00D963B2" w:rsidP="005942C7">
            <w:pPr>
              <w:pStyle w:val="TAL"/>
              <w:rPr>
                <w:noProof/>
              </w:rPr>
            </w:pPr>
            <w:r w:rsidRPr="001C0E1B">
              <w:rPr>
                <w:noProof/>
              </w:rPr>
              <w:t>Config 3</w:t>
            </w:r>
          </w:p>
        </w:tc>
        <w:tc>
          <w:tcPr>
            <w:tcW w:w="596" w:type="pct"/>
            <w:shd w:val="clear" w:color="auto" w:fill="auto"/>
          </w:tcPr>
          <w:p w14:paraId="704796FF" w14:textId="77777777" w:rsidR="00D963B2" w:rsidRPr="001C0E1B" w:rsidRDefault="00D963B2" w:rsidP="005942C7">
            <w:pPr>
              <w:pStyle w:val="TAC"/>
              <w:rPr>
                <w:noProof/>
              </w:rPr>
            </w:pPr>
          </w:p>
        </w:tc>
        <w:tc>
          <w:tcPr>
            <w:tcW w:w="1708" w:type="pct"/>
          </w:tcPr>
          <w:p w14:paraId="05789513" w14:textId="77777777" w:rsidR="00D963B2" w:rsidRPr="001C0E1B" w:rsidRDefault="00D963B2" w:rsidP="005942C7">
            <w:pPr>
              <w:pStyle w:val="TAC"/>
              <w:rPr>
                <w:noProof/>
              </w:rPr>
            </w:pPr>
            <w:r w:rsidRPr="001C0E1B">
              <w:rPr>
                <w:noProof/>
              </w:rPr>
              <w:t>30 kHz</w:t>
            </w:r>
          </w:p>
        </w:tc>
      </w:tr>
      <w:tr w:rsidR="00D963B2" w:rsidRPr="001C0E1B" w14:paraId="03DF0311" w14:textId="77777777" w:rsidTr="005942C7">
        <w:trPr>
          <w:trHeight w:val="187"/>
          <w:jc w:val="center"/>
        </w:trPr>
        <w:tc>
          <w:tcPr>
            <w:tcW w:w="1520" w:type="pct"/>
            <w:gridSpan w:val="2"/>
            <w:tcBorders>
              <w:bottom w:val="nil"/>
            </w:tcBorders>
            <w:shd w:val="clear" w:color="auto" w:fill="auto"/>
          </w:tcPr>
          <w:p w14:paraId="39E9C2EA" w14:textId="77777777" w:rsidR="00D963B2" w:rsidRPr="001C0E1B" w:rsidRDefault="00D963B2" w:rsidP="005942C7">
            <w:pPr>
              <w:pStyle w:val="TAL"/>
              <w:rPr>
                <w:noProof/>
              </w:rPr>
            </w:pPr>
            <w:r w:rsidRPr="001C0E1B">
              <w:rPr>
                <w:noProof/>
              </w:rPr>
              <w:t xml:space="preserve">PRACH Configuration </w:t>
            </w:r>
          </w:p>
        </w:tc>
        <w:tc>
          <w:tcPr>
            <w:tcW w:w="1176" w:type="pct"/>
            <w:shd w:val="clear" w:color="auto" w:fill="auto"/>
          </w:tcPr>
          <w:p w14:paraId="57E74FDE" w14:textId="77777777" w:rsidR="00D963B2" w:rsidRPr="001C0E1B" w:rsidRDefault="00D963B2" w:rsidP="005942C7">
            <w:pPr>
              <w:pStyle w:val="TAL"/>
              <w:rPr>
                <w:noProof/>
              </w:rPr>
            </w:pPr>
            <w:r w:rsidRPr="001C0E1B">
              <w:rPr>
                <w:noProof/>
              </w:rPr>
              <w:t>Config 1, 2</w:t>
            </w:r>
          </w:p>
        </w:tc>
        <w:tc>
          <w:tcPr>
            <w:tcW w:w="596" w:type="pct"/>
            <w:shd w:val="clear" w:color="auto" w:fill="auto"/>
          </w:tcPr>
          <w:p w14:paraId="5FEFCEB7" w14:textId="77777777" w:rsidR="00D963B2" w:rsidRPr="001C0E1B" w:rsidRDefault="00D963B2" w:rsidP="005942C7">
            <w:pPr>
              <w:pStyle w:val="TAC"/>
              <w:rPr>
                <w:noProof/>
              </w:rPr>
            </w:pPr>
          </w:p>
        </w:tc>
        <w:tc>
          <w:tcPr>
            <w:tcW w:w="1708" w:type="pct"/>
          </w:tcPr>
          <w:p w14:paraId="0DDA1EDF" w14:textId="77777777" w:rsidR="00D963B2" w:rsidRPr="001C0E1B" w:rsidRDefault="00D963B2" w:rsidP="005942C7">
            <w:pPr>
              <w:pStyle w:val="TAC"/>
              <w:rPr>
                <w:noProof/>
              </w:rPr>
            </w:pPr>
            <w:r w:rsidRPr="001C0E1B">
              <w:rPr>
                <w:noProof/>
              </w:rPr>
              <w:t>Table  A.3.8.2.1-1</w:t>
            </w:r>
          </w:p>
        </w:tc>
      </w:tr>
      <w:tr w:rsidR="00D963B2" w:rsidRPr="001C0E1B" w14:paraId="247DF182" w14:textId="77777777" w:rsidTr="005942C7">
        <w:trPr>
          <w:trHeight w:val="187"/>
          <w:jc w:val="center"/>
        </w:trPr>
        <w:tc>
          <w:tcPr>
            <w:tcW w:w="1520" w:type="pct"/>
            <w:gridSpan w:val="2"/>
            <w:tcBorders>
              <w:top w:val="nil"/>
            </w:tcBorders>
            <w:shd w:val="clear" w:color="auto" w:fill="auto"/>
          </w:tcPr>
          <w:p w14:paraId="1D85638B" w14:textId="77777777" w:rsidR="00D963B2" w:rsidRPr="001C0E1B" w:rsidRDefault="00D963B2" w:rsidP="005942C7">
            <w:pPr>
              <w:pStyle w:val="TAL"/>
              <w:rPr>
                <w:noProof/>
              </w:rPr>
            </w:pPr>
          </w:p>
        </w:tc>
        <w:tc>
          <w:tcPr>
            <w:tcW w:w="1176" w:type="pct"/>
            <w:shd w:val="clear" w:color="auto" w:fill="auto"/>
          </w:tcPr>
          <w:p w14:paraId="21488019" w14:textId="77777777" w:rsidR="00D963B2" w:rsidRPr="001C0E1B" w:rsidRDefault="00D963B2" w:rsidP="005942C7">
            <w:pPr>
              <w:pStyle w:val="TAL"/>
              <w:rPr>
                <w:noProof/>
              </w:rPr>
            </w:pPr>
            <w:r w:rsidRPr="001C0E1B">
              <w:rPr>
                <w:noProof/>
              </w:rPr>
              <w:t>Config 3</w:t>
            </w:r>
          </w:p>
        </w:tc>
        <w:tc>
          <w:tcPr>
            <w:tcW w:w="596" w:type="pct"/>
            <w:shd w:val="clear" w:color="auto" w:fill="auto"/>
          </w:tcPr>
          <w:p w14:paraId="75670630" w14:textId="77777777" w:rsidR="00D963B2" w:rsidRPr="001C0E1B" w:rsidRDefault="00D963B2" w:rsidP="005942C7">
            <w:pPr>
              <w:pStyle w:val="TAC"/>
              <w:rPr>
                <w:noProof/>
              </w:rPr>
            </w:pPr>
          </w:p>
        </w:tc>
        <w:tc>
          <w:tcPr>
            <w:tcW w:w="1708" w:type="pct"/>
          </w:tcPr>
          <w:p w14:paraId="0C6547BE" w14:textId="77777777" w:rsidR="00D963B2" w:rsidRPr="001C0E1B" w:rsidRDefault="00D963B2" w:rsidP="005942C7">
            <w:pPr>
              <w:pStyle w:val="TAC"/>
              <w:rPr>
                <w:noProof/>
              </w:rPr>
            </w:pPr>
            <w:r w:rsidRPr="001C0E1B">
              <w:rPr>
                <w:noProof/>
              </w:rPr>
              <w:t>Table  A.3.8.2.1-1</w:t>
            </w:r>
          </w:p>
        </w:tc>
      </w:tr>
      <w:tr w:rsidR="00D963B2" w:rsidRPr="001C0E1B" w14:paraId="377C90AE" w14:textId="77777777" w:rsidTr="005942C7">
        <w:trPr>
          <w:trHeight w:val="187"/>
          <w:jc w:val="center"/>
        </w:trPr>
        <w:tc>
          <w:tcPr>
            <w:tcW w:w="2696" w:type="pct"/>
            <w:gridSpan w:val="3"/>
            <w:shd w:val="clear" w:color="auto" w:fill="auto"/>
          </w:tcPr>
          <w:p w14:paraId="0EA6C585" w14:textId="77777777" w:rsidR="00D963B2" w:rsidRPr="001C0E1B" w:rsidRDefault="00D963B2" w:rsidP="005942C7">
            <w:pPr>
              <w:pStyle w:val="TAL"/>
              <w:rPr>
                <w:noProof/>
              </w:rPr>
            </w:pPr>
            <w:r w:rsidRPr="001C0E1B">
              <w:rPr>
                <w:noProof/>
              </w:rPr>
              <w:t>SSB index assigned as RLM RS</w:t>
            </w:r>
          </w:p>
        </w:tc>
        <w:tc>
          <w:tcPr>
            <w:tcW w:w="596" w:type="pct"/>
            <w:shd w:val="clear" w:color="auto" w:fill="auto"/>
          </w:tcPr>
          <w:p w14:paraId="2EF4491F" w14:textId="77777777" w:rsidR="00D963B2" w:rsidRPr="001C0E1B" w:rsidRDefault="00D963B2" w:rsidP="005942C7">
            <w:pPr>
              <w:pStyle w:val="TAC"/>
              <w:rPr>
                <w:noProof/>
              </w:rPr>
            </w:pPr>
          </w:p>
        </w:tc>
        <w:tc>
          <w:tcPr>
            <w:tcW w:w="1708" w:type="pct"/>
          </w:tcPr>
          <w:p w14:paraId="6CA600E0" w14:textId="77777777" w:rsidR="00D963B2" w:rsidRPr="001C0E1B" w:rsidRDefault="00D963B2" w:rsidP="005942C7">
            <w:pPr>
              <w:pStyle w:val="TAC"/>
              <w:rPr>
                <w:noProof/>
              </w:rPr>
            </w:pPr>
            <w:r w:rsidRPr="001C0E1B">
              <w:rPr>
                <w:noProof/>
              </w:rPr>
              <w:t>0</w:t>
            </w:r>
          </w:p>
        </w:tc>
      </w:tr>
      <w:tr w:rsidR="00D963B2" w:rsidRPr="001C0E1B" w14:paraId="1BDBEC4E" w14:textId="77777777" w:rsidTr="005942C7">
        <w:trPr>
          <w:trHeight w:val="187"/>
          <w:jc w:val="center"/>
        </w:trPr>
        <w:tc>
          <w:tcPr>
            <w:tcW w:w="2696" w:type="pct"/>
            <w:gridSpan w:val="3"/>
            <w:shd w:val="clear" w:color="auto" w:fill="auto"/>
          </w:tcPr>
          <w:p w14:paraId="40C72E11" w14:textId="77777777" w:rsidR="00D963B2" w:rsidRPr="001C0E1B" w:rsidRDefault="00D963B2" w:rsidP="005942C7">
            <w:pPr>
              <w:pStyle w:val="TAL"/>
              <w:rPr>
                <w:noProof/>
              </w:rPr>
            </w:pPr>
            <w:r w:rsidRPr="001C0E1B">
              <w:rPr>
                <w:noProof/>
              </w:rPr>
              <w:t>OCNG parameters</w:t>
            </w:r>
          </w:p>
        </w:tc>
        <w:tc>
          <w:tcPr>
            <w:tcW w:w="596" w:type="pct"/>
            <w:shd w:val="clear" w:color="auto" w:fill="auto"/>
          </w:tcPr>
          <w:p w14:paraId="343F0743" w14:textId="77777777" w:rsidR="00D963B2" w:rsidRPr="001C0E1B" w:rsidRDefault="00D963B2" w:rsidP="005942C7">
            <w:pPr>
              <w:pStyle w:val="TAC"/>
              <w:rPr>
                <w:noProof/>
              </w:rPr>
            </w:pPr>
          </w:p>
        </w:tc>
        <w:tc>
          <w:tcPr>
            <w:tcW w:w="1708" w:type="pct"/>
          </w:tcPr>
          <w:p w14:paraId="71065AF2" w14:textId="77777777" w:rsidR="00D963B2" w:rsidRPr="001C0E1B" w:rsidRDefault="00D963B2" w:rsidP="005942C7">
            <w:pPr>
              <w:pStyle w:val="TAC"/>
              <w:rPr>
                <w:noProof/>
              </w:rPr>
            </w:pPr>
            <w:r w:rsidRPr="001C0E1B">
              <w:rPr>
                <w:noProof/>
              </w:rPr>
              <w:t>OP.1</w:t>
            </w:r>
          </w:p>
        </w:tc>
      </w:tr>
      <w:tr w:rsidR="00D963B2" w:rsidRPr="001C0E1B" w14:paraId="1D6019DB" w14:textId="77777777" w:rsidTr="005942C7">
        <w:trPr>
          <w:trHeight w:val="187"/>
          <w:jc w:val="center"/>
        </w:trPr>
        <w:tc>
          <w:tcPr>
            <w:tcW w:w="2696" w:type="pct"/>
            <w:gridSpan w:val="3"/>
            <w:shd w:val="clear" w:color="auto" w:fill="auto"/>
          </w:tcPr>
          <w:p w14:paraId="5F051F83" w14:textId="77777777" w:rsidR="00D963B2" w:rsidRPr="001C0E1B" w:rsidRDefault="00D963B2" w:rsidP="005942C7">
            <w:pPr>
              <w:pStyle w:val="TAL"/>
              <w:rPr>
                <w:noProof/>
              </w:rPr>
            </w:pPr>
            <w:r w:rsidRPr="001C0E1B">
              <w:rPr>
                <w:noProof/>
              </w:rPr>
              <w:t>CP length</w:t>
            </w:r>
            <w:r w:rsidRPr="001C0E1B">
              <w:rPr>
                <w:noProof/>
              </w:rPr>
              <w:tab/>
            </w:r>
          </w:p>
        </w:tc>
        <w:tc>
          <w:tcPr>
            <w:tcW w:w="596" w:type="pct"/>
            <w:shd w:val="clear" w:color="auto" w:fill="auto"/>
          </w:tcPr>
          <w:p w14:paraId="6296C0C0" w14:textId="77777777" w:rsidR="00D963B2" w:rsidRPr="001C0E1B" w:rsidRDefault="00D963B2" w:rsidP="005942C7">
            <w:pPr>
              <w:pStyle w:val="TAC"/>
              <w:rPr>
                <w:noProof/>
              </w:rPr>
            </w:pPr>
          </w:p>
        </w:tc>
        <w:tc>
          <w:tcPr>
            <w:tcW w:w="1708" w:type="pct"/>
          </w:tcPr>
          <w:p w14:paraId="4C6D6FA0" w14:textId="77777777" w:rsidR="00D963B2" w:rsidRPr="001C0E1B" w:rsidRDefault="00D963B2" w:rsidP="005942C7">
            <w:pPr>
              <w:pStyle w:val="TAC"/>
              <w:rPr>
                <w:noProof/>
              </w:rPr>
            </w:pPr>
            <w:r w:rsidRPr="001C0E1B">
              <w:rPr>
                <w:noProof/>
              </w:rPr>
              <w:t>Normal</w:t>
            </w:r>
          </w:p>
        </w:tc>
      </w:tr>
      <w:tr w:rsidR="00D963B2" w:rsidRPr="001C0E1B" w14:paraId="45EE45C7" w14:textId="77777777" w:rsidTr="005942C7">
        <w:trPr>
          <w:trHeight w:val="187"/>
          <w:jc w:val="center"/>
        </w:trPr>
        <w:tc>
          <w:tcPr>
            <w:tcW w:w="2696" w:type="pct"/>
            <w:gridSpan w:val="3"/>
            <w:shd w:val="clear" w:color="auto" w:fill="auto"/>
          </w:tcPr>
          <w:p w14:paraId="0ACC9A0A" w14:textId="77777777" w:rsidR="00D963B2" w:rsidRPr="001C0E1B" w:rsidRDefault="00D963B2" w:rsidP="005942C7">
            <w:pPr>
              <w:pStyle w:val="TAL"/>
              <w:rPr>
                <w:noProof/>
              </w:rPr>
            </w:pPr>
            <w:r w:rsidRPr="001C0E1B">
              <w:rPr>
                <w:noProof/>
              </w:rPr>
              <w:t>Correlation Matrix and Antenna Configuration</w:t>
            </w:r>
          </w:p>
        </w:tc>
        <w:tc>
          <w:tcPr>
            <w:tcW w:w="596" w:type="pct"/>
            <w:shd w:val="clear" w:color="auto" w:fill="auto"/>
          </w:tcPr>
          <w:p w14:paraId="663E1CF0" w14:textId="77777777" w:rsidR="00D963B2" w:rsidRPr="001C0E1B" w:rsidRDefault="00D963B2" w:rsidP="005942C7">
            <w:pPr>
              <w:pStyle w:val="TAC"/>
              <w:rPr>
                <w:noProof/>
              </w:rPr>
            </w:pPr>
          </w:p>
        </w:tc>
        <w:tc>
          <w:tcPr>
            <w:tcW w:w="1708" w:type="pct"/>
            <w:shd w:val="clear" w:color="auto" w:fill="auto"/>
          </w:tcPr>
          <w:p w14:paraId="77E922F0" w14:textId="77777777" w:rsidR="00D963B2" w:rsidRPr="001C0E1B" w:rsidRDefault="00D963B2" w:rsidP="005942C7">
            <w:pPr>
              <w:pStyle w:val="TAC"/>
              <w:rPr>
                <w:noProof/>
              </w:rPr>
            </w:pPr>
            <w:r w:rsidRPr="001C0E1B">
              <w:rPr>
                <w:noProof/>
              </w:rPr>
              <w:t>2x2 Low</w:t>
            </w:r>
          </w:p>
        </w:tc>
      </w:tr>
      <w:tr w:rsidR="00D963B2" w:rsidRPr="001C0E1B" w14:paraId="7ED03C15" w14:textId="77777777" w:rsidTr="005942C7">
        <w:trPr>
          <w:trHeight w:val="187"/>
          <w:jc w:val="center"/>
        </w:trPr>
        <w:tc>
          <w:tcPr>
            <w:tcW w:w="1137" w:type="pct"/>
            <w:tcBorders>
              <w:bottom w:val="nil"/>
            </w:tcBorders>
            <w:shd w:val="clear" w:color="auto" w:fill="auto"/>
          </w:tcPr>
          <w:p w14:paraId="60F7AF0B" w14:textId="77777777" w:rsidR="00D963B2" w:rsidRPr="001C0E1B" w:rsidRDefault="00D963B2" w:rsidP="005942C7">
            <w:pPr>
              <w:pStyle w:val="TAL"/>
              <w:rPr>
                <w:noProof/>
              </w:rPr>
            </w:pPr>
            <w:r w:rsidRPr="001C0E1B">
              <w:rPr>
                <w:noProof/>
              </w:rPr>
              <w:t>Out of sync transmission parameters</w:t>
            </w:r>
          </w:p>
        </w:tc>
        <w:tc>
          <w:tcPr>
            <w:tcW w:w="1559" w:type="pct"/>
            <w:gridSpan w:val="2"/>
            <w:shd w:val="clear" w:color="auto" w:fill="auto"/>
          </w:tcPr>
          <w:p w14:paraId="19032B57" w14:textId="77777777" w:rsidR="00D963B2" w:rsidRPr="001C0E1B" w:rsidRDefault="00D963B2" w:rsidP="005942C7">
            <w:pPr>
              <w:pStyle w:val="TAL"/>
              <w:rPr>
                <w:noProof/>
              </w:rPr>
            </w:pPr>
            <w:r w:rsidRPr="001C0E1B">
              <w:rPr>
                <w:noProof/>
              </w:rPr>
              <w:t>DCI format</w:t>
            </w:r>
          </w:p>
        </w:tc>
        <w:tc>
          <w:tcPr>
            <w:tcW w:w="596" w:type="pct"/>
            <w:shd w:val="clear" w:color="auto" w:fill="auto"/>
          </w:tcPr>
          <w:p w14:paraId="29A26320" w14:textId="77777777" w:rsidR="00D963B2" w:rsidRPr="001C0E1B" w:rsidRDefault="00D963B2" w:rsidP="005942C7">
            <w:pPr>
              <w:pStyle w:val="TAC"/>
              <w:rPr>
                <w:noProof/>
              </w:rPr>
            </w:pPr>
          </w:p>
        </w:tc>
        <w:tc>
          <w:tcPr>
            <w:tcW w:w="1708" w:type="pct"/>
          </w:tcPr>
          <w:p w14:paraId="55C19725" w14:textId="77777777" w:rsidR="00D963B2" w:rsidRPr="001C0E1B" w:rsidRDefault="00D963B2" w:rsidP="005942C7">
            <w:pPr>
              <w:pStyle w:val="TAC"/>
              <w:rPr>
                <w:noProof/>
              </w:rPr>
            </w:pPr>
            <w:r w:rsidRPr="001C0E1B">
              <w:rPr>
                <w:noProof/>
              </w:rPr>
              <w:t>1-0</w:t>
            </w:r>
          </w:p>
        </w:tc>
      </w:tr>
      <w:tr w:rsidR="00D963B2" w:rsidRPr="001C0E1B" w14:paraId="5C86554E" w14:textId="77777777" w:rsidTr="005942C7">
        <w:trPr>
          <w:trHeight w:val="187"/>
          <w:jc w:val="center"/>
        </w:trPr>
        <w:tc>
          <w:tcPr>
            <w:tcW w:w="1137" w:type="pct"/>
            <w:tcBorders>
              <w:top w:val="nil"/>
              <w:bottom w:val="nil"/>
            </w:tcBorders>
            <w:shd w:val="clear" w:color="auto" w:fill="auto"/>
          </w:tcPr>
          <w:p w14:paraId="159DE313" w14:textId="77777777" w:rsidR="00D963B2" w:rsidRPr="001C0E1B" w:rsidRDefault="00D963B2" w:rsidP="005942C7">
            <w:pPr>
              <w:pStyle w:val="TAL"/>
              <w:rPr>
                <w:noProof/>
              </w:rPr>
            </w:pPr>
          </w:p>
        </w:tc>
        <w:tc>
          <w:tcPr>
            <w:tcW w:w="1559" w:type="pct"/>
            <w:gridSpan w:val="2"/>
            <w:shd w:val="clear" w:color="auto" w:fill="auto"/>
          </w:tcPr>
          <w:p w14:paraId="651D03AD" w14:textId="77777777" w:rsidR="00D963B2" w:rsidRPr="001C0E1B" w:rsidRDefault="00D963B2" w:rsidP="005942C7">
            <w:pPr>
              <w:pStyle w:val="TAL"/>
              <w:rPr>
                <w:noProof/>
              </w:rPr>
            </w:pPr>
            <w:r w:rsidRPr="001C0E1B">
              <w:rPr>
                <w:noProof/>
              </w:rPr>
              <w:t>Number of Control OFDM symbols</w:t>
            </w:r>
          </w:p>
        </w:tc>
        <w:tc>
          <w:tcPr>
            <w:tcW w:w="596" w:type="pct"/>
            <w:shd w:val="clear" w:color="auto" w:fill="auto"/>
          </w:tcPr>
          <w:p w14:paraId="2522F165" w14:textId="77777777" w:rsidR="00D963B2" w:rsidRPr="001C0E1B" w:rsidRDefault="00D963B2" w:rsidP="005942C7">
            <w:pPr>
              <w:pStyle w:val="TAC"/>
              <w:rPr>
                <w:noProof/>
              </w:rPr>
            </w:pPr>
          </w:p>
        </w:tc>
        <w:tc>
          <w:tcPr>
            <w:tcW w:w="1708" w:type="pct"/>
          </w:tcPr>
          <w:p w14:paraId="48937899" w14:textId="77777777" w:rsidR="00D963B2" w:rsidRPr="001C0E1B" w:rsidRDefault="00D963B2" w:rsidP="005942C7">
            <w:pPr>
              <w:pStyle w:val="TAC"/>
              <w:rPr>
                <w:noProof/>
              </w:rPr>
            </w:pPr>
            <w:r w:rsidRPr="001C0E1B">
              <w:rPr>
                <w:noProof/>
              </w:rPr>
              <w:t>2</w:t>
            </w:r>
          </w:p>
        </w:tc>
      </w:tr>
      <w:tr w:rsidR="00D963B2" w:rsidRPr="001C0E1B" w14:paraId="4D50539E" w14:textId="77777777" w:rsidTr="005942C7">
        <w:trPr>
          <w:trHeight w:val="187"/>
          <w:jc w:val="center"/>
        </w:trPr>
        <w:tc>
          <w:tcPr>
            <w:tcW w:w="1137" w:type="pct"/>
            <w:tcBorders>
              <w:top w:val="nil"/>
              <w:bottom w:val="nil"/>
            </w:tcBorders>
            <w:shd w:val="clear" w:color="auto" w:fill="auto"/>
          </w:tcPr>
          <w:p w14:paraId="2883755E" w14:textId="77777777" w:rsidR="00D963B2" w:rsidRPr="001C0E1B" w:rsidRDefault="00D963B2" w:rsidP="005942C7">
            <w:pPr>
              <w:pStyle w:val="TAL"/>
              <w:rPr>
                <w:noProof/>
              </w:rPr>
            </w:pPr>
          </w:p>
        </w:tc>
        <w:tc>
          <w:tcPr>
            <w:tcW w:w="1559" w:type="pct"/>
            <w:gridSpan w:val="2"/>
            <w:shd w:val="clear" w:color="auto" w:fill="auto"/>
          </w:tcPr>
          <w:p w14:paraId="563A5D6E" w14:textId="77777777" w:rsidR="00D963B2" w:rsidRPr="001C0E1B" w:rsidRDefault="00D963B2" w:rsidP="005942C7">
            <w:pPr>
              <w:pStyle w:val="TAL"/>
              <w:rPr>
                <w:noProof/>
              </w:rPr>
            </w:pPr>
            <w:r w:rsidRPr="001C0E1B">
              <w:rPr>
                <w:noProof/>
              </w:rPr>
              <w:t xml:space="preserve">Aggregation level </w:t>
            </w:r>
          </w:p>
        </w:tc>
        <w:tc>
          <w:tcPr>
            <w:tcW w:w="596" w:type="pct"/>
            <w:shd w:val="clear" w:color="auto" w:fill="auto"/>
          </w:tcPr>
          <w:p w14:paraId="181F2D57" w14:textId="77777777" w:rsidR="00D963B2" w:rsidRPr="001C0E1B" w:rsidRDefault="00D963B2" w:rsidP="005942C7">
            <w:pPr>
              <w:pStyle w:val="TAC"/>
              <w:rPr>
                <w:noProof/>
              </w:rPr>
            </w:pPr>
            <w:r w:rsidRPr="001C0E1B">
              <w:rPr>
                <w:noProof/>
              </w:rPr>
              <w:t>CCE</w:t>
            </w:r>
          </w:p>
        </w:tc>
        <w:tc>
          <w:tcPr>
            <w:tcW w:w="1708" w:type="pct"/>
          </w:tcPr>
          <w:p w14:paraId="7F1B170D" w14:textId="77777777" w:rsidR="00D963B2" w:rsidRPr="001C0E1B" w:rsidRDefault="00D963B2" w:rsidP="005942C7">
            <w:pPr>
              <w:pStyle w:val="TAC"/>
              <w:rPr>
                <w:noProof/>
              </w:rPr>
            </w:pPr>
            <w:r w:rsidRPr="001C0E1B">
              <w:rPr>
                <w:noProof/>
              </w:rPr>
              <w:t>8</w:t>
            </w:r>
          </w:p>
        </w:tc>
      </w:tr>
      <w:tr w:rsidR="00D963B2" w:rsidRPr="001C0E1B" w14:paraId="1300D9AD" w14:textId="77777777" w:rsidTr="005942C7">
        <w:trPr>
          <w:trHeight w:val="187"/>
          <w:jc w:val="center"/>
        </w:trPr>
        <w:tc>
          <w:tcPr>
            <w:tcW w:w="1137" w:type="pct"/>
            <w:tcBorders>
              <w:top w:val="nil"/>
              <w:bottom w:val="nil"/>
            </w:tcBorders>
            <w:shd w:val="clear" w:color="auto" w:fill="auto"/>
          </w:tcPr>
          <w:p w14:paraId="1DA4C505" w14:textId="77777777" w:rsidR="00D963B2" w:rsidRPr="001C0E1B" w:rsidRDefault="00D963B2" w:rsidP="005942C7">
            <w:pPr>
              <w:pStyle w:val="TAL"/>
              <w:rPr>
                <w:noProof/>
              </w:rPr>
            </w:pPr>
          </w:p>
        </w:tc>
        <w:tc>
          <w:tcPr>
            <w:tcW w:w="1559" w:type="pct"/>
            <w:gridSpan w:val="2"/>
            <w:shd w:val="clear" w:color="auto" w:fill="auto"/>
          </w:tcPr>
          <w:p w14:paraId="55270484" w14:textId="77777777" w:rsidR="00D963B2" w:rsidRPr="001C0E1B" w:rsidRDefault="00D963B2" w:rsidP="005942C7">
            <w:pPr>
              <w:pStyle w:val="TAL"/>
              <w:rPr>
                <w:noProof/>
              </w:rPr>
            </w:pPr>
            <w:r w:rsidRPr="001C0E1B">
              <w:rPr>
                <w:rFonts w:eastAsia="?? ??"/>
              </w:rPr>
              <w:t>Ratio of hypothetical PDCCH RE energy to average SSS RE energy</w:t>
            </w:r>
          </w:p>
        </w:tc>
        <w:tc>
          <w:tcPr>
            <w:tcW w:w="596" w:type="pct"/>
            <w:shd w:val="clear" w:color="auto" w:fill="auto"/>
          </w:tcPr>
          <w:p w14:paraId="54E52287" w14:textId="77777777" w:rsidR="00D963B2" w:rsidRPr="001C0E1B" w:rsidRDefault="00D963B2" w:rsidP="005942C7">
            <w:pPr>
              <w:pStyle w:val="TAC"/>
              <w:rPr>
                <w:noProof/>
              </w:rPr>
            </w:pPr>
            <w:r w:rsidRPr="001C0E1B">
              <w:rPr>
                <w:noProof/>
              </w:rPr>
              <w:t>dB</w:t>
            </w:r>
          </w:p>
        </w:tc>
        <w:tc>
          <w:tcPr>
            <w:tcW w:w="1708" w:type="pct"/>
          </w:tcPr>
          <w:p w14:paraId="756A886E" w14:textId="77777777" w:rsidR="00D963B2" w:rsidRPr="001C0E1B" w:rsidRDefault="00D963B2" w:rsidP="005942C7">
            <w:pPr>
              <w:pStyle w:val="TAC"/>
              <w:rPr>
                <w:noProof/>
              </w:rPr>
            </w:pPr>
            <w:r w:rsidRPr="001C0E1B">
              <w:rPr>
                <w:noProof/>
              </w:rPr>
              <w:t>4</w:t>
            </w:r>
          </w:p>
        </w:tc>
      </w:tr>
      <w:tr w:rsidR="00D963B2" w:rsidRPr="001C0E1B" w14:paraId="49FE485B" w14:textId="77777777" w:rsidTr="005942C7">
        <w:trPr>
          <w:trHeight w:val="187"/>
          <w:jc w:val="center"/>
        </w:trPr>
        <w:tc>
          <w:tcPr>
            <w:tcW w:w="1137" w:type="pct"/>
            <w:tcBorders>
              <w:top w:val="nil"/>
              <w:bottom w:val="nil"/>
            </w:tcBorders>
            <w:shd w:val="clear" w:color="auto" w:fill="auto"/>
          </w:tcPr>
          <w:p w14:paraId="22AB831D" w14:textId="77777777" w:rsidR="00D963B2" w:rsidRPr="001C0E1B" w:rsidRDefault="00D963B2" w:rsidP="005942C7">
            <w:pPr>
              <w:pStyle w:val="TAL"/>
              <w:rPr>
                <w:noProof/>
              </w:rPr>
            </w:pPr>
          </w:p>
        </w:tc>
        <w:tc>
          <w:tcPr>
            <w:tcW w:w="1559" w:type="pct"/>
            <w:gridSpan w:val="2"/>
            <w:shd w:val="clear" w:color="auto" w:fill="auto"/>
          </w:tcPr>
          <w:p w14:paraId="28D1AB08" w14:textId="77777777" w:rsidR="00D963B2" w:rsidRPr="001C0E1B" w:rsidRDefault="00D963B2" w:rsidP="005942C7">
            <w:pPr>
              <w:pStyle w:val="TAL"/>
              <w:rPr>
                <w:noProof/>
              </w:rPr>
            </w:pPr>
            <w:r w:rsidRPr="001C0E1B">
              <w:rPr>
                <w:rFonts w:eastAsia="?? ??"/>
              </w:rPr>
              <w:t>Ratio of hypothetical PDCCH DMRS energy to average SSS RE energy</w:t>
            </w:r>
          </w:p>
        </w:tc>
        <w:tc>
          <w:tcPr>
            <w:tcW w:w="596" w:type="pct"/>
            <w:shd w:val="clear" w:color="auto" w:fill="auto"/>
          </w:tcPr>
          <w:p w14:paraId="0E9B0DED" w14:textId="77777777" w:rsidR="00D963B2" w:rsidRPr="001C0E1B" w:rsidRDefault="00D963B2" w:rsidP="005942C7">
            <w:pPr>
              <w:pStyle w:val="TAC"/>
              <w:rPr>
                <w:noProof/>
              </w:rPr>
            </w:pPr>
            <w:r w:rsidRPr="001C0E1B">
              <w:rPr>
                <w:noProof/>
              </w:rPr>
              <w:t>dB</w:t>
            </w:r>
          </w:p>
        </w:tc>
        <w:tc>
          <w:tcPr>
            <w:tcW w:w="1708" w:type="pct"/>
          </w:tcPr>
          <w:p w14:paraId="6D720387" w14:textId="77777777" w:rsidR="00D963B2" w:rsidRPr="001C0E1B" w:rsidRDefault="00D963B2" w:rsidP="005942C7">
            <w:pPr>
              <w:pStyle w:val="TAC"/>
              <w:rPr>
                <w:noProof/>
              </w:rPr>
            </w:pPr>
            <w:r w:rsidRPr="001C0E1B">
              <w:rPr>
                <w:noProof/>
              </w:rPr>
              <w:t>4</w:t>
            </w:r>
          </w:p>
        </w:tc>
      </w:tr>
      <w:tr w:rsidR="00D963B2" w:rsidRPr="001C0E1B" w14:paraId="39EF94FE" w14:textId="77777777" w:rsidTr="005942C7">
        <w:trPr>
          <w:trHeight w:val="187"/>
          <w:jc w:val="center"/>
        </w:trPr>
        <w:tc>
          <w:tcPr>
            <w:tcW w:w="1137" w:type="pct"/>
            <w:tcBorders>
              <w:top w:val="nil"/>
              <w:bottom w:val="nil"/>
            </w:tcBorders>
            <w:shd w:val="clear" w:color="auto" w:fill="auto"/>
          </w:tcPr>
          <w:p w14:paraId="3B2A9DB5" w14:textId="77777777" w:rsidR="00D963B2" w:rsidRPr="001C0E1B" w:rsidRDefault="00D963B2" w:rsidP="005942C7">
            <w:pPr>
              <w:pStyle w:val="TAL"/>
              <w:rPr>
                <w:noProof/>
              </w:rPr>
            </w:pPr>
          </w:p>
        </w:tc>
        <w:tc>
          <w:tcPr>
            <w:tcW w:w="1559" w:type="pct"/>
            <w:gridSpan w:val="2"/>
            <w:shd w:val="clear" w:color="auto" w:fill="auto"/>
          </w:tcPr>
          <w:p w14:paraId="6CF0E9A4" w14:textId="77777777" w:rsidR="00D963B2" w:rsidRPr="001C0E1B" w:rsidRDefault="00D963B2" w:rsidP="005942C7">
            <w:pPr>
              <w:pStyle w:val="TAL"/>
              <w:rPr>
                <w:rFonts w:eastAsia="?? ??"/>
              </w:rPr>
            </w:pPr>
            <w:r w:rsidRPr="001C0E1B">
              <w:rPr>
                <w:rFonts w:eastAsia="?? ??"/>
              </w:rPr>
              <w:t>DMRS precoder granularity</w:t>
            </w:r>
          </w:p>
        </w:tc>
        <w:tc>
          <w:tcPr>
            <w:tcW w:w="596" w:type="pct"/>
            <w:shd w:val="clear" w:color="auto" w:fill="auto"/>
          </w:tcPr>
          <w:p w14:paraId="71401DF4" w14:textId="77777777" w:rsidR="00D963B2" w:rsidRPr="001C0E1B" w:rsidRDefault="00D963B2" w:rsidP="005942C7">
            <w:pPr>
              <w:pStyle w:val="TAC"/>
              <w:rPr>
                <w:rFonts w:eastAsia="?? ??"/>
              </w:rPr>
            </w:pPr>
          </w:p>
        </w:tc>
        <w:tc>
          <w:tcPr>
            <w:tcW w:w="1708" w:type="pct"/>
          </w:tcPr>
          <w:p w14:paraId="43CA10B4" w14:textId="77777777" w:rsidR="00D963B2" w:rsidRPr="001C0E1B" w:rsidRDefault="00D963B2" w:rsidP="005942C7">
            <w:pPr>
              <w:pStyle w:val="TAC"/>
              <w:rPr>
                <w:noProof/>
              </w:rPr>
            </w:pPr>
            <w:r w:rsidRPr="001C0E1B">
              <w:rPr>
                <w:rFonts w:eastAsia="?? ??"/>
              </w:rPr>
              <w:t>REG bundle size</w:t>
            </w:r>
          </w:p>
        </w:tc>
      </w:tr>
      <w:tr w:rsidR="00D963B2" w:rsidRPr="001C0E1B" w14:paraId="2D49BE67" w14:textId="77777777" w:rsidTr="005942C7">
        <w:trPr>
          <w:trHeight w:val="187"/>
          <w:jc w:val="center"/>
        </w:trPr>
        <w:tc>
          <w:tcPr>
            <w:tcW w:w="1137" w:type="pct"/>
            <w:tcBorders>
              <w:top w:val="nil"/>
            </w:tcBorders>
            <w:shd w:val="clear" w:color="auto" w:fill="auto"/>
          </w:tcPr>
          <w:p w14:paraId="3733B8AE" w14:textId="77777777" w:rsidR="00D963B2" w:rsidRPr="001C0E1B" w:rsidRDefault="00D963B2" w:rsidP="005942C7">
            <w:pPr>
              <w:pStyle w:val="TAL"/>
              <w:rPr>
                <w:noProof/>
              </w:rPr>
            </w:pPr>
          </w:p>
        </w:tc>
        <w:tc>
          <w:tcPr>
            <w:tcW w:w="1559" w:type="pct"/>
            <w:gridSpan w:val="2"/>
            <w:shd w:val="clear" w:color="auto" w:fill="auto"/>
          </w:tcPr>
          <w:p w14:paraId="5640ADF9" w14:textId="77777777" w:rsidR="00D963B2" w:rsidRPr="001C0E1B" w:rsidRDefault="00D963B2" w:rsidP="005942C7">
            <w:pPr>
              <w:pStyle w:val="TAL"/>
              <w:rPr>
                <w:rFonts w:eastAsia="?? ??"/>
              </w:rPr>
            </w:pPr>
            <w:r w:rsidRPr="001C0E1B">
              <w:rPr>
                <w:rFonts w:eastAsia="?? ??"/>
              </w:rPr>
              <w:t>REG bundle size</w:t>
            </w:r>
          </w:p>
        </w:tc>
        <w:tc>
          <w:tcPr>
            <w:tcW w:w="596" w:type="pct"/>
            <w:shd w:val="clear" w:color="auto" w:fill="auto"/>
          </w:tcPr>
          <w:p w14:paraId="0A5EFD3B" w14:textId="77777777" w:rsidR="00D963B2" w:rsidRPr="001C0E1B" w:rsidRDefault="00D963B2" w:rsidP="005942C7">
            <w:pPr>
              <w:pStyle w:val="TAC"/>
              <w:rPr>
                <w:rFonts w:eastAsia="?? ??"/>
              </w:rPr>
            </w:pPr>
          </w:p>
        </w:tc>
        <w:tc>
          <w:tcPr>
            <w:tcW w:w="1708" w:type="pct"/>
          </w:tcPr>
          <w:p w14:paraId="792576C1" w14:textId="77777777" w:rsidR="00D963B2" w:rsidRPr="001C0E1B" w:rsidRDefault="00D963B2" w:rsidP="005942C7">
            <w:pPr>
              <w:pStyle w:val="TAC"/>
              <w:rPr>
                <w:noProof/>
              </w:rPr>
            </w:pPr>
            <w:r w:rsidRPr="001C0E1B">
              <w:rPr>
                <w:noProof/>
              </w:rPr>
              <w:t>6</w:t>
            </w:r>
          </w:p>
        </w:tc>
      </w:tr>
      <w:tr w:rsidR="00D963B2" w:rsidRPr="001C0E1B" w14:paraId="36B3599F" w14:textId="77777777" w:rsidTr="005942C7">
        <w:trPr>
          <w:trHeight w:val="187"/>
          <w:jc w:val="center"/>
        </w:trPr>
        <w:tc>
          <w:tcPr>
            <w:tcW w:w="2696" w:type="pct"/>
            <w:gridSpan w:val="3"/>
            <w:shd w:val="clear" w:color="auto" w:fill="auto"/>
          </w:tcPr>
          <w:p w14:paraId="011A4BAA" w14:textId="77777777" w:rsidR="00D963B2" w:rsidRPr="001C0E1B" w:rsidRDefault="00D963B2" w:rsidP="005942C7">
            <w:pPr>
              <w:pStyle w:val="TAL"/>
              <w:rPr>
                <w:noProof/>
              </w:rPr>
            </w:pPr>
            <w:r w:rsidRPr="001C0E1B">
              <w:rPr>
                <w:noProof/>
              </w:rPr>
              <w:t>DRX</w:t>
            </w:r>
          </w:p>
        </w:tc>
        <w:tc>
          <w:tcPr>
            <w:tcW w:w="596" w:type="pct"/>
            <w:shd w:val="clear" w:color="auto" w:fill="auto"/>
          </w:tcPr>
          <w:p w14:paraId="68D56EDB" w14:textId="77777777" w:rsidR="00D963B2" w:rsidRPr="001C0E1B" w:rsidRDefault="00D963B2" w:rsidP="005942C7">
            <w:pPr>
              <w:pStyle w:val="TAC"/>
              <w:rPr>
                <w:noProof/>
              </w:rPr>
            </w:pPr>
          </w:p>
        </w:tc>
        <w:tc>
          <w:tcPr>
            <w:tcW w:w="1708" w:type="pct"/>
          </w:tcPr>
          <w:p w14:paraId="5F0AA6F1" w14:textId="77777777" w:rsidR="00D963B2" w:rsidRPr="001C0E1B" w:rsidRDefault="00D963B2" w:rsidP="005942C7">
            <w:pPr>
              <w:pStyle w:val="TAC"/>
              <w:rPr>
                <w:i/>
                <w:iCs/>
              </w:rPr>
            </w:pPr>
            <w:r w:rsidRPr="001C0E1B">
              <w:rPr>
                <w:i/>
                <w:iCs/>
              </w:rPr>
              <w:t>OFF</w:t>
            </w:r>
          </w:p>
        </w:tc>
      </w:tr>
      <w:tr w:rsidR="00D963B2" w:rsidRPr="001C0E1B" w14:paraId="25BE56F8" w14:textId="77777777" w:rsidTr="005942C7">
        <w:trPr>
          <w:trHeight w:val="187"/>
          <w:jc w:val="center"/>
        </w:trPr>
        <w:tc>
          <w:tcPr>
            <w:tcW w:w="2696" w:type="pct"/>
            <w:gridSpan w:val="3"/>
            <w:shd w:val="clear" w:color="auto" w:fill="auto"/>
          </w:tcPr>
          <w:p w14:paraId="1981FC16" w14:textId="77777777" w:rsidR="00D963B2" w:rsidRPr="001C0E1B" w:rsidRDefault="00D963B2" w:rsidP="005942C7">
            <w:pPr>
              <w:pStyle w:val="TAL"/>
              <w:rPr>
                <w:noProof/>
              </w:rPr>
            </w:pPr>
            <w:r w:rsidRPr="001C0E1B">
              <w:rPr>
                <w:noProof/>
              </w:rPr>
              <w:t xml:space="preserve">Gap pattern ID </w:t>
            </w:r>
          </w:p>
        </w:tc>
        <w:tc>
          <w:tcPr>
            <w:tcW w:w="596" w:type="pct"/>
            <w:shd w:val="clear" w:color="auto" w:fill="auto"/>
          </w:tcPr>
          <w:p w14:paraId="2AB08ADF" w14:textId="77777777" w:rsidR="00D963B2" w:rsidRPr="001C0E1B" w:rsidRDefault="00D963B2" w:rsidP="005942C7">
            <w:pPr>
              <w:pStyle w:val="TAC"/>
              <w:rPr>
                <w:noProof/>
              </w:rPr>
            </w:pPr>
          </w:p>
        </w:tc>
        <w:tc>
          <w:tcPr>
            <w:tcW w:w="1708" w:type="pct"/>
          </w:tcPr>
          <w:p w14:paraId="51CC4D4D" w14:textId="77777777" w:rsidR="00D963B2" w:rsidRPr="001C0E1B" w:rsidRDefault="00D963B2" w:rsidP="005942C7">
            <w:pPr>
              <w:pStyle w:val="TAC"/>
              <w:rPr>
                <w:iCs/>
              </w:rPr>
            </w:pPr>
            <w:r w:rsidRPr="001C0E1B">
              <w:rPr>
                <w:i/>
                <w:iCs/>
              </w:rPr>
              <w:t>gp0</w:t>
            </w:r>
          </w:p>
        </w:tc>
      </w:tr>
      <w:tr w:rsidR="00D963B2" w:rsidRPr="001C0E1B" w14:paraId="051425BC" w14:textId="77777777" w:rsidTr="005942C7">
        <w:trPr>
          <w:trHeight w:val="187"/>
          <w:jc w:val="center"/>
        </w:trPr>
        <w:tc>
          <w:tcPr>
            <w:tcW w:w="2696" w:type="pct"/>
            <w:gridSpan w:val="3"/>
            <w:shd w:val="clear" w:color="auto" w:fill="auto"/>
          </w:tcPr>
          <w:p w14:paraId="121B3353" w14:textId="77777777" w:rsidR="00D963B2" w:rsidRPr="001C0E1B" w:rsidRDefault="00D963B2" w:rsidP="005942C7">
            <w:pPr>
              <w:pStyle w:val="TAL"/>
              <w:rPr>
                <w:noProof/>
              </w:rPr>
            </w:pPr>
            <w:r w:rsidRPr="001C0E1B">
              <w:rPr>
                <w:noProof/>
              </w:rPr>
              <w:t>Layer 3 filtering</w:t>
            </w:r>
          </w:p>
        </w:tc>
        <w:tc>
          <w:tcPr>
            <w:tcW w:w="596" w:type="pct"/>
            <w:shd w:val="clear" w:color="auto" w:fill="auto"/>
          </w:tcPr>
          <w:p w14:paraId="388CB8B7" w14:textId="77777777" w:rsidR="00D963B2" w:rsidRPr="001C0E1B" w:rsidRDefault="00D963B2" w:rsidP="005942C7">
            <w:pPr>
              <w:pStyle w:val="TAC"/>
              <w:rPr>
                <w:noProof/>
              </w:rPr>
            </w:pPr>
          </w:p>
        </w:tc>
        <w:tc>
          <w:tcPr>
            <w:tcW w:w="1708" w:type="pct"/>
          </w:tcPr>
          <w:p w14:paraId="09971BDA" w14:textId="77777777" w:rsidR="00D963B2" w:rsidRPr="001C0E1B" w:rsidRDefault="00D963B2" w:rsidP="005942C7">
            <w:pPr>
              <w:pStyle w:val="TAC"/>
              <w:rPr>
                <w:noProof/>
              </w:rPr>
            </w:pPr>
            <w:r w:rsidRPr="001C0E1B">
              <w:rPr>
                <w:i/>
                <w:iCs/>
              </w:rPr>
              <w:t>Enabled</w:t>
            </w:r>
          </w:p>
        </w:tc>
      </w:tr>
      <w:tr w:rsidR="00D963B2" w:rsidRPr="001C0E1B" w14:paraId="51177EF3" w14:textId="77777777" w:rsidTr="005942C7">
        <w:trPr>
          <w:trHeight w:val="187"/>
          <w:jc w:val="center"/>
        </w:trPr>
        <w:tc>
          <w:tcPr>
            <w:tcW w:w="2696" w:type="pct"/>
            <w:gridSpan w:val="3"/>
            <w:shd w:val="clear" w:color="auto" w:fill="auto"/>
          </w:tcPr>
          <w:p w14:paraId="70F83EDD" w14:textId="77777777" w:rsidR="00D963B2" w:rsidRPr="001C0E1B" w:rsidRDefault="00D963B2" w:rsidP="005942C7">
            <w:pPr>
              <w:pStyle w:val="TAL"/>
              <w:rPr>
                <w:noProof/>
              </w:rPr>
            </w:pPr>
            <w:r w:rsidRPr="001C0E1B">
              <w:rPr>
                <w:noProof/>
              </w:rPr>
              <w:t>T310 timer</w:t>
            </w:r>
          </w:p>
        </w:tc>
        <w:tc>
          <w:tcPr>
            <w:tcW w:w="596" w:type="pct"/>
            <w:shd w:val="clear" w:color="auto" w:fill="auto"/>
          </w:tcPr>
          <w:p w14:paraId="7E908C82" w14:textId="77777777" w:rsidR="00D963B2" w:rsidRPr="001C0E1B" w:rsidRDefault="00D963B2" w:rsidP="005942C7">
            <w:pPr>
              <w:pStyle w:val="TAC"/>
              <w:rPr>
                <w:iCs/>
              </w:rPr>
            </w:pPr>
            <w:r w:rsidRPr="001C0E1B">
              <w:rPr>
                <w:iCs/>
              </w:rPr>
              <w:t>ms</w:t>
            </w:r>
          </w:p>
        </w:tc>
        <w:tc>
          <w:tcPr>
            <w:tcW w:w="1708" w:type="pct"/>
          </w:tcPr>
          <w:p w14:paraId="0A6B4A8B" w14:textId="77777777" w:rsidR="00D963B2" w:rsidRPr="001C0E1B" w:rsidRDefault="00D963B2" w:rsidP="005942C7">
            <w:pPr>
              <w:pStyle w:val="TAC"/>
              <w:rPr>
                <w:i/>
                <w:iCs/>
              </w:rPr>
            </w:pPr>
            <w:r w:rsidRPr="001C0E1B">
              <w:rPr>
                <w:i/>
                <w:iCs/>
              </w:rPr>
              <w:t>0</w:t>
            </w:r>
          </w:p>
        </w:tc>
      </w:tr>
      <w:tr w:rsidR="00D963B2" w:rsidRPr="001C0E1B" w14:paraId="13A0914E" w14:textId="77777777" w:rsidTr="005942C7">
        <w:trPr>
          <w:trHeight w:val="187"/>
          <w:jc w:val="center"/>
        </w:trPr>
        <w:tc>
          <w:tcPr>
            <w:tcW w:w="2696" w:type="pct"/>
            <w:gridSpan w:val="3"/>
            <w:shd w:val="clear" w:color="auto" w:fill="auto"/>
          </w:tcPr>
          <w:p w14:paraId="0D6E22EC" w14:textId="77777777" w:rsidR="00D963B2" w:rsidRPr="001C0E1B" w:rsidRDefault="00D963B2" w:rsidP="005942C7">
            <w:pPr>
              <w:pStyle w:val="TAL"/>
              <w:rPr>
                <w:noProof/>
              </w:rPr>
            </w:pPr>
            <w:r w:rsidRPr="001C0E1B">
              <w:rPr>
                <w:noProof/>
              </w:rPr>
              <w:t>T311 timer</w:t>
            </w:r>
          </w:p>
        </w:tc>
        <w:tc>
          <w:tcPr>
            <w:tcW w:w="596" w:type="pct"/>
            <w:shd w:val="clear" w:color="auto" w:fill="auto"/>
          </w:tcPr>
          <w:p w14:paraId="553E67C3" w14:textId="77777777" w:rsidR="00D963B2" w:rsidRPr="001C0E1B" w:rsidRDefault="00D963B2" w:rsidP="005942C7">
            <w:pPr>
              <w:pStyle w:val="TAC"/>
              <w:rPr>
                <w:iCs/>
              </w:rPr>
            </w:pPr>
            <w:r w:rsidRPr="001C0E1B">
              <w:rPr>
                <w:noProof/>
              </w:rPr>
              <w:t>ms</w:t>
            </w:r>
          </w:p>
        </w:tc>
        <w:tc>
          <w:tcPr>
            <w:tcW w:w="1708" w:type="pct"/>
          </w:tcPr>
          <w:p w14:paraId="561F8E3D" w14:textId="77777777" w:rsidR="00D963B2" w:rsidRPr="001C0E1B" w:rsidRDefault="00D963B2" w:rsidP="005942C7">
            <w:pPr>
              <w:pStyle w:val="TAC"/>
              <w:rPr>
                <w:i/>
                <w:iCs/>
              </w:rPr>
            </w:pPr>
            <w:r w:rsidRPr="001C0E1B">
              <w:rPr>
                <w:noProof/>
              </w:rPr>
              <w:t>1000</w:t>
            </w:r>
          </w:p>
        </w:tc>
      </w:tr>
      <w:tr w:rsidR="00D963B2" w:rsidRPr="001C0E1B" w14:paraId="535AD96A" w14:textId="77777777" w:rsidTr="005942C7">
        <w:trPr>
          <w:trHeight w:val="187"/>
          <w:jc w:val="center"/>
        </w:trPr>
        <w:tc>
          <w:tcPr>
            <w:tcW w:w="2696" w:type="pct"/>
            <w:gridSpan w:val="3"/>
            <w:shd w:val="clear" w:color="auto" w:fill="auto"/>
          </w:tcPr>
          <w:p w14:paraId="11F31A55" w14:textId="77777777" w:rsidR="00D963B2" w:rsidRPr="001C0E1B" w:rsidRDefault="00D963B2" w:rsidP="005942C7">
            <w:pPr>
              <w:pStyle w:val="TAL"/>
              <w:rPr>
                <w:noProof/>
              </w:rPr>
            </w:pPr>
            <w:r w:rsidRPr="001C0E1B">
              <w:rPr>
                <w:noProof/>
              </w:rPr>
              <w:t>N310</w:t>
            </w:r>
          </w:p>
        </w:tc>
        <w:tc>
          <w:tcPr>
            <w:tcW w:w="596" w:type="pct"/>
            <w:shd w:val="clear" w:color="auto" w:fill="auto"/>
          </w:tcPr>
          <w:p w14:paraId="3645DCD0" w14:textId="77777777" w:rsidR="00D963B2" w:rsidRPr="001C0E1B" w:rsidRDefault="00D963B2" w:rsidP="005942C7">
            <w:pPr>
              <w:pStyle w:val="TAC"/>
              <w:rPr>
                <w:noProof/>
              </w:rPr>
            </w:pPr>
          </w:p>
        </w:tc>
        <w:tc>
          <w:tcPr>
            <w:tcW w:w="1708" w:type="pct"/>
          </w:tcPr>
          <w:p w14:paraId="3134D84D" w14:textId="77777777" w:rsidR="00D963B2" w:rsidRPr="001C0E1B" w:rsidRDefault="00D963B2" w:rsidP="005942C7">
            <w:pPr>
              <w:pStyle w:val="TAC"/>
              <w:rPr>
                <w:noProof/>
              </w:rPr>
            </w:pPr>
            <w:r w:rsidRPr="001C0E1B">
              <w:rPr>
                <w:noProof/>
              </w:rPr>
              <w:t>1</w:t>
            </w:r>
          </w:p>
        </w:tc>
      </w:tr>
      <w:tr w:rsidR="00D963B2" w:rsidRPr="001C0E1B" w14:paraId="49D787B4" w14:textId="77777777" w:rsidTr="005942C7">
        <w:trPr>
          <w:trHeight w:val="187"/>
          <w:jc w:val="center"/>
        </w:trPr>
        <w:tc>
          <w:tcPr>
            <w:tcW w:w="2696" w:type="pct"/>
            <w:gridSpan w:val="3"/>
            <w:shd w:val="clear" w:color="auto" w:fill="auto"/>
          </w:tcPr>
          <w:p w14:paraId="5F53905F" w14:textId="77777777" w:rsidR="00D963B2" w:rsidRPr="001C0E1B" w:rsidRDefault="00D963B2" w:rsidP="005942C7">
            <w:pPr>
              <w:pStyle w:val="TAL"/>
              <w:rPr>
                <w:noProof/>
              </w:rPr>
            </w:pPr>
            <w:r w:rsidRPr="001C0E1B">
              <w:rPr>
                <w:noProof/>
              </w:rPr>
              <w:t>N311</w:t>
            </w:r>
          </w:p>
        </w:tc>
        <w:tc>
          <w:tcPr>
            <w:tcW w:w="596" w:type="pct"/>
            <w:shd w:val="clear" w:color="auto" w:fill="auto"/>
          </w:tcPr>
          <w:p w14:paraId="23D676B0" w14:textId="77777777" w:rsidR="00D963B2" w:rsidRPr="001C0E1B" w:rsidRDefault="00D963B2" w:rsidP="005942C7">
            <w:pPr>
              <w:pStyle w:val="TAC"/>
              <w:rPr>
                <w:noProof/>
              </w:rPr>
            </w:pPr>
          </w:p>
        </w:tc>
        <w:tc>
          <w:tcPr>
            <w:tcW w:w="1708" w:type="pct"/>
          </w:tcPr>
          <w:p w14:paraId="7594002C" w14:textId="77777777" w:rsidR="00D963B2" w:rsidRPr="001C0E1B" w:rsidRDefault="00D963B2" w:rsidP="005942C7">
            <w:pPr>
              <w:pStyle w:val="TAC"/>
              <w:rPr>
                <w:noProof/>
              </w:rPr>
            </w:pPr>
            <w:r w:rsidRPr="001C0E1B">
              <w:rPr>
                <w:noProof/>
              </w:rPr>
              <w:t>1</w:t>
            </w:r>
          </w:p>
        </w:tc>
      </w:tr>
      <w:tr w:rsidR="00D963B2" w:rsidRPr="001C0E1B" w14:paraId="59A34553" w14:textId="77777777" w:rsidTr="005942C7">
        <w:trPr>
          <w:trHeight w:val="187"/>
          <w:jc w:val="center"/>
        </w:trPr>
        <w:tc>
          <w:tcPr>
            <w:tcW w:w="1520" w:type="pct"/>
            <w:gridSpan w:val="2"/>
            <w:tcBorders>
              <w:bottom w:val="nil"/>
            </w:tcBorders>
            <w:shd w:val="clear" w:color="auto" w:fill="auto"/>
          </w:tcPr>
          <w:p w14:paraId="6C7DD7A2" w14:textId="77777777" w:rsidR="00D963B2" w:rsidRPr="001C0E1B" w:rsidRDefault="00D963B2" w:rsidP="005942C7">
            <w:pPr>
              <w:pStyle w:val="TAL"/>
              <w:rPr>
                <w:noProof/>
              </w:rPr>
            </w:pPr>
            <w:r w:rsidRPr="001C0E1B">
              <w:rPr>
                <w:noProof/>
              </w:rPr>
              <w:t>CSI-RS configuration for CSI reporting</w:t>
            </w:r>
          </w:p>
        </w:tc>
        <w:tc>
          <w:tcPr>
            <w:tcW w:w="1176" w:type="pct"/>
            <w:shd w:val="clear" w:color="auto" w:fill="auto"/>
          </w:tcPr>
          <w:p w14:paraId="32C65A7D" w14:textId="77777777" w:rsidR="00D963B2" w:rsidRPr="001C0E1B" w:rsidRDefault="00D963B2" w:rsidP="005942C7">
            <w:pPr>
              <w:pStyle w:val="TAL"/>
              <w:rPr>
                <w:noProof/>
              </w:rPr>
            </w:pPr>
            <w:r w:rsidRPr="001C0E1B">
              <w:rPr>
                <w:noProof/>
              </w:rPr>
              <w:t>Config 1</w:t>
            </w:r>
          </w:p>
        </w:tc>
        <w:tc>
          <w:tcPr>
            <w:tcW w:w="596" w:type="pct"/>
            <w:shd w:val="clear" w:color="auto" w:fill="auto"/>
          </w:tcPr>
          <w:p w14:paraId="7E8A31F7" w14:textId="77777777" w:rsidR="00D963B2" w:rsidRPr="001C0E1B" w:rsidRDefault="00D963B2" w:rsidP="005942C7">
            <w:pPr>
              <w:pStyle w:val="TAC"/>
              <w:rPr>
                <w:noProof/>
              </w:rPr>
            </w:pPr>
          </w:p>
        </w:tc>
        <w:tc>
          <w:tcPr>
            <w:tcW w:w="1708" w:type="pct"/>
          </w:tcPr>
          <w:p w14:paraId="16ABD8A7" w14:textId="77777777" w:rsidR="00D963B2" w:rsidRPr="001C0E1B" w:rsidRDefault="00D963B2" w:rsidP="005942C7">
            <w:pPr>
              <w:pStyle w:val="TAC"/>
              <w:rPr>
                <w:noProof/>
              </w:rPr>
            </w:pPr>
            <w:r w:rsidRPr="001C0E1B">
              <w:rPr>
                <w:szCs w:val="18"/>
              </w:rPr>
              <w:t>CSI-RS.1.1 FDD</w:t>
            </w:r>
          </w:p>
        </w:tc>
      </w:tr>
      <w:tr w:rsidR="00D963B2" w:rsidRPr="001C0E1B" w14:paraId="12AD7563" w14:textId="77777777" w:rsidTr="005942C7">
        <w:trPr>
          <w:trHeight w:val="187"/>
          <w:jc w:val="center"/>
        </w:trPr>
        <w:tc>
          <w:tcPr>
            <w:tcW w:w="1520" w:type="pct"/>
            <w:gridSpan w:val="2"/>
            <w:tcBorders>
              <w:top w:val="nil"/>
              <w:bottom w:val="nil"/>
            </w:tcBorders>
            <w:shd w:val="clear" w:color="auto" w:fill="auto"/>
          </w:tcPr>
          <w:p w14:paraId="67A76601" w14:textId="77777777" w:rsidR="00D963B2" w:rsidRPr="001C0E1B" w:rsidRDefault="00D963B2" w:rsidP="005942C7">
            <w:pPr>
              <w:pStyle w:val="TAL"/>
              <w:rPr>
                <w:noProof/>
              </w:rPr>
            </w:pPr>
          </w:p>
        </w:tc>
        <w:tc>
          <w:tcPr>
            <w:tcW w:w="1176" w:type="pct"/>
            <w:shd w:val="clear" w:color="auto" w:fill="auto"/>
          </w:tcPr>
          <w:p w14:paraId="1C0120F0" w14:textId="77777777" w:rsidR="00D963B2" w:rsidRPr="001C0E1B" w:rsidRDefault="00D963B2" w:rsidP="005942C7">
            <w:pPr>
              <w:pStyle w:val="TAL"/>
              <w:rPr>
                <w:noProof/>
              </w:rPr>
            </w:pPr>
            <w:r w:rsidRPr="001C0E1B">
              <w:rPr>
                <w:noProof/>
              </w:rPr>
              <w:t>Config 2</w:t>
            </w:r>
          </w:p>
        </w:tc>
        <w:tc>
          <w:tcPr>
            <w:tcW w:w="596" w:type="pct"/>
            <w:shd w:val="clear" w:color="auto" w:fill="auto"/>
          </w:tcPr>
          <w:p w14:paraId="7259523A" w14:textId="77777777" w:rsidR="00D963B2" w:rsidRPr="001C0E1B" w:rsidRDefault="00D963B2" w:rsidP="005942C7">
            <w:pPr>
              <w:pStyle w:val="TAC"/>
              <w:rPr>
                <w:noProof/>
              </w:rPr>
            </w:pPr>
          </w:p>
        </w:tc>
        <w:tc>
          <w:tcPr>
            <w:tcW w:w="1708" w:type="pct"/>
          </w:tcPr>
          <w:p w14:paraId="67B4805E" w14:textId="77777777" w:rsidR="00D963B2" w:rsidRPr="001C0E1B" w:rsidRDefault="00D963B2" w:rsidP="005942C7">
            <w:pPr>
              <w:pStyle w:val="TAC"/>
              <w:rPr>
                <w:noProof/>
              </w:rPr>
            </w:pPr>
            <w:r w:rsidRPr="001C0E1B">
              <w:rPr>
                <w:szCs w:val="18"/>
              </w:rPr>
              <w:t>CSI-RS.1.1 TDD</w:t>
            </w:r>
          </w:p>
        </w:tc>
      </w:tr>
      <w:tr w:rsidR="00D963B2" w:rsidRPr="001C0E1B" w14:paraId="3DE33F7E" w14:textId="77777777" w:rsidTr="005942C7">
        <w:trPr>
          <w:trHeight w:val="187"/>
          <w:jc w:val="center"/>
        </w:trPr>
        <w:tc>
          <w:tcPr>
            <w:tcW w:w="1520" w:type="pct"/>
            <w:gridSpan w:val="2"/>
            <w:tcBorders>
              <w:top w:val="nil"/>
              <w:bottom w:val="single" w:sz="4" w:space="0" w:color="auto"/>
            </w:tcBorders>
            <w:shd w:val="clear" w:color="auto" w:fill="auto"/>
          </w:tcPr>
          <w:p w14:paraId="237D0546" w14:textId="77777777" w:rsidR="00D963B2" w:rsidRPr="001C0E1B" w:rsidRDefault="00D963B2" w:rsidP="005942C7">
            <w:pPr>
              <w:pStyle w:val="TAL"/>
              <w:rPr>
                <w:noProof/>
              </w:rPr>
            </w:pPr>
          </w:p>
        </w:tc>
        <w:tc>
          <w:tcPr>
            <w:tcW w:w="1176" w:type="pct"/>
            <w:shd w:val="clear" w:color="auto" w:fill="auto"/>
          </w:tcPr>
          <w:p w14:paraId="0E400BA6" w14:textId="77777777" w:rsidR="00D963B2" w:rsidRPr="001C0E1B" w:rsidRDefault="00D963B2" w:rsidP="005942C7">
            <w:pPr>
              <w:pStyle w:val="TAL"/>
              <w:rPr>
                <w:noProof/>
              </w:rPr>
            </w:pPr>
            <w:r w:rsidRPr="001C0E1B">
              <w:rPr>
                <w:noProof/>
              </w:rPr>
              <w:t>Config 3</w:t>
            </w:r>
          </w:p>
        </w:tc>
        <w:tc>
          <w:tcPr>
            <w:tcW w:w="596" w:type="pct"/>
            <w:shd w:val="clear" w:color="auto" w:fill="auto"/>
          </w:tcPr>
          <w:p w14:paraId="4A0BA224" w14:textId="77777777" w:rsidR="00D963B2" w:rsidRPr="001C0E1B" w:rsidRDefault="00D963B2" w:rsidP="005942C7">
            <w:pPr>
              <w:pStyle w:val="TAC"/>
              <w:rPr>
                <w:noProof/>
              </w:rPr>
            </w:pPr>
          </w:p>
        </w:tc>
        <w:tc>
          <w:tcPr>
            <w:tcW w:w="1708" w:type="pct"/>
          </w:tcPr>
          <w:p w14:paraId="3B5819D1" w14:textId="77777777" w:rsidR="00D963B2" w:rsidRPr="001C0E1B" w:rsidRDefault="00D963B2" w:rsidP="005942C7">
            <w:pPr>
              <w:pStyle w:val="TAC"/>
              <w:rPr>
                <w:noProof/>
              </w:rPr>
            </w:pPr>
            <w:r w:rsidRPr="001C0E1B">
              <w:rPr>
                <w:szCs w:val="18"/>
              </w:rPr>
              <w:t>CSI-RS.2.1 TDD</w:t>
            </w:r>
          </w:p>
        </w:tc>
      </w:tr>
      <w:tr w:rsidR="00D963B2" w:rsidRPr="001C0E1B" w14:paraId="06BC6934" w14:textId="77777777" w:rsidTr="005942C7">
        <w:trPr>
          <w:trHeight w:val="187"/>
          <w:jc w:val="center"/>
        </w:trPr>
        <w:tc>
          <w:tcPr>
            <w:tcW w:w="1520" w:type="pct"/>
            <w:gridSpan w:val="2"/>
            <w:tcBorders>
              <w:bottom w:val="nil"/>
            </w:tcBorders>
            <w:shd w:val="clear" w:color="auto" w:fill="auto"/>
          </w:tcPr>
          <w:p w14:paraId="52079313" w14:textId="77777777" w:rsidR="00D963B2" w:rsidRPr="001C0E1B" w:rsidRDefault="00D963B2" w:rsidP="005942C7">
            <w:pPr>
              <w:pStyle w:val="TAL"/>
              <w:rPr>
                <w:noProof/>
              </w:rPr>
            </w:pPr>
            <w:r w:rsidRPr="001C0E1B">
              <w:t>CSI-RS for tracking</w:t>
            </w:r>
          </w:p>
        </w:tc>
        <w:tc>
          <w:tcPr>
            <w:tcW w:w="1176" w:type="pct"/>
            <w:shd w:val="clear" w:color="auto" w:fill="auto"/>
          </w:tcPr>
          <w:p w14:paraId="07A212A0" w14:textId="77777777" w:rsidR="00D963B2" w:rsidRPr="001C0E1B" w:rsidRDefault="00D963B2" w:rsidP="005942C7">
            <w:pPr>
              <w:pStyle w:val="TAL"/>
              <w:rPr>
                <w:noProof/>
              </w:rPr>
            </w:pPr>
            <w:r w:rsidRPr="001C0E1B">
              <w:rPr>
                <w:noProof/>
              </w:rPr>
              <w:t>Config 1</w:t>
            </w:r>
          </w:p>
        </w:tc>
        <w:tc>
          <w:tcPr>
            <w:tcW w:w="596" w:type="pct"/>
            <w:shd w:val="clear" w:color="auto" w:fill="auto"/>
          </w:tcPr>
          <w:p w14:paraId="6FB14BFB" w14:textId="77777777" w:rsidR="00D963B2" w:rsidRPr="001C0E1B" w:rsidRDefault="00D963B2" w:rsidP="005942C7">
            <w:pPr>
              <w:pStyle w:val="TAC"/>
              <w:rPr>
                <w:noProof/>
              </w:rPr>
            </w:pPr>
          </w:p>
        </w:tc>
        <w:tc>
          <w:tcPr>
            <w:tcW w:w="1708" w:type="pct"/>
          </w:tcPr>
          <w:p w14:paraId="7FBCBD70" w14:textId="77777777" w:rsidR="00D963B2" w:rsidRPr="001C0E1B" w:rsidRDefault="00D963B2" w:rsidP="005942C7">
            <w:pPr>
              <w:pStyle w:val="TAC"/>
              <w:rPr>
                <w:szCs w:val="18"/>
              </w:rPr>
            </w:pPr>
            <w:r w:rsidRPr="001C0E1B">
              <w:rPr>
                <w:szCs w:val="18"/>
              </w:rPr>
              <w:t>TRS.1.1 FDD</w:t>
            </w:r>
          </w:p>
        </w:tc>
      </w:tr>
      <w:tr w:rsidR="00D963B2" w:rsidRPr="001C0E1B" w14:paraId="02B75B4F" w14:textId="77777777" w:rsidTr="005942C7">
        <w:trPr>
          <w:trHeight w:val="187"/>
          <w:jc w:val="center"/>
        </w:trPr>
        <w:tc>
          <w:tcPr>
            <w:tcW w:w="1520" w:type="pct"/>
            <w:gridSpan w:val="2"/>
            <w:tcBorders>
              <w:top w:val="nil"/>
              <w:bottom w:val="nil"/>
            </w:tcBorders>
            <w:shd w:val="clear" w:color="auto" w:fill="auto"/>
          </w:tcPr>
          <w:p w14:paraId="051C9895" w14:textId="77777777" w:rsidR="00D963B2" w:rsidRPr="001C0E1B" w:rsidRDefault="00D963B2" w:rsidP="005942C7">
            <w:pPr>
              <w:pStyle w:val="TAL"/>
              <w:rPr>
                <w:noProof/>
              </w:rPr>
            </w:pPr>
          </w:p>
        </w:tc>
        <w:tc>
          <w:tcPr>
            <w:tcW w:w="1176" w:type="pct"/>
            <w:shd w:val="clear" w:color="auto" w:fill="auto"/>
          </w:tcPr>
          <w:p w14:paraId="35163172" w14:textId="77777777" w:rsidR="00D963B2" w:rsidRPr="001C0E1B" w:rsidRDefault="00D963B2" w:rsidP="005942C7">
            <w:pPr>
              <w:pStyle w:val="TAL"/>
              <w:rPr>
                <w:noProof/>
              </w:rPr>
            </w:pPr>
            <w:r w:rsidRPr="001C0E1B">
              <w:rPr>
                <w:noProof/>
              </w:rPr>
              <w:t>Config 2</w:t>
            </w:r>
          </w:p>
        </w:tc>
        <w:tc>
          <w:tcPr>
            <w:tcW w:w="596" w:type="pct"/>
            <w:shd w:val="clear" w:color="auto" w:fill="auto"/>
          </w:tcPr>
          <w:p w14:paraId="2F73A76D" w14:textId="77777777" w:rsidR="00D963B2" w:rsidRPr="001C0E1B" w:rsidRDefault="00D963B2" w:rsidP="005942C7">
            <w:pPr>
              <w:pStyle w:val="TAC"/>
              <w:rPr>
                <w:noProof/>
              </w:rPr>
            </w:pPr>
          </w:p>
        </w:tc>
        <w:tc>
          <w:tcPr>
            <w:tcW w:w="1708" w:type="pct"/>
          </w:tcPr>
          <w:p w14:paraId="02EABF3E" w14:textId="77777777" w:rsidR="00D963B2" w:rsidRPr="001C0E1B" w:rsidRDefault="00D963B2" w:rsidP="005942C7">
            <w:pPr>
              <w:pStyle w:val="TAC"/>
              <w:rPr>
                <w:szCs w:val="18"/>
              </w:rPr>
            </w:pPr>
            <w:r w:rsidRPr="001C0E1B">
              <w:rPr>
                <w:szCs w:val="18"/>
              </w:rPr>
              <w:t>TRS.1.1 TDD</w:t>
            </w:r>
          </w:p>
        </w:tc>
      </w:tr>
      <w:tr w:rsidR="00D963B2" w:rsidRPr="001C0E1B" w14:paraId="73A5FA5D" w14:textId="77777777" w:rsidTr="005942C7">
        <w:trPr>
          <w:trHeight w:val="187"/>
          <w:jc w:val="center"/>
        </w:trPr>
        <w:tc>
          <w:tcPr>
            <w:tcW w:w="1520" w:type="pct"/>
            <w:gridSpan w:val="2"/>
            <w:tcBorders>
              <w:top w:val="nil"/>
            </w:tcBorders>
            <w:shd w:val="clear" w:color="auto" w:fill="auto"/>
          </w:tcPr>
          <w:p w14:paraId="4F369881" w14:textId="77777777" w:rsidR="00D963B2" w:rsidRPr="001C0E1B" w:rsidRDefault="00D963B2" w:rsidP="005942C7">
            <w:pPr>
              <w:pStyle w:val="TAL"/>
              <w:rPr>
                <w:noProof/>
              </w:rPr>
            </w:pPr>
          </w:p>
        </w:tc>
        <w:tc>
          <w:tcPr>
            <w:tcW w:w="1176" w:type="pct"/>
            <w:shd w:val="clear" w:color="auto" w:fill="auto"/>
          </w:tcPr>
          <w:p w14:paraId="7C855D2E" w14:textId="77777777" w:rsidR="00D963B2" w:rsidRPr="001C0E1B" w:rsidRDefault="00D963B2" w:rsidP="005942C7">
            <w:pPr>
              <w:pStyle w:val="TAL"/>
              <w:rPr>
                <w:noProof/>
              </w:rPr>
            </w:pPr>
            <w:r w:rsidRPr="001C0E1B">
              <w:rPr>
                <w:noProof/>
              </w:rPr>
              <w:t>Config 3</w:t>
            </w:r>
          </w:p>
        </w:tc>
        <w:tc>
          <w:tcPr>
            <w:tcW w:w="596" w:type="pct"/>
            <w:shd w:val="clear" w:color="auto" w:fill="auto"/>
          </w:tcPr>
          <w:p w14:paraId="23549B7C" w14:textId="77777777" w:rsidR="00D963B2" w:rsidRPr="001C0E1B" w:rsidRDefault="00D963B2" w:rsidP="005942C7">
            <w:pPr>
              <w:pStyle w:val="TAC"/>
              <w:rPr>
                <w:noProof/>
              </w:rPr>
            </w:pPr>
          </w:p>
        </w:tc>
        <w:tc>
          <w:tcPr>
            <w:tcW w:w="1708" w:type="pct"/>
          </w:tcPr>
          <w:p w14:paraId="7FDD9B91" w14:textId="77777777" w:rsidR="00D963B2" w:rsidRPr="001C0E1B" w:rsidRDefault="00D963B2" w:rsidP="005942C7">
            <w:pPr>
              <w:pStyle w:val="TAC"/>
              <w:rPr>
                <w:szCs w:val="18"/>
              </w:rPr>
            </w:pPr>
            <w:r w:rsidRPr="001C0E1B">
              <w:rPr>
                <w:szCs w:val="18"/>
              </w:rPr>
              <w:t>TRS.1.2 TDD</w:t>
            </w:r>
          </w:p>
        </w:tc>
      </w:tr>
      <w:tr w:rsidR="00D963B2" w:rsidRPr="001C0E1B" w14:paraId="2FB42AE6" w14:textId="77777777" w:rsidTr="005942C7">
        <w:trPr>
          <w:trHeight w:val="187"/>
          <w:jc w:val="center"/>
        </w:trPr>
        <w:tc>
          <w:tcPr>
            <w:tcW w:w="2696" w:type="pct"/>
            <w:gridSpan w:val="3"/>
            <w:shd w:val="clear" w:color="auto" w:fill="auto"/>
          </w:tcPr>
          <w:p w14:paraId="4182C92E" w14:textId="77777777" w:rsidR="00D963B2" w:rsidRPr="001C0E1B" w:rsidRDefault="00D963B2" w:rsidP="005942C7">
            <w:pPr>
              <w:pStyle w:val="TAL"/>
              <w:rPr>
                <w:noProof/>
              </w:rPr>
            </w:pPr>
            <w:r w:rsidRPr="001C0E1B">
              <w:rPr>
                <w:noProof/>
              </w:rPr>
              <w:t>T1</w:t>
            </w:r>
          </w:p>
        </w:tc>
        <w:tc>
          <w:tcPr>
            <w:tcW w:w="596" w:type="pct"/>
            <w:shd w:val="clear" w:color="auto" w:fill="auto"/>
          </w:tcPr>
          <w:p w14:paraId="516CCC3E" w14:textId="77777777" w:rsidR="00D963B2" w:rsidRPr="001C0E1B" w:rsidRDefault="00D963B2" w:rsidP="005942C7">
            <w:pPr>
              <w:pStyle w:val="TAC"/>
              <w:rPr>
                <w:noProof/>
              </w:rPr>
            </w:pPr>
            <w:r w:rsidRPr="001C0E1B">
              <w:rPr>
                <w:noProof/>
              </w:rPr>
              <w:t>s</w:t>
            </w:r>
          </w:p>
        </w:tc>
        <w:tc>
          <w:tcPr>
            <w:tcW w:w="1708" w:type="pct"/>
          </w:tcPr>
          <w:p w14:paraId="55E43AE4" w14:textId="77777777" w:rsidR="00D963B2" w:rsidRPr="001C0E1B" w:rsidRDefault="00D963B2" w:rsidP="005942C7">
            <w:pPr>
              <w:pStyle w:val="TAC"/>
              <w:rPr>
                <w:noProof/>
              </w:rPr>
            </w:pPr>
            <w:r w:rsidRPr="001C0E1B">
              <w:rPr>
                <w:noProof/>
              </w:rPr>
              <w:t>0.2</w:t>
            </w:r>
          </w:p>
        </w:tc>
      </w:tr>
      <w:tr w:rsidR="00D963B2" w:rsidRPr="001C0E1B" w14:paraId="37FCC2EF" w14:textId="77777777" w:rsidTr="005942C7">
        <w:trPr>
          <w:trHeight w:val="187"/>
          <w:jc w:val="center"/>
        </w:trPr>
        <w:tc>
          <w:tcPr>
            <w:tcW w:w="2696" w:type="pct"/>
            <w:gridSpan w:val="3"/>
            <w:shd w:val="clear" w:color="auto" w:fill="auto"/>
          </w:tcPr>
          <w:p w14:paraId="2DDE8CE0" w14:textId="77777777" w:rsidR="00D963B2" w:rsidRPr="001C0E1B" w:rsidRDefault="00D963B2" w:rsidP="005942C7">
            <w:pPr>
              <w:pStyle w:val="TAL"/>
              <w:rPr>
                <w:noProof/>
              </w:rPr>
            </w:pPr>
            <w:r w:rsidRPr="001C0E1B">
              <w:rPr>
                <w:noProof/>
              </w:rPr>
              <w:t>T2</w:t>
            </w:r>
          </w:p>
        </w:tc>
        <w:tc>
          <w:tcPr>
            <w:tcW w:w="596" w:type="pct"/>
            <w:shd w:val="clear" w:color="auto" w:fill="auto"/>
          </w:tcPr>
          <w:p w14:paraId="4DCF469D" w14:textId="77777777" w:rsidR="00D963B2" w:rsidRPr="001C0E1B" w:rsidRDefault="00D963B2" w:rsidP="005942C7">
            <w:pPr>
              <w:pStyle w:val="TAC"/>
              <w:rPr>
                <w:noProof/>
              </w:rPr>
            </w:pPr>
            <w:r w:rsidRPr="001C0E1B">
              <w:rPr>
                <w:noProof/>
              </w:rPr>
              <w:t>s</w:t>
            </w:r>
          </w:p>
        </w:tc>
        <w:tc>
          <w:tcPr>
            <w:tcW w:w="1708" w:type="pct"/>
          </w:tcPr>
          <w:p w14:paraId="23D4DBB0" w14:textId="77777777" w:rsidR="00D963B2" w:rsidRPr="001C0E1B" w:rsidRDefault="00D963B2" w:rsidP="005942C7">
            <w:pPr>
              <w:pStyle w:val="TAC"/>
              <w:rPr>
                <w:noProof/>
              </w:rPr>
            </w:pPr>
            <w:r w:rsidRPr="001C0E1B">
              <w:rPr>
                <w:noProof/>
              </w:rPr>
              <w:t>0.48</w:t>
            </w:r>
          </w:p>
        </w:tc>
      </w:tr>
      <w:tr w:rsidR="00D963B2" w:rsidRPr="001C0E1B" w14:paraId="29DD8B41" w14:textId="77777777" w:rsidTr="005942C7">
        <w:trPr>
          <w:trHeight w:val="187"/>
          <w:jc w:val="center"/>
        </w:trPr>
        <w:tc>
          <w:tcPr>
            <w:tcW w:w="2696" w:type="pct"/>
            <w:gridSpan w:val="3"/>
            <w:shd w:val="clear" w:color="auto" w:fill="auto"/>
          </w:tcPr>
          <w:p w14:paraId="76CF160D" w14:textId="77777777" w:rsidR="00D963B2" w:rsidRPr="001C0E1B" w:rsidRDefault="00D963B2" w:rsidP="005942C7">
            <w:pPr>
              <w:pStyle w:val="TAL"/>
              <w:rPr>
                <w:noProof/>
              </w:rPr>
            </w:pPr>
            <w:r w:rsidRPr="001C0E1B">
              <w:rPr>
                <w:noProof/>
              </w:rPr>
              <w:t>T3</w:t>
            </w:r>
          </w:p>
        </w:tc>
        <w:tc>
          <w:tcPr>
            <w:tcW w:w="596" w:type="pct"/>
            <w:shd w:val="clear" w:color="auto" w:fill="auto"/>
          </w:tcPr>
          <w:p w14:paraId="018DD8A7" w14:textId="77777777" w:rsidR="00D963B2" w:rsidRPr="001C0E1B" w:rsidRDefault="00D963B2" w:rsidP="005942C7">
            <w:pPr>
              <w:pStyle w:val="TAC"/>
              <w:rPr>
                <w:noProof/>
              </w:rPr>
            </w:pPr>
            <w:r w:rsidRPr="001C0E1B">
              <w:rPr>
                <w:noProof/>
              </w:rPr>
              <w:t>s</w:t>
            </w:r>
          </w:p>
        </w:tc>
        <w:tc>
          <w:tcPr>
            <w:tcW w:w="1708" w:type="pct"/>
          </w:tcPr>
          <w:p w14:paraId="39BD2FBF" w14:textId="77777777" w:rsidR="00D963B2" w:rsidRPr="001C0E1B" w:rsidRDefault="00D963B2" w:rsidP="005942C7">
            <w:pPr>
              <w:pStyle w:val="TAC"/>
              <w:rPr>
                <w:noProof/>
              </w:rPr>
            </w:pPr>
            <w:r w:rsidRPr="001C0E1B">
              <w:rPr>
                <w:noProof/>
              </w:rPr>
              <w:t>0.48</w:t>
            </w:r>
          </w:p>
        </w:tc>
      </w:tr>
      <w:tr w:rsidR="00D963B2" w:rsidRPr="001C0E1B" w14:paraId="28501F47" w14:textId="77777777" w:rsidTr="005942C7">
        <w:trPr>
          <w:trHeight w:val="187"/>
          <w:jc w:val="center"/>
        </w:trPr>
        <w:tc>
          <w:tcPr>
            <w:tcW w:w="2696" w:type="pct"/>
            <w:gridSpan w:val="3"/>
            <w:tcBorders>
              <w:bottom w:val="single" w:sz="4" w:space="0" w:color="auto"/>
            </w:tcBorders>
            <w:shd w:val="clear" w:color="auto" w:fill="auto"/>
          </w:tcPr>
          <w:p w14:paraId="33340BE3" w14:textId="77777777" w:rsidR="00D963B2" w:rsidRPr="001C0E1B" w:rsidRDefault="00D963B2" w:rsidP="005942C7">
            <w:pPr>
              <w:pStyle w:val="TAL"/>
              <w:rPr>
                <w:noProof/>
              </w:rPr>
            </w:pPr>
            <w:r w:rsidRPr="001C0E1B">
              <w:rPr>
                <w:noProof/>
              </w:rPr>
              <w:t>D1</w:t>
            </w:r>
          </w:p>
        </w:tc>
        <w:tc>
          <w:tcPr>
            <w:tcW w:w="596" w:type="pct"/>
            <w:tcBorders>
              <w:bottom w:val="single" w:sz="4" w:space="0" w:color="auto"/>
            </w:tcBorders>
            <w:shd w:val="clear" w:color="auto" w:fill="auto"/>
          </w:tcPr>
          <w:p w14:paraId="6EB8E40B" w14:textId="77777777" w:rsidR="00D963B2" w:rsidRPr="001C0E1B" w:rsidRDefault="00D963B2" w:rsidP="005942C7">
            <w:pPr>
              <w:pStyle w:val="TAC"/>
              <w:rPr>
                <w:noProof/>
              </w:rPr>
            </w:pPr>
            <w:r w:rsidRPr="001C0E1B">
              <w:rPr>
                <w:noProof/>
              </w:rPr>
              <w:t>s</w:t>
            </w:r>
          </w:p>
        </w:tc>
        <w:tc>
          <w:tcPr>
            <w:tcW w:w="1708" w:type="pct"/>
            <w:tcBorders>
              <w:bottom w:val="single" w:sz="4" w:space="0" w:color="auto"/>
            </w:tcBorders>
          </w:tcPr>
          <w:p w14:paraId="46117F5E" w14:textId="77777777" w:rsidR="00D963B2" w:rsidRPr="001C0E1B" w:rsidRDefault="00D963B2" w:rsidP="005942C7">
            <w:pPr>
              <w:pStyle w:val="TAC"/>
              <w:rPr>
                <w:noProof/>
              </w:rPr>
            </w:pPr>
            <w:r w:rsidRPr="001C0E1B">
              <w:rPr>
                <w:noProof/>
              </w:rPr>
              <w:t>0.44</w:t>
            </w:r>
          </w:p>
        </w:tc>
      </w:tr>
      <w:tr w:rsidR="00D963B2" w:rsidRPr="001C0E1B" w14:paraId="4DFDA3CB" w14:textId="77777777" w:rsidTr="005942C7">
        <w:trPr>
          <w:trHeight w:val="187"/>
          <w:jc w:val="center"/>
        </w:trPr>
        <w:tc>
          <w:tcPr>
            <w:tcW w:w="5000" w:type="pct"/>
            <w:gridSpan w:val="5"/>
            <w:tcBorders>
              <w:top w:val="single" w:sz="4" w:space="0" w:color="auto"/>
            </w:tcBorders>
          </w:tcPr>
          <w:p w14:paraId="24CCB060" w14:textId="77777777" w:rsidR="00D963B2" w:rsidRPr="001C0E1B" w:rsidRDefault="00D963B2" w:rsidP="005942C7">
            <w:pPr>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All configurations are assigned to the UE prior to the start of time period T1.</w:t>
            </w:r>
          </w:p>
          <w:p w14:paraId="5B971496" w14:textId="77777777" w:rsidR="00D963B2" w:rsidRPr="001C0E1B" w:rsidRDefault="00D963B2" w:rsidP="005942C7">
            <w:pPr>
              <w:keepLines/>
              <w:spacing w:after="0"/>
              <w:ind w:left="851" w:hanging="851"/>
              <w:rPr>
                <w:rFonts w:ascii="Arial" w:hAnsi="Arial"/>
                <w:sz w:val="18"/>
              </w:rPr>
            </w:pPr>
            <w:r w:rsidRPr="001C0E1B">
              <w:rPr>
                <w:rFonts w:ascii="Arial" w:hAnsi="Arial"/>
                <w:sz w:val="18"/>
              </w:rPr>
              <w:t>Note 2:</w:t>
            </w:r>
            <w:r w:rsidRPr="001C0E1B">
              <w:rPr>
                <w:rFonts w:ascii="Arial" w:hAnsi="Arial"/>
                <w:sz w:val="18"/>
              </w:rPr>
              <w:tab/>
              <w:t>UE-specific PDCCH is not transmitted after T1 starts.</w:t>
            </w:r>
          </w:p>
        </w:tc>
      </w:tr>
    </w:tbl>
    <w:p w14:paraId="168192C4" w14:textId="77777777" w:rsidR="00D963B2" w:rsidRPr="001C0E1B" w:rsidRDefault="00D963B2" w:rsidP="00D963B2"/>
    <w:p w14:paraId="03E831E3" w14:textId="77777777" w:rsidR="00D963B2" w:rsidRPr="001C0E1B" w:rsidRDefault="00D963B2" w:rsidP="00D963B2">
      <w:pPr>
        <w:pStyle w:val="TH"/>
      </w:pPr>
      <w:r w:rsidRPr="001C0E1B">
        <w:rPr>
          <w:rFonts w:eastAsia="Malgun Gothic"/>
          <w:kern w:val="20"/>
        </w:rPr>
        <w:t xml:space="preserve">Table A.6.5.1.1.1-3: </w:t>
      </w:r>
      <w:r w:rsidRPr="001C0E1B">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D963B2" w:rsidRPr="001C0E1B" w14:paraId="44EBD041" w14:textId="77777777" w:rsidTr="005942C7">
        <w:trPr>
          <w:cantSplit/>
          <w:trHeight w:val="187"/>
          <w:jc w:val="center"/>
        </w:trPr>
        <w:tc>
          <w:tcPr>
            <w:tcW w:w="3539" w:type="dxa"/>
            <w:gridSpan w:val="2"/>
            <w:tcBorders>
              <w:top w:val="single" w:sz="4" w:space="0" w:color="auto"/>
              <w:left w:val="single" w:sz="4" w:space="0" w:color="auto"/>
              <w:bottom w:val="nil"/>
            </w:tcBorders>
            <w:shd w:val="clear" w:color="auto" w:fill="auto"/>
          </w:tcPr>
          <w:p w14:paraId="7DCE8C48" w14:textId="77777777" w:rsidR="00D963B2" w:rsidRPr="001C0E1B" w:rsidRDefault="00D963B2" w:rsidP="005942C7">
            <w:pPr>
              <w:pStyle w:val="TAH"/>
            </w:pPr>
            <w:r w:rsidRPr="001C0E1B">
              <w:t>Parameter</w:t>
            </w:r>
          </w:p>
        </w:tc>
        <w:tc>
          <w:tcPr>
            <w:tcW w:w="709" w:type="dxa"/>
            <w:tcBorders>
              <w:top w:val="single" w:sz="4" w:space="0" w:color="auto"/>
              <w:bottom w:val="nil"/>
            </w:tcBorders>
            <w:shd w:val="clear" w:color="auto" w:fill="auto"/>
          </w:tcPr>
          <w:p w14:paraId="77E8968C" w14:textId="77777777" w:rsidR="00D963B2" w:rsidRPr="001C0E1B" w:rsidRDefault="00D963B2" w:rsidP="005942C7">
            <w:pPr>
              <w:pStyle w:val="TAH"/>
            </w:pPr>
            <w:r w:rsidRPr="001C0E1B">
              <w:t>Unit</w:t>
            </w:r>
          </w:p>
        </w:tc>
        <w:tc>
          <w:tcPr>
            <w:tcW w:w="2672" w:type="dxa"/>
            <w:gridSpan w:val="3"/>
            <w:tcBorders>
              <w:top w:val="single" w:sz="4" w:space="0" w:color="auto"/>
            </w:tcBorders>
          </w:tcPr>
          <w:p w14:paraId="30E46462" w14:textId="77777777" w:rsidR="00D963B2" w:rsidRPr="001C0E1B" w:rsidRDefault="00D963B2" w:rsidP="005942C7">
            <w:pPr>
              <w:pStyle w:val="TAH"/>
            </w:pPr>
            <w:r w:rsidRPr="001C0E1B">
              <w:t>Test 1</w:t>
            </w:r>
          </w:p>
        </w:tc>
      </w:tr>
      <w:tr w:rsidR="00D963B2" w:rsidRPr="001C0E1B" w14:paraId="043B3CF9" w14:textId="77777777" w:rsidTr="005942C7">
        <w:trPr>
          <w:cantSplit/>
          <w:trHeight w:val="187"/>
          <w:jc w:val="center"/>
        </w:trPr>
        <w:tc>
          <w:tcPr>
            <w:tcW w:w="3539" w:type="dxa"/>
            <w:gridSpan w:val="2"/>
            <w:tcBorders>
              <w:top w:val="nil"/>
              <w:left w:val="single" w:sz="4" w:space="0" w:color="auto"/>
              <w:bottom w:val="single" w:sz="4" w:space="0" w:color="auto"/>
            </w:tcBorders>
            <w:shd w:val="clear" w:color="auto" w:fill="auto"/>
          </w:tcPr>
          <w:p w14:paraId="25A1207C" w14:textId="77777777" w:rsidR="00D963B2" w:rsidRPr="001C0E1B" w:rsidRDefault="00D963B2" w:rsidP="005942C7">
            <w:pPr>
              <w:pStyle w:val="TAH"/>
            </w:pPr>
          </w:p>
        </w:tc>
        <w:tc>
          <w:tcPr>
            <w:tcW w:w="709" w:type="dxa"/>
            <w:tcBorders>
              <w:top w:val="nil"/>
              <w:bottom w:val="single" w:sz="4" w:space="0" w:color="auto"/>
            </w:tcBorders>
            <w:shd w:val="clear" w:color="auto" w:fill="auto"/>
          </w:tcPr>
          <w:p w14:paraId="31680AD7" w14:textId="77777777" w:rsidR="00D963B2" w:rsidRPr="001C0E1B" w:rsidRDefault="00D963B2" w:rsidP="005942C7">
            <w:pPr>
              <w:pStyle w:val="TAH"/>
            </w:pPr>
          </w:p>
        </w:tc>
        <w:tc>
          <w:tcPr>
            <w:tcW w:w="836" w:type="dxa"/>
            <w:tcBorders>
              <w:bottom w:val="single" w:sz="4" w:space="0" w:color="auto"/>
            </w:tcBorders>
          </w:tcPr>
          <w:p w14:paraId="7F74B31E" w14:textId="77777777" w:rsidR="00D963B2" w:rsidRPr="001C0E1B" w:rsidRDefault="00D963B2" w:rsidP="005942C7">
            <w:pPr>
              <w:pStyle w:val="TAH"/>
            </w:pPr>
            <w:r w:rsidRPr="001C0E1B">
              <w:t>T1</w:t>
            </w:r>
          </w:p>
        </w:tc>
        <w:tc>
          <w:tcPr>
            <w:tcW w:w="918" w:type="dxa"/>
            <w:tcBorders>
              <w:bottom w:val="single" w:sz="4" w:space="0" w:color="auto"/>
            </w:tcBorders>
          </w:tcPr>
          <w:p w14:paraId="3B087E02" w14:textId="77777777" w:rsidR="00D963B2" w:rsidRPr="001C0E1B" w:rsidRDefault="00D963B2" w:rsidP="005942C7">
            <w:pPr>
              <w:pStyle w:val="TAH"/>
            </w:pPr>
            <w:r w:rsidRPr="001C0E1B">
              <w:t>T2</w:t>
            </w:r>
          </w:p>
        </w:tc>
        <w:tc>
          <w:tcPr>
            <w:tcW w:w="918" w:type="dxa"/>
            <w:tcBorders>
              <w:bottom w:val="single" w:sz="4" w:space="0" w:color="auto"/>
            </w:tcBorders>
          </w:tcPr>
          <w:p w14:paraId="4FD6F329" w14:textId="77777777" w:rsidR="00D963B2" w:rsidRPr="001C0E1B" w:rsidRDefault="00D963B2" w:rsidP="005942C7">
            <w:pPr>
              <w:pStyle w:val="TAH"/>
            </w:pPr>
            <w:r w:rsidRPr="001C0E1B">
              <w:t>T3</w:t>
            </w:r>
          </w:p>
        </w:tc>
      </w:tr>
      <w:tr w:rsidR="00D963B2" w:rsidRPr="001C0E1B" w14:paraId="1BC47303" w14:textId="77777777" w:rsidTr="005942C7">
        <w:trPr>
          <w:cantSplit/>
          <w:trHeight w:val="187"/>
          <w:jc w:val="center"/>
        </w:trPr>
        <w:tc>
          <w:tcPr>
            <w:tcW w:w="3539" w:type="dxa"/>
            <w:gridSpan w:val="2"/>
            <w:tcBorders>
              <w:left w:val="single" w:sz="4" w:space="0" w:color="auto"/>
              <w:bottom w:val="single" w:sz="4" w:space="0" w:color="auto"/>
            </w:tcBorders>
          </w:tcPr>
          <w:p w14:paraId="6F9EBE19" w14:textId="77777777" w:rsidR="00D963B2" w:rsidRPr="001C0E1B" w:rsidRDefault="00D963B2" w:rsidP="005942C7">
            <w:pPr>
              <w:pStyle w:val="TAL"/>
            </w:pPr>
            <w:r w:rsidRPr="001C0E1B">
              <w:rPr>
                <w:lang w:eastAsia="ja-JP"/>
              </w:rPr>
              <w:t>EPRE ratio of PDCCH DMRS to SSS</w:t>
            </w:r>
          </w:p>
        </w:tc>
        <w:tc>
          <w:tcPr>
            <w:tcW w:w="709" w:type="dxa"/>
            <w:tcBorders>
              <w:bottom w:val="single" w:sz="4" w:space="0" w:color="auto"/>
            </w:tcBorders>
          </w:tcPr>
          <w:p w14:paraId="37EFB447" w14:textId="77777777" w:rsidR="00D963B2" w:rsidRPr="001C0E1B" w:rsidRDefault="00D963B2" w:rsidP="005942C7">
            <w:pPr>
              <w:pStyle w:val="TAC"/>
            </w:pPr>
            <w:r w:rsidRPr="001C0E1B">
              <w:t>dB</w:t>
            </w:r>
          </w:p>
        </w:tc>
        <w:tc>
          <w:tcPr>
            <w:tcW w:w="2672" w:type="dxa"/>
            <w:gridSpan w:val="3"/>
          </w:tcPr>
          <w:p w14:paraId="01E3D08D" w14:textId="77777777" w:rsidR="00D963B2" w:rsidRPr="001C0E1B" w:rsidRDefault="00D963B2" w:rsidP="005942C7">
            <w:pPr>
              <w:pStyle w:val="TAC"/>
            </w:pPr>
            <w:r w:rsidRPr="001C0E1B">
              <w:t>4</w:t>
            </w:r>
          </w:p>
        </w:tc>
      </w:tr>
      <w:tr w:rsidR="00D963B2" w:rsidRPr="001C0E1B" w14:paraId="388035BF" w14:textId="77777777" w:rsidTr="005942C7">
        <w:trPr>
          <w:cantSplit/>
          <w:trHeight w:val="187"/>
          <w:jc w:val="center"/>
        </w:trPr>
        <w:tc>
          <w:tcPr>
            <w:tcW w:w="3539" w:type="dxa"/>
            <w:gridSpan w:val="2"/>
            <w:tcBorders>
              <w:left w:val="single" w:sz="4" w:space="0" w:color="auto"/>
              <w:bottom w:val="single" w:sz="4" w:space="0" w:color="auto"/>
            </w:tcBorders>
          </w:tcPr>
          <w:p w14:paraId="5A7D0000" w14:textId="77777777" w:rsidR="00D963B2" w:rsidRPr="001C0E1B" w:rsidRDefault="00D963B2" w:rsidP="005942C7">
            <w:pPr>
              <w:pStyle w:val="TAL"/>
            </w:pPr>
            <w:r w:rsidRPr="001C0E1B">
              <w:rPr>
                <w:lang w:eastAsia="ja-JP"/>
              </w:rPr>
              <w:t>EPRE ratio of PDCCH to PDCCH DMRS</w:t>
            </w:r>
          </w:p>
        </w:tc>
        <w:tc>
          <w:tcPr>
            <w:tcW w:w="709" w:type="dxa"/>
            <w:tcBorders>
              <w:bottom w:val="single" w:sz="4" w:space="0" w:color="auto"/>
            </w:tcBorders>
          </w:tcPr>
          <w:p w14:paraId="0875DC8A" w14:textId="77777777" w:rsidR="00D963B2" w:rsidRPr="001C0E1B" w:rsidRDefault="00D963B2" w:rsidP="005942C7">
            <w:pPr>
              <w:pStyle w:val="TAC"/>
            </w:pPr>
            <w:r w:rsidRPr="001C0E1B">
              <w:t>dB</w:t>
            </w:r>
          </w:p>
        </w:tc>
        <w:tc>
          <w:tcPr>
            <w:tcW w:w="2672" w:type="dxa"/>
            <w:gridSpan w:val="3"/>
            <w:tcBorders>
              <w:bottom w:val="single" w:sz="4" w:space="0" w:color="auto"/>
            </w:tcBorders>
          </w:tcPr>
          <w:p w14:paraId="2C9A5A20" w14:textId="77777777" w:rsidR="00D963B2" w:rsidRPr="001C0E1B" w:rsidRDefault="00D963B2" w:rsidP="005942C7">
            <w:pPr>
              <w:pStyle w:val="TAC"/>
            </w:pPr>
            <w:r w:rsidRPr="001C0E1B">
              <w:t>0</w:t>
            </w:r>
          </w:p>
        </w:tc>
      </w:tr>
      <w:tr w:rsidR="00D963B2" w:rsidRPr="001C0E1B" w14:paraId="0FF203CE" w14:textId="77777777" w:rsidTr="005942C7">
        <w:trPr>
          <w:cantSplit/>
          <w:trHeight w:val="187"/>
          <w:jc w:val="center"/>
        </w:trPr>
        <w:tc>
          <w:tcPr>
            <w:tcW w:w="3539" w:type="dxa"/>
            <w:gridSpan w:val="2"/>
            <w:tcBorders>
              <w:left w:val="single" w:sz="4" w:space="0" w:color="auto"/>
              <w:bottom w:val="single" w:sz="4" w:space="0" w:color="auto"/>
            </w:tcBorders>
          </w:tcPr>
          <w:p w14:paraId="299ABC1A" w14:textId="77777777" w:rsidR="00D963B2" w:rsidRPr="001C0E1B" w:rsidRDefault="00D963B2" w:rsidP="005942C7">
            <w:pPr>
              <w:pStyle w:val="TAL"/>
            </w:pPr>
            <w:r w:rsidRPr="001C0E1B">
              <w:rPr>
                <w:lang w:eastAsia="ja-JP"/>
              </w:rPr>
              <w:t>EPRE ratio of PBCH DMRS to SSS</w:t>
            </w:r>
          </w:p>
        </w:tc>
        <w:tc>
          <w:tcPr>
            <w:tcW w:w="709" w:type="dxa"/>
            <w:tcBorders>
              <w:bottom w:val="single" w:sz="4" w:space="0" w:color="auto"/>
            </w:tcBorders>
          </w:tcPr>
          <w:p w14:paraId="302EF183" w14:textId="77777777" w:rsidR="00D963B2" w:rsidRPr="001C0E1B" w:rsidRDefault="00D963B2" w:rsidP="005942C7">
            <w:pPr>
              <w:pStyle w:val="TAC"/>
            </w:pPr>
            <w:r w:rsidRPr="001C0E1B">
              <w:t>dB</w:t>
            </w:r>
          </w:p>
        </w:tc>
        <w:tc>
          <w:tcPr>
            <w:tcW w:w="2672" w:type="dxa"/>
            <w:gridSpan w:val="3"/>
            <w:tcBorders>
              <w:bottom w:val="nil"/>
            </w:tcBorders>
            <w:shd w:val="clear" w:color="auto" w:fill="auto"/>
          </w:tcPr>
          <w:p w14:paraId="13F3EDAF" w14:textId="77777777" w:rsidR="00D963B2" w:rsidRPr="001C0E1B" w:rsidRDefault="00D963B2" w:rsidP="005942C7">
            <w:pPr>
              <w:pStyle w:val="TAC"/>
            </w:pPr>
            <w:r w:rsidRPr="001C0E1B">
              <w:t>0</w:t>
            </w:r>
          </w:p>
        </w:tc>
      </w:tr>
      <w:tr w:rsidR="00D963B2" w:rsidRPr="001C0E1B" w14:paraId="3EA13D3E" w14:textId="77777777" w:rsidTr="005942C7">
        <w:trPr>
          <w:cantSplit/>
          <w:trHeight w:val="187"/>
          <w:jc w:val="center"/>
        </w:trPr>
        <w:tc>
          <w:tcPr>
            <w:tcW w:w="3539" w:type="dxa"/>
            <w:gridSpan w:val="2"/>
            <w:tcBorders>
              <w:left w:val="single" w:sz="4" w:space="0" w:color="auto"/>
              <w:bottom w:val="single" w:sz="4" w:space="0" w:color="auto"/>
            </w:tcBorders>
          </w:tcPr>
          <w:p w14:paraId="5288B646" w14:textId="77777777" w:rsidR="00D963B2" w:rsidRPr="001C0E1B" w:rsidRDefault="00D963B2" w:rsidP="005942C7">
            <w:pPr>
              <w:pStyle w:val="TAL"/>
            </w:pPr>
            <w:r w:rsidRPr="001C0E1B">
              <w:rPr>
                <w:lang w:eastAsia="ja-JP"/>
              </w:rPr>
              <w:t>EPRE ratio of PBCH to PBCH DMRS</w:t>
            </w:r>
          </w:p>
        </w:tc>
        <w:tc>
          <w:tcPr>
            <w:tcW w:w="709" w:type="dxa"/>
            <w:tcBorders>
              <w:bottom w:val="single" w:sz="4" w:space="0" w:color="auto"/>
            </w:tcBorders>
          </w:tcPr>
          <w:p w14:paraId="61C57D5C" w14:textId="77777777" w:rsidR="00D963B2" w:rsidRPr="001C0E1B" w:rsidRDefault="00D963B2" w:rsidP="005942C7">
            <w:pPr>
              <w:pStyle w:val="TAC"/>
            </w:pPr>
            <w:r w:rsidRPr="001C0E1B">
              <w:t>dB</w:t>
            </w:r>
          </w:p>
        </w:tc>
        <w:tc>
          <w:tcPr>
            <w:tcW w:w="2672" w:type="dxa"/>
            <w:gridSpan w:val="3"/>
            <w:tcBorders>
              <w:top w:val="nil"/>
              <w:bottom w:val="nil"/>
            </w:tcBorders>
            <w:shd w:val="clear" w:color="auto" w:fill="auto"/>
          </w:tcPr>
          <w:p w14:paraId="70671BC5" w14:textId="77777777" w:rsidR="00D963B2" w:rsidRPr="001C0E1B" w:rsidRDefault="00D963B2" w:rsidP="005942C7">
            <w:pPr>
              <w:pStyle w:val="TAC"/>
            </w:pPr>
          </w:p>
        </w:tc>
      </w:tr>
      <w:tr w:rsidR="00D963B2" w:rsidRPr="001C0E1B" w14:paraId="0049ECF2" w14:textId="77777777" w:rsidTr="005942C7">
        <w:trPr>
          <w:cantSplit/>
          <w:trHeight w:val="187"/>
          <w:jc w:val="center"/>
        </w:trPr>
        <w:tc>
          <w:tcPr>
            <w:tcW w:w="3539" w:type="dxa"/>
            <w:gridSpan w:val="2"/>
            <w:tcBorders>
              <w:left w:val="single" w:sz="4" w:space="0" w:color="auto"/>
              <w:bottom w:val="single" w:sz="4" w:space="0" w:color="auto"/>
            </w:tcBorders>
          </w:tcPr>
          <w:p w14:paraId="4AB743EC" w14:textId="77777777" w:rsidR="00D963B2" w:rsidRPr="001C0E1B" w:rsidRDefault="00D963B2" w:rsidP="005942C7">
            <w:pPr>
              <w:pStyle w:val="TAL"/>
            </w:pPr>
            <w:r w:rsidRPr="001C0E1B">
              <w:rPr>
                <w:lang w:eastAsia="ja-JP"/>
              </w:rPr>
              <w:t>EPRE ratio of PSS to SSS</w:t>
            </w:r>
          </w:p>
        </w:tc>
        <w:tc>
          <w:tcPr>
            <w:tcW w:w="709" w:type="dxa"/>
            <w:tcBorders>
              <w:bottom w:val="single" w:sz="4" w:space="0" w:color="auto"/>
            </w:tcBorders>
          </w:tcPr>
          <w:p w14:paraId="73B58AC0" w14:textId="77777777" w:rsidR="00D963B2" w:rsidRPr="001C0E1B" w:rsidRDefault="00D963B2" w:rsidP="005942C7">
            <w:pPr>
              <w:pStyle w:val="TAC"/>
            </w:pPr>
            <w:r w:rsidRPr="001C0E1B">
              <w:t>dB</w:t>
            </w:r>
          </w:p>
        </w:tc>
        <w:tc>
          <w:tcPr>
            <w:tcW w:w="2672" w:type="dxa"/>
            <w:gridSpan w:val="3"/>
            <w:tcBorders>
              <w:top w:val="nil"/>
              <w:bottom w:val="nil"/>
            </w:tcBorders>
            <w:shd w:val="clear" w:color="auto" w:fill="auto"/>
          </w:tcPr>
          <w:p w14:paraId="1698D5AC" w14:textId="77777777" w:rsidR="00D963B2" w:rsidRPr="001C0E1B" w:rsidRDefault="00D963B2" w:rsidP="005942C7">
            <w:pPr>
              <w:pStyle w:val="TAC"/>
            </w:pPr>
          </w:p>
        </w:tc>
      </w:tr>
      <w:tr w:rsidR="00D963B2" w:rsidRPr="001C0E1B" w14:paraId="366ADB43" w14:textId="77777777" w:rsidTr="005942C7">
        <w:trPr>
          <w:cantSplit/>
          <w:trHeight w:val="187"/>
          <w:jc w:val="center"/>
        </w:trPr>
        <w:tc>
          <w:tcPr>
            <w:tcW w:w="3539" w:type="dxa"/>
            <w:gridSpan w:val="2"/>
            <w:tcBorders>
              <w:left w:val="single" w:sz="4" w:space="0" w:color="auto"/>
              <w:bottom w:val="single" w:sz="4" w:space="0" w:color="auto"/>
            </w:tcBorders>
          </w:tcPr>
          <w:p w14:paraId="2F13C201" w14:textId="77777777" w:rsidR="00D963B2" w:rsidRPr="001C0E1B" w:rsidRDefault="00D963B2" w:rsidP="005942C7">
            <w:pPr>
              <w:pStyle w:val="TAL"/>
            </w:pPr>
            <w:r w:rsidRPr="001C0E1B">
              <w:rPr>
                <w:lang w:eastAsia="ja-JP"/>
              </w:rPr>
              <w:t xml:space="preserve">EPRE ratio of PDSCH DMRS to SSS </w:t>
            </w:r>
          </w:p>
        </w:tc>
        <w:tc>
          <w:tcPr>
            <w:tcW w:w="709" w:type="dxa"/>
            <w:tcBorders>
              <w:bottom w:val="single" w:sz="4" w:space="0" w:color="auto"/>
            </w:tcBorders>
          </w:tcPr>
          <w:p w14:paraId="24065BC9" w14:textId="77777777" w:rsidR="00D963B2" w:rsidRPr="001C0E1B" w:rsidRDefault="00D963B2" w:rsidP="005942C7">
            <w:pPr>
              <w:pStyle w:val="TAC"/>
            </w:pPr>
            <w:r w:rsidRPr="001C0E1B">
              <w:t>dB</w:t>
            </w:r>
          </w:p>
        </w:tc>
        <w:tc>
          <w:tcPr>
            <w:tcW w:w="2672" w:type="dxa"/>
            <w:gridSpan w:val="3"/>
            <w:tcBorders>
              <w:top w:val="nil"/>
              <w:bottom w:val="nil"/>
            </w:tcBorders>
            <w:shd w:val="clear" w:color="auto" w:fill="auto"/>
          </w:tcPr>
          <w:p w14:paraId="22FBF175" w14:textId="77777777" w:rsidR="00D963B2" w:rsidRPr="001C0E1B" w:rsidRDefault="00D963B2" w:rsidP="005942C7">
            <w:pPr>
              <w:pStyle w:val="TAC"/>
            </w:pPr>
          </w:p>
        </w:tc>
      </w:tr>
      <w:tr w:rsidR="00D963B2" w:rsidRPr="001C0E1B" w14:paraId="7A8CA6A6" w14:textId="77777777" w:rsidTr="005942C7">
        <w:trPr>
          <w:cantSplit/>
          <w:trHeight w:val="187"/>
          <w:jc w:val="center"/>
        </w:trPr>
        <w:tc>
          <w:tcPr>
            <w:tcW w:w="3539" w:type="dxa"/>
            <w:gridSpan w:val="2"/>
            <w:tcBorders>
              <w:left w:val="single" w:sz="4" w:space="0" w:color="auto"/>
              <w:bottom w:val="single" w:sz="4" w:space="0" w:color="auto"/>
            </w:tcBorders>
          </w:tcPr>
          <w:p w14:paraId="3C6A774D" w14:textId="77777777" w:rsidR="00D963B2" w:rsidRPr="001C0E1B" w:rsidRDefault="00D963B2" w:rsidP="005942C7">
            <w:pPr>
              <w:pStyle w:val="TAL"/>
            </w:pPr>
            <w:r w:rsidRPr="001C0E1B">
              <w:rPr>
                <w:lang w:eastAsia="ja-JP"/>
              </w:rPr>
              <w:t>EPRE ratio of PDSCH to PDSCH DMRS</w:t>
            </w:r>
          </w:p>
        </w:tc>
        <w:tc>
          <w:tcPr>
            <w:tcW w:w="709" w:type="dxa"/>
            <w:tcBorders>
              <w:bottom w:val="single" w:sz="4" w:space="0" w:color="auto"/>
            </w:tcBorders>
          </w:tcPr>
          <w:p w14:paraId="5B6F9645" w14:textId="77777777" w:rsidR="00D963B2" w:rsidRPr="001C0E1B" w:rsidRDefault="00D963B2" w:rsidP="005942C7">
            <w:pPr>
              <w:pStyle w:val="TAC"/>
            </w:pPr>
            <w:r w:rsidRPr="001C0E1B">
              <w:t>dB</w:t>
            </w:r>
          </w:p>
        </w:tc>
        <w:tc>
          <w:tcPr>
            <w:tcW w:w="2672" w:type="dxa"/>
            <w:gridSpan w:val="3"/>
            <w:tcBorders>
              <w:top w:val="nil"/>
              <w:bottom w:val="nil"/>
            </w:tcBorders>
            <w:shd w:val="clear" w:color="auto" w:fill="auto"/>
          </w:tcPr>
          <w:p w14:paraId="62E4B1FA" w14:textId="77777777" w:rsidR="00D963B2" w:rsidRPr="001C0E1B" w:rsidRDefault="00D963B2" w:rsidP="005942C7">
            <w:pPr>
              <w:pStyle w:val="TAC"/>
            </w:pPr>
          </w:p>
        </w:tc>
      </w:tr>
      <w:tr w:rsidR="00D963B2" w:rsidRPr="001C0E1B" w14:paraId="1A21D846" w14:textId="77777777" w:rsidTr="005942C7">
        <w:trPr>
          <w:cantSplit/>
          <w:trHeight w:val="187"/>
          <w:jc w:val="center"/>
        </w:trPr>
        <w:tc>
          <w:tcPr>
            <w:tcW w:w="3539" w:type="dxa"/>
            <w:gridSpan w:val="2"/>
            <w:tcBorders>
              <w:left w:val="single" w:sz="4" w:space="0" w:color="auto"/>
              <w:bottom w:val="single" w:sz="4" w:space="0" w:color="auto"/>
            </w:tcBorders>
          </w:tcPr>
          <w:p w14:paraId="00E21E8D" w14:textId="77777777" w:rsidR="00D963B2" w:rsidRPr="001C0E1B" w:rsidRDefault="00D963B2" w:rsidP="005942C7">
            <w:pPr>
              <w:pStyle w:val="TAL"/>
            </w:pPr>
            <w:r w:rsidRPr="001C0E1B">
              <w:rPr>
                <w:lang w:eastAsia="ja-JP"/>
              </w:rPr>
              <w:t>EPRE ratio of OCNG DMRS to SSS</w:t>
            </w:r>
          </w:p>
        </w:tc>
        <w:tc>
          <w:tcPr>
            <w:tcW w:w="709" w:type="dxa"/>
            <w:tcBorders>
              <w:bottom w:val="single" w:sz="4" w:space="0" w:color="auto"/>
            </w:tcBorders>
          </w:tcPr>
          <w:p w14:paraId="7DBABE97" w14:textId="77777777" w:rsidR="00D963B2" w:rsidRPr="001C0E1B" w:rsidRDefault="00D963B2" w:rsidP="005942C7">
            <w:pPr>
              <w:pStyle w:val="TAC"/>
            </w:pPr>
            <w:r w:rsidRPr="001C0E1B">
              <w:t>dB</w:t>
            </w:r>
          </w:p>
        </w:tc>
        <w:tc>
          <w:tcPr>
            <w:tcW w:w="2672" w:type="dxa"/>
            <w:gridSpan w:val="3"/>
            <w:tcBorders>
              <w:top w:val="nil"/>
              <w:bottom w:val="nil"/>
            </w:tcBorders>
            <w:shd w:val="clear" w:color="auto" w:fill="auto"/>
          </w:tcPr>
          <w:p w14:paraId="002EAFFB" w14:textId="77777777" w:rsidR="00D963B2" w:rsidRPr="001C0E1B" w:rsidRDefault="00D963B2" w:rsidP="005942C7">
            <w:pPr>
              <w:pStyle w:val="TAC"/>
            </w:pPr>
          </w:p>
        </w:tc>
      </w:tr>
      <w:tr w:rsidR="00D963B2" w:rsidRPr="001C0E1B" w14:paraId="63F6D315" w14:textId="77777777" w:rsidTr="005942C7">
        <w:trPr>
          <w:cantSplit/>
          <w:trHeight w:val="187"/>
          <w:jc w:val="center"/>
        </w:trPr>
        <w:tc>
          <w:tcPr>
            <w:tcW w:w="3539" w:type="dxa"/>
            <w:gridSpan w:val="2"/>
            <w:tcBorders>
              <w:left w:val="single" w:sz="4" w:space="0" w:color="auto"/>
              <w:bottom w:val="single" w:sz="4" w:space="0" w:color="auto"/>
            </w:tcBorders>
          </w:tcPr>
          <w:p w14:paraId="1F72AFBA" w14:textId="77777777" w:rsidR="00D963B2" w:rsidRPr="001C0E1B" w:rsidRDefault="00D963B2" w:rsidP="005942C7">
            <w:pPr>
              <w:pStyle w:val="TAL"/>
            </w:pPr>
            <w:r w:rsidRPr="001C0E1B">
              <w:rPr>
                <w:lang w:eastAsia="ja-JP"/>
              </w:rPr>
              <w:t>EPRE ratio of OCNG to OCNG DMRS</w:t>
            </w:r>
          </w:p>
        </w:tc>
        <w:tc>
          <w:tcPr>
            <w:tcW w:w="709" w:type="dxa"/>
            <w:tcBorders>
              <w:bottom w:val="single" w:sz="4" w:space="0" w:color="auto"/>
            </w:tcBorders>
          </w:tcPr>
          <w:p w14:paraId="0DCC408E" w14:textId="77777777" w:rsidR="00D963B2" w:rsidRPr="001C0E1B" w:rsidRDefault="00D963B2" w:rsidP="005942C7">
            <w:pPr>
              <w:pStyle w:val="TAC"/>
            </w:pPr>
            <w:r w:rsidRPr="001C0E1B">
              <w:t>dB</w:t>
            </w:r>
          </w:p>
        </w:tc>
        <w:tc>
          <w:tcPr>
            <w:tcW w:w="2672" w:type="dxa"/>
            <w:gridSpan w:val="3"/>
            <w:tcBorders>
              <w:top w:val="nil"/>
            </w:tcBorders>
            <w:shd w:val="clear" w:color="auto" w:fill="auto"/>
          </w:tcPr>
          <w:p w14:paraId="6FD5464C" w14:textId="77777777" w:rsidR="00D963B2" w:rsidRPr="001C0E1B" w:rsidRDefault="00D963B2" w:rsidP="005942C7">
            <w:pPr>
              <w:pStyle w:val="TAC"/>
            </w:pPr>
          </w:p>
        </w:tc>
      </w:tr>
      <w:tr w:rsidR="00D963B2" w:rsidRPr="001C0E1B" w14:paraId="6F455F5C" w14:textId="77777777" w:rsidTr="005942C7">
        <w:trPr>
          <w:cantSplit/>
          <w:trHeight w:val="187"/>
          <w:jc w:val="center"/>
        </w:trPr>
        <w:tc>
          <w:tcPr>
            <w:tcW w:w="1615" w:type="dxa"/>
            <w:tcBorders>
              <w:bottom w:val="nil"/>
            </w:tcBorders>
            <w:shd w:val="clear" w:color="auto" w:fill="auto"/>
          </w:tcPr>
          <w:p w14:paraId="0F0CC80A" w14:textId="77777777" w:rsidR="00D963B2" w:rsidRPr="001C0E1B" w:rsidRDefault="00D963B2" w:rsidP="005942C7">
            <w:pPr>
              <w:pStyle w:val="TAL"/>
            </w:pPr>
            <w:r w:rsidRPr="001C0E1B">
              <w:t>SNR on RLM-RS</w:t>
            </w:r>
          </w:p>
        </w:tc>
        <w:tc>
          <w:tcPr>
            <w:tcW w:w="1924" w:type="dxa"/>
          </w:tcPr>
          <w:p w14:paraId="7862E153" w14:textId="77777777" w:rsidR="00D963B2" w:rsidRPr="001C0E1B" w:rsidRDefault="00D963B2" w:rsidP="005942C7">
            <w:pPr>
              <w:pStyle w:val="TAL"/>
              <w:rPr>
                <w:noProof/>
              </w:rPr>
            </w:pPr>
            <w:r w:rsidRPr="001C0E1B">
              <w:rPr>
                <w:noProof/>
              </w:rPr>
              <w:t>Config 1</w:t>
            </w:r>
          </w:p>
        </w:tc>
        <w:tc>
          <w:tcPr>
            <w:tcW w:w="709" w:type="dxa"/>
            <w:tcBorders>
              <w:bottom w:val="nil"/>
            </w:tcBorders>
            <w:shd w:val="clear" w:color="auto" w:fill="auto"/>
          </w:tcPr>
          <w:p w14:paraId="046B281D" w14:textId="77777777" w:rsidR="00D963B2" w:rsidRPr="001C0E1B" w:rsidRDefault="00D963B2" w:rsidP="005942C7">
            <w:pPr>
              <w:pStyle w:val="TAC"/>
            </w:pPr>
            <w:r w:rsidRPr="001C0E1B">
              <w:t>dB</w:t>
            </w:r>
          </w:p>
        </w:tc>
        <w:tc>
          <w:tcPr>
            <w:tcW w:w="836" w:type="dxa"/>
          </w:tcPr>
          <w:p w14:paraId="1DEE96DC" w14:textId="77777777" w:rsidR="00D963B2" w:rsidRPr="001C0E1B" w:rsidRDefault="00D963B2" w:rsidP="005942C7">
            <w:pPr>
              <w:pStyle w:val="TAC"/>
              <w:rPr>
                <w:rFonts w:eastAsia="MS Mincho"/>
              </w:rPr>
            </w:pPr>
            <w:r w:rsidRPr="001C0E1B">
              <w:rPr>
                <w:rFonts w:eastAsia="MS Mincho"/>
              </w:rPr>
              <w:t>1</w:t>
            </w:r>
          </w:p>
        </w:tc>
        <w:tc>
          <w:tcPr>
            <w:tcW w:w="918" w:type="dxa"/>
          </w:tcPr>
          <w:p w14:paraId="651E43D8" w14:textId="77777777" w:rsidR="00D963B2" w:rsidRPr="001C0E1B" w:rsidRDefault="00D963B2" w:rsidP="005942C7">
            <w:pPr>
              <w:pStyle w:val="TAC"/>
              <w:rPr>
                <w:rFonts w:eastAsia="MS Mincho"/>
              </w:rPr>
            </w:pPr>
            <w:r w:rsidRPr="001C0E1B">
              <w:rPr>
                <w:rFonts w:eastAsia="MS Mincho"/>
              </w:rPr>
              <w:t>-7</w:t>
            </w:r>
          </w:p>
        </w:tc>
        <w:tc>
          <w:tcPr>
            <w:tcW w:w="918" w:type="dxa"/>
          </w:tcPr>
          <w:p w14:paraId="551DB213" w14:textId="77777777" w:rsidR="00D963B2" w:rsidRPr="001C0E1B" w:rsidRDefault="00D963B2" w:rsidP="005942C7">
            <w:pPr>
              <w:pStyle w:val="TAC"/>
              <w:rPr>
                <w:rFonts w:eastAsia="MS Mincho"/>
              </w:rPr>
            </w:pPr>
            <w:r w:rsidRPr="001C0E1B">
              <w:rPr>
                <w:rFonts w:eastAsia="MS Mincho"/>
              </w:rPr>
              <w:t>-15</w:t>
            </w:r>
          </w:p>
        </w:tc>
      </w:tr>
      <w:tr w:rsidR="00D963B2" w:rsidRPr="001C0E1B" w14:paraId="29139BF9" w14:textId="77777777" w:rsidTr="005942C7">
        <w:trPr>
          <w:cantSplit/>
          <w:trHeight w:val="187"/>
          <w:jc w:val="center"/>
        </w:trPr>
        <w:tc>
          <w:tcPr>
            <w:tcW w:w="1615" w:type="dxa"/>
            <w:tcBorders>
              <w:top w:val="nil"/>
              <w:bottom w:val="nil"/>
            </w:tcBorders>
            <w:shd w:val="clear" w:color="auto" w:fill="auto"/>
          </w:tcPr>
          <w:p w14:paraId="5368522B" w14:textId="77777777" w:rsidR="00D963B2" w:rsidRPr="001C0E1B" w:rsidRDefault="00D963B2" w:rsidP="005942C7">
            <w:pPr>
              <w:pStyle w:val="TAL"/>
            </w:pPr>
          </w:p>
        </w:tc>
        <w:tc>
          <w:tcPr>
            <w:tcW w:w="1924" w:type="dxa"/>
          </w:tcPr>
          <w:p w14:paraId="64251E4D" w14:textId="77777777" w:rsidR="00D963B2" w:rsidRPr="001C0E1B" w:rsidRDefault="00D963B2" w:rsidP="005942C7">
            <w:pPr>
              <w:pStyle w:val="TAL"/>
              <w:rPr>
                <w:noProof/>
              </w:rPr>
            </w:pPr>
            <w:r w:rsidRPr="001C0E1B">
              <w:rPr>
                <w:noProof/>
              </w:rPr>
              <w:t>Config 2</w:t>
            </w:r>
          </w:p>
        </w:tc>
        <w:tc>
          <w:tcPr>
            <w:tcW w:w="709" w:type="dxa"/>
            <w:tcBorders>
              <w:top w:val="nil"/>
              <w:bottom w:val="nil"/>
            </w:tcBorders>
            <w:shd w:val="clear" w:color="auto" w:fill="auto"/>
          </w:tcPr>
          <w:p w14:paraId="7F085246" w14:textId="77777777" w:rsidR="00D963B2" w:rsidRPr="001C0E1B" w:rsidRDefault="00D963B2" w:rsidP="005942C7">
            <w:pPr>
              <w:pStyle w:val="TAC"/>
            </w:pPr>
          </w:p>
        </w:tc>
        <w:tc>
          <w:tcPr>
            <w:tcW w:w="836" w:type="dxa"/>
          </w:tcPr>
          <w:p w14:paraId="7D49539E" w14:textId="77777777" w:rsidR="00D963B2" w:rsidRPr="001C0E1B" w:rsidRDefault="00D963B2" w:rsidP="005942C7">
            <w:pPr>
              <w:pStyle w:val="TAC"/>
              <w:rPr>
                <w:noProof/>
              </w:rPr>
            </w:pPr>
            <w:r w:rsidRPr="001C0E1B">
              <w:rPr>
                <w:noProof/>
              </w:rPr>
              <w:t>1</w:t>
            </w:r>
          </w:p>
        </w:tc>
        <w:tc>
          <w:tcPr>
            <w:tcW w:w="918" w:type="dxa"/>
          </w:tcPr>
          <w:p w14:paraId="0119CEE9" w14:textId="77777777" w:rsidR="00D963B2" w:rsidRPr="001C0E1B" w:rsidRDefault="00D963B2" w:rsidP="005942C7">
            <w:pPr>
              <w:pStyle w:val="TAC"/>
              <w:rPr>
                <w:noProof/>
              </w:rPr>
            </w:pPr>
            <w:r w:rsidRPr="001C0E1B">
              <w:rPr>
                <w:rFonts w:eastAsia="MS Mincho"/>
              </w:rPr>
              <w:t>-7</w:t>
            </w:r>
          </w:p>
        </w:tc>
        <w:tc>
          <w:tcPr>
            <w:tcW w:w="918" w:type="dxa"/>
          </w:tcPr>
          <w:p w14:paraId="56237385" w14:textId="77777777" w:rsidR="00D963B2" w:rsidRPr="001C0E1B" w:rsidRDefault="00D963B2" w:rsidP="005942C7">
            <w:pPr>
              <w:pStyle w:val="TAC"/>
              <w:rPr>
                <w:noProof/>
              </w:rPr>
            </w:pPr>
            <w:r w:rsidRPr="001C0E1B">
              <w:rPr>
                <w:rFonts w:eastAsia="MS Mincho"/>
              </w:rPr>
              <w:t>-15</w:t>
            </w:r>
          </w:p>
        </w:tc>
      </w:tr>
      <w:tr w:rsidR="00D963B2" w:rsidRPr="001C0E1B" w14:paraId="773874AF" w14:textId="77777777" w:rsidTr="005942C7">
        <w:trPr>
          <w:cantSplit/>
          <w:trHeight w:val="187"/>
          <w:jc w:val="center"/>
        </w:trPr>
        <w:tc>
          <w:tcPr>
            <w:tcW w:w="1615" w:type="dxa"/>
            <w:tcBorders>
              <w:top w:val="nil"/>
            </w:tcBorders>
            <w:shd w:val="clear" w:color="auto" w:fill="auto"/>
          </w:tcPr>
          <w:p w14:paraId="7053588D" w14:textId="77777777" w:rsidR="00D963B2" w:rsidRPr="001C0E1B" w:rsidRDefault="00D963B2" w:rsidP="005942C7">
            <w:pPr>
              <w:pStyle w:val="TAL"/>
            </w:pPr>
          </w:p>
        </w:tc>
        <w:tc>
          <w:tcPr>
            <w:tcW w:w="1924" w:type="dxa"/>
          </w:tcPr>
          <w:p w14:paraId="487902CC" w14:textId="77777777" w:rsidR="00D963B2" w:rsidRPr="001C0E1B" w:rsidRDefault="00D963B2" w:rsidP="005942C7">
            <w:pPr>
              <w:pStyle w:val="TAL"/>
              <w:rPr>
                <w:noProof/>
              </w:rPr>
            </w:pPr>
            <w:r w:rsidRPr="001C0E1B">
              <w:rPr>
                <w:noProof/>
              </w:rPr>
              <w:t>Config 3</w:t>
            </w:r>
          </w:p>
        </w:tc>
        <w:tc>
          <w:tcPr>
            <w:tcW w:w="709" w:type="dxa"/>
            <w:tcBorders>
              <w:top w:val="nil"/>
            </w:tcBorders>
            <w:shd w:val="clear" w:color="auto" w:fill="auto"/>
          </w:tcPr>
          <w:p w14:paraId="656D2366" w14:textId="77777777" w:rsidR="00D963B2" w:rsidRPr="001C0E1B" w:rsidRDefault="00D963B2" w:rsidP="005942C7">
            <w:pPr>
              <w:pStyle w:val="TAC"/>
            </w:pPr>
          </w:p>
        </w:tc>
        <w:tc>
          <w:tcPr>
            <w:tcW w:w="836" w:type="dxa"/>
          </w:tcPr>
          <w:p w14:paraId="26F3F159" w14:textId="77777777" w:rsidR="00D963B2" w:rsidRPr="001C0E1B" w:rsidRDefault="00D963B2" w:rsidP="005942C7">
            <w:pPr>
              <w:pStyle w:val="TAC"/>
              <w:rPr>
                <w:noProof/>
              </w:rPr>
            </w:pPr>
            <w:r w:rsidRPr="001C0E1B">
              <w:rPr>
                <w:noProof/>
              </w:rPr>
              <w:t>1</w:t>
            </w:r>
          </w:p>
        </w:tc>
        <w:tc>
          <w:tcPr>
            <w:tcW w:w="918" w:type="dxa"/>
          </w:tcPr>
          <w:p w14:paraId="777EAF62" w14:textId="77777777" w:rsidR="00D963B2" w:rsidRPr="001C0E1B" w:rsidRDefault="00D963B2" w:rsidP="005942C7">
            <w:pPr>
              <w:pStyle w:val="TAC"/>
              <w:rPr>
                <w:noProof/>
              </w:rPr>
            </w:pPr>
            <w:r w:rsidRPr="001C0E1B">
              <w:rPr>
                <w:rFonts w:eastAsia="MS Mincho"/>
              </w:rPr>
              <w:t>-7</w:t>
            </w:r>
          </w:p>
        </w:tc>
        <w:tc>
          <w:tcPr>
            <w:tcW w:w="918" w:type="dxa"/>
          </w:tcPr>
          <w:p w14:paraId="521B2A74" w14:textId="77777777" w:rsidR="00D963B2" w:rsidRPr="001C0E1B" w:rsidRDefault="00D963B2" w:rsidP="005942C7">
            <w:pPr>
              <w:pStyle w:val="TAC"/>
              <w:rPr>
                <w:noProof/>
              </w:rPr>
            </w:pPr>
            <w:r w:rsidRPr="001C0E1B">
              <w:rPr>
                <w:rFonts w:eastAsia="MS Mincho"/>
              </w:rPr>
              <w:t>-15</w:t>
            </w:r>
          </w:p>
        </w:tc>
      </w:tr>
      <w:tr w:rsidR="00D963B2" w:rsidRPr="001C0E1B" w14:paraId="09D72263" w14:textId="77777777" w:rsidTr="005942C7">
        <w:trPr>
          <w:cantSplit/>
          <w:trHeight w:val="187"/>
          <w:jc w:val="center"/>
        </w:trPr>
        <w:tc>
          <w:tcPr>
            <w:tcW w:w="1615" w:type="dxa"/>
            <w:tcBorders>
              <w:bottom w:val="nil"/>
            </w:tcBorders>
            <w:shd w:val="clear" w:color="auto" w:fill="auto"/>
          </w:tcPr>
          <w:p w14:paraId="4BE167E4" w14:textId="77777777" w:rsidR="00D963B2" w:rsidRPr="001C0E1B" w:rsidRDefault="00D963B2" w:rsidP="005942C7">
            <w:pPr>
              <w:pStyle w:val="TAL"/>
            </w:pPr>
            <w:r w:rsidRPr="001C0E1B">
              <w:rPr>
                <w:position w:val="-12"/>
              </w:rPr>
              <w:object w:dxaOrig="420" w:dyaOrig="360" w14:anchorId="4331B671">
                <v:shape id="_x0000_i1148" type="#_x0000_t75" style="width:20.55pt;height:20.55pt" o:ole="" fillcolor="window">
                  <v:imagedata r:id="rId17" o:title=""/>
                </v:shape>
                <o:OLEObject Type="Embed" ProgID="Equation.3" ShapeID="_x0000_i1148" DrawAspect="Content" ObjectID="_1698576557" r:id="rId129"/>
              </w:object>
            </w:r>
          </w:p>
        </w:tc>
        <w:tc>
          <w:tcPr>
            <w:tcW w:w="1924" w:type="dxa"/>
          </w:tcPr>
          <w:p w14:paraId="215B7BA8" w14:textId="77777777" w:rsidR="00D963B2" w:rsidRPr="001C0E1B" w:rsidRDefault="00D963B2" w:rsidP="005942C7">
            <w:pPr>
              <w:pStyle w:val="TAL"/>
              <w:rPr>
                <w:noProof/>
              </w:rPr>
            </w:pPr>
            <w:r w:rsidRPr="001C0E1B">
              <w:rPr>
                <w:noProof/>
              </w:rPr>
              <w:t>Config 1</w:t>
            </w:r>
          </w:p>
        </w:tc>
        <w:tc>
          <w:tcPr>
            <w:tcW w:w="709" w:type="dxa"/>
            <w:tcBorders>
              <w:bottom w:val="nil"/>
            </w:tcBorders>
            <w:shd w:val="clear" w:color="auto" w:fill="auto"/>
          </w:tcPr>
          <w:p w14:paraId="4DA3B01A" w14:textId="77777777" w:rsidR="00D963B2" w:rsidRPr="001C0E1B" w:rsidRDefault="00D963B2" w:rsidP="005942C7">
            <w:pPr>
              <w:pStyle w:val="TAC"/>
            </w:pPr>
            <w:r w:rsidRPr="001C0E1B">
              <w:t>dBm/15kHz</w:t>
            </w:r>
          </w:p>
        </w:tc>
        <w:tc>
          <w:tcPr>
            <w:tcW w:w="2672" w:type="dxa"/>
            <w:gridSpan w:val="3"/>
          </w:tcPr>
          <w:p w14:paraId="1BA7A7A5" w14:textId="77777777" w:rsidR="00D963B2" w:rsidRPr="001C0E1B" w:rsidRDefault="00D963B2" w:rsidP="005942C7">
            <w:pPr>
              <w:pStyle w:val="TAC"/>
            </w:pPr>
            <w:r w:rsidRPr="001C0E1B">
              <w:t>-98</w:t>
            </w:r>
          </w:p>
        </w:tc>
      </w:tr>
      <w:tr w:rsidR="00D963B2" w:rsidRPr="001C0E1B" w14:paraId="5049C691" w14:textId="77777777" w:rsidTr="005942C7">
        <w:trPr>
          <w:cantSplit/>
          <w:trHeight w:val="187"/>
          <w:jc w:val="center"/>
        </w:trPr>
        <w:tc>
          <w:tcPr>
            <w:tcW w:w="1615" w:type="dxa"/>
            <w:tcBorders>
              <w:top w:val="nil"/>
              <w:bottom w:val="nil"/>
            </w:tcBorders>
            <w:shd w:val="clear" w:color="auto" w:fill="auto"/>
          </w:tcPr>
          <w:p w14:paraId="1D4EE158" w14:textId="77777777" w:rsidR="00D963B2" w:rsidRPr="001C0E1B" w:rsidRDefault="00D963B2" w:rsidP="005942C7">
            <w:pPr>
              <w:pStyle w:val="TAL"/>
            </w:pPr>
          </w:p>
        </w:tc>
        <w:tc>
          <w:tcPr>
            <w:tcW w:w="1924" w:type="dxa"/>
          </w:tcPr>
          <w:p w14:paraId="7627BB57" w14:textId="77777777" w:rsidR="00D963B2" w:rsidRPr="001C0E1B" w:rsidRDefault="00D963B2" w:rsidP="005942C7">
            <w:pPr>
              <w:pStyle w:val="TAL"/>
              <w:rPr>
                <w:noProof/>
              </w:rPr>
            </w:pPr>
            <w:r w:rsidRPr="001C0E1B">
              <w:rPr>
                <w:noProof/>
              </w:rPr>
              <w:t>Config 2</w:t>
            </w:r>
          </w:p>
        </w:tc>
        <w:tc>
          <w:tcPr>
            <w:tcW w:w="709" w:type="dxa"/>
            <w:tcBorders>
              <w:top w:val="nil"/>
              <w:bottom w:val="nil"/>
            </w:tcBorders>
            <w:shd w:val="clear" w:color="auto" w:fill="auto"/>
          </w:tcPr>
          <w:p w14:paraId="6D4AF8A8" w14:textId="77777777" w:rsidR="00D963B2" w:rsidRPr="001C0E1B" w:rsidRDefault="00D963B2" w:rsidP="005942C7">
            <w:pPr>
              <w:pStyle w:val="TAC"/>
            </w:pPr>
          </w:p>
        </w:tc>
        <w:tc>
          <w:tcPr>
            <w:tcW w:w="2672" w:type="dxa"/>
            <w:gridSpan w:val="3"/>
          </w:tcPr>
          <w:p w14:paraId="70322F34" w14:textId="77777777" w:rsidR="00D963B2" w:rsidRPr="001C0E1B" w:rsidRDefault="00D963B2" w:rsidP="005942C7">
            <w:pPr>
              <w:pStyle w:val="TAC"/>
            </w:pPr>
            <w:r w:rsidRPr="001C0E1B">
              <w:t>-98</w:t>
            </w:r>
          </w:p>
        </w:tc>
      </w:tr>
      <w:tr w:rsidR="00D963B2" w:rsidRPr="001C0E1B" w14:paraId="365AF7F9" w14:textId="77777777" w:rsidTr="005942C7">
        <w:trPr>
          <w:cantSplit/>
          <w:trHeight w:val="187"/>
          <w:jc w:val="center"/>
        </w:trPr>
        <w:tc>
          <w:tcPr>
            <w:tcW w:w="1615" w:type="dxa"/>
            <w:tcBorders>
              <w:top w:val="nil"/>
              <w:bottom w:val="single" w:sz="4" w:space="0" w:color="auto"/>
            </w:tcBorders>
            <w:shd w:val="clear" w:color="auto" w:fill="auto"/>
          </w:tcPr>
          <w:p w14:paraId="39537913" w14:textId="77777777" w:rsidR="00D963B2" w:rsidRPr="001C0E1B" w:rsidRDefault="00D963B2" w:rsidP="005942C7">
            <w:pPr>
              <w:pStyle w:val="TAL"/>
            </w:pPr>
          </w:p>
        </w:tc>
        <w:tc>
          <w:tcPr>
            <w:tcW w:w="1924" w:type="dxa"/>
          </w:tcPr>
          <w:p w14:paraId="5258A3EB" w14:textId="77777777" w:rsidR="00D963B2" w:rsidRPr="001C0E1B" w:rsidRDefault="00D963B2" w:rsidP="005942C7">
            <w:pPr>
              <w:pStyle w:val="TAL"/>
              <w:rPr>
                <w:noProof/>
              </w:rPr>
            </w:pPr>
            <w:r w:rsidRPr="001C0E1B">
              <w:rPr>
                <w:noProof/>
              </w:rPr>
              <w:t>Config 3</w:t>
            </w:r>
          </w:p>
        </w:tc>
        <w:tc>
          <w:tcPr>
            <w:tcW w:w="709" w:type="dxa"/>
            <w:tcBorders>
              <w:top w:val="nil"/>
              <w:bottom w:val="single" w:sz="4" w:space="0" w:color="auto"/>
            </w:tcBorders>
            <w:shd w:val="clear" w:color="auto" w:fill="auto"/>
          </w:tcPr>
          <w:p w14:paraId="2D955C4B" w14:textId="77777777" w:rsidR="00D963B2" w:rsidRPr="001C0E1B" w:rsidRDefault="00D963B2" w:rsidP="005942C7">
            <w:pPr>
              <w:pStyle w:val="TAC"/>
            </w:pPr>
          </w:p>
        </w:tc>
        <w:tc>
          <w:tcPr>
            <w:tcW w:w="2672" w:type="dxa"/>
            <w:gridSpan w:val="3"/>
          </w:tcPr>
          <w:p w14:paraId="56026EA1" w14:textId="77777777" w:rsidR="00D963B2" w:rsidRPr="001C0E1B" w:rsidRDefault="00D963B2" w:rsidP="005942C7">
            <w:pPr>
              <w:pStyle w:val="TAC"/>
            </w:pPr>
            <w:r w:rsidRPr="001C0E1B">
              <w:t>-98</w:t>
            </w:r>
          </w:p>
        </w:tc>
      </w:tr>
      <w:tr w:rsidR="00D963B2" w:rsidRPr="001C0E1B" w14:paraId="7DE0CB39" w14:textId="77777777" w:rsidTr="005942C7">
        <w:trPr>
          <w:cantSplit/>
          <w:trHeight w:val="187"/>
          <w:jc w:val="center"/>
        </w:trPr>
        <w:tc>
          <w:tcPr>
            <w:tcW w:w="1615" w:type="dxa"/>
            <w:tcBorders>
              <w:bottom w:val="nil"/>
            </w:tcBorders>
            <w:shd w:val="clear" w:color="auto" w:fill="auto"/>
          </w:tcPr>
          <w:p w14:paraId="5AE7CAFF" w14:textId="77777777" w:rsidR="00D963B2" w:rsidRPr="001C0E1B" w:rsidRDefault="00D963B2" w:rsidP="005942C7">
            <w:pPr>
              <w:pStyle w:val="TAL"/>
            </w:pPr>
            <w:r w:rsidRPr="001C0E1B">
              <w:rPr>
                <w:position w:val="-12"/>
              </w:rPr>
              <w:object w:dxaOrig="420" w:dyaOrig="360" w14:anchorId="6530EF21">
                <v:shape id="_x0000_i1149" type="#_x0000_t75" style="width:20.55pt;height:20.55pt" o:ole="" fillcolor="window">
                  <v:imagedata r:id="rId17" o:title=""/>
                </v:shape>
                <o:OLEObject Type="Embed" ProgID="Equation.3" ShapeID="_x0000_i1149" DrawAspect="Content" ObjectID="_1698576558" r:id="rId130"/>
              </w:object>
            </w:r>
          </w:p>
        </w:tc>
        <w:tc>
          <w:tcPr>
            <w:tcW w:w="1924" w:type="dxa"/>
          </w:tcPr>
          <w:p w14:paraId="096373AE" w14:textId="77777777" w:rsidR="00D963B2" w:rsidRPr="001C0E1B" w:rsidRDefault="00D963B2" w:rsidP="005942C7">
            <w:pPr>
              <w:pStyle w:val="TAL"/>
              <w:rPr>
                <w:noProof/>
              </w:rPr>
            </w:pPr>
            <w:r w:rsidRPr="001C0E1B">
              <w:rPr>
                <w:noProof/>
              </w:rPr>
              <w:t>Config 1</w:t>
            </w:r>
          </w:p>
        </w:tc>
        <w:tc>
          <w:tcPr>
            <w:tcW w:w="709" w:type="dxa"/>
            <w:tcBorders>
              <w:bottom w:val="nil"/>
            </w:tcBorders>
            <w:shd w:val="clear" w:color="auto" w:fill="auto"/>
          </w:tcPr>
          <w:p w14:paraId="475981EC" w14:textId="77777777" w:rsidR="00D963B2" w:rsidRPr="001C0E1B" w:rsidRDefault="00D963B2" w:rsidP="005942C7">
            <w:pPr>
              <w:pStyle w:val="TAC"/>
            </w:pPr>
            <w:r w:rsidRPr="001C0E1B">
              <w:t>dBm/SCS</w:t>
            </w:r>
          </w:p>
        </w:tc>
        <w:tc>
          <w:tcPr>
            <w:tcW w:w="2672" w:type="dxa"/>
            <w:gridSpan w:val="3"/>
          </w:tcPr>
          <w:p w14:paraId="4FDA1EEA" w14:textId="77777777" w:rsidR="00D963B2" w:rsidRPr="001C0E1B" w:rsidRDefault="00D963B2" w:rsidP="005942C7">
            <w:pPr>
              <w:pStyle w:val="TAC"/>
            </w:pPr>
            <w:r w:rsidRPr="001C0E1B">
              <w:t>-98</w:t>
            </w:r>
          </w:p>
        </w:tc>
      </w:tr>
      <w:tr w:rsidR="00D963B2" w:rsidRPr="001C0E1B" w14:paraId="59B1601E" w14:textId="77777777" w:rsidTr="005942C7">
        <w:trPr>
          <w:cantSplit/>
          <w:trHeight w:val="187"/>
          <w:jc w:val="center"/>
        </w:trPr>
        <w:tc>
          <w:tcPr>
            <w:tcW w:w="1615" w:type="dxa"/>
            <w:tcBorders>
              <w:top w:val="nil"/>
              <w:bottom w:val="nil"/>
            </w:tcBorders>
            <w:shd w:val="clear" w:color="auto" w:fill="auto"/>
          </w:tcPr>
          <w:p w14:paraId="33E15034" w14:textId="77777777" w:rsidR="00D963B2" w:rsidRPr="001C0E1B" w:rsidRDefault="00D963B2" w:rsidP="005942C7">
            <w:pPr>
              <w:pStyle w:val="TAL"/>
            </w:pPr>
          </w:p>
        </w:tc>
        <w:tc>
          <w:tcPr>
            <w:tcW w:w="1924" w:type="dxa"/>
          </w:tcPr>
          <w:p w14:paraId="65CEB687" w14:textId="77777777" w:rsidR="00D963B2" w:rsidRPr="001C0E1B" w:rsidRDefault="00D963B2" w:rsidP="005942C7">
            <w:pPr>
              <w:pStyle w:val="TAL"/>
              <w:rPr>
                <w:noProof/>
              </w:rPr>
            </w:pPr>
            <w:r w:rsidRPr="001C0E1B">
              <w:rPr>
                <w:noProof/>
              </w:rPr>
              <w:t>Config 2</w:t>
            </w:r>
          </w:p>
        </w:tc>
        <w:tc>
          <w:tcPr>
            <w:tcW w:w="709" w:type="dxa"/>
            <w:tcBorders>
              <w:top w:val="nil"/>
              <w:bottom w:val="nil"/>
            </w:tcBorders>
            <w:shd w:val="clear" w:color="auto" w:fill="auto"/>
          </w:tcPr>
          <w:p w14:paraId="463D3880" w14:textId="77777777" w:rsidR="00D963B2" w:rsidRPr="001C0E1B" w:rsidRDefault="00D963B2" w:rsidP="005942C7">
            <w:pPr>
              <w:pStyle w:val="TAC"/>
            </w:pPr>
          </w:p>
        </w:tc>
        <w:tc>
          <w:tcPr>
            <w:tcW w:w="2672" w:type="dxa"/>
            <w:gridSpan w:val="3"/>
          </w:tcPr>
          <w:p w14:paraId="35AD7013" w14:textId="77777777" w:rsidR="00D963B2" w:rsidRPr="001C0E1B" w:rsidRDefault="00D963B2" w:rsidP="005942C7">
            <w:pPr>
              <w:pStyle w:val="TAC"/>
            </w:pPr>
            <w:r w:rsidRPr="001C0E1B">
              <w:t>-98</w:t>
            </w:r>
          </w:p>
        </w:tc>
      </w:tr>
      <w:tr w:rsidR="00D963B2" w:rsidRPr="001C0E1B" w14:paraId="2040C12F" w14:textId="77777777" w:rsidTr="005942C7">
        <w:trPr>
          <w:cantSplit/>
          <w:trHeight w:val="187"/>
          <w:jc w:val="center"/>
        </w:trPr>
        <w:tc>
          <w:tcPr>
            <w:tcW w:w="1615" w:type="dxa"/>
            <w:tcBorders>
              <w:top w:val="nil"/>
            </w:tcBorders>
            <w:shd w:val="clear" w:color="auto" w:fill="auto"/>
          </w:tcPr>
          <w:p w14:paraId="04C1493A" w14:textId="77777777" w:rsidR="00D963B2" w:rsidRPr="001C0E1B" w:rsidRDefault="00D963B2" w:rsidP="005942C7">
            <w:pPr>
              <w:pStyle w:val="TAL"/>
            </w:pPr>
          </w:p>
        </w:tc>
        <w:tc>
          <w:tcPr>
            <w:tcW w:w="1924" w:type="dxa"/>
          </w:tcPr>
          <w:p w14:paraId="0622DFE2" w14:textId="77777777" w:rsidR="00D963B2" w:rsidRPr="001C0E1B" w:rsidRDefault="00D963B2" w:rsidP="005942C7">
            <w:pPr>
              <w:pStyle w:val="TAL"/>
              <w:rPr>
                <w:noProof/>
              </w:rPr>
            </w:pPr>
            <w:r w:rsidRPr="001C0E1B">
              <w:rPr>
                <w:noProof/>
              </w:rPr>
              <w:t>Config 3</w:t>
            </w:r>
          </w:p>
        </w:tc>
        <w:tc>
          <w:tcPr>
            <w:tcW w:w="709" w:type="dxa"/>
            <w:tcBorders>
              <w:top w:val="nil"/>
            </w:tcBorders>
            <w:shd w:val="clear" w:color="auto" w:fill="auto"/>
          </w:tcPr>
          <w:p w14:paraId="02F3A238" w14:textId="77777777" w:rsidR="00D963B2" w:rsidRPr="001C0E1B" w:rsidRDefault="00D963B2" w:rsidP="005942C7">
            <w:pPr>
              <w:pStyle w:val="TAC"/>
            </w:pPr>
          </w:p>
        </w:tc>
        <w:tc>
          <w:tcPr>
            <w:tcW w:w="2672" w:type="dxa"/>
            <w:gridSpan w:val="3"/>
          </w:tcPr>
          <w:p w14:paraId="57A2EBE6" w14:textId="77777777" w:rsidR="00D963B2" w:rsidRPr="001C0E1B" w:rsidRDefault="00D963B2" w:rsidP="005942C7">
            <w:pPr>
              <w:pStyle w:val="TAC"/>
            </w:pPr>
            <w:r w:rsidRPr="001C0E1B">
              <w:t>-95</w:t>
            </w:r>
          </w:p>
        </w:tc>
      </w:tr>
      <w:tr w:rsidR="00D963B2" w:rsidRPr="001C0E1B" w14:paraId="747D950F" w14:textId="77777777" w:rsidTr="005942C7">
        <w:trPr>
          <w:cantSplit/>
          <w:trHeight w:val="187"/>
          <w:jc w:val="center"/>
        </w:trPr>
        <w:tc>
          <w:tcPr>
            <w:tcW w:w="3539" w:type="dxa"/>
            <w:gridSpan w:val="2"/>
          </w:tcPr>
          <w:p w14:paraId="6F3FDE65" w14:textId="77777777" w:rsidR="00D963B2" w:rsidRPr="001C0E1B" w:rsidRDefault="00D963B2" w:rsidP="005942C7">
            <w:pPr>
              <w:pStyle w:val="TAL"/>
            </w:pPr>
            <w:r w:rsidRPr="001C0E1B">
              <w:rPr>
                <w:rFonts w:eastAsia="?? ??"/>
              </w:rPr>
              <w:t>Propagation condition</w:t>
            </w:r>
          </w:p>
        </w:tc>
        <w:tc>
          <w:tcPr>
            <w:tcW w:w="709" w:type="dxa"/>
          </w:tcPr>
          <w:p w14:paraId="0043BCFC" w14:textId="77777777" w:rsidR="00D963B2" w:rsidRPr="001C0E1B" w:rsidRDefault="00D963B2" w:rsidP="005942C7">
            <w:pPr>
              <w:pStyle w:val="TAC"/>
            </w:pPr>
          </w:p>
        </w:tc>
        <w:tc>
          <w:tcPr>
            <w:tcW w:w="2672" w:type="dxa"/>
            <w:gridSpan w:val="3"/>
          </w:tcPr>
          <w:p w14:paraId="41B5BF6D" w14:textId="77777777" w:rsidR="00D963B2" w:rsidRPr="001C0E1B" w:rsidRDefault="00D963B2" w:rsidP="005942C7">
            <w:pPr>
              <w:pStyle w:val="TAC"/>
              <w:rPr>
                <w:rFonts w:eastAsia="MS Mincho"/>
              </w:rPr>
            </w:pPr>
            <w:r w:rsidRPr="001C0E1B">
              <w:rPr>
                <w:rFonts w:eastAsia="MS Mincho"/>
              </w:rPr>
              <w:t>TDL-C 300ns 100Hz</w:t>
            </w:r>
          </w:p>
        </w:tc>
      </w:tr>
      <w:tr w:rsidR="00D963B2" w:rsidRPr="001C0E1B" w14:paraId="0E6A9FFF" w14:textId="77777777" w:rsidTr="005942C7">
        <w:trPr>
          <w:cantSplit/>
          <w:trHeight w:val="187"/>
          <w:jc w:val="center"/>
        </w:trPr>
        <w:tc>
          <w:tcPr>
            <w:tcW w:w="6920" w:type="dxa"/>
            <w:gridSpan w:val="6"/>
          </w:tcPr>
          <w:p w14:paraId="10CC4E39"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8E1983C" w14:textId="77777777" w:rsidR="00D963B2" w:rsidRPr="001C0E1B" w:rsidRDefault="00D963B2" w:rsidP="005942C7">
            <w:pPr>
              <w:pStyle w:val="TAN"/>
            </w:pPr>
            <w:r w:rsidRPr="001C0E1B">
              <w:t>Note 2:</w:t>
            </w:r>
            <w:r w:rsidRPr="001C0E1B">
              <w:tab/>
              <w:t>The signal contains PDCCH for UEs other than the device under test as part of OCNG.</w:t>
            </w:r>
          </w:p>
          <w:p w14:paraId="5199D9C3" w14:textId="77777777" w:rsidR="00D963B2" w:rsidRPr="001C0E1B" w:rsidRDefault="00D963B2" w:rsidP="005942C7">
            <w:pPr>
              <w:pStyle w:val="TAN"/>
            </w:pPr>
            <w:r w:rsidRPr="001C0E1B">
              <w:t>Note 3:</w:t>
            </w:r>
            <w:r w:rsidRPr="001C0E1B">
              <w:tab/>
              <w:t>SNR levels correspond to the signal to noise ratio over the SSS REs.</w:t>
            </w:r>
          </w:p>
          <w:p w14:paraId="1643EEE0" w14:textId="77777777" w:rsidR="00D963B2" w:rsidRPr="001C0E1B" w:rsidRDefault="00D963B2" w:rsidP="005942C7">
            <w:pPr>
              <w:pStyle w:val="TAN"/>
            </w:pPr>
            <w:r w:rsidRPr="001C0E1B">
              <w:t>Note 4:</w:t>
            </w:r>
            <w:r w:rsidRPr="001C0E1B">
              <w:tab/>
              <w:t>The SNR in time periods T1, T2 and T3 is denoted as SNR1, SNR2 and SNR3 respectively in Figure A.6.5.1.1.1-1.</w:t>
            </w:r>
          </w:p>
          <w:p w14:paraId="472FC378" w14:textId="77777777" w:rsidR="00D963B2" w:rsidRPr="001C0E1B" w:rsidRDefault="00D963B2" w:rsidP="005942C7">
            <w:pPr>
              <w:pStyle w:val="TAN"/>
              <w:rPr>
                <w:snapToGrid w:val="0"/>
              </w:rPr>
            </w:pPr>
            <w:r w:rsidRPr="001C0E1B">
              <w:t>Note 5:</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tc>
      </w:tr>
    </w:tbl>
    <w:p w14:paraId="2B88C577" w14:textId="77777777" w:rsidR="00D963B2" w:rsidRPr="001C0E1B" w:rsidRDefault="00D963B2" w:rsidP="00D963B2"/>
    <w:p w14:paraId="390C392D" w14:textId="77777777" w:rsidR="00D963B2" w:rsidRPr="001C0E1B" w:rsidRDefault="00D963B2" w:rsidP="00D963B2">
      <w:pPr>
        <w:pStyle w:val="TH"/>
        <w:rPr>
          <w:rFonts w:eastAsia="Malgun Gothic"/>
          <w:kern w:val="20"/>
        </w:rPr>
      </w:pPr>
      <w:r w:rsidRPr="001C0E1B">
        <w:rPr>
          <w:rFonts w:eastAsia="Malgun Gothic"/>
          <w:kern w:val="20"/>
        </w:rPr>
        <w:t xml:space="preserve">Table A.6.5.1.1.1-4: </w:t>
      </w:r>
      <w:r w:rsidRPr="001C0E1B">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D963B2" w:rsidRPr="001C0E1B" w14:paraId="7CE1B94B" w14:textId="77777777" w:rsidTr="005942C7">
        <w:trPr>
          <w:trHeight w:val="96"/>
          <w:jc w:val="center"/>
        </w:trPr>
        <w:tc>
          <w:tcPr>
            <w:tcW w:w="1774" w:type="dxa"/>
            <w:tcBorders>
              <w:bottom w:val="nil"/>
            </w:tcBorders>
            <w:shd w:val="clear" w:color="auto" w:fill="auto"/>
            <w:vAlign w:val="center"/>
          </w:tcPr>
          <w:p w14:paraId="24FA501C" w14:textId="77777777" w:rsidR="00D963B2" w:rsidRPr="001C0E1B" w:rsidRDefault="00D963B2" w:rsidP="005942C7">
            <w:pPr>
              <w:pStyle w:val="TAH"/>
            </w:pPr>
            <w:r w:rsidRPr="001C0E1B">
              <w:t>Field</w:t>
            </w:r>
          </w:p>
        </w:tc>
        <w:tc>
          <w:tcPr>
            <w:tcW w:w="3553" w:type="dxa"/>
          </w:tcPr>
          <w:p w14:paraId="31E01711" w14:textId="77777777" w:rsidR="00D963B2" w:rsidRPr="001C0E1B" w:rsidRDefault="00D963B2" w:rsidP="005942C7">
            <w:pPr>
              <w:pStyle w:val="TAH"/>
            </w:pPr>
            <w:r w:rsidRPr="001C0E1B">
              <w:t>Test 1</w:t>
            </w:r>
          </w:p>
        </w:tc>
      </w:tr>
      <w:tr w:rsidR="00D963B2" w:rsidRPr="001C0E1B" w14:paraId="17FBBBBE" w14:textId="77777777" w:rsidTr="005942C7">
        <w:trPr>
          <w:trHeight w:val="96"/>
          <w:jc w:val="center"/>
        </w:trPr>
        <w:tc>
          <w:tcPr>
            <w:tcW w:w="1774" w:type="dxa"/>
            <w:tcBorders>
              <w:top w:val="nil"/>
            </w:tcBorders>
            <w:shd w:val="clear" w:color="auto" w:fill="auto"/>
            <w:vAlign w:val="center"/>
          </w:tcPr>
          <w:p w14:paraId="7A8E7571" w14:textId="77777777" w:rsidR="00D963B2" w:rsidRPr="001C0E1B" w:rsidRDefault="00D963B2" w:rsidP="005942C7">
            <w:pPr>
              <w:pStyle w:val="TAH"/>
            </w:pPr>
          </w:p>
        </w:tc>
        <w:tc>
          <w:tcPr>
            <w:tcW w:w="3553" w:type="dxa"/>
          </w:tcPr>
          <w:p w14:paraId="463C725A" w14:textId="77777777" w:rsidR="00D963B2" w:rsidRPr="001C0E1B" w:rsidRDefault="00D963B2" w:rsidP="005942C7">
            <w:pPr>
              <w:pStyle w:val="TAH"/>
            </w:pPr>
            <w:r w:rsidRPr="001C0E1B">
              <w:t>Value</w:t>
            </w:r>
          </w:p>
        </w:tc>
      </w:tr>
      <w:tr w:rsidR="00D963B2" w:rsidRPr="001C0E1B" w14:paraId="4659F94C" w14:textId="77777777" w:rsidTr="005942C7">
        <w:trPr>
          <w:trHeight w:val="209"/>
          <w:jc w:val="center"/>
        </w:trPr>
        <w:tc>
          <w:tcPr>
            <w:tcW w:w="1774" w:type="dxa"/>
            <w:vAlign w:val="center"/>
          </w:tcPr>
          <w:p w14:paraId="2F5E21B8" w14:textId="77777777" w:rsidR="00D963B2" w:rsidRPr="001C0E1B" w:rsidRDefault="00D963B2" w:rsidP="005942C7">
            <w:pPr>
              <w:pStyle w:val="TAC"/>
            </w:pPr>
            <w:r w:rsidRPr="001C0E1B">
              <w:t>gapOffset</w:t>
            </w:r>
          </w:p>
        </w:tc>
        <w:tc>
          <w:tcPr>
            <w:tcW w:w="3553" w:type="dxa"/>
          </w:tcPr>
          <w:p w14:paraId="49406470" w14:textId="77777777" w:rsidR="00D963B2" w:rsidRPr="001C0E1B" w:rsidRDefault="00D963B2" w:rsidP="005942C7">
            <w:pPr>
              <w:pStyle w:val="TAC"/>
              <w:rPr>
                <w:rFonts w:ascii="Courier New" w:hAnsi="Courier New"/>
                <w:noProof/>
              </w:rPr>
            </w:pPr>
            <w:r w:rsidRPr="001C0E1B">
              <w:rPr>
                <w:rFonts w:ascii="Courier New" w:hAnsi="Courier New"/>
                <w:noProof/>
              </w:rPr>
              <w:t>0</w:t>
            </w:r>
          </w:p>
        </w:tc>
      </w:tr>
      <w:tr w:rsidR="00D963B2" w:rsidRPr="001C0E1B" w14:paraId="7F5F15D2" w14:textId="77777777" w:rsidTr="005942C7">
        <w:trPr>
          <w:trHeight w:val="561"/>
          <w:jc w:val="center"/>
        </w:trPr>
        <w:tc>
          <w:tcPr>
            <w:tcW w:w="5327" w:type="dxa"/>
            <w:gridSpan w:val="2"/>
            <w:vAlign w:val="center"/>
          </w:tcPr>
          <w:p w14:paraId="04BDC5EF" w14:textId="77777777" w:rsidR="00D963B2" w:rsidRPr="001C0E1B" w:rsidRDefault="00D963B2" w:rsidP="005942C7">
            <w:pPr>
              <w:pStyle w:val="TAN"/>
              <w:rPr>
                <w:lang w:eastAsia="zh-CN"/>
              </w:rPr>
            </w:pPr>
            <w:r w:rsidRPr="001C0E1B">
              <w:t>Note:</w:t>
            </w:r>
            <w:r w:rsidRPr="001C0E1B">
              <w:rPr>
                <w:snapToGrid w:val="0"/>
              </w:rPr>
              <w:tab/>
            </w:r>
            <w:r w:rsidRPr="001C0E1B">
              <w:rPr>
                <w:lang w:eastAsia="zh-CN"/>
              </w:rPr>
              <w:t>Ensure that RLM RS is partially overlapped with measurement gap</w:t>
            </w:r>
          </w:p>
        </w:tc>
      </w:tr>
    </w:tbl>
    <w:p w14:paraId="7DD51BBC" w14:textId="77777777" w:rsidR="00D963B2" w:rsidRPr="001C0E1B" w:rsidRDefault="00D963B2" w:rsidP="00D963B2"/>
    <w:p w14:paraId="739604A3"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765484A1" wp14:editId="2371197D">
            <wp:extent cx="5351329" cy="3240000"/>
            <wp:effectExtent l="0" t="0" r="1905" b="0"/>
            <wp:docPr id="28"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351329" cy="3240000"/>
                    </a:xfrm>
                    <a:prstGeom prst="rect">
                      <a:avLst/>
                    </a:prstGeom>
                  </pic:spPr>
                </pic:pic>
              </a:graphicData>
            </a:graphic>
          </wp:inline>
        </w:drawing>
      </w:r>
    </w:p>
    <w:p w14:paraId="5D3CDF78" w14:textId="77777777" w:rsidR="00D963B2" w:rsidRPr="001C0E1B" w:rsidRDefault="00D963B2" w:rsidP="00D963B2">
      <w:pPr>
        <w:keepLines/>
        <w:spacing w:after="240"/>
        <w:jc w:val="center"/>
        <w:rPr>
          <w:rFonts w:ascii="Arial" w:hAnsi="Arial"/>
        </w:rPr>
      </w:pPr>
      <w:r w:rsidRPr="001C0E1B">
        <w:rPr>
          <w:rFonts w:ascii="Arial" w:hAnsi="Arial"/>
          <w:b/>
        </w:rPr>
        <w:t>Figure A.6.5.1.1.1-1: SNR variation for out-of-sync testing</w:t>
      </w:r>
    </w:p>
    <w:p w14:paraId="0355DAFC" w14:textId="77777777" w:rsidR="00D963B2" w:rsidRPr="001C0E1B" w:rsidRDefault="00D963B2" w:rsidP="00D963B2">
      <w:pPr>
        <w:pStyle w:val="Heading5"/>
        <w:rPr>
          <w:snapToGrid w:val="0"/>
        </w:rPr>
      </w:pPr>
      <w:r w:rsidRPr="001C0E1B">
        <w:rPr>
          <w:snapToGrid w:val="0"/>
        </w:rPr>
        <w:t>A.6.5.1.1.2</w:t>
      </w:r>
      <w:r w:rsidRPr="001C0E1B">
        <w:rPr>
          <w:snapToGrid w:val="0"/>
        </w:rPr>
        <w:tab/>
        <w:t>Test Requirements</w:t>
      </w:r>
    </w:p>
    <w:p w14:paraId="0FBEA79A" w14:textId="77777777" w:rsidR="00D963B2" w:rsidRPr="001C0E1B" w:rsidRDefault="00D963B2" w:rsidP="00D963B2">
      <w:r w:rsidRPr="001C0E1B">
        <w:t>The UE behaviour in each test during time durations T1, T2 and T3 shall be as follows:</w:t>
      </w:r>
    </w:p>
    <w:p w14:paraId="20307F50" w14:textId="77777777" w:rsidR="00D963B2" w:rsidRPr="001C0E1B" w:rsidRDefault="00D963B2" w:rsidP="00D963B2">
      <w:r w:rsidRPr="001C0E1B">
        <w:t>During the period from time point A to time point B the UE shall transmit uplink signal at least in all uplink slots configured for CSI transmission according to the configured periodic CSI reporting.</w:t>
      </w:r>
    </w:p>
    <w:p w14:paraId="7F90D4A9" w14:textId="77777777" w:rsidR="00D963B2" w:rsidRPr="001C0E1B" w:rsidRDefault="00D963B2" w:rsidP="00D963B2">
      <w:r w:rsidRPr="001C0E1B">
        <w:t>The UE shall stop transmitting uplink signal no later than time point C (D1 second after the start of the time duration T3).</w:t>
      </w:r>
    </w:p>
    <w:p w14:paraId="723B44DD" w14:textId="77777777" w:rsidR="00D963B2" w:rsidRPr="001C0E1B" w:rsidRDefault="00D963B2" w:rsidP="00D963B2">
      <w:r w:rsidRPr="001C0E1B">
        <w:t>The rate of correct events observed during repeated tests shall be at least 90%.</w:t>
      </w:r>
    </w:p>
    <w:p w14:paraId="66CDBAA9" w14:textId="77777777" w:rsidR="00D963B2" w:rsidRPr="001C0E1B" w:rsidRDefault="00D963B2" w:rsidP="00D963B2">
      <w:pPr>
        <w:pStyle w:val="Heading4"/>
      </w:pPr>
      <w:r w:rsidRPr="001C0E1B">
        <w:t>A.6.5.1.2</w:t>
      </w:r>
      <w:r w:rsidRPr="001C0E1B">
        <w:tab/>
        <w:t>Radio Link Monitoring In-sync Test for FR1 PCell configured with SSB-based RLM RS in non-DRX mode</w:t>
      </w:r>
    </w:p>
    <w:p w14:paraId="7D7EC047" w14:textId="77777777" w:rsidR="00D963B2" w:rsidRPr="001C0E1B" w:rsidRDefault="00D963B2" w:rsidP="00D963B2">
      <w:pPr>
        <w:pStyle w:val="Heading5"/>
        <w:rPr>
          <w:snapToGrid w:val="0"/>
          <w:lang w:eastAsia="zh-CN"/>
        </w:rPr>
      </w:pPr>
      <w:r w:rsidRPr="001C0E1B">
        <w:rPr>
          <w:snapToGrid w:val="0"/>
          <w:lang w:eastAsia="zh-CN"/>
        </w:rPr>
        <w:t>A.6.5.1.2.1</w:t>
      </w:r>
      <w:r w:rsidRPr="001C0E1B">
        <w:rPr>
          <w:snapToGrid w:val="0"/>
          <w:lang w:eastAsia="zh-CN"/>
        </w:rPr>
        <w:tab/>
        <w:t>Test Purpose and Environment</w:t>
      </w:r>
    </w:p>
    <w:p w14:paraId="02A370AA" w14:textId="77777777" w:rsidR="00D963B2" w:rsidRPr="001C0E1B" w:rsidRDefault="00D963B2" w:rsidP="00D963B2">
      <w:r w:rsidRPr="001C0E1B">
        <w:t>The purpose of this test is to verify that the UE properly detects the out of sync and in sync for the purpose of monitoring downlink radio link quality of the PCell. This test will partly verify the FR1 radio link monitoring requirements in clause 8.1.</w:t>
      </w:r>
    </w:p>
    <w:p w14:paraId="5325C974"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6BAE3A9C" w14:textId="77777777" w:rsidR="00D963B2" w:rsidRPr="001C0E1B" w:rsidRDefault="00D963B2" w:rsidP="00D963B2">
      <w:pPr>
        <w:pStyle w:val="TH"/>
      </w:pPr>
      <w:r w:rsidRPr="001C0E1B">
        <w:t>Table A.6.5.1.2.1-1: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0C53F3B4" w14:textId="77777777" w:rsidTr="005942C7">
        <w:trPr>
          <w:trHeight w:val="187"/>
          <w:jc w:val="center"/>
        </w:trPr>
        <w:tc>
          <w:tcPr>
            <w:tcW w:w="1631" w:type="dxa"/>
            <w:shd w:val="clear" w:color="auto" w:fill="auto"/>
          </w:tcPr>
          <w:p w14:paraId="160B70DB" w14:textId="77777777" w:rsidR="00D963B2" w:rsidRPr="001C0E1B" w:rsidRDefault="00D963B2" w:rsidP="005942C7">
            <w:pPr>
              <w:pStyle w:val="TAH"/>
            </w:pPr>
            <w:r w:rsidRPr="001C0E1B">
              <w:t>Configuration</w:t>
            </w:r>
          </w:p>
        </w:tc>
        <w:tc>
          <w:tcPr>
            <w:tcW w:w="4970" w:type="dxa"/>
            <w:shd w:val="clear" w:color="auto" w:fill="auto"/>
          </w:tcPr>
          <w:p w14:paraId="4FF5308A" w14:textId="77777777" w:rsidR="00D963B2" w:rsidRPr="001C0E1B" w:rsidRDefault="00D963B2" w:rsidP="005942C7">
            <w:pPr>
              <w:pStyle w:val="TAH"/>
            </w:pPr>
            <w:r w:rsidRPr="001C0E1B">
              <w:t>Description</w:t>
            </w:r>
          </w:p>
        </w:tc>
      </w:tr>
      <w:tr w:rsidR="00D963B2" w:rsidRPr="001C0E1B" w14:paraId="7FC8BFE7" w14:textId="77777777" w:rsidTr="005942C7">
        <w:trPr>
          <w:trHeight w:val="187"/>
          <w:jc w:val="center"/>
        </w:trPr>
        <w:tc>
          <w:tcPr>
            <w:tcW w:w="1631" w:type="dxa"/>
            <w:shd w:val="clear" w:color="auto" w:fill="auto"/>
          </w:tcPr>
          <w:p w14:paraId="0BB90481" w14:textId="77777777" w:rsidR="00D963B2" w:rsidRPr="001C0E1B" w:rsidRDefault="00D963B2" w:rsidP="005942C7">
            <w:pPr>
              <w:pStyle w:val="TAL"/>
            </w:pPr>
            <w:r w:rsidRPr="001C0E1B">
              <w:t>1</w:t>
            </w:r>
          </w:p>
        </w:tc>
        <w:tc>
          <w:tcPr>
            <w:tcW w:w="4970" w:type="dxa"/>
            <w:shd w:val="clear" w:color="auto" w:fill="auto"/>
          </w:tcPr>
          <w:p w14:paraId="53EE809C" w14:textId="77777777" w:rsidR="00D963B2" w:rsidRPr="001C0E1B" w:rsidRDefault="00D963B2" w:rsidP="005942C7">
            <w:pPr>
              <w:pStyle w:val="TAL"/>
            </w:pPr>
            <w:r w:rsidRPr="001C0E1B">
              <w:t>FDD, SSB SCS 15 kHz, data SCS 15 kHz, BW 10 MHz</w:t>
            </w:r>
          </w:p>
        </w:tc>
      </w:tr>
      <w:tr w:rsidR="00D963B2" w:rsidRPr="001C0E1B" w14:paraId="7244867F" w14:textId="77777777" w:rsidTr="005942C7">
        <w:trPr>
          <w:trHeight w:val="187"/>
          <w:jc w:val="center"/>
        </w:trPr>
        <w:tc>
          <w:tcPr>
            <w:tcW w:w="1631" w:type="dxa"/>
            <w:shd w:val="clear" w:color="auto" w:fill="auto"/>
          </w:tcPr>
          <w:p w14:paraId="5376FBF3" w14:textId="77777777" w:rsidR="00D963B2" w:rsidRPr="001C0E1B" w:rsidRDefault="00D963B2" w:rsidP="005942C7">
            <w:pPr>
              <w:pStyle w:val="TAL"/>
            </w:pPr>
            <w:r w:rsidRPr="001C0E1B">
              <w:t>2</w:t>
            </w:r>
          </w:p>
        </w:tc>
        <w:tc>
          <w:tcPr>
            <w:tcW w:w="4970" w:type="dxa"/>
            <w:shd w:val="clear" w:color="auto" w:fill="auto"/>
          </w:tcPr>
          <w:p w14:paraId="16AC7D02" w14:textId="77777777" w:rsidR="00D963B2" w:rsidRPr="001C0E1B" w:rsidRDefault="00D963B2" w:rsidP="005942C7">
            <w:pPr>
              <w:pStyle w:val="TAL"/>
            </w:pPr>
            <w:r w:rsidRPr="001C0E1B">
              <w:t>TDD, SSB SCS 15 kHz, data SCS 15 kHz, BW 10 MHz</w:t>
            </w:r>
          </w:p>
        </w:tc>
      </w:tr>
      <w:tr w:rsidR="00D963B2" w:rsidRPr="001C0E1B" w14:paraId="332148C5" w14:textId="77777777" w:rsidTr="005942C7">
        <w:trPr>
          <w:trHeight w:val="187"/>
          <w:jc w:val="center"/>
        </w:trPr>
        <w:tc>
          <w:tcPr>
            <w:tcW w:w="1631" w:type="dxa"/>
            <w:shd w:val="clear" w:color="auto" w:fill="auto"/>
          </w:tcPr>
          <w:p w14:paraId="49E8AEFF" w14:textId="77777777" w:rsidR="00D963B2" w:rsidRPr="001C0E1B" w:rsidRDefault="00D963B2" w:rsidP="005942C7">
            <w:pPr>
              <w:pStyle w:val="TAL"/>
            </w:pPr>
            <w:r w:rsidRPr="001C0E1B">
              <w:t>3</w:t>
            </w:r>
          </w:p>
        </w:tc>
        <w:tc>
          <w:tcPr>
            <w:tcW w:w="4970" w:type="dxa"/>
            <w:shd w:val="clear" w:color="auto" w:fill="auto"/>
          </w:tcPr>
          <w:p w14:paraId="7E8E4606" w14:textId="77777777" w:rsidR="00D963B2" w:rsidRPr="001C0E1B" w:rsidRDefault="00D963B2" w:rsidP="005942C7">
            <w:pPr>
              <w:pStyle w:val="TAL"/>
            </w:pPr>
            <w:r w:rsidRPr="001C0E1B">
              <w:t>TDD, SSB SCS 30 kHz, data SCS 30 kHz, BW 40 MHz</w:t>
            </w:r>
          </w:p>
        </w:tc>
      </w:tr>
      <w:tr w:rsidR="00D963B2" w:rsidRPr="001C0E1B" w14:paraId="30C80AC5" w14:textId="77777777" w:rsidTr="005942C7">
        <w:trPr>
          <w:trHeight w:val="187"/>
          <w:jc w:val="center"/>
        </w:trPr>
        <w:tc>
          <w:tcPr>
            <w:tcW w:w="6601" w:type="dxa"/>
            <w:gridSpan w:val="2"/>
            <w:shd w:val="clear" w:color="auto" w:fill="auto"/>
          </w:tcPr>
          <w:p w14:paraId="1EF17952" w14:textId="77777777" w:rsidR="00D963B2" w:rsidRPr="001C0E1B" w:rsidRDefault="00D963B2" w:rsidP="005942C7">
            <w:pPr>
              <w:pStyle w:val="TAN"/>
            </w:pPr>
            <w:r w:rsidRPr="001C0E1B">
              <w:t>Note:</w:t>
            </w:r>
            <w:r w:rsidRPr="001C0E1B">
              <w:tab/>
              <w:t>The UE is only required to pass in one of the supported test configurations in FR1</w:t>
            </w:r>
          </w:p>
        </w:tc>
      </w:tr>
    </w:tbl>
    <w:p w14:paraId="0551E217" w14:textId="77777777" w:rsidR="00D963B2" w:rsidRPr="001C0E1B" w:rsidRDefault="00D963B2" w:rsidP="00D963B2">
      <w:pPr>
        <w:spacing w:before="120"/>
      </w:pPr>
    </w:p>
    <w:p w14:paraId="315B3A83" w14:textId="77777777" w:rsidR="00D963B2" w:rsidRPr="001C0E1B" w:rsidRDefault="00D963B2" w:rsidP="00D963B2">
      <w:pPr>
        <w:pStyle w:val="TH"/>
      </w:pPr>
      <w:r w:rsidRPr="001C0E1B">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13"/>
        <w:gridCol w:w="248"/>
        <w:gridCol w:w="1762"/>
        <w:gridCol w:w="718"/>
        <w:gridCol w:w="2114"/>
      </w:tblGrid>
      <w:tr w:rsidR="00D963B2" w:rsidRPr="001C0E1B" w14:paraId="29066365" w14:textId="77777777" w:rsidTr="005942C7">
        <w:trPr>
          <w:trHeight w:val="187"/>
          <w:jc w:val="center"/>
        </w:trPr>
        <w:tc>
          <w:tcPr>
            <w:tcW w:w="2795" w:type="pct"/>
            <w:gridSpan w:val="4"/>
            <w:tcBorders>
              <w:bottom w:val="nil"/>
            </w:tcBorders>
            <w:shd w:val="clear" w:color="auto" w:fill="auto"/>
          </w:tcPr>
          <w:p w14:paraId="13E0893C" w14:textId="77777777" w:rsidR="00D963B2" w:rsidRPr="001C0E1B" w:rsidRDefault="00D963B2" w:rsidP="005942C7">
            <w:pPr>
              <w:pStyle w:val="TAH"/>
              <w:rPr>
                <w:noProof/>
              </w:rPr>
            </w:pPr>
            <w:r w:rsidRPr="001C0E1B">
              <w:rPr>
                <w:noProof/>
              </w:rPr>
              <w:t>Parameter</w:t>
            </w:r>
          </w:p>
        </w:tc>
        <w:tc>
          <w:tcPr>
            <w:tcW w:w="559" w:type="pct"/>
            <w:tcBorders>
              <w:bottom w:val="nil"/>
            </w:tcBorders>
            <w:shd w:val="clear" w:color="auto" w:fill="auto"/>
          </w:tcPr>
          <w:p w14:paraId="27FD8DE0" w14:textId="77777777" w:rsidR="00D963B2" w:rsidRPr="001C0E1B" w:rsidRDefault="00D963B2" w:rsidP="005942C7">
            <w:pPr>
              <w:pStyle w:val="TAH"/>
              <w:rPr>
                <w:noProof/>
              </w:rPr>
            </w:pPr>
            <w:r w:rsidRPr="001C0E1B">
              <w:rPr>
                <w:noProof/>
              </w:rPr>
              <w:t>Unit</w:t>
            </w:r>
          </w:p>
        </w:tc>
        <w:tc>
          <w:tcPr>
            <w:tcW w:w="1646" w:type="pct"/>
            <w:shd w:val="clear" w:color="auto" w:fill="auto"/>
          </w:tcPr>
          <w:p w14:paraId="4538A45D" w14:textId="77777777" w:rsidR="00D963B2" w:rsidRPr="001C0E1B" w:rsidRDefault="00D963B2" w:rsidP="005942C7">
            <w:pPr>
              <w:pStyle w:val="TAH"/>
              <w:rPr>
                <w:noProof/>
              </w:rPr>
            </w:pPr>
            <w:r w:rsidRPr="001C0E1B">
              <w:rPr>
                <w:noProof/>
              </w:rPr>
              <w:t>Value</w:t>
            </w:r>
          </w:p>
        </w:tc>
      </w:tr>
      <w:tr w:rsidR="00D963B2" w:rsidRPr="001C0E1B" w14:paraId="3098A57A" w14:textId="77777777" w:rsidTr="005942C7">
        <w:trPr>
          <w:trHeight w:val="187"/>
          <w:jc w:val="center"/>
        </w:trPr>
        <w:tc>
          <w:tcPr>
            <w:tcW w:w="2795" w:type="pct"/>
            <w:gridSpan w:val="4"/>
            <w:tcBorders>
              <w:top w:val="nil"/>
            </w:tcBorders>
            <w:shd w:val="clear" w:color="auto" w:fill="auto"/>
          </w:tcPr>
          <w:p w14:paraId="751FEAD6" w14:textId="77777777" w:rsidR="00D963B2" w:rsidRPr="001C0E1B" w:rsidRDefault="00D963B2" w:rsidP="005942C7">
            <w:pPr>
              <w:pStyle w:val="TAH"/>
              <w:rPr>
                <w:noProof/>
              </w:rPr>
            </w:pPr>
          </w:p>
        </w:tc>
        <w:tc>
          <w:tcPr>
            <w:tcW w:w="559" w:type="pct"/>
            <w:tcBorders>
              <w:top w:val="nil"/>
            </w:tcBorders>
            <w:shd w:val="clear" w:color="auto" w:fill="auto"/>
          </w:tcPr>
          <w:p w14:paraId="64810914" w14:textId="77777777" w:rsidR="00D963B2" w:rsidRPr="001C0E1B" w:rsidRDefault="00D963B2" w:rsidP="005942C7">
            <w:pPr>
              <w:pStyle w:val="TAH"/>
              <w:rPr>
                <w:noProof/>
              </w:rPr>
            </w:pPr>
          </w:p>
        </w:tc>
        <w:tc>
          <w:tcPr>
            <w:tcW w:w="1646" w:type="pct"/>
            <w:shd w:val="clear" w:color="auto" w:fill="auto"/>
          </w:tcPr>
          <w:p w14:paraId="45462F7D" w14:textId="77777777" w:rsidR="00D963B2" w:rsidRPr="001C0E1B" w:rsidRDefault="00D963B2" w:rsidP="005942C7">
            <w:pPr>
              <w:pStyle w:val="TAH"/>
              <w:rPr>
                <w:noProof/>
              </w:rPr>
            </w:pPr>
            <w:r w:rsidRPr="001C0E1B">
              <w:rPr>
                <w:noProof/>
              </w:rPr>
              <w:t>Test 1</w:t>
            </w:r>
          </w:p>
        </w:tc>
      </w:tr>
      <w:tr w:rsidR="00D963B2" w:rsidRPr="001C0E1B" w14:paraId="6B684A4B" w14:textId="77777777" w:rsidTr="005942C7">
        <w:trPr>
          <w:trHeight w:val="187"/>
          <w:jc w:val="center"/>
        </w:trPr>
        <w:tc>
          <w:tcPr>
            <w:tcW w:w="2795" w:type="pct"/>
            <w:gridSpan w:val="4"/>
            <w:shd w:val="clear" w:color="auto" w:fill="auto"/>
          </w:tcPr>
          <w:p w14:paraId="6B1115B4" w14:textId="77777777" w:rsidR="00D963B2" w:rsidRPr="001C0E1B" w:rsidRDefault="00D963B2" w:rsidP="005942C7">
            <w:pPr>
              <w:pStyle w:val="TAL"/>
              <w:rPr>
                <w:noProof/>
              </w:rPr>
            </w:pPr>
            <w:r w:rsidRPr="001C0E1B">
              <w:rPr>
                <w:noProof/>
              </w:rPr>
              <w:t>Active PCell</w:t>
            </w:r>
          </w:p>
        </w:tc>
        <w:tc>
          <w:tcPr>
            <w:tcW w:w="559" w:type="pct"/>
            <w:shd w:val="clear" w:color="auto" w:fill="auto"/>
          </w:tcPr>
          <w:p w14:paraId="097A992C" w14:textId="77777777" w:rsidR="00D963B2" w:rsidRPr="001C0E1B" w:rsidRDefault="00D963B2" w:rsidP="005942C7">
            <w:pPr>
              <w:pStyle w:val="TAC"/>
              <w:rPr>
                <w:noProof/>
              </w:rPr>
            </w:pPr>
          </w:p>
        </w:tc>
        <w:tc>
          <w:tcPr>
            <w:tcW w:w="1646" w:type="pct"/>
            <w:shd w:val="clear" w:color="auto" w:fill="auto"/>
          </w:tcPr>
          <w:p w14:paraId="3F52ED59" w14:textId="77777777" w:rsidR="00D963B2" w:rsidRPr="001C0E1B" w:rsidRDefault="00D963B2" w:rsidP="005942C7">
            <w:pPr>
              <w:pStyle w:val="TAC"/>
              <w:rPr>
                <w:noProof/>
              </w:rPr>
            </w:pPr>
            <w:r w:rsidRPr="001C0E1B">
              <w:rPr>
                <w:noProof/>
              </w:rPr>
              <w:t>Cell 1</w:t>
            </w:r>
          </w:p>
        </w:tc>
      </w:tr>
      <w:tr w:rsidR="00D963B2" w:rsidRPr="001C0E1B" w14:paraId="731BC80B" w14:textId="77777777" w:rsidTr="005942C7">
        <w:trPr>
          <w:trHeight w:val="187"/>
          <w:jc w:val="center"/>
        </w:trPr>
        <w:tc>
          <w:tcPr>
            <w:tcW w:w="2795" w:type="pct"/>
            <w:gridSpan w:val="4"/>
            <w:shd w:val="clear" w:color="auto" w:fill="auto"/>
          </w:tcPr>
          <w:p w14:paraId="1AF70CB8" w14:textId="77777777" w:rsidR="00D963B2" w:rsidRPr="001C0E1B" w:rsidRDefault="00D963B2" w:rsidP="005942C7">
            <w:pPr>
              <w:pStyle w:val="TAL"/>
              <w:rPr>
                <w:noProof/>
              </w:rPr>
            </w:pPr>
            <w:r w:rsidRPr="001C0E1B">
              <w:rPr>
                <w:noProof/>
              </w:rPr>
              <w:t>RF Channel Number</w:t>
            </w:r>
          </w:p>
        </w:tc>
        <w:tc>
          <w:tcPr>
            <w:tcW w:w="559" w:type="pct"/>
            <w:shd w:val="clear" w:color="auto" w:fill="auto"/>
          </w:tcPr>
          <w:p w14:paraId="12AFB0DC" w14:textId="77777777" w:rsidR="00D963B2" w:rsidRPr="001C0E1B" w:rsidRDefault="00D963B2" w:rsidP="005942C7">
            <w:pPr>
              <w:pStyle w:val="TAC"/>
              <w:rPr>
                <w:noProof/>
              </w:rPr>
            </w:pPr>
          </w:p>
        </w:tc>
        <w:tc>
          <w:tcPr>
            <w:tcW w:w="1646" w:type="pct"/>
            <w:shd w:val="clear" w:color="auto" w:fill="auto"/>
          </w:tcPr>
          <w:p w14:paraId="79209C5E" w14:textId="77777777" w:rsidR="00D963B2" w:rsidRPr="001C0E1B" w:rsidRDefault="00D963B2" w:rsidP="005942C7">
            <w:pPr>
              <w:pStyle w:val="TAC"/>
              <w:rPr>
                <w:noProof/>
              </w:rPr>
            </w:pPr>
            <w:r w:rsidRPr="001C0E1B">
              <w:rPr>
                <w:noProof/>
              </w:rPr>
              <w:t>1</w:t>
            </w:r>
          </w:p>
        </w:tc>
      </w:tr>
      <w:tr w:rsidR="00D963B2" w:rsidRPr="001C0E1B" w14:paraId="4C3DFEC9" w14:textId="77777777" w:rsidTr="005942C7">
        <w:trPr>
          <w:trHeight w:val="187"/>
          <w:jc w:val="center"/>
        </w:trPr>
        <w:tc>
          <w:tcPr>
            <w:tcW w:w="1423" w:type="pct"/>
            <w:gridSpan w:val="3"/>
            <w:tcBorders>
              <w:bottom w:val="nil"/>
            </w:tcBorders>
            <w:shd w:val="clear" w:color="auto" w:fill="auto"/>
          </w:tcPr>
          <w:p w14:paraId="0BD63E9E" w14:textId="77777777" w:rsidR="00D963B2" w:rsidRPr="001C0E1B" w:rsidRDefault="00D963B2" w:rsidP="005942C7">
            <w:pPr>
              <w:pStyle w:val="TAL"/>
              <w:rPr>
                <w:noProof/>
              </w:rPr>
            </w:pPr>
            <w:r w:rsidRPr="001C0E1B">
              <w:rPr>
                <w:noProof/>
              </w:rPr>
              <w:t>Duplex mode</w:t>
            </w:r>
          </w:p>
        </w:tc>
        <w:tc>
          <w:tcPr>
            <w:tcW w:w="1372" w:type="pct"/>
            <w:shd w:val="clear" w:color="auto" w:fill="auto"/>
          </w:tcPr>
          <w:p w14:paraId="352CE72D" w14:textId="77777777" w:rsidR="00D963B2" w:rsidRPr="001C0E1B" w:rsidRDefault="00D963B2" w:rsidP="005942C7">
            <w:pPr>
              <w:pStyle w:val="TAL"/>
              <w:rPr>
                <w:noProof/>
              </w:rPr>
            </w:pPr>
            <w:r w:rsidRPr="001C0E1B">
              <w:rPr>
                <w:noProof/>
              </w:rPr>
              <w:t>Config 1</w:t>
            </w:r>
          </w:p>
        </w:tc>
        <w:tc>
          <w:tcPr>
            <w:tcW w:w="559" w:type="pct"/>
            <w:shd w:val="clear" w:color="auto" w:fill="auto"/>
          </w:tcPr>
          <w:p w14:paraId="16AD7088" w14:textId="77777777" w:rsidR="00D963B2" w:rsidRPr="001C0E1B" w:rsidRDefault="00D963B2" w:rsidP="005942C7">
            <w:pPr>
              <w:pStyle w:val="TAC"/>
              <w:rPr>
                <w:noProof/>
              </w:rPr>
            </w:pPr>
          </w:p>
        </w:tc>
        <w:tc>
          <w:tcPr>
            <w:tcW w:w="1646" w:type="pct"/>
            <w:shd w:val="clear" w:color="auto" w:fill="auto"/>
          </w:tcPr>
          <w:p w14:paraId="16C2DA50" w14:textId="77777777" w:rsidR="00D963B2" w:rsidRPr="001C0E1B" w:rsidRDefault="00D963B2" w:rsidP="005942C7">
            <w:pPr>
              <w:pStyle w:val="TAC"/>
              <w:rPr>
                <w:noProof/>
              </w:rPr>
            </w:pPr>
            <w:r w:rsidRPr="001C0E1B">
              <w:rPr>
                <w:noProof/>
              </w:rPr>
              <w:t>FDD</w:t>
            </w:r>
          </w:p>
        </w:tc>
      </w:tr>
      <w:tr w:rsidR="00D963B2" w:rsidRPr="001C0E1B" w14:paraId="09261A73" w14:textId="77777777" w:rsidTr="005942C7">
        <w:trPr>
          <w:trHeight w:val="187"/>
          <w:jc w:val="center"/>
        </w:trPr>
        <w:tc>
          <w:tcPr>
            <w:tcW w:w="1423" w:type="pct"/>
            <w:gridSpan w:val="3"/>
            <w:tcBorders>
              <w:top w:val="nil"/>
              <w:bottom w:val="single" w:sz="4" w:space="0" w:color="auto"/>
            </w:tcBorders>
            <w:shd w:val="clear" w:color="auto" w:fill="auto"/>
          </w:tcPr>
          <w:p w14:paraId="0164490E" w14:textId="77777777" w:rsidR="00D963B2" w:rsidRPr="001C0E1B" w:rsidRDefault="00D963B2" w:rsidP="005942C7">
            <w:pPr>
              <w:pStyle w:val="TAL"/>
              <w:rPr>
                <w:noProof/>
              </w:rPr>
            </w:pPr>
          </w:p>
        </w:tc>
        <w:tc>
          <w:tcPr>
            <w:tcW w:w="1372" w:type="pct"/>
            <w:shd w:val="clear" w:color="auto" w:fill="auto"/>
          </w:tcPr>
          <w:p w14:paraId="7F533E00" w14:textId="77777777" w:rsidR="00D963B2" w:rsidRPr="001C0E1B" w:rsidRDefault="00D963B2" w:rsidP="005942C7">
            <w:pPr>
              <w:pStyle w:val="TAL"/>
              <w:rPr>
                <w:noProof/>
              </w:rPr>
            </w:pPr>
            <w:r w:rsidRPr="001C0E1B">
              <w:rPr>
                <w:noProof/>
              </w:rPr>
              <w:t>Config 2, 3</w:t>
            </w:r>
          </w:p>
        </w:tc>
        <w:tc>
          <w:tcPr>
            <w:tcW w:w="559" w:type="pct"/>
            <w:tcBorders>
              <w:bottom w:val="single" w:sz="4" w:space="0" w:color="auto"/>
            </w:tcBorders>
            <w:shd w:val="clear" w:color="auto" w:fill="auto"/>
          </w:tcPr>
          <w:p w14:paraId="377E94BE" w14:textId="77777777" w:rsidR="00D963B2" w:rsidRPr="001C0E1B" w:rsidRDefault="00D963B2" w:rsidP="005942C7">
            <w:pPr>
              <w:pStyle w:val="TAC"/>
              <w:rPr>
                <w:noProof/>
              </w:rPr>
            </w:pPr>
          </w:p>
        </w:tc>
        <w:tc>
          <w:tcPr>
            <w:tcW w:w="1646" w:type="pct"/>
            <w:shd w:val="clear" w:color="auto" w:fill="auto"/>
          </w:tcPr>
          <w:p w14:paraId="0E1CFD17" w14:textId="77777777" w:rsidR="00D963B2" w:rsidRPr="001C0E1B" w:rsidRDefault="00D963B2" w:rsidP="005942C7">
            <w:pPr>
              <w:pStyle w:val="TAC"/>
              <w:rPr>
                <w:noProof/>
              </w:rPr>
            </w:pPr>
            <w:r w:rsidRPr="001C0E1B">
              <w:rPr>
                <w:noProof/>
              </w:rPr>
              <w:t>TDD</w:t>
            </w:r>
          </w:p>
        </w:tc>
      </w:tr>
      <w:tr w:rsidR="00D963B2" w:rsidRPr="001C0E1B" w14:paraId="482C9ED8" w14:textId="77777777" w:rsidTr="005942C7">
        <w:trPr>
          <w:trHeight w:val="187"/>
          <w:jc w:val="center"/>
        </w:trPr>
        <w:tc>
          <w:tcPr>
            <w:tcW w:w="1423" w:type="pct"/>
            <w:gridSpan w:val="3"/>
            <w:tcBorders>
              <w:bottom w:val="nil"/>
            </w:tcBorders>
            <w:shd w:val="clear" w:color="auto" w:fill="auto"/>
          </w:tcPr>
          <w:p w14:paraId="15D15F02" w14:textId="77777777" w:rsidR="00D963B2" w:rsidRPr="001C0E1B" w:rsidRDefault="00D963B2" w:rsidP="005942C7">
            <w:pPr>
              <w:pStyle w:val="TAL"/>
              <w:rPr>
                <w:noProof/>
              </w:rPr>
            </w:pPr>
            <w:r w:rsidRPr="001C0E1B">
              <w:rPr>
                <w:rFonts w:cs="Arial"/>
                <w:szCs w:val="16"/>
              </w:rPr>
              <w:t>BW</w:t>
            </w:r>
            <w:r w:rsidRPr="001C0E1B">
              <w:rPr>
                <w:rFonts w:cs="Arial"/>
                <w:szCs w:val="16"/>
                <w:vertAlign w:val="subscript"/>
              </w:rPr>
              <w:t>channel</w:t>
            </w:r>
          </w:p>
        </w:tc>
        <w:tc>
          <w:tcPr>
            <w:tcW w:w="1372" w:type="pct"/>
            <w:shd w:val="clear" w:color="auto" w:fill="auto"/>
          </w:tcPr>
          <w:p w14:paraId="1C36902B" w14:textId="77777777" w:rsidR="00D963B2" w:rsidRPr="001C0E1B" w:rsidRDefault="00D963B2" w:rsidP="005942C7">
            <w:pPr>
              <w:pStyle w:val="TAL"/>
              <w:rPr>
                <w:noProof/>
              </w:rPr>
            </w:pPr>
            <w:r w:rsidRPr="001C0E1B">
              <w:rPr>
                <w:noProof/>
              </w:rPr>
              <w:t>Config 1</w:t>
            </w:r>
          </w:p>
        </w:tc>
        <w:tc>
          <w:tcPr>
            <w:tcW w:w="559" w:type="pct"/>
            <w:tcBorders>
              <w:bottom w:val="nil"/>
            </w:tcBorders>
            <w:shd w:val="clear" w:color="auto" w:fill="auto"/>
          </w:tcPr>
          <w:p w14:paraId="74457D30" w14:textId="77777777" w:rsidR="00D963B2" w:rsidRPr="001C0E1B" w:rsidRDefault="00D963B2" w:rsidP="005942C7">
            <w:pPr>
              <w:pStyle w:val="TAC"/>
              <w:rPr>
                <w:noProof/>
              </w:rPr>
            </w:pPr>
            <w:r w:rsidRPr="001C0E1B">
              <w:rPr>
                <w:rFonts w:cs="Arial"/>
                <w:lang w:eastAsia="zh-CN"/>
              </w:rPr>
              <w:t>MHz</w:t>
            </w:r>
          </w:p>
        </w:tc>
        <w:tc>
          <w:tcPr>
            <w:tcW w:w="1646" w:type="pct"/>
            <w:shd w:val="clear" w:color="auto" w:fill="auto"/>
          </w:tcPr>
          <w:p w14:paraId="28E083CA"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09F562DC" w14:textId="77777777" w:rsidTr="005942C7">
        <w:trPr>
          <w:trHeight w:val="187"/>
          <w:jc w:val="center"/>
        </w:trPr>
        <w:tc>
          <w:tcPr>
            <w:tcW w:w="1423" w:type="pct"/>
            <w:gridSpan w:val="3"/>
            <w:tcBorders>
              <w:top w:val="nil"/>
              <w:bottom w:val="nil"/>
            </w:tcBorders>
            <w:shd w:val="clear" w:color="auto" w:fill="auto"/>
          </w:tcPr>
          <w:p w14:paraId="72D6A2BA" w14:textId="77777777" w:rsidR="00D963B2" w:rsidRPr="001C0E1B" w:rsidRDefault="00D963B2" w:rsidP="005942C7">
            <w:pPr>
              <w:pStyle w:val="TAL"/>
              <w:rPr>
                <w:noProof/>
              </w:rPr>
            </w:pPr>
          </w:p>
        </w:tc>
        <w:tc>
          <w:tcPr>
            <w:tcW w:w="1372" w:type="pct"/>
            <w:shd w:val="clear" w:color="auto" w:fill="auto"/>
          </w:tcPr>
          <w:p w14:paraId="2F2DA6BE" w14:textId="77777777" w:rsidR="00D963B2" w:rsidRPr="001C0E1B" w:rsidRDefault="00D963B2" w:rsidP="005942C7">
            <w:pPr>
              <w:pStyle w:val="TAL"/>
              <w:rPr>
                <w:noProof/>
              </w:rPr>
            </w:pPr>
            <w:r w:rsidRPr="001C0E1B">
              <w:rPr>
                <w:noProof/>
              </w:rPr>
              <w:t>Config 2</w:t>
            </w:r>
          </w:p>
        </w:tc>
        <w:tc>
          <w:tcPr>
            <w:tcW w:w="559" w:type="pct"/>
            <w:tcBorders>
              <w:top w:val="nil"/>
              <w:bottom w:val="nil"/>
            </w:tcBorders>
            <w:shd w:val="clear" w:color="auto" w:fill="auto"/>
          </w:tcPr>
          <w:p w14:paraId="05629387" w14:textId="77777777" w:rsidR="00D963B2" w:rsidRPr="001C0E1B" w:rsidRDefault="00D963B2" w:rsidP="005942C7">
            <w:pPr>
              <w:pStyle w:val="TAC"/>
              <w:rPr>
                <w:noProof/>
              </w:rPr>
            </w:pPr>
          </w:p>
        </w:tc>
        <w:tc>
          <w:tcPr>
            <w:tcW w:w="1646" w:type="pct"/>
            <w:shd w:val="clear" w:color="auto" w:fill="auto"/>
          </w:tcPr>
          <w:p w14:paraId="31C266FA"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5D455639" w14:textId="77777777" w:rsidTr="005942C7">
        <w:trPr>
          <w:trHeight w:val="187"/>
          <w:jc w:val="center"/>
        </w:trPr>
        <w:tc>
          <w:tcPr>
            <w:tcW w:w="1423" w:type="pct"/>
            <w:gridSpan w:val="3"/>
            <w:tcBorders>
              <w:top w:val="nil"/>
            </w:tcBorders>
            <w:shd w:val="clear" w:color="auto" w:fill="auto"/>
          </w:tcPr>
          <w:p w14:paraId="25DE43D3" w14:textId="77777777" w:rsidR="00D963B2" w:rsidRPr="001C0E1B" w:rsidRDefault="00D963B2" w:rsidP="005942C7">
            <w:pPr>
              <w:pStyle w:val="TAL"/>
              <w:rPr>
                <w:noProof/>
              </w:rPr>
            </w:pPr>
          </w:p>
        </w:tc>
        <w:tc>
          <w:tcPr>
            <w:tcW w:w="1372" w:type="pct"/>
            <w:shd w:val="clear" w:color="auto" w:fill="auto"/>
          </w:tcPr>
          <w:p w14:paraId="5ADCCE71" w14:textId="77777777" w:rsidR="00D963B2" w:rsidRPr="001C0E1B" w:rsidRDefault="00D963B2" w:rsidP="005942C7">
            <w:pPr>
              <w:pStyle w:val="TAL"/>
              <w:rPr>
                <w:noProof/>
              </w:rPr>
            </w:pPr>
            <w:r w:rsidRPr="001C0E1B">
              <w:rPr>
                <w:noProof/>
              </w:rPr>
              <w:t>Config 3</w:t>
            </w:r>
          </w:p>
        </w:tc>
        <w:tc>
          <w:tcPr>
            <w:tcW w:w="559" w:type="pct"/>
            <w:tcBorders>
              <w:top w:val="nil"/>
            </w:tcBorders>
            <w:shd w:val="clear" w:color="auto" w:fill="auto"/>
          </w:tcPr>
          <w:p w14:paraId="63E8A841" w14:textId="77777777" w:rsidR="00D963B2" w:rsidRPr="001C0E1B" w:rsidRDefault="00D963B2" w:rsidP="005942C7">
            <w:pPr>
              <w:pStyle w:val="TAC"/>
              <w:rPr>
                <w:noProof/>
              </w:rPr>
            </w:pPr>
          </w:p>
        </w:tc>
        <w:tc>
          <w:tcPr>
            <w:tcW w:w="1646" w:type="pct"/>
            <w:shd w:val="clear" w:color="auto" w:fill="auto"/>
          </w:tcPr>
          <w:p w14:paraId="6F8BB255" w14:textId="77777777" w:rsidR="00D963B2" w:rsidRPr="001C0E1B" w:rsidRDefault="00D963B2"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D963B2" w:rsidRPr="001C0E1B" w14:paraId="7EF6B03B" w14:textId="77777777" w:rsidTr="005942C7">
        <w:trPr>
          <w:trHeight w:val="187"/>
          <w:jc w:val="center"/>
        </w:trPr>
        <w:tc>
          <w:tcPr>
            <w:tcW w:w="1423" w:type="pct"/>
            <w:gridSpan w:val="3"/>
            <w:shd w:val="clear" w:color="auto" w:fill="auto"/>
          </w:tcPr>
          <w:p w14:paraId="48099F8C" w14:textId="77777777" w:rsidR="00D963B2" w:rsidRPr="001C0E1B" w:rsidRDefault="00D963B2" w:rsidP="005942C7">
            <w:pPr>
              <w:pStyle w:val="TAL"/>
              <w:rPr>
                <w:noProof/>
              </w:rPr>
            </w:pPr>
            <w:r w:rsidRPr="001C0E1B">
              <w:rPr>
                <w:rFonts w:cs="Arial"/>
                <w:bCs/>
              </w:rPr>
              <w:t>DL initial BWP configuration</w:t>
            </w:r>
          </w:p>
        </w:tc>
        <w:tc>
          <w:tcPr>
            <w:tcW w:w="1372" w:type="pct"/>
            <w:shd w:val="clear" w:color="auto" w:fill="auto"/>
          </w:tcPr>
          <w:p w14:paraId="343AABB5"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49D9FD2B" w14:textId="77777777" w:rsidR="00D963B2" w:rsidRPr="001C0E1B" w:rsidRDefault="00D963B2" w:rsidP="005942C7">
            <w:pPr>
              <w:pStyle w:val="TAC"/>
              <w:rPr>
                <w:noProof/>
              </w:rPr>
            </w:pPr>
          </w:p>
        </w:tc>
        <w:tc>
          <w:tcPr>
            <w:tcW w:w="1646" w:type="pct"/>
            <w:shd w:val="clear" w:color="auto" w:fill="auto"/>
          </w:tcPr>
          <w:p w14:paraId="4AD24039" w14:textId="77777777" w:rsidR="00D963B2" w:rsidRPr="001C0E1B" w:rsidRDefault="00D963B2" w:rsidP="005942C7">
            <w:pPr>
              <w:pStyle w:val="TAC"/>
              <w:rPr>
                <w:noProof/>
              </w:rPr>
            </w:pPr>
            <w:r w:rsidRPr="001C0E1B">
              <w:rPr>
                <w:rFonts w:cs="Arial"/>
                <w:szCs w:val="16"/>
              </w:rPr>
              <w:t>DLBWP.0.1</w:t>
            </w:r>
          </w:p>
        </w:tc>
      </w:tr>
      <w:tr w:rsidR="00D963B2" w:rsidRPr="001C0E1B" w14:paraId="109A806D" w14:textId="77777777" w:rsidTr="005942C7">
        <w:trPr>
          <w:trHeight w:val="187"/>
          <w:jc w:val="center"/>
        </w:trPr>
        <w:tc>
          <w:tcPr>
            <w:tcW w:w="1423" w:type="pct"/>
            <w:gridSpan w:val="3"/>
            <w:shd w:val="clear" w:color="auto" w:fill="auto"/>
          </w:tcPr>
          <w:p w14:paraId="58D3CC5B" w14:textId="77777777" w:rsidR="00D963B2" w:rsidRPr="001C0E1B" w:rsidRDefault="00D963B2" w:rsidP="005942C7">
            <w:pPr>
              <w:pStyle w:val="TAL"/>
              <w:rPr>
                <w:noProof/>
              </w:rPr>
            </w:pPr>
            <w:r w:rsidRPr="001C0E1B">
              <w:rPr>
                <w:rFonts w:cs="Arial"/>
                <w:bCs/>
              </w:rPr>
              <w:t>DL dedicated BWP configuration</w:t>
            </w:r>
          </w:p>
        </w:tc>
        <w:tc>
          <w:tcPr>
            <w:tcW w:w="1372" w:type="pct"/>
            <w:shd w:val="clear" w:color="auto" w:fill="auto"/>
          </w:tcPr>
          <w:p w14:paraId="5053A1E3"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337671B5" w14:textId="77777777" w:rsidR="00D963B2" w:rsidRPr="001C0E1B" w:rsidRDefault="00D963B2" w:rsidP="005942C7">
            <w:pPr>
              <w:pStyle w:val="TAC"/>
              <w:rPr>
                <w:noProof/>
              </w:rPr>
            </w:pPr>
          </w:p>
        </w:tc>
        <w:tc>
          <w:tcPr>
            <w:tcW w:w="1646" w:type="pct"/>
            <w:shd w:val="clear" w:color="auto" w:fill="auto"/>
          </w:tcPr>
          <w:p w14:paraId="61F50A56" w14:textId="77777777" w:rsidR="00D963B2" w:rsidRPr="001C0E1B" w:rsidRDefault="00D963B2" w:rsidP="005942C7">
            <w:pPr>
              <w:pStyle w:val="TAC"/>
              <w:rPr>
                <w:noProof/>
              </w:rPr>
            </w:pPr>
            <w:r w:rsidRPr="001C0E1B">
              <w:rPr>
                <w:rFonts w:cs="Arial"/>
                <w:szCs w:val="16"/>
              </w:rPr>
              <w:t>DLBWP.1.1</w:t>
            </w:r>
          </w:p>
        </w:tc>
      </w:tr>
      <w:tr w:rsidR="00D963B2" w:rsidRPr="001C0E1B" w14:paraId="6921B4CF" w14:textId="77777777" w:rsidTr="005942C7">
        <w:trPr>
          <w:trHeight w:val="187"/>
          <w:jc w:val="center"/>
        </w:trPr>
        <w:tc>
          <w:tcPr>
            <w:tcW w:w="1423" w:type="pct"/>
            <w:gridSpan w:val="3"/>
            <w:shd w:val="clear" w:color="auto" w:fill="auto"/>
          </w:tcPr>
          <w:p w14:paraId="123DA0C1" w14:textId="77777777" w:rsidR="00D963B2" w:rsidRPr="001C0E1B" w:rsidRDefault="00D963B2" w:rsidP="005942C7">
            <w:pPr>
              <w:pStyle w:val="TAL"/>
              <w:rPr>
                <w:rFonts w:cs="Arial"/>
                <w:bCs/>
              </w:rPr>
            </w:pPr>
            <w:r w:rsidRPr="001C0E1B">
              <w:rPr>
                <w:rFonts w:cs="Arial"/>
                <w:bCs/>
              </w:rPr>
              <w:t>UL initial BWP configuration</w:t>
            </w:r>
          </w:p>
        </w:tc>
        <w:tc>
          <w:tcPr>
            <w:tcW w:w="1372" w:type="pct"/>
            <w:shd w:val="clear" w:color="auto" w:fill="auto"/>
          </w:tcPr>
          <w:p w14:paraId="614CC6B5"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596FE93D" w14:textId="77777777" w:rsidR="00D963B2" w:rsidRPr="001C0E1B" w:rsidRDefault="00D963B2" w:rsidP="005942C7">
            <w:pPr>
              <w:pStyle w:val="TAC"/>
              <w:rPr>
                <w:noProof/>
              </w:rPr>
            </w:pPr>
          </w:p>
        </w:tc>
        <w:tc>
          <w:tcPr>
            <w:tcW w:w="1646" w:type="pct"/>
            <w:shd w:val="clear" w:color="auto" w:fill="auto"/>
          </w:tcPr>
          <w:p w14:paraId="3553C10C" w14:textId="77777777" w:rsidR="00D963B2" w:rsidRPr="001C0E1B" w:rsidRDefault="00D963B2" w:rsidP="005942C7">
            <w:pPr>
              <w:pStyle w:val="TAC"/>
              <w:rPr>
                <w:rFonts w:cs="Arial"/>
                <w:szCs w:val="16"/>
              </w:rPr>
            </w:pPr>
            <w:r w:rsidRPr="001C0E1B">
              <w:rPr>
                <w:rFonts w:cs="v3.7.0"/>
              </w:rPr>
              <w:t>ULBWP.0.1</w:t>
            </w:r>
          </w:p>
        </w:tc>
      </w:tr>
      <w:tr w:rsidR="00D963B2" w:rsidRPr="001C0E1B" w14:paraId="4FEEF12F" w14:textId="77777777" w:rsidTr="005942C7">
        <w:trPr>
          <w:trHeight w:val="187"/>
          <w:jc w:val="center"/>
        </w:trPr>
        <w:tc>
          <w:tcPr>
            <w:tcW w:w="1423" w:type="pct"/>
            <w:gridSpan w:val="3"/>
            <w:tcBorders>
              <w:bottom w:val="single" w:sz="4" w:space="0" w:color="auto"/>
            </w:tcBorders>
            <w:shd w:val="clear" w:color="auto" w:fill="auto"/>
          </w:tcPr>
          <w:p w14:paraId="4D226607" w14:textId="77777777" w:rsidR="00D963B2" w:rsidRPr="001C0E1B" w:rsidRDefault="00D963B2" w:rsidP="005942C7">
            <w:pPr>
              <w:pStyle w:val="TAL"/>
              <w:rPr>
                <w:noProof/>
              </w:rPr>
            </w:pPr>
            <w:r w:rsidRPr="001C0E1B">
              <w:rPr>
                <w:rFonts w:cs="Arial"/>
                <w:bCs/>
              </w:rPr>
              <w:t>UL dedicated BWP configuration</w:t>
            </w:r>
          </w:p>
        </w:tc>
        <w:tc>
          <w:tcPr>
            <w:tcW w:w="1372" w:type="pct"/>
            <w:shd w:val="clear" w:color="auto" w:fill="auto"/>
          </w:tcPr>
          <w:p w14:paraId="3BB10BE9"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9" w:type="pct"/>
            <w:shd w:val="clear" w:color="auto" w:fill="auto"/>
          </w:tcPr>
          <w:p w14:paraId="1222BCAB" w14:textId="77777777" w:rsidR="00D963B2" w:rsidRPr="001C0E1B" w:rsidRDefault="00D963B2" w:rsidP="005942C7">
            <w:pPr>
              <w:pStyle w:val="TAC"/>
              <w:rPr>
                <w:noProof/>
              </w:rPr>
            </w:pPr>
          </w:p>
        </w:tc>
        <w:tc>
          <w:tcPr>
            <w:tcW w:w="1646" w:type="pct"/>
            <w:shd w:val="clear" w:color="auto" w:fill="auto"/>
          </w:tcPr>
          <w:p w14:paraId="59ACA97C" w14:textId="77777777" w:rsidR="00D963B2" w:rsidRPr="001C0E1B" w:rsidRDefault="00D963B2" w:rsidP="005942C7">
            <w:pPr>
              <w:pStyle w:val="TAC"/>
              <w:rPr>
                <w:noProof/>
              </w:rPr>
            </w:pPr>
            <w:r w:rsidRPr="001C0E1B">
              <w:rPr>
                <w:rFonts w:cs="Arial"/>
                <w:szCs w:val="16"/>
              </w:rPr>
              <w:t>ULBWP.1.1</w:t>
            </w:r>
          </w:p>
        </w:tc>
      </w:tr>
      <w:tr w:rsidR="00D963B2" w:rsidRPr="001C0E1B" w14:paraId="7C8B0292" w14:textId="77777777" w:rsidTr="005942C7">
        <w:trPr>
          <w:trHeight w:val="187"/>
          <w:jc w:val="center"/>
        </w:trPr>
        <w:tc>
          <w:tcPr>
            <w:tcW w:w="1423" w:type="pct"/>
            <w:gridSpan w:val="3"/>
            <w:tcBorders>
              <w:bottom w:val="nil"/>
            </w:tcBorders>
            <w:shd w:val="clear" w:color="auto" w:fill="auto"/>
          </w:tcPr>
          <w:p w14:paraId="1CA76A93" w14:textId="77777777" w:rsidR="00D963B2" w:rsidRPr="001C0E1B" w:rsidRDefault="00D963B2" w:rsidP="005942C7">
            <w:pPr>
              <w:pStyle w:val="TAL"/>
              <w:rPr>
                <w:noProof/>
              </w:rPr>
            </w:pPr>
            <w:r w:rsidRPr="001C0E1B">
              <w:rPr>
                <w:noProof/>
              </w:rPr>
              <w:t>TDD Configuration</w:t>
            </w:r>
          </w:p>
        </w:tc>
        <w:tc>
          <w:tcPr>
            <w:tcW w:w="1372" w:type="pct"/>
            <w:shd w:val="clear" w:color="auto" w:fill="auto"/>
          </w:tcPr>
          <w:p w14:paraId="5DB03C5A" w14:textId="77777777" w:rsidR="00D963B2" w:rsidRPr="001C0E1B" w:rsidRDefault="00D963B2" w:rsidP="005942C7">
            <w:pPr>
              <w:pStyle w:val="TAL"/>
              <w:rPr>
                <w:noProof/>
              </w:rPr>
            </w:pPr>
            <w:r w:rsidRPr="001C0E1B">
              <w:rPr>
                <w:noProof/>
              </w:rPr>
              <w:t>Config 1</w:t>
            </w:r>
          </w:p>
        </w:tc>
        <w:tc>
          <w:tcPr>
            <w:tcW w:w="559" w:type="pct"/>
            <w:shd w:val="clear" w:color="auto" w:fill="auto"/>
          </w:tcPr>
          <w:p w14:paraId="4D083651" w14:textId="77777777" w:rsidR="00D963B2" w:rsidRPr="001C0E1B" w:rsidRDefault="00D963B2" w:rsidP="005942C7">
            <w:pPr>
              <w:pStyle w:val="TAC"/>
              <w:rPr>
                <w:noProof/>
              </w:rPr>
            </w:pPr>
          </w:p>
        </w:tc>
        <w:tc>
          <w:tcPr>
            <w:tcW w:w="1646" w:type="pct"/>
            <w:shd w:val="clear" w:color="auto" w:fill="auto"/>
          </w:tcPr>
          <w:p w14:paraId="4F18914C" w14:textId="77777777" w:rsidR="00D963B2" w:rsidRPr="001C0E1B" w:rsidRDefault="00D963B2" w:rsidP="005942C7">
            <w:pPr>
              <w:pStyle w:val="TAC"/>
              <w:rPr>
                <w:noProof/>
              </w:rPr>
            </w:pPr>
            <w:r w:rsidRPr="001C0E1B">
              <w:rPr>
                <w:noProof/>
              </w:rPr>
              <w:t>Not Applicable</w:t>
            </w:r>
          </w:p>
        </w:tc>
      </w:tr>
      <w:tr w:rsidR="00D963B2" w:rsidRPr="001C0E1B" w14:paraId="3A34073C" w14:textId="77777777" w:rsidTr="005942C7">
        <w:trPr>
          <w:trHeight w:val="187"/>
          <w:jc w:val="center"/>
        </w:trPr>
        <w:tc>
          <w:tcPr>
            <w:tcW w:w="1423" w:type="pct"/>
            <w:gridSpan w:val="3"/>
            <w:tcBorders>
              <w:top w:val="nil"/>
              <w:bottom w:val="nil"/>
            </w:tcBorders>
            <w:shd w:val="clear" w:color="auto" w:fill="auto"/>
          </w:tcPr>
          <w:p w14:paraId="7BEEA5CE" w14:textId="77777777" w:rsidR="00D963B2" w:rsidRPr="001C0E1B" w:rsidRDefault="00D963B2" w:rsidP="005942C7">
            <w:pPr>
              <w:pStyle w:val="TAL"/>
              <w:rPr>
                <w:noProof/>
              </w:rPr>
            </w:pPr>
          </w:p>
        </w:tc>
        <w:tc>
          <w:tcPr>
            <w:tcW w:w="1372" w:type="pct"/>
            <w:shd w:val="clear" w:color="auto" w:fill="auto"/>
          </w:tcPr>
          <w:p w14:paraId="0D5BB8F7" w14:textId="77777777" w:rsidR="00D963B2" w:rsidRPr="001C0E1B" w:rsidRDefault="00D963B2" w:rsidP="005942C7">
            <w:pPr>
              <w:pStyle w:val="TAL"/>
              <w:rPr>
                <w:noProof/>
              </w:rPr>
            </w:pPr>
            <w:r w:rsidRPr="001C0E1B">
              <w:rPr>
                <w:noProof/>
              </w:rPr>
              <w:t>Config 2</w:t>
            </w:r>
          </w:p>
        </w:tc>
        <w:tc>
          <w:tcPr>
            <w:tcW w:w="559" w:type="pct"/>
            <w:shd w:val="clear" w:color="auto" w:fill="auto"/>
          </w:tcPr>
          <w:p w14:paraId="12D38937" w14:textId="77777777" w:rsidR="00D963B2" w:rsidRPr="001C0E1B" w:rsidRDefault="00D963B2" w:rsidP="005942C7">
            <w:pPr>
              <w:pStyle w:val="TAC"/>
              <w:rPr>
                <w:noProof/>
              </w:rPr>
            </w:pPr>
          </w:p>
        </w:tc>
        <w:tc>
          <w:tcPr>
            <w:tcW w:w="1646" w:type="pct"/>
            <w:shd w:val="clear" w:color="auto" w:fill="auto"/>
          </w:tcPr>
          <w:p w14:paraId="5843C045" w14:textId="77777777" w:rsidR="00D963B2" w:rsidRPr="001C0E1B" w:rsidRDefault="00D963B2" w:rsidP="005942C7">
            <w:pPr>
              <w:pStyle w:val="TAC"/>
              <w:rPr>
                <w:noProof/>
              </w:rPr>
            </w:pPr>
            <w:r w:rsidRPr="001C0E1B">
              <w:rPr>
                <w:noProof/>
              </w:rPr>
              <w:t>TDDConf.1.1</w:t>
            </w:r>
          </w:p>
        </w:tc>
      </w:tr>
      <w:tr w:rsidR="00D963B2" w:rsidRPr="001C0E1B" w14:paraId="3F5CA7CC" w14:textId="77777777" w:rsidTr="005942C7">
        <w:trPr>
          <w:trHeight w:val="187"/>
          <w:jc w:val="center"/>
        </w:trPr>
        <w:tc>
          <w:tcPr>
            <w:tcW w:w="1423" w:type="pct"/>
            <w:gridSpan w:val="3"/>
            <w:tcBorders>
              <w:top w:val="nil"/>
              <w:bottom w:val="single" w:sz="4" w:space="0" w:color="auto"/>
            </w:tcBorders>
            <w:shd w:val="clear" w:color="auto" w:fill="auto"/>
          </w:tcPr>
          <w:p w14:paraId="79065F69" w14:textId="77777777" w:rsidR="00D963B2" w:rsidRPr="001C0E1B" w:rsidRDefault="00D963B2" w:rsidP="005942C7">
            <w:pPr>
              <w:pStyle w:val="TAL"/>
              <w:rPr>
                <w:noProof/>
              </w:rPr>
            </w:pPr>
          </w:p>
        </w:tc>
        <w:tc>
          <w:tcPr>
            <w:tcW w:w="1372" w:type="pct"/>
            <w:shd w:val="clear" w:color="auto" w:fill="auto"/>
          </w:tcPr>
          <w:p w14:paraId="04873E74" w14:textId="77777777" w:rsidR="00D963B2" w:rsidRPr="001C0E1B" w:rsidRDefault="00D963B2" w:rsidP="005942C7">
            <w:pPr>
              <w:pStyle w:val="TAL"/>
              <w:rPr>
                <w:noProof/>
              </w:rPr>
            </w:pPr>
            <w:r w:rsidRPr="001C0E1B">
              <w:rPr>
                <w:noProof/>
              </w:rPr>
              <w:t>Config 3</w:t>
            </w:r>
          </w:p>
        </w:tc>
        <w:tc>
          <w:tcPr>
            <w:tcW w:w="559" w:type="pct"/>
            <w:shd w:val="clear" w:color="auto" w:fill="auto"/>
          </w:tcPr>
          <w:p w14:paraId="53738CA1" w14:textId="77777777" w:rsidR="00D963B2" w:rsidRPr="001C0E1B" w:rsidRDefault="00D963B2" w:rsidP="005942C7">
            <w:pPr>
              <w:pStyle w:val="TAC"/>
              <w:rPr>
                <w:noProof/>
              </w:rPr>
            </w:pPr>
          </w:p>
        </w:tc>
        <w:tc>
          <w:tcPr>
            <w:tcW w:w="1646" w:type="pct"/>
            <w:shd w:val="clear" w:color="auto" w:fill="auto"/>
          </w:tcPr>
          <w:p w14:paraId="12E6E7F0" w14:textId="77777777" w:rsidR="00D963B2" w:rsidRPr="001C0E1B" w:rsidRDefault="00D963B2" w:rsidP="005942C7">
            <w:pPr>
              <w:pStyle w:val="TAC"/>
              <w:rPr>
                <w:noProof/>
              </w:rPr>
            </w:pPr>
            <w:r w:rsidRPr="001C0E1B">
              <w:rPr>
                <w:rFonts w:cs="Arial"/>
              </w:rPr>
              <w:t>TDDConf.2.1</w:t>
            </w:r>
          </w:p>
        </w:tc>
      </w:tr>
      <w:tr w:rsidR="00D963B2" w:rsidRPr="001C0E1B" w14:paraId="58329ABF" w14:textId="77777777" w:rsidTr="005942C7">
        <w:trPr>
          <w:trHeight w:val="187"/>
          <w:jc w:val="center"/>
        </w:trPr>
        <w:tc>
          <w:tcPr>
            <w:tcW w:w="1423" w:type="pct"/>
            <w:gridSpan w:val="3"/>
            <w:vMerge w:val="restart"/>
            <w:shd w:val="clear" w:color="auto" w:fill="auto"/>
          </w:tcPr>
          <w:p w14:paraId="609E0D22" w14:textId="77777777" w:rsidR="00D963B2" w:rsidRPr="001C0E1B" w:rsidRDefault="00D963B2" w:rsidP="005942C7">
            <w:pPr>
              <w:pStyle w:val="TAL"/>
              <w:rPr>
                <w:noProof/>
              </w:rPr>
            </w:pPr>
            <w:ins w:id="3610" w:author="R4-2119261" w:date="2021-11-12T22:28:00Z">
              <w:r>
                <w:rPr>
                  <w:noProof/>
                </w:rPr>
                <w:t xml:space="preserve">RMSI </w:t>
              </w:r>
            </w:ins>
            <w:r w:rsidRPr="001C0E1B">
              <w:rPr>
                <w:noProof/>
              </w:rPr>
              <w:t>CORESET Reference Channel</w:t>
            </w:r>
          </w:p>
        </w:tc>
        <w:tc>
          <w:tcPr>
            <w:tcW w:w="1372" w:type="pct"/>
            <w:shd w:val="clear" w:color="auto" w:fill="auto"/>
          </w:tcPr>
          <w:p w14:paraId="2A6AAAE4" w14:textId="77777777" w:rsidR="00D963B2" w:rsidRPr="001C0E1B" w:rsidRDefault="00D963B2" w:rsidP="005942C7">
            <w:pPr>
              <w:pStyle w:val="TAL"/>
              <w:rPr>
                <w:noProof/>
              </w:rPr>
            </w:pPr>
            <w:r w:rsidRPr="001C0E1B">
              <w:rPr>
                <w:noProof/>
              </w:rPr>
              <w:t>Config 1</w:t>
            </w:r>
          </w:p>
        </w:tc>
        <w:tc>
          <w:tcPr>
            <w:tcW w:w="559" w:type="pct"/>
            <w:shd w:val="clear" w:color="auto" w:fill="auto"/>
          </w:tcPr>
          <w:p w14:paraId="592AC8FD" w14:textId="77777777" w:rsidR="00D963B2" w:rsidRPr="001C0E1B" w:rsidRDefault="00D963B2" w:rsidP="005942C7">
            <w:pPr>
              <w:pStyle w:val="TAC"/>
              <w:rPr>
                <w:noProof/>
              </w:rPr>
            </w:pPr>
          </w:p>
        </w:tc>
        <w:tc>
          <w:tcPr>
            <w:tcW w:w="1646" w:type="pct"/>
            <w:shd w:val="clear" w:color="auto" w:fill="auto"/>
          </w:tcPr>
          <w:p w14:paraId="596D7BC8" w14:textId="77777777" w:rsidR="00D963B2" w:rsidRPr="001C0E1B" w:rsidRDefault="00D963B2" w:rsidP="005942C7">
            <w:pPr>
              <w:pStyle w:val="TAC"/>
              <w:rPr>
                <w:noProof/>
              </w:rPr>
            </w:pPr>
            <w:r w:rsidRPr="001C0E1B">
              <w:rPr>
                <w:noProof/>
              </w:rPr>
              <w:t>CR.1.1 FDD</w:t>
            </w:r>
          </w:p>
        </w:tc>
      </w:tr>
      <w:tr w:rsidR="00D963B2" w:rsidRPr="001C0E1B" w14:paraId="2D272F0D" w14:textId="77777777" w:rsidTr="005942C7">
        <w:trPr>
          <w:trHeight w:val="187"/>
          <w:jc w:val="center"/>
        </w:trPr>
        <w:tc>
          <w:tcPr>
            <w:tcW w:w="1423" w:type="pct"/>
            <w:gridSpan w:val="3"/>
            <w:vMerge/>
            <w:shd w:val="clear" w:color="auto" w:fill="auto"/>
          </w:tcPr>
          <w:p w14:paraId="28676B3A" w14:textId="77777777" w:rsidR="00D963B2" w:rsidRPr="001C0E1B" w:rsidRDefault="00D963B2" w:rsidP="005942C7">
            <w:pPr>
              <w:pStyle w:val="TAL"/>
              <w:rPr>
                <w:noProof/>
              </w:rPr>
            </w:pPr>
          </w:p>
        </w:tc>
        <w:tc>
          <w:tcPr>
            <w:tcW w:w="1372" w:type="pct"/>
            <w:shd w:val="clear" w:color="auto" w:fill="auto"/>
          </w:tcPr>
          <w:p w14:paraId="228961BF" w14:textId="77777777" w:rsidR="00D963B2" w:rsidRPr="001C0E1B" w:rsidRDefault="00D963B2" w:rsidP="005942C7">
            <w:pPr>
              <w:pStyle w:val="TAL"/>
              <w:rPr>
                <w:noProof/>
              </w:rPr>
            </w:pPr>
            <w:r w:rsidRPr="001C0E1B">
              <w:rPr>
                <w:noProof/>
              </w:rPr>
              <w:t>Config 2</w:t>
            </w:r>
          </w:p>
        </w:tc>
        <w:tc>
          <w:tcPr>
            <w:tcW w:w="559" w:type="pct"/>
            <w:shd w:val="clear" w:color="auto" w:fill="auto"/>
          </w:tcPr>
          <w:p w14:paraId="0B778F6B" w14:textId="77777777" w:rsidR="00D963B2" w:rsidRPr="001C0E1B" w:rsidRDefault="00D963B2" w:rsidP="005942C7">
            <w:pPr>
              <w:pStyle w:val="TAC"/>
              <w:rPr>
                <w:noProof/>
              </w:rPr>
            </w:pPr>
          </w:p>
        </w:tc>
        <w:tc>
          <w:tcPr>
            <w:tcW w:w="1646" w:type="pct"/>
            <w:shd w:val="clear" w:color="auto" w:fill="auto"/>
          </w:tcPr>
          <w:p w14:paraId="04C5A3BD" w14:textId="77777777" w:rsidR="00D963B2" w:rsidRPr="001C0E1B" w:rsidRDefault="00D963B2" w:rsidP="005942C7">
            <w:pPr>
              <w:pStyle w:val="TAC"/>
              <w:rPr>
                <w:noProof/>
              </w:rPr>
            </w:pPr>
            <w:r w:rsidRPr="001C0E1B">
              <w:rPr>
                <w:noProof/>
              </w:rPr>
              <w:t>CR.1.1 TDD</w:t>
            </w:r>
          </w:p>
        </w:tc>
      </w:tr>
      <w:tr w:rsidR="00D963B2" w:rsidRPr="001C0E1B" w14:paraId="41462012" w14:textId="77777777" w:rsidTr="005942C7">
        <w:trPr>
          <w:trHeight w:val="187"/>
          <w:jc w:val="center"/>
        </w:trPr>
        <w:tc>
          <w:tcPr>
            <w:tcW w:w="1423" w:type="pct"/>
            <w:gridSpan w:val="3"/>
            <w:vMerge/>
            <w:tcBorders>
              <w:bottom w:val="single" w:sz="4" w:space="0" w:color="auto"/>
            </w:tcBorders>
            <w:shd w:val="clear" w:color="auto" w:fill="auto"/>
          </w:tcPr>
          <w:p w14:paraId="5344D1B3" w14:textId="77777777" w:rsidR="00D963B2" w:rsidRPr="001C0E1B" w:rsidRDefault="00D963B2" w:rsidP="005942C7">
            <w:pPr>
              <w:pStyle w:val="TAL"/>
              <w:rPr>
                <w:noProof/>
              </w:rPr>
            </w:pPr>
          </w:p>
        </w:tc>
        <w:tc>
          <w:tcPr>
            <w:tcW w:w="1372" w:type="pct"/>
            <w:shd w:val="clear" w:color="auto" w:fill="auto"/>
          </w:tcPr>
          <w:p w14:paraId="122DA0EA" w14:textId="77777777" w:rsidR="00D963B2" w:rsidRPr="001C0E1B" w:rsidRDefault="00D963B2" w:rsidP="005942C7">
            <w:pPr>
              <w:pStyle w:val="TAL"/>
              <w:rPr>
                <w:noProof/>
              </w:rPr>
            </w:pPr>
            <w:r w:rsidRPr="001C0E1B">
              <w:rPr>
                <w:noProof/>
              </w:rPr>
              <w:t>Config 3</w:t>
            </w:r>
          </w:p>
        </w:tc>
        <w:tc>
          <w:tcPr>
            <w:tcW w:w="559" w:type="pct"/>
            <w:shd w:val="clear" w:color="auto" w:fill="auto"/>
          </w:tcPr>
          <w:p w14:paraId="7B82DF29" w14:textId="77777777" w:rsidR="00D963B2" w:rsidRPr="001C0E1B" w:rsidRDefault="00D963B2" w:rsidP="005942C7">
            <w:pPr>
              <w:pStyle w:val="TAC"/>
              <w:rPr>
                <w:noProof/>
              </w:rPr>
            </w:pPr>
          </w:p>
        </w:tc>
        <w:tc>
          <w:tcPr>
            <w:tcW w:w="1646" w:type="pct"/>
            <w:shd w:val="clear" w:color="auto" w:fill="auto"/>
          </w:tcPr>
          <w:p w14:paraId="66B823E6" w14:textId="77777777" w:rsidR="00D963B2" w:rsidRPr="001C0E1B" w:rsidRDefault="00D963B2" w:rsidP="005942C7">
            <w:pPr>
              <w:pStyle w:val="TAC"/>
              <w:rPr>
                <w:noProof/>
              </w:rPr>
            </w:pPr>
            <w:r w:rsidRPr="001C0E1B">
              <w:rPr>
                <w:noProof/>
              </w:rPr>
              <w:t>CR.2.1 TDD</w:t>
            </w:r>
          </w:p>
        </w:tc>
      </w:tr>
      <w:tr w:rsidR="00D963B2" w:rsidRPr="00E94A96" w14:paraId="713C7CF1" w14:textId="77777777" w:rsidTr="005942C7">
        <w:trPr>
          <w:trHeight w:val="189"/>
          <w:jc w:val="center"/>
          <w:ins w:id="3611" w:author="R4-2119261" w:date="2021-11-12T22:28:00Z"/>
        </w:trPr>
        <w:tc>
          <w:tcPr>
            <w:tcW w:w="1423" w:type="pct"/>
            <w:gridSpan w:val="3"/>
            <w:vMerge w:val="restart"/>
            <w:shd w:val="clear" w:color="auto" w:fill="auto"/>
          </w:tcPr>
          <w:p w14:paraId="3A49337F" w14:textId="77777777" w:rsidR="00D963B2" w:rsidRPr="00E94A96" w:rsidRDefault="00D963B2" w:rsidP="005942C7">
            <w:pPr>
              <w:keepLines/>
              <w:spacing w:after="0"/>
              <w:rPr>
                <w:ins w:id="3612" w:author="R4-2119261" w:date="2021-11-12T22:28:00Z"/>
                <w:rFonts w:ascii="Arial" w:hAnsi="Arial"/>
                <w:noProof/>
                <w:sz w:val="18"/>
              </w:rPr>
            </w:pPr>
            <w:ins w:id="3613" w:author="R4-2119261" w:date="2021-11-12T22:28:00Z">
              <w:r w:rsidRPr="00E94A96">
                <w:rPr>
                  <w:rFonts w:ascii="Arial" w:hAnsi="Arial"/>
                  <w:noProof/>
                  <w:sz w:val="18"/>
                </w:rPr>
                <w:t>Dedicated CORESET Reference Channel</w:t>
              </w:r>
            </w:ins>
          </w:p>
        </w:tc>
        <w:tc>
          <w:tcPr>
            <w:tcW w:w="1372" w:type="pct"/>
            <w:shd w:val="clear" w:color="auto" w:fill="auto"/>
          </w:tcPr>
          <w:p w14:paraId="25496AA0" w14:textId="77777777" w:rsidR="00D963B2" w:rsidRPr="00E94A96" w:rsidRDefault="00D963B2" w:rsidP="005942C7">
            <w:pPr>
              <w:keepLines/>
              <w:spacing w:after="0"/>
              <w:rPr>
                <w:ins w:id="3614" w:author="R4-2119261" w:date="2021-11-12T22:28:00Z"/>
                <w:rFonts w:ascii="Arial" w:hAnsi="Arial"/>
                <w:noProof/>
                <w:sz w:val="18"/>
                <w:lang w:val="it-IT"/>
              </w:rPr>
            </w:pPr>
            <w:ins w:id="3615" w:author="R4-2119261" w:date="2021-11-12T22:28:00Z">
              <w:r w:rsidRPr="00E94A96">
                <w:rPr>
                  <w:rFonts w:ascii="Arial" w:hAnsi="Arial"/>
                  <w:noProof/>
                  <w:sz w:val="18"/>
                  <w:lang w:val="it-IT"/>
                </w:rPr>
                <w:t>Config 1</w:t>
              </w:r>
            </w:ins>
          </w:p>
        </w:tc>
        <w:tc>
          <w:tcPr>
            <w:tcW w:w="559" w:type="pct"/>
            <w:shd w:val="clear" w:color="auto" w:fill="auto"/>
          </w:tcPr>
          <w:p w14:paraId="0C8C4DA7" w14:textId="77777777" w:rsidR="00D963B2" w:rsidRPr="00E94A96" w:rsidRDefault="00D963B2" w:rsidP="005942C7">
            <w:pPr>
              <w:keepLines/>
              <w:spacing w:after="0"/>
              <w:jc w:val="center"/>
              <w:rPr>
                <w:ins w:id="3616" w:author="R4-2119261" w:date="2021-11-12T22:28:00Z"/>
                <w:rFonts w:ascii="Arial" w:hAnsi="Arial"/>
                <w:noProof/>
                <w:sz w:val="18"/>
              </w:rPr>
            </w:pPr>
          </w:p>
        </w:tc>
        <w:tc>
          <w:tcPr>
            <w:tcW w:w="1646" w:type="pct"/>
            <w:shd w:val="clear" w:color="auto" w:fill="auto"/>
          </w:tcPr>
          <w:p w14:paraId="7D8BA4C1" w14:textId="77777777" w:rsidR="00D963B2" w:rsidRPr="00E94A96" w:rsidRDefault="00D963B2" w:rsidP="005942C7">
            <w:pPr>
              <w:keepLines/>
              <w:spacing w:after="0"/>
              <w:jc w:val="center"/>
              <w:rPr>
                <w:ins w:id="3617" w:author="R4-2119261" w:date="2021-11-12T22:28:00Z"/>
                <w:rFonts w:ascii="Arial" w:hAnsi="Arial"/>
                <w:noProof/>
                <w:sz w:val="18"/>
              </w:rPr>
            </w:pPr>
            <w:ins w:id="3618" w:author="R4-2119261" w:date="2021-11-12T22:28:00Z">
              <w:r w:rsidRPr="00E94A96">
                <w:rPr>
                  <w:rFonts w:ascii="Arial" w:hAnsi="Arial"/>
                  <w:noProof/>
                  <w:sz w:val="18"/>
                </w:rPr>
                <w:t>CCR.1.1 FDD</w:t>
              </w:r>
            </w:ins>
          </w:p>
        </w:tc>
      </w:tr>
      <w:tr w:rsidR="00D963B2" w:rsidRPr="00E94A96" w14:paraId="3F3C7825" w14:textId="77777777" w:rsidTr="005942C7">
        <w:trPr>
          <w:trHeight w:val="189"/>
          <w:jc w:val="center"/>
          <w:ins w:id="3619" w:author="R4-2119261" w:date="2021-11-12T22:28:00Z"/>
        </w:trPr>
        <w:tc>
          <w:tcPr>
            <w:tcW w:w="1423" w:type="pct"/>
            <w:gridSpan w:val="3"/>
            <w:vMerge/>
            <w:shd w:val="clear" w:color="auto" w:fill="auto"/>
          </w:tcPr>
          <w:p w14:paraId="38921B11" w14:textId="77777777" w:rsidR="00D963B2" w:rsidRPr="00E94A96" w:rsidRDefault="00D963B2" w:rsidP="005942C7">
            <w:pPr>
              <w:keepLines/>
              <w:spacing w:after="0"/>
              <w:rPr>
                <w:ins w:id="3620" w:author="R4-2119261" w:date="2021-11-12T22:28:00Z"/>
                <w:rFonts w:ascii="Arial" w:hAnsi="Arial"/>
                <w:noProof/>
                <w:sz w:val="18"/>
              </w:rPr>
            </w:pPr>
          </w:p>
        </w:tc>
        <w:tc>
          <w:tcPr>
            <w:tcW w:w="1372" w:type="pct"/>
            <w:shd w:val="clear" w:color="auto" w:fill="auto"/>
          </w:tcPr>
          <w:p w14:paraId="58253C35" w14:textId="77777777" w:rsidR="00D963B2" w:rsidRPr="00E94A96" w:rsidRDefault="00D963B2" w:rsidP="005942C7">
            <w:pPr>
              <w:keepLines/>
              <w:spacing w:after="0"/>
              <w:rPr>
                <w:ins w:id="3621" w:author="R4-2119261" w:date="2021-11-12T22:28:00Z"/>
                <w:rFonts w:ascii="Arial" w:hAnsi="Arial"/>
                <w:noProof/>
                <w:sz w:val="18"/>
                <w:lang w:val="it-IT"/>
              </w:rPr>
            </w:pPr>
            <w:ins w:id="3622" w:author="R4-2119261" w:date="2021-11-12T22:28:00Z">
              <w:r w:rsidRPr="00E94A96">
                <w:rPr>
                  <w:rFonts w:ascii="Arial" w:hAnsi="Arial"/>
                  <w:noProof/>
                  <w:sz w:val="18"/>
                  <w:lang w:val="it-IT"/>
                </w:rPr>
                <w:t>Config 2</w:t>
              </w:r>
            </w:ins>
          </w:p>
        </w:tc>
        <w:tc>
          <w:tcPr>
            <w:tcW w:w="559" w:type="pct"/>
            <w:shd w:val="clear" w:color="auto" w:fill="auto"/>
          </w:tcPr>
          <w:p w14:paraId="27839FB6" w14:textId="77777777" w:rsidR="00D963B2" w:rsidRPr="00E94A96" w:rsidRDefault="00D963B2" w:rsidP="005942C7">
            <w:pPr>
              <w:keepLines/>
              <w:spacing w:after="0"/>
              <w:jc w:val="center"/>
              <w:rPr>
                <w:ins w:id="3623" w:author="R4-2119261" w:date="2021-11-12T22:28:00Z"/>
                <w:rFonts w:ascii="Arial" w:hAnsi="Arial"/>
                <w:noProof/>
                <w:sz w:val="18"/>
              </w:rPr>
            </w:pPr>
          </w:p>
        </w:tc>
        <w:tc>
          <w:tcPr>
            <w:tcW w:w="1646" w:type="pct"/>
            <w:shd w:val="clear" w:color="auto" w:fill="auto"/>
          </w:tcPr>
          <w:p w14:paraId="7F92D684" w14:textId="77777777" w:rsidR="00D963B2" w:rsidRPr="00E94A96" w:rsidRDefault="00D963B2" w:rsidP="005942C7">
            <w:pPr>
              <w:keepLines/>
              <w:spacing w:after="0"/>
              <w:jc w:val="center"/>
              <w:rPr>
                <w:ins w:id="3624" w:author="R4-2119261" w:date="2021-11-12T22:28:00Z"/>
                <w:rFonts w:ascii="Arial" w:hAnsi="Arial"/>
                <w:noProof/>
                <w:sz w:val="18"/>
              </w:rPr>
            </w:pPr>
            <w:ins w:id="3625" w:author="R4-2119261" w:date="2021-11-12T22:28:00Z">
              <w:r w:rsidRPr="00E94A96">
                <w:rPr>
                  <w:rFonts w:ascii="Arial" w:hAnsi="Arial"/>
                  <w:noProof/>
                  <w:sz w:val="18"/>
                </w:rPr>
                <w:t>CCR.1.1 TDD</w:t>
              </w:r>
            </w:ins>
          </w:p>
        </w:tc>
      </w:tr>
      <w:tr w:rsidR="00D963B2" w:rsidRPr="00E94A96" w14:paraId="4F698867" w14:textId="77777777" w:rsidTr="005942C7">
        <w:trPr>
          <w:trHeight w:val="189"/>
          <w:jc w:val="center"/>
          <w:ins w:id="3626" w:author="R4-2119261" w:date="2021-11-12T22:28:00Z"/>
        </w:trPr>
        <w:tc>
          <w:tcPr>
            <w:tcW w:w="1423" w:type="pct"/>
            <w:gridSpan w:val="3"/>
            <w:vMerge/>
            <w:shd w:val="clear" w:color="auto" w:fill="auto"/>
          </w:tcPr>
          <w:p w14:paraId="0DD9F664" w14:textId="77777777" w:rsidR="00D963B2" w:rsidRPr="00E94A96" w:rsidRDefault="00D963B2" w:rsidP="005942C7">
            <w:pPr>
              <w:keepLines/>
              <w:spacing w:after="0"/>
              <w:rPr>
                <w:ins w:id="3627" w:author="R4-2119261" w:date="2021-11-12T22:28:00Z"/>
                <w:rFonts w:ascii="Arial" w:hAnsi="Arial"/>
                <w:noProof/>
                <w:sz w:val="18"/>
              </w:rPr>
            </w:pPr>
          </w:p>
        </w:tc>
        <w:tc>
          <w:tcPr>
            <w:tcW w:w="1372" w:type="pct"/>
            <w:shd w:val="clear" w:color="auto" w:fill="auto"/>
          </w:tcPr>
          <w:p w14:paraId="7DCE10B9" w14:textId="77777777" w:rsidR="00D963B2" w:rsidRPr="00E94A96" w:rsidRDefault="00D963B2" w:rsidP="005942C7">
            <w:pPr>
              <w:keepLines/>
              <w:spacing w:after="0"/>
              <w:rPr>
                <w:ins w:id="3628" w:author="R4-2119261" w:date="2021-11-12T22:28:00Z"/>
                <w:rFonts w:ascii="Arial" w:hAnsi="Arial"/>
                <w:noProof/>
                <w:sz w:val="18"/>
                <w:lang w:val="it-IT"/>
              </w:rPr>
            </w:pPr>
            <w:ins w:id="3629" w:author="R4-2119261" w:date="2021-11-12T22:28:00Z">
              <w:r w:rsidRPr="00E94A96">
                <w:rPr>
                  <w:rFonts w:ascii="Arial" w:hAnsi="Arial"/>
                  <w:noProof/>
                  <w:sz w:val="18"/>
                  <w:lang w:val="it-IT"/>
                </w:rPr>
                <w:t>Config 3</w:t>
              </w:r>
            </w:ins>
          </w:p>
        </w:tc>
        <w:tc>
          <w:tcPr>
            <w:tcW w:w="559" w:type="pct"/>
            <w:shd w:val="clear" w:color="auto" w:fill="auto"/>
          </w:tcPr>
          <w:p w14:paraId="65648476" w14:textId="77777777" w:rsidR="00D963B2" w:rsidRPr="00E94A96" w:rsidRDefault="00D963B2" w:rsidP="005942C7">
            <w:pPr>
              <w:keepLines/>
              <w:spacing w:after="0"/>
              <w:jc w:val="center"/>
              <w:rPr>
                <w:ins w:id="3630" w:author="R4-2119261" w:date="2021-11-12T22:28:00Z"/>
                <w:rFonts w:ascii="Arial" w:hAnsi="Arial"/>
                <w:noProof/>
                <w:sz w:val="18"/>
              </w:rPr>
            </w:pPr>
          </w:p>
        </w:tc>
        <w:tc>
          <w:tcPr>
            <w:tcW w:w="1646" w:type="pct"/>
            <w:shd w:val="clear" w:color="auto" w:fill="auto"/>
          </w:tcPr>
          <w:p w14:paraId="5C3A9B6D" w14:textId="77777777" w:rsidR="00D963B2" w:rsidRPr="00E94A96" w:rsidRDefault="00D963B2" w:rsidP="005942C7">
            <w:pPr>
              <w:keepLines/>
              <w:spacing w:after="0"/>
              <w:jc w:val="center"/>
              <w:rPr>
                <w:ins w:id="3631" w:author="R4-2119261" w:date="2021-11-12T22:28:00Z"/>
                <w:rFonts w:ascii="Arial" w:hAnsi="Arial"/>
                <w:noProof/>
                <w:sz w:val="18"/>
              </w:rPr>
            </w:pPr>
            <w:ins w:id="3632" w:author="R4-2119261" w:date="2021-11-12T22:28:00Z">
              <w:r w:rsidRPr="00E94A96">
                <w:rPr>
                  <w:rFonts w:ascii="Arial" w:hAnsi="Arial"/>
                  <w:noProof/>
                  <w:sz w:val="18"/>
                </w:rPr>
                <w:t>CCR.2.1 TDD</w:t>
              </w:r>
            </w:ins>
          </w:p>
        </w:tc>
      </w:tr>
      <w:tr w:rsidR="00D963B2" w:rsidRPr="001C0E1B" w14:paraId="5821053F" w14:textId="77777777" w:rsidTr="005942C7">
        <w:trPr>
          <w:trHeight w:val="187"/>
          <w:jc w:val="center"/>
        </w:trPr>
        <w:tc>
          <w:tcPr>
            <w:tcW w:w="1423" w:type="pct"/>
            <w:gridSpan w:val="3"/>
            <w:tcBorders>
              <w:bottom w:val="nil"/>
            </w:tcBorders>
            <w:shd w:val="clear" w:color="auto" w:fill="auto"/>
          </w:tcPr>
          <w:p w14:paraId="1EA2AF29" w14:textId="77777777" w:rsidR="00D963B2" w:rsidRPr="001C0E1B" w:rsidRDefault="00D963B2" w:rsidP="005942C7">
            <w:pPr>
              <w:pStyle w:val="TAL"/>
              <w:rPr>
                <w:noProof/>
              </w:rPr>
            </w:pPr>
            <w:r w:rsidRPr="001C0E1B">
              <w:rPr>
                <w:noProof/>
              </w:rPr>
              <w:t>SSB Configuration</w:t>
            </w:r>
          </w:p>
        </w:tc>
        <w:tc>
          <w:tcPr>
            <w:tcW w:w="1372" w:type="pct"/>
            <w:shd w:val="clear" w:color="auto" w:fill="auto"/>
          </w:tcPr>
          <w:p w14:paraId="62268645" w14:textId="77777777" w:rsidR="00D963B2" w:rsidRPr="001C0E1B" w:rsidRDefault="00D963B2" w:rsidP="005942C7">
            <w:pPr>
              <w:pStyle w:val="TAL"/>
              <w:rPr>
                <w:noProof/>
              </w:rPr>
            </w:pPr>
            <w:r w:rsidRPr="001C0E1B">
              <w:rPr>
                <w:noProof/>
              </w:rPr>
              <w:t>Config 1</w:t>
            </w:r>
          </w:p>
        </w:tc>
        <w:tc>
          <w:tcPr>
            <w:tcW w:w="559" w:type="pct"/>
            <w:shd w:val="clear" w:color="auto" w:fill="auto"/>
          </w:tcPr>
          <w:p w14:paraId="7AF9DEC1" w14:textId="77777777" w:rsidR="00D963B2" w:rsidRPr="001C0E1B" w:rsidRDefault="00D963B2" w:rsidP="005942C7">
            <w:pPr>
              <w:pStyle w:val="TAC"/>
              <w:rPr>
                <w:noProof/>
              </w:rPr>
            </w:pPr>
          </w:p>
        </w:tc>
        <w:tc>
          <w:tcPr>
            <w:tcW w:w="1646" w:type="pct"/>
            <w:shd w:val="clear" w:color="auto" w:fill="auto"/>
          </w:tcPr>
          <w:p w14:paraId="5EE37C36" w14:textId="77777777" w:rsidR="00D963B2" w:rsidRPr="001C0E1B" w:rsidRDefault="00D963B2" w:rsidP="005942C7">
            <w:pPr>
              <w:pStyle w:val="TAC"/>
              <w:rPr>
                <w:noProof/>
              </w:rPr>
            </w:pPr>
            <w:r w:rsidRPr="001C0E1B">
              <w:rPr>
                <w:noProof/>
              </w:rPr>
              <w:t>SSB.1 FR1</w:t>
            </w:r>
          </w:p>
        </w:tc>
      </w:tr>
      <w:tr w:rsidR="00D963B2" w:rsidRPr="001C0E1B" w14:paraId="1219B498" w14:textId="77777777" w:rsidTr="005942C7">
        <w:trPr>
          <w:trHeight w:val="187"/>
          <w:jc w:val="center"/>
        </w:trPr>
        <w:tc>
          <w:tcPr>
            <w:tcW w:w="1423" w:type="pct"/>
            <w:gridSpan w:val="3"/>
            <w:tcBorders>
              <w:top w:val="nil"/>
              <w:bottom w:val="nil"/>
            </w:tcBorders>
            <w:shd w:val="clear" w:color="auto" w:fill="auto"/>
          </w:tcPr>
          <w:p w14:paraId="05D335BB" w14:textId="77777777" w:rsidR="00D963B2" w:rsidRPr="001C0E1B" w:rsidRDefault="00D963B2" w:rsidP="005942C7">
            <w:pPr>
              <w:pStyle w:val="TAL"/>
              <w:rPr>
                <w:noProof/>
              </w:rPr>
            </w:pPr>
          </w:p>
        </w:tc>
        <w:tc>
          <w:tcPr>
            <w:tcW w:w="1372" w:type="pct"/>
            <w:shd w:val="clear" w:color="auto" w:fill="auto"/>
          </w:tcPr>
          <w:p w14:paraId="12C0F35F" w14:textId="77777777" w:rsidR="00D963B2" w:rsidRPr="001C0E1B" w:rsidRDefault="00D963B2" w:rsidP="005942C7">
            <w:pPr>
              <w:pStyle w:val="TAL"/>
              <w:rPr>
                <w:noProof/>
              </w:rPr>
            </w:pPr>
            <w:r w:rsidRPr="001C0E1B">
              <w:rPr>
                <w:noProof/>
              </w:rPr>
              <w:t>Config 2</w:t>
            </w:r>
          </w:p>
        </w:tc>
        <w:tc>
          <w:tcPr>
            <w:tcW w:w="559" w:type="pct"/>
            <w:shd w:val="clear" w:color="auto" w:fill="auto"/>
          </w:tcPr>
          <w:p w14:paraId="0F452BFA" w14:textId="77777777" w:rsidR="00D963B2" w:rsidRPr="001C0E1B" w:rsidRDefault="00D963B2" w:rsidP="005942C7">
            <w:pPr>
              <w:pStyle w:val="TAC"/>
              <w:rPr>
                <w:noProof/>
              </w:rPr>
            </w:pPr>
          </w:p>
        </w:tc>
        <w:tc>
          <w:tcPr>
            <w:tcW w:w="1646" w:type="pct"/>
            <w:shd w:val="clear" w:color="auto" w:fill="auto"/>
          </w:tcPr>
          <w:p w14:paraId="6BB4CC97" w14:textId="77777777" w:rsidR="00D963B2" w:rsidRPr="001C0E1B" w:rsidRDefault="00D963B2" w:rsidP="005942C7">
            <w:pPr>
              <w:pStyle w:val="TAC"/>
              <w:rPr>
                <w:noProof/>
              </w:rPr>
            </w:pPr>
            <w:r w:rsidRPr="001C0E1B">
              <w:rPr>
                <w:noProof/>
              </w:rPr>
              <w:t>SSB.1 FR1</w:t>
            </w:r>
          </w:p>
        </w:tc>
      </w:tr>
      <w:tr w:rsidR="00D963B2" w:rsidRPr="001C0E1B" w14:paraId="49E3F9FC" w14:textId="77777777" w:rsidTr="005942C7">
        <w:trPr>
          <w:trHeight w:val="187"/>
          <w:jc w:val="center"/>
        </w:trPr>
        <w:tc>
          <w:tcPr>
            <w:tcW w:w="1423" w:type="pct"/>
            <w:gridSpan w:val="3"/>
            <w:tcBorders>
              <w:top w:val="nil"/>
              <w:bottom w:val="single" w:sz="4" w:space="0" w:color="auto"/>
            </w:tcBorders>
            <w:shd w:val="clear" w:color="auto" w:fill="auto"/>
          </w:tcPr>
          <w:p w14:paraId="7F31E8E2" w14:textId="77777777" w:rsidR="00D963B2" w:rsidRPr="001C0E1B" w:rsidRDefault="00D963B2" w:rsidP="005942C7">
            <w:pPr>
              <w:pStyle w:val="TAL"/>
              <w:rPr>
                <w:noProof/>
              </w:rPr>
            </w:pPr>
          </w:p>
        </w:tc>
        <w:tc>
          <w:tcPr>
            <w:tcW w:w="1372" w:type="pct"/>
            <w:shd w:val="clear" w:color="auto" w:fill="auto"/>
          </w:tcPr>
          <w:p w14:paraId="38C012C0" w14:textId="77777777" w:rsidR="00D963B2" w:rsidRPr="001C0E1B" w:rsidRDefault="00D963B2" w:rsidP="005942C7">
            <w:pPr>
              <w:pStyle w:val="TAL"/>
              <w:rPr>
                <w:noProof/>
              </w:rPr>
            </w:pPr>
            <w:r w:rsidRPr="001C0E1B">
              <w:rPr>
                <w:noProof/>
              </w:rPr>
              <w:t>Config 3</w:t>
            </w:r>
          </w:p>
        </w:tc>
        <w:tc>
          <w:tcPr>
            <w:tcW w:w="559" w:type="pct"/>
            <w:shd w:val="clear" w:color="auto" w:fill="auto"/>
          </w:tcPr>
          <w:p w14:paraId="3B9C11EA" w14:textId="77777777" w:rsidR="00D963B2" w:rsidRPr="001C0E1B" w:rsidRDefault="00D963B2" w:rsidP="005942C7">
            <w:pPr>
              <w:pStyle w:val="TAC"/>
              <w:rPr>
                <w:noProof/>
              </w:rPr>
            </w:pPr>
          </w:p>
        </w:tc>
        <w:tc>
          <w:tcPr>
            <w:tcW w:w="1646" w:type="pct"/>
            <w:shd w:val="clear" w:color="auto" w:fill="auto"/>
          </w:tcPr>
          <w:p w14:paraId="6D680064" w14:textId="77777777" w:rsidR="00D963B2" w:rsidRPr="001C0E1B" w:rsidRDefault="00D963B2" w:rsidP="005942C7">
            <w:pPr>
              <w:pStyle w:val="TAC"/>
              <w:rPr>
                <w:noProof/>
              </w:rPr>
            </w:pPr>
            <w:r w:rsidRPr="001C0E1B">
              <w:rPr>
                <w:noProof/>
              </w:rPr>
              <w:t>SSB.2 FR1</w:t>
            </w:r>
          </w:p>
        </w:tc>
      </w:tr>
      <w:tr w:rsidR="00D963B2" w:rsidRPr="001C0E1B" w14:paraId="485C9376" w14:textId="77777777" w:rsidTr="005942C7">
        <w:trPr>
          <w:trHeight w:val="187"/>
          <w:jc w:val="center"/>
        </w:trPr>
        <w:tc>
          <w:tcPr>
            <w:tcW w:w="1423" w:type="pct"/>
            <w:gridSpan w:val="3"/>
            <w:tcBorders>
              <w:bottom w:val="nil"/>
            </w:tcBorders>
            <w:shd w:val="clear" w:color="auto" w:fill="auto"/>
          </w:tcPr>
          <w:p w14:paraId="49FA038D" w14:textId="77777777" w:rsidR="00D963B2" w:rsidRPr="001C0E1B" w:rsidRDefault="00D963B2" w:rsidP="005942C7">
            <w:pPr>
              <w:pStyle w:val="TAL"/>
              <w:rPr>
                <w:noProof/>
              </w:rPr>
            </w:pPr>
            <w:r w:rsidRPr="001C0E1B">
              <w:rPr>
                <w:noProof/>
              </w:rPr>
              <w:t>SMTC Configuration</w:t>
            </w:r>
          </w:p>
        </w:tc>
        <w:tc>
          <w:tcPr>
            <w:tcW w:w="1372" w:type="pct"/>
            <w:shd w:val="clear" w:color="auto" w:fill="auto"/>
          </w:tcPr>
          <w:p w14:paraId="17670B3F" w14:textId="77777777" w:rsidR="00D963B2" w:rsidRPr="001C0E1B" w:rsidRDefault="00D963B2" w:rsidP="005942C7">
            <w:pPr>
              <w:pStyle w:val="TAL"/>
              <w:rPr>
                <w:noProof/>
              </w:rPr>
            </w:pPr>
            <w:r w:rsidRPr="001C0E1B">
              <w:rPr>
                <w:noProof/>
              </w:rPr>
              <w:t>Config 1, 2</w:t>
            </w:r>
          </w:p>
        </w:tc>
        <w:tc>
          <w:tcPr>
            <w:tcW w:w="559" w:type="pct"/>
            <w:shd w:val="clear" w:color="auto" w:fill="auto"/>
          </w:tcPr>
          <w:p w14:paraId="67272D40" w14:textId="77777777" w:rsidR="00D963B2" w:rsidRPr="001C0E1B" w:rsidRDefault="00D963B2" w:rsidP="005942C7">
            <w:pPr>
              <w:pStyle w:val="TAC"/>
              <w:rPr>
                <w:noProof/>
              </w:rPr>
            </w:pPr>
          </w:p>
        </w:tc>
        <w:tc>
          <w:tcPr>
            <w:tcW w:w="1646" w:type="pct"/>
            <w:shd w:val="clear" w:color="auto" w:fill="auto"/>
          </w:tcPr>
          <w:p w14:paraId="64FFE762" w14:textId="77777777" w:rsidR="00D963B2" w:rsidRPr="001C0E1B" w:rsidRDefault="00D963B2" w:rsidP="005942C7">
            <w:pPr>
              <w:pStyle w:val="TAC"/>
              <w:rPr>
                <w:noProof/>
              </w:rPr>
            </w:pPr>
            <w:r w:rsidRPr="001C0E1B">
              <w:rPr>
                <w:noProof/>
              </w:rPr>
              <w:t>SMTC.1</w:t>
            </w:r>
          </w:p>
        </w:tc>
      </w:tr>
      <w:tr w:rsidR="00D963B2" w:rsidRPr="001C0E1B" w14:paraId="2BA4F0E3" w14:textId="77777777" w:rsidTr="005942C7">
        <w:trPr>
          <w:trHeight w:val="187"/>
          <w:jc w:val="center"/>
        </w:trPr>
        <w:tc>
          <w:tcPr>
            <w:tcW w:w="1423" w:type="pct"/>
            <w:gridSpan w:val="3"/>
            <w:tcBorders>
              <w:top w:val="nil"/>
              <w:bottom w:val="single" w:sz="4" w:space="0" w:color="auto"/>
            </w:tcBorders>
            <w:shd w:val="clear" w:color="auto" w:fill="auto"/>
          </w:tcPr>
          <w:p w14:paraId="2291EF2F" w14:textId="77777777" w:rsidR="00D963B2" w:rsidRPr="001C0E1B" w:rsidRDefault="00D963B2" w:rsidP="005942C7">
            <w:pPr>
              <w:pStyle w:val="TAL"/>
              <w:rPr>
                <w:noProof/>
              </w:rPr>
            </w:pPr>
          </w:p>
        </w:tc>
        <w:tc>
          <w:tcPr>
            <w:tcW w:w="1372" w:type="pct"/>
            <w:shd w:val="clear" w:color="auto" w:fill="auto"/>
          </w:tcPr>
          <w:p w14:paraId="5391A555" w14:textId="77777777" w:rsidR="00D963B2" w:rsidRPr="001C0E1B" w:rsidRDefault="00D963B2" w:rsidP="005942C7">
            <w:pPr>
              <w:pStyle w:val="TAL"/>
              <w:rPr>
                <w:noProof/>
              </w:rPr>
            </w:pPr>
            <w:r w:rsidRPr="001C0E1B">
              <w:rPr>
                <w:noProof/>
              </w:rPr>
              <w:t>Config 3</w:t>
            </w:r>
          </w:p>
        </w:tc>
        <w:tc>
          <w:tcPr>
            <w:tcW w:w="559" w:type="pct"/>
            <w:shd w:val="clear" w:color="auto" w:fill="auto"/>
          </w:tcPr>
          <w:p w14:paraId="15807DC1" w14:textId="77777777" w:rsidR="00D963B2" w:rsidRPr="001C0E1B" w:rsidRDefault="00D963B2" w:rsidP="005942C7">
            <w:pPr>
              <w:pStyle w:val="TAC"/>
              <w:rPr>
                <w:noProof/>
              </w:rPr>
            </w:pPr>
          </w:p>
        </w:tc>
        <w:tc>
          <w:tcPr>
            <w:tcW w:w="1646" w:type="pct"/>
            <w:shd w:val="clear" w:color="auto" w:fill="auto"/>
          </w:tcPr>
          <w:p w14:paraId="7D6520B6" w14:textId="77777777" w:rsidR="00D963B2" w:rsidRPr="001C0E1B" w:rsidRDefault="00D963B2" w:rsidP="005942C7">
            <w:pPr>
              <w:pStyle w:val="TAC"/>
              <w:rPr>
                <w:noProof/>
              </w:rPr>
            </w:pPr>
            <w:r w:rsidRPr="001C0E1B">
              <w:rPr>
                <w:noProof/>
              </w:rPr>
              <w:t>SMTC.1</w:t>
            </w:r>
          </w:p>
        </w:tc>
      </w:tr>
      <w:tr w:rsidR="00D963B2" w:rsidRPr="001C0E1B" w14:paraId="78C51482" w14:textId="77777777" w:rsidTr="005942C7">
        <w:trPr>
          <w:trHeight w:val="187"/>
          <w:jc w:val="center"/>
        </w:trPr>
        <w:tc>
          <w:tcPr>
            <w:tcW w:w="1423" w:type="pct"/>
            <w:gridSpan w:val="3"/>
            <w:tcBorders>
              <w:bottom w:val="nil"/>
            </w:tcBorders>
            <w:shd w:val="clear" w:color="auto" w:fill="auto"/>
          </w:tcPr>
          <w:p w14:paraId="71B9F739" w14:textId="77777777" w:rsidR="00D963B2" w:rsidRPr="001C0E1B" w:rsidRDefault="00D963B2" w:rsidP="005942C7">
            <w:pPr>
              <w:pStyle w:val="TAL"/>
              <w:rPr>
                <w:noProof/>
              </w:rPr>
            </w:pPr>
            <w:r w:rsidRPr="001C0E1B">
              <w:rPr>
                <w:noProof/>
              </w:rPr>
              <w:t>PDSCH/PDCCH subcarrier spacing</w:t>
            </w:r>
          </w:p>
        </w:tc>
        <w:tc>
          <w:tcPr>
            <w:tcW w:w="1372" w:type="pct"/>
            <w:shd w:val="clear" w:color="auto" w:fill="auto"/>
          </w:tcPr>
          <w:p w14:paraId="064E3FD8" w14:textId="77777777" w:rsidR="00D963B2" w:rsidRPr="001C0E1B" w:rsidRDefault="00D963B2" w:rsidP="005942C7">
            <w:pPr>
              <w:pStyle w:val="TAL"/>
              <w:rPr>
                <w:noProof/>
              </w:rPr>
            </w:pPr>
            <w:r w:rsidRPr="001C0E1B">
              <w:rPr>
                <w:noProof/>
              </w:rPr>
              <w:t>Config 1, 2</w:t>
            </w:r>
          </w:p>
        </w:tc>
        <w:tc>
          <w:tcPr>
            <w:tcW w:w="559" w:type="pct"/>
            <w:shd w:val="clear" w:color="auto" w:fill="auto"/>
          </w:tcPr>
          <w:p w14:paraId="02F3F7F2" w14:textId="77777777" w:rsidR="00D963B2" w:rsidRPr="001C0E1B" w:rsidRDefault="00D963B2" w:rsidP="005942C7">
            <w:pPr>
              <w:pStyle w:val="TAC"/>
              <w:rPr>
                <w:noProof/>
              </w:rPr>
            </w:pPr>
          </w:p>
        </w:tc>
        <w:tc>
          <w:tcPr>
            <w:tcW w:w="1646" w:type="pct"/>
            <w:shd w:val="clear" w:color="auto" w:fill="auto"/>
          </w:tcPr>
          <w:p w14:paraId="647BB469" w14:textId="77777777" w:rsidR="00D963B2" w:rsidRPr="001C0E1B" w:rsidRDefault="00D963B2" w:rsidP="005942C7">
            <w:pPr>
              <w:pStyle w:val="TAC"/>
              <w:rPr>
                <w:noProof/>
              </w:rPr>
            </w:pPr>
            <w:r w:rsidRPr="001C0E1B">
              <w:rPr>
                <w:noProof/>
              </w:rPr>
              <w:t>15 kHz</w:t>
            </w:r>
          </w:p>
        </w:tc>
      </w:tr>
      <w:tr w:rsidR="00D963B2" w:rsidRPr="001C0E1B" w14:paraId="4C2B8EAA" w14:textId="77777777" w:rsidTr="005942C7">
        <w:trPr>
          <w:trHeight w:val="187"/>
          <w:jc w:val="center"/>
        </w:trPr>
        <w:tc>
          <w:tcPr>
            <w:tcW w:w="1423" w:type="pct"/>
            <w:gridSpan w:val="3"/>
            <w:tcBorders>
              <w:top w:val="nil"/>
              <w:bottom w:val="single" w:sz="4" w:space="0" w:color="auto"/>
            </w:tcBorders>
            <w:shd w:val="clear" w:color="auto" w:fill="auto"/>
          </w:tcPr>
          <w:p w14:paraId="3BB0B371" w14:textId="77777777" w:rsidR="00D963B2" w:rsidRPr="001C0E1B" w:rsidRDefault="00D963B2" w:rsidP="005942C7">
            <w:pPr>
              <w:pStyle w:val="TAL"/>
              <w:rPr>
                <w:noProof/>
              </w:rPr>
            </w:pPr>
          </w:p>
        </w:tc>
        <w:tc>
          <w:tcPr>
            <w:tcW w:w="1372" w:type="pct"/>
            <w:shd w:val="clear" w:color="auto" w:fill="auto"/>
          </w:tcPr>
          <w:p w14:paraId="04E0C567" w14:textId="77777777" w:rsidR="00D963B2" w:rsidRPr="001C0E1B" w:rsidRDefault="00D963B2" w:rsidP="005942C7">
            <w:pPr>
              <w:pStyle w:val="TAL"/>
              <w:rPr>
                <w:noProof/>
              </w:rPr>
            </w:pPr>
            <w:r w:rsidRPr="001C0E1B">
              <w:rPr>
                <w:noProof/>
              </w:rPr>
              <w:t>Config 3</w:t>
            </w:r>
          </w:p>
        </w:tc>
        <w:tc>
          <w:tcPr>
            <w:tcW w:w="559" w:type="pct"/>
            <w:shd w:val="clear" w:color="auto" w:fill="auto"/>
          </w:tcPr>
          <w:p w14:paraId="3E01C19B" w14:textId="77777777" w:rsidR="00D963B2" w:rsidRPr="001C0E1B" w:rsidRDefault="00D963B2" w:rsidP="005942C7">
            <w:pPr>
              <w:pStyle w:val="TAC"/>
              <w:rPr>
                <w:noProof/>
              </w:rPr>
            </w:pPr>
          </w:p>
        </w:tc>
        <w:tc>
          <w:tcPr>
            <w:tcW w:w="1646" w:type="pct"/>
            <w:shd w:val="clear" w:color="auto" w:fill="auto"/>
          </w:tcPr>
          <w:p w14:paraId="646D3232" w14:textId="77777777" w:rsidR="00D963B2" w:rsidRPr="001C0E1B" w:rsidRDefault="00D963B2" w:rsidP="005942C7">
            <w:pPr>
              <w:pStyle w:val="TAC"/>
              <w:rPr>
                <w:noProof/>
              </w:rPr>
            </w:pPr>
            <w:r w:rsidRPr="001C0E1B">
              <w:rPr>
                <w:noProof/>
              </w:rPr>
              <w:t>30 kHz</w:t>
            </w:r>
          </w:p>
        </w:tc>
      </w:tr>
      <w:tr w:rsidR="00D963B2" w:rsidRPr="001C0E1B" w14:paraId="3E4C371F" w14:textId="77777777" w:rsidTr="005942C7">
        <w:trPr>
          <w:trHeight w:val="187"/>
          <w:jc w:val="center"/>
        </w:trPr>
        <w:tc>
          <w:tcPr>
            <w:tcW w:w="1423" w:type="pct"/>
            <w:gridSpan w:val="3"/>
            <w:tcBorders>
              <w:bottom w:val="nil"/>
            </w:tcBorders>
            <w:shd w:val="clear" w:color="auto" w:fill="auto"/>
          </w:tcPr>
          <w:p w14:paraId="3E0CFC2E" w14:textId="77777777" w:rsidR="00D963B2" w:rsidRPr="001C0E1B" w:rsidRDefault="00D963B2" w:rsidP="005942C7">
            <w:pPr>
              <w:pStyle w:val="TAL"/>
              <w:rPr>
                <w:noProof/>
              </w:rPr>
            </w:pPr>
            <w:r w:rsidRPr="001C0E1B">
              <w:rPr>
                <w:noProof/>
              </w:rPr>
              <w:t xml:space="preserve">PRACH Configuration </w:t>
            </w:r>
          </w:p>
        </w:tc>
        <w:tc>
          <w:tcPr>
            <w:tcW w:w="1372" w:type="pct"/>
            <w:shd w:val="clear" w:color="auto" w:fill="auto"/>
          </w:tcPr>
          <w:p w14:paraId="1333442F" w14:textId="77777777" w:rsidR="00D963B2" w:rsidRPr="001C0E1B" w:rsidRDefault="00D963B2" w:rsidP="005942C7">
            <w:pPr>
              <w:pStyle w:val="TAL"/>
              <w:rPr>
                <w:noProof/>
              </w:rPr>
            </w:pPr>
            <w:r w:rsidRPr="001C0E1B">
              <w:rPr>
                <w:noProof/>
              </w:rPr>
              <w:t>Config 1, 2</w:t>
            </w:r>
          </w:p>
        </w:tc>
        <w:tc>
          <w:tcPr>
            <w:tcW w:w="559" w:type="pct"/>
            <w:shd w:val="clear" w:color="auto" w:fill="auto"/>
          </w:tcPr>
          <w:p w14:paraId="30CB7FE3" w14:textId="77777777" w:rsidR="00D963B2" w:rsidRPr="001C0E1B" w:rsidRDefault="00D963B2" w:rsidP="005942C7">
            <w:pPr>
              <w:pStyle w:val="TAC"/>
              <w:rPr>
                <w:noProof/>
              </w:rPr>
            </w:pPr>
          </w:p>
        </w:tc>
        <w:tc>
          <w:tcPr>
            <w:tcW w:w="1646" w:type="pct"/>
            <w:shd w:val="clear" w:color="auto" w:fill="auto"/>
          </w:tcPr>
          <w:p w14:paraId="09F605E1" w14:textId="77777777" w:rsidR="00D963B2" w:rsidRPr="001C0E1B" w:rsidRDefault="00D963B2" w:rsidP="005942C7">
            <w:pPr>
              <w:pStyle w:val="TAC"/>
              <w:rPr>
                <w:noProof/>
              </w:rPr>
            </w:pPr>
            <w:r w:rsidRPr="001C0E1B">
              <w:rPr>
                <w:noProof/>
              </w:rPr>
              <w:t>Table  A.3.8.2.1-1</w:t>
            </w:r>
          </w:p>
        </w:tc>
      </w:tr>
      <w:tr w:rsidR="00D963B2" w:rsidRPr="001C0E1B" w14:paraId="2F60525C" w14:textId="77777777" w:rsidTr="005942C7">
        <w:trPr>
          <w:trHeight w:val="187"/>
          <w:jc w:val="center"/>
        </w:trPr>
        <w:tc>
          <w:tcPr>
            <w:tcW w:w="1423" w:type="pct"/>
            <w:gridSpan w:val="3"/>
            <w:tcBorders>
              <w:top w:val="nil"/>
            </w:tcBorders>
            <w:shd w:val="clear" w:color="auto" w:fill="auto"/>
          </w:tcPr>
          <w:p w14:paraId="0CEB6473" w14:textId="77777777" w:rsidR="00D963B2" w:rsidRPr="001C0E1B" w:rsidRDefault="00D963B2" w:rsidP="005942C7">
            <w:pPr>
              <w:pStyle w:val="TAL"/>
              <w:rPr>
                <w:noProof/>
              </w:rPr>
            </w:pPr>
          </w:p>
        </w:tc>
        <w:tc>
          <w:tcPr>
            <w:tcW w:w="1372" w:type="pct"/>
            <w:shd w:val="clear" w:color="auto" w:fill="auto"/>
          </w:tcPr>
          <w:p w14:paraId="3D794E7E" w14:textId="77777777" w:rsidR="00D963B2" w:rsidRPr="001C0E1B" w:rsidRDefault="00D963B2" w:rsidP="005942C7">
            <w:pPr>
              <w:pStyle w:val="TAL"/>
              <w:rPr>
                <w:noProof/>
              </w:rPr>
            </w:pPr>
            <w:r w:rsidRPr="001C0E1B">
              <w:rPr>
                <w:noProof/>
              </w:rPr>
              <w:t>Config 3</w:t>
            </w:r>
          </w:p>
        </w:tc>
        <w:tc>
          <w:tcPr>
            <w:tcW w:w="559" w:type="pct"/>
            <w:shd w:val="clear" w:color="auto" w:fill="auto"/>
          </w:tcPr>
          <w:p w14:paraId="71C512E2" w14:textId="77777777" w:rsidR="00D963B2" w:rsidRPr="001C0E1B" w:rsidRDefault="00D963B2" w:rsidP="005942C7">
            <w:pPr>
              <w:pStyle w:val="TAC"/>
              <w:rPr>
                <w:noProof/>
              </w:rPr>
            </w:pPr>
          </w:p>
        </w:tc>
        <w:tc>
          <w:tcPr>
            <w:tcW w:w="1646" w:type="pct"/>
            <w:shd w:val="clear" w:color="auto" w:fill="auto"/>
          </w:tcPr>
          <w:p w14:paraId="30726382" w14:textId="77777777" w:rsidR="00D963B2" w:rsidRPr="001C0E1B" w:rsidRDefault="00D963B2" w:rsidP="005942C7">
            <w:pPr>
              <w:pStyle w:val="TAC"/>
              <w:rPr>
                <w:noProof/>
              </w:rPr>
            </w:pPr>
            <w:r w:rsidRPr="001C0E1B">
              <w:rPr>
                <w:noProof/>
              </w:rPr>
              <w:t>Table  A.3.8.2.1-1</w:t>
            </w:r>
          </w:p>
        </w:tc>
      </w:tr>
      <w:tr w:rsidR="00D963B2" w:rsidRPr="001C0E1B" w14:paraId="5BF3EA92" w14:textId="77777777" w:rsidTr="005942C7">
        <w:trPr>
          <w:trHeight w:val="187"/>
          <w:jc w:val="center"/>
        </w:trPr>
        <w:tc>
          <w:tcPr>
            <w:tcW w:w="2795" w:type="pct"/>
            <w:gridSpan w:val="4"/>
            <w:shd w:val="clear" w:color="auto" w:fill="auto"/>
          </w:tcPr>
          <w:p w14:paraId="1D446EFD" w14:textId="77777777" w:rsidR="00D963B2" w:rsidRPr="001C0E1B" w:rsidRDefault="00D963B2" w:rsidP="005942C7">
            <w:pPr>
              <w:pStyle w:val="TAL"/>
              <w:rPr>
                <w:noProof/>
              </w:rPr>
            </w:pPr>
            <w:r w:rsidRPr="001C0E1B">
              <w:rPr>
                <w:noProof/>
              </w:rPr>
              <w:t>SSB index assigned as RLM RS</w:t>
            </w:r>
          </w:p>
        </w:tc>
        <w:tc>
          <w:tcPr>
            <w:tcW w:w="559" w:type="pct"/>
            <w:shd w:val="clear" w:color="auto" w:fill="auto"/>
          </w:tcPr>
          <w:p w14:paraId="65629209" w14:textId="77777777" w:rsidR="00D963B2" w:rsidRPr="001C0E1B" w:rsidRDefault="00D963B2" w:rsidP="005942C7">
            <w:pPr>
              <w:pStyle w:val="TAC"/>
              <w:rPr>
                <w:noProof/>
              </w:rPr>
            </w:pPr>
          </w:p>
        </w:tc>
        <w:tc>
          <w:tcPr>
            <w:tcW w:w="1646" w:type="pct"/>
            <w:shd w:val="clear" w:color="auto" w:fill="auto"/>
          </w:tcPr>
          <w:p w14:paraId="118950F8" w14:textId="77777777" w:rsidR="00D963B2" w:rsidRPr="001C0E1B" w:rsidRDefault="00D963B2" w:rsidP="005942C7">
            <w:pPr>
              <w:pStyle w:val="TAC"/>
              <w:rPr>
                <w:noProof/>
              </w:rPr>
            </w:pPr>
            <w:r w:rsidRPr="001C0E1B">
              <w:rPr>
                <w:noProof/>
              </w:rPr>
              <w:t>0</w:t>
            </w:r>
          </w:p>
        </w:tc>
      </w:tr>
      <w:tr w:rsidR="00D963B2" w:rsidRPr="001C0E1B" w14:paraId="792D5A21" w14:textId="77777777" w:rsidTr="005942C7">
        <w:trPr>
          <w:trHeight w:val="187"/>
          <w:jc w:val="center"/>
        </w:trPr>
        <w:tc>
          <w:tcPr>
            <w:tcW w:w="2795" w:type="pct"/>
            <w:gridSpan w:val="4"/>
            <w:shd w:val="clear" w:color="auto" w:fill="auto"/>
          </w:tcPr>
          <w:p w14:paraId="377AD0E3" w14:textId="77777777" w:rsidR="00D963B2" w:rsidRPr="001C0E1B" w:rsidRDefault="00D963B2" w:rsidP="005942C7">
            <w:pPr>
              <w:pStyle w:val="TAL"/>
              <w:rPr>
                <w:noProof/>
              </w:rPr>
            </w:pPr>
            <w:r w:rsidRPr="001C0E1B">
              <w:rPr>
                <w:noProof/>
              </w:rPr>
              <w:t>OCNG parameters</w:t>
            </w:r>
          </w:p>
        </w:tc>
        <w:tc>
          <w:tcPr>
            <w:tcW w:w="559" w:type="pct"/>
            <w:shd w:val="clear" w:color="auto" w:fill="auto"/>
          </w:tcPr>
          <w:p w14:paraId="7DAC52E0" w14:textId="77777777" w:rsidR="00D963B2" w:rsidRPr="001C0E1B" w:rsidRDefault="00D963B2" w:rsidP="005942C7">
            <w:pPr>
              <w:pStyle w:val="TAC"/>
              <w:rPr>
                <w:noProof/>
              </w:rPr>
            </w:pPr>
          </w:p>
        </w:tc>
        <w:tc>
          <w:tcPr>
            <w:tcW w:w="1646" w:type="pct"/>
            <w:shd w:val="clear" w:color="auto" w:fill="auto"/>
          </w:tcPr>
          <w:p w14:paraId="56F46757" w14:textId="77777777" w:rsidR="00D963B2" w:rsidRPr="001C0E1B" w:rsidRDefault="00D963B2" w:rsidP="005942C7">
            <w:pPr>
              <w:pStyle w:val="TAC"/>
              <w:rPr>
                <w:noProof/>
              </w:rPr>
            </w:pPr>
            <w:r w:rsidRPr="001C0E1B">
              <w:rPr>
                <w:noProof/>
              </w:rPr>
              <w:t>OP.1</w:t>
            </w:r>
          </w:p>
        </w:tc>
      </w:tr>
      <w:tr w:rsidR="00D963B2" w:rsidRPr="001C0E1B" w14:paraId="66B1491C" w14:textId="77777777" w:rsidTr="005942C7">
        <w:trPr>
          <w:trHeight w:val="187"/>
          <w:jc w:val="center"/>
        </w:trPr>
        <w:tc>
          <w:tcPr>
            <w:tcW w:w="2795" w:type="pct"/>
            <w:gridSpan w:val="4"/>
            <w:shd w:val="clear" w:color="auto" w:fill="auto"/>
          </w:tcPr>
          <w:p w14:paraId="5BE7A8E9" w14:textId="77777777" w:rsidR="00D963B2" w:rsidRPr="001C0E1B" w:rsidRDefault="00D963B2" w:rsidP="005942C7">
            <w:pPr>
              <w:pStyle w:val="TAL"/>
              <w:rPr>
                <w:noProof/>
              </w:rPr>
            </w:pPr>
            <w:r w:rsidRPr="001C0E1B">
              <w:rPr>
                <w:noProof/>
              </w:rPr>
              <w:t>CP length</w:t>
            </w:r>
            <w:r w:rsidRPr="001C0E1B">
              <w:rPr>
                <w:noProof/>
              </w:rPr>
              <w:tab/>
            </w:r>
          </w:p>
        </w:tc>
        <w:tc>
          <w:tcPr>
            <w:tcW w:w="559" w:type="pct"/>
            <w:shd w:val="clear" w:color="auto" w:fill="auto"/>
          </w:tcPr>
          <w:p w14:paraId="6147D579" w14:textId="77777777" w:rsidR="00D963B2" w:rsidRPr="001C0E1B" w:rsidRDefault="00D963B2" w:rsidP="005942C7">
            <w:pPr>
              <w:pStyle w:val="TAC"/>
              <w:rPr>
                <w:noProof/>
              </w:rPr>
            </w:pPr>
          </w:p>
        </w:tc>
        <w:tc>
          <w:tcPr>
            <w:tcW w:w="1646" w:type="pct"/>
            <w:shd w:val="clear" w:color="auto" w:fill="auto"/>
          </w:tcPr>
          <w:p w14:paraId="1BD57334" w14:textId="77777777" w:rsidR="00D963B2" w:rsidRPr="001C0E1B" w:rsidRDefault="00D963B2" w:rsidP="005942C7">
            <w:pPr>
              <w:pStyle w:val="TAC"/>
              <w:rPr>
                <w:noProof/>
              </w:rPr>
            </w:pPr>
            <w:r w:rsidRPr="001C0E1B">
              <w:rPr>
                <w:noProof/>
              </w:rPr>
              <w:t>Normal</w:t>
            </w:r>
          </w:p>
        </w:tc>
      </w:tr>
      <w:tr w:rsidR="00D963B2" w:rsidRPr="001C0E1B" w14:paraId="4020D30A" w14:textId="77777777" w:rsidTr="005942C7">
        <w:trPr>
          <w:trHeight w:val="187"/>
          <w:jc w:val="center"/>
        </w:trPr>
        <w:tc>
          <w:tcPr>
            <w:tcW w:w="2795" w:type="pct"/>
            <w:gridSpan w:val="4"/>
            <w:shd w:val="clear" w:color="auto" w:fill="auto"/>
          </w:tcPr>
          <w:p w14:paraId="3A4EB25B" w14:textId="77777777" w:rsidR="00D963B2" w:rsidRPr="001C0E1B" w:rsidRDefault="00D963B2" w:rsidP="005942C7">
            <w:pPr>
              <w:pStyle w:val="TAL"/>
              <w:rPr>
                <w:noProof/>
              </w:rPr>
            </w:pPr>
            <w:r w:rsidRPr="001C0E1B">
              <w:rPr>
                <w:noProof/>
              </w:rPr>
              <w:t>Correlation Matrix and Antenna Configuration</w:t>
            </w:r>
          </w:p>
        </w:tc>
        <w:tc>
          <w:tcPr>
            <w:tcW w:w="559" w:type="pct"/>
            <w:shd w:val="clear" w:color="auto" w:fill="auto"/>
          </w:tcPr>
          <w:p w14:paraId="781D1835" w14:textId="77777777" w:rsidR="00D963B2" w:rsidRPr="001C0E1B" w:rsidRDefault="00D963B2" w:rsidP="005942C7">
            <w:pPr>
              <w:pStyle w:val="TAC"/>
              <w:rPr>
                <w:noProof/>
              </w:rPr>
            </w:pPr>
          </w:p>
        </w:tc>
        <w:tc>
          <w:tcPr>
            <w:tcW w:w="1646" w:type="pct"/>
            <w:shd w:val="clear" w:color="auto" w:fill="auto"/>
          </w:tcPr>
          <w:p w14:paraId="0F36B094" w14:textId="77777777" w:rsidR="00D963B2" w:rsidRPr="001C0E1B" w:rsidRDefault="00D963B2" w:rsidP="005942C7">
            <w:pPr>
              <w:pStyle w:val="TAC"/>
              <w:rPr>
                <w:noProof/>
              </w:rPr>
            </w:pPr>
            <w:r w:rsidRPr="001C0E1B">
              <w:rPr>
                <w:noProof/>
              </w:rPr>
              <w:t>2x2 Low</w:t>
            </w:r>
          </w:p>
        </w:tc>
      </w:tr>
      <w:tr w:rsidR="00D963B2" w:rsidRPr="001C0E1B" w14:paraId="15217929" w14:textId="77777777" w:rsidTr="005942C7">
        <w:trPr>
          <w:trHeight w:val="187"/>
          <w:jc w:val="center"/>
        </w:trPr>
        <w:tc>
          <w:tcPr>
            <w:tcW w:w="1220" w:type="pct"/>
            <w:tcBorders>
              <w:bottom w:val="nil"/>
            </w:tcBorders>
            <w:shd w:val="clear" w:color="auto" w:fill="auto"/>
          </w:tcPr>
          <w:p w14:paraId="464D0617" w14:textId="77777777" w:rsidR="00D963B2" w:rsidRPr="001C0E1B" w:rsidRDefault="00D963B2" w:rsidP="005942C7">
            <w:pPr>
              <w:pStyle w:val="TAL"/>
              <w:rPr>
                <w:noProof/>
              </w:rPr>
            </w:pPr>
            <w:r w:rsidRPr="001C0E1B">
              <w:rPr>
                <w:noProof/>
              </w:rPr>
              <w:t>In sync transmission parameters</w:t>
            </w:r>
          </w:p>
        </w:tc>
        <w:tc>
          <w:tcPr>
            <w:tcW w:w="1575" w:type="pct"/>
            <w:gridSpan w:val="3"/>
            <w:shd w:val="clear" w:color="auto" w:fill="auto"/>
          </w:tcPr>
          <w:p w14:paraId="13EF89EF" w14:textId="77777777" w:rsidR="00D963B2" w:rsidRPr="001C0E1B" w:rsidRDefault="00D963B2" w:rsidP="005942C7">
            <w:pPr>
              <w:pStyle w:val="TAL"/>
              <w:rPr>
                <w:noProof/>
              </w:rPr>
            </w:pPr>
            <w:r w:rsidRPr="001C0E1B">
              <w:rPr>
                <w:noProof/>
              </w:rPr>
              <w:t>DCI format</w:t>
            </w:r>
          </w:p>
        </w:tc>
        <w:tc>
          <w:tcPr>
            <w:tcW w:w="559" w:type="pct"/>
            <w:shd w:val="clear" w:color="auto" w:fill="auto"/>
          </w:tcPr>
          <w:p w14:paraId="678B46AD" w14:textId="77777777" w:rsidR="00D963B2" w:rsidRPr="001C0E1B" w:rsidRDefault="00D963B2" w:rsidP="005942C7">
            <w:pPr>
              <w:pStyle w:val="TAC"/>
              <w:rPr>
                <w:noProof/>
              </w:rPr>
            </w:pPr>
          </w:p>
        </w:tc>
        <w:tc>
          <w:tcPr>
            <w:tcW w:w="1646" w:type="pct"/>
            <w:shd w:val="clear" w:color="auto" w:fill="auto"/>
          </w:tcPr>
          <w:p w14:paraId="6523452B" w14:textId="77777777" w:rsidR="00D963B2" w:rsidRPr="001C0E1B" w:rsidRDefault="00D963B2" w:rsidP="005942C7">
            <w:pPr>
              <w:pStyle w:val="TAC"/>
              <w:rPr>
                <w:noProof/>
              </w:rPr>
            </w:pPr>
            <w:r w:rsidRPr="001C0E1B">
              <w:rPr>
                <w:noProof/>
              </w:rPr>
              <w:t>1-0</w:t>
            </w:r>
          </w:p>
        </w:tc>
      </w:tr>
      <w:tr w:rsidR="00D963B2" w:rsidRPr="001C0E1B" w14:paraId="0C574F91" w14:textId="77777777" w:rsidTr="005942C7">
        <w:trPr>
          <w:trHeight w:val="187"/>
          <w:jc w:val="center"/>
        </w:trPr>
        <w:tc>
          <w:tcPr>
            <w:tcW w:w="1220" w:type="pct"/>
            <w:tcBorders>
              <w:top w:val="nil"/>
              <w:bottom w:val="nil"/>
            </w:tcBorders>
            <w:shd w:val="clear" w:color="auto" w:fill="auto"/>
          </w:tcPr>
          <w:p w14:paraId="4031DB02" w14:textId="77777777" w:rsidR="00D963B2" w:rsidRPr="001C0E1B" w:rsidRDefault="00D963B2" w:rsidP="005942C7">
            <w:pPr>
              <w:pStyle w:val="TAL"/>
              <w:rPr>
                <w:noProof/>
              </w:rPr>
            </w:pPr>
          </w:p>
        </w:tc>
        <w:tc>
          <w:tcPr>
            <w:tcW w:w="1575" w:type="pct"/>
            <w:gridSpan w:val="3"/>
            <w:shd w:val="clear" w:color="auto" w:fill="auto"/>
          </w:tcPr>
          <w:p w14:paraId="53ABAFA5" w14:textId="77777777" w:rsidR="00D963B2" w:rsidRPr="001C0E1B" w:rsidRDefault="00D963B2" w:rsidP="005942C7">
            <w:pPr>
              <w:pStyle w:val="TAL"/>
              <w:rPr>
                <w:noProof/>
              </w:rPr>
            </w:pPr>
            <w:r w:rsidRPr="001C0E1B">
              <w:rPr>
                <w:noProof/>
              </w:rPr>
              <w:t>Number of Control OFDM symbols</w:t>
            </w:r>
          </w:p>
        </w:tc>
        <w:tc>
          <w:tcPr>
            <w:tcW w:w="559" w:type="pct"/>
            <w:shd w:val="clear" w:color="auto" w:fill="auto"/>
          </w:tcPr>
          <w:p w14:paraId="7C7E3790" w14:textId="77777777" w:rsidR="00D963B2" w:rsidRPr="001C0E1B" w:rsidRDefault="00D963B2" w:rsidP="005942C7">
            <w:pPr>
              <w:pStyle w:val="TAC"/>
              <w:rPr>
                <w:noProof/>
              </w:rPr>
            </w:pPr>
          </w:p>
        </w:tc>
        <w:tc>
          <w:tcPr>
            <w:tcW w:w="1646" w:type="pct"/>
            <w:shd w:val="clear" w:color="auto" w:fill="auto"/>
          </w:tcPr>
          <w:p w14:paraId="11267B5D" w14:textId="77777777" w:rsidR="00D963B2" w:rsidRPr="001C0E1B" w:rsidRDefault="00D963B2" w:rsidP="005942C7">
            <w:pPr>
              <w:pStyle w:val="TAC"/>
              <w:rPr>
                <w:noProof/>
              </w:rPr>
            </w:pPr>
            <w:r w:rsidRPr="001C0E1B">
              <w:rPr>
                <w:noProof/>
              </w:rPr>
              <w:t>2</w:t>
            </w:r>
          </w:p>
        </w:tc>
      </w:tr>
      <w:tr w:rsidR="00D963B2" w:rsidRPr="001C0E1B" w14:paraId="28C4E867" w14:textId="77777777" w:rsidTr="005942C7">
        <w:trPr>
          <w:trHeight w:val="187"/>
          <w:jc w:val="center"/>
        </w:trPr>
        <w:tc>
          <w:tcPr>
            <w:tcW w:w="1220" w:type="pct"/>
            <w:tcBorders>
              <w:top w:val="nil"/>
              <w:bottom w:val="nil"/>
            </w:tcBorders>
            <w:shd w:val="clear" w:color="auto" w:fill="auto"/>
          </w:tcPr>
          <w:p w14:paraId="0C942AAC" w14:textId="77777777" w:rsidR="00D963B2" w:rsidRPr="001C0E1B" w:rsidRDefault="00D963B2" w:rsidP="005942C7">
            <w:pPr>
              <w:pStyle w:val="TAL"/>
              <w:rPr>
                <w:noProof/>
              </w:rPr>
            </w:pPr>
          </w:p>
        </w:tc>
        <w:tc>
          <w:tcPr>
            <w:tcW w:w="1575" w:type="pct"/>
            <w:gridSpan w:val="3"/>
            <w:shd w:val="clear" w:color="auto" w:fill="auto"/>
          </w:tcPr>
          <w:p w14:paraId="2B35B66B" w14:textId="77777777" w:rsidR="00D963B2" w:rsidRPr="001C0E1B" w:rsidRDefault="00D963B2" w:rsidP="005942C7">
            <w:pPr>
              <w:pStyle w:val="TAL"/>
              <w:rPr>
                <w:noProof/>
              </w:rPr>
            </w:pPr>
            <w:r w:rsidRPr="001C0E1B">
              <w:rPr>
                <w:noProof/>
              </w:rPr>
              <w:t xml:space="preserve">Aggregation level </w:t>
            </w:r>
          </w:p>
        </w:tc>
        <w:tc>
          <w:tcPr>
            <w:tcW w:w="559" w:type="pct"/>
            <w:shd w:val="clear" w:color="auto" w:fill="auto"/>
          </w:tcPr>
          <w:p w14:paraId="46A3E79C" w14:textId="77777777" w:rsidR="00D963B2" w:rsidRPr="001C0E1B" w:rsidRDefault="00D963B2" w:rsidP="005942C7">
            <w:pPr>
              <w:pStyle w:val="TAC"/>
              <w:rPr>
                <w:noProof/>
              </w:rPr>
            </w:pPr>
            <w:r w:rsidRPr="001C0E1B">
              <w:rPr>
                <w:noProof/>
              </w:rPr>
              <w:t>CCE</w:t>
            </w:r>
          </w:p>
        </w:tc>
        <w:tc>
          <w:tcPr>
            <w:tcW w:w="1646" w:type="pct"/>
            <w:shd w:val="clear" w:color="auto" w:fill="auto"/>
          </w:tcPr>
          <w:p w14:paraId="18F9231E" w14:textId="77777777" w:rsidR="00D963B2" w:rsidRPr="001C0E1B" w:rsidRDefault="00D963B2" w:rsidP="005942C7">
            <w:pPr>
              <w:pStyle w:val="TAC"/>
              <w:rPr>
                <w:noProof/>
              </w:rPr>
            </w:pPr>
            <w:r w:rsidRPr="001C0E1B">
              <w:rPr>
                <w:noProof/>
              </w:rPr>
              <w:t>4</w:t>
            </w:r>
          </w:p>
        </w:tc>
      </w:tr>
      <w:tr w:rsidR="00D963B2" w:rsidRPr="001C0E1B" w14:paraId="09191D19" w14:textId="77777777" w:rsidTr="005942C7">
        <w:trPr>
          <w:trHeight w:val="187"/>
          <w:jc w:val="center"/>
        </w:trPr>
        <w:tc>
          <w:tcPr>
            <w:tcW w:w="1220" w:type="pct"/>
            <w:tcBorders>
              <w:top w:val="nil"/>
              <w:bottom w:val="nil"/>
            </w:tcBorders>
            <w:shd w:val="clear" w:color="auto" w:fill="auto"/>
          </w:tcPr>
          <w:p w14:paraId="25147B3B" w14:textId="77777777" w:rsidR="00D963B2" w:rsidRPr="001C0E1B" w:rsidRDefault="00D963B2" w:rsidP="005942C7">
            <w:pPr>
              <w:pStyle w:val="TAL"/>
              <w:rPr>
                <w:noProof/>
              </w:rPr>
            </w:pPr>
          </w:p>
        </w:tc>
        <w:tc>
          <w:tcPr>
            <w:tcW w:w="1575" w:type="pct"/>
            <w:gridSpan w:val="3"/>
            <w:shd w:val="clear" w:color="auto" w:fill="auto"/>
          </w:tcPr>
          <w:p w14:paraId="1DC848AC" w14:textId="77777777" w:rsidR="00D963B2" w:rsidRPr="001C0E1B" w:rsidRDefault="00D963B2" w:rsidP="005942C7">
            <w:pPr>
              <w:pStyle w:val="TAL"/>
              <w:rPr>
                <w:noProof/>
              </w:rPr>
            </w:pPr>
            <w:r w:rsidRPr="001C0E1B">
              <w:rPr>
                <w:rFonts w:eastAsia="?? ??"/>
              </w:rPr>
              <w:t>Ratio of hypothetical PDCCH RE energy to average SSS RE energy</w:t>
            </w:r>
          </w:p>
        </w:tc>
        <w:tc>
          <w:tcPr>
            <w:tcW w:w="559" w:type="pct"/>
            <w:shd w:val="clear" w:color="auto" w:fill="auto"/>
          </w:tcPr>
          <w:p w14:paraId="2798B7D7" w14:textId="77777777" w:rsidR="00D963B2" w:rsidRPr="001C0E1B" w:rsidRDefault="00D963B2" w:rsidP="005942C7">
            <w:pPr>
              <w:pStyle w:val="TAC"/>
              <w:rPr>
                <w:noProof/>
              </w:rPr>
            </w:pPr>
            <w:r w:rsidRPr="001C0E1B">
              <w:rPr>
                <w:noProof/>
              </w:rPr>
              <w:t>dB</w:t>
            </w:r>
          </w:p>
        </w:tc>
        <w:tc>
          <w:tcPr>
            <w:tcW w:w="1646" w:type="pct"/>
            <w:shd w:val="clear" w:color="auto" w:fill="auto"/>
          </w:tcPr>
          <w:p w14:paraId="28D18647" w14:textId="77777777" w:rsidR="00D963B2" w:rsidRPr="001C0E1B" w:rsidRDefault="00D963B2" w:rsidP="005942C7">
            <w:pPr>
              <w:pStyle w:val="TAC"/>
              <w:rPr>
                <w:noProof/>
              </w:rPr>
            </w:pPr>
            <w:r w:rsidRPr="001C0E1B">
              <w:rPr>
                <w:noProof/>
              </w:rPr>
              <w:t>0</w:t>
            </w:r>
          </w:p>
        </w:tc>
      </w:tr>
      <w:tr w:rsidR="00D963B2" w:rsidRPr="001C0E1B" w14:paraId="32519E22" w14:textId="77777777" w:rsidTr="005942C7">
        <w:trPr>
          <w:trHeight w:val="187"/>
          <w:jc w:val="center"/>
        </w:trPr>
        <w:tc>
          <w:tcPr>
            <w:tcW w:w="1220" w:type="pct"/>
            <w:tcBorders>
              <w:top w:val="nil"/>
              <w:bottom w:val="nil"/>
            </w:tcBorders>
            <w:shd w:val="clear" w:color="auto" w:fill="auto"/>
          </w:tcPr>
          <w:p w14:paraId="237E109D" w14:textId="77777777" w:rsidR="00D963B2" w:rsidRPr="001C0E1B" w:rsidRDefault="00D963B2" w:rsidP="005942C7">
            <w:pPr>
              <w:pStyle w:val="TAL"/>
              <w:rPr>
                <w:noProof/>
              </w:rPr>
            </w:pPr>
          </w:p>
        </w:tc>
        <w:tc>
          <w:tcPr>
            <w:tcW w:w="1575" w:type="pct"/>
            <w:gridSpan w:val="3"/>
            <w:shd w:val="clear" w:color="auto" w:fill="auto"/>
          </w:tcPr>
          <w:p w14:paraId="36502A48" w14:textId="77777777" w:rsidR="00D963B2" w:rsidRPr="001C0E1B" w:rsidRDefault="00D963B2" w:rsidP="005942C7">
            <w:pPr>
              <w:pStyle w:val="TAL"/>
              <w:rPr>
                <w:noProof/>
              </w:rPr>
            </w:pPr>
            <w:r w:rsidRPr="001C0E1B">
              <w:rPr>
                <w:rFonts w:eastAsia="?? ??"/>
              </w:rPr>
              <w:t>Ratio of hypothetical PDCCH DMRS energy to average SSS RE energy</w:t>
            </w:r>
          </w:p>
        </w:tc>
        <w:tc>
          <w:tcPr>
            <w:tcW w:w="559" w:type="pct"/>
            <w:shd w:val="clear" w:color="auto" w:fill="auto"/>
          </w:tcPr>
          <w:p w14:paraId="3C72DE6E" w14:textId="77777777" w:rsidR="00D963B2" w:rsidRPr="001C0E1B" w:rsidRDefault="00D963B2" w:rsidP="005942C7">
            <w:pPr>
              <w:pStyle w:val="TAC"/>
              <w:rPr>
                <w:noProof/>
              </w:rPr>
            </w:pPr>
            <w:r w:rsidRPr="001C0E1B">
              <w:rPr>
                <w:noProof/>
              </w:rPr>
              <w:t>dB</w:t>
            </w:r>
          </w:p>
        </w:tc>
        <w:tc>
          <w:tcPr>
            <w:tcW w:w="1646" w:type="pct"/>
            <w:shd w:val="clear" w:color="auto" w:fill="auto"/>
          </w:tcPr>
          <w:p w14:paraId="1DCBE65F" w14:textId="77777777" w:rsidR="00D963B2" w:rsidRPr="001C0E1B" w:rsidRDefault="00D963B2" w:rsidP="005942C7">
            <w:pPr>
              <w:pStyle w:val="TAC"/>
              <w:rPr>
                <w:noProof/>
              </w:rPr>
            </w:pPr>
            <w:r w:rsidRPr="001C0E1B">
              <w:rPr>
                <w:noProof/>
              </w:rPr>
              <w:t>0</w:t>
            </w:r>
          </w:p>
        </w:tc>
      </w:tr>
      <w:tr w:rsidR="00D963B2" w:rsidRPr="001C0E1B" w14:paraId="7FCF6A42" w14:textId="77777777" w:rsidTr="005942C7">
        <w:trPr>
          <w:trHeight w:val="187"/>
          <w:jc w:val="center"/>
        </w:trPr>
        <w:tc>
          <w:tcPr>
            <w:tcW w:w="1220" w:type="pct"/>
            <w:tcBorders>
              <w:top w:val="nil"/>
              <w:bottom w:val="nil"/>
            </w:tcBorders>
            <w:shd w:val="clear" w:color="auto" w:fill="auto"/>
          </w:tcPr>
          <w:p w14:paraId="002C4D1B" w14:textId="77777777" w:rsidR="00D963B2" w:rsidRPr="001C0E1B" w:rsidRDefault="00D963B2" w:rsidP="005942C7">
            <w:pPr>
              <w:pStyle w:val="TAL"/>
              <w:rPr>
                <w:noProof/>
              </w:rPr>
            </w:pPr>
          </w:p>
        </w:tc>
        <w:tc>
          <w:tcPr>
            <w:tcW w:w="1575" w:type="pct"/>
            <w:gridSpan w:val="3"/>
            <w:shd w:val="clear" w:color="auto" w:fill="auto"/>
          </w:tcPr>
          <w:p w14:paraId="3E96B49D" w14:textId="77777777" w:rsidR="00D963B2" w:rsidRPr="001C0E1B" w:rsidRDefault="00D963B2" w:rsidP="005942C7">
            <w:pPr>
              <w:pStyle w:val="TAL"/>
              <w:rPr>
                <w:rFonts w:eastAsia="?? ??"/>
              </w:rPr>
            </w:pPr>
            <w:r w:rsidRPr="001C0E1B">
              <w:rPr>
                <w:rFonts w:eastAsia="?? ??"/>
              </w:rPr>
              <w:t>DMRS precoder granularity</w:t>
            </w:r>
          </w:p>
        </w:tc>
        <w:tc>
          <w:tcPr>
            <w:tcW w:w="559" w:type="pct"/>
            <w:shd w:val="clear" w:color="auto" w:fill="auto"/>
          </w:tcPr>
          <w:p w14:paraId="369BC088" w14:textId="77777777" w:rsidR="00D963B2" w:rsidRPr="001C0E1B" w:rsidRDefault="00D963B2" w:rsidP="005942C7">
            <w:pPr>
              <w:pStyle w:val="TAC"/>
              <w:rPr>
                <w:rFonts w:eastAsia="?? ??"/>
              </w:rPr>
            </w:pPr>
          </w:p>
        </w:tc>
        <w:tc>
          <w:tcPr>
            <w:tcW w:w="1646" w:type="pct"/>
            <w:shd w:val="clear" w:color="auto" w:fill="auto"/>
          </w:tcPr>
          <w:p w14:paraId="1035ECF0" w14:textId="77777777" w:rsidR="00D963B2" w:rsidRPr="001C0E1B" w:rsidRDefault="00D963B2" w:rsidP="005942C7">
            <w:pPr>
              <w:pStyle w:val="TAC"/>
              <w:rPr>
                <w:noProof/>
              </w:rPr>
            </w:pPr>
            <w:r w:rsidRPr="001C0E1B">
              <w:rPr>
                <w:rFonts w:eastAsia="?? ??"/>
              </w:rPr>
              <w:t>REG bundle size</w:t>
            </w:r>
          </w:p>
        </w:tc>
      </w:tr>
      <w:tr w:rsidR="00D963B2" w:rsidRPr="001C0E1B" w14:paraId="0B14044E" w14:textId="77777777" w:rsidTr="005942C7">
        <w:trPr>
          <w:trHeight w:val="187"/>
          <w:jc w:val="center"/>
        </w:trPr>
        <w:tc>
          <w:tcPr>
            <w:tcW w:w="1220" w:type="pct"/>
            <w:tcBorders>
              <w:top w:val="nil"/>
              <w:bottom w:val="single" w:sz="4" w:space="0" w:color="auto"/>
            </w:tcBorders>
            <w:shd w:val="clear" w:color="auto" w:fill="auto"/>
          </w:tcPr>
          <w:p w14:paraId="532C5339" w14:textId="77777777" w:rsidR="00D963B2" w:rsidRPr="001C0E1B" w:rsidRDefault="00D963B2" w:rsidP="005942C7">
            <w:pPr>
              <w:pStyle w:val="TAL"/>
              <w:rPr>
                <w:noProof/>
              </w:rPr>
            </w:pPr>
          </w:p>
        </w:tc>
        <w:tc>
          <w:tcPr>
            <w:tcW w:w="1575" w:type="pct"/>
            <w:gridSpan w:val="3"/>
            <w:shd w:val="clear" w:color="auto" w:fill="auto"/>
          </w:tcPr>
          <w:p w14:paraId="66818540" w14:textId="77777777" w:rsidR="00D963B2" w:rsidRPr="001C0E1B" w:rsidRDefault="00D963B2" w:rsidP="005942C7">
            <w:pPr>
              <w:pStyle w:val="TAL"/>
              <w:rPr>
                <w:rFonts w:eastAsia="?? ??"/>
              </w:rPr>
            </w:pPr>
            <w:r w:rsidRPr="001C0E1B">
              <w:rPr>
                <w:rFonts w:eastAsia="?? ??"/>
              </w:rPr>
              <w:t>REG bundle size</w:t>
            </w:r>
          </w:p>
        </w:tc>
        <w:tc>
          <w:tcPr>
            <w:tcW w:w="559" w:type="pct"/>
            <w:shd w:val="clear" w:color="auto" w:fill="auto"/>
          </w:tcPr>
          <w:p w14:paraId="11E1D666" w14:textId="77777777" w:rsidR="00D963B2" w:rsidRPr="001C0E1B" w:rsidRDefault="00D963B2" w:rsidP="005942C7">
            <w:pPr>
              <w:pStyle w:val="TAC"/>
              <w:rPr>
                <w:rFonts w:eastAsia="?? ??"/>
              </w:rPr>
            </w:pPr>
          </w:p>
        </w:tc>
        <w:tc>
          <w:tcPr>
            <w:tcW w:w="1646" w:type="pct"/>
            <w:shd w:val="clear" w:color="auto" w:fill="auto"/>
          </w:tcPr>
          <w:p w14:paraId="1FEABAFB" w14:textId="77777777" w:rsidR="00D963B2" w:rsidRPr="001C0E1B" w:rsidRDefault="00D963B2" w:rsidP="005942C7">
            <w:pPr>
              <w:pStyle w:val="TAC"/>
              <w:rPr>
                <w:noProof/>
              </w:rPr>
            </w:pPr>
            <w:r w:rsidRPr="001C0E1B">
              <w:rPr>
                <w:noProof/>
              </w:rPr>
              <w:t>6</w:t>
            </w:r>
          </w:p>
        </w:tc>
      </w:tr>
      <w:tr w:rsidR="00D963B2" w:rsidRPr="001C0E1B" w14:paraId="2C724074" w14:textId="77777777" w:rsidTr="005942C7">
        <w:trPr>
          <w:trHeight w:val="187"/>
          <w:jc w:val="center"/>
        </w:trPr>
        <w:tc>
          <w:tcPr>
            <w:tcW w:w="1220" w:type="pct"/>
            <w:tcBorders>
              <w:bottom w:val="nil"/>
            </w:tcBorders>
            <w:shd w:val="clear" w:color="auto" w:fill="auto"/>
          </w:tcPr>
          <w:p w14:paraId="19F5E500" w14:textId="77777777" w:rsidR="00D963B2" w:rsidRPr="001C0E1B" w:rsidRDefault="00D963B2" w:rsidP="005942C7">
            <w:pPr>
              <w:pStyle w:val="TAL"/>
              <w:rPr>
                <w:noProof/>
              </w:rPr>
            </w:pPr>
            <w:r w:rsidRPr="001C0E1B">
              <w:rPr>
                <w:noProof/>
              </w:rPr>
              <w:t>Out of sync transmission parameters</w:t>
            </w:r>
          </w:p>
        </w:tc>
        <w:tc>
          <w:tcPr>
            <w:tcW w:w="1575" w:type="pct"/>
            <w:gridSpan w:val="3"/>
            <w:shd w:val="clear" w:color="auto" w:fill="auto"/>
          </w:tcPr>
          <w:p w14:paraId="095F017A" w14:textId="77777777" w:rsidR="00D963B2" w:rsidRPr="001C0E1B" w:rsidRDefault="00D963B2" w:rsidP="005942C7">
            <w:pPr>
              <w:pStyle w:val="TAL"/>
              <w:rPr>
                <w:noProof/>
              </w:rPr>
            </w:pPr>
            <w:r w:rsidRPr="001C0E1B">
              <w:rPr>
                <w:noProof/>
              </w:rPr>
              <w:t>DCI format</w:t>
            </w:r>
          </w:p>
        </w:tc>
        <w:tc>
          <w:tcPr>
            <w:tcW w:w="559" w:type="pct"/>
            <w:shd w:val="clear" w:color="auto" w:fill="auto"/>
          </w:tcPr>
          <w:p w14:paraId="1CC85BF2" w14:textId="77777777" w:rsidR="00D963B2" w:rsidRPr="001C0E1B" w:rsidRDefault="00D963B2" w:rsidP="005942C7">
            <w:pPr>
              <w:pStyle w:val="TAC"/>
              <w:rPr>
                <w:noProof/>
              </w:rPr>
            </w:pPr>
          </w:p>
        </w:tc>
        <w:tc>
          <w:tcPr>
            <w:tcW w:w="1646" w:type="pct"/>
            <w:shd w:val="clear" w:color="auto" w:fill="auto"/>
          </w:tcPr>
          <w:p w14:paraId="4D7C1659" w14:textId="77777777" w:rsidR="00D963B2" w:rsidRPr="001C0E1B" w:rsidRDefault="00D963B2" w:rsidP="005942C7">
            <w:pPr>
              <w:pStyle w:val="TAC"/>
              <w:rPr>
                <w:noProof/>
              </w:rPr>
            </w:pPr>
            <w:r w:rsidRPr="001C0E1B">
              <w:rPr>
                <w:noProof/>
              </w:rPr>
              <w:t>1-0</w:t>
            </w:r>
          </w:p>
        </w:tc>
      </w:tr>
      <w:tr w:rsidR="00D963B2" w:rsidRPr="001C0E1B" w14:paraId="6C58C8E8" w14:textId="77777777" w:rsidTr="005942C7">
        <w:trPr>
          <w:trHeight w:val="187"/>
          <w:jc w:val="center"/>
        </w:trPr>
        <w:tc>
          <w:tcPr>
            <w:tcW w:w="1220" w:type="pct"/>
            <w:tcBorders>
              <w:top w:val="nil"/>
              <w:bottom w:val="nil"/>
            </w:tcBorders>
            <w:shd w:val="clear" w:color="auto" w:fill="auto"/>
          </w:tcPr>
          <w:p w14:paraId="361F801A" w14:textId="77777777" w:rsidR="00D963B2" w:rsidRPr="001C0E1B" w:rsidRDefault="00D963B2" w:rsidP="005942C7">
            <w:pPr>
              <w:pStyle w:val="TAL"/>
              <w:rPr>
                <w:noProof/>
              </w:rPr>
            </w:pPr>
          </w:p>
        </w:tc>
        <w:tc>
          <w:tcPr>
            <w:tcW w:w="1575" w:type="pct"/>
            <w:gridSpan w:val="3"/>
            <w:shd w:val="clear" w:color="auto" w:fill="auto"/>
          </w:tcPr>
          <w:p w14:paraId="718236BD" w14:textId="77777777" w:rsidR="00D963B2" w:rsidRPr="001C0E1B" w:rsidRDefault="00D963B2" w:rsidP="005942C7">
            <w:pPr>
              <w:pStyle w:val="TAL"/>
              <w:rPr>
                <w:noProof/>
              </w:rPr>
            </w:pPr>
            <w:r w:rsidRPr="001C0E1B">
              <w:rPr>
                <w:noProof/>
              </w:rPr>
              <w:t>Number of Control OFDM symbols</w:t>
            </w:r>
          </w:p>
        </w:tc>
        <w:tc>
          <w:tcPr>
            <w:tcW w:w="559" w:type="pct"/>
            <w:shd w:val="clear" w:color="auto" w:fill="auto"/>
          </w:tcPr>
          <w:p w14:paraId="2B7AF3F0" w14:textId="77777777" w:rsidR="00D963B2" w:rsidRPr="001C0E1B" w:rsidRDefault="00D963B2" w:rsidP="005942C7">
            <w:pPr>
              <w:pStyle w:val="TAC"/>
              <w:rPr>
                <w:noProof/>
              </w:rPr>
            </w:pPr>
          </w:p>
        </w:tc>
        <w:tc>
          <w:tcPr>
            <w:tcW w:w="1646" w:type="pct"/>
            <w:shd w:val="clear" w:color="auto" w:fill="auto"/>
          </w:tcPr>
          <w:p w14:paraId="26ECFAA8" w14:textId="77777777" w:rsidR="00D963B2" w:rsidRPr="001C0E1B" w:rsidRDefault="00D963B2" w:rsidP="005942C7">
            <w:pPr>
              <w:pStyle w:val="TAC"/>
              <w:rPr>
                <w:noProof/>
              </w:rPr>
            </w:pPr>
            <w:r w:rsidRPr="001C0E1B">
              <w:rPr>
                <w:noProof/>
              </w:rPr>
              <w:t>2</w:t>
            </w:r>
          </w:p>
        </w:tc>
      </w:tr>
      <w:tr w:rsidR="00D963B2" w:rsidRPr="001C0E1B" w14:paraId="37A92496" w14:textId="77777777" w:rsidTr="005942C7">
        <w:trPr>
          <w:trHeight w:val="187"/>
          <w:jc w:val="center"/>
        </w:trPr>
        <w:tc>
          <w:tcPr>
            <w:tcW w:w="1220" w:type="pct"/>
            <w:tcBorders>
              <w:top w:val="nil"/>
              <w:bottom w:val="nil"/>
            </w:tcBorders>
            <w:shd w:val="clear" w:color="auto" w:fill="auto"/>
          </w:tcPr>
          <w:p w14:paraId="2520703B" w14:textId="77777777" w:rsidR="00D963B2" w:rsidRPr="001C0E1B" w:rsidRDefault="00D963B2" w:rsidP="005942C7">
            <w:pPr>
              <w:pStyle w:val="TAL"/>
              <w:rPr>
                <w:noProof/>
              </w:rPr>
            </w:pPr>
          </w:p>
        </w:tc>
        <w:tc>
          <w:tcPr>
            <w:tcW w:w="1575" w:type="pct"/>
            <w:gridSpan w:val="3"/>
            <w:shd w:val="clear" w:color="auto" w:fill="auto"/>
          </w:tcPr>
          <w:p w14:paraId="687E5C53" w14:textId="77777777" w:rsidR="00D963B2" w:rsidRPr="001C0E1B" w:rsidRDefault="00D963B2" w:rsidP="005942C7">
            <w:pPr>
              <w:pStyle w:val="TAL"/>
              <w:rPr>
                <w:noProof/>
              </w:rPr>
            </w:pPr>
            <w:r w:rsidRPr="001C0E1B">
              <w:rPr>
                <w:noProof/>
              </w:rPr>
              <w:t xml:space="preserve">Aggregation level </w:t>
            </w:r>
          </w:p>
        </w:tc>
        <w:tc>
          <w:tcPr>
            <w:tcW w:w="559" w:type="pct"/>
            <w:shd w:val="clear" w:color="auto" w:fill="auto"/>
          </w:tcPr>
          <w:p w14:paraId="52A8D4A3" w14:textId="77777777" w:rsidR="00D963B2" w:rsidRPr="001C0E1B" w:rsidRDefault="00D963B2" w:rsidP="005942C7">
            <w:pPr>
              <w:pStyle w:val="TAC"/>
              <w:rPr>
                <w:noProof/>
              </w:rPr>
            </w:pPr>
            <w:r w:rsidRPr="001C0E1B">
              <w:rPr>
                <w:noProof/>
              </w:rPr>
              <w:t>CCE</w:t>
            </w:r>
          </w:p>
        </w:tc>
        <w:tc>
          <w:tcPr>
            <w:tcW w:w="1646" w:type="pct"/>
            <w:shd w:val="clear" w:color="auto" w:fill="auto"/>
          </w:tcPr>
          <w:p w14:paraId="31F24E0D" w14:textId="77777777" w:rsidR="00D963B2" w:rsidRPr="001C0E1B" w:rsidRDefault="00D963B2" w:rsidP="005942C7">
            <w:pPr>
              <w:pStyle w:val="TAC"/>
              <w:rPr>
                <w:noProof/>
              </w:rPr>
            </w:pPr>
            <w:r w:rsidRPr="001C0E1B">
              <w:rPr>
                <w:noProof/>
              </w:rPr>
              <w:t>8</w:t>
            </w:r>
          </w:p>
        </w:tc>
      </w:tr>
      <w:tr w:rsidR="00D963B2" w:rsidRPr="001C0E1B" w14:paraId="4AFBC2CA" w14:textId="77777777" w:rsidTr="005942C7">
        <w:trPr>
          <w:trHeight w:val="187"/>
          <w:jc w:val="center"/>
        </w:trPr>
        <w:tc>
          <w:tcPr>
            <w:tcW w:w="1220" w:type="pct"/>
            <w:tcBorders>
              <w:top w:val="nil"/>
              <w:bottom w:val="nil"/>
            </w:tcBorders>
            <w:shd w:val="clear" w:color="auto" w:fill="auto"/>
          </w:tcPr>
          <w:p w14:paraId="6EED5C7D" w14:textId="77777777" w:rsidR="00D963B2" w:rsidRPr="001C0E1B" w:rsidRDefault="00D963B2" w:rsidP="005942C7">
            <w:pPr>
              <w:pStyle w:val="TAL"/>
              <w:rPr>
                <w:noProof/>
              </w:rPr>
            </w:pPr>
          </w:p>
        </w:tc>
        <w:tc>
          <w:tcPr>
            <w:tcW w:w="1575" w:type="pct"/>
            <w:gridSpan w:val="3"/>
            <w:shd w:val="clear" w:color="auto" w:fill="auto"/>
          </w:tcPr>
          <w:p w14:paraId="23022AFC" w14:textId="77777777" w:rsidR="00D963B2" w:rsidRPr="001C0E1B" w:rsidRDefault="00D963B2" w:rsidP="005942C7">
            <w:pPr>
              <w:pStyle w:val="TAL"/>
              <w:rPr>
                <w:noProof/>
              </w:rPr>
            </w:pPr>
            <w:r w:rsidRPr="001C0E1B">
              <w:rPr>
                <w:rFonts w:eastAsia="?? ??"/>
              </w:rPr>
              <w:t>Ratio of hypothetical PDCCH RE energy to average SSS RE energy</w:t>
            </w:r>
          </w:p>
        </w:tc>
        <w:tc>
          <w:tcPr>
            <w:tcW w:w="559" w:type="pct"/>
            <w:shd w:val="clear" w:color="auto" w:fill="auto"/>
          </w:tcPr>
          <w:p w14:paraId="2537DDE4" w14:textId="77777777" w:rsidR="00D963B2" w:rsidRPr="001C0E1B" w:rsidRDefault="00D963B2" w:rsidP="005942C7">
            <w:pPr>
              <w:pStyle w:val="TAC"/>
              <w:rPr>
                <w:noProof/>
              </w:rPr>
            </w:pPr>
            <w:r w:rsidRPr="001C0E1B">
              <w:rPr>
                <w:noProof/>
              </w:rPr>
              <w:t>dB</w:t>
            </w:r>
          </w:p>
        </w:tc>
        <w:tc>
          <w:tcPr>
            <w:tcW w:w="1646" w:type="pct"/>
            <w:shd w:val="clear" w:color="auto" w:fill="auto"/>
          </w:tcPr>
          <w:p w14:paraId="6B482D39" w14:textId="77777777" w:rsidR="00D963B2" w:rsidRPr="001C0E1B" w:rsidRDefault="00D963B2" w:rsidP="005942C7">
            <w:pPr>
              <w:pStyle w:val="TAC"/>
              <w:rPr>
                <w:noProof/>
              </w:rPr>
            </w:pPr>
            <w:r w:rsidRPr="001C0E1B">
              <w:rPr>
                <w:noProof/>
              </w:rPr>
              <w:t>4</w:t>
            </w:r>
          </w:p>
        </w:tc>
      </w:tr>
      <w:tr w:rsidR="00D963B2" w:rsidRPr="001C0E1B" w14:paraId="5B5C626F" w14:textId="77777777" w:rsidTr="005942C7">
        <w:trPr>
          <w:trHeight w:val="187"/>
          <w:jc w:val="center"/>
        </w:trPr>
        <w:tc>
          <w:tcPr>
            <w:tcW w:w="1220" w:type="pct"/>
            <w:tcBorders>
              <w:top w:val="nil"/>
              <w:bottom w:val="nil"/>
            </w:tcBorders>
            <w:shd w:val="clear" w:color="auto" w:fill="auto"/>
          </w:tcPr>
          <w:p w14:paraId="376CAC8E" w14:textId="77777777" w:rsidR="00D963B2" w:rsidRPr="001C0E1B" w:rsidRDefault="00D963B2" w:rsidP="005942C7">
            <w:pPr>
              <w:pStyle w:val="TAL"/>
              <w:rPr>
                <w:noProof/>
              </w:rPr>
            </w:pPr>
          </w:p>
        </w:tc>
        <w:tc>
          <w:tcPr>
            <w:tcW w:w="1575" w:type="pct"/>
            <w:gridSpan w:val="3"/>
            <w:shd w:val="clear" w:color="auto" w:fill="auto"/>
          </w:tcPr>
          <w:p w14:paraId="5F249003" w14:textId="77777777" w:rsidR="00D963B2" w:rsidRPr="001C0E1B" w:rsidRDefault="00D963B2" w:rsidP="005942C7">
            <w:pPr>
              <w:pStyle w:val="TAL"/>
              <w:rPr>
                <w:noProof/>
              </w:rPr>
            </w:pPr>
            <w:r w:rsidRPr="001C0E1B">
              <w:rPr>
                <w:rFonts w:eastAsia="?? ??"/>
              </w:rPr>
              <w:t>Ratio of hypothetical PDCCH DMRS energy to average SSS RE energy</w:t>
            </w:r>
          </w:p>
        </w:tc>
        <w:tc>
          <w:tcPr>
            <w:tcW w:w="559" w:type="pct"/>
            <w:shd w:val="clear" w:color="auto" w:fill="auto"/>
          </w:tcPr>
          <w:p w14:paraId="18B5A76C" w14:textId="77777777" w:rsidR="00D963B2" w:rsidRPr="001C0E1B" w:rsidRDefault="00D963B2" w:rsidP="005942C7">
            <w:pPr>
              <w:pStyle w:val="TAC"/>
              <w:rPr>
                <w:noProof/>
              </w:rPr>
            </w:pPr>
            <w:r w:rsidRPr="001C0E1B">
              <w:rPr>
                <w:noProof/>
              </w:rPr>
              <w:t>dB</w:t>
            </w:r>
          </w:p>
        </w:tc>
        <w:tc>
          <w:tcPr>
            <w:tcW w:w="1646" w:type="pct"/>
            <w:shd w:val="clear" w:color="auto" w:fill="auto"/>
          </w:tcPr>
          <w:p w14:paraId="0BE49608" w14:textId="77777777" w:rsidR="00D963B2" w:rsidRPr="001C0E1B" w:rsidRDefault="00D963B2" w:rsidP="005942C7">
            <w:pPr>
              <w:pStyle w:val="TAC"/>
              <w:rPr>
                <w:noProof/>
              </w:rPr>
            </w:pPr>
            <w:r w:rsidRPr="001C0E1B">
              <w:rPr>
                <w:noProof/>
              </w:rPr>
              <w:t>4</w:t>
            </w:r>
          </w:p>
        </w:tc>
      </w:tr>
      <w:tr w:rsidR="00D963B2" w:rsidRPr="001C0E1B" w14:paraId="11488877" w14:textId="77777777" w:rsidTr="005942C7">
        <w:trPr>
          <w:trHeight w:val="187"/>
          <w:jc w:val="center"/>
        </w:trPr>
        <w:tc>
          <w:tcPr>
            <w:tcW w:w="1220" w:type="pct"/>
            <w:tcBorders>
              <w:top w:val="nil"/>
              <w:bottom w:val="nil"/>
            </w:tcBorders>
            <w:shd w:val="clear" w:color="auto" w:fill="auto"/>
          </w:tcPr>
          <w:p w14:paraId="023918A4" w14:textId="77777777" w:rsidR="00D963B2" w:rsidRPr="001C0E1B" w:rsidRDefault="00D963B2" w:rsidP="005942C7">
            <w:pPr>
              <w:pStyle w:val="TAL"/>
              <w:rPr>
                <w:noProof/>
              </w:rPr>
            </w:pPr>
          </w:p>
        </w:tc>
        <w:tc>
          <w:tcPr>
            <w:tcW w:w="1575" w:type="pct"/>
            <w:gridSpan w:val="3"/>
            <w:shd w:val="clear" w:color="auto" w:fill="auto"/>
          </w:tcPr>
          <w:p w14:paraId="6372F6A9" w14:textId="77777777" w:rsidR="00D963B2" w:rsidRPr="001C0E1B" w:rsidRDefault="00D963B2" w:rsidP="005942C7">
            <w:pPr>
              <w:pStyle w:val="TAL"/>
              <w:rPr>
                <w:rFonts w:eastAsia="?? ??"/>
              </w:rPr>
            </w:pPr>
            <w:r w:rsidRPr="001C0E1B">
              <w:rPr>
                <w:rFonts w:eastAsia="?? ??"/>
              </w:rPr>
              <w:t>DMRS precoder granularity</w:t>
            </w:r>
          </w:p>
        </w:tc>
        <w:tc>
          <w:tcPr>
            <w:tcW w:w="559" w:type="pct"/>
            <w:shd w:val="clear" w:color="auto" w:fill="auto"/>
          </w:tcPr>
          <w:p w14:paraId="4C6D9C3F" w14:textId="77777777" w:rsidR="00D963B2" w:rsidRPr="001C0E1B" w:rsidRDefault="00D963B2" w:rsidP="005942C7">
            <w:pPr>
              <w:pStyle w:val="TAC"/>
              <w:rPr>
                <w:rFonts w:eastAsia="?? ??"/>
              </w:rPr>
            </w:pPr>
          </w:p>
        </w:tc>
        <w:tc>
          <w:tcPr>
            <w:tcW w:w="1646" w:type="pct"/>
            <w:shd w:val="clear" w:color="auto" w:fill="auto"/>
          </w:tcPr>
          <w:p w14:paraId="240FE81E" w14:textId="77777777" w:rsidR="00D963B2" w:rsidRPr="001C0E1B" w:rsidRDefault="00D963B2" w:rsidP="005942C7">
            <w:pPr>
              <w:pStyle w:val="TAC"/>
              <w:rPr>
                <w:noProof/>
              </w:rPr>
            </w:pPr>
            <w:r w:rsidRPr="001C0E1B">
              <w:rPr>
                <w:rFonts w:eastAsia="?? ??"/>
              </w:rPr>
              <w:t>REG bundle size</w:t>
            </w:r>
          </w:p>
        </w:tc>
      </w:tr>
      <w:tr w:rsidR="00D963B2" w:rsidRPr="001C0E1B" w14:paraId="4FACE24A" w14:textId="77777777" w:rsidTr="005942C7">
        <w:trPr>
          <w:trHeight w:val="187"/>
          <w:jc w:val="center"/>
        </w:trPr>
        <w:tc>
          <w:tcPr>
            <w:tcW w:w="1220" w:type="pct"/>
            <w:tcBorders>
              <w:top w:val="nil"/>
            </w:tcBorders>
            <w:shd w:val="clear" w:color="auto" w:fill="auto"/>
          </w:tcPr>
          <w:p w14:paraId="26A7EE3C" w14:textId="77777777" w:rsidR="00D963B2" w:rsidRPr="001C0E1B" w:rsidRDefault="00D963B2" w:rsidP="005942C7">
            <w:pPr>
              <w:pStyle w:val="TAL"/>
              <w:rPr>
                <w:noProof/>
              </w:rPr>
            </w:pPr>
          </w:p>
        </w:tc>
        <w:tc>
          <w:tcPr>
            <w:tcW w:w="1575" w:type="pct"/>
            <w:gridSpan w:val="3"/>
            <w:shd w:val="clear" w:color="auto" w:fill="auto"/>
          </w:tcPr>
          <w:p w14:paraId="136B45B2" w14:textId="77777777" w:rsidR="00D963B2" w:rsidRPr="001C0E1B" w:rsidRDefault="00D963B2" w:rsidP="005942C7">
            <w:pPr>
              <w:pStyle w:val="TAL"/>
              <w:rPr>
                <w:rFonts w:eastAsia="?? ??"/>
              </w:rPr>
            </w:pPr>
            <w:r w:rsidRPr="001C0E1B">
              <w:rPr>
                <w:rFonts w:eastAsia="?? ??"/>
              </w:rPr>
              <w:t>REG bundle size</w:t>
            </w:r>
          </w:p>
        </w:tc>
        <w:tc>
          <w:tcPr>
            <w:tcW w:w="559" w:type="pct"/>
            <w:shd w:val="clear" w:color="auto" w:fill="auto"/>
          </w:tcPr>
          <w:p w14:paraId="155D8599" w14:textId="77777777" w:rsidR="00D963B2" w:rsidRPr="001C0E1B" w:rsidRDefault="00D963B2" w:rsidP="005942C7">
            <w:pPr>
              <w:pStyle w:val="TAC"/>
              <w:rPr>
                <w:rFonts w:eastAsia="?? ??"/>
              </w:rPr>
            </w:pPr>
          </w:p>
        </w:tc>
        <w:tc>
          <w:tcPr>
            <w:tcW w:w="1646" w:type="pct"/>
            <w:shd w:val="clear" w:color="auto" w:fill="auto"/>
          </w:tcPr>
          <w:p w14:paraId="3FDB0072" w14:textId="77777777" w:rsidR="00D963B2" w:rsidRPr="001C0E1B" w:rsidRDefault="00D963B2" w:rsidP="005942C7">
            <w:pPr>
              <w:pStyle w:val="TAC"/>
              <w:rPr>
                <w:noProof/>
              </w:rPr>
            </w:pPr>
            <w:r w:rsidRPr="001C0E1B">
              <w:rPr>
                <w:noProof/>
              </w:rPr>
              <w:t>6</w:t>
            </w:r>
          </w:p>
        </w:tc>
      </w:tr>
      <w:tr w:rsidR="00D963B2" w:rsidRPr="001C0E1B" w14:paraId="66B53EED" w14:textId="77777777" w:rsidTr="005942C7">
        <w:trPr>
          <w:trHeight w:val="187"/>
          <w:jc w:val="center"/>
        </w:trPr>
        <w:tc>
          <w:tcPr>
            <w:tcW w:w="2795" w:type="pct"/>
            <w:gridSpan w:val="4"/>
            <w:shd w:val="clear" w:color="auto" w:fill="auto"/>
          </w:tcPr>
          <w:p w14:paraId="367218A9" w14:textId="77777777" w:rsidR="00D963B2" w:rsidRPr="001C0E1B" w:rsidRDefault="00D963B2" w:rsidP="005942C7">
            <w:pPr>
              <w:pStyle w:val="TAL"/>
              <w:rPr>
                <w:noProof/>
              </w:rPr>
            </w:pPr>
            <w:r w:rsidRPr="001C0E1B">
              <w:rPr>
                <w:noProof/>
              </w:rPr>
              <w:t>DRX</w:t>
            </w:r>
          </w:p>
        </w:tc>
        <w:tc>
          <w:tcPr>
            <w:tcW w:w="559" w:type="pct"/>
            <w:shd w:val="clear" w:color="auto" w:fill="auto"/>
          </w:tcPr>
          <w:p w14:paraId="5228D4D3" w14:textId="77777777" w:rsidR="00D963B2" w:rsidRPr="001C0E1B" w:rsidRDefault="00D963B2" w:rsidP="005942C7">
            <w:pPr>
              <w:pStyle w:val="TAC"/>
              <w:rPr>
                <w:noProof/>
              </w:rPr>
            </w:pPr>
          </w:p>
        </w:tc>
        <w:tc>
          <w:tcPr>
            <w:tcW w:w="1646" w:type="pct"/>
            <w:shd w:val="clear" w:color="auto" w:fill="auto"/>
          </w:tcPr>
          <w:p w14:paraId="03797CCC" w14:textId="77777777" w:rsidR="00D963B2" w:rsidRPr="001C0E1B" w:rsidRDefault="00D963B2" w:rsidP="005942C7">
            <w:pPr>
              <w:pStyle w:val="TAC"/>
              <w:rPr>
                <w:i/>
                <w:iCs/>
              </w:rPr>
            </w:pPr>
            <w:r w:rsidRPr="001C0E1B">
              <w:rPr>
                <w:i/>
                <w:iCs/>
              </w:rPr>
              <w:t>OFF</w:t>
            </w:r>
          </w:p>
        </w:tc>
      </w:tr>
      <w:tr w:rsidR="00D963B2" w:rsidRPr="001C0E1B" w14:paraId="097DC948" w14:textId="77777777" w:rsidTr="005942C7">
        <w:trPr>
          <w:trHeight w:val="187"/>
          <w:jc w:val="center"/>
        </w:trPr>
        <w:tc>
          <w:tcPr>
            <w:tcW w:w="2795" w:type="pct"/>
            <w:gridSpan w:val="4"/>
            <w:shd w:val="clear" w:color="auto" w:fill="auto"/>
          </w:tcPr>
          <w:p w14:paraId="523BF95E" w14:textId="77777777" w:rsidR="00D963B2" w:rsidRPr="001C0E1B" w:rsidRDefault="00D963B2" w:rsidP="005942C7">
            <w:pPr>
              <w:pStyle w:val="TAL"/>
              <w:rPr>
                <w:noProof/>
              </w:rPr>
            </w:pPr>
            <w:r w:rsidRPr="001C0E1B">
              <w:rPr>
                <w:noProof/>
              </w:rPr>
              <w:t xml:space="preserve">Gap pattern ID </w:t>
            </w:r>
          </w:p>
        </w:tc>
        <w:tc>
          <w:tcPr>
            <w:tcW w:w="559" w:type="pct"/>
            <w:shd w:val="clear" w:color="auto" w:fill="auto"/>
          </w:tcPr>
          <w:p w14:paraId="61DA5ADF" w14:textId="77777777" w:rsidR="00D963B2" w:rsidRPr="001C0E1B" w:rsidRDefault="00D963B2" w:rsidP="005942C7">
            <w:pPr>
              <w:pStyle w:val="TAC"/>
              <w:rPr>
                <w:noProof/>
              </w:rPr>
            </w:pPr>
          </w:p>
        </w:tc>
        <w:tc>
          <w:tcPr>
            <w:tcW w:w="1646" w:type="pct"/>
            <w:shd w:val="clear" w:color="auto" w:fill="auto"/>
          </w:tcPr>
          <w:p w14:paraId="10DD010B" w14:textId="77777777" w:rsidR="00D963B2" w:rsidRPr="001C0E1B" w:rsidRDefault="00D963B2" w:rsidP="005942C7">
            <w:pPr>
              <w:pStyle w:val="TAC"/>
              <w:rPr>
                <w:iCs/>
              </w:rPr>
            </w:pPr>
            <w:r w:rsidRPr="001C0E1B">
              <w:rPr>
                <w:iCs/>
              </w:rPr>
              <w:t>N.A.</w:t>
            </w:r>
          </w:p>
        </w:tc>
      </w:tr>
      <w:tr w:rsidR="00D963B2" w:rsidRPr="001C0E1B" w14:paraId="57B4201A" w14:textId="77777777" w:rsidTr="005942C7">
        <w:trPr>
          <w:trHeight w:val="187"/>
          <w:jc w:val="center"/>
        </w:trPr>
        <w:tc>
          <w:tcPr>
            <w:tcW w:w="2795" w:type="pct"/>
            <w:gridSpan w:val="4"/>
            <w:shd w:val="clear" w:color="auto" w:fill="auto"/>
          </w:tcPr>
          <w:p w14:paraId="399F912B" w14:textId="77777777" w:rsidR="00D963B2" w:rsidRPr="001C0E1B" w:rsidRDefault="00D963B2" w:rsidP="005942C7">
            <w:pPr>
              <w:pStyle w:val="TAL"/>
              <w:rPr>
                <w:noProof/>
              </w:rPr>
            </w:pPr>
            <w:r w:rsidRPr="001C0E1B">
              <w:rPr>
                <w:noProof/>
              </w:rPr>
              <w:t>Layer 3 filtering</w:t>
            </w:r>
          </w:p>
        </w:tc>
        <w:tc>
          <w:tcPr>
            <w:tcW w:w="559" w:type="pct"/>
            <w:shd w:val="clear" w:color="auto" w:fill="auto"/>
          </w:tcPr>
          <w:p w14:paraId="3990F96F" w14:textId="77777777" w:rsidR="00D963B2" w:rsidRPr="001C0E1B" w:rsidRDefault="00D963B2" w:rsidP="005942C7">
            <w:pPr>
              <w:pStyle w:val="TAC"/>
              <w:rPr>
                <w:noProof/>
              </w:rPr>
            </w:pPr>
          </w:p>
        </w:tc>
        <w:tc>
          <w:tcPr>
            <w:tcW w:w="1646" w:type="pct"/>
            <w:shd w:val="clear" w:color="auto" w:fill="auto"/>
          </w:tcPr>
          <w:p w14:paraId="09BDF6DD" w14:textId="77777777" w:rsidR="00D963B2" w:rsidRPr="001C0E1B" w:rsidRDefault="00D963B2" w:rsidP="005942C7">
            <w:pPr>
              <w:pStyle w:val="TAC"/>
              <w:rPr>
                <w:noProof/>
              </w:rPr>
            </w:pPr>
            <w:r w:rsidRPr="001C0E1B">
              <w:rPr>
                <w:i/>
                <w:iCs/>
              </w:rPr>
              <w:t>Enabled</w:t>
            </w:r>
          </w:p>
        </w:tc>
      </w:tr>
      <w:tr w:rsidR="00D963B2" w:rsidRPr="001C0E1B" w14:paraId="7236EDC6" w14:textId="77777777" w:rsidTr="005942C7">
        <w:trPr>
          <w:trHeight w:val="187"/>
          <w:jc w:val="center"/>
        </w:trPr>
        <w:tc>
          <w:tcPr>
            <w:tcW w:w="2795" w:type="pct"/>
            <w:gridSpan w:val="4"/>
            <w:shd w:val="clear" w:color="auto" w:fill="auto"/>
          </w:tcPr>
          <w:p w14:paraId="3440588B" w14:textId="77777777" w:rsidR="00D963B2" w:rsidRPr="001C0E1B" w:rsidRDefault="00D963B2" w:rsidP="005942C7">
            <w:pPr>
              <w:pStyle w:val="TAL"/>
              <w:rPr>
                <w:noProof/>
              </w:rPr>
            </w:pPr>
            <w:r w:rsidRPr="001C0E1B">
              <w:rPr>
                <w:noProof/>
              </w:rPr>
              <w:t>T310 timer</w:t>
            </w:r>
          </w:p>
        </w:tc>
        <w:tc>
          <w:tcPr>
            <w:tcW w:w="559" w:type="pct"/>
            <w:shd w:val="clear" w:color="auto" w:fill="auto"/>
          </w:tcPr>
          <w:p w14:paraId="239190D5" w14:textId="77777777" w:rsidR="00D963B2" w:rsidRPr="001C0E1B" w:rsidRDefault="00D963B2" w:rsidP="005942C7">
            <w:pPr>
              <w:pStyle w:val="TAC"/>
              <w:rPr>
                <w:iCs/>
              </w:rPr>
            </w:pPr>
            <w:r w:rsidRPr="001C0E1B">
              <w:rPr>
                <w:iCs/>
              </w:rPr>
              <w:t>ms</w:t>
            </w:r>
          </w:p>
        </w:tc>
        <w:tc>
          <w:tcPr>
            <w:tcW w:w="1646" w:type="pct"/>
            <w:shd w:val="clear" w:color="auto" w:fill="auto"/>
          </w:tcPr>
          <w:p w14:paraId="226E0808" w14:textId="77777777" w:rsidR="00D963B2" w:rsidRPr="001C0E1B" w:rsidRDefault="00D963B2" w:rsidP="005942C7">
            <w:pPr>
              <w:pStyle w:val="TAC"/>
              <w:rPr>
                <w:i/>
                <w:iCs/>
              </w:rPr>
            </w:pPr>
            <w:r w:rsidRPr="001C0E1B">
              <w:rPr>
                <w:iCs/>
              </w:rPr>
              <w:t>1000</w:t>
            </w:r>
          </w:p>
        </w:tc>
      </w:tr>
      <w:tr w:rsidR="00D963B2" w:rsidRPr="001C0E1B" w14:paraId="60E32434" w14:textId="77777777" w:rsidTr="005942C7">
        <w:trPr>
          <w:trHeight w:val="187"/>
          <w:jc w:val="center"/>
        </w:trPr>
        <w:tc>
          <w:tcPr>
            <w:tcW w:w="2795" w:type="pct"/>
            <w:gridSpan w:val="4"/>
            <w:shd w:val="clear" w:color="auto" w:fill="auto"/>
          </w:tcPr>
          <w:p w14:paraId="404CC116" w14:textId="77777777" w:rsidR="00D963B2" w:rsidRPr="001C0E1B" w:rsidRDefault="00D963B2" w:rsidP="005942C7">
            <w:pPr>
              <w:pStyle w:val="TAL"/>
              <w:rPr>
                <w:noProof/>
              </w:rPr>
            </w:pPr>
            <w:r w:rsidRPr="001C0E1B">
              <w:rPr>
                <w:noProof/>
              </w:rPr>
              <w:t>T311 timer</w:t>
            </w:r>
          </w:p>
        </w:tc>
        <w:tc>
          <w:tcPr>
            <w:tcW w:w="559" w:type="pct"/>
            <w:shd w:val="clear" w:color="auto" w:fill="auto"/>
          </w:tcPr>
          <w:p w14:paraId="5B984215" w14:textId="77777777" w:rsidR="00D963B2" w:rsidRPr="001C0E1B" w:rsidRDefault="00D963B2" w:rsidP="005942C7">
            <w:pPr>
              <w:pStyle w:val="TAC"/>
              <w:rPr>
                <w:iCs/>
              </w:rPr>
            </w:pPr>
            <w:r w:rsidRPr="001C0E1B">
              <w:rPr>
                <w:noProof/>
              </w:rPr>
              <w:t>ms</w:t>
            </w:r>
          </w:p>
        </w:tc>
        <w:tc>
          <w:tcPr>
            <w:tcW w:w="1646" w:type="pct"/>
            <w:shd w:val="clear" w:color="auto" w:fill="auto"/>
          </w:tcPr>
          <w:p w14:paraId="7B2BF857" w14:textId="77777777" w:rsidR="00D963B2" w:rsidRPr="001C0E1B" w:rsidRDefault="00D963B2" w:rsidP="005942C7">
            <w:pPr>
              <w:pStyle w:val="TAC"/>
              <w:rPr>
                <w:i/>
                <w:iCs/>
              </w:rPr>
            </w:pPr>
            <w:r w:rsidRPr="001C0E1B">
              <w:rPr>
                <w:noProof/>
              </w:rPr>
              <w:t>1000</w:t>
            </w:r>
          </w:p>
        </w:tc>
      </w:tr>
      <w:tr w:rsidR="00D963B2" w:rsidRPr="001C0E1B" w14:paraId="7D246DB3" w14:textId="77777777" w:rsidTr="005942C7">
        <w:trPr>
          <w:trHeight w:val="187"/>
          <w:jc w:val="center"/>
        </w:trPr>
        <w:tc>
          <w:tcPr>
            <w:tcW w:w="2795" w:type="pct"/>
            <w:gridSpan w:val="4"/>
            <w:shd w:val="clear" w:color="auto" w:fill="auto"/>
          </w:tcPr>
          <w:p w14:paraId="04F0CFD0" w14:textId="77777777" w:rsidR="00D963B2" w:rsidRPr="001C0E1B" w:rsidRDefault="00D963B2" w:rsidP="005942C7">
            <w:pPr>
              <w:pStyle w:val="TAL"/>
              <w:rPr>
                <w:noProof/>
              </w:rPr>
            </w:pPr>
            <w:r w:rsidRPr="001C0E1B">
              <w:rPr>
                <w:noProof/>
              </w:rPr>
              <w:t>N310</w:t>
            </w:r>
          </w:p>
        </w:tc>
        <w:tc>
          <w:tcPr>
            <w:tcW w:w="559" w:type="pct"/>
            <w:shd w:val="clear" w:color="auto" w:fill="auto"/>
          </w:tcPr>
          <w:p w14:paraId="256107C6" w14:textId="77777777" w:rsidR="00D963B2" w:rsidRPr="001C0E1B" w:rsidRDefault="00D963B2" w:rsidP="005942C7">
            <w:pPr>
              <w:pStyle w:val="TAC"/>
              <w:rPr>
                <w:noProof/>
              </w:rPr>
            </w:pPr>
          </w:p>
        </w:tc>
        <w:tc>
          <w:tcPr>
            <w:tcW w:w="1646" w:type="pct"/>
            <w:shd w:val="clear" w:color="auto" w:fill="auto"/>
          </w:tcPr>
          <w:p w14:paraId="16740D06" w14:textId="77777777" w:rsidR="00D963B2" w:rsidRPr="001C0E1B" w:rsidRDefault="00D963B2" w:rsidP="005942C7">
            <w:pPr>
              <w:pStyle w:val="TAC"/>
              <w:rPr>
                <w:noProof/>
              </w:rPr>
            </w:pPr>
            <w:r w:rsidRPr="001C0E1B">
              <w:rPr>
                <w:noProof/>
              </w:rPr>
              <w:t>1</w:t>
            </w:r>
          </w:p>
        </w:tc>
      </w:tr>
      <w:tr w:rsidR="00D963B2" w:rsidRPr="001C0E1B" w14:paraId="18565FD3" w14:textId="77777777" w:rsidTr="005942C7">
        <w:trPr>
          <w:trHeight w:val="187"/>
          <w:jc w:val="center"/>
        </w:trPr>
        <w:tc>
          <w:tcPr>
            <w:tcW w:w="2795" w:type="pct"/>
            <w:gridSpan w:val="4"/>
            <w:shd w:val="clear" w:color="auto" w:fill="auto"/>
          </w:tcPr>
          <w:p w14:paraId="79917A03" w14:textId="77777777" w:rsidR="00D963B2" w:rsidRPr="001C0E1B" w:rsidRDefault="00D963B2" w:rsidP="005942C7">
            <w:pPr>
              <w:pStyle w:val="TAL"/>
              <w:rPr>
                <w:noProof/>
              </w:rPr>
            </w:pPr>
            <w:r w:rsidRPr="001C0E1B">
              <w:rPr>
                <w:noProof/>
              </w:rPr>
              <w:t>N311</w:t>
            </w:r>
          </w:p>
        </w:tc>
        <w:tc>
          <w:tcPr>
            <w:tcW w:w="559" w:type="pct"/>
            <w:shd w:val="clear" w:color="auto" w:fill="auto"/>
          </w:tcPr>
          <w:p w14:paraId="5D02CD62" w14:textId="77777777" w:rsidR="00D963B2" w:rsidRPr="001C0E1B" w:rsidRDefault="00D963B2" w:rsidP="005942C7">
            <w:pPr>
              <w:pStyle w:val="TAC"/>
              <w:rPr>
                <w:noProof/>
              </w:rPr>
            </w:pPr>
          </w:p>
        </w:tc>
        <w:tc>
          <w:tcPr>
            <w:tcW w:w="1646" w:type="pct"/>
            <w:shd w:val="clear" w:color="auto" w:fill="auto"/>
          </w:tcPr>
          <w:p w14:paraId="4F8E1206" w14:textId="77777777" w:rsidR="00D963B2" w:rsidRPr="001C0E1B" w:rsidRDefault="00D963B2" w:rsidP="005942C7">
            <w:pPr>
              <w:pStyle w:val="TAC"/>
              <w:rPr>
                <w:noProof/>
              </w:rPr>
            </w:pPr>
            <w:r w:rsidRPr="001C0E1B">
              <w:rPr>
                <w:noProof/>
              </w:rPr>
              <w:t>1</w:t>
            </w:r>
          </w:p>
        </w:tc>
      </w:tr>
      <w:tr w:rsidR="00D963B2" w:rsidRPr="001C0E1B" w14:paraId="243E3569" w14:textId="77777777" w:rsidTr="005942C7">
        <w:trPr>
          <w:trHeight w:val="187"/>
          <w:jc w:val="center"/>
        </w:trPr>
        <w:tc>
          <w:tcPr>
            <w:tcW w:w="1230" w:type="pct"/>
            <w:gridSpan w:val="2"/>
            <w:tcBorders>
              <w:bottom w:val="nil"/>
            </w:tcBorders>
            <w:shd w:val="clear" w:color="auto" w:fill="auto"/>
          </w:tcPr>
          <w:p w14:paraId="44A6EDDB" w14:textId="77777777" w:rsidR="00D963B2" w:rsidRPr="001C0E1B" w:rsidRDefault="00D963B2" w:rsidP="005942C7">
            <w:pPr>
              <w:pStyle w:val="TAL"/>
              <w:rPr>
                <w:noProof/>
              </w:rPr>
            </w:pPr>
            <w:r w:rsidRPr="001C0E1B">
              <w:rPr>
                <w:noProof/>
              </w:rPr>
              <w:t>CSI-RS configuration for CSI reporting</w:t>
            </w:r>
          </w:p>
        </w:tc>
        <w:tc>
          <w:tcPr>
            <w:tcW w:w="1564" w:type="pct"/>
            <w:gridSpan w:val="2"/>
            <w:shd w:val="clear" w:color="auto" w:fill="auto"/>
          </w:tcPr>
          <w:p w14:paraId="52FFB9FB" w14:textId="77777777" w:rsidR="00D963B2" w:rsidRPr="001C0E1B" w:rsidRDefault="00D963B2" w:rsidP="005942C7">
            <w:pPr>
              <w:pStyle w:val="TAL"/>
              <w:rPr>
                <w:noProof/>
              </w:rPr>
            </w:pPr>
            <w:r w:rsidRPr="001C0E1B">
              <w:rPr>
                <w:noProof/>
              </w:rPr>
              <w:t>Config 1</w:t>
            </w:r>
          </w:p>
        </w:tc>
        <w:tc>
          <w:tcPr>
            <w:tcW w:w="559" w:type="pct"/>
            <w:shd w:val="clear" w:color="auto" w:fill="auto"/>
          </w:tcPr>
          <w:p w14:paraId="378EC0B4" w14:textId="77777777" w:rsidR="00D963B2" w:rsidRPr="001C0E1B" w:rsidRDefault="00D963B2" w:rsidP="005942C7">
            <w:pPr>
              <w:pStyle w:val="TAC"/>
              <w:rPr>
                <w:noProof/>
              </w:rPr>
            </w:pPr>
          </w:p>
        </w:tc>
        <w:tc>
          <w:tcPr>
            <w:tcW w:w="1646" w:type="pct"/>
            <w:shd w:val="clear" w:color="auto" w:fill="auto"/>
          </w:tcPr>
          <w:p w14:paraId="7A839028" w14:textId="77777777" w:rsidR="00D963B2" w:rsidRPr="001C0E1B" w:rsidRDefault="00D963B2" w:rsidP="005942C7">
            <w:pPr>
              <w:pStyle w:val="TAC"/>
              <w:rPr>
                <w:noProof/>
              </w:rPr>
            </w:pPr>
            <w:r w:rsidRPr="001C0E1B">
              <w:rPr>
                <w:szCs w:val="18"/>
              </w:rPr>
              <w:t>CSI-RS.1.1 FDD</w:t>
            </w:r>
          </w:p>
        </w:tc>
      </w:tr>
      <w:tr w:rsidR="00D963B2" w:rsidRPr="001C0E1B" w14:paraId="5DFAA631" w14:textId="77777777" w:rsidTr="005942C7">
        <w:trPr>
          <w:trHeight w:val="187"/>
          <w:jc w:val="center"/>
        </w:trPr>
        <w:tc>
          <w:tcPr>
            <w:tcW w:w="1230" w:type="pct"/>
            <w:gridSpan w:val="2"/>
            <w:tcBorders>
              <w:top w:val="nil"/>
              <w:bottom w:val="nil"/>
            </w:tcBorders>
            <w:shd w:val="clear" w:color="auto" w:fill="auto"/>
          </w:tcPr>
          <w:p w14:paraId="0193BFC3" w14:textId="77777777" w:rsidR="00D963B2" w:rsidRPr="001C0E1B" w:rsidRDefault="00D963B2" w:rsidP="005942C7">
            <w:pPr>
              <w:pStyle w:val="TAL"/>
              <w:rPr>
                <w:noProof/>
              </w:rPr>
            </w:pPr>
          </w:p>
        </w:tc>
        <w:tc>
          <w:tcPr>
            <w:tcW w:w="1564" w:type="pct"/>
            <w:gridSpan w:val="2"/>
            <w:shd w:val="clear" w:color="auto" w:fill="auto"/>
          </w:tcPr>
          <w:p w14:paraId="1C303B50" w14:textId="77777777" w:rsidR="00D963B2" w:rsidRPr="001C0E1B" w:rsidRDefault="00D963B2" w:rsidP="005942C7">
            <w:pPr>
              <w:pStyle w:val="TAL"/>
              <w:rPr>
                <w:noProof/>
              </w:rPr>
            </w:pPr>
            <w:r w:rsidRPr="001C0E1B">
              <w:rPr>
                <w:noProof/>
              </w:rPr>
              <w:t>Config 2</w:t>
            </w:r>
          </w:p>
        </w:tc>
        <w:tc>
          <w:tcPr>
            <w:tcW w:w="559" w:type="pct"/>
            <w:shd w:val="clear" w:color="auto" w:fill="auto"/>
          </w:tcPr>
          <w:p w14:paraId="01602AA2" w14:textId="77777777" w:rsidR="00D963B2" w:rsidRPr="001C0E1B" w:rsidRDefault="00D963B2" w:rsidP="005942C7">
            <w:pPr>
              <w:pStyle w:val="TAC"/>
              <w:rPr>
                <w:noProof/>
              </w:rPr>
            </w:pPr>
          </w:p>
        </w:tc>
        <w:tc>
          <w:tcPr>
            <w:tcW w:w="1646" w:type="pct"/>
            <w:shd w:val="clear" w:color="auto" w:fill="auto"/>
          </w:tcPr>
          <w:p w14:paraId="61503B2A" w14:textId="77777777" w:rsidR="00D963B2" w:rsidRPr="001C0E1B" w:rsidRDefault="00D963B2" w:rsidP="005942C7">
            <w:pPr>
              <w:pStyle w:val="TAC"/>
              <w:rPr>
                <w:noProof/>
              </w:rPr>
            </w:pPr>
            <w:r w:rsidRPr="001C0E1B">
              <w:rPr>
                <w:szCs w:val="18"/>
              </w:rPr>
              <w:t>CSI-RS.1.1 TDD</w:t>
            </w:r>
          </w:p>
        </w:tc>
      </w:tr>
      <w:tr w:rsidR="00D963B2" w:rsidRPr="001C0E1B" w14:paraId="078D80FB" w14:textId="77777777" w:rsidTr="005942C7">
        <w:trPr>
          <w:trHeight w:val="187"/>
          <w:jc w:val="center"/>
        </w:trPr>
        <w:tc>
          <w:tcPr>
            <w:tcW w:w="1230" w:type="pct"/>
            <w:gridSpan w:val="2"/>
            <w:tcBorders>
              <w:top w:val="nil"/>
              <w:bottom w:val="single" w:sz="4" w:space="0" w:color="auto"/>
            </w:tcBorders>
            <w:shd w:val="clear" w:color="auto" w:fill="auto"/>
          </w:tcPr>
          <w:p w14:paraId="73C69105" w14:textId="77777777" w:rsidR="00D963B2" w:rsidRPr="001C0E1B" w:rsidRDefault="00D963B2" w:rsidP="005942C7">
            <w:pPr>
              <w:pStyle w:val="TAL"/>
              <w:rPr>
                <w:noProof/>
              </w:rPr>
            </w:pPr>
          </w:p>
        </w:tc>
        <w:tc>
          <w:tcPr>
            <w:tcW w:w="1564" w:type="pct"/>
            <w:gridSpan w:val="2"/>
            <w:shd w:val="clear" w:color="auto" w:fill="auto"/>
          </w:tcPr>
          <w:p w14:paraId="23B66A40" w14:textId="77777777" w:rsidR="00D963B2" w:rsidRPr="001C0E1B" w:rsidRDefault="00D963B2" w:rsidP="005942C7">
            <w:pPr>
              <w:pStyle w:val="TAL"/>
              <w:rPr>
                <w:noProof/>
              </w:rPr>
            </w:pPr>
            <w:r w:rsidRPr="001C0E1B">
              <w:rPr>
                <w:noProof/>
              </w:rPr>
              <w:t>Config 3</w:t>
            </w:r>
          </w:p>
        </w:tc>
        <w:tc>
          <w:tcPr>
            <w:tcW w:w="559" w:type="pct"/>
            <w:shd w:val="clear" w:color="auto" w:fill="auto"/>
          </w:tcPr>
          <w:p w14:paraId="2816CF6D" w14:textId="77777777" w:rsidR="00D963B2" w:rsidRPr="001C0E1B" w:rsidRDefault="00D963B2" w:rsidP="005942C7">
            <w:pPr>
              <w:pStyle w:val="TAC"/>
              <w:rPr>
                <w:noProof/>
              </w:rPr>
            </w:pPr>
          </w:p>
        </w:tc>
        <w:tc>
          <w:tcPr>
            <w:tcW w:w="1646" w:type="pct"/>
            <w:shd w:val="clear" w:color="auto" w:fill="auto"/>
          </w:tcPr>
          <w:p w14:paraId="0E204897" w14:textId="77777777" w:rsidR="00D963B2" w:rsidRPr="001C0E1B" w:rsidRDefault="00D963B2" w:rsidP="005942C7">
            <w:pPr>
              <w:pStyle w:val="TAC"/>
              <w:rPr>
                <w:noProof/>
              </w:rPr>
            </w:pPr>
            <w:r w:rsidRPr="001C0E1B">
              <w:rPr>
                <w:szCs w:val="18"/>
              </w:rPr>
              <w:t>CSI-RS.2.1 TDD</w:t>
            </w:r>
          </w:p>
        </w:tc>
      </w:tr>
      <w:tr w:rsidR="00D963B2" w:rsidRPr="001C0E1B" w14:paraId="6230AFE5" w14:textId="77777777" w:rsidTr="005942C7">
        <w:trPr>
          <w:trHeight w:val="187"/>
          <w:jc w:val="center"/>
        </w:trPr>
        <w:tc>
          <w:tcPr>
            <w:tcW w:w="1230" w:type="pct"/>
            <w:gridSpan w:val="2"/>
            <w:tcBorders>
              <w:bottom w:val="nil"/>
            </w:tcBorders>
            <w:shd w:val="clear" w:color="auto" w:fill="auto"/>
          </w:tcPr>
          <w:p w14:paraId="5A99D288" w14:textId="77777777" w:rsidR="00D963B2" w:rsidRPr="001C0E1B" w:rsidRDefault="00D963B2" w:rsidP="005942C7">
            <w:pPr>
              <w:pStyle w:val="TAL"/>
              <w:rPr>
                <w:noProof/>
              </w:rPr>
            </w:pPr>
            <w:r w:rsidRPr="001C0E1B">
              <w:t>CSI-RS for tracking</w:t>
            </w:r>
          </w:p>
        </w:tc>
        <w:tc>
          <w:tcPr>
            <w:tcW w:w="1564" w:type="pct"/>
            <w:gridSpan w:val="2"/>
            <w:shd w:val="clear" w:color="auto" w:fill="auto"/>
          </w:tcPr>
          <w:p w14:paraId="5A2E91D5" w14:textId="77777777" w:rsidR="00D963B2" w:rsidRPr="001C0E1B" w:rsidRDefault="00D963B2" w:rsidP="005942C7">
            <w:pPr>
              <w:pStyle w:val="TAL"/>
              <w:rPr>
                <w:noProof/>
              </w:rPr>
            </w:pPr>
            <w:r w:rsidRPr="001C0E1B">
              <w:rPr>
                <w:noProof/>
              </w:rPr>
              <w:t>Config 1, 4</w:t>
            </w:r>
          </w:p>
        </w:tc>
        <w:tc>
          <w:tcPr>
            <w:tcW w:w="559" w:type="pct"/>
            <w:shd w:val="clear" w:color="auto" w:fill="auto"/>
          </w:tcPr>
          <w:p w14:paraId="479D7DD5" w14:textId="77777777" w:rsidR="00D963B2" w:rsidRPr="001C0E1B" w:rsidRDefault="00D963B2" w:rsidP="005942C7">
            <w:pPr>
              <w:pStyle w:val="TAC"/>
              <w:rPr>
                <w:noProof/>
              </w:rPr>
            </w:pPr>
          </w:p>
        </w:tc>
        <w:tc>
          <w:tcPr>
            <w:tcW w:w="1646" w:type="pct"/>
            <w:shd w:val="clear" w:color="auto" w:fill="auto"/>
          </w:tcPr>
          <w:p w14:paraId="7FF12BF7" w14:textId="77777777" w:rsidR="00D963B2" w:rsidRPr="001C0E1B" w:rsidRDefault="00D963B2" w:rsidP="005942C7">
            <w:pPr>
              <w:pStyle w:val="TAC"/>
              <w:rPr>
                <w:szCs w:val="18"/>
              </w:rPr>
            </w:pPr>
            <w:r w:rsidRPr="001C0E1B">
              <w:rPr>
                <w:szCs w:val="18"/>
              </w:rPr>
              <w:t>TRS.1.1 FDD</w:t>
            </w:r>
          </w:p>
        </w:tc>
      </w:tr>
      <w:tr w:rsidR="00D963B2" w:rsidRPr="001C0E1B" w14:paraId="5850C344" w14:textId="77777777" w:rsidTr="005942C7">
        <w:trPr>
          <w:trHeight w:val="187"/>
          <w:jc w:val="center"/>
        </w:trPr>
        <w:tc>
          <w:tcPr>
            <w:tcW w:w="1230" w:type="pct"/>
            <w:gridSpan w:val="2"/>
            <w:tcBorders>
              <w:top w:val="nil"/>
              <w:bottom w:val="nil"/>
            </w:tcBorders>
            <w:shd w:val="clear" w:color="auto" w:fill="auto"/>
          </w:tcPr>
          <w:p w14:paraId="00D8C620" w14:textId="77777777" w:rsidR="00D963B2" w:rsidRPr="001C0E1B" w:rsidRDefault="00D963B2" w:rsidP="005942C7">
            <w:pPr>
              <w:pStyle w:val="TAL"/>
              <w:rPr>
                <w:noProof/>
              </w:rPr>
            </w:pPr>
          </w:p>
        </w:tc>
        <w:tc>
          <w:tcPr>
            <w:tcW w:w="1564" w:type="pct"/>
            <w:gridSpan w:val="2"/>
            <w:shd w:val="clear" w:color="auto" w:fill="auto"/>
          </w:tcPr>
          <w:p w14:paraId="17357C9D" w14:textId="77777777" w:rsidR="00D963B2" w:rsidRPr="001C0E1B" w:rsidRDefault="00D963B2" w:rsidP="005942C7">
            <w:pPr>
              <w:pStyle w:val="TAL"/>
              <w:rPr>
                <w:noProof/>
              </w:rPr>
            </w:pPr>
            <w:r w:rsidRPr="001C0E1B">
              <w:rPr>
                <w:noProof/>
              </w:rPr>
              <w:t>Config 2, 5</w:t>
            </w:r>
          </w:p>
        </w:tc>
        <w:tc>
          <w:tcPr>
            <w:tcW w:w="559" w:type="pct"/>
            <w:shd w:val="clear" w:color="auto" w:fill="auto"/>
          </w:tcPr>
          <w:p w14:paraId="79FA5558" w14:textId="77777777" w:rsidR="00D963B2" w:rsidRPr="001C0E1B" w:rsidRDefault="00D963B2" w:rsidP="005942C7">
            <w:pPr>
              <w:pStyle w:val="TAC"/>
              <w:rPr>
                <w:noProof/>
              </w:rPr>
            </w:pPr>
          </w:p>
        </w:tc>
        <w:tc>
          <w:tcPr>
            <w:tcW w:w="1646" w:type="pct"/>
            <w:shd w:val="clear" w:color="auto" w:fill="auto"/>
          </w:tcPr>
          <w:p w14:paraId="13A91329" w14:textId="77777777" w:rsidR="00D963B2" w:rsidRPr="001C0E1B" w:rsidRDefault="00D963B2" w:rsidP="005942C7">
            <w:pPr>
              <w:pStyle w:val="TAC"/>
              <w:rPr>
                <w:szCs w:val="18"/>
              </w:rPr>
            </w:pPr>
            <w:r w:rsidRPr="001C0E1B">
              <w:rPr>
                <w:szCs w:val="18"/>
              </w:rPr>
              <w:t>TRS.1.1 TDD</w:t>
            </w:r>
          </w:p>
        </w:tc>
      </w:tr>
      <w:tr w:rsidR="00D963B2" w:rsidRPr="001C0E1B" w14:paraId="52FE7B17" w14:textId="77777777" w:rsidTr="005942C7">
        <w:trPr>
          <w:trHeight w:val="187"/>
          <w:jc w:val="center"/>
        </w:trPr>
        <w:tc>
          <w:tcPr>
            <w:tcW w:w="1230" w:type="pct"/>
            <w:gridSpan w:val="2"/>
            <w:tcBorders>
              <w:top w:val="nil"/>
            </w:tcBorders>
            <w:shd w:val="clear" w:color="auto" w:fill="auto"/>
          </w:tcPr>
          <w:p w14:paraId="2D5FEA76" w14:textId="77777777" w:rsidR="00D963B2" w:rsidRPr="001C0E1B" w:rsidRDefault="00D963B2" w:rsidP="005942C7">
            <w:pPr>
              <w:pStyle w:val="TAL"/>
              <w:rPr>
                <w:noProof/>
              </w:rPr>
            </w:pPr>
          </w:p>
        </w:tc>
        <w:tc>
          <w:tcPr>
            <w:tcW w:w="1564" w:type="pct"/>
            <w:gridSpan w:val="2"/>
            <w:shd w:val="clear" w:color="auto" w:fill="auto"/>
          </w:tcPr>
          <w:p w14:paraId="53B273C7" w14:textId="77777777" w:rsidR="00D963B2" w:rsidRPr="001C0E1B" w:rsidRDefault="00D963B2" w:rsidP="005942C7">
            <w:pPr>
              <w:pStyle w:val="TAL"/>
              <w:rPr>
                <w:noProof/>
              </w:rPr>
            </w:pPr>
            <w:r w:rsidRPr="001C0E1B">
              <w:rPr>
                <w:noProof/>
              </w:rPr>
              <w:t>Config 3, 6</w:t>
            </w:r>
          </w:p>
        </w:tc>
        <w:tc>
          <w:tcPr>
            <w:tcW w:w="559" w:type="pct"/>
            <w:shd w:val="clear" w:color="auto" w:fill="auto"/>
          </w:tcPr>
          <w:p w14:paraId="00107B01" w14:textId="77777777" w:rsidR="00D963B2" w:rsidRPr="001C0E1B" w:rsidRDefault="00D963B2" w:rsidP="005942C7">
            <w:pPr>
              <w:pStyle w:val="TAC"/>
              <w:rPr>
                <w:noProof/>
              </w:rPr>
            </w:pPr>
          </w:p>
        </w:tc>
        <w:tc>
          <w:tcPr>
            <w:tcW w:w="1646" w:type="pct"/>
            <w:shd w:val="clear" w:color="auto" w:fill="auto"/>
          </w:tcPr>
          <w:p w14:paraId="134B8372" w14:textId="77777777" w:rsidR="00D963B2" w:rsidRPr="001C0E1B" w:rsidRDefault="00D963B2" w:rsidP="005942C7">
            <w:pPr>
              <w:pStyle w:val="TAC"/>
              <w:rPr>
                <w:szCs w:val="18"/>
              </w:rPr>
            </w:pPr>
            <w:r w:rsidRPr="001C0E1B">
              <w:rPr>
                <w:szCs w:val="18"/>
              </w:rPr>
              <w:t>TRS.1.2 TDD</w:t>
            </w:r>
          </w:p>
        </w:tc>
      </w:tr>
      <w:tr w:rsidR="00D963B2" w:rsidRPr="001C0E1B" w14:paraId="4CA93544" w14:textId="77777777" w:rsidTr="005942C7">
        <w:trPr>
          <w:trHeight w:val="187"/>
          <w:jc w:val="center"/>
        </w:trPr>
        <w:tc>
          <w:tcPr>
            <w:tcW w:w="2795" w:type="pct"/>
            <w:gridSpan w:val="4"/>
            <w:shd w:val="clear" w:color="auto" w:fill="auto"/>
          </w:tcPr>
          <w:p w14:paraId="07C4FE37" w14:textId="77777777" w:rsidR="00D963B2" w:rsidRPr="001C0E1B" w:rsidRDefault="00D963B2" w:rsidP="005942C7">
            <w:pPr>
              <w:pStyle w:val="TAL"/>
              <w:rPr>
                <w:noProof/>
              </w:rPr>
            </w:pPr>
            <w:r w:rsidRPr="001C0E1B">
              <w:rPr>
                <w:noProof/>
              </w:rPr>
              <w:t>T1</w:t>
            </w:r>
          </w:p>
        </w:tc>
        <w:tc>
          <w:tcPr>
            <w:tcW w:w="559" w:type="pct"/>
            <w:shd w:val="clear" w:color="auto" w:fill="auto"/>
          </w:tcPr>
          <w:p w14:paraId="2B59319D" w14:textId="77777777" w:rsidR="00D963B2" w:rsidRPr="001C0E1B" w:rsidRDefault="00D963B2" w:rsidP="005942C7">
            <w:pPr>
              <w:pStyle w:val="TAC"/>
              <w:rPr>
                <w:noProof/>
              </w:rPr>
            </w:pPr>
            <w:r w:rsidRPr="001C0E1B">
              <w:rPr>
                <w:noProof/>
              </w:rPr>
              <w:t>s</w:t>
            </w:r>
          </w:p>
        </w:tc>
        <w:tc>
          <w:tcPr>
            <w:tcW w:w="1646" w:type="pct"/>
            <w:shd w:val="clear" w:color="auto" w:fill="auto"/>
          </w:tcPr>
          <w:p w14:paraId="17D11F44" w14:textId="77777777" w:rsidR="00D963B2" w:rsidRPr="001C0E1B" w:rsidRDefault="00D963B2" w:rsidP="005942C7">
            <w:pPr>
              <w:pStyle w:val="TAC"/>
              <w:rPr>
                <w:noProof/>
              </w:rPr>
            </w:pPr>
            <w:r w:rsidRPr="001C0E1B">
              <w:rPr>
                <w:noProof/>
              </w:rPr>
              <w:t>0.2</w:t>
            </w:r>
          </w:p>
        </w:tc>
      </w:tr>
      <w:tr w:rsidR="00D963B2" w:rsidRPr="001C0E1B" w14:paraId="700EF69F" w14:textId="77777777" w:rsidTr="005942C7">
        <w:trPr>
          <w:trHeight w:val="187"/>
          <w:jc w:val="center"/>
        </w:trPr>
        <w:tc>
          <w:tcPr>
            <w:tcW w:w="2795" w:type="pct"/>
            <w:gridSpan w:val="4"/>
            <w:shd w:val="clear" w:color="auto" w:fill="auto"/>
          </w:tcPr>
          <w:p w14:paraId="126D4913" w14:textId="77777777" w:rsidR="00D963B2" w:rsidRPr="001C0E1B" w:rsidRDefault="00D963B2" w:rsidP="005942C7">
            <w:pPr>
              <w:pStyle w:val="TAL"/>
              <w:rPr>
                <w:noProof/>
              </w:rPr>
            </w:pPr>
            <w:r w:rsidRPr="001C0E1B">
              <w:rPr>
                <w:noProof/>
              </w:rPr>
              <w:t>T2</w:t>
            </w:r>
          </w:p>
        </w:tc>
        <w:tc>
          <w:tcPr>
            <w:tcW w:w="559" w:type="pct"/>
            <w:shd w:val="clear" w:color="auto" w:fill="auto"/>
          </w:tcPr>
          <w:p w14:paraId="05990971" w14:textId="77777777" w:rsidR="00D963B2" w:rsidRPr="001C0E1B" w:rsidRDefault="00D963B2" w:rsidP="005942C7">
            <w:pPr>
              <w:pStyle w:val="TAC"/>
              <w:rPr>
                <w:noProof/>
              </w:rPr>
            </w:pPr>
            <w:r w:rsidRPr="001C0E1B">
              <w:rPr>
                <w:noProof/>
              </w:rPr>
              <w:t>s</w:t>
            </w:r>
          </w:p>
        </w:tc>
        <w:tc>
          <w:tcPr>
            <w:tcW w:w="1646" w:type="pct"/>
            <w:shd w:val="clear" w:color="auto" w:fill="auto"/>
          </w:tcPr>
          <w:p w14:paraId="5B0BD59E" w14:textId="77777777" w:rsidR="00D963B2" w:rsidRPr="001C0E1B" w:rsidRDefault="00D963B2" w:rsidP="005942C7">
            <w:pPr>
              <w:pStyle w:val="TAC"/>
              <w:rPr>
                <w:noProof/>
              </w:rPr>
            </w:pPr>
            <w:r w:rsidRPr="001C0E1B">
              <w:rPr>
                <w:noProof/>
              </w:rPr>
              <w:t>0.2</w:t>
            </w:r>
          </w:p>
        </w:tc>
      </w:tr>
      <w:tr w:rsidR="00D963B2" w:rsidRPr="001C0E1B" w14:paraId="4F3ECE47" w14:textId="77777777" w:rsidTr="005942C7">
        <w:trPr>
          <w:trHeight w:val="187"/>
          <w:jc w:val="center"/>
        </w:trPr>
        <w:tc>
          <w:tcPr>
            <w:tcW w:w="2795" w:type="pct"/>
            <w:gridSpan w:val="4"/>
            <w:shd w:val="clear" w:color="auto" w:fill="auto"/>
          </w:tcPr>
          <w:p w14:paraId="09182501" w14:textId="77777777" w:rsidR="00D963B2" w:rsidRPr="001C0E1B" w:rsidRDefault="00D963B2" w:rsidP="005942C7">
            <w:pPr>
              <w:pStyle w:val="TAL"/>
              <w:rPr>
                <w:noProof/>
              </w:rPr>
            </w:pPr>
            <w:r w:rsidRPr="001C0E1B">
              <w:rPr>
                <w:noProof/>
              </w:rPr>
              <w:t>T3</w:t>
            </w:r>
          </w:p>
        </w:tc>
        <w:tc>
          <w:tcPr>
            <w:tcW w:w="559" w:type="pct"/>
            <w:shd w:val="clear" w:color="auto" w:fill="auto"/>
          </w:tcPr>
          <w:p w14:paraId="7E5058EC" w14:textId="77777777" w:rsidR="00D963B2" w:rsidRPr="001C0E1B" w:rsidRDefault="00D963B2" w:rsidP="005942C7">
            <w:pPr>
              <w:pStyle w:val="TAC"/>
              <w:rPr>
                <w:noProof/>
              </w:rPr>
            </w:pPr>
            <w:r w:rsidRPr="001C0E1B">
              <w:rPr>
                <w:noProof/>
              </w:rPr>
              <w:t>s</w:t>
            </w:r>
          </w:p>
        </w:tc>
        <w:tc>
          <w:tcPr>
            <w:tcW w:w="1646" w:type="pct"/>
            <w:shd w:val="clear" w:color="auto" w:fill="auto"/>
          </w:tcPr>
          <w:p w14:paraId="6B705376" w14:textId="77777777" w:rsidR="00D963B2" w:rsidRPr="001C0E1B" w:rsidRDefault="00D963B2" w:rsidP="005942C7">
            <w:pPr>
              <w:pStyle w:val="TAC"/>
              <w:rPr>
                <w:noProof/>
              </w:rPr>
            </w:pPr>
            <w:r w:rsidRPr="001C0E1B">
              <w:rPr>
                <w:noProof/>
              </w:rPr>
              <w:t>0.24</w:t>
            </w:r>
          </w:p>
        </w:tc>
      </w:tr>
      <w:tr w:rsidR="00D963B2" w:rsidRPr="001C0E1B" w14:paraId="67F72338" w14:textId="77777777" w:rsidTr="005942C7">
        <w:trPr>
          <w:trHeight w:val="187"/>
          <w:jc w:val="center"/>
        </w:trPr>
        <w:tc>
          <w:tcPr>
            <w:tcW w:w="2795" w:type="pct"/>
            <w:gridSpan w:val="4"/>
            <w:shd w:val="clear" w:color="auto" w:fill="auto"/>
          </w:tcPr>
          <w:p w14:paraId="377C4FBD" w14:textId="77777777" w:rsidR="00D963B2" w:rsidRPr="001C0E1B" w:rsidRDefault="00D963B2" w:rsidP="005942C7">
            <w:pPr>
              <w:pStyle w:val="TAL"/>
              <w:rPr>
                <w:noProof/>
              </w:rPr>
            </w:pPr>
            <w:r w:rsidRPr="001C0E1B">
              <w:rPr>
                <w:noProof/>
              </w:rPr>
              <w:t>T4</w:t>
            </w:r>
          </w:p>
        </w:tc>
        <w:tc>
          <w:tcPr>
            <w:tcW w:w="559" w:type="pct"/>
            <w:shd w:val="clear" w:color="auto" w:fill="auto"/>
          </w:tcPr>
          <w:p w14:paraId="370BC640" w14:textId="77777777" w:rsidR="00D963B2" w:rsidRPr="001C0E1B" w:rsidRDefault="00D963B2" w:rsidP="005942C7">
            <w:pPr>
              <w:pStyle w:val="TAC"/>
              <w:rPr>
                <w:noProof/>
              </w:rPr>
            </w:pPr>
            <w:r w:rsidRPr="001C0E1B">
              <w:rPr>
                <w:noProof/>
              </w:rPr>
              <w:t>s</w:t>
            </w:r>
          </w:p>
        </w:tc>
        <w:tc>
          <w:tcPr>
            <w:tcW w:w="1646" w:type="pct"/>
            <w:shd w:val="clear" w:color="auto" w:fill="auto"/>
          </w:tcPr>
          <w:p w14:paraId="59C14EC1" w14:textId="77777777" w:rsidR="00D963B2" w:rsidRPr="001C0E1B" w:rsidRDefault="00D963B2" w:rsidP="005942C7">
            <w:pPr>
              <w:pStyle w:val="TAC"/>
              <w:rPr>
                <w:noProof/>
              </w:rPr>
            </w:pPr>
            <w:r w:rsidRPr="001C0E1B">
              <w:rPr>
                <w:noProof/>
              </w:rPr>
              <w:t>0.2</w:t>
            </w:r>
          </w:p>
        </w:tc>
      </w:tr>
      <w:tr w:rsidR="00D963B2" w:rsidRPr="001C0E1B" w14:paraId="48C2E7B1" w14:textId="77777777" w:rsidTr="005942C7">
        <w:trPr>
          <w:trHeight w:val="187"/>
          <w:jc w:val="center"/>
        </w:trPr>
        <w:tc>
          <w:tcPr>
            <w:tcW w:w="2795" w:type="pct"/>
            <w:gridSpan w:val="4"/>
            <w:shd w:val="clear" w:color="auto" w:fill="auto"/>
          </w:tcPr>
          <w:p w14:paraId="0F0F04C5" w14:textId="77777777" w:rsidR="00D963B2" w:rsidRPr="001C0E1B" w:rsidRDefault="00D963B2" w:rsidP="005942C7">
            <w:pPr>
              <w:pStyle w:val="TAL"/>
              <w:rPr>
                <w:noProof/>
              </w:rPr>
            </w:pPr>
            <w:r w:rsidRPr="001C0E1B">
              <w:rPr>
                <w:noProof/>
              </w:rPr>
              <w:t>T5</w:t>
            </w:r>
          </w:p>
        </w:tc>
        <w:tc>
          <w:tcPr>
            <w:tcW w:w="559" w:type="pct"/>
            <w:shd w:val="clear" w:color="auto" w:fill="auto"/>
          </w:tcPr>
          <w:p w14:paraId="4E36C2D9" w14:textId="77777777" w:rsidR="00D963B2" w:rsidRPr="001C0E1B" w:rsidRDefault="00D963B2" w:rsidP="005942C7">
            <w:pPr>
              <w:pStyle w:val="TAC"/>
              <w:rPr>
                <w:noProof/>
              </w:rPr>
            </w:pPr>
            <w:r w:rsidRPr="001C0E1B">
              <w:rPr>
                <w:noProof/>
              </w:rPr>
              <w:t>s</w:t>
            </w:r>
          </w:p>
        </w:tc>
        <w:tc>
          <w:tcPr>
            <w:tcW w:w="1646" w:type="pct"/>
            <w:shd w:val="clear" w:color="auto" w:fill="auto"/>
          </w:tcPr>
          <w:p w14:paraId="25DDCB09" w14:textId="77777777" w:rsidR="00D963B2" w:rsidRPr="001C0E1B" w:rsidRDefault="00D963B2" w:rsidP="005942C7">
            <w:pPr>
              <w:pStyle w:val="TAC"/>
              <w:rPr>
                <w:noProof/>
              </w:rPr>
            </w:pPr>
            <w:r w:rsidRPr="001C0E1B">
              <w:rPr>
                <w:noProof/>
              </w:rPr>
              <w:t>0.88</w:t>
            </w:r>
          </w:p>
        </w:tc>
      </w:tr>
      <w:tr w:rsidR="00D963B2" w:rsidRPr="001C0E1B" w14:paraId="4F160B02" w14:textId="77777777" w:rsidTr="005942C7">
        <w:trPr>
          <w:trHeight w:val="187"/>
          <w:jc w:val="center"/>
        </w:trPr>
        <w:tc>
          <w:tcPr>
            <w:tcW w:w="2795" w:type="pct"/>
            <w:gridSpan w:val="4"/>
            <w:shd w:val="clear" w:color="auto" w:fill="auto"/>
          </w:tcPr>
          <w:p w14:paraId="783F5FD1" w14:textId="77777777" w:rsidR="00D963B2" w:rsidRPr="001C0E1B" w:rsidRDefault="00D963B2" w:rsidP="005942C7">
            <w:pPr>
              <w:pStyle w:val="TAL"/>
              <w:rPr>
                <w:noProof/>
              </w:rPr>
            </w:pPr>
            <w:r w:rsidRPr="001C0E1B">
              <w:rPr>
                <w:noProof/>
              </w:rPr>
              <w:t>D1</w:t>
            </w:r>
          </w:p>
        </w:tc>
        <w:tc>
          <w:tcPr>
            <w:tcW w:w="559" w:type="pct"/>
            <w:shd w:val="clear" w:color="auto" w:fill="auto"/>
          </w:tcPr>
          <w:p w14:paraId="324BD20F" w14:textId="77777777" w:rsidR="00D963B2" w:rsidRPr="001C0E1B" w:rsidRDefault="00D963B2" w:rsidP="005942C7">
            <w:pPr>
              <w:pStyle w:val="TAC"/>
              <w:rPr>
                <w:noProof/>
              </w:rPr>
            </w:pPr>
            <w:r w:rsidRPr="001C0E1B">
              <w:rPr>
                <w:noProof/>
              </w:rPr>
              <w:t>s</w:t>
            </w:r>
          </w:p>
        </w:tc>
        <w:tc>
          <w:tcPr>
            <w:tcW w:w="1646" w:type="pct"/>
            <w:shd w:val="clear" w:color="auto" w:fill="auto"/>
          </w:tcPr>
          <w:p w14:paraId="21C64A1D" w14:textId="77777777" w:rsidR="00D963B2" w:rsidRPr="001C0E1B" w:rsidRDefault="00D963B2" w:rsidP="005942C7">
            <w:pPr>
              <w:pStyle w:val="TAC"/>
              <w:rPr>
                <w:noProof/>
              </w:rPr>
            </w:pPr>
            <w:r w:rsidRPr="001C0E1B">
              <w:rPr>
                <w:noProof/>
              </w:rPr>
              <w:t>0.84</w:t>
            </w:r>
          </w:p>
        </w:tc>
      </w:tr>
      <w:tr w:rsidR="00D963B2" w:rsidRPr="001C0E1B" w14:paraId="50637821" w14:textId="77777777" w:rsidTr="005942C7">
        <w:trPr>
          <w:trHeight w:val="187"/>
          <w:jc w:val="center"/>
        </w:trPr>
        <w:tc>
          <w:tcPr>
            <w:tcW w:w="5000" w:type="pct"/>
            <w:gridSpan w:val="6"/>
          </w:tcPr>
          <w:p w14:paraId="1BB128B7" w14:textId="77777777" w:rsidR="00D963B2" w:rsidRPr="001C0E1B" w:rsidRDefault="00D963B2" w:rsidP="005942C7">
            <w:pPr>
              <w:pStyle w:val="TAN"/>
            </w:pPr>
            <w:r w:rsidRPr="001C0E1B">
              <w:t>Note 1:</w:t>
            </w:r>
            <w:r w:rsidRPr="001C0E1B">
              <w:tab/>
              <w:t>All configurations are assigned to the UE prior to the start of time period T1.</w:t>
            </w:r>
          </w:p>
          <w:p w14:paraId="7673B7EA" w14:textId="77777777" w:rsidR="00D963B2" w:rsidRPr="001C0E1B" w:rsidRDefault="00D963B2" w:rsidP="005942C7">
            <w:pPr>
              <w:pStyle w:val="TAN"/>
            </w:pPr>
            <w:r w:rsidRPr="001C0E1B">
              <w:t>Note 2:</w:t>
            </w:r>
            <w:r w:rsidRPr="001C0E1B">
              <w:tab/>
              <w:t>UE-specific PDCCH is not transmitted after T1 starts.</w:t>
            </w:r>
          </w:p>
        </w:tc>
      </w:tr>
    </w:tbl>
    <w:p w14:paraId="13046807" w14:textId="77777777" w:rsidR="00D963B2" w:rsidRPr="001C0E1B" w:rsidRDefault="00D963B2" w:rsidP="00D963B2">
      <w:pPr>
        <w:rPr>
          <w:b/>
        </w:rPr>
      </w:pPr>
    </w:p>
    <w:p w14:paraId="2B178672" w14:textId="77777777" w:rsidR="00D963B2" w:rsidRPr="001C0E1B" w:rsidRDefault="00D963B2" w:rsidP="00D963B2">
      <w:pPr>
        <w:pStyle w:val="TH"/>
      </w:pPr>
      <w:r w:rsidRPr="001C0E1B">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D963B2" w:rsidRPr="001C0E1B" w14:paraId="3632B308" w14:textId="77777777" w:rsidTr="005942C7">
        <w:trPr>
          <w:cantSplit/>
          <w:trHeight w:val="187"/>
          <w:jc w:val="center"/>
        </w:trPr>
        <w:tc>
          <w:tcPr>
            <w:tcW w:w="3537" w:type="dxa"/>
            <w:gridSpan w:val="2"/>
            <w:tcBorders>
              <w:top w:val="single" w:sz="4" w:space="0" w:color="auto"/>
              <w:left w:val="single" w:sz="4" w:space="0" w:color="auto"/>
              <w:bottom w:val="nil"/>
            </w:tcBorders>
            <w:shd w:val="clear" w:color="auto" w:fill="auto"/>
          </w:tcPr>
          <w:p w14:paraId="408D9C34" w14:textId="77777777" w:rsidR="00D963B2" w:rsidRPr="001C0E1B" w:rsidRDefault="00D963B2" w:rsidP="005942C7">
            <w:pPr>
              <w:pStyle w:val="TAH"/>
            </w:pPr>
            <w:r w:rsidRPr="001C0E1B">
              <w:t>Parameter</w:t>
            </w:r>
          </w:p>
        </w:tc>
        <w:tc>
          <w:tcPr>
            <w:tcW w:w="709" w:type="dxa"/>
            <w:tcBorders>
              <w:top w:val="single" w:sz="4" w:space="0" w:color="auto"/>
              <w:bottom w:val="nil"/>
            </w:tcBorders>
            <w:shd w:val="clear" w:color="auto" w:fill="auto"/>
          </w:tcPr>
          <w:p w14:paraId="13AE5A19" w14:textId="77777777" w:rsidR="00D963B2" w:rsidRPr="001C0E1B" w:rsidRDefault="00D963B2" w:rsidP="005942C7">
            <w:pPr>
              <w:pStyle w:val="TAH"/>
            </w:pPr>
            <w:r w:rsidRPr="001C0E1B">
              <w:t>Unit</w:t>
            </w:r>
          </w:p>
        </w:tc>
        <w:tc>
          <w:tcPr>
            <w:tcW w:w="2696" w:type="dxa"/>
            <w:gridSpan w:val="5"/>
            <w:tcBorders>
              <w:top w:val="single" w:sz="4" w:space="0" w:color="auto"/>
            </w:tcBorders>
          </w:tcPr>
          <w:p w14:paraId="22C33771" w14:textId="77777777" w:rsidR="00D963B2" w:rsidRPr="001C0E1B" w:rsidRDefault="00D963B2" w:rsidP="005942C7">
            <w:pPr>
              <w:pStyle w:val="TAH"/>
            </w:pPr>
            <w:r w:rsidRPr="001C0E1B">
              <w:t>Test 1</w:t>
            </w:r>
          </w:p>
        </w:tc>
      </w:tr>
      <w:tr w:rsidR="00D963B2" w:rsidRPr="001C0E1B" w14:paraId="25DE5E61" w14:textId="77777777" w:rsidTr="005942C7">
        <w:trPr>
          <w:cantSplit/>
          <w:trHeight w:val="187"/>
          <w:jc w:val="center"/>
        </w:trPr>
        <w:tc>
          <w:tcPr>
            <w:tcW w:w="3537" w:type="dxa"/>
            <w:gridSpan w:val="2"/>
            <w:tcBorders>
              <w:top w:val="nil"/>
              <w:left w:val="single" w:sz="4" w:space="0" w:color="auto"/>
              <w:bottom w:val="single" w:sz="4" w:space="0" w:color="auto"/>
            </w:tcBorders>
            <w:shd w:val="clear" w:color="auto" w:fill="auto"/>
          </w:tcPr>
          <w:p w14:paraId="520B1099" w14:textId="77777777" w:rsidR="00D963B2" w:rsidRPr="001C0E1B" w:rsidRDefault="00D963B2" w:rsidP="005942C7">
            <w:pPr>
              <w:pStyle w:val="TAH"/>
            </w:pPr>
          </w:p>
        </w:tc>
        <w:tc>
          <w:tcPr>
            <w:tcW w:w="709" w:type="dxa"/>
            <w:tcBorders>
              <w:top w:val="nil"/>
              <w:bottom w:val="single" w:sz="4" w:space="0" w:color="auto"/>
            </w:tcBorders>
            <w:shd w:val="clear" w:color="auto" w:fill="auto"/>
          </w:tcPr>
          <w:p w14:paraId="0D889D7E" w14:textId="77777777" w:rsidR="00D963B2" w:rsidRPr="001C0E1B" w:rsidRDefault="00D963B2" w:rsidP="005942C7">
            <w:pPr>
              <w:pStyle w:val="TAH"/>
            </w:pPr>
          </w:p>
        </w:tc>
        <w:tc>
          <w:tcPr>
            <w:tcW w:w="539" w:type="dxa"/>
            <w:tcBorders>
              <w:bottom w:val="single" w:sz="4" w:space="0" w:color="auto"/>
            </w:tcBorders>
          </w:tcPr>
          <w:p w14:paraId="4D0EB16E" w14:textId="77777777" w:rsidR="00D963B2" w:rsidRPr="001C0E1B" w:rsidRDefault="00D963B2" w:rsidP="005942C7">
            <w:pPr>
              <w:pStyle w:val="TAH"/>
            </w:pPr>
            <w:r w:rsidRPr="001C0E1B">
              <w:t>T1</w:t>
            </w:r>
          </w:p>
        </w:tc>
        <w:tc>
          <w:tcPr>
            <w:tcW w:w="539" w:type="dxa"/>
            <w:tcBorders>
              <w:bottom w:val="single" w:sz="4" w:space="0" w:color="auto"/>
            </w:tcBorders>
          </w:tcPr>
          <w:p w14:paraId="47B9ADD0" w14:textId="77777777" w:rsidR="00D963B2" w:rsidRPr="001C0E1B" w:rsidRDefault="00D963B2" w:rsidP="005942C7">
            <w:pPr>
              <w:pStyle w:val="TAH"/>
            </w:pPr>
            <w:r w:rsidRPr="001C0E1B">
              <w:t>T2</w:t>
            </w:r>
          </w:p>
        </w:tc>
        <w:tc>
          <w:tcPr>
            <w:tcW w:w="539" w:type="dxa"/>
            <w:tcBorders>
              <w:bottom w:val="single" w:sz="4" w:space="0" w:color="auto"/>
            </w:tcBorders>
          </w:tcPr>
          <w:p w14:paraId="394DF122" w14:textId="77777777" w:rsidR="00D963B2" w:rsidRPr="001C0E1B" w:rsidRDefault="00D963B2" w:rsidP="005942C7">
            <w:pPr>
              <w:pStyle w:val="TAH"/>
            </w:pPr>
            <w:r w:rsidRPr="001C0E1B">
              <w:t>T3</w:t>
            </w:r>
          </w:p>
        </w:tc>
        <w:tc>
          <w:tcPr>
            <w:tcW w:w="539" w:type="dxa"/>
            <w:tcBorders>
              <w:bottom w:val="single" w:sz="4" w:space="0" w:color="auto"/>
            </w:tcBorders>
          </w:tcPr>
          <w:p w14:paraId="7E2886C1" w14:textId="77777777" w:rsidR="00D963B2" w:rsidRPr="001C0E1B" w:rsidRDefault="00D963B2" w:rsidP="005942C7">
            <w:pPr>
              <w:pStyle w:val="TAH"/>
            </w:pPr>
            <w:r w:rsidRPr="001C0E1B">
              <w:t>T4</w:t>
            </w:r>
          </w:p>
        </w:tc>
        <w:tc>
          <w:tcPr>
            <w:tcW w:w="540" w:type="dxa"/>
            <w:tcBorders>
              <w:bottom w:val="single" w:sz="4" w:space="0" w:color="auto"/>
            </w:tcBorders>
          </w:tcPr>
          <w:p w14:paraId="73C69F68" w14:textId="77777777" w:rsidR="00D963B2" w:rsidRPr="001C0E1B" w:rsidRDefault="00D963B2" w:rsidP="005942C7">
            <w:pPr>
              <w:pStyle w:val="TAH"/>
            </w:pPr>
            <w:r w:rsidRPr="001C0E1B">
              <w:t>T5</w:t>
            </w:r>
          </w:p>
        </w:tc>
      </w:tr>
      <w:tr w:rsidR="00D963B2" w:rsidRPr="001C0E1B" w14:paraId="1EB13B34" w14:textId="77777777" w:rsidTr="005942C7">
        <w:trPr>
          <w:cantSplit/>
          <w:trHeight w:val="187"/>
          <w:jc w:val="center"/>
        </w:trPr>
        <w:tc>
          <w:tcPr>
            <w:tcW w:w="3537" w:type="dxa"/>
            <w:gridSpan w:val="2"/>
            <w:tcBorders>
              <w:left w:val="single" w:sz="4" w:space="0" w:color="auto"/>
              <w:bottom w:val="single" w:sz="4" w:space="0" w:color="auto"/>
            </w:tcBorders>
          </w:tcPr>
          <w:p w14:paraId="5ED783FB" w14:textId="77777777" w:rsidR="00D963B2" w:rsidRPr="001C0E1B" w:rsidRDefault="00D963B2" w:rsidP="005942C7">
            <w:pPr>
              <w:pStyle w:val="TAL"/>
            </w:pPr>
            <w:r w:rsidRPr="001C0E1B">
              <w:rPr>
                <w:lang w:eastAsia="ja-JP"/>
              </w:rPr>
              <w:t>EPRE ratio of PDCCH DMRS to SSS</w:t>
            </w:r>
          </w:p>
        </w:tc>
        <w:tc>
          <w:tcPr>
            <w:tcW w:w="709" w:type="dxa"/>
            <w:tcBorders>
              <w:bottom w:val="single" w:sz="4" w:space="0" w:color="auto"/>
            </w:tcBorders>
          </w:tcPr>
          <w:p w14:paraId="0CEF1EBC" w14:textId="77777777" w:rsidR="00D963B2" w:rsidRPr="001C0E1B" w:rsidRDefault="00D963B2" w:rsidP="005942C7">
            <w:pPr>
              <w:pStyle w:val="TAC"/>
            </w:pPr>
            <w:r w:rsidRPr="001C0E1B">
              <w:t>dB</w:t>
            </w:r>
          </w:p>
        </w:tc>
        <w:tc>
          <w:tcPr>
            <w:tcW w:w="2696" w:type="dxa"/>
            <w:gridSpan w:val="5"/>
          </w:tcPr>
          <w:p w14:paraId="4C7AD103" w14:textId="77777777" w:rsidR="00D963B2" w:rsidRPr="001C0E1B" w:rsidRDefault="00D963B2" w:rsidP="005942C7">
            <w:pPr>
              <w:pStyle w:val="TAC"/>
            </w:pPr>
            <w:r>
              <w:t>0</w:t>
            </w:r>
          </w:p>
        </w:tc>
      </w:tr>
      <w:tr w:rsidR="00D963B2" w:rsidRPr="001C0E1B" w14:paraId="72C1A959" w14:textId="77777777" w:rsidTr="005942C7">
        <w:trPr>
          <w:cantSplit/>
          <w:trHeight w:val="187"/>
          <w:jc w:val="center"/>
        </w:trPr>
        <w:tc>
          <w:tcPr>
            <w:tcW w:w="3537" w:type="dxa"/>
            <w:gridSpan w:val="2"/>
            <w:tcBorders>
              <w:left w:val="single" w:sz="4" w:space="0" w:color="auto"/>
              <w:bottom w:val="single" w:sz="4" w:space="0" w:color="auto"/>
            </w:tcBorders>
          </w:tcPr>
          <w:p w14:paraId="10390EF0" w14:textId="77777777" w:rsidR="00D963B2" w:rsidRPr="001C0E1B" w:rsidRDefault="00D963B2" w:rsidP="005942C7">
            <w:pPr>
              <w:pStyle w:val="TAL"/>
            </w:pPr>
            <w:r w:rsidRPr="001C0E1B">
              <w:rPr>
                <w:lang w:eastAsia="ja-JP"/>
              </w:rPr>
              <w:t>EPRE ratio of PDCCH to PDCCH DMRS</w:t>
            </w:r>
          </w:p>
        </w:tc>
        <w:tc>
          <w:tcPr>
            <w:tcW w:w="709" w:type="dxa"/>
            <w:tcBorders>
              <w:bottom w:val="single" w:sz="4" w:space="0" w:color="auto"/>
            </w:tcBorders>
          </w:tcPr>
          <w:p w14:paraId="77FEC6E1" w14:textId="77777777" w:rsidR="00D963B2" w:rsidRPr="001C0E1B" w:rsidRDefault="00D963B2" w:rsidP="005942C7">
            <w:pPr>
              <w:pStyle w:val="TAC"/>
            </w:pPr>
            <w:r w:rsidRPr="001C0E1B">
              <w:t>dB</w:t>
            </w:r>
          </w:p>
        </w:tc>
        <w:tc>
          <w:tcPr>
            <w:tcW w:w="2696" w:type="dxa"/>
            <w:gridSpan w:val="5"/>
            <w:tcBorders>
              <w:bottom w:val="single" w:sz="4" w:space="0" w:color="auto"/>
            </w:tcBorders>
          </w:tcPr>
          <w:p w14:paraId="0420A0B3" w14:textId="77777777" w:rsidR="00D963B2" w:rsidRPr="001C0E1B" w:rsidRDefault="00D963B2" w:rsidP="005942C7">
            <w:pPr>
              <w:pStyle w:val="TAC"/>
            </w:pPr>
            <w:r w:rsidRPr="001C0E1B">
              <w:t>0</w:t>
            </w:r>
          </w:p>
        </w:tc>
      </w:tr>
      <w:tr w:rsidR="00D963B2" w:rsidRPr="001C0E1B" w14:paraId="5EEB1D09" w14:textId="77777777" w:rsidTr="005942C7">
        <w:trPr>
          <w:cantSplit/>
          <w:trHeight w:val="187"/>
          <w:jc w:val="center"/>
        </w:trPr>
        <w:tc>
          <w:tcPr>
            <w:tcW w:w="3537" w:type="dxa"/>
            <w:gridSpan w:val="2"/>
            <w:tcBorders>
              <w:left w:val="single" w:sz="4" w:space="0" w:color="auto"/>
              <w:bottom w:val="single" w:sz="4" w:space="0" w:color="auto"/>
            </w:tcBorders>
          </w:tcPr>
          <w:p w14:paraId="0A8AAFA0" w14:textId="77777777" w:rsidR="00D963B2" w:rsidRPr="001C0E1B" w:rsidRDefault="00D963B2" w:rsidP="005942C7">
            <w:pPr>
              <w:pStyle w:val="TAL"/>
            </w:pPr>
            <w:r w:rsidRPr="001C0E1B">
              <w:rPr>
                <w:lang w:eastAsia="ja-JP"/>
              </w:rPr>
              <w:t>EPRE ratio of PBCH DMRS to SSS</w:t>
            </w:r>
          </w:p>
        </w:tc>
        <w:tc>
          <w:tcPr>
            <w:tcW w:w="709" w:type="dxa"/>
            <w:tcBorders>
              <w:bottom w:val="single" w:sz="4" w:space="0" w:color="auto"/>
            </w:tcBorders>
          </w:tcPr>
          <w:p w14:paraId="05803D02" w14:textId="77777777" w:rsidR="00D963B2" w:rsidRPr="001C0E1B" w:rsidRDefault="00D963B2" w:rsidP="005942C7">
            <w:pPr>
              <w:pStyle w:val="TAC"/>
            </w:pPr>
            <w:r w:rsidRPr="001C0E1B">
              <w:t>dB</w:t>
            </w:r>
          </w:p>
        </w:tc>
        <w:tc>
          <w:tcPr>
            <w:tcW w:w="2696" w:type="dxa"/>
            <w:gridSpan w:val="5"/>
            <w:tcBorders>
              <w:bottom w:val="nil"/>
            </w:tcBorders>
            <w:shd w:val="clear" w:color="auto" w:fill="auto"/>
          </w:tcPr>
          <w:p w14:paraId="23B12BD4" w14:textId="77777777" w:rsidR="00D963B2" w:rsidRPr="001C0E1B" w:rsidRDefault="00D963B2" w:rsidP="005942C7">
            <w:pPr>
              <w:pStyle w:val="TAC"/>
            </w:pPr>
            <w:r w:rsidRPr="001C0E1B">
              <w:t>0</w:t>
            </w:r>
          </w:p>
        </w:tc>
      </w:tr>
      <w:tr w:rsidR="00D963B2" w:rsidRPr="001C0E1B" w14:paraId="1DF74FBE" w14:textId="77777777" w:rsidTr="005942C7">
        <w:trPr>
          <w:cantSplit/>
          <w:trHeight w:val="187"/>
          <w:jc w:val="center"/>
        </w:trPr>
        <w:tc>
          <w:tcPr>
            <w:tcW w:w="3537" w:type="dxa"/>
            <w:gridSpan w:val="2"/>
            <w:tcBorders>
              <w:left w:val="single" w:sz="4" w:space="0" w:color="auto"/>
              <w:bottom w:val="single" w:sz="4" w:space="0" w:color="auto"/>
            </w:tcBorders>
          </w:tcPr>
          <w:p w14:paraId="7CC5C4DF" w14:textId="77777777" w:rsidR="00D963B2" w:rsidRPr="001C0E1B" w:rsidRDefault="00D963B2" w:rsidP="005942C7">
            <w:pPr>
              <w:pStyle w:val="TAL"/>
            </w:pPr>
            <w:r w:rsidRPr="001C0E1B">
              <w:rPr>
                <w:lang w:eastAsia="ja-JP"/>
              </w:rPr>
              <w:t>EPRE ratio of PBCH to PBCH DMRS</w:t>
            </w:r>
          </w:p>
        </w:tc>
        <w:tc>
          <w:tcPr>
            <w:tcW w:w="709" w:type="dxa"/>
            <w:tcBorders>
              <w:bottom w:val="single" w:sz="4" w:space="0" w:color="auto"/>
            </w:tcBorders>
          </w:tcPr>
          <w:p w14:paraId="4A1EA0B6" w14:textId="77777777" w:rsidR="00D963B2" w:rsidRPr="001C0E1B" w:rsidRDefault="00D963B2" w:rsidP="005942C7">
            <w:pPr>
              <w:pStyle w:val="TAC"/>
            </w:pPr>
            <w:r w:rsidRPr="001C0E1B">
              <w:t>dB</w:t>
            </w:r>
          </w:p>
        </w:tc>
        <w:tc>
          <w:tcPr>
            <w:tcW w:w="2696" w:type="dxa"/>
            <w:gridSpan w:val="5"/>
            <w:tcBorders>
              <w:top w:val="nil"/>
              <w:bottom w:val="nil"/>
            </w:tcBorders>
            <w:shd w:val="clear" w:color="auto" w:fill="auto"/>
          </w:tcPr>
          <w:p w14:paraId="14085025" w14:textId="77777777" w:rsidR="00D963B2" w:rsidRPr="001C0E1B" w:rsidRDefault="00D963B2" w:rsidP="005942C7">
            <w:pPr>
              <w:pStyle w:val="TAC"/>
            </w:pPr>
          </w:p>
        </w:tc>
      </w:tr>
      <w:tr w:rsidR="00D963B2" w:rsidRPr="001C0E1B" w14:paraId="3BC58A9D" w14:textId="77777777" w:rsidTr="005942C7">
        <w:trPr>
          <w:cantSplit/>
          <w:trHeight w:val="187"/>
          <w:jc w:val="center"/>
        </w:trPr>
        <w:tc>
          <w:tcPr>
            <w:tcW w:w="3537" w:type="dxa"/>
            <w:gridSpan w:val="2"/>
            <w:tcBorders>
              <w:left w:val="single" w:sz="4" w:space="0" w:color="auto"/>
              <w:bottom w:val="single" w:sz="4" w:space="0" w:color="auto"/>
            </w:tcBorders>
          </w:tcPr>
          <w:p w14:paraId="33BAFD9F" w14:textId="77777777" w:rsidR="00D963B2" w:rsidRPr="001C0E1B" w:rsidRDefault="00D963B2" w:rsidP="005942C7">
            <w:pPr>
              <w:pStyle w:val="TAL"/>
            </w:pPr>
            <w:r w:rsidRPr="001C0E1B">
              <w:rPr>
                <w:lang w:eastAsia="ja-JP"/>
              </w:rPr>
              <w:t>EPRE ratio of PSS to SSS</w:t>
            </w:r>
          </w:p>
        </w:tc>
        <w:tc>
          <w:tcPr>
            <w:tcW w:w="709" w:type="dxa"/>
            <w:tcBorders>
              <w:bottom w:val="single" w:sz="4" w:space="0" w:color="auto"/>
            </w:tcBorders>
          </w:tcPr>
          <w:p w14:paraId="27A08F2F" w14:textId="77777777" w:rsidR="00D963B2" w:rsidRPr="001C0E1B" w:rsidRDefault="00D963B2" w:rsidP="005942C7">
            <w:pPr>
              <w:pStyle w:val="TAC"/>
            </w:pPr>
            <w:r w:rsidRPr="001C0E1B">
              <w:t>dB</w:t>
            </w:r>
          </w:p>
        </w:tc>
        <w:tc>
          <w:tcPr>
            <w:tcW w:w="2696" w:type="dxa"/>
            <w:gridSpan w:val="5"/>
            <w:tcBorders>
              <w:top w:val="nil"/>
              <w:bottom w:val="nil"/>
            </w:tcBorders>
            <w:shd w:val="clear" w:color="auto" w:fill="auto"/>
          </w:tcPr>
          <w:p w14:paraId="55A1D06B" w14:textId="77777777" w:rsidR="00D963B2" w:rsidRPr="001C0E1B" w:rsidRDefault="00D963B2" w:rsidP="005942C7">
            <w:pPr>
              <w:pStyle w:val="TAC"/>
            </w:pPr>
          </w:p>
        </w:tc>
      </w:tr>
      <w:tr w:rsidR="00D963B2" w:rsidRPr="001C0E1B" w14:paraId="61DA8DFE" w14:textId="77777777" w:rsidTr="005942C7">
        <w:trPr>
          <w:cantSplit/>
          <w:trHeight w:val="187"/>
          <w:jc w:val="center"/>
        </w:trPr>
        <w:tc>
          <w:tcPr>
            <w:tcW w:w="3537" w:type="dxa"/>
            <w:gridSpan w:val="2"/>
            <w:tcBorders>
              <w:left w:val="single" w:sz="4" w:space="0" w:color="auto"/>
              <w:bottom w:val="single" w:sz="4" w:space="0" w:color="auto"/>
            </w:tcBorders>
          </w:tcPr>
          <w:p w14:paraId="24637889" w14:textId="77777777" w:rsidR="00D963B2" w:rsidRPr="001C0E1B" w:rsidRDefault="00D963B2" w:rsidP="005942C7">
            <w:pPr>
              <w:pStyle w:val="TAL"/>
            </w:pPr>
            <w:r w:rsidRPr="001C0E1B">
              <w:rPr>
                <w:lang w:eastAsia="ja-JP"/>
              </w:rPr>
              <w:t xml:space="preserve">EPRE ratio of PDSCH DMRS to SSS </w:t>
            </w:r>
          </w:p>
        </w:tc>
        <w:tc>
          <w:tcPr>
            <w:tcW w:w="709" w:type="dxa"/>
            <w:tcBorders>
              <w:bottom w:val="single" w:sz="4" w:space="0" w:color="auto"/>
            </w:tcBorders>
          </w:tcPr>
          <w:p w14:paraId="1713EEE6" w14:textId="77777777" w:rsidR="00D963B2" w:rsidRPr="001C0E1B" w:rsidRDefault="00D963B2" w:rsidP="005942C7">
            <w:pPr>
              <w:pStyle w:val="TAC"/>
            </w:pPr>
            <w:r w:rsidRPr="001C0E1B">
              <w:t>dB</w:t>
            </w:r>
          </w:p>
        </w:tc>
        <w:tc>
          <w:tcPr>
            <w:tcW w:w="2696" w:type="dxa"/>
            <w:gridSpan w:val="5"/>
            <w:tcBorders>
              <w:top w:val="nil"/>
              <w:bottom w:val="nil"/>
            </w:tcBorders>
            <w:shd w:val="clear" w:color="auto" w:fill="auto"/>
          </w:tcPr>
          <w:p w14:paraId="72C099D6" w14:textId="77777777" w:rsidR="00D963B2" w:rsidRPr="001C0E1B" w:rsidRDefault="00D963B2" w:rsidP="005942C7">
            <w:pPr>
              <w:pStyle w:val="TAC"/>
            </w:pPr>
          </w:p>
        </w:tc>
      </w:tr>
      <w:tr w:rsidR="00D963B2" w:rsidRPr="001C0E1B" w14:paraId="6BA272DF" w14:textId="77777777" w:rsidTr="005942C7">
        <w:trPr>
          <w:cantSplit/>
          <w:trHeight w:val="187"/>
          <w:jc w:val="center"/>
        </w:trPr>
        <w:tc>
          <w:tcPr>
            <w:tcW w:w="3537" w:type="dxa"/>
            <w:gridSpan w:val="2"/>
            <w:tcBorders>
              <w:left w:val="single" w:sz="4" w:space="0" w:color="auto"/>
              <w:bottom w:val="single" w:sz="4" w:space="0" w:color="auto"/>
            </w:tcBorders>
          </w:tcPr>
          <w:p w14:paraId="18862ECE" w14:textId="77777777" w:rsidR="00D963B2" w:rsidRPr="001C0E1B" w:rsidRDefault="00D963B2" w:rsidP="005942C7">
            <w:pPr>
              <w:pStyle w:val="TAL"/>
            </w:pPr>
            <w:r w:rsidRPr="001C0E1B">
              <w:rPr>
                <w:lang w:eastAsia="ja-JP"/>
              </w:rPr>
              <w:t>EPRE ratio of PDSCH to PDSCH DMRS</w:t>
            </w:r>
          </w:p>
        </w:tc>
        <w:tc>
          <w:tcPr>
            <w:tcW w:w="709" w:type="dxa"/>
            <w:tcBorders>
              <w:bottom w:val="single" w:sz="4" w:space="0" w:color="auto"/>
            </w:tcBorders>
          </w:tcPr>
          <w:p w14:paraId="6EBE4D08" w14:textId="77777777" w:rsidR="00D963B2" w:rsidRPr="001C0E1B" w:rsidRDefault="00D963B2" w:rsidP="005942C7">
            <w:pPr>
              <w:pStyle w:val="TAC"/>
            </w:pPr>
            <w:r w:rsidRPr="001C0E1B">
              <w:t>dB</w:t>
            </w:r>
          </w:p>
        </w:tc>
        <w:tc>
          <w:tcPr>
            <w:tcW w:w="2696" w:type="dxa"/>
            <w:gridSpan w:val="5"/>
            <w:tcBorders>
              <w:top w:val="nil"/>
              <w:bottom w:val="nil"/>
            </w:tcBorders>
            <w:shd w:val="clear" w:color="auto" w:fill="auto"/>
          </w:tcPr>
          <w:p w14:paraId="159E0E97" w14:textId="77777777" w:rsidR="00D963B2" w:rsidRPr="001C0E1B" w:rsidRDefault="00D963B2" w:rsidP="005942C7">
            <w:pPr>
              <w:pStyle w:val="TAC"/>
            </w:pPr>
          </w:p>
        </w:tc>
      </w:tr>
      <w:tr w:rsidR="00D963B2" w:rsidRPr="001C0E1B" w14:paraId="39753929" w14:textId="77777777" w:rsidTr="005942C7">
        <w:trPr>
          <w:cantSplit/>
          <w:trHeight w:val="187"/>
          <w:jc w:val="center"/>
        </w:trPr>
        <w:tc>
          <w:tcPr>
            <w:tcW w:w="3537" w:type="dxa"/>
            <w:gridSpan w:val="2"/>
            <w:tcBorders>
              <w:left w:val="single" w:sz="4" w:space="0" w:color="auto"/>
              <w:bottom w:val="single" w:sz="4" w:space="0" w:color="auto"/>
            </w:tcBorders>
          </w:tcPr>
          <w:p w14:paraId="521DC1CF" w14:textId="77777777" w:rsidR="00D963B2" w:rsidRPr="001C0E1B" w:rsidRDefault="00D963B2" w:rsidP="005942C7">
            <w:pPr>
              <w:pStyle w:val="TAL"/>
            </w:pPr>
            <w:r w:rsidRPr="001C0E1B">
              <w:rPr>
                <w:lang w:eastAsia="ja-JP"/>
              </w:rPr>
              <w:t>EPRE ratio of OCNG DMRS to SSS</w:t>
            </w:r>
          </w:p>
        </w:tc>
        <w:tc>
          <w:tcPr>
            <w:tcW w:w="709" w:type="dxa"/>
            <w:tcBorders>
              <w:bottom w:val="single" w:sz="4" w:space="0" w:color="auto"/>
            </w:tcBorders>
          </w:tcPr>
          <w:p w14:paraId="5AA0F225" w14:textId="77777777" w:rsidR="00D963B2" w:rsidRPr="001C0E1B" w:rsidRDefault="00D963B2" w:rsidP="005942C7">
            <w:pPr>
              <w:pStyle w:val="TAC"/>
            </w:pPr>
            <w:r w:rsidRPr="001C0E1B">
              <w:t>dB</w:t>
            </w:r>
          </w:p>
        </w:tc>
        <w:tc>
          <w:tcPr>
            <w:tcW w:w="2696" w:type="dxa"/>
            <w:gridSpan w:val="5"/>
            <w:tcBorders>
              <w:top w:val="nil"/>
              <w:bottom w:val="nil"/>
            </w:tcBorders>
            <w:shd w:val="clear" w:color="auto" w:fill="auto"/>
          </w:tcPr>
          <w:p w14:paraId="6B766E60" w14:textId="77777777" w:rsidR="00D963B2" w:rsidRPr="001C0E1B" w:rsidRDefault="00D963B2" w:rsidP="005942C7">
            <w:pPr>
              <w:pStyle w:val="TAC"/>
            </w:pPr>
          </w:p>
        </w:tc>
      </w:tr>
      <w:tr w:rsidR="00D963B2" w:rsidRPr="001C0E1B" w14:paraId="481F011C" w14:textId="77777777" w:rsidTr="005942C7">
        <w:trPr>
          <w:cantSplit/>
          <w:trHeight w:val="187"/>
          <w:jc w:val="center"/>
        </w:trPr>
        <w:tc>
          <w:tcPr>
            <w:tcW w:w="3537" w:type="dxa"/>
            <w:gridSpan w:val="2"/>
            <w:tcBorders>
              <w:left w:val="single" w:sz="4" w:space="0" w:color="auto"/>
              <w:bottom w:val="single" w:sz="4" w:space="0" w:color="auto"/>
            </w:tcBorders>
          </w:tcPr>
          <w:p w14:paraId="611E9D1B" w14:textId="77777777" w:rsidR="00D963B2" w:rsidRPr="001C0E1B" w:rsidRDefault="00D963B2" w:rsidP="005942C7">
            <w:pPr>
              <w:pStyle w:val="TAL"/>
            </w:pPr>
            <w:r w:rsidRPr="001C0E1B">
              <w:rPr>
                <w:lang w:eastAsia="ja-JP"/>
              </w:rPr>
              <w:t>EPRE ratio of OCNG to OCNG DMRS</w:t>
            </w:r>
          </w:p>
        </w:tc>
        <w:tc>
          <w:tcPr>
            <w:tcW w:w="709" w:type="dxa"/>
            <w:tcBorders>
              <w:bottom w:val="single" w:sz="4" w:space="0" w:color="auto"/>
            </w:tcBorders>
          </w:tcPr>
          <w:p w14:paraId="6E7DEC06" w14:textId="77777777" w:rsidR="00D963B2" w:rsidRPr="001C0E1B" w:rsidRDefault="00D963B2" w:rsidP="005942C7">
            <w:pPr>
              <w:pStyle w:val="TAC"/>
            </w:pPr>
            <w:r w:rsidRPr="001C0E1B">
              <w:t>dB</w:t>
            </w:r>
          </w:p>
        </w:tc>
        <w:tc>
          <w:tcPr>
            <w:tcW w:w="2696" w:type="dxa"/>
            <w:gridSpan w:val="5"/>
            <w:tcBorders>
              <w:top w:val="nil"/>
            </w:tcBorders>
            <w:shd w:val="clear" w:color="auto" w:fill="auto"/>
          </w:tcPr>
          <w:p w14:paraId="6FD48C80" w14:textId="77777777" w:rsidR="00D963B2" w:rsidRPr="001C0E1B" w:rsidRDefault="00D963B2" w:rsidP="005942C7">
            <w:pPr>
              <w:pStyle w:val="TAC"/>
            </w:pPr>
          </w:p>
        </w:tc>
      </w:tr>
      <w:tr w:rsidR="00D963B2" w:rsidRPr="001C0E1B" w14:paraId="0ED41784" w14:textId="77777777" w:rsidTr="005942C7">
        <w:trPr>
          <w:cantSplit/>
          <w:trHeight w:val="187"/>
          <w:jc w:val="center"/>
        </w:trPr>
        <w:tc>
          <w:tcPr>
            <w:tcW w:w="1705" w:type="dxa"/>
            <w:tcBorders>
              <w:bottom w:val="nil"/>
            </w:tcBorders>
            <w:shd w:val="clear" w:color="auto" w:fill="auto"/>
          </w:tcPr>
          <w:p w14:paraId="687A7DB0" w14:textId="77777777" w:rsidR="00D963B2" w:rsidRPr="001C0E1B" w:rsidRDefault="00D963B2" w:rsidP="005942C7">
            <w:pPr>
              <w:pStyle w:val="TAL"/>
            </w:pPr>
            <w:r w:rsidRPr="001C0E1B">
              <w:t>SNR on RLM-RS</w:t>
            </w:r>
          </w:p>
        </w:tc>
        <w:tc>
          <w:tcPr>
            <w:tcW w:w="1832" w:type="dxa"/>
          </w:tcPr>
          <w:p w14:paraId="3E34C611" w14:textId="77777777" w:rsidR="00D963B2" w:rsidRPr="001C0E1B" w:rsidRDefault="00D963B2" w:rsidP="005942C7">
            <w:pPr>
              <w:pStyle w:val="TAL"/>
              <w:rPr>
                <w:noProof/>
              </w:rPr>
            </w:pPr>
            <w:r w:rsidRPr="001C0E1B">
              <w:rPr>
                <w:noProof/>
              </w:rPr>
              <w:t>Config 1</w:t>
            </w:r>
          </w:p>
        </w:tc>
        <w:tc>
          <w:tcPr>
            <w:tcW w:w="709" w:type="dxa"/>
            <w:tcBorders>
              <w:bottom w:val="nil"/>
            </w:tcBorders>
            <w:shd w:val="clear" w:color="auto" w:fill="auto"/>
          </w:tcPr>
          <w:p w14:paraId="099F610E" w14:textId="77777777" w:rsidR="00D963B2" w:rsidRPr="001C0E1B" w:rsidRDefault="00D963B2" w:rsidP="005942C7">
            <w:pPr>
              <w:pStyle w:val="TAC"/>
            </w:pPr>
            <w:r w:rsidRPr="001C0E1B">
              <w:t>dB</w:t>
            </w:r>
          </w:p>
        </w:tc>
        <w:tc>
          <w:tcPr>
            <w:tcW w:w="539" w:type="dxa"/>
          </w:tcPr>
          <w:p w14:paraId="425B189F" w14:textId="77777777" w:rsidR="00D963B2" w:rsidRPr="001C0E1B" w:rsidRDefault="00D963B2" w:rsidP="005942C7">
            <w:pPr>
              <w:pStyle w:val="TAC"/>
              <w:rPr>
                <w:noProof/>
              </w:rPr>
            </w:pPr>
            <w:r w:rsidRPr="001C0E1B">
              <w:rPr>
                <w:rFonts w:eastAsia="MS Mincho"/>
              </w:rPr>
              <w:t>1</w:t>
            </w:r>
          </w:p>
        </w:tc>
        <w:tc>
          <w:tcPr>
            <w:tcW w:w="539" w:type="dxa"/>
          </w:tcPr>
          <w:p w14:paraId="3BCC70FE" w14:textId="77777777" w:rsidR="00D963B2" w:rsidRPr="001C0E1B" w:rsidRDefault="00D963B2" w:rsidP="005942C7">
            <w:pPr>
              <w:pStyle w:val="TAC"/>
              <w:rPr>
                <w:noProof/>
              </w:rPr>
            </w:pPr>
            <w:r w:rsidRPr="001C0E1B">
              <w:rPr>
                <w:rFonts w:eastAsia="MS Mincho"/>
              </w:rPr>
              <w:t>-7</w:t>
            </w:r>
          </w:p>
        </w:tc>
        <w:tc>
          <w:tcPr>
            <w:tcW w:w="539" w:type="dxa"/>
          </w:tcPr>
          <w:p w14:paraId="2D1782F6" w14:textId="77777777" w:rsidR="00D963B2" w:rsidRPr="001C0E1B" w:rsidRDefault="00D963B2" w:rsidP="005942C7">
            <w:pPr>
              <w:pStyle w:val="TAC"/>
              <w:rPr>
                <w:noProof/>
              </w:rPr>
            </w:pPr>
            <w:r w:rsidRPr="001C0E1B">
              <w:rPr>
                <w:rFonts w:eastAsia="MS Mincho"/>
              </w:rPr>
              <w:t>-15</w:t>
            </w:r>
          </w:p>
        </w:tc>
        <w:tc>
          <w:tcPr>
            <w:tcW w:w="539" w:type="dxa"/>
          </w:tcPr>
          <w:p w14:paraId="7A07E42A" w14:textId="77777777" w:rsidR="00D963B2" w:rsidRPr="001C0E1B" w:rsidRDefault="00D963B2" w:rsidP="005942C7">
            <w:pPr>
              <w:pStyle w:val="TAC"/>
              <w:rPr>
                <w:noProof/>
              </w:rPr>
            </w:pPr>
            <w:r w:rsidRPr="001C0E1B">
              <w:rPr>
                <w:noProof/>
              </w:rPr>
              <w:t>-4.5</w:t>
            </w:r>
          </w:p>
        </w:tc>
        <w:tc>
          <w:tcPr>
            <w:tcW w:w="540" w:type="dxa"/>
          </w:tcPr>
          <w:p w14:paraId="1BC9266E" w14:textId="77777777" w:rsidR="00D963B2" w:rsidRPr="001C0E1B" w:rsidRDefault="00D963B2" w:rsidP="005942C7">
            <w:pPr>
              <w:pStyle w:val="TAC"/>
              <w:rPr>
                <w:noProof/>
              </w:rPr>
            </w:pPr>
            <w:r w:rsidRPr="001C0E1B">
              <w:rPr>
                <w:rFonts w:eastAsia="MS Mincho"/>
              </w:rPr>
              <w:t>1</w:t>
            </w:r>
          </w:p>
        </w:tc>
      </w:tr>
      <w:tr w:rsidR="00D963B2" w:rsidRPr="001C0E1B" w14:paraId="6F169A29" w14:textId="77777777" w:rsidTr="005942C7">
        <w:trPr>
          <w:cantSplit/>
          <w:trHeight w:val="187"/>
          <w:jc w:val="center"/>
        </w:trPr>
        <w:tc>
          <w:tcPr>
            <w:tcW w:w="1705" w:type="dxa"/>
            <w:tcBorders>
              <w:top w:val="nil"/>
              <w:bottom w:val="nil"/>
            </w:tcBorders>
            <w:shd w:val="clear" w:color="auto" w:fill="auto"/>
          </w:tcPr>
          <w:p w14:paraId="7996D65A" w14:textId="77777777" w:rsidR="00D963B2" w:rsidRPr="001C0E1B" w:rsidRDefault="00D963B2" w:rsidP="005942C7">
            <w:pPr>
              <w:pStyle w:val="TAL"/>
            </w:pPr>
          </w:p>
        </w:tc>
        <w:tc>
          <w:tcPr>
            <w:tcW w:w="1832" w:type="dxa"/>
          </w:tcPr>
          <w:p w14:paraId="2AAA2BC4" w14:textId="77777777" w:rsidR="00D963B2" w:rsidRPr="001C0E1B" w:rsidRDefault="00D963B2" w:rsidP="005942C7">
            <w:pPr>
              <w:pStyle w:val="TAL"/>
              <w:rPr>
                <w:noProof/>
              </w:rPr>
            </w:pPr>
            <w:r w:rsidRPr="001C0E1B">
              <w:rPr>
                <w:noProof/>
              </w:rPr>
              <w:t>Config 2</w:t>
            </w:r>
          </w:p>
        </w:tc>
        <w:tc>
          <w:tcPr>
            <w:tcW w:w="709" w:type="dxa"/>
            <w:tcBorders>
              <w:top w:val="nil"/>
              <w:bottom w:val="nil"/>
            </w:tcBorders>
            <w:shd w:val="clear" w:color="auto" w:fill="auto"/>
          </w:tcPr>
          <w:p w14:paraId="5D5DB56C" w14:textId="77777777" w:rsidR="00D963B2" w:rsidRPr="001C0E1B" w:rsidRDefault="00D963B2" w:rsidP="005942C7">
            <w:pPr>
              <w:pStyle w:val="TAC"/>
            </w:pPr>
          </w:p>
        </w:tc>
        <w:tc>
          <w:tcPr>
            <w:tcW w:w="539" w:type="dxa"/>
          </w:tcPr>
          <w:p w14:paraId="6F05EB6A" w14:textId="77777777" w:rsidR="00D963B2" w:rsidRPr="001C0E1B" w:rsidRDefault="00D963B2" w:rsidP="005942C7">
            <w:pPr>
              <w:pStyle w:val="TAC"/>
              <w:rPr>
                <w:noProof/>
              </w:rPr>
            </w:pPr>
            <w:r w:rsidRPr="001C0E1B">
              <w:rPr>
                <w:noProof/>
              </w:rPr>
              <w:t>1</w:t>
            </w:r>
          </w:p>
        </w:tc>
        <w:tc>
          <w:tcPr>
            <w:tcW w:w="539" w:type="dxa"/>
          </w:tcPr>
          <w:p w14:paraId="51253306" w14:textId="77777777" w:rsidR="00D963B2" w:rsidRPr="001C0E1B" w:rsidRDefault="00D963B2" w:rsidP="005942C7">
            <w:pPr>
              <w:pStyle w:val="TAC"/>
              <w:rPr>
                <w:noProof/>
              </w:rPr>
            </w:pPr>
            <w:r w:rsidRPr="001C0E1B">
              <w:rPr>
                <w:rFonts w:eastAsia="MS Mincho"/>
              </w:rPr>
              <w:t>-7</w:t>
            </w:r>
          </w:p>
        </w:tc>
        <w:tc>
          <w:tcPr>
            <w:tcW w:w="539" w:type="dxa"/>
          </w:tcPr>
          <w:p w14:paraId="1B234E37" w14:textId="77777777" w:rsidR="00D963B2" w:rsidRPr="001C0E1B" w:rsidRDefault="00D963B2" w:rsidP="005942C7">
            <w:pPr>
              <w:pStyle w:val="TAC"/>
              <w:rPr>
                <w:noProof/>
              </w:rPr>
            </w:pPr>
            <w:r w:rsidRPr="001C0E1B">
              <w:rPr>
                <w:rFonts w:eastAsia="MS Mincho"/>
              </w:rPr>
              <w:t>-15</w:t>
            </w:r>
          </w:p>
        </w:tc>
        <w:tc>
          <w:tcPr>
            <w:tcW w:w="539" w:type="dxa"/>
          </w:tcPr>
          <w:p w14:paraId="347C5013" w14:textId="77777777" w:rsidR="00D963B2" w:rsidRPr="001C0E1B" w:rsidRDefault="00D963B2" w:rsidP="005942C7">
            <w:pPr>
              <w:pStyle w:val="TAC"/>
              <w:rPr>
                <w:noProof/>
              </w:rPr>
            </w:pPr>
            <w:r w:rsidRPr="001C0E1B">
              <w:rPr>
                <w:noProof/>
              </w:rPr>
              <w:t>-4.5</w:t>
            </w:r>
          </w:p>
        </w:tc>
        <w:tc>
          <w:tcPr>
            <w:tcW w:w="540" w:type="dxa"/>
          </w:tcPr>
          <w:p w14:paraId="2018B64E" w14:textId="77777777" w:rsidR="00D963B2" w:rsidRPr="001C0E1B" w:rsidRDefault="00D963B2" w:rsidP="005942C7">
            <w:pPr>
              <w:pStyle w:val="TAC"/>
              <w:rPr>
                <w:noProof/>
              </w:rPr>
            </w:pPr>
            <w:r w:rsidRPr="001C0E1B">
              <w:rPr>
                <w:noProof/>
              </w:rPr>
              <w:t>1</w:t>
            </w:r>
          </w:p>
        </w:tc>
      </w:tr>
      <w:tr w:rsidR="00D963B2" w:rsidRPr="001C0E1B" w14:paraId="5A397AAB" w14:textId="77777777" w:rsidTr="005942C7">
        <w:trPr>
          <w:cantSplit/>
          <w:trHeight w:val="187"/>
          <w:jc w:val="center"/>
        </w:trPr>
        <w:tc>
          <w:tcPr>
            <w:tcW w:w="1705" w:type="dxa"/>
            <w:tcBorders>
              <w:top w:val="nil"/>
            </w:tcBorders>
            <w:shd w:val="clear" w:color="auto" w:fill="auto"/>
          </w:tcPr>
          <w:p w14:paraId="51251034" w14:textId="77777777" w:rsidR="00D963B2" w:rsidRPr="001C0E1B" w:rsidRDefault="00D963B2" w:rsidP="005942C7">
            <w:pPr>
              <w:pStyle w:val="TAL"/>
            </w:pPr>
          </w:p>
        </w:tc>
        <w:tc>
          <w:tcPr>
            <w:tcW w:w="1832" w:type="dxa"/>
          </w:tcPr>
          <w:p w14:paraId="15EB77BB" w14:textId="77777777" w:rsidR="00D963B2" w:rsidRPr="001C0E1B" w:rsidRDefault="00D963B2" w:rsidP="005942C7">
            <w:pPr>
              <w:pStyle w:val="TAL"/>
              <w:rPr>
                <w:noProof/>
              </w:rPr>
            </w:pPr>
            <w:r w:rsidRPr="001C0E1B">
              <w:rPr>
                <w:noProof/>
              </w:rPr>
              <w:t>Config 3</w:t>
            </w:r>
          </w:p>
        </w:tc>
        <w:tc>
          <w:tcPr>
            <w:tcW w:w="709" w:type="dxa"/>
            <w:tcBorders>
              <w:top w:val="nil"/>
            </w:tcBorders>
            <w:shd w:val="clear" w:color="auto" w:fill="auto"/>
          </w:tcPr>
          <w:p w14:paraId="055CF670" w14:textId="77777777" w:rsidR="00D963B2" w:rsidRPr="001C0E1B" w:rsidRDefault="00D963B2" w:rsidP="005942C7">
            <w:pPr>
              <w:pStyle w:val="TAC"/>
            </w:pPr>
          </w:p>
        </w:tc>
        <w:tc>
          <w:tcPr>
            <w:tcW w:w="539" w:type="dxa"/>
          </w:tcPr>
          <w:p w14:paraId="5A66CE53" w14:textId="77777777" w:rsidR="00D963B2" w:rsidRPr="001C0E1B" w:rsidRDefault="00D963B2" w:rsidP="005942C7">
            <w:pPr>
              <w:pStyle w:val="TAC"/>
              <w:rPr>
                <w:noProof/>
              </w:rPr>
            </w:pPr>
            <w:r w:rsidRPr="001C0E1B">
              <w:rPr>
                <w:noProof/>
              </w:rPr>
              <w:t>1</w:t>
            </w:r>
          </w:p>
        </w:tc>
        <w:tc>
          <w:tcPr>
            <w:tcW w:w="539" w:type="dxa"/>
          </w:tcPr>
          <w:p w14:paraId="3506235D" w14:textId="77777777" w:rsidR="00D963B2" w:rsidRPr="001C0E1B" w:rsidRDefault="00D963B2" w:rsidP="005942C7">
            <w:pPr>
              <w:pStyle w:val="TAC"/>
              <w:rPr>
                <w:noProof/>
              </w:rPr>
            </w:pPr>
            <w:r w:rsidRPr="001C0E1B">
              <w:rPr>
                <w:rFonts w:eastAsia="MS Mincho"/>
              </w:rPr>
              <w:t>-7</w:t>
            </w:r>
          </w:p>
        </w:tc>
        <w:tc>
          <w:tcPr>
            <w:tcW w:w="539" w:type="dxa"/>
          </w:tcPr>
          <w:p w14:paraId="47877F20" w14:textId="77777777" w:rsidR="00D963B2" w:rsidRPr="001C0E1B" w:rsidRDefault="00D963B2" w:rsidP="005942C7">
            <w:pPr>
              <w:pStyle w:val="TAC"/>
              <w:rPr>
                <w:noProof/>
              </w:rPr>
            </w:pPr>
            <w:r w:rsidRPr="001C0E1B">
              <w:rPr>
                <w:rFonts w:eastAsia="MS Mincho"/>
              </w:rPr>
              <w:t>-15</w:t>
            </w:r>
          </w:p>
        </w:tc>
        <w:tc>
          <w:tcPr>
            <w:tcW w:w="539" w:type="dxa"/>
          </w:tcPr>
          <w:p w14:paraId="3424CE62" w14:textId="77777777" w:rsidR="00D963B2" w:rsidRPr="001C0E1B" w:rsidRDefault="00D963B2" w:rsidP="005942C7">
            <w:pPr>
              <w:pStyle w:val="TAC"/>
              <w:rPr>
                <w:noProof/>
              </w:rPr>
            </w:pPr>
            <w:r w:rsidRPr="001C0E1B">
              <w:rPr>
                <w:noProof/>
              </w:rPr>
              <w:t>-4.5</w:t>
            </w:r>
          </w:p>
        </w:tc>
        <w:tc>
          <w:tcPr>
            <w:tcW w:w="540" w:type="dxa"/>
          </w:tcPr>
          <w:p w14:paraId="030E64B1" w14:textId="77777777" w:rsidR="00D963B2" w:rsidRPr="001C0E1B" w:rsidRDefault="00D963B2" w:rsidP="005942C7">
            <w:pPr>
              <w:pStyle w:val="TAC"/>
              <w:rPr>
                <w:noProof/>
              </w:rPr>
            </w:pPr>
            <w:r w:rsidRPr="001C0E1B">
              <w:rPr>
                <w:noProof/>
              </w:rPr>
              <w:t>1</w:t>
            </w:r>
          </w:p>
        </w:tc>
      </w:tr>
      <w:tr w:rsidR="00D963B2" w:rsidRPr="001C0E1B" w14:paraId="63ABE36A" w14:textId="77777777" w:rsidTr="005942C7">
        <w:trPr>
          <w:cantSplit/>
          <w:trHeight w:val="187"/>
          <w:jc w:val="center"/>
        </w:trPr>
        <w:tc>
          <w:tcPr>
            <w:tcW w:w="1705" w:type="dxa"/>
            <w:tcBorders>
              <w:bottom w:val="nil"/>
            </w:tcBorders>
            <w:shd w:val="clear" w:color="auto" w:fill="auto"/>
          </w:tcPr>
          <w:p w14:paraId="6A23DDF1" w14:textId="77777777" w:rsidR="00D963B2" w:rsidRPr="001C0E1B" w:rsidRDefault="00D963B2" w:rsidP="005942C7">
            <w:pPr>
              <w:pStyle w:val="TAL"/>
            </w:pPr>
            <w:r w:rsidRPr="001C0E1B">
              <w:rPr>
                <w:position w:val="-12"/>
              </w:rPr>
              <w:object w:dxaOrig="420" w:dyaOrig="360" w14:anchorId="2152BC47">
                <v:shape id="_x0000_i1150" type="#_x0000_t75" style="width:20.55pt;height:20.55pt" o:ole="" fillcolor="window">
                  <v:imagedata r:id="rId17" o:title=""/>
                </v:shape>
                <o:OLEObject Type="Embed" ProgID="Equation.3" ShapeID="_x0000_i1150" DrawAspect="Content" ObjectID="_1698576559" r:id="rId132"/>
              </w:object>
            </w:r>
          </w:p>
        </w:tc>
        <w:tc>
          <w:tcPr>
            <w:tcW w:w="1832" w:type="dxa"/>
          </w:tcPr>
          <w:p w14:paraId="7D066600" w14:textId="77777777" w:rsidR="00D963B2" w:rsidRPr="001C0E1B" w:rsidRDefault="00D963B2" w:rsidP="005942C7">
            <w:pPr>
              <w:pStyle w:val="TAL"/>
              <w:rPr>
                <w:noProof/>
              </w:rPr>
            </w:pPr>
            <w:r w:rsidRPr="001C0E1B">
              <w:rPr>
                <w:noProof/>
              </w:rPr>
              <w:t>Config 1</w:t>
            </w:r>
          </w:p>
        </w:tc>
        <w:tc>
          <w:tcPr>
            <w:tcW w:w="709" w:type="dxa"/>
            <w:tcBorders>
              <w:bottom w:val="nil"/>
            </w:tcBorders>
            <w:shd w:val="clear" w:color="auto" w:fill="auto"/>
          </w:tcPr>
          <w:p w14:paraId="79840D13" w14:textId="77777777" w:rsidR="00D963B2" w:rsidRPr="001C0E1B" w:rsidRDefault="00D963B2" w:rsidP="005942C7">
            <w:pPr>
              <w:pStyle w:val="TAC"/>
            </w:pPr>
            <w:r w:rsidRPr="001C0E1B">
              <w:t>dBm/15 kHz</w:t>
            </w:r>
          </w:p>
        </w:tc>
        <w:tc>
          <w:tcPr>
            <w:tcW w:w="2696" w:type="dxa"/>
            <w:gridSpan w:val="5"/>
          </w:tcPr>
          <w:p w14:paraId="59F69480" w14:textId="77777777" w:rsidR="00D963B2" w:rsidRPr="001C0E1B" w:rsidRDefault="00D963B2" w:rsidP="005942C7">
            <w:pPr>
              <w:pStyle w:val="TAC"/>
            </w:pPr>
            <w:r w:rsidRPr="001C0E1B">
              <w:t>-98</w:t>
            </w:r>
          </w:p>
        </w:tc>
      </w:tr>
      <w:tr w:rsidR="00D963B2" w:rsidRPr="001C0E1B" w14:paraId="62A284CE" w14:textId="77777777" w:rsidTr="005942C7">
        <w:trPr>
          <w:cantSplit/>
          <w:trHeight w:val="187"/>
          <w:jc w:val="center"/>
        </w:trPr>
        <w:tc>
          <w:tcPr>
            <w:tcW w:w="1705" w:type="dxa"/>
            <w:tcBorders>
              <w:top w:val="nil"/>
              <w:bottom w:val="nil"/>
            </w:tcBorders>
            <w:shd w:val="clear" w:color="auto" w:fill="auto"/>
          </w:tcPr>
          <w:p w14:paraId="54404F72" w14:textId="77777777" w:rsidR="00D963B2" w:rsidRPr="001C0E1B" w:rsidRDefault="00D963B2" w:rsidP="005942C7">
            <w:pPr>
              <w:pStyle w:val="TAL"/>
            </w:pPr>
          </w:p>
        </w:tc>
        <w:tc>
          <w:tcPr>
            <w:tcW w:w="1832" w:type="dxa"/>
          </w:tcPr>
          <w:p w14:paraId="42349E82" w14:textId="77777777" w:rsidR="00D963B2" w:rsidRPr="001C0E1B" w:rsidRDefault="00D963B2" w:rsidP="005942C7">
            <w:pPr>
              <w:pStyle w:val="TAL"/>
              <w:rPr>
                <w:noProof/>
              </w:rPr>
            </w:pPr>
            <w:r w:rsidRPr="001C0E1B">
              <w:rPr>
                <w:noProof/>
              </w:rPr>
              <w:t>Config 2</w:t>
            </w:r>
          </w:p>
        </w:tc>
        <w:tc>
          <w:tcPr>
            <w:tcW w:w="709" w:type="dxa"/>
            <w:tcBorders>
              <w:top w:val="nil"/>
              <w:bottom w:val="nil"/>
            </w:tcBorders>
            <w:shd w:val="clear" w:color="auto" w:fill="auto"/>
          </w:tcPr>
          <w:p w14:paraId="77B1AFC0" w14:textId="77777777" w:rsidR="00D963B2" w:rsidRPr="001C0E1B" w:rsidRDefault="00D963B2" w:rsidP="005942C7">
            <w:pPr>
              <w:pStyle w:val="TAC"/>
            </w:pPr>
          </w:p>
        </w:tc>
        <w:tc>
          <w:tcPr>
            <w:tcW w:w="2696" w:type="dxa"/>
            <w:gridSpan w:val="5"/>
          </w:tcPr>
          <w:p w14:paraId="76B0405F" w14:textId="77777777" w:rsidR="00D963B2" w:rsidRPr="001C0E1B" w:rsidRDefault="00D963B2" w:rsidP="005942C7">
            <w:pPr>
              <w:pStyle w:val="TAC"/>
            </w:pPr>
            <w:r w:rsidRPr="001C0E1B">
              <w:t>-98</w:t>
            </w:r>
          </w:p>
        </w:tc>
      </w:tr>
      <w:tr w:rsidR="00D963B2" w:rsidRPr="001C0E1B" w14:paraId="4E86DFB0" w14:textId="77777777" w:rsidTr="005942C7">
        <w:trPr>
          <w:cantSplit/>
          <w:trHeight w:val="187"/>
          <w:jc w:val="center"/>
        </w:trPr>
        <w:tc>
          <w:tcPr>
            <w:tcW w:w="1705" w:type="dxa"/>
            <w:tcBorders>
              <w:top w:val="nil"/>
              <w:bottom w:val="single" w:sz="4" w:space="0" w:color="auto"/>
            </w:tcBorders>
            <w:shd w:val="clear" w:color="auto" w:fill="auto"/>
          </w:tcPr>
          <w:p w14:paraId="0FCDBC43" w14:textId="77777777" w:rsidR="00D963B2" w:rsidRPr="001C0E1B" w:rsidRDefault="00D963B2" w:rsidP="005942C7">
            <w:pPr>
              <w:pStyle w:val="TAL"/>
            </w:pPr>
          </w:p>
        </w:tc>
        <w:tc>
          <w:tcPr>
            <w:tcW w:w="1832" w:type="dxa"/>
          </w:tcPr>
          <w:p w14:paraId="62BC1F9E" w14:textId="77777777" w:rsidR="00D963B2" w:rsidRPr="001C0E1B" w:rsidRDefault="00D963B2" w:rsidP="005942C7">
            <w:pPr>
              <w:pStyle w:val="TAL"/>
              <w:rPr>
                <w:noProof/>
              </w:rPr>
            </w:pPr>
            <w:r w:rsidRPr="001C0E1B">
              <w:rPr>
                <w:noProof/>
              </w:rPr>
              <w:t>Config 3</w:t>
            </w:r>
          </w:p>
        </w:tc>
        <w:tc>
          <w:tcPr>
            <w:tcW w:w="709" w:type="dxa"/>
            <w:tcBorders>
              <w:top w:val="nil"/>
              <w:bottom w:val="single" w:sz="4" w:space="0" w:color="auto"/>
            </w:tcBorders>
            <w:shd w:val="clear" w:color="auto" w:fill="auto"/>
          </w:tcPr>
          <w:p w14:paraId="6615E2F6" w14:textId="77777777" w:rsidR="00D963B2" w:rsidRPr="001C0E1B" w:rsidRDefault="00D963B2" w:rsidP="005942C7">
            <w:pPr>
              <w:pStyle w:val="TAC"/>
            </w:pPr>
          </w:p>
        </w:tc>
        <w:tc>
          <w:tcPr>
            <w:tcW w:w="2696" w:type="dxa"/>
            <w:gridSpan w:val="5"/>
          </w:tcPr>
          <w:p w14:paraId="70B0ED27" w14:textId="77777777" w:rsidR="00D963B2" w:rsidRPr="001C0E1B" w:rsidRDefault="00D963B2" w:rsidP="005942C7">
            <w:pPr>
              <w:pStyle w:val="TAC"/>
            </w:pPr>
            <w:r w:rsidRPr="001C0E1B">
              <w:t>-98</w:t>
            </w:r>
          </w:p>
        </w:tc>
      </w:tr>
      <w:tr w:rsidR="00D963B2" w:rsidRPr="001C0E1B" w14:paraId="1F785768" w14:textId="77777777" w:rsidTr="005942C7">
        <w:trPr>
          <w:cantSplit/>
          <w:trHeight w:val="187"/>
          <w:jc w:val="center"/>
        </w:trPr>
        <w:tc>
          <w:tcPr>
            <w:tcW w:w="1705" w:type="dxa"/>
            <w:tcBorders>
              <w:bottom w:val="nil"/>
            </w:tcBorders>
            <w:shd w:val="clear" w:color="auto" w:fill="auto"/>
          </w:tcPr>
          <w:p w14:paraId="274039C8" w14:textId="77777777" w:rsidR="00D963B2" w:rsidRPr="001C0E1B" w:rsidRDefault="00D963B2" w:rsidP="005942C7">
            <w:pPr>
              <w:pStyle w:val="TAL"/>
            </w:pPr>
            <w:r w:rsidRPr="001C0E1B">
              <w:rPr>
                <w:position w:val="-12"/>
              </w:rPr>
              <w:object w:dxaOrig="420" w:dyaOrig="360" w14:anchorId="7E0DA9DC">
                <v:shape id="_x0000_i1151" type="#_x0000_t75" style="width:20.55pt;height:20.55pt" o:ole="" fillcolor="window">
                  <v:imagedata r:id="rId17" o:title=""/>
                </v:shape>
                <o:OLEObject Type="Embed" ProgID="Equation.3" ShapeID="_x0000_i1151" DrawAspect="Content" ObjectID="_1698576560" r:id="rId133"/>
              </w:object>
            </w:r>
          </w:p>
        </w:tc>
        <w:tc>
          <w:tcPr>
            <w:tcW w:w="1832" w:type="dxa"/>
          </w:tcPr>
          <w:p w14:paraId="65F57523" w14:textId="77777777" w:rsidR="00D963B2" w:rsidRPr="001C0E1B" w:rsidRDefault="00D963B2" w:rsidP="005942C7">
            <w:pPr>
              <w:pStyle w:val="TAL"/>
              <w:rPr>
                <w:noProof/>
              </w:rPr>
            </w:pPr>
            <w:r w:rsidRPr="001C0E1B">
              <w:rPr>
                <w:noProof/>
              </w:rPr>
              <w:t>Config 1</w:t>
            </w:r>
          </w:p>
        </w:tc>
        <w:tc>
          <w:tcPr>
            <w:tcW w:w="709" w:type="dxa"/>
            <w:tcBorders>
              <w:bottom w:val="nil"/>
            </w:tcBorders>
            <w:shd w:val="clear" w:color="auto" w:fill="auto"/>
          </w:tcPr>
          <w:p w14:paraId="149BA47F" w14:textId="77777777" w:rsidR="00D963B2" w:rsidRPr="001C0E1B" w:rsidRDefault="00D963B2" w:rsidP="005942C7">
            <w:pPr>
              <w:pStyle w:val="TAC"/>
            </w:pPr>
            <w:r w:rsidRPr="001C0E1B">
              <w:t>dBm/SCS</w:t>
            </w:r>
          </w:p>
        </w:tc>
        <w:tc>
          <w:tcPr>
            <w:tcW w:w="2696" w:type="dxa"/>
            <w:gridSpan w:val="5"/>
          </w:tcPr>
          <w:p w14:paraId="32025B61" w14:textId="77777777" w:rsidR="00D963B2" w:rsidRPr="001C0E1B" w:rsidRDefault="00D963B2" w:rsidP="005942C7">
            <w:pPr>
              <w:pStyle w:val="TAC"/>
            </w:pPr>
            <w:r w:rsidRPr="001C0E1B">
              <w:t>-98</w:t>
            </w:r>
          </w:p>
        </w:tc>
      </w:tr>
      <w:tr w:rsidR="00D963B2" w:rsidRPr="001C0E1B" w14:paraId="630736E7" w14:textId="77777777" w:rsidTr="005942C7">
        <w:trPr>
          <w:cantSplit/>
          <w:trHeight w:val="187"/>
          <w:jc w:val="center"/>
        </w:trPr>
        <w:tc>
          <w:tcPr>
            <w:tcW w:w="1705" w:type="dxa"/>
            <w:tcBorders>
              <w:top w:val="nil"/>
              <w:bottom w:val="nil"/>
            </w:tcBorders>
            <w:shd w:val="clear" w:color="auto" w:fill="auto"/>
          </w:tcPr>
          <w:p w14:paraId="66BDE8FA" w14:textId="77777777" w:rsidR="00D963B2" w:rsidRPr="001C0E1B" w:rsidRDefault="00D963B2" w:rsidP="005942C7">
            <w:pPr>
              <w:pStyle w:val="TAL"/>
            </w:pPr>
          </w:p>
        </w:tc>
        <w:tc>
          <w:tcPr>
            <w:tcW w:w="1832" w:type="dxa"/>
          </w:tcPr>
          <w:p w14:paraId="1E9FA181" w14:textId="77777777" w:rsidR="00D963B2" w:rsidRPr="001C0E1B" w:rsidRDefault="00D963B2" w:rsidP="005942C7">
            <w:pPr>
              <w:pStyle w:val="TAL"/>
              <w:rPr>
                <w:noProof/>
              </w:rPr>
            </w:pPr>
            <w:r w:rsidRPr="001C0E1B">
              <w:rPr>
                <w:noProof/>
              </w:rPr>
              <w:t>Config 2</w:t>
            </w:r>
          </w:p>
        </w:tc>
        <w:tc>
          <w:tcPr>
            <w:tcW w:w="709" w:type="dxa"/>
            <w:tcBorders>
              <w:top w:val="nil"/>
              <w:bottom w:val="nil"/>
            </w:tcBorders>
            <w:shd w:val="clear" w:color="auto" w:fill="auto"/>
          </w:tcPr>
          <w:p w14:paraId="6D038DCE" w14:textId="77777777" w:rsidR="00D963B2" w:rsidRPr="001C0E1B" w:rsidRDefault="00D963B2" w:rsidP="005942C7">
            <w:pPr>
              <w:pStyle w:val="TAC"/>
            </w:pPr>
          </w:p>
        </w:tc>
        <w:tc>
          <w:tcPr>
            <w:tcW w:w="2696" w:type="dxa"/>
            <w:gridSpan w:val="5"/>
          </w:tcPr>
          <w:p w14:paraId="3C63FDAA" w14:textId="77777777" w:rsidR="00D963B2" w:rsidRPr="001C0E1B" w:rsidRDefault="00D963B2" w:rsidP="005942C7">
            <w:pPr>
              <w:pStyle w:val="TAC"/>
            </w:pPr>
            <w:r w:rsidRPr="001C0E1B">
              <w:t>-98</w:t>
            </w:r>
          </w:p>
        </w:tc>
      </w:tr>
      <w:tr w:rsidR="00D963B2" w:rsidRPr="001C0E1B" w14:paraId="66318DC2" w14:textId="77777777" w:rsidTr="005942C7">
        <w:trPr>
          <w:cantSplit/>
          <w:trHeight w:val="187"/>
          <w:jc w:val="center"/>
        </w:trPr>
        <w:tc>
          <w:tcPr>
            <w:tcW w:w="1705" w:type="dxa"/>
            <w:tcBorders>
              <w:top w:val="nil"/>
            </w:tcBorders>
            <w:shd w:val="clear" w:color="auto" w:fill="auto"/>
          </w:tcPr>
          <w:p w14:paraId="26D21516" w14:textId="77777777" w:rsidR="00D963B2" w:rsidRPr="001C0E1B" w:rsidRDefault="00D963B2" w:rsidP="005942C7">
            <w:pPr>
              <w:pStyle w:val="TAL"/>
            </w:pPr>
          </w:p>
        </w:tc>
        <w:tc>
          <w:tcPr>
            <w:tcW w:w="1832" w:type="dxa"/>
          </w:tcPr>
          <w:p w14:paraId="647FA64F" w14:textId="77777777" w:rsidR="00D963B2" w:rsidRPr="001C0E1B" w:rsidRDefault="00D963B2" w:rsidP="005942C7">
            <w:pPr>
              <w:pStyle w:val="TAL"/>
              <w:rPr>
                <w:noProof/>
              </w:rPr>
            </w:pPr>
            <w:r w:rsidRPr="001C0E1B">
              <w:rPr>
                <w:noProof/>
              </w:rPr>
              <w:t>Config 3</w:t>
            </w:r>
          </w:p>
        </w:tc>
        <w:tc>
          <w:tcPr>
            <w:tcW w:w="709" w:type="dxa"/>
            <w:tcBorders>
              <w:top w:val="nil"/>
            </w:tcBorders>
            <w:shd w:val="clear" w:color="auto" w:fill="auto"/>
          </w:tcPr>
          <w:p w14:paraId="101C232E" w14:textId="77777777" w:rsidR="00D963B2" w:rsidRPr="001C0E1B" w:rsidRDefault="00D963B2" w:rsidP="005942C7">
            <w:pPr>
              <w:pStyle w:val="TAC"/>
            </w:pPr>
          </w:p>
        </w:tc>
        <w:tc>
          <w:tcPr>
            <w:tcW w:w="2696" w:type="dxa"/>
            <w:gridSpan w:val="5"/>
          </w:tcPr>
          <w:p w14:paraId="227E6691" w14:textId="77777777" w:rsidR="00D963B2" w:rsidRPr="001C0E1B" w:rsidRDefault="00D963B2" w:rsidP="005942C7">
            <w:pPr>
              <w:pStyle w:val="TAC"/>
            </w:pPr>
            <w:r w:rsidRPr="001C0E1B">
              <w:t>-95</w:t>
            </w:r>
          </w:p>
        </w:tc>
      </w:tr>
      <w:tr w:rsidR="00D963B2" w:rsidRPr="001C0E1B" w14:paraId="4DB40F40" w14:textId="77777777" w:rsidTr="005942C7">
        <w:trPr>
          <w:cantSplit/>
          <w:trHeight w:val="187"/>
          <w:jc w:val="center"/>
        </w:trPr>
        <w:tc>
          <w:tcPr>
            <w:tcW w:w="3537" w:type="dxa"/>
            <w:gridSpan w:val="2"/>
          </w:tcPr>
          <w:p w14:paraId="16183773" w14:textId="77777777" w:rsidR="00D963B2" w:rsidRPr="001C0E1B" w:rsidRDefault="00D963B2" w:rsidP="005942C7">
            <w:pPr>
              <w:pStyle w:val="TAL"/>
            </w:pPr>
            <w:r w:rsidRPr="001C0E1B">
              <w:rPr>
                <w:rFonts w:eastAsia="?? ??"/>
              </w:rPr>
              <w:t>Propagation condition</w:t>
            </w:r>
          </w:p>
        </w:tc>
        <w:tc>
          <w:tcPr>
            <w:tcW w:w="709" w:type="dxa"/>
          </w:tcPr>
          <w:p w14:paraId="3A1406CD" w14:textId="77777777" w:rsidR="00D963B2" w:rsidRPr="001C0E1B" w:rsidRDefault="00D963B2" w:rsidP="005942C7">
            <w:pPr>
              <w:pStyle w:val="TAC"/>
            </w:pPr>
          </w:p>
        </w:tc>
        <w:tc>
          <w:tcPr>
            <w:tcW w:w="2696" w:type="dxa"/>
            <w:gridSpan w:val="5"/>
          </w:tcPr>
          <w:p w14:paraId="2D55C003" w14:textId="77777777" w:rsidR="00D963B2" w:rsidRPr="001C0E1B" w:rsidRDefault="00D963B2" w:rsidP="005942C7">
            <w:pPr>
              <w:pStyle w:val="TAC"/>
              <w:rPr>
                <w:rFonts w:eastAsia="MS Mincho"/>
              </w:rPr>
            </w:pPr>
            <w:r w:rsidRPr="001C0E1B">
              <w:rPr>
                <w:rFonts w:eastAsia="MS Mincho"/>
              </w:rPr>
              <w:t>TDL-C 300ns 100Hz</w:t>
            </w:r>
          </w:p>
        </w:tc>
      </w:tr>
      <w:tr w:rsidR="00D963B2" w:rsidRPr="001C0E1B" w14:paraId="42595A2B" w14:textId="77777777" w:rsidTr="005942C7">
        <w:trPr>
          <w:cantSplit/>
          <w:trHeight w:val="187"/>
          <w:jc w:val="center"/>
        </w:trPr>
        <w:tc>
          <w:tcPr>
            <w:tcW w:w="6942" w:type="dxa"/>
            <w:gridSpan w:val="8"/>
          </w:tcPr>
          <w:p w14:paraId="0FB9F420"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6BD73C59" w14:textId="77777777" w:rsidR="00D963B2" w:rsidRPr="001C0E1B" w:rsidRDefault="00D963B2" w:rsidP="005942C7">
            <w:pPr>
              <w:pStyle w:val="TAN"/>
            </w:pPr>
            <w:r w:rsidRPr="001C0E1B">
              <w:t>Note 2:</w:t>
            </w:r>
            <w:r w:rsidRPr="001C0E1B">
              <w:tab/>
              <w:t>The signal contains PDCCH for UEs other than the device under test as part of OCNG.</w:t>
            </w:r>
          </w:p>
          <w:p w14:paraId="3B332289" w14:textId="77777777" w:rsidR="00D963B2" w:rsidRPr="001C0E1B" w:rsidRDefault="00D963B2" w:rsidP="005942C7">
            <w:pPr>
              <w:pStyle w:val="TAN"/>
            </w:pPr>
            <w:r w:rsidRPr="001C0E1B">
              <w:t>Note 3:</w:t>
            </w:r>
            <w:r w:rsidRPr="001C0E1B">
              <w:tab/>
              <w:t>SNR levels correspond to the signal to noise ratio over the SSS REs.</w:t>
            </w:r>
          </w:p>
          <w:p w14:paraId="33C0B384" w14:textId="77777777" w:rsidR="00D963B2" w:rsidRPr="001C0E1B" w:rsidRDefault="00D963B2" w:rsidP="005942C7">
            <w:pPr>
              <w:pStyle w:val="TAN"/>
            </w:pPr>
            <w:r w:rsidRPr="001C0E1B">
              <w:t>Note 4:</w:t>
            </w:r>
            <w:r w:rsidRPr="001C0E1B">
              <w:tab/>
              <w:t>The SNR in time periods T1, T2, T3, T4 and T5 is denoted as SNR1, SNR2, SNR3, SNR4 and SNR5 respectively in Figure A.6.5.1.2.1-1.</w:t>
            </w:r>
          </w:p>
          <w:p w14:paraId="02B3AF51" w14:textId="77777777" w:rsidR="00D963B2" w:rsidRPr="001C0E1B" w:rsidRDefault="00D963B2" w:rsidP="005942C7">
            <w:pPr>
              <w:pStyle w:val="TAN"/>
            </w:pPr>
            <w:r w:rsidRPr="001C0E1B">
              <w:t>Note 5:</w:t>
            </w:r>
            <w:r w:rsidRPr="001C0E1B">
              <w:tab/>
              <w:t>The SNR values are specified for testing a UE which supports 2RX on at least one band. For testing of a UE which supports 4RX on all bands, the SNR during T3 and T4 is modified as specified in clause A.3.6.</w:t>
            </w:r>
          </w:p>
        </w:tc>
      </w:tr>
    </w:tbl>
    <w:p w14:paraId="78E4EFBF" w14:textId="77777777" w:rsidR="00D963B2" w:rsidRPr="001C0E1B" w:rsidRDefault="00D963B2" w:rsidP="00D963B2">
      <w:pPr>
        <w:rPr>
          <w:b/>
        </w:rPr>
      </w:pPr>
    </w:p>
    <w:p w14:paraId="01CE7836" w14:textId="77777777" w:rsidR="00D963B2" w:rsidRPr="001C0E1B" w:rsidRDefault="00D963B2" w:rsidP="00D963B2">
      <w:pPr>
        <w:keepNext/>
        <w:keepLines/>
        <w:spacing w:before="60"/>
        <w:jc w:val="center"/>
        <w:rPr>
          <w:rFonts w:ascii="Arial" w:hAnsi="Arial"/>
          <w:b/>
          <w:sz w:val="22"/>
          <w:szCs w:val="22"/>
        </w:rPr>
      </w:pPr>
      <w:r w:rsidRPr="001C0E1B">
        <w:rPr>
          <w:rFonts w:ascii="Arial" w:hAnsi="Arial"/>
          <w:b/>
        </w:rPr>
        <w:t>Table A.6.5.1.2.1-4: Void</w:t>
      </w:r>
    </w:p>
    <w:p w14:paraId="68E672FA"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44EB93C5" wp14:editId="1C90D1B9">
            <wp:extent cx="5653833" cy="2880000"/>
            <wp:effectExtent l="0" t="0" r="4445" b="0"/>
            <wp:docPr id="29"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5653833" cy="2880000"/>
                    </a:xfrm>
                    <a:prstGeom prst="rect">
                      <a:avLst/>
                    </a:prstGeom>
                  </pic:spPr>
                </pic:pic>
              </a:graphicData>
            </a:graphic>
          </wp:inline>
        </w:drawing>
      </w:r>
    </w:p>
    <w:p w14:paraId="6BD5C5F9" w14:textId="77777777" w:rsidR="00D963B2" w:rsidRPr="001C0E1B" w:rsidRDefault="00D963B2" w:rsidP="00D963B2">
      <w:pPr>
        <w:keepLines/>
        <w:spacing w:after="240"/>
        <w:jc w:val="center"/>
        <w:rPr>
          <w:rFonts w:ascii="Arial" w:hAnsi="Arial"/>
          <w:b/>
        </w:rPr>
      </w:pPr>
      <w:r w:rsidRPr="001C0E1B">
        <w:rPr>
          <w:rFonts w:ascii="Arial" w:hAnsi="Arial"/>
          <w:b/>
        </w:rPr>
        <w:t>Figure A.6.5.1.2.1-1: SNR variation for in-sync testing</w:t>
      </w:r>
    </w:p>
    <w:p w14:paraId="0318DA8C" w14:textId="77777777" w:rsidR="00D963B2" w:rsidRPr="001C0E1B" w:rsidRDefault="00D963B2" w:rsidP="00D963B2">
      <w:pPr>
        <w:pStyle w:val="Heading5"/>
        <w:rPr>
          <w:snapToGrid w:val="0"/>
        </w:rPr>
      </w:pPr>
      <w:r w:rsidRPr="001C0E1B">
        <w:rPr>
          <w:snapToGrid w:val="0"/>
        </w:rPr>
        <w:t>A.6.5.1.2.2</w:t>
      </w:r>
      <w:r w:rsidRPr="001C0E1B">
        <w:rPr>
          <w:snapToGrid w:val="0"/>
        </w:rPr>
        <w:tab/>
        <w:t>Test Requirements</w:t>
      </w:r>
    </w:p>
    <w:p w14:paraId="6B84CE5A" w14:textId="77777777" w:rsidR="00D963B2" w:rsidRPr="001C0E1B" w:rsidRDefault="00D963B2" w:rsidP="00D963B2">
      <w:r w:rsidRPr="001C0E1B">
        <w:t>The UE behaviour in each test during time durations T1, T2, T3, T4 and T5 shall be as follows:</w:t>
      </w:r>
    </w:p>
    <w:p w14:paraId="60ED33F4" w14:textId="77777777" w:rsidR="00D963B2" w:rsidRPr="001C0E1B" w:rsidRDefault="00D963B2" w:rsidP="00D963B2">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06EEFFB8" w14:textId="77777777" w:rsidR="00D963B2" w:rsidRPr="001C0E1B" w:rsidRDefault="00D963B2" w:rsidP="00D963B2">
      <w:r w:rsidRPr="001C0E1B">
        <w:t>The rate of correct events observed during repeated tests shall be at least 90%.</w:t>
      </w:r>
    </w:p>
    <w:p w14:paraId="19D4F4C9" w14:textId="77777777" w:rsidR="00D963B2" w:rsidRPr="001C0E1B" w:rsidRDefault="00D963B2" w:rsidP="00D963B2">
      <w:pPr>
        <w:pStyle w:val="Heading4"/>
      </w:pPr>
      <w:r w:rsidRPr="001C0E1B">
        <w:t>A.6.5.1.3</w:t>
      </w:r>
      <w:r w:rsidRPr="001C0E1B">
        <w:tab/>
        <w:t>Radio Link Monitoring Out-of-sync Test for FR1 PCell configured with SSB-based RLM RS in DRX mode</w:t>
      </w:r>
    </w:p>
    <w:p w14:paraId="19BF8CAD" w14:textId="77777777" w:rsidR="00D963B2" w:rsidRPr="001C0E1B" w:rsidRDefault="00D963B2" w:rsidP="00D963B2">
      <w:pPr>
        <w:pStyle w:val="Heading5"/>
        <w:rPr>
          <w:snapToGrid w:val="0"/>
          <w:lang w:eastAsia="zh-CN"/>
        </w:rPr>
      </w:pPr>
      <w:r w:rsidRPr="001C0E1B">
        <w:rPr>
          <w:snapToGrid w:val="0"/>
          <w:lang w:eastAsia="zh-CN"/>
        </w:rPr>
        <w:t>A.6.5.1.3.1</w:t>
      </w:r>
      <w:r w:rsidRPr="001C0E1B">
        <w:rPr>
          <w:snapToGrid w:val="0"/>
          <w:lang w:eastAsia="zh-CN"/>
        </w:rPr>
        <w:tab/>
        <w:t>Test Purpose and Environment</w:t>
      </w:r>
    </w:p>
    <w:p w14:paraId="64849187" w14:textId="77777777" w:rsidR="00D963B2" w:rsidRPr="001C0E1B" w:rsidRDefault="00D963B2" w:rsidP="00D963B2">
      <w:pPr>
        <w:rPr>
          <w:lang w:eastAsia="zh-CN"/>
        </w:rPr>
      </w:pPr>
      <w:r w:rsidRPr="001C0E1B">
        <w:rPr>
          <w:lang w:eastAsia="zh-CN"/>
        </w:rPr>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4CCFC939"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w:t>
      </w:r>
      <w:r w:rsidRPr="001C0E1B">
        <w:rPr>
          <w:lang w:eastAsia="zh-CN"/>
        </w:rPr>
        <w:t xml:space="preserve">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gramStart"/>
      <w:r w:rsidRPr="001C0E1B">
        <w:rPr>
          <w:lang w:eastAsia="zh-CN"/>
        </w:rPr>
        <w:t>ms</w:t>
      </w:r>
      <w:proofErr w:type="gramEnd"/>
      <w:r w:rsidRPr="001C0E1B">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del w:id="3633" w:author="R4-2119261" w:date="2021-11-12T22:29:00Z">
        <w:r w:rsidRPr="001C0E1B" w:rsidDel="00903959">
          <w:rPr>
            <w:lang w:eastAsia="zh-CN"/>
          </w:rPr>
          <w:delText xml:space="preserve"> </w:delText>
        </w:r>
        <w:r w:rsidRPr="001C0E1B" w:rsidDel="00903959">
          <w:delText>The UE is configured to perform inter-frequency measurements using Gap Pattern ID #0 (40ms) in test 2.</w:delText>
        </w:r>
      </w:del>
    </w:p>
    <w:p w14:paraId="5A678019" w14:textId="77777777" w:rsidR="00D963B2" w:rsidRPr="001C0E1B" w:rsidRDefault="00D963B2" w:rsidP="00D963B2">
      <w:pPr>
        <w:pStyle w:val="TH"/>
      </w:pPr>
      <w:r w:rsidRPr="001C0E1B">
        <w:t>Table A.6.5.1.3.1-1: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53C5F85E" w14:textId="77777777" w:rsidTr="005942C7">
        <w:trPr>
          <w:trHeight w:val="187"/>
          <w:jc w:val="center"/>
        </w:trPr>
        <w:tc>
          <w:tcPr>
            <w:tcW w:w="1631" w:type="dxa"/>
            <w:shd w:val="clear" w:color="auto" w:fill="auto"/>
          </w:tcPr>
          <w:p w14:paraId="4FAA2A9A" w14:textId="77777777" w:rsidR="00D963B2" w:rsidRPr="001C0E1B" w:rsidRDefault="00D963B2" w:rsidP="005942C7">
            <w:pPr>
              <w:pStyle w:val="TAH"/>
              <w:rPr>
                <w:lang w:eastAsia="zh-TW"/>
              </w:rPr>
            </w:pPr>
            <w:r w:rsidRPr="001C0E1B">
              <w:rPr>
                <w:lang w:eastAsia="zh-TW"/>
              </w:rPr>
              <w:t>Configuration</w:t>
            </w:r>
          </w:p>
        </w:tc>
        <w:tc>
          <w:tcPr>
            <w:tcW w:w="4970" w:type="dxa"/>
            <w:shd w:val="clear" w:color="auto" w:fill="auto"/>
          </w:tcPr>
          <w:p w14:paraId="4E3148E3" w14:textId="77777777" w:rsidR="00D963B2" w:rsidRPr="001C0E1B" w:rsidRDefault="00D963B2" w:rsidP="005942C7">
            <w:pPr>
              <w:pStyle w:val="TAH"/>
              <w:rPr>
                <w:lang w:eastAsia="zh-TW"/>
              </w:rPr>
            </w:pPr>
            <w:r w:rsidRPr="001C0E1B">
              <w:rPr>
                <w:lang w:eastAsia="zh-TW"/>
              </w:rPr>
              <w:t>Description</w:t>
            </w:r>
          </w:p>
        </w:tc>
      </w:tr>
      <w:tr w:rsidR="00D963B2" w:rsidRPr="001C0E1B" w14:paraId="22D0057C" w14:textId="77777777" w:rsidTr="005942C7">
        <w:trPr>
          <w:trHeight w:val="187"/>
          <w:jc w:val="center"/>
        </w:trPr>
        <w:tc>
          <w:tcPr>
            <w:tcW w:w="1631" w:type="dxa"/>
            <w:shd w:val="clear" w:color="auto" w:fill="auto"/>
          </w:tcPr>
          <w:p w14:paraId="6CD6080F" w14:textId="77777777" w:rsidR="00D963B2" w:rsidRPr="001C0E1B" w:rsidRDefault="00D963B2" w:rsidP="005942C7">
            <w:pPr>
              <w:pStyle w:val="TAL"/>
              <w:rPr>
                <w:lang w:eastAsia="zh-TW"/>
              </w:rPr>
            </w:pPr>
            <w:r w:rsidRPr="001C0E1B">
              <w:rPr>
                <w:lang w:eastAsia="zh-TW"/>
              </w:rPr>
              <w:t>1</w:t>
            </w:r>
          </w:p>
        </w:tc>
        <w:tc>
          <w:tcPr>
            <w:tcW w:w="4970" w:type="dxa"/>
            <w:shd w:val="clear" w:color="auto" w:fill="auto"/>
          </w:tcPr>
          <w:p w14:paraId="6A002673" w14:textId="77777777" w:rsidR="00D963B2" w:rsidRPr="001C0E1B" w:rsidRDefault="00D963B2" w:rsidP="005942C7">
            <w:pPr>
              <w:pStyle w:val="TAL"/>
              <w:rPr>
                <w:lang w:eastAsia="zh-TW"/>
              </w:rPr>
            </w:pPr>
            <w:r w:rsidRPr="001C0E1B">
              <w:rPr>
                <w:lang w:eastAsia="zh-TW"/>
              </w:rPr>
              <w:t>FDD, SSB SCS 15 kHz, data SCS 15 kHz, BW 10 MHz</w:t>
            </w:r>
          </w:p>
        </w:tc>
      </w:tr>
      <w:tr w:rsidR="00D963B2" w:rsidRPr="001C0E1B" w14:paraId="4407B956" w14:textId="77777777" w:rsidTr="005942C7">
        <w:trPr>
          <w:trHeight w:val="187"/>
          <w:jc w:val="center"/>
        </w:trPr>
        <w:tc>
          <w:tcPr>
            <w:tcW w:w="1631" w:type="dxa"/>
            <w:shd w:val="clear" w:color="auto" w:fill="auto"/>
          </w:tcPr>
          <w:p w14:paraId="216F3B9E" w14:textId="77777777" w:rsidR="00D963B2" w:rsidRPr="001C0E1B" w:rsidRDefault="00D963B2" w:rsidP="005942C7">
            <w:pPr>
              <w:pStyle w:val="TAL"/>
              <w:rPr>
                <w:lang w:eastAsia="zh-TW"/>
              </w:rPr>
            </w:pPr>
            <w:r w:rsidRPr="001C0E1B">
              <w:rPr>
                <w:lang w:eastAsia="zh-TW"/>
              </w:rPr>
              <w:t>2</w:t>
            </w:r>
          </w:p>
        </w:tc>
        <w:tc>
          <w:tcPr>
            <w:tcW w:w="4970" w:type="dxa"/>
            <w:shd w:val="clear" w:color="auto" w:fill="auto"/>
          </w:tcPr>
          <w:p w14:paraId="434EE082" w14:textId="77777777" w:rsidR="00D963B2" w:rsidRPr="001C0E1B" w:rsidRDefault="00D963B2" w:rsidP="005942C7">
            <w:pPr>
              <w:pStyle w:val="TAL"/>
              <w:rPr>
                <w:lang w:eastAsia="zh-TW"/>
              </w:rPr>
            </w:pPr>
            <w:r w:rsidRPr="001C0E1B">
              <w:rPr>
                <w:lang w:eastAsia="zh-TW"/>
              </w:rPr>
              <w:t>TDD, SSB SCS 15 kHz, data SCS 15 kHz, BW 10 MHz</w:t>
            </w:r>
          </w:p>
        </w:tc>
      </w:tr>
      <w:tr w:rsidR="00D963B2" w:rsidRPr="001C0E1B" w14:paraId="74C9E8A3" w14:textId="77777777" w:rsidTr="005942C7">
        <w:trPr>
          <w:trHeight w:val="187"/>
          <w:jc w:val="center"/>
        </w:trPr>
        <w:tc>
          <w:tcPr>
            <w:tcW w:w="1631" w:type="dxa"/>
            <w:shd w:val="clear" w:color="auto" w:fill="auto"/>
          </w:tcPr>
          <w:p w14:paraId="775DF779" w14:textId="77777777" w:rsidR="00D963B2" w:rsidRPr="001C0E1B" w:rsidRDefault="00D963B2" w:rsidP="005942C7">
            <w:pPr>
              <w:pStyle w:val="TAL"/>
              <w:rPr>
                <w:lang w:eastAsia="zh-TW"/>
              </w:rPr>
            </w:pPr>
            <w:r w:rsidRPr="001C0E1B">
              <w:rPr>
                <w:lang w:eastAsia="zh-TW"/>
              </w:rPr>
              <w:t>3</w:t>
            </w:r>
          </w:p>
        </w:tc>
        <w:tc>
          <w:tcPr>
            <w:tcW w:w="4970" w:type="dxa"/>
            <w:shd w:val="clear" w:color="auto" w:fill="auto"/>
          </w:tcPr>
          <w:p w14:paraId="6AEBD7FD" w14:textId="77777777" w:rsidR="00D963B2" w:rsidRPr="001C0E1B" w:rsidRDefault="00D963B2" w:rsidP="005942C7">
            <w:pPr>
              <w:pStyle w:val="TAL"/>
              <w:rPr>
                <w:lang w:eastAsia="zh-TW"/>
              </w:rPr>
            </w:pPr>
            <w:r w:rsidRPr="001C0E1B">
              <w:rPr>
                <w:lang w:eastAsia="zh-TW"/>
              </w:rPr>
              <w:t>TDD, SSB SCS 30 kHz, data SCS 30 kHz, BW 40 MHz</w:t>
            </w:r>
          </w:p>
        </w:tc>
      </w:tr>
      <w:tr w:rsidR="00D963B2" w:rsidRPr="001C0E1B" w14:paraId="5F59AB23" w14:textId="77777777" w:rsidTr="005942C7">
        <w:trPr>
          <w:trHeight w:val="187"/>
          <w:jc w:val="center"/>
        </w:trPr>
        <w:tc>
          <w:tcPr>
            <w:tcW w:w="6601" w:type="dxa"/>
            <w:gridSpan w:val="2"/>
            <w:shd w:val="clear" w:color="auto" w:fill="auto"/>
          </w:tcPr>
          <w:p w14:paraId="00EEAC6E" w14:textId="77777777" w:rsidR="00D963B2" w:rsidRPr="001C0E1B" w:rsidRDefault="00D963B2" w:rsidP="005942C7">
            <w:pPr>
              <w:pStyle w:val="TAN"/>
              <w:rPr>
                <w:lang w:eastAsia="zh-TW"/>
              </w:rPr>
            </w:pPr>
            <w:r w:rsidRPr="001C0E1B">
              <w:rPr>
                <w:lang w:eastAsia="zh-TW"/>
              </w:rPr>
              <w:t>Note:</w:t>
            </w:r>
            <w:r w:rsidRPr="001C0E1B">
              <w:rPr>
                <w:lang w:eastAsia="zh-TW"/>
              </w:rPr>
              <w:tab/>
              <w:t>The UE is only required to pass in one of the supported test configurations in FR1</w:t>
            </w:r>
          </w:p>
        </w:tc>
      </w:tr>
    </w:tbl>
    <w:p w14:paraId="0E0739E2" w14:textId="77777777" w:rsidR="00D963B2" w:rsidRPr="001C0E1B" w:rsidRDefault="00D963B2" w:rsidP="00D963B2">
      <w:pPr>
        <w:rPr>
          <w:lang w:eastAsia="zh-TW"/>
        </w:rPr>
      </w:pPr>
    </w:p>
    <w:p w14:paraId="46443BB6" w14:textId="77777777" w:rsidR="00D963B2" w:rsidRPr="001C0E1B" w:rsidRDefault="00D963B2" w:rsidP="00D963B2">
      <w:pPr>
        <w:pStyle w:val="TH"/>
      </w:pPr>
      <w:r w:rsidRPr="001C0E1B">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D963B2" w:rsidRPr="001C0E1B" w14:paraId="31DD7D06" w14:textId="77777777" w:rsidTr="005942C7">
        <w:trPr>
          <w:trHeight w:val="187"/>
          <w:jc w:val="center"/>
        </w:trPr>
        <w:tc>
          <w:tcPr>
            <w:tcW w:w="2337" w:type="pct"/>
            <w:gridSpan w:val="3"/>
            <w:tcBorders>
              <w:bottom w:val="nil"/>
            </w:tcBorders>
            <w:shd w:val="clear" w:color="auto" w:fill="auto"/>
          </w:tcPr>
          <w:p w14:paraId="42B3A031" w14:textId="77777777" w:rsidR="00D963B2" w:rsidRPr="001C0E1B" w:rsidRDefault="00D963B2" w:rsidP="005942C7">
            <w:pPr>
              <w:pStyle w:val="TAH"/>
              <w:rPr>
                <w:noProof/>
              </w:rPr>
            </w:pPr>
            <w:r w:rsidRPr="001C0E1B">
              <w:rPr>
                <w:noProof/>
              </w:rPr>
              <w:t>Parameter</w:t>
            </w:r>
          </w:p>
        </w:tc>
        <w:tc>
          <w:tcPr>
            <w:tcW w:w="555" w:type="pct"/>
            <w:tcBorders>
              <w:bottom w:val="nil"/>
            </w:tcBorders>
            <w:shd w:val="clear" w:color="auto" w:fill="auto"/>
          </w:tcPr>
          <w:p w14:paraId="001540EF" w14:textId="77777777" w:rsidR="00D963B2" w:rsidRPr="001C0E1B" w:rsidRDefault="00D963B2" w:rsidP="005942C7">
            <w:pPr>
              <w:pStyle w:val="TAH"/>
              <w:rPr>
                <w:noProof/>
              </w:rPr>
            </w:pPr>
            <w:r w:rsidRPr="001C0E1B">
              <w:rPr>
                <w:noProof/>
              </w:rPr>
              <w:t>Unit</w:t>
            </w:r>
          </w:p>
        </w:tc>
        <w:tc>
          <w:tcPr>
            <w:tcW w:w="2108" w:type="pct"/>
            <w:shd w:val="clear" w:color="auto" w:fill="auto"/>
          </w:tcPr>
          <w:p w14:paraId="4A68CF17" w14:textId="77777777" w:rsidR="00D963B2" w:rsidRPr="001C0E1B" w:rsidRDefault="00D963B2" w:rsidP="005942C7">
            <w:pPr>
              <w:pStyle w:val="TAH"/>
              <w:rPr>
                <w:noProof/>
              </w:rPr>
            </w:pPr>
            <w:r w:rsidRPr="001C0E1B">
              <w:rPr>
                <w:noProof/>
              </w:rPr>
              <w:t>Value</w:t>
            </w:r>
          </w:p>
        </w:tc>
      </w:tr>
      <w:tr w:rsidR="00D963B2" w:rsidRPr="001C0E1B" w14:paraId="3B9EE3B9" w14:textId="77777777" w:rsidTr="005942C7">
        <w:trPr>
          <w:trHeight w:val="187"/>
          <w:jc w:val="center"/>
        </w:trPr>
        <w:tc>
          <w:tcPr>
            <w:tcW w:w="2337" w:type="pct"/>
            <w:gridSpan w:val="3"/>
            <w:tcBorders>
              <w:top w:val="nil"/>
            </w:tcBorders>
            <w:shd w:val="clear" w:color="auto" w:fill="auto"/>
          </w:tcPr>
          <w:p w14:paraId="1912243A" w14:textId="77777777" w:rsidR="00D963B2" w:rsidRPr="001C0E1B" w:rsidRDefault="00D963B2" w:rsidP="005942C7">
            <w:pPr>
              <w:pStyle w:val="TAH"/>
              <w:rPr>
                <w:noProof/>
              </w:rPr>
            </w:pPr>
          </w:p>
        </w:tc>
        <w:tc>
          <w:tcPr>
            <w:tcW w:w="555" w:type="pct"/>
            <w:tcBorders>
              <w:top w:val="nil"/>
            </w:tcBorders>
            <w:shd w:val="clear" w:color="auto" w:fill="auto"/>
          </w:tcPr>
          <w:p w14:paraId="68047EC3" w14:textId="77777777" w:rsidR="00D963B2" w:rsidRPr="001C0E1B" w:rsidRDefault="00D963B2" w:rsidP="005942C7">
            <w:pPr>
              <w:pStyle w:val="TAH"/>
              <w:rPr>
                <w:noProof/>
              </w:rPr>
            </w:pPr>
          </w:p>
        </w:tc>
        <w:tc>
          <w:tcPr>
            <w:tcW w:w="2108" w:type="pct"/>
            <w:shd w:val="clear" w:color="auto" w:fill="auto"/>
          </w:tcPr>
          <w:p w14:paraId="0F7FF9CD" w14:textId="77777777" w:rsidR="00D963B2" w:rsidRPr="001C0E1B" w:rsidRDefault="00D963B2" w:rsidP="005942C7">
            <w:pPr>
              <w:pStyle w:val="TAH"/>
              <w:rPr>
                <w:noProof/>
              </w:rPr>
            </w:pPr>
            <w:r w:rsidRPr="001C0E1B">
              <w:rPr>
                <w:noProof/>
              </w:rPr>
              <w:t>Test 1</w:t>
            </w:r>
          </w:p>
        </w:tc>
      </w:tr>
      <w:tr w:rsidR="00D963B2" w:rsidRPr="001C0E1B" w14:paraId="0EAADAD1" w14:textId="77777777" w:rsidTr="005942C7">
        <w:trPr>
          <w:trHeight w:val="164"/>
          <w:jc w:val="center"/>
        </w:trPr>
        <w:tc>
          <w:tcPr>
            <w:tcW w:w="2337" w:type="pct"/>
            <w:gridSpan w:val="3"/>
            <w:shd w:val="clear" w:color="auto" w:fill="auto"/>
          </w:tcPr>
          <w:p w14:paraId="5992F72A" w14:textId="77777777" w:rsidR="00D963B2" w:rsidRPr="001C0E1B" w:rsidRDefault="00D963B2" w:rsidP="005942C7">
            <w:pPr>
              <w:pStyle w:val="TAL"/>
              <w:rPr>
                <w:noProof/>
              </w:rPr>
            </w:pPr>
            <w:r w:rsidRPr="001C0E1B">
              <w:rPr>
                <w:noProof/>
              </w:rPr>
              <w:t>Active PCell</w:t>
            </w:r>
          </w:p>
        </w:tc>
        <w:tc>
          <w:tcPr>
            <w:tcW w:w="555" w:type="pct"/>
            <w:shd w:val="clear" w:color="auto" w:fill="auto"/>
          </w:tcPr>
          <w:p w14:paraId="7620E09E" w14:textId="77777777" w:rsidR="00D963B2" w:rsidRPr="001C0E1B" w:rsidRDefault="00D963B2" w:rsidP="005942C7">
            <w:pPr>
              <w:pStyle w:val="TAC"/>
              <w:rPr>
                <w:noProof/>
              </w:rPr>
            </w:pPr>
          </w:p>
        </w:tc>
        <w:tc>
          <w:tcPr>
            <w:tcW w:w="2108" w:type="pct"/>
            <w:shd w:val="clear" w:color="auto" w:fill="auto"/>
          </w:tcPr>
          <w:p w14:paraId="66560FD9" w14:textId="77777777" w:rsidR="00D963B2" w:rsidRPr="001C0E1B" w:rsidRDefault="00D963B2" w:rsidP="005942C7">
            <w:pPr>
              <w:pStyle w:val="TAC"/>
              <w:rPr>
                <w:noProof/>
              </w:rPr>
            </w:pPr>
            <w:r w:rsidRPr="001C0E1B">
              <w:rPr>
                <w:noProof/>
              </w:rPr>
              <w:t>Cell 1</w:t>
            </w:r>
          </w:p>
        </w:tc>
      </w:tr>
      <w:tr w:rsidR="00D963B2" w:rsidRPr="001C0E1B" w14:paraId="284C5324" w14:textId="77777777" w:rsidTr="005942C7">
        <w:trPr>
          <w:trHeight w:val="62"/>
          <w:jc w:val="center"/>
        </w:trPr>
        <w:tc>
          <w:tcPr>
            <w:tcW w:w="2337" w:type="pct"/>
            <w:gridSpan w:val="3"/>
            <w:shd w:val="clear" w:color="auto" w:fill="auto"/>
          </w:tcPr>
          <w:p w14:paraId="4B993561" w14:textId="77777777" w:rsidR="00D963B2" w:rsidRPr="001C0E1B" w:rsidRDefault="00D963B2" w:rsidP="005942C7">
            <w:pPr>
              <w:pStyle w:val="TAL"/>
              <w:rPr>
                <w:noProof/>
              </w:rPr>
            </w:pPr>
            <w:r w:rsidRPr="001C0E1B">
              <w:rPr>
                <w:noProof/>
              </w:rPr>
              <w:t>RF Channel Number</w:t>
            </w:r>
          </w:p>
        </w:tc>
        <w:tc>
          <w:tcPr>
            <w:tcW w:w="555" w:type="pct"/>
            <w:shd w:val="clear" w:color="auto" w:fill="auto"/>
          </w:tcPr>
          <w:p w14:paraId="4FA19F95" w14:textId="77777777" w:rsidR="00D963B2" w:rsidRPr="001C0E1B" w:rsidRDefault="00D963B2" w:rsidP="005942C7">
            <w:pPr>
              <w:pStyle w:val="TAC"/>
              <w:rPr>
                <w:noProof/>
              </w:rPr>
            </w:pPr>
          </w:p>
        </w:tc>
        <w:tc>
          <w:tcPr>
            <w:tcW w:w="2108" w:type="pct"/>
            <w:shd w:val="clear" w:color="auto" w:fill="auto"/>
          </w:tcPr>
          <w:p w14:paraId="0673ECB3" w14:textId="77777777" w:rsidR="00D963B2" w:rsidRPr="001C0E1B" w:rsidRDefault="00D963B2" w:rsidP="005942C7">
            <w:pPr>
              <w:pStyle w:val="TAC"/>
              <w:rPr>
                <w:noProof/>
              </w:rPr>
            </w:pPr>
            <w:r w:rsidRPr="001C0E1B">
              <w:rPr>
                <w:noProof/>
              </w:rPr>
              <w:t>1</w:t>
            </w:r>
          </w:p>
        </w:tc>
      </w:tr>
      <w:tr w:rsidR="00D963B2" w:rsidRPr="001C0E1B" w14:paraId="6A2847BC" w14:textId="77777777" w:rsidTr="005942C7">
        <w:trPr>
          <w:trHeight w:val="93"/>
          <w:jc w:val="center"/>
        </w:trPr>
        <w:tc>
          <w:tcPr>
            <w:tcW w:w="1170" w:type="pct"/>
            <w:gridSpan w:val="2"/>
            <w:tcBorders>
              <w:bottom w:val="nil"/>
            </w:tcBorders>
            <w:shd w:val="clear" w:color="auto" w:fill="auto"/>
          </w:tcPr>
          <w:p w14:paraId="131E43D4" w14:textId="77777777" w:rsidR="00D963B2" w:rsidRPr="001C0E1B" w:rsidRDefault="00D963B2" w:rsidP="005942C7">
            <w:pPr>
              <w:pStyle w:val="TAL"/>
              <w:rPr>
                <w:noProof/>
              </w:rPr>
            </w:pPr>
            <w:r w:rsidRPr="001C0E1B">
              <w:rPr>
                <w:noProof/>
              </w:rPr>
              <w:t>Duplex mode</w:t>
            </w:r>
          </w:p>
        </w:tc>
        <w:tc>
          <w:tcPr>
            <w:tcW w:w="1167" w:type="pct"/>
            <w:shd w:val="clear" w:color="auto" w:fill="auto"/>
          </w:tcPr>
          <w:p w14:paraId="0B1CD4E4" w14:textId="77777777" w:rsidR="00D963B2" w:rsidRPr="001C0E1B" w:rsidRDefault="00D963B2" w:rsidP="005942C7">
            <w:pPr>
              <w:pStyle w:val="TAL"/>
              <w:rPr>
                <w:noProof/>
              </w:rPr>
            </w:pPr>
            <w:r w:rsidRPr="001C0E1B">
              <w:rPr>
                <w:noProof/>
              </w:rPr>
              <w:t>Config 1</w:t>
            </w:r>
          </w:p>
        </w:tc>
        <w:tc>
          <w:tcPr>
            <w:tcW w:w="555" w:type="pct"/>
            <w:shd w:val="clear" w:color="auto" w:fill="auto"/>
          </w:tcPr>
          <w:p w14:paraId="6C1FDD22" w14:textId="77777777" w:rsidR="00D963B2" w:rsidRPr="001C0E1B" w:rsidRDefault="00D963B2" w:rsidP="005942C7">
            <w:pPr>
              <w:pStyle w:val="TAC"/>
              <w:rPr>
                <w:noProof/>
              </w:rPr>
            </w:pPr>
          </w:p>
        </w:tc>
        <w:tc>
          <w:tcPr>
            <w:tcW w:w="2108" w:type="pct"/>
            <w:shd w:val="clear" w:color="auto" w:fill="auto"/>
          </w:tcPr>
          <w:p w14:paraId="1D7344EF" w14:textId="77777777" w:rsidR="00D963B2" w:rsidRPr="001C0E1B" w:rsidRDefault="00D963B2" w:rsidP="005942C7">
            <w:pPr>
              <w:pStyle w:val="TAC"/>
              <w:rPr>
                <w:noProof/>
              </w:rPr>
            </w:pPr>
            <w:r w:rsidRPr="001C0E1B">
              <w:rPr>
                <w:noProof/>
              </w:rPr>
              <w:t>FDD</w:t>
            </w:r>
          </w:p>
        </w:tc>
      </w:tr>
      <w:tr w:rsidR="00D963B2" w:rsidRPr="001C0E1B" w14:paraId="41907717" w14:textId="77777777" w:rsidTr="005942C7">
        <w:trPr>
          <w:trHeight w:val="92"/>
          <w:jc w:val="center"/>
        </w:trPr>
        <w:tc>
          <w:tcPr>
            <w:tcW w:w="1170" w:type="pct"/>
            <w:gridSpan w:val="2"/>
            <w:tcBorders>
              <w:top w:val="nil"/>
              <w:bottom w:val="single" w:sz="4" w:space="0" w:color="auto"/>
            </w:tcBorders>
            <w:shd w:val="clear" w:color="auto" w:fill="auto"/>
          </w:tcPr>
          <w:p w14:paraId="2654D901" w14:textId="77777777" w:rsidR="00D963B2" w:rsidRPr="001C0E1B" w:rsidRDefault="00D963B2" w:rsidP="005942C7">
            <w:pPr>
              <w:pStyle w:val="TAL"/>
              <w:rPr>
                <w:noProof/>
              </w:rPr>
            </w:pPr>
          </w:p>
        </w:tc>
        <w:tc>
          <w:tcPr>
            <w:tcW w:w="1167" w:type="pct"/>
            <w:shd w:val="clear" w:color="auto" w:fill="auto"/>
          </w:tcPr>
          <w:p w14:paraId="2015CFCF" w14:textId="77777777" w:rsidR="00D963B2" w:rsidRPr="001C0E1B" w:rsidRDefault="00D963B2" w:rsidP="005942C7">
            <w:pPr>
              <w:pStyle w:val="TAL"/>
              <w:rPr>
                <w:noProof/>
              </w:rPr>
            </w:pPr>
            <w:r w:rsidRPr="001C0E1B">
              <w:rPr>
                <w:noProof/>
              </w:rPr>
              <w:t>Config 2, 3</w:t>
            </w:r>
          </w:p>
        </w:tc>
        <w:tc>
          <w:tcPr>
            <w:tcW w:w="555" w:type="pct"/>
            <w:tcBorders>
              <w:bottom w:val="single" w:sz="4" w:space="0" w:color="auto"/>
            </w:tcBorders>
            <w:shd w:val="clear" w:color="auto" w:fill="auto"/>
          </w:tcPr>
          <w:p w14:paraId="7FD206DF" w14:textId="77777777" w:rsidR="00D963B2" w:rsidRPr="001C0E1B" w:rsidRDefault="00D963B2" w:rsidP="005942C7">
            <w:pPr>
              <w:pStyle w:val="TAC"/>
              <w:rPr>
                <w:noProof/>
              </w:rPr>
            </w:pPr>
          </w:p>
        </w:tc>
        <w:tc>
          <w:tcPr>
            <w:tcW w:w="2108" w:type="pct"/>
            <w:shd w:val="clear" w:color="auto" w:fill="auto"/>
          </w:tcPr>
          <w:p w14:paraId="375E8E93" w14:textId="77777777" w:rsidR="00D963B2" w:rsidRPr="001C0E1B" w:rsidRDefault="00D963B2" w:rsidP="005942C7">
            <w:pPr>
              <w:pStyle w:val="TAC"/>
              <w:rPr>
                <w:noProof/>
              </w:rPr>
            </w:pPr>
            <w:r w:rsidRPr="001C0E1B">
              <w:rPr>
                <w:noProof/>
              </w:rPr>
              <w:t>TDD</w:t>
            </w:r>
          </w:p>
        </w:tc>
      </w:tr>
      <w:tr w:rsidR="00D963B2" w:rsidRPr="001C0E1B" w14:paraId="61035B97" w14:textId="77777777" w:rsidTr="005942C7">
        <w:trPr>
          <w:trHeight w:val="92"/>
          <w:jc w:val="center"/>
        </w:trPr>
        <w:tc>
          <w:tcPr>
            <w:tcW w:w="1170" w:type="pct"/>
            <w:gridSpan w:val="2"/>
            <w:tcBorders>
              <w:bottom w:val="nil"/>
            </w:tcBorders>
            <w:shd w:val="clear" w:color="auto" w:fill="auto"/>
          </w:tcPr>
          <w:p w14:paraId="5E359774" w14:textId="77777777" w:rsidR="00D963B2" w:rsidRPr="001C0E1B" w:rsidRDefault="00D963B2" w:rsidP="005942C7">
            <w:pPr>
              <w:pStyle w:val="TAL"/>
              <w:rPr>
                <w:noProof/>
              </w:rPr>
            </w:pPr>
            <w:r w:rsidRPr="001C0E1B">
              <w:rPr>
                <w:rFonts w:cs="Arial"/>
                <w:szCs w:val="16"/>
              </w:rPr>
              <w:t>BW</w:t>
            </w:r>
            <w:r w:rsidRPr="001C0E1B">
              <w:rPr>
                <w:rFonts w:cs="Arial"/>
                <w:szCs w:val="16"/>
                <w:vertAlign w:val="subscript"/>
              </w:rPr>
              <w:t>channel</w:t>
            </w:r>
          </w:p>
        </w:tc>
        <w:tc>
          <w:tcPr>
            <w:tcW w:w="1167" w:type="pct"/>
            <w:shd w:val="clear" w:color="auto" w:fill="auto"/>
          </w:tcPr>
          <w:p w14:paraId="49001EC6" w14:textId="77777777" w:rsidR="00D963B2" w:rsidRPr="001C0E1B" w:rsidRDefault="00D963B2" w:rsidP="005942C7">
            <w:pPr>
              <w:pStyle w:val="TAL"/>
              <w:rPr>
                <w:noProof/>
              </w:rPr>
            </w:pPr>
            <w:r w:rsidRPr="001C0E1B">
              <w:rPr>
                <w:noProof/>
              </w:rPr>
              <w:t>Config 1</w:t>
            </w:r>
          </w:p>
        </w:tc>
        <w:tc>
          <w:tcPr>
            <w:tcW w:w="555" w:type="pct"/>
            <w:tcBorders>
              <w:bottom w:val="nil"/>
            </w:tcBorders>
            <w:shd w:val="clear" w:color="auto" w:fill="auto"/>
          </w:tcPr>
          <w:p w14:paraId="24A95F68" w14:textId="77777777" w:rsidR="00D963B2" w:rsidRPr="001C0E1B" w:rsidRDefault="00D963B2" w:rsidP="005942C7">
            <w:pPr>
              <w:pStyle w:val="TAC"/>
              <w:rPr>
                <w:noProof/>
              </w:rPr>
            </w:pPr>
            <w:r w:rsidRPr="001C0E1B">
              <w:rPr>
                <w:rFonts w:cs="Arial"/>
                <w:lang w:eastAsia="zh-CN"/>
              </w:rPr>
              <w:t>MHz</w:t>
            </w:r>
          </w:p>
        </w:tc>
        <w:tc>
          <w:tcPr>
            <w:tcW w:w="2108" w:type="pct"/>
            <w:shd w:val="clear" w:color="auto" w:fill="auto"/>
          </w:tcPr>
          <w:p w14:paraId="10BDEB95"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327D5B41" w14:textId="77777777" w:rsidTr="005942C7">
        <w:trPr>
          <w:trHeight w:val="92"/>
          <w:jc w:val="center"/>
        </w:trPr>
        <w:tc>
          <w:tcPr>
            <w:tcW w:w="1170" w:type="pct"/>
            <w:gridSpan w:val="2"/>
            <w:tcBorders>
              <w:top w:val="nil"/>
              <w:bottom w:val="nil"/>
            </w:tcBorders>
            <w:shd w:val="clear" w:color="auto" w:fill="auto"/>
          </w:tcPr>
          <w:p w14:paraId="58DD8CFD" w14:textId="77777777" w:rsidR="00D963B2" w:rsidRPr="001C0E1B" w:rsidRDefault="00D963B2" w:rsidP="005942C7">
            <w:pPr>
              <w:pStyle w:val="TAL"/>
              <w:rPr>
                <w:noProof/>
              </w:rPr>
            </w:pPr>
          </w:p>
        </w:tc>
        <w:tc>
          <w:tcPr>
            <w:tcW w:w="1167" w:type="pct"/>
            <w:shd w:val="clear" w:color="auto" w:fill="auto"/>
          </w:tcPr>
          <w:p w14:paraId="4676BDA5" w14:textId="77777777" w:rsidR="00D963B2" w:rsidRPr="001C0E1B" w:rsidRDefault="00D963B2" w:rsidP="005942C7">
            <w:pPr>
              <w:pStyle w:val="TAL"/>
              <w:rPr>
                <w:noProof/>
              </w:rPr>
            </w:pPr>
            <w:r w:rsidRPr="001C0E1B">
              <w:rPr>
                <w:noProof/>
              </w:rPr>
              <w:t>Config 2</w:t>
            </w:r>
          </w:p>
        </w:tc>
        <w:tc>
          <w:tcPr>
            <w:tcW w:w="555" w:type="pct"/>
            <w:tcBorders>
              <w:top w:val="nil"/>
              <w:bottom w:val="nil"/>
            </w:tcBorders>
            <w:shd w:val="clear" w:color="auto" w:fill="auto"/>
          </w:tcPr>
          <w:p w14:paraId="545646D2" w14:textId="77777777" w:rsidR="00D963B2" w:rsidRPr="001C0E1B" w:rsidRDefault="00D963B2" w:rsidP="005942C7">
            <w:pPr>
              <w:pStyle w:val="TAC"/>
              <w:rPr>
                <w:noProof/>
              </w:rPr>
            </w:pPr>
          </w:p>
        </w:tc>
        <w:tc>
          <w:tcPr>
            <w:tcW w:w="2108" w:type="pct"/>
            <w:shd w:val="clear" w:color="auto" w:fill="auto"/>
          </w:tcPr>
          <w:p w14:paraId="0CE7C500"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17F96583" w14:textId="77777777" w:rsidTr="005942C7">
        <w:trPr>
          <w:trHeight w:val="92"/>
          <w:jc w:val="center"/>
        </w:trPr>
        <w:tc>
          <w:tcPr>
            <w:tcW w:w="1170" w:type="pct"/>
            <w:gridSpan w:val="2"/>
            <w:tcBorders>
              <w:top w:val="nil"/>
            </w:tcBorders>
            <w:shd w:val="clear" w:color="auto" w:fill="auto"/>
          </w:tcPr>
          <w:p w14:paraId="0E22A6AE" w14:textId="77777777" w:rsidR="00D963B2" w:rsidRPr="001C0E1B" w:rsidRDefault="00D963B2" w:rsidP="005942C7">
            <w:pPr>
              <w:pStyle w:val="TAL"/>
              <w:rPr>
                <w:noProof/>
              </w:rPr>
            </w:pPr>
          </w:p>
        </w:tc>
        <w:tc>
          <w:tcPr>
            <w:tcW w:w="1167" w:type="pct"/>
            <w:shd w:val="clear" w:color="auto" w:fill="auto"/>
          </w:tcPr>
          <w:p w14:paraId="6261216C" w14:textId="77777777" w:rsidR="00D963B2" w:rsidRPr="001C0E1B" w:rsidRDefault="00D963B2" w:rsidP="005942C7">
            <w:pPr>
              <w:pStyle w:val="TAL"/>
              <w:rPr>
                <w:noProof/>
              </w:rPr>
            </w:pPr>
            <w:r w:rsidRPr="001C0E1B">
              <w:rPr>
                <w:noProof/>
              </w:rPr>
              <w:t>Config 3</w:t>
            </w:r>
          </w:p>
        </w:tc>
        <w:tc>
          <w:tcPr>
            <w:tcW w:w="555" w:type="pct"/>
            <w:tcBorders>
              <w:top w:val="nil"/>
            </w:tcBorders>
            <w:shd w:val="clear" w:color="auto" w:fill="auto"/>
          </w:tcPr>
          <w:p w14:paraId="434C1FA0" w14:textId="77777777" w:rsidR="00D963B2" w:rsidRPr="001C0E1B" w:rsidRDefault="00D963B2" w:rsidP="005942C7">
            <w:pPr>
              <w:pStyle w:val="TAC"/>
              <w:rPr>
                <w:noProof/>
              </w:rPr>
            </w:pPr>
          </w:p>
        </w:tc>
        <w:tc>
          <w:tcPr>
            <w:tcW w:w="2108" w:type="pct"/>
            <w:shd w:val="clear" w:color="auto" w:fill="auto"/>
          </w:tcPr>
          <w:p w14:paraId="5A660C79" w14:textId="77777777" w:rsidR="00D963B2" w:rsidRPr="001C0E1B" w:rsidRDefault="00D963B2"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D963B2" w:rsidRPr="001C0E1B" w14:paraId="656DE0BE" w14:textId="77777777" w:rsidTr="005942C7">
        <w:trPr>
          <w:trHeight w:val="92"/>
          <w:jc w:val="center"/>
        </w:trPr>
        <w:tc>
          <w:tcPr>
            <w:tcW w:w="1170" w:type="pct"/>
            <w:gridSpan w:val="2"/>
            <w:shd w:val="clear" w:color="auto" w:fill="auto"/>
          </w:tcPr>
          <w:p w14:paraId="55B8071D" w14:textId="77777777" w:rsidR="00D963B2" w:rsidRPr="001C0E1B" w:rsidRDefault="00D963B2" w:rsidP="005942C7">
            <w:pPr>
              <w:pStyle w:val="TAL"/>
              <w:rPr>
                <w:noProof/>
              </w:rPr>
            </w:pPr>
            <w:r w:rsidRPr="001C0E1B">
              <w:rPr>
                <w:rFonts w:cs="Arial"/>
                <w:bCs/>
              </w:rPr>
              <w:t>DL initial BWP configuration</w:t>
            </w:r>
          </w:p>
        </w:tc>
        <w:tc>
          <w:tcPr>
            <w:tcW w:w="1167" w:type="pct"/>
            <w:shd w:val="clear" w:color="auto" w:fill="auto"/>
          </w:tcPr>
          <w:p w14:paraId="0FF5CA0A"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6354A7B0" w14:textId="77777777" w:rsidR="00D963B2" w:rsidRPr="001C0E1B" w:rsidRDefault="00D963B2" w:rsidP="005942C7">
            <w:pPr>
              <w:pStyle w:val="TAC"/>
              <w:rPr>
                <w:noProof/>
              </w:rPr>
            </w:pPr>
          </w:p>
        </w:tc>
        <w:tc>
          <w:tcPr>
            <w:tcW w:w="2108" w:type="pct"/>
            <w:shd w:val="clear" w:color="auto" w:fill="auto"/>
          </w:tcPr>
          <w:p w14:paraId="41B204C5" w14:textId="77777777" w:rsidR="00D963B2" w:rsidRPr="001C0E1B" w:rsidRDefault="00D963B2" w:rsidP="005942C7">
            <w:pPr>
              <w:pStyle w:val="TAC"/>
              <w:rPr>
                <w:noProof/>
              </w:rPr>
            </w:pPr>
            <w:r w:rsidRPr="001C0E1B">
              <w:rPr>
                <w:rFonts w:cs="Arial"/>
                <w:szCs w:val="16"/>
              </w:rPr>
              <w:t>DLBWP.0.1</w:t>
            </w:r>
          </w:p>
        </w:tc>
      </w:tr>
      <w:tr w:rsidR="00D963B2" w:rsidRPr="001C0E1B" w14:paraId="5B19515F" w14:textId="77777777" w:rsidTr="005942C7">
        <w:trPr>
          <w:trHeight w:val="92"/>
          <w:jc w:val="center"/>
        </w:trPr>
        <w:tc>
          <w:tcPr>
            <w:tcW w:w="1170" w:type="pct"/>
            <w:gridSpan w:val="2"/>
            <w:shd w:val="clear" w:color="auto" w:fill="auto"/>
          </w:tcPr>
          <w:p w14:paraId="4353B76F" w14:textId="77777777" w:rsidR="00D963B2" w:rsidRPr="001C0E1B" w:rsidRDefault="00D963B2" w:rsidP="005942C7">
            <w:pPr>
              <w:pStyle w:val="TAL"/>
              <w:rPr>
                <w:noProof/>
              </w:rPr>
            </w:pPr>
            <w:r w:rsidRPr="001C0E1B">
              <w:rPr>
                <w:rFonts w:cs="Arial"/>
                <w:bCs/>
              </w:rPr>
              <w:t>DL dedicated BWP configuration</w:t>
            </w:r>
          </w:p>
        </w:tc>
        <w:tc>
          <w:tcPr>
            <w:tcW w:w="1167" w:type="pct"/>
            <w:shd w:val="clear" w:color="auto" w:fill="auto"/>
          </w:tcPr>
          <w:p w14:paraId="7DB0F211"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084360BA" w14:textId="77777777" w:rsidR="00D963B2" w:rsidRPr="001C0E1B" w:rsidRDefault="00D963B2" w:rsidP="005942C7">
            <w:pPr>
              <w:pStyle w:val="TAC"/>
              <w:rPr>
                <w:noProof/>
              </w:rPr>
            </w:pPr>
          </w:p>
        </w:tc>
        <w:tc>
          <w:tcPr>
            <w:tcW w:w="2108" w:type="pct"/>
            <w:shd w:val="clear" w:color="auto" w:fill="auto"/>
          </w:tcPr>
          <w:p w14:paraId="1BE27E70" w14:textId="77777777" w:rsidR="00D963B2" w:rsidRPr="001C0E1B" w:rsidRDefault="00D963B2" w:rsidP="005942C7">
            <w:pPr>
              <w:pStyle w:val="TAC"/>
              <w:rPr>
                <w:noProof/>
              </w:rPr>
            </w:pPr>
            <w:r w:rsidRPr="001C0E1B">
              <w:rPr>
                <w:rFonts w:cs="Arial"/>
                <w:szCs w:val="16"/>
              </w:rPr>
              <w:t>DLBWP.1.1</w:t>
            </w:r>
          </w:p>
        </w:tc>
      </w:tr>
      <w:tr w:rsidR="00D963B2" w:rsidRPr="001C0E1B" w14:paraId="4BF81C0B" w14:textId="77777777" w:rsidTr="005942C7">
        <w:trPr>
          <w:trHeight w:val="92"/>
          <w:jc w:val="center"/>
        </w:trPr>
        <w:tc>
          <w:tcPr>
            <w:tcW w:w="1170" w:type="pct"/>
            <w:gridSpan w:val="2"/>
            <w:shd w:val="clear" w:color="auto" w:fill="auto"/>
          </w:tcPr>
          <w:p w14:paraId="75539CAC" w14:textId="77777777" w:rsidR="00D963B2" w:rsidRPr="001C0E1B" w:rsidRDefault="00D963B2" w:rsidP="005942C7">
            <w:pPr>
              <w:pStyle w:val="TAL"/>
              <w:rPr>
                <w:rFonts w:cs="Arial"/>
                <w:bCs/>
              </w:rPr>
            </w:pPr>
            <w:r w:rsidRPr="001C0E1B">
              <w:rPr>
                <w:rFonts w:cs="Arial"/>
                <w:bCs/>
              </w:rPr>
              <w:t>UL initial BWP configuration</w:t>
            </w:r>
          </w:p>
        </w:tc>
        <w:tc>
          <w:tcPr>
            <w:tcW w:w="1167" w:type="pct"/>
            <w:shd w:val="clear" w:color="auto" w:fill="auto"/>
          </w:tcPr>
          <w:p w14:paraId="23AE79A8"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777DEF94" w14:textId="77777777" w:rsidR="00D963B2" w:rsidRPr="001C0E1B" w:rsidRDefault="00D963B2" w:rsidP="005942C7">
            <w:pPr>
              <w:pStyle w:val="TAC"/>
              <w:rPr>
                <w:noProof/>
              </w:rPr>
            </w:pPr>
          </w:p>
        </w:tc>
        <w:tc>
          <w:tcPr>
            <w:tcW w:w="2108" w:type="pct"/>
            <w:shd w:val="clear" w:color="auto" w:fill="auto"/>
          </w:tcPr>
          <w:p w14:paraId="355D00E5" w14:textId="77777777" w:rsidR="00D963B2" w:rsidRPr="001C0E1B" w:rsidRDefault="00D963B2" w:rsidP="005942C7">
            <w:pPr>
              <w:pStyle w:val="TAC"/>
              <w:rPr>
                <w:rFonts w:cs="Arial"/>
                <w:szCs w:val="16"/>
              </w:rPr>
            </w:pPr>
            <w:r w:rsidRPr="001C0E1B">
              <w:rPr>
                <w:rFonts w:cs="v3.7.0"/>
              </w:rPr>
              <w:t>ULBWP.0.1</w:t>
            </w:r>
          </w:p>
        </w:tc>
      </w:tr>
      <w:tr w:rsidR="00D963B2" w:rsidRPr="001C0E1B" w14:paraId="29416633" w14:textId="77777777" w:rsidTr="005942C7">
        <w:trPr>
          <w:trHeight w:val="92"/>
          <w:jc w:val="center"/>
        </w:trPr>
        <w:tc>
          <w:tcPr>
            <w:tcW w:w="1170" w:type="pct"/>
            <w:gridSpan w:val="2"/>
            <w:tcBorders>
              <w:bottom w:val="single" w:sz="4" w:space="0" w:color="auto"/>
            </w:tcBorders>
            <w:shd w:val="clear" w:color="auto" w:fill="auto"/>
          </w:tcPr>
          <w:p w14:paraId="0858BD72" w14:textId="77777777" w:rsidR="00D963B2" w:rsidRPr="001C0E1B" w:rsidRDefault="00D963B2" w:rsidP="005942C7">
            <w:pPr>
              <w:pStyle w:val="TAL"/>
              <w:rPr>
                <w:noProof/>
              </w:rPr>
            </w:pPr>
            <w:r w:rsidRPr="001C0E1B">
              <w:rPr>
                <w:rFonts w:cs="Arial"/>
                <w:bCs/>
              </w:rPr>
              <w:t>UL dedicated BWP configuration</w:t>
            </w:r>
          </w:p>
        </w:tc>
        <w:tc>
          <w:tcPr>
            <w:tcW w:w="1167" w:type="pct"/>
            <w:shd w:val="clear" w:color="auto" w:fill="auto"/>
          </w:tcPr>
          <w:p w14:paraId="4F688406"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555" w:type="pct"/>
            <w:shd w:val="clear" w:color="auto" w:fill="auto"/>
          </w:tcPr>
          <w:p w14:paraId="779DAA33" w14:textId="77777777" w:rsidR="00D963B2" w:rsidRPr="001C0E1B" w:rsidRDefault="00D963B2" w:rsidP="005942C7">
            <w:pPr>
              <w:pStyle w:val="TAC"/>
              <w:rPr>
                <w:noProof/>
              </w:rPr>
            </w:pPr>
          </w:p>
        </w:tc>
        <w:tc>
          <w:tcPr>
            <w:tcW w:w="2108" w:type="pct"/>
            <w:shd w:val="clear" w:color="auto" w:fill="auto"/>
          </w:tcPr>
          <w:p w14:paraId="7697666D" w14:textId="77777777" w:rsidR="00D963B2" w:rsidRPr="001C0E1B" w:rsidRDefault="00D963B2" w:rsidP="005942C7">
            <w:pPr>
              <w:pStyle w:val="TAC"/>
              <w:rPr>
                <w:noProof/>
              </w:rPr>
            </w:pPr>
            <w:r w:rsidRPr="001C0E1B">
              <w:rPr>
                <w:rFonts w:cs="Arial"/>
                <w:szCs w:val="16"/>
              </w:rPr>
              <w:t>ULBWP.1.1</w:t>
            </w:r>
          </w:p>
        </w:tc>
      </w:tr>
      <w:tr w:rsidR="00D963B2" w:rsidRPr="001C0E1B" w14:paraId="09EF1A2B" w14:textId="77777777" w:rsidTr="005942C7">
        <w:trPr>
          <w:trHeight w:val="189"/>
          <w:jc w:val="center"/>
        </w:trPr>
        <w:tc>
          <w:tcPr>
            <w:tcW w:w="1170" w:type="pct"/>
            <w:gridSpan w:val="2"/>
            <w:tcBorders>
              <w:bottom w:val="nil"/>
            </w:tcBorders>
            <w:shd w:val="clear" w:color="auto" w:fill="auto"/>
          </w:tcPr>
          <w:p w14:paraId="4CFA7D15" w14:textId="77777777" w:rsidR="00D963B2" w:rsidRPr="001C0E1B" w:rsidRDefault="00D963B2" w:rsidP="005942C7">
            <w:pPr>
              <w:pStyle w:val="TAL"/>
              <w:rPr>
                <w:noProof/>
              </w:rPr>
            </w:pPr>
            <w:r w:rsidRPr="001C0E1B">
              <w:rPr>
                <w:noProof/>
              </w:rPr>
              <w:t>TDD Configuration</w:t>
            </w:r>
          </w:p>
        </w:tc>
        <w:tc>
          <w:tcPr>
            <w:tcW w:w="1167" w:type="pct"/>
            <w:shd w:val="clear" w:color="auto" w:fill="auto"/>
          </w:tcPr>
          <w:p w14:paraId="409D5E34" w14:textId="77777777" w:rsidR="00D963B2" w:rsidRPr="001C0E1B" w:rsidRDefault="00D963B2" w:rsidP="005942C7">
            <w:pPr>
              <w:pStyle w:val="TAL"/>
              <w:rPr>
                <w:noProof/>
              </w:rPr>
            </w:pPr>
            <w:r w:rsidRPr="001C0E1B">
              <w:rPr>
                <w:noProof/>
              </w:rPr>
              <w:t>Config 1</w:t>
            </w:r>
          </w:p>
        </w:tc>
        <w:tc>
          <w:tcPr>
            <w:tcW w:w="555" w:type="pct"/>
            <w:shd w:val="clear" w:color="auto" w:fill="auto"/>
          </w:tcPr>
          <w:p w14:paraId="7033C6FB" w14:textId="77777777" w:rsidR="00D963B2" w:rsidRPr="001C0E1B" w:rsidRDefault="00D963B2" w:rsidP="005942C7">
            <w:pPr>
              <w:pStyle w:val="TAC"/>
              <w:rPr>
                <w:noProof/>
              </w:rPr>
            </w:pPr>
          </w:p>
        </w:tc>
        <w:tc>
          <w:tcPr>
            <w:tcW w:w="2108" w:type="pct"/>
            <w:shd w:val="clear" w:color="auto" w:fill="auto"/>
          </w:tcPr>
          <w:p w14:paraId="0D658013" w14:textId="77777777" w:rsidR="00D963B2" w:rsidRPr="001C0E1B" w:rsidRDefault="00D963B2" w:rsidP="005942C7">
            <w:pPr>
              <w:pStyle w:val="TAC"/>
              <w:rPr>
                <w:noProof/>
              </w:rPr>
            </w:pPr>
            <w:r w:rsidRPr="001C0E1B">
              <w:rPr>
                <w:noProof/>
              </w:rPr>
              <w:t>Not Applicable</w:t>
            </w:r>
          </w:p>
        </w:tc>
      </w:tr>
      <w:tr w:rsidR="00D963B2" w:rsidRPr="001C0E1B" w14:paraId="312FD498" w14:textId="77777777" w:rsidTr="005942C7">
        <w:trPr>
          <w:trHeight w:val="189"/>
          <w:jc w:val="center"/>
        </w:trPr>
        <w:tc>
          <w:tcPr>
            <w:tcW w:w="1170" w:type="pct"/>
            <w:gridSpan w:val="2"/>
            <w:tcBorders>
              <w:top w:val="nil"/>
              <w:bottom w:val="nil"/>
            </w:tcBorders>
            <w:shd w:val="clear" w:color="auto" w:fill="auto"/>
          </w:tcPr>
          <w:p w14:paraId="34CB9F1D" w14:textId="77777777" w:rsidR="00D963B2" w:rsidRPr="001C0E1B" w:rsidRDefault="00D963B2" w:rsidP="005942C7">
            <w:pPr>
              <w:pStyle w:val="TAL"/>
              <w:rPr>
                <w:noProof/>
              </w:rPr>
            </w:pPr>
          </w:p>
        </w:tc>
        <w:tc>
          <w:tcPr>
            <w:tcW w:w="1167" w:type="pct"/>
            <w:shd w:val="clear" w:color="auto" w:fill="auto"/>
          </w:tcPr>
          <w:p w14:paraId="02A3FDEC" w14:textId="77777777" w:rsidR="00D963B2" w:rsidRPr="001C0E1B" w:rsidRDefault="00D963B2" w:rsidP="005942C7">
            <w:pPr>
              <w:pStyle w:val="TAL"/>
              <w:rPr>
                <w:noProof/>
              </w:rPr>
            </w:pPr>
            <w:r w:rsidRPr="001C0E1B">
              <w:rPr>
                <w:noProof/>
              </w:rPr>
              <w:t>Config 2</w:t>
            </w:r>
          </w:p>
        </w:tc>
        <w:tc>
          <w:tcPr>
            <w:tcW w:w="555" w:type="pct"/>
            <w:shd w:val="clear" w:color="auto" w:fill="auto"/>
          </w:tcPr>
          <w:p w14:paraId="6850E6CD" w14:textId="77777777" w:rsidR="00D963B2" w:rsidRPr="001C0E1B" w:rsidRDefault="00D963B2" w:rsidP="005942C7">
            <w:pPr>
              <w:pStyle w:val="TAC"/>
              <w:rPr>
                <w:noProof/>
              </w:rPr>
            </w:pPr>
          </w:p>
        </w:tc>
        <w:tc>
          <w:tcPr>
            <w:tcW w:w="2108" w:type="pct"/>
            <w:shd w:val="clear" w:color="auto" w:fill="auto"/>
          </w:tcPr>
          <w:p w14:paraId="02B33CCA" w14:textId="77777777" w:rsidR="00D963B2" w:rsidRPr="001C0E1B" w:rsidRDefault="00D963B2" w:rsidP="005942C7">
            <w:pPr>
              <w:pStyle w:val="TAC"/>
              <w:rPr>
                <w:noProof/>
              </w:rPr>
            </w:pPr>
            <w:r w:rsidRPr="001C0E1B">
              <w:rPr>
                <w:noProof/>
              </w:rPr>
              <w:t>TDDConf.1.1</w:t>
            </w:r>
          </w:p>
        </w:tc>
      </w:tr>
      <w:tr w:rsidR="00D963B2" w:rsidRPr="001C0E1B" w14:paraId="7D15D546" w14:textId="77777777" w:rsidTr="005942C7">
        <w:trPr>
          <w:trHeight w:val="189"/>
          <w:jc w:val="center"/>
        </w:trPr>
        <w:tc>
          <w:tcPr>
            <w:tcW w:w="1170" w:type="pct"/>
            <w:gridSpan w:val="2"/>
            <w:tcBorders>
              <w:top w:val="nil"/>
              <w:bottom w:val="single" w:sz="4" w:space="0" w:color="auto"/>
            </w:tcBorders>
            <w:shd w:val="clear" w:color="auto" w:fill="auto"/>
          </w:tcPr>
          <w:p w14:paraId="12FBA271" w14:textId="77777777" w:rsidR="00D963B2" w:rsidRPr="001C0E1B" w:rsidRDefault="00D963B2" w:rsidP="005942C7">
            <w:pPr>
              <w:pStyle w:val="TAL"/>
              <w:rPr>
                <w:noProof/>
              </w:rPr>
            </w:pPr>
          </w:p>
        </w:tc>
        <w:tc>
          <w:tcPr>
            <w:tcW w:w="1167" w:type="pct"/>
            <w:shd w:val="clear" w:color="auto" w:fill="auto"/>
          </w:tcPr>
          <w:p w14:paraId="5A937DA6" w14:textId="77777777" w:rsidR="00D963B2" w:rsidRPr="001C0E1B" w:rsidRDefault="00D963B2" w:rsidP="005942C7">
            <w:pPr>
              <w:pStyle w:val="TAL"/>
              <w:rPr>
                <w:noProof/>
              </w:rPr>
            </w:pPr>
            <w:r w:rsidRPr="001C0E1B">
              <w:rPr>
                <w:noProof/>
              </w:rPr>
              <w:t>Config 3</w:t>
            </w:r>
          </w:p>
        </w:tc>
        <w:tc>
          <w:tcPr>
            <w:tcW w:w="555" w:type="pct"/>
            <w:shd w:val="clear" w:color="auto" w:fill="auto"/>
          </w:tcPr>
          <w:p w14:paraId="674836C6" w14:textId="77777777" w:rsidR="00D963B2" w:rsidRPr="001C0E1B" w:rsidRDefault="00D963B2" w:rsidP="005942C7">
            <w:pPr>
              <w:pStyle w:val="TAC"/>
              <w:rPr>
                <w:noProof/>
              </w:rPr>
            </w:pPr>
          </w:p>
        </w:tc>
        <w:tc>
          <w:tcPr>
            <w:tcW w:w="2108" w:type="pct"/>
            <w:shd w:val="clear" w:color="auto" w:fill="auto"/>
          </w:tcPr>
          <w:p w14:paraId="586A323B" w14:textId="77777777" w:rsidR="00D963B2" w:rsidRPr="001C0E1B" w:rsidRDefault="00D963B2" w:rsidP="005942C7">
            <w:pPr>
              <w:pStyle w:val="TAC"/>
              <w:rPr>
                <w:noProof/>
              </w:rPr>
            </w:pPr>
            <w:r w:rsidRPr="001C0E1B">
              <w:rPr>
                <w:noProof/>
              </w:rPr>
              <w:t>TDDConf.2.1</w:t>
            </w:r>
          </w:p>
        </w:tc>
      </w:tr>
      <w:tr w:rsidR="00D963B2" w:rsidRPr="001C0E1B" w14:paraId="6DD714B2" w14:textId="77777777" w:rsidTr="005942C7">
        <w:trPr>
          <w:trHeight w:val="189"/>
          <w:jc w:val="center"/>
        </w:trPr>
        <w:tc>
          <w:tcPr>
            <w:tcW w:w="1170" w:type="pct"/>
            <w:gridSpan w:val="2"/>
            <w:vMerge w:val="restart"/>
            <w:shd w:val="clear" w:color="auto" w:fill="auto"/>
          </w:tcPr>
          <w:p w14:paraId="49A3E873" w14:textId="77777777" w:rsidR="00D963B2" w:rsidRPr="001C0E1B" w:rsidRDefault="00D963B2" w:rsidP="005942C7">
            <w:pPr>
              <w:pStyle w:val="TAL"/>
              <w:rPr>
                <w:noProof/>
              </w:rPr>
            </w:pPr>
            <w:ins w:id="3634" w:author="R4-2119261" w:date="2021-11-12T22:29:00Z">
              <w:r>
                <w:rPr>
                  <w:noProof/>
                </w:rPr>
                <w:t xml:space="preserve">RMSI </w:t>
              </w:r>
            </w:ins>
            <w:r w:rsidRPr="001C0E1B">
              <w:rPr>
                <w:noProof/>
              </w:rPr>
              <w:t>CORESET Reference Channel</w:t>
            </w:r>
          </w:p>
        </w:tc>
        <w:tc>
          <w:tcPr>
            <w:tcW w:w="1167" w:type="pct"/>
            <w:shd w:val="clear" w:color="auto" w:fill="auto"/>
          </w:tcPr>
          <w:p w14:paraId="30194DBC" w14:textId="77777777" w:rsidR="00D963B2" w:rsidRPr="001C0E1B" w:rsidRDefault="00D963B2" w:rsidP="005942C7">
            <w:pPr>
              <w:pStyle w:val="TAL"/>
              <w:rPr>
                <w:noProof/>
              </w:rPr>
            </w:pPr>
            <w:r w:rsidRPr="001C0E1B">
              <w:rPr>
                <w:noProof/>
              </w:rPr>
              <w:t>Config 1</w:t>
            </w:r>
          </w:p>
        </w:tc>
        <w:tc>
          <w:tcPr>
            <w:tcW w:w="555" w:type="pct"/>
            <w:shd w:val="clear" w:color="auto" w:fill="auto"/>
          </w:tcPr>
          <w:p w14:paraId="55C7E37D" w14:textId="77777777" w:rsidR="00D963B2" w:rsidRPr="001C0E1B" w:rsidRDefault="00D963B2" w:rsidP="005942C7">
            <w:pPr>
              <w:pStyle w:val="TAC"/>
              <w:rPr>
                <w:noProof/>
              </w:rPr>
            </w:pPr>
          </w:p>
        </w:tc>
        <w:tc>
          <w:tcPr>
            <w:tcW w:w="2108" w:type="pct"/>
            <w:shd w:val="clear" w:color="auto" w:fill="auto"/>
          </w:tcPr>
          <w:p w14:paraId="706F031B" w14:textId="77777777" w:rsidR="00D963B2" w:rsidRPr="001C0E1B" w:rsidRDefault="00D963B2" w:rsidP="005942C7">
            <w:pPr>
              <w:pStyle w:val="TAC"/>
              <w:rPr>
                <w:noProof/>
              </w:rPr>
            </w:pPr>
            <w:r w:rsidRPr="001C0E1B">
              <w:rPr>
                <w:noProof/>
              </w:rPr>
              <w:t>CR.1.1 FDD</w:t>
            </w:r>
          </w:p>
        </w:tc>
      </w:tr>
      <w:tr w:rsidR="00D963B2" w:rsidRPr="001C0E1B" w14:paraId="078E61C0" w14:textId="77777777" w:rsidTr="005942C7">
        <w:trPr>
          <w:trHeight w:val="189"/>
          <w:jc w:val="center"/>
        </w:trPr>
        <w:tc>
          <w:tcPr>
            <w:tcW w:w="1170" w:type="pct"/>
            <w:gridSpan w:val="2"/>
            <w:vMerge/>
            <w:shd w:val="clear" w:color="auto" w:fill="auto"/>
          </w:tcPr>
          <w:p w14:paraId="6F41F476" w14:textId="77777777" w:rsidR="00D963B2" w:rsidRPr="001C0E1B" w:rsidRDefault="00D963B2" w:rsidP="005942C7">
            <w:pPr>
              <w:pStyle w:val="TAL"/>
              <w:rPr>
                <w:noProof/>
              </w:rPr>
            </w:pPr>
          </w:p>
        </w:tc>
        <w:tc>
          <w:tcPr>
            <w:tcW w:w="1167" w:type="pct"/>
            <w:shd w:val="clear" w:color="auto" w:fill="auto"/>
          </w:tcPr>
          <w:p w14:paraId="504C4030" w14:textId="77777777" w:rsidR="00D963B2" w:rsidRPr="001C0E1B" w:rsidRDefault="00D963B2" w:rsidP="005942C7">
            <w:pPr>
              <w:pStyle w:val="TAL"/>
              <w:rPr>
                <w:noProof/>
              </w:rPr>
            </w:pPr>
            <w:r w:rsidRPr="001C0E1B">
              <w:rPr>
                <w:noProof/>
              </w:rPr>
              <w:t>Config 2</w:t>
            </w:r>
          </w:p>
        </w:tc>
        <w:tc>
          <w:tcPr>
            <w:tcW w:w="555" w:type="pct"/>
            <w:shd w:val="clear" w:color="auto" w:fill="auto"/>
          </w:tcPr>
          <w:p w14:paraId="18474BE1" w14:textId="77777777" w:rsidR="00D963B2" w:rsidRPr="001C0E1B" w:rsidRDefault="00D963B2" w:rsidP="005942C7">
            <w:pPr>
              <w:pStyle w:val="TAC"/>
              <w:rPr>
                <w:noProof/>
              </w:rPr>
            </w:pPr>
          </w:p>
        </w:tc>
        <w:tc>
          <w:tcPr>
            <w:tcW w:w="2108" w:type="pct"/>
            <w:shd w:val="clear" w:color="auto" w:fill="auto"/>
          </w:tcPr>
          <w:p w14:paraId="0236B36F" w14:textId="77777777" w:rsidR="00D963B2" w:rsidRPr="001C0E1B" w:rsidRDefault="00D963B2" w:rsidP="005942C7">
            <w:pPr>
              <w:pStyle w:val="TAC"/>
              <w:rPr>
                <w:noProof/>
              </w:rPr>
            </w:pPr>
            <w:r w:rsidRPr="001C0E1B">
              <w:rPr>
                <w:noProof/>
              </w:rPr>
              <w:t>CR.1.1 TDD</w:t>
            </w:r>
          </w:p>
        </w:tc>
      </w:tr>
      <w:tr w:rsidR="00D963B2" w:rsidRPr="001C0E1B" w14:paraId="0A4EBAEA" w14:textId="77777777" w:rsidTr="005942C7">
        <w:trPr>
          <w:trHeight w:val="189"/>
          <w:jc w:val="center"/>
        </w:trPr>
        <w:tc>
          <w:tcPr>
            <w:tcW w:w="1170" w:type="pct"/>
            <w:gridSpan w:val="2"/>
            <w:vMerge/>
            <w:tcBorders>
              <w:bottom w:val="single" w:sz="4" w:space="0" w:color="auto"/>
            </w:tcBorders>
            <w:shd w:val="clear" w:color="auto" w:fill="auto"/>
          </w:tcPr>
          <w:p w14:paraId="7C48AD9C" w14:textId="77777777" w:rsidR="00D963B2" w:rsidRPr="001C0E1B" w:rsidRDefault="00D963B2" w:rsidP="005942C7">
            <w:pPr>
              <w:pStyle w:val="TAL"/>
              <w:rPr>
                <w:noProof/>
              </w:rPr>
            </w:pPr>
          </w:p>
        </w:tc>
        <w:tc>
          <w:tcPr>
            <w:tcW w:w="1167" w:type="pct"/>
            <w:shd w:val="clear" w:color="auto" w:fill="auto"/>
          </w:tcPr>
          <w:p w14:paraId="0B39269D" w14:textId="77777777" w:rsidR="00D963B2" w:rsidRPr="001C0E1B" w:rsidRDefault="00D963B2" w:rsidP="005942C7">
            <w:pPr>
              <w:pStyle w:val="TAL"/>
              <w:rPr>
                <w:noProof/>
              </w:rPr>
            </w:pPr>
            <w:r w:rsidRPr="001C0E1B">
              <w:rPr>
                <w:noProof/>
              </w:rPr>
              <w:t>Config 3</w:t>
            </w:r>
          </w:p>
        </w:tc>
        <w:tc>
          <w:tcPr>
            <w:tcW w:w="555" w:type="pct"/>
            <w:shd w:val="clear" w:color="auto" w:fill="auto"/>
          </w:tcPr>
          <w:p w14:paraId="2A8AFD6C" w14:textId="77777777" w:rsidR="00D963B2" w:rsidRPr="001C0E1B" w:rsidRDefault="00D963B2" w:rsidP="005942C7">
            <w:pPr>
              <w:pStyle w:val="TAC"/>
              <w:rPr>
                <w:noProof/>
              </w:rPr>
            </w:pPr>
          </w:p>
        </w:tc>
        <w:tc>
          <w:tcPr>
            <w:tcW w:w="2108" w:type="pct"/>
            <w:shd w:val="clear" w:color="auto" w:fill="auto"/>
          </w:tcPr>
          <w:p w14:paraId="3128EE67" w14:textId="77777777" w:rsidR="00D963B2" w:rsidRPr="001C0E1B" w:rsidRDefault="00D963B2" w:rsidP="005942C7">
            <w:pPr>
              <w:pStyle w:val="TAC"/>
              <w:rPr>
                <w:noProof/>
              </w:rPr>
            </w:pPr>
            <w:r w:rsidRPr="001C0E1B">
              <w:rPr>
                <w:noProof/>
              </w:rPr>
              <w:t>CR.2.1 TDD</w:t>
            </w:r>
          </w:p>
        </w:tc>
      </w:tr>
      <w:tr w:rsidR="00D963B2" w:rsidRPr="00E94A96" w14:paraId="16685489" w14:textId="77777777" w:rsidTr="005942C7">
        <w:trPr>
          <w:trHeight w:val="189"/>
          <w:jc w:val="center"/>
          <w:ins w:id="3635" w:author="R4-2119261" w:date="2021-11-12T22:29:00Z"/>
        </w:trPr>
        <w:tc>
          <w:tcPr>
            <w:tcW w:w="1170" w:type="pct"/>
            <w:gridSpan w:val="2"/>
            <w:vMerge w:val="restart"/>
            <w:shd w:val="clear" w:color="auto" w:fill="auto"/>
          </w:tcPr>
          <w:p w14:paraId="09656027" w14:textId="77777777" w:rsidR="00D963B2" w:rsidRPr="00E94A96" w:rsidRDefault="00D963B2" w:rsidP="005942C7">
            <w:pPr>
              <w:keepLines/>
              <w:spacing w:after="0"/>
              <w:rPr>
                <w:ins w:id="3636" w:author="R4-2119261" w:date="2021-11-12T22:29:00Z"/>
                <w:rFonts w:ascii="Arial" w:hAnsi="Arial"/>
                <w:noProof/>
                <w:sz w:val="18"/>
              </w:rPr>
            </w:pPr>
            <w:ins w:id="3637" w:author="R4-2119261" w:date="2021-11-12T22:29:00Z">
              <w:r w:rsidRPr="00E94A96">
                <w:rPr>
                  <w:rFonts w:ascii="Arial" w:hAnsi="Arial"/>
                  <w:noProof/>
                  <w:sz w:val="18"/>
                </w:rPr>
                <w:t>Dedicated CORESET Reference Channel</w:t>
              </w:r>
            </w:ins>
          </w:p>
        </w:tc>
        <w:tc>
          <w:tcPr>
            <w:tcW w:w="1167" w:type="pct"/>
            <w:shd w:val="clear" w:color="auto" w:fill="auto"/>
          </w:tcPr>
          <w:p w14:paraId="1126740A" w14:textId="77777777" w:rsidR="00D963B2" w:rsidRPr="00E94A96" w:rsidRDefault="00D963B2" w:rsidP="005942C7">
            <w:pPr>
              <w:keepLines/>
              <w:spacing w:after="0"/>
              <w:rPr>
                <w:ins w:id="3638" w:author="R4-2119261" w:date="2021-11-12T22:29:00Z"/>
                <w:rFonts w:ascii="Arial" w:hAnsi="Arial"/>
                <w:noProof/>
                <w:sz w:val="18"/>
                <w:lang w:val="it-IT"/>
              </w:rPr>
            </w:pPr>
            <w:ins w:id="3639" w:author="R4-2119261" w:date="2021-11-12T22:29:00Z">
              <w:r w:rsidRPr="00E94A96">
                <w:rPr>
                  <w:rFonts w:ascii="Arial" w:hAnsi="Arial"/>
                  <w:noProof/>
                  <w:sz w:val="18"/>
                  <w:lang w:val="it-IT"/>
                </w:rPr>
                <w:t>Config 1</w:t>
              </w:r>
            </w:ins>
          </w:p>
        </w:tc>
        <w:tc>
          <w:tcPr>
            <w:tcW w:w="555" w:type="pct"/>
            <w:shd w:val="clear" w:color="auto" w:fill="auto"/>
          </w:tcPr>
          <w:p w14:paraId="0B3E5C22" w14:textId="77777777" w:rsidR="00D963B2" w:rsidRPr="00E94A96" w:rsidRDefault="00D963B2" w:rsidP="005942C7">
            <w:pPr>
              <w:keepLines/>
              <w:spacing w:after="0"/>
              <w:jc w:val="center"/>
              <w:rPr>
                <w:ins w:id="3640" w:author="R4-2119261" w:date="2021-11-12T22:29:00Z"/>
                <w:rFonts w:ascii="Arial" w:hAnsi="Arial"/>
                <w:noProof/>
                <w:sz w:val="18"/>
              </w:rPr>
            </w:pPr>
          </w:p>
        </w:tc>
        <w:tc>
          <w:tcPr>
            <w:tcW w:w="2108" w:type="pct"/>
            <w:shd w:val="clear" w:color="auto" w:fill="auto"/>
          </w:tcPr>
          <w:p w14:paraId="7261362D" w14:textId="77777777" w:rsidR="00D963B2" w:rsidRPr="00E94A96" w:rsidRDefault="00D963B2" w:rsidP="005942C7">
            <w:pPr>
              <w:keepLines/>
              <w:spacing w:after="0"/>
              <w:jc w:val="center"/>
              <w:rPr>
                <w:ins w:id="3641" w:author="R4-2119261" w:date="2021-11-12T22:29:00Z"/>
                <w:rFonts w:ascii="Arial" w:hAnsi="Arial"/>
                <w:noProof/>
                <w:sz w:val="18"/>
              </w:rPr>
            </w:pPr>
            <w:ins w:id="3642" w:author="R4-2119261" w:date="2021-11-12T22:29:00Z">
              <w:r w:rsidRPr="00E94A96">
                <w:rPr>
                  <w:rFonts w:ascii="Arial" w:hAnsi="Arial"/>
                  <w:noProof/>
                  <w:sz w:val="18"/>
                </w:rPr>
                <w:t>CCR.1.3 FDD</w:t>
              </w:r>
            </w:ins>
          </w:p>
        </w:tc>
      </w:tr>
      <w:tr w:rsidR="00D963B2" w:rsidRPr="00E94A96" w14:paraId="3209388D" w14:textId="77777777" w:rsidTr="005942C7">
        <w:trPr>
          <w:trHeight w:val="189"/>
          <w:jc w:val="center"/>
          <w:ins w:id="3643" w:author="R4-2119261" w:date="2021-11-12T22:29:00Z"/>
        </w:trPr>
        <w:tc>
          <w:tcPr>
            <w:tcW w:w="1170" w:type="pct"/>
            <w:gridSpan w:val="2"/>
            <w:vMerge/>
            <w:shd w:val="clear" w:color="auto" w:fill="auto"/>
          </w:tcPr>
          <w:p w14:paraId="3B7FCCBC" w14:textId="77777777" w:rsidR="00D963B2" w:rsidRPr="00E94A96" w:rsidRDefault="00D963B2" w:rsidP="005942C7">
            <w:pPr>
              <w:keepLines/>
              <w:spacing w:after="0"/>
              <w:rPr>
                <w:ins w:id="3644" w:author="R4-2119261" w:date="2021-11-12T22:29:00Z"/>
                <w:rFonts w:ascii="Arial" w:hAnsi="Arial"/>
                <w:noProof/>
                <w:sz w:val="18"/>
              </w:rPr>
            </w:pPr>
          </w:p>
        </w:tc>
        <w:tc>
          <w:tcPr>
            <w:tcW w:w="1167" w:type="pct"/>
            <w:shd w:val="clear" w:color="auto" w:fill="auto"/>
          </w:tcPr>
          <w:p w14:paraId="30DE0E48" w14:textId="77777777" w:rsidR="00D963B2" w:rsidRPr="00E94A96" w:rsidRDefault="00D963B2" w:rsidP="005942C7">
            <w:pPr>
              <w:keepLines/>
              <w:spacing w:after="0"/>
              <w:rPr>
                <w:ins w:id="3645" w:author="R4-2119261" w:date="2021-11-12T22:29:00Z"/>
                <w:rFonts w:ascii="Arial" w:hAnsi="Arial"/>
                <w:noProof/>
                <w:sz w:val="18"/>
                <w:lang w:val="it-IT"/>
              </w:rPr>
            </w:pPr>
            <w:ins w:id="3646" w:author="R4-2119261" w:date="2021-11-12T22:29:00Z">
              <w:r w:rsidRPr="00E94A96">
                <w:rPr>
                  <w:rFonts w:ascii="Arial" w:hAnsi="Arial"/>
                  <w:noProof/>
                  <w:sz w:val="18"/>
                  <w:lang w:val="it-IT"/>
                </w:rPr>
                <w:t>Config 2</w:t>
              </w:r>
            </w:ins>
          </w:p>
        </w:tc>
        <w:tc>
          <w:tcPr>
            <w:tcW w:w="555" w:type="pct"/>
            <w:shd w:val="clear" w:color="auto" w:fill="auto"/>
          </w:tcPr>
          <w:p w14:paraId="51D6ACA8" w14:textId="77777777" w:rsidR="00D963B2" w:rsidRPr="00E94A96" w:rsidRDefault="00D963B2" w:rsidP="005942C7">
            <w:pPr>
              <w:keepLines/>
              <w:spacing w:after="0"/>
              <w:jc w:val="center"/>
              <w:rPr>
                <w:ins w:id="3647" w:author="R4-2119261" w:date="2021-11-12T22:29:00Z"/>
                <w:rFonts w:ascii="Arial" w:hAnsi="Arial"/>
                <w:noProof/>
                <w:sz w:val="18"/>
              </w:rPr>
            </w:pPr>
          </w:p>
        </w:tc>
        <w:tc>
          <w:tcPr>
            <w:tcW w:w="2108" w:type="pct"/>
            <w:shd w:val="clear" w:color="auto" w:fill="auto"/>
          </w:tcPr>
          <w:p w14:paraId="33AA9454" w14:textId="77777777" w:rsidR="00D963B2" w:rsidRPr="00E94A96" w:rsidRDefault="00D963B2" w:rsidP="005942C7">
            <w:pPr>
              <w:keepLines/>
              <w:spacing w:after="0"/>
              <w:jc w:val="center"/>
              <w:rPr>
                <w:ins w:id="3648" w:author="R4-2119261" w:date="2021-11-12T22:29:00Z"/>
                <w:rFonts w:ascii="Arial" w:hAnsi="Arial"/>
                <w:noProof/>
                <w:sz w:val="18"/>
              </w:rPr>
            </w:pPr>
            <w:ins w:id="3649" w:author="R4-2119261" w:date="2021-11-12T22:29:00Z">
              <w:r w:rsidRPr="00E94A96">
                <w:rPr>
                  <w:rFonts w:ascii="Arial" w:hAnsi="Arial"/>
                  <w:noProof/>
                  <w:sz w:val="18"/>
                </w:rPr>
                <w:t>CCR.1.3 TDD</w:t>
              </w:r>
            </w:ins>
          </w:p>
        </w:tc>
      </w:tr>
      <w:tr w:rsidR="00D963B2" w:rsidRPr="00E94A96" w14:paraId="798CE402" w14:textId="77777777" w:rsidTr="005942C7">
        <w:trPr>
          <w:trHeight w:val="189"/>
          <w:jc w:val="center"/>
          <w:ins w:id="3650" w:author="R4-2119261" w:date="2021-11-12T22:29:00Z"/>
        </w:trPr>
        <w:tc>
          <w:tcPr>
            <w:tcW w:w="1170" w:type="pct"/>
            <w:gridSpan w:val="2"/>
            <w:vMerge/>
            <w:shd w:val="clear" w:color="auto" w:fill="auto"/>
          </w:tcPr>
          <w:p w14:paraId="26CB517D" w14:textId="77777777" w:rsidR="00D963B2" w:rsidRPr="00E94A96" w:rsidRDefault="00D963B2" w:rsidP="005942C7">
            <w:pPr>
              <w:keepLines/>
              <w:spacing w:after="0"/>
              <w:rPr>
                <w:ins w:id="3651" w:author="R4-2119261" w:date="2021-11-12T22:29:00Z"/>
                <w:rFonts w:ascii="Arial" w:hAnsi="Arial"/>
                <w:noProof/>
                <w:sz w:val="18"/>
              </w:rPr>
            </w:pPr>
          </w:p>
        </w:tc>
        <w:tc>
          <w:tcPr>
            <w:tcW w:w="1167" w:type="pct"/>
            <w:shd w:val="clear" w:color="auto" w:fill="auto"/>
          </w:tcPr>
          <w:p w14:paraId="61020133" w14:textId="77777777" w:rsidR="00D963B2" w:rsidRPr="00E94A96" w:rsidRDefault="00D963B2" w:rsidP="005942C7">
            <w:pPr>
              <w:keepLines/>
              <w:spacing w:after="0"/>
              <w:rPr>
                <w:ins w:id="3652" w:author="R4-2119261" w:date="2021-11-12T22:29:00Z"/>
                <w:rFonts w:ascii="Arial" w:hAnsi="Arial"/>
                <w:noProof/>
                <w:sz w:val="18"/>
                <w:lang w:val="it-IT"/>
              </w:rPr>
            </w:pPr>
            <w:ins w:id="3653" w:author="R4-2119261" w:date="2021-11-12T22:29:00Z">
              <w:r w:rsidRPr="00E94A96">
                <w:rPr>
                  <w:rFonts w:ascii="Arial" w:hAnsi="Arial"/>
                  <w:noProof/>
                  <w:sz w:val="18"/>
                  <w:lang w:val="it-IT"/>
                </w:rPr>
                <w:t>Config 3</w:t>
              </w:r>
            </w:ins>
          </w:p>
        </w:tc>
        <w:tc>
          <w:tcPr>
            <w:tcW w:w="555" w:type="pct"/>
            <w:shd w:val="clear" w:color="auto" w:fill="auto"/>
          </w:tcPr>
          <w:p w14:paraId="24F4E4BC" w14:textId="77777777" w:rsidR="00D963B2" w:rsidRPr="00E94A96" w:rsidRDefault="00D963B2" w:rsidP="005942C7">
            <w:pPr>
              <w:keepLines/>
              <w:spacing w:after="0"/>
              <w:jc w:val="center"/>
              <w:rPr>
                <w:ins w:id="3654" w:author="R4-2119261" w:date="2021-11-12T22:29:00Z"/>
                <w:rFonts w:ascii="Arial" w:hAnsi="Arial"/>
                <w:noProof/>
                <w:sz w:val="18"/>
              </w:rPr>
            </w:pPr>
          </w:p>
        </w:tc>
        <w:tc>
          <w:tcPr>
            <w:tcW w:w="2108" w:type="pct"/>
            <w:shd w:val="clear" w:color="auto" w:fill="auto"/>
          </w:tcPr>
          <w:p w14:paraId="61F7C6A7" w14:textId="77777777" w:rsidR="00D963B2" w:rsidRPr="00E94A96" w:rsidRDefault="00D963B2" w:rsidP="005942C7">
            <w:pPr>
              <w:keepLines/>
              <w:spacing w:after="0"/>
              <w:jc w:val="center"/>
              <w:rPr>
                <w:ins w:id="3655" w:author="R4-2119261" w:date="2021-11-12T22:29:00Z"/>
                <w:rFonts w:ascii="Arial" w:hAnsi="Arial"/>
                <w:noProof/>
                <w:sz w:val="18"/>
              </w:rPr>
            </w:pPr>
            <w:ins w:id="3656" w:author="R4-2119261" w:date="2021-11-12T22:29:00Z">
              <w:r w:rsidRPr="00E94A96">
                <w:rPr>
                  <w:rFonts w:ascii="Arial" w:hAnsi="Arial"/>
                  <w:noProof/>
                  <w:sz w:val="18"/>
                </w:rPr>
                <w:t>CCR.2.2 TDD</w:t>
              </w:r>
            </w:ins>
          </w:p>
        </w:tc>
      </w:tr>
      <w:tr w:rsidR="00D963B2" w:rsidRPr="001C0E1B" w14:paraId="58ABEDB5" w14:textId="77777777" w:rsidTr="005942C7">
        <w:trPr>
          <w:trHeight w:val="125"/>
          <w:jc w:val="center"/>
        </w:trPr>
        <w:tc>
          <w:tcPr>
            <w:tcW w:w="1170" w:type="pct"/>
            <w:gridSpan w:val="2"/>
            <w:tcBorders>
              <w:bottom w:val="nil"/>
            </w:tcBorders>
            <w:shd w:val="clear" w:color="auto" w:fill="auto"/>
          </w:tcPr>
          <w:p w14:paraId="2D141DC9" w14:textId="77777777" w:rsidR="00D963B2" w:rsidRPr="001C0E1B" w:rsidRDefault="00D963B2" w:rsidP="005942C7">
            <w:pPr>
              <w:pStyle w:val="TAL"/>
              <w:rPr>
                <w:noProof/>
              </w:rPr>
            </w:pPr>
            <w:r w:rsidRPr="001C0E1B">
              <w:rPr>
                <w:noProof/>
              </w:rPr>
              <w:t>SSB Configuration</w:t>
            </w:r>
          </w:p>
        </w:tc>
        <w:tc>
          <w:tcPr>
            <w:tcW w:w="1167" w:type="pct"/>
            <w:shd w:val="clear" w:color="auto" w:fill="auto"/>
          </w:tcPr>
          <w:p w14:paraId="77C761A3" w14:textId="77777777" w:rsidR="00D963B2" w:rsidRPr="001C0E1B" w:rsidRDefault="00D963B2" w:rsidP="005942C7">
            <w:pPr>
              <w:pStyle w:val="TAL"/>
              <w:rPr>
                <w:noProof/>
              </w:rPr>
            </w:pPr>
            <w:r w:rsidRPr="001C0E1B">
              <w:rPr>
                <w:noProof/>
              </w:rPr>
              <w:t>Config 1</w:t>
            </w:r>
          </w:p>
        </w:tc>
        <w:tc>
          <w:tcPr>
            <w:tcW w:w="555" w:type="pct"/>
            <w:shd w:val="clear" w:color="auto" w:fill="auto"/>
          </w:tcPr>
          <w:p w14:paraId="36F99E34" w14:textId="77777777" w:rsidR="00D963B2" w:rsidRPr="001C0E1B" w:rsidRDefault="00D963B2" w:rsidP="005942C7">
            <w:pPr>
              <w:pStyle w:val="TAC"/>
              <w:rPr>
                <w:noProof/>
              </w:rPr>
            </w:pPr>
          </w:p>
        </w:tc>
        <w:tc>
          <w:tcPr>
            <w:tcW w:w="2108" w:type="pct"/>
            <w:shd w:val="clear" w:color="auto" w:fill="auto"/>
          </w:tcPr>
          <w:p w14:paraId="213711A0" w14:textId="77777777" w:rsidR="00D963B2" w:rsidRPr="001C0E1B" w:rsidRDefault="00D963B2" w:rsidP="005942C7">
            <w:pPr>
              <w:pStyle w:val="TAC"/>
              <w:rPr>
                <w:noProof/>
              </w:rPr>
            </w:pPr>
            <w:r w:rsidRPr="001C0E1B">
              <w:rPr>
                <w:noProof/>
              </w:rPr>
              <w:t>SSB.1 FR1</w:t>
            </w:r>
          </w:p>
        </w:tc>
      </w:tr>
      <w:tr w:rsidR="00D963B2" w:rsidRPr="001C0E1B" w14:paraId="758712B7" w14:textId="77777777" w:rsidTr="005942C7">
        <w:trPr>
          <w:trHeight w:val="123"/>
          <w:jc w:val="center"/>
        </w:trPr>
        <w:tc>
          <w:tcPr>
            <w:tcW w:w="1170" w:type="pct"/>
            <w:gridSpan w:val="2"/>
            <w:tcBorders>
              <w:top w:val="nil"/>
              <w:bottom w:val="nil"/>
            </w:tcBorders>
            <w:shd w:val="clear" w:color="auto" w:fill="auto"/>
          </w:tcPr>
          <w:p w14:paraId="56CB16A3" w14:textId="77777777" w:rsidR="00D963B2" w:rsidRPr="001C0E1B" w:rsidRDefault="00D963B2" w:rsidP="005942C7">
            <w:pPr>
              <w:pStyle w:val="TAL"/>
              <w:rPr>
                <w:noProof/>
              </w:rPr>
            </w:pPr>
          </w:p>
        </w:tc>
        <w:tc>
          <w:tcPr>
            <w:tcW w:w="1167" w:type="pct"/>
            <w:shd w:val="clear" w:color="auto" w:fill="auto"/>
          </w:tcPr>
          <w:p w14:paraId="48305BE8" w14:textId="77777777" w:rsidR="00D963B2" w:rsidRPr="001C0E1B" w:rsidRDefault="00D963B2" w:rsidP="005942C7">
            <w:pPr>
              <w:pStyle w:val="TAL"/>
              <w:rPr>
                <w:noProof/>
              </w:rPr>
            </w:pPr>
            <w:r w:rsidRPr="001C0E1B">
              <w:rPr>
                <w:noProof/>
              </w:rPr>
              <w:t>Config 2</w:t>
            </w:r>
          </w:p>
        </w:tc>
        <w:tc>
          <w:tcPr>
            <w:tcW w:w="555" w:type="pct"/>
            <w:shd w:val="clear" w:color="auto" w:fill="auto"/>
          </w:tcPr>
          <w:p w14:paraId="0242B451" w14:textId="77777777" w:rsidR="00D963B2" w:rsidRPr="001C0E1B" w:rsidRDefault="00D963B2" w:rsidP="005942C7">
            <w:pPr>
              <w:pStyle w:val="TAC"/>
              <w:rPr>
                <w:noProof/>
              </w:rPr>
            </w:pPr>
          </w:p>
        </w:tc>
        <w:tc>
          <w:tcPr>
            <w:tcW w:w="2108" w:type="pct"/>
            <w:shd w:val="clear" w:color="auto" w:fill="auto"/>
          </w:tcPr>
          <w:p w14:paraId="540C4384" w14:textId="77777777" w:rsidR="00D963B2" w:rsidRPr="001C0E1B" w:rsidRDefault="00D963B2" w:rsidP="005942C7">
            <w:pPr>
              <w:pStyle w:val="TAC"/>
              <w:rPr>
                <w:noProof/>
              </w:rPr>
            </w:pPr>
            <w:r w:rsidRPr="001C0E1B">
              <w:rPr>
                <w:noProof/>
              </w:rPr>
              <w:t>SSB.1 FR1</w:t>
            </w:r>
          </w:p>
        </w:tc>
      </w:tr>
      <w:tr w:rsidR="00D963B2" w:rsidRPr="001C0E1B" w14:paraId="3F64610D" w14:textId="77777777" w:rsidTr="005942C7">
        <w:trPr>
          <w:trHeight w:val="123"/>
          <w:jc w:val="center"/>
        </w:trPr>
        <w:tc>
          <w:tcPr>
            <w:tcW w:w="1170" w:type="pct"/>
            <w:gridSpan w:val="2"/>
            <w:tcBorders>
              <w:top w:val="nil"/>
              <w:bottom w:val="single" w:sz="4" w:space="0" w:color="auto"/>
            </w:tcBorders>
            <w:shd w:val="clear" w:color="auto" w:fill="auto"/>
          </w:tcPr>
          <w:p w14:paraId="59E5FFAC" w14:textId="77777777" w:rsidR="00D963B2" w:rsidRPr="001C0E1B" w:rsidRDefault="00D963B2" w:rsidP="005942C7">
            <w:pPr>
              <w:pStyle w:val="TAL"/>
              <w:rPr>
                <w:noProof/>
              </w:rPr>
            </w:pPr>
          </w:p>
        </w:tc>
        <w:tc>
          <w:tcPr>
            <w:tcW w:w="1167" w:type="pct"/>
            <w:shd w:val="clear" w:color="auto" w:fill="auto"/>
          </w:tcPr>
          <w:p w14:paraId="678E59CD" w14:textId="77777777" w:rsidR="00D963B2" w:rsidRPr="001C0E1B" w:rsidRDefault="00D963B2" w:rsidP="005942C7">
            <w:pPr>
              <w:pStyle w:val="TAL"/>
              <w:rPr>
                <w:noProof/>
              </w:rPr>
            </w:pPr>
            <w:r w:rsidRPr="001C0E1B">
              <w:rPr>
                <w:noProof/>
              </w:rPr>
              <w:t>Config 3</w:t>
            </w:r>
          </w:p>
        </w:tc>
        <w:tc>
          <w:tcPr>
            <w:tcW w:w="555" w:type="pct"/>
            <w:shd w:val="clear" w:color="auto" w:fill="auto"/>
          </w:tcPr>
          <w:p w14:paraId="5B17F206" w14:textId="77777777" w:rsidR="00D963B2" w:rsidRPr="001C0E1B" w:rsidRDefault="00D963B2" w:rsidP="005942C7">
            <w:pPr>
              <w:pStyle w:val="TAC"/>
              <w:rPr>
                <w:noProof/>
              </w:rPr>
            </w:pPr>
          </w:p>
        </w:tc>
        <w:tc>
          <w:tcPr>
            <w:tcW w:w="2108" w:type="pct"/>
            <w:shd w:val="clear" w:color="auto" w:fill="auto"/>
          </w:tcPr>
          <w:p w14:paraId="40ACC73E" w14:textId="77777777" w:rsidR="00D963B2" w:rsidRPr="001C0E1B" w:rsidRDefault="00D963B2" w:rsidP="005942C7">
            <w:pPr>
              <w:pStyle w:val="TAC"/>
              <w:rPr>
                <w:noProof/>
              </w:rPr>
            </w:pPr>
            <w:r w:rsidRPr="001C0E1B">
              <w:rPr>
                <w:noProof/>
              </w:rPr>
              <w:t>SSB.2 FR1</w:t>
            </w:r>
          </w:p>
        </w:tc>
      </w:tr>
      <w:tr w:rsidR="00D963B2" w:rsidRPr="001C0E1B" w14:paraId="19096EFA" w14:textId="77777777" w:rsidTr="005942C7">
        <w:trPr>
          <w:trHeight w:val="224"/>
          <w:jc w:val="center"/>
        </w:trPr>
        <w:tc>
          <w:tcPr>
            <w:tcW w:w="1170" w:type="pct"/>
            <w:gridSpan w:val="2"/>
            <w:tcBorders>
              <w:bottom w:val="nil"/>
            </w:tcBorders>
            <w:shd w:val="clear" w:color="auto" w:fill="auto"/>
          </w:tcPr>
          <w:p w14:paraId="08EC0D29" w14:textId="77777777" w:rsidR="00D963B2" w:rsidRPr="001C0E1B" w:rsidRDefault="00D963B2" w:rsidP="005942C7">
            <w:pPr>
              <w:pStyle w:val="TAL"/>
              <w:rPr>
                <w:noProof/>
              </w:rPr>
            </w:pPr>
            <w:r w:rsidRPr="001C0E1B">
              <w:rPr>
                <w:noProof/>
              </w:rPr>
              <w:t>SMTC Configuration</w:t>
            </w:r>
          </w:p>
        </w:tc>
        <w:tc>
          <w:tcPr>
            <w:tcW w:w="1167" w:type="pct"/>
            <w:shd w:val="clear" w:color="auto" w:fill="auto"/>
          </w:tcPr>
          <w:p w14:paraId="62C1A4C6" w14:textId="77777777" w:rsidR="00D963B2" w:rsidRPr="001C0E1B" w:rsidRDefault="00D963B2" w:rsidP="005942C7">
            <w:pPr>
              <w:pStyle w:val="TAL"/>
              <w:rPr>
                <w:noProof/>
              </w:rPr>
            </w:pPr>
            <w:r w:rsidRPr="001C0E1B">
              <w:rPr>
                <w:noProof/>
              </w:rPr>
              <w:t>Config 1, 2</w:t>
            </w:r>
          </w:p>
        </w:tc>
        <w:tc>
          <w:tcPr>
            <w:tcW w:w="555" w:type="pct"/>
            <w:shd w:val="clear" w:color="auto" w:fill="auto"/>
          </w:tcPr>
          <w:p w14:paraId="39DB39B0" w14:textId="77777777" w:rsidR="00D963B2" w:rsidRPr="001C0E1B" w:rsidRDefault="00D963B2" w:rsidP="005942C7">
            <w:pPr>
              <w:pStyle w:val="TAC"/>
              <w:rPr>
                <w:noProof/>
              </w:rPr>
            </w:pPr>
          </w:p>
        </w:tc>
        <w:tc>
          <w:tcPr>
            <w:tcW w:w="2108" w:type="pct"/>
            <w:shd w:val="clear" w:color="auto" w:fill="auto"/>
          </w:tcPr>
          <w:p w14:paraId="2A40F526" w14:textId="77777777" w:rsidR="00D963B2" w:rsidRPr="001C0E1B" w:rsidRDefault="00D963B2" w:rsidP="005942C7">
            <w:pPr>
              <w:pStyle w:val="TAC"/>
              <w:rPr>
                <w:noProof/>
              </w:rPr>
            </w:pPr>
            <w:r w:rsidRPr="001C0E1B">
              <w:rPr>
                <w:noProof/>
              </w:rPr>
              <w:t>SMTC.1</w:t>
            </w:r>
          </w:p>
        </w:tc>
      </w:tr>
      <w:tr w:rsidR="00D963B2" w:rsidRPr="001C0E1B" w14:paraId="0D72D6D0" w14:textId="77777777" w:rsidTr="005942C7">
        <w:trPr>
          <w:trHeight w:val="189"/>
          <w:jc w:val="center"/>
        </w:trPr>
        <w:tc>
          <w:tcPr>
            <w:tcW w:w="1170" w:type="pct"/>
            <w:gridSpan w:val="2"/>
            <w:tcBorders>
              <w:top w:val="nil"/>
              <w:bottom w:val="single" w:sz="4" w:space="0" w:color="auto"/>
            </w:tcBorders>
            <w:shd w:val="clear" w:color="auto" w:fill="auto"/>
          </w:tcPr>
          <w:p w14:paraId="19F31AD4" w14:textId="77777777" w:rsidR="00D963B2" w:rsidRPr="001C0E1B" w:rsidRDefault="00D963B2" w:rsidP="005942C7">
            <w:pPr>
              <w:pStyle w:val="TAL"/>
              <w:rPr>
                <w:noProof/>
              </w:rPr>
            </w:pPr>
          </w:p>
        </w:tc>
        <w:tc>
          <w:tcPr>
            <w:tcW w:w="1167" w:type="pct"/>
            <w:shd w:val="clear" w:color="auto" w:fill="auto"/>
          </w:tcPr>
          <w:p w14:paraId="1E58FEB9" w14:textId="77777777" w:rsidR="00D963B2" w:rsidRPr="001C0E1B" w:rsidRDefault="00D963B2" w:rsidP="005942C7">
            <w:pPr>
              <w:pStyle w:val="TAL"/>
              <w:rPr>
                <w:noProof/>
              </w:rPr>
            </w:pPr>
            <w:r w:rsidRPr="001C0E1B">
              <w:rPr>
                <w:noProof/>
              </w:rPr>
              <w:t>Config 3</w:t>
            </w:r>
          </w:p>
        </w:tc>
        <w:tc>
          <w:tcPr>
            <w:tcW w:w="555" w:type="pct"/>
            <w:shd w:val="clear" w:color="auto" w:fill="auto"/>
          </w:tcPr>
          <w:p w14:paraId="5730D287" w14:textId="77777777" w:rsidR="00D963B2" w:rsidRPr="001C0E1B" w:rsidRDefault="00D963B2" w:rsidP="005942C7">
            <w:pPr>
              <w:pStyle w:val="TAC"/>
              <w:rPr>
                <w:noProof/>
              </w:rPr>
            </w:pPr>
          </w:p>
        </w:tc>
        <w:tc>
          <w:tcPr>
            <w:tcW w:w="2108" w:type="pct"/>
            <w:shd w:val="clear" w:color="auto" w:fill="auto"/>
          </w:tcPr>
          <w:p w14:paraId="07095E49" w14:textId="77777777" w:rsidR="00D963B2" w:rsidRPr="001C0E1B" w:rsidRDefault="00D963B2" w:rsidP="005942C7">
            <w:pPr>
              <w:pStyle w:val="TAC"/>
              <w:rPr>
                <w:noProof/>
              </w:rPr>
            </w:pPr>
            <w:r w:rsidRPr="001C0E1B">
              <w:rPr>
                <w:noProof/>
              </w:rPr>
              <w:t>SMTC.1</w:t>
            </w:r>
          </w:p>
        </w:tc>
      </w:tr>
      <w:tr w:rsidR="00D963B2" w:rsidRPr="001C0E1B" w14:paraId="039BCB08" w14:textId="77777777" w:rsidTr="005942C7">
        <w:trPr>
          <w:trHeight w:val="285"/>
          <w:jc w:val="center"/>
        </w:trPr>
        <w:tc>
          <w:tcPr>
            <w:tcW w:w="1170" w:type="pct"/>
            <w:gridSpan w:val="2"/>
            <w:tcBorders>
              <w:bottom w:val="nil"/>
            </w:tcBorders>
            <w:shd w:val="clear" w:color="auto" w:fill="auto"/>
          </w:tcPr>
          <w:p w14:paraId="09A79733" w14:textId="77777777" w:rsidR="00D963B2" w:rsidRPr="001C0E1B" w:rsidRDefault="00D963B2" w:rsidP="005942C7">
            <w:pPr>
              <w:pStyle w:val="TAL"/>
              <w:rPr>
                <w:noProof/>
              </w:rPr>
            </w:pPr>
            <w:r w:rsidRPr="001C0E1B">
              <w:rPr>
                <w:noProof/>
              </w:rPr>
              <w:t>PDSCH/PDCCH subcarrier spacing</w:t>
            </w:r>
          </w:p>
        </w:tc>
        <w:tc>
          <w:tcPr>
            <w:tcW w:w="1167" w:type="pct"/>
            <w:shd w:val="clear" w:color="auto" w:fill="auto"/>
          </w:tcPr>
          <w:p w14:paraId="7D602463" w14:textId="77777777" w:rsidR="00D963B2" w:rsidRPr="001C0E1B" w:rsidRDefault="00D963B2" w:rsidP="005942C7">
            <w:pPr>
              <w:pStyle w:val="TAL"/>
              <w:rPr>
                <w:noProof/>
              </w:rPr>
            </w:pPr>
            <w:r w:rsidRPr="001C0E1B">
              <w:rPr>
                <w:noProof/>
              </w:rPr>
              <w:t>Config 1, 2</w:t>
            </w:r>
          </w:p>
        </w:tc>
        <w:tc>
          <w:tcPr>
            <w:tcW w:w="555" w:type="pct"/>
            <w:shd w:val="clear" w:color="auto" w:fill="auto"/>
          </w:tcPr>
          <w:p w14:paraId="6C60F840" w14:textId="77777777" w:rsidR="00D963B2" w:rsidRPr="001C0E1B" w:rsidRDefault="00D963B2" w:rsidP="005942C7">
            <w:pPr>
              <w:pStyle w:val="TAC"/>
              <w:rPr>
                <w:noProof/>
              </w:rPr>
            </w:pPr>
          </w:p>
        </w:tc>
        <w:tc>
          <w:tcPr>
            <w:tcW w:w="2108" w:type="pct"/>
            <w:shd w:val="clear" w:color="auto" w:fill="auto"/>
          </w:tcPr>
          <w:p w14:paraId="5F20AD0E" w14:textId="77777777" w:rsidR="00D963B2" w:rsidRPr="001C0E1B" w:rsidRDefault="00D963B2" w:rsidP="005942C7">
            <w:pPr>
              <w:pStyle w:val="TAC"/>
              <w:rPr>
                <w:noProof/>
              </w:rPr>
            </w:pPr>
            <w:r w:rsidRPr="001C0E1B">
              <w:rPr>
                <w:noProof/>
              </w:rPr>
              <w:t>15 kHz</w:t>
            </w:r>
          </w:p>
        </w:tc>
      </w:tr>
      <w:tr w:rsidR="00D963B2" w:rsidRPr="001C0E1B" w14:paraId="01A4A88B" w14:textId="77777777" w:rsidTr="005942C7">
        <w:trPr>
          <w:trHeight w:val="284"/>
          <w:jc w:val="center"/>
        </w:trPr>
        <w:tc>
          <w:tcPr>
            <w:tcW w:w="1170" w:type="pct"/>
            <w:gridSpan w:val="2"/>
            <w:tcBorders>
              <w:top w:val="nil"/>
              <w:bottom w:val="single" w:sz="4" w:space="0" w:color="auto"/>
            </w:tcBorders>
            <w:shd w:val="clear" w:color="auto" w:fill="auto"/>
          </w:tcPr>
          <w:p w14:paraId="0AC89653" w14:textId="77777777" w:rsidR="00D963B2" w:rsidRPr="001C0E1B" w:rsidRDefault="00D963B2" w:rsidP="005942C7">
            <w:pPr>
              <w:pStyle w:val="TAL"/>
              <w:rPr>
                <w:noProof/>
              </w:rPr>
            </w:pPr>
          </w:p>
        </w:tc>
        <w:tc>
          <w:tcPr>
            <w:tcW w:w="1167" w:type="pct"/>
            <w:shd w:val="clear" w:color="auto" w:fill="auto"/>
          </w:tcPr>
          <w:p w14:paraId="4C3BAC44" w14:textId="77777777" w:rsidR="00D963B2" w:rsidRPr="001C0E1B" w:rsidRDefault="00D963B2" w:rsidP="005942C7">
            <w:pPr>
              <w:pStyle w:val="TAL"/>
              <w:rPr>
                <w:noProof/>
              </w:rPr>
            </w:pPr>
            <w:r w:rsidRPr="001C0E1B">
              <w:rPr>
                <w:noProof/>
              </w:rPr>
              <w:t>Config 3</w:t>
            </w:r>
          </w:p>
        </w:tc>
        <w:tc>
          <w:tcPr>
            <w:tcW w:w="555" w:type="pct"/>
            <w:shd w:val="clear" w:color="auto" w:fill="auto"/>
          </w:tcPr>
          <w:p w14:paraId="284C9CCC" w14:textId="77777777" w:rsidR="00D963B2" w:rsidRPr="001C0E1B" w:rsidRDefault="00D963B2" w:rsidP="005942C7">
            <w:pPr>
              <w:pStyle w:val="TAC"/>
              <w:rPr>
                <w:noProof/>
              </w:rPr>
            </w:pPr>
          </w:p>
        </w:tc>
        <w:tc>
          <w:tcPr>
            <w:tcW w:w="2108" w:type="pct"/>
            <w:shd w:val="clear" w:color="auto" w:fill="auto"/>
          </w:tcPr>
          <w:p w14:paraId="1E280DC3" w14:textId="77777777" w:rsidR="00D963B2" w:rsidRPr="001C0E1B" w:rsidRDefault="00D963B2" w:rsidP="005942C7">
            <w:pPr>
              <w:pStyle w:val="TAC"/>
              <w:rPr>
                <w:noProof/>
              </w:rPr>
            </w:pPr>
            <w:r w:rsidRPr="001C0E1B">
              <w:rPr>
                <w:noProof/>
              </w:rPr>
              <w:t>30 kHz</w:t>
            </w:r>
          </w:p>
        </w:tc>
      </w:tr>
      <w:tr w:rsidR="00D963B2" w:rsidRPr="001C0E1B" w14:paraId="02A43831" w14:textId="77777777" w:rsidTr="005942C7">
        <w:trPr>
          <w:trHeight w:val="284"/>
          <w:jc w:val="center"/>
        </w:trPr>
        <w:tc>
          <w:tcPr>
            <w:tcW w:w="1170" w:type="pct"/>
            <w:gridSpan w:val="2"/>
            <w:tcBorders>
              <w:bottom w:val="nil"/>
            </w:tcBorders>
            <w:shd w:val="clear" w:color="auto" w:fill="auto"/>
          </w:tcPr>
          <w:p w14:paraId="24E2808A" w14:textId="77777777" w:rsidR="00D963B2" w:rsidRPr="001C0E1B" w:rsidRDefault="00D963B2" w:rsidP="005942C7">
            <w:pPr>
              <w:pStyle w:val="TAL"/>
              <w:rPr>
                <w:noProof/>
              </w:rPr>
            </w:pPr>
            <w:r w:rsidRPr="001C0E1B">
              <w:rPr>
                <w:noProof/>
              </w:rPr>
              <w:t xml:space="preserve">PRACH Configuration </w:t>
            </w:r>
          </w:p>
        </w:tc>
        <w:tc>
          <w:tcPr>
            <w:tcW w:w="1167" w:type="pct"/>
            <w:shd w:val="clear" w:color="auto" w:fill="auto"/>
          </w:tcPr>
          <w:p w14:paraId="2069EFC6" w14:textId="77777777" w:rsidR="00D963B2" w:rsidRPr="001C0E1B" w:rsidRDefault="00D963B2" w:rsidP="005942C7">
            <w:pPr>
              <w:pStyle w:val="TAL"/>
              <w:rPr>
                <w:noProof/>
              </w:rPr>
            </w:pPr>
            <w:r w:rsidRPr="001C0E1B">
              <w:rPr>
                <w:noProof/>
              </w:rPr>
              <w:t>Config 1, 2</w:t>
            </w:r>
          </w:p>
        </w:tc>
        <w:tc>
          <w:tcPr>
            <w:tcW w:w="555" w:type="pct"/>
            <w:shd w:val="clear" w:color="auto" w:fill="auto"/>
          </w:tcPr>
          <w:p w14:paraId="1B204268" w14:textId="77777777" w:rsidR="00D963B2" w:rsidRPr="001C0E1B" w:rsidRDefault="00D963B2" w:rsidP="005942C7">
            <w:pPr>
              <w:pStyle w:val="TAC"/>
              <w:rPr>
                <w:noProof/>
              </w:rPr>
            </w:pPr>
          </w:p>
        </w:tc>
        <w:tc>
          <w:tcPr>
            <w:tcW w:w="2108" w:type="pct"/>
            <w:shd w:val="clear" w:color="auto" w:fill="auto"/>
          </w:tcPr>
          <w:p w14:paraId="3FA045D8" w14:textId="77777777" w:rsidR="00D963B2" w:rsidRPr="001C0E1B" w:rsidRDefault="00D963B2" w:rsidP="005942C7">
            <w:pPr>
              <w:pStyle w:val="TAC"/>
              <w:rPr>
                <w:noProof/>
              </w:rPr>
            </w:pPr>
            <w:r w:rsidRPr="001C0E1B">
              <w:rPr>
                <w:noProof/>
              </w:rPr>
              <w:t>Table  A.3.8.2.1-1</w:t>
            </w:r>
          </w:p>
        </w:tc>
      </w:tr>
      <w:tr w:rsidR="00D963B2" w:rsidRPr="001C0E1B" w14:paraId="7A769E23" w14:textId="77777777" w:rsidTr="005942C7">
        <w:trPr>
          <w:trHeight w:val="284"/>
          <w:jc w:val="center"/>
        </w:trPr>
        <w:tc>
          <w:tcPr>
            <w:tcW w:w="1170" w:type="pct"/>
            <w:gridSpan w:val="2"/>
            <w:tcBorders>
              <w:top w:val="nil"/>
            </w:tcBorders>
            <w:shd w:val="clear" w:color="auto" w:fill="auto"/>
          </w:tcPr>
          <w:p w14:paraId="710C5AF5" w14:textId="77777777" w:rsidR="00D963B2" w:rsidRPr="001C0E1B" w:rsidRDefault="00D963B2" w:rsidP="005942C7">
            <w:pPr>
              <w:pStyle w:val="TAL"/>
              <w:rPr>
                <w:noProof/>
              </w:rPr>
            </w:pPr>
          </w:p>
        </w:tc>
        <w:tc>
          <w:tcPr>
            <w:tcW w:w="1167" w:type="pct"/>
            <w:shd w:val="clear" w:color="auto" w:fill="auto"/>
          </w:tcPr>
          <w:p w14:paraId="020A5AD4" w14:textId="77777777" w:rsidR="00D963B2" w:rsidRPr="001C0E1B" w:rsidRDefault="00D963B2" w:rsidP="005942C7">
            <w:pPr>
              <w:pStyle w:val="TAL"/>
              <w:rPr>
                <w:noProof/>
              </w:rPr>
            </w:pPr>
            <w:r w:rsidRPr="001C0E1B">
              <w:rPr>
                <w:noProof/>
              </w:rPr>
              <w:t>Config 3</w:t>
            </w:r>
          </w:p>
        </w:tc>
        <w:tc>
          <w:tcPr>
            <w:tcW w:w="555" w:type="pct"/>
            <w:shd w:val="clear" w:color="auto" w:fill="auto"/>
          </w:tcPr>
          <w:p w14:paraId="624B17C2" w14:textId="77777777" w:rsidR="00D963B2" w:rsidRPr="001C0E1B" w:rsidRDefault="00D963B2" w:rsidP="005942C7">
            <w:pPr>
              <w:pStyle w:val="TAC"/>
              <w:rPr>
                <w:noProof/>
              </w:rPr>
            </w:pPr>
          </w:p>
        </w:tc>
        <w:tc>
          <w:tcPr>
            <w:tcW w:w="2108" w:type="pct"/>
            <w:shd w:val="clear" w:color="auto" w:fill="auto"/>
          </w:tcPr>
          <w:p w14:paraId="75DB55C7" w14:textId="77777777" w:rsidR="00D963B2" w:rsidRPr="001C0E1B" w:rsidRDefault="00D963B2" w:rsidP="005942C7">
            <w:pPr>
              <w:pStyle w:val="TAC"/>
              <w:rPr>
                <w:noProof/>
              </w:rPr>
            </w:pPr>
            <w:r w:rsidRPr="001C0E1B">
              <w:rPr>
                <w:noProof/>
              </w:rPr>
              <w:t>Table  A.3.8.2.1-1</w:t>
            </w:r>
          </w:p>
        </w:tc>
      </w:tr>
      <w:tr w:rsidR="00D963B2" w:rsidRPr="001C0E1B" w14:paraId="08A43884" w14:textId="77777777" w:rsidTr="005942C7">
        <w:trPr>
          <w:trHeight w:val="164"/>
          <w:jc w:val="center"/>
        </w:trPr>
        <w:tc>
          <w:tcPr>
            <w:tcW w:w="2337" w:type="pct"/>
            <w:gridSpan w:val="3"/>
            <w:shd w:val="clear" w:color="auto" w:fill="auto"/>
          </w:tcPr>
          <w:p w14:paraId="339DA5D1" w14:textId="77777777" w:rsidR="00D963B2" w:rsidRPr="001C0E1B" w:rsidRDefault="00D963B2" w:rsidP="005942C7">
            <w:pPr>
              <w:pStyle w:val="TAL"/>
              <w:rPr>
                <w:noProof/>
              </w:rPr>
            </w:pPr>
            <w:r w:rsidRPr="001C0E1B">
              <w:rPr>
                <w:noProof/>
              </w:rPr>
              <w:t>SSB index assigned as RLM RS</w:t>
            </w:r>
          </w:p>
        </w:tc>
        <w:tc>
          <w:tcPr>
            <w:tcW w:w="555" w:type="pct"/>
            <w:shd w:val="clear" w:color="auto" w:fill="auto"/>
          </w:tcPr>
          <w:p w14:paraId="41EF1B91" w14:textId="77777777" w:rsidR="00D963B2" w:rsidRPr="001C0E1B" w:rsidRDefault="00D963B2" w:rsidP="005942C7">
            <w:pPr>
              <w:pStyle w:val="TAC"/>
              <w:rPr>
                <w:noProof/>
              </w:rPr>
            </w:pPr>
          </w:p>
        </w:tc>
        <w:tc>
          <w:tcPr>
            <w:tcW w:w="2108" w:type="pct"/>
            <w:shd w:val="clear" w:color="auto" w:fill="auto"/>
          </w:tcPr>
          <w:p w14:paraId="0D015EF3" w14:textId="77777777" w:rsidR="00D963B2" w:rsidRPr="001C0E1B" w:rsidRDefault="00D963B2" w:rsidP="005942C7">
            <w:pPr>
              <w:pStyle w:val="TAC"/>
              <w:rPr>
                <w:noProof/>
              </w:rPr>
            </w:pPr>
            <w:r w:rsidRPr="001C0E1B">
              <w:rPr>
                <w:noProof/>
              </w:rPr>
              <w:t>0</w:t>
            </w:r>
          </w:p>
        </w:tc>
      </w:tr>
      <w:tr w:rsidR="00D963B2" w:rsidRPr="001C0E1B" w14:paraId="541414EA" w14:textId="77777777" w:rsidTr="005942C7">
        <w:trPr>
          <w:trHeight w:val="176"/>
          <w:jc w:val="center"/>
        </w:trPr>
        <w:tc>
          <w:tcPr>
            <w:tcW w:w="2337" w:type="pct"/>
            <w:gridSpan w:val="3"/>
            <w:shd w:val="clear" w:color="auto" w:fill="auto"/>
          </w:tcPr>
          <w:p w14:paraId="1F18E830" w14:textId="77777777" w:rsidR="00D963B2" w:rsidRPr="001C0E1B" w:rsidRDefault="00D963B2" w:rsidP="005942C7">
            <w:pPr>
              <w:pStyle w:val="TAL"/>
              <w:rPr>
                <w:noProof/>
              </w:rPr>
            </w:pPr>
            <w:r w:rsidRPr="001C0E1B">
              <w:rPr>
                <w:noProof/>
              </w:rPr>
              <w:t>OCNG parameters</w:t>
            </w:r>
          </w:p>
        </w:tc>
        <w:tc>
          <w:tcPr>
            <w:tcW w:w="555" w:type="pct"/>
            <w:shd w:val="clear" w:color="auto" w:fill="auto"/>
          </w:tcPr>
          <w:p w14:paraId="199030D0" w14:textId="77777777" w:rsidR="00D963B2" w:rsidRPr="001C0E1B" w:rsidRDefault="00D963B2" w:rsidP="005942C7">
            <w:pPr>
              <w:pStyle w:val="TAC"/>
              <w:rPr>
                <w:noProof/>
              </w:rPr>
            </w:pPr>
          </w:p>
        </w:tc>
        <w:tc>
          <w:tcPr>
            <w:tcW w:w="2108" w:type="pct"/>
            <w:shd w:val="clear" w:color="auto" w:fill="auto"/>
          </w:tcPr>
          <w:p w14:paraId="4BAD57F4" w14:textId="77777777" w:rsidR="00D963B2" w:rsidRPr="001C0E1B" w:rsidRDefault="00D963B2" w:rsidP="005942C7">
            <w:pPr>
              <w:pStyle w:val="TAC"/>
              <w:rPr>
                <w:noProof/>
              </w:rPr>
            </w:pPr>
            <w:r w:rsidRPr="001C0E1B">
              <w:rPr>
                <w:noProof/>
              </w:rPr>
              <w:t>OP.1</w:t>
            </w:r>
          </w:p>
        </w:tc>
      </w:tr>
      <w:tr w:rsidR="00D963B2" w:rsidRPr="001C0E1B" w14:paraId="1D2E9322" w14:textId="77777777" w:rsidTr="005942C7">
        <w:trPr>
          <w:trHeight w:val="164"/>
          <w:jc w:val="center"/>
        </w:trPr>
        <w:tc>
          <w:tcPr>
            <w:tcW w:w="2337" w:type="pct"/>
            <w:gridSpan w:val="3"/>
            <w:shd w:val="clear" w:color="auto" w:fill="auto"/>
          </w:tcPr>
          <w:p w14:paraId="217336B7" w14:textId="77777777" w:rsidR="00D963B2" w:rsidRPr="001C0E1B" w:rsidRDefault="00D963B2" w:rsidP="005942C7">
            <w:pPr>
              <w:pStyle w:val="TAL"/>
              <w:rPr>
                <w:noProof/>
              </w:rPr>
            </w:pPr>
            <w:r w:rsidRPr="001C0E1B">
              <w:rPr>
                <w:noProof/>
              </w:rPr>
              <w:t>CP length</w:t>
            </w:r>
            <w:r w:rsidRPr="001C0E1B">
              <w:rPr>
                <w:noProof/>
              </w:rPr>
              <w:tab/>
            </w:r>
          </w:p>
        </w:tc>
        <w:tc>
          <w:tcPr>
            <w:tcW w:w="555" w:type="pct"/>
            <w:shd w:val="clear" w:color="auto" w:fill="auto"/>
          </w:tcPr>
          <w:p w14:paraId="5C06DEEC" w14:textId="77777777" w:rsidR="00D963B2" w:rsidRPr="001C0E1B" w:rsidRDefault="00D963B2" w:rsidP="005942C7">
            <w:pPr>
              <w:pStyle w:val="TAC"/>
              <w:rPr>
                <w:noProof/>
              </w:rPr>
            </w:pPr>
          </w:p>
        </w:tc>
        <w:tc>
          <w:tcPr>
            <w:tcW w:w="2108" w:type="pct"/>
            <w:shd w:val="clear" w:color="auto" w:fill="auto"/>
          </w:tcPr>
          <w:p w14:paraId="0EA2F8C7" w14:textId="77777777" w:rsidR="00D963B2" w:rsidRPr="001C0E1B" w:rsidRDefault="00D963B2" w:rsidP="005942C7">
            <w:pPr>
              <w:pStyle w:val="TAC"/>
              <w:rPr>
                <w:noProof/>
              </w:rPr>
            </w:pPr>
            <w:r w:rsidRPr="001C0E1B">
              <w:rPr>
                <w:noProof/>
              </w:rPr>
              <w:t>Normal</w:t>
            </w:r>
          </w:p>
        </w:tc>
      </w:tr>
      <w:tr w:rsidR="00D963B2" w:rsidRPr="001C0E1B" w14:paraId="1AC5E923" w14:textId="77777777" w:rsidTr="005942C7">
        <w:trPr>
          <w:trHeight w:val="341"/>
          <w:jc w:val="center"/>
        </w:trPr>
        <w:tc>
          <w:tcPr>
            <w:tcW w:w="2337" w:type="pct"/>
            <w:gridSpan w:val="3"/>
            <w:shd w:val="clear" w:color="auto" w:fill="auto"/>
          </w:tcPr>
          <w:p w14:paraId="1ECF329B" w14:textId="77777777" w:rsidR="00D963B2" w:rsidRPr="001C0E1B" w:rsidRDefault="00D963B2" w:rsidP="005942C7">
            <w:pPr>
              <w:pStyle w:val="TAL"/>
              <w:rPr>
                <w:noProof/>
              </w:rPr>
            </w:pPr>
            <w:r w:rsidRPr="001C0E1B">
              <w:rPr>
                <w:noProof/>
              </w:rPr>
              <w:t>Correlation Matrix and Antenna Configuration</w:t>
            </w:r>
          </w:p>
        </w:tc>
        <w:tc>
          <w:tcPr>
            <w:tcW w:w="555" w:type="pct"/>
            <w:shd w:val="clear" w:color="auto" w:fill="auto"/>
          </w:tcPr>
          <w:p w14:paraId="0DD52114" w14:textId="77777777" w:rsidR="00D963B2" w:rsidRPr="001C0E1B" w:rsidRDefault="00D963B2" w:rsidP="005942C7">
            <w:pPr>
              <w:pStyle w:val="TAC"/>
              <w:rPr>
                <w:noProof/>
              </w:rPr>
            </w:pPr>
          </w:p>
        </w:tc>
        <w:tc>
          <w:tcPr>
            <w:tcW w:w="2108" w:type="pct"/>
            <w:shd w:val="clear" w:color="auto" w:fill="auto"/>
          </w:tcPr>
          <w:p w14:paraId="4462BBA8" w14:textId="77777777" w:rsidR="00D963B2" w:rsidRPr="001C0E1B" w:rsidRDefault="00D963B2" w:rsidP="005942C7">
            <w:pPr>
              <w:pStyle w:val="TAC"/>
              <w:rPr>
                <w:noProof/>
              </w:rPr>
            </w:pPr>
            <w:r w:rsidRPr="001C0E1B">
              <w:rPr>
                <w:noProof/>
              </w:rPr>
              <w:t>2x2 Low</w:t>
            </w:r>
          </w:p>
        </w:tc>
      </w:tr>
      <w:tr w:rsidR="00D963B2" w:rsidRPr="001C0E1B" w14:paraId="2FD9EA6F" w14:textId="77777777" w:rsidTr="005942C7">
        <w:trPr>
          <w:trHeight w:val="166"/>
          <w:jc w:val="center"/>
        </w:trPr>
        <w:tc>
          <w:tcPr>
            <w:tcW w:w="1074" w:type="pct"/>
            <w:tcBorders>
              <w:bottom w:val="nil"/>
            </w:tcBorders>
            <w:shd w:val="clear" w:color="auto" w:fill="auto"/>
          </w:tcPr>
          <w:p w14:paraId="358D93AB" w14:textId="77777777" w:rsidR="00D963B2" w:rsidRPr="001C0E1B" w:rsidRDefault="00D963B2" w:rsidP="005942C7">
            <w:pPr>
              <w:pStyle w:val="TAL"/>
              <w:rPr>
                <w:noProof/>
              </w:rPr>
            </w:pPr>
            <w:r w:rsidRPr="001C0E1B">
              <w:rPr>
                <w:noProof/>
              </w:rPr>
              <w:t xml:space="preserve">Out of sync transmission parameters </w:t>
            </w:r>
          </w:p>
        </w:tc>
        <w:tc>
          <w:tcPr>
            <w:tcW w:w="1263" w:type="pct"/>
            <w:gridSpan w:val="2"/>
            <w:shd w:val="clear" w:color="auto" w:fill="auto"/>
          </w:tcPr>
          <w:p w14:paraId="1366EA8E" w14:textId="77777777" w:rsidR="00D963B2" w:rsidRPr="001C0E1B" w:rsidRDefault="00D963B2" w:rsidP="005942C7">
            <w:pPr>
              <w:pStyle w:val="TAL"/>
              <w:rPr>
                <w:noProof/>
              </w:rPr>
            </w:pPr>
            <w:r w:rsidRPr="001C0E1B">
              <w:rPr>
                <w:noProof/>
              </w:rPr>
              <w:t>DCI format</w:t>
            </w:r>
          </w:p>
        </w:tc>
        <w:tc>
          <w:tcPr>
            <w:tcW w:w="555" w:type="pct"/>
            <w:shd w:val="clear" w:color="auto" w:fill="auto"/>
          </w:tcPr>
          <w:p w14:paraId="6E40FE7C" w14:textId="77777777" w:rsidR="00D963B2" w:rsidRPr="001C0E1B" w:rsidRDefault="00D963B2" w:rsidP="005942C7">
            <w:pPr>
              <w:pStyle w:val="TAC"/>
              <w:rPr>
                <w:noProof/>
              </w:rPr>
            </w:pPr>
          </w:p>
        </w:tc>
        <w:tc>
          <w:tcPr>
            <w:tcW w:w="2108" w:type="pct"/>
            <w:shd w:val="clear" w:color="auto" w:fill="auto"/>
          </w:tcPr>
          <w:p w14:paraId="4E6FBE07" w14:textId="77777777" w:rsidR="00D963B2" w:rsidRPr="001C0E1B" w:rsidRDefault="00D963B2" w:rsidP="005942C7">
            <w:pPr>
              <w:pStyle w:val="TAC"/>
              <w:rPr>
                <w:noProof/>
              </w:rPr>
            </w:pPr>
            <w:r w:rsidRPr="001C0E1B">
              <w:rPr>
                <w:noProof/>
              </w:rPr>
              <w:t>1-0</w:t>
            </w:r>
          </w:p>
        </w:tc>
      </w:tr>
      <w:tr w:rsidR="00D963B2" w:rsidRPr="001C0E1B" w14:paraId="65ECF829" w14:textId="77777777" w:rsidTr="005942C7">
        <w:trPr>
          <w:trHeight w:val="359"/>
          <w:jc w:val="center"/>
        </w:trPr>
        <w:tc>
          <w:tcPr>
            <w:tcW w:w="1074" w:type="pct"/>
            <w:tcBorders>
              <w:top w:val="nil"/>
              <w:bottom w:val="nil"/>
            </w:tcBorders>
            <w:shd w:val="clear" w:color="auto" w:fill="auto"/>
          </w:tcPr>
          <w:p w14:paraId="560380A3" w14:textId="77777777" w:rsidR="00D963B2" w:rsidRPr="001C0E1B" w:rsidRDefault="00D963B2" w:rsidP="005942C7">
            <w:pPr>
              <w:pStyle w:val="TAL"/>
              <w:rPr>
                <w:noProof/>
              </w:rPr>
            </w:pPr>
          </w:p>
        </w:tc>
        <w:tc>
          <w:tcPr>
            <w:tcW w:w="1263" w:type="pct"/>
            <w:gridSpan w:val="2"/>
            <w:shd w:val="clear" w:color="auto" w:fill="auto"/>
          </w:tcPr>
          <w:p w14:paraId="5F6ABEA9" w14:textId="77777777" w:rsidR="00D963B2" w:rsidRPr="001C0E1B" w:rsidRDefault="00D963B2" w:rsidP="005942C7">
            <w:pPr>
              <w:pStyle w:val="TAL"/>
              <w:rPr>
                <w:noProof/>
              </w:rPr>
            </w:pPr>
            <w:r w:rsidRPr="001C0E1B">
              <w:rPr>
                <w:noProof/>
              </w:rPr>
              <w:t>Number of Control OFDM symbols</w:t>
            </w:r>
          </w:p>
        </w:tc>
        <w:tc>
          <w:tcPr>
            <w:tcW w:w="555" w:type="pct"/>
            <w:shd w:val="clear" w:color="auto" w:fill="auto"/>
          </w:tcPr>
          <w:p w14:paraId="1D21443F" w14:textId="77777777" w:rsidR="00D963B2" w:rsidRPr="001C0E1B" w:rsidRDefault="00D963B2" w:rsidP="005942C7">
            <w:pPr>
              <w:pStyle w:val="TAC"/>
              <w:rPr>
                <w:noProof/>
              </w:rPr>
            </w:pPr>
          </w:p>
        </w:tc>
        <w:tc>
          <w:tcPr>
            <w:tcW w:w="2108" w:type="pct"/>
            <w:shd w:val="clear" w:color="auto" w:fill="auto"/>
          </w:tcPr>
          <w:p w14:paraId="2043D91D" w14:textId="77777777" w:rsidR="00D963B2" w:rsidRPr="001C0E1B" w:rsidRDefault="00D963B2" w:rsidP="005942C7">
            <w:pPr>
              <w:pStyle w:val="TAC"/>
              <w:rPr>
                <w:noProof/>
              </w:rPr>
            </w:pPr>
            <w:r w:rsidRPr="001C0E1B">
              <w:rPr>
                <w:noProof/>
              </w:rPr>
              <w:t>2</w:t>
            </w:r>
          </w:p>
        </w:tc>
      </w:tr>
      <w:tr w:rsidR="00D963B2" w:rsidRPr="001C0E1B" w14:paraId="455F3ADF" w14:textId="77777777" w:rsidTr="005942C7">
        <w:trPr>
          <w:trHeight w:val="179"/>
          <w:jc w:val="center"/>
        </w:trPr>
        <w:tc>
          <w:tcPr>
            <w:tcW w:w="1074" w:type="pct"/>
            <w:tcBorders>
              <w:top w:val="nil"/>
              <w:bottom w:val="nil"/>
            </w:tcBorders>
            <w:shd w:val="clear" w:color="auto" w:fill="auto"/>
          </w:tcPr>
          <w:p w14:paraId="4EF939CD" w14:textId="77777777" w:rsidR="00D963B2" w:rsidRPr="001C0E1B" w:rsidRDefault="00D963B2" w:rsidP="005942C7">
            <w:pPr>
              <w:pStyle w:val="TAL"/>
              <w:rPr>
                <w:noProof/>
              </w:rPr>
            </w:pPr>
          </w:p>
        </w:tc>
        <w:tc>
          <w:tcPr>
            <w:tcW w:w="1263" w:type="pct"/>
            <w:gridSpan w:val="2"/>
            <w:shd w:val="clear" w:color="auto" w:fill="auto"/>
          </w:tcPr>
          <w:p w14:paraId="4A2B3F72" w14:textId="77777777" w:rsidR="00D963B2" w:rsidRPr="001C0E1B" w:rsidRDefault="00D963B2" w:rsidP="005942C7">
            <w:pPr>
              <w:pStyle w:val="TAL"/>
              <w:rPr>
                <w:noProof/>
              </w:rPr>
            </w:pPr>
            <w:r w:rsidRPr="001C0E1B">
              <w:rPr>
                <w:noProof/>
              </w:rPr>
              <w:t xml:space="preserve">Aggregation level </w:t>
            </w:r>
          </w:p>
        </w:tc>
        <w:tc>
          <w:tcPr>
            <w:tcW w:w="555" w:type="pct"/>
            <w:shd w:val="clear" w:color="auto" w:fill="auto"/>
          </w:tcPr>
          <w:p w14:paraId="782DC74F" w14:textId="77777777" w:rsidR="00D963B2" w:rsidRPr="001C0E1B" w:rsidRDefault="00D963B2" w:rsidP="005942C7">
            <w:pPr>
              <w:pStyle w:val="TAC"/>
              <w:rPr>
                <w:noProof/>
              </w:rPr>
            </w:pPr>
            <w:r w:rsidRPr="001C0E1B">
              <w:rPr>
                <w:noProof/>
              </w:rPr>
              <w:t>CCE</w:t>
            </w:r>
          </w:p>
        </w:tc>
        <w:tc>
          <w:tcPr>
            <w:tcW w:w="2108" w:type="pct"/>
            <w:shd w:val="clear" w:color="auto" w:fill="auto"/>
          </w:tcPr>
          <w:p w14:paraId="0F442C2C" w14:textId="77777777" w:rsidR="00D963B2" w:rsidRPr="001C0E1B" w:rsidRDefault="00D963B2" w:rsidP="005942C7">
            <w:pPr>
              <w:pStyle w:val="TAC"/>
              <w:rPr>
                <w:noProof/>
              </w:rPr>
            </w:pPr>
            <w:r w:rsidRPr="001C0E1B">
              <w:rPr>
                <w:noProof/>
              </w:rPr>
              <w:t>8</w:t>
            </w:r>
          </w:p>
        </w:tc>
      </w:tr>
      <w:tr w:rsidR="00D963B2" w:rsidRPr="001C0E1B" w14:paraId="026A46DC" w14:textId="77777777" w:rsidTr="005942C7">
        <w:trPr>
          <w:trHeight w:val="894"/>
          <w:jc w:val="center"/>
        </w:trPr>
        <w:tc>
          <w:tcPr>
            <w:tcW w:w="1074" w:type="pct"/>
            <w:tcBorders>
              <w:top w:val="nil"/>
              <w:bottom w:val="nil"/>
            </w:tcBorders>
            <w:shd w:val="clear" w:color="auto" w:fill="auto"/>
          </w:tcPr>
          <w:p w14:paraId="71626143" w14:textId="77777777" w:rsidR="00D963B2" w:rsidRPr="001C0E1B" w:rsidRDefault="00D963B2" w:rsidP="005942C7">
            <w:pPr>
              <w:pStyle w:val="TAL"/>
              <w:rPr>
                <w:noProof/>
              </w:rPr>
            </w:pPr>
          </w:p>
        </w:tc>
        <w:tc>
          <w:tcPr>
            <w:tcW w:w="1263" w:type="pct"/>
            <w:gridSpan w:val="2"/>
            <w:shd w:val="clear" w:color="auto" w:fill="auto"/>
          </w:tcPr>
          <w:p w14:paraId="663A48E4" w14:textId="77777777" w:rsidR="00D963B2" w:rsidRPr="001C0E1B" w:rsidRDefault="00D963B2" w:rsidP="005942C7">
            <w:pPr>
              <w:pStyle w:val="TAL"/>
              <w:rPr>
                <w:noProof/>
              </w:rPr>
            </w:pPr>
            <w:r w:rsidRPr="001C0E1B">
              <w:rPr>
                <w:rFonts w:eastAsia="?? ??"/>
              </w:rPr>
              <w:t>Ratio of hypothetical PDCCH RE energy to average SSS RE energy</w:t>
            </w:r>
          </w:p>
        </w:tc>
        <w:tc>
          <w:tcPr>
            <w:tcW w:w="555" w:type="pct"/>
            <w:shd w:val="clear" w:color="auto" w:fill="auto"/>
          </w:tcPr>
          <w:p w14:paraId="650B2EEA" w14:textId="77777777" w:rsidR="00D963B2" w:rsidRPr="001C0E1B" w:rsidRDefault="00D963B2" w:rsidP="005942C7">
            <w:pPr>
              <w:pStyle w:val="TAC"/>
              <w:rPr>
                <w:noProof/>
              </w:rPr>
            </w:pPr>
            <w:r w:rsidRPr="001C0E1B">
              <w:rPr>
                <w:noProof/>
              </w:rPr>
              <w:t>dB</w:t>
            </w:r>
          </w:p>
        </w:tc>
        <w:tc>
          <w:tcPr>
            <w:tcW w:w="2108" w:type="pct"/>
            <w:shd w:val="clear" w:color="auto" w:fill="auto"/>
          </w:tcPr>
          <w:p w14:paraId="7913A9E9" w14:textId="77777777" w:rsidR="00D963B2" w:rsidRPr="001C0E1B" w:rsidRDefault="00D963B2" w:rsidP="005942C7">
            <w:pPr>
              <w:pStyle w:val="TAC"/>
              <w:rPr>
                <w:noProof/>
              </w:rPr>
            </w:pPr>
            <w:r w:rsidRPr="001C0E1B">
              <w:rPr>
                <w:noProof/>
              </w:rPr>
              <w:t>4</w:t>
            </w:r>
          </w:p>
        </w:tc>
      </w:tr>
      <w:tr w:rsidR="00D963B2" w:rsidRPr="001C0E1B" w14:paraId="600BB3ED" w14:textId="77777777" w:rsidTr="005942C7">
        <w:trPr>
          <w:trHeight w:val="881"/>
          <w:jc w:val="center"/>
        </w:trPr>
        <w:tc>
          <w:tcPr>
            <w:tcW w:w="1074" w:type="pct"/>
            <w:tcBorders>
              <w:top w:val="nil"/>
              <w:bottom w:val="nil"/>
            </w:tcBorders>
            <w:shd w:val="clear" w:color="auto" w:fill="auto"/>
          </w:tcPr>
          <w:p w14:paraId="422D1919" w14:textId="77777777" w:rsidR="00D963B2" w:rsidRPr="001C0E1B" w:rsidRDefault="00D963B2" w:rsidP="005942C7">
            <w:pPr>
              <w:pStyle w:val="TAL"/>
              <w:rPr>
                <w:noProof/>
              </w:rPr>
            </w:pPr>
          </w:p>
        </w:tc>
        <w:tc>
          <w:tcPr>
            <w:tcW w:w="1263" w:type="pct"/>
            <w:gridSpan w:val="2"/>
            <w:shd w:val="clear" w:color="auto" w:fill="auto"/>
          </w:tcPr>
          <w:p w14:paraId="5728B03F" w14:textId="77777777" w:rsidR="00D963B2" w:rsidRPr="001C0E1B" w:rsidRDefault="00D963B2" w:rsidP="005942C7">
            <w:pPr>
              <w:pStyle w:val="TAL"/>
              <w:rPr>
                <w:noProof/>
              </w:rPr>
            </w:pPr>
            <w:r w:rsidRPr="001C0E1B">
              <w:rPr>
                <w:rFonts w:eastAsia="?? ??"/>
              </w:rPr>
              <w:t>Ratio of hypothetical PDCCH DMRS energy to average SSS RE energy</w:t>
            </w:r>
          </w:p>
        </w:tc>
        <w:tc>
          <w:tcPr>
            <w:tcW w:w="555" w:type="pct"/>
            <w:shd w:val="clear" w:color="auto" w:fill="auto"/>
          </w:tcPr>
          <w:p w14:paraId="4EFE3B66" w14:textId="77777777" w:rsidR="00D963B2" w:rsidRPr="001C0E1B" w:rsidRDefault="00D963B2" w:rsidP="005942C7">
            <w:pPr>
              <w:pStyle w:val="TAC"/>
              <w:rPr>
                <w:noProof/>
              </w:rPr>
            </w:pPr>
            <w:r w:rsidRPr="001C0E1B">
              <w:rPr>
                <w:noProof/>
              </w:rPr>
              <w:t>dB</w:t>
            </w:r>
          </w:p>
        </w:tc>
        <w:tc>
          <w:tcPr>
            <w:tcW w:w="2108" w:type="pct"/>
            <w:shd w:val="clear" w:color="auto" w:fill="auto"/>
          </w:tcPr>
          <w:p w14:paraId="0A39A215" w14:textId="77777777" w:rsidR="00D963B2" w:rsidRPr="001C0E1B" w:rsidRDefault="00D963B2" w:rsidP="005942C7">
            <w:pPr>
              <w:pStyle w:val="TAC"/>
              <w:rPr>
                <w:noProof/>
              </w:rPr>
            </w:pPr>
            <w:r w:rsidRPr="001C0E1B">
              <w:rPr>
                <w:noProof/>
              </w:rPr>
              <w:t>4</w:t>
            </w:r>
          </w:p>
        </w:tc>
      </w:tr>
      <w:tr w:rsidR="00D963B2" w:rsidRPr="001C0E1B" w14:paraId="137778FA" w14:textId="77777777" w:rsidTr="005942C7">
        <w:trPr>
          <w:trHeight w:val="386"/>
          <w:jc w:val="center"/>
        </w:trPr>
        <w:tc>
          <w:tcPr>
            <w:tcW w:w="1074" w:type="pct"/>
            <w:tcBorders>
              <w:top w:val="nil"/>
              <w:bottom w:val="nil"/>
            </w:tcBorders>
            <w:shd w:val="clear" w:color="auto" w:fill="auto"/>
          </w:tcPr>
          <w:p w14:paraId="3C02830F" w14:textId="77777777" w:rsidR="00D963B2" w:rsidRPr="001C0E1B" w:rsidRDefault="00D963B2" w:rsidP="005942C7">
            <w:pPr>
              <w:pStyle w:val="TAL"/>
              <w:rPr>
                <w:noProof/>
              </w:rPr>
            </w:pPr>
          </w:p>
        </w:tc>
        <w:tc>
          <w:tcPr>
            <w:tcW w:w="1263" w:type="pct"/>
            <w:gridSpan w:val="2"/>
            <w:shd w:val="clear" w:color="auto" w:fill="auto"/>
          </w:tcPr>
          <w:p w14:paraId="476AA8DF" w14:textId="77777777" w:rsidR="00D963B2" w:rsidRPr="001C0E1B" w:rsidRDefault="00D963B2" w:rsidP="005942C7">
            <w:pPr>
              <w:pStyle w:val="TAL"/>
              <w:rPr>
                <w:rFonts w:eastAsia="?? ??"/>
              </w:rPr>
            </w:pPr>
            <w:r w:rsidRPr="001C0E1B">
              <w:rPr>
                <w:rFonts w:eastAsia="?? ??"/>
              </w:rPr>
              <w:t>DMRS precoder granularity</w:t>
            </w:r>
          </w:p>
        </w:tc>
        <w:tc>
          <w:tcPr>
            <w:tcW w:w="555" w:type="pct"/>
            <w:shd w:val="clear" w:color="auto" w:fill="auto"/>
          </w:tcPr>
          <w:p w14:paraId="61DD455B" w14:textId="77777777" w:rsidR="00D963B2" w:rsidRPr="001C0E1B" w:rsidRDefault="00D963B2" w:rsidP="005942C7">
            <w:pPr>
              <w:pStyle w:val="TAC"/>
              <w:rPr>
                <w:rFonts w:eastAsia="?? ??"/>
              </w:rPr>
            </w:pPr>
          </w:p>
        </w:tc>
        <w:tc>
          <w:tcPr>
            <w:tcW w:w="2108" w:type="pct"/>
            <w:shd w:val="clear" w:color="auto" w:fill="auto"/>
          </w:tcPr>
          <w:p w14:paraId="00BAA5CE" w14:textId="77777777" w:rsidR="00D963B2" w:rsidRPr="001C0E1B" w:rsidRDefault="00D963B2" w:rsidP="005942C7">
            <w:pPr>
              <w:pStyle w:val="TAC"/>
              <w:rPr>
                <w:noProof/>
              </w:rPr>
            </w:pPr>
            <w:r w:rsidRPr="001C0E1B">
              <w:rPr>
                <w:rFonts w:eastAsia="?? ??"/>
              </w:rPr>
              <w:t>REG bundle size</w:t>
            </w:r>
          </w:p>
        </w:tc>
      </w:tr>
      <w:tr w:rsidR="00D963B2" w:rsidRPr="001C0E1B" w14:paraId="221A40CB" w14:textId="77777777" w:rsidTr="005942C7">
        <w:trPr>
          <w:trHeight w:val="191"/>
          <w:jc w:val="center"/>
        </w:trPr>
        <w:tc>
          <w:tcPr>
            <w:tcW w:w="1074" w:type="pct"/>
            <w:tcBorders>
              <w:top w:val="nil"/>
            </w:tcBorders>
            <w:shd w:val="clear" w:color="auto" w:fill="auto"/>
          </w:tcPr>
          <w:p w14:paraId="6968B795" w14:textId="77777777" w:rsidR="00D963B2" w:rsidRPr="001C0E1B" w:rsidRDefault="00D963B2" w:rsidP="005942C7">
            <w:pPr>
              <w:pStyle w:val="TAL"/>
              <w:rPr>
                <w:noProof/>
              </w:rPr>
            </w:pPr>
          </w:p>
        </w:tc>
        <w:tc>
          <w:tcPr>
            <w:tcW w:w="1263" w:type="pct"/>
            <w:gridSpan w:val="2"/>
            <w:shd w:val="clear" w:color="auto" w:fill="auto"/>
          </w:tcPr>
          <w:p w14:paraId="7157AD46" w14:textId="77777777" w:rsidR="00D963B2" w:rsidRPr="001C0E1B" w:rsidRDefault="00D963B2" w:rsidP="005942C7">
            <w:pPr>
              <w:pStyle w:val="TAL"/>
              <w:rPr>
                <w:rFonts w:eastAsia="?? ??"/>
              </w:rPr>
            </w:pPr>
            <w:r w:rsidRPr="001C0E1B">
              <w:rPr>
                <w:rFonts w:eastAsia="?? ??"/>
              </w:rPr>
              <w:t>REG bundle size</w:t>
            </w:r>
          </w:p>
        </w:tc>
        <w:tc>
          <w:tcPr>
            <w:tcW w:w="555" w:type="pct"/>
            <w:shd w:val="clear" w:color="auto" w:fill="auto"/>
          </w:tcPr>
          <w:p w14:paraId="4B9F4C5E" w14:textId="77777777" w:rsidR="00D963B2" w:rsidRPr="001C0E1B" w:rsidRDefault="00D963B2" w:rsidP="005942C7">
            <w:pPr>
              <w:pStyle w:val="TAC"/>
              <w:rPr>
                <w:rFonts w:eastAsia="?? ??"/>
              </w:rPr>
            </w:pPr>
          </w:p>
        </w:tc>
        <w:tc>
          <w:tcPr>
            <w:tcW w:w="2108" w:type="pct"/>
            <w:shd w:val="clear" w:color="auto" w:fill="auto"/>
          </w:tcPr>
          <w:p w14:paraId="39418864" w14:textId="77777777" w:rsidR="00D963B2" w:rsidRPr="001C0E1B" w:rsidRDefault="00D963B2" w:rsidP="005942C7">
            <w:pPr>
              <w:pStyle w:val="TAC"/>
              <w:rPr>
                <w:noProof/>
              </w:rPr>
            </w:pPr>
            <w:r w:rsidRPr="001C0E1B">
              <w:rPr>
                <w:noProof/>
              </w:rPr>
              <w:t>6</w:t>
            </w:r>
          </w:p>
        </w:tc>
      </w:tr>
      <w:tr w:rsidR="00D963B2" w:rsidRPr="001C0E1B" w14:paraId="51A1CEB8" w14:textId="77777777" w:rsidTr="005942C7">
        <w:trPr>
          <w:trHeight w:val="179"/>
          <w:jc w:val="center"/>
        </w:trPr>
        <w:tc>
          <w:tcPr>
            <w:tcW w:w="2337" w:type="pct"/>
            <w:gridSpan w:val="3"/>
            <w:shd w:val="clear" w:color="auto" w:fill="auto"/>
          </w:tcPr>
          <w:p w14:paraId="643464C4" w14:textId="77777777" w:rsidR="00D963B2" w:rsidRPr="001C0E1B" w:rsidRDefault="00D963B2" w:rsidP="005942C7">
            <w:pPr>
              <w:pStyle w:val="TAL"/>
              <w:rPr>
                <w:bCs/>
              </w:rPr>
            </w:pPr>
            <w:r w:rsidRPr="001C0E1B">
              <w:rPr>
                <w:bCs/>
              </w:rPr>
              <w:t xml:space="preserve">DRX </w:t>
            </w:r>
            <w:r w:rsidRPr="001C0E1B">
              <w:t>Configuration</w:t>
            </w:r>
          </w:p>
        </w:tc>
        <w:tc>
          <w:tcPr>
            <w:tcW w:w="555" w:type="pct"/>
            <w:shd w:val="clear" w:color="auto" w:fill="auto"/>
          </w:tcPr>
          <w:p w14:paraId="490A95CF" w14:textId="77777777" w:rsidR="00D963B2" w:rsidRPr="001C0E1B" w:rsidRDefault="00D963B2" w:rsidP="005942C7">
            <w:pPr>
              <w:pStyle w:val="TAC"/>
              <w:rPr>
                <w:bCs/>
              </w:rPr>
            </w:pPr>
          </w:p>
        </w:tc>
        <w:tc>
          <w:tcPr>
            <w:tcW w:w="2108" w:type="pct"/>
            <w:shd w:val="clear" w:color="auto" w:fill="auto"/>
          </w:tcPr>
          <w:p w14:paraId="3622018A" w14:textId="77777777" w:rsidR="00D963B2" w:rsidRPr="001C0E1B" w:rsidRDefault="00D963B2" w:rsidP="005942C7">
            <w:pPr>
              <w:pStyle w:val="TAC"/>
              <w:rPr>
                <w:iCs/>
              </w:rPr>
            </w:pPr>
            <w:r w:rsidRPr="001C0E1B">
              <w:rPr>
                <w:iCs/>
              </w:rPr>
              <w:t>DRX.3</w:t>
            </w:r>
          </w:p>
        </w:tc>
      </w:tr>
      <w:tr w:rsidR="00D963B2" w:rsidRPr="001C0E1B" w14:paraId="2BA69065" w14:textId="77777777" w:rsidTr="005942C7">
        <w:trPr>
          <w:trHeight w:val="166"/>
          <w:jc w:val="center"/>
        </w:trPr>
        <w:tc>
          <w:tcPr>
            <w:tcW w:w="2337" w:type="pct"/>
            <w:gridSpan w:val="3"/>
            <w:shd w:val="clear" w:color="auto" w:fill="auto"/>
          </w:tcPr>
          <w:p w14:paraId="47843C8A" w14:textId="77777777" w:rsidR="00D963B2" w:rsidRPr="001C0E1B" w:rsidRDefault="00D963B2" w:rsidP="005942C7">
            <w:pPr>
              <w:pStyle w:val="TAL"/>
              <w:rPr>
                <w:noProof/>
              </w:rPr>
            </w:pPr>
            <w:r w:rsidRPr="001C0E1B">
              <w:rPr>
                <w:noProof/>
              </w:rPr>
              <w:t xml:space="preserve">Gap pattern ID </w:t>
            </w:r>
          </w:p>
        </w:tc>
        <w:tc>
          <w:tcPr>
            <w:tcW w:w="555" w:type="pct"/>
            <w:shd w:val="clear" w:color="auto" w:fill="auto"/>
          </w:tcPr>
          <w:p w14:paraId="37134FDA" w14:textId="77777777" w:rsidR="00D963B2" w:rsidRPr="001C0E1B" w:rsidRDefault="00D963B2" w:rsidP="005942C7">
            <w:pPr>
              <w:pStyle w:val="TAC"/>
              <w:rPr>
                <w:noProof/>
              </w:rPr>
            </w:pPr>
          </w:p>
        </w:tc>
        <w:tc>
          <w:tcPr>
            <w:tcW w:w="2108" w:type="pct"/>
            <w:shd w:val="clear" w:color="auto" w:fill="auto"/>
          </w:tcPr>
          <w:p w14:paraId="7AEB303D" w14:textId="77777777" w:rsidR="00D963B2" w:rsidRPr="001C0E1B" w:rsidRDefault="00D963B2" w:rsidP="005942C7">
            <w:pPr>
              <w:pStyle w:val="TAC"/>
              <w:rPr>
                <w:iCs/>
              </w:rPr>
            </w:pPr>
            <w:r w:rsidRPr="001C0E1B">
              <w:rPr>
                <w:iCs/>
              </w:rPr>
              <w:t>N.A.</w:t>
            </w:r>
          </w:p>
        </w:tc>
      </w:tr>
      <w:tr w:rsidR="00D963B2" w:rsidRPr="001C0E1B" w14:paraId="6270E378" w14:textId="77777777" w:rsidTr="005942C7">
        <w:trPr>
          <w:trHeight w:val="346"/>
          <w:jc w:val="center"/>
        </w:trPr>
        <w:tc>
          <w:tcPr>
            <w:tcW w:w="2337" w:type="pct"/>
            <w:gridSpan w:val="3"/>
            <w:shd w:val="clear" w:color="auto" w:fill="auto"/>
          </w:tcPr>
          <w:p w14:paraId="2FFE2C76" w14:textId="77777777" w:rsidR="00D963B2" w:rsidRPr="001C0E1B" w:rsidRDefault="00D963B2" w:rsidP="005942C7">
            <w:pPr>
              <w:pStyle w:val="TAL"/>
              <w:rPr>
                <w:noProof/>
              </w:rPr>
            </w:pPr>
            <w:r w:rsidRPr="001C0E1B">
              <w:rPr>
                <w:noProof/>
              </w:rPr>
              <w:t>Layer 3 filtering</w:t>
            </w:r>
          </w:p>
        </w:tc>
        <w:tc>
          <w:tcPr>
            <w:tcW w:w="555" w:type="pct"/>
            <w:shd w:val="clear" w:color="auto" w:fill="auto"/>
          </w:tcPr>
          <w:p w14:paraId="44FC866E" w14:textId="77777777" w:rsidR="00D963B2" w:rsidRPr="001C0E1B" w:rsidRDefault="00D963B2" w:rsidP="005942C7">
            <w:pPr>
              <w:pStyle w:val="TAC"/>
              <w:rPr>
                <w:noProof/>
              </w:rPr>
            </w:pPr>
          </w:p>
        </w:tc>
        <w:tc>
          <w:tcPr>
            <w:tcW w:w="2108" w:type="pct"/>
            <w:shd w:val="clear" w:color="auto" w:fill="auto"/>
          </w:tcPr>
          <w:p w14:paraId="26BE0274" w14:textId="77777777" w:rsidR="00D963B2" w:rsidRPr="001C0E1B" w:rsidRDefault="00D963B2" w:rsidP="005942C7">
            <w:pPr>
              <w:pStyle w:val="TAC"/>
              <w:rPr>
                <w:noProof/>
              </w:rPr>
            </w:pPr>
            <w:r w:rsidRPr="001C0E1B">
              <w:rPr>
                <w:i/>
                <w:iCs/>
              </w:rPr>
              <w:t>Enabled</w:t>
            </w:r>
          </w:p>
        </w:tc>
      </w:tr>
      <w:tr w:rsidR="00D963B2" w:rsidRPr="001C0E1B" w14:paraId="51355179" w14:textId="77777777" w:rsidTr="005942C7">
        <w:trPr>
          <w:trHeight w:val="166"/>
          <w:jc w:val="center"/>
        </w:trPr>
        <w:tc>
          <w:tcPr>
            <w:tcW w:w="2337" w:type="pct"/>
            <w:gridSpan w:val="3"/>
            <w:shd w:val="clear" w:color="auto" w:fill="auto"/>
          </w:tcPr>
          <w:p w14:paraId="1FD36FCD" w14:textId="77777777" w:rsidR="00D963B2" w:rsidRPr="001C0E1B" w:rsidRDefault="00D963B2" w:rsidP="005942C7">
            <w:pPr>
              <w:pStyle w:val="TAL"/>
              <w:rPr>
                <w:noProof/>
              </w:rPr>
            </w:pPr>
            <w:r w:rsidRPr="001C0E1B">
              <w:rPr>
                <w:noProof/>
              </w:rPr>
              <w:t>T310 timer</w:t>
            </w:r>
          </w:p>
        </w:tc>
        <w:tc>
          <w:tcPr>
            <w:tcW w:w="555" w:type="pct"/>
            <w:shd w:val="clear" w:color="auto" w:fill="auto"/>
          </w:tcPr>
          <w:p w14:paraId="0D74D2F5" w14:textId="77777777" w:rsidR="00D963B2" w:rsidRPr="001C0E1B" w:rsidRDefault="00D963B2" w:rsidP="005942C7">
            <w:pPr>
              <w:pStyle w:val="TAC"/>
              <w:rPr>
                <w:iCs/>
              </w:rPr>
            </w:pPr>
            <w:r w:rsidRPr="001C0E1B">
              <w:rPr>
                <w:iCs/>
              </w:rPr>
              <w:t>ms</w:t>
            </w:r>
          </w:p>
        </w:tc>
        <w:tc>
          <w:tcPr>
            <w:tcW w:w="2108" w:type="pct"/>
            <w:shd w:val="clear" w:color="auto" w:fill="auto"/>
          </w:tcPr>
          <w:p w14:paraId="55CDBF6B" w14:textId="77777777" w:rsidR="00D963B2" w:rsidRPr="001C0E1B" w:rsidRDefault="00D963B2" w:rsidP="005942C7">
            <w:pPr>
              <w:pStyle w:val="TAC"/>
              <w:rPr>
                <w:i/>
                <w:iCs/>
              </w:rPr>
            </w:pPr>
            <w:r w:rsidRPr="001C0E1B">
              <w:rPr>
                <w:i/>
                <w:iCs/>
              </w:rPr>
              <w:t>0</w:t>
            </w:r>
          </w:p>
        </w:tc>
      </w:tr>
      <w:tr w:rsidR="00D963B2" w:rsidRPr="001C0E1B" w14:paraId="0E428738" w14:textId="77777777" w:rsidTr="005942C7">
        <w:trPr>
          <w:trHeight w:val="166"/>
          <w:jc w:val="center"/>
        </w:trPr>
        <w:tc>
          <w:tcPr>
            <w:tcW w:w="2337" w:type="pct"/>
            <w:gridSpan w:val="3"/>
            <w:shd w:val="clear" w:color="auto" w:fill="auto"/>
          </w:tcPr>
          <w:p w14:paraId="0583747D" w14:textId="77777777" w:rsidR="00D963B2" w:rsidRPr="001C0E1B" w:rsidRDefault="00D963B2" w:rsidP="005942C7">
            <w:pPr>
              <w:pStyle w:val="TAL"/>
              <w:rPr>
                <w:noProof/>
              </w:rPr>
            </w:pPr>
            <w:r w:rsidRPr="001C0E1B">
              <w:rPr>
                <w:noProof/>
              </w:rPr>
              <w:t>T311 timer</w:t>
            </w:r>
          </w:p>
        </w:tc>
        <w:tc>
          <w:tcPr>
            <w:tcW w:w="555" w:type="pct"/>
            <w:shd w:val="clear" w:color="auto" w:fill="auto"/>
          </w:tcPr>
          <w:p w14:paraId="1F18979C" w14:textId="77777777" w:rsidR="00D963B2" w:rsidRPr="001C0E1B" w:rsidRDefault="00D963B2" w:rsidP="005942C7">
            <w:pPr>
              <w:pStyle w:val="TAC"/>
              <w:rPr>
                <w:iCs/>
              </w:rPr>
            </w:pPr>
            <w:r w:rsidRPr="001C0E1B">
              <w:rPr>
                <w:noProof/>
              </w:rPr>
              <w:t>ms</w:t>
            </w:r>
          </w:p>
        </w:tc>
        <w:tc>
          <w:tcPr>
            <w:tcW w:w="2108" w:type="pct"/>
            <w:shd w:val="clear" w:color="auto" w:fill="auto"/>
          </w:tcPr>
          <w:p w14:paraId="0D7CF7FE" w14:textId="77777777" w:rsidR="00D963B2" w:rsidRPr="001C0E1B" w:rsidRDefault="00D963B2" w:rsidP="005942C7">
            <w:pPr>
              <w:pStyle w:val="TAC"/>
              <w:rPr>
                <w:i/>
                <w:iCs/>
              </w:rPr>
            </w:pPr>
            <w:r w:rsidRPr="001C0E1B">
              <w:rPr>
                <w:noProof/>
              </w:rPr>
              <w:t>1000</w:t>
            </w:r>
          </w:p>
        </w:tc>
      </w:tr>
      <w:tr w:rsidR="00D963B2" w:rsidRPr="001C0E1B" w14:paraId="2A9C1A25" w14:textId="77777777" w:rsidTr="005942C7">
        <w:trPr>
          <w:trHeight w:val="166"/>
          <w:jc w:val="center"/>
        </w:trPr>
        <w:tc>
          <w:tcPr>
            <w:tcW w:w="2337" w:type="pct"/>
            <w:gridSpan w:val="3"/>
            <w:shd w:val="clear" w:color="auto" w:fill="auto"/>
          </w:tcPr>
          <w:p w14:paraId="294A2ECF" w14:textId="77777777" w:rsidR="00D963B2" w:rsidRPr="001C0E1B" w:rsidRDefault="00D963B2" w:rsidP="005942C7">
            <w:pPr>
              <w:pStyle w:val="TAL"/>
              <w:rPr>
                <w:noProof/>
              </w:rPr>
            </w:pPr>
            <w:r w:rsidRPr="001C0E1B">
              <w:rPr>
                <w:noProof/>
              </w:rPr>
              <w:t>N310</w:t>
            </w:r>
          </w:p>
        </w:tc>
        <w:tc>
          <w:tcPr>
            <w:tcW w:w="555" w:type="pct"/>
            <w:shd w:val="clear" w:color="auto" w:fill="auto"/>
          </w:tcPr>
          <w:p w14:paraId="1DF28F45" w14:textId="77777777" w:rsidR="00D963B2" w:rsidRPr="001C0E1B" w:rsidRDefault="00D963B2" w:rsidP="005942C7">
            <w:pPr>
              <w:pStyle w:val="TAC"/>
              <w:rPr>
                <w:noProof/>
              </w:rPr>
            </w:pPr>
          </w:p>
        </w:tc>
        <w:tc>
          <w:tcPr>
            <w:tcW w:w="2108" w:type="pct"/>
            <w:shd w:val="clear" w:color="auto" w:fill="auto"/>
          </w:tcPr>
          <w:p w14:paraId="7D6F1C42" w14:textId="77777777" w:rsidR="00D963B2" w:rsidRPr="001C0E1B" w:rsidRDefault="00D963B2" w:rsidP="005942C7">
            <w:pPr>
              <w:pStyle w:val="TAC"/>
              <w:rPr>
                <w:noProof/>
              </w:rPr>
            </w:pPr>
            <w:r w:rsidRPr="001C0E1B">
              <w:rPr>
                <w:noProof/>
              </w:rPr>
              <w:t>1</w:t>
            </w:r>
          </w:p>
        </w:tc>
      </w:tr>
      <w:tr w:rsidR="00D963B2" w:rsidRPr="001C0E1B" w14:paraId="128FEA55" w14:textId="77777777" w:rsidTr="005942C7">
        <w:trPr>
          <w:trHeight w:val="166"/>
          <w:jc w:val="center"/>
        </w:trPr>
        <w:tc>
          <w:tcPr>
            <w:tcW w:w="2337" w:type="pct"/>
            <w:gridSpan w:val="3"/>
            <w:shd w:val="clear" w:color="auto" w:fill="auto"/>
          </w:tcPr>
          <w:p w14:paraId="41A3D52F" w14:textId="77777777" w:rsidR="00D963B2" w:rsidRPr="001C0E1B" w:rsidRDefault="00D963B2" w:rsidP="005942C7">
            <w:pPr>
              <w:pStyle w:val="TAL"/>
              <w:rPr>
                <w:noProof/>
              </w:rPr>
            </w:pPr>
            <w:r w:rsidRPr="001C0E1B">
              <w:rPr>
                <w:noProof/>
              </w:rPr>
              <w:t>N311</w:t>
            </w:r>
          </w:p>
        </w:tc>
        <w:tc>
          <w:tcPr>
            <w:tcW w:w="555" w:type="pct"/>
            <w:shd w:val="clear" w:color="auto" w:fill="auto"/>
          </w:tcPr>
          <w:p w14:paraId="45363A73" w14:textId="77777777" w:rsidR="00D963B2" w:rsidRPr="001C0E1B" w:rsidRDefault="00D963B2" w:rsidP="005942C7">
            <w:pPr>
              <w:pStyle w:val="TAC"/>
              <w:rPr>
                <w:noProof/>
              </w:rPr>
            </w:pPr>
          </w:p>
        </w:tc>
        <w:tc>
          <w:tcPr>
            <w:tcW w:w="2108" w:type="pct"/>
            <w:shd w:val="clear" w:color="auto" w:fill="auto"/>
          </w:tcPr>
          <w:p w14:paraId="4C6D2777" w14:textId="77777777" w:rsidR="00D963B2" w:rsidRPr="001C0E1B" w:rsidRDefault="00D963B2" w:rsidP="005942C7">
            <w:pPr>
              <w:pStyle w:val="TAC"/>
              <w:rPr>
                <w:noProof/>
              </w:rPr>
            </w:pPr>
            <w:r w:rsidRPr="001C0E1B">
              <w:rPr>
                <w:noProof/>
              </w:rPr>
              <w:t>1</w:t>
            </w:r>
          </w:p>
        </w:tc>
      </w:tr>
      <w:tr w:rsidR="00D963B2" w:rsidRPr="001C0E1B" w14:paraId="5998C65D" w14:textId="77777777" w:rsidTr="005942C7">
        <w:trPr>
          <w:trHeight w:val="136"/>
          <w:jc w:val="center"/>
        </w:trPr>
        <w:tc>
          <w:tcPr>
            <w:tcW w:w="1170" w:type="pct"/>
            <w:gridSpan w:val="2"/>
            <w:tcBorders>
              <w:bottom w:val="nil"/>
            </w:tcBorders>
            <w:shd w:val="clear" w:color="auto" w:fill="auto"/>
          </w:tcPr>
          <w:p w14:paraId="361D7A26" w14:textId="77777777" w:rsidR="00D963B2" w:rsidRPr="001C0E1B" w:rsidRDefault="00D963B2" w:rsidP="005942C7">
            <w:pPr>
              <w:pStyle w:val="TAL"/>
              <w:rPr>
                <w:noProof/>
              </w:rPr>
            </w:pPr>
            <w:r w:rsidRPr="001C0E1B">
              <w:rPr>
                <w:noProof/>
              </w:rPr>
              <w:t>CSI-RS configuration for CSI reporting</w:t>
            </w:r>
          </w:p>
        </w:tc>
        <w:tc>
          <w:tcPr>
            <w:tcW w:w="1167" w:type="pct"/>
            <w:shd w:val="clear" w:color="auto" w:fill="auto"/>
          </w:tcPr>
          <w:p w14:paraId="23E3D148" w14:textId="77777777" w:rsidR="00D963B2" w:rsidRPr="001C0E1B" w:rsidRDefault="00D963B2" w:rsidP="005942C7">
            <w:pPr>
              <w:pStyle w:val="TAL"/>
              <w:rPr>
                <w:noProof/>
              </w:rPr>
            </w:pPr>
            <w:r w:rsidRPr="001C0E1B">
              <w:rPr>
                <w:noProof/>
              </w:rPr>
              <w:t>Config 1</w:t>
            </w:r>
          </w:p>
        </w:tc>
        <w:tc>
          <w:tcPr>
            <w:tcW w:w="555" w:type="pct"/>
            <w:shd w:val="clear" w:color="auto" w:fill="auto"/>
          </w:tcPr>
          <w:p w14:paraId="75E089F3" w14:textId="77777777" w:rsidR="00D963B2" w:rsidRPr="001C0E1B" w:rsidRDefault="00D963B2" w:rsidP="005942C7">
            <w:pPr>
              <w:pStyle w:val="TAC"/>
              <w:rPr>
                <w:noProof/>
              </w:rPr>
            </w:pPr>
          </w:p>
        </w:tc>
        <w:tc>
          <w:tcPr>
            <w:tcW w:w="2108" w:type="pct"/>
            <w:shd w:val="clear" w:color="auto" w:fill="auto"/>
          </w:tcPr>
          <w:p w14:paraId="42192477" w14:textId="77777777" w:rsidR="00D963B2" w:rsidRPr="001C0E1B" w:rsidRDefault="00D963B2" w:rsidP="005942C7">
            <w:pPr>
              <w:pStyle w:val="TAC"/>
              <w:rPr>
                <w:noProof/>
              </w:rPr>
            </w:pPr>
            <w:r w:rsidRPr="001C0E1B">
              <w:rPr>
                <w:szCs w:val="18"/>
              </w:rPr>
              <w:t>CSI-RS.1.1 FDD</w:t>
            </w:r>
          </w:p>
        </w:tc>
      </w:tr>
      <w:tr w:rsidR="00D963B2" w:rsidRPr="001C0E1B" w14:paraId="18D9448E" w14:textId="77777777" w:rsidTr="005942C7">
        <w:trPr>
          <w:trHeight w:val="136"/>
          <w:jc w:val="center"/>
        </w:trPr>
        <w:tc>
          <w:tcPr>
            <w:tcW w:w="1170" w:type="pct"/>
            <w:gridSpan w:val="2"/>
            <w:tcBorders>
              <w:top w:val="nil"/>
              <w:bottom w:val="nil"/>
            </w:tcBorders>
            <w:shd w:val="clear" w:color="auto" w:fill="auto"/>
          </w:tcPr>
          <w:p w14:paraId="54FED585" w14:textId="77777777" w:rsidR="00D963B2" w:rsidRPr="001C0E1B" w:rsidRDefault="00D963B2" w:rsidP="005942C7">
            <w:pPr>
              <w:pStyle w:val="TAL"/>
              <w:rPr>
                <w:noProof/>
              </w:rPr>
            </w:pPr>
          </w:p>
        </w:tc>
        <w:tc>
          <w:tcPr>
            <w:tcW w:w="1167" w:type="pct"/>
            <w:shd w:val="clear" w:color="auto" w:fill="auto"/>
          </w:tcPr>
          <w:p w14:paraId="4F523332" w14:textId="77777777" w:rsidR="00D963B2" w:rsidRPr="001C0E1B" w:rsidRDefault="00D963B2" w:rsidP="005942C7">
            <w:pPr>
              <w:pStyle w:val="TAL"/>
              <w:rPr>
                <w:noProof/>
              </w:rPr>
            </w:pPr>
            <w:r w:rsidRPr="001C0E1B">
              <w:rPr>
                <w:noProof/>
              </w:rPr>
              <w:t>Config 2</w:t>
            </w:r>
          </w:p>
        </w:tc>
        <w:tc>
          <w:tcPr>
            <w:tcW w:w="555" w:type="pct"/>
            <w:shd w:val="clear" w:color="auto" w:fill="auto"/>
          </w:tcPr>
          <w:p w14:paraId="1F82E3E0" w14:textId="77777777" w:rsidR="00D963B2" w:rsidRPr="001C0E1B" w:rsidRDefault="00D963B2" w:rsidP="005942C7">
            <w:pPr>
              <w:pStyle w:val="TAC"/>
              <w:rPr>
                <w:noProof/>
              </w:rPr>
            </w:pPr>
          </w:p>
        </w:tc>
        <w:tc>
          <w:tcPr>
            <w:tcW w:w="2108" w:type="pct"/>
            <w:shd w:val="clear" w:color="auto" w:fill="auto"/>
          </w:tcPr>
          <w:p w14:paraId="7B6CD2A0" w14:textId="77777777" w:rsidR="00D963B2" w:rsidRPr="001C0E1B" w:rsidRDefault="00D963B2" w:rsidP="005942C7">
            <w:pPr>
              <w:pStyle w:val="TAC"/>
              <w:rPr>
                <w:noProof/>
              </w:rPr>
            </w:pPr>
            <w:r w:rsidRPr="001C0E1B">
              <w:rPr>
                <w:szCs w:val="18"/>
              </w:rPr>
              <w:t>CSI-RS.1.1 TDD</w:t>
            </w:r>
          </w:p>
        </w:tc>
      </w:tr>
      <w:tr w:rsidR="00D963B2" w:rsidRPr="001C0E1B" w14:paraId="183A5E3B" w14:textId="77777777" w:rsidTr="005942C7">
        <w:trPr>
          <w:trHeight w:val="136"/>
          <w:jc w:val="center"/>
        </w:trPr>
        <w:tc>
          <w:tcPr>
            <w:tcW w:w="1170" w:type="pct"/>
            <w:gridSpan w:val="2"/>
            <w:tcBorders>
              <w:top w:val="nil"/>
              <w:bottom w:val="single" w:sz="4" w:space="0" w:color="auto"/>
            </w:tcBorders>
            <w:shd w:val="clear" w:color="auto" w:fill="auto"/>
          </w:tcPr>
          <w:p w14:paraId="6227BBF3" w14:textId="77777777" w:rsidR="00D963B2" w:rsidRPr="001C0E1B" w:rsidRDefault="00D963B2" w:rsidP="005942C7">
            <w:pPr>
              <w:pStyle w:val="TAL"/>
              <w:rPr>
                <w:noProof/>
              </w:rPr>
            </w:pPr>
          </w:p>
        </w:tc>
        <w:tc>
          <w:tcPr>
            <w:tcW w:w="1167" w:type="pct"/>
            <w:shd w:val="clear" w:color="auto" w:fill="auto"/>
          </w:tcPr>
          <w:p w14:paraId="2962343E" w14:textId="77777777" w:rsidR="00D963B2" w:rsidRPr="001C0E1B" w:rsidRDefault="00D963B2" w:rsidP="005942C7">
            <w:pPr>
              <w:pStyle w:val="TAL"/>
              <w:rPr>
                <w:noProof/>
              </w:rPr>
            </w:pPr>
            <w:r w:rsidRPr="001C0E1B">
              <w:rPr>
                <w:noProof/>
              </w:rPr>
              <w:t>Config 3</w:t>
            </w:r>
          </w:p>
        </w:tc>
        <w:tc>
          <w:tcPr>
            <w:tcW w:w="555" w:type="pct"/>
            <w:shd w:val="clear" w:color="auto" w:fill="auto"/>
          </w:tcPr>
          <w:p w14:paraId="377AF5A2" w14:textId="77777777" w:rsidR="00D963B2" w:rsidRPr="001C0E1B" w:rsidRDefault="00D963B2" w:rsidP="005942C7">
            <w:pPr>
              <w:pStyle w:val="TAC"/>
              <w:rPr>
                <w:noProof/>
              </w:rPr>
            </w:pPr>
          </w:p>
        </w:tc>
        <w:tc>
          <w:tcPr>
            <w:tcW w:w="2108" w:type="pct"/>
            <w:shd w:val="clear" w:color="auto" w:fill="auto"/>
          </w:tcPr>
          <w:p w14:paraId="032E09CB" w14:textId="77777777" w:rsidR="00D963B2" w:rsidRPr="001C0E1B" w:rsidRDefault="00D963B2" w:rsidP="005942C7">
            <w:pPr>
              <w:pStyle w:val="TAC"/>
              <w:rPr>
                <w:noProof/>
              </w:rPr>
            </w:pPr>
            <w:r w:rsidRPr="001C0E1B">
              <w:rPr>
                <w:szCs w:val="18"/>
              </w:rPr>
              <w:t>CSI-RS.2.1 TDD</w:t>
            </w:r>
          </w:p>
        </w:tc>
      </w:tr>
      <w:tr w:rsidR="00D963B2" w:rsidRPr="001C0E1B" w14:paraId="1951DF83" w14:textId="77777777" w:rsidTr="005942C7">
        <w:trPr>
          <w:trHeight w:val="136"/>
          <w:jc w:val="center"/>
        </w:trPr>
        <w:tc>
          <w:tcPr>
            <w:tcW w:w="1170" w:type="pct"/>
            <w:gridSpan w:val="2"/>
            <w:tcBorders>
              <w:bottom w:val="nil"/>
            </w:tcBorders>
            <w:shd w:val="clear" w:color="auto" w:fill="auto"/>
          </w:tcPr>
          <w:p w14:paraId="123DBABB" w14:textId="77777777" w:rsidR="00D963B2" w:rsidRPr="001C0E1B" w:rsidRDefault="00D963B2" w:rsidP="005942C7">
            <w:pPr>
              <w:pStyle w:val="TAL"/>
              <w:rPr>
                <w:noProof/>
              </w:rPr>
            </w:pPr>
            <w:r w:rsidRPr="001C0E1B">
              <w:t>CSI-RS for tracking</w:t>
            </w:r>
          </w:p>
        </w:tc>
        <w:tc>
          <w:tcPr>
            <w:tcW w:w="1167" w:type="pct"/>
            <w:shd w:val="clear" w:color="auto" w:fill="auto"/>
          </w:tcPr>
          <w:p w14:paraId="65315260" w14:textId="77777777" w:rsidR="00D963B2" w:rsidRPr="001C0E1B" w:rsidRDefault="00D963B2" w:rsidP="005942C7">
            <w:pPr>
              <w:pStyle w:val="TAL"/>
              <w:rPr>
                <w:noProof/>
              </w:rPr>
            </w:pPr>
            <w:r w:rsidRPr="001C0E1B">
              <w:rPr>
                <w:noProof/>
              </w:rPr>
              <w:t>Config 1</w:t>
            </w:r>
          </w:p>
        </w:tc>
        <w:tc>
          <w:tcPr>
            <w:tcW w:w="555" w:type="pct"/>
            <w:shd w:val="clear" w:color="auto" w:fill="auto"/>
          </w:tcPr>
          <w:p w14:paraId="303220CA" w14:textId="77777777" w:rsidR="00D963B2" w:rsidRPr="001C0E1B" w:rsidRDefault="00D963B2" w:rsidP="005942C7">
            <w:pPr>
              <w:pStyle w:val="TAC"/>
              <w:rPr>
                <w:noProof/>
              </w:rPr>
            </w:pPr>
          </w:p>
        </w:tc>
        <w:tc>
          <w:tcPr>
            <w:tcW w:w="2108" w:type="pct"/>
            <w:shd w:val="clear" w:color="auto" w:fill="auto"/>
          </w:tcPr>
          <w:p w14:paraId="0E20BF26" w14:textId="77777777" w:rsidR="00D963B2" w:rsidRPr="001C0E1B" w:rsidRDefault="00D963B2" w:rsidP="005942C7">
            <w:pPr>
              <w:pStyle w:val="TAC"/>
              <w:rPr>
                <w:szCs w:val="18"/>
              </w:rPr>
            </w:pPr>
            <w:r w:rsidRPr="001C0E1B">
              <w:rPr>
                <w:szCs w:val="18"/>
              </w:rPr>
              <w:t>TRS.1.1 FDD</w:t>
            </w:r>
          </w:p>
        </w:tc>
      </w:tr>
      <w:tr w:rsidR="00D963B2" w:rsidRPr="001C0E1B" w14:paraId="60358E6B" w14:textId="77777777" w:rsidTr="005942C7">
        <w:trPr>
          <w:trHeight w:val="70"/>
          <w:jc w:val="center"/>
        </w:trPr>
        <w:tc>
          <w:tcPr>
            <w:tcW w:w="1170" w:type="pct"/>
            <w:gridSpan w:val="2"/>
            <w:tcBorders>
              <w:top w:val="nil"/>
              <w:bottom w:val="nil"/>
            </w:tcBorders>
            <w:shd w:val="clear" w:color="auto" w:fill="auto"/>
          </w:tcPr>
          <w:p w14:paraId="74F85BBC" w14:textId="77777777" w:rsidR="00D963B2" w:rsidRPr="001C0E1B" w:rsidRDefault="00D963B2" w:rsidP="005942C7">
            <w:pPr>
              <w:pStyle w:val="TAL"/>
              <w:rPr>
                <w:noProof/>
              </w:rPr>
            </w:pPr>
          </w:p>
        </w:tc>
        <w:tc>
          <w:tcPr>
            <w:tcW w:w="1167" w:type="pct"/>
            <w:shd w:val="clear" w:color="auto" w:fill="auto"/>
          </w:tcPr>
          <w:p w14:paraId="76E42F82" w14:textId="77777777" w:rsidR="00D963B2" w:rsidRPr="001C0E1B" w:rsidRDefault="00D963B2" w:rsidP="005942C7">
            <w:pPr>
              <w:pStyle w:val="TAL"/>
              <w:rPr>
                <w:noProof/>
              </w:rPr>
            </w:pPr>
            <w:r w:rsidRPr="001C0E1B">
              <w:rPr>
                <w:noProof/>
              </w:rPr>
              <w:t>Config 2</w:t>
            </w:r>
          </w:p>
        </w:tc>
        <w:tc>
          <w:tcPr>
            <w:tcW w:w="555" w:type="pct"/>
            <w:shd w:val="clear" w:color="auto" w:fill="auto"/>
          </w:tcPr>
          <w:p w14:paraId="2AFF83F1" w14:textId="77777777" w:rsidR="00D963B2" w:rsidRPr="001C0E1B" w:rsidRDefault="00D963B2" w:rsidP="005942C7">
            <w:pPr>
              <w:pStyle w:val="TAC"/>
              <w:rPr>
                <w:noProof/>
              </w:rPr>
            </w:pPr>
          </w:p>
        </w:tc>
        <w:tc>
          <w:tcPr>
            <w:tcW w:w="2108" w:type="pct"/>
            <w:shd w:val="clear" w:color="auto" w:fill="auto"/>
          </w:tcPr>
          <w:p w14:paraId="277575D1" w14:textId="77777777" w:rsidR="00D963B2" w:rsidRPr="001C0E1B" w:rsidRDefault="00D963B2" w:rsidP="005942C7">
            <w:pPr>
              <w:pStyle w:val="TAC"/>
              <w:rPr>
                <w:szCs w:val="18"/>
              </w:rPr>
            </w:pPr>
            <w:r w:rsidRPr="001C0E1B">
              <w:rPr>
                <w:szCs w:val="18"/>
              </w:rPr>
              <w:t>TRS.1.1 TDD</w:t>
            </w:r>
          </w:p>
        </w:tc>
      </w:tr>
      <w:tr w:rsidR="00D963B2" w:rsidRPr="001C0E1B" w14:paraId="0314C991" w14:textId="77777777" w:rsidTr="005942C7">
        <w:trPr>
          <w:trHeight w:val="136"/>
          <w:jc w:val="center"/>
        </w:trPr>
        <w:tc>
          <w:tcPr>
            <w:tcW w:w="1170" w:type="pct"/>
            <w:gridSpan w:val="2"/>
            <w:tcBorders>
              <w:top w:val="nil"/>
            </w:tcBorders>
            <w:shd w:val="clear" w:color="auto" w:fill="auto"/>
          </w:tcPr>
          <w:p w14:paraId="01A58142" w14:textId="77777777" w:rsidR="00D963B2" w:rsidRPr="001C0E1B" w:rsidRDefault="00D963B2" w:rsidP="005942C7">
            <w:pPr>
              <w:pStyle w:val="TAL"/>
              <w:rPr>
                <w:noProof/>
              </w:rPr>
            </w:pPr>
          </w:p>
        </w:tc>
        <w:tc>
          <w:tcPr>
            <w:tcW w:w="1167" w:type="pct"/>
            <w:shd w:val="clear" w:color="auto" w:fill="auto"/>
          </w:tcPr>
          <w:p w14:paraId="455C610C" w14:textId="77777777" w:rsidR="00D963B2" w:rsidRPr="001C0E1B" w:rsidRDefault="00D963B2" w:rsidP="005942C7">
            <w:pPr>
              <w:pStyle w:val="TAL"/>
              <w:rPr>
                <w:noProof/>
              </w:rPr>
            </w:pPr>
            <w:r w:rsidRPr="001C0E1B">
              <w:rPr>
                <w:noProof/>
              </w:rPr>
              <w:t>Config 3</w:t>
            </w:r>
          </w:p>
        </w:tc>
        <w:tc>
          <w:tcPr>
            <w:tcW w:w="555" w:type="pct"/>
            <w:shd w:val="clear" w:color="auto" w:fill="auto"/>
          </w:tcPr>
          <w:p w14:paraId="0403D950" w14:textId="77777777" w:rsidR="00D963B2" w:rsidRPr="001C0E1B" w:rsidRDefault="00D963B2" w:rsidP="005942C7">
            <w:pPr>
              <w:pStyle w:val="TAC"/>
              <w:rPr>
                <w:noProof/>
              </w:rPr>
            </w:pPr>
          </w:p>
        </w:tc>
        <w:tc>
          <w:tcPr>
            <w:tcW w:w="2108" w:type="pct"/>
            <w:shd w:val="clear" w:color="auto" w:fill="auto"/>
          </w:tcPr>
          <w:p w14:paraId="22B489BD" w14:textId="77777777" w:rsidR="00D963B2" w:rsidRPr="001C0E1B" w:rsidRDefault="00D963B2" w:rsidP="005942C7">
            <w:pPr>
              <w:pStyle w:val="TAC"/>
              <w:rPr>
                <w:szCs w:val="18"/>
              </w:rPr>
            </w:pPr>
            <w:r w:rsidRPr="001C0E1B">
              <w:rPr>
                <w:szCs w:val="18"/>
              </w:rPr>
              <w:t>TRS.1.2 TDD</w:t>
            </w:r>
          </w:p>
        </w:tc>
      </w:tr>
      <w:tr w:rsidR="00D963B2" w:rsidRPr="001C0E1B" w14:paraId="382A08D2" w14:textId="77777777" w:rsidTr="005942C7">
        <w:trPr>
          <w:trHeight w:val="185"/>
          <w:jc w:val="center"/>
        </w:trPr>
        <w:tc>
          <w:tcPr>
            <w:tcW w:w="2337" w:type="pct"/>
            <w:gridSpan w:val="3"/>
            <w:shd w:val="clear" w:color="auto" w:fill="auto"/>
          </w:tcPr>
          <w:p w14:paraId="4F85721A" w14:textId="77777777" w:rsidR="00D963B2" w:rsidRPr="001C0E1B" w:rsidRDefault="00D963B2" w:rsidP="005942C7">
            <w:pPr>
              <w:pStyle w:val="TAL"/>
              <w:rPr>
                <w:noProof/>
              </w:rPr>
            </w:pPr>
            <w:r w:rsidRPr="001C0E1B">
              <w:rPr>
                <w:noProof/>
              </w:rPr>
              <w:t>T1</w:t>
            </w:r>
          </w:p>
        </w:tc>
        <w:tc>
          <w:tcPr>
            <w:tcW w:w="555" w:type="pct"/>
            <w:shd w:val="clear" w:color="auto" w:fill="auto"/>
          </w:tcPr>
          <w:p w14:paraId="4D7732A7" w14:textId="77777777" w:rsidR="00D963B2" w:rsidRPr="001C0E1B" w:rsidRDefault="00D963B2" w:rsidP="005942C7">
            <w:pPr>
              <w:pStyle w:val="TAC"/>
              <w:rPr>
                <w:noProof/>
              </w:rPr>
            </w:pPr>
            <w:r w:rsidRPr="001C0E1B">
              <w:rPr>
                <w:noProof/>
              </w:rPr>
              <w:t>s</w:t>
            </w:r>
          </w:p>
        </w:tc>
        <w:tc>
          <w:tcPr>
            <w:tcW w:w="2108" w:type="pct"/>
            <w:shd w:val="clear" w:color="auto" w:fill="auto"/>
          </w:tcPr>
          <w:p w14:paraId="70DF0E07" w14:textId="77777777" w:rsidR="00D963B2" w:rsidRPr="001C0E1B" w:rsidRDefault="00D963B2" w:rsidP="005942C7">
            <w:pPr>
              <w:pStyle w:val="TAC"/>
              <w:rPr>
                <w:noProof/>
              </w:rPr>
            </w:pPr>
            <w:r w:rsidRPr="001C0E1B">
              <w:rPr>
                <w:noProof/>
              </w:rPr>
              <w:t>0.2</w:t>
            </w:r>
          </w:p>
        </w:tc>
      </w:tr>
      <w:tr w:rsidR="00D963B2" w:rsidRPr="001C0E1B" w14:paraId="1BFEC02A" w14:textId="77777777" w:rsidTr="005942C7">
        <w:trPr>
          <w:trHeight w:val="185"/>
          <w:jc w:val="center"/>
        </w:trPr>
        <w:tc>
          <w:tcPr>
            <w:tcW w:w="2337" w:type="pct"/>
            <w:gridSpan w:val="3"/>
            <w:shd w:val="clear" w:color="auto" w:fill="auto"/>
          </w:tcPr>
          <w:p w14:paraId="3FA137E1" w14:textId="77777777" w:rsidR="00D963B2" w:rsidRPr="001C0E1B" w:rsidRDefault="00D963B2" w:rsidP="005942C7">
            <w:pPr>
              <w:pStyle w:val="TAL"/>
              <w:rPr>
                <w:noProof/>
              </w:rPr>
            </w:pPr>
            <w:r w:rsidRPr="001C0E1B">
              <w:rPr>
                <w:noProof/>
              </w:rPr>
              <w:t>T2</w:t>
            </w:r>
          </w:p>
        </w:tc>
        <w:tc>
          <w:tcPr>
            <w:tcW w:w="555" w:type="pct"/>
            <w:shd w:val="clear" w:color="auto" w:fill="auto"/>
          </w:tcPr>
          <w:p w14:paraId="26E9998B" w14:textId="77777777" w:rsidR="00D963B2" w:rsidRPr="001C0E1B" w:rsidRDefault="00D963B2" w:rsidP="005942C7">
            <w:pPr>
              <w:pStyle w:val="TAC"/>
              <w:rPr>
                <w:noProof/>
              </w:rPr>
            </w:pPr>
            <w:r w:rsidRPr="001C0E1B">
              <w:rPr>
                <w:noProof/>
              </w:rPr>
              <w:t>s</w:t>
            </w:r>
          </w:p>
        </w:tc>
        <w:tc>
          <w:tcPr>
            <w:tcW w:w="2108" w:type="pct"/>
            <w:shd w:val="clear" w:color="auto" w:fill="auto"/>
          </w:tcPr>
          <w:p w14:paraId="6AB42510" w14:textId="77777777" w:rsidR="00D963B2" w:rsidRPr="001C0E1B" w:rsidRDefault="00D963B2" w:rsidP="005942C7">
            <w:pPr>
              <w:pStyle w:val="TAC"/>
              <w:rPr>
                <w:noProof/>
              </w:rPr>
            </w:pPr>
            <w:r w:rsidRPr="001C0E1B">
              <w:rPr>
                <w:noProof/>
              </w:rPr>
              <w:t>0.68</w:t>
            </w:r>
          </w:p>
        </w:tc>
      </w:tr>
      <w:tr w:rsidR="00D963B2" w:rsidRPr="001C0E1B" w14:paraId="60C3DD6B" w14:textId="77777777" w:rsidTr="005942C7">
        <w:trPr>
          <w:trHeight w:val="185"/>
          <w:jc w:val="center"/>
        </w:trPr>
        <w:tc>
          <w:tcPr>
            <w:tcW w:w="2337" w:type="pct"/>
            <w:gridSpan w:val="3"/>
            <w:shd w:val="clear" w:color="auto" w:fill="auto"/>
          </w:tcPr>
          <w:p w14:paraId="171ECD92" w14:textId="77777777" w:rsidR="00D963B2" w:rsidRPr="001C0E1B" w:rsidRDefault="00D963B2" w:rsidP="005942C7">
            <w:pPr>
              <w:pStyle w:val="TAL"/>
              <w:rPr>
                <w:noProof/>
              </w:rPr>
            </w:pPr>
            <w:r w:rsidRPr="001C0E1B">
              <w:rPr>
                <w:noProof/>
              </w:rPr>
              <w:t>T3</w:t>
            </w:r>
          </w:p>
        </w:tc>
        <w:tc>
          <w:tcPr>
            <w:tcW w:w="555" w:type="pct"/>
            <w:shd w:val="clear" w:color="auto" w:fill="auto"/>
          </w:tcPr>
          <w:p w14:paraId="13C12A5D" w14:textId="77777777" w:rsidR="00D963B2" w:rsidRPr="001C0E1B" w:rsidRDefault="00D963B2" w:rsidP="005942C7">
            <w:pPr>
              <w:pStyle w:val="TAC"/>
              <w:rPr>
                <w:noProof/>
              </w:rPr>
            </w:pPr>
            <w:r w:rsidRPr="001C0E1B">
              <w:rPr>
                <w:noProof/>
              </w:rPr>
              <w:t>s</w:t>
            </w:r>
          </w:p>
        </w:tc>
        <w:tc>
          <w:tcPr>
            <w:tcW w:w="2108" w:type="pct"/>
            <w:shd w:val="clear" w:color="auto" w:fill="auto"/>
          </w:tcPr>
          <w:p w14:paraId="748300D5" w14:textId="77777777" w:rsidR="00D963B2" w:rsidRPr="001C0E1B" w:rsidRDefault="00D963B2" w:rsidP="005942C7">
            <w:pPr>
              <w:pStyle w:val="TAC"/>
              <w:rPr>
                <w:noProof/>
              </w:rPr>
            </w:pPr>
            <w:r w:rsidRPr="001C0E1B">
              <w:rPr>
                <w:noProof/>
              </w:rPr>
              <w:t>0.68</w:t>
            </w:r>
          </w:p>
        </w:tc>
      </w:tr>
      <w:tr w:rsidR="00D963B2" w:rsidRPr="001C0E1B" w14:paraId="4B0A3602" w14:textId="77777777" w:rsidTr="005942C7">
        <w:trPr>
          <w:trHeight w:val="185"/>
          <w:jc w:val="center"/>
        </w:trPr>
        <w:tc>
          <w:tcPr>
            <w:tcW w:w="2337" w:type="pct"/>
            <w:gridSpan w:val="3"/>
            <w:shd w:val="clear" w:color="auto" w:fill="auto"/>
          </w:tcPr>
          <w:p w14:paraId="55123D64" w14:textId="77777777" w:rsidR="00D963B2" w:rsidRPr="001C0E1B" w:rsidRDefault="00D963B2" w:rsidP="005942C7">
            <w:pPr>
              <w:pStyle w:val="TAL"/>
              <w:rPr>
                <w:noProof/>
              </w:rPr>
            </w:pPr>
            <w:r w:rsidRPr="001C0E1B">
              <w:rPr>
                <w:noProof/>
              </w:rPr>
              <w:t>D1</w:t>
            </w:r>
          </w:p>
        </w:tc>
        <w:tc>
          <w:tcPr>
            <w:tcW w:w="555" w:type="pct"/>
            <w:shd w:val="clear" w:color="auto" w:fill="auto"/>
          </w:tcPr>
          <w:p w14:paraId="37CA1845" w14:textId="77777777" w:rsidR="00D963B2" w:rsidRPr="001C0E1B" w:rsidRDefault="00D963B2" w:rsidP="005942C7">
            <w:pPr>
              <w:pStyle w:val="TAC"/>
              <w:rPr>
                <w:noProof/>
              </w:rPr>
            </w:pPr>
            <w:r w:rsidRPr="001C0E1B">
              <w:rPr>
                <w:noProof/>
              </w:rPr>
              <w:t>s</w:t>
            </w:r>
          </w:p>
        </w:tc>
        <w:tc>
          <w:tcPr>
            <w:tcW w:w="2108" w:type="pct"/>
            <w:shd w:val="clear" w:color="auto" w:fill="auto"/>
          </w:tcPr>
          <w:p w14:paraId="5F11DAF8" w14:textId="77777777" w:rsidR="00D963B2" w:rsidRPr="001C0E1B" w:rsidRDefault="00D963B2" w:rsidP="005942C7">
            <w:pPr>
              <w:pStyle w:val="TAC"/>
              <w:rPr>
                <w:noProof/>
              </w:rPr>
            </w:pPr>
            <w:r w:rsidRPr="001C0E1B">
              <w:rPr>
                <w:noProof/>
              </w:rPr>
              <w:t>0.64</w:t>
            </w:r>
          </w:p>
        </w:tc>
      </w:tr>
      <w:tr w:rsidR="00D963B2" w:rsidRPr="001C0E1B" w14:paraId="72CC5178" w14:textId="77777777" w:rsidTr="005942C7">
        <w:trPr>
          <w:trHeight w:val="699"/>
          <w:jc w:val="center"/>
        </w:trPr>
        <w:tc>
          <w:tcPr>
            <w:tcW w:w="5000" w:type="pct"/>
            <w:gridSpan w:val="5"/>
          </w:tcPr>
          <w:p w14:paraId="61C6C35D" w14:textId="77777777" w:rsidR="00D963B2" w:rsidRPr="001C0E1B" w:rsidRDefault="00D963B2" w:rsidP="005942C7">
            <w:pPr>
              <w:pStyle w:val="TAN"/>
            </w:pPr>
            <w:r w:rsidRPr="001C0E1B">
              <w:t>Note 1:</w:t>
            </w:r>
            <w:r w:rsidRPr="001C0E1B">
              <w:tab/>
              <w:t>All configurations are assigned to the UE prior to the start of time period T1.</w:t>
            </w:r>
          </w:p>
          <w:p w14:paraId="2141C26B" w14:textId="77777777" w:rsidR="00D963B2" w:rsidRPr="001C0E1B" w:rsidDel="0011164E" w:rsidRDefault="00D963B2" w:rsidP="005942C7">
            <w:pPr>
              <w:pStyle w:val="TAN"/>
            </w:pPr>
            <w:r w:rsidRPr="001C0E1B">
              <w:t>Note 2:</w:t>
            </w:r>
            <w:r w:rsidRPr="001C0E1B">
              <w:tab/>
              <w:t>UE-specific PDCCH is not transmitted after T1 starts.</w:t>
            </w:r>
          </w:p>
        </w:tc>
      </w:tr>
    </w:tbl>
    <w:p w14:paraId="235E5731" w14:textId="77777777" w:rsidR="00D963B2" w:rsidRPr="001C0E1B" w:rsidRDefault="00D963B2" w:rsidP="00D963B2"/>
    <w:p w14:paraId="7543AA2B" w14:textId="77777777" w:rsidR="00D963B2" w:rsidRPr="001C0E1B" w:rsidRDefault="00D963B2" w:rsidP="00D963B2">
      <w:pPr>
        <w:pStyle w:val="TH"/>
      </w:pPr>
      <w:r w:rsidRPr="001C0E1B">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D963B2" w:rsidRPr="001C0E1B" w14:paraId="5E0E32A1" w14:textId="77777777" w:rsidTr="005942C7">
        <w:trPr>
          <w:cantSplit/>
          <w:trHeight w:val="161"/>
          <w:jc w:val="center"/>
        </w:trPr>
        <w:tc>
          <w:tcPr>
            <w:tcW w:w="3823" w:type="dxa"/>
            <w:gridSpan w:val="2"/>
            <w:tcBorders>
              <w:top w:val="single" w:sz="4" w:space="0" w:color="auto"/>
              <w:left w:val="single" w:sz="4" w:space="0" w:color="auto"/>
              <w:bottom w:val="nil"/>
            </w:tcBorders>
            <w:shd w:val="clear" w:color="auto" w:fill="auto"/>
          </w:tcPr>
          <w:p w14:paraId="3FE43CBD" w14:textId="77777777" w:rsidR="00D963B2" w:rsidRPr="001C0E1B" w:rsidRDefault="00D963B2" w:rsidP="005942C7">
            <w:pPr>
              <w:pStyle w:val="TAH"/>
            </w:pPr>
            <w:r w:rsidRPr="001C0E1B">
              <w:t>Parameter</w:t>
            </w:r>
          </w:p>
        </w:tc>
        <w:tc>
          <w:tcPr>
            <w:tcW w:w="850" w:type="dxa"/>
            <w:tcBorders>
              <w:top w:val="single" w:sz="4" w:space="0" w:color="auto"/>
              <w:bottom w:val="nil"/>
            </w:tcBorders>
            <w:shd w:val="clear" w:color="auto" w:fill="auto"/>
          </w:tcPr>
          <w:p w14:paraId="31FB0816" w14:textId="77777777" w:rsidR="00D963B2" w:rsidRPr="001C0E1B" w:rsidRDefault="00D963B2" w:rsidP="005942C7">
            <w:pPr>
              <w:pStyle w:val="TAH"/>
            </w:pPr>
            <w:r w:rsidRPr="001C0E1B">
              <w:t>Unit</w:t>
            </w:r>
          </w:p>
        </w:tc>
        <w:tc>
          <w:tcPr>
            <w:tcW w:w="3985" w:type="dxa"/>
            <w:gridSpan w:val="3"/>
            <w:tcBorders>
              <w:top w:val="single" w:sz="4" w:space="0" w:color="auto"/>
            </w:tcBorders>
          </w:tcPr>
          <w:p w14:paraId="0671FD47" w14:textId="77777777" w:rsidR="00D963B2" w:rsidRPr="001C0E1B" w:rsidRDefault="00D963B2" w:rsidP="005942C7">
            <w:pPr>
              <w:pStyle w:val="TAH"/>
            </w:pPr>
            <w:r w:rsidRPr="001C0E1B">
              <w:t>Test 1</w:t>
            </w:r>
          </w:p>
        </w:tc>
      </w:tr>
      <w:tr w:rsidR="00D963B2" w:rsidRPr="001C0E1B" w14:paraId="4E87C2DF" w14:textId="77777777" w:rsidTr="005942C7">
        <w:trPr>
          <w:cantSplit/>
          <w:trHeight w:val="183"/>
          <w:jc w:val="center"/>
        </w:trPr>
        <w:tc>
          <w:tcPr>
            <w:tcW w:w="3823" w:type="dxa"/>
            <w:gridSpan w:val="2"/>
            <w:tcBorders>
              <w:top w:val="nil"/>
              <w:left w:val="single" w:sz="4" w:space="0" w:color="auto"/>
              <w:bottom w:val="single" w:sz="4" w:space="0" w:color="auto"/>
            </w:tcBorders>
            <w:shd w:val="clear" w:color="auto" w:fill="auto"/>
          </w:tcPr>
          <w:p w14:paraId="61B94046" w14:textId="77777777" w:rsidR="00D963B2" w:rsidRPr="001C0E1B" w:rsidRDefault="00D963B2" w:rsidP="005942C7">
            <w:pPr>
              <w:pStyle w:val="TAH"/>
            </w:pPr>
          </w:p>
        </w:tc>
        <w:tc>
          <w:tcPr>
            <w:tcW w:w="850" w:type="dxa"/>
            <w:tcBorders>
              <w:top w:val="nil"/>
              <w:bottom w:val="single" w:sz="4" w:space="0" w:color="auto"/>
            </w:tcBorders>
            <w:shd w:val="clear" w:color="auto" w:fill="auto"/>
          </w:tcPr>
          <w:p w14:paraId="1AE3ABF4" w14:textId="77777777" w:rsidR="00D963B2" w:rsidRPr="001C0E1B" w:rsidRDefault="00D963B2" w:rsidP="005942C7">
            <w:pPr>
              <w:pStyle w:val="TAH"/>
            </w:pPr>
          </w:p>
        </w:tc>
        <w:tc>
          <w:tcPr>
            <w:tcW w:w="1328" w:type="dxa"/>
            <w:tcBorders>
              <w:bottom w:val="single" w:sz="4" w:space="0" w:color="auto"/>
            </w:tcBorders>
          </w:tcPr>
          <w:p w14:paraId="2B48600C" w14:textId="77777777" w:rsidR="00D963B2" w:rsidRPr="001C0E1B" w:rsidRDefault="00D963B2" w:rsidP="005942C7">
            <w:pPr>
              <w:pStyle w:val="TAH"/>
            </w:pPr>
            <w:r w:rsidRPr="001C0E1B">
              <w:t>T1</w:t>
            </w:r>
          </w:p>
        </w:tc>
        <w:tc>
          <w:tcPr>
            <w:tcW w:w="1328" w:type="dxa"/>
            <w:tcBorders>
              <w:bottom w:val="single" w:sz="4" w:space="0" w:color="auto"/>
            </w:tcBorders>
          </w:tcPr>
          <w:p w14:paraId="12996CE0" w14:textId="77777777" w:rsidR="00D963B2" w:rsidRPr="001C0E1B" w:rsidRDefault="00D963B2" w:rsidP="005942C7">
            <w:pPr>
              <w:pStyle w:val="TAH"/>
            </w:pPr>
            <w:r w:rsidRPr="001C0E1B">
              <w:t>T2</w:t>
            </w:r>
          </w:p>
        </w:tc>
        <w:tc>
          <w:tcPr>
            <w:tcW w:w="1329" w:type="dxa"/>
            <w:tcBorders>
              <w:bottom w:val="single" w:sz="4" w:space="0" w:color="auto"/>
            </w:tcBorders>
          </w:tcPr>
          <w:p w14:paraId="22F28FEA" w14:textId="77777777" w:rsidR="00D963B2" w:rsidRPr="001C0E1B" w:rsidRDefault="00D963B2" w:rsidP="005942C7">
            <w:pPr>
              <w:pStyle w:val="TAH"/>
            </w:pPr>
            <w:r w:rsidRPr="001C0E1B">
              <w:t>T3</w:t>
            </w:r>
          </w:p>
        </w:tc>
      </w:tr>
      <w:tr w:rsidR="00D963B2" w:rsidRPr="001C0E1B" w14:paraId="14F3DF06" w14:textId="77777777" w:rsidTr="005942C7">
        <w:trPr>
          <w:cantSplit/>
          <w:trHeight w:val="74"/>
          <w:jc w:val="center"/>
        </w:trPr>
        <w:tc>
          <w:tcPr>
            <w:tcW w:w="3823" w:type="dxa"/>
            <w:gridSpan w:val="2"/>
            <w:tcBorders>
              <w:left w:val="single" w:sz="4" w:space="0" w:color="auto"/>
              <w:bottom w:val="single" w:sz="4" w:space="0" w:color="auto"/>
            </w:tcBorders>
          </w:tcPr>
          <w:p w14:paraId="494BCE10" w14:textId="77777777" w:rsidR="00D963B2" w:rsidRPr="001C0E1B" w:rsidRDefault="00D963B2" w:rsidP="005942C7">
            <w:pPr>
              <w:pStyle w:val="TAL"/>
            </w:pPr>
            <w:r w:rsidRPr="001C0E1B">
              <w:rPr>
                <w:lang w:eastAsia="ja-JP"/>
              </w:rPr>
              <w:t>EPRE ratio of PDCCH DMRS to SSS</w:t>
            </w:r>
          </w:p>
        </w:tc>
        <w:tc>
          <w:tcPr>
            <w:tcW w:w="850" w:type="dxa"/>
            <w:tcBorders>
              <w:bottom w:val="single" w:sz="4" w:space="0" w:color="auto"/>
            </w:tcBorders>
          </w:tcPr>
          <w:p w14:paraId="7C2D089C" w14:textId="77777777" w:rsidR="00D963B2" w:rsidRPr="001C0E1B" w:rsidRDefault="00D963B2" w:rsidP="005942C7">
            <w:pPr>
              <w:pStyle w:val="TAC"/>
            </w:pPr>
            <w:r w:rsidRPr="001C0E1B">
              <w:t>dB</w:t>
            </w:r>
          </w:p>
        </w:tc>
        <w:tc>
          <w:tcPr>
            <w:tcW w:w="3985" w:type="dxa"/>
            <w:gridSpan w:val="3"/>
            <w:shd w:val="clear" w:color="auto" w:fill="auto"/>
          </w:tcPr>
          <w:p w14:paraId="66B04FD7" w14:textId="77777777" w:rsidR="00D963B2" w:rsidRPr="001C0E1B" w:rsidRDefault="00D963B2" w:rsidP="005942C7">
            <w:pPr>
              <w:pStyle w:val="TAC"/>
            </w:pPr>
            <w:r w:rsidRPr="001C0E1B">
              <w:t>4</w:t>
            </w:r>
          </w:p>
        </w:tc>
      </w:tr>
      <w:tr w:rsidR="00D963B2" w:rsidRPr="001C0E1B" w14:paraId="197A3AAE" w14:textId="77777777" w:rsidTr="005942C7">
        <w:trPr>
          <w:cantSplit/>
          <w:trHeight w:val="172"/>
          <w:jc w:val="center"/>
        </w:trPr>
        <w:tc>
          <w:tcPr>
            <w:tcW w:w="3823" w:type="dxa"/>
            <w:gridSpan w:val="2"/>
            <w:tcBorders>
              <w:left w:val="single" w:sz="4" w:space="0" w:color="auto"/>
              <w:bottom w:val="single" w:sz="4" w:space="0" w:color="auto"/>
            </w:tcBorders>
          </w:tcPr>
          <w:p w14:paraId="6ABF9C94" w14:textId="77777777" w:rsidR="00D963B2" w:rsidRPr="001C0E1B" w:rsidRDefault="00D963B2" w:rsidP="005942C7">
            <w:pPr>
              <w:pStyle w:val="TAL"/>
            </w:pPr>
            <w:r w:rsidRPr="001C0E1B">
              <w:rPr>
                <w:lang w:eastAsia="ja-JP"/>
              </w:rPr>
              <w:t>EPRE ratio of PDCCH to PDCCH DMRS</w:t>
            </w:r>
          </w:p>
        </w:tc>
        <w:tc>
          <w:tcPr>
            <w:tcW w:w="850" w:type="dxa"/>
            <w:tcBorders>
              <w:bottom w:val="single" w:sz="4" w:space="0" w:color="auto"/>
            </w:tcBorders>
          </w:tcPr>
          <w:p w14:paraId="53E6CAD5" w14:textId="77777777" w:rsidR="00D963B2" w:rsidRPr="001C0E1B" w:rsidRDefault="00D963B2" w:rsidP="005942C7">
            <w:pPr>
              <w:pStyle w:val="TAC"/>
            </w:pPr>
            <w:r w:rsidRPr="001C0E1B">
              <w:t>dB</w:t>
            </w:r>
          </w:p>
        </w:tc>
        <w:tc>
          <w:tcPr>
            <w:tcW w:w="3985" w:type="dxa"/>
            <w:gridSpan w:val="3"/>
            <w:tcBorders>
              <w:bottom w:val="single" w:sz="4" w:space="0" w:color="auto"/>
            </w:tcBorders>
            <w:shd w:val="clear" w:color="auto" w:fill="auto"/>
          </w:tcPr>
          <w:p w14:paraId="58002AE3" w14:textId="77777777" w:rsidR="00D963B2" w:rsidRPr="001C0E1B" w:rsidRDefault="00D963B2" w:rsidP="005942C7">
            <w:pPr>
              <w:pStyle w:val="TAC"/>
            </w:pPr>
            <w:r w:rsidRPr="001C0E1B">
              <w:t>0</w:t>
            </w:r>
          </w:p>
        </w:tc>
      </w:tr>
      <w:tr w:rsidR="00D963B2" w:rsidRPr="001C0E1B" w14:paraId="2DF03DBB" w14:textId="77777777" w:rsidTr="005942C7">
        <w:trPr>
          <w:cantSplit/>
          <w:trHeight w:val="161"/>
          <w:jc w:val="center"/>
        </w:trPr>
        <w:tc>
          <w:tcPr>
            <w:tcW w:w="3823" w:type="dxa"/>
            <w:gridSpan w:val="2"/>
            <w:tcBorders>
              <w:left w:val="single" w:sz="4" w:space="0" w:color="auto"/>
              <w:bottom w:val="single" w:sz="4" w:space="0" w:color="auto"/>
            </w:tcBorders>
          </w:tcPr>
          <w:p w14:paraId="0129F47D" w14:textId="77777777" w:rsidR="00D963B2" w:rsidRPr="001C0E1B" w:rsidRDefault="00D963B2" w:rsidP="005942C7">
            <w:pPr>
              <w:pStyle w:val="TAL"/>
            </w:pPr>
            <w:r w:rsidRPr="001C0E1B">
              <w:rPr>
                <w:lang w:eastAsia="ja-JP"/>
              </w:rPr>
              <w:t>EPRE ratio of PBCH DMRS to SSS</w:t>
            </w:r>
          </w:p>
        </w:tc>
        <w:tc>
          <w:tcPr>
            <w:tcW w:w="850" w:type="dxa"/>
            <w:tcBorders>
              <w:bottom w:val="single" w:sz="4" w:space="0" w:color="auto"/>
            </w:tcBorders>
          </w:tcPr>
          <w:p w14:paraId="419519A1" w14:textId="77777777" w:rsidR="00D963B2" w:rsidRPr="001C0E1B" w:rsidRDefault="00D963B2" w:rsidP="005942C7">
            <w:pPr>
              <w:pStyle w:val="TAC"/>
            </w:pPr>
            <w:r w:rsidRPr="001C0E1B">
              <w:t>dB</w:t>
            </w:r>
          </w:p>
        </w:tc>
        <w:tc>
          <w:tcPr>
            <w:tcW w:w="3985" w:type="dxa"/>
            <w:gridSpan w:val="3"/>
            <w:tcBorders>
              <w:bottom w:val="nil"/>
            </w:tcBorders>
            <w:shd w:val="clear" w:color="auto" w:fill="auto"/>
          </w:tcPr>
          <w:p w14:paraId="10051480" w14:textId="77777777" w:rsidR="00D963B2" w:rsidRPr="001C0E1B" w:rsidRDefault="00D963B2" w:rsidP="005942C7">
            <w:pPr>
              <w:pStyle w:val="TAC"/>
            </w:pPr>
            <w:r w:rsidRPr="001C0E1B">
              <w:t>0</w:t>
            </w:r>
          </w:p>
        </w:tc>
      </w:tr>
      <w:tr w:rsidR="00D963B2" w:rsidRPr="001C0E1B" w14:paraId="221B5597" w14:textId="77777777" w:rsidTr="005942C7">
        <w:trPr>
          <w:cantSplit/>
          <w:trHeight w:val="161"/>
          <w:jc w:val="center"/>
        </w:trPr>
        <w:tc>
          <w:tcPr>
            <w:tcW w:w="3823" w:type="dxa"/>
            <w:gridSpan w:val="2"/>
            <w:tcBorders>
              <w:left w:val="single" w:sz="4" w:space="0" w:color="auto"/>
              <w:bottom w:val="single" w:sz="4" w:space="0" w:color="auto"/>
            </w:tcBorders>
          </w:tcPr>
          <w:p w14:paraId="747CF07E" w14:textId="77777777" w:rsidR="00D963B2" w:rsidRPr="001C0E1B" w:rsidRDefault="00D963B2" w:rsidP="005942C7">
            <w:pPr>
              <w:pStyle w:val="TAL"/>
            </w:pPr>
            <w:r w:rsidRPr="001C0E1B">
              <w:rPr>
                <w:lang w:eastAsia="ja-JP"/>
              </w:rPr>
              <w:t>EPRE ratio of PBCH to PBCH DMRS</w:t>
            </w:r>
          </w:p>
        </w:tc>
        <w:tc>
          <w:tcPr>
            <w:tcW w:w="850" w:type="dxa"/>
            <w:tcBorders>
              <w:bottom w:val="single" w:sz="4" w:space="0" w:color="auto"/>
            </w:tcBorders>
          </w:tcPr>
          <w:p w14:paraId="78230F80" w14:textId="77777777" w:rsidR="00D963B2" w:rsidRPr="001C0E1B" w:rsidRDefault="00D963B2" w:rsidP="005942C7">
            <w:pPr>
              <w:pStyle w:val="TAC"/>
            </w:pPr>
            <w:r w:rsidRPr="001C0E1B">
              <w:t>dB</w:t>
            </w:r>
          </w:p>
        </w:tc>
        <w:tc>
          <w:tcPr>
            <w:tcW w:w="3985" w:type="dxa"/>
            <w:gridSpan w:val="3"/>
            <w:tcBorders>
              <w:top w:val="nil"/>
              <w:bottom w:val="nil"/>
            </w:tcBorders>
            <w:shd w:val="clear" w:color="auto" w:fill="auto"/>
          </w:tcPr>
          <w:p w14:paraId="741699E8" w14:textId="77777777" w:rsidR="00D963B2" w:rsidRPr="001C0E1B" w:rsidRDefault="00D963B2" w:rsidP="005942C7">
            <w:pPr>
              <w:pStyle w:val="TAC"/>
            </w:pPr>
          </w:p>
        </w:tc>
      </w:tr>
      <w:tr w:rsidR="00D963B2" w:rsidRPr="001C0E1B" w14:paraId="31C9D1F3" w14:textId="77777777" w:rsidTr="005942C7">
        <w:trPr>
          <w:cantSplit/>
          <w:trHeight w:val="172"/>
          <w:jc w:val="center"/>
        </w:trPr>
        <w:tc>
          <w:tcPr>
            <w:tcW w:w="3823" w:type="dxa"/>
            <w:gridSpan w:val="2"/>
            <w:tcBorders>
              <w:left w:val="single" w:sz="4" w:space="0" w:color="auto"/>
              <w:bottom w:val="single" w:sz="4" w:space="0" w:color="auto"/>
            </w:tcBorders>
          </w:tcPr>
          <w:p w14:paraId="0DAF4286" w14:textId="77777777" w:rsidR="00D963B2" w:rsidRPr="001C0E1B" w:rsidRDefault="00D963B2" w:rsidP="005942C7">
            <w:pPr>
              <w:pStyle w:val="TAL"/>
            </w:pPr>
            <w:r w:rsidRPr="001C0E1B">
              <w:rPr>
                <w:lang w:eastAsia="ja-JP"/>
              </w:rPr>
              <w:t>EPRE ratio of PSS to SSS</w:t>
            </w:r>
          </w:p>
        </w:tc>
        <w:tc>
          <w:tcPr>
            <w:tcW w:w="850" w:type="dxa"/>
            <w:tcBorders>
              <w:bottom w:val="single" w:sz="4" w:space="0" w:color="auto"/>
            </w:tcBorders>
          </w:tcPr>
          <w:p w14:paraId="1797B8CB" w14:textId="77777777" w:rsidR="00D963B2" w:rsidRPr="001C0E1B" w:rsidRDefault="00D963B2" w:rsidP="005942C7">
            <w:pPr>
              <w:pStyle w:val="TAC"/>
            </w:pPr>
            <w:r w:rsidRPr="001C0E1B">
              <w:t>dB</w:t>
            </w:r>
          </w:p>
        </w:tc>
        <w:tc>
          <w:tcPr>
            <w:tcW w:w="3985" w:type="dxa"/>
            <w:gridSpan w:val="3"/>
            <w:tcBorders>
              <w:top w:val="nil"/>
              <w:bottom w:val="nil"/>
            </w:tcBorders>
            <w:shd w:val="clear" w:color="auto" w:fill="auto"/>
          </w:tcPr>
          <w:p w14:paraId="3298FA5F" w14:textId="77777777" w:rsidR="00D963B2" w:rsidRPr="001C0E1B" w:rsidRDefault="00D963B2" w:rsidP="005942C7">
            <w:pPr>
              <w:pStyle w:val="TAC"/>
            </w:pPr>
          </w:p>
        </w:tc>
      </w:tr>
      <w:tr w:rsidR="00D963B2" w:rsidRPr="001C0E1B" w14:paraId="6D0BAAD8" w14:textId="77777777" w:rsidTr="005942C7">
        <w:trPr>
          <w:cantSplit/>
          <w:trHeight w:val="161"/>
          <w:jc w:val="center"/>
        </w:trPr>
        <w:tc>
          <w:tcPr>
            <w:tcW w:w="3823" w:type="dxa"/>
            <w:gridSpan w:val="2"/>
            <w:tcBorders>
              <w:left w:val="single" w:sz="4" w:space="0" w:color="auto"/>
              <w:bottom w:val="single" w:sz="4" w:space="0" w:color="auto"/>
            </w:tcBorders>
          </w:tcPr>
          <w:p w14:paraId="26881D0A" w14:textId="77777777" w:rsidR="00D963B2" w:rsidRPr="001C0E1B" w:rsidRDefault="00D963B2" w:rsidP="005942C7">
            <w:pPr>
              <w:pStyle w:val="TAL"/>
            </w:pPr>
            <w:r w:rsidRPr="001C0E1B">
              <w:rPr>
                <w:lang w:eastAsia="ja-JP"/>
              </w:rPr>
              <w:t xml:space="preserve">EPRE ratio of PDSCH DMRS to SSS </w:t>
            </w:r>
          </w:p>
        </w:tc>
        <w:tc>
          <w:tcPr>
            <w:tcW w:w="850" w:type="dxa"/>
            <w:tcBorders>
              <w:bottom w:val="single" w:sz="4" w:space="0" w:color="auto"/>
            </w:tcBorders>
          </w:tcPr>
          <w:p w14:paraId="4ECEC03B" w14:textId="77777777" w:rsidR="00D963B2" w:rsidRPr="001C0E1B" w:rsidRDefault="00D963B2" w:rsidP="005942C7">
            <w:pPr>
              <w:pStyle w:val="TAC"/>
            </w:pPr>
            <w:r w:rsidRPr="001C0E1B">
              <w:t>dB</w:t>
            </w:r>
          </w:p>
        </w:tc>
        <w:tc>
          <w:tcPr>
            <w:tcW w:w="3985" w:type="dxa"/>
            <w:gridSpan w:val="3"/>
            <w:tcBorders>
              <w:top w:val="nil"/>
              <w:bottom w:val="nil"/>
            </w:tcBorders>
            <w:shd w:val="clear" w:color="auto" w:fill="auto"/>
          </w:tcPr>
          <w:p w14:paraId="6CB168BA" w14:textId="77777777" w:rsidR="00D963B2" w:rsidRPr="001C0E1B" w:rsidRDefault="00D963B2" w:rsidP="005942C7">
            <w:pPr>
              <w:pStyle w:val="TAC"/>
            </w:pPr>
          </w:p>
        </w:tc>
      </w:tr>
      <w:tr w:rsidR="00D963B2" w:rsidRPr="001C0E1B" w14:paraId="4124B93D" w14:textId="77777777" w:rsidTr="005942C7">
        <w:trPr>
          <w:cantSplit/>
          <w:trHeight w:val="161"/>
          <w:jc w:val="center"/>
        </w:trPr>
        <w:tc>
          <w:tcPr>
            <w:tcW w:w="3823" w:type="dxa"/>
            <w:gridSpan w:val="2"/>
            <w:tcBorders>
              <w:left w:val="single" w:sz="4" w:space="0" w:color="auto"/>
              <w:bottom w:val="single" w:sz="4" w:space="0" w:color="auto"/>
            </w:tcBorders>
          </w:tcPr>
          <w:p w14:paraId="73A6034C" w14:textId="77777777" w:rsidR="00D963B2" w:rsidRPr="001C0E1B" w:rsidRDefault="00D963B2" w:rsidP="005942C7">
            <w:pPr>
              <w:pStyle w:val="TAL"/>
            </w:pPr>
            <w:r w:rsidRPr="001C0E1B">
              <w:rPr>
                <w:lang w:eastAsia="ja-JP"/>
              </w:rPr>
              <w:t>EPRE ratio of PDSCH to PDSCH DMRS</w:t>
            </w:r>
          </w:p>
        </w:tc>
        <w:tc>
          <w:tcPr>
            <w:tcW w:w="850" w:type="dxa"/>
            <w:tcBorders>
              <w:bottom w:val="single" w:sz="4" w:space="0" w:color="auto"/>
            </w:tcBorders>
          </w:tcPr>
          <w:p w14:paraId="42D96AED" w14:textId="77777777" w:rsidR="00D963B2" w:rsidRPr="001C0E1B" w:rsidRDefault="00D963B2" w:rsidP="005942C7">
            <w:pPr>
              <w:pStyle w:val="TAC"/>
            </w:pPr>
            <w:r w:rsidRPr="001C0E1B">
              <w:t>dB</w:t>
            </w:r>
          </w:p>
        </w:tc>
        <w:tc>
          <w:tcPr>
            <w:tcW w:w="3985" w:type="dxa"/>
            <w:gridSpan w:val="3"/>
            <w:tcBorders>
              <w:top w:val="nil"/>
              <w:bottom w:val="nil"/>
            </w:tcBorders>
            <w:shd w:val="clear" w:color="auto" w:fill="auto"/>
          </w:tcPr>
          <w:p w14:paraId="29E7EABA" w14:textId="77777777" w:rsidR="00D963B2" w:rsidRPr="001C0E1B" w:rsidRDefault="00D963B2" w:rsidP="005942C7">
            <w:pPr>
              <w:pStyle w:val="TAC"/>
            </w:pPr>
          </w:p>
        </w:tc>
      </w:tr>
      <w:tr w:rsidR="00D963B2" w:rsidRPr="001C0E1B" w14:paraId="502028CB" w14:textId="77777777" w:rsidTr="005942C7">
        <w:trPr>
          <w:cantSplit/>
          <w:trHeight w:val="161"/>
          <w:jc w:val="center"/>
        </w:trPr>
        <w:tc>
          <w:tcPr>
            <w:tcW w:w="3823" w:type="dxa"/>
            <w:gridSpan w:val="2"/>
            <w:tcBorders>
              <w:left w:val="single" w:sz="4" w:space="0" w:color="auto"/>
              <w:bottom w:val="single" w:sz="4" w:space="0" w:color="auto"/>
            </w:tcBorders>
          </w:tcPr>
          <w:p w14:paraId="38E32091" w14:textId="77777777" w:rsidR="00D963B2" w:rsidRPr="001C0E1B" w:rsidRDefault="00D963B2" w:rsidP="005942C7">
            <w:pPr>
              <w:pStyle w:val="TAL"/>
            </w:pPr>
            <w:r w:rsidRPr="001C0E1B">
              <w:rPr>
                <w:lang w:eastAsia="ja-JP"/>
              </w:rPr>
              <w:t>EPRE ratio of OCNG DMRS to SSS</w:t>
            </w:r>
          </w:p>
        </w:tc>
        <w:tc>
          <w:tcPr>
            <w:tcW w:w="850" w:type="dxa"/>
            <w:tcBorders>
              <w:bottom w:val="single" w:sz="4" w:space="0" w:color="auto"/>
            </w:tcBorders>
          </w:tcPr>
          <w:p w14:paraId="7C65387C" w14:textId="77777777" w:rsidR="00D963B2" w:rsidRPr="001C0E1B" w:rsidRDefault="00D963B2" w:rsidP="005942C7">
            <w:pPr>
              <w:pStyle w:val="TAC"/>
            </w:pPr>
            <w:r w:rsidRPr="001C0E1B">
              <w:t>dB</w:t>
            </w:r>
          </w:p>
        </w:tc>
        <w:tc>
          <w:tcPr>
            <w:tcW w:w="3985" w:type="dxa"/>
            <w:gridSpan w:val="3"/>
            <w:tcBorders>
              <w:top w:val="nil"/>
              <w:bottom w:val="nil"/>
            </w:tcBorders>
            <w:shd w:val="clear" w:color="auto" w:fill="auto"/>
          </w:tcPr>
          <w:p w14:paraId="5234D6C5" w14:textId="77777777" w:rsidR="00D963B2" w:rsidRPr="001C0E1B" w:rsidRDefault="00D963B2" w:rsidP="005942C7">
            <w:pPr>
              <w:pStyle w:val="TAC"/>
            </w:pPr>
          </w:p>
        </w:tc>
      </w:tr>
      <w:tr w:rsidR="00D963B2" w:rsidRPr="001C0E1B" w14:paraId="06E3E891" w14:textId="77777777" w:rsidTr="005942C7">
        <w:trPr>
          <w:cantSplit/>
          <w:trHeight w:val="161"/>
          <w:jc w:val="center"/>
        </w:trPr>
        <w:tc>
          <w:tcPr>
            <w:tcW w:w="3823" w:type="dxa"/>
            <w:gridSpan w:val="2"/>
            <w:tcBorders>
              <w:left w:val="single" w:sz="4" w:space="0" w:color="auto"/>
              <w:bottom w:val="single" w:sz="4" w:space="0" w:color="auto"/>
            </w:tcBorders>
          </w:tcPr>
          <w:p w14:paraId="7CC9DCCB" w14:textId="77777777" w:rsidR="00D963B2" w:rsidRPr="001C0E1B" w:rsidRDefault="00D963B2" w:rsidP="005942C7">
            <w:pPr>
              <w:pStyle w:val="TAL"/>
            </w:pPr>
            <w:r w:rsidRPr="001C0E1B">
              <w:rPr>
                <w:lang w:eastAsia="ja-JP"/>
              </w:rPr>
              <w:t>EPRE ratio of OCNG to OCNG DMRS</w:t>
            </w:r>
          </w:p>
        </w:tc>
        <w:tc>
          <w:tcPr>
            <w:tcW w:w="850" w:type="dxa"/>
            <w:tcBorders>
              <w:bottom w:val="single" w:sz="4" w:space="0" w:color="auto"/>
            </w:tcBorders>
          </w:tcPr>
          <w:p w14:paraId="67284AE9" w14:textId="77777777" w:rsidR="00D963B2" w:rsidRPr="001C0E1B" w:rsidRDefault="00D963B2" w:rsidP="005942C7">
            <w:pPr>
              <w:pStyle w:val="TAC"/>
            </w:pPr>
            <w:r w:rsidRPr="001C0E1B">
              <w:t>dB</w:t>
            </w:r>
          </w:p>
        </w:tc>
        <w:tc>
          <w:tcPr>
            <w:tcW w:w="3985" w:type="dxa"/>
            <w:gridSpan w:val="3"/>
            <w:tcBorders>
              <w:top w:val="nil"/>
            </w:tcBorders>
            <w:shd w:val="clear" w:color="auto" w:fill="auto"/>
          </w:tcPr>
          <w:p w14:paraId="0FCEAD88" w14:textId="77777777" w:rsidR="00D963B2" w:rsidRPr="001C0E1B" w:rsidRDefault="00D963B2" w:rsidP="005942C7">
            <w:pPr>
              <w:pStyle w:val="TAC"/>
            </w:pPr>
          </w:p>
        </w:tc>
      </w:tr>
      <w:tr w:rsidR="00D963B2" w:rsidRPr="001C0E1B" w14:paraId="1FF70817" w14:textId="77777777" w:rsidTr="005942C7">
        <w:trPr>
          <w:cantSplit/>
          <w:trHeight w:val="177"/>
          <w:jc w:val="center"/>
        </w:trPr>
        <w:tc>
          <w:tcPr>
            <w:tcW w:w="1795" w:type="dxa"/>
            <w:tcBorders>
              <w:bottom w:val="nil"/>
            </w:tcBorders>
            <w:shd w:val="clear" w:color="auto" w:fill="auto"/>
          </w:tcPr>
          <w:p w14:paraId="705DB1F4" w14:textId="77777777" w:rsidR="00D963B2" w:rsidRPr="001C0E1B" w:rsidRDefault="00D963B2" w:rsidP="005942C7">
            <w:pPr>
              <w:pStyle w:val="TAL"/>
            </w:pPr>
            <w:r w:rsidRPr="001C0E1B">
              <w:t>SNR on RLM-RS</w:t>
            </w:r>
          </w:p>
        </w:tc>
        <w:tc>
          <w:tcPr>
            <w:tcW w:w="2028" w:type="dxa"/>
          </w:tcPr>
          <w:p w14:paraId="5580CF15" w14:textId="77777777" w:rsidR="00D963B2" w:rsidRPr="001C0E1B" w:rsidRDefault="00D963B2" w:rsidP="005942C7">
            <w:pPr>
              <w:pStyle w:val="TAL"/>
              <w:rPr>
                <w:noProof/>
              </w:rPr>
            </w:pPr>
            <w:r w:rsidRPr="001C0E1B">
              <w:rPr>
                <w:noProof/>
              </w:rPr>
              <w:t>Config 1</w:t>
            </w:r>
          </w:p>
        </w:tc>
        <w:tc>
          <w:tcPr>
            <w:tcW w:w="850" w:type="dxa"/>
            <w:tcBorders>
              <w:bottom w:val="nil"/>
            </w:tcBorders>
            <w:shd w:val="clear" w:color="auto" w:fill="auto"/>
          </w:tcPr>
          <w:p w14:paraId="499532C4" w14:textId="77777777" w:rsidR="00D963B2" w:rsidRPr="001C0E1B" w:rsidRDefault="00D963B2" w:rsidP="005942C7">
            <w:pPr>
              <w:pStyle w:val="TAC"/>
            </w:pPr>
            <w:r w:rsidRPr="001C0E1B">
              <w:t>dB</w:t>
            </w:r>
          </w:p>
        </w:tc>
        <w:tc>
          <w:tcPr>
            <w:tcW w:w="1328" w:type="dxa"/>
          </w:tcPr>
          <w:p w14:paraId="7BC976BF" w14:textId="77777777" w:rsidR="00D963B2" w:rsidRPr="001C0E1B" w:rsidRDefault="00D963B2" w:rsidP="005942C7">
            <w:pPr>
              <w:pStyle w:val="TAC"/>
              <w:rPr>
                <w:rFonts w:eastAsia="MS Mincho"/>
              </w:rPr>
            </w:pPr>
            <w:r w:rsidRPr="001C0E1B">
              <w:rPr>
                <w:rFonts w:eastAsia="MS Mincho"/>
              </w:rPr>
              <w:t>1</w:t>
            </w:r>
          </w:p>
        </w:tc>
        <w:tc>
          <w:tcPr>
            <w:tcW w:w="1328" w:type="dxa"/>
          </w:tcPr>
          <w:p w14:paraId="7ADD6CA7" w14:textId="77777777" w:rsidR="00D963B2" w:rsidRPr="001C0E1B" w:rsidRDefault="00D963B2" w:rsidP="005942C7">
            <w:pPr>
              <w:pStyle w:val="TAC"/>
              <w:rPr>
                <w:rFonts w:eastAsia="MS Mincho"/>
              </w:rPr>
            </w:pPr>
            <w:r w:rsidRPr="001C0E1B">
              <w:rPr>
                <w:rFonts w:eastAsia="MS Mincho"/>
              </w:rPr>
              <w:t>-7</w:t>
            </w:r>
          </w:p>
        </w:tc>
        <w:tc>
          <w:tcPr>
            <w:tcW w:w="1329" w:type="dxa"/>
          </w:tcPr>
          <w:p w14:paraId="1B9E38D5" w14:textId="77777777" w:rsidR="00D963B2" w:rsidRPr="001C0E1B" w:rsidRDefault="00D963B2" w:rsidP="005942C7">
            <w:pPr>
              <w:pStyle w:val="TAC"/>
              <w:rPr>
                <w:rFonts w:eastAsia="MS Mincho"/>
              </w:rPr>
            </w:pPr>
            <w:r w:rsidRPr="001C0E1B">
              <w:rPr>
                <w:rFonts w:eastAsia="MS Mincho"/>
              </w:rPr>
              <w:t>-15</w:t>
            </w:r>
          </w:p>
        </w:tc>
      </w:tr>
      <w:tr w:rsidR="00D963B2" w:rsidRPr="001C0E1B" w14:paraId="1FF55EB0" w14:textId="77777777" w:rsidTr="005942C7">
        <w:trPr>
          <w:cantSplit/>
          <w:trHeight w:val="234"/>
          <w:jc w:val="center"/>
        </w:trPr>
        <w:tc>
          <w:tcPr>
            <w:tcW w:w="1795" w:type="dxa"/>
            <w:tcBorders>
              <w:top w:val="nil"/>
              <w:bottom w:val="nil"/>
            </w:tcBorders>
            <w:shd w:val="clear" w:color="auto" w:fill="auto"/>
          </w:tcPr>
          <w:p w14:paraId="62FE237C" w14:textId="77777777" w:rsidR="00D963B2" w:rsidRPr="001C0E1B" w:rsidRDefault="00D963B2" w:rsidP="005942C7">
            <w:pPr>
              <w:pStyle w:val="TAL"/>
            </w:pPr>
          </w:p>
        </w:tc>
        <w:tc>
          <w:tcPr>
            <w:tcW w:w="2028" w:type="dxa"/>
          </w:tcPr>
          <w:p w14:paraId="4AA430AD" w14:textId="77777777" w:rsidR="00D963B2" w:rsidRPr="001C0E1B" w:rsidRDefault="00D963B2" w:rsidP="005942C7">
            <w:pPr>
              <w:pStyle w:val="TAL"/>
              <w:rPr>
                <w:noProof/>
              </w:rPr>
            </w:pPr>
            <w:r w:rsidRPr="001C0E1B">
              <w:rPr>
                <w:noProof/>
              </w:rPr>
              <w:t>Config 2</w:t>
            </w:r>
          </w:p>
        </w:tc>
        <w:tc>
          <w:tcPr>
            <w:tcW w:w="850" w:type="dxa"/>
            <w:tcBorders>
              <w:top w:val="nil"/>
              <w:bottom w:val="nil"/>
            </w:tcBorders>
            <w:shd w:val="clear" w:color="auto" w:fill="auto"/>
          </w:tcPr>
          <w:p w14:paraId="17EC3484" w14:textId="77777777" w:rsidR="00D963B2" w:rsidRPr="001C0E1B" w:rsidRDefault="00D963B2" w:rsidP="005942C7">
            <w:pPr>
              <w:pStyle w:val="TAC"/>
            </w:pPr>
          </w:p>
        </w:tc>
        <w:tc>
          <w:tcPr>
            <w:tcW w:w="1328" w:type="dxa"/>
          </w:tcPr>
          <w:p w14:paraId="5BA7735C" w14:textId="77777777" w:rsidR="00D963B2" w:rsidRPr="001C0E1B" w:rsidRDefault="00D963B2" w:rsidP="005942C7">
            <w:pPr>
              <w:pStyle w:val="TAC"/>
              <w:rPr>
                <w:noProof/>
              </w:rPr>
            </w:pPr>
            <w:r w:rsidRPr="001C0E1B">
              <w:rPr>
                <w:noProof/>
              </w:rPr>
              <w:t>1</w:t>
            </w:r>
          </w:p>
        </w:tc>
        <w:tc>
          <w:tcPr>
            <w:tcW w:w="1328" w:type="dxa"/>
          </w:tcPr>
          <w:p w14:paraId="42016E3B" w14:textId="77777777" w:rsidR="00D963B2" w:rsidRPr="001C0E1B" w:rsidRDefault="00D963B2" w:rsidP="005942C7">
            <w:pPr>
              <w:pStyle w:val="TAC"/>
              <w:rPr>
                <w:noProof/>
              </w:rPr>
            </w:pPr>
            <w:r w:rsidRPr="001C0E1B">
              <w:rPr>
                <w:rFonts w:eastAsia="MS Mincho"/>
              </w:rPr>
              <w:t>-7</w:t>
            </w:r>
          </w:p>
        </w:tc>
        <w:tc>
          <w:tcPr>
            <w:tcW w:w="1329" w:type="dxa"/>
          </w:tcPr>
          <w:p w14:paraId="4BEEB728" w14:textId="77777777" w:rsidR="00D963B2" w:rsidRPr="001C0E1B" w:rsidRDefault="00D963B2" w:rsidP="005942C7">
            <w:pPr>
              <w:pStyle w:val="TAC"/>
              <w:rPr>
                <w:noProof/>
              </w:rPr>
            </w:pPr>
            <w:r w:rsidRPr="001C0E1B">
              <w:rPr>
                <w:rFonts w:eastAsia="MS Mincho"/>
              </w:rPr>
              <w:t>-15</w:t>
            </w:r>
          </w:p>
        </w:tc>
      </w:tr>
      <w:tr w:rsidR="00D963B2" w:rsidRPr="001C0E1B" w14:paraId="5A895496" w14:textId="77777777" w:rsidTr="005942C7">
        <w:trPr>
          <w:cantSplit/>
          <w:trHeight w:val="129"/>
          <w:jc w:val="center"/>
        </w:trPr>
        <w:tc>
          <w:tcPr>
            <w:tcW w:w="1795" w:type="dxa"/>
            <w:tcBorders>
              <w:top w:val="nil"/>
            </w:tcBorders>
            <w:shd w:val="clear" w:color="auto" w:fill="auto"/>
          </w:tcPr>
          <w:p w14:paraId="233E41A8" w14:textId="77777777" w:rsidR="00D963B2" w:rsidRPr="001C0E1B" w:rsidRDefault="00D963B2" w:rsidP="005942C7">
            <w:pPr>
              <w:pStyle w:val="TAL"/>
            </w:pPr>
          </w:p>
        </w:tc>
        <w:tc>
          <w:tcPr>
            <w:tcW w:w="2028" w:type="dxa"/>
          </w:tcPr>
          <w:p w14:paraId="26699AF5" w14:textId="77777777" w:rsidR="00D963B2" w:rsidRPr="001C0E1B" w:rsidRDefault="00D963B2" w:rsidP="005942C7">
            <w:pPr>
              <w:pStyle w:val="TAL"/>
              <w:rPr>
                <w:noProof/>
              </w:rPr>
            </w:pPr>
            <w:r w:rsidRPr="001C0E1B">
              <w:rPr>
                <w:noProof/>
              </w:rPr>
              <w:t>Config 3</w:t>
            </w:r>
          </w:p>
        </w:tc>
        <w:tc>
          <w:tcPr>
            <w:tcW w:w="850" w:type="dxa"/>
            <w:tcBorders>
              <w:top w:val="nil"/>
            </w:tcBorders>
            <w:shd w:val="clear" w:color="auto" w:fill="auto"/>
          </w:tcPr>
          <w:p w14:paraId="3C6A6313" w14:textId="77777777" w:rsidR="00D963B2" w:rsidRPr="001C0E1B" w:rsidRDefault="00D963B2" w:rsidP="005942C7">
            <w:pPr>
              <w:pStyle w:val="TAC"/>
            </w:pPr>
          </w:p>
        </w:tc>
        <w:tc>
          <w:tcPr>
            <w:tcW w:w="1328" w:type="dxa"/>
          </w:tcPr>
          <w:p w14:paraId="5867A0F9" w14:textId="77777777" w:rsidR="00D963B2" w:rsidRPr="001C0E1B" w:rsidRDefault="00D963B2" w:rsidP="005942C7">
            <w:pPr>
              <w:pStyle w:val="TAC"/>
              <w:rPr>
                <w:noProof/>
              </w:rPr>
            </w:pPr>
            <w:r w:rsidRPr="001C0E1B">
              <w:rPr>
                <w:noProof/>
              </w:rPr>
              <w:t>1</w:t>
            </w:r>
          </w:p>
        </w:tc>
        <w:tc>
          <w:tcPr>
            <w:tcW w:w="1328" w:type="dxa"/>
          </w:tcPr>
          <w:p w14:paraId="1A975ED4" w14:textId="77777777" w:rsidR="00D963B2" w:rsidRPr="001C0E1B" w:rsidRDefault="00D963B2" w:rsidP="005942C7">
            <w:pPr>
              <w:pStyle w:val="TAC"/>
              <w:rPr>
                <w:noProof/>
              </w:rPr>
            </w:pPr>
            <w:r w:rsidRPr="001C0E1B">
              <w:rPr>
                <w:rFonts w:eastAsia="MS Mincho"/>
              </w:rPr>
              <w:t>-7</w:t>
            </w:r>
          </w:p>
        </w:tc>
        <w:tc>
          <w:tcPr>
            <w:tcW w:w="1329" w:type="dxa"/>
          </w:tcPr>
          <w:p w14:paraId="3C1DB3D9" w14:textId="77777777" w:rsidR="00D963B2" w:rsidRPr="001C0E1B" w:rsidRDefault="00D963B2" w:rsidP="005942C7">
            <w:pPr>
              <w:pStyle w:val="TAC"/>
              <w:rPr>
                <w:noProof/>
              </w:rPr>
            </w:pPr>
            <w:r w:rsidRPr="001C0E1B">
              <w:rPr>
                <w:rFonts w:eastAsia="MS Mincho"/>
              </w:rPr>
              <w:t>-15</w:t>
            </w:r>
          </w:p>
        </w:tc>
      </w:tr>
      <w:tr w:rsidR="00D963B2" w:rsidRPr="001C0E1B" w14:paraId="610DCE92" w14:textId="77777777" w:rsidTr="005942C7">
        <w:trPr>
          <w:cantSplit/>
          <w:trHeight w:val="181"/>
          <w:jc w:val="center"/>
        </w:trPr>
        <w:tc>
          <w:tcPr>
            <w:tcW w:w="1795" w:type="dxa"/>
            <w:tcBorders>
              <w:bottom w:val="nil"/>
            </w:tcBorders>
            <w:shd w:val="clear" w:color="auto" w:fill="auto"/>
          </w:tcPr>
          <w:p w14:paraId="617EE6A4" w14:textId="77777777" w:rsidR="00D963B2" w:rsidRPr="001C0E1B" w:rsidRDefault="00D963B2" w:rsidP="005942C7">
            <w:pPr>
              <w:pStyle w:val="TAL"/>
            </w:pPr>
            <w:r w:rsidRPr="001C0E1B">
              <w:rPr>
                <w:position w:val="-12"/>
              </w:rPr>
              <w:object w:dxaOrig="420" w:dyaOrig="360" w14:anchorId="6D3A545B">
                <v:shape id="_x0000_i1152" type="#_x0000_t75" style="width:15.45pt;height:20.55pt" o:ole="" fillcolor="window">
                  <v:imagedata r:id="rId17" o:title=""/>
                </v:shape>
                <o:OLEObject Type="Embed" ProgID="Equation.3" ShapeID="_x0000_i1152" DrawAspect="Content" ObjectID="_1698576561" r:id="rId135"/>
              </w:object>
            </w:r>
          </w:p>
        </w:tc>
        <w:tc>
          <w:tcPr>
            <w:tcW w:w="2028" w:type="dxa"/>
          </w:tcPr>
          <w:p w14:paraId="5C630DD9" w14:textId="77777777" w:rsidR="00D963B2" w:rsidRPr="001C0E1B" w:rsidRDefault="00D963B2" w:rsidP="005942C7">
            <w:pPr>
              <w:pStyle w:val="TAL"/>
              <w:rPr>
                <w:noProof/>
              </w:rPr>
            </w:pPr>
            <w:r w:rsidRPr="001C0E1B">
              <w:rPr>
                <w:noProof/>
              </w:rPr>
              <w:t>Config 1</w:t>
            </w:r>
          </w:p>
        </w:tc>
        <w:tc>
          <w:tcPr>
            <w:tcW w:w="850" w:type="dxa"/>
            <w:tcBorders>
              <w:bottom w:val="nil"/>
            </w:tcBorders>
            <w:shd w:val="clear" w:color="auto" w:fill="auto"/>
          </w:tcPr>
          <w:p w14:paraId="5F1729BA" w14:textId="77777777" w:rsidR="00D963B2" w:rsidRPr="001C0E1B" w:rsidRDefault="00D963B2" w:rsidP="005942C7">
            <w:pPr>
              <w:pStyle w:val="TAC"/>
            </w:pPr>
            <w:r w:rsidRPr="001C0E1B">
              <w:t>dBm/15kHz</w:t>
            </w:r>
          </w:p>
        </w:tc>
        <w:tc>
          <w:tcPr>
            <w:tcW w:w="3985" w:type="dxa"/>
            <w:gridSpan w:val="3"/>
          </w:tcPr>
          <w:p w14:paraId="16A8B3FE" w14:textId="77777777" w:rsidR="00D963B2" w:rsidRPr="001C0E1B" w:rsidRDefault="00D963B2" w:rsidP="005942C7">
            <w:pPr>
              <w:pStyle w:val="TAC"/>
            </w:pPr>
            <w:r w:rsidRPr="001C0E1B">
              <w:t>-98</w:t>
            </w:r>
          </w:p>
        </w:tc>
      </w:tr>
      <w:tr w:rsidR="00D963B2" w:rsidRPr="001C0E1B" w14:paraId="52E4FCFB" w14:textId="77777777" w:rsidTr="005942C7">
        <w:trPr>
          <w:cantSplit/>
          <w:trHeight w:val="181"/>
          <w:jc w:val="center"/>
        </w:trPr>
        <w:tc>
          <w:tcPr>
            <w:tcW w:w="1795" w:type="dxa"/>
            <w:tcBorders>
              <w:top w:val="nil"/>
              <w:bottom w:val="nil"/>
            </w:tcBorders>
            <w:shd w:val="clear" w:color="auto" w:fill="auto"/>
          </w:tcPr>
          <w:p w14:paraId="69BA92D3" w14:textId="77777777" w:rsidR="00D963B2" w:rsidRPr="001C0E1B" w:rsidRDefault="00D963B2" w:rsidP="005942C7">
            <w:pPr>
              <w:pStyle w:val="TAL"/>
            </w:pPr>
          </w:p>
        </w:tc>
        <w:tc>
          <w:tcPr>
            <w:tcW w:w="2028" w:type="dxa"/>
          </w:tcPr>
          <w:p w14:paraId="359F960C" w14:textId="77777777" w:rsidR="00D963B2" w:rsidRPr="001C0E1B" w:rsidRDefault="00D963B2" w:rsidP="005942C7">
            <w:pPr>
              <w:pStyle w:val="TAL"/>
              <w:rPr>
                <w:noProof/>
              </w:rPr>
            </w:pPr>
            <w:r w:rsidRPr="001C0E1B">
              <w:rPr>
                <w:noProof/>
              </w:rPr>
              <w:t>Config 2</w:t>
            </w:r>
          </w:p>
        </w:tc>
        <w:tc>
          <w:tcPr>
            <w:tcW w:w="850" w:type="dxa"/>
            <w:tcBorders>
              <w:top w:val="nil"/>
              <w:bottom w:val="nil"/>
            </w:tcBorders>
            <w:shd w:val="clear" w:color="auto" w:fill="auto"/>
          </w:tcPr>
          <w:p w14:paraId="464C2BB1" w14:textId="77777777" w:rsidR="00D963B2" w:rsidRPr="001C0E1B" w:rsidRDefault="00D963B2" w:rsidP="005942C7">
            <w:pPr>
              <w:pStyle w:val="TAC"/>
            </w:pPr>
          </w:p>
        </w:tc>
        <w:tc>
          <w:tcPr>
            <w:tcW w:w="3985" w:type="dxa"/>
            <w:gridSpan w:val="3"/>
          </w:tcPr>
          <w:p w14:paraId="7334FD44" w14:textId="77777777" w:rsidR="00D963B2" w:rsidRPr="001C0E1B" w:rsidRDefault="00D963B2" w:rsidP="005942C7">
            <w:pPr>
              <w:pStyle w:val="TAC"/>
            </w:pPr>
            <w:r w:rsidRPr="001C0E1B">
              <w:t>-98</w:t>
            </w:r>
          </w:p>
        </w:tc>
      </w:tr>
      <w:tr w:rsidR="00D963B2" w:rsidRPr="001C0E1B" w14:paraId="3A9B4645" w14:textId="77777777" w:rsidTr="005942C7">
        <w:trPr>
          <w:cantSplit/>
          <w:trHeight w:val="181"/>
          <w:jc w:val="center"/>
        </w:trPr>
        <w:tc>
          <w:tcPr>
            <w:tcW w:w="1795" w:type="dxa"/>
            <w:tcBorders>
              <w:top w:val="nil"/>
              <w:bottom w:val="single" w:sz="4" w:space="0" w:color="auto"/>
            </w:tcBorders>
            <w:shd w:val="clear" w:color="auto" w:fill="auto"/>
          </w:tcPr>
          <w:p w14:paraId="35CA1CF3" w14:textId="77777777" w:rsidR="00D963B2" w:rsidRPr="001C0E1B" w:rsidRDefault="00D963B2" w:rsidP="005942C7">
            <w:pPr>
              <w:pStyle w:val="TAL"/>
            </w:pPr>
          </w:p>
        </w:tc>
        <w:tc>
          <w:tcPr>
            <w:tcW w:w="2028" w:type="dxa"/>
          </w:tcPr>
          <w:p w14:paraId="25C5621B" w14:textId="77777777" w:rsidR="00D963B2" w:rsidRPr="001C0E1B" w:rsidRDefault="00D963B2" w:rsidP="005942C7">
            <w:pPr>
              <w:pStyle w:val="TAL"/>
              <w:rPr>
                <w:noProof/>
              </w:rPr>
            </w:pPr>
            <w:r w:rsidRPr="001C0E1B">
              <w:rPr>
                <w:noProof/>
              </w:rPr>
              <w:t>Config 3</w:t>
            </w:r>
          </w:p>
        </w:tc>
        <w:tc>
          <w:tcPr>
            <w:tcW w:w="850" w:type="dxa"/>
            <w:tcBorders>
              <w:top w:val="nil"/>
              <w:bottom w:val="single" w:sz="4" w:space="0" w:color="auto"/>
            </w:tcBorders>
            <w:shd w:val="clear" w:color="auto" w:fill="auto"/>
          </w:tcPr>
          <w:p w14:paraId="205178C2" w14:textId="77777777" w:rsidR="00D963B2" w:rsidRPr="001C0E1B" w:rsidRDefault="00D963B2" w:rsidP="005942C7">
            <w:pPr>
              <w:pStyle w:val="TAC"/>
            </w:pPr>
          </w:p>
        </w:tc>
        <w:tc>
          <w:tcPr>
            <w:tcW w:w="3985" w:type="dxa"/>
            <w:gridSpan w:val="3"/>
          </w:tcPr>
          <w:p w14:paraId="709260DF" w14:textId="77777777" w:rsidR="00D963B2" w:rsidRPr="001C0E1B" w:rsidRDefault="00D963B2" w:rsidP="005942C7">
            <w:pPr>
              <w:pStyle w:val="TAC"/>
            </w:pPr>
            <w:r w:rsidRPr="001C0E1B">
              <w:t>-98</w:t>
            </w:r>
          </w:p>
        </w:tc>
      </w:tr>
      <w:tr w:rsidR="00D963B2" w:rsidRPr="001C0E1B" w14:paraId="1D02929E" w14:textId="77777777" w:rsidTr="005942C7">
        <w:trPr>
          <w:cantSplit/>
          <w:trHeight w:val="181"/>
          <w:jc w:val="center"/>
        </w:trPr>
        <w:tc>
          <w:tcPr>
            <w:tcW w:w="1795" w:type="dxa"/>
            <w:tcBorders>
              <w:bottom w:val="nil"/>
            </w:tcBorders>
            <w:shd w:val="clear" w:color="auto" w:fill="auto"/>
          </w:tcPr>
          <w:p w14:paraId="71E39743" w14:textId="77777777" w:rsidR="00D963B2" w:rsidRPr="001C0E1B" w:rsidRDefault="00D963B2" w:rsidP="005942C7">
            <w:pPr>
              <w:pStyle w:val="TAL"/>
            </w:pPr>
            <w:r w:rsidRPr="001C0E1B">
              <w:rPr>
                <w:position w:val="-12"/>
              </w:rPr>
              <w:object w:dxaOrig="420" w:dyaOrig="360" w14:anchorId="71C31593">
                <v:shape id="_x0000_i1153" type="#_x0000_t75" style="width:20.55pt;height:20.55pt" o:ole="" fillcolor="window">
                  <v:imagedata r:id="rId17" o:title=""/>
                </v:shape>
                <o:OLEObject Type="Embed" ProgID="Equation.3" ShapeID="_x0000_i1153" DrawAspect="Content" ObjectID="_1698576562" r:id="rId136"/>
              </w:object>
            </w:r>
          </w:p>
        </w:tc>
        <w:tc>
          <w:tcPr>
            <w:tcW w:w="2028" w:type="dxa"/>
          </w:tcPr>
          <w:p w14:paraId="432EC925" w14:textId="77777777" w:rsidR="00D963B2" w:rsidRPr="001C0E1B" w:rsidRDefault="00D963B2" w:rsidP="005942C7">
            <w:pPr>
              <w:pStyle w:val="TAL"/>
              <w:rPr>
                <w:noProof/>
              </w:rPr>
            </w:pPr>
            <w:r w:rsidRPr="001C0E1B">
              <w:rPr>
                <w:noProof/>
              </w:rPr>
              <w:t>Config 1</w:t>
            </w:r>
          </w:p>
        </w:tc>
        <w:tc>
          <w:tcPr>
            <w:tcW w:w="850" w:type="dxa"/>
            <w:tcBorders>
              <w:bottom w:val="nil"/>
            </w:tcBorders>
            <w:shd w:val="clear" w:color="auto" w:fill="auto"/>
          </w:tcPr>
          <w:p w14:paraId="74E7682E" w14:textId="77777777" w:rsidR="00D963B2" w:rsidRPr="001C0E1B" w:rsidRDefault="00D963B2" w:rsidP="005942C7">
            <w:pPr>
              <w:pStyle w:val="TAC"/>
            </w:pPr>
            <w:r w:rsidRPr="001C0E1B">
              <w:t>dBm/SCS</w:t>
            </w:r>
          </w:p>
        </w:tc>
        <w:tc>
          <w:tcPr>
            <w:tcW w:w="3985" w:type="dxa"/>
            <w:gridSpan w:val="3"/>
            <w:vAlign w:val="center"/>
          </w:tcPr>
          <w:p w14:paraId="6C94A172" w14:textId="77777777" w:rsidR="00D963B2" w:rsidRPr="001C0E1B" w:rsidRDefault="00D963B2" w:rsidP="005942C7">
            <w:pPr>
              <w:pStyle w:val="TAC"/>
            </w:pPr>
            <w:r w:rsidRPr="001C0E1B">
              <w:t>-98</w:t>
            </w:r>
          </w:p>
        </w:tc>
      </w:tr>
      <w:tr w:rsidR="00D963B2" w:rsidRPr="001C0E1B" w14:paraId="68717084" w14:textId="77777777" w:rsidTr="005942C7">
        <w:trPr>
          <w:cantSplit/>
          <w:trHeight w:val="181"/>
          <w:jc w:val="center"/>
        </w:trPr>
        <w:tc>
          <w:tcPr>
            <w:tcW w:w="1795" w:type="dxa"/>
            <w:tcBorders>
              <w:top w:val="nil"/>
              <w:bottom w:val="nil"/>
            </w:tcBorders>
            <w:shd w:val="clear" w:color="auto" w:fill="auto"/>
          </w:tcPr>
          <w:p w14:paraId="06BF8926" w14:textId="77777777" w:rsidR="00D963B2" w:rsidRPr="001C0E1B" w:rsidRDefault="00D963B2" w:rsidP="005942C7">
            <w:pPr>
              <w:pStyle w:val="TAL"/>
            </w:pPr>
          </w:p>
        </w:tc>
        <w:tc>
          <w:tcPr>
            <w:tcW w:w="2028" w:type="dxa"/>
          </w:tcPr>
          <w:p w14:paraId="7CFD30CC" w14:textId="77777777" w:rsidR="00D963B2" w:rsidRPr="001C0E1B" w:rsidRDefault="00D963B2" w:rsidP="005942C7">
            <w:pPr>
              <w:pStyle w:val="TAL"/>
              <w:rPr>
                <w:noProof/>
              </w:rPr>
            </w:pPr>
            <w:r w:rsidRPr="001C0E1B">
              <w:rPr>
                <w:noProof/>
              </w:rPr>
              <w:t>Config 2</w:t>
            </w:r>
          </w:p>
        </w:tc>
        <w:tc>
          <w:tcPr>
            <w:tcW w:w="850" w:type="dxa"/>
            <w:tcBorders>
              <w:top w:val="nil"/>
              <w:bottom w:val="nil"/>
            </w:tcBorders>
            <w:shd w:val="clear" w:color="auto" w:fill="auto"/>
          </w:tcPr>
          <w:p w14:paraId="1845F294" w14:textId="77777777" w:rsidR="00D963B2" w:rsidRPr="001C0E1B" w:rsidRDefault="00D963B2" w:rsidP="005942C7">
            <w:pPr>
              <w:pStyle w:val="TAC"/>
            </w:pPr>
          </w:p>
        </w:tc>
        <w:tc>
          <w:tcPr>
            <w:tcW w:w="3985" w:type="dxa"/>
            <w:gridSpan w:val="3"/>
            <w:vAlign w:val="center"/>
          </w:tcPr>
          <w:p w14:paraId="4E77E3F8" w14:textId="77777777" w:rsidR="00D963B2" w:rsidRPr="001C0E1B" w:rsidRDefault="00D963B2" w:rsidP="005942C7">
            <w:pPr>
              <w:pStyle w:val="TAC"/>
            </w:pPr>
            <w:r w:rsidRPr="001C0E1B">
              <w:t>-98</w:t>
            </w:r>
          </w:p>
        </w:tc>
      </w:tr>
      <w:tr w:rsidR="00D963B2" w:rsidRPr="001C0E1B" w14:paraId="529DF445" w14:textId="77777777" w:rsidTr="005942C7">
        <w:trPr>
          <w:cantSplit/>
          <w:trHeight w:val="181"/>
          <w:jc w:val="center"/>
        </w:trPr>
        <w:tc>
          <w:tcPr>
            <w:tcW w:w="1795" w:type="dxa"/>
            <w:tcBorders>
              <w:top w:val="nil"/>
            </w:tcBorders>
            <w:shd w:val="clear" w:color="auto" w:fill="auto"/>
          </w:tcPr>
          <w:p w14:paraId="62F66678" w14:textId="77777777" w:rsidR="00D963B2" w:rsidRPr="001C0E1B" w:rsidRDefault="00D963B2" w:rsidP="005942C7">
            <w:pPr>
              <w:pStyle w:val="TAL"/>
            </w:pPr>
          </w:p>
        </w:tc>
        <w:tc>
          <w:tcPr>
            <w:tcW w:w="2028" w:type="dxa"/>
          </w:tcPr>
          <w:p w14:paraId="21C606BA" w14:textId="77777777" w:rsidR="00D963B2" w:rsidRPr="001C0E1B" w:rsidRDefault="00D963B2" w:rsidP="005942C7">
            <w:pPr>
              <w:pStyle w:val="TAL"/>
              <w:rPr>
                <w:noProof/>
              </w:rPr>
            </w:pPr>
            <w:r w:rsidRPr="001C0E1B">
              <w:rPr>
                <w:noProof/>
              </w:rPr>
              <w:t>Config 3</w:t>
            </w:r>
          </w:p>
        </w:tc>
        <w:tc>
          <w:tcPr>
            <w:tcW w:w="850" w:type="dxa"/>
            <w:tcBorders>
              <w:top w:val="nil"/>
            </w:tcBorders>
            <w:shd w:val="clear" w:color="auto" w:fill="auto"/>
          </w:tcPr>
          <w:p w14:paraId="44FCCE15" w14:textId="77777777" w:rsidR="00D963B2" w:rsidRPr="001C0E1B" w:rsidRDefault="00D963B2" w:rsidP="005942C7">
            <w:pPr>
              <w:pStyle w:val="TAC"/>
            </w:pPr>
          </w:p>
        </w:tc>
        <w:tc>
          <w:tcPr>
            <w:tcW w:w="3985" w:type="dxa"/>
            <w:gridSpan w:val="3"/>
            <w:vAlign w:val="center"/>
          </w:tcPr>
          <w:p w14:paraId="317AE488" w14:textId="77777777" w:rsidR="00D963B2" w:rsidRPr="001C0E1B" w:rsidRDefault="00D963B2" w:rsidP="005942C7">
            <w:pPr>
              <w:pStyle w:val="TAC"/>
            </w:pPr>
            <w:r w:rsidRPr="001C0E1B">
              <w:t>-95</w:t>
            </w:r>
          </w:p>
        </w:tc>
      </w:tr>
      <w:tr w:rsidR="00D963B2" w:rsidRPr="001C0E1B" w14:paraId="48B23D4B" w14:textId="77777777" w:rsidTr="005942C7">
        <w:trPr>
          <w:cantSplit/>
          <w:trHeight w:val="198"/>
          <w:jc w:val="center"/>
        </w:trPr>
        <w:tc>
          <w:tcPr>
            <w:tcW w:w="3823" w:type="dxa"/>
            <w:gridSpan w:val="2"/>
          </w:tcPr>
          <w:p w14:paraId="10B0E41E" w14:textId="77777777" w:rsidR="00D963B2" w:rsidRPr="001C0E1B" w:rsidRDefault="00D963B2" w:rsidP="005942C7">
            <w:pPr>
              <w:pStyle w:val="TAL"/>
            </w:pPr>
            <w:r w:rsidRPr="001C0E1B">
              <w:rPr>
                <w:rFonts w:eastAsia="?? ??"/>
              </w:rPr>
              <w:t>Propagation condition</w:t>
            </w:r>
          </w:p>
        </w:tc>
        <w:tc>
          <w:tcPr>
            <w:tcW w:w="850" w:type="dxa"/>
          </w:tcPr>
          <w:p w14:paraId="6D2C1FB3" w14:textId="77777777" w:rsidR="00D963B2" w:rsidRPr="001C0E1B" w:rsidRDefault="00D963B2" w:rsidP="005942C7">
            <w:pPr>
              <w:pStyle w:val="TAC"/>
            </w:pPr>
          </w:p>
        </w:tc>
        <w:tc>
          <w:tcPr>
            <w:tcW w:w="3985" w:type="dxa"/>
            <w:gridSpan w:val="3"/>
            <w:shd w:val="clear" w:color="auto" w:fill="auto"/>
          </w:tcPr>
          <w:p w14:paraId="50C8F6D6" w14:textId="77777777" w:rsidR="00D963B2" w:rsidRPr="001C0E1B" w:rsidRDefault="00D963B2" w:rsidP="005942C7">
            <w:pPr>
              <w:pStyle w:val="TAC"/>
              <w:rPr>
                <w:rFonts w:eastAsia="MS Mincho"/>
              </w:rPr>
            </w:pPr>
            <w:r w:rsidRPr="001C0E1B">
              <w:rPr>
                <w:rFonts w:eastAsia="MS Mincho"/>
              </w:rPr>
              <w:t>TDL-C 300ns 100Hz</w:t>
            </w:r>
          </w:p>
        </w:tc>
      </w:tr>
      <w:tr w:rsidR="00D963B2" w:rsidRPr="001C0E1B" w14:paraId="416F7EBE" w14:textId="77777777" w:rsidTr="005942C7">
        <w:trPr>
          <w:cantSplit/>
          <w:trHeight w:val="1669"/>
          <w:jc w:val="center"/>
        </w:trPr>
        <w:tc>
          <w:tcPr>
            <w:tcW w:w="8658" w:type="dxa"/>
            <w:gridSpan w:val="6"/>
          </w:tcPr>
          <w:p w14:paraId="78E64002"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34327DCB" w14:textId="77777777" w:rsidR="00D963B2" w:rsidRPr="001C0E1B" w:rsidRDefault="00D963B2" w:rsidP="005942C7">
            <w:pPr>
              <w:pStyle w:val="TAN"/>
            </w:pPr>
            <w:r w:rsidRPr="001C0E1B">
              <w:t>Note 2:</w:t>
            </w:r>
            <w:r w:rsidRPr="001C0E1B">
              <w:tab/>
              <w:t>The signal contains PDCCH for UEs other than the device under test as part of OCNG.</w:t>
            </w:r>
          </w:p>
          <w:p w14:paraId="1010B256" w14:textId="77777777" w:rsidR="00D963B2" w:rsidRPr="001C0E1B" w:rsidRDefault="00D963B2" w:rsidP="005942C7">
            <w:pPr>
              <w:pStyle w:val="TAN"/>
            </w:pPr>
            <w:r w:rsidRPr="001C0E1B">
              <w:t>Note 3:</w:t>
            </w:r>
            <w:r w:rsidRPr="001C0E1B">
              <w:tab/>
              <w:t>SNR levels correspond to the signal to noise ratio over the SSS REs.</w:t>
            </w:r>
          </w:p>
          <w:p w14:paraId="6B963BB2" w14:textId="77777777" w:rsidR="00D963B2" w:rsidRPr="001C0E1B" w:rsidRDefault="00D963B2" w:rsidP="005942C7">
            <w:pPr>
              <w:pStyle w:val="TAN"/>
            </w:pPr>
            <w:r w:rsidRPr="001C0E1B">
              <w:t>Note 4:</w:t>
            </w:r>
            <w:r w:rsidRPr="001C0E1B">
              <w:tab/>
              <w:t>The SNR in time periods T1, T2 and T3 is denoted as SNR1, SNR2 and SNR3 respectively in Figure A.6.5.1.3.1-1.</w:t>
            </w:r>
          </w:p>
          <w:p w14:paraId="7D7D0D2D" w14:textId="77777777" w:rsidR="00D963B2" w:rsidRPr="001C0E1B" w:rsidRDefault="00D963B2" w:rsidP="005942C7">
            <w:pPr>
              <w:pStyle w:val="TAN"/>
            </w:pPr>
            <w:r w:rsidRPr="001C0E1B">
              <w:t>Note 5:</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tc>
      </w:tr>
    </w:tbl>
    <w:p w14:paraId="6D5E218D" w14:textId="77777777" w:rsidR="00D963B2" w:rsidRPr="001C0E1B" w:rsidRDefault="00D963B2" w:rsidP="00D963B2">
      <w:pPr>
        <w:rPr>
          <w:rFonts w:eastAsia="Malgun Gothic"/>
          <w:b/>
          <w:kern w:val="20"/>
        </w:rPr>
      </w:pPr>
    </w:p>
    <w:p w14:paraId="4F3A18F4" w14:textId="77777777" w:rsidR="00D963B2" w:rsidRPr="001C0E1B" w:rsidRDefault="00D963B2" w:rsidP="00D963B2">
      <w:pPr>
        <w:pStyle w:val="TH"/>
      </w:pPr>
      <w:r w:rsidRPr="001C0E1B">
        <w:t>Table A.6.5.1.3.1-4: Void</w:t>
      </w:r>
    </w:p>
    <w:p w14:paraId="02DC36DD" w14:textId="77777777" w:rsidR="00D963B2" w:rsidRPr="001C0E1B" w:rsidRDefault="00D963B2" w:rsidP="00D963B2">
      <w:pPr>
        <w:pStyle w:val="TH"/>
      </w:pPr>
      <w:r w:rsidRPr="001C0E1B">
        <w:t>Table A.6.5.1.3.1-5: Void</w:t>
      </w:r>
    </w:p>
    <w:p w14:paraId="5531772E" w14:textId="77777777" w:rsidR="00D963B2" w:rsidRPr="001C0E1B" w:rsidRDefault="00D963B2" w:rsidP="00D963B2">
      <w:pPr>
        <w:pStyle w:val="TH"/>
      </w:pPr>
      <w:r w:rsidRPr="001C0E1B">
        <w:t>Table A.6.5.1.3.1-6: Void</w:t>
      </w:r>
    </w:p>
    <w:p w14:paraId="65B5F0B5" w14:textId="77777777" w:rsidR="00D963B2" w:rsidRPr="001C0E1B" w:rsidRDefault="00D963B2" w:rsidP="00D963B2"/>
    <w:p w14:paraId="0FE04E29" w14:textId="77777777" w:rsidR="00D963B2" w:rsidRPr="001C0E1B" w:rsidRDefault="00D963B2" w:rsidP="00D963B2">
      <w:pPr>
        <w:keepNext/>
        <w:keepLines/>
        <w:spacing w:before="60"/>
        <w:jc w:val="center"/>
        <w:rPr>
          <w:rFonts w:ascii="Arial" w:eastAsia="Malgun Gothic" w:hAnsi="Arial"/>
          <w:b/>
          <w:kern w:val="20"/>
        </w:rPr>
      </w:pPr>
      <w:r w:rsidRPr="001C0E1B">
        <w:rPr>
          <w:rFonts w:ascii="Arial" w:hAnsi="Arial"/>
          <w:b/>
          <w:noProof/>
          <w:lang w:val="en-US" w:eastAsia="zh-CN"/>
        </w:rPr>
        <w:drawing>
          <wp:inline distT="0" distB="0" distL="0" distR="0" wp14:anchorId="7ACA61EC" wp14:editId="411B9205">
            <wp:extent cx="5351329" cy="3240000"/>
            <wp:effectExtent l="0" t="0" r="1905" b="0"/>
            <wp:docPr id="49"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351329" cy="3240000"/>
                    </a:xfrm>
                    <a:prstGeom prst="rect">
                      <a:avLst/>
                    </a:prstGeom>
                  </pic:spPr>
                </pic:pic>
              </a:graphicData>
            </a:graphic>
          </wp:inline>
        </w:drawing>
      </w:r>
    </w:p>
    <w:p w14:paraId="2B233EC8" w14:textId="77777777" w:rsidR="00D963B2" w:rsidRPr="001C0E1B" w:rsidRDefault="00D963B2" w:rsidP="00D963B2">
      <w:pPr>
        <w:keepLines/>
        <w:spacing w:after="240"/>
        <w:jc w:val="center"/>
        <w:rPr>
          <w:rFonts w:ascii="Arial" w:hAnsi="Arial"/>
        </w:rPr>
      </w:pPr>
      <w:r w:rsidRPr="001C0E1B">
        <w:rPr>
          <w:rFonts w:ascii="Arial" w:hAnsi="Arial"/>
          <w:b/>
        </w:rPr>
        <w:t>Figure A.6.5.1.3.1-1: SNR variation for out-of-sync testing</w:t>
      </w:r>
    </w:p>
    <w:p w14:paraId="022C47DE" w14:textId="77777777" w:rsidR="00D963B2" w:rsidRPr="001C0E1B" w:rsidRDefault="00D963B2" w:rsidP="00D963B2">
      <w:pPr>
        <w:pStyle w:val="Heading5"/>
        <w:rPr>
          <w:snapToGrid w:val="0"/>
        </w:rPr>
      </w:pPr>
      <w:r w:rsidRPr="001C0E1B">
        <w:rPr>
          <w:snapToGrid w:val="0"/>
        </w:rPr>
        <w:t>A.6.5.1.3.2</w:t>
      </w:r>
      <w:r w:rsidRPr="001C0E1B">
        <w:rPr>
          <w:snapToGrid w:val="0"/>
        </w:rPr>
        <w:tab/>
        <w:t>Test Requirements</w:t>
      </w:r>
    </w:p>
    <w:p w14:paraId="77CDAE84" w14:textId="77777777" w:rsidR="00D963B2" w:rsidRPr="001C0E1B" w:rsidRDefault="00D963B2" w:rsidP="00D963B2">
      <w:r w:rsidRPr="001C0E1B">
        <w:t>The UE behaviour in each test during time durations T1, T2 and T3 shall be as follows:</w:t>
      </w:r>
    </w:p>
    <w:p w14:paraId="28ACF7DE" w14:textId="77777777" w:rsidR="00D963B2" w:rsidRPr="001C0E1B" w:rsidRDefault="00D963B2" w:rsidP="00D963B2">
      <w:r w:rsidRPr="001C0E1B">
        <w:t>During the period from time point A to time point B the UE shall transmit uplink signal at least in all uplink slots configured for CSI transmission according to the configured periodic CSI reporting.</w:t>
      </w:r>
    </w:p>
    <w:p w14:paraId="0EADB813" w14:textId="77777777" w:rsidR="00D963B2" w:rsidRPr="001C0E1B" w:rsidRDefault="00D963B2" w:rsidP="00D963B2">
      <w:r w:rsidRPr="001C0E1B">
        <w:t>The UE shall stop transmitting uplink signal no later than time point C (D1 second after the start of the time duration T3).</w:t>
      </w:r>
    </w:p>
    <w:p w14:paraId="397B5BC3" w14:textId="77777777" w:rsidR="00D963B2" w:rsidRPr="001C0E1B" w:rsidRDefault="00D963B2" w:rsidP="00D963B2">
      <w:r w:rsidRPr="001C0E1B">
        <w:t>The rate of correct events observed during repeated tests shall be at least 90%.</w:t>
      </w:r>
    </w:p>
    <w:p w14:paraId="4C7C1DC8" w14:textId="77777777" w:rsidR="00D963B2" w:rsidRPr="001C0E1B" w:rsidRDefault="00D963B2" w:rsidP="00D963B2">
      <w:pPr>
        <w:pStyle w:val="Heading4"/>
      </w:pPr>
      <w:r w:rsidRPr="001C0E1B">
        <w:t>A.6.5.1.4</w:t>
      </w:r>
      <w:r w:rsidRPr="001C0E1B">
        <w:tab/>
        <w:t>Radio Link Monitoring In-sync Test for FR1 PCell configured with SSB-based RLM RS in DRX mode</w:t>
      </w:r>
    </w:p>
    <w:p w14:paraId="508F689B" w14:textId="77777777" w:rsidR="00D963B2" w:rsidRPr="001C0E1B" w:rsidRDefault="00D963B2" w:rsidP="00D963B2">
      <w:pPr>
        <w:pStyle w:val="Heading5"/>
        <w:rPr>
          <w:snapToGrid w:val="0"/>
          <w:lang w:eastAsia="zh-CN"/>
        </w:rPr>
      </w:pPr>
      <w:r w:rsidRPr="001C0E1B">
        <w:rPr>
          <w:snapToGrid w:val="0"/>
          <w:lang w:eastAsia="zh-CN"/>
        </w:rPr>
        <w:t>A.6.5.1.4.1</w:t>
      </w:r>
      <w:r w:rsidRPr="001C0E1B">
        <w:rPr>
          <w:snapToGrid w:val="0"/>
          <w:lang w:eastAsia="zh-CN"/>
        </w:rPr>
        <w:tab/>
        <w:t>Test Purpose and Environment</w:t>
      </w:r>
    </w:p>
    <w:p w14:paraId="28ACF22E" w14:textId="77777777" w:rsidR="00D963B2" w:rsidRPr="001C0E1B" w:rsidRDefault="00D963B2" w:rsidP="00D963B2">
      <w:r w:rsidRPr="001C0E1B">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0DD38975"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gramStart"/>
      <w:r w:rsidRPr="001C0E1B">
        <w:t>ms</w:t>
      </w:r>
      <w:proofErr w:type="gramEnd"/>
      <w:r w:rsidRPr="001C0E1B">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074D1092" w14:textId="77777777" w:rsidR="00D963B2" w:rsidRPr="001C0E1B" w:rsidRDefault="00D963B2" w:rsidP="00D963B2">
      <w:pPr>
        <w:pStyle w:val="TH"/>
      </w:pPr>
      <w:r w:rsidRPr="001C0E1B">
        <w:t>Table A.6.5.1.4.1-1: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645482AD" w14:textId="77777777" w:rsidTr="005942C7">
        <w:trPr>
          <w:trHeight w:val="187"/>
          <w:jc w:val="center"/>
        </w:trPr>
        <w:tc>
          <w:tcPr>
            <w:tcW w:w="1631" w:type="dxa"/>
            <w:shd w:val="clear" w:color="auto" w:fill="auto"/>
          </w:tcPr>
          <w:p w14:paraId="328153F5" w14:textId="77777777" w:rsidR="00D963B2" w:rsidRPr="001C0E1B" w:rsidRDefault="00D963B2" w:rsidP="005942C7">
            <w:pPr>
              <w:pStyle w:val="TAH"/>
            </w:pPr>
            <w:r w:rsidRPr="001C0E1B">
              <w:t>Configuration</w:t>
            </w:r>
          </w:p>
        </w:tc>
        <w:tc>
          <w:tcPr>
            <w:tcW w:w="4970" w:type="dxa"/>
            <w:shd w:val="clear" w:color="auto" w:fill="auto"/>
          </w:tcPr>
          <w:p w14:paraId="267EAA35" w14:textId="77777777" w:rsidR="00D963B2" w:rsidRPr="001C0E1B" w:rsidRDefault="00D963B2" w:rsidP="005942C7">
            <w:pPr>
              <w:pStyle w:val="TAH"/>
            </w:pPr>
            <w:r w:rsidRPr="001C0E1B">
              <w:t>Description</w:t>
            </w:r>
          </w:p>
        </w:tc>
      </w:tr>
      <w:tr w:rsidR="00D963B2" w:rsidRPr="001C0E1B" w14:paraId="7A6730E2" w14:textId="77777777" w:rsidTr="005942C7">
        <w:trPr>
          <w:trHeight w:val="187"/>
          <w:jc w:val="center"/>
        </w:trPr>
        <w:tc>
          <w:tcPr>
            <w:tcW w:w="1631" w:type="dxa"/>
            <w:shd w:val="clear" w:color="auto" w:fill="auto"/>
          </w:tcPr>
          <w:p w14:paraId="1926155F" w14:textId="77777777" w:rsidR="00D963B2" w:rsidRPr="001C0E1B" w:rsidRDefault="00D963B2" w:rsidP="005942C7">
            <w:pPr>
              <w:pStyle w:val="TAL"/>
            </w:pPr>
            <w:r w:rsidRPr="001C0E1B">
              <w:t>1</w:t>
            </w:r>
          </w:p>
        </w:tc>
        <w:tc>
          <w:tcPr>
            <w:tcW w:w="4970" w:type="dxa"/>
            <w:shd w:val="clear" w:color="auto" w:fill="auto"/>
          </w:tcPr>
          <w:p w14:paraId="650E8DEA" w14:textId="77777777" w:rsidR="00D963B2" w:rsidRPr="001C0E1B" w:rsidRDefault="00D963B2" w:rsidP="005942C7">
            <w:pPr>
              <w:pStyle w:val="TAL"/>
            </w:pPr>
            <w:r w:rsidRPr="001C0E1B">
              <w:t>FDD, SSB SCS 15 kHz, data SCS 15 kHz, BW 10 MHz</w:t>
            </w:r>
          </w:p>
        </w:tc>
      </w:tr>
      <w:tr w:rsidR="00D963B2" w:rsidRPr="001C0E1B" w14:paraId="43EBFA1F" w14:textId="77777777" w:rsidTr="005942C7">
        <w:trPr>
          <w:trHeight w:val="187"/>
          <w:jc w:val="center"/>
        </w:trPr>
        <w:tc>
          <w:tcPr>
            <w:tcW w:w="1631" w:type="dxa"/>
            <w:shd w:val="clear" w:color="auto" w:fill="auto"/>
          </w:tcPr>
          <w:p w14:paraId="63CB3700" w14:textId="77777777" w:rsidR="00D963B2" w:rsidRPr="001C0E1B" w:rsidRDefault="00D963B2" w:rsidP="005942C7">
            <w:pPr>
              <w:pStyle w:val="TAL"/>
            </w:pPr>
            <w:r w:rsidRPr="001C0E1B">
              <w:t>2</w:t>
            </w:r>
          </w:p>
        </w:tc>
        <w:tc>
          <w:tcPr>
            <w:tcW w:w="4970" w:type="dxa"/>
            <w:shd w:val="clear" w:color="auto" w:fill="auto"/>
          </w:tcPr>
          <w:p w14:paraId="0609E03B" w14:textId="77777777" w:rsidR="00D963B2" w:rsidRPr="001C0E1B" w:rsidRDefault="00D963B2" w:rsidP="005942C7">
            <w:pPr>
              <w:pStyle w:val="TAL"/>
            </w:pPr>
            <w:r w:rsidRPr="001C0E1B">
              <w:t>TDD, SSB SCS 15 kHz, data SCS 15 kHz, BW 10 MHz</w:t>
            </w:r>
          </w:p>
        </w:tc>
      </w:tr>
      <w:tr w:rsidR="00D963B2" w:rsidRPr="001C0E1B" w14:paraId="20DD7351" w14:textId="77777777" w:rsidTr="005942C7">
        <w:trPr>
          <w:trHeight w:val="187"/>
          <w:jc w:val="center"/>
        </w:trPr>
        <w:tc>
          <w:tcPr>
            <w:tcW w:w="1631" w:type="dxa"/>
            <w:shd w:val="clear" w:color="auto" w:fill="auto"/>
          </w:tcPr>
          <w:p w14:paraId="4EE74410" w14:textId="77777777" w:rsidR="00D963B2" w:rsidRPr="001C0E1B" w:rsidRDefault="00D963B2" w:rsidP="005942C7">
            <w:pPr>
              <w:pStyle w:val="TAL"/>
            </w:pPr>
            <w:r w:rsidRPr="001C0E1B">
              <w:t>3</w:t>
            </w:r>
          </w:p>
        </w:tc>
        <w:tc>
          <w:tcPr>
            <w:tcW w:w="4970" w:type="dxa"/>
            <w:shd w:val="clear" w:color="auto" w:fill="auto"/>
          </w:tcPr>
          <w:p w14:paraId="192AFA9F" w14:textId="77777777" w:rsidR="00D963B2" w:rsidRPr="001C0E1B" w:rsidRDefault="00D963B2" w:rsidP="005942C7">
            <w:pPr>
              <w:pStyle w:val="TAL"/>
            </w:pPr>
            <w:r w:rsidRPr="001C0E1B">
              <w:t>TDD, SSB SCS 30 kHz, data SCS 30 kHz, BW 40 MHz</w:t>
            </w:r>
          </w:p>
        </w:tc>
      </w:tr>
      <w:tr w:rsidR="00D963B2" w:rsidRPr="001C0E1B" w14:paraId="3BBC98B8" w14:textId="77777777" w:rsidTr="005942C7">
        <w:trPr>
          <w:trHeight w:val="187"/>
          <w:jc w:val="center"/>
        </w:trPr>
        <w:tc>
          <w:tcPr>
            <w:tcW w:w="6601" w:type="dxa"/>
            <w:gridSpan w:val="2"/>
            <w:shd w:val="clear" w:color="auto" w:fill="auto"/>
          </w:tcPr>
          <w:p w14:paraId="6A9D9DD3" w14:textId="77777777" w:rsidR="00D963B2" w:rsidRPr="001C0E1B" w:rsidRDefault="00D963B2" w:rsidP="005942C7">
            <w:pPr>
              <w:pStyle w:val="TAN"/>
            </w:pPr>
            <w:r w:rsidRPr="001C0E1B">
              <w:t>Note:</w:t>
            </w:r>
            <w:r w:rsidRPr="001C0E1B">
              <w:tab/>
              <w:t>The UE is only required to pass in one of the supported test configurations in FR1</w:t>
            </w:r>
          </w:p>
        </w:tc>
      </w:tr>
    </w:tbl>
    <w:p w14:paraId="4D3BA85B" w14:textId="77777777" w:rsidR="00D963B2" w:rsidRPr="001C0E1B" w:rsidRDefault="00D963B2" w:rsidP="00D963B2">
      <w:pPr>
        <w:rPr>
          <w:rFonts w:eastAsia="MS Mincho"/>
        </w:rPr>
      </w:pPr>
    </w:p>
    <w:p w14:paraId="04B678EA" w14:textId="77777777" w:rsidR="00D963B2" w:rsidRPr="001C0E1B" w:rsidRDefault="00D963B2" w:rsidP="00D963B2">
      <w:pPr>
        <w:pStyle w:val="TH"/>
      </w:pPr>
      <w:r w:rsidRPr="001C0E1B">
        <w:t>Table A.6.5.1.4.1-2: General test parameters for FR1 in-sync testing in DRX mode</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21"/>
        <w:gridCol w:w="373"/>
        <w:gridCol w:w="1989"/>
        <w:gridCol w:w="887"/>
        <w:gridCol w:w="3591"/>
      </w:tblGrid>
      <w:tr w:rsidR="00D963B2" w:rsidRPr="001C0E1B" w14:paraId="6408BD6F" w14:textId="77777777" w:rsidTr="005942C7">
        <w:trPr>
          <w:trHeight w:val="187"/>
          <w:jc w:val="center"/>
        </w:trPr>
        <w:tc>
          <w:tcPr>
            <w:tcW w:w="2566" w:type="pct"/>
            <w:gridSpan w:val="4"/>
            <w:tcBorders>
              <w:bottom w:val="nil"/>
            </w:tcBorders>
            <w:shd w:val="clear" w:color="auto" w:fill="auto"/>
          </w:tcPr>
          <w:p w14:paraId="674951EB" w14:textId="77777777" w:rsidR="00D963B2" w:rsidRPr="001C0E1B" w:rsidRDefault="00D963B2" w:rsidP="005942C7">
            <w:pPr>
              <w:pStyle w:val="TAH"/>
              <w:rPr>
                <w:noProof/>
              </w:rPr>
            </w:pPr>
            <w:r w:rsidRPr="001C0E1B">
              <w:rPr>
                <w:noProof/>
              </w:rPr>
              <w:t>Parameter</w:t>
            </w:r>
          </w:p>
        </w:tc>
        <w:tc>
          <w:tcPr>
            <w:tcW w:w="482" w:type="pct"/>
            <w:tcBorders>
              <w:bottom w:val="nil"/>
            </w:tcBorders>
            <w:shd w:val="clear" w:color="auto" w:fill="auto"/>
          </w:tcPr>
          <w:p w14:paraId="02D884F5" w14:textId="77777777" w:rsidR="00D963B2" w:rsidRPr="001C0E1B" w:rsidRDefault="00D963B2" w:rsidP="005942C7">
            <w:pPr>
              <w:pStyle w:val="TAH"/>
              <w:rPr>
                <w:noProof/>
              </w:rPr>
            </w:pPr>
            <w:r w:rsidRPr="001C0E1B">
              <w:rPr>
                <w:noProof/>
              </w:rPr>
              <w:t>Unit</w:t>
            </w:r>
          </w:p>
        </w:tc>
        <w:tc>
          <w:tcPr>
            <w:tcW w:w="1952" w:type="pct"/>
            <w:shd w:val="clear" w:color="auto" w:fill="auto"/>
          </w:tcPr>
          <w:p w14:paraId="477163A6" w14:textId="77777777" w:rsidR="00D963B2" w:rsidRPr="001C0E1B" w:rsidRDefault="00D963B2" w:rsidP="005942C7">
            <w:pPr>
              <w:pStyle w:val="TAH"/>
              <w:rPr>
                <w:noProof/>
              </w:rPr>
            </w:pPr>
            <w:r w:rsidRPr="001C0E1B">
              <w:rPr>
                <w:noProof/>
              </w:rPr>
              <w:t>Value</w:t>
            </w:r>
          </w:p>
        </w:tc>
      </w:tr>
      <w:tr w:rsidR="00D963B2" w:rsidRPr="001C0E1B" w14:paraId="2D60F7AC" w14:textId="77777777" w:rsidTr="005942C7">
        <w:trPr>
          <w:trHeight w:val="187"/>
          <w:jc w:val="center"/>
        </w:trPr>
        <w:tc>
          <w:tcPr>
            <w:tcW w:w="2566" w:type="pct"/>
            <w:gridSpan w:val="4"/>
            <w:tcBorders>
              <w:top w:val="nil"/>
            </w:tcBorders>
            <w:shd w:val="clear" w:color="auto" w:fill="auto"/>
          </w:tcPr>
          <w:p w14:paraId="3E582BE8" w14:textId="77777777" w:rsidR="00D963B2" w:rsidRPr="001C0E1B" w:rsidRDefault="00D963B2" w:rsidP="005942C7">
            <w:pPr>
              <w:pStyle w:val="TAH"/>
              <w:rPr>
                <w:noProof/>
              </w:rPr>
            </w:pPr>
          </w:p>
        </w:tc>
        <w:tc>
          <w:tcPr>
            <w:tcW w:w="482" w:type="pct"/>
            <w:tcBorders>
              <w:top w:val="nil"/>
            </w:tcBorders>
            <w:shd w:val="clear" w:color="auto" w:fill="auto"/>
          </w:tcPr>
          <w:p w14:paraId="5799424A" w14:textId="77777777" w:rsidR="00D963B2" w:rsidRPr="001C0E1B" w:rsidRDefault="00D963B2" w:rsidP="005942C7">
            <w:pPr>
              <w:pStyle w:val="TAH"/>
              <w:rPr>
                <w:noProof/>
              </w:rPr>
            </w:pPr>
          </w:p>
        </w:tc>
        <w:tc>
          <w:tcPr>
            <w:tcW w:w="1952" w:type="pct"/>
            <w:shd w:val="clear" w:color="auto" w:fill="auto"/>
          </w:tcPr>
          <w:p w14:paraId="2D90F703" w14:textId="77777777" w:rsidR="00D963B2" w:rsidRPr="001C0E1B" w:rsidRDefault="00D963B2" w:rsidP="005942C7">
            <w:pPr>
              <w:pStyle w:val="TAH"/>
              <w:rPr>
                <w:noProof/>
              </w:rPr>
            </w:pPr>
            <w:r w:rsidRPr="001C0E1B">
              <w:rPr>
                <w:noProof/>
              </w:rPr>
              <w:t>Test 1</w:t>
            </w:r>
          </w:p>
        </w:tc>
      </w:tr>
      <w:tr w:rsidR="00D963B2" w:rsidRPr="001C0E1B" w14:paraId="5D25FAEE" w14:textId="77777777" w:rsidTr="005942C7">
        <w:trPr>
          <w:trHeight w:val="187"/>
          <w:jc w:val="center"/>
        </w:trPr>
        <w:tc>
          <w:tcPr>
            <w:tcW w:w="2566" w:type="pct"/>
            <w:gridSpan w:val="4"/>
            <w:shd w:val="clear" w:color="auto" w:fill="auto"/>
          </w:tcPr>
          <w:p w14:paraId="7C0A4331" w14:textId="77777777" w:rsidR="00D963B2" w:rsidRPr="001C0E1B" w:rsidRDefault="00D963B2" w:rsidP="005942C7">
            <w:pPr>
              <w:pStyle w:val="TAL"/>
              <w:rPr>
                <w:noProof/>
              </w:rPr>
            </w:pPr>
            <w:r w:rsidRPr="001C0E1B">
              <w:rPr>
                <w:noProof/>
              </w:rPr>
              <w:t>Active PCell</w:t>
            </w:r>
          </w:p>
        </w:tc>
        <w:tc>
          <w:tcPr>
            <w:tcW w:w="482" w:type="pct"/>
            <w:shd w:val="clear" w:color="auto" w:fill="auto"/>
          </w:tcPr>
          <w:p w14:paraId="30C0BA78" w14:textId="77777777" w:rsidR="00D963B2" w:rsidRPr="001C0E1B" w:rsidRDefault="00D963B2" w:rsidP="005942C7">
            <w:pPr>
              <w:pStyle w:val="TAC"/>
              <w:rPr>
                <w:noProof/>
              </w:rPr>
            </w:pPr>
          </w:p>
        </w:tc>
        <w:tc>
          <w:tcPr>
            <w:tcW w:w="1952" w:type="pct"/>
            <w:shd w:val="clear" w:color="auto" w:fill="auto"/>
          </w:tcPr>
          <w:p w14:paraId="6CBE573F" w14:textId="77777777" w:rsidR="00D963B2" w:rsidRPr="001C0E1B" w:rsidRDefault="00D963B2" w:rsidP="005942C7">
            <w:pPr>
              <w:pStyle w:val="TAC"/>
              <w:rPr>
                <w:noProof/>
              </w:rPr>
            </w:pPr>
            <w:r w:rsidRPr="001C0E1B">
              <w:rPr>
                <w:noProof/>
              </w:rPr>
              <w:t>Cell 1</w:t>
            </w:r>
          </w:p>
        </w:tc>
      </w:tr>
      <w:tr w:rsidR="00D963B2" w:rsidRPr="001C0E1B" w14:paraId="4A596761" w14:textId="77777777" w:rsidTr="005942C7">
        <w:trPr>
          <w:trHeight w:val="187"/>
          <w:jc w:val="center"/>
        </w:trPr>
        <w:tc>
          <w:tcPr>
            <w:tcW w:w="2566" w:type="pct"/>
            <w:gridSpan w:val="4"/>
            <w:shd w:val="clear" w:color="auto" w:fill="auto"/>
          </w:tcPr>
          <w:p w14:paraId="15185DCC" w14:textId="77777777" w:rsidR="00D963B2" w:rsidRPr="001C0E1B" w:rsidRDefault="00D963B2" w:rsidP="005942C7">
            <w:pPr>
              <w:pStyle w:val="TAL"/>
              <w:rPr>
                <w:noProof/>
              </w:rPr>
            </w:pPr>
            <w:r w:rsidRPr="001C0E1B">
              <w:rPr>
                <w:noProof/>
              </w:rPr>
              <w:t>RF Channel Number</w:t>
            </w:r>
          </w:p>
        </w:tc>
        <w:tc>
          <w:tcPr>
            <w:tcW w:w="482" w:type="pct"/>
            <w:shd w:val="clear" w:color="auto" w:fill="auto"/>
          </w:tcPr>
          <w:p w14:paraId="62D30CB6" w14:textId="77777777" w:rsidR="00D963B2" w:rsidRPr="001C0E1B" w:rsidRDefault="00D963B2" w:rsidP="005942C7">
            <w:pPr>
              <w:pStyle w:val="TAC"/>
              <w:rPr>
                <w:noProof/>
              </w:rPr>
            </w:pPr>
          </w:p>
        </w:tc>
        <w:tc>
          <w:tcPr>
            <w:tcW w:w="1952" w:type="pct"/>
            <w:shd w:val="clear" w:color="auto" w:fill="auto"/>
          </w:tcPr>
          <w:p w14:paraId="559B8565" w14:textId="77777777" w:rsidR="00D963B2" w:rsidRPr="001C0E1B" w:rsidRDefault="00D963B2" w:rsidP="005942C7">
            <w:pPr>
              <w:pStyle w:val="TAC"/>
              <w:rPr>
                <w:noProof/>
              </w:rPr>
            </w:pPr>
            <w:r w:rsidRPr="001C0E1B">
              <w:rPr>
                <w:noProof/>
              </w:rPr>
              <w:t>1</w:t>
            </w:r>
          </w:p>
        </w:tc>
      </w:tr>
      <w:tr w:rsidR="00D963B2" w:rsidRPr="001C0E1B" w14:paraId="1338C6A3" w14:textId="77777777" w:rsidTr="005942C7">
        <w:trPr>
          <w:trHeight w:val="187"/>
          <w:jc w:val="center"/>
        </w:trPr>
        <w:tc>
          <w:tcPr>
            <w:tcW w:w="1485" w:type="pct"/>
            <w:gridSpan w:val="3"/>
            <w:tcBorders>
              <w:bottom w:val="nil"/>
            </w:tcBorders>
            <w:shd w:val="clear" w:color="auto" w:fill="auto"/>
          </w:tcPr>
          <w:p w14:paraId="62DFDF75" w14:textId="77777777" w:rsidR="00D963B2" w:rsidRPr="001C0E1B" w:rsidRDefault="00D963B2" w:rsidP="005942C7">
            <w:pPr>
              <w:pStyle w:val="TAL"/>
              <w:rPr>
                <w:noProof/>
              </w:rPr>
            </w:pPr>
            <w:r w:rsidRPr="001C0E1B">
              <w:rPr>
                <w:noProof/>
              </w:rPr>
              <w:t>Duplex mode</w:t>
            </w:r>
          </w:p>
        </w:tc>
        <w:tc>
          <w:tcPr>
            <w:tcW w:w="1081" w:type="pct"/>
            <w:shd w:val="clear" w:color="auto" w:fill="auto"/>
          </w:tcPr>
          <w:p w14:paraId="418C88EF" w14:textId="77777777" w:rsidR="00D963B2" w:rsidRPr="001C0E1B" w:rsidRDefault="00D963B2" w:rsidP="005942C7">
            <w:pPr>
              <w:pStyle w:val="TAL"/>
              <w:rPr>
                <w:noProof/>
              </w:rPr>
            </w:pPr>
            <w:r w:rsidRPr="001C0E1B">
              <w:rPr>
                <w:noProof/>
              </w:rPr>
              <w:t>Config 1</w:t>
            </w:r>
          </w:p>
        </w:tc>
        <w:tc>
          <w:tcPr>
            <w:tcW w:w="482" w:type="pct"/>
            <w:shd w:val="clear" w:color="auto" w:fill="auto"/>
          </w:tcPr>
          <w:p w14:paraId="476E1536" w14:textId="77777777" w:rsidR="00D963B2" w:rsidRPr="001C0E1B" w:rsidRDefault="00D963B2" w:rsidP="005942C7">
            <w:pPr>
              <w:pStyle w:val="TAC"/>
              <w:rPr>
                <w:noProof/>
              </w:rPr>
            </w:pPr>
          </w:p>
        </w:tc>
        <w:tc>
          <w:tcPr>
            <w:tcW w:w="1952" w:type="pct"/>
            <w:shd w:val="clear" w:color="auto" w:fill="auto"/>
          </w:tcPr>
          <w:p w14:paraId="65309108" w14:textId="77777777" w:rsidR="00D963B2" w:rsidRPr="001C0E1B" w:rsidRDefault="00D963B2" w:rsidP="005942C7">
            <w:pPr>
              <w:pStyle w:val="TAC"/>
              <w:rPr>
                <w:noProof/>
              </w:rPr>
            </w:pPr>
            <w:r w:rsidRPr="001C0E1B">
              <w:rPr>
                <w:noProof/>
              </w:rPr>
              <w:t>FDD</w:t>
            </w:r>
          </w:p>
        </w:tc>
      </w:tr>
      <w:tr w:rsidR="00D963B2" w:rsidRPr="001C0E1B" w14:paraId="34CF22BD" w14:textId="77777777" w:rsidTr="005942C7">
        <w:trPr>
          <w:trHeight w:val="187"/>
          <w:jc w:val="center"/>
        </w:trPr>
        <w:tc>
          <w:tcPr>
            <w:tcW w:w="1485" w:type="pct"/>
            <w:gridSpan w:val="3"/>
            <w:tcBorders>
              <w:top w:val="nil"/>
              <w:bottom w:val="single" w:sz="4" w:space="0" w:color="auto"/>
            </w:tcBorders>
            <w:shd w:val="clear" w:color="auto" w:fill="auto"/>
          </w:tcPr>
          <w:p w14:paraId="04290FD2" w14:textId="77777777" w:rsidR="00D963B2" w:rsidRPr="001C0E1B" w:rsidRDefault="00D963B2" w:rsidP="005942C7">
            <w:pPr>
              <w:pStyle w:val="TAL"/>
              <w:rPr>
                <w:noProof/>
              </w:rPr>
            </w:pPr>
          </w:p>
        </w:tc>
        <w:tc>
          <w:tcPr>
            <w:tcW w:w="1081" w:type="pct"/>
            <w:shd w:val="clear" w:color="auto" w:fill="auto"/>
          </w:tcPr>
          <w:p w14:paraId="36508C09" w14:textId="77777777" w:rsidR="00D963B2" w:rsidRPr="001C0E1B" w:rsidRDefault="00D963B2" w:rsidP="005942C7">
            <w:pPr>
              <w:pStyle w:val="TAL"/>
              <w:rPr>
                <w:noProof/>
              </w:rPr>
            </w:pPr>
            <w:r w:rsidRPr="001C0E1B">
              <w:rPr>
                <w:noProof/>
              </w:rPr>
              <w:t>Config 2, 3</w:t>
            </w:r>
          </w:p>
        </w:tc>
        <w:tc>
          <w:tcPr>
            <w:tcW w:w="482" w:type="pct"/>
            <w:tcBorders>
              <w:bottom w:val="single" w:sz="4" w:space="0" w:color="auto"/>
            </w:tcBorders>
            <w:shd w:val="clear" w:color="auto" w:fill="auto"/>
          </w:tcPr>
          <w:p w14:paraId="4B18F735" w14:textId="77777777" w:rsidR="00D963B2" w:rsidRPr="001C0E1B" w:rsidRDefault="00D963B2" w:rsidP="005942C7">
            <w:pPr>
              <w:pStyle w:val="TAC"/>
              <w:rPr>
                <w:noProof/>
              </w:rPr>
            </w:pPr>
          </w:p>
        </w:tc>
        <w:tc>
          <w:tcPr>
            <w:tcW w:w="1952" w:type="pct"/>
            <w:shd w:val="clear" w:color="auto" w:fill="auto"/>
          </w:tcPr>
          <w:p w14:paraId="17D0801A" w14:textId="77777777" w:rsidR="00D963B2" w:rsidRPr="001C0E1B" w:rsidRDefault="00D963B2" w:rsidP="005942C7">
            <w:pPr>
              <w:pStyle w:val="TAC"/>
              <w:rPr>
                <w:noProof/>
              </w:rPr>
            </w:pPr>
            <w:r w:rsidRPr="001C0E1B">
              <w:rPr>
                <w:noProof/>
              </w:rPr>
              <w:t>TDD</w:t>
            </w:r>
          </w:p>
        </w:tc>
      </w:tr>
      <w:tr w:rsidR="00D963B2" w:rsidRPr="001C0E1B" w14:paraId="401F9462" w14:textId="77777777" w:rsidTr="005942C7">
        <w:trPr>
          <w:trHeight w:val="187"/>
          <w:jc w:val="center"/>
        </w:trPr>
        <w:tc>
          <w:tcPr>
            <w:tcW w:w="1485" w:type="pct"/>
            <w:gridSpan w:val="3"/>
            <w:tcBorders>
              <w:bottom w:val="nil"/>
            </w:tcBorders>
            <w:shd w:val="clear" w:color="auto" w:fill="auto"/>
          </w:tcPr>
          <w:p w14:paraId="09747678" w14:textId="77777777" w:rsidR="00D963B2" w:rsidRPr="001C0E1B" w:rsidRDefault="00D963B2" w:rsidP="005942C7">
            <w:pPr>
              <w:pStyle w:val="TAL"/>
              <w:rPr>
                <w:noProof/>
              </w:rPr>
            </w:pPr>
            <w:r w:rsidRPr="001C0E1B">
              <w:rPr>
                <w:rFonts w:cs="Arial"/>
                <w:szCs w:val="16"/>
              </w:rPr>
              <w:t>BW</w:t>
            </w:r>
            <w:r w:rsidRPr="001C0E1B">
              <w:rPr>
                <w:rFonts w:cs="Arial"/>
                <w:szCs w:val="16"/>
                <w:vertAlign w:val="subscript"/>
              </w:rPr>
              <w:t>channel</w:t>
            </w:r>
          </w:p>
        </w:tc>
        <w:tc>
          <w:tcPr>
            <w:tcW w:w="1081" w:type="pct"/>
            <w:shd w:val="clear" w:color="auto" w:fill="auto"/>
          </w:tcPr>
          <w:p w14:paraId="53F189D9" w14:textId="77777777" w:rsidR="00D963B2" w:rsidRPr="001C0E1B" w:rsidRDefault="00D963B2" w:rsidP="005942C7">
            <w:pPr>
              <w:pStyle w:val="TAL"/>
              <w:rPr>
                <w:noProof/>
              </w:rPr>
            </w:pPr>
            <w:r w:rsidRPr="001C0E1B">
              <w:rPr>
                <w:noProof/>
              </w:rPr>
              <w:t>Config 1</w:t>
            </w:r>
          </w:p>
        </w:tc>
        <w:tc>
          <w:tcPr>
            <w:tcW w:w="482" w:type="pct"/>
            <w:tcBorders>
              <w:bottom w:val="nil"/>
            </w:tcBorders>
            <w:shd w:val="clear" w:color="auto" w:fill="auto"/>
          </w:tcPr>
          <w:p w14:paraId="744222C5" w14:textId="77777777" w:rsidR="00D963B2" w:rsidRPr="001C0E1B" w:rsidRDefault="00D963B2" w:rsidP="005942C7">
            <w:pPr>
              <w:pStyle w:val="TAC"/>
              <w:rPr>
                <w:noProof/>
              </w:rPr>
            </w:pPr>
            <w:r w:rsidRPr="001C0E1B">
              <w:rPr>
                <w:rFonts w:cs="Arial"/>
                <w:lang w:eastAsia="zh-CN"/>
              </w:rPr>
              <w:t>MHz</w:t>
            </w:r>
          </w:p>
        </w:tc>
        <w:tc>
          <w:tcPr>
            <w:tcW w:w="1952" w:type="pct"/>
            <w:shd w:val="clear" w:color="auto" w:fill="auto"/>
          </w:tcPr>
          <w:p w14:paraId="283CD0B6"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3A6F9940" w14:textId="77777777" w:rsidTr="005942C7">
        <w:trPr>
          <w:trHeight w:val="187"/>
          <w:jc w:val="center"/>
        </w:trPr>
        <w:tc>
          <w:tcPr>
            <w:tcW w:w="1485" w:type="pct"/>
            <w:gridSpan w:val="3"/>
            <w:tcBorders>
              <w:top w:val="nil"/>
              <w:bottom w:val="nil"/>
            </w:tcBorders>
            <w:shd w:val="clear" w:color="auto" w:fill="auto"/>
          </w:tcPr>
          <w:p w14:paraId="168C4B45" w14:textId="77777777" w:rsidR="00D963B2" w:rsidRPr="001C0E1B" w:rsidRDefault="00D963B2" w:rsidP="005942C7">
            <w:pPr>
              <w:pStyle w:val="TAL"/>
              <w:rPr>
                <w:noProof/>
              </w:rPr>
            </w:pPr>
          </w:p>
        </w:tc>
        <w:tc>
          <w:tcPr>
            <w:tcW w:w="1081" w:type="pct"/>
            <w:shd w:val="clear" w:color="auto" w:fill="auto"/>
          </w:tcPr>
          <w:p w14:paraId="1F305D7A" w14:textId="77777777" w:rsidR="00D963B2" w:rsidRPr="001C0E1B" w:rsidRDefault="00D963B2" w:rsidP="005942C7">
            <w:pPr>
              <w:pStyle w:val="TAL"/>
              <w:rPr>
                <w:noProof/>
              </w:rPr>
            </w:pPr>
            <w:r w:rsidRPr="001C0E1B">
              <w:rPr>
                <w:noProof/>
              </w:rPr>
              <w:t>Config 2</w:t>
            </w:r>
          </w:p>
        </w:tc>
        <w:tc>
          <w:tcPr>
            <w:tcW w:w="482" w:type="pct"/>
            <w:tcBorders>
              <w:top w:val="nil"/>
              <w:bottom w:val="nil"/>
            </w:tcBorders>
            <w:shd w:val="clear" w:color="auto" w:fill="auto"/>
          </w:tcPr>
          <w:p w14:paraId="1D7EC8C5" w14:textId="77777777" w:rsidR="00D963B2" w:rsidRPr="001C0E1B" w:rsidRDefault="00D963B2" w:rsidP="005942C7">
            <w:pPr>
              <w:pStyle w:val="TAC"/>
              <w:rPr>
                <w:noProof/>
              </w:rPr>
            </w:pPr>
          </w:p>
        </w:tc>
        <w:tc>
          <w:tcPr>
            <w:tcW w:w="1952" w:type="pct"/>
            <w:shd w:val="clear" w:color="auto" w:fill="auto"/>
          </w:tcPr>
          <w:p w14:paraId="23E8F0EE" w14:textId="77777777" w:rsidR="00D963B2" w:rsidRPr="001C0E1B" w:rsidRDefault="00D963B2" w:rsidP="005942C7">
            <w:pPr>
              <w:pStyle w:val="TAC"/>
              <w:rPr>
                <w:noProof/>
              </w:rPr>
            </w:pPr>
            <w:r w:rsidRPr="001C0E1B">
              <w:rPr>
                <w:rFonts w:cs="Arial"/>
                <w:szCs w:val="16"/>
              </w:rPr>
              <w:t>10: N</w:t>
            </w:r>
            <w:r w:rsidRPr="001C0E1B">
              <w:rPr>
                <w:rFonts w:cs="Arial"/>
                <w:szCs w:val="16"/>
                <w:vertAlign w:val="subscript"/>
              </w:rPr>
              <w:t>RB,c</w:t>
            </w:r>
            <w:r w:rsidRPr="001C0E1B">
              <w:rPr>
                <w:rFonts w:cs="Arial"/>
                <w:szCs w:val="16"/>
              </w:rPr>
              <w:t xml:space="preserve"> = 52</w:t>
            </w:r>
          </w:p>
        </w:tc>
      </w:tr>
      <w:tr w:rsidR="00D963B2" w:rsidRPr="001C0E1B" w14:paraId="00501312" w14:textId="77777777" w:rsidTr="005942C7">
        <w:trPr>
          <w:trHeight w:val="187"/>
          <w:jc w:val="center"/>
        </w:trPr>
        <w:tc>
          <w:tcPr>
            <w:tcW w:w="1485" w:type="pct"/>
            <w:gridSpan w:val="3"/>
            <w:tcBorders>
              <w:top w:val="nil"/>
            </w:tcBorders>
            <w:shd w:val="clear" w:color="auto" w:fill="auto"/>
          </w:tcPr>
          <w:p w14:paraId="66570E54" w14:textId="77777777" w:rsidR="00D963B2" w:rsidRPr="001C0E1B" w:rsidRDefault="00D963B2" w:rsidP="005942C7">
            <w:pPr>
              <w:pStyle w:val="TAL"/>
              <w:rPr>
                <w:noProof/>
              </w:rPr>
            </w:pPr>
          </w:p>
        </w:tc>
        <w:tc>
          <w:tcPr>
            <w:tcW w:w="1081" w:type="pct"/>
            <w:shd w:val="clear" w:color="auto" w:fill="auto"/>
          </w:tcPr>
          <w:p w14:paraId="34CDA3CD" w14:textId="77777777" w:rsidR="00D963B2" w:rsidRPr="001C0E1B" w:rsidRDefault="00D963B2" w:rsidP="005942C7">
            <w:pPr>
              <w:pStyle w:val="TAL"/>
              <w:rPr>
                <w:noProof/>
              </w:rPr>
            </w:pPr>
            <w:r w:rsidRPr="001C0E1B">
              <w:rPr>
                <w:noProof/>
              </w:rPr>
              <w:t>Config 3</w:t>
            </w:r>
          </w:p>
        </w:tc>
        <w:tc>
          <w:tcPr>
            <w:tcW w:w="482" w:type="pct"/>
            <w:tcBorders>
              <w:top w:val="nil"/>
            </w:tcBorders>
            <w:shd w:val="clear" w:color="auto" w:fill="auto"/>
          </w:tcPr>
          <w:p w14:paraId="5011CFE8" w14:textId="77777777" w:rsidR="00D963B2" w:rsidRPr="001C0E1B" w:rsidRDefault="00D963B2" w:rsidP="005942C7">
            <w:pPr>
              <w:pStyle w:val="TAC"/>
              <w:rPr>
                <w:noProof/>
              </w:rPr>
            </w:pPr>
          </w:p>
        </w:tc>
        <w:tc>
          <w:tcPr>
            <w:tcW w:w="1952" w:type="pct"/>
            <w:shd w:val="clear" w:color="auto" w:fill="auto"/>
          </w:tcPr>
          <w:p w14:paraId="5661C85A" w14:textId="77777777" w:rsidR="00D963B2" w:rsidRPr="001C0E1B" w:rsidRDefault="00D963B2" w:rsidP="005942C7">
            <w:pPr>
              <w:pStyle w:val="TAC"/>
              <w:rPr>
                <w:noProof/>
              </w:rPr>
            </w:pPr>
            <w:r w:rsidRPr="001C0E1B">
              <w:rPr>
                <w:rFonts w:cs="Arial"/>
                <w:szCs w:val="16"/>
              </w:rPr>
              <w:t>40: N</w:t>
            </w:r>
            <w:r w:rsidRPr="001C0E1B">
              <w:rPr>
                <w:rFonts w:cs="Arial"/>
                <w:szCs w:val="16"/>
                <w:vertAlign w:val="subscript"/>
              </w:rPr>
              <w:t>RB,c</w:t>
            </w:r>
            <w:r w:rsidRPr="001C0E1B">
              <w:rPr>
                <w:rFonts w:cs="Arial"/>
                <w:szCs w:val="16"/>
              </w:rPr>
              <w:t xml:space="preserve"> = 106</w:t>
            </w:r>
          </w:p>
        </w:tc>
      </w:tr>
      <w:tr w:rsidR="00D963B2" w:rsidRPr="001C0E1B" w14:paraId="62B83D35" w14:textId="77777777" w:rsidTr="005942C7">
        <w:trPr>
          <w:trHeight w:val="187"/>
          <w:jc w:val="center"/>
        </w:trPr>
        <w:tc>
          <w:tcPr>
            <w:tcW w:w="1485" w:type="pct"/>
            <w:gridSpan w:val="3"/>
            <w:shd w:val="clear" w:color="auto" w:fill="auto"/>
          </w:tcPr>
          <w:p w14:paraId="1AF83C02" w14:textId="77777777" w:rsidR="00D963B2" w:rsidRPr="001C0E1B" w:rsidRDefault="00D963B2" w:rsidP="005942C7">
            <w:pPr>
              <w:pStyle w:val="TAL"/>
              <w:rPr>
                <w:noProof/>
              </w:rPr>
            </w:pPr>
            <w:r w:rsidRPr="001C0E1B">
              <w:rPr>
                <w:rFonts w:cs="Arial"/>
                <w:bCs/>
              </w:rPr>
              <w:t>DL initial BWP configuration</w:t>
            </w:r>
          </w:p>
        </w:tc>
        <w:tc>
          <w:tcPr>
            <w:tcW w:w="1081" w:type="pct"/>
            <w:shd w:val="clear" w:color="auto" w:fill="auto"/>
          </w:tcPr>
          <w:p w14:paraId="4022E17C"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15312239" w14:textId="77777777" w:rsidR="00D963B2" w:rsidRPr="001C0E1B" w:rsidRDefault="00D963B2" w:rsidP="005942C7">
            <w:pPr>
              <w:pStyle w:val="TAC"/>
              <w:rPr>
                <w:noProof/>
              </w:rPr>
            </w:pPr>
          </w:p>
        </w:tc>
        <w:tc>
          <w:tcPr>
            <w:tcW w:w="1952" w:type="pct"/>
            <w:shd w:val="clear" w:color="auto" w:fill="auto"/>
          </w:tcPr>
          <w:p w14:paraId="18FAA5D3" w14:textId="77777777" w:rsidR="00D963B2" w:rsidRPr="001C0E1B" w:rsidRDefault="00D963B2" w:rsidP="005942C7">
            <w:pPr>
              <w:pStyle w:val="TAC"/>
              <w:rPr>
                <w:noProof/>
              </w:rPr>
            </w:pPr>
            <w:r w:rsidRPr="001C0E1B">
              <w:rPr>
                <w:rFonts w:cs="Arial"/>
                <w:szCs w:val="16"/>
              </w:rPr>
              <w:t>DLBWP.0.1</w:t>
            </w:r>
          </w:p>
        </w:tc>
      </w:tr>
      <w:tr w:rsidR="00D963B2" w:rsidRPr="001C0E1B" w14:paraId="3D1DB0F2" w14:textId="77777777" w:rsidTr="005942C7">
        <w:trPr>
          <w:trHeight w:val="187"/>
          <w:jc w:val="center"/>
        </w:trPr>
        <w:tc>
          <w:tcPr>
            <w:tcW w:w="1485" w:type="pct"/>
            <w:gridSpan w:val="3"/>
            <w:shd w:val="clear" w:color="auto" w:fill="auto"/>
          </w:tcPr>
          <w:p w14:paraId="511104E0" w14:textId="77777777" w:rsidR="00D963B2" w:rsidRPr="001C0E1B" w:rsidRDefault="00D963B2" w:rsidP="005942C7">
            <w:pPr>
              <w:pStyle w:val="TAL"/>
              <w:rPr>
                <w:noProof/>
              </w:rPr>
            </w:pPr>
            <w:r w:rsidRPr="001C0E1B">
              <w:rPr>
                <w:rFonts w:cs="Arial"/>
                <w:bCs/>
              </w:rPr>
              <w:t>DL dedicated BWP configuration</w:t>
            </w:r>
          </w:p>
        </w:tc>
        <w:tc>
          <w:tcPr>
            <w:tcW w:w="1081" w:type="pct"/>
            <w:shd w:val="clear" w:color="auto" w:fill="auto"/>
          </w:tcPr>
          <w:p w14:paraId="14F4F16D"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13DE933B" w14:textId="77777777" w:rsidR="00D963B2" w:rsidRPr="001C0E1B" w:rsidRDefault="00D963B2" w:rsidP="005942C7">
            <w:pPr>
              <w:pStyle w:val="TAC"/>
              <w:rPr>
                <w:noProof/>
              </w:rPr>
            </w:pPr>
          </w:p>
        </w:tc>
        <w:tc>
          <w:tcPr>
            <w:tcW w:w="1952" w:type="pct"/>
            <w:shd w:val="clear" w:color="auto" w:fill="auto"/>
          </w:tcPr>
          <w:p w14:paraId="5CC2ED7D" w14:textId="77777777" w:rsidR="00D963B2" w:rsidRPr="001C0E1B" w:rsidRDefault="00D963B2" w:rsidP="005942C7">
            <w:pPr>
              <w:pStyle w:val="TAC"/>
              <w:rPr>
                <w:noProof/>
              </w:rPr>
            </w:pPr>
            <w:r w:rsidRPr="001C0E1B">
              <w:rPr>
                <w:rFonts w:cs="Arial"/>
                <w:szCs w:val="16"/>
              </w:rPr>
              <w:t>DLBWP.1.1</w:t>
            </w:r>
          </w:p>
        </w:tc>
      </w:tr>
      <w:tr w:rsidR="00D963B2" w:rsidRPr="001C0E1B" w14:paraId="1BAEAEE4" w14:textId="77777777" w:rsidTr="005942C7">
        <w:trPr>
          <w:trHeight w:val="187"/>
          <w:jc w:val="center"/>
        </w:trPr>
        <w:tc>
          <w:tcPr>
            <w:tcW w:w="1485" w:type="pct"/>
            <w:gridSpan w:val="3"/>
            <w:shd w:val="clear" w:color="auto" w:fill="auto"/>
          </w:tcPr>
          <w:p w14:paraId="371A1A44" w14:textId="77777777" w:rsidR="00D963B2" w:rsidRPr="001C0E1B" w:rsidRDefault="00D963B2" w:rsidP="005942C7">
            <w:pPr>
              <w:pStyle w:val="TAL"/>
              <w:rPr>
                <w:rFonts w:cs="Arial"/>
                <w:bCs/>
              </w:rPr>
            </w:pPr>
            <w:r w:rsidRPr="001C0E1B">
              <w:rPr>
                <w:rFonts w:cs="Arial"/>
                <w:bCs/>
              </w:rPr>
              <w:t>UL initial BWP configuration</w:t>
            </w:r>
          </w:p>
        </w:tc>
        <w:tc>
          <w:tcPr>
            <w:tcW w:w="1081" w:type="pct"/>
            <w:shd w:val="clear" w:color="auto" w:fill="auto"/>
          </w:tcPr>
          <w:p w14:paraId="7F6E812F"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4D5EEA26" w14:textId="77777777" w:rsidR="00D963B2" w:rsidRPr="001C0E1B" w:rsidRDefault="00D963B2" w:rsidP="005942C7">
            <w:pPr>
              <w:pStyle w:val="TAC"/>
              <w:rPr>
                <w:noProof/>
              </w:rPr>
            </w:pPr>
          </w:p>
        </w:tc>
        <w:tc>
          <w:tcPr>
            <w:tcW w:w="1952" w:type="pct"/>
            <w:shd w:val="clear" w:color="auto" w:fill="auto"/>
          </w:tcPr>
          <w:p w14:paraId="4D499A3B" w14:textId="77777777" w:rsidR="00D963B2" w:rsidRPr="001C0E1B" w:rsidRDefault="00D963B2" w:rsidP="005942C7">
            <w:pPr>
              <w:pStyle w:val="TAC"/>
              <w:rPr>
                <w:rFonts w:cs="Arial"/>
                <w:szCs w:val="16"/>
              </w:rPr>
            </w:pPr>
            <w:r w:rsidRPr="001C0E1B">
              <w:rPr>
                <w:rFonts w:cs="v3.7.0"/>
              </w:rPr>
              <w:t>ULBWP.0.1</w:t>
            </w:r>
          </w:p>
        </w:tc>
      </w:tr>
      <w:tr w:rsidR="00D963B2" w:rsidRPr="001C0E1B" w14:paraId="5371E72D" w14:textId="77777777" w:rsidTr="005942C7">
        <w:trPr>
          <w:trHeight w:val="187"/>
          <w:jc w:val="center"/>
        </w:trPr>
        <w:tc>
          <w:tcPr>
            <w:tcW w:w="1485" w:type="pct"/>
            <w:gridSpan w:val="3"/>
            <w:tcBorders>
              <w:bottom w:val="single" w:sz="4" w:space="0" w:color="auto"/>
            </w:tcBorders>
            <w:shd w:val="clear" w:color="auto" w:fill="auto"/>
          </w:tcPr>
          <w:p w14:paraId="1778120F" w14:textId="77777777" w:rsidR="00D963B2" w:rsidRPr="001C0E1B" w:rsidRDefault="00D963B2" w:rsidP="005942C7">
            <w:pPr>
              <w:pStyle w:val="TAL"/>
              <w:rPr>
                <w:noProof/>
              </w:rPr>
            </w:pPr>
            <w:r w:rsidRPr="001C0E1B">
              <w:rPr>
                <w:rFonts w:cs="Arial"/>
                <w:bCs/>
              </w:rPr>
              <w:t>UL dedicated BWP configuration</w:t>
            </w:r>
          </w:p>
        </w:tc>
        <w:tc>
          <w:tcPr>
            <w:tcW w:w="1081" w:type="pct"/>
            <w:shd w:val="clear" w:color="auto" w:fill="auto"/>
          </w:tcPr>
          <w:p w14:paraId="745989E2" w14:textId="77777777" w:rsidR="00D963B2" w:rsidRPr="001C0E1B" w:rsidRDefault="00D963B2" w:rsidP="005942C7">
            <w:pPr>
              <w:pStyle w:val="TAL"/>
              <w:rPr>
                <w:noProof/>
              </w:rPr>
            </w:pPr>
            <w:r w:rsidRPr="001C0E1B">
              <w:rPr>
                <w:noProof/>
              </w:rPr>
              <w:t>Config</w:t>
            </w:r>
            <w:r w:rsidRPr="001C0E1B">
              <w:rPr>
                <w:rFonts w:asciiTheme="minorEastAsia" w:eastAsiaTheme="minorEastAsia" w:hAnsiTheme="minorEastAsia"/>
                <w:noProof/>
                <w:lang w:eastAsia="zh-TW"/>
              </w:rPr>
              <w:t xml:space="preserve"> </w:t>
            </w:r>
            <w:r w:rsidRPr="001C0E1B">
              <w:rPr>
                <w:noProof/>
              </w:rPr>
              <w:t>1, 2, 3</w:t>
            </w:r>
          </w:p>
        </w:tc>
        <w:tc>
          <w:tcPr>
            <w:tcW w:w="482" w:type="pct"/>
            <w:shd w:val="clear" w:color="auto" w:fill="auto"/>
          </w:tcPr>
          <w:p w14:paraId="2A0BAB66" w14:textId="77777777" w:rsidR="00D963B2" w:rsidRPr="001C0E1B" w:rsidRDefault="00D963B2" w:rsidP="005942C7">
            <w:pPr>
              <w:pStyle w:val="TAC"/>
              <w:rPr>
                <w:noProof/>
              </w:rPr>
            </w:pPr>
          </w:p>
        </w:tc>
        <w:tc>
          <w:tcPr>
            <w:tcW w:w="1952" w:type="pct"/>
            <w:shd w:val="clear" w:color="auto" w:fill="auto"/>
          </w:tcPr>
          <w:p w14:paraId="1CBB2B1E" w14:textId="77777777" w:rsidR="00D963B2" w:rsidRPr="001C0E1B" w:rsidRDefault="00D963B2" w:rsidP="005942C7">
            <w:pPr>
              <w:pStyle w:val="TAC"/>
              <w:rPr>
                <w:noProof/>
              </w:rPr>
            </w:pPr>
            <w:r w:rsidRPr="001C0E1B">
              <w:rPr>
                <w:rFonts w:cs="Arial"/>
                <w:szCs w:val="16"/>
              </w:rPr>
              <w:t>ULBWP.1.1</w:t>
            </w:r>
          </w:p>
        </w:tc>
      </w:tr>
      <w:tr w:rsidR="00D963B2" w:rsidRPr="001C0E1B" w14:paraId="2EFB58A8" w14:textId="77777777" w:rsidTr="005942C7">
        <w:trPr>
          <w:trHeight w:val="187"/>
          <w:jc w:val="center"/>
        </w:trPr>
        <w:tc>
          <w:tcPr>
            <w:tcW w:w="1485" w:type="pct"/>
            <w:gridSpan w:val="3"/>
            <w:tcBorders>
              <w:bottom w:val="nil"/>
            </w:tcBorders>
            <w:shd w:val="clear" w:color="auto" w:fill="auto"/>
          </w:tcPr>
          <w:p w14:paraId="53BE9BEA" w14:textId="77777777" w:rsidR="00D963B2" w:rsidRPr="001C0E1B" w:rsidRDefault="00D963B2" w:rsidP="005942C7">
            <w:pPr>
              <w:pStyle w:val="TAL"/>
              <w:rPr>
                <w:noProof/>
              </w:rPr>
            </w:pPr>
            <w:r w:rsidRPr="001C0E1B">
              <w:rPr>
                <w:noProof/>
              </w:rPr>
              <w:t>TDD Configuration</w:t>
            </w:r>
          </w:p>
        </w:tc>
        <w:tc>
          <w:tcPr>
            <w:tcW w:w="1081" w:type="pct"/>
            <w:shd w:val="clear" w:color="auto" w:fill="auto"/>
          </w:tcPr>
          <w:p w14:paraId="52702F6E" w14:textId="77777777" w:rsidR="00D963B2" w:rsidRPr="001C0E1B" w:rsidRDefault="00D963B2" w:rsidP="005942C7">
            <w:pPr>
              <w:pStyle w:val="TAL"/>
              <w:rPr>
                <w:noProof/>
              </w:rPr>
            </w:pPr>
            <w:r w:rsidRPr="001C0E1B">
              <w:rPr>
                <w:noProof/>
              </w:rPr>
              <w:t>Config 1</w:t>
            </w:r>
          </w:p>
        </w:tc>
        <w:tc>
          <w:tcPr>
            <w:tcW w:w="482" w:type="pct"/>
            <w:shd w:val="clear" w:color="auto" w:fill="auto"/>
          </w:tcPr>
          <w:p w14:paraId="34D87D7B" w14:textId="77777777" w:rsidR="00D963B2" w:rsidRPr="001C0E1B" w:rsidRDefault="00D963B2" w:rsidP="005942C7">
            <w:pPr>
              <w:pStyle w:val="TAC"/>
              <w:rPr>
                <w:noProof/>
              </w:rPr>
            </w:pPr>
          </w:p>
        </w:tc>
        <w:tc>
          <w:tcPr>
            <w:tcW w:w="1952" w:type="pct"/>
            <w:shd w:val="clear" w:color="auto" w:fill="auto"/>
          </w:tcPr>
          <w:p w14:paraId="7052AE73" w14:textId="77777777" w:rsidR="00D963B2" w:rsidRPr="001C0E1B" w:rsidRDefault="00D963B2" w:rsidP="005942C7">
            <w:pPr>
              <w:pStyle w:val="TAC"/>
              <w:rPr>
                <w:noProof/>
              </w:rPr>
            </w:pPr>
            <w:r w:rsidRPr="001C0E1B">
              <w:rPr>
                <w:noProof/>
              </w:rPr>
              <w:t>Not Applicable</w:t>
            </w:r>
          </w:p>
        </w:tc>
      </w:tr>
      <w:tr w:rsidR="00D963B2" w:rsidRPr="001C0E1B" w14:paraId="270F4F85" w14:textId="77777777" w:rsidTr="005942C7">
        <w:trPr>
          <w:trHeight w:val="187"/>
          <w:jc w:val="center"/>
        </w:trPr>
        <w:tc>
          <w:tcPr>
            <w:tcW w:w="1485" w:type="pct"/>
            <w:gridSpan w:val="3"/>
            <w:tcBorders>
              <w:top w:val="nil"/>
              <w:bottom w:val="nil"/>
            </w:tcBorders>
            <w:shd w:val="clear" w:color="auto" w:fill="auto"/>
          </w:tcPr>
          <w:p w14:paraId="7B84E7A4" w14:textId="77777777" w:rsidR="00D963B2" w:rsidRPr="001C0E1B" w:rsidRDefault="00D963B2" w:rsidP="005942C7">
            <w:pPr>
              <w:pStyle w:val="TAL"/>
              <w:rPr>
                <w:noProof/>
              </w:rPr>
            </w:pPr>
          </w:p>
        </w:tc>
        <w:tc>
          <w:tcPr>
            <w:tcW w:w="1081" w:type="pct"/>
            <w:shd w:val="clear" w:color="auto" w:fill="auto"/>
          </w:tcPr>
          <w:p w14:paraId="34B76AC7" w14:textId="77777777" w:rsidR="00D963B2" w:rsidRPr="001C0E1B" w:rsidRDefault="00D963B2" w:rsidP="005942C7">
            <w:pPr>
              <w:pStyle w:val="TAL"/>
              <w:rPr>
                <w:noProof/>
              </w:rPr>
            </w:pPr>
            <w:r w:rsidRPr="001C0E1B">
              <w:rPr>
                <w:noProof/>
              </w:rPr>
              <w:t>Config 2</w:t>
            </w:r>
          </w:p>
        </w:tc>
        <w:tc>
          <w:tcPr>
            <w:tcW w:w="482" w:type="pct"/>
            <w:shd w:val="clear" w:color="auto" w:fill="auto"/>
          </w:tcPr>
          <w:p w14:paraId="7B8812DB" w14:textId="77777777" w:rsidR="00D963B2" w:rsidRPr="001C0E1B" w:rsidRDefault="00D963B2" w:rsidP="005942C7">
            <w:pPr>
              <w:pStyle w:val="TAC"/>
              <w:rPr>
                <w:noProof/>
              </w:rPr>
            </w:pPr>
          </w:p>
        </w:tc>
        <w:tc>
          <w:tcPr>
            <w:tcW w:w="1952" w:type="pct"/>
            <w:shd w:val="clear" w:color="auto" w:fill="auto"/>
          </w:tcPr>
          <w:p w14:paraId="2E484F19" w14:textId="77777777" w:rsidR="00D963B2" w:rsidRPr="001C0E1B" w:rsidRDefault="00D963B2" w:rsidP="005942C7">
            <w:pPr>
              <w:pStyle w:val="TAC"/>
              <w:rPr>
                <w:noProof/>
              </w:rPr>
            </w:pPr>
            <w:r w:rsidRPr="001C0E1B">
              <w:rPr>
                <w:noProof/>
              </w:rPr>
              <w:t>TDDConf.1.1</w:t>
            </w:r>
          </w:p>
        </w:tc>
      </w:tr>
      <w:tr w:rsidR="00D963B2" w:rsidRPr="001C0E1B" w14:paraId="5BDB19FF" w14:textId="77777777" w:rsidTr="005942C7">
        <w:trPr>
          <w:trHeight w:val="187"/>
          <w:jc w:val="center"/>
        </w:trPr>
        <w:tc>
          <w:tcPr>
            <w:tcW w:w="1485" w:type="pct"/>
            <w:gridSpan w:val="3"/>
            <w:tcBorders>
              <w:top w:val="nil"/>
              <w:bottom w:val="single" w:sz="4" w:space="0" w:color="auto"/>
            </w:tcBorders>
            <w:shd w:val="clear" w:color="auto" w:fill="auto"/>
          </w:tcPr>
          <w:p w14:paraId="116A6834" w14:textId="77777777" w:rsidR="00D963B2" w:rsidRPr="001C0E1B" w:rsidRDefault="00D963B2" w:rsidP="005942C7">
            <w:pPr>
              <w:pStyle w:val="TAL"/>
              <w:rPr>
                <w:noProof/>
              </w:rPr>
            </w:pPr>
          </w:p>
        </w:tc>
        <w:tc>
          <w:tcPr>
            <w:tcW w:w="1081" w:type="pct"/>
            <w:shd w:val="clear" w:color="auto" w:fill="auto"/>
          </w:tcPr>
          <w:p w14:paraId="3A2C3FEC" w14:textId="77777777" w:rsidR="00D963B2" w:rsidRPr="001C0E1B" w:rsidRDefault="00D963B2" w:rsidP="005942C7">
            <w:pPr>
              <w:pStyle w:val="TAL"/>
              <w:rPr>
                <w:noProof/>
              </w:rPr>
            </w:pPr>
            <w:r w:rsidRPr="001C0E1B">
              <w:rPr>
                <w:noProof/>
              </w:rPr>
              <w:t>Config 3</w:t>
            </w:r>
          </w:p>
        </w:tc>
        <w:tc>
          <w:tcPr>
            <w:tcW w:w="482" w:type="pct"/>
            <w:shd w:val="clear" w:color="auto" w:fill="auto"/>
          </w:tcPr>
          <w:p w14:paraId="4E9D20F1" w14:textId="77777777" w:rsidR="00D963B2" w:rsidRPr="001C0E1B" w:rsidRDefault="00D963B2" w:rsidP="005942C7">
            <w:pPr>
              <w:pStyle w:val="TAC"/>
              <w:rPr>
                <w:noProof/>
              </w:rPr>
            </w:pPr>
          </w:p>
        </w:tc>
        <w:tc>
          <w:tcPr>
            <w:tcW w:w="1952" w:type="pct"/>
            <w:shd w:val="clear" w:color="auto" w:fill="auto"/>
          </w:tcPr>
          <w:p w14:paraId="7D05A014" w14:textId="77777777" w:rsidR="00D963B2" w:rsidRPr="001C0E1B" w:rsidRDefault="00D963B2" w:rsidP="005942C7">
            <w:pPr>
              <w:pStyle w:val="TAC"/>
              <w:rPr>
                <w:noProof/>
              </w:rPr>
            </w:pPr>
            <w:r w:rsidRPr="001C0E1B">
              <w:rPr>
                <w:rFonts w:cs="Arial"/>
              </w:rPr>
              <w:t>TDDConf.2.1</w:t>
            </w:r>
          </w:p>
        </w:tc>
      </w:tr>
      <w:tr w:rsidR="00D963B2" w:rsidRPr="001C0E1B" w14:paraId="7289A572" w14:textId="77777777" w:rsidTr="005942C7">
        <w:trPr>
          <w:trHeight w:val="187"/>
          <w:jc w:val="center"/>
        </w:trPr>
        <w:tc>
          <w:tcPr>
            <w:tcW w:w="1485" w:type="pct"/>
            <w:gridSpan w:val="3"/>
            <w:vMerge w:val="restart"/>
            <w:shd w:val="clear" w:color="auto" w:fill="auto"/>
          </w:tcPr>
          <w:p w14:paraId="7F8139DA" w14:textId="77777777" w:rsidR="00D963B2" w:rsidRPr="001C0E1B" w:rsidRDefault="00D963B2" w:rsidP="005942C7">
            <w:pPr>
              <w:pStyle w:val="TAL"/>
              <w:rPr>
                <w:noProof/>
              </w:rPr>
            </w:pPr>
            <w:ins w:id="3657" w:author="R4-2119261" w:date="2021-11-12T22:30:00Z">
              <w:r>
                <w:rPr>
                  <w:noProof/>
                </w:rPr>
                <w:t xml:space="preserve">RMSI </w:t>
              </w:r>
            </w:ins>
            <w:r w:rsidRPr="001C0E1B">
              <w:rPr>
                <w:noProof/>
              </w:rPr>
              <w:t>CORESET Reference Channel</w:t>
            </w:r>
          </w:p>
        </w:tc>
        <w:tc>
          <w:tcPr>
            <w:tcW w:w="1081" w:type="pct"/>
            <w:shd w:val="clear" w:color="auto" w:fill="auto"/>
          </w:tcPr>
          <w:p w14:paraId="1B9567D1" w14:textId="77777777" w:rsidR="00D963B2" w:rsidRPr="001C0E1B" w:rsidRDefault="00D963B2" w:rsidP="005942C7">
            <w:pPr>
              <w:pStyle w:val="TAL"/>
              <w:rPr>
                <w:noProof/>
              </w:rPr>
            </w:pPr>
            <w:r w:rsidRPr="001C0E1B">
              <w:rPr>
                <w:noProof/>
              </w:rPr>
              <w:t>Config 1</w:t>
            </w:r>
          </w:p>
        </w:tc>
        <w:tc>
          <w:tcPr>
            <w:tcW w:w="482" w:type="pct"/>
            <w:shd w:val="clear" w:color="auto" w:fill="auto"/>
          </w:tcPr>
          <w:p w14:paraId="4DBC8E13" w14:textId="77777777" w:rsidR="00D963B2" w:rsidRPr="001C0E1B" w:rsidRDefault="00D963B2" w:rsidP="005942C7">
            <w:pPr>
              <w:pStyle w:val="TAC"/>
              <w:rPr>
                <w:noProof/>
              </w:rPr>
            </w:pPr>
          </w:p>
        </w:tc>
        <w:tc>
          <w:tcPr>
            <w:tcW w:w="1952" w:type="pct"/>
            <w:shd w:val="clear" w:color="auto" w:fill="auto"/>
          </w:tcPr>
          <w:p w14:paraId="55A33DE0" w14:textId="77777777" w:rsidR="00D963B2" w:rsidRPr="001C0E1B" w:rsidRDefault="00D963B2" w:rsidP="005942C7">
            <w:pPr>
              <w:pStyle w:val="TAC"/>
              <w:rPr>
                <w:noProof/>
              </w:rPr>
            </w:pPr>
            <w:r w:rsidRPr="001C0E1B">
              <w:rPr>
                <w:noProof/>
              </w:rPr>
              <w:t>CR.1.1 FDD</w:t>
            </w:r>
          </w:p>
        </w:tc>
      </w:tr>
      <w:tr w:rsidR="00D963B2" w:rsidRPr="001C0E1B" w14:paraId="2FD4AC68" w14:textId="77777777" w:rsidTr="005942C7">
        <w:trPr>
          <w:trHeight w:val="187"/>
          <w:jc w:val="center"/>
        </w:trPr>
        <w:tc>
          <w:tcPr>
            <w:tcW w:w="1485" w:type="pct"/>
            <w:gridSpan w:val="3"/>
            <w:vMerge/>
            <w:shd w:val="clear" w:color="auto" w:fill="auto"/>
          </w:tcPr>
          <w:p w14:paraId="259CF5E9" w14:textId="77777777" w:rsidR="00D963B2" w:rsidRPr="001C0E1B" w:rsidRDefault="00D963B2" w:rsidP="005942C7">
            <w:pPr>
              <w:pStyle w:val="TAL"/>
              <w:rPr>
                <w:noProof/>
              </w:rPr>
            </w:pPr>
          </w:p>
        </w:tc>
        <w:tc>
          <w:tcPr>
            <w:tcW w:w="1081" w:type="pct"/>
            <w:shd w:val="clear" w:color="auto" w:fill="auto"/>
          </w:tcPr>
          <w:p w14:paraId="1192A9EA" w14:textId="77777777" w:rsidR="00D963B2" w:rsidRPr="001C0E1B" w:rsidRDefault="00D963B2" w:rsidP="005942C7">
            <w:pPr>
              <w:pStyle w:val="TAL"/>
              <w:rPr>
                <w:noProof/>
              </w:rPr>
            </w:pPr>
            <w:r w:rsidRPr="001C0E1B">
              <w:rPr>
                <w:noProof/>
              </w:rPr>
              <w:t>Config 2</w:t>
            </w:r>
          </w:p>
        </w:tc>
        <w:tc>
          <w:tcPr>
            <w:tcW w:w="482" w:type="pct"/>
            <w:shd w:val="clear" w:color="auto" w:fill="auto"/>
          </w:tcPr>
          <w:p w14:paraId="428D2750" w14:textId="77777777" w:rsidR="00D963B2" w:rsidRPr="001C0E1B" w:rsidRDefault="00D963B2" w:rsidP="005942C7">
            <w:pPr>
              <w:pStyle w:val="TAC"/>
              <w:rPr>
                <w:noProof/>
              </w:rPr>
            </w:pPr>
          </w:p>
        </w:tc>
        <w:tc>
          <w:tcPr>
            <w:tcW w:w="1952" w:type="pct"/>
            <w:shd w:val="clear" w:color="auto" w:fill="auto"/>
          </w:tcPr>
          <w:p w14:paraId="3C29EF78" w14:textId="77777777" w:rsidR="00D963B2" w:rsidRPr="001C0E1B" w:rsidRDefault="00D963B2" w:rsidP="005942C7">
            <w:pPr>
              <w:pStyle w:val="TAC"/>
              <w:rPr>
                <w:noProof/>
              </w:rPr>
            </w:pPr>
            <w:r w:rsidRPr="001C0E1B">
              <w:rPr>
                <w:noProof/>
              </w:rPr>
              <w:t>CR.1.1 TDD</w:t>
            </w:r>
          </w:p>
        </w:tc>
      </w:tr>
      <w:tr w:rsidR="00D963B2" w:rsidRPr="001C0E1B" w14:paraId="788B41CE" w14:textId="77777777" w:rsidTr="005942C7">
        <w:trPr>
          <w:trHeight w:val="187"/>
          <w:jc w:val="center"/>
        </w:trPr>
        <w:tc>
          <w:tcPr>
            <w:tcW w:w="1485" w:type="pct"/>
            <w:gridSpan w:val="3"/>
            <w:vMerge/>
            <w:tcBorders>
              <w:bottom w:val="single" w:sz="4" w:space="0" w:color="auto"/>
            </w:tcBorders>
            <w:shd w:val="clear" w:color="auto" w:fill="auto"/>
          </w:tcPr>
          <w:p w14:paraId="0CE6D525" w14:textId="77777777" w:rsidR="00D963B2" w:rsidRPr="001C0E1B" w:rsidRDefault="00D963B2" w:rsidP="005942C7">
            <w:pPr>
              <w:pStyle w:val="TAL"/>
              <w:rPr>
                <w:noProof/>
              </w:rPr>
            </w:pPr>
          </w:p>
        </w:tc>
        <w:tc>
          <w:tcPr>
            <w:tcW w:w="1081" w:type="pct"/>
            <w:shd w:val="clear" w:color="auto" w:fill="auto"/>
          </w:tcPr>
          <w:p w14:paraId="0E8BAB3C" w14:textId="77777777" w:rsidR="00D963B2" w:rsidRPr="001C0E1B" w:rsidRDefault="00D963B2" w:rsidP="005942C7">
            <w:pPr>
              <w:pStyle w:val="TAL"/>
              <w:rPr>
                <w:noProof/>
              </w:rPr>
            </w:pPr>
            <w:r w:rsidRPr="001C0E1B">
              <w:rPr>
                <w:noProof/>
              </w:rPr>
              <w:t>Config 3</w:t>
            </w:r>
          </w:p>
        </w:tc>
        <w:tc>
          <w:tcPr>
            <w:tcW w:w="482" w:type="pct"/>
            <w:shd w:val="clear" w:color="auto" w:fill="auto"/>
          </w:tcPr>
          <w:p w14:paraId="1F34D884" w14:textId="77777777" w:rsidR="00D963B2" w:rsidRPr="001C0E1B" w:rsidRDefault="00D963B2" w:rsidP="005942C7">
            <w:pPr>
              <w:pStyle w:val="TAC"/>
              <w:rPr>
                <w:noProof/>
              </w:rPr>
            </w:pPr>
          </w:p>
        </w:tc>
        <w:tc>
          <w:tcPr>
            <w:tcW w:w="1952" w:type="pct"/>
            <w:shd w:val="clear" w:color="auto" w:fill="auto"/>
          </w:tcPr>
          <w:p w14:paraId="496310E0" w14:textId="77777777" w:rsidR="00D963B2" w:rsidRPr="001C0E1B" w:rsidRDefault="00D963B2" w:rsidP="005942C7">
            <w:pPr>
              <w:pStyle w:val="TAC"/>
              <w:rPr>
                <w:noProof/>
              </w:rPr>
            </w:pPr>
            <w:r w:rsidRPr="001C0E1B">
              <w:rPr>
                <w:noProof/>
              </w:rPr>
              <w:t>CR.2.1 TDD</w:t>
            </w:r>
          </w:p>
        </w:tc>
      </w:tr>
      <w:tr w:rsidR="00D963B2" w:rsidRPr="001C0E1B" w14:paraId="55E58AE9" w14:textId="77777777" w:rsidTr="005942C7">
        <w:trPr>
          <w:trHeight w:val="187"/>
          <w:jc w:val="center"/>
          <w:ins w:id="3658" w:author="R4-2119261" w:date="2021-11-12T22:30:00Z"/>
        </w:trPr>
        <w:tc>
          <w:tcPr>
            <w:tcW w:w="1485" w:type="pct"/>
            <w:gridSpan w:val="3"/>
            <w:vMerge w:val="restart"/>
            <w:shd w:val="clear" w:color="auto" w:fill="auto"/>
          </w:tcPr>
          <w:p w14:paraId="11687346" w14:textId="77777777" w:rsidR="00D963B2" w:rsidRPr="001C0E1B" w:rsidRDefault="00D963B2" w:rsidP="005942C7">
            <w:pPr>
              <w:pStyle w:val="TAL"/>
              <w:rPr>
                <w:ins w:id="3659" w:author="R4-2119261" w:date="2021-11-12T22:30:00Z"/>
                <w:noProof/>
              </w:rPr>
            </w:pPr>
            <w:ins w:id="3660" w:author="R4-2119261" w:date="2021-11-12T22:30:00Z">
              <w:r>
                <w:rPr>
                  <w:noProof/>
                </w:rPr>
                <w:t xml:space="preserve">Dedicated </w:t>
              </w:r>
              <w:r w:rsidRPr="001C0E1B">
                <w:rPr>
                  <w:noProof/>
                </w:rPr>
                <w:t>CORESET Reference Channel</w:t>
              </w:r>
            </w:ins>
          </w:p>
        </w:tc>
        <w:tc>
          <w:tcPr>
            <w:tcW w:w="1081" w:type="pct"/>
            <w:shd w:val="clear" w:color="auto" w:fill="auto"/>
          </w:tcPr>
          <w:p w14:paraId="6F1B0C95" w14:textId="77777777" w:rsidR="00D963B2" w:rsidRPr="001C0E1B" w:rsidRDefault="00D963B2" w:rsidP="005942C7">
            <w:pPr>
              <w:pStyle w:val="TAL"/>
              <w:rPr>
                <w:ins w:id="3661" w:author="R4-2119261" w:date="2021-11-12T22:30:00Z"/>
                <w:noProof/>
              </w:rPr>
            </w:pPr>
            <w:ins w:id="3662" w:author="R4-2119261" w:date="2021-11-12T22:30:00Z">
              <w:r w:rsidRPr="001C0E1B">
                <w:rPr>
                  <w:noProof/>
                </w:rPr>
                <w:t>Config 1</w:t>
              </w:r>
            </w:ins>
          </w:p>
        </w:tc>
        <w:tc>
          <w:tcPr>
            <w:tcW w:w="482" w:type="pct"/>
            <w:shd w:val="clear" w:color="auto" w:fill="auto"/>
          </w:tcPr>
          <w:p w14:paraId="7BBEAD41" w14:textId="77777777" w:rsidR="00D963B2" w:rsidRPr="001C0E1B" w:rsidRDefault="00D963B2" w:rsidP="005942C7">
            <w:pPr>
              <w:pStyle w:val="TAC"/>
              <w:rPr>
                <w:ins w:id="3663" w:author="R4-2119261" w:date="2021-11-12T22:30:00Z"/>
                <w:noProof/>
              </w:rPr>
            </w:pPr>
          </w:p>
        </w:tc>
        <w:tc>
          <w:tcPr>
            <w:tcW w:w="1952" w:type="pct"/>
            <w:shd w:val="clear" w:color="auto" w:fill="auto"/>
          </w:tcPr>
          <w:p w14:paraId="5D09A400" w14:textId="77777777" w:rsidR="00D963B2" w:rsidRPr="001C0E1B" w:rsidRDefault="00D963B2" w:rsidP="005942C7">
            <w:pPr>
              <w:pStyle w:val="TAC"/>
              <w:rPr>
                <w:ins w:id="3664" w:author="R4-2119261" w:date="2021-11-12T22:30:00Z"/>
                <w:noProof/>
              </w:rPr>
            </w:pPr>
            <w:ins w:id="3665" w:author="R4-2119261" w:date="2021-11-12T22:30:00Z">
              <w:r w:rsidRPr="001C0E1B">
                <w:rPr>
                  <w:noProof/>
                </w:rPr>
                <w:t>C</w:t>
              </w:r>
              <w:r>
                <w:rPr>
                  <w:noProof/>
                </w:rPr>
                <w:t>C</w:t>
              </w:r>
              <w:r w:rsidRPr="001C0E1B">
                <w:rPr>
                  <w:noProof/>
                </w:rPr>
                <w:t>R.1.1 FDD</w:t>
              </w:r>
            </w:ins>
          </w:p>
        </w:tc>
      </w:tr>
      <w:tr w:rsidR="00D963B2" w:rsidRPr="001C0E1B" w14:paraId="598BF0BF" w14:textId="77777777" w:rsidTr="005942C7">
        <w:trPr>
          <w:trHeight w:val="187"/>
          <w:jc w:val="center"/>
          <w:ins w:id="3666" w:author="R4-2119261" w:date="2021-11-12T22:30:00Z"/>
        </w:trPr>
        <w:tc>
          <w:tcPr>
            <w:tcW w:w="1485" w:type="pct"/>
            <w:gridSpan w:val="3"/>
            <w:vMerge/>
            <w:shd w:val="clear" w:color="auto" w:fill="auto"/>
          </w:tcPr>
          <w:p w14:paraId="620EF099" w14:textId="77777777" w:rsidR="00D963B2" w:rsidRPr="001C0E1B" w:rsidRDefault="00D963B2" w:rsidP="005942C7">
            <w:pPr>
              <w:pStyle w:val="TAL"/>
              <w:rPr>
                <w:ins w:id="3667" w:author="R4-2119261" w:date="2021-11-12T22:30:00Z"/>
                <w:noProof/>
              </w:rPr>
            </w:pPr>
          </w:p>
        </w:tc>
        <w:tc>
          <w:tcPr>
            <w:tcW w:w="1081" w:type="pct"/>
            <w:shd w:val="clear" w:color="auto" w:fill="auto"/>
          </w:tcPr>
          <w:p w14:paraId="72310342" w14:textId="77777777" w:rsidR="00D963B2" w:rsidRPr="001C0E1B" w:rsidRDefault="00D963B2" w:rsidP="005942C7">
            <w:pPr>
              <w:pStyle w:val="TAL"/>
              <w:rPr>
                <w:ins w:id="3668" w:author="R4-2119261" w:date="2021-11-12T22:30:00Z"/>
                <w:noProof/>
              </w:rPr>
            </w:pPr>
            <w:ins w:id="3669" w:author="R4-2119261" w:date="2021-11-12T22:30:00Z">
              <w:r w:rsidRPr="001C0E1B">
                <w:rPr>
                  <w:noProof/>
                </w:rPr>
                <w:t>Config 2</w:t>
              </w:r>
            </w:ins>
          </w:p>
        </w:tc>
        <w:tc>
          <w:tcPr>
            <w:tcW w:w="482" w:type="pct"/>
            <w:shd w:val="clear" w:color="auto" w:fill="auto"/>
          </w:tcPr>
          <w:p w14:paraId="5D56E779" w14:textId="77777777" w:rsidR="00D963B2" w:rsidRPr="001C0E1B" w:rsidRDefault="00D963B2" w:rsidP="005942C7">
            <w:pPr>
              <w:pStyle w:val="TAC"/>
              <w:rPr>
                <w:ins w:id="3670" w:author="R4-2119261" w:date="2021-11-12T22:30:00Z"/>
                <w:noProof/>
              </w:rPr>
            </w:pPr>
          </w:p>
        </w:tc>
        <w:tc>
          <w:tcPr>
            <w:tcW w:w="1952" w:type="pct"/>
            <w:shd w:val="clear" w:color="auto" w:fill="auto"/>
          </w:tcPr>
          <w:p w14:paraId="69FAE765" w14:textId="77777777" w:rsidR="00D963B2" w:rsidRPr="001C0E1B" w:rsidRDefault="00D963B2" w:rsidP="005942C7">
            <w:pPr>
              <w:pStyle w:val="TAC"/>
              <w:rPr>
                <w:ins w:id="3671" w:author="R4-2119261" w:date="2021-11-12T22:30:00Z"/>
                <w:noProof/>
              </w:rPr>
            </w:pPr>
            <w:ins w:id="3672" w:author="R4-2119261" w:date="2021-11-12T22:30:00Z">
              <w:r w:rsidRPr="001C0E1B">
                <w:rPr>
                  <w:noProof/>
                </w:rPr>
                <w:t>C</w:t>
              </w:r>
              <w:r>
                <w:rPr>
                  <w:noProof/>
                </w:rPr>
                <w:t>C</w:t>
              </w:r>
              <w:r w:rsidRPr="001C0E1B">
                <w:rPr>
                  <w:noProof/>
                </w:rPr>
                <w:t>R.1.1 TDD</w:t>
              </w:r>
            </w:ins>
          </w:p>
        </w:tc>
      </w:tr>
      <w:tr w:rsidR="00D963B2" w:rsidRPr="001C0E1B" w14:paraId="317B5368" w14:textId="77777777" w:rsidTr="005942C7">
        <w:trPr>
          <w:trHeight w:val="187"/>
          <w:jc w:val="center"/>
          <w:ins w:id="3673" w:author="R4-2119261" w:date="2021-11-12T22:30:00Z"/>
        </w:trPr>
        <w:tc>
          <w:tcPr>
            <w:tcW w:w="1485" w:type="pct"/>
            <w:gridSpan w:val="3"/>
            <w:vMerge/>
            <w:tcBorders>
              <w:bottom w:val="single" w:sz="4" w:space="0" w:color="auto"/>
            </w:tcBorders>
            <w:shd w:val="clear" w:color="auto" w:fill="auto"/>
          </w:tcPr>
          <w:p w14:paraId="689FAE2B" w14:textId="77777777" w:rsidR="00D963B2" w:rsidRPr="001C0E1B" w:rsidRDefault="00D963B2" w:rsidP="005942C7">
            <w:pPr>
              <w:pStyle w:val="TAL"/>
              <w:rPr>
                <w:ins w:id="3674" w:author="R4-2119261" w:date="2021-11-12T22:30:00Z"/>
                <w:noProof/>
              </w:rPr>
            </w:pPr>
          </w:p>
        </w:tc>
        <w:tc>
          <w:tcPr>
            <w:tcW w:w="1081" w:type="pct"/>
            <w:shd w:val="clear" w:color="auto" w:fill="auto"/>
          </w:tcPr>
          <w:p w14:paraId="50E99F35" w14:textId="77777777" w:rsidR="00D963B2" w:rsidRPr="001C0E1B" w:rsidRDefault="00D963B2" w:rsidP="005942C7">
            <w:pPr>
              <w:pStyle w:val="TAL"/>
              <w:rPr>
                <w:ins w:id="3675" w:author="R4-2119261" w:date="2021-11-12T22:30:00Z"/>
                <w:noProof/>
              </w:rPr>
            </w:pPr>
            <w:ins w:id="3676" w:author="R4-2119261" w:date="2021-11-12T22:30:00Z">
              <w:r w:rsidRPr="001C0E1B">
                <w:rPr>
                  <w:noProof/>
                </w:rPr>
                <w:t>Config 3</w:t>
              </w:r>
            </w:ins>
          </w:p>
        </w:tc>
        <w:tc>
          <w:tcPr>
            <w:tcW w:w="482" w:type="pct"/>
            <w:shd w:val="clear" w:color="auto" w:fill="auto"/>
          </w:tcPr>
          <w:p w14:paraId="2D8D8A33" w14:textId="77777777" w:rsidR="00D963B2" w:rsidRPr="001C0E1B" w:rsidRDefault="00D963B2" w:rsidP="005942C7">
            <w:pPr>
              <w:pStyle w:val="TAC"/>
              <w:rPr>
                <w:ins w:id="3677" w:author="R4-2119261" w:date="2021-11-12T22:30:00Z"/>
                <w:noProof/>
              </w:rPr>
            </w:pPr>
          </w:p>
        </w:tc>
        <w:tc>
          <w:tcPr>
            <w:tcW w:w="1952" w:type="pct"/>
            <w:shd w:val="clear" w:color="auto" w:fill="auto"/>
          </w:tcPr>
          <w:p w14:paraId="29FB871E" w14:textId="77777777" w:rsidR="00D963B2" w:rsidRPr="001C0E1B" w:rsidRDefault="00D963B2" w:rsidP="005942C7">
            <w:pPr>
              <w:pStyle w:val="TAC"/>
              <w:rPr>
                <w:ins w:id="3678" w:author="R4-2119261" w:date="2021-11-12T22:30:00Z"/>
                <w:noProof/>
              </w:rPr>
            </w:pPr>
            <w:ins w:id="3679" w:author="R4-2119261" w:date="2021-11-12T22:30:00Z">
              <w:r w:rsidRPr="001C0E1B">
                <w:rPr>
                  <w:noProof/>
                </w:rPr>
                <w:t>C</w:t>
              </w:r>
              <w:r>
                <w:rPr>
                  <w:noProof/>
                </w:rPr>
                <w:t>C</w:t>
              </w:r>
              <w:r w:rsidRPr="001C0E1B">
                <w:rPr>
                  <w:noProof/>
                </w:rPr>
                <w:t>R.2.1 TDD</w:t>
              </w:r>
            </w:ins>
          </w:p>
        </w:tc>
      </w:tr>
      <w:tr w:rsidR="00D963B2" w:rsidRPr="001C0E1B" w14:paraId="6A3CDD30" w14:textId="77777777" w:rsidTr="005942C7">
        <w:trPr>
          <w:trHeight w:val="187"/>
          <w:jc w:val="center"/>
        </w:trPr>
        <w:tc>
          <w:tcPr>
            <w:tcW w:w="1485" w:type="pct"/>
            <w:gridSpan w:val="3"/>
            <w:tcBorders>
              <w:bottom w:val="nil"/>
            </w:tcBorders>
            <w:shd w:val="clear" w:color="auto" w:fill="auto"/>
          </w:tcPr>
          <w:p w14:paraId="633B7786" w14:textId="77777777" w:rsidR="00D963B2" w:rsidRPr="001C0E1B" w:rsidRDefault="00D963B2" w:rsidP="005942C7">
            <w:pPr>
              <w:pStyle w:val="TAL"/>
              <w:rPr>
                <w:noProof/>
              </w:rPr>
            </w:pPr>
            <w:r w:rsidRPr="001C0E1B">
              <w:rPr>
                <w:noProof/>
              </w:rPr>
              <w:t>SSB Configuration</w:t>
            </w:r>
          </w:p>
        </w:tc>
        <w:tc>
          <w:tcPr>
            <w:tcW w:w="1081" w:type="pct"/>
            <w:shd w:val="clear" w:color="auto" w:fill="auto"/>
          </w:tcPr>
          <w:p w14:paraId="7B65391A" w14:textId="77777777" w:rsidR="00D963B2" w:rsidRPr="001C0E1B" w:rsidRDefault="00D963B2" w:rsidP="005942C7">
            <w:pPr>
              <w:pStyle w:val="TAL"/>
              <w:rPr>
                <w:noProof/>
              </w:rPr>
            </w:pPr>
            <w:r w:rsidRPr="001C0E1B">
              <w:rPr>
                <w:noProof/>
              </w:rPr>
              <w:t>Config 1</w:t>
            </w:r>
          </w:p>
        </w:tc>
        <w:tc>
          <w:tcPr>
            <w:tcW w:w="482" w:type="pct"/>
            <w:shd w:val="clear" w:color="auto" w:fill="auto"/>
          </w:tcPr>
          <w:p w14:paraId="754C8A16" w14:textId="77777777" w:rsidR="00D963B2" w:rsidRPr="001C0E1B" w:rsidRDefault="00D963B2" w:rsidP="005942C7">
            <w:pPr>
              <w:pStyle w:val="TAC"/>
              <w:rPr>
                <w:noProof/>
              </w:rPr>
            </w:pPr>
          </w:p>
        </w:tc>
        <w:tc>
          <w:tcPr>
            <w:tcW w:w="1952" w:type="pct"/>
            <w:shd w:val="clear" w:color="auto" w:fill="auto"/>
          </w:tcPr>
          <w:p w14:paraId="145A60B6" w14:textId="77777777" w:rsidR="00D963B2" w:rsidRPr="001C0E1B" w:rsidRDefault="00D963B2" w:rsidP="005942C7">
            <w:pPr>
              <w:pStyle w:val="TAC"/>
              <w:rPr>
                <w:noProof/>
              </w:rPr>
            </w:pPr>
            <w:r w:rsidRPr="001C0E1B">
              <w:rPr>
                <w:noProof/>
              </w:rPr>
              <w:t>SSB.1 FR1</w:t>
            </w:r>
          </w:p>
        </w:tc>
      </w:tr>
      <w:tr w:rsidR="00D963B2" w:rsidRPr="001C0E1B" w14:paraId="77F9923B" w14:textId="77777777" w:rsidTr="005942C7">
        <w:trPr>
          <w:trHeight w:val="187"/>
          <w:jc w:val="center"/>
        </w:trPr>
        <w:tc>
          <w:tcPr>
            <w:tcW w:w="1485" w:type="pct"/>
            <w:gridSpan w:val="3"/>
            <w:tcBorders>
              <w:top w:val="nil"/>
              <w:bottom w:val="nil"/>
            </w:tcBorders>
            <w:shd w:val="clear" w:color="auto" w:fill="auto"/>
          </w:tcPr>
          <w:p w14:paraId="3BFE67AF" w14:textId="77777777" w:rsidR="00D963B2" w:rsidRPr="001C0E1B" w:rsidRDefault="00D963B2" w:rsidP="005942C7">
            <w:pPr>
              <w:pStyle w:val="TAL"/>
              <w:rPr>
                <w:noProof/>
              </w:rPr>
            </w:pPr>
          </w:p>
        </w:tc>
        <w:tc>
          <w:tcPr>
            <w:tcW w:w="1081" w:type="pct"/>
            <w:shd w:val="clear" w:color="auto" w:fill="auto"/>
          </w:tcPr>
          <w:p w14:paraId="29DC77F9" w14:textId="77777777" w:rsidR="00D963B2" w:rsidRPr="001C0E1B" w:rsidRDefault="00D963B2" w:rsidP="005942C7">
            <w:pPr>
              <w:pStyle w:val="TAL"/>
              <w:rPr>
                <w:noProof/>
              </w:rPr>
            </w:pPr>
            <w:r w:rsidRPr="001C0E1B">
              <w:rPr>
                <w:noProof/>
              </w:rPr>
              <w:t>Config 2</w:t>
            </w:r>
          </w:p>
        </w:tc>
        <w:tc>
          <w:tcPr>
            <w:tcW w:w="482" w:type="pct"/>
            <w:shd w:val="clear" w:color="auto" w:fill="auto"/>
          </w:tcPr>
          <w:p w14:paraId="09F3454E" w14:textId="77777777" w:rsidR="00D963B2" w:rsidRPr="001C0E1B" w:rsidRDefault="00D963B2" w:rsidP="005942C7">
            <w:pPr>
              <w:pStyle w:val="TAC"/>
              <w:rPr>
                <w:noProof/>
              </w:rPr>
            </w:pPr>
          </w:p>
        </w:tc>
        <w:tc>
          <w:tcPr>
            <w:tcW w:w="1952" w:type="pct"/>
            <w:shd w:val="clear" w:color="auto" w:fill="auto"/>
          </w:tcPr>
          <w:p w14:paraId="54B67D81" w14:textId="77777777" w:rsidR="00D963B2" w:rsidRPr="001C0E1B" w:rsidRDefault="00D963B2" w:rsidP="005942C7">
            <w:pPr>
              <w:pStyle w:val="TAC"/>
              <w:rPr>
                <w:noProof/>
              </w:rPr>
            </w:pPr>
            <w:r w:rsidRPr="001C0E1B">
              <w:rPr>
                <w:noProof/>
              </w:rPr>
              <w:t>SSB.1 FR1</w:t>
            </w:r>
          </w:p>
        </w:tc>
      </w:tr>
      <w:tr w:rsidR="00D963B2" w:rsidRPr="001C0E1B" w14:paraId="6950D2AD" w14:textId="77777777" w:rsidTr="005942C7">
        <w:trPr>
          <w:trHeight w:val="187"/>
          <w:jc w:val="center"/>
        </w:trPr>
        <w:tc>
          <w:tcPr>
            <w:tcW w:w="1485" w:type="pct"/>
            <w:gridSpan w:val="3"/>
            <w:tcBorders>
              <w:top w:val="nil"/>
              <w:bottom w:val="single" w:sz="4" w:space="0" w:color="auto"/>
            </w:tcBorders>
            <w:shd w:val="clear" w:color="auto" w:fill="auto"/>
          </w:tcPr>
          <w:p w14:paraId="3C6BCF81" w14:textId="77777777" w:rsidR="00D963B2" w:rsidRPr="001C0E1B" w:rsidRDefault="00D963B2" w:rsidP="005942C7">
            <w:pPr>
              <w:pStyle w:val="TAL"/>
              <w:rPr>
                <w:noProof/>
              </w:rPr>
            </w:pPr>
          </w:p>
        </w:tc>
        <w:tc>
          <w:tcPr>
            <w:tcW w:w="1081" w:type="pct"/>
            <w:shd w:val="clear" w:color="auto" w:fill="auto"/>
          </w:tcPr>
          <w:p w14:paraId="0F045B43" w14:textId="77777777" w:rsidR="00D963B2" w:rsidRPr="001C0E1B" w:rsidRDefault="00D963B2" w:rsidP="005942C7">
            <w:pPr>
              <w:pStyle w:val="TAL"/>
              <w:rPr>
                <w:noProof/>
              </w:rPr>
            </w:pPr>
            <w:r w:rsidRPr="001C0E1B">
              <w:rPr>
                <w:noProof/>
              </w:rPr>
              <w:t>Config 3</w:t>
            </w:r>
          </w:p>
        </w:tc>
        <w:tc>
          <w:tcPr>
            <w:tcW w:w="482" w:type="pct"/>
            <w:shd w:val="clear" w:color="auto" w:fill="auto"/>
          </w:tcPr>
          <w:p w14:paraId="352DD32F" w14:textId="77777777" w:rsidR="00D963B2" w:rsidRPr="001C0E1B" w:rsidRDefault="00D963B2" w:rsidP="005942C7">
            <w:pPr>
              <w:pStyle w:val="TAC"/>
              <w:rPr>
                <w:noProof/>
              </w:rPr>
            </w:pPr>
          </w:p>
        </w:tc>
        <w:tc>
          <w:tcPr>
            <w:tcW w:w="1952" w:type="pct"/>
            <w:shd w:val="clear" w:color="auto" w:fill="auto"/>
          </w:tcPr>
          <w:p w14:paraId="3A0B949B" w14:textId="77777777" w:rsidR="00D963B2" w:rsidRPr="001C0E1B" w:rsidRDefault="00D963B2" w:rsidP="005942C7">
            <w:pPr>
              <w:pStyle w:val="TAC"/>
              <w:rPr>
                <w:noProof/>
              </w:rPr>
            </w:pPr>
            <w:r w:rsidRPr="001C0E1B">
              <w:rPr>
                <w:noProof/>
              </w:rPr>
              <w:t>SSB.2 FR1</w:t>
            </w:r>
          </w:p>
        </w:tc>
      </w:tr>
      <w:tr w:rsidR="00D963B2" w:rsidRPr="001C0E1B" w14:paraId="269AE404" w14:textId="77777777" w:rsidTr="005942C7">
        <w:trPr>
          <w:trHeight w:val="187"/>
          <w:jc w:val="center"/>
        </w:trPr>
        <w:tc>
          <w:tcPr>
            <w:tcW w:w="1485" w:type="pct"/>
            <w:gridSpan w:val="3"/>
            <w:tcBorders>
              <w:bottom w:val="nil"/>
            </w:tcBorders>
            <w:shd w:val="clear" w:color="auto" w:fill="auto"/>
          </w:tcPr>
          <w:p w14:paraId="5CAF24EA" w14:textId="77777777" w:rsidR="00D963B2" w:rsidRPr="001C0E1B" w:rsidRDefault="00D963B2" w:rsidP="005942C7">
            <w:pPr>
              <w:pStyle w:val="TAL"/>
              <w:rPr>
                <w:noProof/>
              </w:rPr>
            </w:pPr>
            <w:r w:rsidRPr="001C0E1B">
              <w:rPr>
                <w:noProof/>
              </w:rPr>
              <w:t>SMTC Configuration</w:t>
            </w:r>
          </w:p>
        </w:tc>
        <w:tc>
          <w:tcPr>
            <w:tcW w:w="1081" w:type="pct"/>
            <w:shd w:val="clear" w:color="auto" w:fill="auto"/>
          </w:tcPr>
          <w:p w14:paraId="46281EB1" w14:textId="77777777" w:rsidR="00D963B2" w:rsidRPr="001C0E1B" w:rsidRDefault="00D963B2" w:rsidP="005942C7">
            <w:pPr>
              <w:pStyle w:val="TAL"/>
              <w:rPr>
                <w:noProof/>
              </w:rPr>
            </w:pPr>
            <w:r w:rsidRPr="001C0E1B">
              <w:rPr>
                <w:noProof/>
              </w:rPr>
              <w:t>Config 1, 2</w:t>
            </w:r>
          </w:p>
        </w:tc>
        <w:tc>
          <w:tcPr>
            <w:tcW w:w="482" w:type="pct"/>
            <w:shd w:val="clear" w:color="auto" w:fill="auto"/>
          </w:tcPr>
          <w:p w14:paraId="0C2E458B" w14:textId="77777777" w:rsidR="00D963B2" w:rsidRPr="001C0E1B" w:rsidRDefault="00D963B2" w:rsidP="005942C7">
            <w:pPr>
              <w:pStyle w:val="TAC"/>
              <w:rPr>
                <w:noProof/>
              </w:rPr>
            </w:pPr>
          </w:p>
        </w:tc>
        <w:tc>
          <w:tcPr>
            <w:tcW w:w="1952" w:type="pct"/>
            <w:shd w:val="clear" w:color="auto" w:fill="auto"/>
          </w:tcPr>
          <w:p w14:paraId="662EA5C8" w14:textId="77777777" w:rsidR="00D963B2" w:rsidRPr="001C0E1B" w:rsidRDefault="00D963B2" w:rsidP="005942C7">
            <w:pPr>
              <w:pStyle w:val="TAC"/>
              <w:rPr>
                <w:noProof/>
              </w:rPr>
            </w:pPr>
            <w:r w:rsidRPr="001C0E1B">
              <w:rPr>
                <w:noProof/>
              </w:rPr>
              <w:t>SMTC.1</w:t>
            </w:r>
          </w:p>
        </w:tc>
      </w:tr>
      <w:tr w:rsidR="00D963B2" w:rsidRPr="001C0E1B" w14:paraId="1EE3A2FA" w14:textId="77777777" w:rsidTr="005942C7">
        <w:trPr>
          <w:trHeight w:val="187"/>
          <w:jc w:val="center"/>
        </w:trPr>
        <w:tc>
          <w:tcPr>
            <w:tcW w:w="1485" w:type="pct"/>
            <w:gridSpan w:val="3"/>
            <w:tcBorders>
              <w:top w:val="nil"/>
              <w:bottom w:val="single" w:sz="4" w:space="0" w:color="auto"/>
            </w:tcBorders>
            <w:shd w:val="clear" w:color="auto" w:fill="auto"/>
          </w:tcPr>
          <w:p w14:paraId="1F2A38AF" w14:textId="77777777" w:rsidR="00D963B2" w:rsidRPr="001C0E1B" w:rsidRDefault="00D963B2" w:rsidP="005942C7">
            <w:pPr>
              <w:pStyle w:val="TAL"/>
              <w:rPr>
                <w:noProof/>
              </w:rPr>
            </w:pPr>
          </w:p>
        </w:tc>
        <w:tc>
          <w:tcPr>
            <w:tcW w:w="1081" w:type="pct"/>
            <w:shd w:val="clear" w:color="auto" w:fill="auto"/>
          </w:tcPr>
          <w:p w14:paraId="31CD5323" w14:textId="77777777" w:rsidR="00D963B2" w:rsidRPr="001C0E1B" w:rsidRDefault="00D963B2" w:rsidP="005942C7">
            <w:pPr>
              <w:pStyle w:val="TAL"/>
              <w:rPr>
                <w:noProof/>
              </w:rPr>
            </w:pPr>
            <w:r w:rsidRPr="001C0E1B">
              <w:rPr>
                <w:noProof/>
              </w:rPr>
              <w:t>Config 3</w:t>
            </w:r>
          </w:p>
        </w:tc>
        <w:tc>
          <w:tcPr>
            <w:tcW w:w="482" w:type="pct"/>
            <w:shd w:val="clear" w:color="auto" w:fill="auto"/>
          </w:tcPr>
          <w:p w14:paraId="2CFB3D15" w14:textId="77777777" w:rsidR="00D963B2" w:rsidRPr="001C0E1B" w:rsidRDefault="00D963B2" w:rsidP="005942C7">
            <w:pPr>
              <w:pStyle w:val="TAC"/>
              <w:rPr>
                <w:noProof/>
              </w:rPr>
            </w:pPr>
          </w:p>
        </w:tc>
        <w:tc>
          <w:tcPr>
            <w:tcW w:w="1952" w:type="pct"/>
            <w:shd w:val="clear" w:color="auto" w:fill="auto"/>
          </w:tcPr>
          <w:p w14:paraId="3D632087" w14:textId="77777777" w:rsidR="00D963B2" w:rsidRPr="001C0E1B" w:rsidRDefault="00D963B2" w:rsidP="005942C7">
            <w:pPr>
              <w:pStyle w:val="TAC"/>
              <w:rPr>
                <w:noProof/>
              </w:rPr>
            </w:pPr>
            <w:r w:rsidRPr="001C0E1B">
              <w:rPr>
                <w:noProof/>
              </w:rPr>
              <w:t>SMTC.1</w:t>
            </w:r>
          </w:p>
        </w:tc>
      </w:tr>
      <w:tr w:rsidR="00D963B2" w:rsidRPr="001C0E1B" w14:paraId="6B23EB97" w14:textId="77777777" w:rsidTr="005942C7">
        <w:trPr>
          <w:trHeight w:val="187"/>
          <w:jc w:val="center"/>
        </w:trPr>
        <w:tc>
          <w:tcPr>
            <w:tcW w:w="1485" w:type="pct"/>
            <w:gridSpan w:val="3"/>
            <w:tcBorders>
              <w:bottom w:val="nil"/>
            </w:tcBorders>
            <w:shd w:val="clear" w:color="auto" w:fill="auto"/>
          </w:tcPr>
          <w:p w14:paraId="1DF012AF" w14:textId="77777777" w:rsidR="00D963B2" w:rsidRPr="001C0E1B" w:rsidRDefault="00D963B2" w:rsidP="005942C7">
            <w:pPr>
              <w:pStyle w:val="TAL"/>
              <w:rPr>
                <w:noProof/>
              </w:rPr>
            </w:pPr>
            <w:r w:rsidRPr="001C0E1B">
              <w:rPr>
                <w:noProof/>
              </w:rPr>
              <w:t>PDSCH/PDCCH subcarrier spacing</w:t>
            </w:r>
          </w:p>
        </w:tc>
        <w:tc>
          <w:tcPr>
            <w:tcW w:w="1081" w:type="pct"/>
            <w:shd w:val="clear" w:color="auto" w:fill="auto"/>
          </w:tcPr>
          <w:p w14:paraId="1E099074" w14:textId="77777777" w:rsidR="00D963B2" w:rsidRPr="001C0E1B" w:rsidRDefault="00D963B2" w:rsidP="005942C7">
            <w:pPr>
              <w:pStyle w:val="TAL"/>
              <w:rPr>
                <w:noProof/>
              </w:rPr>
            </w:pPr>
            <w:r w:rsidRPr="001C0E1B">
              <w:rPr>
                <w:noProof/>
              </w:rPr>
              <w:t>Config 1, 2</w:t>
            </w:r>
          </w:p>
        </w:tc>
        <w:tc>
          <w:tcPr>
            <w:tcW w:w="482" w:type="pct"/>
            <w:shd w:val="clear" w:color="auto" w:fill="auto"/>
          </w:tcPr>
          <w:p w14:paraId="6FF7738D" w14:textId="77777777" w:rsidR="00D963B2" w:rsidRPr="001C0E1B" w:rsidRDefault="00D963B2" w:rsidP="005942C7">
            <w:pPr>
              <w:pStyle w:val="TAC"/>
              <w:rPr>
                <w:noProof/>
              </w:rPr>
            </w:pPr>
          </w:p>
        </w:tc>
        <w:tc>
          <w:tcPr>
            <w:tcW w:w="1952" w:type="pct"/>
            <w:shd w:val="clear" w:color="auto" w:fill="auto"/>
          </w:tcPr>
          <w:p w14:paraId="0318D805" w14:textId="77777777" w:rsidR="00D963B2" w:rsidRPr="001C0E1B" w:rsidRDefault="00D963B2" w:rsidP="005942C7">
            <w:pPr>
              <w:pStyle w:val="TAC"/>
              <w:rPr>
                <w:noProof/>
              </w:rPr>
            </w:pPr>
            <w:r w:rsidRPr="001C0E1B">
              <w:rPr>
                <w:noProof/>
              </w:rPr>
              <w:t>15 kHz</w:t>
            </w:r>
          </w:p>
        </w:tc>
      </w:tr>
      <w:tr w:rsidR="00D963B2" w:rsidRPr="001C0E1B" w14:paraId="7FCB6783" w14:textId="77777777" w:rsidTr="005942C7">
        <w:trPr>
          <w:trHeight w:val="187"/>
          <w:jc w:val="center"/>
        </w:trPr>
        <w:tc>
          <w:tcPr>
            <w:tcW w:w="1485" w:type="pct"/>
            <w:gridSpan w:val="3"/>
            <w:tcBorders>
              <w:top w:val="nil"/>
              <w:bottom w:val="single" w:sz="4" w:space="0" w:color="auto"/>
            </w:tcBorders>
            <w:shd w:val="clear" w:color="auto" w:fill="auto"/>
          </w:tcPr>
          <w:p w14:paraId="5C11ED67" w14:textId="77777777" w:rsidR="00D963B2" w:rsidRPr="001C0E1B" w:rsidRDefault="00D963B2" w:rsidP="005942C7">
            <w:pPr>
              <w:pStyle w:val="TAL"/>
              <w:rPr>
                <w:noProof/>
              </w:rPr>
            </w:pPr>
          </w:p>
        </w:tc>
        <w:tc>
          <w:tcPr>
            <w:tcW w:w="1081" w:type="pct"/>
            <w:shd w:val="clear" w:color="auto" w:fill="auto"/>
          </w:tcPr>
          <w:p w14:paraId="36CD6867" w14:textId="77777777" w:rsidR="00D963B2" w:rsidRPr="001C0E1B" w:rsidRDefault="00D963B2" w:rsidP="005942C7">
            <w:pPr>
              <w:pStyle w:val="TAL"/>
              <w:rPr>
                <w:noProof/>
              </w:rPr>
            </w:pPr>
            <w:r w:rsidRPr="001C0E1B">
              <w:rPr>
                <w:noProof/>
              </w:rPr>
              <w:t>Config 3</w:t>
            </w:r>
          </w:p>
        </w:tc>
        <w:tc>
          <w:tcPr>
            <w:tcW w:w="482" w:type="pct"/>
            <w:shd w:val="clear" w:color="auto" w:fill="auto"/>
          </w:tcPr>
          <w:p w14:paraId="012B050C" w14:textId="77777777" w:rsidR="00D963B2" w:rsidRPr="001C0E1B" w:rsidRDefault="00D963B2" w:rsidP="005942C7">
            <w:pPr>
              <w:pStyle w:val="TAC"/>
              <w:rPr>
                <w:noProof/>
              </w:rPr>
            </w:pPr>
          </w:p>
        </w:tc>
        <w:tc>
          <w:tcPr>
            <w:tcW w:w="1952" w:type="pct"/>
            <w:shd w:val="clear" w:color="auto" w:fill="auto"/>
          </w:tcPr>
          <w:p w14:paraId="6A6D57BA" w14:textId="77777777" w:rsidR="00D963B2" w:rsidRPr="001C0E1B" w:rsidRDefault="00D963B2" w:rsidP="005942C7">
            <w:pPr>
              <w:pStyle w:val="TAC"/>
              <w:rPr>
                <w:noProof/>
              </w:rPr>
            </w:pPr>
            <w:r w:rsidRPr="001C0E1B">
              <w:rPr>
                <w:noProof/>
              </w:rPr>
              <w:t>30 kHz</w:t>
            </w:r>
          </w:p>
        </w:tc>
      </w:tr>
      <w:tr w:rsidR="00D963B2" w:rsidRPr="001C0E1B" w14:paraId="218A3338" w14:textId="77777777" w:rsidTr="005942C7">
        <w:trPr>
          <w:trHeight w:val="187"/>
          <w:jc w:val="center"/>
        </w:trPr>
        <w:tc>
          <w:tcPr>
            <w:tcW w:w="1485" w:type="pct"/>
            <w:gridSpan w:val="3"/>
            <w:tcBorders>
              <w:bottom w:val="nil"/>
            </w:tcBorders>
            <w:shd w:val="clear" w:color="auto" w:fill="auto"/>
          </w:tcPr>
          <w:p w14:paraId="394F1C4E" w14:textId="77777777" w:rsidR="00D963B2" w:rsidRPr="001C0E1B" w:rsidRDefault="00D963B2" w:rsidP="005942C7">
            <w:pPr>
              <w:pStyle w:val="TAL"/>
              <w:rPr>
                <w:noProof/>
              </w:rPr>
            </w:pPr>
            <w:r w:rsidRPr="001C0E1B">
              <w:rPr>
                <w:noProof/>
              </w:rPr>
              <w:t>PRACH Configuration</w:t>
            </w:r>
          </w:p>
        </w:tc>
        <w:tc>
          <w:tcPr>
            <w:tcW w:w="1081" w:type="pct"/>
            <w:shd w:val="clear" w:color="auto" w:fill="auto"/>
          </w:tcPr>
          <w:p w14:paraId="2AFD9ECD" w14:textId="77777777" w:rsidR="00D963B2" w:rsidRPr="001C0E1B" w:rsidRDefault="00D963B2" w:rsidP="005942C7">
            <w:pPr>
              <w:pStyle w:val="TAL"/>
              <w:rPr>
                <w:noProof/>
              </w:rPr>
            </w:pPr>
            <w:r w:rsidRPr="001C0E1B">
              <w:rPr>
                <w:noProof/>
              </w:rPr>
              <w:t>Config 1, 2</w:t>
            </w:r>
          </w:p>
        </w:tc>
        <w:tc>
          <w:tcPr>
            <w:tcW w:w="482" w:type="pct"/>
            <w:shd w:val="clear" w:color="auto" w:fill="auto"/>
          </w:tcPr>
          <w:p w14:paraId="5EC1D65E" w14:textId="77777777" w:rsidR="00D963B2" w:rsidRPr="001C0E1B" w:rsidRDefault="00D963B2" w:rsidP="005942C7">
            <w:pPr>
              <w:pStyle w:val="TAC"/>
              <w:rPr>
                <w:noProof/>
              </w:rPr>
            </w:pPr>
          </w:p>
        </w:tc>
        <w:tc>
          <w:tcPr>
            <w:tcW w:w="1952" w:type="pct"/>
            <w:shd w:val="clear" w:color="auto" w:fill="auto"/>
          </w:tcPr>
          <w:p w14:paraId="4D49C152" w14:textId="77777777" w:rsidR="00D963B2" w:rsidRPr="001C0E1B" w:rsidRDefault="00D963B2" w:rsidP="005942C7">
            <w:pPr>
              <w:pStyle w:val="TAC"/>
              <w:rPr>
                <w:noProof/>
              </w:rPr>
            </w:pPr>
            <w:r w:rsidRPr="001C0E1B">
              <w:rPr>
                <w:noProof/>
              </w:rPr>
              <w:t>Table  A.3.8.2.1-1</w:t>
            </w:r>
          </w:p>
        </w:tc>
      </w:tr>
      <w:tr w:rsidR="00D963B2" w:rsidRPr="001C0E1B" w14:paraId="20C01DAE" w14:textId="77777777" w:rsidTr="005942C7">
        <w:trPr>
          <w:trHeight w:val="187"/>
          <w:jc w:val="center"/>
        </w:trPr>
        <w:tc>
          <w:tcPr>
            <w:tcW w:w="1485" w:type="pct"/>
            <w:gridSpan w:val="3"/>
            <w:tcBorders>
              <w:top w:val="nil"/>
            </w:tcBorders>
            <w:shd w:val="clear" w:color="auto" w:fill="auto"/>
          </w:tcPr>
          <w:p w14:paraId="4DDBA94F" w14:textId="77777777" w:rsidR="00D963B2" w:rsidRPr="001C0E1B" w:rsidRDefault="00D963B2" w:rsidP="005942C7">
            <w:pPr>
              <w:pStyle w:val="TAL"/>
              <w:rPr>
                <w:noProof/>
              </w:rPr>
            </w:pPr>
          </w:p>
        </w:tc>
        <w:tc>
          <w:tcPr>
            <w:tcW w:w="1081" w:type="pct"/>
            <w:shd w:val="clear" w:color="auto" w:fill="auto"/>
          </w:tcPr>
          <w:p w14:paraId="7EFB1DDA" w14:textId="77777777" w:rsidR="00D963B2" w:rsidRPr="001C0E1B" w:rsidRDefault="00D963B2" w:rsidP="005942C7">
            <w:pPr>
              <w:pStyle w:val="TAL"/>
              <w:rPr>
                <w:noProof/>
              </w:rPr>
            </w:pPr>
            <w:r w:rsidRPr="001C0E1B">
              <w:rPr>
                <w:noProof/>
              </w:rPr>
              <w:t>Config 3</w:t>
            </w:r>
          </w:p>
        </w:tc>
        <w:tc>
          <w:tcPr>
            <w:tcW w:w="482" w:type="pct"/>
            <w:shd w:val="clear" w:color="auto" w:fill="auto"/>
          </w:tcPr>
          <w:p w14:paraId="02B53274" w14:textId="77777777" w:rsidR="00D963B2" w:rsidRPr="001C0E1B" w:rsidRDefault="00D963B2" w:rsidP="005942C7">
            <w:pPr>
              <w:pStyle w:val="TAC"/>
              <w:rPr>
                <w:noProof/>
              </w:rPr>
            </w:pPr>
          </w:p>
        </w:tc>
        <w:tc>
          <w:tcPr>
            <w:tcW w:w="1952" w:type="pct"/>
            <w:shd w:val="clear" w:color="auto" w:fill="auto"/>
          </w:tcPr>
          <w:p w14:paraId="7C5D4229" w14:textId="77777777" w:rsidR="00D963B2" w:rsidRPr="001C0E1B" w:rsidRDefault="00D963B2" w:rsidP="005942C7">
            <w:pPr>
              <w:pStyle w:val="TAC"/>
              <w:rPr>
                <w:noProof/>
              </w:rPr>
            </w:pPr>
            <w:r w:rsidRPr="001C0E1B">
              <w:rPr>
                <w:noProof/>
              </w:rPr>
              <w:t>Table  A.3.8.2.1-1</w:t>
            </w:r>
          </w:p>
        </w:tc>
      </w:tr>
      <w:tr w:rsidR="00D963B2" w:rsidRPr="001C0E1B" w14:paraId="6B31438C" w14:textId="77777777" w:rsidTr="005942C7">
        <w:trPr>
          <w:trHeight w:val="187"/>
          <w:jc w:val="center"/>
        </w:trPr>
        <w:tc>
          <w:tcPr>
            <w:tcW w:w="2566" w:type="pct"/>
            <w:gridSpan w:val="4"/>
            <w:shd w:val="clear" w:color="auto" w:fill="auto"/>
          </w:tcPr>
          <w:p w14:paraId="053F4D4B" w14:textId="77777777" w:rsidR="00D963B2" w:rsidRPr="001C0E1B" w:rsidRDefault="00D963B2" w:rsidP="005942C7">
            <w:pPr>
              <w:pStyle w:val="TAL"/>
              <w:rPr>
                <w:noProof/>
              </w:rPr>
            </w:pPr>
            <w:r w:rsidRPr="001C0E1B">
              <w:rPr>
                <w:noProof/>
              </w:rPr>
              <w:t>SSB index assigned as RLM RS</w:t>
            </w:r>
          </w:p>
        </w:tc>
        <w:tc>
          <w:tcPr>
            <w:tcW w:w="482" w:type="pct"/>
            <w:shd w:val="clear" w:color="auto" w:fill="auto"/>
          </w:tcPr>
          <w:p w14:paraId="6884E8BF" w14:textId="77777777" w:rsidR="00D963B2" w:rsidRPr="001C0E1B" w:rsidRDefault="00D963B2" w:rsidP="005942C7">
            <w:pPr>
              <w:pStyle w:val="TAC"/>
              <w:rPr>
                <w:noProof/>
              </w:rPr>
            </w:pPr>
          </w:p>
        </w:tc>
        <w:tc>
          <w:tcPr>
            <w:tcW w:w="1952" w:type="pct"/>
            <w:shd w:val="clear" w:color="auto" w:fill="auto"/>
          </w:tcPr>
          <w:p w14:paraId="4DE1D18F" w14:textId="77777777" w:rsidR="00D963B2" w:rsidRPr="001C0E1B" w:rsidRDefault="00D963B2" w:rsidP="005942C7">
            <w:pPr>
              <w:pStyle w:val="TAC"/>
              <w:rPr>
                <w:noProof/>
              </w:rPr>
            </w:pPr>
            <w:r w:rsidRPr="001C0E1B">
              <w:rPr>
                <w:noProof/>
              </w:rPr>
              <w:t>0</w:t>
            </w:r>
          </w:p>
        </w:tc>
      </w:tr>
      <w:tr w:rsidR="00D963B2" w:rsidRPr="001C0E1B" w14:paraId="6609D331" w14:textId="77777777" w:rsidTr="005942C7">
        <w:trPr>
          <w:trHeight w:val="187"/>
          <w:jc w:val="center"/>
        </w:trPr>
        <w:tc>
          <w:tcPr>
            <w:tcW w:w="2566" w:type="pct"/>
            <w:gridSpan w:val="4"/>
            <w:shd w:val="clear" w:color="auto" w:fill="auto"/>
          </w:tcPr>
          <w:p w14:paraId="5BF94193" w14:textId="77777777" w:rsidR="00D963B2" w:rsidRPr="001C0E1B" w:rsidRDefault="00D963B2" w:rsidP="005942C7">
            <w:pPr>
              <w:pStyle w:val="TAL"/>
              <w:rPr>
                <w:noProof/>
              </w:rPr>
            </w:pPr>
            <w:r w:rsidRPr="001C0E1B">
              <w:rPr>
                <w:noProof/>
              </w:rPr>
              <w:t>OCNG parameters</w:t>
            </w:r>
          </w:p>
        </w:tc>
        <w:tc>
          <w:tcPr>
            <w:tcW w:w="482" w:type="pct"/>
            <w:shd w:val="clear" w:color="auto" w:fill="auto"/>
          </w:tcPr>
          <w:p w14:paraId="04559E04" w14:textId="77777777" w:rsidR="00D963B2" w:rsidRPr="001C0E1B" w:rsidRDefault="00D963B2" w:rsidP="005942C7">
            <w:pPr>
              <w:pStyle w:val="TAC"/>
              <w:rPr>
                <w:noProof/>
              </w:rPr>
            </w:pPr>
          </w:p>
        </w:tc>
        <w:tc>
          <w:tcPr>
            <w:tcW w:w="1952" w:type="pct"/>
            <w:shd w:val="clear" w:color="auto" w:fill="auto"/>
          </w:tcPr>
          <w:p w14:paraId="639BAB5C" w14:textId="77777777" w:rsidR="00D963B2" w:rsidRPr="001C0E1B" w:rsidRDefault="00D963B2" w:rsidP="005942C7">
            <w:pPr>
              <w:pStyle w:val="TAC"/>
              <w:rPr>
                <w:noProof/>
              </w:rPr>
            </w:pPr>
            <w:r w:rsidRPr="001C0E1B">
              <w:rPr>
                <w:noProof/>
              </w:rPr>
              <w:t>OP.1</w:t>
            </w:r>
          </w:p>
        </w:tc>
      </w:tr>
      <w:tr w:rsidR="00D963B2" w:rsidRPr="001C0E1B" w14:paraId="6752FDCA" w14:textId="77777777" w:rsidTr="005942C7">
        <w:trPr>
          <w:trHeight w:val="187"/>
          <w:jc w:val="center"/>
        </w:trPr>
        <w:tc>
          <w:tcPr>
            <w:tcW w:w="2566" w:type="pct"/>
            <w:gridSpan w:val="4"/>
            <w:shd w:val="clear" w:color="auto" w:fill="auto"/>
          </w:tcPr>
          <w:p w14:paraId="21F7F8C9" w14:textId="77777777" w:rsidR="00D963B2" w:rsidRPr="001C0E1B" w:rsidRDefault="00D963B2" w:rsidP="005942C7">
            <w:pPr>
              <w:pStyle w:val="TAL"/>
              <w:rPr>
                <w:noProof/>
              </w:rPr>
            </w:pPr>
            <w:r w:rsidRPr="001C0E1B">
              <w:rPr>
                <w:noProof/>
              </w:rPr>
              <w:t>CP length</w:t>
            </w:r>
            <w:r w:rsidRPr="001C0E1B">
              <w:rPr>
                <w:noProof/>
              </w:rPr>
              <w:tab/>
            </w:r>
          </w:p>
        </w:tc>
        <w:tc>
          <w:tcPr>
            <w:tcW w:w="482" w:type="pct"/>
            <w:shd w:val="clear" w:color="auto" w:fill="auto"/>
          </w:tcPr>
          <w:p w14:paraId="411005C5" w14:textId="77777777" w:rsidR="00D963B2" w:rsidRPr="001C0E1B" w:rsidRDefault="00D963B2" w:rsidP="005942C7">
            <w:pPr>
              <w:pStyle w:val="TAC"/>
              <w:rPr>
                <w:noProof/>
              </w:rPr>
            </w:pPr>
          </w:p>
        </w:tc>
        <w:tc>
          <w:tcPr>
            <w:tcW w:w="1952" w:type="pct"/>
            <w:shd w:val="clear" w:color="auto" w:fill="auto"/>
          </w:tcPr>
          <w:p w14:paraId="1EBA2CBC" w14:textId="77777777" w:rsidR="00D963B2" w:rsidRPr="001C0E1B" w:rsidRDefault="00D963B2" w:rsidP="005942C7">
            <w:pPr>
              <w:pStyle w:val="TAC"/>
              <w:rPr>
                <w:noProof/>
              </w:rPr>
            </w:pPr>
            <w:r w:rsidRPr="001C0E1B">
              <w:rPr>
                <w:noProof/>
              </w:rPr>
              <w:t>Normal</w:t>
            </w:r>
          </w:p>
        </w:tc>
      </w:tr>
      <w:tr w:rsidR="00D963B2" w:rsidRPr="001C0E1B" w14:paraId="7E6736BD" w14:textId="77777777" w:rsidTr="005942C7">
        <w:trPr>
          <w:trHeight w:val="187"/>
          <w:jc w:val="center"/>
        </w:trPr>
        <w:tc>
          <w:tcPr>
            <w:tcW w:w="2566" w:type="pct"/>
            <w:gridSpan w:val="4"/>
            <w:shd w:val="clear" w:color="auto" w:fill="auto"/>
          </w:tcPr>
          <w:p w14:paraId="75DF11E2" w14:textId="77777777" w:rsidR="00D963B2" w:rsidRPr="001C0E1B" w:rsidRDefault="00D963B2" w:rsidP="005942C7">
            <w:pPr>
              <w:pStyle w:val="TAL"/>
              <w:rPr>
                <w:noProof/>
              </w:rPr>
            </w:pPr>
            <w:r w:rsidRPr="001C0E1B">
              <w:rPr>
                <w:noProof/>
              </w:rPr>
              <w:t>Correlation Matrix and Antenna Configuration</w:t>
            </w:r>
          </w:p>
        </w:tc>
        <w:tc>
          <w:tcPr>
            <w:tcW w:w="482" w:type="pct"/>
            <w:shd w:val="clear" w:color="auto" w:fill="auto"/>
          </w:tcPr>
          <w:p w14:paraId="09BE13B3" w14:textId="77777777" w:rsidR="00D963B2" w:rsidRPr="001C0E1B" w:rsidRDefault="00D963B2" w:rsidP="005942C7">
            <w:pPr>
              <w:pStyle w:val="TAC"/>
              <w:rPr>
                <w:noProof/>
              </w:rPr>
            </w:pPr>
          </w:p>
        </w:tc>
        <w:tc>
          <w:tcPr>
            <w:tcW w:w="1952" w:type="pct"/>
            <w:shd w:val="clear" w:color="auto" w:fill="auto"/>
          </w:tcPr>
          <w:p w14:paraId="5C067299" w14:textId="77777777" w:rsidR="00D963B2" w:rsidRPr="001C0E1B" w:rsidRDefault="00D963B2" w:rsidP="005942C7">
            <w:pPr>
              <w:pStyle w:val="TAC"/>
              <w:rPr>
                <w:noProof/>
              </w:rPr>
            </w:pPr>
            <w:r w:rsidRPr="001C0E1B">
              <w:rPr>
                <w:noProof/>
              </w:rPr>
              <w:t>2x2 Low</w:t>
            </w:r>
          </w:p>
        </w:tc>
      </w:tr>
      <w:tr w:rsidR="00D963B2" w:rsidRPr="001C0E1B" w14:paraId="4640E48D" w14:textId="77777777" w:rsidTr="005942C7">
        <w:trPr>
          <w:trHeight w:val="187"/>
          <w:jc w:val="center"/>
        </w:trPr>
        <w:tc>
          <w:tcPr>
            <w:tcW w:w="1162" w:type="pct"/>
            <w:tcBorders>
              <w:bottom w:val="nil"/>
            </w:tcBorders>
            <w:shd w:val="clear" w:color="auto" w:fill="auto"/>
          </w:tcPr>
          <w:p w14:paraId="58ABE4B9" w14:textId="77777777" w:rsidR="00D963B2" w:rsidRPr="001C0E1B" w:rsidRDefault="00D963B2" w:rsidP="005942C7">
            <w:pPr>
              <w:pStyle w:val="TAL"/>
              <w:rPr>
                <w:noProof/>
              </w:rPr>
            </w:pPr>
            <w:r w:rsidRPr="001C0E1B">
              <w:rPr>
                <w:noProof/>
              </w:rPr>
              <w:t>In sync transmission parameters</w:t>
            </w:r>
          </w:p>
        </w:tc>
        <w:tc>
          <w:tcPr>
            <w:tcW w:w="1404" w:type="pct"/>
            <w:gridSpan w:val="3"/>
            <w:shd w:val="clear" w:color="auto" w:fill="auto"/>
          </w:tcPr>
          <w:p w14:paraId="557274FB" w14:textId="77777777" w:rsidR="00D963B2" w:rsidRPr="001C0E1B" w:rsidRDefault="00D963B2" w:rsidP="005942C7">
            <w:pPr>
              <w:pStyle w:val="TAL"/>
              <w:rPr>
                <w:noProof/>
              </w:rPr>
            </w:pPr>
            <w:r w:rsidRPr="001C0E1B">
              <w:rPr>
                <w:noProof/>
              </w:rPr>
              <w:t>DCI format</w:t>
            </w:r>
          </w:p>
        </w:tc>
        <w:tc>
          <w:tcPr>
            <w:tcW w:w="482" w:type="pct"/>
            <w:shd w:val="clear" w:color="auto" w:fill="auto"/>
          </w:tcPr>
          <w:p w14:paraId="22FEB0FB" w14:textId="77777777" w:rsidR="00D963B2" w:rsidRPr="001C0E1B" w:rsidRDefault="00D963B2" w:rsidP="005942C7">
            <w:pPr>
              <w:pStyle w:val="TAC"/>
              <w:rPr>
                <w:noProof/>
              </w:rPr>
            </w:pPr>
          </w:p>
        </w:tc>
        <w:tc>
          <w:tcPr>
            <w:tcW w:w="1952" w:type="pct"/>
            <w:shd w:val="clear" w:color="auto" w:fill="auto"/>
          </w:tcPr>
          <w:p w14:paraId="1FD840F6" w14:textId="77777777" w:rsidR="00D963B2" w:rsidRPr="001C0E1B" w:rsidRDefault="00D963B2" w:rsidP="005942C7">
            <w:pPr>
              <w:pStyle w:val="TAC"/>
              <w:rPr>
                <w:noProof/>
              </w:rPr>
            </w:pPr>
            <w:r w:rsidRPr="001C0E1B">
              <w:rPr>
                <w:noProof/>
              </w:rPr>
              <w:t>1-0</w:t>
            </w:r>
          </w:p>
        </w:tc>
      </w:tr>
      <w:tr w:rsidR="00D963B2" w:rsidRPr="001C0E1B" w14:paraId="2C9AA985" w14:textId="77777777" w:rsidTr="005942C7">
        <w:trPr>
          <w:trHeight w:val="187"/>
          <w:jc w:val="center"/>
        </w:trPr>
        <w:tc>
          <w:tcPr>
            <w:tcW w:w="1162" w:type="pct"/>
            <w:tcBorders>
              <w:top w:val="nil"/>
              <w:bottom w:val="nil"/>
            </w:tcBorders>
            <w:shd w:val="clear" w:color="auto" w:fill="auto"/>
          </w:tcPr>
          <w:p w14:paraId="428CBE21" w14:textId="77777777" w:rsidR="00D963B2" w:rsidRPr="001C0E1B" w:rsidRDefault="00D963B2" w:rsidP="005942C7">
            <w:pPr>
              <w:pStyle w:val="TAL"/>
              <w:rPr>
                <w:noProof/>
              </w:rPr>
            </w:pPr>
          </w:p>
        </w:tc>
        <w:tc>
          <w:tcPr>
            <w:tcW w:w="1404" w:type="pct"/>
            <w:gridSpan w:val="3"/>
            <w:shd w:val="clear" w:color="auto" w:fill="auto"/>
          </w:tcPr>
          <w:p w14:paraId="2C66C7B7" w14:textId="77777777" w:rsidR="00D963B2" w:rsidRPr="001C0E1B" w:rsidRDefault="00D963B2" w:rsidP="005942C7">
            <w:pPr>
              <w:pStyle w:val="TAL"/>
              <w:rPr>
                <w:noProof/>
              </w:rPr>
            </w:pPr>
            <w:r w:rsidRPr="001C0E1B">
              <w:rPr>
                <w:noProof/>
              </w:rPr>
              <w:t>Number of Control OFDM symbols</w:t>
            </w:r>
          </w:p>
        </w:tc>
        <w:tc>
          <w:tcPr>
            <w:tcW w:w="482" w:type="pct"/>
            <w:shd w:val="clear" w:color="auto" w:fill="auto"/>
          </w:tcPr>
          <w:p w14:paraId="7E087525" w14:textId="77777777" w:rsidR="00D963B2" w:rsidRPr="001C0E1B" w:rsidRDefault="00D963B2" w:rsidP="005942C7">
            <w:pPr>
              <w:pStyle w:val="TAC"/>
              <w:rPr>
                <w:noProof/>
              </w:rPr>
            </w:pPr>
          </w:p>
        </w:tc>
        <w:tc>
          <w:tcPr>
            <w:tcW w:w="1952" w:type="pct"/>
            <w:shd w:val="clear" w:color="auto" w:fill="auto"/>
          </w:tcPr>
          <w:p w14:paraId="2582F917" w14:textId="77777777" w:rsidR="00D963B2" w:rsidRPr="001C0E1B" w:rsidRDefault="00D963B2" w:rsidP="005942C7">
            <w:pPr>
              <w:pStyle w:val="TAC"/>
              <w:rPr>
                <w:noProof/>
              </w:rPr>
            </w:pPr>
            <w:r w:rsidRPr="001C0E1B">
              <w:rPr>
                <w:noProof/>
              </w:rPr>
              <w:t>2</w:t>
            </w:r>
          </w:p>
        </w:tc>
      </w:tr>
      <w:tr w:rsidR="00D963B2" w:rsidRPr="001C0E1B" w14:paraId="7242F1DB" w14:textId="77777777" w:rsidTr="005942C7">
        <w:trPr>
          <w:trHeight w:val="187"/>
          <w:jc w:val="center"/>
        </w:trPr>
        <w:tc>
          <w:tcPr>
            <w:tcW w:w="1162" w:type="pct"/>
            <w:tcBorders>
              <w:top w:val="nil"/>
              <w:bottom w:val="nil"/>
            </w:tcBorders>
            <w:shd w:val="clear" w:color="auto" w:fill="auto"/>
          </w:tcPr>
          <w:p w14:paraId="446615B4" w14:textId="77777777" w:rsidR="00D963B2" w:rsidRPr="001C0E1B" w:rsidRDefault="00D963B2" w:rsidP="005942C7">
            <w:pPr>
              <w:pStyle w:val="TAL"/>
              <w:rPr>
                <w:noProof/>
              </w:rPr>
            </w:pPr>
          </w:p>
        </w:tc>
        <w:tc>
          <w:tcPr>
            <w:tcW w:w="1404" w:type="pct"/>
            <w:gridSpan w:val="3"/>
            <w:shd w:val="clear" w:color="auto" w:fill="auto"/>
          </w:tcPr>
          <w:p w14:paraId="1B5B71AF" w14:textId="77777777" w:rsidR="00D963B2" w:rsidRPr="001C0E1B" w:rsidRDefault="00D963B2" w:rsidP="005942C7">
            <w:pPr>
              <w:pStyle w:val="TAL"/>
              <w:rPr>
                <w:noProof/>
              </w:rPr>
            </w:pPr>
            <w:r w:rsidRPr="001C0E1B">
              <w:rPr>
                <w:noProof/>
              </w:rPr>
              <w:t xml:space="preserve">Aggregation level </w:t>
            </w:r>
          </w:p>
        </w:tc>
        <w:tc>
          <w:tcPr>
            <w:tcW w:w="482" w:type="pct"/>
            <w:shd w:val="clear" w:color="auto" w:fill="auto"/>
          </w:tcPr>
          <w:p w14:paraId="1E251181" w14:textId="77777777" w:rsidR="00D963B2" w:rsidRPr="001C0E1B" w:rsidRDefault="00D963B2" w:rsidP="005942C7">
            <w:pPr>
              <w:pStyle w:val="TAC"/>
              <w:rPr>
                <w:noProof/>
              </w:rPr>
            </w:pPr>
            <w:r w:rsidRPr="001C0E1B">
              <w:rPr>
                <w:noProof/>
              </w:rPr>
              <w:t>CCE</w:t>
            </w:r>
          </w:p>
        </w:tc>
        <w:tc>
          <w:tcPr>
            <w:tcW w:w="1952" w:type="pct"/>
            <w:shd w:val="clear" w:color="auto" w:fill="auto"/>
          </w:tcPr>
          <w:p w14:paraId="0F1D4DEB" w14:textId="77777777" w:rsidR="00D963B2" w:rsidRPr="001C0E1B" w:rsidRDefault="00D963B2" w:rsidP="005942C7">
            <w:pPr>
              <w:pStyle w:val="TAC"/>
              <w:rPr>
                <w:noProof/>
              </w:rPr>
            </w:pPr>
            <w:r w:rsidRPr="001C0E1B">
              <w:rPr>
                <w:noProof/>
              </w:rPr>
              <w:t>4</w:t>
            </w:r>
          </w:p>
        </w:tc>
      </w:tr>
      <w:tr w:rsidR="00D963B2" w:rsidRPr="001C0E1B" w14:paraId="2119709C" w14:textId="77777777" w:rsidTr="005942C7">
        <w:trPr>
          <w:trHeight w:val="187"/>
          <w:jc w:val="center"/>
        </w:trPr>
        <w:tc>
          <w:tcPr>
            <w:tcW w:w="1162" w:type="pct"/>
            <w:tcBorders>
              <w:top w:val="nil"/>
              <w:bottom w:val="nil"/>
            </w:tcBorders>
            <w:shd w:val="clear" w:color="auto" w:fill="auto"/>
          </w:tcPr>
          <w:p w14:paraId="0D455553" w14:textId="77777777" w:rsidR="00D963B2" w:rsidRPr="001C0E1B" w:rsidRDefault="00D963B2" w:rsidP="005942C7">
            <w:pPr>
              <w:pStyle w:val="TAL"/>
              <w:rPr>
                <w:noProof/>
              </w:rPr>
            </w:pPr>
          </w:p>
        </w:tc>
        <w:tc>
          <w:tcPr>
            <w:tcW w:w="1404" w:type="pct"/>
            <w:gridSpan w:val="3"/>
            <w:shd w:val="clear" w:color="auto" w:fill="auto"/>
          </w:tcPr>
          <w:p w14:paraId="37E700E2" w14:textId="77777777" w:rsidR="00D963B2" w:rsidRPr="001C0E1B" w:rsidRDefault="00D963B2" w:rsidP="005942C7">
            <w:pPr>
              <w:pStyle w:val="TAL"/>
              <w:rPr>
                <w:noProof/>
              </w:rPr>
            </w:pPr>
            <w:r w:rsidRPr="001C0E1B">
              <w:rPr>
                <w:rFonts w:eastAsia="?? ??"/>
              </w:rPr>
              <w:t>Ratio of hypothetical PDCCH RE energy to average SSS RE energy</w:t>
            </w:r>
          </w:p>
        </w:tc>
        <w:tc>
          <w:tcPr>
            <w:tcW w:w="482" w:type="pct"/>
            <w:shd w:val="clear" w:color="auto" w:fill="auto"/>
          </w:tcPr>
          <w:p w14:paraId="3419ACA1" w14:textId="77777777" w:rsidR="00D963B2" w:rsidRPr="001C0E1B" w:rsidRDefault="00D963B2" w:rsidP="005942C7">
            <w:pPr>
              <w:pStyle w:val="TAC"/>
              <w:rPr>
                <w:noProof/>
              </w:rPr>
            </w:pPr>
            <w:r w:rsidRPr="001C0E1B">
              <w:rPr>
                <w:noProof/>
              </w:rPr>
              <w:t>dB</w:t>
            </w:r>
          </w:p>
        </w:tc>
        <w:tc>
          <w:tcPr>
            <w:tcW w:w="1952" w:type="pct"/>
            <w:shd w:val="clear" w:color="auto" w:fill="auto"/>
          </w:tcPr>
          <w:p w14:paraId="58005DC0" w14:textId="77777777" w:rsidR="00D963B2" w:rsidRPr="001C0E1B" w:rsidRDefault="00D963B2" w:rsidP="005942C7">
            <w:pPr>
              <w:pStyle w:val="TAC"/>
              <w:rPr>
                <w:noProof/>
              </w:rPr>
            </w:pPr>
            <w:r w:rsidRPr="001C0E1B">
              <w:rPr>
                <w:noProof/>
              </w:rPr>
              <w:t>0</w:t>
            </w:r>
          </w:p>
        </w:tc>
      </w:tr>
      <w:tr w:rsidR="00D963B2" w:rsidRPr="001C0E1B" w14:paraId="5B10A3EF" w14:textId="77777777" w:rsidTr="005942C7">
        <w:trPr>
          <w:trHeight w:val="187"/>
          <w:jc w:val="center"/>
        </w:trPr>
        <w:tc>
          <w:tcPr>
            <w:tcW w:w="1162" w:type="pct"/>
            <w:tcBorders>
              <w:top w:val="nil"/>
              <w:bottom w:val="nil"/>
            </w:tcBorders>
            <w:shd w:val="clear" w:color="auto" w:fill="auto"/>
          </w:tcPr>
          <w:p w14:paraId="6801CCB0" w14:textId="77777777" w:rsidR="00D963B2" w:rsidRPr="001C0E1B" w:rsidRDefault="00D963B2" w:rsidP="005942C7">
            <w:pPr>
              <w:pStyle w:val="TAL"/>
              <w:rPr>
                <w:noProof/>
              </w:rPr>
            </w:pPr>
          </w:p>
        </w:tc>
        <w:tc>
          <w:tcPr>
            <w:tcW w:w="1404" w:type="pct"/>
            <w:gridSpan w:val="3"/>
            <w:shd w:val="clear" w:color="auto" w:fill="auto"/>
          </w:tcPr>
          <w:p w14:paraId="281668BC" w14:textId="77777777" w:rsidR="00D963B2" w:rsidRPr="001C0E1B" w:rsidRDefault="00D963B2" w:rsidP="005942C7">
            <w:pPr>
              <w:pStyle w:val="TAL"/>
              <w:rPr>
                <w:noProof/>
              </w:rPr>
            </w:pPr>
            <w:r w:rsidRPr="001C0E1B">
              <w:rPr>
                <w:rFonts w:eastAsia="?? ??"/>
              </w:rPr>
              <w:t>Ratio of hypothetical PDCCH DMRS energy to average SSS RE energy</w:t>
            </w:r>
          </w:p>
        </w:tc>
        <w:tc>
          <w:tcPr>
            <w:tcW w:w="482" w:type="pct"/>
            <w:shd w:val="clear" w:color="auto" w:fill="auto"/>
          </w:tcPr>
          <w:p w14:paraId="7EBCC43E" w14:textId="77777777" w:rsidR="00D963B2" w:rsidRPr="001C0E1B" w:rsidRDefault="00D963B2" w:rsidP="005942C7">
            <w:pPr>
              <w:pStyle w:val="TAC"/>
              <w:rPr>
                <w:noProof/>
              </w:rPr>
            </w:pPr>
            <w:r w:rsidRPr="001C0E1B">
              <w:rPr>
                <w:noProof/>
              </w:rPr>
              <w:t>dB</w:t>
            </w:r>
          </w:p>
        </w:tc>
        <w:tc>
          <w:tcPr>
            <w:tcW w:w="1952" w:type="pct"/>
            <w:shd w:val="clear" w:color="auto" w:fill="auto"/>
          </w:tcPr>
          <w:p w14:paraId="2AC17776" w14:textId="77777777" w:rsidR="00D963B2" w:rsidRPr="001C0E1B" w:rsidRDefault="00D963B2" w:rsidP="005942C7">
            <w:pPr>
              <w:pStyle w:val="TAC"/>
              <w:rPr>
                <w:noProof/>
              </w:rPr>
            </w:pPr>
            <w:r w:rsidRPr="001C0E1B">
              <w:rPr>
                <w:noProof/>
              </w:rPr>
              <w:t>0</w:t>
            </w:r>
          </w:p>
        </w:tc>
      </w:tr>
      <w:tr w:rsidR="00D963B2" w:rsidRPr="001C0E1B" w14:paraId="0C413F3E" w14:textId="77777777" w:rsidTr="005942C7">
        <w:trPr>
          <w:trHeight w:val="187"/>
          <w:jc w:val="center"/>
        </w:trPr>
        <w:tc>
          <w:tcPr>
            <w:tcW w:w="1162" w:type="pct"/>
            <w:tcBorders>
              <w:top w:val="nil"/>
              <w:bottom w:val="nil"/>
            </w:tcBorders>
            <w:shd w:val="clear" w:color="auto" w:fill="auto"/>
          </w:tcPr>
          <w:p w14:paraId="286DFF43" w14:textId="77777777" w:rsidR="00D963B2" w:rsidRPr="001C0E1B" w:rsidRDefault="00D963B2" w:rsidP="005942C7">
            <w:pPr>
              <w:pStyle w:val="TAL"/>
              <w:rPr>
                <w:noProof/>
              </w:rPr>
            </w:pPr>
          </w:p>
        </w:tc>
        <w:tc>
          <w:tcPr>
            <w:tcW w:w="1404" w:type="pct"/>
            <w:gridSpan w:val="3"/>
            <w:shd w:val="clear" w:color="auto" w:fill="auto"/>
          </w:tcPr>
          <w:p w14:paraId="1EE67559" w14:textId="77777777" w:rsidR="00D963B2" w:rsidRPr="001C0E1B" w:rsidRDefault="00D963B2" w:rsidP="005942C7">
            <w:pPr>
              <w:pStyle w:val="TAL"/>
              <w:rPr>
                <w:rFonts w:eastAsia="?? ??"/>
              </w:rPr>
            </w:pPr>
            <w:r w:rsidRPr="001C0E1B">
              <w:rPr>
                <w:rFonts w:eastAsia="?? ??"/>
              </w:rPr>
              <w:t>DMRS precoder granularity</w:t>
            </w:r>
          </w:p>
        </w:tc>
        <w:tc>
          <w:tcPr>
            <w:tcW w:w="482" w:type="pct"/>
            <w:shd w:val="clear" w:color="auto" w:fill="auto"/>
          </w:tcPr>
          <w:p w14:paraId="0A30A02A" w14:textId="77777777" w:rsidR="00D963B2" w:rsidRPr="001C0E1B" w:rsidRDefault="00D963B2" w:rsidP="005942C7">
            <w:pPr>
              <w:pStyle w:val="TAC"/>
              <w:rPr>
                <w:rFonts w:eastAsia="?? ??"/>
              </w:rPr>
            </w:pPr>
          </w:p>
        </w:tc>
        <w:tc>
          <w:tcPr>
            <w:tcW w:w="1952" w:type="pct"/>
            <w:shd w:val="clear" w:color="auto" w:fill="auto"/>
          </w:tcPr>
          <w:p w14:paraId="067D3404" w14:textId="77777777" w:rsidR="00D963B2" w:rsidRPr="001C0E1B" w:rsidRDefault="00D963B2" w:rsidP="005942C7">
            <w:pPr>
              <w:pStyle w:val="TAC"/>
              <w:rPr>
                <w:noProof/>
              </w:rPr>
            </w:pPr>
            <w:r w:rsidRPr="001C0E1B">
              <w:rPr>
                <w:rFonts w:eastAsia="?? ??"/>
              </w:rPr>
              <w:t>REG bundle size</w:t>
            </w:r>
          </w:p>
        </w:tc>
      </w:tr>
      <w:tr w:rsidR="00D963B2" w:rsidRPr="001C0E1B" w14:paraId="49B4F49F" w14:textId="77777777" w:rsidTr="005942C7">
        <w:trPr>
          <w:trHeight w:val="187"/>
          <w:jc w:val="center"/>
        </w:trPr>
        <w:tc>
          <w:tcPr>
            <w:tcW w:w="1162" w:type="pct"/>
            <w:tcBorders>
              <w:top w:val="nil"/>
              <w:bottom w:val="single" w:sz="4" w:space="0" w:color="auto"/>
            </w:tcBorders>
            <w:shd w:val="clear" w:color="auto" w:fill="auto"/>
          </w:tcPr>
          <w:p w14:paraId="3E23F36F" w14:textId="77777777" w:rsidR="00D963B2" w:rsidRPr="001C0E1B" w:rsidRDefault="00D963B2" w:rsidP="005942C7">
            <w:pPr>
              <w:pStyle w:val="TAL"/>
              <w:rPr>
                <w:noProof/>
              </w:rPr>
            </w:pPr>
          </w:p>
        </w:tc>
        <w:tc>
          <w:tcPr>
            <w:tcW w:w="1404" w:type="pct"/>
            <w:gridSpan w:val="3"/>
            <w:shd w:val="clear" w:color="auto" w:fill="auto"/>
          </w:tcPr>
          <w:p w14:paraId="043EAEDD" w14:textId="77777777" w:rsidR="00D963B2" w:rsidRPr="001C0E1B" w:rsidRDefault="00D963B2" w:rsidP="005942C7">
            <w:pPr>
              <w:pStyle w:val="TAL"/>
              <w:rPr>
                <w:rFonts w:eastAsia="?? ??"/>
              </w:rPr>
            </w:pPr>
            <w:r w:rsidRPr="001C0E1B">
              <w:rPr>
                <w:rFonts w:eastAsia="?? ??"/>
              </w:rPr>
              <w:t>REG bundle size</w:t>
            </w:r>
          </w:p>
        </w:tc>
        <w:tc>
          <w:tcPr>
            <w:tcW w:w="482" w:type="pct"/>
            <w:shd w:val="clear" w:color="auto" w:fill="auto"/>
          </w:tcPr>
          <w:p w14:paraId="73C6F6F9" w14:textId="77777777" w:rsidR="00D963B2" w:rsidRPr="001C0E1B" w:rsidRDefault="00D963B2" w:rsidP="005942C7">
            <w:pPr>
              <w:pStyle w:val="TAC"/>
              <w:rPr>
                <w:rFonts w:eastAsia="?? ??"/>
              </w:rPr>
            </w:pPr>
          </w:p>
        </w:tc>
        <w:tc>
          <w:tcPr>
            <w:tcW w:w="1952" w:type="pct"/>
            <w:shd w:val="clear" w:color="auto" w:fill="auto"/>
          </w:tcPr>
          <w:p w14:paraId="32FDB27B" w14:textId="77777777" w:rsidR="00D963B2" w:rsidRPr="001C0E1B" w:rsidRDefault="00D963B2" w:rsidP="005942C7">
            <w:pPr>
              <w:pStyle w:val="TAC"/>
              <w:rPr>
                <w:noProof/>
              </w:rPr>
            </w:pPr>
            <w:r w:rsidRPr="001C0E1B">
              <w:rPr>
                <w:noProof/>
              </w:rPr>
              <w:t>6</w:t>
            </w:r>
          </w:p>
        </w:tc>
      </w:tr>
      <w:tr w:rsidR="00D963B2" w:rsidRPr="001C0E1B" w14:paraId="443E3471" w14:textId="77777777" w:rsidTr="005942C7">
        <w:trPr>
          <w:trHeight w:val="187"/>
          <w:jc w:val="center"/>
        </w:trPr>
        <w:tc>
          <w:tcPr>
            <w:tcW w:w="1162" w:type="pct"/>
            <w:tcBorders>
              <w:bottom w:val="nil"/>
            </w:tcBorders>
            <w:shd w:val="clear" w:color="auto" w:fill="auto"/>
          </w:tcPr>
          <w:p w14:paraId="3E194CBB" w14:textId="77777777" w:rsidR="00D963B2" w:rsidRPr="001C0E1B" w:rsidRDefault="00D963B2" w:rsidP="005942C7">
            <w:pPr>
              <w:pStyle w:val="TAL"/>
              <w:rPr>
                <w:noProof/>
              </w:rPr>
            </w:pPr>
            <w:r w:rsidRPr="001C0E1B">
              <w:rPr>
                <w:noProof/>
              </w:rPr>
              <w:t>Out of sync transmission parameters</w:t>
            </w:r>
          </w:p>
        </w:tc>
        <w:tc>
          <w:tcPr>
            <w:tcW w:w="1404" w:type="pct"/>
            <w:gridSpan w:val="3"/>
            <w:shd w:val="clear" w:color="auto" w:fill="auto"/>
          </w:tcPr>
          <w:p w14:paraId="6BA17B05" w14:textId="77777777" w:rsidR="00D963B2" w:rsidRPr="001C0E1B" w:rsidRDefault="00D963B2" w:rsidP="005942C7">
            <w:pPr>
              <w:pStyle w:val="TAL"/>
              <w:rPr>
                <w:noProof/>
              </w:rPr>
            </w:pPr>
            <w:r w:rsidRPr="001C0E1B">
              <w:rPr>
                <w:noProof/>
              </w:rPr>
              <w:t>DCI format</w:t>
            </w:r>
          </w:p>
        </w:tc>
        <w:tc>
          <w:tcPr>
            <w:tcW w:w="482" w:type="pct"/>
            <w:shd w:val="clear" w:color="auto" w:fill="auto"/>
          </w:tcPr>
          <w:p w14:paraId="2CF96DE5" w14:textId="77777777" w:rsidR="00D963B2" w:rsidRPr="001C0E1B" w:rsidRDefault="00D963B2" w:rsidP="005942C7">
            <w:pPr>
              <w:pStyle w:val="TAC"/>
              <w:rPr>
                <w:noProof/>
              </w:rPr>
            </w:pPr>
          </w:p>
        </w:tc>
        <w:tc>
          <w:tcPr>
            <w:tcW w:w="1952" w:type="pct"/>
            <w:shd w:val="clear" w:color="auto" w:fill="auto"/>
          </w:tcPr>
          <w:p w14:paraId="77F9C66D" w14:textId="77777777" w:rsidR="00D963B2" w:rsidRPr="001C0E1B" w:rsidRDefault="00D963B2" w:rsidP="005942C7">
            <w:pPr>
              <w:pStyle w:val="TAC"/>
              <w:rPr>
                <w:noProof/>
              </w:rPr>
            </w:pPr>
            <w:r w:rsidRPr="001C0E1B">
              <w:rPr>
                <w:noProof/>
              </w:rPr>
              <w:t>1-0</w:t>
            </w:r>
          </w:p>
        </w:tc>
      </w:tr>
      <w:tr w:rsidR="00D963B2" w:rsidRPr="001C0E1B" w14:paraId="7A7F60B4" w14:textId="77777777" w:rsidTr="005942C7">
        <w:trPr>
          <w:trHeight w:val="187"/>
          <w:jc w:val="center"/>
        </w:trPr>
        <w:tc>
          <w:tcPr>
            <w:tcW w:w="1162" w:type="pct"/>
            <w:tcBorders>
              <w:top w:val="nil"/>
              <w:bottom w:val="nil"/>
            </w:tcBorders>
            <w:shd w:val="clear" w:color="auto" w:fill="auto"/>
          </w:tcPr>
          <w:p w14:paraId="216E9BCF" w14:textId="77777777" w:rsidR="00D963B2" w:rsidRPr="001C0E1B" w:rsidRDefault="00D963B2" w:rsidP="005942C7">
            <w:pPr>
              <w:pStyle w:val="TAL"/>
              <w:rPr>
                <w:noProof/>
              </w:rPr>
            </w:pPr>
          </w:p>
        </w:tc>
        <w:tc>
          <w:tcPr>
            <w:tcW w:w="1404" w:type="pct"/>
            <w:gridSpan w:val="3"/>
            <w:shd w:val="clear" w:color="auto" w:fill="auto"/>
          </w:tcPr>
          <w:p w14:paraId="2B5C15FD" w14:textId="77777777" w:rsidR="00D963B2" w:rsidRPr="001C0E1B" w:rsidRDefault="00D963B2" w:rsidP="005942C7">
            <w:pPr>
              <w:pStyle w:val="TAL"/>
              <w:rPr>
                <w:noProof/>
              </w:rPr>
            </w:pPr>
            <w:r w:rsidRPr="001C0E1B">
              <w:rPr>
                <w:noProof/>
              </w:rPr>
              <w:t>Number of Control OFDM symbols</w:t>
            </w:r>
          </w:p>
        </w:tc>
        <w:tc>
          <w:tcPr>
            <w:tcW w:w="482" w:type="pct"/>
            <w:shd w:val="clear" w:color="auto" w:fill="auto"/>
          </w:tcPr>
          <w:p w14:paraId="06C450D2" w14:textId="77777777" w:rsidR="00D963B2" w:rsidRPr="001C0E1B" w:rsidRDefault="00D963B2" w:rsidP="005942C7">
            <w:pPr>
              <w:pStyle w:val="TAC"/>
              <w:rPr>
                <w:noProof/>
              </w:rPr>
            </w:pPr>
          </w:p>
        </w:tc>
        <w:tc>
          <w:tcPr>
            <w:tcW w:w="1952" w:type="pct"/>
            <w:shd w:val="clear" w:color="auto" w:fill="auto"/>
          </w:tcPr>
          <w:p w14:paraId="345D4DD3" w14:textId="77777777" w:rsidR="00D963B2" w:rsidRPr="001C0E1B" w:rsidRDefault="00D963B2" w:rsidP="005942C7">
            <w:pPr>
              <w:pStyle w:val="TAC"/>
              <w:rPr>
                <w:noProof/>
              </w:rPr>
            </w:pPr>
            <w:r w:rsidRPr="001C0E1B">
              <w:rPr>
                <w:noProof/>
              </w:rPr>
              <w:t>2</w:t>
            </w:r>
          </w:p>
        </w:tc>
      </w:tr>
      <w:tr w:rsidR="00D963B2" w:rsidRPr="001C0E1B" w14:paraId="2B72A404" w14:textId="77777777" w:rsidTr="005942C7">
        <w:trPr>
          <w:trHeight w:val="187"/>
          <w:jc w:val="center"/>
        </w:trPr>
        <w:tc>
          <w:tcPr>
            <w:tcW w:w="1162" w:type="pct"/>
            <w:tcBorders>
              <w:top w:val="nil"/>
              <w:bottom w:val="nil"/>
            </w:tcBorders>
            <w:shd w:val="clear" w:color="auto" w:fill="auto"/>
          </w:tcPr>
          <w:p w14:paraId="03ADDD6B" w14:textId="77777777" w:rsidR="00D963B2" w:rsidRPr="001C0E1B" w:rsidRDefault="00D963B2" w:rsidP="005942C7">
            <w:pPr>
              <w:pStyle w:val="TAL"/>
              <w:rPr>
                <w:noProof/>
              </w:rPr>
            </w:pPr>
          </w:p>
        </w:tc>
        <w:tc>
          <w:tcPr>
            <w:tcW w:w="1404" w:type="pct"/>
            <w:gridSpan w:val="3"/>
            <w:shd w:val="clear" w:color="auto" w:fill="auto"/>
          </w:tcPr>
          <w:p w14:paraId="40140772" w14:textId="77777777" w:rsidR="00D963B2" w:rsidRPr="001C0E1B" w:rsidRDefault="00D963B2" w:rsidP="005942C7">
            <w:pPr>
              <w:pStyle w:val="TAL"/>
              <w:rPr>
                <w:noProof/>
              </w:rPr>
            </w:pPr>
            <w:r w:rsidRPr="001C0E1B">
              <w:rPr>
                <w:noProof/>
              </w:rPr>
              <w:t xml:space="preserve">Aggregation level </w:t>
            </w:r>
          </w:p>
        </w:tc>
        <w:tc>
          <w:tcPr>
            <w:tcW w:w="482" w:type="pct"/>
            <w:shd w:val="clear" w:color="auto" w:fill="auto"/>
          </w:tcPr>
          <w:p w14:paraId="5B6E7562" w14:textId="77777777" w:rsidR="00D963B2" w:rsidRPr="001C0E1B" w:rsidRDefault="00D963B2" w:rsidP="005942C7">
            <w:pPr>
              <w:pStyle w:val="TAC"/>
              <w:rPr>
                <w:noProof/>
              </w:rPr>
            </w:pPr>
            <w:r w:rsidRPr="001C0E1B">
              <w:rPr>
                <w:noProof/>
              </w:rPr>
              <w:t>CCE</w:t>
            </w:r>
          </w:p>
        </w:tc>
        <w:tc>
          <w:tcPr>
            <w:tcW w:w="1952" w:type="pct"/>
            <w:shd w:val="clear" w:color="auto" w:fill="auto"/>
          </w:tcPr>
          <w:p w14:paraId="379A09B1" w14:textId="77777777" w:rsidR="00D963B2" w:rsidRPr="001C0E1B" w:rsidRDefault="00D963B2" w:rsidP="005942C7">
            <w:pPr>
              <w:pStyle w:val="TAC"/>
              <w:rPr>
                <w:noProof/>
              </w:rPr>
            </w:pPr>
            <w:r w:rsidRPr="001C0E1B">
              <w:rPr>
                <w:noProof/>
              </w:rPr>
              <w:t>8</w:t>
            </w:r>
          </w:p>
        </w:tc>
      </w:tr>
      <w:tr w:rsidR="00D963B2" w:rsidRPr="001C0E1B" w14:paraId="6C3F5BBC" w14:textId="77777777" w:rsidTr="005942C7">
        <w:trPr>
          <w:trHeight w:val="187"/>
          <w:jc w:val="center"/>
        </w:trPr>
        <w:tc>
          <w:tcPr>
            <w:tcW w:w="1162" w:type="pct"/>
            <w:tcBorders>
              <w:top w:val="nil"/>
              <w:bottom w:val="nil"/>
            </w:tcBorders>
            <w:shd w:val="clear" w:color="auto" w:fill="auto"/>
          </w:tcPr>
          <w:p w14:paraId="680B09B0" w14:textId="77777777" w:rsidR="00D963B2" w:rsidRPr="001C0E1B" w:rsidRDefault="00D963B2" w:rsidP="005942C7">
            <w:pPr>
              <w:pStyle w:val="TAL"/>
              <w:rPr>
                <w:noProof/>
              </w:rPr>
            </w:pPr>
          </w:p>
        </w:tc>
        <w:tc>
          <w:tcPr>
            <w:tcW w:w="1404" w:type="pct"/>
            <w:gridSpan w:val="3"/>
            <w:shd w:val="clear" w:color="auto" w:fill="auto"/>
          </w:tcPr>
          <w:p w14:paraId="0A7F95C8" w14:textId="77777777" w:rsidR="00D963B2" w:rsidRPr="001C0E1B" w:rsidRDefault="00D963B2" w:rsidP="005942C7">
            <w:pPr>
              <w:pStyle w:val="TAL"/>
              <w:rPr>
                <w:noProof/>
              </w:rPr>
            </w:pPr>
            <w:r w:rsidRPr="001C0E1B">
              <w:rPr>
                <w:rFonts w:eastAsia="?? ??"/>
              </w:rPr>
              <w:t>Ratio of hypothetical PDCCH RE energy to average SSS RE energy</w:t>
            </w:r>
          </w:p>
        </w:tc>
        <w:tc>
          <w:tcPr>
            <w:tcW w:w="482" w:type="pct"/>
            <w:shd w:val="clear" w:color="auto" w:fill="auto"/>
          </w:tcPr>
          <w:p w14:paraId="5BA1E243" w14:textId="77777777" w:rsidR="00D963B2" w:rsidRPr="001C0E1B" w:rsidRDefault="00D963B2" w:rsidP="005942C7">
            <w:pPr>
              <w:pStyle w:val="TAC"/>
              <w:rPr>
                <w:noProof/>
              </w:rPr>
            </w:pPr>
            <w:r w:rsidRPr="001C0E1B">
              <w:rPr>
                <w:noProof/>
              </w:rPr>
              <w:t>dB</w:t>
            </w:r>
          </w:p>
        </w:tc>
        <w:tc>
          <w:tcPr>
            <w:tcW w:w="1952" w:type="pct"/>
            <w:shd w:val="clear" w:color="auto" w:fill="auto"/>
          </w:tcPr>
          <w:p w14:paraId="6C71FE8D" w14:textId="77777777" w:rsidR="00D963B2" w:rsidRPr="001C0E1B" w:rsidRDefault="00D963B2" w:rsidP="005942C7">
            <w:pPr>
              <w:pStyle w:val="TAC"/>
              <w:rPr>
                <w:noProof/>
              </w:rPr>
            </w:pPr>
            <w:r w:rsidRPr="001C0E1B">
              <w:rPr>
                <w:noProof/>
              </w:rPr>
              <w:t>4</w:t>
            </w:r>
          </w:p>
        </w:tc>
      </w:tr>
      <w:tr w:rsidR="00D963B2" w:rsidRPr="001C0E1B" w14:paraId="08B52316" w14:textId="77777777" w:rsidTr="005942C7">
        <w:trPr>
          <w:trHeight w:val="187"/>
          <w:jc w:val="center"/>
        </w:trPr>
        <w:tc>
          <w:tcPr>
            <w:tcW w:w="1162" w:type="pct"/>
            <w:tcBorders>
              <w:top w:val="nil"/>
              <w:bottom w:val="nil"/>
            </w:tcBorders>
            <w:shd w:val="clear" w:color="auto" w:fill="auto"/>
          </w:tcPr>
          <w:p w14:paraId="55AF2685" w14:textId="77777777" w:rsidR="00D963B2" w:rsidRPr="001C0E1B" w:rsidRDefault="00D963B2" w:rsidP="005942C7">
            <w:pPr>
              <w:pStyle w:val="TAL"/>
              <w:rPr>
                <w:noProof/>
              </w:rPr>
            </w:pPr>
          </w:p>
        </w:tc>
        <w:tc>
          <w:tcPr>
            <w:tcW w:w="1404" w:type="pct"/>
            <w:gridSpan w:val="3"/>
            <w:shd w:val="clear" w:color="auto" w:fill="auto"/>
          </w:tcPr>
          <w:p w14:paraId="3B659375" w14:textId="77777777" w:rsidR="00D963B2" w:rsidRPr="001C0E1B" w:rsidRDefault="00D963B2" w:rsidP="005942C7">
            <w:pPr>
              <w:pStyle w:val="TAL"/>
              <w:rPr>
                <w:noProof/>
              </w:rPr>
            </w:pPr>
            <w:r w:rsidRPr="001C0E1B">
              <w:rPr>
                <w:rFonts w:eastAsia="?? ??"/>
              </w:rPr>
              <w:t>Ratio of hypothetical PDCCH DMRS energy to average SSS RE energy</w:t>
            </w:r>
          </w:p>
        </w:tc>
        <w:tc>
          <w:tcPr>
            <w:tcW w:w="482" w:type="pct"/>
            <w:shd w:val="clear" w:color="auto" w:fill="auto"/>
          </w:tcPr>
          <w:p w14:paraId="42D6D2DC" w14:textId="77777777" w:rsidR="00D963B2" w:rsidRPr="001C0E1B" w:rsidRDefault="00D963B2" w:rsidP="005942C7">
            <w:pPr>
              <w:pStyle w:val="TAC"/>
              <w:rPr>
                <w:noProof/>
              </w:rPr>
            </w:pPr>
            <w:r w:rsidRPr="001C0E1B">
              <w:rPr>
                <w:noProof/>
              </w:rPr>
              <w:t>dB</w:t>
            </w:r>
          </w:p>
        </w:tc>
        <w:tc>
          <w:tcPr>
            <w:tcW w:w="1952" w:type="pct"/>
            <w:shd w:val="clear" w:color="auto" w:fill="auto"/>
          </w:tcPr>
          <w:p w14:paraId="46641637" w14:textId="77777777" w:rsidR="00D963B2" w:rsidRPr="001C0E1B" w:rsidRDefault="00D963B2" w:rsidP="005942C7">
            <w:pPr>
              <w:pStyle w:val="TAC"/>
              <w:rPr>
                <w:noProof/>
              </w:rPr>
            </w:pPr>
            <w:r w:rsidRPr="001C0E1B">
              <w:rPr>
                <w:noProof/>
              </w:rPr>
              <w:t>4</w:t>
            </w:r>
          </w:p>
        </w:tc>
      </w:tr>
      <w:tr w:rsidR="00D963B2" w:rsidRPr="001C0E1B" w14:paraId="1E7A82BB" w14:textId="77777777" w:rsidTr="005942C7">
        <w:trPr>
          <w:trHeight w:val="187"/>
          <w:jc w:val="center"/>
        </w:trPr>
        <w:tc>
          <w:tcPr>
            <w:tcW w:w="1162" w:type="pct"/>
            <w:tcBorders>
              <w:top w:val="nil"/>
              <w:bottom w:val="nil"/>
            </w:tcBorders>
            <w:shd w:val="clear" w:color="auto" w:fill="auto"/>
          </w:tcPr>
          <w:p w14:paraId="280FB412" w14:textId="77777777" w:rsidR="00D963B2" w:rsidRPr="001C0E1B" w:rsidRDefault="00D963B2" w:rsidP="005942C7">
            <w:pPr>
              <w:pStyle w:val="TAL"/>
              <w:rPr>
                <w:noProof/>
              </w:rPr>
            </w:pPr>
          </w:p>
        </w:tc>
        <w:tc>
          <w:tcPr>
            <w:tcW w:w="1404" w:type="pct"/>
            <w:gridSpan w:val="3"/>
            <w:shd w:val="clear" w:color="auto" w:fill="auto"/>
          </w:tcPr>
          <w:p w14:paraId="7D7BEF67" w14:textId="77777777" w:rsidR="00D963B2" w:rsidRPr="001C0E1B" w:rsidRDefault="00D963B2" w:rsidP="005942C7">
            <w:pPr>
              <w:pStyle w:val="TAL"/>
              <w:rPr>
                <w:rFonts w:eastAsia="?? ??"/>
              </w:rPr>
            </w:pPr>
            <w:r w:rsidRPr="001C0E1B">
              <w:rPr>
                <w:rFonts w:eastAsia="?? ??"/>
              </w:rPr>
              <w:t>DMRS precoder granularity</w:t>
            </w:r>
          </w:p>
        </w:tc>
        <w:tc>
          <w:tcPr>
            <w:tcW w:w="482" w:type="pct"/>
            <w:shd w:val="clear" w:color="auto" w:fill="auto"/>
          </w:tcPr>
          <w:p w14:paraId="169C2C98" w14:textId="77777777" w:rsidR="00D963B2" w:rsidRPr="001C0E1B" w:rsidRDefault="00D963B2" w:rsidP="005942C7">
            <w:pPr>
              <w:pStyle w:val="TAC"/>
              <w:rPr>
                <w:rFonts w:eastAsia="?? ??"/>
              </w:rPr>
            </w:pPr>
          </w:p>
        </w:tc>
        <w:tc>
          <w:tcPr>
            <w:tcW w:w="1952" w:type="pct"/>
            <w:shd w:val="clear" w:color="auto" w:fill="auto"/>
          </w:tcPr>
          <w:p w14:paraId="00678589" w14:textId="77777777" w:rsidR="00D963B2" w:rsidRPr="001C0E1B" w:rsidRDefault="00D963B2" w:rsidP="005942C7">
            <w:pPr>
              <w:pStyle w:val="TAC"/>
              <w:rPr>
                <w:noProof/>
              </w:rPr>
            </w:pPr>
            <w:r w:rsidRPr="001C0E1B">
              <w:rPr>
                <w:rFonts w:eastAsia="?? ??"/>
              </w:rPr>
              <w:t>REG bundle size</w:t>
            </w:r>
          </w:p>
        </w:tc>
      </w:tr>
      <w:tr w:rsidR="00D963B2" w:rsidRPr="001C0E1B" w14:paraId="74210524" w14:textId="77777777" w:rsidTr="005942C7">
        <w:trPr>
          <w:trHeight w:val="187"/>
          <w:jc w:val="center"/>
        </w:trPr>
        <w:tc>
          <w:tcPr>
            <w:tcW w:w="1162" w:type="pct"/>
            <w:tcBorders>
              <w:top w:val="nil"/>
            </w:tcBorders>
            <w:shd w:val="clear" w:color="auto" w:fill="auto"/>
          </w:tcPr>
          <w:p w14:paraId="5CF60EFC" w14:textId="77777777" w:rsidR="00D963B2" w:rsidRPr="001C0E1B" w:rsidRDefault="00D963B2" w:rsidP="005942C7">
            <w:pPr>
              <w:pStyle w:val="TAL"/>
              <w:rPr>
                <w:noProof/>
              </w:rPr>
            </w:pPr>
          </w:p>
        </w:tc>
        <w:tc>
          <w:tcPr>
            <w:tcW w:w="1404" w:type="pct"/>
            <w:gridSpan w:val="3"/>
            <w:shd w:val="clear" w:color="auto" w:fill="auto"/>
          </w:tcPr>
          <w:p w14:paraId="66A9B39C" w14:textId="77777777" w:rsidR="00D963B2" w:rsidRPr="001C0E1B" w:rsidRDefault="00D963B2" w:rsidP="005942C7">
            <w:pPr>
              <w:pStyle w:val="TAL"/>
              <w:rPr>
                <w:rFonts w:eastAsia="?? ??"/>
              </w:rPr>
            </w:pPr>
            <w:r w:rsidRPr="001C0E1B">
              <w:rPr>
                <w:rFonts w:eastAsia="?? ??"/>
              </w:rPr>
              <w:t>REG bundle size</w:t>
            </w:r>
          </w:p>
        </w:tc>
        <w:tc>
          <w:tcPr>
            <w:tcW w:w="482" w:type="pct"/>
            <w:shd w:val="clear" w:color="auto" w:fill="auto"/>
          </w:tcPr>
          <w:p w14:paraId="175C4E40" w14:textId="77777777" w:rsidR="00D963B2" w:rsidRPr="001C0E1B" w:rsidRDefault="00D963B2" w:rsidP="005942C7">
            <w:pPr>
              <w:pStyle w:val="TAC"/>
              <w:rPr>
                <w:rFonts w:eastAsia="?? ??"/>
              </w:rPr>
            </w:pPr>
          </w:p>
        </w:tc>
        <w:tc>
          <w:tcPr>
            <w:tcW w:w="1952" w:type="pct"/>
            <w:shd w:val="clear" w:color="auto" w:fill="auto"/>
          </w:tcPr>
          <w:p w14:paraId="4B32BA47" w14:textId="77777777" w:rsidR="00D963B2" w:rsidRPr="001C0E1B" w:rsidRDefault="00D963B2" w:rsidP="005942C7">
            <w:pPr>
              <w:pStyle w:val="TAC"/>
              <w:rPr>
                <w:noProof/>
              </w:rPr>
            </w:pPr>
            <w:r w:rsidRPr="001C0E1B">
              <w:rPr>
                <w:noProof/>
              </w:rPr>
              <w:t>6</w:t>
            </w:r>
          </w:p>
        </w:tc>
      </w:tr>
      <w:tr w:rsidR="00D963B2" w:rsidRPr="001C0E1B" w14:paraId="6E734C3A" w14:textId="77777777" w:rsidTr="005942C7">
        <w:trPr>
          <w:trHeight w:val="187"/>
          <w:jc w:val="center"/>
        </w:trPr>
        <w:tc>
          <w:tcPr>
            <w:tcW w:w="2566" w:type="pct"/>
            <w:gridSpan w:val="4"/>
            <w:shd w:val="clear" w:color="auto" w:fill="auto"/>
          </w:tcPr>
          <w:p w14:paraId="31CF1DA1" w14:textId="77777777" w:rsidR="00D963B2" w:rsidRPr="001C0E1B" w:rsidRDefault="00D963B2" w:rsidP="005942C7">
            <w:pPr>
              <w:pStyle w:val="TAL"/>
              <w:rPr>
                <w:bCs/>
              </w:rPr>
            </w:pPr>
            <w:r w:rsidRPr="001C0E1B">
              <w:rPr>
                <w:bCs/>
              </w:rPr>
              <w:t xml:space="preserve">DRX </w:t>
            </w:r>
            <w:r w:rsidRPr="001C0E1B">
              <w:t>Configuration</w:t>
            </w:r>
            <w:r w:rsidRPr="001C0E1B">
              <w:rPr>
                <w:bCs/>
              </w:rPr>
              <w:t xml:space="preserve"> </w:t>
            </w:r>
          </w:p>
        </w:tc>
        <w:tc>
          <w:tcPr>
            <w:tcW w:w="482" w:type="pct"/>
            <w:shd w:val="clear" w:color="auto" w:fill="auto"/>
          </w:tcPr>
          <w:p w14:paraId="71B08486" w14:textId="77777777" w:rsidR="00D963B2" w:rsidRPr="001C0E1B" w:rsidRDefault="00D963B2" w:rsidP="005942C7">
            <w:pPr>
              <w:pStyle w:val="TAC"/>
              <w:rPr>
                <w:bCs/>
              </w:rPr>
            </w:pPr>
          </w:p>
        </w:tc>
        <w:tc>
          <w:tcPr>
            <w:tcW w:w="1952" w:type="pct"/>
            <w:shd w:val="clear" w:color="auto" w:fill="auto"/>
          </w:tcPr>
          <w:p w14:paraId="1BD8FD1F" w14:textId="77777777" w:rsidR="00D963B2" w:rsidRPr="001C0E1B" w:rsidRDefault="00D963B2" w:rsidP="005942C7">
            <w:pPr>
              <w:pStyle w:val="TAC"/>
              <w:rPr>
                <w:iCs/>
              </w:rPr>
            </w:pPr>
            <w:r w:rsidRPr="001C0E1B">
              <w:rPr>
                <w:iCs/>
              </w:rPr>
              <w:t>DRX.3</w:t>
            </w:r>
          </w:p>
        </w:tc>
      </w:tr>
      <w:tr w:rsidR="00D963B2" w:rsidRPr="001C0E1B" w14:paraId="7682A070" w14:textId="77777777" w:rsidTr="005942C7">
        <w:trPr>
          <w:trHeight w:val="187"/>
          <w:jc w:val="center"/>
        </w:trPr>
        <w:tc>
          <w:tcPr>
            <w:tcW w:w="2566" w:type="pct"/>
            <w:gridSpan w:val="4"/>
            <w:shd w:val="clear" w:color="auto" w:fill="auto"/>
          </w:tcPr>
          <w:p w14:paraId="58402F3A" w14:textId="77777777" w:rsidR="00D963B2" w:rsidRPr="001C0E1B" w:rsidRDefault="00D963B2" w:rsidP="005942C7">
            <w:pPr>
              <w:pStyle w:val="TAL"/>
              <w:rPr>
                <w:noProof/>
              </w:rPr>
            </w:pPr>
            <w:r w:rsidRPr="001C0E1B">
              <w:rPr>
                <w:noProof/>
              </w:rPr>
              <w:t xml:space="preserve">Gap pattern ID </w:t>
            </w:r>
          </w:p>
        </w:tc>
        <w:tc>
          <w:tcPr>
            <w:tcW w:w="482" w:type="pct"/>
            <w:shd w:val="clear" w:color="auto" w:fill="auto"/>
          </w:tcPr>
          <w:p w14:paraId="31609C1D" w14:textId="77777777" w:rsidR="00D963B2" w:rsidRPr="001C0E1B" w:rsidRDefault="00D963B2" w:rsidP="005942C7">
            <w:pPr>
              <w:pStyle w:val="TAC"/>
              <w:rPr>
                <w:noProof/>
              </w:rPr>
            </w:pPr>
          </w:p>
        </w:tc>
        <w:tc>
          <w:tcPr>
            <w:tcW w:w="1952" w:type="pct"/>
            <w:shd w:val="clear" w:color="auto" w:fill="auto"/>
          </w:tcPr>
          <w:p w14:paraId="6251C86B" w14:textId="77777777" w:rsidR="00D963B2" w:rsidRPr="001C0E1B" w:rsidRDefault="00D963B2" w:rsidP="005942C7">
            <w:pPr>
              <w:pStyle w:val="TAC"/>
              <w:rPr>
                <w:iCs/>
              </w:rPr>
            </w:pPr>
            <w:r w:rsidRPr="001C0E1B">
              <w:rPr>
                <w:iCs/>
              </w:rPr>
              <w:t>N.A.</w:t>
            </w:r>
          </w:p>
        </w:tc>
      </w:tr>
      <w:tr w:rsidR="00D963B2" w:rsidRPr="001C0E1B" w14:paraId="2AAAC04B" w14:textId="77777777" w:rsidTr="005942C7">
        <w:trPr>
          <w:trHeight w:val="187"/>
          <w:jc w:val="center"/>
        </w:trPr>
        <w:tc>
          <w:tcPr>
            <w:tcW w:w="2566" w:type="pct"/>
            <w:gridSpan w:val="4"/>
            <w:shd w:val="clear" w:color="auto" w:fill="auto"/>
          </w:tcPr>
          <w:p w14:paraId="0C51D44A" w14:textId="77777777" w:rsidR="00D963B2" w:rsidRPr="001C0E1B" w:rsidRDefault="00D963B2" w:rsidP="005942C7">
            <w:pPr>
              <w:pStyle w:val="TAL"/>
              <w:rPr>
                <w:noProof/>
              </w:rPr>
            </w:pPr>
            <w:r w:rsidRPr="001C0E1B">
              <w:rPr>
                <w:noProof/>
              </w:rPr>
              <w:t>Layer 3 filtering</w:t>
            </w:r>
          </w:p>
        </w:tc>
        <w:tc>
          <w:tcPr>
            <w:tcW w:w="482" w:type="pct"/>
            <w:shd w:val="clear" w:color="auto" w:fill="auto"/>
          </w:tcPr>
          <w:p w14:paraId="3A49C811" w14:textId="77777777" w:rsidR="00D963B2" w:rsidRPr="001C0E1B" w:rsidRDefault="00D963B2" w:rsidP="005942C7">
            <w:pPr>
              <w:pStyle w:val="TAC"/>
              <w:rPr>
                <w:noProof/>
              </w:rPr>
            </w:pPr>
          </w:p>
        </w:tc>
        <w:tc>
          <w:tcPr>
            <w:tcW w:w="1952" w:type="pct"/>
            <w:shd w:val="clear" w:color="auto" w:fill="auto"/>
          </w:tcPr>
          <w:p w14:paraId="3B8CFBF5" w14:textId="77777777" w:rsidR="00D963B2" w:rsidRPr="001C0E1B" w:rsidRDefault="00D963B2" w:rsidP="005942C7">
            <w:pPr>
              <w:pStyle w:val="TAC"/>
              <w:rPr>
                <w:noProof/>
              </w:rPr>
            </w:pPr>
            <w:r w:rsidRPr="001C0E1B">
              <w:rPr>
                <w:i/>
                <w:iCs/>
              </w:rPr>
              <w:t>Enabled</w:t>
            </w:r>
          </w:p>
        </w:tc>
      </w:tr>
      <w:tr w:rsidR="00D963B2" w:rsidRPr="001C0E1B" w14:paraId="77B2C220" w14:textId="77777777" w:rsidTr="005942C7">
        <w:trPr>
          <w:trHeight w:val="187"/>
          <w:jc w:val="center"/>
        </w:trPr>
        <w:tc>
          <w:tcPr>
            <w:tcW w:w="2566" w:type="pct"/>
            <w:gridSpan w:val="4"/>
            <w:shd w:val="clear" w:color="auto" w:fill="auto"/>
          </w:tcPr>
          <w:p w14:paraId="739FD25D" w14:textId="77777777" w:rsidR="00D963B2" w:rsidRPr="001C0E1B" w:rsidRDefault="00D963B2" w:rsidP="005942C7">
            <w:pPr>
              <w:pStyle w:val="TAL"/>
              <w:rPr>
                <w:noProof/>
              </w:rPr>
            </w:pPr>
            <w:r w:rsidRPr="001C0E1B">
              <w:rPr>
                <w:noProof/>
              </w:rPr>
              <w:t>T310 timer</w:t>
            </w:r>
          </w:p>
        </w:tc>
        <w:tc>
          <w:tcPr>
            <w:tcW w:w="482" w:type="pct"/>
            <w:shd w:val="clear" w:color="auto" w:fill="auto"/>
          </w:tcPr>
          <w:p w14:paraId="555620D0" w14:textId="77777777" w:rsidR="00D963B2" w:rsidRPr="001C0E1B" w:rsidRDefault="00D963B2" w:rsidP="005942C7">
            <w:pPr>
              <w:pStyle w:val="TAC"/>
              <w:rPr>
                <w:iCs/>
              </w:rPr>
            </w:pPr>
            <w:r w:rsidRPr="001C0E1B">
              <w:rPr>
                <w:iCs/>
              </w:rPr>
              <w:t>ms</w:t>
            </w:r>
          </w:p>
        </w:tc>
        <w:tc>
          <w:tcPr>
            <w:tcW w:w="1952" w:type="pct"/>
            <w:shd w:val="clear" w:color="auto" w:fill="auto"/>
          </w:tcPr>
          <w:p w14:paraId="64359C1C" w14:textId="77777777" w:rsidR="00D963B2" w:rsidRPr="001C0E1B" w:rsidRDefault="00D963B2" w:rsidP="005942C7">
            <w:pPr>
              <w:pStyle w:val="TAC"/>
              <w:rPr>
                <w:iCs/>
              </w:rPr>
            </w:pPr>
            <w:r w:rsidRPr="001C0E1B">
              <w:rPr>
                <w:iCs/>
              </w:rPr>
              <w:t>2000</w:t>
            </w:r>
          </w:p>
        </w:tc>
      </w:tr>
      <w:tr w:rsidR="00D963B2" w:rsidRPr="001C0E1B" w14:paraId="783DBAD9" w14:textId="77777777" w:rsidTr="005942C7">
        <w:trPr>
          <w:trHeight w:val="187"/>
          <w:jc w:val="center"/>
        </w:trPr>
        <w:tc>
          <w:tcPr>
            <w:tcW w:w="2566" w:type="pct"/>
            <w:gridSpan w:val="4"/>
            <w:shd w:val="clear" w:color="auto" w:fill="auto"/>
          </w:tcPr>
          <w:p w14:paraId="1FCE2B4E" w14:textId="77777777" w:rsidR="00D963B2" w:rsidRPr="001C0E1B" w:rsidRDefault="00D963B2" w:rsidP="005942C7">
            <w:pPr>
              <w:pStyle w:val="TAL"/>
              <w:rPr>
                <w:noProof/>
              </w:rPr>
            </w:pPr>
            <w:r w:rsidRPr="001C0E1B">
              <w:rPr>
                <w:noProof/>
              </w:rPr>
              <w:t>T311 timer</w:t>
            </w:r>
          </w:p>
        </w:tc>
        <w:tc>
          <w:tcPr>
            <w:tcW w:w="482" w:type="pct"/>
            <w:shd w:val="clear" w:color="auto" w:fill="auto"/>
          </w:tcPr>
          <w:p w14:paraId="4360158B" w14:textId="77777777" w:rsidR="00D963B2" w:rsidRPr="001C0E1B" w:rsidRDefault="00D963B2" w:rsidP="005942C7">
            <w:pPr>
              <w:pStyle w:val="TAC"/>
              <w:rPr>
                <w:iCs/>
              </w:rPr>
            </w:pPr>
            <w:r w:rsidRPr="001C0E1B">
              <w:rPr>
                <w:noProof/>
              </w:rPr>
              <w:t>ms</w:t>
            </w:r>
          </w:p>
        </w:tc>
        <w:tc>
          <w:tcPr>
            <w:tcW w:w="1952" w:type="pct"/>
            <w:shd w:val="clear" w:color="auto" w:fill="auto"/>
          </w:tcPr>
          <w:p w14:paraId="582756E7" w14:textId="77777777" w:rsidR="00D963B2" w:rsidRPr="001C0E1B" w:rsidRDefault="00D963B2" w:rsidP="005942C7">
            <w:pPr>
              <w:pStyle w:val="TAC"/>
              <w:rPr>
                <w:i/>
                <w:iCs/>
              </w:rPr>
            </w:pPr>
            <w:r w:rsidRPr="001C0E1B">
              <w:rPr>
                <w:noProof/>
              </w:rPr>
              <w:t>1000</w:t>
            </w:r>
          </w:p>
        </w:tc>
      </w:tr>
      <w:tr w:rsidR="00D963B2" w:rsidRPr="001C0E1B" w14:paraId="075FA8E7" w14:textId="77777777" w:rsidTr="005942C7">
        <w:trPr>
          <w:trHeight w:val="187"/>
          <w:jc w:val="center"/>
        </w:trPr>
        <w:tc>
          <w:tcPr>
            <w:tcW w:w="2566" w:type="pct"/>
            <w:gridSpan w:val="4"/>
            <w:shd w:val="clear" w:color="auto" w:fill="auto"/>
          </w:tcPr>
          <w:p w14:paraId="73361C5A" w14:textId="77777777" w:rsidR="00D963B2" w:rsidRPr="001C0E1B" w:rsidRDefault="00D963B2" w:rsidP="005942C7">
            <w:pPr>
              <w:pStyle w:val="TAL"/>
              <w:rPr>
                <w:noProof/>
              </w:rPr>
            </w:pPr>
            <w:r w:rsidRPr="001C0E1B">
              <w:rPr>
                <w:noProof/>
              </w:rPr>
              <w:t>N310</w:t>
            </w:r>
          </w:p>
        </w:tc>
        <w:tc>
          <w:tcPr>
            <w:tcW w:w="482" w:type="pct"/>
            <w:shd w:val="clear" w:color="auto" w:fill="auto"/>
          </w:tcPr>
          <w:p w14:paraId="7DEA9CE8" w14:textId="77777777" w:rsidR="00D963B2" w:rsidRPr="001C0E1B" w:rsidRDefault="00D963B2" w:rsidP="005942C7">
            <w:pPr>
              <w:pStyle w:val="TAC"/>
              <w:rPr>
                <w:noProof/>
              </w:rPr>
            </w:pPr>
          </w:p>
        </w:tc>
        <w:tc>
          <w:tcPr>
            <w:tcW w:w="1952" w:type="pct"/>
            <w:shd w:val="clear" w:color="auto" w:fill="auto"/>
          </w:tcPr>
          <w:p w14:paraId="2C9265FF" w14:textId="77777777" w:rsidR="00D963B2" w:rsidRPr="001C0E1B" w:rsidRDefault="00D963B2" w:rsidP="005942C7">
            <w:pPr>
              <w:pStyle w:val="TAC"/>
              <w:rPr>
                <w:noProof/>
              </w:rPr>
            </w:pPr>
            <w:r w:rsidRPr="001C0E1B">
              <w:rPr>
                <w:noProof/>
              </w:rPr>
              <w:t>1</w:t>
            </w:r>
          </w:p>
        </w:tc>
      </w:tr>
      <w:tr w:rsidR="00D963B2" w:rsidRPr="001C0E1B" w14:paraId="0A884825" w14:textId="77777777" w:rsidTr="005942C7">
        <w:trPr>
          <w:trHeight w:val="187"/>
          <w:jc w:val="center"/>
        </w:trPr>
        <w:tc>
          <w:tcPr>
            <w:tcW w:w="2566" w:type="pct"/>
            <w:gridSpan w:val="4"/>
            <w:shd w:val="clear" w:color="auto" w:fill="auto"/>
          </w:tcPr>
          <w:p w14:paraId="7BDF6168" w14:textId="77777777" w:rsidR="00D963B2" w:rsidRPr="001C0E1B" w:rsidRDefault="00D963B2" w:rsidP="005942C7">
            <w:pPr>
              <w:pStyle w:val="TAL"/>
              <w:rPr>
                <w:noProof/>
              </w:rPr>
            </w:pPr>
            <w:r w:rsidRPr="001C0E1B">
              <w:rPr>
                <w:noProof/>
              </w:rPr>
              <w:t>N311</w:t>
            </w:r>
          </w:p>
        </w:tc>
        <w:tc>
          <w:tcPr>
            <w:tcW w:w="482" w:type="pct"/>
            <w:shd w:val="clear" w:color="auto" w:fill="auto"/>
          </w:tcPr>
          <w:p w14:paraId="43A8DB87" w14:textId="77777777" w:rsidR="00D963B2" w:rsidRPr="001C0E1B" w:rsidRDefault="00D963B2" w:rsidP="005942C7">
            <w:pPr>
              <w:pStyle w:val="TAC"/>
              <w:rPr>
                <w:noProof/>
              </w:rPr>
            </w:pPr>
          </w:p>
        </w:tc>
        <w:tc>
          <w:tcPr>
            <w:tcW w:w="1952" w:type="pct"/>
            <w:shd w:val="clear" w:color="auto" w:fill="auto"/>
          </w:tcPr>
          <w:p w14:paraId="3FFA908D" w14:textId="77777777" w:rsidR="00D963B2" w:rsidRPr="001C0E1B" w:rsidRDefault="00D963B2" w:rsidP="005942C7">
            <w:pPr>
              <w:pStyle w:val="TAC"/>
              <w:rPr>
                <w:noProof/>
              </w:rPr>
            </w:pPr>
            <w:r w:rsidRPr="001C0E1B">
              <w:rPr>
                <w:noProof/>
              </w:rPr>
              <w:t>1</w:t>
            </w:r>
          </w:p>
        </w:tc>
      </w:tr>
      <w:tr w:rsidR="00D963B2" w:rsidRPr="001C0E1B" w14:paraId="41F50177" w14:textId="77777777" w:rsidTr="005942C7">
        <w:trPr>
          <w:trHeight w:val="187"/>
          <w:jc w:val="center"/>
        </w:trPr>
        <w:tc>
          <w:tcPr>
            <w:tcW w:w="1282" w:type="pct"/>
            <w:gridSpan w:val="2"/>
            <w:tcBorders>
              <w:bottom w:val="nil"/>
            </w:tcBorders>
            <w:shd w:val="clear" w:color="auto" w:fill="auto"/>
          </w:tcPr>
          <w:p w14:paraId="29445B88" w14:textId="77777777" w:rsidR="00D963B2" w:rsidRPr="001C0E1B" w:rsidRDefault="00D963B2" w:rsidP="005942C7">
            <w:pPr>
              <w:pStyle w:val="TAL"/>
              <w:rPr>
                <w:noProof/>
              </w:rPr>
            </w:pPr>
            <w:r w:rsidRPr="001C0E1B">
              <w:rPr>
                <w:noProof/>
              </w:rPr>
              <w:t>CSI-RS configuration for CSI reporting</w:t>
            </w:r>
          </w:p>
        </w:tc>
        <w:tc>
          <w:tcPr>
            <w:tcW w:w="1284" w:type="pct"/>
            <w:gridSpan w:val="2"/>
            <w:shd w:val="clear" w:color="auto" w:fill="auto"/>
          </w:tcPr>
          <w:p w14:paraId="3E782AB3" w14:textId="77777777" w:rsidR="00D963B2" w:rsidRPr="001C0E1B" w:rsidRDefault="00D963B2" w:rsidP="005942C7">
            <w:pPr>
              <w:pStyle w:val="TAL"/>
              <w:rPr>
                <w:noProof/>
              </w:rPr>
            </w:pPr>
            <w:r w:rsidRPr="001C0E1B">
              <w:rPr>
                <w:noProof/>
              </w:rPr>
              <w:t>Config 1</w:t>
            </w:r>
          </w:p>
        </w:tc>
        <w:tc>
          <w:tcPr>
            <w:tcW w:w="482" w:type="pct"/>
            <w:shd w:val="clear" w:color="auto" w:fill="auto"/>
          </w:tcPr>
          <w:p w14:paraId="230AFB02" w14:textId="77777777" w:rsidR="00D963B2" w:rsidRPr="001C0E1B" w:rsidRDefault="00D963B2" w:rsidP="005942C7">
            <w:pPr>
              <w:pStyle w:val="TAC"/>
              <w:rPr>
                <w:noProof/>
              </w:rPr>
            </w:pPr>
          </w:p>
        </w:tc>
        <w:tc>
          <w:tcPr>
            <w:tcW w:w="1952" w:type="pct"/>
            <w:shd w:val="clear" w:color="auto" w:fill="auto"/>
          </w:tcPr>
          <w:p w14:paraId="774C375E" w14:textId="77777777" w:rsidR="00D963B2" w:rsidRPr="001C0E1B" w:rsidRDefault="00D963B2" w:rsidP="005942C7">
            <w:pPr>
              <w:pStyle w:val="TAC"/>
              <w:rPr>
                <w:noProof/>
              </w:rPr>
            </w:pPr>
            <w:r w:rsidRPr="001C0E1B">
              <w:rPr>
                <w:szCs w:val="18"/>
              </w:rPr>
              <w:t>CSI-RS.1.1 FDD</w:t>
            </w:r>
          </w:p>
        </w:tc>
      </w:tr>
      <w:tr w:rsidR="00D963B2" w:rsidRPr="001C0E1B" w14:paraId="79A8402D" w14:textId="77777777" w:rsidTr="005942C7">
        <w:trPr>
          <w:trHeight w:val="187"/>
          <w:jc w:val="center"/>
        </w:trPr>
        <w:tc>
          <w:tcPr>
            <w:tcW w:w="1282" w:type="pct"/>
            <w:gridSpan w:val="2"/>
            <w:tcBorders>
              <w:top w:val="nil"/>
              <w:bottom w:val="nil"/>
            </w:tcBorders>
            <w:shd w:val="clear" w:color="auto" w:fill="auto"/>
          </w:tcPr>
          <w:p w14:paraId="6F4616DB" w14:textId="77777777" w:rsidR="00D963B2" w:rsidRPr="001C0E1B" w:rsidRDefault="00D963B2" w:rsidP="005942C7">
            <w:pPr>
              <w:pStyle w:val="TAL"/>
              <w:rPr>
                <w:noProof/>
              </w:rPr>
            </w:pPr>
          </w:p>
        </w:tc>
        <w:tc>
          <w:tcPr>
            <w:tcW w:w="1284" w:type="pct"/>
            <w:gridSpan w:val="2"/>
            <w:shd w:val="clear" w:color="auto" w:fill="auto"/>
          </w:tcPr>
          <w:p w14:paraId="6EE7CD96" w14:textId="77777777" w:rsidR="00D963B2" w:rsidRPr="001C0E1B" w:rsidRDefault="00D963B2" w:rsidP="005942C7">
            <w:pPr>
              <w:pStyle w:val="TAL"/>
              <w:rPr>
                <w:noProof/>
              </w:rPr>
            </w:pPr>
            <w:r w:rsidRPr="001C0E1B">
              <w:rPr>
                <w:noProof/>
              </w:rPr>
              <w:t>Config 2</w:t>
            </w:r>
          </w:p>
        </w:tc>
        <w:tc>
          <w:tcPr>
            <w:tcW w:w="482" w:type="pct"/>
            <w:shd w:val="clear" w:color="auto" w:fill="auto"/>
          </w:tcPr>
          <w:p w14:paraId="4DC6E169" w14:textId="77777777" w:rsidR="00D963B2" w:rsidRPr="001C0E1B" w:rsidRDefault="00D963B2" w:rsidP="005942C7">
            <w:pPr>
              <w:pStyle w:val="TAC"/>
              <w:rPr>
                <w:noProof/>
              </w:rPr>
            </w:pPr>
          </w:p>
        </w:tc>
        <w:tc>
          <w:tcPr>
            <w:tcW w:w="1952" w:type="pct"/>
            <w:shd w:val="clear" w:color="auto" w:fill="auto"/>
          </w:tcPr>
          <w:p w14:paraId="61C264F7" w14:textId="77777777" w:rsidR="00D963B2" w:rsidRPr="001C0E1B" w:rsidRDefault="00D963B2" w:rsidP="005942C7">
            <w:pPr>
              <w:pStyle w:val="TAC"/>
              <w:rPr>
                <w:noProof/>
              </w:rPr>
            </w:pPr>
            <w:r w:rsidRPr="001C0E1B">
              <w:rPr>
                <w:szCs w:val="18"/>
              </w:rPr>
              <w:t>CSI-RS.1.1 TDD</w:t>
            </w:r>
          </w:p>
        </w:tc>
      </w:tr>
      <w:tr w:rsidR="00D963B2" w:rsidRPr="001C0E1B" w14:paraId="6EE65820" w14:textId="77777777" w:rsidTr="005942C7">
        <w:trPr>
          <w:trHeight w:val="187"/>
          <w:jc w:val="center"/>
        </w:trPr>
        <w:tc>
          <w:tcPr>
            <w:tcW w:w="1282" w:type="pct"/>
            <w:gridSpan w:val="2"/>
            <w:tcBorders>
              <w:top w:val="nil"/>
              <w:bottom w:val="single" w:sz="4" w:space="0" w:color="auto"/>
            </w:tcBorders>
            <w:shd w:val="clear" w:color="auto" w:fill="auto"/>
          </w:tcPr>
          <w:p w14:paraId="46B3067E" w14:textId="77777777" w:rsidR="00D963B2" w:rsidRPr="001C0E1B" w:rsidRDefault="00D963B2" w:rsidP="005942C7">
            <w:pPr>
              <w:pStyle w:val="TAL"/>
              <w:rPr>
                <w:noProof/>
              </w:rPr>
            </w:pPr>
          </w:p>
        </w:tc>
        <w:tc>
          <w:tcPr>
            <w:tcW w:w="1284" w:type="pct"/>
            <w:gridSpan w:val="2"/>
            <w:shd w:val="clear" w:color="auto" w:fill="auto"/>
          </w:tcPr>
          <w:p w14:paraId="5D0CEB42" w14:textId="77777777" w:rsidR="00D963B2" w:rsidRPr="001C0E1B" w:rsidRDefault="00D963B2" w:rsidP="005942C7">
            <w:pPr>
              <w:pStyle w:val="TAL"/>
              <w:rPr>
                <w:noProof/>
              </w:rPr>
            </w:pPr>
            <w:r w:rsidRPr="001C0E1B">
              <w:rPr>
                <w:noProof/>
              </w:rPr>
              <w:t>Config 3</w:t>
            </w:r>
          </w:p>
        </w:tc>
        <w:tc>
          <w:tcPr>
            <w:tcW w:w="482" w:type="pct"/>
            <w:shd w:val="clear" w:color="auto" w:fill="auto"/>
          </w:tcPr>
          <w:p w14:paraId="53AA3ADC" w14:textId="77777777" w:rsidR="00D963B2" w:rsidRPr="001C0E1B" w:rsidRDefault="00D963B2" w:rsidP="005942C7">
            <w:pPr>
              <w:pStyle w:val="TAC"/>
              <w:rPr>
                <w:noProof/>
              </w:rPr>
            </w:pPr>
          </w:p>
        </w:tc>
        <w:tc>
          <w:tcPr>
            <w:tcW w:w="1952" w:type="pct"/>
            <w:shd w:val="clear" w:color="auto" w:fill="auto"/>
          </w:tcPr>
          <w:p w14:paraId="44A0FBBD" w14:textId="77777777" w:rsidR="00D963B2" w:rsidRPr="001C0E1B" w:rsidRDefault="00D963B2" w:rsidP="005942C7">
            <w:pPr>
              <w:pStyle w:val="TAC"/>
              <w:rPr>
                <w:noProof/>
              </w:rPr>
            </w:pPr>
            <w:r w:rsidRPr="001C0E1B">
              <w:rPr>
                <w:szCs w:val="18"/>
              </w:rPr>
              <w:t>CSI-RS.2.1 TDD</w:t>
            </w:r>
          </w:p>
        </w:tc>
      </w:tr>
      <w:tr w:rsidR="00D963B2" w:rsidRPr="001C0E1B" w14:paraId="2E2337EB" w14:textId="77777777" w:rsidTr="005942C7">
        <w:trPr>
          <w:trHeight w:val="187"/>
          <w:jc w:val="center"/>
        </w:trPr>
        <w:tc>
          <w:tcPr>
            <w:tcW w:w="1282" w:type="pct"/>
            <w:gridSpan w:val="2"/>
            <w:tcBorders>
              <w:bottom w:val="nil"/>
            </w:tcBorders>
            <w:shd w:val="clear" w:color="auto" w:fill="auto"/>
          </w:tcPr>
          <w:p w14:paraId="15CFB4FF" w14:textId="77777777" w:rsidR="00D963B2" w:rsidRPr="001C0E1B" w:rsidRDefault="00D963B2" w:rsidP="005942C7">
            <w:pPr>
              <w:pStyle w:val="TAL"/>
              <w:rPr>
                <w:noProof/>
              </w:rPr>
            </w:pPr>
            <w:r w:rsidRPr="001C0E1B">
              <w:t>CSI-RS for tracking</w:t>
            </w:r>
          </w:p>
        </w:tc>
        <w:tc>
          <w:tcPr>
            <w:tcW w:w="1284" w:type="pct"/>
            <w:gridSpan w:val="2"/>
            <w:shd w:val="clear" w:color="auto" w:fill="auto"/>
          </w:tcPr>
          <w:p w14:paraId="5C5F475E" w14:textId="77777777" w:rsidR="00D963B2" w:rsidRPr="001C0E1B" w:rsidRDefault="00D963B2" w:rsidP="005942C7">
            <w:pPr>
              <w:pStyle w:val="TAL"/>
              <w:rPr>
                <w:noProof/>
              </w:rPr>
            </w:pPr>
            <w:r w:rsidRPr="001C0E1B">
              <w:rPr>
                <w:noProof/>
              </w:rPr>
              <w:t>Config 1</w:t>
            </w:r>
          </w:p>
        </w:tc>
        <w:tc>
          <w:tcPr>
            <w:tcW w:w="482" w:type="pct"/>
            <w:shd w:val="clear" w:color="auto" w:fill="auto"/>
          </w:tcPr>
          <w:p w14:paraId="4E41CBD9" w14:textId="77777777" w:rsidR="00D963B2" w:rsidRPr="001C0E1B" w:rsidRDefault="00D963B2" w:rsidP="005942C7">
            <w:pPr>
              <w:pStyle w:val="TAC"/>
              <w:rPr>
                <w:noProof/>
              </w:rPr>
            </w:pPr>
          </w:p>
        </w:tc>
        <w:tc>
          <w:tcPr>
            <w:tcW w:w="1952" w:type="pct"/>
            <w:shd w:val="clear" w:color="auto" w:fill="auto"/>
          </w:tcPr>
          <w:p w14:paraId="4D36107C" w14:textId="77777777" w:rsidR="00D963B2" w:rsidRPr="001C0E1B" w:rsidRDefault="00D963B2" w:rsidP="005942C7">
            <w:pPr>
              <w:pStyle w:val="TAC"/>
              <w:rPr>
                <w:szCs w:val="18"/>
              </w:rPr>
            </w:pPr>
            <w:r w:rsidRPr="001C0E1B">
              <w:rPr>
                <w:szCs w:val="18"/>
              </w:rPr>
              <w:t>TRS.1.1 FDD</w:t>
            </w:r>
          </w:p>
        </w:tc>
      </w:tr>
      <w:tr w:rsidR="00D963B2" w:rsidRPr="001C0E1B" w14:paraId="0A4F92DD" w14:textId="77777777" w:rsidTr="005942C7">
        <w:trPr>
          <w:trHeight w:val="187"/>
          <w:jc w:val="center"/>
        </w:trPr>
        <w:tc>
          <w:tcPr>
            <w:tcW w:w="1282" w:type="pct"/>
            <w:gridSpan w:val="2"/>
            <w:tcBorders>
              <w:top w:val="nil"/>
              <w:bottom w:val="nil"/>
            </w:tcBorders>
            <w:shd w:val="clear" w:color="auto" w:fill="auto"/>
          </w:tcPr>
          <w:p w14:paraId="1825082B" w14:textId="77777777" w:rsidR="00D963B2" w:rsidRPr="001C0E1B" w:rsidRDefault="00D963B2" w:rsidP="005942C7">
            <w:pPr>
              <w:pStyle w:val="TAL"/>
              <w:rPr>
                <w:noProof/>
              </w:rPr>
            </w:pPr>
          </w:p>
        </w:tc>
        <w:tc>
          <w:tcPr>
            <w:tcW w:w="1284" w:type="pct"/>
            <w:gridSpan w:val="2"/>
            <w:shd w:val="clear" w:color="auto" w:fill="auto"/>
          </w:tcPr>
          <w:p w14:paraId="5FB70C45" w14:textId="77777777" w:rsidR="00D963B2" w:rsidRPr="001C0E1B" w:rsidRDefault="00D963B2" w:rsidP="005942C7">
            <w:pPr>
              <w:pStyle w:val="TAL"/>
              <w:rPr>
                <w:noProof/>
              </w:rPr>
            </w:pPr>
            <w:r w:rsidRPr="001C0E1B">
              <w:rPr>
                <w:noProof/>
              </w:rPr>
              <w:t>Config 2</w:t>
            </w:r>
          </w:p>
        </w:tc>
        <w:tc>
          <w:tcPr>
            <w:tcW w:w="482" w:type="pct"/>
            <w:shd w:val="clear" w:color="auto" w:fill="auto"/>
          </w:tcPr>
          <w:p w14:paraId="0C5EAB2E" w14:textId="77777777" w:rsidR="00D963B2" w:rsidRPr="001C0E1B" w:rsidRDefault="00D963B2" w:rsidP="005942C7">
            <w:pPr>
              <w:pStyle w:val="TAC"/>
              <w:rPr>
                <w:noProof/>
              </w:rPr>
            </w:pPr>
          </w:p>
        </w:tc>
        <w:tc>
          <w:tcPr>
            <w:tcW w:w="1952" w:type="pct"/>
            <w:shd w:val="clear" w:color="auto" w:fill="auto"/>
          </w:tcPr>
          <w:p w14:paraId="26D9BDB5" w14:textId="77777777" w:rsidR="00D963B2" w:rsidRPr="001C0E1B" w:rsidRDefault="00D963B2" w:rsidP="005942C7">
            <w:pPr>
              <w:pStyle w:val="TAC"/>
              <w:rPr>
                <w:szCs w:val="18"/>
              </w:rPr>
            </w:pPr>
            <w:r w:rsidRPr="001C0E1B">
              <w:rPr>
                <w:szCs w:val="18"/>
              </w:rPr>
              <w:t>TRS.1.1 TDD</w:t>
            </w:r>
          </w:p>
        </w:tc>
      </w:tr>
      <w:tr w:rsidR="00D963B2" w:rsidRPr="001C0E1B" w14:paraId="1BEA3960" w14:textId="77777777" w:rsidTr="005942C7">
        <w:trPr>
          <w:trHeight w:val="187"/>
          <w:jc w:val="center"/>
        </w:trPr>
        <w:tc>
          <w:tcPr>
            <w:tcW w:w="1282" w:type="pct"/>
            <w:gridSpan w:val="2"/>
            <w:tcBorders>
              <w:top w:val="nil"/>
            </w:tcBorders>
            <w:shd w:val="clear" w:color="auto" w:fill="auto"/>
          </w:tcPr>
          <w:p w14:paraId="29C1CE0D" w14:textId="77777777" w:rsidR="00D963B2" w:rsidRPr="001C0E1B" w:rsidRDefault="00D963B2" w:rsidP="005942C7">
            <w:pPr>
              <w:pStyle w:val="TAL"/>
              <w:rPr>
                <w:noProof/>
              </w:rPr>
            </w:pPr>
          </w:p>
        </w:tc>
        <w:tc>
          <w:tcPr>
            <w:tcW w:w="1284" w:type="pct"/>
            <w:gridSpan w:val="2"/>
            <w:shd w:val="clear" w:color="auto" w:fill="auto"/>
          </w:tcPr>
          <w:p w14:paraId="0B0A912F" w14:textId="77777777" w:rsidR="00D963B2" w:rsidRPr="001C0E1B" w:rsidRDefault="00D963B2" w:rsidP="005942C7">
            <w:pPr>
              <w:pStyle w:val="TAL"/>
              <w:rPr>
                <w:noProof/>
              </w:rPr>
            </w:pPr>
            <w:r w:rsidRPr="001C0E1B">
              <w:rPr>
                <w:noProof/>
              </w:rPr>
              <w:t>Config 3</w:t>
            </w:r>
          </w:p>
        </w:tc>
        <w:tc>
          <w:tcPr>
            <w:tcW w:w="482" w:type="pct"/>
            <w:shd w:val="clear" w:color="auto" w:fill="auto"/>
          </w:tcPr>
          <w:p w14:paraId="2F705DFD" w14:textId="77777777" w:rsidR="00D963B2" w:rsidRPr="001C0E1B" w:rsidRDefault="00D963B2" w:rsidP="005942C7">
            <w:pPr>
              <w:pStyle w:val="TAC"/>
              <w:rPr>
                <w:noProof/>
              </w:rPr>
            </w:pPr>
          </w:p>
        </w:tc>
        <w:tc>
          <w:tcPr>
            <w:tcW w:w="1952" w:type="pct"/>
            <w:shd w:val="clear" w:color="auto" w:fill="auto"/>
          </w:tcPr>
          <w:p w14:paraId="04D2894E" w14:textId="77777777" w:rsidR="00D963B2" w:rsidRPr="001C0E1B" w:rsidRDefault="00D963B2" w:rsidP="005942C7">
            <w:pPr>
              <w:pStyle w:val="TAC"/>
              <w:rPr>
                <w:szCs w:val="18"/>
              </w:rPr>
            </w:pPr>
            <w:r w:rsidRPr="001C0E1B">
              <w:rPr>
                <w:szCs w:val="18"/>
              </w:rPr>
              <w:t>TRS.1.2 TDD</w:t>
            </w:r>
          </w:p>
        </w:tc>
      </w:tr>
      <w:tr w:rsidR="00D963B2" w:rsidRPr="001C0E1B" w14:paraId="5BC53D0F" w14:textId="77777777" w:rsidTr="005942C7">
        <w:trPr>
          <w:trHeight w:val="187"/>
          <w:jc w:val="center"/>
        </w:trPr>
        <w:tc>
          <w:tcPr>
            <w:tcW w:w="2566" w:type="pct"/>
            <w:gridSpan w:val="4"/>
            <w:shd w:val="clear" w:color="auto" w:fill="auto"/>
          </w:tcPr>
          <w:p w14:paraId="03A7C8A8" w14:textId="77777777" w:rsidR="00D963B2" w:rsidRPr="001C0E1B" w:rsidRDefault="00D963B2" w:rsidP="005942C7">
            <w:pPr>
              <w:pStyle w:val="TAL"/>
              <w:rPr>
                <w:noProof/>
              </w:rPr>
            </w:pPr>
            <w:r w:rsidRPr="001C0E1B">
              <w:rPr>
                <w:noProof/>
              </w:rPr>
              <w:t>T1</w:t>
            </w:r>
          </w:p>
        </w:tc>
        <w:tc>
          <w:tcPr>
            <w:tcW w:w="482" w:type="pct"/>
            <w:shd w:val="clear" w:color="auto" w:fill="auto"/>
          </w:tcPr>
          <w:p w14:paraId="56C99206" w14:textId="77777777" w:rsidR="00D963B2" w:rsidRPr="001C0E1B" w:rsidRDefault="00D963B2" w:rsidP="005942C7">
            <w:pPr>
              <w:pStyle w:val="TAC"/>
              <w:rPr>
                <w:noProof/>
              </w:rPr>
            </w:pPr>
            <w:r w:rsidRPr="001C0E1B">
              <w:rPr>
                <w:noProof/>
              </w:rPr>
              <w:t>s</w:t>
            </w:r>
          </w:p>
        </w:tc>
        <w:tc>
          <w:tcPr>
            <w:tcW w:w="1952" w:type="pct"/>
            <w:shd w:val="clear" w:color="auto" w:fill="auto"/>
          </w:tcPr>
          <w:p w14:paraId="0DF3C47A" w14:textId="77777777" w:rsidR="00D963B2" w:rsidRPr="001C0E1B" w:rsidRDefault="00D963B2" w:rsidP="005942C7">
            <w:pPr>
              <w:pStyle w:val="TAC"/>
              <w:rPr>
                <w:noProof/>
              </w:rPr>
            </w:pPr>
            <w:r w:rsidRPr="001C0E1B">
              <w:rPr>
                <w:noProof/>
              </w:rPr>
              <w:t>0.2</w:t>
            </w:r>
          </w:p>
        </w:tc>
      </w:tr>
      <w:tr w:rsidR="00D963B2" w:rsidRPr="001C0E1B" w14:paraId="7740508E" w14:textId="77777777" w:rsidTr="005942C7">
        <w:trPr>
          <w:trHeight w:val="187"/>
          <w:jc w:val="center"/>
        </w:trPr>
        <w:tc>
          <w:tcPr>
            <w:tcW w:w="2566" w:type="pct"/>
            <w:gridSpan w:val="4"/>
            <w:shd w:val="clear" w:color="auto" w:fill="auto"/>
          </w:tcPr>
          <w:p w14:paraId="38C43FE4" w14:textId="77777777" w:rsidR="00D963B2" w:rsidRPr="001C0E1B" w:rsidRDefault="00D963B2" w:rsidP="005942C7">
            <w:pPr>
              <w:pStyle w:val="TAL"/>
              <w:rPr>
                <w:noProof/>
              </w:rPr>
            </w:pPr>
            <w:r w:rsidRPr="001C0E1B">
              <w:rPr>
                <w:noProof/>
              </w:rPr>
              <w:t>T2</w:t>
            </w:r>
          </w:p>
        </w:tc>
        <w:tc>
          <w:tcPr>
            <w:tcW w:w="482" w:type="pct"/>
            <w:shd w:val="clear" w:color="auto" w:fill="auto"/>
          </w:tcPr>
          <w:p w14:paraId="5BD3E6B1" w14:textId="77777777" w:rsidR="00D963B2" w:rsidRPr="001C0E1B" w:rsidRDefault="00D963B2" w:rsidP="005942C7">
            <w:pPr>
              <w:pStyle w:val="TAC"/>
              <w:rPr>
                <w:noProof/>
              </w:rPr>
            </w:pPr>
            <w:r w:rsidRPr="001C0E1B">
              <w:rPr>
                <w:noProof/>
              </w:rPr>
              <w:t>s</w:t>
            </w:r>
          </w:p>
        </w:tc>
        <w:tc>
          <w:tcPr>
            <w:tcW w:w="1952" w:type="pct"/>
            <w:shd w:val="clear" w:color="auto" w:fill="auto"/>
          </w:tcPr>
          <w:p w14:paraId="6B45FE79" w14:textId="77777777" w:rsidR="00D963B2" w:rsidRPr="001C0E1B" w:rsidRDefault="00D963B2" w:rsidP="005942C7">
            <w:pPr>
              <w:pStyle w:val="TAC"/>
              <w:rPr>
                <w:noProof/>
              </w:rPr>
            </w:pPr>
            <w:r w:rsidRPr="001C0E1B">
              <w:rPr>
                <w:noProof/>
              </w:rPr>
              <w:t>0.2</w:t>
            </w:r>
          </w:p>
        </w:tc>
      </w:tr>
      <w:tr w:rsidR="00D963B2" w:rsidRPr="001C0E1B" w14:paraId="1DD21FB3" w14:textId="77777777" w:rsidTr="005942C7">
        <w:trPr>
          <w:trHeight w:val="187"/>
          <w:jc w:val="center"/>
        </w:trPr>
        <w:tc>
          <w:tcPr>
            <w:tcW w:w="2566" w:type="pct"/>
            <w:gridSpan w:val="4"/>
            <w:shd w:val="clear" w:color="auto" w:fill="auto"/>
          </w:tcPr>
          <w:p w14:paraId="795F474D" w14:textId="77777777" w:rsidR="00D963B2" w:rsidRPr="001C0E1B" w:rsidRDefault="00D963B2" w:rsidP="005942C7">
            <w:pPr>
              <w:pStyle w:val="TAL"/>
              <w:rPr>
                <w:noProof/>
              </w:rPr>
            </w:pPr>
            <w:r w:rsidRPr="001C0E1B">
              <w:rPr>
                <w:noProof/>
              </w:rPr>
              <w:t>T3</w:t>
            </w:r>
          </w:p>
        </w:tc>
        <w:tc>
          <w:tcPr>
            <w:tcW w:w="482" w:type="pct"/>
            <w:shd w:val="clear" w:color="auto" w:fill="auto"/>
          </w:tcPr>
          <w:p w14:paraId="573F4E95" w14:textId="77777777" w:rsidR="00D963B2" w:rsidRPr="001C0E1B" w:rsidRDefault="00D963B2" w:rsidP="005942C7">
            <w:pPr>
              <w:pStyle w:val="TAC"/>
              <w:rPr>
                <w:noProof/>
              </w:rPr>
            </w:pPr>
            <w:r w:rsidRPr="001C0E1B">
              <w:rPr>
                <w:noProof/>
              </w:rPr>
              <w:t>s</w:t>
            </w:r>
          </w:p>
        </w:tc>
        <w:tc>
          <w:tcPr>
            <w:tcW w:w="1952" w:type="pct"/>
            <w:shd w:val="clear" w:color="auto" w:fill="auto"/>
          </w:tcPr>
          <w:p w14:paraId="32B67C7A" w14:textId="77777777" w:rsidR="00D963B2" w:rsidRPr="001C0E1B" w:rsidRDefault="00D963B2" w:rsidP="005942C7">
            <w:pPr>
              <w:pStyle w:val="TAC"/>
              <w:rPr>
                <w:noProof/>
              </w:rPr>
            </w:pPr>
            <w:r w:rsidRPr="001C0E1B">
              <w:rPr>
                <w:noProof/>
              </w:rPr>
              <w:t>0.64</w:t>
            </w:r>
          </w:p>
        </w:tc>
      </w:tr>
      <w:tr w:rsidR="00D963B2" w:rsidRPr="001C0E1B" w14:paraId="3BDC1EF4" w14:textId="77777777" w:rsidTr="005942C7">
        <w:trPr>
          <w:trHeight w:val="187"/>
          <w:jc w:val="center"/>
        </w:trPr>
        <w:tc>
          <w:tcPr>
            <w:tcW w:w="2566" w:type="pct"/>
            <w:gridSpan w:val="4"/>
            <w:shd w:val="clear" w:color="auto" w:fill="auto"/>
          </w:tcPr>
          <w:p w14:paraId="2116E587" w14:textId="77777777" w:rsidR="00D963B2" w:rsidRPr="001C0E1B" w:rsidRDefault="00D963B2" w:rsidP="005942C7">
            <w:pPr>
              <w:pStyle w:val="TAL"/>
              <w:rPr>
                <w:noProof/>
              </w:rPr>
            </w:pPr>
            <w:r w:rsidRPr="001C0E1B">
              <w:rPr>
                <w:noProof/>
              </w:rPr>
              <w:t>T4</w:t>
            </w:r>
          </w:p>
        </w:tc>
        <w:tc>
          <w:tcPr>
            <w:tcW w:w="482" w:type="pct"/>
            <w:shd w:val="clear" w:color="auto" w:fill="auto"/>
          </w:tcPr>
          <w:p w14:paraId="06703B2C" w14:textId="77777777" w:rsidR="00D963B2" w:rsidRPr="001C0E1B" w:rsidRDefault="00D963B2" w:rsidP="005942C7">
            <w:pPr>
              <w:pStyle w:val="TAC"/>
              <w:rPr>
                <w:noProof/>
              </w:rPr>
            </w:pPr>
            <w:r w:rsidRPr="001C0E1B">
              <w:rPr>
                <w:noProof/>
              </w:rPr>
              <w:t>s</w:t>
            </w:r>
          </w:p>
        </w:tc>
        <w:tc>
          <w:tcPr>
            <w:tcW w:w="1952" w:type="pct"/>
            <w:shd w:val="clear" w:color="auto" w:fill="auto"/>
          </w:tcPr>
          <w:p w14:paraId="1A9AB345" w14:textId="77777777" w:rsidR="00D963B2" w:rsidRPr="001C0E1B" w:rsidRDefault="00D963B2" w:rsidP="005942C7">
            <w:pPr>
              <w:pStyle w:val="TAC"/>
              <w:rPr>
                <w:noProof/>
              </w:rPr>
            </w:pPr>
            <w:r w:rsidRPr="001C0E1B">
              <w:rPr>
                <w:noProof/>
              </w:rPr>
              <w:t>0.2</w:t>
            </w:r>
          </w:p>
        </w:tc>
      </w:tr>
      <w:tr w:rsidR="00D963B2" w:rsidRPr="001C0E1B" w14:paraId="2B64253B" w14:textId="77777777" w:rsidTr="005942C7">
        <w:trPr>
          <w:trHeight w:val="187"/>
          <w:jc w:val="center"/>
        </w:trPr>
        <w:tc>
          <w:tcPr>
            <w:tcW w:w="2566" w:type="pct"/>
            <w:gridSpan w:val="4"/>
            <w:shd w:val="clear" w:color="auto" w:fill="auto"/>
          </w:tcPr>
          <w:p w14:paraId="069C5C06" w14:textId="77777777" w:rsidR="00D963B2" w:rsidRPr="001C0E1B" w:rsidRDefault="00D963B2" w:rsidP="005942C7">
            <w:pPr>
              <w:pStyle w:val="TAL"/>
              <w:rPr>
                <w:noProof/>
              </w:rPr>
            </w:pPr>
            <w:r w:rsidRPr="001C0E1B">
              <w:rPr>
                <w:noProof/>
              </w:rPr>
              <w:t>T5</w:t>
            </w:r>
          </w:p>
        </w:tc>
        <w:tc>
          <w:tcPr>
            <w:tcW w:w="482" w:type="pct"/>
            <w:shd w:val="clear" w:color="auto" w:fill="auto"/>
          </w:tcPr>
          <w:p w14:paraId="3782FC71" w14:textId="77777777" w:rsidR="00D963B2" w:rsidRPr="001C0E1B" w:rsidRDefault="00D963B2" w:rsidP="005942C7">
            <w:pPr>
              <w:pStyle w:val="TAC"/>
              <w:rPr>
                <w:noProof/>
              </w:rPr>
            </w:pPr>
            <w:r w:rsidRPr="001C0E1B">
              <w:rPr>
                <w:noProof/>
              </w:rPr>
              <w:t>s</w:t>
            </w:r>
          </w:p>
        </w:tc>
        <w:tc>
          <w:tcPr>
            <w:tcW w:w="1952" w:type="pct"/>
            <w:shd w:val="clear" w:color="auto" w:fill="auto"/>
          </w:tcPr>
          <w:p w14:paraId="371B3F9C" w14:textId="77777777" w:rsidR="00D963B2" w:rsidRPr="001C0E1B" w:rsidRDefault="00D963B2" w:rsidP="005942C7">
            <w:pPr>
              <w:pStyle w:val="TAC"/>
              <w:rPr>
                <w:noProof/>
              </w:rPr>
            </w:pPr>
            <w:r w:rsidRPr="001C0E1B">
              <w:rPr>
                <w:noProof/>
              </w:rPr>
              <w:t>0.88</w:t>
            </w:r>
          </w:p>
        </w:tc>
      </w:tr>
      <w:tr w:rsidR="00D963B2" w:rsidRPr="001C0E1B" w14:paraId="3986C2A8" w14:textId="77777777" w:rsidTr="005942C7">
        <w:trPr>
          <w:trHeight w:val="187"/>
          <w:jc w:val="center"/>
        </w:trPr>
        <w:tc>
          <w:tcPr>
            <w:tcW w:w="2566" w:type="pct"/>
            <w:gridSpan w:val="4"/>
            <w:shd w:val="clear" w:color="auto" w:fill="auto"/>
          </w:tcPr>
          <w:p w14:paraId="3BF50EF1" w14:textId="77777777" w:rsidR="00D963B2" w:rsidRPr="001C0E1B" w:rsidRDefault="00D963B2" w:rsidP="005942C7">
            <w:pPr>
              <w:pStyle w:val="TAL"/>
              <w:rPr>
                <w:noProof/>
              </w:rPr>
            </w:pPr>
            <w:r w:rsidRPr="001C0E1B">
              <w:rPr>
                <w:noProof/>
              </w:rPr>
              <w:t>D1</w:t>
            </w:r>
          </w:p>
        </w:tc>
        <w:tc>
          <w:tcPr>
            <w:tcW w:w="482" w:type="pct"/>
            <w:shd w:val="clear" w:color="auto" w:fill="auto"/>
          </w:tcPr>
          <w:p w14:paraId="434B0A78" w14:textId="77777777" w:rsidR="00D963B2" w:rsidRPr="001C0E1B" w:rsidRDefault="00D963B2" w:rsidP="005942C7">
            <w:pPr>
              <w:pStyle w:val="TAC"/>
              <w:rPr>
                <w:noProof/>
              </w:rPr>
            </w:pPr>
            <w:r w:rsidRPr="001C0E1B">
              <w:rPr>
                <w:noProof/>
              </w:rPr>
              <w:t>s</w:t>
            </w:r>
          </w:p>
        </w:tc>
        <w:tc>
          <w:tcPr>
            <w:tcW w:w="1952" w:type="pct"/>
            <w:shd w:val="clear" w:color="auto" w:fill="auto"/>
          </w:tcPr>
          <w:p w14:paraId="30DD6C0C" w14:textId="77777777" w:rsidR="00D963B2" w:rsidRPr="001C0E1B" w:rsidRDefault="00D963B2" w:rsidP="005942C7">
            <w:pPr>
              <w:pStyle w:val="TAC"/>
              <w:rPr>
                <w:noProof/>
              </w:rPr>
            </w:pPr>
            <w:r w:rsidRPr="001C0E1B">
              <w:rPr>
                <w:noProof/>
              </w:rPr>
              <w:t>0.84</w:t>
            </w:r>
          </w:p>
        </w:tc>
      </w:tr>
      <w:tr w:rsidR="00D963B2" w:rsidRPr="001C0E1B" w14:paraId="3E10993C" w14:textId="77777777" w:rsidTr="005942C7">
        <w:trPr>
          <w:trHeight w:val="187"/>
          <w:jc w:val="center"/>
        </w:trPr>
        <w:tc>
          <w:tcPr>
            <w:tcW w:w="5000" w:type="pct"/>
            <w:gridSpan w:val="6"/>
          </w:tcPr>
          <w:p w14:paraId="01E666A6" w14:textId="77777777" w:rsidR="00D963B2" w:rsidRPr="001C0E1B" w:rsidRDefault="00D963B2" w:rsidP="005942C7">
            <w:pPr>
              <w:pStyle w:val="TAN"/>
            </w:pPr>
            <w:r w:rsidRPr="001C0E1B">
              <w:t>Note 1:</w:t>
            </w:r>
            <w:r w:rsidRPr="001C0E1B">
              <w:tab/>
              <w:t>All configurations are assigned to the UE prior to the start of time period T1.</w:t>
            </w:r>
          </w:p>
          <w:p w14:paraId="7EFCA9F2" w14:textId="77777777" w:rsidR="00D963B2" w:rsidRPr="001C0E1B" w:rsidRDefault="00D963B2" w:rsidP="005942C7">
            <w:pPr>
              <w:pStyle w:val="TAN"/>
            </w:pPr>
            <w:r w:rsidRPr="001C0E1B">
              <w:t>Note 2:</w:t>
            </w:r>
            <w:r w:rsidRPr="001C0E1B">
              <w:tab/>
              <w:t>UE-specific PDCCH is not transmitted after T1 starts.</w:t>
            </w:r>
          </w:p>
        </w:tc>
      </w:tr>
    </w:tbl>
    <w:p w14:paraId="1DD367FE" w14:textId="77777777" w:rsidR="00D963B2" w:rsidRPr="001C0E1B" w:rsidRDefault="00D963B2" w:rsidP="00D963B2"/>
    <w:p w14:paraId="524942E7" w14:textId="77777777" w:rsidR="00D963B2" w:rsidRPr="001C0E1B" w:rsidRDefault="00D963B2" w:rsidP="00D963B2">
      <w:pPr>
        <w:pStyle w:val="TH"/>
      </w:pPr>
      <w:r w:rsidRPr="001C0E1B">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D963B2" w:rsidRPr="001C0E1B" w14:paraId="6EE507C8" w14:textId="77777777" w:rsidTr="005942C7">
        <w:trPr>
          <w:cantSplit/>
          <w:trHeight w:val="187"/>
          <w:jc w:val="center"/>
        </w:trPr>
        <w:tc>
          <w:tcPr>
            <w:tcW w:w="3681" w:type="dxa"/>
            <w:gridSpan w:val="2"/>
            <w:vMerge w:val="restart"/>
            <w:tcBorders>
              <w:top w:val="single" w:sz="4" w:space="0" w:color="auto"/>
              <w:left w:val="single" w:sz="4" w:space="0" w:color="auto"/>
            </w:tcBorders>
          </w:tcPr>
          <w:p w14:paraId="5F988AA2" w14:textId="77777777" w:rsidR="00D963B2" w:rsidRPr="001C0E1B" w:rsidRDefault="00D963B2" w:rsidP="005942C7">
            <w:pPr>
              <w:pStyle w:val="TAH"/>
            </w:pPr>
            <w:r w:rsidRPr="001C0E1B">
              <w:t>Parameter</w:t>
            </w:r>
          </w:p>
        </w:tc>
        <w:tc>
          <w:tcPr>
            <w:tcW w:w="850" w:type="dxa"/>
            <w:vMerge w:val="restart"/>
            <w:tcBorders>
              <w:top w:val="single" w:sz="4" w:space="0" w:color="auto"/>
            </w:tcBorders>
          </w:tcPr>
          <w:p w14:paraId="7A0B4636" w14:textId="77777777" w:rsidR="00D963B2" w:rsidRPr="001C0E1B" w:rsidRDefault="00D963B2" w:rsidP="005942C7">
            <w:pPr>
              <w:pStyle w:val="TAH"/>
            </w:pPr>
            <w:r w:rsidRPr="001C0E1B">
              <w:t>Unit</w:t>
            </w:r>
          </w:p>
        </w:tc>
        <w:tc>
          <w:tcPr>
            <w:tcW w:w="4395" w:type="dxa"/>
            <w:gridSpan w:val="5"/>
            <w:tcBorders>
              <w:top w:val="single" w:sz="4" w:space="0" w:color="auto"/>
            </w:tcBorders>
          </w:tcPr>
          <w:p w14:paraId="1D916BE6" w14:textId="77777777" w:rsidR="00D963B2" w:rsidRPr="001C0E1B" w:rsidRDefault="00D963B2" w:rsidP="005942C7">
            <w:pPr>
              <w:pStyle w:val="TAH"/>
            </w:pPr>
            <w:r w:rsidRPr="001C0E1B">
              <w:t>Test 1</w:t>
            </w:r>
          </w:p>
        </w:tc>
      </w:tr>
      <w:tr w:rsidR="00D963B2" w:rsidRPr="001C0E1B" w14:paraId="0671E586" w14:textId="77777777" w:rsidTr="005942C7">
        <w:trPr>
          <w:cantSplit/>
          <w:trHeight w:val="187"/>
          <w:jc w:val="center"/>
        </w:trPr>
        <w:tc>
          <w:tcPr>
            <w:tcW w:w="3681" w:type="dxa"/>
            <w:gridSpan w:val="2"/>
            <w:vMerge/>
            <w:tcBorders>
              <w:left w:val="single" w:sz="4" w:space="0" w:color="auto"/>
              <w:bottom w:val="single" w:sz="4" w:space="0" w:color="auto"/>
            </w:tcBorders>
          </w:tcPr>
          <w:p w14:paraId="63686A75" w14:textId="77777777" w:rsidR="00D963B2" w:rsidRPr="001C0E1B" w:rsidRDefault="00D963B2" w:rsidP="005942C7">
            <w:pPr>
              <w:pStyle w:val="TAH"/>
            </w:pPr>
          </w:p>
        </w:tc>
        <w:tc>
          <w:tcPr>
            <w:tcW w:w="850" w:type="dxa"/>
            <w:vMerge/>
            <w:tcBorders>
              <w:bottom w:val="single" w:sz="4" w:space="0" w:color="auto"/>
            </w:tcBorders>
          </w:tcPr>
          <w:p w14:paraId="37C8EC70" w14:textId="77777777" w:rsidR="00D963B2" w:rsidRPr="001C0E1B" w:rsidRDefault="00D963B2" w:rsidP="005942C7">
            <w:pPr>
              <w:pStyle w:val="TAH"/>
            </w:pPr>
          </w:p>
        </w:tc>
        <w:tc>
          <w:tcPr>
            <w:tcW w:w="879" w:type="dxa"/>
            <w:tcBorders>
              <w:bottom w:val="single" w:sz="4" w:space="0" w:color="auto"/>
            </w:tcBorders>
          </w:tcPr>
          <w:p w14:paraId="322347AD" w14:textId="77777777" w:rsidR="00D963B2" w:rsidRPr="001C0E1B" w:rsidRDefault="00D963B2" w:rsidP="005942C7">
            <w:pPr>
              <w:pStyle w:val="TAH"/>
            </w:pPr>
            <w:r w:rsidRPr="001C0E1B">
              <w:t>T1</w:t>
            </w:r>
          </w:p>
        </w:tc>
        <w:tc>
          <w:tcPr>
            <w:tcW w:w="879" w:type="dxa"/>
            <w:tcBorders>
              <w:bottom w:val="single" w:sz="4" w:space="0" w:color="auto"/>
            </w:tcBorders>
          </w:tcPr>
          <w:p w14:paraId="0E817A2A" w14:textId="77777777" w:rsidR="00D963B2" w:rsidRPr="001C0E1B" w:rsidRDefault="00D963B2" w:rsidP="005942C7">
            <w:pPr>
              <w:pStyle w:val="TAH"/>
            </w:pPr>
            <w:r w:rsidRPr="001C0E1B">
              <w:t>T2</w:t>
            </w:r>
          </w:p>
        </w:tc>
        <w:tc>
          <w:tcPr>
            <w:tcW w:w="879" w:type="dxa"/>
            <w:tcBorders>
              <w:bottom w:val="single" w:sz="4" w:space="0" w:color="auto"/>
            </w:tcBorders>
          </w:tcPr>
          <w:p w14:paraId="18384738" w14:textId="77777777" w:rsidR="00D963B2" w:rsidRPr="001C0E1B" w:rsidRDefault="00D963B2" w:rsidP="005942C7">
            <w:pPr>
              <w:pStyle w:val="TAH"/>
            </w:pPr>
            <w:r w:rsidRPr="001C0E1B">
              <w:t>T3</w:t>
            </w:r>
          </w:p>
        </w:tc>
        <w:tc>
          <w:tcPr>
            <w:tcW w:w="879" w:type="dxa"/>
            <w:tcBorders>
              <w:bottom w:val="single" w:sz="4" w:space="0" w:color="auto"/>
            </w:tcBorders>
          </w:tcPr>
          <w:p w14:paraId="4210FE65" w14:textId="77777777" w:rsidR="00D963B2" w:rsidRPr="001C0E1B" w:rsidRDefault="00D963B2" w:rsidP="005942C7">
            <w:pPr>
              <w:pStyle w:val="TAH"/>
            </w:pPr>
            <w:r w:rsidRPr="001C0E1B">
              <w:t>T4</w:t>
            </w:r>
          </w:p>
        </w:tc>
        <w:tc>
          <w:tcPr>
            <w:tcW w:w="879" w:type="dxa"/>
            <w:tcBorders>
              <w:bottom w:val="single" w:sz="4" w:space="0" w:color="auto"/>
            </w:tcBorders>
          </w:tcPr>
          <w:p w14:paraId="20FC345F" w14:textId="77777777" w:rsidR="00D963B2" w:rsidRPr="001C0E1B" w:rsidRDefault="00D963B2" w:rsidP="005942C7">
            <w:pPr>
              <w:pStyle w:val="TAH"/>
            </w:pPr>
            <w:r w:rsidRPr="001C0E1B">
              <w:t>T5</w:t>
            </w:r>
          </w:p>
        </w:tc>
      </w:tr>
      <w:tr w:rsidR="00D963B2" w:rsidRPr="001C0E1B" w14:paraId="74B20797" w14:textId="77777777" w:rsidTr="005942C7">
        <w:trPr>
          <w:cantSplit/>
          <w:trHeight w:val="187"/>
          <w:jc w:val="center"/>
        </w:trPr>
        <w:tc>
          <w:tcPr>
            <w:tcW w:w="3681" w:type="dxa"/>
            <w:gridSpan w:val="2"/>
            <w:tcBorders>
              <w:left w:val="single" w:sz="4" w:space="0" w:color="auto"/>
              <w:bottom w:val="single" w:sz="4" w:space="0" w:color="auto"/>
            </w:tcBorders>
          </w:tcPr>
          <w:p w14:paraId="5A7F0452" w14:textId="77777777" w:rsidR="00D963B2" w:rsidRPr="001C0E1B" w:rsidRDefault="00D963B2" w:rsidP="005942C7">
            <w:pPr>
              <w:pStyle w:val="TAL"/>
            </w:pPr>
            <w:r w:rsidRPr="001C0E1B">
              <w:rPr>
                <w:lang w:eastAsia="ja-JP"/>
              </w:rPr>
              <w:t>EPRE ratio of PDCCH DMRS to SSS</w:t>
            </w:r>
          </w:p>
        </w:tc>
        <w:tc>
          <w:tcPr>
            <w:tcW w:w="850" w:type="dxa"/>
            <w:tcBorders>
              <w:bottom w:val="single" w:sz="4" w:space="0" w:color="auto"/>
            </w:tcBorders>
          </w:tcPr>
          <w:p w14:paraId="55D591EF" w14:textId="77777777" w:rsidR="00D963B2" w:rsidRPr="001C0E1B" w:rsidRDefault="00D963B2" w:rsidP="005942C7">
            <w:pPr>
              <w:pStyle w:val="TAC"/>
            </w:pPr>
            <w:r w:rsidRPr="001C0E1B">
              <w:t>dB</w:t>
            </w:r>
          </w:p>
        </w:tc>
        <w:tc>
          <w:tcPr>
            <w:tcW w:w="4395" w:type="dxa"/>
            <w:gridSpan w:val="5"/>
            <w:shd w:val="clear" w:color="auto" w:fill="auto"/>
          </w:tcPr>
          <w:p w14:paraId="7D4C56FC" w14:textId="77777777" w:rsidR="00D963B2" w:rsidRPr="001C0E1B" w:rsidRDefault="00D963B2" w:rsidP="005942C7">
            <w:pPr>
              <w:pStyle w:val="TAC"/>
            </w:pPr>
            <w:r>
              <w:t>0</w:t>
            </w:r>
          </w:p>
        </w:tc>
      </w:tr>
      <w:tr w:rsidR="00D963B2" w:rsidRPr="001C0E1B" w14:paraId="12F33532" w14:textId="77777777" w:rsidTr="005942C7">
        <w:trPr>
          <w:cantSplit/>
          <w:trHeight w:val="187"/>
          <w:jc w:val="center"/>
        </w:trPr>
        <w:tc>
          <w:tcPr>
            <w:tcW w:w="3681" w:type="dxa"/>
            <w:gridSpan w:val="2"/>
            <w:tcBorders>
              <w:left w:val="single" w:sz="4" w:space="0" w:color="auto"/>
              <w:bottom w:val="single" w:sz="4" w:space="0" w:color="auto"/>
            </w:tcBorders>
          </w:tcPr>
          <w:p w14:paraId="6CDA2A68" w14:textId="77777777" w:rsidR="00D963B2" w:rsidRPr="001C0E1B" w:rsidRDefault="00D963B2" w:rsidP="005942C7">
            <w:pPr>
              <w:pStyle w:val="TAL"/>
            </w:pPr>
            <w:r w:rsidRPr="001C0E1B">
              <w:rPr>
                <w:lang w:eastAsia="ja-JP"/>
              </w:rPr>
              <w:t>EPRE ratio of PDCCH to PDCCH DMRS</w:t>
            </w:r>
          </w:p>
        </w:tc>
        <w:tc>
          <w:tcPr>
            <w:tcW w:w="850" w:type="dxa"/>
            <w:tcBorders>
              <w:bottom w:val="single" w:sz="4" w:space="0" w:color="auto"/>
            </w:tcBorders>
          </w:tcPr>
          <w:p w14:paraId="0899D00B" w14:textId="77777777" w:rsidR="00D963B2" w:rsidRPr="001C0E1B" w:rsidRDefault="00D963B2" w:rsidP="005942C7">
            <w:pPr>
              <w:pStyle w:val="TAC"/>
            </w:pPr>
            <w:r w:rsidRPr="001C0E1B">
              <w:t>dB</w:t>
            </w:r>
          </w:p>
        </w:tc>
        <w:tc>
          <w:tcPr>
            <w:tcW w:w="4395" w:type="dxa"/>
            <w:gridSpan w:val="5"/>
            <w:tcBorders>
              <w:bottom w:val="single" w:sz="4" w:space="0" w:color="auto"/>
            </w:tcBorders>
            <w:shd w:val="clear" w:color="auto" w:fill="auto"/>
          </w:tcPr>
          <w:p w14:paraId="0FCEFE01" w14:textId="77777777" w:rsidR="00D963B2" w:rsidRPr="001C0E1B" w:rsidRDefault="00D963B2" w:rsidP="005942C7">
            <w:pPr>
              <w:pStyle w:val="TAC"/>
            </w:pPr>
            <w:r w:rsidRPr="001C0E1B">
              <w:t>0</w:t>
            </w:r>
          </w:p>
        </w:tc>
      </w:tr>
      <w:tr w:rsidR="00D963B2" w:rsidRPr="001C0E1B" w14:paraId="5A109276" w14:textId="77777777" w:rsidTr="005942C7">
        <w:trPr>
          <w:cantSplit/>
          <w:trHeight w:val="187"/>
          <w:jc w:val="center"/>
        </w:trPr>
        <w:tc>
          <w:tcPr>
            <w:tcW w:w="3681" w:type="dxa"/>
            <w:gridSpan w:val="2"/>
            <w:tcBorders>
              <w:left w:val="single" w:sz="4" w:space="0" w:color="auto"/>
              <w:bottom w:val="single" w:sz="4" w:space="0" w:color="auto"/>
            </w:tcBorders>
          </w:tcPr>
          <w:p w14:paraId="174C87EC" w14:textId="77777777" w:rsidR="00D963B2" w:rsidRPr="001C0E1B" w:rsidRDefault="00D963B2" w:rsidP="005942C7">
            <w:pPr>
              <w:pStyle w:val="TAL"/>
            </w:pPr>
            <w:r w:rsidRPr="001C0E1B">
              <w:rPr>
                <w:lang w:eastAsia="ja-JP"/>
              </w:rPr>
              <w:t>EPRE ratio of PBCH DMRS to SSS</w:t>
            </w:r>
          </w:p>
        </w:tc>
        <w:tc>
          <w:tcPr>
            <w:tcW w:w="850" w:type="dxa"/>
            <w:tcBorders>
              <w:bottom w:val="single" w:sz="4" w:space="0" w:color="auto"/>
            </w:tcBorders>
          </w:tcPr>
          <w:p w14:paraId="6E072A85" w14:textId="77777777" w:rsidR="00D963B2" w:rsidRPr="001C0E1B" w:rsidRDefault="00D963B2" w:rsidP="005942C7">
            <w:pPr>
              <w:pStyle w:val="TAC"/>
            </w:pPr>
            <w:r w:rsidRPr="001C0E1B">
              <w:t>dB</w:t>
            </w:r>
          </w:p>
        </w:tc>
        <w:tc>
          <w:tcPr>
            <w:tcW w:w="4395" w:type="dxa"/>
            <w:gridSpan w:val="5"/>
            <w:tcBorders>
              <w:bottom w:val="nil"/>
            </w:tcBorders>
            <w:shd w:val="clear" w:color="auto" w:fill="auto"/>
          </w:tcPr>
          <w:p w14:paraId="23F71C97" w14:textId="77777777" w:rsidR="00D963B2" w:rsidRPr="001C0E1B" w:rsidRDefault="00D963B2" w:rsidP="005942C7">
            <w:pPr>
              <w:pStyle w:val="TAC"/>
            </w:pPr>
            <w:r w:rsidRPr="001C0E1B">
              <w:t>0</w:t>
            </w:r>
          </w:p>
        </w:tc>
      </w:tr>
      <w:tr w:rsidR="00D963B2" w:rsidRPr="001C0E1B" w14:paraId="3C9ADE64" w14:textId="77777777" w:rsidTr="005942C7">
        <w:trPr>
          <w:cantSplit/>
          <w:trHeight w:val="187"/>
          <w:jc w:val="center"/>
        </w:trPr>
        <w:tc>
          <w:tcPr>
            <w:tcW w:w="3681" w:type="dxa"/>
            <w:gridSpan w:val="2"/>
            <w:tcBorders>
              <w:left w:val="single" w:sz="4" w:space="0" w:color="auto"/>
              <w:bottom w:val="single" w:sz="4" w:space="0" w:color="auto"/>
            </w:tcBorders>
          </w:tcPr>
          <w:p w14:paraId="48CFAF41" w14:textId="77777777" w:rsidR="00D963B2" w:rsidRPr="001C0E1B" w:rsidRDefault="00D963B2" w:rsidP="005942C7">
            <w:pPr>
              <w:pStyle w:val="TAL"/>
            </w:pPr>
            <w:r w:rsidRPr="001C0E1B">
              <w:rPr>
                <w:lang w:eastAsia="ja-JP"/>
              </w:rPr>
              <w:t>EPRE ratio of PBCH to PBCH DMRS</w:t>
            </w:r>
          </w:p>
        </w:tc>
        <w:tc>
          <w:tcPr>
            <w:tcW w:w="850" w:type="dxa"/>
            <w:tcBorders>
              <w:bottom w:val="single" w:sz="4" w:space="0" w:color="auto"/>
            </w:tcBorders>
          </w:tcPr>
          <w:p w14:paraId="62832A27" w14:textId="77777777" w:rsidR="00D963B2" w:rsidRPr="001C0E1B" w:rsidRDefault="00D963B2" w:rsidP="005942C7">
            <w:pPr>
              <w:pStyle w:val="TAC"/>
            </w:pPr>
            <w:r w:rsidRPr="001C0E1B">
              <w:t>dB</w:t>
            </w:r>
          </w:p>
        </w:tc>
        <w:tc>
          <w:tcPr>
            <w:tcW w:w="4395" w:type="dxa"/>
            <w:gridSpan w:val="5"/>
            <w:tcBorders>
              <w:top w:val="nil"/>
              <w:bottom w:val="nil"/>
            </w:tcBorders>
            <w:shd w:val="clear" w:color="auto" w:fill="auto"/>
          </w:tcPr>
          <w:p w14:paraId="5CF4F654" w14:textId="77777777" w:rsidR="00D963B2" w:rsidRPr="001C0E1B" w:rsidRDefault="00D963B2" w:rsidP="005942C7">
            <w:pPr>
              <w:pStyle w:val="TAC"/>
            </w:pPr>
          </w:p>
        </w:tc>
      </w:tr>
      <w:tr w:rsidR="00D963B2" w:rsidRPr="001C0E1B" w14:paraId="6F116CF4" w14:textId="77777777" w:rsidTr="005942C7">
        <w:trPr>
          <w:cantSplit/>
          <w:trHeight w:val="187"/>
          <w:jc w:val="center"/>
        </w:trPr>
        <w:tc>
          <w:tcPr>
            <w:tcW w:w="3681" w:type="dxa"/>
            <w:gridSpan w:val="2"/>
            <w:tcBorders>
              <w:left w:val="single" w:sz="4" w:space="0" w:color="auto"/>
              <w:bottom w:val="single" w:sz="4" w:space="0" w:color="auto"/>
            </w:tcBorders>
          </w:tcPr>
          <w:p w14:paraId="1C526F0F" w14:textId="77777777" w:rsidR="00D963B2" w:rsidRPr="001C0E1B" w:rsidRDefault="00D963B2" w:rsidP="005942C7">
            <w:pPr>
              <w:pStyle w:val="TAL"/>
            </w:pPr>
            <w:r w:rsidRPr="001C0E1B">
              <w:rPr>
                <w:lang w:eastAsia="ja-JP"/>
              </w:rPr>
              <w:t>EPRE ratio of PSS to SSS</w:t>
            </w:r>
          </w:p>
        </w:tc>
        <w:tc>
          <w:tcPr>
            <w:tcW w:w="850" w:type="dxa"/>
            <w:tcBorders>
              <w:bottom w:val="single" w:sz="4" w:space="0" w:color="auto"/>
            </w:tcBorders>
          </w:tcPr>
          <w:p w14:paraId="217B45ED" w14:textId="77777777" w:rsidR="00D963B2" w:rsidRPr="001C0E1B" w:rsidRDefault="00D963B2" w:rsidP="005942C7">
            <w:pPr>
              <w:pStyle w:val="TAC"/>
            </w:pPr>
            <w:r w:rsidRPr="001C0E1B">
              <w:t>dB</w:t>
            </w:r>
          </w:p>
        </w:tc>
        <w:tc>
          <w:tcPr>
            <w:tcW w:w="4395" w:type="dxa"/>
            <w:gridSpan w:val="5"/>
            <w:tcBorders>
              <w:top w:val="nil"/>
              <w:bottom w:val="nil"/>
            </w:tcBorders>
            <w:shd w:val="clear" w:color="auto" w:fill="auto"/>
          </w:tcPr>
          <w:p w14:paraId="113666C6" w14:textId="77777777" w:rsidR="00D963B2" w:rsidRPr="001C0E1B" w:rsidRDefault="00D963B2" w:rsidP="005942C7">
            <w:pPr>
              <w:pStyle w:val="TAC"/>
            </w:pPr>
          </w:p>
        </w:tc>
      </w:tr>
      <w:tr w:rsidR="00D963B2" w:rsidRPr="001C0E1B" w14:paraId="49CE6C8A" w14:textId="77777777" w:rsidTr="005942C7">
        <w:trPr>
          <w:cantSplit/>
          <w:trHeight w:val="187"/>
          <w:jc w:val="center"/>
        </w:trPr>
        <w:tc>
          <w:tcPr>
            <w:tcW w:w="3681" w:type="dxa"/>
            <w:gridSpan w:val="2"/>
            <w:tcBorders>
              <w:left w:val="single" w:sz="4" w:space="0" w:color="auto"/>
              <w:bottom w:val="single" w:sz="4" w:space="0" w:color="auto"/>
            </w:tcBorders>
          </w:tcPr>
          <w:p w14:paraId="0A8DC13C" w14:textId="77777777" w:rsidR="00D963B2" w:rsidRPr="001C0E1B" w:rsidRDefault="00D963B2" w:rsidP="005942C7">
            <w:pPr>
              <w:pStyle w:val="TAL"/>
            </w:pPr>
            <w:r w:rsidRPr="001C0E1B">
              <w:rPr>
                <w:lang w:eastAsia="ja-JP"/>
              </w:rPr>
              <w:t xml:space="preserve">EPRE ratio of PDSCH DMRS to SSS </w:t>
            </w:r>
          </w:p>
        </w:tc>
        <w:tc>
          <w:tcPr>
            <w:tcW w:w="850" w:type="dxa"/>
            <w:tcBorders>
              <w:bottom w:val="single" w:sz="4" w:space="0" w:color="auto"/>
            </w:tcBorders>
          </w:tcPr>
          <w:p w14:paraId="7B3AC02F" w14:textId="77777777" w:rsidR="00D963B2" w:rsidRPr="001C0E1B" w:rsidRDefault="00D963B2" w:rsidP="005942C7">
            <w:pPr>
              <w:pStyle w:val="TAC"/>
            </w:pPr>
            <w:r w:rsidRPr="001C0E1B">
              <w:t>dB</w:t>
            </w:r>
          </w:p>
        </w:tc>
        <w:tc>
          <w:tcPr>
            <w:tcW w:w="4395" w:type="dxa"/>
            <w:gridSpan w:val="5"/>
            <w:tcBorders>
              <w:top w:val="nil"/>
              <w:bottom w:val="nil"/>
            </w:tcBorders>
            <w:shd w:val="clear" w:color="auto" w:fill="auto"/>
          </w:tcPr>
          <w:p w14:paraId="17EBBD6B" w14:textId="77777777" w:rsidR="00D963B2" w:rsidRPr="001C0E1B" w:rsidRDefault="00D963B2" w:rsidP="005942C7">
            <w:pPr>
              <w:pStyle w:val="TAC"/>
            </w:pPr>
          </w:p>
        </w:tc>
      </w:tr>
      <w:tr w:rsidR="00D963B2" w:rsidRPr="001C0E1B" w14:paraId="188C9EC9" w14:textId="77777777" w:rsidTr="005942C7">
        <w:trPr>
          <w:cantSplit/>
          <w:trHeight w:val="187"/>
          <w:jc w:val="center"/>
        </w:trPr>
        <w:tc>
          <w:tcPr>
            <w:tcW w:w="3681" w:type="dxa"/>
            <w:gridSpan w:val="2"/>
            <w:tcBorders>
              <w:left w:val="single" w:sz="4" w:space="0" w:color="auto"/>
              <w:bottom w:val="single" w:sz="4" w:space="0" w:color="auto"/>
            </w:tcBorders>
          </w:tcPr>
          <w:p w14:paraId="0F26CC98" w14:textId="77777777" w:rsidR="00D963B2" w:rsidRPr="001C0E1B" w:rsidRDefault="00D963B2" w:rsidP="005942C7">
            <w:pPr>
              <w:pStyle w:val="TAL"/>
            </w:pPr>
            <w:r w:rsidRPr="001C0E1B">
              <w:rPr>
                <w:lang w:eastAsia="ja-JP"/>
              </w:rPr>
              <w:t>EPRE ratio of PDSCH to PDSCH DMRS</w:t>
            </w:r>
          </w:p>
        </w:tc>
        <w:tc>
          <w:tcPr>
            <w:tcW w:w="850" w:type="dxa"/>
            <w:tcBorders>
              <w:bottom w:val="single" w:sz="4" w:space="0" w:color="auto"/>
            </w:tcBorders>
          </w:tcPr>
          <w:p w14:paraId="5E838A41" w14:textId="77777777" w:rsidR="00D963B2" w:rsidRPr="001C0E1B" w:rsidRDefault="00D963B2" w:rsidP="005942C7">
            <w:pPr>
              <w:pStyle w:val="TAC"/>
            </w:pPr>
            <w:r w:rsidRPr="001C0E1B">
              <w:t>dB</w:t>
            </w:r>
          </w:p>
        </w:tc>
        <w:tc>
          <w:tcPr>
            <w:tcW w:w="4395" w:type="dxa"/>
            <w:gridSpan w:val="5"/>
            <w:tcBorders>
              <w:top w:val="nil"/>
              <w:bottom w:val="nil"/>
            </w:tcBorders>
            <w:shd w:val="clear" w:color="auto" w:fill="auto"/>
          </w:tcPr>
          <w:p w14:paraId="775BD1CD" w14:textId="77777777" w:rsidR="00D963B2" w:rsidRPr="001C0E1B" w:rsidRDefault="00D963B2" w:rsidP="005942C7">
            <w:pPr>
              <w:pStyle w:val="TAC"/>
            </w:pPr>
          </w:p>
        </w:tc>
      </w:tr>
      <w:tr w:rsidR="00D963B2" w:rsidRPr="001C0E1B" w14:paraId="276F1631" w14:textId="77777777" w:rsidTr="005942C7">
        <w:trPr>
          <w:cantSplit/>
          <w:trHeight w:val="187"/>
          <w:jc w:val="center"/>
        </w:trPr>
        <w:tc>
          <w:tcPr>
            <w:tcW w:w="3681" w:type="dxa"/>
            <w:gridSpan w:val="2"/>
            <w:tcBorders>
              <w:left w:val="single" w:sz="4" w:space="0" w:color="auto"/>
              <w:bottom w:val="single" w:sz="4" w:space="0" w:color="auto"/>
            </w:tcBorders>
          </w:tcPr>
          <w:p w14:paraId="65B43B7E" w14:textId="77777777" w:rsidR="00D963B2" w:rsidRPr="001C0E1B" w:rsidRDefault="00D963B2" w:rsidP="005942C7">
            <w:pPr>
              <w:pStyle w:val="TAL"/>
            </w:pPr>
            <w:r w:rsidRPr="001C0E1B">
              <w:rPr>
                <w:lang w:eastAsia="ja-JP"/>
              </w:rPr>
              <w:t>EPRE ratio of OCNG DMRS to SSS</w:t>
            </w:r>
          </w:p>
        </w:tc>
        <w:tc>
          <w:tcPr>
            <w:tcW w:w="850" w:type="dxa"/>
            <w:tcBorders>
              <w:bottom w:val="single" w:sz="4" w:space="0" w:color="auto"/>
            </w:tcBorders>
          </w:tcPr>
          <w:p w14:paraId="4E5B2CA3" w14:textId="77777777" w:rsidR="00D963B2" w:rsidRPr="001C0E1B" w:rsidRDefault="00D963B2" w:rsidP="005942C7">
            <w:pPr>
              <w:pStyle w:val="TAC"/>
            </w:pPr>
            <w:r w:rsidRPr="001C0E1B">
              <w:t>dB</w:t>
            </w:r>
          </w:p>
        </w:tc>
        <w:tc>
          <w:tcPr>
            <w:tcW w:w="4395" w:type="dxa"/>
            <w:gridSpan w:val="5"/>
            <w:tcBorders>
              <w:top w:val="nil"/>
              <w:bottom w:val="nil"/>
            </w:tcBorders>
            <w:shd w:val="clear" w:color="auto" w:fill="auto"/>
          </w:tcPr>
          <w:p w14:paraId="1ACC3738" w14:textId="77777777" w:rsidR="00D963B2" w:rsidRPr="001C0E1B" w:rsidRDefault="00D963B2" w:rsidP="005942C7">
            <w:pPr>
              <w:pStyle w:val="TAC"/>
            </w:pPr>
          </w:p>
        </w:tc>
      </w:tr>
      <w:tr w:rsidR="00D963B2" w:rsidRPr="001C0E1B" w14:paraId="2020C57E" w14:textId="77777777" w:rsidTr="005942C7">
        <w:trPr>
          <w:cantSplit/>
          <w:trHeight w:val="187"/>
          <w:jc w:val="center"/>
        </w:trPr>
        <w:tc>
          <w:tcPr>
            <w:tcW w:w="3681" w:type="dxa"/>
            <w:gridSpan w:val="2"/>
            <w:tcBorders>
              <w:left w:val="single" w:sz="4" w:space="0" w:color="auto"/>
              <w:bottom w:val="single" w:sz="4" w:space="0" w:color="auto"/>
            </w:tcBorders>
          </w:tcPr>
          <w:p w14:paraId="6BB32E24" w14:textId="77777777" w:rsidR="00D963B2" w:rsidRPr="001C0E1B" w:rsidRDefault="00D963B2" w:rsidP="005942C7">
            <w:pPr>
              <w:pStyle w:val="TAL"/>
            </w:pPr>
            <w:r w:rsidRPr="001C0E1B">
              <w:rPr>
                <w:lang w:eastAsia="ja-JP"/>
              </w:rPr>
              <w:t>EPRE ratio of OCNG to OCNG DMRS</w:t>
            </w:r>
          </w:p>
        </w:tc>
        <w:tc>
          <w:tcPr>
            <w:tcW w:w="850" w:type="dxa"/>
            <w:tcBorders>
              <w:bottom w:val="single" w:sz="4" w:space="0" w:color="auto"/>
            </w:tcBorders>
          </w:tcPr>
          <w:p w14:paraId="53FDFAD6" w14:textId="77777777" w:rsidR="00D963B2" w:rsidRPr="001C0E1B" w:rsidRDefault="00D963B2" w:rsidP="005942C7">
            <w:pPr>
              <w:pStyle w:val="TAC"/>
            </w:pPr>
            <w:r w:rsidRPr="001C0E1B">
              <w:t>dB</w:t>
            </w:r>
          </w:p>
        </w:tc>
        <w:tc>
          <w:tcPr>
            <w:tcW w:w="4395" w:type="dxa"/>
            <w:gridSpan w:val="5"/>
            <w:tcBorders>
              <w:top w:val="nil"/>
            </w:tcBorders>
            <w:shd w:val="clear" w:color="auto" w:fill="auto"/>
          </w:tcPr>
          <w:p w14:paraId="518CC2FA" w14:textId="77777777" w:rsidR="00D963B2" w:rsidRPr="001C0E1B" w:rsidRDefault="00D963B2" w:rsidP="005942C7">
            <w:pPr>
              <w:pStyle w:val="TAC"/>
            </w:pPr>
          </w:p>
        </w:tc>
      </w:tr>
      <w:tr w:rsidR="00D963B2" w:rsidRPr="001C0E1B" w14:paraId="013A8465" w14:textId="77777777" w:rsidTr="005942C7">
        <w:trPr>
          <w:cantSplit/>
          <w:trHeight w:val="187"/>
          <w:jc w:val="center"/>
        </w:trPr>
        <w:tc>
          <w:tcPr>
            <w:tcW w:w="1615" w:type="dxa"/>
            <w:tcBorders>
              <w:bottom w:val="nil"/>
            </w:tcBorders>
            <w:shd w:val="clear" w:color="auto" w:fill="auto"/>
          </w:tcPr>
          <w:p w14:paraId="24452FFE" w14:textId="77777777" w:rsidR="00D963B2" w:rsidRPr="001C0E1B" w:rsidRDefault="00D963B2" w:rsidP="005942C7">
            <w:pPr>
              <w:pStyle w:val="TAL"/>
            </w:pPr>
            <w:r w:rsidRPr="001C0E1B">
              <w:t>SNR on RLM-RS</w:t>
            </w:r>
          </w:p>
        </w:tc>
        <w:tc>
          <w:tcPr>
            <w:tcW w:w="2066" w:type="dxa"/>
          </w:tcPr>
          <w:p w14:paraId="0D4EE61D" w14:textId="77777777" w:rsidR="00D963B2" w:rsidRPr="001C0E1B" w:rsidRDefault="00D963B2" w:rsidP="005942C7">
            <w:pPr>
              <w:pStyle w:val="TAL"/>
              <w:rPr>
                <w:noProof/>
              </w:rPr>
            </w:pPr>
            <w:r w:rsidRPr="001C0E1B">
              <w:rPr>
                <w:noProof/>
              </w:rPr>
              <w:t>Config 1</w:t>
            </w:r>
          </w:p>
        </w:tc>
        <w:tc>
          <w:tcPr>
            <w:tcW w:w="850" w:type="dxa"/>
            <w:tcBorders>
              <w:bottom w:val="nil"/>
            </w:tcBorders>
            <w:shd w:val="clear" w:color="auto" w:fill="auto"/>
          </w:tcPr>
          <w:p w14:paraId="26DE9AE9" w14:textId="77777777" w:rsidR="00D963B2" w:rsidRPr="001C0E1B" w:rsidRDefault="00D963B2" w:rsidP="005942C7">
            <w:pPr>
              <w:pStyle w:val="TAC"/>
            </w:pPr>
            <w:r w:rsidRPr="001C0E1B">
              <w:t>dB</w:t>
            </w:r>
          </w:p>
        </w:tc>
        <w:tc>
          <w:tcPr>
            <w:tcW w:w="879" w:type="dxa"/>
          </w:tcPr>
          <w:p w14:paraId="44E9B536" w14:textId="77777777" w:rsidR="00D963B2" w:rsidRPr="001C0E1B" w:rsidRDefault="00D963B2" w:rsidP="005942C7">
            <w:pPr>
              <w:pStyle w:val="TAC"/>
              <w:rPr>
                <w:noProof/>
              </w:rPr>
            </w:pPr>
            <w:r w:rsidRPr="001C0E1B">
              <w:rPr>
                <w:rFonts w:eastAsia="MS Mincho"/>
              </w:rPr>
              <w:t>1</w:t>
            </w:r>
          </w:p>
        </w:tc>
        <w:tc>
          <w:tcPr>
            <w:tcW w:w="879" w:type="dxa"/>
          </w:tcPr>
          <w:p w14:paraId="54D9A6EB" w14:textId="77777777" w:rsidR="00D963B2" w:rsidRPr="001C0E1B" w:rsidRDefault="00D963B2" w:rsidP="005942C7">
            <w:pPr>
              <w:pStyle w:val="TAC"/>
              <w:rPr>
                <w:noProof/>
              </w:rPr>
            </w:pPr>
            <w:r w:rsidRPr="001C0E1B">
              <w:rPr>
                <w:rFonts w:eastAsia="MS Mincho"/>
              </w:rPr>
              <w:t>-7</w:t>
            </w:r>
          </w:p>
        </w:tc>
        <w:tc>
          <w:tcPr>
            <w:tcW w:w="879" w:type="dxa"/>
          </w:tcPr>
          <w:p w14:paraId="3CE55818" w14:textId="77777777" w:rsidR="00D963B2" w:rsidRPr="001C0E1B" w:rsidRDefault="00D963B2" w:rsidP="005942C7">
            <w:pPr>
              <w:pStyle w:val="TAC"/>
              <w:rPr>
                <w:noProof/>
              </w:rPr>
            </w:pPr>
            <w:r w:rsidRPr="001C0E1B">
              <w:rPr>
                <w:rFonts w:eastAsia="MS Mincho"/>
              </w:rPr>
              <w:t>-15</w:t>
            </w:r>
          </w:p>
        </w:tc>
        <w:tc>
          <w:tcPr>
            <w:tcW w:w="879" w:type="dxa"/>
          </w:tcPr>
          <w:p w14:paraId="45715893" w14:textId="77777777" w:rsidR="00D963B2" w:rsidRPr="001C0E1B" w:rsidRDefault="00D963B2" w:rsidP="005942C7">
            <w:pPr>
              <w:pStyle w:val="TAC"/>
              <w:rPr>
                <w:noProof/>
              </w:rPr>
            </w:pPr>
            <w:r w:rsidRPr="001C0E1B">
              <w:rPr>
                <w:noProof/>
              </w:rPr>
              <w:t>-4.5</w:t>
            </w:r>
          </w:p>
        </w:tc>
        <w:tc>
          <w:tcPr>
            <w:tcW w:w="879" w:type="dxa"/>
          </w:tcPr>
          <w:p w14:paraId="285FE0A9" w14:textId="77777777" w:rsidR="00D963B2" w:rsidRPr="001C0E1B" w:rsidRDefault="00D963B2" w:rsidP="005942C7">
            <w:pPr>
              <w:pStyle w:val="TAC"/>
              <w:rPr>
                <w:noProof/>
              </w:rPr>
            </w:pPr>
            <w:r w:rsidRPr="001C0E1B">
              <w:rPr>
                <w:rFonts w:eastAsia="MS Mincho"/>
              </w:rPr>
              <w:t>1</w:t>
            </w:r>
          </w:p>
        </w:tc>
      </w:tr>
      <w:tr w:rsidR="00D963B2" w:rsidRPr="001C0E1B" w14:paraId="6E3B8281" w14:textId="77777777" w:rsidTr="005942C7">
        <w:trPr>
          <w:cantSplit/>
          <w:trHeight w:val="187"/>
          <w:jc w:val="center"/>
        </w:trPr>
        <w:tc>
          <w:tcPr>
            <w:tcW w:w="1615" w:type="dxa"/>
            <w:tcBorders>
              <w:top w:val="nil"/>
              <w:bottom w:val="nil"/>
            </w:tcBorders>
            <w:shd w:val="clear" w:color="auto" w:fill="auto"/>
          </w:tcPr>
          <w:p w14:paraId="3CF5D7BB" w14:textId="77777777" w:rsidR="00D963B2" w:rsidRPr="001C0E1B" w:rsidRDefault="00D963B2" w:rsidP="005942C7">
            <w:pPr>
              <w:pStyle w:val="TAL"/>
            </w:pPr>
          </w:p>
        </w:tc>
        <w:tc>
          <w:tcPr>
            <w:tcW w:w="2066" w:type="dxa"/>
          </w:tcPr>
          <w:p w14:paraId="3E61EDE3" w14:textId="77777777" w:rsidR="00D963B2" w:rsidRPr="001C0E1B" w:rsidRDefault="00D963B2" w:rsidP="005942C7">
            <w:pPr>
              <w:pStyle w:val="TAL"/>
              <w:rPr>
                <w:noProof/>
              </w:rPr>
            </w:pPr>
            <w:r w:rsidRPr="001C0E1B">
              <w:rPr>
                <w:noProof/>
              </w:rPr>
              <w:t>Config 2</w:t>
            </w:r>
          </w:p>
        </w:tc>
        <w:tc>
          <w:tcPr>
            <w:tcW w:w="850" w:type="dxa"/>
            <w:tcBorders>
              <w:top w:val="nil"/>
              <w:bottom w:val="nil"/>
            </w:tcBorders>
            <w:shd w:val="clear" w:color="auto" w:fill="auto"/>
          </w:tcPr>
          <w:p w14:paraId="4DEFF14F" w14:textId="77777777" w:rsidR="00D963B2" w:rsidRPr="001C0E1B" w:rsidRDefault="00D963B2" w:rsidP="005942C7">
            <w:pPr>
              <w:pStyle w:val="TAC"/>
            </w:pPr>
          </w:p>
        </w:tc>
        <w:tc>
          <w:tcPr>
            <w:tcW w:w="879" w:type="dxa"/>
          </w:tcPr>
          <w:p w14:paraId="0909475C" w14:textId="77777777" w:rsidR="00D963B2" w:rsidRPr="001C0E1B" w:rsidRDefault="00D963B2" w:rsidP="005942C7">
            <w:pPr>
              <w:pStyle w:val="TAC"/>
              <w:rPr>
                <w:noProof/>
              </w:rPr>
            </w:pPr>
            <w:r w:rsidRPr="001C0E1B">
              <w:rPr>
                <w:noProof/>
              </w:rPr>
              <w:t>1</w:t>
            </w:r>
          </w:p>
        </w:tc>
        <w:tc>
          <w:tcPr>
            <w:tcW w:w="879" w:type="dxa"/>
          </w:tcPr>
          <w:p w14:paraId="440337DD" w14:textId="77777777" w:rsidR="00D963B2" w:rsidRPr="001C0E1B" w:rsidRDefault="00D963B2" w:rsidP="005942C7">
            <w:pPr>
              <w:pStyle w:val="TAC"/>
              <w:rPr>
                <w:noProof/>
              </w:rPr>
            </w:pPr>
            <w:r w:rsidRPr="001C0E1B">
              <w:rPr>
                <w:rFonts w:eastAsia="MS Mincho"/>
              </w:rPr>
              <w:t>-7</w:t>
            </w:r>
          </w:p>
        </w:tc>
        <w:tc>
          <w:tcPr>
            <w:tcW w:w="879" w:type="dxa"/>
          </w:tcPr>
          <w:p w14:paraId="4A82EFE7" w14:textId="77777777" w:rsidR="00D963B2" w:rsidRPr="001C0E1B" w:rsidRDefault="00D963B2" w:rsidP="005942C7">
            <w:pPr>
              <w:pStyle w:val="TAC"/>
              <w:rPr>
                <w:noProof/>
              </w:rPr>
            </w:pPr>
            <w:r w:rsidRPr="001C0E1B">
              <w:rPr>
                <w:rFonts w:eastAsia="MS Mincho"/>
              </w:rPr>
              <w:t>-15</w:t>
            </w:r>
          </w:p>
        </w:tc>
        <w:tc>
          <w:tcPr>
            <w:tcW w:w="879" w:type="dxa"/>
          </w:tcPr>
          <w:p w14:paraId="1C3A49DC" w14:textId="77777777" w:rsidR="00D963B2" w:rsidRPr="001C0E1B" w:rsidRDefault="00D963B2" w:rsidP="005942C7">
            <w:pPr>
              <w:pStyle w:val="TAC"/>
              <w:rPr>
                <w:noProof/>
              </w:rPr>
            </w:pPr>
            <w:r w:rsidRPr="001C0E1B">
              <w:rPr>
                <w:noProof/>
              </w:rPr>
              <w:t>-4.5</w:t>
            </w:r>
          </w:p>
        </w:tc>
        <w:tc>
          <w:tcPr>
            <w:tcW w:w="879" w:type="dxa"/>
          </w:tcPr>
          <w:p w14:paraId="033047B4" w14:textId="77777777" w:rsidR="00D963B2" w:rsidRPr="001C0E1B" w:rsidRDefault="00D963B2" w:rsidP="005942C7">
            <w:pPr>
              <w:pStyle w:val="TAC"/>
              <w:rPr>
                <w:noProof/>
              </w:rPr>
            </w:pPr>
            <w:r w:rsidRPr="001C0E1B">
              <w:rPr>
                <w:noProof/>
              </w:rPr>
              <w:t>1</w:t>
            </w:r>
          </w:p>
        </w:tc>
      </w:tr>
      <w:tr w:rsidR="00D963B2" w:rsidRPr="001C0E1B" w14:paraId="63086692" w14:textId="77777777" w:rsidTr="005942C7">
        <w:trPr>
          <w:cantSplit/>
          <w:trHeight w:val="187"/>
          <w:jc w:val="center"/>
        </w:trPr>
        <w:tc>
          <w:tcPr>
            <w:tcW w:w="1615" w:type="dxa"/>
            <w:tcBorders>
              <w:top w:val="nil"/>
            </w:tcBorders>
            <w:shd w:val="clear" w:color="auto" w:fill="auto"/>
          </w:tcPr>
          <w:p w14:paraId="7C0A7EF4" w14:textId="77777777" w:rsidR="00D963B2" w:rsidRPr="001C0E1B" w:rsidRDefault="00D963B2" w:rsidP="005942C7">
            <w:pPr>
              <w:pStyle w:val="TAL"/>
            </w:pPr>
          </w:p>
        </w:tc>
        <w:tc>
          <w:tcPr>
            <w:tcW w:w="2066" w:type="dxa"/>
          </w:tcPr>
          <w:p w14:paraId="39B563BB" w14:textId="77777777" w:rsidR="00D963B2" w:rsidRPr="001C0E1B" w:rsidRDefault="00D963B2" w:rsidP="005942C7">
            <w:pPr>
              <w:pStyle w:val="TAL"/>
              <w:rPr>
                <w:noProof/>
              </w:rPr>
            </w:pPr>
            <w:r w:rsidRPr="001C0E1B">
              <w:rPr>
                <w:noProof/>
              </w:rPr>
              <w:t>Config 3</w:t>
            </w:r>
          </w:p>
        </w:tc>
        <w:tc>
          <w:tcPr>
            <w:tcW w:w="850" w:type="dxa"/>
            <w:tcBorders>
              <w:top w:val="nil"/>
            </w:tcBorders>
            <w:shd w:val="clear" w:color="auto" w:fill="auto"/>
          </w:tcPr>
          <w:p w14:paraId="7EBFD7F8" w14:textId="77777777" w:rsidR="00D963B2" w:rsidRPr="001C0E1B" w:rsidRDefault="00D963B2" w:rsidP="005942C7">
            <w:pPr>
              <w:pStyle w:val="TAC"/>
            </w:pPr>
          </w:p>
        </w:tc>
        <w:tc>
          <w:tcPr>
            <w:tcW w:w="879" w:type="dxa"/>
          </w:tcPr>
          <w:p w14:paraId="20CD3989" w14:textId="77777777" w:rsidR="00D963B2" w:rsidRPr="001C0E1B" w:rsidRDefault="00D963B2" w:rsidP="005942C7">
            <w:pPr>
              <w:pStyle w:val="TAC"/>
              <w:rPr>
                <w:noProof/>
              </w:rPr>
            </w:pPr>
            <w:r w:rsidRPr="001C0E1B">
              <w:rPr>
                <w:noProof/>
              </w:rPr>
              <w:t>1</w:t>
            </w:r>
          </w:p>
        </w:tc>
        <w:tc>
          <w:tcPr>
            <w:tcW w:w="879" w:type="dxa"/>
          </w:tcPr>
          <w:p w14:paraId="7C24FABB" w14:textId="77777777" w:rsidR="00D963B2" w:rsidRPr="001C0E1B" w:rsidRDefault="00D963B2" w:rsidP="005942C7">
            <w:pPr>
              <w:pStyle w:val="TAC"/>
              <w:rPr>
                <w:noProof/>
              </w:rPr>
            </w:pPr>
            <w:r w:rsidRPr="001C0E1B">
              <w:rPr>
                <w:rFonts w:eastAsia="MS Mincho"/>
              </w:rPr>
              <w:t>-7</w:t>
            </w:r>
          </w:p>
        </w:tc>
        <w:tc>
          <w:tcPr>
            <w:tcW w:w="879" w:type="dxa"/>
          </w:tcPr>
          <w:p w14:paraId="31B3E074" w14:textId="77777777" w:rsidR="00D963B2" w:rsidRPr="001C0E1B" w:rsidRDefault="00D963B2" w:rsidP="005942C7">
            <w:pPr>
              <w:pStyle w:val="TAC"/>
              <w:rPr>
                <w:noProof/>
              </w:rPr>
            </w:pPr>
            <w:r w:rsidRPr="001C0E1B">
              <w:rPr>
                <w:rFonts w:eastAsia="MS Mincho"/>
              </w:rPr>
              <w:t>-15</w:t>
            </w:r>
          </w:p>
        </w:tc>
        <w:tc>
          <w:tcPr>
            <w:tcW w:w="879" w:type="dxa"/>
          </w:tcPr>
          <w:p w14:paraId="5CB69A2E" w14:textId="77777777" w:rsidR="00D963B2" w:rsidRPr="001C0E1B" w:rsidRDefault="00D963B2" w:rsidP="005942C7">
            <w:pPr>
              <w:pStyle w:val="TAC"/>
              <w:rPr>
                <w:noProof/>
              </w:rPr>
            </w:pPr>
            <w:r w:rsidRPr="001C0E1B">
              <w:rPr>
                <w:noProof/>
              </w:rPr>
              <w:t>-4.5</w:t>
            </w:r>
          </w:p>
        </w:tc>
        <w:tc>
          <w:tcPr>
            <w:tcW w:w="879" w:type="dxa"/>
          </w:tcPr>
          <w:p w14:paraId="6445C0F5" w14:textId="77777777" w:rsidR="00D963B2" w:rsidRPr="001C0E1B" w:rsidRDefault="00D963B2" w:rsidP="005942C7">
            <w:pPr>
              <w:pStyle w:val="TAC"/>
              <w:rPr>
                <w:noProof/>
              </w:rPr>
            </w:pPr>
            <w:r w:rsidRPr="001C0E1B">
              <w:rPr>
                <w:noProof/>
              </w:rPr>
              <w:t>1</w:t>
            </w:r>
          </w:p>
        </w:tc>
      </w:tr>
      <w:tr w:rsidR="00D963B2" w:rsidRPr="001C0E1B" w14:paraId="761537D7" w14:textId="77777777" w:rsidTr="005942C7">
        <w:trPr>
          <w:cantSplit/>
          <w:trHeight w:val="187"/>
          <w:jc w:val="center"/>
        </w:trPr>
        <w:tc>
          <w:tcPr>
            <w:tcW w:w="1615" w:type="dxa"/>
            <w:tcBorders>
              <w:bottom w:val="nil"/>
            </w:tcBorders>
            <w:shd w:val="clear" w:color="auto" w:fill="auto"/>
          </w:tcPr>
          <w:p w14:paraId="5453DAA3" w14:textId="77777777" w:rsidR="00D963B2" w:rsidRPr="001C0E1B" w:rsidRDefault="00D963B2" w:rsidP="005942C7">
            <w:pPr>
              <w:pStyle w:val="TAL"/>
            </w:pPr>
            <w:r w:rsidRPr="001C0E1B">
              <w:rPr>
                <w:position w:val="-12"/>
              </w:rPr>
              <w:object w:dxaOrig="420" w:dyaOrig="360" w14:anchorId="641FA59B">
                <v:shape id="_x0000_i1154" type="#_x0000_t75" style="width:20.55pt;height:20.55pt" o:ole="" fillcolor="window">
                  <v:imagedata r:id="rId17" o:title=""/>
                </v:shape>
                <o:OLEObject Type="Embed" ProgID="Equation.3" ShapeID="_x0000_i1154" DrawAspect="Content" ObjectID="_1698576563" r:id="rId137"/>
              </w:object>
            </w:r>
          </w:p>
        </w:tc>
        <w:tc>
          <w:tcPr>
            <w:tcW w:w="2066" w:type="dxa"/>
          </w:tcPr>
          <w:p w14:paraId="2FF772C3" w14:textId="77777777" w:rsidR="00D963B2" w:rsidRPr="001C0E1B" w:rsidRDefault="00D963B2" w:rsidP="005942C7">
            <w:pPr>
              <w:pStyle w:val="TAL"/>
              <w:rPr>
                <w:noProof/>
              </w:rPr>
            </w:pPr>
            <w:r w:rsidRPr="001C0E1B">
              <w:rPr>
                <w:noProof/>
              </w:rPr>
              <w:t>Config 1</w:t>
            </w:r>
          </w:p>
        </w:tc>
        <w:tc>
          <w:tcPr>
            <w:tcW w:w="850" w:type="dxa"/>
            <w:tcBorders>
              <w:bottom w:val="nil"/>
            </w:tcBorders>
            <w:shd w:val="clear" w:color="auto" w:fill="auto"/>
          </w:tcPr>
          <w:p w14:paraId="42FA6A9F" w14:textId="77777777" w:rsidR="00D963B2" w:rsidRPr="001C0E1B" w:rsidRDefault="00D963B2" w:rsidP="005942C7">
            <w:pPr>
              <w:pStyle w:val="TAC"/>
            </w:pPr>
            <w:r w:rsidRPr="001C0E1B">
              <w:t>dBm/15 kHz</w:t>
            </w:r>
          </w:p>
        </w:tc>
        <w:tc>
          <w:tcPr>
            <w:tcW w:w="4395" w:type="dxa"/>
            <w:gridSpan w:val="5"/>
          </w:tcPr>
          <w:p w14:paraId="1BD9300E" w14:textId="77777777" w:rsidR="00D963B2" w:rsidRPr="001C0E1B" w:rsidRDefault="00D963B2" w:rsidP="005942C7">
            <w:pPr>
              <w:pStyle w:val="TAC"/>
            </w:pPr>
            <w:r w:rsidRPr="001C0E1B">
              <w:t>-98</w:t>
            </w:r>
          </w:p>
        </w:tc>
      </w:tr>
      <w:tr w:rsidR="00D963B2" w:rsidRPr="001C0E1B" w14:paraId="33809F6A" w14:textId="77777777" w:rsidTr="005942C7">
        <w:trPr>
          <w:cantSplit/>
          <w:trHeight w:val="187"/>
          <w:jc w:val="center"/>
        </w:trPr>
        <w:tc>
          <w:tcPr>
            <w:tcW w:w="1615" w:type="dxa"/>
            <w:tcBorders>
              <w:top w:val="nil"/>
              <w:bottom w:val="nil"/>
            </w:tcBorders>
            <w:shd w:val="clear" w:color="auto" w:fill="auto"/>
          </w:tcPr>
          <w:p w14:paraId="270C1A22" w14:textId="77777777" w:rsidR="00D963B2" w:rsidRPr="001C0E1B" w:rsidRDefault="00D963B2" w:rsidP="005942C7">
            <w:pPr>
              <w:pStyle w:val="TAL"/>
            </w:pPr>
          </w:p>
        </w:tc>
        <w:tc>
          <w:tcPr>
            <w:tcW w:w="2066" w:type="dxa"/>
          </w:tcPr>
          <w:p w14:paraId="16535AE7" w14:textId="77777777" w:rsidR="00D963B2" w:rsidRPr="001C0E1B" w:rsidRDefault="00D963B2" w:rsidP="005942C7">
            <w:pPr>
              <w:pStyle w:val="TAL"/>
              <w:rPr>
                <w:noProof/>
              </w:rPr>
            </w:pPr>
            <w:r w:rsidRPr="001C0E1B">
              <w:rPr>
                <w:noProof/>
              </w:rPr>
              <w:t>Config 2</w:t>
            </w:r>
          </w:p>
        </w:tc>
        <w:tc>
          <w:tcPr>
            <w:tcW w:w="850" w:type="dxa"/>
            <w:tcBorders>
              <w:top w:val="nil"/>
              <w:bottom w:val="nil"/>
            </w:tcBorders>
            <w:shd w:val="clear" w:color="auto" w:fill="auto"/>
          </w:tcPr>
          <w:p w14:paraId="16D30D83" w14:textId="77777777" w:rsidR="00D963B2" w:rsidRPr="001C0E1B" w:rsidRDefault="00D963B2" w:rsidP="005942C7">
            <w:pPr>
              <w:pStyle w:val="TAC"/>
            </w:pPr>
          </w:p>
        </w:tc>
        <w:tc>
          <w:tcPr>
            <w:tcW w:w="4395" w:type="dxa"/>
            <w:gridSpan w:val="5"/>
          </w:tcPr>
          <w:p w14:paraId="39BA19E8" w14:textId="77777777" w:rsidR="00D963B2" w:rsidRPr="001C0E1B" w:rsidRDefault="00D963B2" w:rsidP="005942C7">
            <w:pPr>
              <w:pStyle w:val="TAC"/>
            </w:pPr>
            <w:r w:rsidRPr="001C0E1B">
              <w:t>-98</w:t>
            </w:r>
          </w:p>
        </w:tc>
      </w:tr>
      <w:tr w:rsidR="00D963B2" w:rsidRPr="001C0E1B" w14:paraId="4C0FD04F" w14:textId="77777777" w:rsidTr="005942C7">
        <w:trPr>
          <w:cantSplit/>
          <w:trHeight w:val="187"/>
          <w:jc w:val="center"/>
        </w:trPr>
        <w:tc>
          <w:tcPr>
            <w:tcW w:w="1615" w:type="dxa"/>
            <w:tcBorders>
              <w:top w:val="nil"/>
              <w:bottom w:val="single" w:sz="4" w:space="0" w:color="auto"/>
            </w:tcBorders>
            <w:shd w:val="clear" w:color="auto" w:fill="auto"/>
          </w:tcPr>
          <w:p w14:paraId="68707FF2" w14:textId="77777777" w:rsidR="00D963B2" w:rsidRPr="001C0E1B" w:rsidRDefault="00D963B2" w:rsidP="005942C7">
            <w:pPr>
              <w:pStyle w:val="TAL"/>
            </w:pPr>
          </w:p>
        </w:tc>
        <w:tc>
          <w:tcPr>
            <w:tcW w:w="2066" w:type="dxa"/>
          </w:tcPr>
          <w:p w14:paraId="3EE949F8" w14:textId="77777777" w:rsidR="00D963B2" w:rsidRPr="001C0E1B" w:rsidRDefault="00D963B2" w:rsidP="005942C7">
            <w:pPr>
              <w:pStyle w:val="TAL"/>
              <w:rPr>
                <w:noProof/>
              </w:rPr>
            </w:pPr>
            <w:r w:rsidRPr="001C0E1B">
              <w:rPr>
                <w:noProof/>
              </w:rPr>
              <w:t>Config 3</w:t>
            </w:r>
          </w:p>
        </w:tc>
        <w:tc>
          <w:tcPr>
            <w:tcW w:w="850" w:type="dxa"/>
            <w:tcBorders>
              <w:top w:val="nil"/>
              <w:bottom w:val="single" w:sz="4" w:space="0" w:color="auto"/>
            </w:tcBorders>
            <w:shd w:val="clear" w:color="auto" w:fill="auto"/>
          </w:tcPr>
          <w:p w14:paraId="16C78DE2" w14:textId="77777777" w:rsidR="00D963B2" w:rsidRPr="001C0E1B" w:rsidRDefault="00D963B2" w:rsidP="005942C7">
            <w:pPr>
              <w:pStyle w:val="TAC"/>
            </w:pPr>
          </w:p>
        </w:tc>
        <w:tc>
          <w:tcPr>
            <w:tcW w:w="4395" w:type="dxa"/>
            <w:gridSpan w:val="5"/>
          </w:tcPr>
          <w:p w14:paraId="009AC1F7" w14:textId="77777777" w:rsidR="00D963B2" w:rsidRPr="001C0E1B" w:rsidRDefault="00D963B2" w:rsidP="005942C7">
            <w:pPr>
              <w:pStyle w:val="TAC"/>
            </w:pPr>
            <w:r w:rsidRPr="001C0E1B">
              <w:t>-98</w:t>
            </w:r>
          </w:p>
        </w:tc>
      </w:tr>
      <w:tr w:rsidR="00D963B2" w:rsidRPr="001C0E1B" w14:paraId="5CB6ADF5" w14:textId="77777777" w:rsidTr="005942C7">
        <w:trPr>
          <w:cantSplit/>
          <w:trHeight w:val="187"/>
          <w:jc w:val="center"/>
        </w:trPr>
        <w:tc>
          <w:tcPr>
            <w:tcW w:w="1615" w:type="dxa"/>
            <w:tcBorders>
              <w:bottom w:val="nil"/>
            </w:tcBorders>
            <w:shd w:val="clear" w:color="auto" w:fill="auto"/>
          </w:tcPr>
          <w:p w14:paraId="15B74DA8" w14:textId="77777777" w:rsidR="00D963B2" w:rsidRPr="001C0E1B" w:rsidRDefault="00D963B2" w:rsidP="005942C7">
            <w:pPr>
              <w:pStyle w:val="TAL"/>
            </w:pPr>
            <w:r w:rsidRPr="001C0E1B">
              <w:rPr>
                <w:position w:val="-12"/>
              </w:rPr>
              <w:object w:dxaOrig="420" w:dyaOrig="360" w14:anchorId="2D21193B">
                <v:shape id="_x0000_i1155" type="#_x0000_t75" style="width:20.55pt;height:20.55pt" o:ole="" fillcolor="window">
                  <v:imagedata r:id="rId17" o:title=""/>
                </v:shape>
                <o:OLEObject Type="Embed" ProgID="Equation.3" ShapeID="_x0000_i1155" DrawAspect="Content" ObjectID="_1698576564" r:id="rId138"/>
              </w:object>
            </w:r>
          </w:p>
        </w:tc>
        <w:tc>
          <w:tcPr>
            <w:tcW w:w="2066" w:type="dxa"/>
          </w:tcPr>
          <w:p w14:paraId="342AD4A3" w14:textId="77777777" w:rsidR="00D963B2" w:rsidRPr="001C0E1B" w:rsidRDefault="00D963B2" w:rsidP="005942C7">
            <w:pPr>
              <w:pStyle w:val="TAL"/>
              <w:rPr>
                <w:noProof/>
              </w:rPr>
            </w:pPr>
            <w:r w:rsidRPr="001C0E1B">
              <w:rPr>
                <w:noProof/>
              </w:rPr>
              <w:t>Config 1</w:t>
            </w:r>
          </w:p>
        </w:tc>
        <w:tc>
          <w:tcPr>
            <w:tcW w:w="850" w:type="dxa"/>
            <w:tcBorders>
              <w:bottom w:val="nil"/>
            </w:tcBorders>
            <w:shd w:val="clear" w:color="auto" w:fill="auto"/>
          </w:tcPr>
          <w:p w14:paraId="6A2C4A4D" w14:textId="77777777" w:rsidR="00D963B2" w:rsidRPr="001C0E1B" w:rsidRDefault="00D963B2" w:rsidP="005942C7">
            <w:pPr>
              <w:pStyle w:val="TAC"/>
            </w:pPr>
            <w:r w:rsidRPr="001C0E1B">
              <w:t>dBm/SCS</w:t>
            </w:r>
          </w:p>
        </w:tc>
        <w:tc>
          <w:tcPr>
            <w:tcW w:w="4395" w:type="dxa"/>
            <w:gridSpan w:val="5"/>
          </w:tcPr>
          <w:p w14:paraId="402B6B0D" w14:textId="77777777" w:rsidR="00D963B2" w:rsidRPr="001C0E1B" w:rsidRDefault="00D963B2" w:rsidP="005942C7">
            <w:pPr>
              <w:pStyle w:val="TAC"/>
            </w:pPr>
            <w:r w:rsidRPr="001C0E1B">
              <w:t>-98</w:t>
            </w:r>
          </w:p>
        </w:tc>
      </w:tr>
      <w:tr w:rsidR="00D963B2" w:rsidRPr="001C0E1B" w14:paraId="111EE667" w14:textId="77777777" w:rsidTr="005942C7">
        <w:trPr>
          <w:cantSplit/>
          <w:trHeight w:val="187"/>
          <w:jc w:val="center"/>
        </w:trPr>
        <w:tc>
          <w:tcPr>
            <w:tcW w:w="1615" w:type="dxa"/>
            <w:tcBorders>
              <w:top w:val="nil"/>
              <w:bottom w:val="nil"/>
            </w:tcBorders>
            <w:shd w:val="clear" w:color="auto" w:fill="auto"/>
          </w:tcPr>
          <w:p w14:paraId="673C80D8" w14:textId="77777777" w:rsidR="00D963B2" w:rsidRPr="001C0E1B" w:rsidRDefault="00D963B2" w:rsidP="005942C7">
            <w:pPr>
              <w:pStyle w:val="TAL"/>
            </w:pPr>
          </w:p>
        </w:tc>
        <w:tc>
          <w:tcPr>
            <w:tcW w:w="2066" w:type="dxa"/>
          </w:tcPr>
          <w:p w14:paraId="1727CD71" w14:textId="77777777" w:rsidR="00D963B2" w:rsidRPr="001C0E1B" w:rsidRDefault="00D963B2" w:rsidP="005942C7">
            <w:pPr>
              <w:pStyle w:val="TAL"/>
              <w:rPr>
                <w:noProof/>
              </w:rPr>
            </w:pPr>
            <w:r w:rsidRPr="001C0E1B">
              <w:rPr>
                <w:noProof/>
              </w:rPr>
              <w:t>Config 2</w:t>
            </w:r>
          </w:p>
        </w:tc>
        <w:tc>
          <w:tcPr>
            <w:tcW w:w="850" w:type="dxa"/>
            <w:tcBorders>
              <w:top w:val="nil"/>
              <w:bottom w:val="nil"/>
            </w:tcBorders>
            <w:shd w:val="clear" w:color="auto" w:fill="auto"/>
          </w:tcPr>
          <w:p w14:paraId="6D011BE6" w14:textId="77777777" w:rsidR="00D963B2" w:rsidRPr="001C0E1B" w:rsidRDefault="00D963B2" w:rsidP="005942C7">
            <w:pPr>
              <w:pStyle w:val="TAC"/>
            </w:pPr>
          </w:p>
        </w:tc>
        <w:tc>
          <w:tcPr>
            <w:tcW w:w="4395" w:type="dxa"/>
            <w:gridSpan w:val="5"/>
          </w:tcPr>
          <w:p w14:paraId="5E983B11" w14:textId="77777777" w:rsidR="00D963B2" w:rsidRPr="001C0E1B" w:rsidRDefault="00D963B2" w:rsidP="005942C7">
            <w:pPr>
              <w:pStyle w:val="TAC"/>
            </w:pPr>
            <w:r w:rsidRPr="001C0E1B">
              <w:t>-98</w:t>
            </w:r>
          </w:p>
        </w:tc>
      </w:tr>
      <w:tr w:rsidR="00D963B2" w:rsidRPr="001C0E1B" w14:paraId="44BABC01" w14:textId="77777777" w:rsidTr="005942C7">
        <w:trPr>
          <w:cantSplit/>
          <w:trHeight w:val="187"/>
          <w:jc w:val="center"/>
        </w:trPr>
        <w:tc>
          <w:tcPr>
            <w:tcW w:w="1615" w:type="dxa"/>
            <w:tcBorders>
              <w:top w:val="nil"/>
            </w:tcBorders>
            <w:shd w:val="clear" w:color="auto" w:fill="auto"/>
          </w:tcPr>
          <w:p w14:paraId="6979AE1F" w14:textId="77777777" w:rsidR="00D963B2" w:rsidRPr="001C0E1B" w:rsidRDefault="00D963B2" w:rsidP="005942C7">
            <w:pPr>
              <w:pStyle w:val="TAL"/>
            </w:pPr>
          </w:p>
        </w:tc>
        <w:tc>
          <w:tcPr>
            <w:tcW w:w="2066" w:type="dxa"/>
          </w:tcPr>
          <w:p w14:paraId="7C19B7A5" w14:textId="77777777" w:rsidR="00D963B2" w:rsidRPr="001C0E1B" w:rsidRDefault="00D963B2" w:rsidP="005942C7">
            <w:pPr>
              <w:pStyle w:val="TAL"/>
              <w:rPr>
                <w:noProof/>
              </w:rPr>
            </w:pPr>
            <w:r w:rsidRPr="001C0E1B">
              <w:rPr>
                <w:noProof/>
              </w:rPr>
              <w:t>Config 3</w:t>
            </w:r>
          </w:p>
        </w:tc>
        <w:tc>
          <w:tcPr>
            <w:tcW w:w="850" w:type="dxa"/>
            <w:tcBorders>
              <w:top w:val="nil"/>
            </w:tcBorders>
            <w:shd w:val="clear" w:color="auto" w:fill="auto"/>
          </w:tcPr>
          <w:p w14:paraId="01A733B9" w14:textId="77777777" w:rsidR="00D963B2" w:rsidRPr="001C0E1B" w:rsidRDefault="00D963B2" w:rsidP="005942C7">
            <w:pPr>
              <w:pStyle w:val="TAC"/>
            </w:pPr>
          </w:p>
        </w:tc>
        <w:tc>
          <w:tcPr>
            <w:tcW w:w="4395" w:type="dxa"/>
            <w:gridSpan w:val="5"/>
          </w:tcPr>
          <w:p w14:paraId="06780093" w14:textId="77777777" w:rsidR="00D963B2" w:rsidRPr="001C0E1B" w:rsidRDefault="00D963B2" w:rsidP="005942C7">
            <w:pPr>
              <w:pStyle w:val="TAC"/>
            </w:pPr>
            <w:r w:rsidRPr="001C0E1B">
              <w:t>-95</w:t>
            </w:r>
          </w:p>
        </w:tc>
      </w:tr>
      <w:tr w:rsidR="00D963B2" w:rsidRPr="001C0E1B" w14:paraId="1A875934" w14:textId="77777777" w:rsidTr="005942C7">
        <w:trPr>
          <w:cantSplit/>
          <w:trHeight w:val="187"/>
          <w:jc w:val="center"/>
        </w:trPr>
        <w:tc>
          <w:tcPr>
            <w:tcW w:w="3681" w:type="dxa"/>
            <w:gridSpan w:val="2"/>
          </w:tcPr>
          <w:p w14:paraId="4ACB44F7" w14:textId="77777777" w:rsidR="00D963B2" w:rsidRPr="001C0E1B" w:rsidRDefault="00D963B2" w:rsidP="005942C7">
            <w:pPr>
              <w:pStyle w:val="TAL"/>
            </w:pPr>
            <w:r w:rsidRPr="001C0E1B">
              <w:rPr>
                <w:rFonts w:eastAsia="?? ??"/>
              </w:rPr>
              <w:t>Propagation condition</w:t>
            </w:r>
          </w:p>
        </w:tc>
        <w:tc>
          <w:tcPr>
            <w:tcW w:w="850" w:type="dxa"/>
          </w:tcPr>
          <w:p w14:paraId="7321A712" w14:textId="77777777" w:rsidR="00D963B2" w:rsidRPr="001C0E1B" w:rsidRDefault="00D963B2" w:rsidP="005942C7">
            <w:pPr>
              <w:pStyle w:val="TAC"/>
            </w:pPr>
          </w:p>
        </w:tc>
        <w:tc>
          <w:tcPr>
            <w:tcW w:w="4395" w:type="dxa"/>
            <w:gridSpan w:val="5"/>
            <w:shd w:val="clear" w:color="auto" w:fill="auto"/>
          </w:tcPr>
          <w:p w14:paraId="6D135A98" w14:textId="77777777" w:rsidR="00D963B2" w:rsidRPr="001C0E1B" w:rsidRDefault="00D963B2" w:rsidP="005942C7">
            <w:pPr>
              <w:pStyle w:val="TAC"/>
              <w:rPr>
                <w:rFonts w:eastAsia="MS Mincho"/>
              </w:rPr>
            </w:pPr>
            <w:r w:rsidRPr="001C0E1B">
              <w:rPr>
                <w:rFonts w:eastAsia="MS Mincho"/>
              </w:rPr>
              <w:t>TDL-C 300ns 100Hz</w:t>
            </w:r>
          </w:p>
        </w:tc>
      </w:tr>
      <w:tr w:rsidR="00D963B2" w:rsidRPr="001C0E1B" w14:paraId="065D2449" w14:textId="77777777" w:rsidTr="005942C7">
        <w:trPr>
          <w:cantSplit/>
          <w:trHeight w:val="187"/>
          <w:jc w:val="center"/>
        </w:trPr>
        <w:tc>
          <w:tcPr>
            <w:tcW w:w="8926" w:type="dxa"/>
            <w:gridSpan w:val="8"/>
          </w:tcPr>
          <w:p w14:paraId="5575ED97"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828A18F" w14:textId="77777777" w:rsidR="00D963B2" w:rsidRPr="001C0E1B" w:rsidRDefault="00D963B2" w:rsidP="005942C7">
            <w:pPr>
              <w:pStyle w:val="TAN"/>
            </w:pPr>
            <w:r w:rsidRPr="001C0E1B">
              <w:t>Note 2:</w:t>
            </w:r>
            <w:r w:rsidRPr="001C0E1B">
              <w:tab/>
              <w:t>The signal contains PDCCH for UEs other than the device under test as part of OCNG.</w:t>
            </w:r>
          </w:p>
          <w:p w14:paraId="39CAAD69" w14:textId="77777777" w:rsidR="00D963B2" w:rsidRPr="001C0E1B" w:rsidRDefault="00D963B2" w:rsidP="005942C7">
            <w:pPr>
              <w:pStyle w:val="TAN"/>
            </w:pPr>
            <w:r w:rsidRPr="001C0E1B">
              <w:t>Note 3:</w:t>
            </w:r>
            <w:r w:rsidRPr="001C0E1B">
              <w:tab/>
              <w:t>SNR levels correspond to the signal to noise ratio over the SSS REs.</w:t>
            </w:r>
          </w:p>
          <w:p w14:paraId="2F6B7368" w14:textId="77777777" w:rsidR="00D963B2" w:rsidRPr="001C0E1B" w:rsidRDefault="00D963B2" w:rsidP="005942C7">
            <w:pPr>
              <w:pStyle w:val="TAN"/>
            </w:pPr>
            <w:r w:rsidRPr="001C0E1B">
              <w:t>Note 4:</w:t>
            </w:r>
            <w:r w:rsidRPr="001C0E1B">
              <w:tab/>
              <w:t>The SNR in time periods T1, T2, T3, T4 and T5 is denoted as SNR1, SNR2, SNR3, SNR4 and SNR5 respectively in Figure A.6.5.1.4.1-1.</w:t>
            </w:r>
          </w:p>
          <w:p w14:paraId="48372397" w14:textId="77777777" w:rsidR="00D963B2" w:rsidRPr="001C0E1B" w:rsidRDefault="00D963B2" w:rsidP="005942C7">
            <w:pPr>
              <w:pStyle w:val="TAN"/>
            </w:pPr>
            <w:r w:rsidRPr="001C0E1B">
              <w:t>Note 5:</w:t>
            </w:r>
            <w:r w:rsidRPr="001C0E1B">
              <w:tab/>
              <w:t>The SNR values are specified for testing a UE which supports 2RX on at least one band. For testing of a UE which supports 4RX on all bands, the SNR during T3 and T4 is modified as specified in clause A.3.6.</w:t>
            </w:r>
          </w:p>
        </w:tc>
      </w:tr>
    </w:tbl>
    <w:p w14:paraId="3E45C27C" w14:textId="77777777" w:rsidR="00D963B2" w:rsidRPr="001C0E1B" w:rsidRDefault="00D963B2" w:rsidP="00D963B2"/>
    <w:p w14:paraId="1542F135" w14:textId="77777777" w:rsidR="00D963B2" w:rsidRPr="001C0E1B" w:rsidRDefault="00D963B2" w:rsidP="00D963B2">
      <w:pPr>
        <w:pStyle w:val="TH"/>
      </w:pPr>
      <w:r w:rsidRPr="001C0E1B">
        <w:t>Table A.6.5.1.4.1-4: Void</w:t>
      </w:r>
    </w:p>
    <w:p w14:paraId="442C2FC8" w14:textId="77777777" w:rsidR="00D963B2" w:rsidRPr="001C0E1B" w:rsidRDefault="00D963B2" w:rsidP="00D963B2">
      <w:pPr>
        <w:pStyle w:val="TH"/>
      </w:pPr>
      <w:r w:rsidRPr="001C0E1B">
        <w:t>Table A.6.5.1.4.1-5: Void</w:t>
      </w:r>
    </w:p>
    <w:p w14:paraId="6E31E7F7" w14:textId="77777777" w:rsidR="00D963B2" w:rsidRPr="001C0E1B" w:rsidRDefault="00D963B2" w:rsidP="00D963B2">
      <w:pPr>
        <w:keepNext/>
        <w:keepLines/>
        <w:spacing w:before="60"/>
        <w:jc w:val="center"/>
        <w:rPr>
          <w:rFonts w:ascii="Arial" w:eastAsia="Malgun Gothic" w:hAnsi="Arial"/>
          <w:b/>
          <w:kern w:val="20"/>
        </w:rPr>
      </w:pPr>
      <w:r w:rsidRPr="001C0E1B">
        <w:rPr>
          <w:rFonts w:ascii="Arial" w:hAnsi="Arial"/>
          <w:b/>
          <w:noProof/>
          <w:lang w:val="en-US" w:eastAsia="zh-CN"/>
        </w:rPr>
        <w:drawing>
          <wp:inline distT="0" distB="0" distL="0" distR="0" wp14:anchorId="59BDAA3F" wp14:editId="5C392A52">
            <wp:extent cx="5653833" cy="2880000"/>
            <wp:effectExtent l="0" t="0" r="4445" b="0"/>
            <wp:docPr id="3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5653833" cy="2880000"/>
                    </a:xfrm>
                    <a:prstGeom prst="rect">
                      <a:avLst/>
                    </a:prstGeom>
                  </pic:spPr>
                </pic:pic>
              </a:graphicData>
            </a:graphic>
          </wp:inline>
        </w:drawing>
      </w:r>
    </w:p>
    <w:p w14:paraId="0B9CE68B" w14:textId="77777777" w:rsidR="00D963B2" w:rsidRPr="001C0E1B" w:rsidRDefault="00D963B2" w:rsidP="00D963B2">
      <w:pPr>
        <w:pStyle w:val="TF"/>
      </w:pPr>
      <w:r w:rsidRPr="001C0E1B">
        <w:t>Figure A.6.5.1.4.1-1: SNR variation for in-sync testing.</w:t>
      </w:r>
    </w:p>
    <w:p w14:paraId="1D45270F" w14:textId="77777777" w:rsidR="00D963B2" w:rsidRPr="001C0E1B" w:rsidRDefault="00D963B2" w:rsidP="00D963B2">
      <w:pPr>
        <w:rPr>
          <w:lang w:eastAsia="zh-CN"/>
        </w:rPr>
      </w:pPr>
    </w:p>
    <w:p w14:paraId="00F825A6" w14:textId="77777777" w:rsidR="00D963B2" w:rsidRPr="001C0E1B" w:rsidRDefault="00D963B2" w:rsidP="00D963B2">
      <w:pPr>
        <w:pStyle w:val="Heading5"/>
        <w:rPr>
          <w:snapToGrid w:val="0"/>
        </w:rPr>
      </w:pPr>
      <w:r w:rsidRPr="001C0E1B">
        <w:rPr>
          <w:snapToGrid w:val="0"/>
        </w:rPr>
        <w:t>A.6.5.1.4.2</w:t>
      </w:r>
      <w:r w:rsidRPr="001C0E1B">
        <w:rPr>
          <w:snapToGrid w:val="0"/>
        </w:rPr>
        <w:tab/>
        <w:t>Test Requirements</w:t>
      </w:r>
    </w:p>
    <w:p w14:paraId="4AC8F173" w14:textId="77777777" w:rsidR="00D963B2" w:rsidRPr="001C0E1B" w:rsidRDefault="00D963B2" w:rsidP="00D963B2">
      <w:r w:rsidRPr="001C0E1B">
        <w:t>The UE behaviour in each test during time durations T1, T2, T3, T4 and T5 shall be as follows:</w:t>
      </w:r>
    </w:p>
    <w:p w14:paraId="19E39FB3" w14:textId="77777777" w:rsidR="00D963B2" w:rsidRPr="001C0E1B" w:rsidRDefault="00D963B2" w:rsidP="00D963B2">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4C724994" w14:textId="77777777" w:rsidR="00D963B2" w:rsidRPr="001C0E1B" w:rsidRDefault="00D963B2" w:rsidP="00D963B2">
      <w:r w:rsidRPr="001C0E1B">
        <w:t>The rate of correct events observed during repeated tests shall be at least 90%.</w:t>
      </w:r>
    </w:p>
    <w:p w14:paraId="577D8B68" w14:textId="77777777" w:rsidR="00D963B2" w:rsidRPr="001C0E1B" w:rsidRDefault="00D963B2" w:rsidP="00D963B2">
      <w:pPr>
        <w:pStyle w:val="Heading4"/>
      </w:pPr>
      <w:r w:rsidRPr="001C0E1B">
        <w:t>A.6.5.1.5</w:t>
      </w:r>
      <w:r w:rsidRPr="001C0E1B">
        <w:tab/>
        <w:t>Radio Link Monitoring Out-of-sync Test for FR1 PCell configured with CSI-RS-based RLM in non-DRX mode</w:t>
      </w:r>
    </w:p>
    <w:p w14:paraId="0659EA0E" w14:textId="77777777" w:rsidR="00D963B2" w:rsidRPr="001C0E1B" w:rsidRDefault="00D963B2" w:rsidP="00D963B2">
      <w:pPr>
        <w:pStyle w:val="Heading5"/>
        <w:rPr>
          <w:snapToGrid w:val="0"/>
          <w:lang w:eastAsia="zh-CN"/>
        </w:rPr>
      </w:pPr>
      <w:r w:rsidRPr="001C0E1B">
        <w:rPr>
          <w:snapToGrid w:val="0"/>
          <w:lang w:eastAsia="zh-CN"/>
        </w:rPr>
        <w:t>A.6.5.1.5.1</w:t>
      </w:r>
      <w:r w:rsidRPr="001C0E1B">
        <w:rPr>
          <w:snapToGrid w:val="0"/>
          <w:lang w:eastAsia="zh-CN"/>
        </w:rPr>
        <w:tab/>
        <w:t>Test Purpose and Environment</w:t>
      </w:r>
    </w:p>
    <w:p w14:paraId="4274C353" w14:textId="77777777" w:rsidR="00D963B2" w:rsidRPr="001C0E1B" w:rsidRDefault="00D963B2" w:rsidP="00D963B2">
      <w:r w:rsidRPr="001C0E1B">
        <w:t>The purpose of this test is to verify that the UE properly detects the out of sync for the purpose of monitoring downlink CSI-RS based radio link quality of the PCell when no DRX is used. This test will partly verify the FR1 PCell CSI-RS Out-of-sync radio link monitoring requirements in clause 8.1.</w:t>
      </w:r>
    </w:p>
    <w:p w14:paraId="14760F63" w14:textId="77777777" w:rsidR="00D963B2" w:rsidRPr="001C0E1B" w:rsidRDefault="00D963B2" w:rsidP="00D963B2">
      <w:r w:rsidRPr="001C0E1B">
        <w:t xml:space="preserve">The test parameters are given in Tables A.6.5.1.5.1-1, A.6.5.1.5.1-2, A.6.5.1.5.1-3, and A.6.5.1.5.1-3A below. There is one cell, cell 1 which is the PCell, in the test. The test consists of three successive time periods, with time duration of T1, T2 and T3 respectively. Figure A.6.5.1.5.1-1 shows the variation of the downlink SNR in the PCell to emulate out-of-sync and in-sync states. Prior to the start of the time duration T1, the UE shall be fully synchronized to cell 1. The UE shall be configured for periodic CSI reporting </w:t>
      </w:r>
      <w:r>
        <w:t>of 5ms</w:t>
      </w:r>
      <w:r w:rsidRPr="001C0E1B">
        <w:t>. In the test, DRX configuration is not enabled. The UE is configured to perform inter-frequency measurements using GP ID #0 (40ms) in test. In the test, SSB0 is configured as the BFD-RS.</w:t>
      </w:r>
    </w:p>
    <w:p w14:paraId="10390057" w14:textId="77777777" w:rsidR="00D963B2" w:rsidRPr="001C0E1B" w:rsidRDefault="00D963B2" w:rsidP="00D963B2">
      <w:pPr>
        <w:pStyle w:val="TH"/>
      </w:pPr>
      <w:r w:rsidRPr="001C0E1B">
        <w:t>Table A.6.5.1.5.1-1: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3525BC6D" w14:textId="77777777" w:rsidTr="005942C7">
        <w:trPr>
          <w:trHeight w:val="187"/>
          <w:jc w:val="center"/>
        </w:trPr>
        <w:tc>
          <w:tcPr>
            <w:tcW w:w="2265" w:type="dxa"/>
            <w:shd w:val="clear" w:color="auto" w:fill="auto"/>
          </w:tcPr>
          <w:p w14:paraId="75CEC5FF" w14:textId="77777777" w:rsidR="00D963B2" w:rsidRPr="001C0E1B" w:rsidRDefault="00D963B2" w:rsidP="005942C7">
            <w:pPr>
              <w:pStyle w:val="TAH"/>
            </w:pPr>
            <w:r w:rsidRPr="001C0E1B">
              <w:t>Configuration</w:t>
            </w:r>
          </w:p>
        </w:tc>
        <w:tc>
          <w:tcPr>
            <w:tcW w:w="6905" w:type="dxa"/>
            <w:shd w:val="clear" w:color="auto" w:fill="auto"/>
          </w:tcPr>
          <w:p w14:paraId="188EB0EA" w14:textId="77777777" w:rsidR="00D963B2" w:rsidRPr="001C0E1B" w:rsidRDefault="00D963B2" w:rsidP="005942C7">
            <w:pPr>
              <w:pStyle w:val="TAH"/>
            </w:pPr>
            <w:r w:rsidRPr="001C0E1B">
              <w:t>Description</w:t>
            </w:r>
          </w:p>
        </w:tc>
      </w:tr>
      <w:tr w:rsidR="00D963B2" w:rsidRPr="001C0E1B" w14:paraId="44B7D784" w14:textId="77777777" w:rsidTr="005942C7">
        <w:trPr>
          <w:trHeight w:val="187"/>
          <w:jc w:val="center"/>
        </w:trPr>
        <w:tc>
          <w:tcPr>
            <w:tcW w:w="2265" w:type="dxa"/>
            <w:shd w:val="clear" w:color="auto" w:fill="auto"/>
          </w:tcPr>
          <w:p w14:paraId="03BA7D04" w14:textId="77777777" w:rsidR="00D963B2" w:rsidRPr="001C0E1B" w:rsidRDefault="00D963B2" w:rsidP="005942C7">
            <w:pPr>
              <w:pStyle w:val="TAL"/>
            </w:pPr>
            <w:r w:rsidRPr="001C0E1B">
              <w:t>1</w:t>
            </w:r>
          </w:p>
        </w:tc>
        <w:tc>
          <w:tcPr>
            <w:tcW w:w="6905" w:type="dxa"/>
            <w:shd w:val="clear" w:color="auto" w:fill="auto"/>
          </w:tcPr>
          <w:p w14:paraId="245AA6A5" w14:textId="77777777" w:rsidR="00D963B2" w:rsidRPr="001C0E1B" w:rsidRDefault="00D963B2" w:rsidP="005942C7">
            <w:pPr>
              <w:pStyle w:val="TAL"/>
            </w:pPr>
            <w:r w:rsidRPr="001C0E1B">
              <w:t>FDD duplex mode, 15 kHz SSB SCS, 10 MHz bandwidth</w:t>
            </w:r>
          </w:p>
        </w:tc>
      </w:tr>
      <w:tr w:rsidR="00D963B2" w:rsidRPr="001C0E1B" w14:paraId="0A29F8BB" w14:textId="77777777" w:rsidTr="005942C7">
        <w:trPr>
          <w:trHeight w:val="187"/>
          <w:jc w:val="center"/>
        </w:trPr>
        <w:tc>
          <w:tcPr>
            <w:tcW w:w="2265" w:type="dxa"/>
            <w:shd w:val="clear" w:color="auto" w:fill="auto"/>
          </w:tcPr>
          <w:p w14:paraId="5BD3B90B" w14:textId="77777777" w:rsidR="00D963B2" w:rsidRPr="001C0E1B" w:rsidRDefault="00D963B2" w:rsidP="005942C7">
            <w:pPr>
              <w:pStyle w:val="TAL"/>
            </w:pPr>
            <w:r w:rsidRPr="001C0E1B">
              <w:t>2</w:t>
            </w:r>
          </w:p>
        </w:tc>
        <w:tc>
          <w:tcPr>
            <w:tcW w:w="6905" w:type="dxa"/>
            <w:shd w:val="clear" w:color="auto" w:fill="auto"/>
          </w:tcPr>
          <w:p w14:paraId="646ECFE2" w14:textId="77777777" w:rsidR="00D963B2" w:rsidRPr="001C0E1B" w:rsidRDefault="00D963B2" w:rsidP="005942C7">
            <w:pPr>
              <w:pStyle w:val="TAL"/>
            </w:pPr>
            <w:r w:rsidRPr="001C0E1B">
              <w:t>TDD duplex mode, 15 kHz SSB SCS, 10 MHz bandwidth</w:t>
            </w:r>
          </w:p>
        </w:tc>
      </w:tr>
      <w:tr w:rsidR="00D963B2" w:rsidRPr="001C0E1B" w14:paraId="1807BF9E" w14:textId="77777777" w:rsidTr="005942C7">
        <w:trPr>
          <w:trHeight w:val="187"/>
          <w:jc w:val="center"/>
        </w:trPr>
        <w:tc>
          <w:tcPr>
            <w:tcW w:w="2265" w:type="dxa"/>
            <w:shd w:val="clear" w:color="auto" w:fill="auto"/>
          </w:tcPr>
          <w:p w14:paraId="0737D96E" w14:textId="77777777" w:rsidR="00D963B2" w:rsidRPr="001C0E1B" w:rsidRDefault="00D963B2" w:rsidP="005942C7">
            <w:pPr>
              <w:pStyle w:val="TAL"/>
            </w:pPr>
            <w:r w:rsidRPr="001C0E1B">
              <w:t>3</w:t>
            </w:r>
          </w:p>
        </w:tc>
        <w:tc>
          <w:tcPr>
            <w:tcW w:w="6905" w:type="dxa"/>
            <w:shd w:val="clear" w:color="auto" w:fill="auto"/>
          </w:tcPr>
          <w:p w14:paraId="049D0CFC" w14:textId="77777777" w:rsidR="00D963B2" w:rsidRPr="001C0E1B" w:rsidRDefault="00D963B2" w:rsidP="005942C7">
            <w:pPr>
              <w:pStyle w:val="TAL"/>
            </w:pPr>
            <w:r w:rsidRPr="001C0E1B">
              <w:t>TDD duplex mode, 30 kHz SSB SCS, 40 MHz bandwidth</w:t>
            </w:r>
          </w:p>
        </w:tc>
      </w:tr>
      <w:tr w:rsidR="00D963B2" w:rsidRPr="001C0E1B" w14:paraId="790188E6" w14:textId="77777777" w:rsidTr="005942C7">
        <w:trPr>
          <w:trHeight w:val="187"/>
          <w:jc w:val="center"/>
        </w:trPr>
        <w:tc>
          <w:tcPr>
            <w:tcW w:w="9170" w:type="dxa"/>
            <w:gridSpan w:val="2"/>
            <w:shd w:val="clear" w:color="auto" w:fill="auto"/>
          </w:tcPr>
          <w:p w14:paraId="7C4EE058" w14:textId="77777777" w:rsidR="00D963B2" w:rsidRPr="001C0E1B" w:rsidRDefault="00D963B2" w:rsidP="005942C7">
            <w:pPr>
              <w:pStyle w:val="TAN"/>
            </w:pPr>
            <w:r w:rsidRPr="001C0E1B">
              <w:t>Note:</w:t>
            </w:r>
            <w:r w:rsidRPr="001C0E1B">
              <w:tab/>
              <w:t>The UE is only required to pass in one of the supported test configurations in FR1</w:t>
            </w:r>
          </w:p>
        </w:tc>
      </w:tr>
    </w:tbl>
    <w:p w14:paraId="4AEDE65A" w14:textId="77777777" w:rsidR="00D963B2" w:rsidRPr="001C0E1B" w:rsidRDefault="00D963B2" w:rsidP="00D963B2"/>
    <w:p w14:paraId="23AADBD8" w14:textId="77777777" w:rsidR="00D963B2" w:rsidRPr="001C0E1B" w:rsidDel="002042BA" w:rsidRDefault="00D963B2" w:rsidP="00D963B2">
      <w:pPr>
        <w:pStyle w:val="TH"/>
      </w:pPr>
      <w:r w:rsidRPr="001C0E1B">
        <w:t>Table A.6.5.1.5.1-2: General test parameters for FR1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2D8D4A9D" w14:textId="77777777" w:rsidTr="005942C7">
        <w:trPr>
          <w:trHeight w:val="164"/>
          <w:jc w:val="center"/>
        </w:trPr>
        <w:tc>
          <w:tcPr>
            <w:tcW w:w="2728" w:type="pct"/>
            <w:gridSpan w:val="2"/>
            <w:tcBorders>
              <w:bottom w:val="nil"/>
            </w:tcBorders>
            <w:shd w:val="clear" w:color="auto" w:fill="auto"/>
          </w:tcPr>
          <w:p w14:paraId="6CC0BC71" w14:textId="77777777" w:rsidR="00D963B2" w:rsidRPr="001C0E1B" w:rsidRDefault="00D963B2" w:rsidP="005942C7">
            <w:pPr>
              <w:pStyle w:val="TAH"/>
            </w:pPr>
            <w:r w:rsidRPr="001C0E1B">
              <w:t>Parameter</w:t>
            </w:r>
          </w:p>
        </w:tc>
        <w:tc>
          <w:tcPr>
            <w:tcW w:w="677" w:type="pct"/>
            <w:tcBorders>
              <w:bottom w:val="nil"/>
            </w:tcBorders>
            <w:shd w:val="clear" w:color="auto" w:fill="auto"/>
          </w:tcPr>
          <w:p w14:paraId="390A2620" w14:textId="77777777" w:rsidR="00D963B2" w:rsidRPr="001C0E1B" w:rsidRDefault="00D963B2" w:rsidP="005942C7">
            <w:pPr>
              <w:pStyle w:val="TAH"/>
            </w:pPr>
            <w:r w:rsidRPr="001C0E1B">
              <w:t>Unit</w:t>
            </w:r>
          </w:p>
        </w:tc>
        <w:tc>
          <w:tcPr>
            <w:tcW w:w="1595" w:type="pct"/>
            <w:shd w:val="clear" w:color="auto" w:fill="auto"/>
          </w:tcPr>
          <w:p w14:paraId="556562D4" w14:textId="77777777" w:rsidR="00D963B2" w:rsidRPr="001C0E1B" w:rsidRDefault="00D963B2" w:rsidP="005942C7">
            <w:pPr>
              <w:pStyle w:val="TAH"/>
            </w:pPr>
            <w:r w:rsidRPr="001C0E1B">
              <w:t>Value</w:t>
            </w:r>
          </w:p>
        </w:tc>
      </w:tr>
      <w:tr w:rsidR="00D963B2" w:rsidRPr="001C0E1B" w14:paraId="564738F1" w14:textId="77777777" w:rsidTr="005942C7">
        <w:trPr>
          <w:trHeight w:val="74"/>
          <w:jc w:val="center"/>
        </w:trPr>
        <w:tc>
          <w:tcPr>
            <w:tcW w:w="2728" w:type="pct"/>
            <w:gridSpan w:val="2"/>
            <w:tcBorders>
              <w:top w:val="nil"/>
            </w:tcBorders>
            <w:shd w:val="clear" w:color="auto" w:fill="auto"/>
          </w:tcPr>
          <w:p w14:paraId="20743C95" w14:textId="77777777" w:rsidR="00D963B2" w:rsidRPr="001C0E1B" w:rsidRDefault="00D963B2" w:rsidP="005942C7">
            <w:pPr>
              <w:pStyle w:val="TAH"/>
            </w:pPr>
          </w:p>
        </w:tc>
        <w:tc>
          <w:tcPr>
            <w:tcW w:w="677" w:type="pct"/>
            <w:tcBorders>
              <w:top w:val="nil"/>
            </w:tcBorders>
            <w:shd w:val="clear" w:color="auto" w:fill="auto"/>
          </w:tcPr>
          <w:p w14:paraId="2644E7E9" w14:textId="77777777" w:rsidR="00D963B2" w:rsidRPr="001C0E1B" w:rsidRDefault="00D963B2" w:rsidP="005942C7">
            <w:pPr>
              <w:pStyle w:val="TAH"/>
            </w:pPr>
          </w:p>
        </w:tc>
        <w:tc>
          <w:tcPr>
            <w:tcW w:w="1595" w:type="pct"/>
            <w:shd w:val="clear" w:color="auto" w:fill="auto"/>
          </w:tcPr>
          <w:p w14:paraId="3C81AFEF" w14:textId="77777777" w:rsidR="00D963B2" w:rsidRPr="001C0E1B" w:rsidRDefault="00D963B2" w:rsidP="005942C7">
            <w:pPr>
              <w:pStyle w:val="TAH"/>
            </w:pPr>
            <w:r w:rsidRPr="001C0E1B">
              <w:t>Test 1</w:t>
            </w:r>
          </w:p>
        </w:tc>
      </w:tr>
      <w:tr w:rsidR="00D963B2" w:rsidRPr="001C0E1B" w14:paraId="12F80C3E" w14:textId="77777777" w:rsidTr="005942C7">
        <w:trPr>
          <w:trHeight w:val="64"/>
          <w:jc w:val="center"/>
        </w:trPr>
        <w:tc>
          <w:tcPr>
            <w:tcW w:w="2728" w:type="pct"/>
            <w:gridSpan w:val="2"/>
            <w:shd w:val="clear" w:color="auto" w:fill="auto"/>
          </w:tcPr>
          <w:p w14:paraId="05605C95" w14:textId="77777777" w:rsidR="00D963B2" w:rsidRPr="001C0E1B" w:rsidRDefault="00D963B2" w:rsidP="005942C7">
            <w:pPr>
              <w:pStyle w:val="TAL"/>
            </w:pPr>
            <w:r w:rsidRPr="001C0E1B">
              <w:t xml:space="preserve">Active PCell </w:t>
            </w:r>
          </w:p>
        </w:tc>
        <w:tc>
          <w:tcPr>
            <w:tcW w:w="677" w:type="pct"/>
            <w:shd w:val="clear" w:color="auto" w:fill="auto"/>
          </w:tcPr>
          <w:p w14:paraId="5CCC6A3D" w14:textId="77777777" w:rsidR="00D963B2" w:rsidRPr="001C0E1B" w:rsidRDefault="00D963B2" w:rsidP="005942C7">
            <w:pPr>
              <w:pStyle w:val="TAC"/>
            </w:pPr>
          </w:p>
        </w:tc>
        <w:tc>
          <w:tcPr>
            <w:tcW w:w="1595" w:type="pct"/>
            <w:shd w:val="clear" w:color="auto" w:fill="auto"/>
          </w:tcPr>
          <w:p w14:paraId="29148326" w14:textId="77777777" w:rsidR="00D963B2" w:rsidRPr="001C0E1B" w:rsidRDefault="00D963B2" w:rsidP="005942C7">
            <w:pPr>
              <w:pStyle w:val="TAC"/>
            </w:pPr>
            <w:r w:rsidRPr="001C0E1B">
              <w:t>Cell 1</w:t>
            </w:r>
          </w:p>
        </w:tc>
      </w:tr>
      <w:tr w:rsidR="00D963B2" w:rsidRPr="001C0E1B" w14:paraId="541D6F13" w14:textId="77777777" w:rsidTr="005942C7">
        <w:trPr>
          <w:trHeight w:val="164"/>
          <w:jc w:val="center"/>
        </w:trPr>
        <w:tc>
          <w:tcPr>
            <w:tcW w:w="2728" w:type="pct"/>
            <w:gridSpan w:val="2"/>
            <w:shd w:val="clear" w:color="auto" w:fill="auto"/>
          </w:tcPr>
          <w:p w14:paraId="50FA6C48" w14:textId="77777777" w:rsidR="00D963B2" w:rsidRPr="001C0E1B" w:rsidRDefault="00D963B2" w:rsidP="005942C7">
            <w:pPr>
              <w:pStyle w:val="TAL"/>
            </w:pPr>
            <w:r w:rsidRPr="001C0E1B">
              <w:t>RF Channel Number</w:t>
            </w:r>
          </w:p>
        </w:tc>
        <w:tc>
          <w:tcPr>
            <w:tcW w:w="677" w:type="pct"/>
            <w:tcBorders>
              <w:bottom w:val="single" w:sz="4" w:space="0" w:color="auto"/>
            </w:tcBorders>
            <w:shd w:val="clear" w:color="auto" w:fill="auto"/>
          </w:tcPr>
          <w:p w14:paraId="3218E41E" w14:textId="77777777" w:rsidR="00D963B2" w:rsidRPr="001C0E1B" w:rsidRDefault="00D963B2" w:rsidP="005942C7">
            <w:pPr>
              <w:pStyle w:val="TAC"/>
            </w:pPr>
          </w:p>
        </w:tc>
        <w:tc>
          <w:tcPr>
            <w:tcW w:w="1595" w:type="pct"/>
            <w:shd w:val="clear" w:color="auto" w:fill="auto"/>
          </w:tcPr>
          <w:p w14:paraId="7FF42431" w14:textId="77777777" w:rsidR="00D963B2" w:rsidRPr="001C0E1B" w:rsidRDefault="00D963B2" w:rsidP="005942C7">
            <w:pPr>
              <w:pStyle w:val="TAC"/>
            </w:pPr>
            <w:r w:rsidRPr="001C0E1B">
              <w:t>1</w:t>
            </w:r>
          </w:p>
        </w:tc>
      </w:tr>
      <w:tr w:rsidR="00D963B2" w:rsidRPr="001C0E1B" w14:paraId="19F86519" w14:textId="77777777" w:rsidTr="005942C7">
        <w:trPr>
          <w:trHeight w:val="93"/>
          <w:jc w:val="center"/>
        </w:trPr>
        <w:tc>
          <w:tcPr>
            <w:tcW w:w="1072" w:type="pct"/>
            <w:tcBorders>
              <w:bottom w:val="nil"/>
            </w:tcBorders>
            <w:shd w:val="clear" w:color="auto" w:fill="auto"/>
          </w:tcPr>
          <w:p w14:paraId="083B0EBD" w14:textId="77777777" w:rsidR="00D963B2" w:rsidRPr="001C0E1B" w:rsidRDefault="00D963B2" w:rsidP="005942C7">
            <w:pPr>
              <w:pStyle w:val="TAL"/>
            </w:pPr>
            <w:r w:rsidRPr="001C0E1B">
              <w:t>Duplex mode</w:t>
            </w:r>
          </w:p>
        </w:tc>
        <w:tc>
          <w:tcPr>
            <w:tcW w:w="1656" w:type="pct"/>
            <w:shd w:val="clear" w:color="auto" w:fill="auto"/>
          </w:tcPr>
          <w:p w14:paraId="5CB10C2D" w14:textId="77777777" w:rsidR="00D963B2" w:rsidRPr="001C0E1B" w:rsidRDefault="00D963B2" w:rsidP="005942C7">
            <w:pPr>
              <w:pStyle w:val="TAL"/>
            </w:pPr>
            <w:r w:rsidRPr="001C0E1B">
              <w:t>Config 1</w:t>
            </w:r>
          </w:p>
        </w:tc>
        <w:tc>
          <w:tcPr>
            <w:tcW w:w="677" w:type="pct"/>
            <w:tcBorders>
              <w:bottom w:val="nil"/>
            </w:tcBorders>
            <w:shd w:val="clear" w:color="auto" w:fill="auto"/>
          </w:tcPr>
          <w:p w14:paraId="0F2CF7F0" w14:textId="77777777" w:rsidR="00D963B2" w:rsidRPr="001C0E1B" w:rsidRDefault="00D963B2" w:rsidP="005942C7">
            <w:pPr>
              <w:pStyle w:val="TAC"/>
            </w:pPr>
          </w:p>
        </w:tc>
        <w:tc>
          <w:tcPr>
            <w:tcW w:w="1595" w:type="pct"/>
            <w:shd w:val="clear" w:color="auto" w:fill="auto"/>
          </w:tcPr>
          <w:p w14:paraId="4B3060A5" w14:textId="77777777" w:rsidR="00D963B2" w:rsidRPr="001C0E1B" w:rsidRDefault="00D963B2" w:rsidP="005942C7">
            <w:pPr>
              <w:pStyle w:val="TAC"/>
            </w:pPr>
            <w:r w:rsidRPr="001C0E1B">
              <w:t>FDD</w:t>
            </w:r>
          </w:p>
        </w:tc>
      </w:tr>
      <w:tr w:rsidR="00D963B2" w:rsidRPr="001C0E1B" w14:paraId="690ACB7F" w14:textId="77777777" w:rsidTr="005942C7">
        <w:trPr>
          <w:trHeight w:val="92"/>
          <w:jc w:val="center"/>
        </w:trPr>
        <w:tc>
          <w:tcPr>
            <w:tcW w:w="1072" w:type="pct"/>
            <w:tcBorders>
              <w:top w:val="nil"/>
              <w:bottom w:val="single" w:sz="4" w:space="0" w:color="auto"/>
            </w:tcBorders>
            <w:shd w:val="clear" w:color="auto" w:fill="auto"/>
          </w:tcPr>
          <w:p w14:paraId="694B2AAC" w14:textId="77777777" w:rsidR="00D963B2" w:rsidRPr="001C0E1B" w:rsidRDefault="00D963B2" w:rsidP="005942C7">
            <w:pPr>
              <w:pStyle w:val="TAL"/>
            </w:pPr>
          </w:p>
        </w:tc>
        <w:tc>
          <w:tcPr>
            <w:tcW w:w="1656" w:type="pct"/>
            <w:shd w:val="clear" w:color="auto" w:fill="auto"/>
          </w:tcPr>
          <w:p w14:paraId="03B10A57" w14:textId="77777777" w:rsidR="00D963B2" w:rsidRPr="001C0E1B" w:rsidRDefault="00D963B2" w:rsidP="005942C7">
            <w:pPr>
              <w:pStyle w:val="TAL"/>
            </w:pPr>
            <w:r w:rsidRPr="001C0E1B">
              <w:t>Config 2, 3</w:t>
            </w:r>
          </w:p>
        </w:tc>
        <w:tc>
          <w:tcPr>
            <w:tcW w:w="677" w:type="pct"/>
            <w:tcBorders>
              <w:top w:val="nil"/>
              <w:bottom w:val="single" w:sz="4" w:space="0" w:color="auto"/>
            </w:tcBorders>
            <w:shd w:val="clear" w:color="auto" w:fill="auto"/>
          </w:tcPr>
          <w:p w14:paraId="39E656C4" w14:textId="77777777" w:rsidR="00D963B2" w:rsidRPr="001C0E1B" w:rsidRDefault="00D963B2" w:rsidP="005942C7">
            <w:pPr>
              <w:pStyle w:val="TAC"/>
            </w:pPr>
          </w:p>
        </w:tc>
        <w:tc>
          <w:tcPr>
            <w:tcW w:w="1595" w:type="pct"/>
            <w:shd w:val="clear" w:color="auto" w:fill="auto"/>
          </w:tcPr>
          <w:p w14:paraId="549B68A8" w14:textId="77777777" w:rsidR="00D963B2" w:rsidRPr="001C0E1B" w:rsidRDefault="00D963B2" w:rsidP="005942C7">
            <w:pPr>
              <w:pStyle w:val="TAC"/>
            </w:pPr>
            <w:r w:rsidRPr="001C0E1B">
              <w:t>TDD</w:t>
            </w:r>
          </w:p>
        </w:tc>
      </w:tr>
      <w:tr w:rsidR="00D963B2" w:rsidRPr="001C0E1B" w14:paraId="0CE17AAB" w14:textId="77777777" w:rsidTr="005942C7">
        <w:trPr>
          <w:trHeight w:val="189"/>
          <w:jc w:val="center"/>
        </w:trPr>
        <w:tc>
          <w:tcPr>
            <w:tcW w:w="1072" w:type="pct"/>
            <w:tcBorders>
              <w:bottom w:val="nil"/>
            </w:tcBorders>
            <w:shd w:val="clear" w:color="auto" w:fill="auto"/>
          </w:tcPr>
          <w:p w14:paraId="5E2DB880" w14:textId="77777777" w:rsidR="00D963B2" w:rsidRPr="001C0E1B" w:rsidRDefault="00D963B2" w:rsidP="005942C7">
            <w:pPr>
              <w:pStyle w:val="TAL"/>
            </w:pPr>
            <w:r w:rsidRPr="001C0E1B">
              <w:t>TDD Configuration</w:t>
            </w:r>
          </w:p>
        </w:tc>
        <w:tc>
          <w:tcPr>
            <w:tcW w:w="1656" w:type="pct"/>
            <w:shd w:val="clear" w:color="auto" w:fill="auto"/>
          </w:tcPr>
          <w:p w14:paraId="1B0BFFE3"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66464D5" w14:textId="77777777" w:rsidR="00D963B2" w:rsidRPr="001C0E1B" w:rsidRDefault="00D963B2" w:rsidP="005942C7">
            <w:pPr>
              <w:pStyle w:val="TAC"/>
            </w:pPr>
          </w:p>
        </w:tc>
        <w:tc>
          <w:tcPr>
            <w:tcW w:w="1595" w:type="pct"/>
            <w:shd w:val="clear" w:color="auto" w:fill="auto"/>
          </w:tcPr>
          <w:p w14:paraId="447D1027" w14:textId="77777777" w:rsidR="00D963B2" w:rsidRPr="001C0E1B" w:rsidRDefault="00D963B2" w:rsidP="005942C7">
            <w:pPr>
              <w:pStyle w:val="TAC"/>
            </w:pPr>
            <w:r w:rsidRPr="001C0E1B">
              <w:t>Not Applicable</w:t>
            </w:r>
          </w:p>
        </w:tc>
      </w:tr>
      <w:tr w:rsidR="00D963B2" w:rsidRPr="001C0E1B" w14:paraId="0DD12C07" w14:textId="77777777" w:rsidTr="005942C7">
        <w:trPr>
          <w:trHeight w:val="189"/>
          <w:jc w:val="center"/>
        </w:trPr>
        <w:tc>
          <w:tcPr>
            <w:tcW w:w="1072" w:type="pct"/>
            <w:tcBorders>
              <w:top w:val="nil"/>
              <w:bottom w:val="nil"/>
            </w:tcBorders>
            <w:shd w:val="clear" w:color="auto" w:fill="auto"/>
          </w:tcPr>
          <w:p w14:paraId="412BA513" w14:textId="77777777" w:rsidR="00D963B2" w:rsidRPr="001C0E1B" w:rsidRDefault="00D963B2" w:rsidP="005942C7">
            <w:pPr>
              <w:pStyle w:val="TAL"/>
            </w:pPr>
          </w:p>
        </w:tc>
        <w:tc>
          <w:tcPr>
            <w:tcW w:w="1656" w:type="pct"/>
            <w:shd w:val="clear" w:color="auto" w:fill="auto"/>
          </w:tcPr>
          <w:p w14:paraId="42689129"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4095A1C5" w14:textId="77777777" w:rsidR="00D963B2" w:rsidRPr="001C0E1B" w:rsidRDefault="00D963B2" w:rsidP="005942C7">
            <w:pPr>
              <w:pStyle w:val="TAC"/>
            </w:pPr>
          </w:p>
        </w:tc>
        <w:tc>
          <w:tcPr>
            <w:tcW w:w="1595" w:type="pct"/>
            <w:shd w:val="clear" w:color="auto" w:fill="auto"/>
          </w:tcPr>
          <w:p w14:paraId="476BCE2B" w14:textId="77777777" w:rsidR="00D963B2" w:rsidRPr="001C0E1B" w:rsidRDefault="00D963B2" w:rsidP="005942C7">
            <w:pPr>
              <w:pStyle w:val="TAC"/>
            </w:pPr>
            <w:r w:rsidRPr="001C0E1B">
              <w:t>TDDConf.1.1</w:t>
            </w:r>
          </w:p>
        </w:tc>
      </w:tr>
      <w:tr w:rsidR="00D963B2" w:rsidRPr="001C0E1B" w14:paraId="5111710E" w14:textId="77777777" w:rsidTr="005942C7">
        <w:trPr>
          <w:trHeight w:val="189"/>
          <w:jc w:val="center"/>
        </w:trPr>
        <w:tc>
          <w:tcPr>
            <w:tcW w:w="1072" w:type="pct"/>
            <w:tcBorders>
              <w:top w:val="nil"/>
            </w:tcBorders>
            <w:shd w:val="clear" w:color="auto" w:fill="auto"/>
          </w:tcPr>
          <w:p w14:paraId="2C92CB4E" w14:textId="77777777" w:rsidR="00D963B2" w:rsidRPr="001C0E1B" w:rsidRDefault="00D963B2" w:rsidP="005942C7">
            <w:pPr>
              <w:pStyle w:val="TAL"/>
            </w:pPr>
          </w:p>
        </w:tc>
        <w:tc>
          <w:tcPr>
            <w:tcW w:w="1656" w:type="pct"/>
            <w:shd w:val="clear" w:color="auto" w:fill="auto"/>
          </w:tcPr>
          <w:p w14:paraId="168E431C" w14:textId="77777777" w:rsidR="00D963B2" w:rsidRPr="001C0E1B" w:rsidRDefault="00D963B2" w:rsidP="005942C7">
            <w:pPr>
              <w:pStyle w:val="TAL"/>
            </w:pPr>
            <w:r w:rsidRPr="001C0E1B">
              <w:t>Config 3</w:t>
            </w:r>
          </w:p>
        </w:tc>
        <w:tc>
          <w:tcPr>
            <w:tcW w:w="677" w:type="pct"/>
            <w:tcBorders>
              <w:top w:val="nil"/>
            </w:tcBorders>
            <w:shd w:val="clear" w:color="auto" w:fill="auto"/>
          </w:tcPr>
          <w:p w14:paraId="6AB13F7E" w14:textId="77777777" w:rsidR="00D963B2" w:rsidRPr="001C0E1B" w:rsidRDefault="00D963B2" w:rsidP="005942C7">
            <w:pPr>
              <w:pStyle w:val="TAC"/>
            </w:pPr>
          </w:p>
        </w:tc>
        <w:tc>
          <w:tcPr>
            <w:tcW w:w="1595" w:type="pct"/>
            <w:shd w:val="clear" w:color="auto" w:fill="auto"/>
          </w:tcPr>
          <w:p w14:paraId="2CDDB910" w14:textId="77777777" w:rsidR="00D963B2" w:rsidRPr="001C0E1B" w:rsidRDefault="00D963B2" w:rsidP="005942C7">
            <w:pPr>
              <w:pStyle w:val="TAC"/>
            </w:pPr>
            <w:r w:rsidRPr="001C0E1B">
              <w:t>TDDConf.2.1</w:t>
            </w:r>
          </w:p>
        </w:tc>
      </w:tr>
      <w:tr w:rsidR="00D963B2" w:rsidRPr="001C0E1B" w14:paraId="59850C1A" w14:textId="77777777" w:rsidTr="005942C7">
        <w:trPr>
          <w:trHeight w:val="189"/>
          <w:jc w:val="center"/>
        </w:trPr>
        <w:tc>
          <w:tcPr>
            <w:tcW w:w="1072" w:type="pct"/>
            <w:shd w:val="clear" w:color="auto" w:fill="auto"/>
          </w:tcPr>
          <w:p w14:paraId="252B028D" w14:textId="77777777" w:rsidR="00D963B2" w:rsidRPr="001C0E1B" w:rsidRDefault="00D963B2" w:rsidP="005942C7">
            <w:pPr>
              <w:pStyle w:val="TAL"/>
            </w:pPr>
            <w:r w:rsidRPr="001C0E1B">
              <w:t>DL initial BWP configuration</w:t>
            </w:r>
          </w:p>
        </w:tc>
        <w:tc>
          <w:tcPr>
            <w:tcW w:w="1656" w:type="pct"/>
            <w:shd w:val="clear" w:color="auto" w:fill="auto"/>
          </w:tcPr>
          <w:p w14:paraId="7E0D943D" w14:textId="77777777" w:rsidR="00D963B2" w:rsidRPr="001C0E1B" w:rsidRDefault="00D963B2" w:rsidP="005942C7">
            <w:pPr>
              <w:pStyle w:val="TAL"/>
            </w:pPr>
            <w:r w:rsidRPr="001C0E1B">
              <w:t>Config 1, 2, 3</w:t>
            </w:r>
          </w:p>
        </w:tc>
        <w:tc>
          <w:tcPr>
            <w:tcW w:w="677" w:type="pct"/>
            <w:shd w:val="clear" w:color="auto" w:fill="auto"/>
          </w:tcPr>
          <w:p w14:paraId="69FCF120" w14:textId="77777777" w:rsidR="00D963B2" w:rsidRPr="001C0E1B" w:rsidRDefault="00D963B2" w:rsidP="005942C7">
            <w:pPr>
              <w:pStyle w:val="TAC"/>
            </w:pPr>
          </w:p>
        </w:tc>
        <w:tc>
          <w:tcPr>
            <w:tcW w:w="1595" w:type="pct"/>
            <w:shd w:val="clear" w:color="auto" w:fill="auto"/>
          </w:tcPr>
          <w:p w14:paraId="27BB5A54" w14:textId="77777777" w:rsidR="00D963B2" w:rsidRPr="001C0E1B" w:rsidRDefault="00D963B2" w:rsidP="005942C7">
            <w:pPr>
              <w:pStyle w:val="TAC"/>
            </w:pPr>
            <w:r w:rsidRPr="001C0E1B">
              <w:rPr>
                <w:noProof/>
              </w:rPr>
              <w:t>DLBWP.0.1</w:t>
            </w:r>
          </w:p>
        </w:tc>
      </w:tr>
      <w:tr w:rsidR="00D963B2" w:rsidRPr="001C0E1B" w14:paraId="790DF809" w14:textId="77777777" w:rsidTr="005942C7">
        <w:trPr>
          <w:trHeight w:val="189"/>
          <w:jc w:val="center"/>
        </w:trPr>
        <w:tc>
          <w:tcPr>
            <w:tcW w:w="1072" w:type="pct"/>
            <w:shd w:val="clear" w:color="auto" w:fill="auto"/>
          </w:tcPr>
          <w:p w14:paraId="602E1523"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62EDDBCB" w14:textId="77777777" w:rsidR="00D963B2" w:rsidRPr="001C0E1B" w:rsidRDefault="00D963B2" w:rsidP="005942C7">
            <w:pPr>
              <w:pStyle w:val="TAL"/>
            </w:pPr>
            <w:r w:rsidRPr="001C0E1B">
              <w:t>Config 1, 2, 3</w:t>
            </w:r>
          </w:p>
        </w:tc>
        <w:tc>
          <w:tcPr>
            <w:tcW w:w="677" w:type="pct"/>
            <w:shd w:val="clear" w:color="auto" w:fill="auto"/>
          </w:tcPr>
          <w:p w14:paraId="5A15F328" w14:textId="77777777" w:rsidR="00D963B2" w:rsidRPr="001C0E1B" w:rsidRDefault="00D963B2" w:rsidP="005942C7">
            <w:pPr>
              <w:pStyle w:val="TAC"/>
            </w:pPr>
          </w:p>
        </w:tc>
        <w:tc>
          <w:tcPr>
            <w:tcW w:w="1595" w:type="pct"/>
            <w:shd w:val="clear" w:color="auto" w:fill="auto"/>
          </w:tcPr>
          <w:p w14:paraId="171E1B67" w14:textId="77777777" w:rsidR="00D963B2" w:rsidRPr="001C0E1B" w:rsidRDefault="00D963B2" w:rsidP="005942C7">
            <w:pPr>
              <w:pStyle w:val="TAC"/>
            </w:pPr>
            <w:r w:rsidRPr="001C0E1B">
              <w:rPr>
                <w:noProof/>
              </w:rPr>
              <w:t>DLBWP.1.1</w:t>
            </w:r>
          </w:p>
        </w:tc>
      </w:tr>
      <w:tr w:rsidR="00D963B2" w:rsidRPr="001C0E1B" w14:paraId="6C564013" w14:textId="77777777" w:rsidTr="005942C7">
        <w:trPr>
          <w:trHeight w:val="189"/>
          <w:jc w:val="center"/>
        </w:trPr>
        <w:tc>
          <w:tcPr>
            <w:tcW w:w="1072" w:type="pct"/>
            <w:shd w:val="clear" w:color="auto" w:fill="auto"/>
          </w:tcPr>
          <w:p w14:paraId="27F16543"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72C675B5" w14:textId="77777777" w:rsidR="00D963B2" w:rsidRPr="001C0E1B" w:rsidRDefault="00D963B2" w:rsidP="005942C7">
            <w:pPr>
              <w:pStyle w:val="TAL"/>
            </w:pPr>
            <w:r w:rsidRPr="001C0E1B">
              <w:t>Config 1, 2, 3</w:t>
            </w:r>
          </w:p>
        </w:tc>
        <w:tc>
          <w:tcPr>
            <w:tcW w:w="677" w:type="pct"/>
            <w:shd w:val="clear" w:color="auto" w:fill="auto"/>
          </w:tcPr>
          <w:p w14:paraId="429E8DB3" w14:textId="77777777" w:rsidR="00D963B2" w:rsidRPr="001C0E1B" w:rsidRDefault="00D963B2" w:rsidP="005942C7">
            <w:pPr>
              <w:pStyle w:val="TAC"/>
            </w:pPr>
          </w:p>
        </w:tc>
        <w:tc>
          <w:tcPr>
            <w:tcW w:w="1595" w:type="pct"/>
            <w:shd w:val="clear" w:color="auto" w:fill="auto"/>
          </w:tcPr>
          <w:p w14:paraId="57AEEA10" w14:textId="77777777" w:rsidR="00D963B2" w:rsidRPr="001C0E1B" w:rsidRDefault="00D963B2" w:rsidP="005942C7">
            <w:pPr>
              <w:pStyle w:val="TAC"/>
            </w:pPr>
            <w:r w:rsidRPr="001C0E1B">
              <w:rPr>
                <w:noProof/>
              </w:rPr>
              <w:t>ULBWP.0.1</w:t>
            </w:r>
          </w:p>
        </w:tc>
      </w:tr>
      <w:tr w:rsidR="00D963B2" w:rsidRPr="001C0E1B" w14:paraId="1AD833C8" w14:textId="77777777" w:rsidTr="005942C7">
        <w:trPr>
          <w:trHeight w:val="189"/>
          <w:jc w:val="center"/>
        </w:trPr>
        <w:tc>
          <w:tcPr>
            <w:tcW w:w="1072" w:type="pct"/>
            <w:tcBorders>
              <w:bottom w:val="single" w:sz="4" w:space="0" w:color="auto"/>
            </w:tcBorders>
            <w:shd w:val="clear" w:color="auto" w:fill="auto"/>
          </w:tcPr>
          <w:p w14:paraId="43E5180E"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46D8B45E" w14:textId="77777777" w:rsidR="00D963B2" w:rsidRPr="001C0E1B" w:rsidRDefault="00D963B2" w:rsidP="005942C7">
            <w:pPr>
              <w:pStyle w:val="TAL"/>
            </w:pPr>
            <w:r w:rsidRPr="001C0E1B">
              <w:t>Config 1, 2, 3</w:t>
            </w:r>
          </w:p>
        </w:tc>
        <w:tc>
          <w:tcPr>
            <w:tcW w:w="677" w:type="pct"/>
            <w:tcBorders>
              <w:bottom w:val="single" w:sz="4" w:space="0" w:color="auto"/>
            </w:tcBorders>
            <w:shd w:val="clear" w:color="auto" w:fill="auto"/>
          </w:tcPr>
          <w:p w14:paraId="028C477A" w14:textId="77777777" w:rsidR="00D963B2" w:rsidRPr="001C0E1B" w:rsidRDefault="00D963B2" w:rsidP="005942C7">
            <w:pPr>
              <w:pStyle w:val="TAC"/>
            </w:pPr>
          </w:p>
        </w:tc>
        <w:tc>
          <w:tcPr>
            <w:tcW w:w="1595" w:type="pct"/>
            <w:shd w:val="clear" w:color="auto" w:fill="auto"/>
          </w:tcPr>
          <w:p w14:paraId="5A9ED82E" w14:textId="77777777" w:rsidR="00D963B2" w:rsidRPr="001C0E1B" w:rsidRDefault="00D963B2" w:rsidP="005942C7">
            <w:pPr>
              <w:pStyle w:val="TAC"/>
            </w:pPr>
            <w:r w:rsidRPr="001C0E1B">
              <w:rPr>
                <w:noProof/>
              </w:rPr>
              <w:t>ULBWP.1.1</w:t>
            </w:r>
          </w:p>
        </w:tc>
      </w:tr>
      <w:tr w:rsidR="00D963B2" w:rsidRPr="001C0E1B" w14:paraId="4ACD062C" w14:textId="77777777" w:rsidTr="005942C7">
        <w:trPr>
          <w:trHeight w:val="189"/>
          <w:jc w:val="center"/>
        </w:trPr>
        <w:tc>
          <w:tcPr>
            <w:tcW w:w="1072" w:type="pct"/>
            <w:vMerge w:val="restart"/>
            <w:shd w:val="clear" w:color="auto" w:fill="auto"/>
          </w:tcPr>
          <w:p w14:paraId="73474CAE" w14:textId="77777777" w:rsidR="00D963B2" w:rsidRPr="001C0E1B" w:rsidRDefault="00D963B2" w:rsidP="005942C7">
            <w:pPr>
              <w:pStyle w:val="TAL"/>
            </w:pPr>
            <w:ins w:id="3680" w:author="R4-2119261" w:date="2021-11-12T22:31:00Z">
              <w:r>
                <w:t xml:space="preserve">RMSI </w:t>
              </w:r>
            </w:ins>
            <w:r w:rsidRPr="001C0E1B">
              <w:t>CORESET Reference Channel</w:t>
            </w:r>
          </w:p>
        </w:tc>
        <w:tc>
          <w:tcPr>
            <w:tcW w:w="1656" w:type="pct"/>
            <w:shd w:val="clear" w:color="auto" w:fill="auto"/>
          </w:tcPr>
          <w:p w14:paraId="1155A4ED" w14:textId="77777777" w:rsidR="00D963B2" w:rsidRPr="001C0E1B" w:rsidRDefault="00D963B2" w:rsidP="005942C7">
            <w:pPr>
              <w:pStyle w:val="TAL"/>
            </w:pPr>
            <w:r w:rsidRPr="001C0E1B">
              <w:t>Config 1</w:t>
            </w:r>
          </w:p>
        </w:tc>
        <w:tc>
          <w:tcPr>
            <w:tcW w:w="677" w:type="pct"/>
            <w:tcBorders>
              <w:bottom w:val="nil"/>
            </w:tcBorders>
            <w:shd w:val="clear" w:color="auto" w:fill="auto"/>
          </w:tcPr>
          <w:p w14:paraId="1DA4D95D" w14:textId="77777777" w:rsidR="00D963B2" w:rsidRPr="001C0E1B" w:rsidRDefault="00D963B2" w:rsidP="005942C7">
            <w:pPr>
              <w:pStyle w:val="TAC"/>
            </w:pPr>
          </w:p>
        </w:tc>
        <w:tc>
          <w:tcPr>
            <w:tcW w:w="1595" w:type="pct"/>
            <w:shd w:val="clear" w:color="auto" w:fill="auto"/>
          </w:tcPr>
          <w:p w14:paraId="58338047" w14:textId="77777777" w:rsidR="00D963B2" w:rsidRPr="001C0E1B" w:rsidRDefault="00D963B2" w:rsidP="005942C7">
            <w:pPr>
              <w:pStyle w:val="TAC"/>
            </w:pPr>
            <w:r w:rsidRPr="001C0E1B">
              <w:t>CR.1.1 FDD</w:t>
            </w:r>
          </w:p>
        </w:tc>
      </w:tr>
      <w:tr w:rsidR="00D963B2" w:rsidRPr="001C0E1B" w14:paraId="6B0B8750" w14:textId="77777777" w:rsidTr="005942C7">
        <w:trPr>
          <w:trHeight w:val="189"/>
          <w:jc w:val="center"/>
        </w:trPr>
        <w:tc>
          <w:tcPr>
            <w:tcW w:w="1072" w:type="pct"/>
            <w:vMerge/>
            <w:shd w:val="clear" w:color="auto" w:fill="auto"/>
          </w:tcPr>
          <w:p w14:paraId="3672B2C8" w14:textId="77777777" w:rsidR="00D963B2" w:rsidRPr="001C0E1B" w:rsidRDefault="00D963B2" w:rsidP="005942C7">
            <w:pPr>
              <w:pStyle w:val="TAL"/>
            </w:pPr>
          </w:p>
        </w:tc>
        <w:tc>
          <w:tcPr>
            <w:tcW w:w="1656" w:type="pct"/>
            <w:shd w:val="clear" w:color="auto" w:fill="auto"/>
          </w:tcPr>
          <w:p w14:paraId="6941729A"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0ED676E2" w14:textId="77777777" w:rsidR="00D963B2" w:rsidRPr="001C0E1B" w:rsidRDefault="00D963B2" w:rsidP="005942C7">
            <w:pPr>
              <w:pStyle w:val="TAC"/>
            </w:pPr>
          </w:p>
        </w:tc>
        <w:tc>
          <w:tcPr>
            <w:tcW w:w="1595" w:type="pct"/>
            <w:shd w:val="clear" w:color="auto" w:fill="auto"/>
          </w:tcPr>
          <w:p w14:paraId="549B7605" w14:textId="77777777" w:rsidR="00D963B2" w:rsidRPr="001C0E1B" w:rsidRDefault="00D963B2" w:rsidP="005942C7">
            <w:pPr>
              <w:pStyle w:val="TAC"/>
            </w:pPr>
            <w:r w:rsidRPr="001C0E1B">
              <w:t>CR.1.1 TDD</w:t>
            </w:r>
          </w:p>
        </w:tc>
      </w:tr>
      <w:tr w:rsidR="00D963B2" w:rsidRPr="001C0E1B" w14:paraId="7DD7CAEC" w14:textId="77777777" w:rsidTr="005942C7">
        <w:trPr>
          <w:trHeight w:val="189"/>
          <w:jc w:val="center"/>
        </w:trPr>
        <w:tc>
          <w:tcPr>
            <w:tcW w:w="1072" w:type="pct"/>
            <w:vMerge/>
            <w:tcBorders>
              <w:bottom w:val="single" w:sz="4" w:space="0" w:color="auto"/>
            </w:tcBorders>
            <w:shd w:val="clear" w:color="auto" w:fill="auto"/>
          </w:tcPr>
          <w:p w14:paraId="3452FEAD" w14:textId="77777777" w:rsidR="00D963B2" w:rsidRPr="001C0E1B" w:rsidRDefault="00D963B2" w:rsidP="005942C7">
            <w:pPr>
              <w:pStyle w:val="TAL"/>
            </w:pPr>
          </w:p>
        </w:tc>
        <w:tc>
          <w:tcPr>
            <w:tcW w:w="1656" w:type="pct"/>
            <w:shd w:val="clear" w:color="auto" w:fill="auto"/>
          </w:tcPr>
          <w:p w14:paraId="6F00FB00"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13AA2C22" w14:textId="77777777" w:rsidR="00D963B2" w:rsidRPr="001C0E1B" w:rsidRDefault="00D963B2" w:rsidP="005942C7">
            <w:pPr>
              <w:pStyle w:val="TAC"/>
            </w:pPr>
          </w:p>
        </w:tc>
        <w:tc>
          <w:tcPr>
            <w:tcW w:w="1595" w:type="pct"/>
            <w:shd w:val="clear" w:color="auto" w:fill="auto"/>
          </w:tcPr>
          <w:p w14:paraId="026BD505" w14:textId="77777777" w:rsidR="00D963B2" w:rsidRPr="001C0E1B" w:rsidRDefault="00D963B2" w:rsidP="005942C7">
            <w:pPr>
              <w:pStyle w:val="TAC"/>
            </w:pPr>
            <w:r w:rsidRPr="001C0E1B">
              <w:t>CR.2.1 TDD</w:t>
            </w:r>
          </w:p>
        </w:tc>
      </w:tr>
      <w:tr w:rsidR="00D963B2" w:rsidRPr="00E94A96" w14:paraId="4EA7D520" w14:textId="77777777" w:rsidTr="005942C7">
        <w:trPr>
          <w:trHeight w:val="189"/>
          <w:jc w:val="center"/>
          <w:ins w:id="3681" w:author="R4-2119261" w:date="2021-11-12T22:31:00Z"/>
        </w:trPr>
        <w:tc>
          <w:tcPr>
            <w:tcW w:w="1072" w:type="pct"/>
            <w:vMerge w:val="restart"/>
            <w:shd w:val="clear" w:color="auto" w:fill="auto"/>
          </w:tcPr>
          <w:p w14:paraId="5A90C316" w14:textId="77777777" w:rsidR="00D963B2" w:rsidRPr="00E94A96" w:rsidRDefault="00D963B2" w:rsidP="005942C7">
            <w:pPr>
              <w:keepNext/>
              <w:keepLines/>
              <w:spacing w:after="0"/>
              <w:rPr>
                <w:ins w:id="3682" w:author="R4-2119261" w:date="2021-11-12T22:31:00Z"/>
                <w:rFonts w:ascii="Arial" w:hAnsi="Arial"/>
                <w:sz w:val="18"/>
              </w:rPr>
            </w:pPr>
            <w:ins w:id="3683" w:author="R4-2119261" w:date="2021-11-12T22:31:00Z">
              <w:r w:rsidRPr="00E94A96">
                <w:rPr>
                  <w:rFonts w:ascii="Arial" w:hAnsi="Arial"/>
                  <w:sz w:val="18"/>
                </w:rPr>
                <w:t>Dedicated CORESET Reference Channel</w:t>
              </w:r>
            </w:ins>
          </w:p>
        </w:tc>
        <w:tc>
          <w:tcPr>
            <w:tcW w:w="1656" w:type="pct"/>
            <w:shd w:val="clear" w:color="auto" w:fill="auto"/>
          </w:tcPr>
          <w:p w14:paraId="7E98FD6D" w14:textId="77777777" w:rsidR="00D963B2" w:rsidRPr="00E94A96" w:rsidRDefault="00D963B2" w:rsidP="005942C7">
            <w:pPr>
              <w:keepNext/>
              <w:keepLines/>
              <w:spacing w:after="0"/>
              <w:rPr>
                <w:ins w:id="3684" w:author="R4-2119261" w:date="2021-11-12T22:31:00Z"/>
                <w:rFonts w:ascii="Arial" w:hAnsi="Arial"/>
                <w:sz w:val="18"/>
                <w:lang w:val="it-IT"/>
              </w:rPr>
            </w:pPr>
            <w:ins w:id="3685" w:author="R4-2119261" w:date="2021-11-12T22:31:00Z">
              <w:r w:rsidRPr="00E94A96">
                <w:rPr>
                  <w:rFonts w:ascii="Arial" w:hAnsi="Arial"/>
                  <w:sz w:val="18"/>
                  <w:lang w:val="it-IT"/>
                </w:rPr>
                <w:t>Config 1</w:t>
              </w:r>
            </w:ins>
          </w:p>
        </w:tc>
        <w:tc>
          <w:tcPr>
            <w:tcW w:w="677" w:type="pct"/>
            <w:vMerge w:val="restart"/>
            <w:shd w:val="clear" w:color="auto" w:fill="auto"/>
          </w:tcPr>
          <w:p w14:paraId="4E3F4804" w14:textId="77777777" w:rsidR="00D963B2" w:rsidRPr="00E94A96" w:rsidRDefault="00D963B2" w:rsidP="005942C7">
            <w:pPr>
              <w:keepNext/>
              <w:keepLines/>
              <w:spacing w:after="0"/>
              <w:jc w:val="center"/>
              <w:rPr>
                <w:ins w:id="3686" w:author="R4-2119261" w:date="2021-11-12T22:31:00Z"/>
                <w:rFonts w:ascii="Arial" w:hAnsi="Arial"/>
                <w:sz w:val="18"/>
              </w:rPr>
            </w:pPr>
          </w:p>
        </w:tc>
        <w:tc>
          <w:tcPr>
            <w:tcW w:w="1595" w:type="pct"/>
            <w:shd w:val="clear" w:color="auto" w:fill="auto"/>
          </w:tcPr>
          <w:p w14:paraId="6CBAA063" w14:textId="77777777" w:rsidR="00D963B2" w:rsidRPr="00E94A96" w:rsidRDefault="00D963B2" w:rsidP="005942C7">
            <w:pPr>
              <w:keepNext/>
              <w:keepLines/>
              <w:spacing w:after="0"/>
              <w:jc w:val="center"/>
              <w:rPr>
                <w:ins w:id="3687" w:author="R4-2119261" w:date="2021-11-12T22:31:00Z"/>
                <w:rFonts w:ascii="Arial" w:hAnsi="Arial"/>
                <w:sz w:val="18"/>
              </w:rPr>
            </w:pPr>
            <w:ins w:id="3688" w:author="R4-2119261" w:date="2021-11-12T22:31:00Z">
              <w:r w:rsidRPr="00E94A96">
                <w:rPr>
                  <w:rFonts w:ascii="Arial" w:hAnsi="Arial"/>
                  <w:sz w:val="18"/>
                </w:rPr>
                <w:t>CCR.1.3 FDD</w:t>
              </w:r>
            </w:ins>
          </w:p>
        </w:tc>
      </w:tr>
      <w:tr w:rsidR="00D963B2" w:rsidRPr="00E94A96" w14:paraId="18F4DBD0" w14:textId="77777777" w:rsidTr="005942C7">
        <w:trPr>
          <w:trHeight w:val="189"/>
          <w:jc w:val="center"/>
          <w:ins w:id="3689" w:author="R4-2119261" w:date="2021-11-12T22:31:00Z"/>
        </w:trPr>
        <w:tc>
          <w:tcPr>
            <w:tcW w:w="1072" w:type="pct"/>
            <w:vMerge/>
            <w:shd w:val="clear" w:color="auto" w:fill="auto"/>
          </w:tcPr>
          <w:p w14:paraId="17A7FA7A" w14:textId="77777777" w:rsidR="00D963B2" w:rsidRPr="00E94A96" w:rsidRDefault="00D963B2" w:rsidP="005942C7">
            <w:pPr>
              <w:keepNext/>
              <w:keepLines/>
              <w:spacing w:after="0"/>
              <w:rPr>
                <w:ins w:id="3690" w:author="R4-2119261" w:date="2021-11-12T22:31:00Z"/>
                <w:rFonts w:ascii="Arial" w:hAnsi="Arial"/>
                <w:sz w:val="18"/>
              </w:rPr>
            </w:pPr>
          </w:p>
        </w:tc>
        <w:tc>
          <w:tcPr>
            <w:tcW w:w="1656" w:type="pct"/>
            <w:shd w:val="clear" w:color="auto" w:fill="auto"/>
          </w:tcPr>
          <w:p w14:paraId="2240E999" w14:textId="77777777" w:rsidR="00D963B2" w:rsidRPr="00E94A96" w:rsidRDefault="00D963B2" w:rsidP="005942C7">
            <w:pPr>
              <w:keepNext/>
              <w:keepLines/>
              <w:spacing w:after="0"/>
              <w:rPr>
                <w:ins w:id="3691" w:author="R4-2119261" w:date="2021-11-12T22:31:00Z"/>
                <w:rFonts w:ascii="Arial" w:hAnsi="Arial"/>
                <w:sz w:val="18"/>
                <w:lang w:val="it-IT"/>
              </w:rPr>
            </w:pPr>
            <w:ins w:id="3692" w:author="R4-2119261" w:date="2021-11-12T22:31:00Z">
              <w:r w:rsidRPr="00E94A96">
                <w:rPr>
                  <w:rFonts w:ascii="Arial" w:hAnsi="Arial"/>
                  <w:sz w:val="18"/>
                  <w:lang w:val="it-IT"/>
                </w:rPr>
                <w:t>Config 2</w:t>
              </w:r>
            </w:ins>
          </w:p>
        </w:tc>
        <w:tc>
          <w:tcPr>
            <w:tcW w:w="677" w:type="pct"/>
            <w:vMerge/>
            <w:shd w:val="clear" w:color="auto" w:fill="auto"/>
          </w:tcPr>
          <w:p w14:paraId="2F4E4CCD" w14:textId="77777777" w:rsidR="00D963B2" w:rsidRPr="00E94A96" w:rsidRDefault="00D963B2" w:rsidP="005942C7">
            <w:pPr>
              <w:keepNext/>
              <w:keepLines/>
              <w:spacing w:after="0"/>
              <w:jc w:val="center"/>
              <w:rPr>
                <w:ins w:id="3693" w:author="R4-2119261" w:date="2021-11-12T22:31:00Z"/>
                <w:rFonts w:ascii="Arial" w:hAnsi="Arial"/>
                <w:sz w:val="18"/>
              </w:rPr>
            </w:pPr>
          </w:p>
        </w:tc>
        <w:tc>
          <w:tcPr>
            <w:tcW w:w="1595" w:type="pct"/>
            <w:shd w:val="clear" w:color="auto" w:fill="auto"/>
          </w:tcPr>
          <w:p w14:paraId="69E5337B" w14:textId="77777777" w:rsidR="00D963B2" w:rsidRPr="00E94A96" w:rsidRDefault="00D963B2" w:rsidP="005942C7">
            <w:pPr>
              <w:keepNext/>
              <w:keepLines/>
              <w:spacing w:after="0"/>
              <w:jc w:val="center"/>
              <w:rPr>
                <w:ins w:id="3694" w:author="R4-2119261" w:date="2021-11-12T22:31:00Z"/>
                <w:rFonts w:ascii="Arial" w:hAnsi="Arial"/>
                <w:sz w:val="18"/>
              </w:rPr>
            </w:pPr>
            <w:ins w:id="3695" w:author="R4-2119261" w:date="2021-11-12T22:31:00Z">
              <w:r w:rsidRPr="00E94A96">
                <w:rPr>
                  <w:rFonts w:ascii="Arial" w:hAnsi="Arial"/>
                  <w:sz w:val="18"/>
                </w:rPr>
                <w:t>CCR.1.3 TDD</w:t>
              </w:r>
            </w:ins>
          </w:p>
        </w:tc>
      </w:tr>
      <w:tr w:rsidR="00D963B2" w:rsidRPr="00E94A96" w14:paraId="34FD58B7" w14:textId="77777777" w:rsidTr="005942C7">
        <w:trPr>
          <w:trHeight w:val="189"/>
          <w:jc w:val="center"/>
          <w:ins w:id="3696" w:author="R4-2119261" w:date="2021-11-12T22:31:00Z"/>
        </w:trPr>
        <w:tc>
          <w:tcPr>
            <w:tcW w:w="1072" w:type="pct"/>
            <w:vMerge/>
            <w:shd w:val="clear" w:color="auto" w:fill="auto"/>
          </w:tcPr>
          <w:p w14:paraId="04A18425" w14:textId="77777777" w:rsidR="00D963B2" w:rsidRPr="00E94A96" w:rsidRDefault="00D963B2" w:rsidP="005942C7">
            <w:pPr>
              <w:keepNext/>
              <w:keepLines/>
              <w:spacing w:after="0"/>
              <w:rPr>
                <w:ins w:id="3697" w:author="R4-2119261" w:date="2021-11-12T22:31:00Z"/>
                <w:rFonts w:ascii="Arial" w:hAnsi="Arial"/>
                <w:sz w:val="18"/>
              </w:rPr>
            </w:pPr>
          </w:p>
        </w:tc>
        <w:tc>
          <w:tcPr>
            <w:tcW w:w="1656" w:type="pct"/>
            <w:shd w:val="clear" w:color="auto" w:fill="auto"/>
          </w:tcPr>
          <w:p w14:paraId="43574127" w14:textId="77777777" w:rsidR="00D963B2" w:rsidRPr="00E94A96" w:rsidRDefault="00D963B2" w:rsidP="005942C7">
            <w:pPr>
              <w:keepNext/>
              <w:keepLines/>
              <w:spacing w:after="0"/>
              <w:rPr>
                <w:ins w:id="3698" w:author="R4-2119261" w:date="2021-11-12T22:31:00Z"/>
                <w:rFonts w:ascii="Arial" w:hAnsi="Arial"/>
                <w:sz w:val="18"/>
                <w:lang w:val="it-IT"/>
              </w:rPr>
            </w:pPr>
            <w:ins w:id="3699" w:author="R4-2119261" w:date="2021-11-12T22:31:00Z">
              <w:r w:rsidRPr="00E94A96">
                <w:rPr>
                  <w:rFonts w:ascii="Arial" w:hAnsi="Arial"/>
                  <w:sz w:val="18"/>
                  <w:lang w:val="it-IT"/>
                </w:rPr>
                <w:t>Config 3</w:t>
              </w:r>
            </w:ins>
          </w:p>
        </w:tc>
        <w:tc>
          <w:tcPr>
            <w:tcW w:w="677" w:type="pct"/>
            <w:vMerge/>
            <w:shd w:val="clear" w:color="auto" w:fill="auto"/>
          </w:tcPr>
          <w:p w14:paraId="056B5A7A" w14:textId="77777777" w:rsidR="00D963B2" w:rsidRPr="00E94A96" w:rsidRDefault="00D963B2" w:rsidP="005942C7">
            <w:pPr>
              <w:keepNext/>
              <w:keepLines/>
              <w:spacing w:after="0"/>
              <w:jc w:val="center"/>
              <w:rPr>
                <w:ins w:id="3700" w:author="R4-2119261" w:date="2021-11-12T22:31:00Z"/>
                <w:rFonts w:ascii="Arial" w:hAnsi="Arial"/>
                <w:sz w:val="18"/>
              </w:rPr>
            </w:pPr>
          </w:p>
        </w:tc>
        <w:tc>
          <w:tcPr>
            <w:tcW w:w="1595" w:type="pct"/>
            <w:shd w:val="clear" w:color="auto" w:fill="auto"/>
          </w:tcPr>
          <w:p w14:paraId="027A9D9E" w14:textId="77777777" w:rsidR="00D963B2" w:rsidRPr="00E94A96" w:rsidRDefault="00D963B2" w:rsidP="005942C7">
            <w:pPr>
              <w:keepNext/>
              <w:keepLines/>
              <w:spacing w:after="0"/>
              <w:jc w:val="center"/>
              <w:rPr>
                <w:ins w:id="3701" w:author="R4-2119261" w:date="2021-11-12T22:31:00Z"/>
                <w:rFonts w:ascii="Arial" w:hAnsi="Arial"/>
                <w:sz w:val="18"/>
              </w:rPr>
            </w:pPr>
            <w:ins w:id="3702" w:author="R4-2119261" w:date="2021-11-12T22:31:00Z">
              <w:r w:rsidRPr="00E94A96">
                <w:rPr>
                  <w:rFonts w:ascii="Arial" w:hAnsi="Arial"/>
                  <w:sz w:val="18"/>
                </w:rPr>
                <w:t>CCR.2.2 TDD</w:t>
              </w:r>
            </w:ins>
          </w:p>
        </w:tc>
      </w:tr>
      <w:tr w:rsidR="00D963B2" w:rsidRPr="001C0E1B" w14:paraId="7B4837F1" w14:textId="77777777" w:rsidTr="005942C7">
        <w:trPr>
          <w:trHeight w:val="125"/>
          <w:jc w:val="center"/>
        </w:trPr>
        <w:tc>
          <w:tcPr>
            <w:tcW w:w="1072" w:type="pct"/>
            <w:tcBorders>
              <w:bottom w:val="nil"/>
            </w:tcBorders>
            <w:shd w:val="clear" w:color="auto" w:fill="auto"/>
          </w:tcPr>
          <w:p w14:paraId="764145A9" w14:textId="77777777" w:rsidR="00D963B2" w:rsidRPr="001C0E1B" w:rsidRDefault="00D963B2" w:rsidP="005942C7">
            <w:pPr>
              <w:pStyle w:val="TAL"/>
            </w:pPr>
            <w:r w:rsidRPr="001C0E1B">
              <w:t>SSB Configuration</w:t>
            </w:r>
          </w:p>
        </w:tc>
        <w:tc>
          <w:tcPr>
            <w:tcW w:w="1656" w:type="pct"/>
            <w:shd w:val="clear" w:color="auto" w:fill="auto"/>
          </w:tcPr>
          <w:p w14:paraId="411A6BCA" w14:textId="77777777" w:rsidR="00D963B2" w:rsidRPr="001C0E1B" w:rsidRDefault="00D963B2" w:rsidP="005942C7">
            <w:pPr>
              <w:pStyle w:val="TAL"/>
            </w:pPr>
            <w:r w:rsidRPr="001C0E1B">
              <w:t>Config 1</w:t>
            </w:r>
          </w:p>
        </w:tc>
        <w:tc>
          <w:tcPr>
            <w:tcW w:w="677" w:type="pct"/>
            <w:tcBorders>
              <w:bottom w:val="nil"/>
            </w:tcBorders>
            <w:shd w:val="clear" w:color="auto" w:fill="auto"/>
          </w:tcPr>
          <w:p w14:paraId="2DA606EA" w14:textId="77777777" w:rsidR="00D963B2" w:rsidRPr="001C0E1B" w:rsidRDefault="00D963B2" w:rsidP="005942C7">
            <w:pPr>
              <w:pStyle w:val="TAC"/>
            </w:pPr>
          </w:p>
        </w:tc>
        <w:tc>
          <w:tcPr>
            <w:tcW w:w="1595" w:type="pct"/>
            <w:shd w:val="clear" w:color="auto" w:fill="auto"/>
          </w:tcPr>
          <w:p w14:paraId="55641360" w14:textId="77777777" w:rsidR="00D963B2" w:rsidRPr="001C0E1B" w:rsidRDefault="00D963B2" w:rsidP="005942C7">
            <w:pPr>
              <w:pStyle w:val="TAC"/>
            </w:pPr>
            <w:r w:rsidRPr="001C0E1B">
              <w:t>SSB.1 FR1</w:t>
            </w:r>
          </w:p>
        </w:tc>
      </w:tr>
      <w:tr w:rsidR="00D963B2" w:rsidRPr="001C0E1B" w14:paraId="129BFA2A" w14:textId="77777777" w:rsidTr="005942C7">
        <w:trPr>
          <w:trHeight w:val="123"/>
          <w:jc w:val="center"/>
        </w:trPr>
        <w:tc>
          <w:tcPr>
            <w:tcW w:w="1072" w:type="pct"/>
            <w:tcBorders>
              <w:top w:val="nil"/>
              <w:bottom w:val="nil"/>
            </w:tcBorders>
            <w:shd w:val="clear" w:color="auto" w:fill="auto"/>
          </w:tcPr>
          <w:p w14:paraId="1C97123D" w14:textId="77777777" w:rsidR="00D963B2" w:rsidRPr="001C0E1B" w:rsidRDefault="00D963B2" w:rsidP="005942C7">
            <w:pPr>
              <w:pStyle w:val="TAL"/>
            </w:pPr>
          </w:p>
        </w:tc>
        <w:tc>
          <w:tcPr>
            <w:tcW w:w="1656" w:type="pct"/>
            <w:shd w:val="clear" w:color="auto" w:fill="auto"/>
          </w:tcPr>
          <w:p w14:paraId="6AA36109"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18CE7CED" w14:textId="77777777" w:rsidR="00D963B2" w:rsidRPr="001C0E1B" w:rsidRDefault="00D963B2" w:rsidP="005942C7">
            <w:pPr>
              <w:pStyle w:val="TAC"/>
            </w:pPr>
          </w:p>
        </w:tc>
        <w:tc>
          <w:tcPr>
            <w:tcW w:w="1595" w:type="pct"/>
            <w:shd w:val="clear" w:color="auto" w:fill="auto"/>
          </w:tcPr>
          <w:p w14:paraId="449B3DBB" w14:textId="77777777" w:rsidR="00D963B2" w:rsidRPr="001C0E1B" w:rsidRDefault="00D963B2" w:rsidP="005942C7">
            <w:pPr>
              <w:pStyle w:val="TAC"/>
            </w:pPr>
            <w:r w:rsidRPr="001C0E1B">
              <w:t>SSB.1 FR1</w:t>
            </w:r>
          </w:p>
        </w:tc>
      </w:tr>
      <w:tr w:rsidR="00D963B2" w:rsidRPr="001C0E1B" w14:paraId="44F0858E" w14:textId="77777777" w:rsidTr="005942C7">
        <w:trPr>
          <w:trHeight w:val="123"/>
          <w:jc w:val="center"/>
        </w:trPr>
        <w:tc>
          <w:tcPr>
            <w:tcW w:w="1072" w:type="pct"/>
            <w:tcBorders>
              <w:top w:val="nil"/>
              <w:bottom w:val="single" w:sz="4" w:space="0" w:color="auto"/>
            </w:tcBorders>
            <w:shd w:val="clear" w:color="auto" w:fill="auto"/>
          </w:tcPr>
          <w:p w14:paraId="04D8DED3" w14:textId="77777777" w:rsidR="00D963B2" w:rsidRPr="001C0E1B" w:rsidRDefault="00D963B2" w:rsidP="005942C7">
            <w:pPr>
              <w:pStyle w:val="TAL"/>
            </w:pPr>
          </w:p>
        </w:tc>
        <w:tc>
          <w:tcPr>
            <w:tcW w:w="1656" w:type="pct"/>
            <w:shd w:val="clear" w:color="auto" w:fill="auto"/>
          </w:tcPr>
          <w:p w14:paraId="0EE8F5A9"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1A24FFEE" w14:textId="77777777" w:rsidR="00D963B2" w:rsidRPr="001C0E1B" w:rsidRDefault="00D963B2" w:rsidP="005942C7">
            <w:pPr>
              <w:pStyle w:val="TAC"/>
            </w:pPr>
          </w:p>
        </w:tc>
        <w:tc>
          <w:tcPr>
            <w:tcW w:w="1595" w:type="pct"/>
            <w:shd w:val="clear" w:color="auto" w:fill="auto"/>
          </w:tcPr>
          <w:p w14:paraId="187B1565" w14:textId="77777777" w:rsidR="00D963B2" w:rsidRPr="001C0E1B" w:rsidRDefault="00D963B2" w:rsidP="005942C7">
            <w:pPr>
              <w:pStyle w:val="TAC"/>
            </w:pPr>
            <w:r w:rsidRPr="001C0E1B">
              <w:t>SSB.2 FR1</w:t>
            </w:r>
          </w:p>
        </w:tc>
      </w:tr>
      <w:tr w:rsidR="00D963B2" w:rsidRPr="001C0E1B" w14:paraId="7E6A09D9" w14:textId="77777777" w:rsidTr="005942C7">
        <w:trPr>
          <w:trHeight w:val="223"/>
          <w:jc w:val="center"/>
        </w:trPr>
        <w:tc>
          <w:tcPr>
            <w:tcW w:w="1072" w:type="pct"/>
            <w:tcBorders>
              <w:bottom w:val="nil"/>
            </w:tcBorders>
            <w:shd w:val="clear" w:color="auto" w:fill="auto"/>
          </w:tcPr>
          <w:p w14:paraId="5A406576" w14:textId="77777777" w:rsidR="00D963B2" w:rsidRPr="001C0E1B" w:rsidRDefault="00D963B2" w:rsidP="005942C7">
            <w:pPr>
              <w:pStyle w:val="TAL"/>
            </w:pPr>
            <w:r w:rsidRPr="001C0E1B">
              <w:t>SMTC Configuration</w:t>
            </w:r>
          </w:p>
        </w:tc>
        <w:tc>
          <w:tcPr>
            <w:tcW w:w="1656" w:type="pct"/>
            <w:shd w:val="clear" w:color="auto" w:fill="auto"/>
          </w:tcPr>
          <w:p w14:paraId="738147A4" w14:textId="77777777" w:rsidR="00D963B2" w:rsidRPr="001C0E1B" w:rsidRDefault="00D963B2" w:rsidP="005942C7">
            <w:pPr>
              <w:pStyle w:val="TAL"/>
            </w:pPr>
            <w:r w:rsidRPr="001C0E1B">
              <w:t>Config 1, 2</w:t>
            </w:r>
          </w:p>
        </w:tc>
        <w:tc>
          <w:tcPr>
            <w:tcW w:w="677" w:type="pct"/>
            <w:tcBorders>
              <w:bottom w:val="nil"/>
            </w:tcBorders>
            <w:shd w:val="clear" w:color="auto" w:fill="auto"/>
          </w:tcPr>
          <w:p w14:paraId="41A64E5F" w14:textId="77777777" w:rsidR="00D963B2" w:rsidRPr="001C0E1B" w:rsidRDefault="00D963B2" w:rsidP="005942C7">
            <w:pPr>
              <w:pStyle w:val="TAC"/>
            </w:pPr>
          </w:p>
        </w:tc>
        <w:tc>
          <w:tcPr>
            <w:tcW w:w="1595" w:type="pct"/>
            <w:shd w:val="clear" w:color="auto" w:fill="auto"/>
          </w:tcPr>
          <w:p w14:paraId="24196CA7" w14:textId="77777777" w:rsidR="00D963B2" w:rsidRPr="001C0E1B" w:rsidRDefault="00D963B2" w:rsidP="005942C7">
            <w:pPr>
              <w:pStyle w:val="TAC"/>
            </w:pPr>
            <w:r w:rsidRPr="001C0E1B">
              <w:t>SMTC.1</w:t>
            </w:r>
          </w:p>
        </w:tc>
      </w:tr>
      <w:tr w:rsidR="00D963B2" w:rsidRPr="001C0E1B" w14:paraId="4CB90DDB" w14:textId="77777777" w:rsidTr="005942C7">
        <w:trPr>
          <w:trHeight w:val="189"/>
          <w:jc w:val="center"/>
        </w:trPr>
        <w:tc>
          <w:tcPr>
            <w:tcW w:w="1072" w:type="pct"/>
            <w:tcBorders>
              <w:top w:val="nil"/>
              <w:bottom w:val="single" w:sz="4" w:space="0" w:color="auto"/>
            </w:tcBorders>
            <w:shd w:val="clear" w:color="auto" w:fill="auto"/>
          </w:tcPr>
          <w:p w14:paraId="4508B91A" w14:textId="77777777" w:rsidR="00D963B2" w:rsidRPr="001C0E1B" w:rsidRDefault="00D963B2" w:rsidP="005942C7">
            <w:pPr>
              <w:pStyle w:val="TAL"/>
            </w:pPr>
          </w:p>
        </w:tc>
        <w:tc>
          <w:tcPr>
            <w:tcW w:w="1656" w:type="pct"/>
            <w:shd w:val="clear" w:color="auto" w:fill="auto"/>
          </w:tcPr>
          <w:p w14:paraId="7AB1EA3E"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16743786" w14:textId="77777777" w:rsidR="00D963B2" w:rsidRPr="001C0E1B" w:rsidRDefault="00D963B2" w:rsidP="005942C7">
            <w:pPr>
              <w:pStyle w:val="TAC"/>
            </w:pPr>
          </w:p>
        </w:tc>
        <w:tc>
          <w:tcPr>
            <w:tcW w:w="1595" w:type="pct"/>
            <w:shd w:val="clear" w:color="auto" w:fill="auto"/>
          </w:tcPr>
          <w:p w14:paraId="0382D1D8" w14:textId="77777777" w:rsidR="00D963B2" w:rsidRPr="001C0E1B" w:rsidRDefault="00D963B2" w:rsidP="005942C7">
            <w:pPr>
              <w:pStyle w:val="TAC"/>
            </w:pPr>
            <w:r w:rsidRPr="001C0E1B">
              <w:t>SMTC.1</w:t>
            </w:r>
          </w:p>
        </w:tc>
      </w:tr>
      <w:tr w:rsidR="00D963B2" w:rsidRPr="001C0E1B" w14:paraId="41D3B56D" w14:textId="77777777" w:rsidTr="005942C7">
        <w:trPr>
          <w:trHeight w:val="284"/>
          <w:jc w:val="center"/>
        </w:trPr>
        <w:tc>
          <w:tcPr>
            <w:tcW w:w="1072" w:type="pct"/>
            <w:tcBorders>
              <w:bottom w:val="nil"/>
            </w:tcBorders>
            <w:shd w:val="clear" w:color="auto" w:fill="auto"/>
          </w:tcPr>
          <w:p w14:paraId="725561D9" w14:textId="77777777" w:rsidR="00D963B2" w:rsidRPr="001C0E1B" w:rsidRDefault="00D963B2" w:rsidP="005942C7">
            <w:pPr>
              <w:pStyle w:val="TAL"/>
            </w:pPr>
            <w:r w:rsidRPr="001C0E1B">
              <w:t>PDSCH/PDCCH subcarrier spacing</w:t>
            </w:r>
          </w:p>
        </w:tc>
        <w:tc>
          <w:tcPr>
            <w:tcW w:w="1656" w:type="pct"/>
            <w:shd w:val="clear" w:color="auto" w:fill="auto"/>
          </w:tcPr>
          <w:p w14:paraId="5097B31F" w14:textId="77777777" w:rsidR="00D963B2" w:rsidRPr="001C0E1B" w:rsidRDefault="00D963B2" w:rsidP="005942C7">
            <w:pPr>
              <w:pStyle w:val="TAL"/>
            </w:pPr>
            <w:r w:rsidRPr="001C0E1B">
              <w:t>Config 1, 2</w:t>
            </w:r>
          </w:p>
        </w:tc>
        <w:tc>
          <w:tcPr>
            <w:tcW w:w="677" w:type="pct"/>
            <w:tcBorders>
              <w:bottom w:val="nil"/>
            </w:tcBorders>
            <w:shd w:val="clear" w:color="auto" w:fill="auto"/>
          </w:tcPr>
          <w:p w14:paraId="66BF9EAD" w14:textId="77777777" w:rsidR="00D963B2" w:rsidRPr="001C0E1B" w:rsidRDefault="00D963B2" w:rsidP="005942C7">
            <w:pPr>
              <w:pStyle w:val="TAC"/>
            </w:pPr>
          </w:p>
        </w:tc>
        <w:tc>
          <w:tcPr>
            <w:tcW w:w="1595" w:type="pct"/>
            <w:shd w:val="clear" w:color="auto" w:fill="auto"/>
          </w:tcPr>
          <w:p w14:paraId="60373AB2" w14:textId="77777777" w:rsidR="00D963B2" w:rsidRPr="001C0E1B" w:rsidRDefault="00D963B2" w:rsidP="005942C7">
            <w:pPr>
              <w:pStyle w:val="TAC"/>
            </w:pPr>
            <w:r w:rsidRPr="001C0E1B">
              <w:t>15 kHz</w:t>
            </w:r>
          </w:p>
        </w:tc>
      </w:tr>
      <w:tr w:rsidR="00D963B2" w:rsidRPr="001C0E1B" w14:paraId="33642C35" w14:textId="77777777" w:rsidTr="005942C7">
        <w:trPr>
          <w:trHeight w:val="283"/>
          <w:jc w:val="center"/>
        </w:trPr>
        <w:tc>
          <w:tcPr>
            <w:tcW w:w="1072" w:type="pct"/>
            <w:tcBorders>
              <w:top w:val="nil"/>
              <w:bottom w:val="single" w:sz="4" w:space="0" w:color="auto"/>
            </w:tcBorders>
            <w:shd w:val="clear" w:color="auto" w:fill="auto"/>
          </w:tcPr>
          <w:p w14:paraId="71E3EC9D" w14:textId="77777777" w:rsidR="00D963B2" w:rsidRPr="001C0E1B" w:rsidRDefault="00D963B2" w:rsidP="005942C7">
            <w:pPr>
              <w:pStyle w:val="TAL"/>
            </w:pPr>
          </w:p>
        </w:tc>
        <w:tc>
          <w:tcPr>
            <w:tcW w:w="1656" w:type="pct"/>
            <w:shd w:val="clear" w:color="auto" w:fill="auto"/>
          </w:tcPr>
          <w:p w14:paraId="4FF930F4" w14:textId="77777777" w:rsidR="00D963B2" w:rsidRPr="001C0E1B" w:rsidRDefault="00D963B2" w:rsidP="005942C7">
            <w:pPr>
              <w:pStyle w:val="TAL"/>
            </w:pPr>
            <w:r w:rsidRPr="001C0E1B">
              <w:t>Config 3</w:t>
            </w:r>
          </w:p>
        </w:tc>
        <w:tc>
          <w:tcPr>
            <w:tcW w:w="677" w:type="pct"/>
            <w:tcBorders>
              <w:top w:val="nil"/>
            </w:tcBorders>
            <w:shd w:val="clear" w:color="auto" w:fill="auto"/>
          </w:tcPr>
          <w:p w14:paraId="25D7EC77" w14:textId="77777777" w:rsidR="00D963B2" w:rsidRPr="001C0E1B" w:rsidRDefault="00D963B2" w:rsidP="005942C7">
            <w:pPr>
              <w:pStyle w:val="TAC"/>
            </w:pPr>
          </w:p>
        </w:tc>
        <w:tc>
          <w:tcPr>
            <w:tcW w:w="1595" w:type="pct"/>
            <w:shd w:val="clear" w:color="auto" w:fill="auto"/>
          </w:tcPr>
          <w:p w14:paraId="67975351" w14:textId="77777777" w:rsidR="00D963B2" w:rsidRPr="001C0E1B" w:rsidRDefault="00D963B2" w:rsidP="005942C7">
            <w:pPr>
              <w:pStyle w:val="TAC"/>
            </w:pPr>
            <w:r w:rsidRPr="001C0E1B">
              <w:t>30 kHz</w:t>
            </w:r>
          </w:p>
        </w:tc>
      </w:tr>
      <w:tr w:rsidR="00D963B2" w:rsidRPr="001C0E1B" w14:paraId="60432C0A" w14:textId="77777777" w:rsidTr="005942C7">
        <w:trPr>
          <w:trHeight w:val="283"/>
          <w:jc w:val="center"/>
        </w:trPr>
        <w:tc>
          <w:tcPr>
            <w:tcW w:w="1072" w:type="pct"/>
            <w:tcBorders>
              <w:bottom w:val="nil"/>
            </w:tcBorders>
            <w:shd w:val="clear" w:color="auto" w:fill="auto"/>
          </w:tcPr>
          <w:p w14:paraId="2500C8AB" w14:textId="77777777" w:rsidR="00D963B2" w:rsidRPr="001C0E1B" w:rsidRDefault="00D963B2" w:rsidP="005942C7">
            <w:pPr>
              <w:pStyle w:val="TAL"/>
            </w:pPr>
            <w:r w:rsidRPr="001C0E1B">
              <w:t>TRS configuration</w:t>
            </w:r>
          </w:p>
        </w:tc>
        <w:tc>
          <w:tcPr>
            <w:tcW w:w="1656" w:type="pct"/>
            <w:shd w:val="clear" w:color="auto" w:fill="auto"/>
          </w:tcPr>
          <w:p w14:paraId="2A1F12AD" w14:textId="77777777" w:rsidR="00D963B2" w:rsidRPr="001C0E1B" w:rsidRDefault="00D963B2" w:rsidP="005942C7">
            <w:pPr>
              <w:pStyle w:val="TAL"/>
            </w:pPr>
            <w:r w:rsidRPr="001C0E1B">
              <w:t>Config 1</w:t>
            </w:r>
          </w:p>
        </w:tc>
        <w:tc>
          <w:tcPr>
            <w:tcW w:w="677" w:type="pct"/>
            <w:shd w:val="clear" w:color="auto" w:fill="auto"/>
          </w:tcPr>
          <w:p w14:paraId="051C466D" w14:textId="77777777" w:rsidR="00D963B2" w:rsidRPr="001C0E1B" w:rsidRDefault="00D963B2" w:rsidP="005942C7">
            <w:pPr>
              <w:pStyle w:val="TAC"/>
            </w:pPr>
          </w:p>
        </w:tc>
        <w:tc>
          <w:tcPr>
            <w:tcW w:w="1595" w:type="pct"/>
            <w:shd w:val="clear" w:color="auto" w:fill="auto"/>
          </w:tcPr>
          <w:p w14:paraId="28C67354" w14:textId="77777777" w:rsidR="00D963B2" w:rsidRPr="001C0E1B" w:rsidRDefault="00D963B2" w:rsidP="005942C7">
            <w:pPr>
              <w:pStyle w:val="TAC"/>
            </w:pPr>
            <w:r w:rsidRPr="001C0E1B">
              <w:rPr>
                <w:noProof/>
              </w:rPr>
              <w:t>TRS.1.1 FDD</w:t>
            </w:r>
          </w:p>
        </w:tc>
      </w:tr>
      <w:tr w:rsidR="00D963B2" w:rsidRPr="001C0E1B" w14:paraId="5EC59160" w14:textId="77777777" w:rsidTr="005942C7">
        <w:trPr>
          <w:trHeight w:val="283"/>
          <w:jc w:val="center"/>
        </w:trPr>
        <w:tc>
          <w:tcPr>
            <w:tcW w:w="1072" w:type="pct"/>
            <w:tcBorders>
              <w:top w:val="nil"/>
              <w:bottom w:val="nil"/>
            </w:tcBorders>
            <w:shd w:val="clear" w:color="auto" w:fill="auto"/>
          </w:tcPr>
          <w:p w14:paraId="0BFD6343" w14:textId="77777777" w:rsidR="00D963B2" w:rsidRPr="001C0E1B" w:rsidRDefault="00D963B2" w:rsidP="005942C7">
            <w:pPr>
              <w:pStyle w:val="TAL"/>
            </w:pPr>
          </w:p>
        </w:tc>
        <w:tc>
          <w:tcPr>
            <w:tcW w:w="1656" w:type="pct"/>
            <w:shd w:val="clear" w:color="auto" w:fill="auto"/>
          </w:tcPr>
          <w:p w14:paraId="12D5BCD6" w14:textId="77777777" w:rsidR="00D963B2" w:rsidRPr="001C0E1B" w:rsidRDefault="00D963B2" w:rsidP="005942C7">
            <w:pPr>
              <w:pStyle w:val="TAL"/>
            </w:pPr>
            <w:r w:rsidRPr="001C0E1B">
              <w:t>Config 2</w:t>
            </w:r>
          </w:p>
        </w:tc>
        <w:tc>
          <w:tcPr>
            <w:tcW w:w="677" w:type="pct"/>
            <w:shd w:val="clear" w:color="auto" w:fill="auto"/>
          </w:tcPr>
          <w:p w14:paraId="2CBA19C3" w14:textId="77777777" w:rsidR="00D963B2" w:rsidRPr="001C0E1B" w:rsidRDefault="00D963B2" w:rsidP="005942C7">
            <w:pPr>
              <w:pStyle w:val="TAC"/>
            </w:pPr>
          </w:p>
        </w:tc>
        <w:tc>
          <w:tcPr>
            <w:tcW w:w="1595" w:type="pct"/>
            <w:shd w:val="clear" w:color="auto" w:fill="auto"/>
          </w:tcPr>
          <w:p w14:paraId="7A7B1445" w14:textId="77777777" w:rsidR="00D963B2" w:rsidRPr="001C0E1B" w:rsidRDefault="00D963B2" w:rsidP="005942C7">
            <w:pPr>
              <w:pStyle w:val="TAC"/>
            </w:pPr>
            <w:r w:rsidRPr="001C0E1B">
              <w:rPr>
                <w:noProof/>
              </w:rPr>
              <w:t>TRS.1.1 TDD</w:t>
            </w:r>
          </w:p>
        </w:tc>
      </w:tr>
      <w:tr w:rsidR="00D963B2" w:rsidRPr="001C0E1B" w14:paraId="78229779" w14:textId="77777777" w:rsidTr="005942C7">
        <w:trPr>
          <w:trHeight w:val="283"/>
          <w:jc w:val="center"/>
        </w:trPr>
        <w:tc>
          <w:tcPr>
            <w:tcW w:w="1072" w:type="pct"/>
            <w:tcBorders>
              <w:top w:val="nil"/>
              <w:bottom w:val="single" w:sz="4" w:space="0" w:color="auto"/>
            </w:tcBorders>
            <w:shd w:val="clear" w:color="auto" w:fill="auto"/>
          </w:tcPr>
          <w:p w14:paraId="5C6708E2" w14:textId="77777777" w:rsidR="00D963B2" w:rsidRPr="001C0E1B" w:rsidRDefault="00D963B2" w:rsidP="005942C7">
            <w:pPr>
              <w:pStyle w:val="TAL"/>
            </w:pPr>
          </w:p>
        </w:tc>
        <w:tc>
          <w:tcPr>
            <w:tcW w:w="1656" w:type="pct"/>
            <w:shd w:val="clear" w:color="auto" w:fill="auto"/>
          </w:tcPr>
          <w:p w14:paraId="77CCAD5A" w14:textId="77777777" w:rsidR="00D963B2" w:rsidRPr="001C0E1B" w:rsidRDefault="00D963B2" w:rsidP="005942C7">
            <w:pPr>
              <w:pStyle w:val="TAL"/>
            </w:pPr>
            <w:r w:rsidRPr="001C0E1B">
              <w:t>Config 3</w:t>
            </w:r>
          </w:p>
        </w:tc>
        <w:tc>
          <w:tcPr>
            <w:tcW w:w="677" w:type="pct"/>
            <w:shd w:val="clear" w:color="auto" w:fill="auto"/>
          </w:tcPr>
          <w:p w14:paraId="02233B14" w14:textId="77777777" w:rsidR="00D963B2" w:rsidRPr="001C0E1B" w:rsidRDefault="00D963B2" w:rsidP="005942C7">
            <w:pPr>
              <w:pStyle w:val="TAC"/>
            </w:pPr>
          </w:p>
        </w:tc>
        <w:tc>
          <w:tcPr>
            <w:tcW w:w="1595" w:type="pct"/>
            <w:shd w:val="clear" w:color="auto" w:fill="auto"/>
          </w:tcPr>
          <w:p w14:paraId="1C9E189A" w14:textId="77777777" w:rsidR="00D963B2" w:rsidRPr="001C0E1B" w:rsidRDefault="00D963B2" w:rsidP="005942C7">
            <w:pPr>
              <w:pStyle w:val="TAC"/>
            </w:pPr>
            <w:r w:rsidRPr="001C0E1B">
              <w:rPr>
                <w:noProof/>
              </w:rPr>
              <w:t>TRS.1.2 TDD</w:t>
            </w:r>
          </w:p>
        </w:tc>
      </w:tr>
      <w:tr w:rsidR="00D963B2" w:rsidRPr="001C0E1B" w14:paraId="33FC07A5" w14:textId="77777777" w:rsidTr="005942C7">
        <w:trPr>
          <w:trHeight w:val="283"/>
          <w:jc w:val="center"/>
        </w:trPr>
        <w:tc>
          <w:tcPr>
            <w:tcW w:w="1072" w:type="pct"/>
            <w:tcBorders>
              <w:bottom w:val="nil"/>
            </w:tcBorders>
            <w:shd w:val="clear" w:color="auto" w:fill="auto"/>
          </w:tcPr>
          <w:p w14:paraId="6219F165" w14:textId="77777777" w:rsidR="00D963B2" w:rsidRPr="001C0E1B" w:rsidRDefault="00D963B2" w:rsidP="005942C7">
            <w:pPr>
              <w:pStyle w:val="TAL"/>
            </w:pPr>
            <w:r w:rsidRPr="001C0E1B">
              <w:t>CSI-RS for RLM</w:t>
            </w:r>
          </w:p>
        </w:tc>
        <w:tc>
          <w:tcPr>
            <w:tcW w:w="1656" w:type="pct"/>
            <w:shd w:val="clear" w:color="auto" w:fill="auto"/>
          </w:tcPr>
          <w:p w14:paraId="184E9406" w14:textId="77777777" w:rsidR="00D963B2" w:rsidRPr="001C0E1B" w:rsidRDefault="00D963B2" w:rsidP="005942C7">
            <w:pPr>
              <w:pStyle w:val="TAL"/>
            </w:pPr>
            <w:r w:rsidRPr="001C0E1B">
              <w:t>Config 1</w:t>
            </w:r>
          </w:p>
        </w:tc>
        <w:tc>
          <w:tcPr>
            <w:tcW w:w="677" w:type="pct"/>
            <w:shd w:val="clear" w:color="auto" w:fill="auto"/>
          </w:tcPr>
          <w:p w14:paraId="199165FA" w14:textId="77777777" w:rsidR="00D963B2" w:rsidRPr="001C0E1B" w:rsidRDefault="00D963B2" w:rsidP="005942C7">
            <w:pPr>
              <w:pStyle w:val="TAC"/>
            </w:pPr>
          </w:p>
        </w:tc>
        <w:tc>
          <w:tcPr>
            <w:tcW w:w="1595" w:type="pct"/>
            <w:shd w:val="clear" w:color="auto" w:fill="auto"/>
          </w:tcPr>
          <w:p w14:paraId="7A01D958" w14:textId="77777777" w:rsidR="00D963B2" w:rsidRPr="001C0E1B" w:rsidRDefault="00D963B2" w:rsidP="005942C7">
            <w:pPr>
              <w:pStyle w:val="TAC"/>
            </w:pPr>
            <w:r w:rsidRPr="001C0E1B">
              <w:rPr>
                <w:noProof/>
              </w:rPr>
              <w:t>Resource #4 in TRS.1.1 FDD</w:t>
            </w:r>
          </w:p>
        </w:tc>
      </w:tr>
      <w:tr w:rsidR="00D963B2" w:rsidRPr="001C0E1B" w14:paraId="168FAEA8" w14:textId="77777777" w:rsidTr="005942C7">
        <w:trPr>
          <w:trHeight w:val="283"/>
          <w:jc w:val="center"/>
        </w:trPr>
        <w:tc>
          <w:tcPr>
            <w:tcW w:w="1072" w:type="pct"/>
            <w:tcBorders>
              <w:top w:val="nil"/>
              <w:bottom w:val="nil"/>
            </w:tcBorders>
            <w:shd w:val="clear" w:color="auto" w:fill="auto"/>
          </w:tcPr>
          <w:p w14:paraId="66BE1663" w14:textId="77777777" w:rsidR="00D963B2" w:rsidRPr="001C0E1B" w:rsidRDefault="00D963B2" w:rsidP="005942C7">
            <w:pPr>
              <w:pStyle w:val="TAL"/>
            </w:pPr>
          </w:p>
        </w:tc>
        <w:tc>
          <w:tcPr>
            <w:tcW w:w="1656" w:type="pct"/>
            <w:shd w:val="clear" w:color="auto" w:fill="auto"/>
          </w:tcPr>
          <w:p w14:paraId="256DBED1" w14:textId="77777777" w:rsidR="00D963B2" w:rsidRPr="001C0E1B" w:rsidRDefault="00D963B2" w:rsidP="005942C7">
            <w:pPr>
              <w:pStyle w:val="TAL"/>
            </w:pPr>
            <w:r w:rsidRPr="001C0E1B">
              <w:t>Config 2</w:t>
            </w:r>
          </w:p>
        </w:tc>
        <w:tc>
          <w:tcPr>
            <w:tcW w:w="677" w:type="pct"/>
            <w:shd w:val="clear" w:color="auto" w:fill="auto"/>
          </w:tcPr>
          <w:p w14:paraId="7E3E0C26" w14:textId="77777777" w:rsidR="00D963B2" w:rsidRPr="001C0E1B" w:rsidRDefault="00D963B2" w:rsidP="005942C7">
            <w:pPr>
              <w:pStyle w:val="TAC"/>
            </w:pPr>
          </w:p>
        </w:tc>
        <w:tc>
          <w:tcPr>
            <w:tcW w:w="1595" w:type="pct"/>
            <w:shd w:val="clear" w:color="auto" w:fill="auto"/>
          </w:tcPr>
          <w:p w14:paraId="2D64FECC" w14:textId="77777777" w:rsidR="00D963B2" w:rsidRPr="001C0E1B" w:rsidRDefault="00D963B2" w:rsidP="005942C7">
            <w:pPr>
              <w:pStyle w:val="TAC"/>
            </w:pPr>
            <w:r w:rsidRPr="001C0E1B">
              <w:rPr>
                <w:noProof/>
              </w:rPr>
              <w:t>Resource #4 in TRS.1.1 TDD</w:t>
            </w:r>
          </w:p>
        </w:tc>
      </w:tr>
      <w:tr w:rsidR="00D963B2" w:rsidRPr="001C0E1B" w14:paraId="7BA8A715" w14:textId="77777777" w:rsidTr="005942C7">
        <w:trPr>
          <w:trHeight w:val="283"/>
          <w:jc w:val="center"/>
        </w:trPr>
        <w:tc>
          <w:tcPr>
            <w:tcW w:w="1072" w:type="pct"/>
            <w:tcBorders>
              <w:top w:val="nil"/>
            </w:tcBorders>
            <w:shd w:val="clear" w:color="auto" w:fill="auto"/>
          </w:tcPr>
          <w:p w14:paraId="212C0EA4" w14:textId="77777777" w:rsidR="00D963B2" w:rsidRPr="001C0E1B" w:rsidRDefault="00D963B2" w:rsidP="005942C7">
            <w:pPr>
              <w:pStyle w:val="TAL"/>
            </w:pPr>
          </w:p>
        </w:tc>
        <w:tc>
          <w:tcPr>
            <w:tcW w:w="1656" w:type="pct"/>
            <w:shd w:val="clear" w:color="auto" w:fill="auto"/>
          </w:tcPr>
          <w:p w14:paraId="323A787B" w14:textId="77777777" w:rsidR="00D963B2" w:rsidRPr="001C0E1B" w:rsidRDefault="00D963B2" w:rsidP="005942C7">
            <w:pPr>
              <w:pStyle w:val="TAL"/>
            </w:pPr>
            <w:r w:rsidRPr="001C0E1B">
              <w:t>Config 3</w:t>
            </w:r>
          </w:p>
        </w:tc>
        <w:tc>
          <w:tcPr>
            <w:tcW w:w="677" w:type="pct"/>
            <w:shd w:val="clear" w:color="auto" w:fill="auto"/>
          </w:tcPr>
          <w:p w14:paraId="082CC46E" w14:textId="77777777" w:rsidR="00D963B2" w:rsidRPr="001C0E1B" w:rsidRDefault="00D963B2" w:rsidP="005942C7">
            <w:pPr>
              <w:pStyle w:val="TAC"/>
            </w:pPr>
          </w:p>
        </w:tc>
        <w:tc>
          <w:tcPr>
            <w:tcW w:w="1595" w:type="pct"/>
            <w:shd w:val="clear" w:color="auto" w:fill="auto"/>
          </w:tcPr>
          <w:p w14:paraId="387856D9" w14:textId="77777777" w:rsidR="00D963B2" w:rsidRPr="001C0E1B" w:rsidRDefault="00D963B2" w:rsidP="005942C7">
            <w:pPr>
              <w:pStyle w:val="TAC"/>
            </w:pPr>
            <w:r w:rsidRPr="001C0E1B">
              <w:rPr>
                <w:noProof/>
              </w:rPr>
              <w:t>Resource #4 in TRS.1.2 TDD</w:t>
            </w:r>
          </w:p>
        </w:tc>
      </w:tr>
      <w:tr w:rsidR="00D963B2" w:rsidRPr="001C0E1B" w14:paraId="7F20C54C" w14:textId="77777777" w:rsidTr="005942C7">
        <w:trPr>
          <w:trHeight w:val="176"/>
          <w:jc w:val="center"/>
        </w:trPr>
        <w:tc>
          <w:tcPr>
            <w:tcW w:w="2728" w:type="pct"/>
            <w:gridSpan w:val="2"/>
            <w:shd w:val="clear" w:color="auto" w:fill="auto"/>
          </w:tcPr>
          <w:p w14:paraId="101ED22F" w14:textId="77777777" w:rsidR="00D963B2" w:rsidRPr="001C0E1B" w:rsidRDefault="00D963B2" w:rsidP="005942C7">
            <w:pPr>
              <w:pStyle w:val="TAL"/>
            </w:pPr>
            <w:r w:rsidRPr="001C0E1B">
              <w:rPr>
                <w:noProof/>
              </w:rPr>
              <w:t>TCI configuration for PDCCH/PDSCH</w:t>
            </w:r>
          </w:p>
        </w:tc>
        <w:tc>
          <w:tcPr>
            <w:tcW w:w="677" w:type="pct"/>
            <w:shd w:val="clear" w:color="auto" w:fill="auto"/>
          </w:tcPr>
          <w:p w14:paraId="09720ACD" w14:textId="77777777" w:rsidR="00D963B2" w:rsidRPr="001C0E1B" w:rsidRDefault="00D963B2" w:rsidP="005942C7">
            <w:pPr>
              <w:pStyle w:val="TAC"/>
            </w:pPr>
          </w:p>
        </w:tc>
        <w:tc>
          <w:tcPr>
            <w:tcW w:w="1595" w:type="pct"/>
            <w:shd w:val="clear" w:color="auto" w:fill="auto"/>
          </w:tcPr>
          <w:p w14:paraId="77151703" w14:textId="77777777" w:rsidR="00D963B2" w:rsidRPr="001C0E1B" w:rsidRDefault="00D963B2" w:rsidP="005942C7">
            <w:pPr>
              <w:pStyle w:val="TAC"/>
            </w:pPr>
            <w:r w:rsidRPr="001C0E1B">
              <w:rPr>
                <w:noProof/>
              </w:rPr>
              <w:t>TCI.State.</w:t>
            </w:r>
            <w:r>
              <w:rPr>
                <w:noProof/>
              </w:rPr>
              <w:t xml:space="preserve"> 2</w:t>
            </w:r>
          </w:p>
        </w:tc>
      </w:tr>
      <w:tr w:rsidR="00D963B2" w:rsidRPr="001C0E1B" w14:paraId="6A2AACBD" w14:textId="77777777" w:rsidTr="005942C7">
        <w:trPr>
          <w:trHeight w:val="176"/>
          <w:jc w:val="center"/>
        </w:trPr>
        <w:tc>
          <w:tcPr>
            <w:tcW w:w="2728" w:type="pct"/>
            <w:gridSpan w:val="2"/>
            <w:shd w:val="clear" w:color="auto" w:fill="auto"/>
          </w:tcPr>
          <w:p w14:paraId="273DF484" w14:textId="77777777" w:rsidR="00D963B2" w:rsidRPr="001C0E1B" w:rsidRDefault="00D963B2" w:rsidP="005942C7">
            <w:pPr>
              <w:pStyle w:val="TAL"/>
            </w:pPr>
            <w:r w:rsidRPr="001C0E1B">
              <w:t>OCNG parameters</w:t>
            </w:r>
          </w:p>
        </w:tc>
        <w:tc>
          <w:tcPr>
            <w:tcW w:w="677" w:type="pct"/>
            <w:shd w:val="clear" w:color="auto" w:fill="auto"/>
          </w:tcPr>
          <w:p w14:paraId="0EDA21D4" w14:textId="77777777" w:rsidR="00D963B2" w:rsidRPr="001C0E1B" w:rsidRDefault="00D963B2" w:rsidP="005942C7">
            <w:pPr>
              <w:pStyle w:val="TAC"/>
            </w:pPr>
          </w:p>
        </w:tc>
        <w:tc>
          <w:tcPr>
            <w:tcW w:w="1595" w:type="pct"/>
            <w:shd w:val="clear" w:color="auto" w:fill="auto"/>
          </w:tcPr>
          <w:p w14:paraId="61508C7E" w14:textId="77777777" w:rsidR="00D963B2" w:rsidRPr="001C0E1B" w:rsidRDefault="00D963B2" w:rsidP="005942C7">
            <w:pPr>
              <w:pStyle w:val="TAC"/>
            </w:pPr>
            <w:r w:rsidRPr="001C0E1B">
              <w:t>OP.1</w:t>
            </w:r>
          </w:p>
        </w:tc>
      </w:tr>
      <w:tr w:rsidR="00D963B2" w:rsidRPr="001C0E1B" w14:paraId="376795EF" w14:textId="77777777" w:rsidTr="005942C7">
        <w:trPr>
          <w:trHeight w:val="164"/>
          <w:jc w:val="center"/>
        </w:trPr>
        <w:tc>
          <w:tcPr>
            <w:tcW w:w="2728" w:type="pct"/>
            <w:gridSpan w:val="2"/>
            <w:shd w:val="clear" w:color="auto" w:fill="auto"/>
          </w:tcPr>
          <w:p w14:paraId="0231CF3E" w14:textId="77777777" w:rsidR="00D963B2" w:rsidRPr="001C0E1B" w:rsidRDefault="00D963B2" w:rsidP="005942C7">
            <w:pPr>
              <w:pStyle w:val="TAL"/>
            </w:pPr>
            <w:r w:rsidRPr="001C0E1B">
              <w:t>CP length</w:t>
            </w:r>
            <w:r w:rsidRPr="001C0E1B">
              <w:tab/>
            </w:r>
          </w:p>
        </w:tc>
        <w:tc>
          <w:tcPr>
            <w:tcW w:w="677" w:type="pct"/>
            <w:shd w:val="clear" w:color="auto" w:fill="auto"/>
          </w:tcPr>
          <w:p w14:paraId="4BE8254F" w14:textId="77777777" w:rsidR="00D963B2" w:rsidRPr="001C0E1B" w:rsidRDefault="00D963B2" w:rsidP="005942C7">
            <w:pPr>
              <w:pStyle w:val="TAC"/>
            </w:pPr>
          </w:p>
        </w:tc>
        <w:tc>
          <w:tcPr>
            <w:tcW w:w="1595" w:type="pct"/>
            <w:shd w:val="clear" w:color="auto" w:fill="auto"/>
          </w:tcPr>
          <w:p w14:paraId="23EC32DA" w14:textId="77777777" w:rsidR="00D963B2" w:rsidRPr="001C0E1B" w:rsidRDefault="00D963B2" w:rsidP="005942C7">
            <w:pPr>
              <w:pStyle w:val="TAC"/>
            </w:pPr>
            <w:r w:rsidRPr="001C0E1B">
              <w:t>Normal</w:t>
            </w:r>
          </w:p>
        </w:tc>
      </w:tr>
      <w:tr w:rsidR="00D963B2" w:rsidRPr="001C0E1B" w14:paraId="248CFF6F" w14:textId="77777777" w:rsidTr="005942C7">
        <w:trPr>
          <w:trHeight w:val="340"/>
          <w:jc w:val="center"/>
        </w:trPr>
        <w:tc>
          <w:tcPr>
            <w:tcW w:w="2728" w:type="pct"/>
            <w:gridSpan w:val="2"/>
            <w:shd w:val="clear" w:color="auto" w:fill="auto"/>
          </w:tcPr>
          <w:p w14:paraId="1BEFC945" w14:textId="77777777" w:rsidR="00D963B2" w:rsidRPr="001C0E1B" w:rsidRDefault="00D963B2" w:rsidP="005942C7">
            <w:pPr>
              <w:pStyle w:val="TAL"/>
            </w:pPr>
            <w:r w:rsidRPr="001C0E1B">
              <w:t>Correlation Matrix and Antenna Configuration</w:t>
            </w:r>
          </w:p>
        </w:tc>
        <w:tc>
          <w:tcPr>
            <w:tcW w:w="677" w:type="pct"/>
            <w:shd w:val="clear" w:color="auto" w:fill="auto"/>
          </w:tcPr>
          <w:p w14:paraId="59090E91" w14:textId="77777777" w:rsidR="00D963B2" w:rsidRPr="001C0E1B" w:rsidRDefault="00D963B2" w:rsidP="005942C7">
            <w:pPr>
              <w:pStyle w:val="TAC"/>
            </w:pPr>
          </w:p>
        </w:tc>
        <w:tc>
          <w:tcPr>
            <w:tcW w:w="1595" w:type="pct"/>
            <w:shd w:val="clear" w:color="auto" w:fill="auto"/>
          </w:tcPr>
          <w:p w14:paraId="4B80BAD9" w14:textId="77777777" w:rsidR="00D963B2" w:rsidRPr="001C0E1B" w:rsidRDefault="00D963B2" w:rsidP="005942C7">
            <w:pPr>
              <w:pStyle w:val="TAC"/>
            </w:pPr>
            <w:r w:rsidRPr="001C0E1B">
              <w:t>2x2 Low</w:t>
            </w:r>
          </w:p>
        </w:tc>
      </w:tr>
      <w:tr w:rsidR="00D963B2" w:rsidRPr="001C0E1B" w14:paraId="2C2E90CF" w14:textId="77777777" w:rsidTr="005942C7">
        <w:trPr>
          <w:trHeight w:val="164"/>
          <w:jc w:val="center"/>
        </w:trPr>
        <w:tc>
          <w:tcPr>
            <w:tcW w:w="1072" w:type="pct"/>
            <w:tcBorders>
              <w:bottom w:val="nil"/>
            </w:tcBorders>
            <w:shd w:val="clear" w:color="auto" w:fill="auto"/>
          </w:tcPr>
          <w:p w14:paraId="50300EAE" w14:textId="77777777" w:rsidR="00D963B2" w:rsidRPr="001C0E1B" w:rsidRDefault="00D963B2" w:rsidP="005942C7">
            <w:pPr>
              <w:pStyle w:val="TAL"/>
            </w:pPr>
            <w:r w:rsidRPr="001C0E1B">
              <w:t>Out of sync transmission parameters</w:t>
            </w:r>
          </w:p>
        </w:tc>
        <w:tc>
          <w:tcPr>
            <w:tcW w:w="1656" w:type="pct"/>
            <w:shd w:val="clear" w:color="auto" w:fill="auto"/>
          </w:tcPr>
          <w:p w14:paraId="5EAFFC61" w14:textId="77777777" w:rsidR="00D963B2" w:rsidRPr="001C0E1B" w:rsidRDefault="00D963B2" w:rsidP="005942C7">
            <w:pPr>
              <w:pStyle w:val="TAL"/>
            </w:pPr>
            <w:r w:rsidRPr="001C0E1B">
              <w:t>DCI format</w:t>
            </w:r>
          </w:p>
        </w:tc>
        <w:tc>
          <w:tcPr>
            <w:tcW w:w="677" w:type="pct"/>
            <w:shd w:val="clear" w:color="auto" w:fill="auto"/>
          </w:tcPr>
          <w:p w14:paraId="207206E8" w14:textId="77777777" w:rsidR="00D963B2" w:rsidRPr="001C0E1B" w:rsidRDefault="00D963B2" w:rsidP="005942C7">
            <w:pPr>
              <w:pStyle w:val="TAC"/>
            </w:pPr>
          </w:p>
        </w:tc>
        <w:tc>
          <w:tcPr>
            <w:tcW w:w="1595" w:type="pct"/>
            <w:shd w:val="clear" w:color="auto" w:fill="auto"/>
          </w:tcPr>
          <w:p w14:paraId="517FBAD0" w14:textId="77777777" w:rsidR="00D963B2" w:rsidRPr="001C0E1B" w:rsidRDefault="00D963B2" w:rsidP="005942C7">
            <w:pPr>
              <w:pStyle w:val="TAC"/>
            </w:pPr>
            <w:r w:rsidRPr="001C0E1B">
              <w:t>1-0</w:t>
            </w:r>
          </w:p>
        </w:tc>
      </w:tr>
      <w:tr w:rsidR="00D963B2" w:rsidRPr="001C0E1B" w14:paraId="2788C398" w14:textId="77777777" w:rsidTr="005942C7">
        <w:trPr>
          <w:trHeight w:val="93"/>
          <w:jc w:val="center"/>
        </w:trPr>
        <w:tc>
          <w:tcPr>
            <w:tcW w:w="1072" w:type="pct"/>
            <w:tcBorders>
              <w:top w:val="nil"/>
              <w:bottom w:val="nil"/>
            </w:tcBorders>
            <w:shd w:val="clear" w:color="auto" w:fill="auto"/>
          </w:tcPr>
          <w:p w14:paraId="11762779" w14:textId="77777777" w:rsidR="00D963B2" w:rsidRPr="001C0E1B" w:rsidRDefault="00D963B2" w:rsidP="005942C7">
            <w:pPr>
              <w:pStyle w:val="TAL"/>
            </w:pPr>
          </w:p>
        </w:tc>
        <w:tc>
          <w:tcPr>
            <w:tcW w:w="1656" w:type="pct"/>
            <w:shd w:val="clear" w:color="auto" w:fill="auto"/>
          </w:tcPr>
          <w:p w14:paraId="7CD5115D" w14:textId="77777777" w:rsidR="00D963B2" w:rsidRPr="001C0E1B" w:rsidRDefault="00D963B2" w:rsidP="005942C7">
            <w:pPr>
              <w:pStyle w:val="TAL"/>
            </w:pPr>
            <w:r w:rsidRPr="001C0E1B">
              <w:t>Number of Control OFDM symbols</w:t>
            </w:r>
          </w:p>
        </w:tc>
        <w:tc>
          <w:tcPr>
            <w:tcW w:w="677" w:type="pct"/>
            <w:shd w:val="clear" w:color="auto" w:fill="auto"/>
          </w:tcPr>
          <w:p w14:paraId="150816C5" w14:textId="77777777" w:rsidR="00D963B2" w:rsidRPr="001C0E1B" w:rsidRDefault="00D963B2" w:rsidP="005942C7">
            <w:pPr>
              <w:pStyle w:val="TAC"/>
            </w:pPr>
          </w:p>
        </w:tc>
        <w:tc>
          <w:tcPr>
            <w:tcW w:w="1595" w:type="pct"/>
            <w:shd w:val="clear" w:color="auto" w:fill="auto"/>
          </w:tcPr>
          <w:p w14:paraId="725E5250" w14:textId="77777777" w:rsidR="00D963B2" w:rsidRPr="001C0E1B" w:rsidRDefault="00D963B2" w:rsidP="005942C7">
            <w:pPr>
              <w:pStyle w:val="TAC"/>
            </w:pPr>
            <w:r w:rsidRPr="001C0E1B">
              <w:t>2</w:t>
            </w:r>
          </w:p>
        </w:tc>
      </w:tr>
      <w:tr w:rsidR="00D963B2" w:rsidRPr="001C0E1B" w14:paraId="4F393F48" w14:textId="77777777" w:rsidTr="005942C7">
        <w:trPr>
          <w:trHeight w:val="176"/>
          <w:jc w:val="center"/>
        </w:trPr>
        <w:tc>
          <w:tcPr>
            <w:tcW w:w="1072" w:type="pct"/>
            <w:tcBorders>
              <w:top w:val="nil"/>
              <w:bottom w:val="nil"/>
            </w:tcBorders>
            <w:shd w:val="clear" w:color="auto" w:fill="auto"/>
          </w:tcPr>
          <w:p w14:paraId="44C473DD" w14:textId="77777777" w:rsidR="00D963B2" w:rsidRPr="001C0E1B" w:rsidRDefault="00D963B2" w:rsidP="005942C7">
            <w:pPr>
              <w:pStyle w:val="TAL"/>
            </w:pPr>
          </w:p>
        </w:tc>
        <w:tc>
          <w:tcPr>
            <w:tcW w:w="1656" w:type="pct"/>
            <w:shd w:val="clear" w:color="auto" w:fill="auto"/>
          </w:tcPr>
          <w:p w14:paraId="3F9DB05D" w14:textId="77777777" w:rsidR="00D963B2" w:rsidRPr="001C0E1B" w:rsidRDefault="00D963B2" w:rsidP="005942C7">
            <w:pPr>
              <w:pStyle w:val="TAL"/>
            </w:pPr>
            <w:r w:rsidRPr="001C0E1B">
              <w:t xml:space="preserve">Aggregation level </w:t>
            </w:r>
          </w:p>
        </w:tc>
        <w:tc>
          <w:tcPr>
            <w:tcW w:w="677" w:type="pct"/>
            <w:shd w:val="clear" w:color="auto" w:fill="auto"/>
          </w:tcPr>
          <w:p w14:paraId="1F83B9C7" w14:textId="77777777" w:rsidR="00D963B2" w:rsidRPr="001C0E1B" w:rsidRDefault="00D963B2" w:rsidP="005942C7">
            <w:pPr>
              <w:pStyle w:val="TAC"/>
            </w:pPr>
            <w:r w:rsidRPr="001C0E1B">
              <w:t>CCE</w:t>
            </w:r>
          </w:p>
        </w:tc>
        <w:tc>
          <w:tcPr>
            <w:tcW w:w="1595" w:type="pct"/>
            <w:shd w:val="clear" w:color="auto" w:fill="auto"/>
          </w:tcPr>
          <w:p w14:paraId="1B7AC08A" w14:textId="77777777" w:rsidR="00D963B2" w:rsidRPr="001C0E1B" w:rsidRDefault="00D963B2" w:rsidP="005942C7">
            <w:pPr>
              <w:pStyle w:val="TAC"/>
            </w:pPr>
            <w:r w:rsidRPr="001C0E1B">
              <w:t>8</w:t>
            </w:r>
          </w:p>
        </w:tc>
      </w:tr>
      <w:tr w:rsidR="00D963B2" w:rsidRPr="001C0E1B" w14:paraId="1C262161" w14:textId="77777777" w:rsidTr="005942C7">
        <w:trPr>
          <w:trHeight w:val="369"/>
          <w:jc w:val="center"/>
        </w:trPr>
        <w:tc>
          <w:tcPr>
            <w:tcW w:w="1072" w:type="pct"/>
            <w:tcBorders>
              <w:top w:val="nil"/>
              <w:bottom w:val="nil"/>
            </w:tcBorders>
            <w:shd w:val="clear" w:color="auto" w:fill="auto"/>
          </w:tcPr>
          <w:p w14:paraId="623D7C21" w14:textId="77777777" w:rsidR="00D963B2" w:rsidRPr="001C0E1B" w:rsidRDefault="00D963B2" w:rsidP="005942C7">
            <w:pPr>
              <w:pStyle w:val="TAL"/>
            </w:pPr>
          </w:p>
        </w:tc>
        <w:tc>
          <w:tcPr>
            <w:tcW w:w="1656" w:type="pct"/>
            <w:shd w:val="clear" w:color="auto" w:fill="auto"/>
          </w:tcPr>
          <w:p w14:paraId="6BCFE90F"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222CD3F2" w14:textId="77777777" w:rsidR="00D963B2" w:rsidRPr="001C0E1B" w:rsidRDefault="00D963B2" w:rsidP="005942C7">
            <w:pPr>
              <w:pStyle w:val="TAC"/>
            </w:pPr>
            <w:r w:rsidRPr="001C0E1B">
              <w:t>dB</w:t>
            </w:r>
          </w:p>
        </w:tc>
        <w:tc>
          <w:tcPr>
            <w:tcW w:w="1595" w:type="pct"/>
            <w:shd w:val="clear" w:color="auto" w:fill="auto"/>
          </w:tcPr>
          <w:p w14:paraId="2CCBA92E" w14:textId="77777777" w:rsidR="00D963B2" w:rsidRPr="001C0E1B" w:rsidRDefault="00D963B2" w:rsidP="005942C7">
            <w:pPr>
              <w:pStyle w:val="TAC"/>
            </w:pPr>
            <w:r w:rsidRPr="001C0E1B">
              <w:t>4</w:t>
            </w:r>
          </w:p>
        </w:tc>
      </w:tr>
      <w:tr w:rsidR="00D963B2" w:rsidRPr="001C0E1B" w14:paraId="3206D641" w14:textId="77777777" w:rsidTr="005942C7">
        <w:trPr>
          <w:trHeight w:val="307"/>
          <w:jc w:val="center"/>
        </w:trPr>
        <w:tc>
          <w:tcPr>
            <w:tcW w:w="1072" w:type="pct"/>
            <w:tcBorders>
              <w:top w:val="nil"/>
              <w:bottom w:val="nil"/>
            </w:tcBorders>
            <w:shd w:val="clear" w:color="auto" w:fill="auto"/>
          </w:tcPr>
          <w:p w14:paraId="7DDB4DA4" w14:textId="77777777" w:rsidR="00D963B2" w:rsidRPr="001C0E1B" w:rsidRDefault="00D963B2" w:rsidP="005942C7">
            <w:pPr>
              <w:pStyle w:val="TAL"/>
            </w:pPr>
          </w:p>
        </w:tc>
        <w:tc>
          <w:tcPr>
            <w:tcW w:w="1656" w:type="pct"/>
            <w:shd w:val="clear" w:color="auto" w:fill="auto"/>
          </w:tcPr>
          <w:p w14:paraId="613E90C0"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3843FF7A" w14:textId="77777777" w:rsidR="00D963B2" w:rsidRPr="001C0E1B" w:rsidRDefault="00D963B2" w:rsidP="005942C7">
            <w:pPr>
              <w:pStyle w:val="TAC"/>
            </w:pPr>
            <w:r w:rsidRPr="001C0E1B">
              <w:t>dB</w:t>
            </w:r>
          </w:p>
        </w:tc>
        <w:tc>
          <w:tcPr>
            <w:tcW w:w="1595" w:type="pct"/>
            <w:shd w:val="clear" w:color="auto" w:fill="auto"/>
          </w:tcPr>
          <w:p w14:paraId="23ACAA1D" w14:textId="77777777" w:rsidR="00D963B2" w:rsidRPr="001C0E1B" w:rsidRDefault="00D963B2" w:rsidP="005942C7">
            <w:pPr>
              <w:pStyle w:val="TAC"/>
            </w:pPr>
            <w:r w:rsidRPr="001C0E1B">
              <w:t>4</w:t>
            </w:r>
          </w:p>
        </w:tc>
      </w:tr>
      <w:tr w:rsidR="00D963B2" w:rsidRPr="001C0E1B" w14:paraId="11EDA192" w14:textId="77777777" w:rsidTr="005942C7">
        <w:trPr>
          <w:trHeight w:val="50"/>
          <w:jc w:val="center"/>
        </w:trPr>
        <w:tc>
          <w:tcPr>
            <w:tcW w:w="1072" w:type="pct"/>
            <w:tcBorders>
              <w:top w:val="nil"/>
              <w:bottom w:val="nil"/>
            </w:tcBorders>
            <w:shd w:val="clear" w:color="auto" w:fill="auto"/>
          </w:tcPr>
          <w:p w14:paraId="4B564C89" w14:textId="77777777" w:rsidR="00D963B2" w:rsidRPr="001C0E1B" w:rsidRDefault="00D963B2" w:rsidP="005942C7">
            <w:pPr>
              <w:pStyle w:val="TAL"/>
            </w:pPr>
          </w:p>
        </w:tc>
        <w:tc>
          <w:tcPr>
            <w:tcW w:w="1656" w:type="pct"/>
            <w:shd w:val="clear" w:color="auto" w:fill="auto"/>
          </w:tcPr>
          <w:p w14:paraId="48C30434" w14:textId="77777777" w:rsidR="00D963B2" w:rsidRPr="001C0E1B" w:rsidRDefault="00D963B2" w:rsidP="005942C7">
            <w:pPr>
              <w:pStyle w:val="TAL"/>
            </w:pPr>
            <w:r w:rsidRPr="001C0E1B">
              <w:t>DMRS precoder granularity</w:t>
            </w:r>
          </w:p>
        </w:tc>
        <w:tc>
          <w:tcPr>
            <w:tcW w:w="677" w:type="pct"/>
            <w:shd w:val="clear" w:color="auto" w:fill="auto"/>
          </w:tcPr>
          <w:p w14:paraId="7C850FF6" w14:textId="77777777" w:rsidR="00D963B2" w:rsidRPr="001C0E1B" w:rsidRDefault="00D963B2" w:rsidP="005942C7">
            <w:pPr>
              <w:pStyle w:val="TAC"/>
            </w:pPr>
          </w:p>
        </w:tc>
        <w:tc>
          <w:tcPr>
            <w:tcW w:w="1595" w:type="pct"/>
            <w:shd w:val="clear" w:color="auto" w:fill="auto"/>
          </w:tcPr>
          <w:p w14:paraId="17C23EBD" w14:textId="77777777" w:rsidR="00D963B2" w:rsidRPr="001C0E1B" w:rsidRDefault="00D963B2" w:rsidP="005942C7">
            <w:pPr>
              <w:pStyle w:val="TAC"/>
            </w:pPr>
            <w:r w:rsidRPr="001C0E1B">
              <w:t>REG bundle size</w:t>
            </w:r>
          </w:p>
        </w:tc>
      </w:tr>
      <w:tr w:rsidR="00D963B2" w:rsidRPr="001C0E1B" w14:paraId="6E3924A6" w14:textId="77777777" w:rsidTr="005942C7">
        <w:trPr>
          <w:trHeight w:val="188"/>
          <w:jc w:val="center"/>
        </w:trPr>
        <w:tc>
          <w:tcPr>
            <w:tcW w:w="1072" w:type="pct"/>
            <w:tcBorders>
              <w:top w:val="nil"/>
            </w:tcBorders>
            <w:shd w:val="clear" w:color="auto" w:fill="auto"/>
          </w:tcPr>
          <w:p w14:paraId="645C0766" w14:textId="77777777" w:rsidR="00D963B2" w:rsidRPr="001C0E1B" w:rsidRDefault="00D963B2" w:rsidP="005942C7">
            <w:pPr>
              <w:pStyle w:val="TAL"/>
            </w:pPr>
          </w:p>
        </w:tc>
        <w:tc>
          <w:tcPr>
            <w:tcW w:w="1656" w:type="pct"/>
            <w:shd w:val="clear" w:color="auto" w:fill="auto"/>
          </w:tcPr>
          <w:p w14:paraId="3994B816" w14:textId="77777777" w:rsidR="00D963B2" w:rsidRPr="001C0E1B" w:rsidRDefault="00D963B2" w:rsidP="005942C7">
            <w:pPr>
              <w:pStyle w:val="TAL"/>
            </w:pPr>
            <w:r w:rsidRPr="001C0E1B">
              <w:t>REG bundle size</w:t>
            </w:r>
          </w:p>
        </w:tc>
        <w:tc>
          <w:tcPr>
            <w:tcW w:w="677" w:type="pct"/>
            <w:shd w:val="clear" w:color="auto" w:fill="auto"/>
          </w:tcPr>
          <w:p w14:paraId="1966EA47" w14:textId="77777777" w:rsidR="00D963B2" w:rsidRPr="001C0E1B" w:rsidRDefault="00D963B2" w:rsidP="005942C7">
            <w:pPr>
              <w:pStyle w:val="TAC"/>
            </w:pPr>
          </w:p>
        </w:tc>
        <w:tc>
          <w:tcPr>
            <w:tcW w:w="1595" w:type="pct"/>
            <w:shd w:val="clear" w:color="auto" w:fill="auto"/>
          </w:tcPr>
          <w:p w14:paraId="1C3667CF" w14:textId="77777777" w:rsidR="00D963B2" w:rsidRPr="001C0E1B" w:rsidRDefault="00D963B2" w:rsidP="005942C7">
            <w:pPr>
              <w:pStyle w:val="TAC"/>
            </w:pPr>
            <w:r w:rsidRPr="001C0E1B">
              <w:t>6</w:t>
            </w:r>
          </w:p>
        </w:tc>
      </w:tr>
      <w:tr w:rsidR="00D963B2" w:rsidRPr="001C0E1B" w14:paraId="62E6639F" w14:textId="77777777" w:rsidTr="005942C7">
        <w:trPr>
          <w:trHeight w:val="176"/>
          <w:jc w:val="center"/>
        </w:trPr>
        <w:tc>
          <w:tcPr>
            <w:tcW w:w="2728" w:type="pct"/>
            <w:gridSpan w:val="2"/>
            <w:shd w:val="clear" w:color="auto" w:fill="auto"/>
          </w:tcPr>
          <w:p w14:paraId="213FD3D7" w14:textId="77777777" w:rsidR="00D963B2" w:rsidRPr="001C0E1B" w:rsidRDefault="00D963B2" w:rsidP="005942C7">
            <w:pPr>
              <w:pStyle w:val="TAL"/>
            </w:pPr>
            <w:r w:rsidRPr="001C0E1B">
              <w:t>DRX</w:t>
            </w:r>
          </w:p>
        </w:tc>
        <w:tc>
          <w:tcPr>
            <w:tcW w:w="677" w:type="pct"/>
            <w:shd w:val="clear" w:color="auto" w:fill="auto"/>
          </w:tcPr>
          <w:p w14:paraId="28AEA95C" w14:textId="77777777" w:rsidR="00D963B2" w:rsidRPr="001C0E1B" w:rsidRDefault="00D963B2" w:rsidP="005942C7">
            <w:pPr>
              <w:pStyle w:val="TAC"/>
            </w:pPr>
          </w:p>
        </w:tc>
        <w:tc>
          <w:tcPr>
            <w:tcW w:w="1595" w:type="pct"/>
            <w:shd w:val="clear" w:color="auto" w:fill="auto"/>
          </w:tcPr>
          <w:p w14:paraId="4FA4087C" w14:textId="77777777" w:rsidR="00D963B2" w:rsidRPr="001C0E1B" w:rsidRDefault="00D963B2" w:rsidP="005942C7">
            <w:pPr>
              <w:pStyle w:val="TAC"/>
              <w:rPr>
                <w:i/>
                <w:iCs/>
              </w:rPr>
            </w:pPr>
            <w:r w:rsidRPr="001C0E1B">
              <w:rPr>
                <w:i/>
                <w:iCs/>
              </w:rPr>
              <w:t>OFF</w:t>
            </w:r>
          </w:p>
        </w:tc>
      </w:tr>
      <w:tr w:rsidR="00D963B2" w:rsidRPr="001C0E1B" w14:paraId="080597C1" w14:textId="77777777" w:rsidTr="005942C7">
        <w:trPr>
          <w:trHeight w:val="164"/>
          <w:jc w:val="center"/>
        </w:trPr>
        <w:tc>
          <w:tcPr>
            <w:tcW w:w="2728" w:type="pct"/>
            <w:gridSpan w:val="2"/>
            <w:shd w:val="clear" w:color="auto" w:fill="auto"/>
          </w:tcPr>
          <w:p w14:paraId="3B88BE27" w14:textId="77777777" w:rsidR="00D963B2" w:rsidRPr="001C0E1B" w:rsidRDefault="00D963B2" w:rsidP="005942C7">
            <w:pPr>
              <w:pStyle w:val="TAL"/>
            </w:pPr>
            <w:r w:rsidRPr="001C0E1B">
              <w:t xml:space="preserve">Gap pattern ID </w:t>
            </w:r>
          </w:p>
        </w:tc>
        <w:tc>
          <w:tcPr>
            <w:tcW w:w="677" w:type="pct"/>
            <w:shd w:val="clear" w:color="auto" w:fill="auto"/>
          </w:tcPr>
          <w:p w14:paraId="07F3AD85" w14:textId="77777777" w:rsidR="00D963B2" w:rsidRPr="001C0E1B" w:rsidRDefault="00D963B2" w:rsidP="005942C7">
            <w:pPr>
              <w:pStyle w:val="TAC"/>
            </w:pPr>
          </w:p>
        </w:tc>
        <w:tc>
          <w:tcPr>
            <w:tcW w:w="1595" w:type="pct"/>
            <w:shd w:val="clear" w:color="auto" w:fill="auto"/>
          </w:tcPr>
          <w:p w14:paraId="2A548881" w14:textId="77777777" w:rsidR="00D963B2" w:rsidRPr="001C0E1B" w:rsidRDefault="00D963B2" w:rsidP="005942C7">
            <w:pPr>
              <w:pStyle w:val="TAC"/>
              <w:rPr>
                <w:iCs/>
              </w:rPr>
            </w:pPr>
            <w:r w:rsidRPr="001C0E1B">
              <w:rPr>
                <w:i/>
                <w:iCs/>
              </w:rPr>
              <w:t>gp0</w:t>
            </w:r>
          </w:p>
        </w:tc>
      </w:tr>
      <w:tr w:rsidR="00D963B2" w:rsidRPr="001C0E1B" w14:paraId="59D28AD1" w14:textId="77777777" w:rsidTr="005942C7">
        <w:trPr>
          <w:trHeight w:val="50"/>
          <w:jc w:val="center"/>
        </w:trPr>
        <w:tc>
          <w:tcPr>
            <w:tcW w:w="2728" w:type="pct"/>
            <w:gridSpan w:val="2"/>
            <w:shd w:val="clear" w:color="auto" w:fill="auto"/>
          </w:tcPr>
          <w:p w14:paraId="599B8740" w14:textId="77777777" w:rsidR="00D963B2" w:rsidRPr="001C0E1B" w:rsidRDefault="00D963B2" w:rsidP="005942C7">
            <w:pPr>
              <w:pStyle w:val="TAL"/>
            </w:pPr>
            <w:r w:rsidRPr="001C0E1B">
              <w:t>Layer 3 filtering</w:t>
            </w:r>
          </w:p>
        </w:tc>
        <w:tc>
          <w:tcPr>
            <w:tcW w:w="677" w:type="pct"/>
            <w:shd w:val="clear" w:color="auto" w:fill="auto"/>
          </w:tcPr>
          <w:p w14:paraId="3EA08EAC" w14:textId="77777777" w:rsidR="00D963B2" w:rsidRPr="001C0E1B" w:rsidRDefault="00D963B2" w:rsidP="005942C7">
            <w:pPr>
              <w:pStyle w:val="TAC"/>
            </w:pPr>
          </w:p>
        </w:tc>
        <w:tc>
          <w:tcPr>
            <w:tcW w:w="1595" w:type="pct"/>
            <w:shd w:val="clear" w:color="auto" w:fill="auto"/>
          </w:tcPr>
          <w:p w14:paraId="308E2FF5" w14:textId="77777777" w:rsidR="00D963B2" w:rsidRPr="001C0E1B" w:rsidRDefault="00D963B2" w:rsidP="005942C7">
            <w:pPr>
              <w:pStyle w:val="TAC"/>
            </w:pPr>
            <w:r w:rsidRPr="001C0E1B">
              <w:rPr>
                <w:i/>
                <w:iCs/>
              </w:rPr>
              <w:t>Enabled</w:t>
            </w:r>
          </w:p>
        </w:tc>
      </w:tr>
      <w:tr w:rsidR="00D963B2" w:rsidRPr="001C0E1B" w14:paraId="3661DCBE" w14:textId="77777777" w:rsidTr="005942C7">
        <w:trPr>
          <w:trHeight w:val="164"/>
          <w:jc w:val="center"/>
        </w:trPr>
        <w:tc>
          <w:tcPr>
            <w:tcW w:w="2728" w:type="pct"/>
            <w:gridSpan w:val="2"/>
            <w:shd w:val="clear" w:color="auto" w:fill="auto"/>
          </w:tcPr>
          <w:p w14:paraId="7D245255" w14:textId="77777777" w:rsidR="00D963B2" w:rsidRPr="001C0E1B" w:rsidRDefault="00D963B2" w:rsidP="005942C7">
            <w:pPr>
              <w:pStyle w:val="TAL"/>
            </w:pPr>
            <w:r w:rsidRPr="001C0E1B">
              <w:t>T310 timer</w:t>
            </w:r>
          </w:p>
        </w:tc>
        <w:tc>
          <w:tcPr>
            <w:tcW w:w="677" w:type="pct"/>
            <w:shd w:val="clear" w:color="auto" w:fill="auto"/>
          </w:tcPr>
          <w:p w14:paraId="757781FC" w14:textId="77777777" w:rsidR="00D963B2" w:rsidRPr="001C0E1B" w:rsidRDefault="00D963B2" w:rsidP="005942C7">
            <w:pPr>
              <w:pStyle w:val="TAC"/>
              <w:rPr>
                <w:iCs/>
              </w:rPr>
            </w:pPr>
            <w:r w:rsidRPr="001C0E1B">
              <w:rPr>
                <w:iCs/>
              </w:rPr>
              <w:t>ms</w:t>
            </w:r>
          </w:p>
        </w:tc>
        <w:tc>
          <w:tcPr>
            <w:tcW w:w="1595" w:type="pct"/>
            <w:shd w:val="clear" w:color="auto" w:fill="auto"/>
          </w:tcPr>
          <w:p w14:paraId="04C28B2C" w14:textId="77777777" w:rsidR="00D963B2" w:rsidRPr="001C0E1B" w:rsidRDefault="00D963B2" w:rsidP="005942C7">
            <w:pPr>
              <w:pStyle w:val="TAC"/>
              <w:rPr>
                <w:i/>
                <w:iCs/>
              </w:rPr>
            </w:pPr>
            <w:r w:rsidRPr="001C0E1B">
              <w:rPr>
                <w:i/>
                <w:iCs/>
              </w:rPr>
              <w:t>0</w:t>
            </w:r>
          </w:p>
        </w:tc>
      </w:tr>
      <w:tr w:rsidR="00D963B2" w:rsidRPr="001C0E1B" w14:paraId="49AD5912" w14:textId="77777777" w:rsidTr="005942C7">
        <w:trPr>
          <w:trHeight w:val="164"/>
          <w:jc w:val="center"/>
        </w:trPr>
        <w:tc>
          <w:tcPr>
            <w:tcW w:w="2728" w:type="pct"/>
            <w:gridSpan w:val="2"/>
            <w:shd w:val="clear" w:color="auto" w:fill="auto"/>
          </w:tcPr>
          <w:p w14:paraId="635E42FB" w14:textId="77777777" w:rsidR="00D963B2" w:rsidRPr="001C0E1B" w:rsidRDefault="00D963B2" w:rsidP="005942C7">
            <w:pPr>
              <w:pStyle w:val="TAL"/>
            </w:pPr>
            <w:r w:rsidRPr="001C0E1B">
              <w:t>T311 timer</w:t>
            </w:r>
          </w:p>
        </w:tc>
        <w:tc>
          <w:tcPr>
            <w:tcW w:w="677" w:type="pct"/>
            <w:shd w:val="clear" w:color="auto" w:fill="auto"/>
          </w:tcPr>
          <w:p w14:paraId="323C8ED8" w14:textId="77777777" w:rsidR="00D963B2" w:rsidRPr="001C0E1B" w:rsidRDefault="00D963B2" w:rsidP="005942C7">
            <w:pPr>
              <w:pStyle w:val="TAC"/>
              <w:rPr>
                <w:iCs/>
              </w:rPr>
            </w:pPr>
            <w:r w:rsidRPr="001C0E1B">
              <w:t>ms</w:t>
            </w:r>
          </w:p>
        </w:tc>
        <w:tc>
          <w:tcPr>
            <w:tcW w:w="1595" w:type="pct"/>
            <w:shd w:val="clear" w:color="auto" w:fill="auto"/>
          </w:tcPr>
          <w:p w14:paraId="5840D161" w14:textId="77777777" w:rsidR="00D963B2" w:rsidRPr="001C0E1B" w:rsidRDefault="00D963B2" w:rsidP="005942C7">
            <w:pPr>
              <w:pStyle w:val="TAC"/>
              <w:rPr>
                <w:i/>
                <w:iCs/>
              </w:rPr>
            </w:pPr>
            <w:r w:rsidRPr="001C0E1B">
              <w:t>1000</w:t>
            </w:r>
          </w:p>
        </w:tc>
      </w:tr>
      <w:tr w:rsidR="00D963B2" w:rsidRPr="001C0E1B" w14:paraId="09EFAF4F" w14:textId="77777777" w:rsidTr="005942C7">
        <w:trPr>
          <w:trHeight w:val="164"/>
          <w:jc w:val="center"/>
        </w:trPr>
        <w:tc>
          <w:tcPr>
            <w:tcW w:w="2728" w:type="pct"/>
            <w:gridSpan w:val="2"/>
            <w:shd w:val="clear" w:color="auto" w:fill="auto"/>
          </w:tcPr>
          <w:p w14:paraId="1A3ED16C" w14:textId="77777777" w:rsidR="00D963B2" w:rsidRPr="001C0E1B" w:rsidRDefault="00D963B2" w:rsidP="005942C7">
            <w:pPr>
              <w:pStyle w:val="TAL"/>
            </w:pPr>
            <w:r w:rsidRPr="001C0E1B">
              <w:t>N310</w:t>
            </w:r>
          </w:p>
        </w:tc>
        <w:tc>
          <w:tcPr>
            <w:tcW w:w="677" w:type="pct"/>
            <w:shd w:val="clear" w:color="auto" w:fill="auto"/>
          </w:tcPr>
          <w:p w14:paraId="76F4D374" w14:textId="77777777" w:rsidR="00D963B2" w:rsidRPr="001C0E1B" w:rsidRDefault="00D963B2" w:rsidP="005942C7">
            <w:pPr>
              <w:pStyle w:val="TAC"/>
            </w:pPr>
          </w:p>
        </w:tc>
        <w:tc>
          <w:tcPr>
            <w:tcW w:w="1595" w:type="pct"/>
            <w:shd w:val="clear" w:color="auto" w:fill="auto"/>
          </w:tcPr>
          <w:p w14:paraId="29610453" w14:textId="77777777" w:rsidR="00D963B2" w:rsidRPr="001C0E1B" w:rsidRDefault="00D963B2" w:rsidP="005942C7">
            <w:pPr>
              <w:pStyle w:val="TAC"/>
            </w:pPr>
            <w:r w:rsidRPr="001C0E1B">
              <w:t>1</w:t>
            </w:r>
          </w:p>
        </w:tc>
      </w:tr>
      <w:tr w:rsidR="00D963B2" w:rsidRPr="001C0E1B" w14:paraId="2E1AB8BE" w14:textId="77777777" w:rsidTr="005942C7">
        <w:trPr>
          <w:trHeight w:val="164"/>
          <w:jc w:val="center"/>
        </w:trPr>
        <w:tc>
          <w:tcPr>
            <w:tcW w:w="2728" w:type="pct"/>
            <w:gridSpan w:val="2"/>
            <w:shd w:val="clear" w:color="auto" w:fill="auto"/>
          </w:tcPr>
          <w:p w14:paraId="4B25244B" w14:textId="77777777" w:rsidR="00D963B2" w:rsidRPr="001C0E1B" w:rsidRDefault="00D963B2" w:rsidP="005942C7">
            <w:pPr>
              <w:pStyle w:val="TAL"/>
            </w:pPr>
            <w:r w:rsidRPr="001C0E1B">
              <w:t>N311</w:t>
            </w:r>
          </w:p>
        </w:tc>
        <w:tc>
          <w:tcPr>
            <w:tcW w:w="677" w:type="pct"/>
            <w:tcBorders>
              <w:bottom w:val="single" w:sz="4" w:space="0" w:color="auto"/>
            </w:tcBorders>
            <w:shd w:val="clear" w:color="auto" w:fill="auto"/>
          </w:tcPr>
          <w:p w14:paraId="6AEE2CBB" w14:textId="77777777" w:rsidR="00D963B2" w:rsidRPr="001C0E1B" w:rsidRDefault="00D963B2" w:rsidP="005942C7">
            <w:pPr>
              <w:pStyle w:val="TAC"/>
            </w:pPr>
          </w:p>
        </w:tc>
        <w:tc>
          <w:tcPr>
            <w:tcW w:w="1595" w:type="pct"/>
            <w:shd w:val="clear" w:color="auto" w:fill="auto"/>
          </w:tcPr>
          <w:p w14:paraId="4E36F9D1" w14:textId="77777777" w:rsidR="00D963B2" w:rsidRPr="001C0E1B" w:rsidRDefault="00D963B2" w:rsidP="005942C7">
            <w:pPr>
              <w:pStyle w:val="TAC"/>
            </w:pPr>
            <w:r w:rsidRPr="001C0E1B">
              <w:t>1</w:t>
            </w:r>
          </w:p>
        </w:tc>
      </w:tr>
      <w:tr w:rsidR="00D963B2" w:rsidRPr="001C0E1B" w14:paraId="231E5C85" w14:textId="77777777" w:rsidTr="005942C7">
        <w:trPr>
          <w:trHeight w:val="186"/>
          <w:jc w:val="center"/>
        </w:trPr>
        <w:tc>
          <w:tcPr>
            <w:tcW w:w="1072" w:type="pct"/>
            <w:tcBorders>
              <w:bottom w:val="nil"/>
            </w:tcBorders>
            <w:shd w:val="clear" w:color="auto" w:fill="auto"/>
          </w:tcPr>
          <w:p w14:paraId="522E277D" w14:textId="77777777" w:rsidR="00D963B2" w:rsidRPr="001C0E1B" w:rsidRDefault="00D963B2" w:rsidP="005942C7">
            <w:pPr>
              <w:pStyle w:val="TAL"/>
            </w:pPr>
            <w:r w:rsidRPr="001C0E1B">
              <w:t>CSI-RS configuration for CSI reporting</w:t>
            </w:r>
          </w:p>
        </w:tc>
        <w:tc>
          <w:tcPr>
            <w:tcW w:w="1656" w:type="pct"/>
            <w:shd w:val="clear" w:color="auto" w:fill="auto"/>
          </w:tcPr>
          <w:p w14:paraId="4FADD7C7" w14:textId="77777777" w:rsidR="00D963B2" w:rsidRPr="001C0E1B" w:rsidRDefault="00D963B2" w:rsidP="005942C7">
            <w:pPr>
              <w:pStyle w:val="TAL"/>
            </w:pPr>
            <w:r w:rsidRPr="001C0E1B">
              <w:t>Config 1</w:t>
            </w:r>
          </w:p>
        </w:tc>
        <w:tc>
          <w:tcPr>
            <w:tcW w:w="677" w:type="pct"/>
            <w:tcBorders>
              <w:bottom w:val="nil"/>
            </w:tcBorders>
            <w:shd w:val="clear" w:color="auto" w:fill="auto"/>
          </w:tcPr>
          <w:p w14:paraId="5B3BC050" w14:textId="77777777" w:rsidR="00D963B2" w:rsidRPr="001C0E1B" w:rsidRDefault="00D963B2" w:rsidP="005942C7">
            <w:pPr>
              <w:pStyle w:val="TAC"/>
            </w:pPr>
          </w:p>
        </w:tc>
        <w:tc>
          <w:tcPr>
            <w:tcW w:w="1595" w:type="pct"/>
            <w:shd w:val="clear" w:color="auto" w:fill="auto"/>
          </w:tcPr>
          <w:p w14:paraId="1E4DA0CB" w14:textId="77777777" w:rsidR="00D963B2" w:rsidRPr="001C0E1B" w:rsidRDefault="00D963B2" w:rsidP="005942C7">
            <w:pPr>
              <w:pStyle w:val="TAC"/>
            </w:pPr>
            <w:r w:rsidRPr="001C0E1B">
              <w:t>CSI-RS.1.1 FDD</w:t>
            </w:r>
          </w:p>
        </w:tc>
      </w:tr>
      <w:tr w:rsidR="00D963B2" w:rsidRPr="001C0E1B" w14:paraId="1CBB6924" w14:textId="77777777" w:rsidTr="005942C7">
        <w:trPr>
          <w:trHeight w:val="185"/>
          <w:jc w:val="center"/>
        </w:trPr>
        <w:tc>
          <w:tcPr>
            <w:tcW w:w="1072" w:type="pct"/>
            <w:tcBorders>
              <w:top w:val="nil"/>
              <w:bottom w:val="nil"/>
            </w:tcBorders>
            <w:shd w:val="clear" w:color="auto" w:fill="auto"/>
          </w:tcPr>
          <w:p w14:paraId="5ED02CD0" w14:textId="77777777" w:rsidR="00D963B2" w:rsidRPr="001C0E1B" w:rsidRDefault="00D963B2" w:rsidP="005942C7">
            <w:pPr>
              <w:pStyle w:val="TAL"/>
            </w:pPr>
          </w:p>
        </w:tc>
        <w:tc>
          <w:tcPr>
            <w:tcW w:w="1656" w:type="pct"/>
            <w:shd w:val="clear" w:color="auto" w:fill="auto"/>
          </w:tcPr>
          <w:p w14:paraId="735400E0"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78B27EFE" w14:textId="77777777" w:rsidR="00D963B2" w:rsidRPr="001C0E1B" w:rsidRDefault="00D963B2" w:rsidP="005942C7">
            <w:pPr>
              <w:pStyle w:val="TAC"/>
            </w:pPr>
          </w:p>
        </w:tc>
        <w:tc>
          <w:tcPr>
            <w:tcW w:w="1595" w:type="pct"/>
            <w:shd w:val="clear" w:color="auto" w:fill="auto"/>
          </w:tcPr>
          <w:p w14:paraId="72BECC95" w14:textId="77777777" w:rsidR="00D963B2" w:rsidRPr="001C0E1B" w:rsidRDefault="00D963B2" w:rsidP="005942C7">
            <w:pPr>
              <w:pStyle w:val="TAC"/>
            </w:pPr>
            <w:r w:rsidRPr="001C0E1B">
              <w:t>CSI-RS.1.1 TDD</w:t>
            </w:r>
          </w:p>
        </w:tc>
      </w:tr>
      <w:tr w:rsidR="00D963B2" w:rsidRPr="001C0E1B" w14:paraId="6C6F200B" w14:textId="77777777" w:rsidTr="005942C7">
        <w:trPr>
          <w:trHeight w:val="185"/>
          <w:jc w:val="center"/>
        </w:trPr>
        <w:tc>
          <w:tcPr>
            <w:tcW w:w="1072" w:type="pct"/>
            <w:tcBorders>
              <w:top w:val="nil"/>
            </w:tcBorders>
            <w:shd w:val="clear" w:color="auto" w:fill="auto"/>
          </w:tcPr>
          <w:p w14:paraId="5CBD4B0A" w14:textId="77777777" w:rsidR="00D963B2" w:rsidRPr="001C0E1B" w:rsidRDefault="00D963B2" w:rsidP="005942C7">
            <w:pPr>
              <w:pStyle w:val="TAL"/>
            </w:pPr>
          </w:p>
        </w:tc>
        <w:tc>
          <w:tcPr>
            <w:tcW w:w="1656" w:type="pct"/>
            <w:shd w:val="clear" w:color="auto" w:fill="auto"/>
          </w:tcPr>
          <w:p w14:paraId="64F4AAFA" w14:textId="77777777" w:rsidR="00D963B2" w:rsidRPr="001C0E1B" w:rsidRDefault="00D963B2" w:rsidP="005942C7">
            <w:pPr>
              <w:pStyle w:val="TAL"/>
            </w:pPr>
            <w:r w:rsidRPr="001C0E1B">
              <w:t>Config 3</w:t>
            </w:r>
          </w:p>
        </w:tc>
        <w:tc>
          <w:tcPr>
            <w:tcW w:w="677" w:type="pct"/>
            <w:tcBorders>
              <w:top w:val="nil"/>
            </w:tcBorders>
            <w:shd w:val="clear" w:color="auto" w:fill="auto"/>
          </w:tcPr>
          <w:p w14:paraId="19502BB0" w14:textId="77777777" w:rsidR="00D963B2" w:rsidRPr="001C0E1B" w:rsidRDefault="00D963B2" w:rsidP="005942C7">
            <w:pPr>
              <w:pStyle w:val="TAC"/>
            </w:pPr>
          </w:p>
        </w:tc>
        <w:tc>
          <w:tcPr>
            <w:tcW w:w="1595" w:type="pct"/>
            <w:shd w:val="clear" w:color="auto" w:fill="auto"/>
          </w:tcPr>
          <w:p w14:paraId="33A8C3DF" w14:textId="77777777" w:rsidR="00D963B2" w:rsidRPr="001C0E1B" w:rsidRDefault="00D963B2" w:rsidP="005942C7">
            <w:pPr>
              <w:pStyle w:val="TAC"/>
            </w:pPr>
            <w:r w:rsidRPr="001C0E1B">
              <w:t>CSI-RS.2.1 TDD</w:t>
            </w:r>
          </w:p>
        </w:tc>
      </w:tr>
      <w:tr w:rsidR="00D963B2" w:rsidRPr="001C0E1B" w14:paraId="033D91FF" w14:textId="77777777" w:rsidTr="005942C7">
        <w:trPr>
          <w:trHeight w:val="164"/>
          <w:jc w:val="center"/>
        </w:trPr>
        <w:tc>
          <w:tcPr>
            <w:tcW w:w="2728" w:type="pct"/>
            <w:gridSpan w:val="2"/>
            <w:shd w:val="clear" w:color="auto" w:fill="auto"/>
          </w:tcPr>
          <w:p w14:paraId="7E2D449F" w14:textId="77777777" w:rsidR="00D963B2" w:rsidRPr="001C0E1B" w:rsidRDefault="00D963B2" w:rsidP="005942C7">
            <w:pPr>
              <w:pStyle w:val="TAL"/>
            </w:pPr>
            <w:r w:rsidRPr="001C0E1B">
              <w:t>T1</w:t>
            </w:r>
          </w:p>
        </w:tc>
        <w:tc>
          <w:tcPr>
            <w:tcW w:w="677" w:type="pct"/>
            <w:shd w:val="clear" w:color="auto" w:fill="auto"/>
          </w:tcPr>
          <w:p w14:paraId="29AE8711" w14:textId="77777777" w:rsidR="00D963B2" w:rsidRPr="001C0E1B" w:rsidRDefault="00D963B2" w:rsidP="005942C7">
            <w:pPr>
              <w:pStyle w:val="TAC"/>
            </w:pPr>
            <w:r w:rsidRPr="001C0E1B">
              <w:t>s</w:t>
            </w:r>
          </w:p>
        </w:tc>
        <w:tc>
          <w:tcPr>
            <w:tcW w:w="1595" w:type="pct"/>
            <w:shd w:val="clear" w:color="auto" w:fill="auto"/>
          </w:tcPr>
          <w:p w14:paraId="27806208" w14:textId="77777777" w:rsidR="00D963B2" w:rsidRPr="001C0E1B" w:rsidRDefault="00D963B2" w:rsidP="005942C7">
            <w:pPr>
              <w:pStyle w:val="TAC"/>
            </w:pPr>
            <w:r w:rsidRPr="001C0E1B">
              <w:t>0.2</w:t>
            </w:r>
          </w:p>
        </w:tc>
      </w:tr>
      <w:tr w:rsidR="00D963B2" w:rsidRPr="001C0E1B" w14:paraId="0A8C9897" w14:textId="77777777" w:rsidTr="005942C7">
        <w:trPr>
          <w:trHeight w:val="176"/>
          <w:jc w:val="center"/>
        </w:trPr>
        <w:tc>
          <w:tcPr>
            <w:tcW w:w="2728" w:type="pct"/>
            <w:gridSpan w:val="2"/>
            <w:shd w:val="clear" w:color="auto" w:fill="auto"/>
          </w:tcPr>
          <w:p w14:paraId="6C1682E1" w14:textId="77777777" w:rsidR="00D963B2" w:rsidRPr="001C0E1B" w:rsidRDefault="00D963B2" w:rsidP="005942C7">
            <w:pPr>
              <w:pStyle w:val="TAL"/>
            </w:pPr>
            <w:r w:rsidRPr="001C0E1B">
              <w:t>T2</w:t>
            </w:r>
          </w:p>
        </w:tc>
        <w:tc>
          <w:tcPr>
            <w:tcW w:w="677" w:type="pct"/>
            <w:shd w:val="clear" w:color="auto" w:fill="auto"/>
          </w:tcPr>
          <w:p w14:paraId="36A7E821" w14:textId="77777777" w:rsidR="00D963B2" w:rsidRPr="001C0E1B" w:rsidRDefault="00D963B2" w:rsidP="005942C7">
            <w:pPr>
              <w:pStyle w:val="TAC"/>
            </w:pPr>
            <w:r w:rsidRPr="001C0E1B">
              <w:t>s</w:t>
            </w:r>
          </w:p>
        </w:tc>
        <w:tc>
          <w:tcPr>
            <w:tcW w:w="1595" w:type="pct"/>
            <w:shd w:val="clear" w:color="auto" w:fill="auto"/>
          </w:tcPr>
          <w:p w14:paraId="6281043E" w14:textId="77777777" w:rsidR="00D963B2" w:rsidRPr="001C0E1B" w:rsidRDefault="00D963B2" w:rsidP="005942C7">
            <w:pPr>
              <w:pStyle w:val="TAC"/>
            </w:pPr>
            <w:r w:rsidRPr="001C0E1B">
              <w:t>0.48</w:t>
            </w:r>
          </w:p>
        </w:tc>
      </w:tr>
      <w:tr w:rsidR="00D963B2" w:rsidRPr="001C0E1B" w14:paraId="546CA3BB" w14:textId="77777777" w:rsidTr="005942C7">
        <w:trPr>
          <w:trHeight w:val="164"/>
          <w:jc w:val="center"/>
        </w:trPr>
        <w:tc>
          <w:tcPr>
            <w:tcW w:w="2728" w:type="pct"/>
            <w:gridSpan w:val="2"/>
            <w:shd w:val="clear" w:color="auto" w:fill="auto"/>
          </w:tcPr>
          <w:p w14:paraId="4EC69912" w14:textId="77777777" w:rsidR="00D963B2" w:rsidRPr="001C0E1B" w:rsidRDefault="00D963B2" w:rsidP="005942C7">
            <w:pPr>
              <w:pStyle w:val="TAL"/>
            </w:pPr>
            <w:r w:rsidRPr="001C0E1B">
              <w:t>T3</w:t>
            </w:r>
          </w:p>
        </w:tc>
        <w:tc>
          <w:tcPr>
            <w:tcW w:w="677" w:type="pct"/>
            <w:shd w:val="clear" w:color="auto" w:fill="auto"/>
          </w:tcPr>
          <w:p w14:paraId="33EB1491" w14:textId="77777777" w:rsidR="00D963B2" w:rsidRPr="001C0E1B" w:rsidRDefault="00D963B2" w:rsidP="005942C7">
            <w:pPr>
              <w:pStyle w:val="TAC"/>
            </w:pPr>
            <w:r w:rsidRPr="001C0E1B">
              <w:t>s</w:t>
            </w:r>
          </w:p>
        </w:tc>
        <w:tc>
          <w:tcPr>
            <w:tcW w:w="1595" w:type="pct"/>
            <w:shd w:val="clear" w:color="auto" w:fill="auto"/>
          </w:tcPr>
          <w:p w14:paraId="5C80CE06" w14:textId="77777777" w:rsidR="00D963B2" w:rsidRPr="001C0E1B" w:rsidRDefault="00D963B2" w:rsidP="005942C7">
            <w:pPr>
              <w:pStyle w:val="TAC"/>
            </w:pPr>
            <w:r w:rsidRPr="001C0E1B">
              <w:t>0.48</w:t>
            </w:r>
          </w:p>
        </w:tc>
      </w:tr>
      <w:tr w:rsidR="00D963B2" w:rsidRPr="001C0E1B" w14:paraId="3570C04F" w14:textId="77777777" w:rsidTr="005942C7">
        <w:trPr>
          <w:trHeight w:val="164"/>
          <w:jc w:val="center"/>
        </w:trPr>
        <w:tc>
          <w:tcPr>
            <w:tcW w:w="2728" w:type="pct"/>
            <w:gridSpan w:val="2"/>
            <w:shd w:val="clear" w:color="auto" w:fill="auto"/>
          </w:tcPr>
          <w:p w14:paraId="66D217D2" w14:textId="77777777" w:rsidR="00D963B2" w:rsidRPr="001C0E1B" w:rsidRDefault="00D963B2" w:rsidP="005942C7">
            <w:pPr>
              <w:pStyle w:val="TAL"/>
            </w:pPr>
            <w:r w:rsidRPr="001C0E1B">
              <w:t>D1</w:t>
            </w:r>
          </w:p>
        </w:tc>
        <w:tc>
          <w:tcPr>
            <w:tcW w:w="677" w:type="pct"/>
            <w:shd w:val="clear" w:color="auto" w:fill="auto"/>
          </w:tcPr>
          <w:p w14:paraId="24E8B9CB" w14:textId="77777777" w:rsidR="00D963B2" w:rsidRPr="001C0E1B" w:rsidRDefault="00D963B2" w:rsidP="005942C7">
            <w:pPr>
              <w:pStyle w:val="TAC"/>
            </w:pPr>
            <w:r w:rsidRPr="001C0E1B">
              <w:t>s</w:t>
            </w:r>
          </w:p>
        </w:tc>
        <w:tc>
          <w:tcPr>
            <w:tcW w:w="1595" w:type="pct"/>
            <w:shd w:val="clear" w:color="auto" w:fill="auto"/>
          </w:tcPr>
          <w:p w14:paraId="0F2C66CF" w14:textId="77777777" w:rsidR="00D963B2" w:rsidRPr="001C0E1B" w:rsidRDefault="00D963B2" w:rsidP="005942C7">
            <w:pPr>
              <w:pStyle w:val="TAC"/>
            </w:pPr>
            <w:r w:rsidRPr="001C0E1B">
              <w:t>0.44</w:t>
            </w:r>
          </w:p>
        </w:tc>
      </w:tr>
      <w:tr w:rsidR="00D963B2" w:rsidRPr="001C0E1B" w14:paraId="0CC01B01" w14:textId="77777777" w:rsidTr="005942C7">
        <w:trPr>
          <w:trHeight w:val="50"/>
          <w:jc w:val="center"/>
        </w:trPr>
        <w:tc>
          <w:tcPr>
            <w:tcW w:w="5000" w:type="pct"/>
            <w:gridSpan w:val="4"/>
          </w:tcPr>
          <w:p w14:paraId="418E5783" w14:textId="77777777" w:rsidR="00D963B2" w:rsidRPr="001C0E1B" w:rsidRDefault="00D963B2" w:rsidP="005942C7">
            <w:pPr>
              <w:pStyle w:val="TAN"/>
            </w:pPr>
            <w:r w:rsidRPr="001C0E1B">
              <w:t>Note 1:</w:t>
            </w:r>
            <w:r w:rsidRPr="001C0E1B">
              <w:tab/>
              <w:t>UE-specific PDCCH is not transmitted after T1 starts.</w:t>
            </w:r>
          </w:p>
        </w:tc>
      </w:tr>
    </w:tbl>
    <w:p w14:paraId="40D8A3BF" w14:textId="77777777" w:rsidR="00D963B2" w:rsidRPr="001C0E1B" w:rsidRDefault="00D963B2" w:rsidP="00D963B2"/>
    <w:p w14:paraId="520E9A92" w14:textId="77777777" w:rsidR="00D963B2" w:rsidRPr="001C0E1B" w:rsidDel="002042BA" w:rsidRDefault="00D963B2" w:rsidP="00D963B2">
      <w:pPr>
        <w:pStyle w:val="TH"/>
      </w:pPr>
      <w:r w:rsidRPr="001C0E1B">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D963B2" w:rsidRPr="001C0E1B" w14:paraId="1FE66269"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154CB81F" w14:textId="77777777" w:rsidR="00D963B2" w:rsidRPr="001C0E1B" w:rsidRDefault="00D963B2" w:rsidP="005942C7">
            <w:pPr>
              <w:pStyle w:val="TAH"/>
            </w:pPr>
            <w:r w:rsidRPr="001C0E1B">
              <w:t>Parameter</w:t>
            </w:r>
          </w:p>
        </w:tc>
        <w:tc>
          <w:tcPr>
            <w:tcW w:w="1701" w:type="dxa"/>
            <w:tcBorders>
              <w:top w:val="single" w:sz="4" w:space="0" w:color="auto"/>
              <w:bottom w:val="nil"/>
            </w:tcBorders>
            <w:shd w:val="clear" w:color="auto" w:fill="auto"/>
          </w:tcPr>
          <w:p w14:paraId="3B403203" w14:textId="77777777" w:rsidR="00D963B2" w:rsidRPr="001C0E1B" w:rsidRDefault="00D963B2" w:rsidP="005942C7">
            <w:pPr>
              <w:pStyle w:val="TAH"/>
            </w:pPr>
            <w:r w:rsidRPr="001C0E1B">
              <w:t>Unit</w:t>
            </w:r>
          </w:p>
        </w:tc>
        <w:tc>
          <w:tcPr>
            <w:tcW w:w="5154" w:type="dxa"/>
            <w:gridSpan w:val="3"/>
            <w:tcBorders>
              <w:top w:val="single" w:sz="4" w:space="0" w:color="auto"/>
            </w:tcBorders>
          </w:tcPr>
          <w:p w14:paraId="28CB7223" w14:textId="77777777" w:rsidR="00D963B2" w:rsidRPr="001C0E1B" w:rsidRDefault="00D963B2" w:rsidP="005942C7">
            <w:pPr>
              <w:pStyle w:val="TAH"/>
            </w:pPr>
            <w:r w:rsidRPr="001C0E1B">
              <w:t>Test 1</w:t>
            </w:r>
          </w:p>
        </w:tc>
      </w:tr>
      <w:tr w:rsidR="00D963B2" w:rsidRPr="001C0E1B" w14:paraId="3BAF8FBE"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645A2ABD" w14:textId="77777777" w:rsidR="00D963B2" w:rsidRPr="001C0E1B" w:rsidRDefault="00D963B2" w:rsidP="005942C7">
            <w:pPr>
              <w:pStyle w:val="TAH"/>
            </w:pPr>
          </w:p>
        </w:tc>
        <w:tc>
          <w:tcPr>
            <w:tcW w:w="1701" w:type="dxa"/>
            <w:tcBorders>
              <w:top w:val="nil"/>
              <w:bottom w:val="single" w:sz="4" w:space="0" w:color="auto"/>
            </w:tcBorders>
            <w:shd w:val="clear" w:color="auto" w:fill="auto"/>
          </w:tcPr>
          <w:p w14:paraId="72267145" w14:textId="77777777" w:rsidR="00D963B2" w:rsidRPr="001C0E1B" w:rsidRDefault="00D963B2" w:rsidP="005942C7">
            <w:pPr>
              <w:pStyle w:val="TAH"/>
            </w:pPr>
          </w:p>
        </w:tc>
        <w:tc>
          <w:tcPr>
            <w:tcW w:w="1718" w:type="dxa"/>
            <w:tcBorders>
              <w:bottom w:val="single" w:sz="4" w:space="0" w:color="auto"/>
            </w:tcBorders>
          </w:tcPr>
          <w:p w14:paraId="47D45163" w14:textId="77777777" w:rsidR="00D963B2" w:rsidRPr="001C0E1B" w:rsidRDefault="00D963B2" w:rsidP="005942C7">
            <w:pPr>
              <w:pStyle w:val="TAH"/>
            </w:pPr>
            <w:r w:rsidRPr="001C0E1B">
              <w:t>T1</w:t>
            </w:r>
          </w:p>
        </w:tc>
        <w:tc>
          <w:tcPr>
            <w:tcW w:w="1718" w:type="dxa"/>
            <w:tcBorders>
              <w:bottom w:val="single" w:sz="4" w:space="0" w:color="auto"/>
            </w:tcBorders>
          </w:tcPr>
          <w:p w14:paraId="37431D67" w14:textId="77777777" w:rsidR="00D963B2" w:rsidRPr="001C0E1B" w:rsidRDefault="00D963B2" w:rsidP="005942C7">
            <w:pPr>
              <w:pStyle w:val="TAH"/>
            </w:pPr>
            <w:r w:rsidRPr="001C0E1B">
              <w:t>T2</w:t>
            </w:r>
          </w:p>
        </w:tc>
        <w:tc>
          <w:tcPr>
            <w:tcW w:w="1718" w:type="dxa"/>
            <w:tcBorders>
              <w:bottom w:val="single" w:sz="4" w:space="0" w:color="auto"/>
            </w:tcBorders>
          </w:tcPr>
          <w:p w14:paraId="24CBDB7A" w14:textId="77777777" w:rsidR="00D963B2" w:rsidRPr="001C0E1B" w:rsidRDefault="00D963B2" w:rsidP="005942C7">
            <w:pPr>
              <w:pStyle w:val="TAH"/>
            </w:pPr>
            <w:r w:rsidRPr="001C0E1B">
              <w:t>T3</w:t>
            </w:r>
          </w:p>
        </w:tc>
      </w:tr>
      <w:tr w:rsidR="00D963B2" w:rsidRPr="001C0E1B" w14:paraId="1074399A" w14:textId="77777777" w:rsidTr="005942C7">
        <w:trPr>
          <w:cantSplit/>
          <w:trHeight w:val="169"/>
          <w:jc w:val="center"/>
        </w:trPr>
        <w:tc>
          <w:tcPr>
            <w:tcW w:w="2887" w:type="dxa"/>
            <w:gridSpan w:val="2"/>
            <w:tcBorders>
              <w:left w:val="single" w:sz="4" w:space="0" w:color="auto"/>
              <w:bottom w:val="single" w:sz="4" w:space="0" w:color="auto"/>
            </w:tcBorders>
          </w:tcPr>
          <w:p w14:paraId="592A3D3F" w14:textId="77777777" w:rsidR="00D963B2" w:rsidRPr="001C0E1B" w:rsidRDefault="00D963B2" w:rsidP="005942C7">
            <w:pPr>
              <w:pStyle w:val="TAL"/>
            </w:pPr>
            <w:r w:rsidRPr="00A62BB0">
              <w:rPr>
                <w:rFonts w:cs="Arial"/>
                <w:szCs w:val="16"/>
                <w:lang w:eastAsia="ja-JP"/>
              </w:rPr>
              <w:t>EPRE ratio of PDCCH DMRS to SSS</w:t>
            </w:r>
            <w:r w:rsidRPr="00A62BB0" w:rsidDel="006E4D3B">
              <w:t>PDCCH_beta</w:t>
            </w:r>
          </w:p>
        </w:tc>
        <w:tc>
          <w:tcPr>
            <w:tcW w:w="1701" w:type="dxa"/>
            <w:tcBorders>
              <w:bottom w:val="single" w:sz="4" w:space="0" w:color="auto"/>
            </w:tcBorders>
          </w:tcPr>
          <w:p w14:paraId="447C6FD4" w14:textId="77777777" w:rsidR="00D963B2" w:rsidRPr="001C0E1B" w:rsidRDefault="00D963B2" w:rsidP="005942C7">
            <w:pPr>
              <w:pStyle w:val="TAC"/>
            </w:pPr>
            <w:r w:rsidRPr="001C0E1B">
              <w:t>dB</w:t>
            </w:r>
          </w:p>
        </w:tc>
        <w:tc>
          <w:tcPr>
            <w:tcW w:w="5154" w:type="dxa"/>
            <w:gridSpan w:val="3"/>
            <w:shd w:val="clear" w:color="auto" w:fill="auto"/>
          </w:tcPr>
          <w:p w14:paraId="74DAFEF7" w14:textId="77777777" w:rsidR="00D963B2" w:rsidRPr="001C0E1B" w:rsidRDefault="00D963B2" w:rsidP="005942C7">
            <w:pPr>
              <w:pStyle w:val="TAC"/>
            </w:pPr>
            <w:r w:rsidRPr="001C0E1B">
              <w:t>4</w:t>
            </w:r>
          </w:p>
        </w:tc>
      </w:tr>
      <w:tr w:rsidR="00D963B2" w:rsidRPr="001C0E1B" w14:paraId="54B8BD94" w14:textId="77777777" w:rsidTr="005942C7">
        <w:trPr>
          <w:cantSplit/>
          <w:trHeight w:val="180"/>
          <w:jc w:val="center"/>
        </w:trPr>
        <w:tc>
          <w:tcPr>
            <w:tcW w:w="2887" w:type="dxa"/>
            <w:gridSpan w:val="2"/>
            <w:tcBorders>
              <w:left w:val="single" w:sz="4" w:space="0" w:color="auto"/>
              <w:bottom w:val="single" w:sz="4" w:space="0" w:color="auto"/>
            </w:tcBorders>
          </w:tcPr>
          <w:p w14:paraId="55D283C3" w14:textId="77777777" w:rsidR="00D963B2" w:rsidRPr="001C0E1B" w:rsidRDefault="00D963B2" w:rsidP="005942C7">
            <w:pPr>
              <w:pStyle w:val="TAL"/>
            </w:pPr>
            <w:r w:rsidRPr="00A62BB0">
              <w:rPr>
                <w:rFonts w:cs="Arial"/>
                <w:szCs w:val="16"/>
                <w:lang w:eastAsia="ja-JP"/>
              </w:rPr>
              <w:t>EPRE ratio of PDCCH to PDCCH DMRS</w:t>
            </w:r>
            <w:r w:rsidRPr="00A62BB0" w:rsidDel="006E4D3B">
              <w:t>PDCCH_DMRS_beta</w:t>
            </w:r>
          </w:p>
        </w:tc>
        <w:tc>
          <w:tcPr>
            <w:tcW w:w="1701" w:type="dxa"/>
            <w:tcBorders>
              <w:bottom w:val="single" w:sz="4" w:space="0" w:color="auto"/>
            </w:tcBorders>
          </w:tcPr>
          <w:p w14:paraId="0815C03C" w14:textId="77777777" w:rsidR="00D963B2" w:rsidRPr="001C0E1B" w:rsidRDefault="00D963B2" w:rsidP="005942C7">
            <w:pPr>
              <w:pStyle w:val="TAC"/>
            </w:pPr>
            <w:r w:rsidRPr="001C0E1B">
              <w:t>dB</w:t>
            </w:r>
          </w:p>
        </w:tc>
        <w:tc>
          <w:tcPr>
            <w:tcW w:w="5154" w:type="dxa"/>
            <w:gridSpan w:val="3"/>
            <w:tcBorders>
              <w:bottom w:val="single" w:sz="4" w:space="0" w:color="auto"/>
            </w:tcBorders>
            <w:shd w:val="clear" w:color="auto" w:fill="auto"/>
          </w:tcPr>
          <w:p w14:paraId="457C82F5" w14:textId="77777777" w:rsidR="00D963B2" w:rsidRPr="001C0E1B" w:rsidRDefault="00D963B2" w:rsidP="005942C7">
            <w:pPr>
              <w:pStyle w:val="TAC"/>
            </w:pPr>
          </w:p>
        </w:tc>
      </w:tr>
      <w:tr w:rsidR="00D963B2" w:rsidRPr="001C0E1B" w14:paraId="1699E8BB" w14:textId="77777777" w:rsidTr="005942C7">
        <w:trPr>
          <w:cantSplit/>
          <w:trHeight w:val="169"/>
          <w:jc w:val="center"/>
        </w:trPr>
        <w:tc>
          <w:tcPr>
            <w:tcW w:w="2887" w:type="dxa"/>
            <w:gridSpan w:val="2"/>
            <w:tcBorders>
              <w:left w:val="single" w:sz="4" w:space="0" w:color="auto"/>
              <w:bottom w:val="single" w:sz="4" w:space="0" w:color="auto"/>
            </w:tcBorders>
          </w:tcPr>
          <w:p w14:paraId="4E4DC908" w14:textId="77777777" w:rsidR="00D963B2" w:rsidRPr="001C0E1B" w:rsidRDefault="00D963B2" w:rsidP="005942C7">
            <w:pPr>
              <w:pStyle w:val="TAL"/>
            </w:pPr>
            <w:r w:rsidRPr="00A62BB0">
              <w:rPr>
                <w:rFonts w:cs="Arial"/>
                <w:szCs w:val="16"/>
                <w:lang w:eastAsia="ja-JP"/>
              </w:rPr>
              <w:t>EPRE ratio of PBCH DMRS to SSS</w:t>
            </w:r>
            <w:r w:rsidRPr="00A62BB0" w:rsidDel="006E4D3B">
              <w:t>PBCH_beta</w:t>
            </w:r>
          </w:p>
        </w:tc>
        <w:tc>
          <w:tcPr>
            <w:tcW w:w="1701" w:type="dxa"/>
            <w:tcBorders>
              <w:bottom w:val="single" w:sz="4" w:space="0" w:color="auto"/>
            </w:tcBorders>
          </w:tcPr>
          <w:p w14:paraId="192611D3" w14:textId="77777777" w:rsidR="00D963B2" w:rsidRPr="001C0E1B" w:rsidRDefault="00D963B2" w:rsidP="005942C7">
            <w:pPr>
              <w:pStyle w:val="TAC"/>
            </w:pPr>
            <w:r w:rsidRPr="001C0E1B">
              <w:t>dB</w:t>
            </w:r>
          </w:p>
        </w:tc>
        <w:tc>
          <w:tcPr>
            <w:tcW w:w="5154" w:type="dxa"/>
            <w:gridSpan w:val="3"/>
            <w:tcBorders>
              <w:bottom w:val="nil"/>
            </w:tcBorders>
            <w:shd w:val="clear" w:color="auto" w:fill="auto"/>
            <w:vAlign w:val="center"/>
          </w:tcPr>
          <w:p w14:paraId="64867DED" w14:textId="77777777" w:rsidR="00D963B2" w:rsidRPr="001C0E1B" w:rsidRDefault="00D963B2" w:rsidP="005942C7">
            <w:pPr>
              <w:pStyle w:val="TAC"/>
            </w:pPr>
            <w:r w:rsidRPr="001C0E1B">
              <w:t>0</w:t>
            </w:r>
          </w:p>
        </w:tc>
      </w:tr>
      <w:tr w:rsidR="00D963B2" w:rsidRPr="001C0E1B" w14:paraId="7645B420" w14:textId="77777777" w:rsidTr="005942C7">
        <w:trPr>
          <w:cantSplit/>
          <w:trHeight w:val="169"/>
          <w:jc w:val="center"/>
        </w:trPr>
        <w:tc>
          <w:tcPr>
            <w:tcW w:w="2887" w:type="dxa"/>
            <w:gridSpan w:val="2"/>
            <w:tcBorders>
              <w:left w:val="single" w:sz="4" w:space="0" w:color="auto"/>
              <w:bottom w:val="single" w:sz="4" w:space="0" w:color="auto"/>
            </w:tcBorders>
          </w:tcPr>
          <w:p w14:paraId="29821C89" w14:textId="77777777" w:rsidR="00D963B2" w:rsidRPr="001C0E1B" w:rsidRDefault="00D963B2" w:rsidP="005942C7">
            <w:pPr>
              <w:pStyle w:val="TAL"/>
            </w:pPr>
            <w:r w:rsidRPr="00A62BB0">
              <w:rPr>
                <w:rFonts w:cs="Arial"/>
                <w:szCs w:val="16"/>
                <w:lang w:eastAsia="ja-JP"/>
              </w:rPr>
              <w:t>EPRE ratio of PBCH to PBCH DMRS</w:t>
            </w:r>
            <w:r w:rsidRPr="00A62BB0" w:rsidDel="006E4D3B">
              <w:t>PSS_beta</w:t>
            </w:r>
          </w:p>
        </w:tc>
        <w:tc>
          <w:tcPr>
            <w:tcW w:w="1701" w:type="dxa"/>
            <w:tcBorders>
              <w:bottom w:val="single" w:sz="4" w:space="0" w:color="auto"/>
            </w:tcBorders>
          </w:tcPr>
          <w:p w14:paraId="7F8D7BFF" w14:textId="77777777" w:rsidR="00D963B2" w:rsidRPr="001C0E1B" w:rsidRDefault="00D963B2" w:rsidP="005942C7">
            <w:pPr>
              <w:pStyle w:val="TAC"/>
            </w:pPr>
            <w:r w:rsidRPr="001C0E1B">
              <w:t>dB</w:t>
            </w:r>
          </w:p>
        </w:tc>
        <w:tc>
          <w:tcPr>
            <w:tcW w:w="5154" w:type="dxa"/>
            <w:gridSpan w:val="3"/>
            <w:tcBorders>
              <w:top w:val="nil"/>
              <w:bottom w:val="nil"/>
            </w:tcBorders>
            <w:shd w:val="clear" w:color="auto" w:fill="auto"/>
          </w:tcPr>
          <w:p w14:paraId="71DAE9BC" w14:textId="77777777" w:rsidR="00D963B2" w:rsidRPr="001C0E1B" w:rsidRDefault="00D963B2" w:rsidP="005942C7">
            <w:pPr>
              <w:pStyle w:val="TAC"/>
            </w:pPr>
          </w:p>
        </w:tc>
      </w:tr>
      <w:tr w:rsidR="00D963B2" w:rsidRPr="001C0E1B" w14:paraId="01EAA985" w14:textId="77777777" w:rsidTr="005942C7">
        <w:trPr>
          <w:cantSplit/>
          <w:trHeight w:val="180"/>
          <w:jc w:val="center"/>
        </w:trPr>
        <w:tc>
          <w:tcPr>
            <w:tcW w:w="2887" w:type="dxa"/>
            <w:gridSpan w:val="2"/>
            <w:tcBorders>
              <w:left w:val="single" w:sz="4" w:space="0" w:color="auto"/>
              <w:bottom w:val="single" w:sz="4" w:space="0" w:color="auto"/>
            </w:tcBorders>
          </w:tcPr>
          <w:p w14:paraId="6B1C1FF1" w14:textId="77777777" w:rsidR="00D963B2" w:rsidRPr="001C0E1B" w:rsidRDefault="00D963B2" w:rsidP="005942C7">
            <w:pPr>
              <w:pStyle w:val="TAL"/>
            </w:pPr>
            <w:r w:rsidRPr="00A62BB0">
              <w:rPr>
                <w:rFonts w:cs="Arial"/>
                <w:szCs w:val="16"/>
                <w:lang w:eastAsia="ja-JP"/>
              </w:rPr>
              <w:t>EPRE ratio of PSS to SSS</w:t>
            </w:r>
            <w:r w:rsidRPr="00A62BB0" w:rsidDel="006E4D3B">
              <w:t>SSS_beta</w:t>
            </w:r>
          </w:p>
        </w:tc>
        <w:tc>
          <w:tcPr>
            <w:tcW w:w="1701" w:type="dxa"/>
            <w:tcBorders>
              <w:bottom w:val="single" w:sz="4" w:space="0" w:color="auto"/>
            </w:tcBorders>
          </w:tcPr>
          <w:p w14:paraId="3102452E" w14:textId="77777777" w:rsidR="00D963B2" w:rsidRPr="001C0E1B" w:rsidRDefault="00D963B2" w:rsidP="005942C7">
            <w:pPr>
              <w:pStyle w:val="TAC"/>
            </w:pPr>
            <w:r w:rsidRPr="001C0E1B">
              <w:t>dB</w:t>
            </w:r>
          </w:p>
        </w:tc>
        <w:tc>
          <w:tcPr>
            <w:tcW w:w="5154" w:type="dxa"/>
            <w:gridSpan w:val="3"/>
            <w:tcBorders>
              <w:top w:val="nil"/>
              <w:bottom w:val="nil"/>
            </w:tcBorders>
            <w:shd w:val="clear" w:color="auto" w:fill="auto"/>
          </w:tcPr>
          <w:p w14:paraId="3F24CD74" w14:textId="77777777" w:rsidR="00D963B2" w:rsidRPr="001C0E1B" w:rsidRDefault="00D963B2" w:rsidP="005942C7">
            <w:pPr>
              <w:pStyle w:val="TAC"/>
            </w:pPr>
          </w:p>
        </w:tc>
      </w:tr>
      <w:tr w:rsidR="00D963B2" w:rsidRPr="001C0E1B" w14:paraId="51F4CD75" w14:textId="77777777" w:rsidTr="005942C7">
        <w:trPr>
          <w:cantSplit/>
          <w:trHeight w:val="169"/>
          <w:jc w:val="center"/>
        </w:trPr>
        <w:tc>
          <w:tcPr>
            <w:tcW w:w="2887" w:type="dxa"/>
            <w:gridSpan w:val="2"/>
            <w:tcBorders>
              <w:left w:val="single" w:sz="4" w:space="0" w:color="auto"/>
              <w:bottom w:val="single" w:sz="4" w:space="0" w:color="auto"/>
            </w:tcBorders>
          </w:tcPr>
          <w:p w14:paraId="227606A5" w14:textId="77777777" w:rsidR="00D963B2" w:rsidRPr="001C0E1B" w:rsidRDefault="00D963B2" w:rsidP="005942C7">
            <w:pPr>
              <w:pStyle w:val="TAL"/>
            </w:pPr>
            <w:r w:rsidRPr="00A62BB0">
              <w:rPr>
                <w:rFonts w:cs="Arial"/>
                <w:szCs w:val="16"/>
                <w:lang w:eastAsia="ja-JP"/>
              </w:rPr>
              <w:t xml:space="preserve">EPRE ratio of PDSCH DMRS to SSS </w:t>
            </w:r>
            <w:r w:rsidRPr="00A62BB0" w:rsidDel="006E4D3B">
              <w:t>PDSCH_beta</w:t>
            </w:r>
          </w:p>
        </w:tc>
        <w:tc>
          <w:tcPr>
            <w:tcW w:w="1701" w:type="dxa"/>
            <w:tcBorders>
              <w:bottom w:val="single" w:sz="4" w:space="0" w:color="auto"/>
            </w:tcBorders>
          </w:tcPr>
          <w:p w14:paraId="24E9ABAE" w14:textId="77777777" w:rsidR="00D963B2" w:rsidRPr="001C0E1B" w:rsidRDefault="00D963B2" w:rsidP="005942C7">
            <w:pPr>
              <w:pStyle w:val="TAC"/>
            </w:pPr>
            <w:r w:rsidRPr="001C0E1B">
              <w:t>dB</w:t>
            </w:r>
          </w:p>
        </w:tc>
        <w:tc>
          <w:tcPr>
            <w:tcW w:w="5154" w:type="dxa"/>
            <w:gridSpan w:val="3"/>
            <w:tcBorders>
              <w:top w:val="nil"/>
              <w:bottom w:val="nil"/>
            </w:tcBorders>
            <w:shd w:val="clear" w:color="auto" w:fill="auto"/>
          </w:tcPr>
          <w:p w14:paraId="336C047C" w14:textId="77777777" w:rsidR="00D963B2" w:rsidRPr="001C0E1B" w:rsidRDefault="00D963B2" w:rsidP="005942C7">
            <w:pPr>
              <w:pStyle w:val="TAC"/>
            </w:pPr>
          </w:p>
        </w:tc>
      </w:tr>
      <w:tr w:rsidR="00D963B2" w:rsidRPr="001C0E1B" w14:paraId="3EBA43A4" w14:textId="77777777" w:rsidTr="005942C7">
        <w:trPr>
          <w:cantSplit/>
          <w:trHeight w:val="169"/>
          <w:jc w:val="center"/>
        </w:trPr>
        <w:tc>
          <w:tcPr>
            <w:tcW w:w="2887" w:type="dxa"/>
            <w:gridSpan w:val="2"/>
            <w:tcBorders>
              <w:left w:val="single" w:sz="4" w:space="0" w:color="auto"/>
              <w:bottom w:val="single" w:sz="4" w:space="0" w:color="auto"/>
            </w:tcBorders>
          </w:tcPr>
          <w:p w14:paraId="377AD520" w14:textId="77777777" w:rsidR="00D963B2" w:rsidRPr="00A62BB0" w:rsidRDefault="00D963B2" w:rsidP="005942C7">
            <w:pPr>
              <w:pStyle w:val="TAL"/>
              <w:rPr>
                <w:rFonts w:cs="Arial"/>
                <w:szCs w:val="16"/>
                <w:lang w:eastAsia="ja-JP"/>
              </w:rPr>
            </w:pPr>
            <w:r w:rsidRPr="00A62BB0">
              <w:rPr>
                <w:rFonts w:cs="Arial"/>
                <w:szCs w:val="16"/>
                <w:lang w:eastAsia="ja-JP"/>
              </w:rPr>
              <w:t>EPRE ratio of PDSCH to PDSCH DMRS</w:t>
            </w:r>
          </w:p>
        </w:tc>
        <w:tc>
          <w:tcPr>
            <w:tcW w:w="1701" w:type="dxa"/>
            <w:tcBorders>
              <w:bottom w:val="single" w:sz="4" w:space="0" w:color="auto"/>
            </w:tcBorders>
          </w:tcPr>
          <w:p w14:paraId="7E4EFB5F" w14:textId="77777777" w:rsidR="00D963B2" w:rsidRPr="001C0E1B" w:rsidRDefault="00D963B2" w:rsidP="005942C7">
            <w:pPr>
              <w:pStyle w:val="TAC"/>
            </w:pPr>
            <w:r>
              <w:rPr>
                <w:rFonts w:hint="eastAsia"/>
                <w:lang w:eastAsia="zh-CN"/>
              </w:rPr>
              <w:t>d</w:t>
            </w:r>
            <w:r>
              <w:rPr>
                <w:lang w:eastAsia="zh-CN"/>
              </w:rPr>
              <w:t>B</w:t>
            </w:r>
          </w:p>
        </w:tc>
        <w:tc>
          <w:tcPr>
            <w:tcW w:w="5154" w:type="dxa"/>
            <w:gridSpan w:val="3"/>
            <w:tcBorders>
              <w:top w:val="nil"/>
              <w:bottom w:val="nil"/>
            </w:tcBorders>
            <w:shd w:val="clear" w:color="auto" w:fill="auto"/>
          </w:tcPr>
          <w:p w14:paraId="370E680B" w14:textId="77777777" w:rsidR="00D963B2" w:rsidRPr="001C0E1B" w:rsidRDefault="00D963B2" w:rsidP="005942C7">
            <w:pPr>
              <w:pStyle w:val="TAC"/>
            </w:pPr>
          </w:p>
        </w:tc>
      </w:tr>
      <w:tr w:rsidR="00D963B2" w:rsidRPr="001C0E1B" w14:paraId="4BE0F1BF" w14:textId="77777777" w:rsidTr="005942C7">
        <w:trPr>
          <w:cantSplit/>
          <w:trHeight w:val="169"/>
          <w:jc w:val="center"/>
        </w:trPr>
        <w:tc>
          <w:tcPr>
            <w:tcW w:w="2887" w:type="dxa"/>
            <w:gridSpan w:val="2"/>
            <w:tcBorders>
              <w:left w:val="single" w:sz="4" w:space="0" w:color="auto"/>
              <w:bottom w:val="single" w:sz="4" w:space="0" w:color="auto"/>
            </w:tcBorders>
          </w:tcPr>
          <w:p w14:paraId="0AC1B5A9" w14:textId="77777777" w:rsidR="00D963B2" w:rsidRPr="00A62BB0" w:rsidRDefault="00D963B2" w:rsidP="005942C7">
            <w:pPr>
              <w:pStyle w:val="TAL"/>
              <w:rPr>
                <w:rFonts w:cs="Arial"/>
                <w:szCs w:val="16"/>
                <w:lang w:eastAsia="ja-JP"/>
              </w:rPr>
            </w:pPr>
            <w:r w:rsidRPr="00A62BB0">
              <w:rPr>
                <w:rFonts w:cs="Arial"/>
                <w:szCs w:val="16"/>
                <w:lang w:eastAsia="ja-JP"/>
              </w:rPr>
              <w:t>EPRE ratio of OCNG DMRS to SSS</w:t>
            </w:r>
          </w:p>
        </w:tc>
        <w:tc>
          <w:tcPr>
            <w:tcW w:w="1701" w:type="dxa"/>
            <w:tcBorders>
              <w:bottom w:val="single" w:sz="4" w:space="0" w:color="auto"/>
            </w:tcBorders>
          </w:tcPr>
          <w:p w14:paraId="4462C805" w14:textId="77777777" w:rsidR="00D963B2" w:rsidRPr="001C0E1B" w:rsidRDefault="00D963B2" w:rsidP="005942C7">
            <w:pPr>
              <w:pStyle w:val="TAC"/>
            </w:pPr>
            <w:r>
              <w:rPr>
                <w:rFonts w:hint="eastAsia"/>
                <w:lang w:eastAsia="zh-CN"/>
              </w:rPr>
              <w:t>d</w:t>
            </w:r>
            <w:r>
              <w:rPr>
                <w:lang w:eastAsia="zh-CN"/>
              </w:rPr>
              <w:t>B</w:t>
            </w:r>
          </w:p>
        </w:tc>
        <w:tc>
          <w:tcPr>
            <w:tcW w:w="5154" w:type="dxa"/>
            <w:gridSpan w:val="3"/>
            <w:tcBorders>
              <w:top w:val="nil"/>
              <w:bottom w:val="nil"/>
            </w:tcBorders>
            <w:shd w:val="clear" w:color="auto" w:fill="auto"/>
          </w:tcPr>
          <w:p w14:paraId="1CA0476D" w14:textId="77777777" w:rsidR="00D963B2" w:rsidRPr="001C0E1B" w:rsidRDefault="00D963B2" w:rsidP="005942C7">
            <w:pPr>
              <w:pStyle w:val="TAC"/>
            </w:pPr>
          </w:p>
        </w:tc>
      </w:tr>
      <w:tr w:rsidR="00D963B2" w:rsidRPr="001C0E1B" w14:paraId="1CE23D56"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0FA6FB5D" w14:textId="77777777" w:rsidR="00D963B2" w:rsidRPr="001C0E1B" w:rsidRDefault="00D963B2" w:rsidP="005942C7">
            <w:pPr>
              <w:pStyle w:val="TAL"/>
            </w:pPr>
            <w:r w:rsidRPr="00A62BB0">
              <w:rPr>
                <w:rFonts w:cs="Arial"/>
                <w:szCs w:val="16"/>
                <w:lang w:eastAsia="ja-JP"/>
              </w:rPr>
              <w:t>EPRE ratio of OCNG to OCNG DMRS</w:t>
            </w:r>
          </w:p>
        </w:tc>
        <w:tc>
          <w:tcPr>
            <w:tcW w:w="1701" w:type="dxa"/>
            <w:tcBorders>
              <w:bottom w:val="single" w:sz="4" w:space="0" w:color="auto"/>
            </w:tcBorders>
          </w:tcPr>
          <w:p w14:paraId="1405E37F" w14:textId="77777777" w:rsidR="00D963B2" w:rsidRPr="001C0E1B" w:rsidRDefault="00D963B2" w:rsidP="005942C7">
            <w:pPr>
              <w:pStyle w:val="TAC"/>
            </w:pPr>
            <w:r w:rsidRPr="001C0E1B">
              <w:t>dB</w:t>
            </w:r>
          </w:p>
        </w:tc>
        <w:tc>
          <w:tcPr>
            <w:tcW w:w="5154" w:type="dxa"/>
            <w:gridSpan w:val="3"/>
            <w:tcBorders>
              <w:top w:val="nil"/>
            </w:tcBorders>
            <w:shd w:val="clear" w:color="auto" w:fill="auto"/>
          </w:tcPr>
          <w:p w14:paraId="40F54844" w14:textId="77777777" w:rsidR="00D963B2" w:rsidRPr="001C0E1B" w:rsidRDefault="00D963B2" w:rsidP="005942C7">
            <w:pPr>
              <w:pStyle w:val="TAC"/>
            </w:pPr>
          </w:p>
        </w:tc>
      </w:tr>
      <w:tr w:rsidR="00D963B2" w:rsidRPr="001C0E1B" w14:paraId="47687CBC" w14:textId="77777777" w:rsidTr="005942C7">
        <w:trPr>
          <w:cantSplit/>
          <w:trHeight w:val="185"/>
          <w:jc w:val="center"/>
        </w:trPr>
        <w:tc>
          <w:tcPr>
            <w:tcW w:w="1328" w:type="dxa"/>
            <w:tcBorders>
              <w:bottom w:val="nil"/>
            </w:tcBorders>
            <w:shd w:val="clear" w:color="auto" w:fill="auto"/>
          </w:tcPr>
          <w:p w14:paraId="2E57BD8C" w14:textId="77777777" w:rsidR="00D963B2" w:rsidRPr="001C0E1B" w:rsidRDefault="00D963B2" w:rsidP="005942C7">
            <w:pPr>
              <w:pStyle w:val="TAL"/>
            </w:pPr>
            <w:r w:rsidRPr="001C0E1B">
              <w:t>SNR on RLM-RS</w:t>
            </w:r>
          </w:p>
        </w:tc>
        <w:tc>
          <w:tcPr>
            <w:tcW w:w="1559" w:type="dxa"/>
          </w:tcPr>
          <w:p w14:paraId="770F6B43" w14:textId="77777777" w:rsidR="00D963B2" w:rsidRPr="001C0E1B" w:rsidRDefault="00D963B2" w:rsidP="005942C7">
            <w:pPr>
              <w:pStyle w:val="TAL"/>
            </w:pPr>
            <w:r w:rsidRPr="001C0E1B">
              <w:t>Config 1</w:t>
            </w:r>
          </w:p>
        </w:tc>
        <w:tc>
          <w:tcPr>
            <w:tcW w:w="1701" w:type="dxa"/>
            <w:tcBorders>
              <w:bottom w:val="nil"/>
            </w:tcBorders>
            <w:shd w:val="clear" w:color="auto" w:fill="auto"/>
          </w:tcPr>
          <w:p w14:paraId="2592ED84" w14:textId="77777777" w:rsidR="00D963B2" w:rsidRPr="001C0E1B" w:rsidRDefault="00D963B2" w:rsidP="005942C7">
            <w:pPr>
              <w:pStyle w:val="TAC"/>
            </w:pPr>
            <w:r w:rsidRPr="001C0E1B">
              <w:t>dB</w:t>
            </w:r>
          </w:p>
        </w:tc>
        <w:tc>
          <w:tcPr>
            <w:tcW w:w="1718" w:type="dxa"/>
          </w:tcPr>
          <w:p w14:paraId="10AEA451" w14:textId="77777777" w:rsidR="00D963B2" w:rsidRPr="001C0E1B" w:rsidRDefault="00D963B2" w:rsidP="005942C7">
            <w:pPr>
              <w:pStyle w:val="TAC"/>
            </w:pPr>
            <w:r w:rsidRPr="001C0E1B">
              <w:t>1</w:t>
            </w:r>
          </w:p>
        </w:tc>
        <w:tc>
          <w:tcPr>
            <w:tcW w:w="1718" w:type="dxa"/>
          </w:tcPr>
          <w:p w14:paraId="16E27638" w14:textId="77777777" w:rsidR="00D963B2" w:rsidRPr="001C0E1B" w:rsidRDefault="00D963B2" w:rsidP="005942C7">
            <w:pPr>
              <w:keepNext/>
              <w:keepLines/>
              <w:spacing w:after="0"/>
              <w:jc w:val="center"/>
              <w:rPr>
                <w:rFonts w:ascii="Arial" w:hAnsi="Arial"/>
                <w:sz w:val="18"/>
              </w:rPr>
            </w:pPr>
            <w:r w:rsidRPr="001C0E1B">
              <w:rPr>
                <w:rFonts w:ascii="Arial" w:hAnsi="Arial"/>
                <w:sz w:val="18"/>
              </w:rPr>
              <w:t>-7</w:t>
            </w:r>
          </w:p>
        </w:tc>
        <w:tc>
          <w:tcPr>
            <w:tcW w:w="1718" w:type="dxa"/>
          </w:tcPr>
          <w:p w14:paraId="08DDFE11"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-15</w:t>
            </w:r>
          </w:p>
        </w:tc>
      </w:tr>
      <w:tr w:rsidR="00D963B2" w:rsidRPr="001C0E1B" w14:paraId="24F84B42" w14:textId="77777777" w:rsidTr="005942C7">
        <w:trPr>
          <w:cantSplit/>
          <w:trHeight w:val="245"/>
          <w:jc w:val="center"/>
        </w:trPr>
        <w:tc>
          <w:tcPr>
            <w:tcW w:w="1328" w:type="dxa"/>
            <w:tcBorders>
              <w:top w:val="nil"/>
              <w:bottom w:val="nil"/>
            </w:tcBorders>
            <w:shd w:val="clear" w:color="auto" w:fill="auto"/>
          </w:tcPr>
          <w:p w14:paraId="0E8618BC" w14:textId="77777777" w:rsidR="00D963B2" w:rsidRPr="001C0E1B" w:rsidRDefault="00D963B2" w:rsidP="005942C7">
            <w:pPr>
              <w:pStyle w:val="TAL"/>
            </w:pPr>
          </w:p>
        </w:tc>
        <w:tc>
          <w:tcPr>
            <w:tcW w:w="1559" w:type="dxa"/>
          </w:tcPr>
          <w:p w14:paraId="496F8F01" w14:textId="77777777" w:rsidR="00D963B2" w:rsidRPr="001C0E1B" w:rsidRDefault="00D963B2" w:rsidP="005942C7">
            <w:pPr>
              <w:pStyle w:val="TAL"/>
            </w:pPr>
            <w:r w:rsidRPr="001C0E1B">
              <w:t>Config 2</w:t>
            </w:r>
          </w:p>
        </w:tc>
        <w:tc>
          <w:tcPr>
            <w:tcW w:w="1701" w:type="dxa"/>
            <w:tcBorders>
              <w:top w:val="nil"/>
              <w:bottom w:val="nil"/>
            </w:tcBorders>
            <w:shd w:val="clear" w:color="auto" w:fill="auto"/>
          </w:tcPr>
          <w:p w14:paraId="57CE07BB" w14:textId="77777777" w:rsidR="00D963B2" w:rsidRPr="001C0E1B" w:rsidRDefault="00D963B2" w:rsidP="005942C7">
            <w:pPr>
              <w:pStyle w:val="TAC"/>
            </w:pPr>
          </w:p>
        </w:tc>
        <w:tc>
          <w:tcPr>
            <w:tcW w:w="1718" w:type="dxa"/>
          </w:tcPr>
          <w:p w14:paraId="160B8021" w14:textId="77777777" w:rsidR="00D963B2" w:rsidRPr="001C0E1B" w:rsidRDefault="00D963B2" w:rsidP="005942C7">
            <w:pPr>
              <w:pStyle w:val="TAC"/>
            </w:pPr>
            <w:r w:rsidRPr="001C0E1B">
              <w:t>1</w:t>
            </w:r>
          </w:p>
        </w:tc>
        <w:tc>
          <w:tcPr>
            <w:tcW w:w="1718" w:type="dxa"/>
          </w:tcPr>
          <w:p w14:paraId="523F3ABE" w14:textId="77777777" w:rsidR="00D963B2" w:rsidRPr="001C0E1B" w:rsidRDefault="00D963B2" w:rsidP="005942C7">
            <w:pPr>
              <w:keepNext/>
              <w:keepLines/>
              <w:spacing w:after="0"/>
              <w:jc w:val="center"/>
              <w:rPr>
                <w:rFonts w:ascii="Arial" w:hAnsi="Arial"/>
                <w:sz w:val="18"/>
              </w:rPr>
            </w:pPr>
            <w:r w:rsidRPr="001C0E1B">
              <w:rPr>
                <w:rFonts w:ascii="Arial" w:hAnsi="Arial"/>
                <w:sz w:val="18"/>
              </w:rPr>
              <w:t>-7</w:t>
            </w:r>
          </w:p>
        </w:tc>
        <w:tc>
          <w:tcPr>
            <w:tcW w:w="1718" w:type="dxa"/>
          </w:tcPr>
          <w:p w14:paraId="5EBD732C"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-15</w:t>
            </w:r>
          </w:p>
        </w:tc>
      </w:tr>
      <w:tr w:rsidR="00D963B2" w:rsidRPr="001C0E1B" w14:paraId="51661ECC" w14:textId="77777777" w:rsidTr="005942C7">
        <w:trPr>
          <w:cantSplit/>
          <w:trHeight w:val="135"/>
          <w:jc w:val="center"/>
        </w:trPr>
        <w:tc>
          <w:tcPr>
            <w:tcW w:w="1328" w:type="dxa"/>
            <w:tcBorders>
              <w:top w:val="nil"/>
              <w:bottom w:val="single" w:sz="4" w:space="0" w:color="auto"/>
            </w:tcBorders>
            <w:shd w:val="clear" w:color="auto" w:fill="auto"/>
          </w:tcPr>
          <w:p w14:paraId="646BE882" w14:textId="77777777" w:rsidR="00D963B2" w:rsidRPr="001C0E1B" w:rsidRDefault="00D963B2" w:rsidP="005942C7">
            <w:pPr>
              <w:pStyle w:val="TAL"/>
            </w:pPr>
          </w:p>
        </w:tc>
        <w:tc>
          <w:tcPr>
            <w:tcW w:w="1559" w:type="dxa"/>
          </w:tcPr>
          <w:p w14:paraId="1AC3B2A6" w14:textId="77777777" w:rsidR="00D963B2" w:rsidRPr="001C0E1B" w:rsidRDefault="00D963B2" w:rsidP="005942C7">
            <w:pPr>
              <w:pStyle w:val="TAL"/>
            </w:pPr>
            <w:r w:rsidRPr="001C0E1B">
              <w:t>Config 3</w:t>
            </w:r>
          </w:p>
        </w:tc>
        <w:tc>
          <w:tcPr>
            <w:tcW w:w="1701" w:type="dxa"/>
            <w:tcBorders>
              <w:top w:val="nil"/>
              <w:bottom w:val="single" w:sz="4" w:space="0" w:color="auto"/>
            </w:tcBorders>
            <w:shd w:val="clear" w:color="auto" w:fill="auto"/>
          </w:tcPr>
          <w:p w14:paraId="60A9419A" w14:textId="77777777" w:rsidR="00D963B2" w:rsidRPr="001C0E1B" w:rsidRDefault="00D963B2" w:rsidP="005942C7">
            <w:pPr>
              <w:pStyle w:val="TAC"/>
            </w:pPr>
          </w:p>
        </w:tc>
        <w:tc>
          <w:tcPr>
            <w:tcW w:w="1718" w:type="dxa"/>
          </w:tcPr>
          <w:p w14:paraId="58468CBB" w14:textId="77777777" w:rsidR="00D963B2" w:rsidRPr="001C0E1B" w:rsidRDefault="00D963B2" w:rsidP="005942C7">
            <w:pPr>
              <w:pStyle w:val="TAC"/>
            </w:pPr>
            <w:r w:rsidRPr="001C0E1B">
              <w:t>1</w:t>
            </w:r>
          </w:p>
        </w:tc>
        <w:tc>
          <w:tcPr>
            <w:tcW w:w="1718" w:type="dxa"/>
          </w:tcPr>
          <w:p w14:paraId="2591CF55" w14:textId="77777777" w:rsidR="00D963B2" w:rsidRPr="001C0E1B" w:rsidRDefault="00D963B2" w:rsidP="005942C7">
            <w:pPr>
              <w:keepNext/>
              <w:keepLines/>
              <w:spacing w:after="0"/>
              <w:jc w:val="center"/>
              <w:rPr>
                <w:rFonts w:ascii="Arial" w:hAnsi="Arial"/>
                <w:sz w:val="18"/>
              </w:rPr>
            </w:pPr>
            <w:r w:rsidRPr="001C0E1B">
              <w:rPr>
                <w:rFonts w:ascii="Arial" w:hAnsi="Arial"/>
                <w:sz w:val="18"/>
              </w:rPr>
              <w:t>-7</w:t>
            </w:r>
          </w:p>
        </w:tc>
        <w:tc>
          <w:tcPr>
            <w:tcW w:w="1718" w:type="dxa"/>
          </w:tcPr>
          <w:p w14:paraId="65CBAAD8"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-15</w:t>
            </w:r>
          </w:p>
        </w:tc>
      </w:tr>
      <w:tr w:rsidR="00D963B2" w:rsidRPr="001C0E1B" w14:paraId="07D1FB95" w14:textId="77777777" w:rsidTr="005942C7">
        <w:trPr>
          <w:cantSplit/>
          <w:trHeight w:val="189"/>
          <w:jc w:val="center"/>
        </w:trPr>
        <w:tc>
          <w:tcPr>
            <w:tcW w:w="1328" w:type="dxa"/>
            <w:tcBorders>
              <w:bottom w:val="nil"/>
            </w:tcBorders>
            <w:shd w:val="clear" w:color="auto" w:fill="auto"/>
          </w:tcPr>
          <w:p w14:paraId="55B85B63" w14:textId="77777777" w:rsidR="00D963B2" w:rsidRPr="001C0E1B" w:rsidRDefault="00D963B2" w:rsidP="005942C7">
            <w:pPr>
              <w:pStyle w:val="TAL"/>
            </w:pPr>
            <w:r w:rsidRPr="001C0E1B">
              <w:object w:dxaOrig="420" w:dyaOrig="360" w14:anchorId="69D1B1D1">
                <v:shape id="_x0000_i1156" type="#_x0000_t75" style="width:20.55pt;height:20.55pt" o:ole="" fillcolor="window">
                  <v:imagedata r:id="rId17" o:title=""/>
                </v:shape>
                <o:OLEObject Type="Embed" ProgID="Equation.3" ShapeID="_x0000_i1156" DrawAspect="Content" ObjectID="_1698576565" r:id="rId139"/>
              </w:object>
            </w:r>
          </w:p>
        </w:tc>
        <w:tc>
          <w:tcPr>
            <w:tcW w:w="1559" w:type="dxa"/>
          </w:tcPr>
          <w:p w14:paraId="1C96D8A8" w14:textId="77777777" w:rsidR="00D963B2" w:rsidRPr="001C0E1B" w:rsidRDefault="00D963B2" w:rsidP="005942C7">
            <w:pPr>
              <w:pStyle w:val="TAL"/>
            </w:pPr>
            <w:r w:rsidRPr="001C0E1B">
              <w:t>Config 1</w:t>
            </w:r>
          </w:p>
        </w:tc>
        <w:tc>
          <w:tcPr>
            <w:tcW w:w="1701" w:type="dxa"/>
            <w:tcBorders>
              <w:bottom w:val="nil"/>
            </w:tcBorders>
            <w:shd w:val="clear" w:color="auto" w:fill="auto"/>
          </w:tcPr>
          <w:p w14:paraId="620269E3" w14:textId="77777777" w:rsidR="00D963B2" w:rsidRPr="001C0E1B" w:rsidRDefault="00D963B2" w:rsidP="005942C7">
            <w:pPr>
              <w:pStyle w:val="TAC"/>
            </w:pPr>
            <w:r w:rsidRPr="001C0E1B">
              <w:t>dBm/15kHz</w:t>
            </w:r>
          </w:p>
        </w:tc>
        <w:tc>
          <w:tcPr>
            <w:tcW w:w="5154" w:type="dxa"/>
            <w:gridSpan w:val="3"/>
          </w:tcPr>
          <w:p w14:paraId="11A526E6" w14:textId="77777777" w:rsidR="00D963B2" w:rsidRPr="001C0E1B" w:rsidRDefault="00D963B2" w:rsidP="005942C7">
            <w:pPr>
              <w:pStyle w:val="TAC"/>
            </w:pPr>
            <w:r w:rsidRPr="001C0E1B">
              <w:t>-98</w:t>
            </w:r>
          </w:p>
        </w:tc>
      </w:tr>
      <w:tr w:rsidR="00D963B2" w:rsidRPr="001C0E1B" w14:paraId="36A6443B" w14:textId="77777777" w:rsidTr="005942C7">
        <w:trPr>
          <w:cantSplit/>
          <w:trHeight w:val="189"/>
          <w:jc w:val="center"/>
        </w:trPr>
        <w:tc>
          <w:tcPr>
            <w:tcW w:w="1328" w:type="dxa"/>
            <w:tcBorders>
              <w:top w:val="nil"/>
              <w:bottom w:val="nil"/>
            </w:tcBorders>
            <w:shd w:val="clear" w:color="auto" w:fill="auto"/>
          </w:tcPr>
          <w:p w14:paraId="1DAD352F" w14:textId="77777777" w:rsidR="00D963B2" w:rsidRPr="001C0E1B" w:rsidRDefault="00D963B2" w:rsidP="005942C7">
            <w:pPr>
              <w:pStyle w:val="TAL"/>
            </w:pPr>
          </w:p>
        </w:tc>
        <w:tc>
          <w:tcPr>
            <w:tcW w:w="1559" w:type="dxa"/>
          </w:tcPr>
          <w:p w14:paraId="18DE0C71" w14:textId="77777777" w:rsidR="00D963B2" w:rsidRPr="001C0E1B" w:rsidRDefault="00D963B2" w:rsidP="005942C7">
            <w:pPr>
              <w:pStyle w:val="TAL"/>
            </w:pPr>
            <w:r w:rsidRPr="001C0E1B">
              <w:t>Config 2</w:t>
            </w:r>
          </w:p>
        </w:tc>
        <w:tc>
          <w:tcPr>
            <w:tcW w:w="1701" w:type="dxa"/>
            <w:tcBorders>
              <w:top w:val="nil"/>
              <w:bottom w:val="nil"/>
            </w:tcBorders>
            <w:shd w:val="clear" w:color="auto" w:fill="auto"/>
          </w:tcPr>
          <w:p w14:paraId="198FFFA7" w14:textId="77777777" w:rsidR="00D963B2" w:rsidRPr="001C0E1B" w:rsidRDefault="00D963B2" w:rsidP="005942C7">
            <w:pPr>
              <w:pStyle w:val="TAC"/>
            </w:pPr>
          </w:p>
        </w:tc>
        <w:tc>
          <w:tcPr>
            <w:tcW w:w="5154" w:type="dxa"/>
            <w:gridSpan w:val="3"/>
          </w:tcPr>
          <w:p w14:paraId="444F70C6" w14:textId="77777777" w:rsidR="00D963B2" w:rsidRPr="001C0E1B" w:rsidRDefault="00D963B2" w:rsidP="005942C7">
            <w:pPr>
              <w:pStyle w:val="TAC"/>
            </w:pPr>
            <w:r w:rsidRPr="001C0E1B">
              <w:t>-98</w:t>
            </w:r>
          </w:p>
        </w:tc>
      </w:tr>
      <w:tr w:rsidR="00D963B2" w:rsidRPr="001C0E1B" w14:paraId="2AB6D954" w14:textId="77777777" w:rsidTr="005942C7">
        <w:trPr>
          <w:cantSplit/>
          <w:trHeight w:val="189"/>
          <w:jc w:val="center"/>
        </w:trPr>
        <w:tc>
          <w:tcPr>
            <w:tcW w:w="1328" w:type="dxa"/>
            <w:tcBorders>
              <w:top w:val="nil"/>
            </w:tcBorders>
            <w:shd w:val="clear" w:color="auto" w:fill="auto"/>
          </w:tcPr>
          <w:p w14:paraId="23945F48" w14:textId="77777777" w:rsidR="00D963B2" w:rsidRPr="001C0E1B" w:rsidRDefault="00D963B2" w:rsidP="005942C7">
            <w:pPr>
              <w:pStyle w:val="TAL"/>
            </w:pPr>
          </w:p>
        </w:tc>
        <w:tc>
          <w:tcPr>
            <w:tcW w:w="1559" w:type="dxa"/>
          </w:tcPr>
          <w:p w14:paraId="0E180A73" w14:textId="77777777" w:rsidR="00D963B2" w:rsidRPr="001C0E1B" w:rsidRDefault="00D963B2" w:rsidP="005942C7">
            <w:pPr>
              <w:pStyle w:val="TAL"/>
            </w:pPr>
            <w:r w:rsidRPr="001C0E1B">
              <w:t>Config 3</w:t>
            </w:r>
          </w:p>
        </w:tc>
        <w:tc>
          <w:tcPr>
            <w:tcW w:w="1701" w:type="dxa"/>
            <w:tcBorders>
              <w:top w:val="nil"/>
            </w:tcBorders>
            <w:shd w:val="clear" w:color="auto" w:fill="auto"/>
          </w:tcPr>
          <w:p w14:paraId="4B55A795" w14:textId="77777777" w:rsidR="00D963B2" w:rsidRPr="001C0E1B" w:rsidRDefault="00D963B2" w:rsidP="005942C7">
            <w:pPr>
              <w:pStyle w:val="TAC"/>
            </w:pPr>
          </w:p>
        </w:tc>
        <w:tc>
          <w:tcPr>
            <w:tcW w:w="5154" w:type="dxa"/>
            <w:gridSpan w:val="3"/>
          </w:tcPr>
          <w:p w14:paraId="300AD5BF" w14:textId="77777777" w:rsidR="00D963B2" w:rsidRPr="001C0E1B" w:rsidRDefault="00D963B2" w:rsidP="005942C7">
            <w:pPr>
              <w:pStyle w:val="TAC"/>
            </w:pPr>
            <w:r w:rsidRPr="001C0E1B">
              <w:t>-98</w:t>
            </w:r>
          </w:p>
        </w:tc>
      </w:tr>
      <w:tr w:rsidR="00D963B2" w:rsidRPr="001C0E1B" w14:paraId="161FB5A0" w14:textId="77777777" w:rsidTr="005942C7">
        <w:trPr>
          <w:cantSplit/>
          <w:trHeight w:val="207"/>
          <w:jc w:val="center"/>
        </w:trPr>
        <w:tc>
          <w:tcPr>
            <w:tcW w:w="2887" w:type="dxa"/>
            <w:gridSpan w:val="2"/>
          </w:tcPr>
          <w:p w14:paraId="43BC364B" w14:textId="77777777" w:rsidR="00D963B2" w:rsidRPr="001C0E1B" w:rsidRDefault="00D963B2" w:rsidP="005942C7">
            <w:pPr>
              <w:pStyle w:val="TAL"/>
            </w:pPr>
            <w:r w:rsidRPr="001C0E1B">
              <w:t>Propagation condition</w:t>
            </w:r>
          </w:p>
        </w:tc>
        <w:tc>
          <w:tcPr>
            <w:tcW w:w="1701" w:type="dxa"/>
          </w:tcPr>
          <w:p w14:paraId="267BBFBA" w14:textId="77777777" w:rsidR="00D963B2" w:rsidRPr="001C0E1B" w:rsidRDefault="00D963B2" w:rsidP="005942C7">
            <w:pPr>
              <w:pStyle w:val="TAC"/>
            </w:pPr>
          </w:p>
        </w:tc>
        <w:tc>
          <w:tcPr>
            <w:tcW w:w="5154" w:type="dxa"/>
            <w:gridSpan w:val="3"/>
            <w:shd w:val="clear" w:color="auto" w:fill="auto"/>
          </w:tcPr>
          <w:p w14:paraId="74770C4C" w14:textId="77777777" w:rsidR="00D963B2" w:rsidRPr="001C0E1B" w:rsidRDefault="00D963B2" w:rsidP="005942C7">
            <w:pPr>
              <w:pStyle w:val="TAC"/>
            </w:pPr>
            <w:r w:rsidRPr="001C0E1B">
              <w:t>TDL-C 300ns 100Hz</w:t>
            </w:r>
          </w:p>
        </w:tc>
      </w:tr>
      <w:tr w:rsidR="00D963B2" w:rsidRPr="001C0E1B" w14:paraId="651654AE" w14:textId="77777777" w:rsidTr="005942C7">
        <w:trPr>
          <w:cantSplit/>
          <w:trHeight w:val="2119"/>
          <w:jc w:val="center"/>
        </w:trPr>
        <w:tc>
          <w:tcPr>
            <w:tcW w:w="9742" w:type="dxa"/>
            <w:gridSpan w:val="6"/>
          </w:tcPr>
          <w:p w14:paraId="598771E5"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3C2955ED"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18D248FB"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56467D87"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694A94A8"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6D35F175" w14:textId="77777777" w:rsidR="00D963B2" w:rsidRPr="001C0E1B" w:rsidRDefault="00D963B2" w:rsidP="005942C7">
            <w:pPr>
              <w:pStyle w:val="TAN"/>
            </w:pPr>
            <w:r w:rsidRPr="001C0E1B">
              <w:t>Note 6:</w:t>
            </w:r>
            <w:r w:rsidRPr="001C0E1B">
              <w:tab/>
              <w:t>The signal contains PDCCH for UEs other than the device under test as part of OCNG.</w:t>
            </w:r>
          </w:p>
          <w:p w14:paraId="497CFC15" w14:textId="77777777" w:rsidR="00D963B2" w:rsidRPr="001C0E1B" w:rsidRDefault="00D963B2" w:rsidP="005942C7">
            <w:pPr>
              <w:pStyle w:val="TAN"/>
            </w:pPr>
            <w:r w:rsidRPr="001C0E1B">
              <w:t>Note 7:</w:t>
            </w:r>
            <w:r w:rsidRPr="001C0E1B">
              <w:tab/>
              <w:t>SNR levels correspond to the signal to noise ratio over the SSS REs.</w:t>
            </w:r>
          </w:p>
          <w:p w14:paraId="5ADF7EBB" w14:textId="77777777" w:rsidR="00D963B2" w:rsidRPr="001C0E1B" w:rsidRDefault="00D963B2" w:rsidP="005942C7">
            <w:pPr>
              <w:pStyle w:val="TAN"/>
            </w:pPr>
            <w:r w:rsidRPr="001C0E1B">
              <w:t>Note 8:</w:t>
            </w:r>
            <w:r w:rsidRPr="001C0E1B">
              <w:tab/>
              <w:t>The SNR in time periods T1, T2 and T3 is denoted as SNR1, SNR2 and SNR3 respectively in figure A.6.5.1.5.1-1.</w:t>
            </w:r>
          </w:p>
          <w:p w14:paraId="4B0DA240" w14:textId="77777777" w:rsidR="00D963B2" w:rsidRPr="001C0E1B" w:rsidRDefault="00D963B2" w:rsidP="005942C7">
            <w:pPr>
              <w:pStyle w:val="TAN"/>
            </w:pPr>
            <w:r w:rsidRPr="001C0E1B">
              <w:t>Note 9:</w:t>
            </w:r>
            <w:r w:rsidRPr="001C0E1B">
              <w:tab/>
              <w:t>The SNR values are specified for testing a UE which supports 2RX on at least one band. For testing of a UE which supports 4RX on all bands, the SNR during T3 is [A.3.6].</w:t>
            </w:r>
          </w:p>
        </w:tc>
      </w:tr>
    </w:tbl>
    <w:p w14:paraId="24BB727A" w14:textId="77777777" w:rsidR="00D963B2" w:rsidRPr="001C0E1B" w:rsidRDefault="00D963B2" w:rsidP="00D963B2"/>
    <w:p w14:paraId="46236EF0" w14:textId="77777777" w:rsidR="00D963B2" w:rsidRPr="001C0E1B" w:rsidRDefault="00D963B2" w:rsidP="00D963B2">
      <w:pPr>
        <w:pStyle w:val="TH"/>
      </w:pPr>
      <w:r w:rsidRPr="001C0E1B">
        <w:t>Table A.6.5.1.5.1-3A: 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963B2" w:rsidRPr="001C0E1B" w14:paraId="65E7D152" w14:textId="77777777" w:rsidTr="005942C7">
        <w:trPr>
          <w:trHeight w:val="210"/>
          <w:jc w:val="center"/>
        </w:trPr>
        <w:tc>
          <w:tcPr>
            <w:tcW w:w="3075" w:type="dxa"/>
            <w:vMerge w:val="restart"/>
          </w:tcPr>
          <w:p w14:paraId="5863C501" w14:textId="77777777" w:rsidR="00D963B2" w:rsidRPr="001C0E1B" w:rsidRDefault="00D963B2" w:rsidP="005942C7">
            <w:pPr>
              <w:pStyle w:val="TAH"/>
            </w:pPr>
            <w:r w:rsidRPr="001C0E1B">
              <w:t>Field</w:t>
            </w:r>
          </w:p>
        </w:tc>
        <w:tc>
          <w:tcPr>
            <w:tcW w:w="1219" w:type="dxa"/>
          </w:tcPr>
          <w:p w14:paraId="06898CB6" w14:textId="77777777" w:rsidR="00D963B2" w:rsidRPr="001C0E1B" w:rsidRDefault="00D963B2" w:rsidP="005942C7">
            <w:pPr>
              <w:pStyle w:val="TAH"/>
            </w:pPr>
            <w:r w:rsidRPr="001C0E1B">
              <w:t>Test 1</w:t>
            </w:r>
          </w:p>
        </w:tc>
      </w:tr>
      <w:tr w:rsidR="00D963B2" w:rsidRPr="001C0E1B" w14:paraId="62DD4C02" w14:textId="77777777" w:rsidTr="005942C7">
        <w:trPr>
          <w:trHeight w:val="210"/>
          <w:jc w:val="center"/>
        </w:trPr>
        <w:tc>
          <w:tcPr>
            <w:tcW w:w="3075" w:type="dxa"/>
            <w:vMerge/>
          </w:tcPr>
          <w:p w14:paraId="09562144" w14:textId="77777777" w:rsidR="00D963B2" w:rsidRPr="001C0E1B" w:rsidRDefault="00D963B2" w:rsidP="005942C7">
            <w:pPr>
              <w:pStyle w:val="TAH"/>
            </w:pPr>
          </w:p>
        </w:tc>
        <w:tc>
          <w:tcPr>
            <w:tcW w:w="1219" w:type="dxa"/>
          </w:tcPr>
          <w:p w14:paraId="4846E573" w14:textId="77777777" w:rsidR="00D963B2" w:rsidRPr="001C0E1B" w:rsidRDefault="00D963B2" w:rsidP="005942C7">
            <w:pPr>
              <w:pStyle w:val="TAH"/>
            </w:pPr>
            <w:r w:rsidRPr="001C0E1B">
              <w:t>Value</w:t>
            </w:r>
          </w:p>
        </w:tc>
      </w:tr>
      <w:tr w:rsidR="00D963B2" w:rsidRPr="001C0E1B" w14:paraId="2D5B9B49" w14:textId="77777777" w:rsidTr="005942C7">
        <w:trPr>
          <w:jc w:val="center"/>
        </w:trPr>
        <w:tc>
          <w:tcPr>
            <w:tcW w:w="3075" w:type="dxa"/>
            <w:vAlign w:val="center"/>
          </w:tcPr>
          <w:p w14:paraId="5EB9E3C2" w14:textId="77777777" w:rsidR="00D963B2" w:rsidRPr="001C0E1B" w:rsidRDefault="00D963B2" w:rsidP="005942C7">
            <w:pPr>
              <w:pStyle w:val="TAL"/>
            </w:pPr>
            <w:r w:rsidRPr="001C0E1B">
              <w:t>gapOffset</w:t>
            </w:r>
          </w:p>
        </w:tc>
        <w:tc>
          <w:tcPr>
            <w:tcW w:w="1219" w:type="dxa"/>
          </w:tcPr>
          <w:p w14:paraId="1C636D0F" w14:textId="77777777" w:rsidR="00D963B2" w:rsidRPr="001C0E1B" w:rsidRDefault="00D963B2" w:rsidP="005942C7">
            <w:pPr>
              <w:pStyle w:val="TAL"/>
            </w:pPr>
            <w:r w:rsidRPr="001C0E1B">
              <w:t>0</w:t>
            </w:r>
          </w:p>
        </w:tc>
      </w:tr>
      <w:tr w:rsidR="00D963B2" w:rsidRPr="001C0E1B" w14:paraId="5E392E8A" w14:textId="77777777" w:rsidTr="005942C7">
        <w:trPr>
          <w:jc w:val="center"/>
        </w:trPr>
        <w:tc>
          <w:tcPr>
            <w:tcW w:w="4294" w:type="dxa"/>
            <w:gridSpan w:val="2"/>
            <w:vAlign w:val="center"/>
          </w:tcPr>
          <w:p w14:paraId="2E611A42" w14:textId="77777777" w:rsidR="00D963B2" w:rsidRPr="001C0E1B" w:rsidRDefault="00D963B2" w:rsidP="005942C7">
            <w:pPr>
              <w:pStyle w:val="TAN"/>
            </w:pPr>
            <w:r w:rsidRPr="001C0E1B">
              <w:t>Note 1:</w:t>
            </w:r>
            <w:r w:rsidRPr="001C0E1B">
              <w:tab/>
              <w:t>Void</w:t>
            </w:r>
          </w:p>
        </w:tc>
      </w:tr>
    </w:tbl>
    <w:p w14:paraId="52BB58CC" w14:textId="77777777" w:rsidR="00D963B2" w:rsidRPr="001C0E1B" w:rsidRDefault="00D963B2" w:rsidP="00D963B2"/>
    <w:p w14:paraId="784A5CD4" w14:textId="77777777" w:rsidR="00D963B2" w:rsidRPr="001C0E1B" w:rsidRDefault="00D963B2" w:rsidP="00D963B2">
      <w:pPr>
        <w:pStyle w:val="TH"/>
      </w:pPr>
      <w:r w:rsidRPr="001C0E1B">
        <w:t>Table A.6.5.1.5.1-4: Void</w:t>
      </w:r>
    </w:p>
    <w:p w14:paraId="57D81F3C" w14:textId="77777777" w:rsidR="00D963B2" w:rsidRPr="001C0E1B" w:rsidRDefault="00D963B2" w:rsidP="00D963B2">
      <w:pPr>
        <w:keepNext/>
        <w:keepLines/>
        <w:spacing w:before="60"/>
        <w:jc w:val="center"/>
        <w:rPr>
          <w:rFonts w:ascii="Arial" w:hAnsi="Arial"/>
          <w:b/>
        </w:rPr>
      </w:pPr>
      <w:r w:rsidRPr="001C0E1B">
        <w:rPr>
          <w:rFonts w:ascii="Arial" w:hAnsi="Arial"/>
          <w:b/>
        </w:rPr>
        <w:object w:dxaOrig="8265" w:dyaOrig="3855" w14:anchorId="2C9F8069">
          <v:shape id="_x0000_i1157" type="#_x0000_t75" style="width:418.45pt;height:194.95pt" o:ole="">
            <v:imagedata r:id="rId140" o:title=""/>
          </v:shape>
          <o:OLEObject Type="Embed" ProgID="Word.Picture.8" ShapeID="_x0000_i1157" DrawAspect="Content" ObjectID="_1698576566" r:id="rId141"/>
        </w:object>
      </w:r>
    </w:p>
    <w:p w14:paraId="19332222" w14:textId="77777777" w:rsidR="00D963B2" w:rsidRPr="001C0E1B" w:rsidRDefault="00D963B2" w:rsidP="00D963B2">
      <w:pPr>
        <w:pStyle w:val="TF"/>
      </w:pPr>
      <w:r w:rsidRPr="001C0E1B">
        <w:t>Figure A.6.5.1.5.1-1: SNR variation for CSI-RS out-of-sync testing</w:t>
      </w:r>
    </w:p>
    <w:p w14:paraId="59B123F4" w14:textId="77777777" w:rsidR="00D963B2" w:rsidRPr="001C0E1B" w:rsidRDefault="00D963B2" w:rsidP="00D963B2">
      <w:pPr>
        <w:pStyle w:val="Heading5"/>
        <w:rPr>
          <w:snapToGrid w:val="0"/>
        </w:rPr>
      </w:pPr>
      <w:r w:rsidRPr="001C0E1B">
        <w:rPr>
          <w:snapToGrid w:val="0"/>
        </w:rPr>
        <w:t>A.6.5.1.5.2</w:t>
      </w:r>
      <w:r w:rsidRPr="001C0E1B">
        <w:rPr>
          <w:snapToGrid w:val="0"/>
        </w:rPr>
        <w:tab/>
        <w:t>Test Requirements</w:t>
      </w:r>
    </w:p>
    <w:p w14:paraId="7BBD2AEB" w14:textId="77777777" w:rsidR="00D963B2" w:rsidRPr="001C0E1B" w:rsidRDefault="00D963B2" w:rsidP="00D963B2">
      <w:r w:rsidRPr="001C0E1B">
        <w:t>The UE behaviour during time durations T1, T2, and T3 shall be as follows:</w:t>
      </w:r>
    </w:p>
    <w:p w14:paraId="23246D10" w14:textId="77777777" w:rsidR="00D963B2" w:rsidRPr="001C0E1B" w:rsidRDefault="00D963B2" w:rsidP="00D963B2">
      <w:r w:rsidRPr="001C0E1B">
        <w:t>During time durations T1, T2 and T3, the UE shall transmit uplink signal at least in all subframes configured for CSI transmission on Cell 1.</w:t>
      </w:r>
    </w:p>
    <w:p w14:paraId="4778C3AC" w14:textId="77777777" w:rsidR="00D963B2" w:rsidRPr="001C0E1B" w:rsidRDefault="00D963B2" w:rsidP="00D963B2">
      <w:r w:rsidRPr="001C0E1B">
        <w:t>During the period from time point A to time point B the UE shall transmit uplink signal in Cell 1 at least in all uplink slots configured for CSI transmission according to the configured periodic CSI reporting for Cell 1.</w:t>
      </w:r>
    </w:p>
    <w:p w14:paraId="7EF7748C" w14:textId="77777777" w:rsidR="00D963B2" w:rsidRPr="001C0E1B" w:rsidRDefault="00D963B2" w:rsidP="00D963B2">
      <w:r w:rsidRPr="001C0E1B">
        <w:t>The UE shall stop transmitting uplink signal in Cell 1 no later than time point C (D</w:t>
      </w:r>
      <w:r w:rsidRPr="001C0E1B">
        <w:rPr>
          <w:vertAlign w:val="subscript"/>
        </w:rPr>
        <w:t>1</w:t>
      </w:r>
      <w:r w:rsidRPr="001C0E1B">
        <w:t xml:space="preserve"> ms after the start of the time duration T3) on the PCell.</w:t>
      </w:r>
    </w:p>
    <w:p w14:paraId="763F219B" w14:textId="77777777" w:rsidR="00D963B2" w:rsidRPr="001C0E1B" w:rsidRDefault="00D963B2" w:rsidP="00D963B2">
      <w:pPr>
        <w:rPr>
          <w:iCs/>
        </w:rPr>
      </w:pPr>
      <w:r w:rsidRPr="001C0E1B">
        <w:t>The rate of correct events observed during repeated tests shall be at least 90%.</w:t>
      </w:r>
    </w:p>
    <w:p w14:paraId="6EF93629" w14:textId="77777777" w:rsidR="00D963B2" w:rsidRPr="001C0E1B" w:rsidRDefault="00D963B2" w:rsidP="00D963B2">
      <w:pPr>
        <w:pStyle w:val="Heading4"/>
      </w:pPr>
      <w:r w:rsidRPr="001C0E1B">
        <w:t>A.6.5.1.6</w:t>
      </w:r>
      <w:r w:rsidRPr="001C0E1B">
        <w:tab/>
        <w:t>Radio Link Monitoring In-sync Test for FR1 PCell configured with CSI-RS-based RLM in non-DRX mode</w:t>
      </w:r>
    </w:p>
    <w:p w14:paraId="699FB0AA" w14:textId="77777777" w:rsidR="00D963B2" w:rsidRPr="001C0E1B" w:rsidRDefault="00D963B2" w:rsidP="00D963B2">
      <w:pPr>
        <w:pStyle w:val="Heading5"/>
        <w:rPr>
          <w:snapToGrid w:val="0"/>
          <w:lang w:eastAsia="zh-CN"/>
        </w:rPr>
      </w:pPr>
      <w:r w:rsidRPr="001C0E1B">
        <w:rPr>
          <w:snapToGrid w:val="0"/>
          <w:lang w:eastAsia="zh-CN"/>
        </w:rPr>
        <w:t>A.6.5.1.6.1</w:t>
      </w:r>
      <w:r w:rsidRPr="001C0E1B">
        <w:rPr>
          <w:snapToGrid w:val="0"/>
          <w:lang w:eastAsia="zh-CN"/>
        </w:rPr>
        <w:tab/>
        <w:t>Test Purpose and Environment</w:t>
      </w:r>
    </w:p>
    <w:p w14:paraId="2E4947A5" w14:textId="77777777" w:rsidR="00D963B2" w:rsidRPr="001C0E1B" w:rsidRDefault="00D963B2" w:rsidP="00D963B2">
      <w:r w:rsidRPr="001C0E1B">
        <w:t>The purpose of this test is to verify that the UE properly detects the in sync for the purpose of monitoring downlink CSI-RS based radio link quality of the PCell when no DRX is used. This test will partly verify the FR1 PCell CSI-RS In-sync radio link monitoring requirements in clause 8.1.</w:t>
      </w:r>
    </w:p>
    <w:p w14:paraId="4C4E4F45" w14:textId="77777777" w:rsidR="00D963B2" w:rsidRPr="001C0E1B" w:rsidRDefault="00D963B2" w:rsidP="00D963B2">
      <w:r w:rsidRPr="001C0E1B">
        <w:t xml:space="preserve">The test parameters are given in Tables A.6.5.1.6.1-1, A.6.5.1.6.1-2, and A.6.5.1.6.1-3 below. There is one cells, cell 1which is the PCell, in the test. The test consists of five successive time periods, with time duration of T1, T2, T3, T4 and T5 respectively. Figure A.6.5.1.6.1-1 shows the variation of the downlink SNR in the PCell to emulate out-of-sync and in-sync states. Prior to the start of the time duration T1, the UE shall be fully synchronized to cell 1. The UE shall be configured for periodic CSI reporting with a reporting periodicity </w:t>
      </w:r>
      <w:r>
        <w:rPr>
          <w:rFonts w:hint="eastAsia"/>
          <w:lang w:eastAsia="zh-CN"/>
        </w:rPr>
        <w:t>o</w:t>
      </w:r>
      <w:r>
        <w:rPr>
          <w:lang w:eastAsia="zh-CN"/>
        </w:rPr>
        <w:t>f 5ms</w:t>
      </w:r>
      <w:r w:rsidRPr="001C0E1B">
        <w:t>. In the test, DRX configuration is not enabled. In the test, SSB0 is configured as the BFD-RS.</w:t>
      </w:r>
    </w:p>
    <w:p w14:paraId="7343EB19" w14:textId="77777777" w:rsidR="00D963B2" w:rsidRPr="001C0E1B" w:rsidRDefault="00D963B2" w:rsidP="00D963B2">
      <w:pPr>
        <w:pStyle w:val="TH"/>
      </w:pPr>
      <w:r w:rsidRPr="001C0E1B">
        <w:t>Table A.6.5.1.6.1-1: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1569C257" w14:textId="77777777" w:rsidTr="005942C7">
        <w:trPr>
          <w:trHeight w:val="187"/>
          <w:jc w:val="center"/>
        </w:trPr>
        <w:tc>
          <w:tcPr>
            <w:tcW w:w="2265" w:type="dxa"/>
            <w:shd w:val="clear" w:color="auto" w:fill="auto"/>
          </w:tcPr>
          <w:p w14:paraId="0F9F008B" w14:textId="77777777" w:rsidR="00D963B2" w:rsidRPr="001C0E1B" w:rsidRDefault="00D963B2" w:rsidP="005942C7">
            <w:pPr>
              <w:pStyle w:val="TAH"/>
            </w:pPr>
            <w:r w:rsidRPr="001C0E1B">
              <w:t>Configuration</w:t>
            </w:r>
          </w:p>
        </w:tc>
        <w:tc>
          <w:tcPr>
            <w:tcW w:w="6905" w:type="dxa"/>
            <w:shd w:val="clear" w:color="auto" w:fill="auto"/>
          </w:tcPr>
          <w:p w14:paraId="61E47BAF" w14:textId="77777777" w:rsidR="00D963B2" w:rsidRPr="001C0E1B" w:rsidRDefault="00D963B2" w:rsidP="005942C7">
            <w:pPr>
              <w:pStyle w:val="TAH"/>
            </w:pPr>
            <w:r w:rsidRPr="001C0E1B">
              <w:t>Description</w:t>
            </w:r>
          </w:p>
        </w:tc>
      </w:tr>
      <w:tr w:rsidR="00D963B2" w:rsidRPr="001C0E1B" w14:paraId="13328779" w14:textId="77777777" w:rsidTr="005942C7">
        <w:trPr>
          <w:trHeight w:val="187"/>
          <w:jc w:val="center"/>
        </w:trPr>
        <w:tc>
          <w:tcPr>
            <w:tcW w:w="2265" w:type="dxa"/>
            <w:shd w:val="clear" w:color="auto" w:fill="auto"/>
          </w:tcPr>
          <w:p w14:paraId="15514E50" w14:textId="77777777" w:rsidR="00D963B2" w:rsidRPr="001C0E1B" w:rsidRDefault="00D963B2" w:rsidP="005942C7">
            <w:pPr>
              <w:pStyle w:val="TAL"/>
            </w:pPr>
            <w:r w:rsidRPr="001C0E1B">
              <w:t>1</w:t>
            </w:r>
          </w:p>
        </w:tc>
        <w:tc>
          <w:tcPr>
            <w:tcW w:w="6905" w:type="dxa"/>
            <w:shd w:val="clear" w:color="auto" w:fill="auto"/>
          </w:tcPr>
          <w:p w14:paraId="6B360A35" w14:textId="77777777" w:rsidR="00D963B2" w:rsidRPr="001C0E1B" w:rsidRDefault="00D963B2" w:rsidP="005942C7">
            <w:pPr>
              <w:pStyle w:val="TAL"/>
            </w:pPr>
            <w:r w:rsidRPr="001C0E1B">
              <w:t>FDD duplex mode, 15 kHz SSB SCS, 10 MHz bandwidth</w:t>
            </w:r>
          </w:p>
        </w:tc>
      </w:tr>
      <w:tr w:rsidR="00D963B2" w:rsidRPr="001C0E1B" w14:paraId="1D60CE56" w14:textId="77777777" w:rsidTr="005942C7">
        <w:trPr>
          <w:trHeight w:val="187"/>
          <w:jc w:val="center"/>
        </w:trPr>
        <w:tc>
          <w:tcPr>
            <w:tcW w:w="2265" w:type="dxa"/>
            <w:shd w:val="clear" w:color="auto" w:fill="auto"/>
          </w:tcPr>
          <w:p w14:paraId="1483D5F2" w14:textId="77777777" w:rsidR="00D963B2" w:rsidRPr="001C0E1B" w:rsidRDefault="00D963B2" w:rsidP="005942C7">
            <w:pPr>
              <w:pStyle w:val="TAL"/>
            </w:pPr>
            <w:r w:rsidRPr="001C0E1B">
              <w:t>2</w:t>
            </w:r>
          </w:p>
        </w:tc>
        <w:tc>
          <w:tcPr>
            <w:tcW w:w="6905" w:type="dxa"/>
            <w:shd w:val="clear" w:color="auto" w:fill="auto"/>
          </w:tcPr>
          <w:p w14:paraId="20B3661B" w14:textId="77777777" w:rsidR="00D963B2" w:rsidRPr="001C0E1B" w:rsidRDefault="00D963B2" w:rsidP="005942C7">
            <w:pPr>
              <w:pStyle w:val="TAL"/>
            </w:pPr>
            <w:r w:rsidRPr="001C0E1B">
              <w:t>TDD duplex mode, 15 kHz SSB SCS, 10 MHz bandwidth</w:t>
            </w:r>
          </w:p>
        </w:tc>
      </w:tr>
      <w:tr w:rsidR="00D963B2" w:rsidRPr="001C0E1B" w14:paraId="56C9A8DD" w14:textId="77777777" w:rsidTr="005942C7">
        <w:trPr>
          <w:trHeight w:val="187"/>
          <w:jc w:val="center"/>
        </w:trPr>
        <w:tc>
          <w:tcPr>
            <w:tcW w:w="2265" w:type="dxa"/>
            <w:shd w:val="clear" w:color="auto" w:fill="auto"/>
          </w:tcPr>
          <w:p w14:paraId="25D87962" w14:textId="77777777" w:rsidR="00D963B2" w:rsidRPr="001C0E1B" w:rsidRDefault="00D963B2" w:rsidP="005942C7">
            <w:pPr>
              <w:pStyle w:val="TAL"/>
            </w:pPr>
            <w:r w:rsidRPr="001C0E1B">
              <w:t>3</w:t>
            </w:r>
          </w:p>
        </w:tc>
        <w:tc>
          <w:tcPr>
            <w:tcW w:w="6905" w:type="dxa"/>
            <w:shd w:val="clear" w:color="auto" w:fill="auto"/>
          </w:tcPr>
          <w:p w14:paraId="7CB56AA8" w14:textId="77777777" w:rsidR="00D963B2" w:rsidRPr="001C0E1B" w:rsidRDefault="00D963B2" w:rsidP="005942C7">
            <w:pPr>
              <w:pStyle w:val="TAL"/>
            </w:pPr>
            <w:r w:rsidRPr="001C0E1B">
              <w:t>TDD duplex mode, 30kHz SSB SCS, 40 MHz bandwidth</w:t>
            </w:r>
          </w:p>
        </w:tc>
      </w:tr>
      <w:tr w:rsidR="00D963B2" w:rsidRPr="001C0E1B" w14:paraId="2CF70605" w14:textId="77777777" w:rsidTr="005942C7">
        <w:trPr>
          <w:trHeight w:val="187"/>
          <w:jc w:val="center"/>
        </w:trPr>
        <w:tc>
          <w:tcPr>
            <w:tcW w:w="9170" w:type="dxa"/>
            <w:gridSpan w:val="2"/>
            <w:shd w:val="clear" w:color="auto" w:fill="auto"/>
          </w:tcPr>
          <w:p w14:paraId="11600D9D" w14:textId="77777777" w:rsidR="00D963B2" w:rsidRPr="001C0E1B" w:rsidRDefault="00D963B2" w:rsidP="005942C7">
            <w:pPr>
              <w:pStyle w:val="TAN"/>
            </w:pPr>
            <w:r w:rsidRPr="001C0E1B">
              <w:t>Note:</w:t>
            </w:r>
            <w:r w:rsidRPr="001C0E1B">
              <w:tab/>
              <w:t>The UE is only required to pass in one of the supported test configurations in FR1</w:t>
            </w:r>
          </w:p>
        </w:tc>
      </w:tr>
    </w:tbl>
    <w:p w14:paraId="1BAEBA52" w14:textId="77777777" w:rsidR="00D963B2" w:rsidRPr="001C0E1B" w:rsidRDefault="00D963B2" w:rsidP="00D963B2"/>
    <w:p w14:paraId="192EA0BA" w14:textId="77777777" w:rsidR="00D963B2" w:rsidRPr="001C0E1B" w:rsidDel="00255D77" w:rsidRDefault="00D963B2" w:rsidP="00D963B2">
      <w:pPr>
        <w:pStyle w:val="TH"/>
      </w:pPr>
      <w:r w:rsidRPr="001C0E1B">
        <w:t>Table A.6.5.1.6.1-2: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5DDFA630" w14:textId="77777777" w:rsidTr="005942C7">
        <w:trPr>
          <w:trHeight w:val="164"/>
          <w:jc w:val="center"/>
        </w:trPr>
        <w:tc>
          <w:tcPr>
            <w:tcW w:w="2728" w:type="pct"/>
            <w:gridSpan w:val="2"/>
            <w:tcBorders>
              <w:bottom w:val="nil"/>
            </w:tcBorders>
            <w:shd w:val="clear" w:color="auto" w:fill="auto"/>
          </w:tcPr>
          <w:p w14:paraId="2CD8B73E" w14:textId="77777777" w:rsidR="00D963B2" w:rsidRPr="001C0E1B" w:rsidRDefault="00D963B2" w:rsidP="005942C7">
            <w:pPr>
              <w:pStyle w:val="TAH"/>
            </w:pPr>
            <w:r w:rsidRPr="001C0E1B">
              <w:t>Parameter</w:t>
            </w:r>
          </w:p>
        </w:tc>
        <w:tc>
          <w:tcPr>
            <w:tcW w:w="677" w:type="pct"/>
            <w:tcBorders>
              <w:bottom w:val="nil"/>
            </w:tcBorders>
            <w:shd w:val="clear" w:color="auto" w:fill="auto"/>
          </w:tcPr>
          <w:p w14:paraId="10FA9DCB" w14:textId="77777777" w:rsidR="00D963B2" w:rsidRPr="001C0E1B" w:rsidRDefault="00D963B2" w:rsidP="005942C7">
            <w:pPr>
              <w:pStyle w:val="TAH"/>
            </w:pPr>
            <w:r w:rsidRPr="001C0E1B">
              <w:t>Unit</w:t>
            </w:r>
          </w:p>
        </w:tc>
        <w:tc>
          <w:tcPr>
            <w:tcW w:w="1595" w:type="pct"/>
            <w:shd w:val="clear" w:color="auto" w:fill="auto"/>
          </w:tcPr>
          <w:p w14:paraId="7984272B" w14:textId="77777777" w:rsidR="00D963B2" w:rsidRPr="001C0E1B" w:rsidRDefault="00D963B2" w:rsidP="005942C7">
            <w:pPr>
              <w:pStyle w:val="TAH"/>
            </w:pPr>
            <w:r w:rsidRPr="001C0E1B">
              <w:t>Value</w:t>
            </w:r>
          </w:p>
        </w:tc>
      </w:tr>
      <w:tr w:rsidR="00D963B2" w:rsidRPr="001C0E1B" w14:paraId="44656516" w14:textId="77777777" w:rsidTr="005942C7">
        <w:trPr>
          <w:trHeight w:val="74"/>
          <w:jc w:val="center"/>
        </w:trPr>
        <w:tc>
          <w:tcPr>
            <w:tcW w:w="2728" w:type="pct"/>
            <w:gridSpan w:val="2"/>
            <w:tcBorders>
              <w:top w:val="nil"/>
            </w:tcBorders>
            <w:shd w:val="clear" w:color="auto" w:fill="auto"/>
          </w:tcPr>
          <w:p w14:paraId="67F76C28" w14:textId="77777777" w:rsidR="00D963B2" w:rsidRPr="001C0E1B" w:rsidRDefault="00D963B2" w:rsidP="005942C7">
            <w:pPr>
              <w:pStyle w:val="TAH"/>
            </w:pPr>
          </w:p>
        </w:tc>
        <w:tc>
          <w:tcPr>
            <w:tcW w:w="677" w:type="pct"/>
            <w:tcBorders>
              <w:top w:val="nil"/>
            </w:tcBorders>
            <w:shd w:val="clear" w:color="auto" w:fill="auto"/>
          </w:tcPr>
          <w:p w14:paraId="19FD29E1" w14:textId="77777777" w:rsidR="00D963B2" w:rsidRPr="001C0E1B" w:rsidRDefault="00D963B2" w:rsidP="005942C7">
            <w:pPr>
              <w:pStyle w:val="TAH"/>
            </w:pPr>
          </w:p>
        </w:tc>
        <w:tc>
          <w:tcPr>
            <w:tcW w:w="1595" w:type="pct"/>
            <w:shd w:val="clear" w:color="auto" w:fill="auto"/>
          </w:tcPr>
          <w:p w14:paraId="203C4D12" w14:textId="77777777" w:rsidR="00D963B2" w:rsidRPr="001C0E1B" w:rsidRDefault="00D963B2" w:rsidP="005942C7">
            <w:pPr>
              <w:pStyle w:val="TAH"/>
            </w:pPr>
            <w:r w:rsidRPr="001C0E1B">
              <w:t>Test 1</w:t>
            </w:r>
          </w:p>
        </w:tc>
      </w:tr>
      <w:tr w:rsidR="00D963B2" w:rsidRPr="001C0E1B" w14:paraId="1BB5AD52" w14:textId="77777777" w:rsidTr="005942C7">
        <w:trPr>
          <w:trHeight w:val="64"/>
          <w:jc w:val="center"/>
        </w:trPr>
        <w:tc>
          <w:tcPr>
            <w:tcW w:w="2728" w:type="pct"/>
            <w:gridSpan w:val="2"/>
            <w:shd w:val="clear" w:color="auto" w:fill="auto"/>
          </w:tcPr>
          <w:p w14:paraId="00E3C3A7" w14:textId="77777777" w:rsidR="00D963B2" w:rsidRPr="001C0E1B" w:rsidRDefault="00D963B2" w:rsidP="005942C7">
            <w:pPr>
              <w:pStyle w:val="TAL"/>
            </w:pPr>
            <w:r w:rsidRPr="001C0E1B">
              <w:t xml:space="preserve">Active PCell </w:t>
            </w:r>
          </w:p>
        </w:tc>
        <w:tc>
          <w:tcPr>
            <w:tcW w:w="677" w:type="pct"/>
            <w:shd w:val="clear" w:color="auto" w:fill="auto"/>
          </w:tcPr>
          <w:p w14:paraId="3CD59C29" w14:textId="77777777" w:rsidR="00D963B2" w:rsidRPr="001C0E1B" w:rsidRDefault="00D963B2" w:rsidP="005942C7">
            <w:pPr>
              <w:pStyle w:val="TAC"/>
            </w:pPr>
          </w:p>
        </w:tc>
        <w:tc>
          <w:tcPr>
            <w:tcW w:w="1595" w:type="pct"/>
            <w:shd w:val="clear" w:color="auto" w:fill="auto"/>
          </w:tcPr>
          <w:p w14:paraId="69D4971A" w14:textId="77777777" w:rsidR="00D963B2" w:rsidRPr="001C0E1B" w:rsidRDefault="00D963B2" w:rsidP="005942C7">
            <w:pPr>
              <w:pStyle w:val="TAC"/>
            </w:pPr>
            <w:r w:rsidRPr="001C0E1B">
              <w:t>Cell 1</w:t>
            </w:r>
          </w:p>
        </w:tc>
      </w:tr>
      <w:tr w:rsidR="00D963B2" w:rsidRPr="001C0E1B" w14:paraId="29E05306" w14:textId="77777777" w:rsidTr="005942C7">
        <w:trPr>
          <w:trHeight w:val="164"/>
          <w:jc w:val="center"/>
        </w:trPr>
        <w:tc>
          <w:tcPr>
            <w:tcW w:w="2728" w:type="pct"/>
            <w:gridSpan w:val="2"/>
            <w:shd w:val="clear" w:color="auto" w:fill="auto"/>
          </w:tcPr>
          <w:p w14:paraId="23C6D358" w14:textId="77777777" w:rsidR="00D963B2" w:rsidRPr="001C0E1B" w:rsidRDefault="00D963B2" w:rsidP="005942C7">
            <w:pPr>
              <w:pStyle w:val="TAL"/>
            </w:pPr>
            <w:r w:rsidRPr="001C0E1B">
              <w:t>RF Channel Number</w:t>
            </w:r>
          </w:p>
        </w:tc>
        <w:tc>
          <w:tcPr>
            <w:tcW w:w="677" w:type="pct"/>
            <w:tcBorders>
              <w:bottom w:val="single" w:sz="4" w:space="0" w:color="auto"/>
            </w:tcBorders>
            <w:shd w:val="clear" w:color="auto" w:fill="auto"/>
          </w:tcPr>
          <w:p w14:paraId="1DA6A56C" w14:textId="77777777" w:rsidR="00D963B2" w:rsidRPr="001C0E1B" w:rsidRDefault="00D963B2" w:rsidP="005942C7">
            <w:pPr>
              <w:pStyle w:val="TAC"/>
            </w:pPr>
          </w:p>
        </w:tc>
        <w:tc>
          <w:tcPr>
            <w:tcW w:w="1595" w:type="pct"/>
            <w:shd w:val="clear" w:color="auto" w:fill="auto"/>
          </w:tcPr>
          <w:p w14:paraId="1D24DA88" w14:textId="77777777" w:rsidR="00D963B2" w:rsidRPr="001C0E1B" w:rsidRDefault="00D963B2" w:rsidP="005942C7">
            <w:pPr>
              <w:pStyle w:val="TAC"/>
            </w:pPr>
            <w:r w:rsidRPr="001C0E1B">
              <w:t>1</w:t>
            </w:r>
          </w:p>
        </w:tc>
      </w:tr>
      <w:tr w:rsidR="00D963B2" w:rsidRPr="001C0E1B" w14:paraId="365DE327" w14:textId="77777777" w:rsidTr="005942C7">
        <w:trPr>
          <w:trHeight w:val="93"/>
          <w:jc w:val="center"/>
        </w:trPr>
        <w:tc>
          <w:tcPr>
            <w:tcW w:w="1072" w:type="pct"/>
            <w:tcBorders>
              <w:bottom w:val="nil"/>
            </w:tcBorders>
            <w:shd w:val="clear" w:color="auto" w:fill="auto"/>
          </w:tcPr>
          <w:p w14:paraId="1DDDC8D3" w14:textId="77777777" w:rsidR="00D963B2" w:rsidRPr="001C0E1B" w:rsidRDefault="00D963B2" w:rsidP="005942C7">
            <w:pPr>
              <w:pStyle w:val="TAL"/>
            </w:pPr>
            <w:r w:rsidRPr="001C0E1B">
              <w:t>Duplex mode</w:t>
            </w:r>
          </w:p>
        </w:tc>
        <w:tc>
          <w:tcPr>
            <w:tcW w:w="1656" w:type="pct"/>
            <w:shd w:val="clear" w:color="auto" w:fill="auto"/>
          </w:tcPr>
          <w:p w14:paraId="606E109B" w14:textId="77777777" w:rsidR="00D963B2" w:rsidRPr="001C0E1B" w:rsidRDefault="00D963B2" w:rsidP="005942C7">
            <w:pPr>
              <w:pStyle w:val="TAL"/>
            </w:pPr>
            <w:r w:rsidRPr="001C0E1B">
              <w:t>Config 1</w:t>
            </w:r>
          </w:p>
        </w:tc>
        <w:tc>
          <w:tcPr>
            <w:tcW w:w="677" w:type="pct"/>
            <w:tcBorders>
              <w:bottom w:val="nil"/>
            </w:tcBorders>
            <w:shd w:val="clear" w:color="auto" w:fill="auto"/>
          </w:tcPr>
          <w:p w14:paraId="797FEEDC" w14:textId="77777777" w:rsidR="00D963B2" w:rsidRPr="001C0E1B" w:rsidRDefault="00D963B2" w:rsidP="005942C7">
            <w:pPr>
              <w:pStyle w:val="TAC"/>
            </w:pPr>
          </w:p>
        </w:tc>
        <w:tc>
          <w:tcPr>
            <w:tcW w:w="1595" w:type="pct"/>
            <w:shd w:val="clear" w:color="auto" w:fill="auto"/>
          </w:tcPr>
          <w:p w14:paraId="3BFB64FC" w14:textId="77777777" w:rsidR="00D963B2" w:rsidRPr="001C0E1B" w:rsidRDefault="00D963B2" w:rsidP="005942C7">
            <w:pPr>
              <w:pStyle w:val="TAC"/>
            </w:pPr>
            <w:r w:rsidRPr="001C0E1B">
              <w:t>FDD</w:t>
            </w:r>
          </w:p>
        </w:tc>
      </w:tr>
      <w:tr w:rsidR="00D963B2" w:rsidRPr="001C0E1B" w14:paraId="27FD7983" w14:textId="77777777" w:rsidTr="005942C7">
        <w:trPr>
          <w:trHeight w:val="92"/>
          <w:jc w:val="center"/>
        </w:trPr>
        <w:tc>
          <w:tcPr>
            <w:tcW w:w="1072" w:type="pct"/>
            <w:tcBorders>
              <w:top w:val="nil"/>
              <w:bottom w:val="single" w:sz="4" w:space="0" w:color="auto"/>
            </w:tcBorders>
            <w:shd w:val="clear" w:color="auto" w:fill="auto"/>
          </w:tcPr>
          <w:p w14:paraId="4AE00D35" w14:textId="77777777" w:rsidR="00D963B2" w:rsidRPr="001C0E1B" w:rsidRDefault="00D963B2" w:rsidP="005942C7">
            <w:pPr>
              <w:pStyle w:val="TAL"/>
            </w:pPr>
          </w:p>
        </w:tc>
        <w:tc>
          <w:tcPr>
            <w:tcW w:w="1656" w:type="pct"/>
            <w:shd w:val="clear" w:color="auto" w:fill="auto"/>
          </w:tcPr>
          <w:p w14:paraId="10679362" w14:textId="77777777" w:rsidR="00D963B2" w:rsidRPr="001C0E1B" w:rsidRDefault="00D963B2" w:rsidP="005942C7">
            <w:pPr>
              <w:pStyle w:val="TAL"/>
            </w:pPr>
            <w:r w:rsidRPr="001C0E1B">
              <w:t>Config 2, 3</w:t>
            </w:r>
          </w:p>
        </w:tc>
        <w:tc>
          <w:tcPr>
            <w:tcW w:w="677" w:type="pct"/>
            <w:tcBorders>
              <w:top w:val="nil"/>
              <w:bottom w:val="single" w:sz="4" w:space="0" w:color="auto"/>
            </w:tcBorders>
            <w:shd w:val="clear" w:color="auto" w:fill="auto"/>
          </w:tcPr>
          <w:p w14:paraId="708DC401" w14:textId="77777777" w:rsidR="00D963B2" w:rsidRPr="001C0E1B" w:rsidRDefault="00D963B2" w:rsidP="005942C7">
            <w:pPr>
              <w:pStyle w:val="TAC"/>
            </w:pPr>
          </w:p>
        </w:tc>
        <w:tc>
          <w:tcPr>
            <w:tcW w:w="1595" w:type="pct"/>
            <w:shd w:val="clear" w:color="auto" w:fill="auto"/>
          </w:tcPr>
          <w:p w14:paraId="09A55D6B" w14:textId="77777777" w:rsidR="00D963B2" w:rsidRPr="001C0E1B" w:rsidRDefault="00D963B2" w:rsidP="005942C7">
            <w:pPr>
              <w:pStyle w:val="TAC"/>
            </w:pPr>
            <w:r w:rsidRPr="001C0E1B">
              <w:t>TDD</w:t>
            </w:r>
          </w:p>
        </w:tc>
      </w:tr>
      <w:tr w:rsidR="00D963B2" w:rsidRPr="001C0E1B" w14:paraId="1D5E792F" w14:textId="77777777" w:rsidTr="005942C7">
        <w:trPr>
          <w:trHeight w:val="189"/>
          <w:jc w:val="center"/>
        </w:trPr>
        <w:tc>
          <w:tcPr>
            <w:tcW w:w="1072" w:type="pct"/>
            <w:tcBorders>
              <w:bottom w:val="nil"/>
            </w:tcBorders>
            <w:shd w:val="clear" w:color="auto" w:fill="auto"/>
          </w:tcPr>
          <w:p w14:paraId="422B4D70" w14:textId="77777777" w:rsidR="00D963B2" w:rsidRPr="001C0E1B" w:rsidRDefault="00D963B2" w:rsidP="005942C7">
            <w:pPr>
              <w:pStyle w:val="TAL"/>
            </w:pPr>
            <w:r w:rsidRPr="001C0E1B">
              <w:t>TDD Configuration</w:t>
            </w:r>
          </w:p>
        </w:tc>
        <w:tc>
          <w:tcPr>
            <w:tcW w:w="1656" w:type="pct"/>
            <w:shd w:val="clear" w:color="auto" w:fill="auto"/>
          </w:tcPr>
          <w:p w14:paraId="12469A08"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98FDE4D" w14:textId="77777777" w:rsidR="00D963B2" w:rsidRPr="001C0E1B" w:rsidRDefault="00D963B2" w:rsidP="005942C7">
            <w:pPr>
              <w:pStyle w:val="TAC"/>
            </w:pPr>
          </w:p>
        </w:tc>
        <w:tc>
          <w:tcPr>
            <w:tcW w:w="1595" w:type="pct"/>
            <w:shd w:val="clear" w:color="auto" w:fill="auto"/>
          </w:tcPr>
          <w:p w14:paraId="5F500F0E" w14:textId="77777777" w:rsidR="00D963B2" w:rsidRPr="001C0E1B" w:rsidRDefault="00D963B2" w:rsidP="005942C7">
            <w:pPr>
              <w:pStyle w:val="TAC"/>
            </w:pPr>
            <w:r w:rsidRPr="001C0E1B">
              <w:t>Not Applicable</w:t>
            </w:r>
          </w:p>
        </w:tc>
      </w:tr>
      <w:tr w:rsidR="00D963B2" w:rsidRPr="001C0E1B" w14:paraId="035C683F" w14:textId="77777777" w:rsidTr="005942C7">
        <w:trPr>
          <w:trHeight w:val="189"/>
          <w:jc w:val="center"/>
        </w:trPr>
        <w:tc>
          <w:tcPr>
            <w:tcW w:w="1072" w:type="pct"/>
            <w:tcBorders>
              <w:top w:val="nil"/>
              <w:bottom w:val="nil"/>
            </w:tcBorders>
            <w:shd w:val="clear" w:color="auto" w:fill="auto"/>
          </w:tcPr>
          <w:p w14:paraId="4C5BC588" w14:textId="77777777" w:rsidR="00D963B2" w:rsidRPr="001C0E1B" w:rsidRDefault="00D963B2" w:rsidP="005942C7">
            <w:pPr>
              <w:pStyle w:val="TAL"/>
            </w:pPr>
          </w:p>
        </w:tc>
        <w:tc>
          <w:tcPr>
            <w:tcW w:w="1656" w:type="pct"/>
            <w:shd w:val="clear" w:color="auto" w:fill="auto"/>
          </w:tcPr>
          <w:p w14:paraId="77B5DADA"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1699E558" w14:textId="77777777" w:rsidR="00D963B2" w:rsidRPr="001C0E1B" w:rsidRDefault="00D963B2" w:rsidP="005942C7">
            <w:pPr>
              <w:pStyle w:val="TAC"/>
            </w:pPr>
          </w:p>
        </w:tc>
        <w:tc>
          <w:tcPr>
            <w:tcW w:w="1595" w:type="pct"/>
            <w:shd w:val="clear" w:color="auto" w:fill="auto"/>
          </w:tcPr>
          <w:p w14:paraId="29001618" w14:textId="77777777" w:rsidR="00D963B2" w:rsidRPr="001C0E1B" w:rsidRDefault="00D963B2" w:rsidP="005942C7">
            <w:pPr>
              <w:pStyle w:val="TAC"/>
            </w:pPr>
            <w:r w:rsidRPr="001C0E1B">
              <w:t>TDDConf.1.1</w:t>
            </w:r>
          </w:p>
        </w:tc>
      </w:tr>
      <w:tr w:rsidR="00D963B2" w:rsidRPr="001C0E1B" w14:paraId="48742AC7" w14:textId="77777777" w:rsidTr="005942C7">
        <w:trPr>
          <w:trHeight w:val="189"/>
          <w:jc w:val="center"/>
        </w:trPr>
        <w:tc>
          <w:tcPr>
            <w:tcW w:w="1072" w:type="pct"/>
            <w:tcBorders>
              <w:top w:val="nil"/>
            </w:tcBorders>
            <w:shd w:val="clear" w:color="auto" w:fill="auto"/>
          </w:tcPr>
          <w:p w14:paraId="0B17DDFB" w14:textId="77777777" w:rsidR="00D963B2" w:rsidRPr="001C0E1B" w:rsidRDefault="00D963B2" w:rsidP="005942C7">
            <w:pPr>
              <w:pStyle w:val="TAL"/>
            </w:pPr>
          </w:p>
        </w:tc>
        <w:tc>
          <w:tcPr>
            <w:tcW w:w="1656" w:type="pct"/>
            <w:shd w:val="clear" w:color="auto" w:fill="auto"/>
          </w:tcPr>
          <w:p w14:paraId="2DAB964A" w14:textId="77777777" w:rsidR="00D963B2" w:rsidRPr="001C0E1B" w:rsidRDefault="00D963B2" w:rsidP="005942C7">
            <w:pPr>
              <w:pStyle w:val="TAL"/>
            </w:pPr>
            <w:r w:rsidRPr="001C0E1B">
              <w:t>Config 3</w:t>
            </w:r>
          </w:p>
        </w:tc>
        <w:tc>
          <w:tcPr>
            <w:tcW w:w="677" w:type="pct"/>
            <w:tcBorders>
              <w:top w:val="nil"/>
            </w:tcBorders>
            <w:shd w:val="clear" w:color="auto" w:fill="auto"/>
          </w:tcPr>
          <w:p w14:paraId="2AB15FE3" w14:textId="77777777" w:rsidR="00D963B2" w:rsidRPr="001C0E1B" w:rsidRDefault="00D963B2" w:rsidP="005942C7">
            <w:pPr>
              <w:pStyle w:val="TAC"/>
            </w:pPr>
          </w:p>
        </w:tc>
        <w:tc>
          <w:tcPr>
            <w:tcW w:w="1595" w:type="pct"/>
            <w:shd w:val="clear" w:color="auto" w:fill="auto"/>
          </w:tcPr>
          <w:p w14:paraId="71B85A7C" w14:textId="77777777" w:rsidR="00D963B2" w:rsidRPr="001C0E1B" w:rsidRDefault="00D963B2" w:rsidP="005942C7">
            <w:pPr>
              <w:pStyle w:val="TAC"/>
            </w:pPr>
            <w:r w:rsidRPr="001C0E1B">
              <w:t>TDDConf.2.1</w:t>
            </w:r>
          </w:p>
        </w:tc>
      </w:tr>
      <w:tr w:rsidR="00D963B2" w:rsidRPr="001C0E1B" w14:paraId="11AA722E" w14:textId="77777777" w:rsidTr="005942C7">
        <w:trPr>
          <w:trHeight w:val="189"/>
          <w:jc w:val="center"/>
        </w:trPr>
        <w:tc>
          <w:tcPr>
            <w:tcW w:w="1072" w:type="pct"/>
            <w:shd w:val="clear" w:color="auto" w:fill="auto"/>
          </w:tcPr>
          <w:p w14:paraId="2B99E524" w14:textId="77777777" w:rsidR="00D963B2" w:rsidRPr="001C0E1B" w:rsidRDefault="00D963B2" w:rsidP="005942C7">
            <w:pPr>
              <w:pStyle w:val="TAL"/>
            </w:pPr>
            <w:r w:rsidRPr="001C0E1B">
              <w:t>DL initial BWP configuration</w:t>
            </w:r>
          </w:p>
        </w:tc>
        <w:tc>
          <w:tcPr>
            <w:tcW w:w="1656" w:type="pct"/>
            <w:shd w:val="clear" w:color="auto" w:fill="auto"/>
          </w:tcPr>
          <w:p w14:paraId="49F86F8B" w14:textId="77777777" w:rsidR="00D963B2" w:rsidRPr="001C0E1B" w:rsidRDefault="00D963B2" w:rsidP="005942C7">
            <w:pPr>
              <w:pStyle w:val="TAL"/>
            </w:pPr>
            <w:r w:rsidRPr="001C0E1B">
              <w:t>Config 1, 2, 3</w:t>
            </w:r>
          </w:p>
        </w:tc>
        <w:tc>
          <w:tcPr>
            <w:tcW w:w="677" w:type="pct"/>
            <w:shd w:val="clear" w:color="auto" w:fill="auto"/>
          </w:tcPr>
          <w:p w14:paraId="5ADBFCB0" w14:textId="77777777" w:rsidR="00D963B2" w:rsidRPr="001C0E1B" w:rsidRDefault="00D963B2" w:rsidP="005942C7">
            <w:pPr>
              <w:pStyle w:val="TAC"/>
            </w:pPr>
          </w:p>
        </w:tc>
        <w:tc>
          <w:tcPr>
            <w:tcW w:w="1595" w:type="pct"/>
            <w:shd w:val="clear" w:color="auto" w:fill="auto"/>
          </w:tcPr>
          <w:p w14:paraId="4479D9EF" w14:textId="77777777" w:rsidR="00D963B2" w:rsidRPr="001C0E1B" w:rsidRDefault="00D963B2" w:rsidP="005942C7">
            <w:pPr>
              <w:pStyle w:val="TAC"/>
            </w:pPr>
            <w:r w:rsidRPr="001C0E1B">
              <w:rPr>
                <w:noProof/>
              </w:rPr>
              <w:t>DLBWP.0.1</w:t>
            </w:r>
          </w:p>
        </w:tc>
      </w:tr>
      <w:tr w:rsidR="00D963B2" w:rsidRPr="001C0E1B" w14:paraId="7599F23A" w14:textId="77777777" w:rsidTr="005942C7">
        <w:trPr>
          <w:trHeight w:val="189"/>
          <w:jc w:val="center"/>
        </w:trPr>
        <w:tc>
          <w:tcPr>
            <w:tcW w:w="1072" w:type="pct"/>
            <w:shd w:val="clear" w:color="auto" w:fill="auto"/>
          </w:tcPr>
          <w:p w14:paraId="52EB05B5"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1D46D709" w14:textId="77777777" w:rsidR="00D963B2" w:rsidRPr="001C0E1B" w:rsidRDefault="00D963B2" w:rsidP="005942C7">
            <w:pPr>
              <w:pStyle w:val="TAL"/>
            </w:pPr>
            <w:r w:rsidRPr="001C0E1B">
              <w:t>Config 1, 2, 3</w:t>
            </w:r>
          </w:p>
        </w:tc>
        <w:tc>
          <w:tcPr>
            <w:tcW w:w="677" w:type="pct"/>
            <w:shd w:val="clear" w:color="auto" w:fill="auto"/>
          </w:tcPr>
          <w:p w14:paraId="41B4256C" w14:textId="77777777" w:rsidR="00D963B2" w:rsidRPr="001C0E1B" w:rsidRDefault="00D963B2" w:rsidP="005942C7">
            <w:pPr>
              <w:pStyle w:val="TAC"/>
            </w:pPr>
          </w:p>
        </w:tc>
        <w:tc>
          <w:tcPr>
            <w:tcW w:w="1595" w:type="pct"/>
            <w:shd w:val="clear" w:color="auto" w:fill="auto"/>
          </w:tcPr>
          <w:p w14:paraId="370C8012" w14:textId="77777777" w:rsidR="00D963B2" w:rsidRPr="001C0E1B" w:rsidRDefault="00D963B2" w:rsidP="005942C7">
            <w:pPr>
              <w:pStyle w:val="TAC"/>
            </w:pPr>
            <w:r w:rsidRPr="001C0E1B">
              <w:rPr>
                <w:noProof/>
              </w:rPr>
              <w:t>DLBWP.1.1</w:t>
            </w:r>
          </w:p>
        </w:tc>
      </w:tr>
      <w:tr w:rsidR="00D963B2" w:rsidRPr="001C0E1B" w14:paraId="38E1C0A9" w14:textId="77777777" w:rsidTr="005942C7">
        <w:trPr>
          <w:trHeight w:val="189"/>
          <w:jc w:val="center"/>
        </w:trPr>
        <w:tc>
          <w:tcPr>
            <w:tcW w:w="1072" w:type="pct"/>
            <w:shd w:val="clear" w:color="auto" w:fill="auto"/>
          </w:tcPr>
          <w:p w14:paraId="2DEE840C"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324C8645" w14:textId="77777777" w:rsidR="00D963B2" w:rsidRPr="001C0E1B" w:rsidRDefault="00D963B2" w:rsidP="005942C7">
            <w:pPr>
              <w:pStyle w:val="TAL"/>
            </w:pPr>
            <w:r w:rsidRPr="001C0E1B">
              <w:t>Config 1, 2, 3</w:t>
            </w:r>
          </w:p>
        </w:tc>
        <w:tc>
          <w:tcPr>
            <w:tcW w:w="677" w:type="pct"/>
            <w:shd w:val="clear" w:color="auto" w:fill="auto"/>
          </w:tcPr>
          <w:p w14:paraId="3CC7CA9A" w14:textId="77777777" w:rsidR="00D963B2" w:rsidRPr="001C0E1B" w:rsidRDefault="00D963B2" w:rsidP="005942C7">
            <w:pPr>
              <w:pStyle w:val="TAC"/>
            </w:pPr>
          </w:p>
        </w:tc>
        <w:tc>
          <w:tcPr>
            <w:tcW w:w="1595" w:type="pct"/>
            <w:shd w:val="clear" w:color="auto" w:fill="auto"/>
          </w:tcPr>
          <w:p w14:paraId="57B43F00" w14:textId="77777777" w:rsidR="00D963B2" w:rsidRPr="001C0E1B" w:rsidRDefault="00D963B2" w:rsidP="005942C7">
            <w:pPr>
              <w:pStyle w:val="TAC"/>
            </w:pPr>
            <w:r w:rsidRPr="001C0E1B">
              <w:rPr>
                <w:noProof/>
              </w:rPr>
              <w:t>ULBWP.0.1</w:t>
            </w:r>
          </w:p>
        </w:tc>
      </w:tr>
      <w:tr w:rsidR="00D963B2" w:rsidRPr="001C0E1B" w14:paraId="2A870047" w14:textId="77777777" w:rsidTr="005942C7">
        <w:trPr>
          <w:trHeight w:val="189"/>
          <w:jc w:val="center"/>
        </w:trPr>
        <w:tc>
          <w:tcPr>
            <w:tcW w:w="1072" w:type="pct"/>
            <w:tcBorders>
              <w:bottom w:val="single" w:sz="4" w:space="0" w:color="auto"/>
            </w:tcBorders>
            <w:shd w:val="clear" w:color="auto" w:fill="auto"/>
          </w:tcPr>
          <w:p w14:paraId="47A8EF2E"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36ECA51B" w14:textId="77777777" w:rsidR="00D963B2" w:rsidRPr="001C0E1B" w:rsidRDefault="00D963B2" w:rsidP="005942C7">
            <w:pPr>
              <w:pStyle w:val="TAL"/>
            </w:pPr>
            <w:r w:rsidRPr="001C0E1B">
              <w:t>Config 1, 2, 3</w:t>
            </w:r>
          </w:p>
        </w:tc>
        <w:tc>
          <w:tcPr>
            <w:tcW w:w="677" w:type="pct"/>
            <w:tcBorders>
              <w:bottom w:val="single" w:sz="4" w:space="0" w:color="auto"/>
            </w:tcBorders>
            <w:shd w:val="clear" w:color="auto" w:fill="auto"/>
          </w:tcPr>
          <w:p w14:paraId="2F86DE24" w14:textId="77777777" w:rsidR="00D963B2" w:rsidRPr="001C0E1B" w:rsidRDefault="00D963B2" w:rsidP="005942C7">
            <w:pPr>
              <w:pStyle w:val="TAC"/>
            </w:pPr>
          </w:p>
        </w:tc>
        <w:tc>
          <w:tcPr>
            <w:tcW w:w="1595" w:type="pct"/>
            <w:shd w:val="clear" w:color="auto" w:fill="auto"/>
          </w:tcPr>
          <w:p w14:paraId="6404E30B" w14:textId="77777777" w:rsidR="00D963B2" w:rsidRPr="001C0E1B" w:rsidRDefault="00D963B2" w:rsidP="005942C7">
            <w:pPr>
              <w:pStyle w:val="TAC"/>
            </w:pPr>
            <w:r w:rsidRPr="001C0E1B">
              <w:rPr>
                <w:noProof/>
              </w:rPr>
              <w:t>ULBWP.1.1</w:t>
            </w:r>
          </w:p>
        </w:tc>
      </w:tr>
      <w:tr w:rsidR="00D963B2" w:rsidRPr="001C0E1B" w14:paraId="17624F14" w14:textId="77777777" w:rsidTr="005942C7">
        <w:trPr>
          <w:trHeight w:val="189"/>
          <w:jc w:val="center"/>
        </w:trPr>
        <w:tc>
          <w:tcPr>
            <w:tcW w:w="1072" w:type="pct"/>
            <w:vMerge w:val="restart"/>
            <w:shd w:val="clear" w:color="auto" w:fill="auto"/>
          </w:tcPr>
          <w:p w14:paraId="1822711F" w14:textId="77777777" w:rsidR="00D963B2" w:rsidRPr="001C0E1B" w:rsidRDefault="00D963B2" w:rsidP="005942C7">
            <w:pPr>
              <w:pStyle w:val="TAL"/>
            </w:pPr>
            <w:ins w:id="3703" w:author="R4-2119261" w:date="2021-11-12T22:32:00Z">
              <w:r>
                <w:t xml:space="preserve">RMSI </w:t>
              </w:r>
            </w:ins>
            <w:r w:rsidRPr="001C0E1B">
              <w:t>CORESET Reference Channel</w:t>
            </w:r>
          </w:p>
        </w:tc>
        <w:tc>
          <w:tcPr>
            <w:tcW w:w="1656" w:type="pct"/>
            <w:shd w:val="clear" w:color="auto" w:fill="auto"/>
          </w:tcPr>
          <w:p w14:paraId="7C5A771E"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598B754" w14:textId="77777777" w:rsidR="00D963B2" w:rsidRPr="001C0E1B" w:rsidRDefault="00D963B2" w:rsidP="005942C7">
            <w:pPr>
              <w:pStyle w:val="TAC"/>
            </w:pPr>
          </w:p>
        </w:tc>
        <w:tc>
          <w:tcPr>
            <w:tcW w:w="1595" w:type="pct"/>
            <w:shd w:val="clear" w:color="auto" w:fill="auto"/>
          </w:tcPr>
          <w:p w14:paraId="3EBDEE0D" w14:textId="77777777" w:rsidR="00D963B2" w:rsidRPr="001C0E1B" w:rsidRDefault="00D963B2" w:rsidP="005942C7">
            <w:pPr>
              <w:pStyle w:val="TAC"/>
            </w:pPr>
            <w:r w:rsidRPr="001C0E1B">
              <w:t>CR.1.1 FDD</w:t>
            </w:r>
          </w:p>
        </w:tc>
      </w:tr>
      <w:tr w:rsidR="00D963B2" w:rsidRPr="001C0E1B" w14:paraId="34CAF9B2" w14:textId="77777777" w:rsidTr="005942C7">
        <w:trPr>
          <w:trHeight w:val="189"/>
          <w:jc w:val="center"/>
        </w:trPr>
        <w:tc>
          <w:tcPr>
            <w:tcW w:w="1072" w:type="pct"/>
            <w:vMerge/>
            <w:shd w:val="clear" w:color="auto" w:fill="auto"/>
          </w:tcPr>
          <w:p w14:paraId="31806A63" w14:textId="77777777" w:rsidR="00D963B2" w:rsidRPr="001C0E1B" w:rsidRDefault="00D963B2" w:rsidP="005942C7">
            <w:pPr>
              <w:pStyle w:val="TAL"/>
            </w:pPr>
          </w:p>
        </w:tc>
        <w:tc>
          <w:tcPr>
            <w:tcW w:w="1656" w:type="pct"/>
            <w:shd w:val="clear" w:color="auto" w:fill="auto"/>
          </w:tcPr>
          <w:p w14:paraId="267E33AE"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52915A46" w14:textId="77777777" w:rsidR="00D963B2" w:rsidRPr="001C0E1B" w:rsidRDefault="00D963B2" w:rsidP="005942C7">
            <w:pPr>
              <w:pStyle w:val="TAC"/>
            </w:pPr>
          </w:p>
        </w:tc>
        <w:tc>
          <w:tcPr>
            <w:tcW w:w="1595" w:type="pct"/>
            <w:shd w:val="clear" w:color="auto" w:fill="auto"/>
          </w:tcPr>
          <w:p w14:paraId="2D4114E2" w14:textId="77777777" w:rsidR="00D963B2" w:rsidRPr="001C0E1B" w:rsidRDefault="00D963B2" w:rsidP="005942C7">
            <w:pPr>
              <w:pStyle w:val="TAC"/>
            </w:pPr>
            <w:r w:rsidRPr="001C0E1B">
              <w:t>CR.1.1 TDD</w:t>
            </w:r>
          </w:p>
        </w:tc>
      </w:tr>
      <w:tr w:rsidR="00D963B2" w:rsidRPr="001C0E1B" w14:paraId="411E57ED" w14:textId="77777777" w:rsidTr="005942C7">
        <w:trPr>
          <w:trHeight w:val="189"/>
          <w:jc w:val="center"/>
        </w:trPr>
        <w:tc>
          <w:tcPr>
            <w:tcW w:w="1072" w:type="pct"/>
            <w:vMerge/>
            <w:tcBorders>
              <w:bottom w:val="single" w:sz="4" w:space="0" w:color="auto"/>
            </w:tcBorders>
            <w:shd w:val="clear" w:color="auto" w:fill="auto"/>
          </w:tcPr>
          <w:p w14:paraId="69D9E21A" w14:textId="77777777" w:rsidR="00D963B2" w:rsidRPr="001C0E1B" w:rsidRDefault="00D963B2" w:rsidP="005942C7">
            <w:pPr>
              <w:pStyle w:val="TAL"/>
            </w:pPr>
          </w:p>
        </w:tc>
        <w:tc>
          <w:tcPr>
            <w:tcW w:w="1656" w:type="pct"/>
            <w:shd w:val="clear" w:color="auto" w:fill="auto"/>
          </w:tcPr>
          <w:p w14:paraId="66C3E160"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03AA093A" w14:textId="77777777" w:rsidR="00D963B2" w:rsidRPr="001C0E1B" w:rsidRDefault="00D963B2" w:rsidP="005942C7">
            <w:pPr>
              <w:pStyle w:val="TAC"/>
            </w:pPr>
          </w:p>
        </w:tc>
        <w:tc>
          <w:tcPr>
            <w:tcW w:w="1595" w:type="pct"/>
            <w:shd w:val="clear" w:color="auto" w:fill="auto"/>
          </w:tcPr>
          <w:p w14:paraId="2D30B862" w14:textId="77777777" w:rsidR="00D963B2" w:rsidRPr="001C0E1B" w:rsidRDefault="00D963B2" w:rsidP="005942C7">
            <w:pPr>
              <w:pStyle w:val="TAC"/>
            </w:pPr>
            <w:r w:rsidRPr="001C0E1B">
              <w:t>CR.2.1 TDD</w:t>
            </w:r>
          </w:p>
        </w:tc>
      </w:tr>
      <w:tr w:rsidR="00D963B2" w:rsidRPr="00E94A96" w14:paraId="771DF57F" w14:textId="77777777" w:rsidTr="005942C7">
        <w:trPr>
          <w:trHeight w:val="189"/>
          <w:jc w:val="center"/>
          <w:ins w:id="3704" w:author="R4-2119261" w:date="2021-11-12T22:32:00Z"/>
        </w:trPr>
        <w:tc>
          <w:tcPr>
            <w:tcW w:w="1072" w:type="pct"/>
            <w:vMerge w:val="restart"/>
            <w:shd w:val="clear" w:color="auto" w:fill="auto"/>
          </w:tcPr>
          <w:p w14:paraId="441FEE26" w14:textId="77777777" w:rsidR="00D963B2" w:rsidRPr="00E94A96" w:rsidRDefault="00D963B2" w:rsidP="005942C7">
            <w:pPr>
              <w:keepLines/>
              <w:spacing w:after="0"/>
              <w:rPr>
                <w:ins w:id="3705" w:author="R4-2119261" w:date="2021-11-12T22:32:00Z"/>
                <w:rFonts w:ascii="Arial" w:hAnsi="Arial"/>
                <w:sz w:val="18"/>
              </w:rPr>
            </w:pPr>
            <w:ins w:id="3706" w:author="R4-2119261" w:date="2021-11-12T22:32:00Z">
              <w:r w:rsidRPr="00E94A96">
                <w:rPr>
                  <w:rFonts w:ascii="Arial" w:hAnsi="Arial"/>
                  <w:sz w:val="18"/>
                </w:rPr>
                <w:t>Dedicated CORESET Reference Channel</w:t>
              </w:r>
            </w:ins>
          </w:p>
        </w:tc>
        <w:tc>
          <w:tcPr>
            <w:tcW w:w="1656" w:type="pct"/>
            <w:shd w:val="clear" w:color="auto" w:fill="auto"/>
          </w:tcPr>
          <w:p w14:paraId="17FFF37C" w14:textId="77777777" w:rsidR="00D963B2" w:rsidRPr="00E94A96" w:rsidRDefault="00D963B2" w:rsidP="005942C7">
            <w:pPr>
              <w:keepLines/>
              <w:spacing w:after="0"/>
              <w:rPr>
                <w:ins w:id="3707" w:author="R4-2119261" w:date="2021-11-12T22:32:00Z"/>
                <w:rFonts w:ascii="Arial" w:hAnsi="Arial"/>
                <w:sz w:val="18"/>
                <w:lang w:val="it-IT"/>
              </w:rPr>
            </w:pPr>
            <w:ins w:id="3708" w:author="R4-2119261" w:date="2021-11-12T22:32:00Z">
              <w:r w:rsidRPr="00E94A96">
                <w:rPr>
                  <w:rFonts w:ascii="Arial" w:hAnsi="Arial"/>
                  <w:sz w:val="18"/>
                  <w:lang w:val="it-IT"/>
                </w:rPr>
                <w:t>Config 1</w:t>
              </w:r>
            </w:ins>
          </w:p>
        </w:tc>
        <w:tc>
          <w:tcPr>
            <w:tcW w:w="677" w:type="pct"/>
            <w:vMerge w:val="restart"/>
            <w:shd w:val="clear" w:color="auto" w:fill="auto"/>
          </w:tcPr>
          <w:p w14:paraId="512CA10E" w14:textId="77777777" w:rsidR="00D963B2" w:rsidRPr="00E94A96" w:rsidRDefault="00D963B2" w:rsidP="005942C7">
            <w:pPr>
              <w:keepLines/>
              <w:spacing w:after="0"/>
              <w:jc w:val="center"/>
              <w:rPr>
                <w:ins w:id="3709" w:author="R4-2119261" w:date="2021-11-12T22:32:00Z"/>
                <w:rFonts w:ascii="Arial" w:hAnsi="Arial"/>
                <w:sz w:val="18"/>
              </w:rPr>
            </w:pPr>
          </w:p>
        </w:tc>
        <w:tc>
          <w:tcPr>
            <w:tcW w:w="1595" w:type="pct"/>
            <w:shd w:val="clear" w:color="auto" w:fill="auto"/>
          </w:tcPr>
          <w:p w14:paraId="382B7B17" w14:textId="77777777" w:rsidR="00D963B2" w:rsidRPr="00E94A96" w:rsidRDefault="00D963B2" w:rsidP="005942C7">
            <w:pPr>
              <w:keepLines/>
              <w:spacing w:after="0"/>
              <w:jc w:val="center"/>
              <w:rPr>
                <w:ins w:id="3710" w:author="R4-2119261" w:date="2021-11-12T22:32:00Z"/>
                <w:rFonts w:ascii="Arial" w:hAnsi="Arial"/>
                <w:sz w:val="18"/>
              </w:rPr>
            </w:pPr>
            <w:ins w:id="3711" w:author="R4-2119261" w:date="2021-11-12T22:32:00Z">
              <w:r w:rsidRPr="00E94A96">
                <w:rPr>
                  <w:rFonts w:ascii="Arial" w:hAnsi="Arial"/>
                  <w:sz w:val="18"/>
                </w:rPr>
                <w:t>CCR.1.1 FDD</w:t>
              </w:r>
            </w:ins>
          </w:p>
        </w:tc>
      </w:tr>
      <w:tr w:rsidR="00D963B2" w:rsidRPr="00E94A96" w14:paraId="1ECEFDE3" w14:textId="77777777" w:rsidTr="005942C7">
        <w:trPr>
          <w:trHeight w:val="189"/>
          <w:jc w:val="center"/>
          <w:ins w:id="3712" w:author="R4-2119261" w:date="2021-11-12T22:32:00Z"/>
        </w:trPr>
        <w:tc>
          <w:tcPr>
            <w:tcW w:w="1072" w:type="pct"/>
            <w:vMerge/>
            <w:shd w:val="clear" w:color="auto" w:fill="auto"/>
          </w:tcPr>
          <w:p w14:paraId="536008AA" w14:textId="77777777" w:rsidR="00D963B2" w:rsidRPr="00E94A96" w:rsidRDefault="00D963B2" w:rsidP="005942C7">
            <w:pPr>
              <w:keepLines/>
              <w:spacing w:after="0"/>
              <w:rPr>
                <w:ins w:id="3713" w:author="R4-2119261" w:date="2021-11-12T22:32:00Z"/>
                <w:rFonts w:ascii="Arial" w:hAnsi="Arial"/>
                <w:sz w:val="18"/>
              </w:rPr>
            </w:pPr>
          </w:p>
        </w:tc>
        <w:tc>
          <w:tcPr>
            <w:tcW w:w="1656" w:type="pct"/>
            <w:shd w:val="clear" w:color="auto" w:fill="auto"/>
          </w:tcPr>
          <w:p w14:paraId="26394198" w14:textId="77777777" w:rsidR="00D963B2" w:rsidRPr="00E94A96" w:rsidRDefault="00D963B2" w:rsidP="005942C7">
            <w:pPr>
              <w:keepLines/>
              <w:spacing w:after="0"/>
              <w:rPr>
                <w:ins w:id="3714" w:author="R4-2119261" w:date="2021-11-12T22:32:00Z"/>
                <w:rFonts w:ascii="Arial" w:hAnsi="Arial"/>
                <w:sz w:val="18"/>
                <w:lang w:val="it-IT"/>
              </w:rPr>
            </w:pPr>
            <w:ins w:id="3715" w:author="R4-2119261" w:date="2021-11-12T22:32:00Z">
              <w:r w:rsidRPr="00E94A96">
                <w:rPr>
                  <w:rFonts w:ascii="Arial" w:hAnsi="Arial"/>
                  <w:sz w:val="18"/>
                  <w:lang w:val="it-IT"/>
                </w:rPr>
                <w:t>Config 2</w:t>
              </w:r>
            </w:ins>
          </w:p>
        </w:tc>
        <w:tc>
          <w:tcPr>
            <w:tcW w:w="677" w:type="pct"/>
            <w:vMerge/>
            <w:shd w:val="clear" w:color="auto" w:fill="auto"/>
          </w:tcPr>
          <w:p w14:paraId="7D9623E8" w14:textId="77777777" w:rsidR="00D963B2" w:rsidRPr="00E94A96" w:rsidRDefault="00D963B2" w:rsidP="005942C7">
            <w:pPr>
              <w:keepLines/>
              <w:spacing w:after="0"/>
              <w:jc w:val="center"/>
              <w:rPr>
                <w:ins w:id="3716" w:author="R4-2119261" w:date="2021-11-12T22:32:00Z"/>
                <w:rFonts w:ascii="Arial" w:hAnsi="Arial"/>
                <w:sz w:val="18"/>
              </w:rPr>
            </w:pPr>
          </w:p>
        </w:tc>
        <w:tc>
          <w:tcPr>
            <w:tcW w:w="1595" w:type="pct"/>
            <w:shd w:val="clear" w:color="auto" w:fill="auto"/>
          </w:tcPr>
          <w:p w14:paraId="03EC6443" w14:textId="77777777" w:rsidR="00D963B2" w:rsidRPr="00E94A96" w:rsidRDefault="00D963B2" w:rsidP="005942C7">
            <w:pPr>
              <w:keepLines/>
              <w:spacing w:after="0"/>
              <w:jc w:val="center"/>
              <w:rPr>
                <w:ins w:id="3717" w:author="R4-2119261" w:date="2021-11-12T22:32:00Z"/>
                <w:rFonts w:ascii="Arial" w:hAnsi="Arial"/>
                <w:sz w:val="18"/>
              </w:rPr>
            </w:pPr>
            <w:ins w:id="3718" w:author="R4-2119261" w:date="2021-11-12T22:32:00Z">
              <w:r w:rsidRPr="00E94A96">
                <w:rPr>
                  <w:rFonts w:ascii="Arial" w:hAnsi="Arial"/>
                  <w:sz w:val="18"/>
                </w:rPr>
                <w:t>CCR.1.1 TDD</w:t>
              </w:r>
            </w:ins>
          </w:p>
        </w:tc>
      </w:tr>
      <w:tr w:rsidR="00D963B2" w:rsidRPr="00E94A96" w14:paraId="66F16A61" w14:textId="77777777" w:rsidTr="005942C7">
        <w:trPr>
          <w:trHeight w:val="189"/>
          <w:jc w:val="center"/>
          <w:ins w:id="3719" w:author="R4-2119261" w:date="2021-11-12T22:32:00Z"/>
        </w:trPr>
        <w:tc>
          <w:tcPr>
            <w:tcW w:w="1072" w:type="pct"/>
            <w:vMerge/>
            <w:shd w:val="clear" w:color="auto" w:fill="auto"/>
          </w:tcPr>
          <w:p w14:paraId="05EEB301" w14:textId="77777777" w:rsidR="00D963B2" w:rsidRPr="00E94A96" w:rsidRDefault="00D963B2" w:rsidP="005942C7">
            <w:pPr>
              <w:keepLines/>
              <w:spacing w:after="0"/>
              <w:rPr>
                <w:ins w:id="3720" w:author="R4-2119261" w:date="2021-11-12T22:32:00Z"/>
                <w:rFonts w:ascii="Arial" w:hAnsi="Arial"/>
                <w:sz w:val="18"/>
              </w:rPr>
            </w:pPr>
          </w:p>
        </w:tc>
        <w:tc>
          <w:tcPr>
            <w:tcW w:w="1656" w:type="pct"/>
            <w:shd w:val="clear" w:color="auto" w:fill="auto"/>
          </w:tcPr>
          <w:p w14:paraId="3155D00E" w14:textId="77777777" w:rsidR="00D963B2" w:rsidRPr="00E94A96" w:rsidRDefault="00D963B2" w:rsidP="005942C7">
            <w:pPr>
              <w:keepLines/>
              <w:spacing w:after="0"/>
              <w:rPr>
                <w:ins w:id="3721" w:author="R4-2119261" w:date="2021-11-12T22:32:00Z"/>
                <w:rFonts w:ascii="Arial" w:hAnsi="Arial"/>
                <w:sz w:val="18"/>
                <w:lang w:val="it-IT"/>
              </w:rPr>
            </w:pPr>
            <w:ins w:id="3722" w:author="R4-2119261" w:date="2021-11-12T22:32:00Z">
              <w:r w:rsidRPr="00E94A96">
                <w:rPr>
                  <w:rFonts w:ascii="Arial" w:hAnsi="Arial"/>
                  <w:sz w:val="18"/>
                  <w:lang w:val="it-IT"/>
                </w:rPr>
                <w:t>Config 3</w:t>
              </w:r>
            </w:ins>
          </w:p>
        </w:tc>
        <w:tc>
          <w:tcPr>
            <w:tcW w:w="677" w:type="pct"/>
            <w:vMerge/>
            <w:shd w:val="clear" w:color="auto" w:fill="auto"/>
          </w:tcPr>
          <w:p w14:paraId="441B86BF" w14:textId="77777777" w:rsidR="00D963B2" w:rsidRPr="00E94A96" w:rsidRDefault="00D963B2" w:rsidP="005942C7">
            <w:pPr>
              <w:keepLines/>
              <w:spacing w:after="0"/>
              <w:jc w:val="center"/>
              <w:rPr>
                <w:ins w:id="3723" w:author="R4-2119261" w:date="2021-11-12T22:32:00Z"/>
                <w:rFonts w:ascii="Arial" w:hAnsi="Arial"/>
                <w:sz w:val="18"/>
              </w:rPr>
            </w:pPr>
          </w:p>
        </w:tc>
        <w:tc>
          <w:tcPr>
            <w:tcW w:w="1595" w:type="pct"/>
            <w:shd w:val="clear" w:color="auto" w:fill="auto"/>
          </w:tcPr>
          <w:p w14:paraId="6F0D292C" w14:textId="77777777" w:rsidR="00D963B2" w:rsidRPr="00E94A96" w:rsidRDefault="00D963B2" w:rsidP="005942C7">
            <w:pPr>
              <w:keepLines/>
              <w:spacing w:after="0"/>
              <w:jc w:val="center"/>
              <w:rPr>
                <w:ins w:id="3724" w:author="R4-2119261" w:date="2021-11-12T22:32:00Z"/>
                <w:rFonts w:ascii="Arial" w:hAnsi="Arial"/>
                <w:sz w:val="18"/>
              </w:rPr>
            </w:pPr>
            <w:ins w:id="3725" w:author="R4-2119261" w:date="2021-11-12T22:32:00Z">
              <w:r w:rsidRPr="00E94A96">
                <w:rPr>
                  <w:rFonts w:ascii="Arial" w:hAnsi="Arial"/>
                  <w:sz w:val="18"/>
                </w:rPr>
                <w:t>CCR.2.1 TDD</w:t>
              </w:r>
            </w:ins>
          </w:p>
        </w:tc>
      </w:tr>
      <w:tr w:rsidR="00D963B2" w:rsidRPr="001C0E1B" w14:paraId="4D3880ED" w14:textId="77777777" w:rsidTr="005942C7">
        <w:trPr>
          <w:trHeight w:val="125"/>
          <w:jc w:val="center"/>
        </w:trPr>
        <w:tc>
          <w:tcPr>
            <w:tcW w:w="1072" w:type="pct"/>
            <w:tcBorders>
              <w:bottom w:val="nil"/>
            </w:tcBorders>
            <w:shd w:val="clear" w:color="auto" w:fill="auto"/>
          </w:tcPr>
          <w:p w14:paraId="568AEC92" w14:textId="77777777" w:rsidR="00D963B2" w:rsidRPr="001C0E1B" w:rsidRDefault="00D963B2" w:rsidP="005942C7">
            <w:pPr>
              <w:pStyle w:val="TAL"/>
            </w:pPr>
            <w:r w:rsidRPr="001C0E1B">
              <w:t>SSB Configuration</w:t>
            </w:r>
          </w:p>
        </w:tc>
        <w:tc>
          <w:tcPr>
            <w:tcW w:w="1656" w:type="pct"/>
            <w:shd w:val="clear" w:color="auto" w:fill="auto"/>
          </w:tcPr>
          <w:p w14:paraId="2AA27502"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56F8AA5" w14:textId="77777777" w:rsidR="00D963B2" w:rsidRPr="001C0E1B" w:rsidRDefault="00D963B2" w:rsidP="005942C7">
            <w:pPr>
              <w:pStyle w:val="TAC"/>
            </w:pPr>
          </w:p>
        </w:tc>
        <w:tc>
          <w:tcPr>
            <w:tcW w:w="1595" w:type="pct"/>
            <w:shd w:val="clear" w:color="auto" w:fill="auto"/>
          </w:tcPr>
          <w:p w14:paraId="1326A945" w14:textId="77777777" w:rsidR="00D963B2" w:rsidRPr="001C0E1B" w:rsidRDefault="00D963B2" w:rsidP="005942C7">
            <w:pPr>
              <w:pStyle w:val="TAC"/>
            </w:pPr>
            <w:r w:rsidRPr="001C0E1B">
              <w:t>SSB.1 FR1</w:t>
            </w:r>
          </w:p>
        </w:tc>
      </w:tr>
      <w:tr w:rsidR="00D963B2" w:rsidRPr="001C0E1B" w14:paraId="04ABFA73" w14:textId="77777777" w:rsidTr="005942C7">
        <w:trPr>
          <w:trHeight w:val="123"/>
          <w:jc w:val="center"/>
        </w:trPr>
        <w:tc>
          <w:tcPr>
            <w:tcW w:w="1072" w:type="pct"/>
            <w:tcBorders>
              <w:top w:val="nil"/>
              <w:bottom w:val="nil"/>
            </w:tcBorders>
            <w:shd w:val="clear" w:color="auto" w:fill="auto"/>
          </w:tcPr>
          <w:p w14:paraId="0BB6DB2B" w14:textId="77777777" w:rsidR="00D963B2" w:rsidRPr="001C0E1B" w:rsidRDefault="00D963B2" w:rsidP="005942C7">
            <w:pPr>
              <w:pStyle w:val="TAL"/>
            </w:pPr>
          </w:p>
        </w:tc>
        <w:tc>
          <w:tcPr>
            <w:tcW w:w="1656" w:type="pct"/>
            <w:shd w:val="clear" w:color="auto" w:fill="auto"/>
          </w:tcPr>
          <w:p w14:paraId="0102B6A6"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6025B05B" w14:textId="77777777" w:rsidR="00D963B2" w:rsidRPr="001C0E1B" w:rsidRDefault="00D963B2" w:rsidP="005942C7">
            <w:pPr>
              <w:pStyle w:val="TAC"/>
            </w:pPr>
          </w:p>
        </w:tc>
        <w:tc>
          <w:tcPr>
            <w:tcW w:w="1595" w:type="pct"/>
            <w:shd w:val="clear" w:color="auto" w:fill="auto"/>
          </w:tcPr>
          <w:p w14:paraId="20EB79CA" w14:textId="77777777" w:rsidR="00D963B2" w:rsidRPr="001C0E1B" w:rsidRDefault="00D963B2" w:rsidP="005942C7">
            <w:pPr>
              <w:pStyle w:val="TAC"/>
            </w:pPr>
            <w:r w:rsidRPr="001C0E1B">
              <w:t>SSB.1 FR1</w:t>
            </w:r>
          </w:p>
        </w:tc>
      </w:tr>
      <w:tr w:rsidR="00D963B2" w:rsidRPr="001C0E1B" w14:paraId="7DD8A1F5" w14:textId="77777777" w:rsidTr="005942C7">
        <w:trPr>
          <w:trHeight w:val="123"/>
          <w:jc w:val="center"/>
        </w:trPr>
        <w:tc>
          <w:tcPr>
            <w:tcW w:w="1072" w:type="pct"/>
            <w:tcBorders>
              <w:top w:val="nil"/>
              <w:bottom w:val="single" w:sz="4" w:space="0" w:color="auto"/>
            </w:tcBorders>
            <w:shd w:val="clear" w:color="auto" w:fill="auto"/>
          </w:tcPr>
          <w:p w14:paraId="54B3CCDE" w14:textId="77777777" w:rsidR="00D963B2" w:rsidRPr="001C0E1B" w:rsidRDefault="00D963B2" w:rsidP="005942C7">
            <w:pPr>
              <w:pStyle w:val="TAL"/>
            </w:pPr>
          </w:p>
        </w:tc>
        <w:tc>
          <w:tcPr>
            <w:tcW w:w="1656" w:type="pct"/>
            <w:shd w:val="clear" w:color="auto" w:fill="auto"/>
          </w:tcPr>
          <w:p w14:paraId="10C7383E"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45C562F6" w14:textId="77777777" w:rsidR="00D963B2" w:rsidRPr="001C0E1B" w:rsidRDefault="00D963B2" w:rsidP="005942C7">
            <w:pPr>
              <w:pStyle w:val="TAC"/>
            </w:pPr>
          </w:p>
        </w:tc>
        <w:tc>
          <w:tcPr>
            <w:tcW w:w="1595" w:type="pct"/>
            <w:shd w:val="clear" w:color="auto" w:fill="auto"/>
          </w:tcPr>
          <w:p w14:paraId="4072594C" w14:textId="77777777" w:rsidR="00D963B2" w:rsidRPr="001C0E1B" w:rsidRDefault="00D963B2" w:rsidP="005942C7">
            <w:pPr>
              <w:pStyle w:val="TAC"/>
            </w:pPr>
            <w:r w:rsidRPr="001C0E1B">
              <w:t>SSB.2 FR1</w:t>
            </w:r>
          </w:p>
        </w:tc>
      </w:tr>
      <w:tr w:rsidR="00D963B2" w:rsidRPr="001C0E1B" w14:paraId="23D4D133" w14:textId="77777777" w:rsidTr="005942C7">
        <w:trPr>
          <w:trHeight w:val="223"/>
          <w:jc w:val="center"/>
        </w:trPr>
        <w:tc>
          <w:tcPr>
            <w:tcW w:w="1072" w:type="pct"/>
            <w:tcBorders>
              <w:bottom w:val="nil"/>
            </w:tcBorders>
            <w:shd w:val="clear" w:color="auto" w:fill="auto"/>
          </w:tcPr>
          <w:p w14:paraId="7ACA1CAD" w14:textId="77777777" w:rsidR="00D963B2" w:rsidRPr="001C0E1B" w:rsidRDefault="00D963B2" w:rsidP="005942C7">
            <w:pPr>
              <w:pStyle w:val="TAL"/>
            </w:pPr>
            <w:r w:rsidRPr="001C0E1B">
              <w:t>SMTC Configuration</w:t>
            </w:r>
          </w:p>
        </w:tc>
        <w:tc>
          <w:tcPr>
            <w:tcW w:w="1656" w:type="pct"/>
            <w:shd w:val="clear" w:color="auto" w:fill="auto"/>
          </w:tcPr>
          <w:p w14:paraId="36BB0F9C" w14:textId="77777777" w:rsidR="00D963B2" w:rsidRPr="001C0E1B" w:rsidRDefault="00D963B2" w:rsidP="005942C7">
            <w:pPr>
              <w:pStyle w:val="TAL"/>
            </w:pPr>
            <w:r w:rsidRPr="001C0E1B">
              <w:t>Config 1, 2</w:t>
            </w:r>
          </w:p>
        </w:tc>
        <w:tc>
          <w:tcPr>
            <w:tcW w:w="677" w:type="pct"/>
            <w:tcBorders>
              <w:bottom w:val="nil"/>
            </w:tcBorders>
            <w:shd w:val="clear" w:color="auto" w:fill="auto"/>
          </w:tcPr>
          <w:p w14:paraId="4152A9C4" w14:textId="77777777" w:rsidR="00D963B2" w:rsidRPr="001C0E1B" w:rsidRDefault="00D963B2" w:rsidP="005942C7">
            <w:pPr>
              <w:pStyle w:val="TAC"/>
            </w:pPr>
          </w:p>
        </w:tc>
        <w:tc>
          <w:tcPr>
            <w:tcW w:w="1595" w:type="pct"/>
            <w:shd w:val="clear" w:color="auto" w:fill="auto"/>
          </w:tcPr>
          <w:p w14:paraId="1B4792BB" w14:textId="77777777" w:rsidR="00D963B2" w:rsidRPr="001C0E1B" w:rsidRDefault="00D963B2" w:rsidP="005942C7">
            <w:pPr>
              <w:pStyle w:val="TAC"/>
            </w:pPr>
            <w:r w:rsidRPr="001C0E1B">
              <w:t>SMTC.1</w:t>
            </w:r>
          </w:p>
        </w:tc>
      </w:tr>
      <w:tr w:rsidR="00D963B2" w:rsidRPr="001C0E1B" w14:paraId="4CB40FFF" w14:textId="77777777" w:rsidTr="005942C7">
        <w:trPr>
          <w:trHeight w:val="189"/>
          <w:jc w:val="center"/>
        </w:trPr>
        <w:tc>
          <w:tcPr>
            <w:tcW w:w="1072" w:type="pct"/>
            <w:tcBorders>
              <w:top w:val="nil"/>
              <w:bottom w:val="single" w:sz="4" w:space="0" w:color="auto"/>
            </w:tcBorders>
            <w:shd w:val="clear" w:color="auto" w:fill="auto"/>
          </w:tcPr>
          <w:p w14:paraId="366A4D05" w14:textId="77777777" w:rsidR="00D963B2" w:rsidRPr="001C0E1B" w:rsidRDefault="00D963B2" w:rsidP="005942C7">
            <w:pPr>
              <w:pStyle w:val="TAL"/>
            </w:pPr>
          </w:p>
        </w:tc>
        <w:tc>
          <w:tcPr>
            <w:tcW w:w="1656" w:type="pct"/>
            <w:shd w:val="clear" w:color="auto" w:fill="auto"/>
          </w:tcPr>
          <w:p w14:paraId="27199B33"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1C63B9F6" w14:textId="77777777" w:rsidR="00D963B2" w:rsidRPr="001C0E1B" w:rsidRDefault="00D963B2" w:rsidP="005942C7">
            <w:pPr>
              <w:pStyle w:val="TAC"/>
            </w:pPr>
          </w:p>
        </w:tc>
        <w:tc>
          <w:tcPr>
            <w:tcW w:w="1595" w:type="pct"/>
            <w:shd w:val="clear" w:color="auto" w:fill="auto"/>
          </w:tcPr>
          <w:p w14:paraId="38E1E251" w14:textId="77777777" w:rsidR="00D963B2" w:rsidRPr="001C0E1B" w:rsidRDefault="00D963B2" w:rsidP="005942C7">
            <w:pPr>
              <w:pStyle w:val="TAC"/>
            </w:pPr>
            <w:r w:rsidRPr="001C0E1B">
              <w:t>SMTC.1</w:t>
            </w:r>
          </w:p>
        </w:tc>
      </w:tr>
      <w:tr w:rsidR="00D963B2" w:rsidRPr="001C0E1B" w14:paraId="46A6F4E7" w14:textId="77777777" w:rsidTr="005942C7">
        <w:trPr>
          <w:trHeight w:val="284"/>
          <w:jc w:val="center"/>
        </w:trPr>
        <w:tc>
          <w:tcPr>
            <w:tcW w:w="1072" w:type="pct"/>
            <w:tcBorders>
              <w:bottom w:val="nil"/>
            </w:tcBorders>
            <w:shd w:val="clear" w:color="auto" w:fill="auto"/>
          </w:tcPr>
          <w:p w14:paraId="32D689EC" w14:textId="77777777" w:rsidR="00D963B2" w:rsidRPr="001C0E1B" w:rsidRDefault="00D963B2" w:rsidP="005942C7">
            <w:pPr>
              <w:pStyle w:val="TAL"/>
            </w:pPr>
            <w:r w:rsidRPr="001C0E1B">
              <w:t>PDSCH/PDCCH subcarrier spacing</w:t>
            </w:r>
          </w:p>
        </w:tc>
        <w:tc>
          <w:tcPr>
            <w:tcW w:w="1656" w:type="pct"/>
            <w:shd w:val="clear" w:color="auto" w:fill="auto"/>
          </w:tcPr>
          <w:p w14:paraId="6B75E5DE" w14:textId="77777777" w:rsidR="00D963B2" w:rsidRPr="001C0E1B" w:rsidRDefault="00D963B2" w:rsidP="005942C7">
            <w:pPr>
              <w:pStyle w:val="TAL"/>
            </w:pPr>
            <w:r w:rsidRPr="001C0E1B">
              <w:t>Config 1, 2</w:t>
            </w:r>
          </w:p>
        </w:tc>
        <w:tc>
          <w:tcPr>
            <w:tcW w:w="677" w:type="pct"/>
            <w:tcBorders>
              <w:bottom w:val="nil"/>
            </w:tcBorders>
            <w:shd w:val="clear" w:color="auto" w:fill="auto"/>
          </w:tcPr>
          <w:p w14:paraId="25006C43" w14:textId="77777777" w:rsidR="00D963B2" w:rsidRPr="001C0E1B" w:rsidRDefault="00D963B2" w:rsidP="005942C7">
            <w:pPr>
              <w:pStyle w:val="TAC"/>
            </w:pPr>
          </w:p>
        </w:tc>
        <w:tc>
          <w:tcPr>
            <w:tcW w:w="1595" w:type="pct"/>
            <w:shd w:val="clear" w:color="auto" w:fill="auto"/>
          </w:tcPr>
          <w:p w14:paraId="1C460E80" w14:textId="77777777" w:rsidR="00D963B2" w:rsidRPr="001C0E1B" w:rsidRDefault="00D963B2" w:rsidP="005942C7">
            <w:pPr>
              <w:pStyle w:val="TAC"/>
            </w:pPr>
            <w:r w:rsidRPr="001C0E1B">
              <w:t>15 kHz</w:t>
            </w:r>
          </w:p>
        </w:tc>
      </w:tr>
      <w:tr w:rsidR="00D963B2" w:rsidRPr="001C0E1B" w14:paraId="51966849" w14:textId="77777777" w:rsidTr="005942C7">
        <w:trPr>
          <w:trHeight w:val="283"/>
          <w:jc w:val="center"/>
        </w:trPr>
        <w:tc>
          <w:tcPr>
            <w:tcW w:w="1072" w:type="pct"/>
            <w:tcBorders>
              <w:top w:val="nil"/>
              <w:bottom w:val="single" w:sz="4" w:space="0" w:color="auto"/>
            </w:tcBorders>
            <w:shd w:val="clear" w:color="auto" w:fill="auto"/>
          </w:tcPr>
          <w:p w14:paraId="0E0E28CC" w14:textId="77777777" w:rsidR="00D963B2" w:rsidRPr="001C0E1B" w:rsidRDefault="00D963B2" w:rsidP="005942C7">
            <w:pPr>
              <w:pStyle w:val="TAL"/>
            </w:pPr>
          </w:p>
        </w:tc>
        <w:tc>
          <w:tcPr>
            <w:tcW w:w="1656" w:type="pct"/>
            <w:shd w:val="clear" w:color="auto" w:fill="auto"/>
          </w:tcPr>
          <w:p w14:paraId="503FDCA5" w14:textId="77777777" w:rsidR="00D963B2" w:rsidRPr="001C0E1B" w:rsidRDefault="00D963B2" w:rsidP="005942C7">
            <w:pPr>
              <w:pStyle w:val="TAL"/>
            </w:pPr>
            <w:r w:rsidRPr="001C0E1B">
              <w:t>Config 3</w:t>
            </w:r>
          </w:p>
        </w:tc>
        <w:tc>
          <w:tcPr>
            <w:tcW w:w="677" w:type="pct"/>
            <w:tcBorders>
              <w:top w:val="nil"/>
            </w:tcBorders>
            <w:shd w:val="clear" w:color="auto" w:fill="auto"/>
          </w:tcPr>
          <w:p w14:paraId="3D008B2C" w14:textId="77777777" w:rsidR="00D963B2" w:rsidRPr="001C0E1B" w:rsidRDefault="00D963B2" w:rsidP="005942C7">
            <w:pPr>
              <w:pStyle w:val="TAC"/>
            </w:pPr>
          </w:p>
        </w:tc>
        <w:tc>
          <w:tcPr>
            <w:tcW w:w="1595" w:type="pct"/>
            <w:shd w:val="clear" w:color="auto" w:fill="auto"/>
          </w:tcPr>
          <w:p w14:paraId="58E7D9AB" w14:textId="77777777" w:rsidR="00D963B2" w:rsidRPr="001C0E1B" w:rsidRDefault="00D963B2" w:rsidP="005942C7">
            <w:pPr>
              <w:pStyle w:val="TAC"/>
            </w:pPr>
            <w:r w:rsidRPr="001C0E1B">
              <w:t>30 kHz</w:t>
            </w:r>
          </w:p>
        </w:tc>
      </w:tr>
      <w:tr w:rsidR="00D963B2" w:rsidRPr="001C0E1B" w14:paraId="7FB80D1F" w14:textId="77777777" w:rsidTr="005942C7">
        <w:trPr>
          <w:trHeight w:val="283"/>
          <w:jc w:val="center"/>
        </w:trPr>
        <w:tc>
          <w:tcPr>
            <w:tcW w:w="1072" w:type="pct"/>
            <w:tcBorders>
              <w:bottom w:val="nil"/>
            </w:tcBorders>
            <w:shd w:val="clear" w:color="auto" w:fill="auto"/>
          </w:tcPr>
          <w:p w14:paraId="122B9954" w14:textId="77777777" w:rsidR="00D963B2" w:rsidRPr="001C0E1B" w:rsidRDefault="00D963B2" w:rsidP="005942C7">
            <w:pPr>
              <w:pStyle w:val="TAL"/>
            </w:pPr>
            <w:r w:rsidRPr="001C0E1B">
              <w:t>TRS configuration</w:t>
            </w:r>
          </w:p>
        </w:tc>
        <w:tc>
          <w:tcPr>
            <w:tcW w:w="1656" w:type="pct"/>
            <w:shd w:val="clear" w:color="auto" w:fill="auto"/>
          </w:tcPr>
          <w:p w14:paraId="2DA5F911" w14:textId="77777777" w:rsidR="00D963B2" w:rsidRPr="001C0E1B" w:rsidRDefault="00D963B2" w:rsidP="005942C7">
            <w:pPr>
              <w:pStyle w:val="TAL"/>
            </w:pPr>
            <w:r w:rsidRPr="001C0E1B">
              <w:t>Config 1</w:t>
            </w:r>
          </w:p>
        </w:tc>
        <w:tc>
          <w:tcPr>
            <w:tcW w:w="677" w:type="pct"/>
            <w:shd w:val="clear" w:color="auto" w:fill="auto"/>
          </w:tcPr>
          <w:p w14:paraId="5350DAF0" w14:textId="77777777" w:rsidR="00D963B2" w:rsidRPr="001C0E1B" w:rsidRDefault="00D963B2" w:rsidP="005942C7">
            <w:pPr>
              <w:pStyle w:val="TAC"/>
            </w:pPr>
          </w:p>
        </w:tc>
        <w:tc>
          <w:tcPr>
            <w:tcW w:w="1595" w:type="pct"/>
            <w:shd w:val="clear" w:color="auto" w:fill="auto"/>
          </w:tcPr>
          <w:p w14:paraId="5FEC1A41" w14:textId="77777777" w:rsidR="00D963B2" w:rsidRPr="001C0E1B" w:rsidRDefault="00D963B2" w:rsidP="005942C7">
            <w:pPr>
              <w:pStyle w:val="TAC"/>
            </w:pPr>
            <w:r w:rsidRPr="001C0E1B">
              <w:rPr>
                <w:noProof/>
              </w:rPr>
              <w:t>TRS.1.1 FDD</w:t>
            </w:r>
          </w:p>
        </w:tc>
      </w:tr>
      <w:tr w:rsidR="00D963B2" w:rsidRPr="001C0E1B" w14:paraId="01650418" w14:textId="77777777" w:rsidTr="005942C7">
        <w:trPr>
          <w:trHeight w:val="283"/>
          <w:jc w:val="center"/>
        </w:trPr>
        <w:tc>
          <w:tcPr>
            <w:tcW w:w="1072" w:type="pct"/>
            <w:tcBorders>
              <w:top w:val="nil"/>
              <w:bottom w:val="nil"/>
            </w:tcBorders>
            <w:shd w:val="clear" w:color="auto" w:fill="auto"/>
          </w:tcPr>
          <w:p w14:paraId="52DC527A" w14:textId="77777777" w:rsidR="00D963B2" w:rsidRPr="001C0E1B" w:rsidRDefault="00D963B2" w:rsidP="005942C7">
            <w:pPr>
              <w:pStyle w:val="TAL"/>
            </w:pPr>
          </w:p>
        </w:tc>
        <w:tc>
          <w:tcPr>
            <w:tcW w:w="1656" w:type="pct"/>
            <w:shd w:val="clear" w:color="auto" w:fill="auto"/>
          </w:tcPr>
          <w:p w14:paraId="6954E1AB" w14:textId="77777777" w:rsidR="00D963B2" w:rsidRPr="001C0E1B" w:rsidRDefault="00D963B2" w:rsidP="005942C7">
            <w:pPr>
              <w:pStyle w:val="TAL"/>
            </w:pPr>
            <w:r w:rsidRPr="001C0E1B">
              <w:t>Config 2</w:t>
            </w:r>
          </w:p>
        </w:tc>
        <w:tc>
          <w:tcPr>
            <w:tcW w:w="677" w:type="pct"/>
            <w:shd w:val="clear" w:color="auto" w:fill="auto"/>
          </w:tcPr>
          <w:p w14:paraId="786244AB" w14:textId="77777777" w:rsidR="00D963B2" w:rsidRPr="001C0E1B" w:rsidRDefault="00D963B2" w:rsidP="005942C7">
            <w:pPr>
              <w:pStyle w:val="TAC"/>
            </w:pPr>
          </w:p>
        </w:tc>
        <w:tc>
          <w:tcPr>
            <w:tcW w:w="1595" w:type="pct"/>
            <w:shd w:val="clear" w:color="auto" w:fill="auto"/>
          </w:tcPr>
          <w:p w14:paraId="6CF1555F" w14:textId="77777777" w:rsidR="00D963B2" w:rsidRPr="001C0E1B" w:rsidRDefault="00D963B2" w:rsidP="005942C7">
            <w:pPr>
              <w:pStyle w:val="TAC"/>
            </w:pPr>
            <w:r w:rsidRPr="001C0E1B">
              <w:rPr>
                <w:noProof/>
              </w:rPr>
              <w:t>TRS.1.1 TDD</w:t>
            </w:r>
          </w:p>
        </w:tc>
      </w:tr>
      <w:tr w:rsidR="00D963B2" w:rsidRPr="001C0E1B" w14:paraId="0068DA96" w14:textId="77777777" w:rsidTr="005942C7">
        <w:trPr>
          <w:trHeight w:val="283"/>
          <w:jc w:val="center"/>
        </w:trPr>
        <w:tc>
          <w:tcPr>
            <w:tcW w:w="1072" w:type="pct"/>
            <w:tcBorders>
              <w:top w:val="nil"/>
              <w:bottom w:val="single" w:sz="4" w:space="0" w:color="auto"/>
            </w:tcBorders>
            <w:shd w:val="clear" w:color="auto" w:fill="auto"/>
          </w:tcPr>
          <w:p w14:paraId="1B5AB376" w14:textId="77777777" w:rsidR="00D963B2" w:rsidRPr="001C0E1B" w:rsidRDefault="00D963B2" w:rsidP="005942C7">
            <w:pPr>
              <w:pStyle w:val="TAL"/>
            </w:pPr>
          </w:p>
        </w:tc>
        <w:tc>
          <w:tcPr>
            <w:tcW w:w="1656" w:type="pct"/>
            <w:shd w:val="clear" w:color="auto" w:fill="auto"/>
          </w:tcPr>
          <w:p w14:paraId="01A365D4" w14:textId="77777777" w:rsidR="00D963B2" w:rsidRPr="001C0E1B" w:rsidRDefault="00D963B2" w:rsidP="005942C7">
            <w:pPr>
              <w:pStyle w:val="TAL"/>
            </w:pPr>
            <w:r w:rsidRPr="001C0E1B">
              <w:t>Config 3</w:t>
            </w:r>
          </w:p>
        </w:tc>
        <w:tc>
          <w:tcPr>
            <w:tcW w:w="677" w:type="pct"/>
            <w:shd w:val="clear" w:color="auto" w:fill="auto"/>
          </w:tcPr>
          <w:p w14:paraId="74861838" w14:textId="77777777" w:rsidR="00D963B2" w:rsidRPr="001C0E1B" w:rsidRDefault="00D963B2" w:rsidP="005942C7">
            <w:pPr>
              <w:pStyle w:val="TAC"/>
            </w:pPr>
          </w:p>
        </w:tc>
        <w:tc>
          <w:tcPr>
            <w:tcW w:w="1595" w:type="pct"/>
            <w:shd w:val="clear" w:color="auto" w:fill="auto"/>
          </w:tcPr>
          <w:p w14:paraId="575C0641" w14:textId="77777777" w:rsidR="00D963B2" w:rsidRPr="001C0E1B" w:rsidRDefault="00D963B2" w:rsidP="005942C7">
            <w:pPr>
              <w:pStyle w:val="TAC"/>
            </w:pPr>
            <w:r w:rsidRPr="001C0E1B">
              <w:rPr>
                <w:noProof/>
              </w:rPr>
              <w:t>TRS.1.2 TDD</w:t>
            </w:r>
          </w:p>
        </w:tc>
      </w:tr>
      <w:tr w:rsidR="00D963B2" w:rsidRPr="001C0E1B" w14:paraId="4DA91005" w14:textId="77777777" w:rsidTr="005942C7">
        <w:trPr>
          <w:trHeight w:val="283"/>
          <w:jc w:val="center"/>
        </w:trPr>
        <w:tc>
          <w:tcPr>
            <w:tcW w:w="1072" w:type="pct"/>
            <w:tcBorders>
              <w:bottom w:val="nil"/>
            </w:tcBorders>
            <w:shd w:val="clear" w:color="auto" w:fill="auto"/>
          </w:tcPr>
          <w:p w14:paraId="51966058" w14:textId="77777777" w:rsidR="00D963B2" w:rsidRPr="001C0E1B" w:rsidRDefault="00D963B2" w:rsidP="005942C7">
            <w:pPr>
              <w:pStyle w:val="TAL"/>
            </w:pPr>
            <w:r w:rsidRPr="001C0E1B">
              <w:t>CSI-RS for RLM</w:t>
            </w:r>
          </w:p>
        </w:tc>
        <w:tc>
          <w:tcPr>
            <w:tcW w:w="1656" w:type="pct"/>
            <w:shd w:val="clear" w:color="auto" w:fill="auto"/>
          </w:tcPr>
          <w:p w14:paraId="10FADE20" w14:textId="77777777" w:rsidR="00D963B2" w:rsidRPr="001C0E1B" w:rsidRDefault="00D963B2" w:rsidP="005942C7">
            <w:pPr>
              <w:pStyle w:val="TAL"/>
            </w:pPr>
            <w:r w:rsidRPr="001C0E1B">
              <w:t>Config 1</w:t>
            </w:r>
          </w:p>
        </w:tc>
        <w:tc>
          <w:tcPr>
            <w:tcW w:w="677" w:type="pct"/>
            <w:shd w:val="clear" w:color="auto" w:fill="auto"/>
          </w:tcPr>
          <w:p w14:paraId="03281E70" w14:textId="77777777" w:rsidR="00D963B2" w:rsidRPr="001C0E1B" w:rsidRDefault="00D963B2" w:rsidP="005942C7">
            <w:pPr>
              <w:pStyle w:val="TAC"/>
            </w:pPr>
          </w:p>
        </w:tc>
        <w:tc>
          <w:tcPr>
            <w:tcW w:w="1595" w:type="pct"/>
            <w:shd w:val="clear" w:color="auto" w:fill="auto"/>
          </w:tcPr>
          <w:p w14:paraId="352453A1" w14:textId="77777777" w:rsidR="00D963B2" w:rsidRPr="001C0E1B" w:rsidRDefault="00D963B2" w:rsidP="005942C7">
            <w:pPr>
              <w:pStyle w:val="TAC"/>
            </w:pPr>
            <w:r w:rsidRPr="001C0E1B">
              <w:rPr>
                <w:noProof/>
              </w:rPr>
              <w:t>Resource #4 in TRS.1.1 FDD</w:t>
            </w:r>
          </w:p>
        </w:tc>
      </w:tr>
      <w:tr w:rsidR="00D963B2" w:rsidRPr="001C0E1B" w14:paraId="111D66AB" w14:textId="77777777" w:rsidTr="005942C7">
        <w:trPr>
          <w:trHeight w:val="283"/>
          <w:jc w:val="center"/>
        </w:trPr>
        <w:tc>
          <w:tcPr>
            <w:tcW w:w="1072" w:type="pct"/>
            <w:tcBorders>
              <w:top w:val="nil"/>
              <w:bottom w:val="nil"/>
            </w:tcBorders>
            <w:shd w:val="clear" w:color="auto" w:fill="auto"/>
          </w:tcPr>
          <w:p w14:paraId="69D87A10" w14:textId="77777777" w:rsidR="00D963B2" w:rsidRPr="001C0E1B" w:rsidRDefault="00D963B2" w:rsidP="005942C7">
            <w:pPr>
              <w:pStyle w:val="TAL"/>
            </w:pPr>
          </w:p>
        </w:tc>
        <w:tc>
          <w:tcPr>
            <w:tcW w:w="1656" w:type="pct"/>
            <w:shd w:val="clear" w:color="auto" w:fill="auto"/>
          </w:tcPr>
          <w:p w14:paraId="30CFA762" w14:textId="77777777" w:rsidR="00D963B2" w:rsidRPr="001C0E1B" w:rsidRDefault="00D963B2" w:rsidP="005942C7">
            <w:pPr>
              <w:pStyle w:val="TAL"/>
            </w:pPr>
            <w:r w:rsidRPr="001C0E1B">
              <w:t>Config 2</w:t>
            </w:r>
          </w:p>
        </w:tc>
        <w:tc>
          <w:tcPr>
            <w:tcW w:w="677" w:type="pct"/>
            <w:shd w:val="clear" w:color="auto" w:fill="auto"/>
          </w:tcPr>
          <w:p w14:paraId="29551FD6" w14:textId="77777777" w:rsidR="00D963B2" w:rsidRPr="001C0E1B" w:rsidRDefault="00D963B2" w:rsidP="005942C7">
            <w:pPr>
              <w:pStyle w:val="TAC"/>
            </w:pPr>
          </w:p>
        </w:tc>
        <w:tc>
          <w:tcPr>
            <w:tcW w:w="1595" w:type="pct"/>
            <w:shd w:val="clear" w:color="auto" w:fill="auto"/>
          </w:tcPr>
          <w:p w14:paraId="41B3284A" w14:textId="77777777" w:rsidR="00D963B2" w:rsidRPr="001C0E1B" w:rsidRDefault="00D963B2" w:rsidP="005942C7">
            <w:pPr>
              <w:pStyle w:val="TAC"/>
            </w:pPr>
            <w:r w:rsidRPr="001C0E1B">
              <w:rPr>
                <w:noProof/>
              </w:rPr>
              <w:t>Resource #4 in TRS.1.1 TDD</w:t>
            </w:r>
          </w:p>
        </w:tc>
      </w:tr>
      <w:tr w:rsidR="00D963B2" w:rsidRPr="001C0E1B" w14:paraId="38C597D3" w14:textId="77777777" w:rsidTr="005942C7">
        <w:trPr>
          <w:trHeight w:val="283"/>
          <w:jc w:val="center"/>
        </w:trPr>
        <w:tc>
          <w:tcPr>
            <w:tcW w:w="1072" w:type="pct"/>
            <w:tcBorders>
              <w:top w:val="nil"/>
            </w:tcBorders>
            <w:shd w:val="clear" w:color="auto" w:fill="auto"/>
          </w:tcPr>
          <w:p w14:paraId="2FF8620C" w14:textId="77777777" w:rsidR="00D963B2" w:rsidRPr="001C0E1B" w:rsidRDefault="00D963B2" w:rsidP="005942C7">
            <w:pPr>
              <w:pStyle w:val="TAL"/>
            </w:pPr>
          </w:p>
        </w:tc>
        <w:tc>
          <w:tcPr>
            <w:tcW w:w="1656" w:type="pct"/>
            <w:shd w:val="clear" w:color="auto" w:fill="auto"/>
          </w:tcPr>
          <w:p w14:paraId="66D63B7A" w14:textId="77777777" w:rsidR="00D963B2" w:rsidRPr="001C0E1B" w:rsidRDefault="00D963B2" w:rsidP="005942C7">
            <w:pPr>
              <w:pStyle w:val="TAL"/>
            </w:pPr>
            <w:r w:rsidRPr="001C0E1B">
              <w:t>Config 3</w:t>
            </w:r>
          </w:p>
        </w:tc>
        <w:tc>
          <w:tcPr>
            <w:tcW w:w="677" w:type="pct"/>
            <w:shd w:val="clear" w:color="auto" w:fill="auto"/>
          </w:tcPr>
          <w:p w14:paraId="43B49E59" w14:textId="77777777" w:rsidR="00D963B2" w:rsidRPr="001C0E1B" w:rsidRDefault="00D963B2" w:rsidP="005942C7">
            <w:pPr>
              <w:pStyle w:val="TAC"/>
            </w:pPr>
          </w:p>
        </w:tc>
        <w:tc>
          <w:tcPr>
            <w:tcW w:w="1595" w:type="pct"/>
            <w:shd w:val="clear" w:color="auto" w:fill="auto"/>
          </w:tcPr>
          <w:p w14:paraId="032B8CCF" w14:textId="77777777" w:rsidR="00D963B2" w:rsidRPr="001C0E1B" w:rsidRDefault="00D963B2" w:rsidP="005942C7">
            <w:pPr>
              <w:pStyle w:val="TAC"/>
            </w:pPr>
            <w:r w:rsidRPr="001C0E1B">
              <w:rPr>
                <w:noProof/>
              </w:rPr>
              <w:t>Resource #4 in TRS.1.2 TDD</w:t>
            </w:r>
          </w:p>
        </w:tc>
      </w:tr>
      <w:tr w:rsidR="00D963B2" w:rsidRPr="001C0E1B" w14:paraId="71689CDD" w14:textId="77777777" w:rsidTr="005942C7">
        <w:trPr>
          <w:trHeight w:val="176"/>
          <w:jc w:val="center"/>
        </w:trPr>
        <w:tc>
          <w:tcPr>
            <w:tcW w:w="2728" w:type="pct"/>
            <w:gridSpan w:val="2"/>
            <w:shd w:val="clear" w:color="auto" w:fill="auto"/>
          </w:tcPr>
          <w:p w14:paraId="0F5E3D18" w14:textId="77777777" w:rsidR="00D963B2" w:rsidRPr="001C0E1B" w:rsidRDefault="00D963B2" w:rsidP="005942C7">
            <w:pPr>
              <w:pStyle w:val="TAL"/>
            </w:pPr>
            <w:r w:rsidRPr="001C0E1B">
              <w:rPr>
                <w:noProof/>
              </w:rPr>
              <w:t>TCI configuration for PDCCH/PDSCH</w:t>
            </w:r>
          </w:p>
        </w:tc>
        <w:tc>
          <w:tcPr>
            <w:tcW w:w="677" w:type="pct"/>
            <w:shd w:val="clear" w:color="auto" w:fill="auto"/>
          </w:tcPr>
          <w:p w14:paraId="2D5A781E" w14:textId="77777777" w:rsidR="00D963B2" w:rsidRPr="001C0E1B" w:rsidRDefault="00D963B2" w:rsidP="005942C7">
            <w:pPr>
              <w:pStyle w:val="TAC"/>
            </w:pPr>
          </w:p>
        </w:tc>
        <w:tc>
          <w:tcPr>
            <w:tcW w:w="1595" w:type="pct"/>
            <w:shd w:val="clear" w:color="auto" w:fill="auto"/>
            <w:vAlign w:val="center"/>
          </w:tcPr>
          <w:p w14:paraId="02BEEBCC" w14:textId="77777777" w:rsidR="00D963B2" w:rsidRPr="001C0E1B" w:rsidRDefault="00D963B2" w:rsidP="005942C7">
            <w:pPr>
              <w:pStyle w:val="TAC"/>
            </w:pPr>
            <w:r w:rsidRPr="001C0E1B">
              <w:rPr>
                <w:noProof/>
              </w:rPr>
              <w:t>TCI.State.</w:t>
            </w:r>
            <w:r>
              <w:rPr>
                <w:noProof/>
              </w:rPr>
              <w:t xml:space="preserve"> 2</w:t>
            </w:r>
          </w:p>
        </w:tc>
      </w:tr>
      <w:tr w:rsidR="00D963B2" w:rsidRPr="001C0E1B" w14:paraId="52755C96" w14:textId="77777777" w:rsidTr="005942C7">
        <w:trPr>
          <w:trHeight w:val="176"/>
          <w:jc w:val="center"/>
        </w:trPr>
        <w:tc>
          <w:tcPr>
            <w:tcW w:w="2728" w:type="pct"/>
            <w:gridSpan w:val="2"/>
            <w:shd w:val="clear" w:color="auto" w:fill="auto"/>
          </w:tcPr>
          <w:p w14:paraId="5556CD7C" w14:textId="77777777" w:rsidR="00D963B2" w:rsidRPr="001C0E1B" w:rsidRDefault="00D963B2" w:rsidP="005942C7">
            <w:pPr>
              <w:pStyle w:val="TAL"/>
            </w:pPr>
            <w:r w:rsidRPr="001C0E1B">
              <w:t>OCNG parameters</w:t>
            </w:r>
          </w:p>
        </w:tc>
        <w:tc>
          <w:tcPr>
            <w:tcW w:w="677" w:type="pct"/>
            <w:shd w:val="clear" w:color="auto" w:fill="auto"/>
          </w:tcPr>
          <w:p w14:paraId="7E1600E9" w14:textId="77777777" w:rsidR="00D963B2" w:rsidRPr="001C0E1B" w:rsidRDefault="00D963B2" w:rsidP="005942C7">
            <w:pPr>
              <w:pStyle w:val="TAC"/>
            </w:pPr>
          </w:p>
        </w:tc>
        <w:tc>
          <w:tcPr>
            <w:tcW w:w="1595" w:type="pct"/>
            <w:shd w:val="clear" w:color="auto" w:fill="auto"/>
          </w:tcPr>
          <w:p w14:paraId="2D2DD5F1" w14:textId="77777777" w:rsidR="00D963B2" w:rsidRPr="001C0E1B" w:rsidRDefault="00D963B2" w:rsidP="005942C7">
            <w:pPr>
              <w:pStyle w:val="TAC"/>
            </w:pPr>
            <w:r w:rsidRPr="001C0E1B">
              <w:t>OP.1</w:t>
            </w:r>
          </w:p>
        </w:tc>
      </w:tr>
      <w:tr w:rsidR="00D963B2" w:rsidRPr="001C0E1B" w14:paraId="3A63B0E0" w14:textId="77777777" w:rsidTr="005942C7">
        <w:trPr>
          <w:trHeight w:val="164"/>
          <w:jc w:val="center"/>
        </w:trPr>
        <w:tc>
          <w:tcPr>
            <w:tcW w:w="2728" w:type="pct"/>
            <w:gridSpan w:val="2"/>
            <w:shd w:val="clear" w:color="auto" w:fill="auto"/>
          </w:tcPr>
          <w:p w14:paraId="7B6DBEC1" w14:textId="77777777" w:rsidR="00D963B2" w:rsidRPr="001C0E1B" w:rsidRDefault="00D963B2" w:rsidP="005942C7">
            <w:pPr>
              <w:pStyle w:val="TAL"/>
            </w:pPr>
            <w:r w:rsidRPr="001C0E1B">
              <w:t>CP length</w:t>
            </w:r>
            <w:r w:rsidRPr="001C0E1B">
              <w:tab/>
            </w:r>
          </w:p>
        </w:tc>
        <w:tc>
          <w:tcPr>
            <w:tcW w:w="677" w:type="pct"/>
            <w:shd w:val="clear" w:color="auto" w:fill="auto"/>
          </w:tcPr>
          <w:p w14:paraId="3C3BF144" w14:textId="77777777" w:rsidR="00D963B2" w:rsidRPr="001C0E1B" w:rsidRDefault="00D963B2" w:rsidP="005942C7">
            <w:pPr>
              <w:pStyle w:val="TAC"/>
            </w:pPr>
          </w:p>
        </w:tc>
        <w:tc>
          <w:tcPr>
            <w:tcW w:w="1595" w:type="pct"/>
            <w:shd w:val="clear" w:color="auto" w:fill="auto"/>
          </w:tcPr>
          <w:p w14:paraId="62A3A0FB" w14:textId="77777777" w:rsidR="00D963B2" w:rsidRPr="001C0E1B" w:rsidRDefault="00D963B2" w:rsidP="005942C7">
            <w:pPr>
              <w:pStyle w:val="TAC"/>
            </w:pPr>
            <w:r w:rsidRPr="001C0E1B">
              <w:t>Normal</w:t>
            </w:r>
          </w:p>
        </w:tc>
      </w:tr>
      <w:tr w:rsidR="00D963B2" w:rsidRPr="001C0E1B" w14:paraId="3FE842E6" w14:textId="77777777" w:rsidTr="005942C7">
        <w:trPr>
          <w:trHeight w:val="340"/>
          <w:jc w:val="center"/>
        </w:trPr>
        <w:tc>
          <w:tcPr>
            <w:tcW w:w="2728" w:type="pct"/>
            <w:gridSpan w:val="2"/>
            <w:shd w:val="clear" w:color="auto" w:fill="auto"/>
          </w:tcPr>
          <w:p w14:paraId="1D85463D" w14:textId="77777777" w:rsidR="00D963B2" w:rsidRPr="001C0E1B" w:rsidRDefault="00D963B2" w:rsidP="005942C7">
            <w:pPr>
              <w:pStyle w:val="TAL"/>
            </w:pPr>
            <w:r w:rsidRPr="001C0E1B">
              <w:t>Correlation Matrix and Antenna Configuration</w:t>
            </w:r>
          </w:p>
        </w:tc>
        <w:tc>
          <w:tcPr>
            <w:tcW w:w="677" w:type="pct"/>
            <w:shd w:val="clear" w:color="auto" w:fill="auto"/>
          </w:tcPr>
          <w:p w14:paraId="1CE442DE" w14:textId="77777777" w:rsidR="00D963B2" w:rsidRPr="001C0E1B" w:rsidRDefault="00D963B2" w:rsidP="005942C7">
            <w:pPr>
              <w:pStyle w:val="TAC"/>
            </w:pPr>
          </w:p>
        </w:tc>
        <w:tc>
          <w:tcPr>
            <w:tcW w:w="1595" w:type="pct"/>
            <w:shd w:val="clear" w:color="auto" w:fill="auto"/>
          </w:tcPr>
          <w:p w14:paraId="7BE5F4AB" w14:textId="77777777" w:rsidR="00D963B2" w:rsidRPr="001C0E1B" w:rsidRDefault="00D963B2" w:rsidP="005942C7">
            <w:pPr>
              <w:pStyle w:val="TAC"/>
            </w:pPr>
            <w:r w:rsidRPr="001C0E1B">
              <w:t>2x2 Low</w:t>
            </w:r>
          </w:p>
        </w:tc>
      </w:tr>
      <w:tr w:rsidR="00D963B2" w:rsidRPr="001C0E1B" w14:paraId="3D6332A0" w14:textId="77777777" w:rsidTr="005942C7">
        <w:trPr>
          <w:trHeight w:val="164"/>
          <w:jc w:val="center"/>
        </w:trPr>
        <w:tc>
          <w:tcPr>
            <w:tcW w:w="1072" w:type="pct"/>
            <w:tcBorders>
              <w:bottom w:val="nil"/>
            </w:tcBorders>
            <w:shd w:val="clear" w:color="auto" w:fill="auto"/>
          </w:tcPr>
          <w:p w14:paraId="4C5B5848" w14:textId="77777777" w:rsidR="00D963B2" w:rsidRPr="001C0E1B" w:rsidRDefault="00D963B2" w:rsidP="005942C7">
            <w:pPr>
              <w:pStyle w:val="TAL"/>
            </w:pPr>
            <w:r w:rsidRPr="001C0E1B">
              <w:t xml:space="preserve">Out of sync transmission parameters </w:t>
            </w:r>
          </w:p>
        </w:tc>
        <w:tc>
          <w:tcPr>
            <w:tcW w:w="1656" w:type="pct"/>
            <w:shd w:val="clear" w:color="auto" w:fill="auto"/>
          </w:tcPr>
          <w:p w14:paraId="67569D1E" w14:textId="77777777" w:rsidR="00D963B2" w:rsidRPr="001C0E1B" w:rsidRDefault="00D963B2" w:rsidP="005942C7">
            <w:pPr>
              <w:pStyle w:val="TAL"/>
            </w:pPr>
            <w:r w:rsidRPr="001C0E1B">
              <w:t>DCI format</w:t>
            </w:r>
          </w:p>
        </w:tc>
        <w:tc>
          <w:tcPr>
            <w:tcW w:w="677" w:type="pct"/>
            <w:shd w:val="clear" w:color="auto" w:fill="auto"/>
          </w:tcPr>
          <w:p w14:paraId="00D6755F" w14:textId="77777777" w:rsidR="00D963B2" w:rsidRPr="001C0E1B" w:rsidRDefault="00D963B2" w:rsidP="005942C7">
            <w:pPr>
              <w:pStyle w:val="TAC"/>
            </w:pPr>
          </w:p>
        </w:tc>
        <w:tc>
          <w:tcPr>
            <w:tcW w:w="1595" w:type="pct"/>
            <w:shd w:val="clear" w:color="auto" w:fill="auto"/>
          </w:tcPr>
          <w:p w14:paraId="3E617F73" w14:textId="77777777" w:rsidR="00D963B2" w:rsidRPr="001C0E1B" w:rsidRDefault="00D963B2" w:rsidP="005942C7">
            <w:pPr>
              <w:pStyle w:val="TAC"/>
            </w:pPr>
            <w:r w:rsidRPr="001C0E1B">
              <w:t>1-0</w:t>
            </w:r>
          </w:p>
        </w:tc>
      </w:tr>
      <w:tr w:rsidR="00D963B2" w:rsidRPr="001C0E1B" w14:paraId="7F5B3637" w14:textId="77777777" w:rsidTr="005942C7">
        <w:trPr>
          <w:trHeight w:val="93"/>
          <w:jc w:val="center"/>
        </w:trPr>
        <w:tc>
          <w:tcPr>
            <w:tcW w:w="1072" w:type="pct"/>
            <w:tcBorders>
              <w:top w:val="nil"/>
              <w:bottom w:val="nil"/>
            </w:tcBorders>
            <w:shd w:val="clear" w:color="auto" w:fill="auto"/>
          </w:tcPr>
          <w:p w14:paraId="2199ECE2" w14:textId="77777777" w:rsidR="00D963B2" w:rsidRPr="001C0E1B" w:rsidRDefault="00D963B2" w:rsidP="005942C7">
            <w:pPr>
              <w:pStyle w:val="TAL"/>
            </w:pPr>
          </w:p>
        </w:tc>
        <w:tc>
          <w:tcPr>
            <w:tcW w:w="1656" w:type="pct"/>
            <w:shd w:val="clear" w:color="auto" w:fill="auto"/>
          </w:tcPr>
          <w:p w14:paraId="29215BE4" w14:textId="77777777" w:rsidR="00D963B2" w:rsidRPr="001C0E1B" w:rsidRDefault="00D963B2" w:rsidP="005942C7">
            <w:pPr>
              <w:pStyle w:val="TAL"/>
            </w:pPr>
            <w:r w:rsidRPr="001C0E1B">
              <w:t>Number of Control OFDM symbols</w:t>
            </w:r>
          </w:p>
        </w:tc>
        <w:tc>
          <w:tcPr>
            <w:tcW w:w="677" w:type="pct"/>
            <w:shd w:val="clear" w:color="auto" w:fill="auto"/>
          </w:tcPr>
          <w:p w14:paraId="7FCEFFBC" w14:textId="77777777" w:rsidR="00D963B2" w:rsidRPr="001C0E1B" w:rsidRDefault="00D963B2" w:rsidP="005942C7">
            <w:pPr>
              <w:pStyle w:val="TAC"/>
            </w:pPr>
          </w:p>
        </w:tc>
        <w:tc>
          <w:tcPr>
            <w:tcW w:w="1595" w:type="pct"/>
            <w:shd w:val="clear" w:color="auto" w:fill="auto"/>
          </w:tcPr>
          <w:p w14:paraId="4335BB32" w14:textId="77777777" w:rsidR="00D963B2" w:rsidRPr="001C0E1B" w:rsidRDefault="00D963B2" w:rsidP="005942C7">
            <w:pPr>
              <w:pStyle w:val="TAC"/>
            </w:pPr>
            <w:r w:rsidRPr="001C0E1B">
              <w:t>2</w:t>
            </w:r>
          </w:p>
        </w:tc>
      </w:tr>
      <w:tr w:rsidR="00D963B2" w:rsidRPr="001C0E1B" w14:paraId="7DCD824A" w14:textId="77777777" w:rsidTr="005942C7">
        <w:trPr>
          <w:trHeight w:val="176"/>
          <w:jc w:val="center"/>
        </w:trPr>
        <w:tc>
          <w:tcPr>
            <w:tcW w:w="1072" w:type="pct"/>
            <w:tcBorders>
              <w:top w:val="nil"/>
              <w:bottom w:val="nil"/>
            </w:tcBorders>
            <w:shd w:val="clear" w:color="auto" w:fill="auto"/>
          </w:tcPr>
          <w:p w14:paraId="693BE000" w14:textId="77777777" w:rsidR="00D963B2" w:rsidRPr="001C0E1B" w:rsidRDefault="00D963B2" w:rsidP="005942C7">
            <w:pPr>
              <w:pStyle w:val="TAL"/>
            </w:pPr>
          </w:p>
        </w:tc>
        <w:tc>
          <w:tcPr>
            <w:tcW w:w="1656" w:type="pct"/>
            <w:shd w:val="clear" w:color="auto" w:fill="auto"/>
          </w:tcPr>
          <w:p w14:paraId="390D624D" w14:textId="77777777" w:rsidR="00D963B2" w:rsidRPr="001C0E1B" w:rsidRDefault="00D963B2" w:rsidP="005942C7">
            <w:pPr>
              <w:pStyle w:val="TAL"/>
            </w:pPr>
            <w:r w:rsidRPr="001C0E1B">
              <w:t xml:space="preserve">Aggregation level </w:t>
            </w:r>
          </w:p>
        </w:tc>
        <w:tc>
          <w:tcPr>
            <w:tcW w:w="677" w:type="pct"/>
            <w:shd w:val="clear" w:color="auto" w:fill="auto"/>
          </w:tcPr>
          <w:p w14:paraId="5180F8F1" w14:textId="77777777" w:rsidR="00D963B2" w:rsidRPr="001C0E1B" w:rsidRDefault="00D963B2" w:rsidP="005942C7">
            <w:pPr>
              <w:pStyle w:val="TAC"/>
            </w:pPr>
            <w:r w:rsidRPr="001C0E1B">
              <w:t>CCE</w:t>
            </w:r>
          </w:p>
        </w:tc>
        <w:tc>
          <w:tcPr>
            <w:tcW w:w="1595" w:type="pct"/>
            <w:shd w:val="clear" w:color="auto" w:fill="auto"/>
          </w:tcPr>
          <w:p w14:paraId="5BDB0EA4" w14:textId="77777777" w:rsidR="00D963B2" w:rsidRPr="001C0E1B" w:rsidRDefault="00D963B2" w:rsidP="005942C7">
            <w:pPr>
              <w:pStyle w:val="TAC"/>
            </w:pPr>
            <w:r w:rsidRPr="001C0E1B">
              <w:t>8</w:t>
            </w:r>
          </w:p>
        </w:tc>
      </w:tr>
      <w:tr w:rsidR="00D963B2" w:rsidRPr="001C0E1B" w14:paraId="042997C0" w14:textId="77777777" w:rsidTr="005942C7">
        <w:trPr>
          <w:trHeight w:val="369"/>
          <w:jc w:val="center"/>
        </w:trPr>
        <w:tc>
          <w:tcPr>
            <w:tcW w:w="1072" w:type="pct"/>
            <w:tcBorders>
              <w:top w:val="nil"/>
              <w:bottom w:val="nil"/>
            </w:tcBorders>
            <w:shd w:val="clear" w:color="auto" w:fill="auto"/>
          </w:tcPr>
          <w:p w14:paraId="500C537B" w14:textId="77777777" w:rsidR="00D963B2" w:rsidRPr="001C0E1B" w:rsidRDefault="00D963B2" w:rsidP="005942C7">
            <w:pPr>
              <w:pStyle w:val="TAL"/>
            </w:pPr>
          </w:p>
        </w:tc>
        <w:tc>
          <w:tcPr>
            <w:tcW w:w="1656" w:type="pct"/>
            <w:shd w:val="clear" w:color="auto" w:fill="auto"/>
          </w:tcPr>
          <w:p w14:paraId="03EB869B"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7D979184" w14:textId="77777777" w:rsidR="00D963B2" w:rsidRPr="001C0E1B" w:rsidRDefault="00D963B2" w:rsidP="005942C7">
            <w:pPr>
              <w:pStyle w:val="TAC"/>
            </w:pPr>
            <w:r w:rsidRPr="001C0E1B">
              <w:t>dB</w:t>
            </w:r>
          </w:p>
        </w:tc>
        <w:tc>
          <w:tcPr>
            <w:tcW w:w="1595" w:type="pct"/>
            <w:shd w:val="clear" w:color="auto" w:fill="auto"/>
          </w:tcPr>
          <w:p w14:paraId="3AB67169" w14:textId="77777777" w:rsidR="00D963B2" w:rsidRPr="001C0E1B" w:rsidRDefault="00D963B2" w:rsidP="005942C7">
            <w:pPr>
              <w:pStyle w:val="TAC"/>
            </w:pPr>
            <w:r w:rsidRPr="001C0E1B">
              <w:t>4</w:t>
            </w:r>
          </w:p>
        </w:tc>
      </w:tr>
      <w:tr w:rsidR="00D963B2" w:rsidRPr="001C0E1B" w14:paraId="22F5B456" w14:textId="77777777" w:rsidTr="005942C7">
        <w:trPr>
          <w:trHeight w:val="307"/>
          <w:jc w:val="center"/>
        </w:trPr>
        <w:tc>
          <w:tcPr>
            <w:tcW w:w="1072" w:type="pct"/>
            <w:tcBorders>
              <w:top w:val="nil"/>
              <w:bottom w:val="nil"/>
            </w:tcBorders>
            <w:shd w:val="clear" w:color="auto" w:fill="auto"/>
          </w:tcPr>
          <w:p w14:paraId="4AAF429E" w14:textId="77777777" w:rsidR="00D963B2" w:rsidRPr="001C0E1B" w:rsidRDefault="00D963B2" w:rsidP="005942C7">
            <w:pPr>
              <w:pStyle w:val="TAL"/>
            </w:pPr>
          </w:p>
        </w:tc>
        <w:tc>
          <w:tcPr>
            <w:tcW w:w="1656" w:type="pct"/>
            <w:shd w:val="clear" w:color="auto" w:fill="auto"/>
          </w:tcPr>
          <w:p w14:paraId="409B8522"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294F4C1C" w14:textId="77777777" w:rsidR="00D963B2" w:rsidRPr="001C0E1B" w:rsidRDefault="00D963B2" w:rsidP="005942C7">
            <w:pPr>
              <w:pStyle w:val="TAC"/>
            </w:pPr>
            <w:r w:rsidRPr="001C0E1B">
              <w:t>dB</w:t>
            </w:r>
          </w:p>
        </w:tc>
        <w:tc>
          <w:tcPr>
            <w:tcW w:w="1595" w:type="pct"/>
            <w:shd w:val="clear" w:color="auto" w:fill="auto"/>
          </w:tcPr>
          <w:p w14:paraId="62279115" w14:textId="77777777" w:rsidR="00D963B2" w:rsidRPr="001C0E1B" w:rsidRDefault="00D963B2" w:rsidP="005942C7">
            <w:pPr>
              <w:pStyle w:val="TAC"/>
            </w:pPr>
            <w:r w:rsidRPr="001C0E1B">
              <w:t>4</w:t>
            </w:r>
          </w:p>
        </w:tc>
      </w:tr>
      <w:tr w:rsidR="00D963B2" w:rsidRPr="001C0E1B" w14:paraId="08F63147" w14:textId="77777777" w:rsidTr="005942C7">
        <w:trPr>
          <w:trHeight w:val="50"/>
          <w:jc w:val="center"/>
        </w:trPr>
        <w:tc>
          <w:tcPr>
            <w:tcW w:w="1072" w:type="pct"/>
            <w:tcBorders>
              <w:top w:val="nil"/>
              <w:bottom w:val="nil"/>
            </w:tcBorders>
            <w:shd w:val="clear" w:color="auto" w:fill="auto"/>
          </w:tcPr>
          <w:p w14:paraId="47141BB0" w14:textId="77777777" w:rsidR="00D963B2" w:rsidRPr="001C0E1B" w:rsidRDefault="00D963B2" w:rsidP="005942C7">
            <w:pPr>
              <w:pStyle w:val="TAL"/>
            </w:pPr>
          </w:p>
        </w:tc>
        <w:tc>
          <w:tcPr>
            <w:tcW w:w="1656" w:type="pct"/>
            <w:shd w:val="clear" w:color="auto" w:fill="auto"/>
            <w:vAlign w:val="center"/>
          </w:tcPr>
          <w:p w14:paraId="6976FD9C" w14:textId="77777777" w:rsidR="00D963B2" w:rsidRPr="001C0E1B" w:rsidRDefault="00D963B2" w:rsidP="005942C7">
            <w:pPr>
              <w:pStyle w:val="TAL"/>
            </w:pPr>
            <w:r w:rsidRPr="001C0E1B">
              <w:t>DMRS precoder granularity</w:t>
            </w:r>
          </w:p>
        </w:tc>
        <w:tc>
          <w:tcPr>
            <w:tcW w:w="677" w:type="pct"/>
            <w:shd w:val="clear" w:color="auto" w:fill="auto"/>
            <w:vAlign w:val="center"/>
          </w:tcPr>
          <w:p w14:paraId="14EC3F3D" w14:textId="77777777" w:rsidR="00D963B2" w:rsidRPr="001C0E1B" w:rsidRDefault="00D963B2" w:rsidP="005942C7">
            <w:pPr>
              <w:pStyle w:val="TAC"/>
            </w:pPr>
          </w:p>
        </w:tc>
        <w:tc>
          <w:tcPr>
            <w:tcW w:w="1595" w:type="pct"/>
            <w:shd w:val="clear" w:color="auto" w:fill="auto"/>
          </w:tcPr>
          <w:p w14:paraId="4642BA69" w14:textId="77777777" w:rsidR="00D963B2" w:rsidRPr="001C0E1B" w:rsidRDefault="00D963B2" w:rsidP="005942C7">
            <w:pPr>
              <w:pStyle w:val="TAC"/>
            </w:pPr>
            <w:r w:rsidRPr="001C0E1B">
              <w:t>REG bundle size</w:t>
            </w:r>
          </w:p>
        </w:tc>
      </w:tr>
      <w:tr w:rsidR="00D963B2" w:rsidRPr="001C0E1B" w14:paraId="296C71B4" w14:textId="77777777" w:rsidTr="005942C7">
        <w:trPr>
          <w:trHeight w:val="188"/>
          <w:jc w:val="center"/>
        </w:trPr>
        <w:tc>
          <w:tcPr>
            <w:tcW w:w="1072" w:type="pct"/>
            <w:tcBorders>
              <w:top w:val="nil"/>
              <w:bottom w:val="single" w:sz="4" w:space="0" w:color="auto"/>
            </w:tcBorders>
            <w:shd w:val="clear" w:color="auto" w:fill="auto"/>
          </w:tcPr>
          <w:p w14:paraId="67CD302E" w14:textId="77777777" w:rsidR="00D963B2" w:rsidRPr="001C0E1B" w:rsidRDefault="00D963B2" w:rsidP="005942C7">
            <w:pPr>
              <w:pStyle w:val="TAL"/>
            </w:pPr>
          </w:p>
        </w:tc>
        <w:tc>
          <w:tcPr>
            <w:tcW w:w="1656" w:type="pct"/>
            <w:shd w:val="clear" w:color="auto" w:fill="auto"/>
            <w:vAlign w:val="center"/>
          </w:tcPr>
          <w:p w14:paraId="45BE482D" w14:textId="77777777" w:rsidR="00D963B2" w:rsidRPr="001C0E1B" w:rsidRDefault="00D963B2" w:rsidP="005942C7">
            <w:pPr>
              <w:pStyle w:val="TAL"/>
            </w:pPr>
            <w:r w:rsidRPr="001C0E1B">
              <w:t>REG bundle size</w:t>
            </w:r>
          </w:p>
        </w:tc>
        <w:tc>
          <w:tcPr>
            <w:tcW w:w="677" w:type="pct"/>
            <w:shd w:val="clear" w:color="auto" w:fill="auto"/>
            <w:vAlign w:val="center"/>
          </w:tcPr>
          <w:p w14:paraId="2FE3BCAB" w14:textId="77777777" w:rsidR="00D963B2" w:rsidRPr="001C0E1B" w:rsidRDefault="00D963B2" w:rsidP="005942C7">
            <w:pPr>
              <w:pStyle w:val="TAC"/>
            </w:pPr>
          </w:p>
        </w:tc>
        <w:tc>
          <w:tcPr>
            <w:tcW w:w="1595" w:type="pct"/>
            <w:shd w:val="clear" w:color="auto" w:fill="auto"/>
          </w:tcPr>
          <w:p w14:paraId="4EC9A930" w14:textId="77777777" w:rsidR="00D963B2" w:rsidRPr="001C0E1B" w:rsidRDefault="00D963B2" w:rsidP="005942C7">
            <w:pPr>
              <w:pStyle w:val="TAC"/>
            </w:pPr>
            <w:r w:rsidRPr="001C0E1B">
              <w:t>6</w:t>
            </w:r>
          </w:p>
        </w:tc>
      </w:tr>
      <w:tr w:rsidR="00D963B2" w:rsidRPr="001C0E1B" w14:paraId="100D021C" w14:textId="77777777" w:rsidTr="005942C7">
        <w:trPr>
          <w:trHeight w:val="188"/>
          <w:jc w:val="center"/>
        </w:trPr>
        <w:tc>
          <w:tcPr>
            <w:tcW w:w="1072" w:type="pct"/>
            <w:tcBorders>
              <w:bottom w:val="nil"/>
            </w:tcBorders>
            <w:shd w:val="clear" w:color="auto" w:fill="auto"/>
          </w:tcPr>
          <w:p w14:paraId="4052C302" w14:textId="77777777" w:rsidR="00D963B2" w:rsidRPr="001C0E1B" w:rsidRDefault="00D963B2" w:rsidP="005942C7">
            <w:pPr>
              <w:pStyle w:val="TAL"/>
            </w:pPr>
            <w:r w:rsidRPr="001C0E1B">
              <w:t>In sync transmission parameters</w:t>
            </w:r>
          </w:p>
        </w:tc>
        <w:tc>
          <w:tcPr>
            <w:tcW w:w="1656" w:type="pct"/>
            <w:shd w:val="clear" w:color="auto" w:fill="auto"/>
          </w:tcPr>
          <w:p w14:paraId="420FFB8B" w14:textId="77777777" w:rsidR="00D963B2" w:rsidRPr="001C0E1B" w:rsidRDefault="00D963B2" w:rsidP="005942C7">
            <w:pPr>
              <w:pStyle w:val="TAL"/>
            </w:pPr>
            <w:r w:rsidRPr="001C0E1B">
              <w:t>DCI format</w:t>
            </w:r>
          </w:p>
        </w:tc>
        <w:tc>
          <w:tcPr>
            <w:tcW w:w="677" w:type="pct"/>
            <w:shd w:val="clear" w:color="auto" w:fill="auto"/>
            <w:vAlign w:val="center"/>
          </w:tcPr>
          <w:p w14:paraId="7A31D8D6" w14:textId="77777777" w:rsidR="00D963B2" w:rsidRPr="001C0E1B" w:rsidRDefault="00D963B2" w:rsidP="005942C7">
            <w:pPr>
              <w:pStyle w:val="TAC"/>
            </w:pPr>
          </w:p>
        </w:tc>
        <w:tc>
          <w:tcPr>
            <w:tcW w:w="1595" w:type="pct"/>
            <w:shd w:val="clear" w:color="auto" w:fill="auto"/>
          </w:tcPr>
          <w:p w14:paraId="655885AC" w14:textId="77777777" w:rsidR="00D963B2" w:rsidRPr="001C0E1B" w:rsidRDefault="00D963B2" w:rsidP="005942C7">
            <w:pPr>
              <w:pStyle w:val="TAC"/>
            </w:pPr>
            <w:r w:rsidRPr="001C0E1B">
              <w:t>1-0</w:t>
            </w:r>
          </w:p>
        </w:tc>
      </w:tr>
      <w:tr w:rsidR="00D963B2" w:rsidRPr="001C0E1B" w14:paraId="2D74DDF7" w14:textId="77777777" w:rsidTr="005942C7">
        <w:trPr>
          <w:trHeight w:val="188"/>
          <w:jc w:val="center"/>
        </w:trPr>
        <w:tc>
          <w:tcPr>
            <w:tcW w:w="1072" w:type="pct"/>
            <w:tcBorders>
              <w:top w:val="nil"/>
              <w:bottom w:val="nil"/>
            </w:tcBorders>
            <w:shd w:val="clear" w:color="auto" w:fill="auto"/>
          </w:tcPr>
          <w:p w14:paraId="5E16B1DB" w14:textId="77777777" w:rsidR="00D963B2" w:rsidRPr="001C0E1B" w:rsidRDefault="00D963B2" w:rsidP="005942C7">
            <w:pPr>
              <w:pStyle w:val="TAL"/>
            </w:pPr>
          </w:p>
        </w:tc>
        <w:tc>
          <w:tcPr>
            <w:tcW w:w="1656" w:type="pct"/>
            <w:shd w:val="clear" w:color="auto" w:fill="auto"/>
          </w:tcPr>
          <w:p w14:paraId="27B1F58D" w14:textId="77777777" w:rsidR="00D963B2" w:rsidRPr="001C0E1B" w:rsidRDefault="00D963B2" w:rsidP="005942C7">
            <w:pPr>
              <w:pStyle w:val="TAL"/>
            </w:pPr>
            <w:r w:rsidRPr="001C0E1B">
              <w:t>Number of Control OFDM symbols</w:t>
            </w:r>
          </w:p>
        </w:tc>
        <w:tc>
          <w:tcPr>
            <w:tcW w:w="677" w:type="pct"/>
            <w:shd w:val="clear" w:color="auto" w:fill="auto"/>
            <w:vAlign w:val="center"/>
          </w:tcPr>
          <w:p w14:paraId="7125F7A3" w14:textId="77777777" w:rsidR="00D963B2" w:rsidRPr="001C0E1B" w:rsidRDefault="00D963B2" w:rsidP="005942C7">
            <w:pPr>
              <w:pStyle w:val="TAC"/>
            </w:pPr>
          </w:p>
        </w:tc>
        <w:tc>
          <w:tcPr>
            <w:tcW w:w="1595" w:type="pct"/>
            <w:shd w:val="clear" w:color="auto" w:fill="auto"/>
          </w:tcPr>
          <w:p w14:paraId="589A2B1D" w14:textId="77777777" w:rsidR="00D963B2" w:rsidRPr="001C0E1B" w:rsidRDefault="00D963B2" w:rsidP="005942C7">
            <w:pPr>
              <w:pStyle w:val="TAC"/>
            </w:pPr>
            <w:r w:rsidRPr="001C0E1B">
              <w:t>2</w:t>
            </w:r>
          </w:p>
        </w:tc>
      </w:tr>
      <w:tr w:rsidR="00D963B2" w:rsidRPr="001C0E1B" w14:paraId="5CE69D0D" w14:textId="77777777" w:rsidTr="005942C7">
        <w:trPr>
          <w:trHeight w:val="188"/>
          <w:jc w:val="center"/>
        </w:trPr>
        <w:tc>
          <w:tcPr>
            <w:tcW w:w="1072" w:type="pct"/>
            <w:tcBorders>
              <w:top w:val="nil"/>
              <w:bottom w:val="nil"/>
            </w:tcBorders>
            <w:shd w:val="clear" w:color="auto" w:fill="auto"/>
          </w:tcPr>
          <w:p w14:paraId="77740BD1" w14:textId="77777777" w:rsidR="00D963B2" w:rsidRPr="001C0E1B" w:rsidRDefault="00D963B2" w:rsidP="005942C7">
            <w:pPr>
              <w:pStyle w:val="TAL"/>
            </w:pPr>
          </w:p>
        </w:tc>
        <w:tc>
          <w:tcPr>
            <w:tcW w:w="1656" w:type="pct"/>
            <w:shd w:val="clear" w:color="auto" w:fill="auto"/>
          </w:tcPr>
          <w:p w14:paraId="39F64EE2" w14:textId="77777777" w:rsidR="00D963B2" w:rsidRPr="001C0E1B" w:rsidRDefault="00D963B2" w:rsidP="005942C7">
            <w:pPr>
              <w:pStyle w:val="TAL"/>
            </w:pPr>
            <w:r w:rsidRPr="001C0E1B">
              <w:t xml:space="preserve">Aggregation level </w:t>
            </w:r>
          </w:p>
        </w:tc>
        <w:tc>
          <w:tcPr>
            <w:tcW w:w="677" w:type="pct"/>
            <w:shd w:val="clear" w:color="auto" w:fill="auto"/>
          </w:tcPr>
          <w:p w14:paraId="393CF49E" w14:textId="77777777" w:rsidR="00D963B2" w:rsidRPr="001C0E1B" w:rsidRDefault="00D963B2" w:rsidP="005942C7">
            <w:pPr>
              <w:pStyle w:val="TAC"/>
            </w:pPr>
            <w:r w:rsidRPr="001C0E1B">
              <w:t>CCE</w:t>
            </w:r>
          </w:p>
        </w:tc>
        <w:tc>
          <w:tcPr>
            <w:tcW w:w="1595" w:type="pct"/>
            <w:shd w:val="clear" w:color="auto" w:fill="auto"/>
          </w:tcPr>
          <w:p w14:paraId="728113EF" w14:textId="77777777" w:rsidR="00D963B2" w:rsidRPr="001C0E1B" w:rsidRDefault="00D963B2" w:rsidP="005942C7">
            <w:pPr>
              <w:pStyle w:val="TAC"/>
            </w:pPr>
            <w:r w:rsidRPr="001C0E1B">
              <w:t>4</w:t>
            </w:r>
          </w:p>
        </w:tc>
      </w:tr>
      <w:tr w:rsidR="00D963B2" w:rsidRPr="001C0E1B" w14:paraId="60B11868" w14:textId="77777777" w:rsidTr="005942C7">
        <w:trPr>
          <w:trHeight w:val="188"/>
          <w:jc w:val="center"/>
        </w:trPr>
        <w:tc>
          <w:tcPr>
            <w:tcW w:w="1072" w:type="pct"/>
            <w:tcBorders>
              <w:top w:val="nil"/>
              <w:bottom w:val="nil"/>
            </w:tcBorders>
            <w:shd w:val="clear" w:color="auto" w:fill="auto"/>
          </w:tcPr>
          <w:p w14:paraId="1623E4DA" w14:textId="77777777" w:rsidR="00D963B2" w:rsidRPr="001C0E1B" w:rsidRDefault="00D963B2" w:rsidP="005942C7">
            <w:pPr>
              <w:pStyle w:val="TAL"/>
            </w:pPr>
          </w:p>
        </w:tc>
        <w:tc>
          <w:tcPr>
            <w:tcW w:w="1656" w:type="pct"/>
            <w:shd w:val="clear" w:color="auto" w:fill="auto"/>
          </w:tcPr>
          <w:p w14:paraId="7A0F2C99"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332EECA2" w14:textId="77777777" w:rsidR="00D963B2" w:rsidRPr="001C0E1B" w:rsidRDefault="00D963B2" w:rsidP="005942C7">
            <w:pPr>
              <w:pStyle w:val="TAC"/>
            </w:pPr>
            <w:r w:rsidRPr="001C0E1B">
              <w:t>dB</w:t>
            </w:r>
          </w:p>
        </w:tc>
        <w:tc>
          <w:tcPr>
            <w:tcW w:w="1595" w:type="pct"/>
            <w:shd w:val="clear" w:color="auto" w:fill="auto"/>
          </w:tcPr>
          <w:p w14:paraId="2A38D0DB" w14:textId="77777777" w:rsidR="00D963B2" w:rsidRPr="001C0E1B" w:rsidRDefault="00D963B2" w:rsidP="005942C7">
            <w:pPr>
              <w:pStyle w:val="TAC"/>
            </w:pPr>
            <w:r w:rsidRPr="001C0E1B">
              <w:t>0</w:t>
            </w:r>
          </w:p>
        </w:tc>
      </w:tr>
      <w:tr w:rsidR="00D963B2" w:rsidRPr="001C0E1B" w14:paraId="3BD6CD21" w14:textId="77777777" w:rsidTr="005942C7">
        <w:trPr>
          <w:trHeight w:val="188"/>
          <w:jc w:val="center"/>
        </w:trPr>
        <w:tc>
          <w:tcPr>
            <w:tcW w:w="1072" w:type="pct"/>
            <w:tcBorders>
              <w:top w:val="nil"/>
              <w:bottom w:val="nil"/>
            </w:tcBorders>
            <w:shd w:val="clear" w:color="auto" w:fill="auto"/>
          </w:tcPr>
          <w:p w14:paraId="05022620" w14:textId="77777777" w:rsidR="00D963B2" w:rsidRPr="001C0E1B" w:rsidRDefault="00D963B2" w:rsidP="005942C7">
            <w:pPr>
              <w:pStyle w:val="TAL"/>
            </w:pPr>
          </w:p>
        </w:tc>
        <w:tc>
          <w:tcPr>
            <w:tcW w:w="1656" w:type="pct"/>
            <w:shd w:val="clear" w:color="auto" w:fill="auto"/>
          </w:tcPr>
          <w:p w14:paraId="3E7D5305"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68E6C5E6" w14:textId="77777777" w:rsidR="00D963B2" w:rsidRPr="001C0E1B" w:rsidRDefault="00D963B2" w:rsidP="005942C7">
            <w:pPr>
              <w:pStyle w:val="TAC"/>
            </w:pPr>
            <w:r w:rsidRPr="001C0E1B">
              <w:t>dB</w:t>
            </w:r>
          </w:p>
        </w:tc>
        <w:tc>
          <w:tcPr>
            <w:tcW w:w="1595" w:type="pct"/>
            <w:shd w:val="clear" w:color="auto" w:fill="auto"/>
          </w:tcPr>
          <w:p w14:paraId="7842F5A6" w14:textId="77777777" w:rsidR="00D963B2" w:rsidRPr="001C0E1B" w:rsidRDefault="00D963B2" w:rsidP="005942C7">
            <w:pPr>
              <w:pStyle w:val="TAC"/>
            </w:pPr>
            <w:r w:rsidRPr="001C0E1B">
              <w:t>0</w:t>
            </w:r>
          </w:p>
        </w:tc>
      </w:tr>
      <w:tr w:rsidR="00D963B2" w:rsidRPr="001C0E1B" w14:paraId="733BF32C" w14:textId="77777777" w:rsidTr="005942C7">
        <w:trPr>
          <w:trHeight w:val="188"/>
          <w:jc w:val="center"/>
        </w:trPr>
        <w:tc>
          <w:tcPr>
            <w:tcW w:w="1072" w:type="pct"/>
            <w:tcBorders>
              <w:top w:val="nil"/>
              <w:bottom w:val="nil"/>
            </w:tcBorders>
            <w:shd w:val="clear" w:color="auto" w:fill="auto"/>
          </w:tcPr>
          <w:p w14:paraId="3A882D27" w14:textId="77777777" w:rsidR="00D963B2" w:rsidRPr="001C0E1B" w:rsidRDefault="00D963B2" w:rsidP="005942C7">
            <w:pPr>
              <w:pStyle w:val="TAL"/>
            </w:pPr>
          </w:p>
        </w:tc>
        <w:tc>
          <w:tcPr>
            <w:tcW w:w="1656" w:type="pct"/>
            <w:shd w:val="clear" w:color="auto" w:fill="auto"/>
            <w:vAlign w:val="center"/>
          </w:tcPr>
          <w:p w14:paraId="1538F38F" w14:textId="77777777" w:rsidR="00D963B2" w:rsidRPr="001C0E1B" w:rsidRDefault="00D963B2" w:rsidP="005942C7">
            <w:pPr>
              <w:pStyle w:val="TAL"/>
            </w:pPr>
            <w:r w:rsidRPr="001C0E1B">
              <w:t>DMRS precoder granularity</w:t>
            </w:r>
          </w:p>
        </w:tc>
        <w:tc>
          <w:tcPr>
            <w:tcW w:w="677" w:type="pct"/>
            <w:shd w:val="clear" w:color="auto" w:fill="auto"/>
            <w:vAlign w:val="center"/>
          </w:tcPr>
          <w:p w14:paraId="44E465E1" w14:textId="77777777" w:rsidR="00D963B2" w:rsidRPr="001C0E1B" w:rsidRDefault="00D963B2" w:rsidP="005942C7">
            <w:pPr>
              <w:pStyle w:val="TAC"/>
            </w:pPr>
          </w:p>
        </w:tc>
        <w:tc>
          <w:tcPr>
            <w:tcW w:w="1595" w:type="pct"/>
            <w:shd w:val="clear" w:color="auto" w:fill="auto"/>
          </w:tcPr>
          <w:p w14:paraId="092533AC" w14:textId="77777777" w:rsidR="00D963B2" w:rsidRPr="001C0E1B" w:rsidRDefault="00D963B2" w:rsidP="005942C7">
            <w:pPr>
              <w:pStyle w:val="TAC"/>
            </w:pPr>
            <w:r w:rsidRPr="001C0E1B">
              <w:t>REG bundle size</w:t>
            </w:r>
          </w:p>
        </w:tc>
      </w:tr>
      <w:tr w:rsidR="00D963B2" w:rsidRPr="001C0E1B" w14:paraId="36EA0A71" w14:textId="77777777" w:rsidTr="005942C7">
        <w:trPr>
          <w:trHeight w:val="188"/>
          <w:jc w:val="center"/>
        </w:trPr>
        <w:tc>
          <w:tcPr>
            <w:tcW w:w="1072" w:type="pct"/>
            <w:tcBorders>
              <w:top w:val="nil"/>
            </w:tcBorders>
            <w:shd w:val="clear" w:color="auto" w:fill="auto"/>
          </w:tcPr>
          <w:p w14:paraId="5DECC6D5" w14:textId="77777777" w:rsidR="00D963B2" w:rsidRPr="001C0E1B" w:rsidRDefault="00D963B2" w:rsidP="005942C7">
            <w:pPr>
              <w:pStyle w:val="TAL"/>
            </w:pPr>
          </w:p>
        </w:tc>
        <w:tc>
          <w:tcPr>
            <w:tcW w:w="1656" w:type="pct"/>
            <w:shd w:val="clear" w:color="auto" w:fill="auto"/>
            <w:vAlign w:val="center"/>
          </w:tcPr>
          <w:p w14:paraId="5F94D04A" w14:textId="77777777" w:rsidR="00D963B2" w:rsidRPr="001C0E1B" w:rsidRDefault="00D963B2" w:rsidP="005942C7">
            <w:pPr>
              <w:pStyle w:val="TAL"/>
            </w:pPr>
            <w:r w:rsidRPr="001C0E1B">
              <w:t>REG bundle size</w:t>
            </w:r>
          </w:p>
        </w:tc>
        <w:tc>
          <w:tcPr>
            <w:tcW w:w="677" w:type="pct"/>
            <w:shd w:val="clear" w:color="auto" w:fill="auto"/>
            <w:vAlign w:val="center"/>
          </w:tcPr>
          <w:p w14:paraId="6B078AD6" w14:textId="77777777" w:rsidR="00D963B2" w:rsidRPr="001C0E1B" w:rsidRDefault="00D963B2" w:rsidP="005942C7">
            <w:pPr>
              <w:pStyle w:val="TAC"/>
            </w:pPr>
          </w:p>
        </w:tc>
        <w:tc>
          <w:tcPr>
            <w:tcW w:w="1595" w:type="pct"/>
            <w:shd w:val="clear" w:color="auto" w:fill="auto"/>
          </w:tcPr>
          <w:p w14:paraId="1B66196C" w14:textId="77777777" w:rsidR="00D963B2" w:rsidRPr="001C0E1B" w:rsidRDefault="00D963B2" w:rsidP="005942C7">
            <w:pPr>
              <w:pStyle w:val="TAC"/>
            </w:pPr>
            <w:r w:rsidRPr="001C0E1B">
              <w:t>6</w:t>
            </w:r>
          </w:p>
        </w:tc>
      </w:tr>
      <w:tr w:rsidR="00D963B2" w:rsidRPr="001C0E1B" w14:paraId="72D41688" w14:textId="77777777" w:rsidTr="005942C7">
        <w:trPr>
          <w:trHeight w:val="176"/>
          <w:jc w:val="center"/>
        </w:trPr>
        <w:tc>
          <w:tcPr>
            <w:tcW w:w="2728" w:type="pct"/>
            <w:gridSpan w:val="2"/>
            <w:shd w:val="clear" w:color="auto" w:fill="auto"/>
          </w:tcPr>
          <w:p w14:paraId="4B9F7275" w14:textId="77777777" w:rsidR="00D963B2" w:rsidRPr="001C0E1B" w:rsidRDefault="00D963B2" w:rsidP="005942C7">
            <w:pPr>
              <w:pStyle w:val="TAL"/>
            </w:pPr>
            <w:r w:rsidRPr="001C0E1B">
              <w:t>DRX</w:t>
            </w:r>
          </w:p>
        </w:tc>
        <w:tc>
          <w:tcPr>
            <w:tcW w:w="677" w:type="pct"/>
            <w:shd w:val="clear" w:color="auto" w:fill="auto"/>
          </w:tcPr>
          <w:p w14:paraId="3EF6D170" w14:textId="77777777" w:rsidR="00D963B2" w:rsidRPr="001C0E1B" w:rsidRDefault="00D963B2" w:rsidP="005942C7">
            <w:pPr>
              <w:pStyle w:val="TAC"/>
            </w:pPr>
          </w:p>
        </w:tc>
        <w:tc>
          <w:tcPr>
            <w:tcW w:w="1595" w:type="pct"/>
            <w:shd w:val="clear" w:color="auto" w:fill="auto"/>
          </w:tcPr>
          <w:p w14:paraId="1DCD94D9" w14:textId="77777777" w:rsidR="00D963B2" w:rsidRPr="001C0E1B" w:rsidRDefault="00D963B2" w:rsidP="005942C7">
            <w:pPr>
              <w:pStyle w:val="TAC"/>
              <w:rPr>
                <w:i/>
                <w:iCs/>
              </w:rPr>
            </w:pPr>
            <w:r w:rsidRPr="001C0E1B">
              <w:rPr>
                <w:i/>
                <w:iCs/>
              </w:rPr>
              <w:t>OFF</w:t>
            </w:r>
          </w:p>
        </w:tc>
      </w:tr>
      <w:tr w:rsidR="00D963B2" w:rsidRPr="001C0E1B" w14:paraId="532F8757" w14:textId="77777777" w:rsidTr="005942C7">
        <w:trPr>
          <w:trHeight w:val="164"/>
          <w:jc w:val="center"/>
        </w:trPr>
        <w:tc>
          <w:tcPr>
            <w:tcW w:w="2728" w:type="pct"/>
            <w:gridSpan w:val="2"/>
            <w:shd w:val="clear" w:color="auto" w:fill="auto"/>
          </w:tcPr>
          <w:p w14:paraId="4D71471B" w14:textId="77777777" w:rsidR="00D963B2" w:rsidRPr="001C0E1B" w:rsidRDefault="00D963B2" w:rsidP="005942C7">
            <w:pPr>
              <w:pStyle w:val="TAL"/>
            </w:pPr>
            <w:r w:rsidRPr="001C0E1B">
              <w:t xml:space="preserve">Gap pattern ID </w:t>
            </w:r>
          </w:p>
        </w:tc>
        <w:tc>
          <w:tcPr>
            <w:tcW w:w="677" w:type="pct"/>
            <w:shd w:val="clear" w:color="auto" w:fill="auto"/>
          </w:tcPr>
          <w:p w14:paraId="0DC1BFA3" w14:textId="77777777" w:rsidR="00D963B2" w:rsidRPr="001C0E1B" w:rsidRDefault="00D963B2" w:rsidP="005942C7">
            <w:pPr>
              <w:pStyle w:val="TAC"/>
            </w:pPr>
          </w:p>
        </w:tc>
        <w:tc>
          <w:tcPr>
            <w:tcW w:w="1595" w:type="pct"/>
            <w:shd w:val="clear" w:color="auto" w:fill="auto"/>
          </w:tcPr>
          <w:p w14:paraId="5CE1881C" w14:textId="77777777" w:rsidR="00D963B2" w:rsidRPr="001C0E1B" w:rsidRDefault="00D963B2" w:rsidP="005942C7">
            <w:pPr>
              <w:pStyle w:val="TAC"/>
              <w:rPr>
                <w:iCs/>
              </w:rPr>
            </w:pPr>
            <w:r w:rsidRPr="001C0E1B">
              <w:rPr>
                <w:iCs/>
              </w:rPr>
              <w:t>N.A.</w:t>
            </w:r>
          </w:p>
        </w:tc>
      </w:tr>
      <w:tr w:rsidR="00D963B2" w:rsidRPr="001C0E1B" w14:paraId="19B84780" w14:textId="77777777" w:rsidTr="005942C7">
        <w:trPr>
          <w:trHeight w:val="50"/>
          <w:jc w:val="center"/>
        </w:trPr>
        <w:tc>
          <w:tcPr>
            <w:tcW w:w="2728" w:type="pct"/>
            <w:gridSpan w:val="2"/>
            <w:shd w:val="clear" w:color="auto" w:fill="auto"/>
          </w:tcPr>
          <w:p w14:paraId="61680765" w14:textId="77777777" w:rsidR="00D963B2" w:rsidRPr="001C0E1B" w:rsidRDefault="00D963B2" w:rsidP="005942C7">
            <w:pPr>
              <w:pStyle w:val="TAL"/>
            </w:pPr>
            <w:r w:rsidRPr="001C0E1B">
              <w:t>Layer 3 filtering</w:t>
            </w:r>
          </w:p>
        </w:tc>
        <w:tc>
          <w:tcPr>
            <w:tcW w:w="677" w:type="pct"/>
            <w:shd w:val="clear" w:color="auto" w:fill="auto"/>
          </w:tcPr>
          <w:p w14:paraId="6EF09205" w14:textId="77777777" w:rsidR="00D963B2" w:rsidRPr="001C0E1B" w:rsidRDefault="00D963B2" w:rsidP="005942C7">
            <w:pPr>
              <w:pStyle w:val="TAC"/>
            </w:pPr>
          </w:p>
        </w:tc>
        <w:tc>
          <w:tcPr>
            <w:tcW w:w="1595" w:type="pct"/>
            <w:shd w:val="clear" w:color="auto" w:fill="auto"/>
          </w:tcPr>
          <w:p w14:paraId="1E1EABFA" w14:textId="77777777" w:rsidR="00D963B2" w:rsidRPr="001C0E1B" w:rsidRDefault="00D963B2" w:rsidP="005942C7">
            <w:pPr>
              <w:pStyle w:val="TAC"/>
            </w:pPr>
            <w:r w:rsidRPr="001C0E1B">
              <w:rPr>
                <w:i/>
                <w:iCs/>
              </w:rPr>
              <w:t>Enabled</w:t>
            </w:r>
          </w:p>
        </w:tc>
      </w:tr>
      <w:tr w:rsidR="00D963B2" w:rsidRPr="001C0E1B" w14:paraId="15B188E4" w14:textId="77777777" w:rsidTr="005942C7">
        <w:trPr>
          <w:trHeight w:val="164"/>
          <w:jc w:val="center"/>
        </w:trPr>
        <w:tc>
          <w:tcPr>
            <w:tcW w:w="2728" w:type="pct"/>
            <w:gridSpan w:val="2"/>
            <w:shd w:val="clear" w:color="auto" w:fill="auto"/>
          </w:tcPr>
          <w:p w14:paraId="4D9BBD62" w14:textId="77777777" w:rsidR="00D963B2" w:rsidRPr="001C0E1B" w:rsidRDefault="00D963B2" w:rsidP="005942C7">
            <w:pPr>
              <w:pStyle w:val="TAL"/>
            </w:pPr>
            <w:r w:rsidRPr="001C0E1B">
              <w:t>T310 timer</w:t>
            </w:r>
          </w:p>
        </w:tc>
        <w:tc>
          <w:tcPr>
            <w:tcW w:w="677" w:type="pct"/>
            <w:shd w:val="clear" w:color="auto" w:fill="auto"/>
          </w:tcPr>
          <w:p w14:paraId="6ABD482B" w14:textId="77777777" w:rsidR="00D963B2" w:rsidRPr="001C0E1B" w:rsidRDefault="00D963B2" w:rsidP="005942C7">
            <w:pPr>
              <w:pStyle w:val="TAC"/>
              <w:rPr>
                <w:iCs/>
              </w:rPr>
            </w:pPr>
            <w:r w:rsidRPr="001C0E1B">
              <w:rPr>
                <w:iCs/>
              </w:rPr>
              <w:t>ms</w:t>
            </w:r>
          </w:p>
        </w:tc>
        <w:tc>
          <w:tcPr>
            <w:tcW w:w="1595" w:type="pct"/>
            <w:shd w:val="clear" w:color="auto" w:fill="auto"/>
          </w:tcPr>
          <w:p w14:paraId="7A868537" w14:textId="77777777" w:rsidR="00D963B2" w:rsidRPr="001C0E1B" w:rsidRDefault="00D963B2" w:rsidP="005942C7">
            <w:pPr>
              <w:pStyle w:val="TAC"/>
              <w:rPr>
                <w:i/>
                <w:iCs/>
              </w:rPr>
            </w:pPr>
            <w:r w:rsidRPr="001C0E1B">
              <w:rPr>
                <w:iCs/>
              </w:rPr>
              <w:t>1000</w:t>
            </w:r>
          </w:p>
        </w:tc>
      </w:tr>
      <w:tr w:rsidR="00D963B2" w:rsidRPr="001C0E1B" w14:paraId="02CBC248" w14:textId="77777777" w:rsidTr="005942C7">
        <w:trPr>
          <w:trHeight w:val="164"/>
          <w:jc w:val="center"/>
        </w:trPr>
        <w:tc>
          <w:tcPr>
            <w:tcW w:w="2728" w:type="pct"/>
            <w:gridSpan w:val="2"/>
            <w:shd w:val="clear" w:color="auto" w:fill="auto"/>
          </w:tcPr>
          <w:p w14:paraId="56DD5AAF" w14:textId="77777777" w:rsidR="00D963B2" w:rsidRPr="001C0E1B" w:rsidRDefault="00D963B2" w:rsidP="005942C7">
            <w:pPr>
              <w:pStyle w:val="TAL"/>
            </w:pPr>
            <w:r w:rsidRPr="001C0E1B">
              <w:t>T311 timer</w:t>
            </w:r>
          </w:p>
        </w:tc>
        <w:tc>
          <w:tcPr>
            <w:tcW w:w="677" w:type="pct"/>
            <w:shd w:val="clear" w:color="auto" w:fill="auto"/>
          </w:tcPr>
          <w:p w14:paraId="04ECCCD6" w14:textId="77777777" w:rsidR="00D963B2" w:rsidRPr="001C0E1B" w:rsidRDefault="00D963B2" w:rsidP="005942C7">
            <w:pPr>
              <w:pStyle w:val="TAC"/>
              <w:rPr>
                <w:iCs/>
              </w:rPr>
            </w:pPr>
            <w:r w:rsidRPr="001C0E1B">
              <w:t>ms</w:t>
            </w:r>
          </w:p>
        </w:tc>
        <w:tc>
          <w:tcPr>
            <w:tcW w:w="1595" w:type="pct"/>
            <w:shd w:val="clear" w:color="auto" w:fill="auto"/>
          </w:tcPr>
          <w:p w14:paraId="0B7AD861" w14:textId="77777777" w:rsidR="00D963B2" w:rsidRPr="001C0E1B" w:rsidRDefault="00D963B2" w:rsidP="005942C7">
            <w:pPr>
              <w:pStyle w:val="TAC"/>
              <w:rPr>
                <w:i/>
                <w:iCs/>
              </w:rPr>
            </w:pPr>
            <w:r w:rsidRPr="001C0E1B">
              <w:t>1000</w:t>
            </w:r>
          </w:p>
        </w:tc>
      </w:tr>
      <w:tr w:rsidR="00D963B2" w:rsidRPr="001C0E1B" w14:paraId="2BE33730" w14:textId="77777777" w:rsidTr="005942C7">
        <w:trPr>
          <w:trHeight w:val="164"/>
          <w:jc w:val="center"/>
        </w:trPr>
        <w:tc>
          <w:tcPr>
            <w:tcW w:w="2728" w:type="pct"/>
            <w:gridSpan w:val="2"/>
            <w:shd w:val="clear" w:color="auto" w:fill="auto"/>
          </w:tcPr>
          <w:p w14:paraId="5DE8EABE" w14:textId="77777777" w:rsidR="00D963B2" w:rsidRPr="001C0E1B" w:rsidRDefault="00D963B2" w:rsidP="005942C7">
            <w:pPr>
              <w:pStyle w:val="TAL"/>
            </w:pPr>
            <w:r w:rsidRPr="001C0E1B">
              <w:t>N310</w:t>
            </w:r>
          </w:p>
        </w:tc>
        <w:tc>
          <w:tcPr>
            <w:tcW w:w="677" w:type="pct"/>
            <w:shd w:val="clear" w:color="auto" w:fill="auto"/>
          </w:tcPr>
          <w:p w14:paraId="4B8269C5" w14:textId="77777777" w:rsidR="00D963B2" w:rsidRPr="001C0E1B" w:rsidRDefault="00D963B2" w:rsidP="005942C7">
            <w:pPr>
              <w:pStyle w:val="TAC"/>
            </w:pPr>
          </w:p>
        </w:tc>
        <w:tc>
          <w:tcPr>
            <w:tcW w:w="1595" w:type="pct"/>
            <w:shd w:val="clear" w:color="auto" w:fill="auto"/>
          </w:tcPr>
          <w:p w14:paraId="652086E0" w14:textId="77777777" w:rsidR="00D963B2" w:rsidRPr="001C0E1B" w:rsidRDefault="00D963B2" w:rsidP="005942C7">
            <w:pPr>
              <w:pStyle w:val="TAC"/>
            </w:pPr>
            <w:r w:rsidRPr="001C0E1B">
              <w:t>1</w:t>
            </w:r>
          </w:p>
        </w:tc>
      </w:tr>
      <w:tr w:rsidR="00D963B2" w:rsidRPr="001C0E1B" w14:paraId="19918933" w14:textId="77777777" w:rsidTr="005942C7">
        <w:trPr>
          <w:trHeight w:val="164"/>
          <w:jc w:val="center"/>
        </w:trPr>
        <w:tc>
          <w:tcPr>
            <w:tcW w:w="2728" w:type="pct"/>
            <w:gridSpan w:val="2"/>
            <w:shd w:val="clear" w:color="auto" w:fill="auto"/>
          </w:tcPr>
          <w:p w14:paraId="46C8F0EC" w14:textId="77777777" w:rsidR="00D963B2" w:rsidRPr="001C0E1B" w:rsidRDefault="00D963B2" w:rsidP="005942C7">
            <w:pPr>
              <w:pStyle w:val="TAL"/>
            </w:pPr>
            <w:r w:rsidRPr="001C0E1B">
              <w:t>N311</w:t>
            </w:r>
          </w:p>
        </w:tc>
        <w:tc>
          <w:tcPr>
            <w:tcW w:w="677" w:type="pct"/>
            <w:tcBorders>
              <w:bottom w:val="single" w:sz="4" w:space="0" w:color="auto"/>
            </w:tcBorders>
            <w:shd w:val="clear" w:color="auto" w:fill="auto"/>
          </w:tcPr>
          <w:p w14:paraId="25CF6853" w14:textId="77777777" w:rsidR="00D963B2" w:rsidRPr="001C0E1B" w:rsidRDefault="00D963B2" w:rsidP="005942C7">
            <w:pPr>
              <w:pStyle w:val="TAC"/>
            </w:pPr>
          </w:p>
        </w:tc>
        <w:tc>
          <w:tcPr>
            <w:tcW w:w="1595" w:type="pct"/>
            <w:shd w:val="clear" w:color="auto" w:fill="auto"/>
          </w:tcPr>
          <w:p w14:paraId="20E202C8" w14:textId="77777777" w:rsidR="00D963B2" w:rsidRPr="001C0E1B" w:rsidRDefault="00D963B2" w:rsidP="005942C7">
            <w:pPr>
              <w:pStyle w:val="TAC"/>
            </w:pPr>
            <w:r w:rsidRPr="001C0E1B">
              <w:t>1</w:t>
            </w:r>
          </w:p>
        </w:tc>
      </w:tr>
      <w:tr w:rsidR="00D963B2" w:rsidRPr="001C0E1B" w14:paraId="264D3497" w14:textId="77777777" w:rsidTr="005942C7">
        <w:trPr>
          <w:trHeight w:val="50"/>
          <w:jc w:val="center"/>
        </w:trPr>
        <w:tc>
          <w:tcPr>
            <w:tcW w:w="1072" w:type="pct"/>
            <w:tcBorders>
              <w:bottom w:val="nil"/>
            </w:tcBorders>
            <w:shd w:val="clear" w:color="auto" w:fill="auto"/>
          </w:tcPr>
          <w:p w14:paraId="7F493B7F" w14:textId="77777777" w:rsidR="00D963B2" w:rsidRPr="001C0E1B" w:rsidRDefault="00D963B2" w:rsidP="005942C7">
            <w:pPr>
              <w:pStyle w:val="TAL"/>
            </w:pPr>
            <w:r w:rsidRPr="001C0E1B">
              <w:t>CSI-RS configuration for CSI reporting</w:t>
            </w:r>
          </w:p>
        </w:tc>
        <w:tc>
          <w:tcPr>
            <w:tcW w:w="1656" w:type="pct"/>
            <w:shd w:val="clear" w:color="auto" w:fill="auto"/>
          </w:tcPr>
          <w:p w14:paraId="377C6C66"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B57693C" w14:textId="77777777" w:rsidR="00D963B2" w:rsidRPr="001C0E1B" w:rsidRDefault="00D963B2" w:rsidP="005942C7">
            <w:pPr>
              <w:pStyle w:val="TAC"/>
            </w:pPr>
          </w:p>
        </w:tc>
        <w:tc>
          <w:tcPr>
            <w:tcW w:w="1595" w:type="pct"/>
            <w:shd w:val="clear" w:color="auto" w:fill="auto"/>
          </w:tcPr>
          <w:p w14:paraId="236CF705" w14:textId="77777777" w:rsidR="00D963B2" w:rsidRPr="001C0E1B" w:rsidRDefault="00D963B2" w:rsidP="005942C7">
            <w:pPr>
              <w:pStyle w:val="TAC"/>
            </w:pPr>
            <w:r w:rsidRPr="001C0E1B">
              <w:t xml:space="preserve">CSI-RS.1.1 FDD </w:t>
            </w:r>
          </w:p>
        </w:tc>
      </w:tr>
      <w:tr w:rsidR="00D963B2" w:rsidRPr="001C0E1B" w14:paraId="329D4279" w14:textId="77777777" w:rsidTr="005942C7">
        <w:trPr>
          <w:trHeight w:val="50"/>
          <w:jc w:val="center"/>
        </w:trPr>
        <w:tc>
          <w:tcPr>
            <w:tcW w:w="1072" w:type="pct"/>
            <w:tcBorders>
              <w:top w:val="nil"/>
              <w:bottom w:val="nil"/>
            </w:tcBorders>
            <w:shd w:val="clear" w:color="auto" w:fill="auto"/>
          </w:tcPr>
          <w:p w14:paraId="7AE73A0D" w14:textId="77777777" w:rsidR="00D963B2" w:rsidRPr="001C0E1B" w:rsidRDefault="00D963B2" w:rsidP="005942C7">
            <w:pPr>
              <w:pStyle w:val="TAL"/>
            </w:pPr>
          </w:p>
        </w:tc>
        <w:tc>
          <w:tcPr>
            <w:tcW w:w="1656" w:type="pct"/>
            <w:shd w:val="clear" w:color="auto" w:fill="auto"/>
          </w:tcPr>
          <w:p w14:paraId="13AB0394"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22B50C2D" w14:textId="77777777" w:rsidR="00D963B2" w:rsidRPr="001C0E1B" w:rsidRDefault="00D963B2" w:rsidP="005942C7">
            <w:pPr>
              <w:pStyle w:val="TAC"/>
            </w:pPr>
          </w:p>
        </w:tc>
        <w:tc>
          <w:tcPr>
            <w:tcW w:w="1595" w:type="pct"/>
            <w:shd w:val="clear" w:color="auto" w:fill="auto"/>
          </w:tcPr>
          <w:p w14:paraId="16A0D1CC" w14:textId="77777777" w:rsidR="00D963B2" w:rsidRPr="001C0E1B" w:rsidRDefault="00D963B2" w:rsidP="005942C7">
            <w:pPr>
              <w:pStyle w:val="TAC"/>
            </w:pPr>
            <w:r w:rsidRPr="001C0E1B">
              <w:t>CSI-RS.1.1 TDD</w:t>
            </w:r>
          </w:p>
        </w:tc>
      </w:tr>
      <w:tr w:rsidR="00D963B2" w:rsidRPr="001C0E1B" w14:paraId="16AD5A0A" w14:textId="77777777" w:rsidTr="005942C7">
        <w:trPr>
          <w:trHeight w:val="50"/>
          <w:jc w:val="center"/>
        </w:trPr>
        <w:tc>
          <w:tcPr>
            <w:tcW w:w="1072" w:type="pct"/>
            <w:tcBorders>
              <w:top w:val="nil"/>
            </w:tcBorders>
            <w:shd w:val="clear" w:color="auto" w:fill="auto"/>
          </w:tcPr>
          <w:p w14:paraId="560BDABF" w14:textId="77777777" w:rsidR="00D963B2" w:rsidRPr="001C0E1B" w:rsidRDefault="00D963B2" w:rsidP="005942C7">
            <w:pPr>
              <w:pStyle w:val="TAL"/>
            </w:pPr>
          </w:p>
        </w:tc>
        <w:tc>
          <w:tcPr>
            <w:tcW w:w="1656" w:type="pct"/>
            <w:shd w:val="clear" w:color="auto" w:fill="auto"/>
          </w:tcPr>
          <w:p w14:paraId="1FD3B378" w14:textId="77777777" w:rsidR="00D963B2" w:rsidRPr="001C0E1B" w:rsidRDefault="00D963B2" w:rsidP="005942C7">
            <w:pPr>
              <w:pStyle w:val="TAL"/>
            </w:pPr>
            <w:r w:rsidRPr="001C0E1B">
              <w:t>Config 3</w:t>
            </w:r>
          </w:p>
        </w:tc>
        <w:tc>
          <w:tcPr>
            <w:tcW w:w="677" w:type="pct"/>
            <w:tcBorders>
              <w:top w:val="nil"/>
            </w:tcBorders>
            <w:shd w:val="clear" w:color="auto" w:fill="auto"/>
          </w:tcPr>
          <w:p w14:paraId="1798D385" w14:textId="77777777" w:rsidR="00D963B2" w:rsidRPr="001C0E1B" w:rsidRDefault="00D963B2" w:rsidP="005942C7">
            <w:pPr>
              <w:pStyle w:val="TAC"/>
            </w:pPr>
          </w:p>
        </w:tc>
        <w:tc>
          <w:tcPr>
            <w:tcW w:w="1595" w:type="pct"/>
            <w:shd w:val="clear" w:color="auto" w:fill="auto"/>
          </w:tcPr>
          <w:p w14:paraId="5CF74F62" w14:textId="77777777" w:rsidR="00D963B2" w:rsidRPr="001C0E1B" w:rsidRDefault="00D963B2" w:rsidP="005942C7">
            <w:pPr>
              <w:pStyle w:val="TAC"/>
            </w:pPr>
            <w:r w:rsidRPr="001C0E1B">
              <w:t>CSI-RS.2.1 TDD</w:t>
            </w:r>
          </w:p>
        </w:tc>
      </w:tr>
      <w:tr w:rsidR="00D963B2" w:rsidRPr="001C0E1B" w14:paraId="6FE06CC7" w14:textId="77777777" w:rsidTr="005942C7">
        <w:trPr>
          <w:trHeight w:val="164"/>
          <w:jc w:val="center"/>
        </w:trPr>
        <w:tc>
          <w:tcPr>
            <w:tcW w:w="2728" w:type="pct"/>
            <w:gridSpan w:val="2"/>
            <w:shd w:val="clear" w:color="auto" w:fill="auto"/>
          </w:tcPr>
          <w:p w14:paraId="1363F9A4" w14:textId="77777777" w:rsidR="00D963B2" w:rsidRPr="001C0E1B" w:rsidRDefault="00D963B2" w:rsidP="005942C7">
            <w:pPr>
              <w:pStyle w:val="TAL"/>
            </w:pPr>
            <w:r w:rsidRPr="001C0E1B">
              <w:t>T1</w:t>
            </w:r>
          </w:p>
        </w:tc>
        <w:tc>
          <w:tcPr>
            <w:tcW w:w="677" w:type="pct"/>
            <w:shd w:val="clear" w:color="auto" w:fill="auto"/>
          </w:tcPr>
          <w:p w14:paraId="7D6CD168" w14:textId="77777777" w:rsidR="00D963B2" w:rsidRPr="001C0E1B" w:rsidRDefault="00D963B2" w:rsidP="005942C7">
            <w:pPr>
              <w:pStyle w:val="TAC"/>
            </w:pPr>
            <w:r w:rsidRPr="001C0E1B">
              <w:t>s</w:t>
            </w:r>
          </w:p>
        </w:tc>
        <w:tc>
          <w:tcPr>
            <w:tcW w:w="1595" w:type="pct"/>
            <w:shd w:val="clear" w:color="auto" w:fill="auto"/>
          </w:tcPr>
          <w:p w14:paraId="52AA71E6" w14:textId="77777777" w:rsidR="00D963B2" w:rsidRPr="001C0E1B" w:rsidRDefault="00D963B2" w:rsidP="005942C7">
            <w:pPr>
              <w:pStyle w:val="TAC"/>
            </w:pPr>
            <w:r w:rsidRPr="001C0E1B">
              <w:t>0.2</w:t>
            </w:r>
          </w:p>
        </w:tc>
      </w:tr>
      <w:tr w:rsidR="00D963B2" w:rsidRPr="001C0E1B" w14:paraId="08CA5CF0" w14:textId="77777777" w:rsidTr="005942C7">
        <w:trPr>
          <w:trHeight w:val="176"/>
          <w:jc w:val="center"/>
        </w:trPr>
        <w:tc>
          <w:tcPr>
            <w:tcW w:w="2728" w:type="pct"/>
            <w:gridSpan w:val="2"/>
            <w:shd w:val="clear" w:color="auto" w:fill="auto"/>
          </w:tcPr>
          <w:p w14:paraId="0FBA0189" w14:textId="77777777" w:rsidR="00D963B2" w:rsidRPr="001C0E1B" w:rsidRDefault="00D963B2" w:rsidP="005942C7">
            <w:pPr>
              <w:pStyle w:val="TAL"/>
            </w:pPr>
            <w:r w:rsidRPr="001C0E1B">
              <w:t>T2</w:t>
            </w:r>
          </w:p>
        </w:tc>
        <w:tc>
          <w:tcPr>
            <w:tcW w:w="677" w:type="pct"/>
            <w:shd w:val="clear" w:color="auto" w:fill="auto"/>
          </w:tcPr>
          <w:p w14:paraId="6DD9A654" w14:textId="77777777" w:rsidR="00D963B2" w:rsidRPr="001C0E1B" w:rsidRDefault="00D963B2" w:rsidP="005942C7">
            <w:pPr>
              <w:pStyle w:val="TAC"/>
            </w:pPr>
            <w:r w:rsidRPr="001C0E1B">
              <w:t>s</w:t>
            </w:r>
          </w:p>
        </w:tc>
        <w:tc>
          <w:tcPr>
            <w:tcW w:w="1595" w:type="pct"/>
            <w:shd w:val="clear" w:color="auto" w:fill="auto"/>
          </w:tcPr>
          <w:p w14:paraId="51CEE23F" w14:textId="77777777" w:rsidR="00D963B2" w:rsidRPr="001C0E1B" w:rsidRDefault="00D963B2" w:rsidP="005942C7">
            <w:pPr>
              <w:pStyle w:val="TAC"/>
            </w:pPr>
            <w:r w:rsidRPr="001C0E1B">
              <w:t>0.2</w:t>
            </w:r>
          </w:p>
        </w:tc>
      </w:tr>
      <w:tr w:rsidR="00D963B2" w:rsidRPr="001C0E1B" w14:paraId="6EFFE22C" w14:textId="77777777" w:rsidTr="005942C7">
        <w:trPr>
          <w:trHeight w:val="164"/>
          <w:jc w:val="center"/>
        </w:trPr>
        <w:tc>
          <w:tcPr>
            <w:tcW w:w="2728" w:type="pct"/>
            <w:gridSpan w:val="2"/>
            <w:shd w:val="clear" w:color="auto" w:fill="auto"/>
          </w:tcPr>
          <w:p w14:paraId="565C12B1" w14:textId="77777777" w:rsidR="00D963B2" w:rsidRPr="001C0E1B" w:rsidRDefault="00D963B2" w:rsidP="005942C7">
            <w:pPr>
              <w:pStyle w:val="TAL"/>
            </w:pPr>
            <w:r w:rsidRPr="001C0E1B">
              <w:t>T3</w:t>
            </w:r>
          </w:p>
        </w:tc>
        <w:tc>
          <w:tcPr>
            <w:tcW w:w="677" w:type="pct"/>
            <w:shd w:val="clear" w:color="auto" w:fill="auto"/>
          </w:tcPr>
          <w:p w14:paraId="2545F049" w14:textId="77777777" w:rsidR="00D963B2" w:rsidRPr="001C0E1B" w:rsidRDefault="00D963B2" w:rsidP="005942C7">
            <w:pPr>
              <w:pStyle w:val="TAC"/>
            </w:pPr>
            <w:r w:rsidRPr="001C0E1B">
              <w:t>s</w:t>
            </w:r>
          </w:p>
        </w:tc>
        <w:tc>
          <w:tcPr>
            <w:tcW w:w="1595" w:type="pct"/>
            <w:shd w:val="clear" w:color="auto" w:fill="auto"/>
          </w:tcPr>
          <w:p w14:paraId="071FEE26" w14:textId="77777777" w:rsidR="00D963B2" w:rsidRPr="001C0E1B" w:rsidRDefault="00D963B2" w:rsidP="005942C7">
            <w:pPr>
              <w:pStyle w:val="TAC"/>
            </w:pPr>
            <w:r w:rsidRPr="001C0E1B">
              <w:t>0.44</w:t>
            </w:r>
          </w:p>
        </w:tc>
      </w:tr>
      <w:tr w:rsidR="00D963B2" w:rsidRPr="001C0E1B" w14:paraId="3BCA8635" w14:textId="77777777" w:rsidTr="005942C7">
        <w:trPr>
          <w:trHeight w:val="164"/>
          <w:jc w:val="center"/>
        </w:trPr>
        <w:tc>
          <w:tcPr>
            <w:tcW w:w="2728" w:type="pct"/>
            <w:gridSpan w:val="2"/>
            <w:shd w:val="clear" w:color="auto" w:fill="auto"/>
          </w:tcPr>
          <w:p w14:paraId="69949EEE" w14:textId="77777777" w:rsidR="00D963B2" w:rsidRPr="001C0E1B" w:rsidRDefault="00D963B2" w:rsidP="005942C7">
            <w:pPr>
              <w:pStyle w:val="TAL"/>
            </w:pPr>
            <w:r w:rsidRPr="001C0E1B">
              <w:t>T4</w:t>
            </w:r>
          </w:p>
        </w:tc>
        <w:tc>
          <w:tcPr>
            <w:tcW w:w="677" w:type="pct"/>
            <w:shd w:val="clear" w:color="auto" w:fill="auto"/>
          </w:tcPr>
          <w:p w14:paraId="05A1EE80" w14:textId="77777777" w:rsidR="00D963B2" w:rsidRPr="001C0E1B" w:rsidRDefault="00D963B2" w:rsidP="005942C7">
            <w:pPr>
              <w:pStyle w:val="TAC"/>
            </w:pPr>
            <w:r w:rsidRPr="001C0E1B">
              <w:t>s</w:t>
            </w:r>
          </w:p>
        </w:tc>
        <w:tc>
          <w:tcPr>
            <w:tcW w:w="1595" w:type="pct"/>
            <w:shd w:val="clear" w:color="auto" w:fill="auto"/>
          </w:tcPr>
          <w:p w14:paraId="30475667" w14:textId="77777777" w:rsidR="00D963B2" w:rsidRPr="001C0E1B" w:rsidRDefault="00D963B2" w:rsidP="005942C7">
            <w:pPr>
              <w:pStyle w:val="TAC"/>
            </w:pPr>
            <w:r w:rsidRPr="001C0E1B">
              <w:t>0.2</w:t>
            </w:r>
          </w:p>
        </w:tc>
      </w:tr>
      <w:tr w:rsidR="00D963B2" w:rsidRPr="001C0E1B" w14:paraId="498C8290" w14:textId="77777777" w:rsidTr="005942C7">
        <w:trPr>
          <w:trHeight w:val="164"/>
          <w:jc w:val="center"/>
        </w:trPr>
        <w:tc>
          <w:tcPr>
            <w:tcW w:w="2728" w:type="pct"/>
            <w:gridSpan w:val="2"/>
            <w:shd w:val="clear" w:color="auto" w:fill="auto"/>
          </w:tcPr>
          <w:p w14:paraId="638B8275" w14:textId="77777777" w:rsidR="00D963B2" w:rsidRPr="001C0E1B" w:rsidRDefault="00D963B2" w:rsidP="005942C7">
            <w:pPr>
              <w:pStyle w:val="TAL"/>
            </w:pPr>
            <w:r w:rsidRPr="001C0E1B">
              <w:t>T5</w:t>
            </w:r>
          </w:p>
        </w:tc>
        <w:tc>
          <w:tcPr>
            <w:tcW w:w="677" w:type="pct"/>
            <w:shd w:val="clear" w:color="auto" w:fill="auto"/>
          </w:tcPr>
          <w:p w14:paraId="7A18AF39" w14:textId="77777777" w:rsidR="00D963B2" w:rsidRPr="001C0E1B" w:rsidRDefault="00D963B2" w:rsidP="005942C7">
            <w:pPr>
              <w:pStyle w:val="TAC"/>
            </w:pPr>
            <w:r w:rsidRPr="001C0E1B">
              <w:t>s</w:t>
            </w:r>
          </w:p>
        </w:tc>
        <w:tc>
          <w:tcPr>
            <w:tcW w:w="1595" w:type="pct"/>
            <w:shd w:val="clear" w:color="auto" w:fill="auto"/>
          </w:tcPr>
          <w:p w14:paraId="20070D0E" w14:textId="77777777" w:rsidR="00D963B2" w:rsidRPr="001C0E1B" w:rsidRDefault="00D963B2" w:rsidP="005942C7">
            <w:pPr>
              <w:pStyle w:val="TAC"/>
            </w:pPr>
            <w:r w:rsidRPr="001C0E1B">
              <w:t>0.88</w:t>
            </w:r>
          </w:p>
        </w:tc>
      </w:tr>
      <w:tr w:rsidR="00D963B2" w:rsidRPr="001C0E1B" w14:paraId="26A8A281" w14:textId="77777777" w:rsidTr="005942C7">
        <w:trPr>
          <w:trHeight w:val="164"/>
          <w:jc w:val="center"/>
        </w:trPr>
        <w:tc>
          <w:tcPr>
            <w:tcW w:w="2728" w:type="pct"/>
            <w:gridSpan w:val="2"/>
            <w:shd w:val="clear" w:color="auto" w:fill="auto"/>
          </w:tcPr>
          <w:p w14:paraId="2E79BC29" w14:textId="77777777" w:rsidR="00D963B2" w:rsidRPr="001C0E1B" w:rsidRDefault="00D963B2" w:rsidP="005942C7">
            <w:pPr>
              <w:pStyle w:val="TAL"/>
            </w:pPr>
            <w:r w:rsidRPr="001C0E1B">
              <w:t>T6</w:t>
            </w:r>
          </w:p>
        </w:tc>
        <w:tc>
          <w:tcPr>
            <w:tcW w:w="677" w:type="pct"/>
            <w:shd w:val="clear" w:color="auto" w:fill="auto"/>
          </w:tcPr>
          <w:p w14:paraId="0F342F50" w14:textId="77777777" w:rsidR="00D963B2" w:rsidRPr="001C0E1B" w:rsidRDefault="00D963B2" w:rsidP="005942C7">
            <w:pPr>
              <w:pStyle w:val="TAC"/>
            </w:pPr>
            <w:r w:rsidRPr="001C0E1B">
              <w:t>S</w:t>
            </w:r>
          </w:p>
        </w:tc>
        <w:tc>
          <w:tcPr>
            <w:tcW w:w="1595" w:type="pct"/>
            <w:shd w:val="clear" w:color="auto" w:fill="auto"/>
          </w:tcPr>
          <w:p w14:paraId="6007CF4D" w14:textId="77777777" w:rsidR="00D963B2" w:rsidRPr="001C0E1B" w:rsidRDefault="00D963B2" w:rsidP="005942C7">
            <w:pPr>
              <w:pStyle w:val="TAC"/>
            </w:pPr>
            <w:r w:rsidRPr="001C0E1B">
              <w:t>0.84</w:t>
            </w:r>
          </w:p>
        </w:tc>
      </w:tr>
      <w:tr w:rsidR="00D963B2" w:rsidRPr="001C0E1B" w14:paraId="6FA30D21" w14:textId="77777777" w:rsidTr="005942C7">
        <w:trPr>
          <w:trHeight w:val="50"/>
          <w:jc w:val="center"/>
        </w:trPr>
        <w:tc>
          <w:tcPr>
            <w:tcW w:w="5000" w:type="pct"/>
            <w:gridSpan w:val="4"/>
          </w:tcPr>
          <w:p w14:paraId="2E6EE710" w14:textId="77777777" w:rsidR="00D963B2" w:rsidRPr="001C0E1B" w:rsidRDefault="00D963B2" w:rsidP="005942C7">
            <w:pPr>
              <w:pStyle w:val="TAN"/>
            </w:pPr>
            <w:r w:rsidRPr="001C0E1B">
              <w:t>Note 1:</w:t>
            </w:r>
            <w:r w:rsidRPr="001C0E1B">
              <w:tab/>
              <w:t>UE-specific PDCCH is not transmitted after T1 starts.</w:t>
            </w:r>
          </w:p>
        </w:tc>
      </w:tr>
    </w:tbl>
    <w:p w14:paraId="5D3B8D4B" w14:textId="77777777" w:rsidR="00D963B2" w:rsidRPr="001C0E1B" w:rsidRDefault="00D963B2" w:rsidP="00D963B2"/>
    <w:p w14:paraId="50A85C13" w14:textId="77777777" w:rsidR="00D963B2" w:rsidRPr="001C0E1B" w:rsidDel="00255D77" w:rsidRDefault="00D963B2" w:rsidP="00D963B2">
      <w:pPr>
        <w:pStyle w:val="TH"/>
      </w:pPr>
      <w:r w:rsidRPr="001C0E1B">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D963B2" w:rsidRPr="001C0E1B" w14:paraId="743D25B2"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65E118F8" w14:textId="77777777" w:rsidR="00D963B2" w:rsidRPr="001C0E1B" w:rsidRDefault="00D963B2" w:rsidP="005942C7">
            <w:pPr>
              <w:pStyle w:val="TAH"/>
            </w:pPr>
            <w:r w:rsidRPr="001C0E1B">
              <w:t>Parameter</w:t>
            </w:r>
          </w:p>
        </w:tc>
        <w:tc>
          <w:tcPr>
            <w:tcW w:w="1701" w:type="dxa"/>
            <w:tcBorders>
              <w:top w:val="single" w:sz="4" w:space="0" w:color="auto"/>
              <w:bottom w:val="nil"/>
            </w:tcBorders>
            <w:shd w:val="clear" w:color="auto" w:fill="auto"/>
          </w:tcPr>
          <w:p w14:paraId="0787DAA8" w14:textId="77777777" w:rsidR="00D963B2" w:rsidRPr="001C0E1B" w:rsidRDefault="00D963B2" w:rsidP="005942C7">
            <w:pPr>
              <w:pStyle w:val="TAH"/>
            </w:pPr>
            <w:r w:rsidRPr="001C0E1B">
              <w:t>Unit</w:t>
            </w:r>
          </w:p>
        </w:tc>
        <w:tc>
          <w:tcPr>
            <w:tcW w:w="5154" w:type="dxa"/>
            <w:gridSpan w:val="5"/>
            <w:tcBorders>
              <w:top w:val="single" w:sz="4" w:space="0" w:color="auto"/>
            </w:tcBorders>
          </w:tcPr>
          <w:p w14:paraId="01DC1C7A" w14:textId="77777777" w:rsidR="00D963B2" w:rsidRPr="001C0E1B" w:rsidRDefault="00D963B2" w:rsidP="005942C7">
            <w:pPr>
              <w:pStyle w:val="TAH"/>
            </w:pPr>
            <w:r w:rsidRPr="001C0E1B">
              <w:t>Test 1</w:t>
            </w:r>
          </w:p>
        </w:tc>
      </w:tr>
      <w:tr w:rsidR="00D963B2" w:rsidRPr="001C0E1B" w14:paraId="16CEF8F5"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68DC1267" w14:textId="77777777" w:rsidR="00D963B2" w:rsidRPr="001C0E1B" w:rsidRDefault="00D963B2" w:rsidP="005942C7">
            <w:pPr>
              <w:pStyle w:val="TAH"/>
            </w:pPr>
          </w:p>
        </w:tc>
        <w:tc>
          <w:tcPr>
            <w:tcW w:w="1701" w:type="dxa"/>
            <w:tcBorders>
              <w:top w:val="nil"/>
              <w:bottom w:val="single" w:sz="4" w:space="0" w:color="auto"/>
            </w:tcBorders>
            <w:shd w:val="clear" w:color="auto" w:fill="auto"/>
          </w:tcPr>
          <w:p w14:paraId="5DBAEA2F" w14:textId="77777777" w:rsidR="00D963B2" w:rsidRPr="001C0E1B" w:rsidRDefault="00D963B2" w:rsidP="005942C7">
            <w:pPr>
              <w:pStyle w:val="TAH"/>
            </w:pPr>
          </w:p>
        </w:tc>
        <w:tc>
          <w:tcPr>
            <w:tcW w:w="1030" w:type="dxa"/>
            <w:tcBorders>
              <w:bottom w:val="single" w:sz="4" w:space="0" w:color="auto"/>
            </w:tcBorders>
          </w:tcPr>
          <w:p w14:paraId="66B6F513" w14:textId="77777777" w:rsidR="00D963B2" w:rsidRPr="001C0E1B" w:rsidRDefault="00D963B2" w:rsidP="005942C7">
            <w:pPr>
              <w:pStyle w:val="TAH"/>
            </w:pPr>
            <w:r w:rsidRPr="001C0E1B">
              <w:t>T1</w:t>
            </w:r>
          </w:p>
        </w:tc>
        <w:tc>
          <w:tcPr>
            <w:tcW w:w="1031" w:type="dxa"/>
            <w:tcBorders>
              <w:bottom w:val="single" w:sz="4" w:space="0" w:color="auto"/>
            </w:tcBorders>
          </w:tcPr>
          <w:p w14:paraId="13E4B83D" w14:textId="77777777" w:rsidR="00D963B2" w:rsidRPr="001C0E1B" w:rsidRDefault="00D963B2" w:rsidP="005942C7">
            <w:pPr>
              <w:pStyle w:val="TAH"/>
            </w:pPr>
            <w:r w:rsidRPr="001C0E1B">
              <w:t>T2</w:t>
            </w:r>
          </w:p>
        </w:tc>
        <w:tc>
          <w:tcPr>
            <w:tcW w:w="1031" w:type="dxa"/>
            <w:tcBorders>
              <w:bottom w:val="single" w:sz="4" w:space="0" w:color="auto"/>
            </w:tcBorders>
          </w:tcPr>
          <w:p w14:paraId="487CC9EF" w14:textId="77777777" w:rsidR="00D963B2" w:rsidRPr="001C0E1B" w:rsidRDefault="00D963B2" w:rsidP="005942C7">
            <w:pPr>
              <w:pStyle w:val="TAH"/>
            </w:pPr>
            <w:r w:rsidRPr="001C0E1B">
              <w:t>T3</w:t>
            </w:r>
          </w:p>
        </w:tc>
        <w:tc>
          <w:tcPr>
            <w:tcW w:w="1031" w:type="dxa"/>
            <w:tcBorders>
              <w:bottom w:val="single" w:sz="4" w:space="0" w:color="auto"/>
            </w:tcBorders>
          </w:tcPr>
          <w:p w14:paraId="765BC47E" w14:textId="77777777" w:rsidR="00D963B2" w:rsidRPr="001C0E1B" w:rsidRDefault="00D963B2" w:rsidP="005942C7">
            <w:pPr>
              <w:pStyle w:val="TAH"/>
            </w:pPr>
            <w:r w:rsidRPr="001C0E1B">
              <w:t>T4</w:t>
            </w:r>
          </w:p>
        </w:tc>
        <w:tc>
          <w:tcPr>
            <w:tcW w:w="1031" w:type="dxa"/>
            <w:tcBorders>
              <w:bottom w:val="single" w:sz="4" w:space="0" w:color="auto"/>
            </w:tcBorders>
          </w:tcPr>
          <w:p w14:paraId="398DFA7A" w14:textId="77777777" w:rsidR="00D963B2" w:rsidRPr="001C0E1B" w:rsidRDefault="00D963B2" w:rsidP="005942C7">
            <w:pPr>
              <w:pStyle w:val="TAH"/>
            </w:pPr>
            <w:r w:rsidRPr="001C0E1B">
              <w:t>T5</w:t>
            </w:r>
          </w:p>
        </w:tc>
      </w:tr>
      <w:tr w:rsidR="00D963B2" w:rsidRPr="001C0E1B" w14:paraId="1D5BFACA" w14:textId="77777777" w:rsidTr="005942C7">
        <w:trPr>
          <w:cantSplit/>
          <w:trHeight w:val="169"/>
          <w:jc w:val="center"/>
        </w:trPr>
        <w:tc>
          <w:tcPr>
            <w:tcW w:w="2887" w:type="dxa"/>
            <w:gridSpan w:val="2"/>
            <w:tcBorders>
              <w:left w:val="single" w:sz="4" w:space="0" w:color="auto"/>
              <w:bottom w:val="single" w:sz="4" w:space="0" w:color="auto"/>
            </w:tcBorders>
          </w:tcPr>
          <w:p w14:paraId="1D31924B" w14:textId="77777777" w:rsidR="00D963B2" w:rsidRPr="001C0E1B" w:rsidRDefault="00D963B2" w:rsidP="005942C7">
            <w:pPr>
              <w:pStyle w:val="TAL"/>
            </w:pPr>
            <w:r w:rsidRPr="00A62BB0">
              <w:rPr>
                <w:rFonts w:cs="Arial"/>
                <w:szCs w:val="16"/>
                <w:lang w:eastAsia="ja-JP"/>
              </w:rPr>
              <w:t>EPRE ratio of PDCCH DMRS to SSS</w:t>
            </w:r>
            <w:r w:rsidRPr="00A62BB0" w:rsidDel="008E2A09">
              <w:t>PDCCH_beta</w:t>
            </w:r>
          </w:p>
        </w:tc>
        <w:tc>
          <w:tcPr>
            <w:tcW w:w="1701" w:type="dxa"/>
            <w:tcBorders>
              <w:bottom w:val="single" w:sz="4" w:space="0" w:color="auto"/>
            </w:tcBorders>
          </w:tcPr>
          <w:p w14:paraId="11C5FF12" w14:textId="77777777" w:rsidR="00D963B2" w:rsidRPr="001C0E1B" w:rsidRDefault="00D963B2" w:rsidP="005942C7">
            <w:pPr>
              <w:pStyle w:val="TAC"/>
            </w:pPr>
            <w:r w:rsidRPr="001C0E1B">
              <w:t>dB</w:t>
            </w:r>
          </w:p>
        </w:tc>
        <w:tc>
          <w:tcPr>
            <w:tcW w:w="5154" w:type="dxa"/>
            <w:gridSpan w:val="5"/>
            <w:shd w:val="clear" w:color="auto" w:fill="auto"/>
          </w:tcPr>
          <w:p w14:paraId="73D71560" w14:textId="77777777" w:rsidR="00D963B2" w:rsidRPr="001C0E1B" w:rsidRDefault="00D963B2" w:rsidP="005942C7">
            <w:pPr>
              <w:pStyle w:val="TAC"/>
            </w:pPr>
            <w:r w:rsidRPr="001C0E1B">
              <w:t>4</w:t>
            </w:r>
          </w:p>
        </w:tc>
      </w:tr>
      <w:tr w:rsidR="00D963B2" w:rsidRPr="001C0E1B" w14:paraId="58016D37" w14:textId="77777777" w:rsidTr="005942C7">
        <w:trPr>
          <w:cantSplit/>
          <w:trHeight w:val="180"/>
          <w:jc w:val="center"/>
        </w:trPr>
        <w:tc>
          <w:tcPr>
            <w:tcW w:w="2887" w:type="dxa"/>
            <w:gridSpan w:val="2"/>
            <w:tcBorders>
              <w:left w:val="single" w:sz="4" w:space="0" w:color="auto"/>
              <w:bottom w:val="single" w:sz="4" w:space="0" w:color="auto"/>
            </w:tcBorders>
          </w:tcPr>
          <w:p w14:paraId="6CB0D50C" w14:textId="77777777" w:rsidR="00D963B2" w:rsidRPr="001C0E1B" w:rsidRDefault="00D963B2" w:rsidP="005942C7">
            <w:pPr>
              <w:pStyle w:val="TAL"/>
            </w:pPr>
            <w:r w:rsidRPr="00A62BB0">
              <w:rPr>
                <w:rFonts w:cs="Arial"/>
                <w:szCs w:val="16"/>
                <w:lang w:eastAsia="ja-JP"/>
              </w:rPr>
              <w:t>EPRE ratio of PDCCH to PDCCH DMRS</w:t>
            </w:r>
            <w:r w:rsidRPr="00A62BB0" w:rsidDel="008E2A09">
              <w:t>PDCCH_DMRS_beta</w:t>
            </w:r>
          </w:p>
        </w:tc>
        <w:tc>
          <w:tcPr>
            <w:tcW w:w="1701" w:type="dxa"/>
            <w:tcBorders>
              <w:bottom w:val="single" w:sz="4" w:space="0" w:color="auto"/>
            </w:tcBorders>
          </w:tcPr>
          <w:p w14:paraId="56EA1A01" w14:textId="77777777" w:rsidR="00D963B2" w:rsidRPr="001C0E1B" w:rsidRDefault="00D963B2" w:rsidP="005942C7">
            <w:pPr>
              <w:pStyle w:val="TAC"/>
            </w:pPr>
            <w:r w:rsidRPr="001C0E1B">
              <w:t>dB</w:t>
            </w:r>
          </w:p>
        </w:tc>
        <w:tc>
          <w:tcPr>
            <w:tcW w:w="5154" w:type="dxa"/>
            <w:gridSpan w:val="5"/>
            <w:tcBorders>
              <w:bottom w:val="single" w:sz="4" w:space="0" w:color="auto"/>
            </w:tcBorders>
            <w:shd w:val="clear" w:color="auto" w:fill="auto"/>
          </w:tcPr>
          <w:p w14:paraId="6DF480E3" w14:textId="77777777" w:rsidR="00D963B2" w:rsidRPr="001C0E1B" w:rsidRDefault="00D963B2" w:rsidP="005942C7">
            <w:pPr>
              <w:pStyle w:val="TAC"/>
            </w:pPr>
          </w:p>
        </w:tc>
      </w:tr>
      <w:tr w:rsidR="00D963B2" w:rsidRPr="001C0E1B" w14:paraId="74C3B936" w14:textId="77777777" w:rsidTr="005942C7">
        <w:trPr>
          <w:cantSplit/>
          <w:trHeight w:val="169"/>
          <w:jc w:val="center"/>
        </w:trPr>
        <w:tc>
          <w:tcPr>
            <w:tcW w:w="2887" w:type="dxa"/>
            <w:gridSpan w:val="2"/>
            <w:tcBorders>
              <w:left w:val="single" w:sz="4" w:space="0" w:color="auto"/>
              <w:bottom w:val="single" w:sz="4" w:space="0" w:color="auto"/>
            </w:tcBorders>
          </w:tcPr>
          <w:p w14:paraId="49C7AE6C" w14:textId="77777777" w:rsidR="00D963B2" w:rsidRPr="001C0E1B" w:rsidRDefault="00D963B2" w:rsidP="005942C7">
            <w:pPr>
              <w:pStyle w:val="TAL"/>
            </w:pPr>
            <w:r w:rsidRPr="00A62BB0">
              <w:rPr>
                <w:rFonts w:cs="Arial"/>
                <w:szCs w:val="16"/>
                <w:lang w:eastAsia="ja-JP"/>
              </w:rPr>
              <w:t>EPRE ratio of PBCH DMRS to SSS</w:t>
            </w:r>
            <w:r w:rsidRPr="00A62BB0" w:rsidDel="008E2A09">
              <w:t>PBCH_beta</w:t>
            </w:r>
          </w:p>
        </w:tc>
        <w:tc>
          <w:tcPr>
            <w:tcW w:w="1701" w:type="dxa"/>
            <w:tcBorders>
              <w:bottom w:val="single" w:sz="4" w:space="0" w:color="auto"/>
            </w:tcBorders>
          </w:tcPr>
          <w:p w14:paraId="0C7B3E1A" w14:textId="77777777" w:rsidR="00D963B2" w:rsidRPr="001C0E1B" w:rsidRDefault="00D963B2" w:rsidP="005942C7">
            <w:pPr>
              <w:pStyle w:val="TAC"/>
            </w:pPr>
            <w:r w:rsidRPr="001C0E1B">
              <w:t>dB</w:t>
            </w:r>
          </w:p>
        </w:tc>
        <w:tc>
          <w:tcPr>
            <w:tcW w:w="5154" w:type="dxa"/>
            <w:gridSpan w:val="5"/>
            <w:tcBorders>
              <w:bottom w:val="nil"/>
            </w:tcBorders>
            <w:shd w:val="clear" w:color="auto" w:fill="auto"/>
          </w:tcPr>
          <w:p w14:paraId="6F0A2F41" w14:textId="77777777" w:rsidR="00D963B2" w:rsidRPr="001C0E1B" w:rsidRDefault="00D963B2" w:rsidP="005942C7">
            <w:pPr>
              <w:pStyle w:val="TAC"/>
            </w:pPr>
            <w:r w:rsidRPr="001C0E1B">
              <w:t>0</w:t>
            </w:r>
          </w:p>
        </w:tc>
      </w:tr>
      <w:tr w:rsidR="00D963B2" w:rsidRPr="001C0E1B" w14:paraId="1E3348FC" w14:textId="77777777" w:rsidTr="005942C7">
        <w:trPr>
          <w:cantSplit/>
          <w:trHeight w:val="169"/>
          <w:jc w:val="center"/>
        </w:trPr>
        <w:tc>
          <w:tcPr>
            <w:tcW w:w="2887" w:type="dxa"/>
            <w:gridSpan w:val="2"/>
            <w:tcBorders>
              <w:left w:val="single" w:sz="4" w:space="0" w:color="auto"/>
              <w:bottom w:val="single" w:sz="4" w:space="0" w:color="auto"/>
            </w:tcBorders>
          </w:tcPr>
          <w:p w14:paraId="13A53C57" w14:textId="77777777" w:rsidR="00D963B2" w:rsidRPr="001C0E1B" w:rsidRDefault="00D963B2" w:rsidP="005942C7">
            <w:pPr>
              <w:pStyle w:val="TAL"/>
            </w:pPr>
            <w:r w:rsidRPr="00A62BB0">
              <w:rPr>
                <w:rFonts w:cs="Arial"/>
                <w:szCs w:val="16"/>
                <w:lang w:eastAsia="ja-JP"/>
              </w:rPr>
              <w:t>EPRE ratio of PBCH to PBCH DMRS</w:t>
            </w:r>
            <w:r w:rsidRPr="00A62BB0" w:rsidDel="008E2A09">
              <w:t>PSS_beta</w:t>
            </w:r>
          </w:p>
        </w:tc>
        <w:tc>
          <w:tcPr>
            <w:tcW w:w="1701" w:type="dxa"/>
            <w:tcBorders>
              <w:bottom w:val="single" w:sz="4" w:space="0" w:color="auto"/>
            </w:tcBorders>
          </w:tcPr>
          <w:p w14:paraId="4508827D"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7282C7AE" w14:textId="77777777" w:rsidR="00D963B2" w:rsidRPr="001C0E1B" w:rsidRDefault="00D963B2" w:rsidP="005942C7">
            <w:pPr>
              <w:pStyle w:val="TAC"/>
            </w:pPr>
          </w:p>
        </w:tc>
      </w:tr>
      <w:tr w:rsidR="00D963B2" w:rsidRPr="001C0E1B" w14:paraId="011CBDE9" w14:textId="77777777" w:rsidTr="005942C7">
        <w:trPr>
          <w:cantSplit/>
          <w:trHeight w:val="180"/>
          <w:jc w:val="center"/>
        </w:trPr>
        <w:tc>
          <w:tcPr>
            <w:tcW w:w="2887" w:type="dxa"/>
            <w:gridSpan w:val="2"/>
            <w:tcBorders>
              <w:left w:val="single" w:sz="4" w:space="0" w:color="auto"/>
              <w:bottom w:val="single" w:sz="4" w:space="0" w:color="auto"/>
            </w:tcBorders>
          </w:tcPr>
          <w:p w14:paraId="3083BF3E" w14:textId="77777777" w:rsidR="00D963B2" w:rsidRPr="001C0E1B" w:rsidRDefault="00D963B2" w:rsidP="005942C7">
            <w:pPr>
              <w:pStyle w:val="TAL"/>
            </w:pPr>
            <w:r w:rsidRPr="00A62BB0">
              <w:rPr>
                <w:rFonts w:cs="Arial"/>
                <w:szCs w:val="16"/>
                <w:lang w:eastAsia="ja-JP"/>
              </w:rPr>
              <w:t>EPRE ratio of PSS to SSS</w:t>
            </w:r>
            <w:r w:rsidRPr="00A62BB0" w:rsidDel="008E2A09">
              <w:t>SSS_beta</w:t>
            </w:r>
          </w:p>
        </w:tc>
        <w:tc>
          <w:tcPr>
            <w:tcW w:w="1701" w:type="dxa"/>
            <w:tcBorders>
              <w:bottom w:val="single" w:sz="4" w:space="0" w:color="auto"/>
            </w:tcBorders>
          </w:tcPr>
          <w:p w14:paraId="494C833E"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1753B393" w14:textId="77777777" w:rsidR="00D963B2" w:rsidRPr="001C0E1B" w:rsidRDefault="00D963B2" w:rsidP="005942C7">
            <w:pPr>
              <w:pStyle w:val="TAC"/>
            </w:pPr>
          </w:p>
        </w:tc>
      </w:tr>
      <w:tr w:rsidR="00D963B2" w:rsidRPr="001C0E1B" w14:paraId="01DB540D" w14:textId="77777777" w:rsidTr="005942C7">
        <w:trPr>
          <w:cantSplit/>
          <w:trHeight w:val="169"/>
          <w:jc w:val="center"/>
        </w:trPr>
        <w:tc>
          <w:tcPr>
            <w:tcW w:w="2887" w:type="dxa"/>
            <w:gridSpan w:val="2"/>
            <w:tcBorders>
              <w:left w:val="single" w:sz="4" w:space="0" w:color="auto"/>
              <w:bottom w:val="single" w:sz="4" w:space="0" w:color="auto"/>
            </w:tcBorders>
          </w:tcPr>
          <w:p w14:paraId="46AE4D44" w14:textId="77777777" w:rsidR="00D963B2" w:rsidRPr="001C0E1B" w:rsidRDefault="00D963B2" w:rsidP="005942C7">
            <w:pPr>
              <w:pStyle w:val="TAL"/>
            </w:pPr>
            <w:r w:rsidRPr="00A62BB0">
              <w:rPr>
                <w:rFonts w:cs="Arial"/>
                <w:szCs w:val="16"/>
                <w:lang w:eastAsia="ja-JP"/>
              </w:rPr>
              <w:t xml:space="preserve">EPRE ratio of PDSCH DMRS to SSS </w:t>
            </w:r>
            <w:r w:rsidRPr="00A62BB0" w:rsidDel="008E2A09">
              <w:t>PDSCH_beta</w:t>
            </w:r>
          </w:p>
        </w:tc>
        <w:tc>
          <w:tcPr>
            <w:tcW w:w="1701" w:type="dxa"/>
            <w:tcBorders>
              <w:bottom w:val="single" w:sz="4" w:space="0" w:color="auto"/>
            </w:tcBorders>
          </w:tcPr>
          <w:p w14:paraId="27D6F755"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7CDB3DB5" w14:textId="77777777" w:rsidR="00D963B2" w:rsidRPr="001C0E1B" w:rsidRDefault="00D963B2" w:rsidP="005942C7">
            <w:pPr>
              <w:pStyle w:val="TAC"/>
            </w:pPr>
          </w:p>
        </w:tc>
      </w:tr>
      <w:tr w:rsidR="00D963B2" w:rsidRPr="001C0E1B" w14:paraId="4B90BCD4" w14:textId="77777777" w:rsidTr="005942C7">
        <w:trPr>
          <w:cantSplit/>
          <w:trHeight w:val="169"/>
          <w:jc w:val="center"/>
        </w:trPr>
        <w:tc>
          <w:tcPr>
            <w:tcW w:w="2887" w:type="dxa"/>
            <w:gridSpan w:val="2"/>
            <w:tcBorders>
              <w:left w:val="single" w:sz="4" w:space="0" w:color="auto"/>
              <w:bottom w:val="single" w:sz="4" w:space="0" w:color="auto"/>
            </w:tcBorders>
          </w:tcPr>
          <w:p w14:paraId="56341D9C" w14:textId="77777777" w:rsidR="00D963B2" w:rsidRPr="00A62BB0" w:rsidRDefault="00D963B2" w:rsidP="005942C7">
            <w:pPr>
              <w:pStyle w:val="TAL"/>
              <w:rPr>
                <w:rFonts w:cs="Arial"/>
                <w:szCs w:val="16"/>
                <w:lang w:eastAsia="ja-JP"/>
              </w:rPr>
            </w:pPr>
            <w:r w:rsidRPr="00A62BB0">
              <w:rPr>
                <w:rFonts w:cs="Arial"/>
                <w:szCs w:val="16"/>
                <w:lang w:eastAsia="ja-JP"/>
              </w:rPr>
              <w:t>EPRE ratio of PDSCH to PDSCH DMRS</w:t>
            </w:r>
          </w:p>
        </w:tc>
        <w:tc>
          <w:tcPr>
            <w:tcW w:w="1701" w:type="dxa"/>
            <w:tcBorders>
              <w:bottom w:val="single" w:sz="4" w:space="0" w:color="auto"/>
            </w:tcBorders>
          </w:tcPr>
          <w:p w14:paraId="2860CDEE" w14:textId="77777777" w:rsidR="00D963B2" w:rsidRPr="001C0E1B" w:rsidRDefault="00D963B2" w:rsidP="005942C7">
            <w:pPr>
              <w:pStyle w:val="TAC"/>
            </w:pPr>
            <w:r>
              <w:rPr>
                <w:rFonts w:hint="eastAsia"/>
                <w:lang w:eastAsia="zh-CN"/>
              </w:rPr>
              <w:t>d</w:t>
            </w:r>
            <w:r>
              <w:rPr>
                <w:lang w:eastAsia="zh-CN"/>
              </w:rPr>
              <w:t>B</w:t>
            </w:r>
          </w:p>
        </w:tc>
        <w:tc>
          <w:tcPr>
            <w:tcW w:w="5154" w:type="dxa"/>
            <w:gridSpan w:val="5"/>
            <w:tcBorders>
              <w:top w:val="nil"/>
              <w:bottom w:val="nil"/>
            </w:tcBorders>
            <w:shd w:val="clear" w:color="auto" w:fill="auto"/>
          </w:tcPr>
          <w:p w14:paraId="24C8EF4A" w14:textId="77777777" w:rsidR="00D963B2" w:rsidRPr="001C0E1B" w:rsidRDefault="00D963B2" w:rsidP="005942C7">
            <w:pPr>
              <w:pStyle w:val="TAC"/>
            </w:pPr>
          </w:p>
        </w:tc>
      </w:tr>
      <w:tr w:rsidR="00D963B2" w:rsidRPr="001C0E1B" w14:paraId="5A1621C9" w14:textId="77777777" w:rsidTr="005942C7">
        <w:trPr>
          <w:cantSplit/>
          <w:trHeight w:val="169"/>
          <w:jc w:val="center"/>
        </w:trPr>
        <w:tc>
          <w:tcPr>
            <w:tcW w:w="2887" w:type="dxa"/>
            <w:gridSpan w:val="2"/>
            <w:tcBorders>
              <w:left w:val="single" w:sz="4" w:space="0" w:color="auto"/>
              <w:bottom w:val="single" w:sz="4" w:space="0" w:color="auto"/>
            </w:tcBorders>
          </w:tcPr>
          <w:p w14:paraId="0AA8EDC8" w14:textId="77777777" w:rsidR="00D963B2" w:rsidRPr="00A62BB0" w:rsidRDefault="00D963B2" w:rsidP="005942C7">
            <w:pPr>
              <w:pStyle w:val="TAL"/>
              <w:rPr>
                <w:rFonts w:cs="Arial"/>
                <w:szCs w:val="16"/>
                <w:lang w:eastAsia="ja-JP"/>
              </w:rPr>
            </w:pPr>
            <w:r w:rsidRPr="00A62BB0">
              <w:rPr>
                <w:rFonts w:cs="Arial"/>
                <w:szCs w:val="16"/>
                <w:lang w:eastAsia="ja-JP"/>
              </w:rPr>
              <w:t>EPRE ratio of OCNG DMRS to SSS</w:t>
            </w:r>
          </w:p>
        </w:tc>
        <w:tc>
          <w:tcPr>
            <w:tcW w:w="1701" w:type="dxa"/>
            <w:tcBorders>
              <w:bottom w:val="single" w:sz="4" w:space="0" w:color="auto"/>
            </w:tcBorders>
          </w:tcPr>
          <w:p w14:paraId="0DB6C031" w14:textId="77777777" w:rsidR="00D963B2" w:rsidRPr="001C0E1B" w:rsidRDefault="00D963B2" w:rsidP="005942C7">
            <w:pPr>
              <w:pStyle w:val="TAC"/>
            </w:pPr>
            <w:r>
              <w:rPr>
                <w:rFonts w:hint="eastAsia"/>
                <w:lang w:eastAsia="zh-CN"/>
              </w:rPr>
              <w:t>d</w:t>
            </w:r>
            <w:r>
              <w:rPr>
                <w:lang w:eastAsia="zh-CN"/>
              </w:rPr>
              <w:t>B</w:t>
            </w:r>
          </w:p>
        </w:tc>
        <w:tc>
          <w:tcPr>
            <w:tcW w:w="5154" w:type="dxa"/>
            <w:gridSpan w:val="5"/>
            <w:tcBorders>
              <w:top w:val="nil"/>
              <w:bottom w:val="nil"/>
            </w:tcBorders>
            <w:shd w:val="clear" w:color="auto" w:fill="auto"/>
          </w:tcPr>
          <w:p w14:paraId="36F7C38F" w14:textId="77777777" w:rsidR="00D963B2" w:rsidRPr="001C0E1B" w:rsidRDefault="00D963B2" w:rsidP="005942C7">
            <w:pPr>
              <w:pStyle w:val="TAC"/>
            </w:pPr>
          </w:p>
        </w:tc>
      </w:tr>
      <w:tr w:rsidR="00D963B2" w:rsidRPr="001C0E1B" w14:paraId="4A285E5F"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1E1AF7E2" w14:textId="77777777" w:rsidR="00D963B2" w:rsidRPr="001C0E1B" w:rsidRDefault="00D963B2" w:rsidP="005942C7">
            <w:pPr>
              <w:pStyle w:val="TAL"/>
            </w:pPr>
            <w:r w:rsidRPr="00A62BB0">
              <w:rPr>
                <w:rFonts w:cs="Arial"/>
                <w:szCs w:val="16"/>
                <w:lang w:eastAsia="ja-JP"/>
              </w:rPr>
              <w:t>EPRE ratio of OCNG to OCNG DMRS</w:t>
            </w:r>
          </w:p>
        </w:tc>
        <w:tc>
          <w:tcPr>
            <w:tcW w:w="1701" w:type="dxa"/>
            <w:tcBorders>
              <w:bottom w:val="single" w:sz="4" w:space="0" w:color="auto"/>
            </w:tcBorders>
          </w:tcPr>
          <w:p w14:paraId="0BA4671B" w14:textId="77777777" w:rsidR="00D963B2" w:rsidRPr="001C0E1B" w:rsidRDefault="00D963B2" w:rsidP="005942C7">
            <w:pPr>
              <w:pStyle w:val="TAC"/>
            </w:pPr>
            <w:r w:rsidRPr="001C0E1B">
              <w:t>dB</w:t>
            </w:r>
          </w:p>
        </w:tc>
        <w:tc>
          <w:tcPr>
            <w:tcW w:w="5154" w:type="dxa"/>
            <w:gridSpan w:val="5"/>
            <w:tcBorders>
              <w:top w:val="nil"/>
            </w:tcBorders>
            <w:shd w:val="clear" w:color="auto" w:fill="auto"/>
          </w:tcPr>
          <w:p w14:paraId="3D142DA8" w14:textId="77777777" w:rsidR="00D963B2" w:rsidRPr="001C0E1B" w:rsidRDefault="00D963B2" w:rsidP="005942C7">
            <w:pPr>
              <w:pStyle w:val="TAC"/>
            </w:pPr>
          </w:p>
        </w:tc>
      </w:tr>
      <w:tr w:rsidR="00D963B2" w:rsidRPr="001C0E1B" w14:paraId="3C6A930E" w14:textId="77777777" w:rsidTr="005942C7">
        <w:trPr>
          <w:cantSplit/>
          <w:trHeight w:val="185"/>
          <w:jc w:val="center"/>
        </w:trPr>
        <w:tc>
          <w:tcPr>
            <w:tcW w:w="1328" w:type="dxa"/>
            <w:tcBorders>
              <w:bottom w:val="nil"/>
            </w:tcBorders>
            <w:shd w:val="clear" w:color="auto" w:fill="auto"/>
          </w:tcPr>
          <w:p w14:paraId="09B94246" w14:textId="77777777" w:rsidR="00D963B2" w:rsidRPr="001C0E1B" w:rsidRDefault="00D963B2" w:rsidP="005942C7">
            <w:pPr>
              <w:pStyle w:val="TAL"/>
            </w:pPr>
            <w:r w:rsidRPr="001C0E1B">
              <w:t>SNR on RLM-RS</w:t>
            </w:r>
          </w:p>
        </w:tc>
        <w:tc>
          <w:tcPr>
            <w:tcW w:w="1559" w:type="dxa"/>
          </w:tcPr>
          <w:p w14:paraId="23303027" w14:textId="77777777" w:rsidR="00D963B2" w:rsidRPr="001C0E1B" w:rsidRDefault="00D963B2" w:rsidP="005942C7">
            <w:pPr>
              <w:pStyle w:val="TAL"/>
            </w:pPr>
            <w:r w:rsidRPr="001C0E1B">
              <w:t>Config 1</w:t>
            </w:r>
          </w:p>
        </w:tc>
        <w:tc>
          <w:tcPr>
            <w:tcW w:w="1701" w:type="dxa"/>
            <w:tcBorders>
              <w:bottom w:val="nil"/>
            </w:tcBorders>
            <w:shd w:val="clear" w:color="auto" w:fill="auto"/>
          </w:tcPr>
          <w:p w14:paraId="0AB40EE7" w14:textId="77777777" w:rsidR="00D963B2" w:rsidRPr="001C0E1B" w:rsidRDefault="00D963B2" w:rsidP="005942C7">
            <w:pPr>
              <w:pStyle w:val="TAC"/>
            </w:pPr>
            <w:r w:rsidRPr="001C0E1B">
              <w:t>dB</w:t>
            </w:r>
          </w:p>
        </w:tc>
        <w:tc>
          <w:tcPr>
            <w:tcW w:w="1030" w:type="dxa"/>
          </w:tcPr>
          <w:p w14:paraId="38AC7961" w14:textId="77777777" w:rsidR="00D963B2" w:rsidRPr="001C0E1B" w:rsidRDefault="00D963B2" w:rsidP="005942C7">
            <w:pPr>
              <w:pStyle w:val="TAC"/>
            </w:pPr>
            <w:r w:rsidRPr="001C0E1B">
              <w:t>1</w:t>
            </w:r>
          </w:p>
        </w:tc>
        <w:tc>
          <w:tcPr>
            <w:tcW w:w="1031" w:type="dxa"/>
          </w:tcPr>
          <w:p w14:paraId="4BB94053" w14:textId="77777777" w:rsidR="00D963B2" w:rsidRPr="001C0E1B" w:rsidRDefault="00D963B2" w:rsidP="005942C7">
            <w:pPr>
              <w:pStyle w:val="TAC"/>
            </w:pPr>
            <w:r w:rsidRPr="001C0E1B">
              <w:t>-7</w:t>
            </w:r>
          </w:p>
        </w:tc>
        <w:tc>
          <w:tcPr>
            <w:tcW w:w="1031" w:type="dxa"/>
          </w:tcPr>
          <w:p w14:paraId="1CE591F0" w14:textId="77777777" w:rsidR="00D963B2" w:rsidRPr="001C0E1B" w:rsidRDefault="00D963B2" w:rsidP="005942C7">
            <w:pPr>
              <w:pStyle w:val="TAC"/>
            </w:pPr>
            <w:r w:rsidRPr="001C0E1B">
              <w:t>-15</w:t>
            </w:r>
          </w:p>
        </w:tc>
        <w:tc>
          <w:tcPr>
            <w:tcW w:w="1031" w:type="dxa"/>
          </w:tcPr>
          <w:p w14:paraId="2E1C593D" w14:textId="77777777" w:rsidR="00D963B2" w:rsidRPr="001C0E1B" w:rsidRDefault="00D963B2" w:rsidP="005942C7">
            <w:pPr>
              <w:pStyle w:val="TAC"/>
            </w:pPr>
            <w:r w:rsidRPr="001C0E1B">
              <w:t>-4.5</w:t>
            </w:r>
          </w:p>
        </w:tc>
        <w:tc>
          <w:tcPr>
            <w:tcW w:w="1031" w:type="dxa"/>
          </w:tcPr>
          <w:p w14:paraId="109843B8" w14:textId="77777777" w:rsidR="00D963B2" w:rsidRPr="001C0E1B" w:rsidRDefault="00D963B2" w:rsidP="005942C7">
            <w:pPr>
              <w:pStyle w:val="TAC"/>
            </w:pPr>
            <w:r w:rsidRPr="001C0E1B">
              <w:t>1</w:t>
            </w:r>
          </w:p>
        </w:tc>
      </w:tr>
      <w:tr w:rsidR="00D963B2" w:rsidRPr="001C0E1B" w14:paraId="1561AB7E" w14:textId="77777777" w:rsidTr="005942C7">
        <w:trPr>
          <w:cantSplit/>
          <w:trHeight w:val="245"/>
          <w:jc w:val="center"/>
        </w:trPr>
        <w:tc>
          <w:tcPr>
            <w:tcW w:w="1328" w:type="dxa"/>
            <w:tcBorders>
              <w:top w:val="nil"/>
              <w:bottom w:val="nil"/>
            </w:tcBorders>
            <w:shd w:val="clear" w:color="auto" w:fill="auto"/>
          </w:tcPr>
          <w:p w14:paraId="5F98562D" w14:textId="77777777" w:rsidR="00D963B2" w:rsidRPr="001C0E1B" w:rsidRDefault="00D963B2" w:rsidP="005942C7">
            <w:pPr>
              <w:pStyle w:val="TAL"/>
            </w:pPr>
          </w:p>
        </w:tc>
        <w:tc>
          <w:tcPr>
            <w:tcW w:w="1559" w:type="dxa"/>
          </w:tcPr>
          <w:p w14:paraId="722EF13C" w14:textId="77777777" w:rsidR="00D963B2" w:rsidRPr="001C0E1B" w:rsidRDefault="00D963B2" w:rsidP="005942C7">
            <w:pPr>
              <w:pStyle w:val="TAL"/>
            </w:pPr>
            <w:r w:rsidRPr="001C0E1B">
              <w:t>Config 2</w:t>
            </w:r>
          </w:p>
        </w:tc>
        <w:tc>
          <w:tcPr>
            <w:tcW w:w="1701" w:type="dxa"/>
            <w:tcBorders>
              <w:top w:val="nil"/>
              <w:bottom w:val="nil"/>
            </w:tcBorders>
            <w:shd w:val="clear" w:color="auto" w:fill="auto"/>
          </w:tcPr>
          <w:p w14:paraId="0DE9726D" w14:textId="77777777" w:rsidR="00D963B2" w:rsidRPr="001C0E1B" w:rsidRDefault="00D963B2" w:rsidP="005942C7">
            <w:pPr>
              <w:pStyle w:val="TAC"/>
            </w:pPr>
          </w:p>
        </w:tc>
        <w:tc>
          <w:tcPr>
            <w:tcW w:w="1030" w:type="dxa"/>
          </w:tcPr>
          <w:p w14:paraId="4FD77B2A" w14:textId="77777777" w:rsidR="00D963B2" w:rsidRPr="001C0E1B" w:rsidRDefault="00D963B2" w:rsidP="005942C7">
            <w:pPr>
              <w:pStyle w:val="TAC"/>
            </w:pPr>
            <w:r w:rsidRPr="001C0E1B">
              <w:t>1</w:t>
            </w:r>
          </w:p>
        </w:tc>
        <w:tc>
          <w:tcPr>
            <w:tcW w:w="1031" w:type="dxa"/>
          </w:tcPr>
          <w:p w14:paraId="189CE39C" w14:textId="77777777" w:rsidR="00D963B2" w:rsidRPr="001C0E1B" w:rsidRDefault="00D963B2" w:rsidP="005942C7">
            <w:pPr>
              <w:pStyle w:val="TAC"/>
            </w:pPr>
            <w:r w:rsidRPr="001C0E1B">
              <w:t>-7</w:t>
            </w:r>
          </w:p>
        </w:tc>
        <w:tc>
          <w:tcPr>
            <w:tcW w:w="1031" w:type="dxa"/>
          </w:tcPr>
          <w:p w14:paraId="55D499FB" w14:textId="77777777" w:rsidR="00D963B2" w:rsidRPr="001C0E1B" w:rsidRDefault="00D963B2" w:rsidP="005942C7">
            <w:pPr>
              <w:pStyle w:val="TAC"/>
            </w:pPr>
            <w:r w:rsidRPr="001C0E1B">
              <w:t>-15</w:t>
            </w:r>
          </w:p>
        </w:tc>
        <w:tc>
          <w:tcPr>
            <w:tcW w:w="1031" w:type="dxa"/>
          </w:tcPr>
          <w:p w14:paraId="582428DE" w14:textId="77777777" w:rsidR="00D963B2" w:rsidRPr="001C0E1B" w:rsidRDefault="00D963B2" w:rsidP="005942C7">
            <w:pPr>
              <w:pStyle w:val="TAC"/>
            </w:pPr>
            <w:r w:rsidRPr="001C0E1B">
              <w:t>-4.5</w:t>
            </w:r>
          </w:p>
        </w:tc>
        <w:tc>
          <w:tcPr>
            <w:tcW w:w="1031" w:type="dxa"/>
          </w:tcPr>
          <w:p w14:paraId="7E40C20F" w14:textId="77777777" w:rsidR="00D963B2" w:rsidRPr="001C0E1B" w:rsidRDefault="00D963B2" w:rsidP="005942C7">
            <w:pPr>
              <w:pStyle w:val="TAC"/>
            </w:pPr>
            <w:r w:rsidRPr="001C0E1B">
              <w:t>1</w:t>
            </w:r>
          </w:p>
        </w:tc>
      </w:tr>
      <w:tr w:rsidR="00D963B2" w:rsidRPr="001C0E1B" w14:paraId="42F1F8F6" w14:textId="77777777" w:rsidTr="005942C7">
        <w:trPr>
          <w:cantSplit/>
          <w:trHeight w:val="135"/>
          <w:jc w:val="center"/>
        </w:trPr>
        <w:tc>
          <w:tcPr>
            <w:tcW w:w="1328" w:type="dxa"/>
            <w:tcBorders>
              <w:top w:val="nil"/>
              <w:bottom w:val="single" w:sz="4" w:space="0" w:color="auto"/>
            </w:tcBorders>
            <w:shd w:val="clear" w:color="auto" w:fill="auto"/>
          </w:tcPr>
          <w:p w14:paraId="5EFCC5EE" w14:textId="77777777" w:rsidR="00D963B2" w:rsidRPr="001C0E1B" w:rsidRDefault="00D963B2" w:rsidP="005942C7">
            <w:pPr>
              <w:pStyle w:val="TAL"/>
            </w:pPr>
          </w:p>
        </w:tc>
        <w:tc>
          <w:tcPr>
            <w:tcW w:w="1559" w:type="dxa"/>
          </w:tcPr>
          <w:p w14:paraId="22422E67" w14:textId="77777777" w:rsidR="00D963B2" w:rsidRPr="001C0E1B" w:rsidRDefault="00D963B2" w:rsidP="005942C7">
            <w:pPr>
              <w:pStyle w:val="TAL"/>
            </w:pPr>
            <w:r w:rsidRPr="001C0E1B">
              <w:t>Config 3</w:t>
            </w:r>
          </w:p>
        </w:tc>
        <w:tc>
          <w:tcPr>
            <w:tcW w:w="1701" w:type="dxa"/>
            <w:tcBorders>
              <w:top w:val="nil"/>
              <w:bottom w:val="single" w:sz="4" w:space="0" w:color="auto"/>
            </w:tcBorders>
            <w:shd w:val="clear" w:color="auto" w:fill="auto"/>
          </w:tcPr>
          <w:p w14:paraId="5FFAF152" w14:textId="77777777" w:rsidR="00D963B2" w:rsidRPr="001C0E1B" w:rsidRDefault="00D963B2" w:rsidP="005942C7">
            <w:pPr>
              <w:pStyle w:val="TAC"/>
            </w:pPr>
          </w:p>
        </w:tc>
        <w:tc>
          <w:tcPr>
            <w:tcW w:w="1030" w:type="dxa"/>
          </w:tcPr>
          <w:p w14:paraId="3908B0B4" w14:textId="77777777" w:rsidR="00D963B2" w:rsidRPr="001C0E1B" w:rsidRDefault="00D963B2" w:rsidP="005942C7">
            <w:pPr>
              <w:pStyle w:val="TAC"/>
            </w:pPr>
            <w:r w:rsidRPr="001C0E1B">
              <w:t>1</w:t>
            </w:r>
          </w:p>
        </w:tc>
        <w:tc>
          <w:tcPr>
            <w:tcW w:w="1031" w:type="dxa"/>
          </w:tcPr>
          <w:p w14:paraId="1D6FC209" w14:textId="77777777" w:rsidR="00D963B2" w:rsidRPr="001C0E1B" w:rsidRDefault="00D963B2" w:rsidP="005942C7">
            <w:pPr>
              <w:pStyle w:val="TAC"/>
            </w:pPr>
            <w:r w:rsidRPr="001C0E1B">
              <w:t>-7</w:t>
            </w:r>
          </w:p>
        </w:tc>
        <w:tc>
          <w:tcPr>
            <w:tcW w:w="1031" w:type="dxa"/>
          </w:tcPr>
          <w:p w14:paraId="6373822C" w14:textId="77777777" w:rsidR="00D963B2" w:rsidRPr="001C0E1B" w:rsidRDefault="00D963B2" w:rsidP="005942C7">
            <w:pPr>
              <w:pStyle w:val="TAC"/>
            </w:pPr>
            <w:r w:rsidRPr="001C0E1B">
              <w:t>-15</w:t>
            </w:r>
          </w:p>
        </w:tc>
        <w:tc>
          <w:tcPr>
            <w:tcW w:w="1031" w:type="dxa"/>
          </w:tcPr>
          <w:p w14:paraId="6155C6F2" w14:textId="77777777" w:rsidR="00D963B2" w:rsidRPr="001C0E1B" w:rsidRDefault="00D963B2" w:rsidP="005942C7">
            <w:pPr>
              <w:pStyle w:val="TAC"/>
            </w:pPr>
            <w:r w:rsidRPr="001C0E1B">
              <w:t>-4.5</w:t>
            </w:r>
          </w:p>
        </w:tc>
        <w:tc>
          <w:tcPr>
            <w:tcW w:w="1031" w:type="dxa"/>
          </w:tcPr>
          <w:p w14:paraId="32BE2082" w14:textId="77777777" w:rsidR="00D963B2" w:rsidRPr="001C0E1B" w:rsidRDefault="00D963B2" w:rsidP="005942C7">
            <w:pPr>
              <w:pStyle w:val="TAC"/>
            </w:pPr>
            <w:r w:rsidRPr="001C0E1B">
              <w:t>1</w:t>
            </w:r>
          </w:p>
        </w:tc>
      </w:tr>
      <w:tr w:rsidR="00D963B2" w:rsidRPr="001C0E1B" w14:paraId="1EA7E8E1" w14:textId="77777777" w:rsidTr="005942C7">
        <w:trPr>
          <w:cantSplit/>
          <w:trHeight w:val="189"/>
          <w:jc w:val="center"/>
        </w:trPr>
        <w:tc>
          <w:tcPr>
            <w:tcW w:w="1328" w:type="dxa"/>
            <w:tcBorders>
              <w:bottom w:val="nil"/>
            </w:tcBorders>
            <w:shd w:val="clear" w:color="auto" w:fill="auto"/>
          </w:tcPr>
          <w:p w14:paraId="57E8D81F" w14:textId="77777777" w:rsidR="00D963B2" w:rsidRPr="001C0E1B" w:rsidRDefault="00D963B2" w:rsidP="005942C7">
            <w:pPr>
              <w:pStyle w:val="TAL"/>
            </w:pPr>
            <w:r w:rsidRPr="001C0E1B">
              <w:object w:dxaOrig="420" w:dyaOrig="360" w14:anchorId="7E0DFBAE">
                <v:shape id="_x0000_i1158" type="#_x0000_t75" style="width:15.45pt;height:15.45pt" o:ole="" fillcolor="window">
                  <v:imagedata r:id="rId17" o:title=""/>
                </v:shape>
                <o:OLEObject Type="Embed" ProgID="Equation.3" ShapeID="_x0000_i1158" DrawAspect="Content" ObjectID="_1698576567" r:id="rId142"/>
              </w:object>
            </w:r>
          </w:p>
        </w:tc>
        <w:tc>
          <w:tcPr>
            <w:tcW w:w="1559" w:type="dxa"/>
          </w:tcPr>
          <w:p w14:paraId="1AB8068A" w14:textId="77777777" w:rsidR="00D963B2" w:rsidRPr="001C0E1B" w:rsidRDefault="00D963B2" w:rsidP="005942C7">
            <w:pPr>
              <w:pStyle w:val="TAL"/>
            </w:pPr>
            <w:r w:rsidRPr="001C0E1B">
              <w:t>Config 1</w:t>
            </w:r>
          </w:p>
        </w:tc>
        <w:tc>
          <w:tcPr>
            <w:tcW w:w="1701" w:type="dxa"/>
            <w:tcBorders>
              <w:bottom w:val="nil"/>
            </w:tcBorders>
            <w:shd w:val="clear" w:color="auto" w:fill="auto"/>
          </w:tcPr>
          <w:p w14:paraId="20DF977A" w14:textId="77777777" w:rsidR="00D963B2" w:rsidRPr="001C0E1B" w:rsidRDefault="00D963B2" w:rsidP="005942C7">
            <w:pPr>
              <w:pStyle w:val="TAC"/>
            </w:pPr>
            <w:r w:rsidRPr="001C0E1B">
              <w:t>dBm/15kHz</w:t>
            </w:r>
          </w:p>
        </w:tc>
        <w:tc>
          <w:tcPr>
            <w:tcW w:w="5154" w:type="dxa"/>
            <w:gridSpan w:val="5"/>
          </w:tcPr>
          <w:p w14:paraId="3CC2F7C4" w14:textId="77777777" w:rsidR="00D963B2" w:rsidRPr="001C0E1B" w:rsidRDefault="00D963B2" w:rsidP="005942C7">
            <w:pPr>
              <w:pStyle w:val="TAC"/>
            </w:pPr>
            <w:r w:rsidRPr="001C0E1B">
              <w:t>-98</w:t>
            </w:r>
          </w:p>
        </w:tc>
      </w:tr>
      <w:tr w:rsidR="00D963B2" w:rsidRPr="001C0E1B" w14:paraId="1D061D22" w14:textId="77777777" w:rsidTr="005942C7">
        <w:trPr>
          <w:cantSplit/>
          <w:trHeight w:val="189"/>
          <w:jc w:val="center"/>
        </w:trPr>
        <w:tc>
          <w:tcPr>
            <w:tcW w:w="1328" w:type="dxa"/>
            <w:tcBorders>
              <w:top w:val="nil"/>
              <w:bottom w:val="nil"/>
            </w:tcBorders>
            <w:shd w:val="clear" w:color="auto" w:fill="auto"/>
          </w:tcPr>
          <w:p w14:paraId="2A9DCEF0" w14:textId="77777777" w:rsidR="00D963B2" w:rsidRPr="001C0E1B" w:rsidRDefault="00D963B2" w:rsidP="005942C7">
            <w:pPr>
              <w:pStyle w:val="TAL"/>
            </w:pPr>
          </w:p>
        </w:tc>
        <w:tc>
          <w:tcPr>
            <w:tcW w:w="1559" w:type="dxa"/>
          </w:tcPr>
          <w:p w14:paraId="0318A6CE" w14:textId="77777777" w:rsidR="00D963B2" w:rsidRPr="001C0E1B" w:rsidRDefault="00D963B2" w:rsidP="005942C7">
            <w:pPr>
              <w:pStyle w:val="TAL"/>
            </w:pPr>
            <w:r w:rsidRPr="001C0E1B">
              <w:t>Config 2</w:t>
            </w:r>
          </w:p>
        </w:tc>
        <w:tc>
          <w:tcPr>
            <w:tcW w:w="1701" w:type="dxa"/>
            <w:tcBorders>
              <w:top w:val="nil"/>
              <w:bottom w:val="nil"/>
            </w:tcBorders>
            <w:shd w:val="clear" w:color="auto" w:fill="auto"/>
          </w:tcPr>
          <w:p w14:paraId="63C3E99A" w14:textId="77777777" w:rsidR="00D963B2" w:rsidRPr="001C0E1B" w:rsidRDefault="00D963B2" w:rsidP="005942C7">
            <w:pPr>
              <w:pStyle w:val="TAC"/>
            </w:pPr>
          </w:p>
        </w:tc>
        <w:tc>
          <w:tcPr>
            <w:tcW w:w="5154" w:type="dxa"/>
            <w:gridSpan w:val="5"/>
          </w:tcPr>
          <w:p w14:paraId="6DE59EB3" w14:textId="77777777" w:rsidR="00D963B2" w:rsidRPr="001C0E1B" w:rsidRDefault="00D963B2" w:rsidP="005942C7">
            <w:pPr>
              <w:pStyle w:val="TAC"/>
            </w:pPr>
            <w:r w:rsidRPr="001C0E1B">
              <w:t>-98</w:t>
            </w:r>
          </w:p>
        </w:tc>
      </w:tr>
      <w:tr w:rsidR="00D963B2" w:rsidRPr="001C0E1B" w14:paraId="217442B6" w14:textId="77777777" w:rsidTr="005942C7">
        <w:trPr>
          <w:cantSplit/>
          <w:trHeight w:val="189"/>
          <w:jc w:val="center"/>
        </w:trPr>
        <w:tc>
          <w:tcPr>
            <w:tcW w:w="1328" w:type="dxa"/>
            <w:tcBorders>
              <w:top w:val="nil"/>
            </w:tcBorders>
            <w:shd w:val="clear" w:color="auto" w:fill="auto"/>
          </w:tcPr>
          <w:p w14:paraId="0E986E9B" w14:textId="77777777" w:rsidR="00D963B2" w:rsidRPr="001C0E1B" w:rsidRDefault="00D963B2" w:rsidP="005942C7">
            <w:pPr>
              <w:pStyle w:val="TAL"/>
            </w:pPr>
          </w:p>
        </w:tc>
        <w:tc>
          <w:tcPr>
            <w:tcW w:w="1559" w:type="dxa"/>
          </w:tcPr>
          <w:p w14:paraId="08D7EE34" w14:textId="77777777" w:rsidR="00D963B2" w:rsidRPr="001C0E1B" w:rsidRDefault="00D963B2" w:rsidP="005942C7">
            <w:pPr>
              <w:pStyle w:val="TAL"/>
            </w:pPr>
            <w:r w:rsidRPr="001C0E1B">
              <w:t>Config 3</w:t>
            </w:r>
          </w:p>
        </w:tc>
        <w:tc>
          <w:tcPr>
            <w:tcW w:w="1701" w:type="dxa"/>
            <w:tcBorders>
              <w:top w:val="nil"/>
            </w:tcBorders>
            <w:shd w:val="clear" w:color="auto" w:fill="auto"/>
          </w:tcPr>
          <w:p w14:paraId="5ED9F5B7" w14:textId="77777777" w:rsidR="00D963B2" w:rsidRPr="001C0E1B" w:rsidRDefault="00D963B2" w:rsidP="005942C7">
            <w:pPr>
              <w:pStyle w:val="TAC"/>
            </w:pPr>
          </w:p>
        </w:tc>
        <w:tc>
          <w:tcPr>
            <w:tcW w:w="5154" w:type="dxa"/>
            <w:gridSpan w:val="5"/>
          </w:tcPr>
          <w:p w14:paraId="6AB4497D" w14:textId="77777777" w:rsidR="00D963B2" w:rsidRPr="001C0E1B" w:rsidRDefault="00D963B2" w:rsidP="005942C7">
            <w:pPr>
              <w:pStyle w:val="TAC"/>
            </w:pPr>
            <w:r w:rsidRPr="001C0E1B">
              <w:t>-98</w:t>
            </w:r>
          </w:p>
        </w:tc>
      </w:tr>
      <w:tr w:rsidR="00D963B2" w:rsidRPr="001C0E1B" w14:paraId="09F3C836" w14:textId="77777777" w:rsidTr="005942C7">
        <w:trPr>
          <w:cantSplit/>
          <w:trHeight w:val="207"/>
          <w:jc w:val="center"/>
        </w:trPr>
        <w:tc>
          <w:tcPr>
            <w:tcW w:w="2887" w:type="dxa"/>
            <w:gridSpan w:val="2"/>
          </w:tcPr>
          <w:p w14:paraId="04301517" w14:textId="77777777" w:rsidR="00D963B2" w:rsidRPr="001C0E1B" w:rsidRDefault="00D963B2" w:rsidP="005942C7">
            <w:pPr>
              <w:pStyle w:val="TAL"/>
            </w:pPr>
            <w:r w:rsidRPr="001C0E1B">
              <w:t>Propagation condition</w:t>
            </w:r>
          </w:p>
        </w:tc>
        <w:tc>
          <w:tcPr>
            <w:tcW w:w="1701" w:type="dxa"/>
          </w:tcPr>
          <w:p w14:paraId="43A5C615" w14:textId="77777777" w:rsidR="00D963B2" w:rsidRPr="001C0E1B" w:rsidRDefault="00D963B2" w:rsidP="005942C7">
            <w:pPr>
              <w:pStyle w:val="TAC"/>
            </w:pPr>
          </w:p>
        </w:tc>
        <w:tc>
          <w:tcPr>
            <w:tcW w:w="5154" w:type="dxa"/>
            <w:gridSpan w:val="5"/>
            <w:shd w:val="clear" w:color="auto" w:fill="auto"/>
          </w:tcPr>
          <w:p w14:paraId="49ACEC58" w14:textId="77777777" w:rsidR="00D963B2" w:rsidRPr="001C0E1B" w:rsidRDefault="00D963B2" w:rsidP="005942C7">
            <w:pPr>
              <w:pStyle w:val="TAC"/>
            </w:pPr>
            <w:r w:rsidRPr="001C0E1B">
              <w:t>TDL-C 300ns 100Hz</w:t>
            </w:r>
          </w:p>
        </w:tc>
      </w:tr>
      <w:tr w:rsidR="00D963B2" w:rsidRPr="001C0E1B" w14:paraId="28B609F0" w14:textId="77777777" w:rsidTr="005942C7">
        <w:trPr>
          <w:cantSplit/>
          <w:trHeight w:val="2119"/>
          <w:jc w:val="center"/>
        </w:trPr>
        <w:tc>
          <w:tcPr>
            <w:tcW w:w="9742" w:type="dxa"/>
            <w:gridSpan w:val="8"/>
          </w:tcPr>
          <w:p w14:paraId="685463BB"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882EBE8"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21A0D722"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326A0181"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27C876A6"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507C8E67" w14:textId="77777777" w:rsidR="00D963B2" w:rsidRPr="001C0E1B" w:rsidRDefault="00D963B2" w:rsidP="005942C7">
            <w:pPr>
              <w:pStyle w:val="TAN"/>
            </w:pPr>
            <w:r w:rsidRPr="001C0E1B">
              <w:t>Note 6:</w:t>
            </w:r>
            <w:r w:rsidRPr="001C0E1B">
              <w:tab/>
              <w:t>The signal contains PDCCH for UEs other than the device under test as part of OCNG.</w:t>
            </w:r>
          </w:p>
          <w:p w14:paraId="556FE5ED" w14:textId="77777777" w:rsidR="00D963B2" w:rsidRPr="001C0E1B" w:rsidRDefault="00D963B2" w:rsidP="005942C7">
            <w:pPr>
              <w:pStyle w:val="TAN"/>
            </w:pPr>
            <w:r w:rsidRPr="001C0E1B">
              <w:t>Note 7:</w:t>
            </w:r>
            <w:r w:rsidRPr="001C0E1B">
              <w:tab/>
              <w:t>SNR levels correspond to the signal to noise ratio over the SSS REs.</w:t>
            </w:r>
          </w:p>
          <w:p w14:paraId="40D48D24" w14:textId="77777777" w:rsidR="00D963B2" w:rsidRPr="001C0E1B" w:rsidRDefault="00D963B2" w:rsidP="005942C7">
            <w:pPr>
              <w:pStyle w:val="TAN"/>
            </w:pPr>
            <w:r w:rsidRPr="001C0E1B">
              <w:t>Note 8:</w:t>
            </w:r>
            <w:r w:rsidRPr="001C0E1B">
              <w:tab/>
              <w:t>The SNR in time periods T1, T2, T3, T4 and T5 is denoted as SNR1, SNR2, SNR3, SNR4 and SNR5 respectively in figure A.6.5.1.6.1-1.</w:t>
            </w:r>
          </w:p>
          <w:p w14:paraId="353761F7" w14:textId="77777777" w:rsidR="00D963B2" w:rsidRPr="001C0E1B" w:rsidRDefault="00D963B2" w:rsidP="005942C7">
            <w:pPr>
              <w:pStyle w:val="TAN"/>
            </w:pPr>
            <w:r w:rsidRPr="001C0E1B">
              <w:t>Note 9:</w:t>
            </w:r>
            <w:r w:rsidRPr="001C0E1B">
              <w:tab/>
              <w:t xml:space="preserve">The SNR values are specified for testing a UE which supports 2RX on at least one band. For testing of a UE which supports 4RX on all bands, the SNR during T3 is specified in clause </w:t>
            </w:r>
            <w:r w:rsidRPr="001C0E1B">
              <w:rPr>
                <w:snapToGrid w:val="0"/>
              </w:rPr>
              <w:t>A.3.6.1.1</w:t>
            </w:r>
            <w:r w:rsidRPr="001C0E1B">
              <w:t>.</w:t>
            </w:r>
          </w:p>
        </w:tc>
      </w:tr>
    </w:tbl>
    <w:p w14:paraId="6AA8016B" w14:textId="77777777" w:rsidR="00D963B2" w:rsidRPr="001C0E1B" w:rsidRDefault="00D963B2" w:rsidP="00D963B2"/>
    <w:p w14:paraId="4A4B5FC7" w14:textId="77777777" w:rsidR="00D963B2" w:rsidRPr="001C0E1B" w:rsidRDefault="00D963B2" w:rsidP="00D963B2">
      <w:pPr>
        <w:pStyle w:val="TH"/>
      </w:pPr>
      <w:r w:rsidRPr="001C0E1B">
        <w:t>Table A.6.5.1.6.1-4: Void</w:t>
      </w:r>
    </w:p>
    <w:p w14:paraId="48A64370" w14:textId="77777777" w:rsidR="00D963B2" w:rsidRPr="001C0E1B" w:rsidRDefault="00D963B2" w:rsidP="00D963B2"/>
    <w:p w14:paraId="2D75F9FA"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18197A29" wp14:editId="24703FBA">
            <wp:extent cx="5486400" cy="2609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2203C0F1" w14:textId="77777777" w:rsidR="00D963B2" w:rsidRPr="001C0E1B" w:rsidRDefault="00D963B2" w:rsidP="00D963B2">
      <w:pPr>
        <w:pStyle w:val="TF"/>
      </w:pPr>
      <w:r w:rsidRPr="001C0E1B">
        <w:t>Figure A.6.5.1.6.1-1: SNR variation for CSI-RS in-sync testing</w:t>
      </w:r>
    </w:p>
    <w:p w14:paraId="050D9E38" w14:textId="77777777" w:rsidR="00D963B2" w:rsidRPr="001C0E1B" w:rsidRDefault="00D963B2" w:rsidP="00D963B2">
      <w:pPr>
        <w:pStyle w:val="Heading5"/>
        <w:rPr>
          <w:snapToGrid w:val="0"/>
        </w:rPr>
      </w:pPr>
      <w:r w:rsidRPr="001C0E1B">
        <w:rPr>
          <w:snapToGrid w:val="0"/>
        </w:rPr>
        <w:t>A.6.5.1.6.2</w:t>
      </w:r>
      <w:r w:rsidRPr="001C0E1B">
        <w:rPr>
          <w:snapToGrid w:val="0"/>
        </w:rPr>
        <w:tab/>
        <w:t>Test Requirements</w:t>
      </w:r>
    </w:p>
    <w:p w14:paraId="767B7473" w14:textId="77777777" w:rsidR="00D963B2" w:rsidRPr="001C0E1B" w:rsidRDefault="00D963B2" w:rsidP="00D963B2">
      <w:r w:rsidRPr="001C0E1B">
        <w:t>The UE behaviour in each test during time durations T1, T2, T3, T4 and T5 shall be as follows:</w:t>
      </w:r>
    </w:p>
    <w:p w14:paraId="792F6320" w14:textId="77777777" w:rsidR="00D963B2" w:rsidRPr="001C0E1B" w:rsidRDefault="00D963B2" w:rsidP="00D963B2">
      <w:r w:rsidRPr="001C0E1B">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29FAAC80" w14:textId="77777777" w:rsidR="00D963B2" w:rsidRPr="001C0E1B" w:rsidRDefault="00D963B2" w:rsidP="00D963B2">
      <w:pPr>
        <w:rPr>
          <w:iCs/>
        </w:rPr>
      </w:pPr>
      <w:r w:rsidRPr="001C0E1B">
        <w:t>The rate of correct events observed during repeated tests shall be at least 90%.</w:t>
      </w:r>
    </w:p>
    <w:p w14:paraId="10B8774E" w14:textId="77777777" w:rsidR="00D963B2" w:rsidRPr="001C0E1B" w:rsidRDefault="00D963B2" w:rsidP="00D963B2">
      <w:pPr>
        <w:pStyle w:val="Heading4"/>
      </w:pPr>
      <w:r w:rsidRPr="001C0E1B">
        <w:t>A.6.5.1.7</w:t>
      </w:r>
      <w:r w:rsidRPr="001C0E1B">
        <w:tab/>
        <w:t>Radio Link Monitoring Out-of-sync Test for FR1 PCell configured with CSI-RS-based RLM in DRX mode</w:t>
      </w:r>
    </w:p>
    <w:p w14:paraId="0FC5A5C9" w14:textId="77777777" w:rsidR="00D963B2" w:rsidRPr="001C0E1B" w:rsidRDefault="00D963B2" w:rsidP="00D963B2">
      <w:pPr>
        <w:pStyle w:val="Heading5"/>
        <w:rPr>
          <w:snapToGrid w:val="0"/>
          <w:lang w:eastAsia="zh-CN"/>
        </w:rPr>
      </w:pPr>
      <w:r w:rsidRPr="001C0E1B">
        <w:rPr>
          <w:snapToGrid w:val="0"/>
          <w:lang w:eastAsia="zh-CN"/>
        </w:rPr>
        <w:t>A.6.5.1.7.1</w:t>
      </w:r>
      <w:r w:rsidRPr="001C0E1B">
        <w:rPr>
          <w:snapToGrid w:val="0"/>
          <w:lang w:eastAsia="zh-CN"/>
        </w:rPr>
        <w:tab/>
        <w:t>Test Purpose and Environment</w:t>
      </w:r>
    </w:p>
    <w:p w14:paraId="2C75B735" w14:textId="77777777" w:rsidR="00D963B2" w:rsidRPr="001C0E1B" w:rsidRDefault="00D963B2" w:rsidP="00D963B2">
      <w:r w:rsidRPr="001C0E1B">
        <w:t>The purpose of this test is to verify that the UE properly detects the out of sync for the purpose of monitoring downlink CSI-RS based radio link quality of the PCell when DRX is used. This test will partly verify the FR1 PCell CSI-RS Out-of-sync radio link monitoring requirements in clause 8.1.</w:t>
      </w:r>
    </w:p>
    <w:p w14:paraId="3B024605" w14:textId="77777777" w:rsidR="00D963B2" w:rsidRPr="001C0E1B" w:rsidRDefault="00D963B2" w:rsidP="00D963B2">
      <w:r w:rsidRPr="001C0E1B">
        <w:t xml:space="preserve">The test parameters are given in Tables A.6.5.1.7.1-1, A.6.5.1.7.1-2, and A.6.5.1.7.1-3 below. There is one cell, cell 1 is the PCell, in the test. The test consists of three successive time periods, with time duration of T1, T2 and T3 respectively. Figure A.6.5.1.7.1-1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6144F885" w14:textId="77777777" w:rsidR="00D963B2" w:rsidRPr="001C0E1B" w:rsidRDefault="00D963B2" w:rsidP="00D963B2">
      <w:pPr>
        <w:pStyle w:val="TH"/>
      </w:pPr>
      <w:r w:rsidRPr="001C0E1B">
        <w:t>Table A.6.5.1.7.1-1: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3FC258EC" w14:textId="77777777" w:rsidTr="005942C7">
        <w:trPr>
          <w:trHeight w:val="187"/>
          <w:jc w:val="center"/>
        </w:trPr>
        <w:tc>
          <w:tcPr>
            <w:tcW w:w="2265" w:type="dxa"/>
            <w:shd w:val="clear" w:color="auto" w:fill="auto"/>
          </w:tcPr>
          <w:p w14:paraId="2DFEE3D4" w14:textId="77777777" w:rsidR="00D963B2" w:rsidRPr="001C0E1B" w:rsidRDefault="00D963B2" w:rsidP="005942C7">
            <w:pPr>
              <w:pStyle w:val="TAH"/>
            </w:pPr>
            <w:r w:rsidRPr="001C0E1B">
              <w:t>Configuration</w:t>
            </w:r>
          </w:p>
        </w:tc>
        <w:tc>
          <w:tcPr>
            <w:tcW w:w="6905" w:type="dxa"/>
            <w:shd w:val="clear" w:color="auto" w:fill="auto"/>
          </w:tcPr>
          <w:p w14:paraId="267709DE" w14:textId="77777777" w:rsidR="00D963B2" w:rsidRPr="001C0E1B" w:rsidRDefault="00D963B2" w:rsidP="005942C7">
            <w:pPr>
              <w:pStyle w:val="TAH"/>
            </w:pPr>
            <w:r w:rsidRPr="001C0E1B">
              <w:t>Description</w:t>
            </w:r>
          </w:p>
        </w:tc>
      </w:tr>
      <w:tr w:rsidR="00D963B2" w:rsidRPr="001C0E1B" w14:paraId="7DB1A873" w14:textId="77777777" w:rsidTr="005942C7">
        <w:trPr>
          <w:trHeight w:val="187"/>
          <w:jc w:val="center"/>
        </w:trPr>
        <w:tc>
          <w:tcPr>
            <w:tcW w:w="2265" w:type="dxa"/>
            <w:shd w:val="clear" w:color="auto" w:fill="auto"/>
          </w:tcPr>
          <w:p w14:paraId="1DDA3652" w14:textId="77777777" w:rsidR="00D963B2" w:rsidRPr="001C0E1B" w:rsidRDefault="00D963B2" w:rsidP="005942C7">
            <w:pPr>
              <w:pStyle w:val="TAL"/>
            </w:pPr>
            <w:r w:rsidRPr="001C0E1B">
              <w:t>1</w:t>
            </w:r>
          </w:p>
        </w:tc>
        <w:tc>
          <w:tcPr>
            <w:tcW w:w="6905" w:type="dxa"/>
            <w:shd w:val="clear" w:color="auto" w:fill="auto"/>
          </w:tcPr>
          <w:p w14:paraId="5762A06F" w14:textId="77777777" w:rsidR="00D963B2" w:rsidRPr="001C0E1B" w:rsidRDefault="00D963B2" w:rsidP="005942C7">
            <w:pPr>
              <w:pStyle w:val="TAL"/>
            </w:pPr>
            <w:r w:rsidRPr="001C0E1B">
              <w:t>FDD duplex mode, 15 kHz SSB SCS, 10 MHz bandwidth</w:t>
            </w:r>
          </w:p>
        </w:tc>
      </w:tr>
      <w:tr w:rsidR="00D963B2" w:rsidRPr="001C0E1B" w14:paraId="582D396A" w14:textId="77777777" w:rsidTr="005942C7">
        <w:trPr>
          <w:trHeight w:val="187"/>
          <w:jc w:val="center"/>
        </w:trPr>
        <w:tc>
          <w:tcPr>
            <w:tcW w:w="2265" w:type="dxa"/>
            <w:shd w:val="clear" w:color="auto" w:fill="auto"/>
          </w:tcPr>
          <w:p w14:paraId="239833B9" w14:textId="77777777" w:rsidR="00D963B2" w:rsidRPr="001C0E1B" w:rsidRDefault="00D963B2" w:rsidP="005942C7">
            <w:pPr>
              <w:pStyle w:val="TAL"/>
            </w:pPr>
            <w:r w:rsidRPr="001C0E1B">
              <w:t>2</w:t>
            </w:r>
          </w:p>
        </w:tc>
        <w:tc>
          <w:tcPr>
            <w:tcW w:w="6905" w:type="dxa"/>
            <w:shd w:val="clear" w:color="auto" w:fill="auto"/>
          </w:tcPr>
          <w:p w14:paraId="21050212" w14:textId="77777777" w:rsidR="00D963B2" w:rsidRPr="001C0E1B" w:rsidRDefault="00D963B2" w:rsidP="005942C7">
            <w:pPr>
              <w:pStyle w:val="TAL"/>
            </w:pPr>
            <w:r w:rsidRPr="001C0E1B">
              <w:t>TDD duplex mode, 15 kHz SSB SCS, 10 MHz bandwidth</w:t>
            </w:r>
          </w:p>
        </w:tc>
      </w:tr>
      <w:tr w:rsidR="00D963B2" w:rsidRPr="001C0E1B" w14:paraId="416C306B" w14:textId="77777777" w:rsidTr="005942C7">
        <w:trPr>
          <w:trHeight w:val="187"/>
          <w:jc w:val="center"/>
        </w:trPr>
        <w:tc>
          <w:tcPr>
            <w:tcW w:w="2265" w:type="dxa"/>
            <w:shd w:val="clear" w:color="auto" w:fill="auto"/>
          </w:tcPr>
          <w:p w14:paraId="5A007F48" w14:textId="77777777" w:rsidR="00D963B2" w:rsidRPr="001C0E1B" w:rsidRDefault="00D963B2" w:rsidP="005942C7">
            <w:pPr>
              <w:pStyle w:val="TAL"/>
            </w:pPr>
            <w:r w:rsidRPr="001C0E1B">
              <w:t>3</w:t>
            </w:r>
          </w:p>
        </w:tc>
        <w:tc>
          <w:tcPr>
            <w:tcW w:w="6905" w:type="dxa"/>
            <w:shd w:val="clear" w:color="auto" w:fill="auto"/>
          </w:tcPr>
          <w:p w14:paraId="601FDCF3" w14:textId="77777777" w:rsidR="00D963B2" w:rsidRPr="001C0E1B" w:rsidRDefault="00D963B2" w:rsidP="005942C7">
            <w:pPr>
              <w:pStyle w:val="TAL"/>
            </w:pPr>
            <w:r w:rsidRPr="001C0E1B">
              <w:t>TDD duplex mode, 30 kHz SSB SCS, 40 MHz bandwidth</w:t>
            </w:r>
          </w:p>
        </w:tc>
      </w:tr>
      <w:tr w:rsidR="00D963B2" w:rsidRPr="001C0E1B" w14:paraId="48C821FE" w14:textId="77777777" w:rsidTr="005942C7">
        <w:trPr>
          <w:trHeight w:val="187"/>
          <w:jc w:val="center"/>
        </w:trPr>
        <w:tc>
          <w:tcPr>
            <w:tcW w:w="9170" w:type="dxa"/>
            <w:gridSpan w:val="2"/>
            <w:shd w:val="clear" w:color="auto" w:fill="auto"/>
          </w:tcPr>
          <w:p w14:paraId="6E8A400D" w14:textId="77777777" w:rsidR="00D963B2" w:rsidRPr="001C0E1B" w:rsidRDefault="00D963B2" w:rsidP="005942C7">
            <w:pPr>
              <w:pStyle w:val="TAN"/>
            </w:pPr>
            <w:r w:rsidRPr="001C0E1B">
              <w:t>Note:</w:t>
            </w:r>
            <w:r w:rsidRPr="001C0E1B">
              <w:tab/>
              <w:t>The UE is only required to pass in one of the supported test configurations in FR1</w:t>
            </w:r>
          </w:p>
        </w:tc>
      </w:tr>
    </w:tbl>
    <w:p w14:paraId="40CCDD13" w14:textId="77777777" w:rsidR="00D963B2" w:rsidRPr="001C0E1B" w:rsidRDefault="00D963B2" w:rsidP="00D963B2"/>
    <w:p w14:paraId="0E49E68A" w14:textId="77777777" w:rsidR="00D963B2" w:rsidRPr="001C0E1B" w:rsidDel="00255D77" w:rsidRDefault="00D963B2" w:rsidP="00D963B2">
      <w:pPr>
        <w:pStyle w:val="TH"/>
      </w:pPr>
      <w:r w:rsidRPr="001C0E1B">
        <w:t>Table A.6.5.1.7.1-2: General test parameters for FR1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61F63163" w14:textId="77777777" w:rsidTr="005942C7">
        <w:trPr>
          <w:trHeight w:val="187"/>
          <w:jc w:val="center"/>
        </w:trPr>
        <w:tc>
          <w:tcPr>
            <w:tcW w:w="2728" w:type="pct"/>
            <w:gridSpan w:val="2"/>
            <w:tcBorders>
              <w:bottom w:val="nil"/>
            </w:tcBorders>
            <w:shd w:val="clear" w:color="auto" w:fill="auto"/>
          </w:tcPr>
          <w:p w14:paraId="441DFE4B" w14:textId="77777777" w:rsidR="00D963B2" w:rsidRPr="001C0E1B" w:rsidRDefault="00D963B2" w:rsidP="005942C7">
            <w:pPr>
              <w:pStyle w:val="TAH"/>
            </w:pPr>
            <w:r w:rsidRPr="001C0E1B">
              <w:t>Parameter</w:t>
            </w:r>
          </w:p>
        </w:tc>
        <w:tc>
          <w:tcPr>
            <w:tcW w:w="677" w:type="pct"/>
            <w:tcBorders>
              <w:bottom w:val="nil"/>
            </w:tcBorders>
            <w:shd w:val="clear" w:color="auto" w:fill="auto"/>
          </w:tcPr>
          <w:p w14:paraId="4DB16BFF" w14:textId="77777777" w:rsidR="00D963B2" w:rsidRPr="001C0E1B" w:rsidRDefault="00D963B2" w:rsidP="005942C7">
            <w:pPr>
              <w:pStyle w:val="TAH"/>
            </w:pPr>
            <w:r w:rsidRPr="001C0E1B">
              <w:t>Unit</w:t>
            </w:r>
          </w:p>
        </w:tc>
        <w:tc>
          <w:tcPr>
            <w:tcW w:w="1595" w:type="pct"/>
            <w:shd w:val="clear" w:color="auto" w:fill="auto"/>
          </w:tcPr>
          <w:p w14:paraId="2A88ECEE" w14:textId="77777777" w:rsidR="00D963B2" w:rsidRPr="001C0E1B" w:rsidRDefault="00D963B2" w:rsidP="005942C7">
            <w:pPr>
              <w:pStyle w:val="TAH"/>
            </w:pPr>
            <w:r w:rsidRPr="001C0E1B">
              <w:t>Value</w:t>
            </w:r>
          </w:p>
        </w:tc>
      </w:tr>
      <w:tr w:rsidR="00D963B2" w:rsidRPr="001C0E1B" w14:paraId="6F565E21" w14:textId="77777777" w:rsidTr="005942C7">
        <w:trPr>
          <w:trHeight w:val="187"/>
          <w:jc w:val="center"/>
        </w:trPr>
        <w:tc>
          <w:tcPr>
            <w:tcW w:w="2728" w:type="pct"/>
            <w:gridSpan w:val="2"/>
            <w:tcBorders>
              <w:top w:val="nil"/>
            </w:tcBorders>
            <w:shd w:val="clear" w:color="auto" w:fill="auto"/>
          </w:tcPr>
          <w:p w14:paraId="3CD19562" w14:textId="77777777" w:rsidR="00D963B2" w:rsidRPr="001C0E1B" w:rsidRDefault="00D963B2" w:rsidP="005942C7">
            <w:pPr>
              <w:pStyle w:val="TAH"/>
            </w:pPr>
          </w:p>
        </w:tc>
        <w:tc>
          <w:tcPr>
            <w:tcW w:w="677" w:type="pct"/>
            <w:tcBorders>
              <w:top w:val="nil"/>
            </w:tcBorders>
            <w:shd w:val="clear" w:color="auto" w:fill="auto"/>
          </w:tcPr>
          <w:p w14:paraId="4F5C9217" w14:textId="77777777" w:rsidR="00D963B2" w:rsidRPr="001C0E1B" w:rsidRDefault="00D963B2" w:rsidP="005942C7">
            <w:pPr>
              <w:pStyle w:val="TAH"/>
            </w:pPr>
          </w:p>
        </w:tc>
        <w:tc>
          <w:tcPr>
            <w:tcW w:w="1595" w:type="pct"/>
            <w:shd w:val="clear" w:color="auto" w:fill="auto"/>
          </w:tcPr>
          <w:p w14:paraId="2D5D4CC1" w14:textId="77777777" w:rsidR="00D963B2" w:rsidRPr="001C0E1B" w:rsidRDefault="00D963B2" w:rsidP="005942C7">
            <w:pPr>
              <w:pStyle w:val="TAH"/>
            </w:pPr>
            <w:r w:rsidRPr="001C0E1B">
              <w:t>Test 1</w:t>
            </w:r>
          </w:p>
        </w:tc>
      </w:tr>
      <w:tr w:rsidR="00D963B2" w:rsidRPr="001C0E1B" w14:paraId="7BFEF4F8" w14:textId="77777777" w:rsidTr="005942C7">
        <w:trPr>
          <w:trHeight w:val="187"/>
          <w:jc w:val="center"/>
        </w:trPr>
        <w:tc>
          <w:tcPr>
            <w:tcW w:w="2728" w:type="pct"/>
            <w:gridSpan w:val="2"/>
            <w:shd w:val="clear" w:color="auto" w:fill="auto"/>
          </w:tcPr>
          <w:p w14:paraId="5F6605E8" w14:textId="77777777" w:rsidR="00D963B2" w:rsidRPr="001C0E1B" w:rsidRDefault="00D963B2" w:rsidP="005942C7">
            <w:pPr>
              <w:pStyle w:val="TAL"/>
            </w:pPr>
            <w:r w:rsidRPr="001C0E1B">
              <w:t xml:space="preserve">Active PCell </w:t>
            </w:r>
          </w:p>
        </w:tc>
        <w:tc>
          <w:tcPr>
            <w:tcW w:w="677" w:type="pct"/>
            <w:shd w:val="clear" w:color="auto" w:fill="auto"/>
          </w:tcPr>
          <w:p w14:paraId="67FD811A" w14:textId="77777777" w:rsidR="00D963B2" w:rsidRPr="001C0E1B" w:rsidRDefault="00D963B2" w:rsidP="005942C7">
            <w:pPr>
              <w:pStyle w:val="TAC"/>
            </w:pPr>
          </w:p>
        </w:tc>
        <w:tc>
          <w:tcPr>
            <w:tcW w:w="1595" w:type="pct"/>
            <w:shd w:val="clear" w:color="auto" w:fill="auto"/>
          </w:tcPr>
          <w:p w14:paraId="034EAAE6" w14:textId="77777777" w:rsidR="00D963B2" w:rsidRPr="001C0E1B" w:rsidRDefault="00D963B2" w:rsidP="005942C7">
            <w:pPr>
              <w:pStyle w:val="TAC"/>
            </w:pPr>
            <w:r w:rsidRPr="001C0E1B">
              <w:t>Cell 1</w:t>
            </w:r>
          </w:p>
        </w:tc>
      </w:tr>
      <w:tr w:rsidR="00D963B2" w:rsidRPr="001C0E1B" w14:paraId="3D257D8A" w14:textId="77777777" w:rsidTr="005942C7">
        <w:trPr>
          <w:trHeight w:val="187"/>
          <w:jc w:val="center"/>
        </w:trPr>
        <w:tc>
          <w:tcPr>
            <w:tcW w:w="2728" w:type="pct"/>
            <w:gridSpan w:val="2"/>
            <w:shd w:val="clear" w:color="auto" w:fill="auto"/>
          </w:tcPr>
          <w:p w14:paraId="7F08CFDE" w14:textId="77777777" w:rsidR="00D963B2" w:rsidRPr="001C0E1B" w:rsidRDefault="00D963B2" w:rsidP="005942C7">
            <w:pPr>
              <w:pStyle w:val="TAL"/>
            </w:pPr>
            <w:r w:rsidRPr="001C0E1B">
              <w:t>RF Channel Number</w:t>
            </w:r>
          </w:p>
        </w:tc>
        <w:tc>
          <w:tcPr>
            <w:tcW w:w="677" w:type="pct"/>
            <w:tcBorders>
              <w:bottom w:val="single" w:sz="4" w:space="0" w:color="auto"/>
            </w:tcBorders>
            <w:shd w:val="clear" w:color="auto" w:fill="auto"/>
          </w:tcPr>
          <w:p w14:paraId="101B7FA6" w14:textId="77777777" w:rsidR="00D963B2" w:rsidRPr="001C0E1B" w:rsidRDefault="00D963B2" w:rsidP="005942C7">
            <w:pPr>
              <w:pStyle w:val="TAC"/>
            </w:pPr>
          </w:p>
        </w:tc>
        <w:tc>
          <w:tcPr>
            <w:tcW w:w="1595" w:type="pct"/>
            <w:shd w:val="clear" w:color="auto" w:fill="auto"/>
          </w:tcPr>
          <w:p w14:paraId="09FCAA7F" w14:textId="77777777" w:rsidR="00D963B2" w:rsidRPr="001C0E1B" w:rsidRDefault="00D963B2" w:rsidP="005942C7">
            <w:pPr>
              <w:pStyle w:val="TAC"/>
            </w:pPr>
            <w:r w:rsidRPr="001C0E1B">
              <w:t>1</w:t>
            </w:r>
          </w:p>
        </w:tc>
      </w:tr>
      <w:tr w:rsidR="00D963B2" w:rsidRPr="001C0E1B" w14:paraId="76A04871" w14:textId="77777777" w:rsidTr="005942C7">
        <w:trPr>
          <w:trHeight w:val="187"/>
          <w:jc w:val="center"/>
        </w:trPr>
        <w:tc>
          <w:tcPr>
            <w:tcW w:w="1072" w:type="pct"/>
            <w:tcBorders>
              <w:bottom w:val="nil"/>
            </w:tcBorders>
            <w:shd w:val="clear" w:color="auto" w:fill="auto"/>
          </w:tcPr>
          <w:p w14:paraId="624DE1D6" w14:textId="77777777" w:rsidR="00D963B2" w:rsidRPr="001C0E1B" w:rsidRDefault="00D963B2" w:rsidP="005942C7">
            <w:pPr>
              <w:pStyle w:val="TAL"/>
            </w:pPr>
            <w:r w:rsidRPr="001C0E1B">
              <w:t>Duplex mode</w:t>
            </w:r>
          </w:p>
        </w:tc>
        <w:tc>
          <w:tcPr>
            <w:tcW w:w="1656" w:type="pct"/>
            <w:shd w:val="clear" w:color="auto" w:fill="auto"/>
          </w:tcPr>
          <w:p w14:paraId="60DDAC40"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3260777" w14:textId="77777777" w:rsidR="00D963B2" w:rsidRPr="001C0E1B" w:rsidRDefault="00D963B2" w:rsidP="005942C7">
            <w:pPr>
              <w:pStyle w:val="TAC"/>
            </w:pPr>
          </w:p>
        </w:tc>
        <w:tc>
          <w:tcPr>
            <w:tcW w:w="1595" w:type="pct"/>
            <w:shd w:val="clear" w:color="auto" w:fill="auto"/>
          </w:tcPr>
          <w:p w14:paraId="54F92F81" w14:textId="77777777" w:rsidR="00D963B2" w:rsidRPr="001C0E1B" w:rsidRDefault="00D963B2" w:rsidP="005942C7">
            <w:pPr>
              <w:pStyle w:val="TAC"/>
            </w:pPr>
            <w:r w:rsidRPr="001C0E1B">
              <w:t>FDD</w:t>
            </w:r>
          </w:p>
        </w:tc>
      </w:tr>
      <w:tr w:rsidR="00D963B2" w:rsidRPr="001C0E1B" w14:paraId="1E8AE81E" w14:textId="77777777" w:rsidTr="005942C7">
        <w:trPr>
          <w:trHeight w:val="187"/>
          <w:jc w:val="center"/>
        </w:trPr>
        <w:tc>
          <w:tcPr>
            <w:tcW w:w="1072" w:type="pct"/>
            <w:tcBorders>
              <w:top w:val="nil"/>
              <w:bottom w:val="single" w:sz="4" w:space="0" w:color="auto"/>
            </w:tcBorders>
            <w:shd w:val="clear" w:color="auto" w:fill="auto"/>
          </w:tcPr>
          <w:p w14:paraId="7E081C6B" w14:textId="77777777" w:rsidR="00D963B2" w:rsidRPr="001C0E1B" w:rsidRDefault="00D963B2" w:rsidP="005942C7">
            <w:pPr>
              <w:pStyle w:val="TAL"/>
            </w:pPr>
          </w:p>
        </w:tc>
        <w:tc>
          <w:tcPr>
            <w:tcW w:w="1656" w:type="pct"/>
            <w:shd w:val="clear" w:color="auto" w:fill="auto"/>
          </w:tcPr>
          <w:p w14:paraId="1837415D" w14:textId="77777777" w:rsidR="00D963B2" w:rsidRPr="001C0E1B" w:rsidRDefault="00D963B2" w:rsidP="005942C7">
            <w:pPr>
              <w:pStyle w:val="TAL"/>
            </w:pPr>
            <w:r w:rsidRPr="001C0E1B">
              <w:t>Config 2, 3</w:t>
            </w:r>
          </w:p>
        </w:tc>
        <w:tc>
          <w:tcPr>
            <w:tcW w:w="677" w:type="pct"/>
            <w:tcBorders>
              <w:top w:val="nil"/>
              <w:bottom w:val="single" w:sz="4" w:space="0" w:color="auto"/>
            </w:tcBorders>
            <w:shd w:val="clear" w:color="auto" w:fill="auto"/>
          </w:tcPr>
          <w:p w14:paraId="1AD35671" w14:textId="77777777" w:rsidR="00D963B2" w:rsidRPr="001C0E1B" w:rsidRDefault="00D963B2" w:rsidP="005942C7">
            <w:pPr>
              <w:pStyle w:val="TAC"/>
            </w:pPr>
          </w:p>
        </w:tc>
        <w:tc>
          <w:tcPr>
            <w:tcW w:w="1595" w:type="pct"/>
            <w:shd w:val="clear" w:color="auto" w:fill="auto"/>
          </w:tcPr>
          <w:p w14:paraId="38A7F5BB" w14:textId="77777777" w:rsidR="00D963B2" w:rsidRPr="001C0E1B" w:rsidRDefault="00D963B2" w:rsidP="005942C7">
            <w:pPr>
              <w:pStyle w:val="TAC"/>
            </w:pPr>
            <w:r w:rsidRPr="001C0E1B">
              <w:t>TDD</w:t>
            </w:r>
          </w:p>
        </w:tc>
      </w:tr>
      <w:tr w:rsidR="00D963B2" w:rsidRPr="001C0E1B" w14:paraId="64B91123" w14:textId="77777777" w:rsidTr="005942C7">
        <w:trPr>
          <w:trHeight w:val="187"/>
          <w:jc w:val="center"/>
        </w:trPr>
        <w:tc>
          <w:tcPr>
            <w:tcW w:w="1072" w:type="pct"/>
            <w:tcBorders>
              <w:bottom w:val="nil"/>
            </w:tcBorders>
            <w:shd w:val="clear" w:color="auto" w:fill="auto"/>
          </w:tcPr>
          <w:p w14:paraId="51F790ED" w14:textId="77777777" w:rsidR="00D963B2" w:rsidRPr="001C0E1B" w:rsidRDefault="00D963B2" w:rsidP="005942C7">
            <w:pPr>
              <w:pStyle w:val="TAL"/>
            </w:pPr>
            <w:r w:rsidRPr="001C0E1B">
              <w:t>TDD Configuration</w:t>
            </w:r>
          </w:p>
        </w:tc>
        <w:tc>
          <w:tcPr>
            <w:tcW w:w="1656" w:type="pct"/>
            <w:shd w:val="clear" w:color="auto" w:fill="auto"/>
          </w:tcPr>
          <w:p w14:paraId="217FBF9F"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CE70357" w14:textId="77777777" w:rsidR="00D963B2" w:rsidRPr="001C0E1B" w:rsidRDefault="00D963B2" w:rsidP="005942C7">
            <w:pPr>
              <w:pStyle w:val="TAC"/>
            </w:pPr>
          </w:p>
        </w:tc>
        <w:tc>
          <w:tcPr>
            <w:tcW w:w="1595" w:type="pct"/>
            <w:shd w:val="clear" w:color="auto" w:fill="auto"/>
          </w:tcPr>
          <w:p w14:paraId="0577EC83" w14:textId="77777777" w:rsidR="00D963B2" w:rsidRPr="001C0E1B" w:rsidRDefault="00D963B2" w:rsidP="005942C7">
            <w:pPr>
              <w:pStyle w:val="TAC"/>
            </w:pPr>
            <w:r w:rsidRPr="001C0E1B">
              <w:t>Not Applicable</w:t>
            </w:r>
          </w:p>
        </w:tc>
      </w:tr>
      <w:tr w:rsidR="00D963B2" w:rsidRPr="001C0E1B" w14:paraId="382D80A6" w14:textId="77777777" w:rsidTr="005942C7">
        <w:trPr>
          <w:trHeight w:val="187"/>
          <w:jc w:val="center"/>
        </w:trPr>
        <w:tc>
          <w:tcPr>
            <w:tcW w:w="1072" w:type="pct"/>
            <w:tcBorders>
              <w:top w:val="nil"/>
              <w:bottom w:val="nil"/>
            </w:tcBorders>
            <w:shd w:val="clear" w:color="auto" w:fill="auto"/>
          </w:tcPr>
          <w:p w14:paraId="2AD36AB8" w14:textId="77777777" w:rsidR="00D963B2" w:rsidRPr="001C0E1B" w:rsidRDefault="00D963B2" w:rsidP="005942C7">
            <w:pPr>
              <w:pStyle w:val="TAL"/>
            </w:pPr>
          </w:p>
        </w:tc>
        <w:tc>
          <w:tcPr>
            <w:tcW w:w="1656" w:type="pct"/>
            <w:shd w:val="clear" w:color="auto" w:fill="auto"/>
          </w:tcPr>
          <w:p w14:paraId="0BB1EA1E"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436F2923" w14:textId="77777777" w:rsidR="00D963B2" w:rsidRPr="001C0E1B" w:rsidRDefault="00D963B2" w:rsidP="005942C7">
            <w:pPr>
              <w:pStyle w:val="TAC"/>
            </w:pPr>
          </w:p>
        </w:tc>
        <w:tc>
          <w:tcPr>
            <w:tcW w:w="1595" w:type="pct"/>
            <w:shd w:val="clear" w:color="auto" w:fill="auto"/>
          </w:tcPr>
          <w:p w14:paraId="1A89EBF3" w14:textId="77777777" w:rsidR="00D963B2" w:rsidRPr="001C0E1B" w:rsidRDefault="00D963B2" w:rsidP="005942C7">
            <w:pPr>
              <w:pStyle w:val="TAC"/>
            </w:pPr>
            <w:r w:rsidRPr="001C0E1B">
              <w:t>TDDConf.1.1</w:t>
            </w:r>
          </w:p>
        </w:tc>
      </w:tr>
      <w:tr w:rsidR="00D963B2" w:rsidRPr="001C0E1B" w14:paraId="4809C6D1" w14:textId="77777777" w:rsidTr="005942C7">
        <w:trPr>
          <w:trHeight w:val="187"/>
          <w:jc w:val="center"/>
        </w:trPr>
        <w:tc>
          <w:tcPr>
            <w:tcW w:w="1072" w:type="pct"/>
            <w:tcBorders>
              <w:top w:val="nil"/>
            </w:tcBorders>
            <w:shd w:val="clear" w:color="auto" w:fill="auto"/>
          </w:tcPr>
          <w:p w14:paraId="44AD430F" w14:textId="77777777" w:rsidR="00D963B2" w:rsidRPr="001C0E1B" w:rsidRDefault="00D963B2" w:rsidP="005942C7">
            <w:pPr>
              <w:pStyle w:val="TAL"/>
            </w:pPr>
          </w:p>
        </w:tc>
        <w:tc>
          <w:tcPr>
            <w:tcW w:w="1656" w:type="pct"/>
            <w:shd w:val="clear" w:color="auto" w:fill="auto"/>
          </w:tcPr>
          <w:p w14:paraId="45F27FB9" w14:textId="77777777" w:rsidR="00D963B2" w:rsidRPr="001C0E1B" w:rsidRDefault="00D963B2" w:rsidP="005942C7">
            <w:pPr>
              <w:pStyle w:val="TAL"/>
            </w:pPr>
            <w:r w:rsidRPr="001C0E1B">
              <w:t>Config 3</w:t>
            </w:r>
          </w:p>
        </w:tc>
        <w:tc>
          <w:tcPr>
            <w:tcW w:w="677" w:type="pct"/>
            <w:tcBorders>
              <w:top w:val="nil"/>
            </w:tcBorders>
            <w:shd w:val="clear" w:color="auto" w:fill="auto"/>
          </w:tcPr>
          <w:p w14:paraId="031ABDEB" w14:textId="77777777" w:rsidR="00D963B2" w:rsidRPr="001C0E1B" w:rsidRDefault="00D963B2" w:rsidP="005942C7">
            <w:pPr>
              <w:pStyle w:val="TAC"/>
            </w:pPr>
          </w:p>
        </w:tc>
        <w:tc>
          <w:tcPr>
            <w:tcW w:w="1595" w:type="pct"/>
            <w:shd w:val="clear" w:color="auto" w:fill="auto"/>
          </w:tcPr>
          <w:p w14:paraId="33F48E74" w14:textId="77777777" w:rsidR="00D963B2" w:rsidRPr="001C0E1B" w:rsidRDefault="00D963B2" w:rsidP="005942C7">
            <w:pPr>
              <w:pStyle w:val="TAC"/>
            </w:pPr>
            <w:r w:rsidRPr="001C0E1B">
              <w:t>TDDConf.2.1</w:t>
            </w:r>
          </w:p>
        </w:tc>
      </w:tr>
      <w:tr w:rsidR="00D963B2" w:rsidRPr="001C0E1B" w14:paraId="079F039A" w14:textId="77777777" w:rsidTr="005942C7">
        <w:trPr>
          <w:trHeight w:val="187"/>
          <w:jc w:val="center"/>
        </w:trPr>
        <w:tc>
          <w:tcPr>
            <w:tcW w:w="1072" w:type="pct"/>
            <w:shd w:val="clear" w:color="auto" w:fill="auto"/>
          </w:tcPr>
          <w:p w14:paraId="3A1D2621" w14:textId="77777777" w:rsidR="00D963B2" w:rsidRPr="001C0E1B" w:rsidRDefault="00D963B2" w:rsidP="005942C7">
            <w:pPr>
              <w:pStyle w:val="TAL"/>
            </w:pPr>
            <w:r w:rsidRPr="001C0E1B">
              <w:t>DL initial BWP configuration</w:t>
            </w:r>
          </w:p>
        </w:tc>
        <w:tc>
          <w:tcPr>
            <w:tcW w:w="1656" w:type="pct"/>
            <w:shd w:val="clear" w:color="auto" w:fill="auto"/>
          </w:tcPr>
          <w:p w14:paraId="0B4C908A" w14:textId="77777777" w:rsidR="00D963B2" w:rsidRPr="001C0E1B" w:rsidRDefault="00D963B2" w:rsidP="005942C7">
            <w:pPr>
              <w:pStyle w:val="TAL"/>
            </w:pPr>
            <w:r w:rsidRPr="001C0E1B">
              <w:t>Config 1, 2, 3</w:t>
            </w:r>
          </w:p>
        </w:tc>
        <w:tc>
          <w:tcPr>
            <w:tcW w:w="677" w:type="pct"/>
            <w:shd w:val="clear" w:color="auto" w:fill="auto"/>
          </w:tcPr>
          <w:p w14:paraId="1351BBBA" w14:textId="77777777" w:rsidR="00D963B2" w:rsidRPr="001C0E1B" w:rsidRDefault="00D963B2" w:rsidP="005942C7">
            <w:pPr>
              <w:pStyle w:val="TAC"/>
            </w:pPr>
          </w:p>
        </w:tc>
        <w:tc>
          <w:tcPr>
            <w:tcW w:w="1595" w:type="pct"/>
            <w:shd w:val="clear" w:color="auto" w:fill="auto"/>
          </w:tcPr>
          <w:p w14:paraId="419B8DE3" w14:textId="77777777" w:rsidR="00D963B2" w:rsidRPr="001C0E1B" w:rsidRDefault="00D963B2" w:rsidP="005942C7">
            <w:pPr>
              <w:pStyle w:val="TAC"/>
            </w:pPr>
            <w:r w:rsidRPr="001C0E1B">
              <w:rPr>
                <w:noProof/>
              </w:rPr>
              <w:t>DLBWP.0.1</w:t>
            </w:r>
          </w:p>
        </w:tc>
      </w:tr>
      <w:tr w:rsidR="00D963B2" w:rsidRPr="001C0E1B" w14:paraId="6143E79A" w14:textId="77777777" w:rsidTr="005942C7">
        <w:trPr>
          <w:trHeight w:val="187"/>
          <w:jc w:val="center"/>
        </w:trPr>
        <w:tc>
          <w:tcPr>
            <w:tcW w:w="1072" w:type="pct"/>
            <w:shd w:val="clear" w:color="auto" w:fill="auto"/>
          </w:tcPr>
          <w:p w14:paraId="7A59DF04"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64CDA5DF" w14:textId="77777777" w:rsidR="00D963B2" w:rsidRPr="001C0E1B" w:rsidRDefault="00D963B2" w:rsidP="005942C7">
            <w:pPr>
              <w:pStyle w:val="TAL"/>
            </w:pPr>
            <w:r w:rsidRPr="001C0E1B">
              <w:t>Config 1, 2, 3</w:t>
            </w:r>
          </w:p>
        </w:tc>
        <w:tc>
          <w:tcPr>
            <w:tcW w:w="677" w:type="pct"/>
            <w:shd w:val="clear" w:color="auto" w:fill="auto"/>
          </w:tcPr>
          <w:p w14:paraId="40613AF2" w14:textId="77777777" w:rsidR="00D963B2" w:rsidRPr="001C0E1B" w:rsidRDefault="00D963B2" w:rsidP="005942C7">
            <w:pPr>
              <w:pStyle w:val="TAC"/>
            </w:pPr>
          </w:p>
        </w:tc>
        <w:tc>
          <w:tcPr>
            <w:tcW w:w="1595" w:type="pct"/>
            <w:shd w:val="clear" w:color="auto" w:fill="auto"/>
          </w:tcPr>
          <w:p w14:paraId="6D1F3512" w14:textId="77777777" w:rsidR="00D963B2" w:rsidRPr="001C0E1B" w:rsidRDefault="00D963B2" w:rsidP="005942C7">
            <w:pPr>
              <w:pStyle w:val="TAC"/>
            </w:pPr>
            <w:r w:rsidRPr="001C0E1B">
              <w:rPr>
                <w:noProof/>
              </w:rPr>
              <w:t>DLBWP.1.1</w:t>
            </w:r>
          </w:p>
        </w:tc>
      </w:tr>
      <w:tr w:rsidR="00D963B2" w:rsidRPr="001C0E1B" w14:paraId="6F52A493" w14:textId="77777777" w:rsidTr="005942C7">
        <w:trPr>
          <w:trHeight w:val="187"/>
          <w:jc w:val="center"/>
        </w:trPr>
        <w:tc>
          <w:tcPr>
            <w:tcW w:w="1072" w:type="pct"/>
            <w:shd w:val="clear" w:color="auto" w:fill="auto"/>
          </w:tcPr>
          <w:p w14:paraId="0518E6BA"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275810A3" w14:textId="77777777" w:rsidR="00D963B2" w:rsidRPr="001C0E1B" w:rsidRDefault="00D963B2" w:rsidP="005942C7">
            <w:pPr>
              <w:pStyle w:val="TAL"/>
            </w:pPr>
            <w:r w:rsidRPr="001C0E1B">
              <w:t>Config 1, 2, 3</w:t>
            </w:r>
          </w:p>
        </w:tc>
        <w:tc>
          <w:tcPr>
            <w:tcW w:w="677" w:type="pct"/>
            <w:shd w:val="clear" w:color="auto" w:fill="auto"/>
          </w:tcPr>
          <w:p w14:paraId="7883175A" w14:textId="77777777" w:rsidR="00D963B2" w:rsidRPr="001C0E1B" w:rsidRDefault="00D963B2" w:rsidP="005942C7">
            <w:pPr>
              <w:pStyle w:val="TAC"/>
            </w:pPr>
          </w:p>
        </w:tc>
        <w:tc>
          <w:tcPr>
            <w:tcW w:w="1595" w:type="pct"/>
            <w:shd w:val="clear" w:color="auto" w:fill="auto"/>
          </w:tcPr>
          <w:p w14:paraId="5823C53D" w14:textId="77777777" w:rsidR="00D963B2" w:rsidRPr="001C0E1B" w:rsidRDefault="00D963B2" w:rsidP="005942C7">
            <w:pPr>
              <w:pStyle w:val="TAC"/>
            </w:pPr>
            <w:r w:rsidRPr="001C0E1B">
              <w:rPr>
                <w:noProof/>
              </w:rPr>
              <w:t>ULBWP.0.1</w:t>
            </w:r>
          </w:p>
        </w:tc>
      </w:tr>
      <w:tr w:rsidR="00D963B2" w:rsidRPr="001C0E1B" w14:paraId="3977FD35" w14:textId="77777777" w:rsidTr="005942C7">
        <w:trPr>
          <w:trHeight w:val="187"/>
          <w:jc w:val="center"/>
        </w:trPr>
        <w:tc>
          <w:tcPr>
            <w:tcW w:w="1072" w:type="pct"/>
            <w:tcBorders>
              <w:bottom w:val="single" w:sz="4" w:space="0" w:color="auto"/>
            </w:tcBorders>
            <w:shd w:val="clear" w:color="auto" w:fill="auto"/>
          </w:tcPr>
          <w:p w14:paraId="50809F6D"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7170F488" w14:textId="77777777" w:rsidR="00D963B2" w:rsidRPr="001C0E1B" w:rsidRDefault="00D963B2" w:rsidP="005942C7">
            <w:pPr>
              <w:pStyle w:val="TAL"/>
            </w:pPr>
            <w:r w:rsidRPr="001C0E1B">
              <w:t>Config 1, 2, 3</w:t>
            </w:r>
          </w:p>
        </w:tc>
        <w:tc>
          <w:tcPr>
            <w:tcW w:w="677" w:type="pct"/>
            <w:tcBorders>
              <w:bottom w:val="single" w:sz="4" w:space="0" w:color="auto"/>
            </w:tcBorders>
            <w:shd w:val="clear" w:color="auto" w:fill="auto"/>
          </w:tcPr>
          <w:p w14:paraId="156200BE" w14:textId="77777777" w:rsidR="00D963B2" w:rsidRPr="001C0E1B" w:rsidRDefault="00D963B2" w:rsidP="005942C7">
            <w:pPr>
              <w:pStyle w:val="TAC"/>
            </w:pPr>
          </w:p>
        </w:tc>
        <w:tc>
          <w:tcPr>
            <w:tcW w:w="1595" w:type="pct"/>
            <w:shd w:val="clear" w:color="auto" w:fill="auto"/>
          </w:tcPr>
          <w:p w14:paraId="6BC32BE6" w14:textId="77777777" w:rsidR="00D963B2" w:rsidRPr="001C0E1B" w:rsidRDefault="00D963B2" w:rsidP="005942C7">
            <w:pPr>
              <w:pStyle w:val="TAC"/>
            </w:pPr>
            <w:r w:rsidRPr="001C0E1B">
              <w:rPr>
                <w:noProof/>
              </w:rPr>
              <w:t>ULBWP.1.1</w:t>
            </w:r>
          </w:p>
        </w:tc>
      </w:tr>
      <w:tr w:rsidR="00D963B2" w:rsidRPr="001C0E1B" w14:paraId="1928EE1F" w14:textId="77777777" w:rsidTr="005942C7">
        <w:trPr>
          <w:trHeight w:val="187"/>
          <w:jc w:val="center"/>
        </w:trPr>
        <w:tc>
          <w:tcPr>
            <w:tcW w:w="1072" w:type="pct"/>
            <w:vMerge w:val="restart"/>
            <w:shd w:val="clear" w:color="auto" w:fill="auto"/>
          </w:tcPr>
          <w:p w14:paraId="4B39AE66" w14:textId="77777777" w:rsidR="00D963B2" w:rsidRPr="001C0E1B" w:rsidRDefault="00D963B2" w:rsidP="005942C7">
            <w:pPr>
              <w:pStyle w:val="TAL"/>
            </w:pPr>
            <w:ins w:id="3726" w:author="R4-2119261" w:date="2021-11-12T22:33:00Z">
              <w:r>
                <w:t xml:space="preserve">RMSI </w:t>
              </w:r>
            </w:ins>
            <w:r w:rsidRPr="001C0E1B">
              <w:t>CORESET Reference Channel</w:t>
            </w:r>
          </w:p>
        </w:tc>
        <w:tc>
          <w:tcPr>
            <w:tcW w:w="1656" w:type="pct"/>
            <w:shd w:val="clear" w:color="auto" w:fill="auto"/>
          </w:tcPr>
          <w:p w14:paraId="7EE45837" w14:textId="77777777" w:rsidR="00D963B2" w:rsidRPr="001C0E1B" w:rsidRDefault="00D963B2" w:rsidP="005942C7">
            <w:pPr>
              <w:pStyle w:val="TAL"/>
            </w:pPr>
            <w:r w:rsidRPr="001C0E1B">
              <w:t>Config 1</w:t>
            </w:r>
          </w:p>
        </w:tc>
        <w:tc>
          <w:tcPr>
            <w:tcW w:w="677" w:type="pct"/>
            <w:tcBorders>
              <w:bottom w:val="nil"/>
            </w:tcBorders>
            <w:shd w:val="clear" w:color="auto" w:fill="auto"/>
          </w:tcPr>
          <w:p w14:paraId="19193C08" w14:textId="77777777" w:rsidR="00D963B2" w:rsidRPr="001C0E1B" w:rsidRDefault="00D963B2" w:rsidP="005942C7">
            <w:pPr>
              <w:pStyle w:val="TAC"/>
            </w:pPr>
          </w:p>
        </w:tc>
        <w:tc>
          <w:tcPr>
            <w:tcW w:w="1595" w:type="pct"/>
            <w:shd w:val="clear" w:color="auto" w:fill="auto"/>
          </w:tcPr>
          <w:p w14:paraId="7820B0BB" w14:textId="77777777" w:rsidR="00D963B2" w:rsidRPr="001C0E1B" w:rsidRDefault="00D963B2" w:rsidP="005942C7">
            <w:pPr>
              <w:pStyle w:val="TAC"/>
            </w:pPr>
            <w:r w:rsidRPr="001C0E1B">
              <w:t>CR.1.1 FDD</w:t>
            </w:r>
          </w:p>
        </w:tc>
      </w:tr>
      <w:tr w:rsidR="00D963B2" w:rsidRPr="001C0E1B" w14:paraId="2915906B" w14:textId="77777777" w:rsidTr="005942C7">
        <w:trPr>
          <w:trHeight w:val="187"/>
          <w:jc w:val="center"/>
        </w:trPr>
        <w:tc>
          <w:tcPr>
            <w:tcW w:w="1072" w:type="pct"/>
            <w:vMerge/>
            <w:shd w:val="clear" w:color="auto" w:fill="auto"/>
          </w:tcPr>
          <w:p w14:paraId="5243DC39" w14:textId="77777777" w:rsidR="00D963B2" w:rsidRPr="001C0E1B" w:rsidRDefault="00D963B2" w:rsidP="005942C7">
            <w:pPr>
              <w:pStyle w:val="TAL"/>
            </w:pPr>
          </w:p>
        </w:tc>
        <w:tc>
          <w:tcPr>
            <w:tcW w:w="1656" w:type="pct"/>
            <w:shd w:val="clear" w:color="auto" w:fill="auto"/>
          </w:tcPr>
          <w:p w14:paraId="1064630E"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7638DC96" w14:textId="77777777" w:rsidR="00D963B2" w:rsidRPr="001C0E1B" w:rsidRDefault="00D963B2" w:rsidP="005942C7">
            <w:pPr>
              <w:pStyle w:val="TAC"/>
            </w:pPr>
          </w:p>
        </w:tc>
        <w:tc>
          <w:tcPr>
            <w:tcW w:w="1595" w:type="pct"/>
            <w:shd w:val="clear" w:color="auto" w:fill="auto"/>
          </w:tcPr>
          <w:p w14:paraId="7E7351C9" w14:textId="77777777" w:rsidR="00D963B2" w:rsidRPr="001C0E1B" w:rsidRDefault="00D963B2" w:rsidP="005942C7">
            <w:pPr>
              <w:pStyle w:val="TAC"/>
            </w:pPr>
            <w:r w:rsidRPr="001C0E1B">
              <w:t>CR.1.1 TDD</w:t>
            </w:r>
          </w:p>
        </w:tc>
      </w:tr>
      <w:tr w:rsidR="00D963B2" w:rsidRPr="001C0E1B" w14:paraId="5E061BE7" w14:textId="77777777" w:rsidTr="005942C7">
        <w:trPr>
          <w:trHeight w:val="187"/>
          <w:jc w:val="center"/>
        </w:trPr>
        <w:tc>
          <w:tcPr>
            <w:tcW w:w="1072" w:type="pct"/>
            <w:vMerge/>
            <w:tcBorders>
              <w:bottom w:val="single" w:sz="4" w:space="0" w:color="auto"/>
            </w:tcBorders>
            <w:shd w:val="clear" w:color="auto" w:fill="auto"/>
          </w:tcPr>
          <w:p w14:paraId="3B523136" w14:textId="77777777" w:rsidR="00D963B2" w:rsidRPr="001C0E1B" w:rsidRDefault="00D963B2" w:rsidP="005942C7">
            <w:pPr>
              <w:pStyle w:val="TAL"/>
            </w:pPr>
          </w:p>
        </w:tc>
        <w:tc>
          <w:tcPr>
            <w:tcW w:w="1656" w:type="pct"/>
            <w:shd w:val="clear" w:color="auto" w:fill="auto"/>
          </w:tcPr>
          <w:p w14:paraId="5B36C460"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5F1875F5" w14:textId="77777777" w:rsidR="00D963B2" w:rsidRPr="001C0E1B" w:rsidRDefault="00D963B2" w:rsidP="005942C7">
            <w:pPr>
              <w:pStyle w:val="TAC"/>
            </w:pPr>
          </w:p>
        </w:tc>
        <w:tc>
          <w:tcPr>
            <w:tcW w:w="1595" w:type="pct"/>
            <w:shd w:val="clear" w:color="auto" w:fill="auto"/>
          </w:tcPr>
          <w:p w14:paraId="48722519" w14:textId="77777777" w:rsidR="00D963B2" w:rsidRPr="001C0E1B" w:rsidRDefault="00D963B2" w:rsidP="005942C7">
            <w:pPr>
              <w:pStyle w:val="TAC"/>
            </w:pPr>
            <w:r w:rsidRPr="001C0E1B">
              <w:t>CR.2.1 TDD</w:t>
            </w:r>
          </w:p>
        </w:tc>
      </w:tr>
      <w:tr w:rsidR="00D963B2" w:rsidRPr="00E94A96" w14:paraId="62834509" w14:textId="77777777" w:rsidTr="005942C7">
        <w:trPr>
          <w:trHeight w:val="189"/>
          <w:jc w:val="center"/>
          <w:ins w:id="3727" w:author="R4-2119261" w:date="2021-11-12T22:32:00Z"/>
        </w:trPr>
        <w:tc>
          <w:tcPr>
            <w:tcW w:w="1072" w:type="pct"/>
            <w:vMerge w:val="restart"/>
            <w:shd w:val="clear" w:color="auto" w:fill="auto"/>
          </w:tcPr>
          <w:p w14:paraId="2B69555F" w14:textId="77777777" w:rsidR="00D963B2" w:rsidRPr="00E94A96" w:rsidRDefault="00D963B2" w:rsidP="005942C7">
            <w:pPr>
              <w:keepLines/>
              <w:spacing w:after="0"/>
              <w:rPr>
                <w:ins w:id="3728" w:author="R4-2119261" w:date="2021-11-12T22:32:00Z"/>
                <w:rFonts w:ascii="Arial" w:hAnsi="Arial"/>
                <w:sz w:val="18"/>
              </w:rPr>
            </w:pPr>
            <w:ins w:id="3729" w:author="R4-2119261" w:date="2021-11-12T22:32:00Z">
              <w:r w:rsidRPr="00E94A96">
                <w:rPr>
                  <w:rFonts w:ascii="Arial" w:hAnsi="Arial"/>
                  <w:sz w:val="18"/>
                </w:rPr>
                <w:t>Dedicated CORESET Reference Channel</w:t>
              </w:r>
            </w:ins>
          </w:p>
        </w:tc>
        <w:tc>
          <w:tcPr>
            <w:tcW w:w="1656" w:type="pct"/>
            <w:shd w:val="clear" w:color="auto" w:fill="auto"/>
          </w:tcPr>
          <w:p w14:paraId="02FCD8EF" w14:textId="77777777" w:rsidR="00D963B2" w:rsidRPr="00E94A96" w:rsidRDefault="00D963B2" w:rsidP="005942C7">
            <w:pPr>
              <w:keepLines/>
              <w:spacing w:after="0"/>
              <w:rPr>
                <w:ins w:id="3730" w:author="R4-2119261" w:date="2021-11-12T22:32:00Z"/>
                <w:rFonts w:ascii="Arial" w:hAnsi="Arial"/>
                <w:sz w:val="18"/>
                <w:lang w:val="it-IT"/>
              </w:rPr>
            </w:pPr>
            <w:ins w:id="3731" w:author="R4-2119261" w:date="2021-11-12T22:32:00Z">
              <w:r w:rsidRPr="00E94A96">
                <w:rPr>
                  <w:rFonts w:ascii="Arial" w:hAnsi="Arial"/>
                  <w:sz w:val="18"/>
                  <w:lang w:val="it-IT"/>
                </w:rPr>
                <w:t>Config 1</w:t>
              </w:r>
            </w:ins>
          </w:p>
        </w:tc>
        <w:tc>
          <w:tcPr>
            <w:tcW w:w="677" w:type="pct"/>
            <w:vMerge w:val="restart"/>
            <w:shd w:val="clear" w:color="auto" w:fill="auto"/>
          </w:tcPr>
          <w:p w14:paraId="391AFDE0" w14:textId="77777777" w:rsidR="00D963B2" w:rsidRPr="00E94A96" w:rsidRDefault="00D963B2" w:rsidP="005942C7">
            <w:pPr>
              <w:keepLines/>
              <w:spacing w:after="0"/>
              <w:jc w:val="center"/>
              <w:rPr>
                <w:ins w:id="3732" w:author="R4-2119261" w:date="2021-11-12T22:32:00Z"/>
                <w:rFonts w:ascii="Arial" w:hAnsi="Arial"/>
                <w:sz w:val="18"/>
              </w:rPr>
            </w:pPr>
          </w:p>
        </w:tc>
        <w:tc>
          <w:tcPr>
            <w:tcW w:w="1595" w:type="pct"/>
            <w:shd w:val="clear" w:color="auto" w:fill="auto"/>
          </w:tcPr>
          <w:p w14:paraId="5B8A44EE" w14:textId="77777777" w:rsidR="00D963B2" w:rsidRPr="00E94A96" w:rsidRDefault="00D963B2" w:rsidP="005942C7">
            <w:pPr>
              <w:keepLines/>
              <w:spacing w:after="0"/>
              <w:jc w:val="center"/>
              <w:rPr>
                <w:ins w:id="3733" w:author="R4-2119261" w:date="2021-11-12T22:32:00Z"/>
                <w:rFonts w:ascii="Arial" w:hAnsi="Arial"/>
                <w:sz w:val="18"/>
              </w:rPr>
            </w:pPr>
            <w:ins w:id="3734" w:author="R4-2119261" w:date="2021-11-12T22:32:00Z">
              <w:r w:rsidRPr="00E94A96">
                <w:rPr>
                  <w:rFonts w:ascii="Arial" w:hAnsi="Arial"/>
                  <w:sz w:val="18"/>
                </w:rPr>
                <w:t>CCR.1.3 FDD</w:t>
              </w:r>
            </w:ins>
          </w:p>
        </w:tc>
      </w:tr>
      <w:tr w:rsidR="00D963B2" w:rsidRPr="00E94A96" w14:paraId="536E0E75" w14:textId="77777777" w:rsidTr="005942C7">
        <w:trPr>
          <w:trHeight w:val="189"/>
          <w:jc w:val="center"/>
          <w:ins w:id="3735" w:author="R4-2119261" w:date="2021-11-12T22:32:00Z"/>
        </w:trPr>
        <w:tc>
          <w:tcPr>
            <w:tcW w:w="1072" w:type="pct"/>
            <w:vMerge/>
            <w:shd w:val="clear" w:color="auto" w:fill="auto"/>
          </w:tcPr>
          <w:p w14:paraId="60FC5DA8" w14:textId="77777777" w:rsidR="00D963B2" w:rsidRPr="00E94A96" w:rsidRDefault="00D963B2" w:rsidP="005942C7">
            <w:pPr>
              <w:keepLines/>
              <w:spacing w:after="0"/>
              <w:rPr>
                <w:ins w:id="3736" w:author="R4-2119261" w:date="2021-11-12T22:32:00Z"/>
                <w:rFonts w:ascii="Arial" w:hAnsi="Arial"/>
                <w:sz w:val="18"/>
              </w:rPr>
            </w:pPr>
          </w:p>
        </w:tc>
        <w:tc>
          <w:tcPr>
            <w:tcW w:w="1656" w:type="pct"/>
            <w:shd w:val="clear" w:color="auto" w:fill="auto"/>
          </w:tcPr>
          <w:p w14:paraId="4CA1EBBE" w14:textId="77777777" w:rsidR="00D963B2" w:rsidRPr="00E94A96" w:rsidRDefault="00D963B2" w:rsidP="005942C7">
            <w:pPr>
              <w:keepLines/>
              <w:spacing w:after="0"/>
              <w:rPr>
                <w:ins w:id="3737" w:author="R4-2119261" w:date="2021-11-12T22:32:00Z"/>
                <w:rFonts w:ascii="Arial" w:hAnsi="Arial"/>
                <w:sz w:val="18"/>
                <w:lang w:val="it-IT"/>
              </w:rPr>
            </w:pPr>
            <w:ins w:id="3738" w:author="R4-2119261" w:date="2021-11-12T22:32:00Z">
              <w:r w:rsidRPr="00E94A96">
                <w:rPr>
                  <w:rFonts w:ascii="Arial" w:hAnsi="Arial"/>
                  <w:sz w:val="18"/>
                  <w:lang w:val="it-IT"/>
                </w:rPr>
                <w:t>Config 2</w:t>
              </w:r>
            </w:ins>
          </w:p>
        </w:tc>
        <w:tc>
          <w:tcPr>
            <w:tcW w:w="677" w:type="pct"/>
            <w:vMerge/>
            <w:shd w:val="clear" w:color="auto" w:fill="auto"/>
          </w:tcPr>
          <w:p w14:paraId="7ADDBF92" w14:textId="77777777" w:rsidR="00D963B2" w:rsidRPr="00E94A96" w:rsidRDefault="00D963B2" w:rsidP="005942C7">
            <w:pPr>
              <w:keepLines/>
              <w:spacing w:after="0"/>
              <w:jc w:val="center"/>
              <w:rPr>
                <w:ins w:id="3739" w:author="R4-2119261" w:date="2021-11-12T22:32:00Z"/>
                <w:rFonts w:ascii="Arial" w:hAnsi="Arial"/>
                <w:sz w:val="18"/>
              </w:rPr>
            </w:pPr>
          </w:p>
        </w:tc>
        <w:tc>
          <w:tcPr>
            <w:tcW w:w="1595" w:type="pct"/>
            <w:shd w:val="clear" w:color="auto" w:fill="auto"/>
          </w:tcPr>
          <w:p w14:paraId="280B454B" w14:textId="77777777" w:rsidR="00D963B2" w:rsidRPr="00E94A96" w:rsidRDefault="00D963B2" w:rsidP="005942C7">
            <w:pPr>
              <w:keepLines/>
              <w:spacing w:after="0"/>
              <w:jc w:val="center"/>
              <w:rPr>
                <w:ins w:id="3740" w:author="R4-2119261" w:date="2021-11-12T22:32:00Z"/>
                <w:rFonts w:ascii="Arial" w:hAnsi="Arial"/>
                <w:sz w:val="18"/>
              </w:rPr>
            </w:pPr>
            <w:ins w:id="3741" w:author="R4-2119261" w:date="2021-11-12T22:32:00Z">
              <w:r w:rsidRPr="00E94A96">
                <w:rPr>
                  <w:rFonts w:ascii="Arial" w:hAnsi="Arial"/>
                  <w:sz w:val="18"/>
                </w:rPr>
                <w:t>CCR.1.3 TDD</w:t>
              </w:r>
            </w:ins>
          </w:p>
        </w:tc>
      </w:tr>
      <w:tr w:rsidR="00D963B2" w:rsidRPr="00E94A96" w14:paraId="1C1DD75F" w14:textId="77777777" w:rsidTr="005942C7">
        <w:trPr>
          <w:trHeight w:val="189"/>
          <w:jc w:val="center"/>
          <w:ins w:id="3742" w:author="R4-2119261" w:date="2021-11-12T22:32:00Z"/>
        </w:trPr>
        <w:tc>
          <w:tcPr>
            <w:tcW w:w="1072" w:type="pct"/>
            <w:vMerge/>
            <w:shd w:val="clear" w:color="auto" w:fill="auto"/>
          </w:tcPr>
          <w:p w14:paraId="402D91E5" w14:textId="77777777" w:rsidR="00D963B2" w:rsidRPr="00E94A96" w:rsidRDefault="00D963B2" w:rsidP="005942C7">
            <w:pPr>
              <w:keepLines/>
              <w:spacing w:after="0"/>
              <w:rPr>
                <w:ins w:id="3743" w:author="R4-2119261" w:date="2021-11-12T22:32:00Z"/>
                <w:rFonts w:ascii="Arial" w:hAnsi="Arial"/>
                <w:sz w:val="18"/>
              </w:rPr>
            </w:pPr>
          </w:p>
        </w:tc>
        <w:tc>
          <w:tcPr>
            <w:tcW w:w="1656" w:type="pct"/>
            <w:shd w:val="clear" w:color="auto" w:fill="auto"/>
          </w:tcPr>
          <w:p w14:paraId="2F42CD8B" w14:textId="77777777" w:rsidR="00D963B2" w:rsidRPr="00E94A96" w:rsidRDefault="00D963B2" w:rsidP="005942C7">
            <w:pPr>
              <w:keepLines/>
              <w:spacing w:after="0"/>
              <w:rPr>
                <w:ins w:id="3744" w:author="R4-2119261" w:date="2021-11-12T22:32:00Z"/>
                <w:rFonts w:ascii="Arial" w:hAnsi="Arial"/>
                <w:sz w:val="18"/>
                <w:lang w:val="it-IT"/>
              </w:rPr>
            </w:pPr>
            <w:ins w:id="3745" w:author="R4-2119261" w:date="2021-11-12T22:32:00Z">
              <w:r w:rsidRPr="00E94A96">
                <w:rPr>
                  <w:rFonts w:ascii="Arial" w:hAnsi="Arial"/>
                  <w:sz w:val="18"/>
                  <w:lang w:val="it-IT"/>
                </w:rPr>
                <w:t>Config 3</w:t>
              </w:r>
            </w:ins>
          </w:p>
        </w:tc>
        <w:tc>
          <w:tcPr>
            <w:tcW w:w="677" w:type="pct"/>
            <w:vMerge/>
            <w:shd w:val="clear" w:color="auto" w:fill="auto"/>
          </w:tcPr>
          <w:p w14:paraId="30D40EAF" w14:textId="77777777" w:rsidR="00D963B2" w:rsidRPr="00E94A96" w:rsidRDefault="00D963B2" w:rsidP="005942C7">
            <w:pPr>
              <w:keepLines/>
              <w:spacing w:after="0"/>
              <w:jc w:val="center"/>
              <w:rPr>
                <w:ins w:id="3746" w:author="R4-2119261" w:date="2021-11-12T22:32:00Z"/>
                <w:rFonts w:ascii="Arial" w:hAnsi="Arial"/>
                <w:sz w:val="18"/>
              </w:rPr>
            </w:pPr>
          </w:p>
        </w:tc>
        <w:tc>
          <w:tcPr>
            <w:tcW w:w="1595" w:type="pct"/>
            <w:shd w:val="clear" w:color="auto" w:fill="auto"/>
          </w:tcPr>
          <w:p w14:paraId="52442A76" w14:textId="77777777" w:rsidR="00D963B2" w:rsidRPr="00E94A96" w:rsidRDefault="00D963B2" w:rsidP="005942C7">
            <w:pPr>
              <w:keepLines/>
              <w:spacing w:after="0"/>
              <w:jc w:val="center"/>
              <w:rPr>
                <w:ins w:id="3747" w:author="R4-2119261" w:date="2021-11-12T22:32:00Z"/>
                <w:rFonts w:ascii="Arial" w:hAnsi="Arial"/>
                <w:sz w:val="18"/>
              </w:rPr>
            </w:pPr>
            <w:ins w:id="3748" w:author="R4-2119261" w:date="2021-11-12T22:32:00Z">
              <w:r w:rsidRPr="00E94A96">
                <w:rPr>
                  <w:rFonts w:ascii="Arial" w:hAnsi="Arial"/>
                  <w:sz w:val="18"/>
                </w:rPr>
                <w:t>CCR.2.2 TDD</w:t>
              </w:r>
            </w:ins>
          </w:p>
        </w:tc>
      </w:tr>
      <w:tr w:rsidR="00D963B2" w:rsidRPr="001C0E1B" w14:paraId="4D5895A1" w14:textId="77777777" w:rsidTr="005942C7">
        <w:trPr>
          <w:trHeight w:val="187"/>
          <w:jc w:val="center"/>
        </w:trPr>
        <w:tc>
          <w:tcPr>
            <w:tcW w:w="1072" w:type="pct"/>
            <w:tcBorders>
              <w:bottom w:val="nil"/>
            </w:tcBorders>
            <w:shd w:val="clear" w:color="auto" w:fill="auto"/>
          </w:tcPr>
          <w:p w14:paraId="3FDC1D92" w14:textId="77777777" w:rsidR="00D963B2" w:rsidRPr="001C0E1B" w:rsidRDefault="00D963B2" w:rsidP="005942C7">
            <w:pPr>
              <w:pStyle w:val="TAL"/>
            </w:pPr>
            <w:r w:rsidRPr="001C0E1B">
              <w:t>SSB Configuration</w:t>
            </w:r>
          </w:p>
        </w:tc>
        <w:tc>
          <w:tcPr>
            <w:tcW w:w="1656" w:type="pct"/>
            <w:shd w:val="clear" w:color="auto" w:fill="auto"/>
          </w:tcPr>
          <w:p w14:paraId="7A673D82" w14:textId="77777777" w:rsidR="00D963B2" w:rsidRPr="001C0E1B" w:rsidRDefault="00D963B2" w:rsidP="005942C7">
            <w:pPr>
              <w:pStyle w:val="TAL"/>
            </w:pPr>
            <w:r w:rsidRPr="001C0E1B">
              <w:t>Config 1</w:t>
            </w:r>
          </w:p>
        </w:tc>
        <w:tc>
          <w:tcPr>
            <w:tcW w:w="677" w:type="pct"/>
            <w:tcBorders>
              <w:bottom w:val="nil"/>
            </w:tcBorders>
            <w:shd w:val="clear" w:color="auto" w:fill="auto"/>
          </w:tcPr>
          <w:p w14:paraId="65AF8B67" w14:textId="77777777" w:rsidR="00D963B2" w:rsidRPr="001C0E1B" w:rsidRDefault="00D963B2" w:rsidP="005942C7">
            <w:pPr>
              <w:pStyle w:val="TAC"/>
            </w:pPr>
          </w:p>
        </w:tc>
        <w:tc>
          <w:tcPr>
            <w:tcW w:w="1595" w:type="pct"/>
            <w:shd w:val="clear" w:color="auto" w:fill="auto"/>
          </w:tcPr>
          <w:p w14:paraId="1A83CCE8" w14:textId="77777777" w:rsidR="00D963B2" w:rsidRPr="001C0E1B" w:rsidRDefault="00D963B2" w:rsidP="005942C7">
            <w:pPr>
              <w:pStyle w:val="TAC"/>
            </w:pPr>
            <w:r w:rsidRPr="001C0E1B">
              <w:t>SSB.1 FR1</w:t>
            </w:r>
          </w:p>
        </w:tc>
      </w:tr>
      <w:tr w:rsidR="00D963B2" w:rsidRPr="001C0E1B" w14:paraId="46B7C044" w14:textId="77777777" w:rsidTr="005942C7">
        <w:trPr>
          <w:trHeight w:val="187"/>
          <w:jc w:val="center"/>
        </w:trPr>
        <w:tc>
          <w:tcPr>
            <w:tcW w:w="1072" w:type="pct"/>
            <w:tcBorders>
              <w:top w:val="nil"/>
              <w:bottom w:val="nil"/>
            </w:tcBorders>
            <w:shd w:val="clear" w:color="auto" w:fill="auto"/>
          </w:tcPr>
          <w:p w14:paraId="5A7127EA" w14:textId="77777777" w:rsidR="00D963B2" w:rsidRPr="001C0E1B" w:rsidRDefault="00D963B2" w:rsidP="005942C7">
            <w:pPr>
              <w:pStyle w:val="TAL"/>
            </w:pPr>
          </w:p>
        </w:tc>
        <w:tc>
          <w:tcPr>
            <w:tcW w:w="1656" w:type="pct"/>
            <w:shd w:val="clear" w:color="auto" w:fill="auto"/>
          </w:tcPr>
          <w:p w14:paraId="42152176"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3FB18375" w14:textId="77777777" w:rsidR="00D963B2" w:rsidRPr="001C0E1B" w:rsidRDefault="00D963B2" w:rsidP="005942C7">
            <w:pPr>
              <w:pStyle w:val="TAC"/>
            </w:pPr>
          </w:p>
        </w:tc>
        <w:tc>
          <w:tcPr>
            <w:tcW w:w="1595" w:type="pct"/>
            <w:shd w:val="clear" w:color="auto" w:fill="auto"/>
          </w:tcPr>
          <w:p w14:paraId="180D064F" w14:textId="77777777" w:rsidR="00D963B2" w:rsidRPr="001C0E1B" w:rsidRDefault="00D963B2" w:rsidP="005942C7">
            <w:pPr>
              <w:pStyle w:val="TAC"/>
            </w:pPr>
            <w:r w:rsidRPr="001C0E1B">
              <w:t>SSB.1 FR1</w:t>
            </w:r>
          </w:p>
        </w:tc>
      </w:tr>
      <w:tr w:rsidR="00D963B2" w:rsidRPr="001C0E1B" w14:paraId="676CBC8F" w14:textId="77777777" w:rsidTr="005942C7">
        <w:trPr>
          <w:trHeight w:val="187"/>
          <w:jc w:val="center"/>
        </w:trPr>
        <w:tc>
          <w:tcPr>
            <w:tcW w:w="1072" w:type="pct"/>
            <w:tcBorders>
              <w:top w:val="nil"/>
              <w:bottom w:val="single" w:sz="4" w:space="0" w:color="auto"/>
            </w:tcBorders>
            <w:shd w:val="clear" w:color="auto" w:fill="auto"/>
          </w:tcPr>
          <w:p w14:paraId="1257DA0E" w14:textId="77777777" w:rsidR="00D963B2" w:rsidRPr="001C0E1B" w:rsidRDefault="00D963B2" w:rsidP="005942C7">
            <w:pPr>
              <w:pStyle w:val="TAL"/>
            </w:pPr>
          </w:p>
        </w:tc>
        <w:tc>
          <w:tcPr>
            <w:tcW w:w="1656" w:type="pct"/>
            <w:shd w:val="clear" w:color="auto" w:fill="auto"/>
          </w:tcPr>
          <w:p w14:paraId="4F550D66"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0CEFD262" w14:textId="77777777" w:rsidR="00D963B2" w:rsidRPr="001C0E1B" w:rsidRDefault="00D963B2" w:rsidP="005942C7">
            <w:pPr>
              <w:pStyle w:val="TAC"/>
            </w:pPr>
          </w:p>
        </w:tc>
        <w:tc>
          <w:tcPr>
            <w:tcW w:w="1595" w:type="pct"/>
            <w:shd w:val="clear" w:color="auto" w:fill="auto"/>
          </w:tcPr>
          <w:p w14:paraId="6766A249" w14:textId="77777777" w:rsidR="00D963B2" w:rsidRPr="001C0E1B" w:rsidRDefault="00D963B2" w:rsidP="005942C7">
            <w:pPr>
              <w:pStyle w:val="TAC"/>
            </w:pPr>
            <w:r w:rsidRPr="001C0E1B">
              <w:t>SSB.2 FR1</w:t>
            </w:r>
          </w:p>
        </w:tc>
      </w:tr>
      <w:tr w:rsidR="00D963B2" w:rsidRPr="001C0E1B" w14:paraId="513218F5" w14:textId="77777777" w:rsidTr="005942C7">
        <w:trPr>
          <w:trHeight w:val="187"/>
          <w:jc w:val="center"/>
        </w:trPr>
        <w:tc>
          <w:tcPr>
            <w:tcW w:w="1072" w:type="pct"/>
            <w:tcBorders>
              <w:bottom w:val="nil"/>
            </w:tcBorders>
            <w:shd w:val="clear" w:color="auto" w:fill="auto"/>
          </w:tcPr>
          <w:p w14:paraId="518AA552" w14:textId="77777777" w:rsidR="00D963B2" w:rsidRPr="001C0E1B" w:rsidRDefault="00D963B2" w:rsidP="005942C7">
            <w:pPr>
              <w:pStyle w:val="TAL"/>
            </w:pPr>
            <w:r w:rsidRPr="001C0E1B">
              <w:t>SMTC Configuration</w:t>
            </w:r>
          </w:p>
        </w:tc>
        <w:tc>
          <w:tcPr>
            <w:tcW w:w="1656" w:type="pct"/>
            <w:shd w:val="clear" w:color="auto" w:fill="auto"/>
          </w:tcPr>
          <w:p w14:paraId="4EF51FCB" w14:textId="77777777" w:rsidR="00D963B2" w:rsidRPr="001C0E1B" w:rsidRDefault="00D963B2" w:rsidP="005942C7">
            <w:pPr>
              <w:pStyle w:val="TAL"/>
            </w:pPr>
            <w:r w:rsidRPr="001C0E1B">
              <w:t>Config 1, 2</w:t>
            </w:r>
          </w:p>
        </w:tc>
        <w:tc>
          <w:tcPr>
            <w:tcW w:w="677" w:type="pct"/>
            <w:tcBorders>
              <w:bottom w:val="nil"/>
            </w:tcBorders>
            <w:shd w:val="clear" w:color="auto" w:fill="auto"/>
          </w:tcPr>
          <w:p w14:paraId="2CD182E4" w14:textId="77777777" w:rsidR="00D963B2" w:rsidRPr="001C0E1B" w:rsidRDefault="00D963B2" w:rsidP="005942C7">
            <w:pPr>
              <w:pStyle w:val="TAC"/>
            </w:pPr>
          </w:p>
        </w:tc>
        <w:tc>
          <w:tcPr>
            <w:tcW w:w="1595" w:type="pct"/>
            <w:shd w:val="clear" w:color="auto" w:fill="auto"/>
          </w:tcPr>
          <w:p w14:paraId="7C973DFD" w14:textId="77777777" w:rsidR="00D963B2" w:rsidRPr="001C0E1B" w:rsidRDefault="00D963B2" w:rsidP="005942C7">
            <w:pPr>
              <w:pStyle w:val="TAC"/>
            </w:pPr>
            <w:r w:rsidRPr="001C0E1B">
              <w:t>SMTC.1</w:t>
            </w:r>
          </w:p>
        </w:tc>
      </w:tr>
      <w:tr w:rsidR="00D963B2" w:rsidRPr="001C0E1B" w14:paraId="3F430CCB" w14:textId="77777777" w:rsidTr="005942C7">
        <w:trPr>
          <w:trHeight w:val="187"/>
          <w:jc w:val="center"/>
        </w:trPr>
        <w:tc>
          <w:tcPr>
            <w:tcW w:w="1072" w:type="pct"/>
            <w:tcBorders>
              <w:top w:val="nil"/>
              <w:bottom w:val="single" w:sz="4" w:space="0" w:color="auto"/>
            </w:tcBorders>
            <w:shd w:val="clear" w:color="auto" w:fill="auto"/>
          </w:tcPr>
          <w:p w14:paraId="09F44733" w14:textId="77777777" w:rsidR="00D963B2" w:rsidRPr="001C0E1B" w:rsidRDefault="00D963B2" w:rsidP="005942C7">
            <w:pPr>
              <w:pStyle w:val="TAL"/>
            </w:pPr>
          </w:p>
        </w:tc>
        <w:tc>
          <w:tcPr>
            <w:tcW w:w="1656" w:type="pct"/>
            <w:shd w:val="clear" w:color="auto" w:fill="auto"/>
          </w:tcPr>
          <w:p w14:paraId="7B5C1AFC"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17841CE0" w14:textId="77777777" w:rsidR="00D963B2" w:rsidRPr="001C0E1B" w:rsidRDefault="00D963B2" w:rsidP="005942C7">
            <w:pPr>
              <w:pStyle w:val="TAC"/>
            </w:pPr>
          </w:p>
        </w:tc>
        <w:tc>
          <w:tcPr>
            <w:tcW w:w="1595" w:type="pct"/>
            <w:shd w:val="clear" w:color="auto" w:fill="auto"/>
          </w:tcPr>
          <w:p w14:paraId="4254836F" w14:textId="77777777" w:rsidR="00D963B2" w:rsidRPr="001C0E1B" w:rsidRDefault="00D963B2" w:rsidP="005942C7">
            <w:pPr>
              <w:pStyle w:val="TAC"/>
            </w:pPr>
            <w:r w:rsidRPr="001C0E1B">
              <w:t>SMTC.1</w:t>
            </w:r>
          </w:p>
        </w:tc>
      </w:tr>
      <w:tr w:rsidR="00D963B2" w:rsidRPr="001C0E1B" w14:paraId="571F53D7" w14:textId="77777777" w:rsidTr="005942C7">
        <w:trPr>
          <w:trHeight w:val="187"/>
          <w:jc w:val="center"/>
        </w:trPr>
        <w:tc>
          <w:tcPr>
            <w:tcW w:w="1072" w:type="pct"/>
            <w:tcBorders>
              <w:bottom w:val="nil"/>
            </w:tcBorders>
            <w:shd w:val="clear" w:color="auto" w:fill="auto"/>
          </w:tcPr>
          <w:p w14:paraId="0A4EAEED" w14:textId="77777777" w:rsidR="00D963B2" w:rsidRPr="001C0E1B" w:rsidRDefault="00D963B2" w:rsidP="005942C7">
            <w:pPr>
              <w:pStyle w:val="TAL"/>
            </w:pPr>
            <w:r w:rsidRPr="001C0E1B">
              <w:t>PDSCH/PDCCH subcarrier spacing</w:t>
            </w:r>
          </w:p>
        </w:tc>
        <w:tc>
          <w:tcPr>
            <w:tcW w:w="1656" w:type="pct"/>
            <w:shd w:val="clear" w:color="auto" w:fill="auto"/>
          </w:tcPr>
          <w:p w14:paraId="07997226" w14:textId="77777777" w:rsidR="00D963B2" w:rsidRPr="001C0E1B" w:rsidRDefault="00D963B2" w:rsidP="005942C7">
            <w:pPr>
              <w:pStyle w:val="TAL"/>
            </w:pPr>
            <w:r w:rsidRPr="001C0E1B">
              <w:t>Config 1, 2</w:t>
            </w:r>
          </w:p>
        </w:tc>
        <w:tc>
          <w:tcPr>
            <w:tcW w:w="677" w:type="pct"/>
            <w:tcBorders>
              <w:bottom w:val="nil"/>
            </w:tcBorders>
            <w:shd w:val="clear" w:color="auto" w:fill="auto"/>
          </w:tcPr>
          <w:p w14:paraId="24BCCA30" w14:textId="77777777" w:rsidR="00D963B2" w:rsidRPr="001C0E1B" w:rsidRDefault="00D963B2" w:rsidP="005942C7">
            <w:pPr>
              <w:pStyle w:val="TAC"/>
            </w:pPr>
          </w:p>
        </w:tc>
        <w:tc>
          <w:tcPr>
            <w:tcW w:w="1595" w:type="pct"/>
            <w:shd w:val="clear" w:color="auto" w:fill="auto"/>
          </w:tcPr>
          <w:p w14:paraId="79A5579E" w14:textId="77777777" w:rsidR="00D963B2" w:rsidRPr="001C0E1B" w:rsidRDefault="00D963B2" w:rsidP="005942C7">
            <w:pPr>
              <w:pStyle w:val="TAC"/>
            </w:pPr>
            <w:r w:rsidRPr="001C0E1B">
              <w:t>15 kHz</w:t>
            </w:r>
          </w:p>
        </w:tc>
      </w:tr>
      <w:tr w:rsidR="00D963B2" w:rsidRPr="001C0E1B" w14:paraId="63DB4EE8" w14:textId="77777777" w:rsidTr="005942C7">
        <w:trPr>
          <w:trHeight w:val="187"/>
          <w:jc w:val="center"/>
        </w:trPr>
        <w:tc>
          <w:tcPr>
            <w:tcW w:w="1072" w:type="pct"/>
            <w:tcBorders>
              <w:top w:val="nil"/>
              <w:bottom w:val="single" w:sz="4" w:space="0" w:color="auto"/>
            </w:tcBorders>
            <w:shd w:val="clear" w:color="auto" w:fill="auto"/>
          </w:tcPr>
          <w:p w14:paraId="67E03A4B" w14:textId="77777777" w:rsidR="00D963B2" w:rsidRPr="001C0E1B" w:rsidRDefault="00D963B2" w:rsidP="005942C7">
            <w:pPr>
              <w:pStyle w:val="TAL"/>
            </w:pPr>
          </w:p>
        </w:tc>
        <w:tc>
          <w:tcPr>
            <w:tcW w:w="1656" w:type="pct"/>
            <w:shd w:val="clear" w:color="auto" w:fill="auto"/>
          </w:tcPr>
          <w:p w14:paraId="20292B43" w14:textId="77777777" w:rsidR="00D963B2" w:rsidRPr="001C0E1B" w:rsidRDefault="00D963B2" w:rsidP="005942C7">
            <w:pPr>
              <w:pStyle w:val="TAL"/>
            </w:pPr>
            <w:r w:rsidRPr="001C0E1B">
              <w:t>Config 3</w:t>
            </w:r>
          </w:p>
        </w:tc>
        <w:tc>
          <w:tcPr>
            <w:tcW w:w="677" w:type="pct"/>
            <w:tcBorders>
              <w:top w:val="nil"/>
            </w:tcBorders>
            <w:shd w:val="clear" w:color="auto" w:fill="auto"/>
          </w:tcPr>
          <w:p w14:paraId="666D5EE9" w14:textId="77777777" w:rsidR="00D963B2" w:rsidRPr="001C0E1B" w:rsidRDefault="00D963B2" w:rsidP="005942C7">
            <w:pPr>
              <w:pStyle w:val="TAC"/>
            </w:pPr>
          </w:p>
        </w:tc>
        <w:tc>
          <w:tcPr>
            <w:tcW w:w="1595" w:type="pct"/>
            <w:shd w:val="clear" w:color="auto" w:fill="auto"/>
          </w:tcPr>
          <w:p w14:paraId="0CDF0BFB" w14:textId="77777777" w:rsidR="00D963B2" w:rsidRPr="001C0E1B" w:rsidRDefault="00D963B2" w:rsidP="005942C7">
            <w:pPr>
              <w:pStyle w:val="TAC"/>
            </w:pPr>
            <w:r w:rsidRPr="001C0E1B">
              <w:t>30 kHz</w:t>
            </w:r>
          </w:p>
        </w:tc>
      </w:tr>
      <w:tr w:rsidR="00D963B2" w:rsidRPr="001C0E1B" w14:paraId="060A9D4B" w14:textId="77777777" w:rsidTr="005942C7">
        <w:trPr>
          <w:trHeight w:val="187"/>
          <w:jc w:val="center"/>
        </w:trPr>
        <w:tc>
          <w:tcPr>
            <w:tcW w:w="1072" w:type="pct"/>
            <w:tcBorders>
              <w:bottom w:val="nil"/>
            </w:tcBorders>
            <w:shd w:val="clear" w:color="auto" w:fill="auto"/>
          </w:tcPr>
          <w:p w14:paraId="6F6F195B" w14:textId="77777777" w:rsidR="00D963B2" w:rsidRPr="001C0E1B" w:rsidRDefault="00D963B2" w:rsidP="005942C7">
            <w:pPr>
              <w:pStyle w:val="TAL"/>
            </w:pPr>
            <w:r w:rsidRPr="001C0E1B">
              <w:t>TRS configuration</w:t>
            </w:r>
          </w:p>
        </w:tc>
        <w:tc>
          <w:tcPr>
            <w:tcW w:w="1656" w:type="pct"/>
            <w:shd w:val="clear" w:color="auto" w:fill="auto"/>
          </w:tcPr>
          <w:p w14:paraId="142CBAA9" w14:textId="77777777" w:rsidR="00D963B2" w:rsidRPr="001C0E1B" w:rsidRDefault="00D963B2" w:rsidP="005942C7">
            <w:pPr>
              <w:pStyle w:val="TAL"/>
            </w:pPr>
            <w:r w:rsidRPr="001C0E1B">
              <w:t>Config 1</w:t>
            </w:r>
          </w:p>
        </w:tc>
        <w:tc>
          <w:tcPr>
            <w:tcW w:w="677" w:type="pct"/>
            <w:shd w:val="clear" w:color="auto" w:fill="auto"/>
          </w:tcPr>
          <w:p w14:paraId="1301AFF4" w14:textId="77777777" w:rsidR="00D963B2" w:rsidRPr="001C0E1B" w:rsidRDefault="00D963B2" w:rsidP="005942C7">
            <w:pPr>
              <w:pStyle w:val="TAC"/>
            </w:pPr>
          </w:p>
        </w:tc>
        <w:tc>
          <w:tcPr>
            <w:tcW w:w="1595" w:type="pct"/>
            <w:shd w:val="clear" w:color="auto" w:fill="auto"/>
          </w:tcPr>
          <w:p w14:paraId="42C7CCDA" w14:textId="77777777" w:rsidR="00D963B2" w:rsidRPr="001C0E1B" w:rsidRDefault="00D963B2" w:rsidP="005942C7">
            <w:pPr>
              <w:pStyle w:val="TAC"/>
            </w:pPr>
            <w:r w:rsidRPr="001C0E1B">
              <w:rPr>
                <w:noProof/>
              </w:rPr>
              <w:t>TRS.1.1 FDD</w:t>
            </w:r>
          </w:p>
        </w:tc>
      </w:tr>
      <w:tr w:rsidR="00D963B2" w:rsidRPr="001C0E1B" w14:paraId="5C9A9503" w14:textId="77777777" w:rsidTr="005942C7">
        <w:trPr>
          <w:trHeight w:val="187"/>
          <w:jc w:val="center"/>
        </w:trPr>
        <w:tc>
          <w:tcPr>
            <w:tcW w:w="1072" w:type="pct"/>
            <w:tcBorders>
              <w:top w:val="nil"/>
              <w:bottom w:val="nil"/>
            </w:tcBorders>
            <w:shd w:val="clear" w:color="auto" w:fill="auto"/>
          </w:tcPr>
          <w:p w14:paraId="6040EE68" w14:textId="77777777" w:rsidR="00D963B2" w:rsidRPr="001C0E1B" w:rsidRDefault="00D963B2" w:rsidP="005942C7">
            <w:pPr>
              <w:pStyle w:val="TAL"/>
            </w:pPr>
          </w:p>
        </w:tc>
        <w:tc>
          <w:tcPr>
            <w:tcW w:w="1656" w:type="pct"/>
            <w:shd w:val="clear" w:color="auto" w:fill="auto"/>
          </w:tcPr>
          <w:p w14:paraId="3606F368" w14:textId="77777777" w:rsidR="00D963B2" w:rsidRPr="001C0E1B" w:rsidRDefault="00D963B2" w:rsidP="005942C7">
            <w:pPr>
              <w:pStyle w:val="TAL"/>
            </w:pPr>
            <w:r w:rsidRPr="001C0E1B">
              <w:t>Config 2</w:t>
            </w:r>
          </w:p>
        </w:tc>
        <w:tc>
          <w:tcPr>
            <w:tcW w:w="677" w:type="pct"/>
            <w:shd w:val="clear" w:color="auto" w:fill="auto"/>
          </w:tcPr>
          <w:p w14:paraId="43B4BEA3" w14:textId="77777777" w:rsidR="00D963B2" w:rsidRPr="001C0E1B" w:rsidRDefault="00D963B2" w:rsidP="005942C7">
            <w:pPr>
              <w:pStyle w:val="TAC"/>
            </w:pPr>
          </w:p>
        </w:tc>
        <w:tc>
          <w:tcPr>
            <w:tcW w:w="1595" w:type="pct"/>
            <w:shd w:val="clear" w:color="auto" w:fill="auto"/>
          </w:tcPr>
          <w:p w14:paraId="08025599" w14:textId="77777777" w:rsidR="00D963B2" w:rsidRPr="001C0E1B" w:rsidRDefault="00D963B2" w:rsidP="005942C7">
            <w:pPr>
              <w:pStyle w:val="TAC"/>
            </w:pPr>
            <w:r w:rsidRPr="001C0E1B">
              <w:rPr>
                <w:noProof/>
              </w:rPr>
              <w:t>TRS.1.1 TDD</w:t>
            </w:r>
          </w:p>
        </w:tc>
      </w:tr>
      <w:tr w:rsidR="00D963B2" w:rsidRPr="001C0E1B" w14:paraId="522E6017" w14:textId="77777777" w:rsidTr="005942C7">
        <w:trPr>
          <w:trHeight w:val="187"/>
          <w:jc w:val="center"/>
        </w:trPr>
        <w:tc>
          <w:tcPr>
            <w:tcW w:w="1072" w:type="pct"/>
            <w:tcBorders>
              <w:top w:val="nil"/>
              <w:bottom w:val="single" w:sz="4" w:space="0" w:color="auto"/>
            </w:tcBorders>
            <w:shd w:val="clear" w:color="auto" w:fill="auto"/>
          </w:tcPr>
          <w:p w14:paraId="31538A67" w14:textId="77777777" w:rsidR="00D963B2" w:rsidRPr="001C0E1B" w:rsidRDefault="00D963B2" w:rsidP="005942C7">
            <w:pPr>
              <w:pStyle w:val="TAL"/>
            </w:pPr>
          </w:p>
        </w:tc>
        <w:tc>
          <w:tcPr>
            <w:tcW w:w="1656" w:type="pct"/>
            <w:shd w:val="clear" w:color="auto" w:fill="auto"/>
          </w:tcPr>
          <w:p w14:paraId="6CF163FD" w14:textId="77777777" w:rsidR="00D963B2" w:rsidRPr="001C0E1B" w:rsidRDefault="00D963B2" w:rsidP="005942C7">
            <w:pPr>
              <w:pStyle w:val="TAL"/>
            </w:pPr>
            <w:r w:rsidRPr="001C0E1B">
              <w:t>Config 3</w:t>
            </w:r>
          </w:p>
        </w:tc>
        <w:tc>
          <w:tcPr>
            <w:tcW w:w="677" w:type="pct"/>
            <w:shd w:val="clear" w:color="auto" w:fill="auto"/>
          </w:tcPr>
          <w:p w14:paraId="0395C132" w14:textId="77777777" w:rsidR="00D963B2" w:rsidRPr="001C0E1B" w:rsidRDefault="00D963B2" w:rsidP="005942C7">
            <w:pPr>
              <w:pStyle w:val="TAC"/>
            </w:pPr>
          </w:p>
        </w:tc>
        <w:tc>
          <w:tcPr>
            <w:tcW w:w="1595" w:type="pct"/>
            <w:shd w:val="clear" w:color="auto" w:fill="auto"/>
          </w:tcPr>
          <w:p w14:paraId="23215E60" w14:textId="77777777" w:rsidR="00D963B2" w:rsidRPr="001C0E1B" w:rsidRDefault="00D963B2" w:rsidP="005942C7">
            <w:pPr>
              <w:pStyle w:val="TAC"/>
            </w:pPr>
            <w:r w:rsidRPr="001C0E1B">
              <w:rPr>
                <w:noProof/>
              </w:rPr>
              <w:t>TRS.1.2 TDD</w:t>
            </w:r>
          </w:p>
        </w:tc>
      </w:tr>
      <w:tr w:rsidR="00D963B2" w:rsidRPr="001C0E1B" w14:paraId="2C3296B3" w14:textId="77777777" w:rsidTr="005942C7">
        <w:trPr>
          <w:trHeight w:val="187"/>
          <w:jc w:val="center"/>
        </w:trPr>
        <w:tc>
          <w:tcPr>
            <w:tcW w:w="1072" w:type="pct"/>
            <w:tcBorders>
              <w:bottom w:val="nil"/>
            </w:tcBorders>
            <w:shd w:val="clear" w:color="auto" w:fill="auto"/>
          </w:tcPr>
          <w:p w14:paraId="58293CAD" w14:textId="77777777" w:rsidR="00D963B2" w:rsidRPr="001C0E1B" w:rsidRDefault="00D963B2" w:rsidP="005942C7">
            <w:pPr>
              <w:pStyle w:val="TAL"/>
            </w:pPr>
            <w:r w:rsidRPr="001C0E1B">
              <w:t>CSI-RS for RLM</w:t>
            </w:r>
          </w:p>
        </w:tc>
        <w:tc>
          <w:tcPr>
            <w:tcW w:w="1656" w:type="pct"/>
            <w:shd w:val="clear" w:color="auto" w:fill="auto"/>
          </w:tcPr>
          <w:p w14:paraId="4109AF62" w14:textId="77777777" w:rsidR="00D963B2" w:rsidRPr="001C0E1B" w:rsidRDefault="00D963B2" w:rsidP="005942C7">
            <w:pPr>
              <w:pStyle w:val="TAL"/>
            </w:pPr>
            <w:r w:rsidRPr="001C0E1B">
              <w:t>Config 1</w:t>
            </w:r>
          </w:p>
        </w:tc>
        <w:tc>
          <w:tcPr>
            <w:tcW w:w="677" w:type="pct"/>
            <w:shd w:val="clear" w:color="auto" w:fill="auto"/>
          </w:tcPr>
          <w:p w14:paraId="2B9A2A14" w14:textId="77777777" w:rsidR="00D963B2" w:rsidRPr="001C0E1B" w:rsidRDefault="00D963B2" w:rsidP="005942C7">
            <w:pPr>
              <w:pStyle w:val="TAC"/>
            </w:pPr>
          </w:p>
        </w:tc>
        <w:tc>
          <w:tcPr>
            <w:tcW w:w="1595" w:type="pct"/>
            <w:shd w:val="clear" w:color="auto" w:fill="auto"/>
          </w:tcPr>
          <w:p w14:paraId="544D152F" w14:textId="77777777" w:rsidR="00D963B2" w:rsidRPr="001C0E1B" w:rsidRDefault="00D963B2" w:rsidP="005942C7">
            <w:pPr>
              <w:pStyle w:val="TAC"/>
            </w:pPr>
            <w:r w:rsidRPr="001C0E1B">
              <w:rPr>
                <w:noProof/>
              </w:rPr>
              <w:t>Resource #4 in TRS.1.1 FDD</w:t>
            </w:r>
          </w:p>
        </w:tc>
      </w:tr>
      <w:tr w:rsidR="00D963B2" w:rsidRPr="001C0E1B" w14:paraId="2B0051AF" w14:textId="77777777" w:rsidTr="005942C7">
        <w:trPr>
          <w:trHeight w:val="187"/>
          <w:jc w:val="center"/>
        </w:trPr>
        <w:tc>
          <w:tcPr>
            <w:tcW w:w="1072" w:type="pct"/>
            <w:tcBorders>
              <w:top w:val="nil"/>
              <w:bottom w:val="nil"/>
            </w:tcBorders>
            <w:shd w:val="clear" w:color="auto" w:fill="auto"/>
          </w:tcPr>
          <w:p w14:paraId="2BCC16B6" w14:textId="77777777" w:rsidR="00D963B2" w:rsidRPr="001C0E1B" w:rsidRDefault="00D963B2" w:rsidP="005942C7">
            <w:pPr>
              <w:pStyle w:val="TAL"/>
            </w:pPr>
          </w:p>
        </w:tc>
        <w:tc>
          <w:tcPr>
            <w:tcW w:w="1656" w:type="pct"/>
            <w:shd w:val="clear" w:color="auto" w:fill="auto"/>
          </w:tcPr>
          <w:p w14:paraId="4F901B1C" w14:textId="77777777" w:rsidR="00D963B2" w:rsidRPr="001C0E1B" w:rsidRDefault="00D963B2" w:rsidP="005942C7">
            <w:pPr>
              <w:pStyle w:val="TAL"/>
            </w:pPr>
            <w:r w:rsidRPr="001C0E1B">
              <w:t>Config 2</w:t>
            </w:r>
          </w:p>
        </w:tc>
        <w:tc>
          <w:tcPr>
            <w:tcW w:w="677" w:type="pct"/>
            <w:shd w:val="clear" w:color="auto" w:fill="auto"/>
          </w:tcPr>
          <w:p w14:paraId="666CD697" w14:textId="77777777" w:rsidR="00D963B2" w:rsidRPr="001C0E1B" w:rsidRDefault="00D963B2" w:rsidP="005942C7">
            <w:pPr>
              <w:pStyle w:val="TAC"/>
            </w:pPr>
          </w:p>
        </w:tc>
        <w:tc>
          <w:tcPr>
            <w:tcW w:w="1595" w:type="pct"/>
            <w:shd w:val="clear" w:color="auto" w:fill="auto"/>
          </w:tcPr>
          <w:p w14:paraId="78713B64" w14:textId="77777777" w:rsidR="00D963B2" w:rsidRPr="001C0E1B" w:rsidRDefault="00D963B2" w:rsidP="005942C7">
            <w:pPr>
              <w:pStyle w:val="TAC"/>
            </w:pPr>
            <w:r w:rsidRPr="001C0E1B">
              <w:rPr>
                <w:noProof/>
              </w:rPr>
              <w:t>Resource #4 in TRS.1.1 TDD</w:t>
            </w:r>
          </w:p>
        </w:tc>
      </w:tr>
      <w:tr w:rsidR="00D963B2" w:rsidRPr="001C0E1B" w14:paraId="1598E5EE" w14:textId="77777777" w:rsidTr="005942C7">
        <w:trPr>
          <w:trHeight w:val="187"/>
          <w:jc w:val="center"/>
        </w:trPr>
        <w:tc>
          <w:tcPr>
            <w:tcW w:w="1072" w:type="pct"/>
            <w:tcBorders>
              <w:top w:val="nil"/>
            </w:tcBorders>
            <w:shd w:val="clear" w:color="auto" w:fill="auto"/>
          </w:tcPr>
          <w:p w14:paraId="464A5ED8" w14:textId="77777777" w:rsidR="00D963B2" w:rsidRPr="001C0E1B" w:rsidRDefault="00D963B2" w:rsidP="005942C7">
            <w:pPr>
              <w:pStyle w:val="TAL"/>
            </w:pPr>
          </w:p>
        </w:tc>
        <w:tc>
          <w:tcPr>
            <w:tcW w:w="1656" w:type="pct"/>
            <w:shd w:val="clear" w:color="auto" w:fill="auto"/>
          </w:tcPr>
          <w:p w14:paraId="2E256E1E" w14:textId="77777777" w:rsidR="00D963B2" w:rsidRPr="001C0E1B" w:rsidRDefault="00D963B2" w:rsidP="005942C7">
            <w:pPr>
              <w:pStyle w:val="TAL"/>
            </w:pPr>
            <w:r w:rsidRPr="001C0E1B">
              <w:t>Config 3</w:t>
            </w:r>
          </w:p>
        </w:tc>
        <w:tc>
          <w:tcPr>
            <w:tcW w:w="677" w:type="pct"/>
            <w:shd w:val="clear" w:color="auto" w:fill="auto"/>
          </w:tcPr>
          <w:p w14:paraId="6CFE5315" w14:textId="77777777" w:rsidR="00D963B2" w:rsidRPr="001C0E1B" w:rsidRDefault="00D963B2" w:rsidP="005942C7">
            <w:pPr>
              <w:pStyle w:val="TAC"/>
            </w:pPr>
          </w:p>
        </w:tc>
        <w:tc>
          <w:tcPr>
            <w:tcW w:w="1595" w:type="pct"/>
            <w:shd w:val="clear" w:color="auto" w:fill="auto"/>
          </w:tcPr>
          <w:p w14:paraId="73C632D4" w14:textId="77777777" w:rsidR="00D963B2" w:rsidRPr="001C0E1B" w:rsidRDefault="00D963B2" w:rsidP="005942C7">
            <w:pPr>
              <w:pStyle w:val="TAC"/>
            </w:pPr>
            <w:r w:rsidRPr="001C0E1B">
              <w:rPr>
                <w:noProof/>
              </w:rPr>
              <w:t>Resource #4 in TRS.1.2 TDD</w:t>
            </w:r>
          </w:p>
        </w:tc>
      </w:tr>
      <w:tr w:rsidR="00D963B2" w:rsidRPr="001C0E1B" w14:paraId="5AD321DD" w14:textId="77777777" w:rsidTr="005942C7">
        <w:trPr>
          <w:trHeight w:val="187"/>
          <w:jc w:val="center"/>
        </w:trPr>
        <w:tc>
          <w:tcPr>
            <w:tcW w:w="2728" w:type="pct"/>
            <w:gridSpan w:val="2"/>
            <w:shd w:val="clear" w:color="auto" w:fill="auto"/>
          </w:tcPr>
          <w:p w14:paraId="25B99921" w14:textId="77777777" w:rsidR="00D963B2" w:rsidRPr="001C0E1B" w:rsidRDefault="00D963B2" w:rsidP="005942C7">
            <w:pPr>
              <w:pStyle w:val="TAL"/>
            </w:pPr>
            <w:r w:rsidRPr="001C0E1B">
              <w:rPr>
                <w:noProof/>
              </w:rPr>
              <w:t>TCI configuration for PDCCH/PDSCH</w:t>
            </w:r>
          </w:p>
        </w:tc>
        <w:tc>
          <w:tcPr>
            <w:tcW w:w="677" w:type="pct"/>
            <w:shd w:val="clear" w:color="auto" w:fill="auto"/>
          </w:tcPr>
          <w:p w14:paraId="5C344D45" w14:textId="77777777" w:rsidR="00D963B2" w:rsidRPr="001C0E1B" w:rsidRDefault="00D963B2" w:rsidP="005942C7">
            <w:pPr>
              <w:pStyle w:val="TAC"/>
            </w:pPr>
          </w:p>
        </w:tc>
        <w:tc>
          <w:tcPr>
            <w:tcW w:w="1595" w:type="pct"/>
            <w:shd w:val="clear" w:color="auto" w:fill="auto"/>
          </w:tcPr>
          <w:p w14:paraId="5D853871" w14:textId="77777777" w:rsidR="00D963B2" w:rsidRPr="001C0E1B" w:rsidRDefault="00D963B2" w:rsidP="005942C7">
            <w:pPr>
              <w:pStyle w:val="TAC"/>
            </w:pPr>
            <w:r w:rsidRPr="001C0E1B">
              <w:rPr>
                <w:noProof/>
              </w:rPr>
              <w:t>TCI.State.</w:t>
            </w:r>
            <w:r>
              <w:rPr>
                <w:noProof/>
              </w:rPr>
              <w:t xml:space="preserve"> 2</w:t>
            </w:r>
          </w:p>
        </w:tc>
      </w:tr>
      <w:tr w:rsidR="00D963B2" w:rsidRPr="001C0E1B" w14:paraId="7D9E9460" w14:textId="77777777" w:rsidTr="005942C7">
        <w:trPr>
          <w:trHeight w:val="187"/>
          <w:jc w:val="center"/>
        </w:trPr>
        <w:tc>
          <w:tcPr>
            <w:tcW w:w="2728" w:type="pct"/>
            <w:gridSpan w:val="2"/>
            <w:shd w:val="clear" w:color="auto" w:fill="auto"/>
          </w:tcPr>
          <w:p w14:paraId="70C6FAD1" w14:textId="77777777" w:rsidR="00D963B2" w:rsidRPr="001C0E1B" w:rsidRDefault="00D963B2" w:rsidP="005942C7">
            <w:pPr>
              <w:pStyle w:val="TAL"/>
            </w:pPr>
            <w:r w:rsidRPr="001C0E1B">
              <w:t>OCNG parameters</w:t>
            </w:r>
          </w:p>
        </w:tc>
        <w:tc>
          <w:tcPr>
            <w:tcW w:w="677" w:type="pct"/>
            <w:shd w:val="clear" w:color="auto" w:fill="auto"/>
          </w:tcPr>
          <w:p w14:paraId="1C911478" w14:textId="77777777" w:rsidR="00D963B2" w:rsidRPr="001C0E1B" w:rsidRDefault="00D963B2" w:rsidP="005942C7">
            <w:pPr>
              <w:pStyle w:val="TAC"/>
            </w:pPr>
          </w:p>
        </w:tc>
        <w:tc>
          <w:tcPr>
            <w:tcW w:w="1595" w:type="pct"/>
            <w:shd w:val="clear" w:color="auto" w:fill="auto"/>
          </w:tcPr>
          <w:p w14:paraId="04CB12D8" w14:textId="77777777" w:rsidR="00D963B2" w:rsidRPr="001C0E1B" w:rsidRDefault="00D963B2" w:rsidP="005942C7">
            <w:pPr>
              <w:pStyle w:val="TAC"/>
            </w:pPr>
            <w:r w:rsidRPr="001C0E1B">
              <w:t>OP.1</w:t>
            </w:r>
          </w:p>
        </w:tc>
      </w:tr>
      <w:tr w:rsidR="00D963B2" w:rsidRPr="001C0E1B" w14:paraId="77A16EE3" w14:textId="77777777" w:rsidTr="005942C7">
        <w:trPr>
          <w:trHeight w:val="187"/>
          <w:jc w:val="center"/>
        </w:trPr>
        <w:tc>
          <w:tcPr>
            <w:tcW w:w="2728" w:type="pct"/>
            <w:gridSpan w:val="2"/>
            <w:shd w:val="clear" w:color="auto" w:fill="auto"/>
          </w:tcPr>
          <w:p w14:paraId="47AF11A6" w14:textId="77777777" w:rsidR="00D963B2" w:rsidRPr="001C0E1B" w:rsidRDefault="00D963B2" w:rsidP="005942C7">
            <w:pPr>
              <w:pStyle w:val="TAL"/>
            </w:pPr>
            <w:r w:rsidRPr="001C0E1B">
              <w:t>CP length</w:t>
            </w:r>
            <w:r w:rsidRPr="001C0E1B">
              <w:tab/>
            </w:r>
          </w:p>
        </w:tc>
        <w:tc>
          <w:tcPr>
            <w:tcW w:w="677" w:type="pct"/>
            <w:shd w:val="clear" w:color="auto" w:fill="auto"/>
          </w:tcPr>
          <w:p w14:paraId="2244E100" w14:textId="77777777" w:rsidR="00D963B2" w:rsidRPr="001C0E1B" w:rsidRDefault="00D963B2" w:rsidP="005942C7">
            <w:pPr>
              <w:pStyle w:val="TAC"/>
            </w:pPr>
          </w:p>
        </w:tc>
        <w:tc>
          <w:tcPr>
            <w:tcW w:w="1595" w:type="pct"/>
            <w:shd w:val="clear" w:color="auto" w:fill="auto"/>
          </w:tcPr>
          <w:p w14:paraId="477892B8" w14:textId="77777777" w:rsidR="00D963B2" w:rsidRPr="001C0E1B" w:rsidRDefault="00D963B2" w:rsidP="005942C7">
            <w:pPr>
              <w:pStyle w:val="TAC"/>
            </w:pPr>
            <w:r w:rsidRPr="001C0E1B">
              <w:t>Normal</w:t>
            </w:r>
          </w:p>
        </w:tc>
      </w:tr>
      <w:tr w:rsidR="00D963B2" w:rsidRPr="001C0E1B" w14:paraId="027BF1FB" w14:textId="77777777" w:rsidTr="005942C7">
        <w:trPr>
          <w:trHeight w:val="187"/>
          <w:jc w:val="center"/>
        </w:trPr>
        <w:tc>
          <w:tcPr>
            <w:tcW w:w="2728" w:type="pct"/>
            <w:gridSpan w:val="2"/>
            <w:shd w:val="clear" w:color="auto" w:fill="auto"/>
          </w:tcPr>
          <w:p w14:paraId="0727F6B3" w14:textId="77777777" w:rsidR="00D963B2" w:rsidRPr="001C0E1B" w:rsidRDefault="00D963B2" w:rsidP="005942C7">
            <w:pPr>
              <w:pStyle w:val="TAL"/>
            </w:pPr>
            <w:r w:rsidRPr="001C0E1B">
              <w:t>Correlation Matrix and Antenna Configuration</w:t>
            </w:r>
          </w:p>
        </w:tc>
        <w:tc>
          <w:tcPr>
            <w:tcW w:w="677" w:type="pct"/>
            <w:shd w:val="clear" w:color="auto" w:fill="auto"/>
          </w:tcPr>
          <w:p w14:paraId="232FEACD" w14:textId="77777777" w:rsidR="00D963B2" w:rsidRPr="001C0E1B" w:rsidRDefault="00D963B2" w:rsidP="005942C7">
            <w:pPr>
              <w:pStyle w:val="TAC"/>
            </w:pPr>
          </w:p>
        </w:tc>
        <w:tc>
          <w:tcPr>
            <w:tcW w:w="1595" w:type="pct"/>
            <w:shd w:val="clear" w:color="auto" w:fill="auto"/>
          </w:tcPr>
          <w:p w14:paraId="004F6FAD" w14:textId="77777777" w:rsidR="00D963B2" w:rsidRPr="001C0E1B" w:rsidRDefault="00D963B2" w:rsidP="005942C7">
            <w:pPr>
              <w:pStyle w:val="TAC"/>
            </w:pPr>
            <w:r w:rsidRPr="001C0E1B">
              <w:t>2x2 Low</w:t>
            </w:r>
          </w:p>
        </w:tc>
      </w:tr>
      <w:tr w:rsidR="00D963B2" w:rsidRPr="001C0E1B" w14:paraId="500DB171" w14:textId="77777777" w:rsidTr="005942C7">
        <w:trPr>
          <w:trHeight w:val="187"/>
          <w:jc w:val="center"/>
        </w:trPr>
        <w:tc>
          <w:tcPr>
            <w:tcW w:w="1072" w:type="pct"/>
            <w:tcBorders>
              <w:bottom w:val="nil"/>
            </w:tcBorders>
            <w:shd w:val="clear" w:color="auto" w:fill="auto"/>
          </w:tcPr>
          <w:p w14:paraId="67FECB27" w14:textId="77777777" w:rsidR="00D963B2" w:rsidRPr="001C0E1B" w:rsidRDefault="00D963B2" w:rsidP="005942C7">
            <w:pPr>
              <w:pStyle w:val="TAL"/>
            </w:pPr>
            <w:r w:rsidRPr="001C0E1B">
              <w:t>Out of sync transmission parameters</w:t>
            </w:r>
          </w:p>
        </w:tc>
        <w:tc>
          <w:tcPr>
            <w:tcW w:w="1656" w:type="pct"/>
            <w:shd w:val="clear" w:color="auto" w:fill="auto"/>
          </w:tcPr>
          <w:p w14:paraId="34C47C63" w14:textId="77777777" w:rsidR="00D963B2" w:rsidRPr="001C0E1B" w:rsidRDefault="00D963B2" w:rsidP="005942C7">
            <w:pPr>
              <w:pStyle w:val="TAL"/>
            </w:pPr>
            <w:r w:rsidRPr="001C0E1B">
              <w:t>DCI format</w:t>
            </w:r>
          </w:p>
        </w:tc>
        <w:tc>
          <w:tcPr>
            <w:tcW w:w="677" w:type="pct"/>
            <w:shd w:val="clear" w:color="auto" w:fill="auto"/>
          </w:tcPr>
          <w:p w14:paraId="70E4A4B9" w14:textId="77777777" w:rsidR="00D963B2" w:rsidRPr="001C0E1B" w:rsidRDefault="00D963B2" w:rsidP="005942C7">
            <w:pPr>
              <w:pStyle w:val="TAC"/>
            </w:pPr>
          </w:p>
        </w:tc>
        <w:tc>
          <w:tcPr>
            <w:tcW w:w="1595" w:type="pct"/>
            <w:shd w:val="clear" w:color="auto" w:fill="auto"/>
          </w:tcPr>
          <w:p w14:paraId="0E904758" w14:textId="77777777" w:rsidR="00D963B2" w:rsidRPr="001C0E1B" w:rsidRDefault="00D963B2" w:rsidP="005942C7">
            <w:pPr>
              <w:pStyle w:val="TAC"/>
            </w:pPr>
            <w:r w:rsidRPr="001C0E1B">
              <w:t>1-0</w:t>
            </w:r>
          </w:p>
        </w:tc>
      </w:tr>
      <w:tr w:rsidR="00D963B2" w:rsidRPr="001C0E1B" w14:paraId="5998A0CD" w14:textId="77777777" w:rsidTr="005942C7">
        <w:trPr>
          <w:trHeight w:val="187"/>
          <w:jc w:val="center"/>
        </w:trPr>
        <w:tc>
          <w:tcPr>
            <w:tcW w:w="1072" w:type="pct"/>
            <w:tcBorders>
              <w:top w:val="nil"/>
              <w:bottom w:val="nil"/>
            </w:tcBorders>
            <w:shd w:val="clear" w:color="auto" w:fill="auto"/>
          </w:tcPr>
          <w:p w14:paraId="385D17EA" w14:textId="77777777" w:rsidR="00D963B2" w:rsidRPr="001C0E1B" w:rsidRDefault="00D963B2" w:rsidP="005942C7">
            <w:pPr>
              <w:pStyle w:val="TAL"/>
            </w:pPr>
          </w:p>
        </w:tc>
        <w:tc>
          <w:tcPr>
            <w:tcW w:w="1656" w:type="pct"/>
            <w:shd w:val="clear" w:color="auto" w:fill="auto"/>
          </w:tcPr>
          <w:p w14:paraId="666B3A02" w14:textId="77777777" w:rsidR="00D963B2" w:rsidRPr="001C0E1B" w:rsidRDefault="00D963B2" w:rsidP="005942C7">
            <w:pPr>
              <w:pStyle w:val="TAL"/>
            </w:pPr>
            <w:r w:rsidRPr="001C0E1B">
              <w:t>Number of Control OFDM symbols</w:t>
            </w:r>
          </w:p>
        </w:tc>
        <w:tc>
          <w:tcPr>
            <w:tcW w:w="677" w:type="pct"/>
            <w:shd w:val="clear" w:color="auto" w:fill="auto"/>
          </w:tcPr>
          <w:p w14:paraId="3A9D3BF0" w14:textId="77777777" w:rsidR="00D963B2" w:rsidRPr="001C0E1B" w:rsidRDefault="00D963B2" w:rsidP="005942C7">
            <w:pPr>
              <w:pStyle w:val="TAC"/>
            </w:pPr>
          </w:p>
        </w:tc>
        <w:tc>
          <w:tcPr>
            <w:tcW w:w="1595" w:type="pct"/>
            <w:shd w:val="clear" w:color="auto" w:fill="auto"/>
          </w:tcPr>
          <w:p w14:paraId="3D113E87" w14:textId="77777777" w:rsidR="00D963B2" w:rsidRPr="001C0E1B" w:rsidRDefault="00D963B2" w:rsidP="005942C7">
            <w:pPr>
              <w:pStyle w:val="TAC"/>
            </w:pPr>
            <w:r w:rsidRPr="001C0E1B">
              <w:t>2</w:t>
            </w:r>
          </w:p>
        </w:tc>
      </w:tr>
      <w:tr w:rsidR="00D963B2" w:rsidRPr="001C0E1B" w14:paraId="608BF5D7" w14:textId="77777777" w:rsidTr="005942C7">
        <w:trPr>
          <w:trHeight w:val="187"/>
          <w:jc w:val="center"/>
        </w:trPr>
        <w:tc>
          <w:tcPr>
            <w:tcW w:w="1072" w:type="pct"/>
            <w:tcBorders>
              <w:top w:val="nil"/>
              <w:bottom w:val="nil"/>
            </w:tcBorders>
            <w:shd w:val="clear" w:color="auto" w:fill="auto"/>
          </w:tcPr>
          <w:p w14:paraId="4F5DB78E" w14:textId="77777777" w:rsidR="00D963B2" w:rsidRPr="001C0E1B" w:rsidRDefault="00D963B2" w:rsidP="005942C7">
            <w:pPr>
              <w:pStyle w:val="TAL"/>
            </w:pPr>
          </w:p>
        </w:tc>
        <w:tc>
          <w:tcPr>
            <w:tcW w:w="1656" w:type="pct"/>
            <w:shd w:val="clear" w:color="auto" w:fill="auto"/>
          </w:tcPr>
          <w:p w14:paraId="5957AFAE" w14:textId="77777777" w:rsidR="00D963B2" w:rsidRPr="001C0E1B" w:rsidRDefault="00D963B2" w:rsidP="005942C7">
            <w:pPr>
              <w:pStyle w:val="TAL"/>
            </w:pPr>
            <w:r w:rsidRPr="001C0E1B">
              <w:t xml:space="preserve">Aggregation level </w:t>
            </w:r>
          </w:p>
        </w:tc>
        <w:tc>
          <w:tcPr>
            <w:tcW w:w="677" w:type="pct"/>
            <w:shd w:val="clear" w:color="auto" w:fill="auto"/>
          </w:tcPr>
          <w:p w14:paraId="13FB9209" w14:textId="77777777" w:rsidR="00D963B2" w:rsidRPr="001C0E1B" w:rsidRDefault="00D963B2" w:rsidP="005942C7">
            <w:pPr>
              <w:pStyle w:val="TAC"/>
            </w:pPr>
            <w:r w:rsidRPr="001C0E1B">
              <w:t>CCE</w:t>
            </w:r>
          </w:p>
        </w:tc>
        <w:tc>
          <w:tcPr>
            <w:tcW w:w="1595" w:type="pct"/>
            <w:shd w:val="clear" w:color="auto" w:fill="auto"/>
          </w:tcPr>
          <w:p w14:paraId="351E255B" w14:textId="77777777" w:rsidR="00D963B2" w:rsidRPr="001C0E1B" w:rsidRDefault="00D963B2" w:rsidP="005942C7">
            <w:pPr>
              <w:pStyle w:val="TAC"/>
            </w:pPr>
            <w:r w:rsidRPr="001C0E1B">
              <w:t>8</w:t>
            </w:r>
          </w:p>
        </w:tc>
      </w:tr>
      <w:tr w:rsidR="00D963B2" w:rsidRPr="001C0E1B" w14:paraId="028E38E9" w14:textId="77777777" w:rsidTr="005942C7">
        <w:trPr>
          <w:trHeight w:val="187"/>
          <w:jc w:val="center"/>
        </w:trPr>
        <w:tc>
          <w:tcPr>
            <w:tcW w:w="1072" w:type="pct"/>
            <w:tcBorders>
              <w:top w:val="nil"/>
              <w:bottom w:val="nil"/>
            </w:tcBorders>
            <w:shd w:val="clear" w:color="auto" w:fill="auto"/>
          </w:tcPr>
          <w:p w14:paraId="74631484" w14:textId="77777777" w:rsidR="00D963B2" w:rsidRPr="001C0E1B" w:rsidRDefault="00D963B2" w:rsidP="005942C7">
            <w:pPr>
              <w:pStyle w:val="TAL"/>
            </w:pPr>
          </w:p>
        </w:tc>
        <w:tc>
          <w:tcPr>
            <w:tcW w:w="1656" w:type="pct"/>
            <w:shd w:val="clear" w:color="auto" w:fill="auto"/>
          </w:tcPr>
          <w:p w14:paraId="1816FCDF"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44EFC6A9" w14:textId="77777777" w:rsidR="00D963B2" w:rsidRPr="001C0E1B" w:rsidRDefault="00D963B2" w:rsidP="005942C7">
            <w:pPr>
              <w:pStyle w:val="TAC"/>
            </w:pPr>
            <w:r w:rsidRPr="001C0E1B">
              <w:t>dB</w:t>
            </w:r>
          </w:p>
        </w:tc>
        <w:tc>
          <w:tcPr>
            <w:tcW w:w="1595" w:type="pct"/>
            <w:shd w:val="clear" w:color="auto" w:fill="auto"/>
          </w:tcPr>
          <w:p w14:paraId="3DA51E75" w14:textId="77777777" w:rsidR="00D963B2" w:rsidRPr="001C0E1B" w:rsidRDefault="00D963B2" w:rsidP="005942C7">
            <w:pPr>
              <w:pStyle w:val="TAC"/>
            </w:pPr>
            <w:r w:rsidRPr="001C0E1B">
              <w:t>4</w:t>
            </w:r>
          </w:p>
        </w:tc>
      </w:tr>
      <w:tr w:rsidR="00D963B2" w:rsidRPr="001C0E1B" w14:paraId="382CB42E" w14:textId="77777777" w:rsidTr="005942C7">
        <w:trPr>
          <w:trHeight w:val="187"/>
          <w:jc w:val="center"/>
        </w:trPr>
        <w:tc>
          <w:tcPr>
            <w:tcW w:w="1072" w:type="pct"/>
            <w:tcBorders>
              <w:top w:val="nil"/>
              <w:bottom w:val="nil"/>
            </w:tcBorders>
            <w:shd w:val="clear" w:color="auto" w:fill="auto"/>
          </w:tcPr>
          <w:p w14:paraId="252A0449" w14:textId="77777777" w:rsidR="00D963B2" w:rsidRPr="001C0E1B" w:rsidRDefault="00D963B2" w:rsidP="005942C7">
            <w:pPr>
              <w:pStyle w:val="TAL"/>
            </w:pPr>
          </w:p>
        </w:tc>
        <w:tc>
          <w:tcPr>
            <w:tcW w:w="1656" w:type="pct"/>
            <w:shd w:val="clear" w:color="auto" w:fill="auto"/>
          </w:tcPr>
          <w:p w14:paraId="57F31C7E"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2498F28E" w14:textId="77777777" w:rsidR="00D963B2" w:rsidRPr="001C0E1B" w:rsidRDefault="00D963B2" w:rsidP="005942C7">
            <w:pPr>
              <w:pStyle w:val="TAC"/>
            </w:pPr>
            <w:r w:rsidRPr="001C0E1B">
              <w:t>dB</w:t>
            </w:r>
          </w:p>
        </w:tc>
        <w:tc>
          <w:tcPr>
            <w:tcW w:w="1595" w:type="pct"/>
            <w:shd w:val="clear" w:color="auto" w:fill="auto"/>
          </w:tcPr>
          <w:p w14:paraId="1A9DF0D4" w14:textId="77777777" w:rsidR="00D963B2" w:rsidRPr="001C0E1B" w:rsidRDefault="00D963B2" w:rsidP="005942C7">
            <w:pPr>
              <w:pStyle w:val="TAC"/>
            </w:pPr>
            <w:r w:rsidRPr="001C0E1B">
              <w:t>4</w:t>
            </w:r>
          </w:p>
        </w:tc>
      </w:tr>
      <w:tr w:rsidR="00D963B2" w:rsidRPr="001C0E1B" w14:paraId="4C653F0F" w14:textId="77777777" w:rsidTr="005942C7">
        <w:trPr>
          <w:trHeight w:val="187"/>
          <w:jc w:val="center"/>
        </w:trPr>
        <w:tc>
          <w:tcPr>
            <w:tcW w:w="1072" w:type="pct"/>
            <w:tcBorders>
              <w:top w:val="nil"/>
              <w:bottom w:val="nil"/>
            </w:tcBorders>
            <w:shd w:val="clear" w:color="auto" w:fill="auto"/>
          </w:tcPr>
          <w:p w14:paraId="26092746" w14:textId="77777777" w:rsidR="00D963B2" w:rsidRPr="001C0E1B" w:rsidRDefault="00D963B2" w:rsidP="005942C7">
            <w:pPr>
              <w:pStyle w:val="TAL"/>
            </w:pPr>
          </w:p>
        </w:tc>
        <w:tc>
          <w:tcPr>
            <w:tcW w:w="1656" w:type="pct"/>
            <w:shd w:val="clear" w:color="auto" w:fill="auto"/>
          </w:tcPr>
          <w:p w14:paraId="483464BF" w14:textId="77777777" w:rsidR="00D963B2" w:rsidRPr="001C0E1B" w:rsidRDefault="00D963B2" w:rsidP="005942C7">
            <w:pPr>
              <w:pStyle w:val="TAL"/>
            </w:pPr>
            <w:r w:rsidRPr="001C0E1B">
              <w:t>DMRS precoder granularity</w:t>
            </w:r>
          </w:p>
        </w:tc>
        <w:tc>
          <w:tcPr>
            <w:tcW w:w="677" w:type="pct"/>
            <w:shd w:val="clear" w:color="auto" w:fill="auto"/>
          </w:tcPr>
          <w:p w14:paraId="1D09D5B2" w14:textId="77777777" w:rsidR="00D963B2" w:rsidRPr="001C0E1B" w:rsidRDefault="00D963B2" w:rsidP="005942C7">
            <w:pPr>
              <w:pStyle w:val="TAC"/>
            </w:pPr>
          </w:p>
        </w:tc>
        <w:tc>
          <w:tcPr>
            <w:tcW w:w="1595" w:type="pct"/>
            <w:shd w:val="clear" w:color="auto" w:fill="auto"/>
          </w:tcPr>
          <w:p w14:paraId="1D57CD21" w14:textId="77777777" w:rsidR="00D963B2" w:rsidRPr="001C0E1B" w:rsidRDefault="00D963B2" w:rsidP="005942C7">
            <w:pPr>
              <w:pStyle w:val="TAC"/>
            </w:pPr>
            <w:r w:rsidRPr="001C0E1B">
              <w:t>REG bundle size</w:t>
            </w:r>
          </w:p>
        </w:tc>
      </w:tr>
      <w:tr w:rsidR="00D963B2" w:rsidRPr="001C0E1B" w14:paraId="4AFE3D79" w14:textId="77777777" w:rsidTr="005942C7">
        <w:trPr>
          <w:trHeight w:val="187"/>
          <w:jc w:val="center"/>
        </w:trPr>
        <w:tc>
          <w:tcPr>
            <w:tcW w:w="1072" w:type="pct"/>
            <w:tcBorders>
              <w:top w:val="nil"/>
            </w:tcBorders>
            <w:shd w:val="clear" w:color="auto" w:fill="auto"/>
          </w:tcPr>
          <w:p w14:paraId="6330F4A5" w14:textId="77777777" w:rsidR="00D963B2" w:rsidRPr="001C0E1B" w:rsidRDefault="00D963B2" w:rsidP="005942C7">
            <w:pPr>
              <w:pStyle w:val="TAL"/>
            </w:pPr>
          </w:p>
        </w:tc>
        <w:tc>
          <w:tcPr>
            <w:tcW w:w="1656" w:type="pct"/>
            <w:shd w:val="clear" w:color="auto" w:fill="auto"/>
          </w:tcPr>
          <w:p w14:paraId="682641BE" w14:textId="77777777" w:rsidR="00D963B2" w:rsidRPr="001C0E1B" w:rsidRDefault="00D963B2" w:rsidP="005942C7">
            <w:pPr>
              <w:pStyle w:val="TAL"/>
            </w:pPr>
            <w:r w:rsidRPr="001C0E1B">
              <w:t>REG bundle size</w:t>
            </w:r>
          </w:p>
        </w:tc>
        <w:tc>
          <w:tcPr>
            <w:tcW w:w="677" w:type="pct"/>
            <w:shd w:val="clear" w:color="auto" w:fill="auto"/>
          </w:tcPr>
          <w:p w14:paraId="1EB51421" w14:textId="77777777" w:rsidR="00D963B2" w:rsidRPr="001C0E1B" w:rsidRDefault="00D963B2" w:rsidP="005942C7">
            <w:pPr>
              <w:pStyle w:val="TAC"/>
            </w:pPr>
          </w:p>
        </w:tc>
        <w:tc>
          <w:tcPr>
            <w:tcW w:w="1595" w:type="pct"/>
            <w:shd w:val="clear" w:color="auto" w:fill="auto"/>
          </w:tcPr>
          <w:p w14:paraId="23D2045E" w14:textId="77777777" w:rsidR="00D963B2" w:rsidRPr="001C0E1B" w:rsidRDefault="00D963B2" w:rsidP="005942C7">
            <w:pPr>
              <w:pStyle w:val="TAC"/>
            </w:pPr>
            <w:r w:rsidRPr="001C0E1B">
              <w:t>6</w:t>
            </w:r>
          </w:p>
        </w:tc>
      </w:tr>
      <w:tr w:rsidR="00D963B2" w:rsidRPr="001C0E1B" w14:paraId="1B6E4F96" w14:textId="77777777" w:rsidTr="005942C7">
        <w:trPr>
          <w:trHeight w:val="187"/>
          <w:jc w:val="center"/>
        </w:trPr>
        <w:tc>
          <w:tcPr>
            <w:tcW w:w="2728" w:type="pct"/>
            <w:gridSpan w:val="2"/>
            <w:shd w:val="clear" w:color="auto" w:fill="auto"/>
          </w:tcPr>
          <w:p w14:paraId="1689350F" w14:textId="77777777" w:rsidR="00D963B2" w:rsidRPr="001C0E1B" w:rsidRDefault="00D963B2" w:rsidP="005942C7">
            <w:pPr>
              <w:pStyle w:val="TAL"/>
            </w:pPr>
            <w:r w:rsidRPr="001C0E1B">
              <w:t>DRX</w:t>
            </w:r>
          </w:p>
        </w:tc>
        <w:tc>
          <w:tcPr>
            <w:tcW w:w="677" w:type="pct"/>
            <w:shd w:val="clear" w:color="auto" w:fill="auto"/>
          </w:tcPr>
          <w:p w14:paraId="28C53BB8" w14:textId="77777777" w:rsidR="00D963B2" w:rsidRPr="001C0E1B" w:rsidRDefault="00D963B2" w:rsidP="005942C7">
            <w:pPr>
              <w:pStyle w:val="TAC"/>
            </w:pPr>
          </w:p>
        </w:tc>
        <w:tc>
          <w:tcPr>
            <w:tcW w:w="1595" w:type="pct"/>
            <w:shd w:val="clear" w:color="auto" w:fill="auto"/>
          </w:tcPr>
          <w:p w14:paraId="3190CF52" w14:textId="77777777" w:rsidR="00D963B2" w:rsidRPr="001C0E1B" w:rsidRDefault="00D963B2" w:rsidP="005942C7">
            <w:pPr>
              <w:pStyle w:val="TAC"/>
              <w:rPr>
                <w:iCs/>
              </w:rPr>
            </w:pPr>
            <w:r w:rsidRPr="001C0E1B">
              <w:rPr>
                <w:iCs/>
              </w:rPr>
              <w:t>DRX.3</w:t>
            </w:r>
          </w:p>
        </w:tc>
      </w:tr>
      <w:tr w:rsidR="00D963B2" w:rsidRPr="001C0E1B" w14:paraId="37D79A53" w14:textId="77777777" w:rsidTr="005942C7">
        <w:trPr>
          <w:trHeight w:val="187"/>
          <w:jc w:val="center"/>
        </w:trPr>
        <w:tc>
          <w:tcPr>
            <w:tcW w:w="2728" w:type="pct"/>
            <w:gridSpan w:val="2"/>
            <w:shd w:val="clear" w:color="auto" w:fill="auto"/>
          </w:tcPr>
          <w:p w14:paraId="71EFFC50" w14:textId="77777777" w:rsidR="00D963B2" w:rsidRPr="001C0E1B" w:rsidRDefault="00D963B2" w:rsidP="005942C7">
            <w:pPr>
              <w:pStyle w:val="TAL"/>
            </w:pPr>
            <w:r w:rsidRPr="001C0E1B">
              <w:t xml:space="preserve">Gap pattern ID </w:t>
            </w:r>
          </w:p>
        </w:tc>
        <w:tc>
          <w:tcPr>
            <w:tcW w:w="677" w:type="pct"/>
            <w:shd w:val="clear" w:color="auto" w:fill="auto"/>
          </w:tcPr>
          <w:p w14:paraId="1EAF8C90" w14:textId="77777777" w:rsidR="00D963B2" w:rsidRPr="001C0E1B" w:rsidRDefault="00D963B2" w:rsidP="005942C7">
            <w:pPr>
              <w:pStyle w:val="TAC"/>
            </w:pPr>
          </w:p>
        </w:tc>
        <w:tc>
          <w:tcPr>
            <w:tcW w:w="1595" w:type="pct"/>
            <w:shd w:val="clear" w:color="auto" w:fill="auto"/>
          </w:tcPr>
          <w:p w14:paraId="4FB041C2" w14:textId="77777777" w:rsidR="00D963B2" w:rsidRPr="001C0E1B" w:rsidRDefault="00D963B2" w:rsidP="005942C7">
            <w:pPr>
              <w:pStyle w:val="TAC"/>
              <w:rPr>
                <w:iCs/>
              </w:rPr>
            </w:pPr>
            <w:r w:rsidRPr="001C0E1B">
              <w:rPr>
                <w:iCs/>
              </w:rPr>
              <w:t>N.A.</w:t>
            </w:r>
          </w:p>
        </w:tc>
      </w:tr>
      <w:tr w:rsidR="00D963B2" w:rsidRPr="001C0E1B" w14:paraId="3AC9F997" w14:textId="77777777" w:rsidTr="005942C7">
        <w:trPr>
          <w:trHeight w:val="187"/>
          <w:jc w:val="center"/>
        </w:trPr>
        <w:tc>
          <w:tcPr>
            <w:tcW w:w="2728" w:type="pct"/>
            <w:gridSpan w:val="2"/>
            <w:shd w:val="clear" w:color="auto" w:fill="auto"/>
          </w:tcPr>
          <w:p w14:paraId="65483CBD" w14:textId="77777777" w:rsidR="00D963B2" w:rsidRPr="001C0E1B" w:rsidRDefault="00D963B2" w:rsidP="005942C7">
            <w:pPr>
              <w:pStyle w:val="TAL"/>
            </w:pPr>
            <w:r w:rsidRPr="001C0E1B">
              <w:t>Layer 3 filtering</w:t>
            </w:r>
          </w:p>
        </w:tc>
        <w:tc>
          <w:tcPr>
            <w:tcW w:w="677" w:type="pct"/>
            <w:shd w:val="clear" w:color="auto" w:fill="auto"/>
          </w:tcPr>
          <w:p w14:paraId="1F4F0FA8" w14:textId="77777777" w:rsidR="00D963B2" w:rsidRPr="001C0E1B" w:rsidRDefault="00D963B2" w:rsidP="005942C7">
            <w:pPr>
              <w:pStyle w:val="TAC"/>
            </w:pPr>
          </w:p>
        </w:tc>
        <w:tc>
          <w:tcPr>
            <w:tcW w:w="1595" w:type="pct"/>
            <w:shd w:val="clear" w:color="auto" w:fill="auto"/>
          </w:tcPr>
          <w:p w14:paraId="37185036" w14:textId="77777777" w:rsidR="00D963B2" w:rsidRPr="001C0E1B" w:rsidRDefault="00D963B2" w:rsidP="005942C7">
            <w:pPr>
              <w:pStyle w:val="TAC"/>
            </w:pPr>
            <w:r w:rsidRPr="001C0E1B">
              <w:rPr>
                <w:iCs/>
              </w:rPr>
              <w:t>Enabled</w:t>
            </w:r>
          </w:p>
        </w:tc>
      </w:tr>
      <w:tr w:rsidR="00D963B2" w:rsidRPr="001C0E1B" w14:paraId="0EFD3C7A" w14:textId="77777777" w:rsidTr="005942C7">
        <w:trPr>
          <w:trHeight w:val="187"/>
          <w:jc w:val="center"/>
        </w:trPr>
        <w:tc>
          <w:tcPr>
            <w:tcW w:w="2728" w:type="pct"/>
            <w:gridSpan w:val="2"/>
            <w:shd w:val="clear" w:color="auto" w:fill="auto"/>
          </w:tcPr>
          <w:p w14:paraId="7178E4C1" w14:textId="77777777" w:rsidR="00D963B2" w:rsidRPr="001C0E1B" w:rsidRDefault="00D963B2" w:rsidP="005942C7">
            <w:pPr>
              <w:pStyle w:val="TAL"/>
            </w:pPr>
            <w:r w:rsidRPr="001C0E1B">
              <w:t>T310 timer</w:t>
            </w:r>
          </w:p>
        </w:tc>
        <w:tc>
          <w:tcPr>
            <w:tcW w:w="677" w:type="pct"/>
            <w:shd w:val="clear" w:color="auto" w:fill="auto"/>
          </w:tcPr>
          <w:p w14:paraId="45ECA438" w14:textId="77777777" w:rsidR="00D963B2" w:rsidRPr="001C0E1B" w:rsidRDefault="00D963B2" w:rsidP="005942C7">
            <w:pPr>
              <w:pStyle w:val="TAC"/>
              <w:rPr>
                <w:iCs/>
              </w:rPr>
            </w:pPr>
            <w:r w:rsidRPr="001C0E1B">
              <w:rPr>
                <w:iCs/>
              </w:rPr>
              <w:t>ms</w:t>
            </w:r>
          </w:p>
        </w:tc>
        <w:tc>
          <w:tcPr>
            <w:tcW w:w="1595" w:type="pct"/>
            <w:shd w:val="clear" w:color="auto" w:fill="auto"/>
          </w:tcPr>
          <w:p w14:paraId="2264C599" w14:textId="77777777" w:rsidR="00D963B2" w:rsidRPr="001C0E1B" w:rsidRDefault="00D963B2" w:rsidP="005942C7">
            <w:pPr>
              <w:pStyle w:val="TAC"/>
              <w:rPr>
                <w:iCs/>
              </w:rPr>
            </w:pPr>
            <w:r w:rsidRPr="001C0E1B">
              <w:rPr>
                <w:iCs/>
              </w:rPr>
              <w:t>0</w:t>
            </w:r>
          </w:p>
        </w:tc>
      </w:tr>
      <w:tr w:rsidR="00D963B2" w:rsidRPr="001C0E1B" w14:paraId="06E3263D" w14:textId="77777777" w:rsidTr="005942C7">
        <w:trPr>
          <w:trHeight w:val="187"/>
          <w:jc w:val="center"/>
        </w:trPr>
        <w:tc>
          <w:tcPr>
            <w:tcW w:w="2728" w:type="pct"/>
            <w:gridSpan w:val="2"/>
            <w:shd w:val="clear" w:color="auto" w:fill="auto"/>
          </w:tcPr>
          <w:p w14:paraId="2405C926" w14:textId="77777777" w:rsidR="00D963B2" w:rsidRPr="001C0E1B" w:rsidRDefault="00D963B2" w:rsidP="005942C7">
            <w:pPr>
              <w:pStyle w:val="TAL"/>
            </w:pPr>
            <w:r w:rsidRPr="001C0E1B">
              <w:t>T311 timer</w:t>
            </w:r>
          </w:p>
        </w:tc>
        <w:tc>
          <w:tcPr>
            <w:tcW w:w="677" w:type="pct"/>
            <w:shd w:val="clear" w:color="auto" w:fill="auto"/>
          </w:tcPr>
          <w:p w14:paraId="0D026C75" w14:textId="77777777" w:rsidR="00D963B2" w:rsidRPr="001C0E1B" w:rsidRDefault="00D963B2" w:rsidP="005942C7">
            <w:pPr>
              <w:pStyle w:val="TAC"/>
              <w:rPr>
                <w:iCs/>
              </w:rPr>
            </w:pPr>
            <w:r w:rsidRPr="001C0E1B">
              <w:t>ms</w:t>
            </w:r>
          </w:p>
        </w:tc>
        <w:tc>
          <w:tcPr>
            <w:tcW w:w="1595" w:type="pct"/>
            <w:shd w:val="clear" w:color="auto" w:fill="auto"/>
          </w:tcPr>
          <w:p w14:paraId="31077A14" w14:textId="77777777" w:rsidR="00D963B2" w:rsidRPr="001C0E1B" w:rsidRDefault="00D963B2" w:rsidP="005942C7">
            <w:pPr>
              <w:pStyle w:val="TAC"/>
              <w:rPr>
                <w:i/>
                <w:iCs/>
              </w:rPr>
            </w:pPr>
            <w:r w:rsidRPr="001C0E1B">
              <w:t>1000</w:t>
            </w:r>
          </w:p>
        </w:tc>
      </w:tr>
      <w:tr w:rsidR="00D963B2" w:rsidRPr="001C0E1B" w14:paraId="702BADC1" w14:textId="77777777" w:rsidTr="005942C7">
        <w:trPr>
          <w:trHeight w:val="187"/>
          <w:jc w:val="center"/>
        </w:trPr>
        <w:tc>
          <w:tcPr>
            <w:tcW w:w="2728" w:type="pct"/>
            <w:gridSpan w:val="2"/>
            <w:shd w:val="clear" w:color="auto" w:fill="auto"/>
          </w:tcPr>
          <w:p w14:paraId="533EA4E3" w14:textId="77777777" w:rsidR="00D963B2" w:rsidRPr="001C0E1B" w:rsidRDefault="00D963B2" w:rsidP="005942C7">
            <w:pPr>
              <w:pStyle w:val="TAL"/>
            </w:pPr>
            <w:r w:rsidRPr="001C0E1B">
              <w:t>N310</w:t>
            </w:r>
          </w:p>
        </w:tc>
        <w:tc>
          <w:tcPr>
            <w:tcW w:w="677" w:type="pct"/>
            <w:shd w:val="clear" w:color="auto" w:fill="auto"/>
          </w:tcPr>
          <w:p w14:paraId="2548712F" w14:textId="77777777" w:rsidR="00D963B2" w:rsidRPr="001C0E1B" w:rsidRDefault="00D963B2" w:rsidP="005942C7">
            <w:pPr>
              <w:pStyle w:val="TAC"/>
            </w:pPr>
          </w:p>
        </w:tc>
        <w:tc>
          <w:tcPr>
            <w:tcW w:w="1595" w:type="pct"/>
            <w:shd w:val="clear" w:color="auto" w:fill="auto"/>
          </w:tcPr>
          <w:p w14:paraId="672ACDF2" w14:textId="77777777" w:rsidR="00D963B2" w:rsidRPr="001C0E1B" w:rsidRDefault="00D963B2" w:rsidP="005942C7">
            <w:pPr>
              <w:pStyle w:val="TAC"/>
            </w:pPr>
            <w:r w:rsidRPr="001C0E1B">
              <w:t>1</w:t>
            </w:r>
          </w:p>
        </w:tc>
      </w:tr>
      <w:tr w:rsidR="00D963B2" w:rsidRPr="001C0E1B" w14:paraId="6F5AB96F" w14:textId="77777777" w:rsidTr="005942C7">
        <w:trPr>
          <w:trHeight w:val="187"/>
          <w:jc w:val="center"/>
        </w:trPr>
        <w:tc>
          <w:tcPr>
            <w:tcW w:w="2728" w:type="pct"/>
            <w:gridSpan w:val="2"/>
            <w:shd w:val="clear" w:color="auto" w:fill="auto"/>
          </w:tcPr>
          <w:p w14:paraId="56B5B415" w14:textId="77777777" w:rsidR="00D963B2" w:rsidRPr="001C0E1B" w:rsidRDefault="00D963B2" w:rsidP="005942C7">
            <w:pPr>
              <w:pStyle w:val="TAL"/>
            </w:pPr>
            <w:r w:rsidRPr="001C0E1B">
              <w:t>N311</w:t>
            </w:r>
          </w:p>
        </w:tc>
        <w:tc>
          <w:tcPr>
            <w:tcW w:w="677" w:type="pct"/>
            <w:tcBorders>
              <w:bottom w:val="single" w:sz="4" w:space="0" w:color="auto"/>
            </w:tcBorders>
            <w:shd w:val="clear" w:color="auto" w:fill="auto"/>
          </w:tcPr>
          <w:p w14:paraId="13CA63EC" w14:textId="77777777" w:rsidR="00D963B2" w:rsidRPr="001C0E1B" w:rsidRDefault="00D963B2" w:rsidP="005942C7">
            <w:pPr>
              <w:pStyle w:val="TAC"/>
            </w:pPr>
          </w:p>
        </w:tc>
        <w:tc>
          <w:tcPr>
            <w:tcW w:w="1595" w:type="pct"/>
            <w:shd w:val="clear" w:color="auto" w:fill="auto"/>
          </w:tcPr>
          <w:p w14:paraId="5668037D" w14:textId="77777777" w:rsidR="00D963B2" w:rsidRPr="001C0E1B" w:rsidRDefault="00D963B2" w:rsidP="005942C7">
            <w:pPr>
              <w:pStyle w:val="TAC"/>
            </w:pPr>
            <w:r w:rsidRPr="001C0E1B">
              <w:t>1</w:t>
            </w:r>
          </w:p>
        </w:tc>
      </w:tr>
      <w:tr w:rsidR="00D963B2" w:rsidRPr="001C0E1B" w14:paraId="2B330C32" w14:textId="77777777" w:rsidTr="005942C7">
        <w:trPr>
          <w:trHeight w:val="187"/>
          <w:jc w:val="center"/>
        </w:trPr>
        <w:tc>
          <w:tcPr>
            <w:tcW w:w="1072" w:type="pct"/>
            <w:tcBorders>
              <w:bottom w:val="nil"/>
            </w:tcBorders>
            <w:shd w:val="clear" w:color="auto" w:fill="auto"/>
          </w:tcPr>
          <w:p w14:paraId="0688CE2A" w14:textId="77777777" w:rsidR="00D963B2" w:rsidRPr="001C0E1B" w:rsidRDefault="00D963B2" w:rsidP="005942C7">
            <w:pPr>
              <w:pStyle w:val="TAL"/>
            </w:pPr>
            <w:r w:rsidRPr="001C0E1B">
              <w:t>CSI-RS configuration for CSI reporting</w:t>
            </w:r>
          </w:p>
        </w:tc>
        <w:tc>
          <w:tcPr>
            <w:tcW w:w="1656" w:type="pct"/>
            <w:shd w:val="clear" w:color="auto" w:fill="auto"/>
          </w:tcPr>
          <w:p w14:paraId="4959D808" w14:textId="77777777" w:rsidR="00D963B2" w:rsidRPr="001C0E1B" w:rsidRDefault="00D963B2" w:rsidP="005942C7">
            <w:pPr>
              <w:pStyle w:val="TAL"/>
            </w:pPr>
            <w:r w:rsidRPr="001C0E1B">
              <w:t>Config 1</w:t>
            </w:r>
          </w:p>
        </w:tc>
        <w:tc>
          <w:tcPr>
            <w:tcW w:w="677" w:type="pct"/>
            <w:tcBorders>
              <w:bottom w:val="nil"/>
            </w:tcBorders>
            <w:shd w:val="clear" w:color="auto" w:fill="auto"/>
          </w:tcPr>
          <w:p w14:paraId="16C17C48" w14:textId="77777777" w:rsidR="00D963B2" w:rsidRPr="001C0E1B" w:rsidRDefault="00D963B2" w:rsidP="005942C7">
            <w:pPr>
              <w:pStyle w:val="TAC"/>
            </w:pPr>
          </w:p>
        </w:tc>
        <w:tc>
          <w:tcPr>
            <w:tcW w:w="1595" w:type="pct"/>
            <w:shd w:val="clear" w:color="auto" w:fill="auto"/>
          </w:tcPr>
          <w:p w14:paraId="17C993AD" w14:textId="77777777" w:rsidR="00D963B2" w:rsidRPr="001C0E1B" w:rsidRDefault="00D963B2" w:rsidP="005942C7">
            <w:pPr>
              <w:pStyle w:val="TAC"/>
            </w:pPr>
            <w:r w:rsidRPr="001C0E1B">
              <w:t>CSI-RS.1.1 FDD</w:t>
            </w:r>
          </w:p>
        </w:tc>
      </w:tr>
      <w:tr w:rsidR="00D963B2" w:rsidRPr="001C0E1B" w14:paraId="445BC4C4" w14:textId="77777777" w:rsidTr="005942C7">
        <w:trPr>
          <w:trHeight w:val="187"/>
          <w:jc w:val="center"/>
        </w:trPr>
        <w:tc>
          <w:tcPr>
            <w:tcW w:w="1072" w:type="pct"/>
            <w:tcBorders>
              <w:top w:val="nil"/>
              <w:bottom w:val="nil"/>
            </w:tcBorders>
            <w:shd w:val="clear" w:color="auto" w:fill="auto"/>
          </w:tcPr>
          <w:p w14:paraId="6067A46B" w14:textId="77777777" w:rsidR="00D963B2" w:rsidRPr="001C0E1B" w:rsidRDefault="00D963B2" w:rsidP="005942C7">
            <w:pPr>
              <w:pStyle w:val="TAL"/>
            </w:pPr>
          </w:p>
        </w:tc>
        <w:tc>
          <w:tcPr>
            <w:tcW w:w="1656" w:type="pct"/>
            <w:shd w:val="clear" w:color="auto" w:fill="auto"/>
          </w:tcPr>
          <w:p w14:paraId="031B76F0"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4FAE9567" w14:textId="77777777" w:rsidR="00D963B2" w:rsidRPr="001C0E1B" w:rsidRDefault="00D963B2" w:rsidP="005942C7">
            <w:pPr>
              <w:pStyle w:val="TAC"/>
            </w:pPr>
          </w:p>
        </w:tc>
        <w:tc>
          <w:tcPr>
            <w:tcW w:w="1595" w:type="pct"/>
            <w:shd w:val="clear" w:color="auto" w:fill="auto"/>
          </w:tcPr>
          <w:p w14:paraId="77A65D72" w14:textId="77777777" w:rsidR="00D963B2" w:rsidRPr="001C0E1B" w:rsidRDefault="00D963B2" w:rsidP="005942C7">
            <w:pPr>
              <w:pStyle w:val="TAC"/>
            </w:pPr>
            <w:r w:rsidRPr="001C0E1B">
              <w:t>CSI-RS.1.1 TDD</w:t>
            </w:r>
          </w:p>
        </w:tc>
      </w:tr>
      <w:tr w:rsidR="00D963B2" w:rsidRPr="001C0E1B" w14:paraId="06BA994C" w14:textId="77777777" w:rsidTr="005942C7">
        <w:trPr>
          <w:trHeight w:val="187"/>
          <w:jc w:val="center"/>
        </w:trPr>
        <w:tc>
          <w:tcPr>
            <w:tcW w:w="1072" w:type="pct"/>
            <w:tcBorders>
              <w:top w:val="nil"/>
            </w:tcBorders>
            <w:shd w:val="clear" w:color="auto" w:fill="auto"/>
          </w:tcPr>
          <w:p w14:paraId="0F9871D7" w14:textId="77777777" w:rsidR="00D963B2" w:rsidRPr="001C0E1B" w:rsidRDefault="00D963B2" w:rsidP="005942C7">
            <w:pPr>
              <w:pStyle w:val="TAL"/>
            </w:pPr>
          </w:p>
        </w:tc>
        <w:tc>
          <w:tcPr>
            <w:tcW w:w="1656" w:type="pct"/>
            <w:shd w:val="clear" w:color="auto" w:fill="auto"/>
          </w:tcPr>
          <w:p w14:paraId="66540864" w14:textId="77777777" w:rsidR="00D963B2" w:rsidRPr="001C0E1B" w:rsidRDefault="00D963B2" w:rsidP="005942C7">
            <w:pPr>
              <w:pStyle w:val="TAL"/>
            </w:pPr>
            <w:r w:rsidRPr="001C0E1B">
              <w:t>Config 3</w:t>
            </w:r>
          </w:p>
        </w:tc>
        <w:tc>
          <w:tcPr>
            <w:tcW w:w="677" w:type="pct"/>
            <w:tcBorders>
              <w:top w:val="nil"/>
            </w:tcBorders>
            <w:shd w:val="clear" w:color="auto" w:fill="auto"/>
          </w:tcPr>
          <w:p w14:paraId="40D2C283" w14:textId="77777777" w:rsidR="00D963B2" w:rsidRPr="001C0E1B" w:rsidRDefault="00D963B2" w:rsidP="005942C7">
            <w:pPr>
              <w:pStyle w:val="TAC"/>
            </w:pPr>
          </w:p>
        </w:tc>
        <w:tc>
          <w:tcPr>
            <w:tcW w:w="1595" w:type="pct"/>
            <w:shd w:val="clear" w:color="auto" w:fill="auto"/>
          </w:tcPr>
          <w:p w14:paraId="707D01CA" w14:textId="77777777" w:rsidR="00D963B2" w:rsidRPr="001C0E1B" w:rsidRDefault="00D963B2" w:rsidP="005942C7">
            <w:pPr>
              <w:pStyle w:val="TAC"/>
            </w:pPr>
            <w:r w:rsidRPr="001C0E1B">
              <w:t>CSI-RS.2.1 TDD</w:t>
            </w:r>
          </w:p>
        </w:tc>
      </w:tr>
      <w:tr w:rsidR="00D963B2" w:rsidRPr="001C0E1B" w14:paraId="3141639B" w14:textId="77777777" w:rsidTr="005942C7">
        <w:trPr>
          <w:trHeight w:val="187"/>
          <w:jc w:val="center"/>
        </w:trPr>
        <w:tc>
          <w:tcPr>
            <w:tcW w:w="2728" w:type="pct"/>
            <w:gridSpan w:val="2"/>
            <w:shd w:val="clear" w:color="auto" w:fill="auto"/>
          </w:tcPr>
          <w:p w14:paraId="3F97B647" w14:textId="77777777" w:rsidR="00D963B2" w:rsidRPr="001C0E1B" w:rsidRDefault="00D963B2" w:rsidP="005942C7">
            <w:pPr>
              <w:pStyle w:val="TAL"/>
            </w:pPr>
            <w:r w:rsidRPr="001C0E1B">
              <w:t>T1</w:t>
            </w:r>
          </w:p>
        </w:tc>
        <w:tc>
          <w:tcPr>
            <w:tcW w:w="677" w:type="pct"/>
            <w:shd w:val="clear" w:color="auto" w:fill="auto"/>
          </w:tcPr>
          <w:p w14:paraId="3A388814" w14:textId="77777777" w:rsidR="00D963B2" w:rsidRPr="001C0E1B" w:rsidRDefault="00D963B2" w:rsidP="005942C7">
            <w:pPr>
              <w:pStyle w:val="TAC"/>
            </w:pPr>
            <w:r w:rsidRPr="001C0E1B">
              <w:t>s</w:t>
            </w:r>
          </w:p>
        </w:tc>
        <w:tc>
          <w:tcPr>
            <w:tcW w:w="1595" w:type="pct"/>
            <w:shd w:val="clear" w:color="auto" w:fill="auto"/>
          </w:tcPr>
          <w:p w14:paraId="25C92948" w14:textId="77777777" w:rsidR="00D963B2" w:rsidRPr="001C0E1B" w:rsidRDefault="00D963B2" w:rsidP="005942C7">
            <w:pPr>
              <w:pStyle w:val="TAC"/>
            </w:pPr>
            <w:r w:rsidRPr="001C0E1B">
              <w:t>0.2</w:t>
            </w:r>
          </w:p>
        </w:tc>
      </w:tr>
      <w:tr w:rsidR="00D963B2" w:rsidRPr="001C0E1B" w14:paraId="50CFF2C0" w14:textId="77777777" w:rsidTr="005942C7">
        <w:trPr>
          <w:trHeight w:val="187"/>
          <w:jc w:val="center"/>
        </w:trPr>
        <w:tc>
          <w:tcPr>
            <w:tcW w:w="2728" w:type="pct"/>
            <w:gridSpan w:val="2"/>
            <w:shd w:val="clear" w:color="auto" w:fill="auto"/>
          </w:tcPr>
          <w:p w14:paraId="349710D8" w14:textId="77777777" w:rsidR="00D963B2" w:rsidRPr="001C0E1B" w:rsidRDefault="00D963B2" w:rsidP="005942C7">
            <w:pPr>
              <w:pStyle w:val="TAL"/>
            </w:pPr>
            <w:r w:rsidRPr="001C0E1B">
              <w:t>T2</w:t>
            </w:r>
          </w:p>
        </w:tc>
        <w:tc>
          <w:tcPr>
            <w:tcW w:w="677" w:type="pct"/>
            <w:shd w:val="clear" w:color="auto" w:fill="auto"/>
          </w:tcPr>
          <w:p w14:paraId="226DF8A6" w14:textId="77777777" w:rsidR="00D963B2" w:rsidRPr="001C0E1B" w:rsidRDefault="00D963B2" w:rsidP="005942C7">
            <w:pPr>
              <w:pStyle w:val="TAC"/>
            </w:pPr>
            <w:r w:rsidRPr="001C0E1B">
              <w:t>s</w:t>
            </w:r>
          </w:p>
        </w:tc>
        <w:tc>
          <w:tcPr>
            <w:tcW w:w="1595" w:type="pct"/>
            <w:shd w:val="clear" w:color="auto" w:fill="auto"/>
          </w:tcPr>
          <w:p w14:paraId="6FE8CB66" w14:textId="77777777" w:rsidR="00D963B2" w:rsidRPr="001C0E1B" w:rsidRDefault="00D963B2" w:rsidP="005942C7">
            <w:pPr>
              <w:pStyle w:val="TAC"/>
            </w:pPr>
            <w:r w:rsidRPr="001C0E1B">
              <w:t>1.28</w:t>
            </w:r>
          </w:p>
        </w:tc>
      </w:tr>
      <w:tr w:rsidR="00D963B2" w:rsidRPr="001C0E1B" w14:paraId="386C27AE" w14:textId="77777777" w:rsidTr="005942C7">
        <w:trPr>
          <w:trHeight w:val="187"/>
          <w:jc w:val="center"/>
        </w:trPr>
        <w:tc>
          <w:tcPr>
            <w:tcW w:w="2728" w:type="pct"/>
            <w:gridSpan w:val="2"/>
            <w:shd w:val="clear" w:color="auto" w:fill="auto"/>
          </w:tcPr>
          <w:p w14:paraId="54A0A2C4" w14:textId="77777777" w:rsidR="00D963B2" w:rsidRPr="001C0E1B" w:rsidRDefault="00D963B2" w:rsidP="005942C7">
            <w:pPr>
              <w:pStyle w:val="TAL"/>
            </w:pPr>
            <w:r w:rsidRPr="001C0E1B">
              <w:t>T3</w:t>
            </w:r>
          </w:p>
        </w:tc>
        <w:tc>
          <w:tcPr>
            <w:tcW w:w="677" w:type="pct"/>
            <w:shd w:val="clear" w:color="auto" w:fill="auto"/>
          </w:tcPr>
          <w:p w14:paraId="31910C13" w14:textId="77777777" w:rsidR="00D963B2" w:rsidRPr="001C0E1B" w:rsidRDefault="00D963B2" w:rsidP="005942C7">
            <w:pPr>
              <w:pStyle w:val="TAC"/>
            </w:pPr>
            <w:r w:rsidRPr="001C0E1B">
              <w:t>s</w:t>
            </w:r>
          </w:p>
        </w:tc>
        <w:tc>
          <w:tcPr>
            <w:tcW w:w="1595" w:type="pct"/>
            <w:shd w:val="clear" w:color="auto" w:fill="auto"/>
          </w:tcPr>
          <w:p w14:paraId="24890AB2" w14:textId="77777777" w:rsidR="00D963B2" w:rsidRPr="001C0E1B" w:rsidRDefault="00D963B2" w:rsidP="005942C7">
            <w:pPr>
              <w:pStyle w:val="TAC"/>
            </w:pPr>
            <w:r w:rsidRPr="001C0E1B">
              <w:t>1.28</w:t>
            </w:r>
          </w:p>
        </w:tc>
      </w:tr>
      <w:tr w:rsidR="00D963B2" w:rsidRPr="001C0E1B" w14:paraId="54A40607" w14:textId="77777777" w:rsidTr="005942C7">
        <w:trPr>
          <w:trHeight w:val="187"/>
          <w:jc w:val="center"/>
        </w:trPr>
        <w:tc>
          <w:tcPr>
            <w:tcW w:w="2728" w:type="pct"/>
            <w:gridSpan w:val="2"/>
            <w:shd w:val="clear" w:color="auto" w:fill="auto"/>
          </w:tcPr>
          <w:p w14:paraId="283B0FF6" w14:textId="77777777" w:rsidR="00D963B2" w:rsidRPr="001C0E1B" w:rsidRDefault="00D963B2" w:rsidP="005942C7">
            <w:pPr>
              <w:pStyle w:val="TAL"/>
            </w:pPr>
            <w:r w:rsidRPr="001C0E1B">
              <w:t>D1</w:t>
            </w:r>
          </w:p>
        </w:tc>
        <w:tc>
          <w:tcPr>
            <w:tcW w:w="677" w:type="pct"/>
            <w:shd w:val="clear" w:color="auto" w:fill="auto"/>
          </w:tcPr>
          <w:p w14:paraId="7CE00A5C" w14:textId="77777777" w:rsidR="00D963B2" w:rsidRPr="001C0E1B" w:rsidRDefault="00D963B2" w:rsidP="005942C7">
            <w:pPr>
              <w:pStyle w:val="TAC"/>
            </w:pPr>
            <w:r w:rsidRPr="001C0E1B">
              <w:t>s</w:t>
            </w:r>
          </w:p>
        </w:tc>
        <w:tc>
          <w:tcPr>
            <w:tcW w:w="1595" w:type="pct"/>
            <w:shd w:val="clear" w:color="auto" w:fill="auto"/>
          </w:tcPr>
          <w:p w14:paraId="39FA5BE4" w14:textId="77777777" w:rsidR="00D963B2" w:rsidRPr="001C0E1B" w:rsidRDefault="00D963B2" w:rsidP="005942C7">
            <w:pPr>
              <w:pStyle w:val="TAC"/>
            </w:pPr>
            <w:r w:rsidRPr="001C0E1B">
              <w:t>1.24</w:t>
            </w:r>
          </w:p>
        </w:tc>
      </w:tr>
      <w:tr w:rsidR="00D963B2" w:rsidRPr="001C0E1B" w14:paraId="0AB2F50A" w14:textId="77777777" w:rsidTr="005942C7">
        <w:trPr>
          <w:trHeight w:val="187"/>
          <w:jc w:val="center"/>
        </w:trPr>
        <w:tc>
          <w:tcPr>
            <w:tcW w:w="5000" w:type="pct"/>
            <w:gridSpan w:val="4"/>
          </w:tcPr>
          <w:p w14:paraId="33883055" w14:textId="77777777" w:rsidR="00D963B2" w:rsidRPr="001C0E1B" w:rsidRDefault="00D963B2" w:rsidP="005942C7">
            <w:pPr>
              <w:pStyle w:val="TAN"/>
            </w:pPr>
            <w:r w:rsidRPr="001C0E1B">
              <w:t>Note 1:</w:t>
            </w:r>
            <w:r w:rsidRPr="001C0E1B">
              <w:tab/>
              <w:t>UE-specific PDCCH is not transmitted after T1 starts.</w:t>
            </w:r>
          </w:p>
        </w:tc>
      </w:tr>
    </w:tbl>
    <w:p w14:paraId="0E6F310A" w14:textId="77777777" w:rsidR="00D963B2" w:rsidRPr="001C0E1B" w:rsidRDefault="00D963B2" w:rsidP="00D963B2"/>
    <w:p w14:paraId="5AB90D25" w14:textId="77777777" w:rsidR="00D963B2" w:rsidRPr="001C0E1B" w:rsidDel="00255D77" w:rsidRDefault="00D963B2" w:rsidP="00D963B2">
      <w:pPr>
        <w:pStyle w:val="TH"/>
      </w:pPr>
      <w:r w:rsidRPr="001C0E1B">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D963B2" w:rsidRPr="001C0E1B" w14:paraId="533B0BC3"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083A2D58" w14:textId="77777777" w:rsidR="00D963B2" w:rsidRPr="001C0E1B" w:rsidRDefault="00D963B2" w:rsidP="005942C7">
            <w:pPr>
              <w:pStyle w:val="TAH"/>
            </w:pPr>
            <w:r w:rsidRPr="001C0E1B">
              <w:t>Parameter</w:t>
            </w:r>
          </w:p>
        </w:tc>
        <w:tc>
          <w:tcPr>
            <w:tcW w:w="1701" w:type="dxa"/>
            <w:tcBorders>
              <w:top w:val="single" w:sz="4" w:space="0" w:color="auto"/>
              <w:bottom w:val="nil"/>
            </w:tcBorders>
            <w:shd w:val="clear" w:color="auto" w:fill="auto"/>
          </w:tcPr>
          <w:p w14:paraId="3AEA47D6" w14:textId="77777777" w:rsidR="00D963B2" w:rsidRPr="001C0E1B" w:rsidRDefault="00D963B2" w:rsidP="005942C7">
            <w:pPr>
              <w:pStyle w:val="TAH"/>
            </w:pPr>
            <w:r w:rsidRPr="001C0E1B">
              <w:t>Unit</w:t>
            </w:r>
          </w:p>
        </w:tc>
        <w:tc>
          <w:tcPr>
            <w:tcW w:w="5154" w:type="dxa"/>
            <w:gridSpan w:val="3"/>
            <w:tcBorders>
              <w:top w:val="single" w:sz="4" w:space="0" w:color="auto"/>
            </w:tcBorders>
          </w:tcPr>
          <w:p w14:paraId="48D29F6E" w14:textId="77777777" w:rsidR="00D963B2" w:rsidRPr="001C0E1B" w:rsidRDefault="00D963B2" w:rsidP="005942C7">
            <w:pPr>
              <w:pStyle w:val="TAH"/>
            </w:pPr>
            <w:r w:rsidRPr="001C0E1B">
              <w:t>Test 1</w:t>
            </w:r>
          </w:p>
        </w:tc>
      </w:tr>
      <w:tr w:rsidR="00D963B2" w:rsidRPr="001C0E1B" w14:paraId="67284942"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1B3F18A6" w14:textId="77777777" w:rsidR="00D963B2" w:rsidRPr="001C0E1B" w:rsidRDefault="00D963B2" w:rsidP="005942C7">
            <w:pPr>
              <w:pStyle w:val="TAH"/>
            </w:pPr>
          </w:p>
        </w:tc>
        <w:tc>
          <w:tcPr>
            <w:tcW w:w="1701" w:type="dxa"/>
            <w:tcBorders>
              <w:top w:val="nil"/>
              <w:bottom w:val="single" w:sz="4" w:space="0" w:color="auto"/>
            </w:tcBorders>
            <w:shd w:val="clear" w:color="auto" w:fill="auto"/>
          </w:tcPr>
          <w:p w14:paraId="5EA165DB" w14:textId="77777777" w:rsidR="00D963B2" w:rsidRPr="001C0E1B" w:rsidRDefault="00D963B2" w:rsidP="005942C7">
            <w:pPr>
              <w:pStyle w:val="TAH"/>
            </w:pPr>
          </w:p>
        </w:tc>
        <w:tc>
          <w:tcPr>
            <w:tcW w:w="1718" w:type="dxa"/>
            <w:tcBorders>
              <w:bottom w:val="single" w:sz="4" w:space="0" w:color="auto"/>
            </w:tcBorders>
          </w:tcPr>
          <w:p w14:paraId="70CD5C52" w14:textId="77777777" w:rsidR="00D963B2" w:rsidRPr="001C0E1B" w:rsidRDefault="00D963B2" w:rsidP="005942C7">
            <w:pPr>
              <w:pStyle w:val="TAH"/>
            </w:pPr>
            <w:r w:rsidRPr="001C0E1B">
              <w:t>T1</w:t>
            </w:r>
          </w:p>
        </w:tc>
        <w:tc>
          <w:tcPr>
            <w:tcW w:w="1718" w:type="dxa"/>
            <w:tcBorders>
              <w:bottom w:val="single" w:sz="4" w:space="0" w:color="auto"/>
            </w:tcBorders>
          </w:tcPr>
          <w:p w14:paraId="115BA6DC" w14:textId="77777777" w:rsidR="00D963B2" w:rsidRPr="001C0E1B" w:rsidRDefault="00D963B2" w:rsidP="005942C7">
            <w:pPr>
              <w:pStyle w:val="TAH"/>
            </w:pPr>
            <w:r w:rsidRPr="001C0E1B">
              <w:t>T2</w:t>
            </w:r>
          </w:p>
        </w:tc>
        <w:tc>
          <w:tcPr>
            <w:tcW w:w="1718" w:type="dxa"/>
            <w:tcBorders>
              <w:bottom w:val="single" w:sz="4" w:space="0" w:color="auto"/>
            </w:tcBorders>
          </w:tcPr>
          <w:p w14:paraId="041CFD26" w14:textId="77777777" w:rsidR="00D963B2" w:rsidRPr="001C0E1B" w:rsidRDefault="00D963B2" w:rsidP="005942C7">
            <w:pPr>
              <w:pStyle w:val="TAH"/>
            </w:pPr>
            <w:r w:rsidRPr="001C0E1B">
              <w:t>T3</w:t>
            </w:r>
          </w:p>
        </w:tc>
      </w:tr>
      <w:tr w:rsidR="00D963B2" w:rsidRPr="001C0E1B" w14:paraId="00A2D1C3" w14:textId="77777777" w:rsidTr="005942C7">
        <w:trPr>
          <w:cantSplit/>
          <w:trHeight w:val="169"/>
          <w:jc w:val="center"/>
        </w:trPr>
        <w:tc>
          <w:tcPr>
            <w:tcW w:w="2887" w:type="dxa"/>
            <w:gridSpan w:val="2"/>
            <w:tcBorders>
              <w:left w:val="single" w:sz="4" w:space="0" w:color="auto"/>
              <w:bottom w:val="single" w:sz="4" w:space="0" w:color="auto"/>
            </w:tcBorders>
          </w:tcPr>
          <w:p w14:paraId="0F8F5A7F" w14:textId="77777777" w:rsidR="00D963B2" w:rsidRPr="001C0E1B" w:rsidRDefault="00D963B2" w:rsidP="005942C7">
            <w:pPr>
              <w:keepNext/>
              <w:keepLines/>
              <w:spacing w:after="0"/>
              <w:rPr>
                <w:rFonts w:ascii="Arial" w:hAnsi="Arial"/>
                <w:sz w:val="18"/>
              </w:rPr>
            </w:pPr>
            <w:r w:rsidRPr="00A62BB0">
              <w:rPr>
                <w:rFonts w:cs="Arial"/>
                <w:szCs w:val="16"/>
                <w:lang w:eastAsia="ja-JP"/>
              </w:rPr>
              <w:t>EPRE ratio of PDCCH DMRS to SSS</w:t>
            </w:r>
            <w:r w:rsidRPr="00A62BB0" w:rsidDel="003367B2">
              <w:t>PDCCH_beta</w:t>
            </w:r>
          </w:p>
        </w:tc>
        <w:tc>
          <w:tcPr>
            <w:tcW w:w="1701" w:type="dxa"/>
            <w:tcBorders>
              <w:bottom w:val="single" w:sz="4" w:space="0" w:color="auto"/>
            </w:tcBorders>
          </w:tcPr>
          <w:p w14:paraId="098F74BC"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shd w:val="clear" w:color="auto" w:fill="auto"/>
          </w:tcPr>
          <w:p w14:paraId="5F7E056B" w14:textId="77777777" w:rsidR="00D963B2" w:rsidRPr="001C0E1B" w:rsidRDefault="00D963B2" w:rsidP="005942C7">
            <w:pPr>
              <w:keepNext/>
              <w:keepLines/>
              <w:spacing w:after="0"/>
              <w:jc w:val="center"/>
              <w:rPr>
                <w:rFonts w:ascii="Arial" w:hAnsi="Arial"/>
                <w:sz w:val="18"/>
              </w:rPr>
            </w:pPr>
            <w:r w:rsidRPr="001C0E1B">
              <w:rPr>
                <w:rFonts w:ascii="Arial" w:hAnsi="Arial"/>
                <w:sz w:val="18"/>
              </w:rPr>
              <w:t>4</w:t>
            </w:r>
          </w:p>
        </w:tc>
      </w:tr>
      <w:tr w:rsidR="00D963B2" w:rsidRPr="001C0E1B" w14:paraId="60E1C06F" w14:textId="77777777" w:rsidTr="005942C7">
        <w:trPr>
          <w:cantSplit/>
          <w:trHeight w:val="180"/>
          <w:jc w:val="center"/>
        </w:trPr>
        <w:tc>
          <w:tcPr>
            <w:tcW w:w="2887" w:type="dxa"/>
            <w:gridSpan w:val="2"/>
            <w:tcBorders>
              <w:left w:val="single" w:sz="4" w:space="0" w:color="auto"/>
              <w:bottom w:val="single" w:sz="4" w:space="0" w:color="auto"/>
            </w:tcBorders>
          </w:tcPr>
          <w:p w14:paraId="0155CAEF" w14:textId="77777777" w:rsidR="00D963B2" w:rsidRPr="001C0E1B" w:rsidRDefault="00D963B2" w:rsidP="005942C7">
            <w:pPr>
              <w:keepNext/>
              <w:keepLines/>
              <w:spacing w:after="0"/>
              <w:rPr>
                <w:rFonts w:ascii="Arial" w:hAnsi="Arial"/>
                <w:sz w:val="18"/>
              </w:rPr>
            </w:pPr>
            <w:r w:rsidRPr="00A62BB0">
              <w:rPr>
                <w:rFonts w:cs="Arial"/>
                <w:szCs w:val="16"/>
                <w:lang w:eastAsia="ja-JP"/>
              </w:rPr>
              <w:t>EPRE ratio of PDCCH to PDCCH DMRS</w:t>
            </w:r>
            <w:r w:rsidRPr="00A62BB0" w:rsidDel="003367B2">
              <w:t>PDCCH_DMRS_beta</w:t>
            </w:r>
          </w:p>
        </w:tc>
        <w:tc>
          <w:tcPr>
            <w:tcW w:w="1701" w:type="dxa"/>
            <w:tcBorders>
              <w:bottom w:val="single" w:sz="4" w:space="0" w:color="auto"/>
            </w:tcBorders>
          </w:tcPr>
          <w:p w14:paraId="5356E2EE"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tcBorders>
              <w:bottom w:val="single" w:sz="4" w:space="0" w:color="auto"/>
            </w:tcBorders>
            <w:shd w:val="clear" w:color="auto" w:fill="auto"/>
          </w:tcPr>
          <w:p w14:paraId="474C9AF7" w14:textId="77777777" w:rsidR="00D963B2" w:rsidRPr="001C0E1B" w:rsidRDefault="00D963B2" w:rsidP="005942C7">
            <w:pPr>
              <w:keepNext/>
              <w:keepLines/>
              <w:spacing w:after="0"/>
              <w:jc w:val="center"/>
              <w:rPr>
                <w:rFonts w:ascii="Arial" w:hAnsi="Arial"/>
                <w:sz w:val="18"/>
              </w:rPr>
            </w:pPr>
            <w:r w:rsidRPr="001C0E1B">
              <w:rPr>
                <w:rFonts w:ascii="Arial" w:hAnsi="Arial"/>
                <w:sz w:val="18"/>
              </w:rPr>
              <w:t>4</w:t>
            </w:r>
          </w:p>
        </w:tc>
      </w:tr>
      <w:tr w:rsidR="00D963B2" w:rsidRPr="001C0E1B" w14:paraId="4388925B" w14:textId="77777777" w:rsidTr="005942C7">
        <w:trPr>
          <w:cantSplit/>
          <w:trHeight w:val="169"/>
          <w:jc w:val="center"/>
        </w:trPr>
        <w:tc>
          <w:tcPr>
            <w:tcW w:w="2887" w:type="dxa"/>
            <w:gridSpan w:val="2"/>
            <w:tcBorders>
              <w:left w:val="single" w:sz="4" w:space="0" w:color="auto"/>
              <w:bottom w:val="single" w:sz="4" w:space="0" w:color="auto"/>
            </w:tcBorders>
          </w:tcPr>
          <w:p w14:paraId="4FA03FD6" w14:textId="77777777" w:rsidR="00D963B2" w:rsidRPr="001C0E1B" w:rsidRDefault="00D963B2" w:rsidP="005942C7">
            <w:pPr>
              <w:keepNext/>
              <w:keepLines/>
              <w:spacing w:after="0"/>
              <w:rPr>
                <w:rFonts w:ascii="Arial" w:hAnsi="Arial"/>
                <w:sz w:val="18"/>
              </w:rPr>
            </w:pPr>
            <w:r w:rsidRPr="00A62BB0">
              <w:rPr>
                <w:rFonts w:cs="Arial"/>
                <w:szCs w:val="16"/>
                <w:lang w:eastAsia="ja-JP"/>
              </w:rPr>
              <w:t>EPRE ratio of PBCH DMRS to SSS</w:t>
            </w:r>
            <w:r w:rsidRPr="00A62BB0" w:rsidDel="003367B2">
              <w:t>PBCH_beta</w:t>
            </w:r>
          </w:p>
        </w:tc>
        <w:tc>
          <w:tcPr>
            <w:tcW w:w="1701" w:type="dxa"/>
            <w:tcBorders>
              <w:bottom w:val="single" w:sz="4" w:space="0" w:color="auto"/>
            </w:tcBorders>
          </w:tcPr>
          <w:p w14:paraId="51BDC298"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tcBorders>
              <w:bottom w:val="nil"/>
            </w:tcBorders>
            <w:shd w:val="clear" w:color="auto" w:fill="auto"/>
          </w:tcPr>
          <w:p w14:paraId="77DF107D" w14:textId="77777777" w:rsidR="00D963B2" w:rsidRPr="001C0E1B" w:rsidRDefault="00D963B2" w:rsidP="005942C7">
            <w:pPr>
              <w:keepNext/>
              <w:keepLines/>
              <w:spacing w:after="0"/>
              <w:jc w:val="center"/>
              <w:rPr>
                <w:rFonts w:ascii="Arial" w:hAnsi="Arial"/>
                <w:sz w:val="18"/>
              </w:rPr>
            </w:pPr>
            <w:r w:rsidRPr="001C0E1B">
              <w:rPr>
                <w:rFonts w:ascii="Arial" w:hAnsi="Arial"/>
                <w:sz w:val="18"/>
              </w:rPr>
              <w:t>0</w:t>
            </w:r>
          </w:p>
        </w:tc>
      </w:tr>
      <w:tr w:rsidR="00D963B2" w:rsidRPr="001C0E1B" w14:paraId="04F27C4A" w14:textId="77777777" w:rsidTr="005942C7">
        <w:trPr>
          <w:cantSplit/>
          <w:trHeight w:val="169"/>
          <w:jc w:val="center"/>
        </w:trPr>
        <w:tc>
          <w:tcPr>
            <w:tcW w:w="2887" w:type="dxa"/>
            <w:gridSpan w:val="2"/>
            <w:tcBorders>
              <w:left w:val="single" w:sz="4" w:space="0" w:color="auto"/>
              <w:bottom w:val="single" w:sz="4" w:space="0" w:color="auto"/>
            </w:tcBorders>
          </w:tcPr>
          <w:p w14:paraId="69638C24" w14:textId="77777777" w:rsidR="00D963B2" w:rsidRPr="001C0E1B" w:rsidRDefault="00D963B2" w:rsidP="005942C7">
            <w:pPr>
              <w:keepNext/>
              <w:keepLines/>
              <w:spacing w:after="0"/>
              <w:rPr>
                <w:rFonts w:ascii="Arial" w:hAnsi="Arial"/>
                <w:sz w:val="18"/>
              </w:rPr>
            </w:pPr>
            <w:r w:rsidRPr="00A62BB0">
              <w:rPr>
                <w:rFonts w:cs="Arial"/>
                <w:szCs w:val="16"/>
                <w:lang w:eastAsia="ja-JP"/>
              </w:rPr>
              <w:t>EPRE ratio of PBCH to PBCH DMRS</w:t>
            </w:r>
            <w:r w:rsidRPr="00A62BB0" w:rsidDel="003367B2">
              <w:t>PSS_beta</w:t>
            </w:r>
          </w:p>
        </w:tc>
        <w:tc>
          <w:tcPr>
            <w:tcW w:w="1701" w:type="dxa"/>
            <w:tcBorders>
              <w:bottom w:val="single" w:sz="4" w:space="0" w:color="auto"/>
            </w:tcBorders>
          </w:tcPr>
          <w:p w14:paraId="2B042E2D"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tcBorders>
              <w:top w:val="nil"/>
              <w:bottom w:val="nil"/>
            </w:tcBorders>
            <w:shd w:val="clear" w:color="auto" w:fill="auto"/>
          </w:tcPr>
          <w:p w14:paraId="5A6C39CE" w14:textId="77777777" w:rsidR="00D963B2" w:rsidRPr="001C0E1B" w:rsidRDefault="00D963B2" w:rsidP="005942C7">
            <w:pPr>
              <w:keepNext/>
              <w:keepLines/>
              <w:spacing w:after="0"/>
              <w:jc w:val="center"/>
              <w:rPr>
                <w:rFonts w:ascii="Arial" w:hAnsi="Arial"/>
                <w:sz w:val="18"/>
              </w:rPr>
            </w:pPr>
          </w:p>
        </w:tc>
      </w:tr>
      <w:tr w:rsidR="00D963B2" w:rsidRPr="001C0E1B" w14:paraId="050480E5" w14:textId="77777777" w:rsidTr="005942C7">
        <w:trPr>
          <w:cantSplit/>
          <w:trHeight w:val="180"/>
          <w:jc w:val="center"/>
        </w:trPr>
        <w:tc>
          <w:tcPr>
            <w:tcW w:w="2887" w:type="dxa"/>
            <w:gridSpan w:val="2"/>
            <w:tcBorders>
              <w:left w:val="single" w:sz="4" w:space="0" w:color="auto"/>
              <w:bottom w:val="single" w:sz="4" w:space="0" w:color="auto"/>
            </w:tcBorders>
          </w:tcPr>
          <w:p w14:paraId="6596DE4D" w14:textId="77777777" w:rsidR="00D963B2" w:rsidRPr="001C0E1B" w:rsidRDefault="00D963B2" w:rsidP="005942C7">
            <w:pPr>
              <w:keepNext/>
              <w:keepLines/>
              <w:spacing w:after="0"/>
              <w:rPr>
                <w:rFonts w:ascii="Arial" w:hAnsi="Arial"/>
                <w:sz w:val="18"/>
              </w:rPr>
            </w:pPr>
            <w:r w:rsidRPr="00A62BB0">
              <w:rPr>
                <w:rFonts w:cs="Arial"/>
                <w:szCs w:val="16"/>
                <w:lang w:eastAsia="ja-JP"/>
              </w:rPr>
              <w:t>EPRE ratio of PSS to SSS</w:t>
            </w:r>
            <w:r w:rsidRPr="00A62BB0" w:rsidDel="003367B2">
              <w:t>SSS_beta</w:t>
            </w:r>
          </w:p>
        </w:tc>
        <w:tc>
          <w:tcPr>
            <w:tcW w:w="1701" w:type="dxa"/>
            <w:tcBorders>
              <w:bottom w:val="single" w:sz="4" w:space="0" w:color="auto"/>
            </w:tcBorders>
          </w:tcPr>
          <w:p w14:paraId="67DB0B62"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tcBorders>
              <w:top w:val="nil"/>
              <w:bottom w:val="nil"/>
            </w:tcBorders>
            <w:shd w:val="clear" w:color="auto" w:fill="auto"/>
          </w:tcPr>
          <w:p w14:paraId="59509F84" w14:textId="77777777" w:rsidR="00D963B2" w:rsidRPr="001C0E1B" w:rsidRDefault="00D963B2" w:rsidP="005942C7">
            <w:pPr>
              <w:keepNext/>
              <w:keepLines/>
              <w:spacing w:after="0"/>
              <w:jc w:val="center"/>
              <w:rPr>
                <w:rFonts w:ascii="Arial" w:hAnsi="Arial"/>
                <w:sz w:val="18"/>
              </w:rPr>
            </w:pPr>
          </w:p>
        </w:tc>
      </w:tr>
      <w:tr w:rsidR="00D963B2" w:rsidRPr="001C0E1B" w14:paraId="39F3C0CD" w14:textId="77777777" w:rsidTr="005942C7">
        <w:trPr>
          <w:cantSplit/>
          <w:trHeight w:val="169"/>
          <w:jc w:val="center"/>
        </w:trPr>
        <w:tc>
          <w:tcPr>
            <w:tcW w:w="2887" w:type="dxa"/>
            <w:gridSpan w:val="2"/>
            <w:tcBorders>
              <w:left w:val="single" w:sz="4" w:space="0" w:color="auto"/>
              <w:bottom w:val="single" w:sz="4" w:space="0" w:color="auto"/>
            </w:tcBorders>
          </w:tcPr>
          <w:p w14:paraId="18D180EC" w14:textId="77777777" w:rsidR="00D963B2" w:rsidRPr="001C0E1B" w:rsidRDefault="00D963B2" w:rsidP="005942C7">
            <w:pPr>
              <w:keepNext/>
              <w:keepLines/>
              <w:spacing w:after="0"/>
              <w:rPr>
                <w:rFonts w:ascii="Arial" w:hAnsi="Arial"/>
                <w:sz w:val="18"/>
              </w:rPr>
            </w:pPr>
            <w:r w:rsidRPr="00A62BB0">
              <w:rPr>
                <w:rFonts w:cs="Arial"/>
                <w:szCs w:val="16"/>
                <w:lang w:eastAsia="ja-JP"/>
              </w:rPr>
              <w:t xml:space="preserve">EPRE ratio of PDSCH DMRS to SSS </w:t>
            </w:r>
            <w:r w:rsidRPr="00A62BB0" w:rsidDel="003367B2">
              <w:t>PDSCH_beta</w:t>
            </w:r>
          </w:p>
        </w:tc>
        <w:tc>
          <w:tcPr>
            <w:tcW w:w="1701" w:type="dxa"/>
            <w:tcBorders>
              <w:bottom w:val="single" w:sz="4" w:space="0" w:color="auto"/>
            </w:tcBorders>
          </w:tcPr>
          <w:p w14:paraId="384BAC43"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tcBorders>
              <w:top w:val="nil"/>
              <w:bottom w:val="nil"/>
            </w:tcBorders>
            <w:shd w:val="clear" w:color="auto" w:fill="auto"/>
          </w:tcPr>
          <w:p w14:paraId="4A1C479A" w14:textId="77777777" w:rsidR="00D963B2" w:rsidRPr="001C0E1B" w:rsidRDefault="00D963B2" w:rsidP="005942C7">
            <w:pPr>
              <w:keepNext/>
              <w:keepLines/>
              <w:spacing w:after="0"/>
              <w:jc w:val="center"/>
              <w:rPr>
                <w:rFonts w:ascii="Arial" w:hAnsi="Arial"/>
                <w:sz w:val="18"/>
              </w:rPr>
            </w:pPr>
          </w:p>
        </w:tc>
      </w:tr>
      <w:tr w:rsidR="00D963B2" w:rsidRPr="001C0E1B" w14:paraId="1A810E48" w14:textId="77777777" w:rsidTr="005942C7">
        <w:trPr>
          <w:cantSplit/>
          <w:trHeight w:val="169"/>
          <w:jc w:val="center"/>
        </w:trPr>
        <w:tc>
          <w:tcPr>
            <w:tcW w:w="2887" w:type="dxa"/>
            <w:gridSpan w:val="2"/>
            <w:tcBorders>
              <w:left w:val="single" w:sz="4" w:space="0" w:color="auto"/>
              <w:bottom w:val="single" w:sz="4" w:space="0" w:color="auto"/>
            </w:tcBorders>
          </w:tcPr>
          <w:p w14:paraId="57385ADA" w14:textId="77777777" w:rsidR="00D963B2" w:rsidRPr="00A62BB0" w:rsidRDefault="00D963B2" w:rsidP="005942C7">
            <w:pPr>
              <w:keepNext/>
              <w:keepLines/>
              <w:spacing w:after="0"/>
              <w:rPr>
                <w:rFonts w:cs="Arial"/>
                <w:szCs w:val="16"/>
                <w:lang w:eastAsia="ja-JP"/>
              </w:rPr>
            </w:pPr>
            <w:r w:rsidRPr="00A62BB0">
              <w:rPr>
                <w:rFonts w:cs="Arial"/>
                <w:szCs w:val="16"/>
                <w:lang w:eastAsia="ja-JP"/>
              </w:rPr>
              <w:t>EPRE ratio of PDSCH to PDSCH DMRS</w:t>
            </w:r>
          </w:p>
        </w:tc>
        <w:tc>
          <w:tcPr>
            <w:tcW w:w="1701" w:type="dxa"/>
            <w:tcBorders>
              <w:bottom w:val="single" w:sz="4" w:space="0" w:color="auto"/>
            </w:tcBorders>
          </w:tcPr>
          <w:p w14:paraId="280249FE" w14:textId="77777777" w:rsidR="00D963B2" w:rsidRPr="001C0E1B" w:rsidRDefault="00D963B2" w:rsidP="005942C7">
            <w:pPr>
              <w:keepNext/>
              <w:keepLines/>
              <w:spacing w:after="0"/>
              <w:jc w:val="center"/>
              <w:rPr>
                <w:rFonts w:ascii="Arial" w:hAnsi="Arial"/>
                <w:sz w:val="18"/>
              </w:rPr>
            </w:pPr>
            <w:r>
              <w:rPr>
                <w:rFonts w:hint="eastAsia"/>
                <w:lang w:eastAsia="zh-CN"/>
              </w:rPr>
              <w:t>d</w:t>
            </w:r>
            <w:r>
              <w:rPr>
                <w:lang w:eastAsia="zh-CN"/>
              </w:rPr>
              <w:t>B</w:t>
            </w:r>
          </w:p>
        </w:tc>
        <w:tc>
          <w:tcPr>
            <w:tcW w:w="5154" w:type="dxa"/>
            <w:gridSpan w:val="3"/>
            <w:tcBorders>
              <w:top w:val="nil"/>
              <w:bottom w:val="nil"/>
            </w:tcBorders>
            <w:shd w:val="clear" w:color="auto" w:fill="auto"/>
          </w:tcPr>
          <w:p w14:paraId="7ADD6538" w14:textId="77777777" w:rsidR="00D963B2" w:rsidRPr="001C0E1B" w:rsidRDefault="00D963B2" w:rsidP="005942C7">
            <w:pPr>
              <w:keepNext/>
              <w:keepLines/>
              <w:spacing w:after="0"/>
              <w:jc w:val="center"/>
              <w:rPr>
                <w:rFonts w:ascii="Arial" w:hAnsi="Arial"/>
                <w:sz w:val="18"/>
              </w:rPr>
            </w:pPr>
          </w:p>
        </w:tc>
      </w:tr>
      <w:tr w:rsidR="00D963B2" w:rsidRPr="001C0E1B" w14:paraId="4E893FAF" w14:textId="77777777" w:rsidTr="005942C7">
        <w:trPr>
          <w:cantSplit/>
          <w:trHeight w:val="169"/>
          <w:jc w:val="center"/>
        </w:trPr>
        <w:tc>
          <w:tcPr>
            <w:tcW w:w="2887" w:type="dxa"/>
            <w:gridSpan w:val="2"/>
            <w:tcBorders>
              <w:left w:val="single" w:sz="4" w:space="0" w:color="auto"/>
              <w:bottom w:val="single" w:sz="4" w:space="0" w:color="auto"/>
            </w:tcBorders>
          </w:tcPr>
          <w:p w14:paraId="640D9A39" w14:textId="77777777" w:rsidR="00D963B2" w:rsidRPr="00A62BB0" w:rsidRDefault="00D963B2" w:rsidP="005942C7">
            <w:pPr>
              <w:keepNext/>
              <w:keepLines/>
              <w:spacing w:after="0"/>
              <w:rPr>
                <w:rFonts w:cs="Arial"/>
                <w:szCs w:val="16"/>
                <w:lang w:eastAsia="ja-JP"/>
              </w:rPr>
            </w:pPr>
            <w:r w:rsidRPr="00A62BB0">
              <w:rPr>
                <w:rFonts w:cs="Arial"/>
                <w:szCs w:val="16"/>
                <w:lang w:eastAsia="ja-JP"/>
              </w:rPr>
              <w:t>EPRE ratio of OCNG DMRS to SSS</w:t>
            </w:r>
          </w:p>
        </w:tc>
        <w:tc>
          <w:tcPr>
            <w:tcW w:w="1701" w:type="dxa"/>
            <w:tcBorders>
              <w:bottom w:val="single" w:sz="4" w:space="0" w:color="auto"/>
            </w:tcBorders>
          </w:tcPr>
          <w:p w14:paraId="78E27424" w14:textId="77777777" w:rsidR="00D963B2" w:rsidRPr="001C0E1B" w:rsidRDefault="00D963B2" w:rsidP="005942C7">
            <w:pPr>
              <w:keepNext/>
              <w:keepLines/>
              <w:spacing w:after="0"/>
              <w:jc w:val="center"/>
              <w:rPr>
                <w:rFonts w:ascii="Arial" w:hAnsi="Arial"/>
                <w:sz w:val="18"/>
              </w:rPr>
            </w:pPr>
            <w:r>
              <w:rPr>
                <w:rFonts w:hint="eastAsia"/>
                <w:lang w:eastAsia="zh-CN"/>
              </w:rPr>
              <w:t>d</w:t>
            </w:r>
            <w:r>
              <w:rPr>
                <w:lang w:eastAsia="zh-CN"/>
              </w:rPr>
              <w:t>B</w:t>
            </w:r>
          </w:p>
        </w:tc>
        <w:tc>
          <w:tcPr>
            <w:tcW w:w="5154" w:type="dxa"/>
            <w:gridSpan w:val="3"/>
            <w:tcBorders>
              <w:top w:val="nil"/>
              <w:bottom w:val="nil"/>
            </w:tcBorders>
            <w:shd w:val="clear" w:color="auto" w:fill="auto"/>
          </w:tcPr>
          <w:p w14:paraId="228E7773" w14:textId="77777777" w:rsidR="00D963B2" w:rsidRPr="001C0E1B" w:rsidRDefault="00D963B2" w:rsidP="005942C7">
            <w:pPr>
              <w:keepNext/>
              <w:keepLines/>
              <w:spacing w:after="0"/>
              <w:jc w:val="center"/>
              <w:rPr>
                <w:rFonts w:ascii="Arial" w:hAnsi="Arial"/>
                <w:sz w:val="18"/>
              </w:rPr>
            </w:pPr>
          </w:p>
        </w:tc>
      </w:tr>
      <w:tr w:rsidR="00D963B2" w:rsidRPr="001C0E1B" w14:paraId="56A0A74D"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025CEC4D" w14:textId="77777777" w:rsidR="00D963B2" w:rsidRPr="001C0E1B" w:rsidRDefault="00D963B2" w:rsidP="005942C7">
            <w:pPr>
              <w:keepNext/>
              <w:keepLines/>
              <w:spacing w:after="0"/>
              <w:rPr>
                <w:rFonts w:ascii="Arial" w:hAnsi="Arial"/>
                <w:sz w:val="18"/>
              </w:rPr>
            </w:pPr>
            <w:r w:rsidRPr="00A62BB0">
              <w:rPr>
                <w:rFonts w:cs="Arial"/>
                <w:szCs w:val="16"/>
                <w:lang w:eastAsia="ja-JP"/>
              </w:rPr>
              <w:t>EPRE ratio of OCNG to OCNG DMRS</w:t>
            </w:r>
          </w:p>
        </w:tc>
        <w:tc>
          <w:tcPr>
            <w:tcW w:w="1701" w:type="dxa"/>
            <w:tcBorders>
              <w:bottom w:val="single" w:sz="4" w:space="0" w:color="auto"/>
            </w:tcBorders>
          </w:tcPr>
          <w:p w14:paraId="41E203A4"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5154" w:type="dxa"/>
            <w:gridSpan w:val="3"/>
            <w:tcBorders>
              <w:top w:val="nil"/>
            </w:tcBorders>
            <w:shd w:val="clear" w:color="auto" w:fill="auto"/>
          </w:tcPr>
          <w:p w14:paraId="16B270DE" w14:textId="77777777" w:rsidR="00D963B2" w:rsidRPr="001C0E1B" w:rsidRDefault="00D963B2" w:rsidP="005942C7">
            <w:pPr>
              <w:keepNext/>
              <w:keepLines/>
              <w:spacing w:after="0"/>
              <w:jc w:val="center"/>
              <w:rPr>
                <w:rFonts w:ascii="Arial" w:hAnsi="Arial"/>
                <w:sz w:val="18"/>
              </w:rPr>
            </w:pPr>
          </w:p>
        </w:tc>
      </w:tr>
      <w:tr w:rsidR="00D963B2" w:rsidRPr="001C0E1B" w14:paraId="6921EC65" w14:textId="77777777" w:rsidTr="005942C7">
        <w:trPr>
          <w:cantSplit/>
          <w:trHeight w:val="185"/>
          <w:jc w:val="center"/>
        </w:trPr>
        <w:tc>
          <w:tcPr>
            <w:tcW w:w="1328" w:type="dxa"/>
            <w:tcBorders>
              <w:bottom w:val="nil"/>
            </w:tcBorders>
            <w:shd w:val="clear" w:color="auto" w:fill="auto"/>
          </w:tcPr>
          <w:p w14:paraId="6C3F06B8" w14:textId="77777777" w:rsidR="00D963B2" w:rsidRPr="001C0E1B" w:rsidRDefault="00D963B2" w:rsidP="005942C7">
            <w:pPr>
              <w:keepNext/>
              <w:keepLines/>
              <w:spacing w:after="0"/>
              <w:rPr>
                <w:rFonts w:ascii="Arial" w:hAnsi="Arial"/>
                <w:sz w:val="18"/>
              </w:rPr>
            </w:pPr>
            <w:r w:rsidRPr="001C0E1B">
              <w:rPr>
                <w:rFonts w:ascii="Arial" w:hAnsi="Arial"/>
                <w:sz w:val="18"/>
              </w:rPr>
              <w:t>SNR on RLM-RS</w:t>
            </w:r>
          </w:p>
        </w:tc>
        <w:tc>
          <w:tcPr>
            <w:tcW w:w="1559" w:type="dxa"/>
          </w:tcPr>
          <w:p w14:paraId="48F1A134" w14:textId="77777777" w:rsidR="00D963B2" w:rsidRPr="001C0E1B" w:rsidRDefault="00D963B2" w:rsidP="005942C7">
            <w:pPr>
              <w:keepNext/>
              <w:keepLines/>
              <w:spacing w:after="0"/>
              <w:rPr>
                <w:rFonts w:ascii="Arial" w:hAnsi="Arial"/>
                <w:sz w:val="18"/>
              </w:rPr>
            </w:pPr>
            <w:r w:rsidRPr="001C0E1B">
              <w:rPr>
                <w:rFonts w:ascii="Arial" w:hAnsi="Arial"/>
                <w:sz w:val="18"/>
              </w:rPr>
              <w:t>Config 1</w:t>
            </w:r>
          </w:p>
        </w:tc>
        <w:tc>
          <w:tcPr>
            <w:tcW w:w="1701" w:type="dxa"/>
            <w:tcBorders>
              <w:bottom w:val="nil"/>
            </w:tcBorders>
            <w:shd w:val="clear" w:color="auto" w:fill="auto"/>
          </w:tcPr>
          <w:p w14:paraId="78C21224"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w:t>
            </w:r>
          </w:p>
        </w:tc>
        <w:tc>
          <w:tcPr>
            <w:tcW w:w="1718" w:type="dxa"/>
          </w:tcPr>
          <w:p w14:paraId="483EEF81"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w:t>
            </w:r>
          </w:p>
        </w:tc>
        <w:tc>
          <w:tcPr>
            <w:tcW w:w="1718" w:type="dxa"/>
          </w:tcPr>
          <w:p w14:paraId="31770E97" w14:textId="77777777" w:rsidR="00D963B2" w:rsidRPr="001C0E1B" w:rsidRDefault="00D963B2" w:rsidP="005942C7">
            <w:pPr>
              <w:keepNext/>
              <w:keepLines/>
              <w:spacing w:after="0"/>
              <w:jc w:val="center"/>
              <w:rPr>
                <w:rFonts w:ascii="Arial" w:hAnsi="Arial"/>
                <w:sz w:val="18"/>
              </w:rPr>
            </w:pPr>
            <w:r w:rsidRPr="001C0E1B">
              <w:rPr>
                <w:rFonts w:ascii="Arial" w:hAnsi="Arial"/>
                <w:sz w:val="18"/>
              </w:rPr>
              <w:t>-7</w:t>
            </w:r>
          </w:p>
        </w:tc>
        <w:tc>
          <w:tcPr>
            <w:tcW w:w="1718" w:type="dxa"/>
          </w:tcPr>
          <w:p w14:paraId="3F7791D2"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-15</w:t>
            </w:r>
          </w:p>
        </w:tc>
      </w:tr>
      <w:tr w:rsidR="00D963B2" w:rsidRPr="001C0E1B" w14:paraId="03A66B57" w14:textId="77777777" w:rsidTr="005942C7">
        <w:trPr>
          <w:cantSplit/>
          <w:trHeight w:val="245"/>
          <w:jc w:val="center"/>
        </w:trPr>
        <w:tc>
          <w:tcPr>
            <w:tcW w:w="1328" w:type="dxa"/>
            <w:tcBorders>
              <w:top w:val="nil"/>
              <w:bottom w:val="nil"/>
            </w:tcBorders>
            <w:shd w:val="clear" w:color="auto" w:fill="auto"/>
          </w:tcPr>
          <w:p w14:paraId="5576C6FE" w14:textId="77777777" w:rsidR="00D963B2" w:rsidRPr="001C0E1B" w:rsidRDefault="00D963B2" w:rsidP="005942C7">
            <w:pPr>
              <w:keepNext/>
              <w:keepLines/>
              <w:spacing w:after="0"/>
              <w:rPr>
                <w:rFonts w:ascii="Arial" w:hAnsi="Arial"/>
                <w:sz w:val="18"/>
              </w:rPr>
            </w:pPr>
          </w:p>
        </w:tc>
        <w:tc>
          <w:tcPr>
            <w:tcW w:w="1559" w:type="dxa"/>
          </w:tcPr>
          <w:p w14:paraId="48BCD21E" w14:textId="77777777" w:rsidR="00D963B2" w:rsidRPr="001C0E1B" w:rsidRDefault="00D963B2" w:rsidP="005942C7">
            <w:pPr>
              <w:keepNext/>
              <w:keepLines/>
              <w:spacing w:after="0"/>
              <w:rPr>
                <w:rFonts w:ascii="Arial" w:hAnsi="Arial"/>
                <w:sz w:val="18"/>
              </w:rPr>
            </w:pPr>
            <w:r w:rsidRPr="001C0E1B">
              <w:rPr>
                <w:rFonts w:ascii="Arial" w:hAnsi="Arial"/>
                <w:sz w:val="18"/>
              </w:rPr>
              <w:t>Config 2</w:t>
            </w:r>
          </w:p>
        </w:tc>
        <w:tc>
          <w:tcPr>
            <w:tcW w:w="1701" w:type="dxa"/>
            <w:tcBorders>
              <w:top w:val="nil"/>
              <w:bottom w:val="nil"/>
            </w:tcBorders>
            <w:shd w:val="clear" w:color="auto" w:fill="auto"/>
          </w:tcPr>
          <w:p w14:paraId="0ED5AC8E" w14:textId="77777777" w:rsidR="00D963B2" w:rsidRPr="001C0E1B" w:rsidRDefault="00D963B2" w:rsidP="005942C7">
            <w:pPr>
              <w:keepNext/>
              <w:keepLines/>
              <w:spacing w:after="0"/>
              <w:jc w:val="center"/>
              <w:rPr>
                <w:rFonts w:ascii="Arial" w:hAnsi="Arial"/>
                <w:sz w:val="18"/>
              </w:rPr>
            </w:pPr>
          </w:p>
        </w:tc>
        <w:tc>
          <w:tcPr>
            <w:tcW w:w="1718" w:type="dxa"/>
          </w:tcPr>
          <w:p w14:paraId="36498D64"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w:t>
            </w:r>
          </w:p>
        </w:tc>
        <w:tc>
          <w:tcPr>
            <w:tcW w:w="1718" w:type="dxa"/>
          </w:tcPr>
          <w:p w14:paraId="3EC20BF2" w14:textId="77777777" w:rsidR="00D963B2" w:rsidRPr="001C0E1B" w:rsidRDefault="00D963B2" w:rsidP="005942C7">
            <w:pPr>
              <w:keepNext/>
              <w:keepLines/>
              <w:spacing w:after="0"/>
              <w:jc w:val="center"/>
              <w:rPr>
                <w:rFonts w:ascii="Arial" w:hAnsi="Arial"/>
                <w:sz w:val="18"/>
              </w:rPr>
            </w:pPr>
            <w:r w:rsidRPr="001C0E1B">
              <w:rPr>
                <w:rFonts w:ascii="Arial" w:hAnsi="Arial"/>
                <w:sz w:val="18"/>
              </w:rPr>
              <w:t>-7</w:t>
            </w:r>
          </w:p>
        </w:tc>
        <w:tc>
          <w:tcPr>
            <w:tcW w:w="1718" w:type="dxa"/>
          </w:tcPr>
          <w:p w14:paraId="35511BDB"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-15</w:t>
            </w:r>
          </w:p>
        </w:tc>
      </w:tr>
      <w:tr w:rsidR="00D963B2" w:rsidRPr="001C0E1B" w14:paraId="2011CC1A" w14:textId="77777777" w:rsidTr="005942C7">
        <w:trPr>
          <w:cantSplit/>
          <w:trHeight w:val="135"/>
          <w:jc w:val="center"/>
        </w:trPr>
        <w:tc>
          <w:tcPr>
            <w:tcW w:w="1328" w:type="dxa"/>
            <w:tcBorders>
              <w:top w:val="nil"/>
              <w:bottom w:val="single" w:sz="4" w:space="0" w:color="auto"/>
            </w:tcBorders>
            <w:shd w:val="clear" w:color="auto" w:fill="auto"/>
          </w:tcPr>
          <w:p w14:paraId="2270A6B9" w14:textId="77777777" w:rsidR="00D963B2" w:rsidRPr="001C0E1B" w:rsidRDefault="00D963B2" w:rsidP="005942C7">
            <w:pPr>
              <w:keepNext/>
              <w:keepLines/>
              <w:spacing w:after="0"/>
              <w:rPr>
                <w:rFonts w:ascii="Arial" w:hAnsi="Arial"/>
                <w:sz w:val="18"/>
              </w:rPr>
            </w:pPr>
          </w:p>
        </w:tc>
        <w:tc>
          <w:tcPr>
            <w:tcW w:w="1559" w:type="dxa"/>
          </w:tcPr>
          <w:p w14:paraId="56B8D0EF" w14:textId="77777777" w:rsidR="00D963B2" w:rsidRPr="001C0E1B" w:rsidRDefault="00D963B2" w:rsidP="005942C7">
            <w:pPr>
              <w:keepNext/>
              <w:keepLines/>
              <w:spacing w:after="0"/>
              <w:rPr>
                <w:rFonts w:ascii="Arial" w:hAnsi="Arial"/>
                <w:sz w:val="18"/>
              </w:rPr>
            </w:pPr>
            <w:r w:rsidRPr="001C0E1B">
              <w:rPr>
                <w:rFonts w:ascii="Arial" w:hAnsi="Arial"/>
                <w:sz w:val="18"/>
              </w:rPr>
              <w:t>Config 3</w:t>
            </w:r>
          </w:p>
        </w:tc>
        <w:tc>
          <w:tcPr>
            <w:tcW w:w="1701" w:type="dxa"/>
            <w:tcBorders>
              <w:top w:val="nil"/>
              <w:bottom w:val="single" w:sz="4" w:space="0" w:color="auto"/>
            </w:tcBorders>
            <w:shd w:val="clear" w:color="auto" w:fill="auto"/>
          </w:tcPr>
          <w:p w14:paraId="0B3456D7" w14:textId="77777777" w:rsidR="00D963B2" w:rsidRPr="001C0E1B" w:rsidRDefault="00D963B2" w:rsidP="005942C7">
            <w:pPr>
              <w:keepNext/>
              <w:keepLines/>
              <w:spacing w:after="0"/>
              <w:jc w:val="center"/>
              <w:rPr>
                <w:rFonts w:ascii="Arial" w:hAnsi="Arial"/>
                <w:sz w:val="18"/>
              </w:rPr>
            </w:pPr>
          </w:p>
        </w:tc>
        <w:tc>
          <w:tcPr>
            <w:tcW w:w="1718" w:type="dxa"/>
          </w:tcPr>
          <w:p w14:paraId="71F42CCD"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w:t>
            </w:r>
          </w:p>
        </w:tc>
        <w:tc>
          <w:tcPr>
            <w:tcW w:w="1718" w:type="dxa"/>
          </w:tcPr>
          <w:p w14:paraId="3F67A53D" w14:textId="77777777" w:rsidR="00D963B2" w:rsidRPr="001C0E1B" w:rsidRDefault="00D963B2" w:rsidP="005942C7">
            <w:pPr>
              <w:keepNext/>
              <w:keepLines/>
              <w:spacing w:after="0"/>
              <w:jc w:val="center"/>
              <w:rPr>
                <w:rFonts w:ascii="Arial" w:hAnsi="Arial"/>
                <w:sz w:val="18"/>
              </w:rPr>
            </w:pPr>
            <w:r w:rsidRPr="001C0E1B">
              <w:rPr>
                <w:rFonts w:ascii="Arial" w:hAnsi="Arial"/>
                <w:sz w:val="18"/>
              </w:rPr>
              <w:t>-7</w:t>
            </w:r>
          </w:p>
        </w:tc>
        <w:tc>
          <w:tcPr>
            <w:tcW w:w="1718" w:type="dxa"/>
          </w:tcPr>
          <w:p w14:paraId="063AFD3D" w14:textId="77777777" w:rsidR="00D963B2" w:rsidRPr="001C0E1B" w:rsidRDefault="00D963B2" w:rsidP="005942C7">
            <w:pPr>
              <w:keepNext/>
              <w:keepLines/>
              <w:spacing w:after="0"/>
              <w:jc w:val="center"/>
              <w:rPr>
                <w:rFonts w:ascii="Arial" w:hAnsi="Arial"/>
                <w:sz w:val="18"/>
              </w:rPr>
            </w:pPr>
            <w:r w:rsidRPr="001C0E1B">
              <w:rPr>
                <w:rFonts w:ascii="Arial" w:hAnsi="Arial"/>
                <w:sz w:val="18"/>
              </w:rPr>
              <w:t>-15</w:t>
            </w:r>
          </w:p>
        </w:tc>
      </w:tr>
      <w:tr w:rsidR="00D963B2" w:rsidRPr="001C0E1B" w14:paraId="2E2DDC77" w14:textId="77777777" w:rsidTr="005942C7">
        <w:trPr>
          <w:cantSplit/>
          <w:trHeight w:val="189"/>
          <w:jc w:val="center"/>
        </w:trPr>
        <w:tc>
          <w:tcPr>
            <w:tcW w:w="1328" w:type="dxa"/>
            <w:tcBorders>
              <w:bottom w:val="nil"/>
            </w:tcBorders>
            <w:shd w:val="clear" w:color="auto" w:fill="auto"/>
          </w:tcPr>
          <w:p w14:paraId="65CFCB19" w14:textId="77777777" w:rsidR="00D963B2" w:rsidRPr="001C0E1B" w:rsidRDefault="00D963B2" w:rsidP="005942C7">
            <w:pPr>
              <w:keepNext/>
              <w:keepLines/>
              <w:spacing w:after="0"/>
              <w:rPr>
                <w:rFonts w:ascii="Arial" w:hAnsi="Arial"/>
                <w:sz w:val="18"/>
              </w:rPr>
            </w:pPr>
            <w:r w:rsidRPr="001C0E1B">
              <w:rPr>
                <w:rFonts w:ascii="Arial" w:hAnsi="Arial"/>
                <w:sz w:val="18"/>
              </w:rPr>
              <w:object w:dxaOrig="420" w:dyaOrig="360" w14:anchorId="797D439C">
                <v:shape id="_x0000_i1159" type="#_x0000_t75" style="width:15.45pt;height:15.45pt" o:ole="" fillcolor="window">
                  <v:imagedata r:id="rId17" o:title=""/>
                </v:shape>
                <o:OLEObject Type="Embed" ProgID="Equation.3" ShapeID="_x0000_i1159" DrawAspect="Content" ObjectID="_1698576568" r:id="rId143"/>
              </w:object>
            </w:r>
          </w:p>
        </w:tc>
        <w:tc>
          <w:tcPr>
            <w:tcW w:w="1559" w:type="dxa"/>
          </w:tcPr>
          <w:p w14:paraId="6FAF6D20" w14:textId="77777777" w:rsidR="00D963B2" w:rsidRPr="001C0E1B" w:rsidRDefault="00D963B2" w:rsidP="005942C7">
            <w:pPr>
              <w:keepNext/>
              <w:keepLines/>
              <w:spacing w:after="0"/>
              <w:rPr>
                <w:rFonts w:ascii="Arial" w:hAnsi="Arial"/>
                <w:sz w:val="18"/>
              </w:rPr>
            </w:pPr>
            <w:r w:rsidRPr="001C0E1B">
              <w:rPr>
                <w:rFonts w:ascii="Arial" w:hAnsi="Arial"/>
                <w:sz w:val="18"/>
              </w:rPr>
              <w:t>Config 1</w:t>
            </w:r>
          </w:p>
        </w:tc>
        <w:tc>
          <w:tcPr>
            <w:tcW w:w="1701" w:type="dxa"/>
            <w:tcBorders>
              <w:bottom w:val="nil"/>
            </w:tcBorders>
            <w:shd w:val="clear" w:color="auto" w:fill="auto"/>
          </w:tcPr>
          <w:p w14:paraId="37FA45CF" w14:textId="77777777" w:rsidR="00D963B2" w:rsidRPr="001C0E1B" w:rsidRDefault="00D963B2" w:rsidP="005942C7">
            <w:pPr>
              <w:keepNext/>
              <w:keepLines/>
              <w:spacing w:after="0"/>
              <w:jc w:val="center"/>
              <w:rPr>
                <w:rFonts w:ascii="Arial" w:hAnsi="Arial"/>
                <w:sz w:val="18"/>
              </w:rPr>
            </w:pPr>
            <w:r w:rsidRPr="001C0E1B">
              <w:rPr>
                <w:rFonts w:ascii="Arial" w:hAnsi="Arial"/>
                <w:sz w:val="18"/>
              </w:rPr>
              <w:t>dBm/15kHz</w:t>
            </w:r>
          </w:p>
        </w:tc>
        <w:tc>
          <w:tcPr>
            <w:tcW w:w="5154" w:type="dxa"/>
            <w:gridSpan w:val="3"/>
          </w:tcPr>
          <w:p w14:paraId="1754E04E" w14:textId="77777777" w:rsidR="00D963B2" w:rsidRPr="001C0E1B" w:rsidRDefault="00D963B2" w:rsidP="005942C7">
            <w:pPr>
              <w:keepNext/>
              <w:keepLines/>
              <w:spacing w:after="0"/>
              <w:jc w:val="center"/>
              <w:rPr>
                <w:rFonts w:ascii="Arial" w:hAnsi="Arial"/>
                <w:sz w:val="18"/>
              </w:rPr>
            </w:pPr>
            <w:r w:rsidRPr="001C0E1B">
              <w:rPr>
                <w:rFonts w:ascii="Arial" w:hAnsi="Arial"/>
                <w:sz w:val="18"/>
              </w:rPr>
              <w:t>-98</w:t>
            </w:r>
          </w:p>
        </w:tc>
      </w:tr>
      <w:tr w:rsidR="00D963B2" w:rsidRPr="001C0E1B" w14:paraId="2C52F8CA" w14:textId="77777777" w:rsidTr="005942C7">
        <w:trPr>
          <w:cantSplit/>
          <w:trHeight w:val="189"/>
          <w:jc w:val="center"/>
        </w:trPr>
        <w:tc>
          <w:tcPr>
            <w:tcW w:w="1328" w:type="dxa"/>
            <w:tcBorders>
              <w:top w:val="nil"/>
              <w:bottom w:val="nil"/>
            </w:tcBorders>
            <w:shd w:val="clear" w:color="auto" w:fill="auto"/>
          </w:tcPr>
          <w:p w14:paraId="306F89B0" w14:textId="77777777" w:rsidR="00D963B2" w:rsidRPr="001C0E1B" w:rsidRDefault="00D963B2" w:rsidP="005942C7">
            <w:pPr>
              <w:keepNext/>
              <w:keepLines/>
              <w:spacing w:after="0"/>
              <w:rPr>
                <w:rFonts w:ascii="Arial" w:hAnsi="Arial"/>
                <w:sz w:val="18"/>
              </w:rPr>
            </w:pPr>
          </w:p>
        </w:tc>
        <w:tc>
          <w:tcPr>
            <w:tcW w:w="1559" w:type="dxa"/>
          </w:tcPr>
          <w:p w14:paraId="4201F137" w14:textId="77777777" w:rsidR="00D963B2" w:rsidRPr="001C0E1B" w:rsidRDefault="00D963B2" w:rsidP="005942C7">
            <w:pPr>
              <w:keepNext/>
              <w:keepLines/>
              <w:spacing w:after="0"/>
              <w:rPr>
                <w:rFonts w:ascii="Arial" w:hAnsi="Arial"/>
                <w:sz w:val="18"/>
              </w:rPr>
            </w:pPr>
            <w:r w:rsidRPr="001C0E1B">
              <w:rPr>
                <w:rFonts w:ascii="Arial" w:hAnsi="Arial"/>
                <w:sz w:val="18"/>
              </w:rPr>
              <w:t>Config 2</w:t>
            </w:r>
          </w:p>
        </w:tc>
        <w:tc>
          <w:tcPr>
            <w:tcW w:w="1701" w:type="dxa"/>
            <w:tcBorders>
              <w:top w:val="nil"/>
              <w:bottom w:val="nil"/>
            </w:tcBorders>
            <w:shd w:val="clear" w:color="auto" w:fill="auto"/>
          </w:tcPr>
          <w:p w14:paraId="5F8FA15F" w14:textId="77777777" w:rsidR="00D963B2" w:rsidRPr="001C0E1B" w:rsidRDefault="00D963B2" w:rsidP="005942C7">
            <w:pPr>
              <w:keepNext/>
              <w:keepLines/>
              <w:spacing w:after="0"/>
              <w:jc w:val="center"/>
              <w:rPr>
                <w:rFonts w:ascii="Arial" w:hAnsi="Arial"/>
                <w:sz w:val="18"/>
              </w:rPr>
            </w:pPr>
          </w:p>
        </w:tc>
        <w:tc>
          <w:tcPr>
            <w:tcW w:w="5154" w:type="dxa"/>
            <w:gridSpan w:val="3"/>
          </w:tcPr>
          <w:p w14:paraId="242EA3E9" w14:textId="77777777" w:rsidR="00D963B2" w:rsidRPr="001C0E1B" w:rsidRDefault="00D963B2" w:rsidP="005942C7">
            <w:pPr>
              <w:keepNext/>
              <w:keepLines/>
              <w:spacing w:after="0"/>
              <w:jc w:val="center"/>
              <w:rPr>
                <w:rFonts w:ascii="Arial" w:hAnsi="Arial"/>
                <w:sz w:val="18"/>
              </w:rPr>
            </w:pPr>
            <w:r w:rsidRPr="001C0E1B">
              <w:rPr>
                <w:rFonts w:ascii="Arial" w:hAnsi="Arial"/>
                <w:sz w:val="18"/>
              </w:rPr>
              <w:t>-98</w:t>
            </w:r>
          </w:p>
        </w:tc>
      </w:tr>
      <w:tr w:rsidR="00D963B2" w:rsidRPr="001C0E1B" w14:paraId="12C46E2C" w14:textId="77777777" w:rsidTr="005942C7">
        <w:trPr>
          <w:cantSplit/>
          <w:trHeight w:val="189"/>
          <w:jc w:val="center"/>
        </w:trPr>
        <w:tc>
          <w:tcPr>
            <w:tcW w:w="1328" w:type="dxa"/>
            <w:tcBorders>
              <w:top w:val="nil"/>
            </w:tcBorders>
            <w:shd w:val="clear" w:color="auto" w:fill="auto"/>
          </w:tcPr>
          <w:p w14:paraId="061F1A61" w14:textId="77777777" w:rsidR="00D963B2" w:rsidRPr="001C0E1B" w:rsidRDefault="00D963B2" w:rsidP="005942C7">
            <w:pPr>
              <w:keepNext/>
              <w:keepLines/>
              <w:spacing w:after="0"/>
              <w:rPr>
                <w:rFonts w:ascii="Arial" w:hAnsi="Arial"/>
                <w:sz w:val="18"/>
              </w:rPr>
            </w:pPr>
          </w:p>
        </w:tc>
        <w:tc>
          <w:tcPr>
            <w:tcW w:w="1559" w:type="dxa"/>
          </w:tcPr>
          <w:p w14:paraId="7243A92B" w14:textId="77777777" w:rsidR="00D963B2" w:rsidRPr="001C0E1B" w:rsidRDefault="00D963B2" w:rsidP="005942C7">
            <w:pPr>
              <w:keepNext/>
              <w:keepLines/>
              <w:spacing w:after="0"/>
              <w:rPr>
                <w:rFonts w:ascii="Arial" w:hAnsi="Arial"/>
                <w:sz w:val="18"/>
              </w:rPr>
            </w:pPr>
            <w:r w:rsidRPr="001C0E1B">
              <w:rPr>
                <w:rFonts w:ascii="Arial" w:hAnsi="Arial"/>
                <w:sz w:val="18"/>
              </w:rPr>
              <w:t>Config 3</w:t>
            </w:r>
          </w:p>
        </w:tc>
        <w:tc>
          <w:tcPr>
            <w:tcW w:w="1701" w:type="dxa"/>
            <w:tcBorders>
              <w:top w:val="nil"/>
            </w:tcBorders>
            <w:shd w:val="clear" w:color="auto" w:fill="auto"/>
          </w:tcPr>
          <w:p w14:paraId="28BDBDB9" w14:textId="77777777" w:rsidR="00D963B2" w:rsidRPr="001C0E1B" w:rsidRDefault="00D963B2" w:rsidP="005942C7">
            <w:pPr>
              <w:keepNext/>
              <w:keepLines/>
              <w:spacing w:after="0"/>
              <w:jc w:val="center"/>
              <w:rPr>
                <w:rFonts w:ascii="Arial" w:hAnsi="Arial"/>
                <w:sz w:val="18"/>
              </w:rPr>
            </w:pPr>
          </w:p>
        </w:tc>
        <w:tc>
          <w:tcPr>
            <w:tcW w:w="5154" w:type="dxa"/>
            <w:gridSpan w:val="3"/>
          </w:tcPr>
          <w:p w14:paraId="122439A7" w14:textId="77777777" w:rsidR="00D963B2" w:rsidRPr="001C0E1B" w:rsidRDefault="00D963B2" w:rsidP="005942C7">
            <w:pPr>
              <w:keepNext/>
              <w:keepLines/>
              <w:spacing w:after="0"/>
              <w:jc w:val="center"/>
              <w:rPr>
                <w:rFonts w:ascii="Arial" w:hAnsi="Arial"/>
                <w:sz w:val="18"/>
              </w:rPr>
            </w:pPr>
            <w:r w:rsidRPr="001C0E1B">
              <w:rPr>
                <w:rFonts w:ascii="Arial" w:hAnsi="Arial"/>
                <w:sz w:val="18"/>
              </w:rPr>
              <w:t>-98</w:t>
            </w:r>
          </w:p>
        </w:tc>
      </w:tr>
      <w:tr w:rsidR="00D963B2" w:rsidRPr="001C0E1B" w14:paraId="145FFF1C" w14:textId="77777777" w:rsidTr="005942C7">
        <w:trPr>
          <w:cantSplit/>
          <w:trHeight w:val="207"/>
          <w:jc w:val="center"/>
        </w:trPr>
        <w:tc>
          <w:tcPr>
            <w:tcW w:w="2887" w:type="dxa"/>
            <w:gridSpan w:val="2"/>
          </w:tcPr>
          <w:p w14:paraId="14C351CC" w14:textId="77777777" w:rsidR="00D963B2" w:rsidRPr="001C0E1B" w:rsidRDefault="00D963B2" w:rsidP="005942C7">
            <w:pPr>
              <w:keepNext/>
              <w:keepLines/>
              <w:spacing w:after="0"/>
              <w:rPr>
                <w:rFonts w:ascii="Arial" w:hAnsi="Arial"/>
                <w:sz w:val="18"/>
              </w:rPr>
            </w:pPr>
            <w:r w:rsidRPr="001C0E1B">
              <w:rPr>
                <w:rFonts w:ascii="Arial" w:hAnsi="Arial"/>
                <w:sz w:val="18"/>
              </w:rPr>
              <w:t>Propagation condition</w:t>
            </w:r>
          </w:p>
        </w:tc>
        <w:tc>
          <w:tcPr>
            <w:tcW w:w="1701" w:type="dxa"/>
          </w:tcPr>
          <w:p w14:paraId="2425C159" w14:textId="77777777" w:rsidR="00D963B2" w:rsidRPr="001C0E1B" w:rsidRDefault="00D963B2" w:rsidP="005942C7">
            <w:pPr>
              <w:keepNext/>
              <w:keepLines/>
              <w:spacing w:after="0"/>
              <w:jc w:val="center"/>
              <w:rPr>
                <w:rFonts w:ascii="Arial" w:hAnsi="Arial"/>
                <w:sz w:val="18"/>
              </w:rPr>
            </w:pPr>
          </w:p>
        </w:tc>
        <w:tc>
          <w:tcPr>
            <w:tcW w:w="5154" w:type="dxa"/>
            <w:gridSpan w:val="3"/>
            <w:shd w:val="clear" w:color="auto" w:fill="auto"/>
          </w:tcPr>
          <w:p w14:paraId="57773CB0" w14:textId="77777777" w:rsidR="00D963B2" w:rsidRPr="001C0E1B" w:rsidRDefault="00D963B2" w:rsidP="005942C7">
            <w:pPr>
              <w:keepNext/>
              <w:keepLines/>
              <w:spacing w:after="0"/>
              <w:jc w:val="center"/>
              <w:rPr>
                <w:rFonts w:ascii="Arial" w:hAnsi="Arial"/>
                <w:sz w:val="18"/>
              </w:rPr>
            </w:pPr>
            <w:r w:rsidRPr="001C0E1B">
              <w:rPr>
                <w:rFonts w:ascii="Arial" w:hAnsi="Arial"/>
                <w:sz w:val="18"/>
              </w:rPr>
              <w:t>TDL-C 300ns 100Hz</w:t>
            </w:r>
          </w:p>
        </w:tc>
      </w:tr>
      <w:tr w:rsidR="00D963B2" w:rsidRPr="001C0E1B" w14:paraId="5A1606CD" w14:textId="77777777" w:rsidTr="005942C7">
        <w:trPr>
          <w:cantSplit/>
          <w:trHeight w:val="2119"/>
          <w:jc w:val="center"/>
        </w:trPr>
        <w:tc>
          <w:tcPr>
            <w:tcW w:w="9742" w:type="dxa"/>
            <w:gridSpan w:val="6"/>
          </w:tcPr>
          <w:p w14:paraId="41CAA07A"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the resources in Cell 1 are fully allocated and a constant total transmitted power spectral density is achieved for all OFDM symbols.</w:t>
            </w:r>
          </w:p>
          <w:p w14:paraId="157B30DB"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2:</w:t>
            </w:r>
            <w:r w:rsidRPr="001C0E1B">
              <w:rPr>
                <w:rFonts w:ascii="Arial" w:hAnsi="Arial"/>
                <w:sz w:val="18"/>
              </w:rPr>
              <w:tab/>
              <w:t>The uplink resources for CSI reporting are assigned to the UE prior to the start of time period T1.</w:t>
            </w:r>
          </w:p>
          <w:p w14:paraId="320DEE71"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3:</w:t>
            </w:r>
            <w:r w:rsidRPr="001C0E1B">
              <w:rPr>
                <w:rFonts w:ascii="Arial" w:hAnsi="Arial"/>
                <w:sz w:val="18"/>
              </w:rPr>
              <w:tab/>
              <w:t>NZP CSI-RS resource set configuration for CSI reporting are assigned to the UE prior to the start of time period T1.</w:t>
            </w:r>
          </w:p>
          <w:p w14:paraId="5B813752"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4:</w:t>
            </w:r>
            <w:r w:rsidRPr="001C0E1B">
              <w:rPr>
                <w:rFonts w:ascii="Arial" w:hAnsi="Arial"/>
                <w:sz w:val="18"/>
              </w:rPr>
              <w:tab/>
              <w:t>Measurement gap configuration is assigned to the UE prior to the start of time period T1.</w:t>
            </w:r>
          </w:p>
          <w:p w14:paraId="07342F91"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5:</w:t>
            </w:r>
            <w:r w:rsidRPr="001C0E1B">
              <w:rPr>
                <w:rFonts w:ascii="Arial" w:hAnsi="Arial"/>
                <w:sz w:val="18"/>
              </w:rPr>
              <w:tab/>
              <w:t>The timers and layer 3 filtering related parameters are configured prior to the start of time period T1.</w:t>
            </w:r>
          </w:p>
          <w:p w14:paraId="78117AEE"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6:</w:t>
            </w:r>
            <w:r w:rsidRPr="001C0E1B">
              <w:rPr>
                <w:rFonts w:ascii="Arial" w:hAnsi="Arial"/>
                <w:sz w:val="18"/>
              </w:rPr>
              <w:tab/>
              <w:t>The signal contains PDCCH for UEs other than the device under test as part of OCNG.</w:t>
            </w:r>
          </w:p>
          <w:p w14:paraId="51A5F193"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SSS REs.</w:t>
            </w:r>
          </w:p>
          <w:p w14:paraId="66316AA5"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8:</w:t>
            </w:r>
            <w:r w:rsidRPr="001C0E1B">
              <w:rPr>
                <w:rFonts w:ascii="Arial" w:hAnsi="Arial"/>
                <w:sz w:val="18"/>
              </w:rPr>
              <w:tab/>
              <w:t>The SNR in time periods T1, T2 and T3 is denoted as SNR1, SNR2 and SNR3 respectively in figure A.6.5.1.7.1-1.</w:t>
            </w:r>
          </w:p>
          <w:p w14:paraId="10D51868" w14:textId="77777777" w:rsidR="00D963B2" w:rsidRPr="001C0E1B" w:rsidRDefault="00D963B2" w:rsidP="005942C7">
            <w:pPr>
              <w:pStyle w:val="TAN"/>
            </w:pPr>
            <w:r w:rsidRPr="001C0E1B">
              <w:t>Note 9:</w:t>
            </w:r>
            <w:r w:rsidRPr="001C0E1B">
              <w:tab/>
              <w:t xml:space="preserve">The SNR values are specified for testing a UE which supports 2RX on at least one band. For testing of a UE which supports 4RX on all bands, the SNR during T3 is specified in clause </w:t>
            </w:r>
            <w:r w:rsidRPr="001C0E1B">
              <w:rPr>
                <w:snapToGrid w:val="0"/>
              </w:rPr>
              <w:t>A.3.6.1.1</w:t>
            </w:r>
            <w:r w:rsidRPr="001C0E1B">
              <w:t>.</w:t>
            </w:r>
          </w:p>
        </w:tc>
      </w:tr>
    </w:tbl>
    <w:p w14:paraId="1A0FC915" w14:textId="77777777" w:rsidR="00D963B2" w:rsidRPr="001C0E1B" w:rsidRDefault="00D963B2" w:rsidP="00D963B2"/>
    <w:p w14:paraId="6AA1DF9A" w14:textId="77777777" w:rsidR="00D963B2" w:rsidRPr="001C0E1B" w:rsidRDefault="00D963B2" w:rsidP="00D963B2">
      <w:pPr>
        <w:pStyle w:val="TH"/>
      </w:pPr>
      <w:r w:rsidRPr="001C0E1B">
        <w:t>Table A.6.5.1.7.1-4: Void</w:t>
      </w:r>
    </w:p>
    <w:p w14:paraId="5F0C00E4" w14:textId="77777777" w:rsidR="00D963B2" w:rsidRPr="001C0E1B" w:rsidRDefault="00D963B2" w:rsidP="00D963B2">
      <w:pPr>
        <w:pStyle w:val="TH"/>
      </w:pPr>
      <w:r w:rsidRPr="001C0E1B">
        <w:t>Table A.6.5.1.7.1-5: Void</w:t>
      </w:r>
    </w:p>
    <w:p w14:paraId="6A8B24E2" w14:textId="77777777" w:rsidR="00D963B2" w:rsidRPr="001C0E1B" w:rsidRDefault="00D963B2" w:rsidP="00D963B2">
      <w:pPr>
        <w:pStyle w:val="TH"/>
      </w:pPr>
      <w:r w:rsidRPr="001C0E1B">
        <w:t>Table A.6.5.1.7.1-6: Void</w:t>
      </w:r>
    </w:p>
    <w:p w14:paraId="7712EE2E" w14:textId="77777777" w:rsidR="00D963B2" w:rsidRPr="001C0E1B" w:rsidRDefault="00D963B2" w:rsidP="00D963B2"/>
    <w:p w14:paraId="2C48531F" w14:textId="77777777" w:rsidR="00D963B2" w:rsidRPr="001C0E1B" w:rsidRDefault="00D963B2" w:rsidP="00D963B2">
      <w:pPr>
        <w:pStyle w:val="TH"/>
      </w:pPr>
      <w:r w:rsidRPr="001C0E1B">
        <w:object w:dxaOrig="8265" w:dyaOrig="3855" w14:anchorId="5597AC2F">
          <v:shape id="_x0000_i1160" type="#_x0000_t75" style="width:418.45pt;height:194.95pt" o:ole="">
            <v:imagedata r:id="rId144" o:title=""/>
          </v:shape>
          <o:OLEObject Type="Embed" ProgID="Word.Picture.8" ShapeID="_x0000_i1160" DrawAspect="Content" ObjectID="_1698576569" r:id="rId145"/>
        </w:object>
      </w:r>
    </w:p>
    <w:p w14:paraId="6DA9A234" w14:textId="77777777" w:rsidR="00D963B2" w:rsidRPr="001C0E1B" w:rsidRDefault="00D963B2" w:rsidP="00D963B2">
      <w:pPr>
        <w:pStyle w:val="TF"/>
      </w:pPr>
      <w:r w:rsidRPr="001C0E1B">
        <w:t>Figure A.6.5.1.7.1-1: SNR variation for CSI-RS out-of-sync testing</w:t>
      </w:r>
    </w:p>
    <w:p w14:paraId="1FC08BD8" w14:textId="77777777" w:rsidR="00D963B2" w:rsidRPr="001C0E1B" w:rsidRDefault="00D963B2" w:rsidP="00D963B2">
      <w:pPr>
        <w:pStyle w:val="Heading5"/>
        <w:rPr>
          <w:snapToGrid w:val="0"/>
        </w:rPr>
      </w:pPr>
      <w:r w:rsidRPr="001C0E1B">
        <w:rPr>
          <w:snapToGrid w:val="0"/>
        </w:rPr>
        <w:t>A.6.5.1.7.2</w:t>
      </w:r>
      <w:r w:rsidRPr="001C0E1B">
        <w:rPr>
          <w:snapToGrid w:val="0"/>
        </w:rPr>
        <w:tab/>
        <w:t>Test Requirements</w:t>
      </w:r>
    </w:p>
    <w:p w14:paraId="38C1A720" w14:textId="77777777" w:rsidR="00D963B2" w:rsidRPr="001C0E1B" w:rsidRDefault="00D963B2" w:rsidP="00D963B2">
      <w:r w:rsidRPr="001C0E1B">
        <w:t>The UE behaviour during time durations T1, T2, and T3 shall be as follows:</w:t>
      </w:r>
    </w:p>
    <w:p w14:paraId="78353F4D" w14:textId="77777777" w:rsidR="00D963B2" w:rsidRPr="001C0E1B" w:rsidRDefault="00D963B2" w:rsidP="00D963B2">
      <w:r w:rsidRPr="001C0E1B">
        <w:t>During time durations T1, T2 and T3, the UE shall transmit uplink signal at least in all subframes configured for CSI transmission on PCell.</w:t>
      </w:r>
    </w:p>
    <w:p w14:paraId="2DCA7485" w14:textId="77777777" w:rsidR="00D963B2" w:rsidRPr="001C0E1B" w:rsidRDefault="00D963B2" w:rsidP="00D963B2">
      <w:r w:rsidRPr="001C0E1B">
        <w:t>During the period from time point A to time point B the UE shall transmit uplink signal in Cell 1 (PCell) at least in all uplink slots configured for CSI transmission according to the configured periodic CSI reporting for Cell 1.</w:t>
      </w:r>
    </w:p>
    <w:p w14:paraId="4AE4DC6C" w14:textId="77777777" w:rsidR="00D963B2" w:rsidRPr="001C0E1B" w:rsidRDefault="00D963B2" w:rsidP="00D963B2">
      <w:r w:rsidRPr="001C0E1B">
        <w:t>The UE shall stop transmitting uplink signal in Cell 1 (PCell) no later than time point C (D</w:t>
      </w:r>
      <w:r w:rsidRPr="001C0E1B">
        <w:rPr>
          <w:vertAlign w:val="subscript"/>
        </w:rPr>
        <w:t>1</w:t>
      </w:r>
      <w:r w:rsidRPr="001C0E1B">
        <w:t xml:space="preserve"> ms after the start of the time duration T3) on the PCell.</w:t>
      </w:r>
    </w:p>
    <w:p w14:paraId="48E8E75C" w14:textId="77777777" w:rsidR="00D963B2" w:rsidRPr="001C0E1B" w:rsidRDefault="00D963B2" w:rsidP="00D963B2">
      <w:pPr>
        <w:rPr>
          <w:iCs/>
        </w:rPr>
      </w:pPr>
      <w:r w:rsidRPr="001C0E1B">
        <w:t>The rate of correct events observed during repeated tests shall be at least 90%.</w:t>
      </w:r>
    </w:p>
    <w:p w14:paraId="2A00A33E" w14:textId="77777777" w:rsidR="00D963B2" w:rsidRPr="001C0E1B" w:rsidRDefault="00D963B2" w:rsidP="00D963B2">
      <w:pPr>
        <w:pStyle w:val="Heading4"/>
      </w:pPr>
      <w:r w:rsidRPr="001C0E1B">
        <w:t>A.6.5.1.8</w:t>
      </w:r>
      <w:r w:rsidRPr="001C0E1B">
        <w:tab/>
        <w:t>Radio Link Monitoring In-sync Test for FR1 PCell configured with CSI-RS-based RLM in DRX mode</w:t>
      </w:r>
    </w:p>
    <w:p w14:paraId="75834DCC" w14:textId="77777777" w:rsidR="00D963B2" w:rsidRPr="001C0E1B" w:rsidRDefault="00D963B2" w:rsidP="00D963B2">
      <w:pPr>
        <w:pStyle w:val="Heading5"/>
        <w:rPr>
          <w:snapToGrid w:val="0"/>
          <w:lang w:eastAsia="zh-CN"/>
        </w:rPr>
      </w:pPr>
      <w:r w:rsidRPr="001C0E1B">
        <w:rPr>
          <w:snapToGrid w:val="0"/>
          <w:lang w:eastAsia="zh-CN"/>
        </w:rPr>
        <w:t>A.6.5.1.8.1</w:t>
      </w:r>
      <w:r w:rsidRPr="001C0E1B">
        <w:rPr>
          <w:snapToGrid w:val="0"/>
          <w:lang w:eastAsia="zh-CN"/>
        </w:rPr>
        <w:tab/>
        <w:t>Test Purpose and Environment</w:t>
      </w:r>
    </w:p>
    <w:p w14:paraId="494C87DD" w14:textId="77777777" w:rsidR="00D963B2" w:rsidRPr="001C0E1B" w:rsidRDefault="00D963B2" w:rsidP="00D963B2">
      <w:r w:rsidRPr="001C0E1B">
        <w:t>The purpose of this test is to verify that the UE properly detects the in sync for the purpose of monitoring downlink CSI-RS based radio link quality of the PCell when DRX is used. This test will partly verify the FR1 PCell CSI-RS In-sync radio link monitoring requirements in clause 8.1.</w:t>
      </w:r>
    </w:p>
    <w:p w14:paraId="180513C3" w14:textId="77777777" w:rsidR="00D963B2" w:rsidRPr="001C0E1B" w:rsidRDefault="00D963B2" w:rsidP="00D963B2">
      <w:r w:rsidRPr="001C0E1B">
        <w:t xml:space="preserve">The test parameters are given in Tables A.6.5.1.8.1-1, A.6.5.1.81-2, A.6.5.1.8.1-3 and A.6.5.1.8.1-3A below. There is one cells, cell 1which is the PCell, in the test. The test consists of five successive time periods, with time duration of T1, T2, T3, T4 and T5 respectively. Figure A.6.5.1.8.1-1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1C0E1B">
        <w:t>. The UE is configured to perform inter-frequency measurements using GP ID #0 (40ms) in test. In the test, SSB0 is configured as the BFD-RS.</w:t>
      </w:r>
    </w:p>
    <w:p w14:paraId="15D3D797" w14:textId="77777777" w:rsidR="00D963B2" w:rsidRPr="001C0E1B" w:rsidRDefault="00D963B2" w:rsidP="00D963B2">
      <w:pPr>
        <w:pStyle w:val="TH"/>
      </w:pPr>
      <w:r w:rsidRPr="001C0E1B">
        <w:t>Table A.6.5.1.8.1-1: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74287FE3" w14:textId="77777777" w:rsidTr="005942C7">
        <w:trPr>
          <w:trHeight w:val="187"/>
          <w:jc w:val="center"/>
        </w:trPr>
        <w:tc>
          <w:tcPr>
            <w:tcW w:w="2265" w:type="dxa"/>
            <w:shd w:val="clear" w:color="auto" w:fill="auto"/>
          </w:tcPr>
          <w:p w14:paraId="7B0274B9" w14:textId="77777777" w:rsidR="00D963B2" w:rsidRPr="001C0E1B" w:rsidRDefault="00D963B2" w:rsidP="005942C7">
            <w:pPr>
              <w:pStyle w:val="TAH"/>
            </w:pPr>
            <w:r w:rsidRPr="001C0E1B">
              <w:t>Configuration</w:t>
            </w:r>
          </w:p>
        </w:tc>
        <w:tc>
          <w:tcPr>
            <w:tcW w:w="6905" w:type="dxa"/>
            <w:shd w:val="clear" w:color="auto" w:fill="auto"/>
          </w:tcPr>
          <w:p w14:paraId="2844D83E" w14:textId="77777777" w:rsidR="00D963B2" w:rsidRPr="001C0E1B" w:rsidRDefault="00D963B2" w:rsidP="005942C7">
            <w:pPr>
              <w:pStyle w:val="TAH"/>
            </w:pPr>
            <w:r w:rsidRPr="001C0E1B">
              <w:t>Description</w:t>
            </w:r>
          </w:p>
        </w:tc>
      </w:tr>
      <w:tr w:rsidR="00D963B2" w:rsidRPr="001C0E1B" w14:paraId="2C86A41C" w14:textId="77777777" w:rsidTr="005942C7">
        <w:trPr>
          <w:trHeight w:val="187"/>
          <w:jc w:val="center"/>
        </w:trPr>
        <w:tc>
          <w:tcPr>
            <w:tcW w:w="2265" w:type="dxa"/>
            <w:shd w:val="clear" w:color="auto" w:fill="auto"/>
          </w:tcPr>
          <w:p w14:paraId="50BF1E9A" w14:textId="77777777" w:rsidR="00D963B2" w:rsidRPr="001C0E1B" w:rsidRDefault="00D963B2" w:rsidP="005942C7">
            <w:pPr>
              <w:pStyle w:val="TAL"/>
            </w:pPr>
            <w:r w:rsidRPr="001C0E1B">
              <w:t>1</w:t>
            </w:r>
          </w:p>
        </w:tc>
        <w:tc>
          <w:tcPr>
            <w:tcW w:w="6905" w:type="dxa"/>
            <w:shd w:val="clear" w:color="auto" w:fill="auto"/>
          </w:tcPr>
          <w:p w14:paraId="4F05CC97" w14:textId="77777777" w:rsidR="00D963B2" w:rsidRPr="001C0E1B" w:rsidRDefault="00D963B2" w:rsidP="005942C7">
            <w:pPr>
              <w:pStyle w:val="TAL"/>
            </w:pPr>
            <w:r w:rsidRPr="001C0E1B">
              <w:t>FDD duplex mode, 15 kHz SSB SCS, 10 MHz bandwidth</w:t>
            </w:r>
          </w:p>
        </w:tc>
      </w:tr>
      <w:tr w:rsidR="00D963B2" w:rsidRPr="001C0E1B" w14:paraId="359B515F" w14:textId="77777777" w:rsidTr="005942C7">
        <w:trPr>
          <w:trHeight w:val="187"/>
          <w:jc w:val="center"/>
        </w:trPr>
        <w:tc>
          <w:tcPr>
            <w:tcW w:w="2265" w:type="dxa"/>
            <w:shd w:val="clear" w:color="auto" w:fill="auto"/>
          </w:tcPr>
          <w:p w14:paraId="44528530" w14:textId="77777777" w:rsidR="00D963B2" w:rsidRPr="001C0E1B" w:rsidRDefault="00D963B2" w:rsidP="005942C7">
            <w:pPr>
              <w:pStyle w:val="TAN"/>
            </w:pPr>
            <w:r w:rsidRPr="001C0E1B">
              <w:t>2</w:t>
            </w:r>
          </w:p>
        </w:tc>
        <w:tc>
          <w:tcPr>
            <w:tcW w:w="6905" w:type="dxa"/>
            <w:shd w:val="clear" w:color="auto" w:fill="auto"/>
          </w:tcPr>
          <w:p w14:paraId="2CCC5310" w14:textId="77777777" w:rsidR="00D963B2" w:rsidRPr="001C0E1B" w:rsidRDefault="00D963B2" w:rsidP="005942C7">
            <w:pPr>
              <w:pStyle w:val="TAL"/>
            </w:pPr>
            <w:r w:rsidRPr="001C0E1B">
              <w:t>TDD duplex mode, 15 kHz SSB SCS, 10 MHz bandwidth</w:t>
            </w:r>
          </w:p>
        </w:tc>
      </w:tr>
      <w:tr w:rsidR="00D963B2" w:rsidRPr="001C0E1B" w14:paraId="1164BB48" w14:textId="77777777" w:rsidTr="005942C7">
        <w:trPr>
          <w:trHeight w:val="187"/>
          <w:jc w:val="center"/>
        </w:trPr>
        <w:tc>
          <w:tcPr>
            <w:tcW w:w="2265" w:type="dxa"/>
            <w:shd w:val="clear" w:color="auto" w:fill="auto"/>
          </w:tcPr>
          <w:p w14:paraId="228D8B12" w14:textId="77777777" w:rsidR="00D963B2" w:rsidRPr="001C0E1B" w:rsidRDefault="00D963B2" w:rsidP="005942C7">
            <w:pPr>
              <w:pStyle w:val="TAN"/>
            </w:pPr>
            <w:r w:rsidRPr="001C0E1B">
              <w:t>3</w:t>
            </w:r>
          </w:p>
        </w:tc>
        <w:tc>
          <w:tcPr>
            <w:tcW w:w="6905" w:type="dxa"/>
            <w:shd w:val="clear" w:color="auto" w:fill="auto"/>
          </w:tcPr>
          <w:p w14:paraId="2B1CF80C" w14:textId="77777777" w:rsidR="00D963B2" w:rsidRPr="001C0E1B" w:rsidRDefault="00D963B2" w:rsidP="005942C7">
            <w:pPr>
              <w:pStyle w:val="TAL"/>
            </w:pPr>
            <w:r w:rsidRPr="001C0E1B">
              <w:t>TDD duplex mode, 30kHz SSB SCS, 40 MHz bandwidth</w:t>
            </w:r>
          </w:p>
        </w:tc>
      </w:tr>
      <w:tr w:rsidR="00D963B2" w:rsidRPr="001C0E1B" w14:paraId="78AC682E" w14:textId="77777777" w:rsidTr="005942C7">
        <w:trPr>
          <w:trHeight w:val="187"/>
          <w:jc w:val="center"/>
        </w:trPr>
        <w:tc>
          <w:tcPr>
            <w:tcW w:w="9170" w:type="dxa"/>
            <w:gridSpan w:val="2"/>
            <w:shd w:val="clear" w:color="auto" w:fill="auto"/>
          </w:tcPr>
          <w:p w14:paraId="6071613E" w14:textId="77777777" w:rsidR="00D963B2" w:rsidRPr="001C0E1B" w:rsidRDefault="00D963B2" w:rsidP="005942C7">
            <w:pPr>
              <w:pStyle w:val="TAN"/>
            </w:pPr>
            <w:r w:rsidRPr="001C0E1B">
              <w:t>Note:</w:t>
            </w:r>
            <w:r w:rsidRPr="001C0E1B">
              <w:tab/>
              <w:t>The UE is only required to pass in one of the supported test configurations in FR1</w:t>
            </w:r>
          </w:p>
        </w:tc>
      </w:tr>
    </w:tbl>
    <w:p w14:paraId="092592B1" w14:textId="77777777" w:rsidR="00D963B2" w:rsidRPr="001C0E1B" w:rsidRDefault="00D963B2" w:rsidP="00D963B2"/>
    <w:p w14:paraId="01794C06" w14:textId="77777777" w:rsidR="00D963B2" w:rsidRPr="001C0E1B" w:rsidDel="00255D77" w:rsidRDefault="00D963B2" w:rsidP="00D963B2">
      <w:pPr>
        <w:pStyle w:val="TH"/>
      </w:pPr>
      <w:r w:rsidRPr="001C0E1B">
        <w:t>Table A.6.5.1.8.1-2: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7DCF7BDC" w14:textId="77777777" w:rsidTr="005942C7">
        <w:trPr>
          <w:trHeight w:val="164"/>
          <w:jc w:val="center"/>
        </w:trPr>
        <w:tc>
          <w:tcPr>
            <w:tcW w:w="2728" w:type="pct"/>
            <w:gridSpan w:val="2"/>
            <w:tcBorders>
              <w:bottom w:val="nil"/>
            </w:tcBorders>
            <w:shd w:val="clear" w:color="auto" w:fill="auto"/>
          </w:tcPr>
          <w:p w14:paraId="25662CBE" w14:textId="77777777" w:rsidR="00D963B2" w:rsidRPr="001C0E1B" w:rsidRDefault="00D963B2" w:rsidP="005942C7">
            <w:pPr>
              <w:pStyle w:val="TAH"/>
            </w:pPr>
            <w:r w:rsidRPr="001C0E1B">
              <w:t>Parameter</w:t>
            </w:r>
          </w:p>
        </w:tc>
        <w:tc>
          <w:tcPr>
            <w:tcW w:w="677" w:type="pct"/>
            <w:tcBorders>
              <w:bottom w:val="nil"/>
            </w:tcBorders>
            <w:shd w:val="clear" w:color="auto" w:fill="auto"/>
          </w:tcPr>
          <w:p w14:paraId="5BCF2F18" w14:textId="77777777" w:rsidR="00D963B2" w:rsidRPr="001C0E1B" w:rsidRDefault="00D963B2" w:rsidP="005942C7">
            <w:pPr>
              <w:pStyle w:val="TAH"/>
            </w:pPr>
            <w:r w:rsidRPr="001C0E1B">
              <w:t>Unit</w:t>
            </w:r>
          </w:p>
        </w:tc>
        <w:tc>
          <w:tcPr>
            <w:tcW w:w="1595" w:type="pct"/>
            <w:shd w:val="clear" w:color="auto" w:fill="auto"/>
          </w:tcPr>
          <w:p w14:paraId="364E884B" w14:textId="77777777" w:rsidR="00D963B2" w:rsidRPr="001C0E1B" w:rsidRDefault="00D963B2" w:rsidP="005942C7">
            <w:pPr>
              <w:pStyle w:val="TAH"/>
            </w:pPr>
            <w:r w:rsidRPr="001C0E1B">
              <w:t>Value</w:t>
            </w:r>
          </w:p>
        </w:tc>
      </w:tr>
      <w:tr w:rsidR="00D963B2" w:rsidRPr="001C0E1B" w14:paraId="21DF26AF" w14:textId="77777777" w:rsidTr="005942C7">
        <w:trPr>
          <w:trHeight w:val="74"/>
          <w:jc w:val="center"/>
        </w:trPr>
        <w:tc>
          <w:tcPr>
            <w:tcW w:w="2728" w:type="pct"/>
            <w:gridSpan w:val="2"/>
            <w:tcBorders>
              <w:top w:val="nil"/>
            </w:tcBorders>
            <w:shd w:val="clear" w:color="auto" w:fill="auto"/>
          </w:tcPr>
          <w:p w14:paraId="1BCFA63A" w14:textId="77777777" w:rsidR="00D963B2" w:rsidRPr="001C0E1B" w:rsidRDefault="00D963B2" w:rsidP="005942C7">
            <w:pPr>
              <w:pStyle w:val="TAH"/>
            </w:pPr>
          </w:p>
        </w:tc>
        <w:tc>
          <w:tcPr>
            <w:tcW w:w="677" w:type="pct"/>
            <w:tcBorders>
              <w:top w:val="nil"/>
            </w:tcBorders>
            <w:shd w:val="clear" w:color="auto" w:fill="auto"/>
          </w:tcPr>
          <w:p w14:paraId="0828C9ED" w14:textId="77777777" w:rsidR="00D963B2" w:rsidRPr="001C0E1B" w:rsidRDefault="00D963B2" w:rsidP="005942C7">
            <w:pPr>
              <w:pStyle w:val="TAH"/>
            </w:pPr>
          </w:p>
        </w:tc>
        <w:tc>
          <w:tcPr>
            <w:tcW w:w="1595" w:type="pct"/>
            <w:shd w:val="clear" w:color="auto" w:fill="auto"/>
          </w:tcPr>
          <w:p w14:paraId="1FD74E2F" w14:textId="77777777" w:rsidR="00D963B2" w:rsidRPr="001C0E1B" w:rsidRDefault="00D963B2" w:rsidP="005942C7">
            <w:pPr>
              <w:pStyle w:val="TAH"/>
            </w:pPr>
            <w:r w:rsidRPr="001C0E1B">
              <w:t>Test 1</w:t>
            </w:r>
          </w:p>
        </w:tc>
      </w:tr>
      <w:tr w:rsidR="00D963B2" w:rsidRPr="001C0E1B" w14:paraId="5CE46842" w14:textId="77777777" w:rsidTr="005942C7">
        <w:trPr>
          <w:trHeight w:val="64"/>
          <w:jc w:val="center"/>
        </w:trPr>
        <w:tc>
          <w:tcPr>
            <w:tcW w:w="2728" w:type="pct"/>
            <w:gridSpan w:val="2"/>
            <w:shd w:val="clear" w:color="auto" w:fill="auto"/>
          </w:tcPr>
          <w:p w14:paraId="08DBD79A" w14:textId="77777777" w:rsidR="00D963B2" w:rsidRPr="001C0E1B" w:rsidRDefault="00D963B2" w:rsidP="005942C7">
            <w:pPr>
              <w:pStyle w:val="TAL"/>
            </w:pPr>
            <w:r w:rsidRPr="001C0E1B">
              <w:t xml:space="preserve">Active PCell </w:t>
            </w:r>
          </w:p>
        </w:tc>
        <w:tc>
          <w:tcPr>
            <w:tcW w:w="677" w:type="pct"/>
            <w:shd w:val="clear" w:color="auto" w:fill="auto"/>
          </w:tcPr>
          <w:p w14:paraId="74EAE21E" w14:textId="77777777" w:rsidR="00D963B2" w:rsidRPr="001C0E1B" w:rsidRDefault="00D963B2" w:rsidP="005942C7">
            <w:pPr>
              <w:pStyle w:val="TAC"/>
            </w:pPr>
          </w:p>
        </w:tc>
        <w:tc>
          <w:tcPr>
            <w:tcW w:w="1595" w:type="pct"/>
            <w:shd w:val="clear" w:color="auto" w:fill="auto"/>
          </w:tcPr>
          <w:p w14:paraId="71F19B6C" w14:textId="77777777" w:rsidR="00D963B2" w:rsidRPr="001C0E1B" w:rsidRDefault="00D963B2" w:rsidP="005942C7">
            <w:pPr>
              <w:pStyle w:val="TAC"/>
            </w:pPr>
            <w:r w:rsidRPr="001C0E1B">
              <w:t>Cell 1</w:t>
            </w:r>
          </w:p>
        </w:tc>
      </w:tr>
      <w:tr w:rsidR="00D963B2" w:rsidRPr="001C0E1B" w14:paraId="4511E331" w14:textId="77777777" w:rsidTr="005942C7">
        <w:trPr>
          <w:trHeight w:val="164"/>
          <w:jc w:val="center"/>
        </w:trPr>
        <w:tc>
          <w:tcPr>
            <w:tcW w:w="2728" w:type="pct"/>
            <w:gridSpan w:val="2"/>
            <w:shd w:val="clear" w:color="auto" w:fill="auto"/>
          </w:tcPr>
          <w:p w14:paraId="418086B7" w14:textId="77777777" w:rsidR="00D963B2" w:rsidRPr="001C0E1B" w:rsidRDefault="00D963B2" w:rsidP="005942C7">
            <w:pPr>
              <w:pStyle w:val="TAL"/>
            </w:pPr>
            <w:r w:rsidRPr="001C0E1B">
              <w:t>RF Channel Number</w:t>
            </w:r>
          </w:p>
        </w:tc>
        <w:tc>
          <w:tcPr>
            <w:tcW w:w="677" w:type="pct"/>
            <w:tcBorders>
              <w:bottom w:val="single" w:sz="4" w:space="0" w:color="auto"/>
            </w:tcBorders>
            <w:shd w:val="clear" w:color="auto" w:fill="auto"/>
          </w:tcPr>
          <w:p w14:paraId="7ABCF30B" w14:textId="77777777" w:rsidR="00D963B2" w:rsidRPr="001C0E1B" w:rsidRDefault="00D963B2" w:rsidP="005942C7">
            <w:pPr>
              <w:pStyle w:val="TAC"/>
            </w:pPr>
          </w:p>
        </w:tc>
        <w:tc>
          <w:tcPr>
            <w:tcW w:w="1595" w:type="pct"/>
            <w:shd w:val="clear" w:color="auto" w:fill="auto"/>
          </w:tcPr>
          <w:p w14:paraId="3DC4E1A9" w14:textId="77777777" w:rsidR="00D963B2" w:rsidRPr="001C0E1B" w:rsidRDefault="00D963B2" w:rsidP="005942C7">
            <w:pPr>
              <w:pStyle w:val="TAC"/>
            </w:pPr>
            <w:r w:rsidRPr="001C0E1B">
              <w:t>1</w:t>
            </w:r>
          </w:p>
        </w:tc>
      </w:tr>
      <w:tr w:rsidR="00D963B2" w:rsidRPr="001C0E1B" w14:paraId="52314D58" w14:textId="77777777" w:rsidTr="005942C7">
        <w:trPr>
          <w:trHeight w:val="93"/>
          <w:jc w:val="center"/>
        </w:trPr>
        <w:tc>
          <w:tcPr>
            <w:tcW w:w="1072" w:type="pct"/>
            <w:tcBorders>
              <w:bottom w:val="nil"/>
            </w:tcBorders>
            <w:shd w:val="clear" w:color="auto" w:fill="auto"/>
          </w:tcPr>
          <w:p w14:paraId="5A459DA0" w14:textId="77777777" w:rsidR="00D963B2" w:rsidRPr="001C0E1B" w:rsidRDefault="00D963B2" w:rsidP="005942C7">
            <w:pPr>
              <w:pStyle w:val="TAL"/>
            </w:pPr>
            <w:r w:rsidRPr="001C0E1B">
              <w:t>Duplex mode</w:t>
            </w:r>
          </w:p>
        </w:tc>
        <w:tc>
          <w:tcPr>
            <w:tcW w:w="1656" w:type="pct"/>
            <w:shd w:val="clear" w:color="auto" w:fill="auto"/>
          </w:tcPr>
          <w:p w14:paraId="3BBCE043" w14:textId="77777777" w:rsidR="00D963B2" w:rsidRPr="001C0E1B" w:rsidRDefault="00D963B2" w:rsidP="005942C7">
            <w:pPr>
              <w:pStyle w:val="TAL"/>
            </w:pPr>
            <w:r w:rsidRPr="001C0E1B">
              <w:t>Config 1</w:t>
            </w:r>
          </w:p>
        </w:tc>
        <w:tc>
          <w:tcPr>
            <w:tcW w:w="677" w:type="pct"/>
            <w:tcBorders>
              <w:bottom w:val="nil"/>
            </w:tcBorders>
            <w:shd w:val="clear" w:color="auto" w:fill="auto"/>
          </w:tcPr>
          <w:p w14:paraId="57F43BB6" w14:textId="77777777" w:rsidR="00D963B2" w:rsidRPr="001C0E1B" w:rsidRDefault="00D963B2" w:rsidP="005942C7">
            <w:pPr>
              <w:pStyle w:val="TAC"/>
            </w:pPr>
          </w:p>
        </w:tc>
        <w:tc>
          <w:tcPr>
            <w:tcW w:w="1595" w:type="pct"/>
            <w:shd w:val="clear" w:color="auto" w:fill="auto"/>
          </w:tcPr>
          <w:p w14:paraId="4FA398FF" w14:textId="77777777" w:rsidR="00D963B2" w:rsidRPr="001C0E1B" w:rsidRDefault="00D963B2" w:rsidP="005942C7">
            <w:pPr>
              <w:pStyle w:val="TAC"/>
            </w:pPr>
            <w:r w:rsidRPr="001C0E1B">
              <w:t>FDD</w:t>
            </w:r>
          </w:p>
        </w:tc>
      </w:tr>
      <w:tr w:rsidR="00D963B2" w:rsidRPr="001C0E1B" w14:paraId="4518A2DE" w14:textId="77777777" w:rsidTr="005942C7">
        <w:trPr>
          <w:trHeight w:val="92"/>
          <w:jc w:val="center"/>
        </w:trPr>
        <w:tc>
          <w:tcPr>
            <w:tcW w:w="1072" w:type="pct"/>
            <w:tcBorders>
              <w:top w:val="nil"/>
              <w:bottom w:val="single" w:sz="4" w:space="0" w:color="auto"/>
            </w:tcBorders>
            <w:shd w:val="clear" w:color="auto" w:fill="auto"/>
          </w:tcPr>
          <w:p w14:paraId="48711996" w14:textId="77777777" w:rsidR="00D963B2" w:rsidRPr="001C0E1B" w:rsidRDefault="00D963B2" w:rsidP="005942C7">
            <w:pPr>
              <w:pStyle w:val="TAL"/>
            </w:pPr>
          </w:p>
        </w:tc>
        <w:tc>
          <w:tcPr>
            <w:tcW w:w="1656" w:type="pct"/>
            <w:shd w:val="clear" w:color="auto" w:fill="auto"/>
          </w:tcPr>
          <w:p w14:paraId="35EF698F" w14:textId="77777777" w:rsidR="00D963B2" w:rsidRPr="001C0E1B" w:rsidRDefault="00D963B2" w:rsidP="005942C7">
            <w:pPr>
              <w:pStyle w:val="TAL"/>
            </w:pPr>
            <w:r w:rsidRPr="001C0E1B">
              <w:t>Config 2, 3</w:t>
            </w:r>
          </w:p>
        </w:tc>
        <w:tc>
          <w:tcPr>
            <w:tcW w:w="677" w:type="pct"/>
            <w:tcBorders>
              <w:top w:val="nil"/>
              <w:bottom w:val="single" w:sz="4" w:space="0" w:color="auto"/>
            </w:tcBorders>
            <w:shd w:val="clear" w:color="auto" w:fill="auto"/>
          </w:tcPr>
          <w:p w14:paraId="3CB1532A" w14:textId="77777777" w:rsidR="00D963B2" w:rsidRPr="001C0E1B" w:rsidRDefault="00D963B2" w:rsidP="005942C7">
            <w:pPr>
              <w:pStyle w:val="TAC"/>
            </w:pPr>
          </w:p>
        </w:tc>
        <w:tc>
          <w:tcPr>
            <w:tcW w:w="1595" w:type="pct"/>
            <w:shd w:val="clear" w:color="auto" w:fill="auto"/>
          </w:tcPr>
          <w:p w14:paraId="79D03F48" w14:textId="77777777" w:rsidR="00D963B2" w:rsidRPr="001C0E1B" w:rsidRDefault="00D963B2" w:rsidP="005942C7">
            <w:pPr>
              <w:pStyle w:val="TAC"/>
            </w:pPr>
            <w:r w:rsidRPr="001C0E1B">
              <w:t>TDD</w:t>
            </w:r>
          </w:p>
        </w:tc>
      </w:tr>
      <w:tr w:rsidR="00D963B2" w:rsidRPr="001C0E1B" w14:paraId="13C043A6" w14:textId="77777777" w:rsidTr="005942C7">
        <w:trPr>
          <w:trHeight w:val="189"/>
          <w:jc w:val="center"/>
        </w:trPr>
        <w:tc>
          <w:tcPr>
            <w:tcW w:w="1072" w:type="pct"/>
            <w:tcBorders>
              <w:bottom w:val="nil"/>
            </w:tcBorders>
            <w:shd w:val="clear" w:color="auto" w:fill="auto"/>
          </w:tcPr>
          <w:p w14:paraId="5D2D0646" w14:textId="77777777" w:rsidR="00D963B2" w:rsidRPr="001C0E1B" w:rsidRDefault="00D963B2" w:rsidP="005942C7">
            <w:pPr>
              <w:pStyle w:val="TAL"/>
            </w:pPr>
            <w:r w:rsidRPr="001C0E1B">
              <w:t>TDD Configuration</w:t>
            </w:r>
          </w:p>
        </w:tc>
        <w:tc>
          <w:tcPr>
            <w:tcW w:w="1656" w:type="pct"/>
            <w:shd w:val="clear" w:color="auto" w:fill="auto"/>
          </w:tcPr>
          <w:p w14:paraId="23568D4A" w14:textId="77777777" w:rsidR="00D963B2" w:rsidRPr="001C0E1B" w:rsidRDefault="00D963B2" w:rsidP="005942C7">
            <w:pPr>
              <w:pStyle w:val="TAL"/>
            </w:pPr>
            <w:r w:rsidRPr="001C0E1B">
              <w:t>Config 1</w:t>
            </w:r>
          </w:p>
        </w:tc>
        <w:tc>
          <w:tcPr>
            <w:tcW w:w="677" w:type="pct"/>
            <w:tcBorders>
              <w:bottom w:val="nil"/>
            </w:tcBorders>
            <w:shd w:val="clear" w:color="auto" w:fill="auto"/>
          </w:tcPr>
          <w:p w14:paraId="4A770BE6" w14:textId="77777777" w:rsidR="00D963B2" w:rsidRPr="001C0E1B" w:rsidRDefault="00D963B2" w:rsidP="005942C7">
            <w:pPr>
              <w:pStyle w:val="TAC"/>
            </w:pPr>
          </w:p>
        </w:tc>
        <w:tc>
          <w:tcPr>
            <w:tcW w:w="1595" w:type="pct"/>
            <w:shd w:val="clear" w:color="auto" w:fill="auto"/>
          </w:tcPr>
          <w:p w14:paraId="5410635A" w14:textId="77777777" w:rsidR="00D963B2" w:rsidRPr="001C0E1B" w:rsidRDefault="00D963B2" w:rsidP="005942C7">
            <w:pPr>
              <w:pStyle w:val="TAC"/>
            </w:pPr>
            <w:r w:rsidRPr="001C0E1B">
              <w:t>Not Applicable</w:t>
            </w:r>
          </w:p>
        </w:tc>
      </w:tr>
      <w:tr w:rsidR="00D963B2" w:rsidRPr="001C0E1B" w14:paraId="06B7D931" w14:textId="77777777" w:rsidTr="005942C7">
        <w:trPr>
          <w:trHeight w:val="189"/>
          <w:jc w:val="center"/>
        </w:trPr>
        <w:tc>
          <w:tcPr>
            <w:tcW w:w="1072" w:type="pct"/>
            <w:tcBorders>
              <w:top w:val="nil"/>
              <w:bottom w:val="nil"/>
            </w:tcBorders>
            <w:shd w:val="clear" w:color="auto" w:fill="auto"/>
          </w:tcPr>
          <w:p w14:paraId="51EFE383" w14:textId="77777777" w:rsidR="00D963B2" w:rsidRPr="001C0E1B" w:rsidRDefault="00D963B2" w:rsidP="005942C7">
            <w:pPr>
              <w:pStyle w:val="TAL"/>
            </w:pPr>
          </w:p>
        </w:tc>
        <w:tc>
          <w:tcPr>
            <w:tcW w:w="1656" w:type="pct"/>
            <w:shd w:val="clear" w:color="auto" w:fill="auto"/>
          </w:tcPr>
          <w:p w14:paraId="7AF7F8DF"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16136C83" w14:textId="77777777" w:rsidR="00D963B2" w:rsidRPr="001C0E1B" w:rsidRDefault="00D963B2" w:rsidP="005942C7">
            <w:pPr>
              <w:pStyle w:val="TAC"/>
            </w:pPr>
          </w:p>
        </w:tc>
        <w:tc>
          <w:tcPr>
            <w:tcW w:w="1595" w:type="pct"/>
            <w:shd w:val="clear" w:color="auto" w:fill="auto"/>
          </w:tcPr>
          <w:p w14:paraId="0236ADD8" w14:textId="77777777" w:rsidR="00D963B2" w:rsidRPr="001C0E1B" w:rsidRDefault="00D963B2" w:rsidP="005942C7">
            <w:pPr>
              <w:pStyle w:val="TAC"/>
            </w:pPr>
            <w:r w:rsidRPr="001C0E1B">
              <w:t>TDDConf.1.1</w:t>
            </w:r>
          </w:p>
        </w:tc>
      </w:tr>
      <w:tr w:rsidR="00D963B2" w:rsidRPr="001C0E1B" w14:paraId="3CBA7ABC" w14:textId="77777777" w:rsidTr="005942C7">
        <w:trPr>
          <w:trHeight w:val="189"/>
          <w:jc w:val="center"/>
        </w:trPr>
        <w:tc>
          <w:tcPr>
            <w:tcW w:w="1072" w:type="pct"/>
            <w:tcBorders>
              <w:top w:val="nil"/>
            </w:tcBorders>
            <w:shd w:val="clear" w:color="auto" w:fill="auto"/>
          </w:tcPr>
          <w:p w14:paraId="5613D63D" w14:textId="77777777" w:rsidR="00D963B2" w:rsidRPr="001C0E1B" w:rsidRDefault="00D963B2" w:rsidP="005942C7">
            <w:pPr>
              <w:pStyle w:val="TAL"/>
            </w:pPr>
          </w:p>
        </w:tc>
        <w:tc>
          <w:tcPr>
            <w:tcW w:w="1656" w:type="pct"/>
            <w:shd w:val="clear" w:color="auto" w:fill="auto"/>
          </w:tcPr>
          <w:p w14:paraId="520EBDCA" w14:textId="77777777" w:rsidR="00D963B2" w:rsidRPr="001C0E1B" w:rsidRDefault="00D963B2" w:rsidP="005942C7">
            <w:pPr>
              <w:pStyle w:val="TAL"/>
            </w:pPr>
            <w:r w:rsidRPr="001C0E1B">
              <w:t>Config 3</w:t>
            </w:r>
          </w:p>
        </w:tc>
        <w:tc>
          <w:tcPr>
            <w:tcW w:w="677" w:type="pct"/>
            <w:tcBorders>
              <w:top w:val="nil"/>
            </w:tcBorders>
            <w:shd w:val="clear" w:color="auto" w:fill="auto"/>
          </w:tcPr>
          <w:p w14:paraId="1A93BE8F" w14:textId="77777777" w:rsidR="00D963B2" w:rsidRPr="001C0E1B" w:rsidRDefault="00D963B2" w:rsidP="005942C7">
            <w:pPr>
              <w:pStyle w:val="TAC"/>
            </w:pPr>
          </w:p>
        </w:tc>
        <w:tc>
          <w:tcPr>
            <w:tcW w:w="1595" w:type="pct"/>
            <w:shd w:val="clear" w:color="auto" w:fill="auto"/>
          </w:tcPr>
          <w:p w14:paraId="31023510" w14:textId="77777777" w:rsidR="00D963B2" w:rsidRPr="001C0E1B" w:rsidRDefault="00D963B2" w:rsidP="005942C7">
            <w:pPr>
              <w:pStyle w:val="TAC"/>
            </w:pPr>
            <w:r w:rsidRPr="001C0E1B">
              <w:t>TDDConf.2.1</w:t>
            </w:r>
          </w:p>
        </w:tc>
      </w:tr>
      <w:tr w:rsidR="00D963B2" w:rsidRPr="001C0E1B" w14:paraId="0D75EDE0" w14:textId="77777777" w:rsidTr="005942C7">
        <w:trPr>
          <w:trHeight w:val="189"/>
          <w:jc w:val="center"/>
        </w:trPr>
        <w:tc>
          <w:tcPr>
            <w:tcW w:w="1072" w:type="pct"/>
            <w:shd w:val="clear" w:color="auto" w:fill="auto"/>
          </w:tcPr>
          <w:p w14:paraId="5903428E" w14:textId="77777777" w:rsidR="00D963B2" w:rsidRPr="001C0E1B" w:rsidRDefault="00D963B2" w:rsidP="005942C7">
            <w:pPr>
              <w:pStyle w:val="TAL"/>
            </w:pPr>
            <w:r w:rsidRPr="001C0E1B">
              <w:t>DL initial BWP configuration</w:t>
            </w:r>
          </w:p>
        </w:tc>
        <w:tc>
          <w:tcPr>
            <w:tcW w:w="1656" w:type="pct"/>
            <w:shd w:val="clear" w:color="auto" w:fill="auto"/>
          </w:tcPr>
          <w:p w14:paraId="6D1D2DA1" w14:textId="77777777" w:rsidR="00D963B2" w:rsidRPr="001C0E1B" w:rsidRDefault="00D963B2" w:rsidP="005942C7">
            <w:pPr>
              <w:pStyle w:val="TAL"/>
            </w:pPr>
            <w:r w:rsidRPr="001C0E1B">
              <w:t>Config 1, 2, 3</w:t>
            </w:r>
          </w:p>
        </w:tc>
        <w:tc>
          <w:tcPr>
            <w:tcW w:w="677" w:type="pct"/>
            <w:shd w:val="clear" w:color="auto" w:fill="auto"/>
          </w:tcPr>
          <w:p w14:paraId="136C76D9" w14:textId="77777777" w:rsidR="00D963B2" w:rsidRPr="001C0E1B" w:rsidRDefault="00D963B2" w:rsidP="005942C7">
            <w:pPr>
              <w:pStyle w:val="TAC"/>
            </w:pPr>
          </w:p>
        </w:tc>
        <w:tc>
          <w:tcPr>
            <w:tcW w:w="1595" w:type="pct"/>
            <w:shd w:val="clear" w:color="auto" w:fill="auto"/>
          </w:tcPr>
          <w:p w14:paraId="431811F6" w14:textId="77777777" w:rsidR="00D963B2" w:rsidRPr="001C0E1B" w:rsidRDefault="00D963B2" w:rsidP="005942C7">
            <w:pPr>
              <w:pStyle w:val="TAC"/>
            </w:pPr>
            <w:r w:rsidRPr="001C0E1B">
              <w:rPr>
                <w:noProof/>
              </w:rPr>
              <w:t>DLBWP.0.1</w:t>
            </w:r>
          </w:p>
        </w:tc>
      </w:tr>
      <w:tr w:rsidR="00D963B2" w:rsidRPr="001C0E1B" w14:paraId="75CCC42B" w14:textId="77777777" w:rsidTr="005942C7">
        <w:trPr>
          <w:trHeight w:val="189"/>
          <w:jc w:val="center"/>
        </w:trPr>
        <w:tc>
          <w:tcPr>
            <w:tcW w:w="1072" w:type="pct"/>
            <w:shd w:val="clear" w:color="auto" w:fill="auto"/>
          </w:tcPr>
          <w:p w14:paraId="0033663F"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4EE63762" w14:textId="77777777" w:rsidR="00D963B2" w:rsidRPr="001C0E1B" w:rsidRDefault="00D963B2" w:rsidP="005942C7">
            <w:pPr>
              <w:pStyle w:val="TAL"/>
            </w:pPr>
            <w:r w:rsidRPr="001C0E1B">
              <w:t>Config 1, 2, 3</w:t>
            </w:r>
          </w:p>
        </w:tc>
        <w:tc>
          <w:tcPr>
            <w:tcW w:w="677" w:type="pct"/>
            <w:shd w:val="clear" w:color="auto" w:fill="auto"/>
          </w:tcPr>
          <w:p w14:paraId="70E782CA" w14:textId="77777777" w:rsidR="00D963B2" w:rsidRPr="001C0E1B" w:rsidRDefault="00D963B2" w:rsidP="005942C7">
            <w:pPr>
              <w:pStyle w:val="TAC"/>
            </w:pPr>
          </w:p>
        </w:tc>
        <w:tc>
          <w:tcPr>
            <w:tcW w:w="1595" w:type="pct"/>
            <w:shd w:val="clear" w:color="auto" w:fill="auto"/>
          </w:tcPr>
          <w:p w14:paraId="7C9185F3" w14:textId="77777777" w:rsidR="00D963B2" w:rsidRPr="001C0E1B" w:rsidRDefault="00D963B2" w:rsidP="005942C7">
            <w:pPr>
              <w:pStyle w:val="TAC"/>
            </w:pPr>
            <w:r w:rsidRPr="001C0E1B">
              <w:rPr>
                <w:noProof/>
              </w:rPr>
              <w:t>DLBWP.1.1</w:t>
            </w:r>
          </w:p>
        </w:tc>
      </w:tr>
      <w:tr w:rsidR="00D963B2" w:rsidRPr="001C0E1B" w14:paraId="46715298" w14:textId="77777777" w:rsidTr="005942C7">
        <w:trPr>
          <w:trHeight w:val="189"/>
          <w:jc w:val="center"/>
        </w:trPr>
        <w:tc>
          <w:tcPr>
            <w:tcW w:w="1072" w:type="pct"/>
            <w:shd w:val="clear" w:color="auto" w:fill="auto"/>
          </w:tcPr>
          <w:p w14:paraId="4B8EA06E"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39AD6AB6" w14:textId="77777777" w:rsidR="00D963B2" w:rsidRPr="001C0E1B" w:rsidRDefault="00D963B2" w:rsidP="005942C7">
            <w:pPr>
              <w:pStyle w:val="TAL"/>
            </w:pPr>
            <w:r w:rsidRPr="001C0E1B">
              <w:t>Config 1, 2, 3</w:t>
            </w:r>
          </w:p>
        </w:tc>
        <w:tc>
          <w:tcPr>
            <w:tcW w:w="677" w:type="pct"/>
            <w:shd w:val="clear" w:color="auto" w:fill="auto"/>
          </w:tcPr>
          <w:p w14:paraId="4CE39E49" w14:textId="77777777" w:rsidR="00D963B2" w:rsidRPr="001C0E1B" w:rsidRDefault="00D963B2" w:rsidP="005942C7">
            <w:pPr>
              <w:pStyle w:val="TAC"/>
            </w:pPr>
          </w:p>
        </w:tc>
        <w:tc>
          <w:tcPr>
            <w:tcW w:w="1595" w:type="pct"/>
            <w:shd w:val="clear" w:color="auto" w:fill="auto"/>
          </w:tcPr>
          <w:p w14:paraId="533C2C03" w14:textId="77777777" w:rsidR="00D963B2" w:rsidRPr="001C0E1B" w:rsidRDefault="00D963B2" w:rsidP="005942C7">
            <w:pPr>
              <w:pStyle w:val="TAC"/>
            </w:pPr>
            <w:r w:rsidRPr="001C0E1B">
              <w:rPr>
                <w:noProof/>
              </w:rPr>
              <w:t>ULBWP.0.1</w:t>
            </w:r>
          </w:p>
        </w:tc>
      </w:tr>
      <w:tr w:rsidR="00D963B2" w:rsidRPr="001C0E1B" w14:paraId="4116F846" w14:textId="77777777" w:rsidTr="005942C7">
        <w:trPr>
          <w:trHeight w:val="189"/>
          <w:jc w:val="center"/>
        </w:trPr>
        <w:tc>
          <w:tcPr>
            <w:tcW w:w="1072" w:type="pct"/>
            <w:tcBorders>
              <w:bottom w:val="single" w:sz="4" w:space="0" w:color="auto"/>
            </w:tcBorders>
            <w:shd w:val="clear" w:color="auto" w:fill="auto"/>
          </w:tcPr>
          <w:p w14:paraId="047A7374"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68ABE1A2" w14:textId="77777777" w:rsidR="00D963B2" w:rsidRPr="001C0E1B" w:rsidRDefault="00D963B2" w:rsidP="005942C7">
            <w:pPr>
              <w:pStyle w:val="TAL"/>
            </w:pPr>
            <w:r w:rsidRPr="001C0E1B">
              <w:t>Config 1, 2, 3</w:t>
            </w:r>
          </w:p>
        </w:tc>
        <w:tc>
          <w:tcPr>
            <w:tcW w:w="677" w:type="pct"/>
            <w:tcBorders>
              <w:bottom w:val="single" w:sz="4" w:space="0" w:color="auto"/>
            </w:tcBorders>
            <w:shd w:val="clear" w:color="auto" w:fill="auto"/>
          </w:tcPr>
          <w:p w14:paraId="24FC0268" w14:textId="77777777" w:rsidR="00D963B2" w:rsidRPr="001C0E1B" w:rsidRDefault="00D963B2" w:rsidP="005942C7">
            <w:pPr>
              <w:pStyle w:val="TAC"/>
            </w:pPr>
          </w:p>
        </w:tc>
        <w:tc>
          <w:tcPr>
            <w:tcW w:w="1595" w:type="pct"/>
            <w:shd w:val="clear" w:color="auto" w:fill="auto"/>
          </w:tcPr>
          <w:p w14:paraId="72F5219A" w14:textId="77777777" w:rsidR="00D963B2" w:rsidRPr="001C0E1B" w:rsidRDefault="00D963B2" w:rsidP="005942C7">
            <w:pPr>
              <w:pStyle w:val="TAC"/>
            </w:pPr>
            <w:r w:rsidRPr="001C0E1B">
              <w:rPr>
                <w:noProof/>
              </w:rPr>
              <w:t>ULBWP.1.1</w:t>
            </w:r>
          </w:p>
        </w:tc>
      </w:tr>
      <w:tr w:rsidR="00D963B2" w:rsidRPr="001C0E1B" w14:paraId="0027AF7D" w14:textId="77777777" w:rsidTr="005942C7">
        <w:trPr>
          <w:trHeight w:val="189"/>
          <w:jc w:val="center"/>
        </w:trPr>
        <w:tc>
          <w:tcPr>
            <w:tcW w:w="1072" w:type="pct"/>
            <w:vMerge w:val="restart"/>
            <w:shd w:val="clear" w:color="auto" w:fill="auto"/>
          </w:tcPr>
          <w:p w14:paraId="293F5B7D" w14:textId="77777777" w:rsidR="00D963B2" w:rsidRPr="001C0E1B" w:rsidRDefault="00D963B2" w:rsidP="005942C7">
            <w:pPr>
              <w:pStyle w:val="TAL"/>
            </w:pPr>
            <w:ins w:id="3749" w:author="R4-2119261" w:date="2021-11-12T22:33:00Z">
              <w:r>
                <w:t xml:space="preserve">RMSI </w:t>
              </w:r>
            </w:ins>
            <w:r w:rsidRPr="001C0E1B">
              <w:t>CORESET Reference Channel</w:t>
            </w:r>
          </w:p>
        </w:tc>
        <w:tc>
          <w:tcPr>
            <w:tcW w:w="1656" w:type="pct"/>
            <w:shd w:val="clear" w:color="auto" w:fill="auto"/>
          </w:tcPr>
          <w:p w14:paraId="7EA59DE0" w14:textId="77777777" w:rsidR="00D963B2" w:rsidRPr="001C0E1B" w:rsidRDefault="00D963B2" w:rsidP="005942C7">
            <w:pPr>
              <w:pStyle w:val="TAL"/>
            </w:pPr>
            <w:r w:rsidRPr="001C0E1B">
              <w:t>Config 1</w:t>
            </w:r>
          </w:p>
        </w:tc>
        <w:tc>
          <w:tcPr>
            <w:tcW w:w="677" w:type="pct"/>
            <w:tcBorders>
              <w:bottom w:val="nil"/>
            </w:tcBorders>
            <w:shd w:val="clear" w:color="auto" w:fill="auto"/>
          </w:tcPr>
          <w:p w14:paraId="32A6A7EA" w14:textId="77777777" w:rsidR="00D963B2" w:rsidRPr="001C0E1B" w:rsidRDefault="00D963B2" w:rsidP="005942C7">
            <w:pPr>
              <w:pStyle w:val="TAC"/>
            </w:pPr>
          </w:p>
        </w:tc>
        <w:tc>
          <w:tcPr>
            <w:tcW w:w="1595" w:type="pct"/>
            <w:shd w:val="clear" w:color="auto" w:fill="auto"/>
          </w:tcPr>
          <w:p w14:paraId="3E849A7E" w14:textId="77777777" w:rsidR="00D963B2" w:rsidRPr="001C0E1B" w:rsidRDefault="00D963B2" w:rsidP="005942C7">
            <w:pPr>
              <w:pStyle w:val="TAC"/>
            </w:pPr>
            <w:r w:rsidRPr="001C0E1B">
              <w:t>CR.1.1 FDD</w:t>
            </w:r>
          </w:p>
        </w:tc>
      </w:tr>
      <w:tr w:rsidR="00D963B2" w:rsidRPr="001C0E1B" w14:paraId="2E880C84" w14:textId="77777777" w:rsidTr="005942C7">
        <w:trPr>
          <w:trHeight w:val="189"/>
          <w:jc w:val="center"/>
        </w:trPr>
        <w:tc>
          <w:tcPr>
            <w:tcW w:w="1072" w:type="pct"/>
            <w:vMerge/>
            <w:shd w:val="clear" w:color="auto" w:fill="auto"/>
          </w:tcPr>
          <w:p w14:paraId="0D840E7A" w14:textId="77777777" w:rsidR="00D963B2" w:rsidRPr="001C0E1B" w:rsidRDefault="00D963B2" w:rsidP="005942C7">
            <w:pPr>
              <w:pStyle w:val="TAL"/>
            </w:pPr>
          </w:p>
        </w:tc>
        <w:tc>
          <w:tcPr>
            <w:tcW w:w="1656" w:type="pct"/>
            <w:shd w:val="clear" w:color="auto" w:fill="auto"/>
          </w:tcPr>
          <w:p w14:paraId="1E2C1D6A"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1D712B1B" w14:textId="77777777" w:rsidR="00D963B2" w:rsidRPr="001C0E1B" w:rsidRDefault="00D963B2" w:rsidP="005942C7">
            <w:pPr>
              <w:pStyle w:val="TAC"/>
            </w:pPr>
          </w:p>
        </w:tc>
        <w:tc>
          <w:tcPr>
            <w:tcW w:w="1595" w:type="pct"/>
            <w:shd w:val="clear" w:color="auto" w:fill="auto"/>
          </w:tcPr>
          <w:p w14:paraId="198F6E52" w14:textId="77777777" w:rsidR="00D963B2" w:rsidRPr="001C0E1B" w:rsidRDefault="00D963B2" w:rsidP="005942C7">
            <w:pPr>
              <w:pStyle w:val="TAC"/>
            </w:pPr>
            <w:r w:rsidRPr="001C0E1B">
              <w:t>CR.1.1 TDD</w:t>
            </w:r>
          </w:p>
        </w:tc>
      </w:tr>
      <w:tr w:rsidR="00D963B2" w:rsidRPr="001C0E1B" w14:paraId="32B42E6E" w14:textId="77777777" w:rsidTr="005942C7">
        <w:trPr>
          <w:trHeight w:val="189"/>
          <w:jc w:val="center"/>
        </w:trPr>
        <w:tc>
          <w:tcPr>
            <w:tcW w:w="1072" w:type="pct"/>
            <w:vMerge/>
            <w:tcBorders>
              <w:bottom w:val="single" w:sz="4" w:space="0" w:color="auto"/>
            </w:tcBorders>
            <w:shd w:val="clear" w:color="auto" w:fill="auto"/>
          </w:tcPr>
          <w:p w14:paraId="3454FDCB" w14:textId="77777777" w:rsidR="00D963B2" w:rsidRPr="001C0E1B" w:rsidRDefault="00D963B2" w:rsidP="005942C7">
            <w:pPr>
              <w:pStyle w:val="TAL"/>
            </w:pPr>
          </w:p>
        </w:tc>
        <w:tc>
          <w:tcPr>
            <w:tcW w:w="1656" w:type="pct"/>
            <w:shd w:val="clear" w:color="auto" w:fill="auto"/>
          </w:tcPr>
          <w:p w14:paraId="3B99266B" w14:textId="77777777" w:rsidR="00D963B2" w:rsidRPr="001C0E1B" w:rsidRDefault="00D963B2" w:rsidP="005942C7">
            <w:pPr>
              <w:pStyle w:val="TAL"/>
            </w:pPr>
            <w:r w:rsidRPr="001C0E1B">
              <w:t>Config 3</w:t>
            </w:r>
          </w:p>
        </w:tc>
        <w:tc>
          <w:tcPr>
            <w:tcW w:w="677" w:type="pct"/>
            <w:tcBorders>
              <w:top w:val="nil"/>
              <w:bottom w:val="single" w:sz="4" w:space="0" w:color="auto"/>
            </w:tcBorders>
            <w:shd w:val="clear" w:color="auto" w:fill="auto"/>
          </w:tcPr>
          <w:p w14:paraId="7D63B042" w14:textId="77777777" w:rsidR="00D963B2" w:rsidRPr="001C0E1B" w:rsidRDefault="00D963B2" w:rsidP="005942C7">
            <w:pPr>
              <w:pStyle w:val="TAC"/>
            </w:pPr>
          </w:p>
        </w:tc>
        <w:tc>
          <w:tcPr>
            <w:tcW w:w="1595" w:type="pct"/>
            <w:shd w:val="clear" w:color="auto" w:fill="auto"/>
          </w:tcPr>
          <w:p w14:paraId="746DC890" w14:textId="77777777" w:rsidR="00D963B2" w:rsidRPr="001C0E1B" w:rsidRDefault="00D963B2" w:rsidP="005942C7">
            <w:pPr>
              <w:pStyle w:val="TAC"/>
            </w:pPr>
            <w:r w:rsidRPr="001C0E1B">
              <w:t>CR.2.1 TDD</w:t>
            </w:r>
          </w:p>
        </w:tc>
      </w:tr>
      <w:tr w:rsidR="00D963B2" w:rsidRPr="00E94A96" w14:paraId="2BEB800A" w14:textId="77777777" w:rsidTr="005942C7">
        <w:trPr>
          <w:trHeight w:val="189"/>
          <w:jc w:val="center"/>
          <w:ins w:id="3750" w:author="R4-2119261" w:date="2021-11-12T22:33:00Z"/>
        </w:trPr>
        <w:tc>
          <w:tcPr>
            <w:tcW w:w="1072" w:type="pct"/>
            <w:vMerge w:val="restart"/>
            <w:shd w:val="clear" w:color="auto" w:fill="auto"/>
          </w:tcPr>
          <w:p w14:paraId="4565FE03" w14:textId="77777777" w:rsidR="00D963B2" w:rsidRPr="00E94A96" w:rsidRDefault="00D963B2" w:rsidP="005942C7">
            <w:pPr>
              <w:keepLines/>
              <w:spacing w:after="0"/>
              <w:rPr>
                <w:ins w:id="3751" w:author="R4-2119261" w:date="2021-11-12T22:33:00Z"/>
                <w:rFonts w:ascii="Arial" w:hAnsi="Arial"/>
                <w:sz w:val="18"/>
              </w:rPr>
            </w:pPr>
            <w:ins w:id="3752" w:author="R4-2119261" w:date="2021-11-12T22:33:00Z">
              <w:r w:rsidRPr="00E94A96">
                <w:rPr>
                  <w:rFonts w:ascii="Arial" w:hAnsi="Arial"/>
                  <w:sz w:val="18"/>
                </w:rPr>
                <w:t>Dedicated CORESET Reference Channel</w:t>
              </w:r>
            </w:ins>
          </w:p>
        </w:tc>
        <w:tc>
          <w:tcPr>
            <w:tcW w:w="1656" w:type="pct"/>
            <w:shd w:val="clear" w:color="auto" w:fill="auto"/>
          </w:tcPr>
          <w:p w14:paraId="74CEA0F0" w14:textId="77777777" w:rsidR="00D963B2" w:rsidRPr="00E94A96" w:rsidRDefault="00D963B2" w:rsidP="005942C7">
            <w:pPr>
              <w:keepLines/>
              <w:spacing w:after="0"/>
              <w:rPr>
                <w:ins w:id="3753" w:author="R4-2119261" w:date="2021-11-12T22:33:00Z"/>
                <w:rFonts w:ascii="Arial" w:hAnsi="Arial"/>
                <w:sz w:val="18"/>
                <w:lang w:val="it-IT"/>
              </w:rPr>
            </w:pPr>
            <w:ins w:id="3754" w:author="R4-2119261" w:date="2021-11-12T22:33:00Z">
              <w:r w:rsidRPr="00E94A96">
                <w:rPr>
                  <w:rFonts w:ascii="Arial" w:hAnsi="Arial"/>
                  <w:sz w:val="18"/>
                  <w:lang w:val="it-IT"/>
                </w:rPr>
                <w:t>Config 1</w:t>
              </w:r>
            </w:ins>
          </w:p>
        </w:tc>
        <w:tc>
          <w:tcPr>
            <w:tcW w:w="677" w:type="pct"/>
            <w:vMerge w:val="restart"/>
            <w:shd w:val="clear" w:color="auto" w:fill="auto"/>
          </w:tcPr>
          <w:p w14:paraId="36010DF3" w14:textId="77777777" w:rsidR="00D963B2" w:rsidRPr="00E94A96" w:rsidRDefault="00D963B2" w:rsidP="005942C7">
            <w:pPr>
              <w:keepLines/>
              <w:spacing w:after="0"/>
              <w:jc w:val="center"/>
              <w:rPr>
                <w:ins w:id="3755" w:author="R4-2119261" w:date="2021-11-12T22:33:00Z"/>
                <w:rFonts w:ascii="Arial" w:hAnsi="Arial"/>
                <w:sz w:val="18"/>
              </w:rPr>
            </w:pPr>
          </w:p>
        </w:tc>
        <w:tc>
          <w:tcPr>
            <w:tcW w:w="1595" w:type="pct"/>
            <w:shd w:val="clear" w:color="auto" w:fill="auto"/>
          </w:tcPr>
          <w:p w14:paraId="6180F95E" w14:textId="77777777" w:rsidR="00D963B2" w:rsidRPr="00E94A96" w:rsidRDefault="00D963B2" w:rsidP="005942C7">
            <w:pPr>
              <w:keepLines/>
              <w:spacing w:after="0"/>
              <w:jc w:val="center"/>
              <w:rPr>
                <w:ins w:id="3756" w:author="R4-2119261" w:date="2021-11-12T22:33:00Z"/>
                <w:rFonts w:ascii="Arial" w:hAnsi="Arial"/>
                <w:sz w:val="18"/>
              </w:rPr>
            </w:pPr>
            <w:ins w:id="3757" w:author="R4-2119261" w:date="2021-11-12T22:33:00Z">
              <w:r w:rsidRPr="00E94A96">
                <w:rPr>
                  <w:rFonts w:ascii="Arial" w:hAnsi="Arial"/>
                  <w:sz w:val="18"/>
                </w:rPr>
                <w:t>CCR.1.1 FDD</w:t>
              </w:r>
            </w:ins>
          </w:p>
        </w:tc>
      </w:tr>
      <w:tr w:rsidR="00D963B2" w:rsidRPr="00E94A96" w14:paraId="5D9C9873" w14:textId="77777777" w:rsidTr="005942C7">
        <w:trPr>
          <w:trHeight w:val="189"/>
          <w:jc w:val="center"/>
          <w:ins w:id="3758" w:author="R4-2119261" w:date="2021-11-12T22:33:00Z"/>
        </w:trPr>
        <w:tc>
          <w:tcPr>
            <w:tcW w:w="1072" w:type="pct"/>
            <w:vMerge/>
            <w:shd w:val="clear" w:color="auto" w:fill="auto"/>
          </w:tcPr>
          <w:p w14:paraId="049BC0E6" w14:textId="77777777" w:rsidR="00D963B2" w:rsidRPr="00E94A96" w:rsidRDefault="00D963B2" w:rsidP="005942C7">
            <w:pPr>
              <w:keepLines/>
              <w:spacing w:after="0"/>
              <w:rPr>
                <w:ins w:id="3759" w:author="R4-2119261" w:date="2021-11-12T22:33:00Z"/>
                <w:rFonts w:ascii="Arial" w:hAnsi="Arial"/>
                <w:sz w:val="18"/>
              </w:rPr>
            </w:pPr>
          </w:p>
        </w:tc>
        <w:tc>
          <w:tcPr>
            <w:tcW w:w="1656" w:type="pct"/>
            <w:shd w:val="clear" w:color="auto" w:fill="auto"/>
          </w:tcPr>
          <w:p w14:paraId="6643F30C" w14:textId="77777777" w:rsidR="00D963B2" w:rsidRPr="00E94A96" w:rsidRDefault="00D963B2" w:rsidP="005942C7">
            <w:pPr>
              <w:keepLines/>
              <w:spacing w:after="0"/>
              <w:rPr>
                <w:ins w:id="3760" w:author="R4-2119261" w:date="2021-11-12T22:33:00Z"/>
                <w:rFonts w:ascii="Arial" w:hAnsi="Arial"/>
                <w:sz w:val="18"/>
                <w:lang w:val="it-IT"/>
              </w:rPr>
            </w:pPr>
            <w:ins w:id="3761" w:author="R4-2119261" w:date="2021-11-12T22:33:00Z">
              <w:r w:rsidRPr="00E94A96">
                <w:rPr>
                  <w:rFonts w:ascii="Arial" w:hAnsi="Arial"/>
                  <w:sz w:val="18"/>
                  <w:lang w:val="it-IT"/>
                </w:rPr>
                <w:t>Config 2</w:t>
              </w:r>
            </w:ins>
          </w:p>
        </w:tc>
        <w:tc>
          <w:tcPr>
            <w:tcW w:w="677" w:type="pct"/>
            <w:vMerge/>
            <w:shd w:val="clear" w:color="auto" w:fill="auto"/>
          </w:tcPr>
          <w:p w14:paraId="57CFF5BD" w14:textId="77777777" w:rsidR="00D963B2" w:rsidRPr="00E94A96" w:rsidRDefault="00D963B2" w:rsidP="005942C7">
            <w:pPr>
              <w:keepLines/>
              <w:spacing w:after="0"/>
              <w:jc w:val="center"/>
              <w:rPr>
                <w:ins w:id="3762" w:author="R4-2119261" w:date="2021-11-12T22:33:00Z"/>
                <w:rFonts w:ascii="Arial" w:hAnsi="Arial"/>
                <w:sz w:val="18"/>
              </w:rPr>
            </w:pPr>
          </w:p>
        </w:tc>
        <w:tc>
          <w:tcPr>
            <w:tcW w:w="1595" w:type="pct"/>
            <w:shd w:val="clear" w:color="auto" w:fill="auto"/>
          </w:tcPr>
          <w:p w14:paraId="60134074" w14:textId="77777777" w:rsidR="00D963B2" w:rsidRPr="00E94A96" w:rsidRDefault="00D963B2" w:rsidP="005942C7">
            <w:pPr>
              <w:keepLines/>
              <w:spacing w:after="0"/>
              <w:jc w:val="center"/>
              <w:rPr>
                <w:ins w:id="3763" w:author="R4-2119261" w:date="2021-11-12T22:33:00Z"/>
                <w:rFonts w:ascii="Arial" w:hAnsi="Arial"/>
                <w:sz w:val="18"/>
              </w:rPr>
            </w:pPr>
            <w:ins w:id="3764" w:author="R4-2119261" w:date="2021-11-12T22:33:00Z">
              <w:r w:rsidRPr="00E94A96">
                <w:rPr>
                  <w:rFonts w:ascii="Arial" w:hAnsi="Arial"/>
                  <w:sz w:val="18"/>
                </w:rPr>
                <w:t>CCR.1.1 TDD</w:t>
              </w:r>
            </w:ins>
          </w:p>
        </w:tc>
      </w:tr>
      <w:tr w:rsidR="00D963B2" w:rsidRPr="00E94A96" w14:paraId="69AC60D2" w14:textId="77777777" w:rsidTr="005942C7">
        <w:trPr>
          <w:trHeight w:val="189"/>
          <w:jc w:val="center"/>
          <w:ins w:id="3765" w:author="R4-2119261" w:date="2021-11-12T22:33:00Z"/>
        </w:trPr>
        <w:tc>
          <w:tcPr>
            <w:tcW w:w="1072" w:type="pct"/>
            <w:vMerge/>
            <w:shd w:val="clear" w:color="auto" w:fill="auto"/>
          </w:tcPr>
          <w:p w14:paraId="5B916CB6" w14:textId="77777777" w:rsidR="00D963B2" w:rsidRPr="00E94A96" w:rsidRDefault="00D963B2" w:rsidP="005942C7">
            <w:pPr>
              <w:keepLines/>
              <w:spacing w:after="0"/>
              <w:rPr>
                <w:ins w:id="3766" w:author="R4-2119261" w:date="2021-11-12T22:33:00Z"/>
                <w:rFonts w:ascii="Arial" w:hAnsi="Arial"/>
                <w:sz w:val="18"/>
              </w:rPr>
            </w:pPr>
          </w:p>
        </w:tc>
        <w:tc>
          <w:tcPr>
            <w:tcW w:w="1656" w:type="pct"/>
            <w:shd w:val="clear" w:color="auto" w:fill="auto"/>
          </w:tcPr>
          <w:p w14:paraId="75046266" w14:textId="77777777" w:rsidR="00D963B2" w:rsidRPr="00E94A96" w:rsidRDefault="00D963B2" w:rsidP="005942C7">
            <w:pPr>
              <w:keepLines/>
              <w:spacing w:after="0"/>
              <w:rPr>
                <w:ins w:id="3767" w:author="R4-2119261" w:date="2021-11-12T22:33:00Z"/>
                <w:rFonts w:ascii="Arial" w:hAnsi="Arial"/>
                <w:sz w:val="18"/>
                <w:lang w:val="it-IT"/>
              </w:rPr>
            </w:pPr>
            <w:ins w:id="3768" w:author="R4-2119261" w:date="2021-11-12T22:33:00Z">
              <w:r w:rsidRPr="00E94A96">
                <w:rPr>
                  <w:rFonts w:ascii="Arial" w:hAnsi="Arial"/>
                  <w:sz w:val="18"/>
                  <w:lang w:val="it-IT"/>
                </w:rPr>
                <w:t>Config 3</w:t>
              </w:r>
            </w:ins>
          </w:p>
        </w:tc>
        <w:tc>
          <w:tcPr>
            <w:tcW w:w="677" w:type="pct"/>
            <w:vMerge/>
            <w:shd w:val="clear" w:color="auto" w:fill="auto"/>
          </w:tcPr>
          <w:p w14:paraId="443FCC8E" w14:textId="77777777" w:rsidR="00D963B2" w:rsidRPr="00E94A96" w:rsidRDefault="00D963B2" w:rsidP="005942C7">
            <w:pPr>
              <w:keepLines/>
              <w:spacing w:after="0"/>
              <w:jc w:val="center"/>
              <w:rPr>
                <w:ins w:id="3769" w:author="R4-2119261" w:date="2021-11-12T22:33:00Z"/>
                <w:rFonts w:ascii="Arial" w:hAnsi="Arial"/>
                <w:sz w:val="18"/>
              </w:rPr>
            </w:pPr>
          </w:p>
        </w:tc>
        <w:tc>
          <w:tcPr>
            <w:tcW w:w="1595" w:type="pct"/>
            <w:shd w:val="clear" w:color="auto" w:fill="auto"/>
          </w:tcPr>
          <w:p w14:paraId="5E9733D5" w14:textId="77777777" w:rsidR="00D963B2" w:rsidRPr="00E94A96" w:rsidRDefault="00D963B2" w:rsidP="005942C7">
            <w:pPr>
              <w:keepLines/>
              <w:spacing w:after="0"/>
              <w:jc w:val="center"/>
              <w:rPr>
                <w:ins w:id="3770" w:author="R4-2119261" w:date="2021-11-12T22:33:00Z"/>
                <w:rFonts w:ascii="Arial" w:hAnsi="Arial"/>
                <w:sz w:val="18"/>
              </w:rPr>
            </w:pPr>
            <w:ins w:id="3771" w:author="R4-2119261" w:date="2021-11-12T22:33:00Z">
              <w:r w:rsidRPr="00E94A96">
                <w:rPr>
                  <w:rFonts w:ascii="Arial" w:hAnsi="Arial"/>
                  <w:sz w:val="18"/>
                </w:rPr>
                <w:t>CCR.2.1 TDD</w:t>
              </w:r>
            </w:ins>
          </w:p>
        </w:tc>
      </w:tr>
      <w:tr w:rsidR="00D963B2" w:rsidRPr="001C0E1B" w14:paraId="05C46412" w14:textId="77777777" w:rsidTr="005942C7">
        <w:trPr>
          <w:trHeight w:val="125"/>
          <w:jc w:val="center"/>
        </w:trPr>
        <w:tc>
          <w:tcPr>
            <w:tcW w:w="1072" w:type="pct"/>
            <w:tcBorders>
              <w:bottom w:val="nil"/>
            </w:tcBorders>
            <w:shd w:val="clear" w:color="auto" w:fill="auto"/>
          </w:tcPr>
          <w:p w14:paraId="150B4E74" w14:textId="77777777" w:rsidR="00D963B2" w:rsidRPr="001C0E1B" w:rsidRDefault="00D963B2" w:rsidP="005942C7">
            <w:pPr>
              <w:pStyle w:val="TAL"/>
            </w:pPr>
            <w:r w:rsidRPr="001C0E1B">
              <w:t>SSB Configuration</w:t>
            </w:r>
          </w:p>
        </w:tc>
        <w:tc>
          <w:tcPr>
            <w:tcW w:w="1656" w:type="pct"/>
            <w:shd w:val="clear" w:color="auto" w:fill="auto"/>
          </w:tcPr>
          <w:p w14:paraId="6DCD7CC6" w14:textId="77777777" w:rsidR="00D963B2" w:rsidRPr="001C0E1B" w:rsidRDefault="00D963B2" w:rsidP="005942C7">
            <w:pPr>
              <w:pStyle w:val="TAL"/>
            </w:pPr>
            <w:r w:rsidRPr="001C0E1B">
              <w:t>Config 1</w:t>
            </w:r>
          </w:p>
        </w:tc>
        <w:tc>
          <w:tcPr>
            <w:tcW w:w="677" w:type="pct"/>
            <w:tcBorders>
              <w:bottom w:val="nil"/>
            </w:tcBorders>
            <w:shd w:val="clear" w:color="auto" w:fill="auto"/>
          </w:tcPr>
          <w:p w14:paraId="7F38A073" w14:textId="77777777" w:rsidR="00D963B2" w:rsidRPr="001C0E1B" w:rsidRDefault="00D963B2" w:rsidP="005942C7">
            <w:pPr>
              <w:pStyle w:val="TAC"/>
            </w:pPr>
          </w:p>
        </w:tc>
        <w:tc>
          <w:tcPr>
            <w:tcW w:w="1595" w:type="pct"/>
            <w:shd w:val="clear" w:color="auto" w:fill="auto"/>
          </w:tcPr>
          <w:p w14:paraId="3A706AF7" w14:textId="77777777" w:rsidR="00D963B2" w:rsidRPr="001C0E1B" w:rsidRDefault="00D963B2" w:rsidP="005942C7">
            <w:pPr>
              <w:pStyle w:val="TAC"/>
            </w:pPr>
            <w:r w:rsidRPr="001C0E1B">
              <w:t>SSB.1 FR1</w:t>
            </w:r>
          </w:p>
        </w:tc>
      </w:tr>
      <w:tr w:rsidR="00D963B2" w:rsidRPr="001C0E1B" w14:paraId="698B558E" w14:textId="77777777" w:rsidTr="005942C7">
        <w:trPr>
          <w:trHeight w:val="123"/>
          <w:jc w:val="center"/>
        </w:trPr>
        <w:tc>
          <w:tcPr>
            <w:tcW w:w="1072" w:type="pct"/>
            <w:tcBorders>
              <w:top w:val="nil"/>
              <w:bottom w:val="nil"/>
            </w:tcBorders>
            <w:shd w:val="clear" w:color="auto" w:fill="auto"/>
          </w:tcPr>
          <w:p w14:paraId="5A3FADF3" w14:textId="77777777" w:rsidR="00D963B2" w:rsidRPr="001C0E1B" w:rsidRDefault="00D963B2" w:rsidP="005942C7">
            <w:pPr>
              <w:pStyle w:val="TAL"/>
            </w:pPr>
          </w:p>
        </w:tc>
        <w:tc>
          <w:tcPr>
            <w:tcW w:w="1656" w:type="pct"/>
            <w:shd w:val="clear" w:color="auto" w:fill="auto"/>
          </w:tcPr>
          <w:p w14:paraId="580131F2" w14:textId="77777777" w:rsidR="00D963B2" w:rsidRPr="001C0E1B" w:rsidRDefault="00D963B2" w:rsidP="005942C7">
            <w:pPr>
              <w:pStyle w:val="TAL"/>
            </w:pPr>
            <w:r w:rsidRPr="001C0E1B">
              <w:t>Config 2</w:t>
            </w:r>
          </w:p>
        </w:tc>
        <w:tc>
          <w:tcPr>
            <w:tcW w:w="677" w:type="pct"/>
            <w:tcBorders>
              <w:top w:val="nil"/>
              <w:bottom w:val="nil"/>
            </w:tcBorders>
            <w:shd w:val="clear" w:color="auto" w:fill="auto"/>
          </w:tcPr>
          <w:p w14:paraId="40E5F59E" w14:textId="77777777" w:rsidR="00D963B2" w:rsidRPr="001C0E1B" w:rsidRDefault="00D963B2" w:rsidP="005942C7">
            <w:pPr>
              <w:pStyle w:val="TAC"/>
            </w:pPr>
          </w:p>
        </w:tc>
        <w:tc>
          <w:tcPr>
            <w:tcW w:w="1595" w:type="pct"/>
            <w:shd w:val="clear" w:color="auto" w:fill="auto"/>
          </w:tcPr>
          <w:p w14:paraId="510C8D08" w14:textId="77777777" w:rsidR="00D963B2" w:rsidRPr="001C0E1B" w:rsidRDefault="00D963B2" w:rsidP="005942C7">
            <w:pPr>
              <w:pStyle w:val="TAC"/>
            </w:pPr>
            <w:r w:rsidRPr="001C0E1B">
              <w:t>SSB.1 FR1</w:t>
            </w:r>
          </w:p>
        </w:tc>
      </w:tr>
      <w:tr w:rsidR="00D963B2" w:rsidRPr="001C0E1B" w14:paraId="6D9EF016" w14:textId="77777777" w:rsidTr="005942C7">
        <w:trPr>
          <w:trHeight w:val="123"/>
          <w:jc w:val="center"/>
        </w:trPr>
        <w:tc>
          <w:tcPr>
            <w:tcW w:w="1072" w:type="pct"/>
            <w:tcBorders>
              <w:top w:val="nil"/>
              <w:bottom w:val="single" w:sz="4" w:space="0" w:color="auto"/>
            </w:tcBorders>
            <w:shd w:val="clear" w:color="auto" w:fill="auto"/>
          </w:tcPr>
          <w:p w14:paraId="215E06C6" w14:textId="77777777" w:rsidR="00D963B2" w:rsidRPr="001C0E1B" w:rsidRDefault="00D963B2" w:rsidP="005942C7">
            <w:pPr>
              <w:pStyle w:val="TAL"/>
            </w:pPr>
          </w:p>
        </w:tc>
        <w:tc>
          <w:tcPr>
            <w:tcW w:w="1656" w:type="pct"/>
            <w:shd w:val="clear" w:color="auto" w:fill="auto"/>
          </w:tcPr>
          <w:p w14:paraId="2F3699C5" w14:textId="77777777" w:rsidR="00D963B2" w:rsidRPr="001C0E1B" w:rsidRDefault="00D963B2" w:rsidP="005942C7">
            <w:pPr>
              <w:pStyle w:val="TAL"/>
            </w:pPr>
            <w:r w:rsidRPr="001C0E1B">
              <w:t>Config 3</w:t>
            </w:r>
          </w:p>
        </w:tc>
        <w:tc>
          <w:tcPr>
            <w:tcW w:w="677" w:type="pct"/>
            <w:tcBorders>
              <w:top w:val="nil"/>
            </w:tcBorders>
            <w:shd w:val="clear" w:color="auto" w:fill="auto"/>
          </w:tcPr>
          <w:p w14:paraId="5CB5EB1D" w14:textId="77777777" w:rsidR="00D963B2" w:rsidRPr="001C0E1B" w:rsidRDefault="00D963B2" w:rsidP="005942C7">
            <w:pPr>
              <w:pStyle w:val="TAC"/>
            </w:pPr>
          </w:p>
        </w:tc>
        <w:tc>
          <w:tcPr>
            <w:tcW w:w="1595" w:type="pct"/>
            <w:shd w:val="clear" w:color="auto" w:fill="auto"/>
          </w:tcPr>
          <w:p w14:paraId="4A099B7D" w14:textId="77777777" w:rsidR="00D963B2" w:rsidRPr="001C0E1B" w:rsidRDefault="00D963B2" w:rsidP="005942C7">
            <w:pPr>
              <w:pStyle w:val="TAC"/>
            </w:pPr>
            <w:r w:rsidRPr="001C0E1B">
              <w:t>SSB.2 FR1</w:t>
            </w:r>
          </w:p>
        </w:tc>
      </w:tr>
      <w:tr w:rsidR="00D963B2" w:rsidRPr="001C0E1B" w14:paraId="1BB18F7A" w14:textId="77777777" w:rsidTr="005942C7">
        <w:trPr>
          <w:trHeight w:val="223"/>
          <w:jc w:val="center"/>
        </w:trPr>
        <w:tc>
          <w:tcPr>
            <w:tcW w:w="1072" w:type="pct"/>
            <w:tcBorders>
              <w:bottom w:val="nil"/>
            </w:tcBorders>
            <w:shd w:val="clear" w:color="auto" w:fill="auto"/>
          </w:tcPr>
          <w:p w14:paraId="056D687E" w14:textId="77777777" w:rsidR="00D963B2" w:rsidRPr="001C0E1B" w:rsidRDefault="00D963B2" w:rsidP="005942C7">
            <w:pPr>
              <w:pStyle w:val="TAL"/>
            </w:pPr>
            <w:r w:rsidRPr="001C0E1B">
              <w:t>SMTC Configuration</w:t>
            </w:r>
          </w:p>
        </w:tc>
        <w:tc>
          <w:tcPr>
            <w:tcW w:w="1656" w:type="pct"/>
            <w:shd w:val="clear" w:color="auto" w:fill="auto"/>
          </w:tcPr>
          <w:p w14:paraId="514E5DD9" w14:textId="77777777" w:rsidR="00D963B2" w:rsidRPr="001C0E1B" w:rsidRDefault="00D963B2" w:rsidP="005942C7">
            <w:pPr>
              <w:pStyle w:val="TAL"/>
            </w:pPr>
            <w:r w:rsidRPr="001C0E1B">
              <w:t>Config 1, 2</w:t>
            </w:r>
          </w:p>
        </w:tc>
        <w:tc>
          <w:tcPr>
            <w:tcW w:w="677" w:type="pct"/>
            <w:vMerge w:val="restart"/>
            <w:shd w:val="clear" w:color="auto" w:fill="auto"/>
          </w:tcPr>
          <w:p w14:paraId="467330E3" w14:textId="77777777" w:rsidR="00D963B2" w:rsidRPr="001C0E1B" w:rsidRDefault="00D963B2" w:rsidP="005942C7">
            <w:pPr>
              <w:pStyle w:val="TAC"/>
            </w:pPr>
          </w:p>
        </w:tc>
        <w:tc>
          <w:tcPr>
            <w:tcW w:w="1595" w:type="pct"/>
            <w:shd w:val="clear" w:color="auto" w:fill="auto"/>
          </w:tcPr>
          <w:p w14:paraId="4C275340" w14:textId="77777777" w:rsidR="00D963B2" w:rsidRPr="001C0E1B" w:rsidRDefault="00D963B2" w:rsidP="005942C7">
            <w:pPr>
              <w:pStyle w:val="TAC"/>
            </w:pPr>
            <w:r w:rsidRPr="001C0E1B">
              <w:t>SMTC.1</w:t>
            </w:r>
          </w:p>
        </w:tc>
      </w:tr>
      <w:tr w:rsidR="00D963B2" w:rsidRPr="001C0E1B" w14:paraId="1D28980F" w14:textId="77777777" w:rsidTr="005942C7">
        <w:trPr>
          <w:trHeight w:val="189"/>
          <w:jc w:val="center"/>
        </w:trPr>
        <w:tc>
          <w:tcPr>
            <w:tcW w:w="1072" w:type="pct"/>
            <w:tcBorders>
              <w:top w:val="nil"/>
              <w:bottom w:val="single" w:sz="4" w:space="0" w:color="auto"/>
            </w:tcBorders>
            <w:shd w:val="clear" w:color="auto" w:fill="auto"/>
          </w:tcPr>
          <w:p w14:paraId="05D9EAE7" w14:textId="77777777" w:rsidR="00D963B2" w:rsidRPr="001C0E1B" w:rsidRDefault="00D963B2" w:rsidP="005942C7">
            <w:pPr>
              <w:pStyle w:val="TAL"/>
            </w:pPr>
          </w:p>
        </w:tc>
        <w:tc>
          <w:tcPr>
            <w:tcW w:w="1656" w:type="pct"/>
            <w:shd w:val="clear" w:color="auto" w:fill="auto"/>
          </w:tcPr>
          <w:p w14:paraId="14156082" w14:textId="77777777" w:rsidR="00D963B2" w:rsidRPr="001C0E1B" w:rsidRDefault="00D963B2" w:rsidP="005942C7">
            <w:pPr>
              <w:pStyle w:val="TAL"/>
            </w:pPr>
            <w:r w:rsidRPr="001C0E1B">
              <w:t>Config 3</w:t>
            </w:r>
          </w:p>
        </w:tc>
        <w:tc>
          <w:tcPr>
            <w:tcW w:w="677" w:type="pct"/>
            <w:vMerge/>
            <w:shd w:val="clear" w:color="auto" w:fill="auto"/>
          </w:tcPr>
          <w:p w14:paraId="132424BC" w14:textId="77777777" w:rsidR="00D963B2" w:rsidRPr="001C0E1B" w:rsidRDefault="00D963B2" w:rsidP="005942C7">
            <w:pPr>
              <w:pStyle w:val="TAC"/>
            </w:pPr>
          </w:p>
        </w:tc>
        <w:tc>
          <w:tcPr>
            <w:tcW w:w="1595" w:type="pct"/>
            <w:shd w:val="clear" w:color="auto" w:fill="auto"/>
          </w:tcPr>
          <w:p w14:paraId="6CA1FB0A" w14:textId="77777777" w:rsidR="00D963B2" w:rsidRPr="001C0E1B" w:rsidRDefault="00D963B2" w:rsidP="005942C7">
            <w:pPr>
              <w:pStyle w:val="TAC"/>
            </w:pPr>
            <w:r w:rsidRPr="001C0E1B">
              <w:t>SMTC.1</w:t>
            </w:r>
          </w:p>
        </w:tc>
      </w:tr>
      <w:tr w:rsidR="00D963B2" w:rsidRPr="001C0E1B" w14:paraId="75133CCD" w14:textId="77777777" w:rsidTr="005942C7">
        <w:trPr>
          <w:trHeight w:val="284"/>
          <w:jc w:val="center"/>
        </w:trPr>
        <w:tc>
          <w:tcPr>
            <w:tcW w:w="1072" w:type="pct"/>
            <w:tcBorders>
              <w:bottom w:val="nil"/>
            </w:tcBorders>
            <w:shd w:val="clear" w:color="auto" w:fill="auto"/>
          </w:tcPr>
          <w:p w14:paraId="395E40CE" w14:textId="77777777" w:rsidR="00D963B2" w:rsidRPr="001C0E1B" w:rsidRDefault="00D963B2" w:rsidP="005942C7">
            <w:pPr>
              <w:pStyle w:val="TAL"/>
            </w:pPr>
            <w:r w:rsidRPr="001C0E1B">
              <w:t>PDSCH/PDCCH subcarrier spacing</w:t>
            </w:r>
          </w:p>
        </w:tc>
        <w:tc>
          <w:tcPr>
            <w:tcW w:w="1656" w:type="pct"/>
            <w:shd w:val="clear" w:color="auto" w:fill="auto"/>
          </w:tcPr>
          <w:p w14:paraId="6FE8F201" w14:textId="77777777" w:rsidR="00D963B2" w:rsidRPr="001C0E1B" w:rsidRDefault="00D963B2" w:rsidP="005942C7">
            <w:pPr>
              <w:pStyle w:val="TAL"/>
            </w:pPr>
            <w:r w:rsidRPr="001C0E1B">
              <w:t>Config 1, 2</w:t>
            </w:r>
          </w:p>
        </w:tc>
        <w:tc>
          <w:tcPr>
            <w:tcW w:w="677" w:type="pct"/>
            <w:vMerge w:val="restart"/>
            <w:shd w:val="clear" w:color="auto" w:fill="auto"/>
          </w:tcPr>
          <w:p w14:paraId="56990207" w14:textId="77777777" w:rsidR="00D963B2" w:rsidRPr="001C0E1B" w:rsidRDefault="00D963B2" w:rsidP="005942C7">
            <w:pPr>
              <w:pStyle w:val="TAC"/>
            </w:pPr>
          </w:p>
        </w:tc>
        <w:tc>
          <w:tcPr>
            <w:tcW w:w="1595" w:type="pct"/>
            <w:shd w:val="clear" w:color="auto" w:fill="auto"/>
          </w:tcPr>
          <w:p w14:paraId="46EFB583" w14:textId="77777777" w:rsidR="00D963B2" w:rsidRPr="001C0E1B" w:rsidRDefault="00D963B2" w:rsidP="005942C7">
            <w:pPr>
              <w:pStyle w:val="TAC"/>
            </w:pPr>
            <w:r w:rsidRPr="001C0E1B">
              <w:t>15 kHz</w:t>
            </w:r>
          </w:p>
        </w:tc>
      </w:tr>
      <w:tr w:rsidR="00D963B2" w:rsidRPr="001C0E1B" w14:paraId="3CE1B777" w14:textId="77777777" w:rsidTr="005942C7">
        <w:trPr>
          <w:trHeight w:val="283"/>
          <w:jc w:val="center"/>
        </w:trPr>
        <w:tc>
          <w:tcPr>
            <w:tcW w:w="1072" w:type="pct"/>
            <w:tcBorders>
              <w:top w:val="nil"/>
              <w:bottom w:val="single" w:sz="4" w:space="0" w:color="auto"/>
            </w:tcBorders>
            <w:shd w:val="clear" w:color="auto" w:fill="auto"/>
          </w:tcPr>
          <w:p w14:paraId="7E1078FC" w14:textId="77777777" w:rsidR="00D963B2" w:rsidRPr="001C0E1B" w:rsidRDefault="00D963B2" w:rsidP="005942C7">
            <w:pPr>
              <w:pStyle w:val="TAL"/>
            </w:pPr>
          </w:p>
        </w:tc>
        <w:tc>
          <w:tcPr>
            <w:tcW w:w="1656" w:type="pct"/>
            <w:shd w:val="clear" w:color="auto" w:fill="auto"/>
          </w:tcPr>
          <w:p w14:paraId="58FE46C5" w14:textId="77777777" w:rsidR="00D963B2" w:rsidRPr="001C0E1B" w:rsidRDefault="00D963B2" w:rsidP="005942C7">
            <w:pPr>
              <w:pStyle w:val="TAL"/>
            </w:pPr>
            <w:r w:rsidRPr="001C0E1B">
              <w:t>Config 3</w:t>
            </w:r>
          </w:p>
        </w:tc>
        <w:tc>
          <w:tcPr>
            <w:tcW w:w="677" w:type="pct"/>
            <w:vMerge/>
            <w:shd w:val="clear" w:color="auto" w:fill="auto"/>
          </w:tcPr>
          <w:p w14:paraId="2DEDCAB6" w14:textId="77777777" w:rsidR="00D963B2" w:rsidRPr="001C0E1B" w:rsidRDefault="00D963B2" w:rsidP="005942C7">
            <w:pPr>
              <w:pStyle w:val="TAC"/>
            </w:pPr>
          </w:p>
        </w:tc>
        <w:tc>
          <w:tcPr>
            <w:tcW w:w="1595" w:type="pct"/>
            <w:shd w:val="clear" w:color="auto" w:fill="auto"/>
          </w:tcPr>
          <w:p w14:paraId="1686651D" w14:textId="77777777" w:rsidR="00D963B2" w:rsidRPr="001C0E1B" w:rsidRDefault="00D963B2" w:rsidP="005942C7">
            <w:pPr>
              <w:pStyle w:val="TAC"/>
            </w:pPr>
            <w:r w:rsidRPr="001C0E1B">
              <w:t>30 kHz</w:t>
            </w:r>
          </w:p>
        </w:tc>
      </w:tr>
      <w:tr w:rsidR="00D963B2" w:rsidRPr="001C0E1B" w14:paraId="4EA68D72" w14:textId="77777777" w:rsidTr="005942C7">
        <w:trPr>
          <w:trHeight w:val="283"/>
          <w:jc w:val="center"/>
        </w:trPr>
        <w:tc>
          <w:tcPr>
            <w:tcW w:w="1072" w:type="pct"/>
            <w:tcBorders>
              <w:bottom w:val="nil"/>
            </w:tcBorders>
            <w:shd w:val="clear" w:color="auto" w:fill="auto"/>
          </w:tcPr>
          <w:p w14:paraId="3A483755" w14:textId="77777777" w:rsidR="00D963B2" w:rsidRPr="001C0E1B" w:rsidRDefault="00D963B2" w:rsidP="005942C7">
            <w:pPr>
              <w:pStyle w:val="TAL"/>
            </w:pPr>
            <w:r w:rsidRPr="001C0E1B">
              <w:t>TRS configuration</w:t>
            </w:r>
          </w:p>
        </w:tc>
        <w:tc>
          <w:tcPr>
            <w:tcW w:w="1656" w:type="pct"/>
            <w:shd w:val="clear" w:color="auto" w:fill="auto"/>
          </w:tcPr>
          <w:p w14:paraId="7F7F8F51" w14:textId="77777777" w:rsidR="00D963B2" w:rsidRPr="001C0E1B" w:rsidRDefault="00D963B2" w:rsidP="005942C7">
            <w:pPr>
              <w:pStyle w:val="TAL"/>
            </w:pPr>
            <w:r w:rsidRPr="001C0E1B">
              <w:t>Config 1</w:t>
            </w:r>
          </w:p>
        </w:tc>
        <w:tc>
          <w:tcPr>
            <w:tcW w:w="677" w:type="pct"/>
            <w:shd w:val="clear" w:color="auto" w:fill="auto"/>
          </w:tcPr>
          <w:p w14:paraId="5BAA15A7" w14:textId="77777777" w:rsidR="00D963B2" w:rsidRPr="001C0E1B" w:rsidRDefault="00D963B2" w:rsidP="005942C7">
            <w:pPr>
              <w:pStyle w:val="TAC"/>
            </w:pPr>
          </w:p>
        </w:tc>
        <w:tc>
          <w:tcPr>
            <w:tcW w:w="1595" w:type="pct"/>
            <w:shd w:val="clear" w:color="auto" w:fill="auto"/>
          </w:tcPr>
          <w:p w14:paraId="270D91FE" w14:textId="77777777" w:rsidR="00D963B2" w:rsidRPr="001C0E1B" w:rsidRDefault="00D963B2" w:rsidP="005942C7">
            <w:pPr>
              <w:pStyle w:val="TAC"/>
            </w:pPr>
            <w:r w:rsidRPr="001C0E1B">
              <w:rPr>
                <w:noProof/>
              </w:rPr>
              <w:t>TRS.1.1 FDD</w:t>
            </w:r>
          </w:p>
        </w:tc>
      </w:tr>
      <w:tr w:rsidR="00D963B2" w:rsidRPr="001C0E1B" w14:paraId="1BBD6FED" w14:textId="77777777" w:rsidTr="005942C7">
        <w:trPr>
          <w:trHeight w:val="283"/>
          <w:jc w:val="center"/>
        </w:trPr>
        <w:tc>
          <w:tcPr>
            <w:tcW w:w="1072" w:type="pct"/>
            <w:tcBorders>
              <w:top w:val="nil"/>
              <w:bottom w:val="nil"/>
            </w:tcBorders>
            <w:shd w:val="clear" w:color="auto" w:fill="auto"/>
          </w:tcPr>
          <w:p w14:paraId="668D35E3" w14:textId="77777777" w:rsidR="00D963B2" w:rsidRPr="001C0E1B" w:rsidRDefault="00D963B2" w:rsidP="005942C7">
            <w:pPr>
              <w:pStyle w:val="TAL"/>
            </w:pPr>
          </w:p>
        </w:tc>
        <w:tc>
          <w:tcPr>
            <w:tcW w:w="1656" w:type="pct"/>
            <w:shd w:val="clear" w:color="auto" w:fill="auto"/>
          </w:tcPr>
          <w:p w14:paraId="52593FBF" w14:textId="77777777" w:rsidR="00D963B2" w:rsidRPr="001C0E1B" w:rsidRDefault="00D963B2" w:rsidP="005942C7">
            <w:pPr>
              <w:pStyle w:val="TAL"/>
            </w:pPr>
            <w:r w:rsidRPr="001C0E1B">
              <w:t>Config 2</w:t>
            </w:r>
          </w:p>
        </w:tc>
        <w:tc>
          <w:tcPr>
            <w:tcW w:w="677" w:type="pct"/>
            <w:shd w:val="clear" w:color="auto" w:fill="auto"/>
          </w:tcPr>
          <w:p w14:paraId="44EF6D02" w14:textId="77777777" w:rsidR="00D963B2" w:rsidRPr="001C0E1B" w:rsidRDefault="00D963B2" w:rsidP="005942C7">
            <w:pPr>
              <w:pStyle w:val="TAC"/>
            </w:pPr>
          </w:p>
        </w:tc>
        <w:tc>
          <w:tcPr>
            <w:tcW w:w="1595" w:type="pct"/>
            <w:shd w:val="clear" w:color="auto" w:fill="auto"/>
          </w:tcPr>
          <w:p w14:paraId="3035D1C6" w14:textId="77777777" w:rsidR="00D963B2" w:rsidRPr="001C0E1B" w:rsidRDefault="00D963B2" w:rsidP="005942C7">
            <w:pPr>
              <w:pStyle w:val="TAC"/>
            </w:pPr>
            <w:r w:rsidRPr="001C0E1B">
              <w:rPr>
                <w:noProof/>
              </w:rPr>
              <w:t>TRS.1.1 TDD</w:t>
            </w:r>
          </w:p>
        </w:tc>
      </w:tr>
      <w:tr w:rsidR="00D963B2" w:rsidRPr="001C0E1B" w14:paraId="73BFF2F0" w14:textId="77777777" w:rsidTr="005942C7">
        <w:trPr>
          <w:trHeight w:val="283"/>
          <w:jc w:val="center"/>
        </w:trPr>
        <w:tc>
          <w:tcPr>
            <w:tcW w:w="1072" w:type="pct"/>
            <w:tcBorders>
              <w:top w:val="nil"/>
              <w:bottom w:val="single" w:sz="4" w:space="0" w:color="auto"/>
            </w:tcBorders>
            <w:shd w:val="clear" w:color="auto" w:fill="auto"/>
          </w:tcPr>
          <w:p w14:paraId="4D7B8627" w14:textId="77777777" w:rsidR="00D963B2" w:rsidRPr="001C0E1B" w:rsidRDefault="00D963B2" w:rsidP="005942C7">
            <w:pPr>
              <w:pStyle w:val="TAL"/>
            </w:pPr>
          </w:p>
        </w:tc>
        <w:tc>
          <w:tcPr>
            <w:tcW w:w="1656" w:type="pct"/>
            <w:shd w:val="clear" w:color="auto" w:fill="auto"/>
          </w:tcPr>
          <w:p w14:paraId="16D662B5" w14:textId="77777777" w:rsidR="00D963B2" w:rsidRPr="001C0E1B" w:rsidRDefault="00D963B2" w:rsidP="005942C7">
            <w:pPr>
              <w:pStyle w:val="TAL"/>
            </w:pPr>
            <w:r w:rsidRPr="001C0E1B">
              <w:t>Config 3</w:t>
            </w:r>
          </w:p>
        </w:tc>
        <w:tc>
          <w:tcPr>
            <w:tcW w:w="677" w:type="pct"/>
            <w:shd w:val="clear" w:color="auto" w:fill="auto"/>
          </w:tcPr>
          <w:p w14:paraId="399579BE" w14:textId="77777777" w:rsidR="00D963B2" w:rsidRPr="001C0E1B" w:rsidRDefault="00D963B2" w:rsidP="005942C7">
            <w:pPr>
              <w:pStyle w:val="TAC"/>
            </w:pPr>
          </w:p>
        </w:tc>
        <w:tc>
          <w:tcPr>
            <w:tcW w:w="1595" w:type="pct"/>
            <w:shd w:val="clear" w:color="auto" w:fill="auto"/>
          </w:tcPr>
          <w:p w14:paraId="366C4C82" w14:textId="77777777" w:rsidR="00D963B2" w:rsidRPr="001C0E1B" w:rsidRDefault="00D963B2" w:rsidP="005942C7">
            <w:pPr>
              <w:pStyle w:val="TAC"/>
            </w:pPr>
            <w:r w:rsidRPr="001C0E1B">
              <w:rPr>
                <w:noProof/>
              </w:rPr>
              <w:t>TRS.1.2 TDD</w:t>
            </w:r>
          </w:p>
        </w:tc>
      </w:tr>
      <w:tr w:rsidR="00D963B2" w:rsidRPr="001C0E1B" w14:paraId="3AED769B" w14:textId="77777777" w:rsidTr="005942C7">
        <w:trPr>
          <w:trHeight w:val="283"/>
          <w:jc w:val="center"/>
        </w:trPr>
        <w:tc>
          <w:tcPr>
            <w:tcW w:w="1072" w:type="pct"/>
            <w:tcBorders>
              <w:bottom w:val="nil"/>
            </w:tcBorders>
            <w:shd w:val="clear" w:color="auto" w:fill="auto"/>
          </w:tcPr>
          <w:p w14:paraId="25D7C79E" w14:textId="77777777" w:rsidR="00D963B2" w:rsidRPr="001C0E1B" w:rsidRDefault="00D963B2" w:rsidP="005942C7">
            <w:pPr>
              <w:pStyle w:val="TAL"/>
            </w:pPr>
            <w:r w:rsidRPr="001C0E1B">
              <w:t>CSI-RS for RLM</w:t>
            </w:r>
          </w:p>
        </w:tc>
        <w:tc>
          <w:tcPr>
            <w:tcW w:w="1656" w:type="pct"/>
            <w:shd w:val="clear" w:color="auto" w:fill="auto"/>
          </w:tcPr>
          <w:p w14:paraId="6211B790" w14:textId="77777777" w:rsidR="00D963B2" w:rsidRPr="001C0E1B" w:rsidRDefault="00D963B2" w:rsidP="005942C7">
            <w:pPr>
              <w:pStyle w:val="TAL"/>
            </w:pPr>
            <w:r w:rsidRPr="001C0E1B">
              <w:t>Config 1</w:t>
            </w:r>
          </w:p>
        </w:tc>
        <w:tc>
          <w:tcPr>
            <w:tcW w:w="677" w:type="pct"/>
            <w:shd w:val="clear" w:color="auto" w:fill="auto"/>
          </w:tcPr>
          <w:p w14:paraId="5CBBEDDF" w14:textId="77777777" w:rsidR="00D963B2" w:rsidRPr="001C0E1B" w:rsidRDefault="00D963B2" w:rsidP="005942C7">
            <w:pPr>
              <w:pStyle w:val="TAC"/>
            </w:pPr>
          </w:p>
        </w:tc>
        <w:tc>
          <w:tcPr>
            <w:tcW w:w="1595" w:type="pct"/>
            <w:shd w:val="clear" w:color="auto" w:fill="auto"/>
          </w:tcPr>
          <w:p w14:paraId="30A166B2" w14:textId="77777777" w:rsidR="00D963B2" w:rsidRPr="001C0E1B" w:rsidRDefault="00D963B2" w:rsidP="005942C7">
            <w:pPr>
              <w:pStyle w:val="TAC"/>
            </w:pPr>
            <w:r w:rsidRPr="001C0E1B">
              <w:rPr>
                <w:noProof/>
              </w:rPr>
              <w:t>Resource #4 in TRS.1.1 FDD</w:t>
            </w:r>
          </w:p>
        </w:tc>
      </w:tr>
      <w:tr w:rsidR="00D963B2" w:rsidRPr="001C0E1B" w14:paraId="3DABC4A2" w14:textId="77777777" w:rsidTr="005942C7">
        <w:trPr>
          <w:trHeight w:val="283"/>
          <w:jc w:val="center"/>
        </w:trPr>
        <w:tc>
          <w:tcPr>
            <w:tcW w:w="1072" w:type="pct"/>
            <w:tcBorders>
              <w:top w:val="nil"/>
              <w:bottom w:val="nil"/>
            </w:tcBorders>
            <w:shd w:val="clear" w:color="auto" w:fill="auto"/>
          </w:tcPr>
          <w:p w14:paraId="42EBFE23" w14:textId="77777777" w:rsidR="00D963B2" w:rsidRPr="001C0E1B" w:rsidRDefault="00D963B2" w:rsidP="005942C7">
            <w:pPr>
              <w:pStyle w:val="TAL"/>
            </w:pPr>
          </w:p>
        </w:tc>
        <w:tc>
          <w:tcPr>
            <w:tcW w:w="1656" w:type="pct"/>
            <w:shd w:val="clear" w:color="auto" w:fill="auto"/>
          </w:tcPr>
          <w:p w14:paraId="728158C8" w14:textId="77777777" w:rsidR="00D963B2" w:rsidRPr="001C0E1B" w:rsidRDefault="00D963B2" w:rsidP="005942C7">
            <w:pPr>
              <w:pStyle w:val="TAL"/>
            </w:pPr>
            <w:r w:rsidRPr="001C0E1B">
              <w:t>Config 2</w:t>
            </w:r>
          </w:p>
        </w:tc>
        <w:tc>
          <w:tcPr>
            <w:tcW w:w="677" w:type="pct"/>
            <w:shd w:val="clear" w:color="auto" w:fill="auto"/>
          </w:tcPr>
          <w:p w14:paraId="6737E937" w14:textId="77777777" w:rsidR="00D963B2" w:rsidRPr="001C0E1B" w:rsidRDefault="00D963B2" w:rsidP="005942C7">
            <w:pPr>
              <w:pStyle w:val="TAC"/>
            </w:pPr>
          </w:p>
        </w:tc>
        <w:tc>
          <w:tcPr>
            <w:tcW w:w="1595" w:type="pct"/>
            <w:shd w:val="clear" w:color="auto" w:fill="auto"/>
          </w:tcPr>
          <w:p w14:paraId="66FAC6DC" w14:textId="77777777" w:rsidR="00D963B2" w:rsidRPr="001C0E1B" w:rsidRDefault="00D963B2" w:rsidP="005942C7">
            <w:pPr>
              <w:pStyle w:val="TAC"/>
            </w:pPr>
            <w:r w:rsidRPr="001C0E1B">
              <w:rPr>
                <w:noProof/>
              </w:rPr>
              <w:t>Resource #4 in TRS.1.1 TDD</w:t>
            </w:r>
          </w:p>
        </w:tc>
      </w:tr>
      <w:tr w:rsidR="00D963B2" w:rsidRPr="001C0E1B" w14:paraId="536E3967" w14:textId="77777777" w:rsidTr="005942C7">
        <w:trPr>
          <w:trHeight w:val="283"/>
          <w:jc w:val="center"/>
        </w:trPr>
        <w:tc>
          <w:tcPr>
            <w:tcW w:w="1072" w:type="pct"/>
            <w:tcBorders>
              <w:top w:val="nil"/>
            </w:tcBorders>
            <w:shd w:val="clear" w:color="auto" w:fill="auto"/>
          </w:tcPr>
          <w:p w14:paraId="01A3451C" w14:textId="77777777" w:rsidR="00D963B2" w:rsidRPr="001C0E1B" w:rsidRDefault="00D963B2" w:rsidP="005942C7">
            <w:pPr>
              <w:pStyle w:val="TAL"/>
            </w:pPr>
          </w:p>
        </w:tc>
        <w:tc>
          <w:tcPr>
            <w:tcW w:w="1656" w:type="pct"/>
            <w:shd w:val="clear" w:color="auto" w:fill="auto"/>
          </w:tcPr>
          <w:p w14:paraId="6F9EF6DF" w14:textId="77777777" w:rsidR="00D963B2" w:rsidRPr="001C0E1B" w:rsidRDefault="00D963B2" w:rsidP="005942C7">
            <w:pPr>
              <w:pStyle w:val="TAL"/>
            </w:pPr>
            <w:r w:rsidRPr="001C0E1B">
              <w:t>Config 3</w:t>
            </w:r>
          </w:p>
        </w:tc>
        <w:tc>
          <w:tcPr>
            <w:tcW w:w="677" w:type="pct"/>
            <w:shd w:val="clear" w:color="auto" w:fill="auto"/>
          </w:tcPr>
          <w:p w14:paraId="4071AF97" w14:textId="77777777" w:rsidR="00D963B2" w:rsidRPr="001C0E1B" w:rsidRDefault="00D963B2" w:rsidP="005942C7">
            <w:pPr>
              <w:pStyle w:val="TAC"/>
            </w:pPr>
          </w:p>
        </w:tc>
        <w:tc>
          <w:tcPr>
            <w:tcW w:w="1595" w:type="pct"/>
            <w:shd w:val="clear" w:color="auto" w:fill="auto"/>
          </w:tcPr>
          <w:p w14:paraId="646A0C7E" w14:textId="77777777" w:rsidR="00D963B2" w:rsidRPr="001C0E1B" w:rsidRDefault="00D963B2" w:rsidP="005942C7">
            <w:pPr>
              <w:pStyle w:val="TAC"/>
            </w:pPr>
            <w:r w:rsidRPr="001C0E1B">
              <w:rPr>
                <w:noProof/>
              </w:rPr>
              <w:t>Resource #4 in TRS.1.2 TDD</w:t>
            </w:r>
          </w:p>
        </w:tc>
      </w:tr>
      <w:tr w:rsidR="00D963B2" w:rsidRPr="001C0E1B" w14:paraId="30312C4B" w14:textId="77777777" w:rsidTr="005942C7">
        <w:trPr>
          <w:trHeight w:val="176"/>
          <w:jc w:val="center"/>
        </w:trPr>
        <w:tc>
          <w:tcPr>
            <w:tcW w:w="2728" w:type="pct"/>
            <w:gridSpan w:val="2"/>
            <w:shd w:val="clear" w:color="auto" w:fill="auto"/>
          </w:tcPr>
          <w:p w14:paraId="469D1962" w14:textId="77777777" w:rsidR="00D963B2" w:rsidRPr="001C0E1B" w:rsidRDefault="00D963B2" w:rsidP="005942C7">
            <w:pPr>
              <w:pStyle w:val="TAL"/>
            </w:pPr>
            <w:r w:rsidRPr="001C0E1B">
              <w:rPr>
                <w:noProof/>
              </w:rPr>
              <w:t>TCI configuration for PDCCH/PDSCH</w:t>
            </w:r>
          </w:p>
        </w:tc>
        <w:tc>
          <w:tcPr>
            <w:tcW w:w="677" w:type="pct"/>
            <w:shd w:val="clear" w:color="auto" w:fill="auto"/>
          </w:tcPr>
          <w:p w14:paraId="13E38CD6" w14:textId="77777777" w:rsidR="00D963B2" w:rsidRPr="001C0E1B" w:rsidRDefault="00D963B2" w:rsidP="005942C7">
            <w:pPr>
              <w:pStyle w:val="TAC"/>
            </w:pPr>
          </w:p>
        </w:tc>
        <w:tc>
          <w:tcPr>
            <w:tcW w:w="1595" w:type="pct"/>
            <w:shd w:val="clear" w:color="auto" w:fill="auto"/>
            <w:vAlign w:val="center"/>
          </w:tcPr>
          <w:p w14:paraId="1B9EA51E" w14:textId="77777777" w:rsidR="00D963B2" w:rsidRPr="001C0E1B" w:rsidRDefault="00D963B2" w:rsidP="005942C7">
            <w:pPr>
              <w:pStyle w:val="TAC"/>
            </w:pPr>
            <w:r w:rsidRPr="001C0E1B">
              <w:rPr>
                <w:noProof/>
              </w:rPr>
              <w:t>TCI.State.</w:t>
            </w:r>
            <w:r>
              <w:rPr>
                <w:noProof/>
              </w:rPr>
              <w:t xml:space="preserve"> 2</w:t>
            </w:r>
          </w:p>
        </w:tc>
      </w:tr>
      <w:tr w:rsidR="00D963B2" w:rsidRPr="001C0E1B" w14:paraId="6E71ED0E" w14:textId="77777777" w:rsidTr="005942C7">
        <w:trPr>
          <w:trHeight w:val="176"/>
          <w:jc w:val="center"/>
        </w:trPr>
        <w:tc>
          <w:tcPr>
            <w:tcW w:w="2728" w:type="pct"/>
            <w:gridSpan w:val="2"/>
            <w:shd w:val="clear" w:color="auto" w:fill="auto"/>
          </w:tcPr>
          <w:p w14:paraId="697CFC28" w14:textId="77777777" w:rsidR="00D963B2" w:rsidRPr="001C0E1B" w:rsidRDefault="00D963B2" w:rsidP="005942C7">
            <w:pPr>
              <w:pStyle w:val="TAL"/>
            </w:pPr>
            <w:r w:rsidRPr="001C0E1B">
              <w:t>OCNG parameters</w:t>
            </w:r>
          </w:p>
        </w:tc>
        <w:tc>
          <w:tcPr>
            <w:tcW w:w="677" w:type="pct"/>
            <w:shd w:val="clear" w:color="auto" w:fill="auto"/>
          </w:tcPr>
          <w:p w14:paraId="7AE26C3C" w14:textId="77777777" w:rsidR="00D963B2" w:rsidRPr="001C0E1B" w:rsidRDefault="00D963B2" w:rsidP="005942C7">
            <w:pPr>
              <w:pStyle w:val="TAC"/>
            </w:pPr>
          </w:p>
        </w:tc>
        <w:tc>
          <w:tcPr>
            <w:tcW w:w="1595" w:type="pct"/>
            <w:shd w:val="clear" w:color="auto" w:fill="auto"/>
          </w:tcPr>
          <w:p w14:paraId="5B5F349A" w14:textId="77777777" w:rsidR="00D963B2" w:rsidRPr="001C0E1B" w:rsidRDefault="00D963B2" w:rsidP="005942C7">
            <w:pPr>
              <w:pStyle w:val="TAC"/>
            </w:pPr>
            <w:r w:rsidRPr="001C0E1B">
              <w:t>OP.1</w:t>
            </w:r>
          </w:p>
        </w:tc>
      </w:tr>
      <w:tr w:rsidR="00D963B2" w:rsidRPr="001C0E1B" w14:paraId="558780E4" w14:textId="77777777" w:rsidTr="005942C7">
        <w:trPr>
          <w:trHeight w:val="164"/>
          <w:jc w:val="center"/>
        </w:trPr>
        <w:tc>
          <w:tcPr>
            <w:tcW w:w="2728" w:type="pct"/>
            <w:gridSpan w:val="2"/>
            <w:shd w:val="clear" w:color="auto" w:fill="auto"/>
          </w:tcPr>
          <w:p w14:paraId="23A02E9E" w14:textId="77777777" w:rsidR="00D963B2" w:rsidRPr="001C0E1B" w:rsidRDefault="00D963B2" w:rsidP="005942C7">
            <w:pPr>
              <w:pStyle w:val="TAL"/>
            </w:pPr>
            <w:r w:rsidRPr="001C0E1B">
              <w:t>CP length</w:t>
            </w:r>
            <w:r w:rsidRPr="001C0E1B">
              <w:tab/>
            </w:r>
          </w:p>
        </w:tc>
        <w:tc>
          <w:tcPr>
            <w:tcW w:w="677" w:type="pct"/>
            <w:shd w:val="clear" w:color="auto" w:fill="auto"/>
          </w:tcPr>
          <w:p w14:paraId="5329390A" w14:textId="77777777" w:rsidR="00D963B2" w:rsidRPr="001C0E1B" w:rsidRDefault="00D963B2" w:rsidP="005942C7">
            <w:pPr>
              <w:pStyle w:val="TAC"/>
            </w:pPr>
          </w:p>
        </w:tc>
        <w:tc>
          <w:tcPr>
            <w:tcW w:w="1595" w:type="pct"/>
            <w:shd w:val="clear" w:color="auto" w:fill="auto"/>
          </w:tcPr>
          <w:p w14:paraId="6F7E2612" w14:textId="77777777" w:rsidR="00D963B2" w:rsidRPr="001C0E1B" w:rsidRDefault="00D963B2" w:rsidP="005942C7">
            <w:pPr>
              <w:pStyle w:val="TAC"/>
            </w:pPr>
            <w:r w:rsidRPr="001C0E1B">
              <w:t>Normal</w:t>
            </w:r>
          </w:p>
        </w:tc>
      </w:tr>
      <w:tr w:rsidR="00D963B2" w:rsidRPr="001C0E1B" w14:paraId="500EDAC1" w14:textId="77777777" w:rsidTr="005942C7">
        <w:trPr>
          <w:trHeight w:val="340"/>
          <w:jc w:val="center"/>
        </w:trPr>
        <w:tc>
          <w:tcPr>
            <w:tcW w:w="2728" w:type="pct"/>
            <w:gridSpan w:val="2"/>
            <w:shd w:val="clear" w:color="auto" w:fill="auto"/>
          </w:tcPr>
          <w:p w14:paraId="4A688A83" w14:textId="77777777" w:rsidR="00D963B2" w:rsidRPr="001C0E1B" w:rsidRDefault="00D963B2" w:rsidP="005942C7">
            <w:pPr>
              <w:pStyle w:val="TAL"/>
            </w:pPr>
            <w:r w:rsidRPr="001C0E1B">
              <w:t>Correlation Matrix and Antenna Configuration</w:t>
            </w:r>
          </w:p>
        </w:tc>
        <w:tc>
          <w:tcPr>
            <w:tcW w:w="677" w:type="pct"/>
            <w:shd w:val="clear" w:color="auto" w:fill="auto"/>
          </w:tcPr>
          <w:p w14:paraId="27969BB5" w14:textId="77777777" w:rsidR="00D963B2" w:rsidRPr="001C0E1B" w:rsidRDefault="00D963B2" w:rsidP="005942C7">
            <w:pPr>
              <w:pStyle w:val="TAC"/>
            </w:pPr>
          </w:p>
        </w:tc>
        <w:tc>
          <w:tcPr>
            <w:tcW w:w="1595" w:type="pct"/>
            <w:shd w:val="clear" w:color="auto" w:fill="auto"/>
          </w:tcPr>
          <w:p w14:paraId="57E0399B" w14:textId="77777777" w:rsidR="00D963B2" w:rsidRPr="001C0E1B" w:rsidRDefault="00D963B2" w:rsidP="005942C7">
            <w:pPr>
              <w:pStyle w:val="TAC"/>
            </w:pPr>
            <w:r w:rsidRPr="001C0E1B">
              <w:t>2x2 Low</w:t>
            </w:r>
          </w:p>
        </w:tc>
      </w:tr>
      <w:tr w:rsidR="00D963B2" w:rsidRPr="001C0E1B" w14:paraId="2A778033" w14:textId="77777777" w:rsidTr="005942C7">
        <w:trPr>
          <w:trHeight w:val="164"/>
          <w:jc w:val="center"/>
        </w:trPr>
        <w:tc>
          <w:tcPr>
            <w:tcW w:w="1072" w:type="pct"/>
            <w:tcBorders>
              <w:bottom w:val="nil"/>
            </w:tcBorders>
            <w:shd w:val="clear" w:color="auto" w:fill="auto"/>
          </w:tcPr>
          <w:p w14:paraId="64EB0A15" w14:textId="77777777" w:rsidR="00D963B2" w:rsidRPr="001C0E1B" w:rsidRDefault="00D963B2" w:rsidP="005942C7">
            <w:pPr>
              <w:pStyle w:val="TAL"/>
            </w:pPr>
            <w:r w:rsidRPr="001C0E1B">
              <w:t xml:space="preserve">Out of sync transmission parameters </w:t>
            </w:r>
          </w:p>
        </w:tc>
        <w:tc>
          <w:tcPr>
            <w:tcW w:w="1656" w:type="pct"/>
            <w:shd w:val="clear" w:color="auto" w:fill="auto"/>
          </w:tcPr>
          <w:p w14:paraId="27EEBE04" w14:textId="77777777" w:rsidR="00D963B2" w:rsidRPr="001C0E1B" w:rsidRDefault="00D963B2" w:rsidP="005942C7">
            <w:pPr>
              <w:pStyle w:val="TAL"/>
            </w:pPr>
            <w:r w:rsidRPr="001C0E1B">
              <w:t>DCI format</w:t>
            </w:r>
          </w:p>
        </w:tc>
        <w:tc>
          <w:tcPr>
            <w:tcW w:w="677" w:type="pct"/>
            <w:shd w:val="clear" w:color="auto" w:fill="auto"/>
          </w:tcPr>
          <w:p w14:paraId="0CFC78FF" w14:textId="77777777" w:rsidR="00D963B2" w:rsidRPr="001C0E1B" w:rsidRDefault="00D963B2" w:rsidP="005942C7">
            <w:pPr>
              <w:pStyle w:val="TAC"/>
            </w:pPr>
          </w:p>
        </w:tc>
        <w:tc>
          <w:tcPr>
            <w:tcW w:w="1595" w:type="pct"/>
            <w:shd w:val="clear" w:color="auto" w:fill="auto"/>
          </w:tcPr>
          <w:p w14:paraId="4CBA846F" w14:textId="77777777" w:rsidR="00D963B2" w:rsidRPr="001C0E1B" w:rsidRDefault="00D963B2" w:rsidP="005942C7">
            <w:pPr>
              <w:pStyle w:val="TAC"/>
            </w:pPr>
            <w:r w:rsidRPr="001C0E1B">
              <w:t>1-0</w:t>
            </w:r>
          </w:p>
        </w:tc>
      </w:tr>
      <w:tr w:rsidR="00D963B2" w:rsidRPr="001C0E1B" w14:paraId="505591DD" w14:textId="77777777" w:rsidTr="005942C7">
        <w:trPr>
          <w:trHeight w:val="93"/>
          <w:jc w:val="center"/>
        </w:trPr>
        <w:tc>
          <w:tcPr>
            <w:tcW w:w="1072" w:type="pct"/>
            <w:tcBorders>
              <w:top w:val="nil"/>
              <w:bottom w:val="nil"/>
            </w:tcBorders>
            <w:shd w:val="clear" w:color="auto" w:fill="auto"/>
          </w:tcPr>
          <w:p w14:paraId="457DF141" w14:textId="77777777" w:rsidR="00D963B2" w:rsidRPr="001C0E1B" w:rsidRDefault="00D963B2" w:rsidP="005942C7">
            <w:pPr>
              <w:pStyle w:val="TAL"/>
            </w:pPr>
          </w:p>
        </w:tc>
        <w:tc>
          <w:tcPr>
            <w:tcW w:w="1656" w:type="pct"/>
            <w:shd w:val="clear" w:color="auto" w:fill="auto"/>
          </w:tcPr>
          <w:p w14:paraId="0B9D2475" w14:textId="77777777" w:rsidR="00D963B2" w:rsidRPr="001C0E1B" w:rsidRDefault="00D963B2" w:rsidP="005942C7">
            <w:pPr>
              <w:pStyle w:val="TAL"/>
            </w:pPr>
            <w:r w:rsidRPr="001C0E1B">
              <w:t>Number of Control OFDM symbols</w:t>
            </w:r>
          </w:p>
        </w:tc>
        <w:tc>
          <w:tcPr>
            <w:tcW w:w="677" w:type="pct"/>
            <w:shd w:val="clear" w:color="auto" w:fill="auto"/>
          </w:tcPr>
          <w:p w14:paraId="268C47D0" w14:textId="77777777" w:rsidR="00D963B2" w:rsidRPr="001C0E1B" w:rsidRDefault="00D963B2" w:rsidP="005942C7">
            <w:pPr>
              <w:pStyle w:val="TAC"/>
            </w:pPr>
          </w:p>
        </w:tc>
        <w:tc>
          <w:tcPr>
            <w:tcW w:w="1595" w:type="pct"/>
            <w:shd w:val="clear" w:color="auto" w:fill="auto"/>
          </w:tcPr>
          <w:p w14:paraId="6EABCFF3" w14:textId="77777777" w:rsidR="00D963B2" w:rsidRPr="001C0E1B" w:rsidRDefault="00D963B2" w:rsidP="005942C7">
            <w:pPr>
              <w:pStyle w:val="TAC"/>
            </w:pPr>
            <w:r w:rsidRPr="001C0E1B">
              <w:t>2</w:t>
            </w:r>
          </w:p>
        </w:tc>
      </w:tr>
      <w:tr w:rsidR="00D963B2" w:rsidRPr="001C0E1B" w14:paraId="67816528" w14:textId="77777777" w:rsidTr="005942C7">
        <w:trPr>
          <w:trHeight w:val="176"/>
          <w:jc w:val="center"/>
        </w:trPr>
        <w:tc>
          <w:tcPr>
            <w:tcW w:w="1072" w:type="pct"/>
            <w:tcBorders>
              <w:top w:val="nil"/>
              <w:bottom w:val="nil"/>
            </w:tcBorders>
            <w:shd w:val="clear" w:color="auto" w:fill="auto"/>
          </w:tcPr>
          <w:p w14:paraId="7DC9BD66" w14:textId="77777777" w:rsidR="00D963B2" w:rsidRPr="001C0E1B" w:rsidRDefault="00D963B2" w:rsidP="005942C7">
            <w:pPr>
              <w:pStyle w:val="TAL"/>
            </w:pPr>
          </w:p>
        </w:tc>
        <w:tc>
          <w:tcPr>
            <w:tcW w:w="1656" w:type="pct"/>
            <w:shd w:val="clear" w:color="auto" w:fill="auto"/>
          </w:tcPr>
          <w:p w14:paraId="3F73E465" w14:textId="77777777" w:rsidR="00D963B2" w:rsidRPr="001C0E1B" w:rsidRDefault="00D963B2" w:rsidP="005942C7">
            <w:pPr>
              <w:pStyle w:val="TAL"/>
            </w:pPr>
            <w:r w:rsidRPr="001C0E1B">
              <w:t xml:space="preserve">Aggregation level </w:t>
            </w:r>
          </w:p>
        </w:tc>
        <w:tc>
          <w:tcPr>
            <w:tcW w:w="677" w:type="pct"/>
            <w:shd w:val="clear" w:color="auto" w:fill="auto"/>
          </w:tcPr>
          <w:p w14:paraId="5C0DD7B9" w14:textId="77777777" w:rsidR="00D963B2" w:rsidRPr="001C0E1B" w:rsidRDefault="00D963B2" w:rsidP="005942C7">
            <w:pPr>
              <w:pStyle w:val="TAC"/>
            </w:pPr>
            <w:r w:rsidRPr="001C0E1B">
              <w:t>CCE</w:t>
            </w:r>
          </w:p>
        </w:tc>
        <w:tc>
          <w:tcPr>
            <w:tcW w:w="1595" w:type="pct"/>
            <w:shd w:val="clear" w:color="auto" w:fill="auto"/>
          </w:tcPr>
          <w:p w14:paraId="1A19B6AA" w14:textId="77777777" w:rsidR="00D963B2" w:rsidRPr="001C0E1B" w:rsidRDefault="00D963B2" w:rsidP="005942C7">
            <w:pPr>
              <w:pStyle w:val="TAC"/>
            </w:pPr>
            <w:r w:rsidRPr="001C0E1B">
              <w:t>8</w:t>
            </w:r>
          </w:p>
        </w:tc>
      </w:tr>
      <w:tr w:rsidR="00D963B2" w:rsidRPr="001C0E1B" w14:paraId="5C4D192E" w14:textId="77777777" w:rsidTr="005942C7">
        <w:trPr>
          <w:trHeight w:val="369"/>
          <w:jc w:val="center"/>
        </w:trPr>
        <w:tc>
          <w:tcPr>
            <w:tcW w:w="1072" w:type="pct"/>
            <w:tcBorders>
              <w:top w:val="nil"/>
              <w:bottom w:val="nil"/>
            </w:tcBorders>
            <w:shd w:val="clear" w:color="auto" w:fill="auto"/>
          </w:tcPr>
          <w:p w14:paraId="6A12A1B8" w14:textId="77777777" w:rsidR="00D963B2" w:rsidRPr="001C0E1B" w:rsidRDefault="00D963B2" w:rsidP="005942C7">
            <w:pPr>
              <w:pStyle w:val="TAL"/>
            </w:pPr>
          </w:p>
        </w:tc>
        <w:tc>
          <w:tcPr>
            <w:tcW w:w="1656" w:type="pct"/>
            <w:shd w:val="clear" w:color="auto" w:fill="auto"/>
          </w:tcPr>
          <w:p w14:paraId="67D30927"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2612F9EE" w14:textId="77777777" w:rsidR="00D963B2" w:rsidRPr="001C0E1B" w:rsidRDefault="00D963B2" w:rsidP="005942C7">
            <w:pPr>
              <w:pStyle w:val="TAC"/>
            </w:pPr>
            <w:r w:rsidRPr="001C0E1B">
              <w:t>dB</w:t>
            </w:r>
          </w:p>
        </w:tc>
        <w:tc>
          <w:tcPr>
            <w:tcW w:w="1595" w:type="pct"/>
            <w:shd w:val="clear" w:color="auto" w:fill="auto"/>
          </w:tcPr>
          <w:p w14:paraId="410AF45B" w14:textId="77777777" w:rsidR="00D963B2" w:rsidRPr="001C0E1B" w:rsidRDefault="00D963B2" w:rsidP="005942C7">
            <w:pPr>
              <w:pStyle w:val="TAC"/>
            </w:pPr>
            <w:r w:rsidRPr="001C0E1B">
              <w:t>4</w:t>
            </w:r>
          </w:p>
        </w:tc>
      </w:tr>
      <w:tr w:rsidR="00D963B2" w:rsidRPr="001C0E1B" w14:paraId="161E4685" w14:textId="77777777" w:rsidTr="005942C7">
        <w:trPr>
          <w:trHeight w:val="307"/>
          <w:jc w:val="center"/>
        </w:trPr>
        <w:tc>
          <w:tcPr>
            <w:tcW w:w="1072" w:type="pct"/>
            <w:tcBorders>
              <w:top w:val="nil"/>
              <w:bottom w:val="nil"/>
            </w:tcBorders>
            <w:shd w:val="clear" w:color="auto" w:fill="auto"/>
          </w:tcPr>
          <w:p w14:paraId="14CBD68D" w14:textId="77777777" w:rsidR="00D963B2" w:rsidRPr="001C0E1B" w:rsidRDefault="00D963B2" w:rsidP="005942C7">
            <w:pPr>
              <w:pStyle w:val="TAL"/>
            </w:pPr>
          </w:p>
        </w:tc>
        <w:tc>
          <w:tcPr>
            <w:tcW w:w="1656" w:type="pct"/>
            <w:shd w:val="clear" w:color="auto" w:fill="auto"/>
          </w:tcPr>
          <w:p w14:paraId="6AF294B8"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77404B34" w14:textId="77777777" w:rsidR="00D963B2" w:rsidRPr="001C0E1B" w:rsidRDefault="00D963B2" w:rsidP="005942C7">
            <w:pPr>
              <w:pStyle w:val="TAC"/>
            </w:pPr>
            <w:r w:rsidRPr="001C0E1B">
              <w:t>dB</w:t>
            </w:r>
          </w:p>
        </w:tc>
        <w:tc>
          <w:tcPr>
            <w:tcW w:w="1595" w:type="pct"/>
            <w:shd w:val="clear" w:color="auto" w:fill="auto"/>
          </w:tcPr>
          <w:p w14:paraId="78920D89" w14:textId="77777777" w:rsidR="00D963B2" w:rsidRPr="001C0E1B" w:rsidRDefault="00D963B2" w:rsidP="005942C7">
            <w:pPr>
              <w:pStyle w:val="TAC"/>
            </w:pPr>
            <w:r w:rsidRPr="001C0E1B">
              <w:t>4</w:t>
            </w:r>
          </w:p>
        </w:tc>
      </w:tr>
      <w:tr w:rsidR="00D963B2" w:rsidRPr="001C0E1B" w14:paraId="658325F8" w14:textId="77777777" w:rsidTr="005942C7">
        <w:trPr>
          <w:trHeight w:val="50"/>
          <w:jc w:val="center"/>
        </w:trPr>
        <w:tc>
          <w:tcPr>
            <w:tcW w:w="1072" w:type="pct"/>
            <w:tcBorders>
              <w:top w:val="nil"/>
              <w:bottom w:val="nil"/>
            </w:tcBorders>
            <w:shd w:val="clear" w:color="auto" w:fill="auto"/>
          </w:tcPr>
          <w:p w14:paraId="228418A3" w14:textId="77777777" w:rsidR="00D963B2" w:rsidRPr="001C0E1B" w:rsidRDefault="00D963B2" w:rsidP="005942C7">
            <w:pPr>
              <w:pStyle w:val="TAL"/>
            </w:pPr>
          </w:p>
        </w:tc>
        <w:tc>
          <w:tcPr>
            <w:tcW w:w="1656" w:type="pct"/>
            <w:shd w:val="clear" w:color="auto" w:fill="auto"/>
            <w:vAlign w:val="center"/>
          </w:tcPr>
          <w:p w14:paraId="40B1E128" w14:textId="77777777" w:rsidR="00D963B2" w:rsidRPr="001C0E1B" w:rsidRDefault="00D963B2" w:rsidP="005942C7">
            <w:pPr>
              <w:pStyle w:val="TAL"/>
            </w:pPr>
            <w:r w:rsidRPr="001C0E1B">
              <w:t>DMRS precoder granularity</w:t>
            </w:r>
          </w:p>
        </w:tc>
        <w:tc>
          <w:tcPr>
            <w:tcW w:w="677" w:type="pct"/>
            <w:shd w:val="clear" w:color="auto" w:fill="auto"/>
            <w:vAlign w:val="center"/>
          </w:tcPr>
          <w:p w14:paraId="0317A15D" w14:textId="77777777" w:rsidR="00D963B2" w:rsidRPr="001C0E1B" w:rsidRDefault="00D963B2" w:rsidP="005942C7">
            <w:pPr>
              <w:pStyle w:val="TAC"/>
            </w:pPr>
          </w:p>
        </w:tc>
        <w:tc>
          <w:tcPr>
            <w:tcW w:w="1595" w:type="pct"/>
            <w:shd w:val="clear" w:color="auto" w:fill="auto"/>
          </w:tcPr>
          <w:p w14:paraId="3C961A7E" w14:textId="77777777" w:rsidR="00D963B2" w:rsidRPr="001C0E1B" w:rsidRDefault="00D963B2" w:rsidP="005942C7">
            <w:pPr>
              <w:pStyle w:val="TAC"/>
            </w:pPr>
            <w:r w:rsidRPr="001C0E1B">
              <w:t>REG bundle size</w:t>
            </w:r>
          </w:p>
        </w:tc>
      </w:tr>
      <w:tr w:rsidR="00D963B2" w:rsidRPr="001C0E1B" w14:paraId="01B2ECF6" w14:textId="77777777" w:rsidTr="005942C7">
        <w:trPr>
          <w:trHeight w:val="188"/>
          <w:jc w:val="center"/>
        </w:trPr>
        <w:tc>
          <w:tcPr>
            <w:tcW w:w="1072" w:type="pct"/>
            <w:tcBorders>
              <w:top w:val="nil"/>
              <w:bottom w:val="single" w:sz="4" w:space="0" w:color="auto"/>
            </w:tcBorders>
            <w:shd w:val="clear" w:color="auto" w:fill="auto"/>
          </w:tcPr>
          <w:p w14:paraId="735495E6" w14:textId="77777777" w:rsidR="00D963B2" w:rsidRPr="001C0E1B" w:rsidRDefault="00D963B2" w:rsidP="005942C7">
            <w:pPr>
              <w:pStyle w:val="TAL"/>
            </w:pPr>
          </w:p>
        </w:tc>
        <w:tc>
          <w:tcPr>
            <w:tcW w:w="1656" w:type="pct"/>
            <w:shd w:val="clear" w:color="auto" w:fill="auto"/>
            <w:vAlign w:val="center"/>
          </w:tcPr>
          <w:p w14:paraId="0F078D99" w14:textId="77777777" w:rsidR="00D963B2" w:rsidRPr="001C0E1B" w:rsidRDefault="00D963B2" w:rsidP="005942C7">
            <w:pPr>
              <w:pStyle w:val="TAL"/>
            </w:pPr>
            <w:r w:rsidRPr="001C0E1B">
              <w:t>REG bundle size</w:t>
            </w:r>
          </w:p>
        </w:tc>
        <w:tc>
          <w:tcPr>
            <w:tcW w:w="677" w:type="pct"/>
            <w:shd w:val="clear" w:color="auto" w:fill="auto"/>
            <w:vAlign w:val="center"/>
          </w:tcPr>
          <w:p w14:paraId="2FCFCF92" w14:textId="77777777" w:rsidR="00D963B2" w:rsidRPr="001C0E1B" w:rsidRDefault="00D963B2" w:rsidP="005942C7">
            <w:pPr>
              <w:pStyle w:val="TAC"/>
            </w:pPr>
          </w:p>
        </w:tc>
        <w:tc>
          <w:tcPr>
            <w:tcW w:w="1595" w:type="pct"/>
            <w:shd w:val="clear" w:color="auto" w:fill="auto"/>
          </w:tcPr>
          <w:p w14:paraId="525AD53A" w14:textId="77777777" w:rsidR="00D963B2" w:rsidRPr="001C0E1B" w:rsidRDefault="00D963B2" w:rsidP="005942C7">
            <w:pPr>
              <w:pStyle w:val="TAC"/>
            </w:pPr>
            <w:r w:rsidRPr="001C0E1B">
              <w:t>6</w:t>
            </w:r>
          </w:p>
        </w:tc>
      </w:tr>
      <w:tr w:rsidR="00D963B2" w:rsidRPr="001C0E1B" w14:paraId="0AA61CD7" w14:textId="77777777" w:rsidTr="005942C7">
        <w:trPr>
          <w:trHeight w:val="188"/>
          <w:jc w:val="center"/>
        </w:trPr>
        <w:tc>
          <w:tcPr>
            <w:tcW w:w="1072" w:type="pct"/>
            <w:tcBorders>
              <w:bottom w:val="nil"/>
            </w:tcBorders>
            <w:shd w:val="clear" w:color="auto" w:fill="auto"/>
          </w:tcPr>
          <w:p w14:paraId="48395981" w14:textId="77777777" w:rsidR="00D963B2" w:rsidRPr="001C0E1B" w:rsidRDefault="00D963B2" w:rsidP="005942C7">
            <w:pPr>
              <w:pStyle w:val="TAL"/>
            </w:pPr>
            <w:r w:rsidRPr="001C0E1B">
              <w:t>In sync transmission parameters</w:t>
            </w:r>
          </w:p>
        </w:tc>
        <w:tc>
          <w:tcPr>
            <w:tcW w:w="1656" w:type="pct"/>
            <w:shd w:val="clear" w:color="auto" w:fill="auto"/>
          </w:tcPr>
          <w:p w14:paraId="5B2B9649" w14:textId="77777777" w:rsidR="00D963B2" w:rsidRPr="001C0E1B" w:rsidRDefault="00D963B2" w:rsidP="005942C7">
            <w:pPr>
              <w:pStyle w:val="TAL"/>
            </w:pPr>
            <w:r w:rsidRPr="001C0E1B">
              <w:t>DCI format</w:t>
            </w:r>
          </w:p>
        </w:tc>
        <w:tc>
          <w:tcPr>
            <w:tcW w:w="677" w:type="pct"/>
            <w:shd w:val="clear" w:color="auto" w:fill="auto"/>
            <w:vAlign w:val="center"/>
          </w:tcPr>
          <w:p w14:paraId="323158FE" w14:textId="77777777" w:rsidR="00D963B2" w:rsidRPr="001C0E1B" w:rsidRDefault="00D963B2" w:rsidP="005942C7">
            <w:pPr>
              <w:pStyle w:val="TAC"/>
            </w:pPr>
          </w:p>
        </w:tc>
        <w:tc>
          <w:tcPr>
            <w:tcW w:w="1595" w:type="pct"/>
            <w:shd w:val="clear" w:color="auto" w:fill="auto"/>
          </w:tcPr>
          <w:p w14:paraId="2A2FE663" w14:textId="77777777" w:rsidR="00D963B2" w:rsidRPr="001C0E1B" w:rsidRDefault="00D963B2" w:rsidP="005942C7">
            <w:pPr>
              <w:pStyle w:val="TAC"/>
            </w:pPr>
            <w:r w:rsidRPr="001C0E1B">
              <w:t>1-0</w:t>
            </w:r>
          </w:p>
        </w:tc>
      </w:tr>
      <w:tr w:rsidR="00D963B2" w:rsidRPr="001C0E1B" w14:paraId="2EE775E2" w14:textId="77777777" w:rsidTr="005942C7">
        <w:trPr>
          <w:trHeight w:val="188"/>
          <w:jc w:val="center"/>
        </w:trPr>
        <w:tc>
          <w:tcPr>
            <w:tcW w:w="1072" w:type="pct"/>
            <w:tcBorders>
              <w:top w:val="nil"/>
              <w:bottom w:val="nil"/>
            </w:tcBorders>
            <w:shd w:val="clear" w:color="auto" w:fill="auto"/>
          </w:tcPr>
          <w:p w14:paraId="21AD126A" w14:textId="77777777" w:rsidR="00D963B2" w:rsidRPr="001C0E1B" w:rsidRDefault="00D963B2" w:rsidP="005942C7">
            <w:pPr>
              <w:pStyle w:val="TAL"/>
            </w:pPr>
          </w:p>
        </w:tc>
        <w:tc>
          <w:tcPr>
            <w:tcW w:w="1656" w:type="pct"/>
            <w:shd w:val="clear" w:color="auto" w:fill="auto"/>
          </w:tcPr>
          <w:p w14:paraId="07A829BA" w14:textId="77777777" w:rsidR="00D963B2" w:rsidRPr="001C0E1B" w:rsidRDefault="00D963B2" w:rsidP="005942C7">
            <w:pPr>
              <w:pStyle w:val="TAL"/>
            </w:pPr>
            <w:r w:rsidRPr="001C0E1B">
              <w:t>Number of Control OFDM symbols</w:t>
            </w:r>
          </w:p>
        </w:tc>
        <w:tc>
          <w:tcPr>
            <w:tcW w:w="677" w:type="pct"/>
            <w:shd w:val="clear" w:color="auto" w:fill="auto"/>
            <w:vAlign w:val="center"/>
          </w:tcPr>
          <w:p w14:paraId="59558768" w14:textId="77777777" w:rsidR="00D963B2" w:rsidRPr="001C0E1B" w:rsidRDefault="00D963B2" w:rsidP="005942C7">
            <w:pPr>
              <w:pStyle w:val="TAC"/>
            </w:pPr>
          </w:p>
        </w:tc>
        <w:tc>
          <w:tcPr>
            <w:tcW w:w="1595" w:type="pct"/>
            <w:shd w:val="clear" w:color="auto" w:fill="auto"/>
          </w:tcPr>
          <w:p w14:paraId="41387B85" w14:textId="77777777" w:rsidR="00D963B2" w:rsidRPr="001C0E1B" w:rsidRDefault="00D963B2" w:rsidP="005942C7">
            <w:pPr>
              <w:pStyle w:val="TAC"/>
            </w:pPr>
            <w:r w:rsidRPr="001C0E1B">
              <w:t>2</w:t>
            </w:r>
          </w:p>
        </w:tc>
      </w:tr>
      <w:tr w:rsidR="00D963B2" w:rsidRPr="001C0E1B" w14:paraId="1D43FFEB" w14:textId="77777777" w:rsidTr="005942C7">
        <w:trPr>
          <w:trHeight w:val="188"/>
          <w:jc w:val="center"/>
        </w:trPr>
        <w:tc>
          <w:tcPr>
            <w:tcW w:w="1072" w:type="pct"/>
            <w:tcBorders>
              <w:top w:val="nil"/>
              <w:bottom w:val="nil"/>
            </w:tcBorders>
            <w:shd w:val="clear" w:color="auto" w:fill="auto"/>
          </w:tcPr>
          <w:p w14:paraId="00A22D68" w14:textId="77777777" w:rsidR="00D963B2" w:rsidRPr="001C0E1B" w:rsidRDefault="00D963B2" w:rsidP="005942C7">
            <w:pPr>
              <w:pStyle w:val="TAL"/>
            </w:pPr>
          </w:p>
        </w:tc>
        <w:tc>
          <w:tcPr>
            <w:tcW w:w="1656" w:type="pct"/>
            <w:shd w:val="clear" w:color="auto" w:fill="auto"/>
          </w:tcPr>
          <w:p w14:paraId="68B49B23" w14:textId="77777777" w:rsidR="00D963B2" w:rsidRPr="001C0E1B" w:rsidRDefault="00D963B2" w:rsidP="005942C7">
            <w:pPr>
              <w:pStyle w:val="TAL"/>
            </w:pPr>
            <w:r w:rsidRPr="001C0E1B">
              <w:t xml:space="preserve">Aggregation level </w:t>
            </w:r>
          </w:p>
        </w:tc>
        <w:tc>
          <w:tcPr>
            <w:tcW w:w="677" w:type="pct"/>
            <w:shd w:val="clear" w:color="auto" w:fill="auto"/>
          </w:tcPr>
          <w:p w14:paraId="73B07BEF" w14:textId="77777777" w:rsidR="00D963B2" w:rsidRPr="001C0E1B" w:rsidRDefault="00D963B2" w:rsidP="005942C7">
            <w:pPr>
              <w:pStyle w:val="TAC"/>
            </w:pPr>
            <w:r w:rsidRPr="001C0E1B">
              <w:t>CCE</w:t>
            </w:r>
          </w:p>
        </w:tc>
        <w:tc>
          <w:tcPr>
            <w:tcW w:w="1595" w:type="pct"/>
            <w:shd w:val="clear" w:color="auto" w:fill="auto"/>
          </w:tcPr>
          <w:p w14:paraId="548F6C8B" w14:textId="77777777" w:rsidR="00D963B2" w:rsidRPr="001C0E1B" w:rsidRDefault="00D963B2" w:rsidP="005942C7">
            <w:pPr>
              <w:pStyle w:val="TAC"/>
            </w:pPr>
            <w:r w:rsidRPr="001C0E1B">
              <w:t>4</w:t>
            </w:r>
          </w:p>
        </w:tc>
      </w:tr>
      <w:tr w:rsidR="00D963B2" w:rsidRPr="001C0E1B" w14:paraId="64D253AD" w14:textId="77777777" w:rsidTr="005942C7">
        <w:trPr>
          <w:trHeight w:val="188"/>
          <w:jc w:val="center"/>
        </w:trPr>
        <w:tc>
          <w:tcPr>
            <w:tcW w:w="1072" w:type="pct"/>
            <w:tcBorders>
              <w:top w:val="nil"/>
              <w:bottom w:val="nil"/>
            </w:tcBorders>
            <w:shd w:val="clear" w:color="auto" w:fill="auto"/>
          </w:tcPr>
          <w:p w14:paraId="54BD91AB" w14:textId="77777777" w:rsidR="00D963B2" w:rsidRPr="001C0E1B" w:rsidRDefault="00D963B2" w:rsidP="005942C7">
            <w:pPr>
              <w:pStyle w:val="TAL"/>
            </w:pPr>
          </w:p>
        </w:tc>
        <w:tc>
          <w:tcPr>
            <w:tcW w:w="1656" w:type="pct"/>
            <w:shd w:val="clear" w:color="auto" w:fill="auto"/>
          </w:tcPr>
          <w:p w14:paraId="078A28E9"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5A5039AD" w14:textId="77777777" w:rsidR="00D963B2" w:rsidRPr="001C0E1B" w:rsidRDefault="00D963B2" w:rsidP="005942C7">
            <w:pPr>
              <w:pStyle w:val="TAC"/>
            </w:pPr>
            <w:r w:rsidRPr="001C0E1B">
              <w:t>dB</w:t>
            </w:r>
          </w:p>
        </w:tc>
        <w:tc>
          <w:tcPr>
            <w:tcW w:w="1595" w:type="pct"/>
            <w:shd w:val="clear" w:color="auto" w:fill="auto"/>
          </w:tcPr>
          <w:p w14:paraId="52C1832E" w14:textId="77777777" w:rsidR="00D963B2" w:rsidRPr="001C0E1B" w:rsidRDefault="00D963B2" w:rsidP="005942C7">
            <w:pPr>
              <w:pStyle w:val="TAC"/>
            </w:pPr>
            <w:r w:rsidRPr="001C0E1B">
              <w:t>0</w:t>
            </w:r>
          </w:p>
        </w:tc>
      </w:tr>
      <w:tr w:rsidR="00D963B2" w:rsidRPr="001C0E1B" w14:paraId="0BC22C08" w14:textId="77777777" w:rsidTr="005942C7">
        <w:trPr>
          <w:trHeight w:val="188"/>
          <w:jc w:val="center"/>
        </w:trPr>
        <w:tc>
          <w:tcPr>
            <w:tcW w:w="1072" w:type="pct"/>
            <w:tcBorders>
              <w:top w:val="nil"/>
              <w:bottom w:val="nil"/>
            </w:tcBorders>
            <w:shd w:val="clear" w:color="auto" w:fill="auto"/>
          </w:tcPr>
          <w:p w14:paraId="73E0F720" w14:textId="77777777" w:rsidR="00D963B2" w:rsidRPr="001C0E1B" w:rsidRDefault="00D963B2" w:rsidP="005942C7">
            <w:pPr>
              <w:pStyle w:val="TAL"/>
            </w:pPr>
          </w:p>
        </w:tc>
        <w:tc>
          <w:tcPr>
            <w:tcW w:w="1656" w:type="pct"/>
            <w:shd w:val="clear" w:color="auto" w:fill="auto"/>
          </w:tcPr>
          <w:p w14:paraId="18757A51"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6DE23A48" w14:textId="77777777" w:rsidR="00D963B2" w:rsidRPr="001C0E1B" w:rsidRDefault="00D963B2" w:rsidP="005942C7">
            <w:pPr>
              <w:pStyle w:val="TAC"/>
            </w:pPr>
            <w:r w:rsidRPr="001C0E1B">
              <w:t>dB</w:t>
            </w:r>
          </w:p>
        </w:tc>
        <w:tc>
          <w:tcPr>
            <w:tcW w:w="1595" w:type="pct"/>
            <w:shd w:val="clear" w:color="auto" w:fill="auto"/>
          </w:tcPr>
          <w:p w14:paraId="1AE2D997" w14:textId="77777777" w:rsidR="00D963B2" w:rsidRPr="001C0E1B" w:rsidRDefault="00D963B2" w:rsidP="005942C7">
            <w:pPr>
              <w:pStyle w:val="TAC"/>
            </w:pPr>
            <w:r w:rsidRPr="001C0E1B">
              <w:t>0</w:t>
            </w:r>
          </w:p>
        </w:tc>
      </w:tr>
      <w:tr w:rsidR="00D963B2" w:rsidRPr="001C0E1B" w14:paraId="319E0D54" w14:textId="77777777" w:rsidTr="005942C7">
        <w:trPr>
          <w:trHeight w:val="188"/>
          <w:jc w:val="center"/>
        </w:trPr>
        <w:tc>
          <w:tcPr>
            <w:tcW w:w="1072" w:type="pct"/>
            <w:tcBorders>
              <w:top w:val="nil"/>
              <w:bottom w:val="nil"/>
            </w:tcBorders>
            <w:shd w:val="clear" w:color="auto" w:fill="auto"/>
          </w:tcPr>
          <w:p w14:paraId="331FEEE5" w14:textId="77777777" w:rsidR="00D963B2" w:rsidRPr="001C0E1B" w:rsidRDefault="00D963B2" w:rsidP="005942C7">
            <w:pPr>
              <w:pStyle w:val="TAL"/>
            </w:pPr>
          </w:p>
        </w:tc>
        <w:tc>
          <w:tcPr>
            <w:tcW w:w="1656" w:type="pct"/>
            <w:shd w:val="clear" w:color="auto" w:fill="auto"/>
            <w:vAlign w:val="center"/>
          </w:tcPr>
          <w:p w14:paraId="6B1CA5AC" w14:textId="77777777" w:rsidR="00D963B2" w:rsidRPr="001C0E1B" w:rsidRDefault="00D963B2" w:rsidP="005942C7">
            <w:pPr>
              <w:pStyle w:val="TAL"/>
            </w:pPr>
            <w:r w:rsidRPr="001C0E1B">
              <w:t>DMRS precoder granularity</w:t>
            </w:r>
          </w:p>
        </w:tc>
        <w:tc>
          <w:tcPr>
            <w:tcW w:w="677" w:type="pct"/>
            <w:shd w:val="clear" w:color="auto" w:fill="auto"/>
            <w:vAlign w:val="center"/>
          </w:tcPr>
          <w:p w14:paraId="450CB98F" w14:textId="77777777" w:rsidR="00D963B2" w:rsidRPr="001C0E1B" w:rsidRDefault="00D963B2" w:rsidP="005942C7">
            <w:pPr>
              <w:pStyle w:val="TAC"/>
            </w:pPr>
          </w:p>
        </w:tc>
        <w:tc>
          <w:tcPr>
            <w:tcW w:w="1595" w:type="pct"/>
            <w:shd w:val="clear" w:color="auto" w:fill="auto"/>
          </w:tcPr>
          <w:p w14:paraId="14378961" w14:textId="77777777" w:rsidR="00D963B2" w:rsidRPr="001C0E1B" w:rsidRDefault="00D963B2" w:rsidP="005942C7">
            <w:pPr>
              <w:pStyle w:val="TAC"/>
            </w:pPr>
            <w:r w:rsidRPr="001C0E1B">
              <w:t>REG bundle size</w:t>
            </w:r>
          </w:p>
        </w:tc>
      </w:tr>
      <w:tr w:rsidR="00D963B2" w:rsidRPr="001C0E1B" w14:paraId="4D3271EC" w14:textId="77777777" w:rsidTr="005942C7">
        <w:trPr>
          <w:trHeight w:val="188"/>
          <w:jc w:val="center"/>
        </w:trPr>
        <w:tc>
          <w:tcPr>
            <w:tcW w:w="1072" w:type="pct"/>
            <w:tcBorders>
              <w:top w:val="nil"/>
            </w:tcBorders>
            <w:shd w:val="clear" w:color="auto" w:fill="auto"/>
          </w:tcPr>
          <w:p w14:paraId="1772271C" w14:textId="77777777" w:rsidR="00D963B2" w:rsidRPr="001C0E1B" w:rsidRDefault="00D963B2" w:rsidP="005942C7">
            <w:pPr>
              <w:pStyle w:val="TAL"/>
            </w:pPr>
          </w:p>
        </w:tc>
        <w:tc>
          <w:tcPr>
            <w:tcW w:w="1656" w:type="pct"/>
            <w:shd w:val="clear" w:color="auto" w:fill="auto"/>
            <w:vAlign w:val="center"/>
          </w:tcPr>
          <w:p w14:paraId="11531D9D" w14:textId="77777777" w:rsidR="00D963B2" w:rsidRPr="001C0E1B" w:rsidRDefault="00D963B2" w:rsidP="005942C7">
            <w:pPr>
              <w:pStyle w:val="TAL"/>
            </w:pPr>
            <w:r w:rsidRPr="001C0E1B">
              <w:t>REG bundle size</w:t>
            </w:r>
          </w:p>
        </w:tc>
        <w:tc>
          <w:tcPr>
            <w:tcW w:w="677" w:type="pct"/>
            <w:shd w:val="clear" w:color="auto" w:fill="auto"/>
            <w:vAlign w:val="center"/>
          </w:tcPr>
          <w:p w14:paraId="3CA3CB9B" w14:textId="77777777" w:rsidR="00D963B2" w:rsidRPr="001C0E1B" w:rsidRDefault="00D963B2" w:rsidP="005942C7">
            <w:pPr>
              <w:pStyle w:val="TAC"/>
            </w:pPr>
          </w:p>
        </w:tc>
        <w:tc>
          <w:tcPr>
            <w:tcW w:w="1595" w:type="pct"/>
            <w:shd w:val="clear" w:color="auto" w:fill="auto"/>
          </w:tcPr>
          <w:p w14:paraId="72C6BC4B" w14:textId="77777777" w:rsidR="00D963B2" w:rsidRPr="001C0E1B" w:rsidRDefault="00D963B2" w:rsidP="005942C7">
            <w:pPr>
              <w:pStyle w:val="TAC"/>
            </w:pPr>
            <w:r w:rsidRPr="001C0E1B">
              <w:t>6</w:t>
            </w:r>
          </w:p>
        </w:tc>
      </w:tr>
      <w:tr w:rsidR="00D963B2" w:rsidRPr="001C0E1B" w14:paraId="0DC7F0ED" w14:textId="77777777" w:rsidTr="005942C7">
        <w:trPr>
          <w:trHeight w:val="176"/>
          <w:jc w:val="center"/>
        </w:trPr>
        <w:tc>
          <w:tcPr>
            <w:tcW w:w="2728" w:type="pct"/>
            <w:gridSpan w:val="2"/>
            <w:shd w:val="clear" w:color="auto" w:fill="auto"/>
          </w:tcPr>
          <w:p w14:paraId="23493B22" w14:textId="77777777" w:rsidR="00D963B2" w:rsidRPr="001C0E1B" w:rsidRDefault="00D963B2" w:rsidP="005942C7">
            <w:pPr>
              <w:pStyle w:val="TAL"/>
            </w:pPr>
            <w:r w:rsidRPr="001C0E1B">
              <w:t>DRX</w:t>
            </w:r>
          </w:p>
        </w:tc>
        <w:tc>
          <w:tcPr>
            <w:tcW w:w="677" w:type="pct"/>
            <w:shd w:val="clear" w:color="auto" w:fill="auto"/>
          </w:tcPr>
          <w:p w14:paraId="4B6E5D5E" w14:textId="77777777" w:rsidR="00D963B2" w:rsidRPr="001C0E1B" w:rsidRDefault="00D963B2" w:rsidP="005942C7">
            <w:pPr>
              <w:pStyle w:val="TAC"/>
            </w:pPr>
          </w:p>
        </w:tc>
        <w:tc>
          <w:tcPr>
            <w:tcW w:w="1595" w:type="pct"/>
            <w:shd w:val="clear" w:color="auto" w:fill="auto"/>
          </w:tcPr>
          <w:p w14:paraId="6400CD11" w14:textId="77777777" w:rsidR="00D963B2" w:rsidRPr="001C0E1B" w:rsidRDefault="00D963B2" w:rsidP="005942C7">
            <w:pPr>
              <w:pStyle w:val="TAC"/>
              <w:rPr>
                <w:iCs/>
              </w:rPr>
            </w:pPr>
            <w:r w:rsidRPr="001C0E1B">
              <w:rPr>
                <w:iCs/>
              </w:rPr>
              <w:t>DRX.3</w:t>
            </w:r>
          </w:p>
        </w:tc>
      </w:tr>
      <w:tr w:rsidR="00D963B2" w:rsidRPr="001C0E1B" w14:paraId="3DE50E27" w14:textId="77777777" w:rsidTr="005942C7">
        <w:trPr>
          <w:trHeight w:val="164"/>
          <w:jc w:val="center"/>
        </w:trPr>
        <w:tc>
          <w:tcPr>
            <w:tcW w:w="2728" w:type="pct"/>
            <w:gridSpan w:val="2"/>
            <w:shd w:val="clear" w:color="auto" w:fill="auto"/>
          </w:tcPr>
          <w:p w14:paraId="4A726F37" w14:textId="77777777" w:rsidR="00D963B2" w:rsidRPr="001C0E1B" w:rsidRDefault="00D963B2" w:rsidP="005942C7">
            <w:pPr>
              <w:pStyle w:val="TAL"/>
            </w:pPr>
            <w:r w:rsidRPr="001C0E1B">
              <w:t xml:space="preserve">Gap pattern ID </w:t>
            </w:r>
          </w:p>
        </w:tc>
        <w:tc>
          <w:tcPr>
            <w:tcW w:w="677" w:type="pct"/>
            <w:shd w:val="clear" w:color="auto" w:fill="auto"/>
          </w:tcPr>
          <w:p w14:paraId="232176E3" w14:textId="77777777" w:rsidR="00D963B2" w:rsidRPr="001C0E1B" w:rsidRDefault="00D963B2" w:rsidP="005942C7">
            <w:pPr>
              <w:pStyle w:val="TAC"/>
            </w:pPr>
          </w:p>
        </w:tc>
        <w:tc>
          <w:tcPr>
            <w:tcW w:w="1595" w:type="pct"/>
            <w:shd w:val="clear" w:color="auto" w:fill="auto"/>
          </w:tcPr>
          <w:p w14:paraId="55DA9723" w14:textId="77777777" w:rsidR="00D963B2" w:rsidRPr="001C0E1B" w:rsidRDefault="00D963B2" w:rsidP="005942C7">
            <w:pPr>
              <w:pStyle w:val="TAC"/>
              <w:rPr>
                <w:iCs/>
              </w:rPr>
            </w:pPr>
            <w:r w:rsidRPr="001C0E1B">
              <w:rPr>
                <w:iCs/>
              </w:rPr>
              <w:t>gp0</w:t>
            </w:r>
          </w:p>
        </w:tc>
      </w:tr>
      <w:tr w:rsidR="00D963B2" w:rsidRPr="001C0E1B" w14:paraId="0007EFA0" w14:textId="77777777" w:rsidTr="005942C7">
        <w:trPr>
          <w:trHeight w:val="50"/>
          <w:jc w:val="center"/>
        </w:trPr>
        <w:tc>
          <w:tcPr>
            <w:tcW w:w="2728" w:type="pct"/>
            <w:gridSpan w:val="2"/>
            <w:shd w:val="clear" w:color="auto" w:fill="auto"/>
          </w:tcPr>
          <w:p w14:paraId="175CD25A" w14:textId="77777777" w:rsidR="00D963B2" w:rsidRPr="001C0E1B" w:rsidRDefault="00D963B2" w:rsidP="005942C7">
            <w:pPr>
              <w:pStyle w:val="TAL"/>
            </w:pPr>
            <w:r w:rsidRPr="001C0E1B">
              <w:t>Layer 3 filtering</w:t>
            </w:r>
          </w:p>
        </w:tc>
        <w:tc>
          <w:tcPr>
            <w:tcW w:w="677" w:type="pct"/>
            <w:shd w:val="clear" w:color="auto" w:fill="auto"/>
          </w:tcPr>
          <w:p w14:paraId="5EFE748D" w14:textId="77777777" w:rsidR="00D963B2" w:rsidRPr="001C0E1B" w:rsidRDefault="00D963B2" w:rsidP="005942C7">
            <w:pPr>
              <w:pStyle w:val="TAC"/>
            </w:pPr>
          </w:p>
        </w:tc>
        <w:tc>
          <w:tcPr>
            <w:tcW w:w="1595" w:type="pct"/>
            <w:shd w:val="clear" w:color="auto" w:fill="auto"/>
          </w:tcPr>
          <w:p w14:paraId="62CA255B" w14:textId="77777777" w:rsidR="00D963B2" w:rsidRPr="001C0E1B" w:rsidRDefault="00D963B2" w:rsidP="005942C7">
            <w:pPr>
              <w:pStyle w:val="TAC"/>
            </w:pPr>
            <w:r w:rsidRPr="001C0E1B">
              <w:rPr>
                <w:iCs/>
              </w:rPr>
              <w:t>Enabled</w:t>
            </w:r>
          </w:p>
        </w:tc>
      </w:tr>
      <w:tr w:rsidR="00D963B2" w:rsidRPr="001C0E1B" w14:paraId="31C3936C" w14:textId="77777777" w:rsidTr="005942C7">
        <w:trPr>
          <w:trHeight w:val="164"/>
          <w:jc w:val="center"/>
        </w:trPr>
        <w:tc>
          <w:tcPr>
            <w:tcW w:w="2728" w:type="pct"/>
            <w:gridSpan w:val="2"/>
            <w:shd w:val="clear" w:color="auto" w:fill="auto"/>
          </w:tcPr>
          <w:p w14:paraId="4B807F40" w14:textId="77777777" w:rsidR="00D963B2" w:rsidRPr="001C0E1B" w:rsidRDefault="00D963B2" w:rsidP="005942C7">
            <w:pPr>
              <w:pStyle w:val="TAL"/>
            </w:pPr>
            <w:r w:rsidRPr="001C0E1B">
              <w:t>T310 timer</w:t>
            </w:r>
          </w:p>
        </w:tc>
        <w:tc>
          <w:tcPr>
            <w:tcW w:w="677" w:type="pct"/>
            <w:shd w:val="clear" w:color="auto" w:fill="auto"/>
          </w:tcPr>
          <w:p w14:paraId="1B9EA7F3" w14:textId="77777777" w:rsidR="00D963B2" w:rsidRPr="001C0E1B" w:rsidRDefault="00D963B2" w:rsidP="005942C7">
            <w:pPr>
              <w:pStyle w:val="TAC"/>
              <w:rPr>
                <w:iCs/>
              </w:rPr>
            </w:pPr>
            <w:r w:rsidRPr="001C0E1B">
              <w:rPr>
                <w:iCs/>
              </w:rPr>
              <w:t>ms</w:t>
            </w:r>
          </w:p>
        </w:tc>
        <w:tc>
          <w:tcPr>
            <w:tcW w:w="1595" w:type="pct"/>
            <w:shd w:val="clear" w:color="auto" w:fill="auto"/>
          </w:tcPr>
          <w:p w14:paraId="309DD365" w14:textId="77777777" w:rsidR="00D963B2" w:rsidRPr="001C0E1B" w:rsidRDefault="00D963B2" w:rsidP="005942C7">
            <w:pPr>
              <w:pStyle w:val="TAC"/>
              <w:rPr>
                <w:iCs/>
              </w:rPr>
            </w:pPr>
            <w:r w:rsidRPr="001C0E1B">
              <w:rPr>
                <w:iCs/>
              </w:rPr>
              <w:t>2000</w:t>
            </w:r>
          </w:p>
        </w:tc>
      </w:tr>
      <w:tr w:rsidR="00D963B2" w:rsidRPr="001C0E1B" w14:paraId="5BC3A865" w14:textId="77777777" w:rsidTr="005942C7">
        <w:trPr>
          <w:trHeight w:val="164"/>
          <w:jc w:val="center"/>
        </w:trPr>
        <w:tc>
          <w:tcPr>
            <w:tcW w:w="2728" w:type="pct"/>
            <w:gridSpan w:val="2"/>
            <w:shd w:val="clear" w:color="auto" w:fill="auto"/>
          </w:tcPr>
          <w:p w14:paraId="36FB65E2" w14:textId="77777777" w:rsidR="00D963B2" w:rsidRPr="001C0E1B" w:rsidRDefault="00D963B2" w:rsidP="005942C7">
            <w:pPr>
              <w:pStyle w:val="TAL"/>
            </w:pPr>
            <w:r w:rsidRPr="001C0E1B">
              <w:t>T311 timer</w:t>
            </w:r>
          </w:p>
        </w:tc>
        <w:tc>
          <w:tcPr>
            <w:tcW w:w="677" w:type="pct"/>
            <w:shd w:val="clear" w:color="auto" w:fill="auto"/>
          </w:tcPr>
          <w:p w14:paraId="65806C29" w14:textId="77777777" w:rsidR="00D963B2" w:rsidRPr="001C0E1B" w:rsidRDefault="00D963B2" w:rsidP="005942C7">
            <w:pPr>
              <w:pStyle w:val="TAC"/>
              <w:rPr>
                <w:iCs/>
              </w:rPr>
            </w:pPr>
            <w:r w:rsidRPr="001C0E1B">
              <w:t>ms</w:t>
            </w:r>
          </w:p>
        </w:tc>
        <w:tc>
          <w:tcPr>
            <w:tcW w:w="1595" w:type="pct"/>
            <w:shd w:val="clear" w:color="auto" w:fill="auto"/>
          </w:tcPr>
          <w:p w14:paraId="0AC251AA" w14:textId="77777777" w:rsidR="00D963B2" w:rsidRPr="001C0E1B" w:rsidRDefault="00D963B2" w:rsidP="005942C7">
            <w:pPr>
              <w:pStyle w:val="TAC"/>
              <w:rPr>
                <w:i/>
                <w:iCs/>
              </w:rPr>
            </w:pPr>
            <w:r w:rsidRPr="001C0E1B">
              <w:t>1000</w:t>
            </w:r>
          </w:p>
        </w:tc>
      </w:tr>
      <w:tr w:rsidR="00D963B2" w:rsidRPr="001C0E1B" w14:paraId="28581E3E" w14:textId="77777777" w:rsidTr="005942C7">
        <w:trPr>
          <w:trHeight w:val="164"/>
          <w:jc w:val="center"/>
        </w:trPr>
        <w:tc>
          <w:tcPr>
            <w:tcW w:w="2728" w:type="pct"/>
            <w:gridSpan w:val="2"/>
            <w:shd w:val="clear" w:color="auto" w:fill="auto"/>
          </w:tcPr>
          <w:p w14:paraId="7C200906" w14:textId="77777777" w:rsidR="00D963B2" w:rsidRPr="001C0E1B" w:rsidRDefault="00D963B2" w:rsidP="005942C7">
            <w:pPr>
              <w:pStyle w:val="TAL"/>
            </w:pPr>
            <w:r w:rsidRPr="001C0E1B">
              <w:t>N310</w:t>
            </w:r>
          </w:p>
        </w:tc>
        <w:tc>
          <w:tcPr>
            <w:tcW w:w="677" w:type="pct"/>
            <w:shd w:val="clear" w:color="auto" w:fill="auto"/>
          </w:tcPr>
          <w:p w14:paraId="74071F51" w14:textId="77777777" w:rsidR="00D963B2" w:rsidRPr="001C0E1B" w:rsidRDefault="00D963B2" w:rsidP="005942C7">
            <w:pPr>
              <w:pStyle w:val="TAC"/>
            </w:pPr>
          </w:p>
        </w:tc>
        <w:tc>
          <w:tcPr>
            <w:tcW w:w="1595" w:type="pct"/>
            <w:shd w:val="clear" w:color="auto" w:fill="auto"/>
          </w:tcPr>
          <w:p w14:paraId="5049553E" w14:textId="77777777" w:rsidR="00D963B2" w:rsidRPr="001C0E1B" w:rsidRDefault="00D963B2" w:rsidP="005942C7">
            <w:pPr>
              <w:pStyle w:val="TAC"/>
            </w:pPr>
            <w:r w:rsidRPr="001C0E1B">
              <w:t>1</w:t>
            </w:r>
          </w:p>
        </w:tc>
      </w:tr>
      <w:tr w:rsidR="00D963B2" w:rsidRPr="001C0E1B" w14:paraId="25106922" w14:textId="77777777" w:rsidTr="005942C7">
        <w:trPr>
          <w:trHeight w:val="164"/>
          <w:jc w:val="center"/>
        </w:trPr>
        <w:tc>
          <w:tcPr>
            <w:tcW w:w="2728" w:type="pct"/>
            <w:gridSpan w:val="2"/>
            <w:shd w:val="clear" w:color="auto" w:fill="auto"/>
          </w:tcPr>
          <w:p w14:paraId="578CE785" w14:textId="77777777" w:rsidR="00D963B2" w:rsidRPr="001C0E1B" w:rsidRDefault="00D963B2" w:rsidP="005942C7">
            <w:pPr>
              <w:pStyle w:val="TAL"/>
            </w:pPr>
            <w:r w:rsidRPr="001C0E1B">
              <w:t>N311</w:t>
            </w:r>
          </w:p>
        </w:tc>
        <w:tc>
          <w:tcPr>
            <w:tcW w:w="677" w:type="pct"/>
            <w:shd w:val="clear" w:color="auto" w:fill="auto"/>
          </w:tcPr>
          <w:p w14:paraId="539ABF98" w14:textId="77777777" w:rsidR="00D963B2" w:rsidRPr="001C0E1B" w:rsidRDefault="00D963B2" w:rsidP="005942C7">
            <w:pPr>
              <w:pStyle w:val="TAC"/>
            </w:pPr>
          </w:p>
        </w:tc>
        <w:tc>
          <w:tcPr>
            <w:tcW w:w="1595" w:type="pct"/>
            <w:shd w:val="clear" w:color="auto" w:fill="auto"/>
          </w:tcPr>
          <w:p w14:paraId="72B501BB" w14:textId="77777777" w:rsidR="00D963B2" w:rsidRPr="001C0E1B" w:rsidRDefault="00D963B2" w:rsidP="005942C7">
            <w:pPr>
              <w:pStyle w:val="TAC"/>
            </w:pPr>
            <w:r w:rsidRPr="001C0E1B">
              <w:t>1</w:t>
            </w:r>
          </w:p>
        </w:tc>
      </w:tr>
      <w:tr w:rsidR="00D963B2" w:rsidRPr="001C0E1B" w14:paraId="236E6C71" w14:textId="77777777" w:rsidTr="005942C7">
        <w:trPr>
          <w:trHeight w:val="50"/>
          <w:jc w:val="center"/>
        </w:trPr>
        <w:tc>
          <w:tcPr>
            <w:tcW w:w="1072" w:type="pct"/>
            <w:tcBorders>
              <w:bottom w:val="nil"/>
            </w:tcBorders>
            <w:shd w:val="clear" w:color="auto" w:fill="auto"/>
          </w:tcPr>
          <w:p w14:paraId="019DFD1F" w14:textId="77777777" w:rsidR="00D963B2" w:rsidRPr="001C0E1B" w:rsidRDefault="00D963B2" w:rsidP="005942C7">
            <w:pPr>
              <w:pStyle w:val="TAL"/>
            </w:pPr>
            <w:r w:rsidRPr="001C0E1B">
              <w:t>CSI-RS configuration for CSI reporting</w:t>
            </w:r>
          </w:p>
        </w:tc>
        <w:tc>
          <w:tcPr>
            <w:tcW w:w="1656" w:type="pct"/>
            <w:shd w:val="clear" w:color="auto" w:fill="auto"/>
          </w:tcPr>
          <w:p w14:paraId="2504317B" w14:textId="77777777" w:rsidR="00D963B2" w:rsidRPr="001C0E1B" w:rsidRDefault="00D963B2" w:rsidP="005942C7">
            <w:pPr>
              <w:pStyle w:val="TAL"/>
            </w:pPr>
            <w:r w:rsidRPr="001C0E1B">
              <w:t>Config 1</w:t>
            </w:r>
          </w:p>
        </w:tc>
        <w:tc>
          <w:tcPr>
            <w:tcW w:w="677" w:type="pct"/>
            <w:shd w:val="clear" w:color="auto" w:fill="auto"/>
          </w:tcPr>
          <w:p w14:paraId="2CEAFD66" w14:textId="77777777" w:rsidR="00D963B2" w:rsidRPr="001C0E1B" w:rsidRDefault="00D963B2" w:rsidP="005942C7">
            <w:pPr>
              <w:pStyle w:val="TAC"/>
            </w:pPr>
          </w:p>
        </w:tc>
        <w:tc>
          <w:tcPr>
            <w:tcW w:w="1595" w:type="pct"/>
            <w:shd w:val="clear" w:color="auto" w:fill="auto"/>
          </w:tcPr>
          <w:p w14:paraId="4E07FC7F" w14:textId="77777777" w:rsidR="00D963B2" w:rsidRPr="001C0E1B" w:rsidRDefault="00D963B2" w:rsidP="005942C7">
            <w:pPr>
              <w:pStyle w:val="TAC"/>
            </w:pPr>
            <w:r w:rsidRPr="001C0E1B">
              <w:t xml:space="preserve">CSI-RS.1.1 FDD </w:t>
            </w:r>
          </w:p>
        </w:tc>
      </w:tr>
      <w:tr w:rsidR="00D963B2" w:rsidRPr="001C0E1B" w14:paraId="34676D8E" w14:textId="77777777" w:rsidTr="005942C7">
        <w:trPr>
          <w:trHeight w:val="50"/>
          <w:jc w:val="center"/>
        </w:trPr>
        <w:tc>
          <w:tcPr>
            <w:tcW w:w="1072" w:type="pct"/>
            <w:tcBorders>
              <w:top w:val="nil"/>
              <w:bottom w:val="nil"/>
            </w:tcBorders>
            <w:shd w:val="clear" w:color="auto" w:fill="auto"/>
          </w:tcPr>
          <w:p w14:paraId="5E42F42E" w14:textId="77777777" w:rsidR="00D963B2" w:rsidRPr="001C0E1B" w:rsidRDefault="00D963B2" w:rsidP="005942C7">
            <w:pPr>
              <w:pStyle w:val="TAL"/>
            </w:pPr>
          </w:p>
        </w:tc>
        <w:tc>
          <w:tcPr>
            <w:tcW w:w="1656" w:type="pct"/>
            <w:shd w:val="clear" w:color="auto" w:fill="auto"/>
          </w:tcPr>
          <w:p w14:paraId="499E6D57" w14:textId="77777777" w:rsidR="00D963B2" w:rsidRPr="001C0E1B" w:rsidRDefault="00D963B2" w:rsidP="005942C7">
            <w:pPr>
              <w:pStyle w:val="TAL"/>
            </w:pPr>
            <w:r w:rsidRPr="001C0E1B">
              <w:t>Config 2</w:t>
            </w:r>
          </w:p>
        </w:tc>
        <w:tc>
          <w:tcPr>
            <w:tcW w:w="677" w:type="pct"/>
            <w:shd w:val="clear" w:color="auto" w:fill="auto"/>
          </w:tcPr>
          <w:p w14:paraId="5DD57A45" w14:textId="77777777" w:rsidR="00D963B2" w:rsidRPr="001C0E1B" w:rsidRDefault="00D963B2" w:rsidP="005942C7">
            <w:pPr>
              <w:pStyle w:val="TAC"/>
            </w:pPr>
          </w:p>
        </w:tc>
        <w:tc>
          <w:tcPr>
            <w:tcW w:w="1595" w:type="pct"/>
            <w:shd w:val="clear" w:color="auto" w:fill="auto"/>
          </w:tcPr>
          <w:p w14:paraId="61C096D6" w14:textId="77777777" w:rsidR="00D963B2" w:rsidRPr="001C0E1B" w:rsidRDefault="00D963B2" w:rsidP="005942C7">
            <w:pPr>
              <w:pStyle w:val="TAC"/>
            </w:pPr>
            <w:r w:rsidRPr="001C0E1B">
              <w:t>CSI-RS.1.1 TDD</w:t>
            </w:r>
          </w:p>
        </w:tc>
      </w:tr>
      <w:tr w:rsidR="00D963B2" w:rsidRPr="001C0E1B" w14:paraId="44A0CDC5" w14:textId="77777777" w:rsidTr="005942C7">
        <w:trPr>
          <w:trHeight w:val="50"/>
          <w:jc w:val="center"/>
        </w:trPr>
        <w:tc>
          <w:tcPr>
            <w:tcW w:w="1072" w:type="pct"/>
            <w:tcBorders>
              <w:top w:val="nil"/>
            </w:tcBorders>
            <w:shd w:val="clear" w:color="auto" w:fill="auto"/>
          </w:tcPr>
          <w:p w14:paraId="7EE2A3F1" w14:textId="77777777" w:rsidR="00D963B2" w:rsidRPr="001C0E1B" w:rsidRDefault="00D963B2" w:rsidP="005942C7">
            <w:pPr>
              <w:pStyle w:val="TAL"/>
            </w:pPr>
          </w:p>
        </w:tc>
        <w:tc>
          <w:tcPr>
            <w:tcW w:w="1656" w:type="pct"/>
            <w:shd w:val="clear" w:color="auto" w:fill="auto"/>
          </w:tcPr>
          <w:p w14:paraId="57B86011" w14:textId="77777777" w:rsidR="00D963B2" w:rsidRPr="001C0E1B" w:rsidRDefault="00D963B2" w:rsidP="005942C7">
            <w:pPr>
              <w:pStyle w:val="TAL"/>
            </w:pPr>
            <w:r w:rsidRPr="001C0E1B">
              <w:t>Config 3</w:t>
            </w:r>
          </w:p>
        </w:tc>
        <w:tc>
          <w:tcPr>
            <w:tcW w:w="677" w:type="pct"/>
            <w:shd w:val="clear" w:color="auto" w:fill="auto"/>
          </w:tcPr>
          <w:p w14:paraId="574A4E68" w14:textId="77777777" w:rsidR="00D963B2" w:rsidRPr="001C0E1B" w:rsidRDefault="00D963B2" w:rsidP="005942C7">
            <w:pPr>
              <w:pStyle w:val="TAC"/>
            </w:pPr>
          </w:p>
        </w:tc>
        <w:tc>
          <w:tcPr>
            <w:tcW w:w="1595" w:type="pct"/>
            <w:shd w:val="clear" w:color="auto" w:fill="auto"/>
          </w:tcPr>
          <w:p w14:paraId="58AECAA4" w14:textId="77777777" w:rsidR="00D963B2" w:rsidRPr="001C0E1B" w:rsidRDefault="00D963B2" w:rsidP="005942C7">
            <w:pPr>
              <w:pStyle w:val="TAC"/>
            </w:pPr>
            <w:r w:rsidRPr="001C0E1B">
              <w:t>CSI-RS.2.1 TDD</w:t>
            </w:r>
          </w:p>
        </w:tc>
      </w:tr>
      <w:tr w:rsidR="00D963B2" w:rsidRPr="001C0E1B" w14:paraId="741F2FEF" w14:textId="77777777" w:rsidTr="005942C7">
        <w:trPr>
          <w:trHeight w:val="164"/>
          <w:jc w:val="center"/>
        </w:trPr>
        <w:tc>
          <w:tcPr>
            <w:tcW w:w="2728" w:type="pct"/>
            <w:gridSpan w:val="2"/>
            <w:shd w:val="clear" w:color="auto" w:fill="auto"/>
          </w:tcPr>
          <w:p w14:paraId="6802D063" w14:textId="77777777" w:rsidR="00D963B2" w:rsidRPr="001C0E1B" w:rsidRDefault="00D963B2" w:rsidP="005942C7">
            <w:pPr>
              <w:pStyle w:val="TAL"/>
            </w:pPr>
            <w:r w:rsidRPr="001C0E1B">
              <w:t>T1</w:t>
            </w:r>
          </w:p>
        </w:tc>
        <w:tc>
          <w:tcPr>
            <w:tcW w:w="677" w:type="pct"/>
            <w:shd w:val="clear" w:color="auto" w:fill="auto"/>
          </w:tcPr>
          <w:p w14:paraId="4F014D4A" w14:textId="77777777" w:rsidR="00D963B2" w:rsidRPr="001C0E1B" w:rsidRDefault="00D963B2" w:rsidP="005942C7">
            <w:pPr>
              <w:pStyle w:val="TAC"/>
            </w:pPr>
            <w:r w:rsidRPr="001C0E1B">
              <w:t>s</w:t>
            </w:r>
          </w:p>
        </w:tc>
        <w:tc>
          <w:tcPr>
            <w:tcW w:w="1595" w:type="pct"/>
            <w:shd w:val="clear" w:color="auto" w:fill="auto"/>
          </w:tcPr>
          <w:p w14:paraId="7FFEFC3A" w14:textId="77777777" w:rsidR="00D963B2" w:rsidRPr="001C0E1B" w:rsidRDefault="00D963B2" w:rsidP="005942C7">
            <w:pPr>
              <w:pStyle w:val="TAC"/>
            </w:pPr>
            <w:r w:rsidRPr="001C0E1B">
              <w:t>0.2</w:t>
            </w:r>
          </w:p>
        </w:tc>
      </w:tr>
      <w:tr w:rsidR="00D963B2" w:rsidRPr="001C0E1B" w14:paraId="30FC5935" w14:textId="77777777" w:rsidTr="005942C7">
        <w:trPr>
          <w:trHeight w:val="176"/>
          <w:jc w:val="center"/>
        </w:trPr>
        <w:tc>
          <w:tcPr>
            <w:tcW w:w="2728" w:type="pct"/>
            <w:gridSpan w:val="2"/>
            <w:shd w:val="clear" w:color="auto" w:fill="auto"/>
          </w:tcPr>
          <w:p w14:paraId="6B7ECF32" w14:textId="77777777" w:rsidR="00D963B2" w:rsidRPr="001C0E1B" w:rsidRDefault="00D963B2" w:rsidP="005942C7">
            <w:pPr>
              <w:pStyle w:val="TAL"/>
            </w:pPr>
            <w:r w:rsidRPr="001C0E1B">
              <w:t>T2</w:t>
            </w:r>
          </w:p>
        </w:tc>
        <w:tc>
          <w:tcPr>
            <w:tcW w:w="677" w:type="pct"/>
            <w:shd w:val="clear" w:color="auto" w:fill="auto"/>
          </w:tcPr>
          <w:p w14:paraId="7ADF963D" w14:textId="77777777" w:rsidR="00D963B2" w:rsidRPr="001C0E1B" w:rsidRDefault="00D963B2" w:rsidP="005942C7">
            <w:pPr>
              <w:pStyle w:val="TAC"/>
            </w:pPr>
            <w:r w:rsidRPr="001C0E1B">
              <w:t>s</w:t>
            </w:r>
          </w:p>
        </w:tc>
        <w:tc>
          <w:tcPr>
            <w:tcW w:w="1595" w:type="pct"/>
            <w:shd w:val="clear" w:color="auto" w:fill="auto"/>
          </w:tcPr>
          <w:p w14:paraId="6E93A3B5" w14:textId="77777777" w:rsidR="00D963B2" w:rsidRPr="001C0E1B" w:rsidRDefault="00D963B2" w:rsidP="005942C7">
            <w:pPr>
              <w:pStyle w:val="TAC"/>
            </w:pPr>
            <w:r w:rsidRPr="001C0E1B">
              <w:t>0.2</w:t>
            </w:r>
          </w:p>
        </w:tc>
      </w:tr>
      <w:tr w:rsidR="00D963B2" w:rsidRPr="001C0E1B" w14:paraId="40996CFE" w14:textId="77777777" w:rsidTr="005942C7">
        <w:trPr>
          <w:trHeight w:val="164"/>
          <w:jc w:val="center"/>
        </w:trPr>
        <w:tc>
          <w:tcPr>
            <w:tcW w:w="2728" w:type="pct"/>
            <w:gridSpan w:val="2"/>
            <w:shd w:val="clear" w:color="auto" w:fill="auto"/>
          </w:tcPr>
          <w:p w14:paraId="5BF702DF" w14:textId="77777777" w:rsidR="00D963B2" w:rsidRPr="001C0E1B" w:rsidRDefault="00D963B2" w:rsidP="005942C7">
            <w:pPr>
              <w:pStyle w:val="TAL"/>
            </w:pPr>
            <w:r w:rsidRPr="001C0E1B">
              <w:t>T3</w:t>
            </w:r>
          </w:p>
        </w:tc>
        <w:tc>
          <w:tcPr>
            <w:tcW w:w="677" w:type="pct"/>
            <w:shd w:val="clear" w:color="auto" w:fill="auto"/>
          </w:tcPr>
          <w:p w14:paraId="2E35FCD4" w14:textId="77777777" w:rsidR="00D963B2" w:rsidRPr="001C0E1B" w:rsidRDefault="00D963B2" w:rsidP="005942C7">
            <w:pPr>
              <w:pStyle w:val="TAC"/>
            </w:pPr>
            <w:r w:rsidRPr="001C0E1B">
              <w:t>s</w:t>
            </w:r>
          </w:p>
        </w:tc>
        <w:tc>
          <w:tcPr>
            <w:tcW w:w="1595" w:type="pct"/>
            <w:shd w:val="clear" w:color="auto" w:fill="auto"/>
          </w:tcPr>
          <w:p w14:paraId="6831265B" w14:textId="77777777" w:rsidR="00D963B2" w:rsidRPr="001C0E1B" w:rsidRDefault="00D963B2" w:rsidP="005942C7">
            <w:pPr>
              <w:pStyle w:val="TAC"/>
            </w:pPr>
            <w:r w:rsidRPr="001C0E1B">
              <w:t>1.24</w:t>
            </w:r>
          </w:p>
        </w:tc>
      </w:tr>
      <w:tr w:rsidR="00D963B2" w:rsidRPr="001C0E1B" w14:paraId="323BC75E" w14:textId="77777777" w:rsidTr="005942C7">
        <w:trPr>
          <w:trHeight w:val="164"/>
          <w:jc w:val="center"/>
        </w:trPr>
        <w:tc>
          <w:tcPr>
            <w:tcW w:w="2728" w:type="pct"/>
            <w:gridSpan w:val="2"/>
            <w:shd w:val="clear" w:color="auto" w:fill="auto"/>
          </w:tcPr>
          <w:p w14:paraId="58F71062" w14:textId="77777777" w:rsidR="00D963B2" w:rsidRPr="001C0E1B" w:rsidRDefault="00D963B2" w:rsidP="005942C7">
            <w:pPr>
              <w:pStyle w:val="TAL"/>
            </w:pPr>
            <w:r w:rsidRPr="001C0E1B">
              <w:t>T4</w:t>
            </w:r>
          </w:p>
        </w:tc>
        <w:tc>
          <w:tcPr>
            <w:tcW w:w="677" w:type="pct"/>
            <w:shd w:val="clear" w:color="auto" w:fill="auto"/>
          </w:tcPr>
          <w:p w14:paraId="193C5DB7" w14:textId="77777777" w:rsidR="00D963B2" w:rsidRPr="001C0E1B" w:rsidRDefault="00D963B2" w:rsidP="005942C7">
            <w:pPr>
              <w:pStyle w:val="TAC"/>
            </w:pPr>
            <w:r w:rsidRPr="001C0E1B">
              <w:t>s</w:t>
            </w:r>
          </w:p>
        </w:tc>
        <w:tc>
          <w:tcPr>
            <w:tcW w:w="1595" w:type="pct"/>
            <w:shd w:val="clear" w:color="auto" w:fill="auto"/>
          </w:tcPr>
          <w:p w14:paraId="3BE3EE5A" w14:textId="77777777" w:rsidR="00D963B2" w:rsidRPr="001C0E1B" w:rsidRDefault="00D963B2" w:rsidP="005942C7">
            <w:pPr>
              <w:pStyle w:val="TAC"/>
            </w:pPr>
            <w:r w:rsidRPr="001C0E1B">
              <w:t>0.2</w:t>
            </w:r>
          </w:p>
        </w:tc>
      </w:tr>
      <w:tr w:rsidR="00D963B2" w:rsidRPr="001C0E1B" w14:paraId="16B75D2A" w14:textId="77777777" w:rsidTr="005942C7">
        <w:trPr>
          <w:trHeight w:val="164"/>
          <w:jc w:val="center"/>
        </w:trPr>
        <w:tc>
          <w:tcPr>
            <w:tcW w:w="2728" w:type="pct"/>
            <w:gridSpan w:val="2"/>
            <w:shd w:val="clear" w:color="auto" w:fill="auto"/>
          </w:tcPr>
          <w:p w14:paraId="3A5C1E5E" w14:textId="77777777" w:rsidR="00D963B2" w:rsidRPr="001C0E1B" w:rsidRDefault="00D963B2" w:rsidP="005942C7">
            <w:pPr>
              <w:pStyle w:val="TAL"/>
            </w:pPr>
            <w:r w:rsidRPr="001C0E1B">
              <w:t>T5</w:t>
            </w:r>
          </w:p>
        </w:tc>
        <w:tc>
          <w:tcPr>
            <w:tcW w:w="677" w:type="pct"/>
            <w:shd w:val="clear" w:color="auto" w:fill="auto"/>
          </w:tcPr>
          <w:p w14:paraId="7B05BEFB" w14:textId="77777777" w:rsidR="00D963B2" w:rsidRPr="001C0E1B" w:rsidRDefault="00D963B2" w:rsidP="005942C7">
            <w:pPr>
              <w:pStyle w:val="TAC"/>
            </w:pPr>
            <w:r w:rsidRPr="001C0E1B">
              <w:t>s</w:t>
            </w:r>
          </w:p>
        </w:tc>
        <w:tc>
          <w:tcPr>
            <w:tcW w:w="1595" w:type="pct"/>
            <w:shd w:val="clear" w:color="auto" w:fill="auto"/>
          </w:tcPr>
          <w:p w14:paraId="267CA449" w14:textId="77777777" w:rsidR="00D963B2" w:rsidRPr="001C0E1B" w:rsidRDefault="00D963B2" w:rsidP="005942C7">
            <w:pPr>
              <w:pStyle w:val="TAC"/>
            </w:pPr>
            <w:r w:rsidRPr="001C0E1B">
              <w:t>1.88</w:t>
            </w:r>
          </w:p>
        </w:tc>
      </w:tr>
      <w:tr w:rsidR="00D963B2" w:rsidRPr="001C0E1B" w14:paraId="2271E5E8" w14:textId="77777777" w:rsidTr="005942C7">
        <w:trPr>
          <w:trHeight w:val="164"/>
          <w:jc w:val="center"/>
        </w:trPr>
        <w:tc>
          <w:tcPr>
            <w:tcW w:w="2728" w:type="pct"/>
            <w:gridSpan w:val="2"/>
            <w:shd w:val="clear" w:color="auto" w:fill="auto"/>
          </w:tcPr>
          <w:p w14:paraId="137DC32A" w14:textId="77777777" w:rsidR="00D963B2" w:rsidRPr="001C0E1B" w:rsidRDefault="00D963B2" w:rsidP="005942C7">
            <w:pPr>
              <w:pStyle w:val="TAL"/>
            </w:pPr>
            <w:r w:rsidRPr="001C0E1B">
              <w:t>T6</w:t>
            </w:r>
          </w:p>
        </w:tc>
        <w:tc>
          <w:tcPr>
            <w:tcW w:w="677" w:type="pct"/>
            <w:shd w:val="clear" w:color="auto" w:fill="auto"/>
          </w:tcPr>
          <w:p w14:paraId="5AB4F0DB" w14:textId="77777777" w:rsidR="00D963B2" w:rsidRPr="001C0E1B" w:rsidRDefault="00D963B2" w:rsidP="005942C7">
            <w:pPr>
              <w:pStyle w:val="TAC"/>
            </w:pPr>
            <w:r w:rsidRPr="001C0E1B">
              <w:t>s</w:t>
            </w:r>
          </w:p>
        </w:tc>
        <w:tc>
          <w:tcPr>
            <w:tcW w:w="1595" w:type="pct"/>
            <w:shd w:val="clear" w:color="auto" w:fill="auto"/>
          </w:tcPr>
          <w:p w14:paraId="6A88F027" w14:textId="77777777" w:rsidR="00D963B2" w:rsidRPr="001C0E1B" w:rsidRDefault="00D963B2" w:rsidP="005942C7">
            <w:pPr>
              <w:pStyle w:val="TAC"/>
            </w:pPr>
            <w:r w:rsidRPr="001C0E1B">
              <w:t>1.84</w:t>
            </w:r>
          </w:p>
        </w:tc>
      </w:tr>
      <w:tr w:rsidR="00D963B2" w:rsidRPr="001C0E1B" w14:paraId="04E5FCC3" w14:textId="77777777" w:rsidTr="005942C7">
        <w:trPr>
          <w:trHeight w:val="50"/>
          <w:jc w:val="center"/>
        </w:trPr>
        <w:tc>
          <w:tcPr>
            <w:tcW w:w="5000" w:type="pct"/>
            <w:gridSpan w:val="4"/>
          </w:tcPr>
          <w:p w14:paraId="068DB1AD" w14:textId="77777777" w:rsidR="00D963B2" w:rsidRPr="001C0E1B" w:rsidRDefault="00D963B2" w:rsidP="005942C7">
            <w:pPr>
              <w:pStyle w:val="TAN"/>
            </w:pPr>
            <w:r w:rsidRPr="001C0E1B">
              <w:t>Note 1:</w:t>
            </w:r>
            <w:r w:rsidRPr="001C0E1B">
              <w:tab/>
              <w:t>UE-specific PDCCH is not transmitted after T1 starts.</w:t>
            </w:r>
          </w:p>
        </w:tc>
      </w:tr>
    </w:tbl>
    <w:p w14:paraId="061E8030" w14:textId="77777777" w:rsidR="00D963B2" w:rsidRPr="001C0E1B" w:rsidRDefault="00D963B2" w:rsidP="00D963B2">
      <w:pPr>
        <w:rPr>
          <w:b/>
        </w:rPr>
      </w:pPr>
    </w:p>
    <w:p w14:paraId="5B285F84" w14:textId="77777777" w:rsidR="00D963B2" w:rsidRPr="001C0E1B" w:rsidDel="00255D77" w:rsidRDefault="00D963B2" w:rsidP="00D963B2">
      <w:pPr>
        <w:pStyle w:val="TH"/>
      </w:pPr>
      <w:r w:rsidRPr="001C0E1B">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D963B2" w:rsidRPr="001C0E1B" w14:paraId="71EC452B"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36E53FFE" w14:textId="77777777" w:rsidR="00D963B2" w:rsidRPr="001C0E1B" w:rsidRDefault="00D963B2" w:rsidP="005942C7">
            <w:pPr>
              <w:pStyle w:val="TAH"/>
            </w:pPr>
            <w:r w:rsidRPr="001C0E1B">
              <w:t>Parameter</w:t>
            </w:r>
          </w:p>
        </w:tc>
        <w:tc>
          <w:tcPr>
            <w:tcW w:w="1701" w:type="dxa"/>
            <w:tcBorders>
              <w:top w:val="single" w:sz="4" w:space="0" w:color="auto"/>
              <w:bottom w:val="nil"/>
            </w:tcBorders>
            <w:shd w:val="clear" w:color="auto" w:fill="auto"/>
          </w:tcPr>
          <w:p w14:paraId="13D4C27A" w14:textId="77777777" w:rsidR="00D963B2" w:rsidRPr="001C0E1B" w:rsidRDefault="00D963B2" w:rsidP="005942C7">
            <w:pPr>
              <w:pStyle w:val="TAH"/>
            </w:pPr>
            <w:r w:rsidRPr="001C0E1B">
              <w:t>Unit</w:t>
            </w:r>
          </w:p>
        </w:tc>
        <w:tc>
          <w:tcPr>
            <w:tcW w:w="5154" w:type="dxa"/>
            <w:gridSpan w:val="5"/>
            <w:tcBorders>
              <w:top w:val="single" w:sz="4" w:space="0" w:color="auto"/>
            </w:tcBorders>
          </w:tcPr>
          <w:p w14:paraId="64357592" w14:textId="77777777" w:rsidR="00D963B2" w:rsidRPr="001C0E1B" w:rsidRDefault="00D963B2" w:rsidP="005942C7">
            <w:pPr>
              <w:pStyle w:val="TAH"/>
            </w:pPr>
            <w:r w:rsidRPr="001C0E1B">
              <w:t>Test 1</w:t>
            </w:r>
          </w:p>
        </w:tc>
      </w:tr>
      <w:tr w:rsidR="00D963B2" w:rsidRPr="001C0E1B" w14:paraId="3984142B"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10266861" w14:textId="77777777" w:rsidR="00D963B2" w:rsidRPr="001C0E1B" w:rsidRDefault="00D963B2" w:rsidP="005942C7">
            <w:pPr>
              <w:pStyle w:val="TAH"/>
            </w:pPr>
          </w:p>
        </w:tc>
        <w:tc>
          <w:tcPr>
            <w:tcW w:w="1701" w:type="dxa"/>
            <w:tcBorders>
              <w:top w:val="nil"/>
              <w:bottom w:val="single" w:sz="4" w:space="0" w:color="auto"/>
            </w:tcBorders>
            <w:shd w:val="clear" w:color="auto" w:fill="auto"/>
          </w:tcPr>
          <w:p w14:paraId="2C7EF821" w14:textId="77777777" w:rsidR="00D963B2" w:rsidRPr="001C0E1B" w:rsidRDefault="00D963B2" w:rsidP="005942C7">
            <w:pPr>
              <w:pStyle w:val="TAH"/>
            </w:pPr>
          </w:p>
        </w:tc>
        <w:tc>
          <w:tcPr>
            <w:tcW w:w="1030" w:type="dxa"/>
            <w:tcBorders>
              <w:bottom w:val="single" w:sz="4" w:space="0" w:color="auto"/>
            </w:tcBorders>
          </w:tcPr>
          <w:p w14:paraId="1E01C7E2" w14:textId="77777777" w:rsidR="00D963B2" w:rsidRPr="001C0E1B" w:rsidRDefault="00D963B2" w:rsidP="005942C7">
            <w:pPr>
              <w:pStyle w:val="TAH"/>
            </w:pPr>
            <w:r w:rsidRPr="001C0E1B">
              <w:t>T1</w:t>
            </w:r>
          </w:p>
        </w:tc>
        <w:tc>
          <w:tcPr>
            <w:tcW w:w="1031" w:type="dxa"/>
            <w:tcBorders>
              <w:bottom w:val="single" w:sz="4" w:space="0" w:color="auto"/>
            </w:tcBorders>
          </w:tcPr>
          <w:p w14:paraId="455DDDED" w14:textId="77777777" w:rsidR="00D963B2" w:rsidRPr="001C0E1B" w:rsidRDefault="00D963B2" w:rsidP="005942C7">
            <w:pPr>
              <w:pStyle w:val="TAH"/>
            </w:pPr>
            <w:r w:rsidRPr="001C0E1B">
              <w:t>T2</w:t>
            </w:r>
          </w:p>
        </w:tc>
        <w:tc>
          <w:tcPr>
            <w:tcW w:w="1031" w:type="dxa"/>
            <w:tcBorders>
              <w:bottom w:val="single" w:sz="4" w:space="0" w:color="auto"/>
            </w:tcBorders>
          </w:tcPr>
          <w:p w14:paraId="3D17A91C" w14:textId="77777777" w:rsidR="00D963B2" w:rsidRPr="001C0E1B" w:rsidRDefault="00D963B2" w:rsidP="005942C7">
            <w:pPr>
              <w:pStyle w:val="TAH"/>
            </w:pPr>
            <w:r w:rsidRPr="001C0E1B">
              <w:t>T3</w:t>
            </w:r>
          </w:p>
        </w:tc>
        <w:tc>
          <w:tcPr>
            <w:tcW w:w="1031" w:type="dxa"/>
            <w:tcBorders>
              <w:bottom w:val="single" w:sz="4" w:space="0" w:color="auto"/>
            </w:tcBorders>
          </w:tcPr>
          <w:p w14:paraId="4FBF731C" w14:textId="77777777" w:rsidR="00D963B2" w:rsidRPr="001C0E1B" w:rsidRDefault="00D963B2" w:rsidP="005942C7">
            <w:pPr>
              <w:pStyle w:val="TAH"/>
            </w:pPr>
            <w:r w:rsidRPr="001C0E1B">
              <w:t>T4</w:t>
            </w:r>
          </w:p>
        </w:tc>
        <w:tc>
          <w:tcPr>
            <w:tcW w:w="1031" w:type="dxa"/>
            <w:tcBorders>
              <w:bottom w:val="single" w:sz="4" w:space="0" w:color="auto"/>
            </w:tcBorders>
          </w:tcPr>
          <w:p w14:paraId="7EAFCE23" w14:textId="77777777" w:rsidR="00D963B2" w:rsidRPr="001C0E1B" w:rsidRDefault="00D963B2" w:rsidP="005942C7">
            <w:pPr>
              <w:pStyle w:val="TAH"/>
            </w:pPr>
            <w:r w:rsidRPr="001C0E1B">
              <w:t>T5</w:t>
            </w:r>
          </w:p>
        </w:tc>
      </w:tr>
      <w:tr w:rsidR="00D963B2" w:rsidRPr="001C0E1B" w14:paraId="1577D612" w14:textId="77777777" w:rsidTr="005942C7">
        <w:trPr>
          <w:cantSplit/>
          <w:trHeight w:val="169"/>
          <w:jc w:val="center"/>
        </w:trPr>
        <w:tc>
          <w:tcPr>
            <w:tcW w:w="2887" w:type="dxa"/>
            <w:gridSpan w:val="2"/>
            <w:tcBorders>
              <w:left w:val="single" w:sz="4" w:space="0" w:color="auto"/>
              <w:bottom w:val="single" w:sz="4" w:space="0" w:color="auto"/>
            </w:tcBorders>
          </w:tcPr>
          <w:p w14:paraId="1B068E6A" w14:textId="77777777" w:rsidR="00D963B2" w:rsidRPr="001C0E1B" w:rsidRDefault="00D963B2" w:rsidP="005942C7">
            <w:pPr>
              <w:pStyle w:val="TAL"/>
            </w:pPr>
            <w:r w:rsidRPr="00A62BB0">
              <w:rPr>
                <w:rFonts w:cs="Arial"/>
                <w:szCs w:val="16"/>
                <w:lang w:eastAsia="ja-JP"/>
              </w:rPr>
              <w:t>EPRE ratio of PDCCH DMRS to SSS</w:t>
            </w:r>
            <w:r w:rsidRPr="00A62BB0" w:rsidDel="00DB72E6">
              <w:t>PDCCH_beta</w:t>
            </w:r>
          </w:p>
        </w:tc>
        <w:tc>
          <w:tcPr>
            <w:tcW w:w="1701" w:type="dxa"/>
            <w:tcBorders>
              <w:bottom w:val="single" w:sz="4" w:space="0" w:color="auto"/>
            </w:tcBorders>
          </w:tcPr>
          <w:p w14:paraId="65923559" w14:textId="77777777" w:rsidR="00D963B2" w:rsidRPr="001C0E1B" w:rsidRDefault="00D963B2" w:rsidP="005942C7">
            <w:pPr>
              <w:pStyle w:val="TAC"/>
            </w:pPr>
            <w:r w:rsidRPr="001C0E1B">
              <w:t>dB</w:t>
            </w:r>
          </w:p>
        </w:tc>
        <w:tc>
          <w:tcPr>
            <w:tcW w:w="5154" w:type="dxa"/>
            <w:gridSpan w:val="5"/>
            <w:shd w:val="clear" w:color="auto" w:fill="auto"/>
          </w:tcPr>
          <w:p w14:paraId="3515840E" w14:textId="77777777" w:rsidR="00D963B2" w:rsidRPr="001C0E1B" w:rsidRDefault="00D963B2" w:rsidP="005942C7">
            <w:pPr>
              <w:pStyle w:val="TAC"/>
            </w:pPr>
            <w:r w:rsidRPr="001C0E1B">
              <w:t>4</w:t>
            </w:r>
          </w:p>
        </w:tc>
      </w:tr>
      <w:tr w:rsidR="00D963B2" w:rsidRPr="001C0E1B" w14:paraId="1DE3E72A" w14:textId="77777777" w:rsidTr="005942C7">
        <w:trPr>
          <w:cantSplit/>
          <w:trHeight w:val="180"/>
          <w:jc w:val="center"/>
        </w:trPr>
        <w:tc>
          <w:tcPr>
            <w:tcW w:w="2887" w:type="dxa"/>
            <w:gridSpan w:val="2"/>
            <w:tcBorders>
              <w:left w:val="single" w:sz="4" w:space="0" w:color="auto"/>
              <w:bottom w:val="single" w:sz="4" w:space="0" w:color="auto"/>
            </w:tcBorders>
          </w:tcPr>
          <w:p w14:paraId="315C20DE" w14:textId="77777777" w:rsidR="00D963B2" w:rsidRPr="001C0E1B" w:rsidRDefault="00D963B2" w:rsidP="005942C7">
            <w:pPr>
              <w:pStyle w:val="TAL"/>
            </w:pPr>
            <w:r w:rsidRPr="00A62BB0">
              <w:rPr>
                <w:rFonts w:cs="Arial"/>
                <w:szCs w:val="16"/>
                <w:lang w:eastAsia="ja-JP"/>
              </w:rPr>
              <w:t>EPRE ratio of PDCCH to PDCCH DMRS</w:t>
            </w:r>
            <w:r w:rsidRPr="00A62BB0" w:rsidDel="00DB72E6">
              <w:t>PDCCH_DMRS_beta</w:t>
            </w:r>
          </w:p>
        </w:tc>
        <w:tc>
          <w:tcPr>
            <w:tcW w:w="1701" w:type="dxa"/>
            <w:tcBorders>
              <w:bottom w:val="single" w:sz="4" w:space="0" w:color="auto"/>
            </w:tcBorders>
          </w:tcPr>
          <w:p w14:paraId="3665C48F" w14:textId="77777777" w:rsidR="00D963B2" w:rsidRPr="001C0E1B" w:rsidRDefault="00D963B2" w:rsidP="005942C7">
            <w:pPr>
              <w:pStyle w:val="TAC"/>
            </w:pPr>
            <w:r w:rsidRPr="001C0E1B">
              <w:t>dB</w:t>
            </w:r>
          </w:p>
        </w:tc>
        <w:tc>
          <w:tcPr>
            <w:tcW w:w="5154" w:type="dxa"/>
            <w:gridSpan w:val="5"/>
            <w:tcBorders>
              <w:bottom w:val="single" w:sz="4" w:space="0" w:color="auto"/>
            </w:tcBorders>
            <w:shd w:val="clear" w:color="auto" w:fill="auto"/>
          </w:tcPr>
          <w:p w14:paraId="7932689A" w14:textId="77777777" w:rsidR="00D963B2" w:rsidRPr="001C0E1B" w:rsidRDefault="00D963B2" w:rsidP="005942C7">
            <w:pPr>
              <w:pStyle w:val="TAC"/>
            </w:pPr>
          </w:p>
        </w:tc>
      </w:tr>
      <w:tr w:rsidR="00D963B2" w:rsidRPr="001C0E1B" w14:paraId="31A29F5F" w14:textId="77777777" w:rsidTr="005942C7">
        <w:trPr>
          <w:cantSplit/>
          <w:trHeight w:val="169"/>
          <w:jc w:val="center"/>
        </w:trPr>
        <w:tc>
          <w:tcPr>
            <w:tcW w:w="2887" w:type="dxa"/>
            <w:gridSpan w:val="2"/>
            <w:tcBorders>
              <w:left w:val="single" w:sz="4" w:space="0" w:color="auto"/>
              <w:bottom w:val="single" w:sz="4" w:space="0" w:color="auto"/>
            </w:tcBorders>
          </w:tcPr>
          <w:p w14:paraId="4B27FC9D" w14:textId="77777777" w:rsidR="00D963B2" w:rsidRPr="001C0E1B" w:rsidRDefault="00D963B2" w:rsidP="005942C7">
            <w:pPr>
              <w:pStyle w:val="TAL"/>
            </w:pPr>
            <w:r w:rsidRPr="00A62BB0">
              <w:rPr>
                <w:rFonts w:cs="Arial"/>
                <w:szCs w:val="16"/>
                <w:lang w:eastAsia="ja-JP"/>
              </w:rPr>
              <w:t>EPRE ratio of PBCH DMRS to SSS</w:t>
            </w:r>
            <w:r w:rsidRPr="00A62BB0" w:rsidDel="00DB72E6">
              <w:t>PBCH_beta</w:t>
            </w:r>
          </w:p>
        </w:tc>
        <w:tc>
          <w:tcPr>
            <w:tcW w:w="1701" w:type="dxa"/>
            <w:tcBorders>
              <w:bottom w:val="single" w:sz="4" w:space="0" w:color="auto"/>
            </w:tcBorders>
          </w:tcPr>
          <w:p w14:paraId="58130261" w14:textId="77777777" w:rsidR="00D963B2" w:rsidRPr="001C0E1B" w:rsidRDefault="00D963B2" w:rsidP="005942C7">
            <w:pPr>
              <w:pStyle w:val="TAC"/>
            </w:pPr>
            <w:r w:rsidRPr="001C0E1B">
              <w:t>dB</w:t>
            </w:r>
          </w:p>
        </w:tc>
        <w:tc>
          <w:tcPr>
            <w:tcW w:w="5154" w:type="dxa"/>
            <w:gridSpan w:val="5"/>
            <w:tcBorders>
              <w:bottom w:val="nil"/>
            </w:tcBorders>
            <w:shd w:val="clear" w:color="auto" w:fill="auto"/>
          </w:tcPr>
          <w:p w14:paraId="6C4F19EE" w14:textId="77777777" w:rsidR="00D963B2" w:rsidRPr="001C0E1B" w:rsidRDefault="00D963B2" w:rsidP="005942C7">
            <w:pPr>
              <w:pStyle w:val="TAC"/>
            </w:pPr>
            <w:r w:rsidRPr="001C0E1B">
              <w:t>0</w:t>
            </w:r>
          </w:p>
        </w:tc>
      </w:tr>
      <w:tr w:rsidR="00D963B2" w:rsidRPr="001C0E1B" w14:paraId="32C59673" w14:textId="77777777" w:rsidTr="005942C7">
        <w:trPr>
          <w:cantSplit/>
          <w:trHeight w:val="169"/>
          <w:jc w:val="center"/>
        </w:trPr>
        <w:tc>
          <w:tcPr>
            <w:tcW w:w="2887" w:type="dxa"/>
            <w:gridSpan w:val="2"/>
            <w:tcBorders>
              <w:left w:val="single" w:sz="4" w:space="0" w:color="auto"/>
              <w:bottom w:val="single" w:sz="4" w:space="0" w:color="auto"/>
            </w:tcBorders>
          </w:tcPr>
          <w:p w14:paraId="46C8C62B" w14:textId="77777777" w:rsidR="00D963B2" w:rsidRPr="001C0E1B" w:rsidRDefault="00D963B2" w:rsidP="005942C7">
            <w:pPr>
              <w:pStyle w:val="TAL"/>
            </w:pPr>
            <w:r w:rsidRPr="00A62BB0">
              <w:rPr>
                <w:rFonts w:cs="Arial"/>
                <w:szCs w:val="16"/>
                <w:lang w:eastAsia="ja-JP"/>
              </w:rPr>
              <w:t>EPRE ratio of PBCH to PBCH DMRS</w:t>
            </w:r>
            <w:r w:rsidRPr="00A62BB0" w:rsidDel="00DB72E6">
              <w:t>PSS_beta</w:t>
            </w:r>
          </w:p>
        </w:tc>
        <w:tc>
          <w:tcPr>
            <w:tcW w:w="1701" w:type="dxa"/>
            <w:tcBorders>
              <w:bottom w:val="single" w:sz="4" w:space="0" w:color="auto"/>
            </w:tcBorders>
          </w:tcPr>
          <w:p w14:paraId="1F67447A"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57BAC287" w14:textId="77777777" w:rsidR="00D963B2" w:rsidRPr="001C0E1B" w:rsidRDefault="00D963B2" w:rsidP="005942C7">
            <w:pPr>
              <w:pStyle w:val="TAC"/>
            </w:pPr>
          </w:p>
        </w:tc>
      </w:tr>
      <w:tr w:rsidR="00D963B2" w:rsidRPr="001C0E1B" w14:paraId="2ACFDB7A" w14:textId="77777777" w:rsidTr="005942C7">
        <w:trPr>
          <w:cantSplit/>
          <w:trHeight w:val="180"/>
          <w:jc w:val="center"/>
        </w:trPr>
        <w:tc>
          <w:tcPr>
            <w:tcW w:w="2887" w:type="dxa"/>
            <w:gridSpan w:val="2"/>
            <w:tcBorders>
              <w:left w:val="single" w:sz="4" w:space="0" w:color="auto"/>
              <w:bottom w:val="single" w:sz="4" w:space="0" w:color="auto"/>
            </w:tcBorders>
          </w:tcPr>
          <w:p w14:paraId="612998B6" w14:textId="77777777" w:rsidR="00D963B2" w:rsidRPr="001C0E1B" w:rsidRDefault="00D963B2" w:rsidP="005942C7">
            <w:pPr>
              <w:pStyle w:val="TAL"/>
            </w:pPr>
            <w:r w:rsidRPr="00A62BB0">
              <w:rPr>
                <w:rFonts w:cs="Arial"/>
                <w:szCs w:val="16"/>
                <w:lang w:eastAsia="ja-JP"/>
              </w:rPr>
              <w:t>EPRE ratio of PSS to SSS</w:t>
            </w:r>
            <w:r w:rsidRPr="00A62BB0" w:rsidDel="00DB72E6">
              <w:t>SSS_beta</w:t>
            </w:r>
          </w:p>
        </w:tc>
        <w:tc>
          <w:tcPr>
            <w:tcW w:w="1701" w:type="dxa"/>
            <w:tcBorders>
              <w:bottom w:val="single" w:sz="4" w:space="0" w:color="auto"/>
            </w:tcBorders>
          </w:tcPr>
          <w:p w14:paraId="13D45D47"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550B3A7E" w14:textId="77777777" w:rsidR="00D963B2" w:rsidRPr="001C0E1B" w:rsidRDefault="00D963B2" w:rsidP="005942C7">
            <w:pPr>
              <w:pStyle w:val="TAC"/>
            </w:pPr>
          </w:p>
        </w:tc>
      </w:tr>
      <w:tr w:rsidR="00D963B2" w:rsidRPr="001C0E1B" w14:paraId="34111122" w14:textId="77777777" w:rsidTr="005942C7">
        <w:trPr>
          <w:cantSplit/>
          <w:trHeight w:val="169"/>
          <w:jc w:val="center"/>
        </w:trPr>
        <w:tc>
          <w:tcPr>
            <w:tcW w:w="2887" w:type="dxa"/>
            <w:gridSpan w:val="2"/>
            <w:tcBorders>
              <w:left w:val="single" w:sz="4" w:space="0" w:color="auto"/>
              <w:bottom w:val="single" w:sz="4" w:space="0" w:color="auto"/>
            </w:tcBorders>
          </w:tcPr>
          <w:p w14:paraId="032399C9" w14:textId="77777777" w:rsidR="00D963B2" w:rsidRPr="001C0E1B" w:rsidRDefault="00D963B2" w:rsidP="005942C7">
            <w:pPr>
              <w:pStyle w:val="TAL"/>
            </w:pPr>
            <w:r w:rsidRPr="00A62BB0">
              <w:rPr>
                <w:rFonts w:cs="Arial"/>
                <w:szCs w:val="16"/>
                <w:lang w:eastAsia="ja-JP"/>
              </w:rPr>
              <w:t xml:space="preserve">EPRE ratio of PDSCH DMRS to SSS </w:t>
            </w:r>
            <w:r w:rsidRPr="00A62BB0" w:rsidDel="00DB72E6">
              <w:t>PDSCH_beta</w:t>
            </w:r>
          </w:p>
        </w:tc>
        <w:tc>
          <w:tcPr>
            <w:tcW w:w="1701" w:type="dxa"/>
            <w:tcBorders>
              <w:bottom w:val="single" w:sz="4" w:space="0" w:color="auto"/>
            </w:tcBorders>
          </w:tcPr>
          <w:p w14:paraId="07CF6BEB"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3B6BDD2E" w14:textId="77777777" w:rsidR="00D963B2" w:rsidRPr="001C0E1B" w:rsidRDefault="00D963B2" w:rsidP="005942C7">
            <w:pPr>
              <w:pStyle w:val="TAC"/>
            </w:pPr>
          </w:p>
        </w:tc>
      </w:tr>
      <w:tr w:rsidR="00D963B2" w:rsidRPr="001C0E1B" w14:paraId="6AC02A0B" w14:textId="77777777" w:rsidTr="005942C7">
        <w:trPr>
          <w:cantSplit/>
          <w:trHeight w:val="169"/>
          <w:jc w:val="center"/>
        </w:trPr>
        <w:tc>
          <w:tcPr>
            <w:tcW w:w="2887" w:type="dxa"/>
            <w:gridSpan w:val="2"/>
            <w:tcBorders>
              <w:left w:val="single" w:sz="4" w:space="0" w:color="auto"/>
              <w:bottom w:val="single" w:sz="4" w:space="0" w:color="auto"/>
            </w:tcBorders>
          </w:tcPr>
          <w:p w14:paraId="0DCB1155" w14:textId="77777777" w:rsidR="00D963B2" w:rsidRPr="00A62BB0" w:rsidRDefault="00D963B2" w:rsidP="005942C7">
            <w:pPr>
              <w:pStyle w:val="TAL"/>
              <w:rPr>
                <w:rFonts w:cs="Arial"/>
                <w:szCs w:val="16"/>
                <w:lang w:eastAsia="ja-JP"/>
              </w:rPr>
            </w:pPr>
            <w:r w:rsidRPr="00A62BB0">
              <w:rPr>
                <w:rFonts w:cs="Arial"/>
                <w:szCs w:val="16"/>
                <w:lang w:eastAsia="ja-JP"/>
              </w:rPr>
              <w:t>EPRE ratio of PDSCH to PDSCH DMRS</w:t>
            </w:r>
          </w:p>
        </w:tc>
        <w:tc>
          <w:tcPr>
            <w:tcW w:w="1701" w:type="dxa"/>
            <w:tcBorders>
              <w:bottom w:val="single" w:sz="4" w:space="0" w:color="auto"/>
            </w:tcBorders>
          </w:tcPr>
          <w:p w14:paraId="4264A466" w14:textId="77777777" w:rsidR="00D963B2" w:rsidRPr="001C0E1B" w:rsidRDefault="00D963B2" w:rsidP="005942C7">
            <w:pPr>
              <w:pStyle w:val="TAC"/>
            </w:pPr>
            <w:r>
              <w:rPr>
                <w:rFonts w:hint="eastAsia"/>
                <w:lang w:eastAsia="zh-CN"/>
              </w:rPr>
              <w:t>d</w:t>
            </w:r>
            <w:r>
              <w:rPr>
                <w:lang w:eastAsia="zh-CN"/>
              </w:rPr>
              <w:t>B</w:t>
            </w:r>
          </w:p>
        </w:tc>
        <w:tc>
          <w:tcPr>
            <w:tcW w:w="5154" w:type="dxa"/>
            <w:gridSpan w:val="5"/>
            <w:tcBorders>
              <w:top w:val="nil"/>
              <w:bottom w:val="nil"/>
            </w:tcBorders>
            <w:shd w:val="clear" w:color="auto" w:fill="auto"/>
          </w:tcPr>
          <w:p w14:paraId="2A03B193" w14:textId="77777777" w:rsidR="00D963B2" w:rsidRPr="001C0E1B" w:rsidRDefault="00D963B2" w:rsidP="005942C7">
            <w:pPr>
              <w:pStyle w:val="TAC"/>
            </w:pPr>
          </w:p>
        </w:tc>
      </w:tr>
      <w:tr w:rsidR="00D963B2" w:rsidRPr="001C0E1B" w14:paraId="5D65E4A6" w14:textId="77777777" w:rsidTr="005942C7">
        <w:trPr>
          <w:cantSplit/>
          <w:trHeight w:val="169"/>
          <w:jc w:val="center"/>
        </w:trPr>
        <w:tc>
          <w:tcPr>
            <w:tcW w:w="2887" w:type="dxa"/>
            <w:gridSpan w:val="2"/>
            <w:tcBorders>
              <w:left w:val="single" w:sz="4" w:space="0" w:color="auto"/>
              <w:bottom w:val="single" w:sz="4" w:space="0" w:color="auto"/>
            </w:tcBorders>
          </w:tcPr>
          <w:p w14:paraId="6919D96F" w14:textId="77777777" w:rsidR="00D963B2" w:rsidRPr="00A62BB0" w:rsidRDefault="00D963B2" w:rsidP="005942C7">
            <w:pPr>
              <w:pStyle w:val="TAL"/>
              <w:rPr>
                <w:rFonts w:cs="Arial"/>
                <w:szCs w:val="16"/>
                <w:lang w:eastAsia="ja-JP"/>
              </w:rPr>
            </w:pPr>
            <w:r w:rsidRPr="00A62BB0">
              <w:rPr>
                <w:rFonts w:cs="Arial"/>
                <w:szCs w:val="16"/>
                <w:lang w:eastAsia="ja-JP"/>
              </w:rPr>
              <w:t>EPRE ratio of OCNG DMRS to SSS</w:t>
            </w:r>
          </w:p>
        </w:tc>
        <w:tc>
          <w:tcPr>
            <w:tcW w:w="1701" w:type="dxa"/>
            <w:tcBorders>
              <w:bottom w:val="single" w:sz="4" w:space="0" w:color="auto"/>
            </w:tcBorders>
          </w:tcPr>
          <w:p w14:paraId="1FB777AE" w14:textId="77777777" w:rsidR="00D963B2" w:rsidRPr="001C0E1B" w:rsidRDefault="00D963B2" w:rsidP="005942C7">
            <w:pPr>
              <w:pStyle w:val="TAC"/>
            </w:pPr>
            <w:r>
              <w:rPr>
                <w:rFonts w:hint="eastAsia"/>
                <w:lang w:eastAsia="zh-CN"/>
              </w:rPr>
              <w:t>d</w:t>
            </w:r>
            <w:r>
              <w:rPr>
                <w:lang w:eastAsia="zh-CN"/>
              </w:rPr>
              <w:t>B</w:t>
            </w:r>
          </w:p>
        </w:tc>
        <w:tc>
          <w:tcPr>
            <w:tcW w:w="5154" w:type="dxa"/>
            <w:gridSpan w:val="5"/>
            <w:tcBorders>
              <w:top w:val="nil"/>
              <w:bottom w:val="nil"/>
            </w:tcBorders>
            <w:shd w:val="clear" w:color="auto" w:fill="auto"/>
          </w:tcPr>
          <w:p w14:paraId="5C770774" w14:textId="77777777" w:rsidR="00D963B2" w:rsidRPr="001C0E1B" w:rsidRDefault="00D963B2" w:rsidP="005942C7">
            <w:pPr>
              <w:pStyle w:val="TAC"/>
            </w:pPr>
          </w:p>
        </w:tc>
      </w:tr>
      <w:tr w:rsidR="00D963B2" w:rsidRPr="001C0E1B" w14:paraId="7927E4BC"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2901A9A5" w14:textId="77777777" w:rsidR="00D963B2" w:rsidRPr="001C0E1B" w:rsidRDefault="00D963B2" w:rsidP="005942C7">
            <w:pPr>
              <w:pStyle w:val="TAL"/>
            </w:pPr>
            <w:r w:rsidRPr="00A62BB0">
              <w:rPr>
                <w:rFonts w:cs="Arial"/>
                <w:szCs w:val="16"/>
                <w:lang w:eastAsia="ja-JP"/>
              </w:rPr>
              <w:t>EPRE ratio of OCNG to OCNG DMRS</w:t>
            </w:r>
          </w:p>
        </w:tc>
        <w:tc>
          <w:tcPr>
            <w:tcW w:w="1701" w:type="dxa"/>
            <w:tcBorders>
              <w:bottom w:val="single" w:sz="4" w:space="0" w:color="auto"/>
            </w:tcBorders>
          </w:tcPr>
          <w:p w14:paraId="3FD5E3A7" w14:textId="77777777" w:rsidR="00D963B2" w:rsidRPr="001C0E1B" w:rsidRDefault="00D963B2" w:rsidP="005942C7">
            <w:pPr>
              <w:pStyle w:val="TAC"/>
            </w:pPr>
            <w:r w:rsidRPr="001C0E1B">
              <w:t>dB</w:t>
            </w:r>
          </w:p>
        </w:tc>
        <w:tc>
          <w:tcPr>
            <w:tcW w:w="5154" w:type="dxa"/>
            <w:gridSpan w:val="5"/>
            <w:tcBorders>
              <w:top w:val="nil"/>
            </w:tcBorders>
            <w:shd w:val="clear" w:color="auto" w:fill="auto"/>
          </w:tcPr>
          <w:p w14:paraId="0B8B46CD" w14:textId="77777777" w:rsidR="00D963B2" w:rsidRPr="001C0E1B" w:rsidRDefault="00D963B2" w:rsidP="005942C7">
            <w:pPr>
              <w:pStyle w:val="TAC"/>
            </w:pPr>
          </w:p>
        </w:tc>
      </w:tr>
      <w:tr w:rsidR="00D963B2" w:rsidRPr="001C0E1B" w14:paraId="306F66A2" w14:textId="77777777" w:rsidTr="005942C7">
        <w:trPr>
          <w:cantSplit/>
          <w:trHeight w:val="185"/>
          <w:jc w:val="center"/>
        </w:trPr>
        <w:tc>
          <w:tcPr>
            <w:tcW w:w="1328" w:type="dxa"/>
            <w:tcBorders>
              <w:bottom w:val="nil"/>
            </w:tcBorders>
            <w:shd w:val="clear" w:color="auto" w:fill="auto"/>
          </w:tcPr>
          <w:p w14:paraId="0A7EFE54" w14:textId="77777777" w:rsidR="00D963B2" w:rsidRPr="001C0E1B" w:rsidRDefault="00D963B2" w:rsidP="005942C7">
            <w:pPr>
              <w:pStyle w:val="TAL"/>
            </w:pPr>
            <w:r w:rsidRPr="001C0E1B">
              <w:t>SNR on RLM-RS</w:t>
            </w:r>
          </w:p>
        </w:tc>
        <w:tc>
          <w:tcPr>
            <w:tcW w:w="1559" w:type="dxa"/>
          </w:tcPr>
          <w:p w14:paraId="44EFA412" w14:textId="77777777" w:rsidR="00D963B2" w:rsidRPr="001C0E1B" w:rsidRDefault="00D963B2" w:rsidP="005942C7">
            <w:pPr>
              <w:pStyle w:val="TAL"/>
            </w:pPr>
            <w:r w:rsidRPr="001C0E1B">
              <w:t>Config 1</w:t>
            </w:r>
          </w:p>
        </w:tc>
        <w:tc>
          <w:tcPr>
            <w:tcW w:w="1701" w:type="dxa"/>
            <w:tcBorders>
              <w:bottom w:val="nil"/>
            </w:tcBorders>
            <w:shd w:val="clear" w:color="auto" w:fill="auto"/>
          </w:tcPr>
          <w:p w14:paraId="38763249" w14:textId="77777777" w:rsidR="00D963B2" w:rsidRPr="001C0E1B" w:rsidRDefault="00D963B2" w:rsidP="005942C7">
            <w:pPr>
              <w:pStyle w:val="TAC"/>
            </w:pPr>
            <w:r w:rsidRPr="001C0E1B">
              <w:t>dB</w:t>
            </w:r>
          </w:p>
        </w:tc>
        <w:tc>
          <w:tcPr>
            <w:tcW w:w="1030" w:type="dxa"/>
          </w:tcPr>
          <w:p w14:paraId="2973FC01" w14:textId="77777777" w:rsidR="00D963B2" w:rsidRPr="001C0E1B" w:rsidRDefault="00D963B2" w:rsidP="005942C7">
            <w:pPr>
              <w:pStyle w:val="TAC"/>
            </w:pPr>
            <w:r w:rsidRPr="001C0E1B">
              <w:t>1</w:t>
            </w:r>
          </w:p>
        </w:tc>
        <w:tc>
          <w:tcPr>
            <w:tcW w:w="1031" w:type="dxa"/>
          </w:tcPr>
          <w:p w14:paraId="619771E7" w14:textId="77777777" w:rsidR="00D963B2" w:rsidRPr="001C0E1B" w:rsidRDefault="00D963B2" w:rsidP="005942C7">
            <w:pPr>
              <w:pStyle w:val="TAC"/>
            </w:pPr>
            <w:r w:rsidRPr="001C0E1B">
              <w:t>-7</w:t>
            </w:r>
          </w:p>
        </w:tc>
        <w:tc>
          <w:tcPr>
            <w:tcW w:w="1031" w:type="dxa"/>
          </w:tcPr>
          <w:p w14:paraId="09F985F6" w14:textId="77777777" w:rsidR="00D963B2" w:rsidRPr="001C0E1B" w:rsidRDefault="00D963B2" w:rsidP="005942C7">
            <w:pPr>
              <w:pStyle w:val="TAC"/>
            </w:pPr>
            <w:r w:rsidRPr="001C0E1B">
              <w:t>-15</w:t>
            </w:r>
          </w:p>
        </w:tc>
        <w:tc>
          <w:tcPr>
            <w:tcW w:w="1031" w:type="dxa"/>
          </w:tcPr>
          <w:p w14:paraId="4494D614" w14:textId="77777777" w:rsidR="00D963B2" w:rsidRPr="001C0E1B" w:rsidRDefault="00D963B2" w:rsidP="005942C7">
            <w:pPr>
              <w:pStyle w:val="TAC"/>
            </w:pPr>
            <w:r w:rsidRPr="001C0E1B">
              <w:t>-4.5</w:t>
            </w:r>
          </w:p>
        </w:tc>
        <w:tc>
          <w:tcPr>
            <w:tcW w:w="1031" w:type="dxa"/>
          </w:tcPr>
          <w:p w14:paraId="1CE5A172" w14:textId="77777777" w:rsidR="00D963B2" w:rsidRPr="001C0E1B" w:rsidRDefault="00D963B2" w:rsidP="005942C7">
            <w:pPr>
              <w:pStyle w:val="TAC"/>
            </w:pPr>
            <w:r w:rsidRPr="001C0E1B">
              <w:t>1</w:t>
            </w:r>
          </w:p>
        </w:tc>
      </w:tr>
      <w:tr w:rsidR="00D963B2" w:rsidRPr="001C0E1B" w14:paraId="4BF2E0C2" w14:textId="77777777" w:rsidTr="005942C7">
        <w:trPr>
          <w:cantSplit/>
          <w:trHeight w:val="245"/>
          <w:jc w:val="center"/>
        </w:trPr>
        <w:tc>
          <w:tcPr>
            <w:tcW w:w="1328" w:type="dxa"/>
            <w:tcBorders>
              <w:top w:val="nil"/>
              <w:bottom w:val="nil"/>
            </w:tcBorders>
            <w:shd w:val="clear" w:color="auto" w:fill="auto"/>
          </w:tcPr>
          <w:p w14:paraId="3CC134FC" w14:textId="77777777" w:rsidR="00D963B2" w:rsidRPr="001C0E1B" w:rsidRDefault="00D963B2" w:rsidP="005942C7">
            <w:pPr>
              <w:pStyle w:val="TAL"/>
            </w:pPr>
          </w:p>
        </w:tc>
        <w:tc>
          <w:tcPr>
            <w:tcW w:w="1559" w:type="dxa"/>
          </w:tcPr>
          <w:p w14:paraId="5B1A831C" w14:textId="77777777" w:rsidR="00D963B2" w:rsidRPr="001C0E1B" w:rsidRDefault="00D963B2" w:rsidP="005942C7">
            <w:pPr>
              <w:pStyle w:val="TAL"/>
            </w:pPr>
            <w:r w:rsidRPr="001C0E1B">
              <w:t>Config 2</w:t>
            </w:r>
          </w:p>
        </w:tc>
        <w:tc>
          <w:tcPr>
            <w:tcW w:w="1701" w:type="dxa"/>
            <w:tcBorders>
              <w:top w:val="nil"/>
              <w:bottom w:val="nil"/>
            </w:tcBorders>
            <w:shd w:val="clear" w:color="auto" w:fill="auto"/>
          </w:tcPr>
          <w:p w14:paraId="2324A1AA" w14:textId="77777777" w:rsidR="00D963B2" w:rsidRPr="001C0E1B" w:rsidRDefault="00D963B2" w:rsidP="005942C7">
            <w:pPr>
              <w:pStyle w:val="TAC"/>
            </w:pPr>
          </w:p>
        </w:tc>
        <w:tc>
          <w:tcPr>
            <w:tcW w:w="1030" w:type="dxa"/>
          </w:tcPr>
          <w:p w14:paraId="4F5ABE17" w14:textId="77777777" w:rsidR="00D963B2" w:rsidRPr="001C0E1B" w:rsidRDefault="00D963B2" w:rsidP="005942C7">
            <w:pPr>
              <w:pStyle w:val="TAC"/>
            </w:pPr>
            <w:r w:rsidRPr="001C0E1B">
              <w:t>1</w:t>
            </w:r>
          </w:p>
        </w:tc>
        <w:tc>
          <w:tcPr>
            <w:tcW w:w="1031" w:type="dxa"/>
          </w:tcPr>
          <w:p w14:paraId="673B4F32" w14:textId="77777777" w:rsidR="00D963B2" w:rsidRPr="001C0E1B" w:rsidRDefault="00D963B2" w:rsidP="005942C7">
            <w:pPr>
              <w:pStyle w:val="TAC"/>
            </w:pPr>
            <w:r w:rsidRPr="001C0E1B">
              <w:t>-7</w:t>
            </w:r>
          </w:p>
        </w:tc>
        <w:tc>
          <w:tcPr>
            <w:tcW w:w="1031" w:type="dxa"/>
          </w:tcPr>
          <w:p w14:paraId="695A1F02" w14:textId="77777777" w:rsidR="00D963B2" w:rsidRPr="001C0E1B" w:rsidRDefault="00D963B2" w:rsidP="005942C7">
            <w:pPr>
              <w:pStyle w:val="TAC"/>
            </w:pPr>
            <w:r w:rsidRPr="001C0E1B">
              <w:t>-15</w:t>
            </w:r>
          </w:p>
        </w:tc>
        <w:tc>
          <w:tcPr>
            <w:tcW w:w="1031" w:type="dxa"/>
          </w:tcPr>
          <w:p w14:paraId="41647481" w14:textId="77777777" w:rsidR="00D963B2" w:rsidRPr="001C0E1B" w:rsidRDefault="00D963B2" w:rsidP="005942C7">
            <w:pPr>
              <w:pStyle w:val="TAC"/>
            </w:pPr>
            <w:r w:rsidRPr="001C0E1B">
              <w:t>-4.5</w:t>
            </w:r>
          </w:p>
        </w:tc>
        <w:tc>
          <w:tcPr>
            <w:tcW w:w="1031" w:type="dxa"/>
          </w:tcPr>
          <w:p w14:paraId="45D65E77" w14:textId="77777777" w:rsidR="00D963B2" w:rsidRPr="001C0E1B" w:rsidRDefault="00D963B2" w:rsidP="005942C7">
            <w:pPr>
              <w:pStyle w:val="TAC"/>
            </w:pPr>
            <w:r w:rsidRPr="001C0E1B">
              <w:t>1</w:t>
            </w:r>
          </w:p>
        </w:tc>
      </w:tr>
      <w:tr w:rsidR="00D963B2" w:rsidRPr="001C0E1B" w14:paraId="3C087786" w14:textId="77777777" w:rsidTr="005942C7">
        <w:trPr>
          <w:cantSplit/>
          <w:trHeight w:val="135"/>
          <w:jc w:val="center"/>
        </w:trPr>
        <w:tc>
          <w:tcPr>
            <w:tcW w:w="1328" w:type="dxa"/>
            <w:tcBorders>
              <w:top w:val="nil"/>
              <w:bottom w:val="single" w:sz="4" w:space="0" w:color="auto"/>
            </w:tcBorders>
            <w:shd w:val="clear" w:color="auto" w:fill="auto"/>
          </w:tcPr>
          <w:p w14:paraId="3FA55109" w14:textId="77777777" w:rsidR="00D963B2" w:rsidRPr="001C0E1B" w:rsidRDefault="00D963B2" w:rsidP="005942C7">
            <w:pPr>
              <w:pStyle w:val="TAL"/>
            </w:pPr>
          </w:p>
        </w:tc>
        <w:tc>
          <w:tcPr>
            <w:tcW w:w="1559" w:type="dxa"/>
          </w:tcPr>
          <w:p w14:paraId="4422A8F3" w14:textId="77777777" w:rsidR="00D963B2" w:rsidRPr="001C0E1B" w:rsidRDefault="00D963B2" w:rsidP="005942C7">
            <w:pPr>
              <w:pStyle w:val="TAL"/>
            </w:pPr>
            <w:r w:rsidRPr="001C0E1B">
              <w:t>Config 3</w:t>
            </w:r>
          </w:p>
        </w:tc>
        <w:tc>
          <w:tcPr>
            <w:tcW w:w="1701" w:type="dxa"/>
            <w:tcBorders>
              <w:top w:val="nil"/>
              <w:bottom w:val="single" w:sz="4" w:space="0" w:color="auto"/>
            </w:tcBorders>
            <w:shd w:val="clear" w:color="auto" w:fill="auto"/>
          </w:tcPr>
          <w:p w14:paraId="00B85496" w14:textId="77777777" w:rsidR="00D963B2" w:rsidRPr="001C0E1B" w:rsidRDefault="00D963B2" w:rsidP="005942C7">
            <w:pPr>
              <w:pStyle w:val="TAC"/>
            </w:pPr>
          </w:p>
        </w:tc>
        <w:tc>
          <w:tcPr>
            <w:tcW w:w="1030" w:type="dxa"/>
          </w:tcPr>
          <w:p w14:paraId="3A91BDF5" w14:textId="77777777" w:rsidR="00D963B2" w:rsidRPr="001C0E1B" w:rsidRDefault="00D963B2" w:rsidP="005942C7">
            <w:pPr>
              <w:pStyle w:val="TAC"/>
            </w:pPr>
            <w:r w:rsidRPr="001C0E1B">
              <w:t>1</w:t>
            </w:r>
          </w:p>
        </w:tc>
        <w:tc>
          <w:tcPr>
            <w:tcW w:w="1031" w:type="dxa"/>
          </w:tcPr>
          <w:p w14:paraId="04313414" w14:textId="77777777" w:rsidR="00D963B2" w:rsidRPr="001C0E1B" w:rsidRDefault="00D963B2" w:rsidP="005942C7">
            <w:pPr>
              <w:pStyle w:val="TAC"/>
            </w:pPr>
            <w:r w:rsidRPr="001C0E1B">
              <w:t>-7</w:t>
            </w:r>
          </w:p>
        </w:tc>
        <w:tc>
          <w:tcPr>
            <w:tcW w:w="1031" w:type="dxa"/>
          </w:tcPr>
          <w:p w14:paraId="6EA79A8F" w14:textId="77777777" w:rsidR="00D963B2" w:rsidRPr="001C0E1B" w:rsidRDefault="00D963B2" w:rsidP="005942C7">
            <w:pPr>
              <w:pStyle w:val="TAC"/>
            </w:pPr>
            <w:r w:rsidRPr="001C0E1B">
              <w:t>-15</w:t>
            </w:r>
          </w:p>
        </w:tc>
        <w:tc>
          <w:tcPr>
            <w:tcW w:w="1031" w:type="dxa"/>
          </w:tcPr>
          <w:p w14:paraId="2EE1621A" w14:textId="77777777" w:rsidR="00D963B2" w:rsidRPr="001C0E1B" w:rsidRDefault="00D963B2" w:rsidP="005942C7">
            <w:pPr>
              <w:pStyle w:val="TAC"/>
            </w:pPr>
            <w:r w:rsidRPr="001C0E1B">
              <w:t>-4.5</w:t>
            </w:r>
          </w:p>
        </w:tc>
        <w:tc>
          <w:tcPr>
            <w:tcW w:w="1031" w:type="dxa"/>
          </w:tcPr>
          <w:p w14:paraId="177D468E" w14:textId="77777777" w:rsidR="00D963B2" w:rsidRPr="001C0E1B" w:rsidRDefault="00D963B2" w:rsidP="005942C7">
            <w:pPr>
              <w:pStyle w:val="TAC"/>
            </w:pPr>
            <w:r w:rsidRPr="001C0E1B">
              <w:t>1</w:t>
            </w:r>
          </w:p>
        </w:tc>
      </w:tr>
      <w:tr w:rsidR="00D963B2" w:rsidRPr="001C0E1B" w14:paraId="2C4569C3" w14:textId="77777777" w:rsidTr="005942C7">
        <w:trPr>
          <w:cantSplit/>
          <w:trHeight w:val="189"/>
          <w:jc w:val="center"/>
        </w:trPr>
        <w:tc>
          <w:tcPr>
            <w:tcW w:w="1328" w:type="dxa"/>
            <w:tcBorders>
              <w:bottom w:val="nil"/>
            </w:tcBorders>
            <w:shd w:val="clear" w:color="auto" w:fill="auto"/>
          </w:tcPr>
          <w:p w14:paraId="2BDE2387" w14:textId="77777777" w:rsidR="00D963B2" w:rsidRPr="001C0E1B" w:rsidRDefault="00D963B2" w:rsidP="005942C7">
            <w:pPr>
              <w:pStyle w:val="TAL"/>
            </w:pPr>
            <w:r w:rsidRPr="001C0E1B">
              <w:object w:dxaOrig="420" w:dyaOrig="360" w14:anchorId="36B5724C">
                <v:shape id="_x0000_i1161" type="#_x0000_t75" style="width:20.55pt;height:20.55pt" o:ole="" fillcolor="window">
                  <v:imagedata r:id="rId17" o:title=""/>
                </v:shape>
                <o:OLEObject Type="Embed" ProgID="Equation.3" ShapeID="_x0000_i1161" DrawAspect="Content" ObjectID="_1698576570" r:id="rId146"/>
              </w:object>
            </w:r>
          </w:p>
        </w:tc>
        <w:tc>
          <w:tcPr>
            <w:tcW w:w="1559" w:type="dxa"/>
          </w:tcPr>
          <w:p w14:paraId="0405AF57" w14:textId="77777777" w:rsidR="00D963B2" w:rsidRPr="001C0E1B" w:rsidRDefault="00D963B2" w:rsidP="005942C7">
            <w:pPr>
              <w:pStyle w:val="TAL"/>
            </w:pPr>
            <w:r w:rsidRPr="001C0E1B">
              <w:t>Config 1</w:t>
            </w:r>
          </w:p>
        </w:tc>
        <w:tc>
          <w:tcPr>
            <w:tcW w:w="1701" w:type="dxa"/>
            <w:tcBorders>
              <w:bottom w:val="nil"/>
            </w:tcBorders>
            <w:shd w:val="clear" w:color="auto" w:fill="auto"/>
          </w:tcPr>
          <w:p w14:paraId="6924400B" w14:textId="77777777" w:rsidR="00D963B2" w:rsidRPr="001C0E1B" w:rsidRDefault="00D963B2" w:rsidP="005942C7">
            <w:pPr>
              <w:pStyle w:val="TAC"/>
            </w:pPr>
            <w:r w:rsidRPr="001C0E1B">
              <w:t>dBm/15kHz</w:t>
            </w:r>
          </w:p>
        </w:tc>
        <w:tc>
          <w:tcPr>
            <w:tcW w:w="5154" w:type="dxa"/>
            <w:gridSpan w:val="5"/>
          </w:tcPr>
          <w:p w14:paraId="2EB9E2FA" w14:textId="77777777" w:rsidR="00D963B2" w:rsidRPr="001C0E1B" w:rsidRDefault="00D963B2" w:rsidP="005942C7">
            <w:pPr>
              <w:pStyle w:val="TAC"/>
            </w:pPr>
            <w:r w:rsidRPr="001C0E1B">
              <w:t>-98</w:t>
            </w:r>
          </w:p>
        </w:tc>
      </w:tr>
      <w:tr w:rsidR="00D963B2" w:rsidRPr="001C0E1B" w14:paraId="454D167A" w14:textId="77777777" w:rsidTr="005942C7">
        <w:trPr>
          <w:cantSplit/>
          <w:trHeight w:val="189"/>
          <w:jc w:val="center"/>
        </w:trPr>
        <w:tc>
          <w:tcPr>
            <w:tcW w:w="1328" w:type="dxa"/>
            <w:tcBorders>
              <w:top w:val="nil"/>
              <w:bottom w:val="nil"/>
            </w:tcBorders>
            <w:shd w:val="clear" w:color="auto" w:fill="auto"/>
          </w:tcPr>
          <w:p w14:paraId="7DF7289D" w14:textId="77777777" w:rsidR="00D963B2" w:rsidRPr="001C0E1B" w:rsidRDefault="00D963B2" w:rsidP="005942C7">
            <w:pPr>
              <w:pStyle w:val="TAL"/>
            </w:pPr>
          </w:p>
        </w:tc>
        <w:tc>
          <w:tcPr>
            <w:tcW w:w="1559" w:type="dxa"/>
          </w:tcPr>
          <w:p w14:paraId="0DDE19E1" w14:textId="77777777" w:rsidR="00D963B2" w:rsidRPr="001C0E1B" w:rsidRDefault="00D963B2" w:rsidP="005942C7">
            <w:pPr>
              <w:pStyle w:val="TAL"/>
            </w:pPr>
            <w:r w:rsidRPr="001C0E1B">
              <w:t>Config 2</w:t>
            </w:r>
          </w:p>
        </w:tc>
        <w:tc>
          <w:tcPr>
            <w:tcW w:w="1701" w:type="dxa"/>
            <w:tcBorders>
              <w:top w:val="nil"/>
              <w:bottom w:val="nil"/>
            </w:tcBorders>
            <w:shd w:val="clear" w:color="auto" w:fill="auto"/>
          </w:tcPr>
          <w:p w14:paraId="1C93968C" w14:textId="77777777" w:rsidR="00D963B2" w:rsidRPr="001C0E1B" w:rsidRDefault="00D963B2" w:rsidP="005942C7">
            <w:pPr>
              <w:pStyle w:val="TAC"/>
            </w:pPr>
          </w:p>
        </w:tc>
        <w:tc>
          <w:tcPr>
            <w:tcW w:w="5154" w:type="dxa"/>
            <w:gridSpan w:val="5"/>
          </w:tcPr>
          <w:p w14:paraId="6503291C" w14:textId="77777777" w:rsidR="00D963B2" w:rsidRPr="001C0E1B" w:rsidRDefault="00D963B2" w:rsidP="005942C7">
            <w:pPr>
              <w:pStyle w:val="TAC"/>
            </w:pPr>
            <w:r w:rsidRPr="001C0E1B">
              <w:t>-98</w:t>
            </w:r>
          </w:p>
        </w:tc>
      </w:tr>
      <w:tr w:rsidR="00D963B2" w:rsidRPr="001C0E1B" w14:paraId="0159F602" w14:textId="77777777" w:rsidTr="005942C7">
        <w:trPr>
          <w:cantSplit/>
          <w:trHeight w:val="189"/>
          <w:jc w:val="center"/>
        </w:trPr>
        <w:tc>
          <w:tcPr>
            <w:tcW w:w="1328" w:type="dxa"/>
            <w:tcBorders>
              <w:top w:val="nil"/>
            </w:tcBorders>
            <w:shd w:val="clear" w:color="auto" w:fill="auto"/>
          </w:tcPr>
          <w:p w14:paraId="39641119" w14:textId="77777777" w:rsidR="00D963B2" w:rsidRPr="001C0E1B" w:rsidRDefault="00D963B2" w:rsidP="005942C7">
            <w:pPr>
              <w:pStyle w:val="TAL"/>
            </w:pPr>
          </w:p>
        </w:tc>
        <w:tc>
          <w:tcPr>
            <w:tcW w:w="1559" w:type="dxa"/>
          </w:tcPr>
          <w:p w14:paraId="4EF0D08F" w14:textId="77777777" w:rsidR="00D963B2" w:rsidRPr="001C0E1B" w:rsidRDefault="00D963B2" w:rsidP="005942C7">
            <w:pPr>
              <w:pStyle w:val="TAL"/>
            </w:pPr>
            <w:r w:rsidRPr="001C0E1B">
              <w:t>Config 3</w:t>
            </w:r>
          </w:p>
        </w:tc>
        <w:tc>
          <w:tcPr>
            <w:tcW w:w="1701" w:type="dxa"/>
            <w:tcBorders>
              <w:top w:val="nil"/>
            </w:tcBorders>
            <w:shd w:val="clear" w:color="auto" w:fill="auto"/>
          </w:tcPr>
          <w:p w14:paraId="077DEE0C" w14:textId="77777777" w:rsidR="00D963B2" w:rsidRPr="001C0E1B" w:rsidRDefault="00D963B2" w:rsidP="005942C7">
            <w:pPr>
              <w:pStyle w:val="TAC"/>
            </w:pPr>
          </w:p>
        </w:tc>
        <w:tc>
          <w:tcPr>
            <w:tcW w:w="5154" w:type="dxa"/>
            <w:gridSpan w:val="5"/>
          </w:tcPr>
          <w:p w14:paraId="0521EBA6" w14:textId="77777777" w:rsidR="00D963B2" w:rsidRPr="001C0E1B" w:rsidRDefault="00D963B2" w:rsidP="005942C7">
            <w:pPr>
              <w:pStyle w:val="TAC"/>
            </w:pPr>
            <w:r w:rsidRPr="001C0E1B">
              <w:t>-98</w:t>
            </w:r>
          </w:p>
        </w:tc>
      </w:tr>
      <w:tr w:rsidR="00D963B2" w:rsidRPr="001C0E1B" w14:paraId="0730D4EF" w14:textId="77777777" w:rsidTr="005942C7">
        <w:trPr>
          <w:cantSplit/>
          <w:trHeight w:val="207"/>
          <w:jc w:val="center"/>
        </w:trPr>
        <w:tc>
          <w:tcPr>
            <w:tcW w:w="2887" w:type="dxa"/>
            <w:gridSpan w:val="2"/>
          </w:tcPr>
          <w:p w14:paraId="733F4EC4" w14:textId="77777777" w:rsidR="00D963B2" w:rsidRPr="001C0E1B" w:rsidRDefault="00D963B2" w:rsidP="005942C7">
            <w:pPr>
              <w:pStyle w:val="TAL"/>
            </w:pPr>
            <w:r w:rsidRPr="001C0E1B">
              <w:t>Propagation condition</w:t>
            </w:r>
          </w:p>
        </w:tc>
        <w:tc>
          <w:tcPr>
            <w:tcW w:w="1701" w:type="dxa"/>
          </w:tcPr>
          <w:p w14:paraId="5EBD9D34" w14:textId="77777777" w:rsidR="00D963B2" w:rsidRPr="001C0E1B" w:rsidRDefault="00D963B2" w:rsidP="005942C7">
            <w:pPr>
              <w:pStyle w:val="TAC"/>
            </w:pPr>
          </w:p>
        </w:tc>
        <w:tc>
          <w:tcPr>
            <w:tcW w:w="5154" w:type="dxa"/>
            <w:gridSpan w:val="5"/>
            <w:shd w:val="clear" w:color="auto" w:fill="auto"/>
          </w:tcPr>
          <w:p w14:paraId="2B44BDC4" w14:textId="77777777" w:rsidR="00D963B2" w:rsidRPr="001C0E1B" w:rsidRDefault="00D963B2" w:rsidP="005942C7">
            <w:pPr>
              <w:pStyle w:val="TAC"/>
            </w:pPr>
            <w:r w:rsidRPr="001C0E1B">
              <w:t>TDL-C 300ns 100Hz</w:t>
            </w:r>
          </w:p>
        </w:tc>
      </w:tr>
      <w:tr w:rsidR="00D963B2" w:rsidRPr="001C0E1B" w14:paraId="1A6ECBA4" w14:textId="77777777" w:rsidTr="005942C7">
        <w:trPr>
          <w:cantSplit/>
          <w:trHeight w:val="2119"/>
          <w:jc w:val="center"/>
        </w:trPr>
        <w:tc>
          <w:tcPr>
            <w:tcW w:w="9742" w:type="dxa"/>
            <w:gridSpan w:val="8"/>
          </w:tcPr>
          <w:p w14:paraId="7765884C"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D2AC3A6"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3CA06A7B"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7121CCD8"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38BC6458"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2E6250C6" w14:textId="77777777" w:rsidR="00D963B2" w:rsidRPr="001C0E1B" w:rsidRDefault="00D963B2" w:rsidP="005942C7">
            <w:pPr>
              <w:pStyle w:val="TAN"/>
            </w:pPr>
            <w:r w:rsidRPr="001C0E1B">
              <w:t>Note 6:</w:t>
            </w:r>
            <w:r w:rsidRPr="001C0E1B">
              <w:tab/>
              <w:t>The signal contains PDCCH for UEs other than the device under test as part of OCNG.</w:t>
            </w:r>
          </w:p>
          <w:p w14:paraId="0CC17661" w14:textId="77777777" w:rsidR="00D963B2" w:rsidRPr="001C0E1B" w:rsidRDefault="00D963B2" w:rsidP="005942C7">
            <w:pPr>
              <w:pStyle w:val="TAN"/>
            </w:pPr>
            <w:r w:rsidRPr="001C0E1B">
              <w:t>Note 7:</w:t>
            </w:r>
            <w:r w:rsidRPr="001C0E1B">
              <w:tab/>
              <w:t>SNR levels correspond to the signal to noise ratio over the SSS REs.</w:t>
            </w:r>
          </w:p>
          <w:p w14:paraId="74E70E6C" w14:textId="77777777" w:rsidR="00D963B2" w:rsidRPr="001C0E1B" w:rsidRDefault="00D963B2" w:rsidP="005942C7">
            <w:pPr>
              <w:pStyle w:val="TAN"/>
            </w:pPr>
            <w:r w:rsidRPr="001C0E1B">
              <w:t>Note 8:</w:t>
            </w:r>
            <w:r w:rsidRPr="001C0E1B">
              <w:tab/>
              <w:t>The SNR in time periods T1, T2, T3, T4 and T5 is denoted as SNR1, SNR2, SNR3, SNR4 and SNR5 respectively in figure A.6.5.1.8.1-1.</w:t>
            </w:r>
          </w:p>
          <w:p w14:paraId="5F21455C" w14:textId="77777777" w:rsidR="00D963B2" w:rsidRPr="001C0E1B" w:rsidRDefault="00D963B2" w:rsidP="005942C7">
            <w:pPr>
              <w:pStyle w:val="TAN"/>
            </w:pPr>
            <w:r w:rsidRPr="001C0E1B">
              <w:t>Note 9:</w:t>
            </w:r>
            <w:r w:rsidRPr="001C0E1B">
              <w:tab/>
              <w:t xml:space="preserve">The SNR values are specified for testing a UE which supports 2RX on at least one band. For testing of a UE which supports 4RX on all bands, the SNR during T3 is specified in clause </w:t>
            </w:r>
            <w:r w:rsidRPr="001C0E1B">
              <w:rPr>
                <w:snapToGrid w:val="0"/>
              </w:rPr>
              <w:t>A.3.6.1.1</w:t>
            </w:r>
            <w:r w:rsidRPr="001C0E1B">
              <w:t>.</w:t>
            </w:r>
          </w:p>
        </w:tc>
      </w:tr>
    </w:tbl>
    <w:p w14:paraId="278717AA" w14:textId="77777777" w:rsidR="00D963B2" w:rsidRPr="001C0E1B" w:rsidRDefault="00D963B2" w:rsidP="00D963B2"/>
    <w:p w14:paraId="04A39A5F" w14:textId="77777777" w:rsidR="00D963B2" w:rsidRPr="001C0E1B" w:rsidRDefault="00D963B2" w:rsidP="00D963B2">
      <w:pPr>
        <w:pStyle w:val="TH"/>
      </w:pPr>
      <w:r w:rsidRPr="001C0E1B">
        <w:t>Table A.6.5.1.8.1-3A: 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963B2" w:rsidRPr="001C0E1B" w14:paraId="676595D7" w14:textId="77777777" w:rsidTr="005942C7">
        <w:trPr>
          <w:trHeight w:val="210"/>
          <w:jc w:val="center"/>
        </w:trPr>
        <w:tc>
          <w:tcPr>
            <w:tcW w:w="3075" w:type="dxa"/>
            <w:vMerge w:val="restart"/>
          </w:tcPr>
          <w:p w14:paraId="1365D82D" w14:textId="77777777" w:rsidR="00D963B2" w:rsidRPr="001C0E1B" w:rsidRDefault="00D963B2" w:rsidP="005942C7">
            <w:pPr>
              <w:pStyle w:val="TAH"/>
            </w:pPr>
            <w:r w:rsidRPr="001C0E1B">
              <w:t>Field</w:t>
            </w:r>
          </w:p>
        </w:tc>
        <w:tc>
          <w:tcPr>
            <w:tcW w:w="1219" w:type="dxa"/>
          </w:tcPr>
          <w:p w14:paraId="4522E986" w14:textId="77777777" w:rsidR="00D963B2" w:rsidRPr="001C0E1B" w:rsidRDefault="00D963B2" w:rsidP="005942C7">
            <w:pPr>
              <w:pStyle w:val="TAH"/>
            </w:pPr>
            <w:r w:rsidRPr="001C0E1B">
              <w:t>Test 1</w:t>
            </w:r>
          </w:p>
        </w:tc>
      </w:tr>
      <w:tr w:rsidR="00D963B2" w:rsidRPr="001C0E1B" w14:paraId="6F45BB7B" w14:textId="77777777" w:rsidTr="005942C7">
        <w:trPr>
          <w:trHeight w:val="210"/>
          <w:jc w:val="center"/>
        </w:trPr>
        <w:tc>
          <w:tcPr>
            <w:tcW w:w="3075" w:type="dxa"/>
            <w:vMerge/>
          </w:tcPr>
          <w:p w14:paraId="3F3242FB" w14:textId="77777777" w:rsidR="00D963B2" w:rsidRPr="001C0E1B" w:rsidRDefault="00D963B2" w:rsidP="005942C7">
            <w:pPr>
              <w:pStyle w:val="TAH"/>
            </w:pPr>
          </w:p>
        </w:tc>
        <w:tc>
          <w:tcPr>
            <w:tcW w:w="1219" w:type="dxa"/>
          </w:tcPr>
          <w:p w14:paraId="064063EA" w14:textId="77777777" w:rsidR="00D963B2" w:rsidRPr="001C0E1B" w:rsidRDefault="00D963B2" w:rsidP="005942C7">
            <w:pPr>
              <w:pStyle w:val="TAH"/>
            </w:pPr>
            <w:r w:rsidRPr="001C0E1B">
              <w:t>Value</w:t>
            </w:r>
          </w:p>
        </w:tc>
      </w:tr>
      <w:tr w:rsidR="00D963B2" w:rsidRPr="001C0E1B" w14:paraId="543C84C3" w14:textId="77777777" w:rsidTr="005942C7">
        <w:trPr>
          <w:jc w:val="center"/>
        </w:trPr>
        <w:tc>
          <w:tcPr>
            <w:tcW w:w="3075" w:type="dxa"/>
            <w:vAlign w:val="center"/>
          </w:tcPr>
          <w:p w14:paraId="613655B8" w14:textId="77777777" w:rsidR="00D963B2" w:rsidRPr="001C0E1B" w:rsidRDefault="00D963B2" w:rsidP="005942C7">
            <w:pPr>
              <w:pStyle w:val="TAC"/>
            </w:pPr>
            <w:r w:rsidRPr="001C0E1B">
              <w:t>gapOffset</w:t>
            </w:r>
          </w:p>
        </w:tc>
        <w:tc>
          <w:tcPr>
            <w:tcW w:w="1219" w:type="dxa"/>
          </w:tcPr>
          <w:p w14:paraId="7C834D61" w14:textId="77777777" w:rsidR="00D963B2" w:rsidRPr="001C0E1B" w:rsidRDefault="00D963B2" w:rsidP="005942C7">
            <w:pPr>
              <w:pStyle w:val="TAC"/>
            </w:pPr>
            <w:r w:rsidRPr="001C0E1B">
              <w:t>0</w:t>
            </w:r>
          </w:p>
        </w:tc>
      </w:tr>
      <w:tr w:rsidR="00D963B2" w:rsidRPr="001C0E1B" w14:paraId="077FF6F4" w14:textId="77777777" w:rsidTr="005942C7">
        <w:trPr>
          <w:jc w:val="center"/>
        </w:trPr>
        <w:tc>
          <w:tcPr>
            <w:tcW w:w="4294" w:type="dxa"/>
            <w:gridSpan w:val="2"/>
            <w:vAlign w:val="center"/>
          </w:tcPr>
          <w:p w14:paraId="30BE16DD" w14:textId="77777777" w:rsidR="00D963B2" w:rsidRPr="001C0E1B" w:rsidRDefault="00D963B2" w:rsidP="005942C7">
            <w:pPr>
              <w:pStyle w:val="TAN"/>
            </w:pPr>
            <w:r w:rsidRPr="001C0E1B">
              <w:t>Note 1:</w:t>
            </w:r>
            <w:r w:rsidRPr="001C0E1B">
              <w:tab/>
              <w:t>Void</w:t>
            </w:r>
          </w:p>
        </w:tc>
      </w:tr>
    </w:tbl>
    <w:p w14:paraId="533199E0" w14:textId="77777777" w:rsidR="00D963B2" w:rsidRPr="001C0E1B" w:rsidRDefault="00D963B2" w:rsidP="00D963B2"/>
    <w:p w14:paraId="30E8F8CC" w14:textId="77777777" w:rsidR="00D963B2" w:rsidRPr="001C0E1B" w:rsidRDefault="00D963B2" w:rsidP="00D963B2">
      <w:pPr>
        <w:pStyle w:val="TH"/>
      </w:pPr>
      <w:r w:rsidRPr="001C0E1B">
        <w:t>Table A.6.5.1.8.1-4: Void</w:t>
      </w:r>
    </w:p>
    <w:p w14:paraId="749D7C74" w14:textId="77777777" w:rsidR="00D963B2" w:rsidRPr="001C0E1B" w:rsidRDefault="00D963B2" w:rsidP="00D963B2">
      <w:pPr>
        <w:pStyle w:val="TH"/>
      </w:pPr>
      <w:r w:rsidRPr="001C0E1B">
        <w:t>Table A.6.5.1.8.1-5: Void</w:t>
      </w:r>
    </w:p>
    <w:p w14:paraId="58BC5FE1" w14:textId="77777777" w:rsidR="00D963B2" w:rsidRPr="001C0E1B" w:rsidRDefault="00D963B2" w:rsidP="00D963B2">
      <w:pPr>
        <w:pStyle w:val="TH"/>
      </w:pPr>
      <w:r w:rsidRPr="001C0E1B">
        <w:t>Table A.6.5.1.8.1-6: Void</w:t>
      </w:r>
    </w:p>
    <w:p w14:paraId="4DB730C0"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01498B54" wp14:editId="7D72D74D">
            <wp:extent cx="5486400" cy="2609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07D612D1" w14:textId="77777777" w:rsidR="00D963B2" w:rsidRPr="001C0E1B" w:rsidRDefault="00D963B2" w:rsidP="00D963B2">
      <w:pPr>
        <w:pStyle w:val="TF"/>
      </w:pPr>
      <w:r w:rsidRPr="001C0E1B">
        <w:t>Figure A.6.5.1.8.1-1: SNR variation for CSI-RS in-sync testing</w:t>
      </w:r>
    </w:p>
    <w:p w14:paraId="3A9C7FF8" w14:textId="77777777" w:rsidR="00D963B2" w:rsidRPr="001C0E1B" w:rsidRDefault="00D963B2" w:rsidP="00D963B2"/>
    <w:p w14:paraId="20E60EBC" w14:textId="77777777" w:rsidR="00D963B2" w:rsidRPr="001C0E1B" w:rsidRDefault="00D963B2" w:rsidP="00D963B2">
      <w:pPr>
        <w:pStyle w:val="Heading5"/>
        <w:rPr>
          <w:snapToGrid w:val="0"/>
        </w:rPr>
      </w:pPr>
      <w:r w:rsidRPr="001C0E1B">
        <w:rPr>
          <w:snapToGrid w:val="0"/>
        </w:rPr>
        <w:t>A.6.5.1.8.2</w:t>
      </w:r>
      <w:r w:rsidRPr="001C0E1B">
        <w:rPr>
          <w:snapToGrid w:val="0"/>
        </w:rPr>
        <w:tab/>
        <w:t>Test Requirements</w:t>
      </w:r>
    </w:p>
    <w:p w14:paraId="34CFFA45" w14:textId="77777777" w:rsidR="00D963B2" w:rsidRPr="001C0E1B" w:rsidRDefault="00D963B2" w:rsidP="00D963B2">
      <w:r w:rsidRPr="001C0E1B">
        <w:t>The UE behaviour in each test during time durations T1, T2, T3, T4 and T5 shall be as follows:</w:t>
      </w:r>
    </w:p>
    <w:p w14:paraId="29C0F6D8" w14:textId="77777777" w:rsidR="00D963B2" w:rsidRPr="001C0E1B" w:rsidRDefault="00D963B2" w:rsidP="00D963B2">
      <w:r w:rsidRPr="001C0E1B">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6ACA84C6" w14:textId="77777777" w:rsidR="00D963B2" w:rsidRPr="001C0E1B" w:rsidRDefault="00D963B2" w:rsidP="00D963B2">
      <w:r w:rsidRPr="001C0E1B">
        <w:t>The rate of correct events observed during repeated tests shall be at least 90%.</w:t>
      </w:r>
    </w:p>
    <w:bookmarkEnd w:id="3586"/>
    <w:p w14:paraId="65E4062B" w14:textId="77777777" w:rsidR="00115CC2" w:rsidRPr="005614F2" w:rsidRDefault="00115CC2" w:rsidP="009C2962">
      <w:pPr>
        <w:rPr>
          <w:rFonts w:ascii="Arial" w:eastAsia="MS Mincho" w:hAnsi="Arial"/>
          <w:noProof/>
          <w:color w:val="FF0000"/>
          <w:sz w:val="32"/>
          <w:lang w:eastAsia="ja-JP"/>
        </w:rPr>
      </w:pPr>
    </w:p>
    <w:p w14:paraId="720E3626" w14:textId="77777777" w:rsidR="009C2962" w:rsidRDefault="009C2962" w:rsidP="005614F2">
      <w:pPr>
        <w:rPr>
          <w:rFonts w:ascii="Arial" w:eastAsia="MS Mincho" w:hAnsi="Arial"/>
          <w:noProof/>
          <w:color w:val="FF0000"/>
          <w:sz w:val="32"/>
          <w:lang w:eastAsia="ja-JP"/>
        </w:rPr>
      </w:pPr>
    </w:p>
    <w:p w14:paraId="59DCD902"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87E1113"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761B63B" w14:textId="77777777" w:rsidR="00765227" w:rsidRPr="005614F2" w:rsidRDefault="00765227" w:rsidP="00765227">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56F578B" w14:textId="77777777" w:rsidR="002966D6" w:rsidRDefault="002966D6" w:rsidP="002966D6">
      <w:pPr>
        <w:pStyle w:val="Heading3"/>
        <w:rPr>
          <w:lang w:eastAsia="zh-CN"/>
        </w:rPr>
      </w:pPr>
      <w:r>
        <w:t>A.6.5.6</w:t>
      </w:r>
      <w:r>
        <w:tab/>
        <w:t>Active BWP switch</w:t>
      </w:r>
    </w:p>
    <w:p w14:paraId="5B7E49A2" w14:textId="77777777" w:rsidR="002966D6" w:rsidRDefault="002966D6" w:rsidP="002966D6">
      <w:pPr>
        <w:pStyle w:val="Heading4"/>
        <w:rPr>
          <w:lang w:eastAsia="en-GB"/>
        </w:rPr>
      </w:pPr>
      <w:bookmarkStart w:id="3772" w:name="_Toc535476569"/>
      <w:r>
        <w:t>A.6.5.6.1</w:t>
      </w:r>
      <w:r>
        <w:rPr>
          <w:szCs w:val="24"/>
        </w:rPr>
        <w:tab/>
      </w:r>
      <w:r>
        <w:t>DCI-based and Timer-based Active BWP Switch</w:t>
      </w:r>
      <w:bookmarkEnd w:id="3772"/>
    </w:p>
    <w:p w14:paraId="16DBB966" w14:textId="77777777" w:rsidR="002966D6" w:rsidRDefault="002966D6" w:rsidP="002966D6">
      <w:pPr>
        <w:pStyle w:val="Heading5"/>
      </w:pPr>
      <w:r>
        <w:t>A.6.5.6.1.1</w:t>
      </w:r>
      <w:r>
        <w:tab/>
        <w:t>NR FR1- NR FR1 DL active BWP switch of SCell with non-DRX in SA</w:t>
      </w:r>
    </w:p>
    <w:p w14:paraId="066446F7" w14:textId="77777777" w:rsidR="002966D6" w:rsidRDefault="002966D6" w:rsidP="002966D6">
      <w:pPr>
        <w:pStyle w:val="H6"/>
      </w:pPr>
      <w:bookmarkStart w:id="3773" w:name="_Toc535476570"/>
      <w:r>
        <w:rPr>
          <w:rFonts w:cs="Arial"/>
        </w:rPr>
        <w:t>A.6.5.6.1.1.1</w:t>
      </w:r>
      <w:r>
        <w:rPr>
          <w:rFonts w:cs="Arial"/>
        </w:rPr>
        <w:tab/>
        <w:t>Test Purpose and Environment</w:t>
      </w:r>
      <w:bookmarkEnd w:id="3773"/>
    </w:p>
    <w:p w14:paraId="50031B17" w14:textId="77777777" w:rsidR="002966D6" w:rsidRDefault="002966D6" w:rsidP="002966D6">
      <w:pPr>
        <w:jc w:val="both"/>
        <w:rPr>
          <w:szCs w:val="24"/>
        </w:rPr>
      </w:pPr>
      <w:r>
        <w:t xml:space="preserve">The purpose of this test is to verify the DL BWP switch delay requirement defined in clause 8.6, and interruption requirement </w:t>
      </w:r>
      <w:r>
        <w:rPr>
          <w:lang w:eastAsia="zh-CN"/>
        </w:rPr>
        <w:t>on other active serving</w:t>
      </w:r>
      <w:r>
        <w:t xml:space="preserve"> cell defined in clause </w:t>
      </w:r>
      <w:r>
        <w:rPr>
          <w:lang w:eastAsia="zh-CN"/>
        </w:rPr>
        <w:t>8</w:t>
      </w:r>
      <w:r>
        <w:t>.2.2.</w:t>
      </w:r>
      <w:r>
        <w:rPr>
          <w:lang w:eastAsia="zh-CN"/>
        </w:rPr>
        <w:t>2.5</w:t>
      </w:r>
      <w:r>
        <w:t>.</w:t>
      </w:r>
    </w:p>
    <w:p w14:paraId="22332563" w14:textId="77777777" w:rsidR="002966D6" w:rsidRDefault="002966D6" w:rsidP="002966D6">
      <w:pPr>
        <w:jc w:val="both"/>
      </w:pPr>
      <w:r>
        <w:rPr>
          <w:lang w:eastAsia="zh-CN"/>
        </w:rPr>
        <w:t>The s</w:t>
      </w:r>
      <w:r>
        <w:t>upported test configurations are shown in Table A.</w:t>
      </w:r>
      <w:r>
        <w:rPr>
          <w:bCs/>
          <w:lang w:eastAsia="zh-CN"/>
        </w:rPr>
        <w:t>6</w:t>
      </w:r>
      <w:r>
        <w:rPr>
          <w:rFonts w:eastAsia="MS Mincho"/>
          <w:bCs/>
        </w:rPr>
        <w:t>.5.6.1.1</w:t>
      </w:r>
      <w:r>
        <w:t>.1-1</w:t>
      </w:r>
      <w:r>
        <w:rPr>
          <w:lang w:eastAsia="zh-CN"/>
        </w:rPr>
        <w:t xml:space="preserve"> below</w:t>
      </w:r>
      <w:r>
        <w:t>.</w:t>
      </w:r>
      <w:r>
        <w:rPr>
          <w:lang w:eastAsia="zh-CN"/>
        </w:rPr>
        <w:t xml:space="preserve"> </w:t>
      </w:r>
      <w:r>
        <w:t xml:space="preserve">The test scenario comprises of </w:t>
      </w:r>
      <w:r>
        <w:rPr>
          <w:lang w:eastAsia="zh-CN"/>
        </w:rPr>
        <w:t>one</w:t>
      </w:r>
      <w:r>
        <w:t xml:space="preserve"> PCell (Cell 1) and one SCell (Cell 2) as given in Table A.</w:t>
      </w:r>
      <w:r>
        <w:rPr>
          <w:bCs/>
          <w:lang w:eastAsia="zh-CN"/>
        </w:rPr>
        <w:t>6</w:t>
      </w:r>
      <w:r>
        <w:rPr>
          <w:rFonts w:eastAsia="MS Mincho"/>
          <w:bCs/>
        </w:rPr>
        <w:t>.5.6.1.1</w:t>
      </w:r>
      <w:r>
        <w:t xml:space="preserve">.1-2. </w:t>
      </w:r>
      <w:r>
        <w:rPr>
          <w:lang w:eastAsia="zh-CN"/>
        </w:rPr>
        <w:t xml:space="preserve">NR </w:t>
      </w:r>
      <w:r>
        <w:t xml:space="preserve">Cell-specific parameters </w:t>
      </w:r>
      <w:r>
        <w:rPr>
          <w:lang w:eastAsia="zh-CN"/>
        </w:rPr>
        <w:t>are</w:t>
      </w:r>
      <w:r>
        <w:t xml:space="preserve"> specified in Table A.</w:t>
      </w:r>
      <w:r>
        <w:rPr>
          <w:bCs/>
          <w:lang w:eastAsia="zh-CN"/>
        </w:rPr>
        <w:t>6</w:t>
      </w:r>
      <w:r>
        <w:rPr>
          <w:rFonts w:eastAsia="MS Mincho"/>
          <w:bCs/>
        </w:rPr>
        <w:t>.5.6.1.1</w:t>
      </w:r>
      <w:r>
        <w:t>.1-3 below.</w:t>
      </w:r>
    </w:p>
    <w:p w14:paraId="1F2E0D40" w14:textId="77777777" w:rsidR="002966D6" w:rsidRDefault="002966D6" w:rsidP="002966D6">
      <w:pPr>
        <w:jc w:val="both"/>
        <w:rPr>
          <w:lang w:eastAsia="zh-CN"/>
        </w:rPr>
      </w:pPr>
      <w:r>
        <w:t>PDCCHs indicating new transmissions shall be sent continuously</w:t>
      </w:r>
      <w:r>
        <w:rPr>
          <w:lang w:eastAsia="zh-CN"/>
        </w:rPr>
        <w:t xml:space="preserve"> on SCell </w:t>
      </w:r>
      <w:r>
        <w:t xml:space="preserve">(Cell 2) to ensure that the UE would have ACK/NACK sending except for the </w:t>
      </w:r>
      <w:r>
        <w:rPr>
          <w:lang w:eastAsia="zh-CN"/>
        </w:rPr>
        <w:t>time duration when BWP is switching on Cell 2 and the time duration of T2.</w:t>
      </w:r>
    </w:p>
    <w:p w14:paraId="44BF1243" w14:textId="77777777" w:rsidR="002966D6" w:rsidRDefault="002966D6" w:rsidP="002966D6">
      <w:pPr>
        <w:jc w:val="both"/>
        <w:rPr>
          <w:rFonts w:eastAsia="Times New Roman"/>
          <w:lang w:eastAsia="en-GB"/>
        </w:rPr>
      </w:pPr>
      <w:r>
        <w:t>PDCCHs indicating new transmissions shall be sent continuously</w:t>
      </w:r>
      <w:r>
        <w:rPr>
          <w:lang w:eastAsia="zh-CN"/>
        </w:rPr>
        <w:t xml:space="preserve"> on PCell </w:t>
      </w:r>
      <w:r>
        <w:t>(Cell 1) to ensure that the UE will have ACK/NACK sending.</w:t>
      </w:r>
    </w:p>
    <w:p w14:paraId="712C6F26" w14:textId="77777777" w:rsidR="002966D6" w:rsidRDefault="002966D6" w:rsidP="002966D6">
      <w:pPr>
        <w:jc w:val="both"/>
      </w:pPr>
      <w:r>
        <w:t>Before the test starts,</w:t>
      </w:r>
    </w:p>
    <w:p w14:paraId="50B10AB3" w14:textId="77777777" w:rsidR="002966D6" w:rsidRDefault="002966D6" w:rsidP="002966D6">
      <w:pPr>
        <w:pStyle w:val="B1"/>
      </w:pPr>
      <w:r>
        <w:t>-</w:t>
      </w:r>
      <w:r>
        <w:tab/>
        <w:t>UE is connected to Cell 1 (PCell) on radio channel 1 (PCC), and Cell 2 (SCell) on radio channel 2 (SCC).</w:t>
      </w:r>
    </w:p>
    <w:p w14:paraId="32F465A5" w14:textId="77777777" w:rsidR="002966D6" w:rsidRDefault="002966D6" w:rsidP="002966D6">
      <w:pPr>
        <w:pStyle w:val="B1"/>
      </w:pPr>
      <w:r>
        <w:t>-</w:t>
      </w:r>
      <w:r>
        <w:tab/>
        <w:t xml:space="preserve">UE is configured with 2 different UE-specific downlink bandwidth parts for SCell, BWP-1 and BWP-2, in Cell </w:t>
      </w:r>
      <w:r>
        <w:rPr>
          <w:lang w:eastAsia="zh-CN"/>
        </w:rPr>
        <w:t>2</w:t>
      </w:r>
      <w:r>
        <w:t xml:space="preserve"> before starting the test. BWP-1 and BWP-2 always include bandwidth of the initial DL BWP and SSB.</w:t>
      </w:r>
    </w:p>
    <w:p w14:paraId="64EC4501" w14:textId="77777777" w:rsidR="002966D6" w:rsidRDefault="002966D6" w:rsidP="002966D6">
      <w:pPr>
        <w:pStyle w:val="B1"/>
      </w:pPr>
      <w:r>
        <w:t>-</w:t>
      </w:r>
      <w:r>
        <w:tab/>
        <w:t>UE is configured with 1 UE-specific downlink bandwidth parts the same as initial BWP for PCell, BWP-0 in Cell 1 before starting the test.</w:t>
      </w:r>
    </w:p>
    <w:p w14:paraId="57201DF0" w14:textId="77777777" w:rsidR="002966D6" w:rsidRDefault="002966D6" w:rsidP="002966D6">
      <w:pPr>
        <w:pStyle w:val="B1"/>
      </w:pPr>
      <w:r>
        <w:lastRenderedPageBreak/>
        <w:t>-</w:t>
      </w:r>
      <w:r>
        <w:tab/>
        <w:t xml:space="preserve">UE is indicated in </w:t>
      </w:r>
      <w:r>
        <w:rPr>
          <w:i/>
        </w:rPr>
        <w:t>firstActiveDownlinkBWP-Id</w:t>
      </w:r>
      <w:r>
        <w:t xml:space="preserve"> that the active DL BWP</w:t>
      </w:r>
      <w:r>
        <w:rPr>
          <w:i/>
        </w:rPr>
        <w:t xml:space="preserve"> </w:t>
      </w:r>
      <w:r>
        <w:rPr>
          <w:lang w:eastAsia="zh-CN"/>
        </w:rPr>
        <w:t xml:space="preserve">is </w:t>
      </w:r>
      <w:r>
        <w:t>BWP-1 in SCell.</w:t>
      </w:r>
    </w:p>
    <w:p w14:paraId="06297395" w14:textId="77777777" w:rsidR="002966D6" w:rsidRDefault="002966D6" w:rsidP="002966D6">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BWP-0 in PCell.</w:t>
      </w:r>
    </w:p>
    <w:p w14:paraId="7F43C41C" w14:textId="77777777" w:rsidR="002966D6" w:rsidRDefault="002966D6" w:rsidP="002966D6">
      <w:pPr>
        <w:pStyle w:val="B1"/>
      </w:pPr>
      <w:r>
        <w:t>-</w:t>
      </w:r>
      <w:r>
        <w:tab/>
        <w:t xml:space="preserve">UE is configured with a </w:t>
      </w:r>
      <w:r>
        <w:rPr>
          <w:i/>
          <w:lang w:eastAsia="zh-CN"/>
        </w:rPr>
        <w:t>bwp-InactivityTimer</w:t>
      </w:r>
      <w:r>
        <w:rPr>
          <w:lang w:eastAsia="zh-CN"/>
        </w:rPr>
        <w:t xml:space="preserve"> timer value for SCell</w:t>
      </w:r>
      <w:r>
        <w:t>.</w:t>
      </w:r>
    </w:p>
    <w:p w14:paraId="65C77416" w14:textId="77777777" w:rsidR="002966D6" w:rsidRDefault="002966D6" w:rsidP="002966D6">
      <w:pPr>
        <w:jc w:val="both"/>
      </w:pPr>
      <w:r>
        <w:t>All cells have constant signal levels throughout the test.</w:t>
      </w:r>
    </w:p>
    <w:p w14:paraId="2FBD4B08" w14:textId="77777777" w:rsidR="002966D6" w:rsidRDefault="002966D6" w:rsidP="002966D6">
      <w:pPr>
        <w:jc w:val="both"/>
      </w:pPr>
      <w:r>
        <w:t>The test consists of 3 successive time periods, with durations of T1, T2, and T3, respectively.</w:t>
      </w:r>
    </w:p>
    <w:p w14:paraId="0BF43FFC" w14:textId="77777777" w:rsidR="002966D6" w:rsidRDefault="002966D6" w:rsidP="002966D6">
      <w:pPr>
        <w:jc w:val="both"/>
      </w:pPr>
      <w:r>
        <w:t>During T1,</w:t>
      </w:r>
    </w:p>
    <w:p w14:paraId="3447645D" w14:textId="77777777" w:rsidR="002966D6" w:rsidRDefault="002966D6" w:rsidP="002966D6">
      <w:pPr>
        <w:pStyle w:val="B1"/>
        <w:rPr>
          <w:lang w:eastAsia="zh-CN"/>
        </w:rPr>
      </w:pPr>
      <w:r>
        <w:rPr>
          <w:lang w:eastAsia="zh-CN"/>
        </w:rPr>
        <w:tab/>
        <w:t xml:space="preserve">Time period T1 starts when a DCI format 1_1 command for SCell DL BWP switch, sent from the test equipment to the UE, is received at the UE side in SCell’s slot # denoted </w:t>
      </w:r>
      <w:r>
        <w:rPr>
          <w:i/>
          <w:lang w:eastAsia="zh-CN"/>
        </w:rPr>
        <w:t>i</w:t>
      </w:r>
      <w:r>
        <w:rPr>
          <w:lang w:eastAsia="zh-CN"/>
        </w:rPr>
        <w:t>. The UE shall switch its bandwidth part from BWP-1 to BWP-2.</w:t>
      </w:r>
    </w:p>
    <w:p w14:paraId="31E21801" w14:textId="77777777" w:rsidR="002966D6" w:rsidRDefault="002966D6" w:rsidP="002966D6">
      <w:pPr>
        <w:pStyle w:val="B1"/>
        <w:rPr>
          <w:lang w:eastAsia="zh-CN"/>
        </w:rPr>
      </w:pPr>
      <w:r>
        <w:rPr>
          <w:lang w:eastAsia="zh-CN"/>
        </w:rPr>
        <w:tab/>
        <w:t>The UE shall be able to receive PDSCH no later than the first DL slot that occurs after the beginning of SCell’s DL slot (</w:t>
      </w:r>
      <w:r>
        <w:rPr>
          <w:i/>
          <w:lang w:eastAsia="zh-CN"/>
        </w:rPr>
        <w:t>i+T</w:t>
      </w:r>
      <w:r>
        <w:rPr>
          <w:i/>
          <w:vertAlign w:val="subscript"/>
          <w:lang w:eastAsia="zh-CN"/>
        </w:rPr>
        <w:t>BWPswitchDelay</w:t>
      </w:r>
      <w:r>
        <w:rPr>
          <w:lang w:eastAsia="zh-CN"/>
        </w:rPr>
        <w:t>) as defined in clause </w:t>
      </w:r>
      <w:r>
        <w:t xml:space="preserve">8.6 and starts to </w:t>
      </w:r>
      <w:r>
        <w:rPr>
          <w:lang w:eastAsia="zh-CN"/>
        </w:rPr>
        <w:t>report valid ACK/NACK for the SCell on PCell no later than the first UL slot that occurs after the beginning of slot (</w:t>
      </w:r>
      <w:r>
        <w:rPr>
          <w:i/>
          <w:lang w:eastAsia="zh-CN"/>
        </w:rPr>
        <w:t>i+T</w:t>
      </w:r>
      <w:r>
        <w:rPr>
          <w:i/>
          <w:vertAlign w:val="subscript"/>
          <w:lang w:eastAsia="zh-CN"/>
        </w:rPr>
        <w:t>BWPswitchDelay</w:t>
      </w:r>
      <w:r>
        <w:rPr>
          <w:i/>
          <w:lang w:eastAsia="zh-CN"/>
        </w:rPr>
        <w:t>+k1</w:t>
      </w:r>
      <w:r>
        <w:rPr>
          <w:lang w:eastAsia="zh-CN"/>
        </w:rPr>
        <w:t xml:space="preserve">). </w:t>
      </w:r>
      <w:r>
        <w:t xml:space="preserve">The UE shall be continuously scheduled on SCell’s BWP-2 </w:t>
      </w:r>
      <w:r>
        <w:rPr>
          <w:lang w:eastAsia="zh-CN"/>
        </w:rPr>
        <w:t>no later than</w:t>
      </w:r>
      <w:r>
        <w:t xml:space="preserve"> </w:t>
      </w:r>
      <w:r>
        <w:rPr>
          <w:lang w:eastAsia="zh-CN"/>
        </w:rPr>
        <w:t>the first DL slot that occurs after</w:t>
      </w:r>
      <w:r>
        <w:t xml:space="preserve"> </w:t>
      </w:r>
      <w:r>
        <w:rPr>
          <w:lang w:eastAsia="zh-CN"/>
        </w:rPr>
        <w:t xml:space="preserve">the beginning of </w:t>
      </w:r>
      <w:r>
        <w:t xml:space="preserve">slot </w:t>
      </w:r>
      <w:r>
        <w:rPr>
          <w:lang w:eastAsia="zh-CN"/>
        </w:rPr>
        <w:t>(</w:t>
      </w:r>
      <w:r>
        <w:rPr>
          <w:i/>
          <w:lang w:eastAsia="zh-CN"/>
        </w:rPr>
        <w:t>i+T</w:t>
      </w:r>
      <w:r>
        <w:rPr>
          <w:i/>
          <w:vertAlign w:val="subscript"/>
          <w:lang w:eastAsia="zh-CN"/>
        </w:rPr>
        <w:t>BWPswitchDelay</w:t>
      </w:r>
      <w:r>
        <w:rPr>
          <w:lang w:eastAsia="zh-CN"/>
        </w:rPr>
        <w:t>).</w:t>
      </w:r>
    </w:p>
    <w:p w14:paraId="49BFBE7F" w14:textId="77777777" w:rsidR="002966D6" w:rsidRDefault="002966D6" w:rsidP="002966D6">
      <w:pPr>
        <w:pStyle w:val="B1"/>
        <w:rPr>
          <w:lang w:eastAsia="zh-CN"/>
        </w:rPr>
      </w:pPr>
      <w:r>
        <w:rPr>
          <w:lang w:eastAsia="zh-CN"/>
        </w:rPr>
        <w:tab/>
        <w:t>The starting time of PCell (Cell 1) interruption due to BWP switch on SCell shall occur within the BWP switch delay.</w:t>
      </w:r>
    </w:p>
    <w:p w14:paraId="5BFBE9B3" w14:textId="77777777" w:rsidR="002966D6" w:rsidRDefault="002966D6" w:rsidP="002966D6">
      <w:pPr>
        <w:jc w:val="both"/>
        <w:rPr>
          <w:rFonts w:cs="v4.2.0"/>
          <w:lang w:eastAsia="en-GB"/>
        </w:rPr>
      </w:pPr>
      <w:r>
        <w:t xml:space="preserve">During T2, </w:t>
      </w:r>
      <w:r>
        <w:rPr>
          <w:rFonts w:cs="v4.2.0"/>
        </w:rPr>
        <w:t>the test equipment won’t transmit DCI format for PDSCH reception on SCell</w:t>
      </w:r>
      <w:r>
        <w:rPr>
          <w:rFonts w:cs="v4.2.0"/>
          <w:lang w:eastAsia="zh-CN"/>
        </w:rPr>
        <w:t xml:space="preserve"> </w:t>
      </w:r>
      <w:r>
        <w:rPr>
          <w:rFonts w:cs="v4.2.0"/>
        </w:rPr>
        <w:t xml:space="preserve">(Cell </w:t>
      </w:r>
      <w:r>
        <w:rPr>
          <w:rFonts w:cs="v4.2.0"/>
          <w:lang w:eastAsia="zh-CN"/>
        </w:rPr>
        <w:t>2</w:t>
      </w:r>
      <w:r>
        <w:rPr>
          <w:rFonts w:cs="v4.2.0"/>
        </w:rPr>
        <w:t>).</w:t>
      </w:r>
    </w:p>
    <w:p w14:paraId="6A415084" w14:textId="77777777" w:rsidR="002966D6" w:rsidRDefault="002966D6" w:rsidP="002966D6">
      <w:pPr>
        <w:jc w:val="both"/>
      </w:pPr>
      <w:r>
        <w:t>During T3,</w:t>
      </w:r>
    </w:p>
    <w:p w14:paraId="66BAC5A5" w14:textId="77777777" w:rsidR="002966D6" w:rsidRDefault="002966D6" w:rsidP="002966D6">
      <w:pPr>
        <w:pStyle w:val="B1"/>
        <w:rPr>
          <w:lang w:eastAsia="zh-CN"/>
        </w:rPr>
      </w:pPr>
      <w:r>
        <w:rPr>
          <w:rFonts w:cs="v4.2.0"/>
        </w:rPr>
        <w:tab/>
        <w:t xml:space="preserve">The time period T3 starts from the slot </w:t>
      </w:r>
      <w:r>
        <w:rPr>
          <w:lang w:eastAsia="zh-CN"/>
        </w:rPr>
        <w:t>#</w:t>
      </w:r>
      <w:r>
        <w:rPr>
          <w:i/>
          <w:lang w:eastAsia="zh-CN"/>
        </w:rPr>
        <w:t>j</w:t>
      </w:r>
      <w:r>
        <w:rPr>
          <w:rFonts w:cs="v4.2.0"/>
        </w:rPr>
        <w:t xml:space="preserve">, </w:t>
      </w:r>
      <w:r>
        <w:rPr>
          <w:lang w:eastAsia="zh-CN"/>
        </w:rPr>
        <w:t xml:space="preserve">where j is the </w:t>
      </w:r>
      <w:proofErr w:type="gramStart"/>
      <w:r>
        <w:rPr>
          <w:lang w:eastAsia="zh-CN"/>
        </w:rPr>
        <w:t>first  slot</w:t>
      </w:r>
      <w:proofErr w:type="gramEnd"/>
      <w:r>
        <w:rPr>
          <w:lang w:eastAsia="zh-CN"/>
        </w:rPr>
        <w:t xml:space="preserve"> of the subframe</w:t>
      </w:r>
      <w:r>
        <w:rPr>
          <w:rFonts w:cs="v4.2.0"/>
        </w:rPr>
        <w:t xml:space="preserve"> immediately after </w:t>
      </w:r>
      <w:r>
        <w:rPr>
          <w:i/>
          <w:lang w:eastAsia="zh-CN"/>
        </w:rPr>
        <w:t>bwp-InactivityTimer</w:t>
      </w:r>
      <w:r>
        <w:rPr>
          <w:lang w:eastAsia="zh-CN"/>
        </w:rPr>
        <w:t xml:space="preserve"> timer expires. The UE should switch its bandwidth part from BWP-2 back to the default bandwidth part – BWP-1.</w:t>
      </w:r>
    </w:p>
    <w:p w14:paraId="263D4826" w14:textId="77777777" w:rsidR="002966D6" w:rsidRDefault="002966D6" w:rsidP="002966D6">
      <w:pPr>
        <w:pStyle w:val="B1"/>
        <w:rPr>
          <w:lang w:eastAsia="zh-CN"/>
        </w:rPr>
      </w:pPr>
      <w:r>
        <w:rPr>
          <w:lang w:eastAsia="zh-CN"/>
        </w:rPr>
        <w:tab/>
        <w:t>The UE shall be able to receive PDSCH no later than the first DL slot that occurs after the beginning of SCell’s slot (</w:t>
      </w:r>
      <w:r>
        <w:rPr>
          <w:i/>
          <w:lang w:eastAsia="zh-CN"/>
        </w:rPr>
        <w:t>j+T</w:t>
      </w:r>
      <w:r>
        <w:rPr>
          <w:i/>
          <w:vertAlign w:val="subscript"/>
          <w:lang w:eastAsia="zh-CN"/>
        </w:rPr>
        <w:t>BWPswitchDelay</w:t>
      </w:r>
      <w:r>
        <w:rPr>
          <w:lang w:eastAsia="zh-CN"/>
        </w:rPr>
        <w:t>) as defined in clause </w:t>
      </w:r>
      <w:r>
        <w:t xml:space="preserve">8.6 and starts to </w:t>
      </w:r>
      <w:r>
        <w:rPr>
          <w:lang w:eastAsia="zh-CN"/>
        </w:rPr>
        <w:t>report valid ACK/NACK for the SCell on PCell at latest on the first UL slot that occurs after the beginning of slot (</w:t>
      </w:r>
      <w:r>
        <w:rPr>
          <w:i/>
          <w:lang w:eastAsia="zh-CN"/>
        </w:rPr>
        <w:t>j+T</w:t>
      </w:r>
      <w:r>
        <w:rPr>
          <w:i/>
          <w:vertAlign w:val="subscript"/>
          <w:lang w:eastAsia="zh-CN"/>
        </w:rPr>
        <w:t>BWPswitchDelay</w:t>
      </w:r>
      <w:r>
        <w:rPr>
          <w:i/>
          <w:lang w:eastAsia="zh-CN"/>
        </w:rPr>
        <w:t>+k1</w:t>
      </w:r>
      <w:r>
        <w:rPr>
          <w:lang w:eastAsia="zh-CN"/>
        </w:rPr>
        <w:t xml:space="preserve">). </w:t>
      </w:r>
      <w:r>
        <w:t xml:space="preserve">The UE shall be continuously scheduled on SCell’s BWP-1 </w:t>
      </w:r>
      <w:r>
        <w:rPr>
          <w:lang w:eastAsia="zh-CN"/>
        </w:rPr>
        <w:t>no later than the first DL slot that occurs after</w:t>
      </w:r>
      <w:r>
        <w:t xml:space="preserve"> </w:t>
      </w:r>
      <w:r>
        <w:rPr>
          <w:lang w:eastAsia="zh-CN"/>
        </w:rPr>
        <w:t xml:space="preserve">the beginning of </w:t>
      </w:r>
      <w:r>
        <w:t xml:space="preserve">slot </w:t>
      </w:r>
      <w:r>
        <w:rPr>
          <w:lang w:eastAsia="zh-CN"/>
        </w:rPr>
        <w:t>(</w:t>
      </w:r>
      <w:r>
        <w:rPr>
          <w:i/>
          <w:lang w:eastAsia="zh-CN"/>
        </w:rPr>
        <w:t>j+T</w:t>
      </w:r>
      <w:r>
        <w:rPr>
          <w:i/>
          <w:vertAlign w:val="subscript"/>
          <w:lang w:eastAsia="zh-CN"/>
        </w:rPr>
        <w:t>BWPswitchDelay</w:t>
      </w:r>
      <w:r>
        <w:rPr>
          <w:lang w:eastAsia="zh-CN"/>
        </w:rPr>
        <w:t>).</w:t>
      </w:r>
    </w:p>
    <w:p w14:paraId="1805A14A" w14:textId="77777777" w:rsidR="002966D6" w:rsidRDefault="002966D6" w:rsidP="002966D6">
      <w:pPr>
        <w:pStyle w:val="B1"/>
        <w:rPr>
          <w:lang w:eastAsia="zh-CN"/>
        </w:rPr>
      </w:pPr>
      <w:r>
        <w:rPr>
          <w:lang w:eastAsia="zh-CN"/>
        </w:rPr>
        <w:tab/>
        <w:t>The starting time of PCell (Cell 1) interruption due to BWP switch of SCell shall occur within the BWP switch delay.</w:t>
      </w:r>
    </w:p>
    <w:p w14:paraId="2B09524D" w14:textId="77777777" w:rsidR="002966D6" w:rsidRDefault="002966D6" w:rsidP="002966D6">
      <w:pPr>
        <w:rPr>
          <w:lang w:eastAsia="zh-CN"/>
        </w:rPr>
      </w:pPr>
      <w:r>
        <w:rPr>
          <w:lang w:eastAsia="zh-CN"/>
        </w:rPr>
        <w:t>The test equipment verifies the DL BWP switch time in SCell by counting the slots from the time when the BWP switch command is received or</w:t>
      </w:r>
      <w:r>
        <w:rPr>
          <w:i/>
          <w:lang w:eastAsia="zh-CN"/>
        </w:rPr>
        <w:t xml:space="preserve"> bwp-InactivityTimer</w:t>
      </w:r>
      <w:r>
        <w:rPr>
          <w:lang w:eastAsia="zh-CN"/>
        </w:rPr>
        <w:t xml:space="preserve"> timer expires till an ACK/NACK is received.</w:t>
      </w:r>
    </w:p>
    <w:p w14:paraId="1FA71337" w14:textId="77777777" w:rsidR="002966D6" w:rsidRDefault="002966D6" w:rsidP="002966D6">
      <w:pPr>
        <w:rPr>
          <w:lang w:eastAsia="zh-CN"/>
        </w:rPr>
      </w:pPr>
      <w:r>
        <w:rPr>
          <w:lang w:eastAsia="zh-CN"/>
        </w:rPr>
        <w:t>The test equipment verifies that potential interruption to PCell is carried out in the correct time span by monitoring ACK/NACK sent in PCell during BWP switch of SCell, respectively.</w:t>
      </w:r>
    </w:p>
    <w:p w14:paraId="6798E425" w14:textId="77777777" w:rsidR="002966D6" w:rsidRDefault="002966D6" w:rsidP="002966D6">
      <w:pPr>
        <w:pStyle w:val="TH"/>
        <w:rPr>
          <w:lang w:eastAsia="en-GB"/>
        </w:rPr>
      </w:pPr>
      <w:r>
        <w:t>Table A.</w:t>
      </w:r>
      <w:r>
        <w:rPr>
          <w:lang w:eastAsia="zh-CN"/>
        </w:rPr>
        <w:t>6</w:t>
      </w:r>
      <w: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966D6" w14:paraId="2C34BD98"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F753E00" w14:textId="77777777" w:rsidR="002966D6" w:rsidRDefault="002966D6" w:rsidP="00A67AE3">
            <w:pPr>
              <w:pStyle w:val="TAH"/>
              <w:spacing w:line="254" w:lineRule="auto"/>
            </w:pPr>
            <w:r>
              <w:t>Config</w:t>
            </w:r>
          </w:p>
        </w:tc>
        <w:tc>
          <w:tcPr>
            <w:tcW w:w="7481" w:type="dxa"/>
            <w:tcBorders>
              <w:top w:val="single" w:sz="4" w:space="0" w:color="auto"/>
              <w:left w:val="single" w:sz="4" w:space="0" w:color="auto"/>
              <w:bottom w:val="single" w:sz="4" w:space="0" w:color="auto"/>
              <w:right w:val="single" w:sz="4" w:space="0" w:color="auto"/>
            </w:tcBorders>
            <w:hideMark/>
          </w:tcPr>
          <w:p w14:paraId="7FD868AD" w14:textId="77777777" w:rsidR="002966D6" w:rsidRDefault="002966D6" w:rsidP="00A67AE3">
            <w:pPr>
              <w:pStyle w:val="TAH"/>
              <w:spacing w:line="254" w:lineRule="auto"/>
            </w:pPr>
            <w:r>
              <w:t>Description</w:t>
            </w:r>
          </w:p>
        </w:tc>
      </w:tr>
      <w:tr w:rsidR="002966D6" w14:paraId="1CA00DDD"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7E5A36B9" w14:textId="77777777" w:rsidR="002966D6" w:rsidRDefault="002966D6" w:rsidP="00A67AE3">
            <w:pPr>
              <w:pStyle w:val="TAL"/>
              <w:spacing w:line="254" w:lineRule="auto"/>
            </w:pPr>
            <w:r>
              <w:t>1</w:t>
            </w:r>
          </w:p>
        </w:tc>
        <w:tc>
          <w:tcPr>
            <w:tcW w:w="7481" w:type="dxa"/>
            <w:tcBorders>
              <w:top w:val="single" w:sz="4" w:space="0" w:color="auto"/>
              <w:left w:val="single" w:sz="4" w:space="0" w:color="auto"/>
              <w:bottom w:val="single" w:sz="4" w:space="0" w:color="auto"/>
              <w:right w:val="single" w:sz="4" w:space="0" w:color="auto"/>
            </w:tcBorders>
            <w:hideMark/>
          </w:tcPr>
          <w:p w14:paraId="65F2547C" w14:textId="77777777" w:rsidR="002966D6" w:rsidRDefault="002966D6" w:rsidP="00A67AE3">
            <w:pPr>
              <w:pStyle w:val="TAL"/>
              <w:spacing w:line="254" w:lineRule="auto"/>
            </w:pPr>
            <w:r>
              <w:t xml:space="preserve">NR 15 kHz SSB SCS, </w:t>
            </w:r>
            <w:r>
              <w:rPr>
                <w:rFonts w:cs="Arial"/>
                <w:lang w:eastAsia="ja-JP"/>
              </w:rPr>
              <w:t>≥</w:t>
            </w:r>
            <w:r>
              <w:t>10 MHz bandwidth, FDD</w:t>
            </w:r>
            <w:r>
              <w:rPr>
                <w:lang w:eastAsia="zh-CN"/>
              </w:rPr>
              <w:t xml:space="preserve"> - FDD</w:t>
            </w:r>
            <w:r>
              <w:t xml:space="preserve"> duplex mode</w:t>
            </w:r>
          </w:p>
        </w:tc>
      </w:tr>
      <w:tr w:rsidR="002966D6" w14:paraId="53781B07"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3409194" w14:textId="77777777" w:rsidR="002966D6" w:rsidRDefault="002966D6" w:rsidP="00A67AE3">
            <w:pPr>
              <w:pStyle w:val="TAL"/>
              <w:spacing w:line="254" w:lineRule="auto"/>
            </w:pPr>
            <w:r>
              <w:t>2</w:t>
            </w:r>
          </w:p>
        </w:tc>
        <w:tc>
          <w:tcPr>
            <w:tcW w:w="7481" w:type="dxa"/>
            <w:tcBorders>
              <w:top w:val="single" w:sz="4" w:space="0" w:color="auto"/>
              <w:left w:val="single" w:sz="4" w:space="0" w:color="auto"/>
              <w:bottom w:val="single" w:sz="4" w:space="0" w:color="auto"/>
              <w:right w:val="single" w:sz="4" w:space="0" w:color="auto"/>
            </w:tcBorders>
            <w:hideMark/>
          </w:tcPr>
          <w:p w14:paraId="1F1DC0BF" w14:textId="77777777" w:rsidR="002966D6" w:rsidRDefault="002966D6" w:rsidP="00A67AE3">
            <w:pPr>
              <w:pStyle w:val="TAL"/>
              <w:spacing w:line="254" w:lineRule="auto"/>
            </w:pPr>
            <w:r>
              <w:t xml:space="preserve">NR 15 kHz SSB SCS, </w:t>
            </w:r>
            <w:r>
              <w:rPr>
                <w:rFonts w:cs="Arial"/>
                <w:lang w:eastAsia="ja-JP"/>
              </w:rPr>
              <w:t>≥</w:t>
            </w:r>
            <w:r>
              <w:t xml:space="preserve">10 MHz bandwidth, TDD </w:t>
            </w:r>
            <w:r>
              <w:rPr>
                <w:lang w:eastAsia="zh-CN"/>
              </w:rPr>
              <w:t xml:space="preserve">- TDD </w:t>
            </w:r>
            <w:r>
              <w:t>duplex mode</w:t>
            </w:r>
          </w:p>
        </w:tc>
      </w:tr>
      <w:tr w:rsidR="002966D6" w14:paraId="15E76805"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41B1CBDC" w14:textId="77777777" w:rsidR="002966D6" w:rsidRDefault="002966D6" w:rsidP="00A67AE3">
            <w:pPr>
              <w:pStyle w:val="TAL"/>
              <w:spacing w:line="254" w:lineRule="auto"/>
            </w:pPr>
            <w:r>
              <w:t>3</w:t>
            </w:r>
          </w:p>
        </w:tc>
        <w:tc>
          <w:tcPr>
            <w:tcW w:w="7481" w:type="dxa"/>
            <w:tcBorders>
              <w:top w:val="single" w:sz="4" w:space="0" w:color="auto"/>
              <w:left w:val="single" w:sz="4" w:space="0" w:color="auto"/>
              <w:bottom w:val="single" w:sz="4" w:space="0" w:color="auto"/>
              <w:right w:val="single" w:sz="4" w:space="0" w:color="auto"/>
            </w:tcBorders>
            <w:hideMark/>
          </w:tcPr>
          <w:p w14:paraId="5CE69B79" w14:textId="77777777" w:rsidR="002966D6" w:rsidRDefault="002966D6" w:rsidP="00A67AE3">
            <w:pPr>
              <w:pStyle w:val="TAL"/>
              <w:spacing w:line="254" w:lineRule="auto"/>
            </w:pPr>
            <w:r>
              <w:t xml:space="preserve">NR 15 kHz SSB SCS, </w:t>
            </w:r>
            <w:r>
              <w:rPr>
                <w:rFonts w:cs="Arial"/>
                <w:lang w:eastAsia="ja-JP"/>
              </w:rPr>
              <w:t>≥</w:t>
            </w:r>
            <w:r>
              <w:t xml:space="preserve">10 MHz bandwidth, TDD </w:t>
            </w:r>
            <w:r>
              <w:rPr>
                <w:lang w:eastAsia="zh-CN"/>
              </w:rPr>
              <w:t xml:space="preserve">- FDD </w:t>
            </w:r>
            <w:r>
              <w:t>duplex mode</w:t>
            </w:r>
          </w:p>
        </w:tc>
      </w:tr>
      <w:tr w:rsidR="002966D6" w14:paraId="328740AA"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698E5358" w14:textId="77777777" w:rsidR="002966D6" w:rsidRDefault="002966D6" w:rsidP="00A67AE3">
            <w:pPr>
              <w:pStyle w:val="TAL"/>
              <w:spacing w:line="254" w:lineRule="auto"/>
            </w:pPr>
            <w:r>
              <w:t>4</w:t>
            </w:r>
          </w:p>
        </w:tc>
        <w:tc>
          <w:tcPr>
            <w:tcW w:w="7481" w:type="dxa"/>
            <w:tcBorders>
              <w:top w:val="single" w:sz="4" w:space="0" w:color="auto"/>
              <w:left w:val="single" w:sz="4" w:space="0" w:color="auto"/>
              <w:bottom w:val="single" w:sz="4" w:space="0" w:color="auto"/>
              <w:right w:val="single" w:sz="4" w:space="0" w:color="auto"/>
            </w:tcBorders>
            <w:hideMark/>
          </w:tcPr>
          <w:p w14:paraId="14203468" w14:textId="77777777" w:rsidR="002966D6" w:rsidRDefault="002966D6" w:rsidP="00A67AE3">
            <w:pPr>
              <w:pStyle w:val="TAL"/>
              <w:spacing w:line="254" w:lineRule="auto"/>
            </w:pPr>
            <w:r>
              <w:t xml:space="preserve">NR 15 kHz SSB SCS, </w:t>
            </w:r>
            <w:r>
              <w:rPr>
                <w:rFonts w:cs="Arial"/>
                <w:lang w:eastAsia="ja-JP"/>
              </w:rPr>
              <w:t>≥</w:t>
            </w:r>
            <w:r>
              <w:t xml:space="preserve">10 MHz bandwidth, </w:t>
            </w:r>
            <w:r>
              <w:rPr>
                <w:lang w:eastAsia="zh-CN"/>
              </w:rPr>
              <w:t>F</w:t>
            </w:r>
            <w:r>
              <w:t xml:space="preserve">DD </w:t>
            </w:r>
            <w:r>
              <w:rPr>
                <w:lang w:eastAsia="zh-CN"/>
              </w:rPr>
              <w:t xml:space="preserve">- TDD </w:t>
            </w:r>
            <w:r>
              <w:t>duplex mode</w:t>
            </w:r>
          </w:p>
        </w:tc>
      </w:tr>
      <w:tr w:rsidR="002966D6" w14:paraId="29C7D268" w14:textId="77777777" w:rsidTr="00A67AE3">
        <w:tc>
          <w:tcPr>
            <w:tcW w:w="2376" w:type="dxa"/>
            <w:tcBorders>
              <w:top w:val="single" w:sz="4" w:space="0" w:color="auto"/>
              <w:left w:val="single" w:sz="4" w:space="0" w:color="auto"/>
              <w:bottom w:val="single" w:sz="4" w:space="0" w:color="auto"/>
              <w:right w:val="single" w:sz="4" w:space="0" w:color="auto"/>
            </w:tcBorders>
            <w:hideMark/>
          </w:tcPr>
          <w:p w14:paraId="09C88D28" w14:textId="77777777" w:rsidR="002966D6" w:rsidRDefault="002966D6" w:rsidP="00A67AE3">
            <w:pPr>
              <w:pStyle w:val="TAL"/>
              <w:spacing w:line="254" w:lineRule="auto"/>
            </w:pPr>
            <w:r>
              <w:t>5</w:t>
            </w:r>
          </w:p>
        </w:tc>
        <w:tc>
          <w:tcPr>
            <w:tcW w:w="7481" w:type="dxa"/>
            <w:tcBorders>
              <w:top w:val="single" w:sz="4" w:space="0" w:color="auto"/>
              <w:left w:val="single" w:sz="4" w:space="0" w:color="auto"/>
              <w:bottom w:val="single" w:sz="4" w:space="0" w:color="auto"/>
              <w:right w:val="single" w:sz="4" w:space="0" w:color="auto"/>
            </w:tcBorders>
            <w:hideMark/>
          </w:tcPr>
          <w:p w14:paraId="6DDBF160" w14:textId="77777777" w:rsidR="002966D6" w:rsidRDefault="002966D6" w:rsidP="00A67AE3">
            <w:pPr>
              <w:pStyle w:val="TAL"/>
              <w:spacing w:line="254" w:lineRule="auto"/>
            </w:pPr>
            <w:r>
              <w:t xml:space="preserve">NR 30 kHz SSB SCS, </w:t>
            </w:r>
            <w:r>
              <w:rPr>
                <w:rFonts w:cs="Arial"/>
                <w:lang w:eastAsia="ja-JP"/>
              </w:rPr>
              <w:t>≥</w:t>
            </w:r>
            <w:r>
              <w:t>40 MHz bandwidth, TDD</w:t>
            </w:r>
            <w:r>
              <w:rPr>
                <w:lang w:eastAsia="zh-CN"/>
              </w:rPr>
              <w:t xml:space="preserve"> - TDD</w:t>
            </w:r>
            <w:r>
              <w:t xml:space="preserve"> duplex mode</w:t>
            </w:r>
          </w:p>
        </w:tc>
      </w:tr>
      <w:tr w:rsidR="002966D6" w14:paraId="7F5AE5BB" w14:textId="77777777" w:rsidTr="00A67AE3">
        <w:tc>
          <w:tcPr>
            <w:tcW w:w="9857" w:type="dxa"/>
            <w:gridSpan w:val="2"/>
            <w:tcBorders>
              <w:top w:val="single" w:sz="4" w:space="0" w:color="auto"/>
              <w:left w:val="single" w:sz="4" w:space="0" w:color="auto"/>
              <w:bottom w:val="single" w:sz="4" w:space="0" w:color="auto"/>
              <w:right w:val="single" w:sz="4" w:space="0" w:color="auto"/>
            </w:tcBorders>
            <w:hideMark/>
          </w:tcPr>
          <w:p w14:paraId="71DFB439" w14:textId="77777777" w:rsidR="002966D6" w:rsidRDefault="002966D6" w:rsidP="00A67AE3">
            <w:pPr>
              <w:pStyle w:val="TAN"/>
              <w:spacing w:line="254" w:lineRule="auto"/>
            </w:pPr>
            <w:r>
              <w:t>Note 1:</w:t>
            </w:r>
            <w:r>
              <w:tab/>
              <w:t>The UE is only required to be tested in one of the supported test configurations</w:t>
            </w:r>
          </w:p>
          <w:p w14:paraId="2E11E3BF" w14:textId="77777777" w:rsidR="002966D6" w:rsidRDefault="002966D6" w:rsidP="00A67AE3">
            <w:pPr>
              <w:pStyle w:val="TAN"/>
              <w:spacing w:line="254" w:lineRule="auto"/>
              <w:rPr>
                <w:lang w:eastAsia="zh-CN"/>
              </w:rPr>
            </w:pPr>
            <w:r>
              <w:rPr>
                <w:rFonts w:cs="Arial"/>
                <w:szCs w:val="18"/>
              </w:rPr>
              <w:t>Note 2:</w:t>
            </w:r>
            <w:r>
              <w:tab/>
            </w:r>
            <w:r>
              <w:rPr>
                <w:rFonts w:cs="Arial"/>
                <w:szCs w:val="18"/>
              </w:rPr>
              <w:t xml:space="preserve">The UE is only required to be tested in one with smallest aggregated channel bandwidth from supported band combinations which is composed of CCs ≥ the bandwidth </w:t>
            </w:r>
            <w:r>
              <w:t>(</w:t>
            </w:r>
            <w:r>
              <w:rPr>
                <w:lang w:val="en-US"/>
              </w:rPr>
              <w:t>BW</w:t>
            </w:r>
            <w:r>
              <w:rPr>
                <w:vertAlign w:val="subscript"/>
                <w:lang w:val="en-US"/>
              </w:rPr>
              <w:t>channel</w:t>
            </w:r>
            <w:r>
              <w:t xml:space="preserve">) </w:t>
            </w:r>
            <w:r>
              <w:rPr>
                <w:rFonts w:cs="Arial"/>
                <w:szCs w:val="18"/>
              </w:rPr>
              <w:t>defined in each test configuration</w:t>
            </w:r>
          </w:p>
        </w:tc>
      </w:tr>
    </w:tbl>
    <w:p w14:paraId="5D2C44D9" w14:textId="77777777" w:rsidR="002966D6" w:rsidRDefault="002966D6" w:rsidP="002966D6">
      <w:pPr>
        <w:rPr>
          <w:lang w:eastAsia="zh-CN"/>
        </w:rPr>
      </w:pPr>
    </w:p>
    <w:p w14:paraId="065A13E0" w14:textId="77777777" w:rsidR="002966D6" w:rsidRDefault="002966D6" w:rsidP="002966D6">
      <w:pPr>
        <w:pStyle w:val="TH"/>
        <w:rPr>
          <w:lang w:eastAsia="zh-CN"/>
        </w:rPr>
      </w:pPr>
      <w:r>
        <w:lastRenderedPageBreak/>
        <w:t>Table A.</w:t>
      </w:r>
      <w:r>
        <w:rPr>
          <w:bCs/>
          <w:lang w:eastAsia="zh-CN"/>
        </w:rPr>
        <w:t>6</w:t>
      </w:r>
      <w:r>
        <w:rPr>
          <w:rFonts w:eastAsia="MS Mincho"/>
          <w:bCs/>
        </w:rPr>
        <w:t>.5.6.1.1.1</w:t>
      </w:r>
      <w:r>
        <w:t xml:space="preserve">-2: General test parameters for DL BWP switch in </w:t>
      </w:r>
      <w:r>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14:paraId="47C1C85B"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B92016" w14:textId="77777777" w:rsidR="002966D6" w:rsidRDefault="002966D6" w:rsidP="00A67AE3">
            <w:pPr>
              <w:pStyle w:val="TAH"/>
              <w:spacing w:line="254" w:lineRule="auto"/>
              <w:rPr>
                <w:rFonts w:eastAsia="Times New Roman" w:cs="Arial"/>
                <w:lang w:eastAsia="ja-JP"/>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0110D02D" w14:textId="77777777" w:rsidR="002966D6" w:rsidRDefault="002966D6" w:rsidP="00A67AE3">
            <w:pPr>
              <w:pStyle w:val="TAH"/>
              <w:spacing w:line="254" w:lineRule="auto"/>
              <w:rPr>
                <w:rFonts w:cs="Arial"/>
                <w:lang w:eastAsia="ja-JP"/>
              </w:rPr>
            </w:pPr>
            <w:r>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7D0EFC33" w14:textId="77777777" w:rsidR="002966D6" w:rsidRDefault="002966D6" w:rsidP="00A67AE3">
            <w:pPr>
              <w:pStyle w:val="TAH"/>
              <w:spacing w:line="254" w:lineRule="auto"/>
              <w:rPr>
                <w:rFonts w:cs="Arial"/>
                <w:lang w:eastAsia="ja-JP"/>
              </w:rPr>
            </w:pPr>
            <w:r>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42EE3706" w14:textId="77777777" w:rsidR="002966D6" w:rsidRDefault="002966D6" w:rsidP="00A67AE3">
            <w:pPr>
              <w:pStyle w:val="TAH"/>
              <w:spacing w:line="254" w:lineRule="auto"/>
              <w:rPr>
                <w:rFonts w:cs="Arial"/>
                <w:lang w:eastAsia="ja-JP"/>
              </w:rPr>
            </w:pPr>
            <w:r>
              <w:rPr>
                <w:rFonts w:cs="Arial"/>
              </w:rPr>
              <w:t>Comment</w:t>
            </w:r>
          </w:p>
        </w:tc>
      </w:tr>
      <w:tr w:rsidR="002966D6" w14:paraId="38D4CAE0"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0302977" w14:textId="77777777" w:rsidR="002966D6" w:rsidRDefault="002966D6" w:rsidP="00A67AE3">
            <w:pPr>
              <w:pStyle w:val="TAL"/>
              <w:spacing w:line="254" w:lineRule="auto"/>
              <w:rPr>
                <w:lang w:eastAsia="en-GB"/>
              </w:rPr>
            </w:pPr>
            <w:r>
              <w:t>NR RF Channel Number</w:t>
            </w:r>
          </w:p>
        </w:tc>
        <w:tc>
          <w:tcPr>
            <w:tcW w:w="709" w:type="dxa"/>
            <w:tcBorders>
              <w:top w:val="single" w:sz="4" w:space="0" w:color="auto"/>
              <w:left w:val="single" w:sz="4" w:space="0" w:color="auto"/>
              <w:bottom w:val="single" w:sz="4" w:space="0" w:color="auto"/>
              <w:right w:val="single" w:sz="4" w:space="0" w:color="auto"/>
            </w:tcBorders>
          </w:tcPr>
          <w:p w14:paraId="02B3B557"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3408EDE" w14:textId="77777777" w:rsidR="002966D6" w:rsidRDefault="002966D6" w:rsidP="00A67AE3">
            <w:pPr>
              <w:pStyle w:val="TAC"/>
              <w:spacing w:line="254" w:lineRule="auto"/>
              <w:rPr>
                <w:lang w:eastAsia="en-GB"/>
              </w:rPr>
            </w:pPr>
            <w:r>
              <w:t>1, 2</w:t>
            </w:r>
          </w:p>
        </w:tc>
        <w:tc>
          <w:tcPr>
            <w:tcW w:w="3652" w:type="dxa"/>
            <w:tcBorders>
              <w:top w:val="single" w:sz="4" w:space="0" w:color="auto"/>
              <w:left w:val="single" w:sz="4" w:space="0" w:color="auto"/>
              <w:bottom w:val="single" w:sz="4" w:space="0" w:color="auto"/>
              <w:right w:val="single" w:sz="4" w:space="0" w:color="auto"/>
            </w:tcBorders>
            <w:hideMark/>
          </w:tcPr>
          <w:p w14:paraId="1EB5A056" w14:textId="77777777" w:rsidR="002966D6" w:rsidRDefault="002966D6" w:rsidP="00A67AE3">
            <w:pPr>
              <w:pStyle w:val="TAC"/>
              <w:spacing w:line="254" w:lineRule="auto"/>
            </w:pPr>
            <w:r>
              <w:rPr>
                <w:lang w:eastAsia="zh-CN"/>
              </w:rPr>
              <w:t>Two</w:t>
            </w:r>
            <w:r>
              <w:t xml:space="preserve"> NR radio channels are used for this test</w:t>
            </w:r>
          </w:p>
        </w:tc>
      </w:tr>
      <w:tr w:rsidR="002966D6" w14:paraId="2CFC8B2F"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677BFBA" w14:textId="77777777" w:rsidR="002966D6" w:rsidRDefault="002966D6" w:rsidP="00A67AE3">
            <w:pPr>
              <w:pStyle w:val="TAL"/>
              <w:spacing w:line="254" w:lineRule="auto"/>
              <w:rPr>
                <w:lang w:eastAsia="ja-JP"/>
              </w:rPr>
            </w:pPr>
            <w:r>
              <w:t>Active PCell</w:t>
            </w:r>
          </w:p>
        </w:tc>
        <w:tc>
          <w:tcPr>
            <w:tcW w:w="709" w:type="dxa"/>
            <w:tcBorders>
              <w:top w:val="single" w:sz="4" w:space="0" w:color="auto"/>
              <w:left w:val="single" w:sz="4" w:space="0" w:color="auto"/>
              <w:bottom w:val="single" w:sz="4" w:space="0" w:color="auto"/>
              <w:right w:val="single" w:sz="4" w:space="0" w:color="auto"/>
            </w:tcBorders>
          </w:tcPr>
          <w:p w14:paraId="4B031FEE"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1ECD3BD" w14:textId="77777777" w:rsidR="002966D6" w:rsidRDefault="002966D6" w:rsidP="00A67AE3">
            <w:pPr>
              <w:pStyle w:val="TAC"/>
              <w:spacing w:line="254"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0583D12E" w14:textId="77777777" w:rsidR="002966D6" w:rsidRDefault="002966D6" w:rsidP="00A67AE3">
            <w:pPr>
              <w:pStyle w:val="TAC"/>
              <w:spacing w:line="254" w:lineRule="auto"/>
              <w:rPr>
                <w:lang w:eastAsia="ja-JP"/>
              </w:rPr>
            </w:pPr>
            <w:r>
              <w:t>PCell on RF channel number 1.</w:t>
            </w:r>
          </w:p>
        </w:tc>
      </w:tr>
      <w:tr w:rsidR="002966D6" w14:paraId="39CDD4D9"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7449C3" w14:textId="77777777" w:rsidR="002966D6" w:rsidRDefault="002966D6" w:rsidP="00A67AE3">
            <w:pPr>
              <w:pStyle w:val="TAL"/>
              <w:spacing w:line="254" w:lineRule="auto"/>
              <w:rPr>
                <w:lang w:eastAsia="ja-JP"/>
              </w:rPr>
            </w:pPr>
            <w:r>
              <w:t>Active SCell</w:t>
            </w:r>
          </w:p>
        </w:tc>
        <w:tc>
          <w:tcPr>
            <w:tcW w:w="709" w:type="dxa"/>
            <w:tcBorders>
              <w:top w:val="single" w:sz="4" w:space="0" w:color="auto"/>
              <w:left w:val="single" w:sz="4" w:space="0" w:color="auto"/>
              <w:bottom w:val="single" w:sz="4" w:space="0" w:color="auto"/>
              <w:right w:val="single" w:sz="4" w:space="0" w:color="auto"/>
            </w:tcBorders>
          </w:tcPr>
          <w:p w14:paraId="5B3EA6D0"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D9265D6" w14:textId="77777777" w:rsidR="002966D6" w:rsidRDefault="002966D6" w:rsidP="00A67AE3">
            <w:pPr>
              <w:pStyle w:val="TAC"/>
              <w:spacing w:line="254" w:lineRule="auto"/>
              <w:rPr>
                <w:lang w:eastAsia="ja-JP"/>
              </w:rPr>
            </w:pPr>
            <w:r>
              <w:t>Cell 2</w:t>
            </w:r>
          </w:p>
        </w:tc>
        <w:tc>
          <w:tcPr>
            <w:tcW w:w="3652" w:type="dxa"/>
            <w:tcBorders>
              <w:top w:val="single" w:sz="4" w:space="0" w:color="auto"/>
              <w:left w:val="single" w:sz="4" w:space="0" w:color="auto"/>
              <w:bottom w:val="single" w:sz="4" w:space="0" w:color="auto"/>
              <w:right w:val="single" w:sz="4" w:space="0" w:color="auto"/>
            </w:tcBorders>
            <w:hideMark/>
          </w:tcPr>
          <w:p w14:paraId="44598847" w14:textId="77777777" w:rsidR="002966D6" w:rsidRDefault="002966D6" w:rsidP="00A67AE3">
            <w:pPr>
              <w:pStyle w:val="TAC"/>
              <w:spacing w:line="254" w:lineRule="auto"/>
              <w:rPr>
                <w:lang w:eastAsia="ja-JP"/>
              </w:rPr>
            </w:pPr>
            <w:r>
              <w:t>SCell on RF channel number 2.</w:t>
            </w:r>
          </w:p>
        </w:tc>
      </w:tr>
      <w:tr w:rsidR="002966D6" w14:paraId="723DF8F0"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6B667F" w14:textId="77777777" w:rsidR="002966D6" w:rsidRDefault="002966D6" w:rsidP="00A67AE3">
            <w:pPr>
              <w:pStyle w:val="TAL"/>
              <w:spacing w:line="254"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tcPr>
          <w:p w14:paraId="3B47CB90"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C591A58" w14:textId="77777777" w:rsidR="002966D6" w:rsidRDefault="002966D6" w:rsidP="00A67AE3">
            <w:pPr>
              <w:pStyle w:val="TAC"/>
              <w:spacing w:line="254"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1154834E" w14:textId="77777777" w:rsidR="002966D6" w:rsidRDefault="002966D6" w:rsidP="00A67AE3">
            <w:pPr>
              <w:pStyle w:val="TAC"/>
              <w:spacing w:line="254" w:lineRule="auto"/>
              <w:rPr>
                <w:lang w:eastAsia="ja-JP"/>
              </w:rPr>
            </w:pPr>
          </w:p>
        </w:tc>
      </w:tr>
      <w:tr w:rsidR="002966D6" w14:paraId="5F9DAF1B"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83F278" w14:textId="77777777" w:rsidR="002966D6" w:rsidRDefault="002966D6" w:rsidP="00A67AE3">
            <w:pPr>
              <w:pStyle w:val="TAL"/>
              <w:spacing w:line="254"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36F9B2FF"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454AC77" w14:textId="77777777" w:rsidR="002966D6" w:rsidRDefault="002966D6" w:rsidP="00A67AE3">
            <w:pPr>
              <w:pStyle w:val="TAC"/>
              <w:spacing w:line="254"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5F69242D" w14:textId="77777777" w:rsidR="002966D6" w:rsidRDefault="002966D6" w:rsidP="00A67AE3">
            <w:pPr>
              <w:pStyle w:val="TAC"/>
              <w:spacing w:line="254" w:lineRule="auto"/>
              <w:rPr>
                <w:lang w:eastAsia="ja-JP"/>
              </w:rPr>
            </w:pPr>
            <w:r>
              <w:rPr>
                <w:lang w:eastAsia="ja-JP"/>
              </w:rPr>
              <w:t xml:space="preserve">For both </w:t>
            </w:r>
            <w:r>
              <w:t>PCell and SCell</w:t>
            </w:r>
          </w:p>
        </w:tc>
      </w:tr>
      <w:tr w:rsidR="002966D6" w14:paraId="6CFBCECA"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539A11" w14:textId="77777777" w:rsidR="002966D6" w:rsidRDefault="002966D6" w:rsidP="00A67AE3">
            <w:pPr>
              <w:pStyle w:val="TAL"/>
              <w:spacing w:line="254" w:lineRule="auto"/>
              <w:rPr>
                <w:lang w:eastAsia="en-GB"/>
              </w:rPr>
            </w:pPr>
            <w:r>
              <w:rPr>
                <w:i/>
              </w:rPr>
              <w:t>bwp-InactivityTimer</w:t>
            </w:r>
          </w:p>
        </w:tc>
        <w:tc>
          <w:tcPr>
            <w:tcW w:w="709" w:type="dxa"/>
            <w:tcBorders>
              <w:top w:val="single" w:sz="4" w:space="0" w:color="auto"/>
              <w:left w:val="single" w:sz="4" w:space="0" w:color="auto"/>
              <w:bottom w:val="single" w:sz="4" w:space="0" w:color="auto"/>
              <w:right w:val="single" w:sz="4" w:space="0" w:color="auto"/>
            </w:tcBorders>
            <w:hideMark/>
          </w:tcPr>
          <w:p w14:paraId="054A504D" w14:textId="77777777" w:rsidR="002966D6" w:rsidRDefault="002966D6" w:rsidP="00A67AE3">
            <w:pPr>
              <w:pStyle w:val="TAC"/>
              <w:spacing w:line="254" w:lineRule="auto"/>
            </w:pPr>
            <w:r>
              <w:t>ms</w:t>
            </w:r>
          </w:p>
        </w:tc>
        <w:tc>
          <w:tcPr>
            <w:tcW w:w="2977" w:type="dxa"/>
            <w:tcBorders>
              <w:top w:val="single" w:sz="4" w:space="0" w:color="auto"/>
              <w:left w:val="single" w:sz="4" w:space="0" w:color="auto"/>
              <w:bottom w:val="single" w:sz="4" w:space="0" w:color="auto"/>
              <w:right w:val="single" w:sz="4" w:space="0" w:color="auto"/>
            </w:tcBorders>
            <w:hideMark/>
          </w:tcPr>
          <w:p w14:paraId="0EF75073" w14:textId="77777777" w:rsidR="002966D6" w:rsidRDefault="002966D6" w:rsidP="00A67AE3">
            <w:pPr>
              <w:pStyle w:val="TAC"/>
              <w:spacing w:line="254" w:lineRule="auto"/>
            </w:pPr>
            <w:r>
              <w:t>200</w:t>
            </w:r>
          </w:p>
        </w:tc>
        <w:tc>
          <w:tcPr>
            <w:tcW w:w="3652" w:type="dxa"/>
            <w:tcBorders>
              <w:top w:val="single" w:sz="4" w:space="0" w:color="auto"/>
              <w:left w:val="single" w:sz="4" w:space="0" w:color="auto"/>
              <w:bottom w:val="single" w:sz="4" w:space="0" w:color="auto"/>
              <w:right w:val="single" w:sz="4" w:space="0" w:color="auto"/>
            </w:tcBorders>
          </w:tcPr>
          <w:p w14:paraId="40D60147" w14:textId="77777777" w:rsidR="002966D6" w:rsidRDefault="002966D6" w:rsidP="00A67AE3">
            <w:pPr>
              <w:pStyle w:val="TAC"/>
              <w:spacing w:line="254" w:lineRule="auto"/>
            </w:pPr>
          </w:p>
        </w:tc>
      </w:tr>
      <w:tr w:rsidR="002966D6" w14:paraId="441309D7"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391EF6" w14:textId="77777777" w:rsidR="002966D6" w:rsidRDefault="002966D6" w:rsidP="00A67AE3">
            <w:pPr>
              <w:pStyle w:val="TAL"/>
              <w:spacing w:line="254" w:lineRule="auto"/>
              <w:rPr>
                <w:lang w:eastAsia="ja-JP"/>
              </w:rPr>
            </w:pPr>
            <w: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11657559" w14:textId="77777777" w:rsidR="002966D6" w:rsidRDefault="002966D6" w:rsidP="00A67AE3">
            <w:pPr>
              <w:pStyle w:val="TAC"/>
              <w:spacing w:line="254"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hideMark/>
          </w:tcPr>
          <w:p w14:paraId="7C5390B9" w14:textId="77777777" w:rsidR="002966D6" w:rsidRDefault="002966D6" w:rsidP="00A67AE3">
            <w:pPr>
              <w:pStyle w:val="TAC"/>
              <w:spacing w:line="254"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2CE40EA8" w14:textId="77777777" w:rsidR="002966D6" w:rsidRDefault="002966D6" w:rsidP="00A67AE3">
            <w:pPr>
              <w:pStyle w:val="TAC"/>
              <w:spacing w:line="254" w:lineRule="auto"/>
              <w:rPr>
                <w:lang w:eastAsia="ja-JP"/>
              </w:rPr>
            </w:pPr>
            <w:r>
              <w:t>Individual offset for cells on PCC.</w:t>
            </w:r>
          </w:p>
        </w:tc>
      </w:tr>
      <w:tr w:rsidR="002966D6" w14:paraId="555D1138"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6D4989" w14:textId="77777777" w:rsidR="002966D6" w:rsidRDefault="002966D6" w:rsidP="00A67AE3">
            <w:pPr>
              <w:pStyle w:val="TAL"/>
              <w:spacing w:line="254" w:lineRule="auto"/>
              <w:rPr>
                <w:lang w:eastAsia="ja-JP"/>
              </w:rPr>
            </w:pPr>
            <w: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60AACABC" w14:textId="77777777" w:rsidR="002966D6" w:rsidRDefault="002966D6" w:rsidP="00A67AE3">
            <w:pPr>
              <w:pStyle w:val="TAC"/>
              <w:spacing w:line="254" w:lineRule="auto"/>
              <w:rPr>
                <w:lang w:eastAsia="ja-JP"/>
              </w:rPr>
            </w:pPr>
            <w:r>
              <w:t>dB</w:t>
            </w:r>
          </w:p>
        </w:tc>
        <w:tc>
          <w:tcPr>
            <w:tcW w:w="2977" w:type="dxa"/>
            <w:tcBorders>
              <w:top w:val="single" w:sz="4" w:space="0" w:color="auto"/>
              <w:left w:val="single" w:sz="4" w:space="0" w:color="auto"/>
              <w:bottom w:val="single" w:sz="4" w:space="0" w:color="auto"/>
              <w:right w:val="single" w:sz="4" w:space="0" w:color="auto"/>
            </w:tcBorders>
            <w:hideMark/>
          </w:tcPr>
          <w:p w14:paraId="13307075" w14:textId="77777777" w:rsidR="002966D6" w:rsidRDefault="002966D6" w:rsidP="00A67AE3">
            <w:pPr>
              <w:pStyle w:val="TAC"/>
              <w:spacing w:line="254" w:lineRule="auto"/>
              <w:rPr>
                <w:lang w:eastAsia="ja-JP"/>
              </w:rPr>
            </w:pPr>
            <w:r>
              <w:t>0</w:t>
            </w:r>
          </w:p>
        </w:tc>
        <w:tc>
          <w:tcPr>
            <w:tcW w:w="3652" w:type="dxa"/>
            <w:tcBorders>
              <w:top w:val="single" w:sz="4" w:space="0" w:color="auto"/>
              <w:left w:val="single" w:sz="4" w:space="0" w:color="auto"/>
              <w:bottom w:val="single" w:sz="4" w:space="0" w:color="auto"/>
              <w:right w:val="single" w:sz="4" w:space="0" w:color="auto"/>
            </w:tcBorders>
            <w:hideMark/>
          </w:tcPr>
          <w:p w14:paraId="4456EA08" w14:textId="77777777" w:rsidR="002966D6" w:rsidRDefault="002966D6" w:rsidP="00A67AE3">
            <w:pPr>
              <w:pStyle w:val="TAC"/>
              <w:spacing w:line="254" w:lineRule="auto"/>
              <w:rPr>
                <w:lang w:eastAsia="ja-JP"/>
              </w:rPr>
            </w:pPr>
            <w:r>
              <w:t>Individual offset for cells on SCC.</w:t>
            </w:r>
          </w:p>
        </w:tc>
      </w:tr>
      <w:tr w:rsidR="002966D6" w14:paraId="71E46A86"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6A62CA" w14:textId="77777777" w:rsidR="002966D6" w:rsidRDefault="002966D6" w:rsidP="00A67AE3">
            <w:pPr>
              <w:pStyle w:val="TAL"/>
              <w:spacing w:line="254" w:lineRule="auto"/>
              <w:rPr>
                <w:rFonts w:cs="Arial"/>
                <w:lang w:eastAsia="ja-JP"/>
              </w:rPr>
            </w:pPr>
            <w:r>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025CCA3C" w14:textId="77777777" w:rsidR="002966D6" w:rsidRDefault="002966D6" w:rsidP="00A67AE3">
            <w:pPr>
              <w:pStyle w:val="TAC"/>
              <w:spacing w:line="254" w:lineRule="auto"/>
              <w:rPr>
                <w:lang w:eastAsia="ja-JP"/>
              </w:rPr>
            </w:pPr>
            <w:r>
              <w:rPr>
                <w:bCs/>
              </w:rPr>
              <w:sym w:font="Symbol" w:char="F06D"/>
            </w:r>
            <w:r>
              <w:rPr>
                <w:bCs/>
              </w:rPr>
              <w:t>s</w:t>
            </w:r>
          </w:p>
        </w:tc>
        <w:tc>
          <w:tcPr>
            <w:tcW w:w="2977" w:type="dxa"/>
            <w:tcBorders>
              <w:top w:val="single" w:sz="4" w:space="0" w:color="auto"/>
              <w:left w:val="single" w:sz="4" w:space="0" w:color="auto"/>
              <w:bottom w:val="single" w:sz="4" w:space="0" w:color="auto"/>
              <w:right w:val="single" w:sz="4" w:space="0" w:color="auto"/>
            </w:tcBorders>
            <w:hideMark/>
          </w:tcPr>
          <w:p w14:paraId="3CC7142C" w14:textId="77777777" w:rsidR="002966D6" w:rsidRDefault="002966D6" w:rsidP="00A67AE3">
            <w:pPr>
              <w:pStyle w:val="TAC"/>
              <w:spacing w:line="254" w:lineRule="auto"/>
              <w:rPr>
                <w:lang w:eastAsia="zh-CN"/>
              </w:rPr>
            </w:pPr>
            <w:r>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hideMark/>
          </w:tcPr>
          <w:p w14:paraId="3C5DB48D" w14:textId="77777777" w:rsidR="002966D6" w:rsidRDefault="002966D6" w:rsidP="00A67AE3">
            <w:pPr>
              <w:pStyle w:val="TAC"/>
              <w:spacing w:line="254" w:lineRule="auto"/>
              <w:rPr>
                <w:rFonts w:eastAsia="Times New Roman"/>
                <w:lang w:eastAsia="ja-JP"/>
              </w:rPr>
            </w:pPr>
            <w:r>
              <w:rPr>
                <w:rFonts w:cs="Arial"/>
              </w:rPr>
              <w:t>Time alignment error as specified in TS 38.104 [13] clause 6.5.3.1.</w:t>
            </w:r>
          </w:p>
        </w:tc>
      </w:tr>
      <w:tr w:rsidR="002966D6" w14:paraId="78E20F34"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D786B2" w14:textId="77777777" w:rsidR="002966D6" w:rsidRDefault="002966D6" w:rsidP="00A67AE3">
            <w:pPr>
              <w:pStyle w:val="TAL"/>
              <w:spacing w:line="254" w:lineRule="auto"/>
              <w:rPr>
                <w:lang w:eastAsia="ja-JP"/>
              </w:rPr>
            </w:pPr>
            <w:r>
              <w:t>T1</w:t>
            </w:r>
          </w:p>
        </w:tc>
        <w:tc>
          <w:tcPr>
            <w:tcW w:w="709" w:type="dxa"/>
            <w:tcBorders>
              <w:top w:val="single" w:sz="4" w:space="0" w:color="auto"/>
              <w:left w:val="single" w:sz="4" w:space="0" w:color="auto"/>
              <w:bottom w:val="single" w:sz="4" w:space="0" w:color="auto"/>
              <w:right w:val="single" w:sz="4" w:space="0" w:color="auto"/>
            </w:tcBorders>
            <w:hideMark/>
          </w:tcPr>
          <w:p w14:paraId="015749C9"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hideMark/>
          </w:tcPr>
          <w:p w14:paraId="0CB665CF"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C6C7C1C" w14:textId="77777777" w:rsidR="002966D6" w:rsidRDefault="002966D6" w:rsidP="00A67AE3">
            <w:pPr>
              <w:pStyle w:val="TAC"/>
              <w:spacing w:line="254" w:lineRule="auto"/>
              <w:rPr>
                <w:lang w:eastAsia="ja-JP"/>
              </w:rPr>
            </w:pPr>
          </w:p>
        </w:tc>
      </w:tr>
      <w:tr w:rsidR="002966D6" w14:paraId="2DB0E2FF"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6E3BEC" w14:textId="77777777" w:rsidR="002966D6" w:rsidRDefault="002966D6" w:rsidP="00A67AE3">
            <w:pPr>
              <w:pStyle w:val="TAL"/>
              <w:spacing w:line="254" w:lineRule="auto"/>
              <w:rPr>
                <w:lang w:eastAsia="ja-JP"/>
              </w:rPr>
            </w:pPr>
            <w:r>
              <w:t>T2</w:t>
            </w:r>
          </w:p>
        </w:tc>
        <w:tc>
          <w:tcPr>
            <w:tcW w:w="709" w:type="dxa"/>
            <w:tcBorders>
              <w:top w:val="single" w:sz="4" w:space="0" w:color="auto"/>
              <w:left w:val="single" w:sz="4" w:space="0" w:color="auto"/>
              <w:bottom w:val="single" w:sz="4" w:space="0" w:color="auto"/>
              <w:right w:val="single" w:sz="4" w:space="0" w:color="auto"/>
            </w:tcBorders>
            <w:hideMark/>
          </w:tcPr>
          <w:p w14:paraId="06FD944B"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hideMark/>
          </w:tcPr>
          <w:p w14:paraId="492EC6A1"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286EFF9" w14:textId="77777777" w:rsidR="002966D6" w:rsidRDefault="002966D6" w:rsidP="00A67AE3">
            <w:pPr>
              <w:pStyle w:val="TAC"/>
              <w:spacing w:line="254" w:lineRule="auto"/>
              <w:rPr>
                <w:lang w:eastAsia="ja-JP"/>
              </w:rPr>
            </w:pPr>
          </w:p>
        </w:tc>
      </w:tr>
      <w:tr w:rsidR="002966D6" w14:paraId="32395BFC"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012BAC" w14:textId="77777777" w:rsidR="002966D6" w:rsidRDefault="002966D6" w:rsidP="00A67AE3">
            <w:pPr>
              <w:pStyle w:val="TAL"/>
              <w:spacing w:line="254" w:lineRule="auto"/>
              <w:rPr>
                <w:lang w:eastAsia="ja-JP"/>
              </w:rPr>
            </w:pPr>
            <w:r>
              <w:t>T3</w:t>
            </w:r>
          </w:p>
        </w:tc>
        <w:tc>
          <w:tcPr>
            <w:tcW w:w="709" w:type="dxa"/>
            <w:tcBorders>
              <w:top w:val="single" w:sz="4" w:space="0" w:color="auto"/>
              <w:left w:val="single" w:sz="4" w:space="0" w:color="auto"/>
              <w:bottom w:val="single" w:sz="4" w:space="0" w:color="auto"/>
              <w:right w:val="single" w:sz="4" w:space="0" w:color="auto"/>
            </w:tcBorders>
            <w:hideMark/>
          </w:tcPr>
          <w:p w14:paraId="25F559ED"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hideMark/>
          </w:tcPr>
          <w:p w14:paraId="50879710"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CBB22F7" w14:textId="77777777" w:rsidR="002966D6" w:rsidRDefault="002966D6" w:rsidP="00A67AE3">
            <w:pPr>
              <w:pStyle w:val="TAC"/>
              <w:spacing w:line="254" w:lineRule="auto"/>
              <w:rPr>
                <w:lang w:eastAsia="en-GB"/>
              </w:rPr>
            </w:pPr>
          </w:p>
        </w:tc>
      </w:tr>
    </w:tbl>
    <w:p w14:paraId="5D8AAEEF" w14:textId="77777777" w:rsidR="002966D6" w:rsidRDefault="002966D6" w:rsidP="002966D6">
      <w:pPr>
        <w:rPr>
          <w:lang w:eastAsia="zh-CN"/>
        </w:rPr>
      </w:pPr>
    </w:p>
    <w:p w14:paraId="2C65DF3E" w14:textId="77777777" w:rsidR="002966D6" w:rsidRDefault="002966D6" w:rsidP="002966D6">
      <w:pPr>
        <w:pStyle w:val="TH"/>
        <w:rPr>
          <w:lang w:eastAsia="zh-CN"/>
        </w:rPr>
      </w:pPr>
      <w:r>
        <w:t>Table A.</w:t>
      </w:r>
      <w:r>
        <w:rPr>
          <w:bCs/>
          <w:lang w:eastAsia="zh-CN"/>
        </w:rPr>
        <w:t>6</w:t>
      </w:r>
      <w:r>
        <w:rPr>
          <w:rFonts w:eastAsia="MS Mincho"/>
          <w:bCs/>
        </w:rPr>
        <w:t>.5.6.1.1</w:t>
      </w:r>
      <w:r>
        <w:t xml:space="preserve">.1-3: NR Cell specific test parameters for DL BWP switch in </w:t>
      </w:r>
      <w:r>
        <w:rPr>
          <w:lang w:eastAsia="zh-CN"/>
        </w:rPr>
        <w:t>SA</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4"/>
        <w:gridCol w:w="1134"/>
        <w:gridCol w:w="2550"/>
        <w:gridCol w:w="2550"/>
      </w:tblGrid>
      <w:tr w:rsidR="002966D6" w14:paraId="469ED32A"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B320DE3" w14:textId="77777777" w:rsidR="002966D6" w:rsidRDefault="002966D6" w:rsidP="00A67AE3">
            <w:pPr>
              <w:pStyle w:val="TAH"/>
              <w:spacing w:line="254" w:lineRule="auto"/>
              <w:rPr>
                <w:rFonts w:eastAsia="Times New Roman"/>
                <w:lang w:eastAsia="en-GB"/>
              </w:rPr>
            </w:pPr>
            <w:r>
              <w:t>Parameter</w:t>
            </w:r>
          </w:p>
        </w:tc>
        <w:tc>
          <w:tcPr>
            <w:tcW w:w="1134" w:type="dxa"/>
            <w:tcBorders>
              <w:top w:val="single" w:sz="4" w:space="0" w:color="auto"/>
              <w:left w:val="single" w:sz="4" w:space="0" w:color="auto"/>
              <w:bottom w:val="single" w:sz="4" w:space="0" w:color="auto"/>
              <w:right w:val="single" w:sz="4" w:space="0" w:color="auto"/>
            </w:tcBorders>
            <w:hideMark/>
          </w:tcPr>
          <w:p w14:paraId="2A4B986E" w14:textId="77777777" w:rsidR="002966D6" w:rsidRDefault="002966D6" w:rsidP="00A67AE3">
            <w:pPr>
              <w:pStyle w:val="TAH"/>
              <w:spacing w:line="254" w:lineRule="auto"/>
            </w:pPr>
            <w:r>
              <w:t>Unit</w:t>
            </w:r>
          </w:p>
        </w:tc>
        <w:tc>
          <w:tcPr>
            <w:tcW w:w="2551" w:type="dxa"/>
            <w:tcBorders>
              <w:top w:val="single" w:sz="4" w:space="0" w:color="auto"/>
              <w:left w:val="single" w:sz="4" w:space="0" w:color="auto"/>
              <w:bottom w:val="single" w:sz="4" w:space="0" w:color="auto"/>
              <w:right w:val="single" w:sz="4" w:space="0" w:color="auto"/>
            </w:tcBorders>
            <w:hideMark/>
          </w:tcPr>
          <w:p w14:paraId="31237B12" w14:textId="77777777" w:rsidR="002966D6" w:rsidRDefault="002966D6" w:rsidP="00A67AE3">
            <w:pPr>
              <w:pStyle w:val="TAH"/>
              <w:spacing w:line="254" w:lineRule="auto"/>
              <w:rPr>
                <w:rFonts w:cs="v4.2.0"/>
                <w:lang w:eastAsia="zh-CN"/>
              </w:rPr>
            </w:pPr>
            <w:r>
              <w:rPr>
                <w:rFonts w:cs="v4.2.0"/>
              </w:rPr>
              <w:t xml:space="preserve">Cell </w:t>
            </w:r>
            <w:r>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3935237A" w14:textId="77777777" w:rsidR="002966D6" w:rsidRDefault="002966D6" w:rsidP="00A67AE3">
            <w:pPr>
              <w:pStyle w:val="TAH"/>
              <w:spacing w:line="254" w:lineRule="auto"/>
              <w:rPr>
                <w:rFonts w:cs="v4.2.0"/>
                <w:lang w:eastAsia="zh-CN"/>
              </w:rPr>
            </w:pPr>
            <w:r>
              <w:rPr>
                <w:rFonts w:cs="v4.2.0"/>
                <w:lang w:eastAsia="zh-CN"/>
              </w:rPr>
              <w:t>Cell2</w:t>
            </w:r>
          </w:p>
        </w:tc>
      </w:tr>
      <w:tr w:rsidR="002966D6" w14:paraId="48CE3372"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617D5E9" w14:textId="77777777" w:rsidR="002966D6" w:rsidRDefault="002966D6" w:rsidP="00A67AE3">
            <w:pPr>
              <w:pStyle w:val="TAL"/>
              <w:spacing w:line="254" w:lineRule="auto"/>
              <w:rPr>
                <w:rFonts w:eastAsia="Times New Roman"/>
                <w:lang w:eastAsia="en-GB"/>
              </w:rPr>
            </w:pPr>
            <w:r>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B763BCF"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1E1712E" w14:textId="77777777" w:rsidR="002966D6" w:rsidRDefault="002966D6" w:rsidP="00A67AE3">
            <w:pPr>
              <w:pStyle w:val="TAC"/>
              <w:spacing w:line="254" w:lineRule="auto"/>
              <w:rPr>
                <w:rFonts w:cs="v4.2.0"/>
                <w:lang w:eastAsia="zh-CN"/>
              </w:rPr>
            </w:pPr>
            <w:r>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hideMark/>
          </w:tcPr>
          <w:p w14:paraId="30BFCAA7" w14:textId="77777777" w:rsidR="002966D6" w:rsidRDefault="002966D6" w:rsidP="00A67AE3">
            <w:pPr>
              <w:pStyle w:val="TAC"/>
              <w:spacing w:line="254" w:lineRule="auto"/>
              <w:rPr>
                <w:rFonts w:cs="v4.2.0"/>
                <w:lang w:eastAsia="zh-CN"/>
              </w:rPr>
            </w:pPr>
            <w:r>
              <w:rPr>
                <w:rFonts w:cs="v4.2.0"/>
                <w:lang w:eastAsia="zh-CN"/>
              </w:rPr>
              <w:t>FR1</w:t>
            </w:r>
          </w:p>
        </w:tc>
      </w:tr>
      <w:tr w:rsidR="002966D6" w14:paraId="604047E5"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299880E5" w14:textId="77777777" w:rsidR="002966D6" w:rsidRDefault="002966D6" w:rsidP="00A67AE3">
            <w:pPr>
              <w:pStyle w:val="TAL"/>
              <w:spacing w:line="254" w:lineRule="auto"/>
              <w:rPr>
                <w:rFonts w:eastAsia="Times New Roman"/>
                <w:lang w:eastAsia="ja-JP"/>
              </w:rPr>
            </w:pPr>
            <w:r>
              <w:t>Duplex mode</w:t>
            </w:r>
          </w:p>
        </w:tc>
        <w:tc>
          <w:tcPr>
            <w:tcW w:w="1554" w:type="dxa"/>
            <w:tcBorders>
              <w:top w:val="single" w:sz="4" w:space="0" w:color="auto"/>
              <w:left w:val="single" w:sz="4" w:space="0" w:color="auto"/>
              <w:bottom w:val="single" w:sz="4" w:space="0" w:color="auto"/>
              <w:right w:val="single" w:sz="4" w:space="0" w:color="auto"/>
            </w:tcBorders>
            <w:hideMark/>
          </w:tcPr>
          <w:p w14:paraId="5A959AEB" w14:textId="77777777" w:rsidR="002966D6" w:rsidRDefault="002966D6" w:rsidP="00A67AE3">
            <w:pPr>
              <w:pStyle w:val="TAL"/>
              <w:spacing w:line="254" w:lineRule="auto"/>
              <w:rPr>
                <w:lang w:eastAsia="zh-CN"/>
              </w:rPr>
            </w:pPr>
            <w:r>
              <w:t>Config 1</w:t>
            </w:r>
          </w:p>
        </w:tc>
        <w:tc>
          <w:tcPr>
            <w:tcW w:w="1134" w:type="dxa"/>
            <w:tcBorders>
              <w:top w:val="single" w:sz="4" w:space="0" w:color="auto"/>
              <w:left w:val="single" w:sz="4" w:space="0" w:color="auto"/>
              <w:bottom w:val="nil"/>
              <w:right w:val="single" w:sz="4" w:space="0" w:color="auto"/>
            </w:tcBorders>
          </w:tcPr>
          <w:p w14:paraId="38651F62"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A71CFAA" w14:textId="77777777" w:rsidR="002966D6" w:rsidRDefault="002966D6" w:rsidP="00A67AE3">
            <w:pPr>
              <w:pStyle w:val="TAC"/>
              <w:spacing w:line="254" w:lineRule="auto"/>
            </w:pPr>
            <w:r>
              <w:t>FDD</w:t>
            </w:r>
          </w:p>
        </w:tc>
        <w:tc>
          <w:tcPr>
            <w:tcW w:w="2551" w:type="dxa"/>
            <w:tcBorders>
              <w:top w:val="single" w:sz="4" w:space="0" w:color="auto"/>
              <w:left w:val="single" w:sz="4" w:space="0" w:color="auto"/>
              <w:bottom w:val="single" w:sz="4" w:space="0" w:color="auto"/>
              <w:right w:val="single" w:sz="4" w:space="0" w:color="auto"/>
            </w:tcBorders>
            <w:hideMark/>
          </w:tcPr>
          <w:p w14:paraId="1B38772A" w14:textId="77777777" w:rsidR="002966D6" w:rsidRDefault="002966D6" w:rsidP="00A67AE3">
            <w:pPr>
              <w:pStyle w:val="TAC"/>
              <w:spacing w:line="254" w:lineRule="auto"/>
              <w:rPr>
                <w:lang w:eastAsia="zh-CN"/>
              </w:rPr>
            </w:pPr>
            <w:r>
              <w:rPr>
                <w:lang w:eastAsia="zh-CN"/>
              </w:rPr>
              <w:t>FDD</w:t>
            </w:r>
          </w:p>
        </w:tc>
      </w:tr>
      <w:tr w:rsidR="002966D6" w14:paraId="5C45B2B0" w14:textId="77777777" w:rsidTr="00A67AE3">
        <w:trPr>
          <w:cantSplit/>
          <w:trHeight w:val="187"/>
          <w:jc w:val="center"/>
        </w:trPr>
        <w:tc>
          <w:tcPr>
            <w:tcW w:w="2127" w:type="dxa"/>
            <w:tcBorders>
              <w:top w:val="nil"/>
              <w:left w:val="single" w:sz="4" w:space="0" w:color="auto"/>
              <w:bottom w:val="nil"/>
              <w:right w:val="single" w:sz="4" w:space="0" w:color="auto"/>
            </w:tcBorders>
          </w:tcPr>
          <w:p w14:paraId="1D12FA87"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7C21DAD1" w14:textId="77777777" w:rsidR="002966D6" w:rsidRDefault="002966D6" w:rsidP="00A67AE3">
            <w:pPr>
              <w:pStyle w:val="TAL"/>
              <w:spacing w:line="254" w:lineRule="auto"/>
              <w:rPr>
                <w:lang w:eastAsia="zh-CN"/>
              </w:rPr>
            </w:pPr>
            <w:r>
              <w:t>Config 2,5</w:t>
            </w:r>
          </w:p>
        </w:tc>
        <w:tc>
          <w:tcPr>
            <w:tcW w:w="1134" w:type="dxa"/>
            <w:tcBorders>
              <w:top w:val="nil"/>
              <w:left w:val="single" w:sz="4" w:space="0" w:color="auto"/>
              <w:bottom w:val="nil"/>
              <w:right w:val="single" w:sz="4" w:space="0" w:color="auto"/>
            </w:tcBorders>
          </w:tcPr>
          <w:p w14:paraId="39D47298"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63D1600" w14:textId="77777777" w:rsidR="002966D6" w:rsidRDefault="002966D6" w:rsidP="00A67AE3">
            <w:pPr>
              <w:pStyle w:val="TAC"/>
              <w:spacing w:line="254" w:lineRule="auto"/>
            </w:pPr>
            <w:r>
              <w:t>TDD</w:t>
            </w:r>
          </w:p>
        </w:tc>
        <w:tc>
          <w:tcPr>
            <w:tcW w:w="2551" w:type="dxa"/>
            <w:tcBorders>
              <w:top w:val="single" w:sz="4" w:space="0" w:color="auto"/>
              <w:left w:val="single" w:sz="4" w:space="0" w:color="auto"/>
              <w:bottom w:val="single" w:sz="4" w:space="0" w:color="auto"/>
              <w:right w:val="single" w:sz="4" w:space="0" w:color="auto"/>
            </w:tcBorders>
            <w:hideMark/>
          </w:tcPr>
          <w:p w14:paraId="1081BD3E" w14:textId="77777777" w:rsidR="002966D6" w:rsidRDefault="002966D6" w:rsidP="00A67AE3">
            <w:pPr>
              <w:pStyle w:val="TAC"/>
              <w:spacing w:line="254" w:lineRule="auto"/>
              <w:rPr>
                <w:lang w:eastAsia="zh-CN"/>
              </w:rPr>
            </w:pPr>
            <w:r>
              <w:rPr>
                <w:lang w:eastAsia="zh-CN"/>
              </w:rPr>
              <w:t>TDD</w:t>
            </w:r>
          </w:p>
        </w:tc>
      </w:tr>
      <w:tr w:rsidR="002966D6" w14:paraId="0EF98BC3" w14:textId="77777777" w:rsidTr="00A67AE3">
        <w:trPr>
          <w:cantSplit/>
          <w:trHeight w:val="187"/>
          <w:jc w:val="center"/>
        </w:trPr>
        <w:tc>
          <w:tcPr>
            <w:tcW w:w="2127" w:type="dxa"/>
            <w:tcBorders>
              <w:top w:val="nil"/>
              <w:left w:val="single" w:sz="4" w:space="0" w:color="auto"/>
              <w:bottom w:val="nil"/>
              <w:right w:val="single" w:sz="4" w:space="0" w:color="auto"/>
            </w:tcBorders>
          </w:tcPr>
          <w:p w14:paraId="78E4E87E"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00B832D2" w14:textId="77777777" w:rsidR="002966D6" w:rsidRDefault="002966D6" w:rsidP="00A67AE3">
            <w:pPr>
              <w:pStyle w:val="TAL"/>
              <w:spacing w:line="254" w:lineRule="auto"/>
              <w:rPr>
                <w:lang w:eastAsia="zh-CN"/>
              </w:rPr>
            </w:pPr>
            <w:r>
              <w:t xml:space="preserve">Config </w:t>
            </w:r>
            <w:r>
              <w:rPr>
                <w:lang w:eastAsia="zh-CN"/>
              </w:rPr>
              <w:t>3</w:t>
            </w:r>
          </w:p>
        </w:tc>
        <w:tc>
          <w:tcPr>
            <w:tcW w:w="1134" w:type="dxa"/>
            <w:tcBorders>
              <w:top w:val="nil"/>
              <w:left w:val="single" w:sz="4" w:space="0" w:color="auto"/>
              <w:bottom w:val="nil"/>
              <w:right w:val="single" w:sz="4" w:space="0" w:color="auto"/>
            </w:tcBorders>
          </w:tcPr>
          <w:p w14:paraId="35825E4F"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568C322" w14:textId="77777777" w:rsidR="002966D6" w:rsidRDefault="002966D6" w:rsidP="00A67AE3">
            <w:pPr>
              <w:pStyle w:val="TAC"/>
              <w:spacing w:line="254" w:lineRule="auto"/>
              <w:rPr>
                <w:lang w:eastAsia="zh-CN"/>
              </w:rPr>
            </w:pPr>
            <w:r>
              <w:rPr>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7F12CAC3" w14:textId="77777777" w:rsidR="002966D6" w:rsidRDefault="002966D6" w:rsidP="00A67AE3">
            <w:pPr>
              <w:pStyle w:val="TAC"/>
              <w:spacing w:line="254" w:lineRule="auto"/>
              <w:rPr>
                <w:lang w:eastAsia="zh-CN"/>
              </w:rPr>
            </w:pPr>
            <w:r>
              <w:rPr>
                <w:lang w:eastAsia="zh-CN"/>
              </w:rPr>
              <w:t>FDD</w:t>
            </w:r>
          </w:p>
        </w:tc>
      </w:tr>
      <w:tr w:rsidR="002966D6" w14:paraId="74C03FCA"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16736121"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6361E5AF" w14:textId="77777777" w:rsidR="002966D6" w:rsidRDefault="002966D6" w:rsidP="00A67AE3">
            <w:pPr>
              <w:pStyle w:val="TAL"/>
              <w:spacing w:line="254" w:lineRule="auto"/>
              <w:rPr>
                <w:lang w:eastAsia="zh-CN"/>
              </w:rPr>
            </w:pPr>
            <w:r>
              <w:t xml:space="preserve">Config </w:t>
            </w:r>
            <w:r>
              <w:rPr>
                <w:lang w:eastAsia="zh-CN"/>
              </w:rPr>
              <w:t>4</w:t>
            </w:r>
          </w:p>
        </w:tc>
        <w:tc>
          <w:tcPr>
            <w:tcW w:w="1134" w:type="dxa"/>
            <w:tcBorders>
              <w:top w:val="nil"/>
              <w:left w:val="single" w:sz="4" w:space="0" w:color="auto"/>
              <w:bottom w:val="single" w:sz="4" w:space="0" w:color="auto"/>
              <w:right w:val="single" w:sz="4" w:space="0" w:color="auto"/>
            </w:tcBorders>
          </w:tcPr>
          <w:p w14:paraId="3DB55B57"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17E009A" w14:textId="77777777" w:rsidR="002966D6" w:rsidRDefault="002966D6" w:rsidP="00A67AE3">
            <w:pPr>
              <w:pStyle w:val="TAC"/>
              <w:spacing w:line="254" w:lineRule="auto"/>
              <w:rPr>
                <w:lang w:eastAsia="zh-CN"/>
              </w:rPr>
            </w:pPr>
            <w:r>
              <w:rPr>
                <w:lang w:eastAsia="zh-CN"/>
              </w:rPr>
              <w:t>FDD</w:t>
            </w:r>
          </w:p>
        </w:tc>
        <w:tc>
          <w:tcPr>
            <w:tcW w:w="2551" w:type="dxa"/>
            <w:tcBorders>
              <w:top w:val="single" w:sz="4" w:space="0" w:color="auto"/>
              <w:left w:val="single" w:sz="4" w:space="0" w:color="auto"/>
              <w:bottom w:val="single" w:sz="4" w:space="0" w:color="auto"/>
              <w:right w:val="single" w:sz="4" w:space="0" w:color="auto"/>
            </w:tcBorders>
            <w:hideMark/>
          </w:tcPr>
          <w:p w14:paraId="09EA18A6" w14:textId="77777777" w:rsidR="002966D6" w:rsidRDefault="002966D6" w:rsidP="00A67AE3">
            <w:pPr>
              <w:pStyle w:val="TAC"/>
              <w:spacing w:line="254" w:lineRule="auto"/>
              <w:rPr>
                <w:lang w:eastAsia="zh-CN"/>
              </w:rPr>
            </w:pPr>
            <w:r>
              <w:rPr>
                <w:lang w:eastAsia="zh-CN"/>
              </w:rPr>
              <w:t>TDD</w:t>
            </w:r>
          </w:p>
        </w:tc>
      </w:tr>
      <w:tr w:rsidR="002966D6" w14:paraId="0BEB5896"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0E5C1E06" w14:textId="77777777" w:rsidR="002966D6" w:rsidRDefault="002966D6" w:rsidP="00A67AE3">
            <w:pPr>
              <w:pStyle w:val="TAL"/>
              <w:spacing w:line="254" w:lineRule="auto"/>
              <w:rPr>
                <w:rFonts w:eastAsia="Times New Roman"/>
                <w:lang w:eastAsia="en-GB"/>
              </w:rPr>
            </w:pPr>
            <w:r>
              <w:t>TDD configuration</w:t>
            </w:r>
          </w:p>
        </w:tc>
        <w:tc>
          <w:tcPr>
            <w:tcW w:w="1554" w:type="dxa"/>
            <w:tcBorders>
              <w:top w:val="single" w:sz="4" w:space="0" w:color="auto"/>
              <w:left w:val="single" w:sz="4" w:space="0" w:color="auto"/>
              <w:bottom w:val="single" w:sz="4" w:space="0" w:color="auto"/>
              <w:right w:val="single" w:sz="4" w:space="0" w:color="auto"/>
            </w:tcBorders>
            <w:hideMark/>
          </w:tcPr>
          <w:p w14:paraId="7EF8868C" w14:textId="77777777" w:rsidR="002966D6" w:rsidRDefault="002966D6" w:rsidP="00A67AE3">
            <w:pPr>
              <w:pStyle w:val="TAL"/>
              <w:spacing w:line="254" w:lineRule="auto"/>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1F4E95CF"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4D5DDDF" w14:textId="77777777" w:rsidR="002966D6" w:rsidRDefault="002966D6" w:rsidP="00A67AE3">
            <w:pPr>
              <w:pStyle w:val="TAC"/>
              <w:spacing w:line="254" w:lineRule="auto"/>
            </w:pPr>
            <w:r>
              <w:t>Not Applicable</w:t>
            </w:r>
          </w:p>
        </w:tc>
        <w:tc>
          <w:tcPr>
            <w:tcW w:w="2551" w:type="dxa"/>
            <w:tcBorders>
              <w:top w:val="single" w:sz="4" w:space="0" w:color="auto"/>
              <w:left w:val="single" w:sz="4" w:space="0" w:color="auto"/>
              <w:bottom w:val="single" w:sz="4" w:space="0" w:color="auto"/>
              <w:right w:val="single" w:sz="4" w:space="0" w:color="auto"/>
            </w:tcBorders>
            <w:hideMark/>
          </w:tcPr>
          <w:p w14:paraId="3BAD8C47" w14:textId="77777777" w:rsidR="002966D6" w:rsidRDefault="002966D6" w:rsidP="00A67AE3">
            <w:pPr>
              <w:pStyle w:val="TAC"/>
              <w:spacing w:line="254" w:lineRule="auto"/>
            </w:pPr>
            <w:r>
              <w:t>Not Applicable</w:t>
            </w:r>
          </w:p>
        </w:tc>
      </w:tr>
      <w:tr w:rsidR="002966D6" w14:paraId="5936BAAF" w14:textId="77777777" w:rsidTr="00A67AE3">
        <w:trPr>
          <w:cantSplit/>
          <w:trHeight w:val="187"/>
          <w:jc w:val="center"/>
        </w:trPr>
        <w:tc>
          <w:tcPr>
            <w:tcW w:w="2127" w:type="dxa"/>
            <w:tcBorders>
              <w:top w:val="nil"/>
              <w:left w:val="single" w:sz="4" w:space="0" w:color="auto"/>
              <w:bottom w:val="nil"/>
              <w:right w:val="single" w:sz="4" w:space="0" w:color="auto"/>
            </w:tcBorders>
          </w:tcPr>
          <w:p w14:paraId="5EB22F55"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74CEBC99" w14:textId="77777777" w:rsidR="002966D6" w:rsidRDefault="002966D6" w:rsidP="00A67AE3">
            <w:pPr>
              <w:pStyle w:val="TAL"/>
              <w:spacing w:line="254"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3A2628ED"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4FCE2F0" w14:textId="77777777" w:rsidR="002966D6" w:rsidRDefault="002966D6" w:rsidP="00A67AE3">
            <w:pPr>
              <w:pStyle w:val="TAC"/>
              <w:spacing w:line="254" w:lineRule="auto"/>
            </w:pPr>
            <w:r>
              <w:t>TDDConf.1.1</w:t>
            </w:r>
          </w:p>
        </w:tc>
        <w:tc>
          <w:tcPr>
            <w:tcW w:w="2551" w:type="dxa"/>
            <w:tcBorders>
              <w:top w:val="single" w:sz="4" w:space="0" w:color="auto"/>
              <w:left w:val="single" w:sz="4" w:space="0" w:color="auto"/>
              <w:bottom w:val="single" w:sz="4" w:space="0" w:color="auto"/>
              <w:right w:val="single" w:sz="4" w:space="0" w:color="auto"/>
            </w:tcBorders>
            <w:hideMark/>
          </w:tcPr>
          <w:p w14:paraId="549AFF08" w14:textId="77777777" w:rsidR="002966D6" w:rsidRDefault="002966D6" w:rsidP="00A67AE3">
            <w:pPr>
              <w:pStyle w:val="TAC"/>
              <w:spacing w:line="254" w:lineRule="auto"/>
            </w:pPr>
            <w:r>
              <w:t>TDDConf.1.1</w:t>
            </w:r>
          </w:p>
        </w:tc>
      </w:tr>
      <w:tr w:rsidR="002966D6" w14:paraId="0730BF91" w14:textId="77777777" w:rsidTr="00A67AE3">
        <w:trPr>
          <w:cantSplit/>
          <w:trHeight w:val="187"/>
          <w:jc w:val="center"/>
        </w:trPr>
        <w:tc>
          <w:tcPr>
            <w:tcW w:w="2127" w:type="dxa"/>
            <w:tcBorders>
              <w:top w:val="nil"/>
              <w:left w:val="single" w:sz="4" w:space="0" w:color="auto"/>
              <w:bottom w:val="nil"/>
              <w:right w:val="single" w:sz="4" w:space="0" w:color="auto"/>
            </w:tcBorders>
          </w:tcPr>
          <w:p w14:paraId="23A4B12E"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002DF0E1" w14:textId="77777777" w:rsidR="002966D6" w:rsidRDefault="002966D6" w:rsidP="00A67AE3">
            <w:pPr>
              <w:pStyle w:val="TAL"/>
              <w:spacing w:line="254"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7D7E9FEE"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DCA7681" w14:textId="77777777" w:rsidR="002966D6" w:rsidRDefault="002966D6" w:rsidP="00A67AE3">
            <w:pPr>
              <w:pStyle w:val="TAC"/>
              <w:spacing w:line="254" w:lineRule="auto"/>
              <w:rPr>
                <w:lang w:eastAsia="zh-CN"/>
              </w:rPr>
            </w:pPr>
            <w:r>
              <w:t>TDDConf.1.</w:t>
            </w:r>
            <w:r>
              <w:rPr>
                <w:lang w:eastAsia="zh-CN"/>
              </w:rPr>
              <w:t>1</w:t>
            </w:r>
          </w:p>
        </w:tc>
        <w:tc>
          <w:tcPr>
            <w:tcW w:w="2551" w:type="dxa"/>
            <w:tcBorders>
              <w:top w:val="single" w:sz="4" w:space="0" w:color="auto"/>
              <w:left w:val="single" w:sz="4" w:space="0" w:color="auto"/>
              <w:bottom w:val="single" w:sz="4" w:space="0" w:color="auto"/>
              <w:right w:val="single" w:sz="4" w:space="0" w:color="auto"/>
            </w:tcBorders>
            <w:hideMark/>
          </w:tcPr>
          <w:p w14:paraId="5B3123A1" w14:textId="77777777" w:rsidR="002966D6" w:rsidRDefault="002966D6" w:rsidP="00A67AE3">
            <w:pPr>
              <w:pStyle w:val="TAC"/>
              <w:spacing w:line="254" w:lineRule="auto"/>
              <w:rPr>
                <w:rFonts w:eastAsia="Times New Roman"/>
                <w:lang w:eastAsia="en-GB"/>
              </w:rPr>
            </w:pPr>
            <w:r>
              <w:t>Not Applicable</w:t>
            </w:r>
          </w:p>
        </w:tc>
      </w:tr>
      <w:tr w:rsidR="002966D6" w14:paraId="5CFF86FF" w14:textId="77777777" w:rsidTr="00A67AE3">
        <w:trPr>
          <w:cantSplit/>
          <w:trHeight w:val="187"/>
          <w:jc w:val="center"/>
        </w:trPr>
        <w:tc>
          <w:tcPr>
            <w:tcW w:w="2127" w:type="dxa"/>
            <w:tcBorders>
              <w:top w:val="nil"/>
              <w:left w:val="single" w:sz="4" w:space="0" w:color="auto"/>
              <w:bottom w:val="nil"/>
              <w:right w:val="single" w:sz="4" w:space="0" w:color="auto"/>
            </w:tcBorders>
          </w:tcPr>
          <w:p w14:paraId="7431DC9D"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37E9630E"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0F89D8D8"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6509842" w14:textId="77777777" w:rsidR="002966D6" w:rsidRDefault="002966D6" w:rsidP="00A67AE3">
            <w:pPr>
              <w:pStyle w:val="TAC"/>
              <w:spacing w:line="254" w:lineRule="auto"/>
            </w:pPr>
            <w:r>
              <w:t>Not Applicable</w:t>
            </w:r>
          </w:p>
        </w:tc>
        <w:tc>
          <w:tcPr>
            <w:tcW w:w="2551" w:type="dxa"/>
            <w:tcBorders>
              <w:top w:val="single" w:sz="4" w:space="0" w:color="auto"/>
              <w:left w:val="single" w:sz="4" w:space="0" w:color="auto"/>
              <w:bottom w:val="single" w:sz="4" w:space="0" w:color="auto"/>
              <w:right w:val="single" w:sz="4" w:space="0" w:color="auto"/>
            </w:tcBorders>
            <w:hideMark/>
          </w:tcPr>
          <w:p w14:paraId="4CEDE1E2" w14:textId="77777777" w:rsidR="002966D6" w:rsidRDefault="002966D6" w:rsidP="00A67AE3">
            <w:pPr>
              <w:pStyle w:val="TAC"/>
              <w:spacing w:line="254" w:lineRule="auto"/>
            </w:pPr>
            <w:r>
              <w:t>TDDConf.1.</w:t>
            </w:r>
            <w:r>
              <w:rPr>
                <w:lang w:eastAsia="zh-CN"/>
              </w:rPr>
              <w:t>1</w:t>
            </w:r>
          </w:p>
        </w:tc>
      </w:tr>
      <w:tr w:rsidR="002966D6" w14:paraId="7B872900"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51EAD40E"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38D5FABF"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04014D2E"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0FA7E61" w14:textId="77777777" w:rsidR="002966D6" w:rsidRDefault="002966D6" w:rsidP="00A67AE3">
            <w:pPr>
              <w:pStyle w:val="TAC"/>
              <w:spacing w:line="254" w:lineRule="auto"/>
            </w:pPr>
            <w:r>
              <w:rPr>
                <w:rFonts w:cs="Arial"/>
              </w:rPr>
              <w:t>TDDConf.</w:t>
            </w:r>
            <w:r>
              <w:rPr>
                <w:rFonts w:cs="Arial"/>
                <w:lang w:eastAsia="zh-CN"/>
              </w:rPr>
              <w:t>2.1</w:t>
            </w:r>
          </w:p>
        </w:tc>
        <w:tc>
          <w:tcPr>
            <w:tcW w:w="2551" w:type="dxa"/>
            <w:tcBorders>
              <w:top w:val="single" w:sz="4" w:space="0" w:color="auto"/>
              <w:left w:val="single" w:sz="4" w:space="0" w:color="auto"/>
              <w:bottom w:val="single" w:sz="4" w:space="0" w:color="auto"/>
              <w:right w:val="single" w:sz="4" w:space="0" w:color="auto"/>
            </w:tcBorders>
            <w:hideMark/>
          </w:tcPr>
          <w:p w14:paraId="64CF3091" w14:textId="77777777" w:rsidR="002966D6" w:rsidRDefault="002966D6" w:rsidP="00A67AE3">
            <w:pPr>
              <w:pStyle w:val="TAC"/>
              <w:spacing w:line="254" w:lineRule="auto"/>
            </w:pPr>
            <w:r>
              <w:rPr>
                <w:rFonts w:cs="Arial"/>
              </w:rPr>
              <w:t>TDDConf.</w:t>
            </w:r>
            <w:r>
              <w:rPr>
                <w:rFonts w:cs="Arial"/>
                <w:lang w:eastAsia="zh-CN"/>
              </w:rPr>
              <w:t>2.1</w:t>
            </w:r>
          </w:p>
        </w:tc>
      </w:tr>
      <w:tr w:rsidR="002966D6" w14:paraId="235C1BBA"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0B3CEEA6" w14:textId="77777777" w:rsidR="002966D6" w:rsidRDefault="002966D6" w:rsidP="00A67AE3">
            <w:pPr>
              <w:pStyle w:val="TAL"/>
              <w:spacing w:line="254" w:lineRule="auto"/>
            </w:pPr>
            <w:r>
              <w:t>BW</w:t>
            </w:r>
            <w:r>
              <w:rPr>
                <w:vertAlign w:val="subscript"/>
              </w:rPr>
              <w:t>channel</w:t>
            </w:r>
          </w:p>
        </w:tc>
        <w:tc>
          <w:tcPr>
            <w:tcW w:w="1554" w:type="dxa"/>
            <w:tcBorders>
              <w:top w:val="single" w:sz="4" w:space="0" w:color="auto"/>
              <w:left w:val="single" w:sz="4" w:space="0" w:color="auto"/>
              <w:bottom w:val="single" w:sz="4" w:space="0" w:color="auto"/>
              <w:right w:val="single" w:sz="4" w:space="0" w:color="auto"/>
            </w:tcBorders>
            <w:hideMark/>
          </w:tcPr>
          <w:p w14:paraId="3B9BFD58" w14:textId="77777777" w:rsidR="002966D6" w:rsidRDefault="002966D6" w:rsidP="00A67AE3">
            <w:pPr>
              <w:pStyle w:val="TAL"/>
              <w:spacing w:line="254" w:lineRule="auto"/>
              <w:rPr>
                <w:lang w:eastAsia="zh-CN"/>
              </w:rPr>
            </w:pPr>
            <w:r>
              <w:t>Config</w:t>
            </w:r>
            <w:r>
              <w:rPr>
                <w:rFonts w:eastAsia="Malgun Gothic"/>
              </w:rPr>
              <w:t xml:space="preserve"> 1,</w:t>
            </w:r>
            <w:r>
              <w:rPr>
                <w:lang w:eastAsia="zh-CN"/>
              </w:rPr>
              <w:t>2,3,</w:t>
            </w:r>
            <w:r>
              <w:rPr>
                <w:rFonts w:eastAsia="Malgun Gothic"/>
              </w:rPr>
              <w:t>4</w:t>
            </w:r>
          </w:p>
        </w:tc>
        <w:tc>
          <w:tcPr>
            <w:tcW w:w="1134" w:type="dxa"/>
            <w:tcBorders>
              <w:top w:val="single" w:sz="4" w:space="0" w:color="auto"/>
              <w:left w:val="single" w:sz="4" w:space="0" w:color="auto"/>
              <w:bottom w:val="nil"/>
              <w:right w:val="single" w:sz="4" w:space="0" w:color="auto"/>
            </w:tcBorders>
          </w:tcPr>
          <w:p w14:paraId="6A52E4CB"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920390F" w14:textId="77777777" w:rsidR="002966D6" w:rsidRDefault="002966D6" w:rsidP="00A67AE3">
            <w:pPr>
              <w:pStyle w:val="TAC"/>
              <w:spacing w:line="254" w:lineRule="auto"/>
              <w:rPr>
                <w:lang w:eastAsia="zh-CN"/>
              </w:rPr>
            </w:pPr>
            <w:r>
              <w:rPr>
                <w:rFonts w:eastAsia="Malgun Gothic"/>
                <w:szCs w:val="18"/>
              </w:rPr>
              <w:t>Note 7</w:t>
            </w:r>
          </w:p>
        </w:tc>
        <w:tc>
          <w:tcPr>
            <w:tcW w:w="2551" w:type="dxa"/>
            <w:tcBorders>
              <w:top w:val="single" w:sz="4" w:space="0" w:color="auto"/>
              <w:left w:val="single" w:sz="4" w:space="0" w:color="auto"/>
              <w:bottom w:val="single" w:sz="4" w:space="0" w:color="auto"/>
              <w:right w:val="single" w:sz="4" w:space="0" w:color="auto"/>
            </w:tcBorders>
            <w:hideMark/>
          </w:tcPr>
          <w:p w14:paraId="3439AAD9" w14:textId="77777777" w:rsidR="002966D6" w:rsidRDefault="002966D6" w:rsidP="00A67AE3">
            <w:pPr>
              <w:pStyle w:val="TAC"/>
              <w:spacing w:line="254" w:lineRule="auto"/>
              <w:rPr>
                <w:lang w:eastAsia="zh-CN"/>
              </w:rPr>
            </w:pPr>
            <w:r>
              <w:rPr>
                <w:rFonts w:eastAsia="Malgun Gothic"/>
                <w:szCs w:val="18"/>
              </w:rPr>
              <w:t>Note 7</w:t>
            </w:r>
          </w:p>
        </w:tc>
      </w:tr>
      <w:tr w:rsidR="002966D6" w14:paraId="24ED42A2"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1FA080B2"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6B75E322" w14:textId="77777777" w:rsidR="002966D6" w:rsidRDefault="002966D6" w:rsidP="00A67AE3">
            <w:pPr>
              <w:pStyle w:val="TAL"/>
              <w:spacing w:line="254" w:lineRule="auto"/>
            </w:pPr>
            <w:r>
              <w:t>Config 5</w:t>
            </w:r>
          </w:p>
        </w:tc>
        <w:tc>
          <w:tcPr>
            <w:tcW w:w="1134" w:type="dxa"/>
            <w:tcBorders>
              <w:top w:val="nil"/>
              <w:left w:val="single" w:sz="4" w:space="0" w:color="auto"/>
              <w:bottom w:val="single" w:sz="4" w:space="0" w:color="auto"/>
              <w:right w:val="single" w:sz="4" w:space="0" w:color="auto"/>
            </w:tcBorders>
          </w:tcPr>
          <w:p w14:paraId="24979194"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65B8A8EA" w14:textId="77777777" w:rsidR="002966D6" w:rsidRDefault="002966D6" w:rsidP="00A67AE3">
            <w:pPr>
              <w:pStyle w:val="TAC"/>
              <w:spacing w:line="254" w:lineRule="auto"/>
              <w:rPr>
                <w:rFonts w:eastAsia="Malgun Gothic"/>
              </w:rPr>
            </w:pPr>
            <w:r>
              <w:rPr>
                <w:rFonts w:eastAsia="Malgun Gothic"/>
                <w:szCs w:val="18"/>
              </w:rPr>
              <w:t>Note 7</w:t>
            </w:r>
          </w:p>
        </w:tc>
        <w:tc>
          <w:tcPr>
            <w:tcW w:w="2551" w:type="dxa"/>
            <w:tcBorders>
              <w:top w:val="single" w:sz="4" w:space="0" w:color="auto"/>
              <w:left w:val="single" w:sz="4" w:space="0" w:color="auto"/>
              <w:bottom w:val="single" w:sz="4" w:space="0" w:color="auto"/>
              <w:right w:val="single" w:sz="4" w:space="0" w:color="auto"/>
            </w:tcBorders>
            <w:hideMark/>
          </w:tcPr>
          <w:p w14:paraId="78350427" w14:textId="77777777" w:rsidR="002966D6" w:rsidRDefault="002966D6" w:rsidP="00A67AE3">
            <w:pPr>
              <w:pStyle w:val="TAC"/>
              <w:spacing w:line="254" w:lineRule="auto"/>
              <w:rPr>
                <w:rFonts w:eastAsia="Malgun Gothic"/>
              </w:rPr>
            </w:pPr>
            <w:r>
              <w:rPr>
                <w:rFonts w:eastAsia="Malgun Gothic"/>
                <w:szCs w:val="18"/>
              </w:rPr>
              <w:t>Note 7</w:t>
            </w:r>
          </w:p>
        </w:tc>
      </w:tr>
      <w:tr w:rsidR="002966D6" w14:paraId="3E445C5A" w14:textId="77777777" w:rsidTr="00A67AE3">
        <w:trPr>
          <w:cantSplit/>
          <w:trHeight w:val="187"/>
          <w:jc w:val="center"/>
        </w:trPr>
        <w:tc>
          <w:tcPr>
            <w:tcW w:w="2127" w:type="dxa"/>
            <w:vMerge w:val="restart"/>
            <w:tcBorders>
              <w:top w:val="nil"/>
              <w:left w:val="single" w:sz="4" w:space="0" w:color="auto"/>
              <w:bottom w:val="single" w:sz="4" w:space="0" w:color="auto"/>
              <w:right w:val="single" w:sz="4" w:space="0" w:color="auto"/>
            </w:tcBorders>
            <w:hideMark/>
          </w:tcPr>
          <w:p w14:paraId="3D21FB12" w14:textId="77777777" w:rsidR="002966D6" w:rsidRDefault="002966D6" w:rsidP="00A67AE3">
            <w:pPr>
              <w:pStyle w:val="TAL"/>
              <w:spacing w:line="254" w:lineRule="auto"/>
              <w:rPr>
                <w:rFonts w:eastAsia="Times New Roman"/>
              </w:rPr>
            </w:pPr>
            <w:r>
              <w:rPr>
                <w:rFonts w:cs="Arial"/>
              </w:rPr>
              <w:t>BW</w:t>
            </w:r>
            <w:r>
              <w:rPr>
                <w:rFonts w:cs="Arial"/>
                <w:vertAlign w:val="subscript"/>
              </w:rPr>
              <w:t>occupied</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BA9C08C" w14:textId="77777777" w:rsidR="002966D6" w:rsidRDefault="002966D6" w:rsidP="00A67AE3">
            <w:pPr>
              <w:pStyle w:val="TAL"/>
              <w:spacing w:line="254" w:lineRule="auto"/>
            </w:pPr>
            <w:r>
              <w:t>Config</w:t>
            </w:r>
            <w:r>
              <w:rPr>
                <w:rFonts w:eastAsia="Malgun Gothic"/>
              </w:rPr>
              <w:t xml:space="preserve"> 1,</w:t>
            </w:r>
            <w:r>
              <w:rPr>
                <w:lang w:eastAsia="zh-CN"/>
              </w:rPr>
              <w:t>2,3,</w:t>
            </w:r>
            <w:r>
              <w:rPr>
                <w:rFonts w:eastAsia="Malgun Gothic"/>
              </w:rPr>
              <w:t>4</w:t>
            </w:r>
          </w:p>
        </w:tc>
        <w:tc>
          <w:tcPr>
            <w:tcW w:w="1134" w:type="dxa"/>
            <w:vMerge w:val="restart"/>
            <w:tcBorders>
              <w:top w:val="nil"/>
              <w:left w:val="single" w:sz="4" w:space="0" w:color="auto"/>
              <w:bottom w:val="single" w:sz="4" w:space="0" w:color="auto"/>
              <w:right w:val="single" w:sz="4" w:space="0" w:color="auto"/>
            </w:tcBorders>
            <w:hideMark/>
          </w:tcPr>
          <w:p w14:paraId="1A4CA0FD" w14:textId="77777777" w:rsidR="002966D6" w:rsidRDefault="002966D6" w:rsidP="00A67AE3">
            <w:pPr>
              <w:pStyle w:val="TAC"/>
              <w:spacing w:line="254" w:lineRule="auto"/>
            </w:pPr>
            <w:r>
              <w:rPr>
                <w:lang w:eastAsia="ja-JP"/>
              </w:rPr>
              <w:t>RB</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C8D37E" w14:textId="77777777" w:rsidR="002966D6" w:rsidRDefault="002966D6" w:rsidP="00A67AE3">
            <w:pPr>
              <w:pStyle w:val="TAC"/>
              <w:spacing w:line="254" w:lineRule="auto"/>
              <w:rPr>
                <w:rFonts w:eastAsia="Malgun Gothic"/>
                <w:szCs w:val="18"/>
              </w:rPr>
            </w:pPr>
            <w:r>
              <w:rPr>
                <w:szCs w:val="18"/>
                <w:lang w:eastAsia="ja-JP"/>
              </w:rPr>
              <w:t xml:space="preserve">52 </w:t>
            </w:r>
            <w:r>
              <w:rPr>
                <w:szCs w:val="18"/>
                <w:vertAlign w:val="superscript"/>
                <w:lang w:eastAsia="ja-JP"/>
              </w:rPr>
              <w:t>Note 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B664A7D" w14:textId="77777777" w:rsidR="002966D6" w:rsidRDefault="002966D6" w:rsidP="00A67AE3">
            <w:pPr>
              <w:pStyle w:val="TAC"/>
              <w:spacing w:line="254" w:lineRule="auto"/>
              <w:rPr>
                <w:rFonts w:eastAsia="Malgun Gothic"/>
                <w:szCs w:val="18"/>
              </w:rPr>
            </w:pPr>
            <w:r>
              <w:rPr>
                <w:szCs w:val="18"/>
                <w:lang w:eastAsia="ja-JP"/>
              </w:rPr>
              <w:t xml:space="preserve">52 </w:t>
            </w:r>
            <w:r>
              <w:rPr>
                <w:szCs w:val="18"/>
                <w:vertAlign w:val="superscript"/>
                <w:lang w:eastAsia="ja-JP"/>
              </w:rPr>
              <w:t>Note 5</w:t>
            </w:r>
          </w:p>
        </w:tc>
      </w:tr>
      <w:tr w:rsidR="002966D6" w14:paraId="3B8D360C" w14:textId="77777777" w:rsidTr="00A67AE3">
        <w:trPr>
          <w:cantSplit/>
          <w:trHeight w:val="187"/>
          <w:jc w:val="center"/>
        </w:trPr>
        <w:tc>
          <w:tcPr>
            <w:tcW w:w="9917" w:type="dxa"/>
            <w:vMerge/>
            <w:tcBorders>
              <w:top w:val="nil"/>
              <w:left w:val="single" w:sz="4" w:space="0" w:color="auto"/>
              <w:bottom w:val="single" w:sz="4" w:space="0" w:color="auto"/>
              <w:right w:val="single" w:sz="4" w:space="0" w:color="auto"/>
            </w:tcBorders>
            <w:vAlign w:val="center"/>
            <w:hideMark/>
          </w:tcPr>
          <w:p w14:paraId="5F97B259" w14:textId="77777777" w:rsidR="002966D6" w:rsidRDefault="002966D6" w:rsidP="00A67AE3">
            <w:pPr>
              <w:spacing w:after="0"/>
              <w:rPr>
                <w:rFonts w:ascii="Arial" w:eastAsia="Times New Roman" w:hAnsi="Arial"/>
                <w:sz w:val="18"/>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59A1EF60" w14:textId="77777777" w:rsidR="002966D6" w:rsidRDefault="002966D6" w:rsidP="00A67AE3">
            <w:pPr>
              <w:pStyle w:val="TAL"/>
              <w:spacing w:line="254" w:lineRule="auto"/>
              <w:rPr>
                <w:rFonts w:eastAsia="Times New Roman"/>
              </w:rPr>
            </w:pPr>
            <w:r>
              <w:t>Config 5</w:t>
            </w:r>
          </w:p>
        </w:tc>
        <w:tc>
          <w:tcPr>
            <w:tcW w:w="1134" w:type="dxa"/>
            <w:vMerge/>
            <w:tcBorders>
              <w:top w:val="nil"/>
              <w:left w:val="single" w:sz="4" w:space="0" w:color="auto"/>
              <w:bottom w:val="single" w:sz="4" w:space="0" w:color="auto"/>
              <w:right w:val="single" w:sz="4" w:space="0" w:color="auto"/>
            </w:tcBorders>
            <w:vAlign w:val="center"/>
            <w:hideMark/>
          </w:tcPr>
          <w:p w14:paraId="3469170F"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EA6647B" w14:textId="77777777" w:rsidR="002966D6" w:rsidRDefault="002966D6" w:rsidP="00A67AE3">
            <w:pPr>
              <w:pStyle w:val="TAC"/>
              <w:spacing w:line="254" w:lineRule="auto"/>
              <w:rPr>
                <w:rFonts w:eastAsia="Malgun Gothic"/>
                <w:szCs w:val="18"/>
              </w:rPr>
            </w:pPr>
            <w:r>
              <w:rPr>
                <w:szCs w:val="18"/>
                <w:lang w:eastAsia="ja-JP"/>
              </w:rPr>
              <w:t xml:space="preserve">106 </w:t>
            </w:r>
            <w:r>
              <w:rPr>
                <w:szCs w:val="18"/>
                <w:vertAlign w:val="superscript"/>
                <w:lang w:eastAsia="ja-JP"/>
              </w:rPr>
              <w:t>Note 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6987D8" w14:textId="77777777" w:rsidR="002966D6" w:rsidRDefault="002966D6" w:rsidP="00A67AE3">
            <w:pPr>
              <w:pStyle w:val="TAC"/>
              <w:spacing w:line="254" w:lineRule="auto"/>
              <w:rPr>
                <w:rFonts w:eastAsia="Malgun Gothic"/>
                <w:szCs w:val="18"/>
              </w:rPr>
            </w:pPr>
            <w:r>
              <w:rPr>
                <w:szCs w:val="18"/>
                <w:lang w:eastAsia="ja-JP"/>
              </w:rPr>
              <w:t xml:space="preserve">106 </w:t>
            </w:r>
            <w:r>
              <w:rPr>
                <w:szCs w:val="18"/>
                <w:vertAlign w:val="superscript"/>
                <w:lang w:eastAsia="ja-JP"/>
              </w:rPr>
              <w:t>Note 6</w:t>
            </w:r>
          </w:p>
        </w:tc>
      </w:tr>
      <w:tr w:rsidR="002966D6" w14:paraId="7C8F06B3"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35F3643" w14:textId="77777777" w:rsidR="002966D6" w:rsidRDefault="002966D6" w:rsidP="00A67AE3">
            <w:pPr>
              <w:pStyle w:val="TAL"/>
              <w:spacing w:line="254" w:lineRule="auto"/>
              <w:rPr>
                <w:rFonts w:eastAsia="Times New Roman"/>
              </w:rPr>
            </w:pPr>
            <w:r>
              <w:rPr>
                <w:lang w:eastAsia="zh-CN"/>
              </w:rPr>
              <w:lastRenderedPageBreak/>
              <w:t>Active BWP ID</w:t>
            </w:r>
          </w:p>
        </w:tc>
        <w:tc>
          <w:tcPr>
            <w:tcW w:w="1134" w:type="dxa"/>
            <w:tcBorders>
              <w:top w:val="single" w:sz="4" w:space="0" w:color="auto"/>
              <w:left w:val="single" w:sz="4" w:space="0" w:color="auto"/>
              <w:bottom w:val="single" w:sz="4" w:space="0" w:color="auto"/>
              <w:right w:val="single" w:sz="4" w:space="0" w:color="auto"/>
            </w:tcBorders>
          </w:tcPr>
          <w:p w14:paraId="66B18240"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42DED041" w14:textId="77777777" w:rsidR="002966D6" w:rsidRDefault="002966D6" w:rsidP="00A67AE3">
            <w:pPr>
              <w:pStyle w:val="TAC"/>
              <w:spacing w:line="254" w:lineRule="auto"/>
              <w:rPr>
                <w:rFonts w:cs="v4.2.0"/>
                <w:lang w:eastAsia="zh-CN"/>
              </w:rPr>
            </w:pPr>
            <w:r>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hideMark/>
          </w:tcPr>
          <w:p w14:paraId="78E822E1" w14:textId="77777777" w:rsidR="002966D6" w:rsidRDefault="002966D6" w:rsidP="00A67AE3">
            <w:pPr>
              <w:pStyle w:val="TAC"/>
              <w:spacing w:line="254" w:lineRule="auto"/>
              <w:rPr>
                <w:rFonts w:cs="v4.2.0"/>
                <w:lang w:eastAsia="zh-CN"/>
              </w:rPr>
            </w:pPr>
            <w:r>
              <w:rPr>
                <w:rFonts w:cs="v4.2.0"/>
                <w:lang w:eastAsia="zh-CN"/>
              </w:rPr>
              <w:t>0</w:t>
            </w:r>
          </w:p>
        </w:tc>
      </w:tr>
      <w:tr w:rsidR="002966D6" w14:paraId="3F4E7432"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00EFB3" w14:textId="77777777" w:rsidR="002966D6" w:rsidRDefault="002966D6" w:rsidP="00A67AE3">
            <w:pPr>
              <w:pStyle w:val="TAL"/>
              <w:spacing w:line="254" w:lineRule="auto"/>
              <w:rPr>
                <w:rFonts w:eastAsia="Times New Roman"/>
                <w:lang w:eastAsia="zh-CN"/>
              </w:rPr>
            </w:pPr>
            <w:r>
              <w:t xml:space="preserve">Initial </w:t>
            </w:r>
            <w:r>
              <w:rPr>
                <w:rFonts w:cs="Arial"/>
                <w:szCs w:val="18"/>
              </w:rPr>
              <w:t xml:space="preserve">DL </w:t>
            </w:r>
            <w:r>
              <w:t>BWP Configuration</w:t>
            </w:r>
          </w:p>
        </w:tc>
        <w:tc>
          <w:tcPr>
            <w:tcW w:w="1134" w:type="dxa"/>
            <w:tcBorders>
              <w:top w:val="single" w:sz="4" w:space="0" w:color="auto"/>
              <w:left w:val="single" w:sz="4" w:space="0" w:color="auto"/>
              <w:bottom w:val="single" w:sz="4" w:space="0" w:color="auto"/>
              <w:right w:val="single" w:sz="4" w:space="0" w:color="auto"/>
            </w:tcBorders>
          </w:tcPr>
          <w:p w14:paraId="3CF86471" w14:textId="77777777" w:rsidR="002966D6" w:rsidRDefault="002966D6" w:rsidP="00A67AE3">
            <w:pPr>
              <w:pStyle w:val="TAC"/>
              <w:spacing w:line="254" w:lineRule="auto"/>
              <w:rPr>
                <w:lang w:eastAsia="en-GB"/>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203228A8" w14:textId="77777777" w:rsidR="002966D6" w:rsidRDefault="002966D6" w:rsidP="00A67AE3">
            <w:pPr>
              <w:pStyle w:val="TAC"/>
              <w:spacing w:line="254" w:lineRule="auto"/>
              <w:rPr>
                <w:rFonts w:cs="v4.2.0"/>
                <w:lang w:eastAsia="zh-CN"/>
              </w:rPr>
            </w:pPr>
            <w:r>
              <w:rPr>
                <w:rFonts w:cs="v4.2.0"/>
                <w:lang w:eastAsia="zh-CN"/>
              </w:rPr>
              <w:t>DLBWP.0.2</w:t>
            </w:r>
            <w:r>
              <w:rPr>
                <w:rFonts w:cs="v4.2.0"/>
                <w:vertAlign w:val="superscript"/>
                <w:lang w:eastAsia="zh-CN"/>
              </w:rPr>
              <w:t>Note4</w:t>
            </w:r>
          </w:p>
        </w:tc>
      </w:tr>
      <w:tr w:rsidR="002966D6" w14:paraId="66A72C64"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CC80B9" w14:textId="77777777" w:rsidR="002966D6" w:rsidRDefault="002966D6" w:rsidP="00A67AE3">
            <w:pPr>
              <w:pStyle w:val="TAL"/>
              <w:spacing w:line="254" w:lineRule="auto"/>
              <w:rPr>
                <w:rFonts w:eastAsia="Times New Roman"/>
                <w:lang w:eastAsia="en-GB"/>
              </w:rPr>
            </w:pPr>
            <w:r>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23731BE4" w14:textId="77777777" w:rsidR="002966D6" w:rsidRDefault="002966D6" w:rsidP="00A67AE3">
            <w:pPr>
              <w:pStyle w:val="TAC"/>
              <w:spacing w:line="254"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1201B5C6" w14:textId="77777777" w:rsidR="002966D6" w:rsidRDefault="002966D6" w:rsidP="00A67AE3">
            <w:pPr>
              <w:pStyle w:val="TAC"/>
              <w:spacing w:line="254" w:lineRule="auto"/>
              <w:rPr>
                <w:rFonts w:cs="v4.2.0"/>
                <w:lang w:eastAsia="zh-CN"/>
              </w:rPr>
            </w:pPr>
            <w:r>
              <w:rPr>
                <w:rFonts w:cs="v4.2.0"/>
                <w:lang w:eastAsia="zh-CN"/>
              </w:rPr>
              <w:t>ULBWP.0.2</w:t>
            </w:r>
            <w:r>
              <w:rPr>
                <w:rFonts w:cs="v4.2.0"/>
                <w:vertAlign w:val="superscript"/>
                <w:lang w:eastAsia="zh-CN"/>
              </w:rPr>
              <w:t>Note4</w:t>
            </w:r>
          </w:p>
        </w:tc>
      </w:tr>
      <w:tr w:rsidR="002966D6" w14:paraId="507B2651"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5EF2C3" w14:textId="77777777" w:rsidR="002966D6" w:rsidRDefault="002966D6" w:rsidP="00A67AE3">
            <w:pPr>
              <w:pStyle w:val="TAL"/>
              <w:spacing w:line="254" w:lineRule="auto"/>
              <w:rPr>
                <w:lang w:eastAsia="en-GB"/>
              </w:rPr>
            </w:pPr>
            <w:r>
              <w:rPr>
                <w:rFonts w:cs="Arial"/>
                <w:szCs w:val="18"/>
              </w:rPr>
              <w:t>Active DL BWP-0 Configuration</w:t>
            </w:r>
          </w:p>
        </w:tc>
        <w:tc>
          <w:tcPr>
            <w:tcW w:w="1134" w:type="dxa"/>
            <w:tcBorders>
              <w:top w:val="single" w:sz="4" w:space="0" w:color="auto"/>
              <w:left w:val="single" w:sz="4" w:space="0" w:color="auto"/>
              <w:bottom w:val="single" w:sz="4" w:space="0" w:color="auto"/>
              <w:right w:val="single" w:sz="4" w:space="0" w:color="auto"/>
            </w:tcBorders>
          </w:tcPr>
          <w:p w14:paraId="7393F509"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0E2C3E14" w14:textId="77777777" w:rsidR="002966D6" w:rsidRDefault="002966D6" w:rsidP="00A67AE3">
            <w:pPr>
              <w:pStyle w:val="TAC"/>
              <w:spacing w:line="254" w:lineRule="auto"/>
              <w:rPr>
                <w:rFonts w:cs="v4.2.0"/>
                <w:lang w:eastAsia="zh-CN"/>
              </w:rPr>
            </w:pPr>
            <w:r>
              <w:rPr>
                <w:rFonts w:cs="v4.2.0"/>
                <w:lang w:eastAsia="zh-CN"/>
              </w:rPr>
              <w:t>DLBWP.0.2</w:t>
            </w:r>
            <w:r>
              <w:rPr>
                <w:rFonts w:cs="v4.2.0"/>
                <w:vertAlign w:val="superscript"/>
                <w:lang w:eastAsia="zh-CN"/>
              </w:rPr>
              <w:t>Note4</w:t>
            </w:r>
          </w:p>
        </w:tc>
        <w:tc>
          <w:tcPr>
            <w:tcW w:w="2551" w:type="dxa"/>
            <w:tcBorders>
              <w:top w:val="single" w:sz="4" w:space="0" w:color="auto"/>
              <w:left w:val="single" w:sz="4" w:space="0" w:color="auto"/>
              <w:bottom w:val="single" w:sz="4" w:space="0" w:color="auto"/>
              <w:right w:val="single" w:sz="4" w:space="0" w:color="auto"/>
            </w:tcBorders>
            <w:hideMark/>
          </w:tcPr>
          <w:p w14:paraId="525636A5" w14:textId="77777777" w:rsidR="002966D6" w:rsidRDefault="002966D6" w:rsidP="00A67AE3">
            <w:pPr>
              <w:pStyle w:val="TAC"/>
              <w:spacing w:line="254" w:lineRule="auto"/>
              <w:rPr>
                <w:rFonts w:cs="v4.2.0"/>
                <w:lang w:eastAsia="zh-CN"/>
              </w:rPr>
            </w:pPr>
            <w:r>
              <w:rPr>
                <w:rFonts w:cs="v4.2.0"/>
                <w:lang w:eastAsia="zh-CN"/>
              </w:rPr>
              <w:t>N.A.</w:t>
            </w:r>
          </w:p>
        </w:tc>
      </w:tr>
      <w:tr w:rsidR="002966D6" w14:paraId="30C9EE7A"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F79CB1E" w14:textId="77777777" w:rsidR="002966D6" w:rsidRDefault="002966D6" w:rsidP="00A67AE3">
            <w:pPr>
              <w:pStyle w:val="TAL"/>
              <w:spacing w:line="254" w:lineRule="auto"/>
              <w:rPr>
                <w:lang w:eastAsia="zh-CN"/>
              </w:rPr>
            </w:pPr>
            <w:r>
              <w:rPr>
                <w:rFonts w:cs="Arial"/>
                <w:szCs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1E7201A3"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6B5857C" w14:textId="77777777" w:rsidR="002966D6" w:rsidRDefault="002966D6" w:rsidP="00A67AE3">
            <w:pPr>
              <w:pStyle w:val="TAC"/>
              <w:spacing w:line="254" w:lineRule="auto"/>
              <w:rPr>
                <w:rFonts w:cs="v4.2.0"/>
                <w:vertAlign w:val="superscript"/>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hideMark/>
          </w:tcPr>
          <w:p w14:paraId="4CCEB386" w14:textId="77777777" w:rsidR="002966D6" w:rsidRDefault="002966D6" w:rsidP="00A67AE3">
            <w:pPr>
              <w:pStyle w:val="TAC"/>
              <w:spacing w:line="254" w:lineRule="auto"/>
              <w:rPr>
                <w:rFonts w:cs="v4.2.0"/>
                <w:lang w:eastAsia="zh-CN"/>
              </w:rPr>
            </w:pPr>
            <w:r>
              <w:rPr>
                <w:rFonts w:cs="v4.2.0"/>
                <w:lang w:eastAsia="zh-CN"/>
              </w:rPr>
              <w:t>DLBWP.1.1</w:t>
            </w:r>
            <w:r>
              <w:rPr>
                <w:rFonts w:cs="v4.2.0"/>
                <w:vertAlign w:val="superscript"/>
                <w:lang w:eastAsia="zh-CN"/>
              </w:rPr>
              <w:t>Note4</w:t>
            </w:r>
          </w:p>
        </w:tc>
      </w:tr>
      <w:tr w:rsidR="002966D6" w14:paraId="687B5C00"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DCE8D25" w14:textId="77777777" w:rsidR="002966D6" w:rsidRDefault="002966D6" w:rsidP="00A67AE3">
            <w:pPr>
              <w:pStyle w:val="TAL"/>
              <w:spacing w:line="254" w:lineRule="auto"/>
              <w:rPr>
                <w:rFonts w:eastAsia="Times New Roman"/>
                <w:lang w:eastAsia="en-GB"/>
              </w:rPr>
            </w:pPr>
            <w:r>
              <w:rPr>
                <w:rFonts w:cs="Arial"/>
                <w:szCs w:val="18"/>
              </w:rPr>
              <w:t>Active DL BWP-2 Configuration</w:t>
            </w:r>
          </w:p>
        </w:tc>
        <w:tc>
          <w:tcPr>
            <w:tcW w:w="1134" w:type="dxa"/>
            <w:tcBorders>
              <w:top w:val="single" w:sz="4" w:space="0" w:color="auto"/>
              <w:left w:val="single" w:sz="4" w:space="0" w:color="auto"/>
              <w:bottom w:val="single" w:sz="4" w:space="0" w:color="auto"/>
              <w:right w:val="single" w:sz="4" w:space="0" w:color="auto"/>
            </w:tcBorders>
          </w:tcPr>
          <w:p w14:paraId="0809A195"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74887C23" w14:textId="77777777" w:rsidR="002966D6" w:rsidRDefault="002966D6" w:rsidP="00A67AE3">
            <w:pPr>
              <w:pStyle w:val="TAC"/>
              <w:spacing w:line="254" w:lineRule="auto"/>
              <w:rPr>
                <w:rFonts w:cs="v4.2.0"/>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hideMark/>
          </w:tcPr>
          <w:p w14:paraId="330F2E98" w14:textId="77777777" w:rsidR="002966D6" w:rsidRDefault="002966D6" w:rsidP="00A67AE3">
            <w:pPr>
              <w:pStyle w:val="TAC"/>
              <w:spacing w:line="254" w:lineRule="auto"/>
              <w:rPr>
                <w:rFonts w:cs="v4.2.0"/>
                <w:lang w:eastAsia="zh-CN"/>
              </w:rPr>
            </w:pPr>
            <w:r>
              <w:rPr>
                <w:rFonts w:cs="v4.2.0"/>
                <w:lang w:eastAsia="zh-CN"/>
              </w:rPr>
              <w:t>DLBWP.1.3</w:t>
            </w:r>
            <w:r>
              <w:rPr>
                <w:rFonts w:cs="v4.2.0"/>
                <w:vertAlign w:val="superscript"/>
                <w:lang w:eastAsia="zh-CN"/>
              </w:rPr>
              <w:t>Note4</w:t>
            </w:r>
          </w:p>
        </w:tc>
      </w:tr>
      <w:tr w:rsidR="002966D6" w14:paraId="5109D1B7"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856395" w14:textId="77777777" w:rsidR="002966D6" w:rsidRDefault="002966D6" w:rsidP="00A67AE3">
            <w:pPr>
              <w:pStyle w:val="TAL"/>
              <w:spacing w:line="254" w:lineRule="auto"/>
              <w:rPr>
                <w:rFonts w:eastAsia="Times New Roman"/>
                <w:lang w:eastAsia="en-GB"/>
              </w:rPr>
            </w:pPr>
            <w:r>
              <w:t>Active UL BWP-0 Configuration</w:t>
            </w:r>
          </w:p>
        </w:tc>
        <w:tc>
          <w:tcPr>
            <w:tcW w:w="1134" w:type="dxa"/>
            <w:tcBorders>
              <w:top w:val="single" w:sz="4" w:space="0" w:color="auto"/>
              <w:left w:val="single" w:sz="4" w:space="0" w:color="auto"/>
              <w:bottom w:val="single" w:sz="4" w:space="0" w:color="auto"/>
              <w:right w:val="single" w:sz="4" w:space="0" w:color="auto"/>
            </w:tcBorders>
          </w:tcPr>
          <w:p w14:paraId="1B4A4770"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0BA35447" w14:textId="77777777" w:rsidR="002966D6" w:rsidRDefault="002966D6" w:rsidP="00A67AE3">
            <w:pPr>
              <w:pStyle w:val="TAC"/>
              <w:spacing w:line="254" w:lineRule="auto"/>
              <w:rPr>
                <w:lang w:eastAsia="zh-CN"/>
              </w:rPr>
            </w:pPr>
            <w:r>
              <w:rPr>
                <w:rFonts w:cs="v4.2.0"/>
                <w:lang w:eastAsia="zh-CN"/>
              </w:rPr>
              <w:t>ULBWP.0.2</w:t>
            </w:r>
            <w:r>
              <w:rPr>
                <w:rFonts w:cs="v4.2.0"/>
                <w:vertAlign w:val="superscript"/>
                <w:lang w:eastAsia="zh-CN"/>
              </w:rPr>
              <w:t>Note4</w:t>
            </w:r>
          </w:p>
        </w:tc>
        <w:tc>
          <w:tcPr>
            <w:tcW w:w="2551" w:type="dxa"/>
            <w:tcBorders>
              <w:top w:val="single" w:sz="4" w:space="0" w:color="auto"/>
              <w:left w:val="single" w:sz="4" w:space="0" w:color="auto"/>
              <w:bottom w:val="single" w:sz="4" w:space="0" w:color="auto"/>
              <w:right w:val="single" w:sz="4" w:space="0" w:color="auto"/>
            </w:tcBorders>
            <w:hideMark/>
          </w:tcPr>
          <w:p w14:paraId="13E4F14D" w14:textId="77777777" w:rsidR="002966D6" w:rsidRDefault="002966D6" w:rsidP="00A67AE3">
            <w:pPr>
              <w:pStyle w:val="TAC"/>
              <w:spacing w:line="254" w:lineRule="auto"/>
              <w:rPr>
                <w:lang w:eastAsia="zh-CN"/>
              </w:rPr>
            </w:pPr>
            <w:r>
              <w:rPr>
                <w:rFonts w:cs="v4.2.0"/>
                <w:lang w:eastAsia="zh-CN"/>
              </w:rPr>
              <w:t>N.A.</w:t>
            </w:r>
          </w:p>
        </w:tc>
      </w:tr>
      <w:tr w:rsidR="002966D6" w14:paraId="51B9FB9B"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0BF42E9" w14:textId="77777777" w:rsidR="002966D6" w:rsidRDefault="002966D6" w:rsidP="00A67AE3">
            <w:pPr>
              <w:pStyle w:val="TAL"/>
              <w:spacing w:line="254" w:lineRule="auto"/>
              <w:rPr>
                <w:rFonts w:eastAsia="Times New Roman"/>
                <w:lang w:eastAsia="en-GB"/>
              </w:rPr>
            </w:pPr>
            <w:r>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44768790"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23B6B85" w14:textId="77777777" w:rsidR="002966D6" w:rsidRDefault="002966D6" w:rsidP="00A67AE3">
            <w:pPr>
              <w:pStyle w:val="TAC"/>
              <w:spacing w:line="254" w:lineRule="auto"/>
              <w:rPr>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hideMark/>
          </w:tcPr>
          <w:p w14:paraId="0C9881D8" w14:textId="77777777" w:rsidR="002966D6" w:rsidRDefault="002966D6" w:rsidP="00A67AE3">
            <w:pPr>
              <w:pStyle w:val="TAC"/>
              <w:spacing w:line="254" w:lineRule="auto"/>
              <w:rPr>
                <w:lang w:eastAsia="zh-CN"/>
              </w:rPr>
            </w:pPr>
            <w:r>
              <w:rPr>
                <w:rFonts w:cs="v4.2.0"/>
                <w:lang w:eastAsia="zh-CN"/>
              </w:rPr>
              <w:t>ULBWP.1.1</w:t>
            </w:r>
            <w:r>
              <w:rPr>
                <w:rFonts w:cs="v4.2.0"/>
                <w:vertAlign w:val="superscript"/>
                <w:lang w:eastAsia="zh-CN"/>
              </w:rPr>
              <w:t>Note4</w:t>
            </w:r>
          </w:p>
        </w:tc>
      </w:tr>
      <w:tr w:rsidR="002966D6" w14:paraId="37F60E3C"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F655BA" w14:textId="77777777" w:rsidR="002966D6" w:rsidRDefault="002966D6" w:rsidP="00A67AE3">
            <w:pPr>
              <w:pStyle w:val="TAL"/>
              <w:spacing w:line="254" w:lineRule="auto"/>
              <w:rPr>
                <w:rFonts w:eastAsia="Times New Roman"/>
                <w:lang w:eastAsia="en-GB"/>
              </w:rPr>
            </w:pPr>
            <w:r>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1343BA68"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852E899" w14:textId="77777777" w:rsidR="002966D6" w:rsidRDefault="002966D6" w:rsidP="00A67AE3">
            <w:pPr>
              <w:pStyle w:val="TAC"/>
              <w:spacing w:line="254" w:lineRule="auto"/>
              <w:rPr>
                <w:lang w:eastAsia="zh-CN"/>
              </w:rPr>
            </w:pPr>
            <w:r>
              <w:rPr>
                <w:rFonts w:cs="v4.2.0"/>
                <w:lang w:eastAsia="zh-CN"/>
              </w:rPr>
              <w:t>N.A.</w:t>
            </w:r>
          </w:p>
        </w:tc>
        <w:tc>
          <w:tcPr>
            <w:tcW w:w="2551" w:type="dxa"/>
            <w:tcBorders>
              <w:top w:val="single" w:sz="4" w:space="0" w:color="auto"/>
              <w:left w:val="single" w:sz="4" w:space="0" w:color="auto"/>
              <w:bottom w:val="single" w:sz="4" w:space="0" w:color="auto"/>
              <w:right w:val="single" w:sz="4" w:space="0" w:color="auto"/>
            </w:tcBorders>
            <w:hideMark/>
          </w:tcPr>
          <w:p w14:paraId="0FB1EDA2" w14:textId="77777777" w:rsidR="002966D6" w:rsidRDefault="002966D6" w:rsidP="00A67AE3">
            <w:pPr>
              <w:pStyle w:val="TAC"/>
              <w:spacing w:line="254" w:lineRule="auto"/>
              <w:rPr>
                <w:lang w:eastAsia="zh-CN"/>
              </w:rPr>
            </w:pPr>
            <w:r>
              <w:rPr>
                <w:rFonts w:cs="v4.2.0"/>
                <w:lang w:eastAsia="zh-CN"/>
              </w:rPr>
              <w:t>ULBWP.1.3</w:t>
            </w:r>
            <w:r>
              <w:rPr>
                <w:rFonts w:cs="v4.2.0"/>
                <w:vertAlign w:val="superscript"/>
                <w:lang w:eastAsia="zh-CN"/>
              </w:rPr>
              <w:t>Note4</w:t>
            </w:r>
          </w:p>
        </w:tc>
      </w:tr>
      <w:tr w:rsidR="002966D6" w14:paraId="5EFC7126"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758CD7FB" w14:textId="77777777" w:rsidR="002966D6" w:rsidRDefault="002966D6" w:rsidP="00A67AE3">
            <w:pPr>
              <w:pStyle w:val="TAL"/>
              <w:spacing w:line="254" w:lineRule="auto"/>
              <w:rPr>
                <w:rFonts w:eastAsia="Times New Roman"/>
                <w:lang w:eastAsia="zh-CN"/>
              </w:rPr>
            </w:pPr>
            <w:r>
              <w:t>PDSCH Reference measurement channel</w:t>
            </w:r>
          </w:p>
        </w:tc>
        <w:tc>
          <w:tcPr>
            <w:tcW w:w="1554" w:type="dxa"/>
            <w:tcBorders>
              <w:top w:val="single" w:sz="4" w:space="0" w:color="auto"/>
              <w:left w:val="single" w:sz="4" w:space="0" w:color="auto"/>
              <w:bottom w:val="single" w:sz="4" w:space="0" w:color="auto"/>
              <w:right w:val="single" w:sz="4" w:space="0" w:color="auto"/>
            </w:tcBorders>
            <w:hideMark/>
          </w:tcPr>
          <w:p w14:paraId="37469D43" w14:textId="77777777" w:rsidR="002966D6" w:rsidRDefault="002966D6" w:rsidP="00A67AE3">
            <w:pPr>
              <w:pStyle w:val="TAL"/>
              <w:spacing w:line="254" w:lineRule="auto"/>
              <w:rPr>
                <w:lang w:eastAsia="zh-CN"/>
              </w:rPr>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2B0BEE87"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3CA8D0F" w14:textId="77777777" w:rsidR="002966D6" w:rsidRDefault="002966D6" w:rsidP="00A67AE3">
            <w:pPr>
              <w:pStyle w:val="TAC"/>
              <w:spacing w:line="254" w:lineRule="auto"/>
              <w:rPr>
                <w:szCs w:val="16"/>
                <w:lang w:eastAsia="zh-CN"/>
              </w:rPr>
            </w:pPr>
            <w:r>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hideMark/>
          </w:tcPr>
          <w:p w14:paraId="0C922E07" w14:textId="77777777" w:rsidR="002966D6" w:rsidRDefault="002966D6" w:rsidP="00A67AE3">
            <w:pPr>
              <w:pStyle w:val="TAC"/>
              <w:spacing w:line="254" w:lineRule="auto"/>
              <w:rPr>
                <w:szCs w:val="16"/>
                <w:lang w:eastAsia="zh-CN"/>
              </w:rPr>
            </w:pPr>
            <w:r>
              <w:rPr>
                <w:szCs w:val="16"/>
                <w:lang w:eastAsia="zh-CN"/>
              </w:rPr>
              <w:t>SR.1.1 FDD</w:t>
            </w:r>
          </w:p>
        </w:tc>
      </w:tr>
      <w:tr w:rsidR="002966D6" w14:paraId="0CF93E97" w14:textId="77777777" w:rsidTr="00A67AE3">
        <w:trPr>
          <w:cantSplit/>
          <w:trHeight w:val="187"/>
          <w:jc w:val="center"/>
        </w:trPr>
        <w:tc>
          <w:tcPr>
            <w:tcW w:w="2127" w:type="dxa"/>
            <w:tcBorders>
              <w:top w:val="nil"/>
              <w:left w:val="single" w:sz="4" w:space="0" w:color="auto"/>
              <w:bottom w:val="nil"/>
              <w:right w:val="single" w:sz="4" w:space="0" w:color="auto"/>
            </w:tcBorders>
          </w:tcPr>
          <w:p w14:paraId="158D97E6"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740904E7" w14:textId="77777777" w:rsidR="002966D6" w:rsidRDefault="002966D6" w:rsidP="00A67AE3">
            <w:pPr>
              <w:pStyle w:val="TAL"/>
              <w:spacing w:line="254"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190E1485"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C35FCDF" w14:textId="77777777" w:rsidR="002966D6" w:rsidRDefault="002966D6" w:rsidP="00A67AE3">
            <w:pPr>
              <w:pStyle w:val="TAC"/>
              <w:spacing w:line="254" w:lineRule="auto"/>
              <w:rPr>
                <w:szCs w:val="16"/>
                <w:lang w:eastAsia="zh-CN"/>
              </w:rPr>
            </w:pPr>
            <w:r>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hideMark/>
          </w:tcPr>
          <w:p w14:paraId="4E32C696" w14:textId="77777777" w:rsidR="002966D6" w:rsidRDefault="002966D6" w:rsidP="00A67AE3">
            <w:pPr>
              <w:pStyle w:val="TAC"/>
              <w:spacing w:line="254" w:lineRule="auto"/>
              <w:rPr>
                <w:szCs w:val="16"/>
                <w:lang w:eastAsia="zh-CN"/>
              </w:rPr>
            </w:pPr>
            <w:r>
              <w:rPr>
                <w:szCs w:val="16"/>
                <w:lang w:eastAsia="zh-CN"/>
              </w:rPr>
              <w:t>SR.1.1 TDD</w:t>
            </w:r>
          </w:p>
        </w:tc>
      </w:tr>
      <w:tr w:rsidR="002966D6" w14:paraId="1E2B0AD3" w14:textId="77777777" w:rsidTr="00A67AE3">
        <w:trPr>
          <w:cantSplit/>
          <w:trHeight w:val="187"/>
          <w:jc w:val="center"/>
        </w:trPr>
        <w:tc>
          <w:tcPr>
            <w:tcW w:w="2127" w:type="dxa"/>
            <w:tcBorders>
              <w:top w:val="nil"/>
              <w:left w:val="single" w:sz="4" w:space="0" w:color="auto"/>
              <w:bottom w:val="nil"/>
              <w:right w:val="single" w:sz="4" w:space="0" w:color="auto"/>
            </w:tcBorders>
          </w:tcPr>
          <w:p w14:paraId="50E2CF04"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282CB415" w14:textId="77777777" w:rsidR="002966D6" w:rsidRDefault="002966D6" w:rsidP="00A67AE3">
            <w:pPr>
              <w:pStyle w:val="TAL"/>
              <w:spacing w:line="254"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5605451F"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33998A5" w14:textId="77777777" w:rsidR="002966D6" w:rsidRDefault="002966D6" w:rsidP="00A67AE3">
            <w:pPr>
              <w:pStyle w:val="TAC"/>
              <w:spacing w:line="254" w:lineRule="auto"/>
              <w:rPr>
                <w:szCs w:val="16"/>
                <w:lang w:eastAsia="zh-CN"/>
              </w:rPr>
            </w:pPr>
            <w:r>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hideMark/>
          </w:tcPr>
          <w:p w14:paraId="73A1B85F" w14:textId="77777777" w:rsidR="002966D6" w:rsidRDefault="002966D6" w:rsidP="00A67AE3">
            <w:pPr>
              <w:pStyle w:val="TAC"/>
              <w:spacing w:line="254" w:lineRule="auto"/>
              <w:rPr>
                <w:szCs w:val="16"/>
                <w:lang w:eastAsia="zh-CN"/>
              </w:rPr>
            </w:pPr>
            <w:r>
              <w:rPr>
                <w:szCs w:val="16"/>
                <w:lang w:eastAsia="zh-CN"/>
              </w:rPr>
              <w:t>SR.1.1 FDD</w:t>
            </w:r>
          </w:p>
        </w:tc>
      </w:tr>
      <w:tr w:rsidR="002966D6" w14:paraId="7C84D6CC" w14:textId="77777777" w:rsidTr="00A67AE3">
        <w:trPr>
          <w:cantSplit/>
          <w:trHeight w:val="187"/>
          <w:jc w:val="center"/>
        </w:trPr>
        <w:tc>
          <w:tcPr>
            <w:tcW w:w="2127" w:type="dxa"/>
            <w:tcBorders>
              <w:top w:val="nil"/>
              <w:left w:val="single" w:sz="4" w:space="0" w:color="auto"/>
              <w:bottom w:val="nil"/>
              <w:right w:val="single" w:sz="4" w:space="0" w:color="auto"/>
            </w:tcBorders>
          </w:tcPr>
          <w:p w14:paraId="744B134C"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7F3031DB"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76F5AA72"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998DC69" w14:textId="77777777" w:rsidR="002966D6" w:rsidRDefault="002966D6" w:rsidP="00A67AE3">
            <w:pPr>
              <w:pStyle w:val="TAC"/>
              <w:spacing w:line="254" w:lineRule="auto"/>
              <w:rPr>
                <w:szCs w:val="16"/>
                <w:lang w:eastAsia="zh-CN"/>
              </w:rPr>
            </w:pPr>
            <w:r>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hideMark/>
          </w:tcPr>
          <w:p w14:paraId="084C91DF" w14:textId="77777777" w:rsidR="002966D6" w:rsidRDefault="002966D6" w:rsidP="00A67AE3">
            <w:pPr>
              <w:pStyle w:val="TAC"/>
              <w:spacing w:line="254" w:lineRule="auto"/>
              <w:rPr>
                <w:szCs w:val="16"/>
                <w:lang w:eastAsia="zh-CN"/>
              </w:rPr>
            </w:pPr>
            <w:r>
              <w:rPr>
                <w:szCs w:val="16"/>
                <w:lang w:eastAsia="zh-CN"/>
              </w:rPr>
              <w:t>SR.1.1 TDD</w:t>
            </w:r>
          </w:p>
        </w:tc>
      </w:tr>
      <w:tr w:rsidR="002966D6" w14:paraId="2DEFA64C"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0F31588F"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731F1095"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09CC0B89"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3E32D5B" w14:textId="77777777" w:rsidR="002966D6" w:rsidRDefault="002966D6" w:rsidP="00A67AE3">
            <w:pPr>
              <w:pStyle w:val="TAC"/>
              <w:spacing w:line="254" w:lineRule="auto"/>
              <w:rPr>
                <w:szCs w:val="16"/>
                <w:lang w:eastAsia="zh-CN"/>
              </w:rPr>
            </w:pPr>
            <w:r>
              <w:rPr>
                <w:szCs w:val="16"/>
                <w:lang w:eastAsia="zh-CN"/>
              </w:rPr>
              <w:t>SR.2.1 TDD</w:t>
            </w:r>
          </w:p>
        </w:tc>
        <w:tc>
          <w:tcPr>
            <w:tcW w:w="2551" w:type="dxa"/>
            <w:tcBorders>
              <w:top w:val="single" w:sz="4" w:space="0" w:color="auto"/>
              <w:left w:val="single" w:sz="4" w:space="0" w:color="auto"/>
              <w:bottom w:val="single" w:sz="4" w:space="0" w:color="auto"/>
              <w:right w:val="single" w:sz="4" w:space="0" w:color="auto"/>
            </w:tcBorders>
            <w:hideMark/>
          </w:tcPr>
          <w:p w14:paraId="6D4FEACD" w14:textId="77777777" w:rsidR="002966D6" w:rsidRDefault="002966D6" w:rsidP="00A67AE3">
            <w:pPr>
              <w:pStyle w:val="TAC"/>
              <w:spacing w:line="254" w:lineRule="auto"/>
              <w:rPr>
                <w:szCs w:val="16"/>
                <w:lang w:eastAsia="zh-CN"/>
              </w:rPr>
            </w:pPr>
            <w:r>
              <w:rPr>
                <w:szCs w:val="16"/>
                <w:lang w:eastAsia="zh-CN"/>
              </w:rPr>
              <w:t>SR.2.1 TDD</w:t>
            </w:r>
          </w:p>
        </w:tc>
      </w:tr>
      <w:tr w:rsidR="002966D6" w14:paraId="4A23EC1C"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5DCB73C5" w14:textId="77777777" w:rsidR="002966D6" w:rsidRDefault="002966D6" w:rsidP="00A67AE3">
            <w:pPr>
              <w:pStyle w:val="TAL"/>
              <w:spacing w:line="254" w:lineRule="auto"/>
              <w:rPr>
                <w:rFonts w:eastAsia="Times New Roman"/>
                <w:lang w:eastAsia="en-GB"/>
              </w:rPr>
            </w:pPr>
            <w:r>
              <w:t>RMSI CORESET parameters</w:t>
            </w:r>
          </w:p>
        </w:tc>
        <w:tc>
          <w:tcPr>
            <w:tcW w:w="1554" w:type="dxa"/>
            <w:tcBorders>
              <w:top w:val="single" w:sz="4" w:space="0" w:color="auto"/>
              <w:left w:val="single" w:sz="4" w:space="0" w:color="auto"/>
              <w:bottom w:val="single" w:sz="4" w:space="0" w:color="auto"/>
              <w:right w:val="single" w:sz="4" w:space="0" w:color="auto"/>
            </w:tcBorders>
            <w:hideMark/>
          </w:tcPr>
          <w:p w14:paraId="61253551" w14:textId="77777777" w:rsidR="002966D6" w:rsidRDefault="002966D6" w:rsidP="00A67AE3">
            <w:pPr>
              <w:pStyle w:val="TAL"/>
              <w:spacing w:line="254" w:lineRule="auto"/>
              <w:rPr>
                <w:lang w:eastAsia="zh-CN"/>
              </w:rPr>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6B7B3BB7"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1AECCC5" w14:textId="77777777" w:rsidR="002966D6" w:rsidRDefault="002966D6" w:rsidP="00A67AE3">
            <w:pPr>
              <w:pStyle w:val="TAC"/>
              <w:spacing w:line="254" w:lineRule="auto"/>
              <w:rPr>
                <w:szCs w:val="16"/>
                <w:lang w:eastAsia="zh-CN"/>
              </w:rPr>
            </w:pPr>
            <w:r>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hideMark/>
          </w:tcPr>
          <w:p w14:paraId="59F293FB" w14:textId="77777777" w:rsidR="002966D6" w:rsidRDefault="002966D6" w:rsidP="00A67AE3">
            <w:pPr>
              <w:pStyle w:val="TAC"/>
              <w:spacing w:line="254" w:lineRule="auto"/>
              <w:rPr>
                <w:szCs w:val="16"/>
                <w:lang w:eastAsia="zh-CN"/>
              </w:rPr>
            </w:pPr>
            <w:r>
              <w:rPr>
                <w:szCs w:val="16"/>
                <w:lang w:eastAsia="zh-CN"/>
              </w:rPr>
              <w:t>CR.1.1 FDD</w:t>
            </w:r>
          </w:p>
        </w:tc>
      </w:tr>
      <w:tr w:rsidR="002966D6" w14:paraId="1213BF56" w14:textId="77777777" w:rsidTr="00A67AE3">
        <w:trPr>
          <w:cantSplit/>
          <w:trHeight w:val="187"/>
          <w:jc w:val="center"/>
        </w:trPr>
        <w:tc>
          <w:tcPr>
            <w:tcW w:w="2127" w:type="dxa"/>
            <w:tcBorders>
              <w:top w:val="nil"/>
              <w:left w:val="single" w:sz="4" w:space="0" w:color="auto"/>
              <w:bottom w:val="nil"/>
              <w:right w:val="single" w:sz="4" w:space="0" w:color="auto"/>
            </w:tcBorders>
          </w:tcPr>
          <w:p w14:paraId="5F25C589"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47181108" w14:textId="77777777" w:rsidR="002966D6" w:rsidRDefault="002966D6" w:rsidP="00A67AE3">
            <w:pPr>
              <w:pStyle w:val="TAL"/>
              <w:spacing w:line="254"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015227D7"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7CF24F8" w14:textId="77777777" w:rsidR="002966D6" w:rsidRDefault="002966D6" w:rsidP="00A67AE3">
            <w:pPr>
              <w:pStyle w:val="TAC"/>
              <w:spacing w:line="254" w:lineRule="auto"/>
              <w:rPr>
                <w:szCs w:val="16"/>
                <w:lang w:eastAsia="zh-CN"/>
              </w:rPr>
            </w:pPr>
            <w:r>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hideMark/>
          </w:tcPr>
          <w:p w14:paraId="70CA0AF8" w14:textId="77777777" w:rsidR="002966D6" w:rsidRDefault="002966D6" w:rsidP="00A67AE3">
            <w:pPr>
              <w:pStyle w:val="TAC"/>
              <w:spacing w:line="254" w:lineRule="auto"/>
              <w:rPr>
                <w:szCs w:val="16"/>
                <w:lang w:eastAsia="zh-CN"/>
              </w:rPr>
            </w:pPr>
            <w:r>
              <w:rPr>
                <w:szCs w:val="16"/>
                <w:lang w:eastAsia="zh-CN"/>
              </w:rPr>
              <w:t>CR.1.1 TDD</w:t>
            </w:r>
          </w:p>
        </w:tc>
      </w:tr>
      <w:tr w:rsidR="002966D6" w14:paraId="1D0266C3" w14:textId="77777777" w:rsidTr="00A67AE3">
        <w:trPr>
          <w:cantSplit/>
          <w:trHeight w:val="187"/>
          <w:jc w:val="center"/>
        </w:trPr>
        <w:tc>
          <w:tcPr>
            <w:tcW w:w="2127" w:type="dxa"/>
            <w:tcBorders>
              <w:top w:val="nil"/>
              <w:left w:val="single" w:sz="4" w:space="0" w:color="auto"/>
              <w:bottom w:val="nil"/>
              <w:right w:val="single" w:sz="4" w:space="0" w:color="auto"/>
            </w:tcBorders>
          </w:tcPr>
          <w:p w14:paraId="1AA007CF"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08584135" w14:textId="77777777" w:rsidR="002966D6" w:rsidRDefault="002966D6" w:rsidP="00A67AE3">
            <w:pPr>
              <w:pStyle w:val="TAL"/>
              <w:spacing w:line="254"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3CCA39CA"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517C251" w14:textId="77777777" w:rsidR="002966D6" w:rsidRDefault="002966D6" w:rsidP="00A67AE3">
            <w:pPr>
              <w:pStyle w:val="TAC"/>
              <w:spacing w:line="254" w:lineRule="auto"/>
              <w:rPr>
                <w:szCs w:val="16"/>
                <w:lang w:eastAsia="zh-CN"/>
              </w:rPr>
            </w:pPr>
            <w:r>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hideMark/>
          </w:tcPr>
          <w:p w14:paraId="6B865F49" w14:textId="77777777" w:rsidR="002966D6" w:rsidRDefault="002966D6" w:rsidP="00A67AE3">
            <w:pPr>
              <w:pStyle w:val="TAC"/>
              <w:spacing w:line="254" w:lineRule="auto"/>
              <w:rPr>
                <w:szCs w:val="16"/>
                <w:lang w:eastAsia="zh-CN"/>
              </w:rPr>
            </w:pPr>
            <w:r>
              <w:rPr>
                <w:szCs w:val="16"/>
                <w:lang w:eastAsia="zh-CN"/>
              </w:rPr>
              <w:t>CR.1.1 FDD</w:t>
            </w:r>
          </w:p>
        </w:tc>
      </w:tr>
      <w:tr w:rsidR="002966D6" w14:paraId="22C9C6E9" w14:textId="77777777" w:rsidTr="00A67AE3">
        <w:trPr>
          <w:cantSplit/>
          <w:trHeight w:val="187"/>
          <w:jc w:val="center"/>
        </w:trPr>
        <w:tc>
          <w:tcPr>
            <w:tcW w:w="2127" w:type="dxa"/>
            <w:tcBorders>
              <w:top w:val="nil"/>
              <w:left w:val="single" w:sz="4" w:space="0" w:color="auto"/>
              <w:bottom w:val="nil"/>
              <w:right w:val="single" w:sz="4" w:space="0" w:color="auto"/>
            </w:tcBorders>
          </w:tcPr>
          <w:p w14:paraId="002D0868"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5AA82EC8"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0117A6EC"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36B5BB1" w14:textId="77777777" w:rsidR="002966D6" w:rsidRDefault="002966D6" w:rsidP="00A67AE3">
            <w:pPr>
              <w:pStyle w:val="TAC"/>
              <w:spacing w:line="254" w:lineRule="auto"/>
              <w:rPr>
                <w:szCs w:val="16"/>
                <w:lang w:eastAsia="zh-CN"/>
              </w:rPr>
            </w:pPr>
            <w:r>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hideMark/>
          </w:tcPr>
          <w:p w14:paraId="48A9525E" w14:textId="77777777" w:rsidR="002966D6" w:rsidRDefault="002966D6" w:rsidP="00A67AE3">
            <w:pPr>
              <w:pStyle w:val="TAC"/>
              <w:spacing w:line="254" w:lineRule="auto"/>
              <w:rPr>
                <w:szCs w:val="16"/>
                <w:lang w:eastAsia="zh-CN"/>
              </w:rPr>
            </w:pPr>
            <w:r>
              <w:rPr>
                <w:szCs w:val="16"/>
                <w:lang w:eastAsia="zh-CN"/>
              </w:rPr>
              <w:t>CR.1.1 TDD</w:t>
            </w:r>
          </w:p>
        </w:tc>
      </w:tr>
      <w:tr w:rsidR="002966D6" w14:paraId="237EE592"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31E09C4E"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10D93701"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781FCC98"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6F8DC00" w14:textId="77777777" w:rsidR="002966D6" w:rsidRDefault="002966D6" w:rsidP="00A67AE3">
            <w:pPr>
              <w:pStyle w:val="TAC"/>
              <w:spacing w:line="254" w:lineRule="auto"/>
              <w:rPr>
                <w:szCs w:val="16"/>
                <w:lang w:eastAsia="zh-CN"/>
              </w:rPr>
            </w:pPr>
            <w:r>
              <w:rPr>
                <w:szCs w:val="16"/>
                <w:lang w:eastAsia="zh-CN"/>
              </w:rPr>
              <w:t>CR.2.1 TDD</w:t>
            </w:r>
          </w:p>
        </w:tc>
        <w:tc>
          <w:tcPr>
            <w:tcW w:w="2551" w:type="dxa"/>
            <w:tcBorders>
              <w:top w:val="single" w:sz="4" w:space="0" w:color="auto"/>
              <w:left w:val="single" w:sz="4" w:space="0" w:color="auto"/>
              <w:bottom w:val="single" w:sz="4" w:space="0" w:color="auto"/>
              <w:right w:val="single" w:sz="4" w:space="0" w:color="auto"/>
            </w:tcBorders>
            <w:hideMark/>
          </w:tcPr>
          <w:p w14:paraId="441CE4B6" w14:textId="77777777" w:rsidR="002966D6" w:rsidRDefault="002966D6" w:rsidP="00A67AE3">
            <w:pPr>
              <w:pStyle w:val="TAC"/>
              <w:spacing w:line="254" w:lineRule="auto"/>
              <w:rPr>
                <w:szCs w:val="16"/>
                <w:lang w:eastAsia="zh-CN"/>
              </w:rPr>
            </w:pPr>
            <w:r>
              <w:rPr>
                <w:szCs w:val="16"/>
                <w:lang w:eastAsia="zh-CN"/>
              </w:rPr>
              <w:t>CR.2.1 TDD</w:t>
            </w:r>
          </w:p>
        </w:tc>
      </w:tr>
      <w:tr w:rsidR="002966D6" w14:paraId="7428CD83"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5639E881" w14:textId="77777777" w:rsidR="002966D6" w:rsidRDefault="002966D6" w:rsidP="00A67AE3">
            <w:pPr>
              <w:pStyle w:val="TAL"/>
              <w:spacing w:line="254" w:lineRule="auto"/>
              <w:rPr>
                <w:rFonts w:eastAsia="Times New Roman"/>
                <w:lang w:eastAsia="en-GB"/>
              </w:rPr>
            </w:pPr>
            <w:r>
              <w:rPr>
                <w:lang w:eastAsia="zh-CN"/>
              </w:rPr>
              <w:t xml:space="preserve">Dedicated </w:t>
            </w:r>
            <w:r>
              <w:t>CORESET parameters</w:t>
            </w:r>
          </w:p>
        </w:tc>
        <w:tc>
          <w:tcPr>
            <w:tcW w:w="1554" w:type="dxa"/>
            <w:tcBorders>
              <w:top w:val="single" w:sz="4" w:space="0" w:color="auto"/>
              <w:left w:val="single" w:sz="4" w:space="0" w:color="auto"/>
              <w:bottom w:val="single" w:sz="4" w:space="0" w:color="auto"/>
              <w:right w:val="single" w:sz="4" w:space="0" w:color="auto"/>
            </w:tcBorders>
            <w:hideMark/>
          </w:tcPr>
          <w:p w14:paraId="06998E3C" w14:textId="77777777" w:rsidR="002966D6" w:rsidRDefault="002966D6" w:rsidP="00A67AE3">
            <w:pPr>
              <w:pStyle w:val="TAL"/>
              <w:spacing w:line="254" w:lineRule="auto"/>
              <w:rPr>
                <w:lang w:eastAsia="zh-CN"/>
              </w:rPr>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4BF24074"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79F85DF" w14:textId="77777777" w:rsidR="002966D6" w:rsidRDefault="002966D6" w:rsidP="00A67AE3">
            <w:pPr>
              <w:pStyle w:val="TAC"/>
              <w:spacing w:line="254" w:lineRule="auto"/>
              <w:rPr>
                <w:szCs w:val="16"/>
                <w:lang w:eastAsia="zh-CN"/>
              </w:rPr>
            </w:pPr>
            <w:r>
              <w:rPr>
                <w:szCs w:val="16"/>
                <w:lang w:eastAsia="zh-CN"/>
              </w:rPr>
              <w:t>CCR.1.</w:t>
            </w:r>
            <w:del w:id="3774" w:author="R4-2117781" w:date="2021-10-05T18:49:00Z">
              <w:r>
                <w:rPr>
                  <w:szCs w:val="16"/>
                  <w:lang w:eastAsia="zh-CN"/>
                </w:rPr>
                <w:delText xml:space="preserve">1 </w:delText>
              </w:r>
            </w:del>
            <w:ins w:id="3775" w:author="R4-2117781" w:date="2021-10-05T18:49:00Z">
              <w:r>
                <w:rPr>
                  <w:szCs w:val="16"/>
                  <w:lang w:eastAsia="zh-CN"/>
                </w:rPr>
                <w:t xml:space="preserve">2 </w:t>
              </w:r>
            </w:ins>
            <w:r>
              <w:rPr>
                <w:szCs w:val="16"/>
                <w:lang w:eastAsia="zh-CN"/>
              </w:rPr>
              <w:t>FDD</w:t>
            </w:r>
          </w:p>
        </w:tc>
        <w:tc>
          <w:tcPr>
            <w:tcW w:w="2551" w:type="dxa"/>
            <w:tcBorders>
              <w:top w:val="single" w:sz="4" w:space="0" w:color="auto"/>
              <w:left w:val="single" w:sz="4" w:space="0" w:color="auto"/>
              <w:bottom w:val="single" w:sz="4" w:space="0" w:color="auto"/>
              <w:right w:val="single" w:sz="4" w:space="0" w:color="auto"/>
            </w:tcBorders>
            <w:hideMark/>
          </w:tcPr>
          <w:p w14:paraId="2DDF8CC9" w14:textId="77777777" w:rsidR="002966D6" w:rsidRDefault="002966D6" w:rsidP="00A67AE3">
            <w:pPr>
              <w:pStyle w:val="TAC"/>
              <w:spacing w:line="254" w:lineRule="auto"/>
              <w:rPr>
                <w:szCs w:val="16"/>
                <w:lang w:eastAsia="zh-CN"/>
              </w:rPr>
            </w:pPr>
            <w:r>
              <w:rPr>
                <w:szCs w:val="16"/>
                <w:lang w:eastAsia="zh-CN"/>
              </w:rPr>
              <w:t>CCR.1.</w:t>
            </w:r>
            <w:del w:id="3776" w:author="R4-2117781" w:date="2021-10-05T18:49:00Z">
              <w:r>
                <w:rPr>
                  <w:szCs w:val="16"/>
                  <w:lang w:eastAsia="zh-CN"/>
                </w:rPr>
                <w:delText xml:space="preserve">1 </w:delText>
              </w:r>
            </w:del>
            <w:ins w:id="3777" w:author="R4-2117781" w:date="2021-10-05T18:49:00Z">
              <w:r>
                <w:rPr>
                  <w:szCs w:val="16"/>
                  <w:lang w:eastAsia="zh-CN"/>
                </w:rPr>
                <w:t xml:space="preserve">2 </w:t>
              </w:r>
            </w:ins>
            <w:r>
              <w:rPr>
                <w:szCs w:val="16"/>
                <w:lang w:eastAsia="zh-CN"/>
              </w:rPr>
              <w:t>FDD</w:t>
            </w:r>
          </w:p>
        </w:tc>
      </w:tr>
      <w:tr w:rsidR="002966D6" w14:paraId="791FE277" w14:textId="77777777" w:rsidTr="00A67AE3">
        <w:trPr>
          <w:cantSplit/>
          <w:trHeight w:val="187"/>
          <w:jc w:val="center"/>
        </w:trPr>
        <w:tc>
          <w:tcPr>
            <w:tcW w:w="2127" w:type="dxa"/>
            <w:tcBorders>
              <w:top w:val="nil"/>
              <w:left w:val="single" w:sz="4" w:space="0" w:color="auto"/>
              <w:bottom w:val="nil"/>
              <w:right w:val="single" w:sz="4" w:space="0" w:color="auto"/>
            </w:tcBorders>
          </w:tcPr>
          <w:p w14:paraId="5C611A44"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14399054" w14:textId="77777777" w:rsidR="002966D6" w:rsidRDefault="002966D6" w:rsidP="00A67AE3">
            <w:pPr>
              <w:pStyle w:val="TAL"/>
              <w:spacing w:line="254" w:lineRule="auto"/>
              <w:rPr>
                <w:lang w:eastAsia="zh-CN"/>
              </w:rPr>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7F629006"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33C2826" w14:textId="77777777" w:rsidR="002966D6" w:rsidRDefault="002966D6" w:rsidP="00A67AE3">
            <w:pPr>
              <w:pStyle w:val="TAC"/>
              <w:spacing w:line="254" w:lineRule="auto"/>
              <w:rPr>
                <w:szCs w:val="16"/>
                <w:lang w:eastAsia="zh-CN"/>
              </w:rPr>
            </w:pPr>
            <w:r>
              <w:rPr>
                <w:szCs w:val="16"/>
                <w:lang w:eastAsia="zh-CN"/>
              </w:rPr>
              <w:t>CCR.1.</w:t>
            </w:r>
            <w:del w:id="3778" w:author="R4-2117781" w:date="2021-10-05T18:49:00Z">
              <w:r>
                <w:rPr>
                  <w:szCs w:val="16"/>
                  <w:lang w:eastAsia="zh-CN"/>
                </w:rPr>
                <w:delText xml:space="preserve">1 </w:delText>
              </w:r>
            </w:del>
            <w:ins w:id="3779" w:author="R4-2117781" w:date="2021-10-05T18:49:00Z">
              <w:r>
                <w:rPr>
                  <w:szCs w:val="16"/>
                  <w:lang w:eastAsia="zh-CN"/>
                </w:rPr>
                <w:t xml:space="preserve">2 </w:t>
              </w:r>
            </w:ins>
            <w:r>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35DCF7EC" w14:textId="77777777" w:rsidR="002966D6" w:rsidRDefault="002966D6" w:rsidP="00A67AE3">
            <w:pPr>
              <w:pStyle w:val="TAC"/>
              <w:spacing w:line="254" w:lineRule="auto"/>
              <w:rPr>
                <w:szCs w:val="16"/>
                <w:lang w:eastAsia="zh-CN"/>
              </w:rPr>
            </w:pPr>
            <w:r>
              <w:rPr>
                <w:szCs w:val="16"/>
                <w:lang w:eastAsia="zh-CN"/>
              </w:rPr>
              <w:t>CCR.1.</w:t>
            </w:r>
            <w:del w:id="3780" w:author="R4-2117781" w:date="2021-10-05T18:49:00Z">
              <w:r>
                <w:rPr>
                  <w:szCs w:val="16"/>
                  <w:lang w:eastAsia="zh-CN"/>
                </w:rPr>
                <w:delText xml:space="preserve">1 </w:delText>
              </w:r>
            </w:del>
            <w:ins w:id="3781" w:author="R4-2117781" w:date="2021-10-05T18:49:00Z">
              <w:r>
                <w:rPr>
                  <w:szCs w:val="16"/>
                  <w:lang w:eastAsia="zh-CN"/>
                </w:rPr>
                <w:t xml:space="preserve">2 </w:t>
              </w:r>
            </w:ins>
            <w:r>
              <w:rPr>
                <w:szCs w:val="16"/>
                <w:lang w:eastAsia="zh-CN"/>
              </w:rPr>
              <w:t>TDD</w:t>
            </w:r>
          </w:p>
        </w:tc>
      </w:tr>
      <w:tr w:rsidR="002966D6" w14:paraId="20E19249" w14:textId="77777777" w:rsidTr="00A67AE3">
        <w:trPr>
          <w:cantSplit/>
          <w:trHeight w:val="187"/>
          <w:jc w:val="center"/>
        </w:trPr>
        <w:tc>
          <w:tcPr>
            <w:tcW w:w="2127" w:type="dxa"/>
            <w:tcBorders>
              <w:top w:val="nil"/>
              <w:left w:val="single" w:sz="4" w:space="0" w:color="auto"/>
              <w:bottom w:val="nil"/>
              <w:right w:val="single" w:sz="4" w:space="0" w:color="auto"/>
            </w:tcBorders>
          </w:tcPr>
          <w:p w14:paraId="573FD5E2"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46FD133F" w14:textId="77777777" w:rsidR="002966D6" w:rsidRDefault="002966D6" w:rsidP="00A67AE3">
            <w:pPr>
              <w:pStyle w:val="TAL"/>
              <w:spacing w:line="254" w:lineRule="auto"/>
              <w:rPr>
                <w:lang w:eastAsia="zh-CN"/>
              </w:rPr>
            </w:pPr>
            <w:r>
              <w:t>Config</w:t>
            </w:r>
            <w:r>
              <w:rPr>
                <w:rFonts w:eastAsia="Malgun Gothic"/>
              </w:rPr>
              <w:t xml:space="preserve"> 3</w:t>
            </w:r>
          </w:p>
        </w:tc>
        <w:tc>
          <w:tcPr>
            <w:tcW w:w="1134" w:type="dxa"/>
            <w:tcBorders>
              <w:top w:val="nil"/>
              <w:left w:val="single" w:sz="4" w:space="0" w:color="auto"/>
              <w:bottom w:val="nil"/>
              <w:right w:val="single" w:sz="4" w:space="0" w:color="auto"/>
            </w:tcBorders>
          </w:tcPr>
          <w:p w14:paraId="75D8310C"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1DE9F69" w14:textId="77777777" w:rsidR="002966D6" w:rsidRDefault="002966D6" w:rsidP="00A67AE3">
            <w:pPr>
              <w:pStyle w:val="TAC"/>
              <w:spacing w:line="254" w:lineRule="auto"/>
              <w:rPr>
                <w:szCs w:val="16"/>
                <w:lang w:eastAsia="zh-CN"/>
              </w:rPr>
            </w:pPr>
            <w:r>
              <w:rPr>
                <w:szCs w:val="16"/>
                <w:lang w:eastAsia="zh-CN"/>
              </w:rPr>
              <w:t>CCR.1.</w:t>
            </w:r>
            <w:del w:id="3782" w:author="R4-2117781" w:date="2021-10-05T18:49:00Z">
              <w:r>
                <w:rPr>
                  <w:szCs w:val="16"/>
                  <w:lang w:eastAsia="zh-CN"/>
                </w:rPr>
                <w:delText xml:space="preserve">1 </w:delText>
              </w:r>
            </w:del>
            <w:ins w:id="3783" w:author="R4-2117781" w:date="2021-10-05T18:49:00Z">
              <w:r>
                <w:rPr>
                  <w:szCs w:val="16"/>
                  <w:lang w:eastAsia="zh-CN"/>
                </w:rPr>
                <w:t xml:space="preserve">2 </w:t>
              </w:r>
            </w:ins>
            <w:r>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549630F9" w14:textId="77777777" w:rsidR="002966D6" w:rsidRDefault="002966D6" w:rsidP="00A67AE3">
            <w:pPr>
              <w:pStyle w:val="TAC"/>
              <w:spacing w:line="254" w:lineRule="auto"/>
              <w:rPr>
                <w:szCs w:val="16"/>
                <w:lang w:eastAsia="zh-CN"/>
              </w:rPr>
            </w:pPr>
            <w:r>
              <w:rPr>
                <w:szCs w:val="16"/>
                <w:lang w:eastAsia="zh-CN"/>
              </w:rPr>
              <w:t>CCR.1.</w:t>
            </w:r>
            <w:del w:id="3784" w:author="R4-2117781" w:date="2021-10-05T18:49:00Z">
              <w:r>
                <w:rPr>
                  <w:szCs w:val="16"/>
                  <w:lang w:eastAsia="zh-CN"/>
                </w:rPr>
                <w:delText xml:space="preserve">1 </w:delText>
              </w:r>
            </w:del>
            <w:ins w:id="3785" w:author="R4-2117781" w:date="2021-10-05T18:49:00Z">
              <w:r>
                <w:rPr>
                  <w:szCs w:val="16"/>
                  <w:lang w:eastAsia="zh-CN"/>
                </w:rPr>
                <w:t xml:space="preserve">2 </w:t>
              </w:r>
            </w:ins>
            <w:r>
              <w:rPr>
                <w:szCs w:val="16"/>
                <w:lang w:eastAsia="zh-CN"/>
              </w:rPr>
              <w:t>FDD</w:t>
            </w:r>
          </w:p>
        </w:tc>
      </w:tr>
      <w:tr w:rsidR="002966D6" w14:paraId="49AAC591" w14:textId="77777777" w:rsidTr="00A67AE3">
        <w:trPr>
          <w:cantSplit/>
          <w:trHeight w:val="187"/>
          <w:jc w:val="center"/>
        </w:trPr>
        <w:tc>
          <w:tcPr>
            <w:tcW w:w="2127" w:type="dxa"/>
            <w:tcBorders>
              <w:top w:val="nil"/>
              <w:left w:val="single" w:sz="4" w:space="0" w:color="auto"/>
              <w:bottom w:val="nil"/>
              <w:right w:val="single" w:sz="4" w:space="0" w:color="auto"/>
            </w:tcBorders>
          </w:tcPr>
          <w:p w14:paraId="08B5AC20"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3C99048B"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4</w:t>
            </w:r>
          </w:p>
        </w:tc>
        <w:tc>
          <w:tcPr>
            <w:tcW w:w="1134" w:type="dxa"/>
            <w:tcBorders>
              <w:top w:val="nil"/>
              <w:left w:val="single" w:sz="4" w:space="0" w:color="auto"/>
              <w:bottom w:val="nil"/>
              <w:right w:val="single" w:sz="4" w:space="0" w:color="auto"/>
            </w:tcBorders>
          </w:tcPr>
          <w:p w14:paraId="555015D2"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C620482" w14:textId="77777777" w:rsidR="002966D6" w:rsidRDefault="002966D6" w:rsidP="00A67AE3">
            <w:pPr>
              <w:pStyle w:val="TAC"/>
              <w:spacing w:line="254" w:lineRule="auto"/>
              <w:rPr>
                <w:szCs w:val="16"/>
                <w:lang w:eastAsia="zh-CN"/>
              </w:rPr>
            </w:pPr>
            <w:r>
              <w:rPr>
                <w:szCs w:val="16"/>
                <w:lang w:eastAsia="zh-CN"/>
              </w:rPr>
              <w:t>CCR.1.</w:t>
            </w:r>
            <w:del w:id="3786" w:author="R4-2117781" w:date="2021-10-05T18:49:00Z">
              <w:r>
                <w:rPr>
                  <w:szCs w:val="16"/>
                  <w:lang w:eastAsia="zh-CN"/>
                </w:rPr>
                <w:delText xml:space="preserve">1 </w:delText>
              </w:r>
            </w:del>
            <w:ins w:id="3787" w:author="R4-2117781" w:date="2021-10-05T18:49:00Z">
              <w:r>
                <w:rPr>
                  <w:szCs w:val="16"/>
                  <w:lang w:eastAsia="zh-CN"/>
                </w:rPr>
                <w:t xml:space="preserve">2 </w:t>
              </w:r>
            </w:ins>
            <w:r>
              <w:rPr>
                <w:szCs w:val="16"/>
                <w:lang w:eastAsia="zh-CN"/>
              </w:rPr>
              <w:t>FDD</w:t>
            </w:r>
          </w:p>
        </w:tc>
        <w:tc>
          <w:tcPr>
            <w:tcW w:w="2551" w:type="dxa"/>
            <w:tcBorders>
              <w:top w:val="single" w:sz="4" w:space="0" w:color="auto"/>
              <w:left w:val="single" w:sz="4" w:space="0" w:color="auto"/>
              <w:bottom w:val="single" w:sz="4" w:space="0" w:color="auto"/>
              <w:right w:val="single" w:sz="4" w:space="0" w:color="auto"/>
            </w:tcBorders>
            <w:hideMark/>
          </w:tcPr>
          <w:p w14:paraId="5753ECA8" w14:textId="77777777" w:rsidR="002966D6" w:rsidRDefault="002966D6" w:rsidP="00A67AE3">
            <w:pPr>
              <w:pStyle w:val="TAC"/>
              <w:spacing w:line="254" w:lineRule="auto"/>
              <w:rPr>
                <w:szCs w:val="16"/>
                <w:lang w:eastAsia="zh-CN"/>
              </w:rPr>
            </w:pPr>
            <w:r>
              <w:rPr>
                <w:szCs w:val="16"/>
                <w:lang w:eastAsia="zh-CN"/>
              </w:rPr>
              <w:t>CCR.1.</w:t>
            </w:r>
            <w:del w:id="3788" w:author="R4-2117781" w:date="2021-10-05T18:49:00Z">
              <w:r>
                <w:rPr>
                  <w:szCs w:val="16"/>
                  <w:lang w:eastAsia="zh-CN"/>
                </w:rPr>
                <w:delText xml:space="preserve">1 </w:delText>
              </w:r>
            </w:del>
            <w:ins w:id="3789" w:author="R4-2117781" w:date="2021-10-05T18:49:00Z">
              <w:r>
                <w:rPr>
                  <w:szCs w:val="16"/>
                  <w:lang w:eastAsia="zh-CN"/>
                </w:rPr>
                <w:t xml:space="preserve">2 </w:t>
              </w:r>
            </w:ins>
            <w:r>
              <w:rPr>
                <w:szCs w:val="16"/>
                <w:lang w:eastAsia="zh-CN"/>
              </w:rPr>
              <w:t>TDD</w:t>
            </w:r>
          </w:p>
        </w:tc>
      </w:tr>
      <w:tr w:rsidR="002966D6" w14:paraId="5EA66E0B"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376A3207" w14:textId="77777777" w:rsidR="002966D6" w:rsidRDefault="002966D6" w:rsidP="00A67AE3">
            <w:pPr>
              <w:pStyle w:val="TAL"/>
              <w:spacing w:line="254" w:lineRule="auto"/>
              <w:rPr>
                <w:rFonts w:eastAsia="Times New Roman"/>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000E1508"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37498942"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B23690B" w14:textId="77777777" w:rsidR="002966D6" w:rsidRDefault="002966D6" w:rsidP="00A67AE3">
            <w:pPr>
              <w:pStyle w:val="TAC"/>
              <w:spacing w:line="254" w:lineRule="auto"/>
              <w:rPr>
                <w:szCs w:val="16"/>
                <w:lang w:eastAsia="zh-CN"/>
              </w:rPr>
            </w:pPr>
            <w:r>
              <w:rPr>
                <w:szCs w:val="16"/>
                <w:lang w:eastAsia="zh-CN"/>
              </w:rPr>
              <w:t>CCR.2.</w:t>
            </w:r>
            <w:del w:id="3790" w:author="R4-2117781" w:date="2021-10-05T18:49:00Z">
              <w:r>
                <w:rPr>
                  <w:szCs w:val="16"/>
                  <w:lang w:eastAsia="zh-CN"/>
                </w:rPr>
                <w:delText xml:space="preserve">3 </w:delText>
              </w:r>
            </w:del>
            <w:ins w:id="3791" w:author="R4-2117781" w:date="2021-10-05T18:49:00Z">
              <w:r>
                <w:rPr>
                  <w:szCs w:val="16"/>
                  <w:lang w:eastAsia="zh-CN"/>
                </w:rPr>
                <w:t xml:space="preserve">4 </w:t>
              </w:r>
            </w:ins>
            <w:r>
              <w:rPr>
                <w:szCs w:val="16"/>
                <w:lang w:eastAsia="zh-CN"/>
              </w:rPr>
              <w:t>TDD</w:t>
            </w:r>
          </w:p>
        </w:tc>
        <w:tc>
          <w:tcPr>
            <w:tcW w:w="2551" w:type="dxa"/>
            <w:tcBorders>
              <w:top w:val="single" w:sz="4" w:space="0" w:color="auto"/>
              <w:left w:val="single" w:sz="4" w:space="0" w:color="auto"/>
              <w:bottom w:val="single" w:sz="4" w:space="0" w:color="auto"/>
              <w:right w:val="single" w:sz="4" w:space="0" w:color="auto"/>
            </w:tcBorders>
            <w:hideMark/>
          </w:tcPr>
          <w:p w14:paraId="388197B9" w14:textId="77777777" w:rsidR="002966D6" w:rsidRDefault="002966D6" w:rsidP="00A67AE3">
            <w:pPr>
              <w:pStyle w:val="TAC"/>
              <w:spacing w:line="254" w:lineRule="auto"/>
              <w:rPr>
                <w:szCs w:val="16"/>
                <w:lang w:eastAsia="zh-CN"/>
              </w:rPr>
            </w:pPr>
            <w:r>
              <w:rPr>
                <w:szCs w:val="16"/>
                <w:lang w:eastAsia="zh-CN"/>
              </w:rPr>
              <w:t>CCR.2.</w:t>
            </w:r>
            <w:del w:id="3792" w:author="R4-2117781" w:date="2021-10-05T18:49:00Z">
              <w:r>
                <w:rPr>
                  <w:szCs w:val="16"/>
                  <w:lang w:eastAsia="zh-CN"/>
                </w:rPr>
                <w:delText xml:space="preserve">3 </w:delText>
              </w:r>
            </w:del>
            <w:ins w:id="3793" w:author="R4-2117781" w:date="2021-10-05T18:49:00Z">
              <w:r>
                <w:rPr>
                  <w:szCs w:val="16"/>
                  <w:lang w:eastAsia="zh-CN"/>
                </w:rPr>
                <w:t xml:space="preserve">4 </w:t>
              </w:r>
            </w:ins>
            <w:r>
              <w:rPr>
                <w:szCs w:val="16"/>
                <w:lang w:eastAsia="zh-CN"/>
              </w:rPr>
              <w:t>TDD</w:t>
            </w:r>
          </w:p>
        </w:tc>
      </w:tr>
      <w:tr w:rsidR="002966D6" w14:paraId="0E68A631" w14:textId="77777777" w:rsidTr="00A67AE3">
        <w:trPr>
          <w:cantSplit/>
          <w:trHeight w:val="187"/>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14:paraId="31D89408" w14:textId="77777777" w:rsidR="002966D6" w:rsidRDefault="002966D6" w:rsidP="00A67AE3">
            <w:pPr>
              <w:pStyle w:val="TAL"/>
              <w:spacing w:line="254" w:lineRule="auto"/>
              <w:rPr>
                <w:rFonts w:eastAsia="Times New Roman"/>
                <w:lang w:eastAsia="en-GB"/>
              </w:rPr>
            </w:pPr>
            <w:r>
              <w:rPr>
                <w:bCs/>
              </w:rPr>
              <w:t>OCNG Patterns</w:t>
            </w:r>
          </w:p>
        </w:tc>
        <w:tc>
          <w:tcPr>
            <w:tcW w:w="1554" w:type="dxa"/>
            <w:tcBorders>
              <w:top w:val="single" w:sz="4" w:space="0" w:color="auto"/>
              <w:left w:val="single" w:sz="4" w:space="0" w:color="auto"/>
              <w:bottom w:val="single" w:sz="4" w:space="0" w:color="auto"/>
              <w:right w:val="single" w:sz="4" w:space="0" w:color="auto"/>
            </w:tcBorders>
            <w:hideMark/>
          </w:tcPr>
          <w:p w14:paraId="5CB3D04B" w14:textId="77777777" w:rsidR="002966D6" w:rsidRDefault="002966D6" w:rsidP="00A67AE3">
            <w:pPr>
              <w:pStyle w:val="TAL"/>
              <w:spacing w:line="254" w:lineRule="auto"/>
            </w:pPr>
            <w:r>
              <w:rPr>
                <w:lang w:eastAsia="ja-JP"/>
              </w:rPr>
              <w:t>Config 1,2,3,4</w:t>
            </w:r>
          </w:p>
        </w:tc>
        <w:tc>
          <w:tcPr>
            <w:tcW w:w="1134" w:type="dxa"/>
            <w:tcBorders>
              <w:top w:val="single" w:sz="4" w:space="0" w:color="auto"/>
              <w:left w:val="single" w:sz="4" w:space="0" w:color="auto"/>
              <w:bottom w:val="single" w:sz="4" w:space="0" w:color="auto"/>
              <w:right w:val="single" w:sz="4" w:space="0" w:color="auto"/>
            </w:tcBorders>
          </w:tcPr>
          <w:p w14:paraId="794AC1D5" w14:textId="77777777" w:rsidR="002966D6" w:rsidRDefault="002966D6" w:rsidP="00A67AE3">
            <w:pPr>
              <w:pStyle w:val="TAC"/>
              <w:spacing w:line="254"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43FAFA7F" w14:textId="77777777" w:rsidR="002966D6" w:rsidRDefault="002966D6" w:rsidP="00A67AE3">
            <w:pPr>
              <w:pStyle w:val="TAC"/>
              <w:spacing w:line="254" w:lineRule="auto"/>
              <w:rPr>
                <w:szCs w:val="16"/>
                <w:lang w:eastAsia="zh-CN"/>
              </w:rPr>
            </w:pPr>
            <w:r>
              <w:rPr>
                <w:szCs w:val="16"/>
                <w:lang w:eastAsia="zh-CN"/>
              </w:rPr>
              <w:t>OP.1</w:t>
            </w:r>
            <w:r>
              <w:rPr>
                <w:szCs w:val="16"/>
                <w:vertAlign w:val="superscript"/>
                <w:lang w:eastAsia="zh-CN"/>
              </w:rPr>
              <w:t xml:space="preserve"> Note 5</w:t>
            </w:r>
          </w:p>
        </w:tc>
      </w:tr>
      <w:tr w:rsidR="002966D6" w14:paraId="5CE214AA" w14:textId="77777777" w:rsidTr="00A67AE3">
        <w:trPr>
          <w:cantSplit/>
          <w:trHeight w:val="187"/>
          <w:jc w:val="center"/>
        </w:trPr>
        <w:tc>
          <w:tcPr>
            <w:tcW w:w="9917" w:type="dxa"/>
            <w:vMerge/>
            <w:tcBorders>
              <w:top w:val="single" w:sz="4" w:space="0" w:color="auto"/>
              <w:left w:val="single" w:sz="4" w:space="0" w:color="auto"/>
              <w:bottom w:val="single" w:sz="4" w:space="0" w:color="auto"/>
              <w:right w:val="single" w:sz="4" w:space="0" w:color="auto"/>
            </w:tcBorders>
            <w:vAlign w:val="center"/>
            <w:hideMark/>
          </w:tcPr>
          <w:p w14:paraId="5FBC6749" w14:textId="77777777" w:rsidR="002966D6" w:rsidRDefault="002966D6" w:rsidP="00A67AE3">
            <w:pPr>
              <w:spacing w:after="0"/>
              <w:rPr>
                <w:rFonts w:ascii="Arial" w:eastAsia="Times New Roman" w:hAnsi="Arial"/>
                <w:sz w:val="18"/>
                <w:lang w:eastAsia="en-GB"/>
              </w:rPr>
            </w:pPr>
          </w:p>
        </w:tc>
        <w:tc>
          <w:tcPr>
            <w:tcW w:w="1554" w:type="dxa"/>
            <w:tcBorders>
              <w:top w:val="single" w:sz="4" w:space="0" w:color="auto"/>
              <w:left w:val="single" w:sz="4" w:space="0" w:color="auto"/>
              <w:bottom w:val="single" w:sz="4" w:space="0" w:color="auto"/>
              <w:right w:val="single" w:sz="4" w:space="0" w:color="auto"/>
            </w:tcBorders>
            <w:hideMark/>
          </w:tcPr>
          <w:p w14:paraId="59D35248" w14:textId="77777777" w:rsidR="002966D6" w:rsidRDefault="002966D6" w:rsidP="00A67AE3">
            <w:pPr>
              <w:pStyle w:val="TAL"/>
              <w:spacing w:line="254" w:lineRule="auto"/>
              <w:rPr>
                <w:rFonts w:eastAsia="Times New Roman"/>
                <w:bCs/>
                <w:lang w:eastAsia="en-GB"/>
              </w:rPr>
            </w:pPr>
            <w:r>
              <w:rPr>
                <w:bCs/>
                <w:lang w:eastAsia="ja-JP"/>
              </w:rPr>
              <w:t>Config 5</w:t>
            </w:r>
          </w:p>
        </w:tc>
        <w:tc>
          <w:tcPr>
            <w:tcW w:w="1134" w:type="dxa"/>
            <w:tcBorders>
              <w:top w:val="single" w:sz="4" w:space="0" w:color="auto"/>
              <w:left w:val="single" w:sz="4" w:space="0" w:color="auto"/>
              <w:bottom w:val="single" w:sz="4" w:space="0" w:color="auto"/>
              <w:right w:val="single" w:sz="4" w:space="0" w:color="auto"/>
            </w:tcBorders>
          </w:tcPr>
          <w:p w14:paraId="1B086A2D" w14:textId="77777777" w:rsidR="002966D6" w:rsidRDefault="002966D6" w:rsidP="00A67AE3">
            <w:pPr>
              <w:pStyle w:val="TAC"/>
              <w:spacing w:line="254"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2CDE07E8" w14:textId="77777777" w:rsidR="002966D6" w:rsidRDefault="002966D6" w:rsidP="00A67AE3">
            <w:pPr>
              <w:pStyle w:val="TAC"/>
              <w:spacing w:line="254" w:lineRule="auto"/>
              <w:rPr>
                <w:szCs w:val="16"/>
                <w:lang w:eastAsia="zh-CN"/>
              </w:rPr>
            </w:pPr>
            <w:r>
              <w:rPr>
                <w:rFonts w:cs="Arial"/>
                <w:szCs w:val="16"/>
                <w:lang w:eastAsia="ja-JP"/>
              </w:rPr>
              <w:t xml:space="preserve">OP.1 </w:t>
            </w:r>
            <w:r>
              <w:rPr>
                <w:rFonts w:cs="Arial"/>
                <w:szCs w:val="16"/>
                <w:vertAlign w:val="superscript"/>
                <w:lang w:eastAsia="ja-JP"/>
              </w:rPr>
              <w:t>Note 6</w:t>
            </w:r>
          </w:p>
        </w:tc>
      </w:tr>
      <w:tr w:rsidR="002966D6" w14:paraId="0DF6511F"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683F9F3D" w14:textId="77777777" w:rsidR="002966D6" w:rsidRDefault="002966D6" w:rsidP="00A67AE3">
            <w:pPr>
              <w:pStyle w:val="TAL"/>
              <w:spacing w:line="254" w:lineRule="auto"/>
              <w:rPr>
                <w:rFonts w:eastAsia="Times New Roman"/>
                <w:bCs/>
                <w:lang w:eastAsia="zh-CN"/>
              </w:rPr>
            </w:pPr>
            <w:r>
              <w:rPr>
                <w:bCs/>
                <w:lang w:eastAsia="zh-CN"/>
              </w:rPr>
              <w:lastRenderedPageBreak/>
              <w:t>SSB Configuration</w:t>
            </w:r>
          </w:p>
        </w:tc>
        <w:tc>
          <w:tcPr>
            <w:tcW w:w="1554" w:type="dxa"/>
            <w:tcBorders>
              <w:top w:val="single" w:sz="4" w:space="0" w:color="auto"/>
              <w:left w:val="single" w:sz="4" w:space="0" w:color="auto"/>
              <w:bottom w:val="single" w:sz="4" w:space="0" w:color="auto"/>
              <w:right w:val="single" w:sz="4" w:space="0" w:color="auto"/>
            </w:tcBorders>
            <w:hideMark/>
          </w:tcPr>
          <w:p w14:paraId="6BCCCD0F" w14:textId="77777777" w:rsidR="002966D6" w:rsidRDefault="002966D6" w:rsidP="00A67AE3">
            <w:pPr>
              <w:pStyle w:val="TAL"/>
              <w:spacing w:line="254" w:lineRule="auto"/>
              <w:rPr>
                <w:lang w:eastAsia="zh-CN"/>
              </w:rPr>
            </w:pPr>
            <w:r>
              <w:t>Config</w:t>
            </w:r>
            <w:r>
              <w:rPr>
                <w:rFonts w:eastAsia="Malgun Gothic"/>
              </w:rPr>
              <w:t xml:space="preserve"> </w:t>
            </w:r>
            <w:r>
              <w:t>1,2,</w:t>
            </w:r>
            <w:r>
              <w:rPr>
                <w:lang w:eastAsia="zh-CN"/>
              </w:rPr>
              <w:t>3</w:t>
            </w:r>
            <w:r>
              <w:t>,</w:t>
            </w:r>
            <w:r>
              <w:rPr>
                <w:lang w:eastAsia="zh-CN"/>
              </w:rPr>
              <w:t>4</w:t>
            </w:r>
          </w:p>
        </w:tc>
        <w:tc>
          <w:tcPr>
            <w:tcW w:w="1134" w:type="dxa"/>
            <w:tcBorders>
              <w:top w:val="single" w:sz="4" w:space="0" w:color="auto"/>
              <w:left w:val="single" w:sz="4" w:space="0" w:color="auto"/>
              <w:bottom w:val="nil"/>
              <w:right w:val="single" w:sz="4" w:space="0" w:color="auto"/>
            </w:tcBorders>
          </w:tcPr>
          <w:p w14:paraId="2AE3B9DA" w14:textId="77777777" w:rsidR="002966D6" w:rsidRDefault="002966D6" w:rsidP="00A67AE3">
            <w:pPr>
              <w:pStyle w:val="TAC"/>
              <w:spacing w:line="254" w:lineRule="auto"/>
              <w:rPr>
                <w:rFonts w:eastAsia="Times New Roman"/>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7D5DAE58" w14:textId="77777777" w:rsidR="002966D6" w:rsidRDefault="002966D6" w:rsidP="00A67AE3">
            <w:pPr>
              <w:pStyle w:val="TAC"/>
              <w:spacing w:line="254" w:lineRule="auto"/>
              <w:rPr>
                <w:szCs w:val="16"/>
                <w:lang w:eastAsia="zh-CN"/>
              </w:rPr>
            </w:pPr>
            <w:r>
              <w:rPr>
                <w:szCs w:val="16"/>
                <w:lang w:eastAsia="zh-CN"/>
              </w:rPr>
              <w:t>SSB.1 FR1</w:t>
            </w:r>
          </w:p>
        </w:tc>
      </w:tr>
      <w:tr w:rsidR="002966D6" w14:paraId="706B19C4"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3D92BC26" w14:textId="77777777" w:rsidR="002966D6" w:rsidRDefault="002966D6" w:rsidP="00A67AE3">
            <w:pPr>
              <w:pStyle w:val="TAL"/>
              <w:spacing w:line="254" w:lineRule="auto"/>
              <w:rPr>
                <w:rFonts w:eastAsia="Times New Roman"/>
                <w:bCs/>
                <w:lang w:eastAsia="zh-CN"/>
              </w:rPr>
            </w:pPr>
          </w:p>
        </w:tc>
        <w:tc>
          <w:tcPr>
            <w:tcW w:w="1554" w:type="dxa"/>
            <w:tcBorders>
              <w:top w:val="single" w:sz="4" w:space="0" w:color="auto"/>
              <w:left w:val="single" w:sz="4" w:space="0" w:color="auto"/>
              <w:bottom w:val="single" w:sz="4" w:space="0" w:color="auto"/>
              <w:right w:val="single" w:sz="4" w:space="0" w:color="auto"/>
            </w:tcBorders>
            <w:hideMark/>
          </w:tcPr>
          <w:p w14:paraId="4148C5E3"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1FDC6544" w14:textId="77777777" w:rsidR="002966D6" w:rsidRDefault="002966D6" w:rsidP="00A67AE3">
            <w:pPr>
              <w:pStyle w:val="TAC"/>
              <w:spacing w:line="254" w:lineRule="auto"/>
              <w:rPr>
                <w:rFonts w:eastAsia="Times New Roman"/>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6525A656" w14:textId="77777777" w:rsidR="002966D6" w:rsidRDefault="002966D6" w:rsidP="00A67AE3">
            <w:pPr>
              <w:pStyle w:val="TAC"/>
              <w:spacing w:line="254" w:lineRule="auto"/>
              <w:rPr>
                <w:szCs w:val="16"/>
                <w:lang w:eastAsia="zh-CN"/>
              </w:rPr>
            </w:pPr>
            <w:r>
              <w:rPr>
                <w:szCs w:val="16"/>
                <w:lang w:eastAsia="zh-CN"/>
              </w:rPr>
              <w:t>SSB.2 FR1</w:t>
            </w:r>
          </w:p>
        </w:tc>
      </w:tr>
      <w:tr w:rsidR="002966D6" w14:paraId="4DFF85F2"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7C85CF4" w14:textId="77777777" w:rsidR="002966D6" w:rsidRDefault="002966D6" w:rsidP="00A67AE3">
            <w:pPr>
              <w:pStyle w:val="TAL"/>
              <w:spacing w:line="254" w:lineRule="auto"/>
              <w:rPr>
                <w:rFonts w:eastAsia="Times New Roman"/>
                <w:lang w:eastAsia="en-GB"/>
              </w:rPr>
            </w:pPr>
            <w:r>
              <w:rPr>
                <w:bCs/>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3CA2D415" w14:textId="77777777" w:rsidR="002966D6" w:rsidRDefault="002966D6" w:rsidP="00A67AE3">
            <w:pPr>
              <w:pStyle w:val="TAC"/>
              <w:spacing w:line="254" w:lineRule="auto"/>
              <w:rPr>
                <w:lang w:eastAsia="zh-CN"/>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4DAF027E" w14:textId="77777777" w:rsidR="002966D6" w:rsidRDefault="002966D6" w:rsidP="00A67AE3">
            <w:pPr>
              <w:pStyle w:val="TAC"/>
              <w:spacing w:line="254" w:lineRule="auto"/>
              <w:rPr>
                <w:szCs w:val="16"/>
                <w:lang w:eastAsia="zh-CN"/>
              </w:rPr>
            </w:pPr>
            <w:r>
              <w:rPr>
                <w:szCs w:val="16"/>
                <w:lang w:eastAsia="zh-CN"/>
              </w:rPr>
              <w:t>SMTC.1</w:t>
            </w:r>
          </w:p>
        </w:tc>
      </w:tr>
      <w:tr w:rsidR="002966D6" w14:paraId="754CE550"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EC27D83" w14:textId="77777777" w:rsidR="002966D6" w:rsidRDefault="002966D6" w:rsidP="00A67AE3">
            <w:pPr>
              <w:pStyle w:val="TAL"/>
              <w:spacing w:line="254" w:lineRule="auto"/>
              <w:rPr>
                <w:rFonts w:eastAsia="Times New Roman"/>
                <w:lang w:eastAsia="en-GB"/>
              </w:rPr>
            </w:pPr>
            <w:r>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655FA4E" w14:textId="77777777" w:rsidR="002966D6" w:rsidRDefault="002966D6" w:rsidP="00A67AE3">
            <w:pPr>
              <w:pStyle w:val="TAC"/>
              <w:spacing w:line="254" w:lineRule="auto"/>
            </w:pPr>
          </w:p>
        </w:tc>
        <w:tc>
          <w:tcPr>
            <w:tcW w:w="5102" w:type="dxa"/>
            <w:gridSpan w:val="2"/>
            <w:tcBorders>
              <w:top w:val="single" w:sz="4" w:space="0" w:color="auto"/>
              <w:left w:val="single" w:sz="4" w:space="0" w:color="auto"/>
              <w:bottom w:val="single" w:sz="4" w:space="0" w:color="auto"/>
              <w:right w:val="single" w:sz="4" w:space="0" w:color="auto"/>
            </w:tcBorders>
            <w:hideMark/>
          </w:tcPr>
          <w:p w14:paraId="0B707BE0" w14:textId="77777777" w:rsidR="002966D6" w:rsidRDefault="002966D6" w:rsidP="00A67AE3">
            <w:pPr>
              <w:pStyle w:val="TAC"/>
              <w:spacing w:line="254" w:lineRule="auto"/>
            </w:pPr>
            <w:r>
              <w:t>1x2 Low</w:t>
            </w:r>
          </w:p>
        </w:tc>
      </w:tr>
      <w:tr w:rsidR="002966D6" w14:paraId="335B1A0D"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2061CF5" w14:textId="77777777" w:rsidR="002966D6" w:rsidRDefault="002966D6" w:rsidP="00A67AE3">
            <w:pPr>
              <w:pStyle w:val="TAL"/>
              <w:spacing w:line="254" w:lineRule="auto"/>
            </w:pPr>
            <w:r>
              <w:rPr>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5F91B63F"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nil"/>
              <w:right w:val="single" w:sz="4" w:space="0" w:color="auto"/>
            </w:tcBorders>
            <w:hideMark/>
          </w:tcPr>
          <w:p w14:paraId="74098785" w14:textId="77777777" w:rsidR="002966D6" w:rsidRDefault="002966D6" w:rsidP="00A67AE3">
            <w:pPr>
              <w:pStyle w:val="TAC"/>
              <w:spacing w:line="254" w:lineRule="auto"/>
              <w:rPr>
                <w:rFonts w:cs="v4.2.0"/>
                <w:lang w:eastAsia="zh-CN"/>
              </w:rPr>
            </w:pPr>
            <w:r>
              <w:rPr>
                <w:rFonts w:cs="v4.2.0"/>
                <w:lang w:eastAsia="zh-CN"/>
              </w:rPr>
              <w:t>0</w:t>
            </w:r>
          </w:p>
        </w:tc>
        <w:tc>
          <w:tcPr>
            <w:tcW w:w="2551" w:type="dxa"/>
            <w:tcBorders>
              <w:top w:val="single" w:sz="4" w:space="0" w:color="auto"/>
              <w:left w:val="single" w:sz="4" w:space="0" w:color="auto"/>
              <w:bottom w:val="nil"/>
              <w:right w:val="single" w:sz="4" w:space="0" w:color="auto"/>
            </w:tcBorders>
            <w:hideMark/>
          </w:tcPr>
          <w:p w14:paraId="2CA0E417" w14:textId="77777777" w:rsidR="002966D6" w:rsidRDefault="002966D6" w:rsidP="00A67AE3">
            <w:pPr>
              <w:pStyle w:val="TAC"/>
              <w:spacing w:line="254" w:lineRule="auto"/>
              <w:rPr>
                <w:rFonts w:cs="v4.2.0"/>
                <w:lang w:eastAsia="zh-CN"/>
              </w:rPr>
            </w:pPr>
            <w:r>
              <w:rPr>
                <w:rFonts w:cs="v4.2.0"/>
                <w:lang w:eastAsia="zh-CN"/>
              </w:rPr>
              <w:t>0</w:t>
            </w:r>
          </w:p>
        </w:tc>
      </w:tr>
      <w:tr w:rsidR="002966D6" w14:paraId="37980CF7"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033A71" w14:textId="77777777" w:rsidR="002966D6" w:rsidRDefault="002966D6" w:rsidP="00A67AE3">
            <w:pPr>
              <w:pStyle w:val="TAL"/>
              <w:spacing w:line="254" w:lineRule="auto"/>
              <w:rPr>
                <w:rFonts w:eastAsia="Times New Roman"/>
                <w:lang w:eastAsia="en-GB"/>
              </w:rPr>
            </w:pPr>
            <w:r>
              <w:rPr>
                <w:lang w:eastAsia="ja-JP"/>
              </w:rPr>
              <w:t>EPRE ratio of PBCH DMRS to SSS</w:t>
            </w:r>
          </w:p>
        </w:tc>
        <w:tc>
          <w:tcPr>
            <w:tcW w:w="1134" w:type="dxa"/>
            <w:tcBorders>
              <w:top w:val="nil"/>
              <w:left w:val="single" w:sz="4" w:space="0" w:color="auto"/>
              <w:bottom w:val="nil"/>
              <w:right w:val="single" w:sz="4" w:space="0" w:color="auto"/>
            </w:tcBorders>
          </w:tcPr>
          <w:p w14:paraId="1BE5D31A"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5AE03BF3"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6768B942" w14:textId="77777777" w:rsidR="002966D6" w:rsidRDefault="002966D6" w:rsidP="00A67AE3">
            <w:pPr>
              <w:pStyle w:val="TAC"/>
              <w:spacing w:line="254" w:lineRule="auto"/>
              <w:rPr>
                <w:rFonts w:cs="v4.2.0"/>
                <w:lang w:eastAsia="zh-CN"/>
              </w:rPr>
            </w:pPr>
          </w:p>
        </w:tc>
      </w:tr>
      <w:tr w:rsidR="002966D6" w14:paraId="39D072D7"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364076" w14:textId="77777777" w:rsidR="002966D6" w:rsidRDefault="002966D6" w:rsidP="00A67AE3">
            <w:pPr>
              <w:pStyle w:val="TAL"/>
              <w:spacing w:line="254" w:lineRule="auto"/>
              <w:rPr>
                <w:lang w:eastAsia="en-GB"/>
              </w:rPr>
            </w:pPr>
            <w:r>
              <w:rPr>
                <w:lang w:eastAsia="ja-JP"/>
              </w:rPr>
              <w:t>EPRE ratio of PBCH to PBCH DMRS</w:t>
            </w:r>
          </w:p>
        </w:tc>
        <w:tc>
          <w:tcPr>
            <w:tcW w:w="1134" w:type="dxa"/>
            <w:tcBorders>
              <w:top w:val="nil"/>
              <w:left w:val="single" w:sz="4" w:space="0" w:color="auto"/>
              <w:bottom w:val="nil"/>
              <w:right w:val="single" w:sz="4" w:space="0" w:color="auto"/>
            </w:tcBorders>
          </w:tcPr>
          <w:p w14:paraId="3F53DBD0"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0F249873"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09F93E1C" w14:textId="77777777" w:rsidR="002966D6" w:rsidRDefault="002966D6" w:rsidP="00A67AE3">
            <w:pPr>
              <w:pStyle w:val="TAC"/>
              <w:spacing w:line="254" w:lineRule="auto"/>
              <w:rPr>
                <w:rFonts w:cs="v4.2.0"/>
                <w:lang w:eastAsia="zh-CN"/>
              </w:rPr>
            </w:pPr>
          </w:p>
        </w:tc>
      </w:tr>
      <w:tr w:rsidR="002966D6" w14:paraId="698AB3B2"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D28491" w14:textId="77777777" w:rsidR="002966D6" w:rsidRDefault="002966D6" w:rsidP="00A67AE3">
            <w:pPr>
              <w:pStyle w:val="TAL"/>
              <w:spacing w:line="254" w:lineRule="auto"/>
              <w:rPr>
                <w:lang w:eastAsia="en-GB"/>
              </w:rPr>
            </w:pPr>
            <w:r>
              <w:rPr>
                <w:lang w:eastAsia="ja-JP"/>
              </w:rPr>
              <w:t>EPRE ratio of PDCCH DMRS to SSS</w:t>
            </w:r>
          </w:p>
        </w:tc>
        <w:tc>
          <w:tcPr>
            <w:tcW w:w="1134" w:type="dxa"/>
            <w:tcBorders>
              <w:top w:val="nil"/>
              <w:left w:val="single" w:sz="4" w:space="0" w:color="auto"/>
              <w:bottom w:val="nil"/>
              <w:right w:val="single" w:sz="4" w:space="0" w:color="auto"/>
            </w:tcBorders>
          </w:tcPr>
          <w:p w14:paraId="033455B8"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09C91950"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02DCBEA7" w14:textId="77777777" w:rsidR="002966D6" w:rsidRDefault="002966D6" w:rsidP="00A67AE3">
            <w:pPr>
              <w:pStyle w:val="TAC"/>
              <w:spacing w:line="254" w:lineRule="auto"/>
              <w:rPr>
                <w:rFonts w:cs="v4.2.0"/>
                <w:lang w:eastAsia="zh-CN"/>
              </w:rPr>
            </w:pPr>
          </w:p>
        </w:tc>
      </w:tr>
      <w:tr w:rsidR="002966D6" w14:paraId="1FA290C7"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1C969B" w14:textId="77777777" w:rsidR="002966D6" w:rsidRDefault="002966D6" w:rsidP="00A67AE3">
            <w:pPr>
              <w:pStyle w:val="TAL"/>
              <w:spacing w:line="254" w:lineRule="auto"/>
              <w:rPr>
                <w:lang w:eastAsia="en-GB"/>
              </w:rPr>
            </w:pPr>
            <w:r>
              <w:rPr>
                <w:lang w:eastAsia="ja-JP"/>
              </w:rPr>
              <w:t>EPRE ratio of PDCCH to PDCCH DMRS</w:t>
            </w:r>
          </w:p>
        </w:tc>
        <w:tc>
          <w:tcPr>
            <w:tcW w:w="1134" w:type="dxa"/>
            <w:tcBorders>
              <w:top w:val="nil"/>
              <w:left w:val="single" w:sz="4" w:space="0" w:color="auto"/>
              <w:bottom w:val="nil"/>
              <w:right w:val="single" w:sz="4" w:space="0" w:color="auto"/>
            </w:tcBorders>
          </w:tcPr>
          <w:p w14:paraId="28CA5ADA"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760C2CEB"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4C241766" w14:textId="77777777" w:rsidR="002966D6" w:rsidRDefault="002966D6" w:rsidP="00A67AE3">
            <w:pPr>
              <w:pStyle w:val="TAC"/>
              <w:spacing w:line="254" w:lineRule="auto"/>
              <w:rPr>
                <w:rFonts w:cs="v4.2.0"/>
                <w:lang w:eastAsia="zh-CN"/>
              </w:rPr>
            </w:pPr>
          </w:p>
        </w:tc>
      </w:tr>
      <w:tr w:rsidR="002966D6" w14:paraId="768E8A6E"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A98EB46" w14:textId="77777777" w:rsidR="002966D6" w:rsidRDefault="002966D6" w:rsidP="00A67AE3">
            <w:pPr>
              <w:pStyle w:val="TAL"/>
              <w:spacing w:line="254" w:lineRule="auto"/>
              <w:rPr>
                <w:lang w:eastAsia="en-GB"/>
              </w:rPr>
            </w:pPr>
            <w:r>
              <w:rPr>
                <w:lang w:eastAsia="ja-JP"/>
              </w:rPr>
              <w:t xml:space="preserve">EPRE ratio of PDSCH DMRS to SSS </w:t>
            </w:r>
          </w:p>
        </w:tc>
        <w:tc>
          <w:tcPr>
            <w:tcW w:w="1134" w:type="dxa"/>
            <w:tcBorders>
              <w:top w:val="nil"/>
              <w:left w:val="single" w:sz="4" w:space="0" w:color="auto"/>
              <w:bottom w:val="nil"/>
              <w:right w:val="single" w:sz="4" w:space="0" w:color="auto"/>
            </w:tcBorders>
          </w:tcPr>
          <w:p w14:paraId="1786B320"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25928C2C"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02183AA5" w14:textId="77777777" w:rsidR="002966D6" w:rsidRDefault="002966D6" w:rsidP="00A67AE3">
            <w:pPr>
              <w:pStyle w:val="TAC"/>
              <w:spacing w:line="254" w:lineRule="auto"/>
              <w:rPr>
                <w:rFonts w:cs="v4.2.0"/>
                <w:lang w:eastAsia="zh-CN"/>
              </w:rPr>
            </w:pPr>
          </w:p>
        </w:tc>
      </w:tr>
      <w:tr w:rsidR="002966D6" w14:paraId="11D118A3"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618A89" w14:textId="77777777" w:rsidR="002966D6" w:rsidRDefault="002966D6" w:rsidP="00A67AE3">
            <w:pPr>
              <w:pStyle w:val="TAL"/>
              <w:spacing w:line="254" w:lineRule="auto"/>
              <w:rPr>
                <w:lang w:eastAsia="en-GB"/>
              </w:rPr>
            </w:pPr>
            <w:r>
              <w:rPr>
                <w:lang w:eastAsia="ja-JP"/>
              </w:rPr>
              <w:t xml:space="preserve">EPRE ratio of PDSCH to PDSCH </w:t>
            </w:r>
          </w:p>
        </w:tc>
        <w:tc>
          <w:tcPr>
            <w:tcW w:w="1134" w:type="dxa"/>
            <w:tcBorders>
              <w:top w:val="nil"/>
              <w:left w:val="single" w:sz="4" w:space="0" w:color="auto"/>
              <w:bottom w:val="nil"/>
              <w:right w:val="single" w:sz="4" w:space="0" w:color="auto"/>
            </w:tcBorders>
          </w:tcPr>
          <w:p w14:paraId="1A0C7BD2"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6BF6D6CB"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779B09BA" w14:textId="77777777" w:rsidR="002966D6" w:rsidRDefault="002966D6" w:rsidP="00A67AE3">
            <w:pPr>
              <w:pStyle w:val="TAC"/>
              <w:spacing w:line="254" w:lineRule="auto"/>
              <w:rPr>
                <w:rFonts w:cs="v4.2.0"/>
                <w:lang w:eastAsia="zh-CN"/>
              </w:rPr>
            </w:pPr>
          </w:p>
        </w:tc>
      </w:tr>
      <w:tr w:rsidR="002966D6" w14:paraId="6D7AE8D6"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DAAE6A1" w14:textId="77777777" w:rsidR="002966D6" w:rsidRDefault="002966D6" w:rsidP="00A67AE3">
            <w:pPr>
              <w:pStyle w:val="TAL"/>
              <w:spacing w:line="254" w:lineRule="auto"/>
              <w:rPr>
                <w:lang w:eastAsia="en-GB"/>
              </w:rPr>
            </w:pPr>
            <w:r>
              <w:rPr>
                <w:lang w:eastAsia="ja-JP"/>
              </w:rPr>
              <w:t>EPRE ratio of OCNG DMRS to SSS(Note 1)</w:t>
            </w:r>
          </w:p>
        </w:tc>
        <w:tc>
          <w:tcPr>
            <w:tcW w:w="1134" w:type="dxa"/>
            <w:tcBorders>
              <w:top w:val="nil"/>
              <w:left w:val="single" w:sz="4" w:space="0" w:color="auto"/>
              <w:bottom w:val="nil"/>
              <w:right w:val="single" w:sz="4" w:space="0" w:color="auto"/>
            </w:tcBorders>
          </w:tcPr>
          <w:p w14:paraId="405E77EB"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032B4C84" w14:textId="77777777" w:rsidR="002966D6" w:rsidRDefault="002966D6" w:rsidP="00A67AE3">
            <w:pPr>
              <w:pStyle w:val="TAC"/>
              <w:spacing w:line="254" w:lineRule="auto"/>
              <w:rPr>
                <w:rFonts w:cs="v4.2.0"/>
                <w:lang w:eastAsia="zh-CN"/>
              </w:rPr>
            </w:pPr>
          </w:p>
        </w:tc>
        <w:tc>
          <w:tcPr>
            <w:tcW w:w="2551" w:type="dxa"/>
            <w:tcBorders>
              <w:top w:val="nil"/>
              <w:left w:val="single" w:sz="4" w:space="0" w:color="auto"/>
              <w:bottom w:val="nil"/>
              <w:right w:val="single" w:sz="4" w:space="0" w:color="auto"/>
            </w:tcBorders>
          </w:tcPr>
          <w:p w14:paraId="2F2304C6" w14:textId="77777777" w:rsidR="002966D6" w:rsidRDefault="002966D6" w:rsidP="00A67AE3">
            <w:pPr>
              <w:pStyle w:val="TAC"/>
              <w:spacing w:line="254" w:lineRule="auto"/>
              <w:rPr>
                <w:rFonts w:cs="v4.2.0"/>
                <w:lang w:eastAsia="zh-CN"/>
              </w:rPr>
            </w:pPr>
          </w:p>
        </w:tc>
      </w:tr>
      <w:tr w:rsidR="002966D6" w14:paraId="5C7521D4"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F434079" w14:textId="77777777" w:rsidR="002966D6" w:rsidRDefault="002966D6" w:rsidP="00A67AE3">
            <w:pPr>
              <w:pStyle w:val="TAL"/>
              <w:spacing w:line="254" w:lineRule="auto"/>
              <w:rPr>
                <w:lang w:eastAsia="en-GB"/>
              </w:rPr>
            </w:pPr>
            <w:r>
              <w:rPr>
                <w:lang w:eastAsia="ja-JP"/>
              </w:rPr>
              <w:t>EPRE ratio of OCNG to OCNG DMRS (Note 1)</w:t>
            </w:r>
          </w:p>
        </w:tc>
        <w:tc>
          <w:tcPr>
            <w:tcW w:w="1134" w:type="dxa"/>
            <w:tcBorders>
              <w:top w:val="nil"/>
              <w:left w:val="single" w:sz="4" w:space="0" w:color="auto"/>
              <w:bottom w:val="single" w:sz="4" w:space="0" w:color="auto"/>
              <w:right w:val="single" w:sz="4" w:space="0" w:color="auto"/>
            </w:tcBorders>
          </w:tcPr>
          <w:p w14:paraId="720D16A1" w14:textId="77777777" w:rsidR="002966D6" w:rsidRDefault="002966D6" w:rsidP="00A67AE3">
            <w:pPr>
              <w:pStyle w:val="TAC"/>
              <w:spacing w:line="254" w:lineRule="auto"/>
            </w:pPr>
          </w:p>
        </w:tc>
        <w:tc>
          <w:tcPr>
            <w:tcW w:w="2551" w:type="dxa"/>
            <w:tcBorders>
              <w:top w:val="nil"/>
              <w:left w:val="single" w:sz="4" w:space="0" w:color="auto"/>
              <w:bottom w:val="single" w:sz="4" w:space="0" w:color="auto"/>
              <w:right w:val="single" w:sz="4" w:space="0" w:color="auto"/>
            </w:tcBorders>
          </w:tcPr>
          <w:p w14:paraId="7B2A12EC" w14:textId="77777777" w:rsidR="002966D6" w:rsidRDefault="002966D6" w:rsidP="00A67AE3">
            <w:pPr>
              <w:pStyle w:val="TAC"/>
              <w:spacing w:line="254" w:lineRule="auto"/>
              <w:rPr>
                <w:szCs w:val="16"/>
                <w:lang w:eastAsia="ja-JP"/>
              </w:rPr>
            </w:pPr>
          </w:p>
        </w:tc>
        <w:tc>
          <w:tcPr>
            <w:tcW w:w="2551" w:type="dxa"/>
            <w:tcBorders>
              <w:top w:val="nil"/>
              <w:left w:val="single" w:sz="4" w:space="0" w:color="auto"/>
              <w:bottom w:val="single" w:sz="4" w:space="0" w:color="auto"/>
              <w:right w:val="single" w:sz="4" w:space="0" w:color="auto"/>
            </w:tcBorders>
          </w:tcPr>
          <w:p w14:paraId="1824F26E" w14:textId="77777777" w:rsidR="002966D6" w:rsidRDefault="002966D6" w:rsidP="00A67AE3">
            <w:pPr>
              <w:pStyle w:val="TAC"/>
              <w:spacing w:line="254" w:lineRule="auto"/>
              <w:rPr>
                <w:szCs w:val="16"/>
                <w:lang w:eastAsia="ja-JP"/>
              </w:rPr>
            </w:pPr>
          </w:p>
        </w:tc>
      </w:tr>
      <w:tr w:rsidR="002966D6" w14:paraId="2831957C"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149FA0E1" w14:textId="77777777" w:rsidR="002966D6" w:rsidRDefault="002966D6" w:rsidP="00A67AE3">
            <w:pPr>
              <w:pStyle w:val="TAL"/>
              <w:spacing w:line="254" w:lineRule="auto"/>
              <w:rPr>
                <w:lang w:eastAsia="en-GB"/>
              </w:rPr>
            </w:pPr>
            <w:r>
              <w:t>N</w:t>
            </w:r>
            <w:r>
              <w:rPr>
                <w:vertAlign w:val="subscript"/>
              </w:rPr>
              <w:t>oc</w:t>
            </w:r>
            <w:r>
              <w:rPr>
                <w:vertAlign w:val="superscript"/>
              </w:rPr>
              <w:t>Note 2</w:t>
            </w:r>
          </w:p>
        </w:tc>
        <w:tc>
          <w:tcPr>
            <w:tcW w:w="1554" w:type="dxa"/>
            <w:tcBorders>
              <w:top w:val="single" w:sz="4" w:space="0" w:color="auto"/>
              <w:left w:val="single" w:sz="4" w:space="0" w:color="auto"/>
              <w:bottom w:val="single" w:sz="4" w:space="0" w:color="auto"/>
              <w:right w:val="single" w:sz="4" w:space="0" w:color="auto"/>
            </w:tcBorders>
            <w:hideMark/>
          </w:tcPr>
          <w:p w14:paraId="4AEB8991" w14:textId="77777777" w:rsidR="002966D6" w:rsidRDefault="002966D6" w:rsidP="00A67AE3">
            <w:pPr>
              <w:pStyle w:val="TAL"/>
              <w:spacing w:line="254" w:lineRule="auto"/>
              <w:rPr>
                <w:lang w:eastAsia="zh-CN"/>
              </w:rPr>
            </w:pPr>
            <w:r>
              <w:t>Config</w:t>
            </w:r>
            <w:r>
              <w:rPr>
                <w:rFonts w:eastAsia="Malgun Gothic"/>
              </w:rPr>
              <w:t xml:space="preserve"> </w:t>
            </w:r>
            <w:r>
              <w:t>1,2,</w:t>
            </w:r>
            <w:r>
              <w:rPr>
                <w:lang w:eastAsia="zh-CN"/>
              </w:rPr>
              <w:t>3,</w:t>
            </w:r>
            <w:r>
              <w:t>4</w:t>
            </w:r>
          </w:p>
        </w:tc>
        <w:tc>
          <w:tcPr>
            <w:tcW w:w="1134" w:type="dxa"/>
            <w:tcBorders>
              <w:top w:val="single" w:sz="4" w:space="0" w:color="auto"/>
              <w:left w:val="single" w:sz="4" w:space="0" w:color="auto"/>
              <w:bottom w:val="nil"/>
              <w:right w:val="single" w:sz="4" w:space="0" w:color="auto"/>
            </w:tcBorders>
            <w:hideMark/>
          </w:tcPr>
          <w:p w14:paraId="4909517F" w14:textId="77777777" w:rsidR="002966D6" w:rsidRDefault="002966D6" w:rsidP="00A67AE3">
            <w:pPr>
              <w:pStyle w:val="TAC"/>
              <w:spacing w:line="254" w:lineRule="auto"/>
              <w:rPr>
                <w:lang w:eastAsia="zh-CN"/>
              </w:rPr>
            </w:pPr>
            <w:r>
              <w:t>dBm/</w:t>
            </w:r>
            <w:r>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05885C77" w14:textId="77777777" w:rsidR="002966D6" w:rsidRDefault="002966D6" w:rsidP="00A67AE3">
            <w:pPr>
              <w:pStyle w:val="TAC"/>
              <w:spacing w:line="254" w:lineRule="auto"/>
              <w:rPr>
                <w:rFonts w:eastAsia="Times New Roman"/>
                <w:lang w:eastAsia="en-GB"/>
              </w:rPr>
            </w:pPr>
            <w:r>
              <w:t>-104</w:t>
            </w:r>
          </w:p>
        </w:tc>
        <w:tc>
          <w:tcPr>
            <w:tcW w:w="2551" w:type="dxa"/>
            <w:tcBorders>
              <w:top w:val="single" w:sz="4" w:space="0" w:color="auto"/>
              <w:left w:val="single" w:sz="4" w:space="0" w:color="auto"/>
              <w:bottom w:val="single" w:sz="4" w:space="0" w:color="auto"/>
              <w:right w:val="single" w:sz="4" w:space="0" w:color="auto"/>
            </w:tcBorders>
            <w:hideMark/>
          </w:tcPr>
          <w:p w14:paraId="5B500736" w14:textId="77777777" w:rsidR="002966D6" w:rsidRDefault="002966D6" w:rsidP="00A67AE3">
            <w:pPr>
              <w:pStyle w:val="TAC"/>
              <w:spacing w:line="254" w:lineRule="auto"/>
            </w:pPr>
            <w:r>
              <w:t>-104</w:t>
            </w:r>
          </w:p>
        </w:tc>
      </w:tr>
      <w:tr w:rsidR="002966D6" w14:paraId="242FC70B"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11407AFC"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71BACD37"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265FB59C"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0C6FA9D" w14:textId="77777777" w:rsidR="002966D6" w:rsidRDefault="002966D6" w:rsidP="00A67AE3">
            <w:pPr>
              <w:pStyle w:val="TAC"/>
              <w:spacing w:line="254" w:lineRule="auto"/>
            </w:pPr>
            <w:r>
              <w:rPr>
                <w:lang w:eastAsia="zh-CN"/>
              </w:rPr>
              <w:t>-101</w:t>
            </w:r>
          </w:p>
        </w:tc>
        <w:tc>
          <w:tcPr>
            <w:tcW w:w="2551" w:type="dxa"/>
            <w:tcBorders>
              <w:top w:val="single" w:sz="4" w:space="0" w:color="auto"/>
              <w:left w:val="single" w:sz="4" w:space="0" w:color="auto"/>
              <w:bottom w:val="single" w:sz="4" w:space="0" w:color="auto"/>
              <w:right w:val="single" w:sz="4" w:space="0" w:color="auto"/>
            </w:tcBorders>
            <w:hideMark/>
          </w:tcPr>
          <w:p w14:paraId="2C8923D1" w14:textId="77777777" w:rsidR="002966D6" w:rsidRDefault="002966D6" w:rsidP="00A67AE3">
            <w:pPr>
              <w:pStyle w:val="TAC"/>
              <w:spacing w:line="254" w:lineRule="auto"/>
            </w:pPr>
            <w:r>
              <w:rPr>
                <w:lang w:eastAsia="zh-CN"/>
              </w:rPr>
              <w:t>-101</w:t>
            </w:r>
          </w:p>
        </w:tc>
      </w:tr>
      <w:tr w:rsidR="002966D6" w14:paraId="49A42113"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7F3BAB9" w14:textId="77777777" w:rsidR="002966D6" w:rsidRDefault="002966D6" w:rsidP="00A67AE3">
            <w:pPr>
              <w:pStyle w:val="TAL"/>
              <w:spacing w:line="254" w:lineRule="auto"/>
            </w:pPr>
            <w:r>
              <w:t>N</w:t>
            </w:r>
            <w:r>
              <w:rPr>
                <w:vertAlign w:val="subscript"/>
              </w:rPr>
              <w:t>oc</w:t>
            </w:r>
            <w:r>
              <w:rPr>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3C4F4138" w14:textId="77777777" w:rsidR="002966D6" w:rsidRDefault="002966D6" w:rsidP="00A67AE3">
            <w:pPr>
              <w:pStyle w:val="TAC"/>
              <w:spacing w:line="254" w:lineRule="auto"/>
            </w:pPr>
            <w:r>
              <w:t>dBm/</w:t>
            </w:r>
            <w:r>
              <w:rPr>
                <w:lang w:eastAsia="zh-CN"/>
              </w:rPr>
              <w:t>15KHz</w:t>
            </w:r>
          </w:p>
        </w:tc>
        <w:tc>
          <w:tcPr>
            <w:tcW w:w="2551" w:type="dxa"/>
            <w:tcBorders>
              <w:top w:val="single" w:sz="4" w:space="0" w:color="auto"/>
              <w:left w:val="single" w:sz="4" w:space="0" w:color="auto"/>
              <w:bottom w:val="single" w:sz="4" w:space="0" w:color="auto"/>
              <w:right w:val="single" w:sz="4" w:space="0" w:color="auto"/>
            </w:tcBorders>
            <w:hideMark/>
          </w:tcPr>
          <w:p w14:paraId="4785DE68" w14:textId="77777777" w:rsidR="002966D6" w:rsidRDefault="002966D6" w:rsidP="00A67AE3">
            <w:pPr>
              <w:pStyle w:val="TAC"/>
              <w:spacing w:line="254" w:lineRule="auto"/>
            </w:pPr>
            <w:r>
              <w:t>-104</w:t>
            </w:r>
          </w:p>
        </w:tc>
        <w:tc>
          <w:tcPr>
            <w:tcW w:w="2551" w:type="dxa"/>
            <w:tcBorders>
              <w:top w:val="single" w:sz="4" w:space="0" w:color="auto"/>
              <w:left w:val="single" w:sz="4" w:space="0" w:color="auto"/>
              <w:bottom w:val="single" w:sz="4" w:space="0" w:color="auto"/>
              <w:right w:val="single" w:sz="4" w:space="0" w:color="auto"/>
            </w:tcBorders>
            <w:hideMark/>
          </w:tcPr>
          <w:p w14:paraId="75B2062F" w14:textId="77777777" w:rsidR="002966D6" w:rsidRDefault="002966D6" w:rsidP="00A67AE3">
            <w:pPr>
              <w:pStyle w:val="TAC"/>
              <w:spacing w:line="254" w:lineRule="auto"/>
            </w:pPr>
            <w:r>
              <w:t>-104</w:t>
            </w:r>
          </w:p>
        </w:tc>
      </w:tr>
      <w:tr w:rsidR="002966D6" w14:paraId="561ADE4A"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3895B43D" w14:textId="77777777" w:rsidR="002966D6" w:rsidRDefault="002966D6" w:rsidP="00A67AE3">
            <w:pPr>
              <w:pStyle w:val="TAL"/>
              <w:spacing w:line="254" w:lineRule="auto"/>
            </w:pPr>
            <w:r>
              <w:t>SS-RSRP</w:t>
            </w:r>
            <w:r>
              <w:rPr>
                <w:vertAlign w:val="superscript"/>
              </w:rPr>
              <w:t xml:space="preserve"> Note 3</w:t>
            </w:r>
          </w:p>
        </w:tc>
        <w:tc>
          <w:tcPr>
            <w:tcW w:w="1554" w:type="dxa"/>
            <w:tcBorders>
              <w:top w:val="single" w:sz="4" w:space="0" w:color="auto"/>
              <w:left w:val="single" w:sz="4" w:space="0" w:color="auto"/>
              <w:bottom w:val="single" w:sz="4" w:space="0" w:color="auto"/>
              <w:right w:val="single" w:sz="4" w:space="0" w:color="auto"/>
            </w:tcBorders>
            <w:hideMark/>
          </w:tcPr>
          <w:p w14:paraId="623055EF" w14:textId="77777777" w:rsidR="002966D6" w:rsidRDefault="002966D6" w:rsidP="00A67AE3">
            <w:pPr>
              <w:pStyle w:val="TAL"/>
              <w:spacing w:line="254" w:lineRule="auto"/>
            </w:pPr>
            <w:r>
              <w:t>Config</w:t>
            </w:r>
            <w:r>
              <w:rPr>
                <w:rFonts w:eastAsia="Malgun Gothic"/>
              </w:rPr>
              <w:t xml:space="preserve"> </w:t>
            </w:r>
            <w:r>
              <w:t>1,2,</w:t>
            </w:r>
            <w:r>
              <w:rPr>
                <w:lang w:eastAsia="zh-CN"/>
              </w:rPr>
              <w:t>3,</w:t>
            </w:r>
            <w:r>
              <w:t>4</w:t>
            </w:r>
          </w:p>
        </w:tc>
        <w:tc>
          <w:tcPr>
            <w:tcW w:w="1134" w:type="dxa"/>
            <w:tcBorders>
              <w:top w:val="single" w:sz="4" w:space="0" w:color="auto"/>
              <w:left w:val="single" w:sz="4" w:space="0" w:color="auto"/>
              <w:bottom w:val="nil"/>
              <w:right w:val="single" w:sz="4" w:space="0" w:color="auto"/>
            </w:tcBorders>
            <w:hideMark/>
          </w:tcPr>
          <w:p w14:paraId="735DA07E" w14:textId="77777777" w:rsidR="002966D6" w:rsidRDefault="002966D6" w:rsidP="00A67AE3">
            <w:pPr>
              <w:pStyle w:val="TAC"/>
              <w:spacing w:line="254" w:lineRule="auto"/>
            </w:pPr>
            <w:r>
              <w:t>dBm/SCS</w:t>
            </w:r>
          </w:p>
        </w:tc>
        <w:tc>
          <w:tcPr>
            <w:tcW w:w="2551" w:type="dxa"/>
            <w:tcBorders>
              <w:top w:val="single" w:sz="4" w:space="0" w:color="auto"/>
              <w:left w:val="single" w:sz="4" w:space="0" w:color="auto"/>
              <w:bottom w:val="single" w:sz="4" w:space="0" w:color="auto"/>
              <w:right w:val="single" w:sz="4" w:space="0" w:color="auto"/>
            </w:tcBorders>
            <w:hideMark/>
          </w:tcPr>
          <w:p w14:paraId="69E2E67A" w14:textId="77777777" w:rsidR="002966D6" w:rsidRDefault="002966D6" w:rsidP="00A67AE3">
            <w:pPr>
              <w:pStyle w:val="TAC"/>
              <w:spacing w:line="254" w:lineRule="auto"/>
              <w:rPr>
                <w:rFonts w:cs="v4.2.0"/>
              </w:rPr>
            </w:pPr>
            <w:r>
              <w:rPr>
                <w:rFonts w:cs="v4.2.0"/>
              </w:rPr>
              <w:t>-87</w:t>
            </w:r>
          </w:p>
        </w:tc>
        <w:tc>
          <w:tcPr>
            <w:tcW w:w="2551" w:type="dxa"/>
            <w:tcBorders>
              <w:top w:val="single" w:sz="4" w:space="0" w:color="auto"/>
              <w:left w:val="single" w:sz="4" w:space="0" w:color="auto"/>
              <w:bottom w:val="single" w:sz="4" w:space="0" w:color="auto"/>
              <w:right w:val="single" w:sz="4" w:space="0" w:color="auto"/>
            </w:tcBorders>
            <w:hideMark/>
          </w:tcPr>
          <w:p w14:paraId="40B0B4F4" w14:textId="77777777" w:rsidR="002966D6" w:rsidRDefault="002966D6" w:rsidP="00A67AE3">
            <w:pPr>
              <w:pStyle w:val="TAC"/>
              <w:spacing w:line="254" w:lineRule="auto"/>
              <w:rPr>
                <w:rFonts w:cs="v4.2.0"/>
              </w:rPr>
            </w:pPr>
            <w:r>
              <w:rPr>
                <w:rFonts w:cs="v4.2.0"/>
              </w:rPr>
              <w:t>-87</w:t>
            </w:r>
          </w:p>
        </w:tc>
      </w:tr>
      <w:tr w:rsidR="002966D6" w14:paraId="183682DA"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5FCE9B11"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141FC162"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nil"/>
              <w:left w:val="single" w:sz="4" w:space="0" w:color="auto"/>
              <w:bottom w:val="single" w:sz="4" w:space="0" w:color="auto"/>
              <w:right w:val="single" w:sz="4" w:space="0" w:color="auto"/>
            </w:tcBorders>
          </w:tcPr>
          <w:p w14:paraId="214A76CA" w14:textId="77777777" w:rsidR="002966D6" w:rsidRDefault="002966D6" w:rsidP="00A67AE3">
            <w:pPr>
              <w:pStyle w:val="TAC"/>
              <w:spacing w:line="254" w:lineRule="auto"/>
              <w:rPr>
                <w:rFonts w:eastAsia="Times New Roman"/>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0BBE0F9" w14:textId="77777777" w:rsidR="002966D6" w:rsidRDefault="002966D6" w:rsidP="00A67AE3">
            <w:pPr>
              <w:pStyle w:val="TAC"/>
              <w:spacing w:line="254" w:lineRule="auto"/>
              <w:rPr>
                <w:rFonts w:cs="v4.2.0"/>
              </w:rPr>
            </w:pPr>
            <w:r>
              <w:rPr>
                <w:rFonts w:cs="v4.2.0"/>
                <w:lang w:eastAsia="zh-CN"/>
              </w:rPr>
              <w:t>-84</w:t>
            </w:r>
          </w:p>
        </w:tc>
        <w:tc>
          <w:tcPr>
            <w:tcW w:w="2551" w:type="dxa"/>
            <w:tcBorders>
              <w:top w:val="single" w:sz="4" w:space="0" w:color="auto"/>
              <w:left w:val="single" w:sz="4" w:space="0" w:color="auto"/>
              <w:bottom w:val="single" w:sz="4" w:space="0" w:color="auto"/>
              <w:right w:val="single" w:sz="4" w:space="0" w:color="auto"/>
            </w:tcBorders>
            <w:hideMark/>
          </w:tcPr>
          <w:p w14:paraId="02B29624" w14:textId="77777777" w:rsidR="002966D6" w:rsidRDefault="002966D6" w:rsidP="00A67AE3">
            <w:pPr>
              <w:pStyle w:val="TAC"/>
              <w:spacing w:line="254" w:lineRule="auto"/>
              <w:rPr>
                <w:rFonts w:cs="v4.2.0"/>
              </w:rPr>
            </w:pPr>
            <w:r>
              <w:rPr>
                <w:rFonts w:cs="v4.2.0"/>
                <w:lang w:eastAsia="zh-CN"/>
              </w:rPr>
              <w:t>-84</w:t>
            </w:r>
          </w:p>
        </w:tc>
      </w:tr>
      <w:tr w:rsidR="002966D6" w14:paraId="42B85A15"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E469945" w14:textId="77777777" w:rsidR="002966D6" w:rsidRDefault="002966D6" w:rsidP="00A67AE3">
            <w:pPr>
              <w:pStyle w:val="TAL"/>
              <w:spacing w:line="254" w:lineRule="auto"/>
            </w:pPr>
            <w:r>
              <w:t>Ê</w:t>
            </w:r>
            <w:r>
              <w:rPr>
                <w:vertAlign w:val="subscript"/>
              </w:rPr>
              <w:t>s</w:t>
            </w:r>
            <w:r>
              <w:t>/I</w:t>
            </w:r>
            <w:r>
              <w:rPr>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7572E61F"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53F32F6B" w14:textId="77777777" w:rsidR="002966D6" w:rsidRDefault="002966D6" w:rsidP="00A67AE3">
            <w:pPr>
              <w:pStyle w:val="TAC"/>
              <w:spacing w:line="254" w:lineRule="auto"/>
            </w:pPr>
            <w:r>
              <w:t>17</w:t>
            </w:r>
          </w:p>
        </w:tc>
        <w:tc>
          <w:tcPr>
            <w:tcW w:w="2551" w:type="dxa"/>
            <w:tcBorders>
              <w:top w:val="single" w:sz="4" w:space="0" w:color="auto"/>
              <w:left w:val="single" w:sz="4" w:space="0" w:color="auto"/>
              <w:bottom w:val="single" w:sz="4" w:space="0" w:color="auto"/>
              <w:right w:val="single" w:sz="4" w:space="0" w:color="auto"/>
            </w:tcBorders>
            <w:hideMark/>
          </w:tcPr>
          <w:p w14:paraId="336EF4F6" w14:textId="77777777" w:rsidR="002966D6" w:rsidRDefault="002966D6" w:rsidP="00A67AE3">
            <w:pPr>
              <w:pStyle w:val="TAC"/>
              <w:spacing w:line="254" w:lineRule="auto"/>
            </w:pPr>
            <w:r>
              <w:t>17</w:t>
            </w:r>
          </w:p>
        </w:tc>
      </w:tr>
      <w:tr w:rsidR="002966D6" w14:paraId="3A0E4559"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64B3DE" w14:textId="77777777" w:rsidR="002966D6" w:rsidRDefault="002966D6" w:rsidP="00A67AE3">
            <w:pPr>
              <w:pStyle w:val="TAL"/>
              <w:spacing w:line="254" w:lineRule="auto"/>
            </w:pPr>
            <w:r>
              <w:t>Ê</w:t>
            </w:r>
            <w:r>
              <w:rPr>
                <w:vertAlign w:val="subscript"/>
              </w:rPr>
              <w:t>s</w:t>
            </w:r>
            <w:r>
              <w:t>/N</w:t>
            </w:r>
            <w:r>
              <w:rPr>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73551620"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223EB899" w14:textId="77777777" w:rsidR="002966D6" w:rsidRDefault="002966D6" w:rsidP="00A67AE3">
            <w:pPr>
              <w:pStyle w:val="TAC"/>
              <w:spacing w:line="254" w:lineRule="auto"/>
            </w:pPr>
            <w:r>
              <w:t>17</w:t>
            </w:r>
          </w:p>
        </w:tc>
        <w:tc>
          <w:tcPr>
            <w:tcW w:w="2551" w:type="dxa"/>
            <w:tcBorders>
              <w:top w:val="single" w:sz="4" w:space="0" w:color="auto"/>
              <w:left w:val="single" w:sz="4" w:space="0" w:color="auto"/>
              <w:bottom w:val="single" w:sz="4" w:space="0" w:color="auto"/>
              <w:right w:val="single" w:sz="4" w:space="0" w:color="auto"/>
            </w:tcBorders>
            <w:hideMark/>
          </w:tcPr>
          <w:p w14:paraId="5B3C7982" w14:textId="77777777" w:rsidR="002966D6" w:rsidRDefault="002966D6" w:rsidP="00A67AE3">
            <w:pPr>
              <w:pStyle w:val="TAC"/>
              <w:spacing w:line="254" w:lineRule="auto"/>
            </w:pPr>
            <w:r>
              <w:t>17</w:t>
            </w:r>
          </w:p>
        </w:tc>
      </w:tr>
      <w:tr w:rsidR="002966D6" w14:paraId="51E841EC" w14:textId="77777777" w:rsidTr="00A67AE3">
        <w:trPr>
          <w:cantSplit/>
          <w:trHeight w:val="187"/>
          <w:jc w:val="center"/>
        </w:trPr>
        <w:tc>
          <w:tcPr>
            <w:tcW w:w="2127" w:type="dxa"/>
            <w:tcBorders>
              <w:top w:val="single" w:sz="4" w:space="0" w:color="auto"/>
              <w:left w:val="single" w:sz="4" w:space="0" w:color="auto"/>
              <w:bottom w:val="nil"/>
              <w:right w:val="single" w:sz="4" w:space="0" w:color="auto"/>
            </w:tcBorders>
            <w:hideMark/>
          </w:tcPr>
          <w:p w14:paraId="508727FF" w14:textId="77777777" w:rsidR="002966D6" w:rsidRDefault="002966D6" w:rsidP="00A67AE3">
            <w:pPr>
              <w:pStyle w:val="TAL"/>
              <w:spacing w:line="254" w:lineRule="auto"/>
            </w:pPr>
            <w:r>
              <w:t>Io</w:t>
            </w:r>
            <w:r>
              <w:rPr>
                <w:vertAlign w:val="superscript"/>
              </w:rPr>
              <w:t>Note3</w:t>
            </w:r>
          </w:p>
        </w:tc>
        <w:tc>
          <w:tcPr>
            <w:tcW w:w="1554" w:type="dxa"/>
            <w:tcBorders>
              <w:top w:val="single" w:sz="4" w:space="0" w:color="auto"/>
              <w:left w:val="single" w:sz="4" w:space="0" w:color="auto"/>
              <w:bottom w:val="single" w:sz="4" w:space="0" w:color="auto"/>
              <w:right w:val="single" w:sz="4" w:space="0" w:color="auto"/>
            </w:tcBorders>
            <w:hideMark/>
          </w:tcPr>
          <w:p w14:paraId="6C16321B" w14:textId="77777777" w:rsidR="002966D6" w:rsidRDefault="002966D6" w:rsidP="00A67AE3">
            <w:pPr>
              <w:pStyle w:val="TAL"/>
              <w:spacing w:line="254" w:lineRule="auto"/>
            </w:pPr>
            <w:r>
              <w:t>Config</w:t>
            </w:r>
            <w:r>
              <w:rPr>
                <w:rFonts w:eastAsia="Malgun Gothic"/>
              </w:rPr>
              <w:t xml:space="preserve"> </w:t>
            </w:r>
            <w:r>
              <w:t>1,2,</w:t>
            </w:r>
            <w:r>
              <w:rPr>
                <w:lang w:eastAsia="zh-CN"/>
              </w:rPr>
              <w:t>3,</w:t>
            </w:r>
            <w:r>
              <w:t>4</w:t>
            </w:r>
          </w:p>
        </w:tc>
        <w:tc>
          <w:tcPr>
            <w:tcW w:w="1134" w:type="dxa"/>
            <w:tcBorders>
              <w:top w:val="single" w:sz="4" w:space="0" w:color="auto"/>
              <w:left w:val="single" w:sz="4" w:space="0" w:color="auto"/>
              <w:bottom w:val="single" w:sz="4" w:space="0" w:color="auto"/>
              <w:right w:val="single" w:sz="4" w:space="0" w:color="auto"/>
            </w:tcBorders>
            <w:hideMark/>
          </w:tcPr>
          <w:p w14:paraId="2A8D3929" w14:textId="77777777" w:rsidR="002966D6" w:rsidRDefault="002966D6" w:rsidP="00A67AE3">
            <w:pPr>
              <w:pStyle w:val="TAC"/>
              <w:spacing w:line="254" w:lineRule="auto"/>
            </w:pPr>
            <w:r>
              <w:t>dBm/</w:t>
            </w:r>
          </w:p>
          <w:p w14:paraId="06D69D69" w14:textId="77777777" w:rsidR="002966D6" w:rsidRDefault="002966D6" w:rsidP="00A67AE3">
            <w:pPr>
              <w:pStyle w:val="TAC"/>
              <w:spacing w:line="254" w:lineRule="auto"/>
            </w:pPr>
            <w:r>
              <w:t>9.36MHz</w:t>
            </w:r>
          </w:p>
        </w:tc>
        <w:tc>
          <w:tcPr>
            <w:tcW w:w="2551" w:type="dxa"/>
            <w:tcBorders>
              <w:top w:val="single" w:sz="4" w:space="0" w:color="auto"/>
              <w:left w:val="single" w:sz="4" w:space="0" w:color="auto"/>
              <w:bottom w:val="single" w:sz="4" w:space="0" w:color="auto"/>
              <w:right w:val="single" w:sz="4" w:space="0" w:color="auto"/>
            </w:tcBorders>
            <w:hideMark/>
          </w:tcPr>
          <w:p w14:paraId="72616B81" w14:textId="77777777" w:rsidR="002966D6" w:rsidRDefault="002966D6" w:rsidP="00A67AE3">
            <w:pPr>
              <w:pStyle w:val="TAC"/>
              <w:spacing w:line="254" w:lineRule="auto"/>
              <w:rPr>
                <w:rFonts w:cs="v4.2.0"/>
              </w:rPr>
            </w:pPr>
            <w:r>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hideMark/>
          </w:tcPr>
          <w:p w14:paraId="1E663411" w14:textId="77777777" w:rsidR="002966D6" w:rsidRDefault="002966D6" w:rsidP="00A67AE3">
            <w:pPr>
              <w:pStyle w:val="TAC"/>
              <w:spacing w:line="254" w:lineRule="auto"/>
              <w:rPr>
                <w:rFonts w:cs="v4.2.0"/>
              </w:rPr>
            </w:pPr>
            <w:r>
              <w:rPr>
                <w:rFonts w:cs="v4.2.0"/>
                <w:lang w:eastAsia="zh-CN"/>
              </w:rPr>
              <w:t>-58.96</w:t>
            </w:r>
          </w:p>
        </w:tc>
      </w:tr>
      <w:tr w:rsidR="002966D6" w14:paraId="3C38880A" w14:textId="77777777" w:rsidTr="00A67AE3">
        <w:trPr>
          <w:cantSplit/>
          <w:trHeight w:val="187"/>
          <w:jc w:val="center"/>
        </w:trPr>
        <w:tc>
          <w:tcPr>
            <w:tcW w:w="2127" w:type="dxa"/>
            <w:tcBorders>
              <w:top w:val="nil"/>
              <w:left w:val="single" w:sz="4" w:space="0" w:color="auto"/>
              <w:bottom w:val="single" w:sz="4" w:space="0" w:color="auto"/>
              <w:right w:val="single" w:sz="4" w:space="0" w:color="auto"/>
            </w:tcBorders>
          </w:tcPr>
          <w:p w14:paraId="5635DB17" w14:textId="77777777" w:rsidR="002966D6" w:rsidRDefault="002966D6" w:rsidP="00A67AE3">
            <w:pPr>
              <w:pStyle w:val="TAL"/>
              <w:spacing w:line="254" w:lineRule="auto"/>
            </w:pPr>
          </w:p>
        </w:tc>
        <w:tc>
          <w:tcPr>
            <w:tcW w:w="1554" w:type="dxa"/>
            <w:tcBorders>
              <w:top w:val="single" w:sz="4" w:space="0" w:color="auto"/>
              <w:left w:val="single" w:sz="4" w:space="0" w:color="auto"/>
              <w:bottom w:val="single" w:sz="4" w:space="0" w:color="auto"/>
              <w:right w:val="single" w:sz="4" w:space="0" w:color="auto"/>
            </w:tcBorders>
            <w:hideMark/>
          </w:tcPr>
          <w:p w14:paraId="6B22F1D2" w14:textId="77777777" w:rsidR="002966D6" w:rsidRDefault="002966D6" w:rsidP="00A67AE3">
            <w:pPr>
              <w:pStyle w:val="TAL"/>
              <w:spacing w:line="254" w:lineRule="auto"/>
              <w:rPr>
                <w:lang w:eastAsia="zh-CN"/>
              </w:rPr>
            </w:pPr>
            <w:r>
              <w:t>Config</w:t>
            </w:r>
            <w:r>
              <w:rPr>
                <w:rFonts w:eastAsia="Malgun Gothic"/>
              </w:rPr>
              <w:t xml:space="preserve"> </w:t>
            </w:r>
            <w:r>
              <w:rPr>
                <w:lang w:eastAsia="zh-CN"/>
              </w:rPr>
              <w:t>5</w:t>
            </w:r>
          </w:p>
        </w:tc>
        <w:tc>
          <w:tcPr>
            <w:tcW w:w="1134" w:type="dxa"/>
            <w:tcBorders>
              <w:top w:val="single" w:sz="4" w:space="0" w:color="auto"/>
              <w:left w:val="single" w:sz="4" w:space="0" w:color="auto"/>
              <w:bottom w:val="single" w:sz="4" w:space="0" w:color="auto"/>
              <w:right w:val="single" w:sz="4" w:space="0" w:color="auto"/>
            </w:tcBorders>
            <w:hideMark/>
          </w:tcPr>
          <w:p w14:paraId="36A3F7C8" w14:textId="77777777" w:rsidR="002966D6" w:rsidRDefault="002966D6" w:rsidP="00A67AE3">
            <w:pPr>
              <w:pStyle w:val="TAC"/>
              <w:spacing w:line="254" w:lineRule="auto"/>
              <w:rPr>
                <w:rFonts w:eastAsia="Times New Roman"/>
                <w:lang w:eastAsia="en-GB"/>
              </w:rPr>
            </w:pPr>
            <w:r>
              <w:t>dBm/</w:t>
            </w:r>
          </w:p>
          <w:p w14:paraId="4B657C1D" w14:textId="77777777" w:rsidR="002966D6" w:rsidRDefault="002966D6" w:rsidP="00A67AE3">
            <w:pPr>
              <w:pStyle w:val="TAC"/>
              <w:spacing w:line="254" w:lineRule="auto"/>
            </w:pPr>
            <w:r>
              <w:t>38.16MHz</w:t>
            </w:r>
          </w:p>
        </w:tc>
        <w:tc>
          <w:tcPr>
            <w:tcW w:w="2551" w:type="dxa"/>
            <w:tcBorders>
              <w:top w:val="single" w:sz="4" w:space="0" w:color="auto"/>
              <w:left w:val="single" w:sz="4" w:space="0" w:color="auto"/>
              <w:bottom w:val="single" w:sz="4" w:space="0" w:color="auto"/>
              <w:right w:val="single" w:sz="4" w:space="0" w:color="auto"/>
            </w:tcBorders>
            <w:hideMark/>
          </w:tcPr>
          <w:p w14:paraId="0F5730D1" w14:textId="77777777" w:rsidR="002966D6" w:rsidRDefault="002966D6" w:rsidP="00A67AE3">
            <w:pPr>
              <w:pStyle w:val="TAC"/>
              <w:spacing w:line="254" w:lineRule="auto"/>
              <w:rPr>
                <w:rFonts w:cs="v4.2.0"/>
              </w:rPr>
            </w:pPr>
            <w:r>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hideMark/>
          </w:tcPr>
          <w:p w14:paraId="1EF871F5" w14:textId="77777777" w:rsidR="002966D6" w:rsidRDefault="002966D6" w:rsidP="00A67AE3">
            <w:pPr>
              <w:pStyle w:val="TAC"/>
              <w:spacing w:line="254" w:lineRule="auto"/>
              <w:rPr>
                <w:rFonts w:cs="v4.2.0"/>
              </w:rPr>
            </w:pPr>
            <w:r>
              <w:rPr>
                <w:rFonts w:cs="v4.2.0"/>
                <w:lang w:eastAsia="zh-CN"/>
              </w:rPr>
              <w:t>-52.86</w:t>
            </w:r>
          </w:p>
        </w:tc>
      </w:tr>
      <w:tr w:rsidR="002966D6" w14:paraId="0642A834" w14:textId="77777777" w:rsidTr="00A67AE3">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FC7BEC6" w14:textId="77777777" w:rsidR="002966D6" w:rsidRDefault="002966D6" w:rsidP="00A67AE3">
            <w:pPr>
              <w:pStyle w:val="TAL"/>
              <w:spacing w:line="254" w:lineRule="auto"/>
            </w:pPr>
            <w: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CEE954A"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7E1E5D1" w14:textId="77777777" w:rsidR="002966D6" w:rsidRDefault="002966D6" w:rsidP="00A67AE3">
            <w:pPr>
              <w:pStyle w:val="TAC"/>
              <w:spacing w:line="254" w:lineRule="auto"/>
              <w:rPr>
                <w:rFonts w:cs="v4.2.0"/>
              </w:rPr>
            </w:pPr>
            <w:r>
              <w:rPr>
                <w:rFonts w:cs="v4.2.0"/>
              </w:rPr>
              <w:t>AWGN</w:t>
            </w:r>
          </w:p>
        </w:tc>
        <w:tc>
          <w:tcPr>
            <w:tcW w:w="2551" w:type="dxa"/>
            <w:tcBorders>
              <w:top w:val="single" w:sz="4" w:space="0" w:color="auto"/>
              <w:left w:val="single" w:sz="4" w:space="0" w:color="auto"/>
              <w:bottom w:val="single" w:sz="4" w:space="0" w:color="auto"/>
              <w:right w:val="single" w:sz="4" w:space="0" w:color="auto"/>
            </w:tcBorders>
            <w:hideMark/>
          </w:tcPr>
          <w:p w14:paraId="703A43A9" w14:textId="77777777" w:rsidR="002966D6" w:rsidRDefault="002966D6" w:rsidP="00A67AE3">
            <w:pPr>
              <w:pStyle w:val="TAC"/>
              <w:spacing w:line="254" w:lineRule="auto"/>
              <w:rPr>
                <w:rFonts w:cs="v4.2.0"/>
              </w:rPr>
            </w:pPr>
            <w:r>
              <w:rPr>
                <w:rFonts w:cs="v4.2.0"/>
              </w:rPr>
              <w:t>AWGN</w:t>
            </w:r>
          </w:p>
        </w:tc>
      </w:tr>
      <w:tr w:rsidR="002966D6" w14:paraId="3A2DF169" w14:textId="77777777" w:rsidTr="00A67AE3">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hideMark/>
          </w:tcPr>
          <w:p w14:paraId="463B8578" w14:textId="77777777" w:rsidR="002966D6" w:rsidRDefault="002966D6" w:rsidP="00A67AE3">
            <w:pPr>
              <w:pStyle w:val="TAN"/>
              <w:spacing w:line="254" w:lineRule="auto"/>
            </w:pPr>
            <w:r>
              <w:t>Note 1:</w:t>
            </w:r>
            <w:r>
              <w:tab/>
              <w:t>OCNG shall be used such that both cells are fully allocated and a constant total transmitted power spectral density is achieved for all OFDM symbols.</w:t>
            </w:r>
          </w:p>
          <w:p w14:paraId="747C175F" w14:textId="77777777" w:rsidR="002966D6" w:rsidRDefault="002966D6" w:rsidP="00A67AE3">
            <w:pPr>
              <w:pStyle w:val="TAN"/>
              <w:spacing w:line="254" w:lineRule="auto"/>
            </w:pPr>
            <w:r>
              <w:t>Note 2:</w:t>
            </w:r>
            <w:r>
              <w:rPr>
                <w:lang w:eastAsia="zh-CN"/>
              </w:rPr>
              <w:tab/>
            </w:r>
            <w:r>
              <w:t>Interference from other cells and noise sources not specified in the test is assumed to be constant over subcarriers and time and shall be modelled as AWGN of appropriate power for N</w:t>
            </w:r>
            <w:r>
              <w:rPr>
                <w:vertAlign w:val="subscript"/>
              </w:rPr>
              <w:t>oc</w:t>
            </w:r>
            <w:r>
              <w:t xml:space="preserve"> to be fulfilled within </w:t>
            </w:r>
            <w:r>
              <w:rPr>
                <w:rFonts w:cs="Arial"/>
              </w:rPr>
              <w:t>BW</w:t>
            </w:r>
            <w:r>
              <w:rPr>
                <w:rFonts w:cs="Arial"/>
                <w:vertAlign w:val="subscript"/>
              </w:rPr>
              <w:t>occupied</w:t>
            </w:r>
            <w:r>
              <w:t>.</w:t>
            </w:r>
          </w:p>
          <w:p w14:paraId="57997BFD" w14:textId="77777777" w:rsidR="002966D6" w:rsidRDefault="002966D6" w:rsidP="00A67AE3">
            <w:pPr>
              <w:pStyle w:val="TAN"/>
              <w:spacing w:line="254" w:lineRule="auto"/>
              <w:rPr>
                <w:lang w:eastAsia="zh-CN"/>
              </w:rPr>
            </w:pPr>
            <w:r>
              <w:t>Note 3</w:t>
            </w:r>
            <w:r>
              <w:rPr>
                <w:lang w:eastAsia="zh-CN"/>
              </w:rPr>
              <w:tab/>
            </w:r>
            <w:r>
              <w:t>SS-RSRP and Io levels have been derived from other parameters for information purposes. They are not settable parameters themselves.</w:t>
            </w:r>
          </w:p>
          <w:p w14:paraId="36368914" w14:textId="77777777" w:rsidR="002966D6" w:rsidRDefault="002966D6" w:rsidP="00A67AE3">
            <w:pPr>
              <w:pStyle w:val="TAN"/>
              <w:spacing w:line="254" w:lineRule="auto"/>
              <w:rPr>
                <w:rFonts w:eastAsia="Times New Roman" w:cs="v4.2.0"/>
                <w:lang w:eastAsia="zh-CN"/>
              </w:rPr>
            </w:pPr>
            <w:r>
              <w:t>Note 4:</w:t>
            </w:r>
            <w:r>
              <w:rPr>
                <w:lang w:eastAsia="zh-CN"/>
              </w:rPr>
              <w:tab/>
            </w:r>
            <w:r>
              <w:t xml:space="preserve">For unpaired spectrum, a DL BWP is linked with an UL BWP. </w:t>
            </w:r>
            <w:r>
              <w:rPr>
                <w:rFonts w:cs="v4.2.0"/>
                <w:lang w:eastAsia="zh-CN"/>
              </w:rPr>
              <w:t xml:space="preserve">DLBWP.0.2 is linked with ULBWP.0.2; DLBWP.1.1 is linked with ULBWP.1.1; DLBWP.1.3 is linked with ULBWP.1.3 </w:t>
            </w:r>
            <w:r>
              <w:t>defined in clause 12 of TS 38.213 [3]</w:t>
            </w:r>
            <w:r>
              <w:rPr>
                <w:rFonts w:cs="v4.2.0"/>
                <w:lang w:eastAsia="zh-CN"/>
              </w:rPr>
              <w:t>.</w:t>
            </w:r>
          </w:p>
          <w:p w14:paraId="65359AE1" w14:textId="77777777" w:rsidR="002966D6" w:rsidRDefault="002966D6" w:rsidP="00A67AE3">
            <w:pPr>
              <w:pStyle w:val="TAN"/>
              <w:spacing w:line="254" w:lineRule="auto"/>
              <w:rPr>
                <w:rFonts w:cs="v4.2.0"/>
                <w:lang w:eastAsia="zh-CN"/>
              </w:rPr>
            </w:pPr>
            <w:r>
              <w:rPr>
                <w:szCs w:val="18"/>
              </w:rPr>
              <w:t xml:space="preserve">Note </w:t>
            </w:r>
            <w:r>
              <w:rPr>
                <w:szCs w:val="18"/>
                <w:lang w:eastAsia="zh-CN"/>
              </w:rPr>
              <w:t>5</w:t>
            </w:r>
            <w:r>
              <w:rPr>
                <w:szCs w:val="18"/>
              </w:rPr>
              <w:t>:</w:t>
            </w:r>
            <w:r>
              <w:rPr>
                <w:lang w:eastAsia="ja-JP"/>
              </w:rPr>
              <w:tab/>
              <w:t xml:space="preserve">All UL/DL transmission shall be confined within </w:t>
            </w:r>
            <w:r>
              <w:t>BW</w:t>
            </w:r>
            <w:r>
              <w:rPr>
                <w:vertAlign w:val="subscript"/>
              </w:rPr>
              <w:t>occupied</w:t>
            </w:r>
            <w:r>
              <w:rPr>
                <w:lang w:eastAsia="ja-JP"/>
              </w:rPr>
              <w:t xml:space="preserve"> (i.e. 1</w:t>
            </w:r>
            <w:r>
              <w:rPr>
                <w:rFonts w:eastAsia="Malgun Gothic"/>
                <w:szCs w:val="18"/>
              </w:rPr>
              <w:t xml:space="preserve">0 MHz, 52 RBs) from </w:t>
            </w:r>
            <w:r>
              <w:t>F</w:t>
            </w:r>
            <w:r>
              <w:rPr>
                <w:vertAlign w:val="subscript"/>
              </w:rPr>
              <w:t>C</w:t>
            </w:r>
            <w:proofErr w:type="gramStart"/>
            <w:r>
              <w:rPr>
                <w:vertAlign w:val="subscript"/>
              </w:rPr>
              <w:t>,low</w:t>
            </w:r>
            <w:proofErr w:type="gramEnd"/>
            <w:r>
              <w:rPr>
                <w:rFonts w:eastAsia="Malgun Gothic"/>
                <w:szCs w:val="18"/>
              </w:rPr>
              <w:t>, and Io is independent of the BW</w:t>
            </w:r>
            <w:r>
              <w:rPr>
                <w:rFonts w:eastAsia="Malgun Gothic"/>
                <w:szCs w:val="18"/>
                <w:vertAlign w:val="subscript"/>
              </w:rPr>
              <w:t>channel</w:t>
            </w:r>
            <w:r>
              <w:rPr>
                <w:rFonts w:eastAsia="Malgun Gothic"/>
                <w:szCs w:val="18"/>
              </w:rPr>
              <w:t xml:space="preserve"> configured</w:t>
            </w:r>
            <w:r>
              <w:rPr>
                <w:rFonts w:cs="v4.2.0"/>
                <w:lang w:eastAsia="zh-CN"/>
              </w:rPr>
              <w:t>.</w:t>
            </w:r>
          </w:p>
          <w:p w14:paraId="5483A90A" w14:textId="77777777" w:rsidR="002966D6" w:rsidRDefault="002966D6" w:rsidP="00A67AE3">
            <w:pPr>
              <w:pStyle w:val="TAN"/>
              <w:spacing w:line="254" w:lineRule="auto"/>
              <w:rPr>
                <w:rFonts w:cs="v4.2.0"/>
                <w:lang w:eastAsia="zh-CN"/>
              </w:rPr>
            </w:pPr>
            <w:r>
              <w:rPr>
                <w:szCs w:val="18"/>
              </w:rPr>
              <w:t xml:space="preserve">Note </w:t>
            </w:r>
            <w:r>
              <w:rPr>
                <w:szCs w:val="18"/>
                <w:lang w:eastAsia="zh-CN"/>
              </w:rPr>
              <w:t>6</w:t>
            </w:r>
            <w:r>
              <w:rPr>
                <w:szCs w:val="18"/>
              </w:rPr>
              <w:t>:</w:t>
            </w:r>
            <w:r>
              <w:rPr>
                <w:lang w:eastAsia="ja-JP"/>
              </w:rPr>
              <w:tab/>
              <w:t xml:space="preserve">All UL/DL transmission shall be confined within </w:t>
            </w:r>
            <w:r>
              <w:t>BW</w:t>
            </w:r>
            <w:r>
              <w:rPr>
                <w:vertAlign w:val="subscript"/>
              </w:rPr>
              <w:t>occupied</w:t>
            </w:r>
            <w:r>
              <w:rPr>
                <w:lang w:eastAsia="ja-JP"/>
              </w:rPr>
              <w:t xml:space="preserve"> (i.e. </w:t>
            </w:r>
            <w:r>
              <w:rPr>
                <w:rFonts w:eastAsia="Malgun Gothic"/>
                <w:szCs w:val="18"/>
              </w:rPr>
              <w:t xml:space="preserve">40 MHz, 106 RBs) from </w:t>
            </w:r>
            <w:r>
              <w:t>F</w:t>
            </w:r>
            <w:r>
              <w:rPr>
                <w:vertAlign w:val="subscript"/>
              </w:rPr>
              <w:t>C</w:t>
            </w:r>
            <w:proofErr w:type="gramStart"/>
            <w:r>
              <w:rPr>
                <w:vertAlign w:val="subscript"/>
              </w:rPr>
              <w:t>,low</w:t>
            </w:r>
            <w:proofErr w:type="gramEnd"/>
            <w:r>
              <w:rPr>
                <w:rFonts w:eastAsia="Malgun Gothic"/>
                <w:szCs w:val="18"/>
              </w:rPr>
              <w:t>, and Io is independent of the BW</w:t>
            </w:r>
            <w:r>
              <w:rPr>
                <w:rFonts w:eastAsia="Malgun Gothic"/>
                <w:szCs w:val="18"/>
                <w:vertAlign w:val="subscript"/>
              </w:rPr>
              <w:t>channel</w:t>
            </w:r>
            <w:r>
              <w:rPr>
                <w:rFonts w:eastAsia="Malgun Gothic"/>
                <w:szCs w:val="18"/>
              </w:rPr>
              <w:t xml:space="preserve"> configured</w:t>
            </w:r>
            <w:r>
              <w:rPr>
                <w:rFonts w:cs="v4.2.0"/>
                <w:lang w:eastAsia="zh-CN"/>
              </w:rPr>
              <w:t>.</w:t>
            </w:r>
          </w:p>
          <w:p w14:paraId="59F8D5C6" w14:textId="77777777" w:rsidR="002966D6" w:rsidRDefault="002966D6" w:rsidP="00A67AE3">
            <w:pPr>
              <w:pStyle w:val="TAN"/>
              <w:spacing w:line="254" w:lineRule="auto"/>
              <w:rPr>
                <w:lang w:eastAsia="zh-CN"/>
              </w:rPr>
            </w:pPr>
            <w:r>
              <w:rPr>
                <w:szCs w:val="18"/>
              </w:rPr>
              <w:t xml:space="preserve">Note </w:t>
            </w:r>
            <w:r>
              <w:rPr>
                <w:szCs w:val="18"/>
                <w:lang w:eastAsia="zh-CN"/>
              </w:rPr>
              <w:t>7</w:t>
            </w:r>
            <w:r>
              <w:rPr>
                <w:szCs w:val="18"/>
              </w:rPr>
              <w:t>:</w:t>
            </w:r>
            <w:r>
              <w:rPr>
                <w:lang w:eastAsia="ja-JP"/>
              </w:rPr>
              <w:tab/>
            </w:r>
            <w:r>
              <w:rPr>
                <w:rFonts w:eastAsia="Malgun Gothic"/>
                <w:szCs w:val="18"/>
              </w:rPr>
              <w:t>N</w:t>
            </w:r>
            <w:r>
              <w:rPr>
                <w:rFonts w:eastAsia="Malgun Gothic"/>
                <w:szCs w:val="18"/>
                <w:vertAlign w:val="subscript"/>
              </w:rPr>
              <w:t>RB</w:t>
            </w:r>
            <w:proofErr w:type="gramStart"/>
            <w:r>
              <w:rPr>
                <w:rFonts w:eastAsia="Malgun Gothic"/>
                <w:szCs w:val="18"/>
                <w:vertAlign w:val="subscript"/>
              </w:rPr>
              <w:t>,c</w:t>
            </w:r>
            <w:proofErr w:type="gramEnd"/>
            <w:r>
              <w:rPr>
                <w:rFonts w:cs="v4.2.0"/>
                <w:lang w:eastAsia="zh-CN"/>
              </w:rPr>
              <w:t xml:space="preserve">. is derived from </w:t>
            </w:r>
            <w:r>
              <w:t>Table 5.3.2-1 in TS38.101-1[2] with configured BW</w:t>
            </w:r>
            <w:r>
              <w:rPr>
                <w:vertAlign w:val="subscript"/>
              </w:rPr>
              <w:t>channel</w:t>
            </w:r>
            <w:r>
              <w:t>.</w:t>
            </w:r>
          </w:p>
        </w:tc>
      </w:tr>
    </w:tbl>
    <w:p w14:paraId="0F9312E1" w14:textId="77777777" w:rsidR="002966D6" w:rsidRDefault="002966D6" w:rsidP="002966D6">
      <w:pPr>
        <w:rPr>
          <w:lang w:eastAsia="zh-CN"/>
        </w:rPr>
      </w:pPr>
    </w:p>
    <w:p w14:paraId="1847EB07" w14:textId="77777777" w:rsidR="002966D6" w:rsidRDefault="002966D6" w:rsidP="002966D6">
      <w:pPr>
        <w:pStyle w:val="H6"/>
        <w:rPr>
          <w:rFonts w:eastAsia="Times New Roman"/>
          <w:lang w:eastAsia="en-GB"/>
        </w:rPr>
      </w:pPr>
      <w:bookmarkStart w:id="3794" w:name="_Toc535476571"/>
      <w:r>
        <w:rPr>
          <w:rFonts w:cs="Arial"/>
        </w:rPr>
        <w:t>A.6.5.6.1.</w:t>
      </w:r>
      <w:r>
        <w:rPr>
          <w:rFonts w:cs="Arial"/>
          <w:lang w:eastAsia="zh-CN"/>
        </w:rPr>
        <w:t>1</w:t>
      </w:r>
      <w:r>
        <w:rPr>
          <w:rFonts w:cs="Arial"/>
        </w:rPr>
        <w:t>.2</w:t>
      </w:r>
      <w:r>
        <w:rPr>
          <w:rFonts w:cs="Arial"/>
        </w:rPr>
        <w:tab/>
        <w:t>Test Requirements</w:t>
      </w:r>
      <w:bookmarkEnd w:id="3794"/>
    </w:p>
    <w:p w14:paraId="1A10223E" w14:textId="77777777" w:rsidR="002966D6" w:rsidRDefault="002966D6" w:rsidP="002966D6">
      <w:pPr>
        <w:rPr>
          <w:lang w:eastAsia="zh-CN"/>
        </w:rPr>
      </w:pPr>
      <w:r>
        <w:rPr>
          <w:lang w:eastAsia="zh-CN"/>
        </w:rPr>
        <w:t>During T1, the UE shall start to send the ACK/NACK for SCell on PCell from the first UL slot that occurs after the beginning of DL slot (</w:t>
      </w:r>
      <w:r>
        <w:rPr>
          <w:i/>
          <w:lang w:eastAsia="zh-CN"/>
        </w:rPr>
        <w:t>i+T</w:t>
      </w:r>
      <w:r>
        <w:rPr>
          <w:i/>
          <w:vertAlign w:val="subscript"/>
          <w:lang w:eastAsia="zh-CN"/>
        </w:rPr>
        <w:t>BWPswitchDelay</w:t>
      </w:r>
      <w:r>
        <w:rPr>
          <w:lang w:eastAsia="zh-CN"/>
        </w:rPr>
        <w:t>+</w:t>
      </w:r>
      <w:r>
        <w:rPr>
          <w:i/>
          <w:lang w:eastAsia="zh-CN"/>
        </w:rPr>
        <w:t>k1</w:t>
      </w:r>
      <w:r>
        <w:rPr>
          <w:lang w:eastAsia="zh-CN"/>
        </w:rPr>
        <w:t>).</w:t>
      </w:r>
    </w:p>
    <w:p w14:paraId="77FE6EED" w14:textId="77777777" w:rsidR="002966D6" w:rsidRDefault="002966D6" w:rsidP="002966D6">
      <w:pPr>
        <w:rPr>
          <w:lang w:eastAsia="zh-CN"/>
        </w:rPr>
      </w:pPr>
      <w:r>
        <w:rPr>
          <w:lang w:eastAsia="zh-CN"/>
        </w:rPr>
        <w:t>During T3, the UE shall start to send the ACK/NACK for SCell on PCell from the first UL slot that occurs after the beginning of DL slot (</w:t>
      </w:r>
      <w:r>
        <w:rPr>
          <w:i/>
          <w:lang w:eastAsia="zh-CN"/>
        </w:rPr>
        <w:t>j+T</w:t>
      </w:r>
      <w:r>
        <w:rPr>
          <w:i/>
          <w:vertAlign w:val="subscript"/>
          <w:lang w:eastAsia="zh-CN"/>
        </w:rPr>
        <w:t>BWPswitchDelay</w:t>
      </w:r>
      <w:r>
        <w:rPr>
          <w:lang w:eastAsia="zh-CN"/>
        </w:rPr>
        <w:t>+</w:t>
      </w:r>
      <w:r>
        <w:rPr>
          <w:i/>
          <w:lang w:eastAsia="zh-CN"/>
        </w:rPr>
        <w:t>k1</w:t>
      </w:r>
      <w:r>
        <w:rPr>
          <w:lang w:eastAsia="zh-CN"/>
        </w:rPr>
        <w:t>).</w:t>
      </w:r>
    </w:p>
    <w:p w14:paraId="76F26218" w14:textId="77777777" w:rsidR="002966D6" w:rsidRDefault="002966D6" w:rsidP="002966D6">
      <w:pPr>
        <w:rPr>
          <w:lang w:eastAsia="zh-CN"/>
        </w:rPr>
      </w:pPr>
      <w:r>
        <w:rPr>
          <w:lang w:eastAsia="zh-CN"/>
        </w:rPr>
        <w:t xml:space="preserve">Where, </w:t>
      </w:r>
      <w:r>
        <w:rPr>
          <w:i/>
          <w:lang w:eastAsia="zh-CN"/>
        </w:rPr>
        <w:t>k1</w:t>
      </w:r>
      <w:r>
        <w:rPr>
          <w:lang w:eastAsia="zh-CN"/>
        </w:rPr>
        <w:t xml:space="preserve"> is the timing between DL data receiving and acknowledgement as specified in [7].</w:t>
      </w:r>
    </w:p>
    <w:p w14:paraId="4BAA376B" w14:textId="77777777" w:rsidR="002966D6" w:rsidRDefault="002966D6" w:rsidP="002966D6">
      <w:pPr>
        <w:jc w:val="both"/>
        <w:rPr>
          <w:lang w:eastAsia="zh-CN"/>
        </w:rPr>
      </w:pPr>
      <w:r>
        <w:rPr>
          <w:lang w:eastAsia="zh-CN"/>
        </w:rPr>
        <w:t>Depending on UE capability</w:t>
      </w:r>
      <w:r>
        <w:t xml:space="preserve"> </w:t>
      </w:r>
      <w:r>
        <w:rPr>
          <w:i/>
        </w:rPr>
        <w:t>bwp-SwitchingDelay</w:t>
      </w:r>
      <w:r>
        <w:rPr>
          <w:lang w:eastAsia="zh-CN"/>
        </w:rPr>
        <w:t xml:space="preserve"> [2], UE shall finish BWP switch within the time duration </w:t>
      </w:r>
      <w:r>
        <w:rPr>
          <w:i/>
          <w:lang w:eastAsia="zh-CN"/>
        </w:rPr>
        <w:t>T</w:t>
      </w:r>
      <w:r>
        <w:rPr>
          <w:i/>
          <w:vertAlign w:val="subscript"/>
          <w:lang w:eastAsia="zh-CN"/>
        </w:rPr>
        <w:t>BWPswitchDelay</w:t>
      </w:r>
      <w:r>
        <w:rPr>
          <w:lang w:eastAsia="zh-CN"/>
        </w:rPr>
        <w:t xml:space="preserve"> defined in Table 8.6.2-1.</w:t>
      </w:r>
    </w:p>
    <w:p w14:paraId="5C1CD1B8" w14:textId="77777777" w:rsidR="002966D6" w:rsidRDefault="002966D6" w:rsidP="002966D6">
      <w:pPr>
        <w:jc w:val="both"/>
        <w:rPr>
          <w:lang w:eastAsia="zh-CN"/>
        </w:rPr>
      </w:pPr>
      <w:r>
        <w:rPr>
          <w:lang w:eastAsia="zh-CN"/>
        </w:rPr>
        <w:t>All of the above test requirements shall be fulfilled in order for the observed SCell active BWP switch delay to be counted as correct.</w:t>
      </w:r>
    </w:p>
    <w:p w14:paraId="58A6757B" w14:textId="77777777" w:rsidR="002966D6" w:rsidRDefault="002966D6" w:rsidP="002966D6">
      <w:pPr>
        <w:jc w:val="both"/>
        <w:rPr>
          <w:lang w:eastAsia="en-GB"/>
        </w:rPr>
      </w:pPr>
      <w:r>
        <w:t>The rate of correct events observed during repeated tests shall be at least 90%.</w:t>
      </w:r>
    </w:p>
    <w:p w14:paraId="04F5D045" w14:textId="77777777" w:rsidR="002966D6" w:rsidRDefault="002966D6" w:rsidP="002966D6">
      <w:pPr>
        <w:rPr>
          <w:lang w:eastAsia="zh-CN"/>
        </w:rPr>
      </w:pPr>
      <w:r>
        <w:rPr>
          <w:lang w:eastAsia="zh-CN"/>
        </w:rPr>
        <w:lastRenderedPageBreak/>
        <w:t>During T1 and T3, the start time of PCell interruption during SCell active BWP switch shall not happen outside the BWP switch delay.</w:t>
      </w:r>
    </w:p>
    <w:p w14:paraId="65439FB6" w14:textId="77777777" w:rsidR="002966D6" w:rsidRDefault="002966D6" w:rsidP="002966D6">
      <w:pPr>
        <w:rPr>
          <w:lang w:eastAsia="zh-CN"/>
        </w:rPr>
      </w:pPr>
      <w:r>
        <w:rPr>
          <w:lang w:eastAsia="zh-CN"/>
        </w:rPr>
        <w:t>The interruption of PCell shall not be longer than the interruption duration specified for active BWP switch</w:t>
      </w:r>
      <w:r>
        <w:t xml:space="preserve"> </w:t>
      </w:r>
      <w:r>
        <w:rPr>
          <w:lang w:eastAsia="zh-CN"/>
        </w:rPr>
        <w:t>in clause 8</w:t>
      </w:r>
      <w:r>
        <w:t>.2.2.</w:t>
      </w:r>
      <w:r>
        <w:rPr>
          <w:lang w:eastAsia="zh-CN"/>
        </w:rPr>
        <w:t>2.5.</w:t>
      </w:r>
    </w:p>
    <w:p w14:paraId="6E52EF3E" w14:textId="77777777" w:rsidR="002966D6" w:rsidRDefault="002966D6" w:rsidP="002966D6">
      <w:pPr>
        <w:rPr>
          <w:lang w:eastAsia="zh-CN"/>
        </w:rPr>
      </w:pPr>
      <w:r>
        <w:rPr>
          <w:lang w:eastAsia="zh-CN"/>
        </w:rPr>
        <w:t>All of the above test requirements shall be fulfilled in order for the observed SCell active BWP switch interruption to be counted as correct.</w:t>
      </w:r>
    </w:p>
    <w:p w14:paraId="7EB10D76" w14:textId="77777777" w:rsidR="002966D6" w:rsidRDefault="002966D6" w:rsidP="002966D6">
      <w:pPr>
        <w:rPr>
          <w:lang w:eastAsia="zh-CN"/>
        </w:rPr>
      </w:pPr>
      <w:r>
        <w:t>The rate of correct events observed during repeated tests shall be at least 90%.</w:t>
      </w:r>
    </w:p>
    <w:p w14:paraId="695E7674" w14:textId="77777777" w:rsidR="002966D6" w:rsidRDefault="002966D6" w:rsidP="002966D6">
      <w:pPr>
        <w:pStyle w:val="NO"/>
        <w:rPr>
          <w:lang w:eastAsia="en-GB"/>
        </w:rPr>
      </w:pPr>
      <w:bookmarkStart w:id="3795" w:name="_Toc535476573"/>
      <w:r>
        <w:rPr>
          <w:lang w:eastAsia="zh-CN"/>
        </w:rPr>
        <w:t>NOTE:</w:t>
      </w:r>
      <w:r>
        <w:rPr>
          <w:lang w:eastAsia="zh-CN"/>
        </w:rPr>
        <w:tab/>
        <w:t>During T1, T3 if there are no uplink resources for reporting the ACK/NACK in the first DL slot that occurs after the beginning of DL slot (</w:t>
      </w:r>
      <w:r>
        <w:rPr>
          <w:i/>
          <w:lang w:eastAsia="zh-CN"/>
        </w:rPr>
        <w:t>i+ T</w:t>
      </w:r>
      <w:r>
        <w:rPr>
          <w:i/>
          <w:vertAlign w:val="subscript"/>
          <w:lang w:eastAsia="zh-CN"/>
        </w:rPr>
        <w:t>BWPswitchDelay</w:t>
      </w:r>
      <w:r>
        <w:rPr>
          <w:lang w:eastAsia="zh-CN"/>
        </w:rPr>
        <w:t>+</w:t>
      </w:r>
      <w:r>
        <w:rPr>
          <w:i/>
          <w:lang w:eastAsia="zh-CN"/>
        </w:rPr>
        <w:t>k1</w:t>
      </w:r>
      <w:r>
        <w:rPr>
          <w:lang w:eastAsia="zh-CN"/>
        </w:rPr>
        <w:t>), (</w:t>
      </w:r>
      <w:r>
        <w:rPr>
          <w:i/>
          <w:lang w:eastAsia="zh-CN"/>
        </w:rPr>
        <w:t>j+ T</w:t>
      </w:r>
      <w:r>
        <w:rPr>
          <w:i/>
          <w:vertAlign w:val="subscript"/>
          <w:lang w:eastAsia="zh-CN"/>
        </w:rPr>
        <w:t>BWPswitchDelay</w:t>
      </w:r>
      <w:r>
        <w:rPr>
          <w:lang w:eastAsia="zh-CN"/>
        </w:rPr>
        <w:t>+</w:t>
      </w:r>
      <w:r>
        <w:rPr>
          <w:i/>
          <w:lang w:eastAsia="zh-CN"/>
        </w:rPr>
        <w:t>k1</w:t>
      </w:r>
      <w:r>
        <w:rPr>
          <w:lang w:eastAsia="zh-CN"/>
        </w:rPr>
        <w:t>), then the UE shall use the next available uplink resource for reporting the corresponding ACK/NACK.</w:t>
      </w:r>
    </w:p>
    <w:p w14:paraId="67F33374" w14:textId="77777777" w:rsidR="002966D6" w:rsidRDefault="002966D6" w:rsidP="002966D6">
      <w:pPr>
        <w:pStyle w:val="Heading5"/>
      </w:pPr>
      <w:r>
        <w:rPr>
          <w:rFonts w:cs="Arial"/>
          <w:szCs w:val="22"/>
        </w:rPr>
        <w:t>A.6.5.6.1.2</w:t>
      </w:r>
      <w:r>
        <w:rPr>
          <w:rFonts w:cs="Arial"/>
          <w:szCs w:val="22"/>
        </w:rPr>
        <w:tab/>
        <w:t xml:space="preserve">NR FR1 DL active BWP switch </w:t>
      </w:r>
      <w:r>
        <w:rPr>
          <w:lang w:eastAsia="zh-CN"/>
        </w:rPr>
        <w:t>with</w:t>
      </w:r>
      <w:r>
        <w:t xml:space="preserve"> non-DRX in </w:t>
      </w:r>
      <w:r>
        <w:rPr>
          <w:lang w:eastAsia="zh-CN"/>
        </w:rPr>
        <w:t>SA</w:t>
      </w:r>
    </w:p>
    <w:p w14:paraId="7809D7E2" w14:textId="77777777" w:rsidR="002966D6" w:rsidRDefault="002966D6" w:rsidP="002966D6">
      <w:pPr>
        <w:pStyle w:val="H6"/>
      </w:pPr>
      <w:bookmarkStart w:id="3796" w:name="_Toc383691580"/>
      <w:r>
        <w:rPr>
          <w:rFonts w:eastAsia="MS Mincho"/>
        </w:rPr>
        <w:t>A.6.5.6.1.2.1</w:t>
      </w:r>
      <w:r>
        <w:rPr>
          <w:rFonts w:eastAsia="MS Mincho"/>
        </w:rPr>
        <w:tab/>
        <w:t>Test Purpose and Environment</w:t>
      </w:r>
      <w:bookmarkEnd w:id="3796"/>
    </w:p>
    <w:p w14:paraId="2CABE4C6" w14:textId="77777777" w:rsidR="002966D6" w:rsidRDefault="002966D6" w:rsidP="002966D6">
      <w:pPr>
        <w:jc w:val="both"/>
        <w:rPr>
          <w:lang w:eastAsia="zh-CN"/>
        </w:rPr>
      </w:pPr>
      <w:r>
        <w:t>The purpose of this test is to verify the DL BWP switch delay requirement defined in clause 8.6.</w:t>
      </w:r>
    </w:p>
    <w:p w14:paraId="59745A84" w14:textId="77777777" w:rsidR="002966D6" w:rsidRDefault="002966D6" w:rsidP="002966D6">
      <w:pPr>
        <w:jc w:val="both"/>
        <w:rPr>
          <w:lang w:eastAsia="en-GB"/>
        </w:rPr>
      </w:pPr>
      <w:r>
        <w:rPr>
          <w:lang w:eastAsia="zh-CN"/>
        </w:rPr>
        <w:t>The</w:t>
      </w:r>
      <w:r>
        <w:t xml:space="preserve"> </w:t>
      </w:r>
      <w:r>
        <w:rPr>
          <w:lang w:eastAsia="zh-CN"/>
        </w:rPr>
        <w:t>s</w:t>
      </w:r>
      <w:r>
        <w:t>upported test configurations are shown in Table A.</w:t>
      </w:r>
      <w:r>
        <w:rPr>
          <w:rFonts w:eastAsia="MS Mincho"/>
          <w:bCs/>
        </w:rPr>
        <w:t>6.5.6.1.2</w:t>
      </w:r>
      <w:r>
        <w:t>.1-1.</w:t>
      </w:r>
      <w:r>
        <w:rPr>
          <w:lang w:eastAsia="zh-CN"/>
        </w:rPr>
        <w:t xml:space="preserve"> </w:t>
      </w:r>
      <w:r>
        <w:t xml:space="preserve">The test scenario comprises of </w:t>
      </w:r>
      <w:r>
        <w:rPr>
          <w:lang w:eastAsia="zh-CN"/>
        </w:rPr>
        <w:t>one</w:t>
      </w:r>
      <w:r>
        <w:t xml:space="preserve"> cell (Cell 1) as given in Table A.</w:t>
      </w:r>
      <w:r>
        <w:rPr>
          <w:rFonts w:eastAsia="MS Mincho"/>
          <w:bCs/>
        </w:rPr>
        <w:t>6.5.6.1.2</w:t>
      </w:r>
      <w:r>
        <w:t>.1-2. Cell-specific parameters of the cell are specified in Table A.</w:t>
      </w:r>
      <w:r>
        <w:rPr>
          <w:rFonts w:eastAsia="MS Mincho"/>
          <w:bCs/>
        </w:rPr>
        <w:t>6.5.6.1.2</w:t>
      </w:r>
      <w:r>
        <w:t xml:space="preserve">.1-3 below. </w:t>
      </w:r>
    </w:p>
    <w:p w14:paraId="5FC16AF2" w14:textId="77777777" w:rsidR="002966D6" w:rsidRDefault="002966D6" w:rsidP="002966D6">
      <w:pPr>
        <w:jc w:val="both"/>
      </w:pPr>
      <w:r>
        <w:t>PDCCHs indicating new transmissions shall be sent continuously</w:t>
      </w:r>
      <w:r>
        <w:rPr>
          <w:lang w:eastAsia="zh-CN"/>
        </w:rPr>
        <w:t xml:space="preserve"> on </w:t>
      </w:r>
      <w:r>
        <w:t xml:space="preserve">Cell 1 to ensure that the UE will have ACK/NACK sending. </w:t>
      </w:r>
    </w:p>
    <w:p w14:paraId="1A309C75" w14:textId="77777777" w:rsidR="002966D6" w:rsidRDefault="002966D6" w:rsidP="002966D6">
      <w:pPr>
        <w:jc w:val="both"/>
      </w:pPr>
      <w:r>
        <w:t xml:space="preserve">Before the test starts, </w:t>
      </w:r>
    </w:p>
    <w:p w14:paraId="55EF0679" w14:textId="77777777" w:rsidR="002966D6" w:rsidRDefault="002966D6" w:rsidP="002966D6">
      <w:pPr>
        <w:ind w:left="568" w:hanging="284"/>
      </w:pPr>
      <w:r>
        <w:t>-</w:t>
      </w:r>
      <w:r>
        <w:tab/>
        <w:t>UE is connected to Cell 1 on radio channel 1.</w:t>
      </w:r>
    </w:p>
    <w:p w14:paraId="4DD84538" w14:textId="77777777" w:rsidR="002966D6" w:rsidRDefault="002966D6" w:rsidP="002966D6">
      <w:pPr>
        <w:ind w:left="568" w:hanging="284"/>
      </w:pPr>
      <w:r>
        <w:t>-</w:t>
      </w:r>
      <w:r>
        <w:tab/>
        <w:t>UE is configured with 2 different UE-specific downlink bandwidth parts, BWP-1 and BWP-2 before starting the test. BWP-1 and BWP-2 always include bandwidth of the initial DL BWP and SSB.</w:t>
      </w:r>
    </w:p>
    <w:p w14:paraId="7CE45972" w14:textId="77777777" w:rsidR="002966D6" w:rsidRDefault="002966D6" w:rsidP="002966D6">
      <w:pPr>
        <w:ind w:left="568" w:hanging="284"/>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w:t>
      </w:r>
    </w:p>
    <w:p w14:paraId="5F485E07" w14:textId="77777777" w:rsidR="002966D6" w:rsidRDefault="002966D6" w:rsidP="002966D6">
      <w:pPr>
        <w:ind w:left="568" w:hanging="284"/>
      </w:pPr>
      <w:r>
        <w:t>-</w:t>
      </w:r>
      <w:r>
        <w:tab/>
        <w:t xml:space="preserve">UE is configured with a </w:t>
      </w:r>
      <w:r>
        <w:rPr>
          <w:i/>
          <w:lang w:eastAsia="zh-CN"/>
        </w:rPr>
        <w:t>bwp-InactivityTimer</w:t>
      </w:r>
      <w:r>
        <w:rPr>
          <w:lang w:eastAsia="zh-CN"/>
        </w:rPr>
        <w:t xml:space="preserve"> timer value for Cell1</w:t>
      </w:r>
      <w:r>
        <w:t xml:space="preserve">. </w:t>
      </w:r>
    </w:p>
    <w:p w14:paraId="764C16DE" w14:textId="77777777" w:rsidR="002966D6" w:rsidRDefault="002966D6" w:rsidP="002966D6">
      <w:pPr>
        <w:jc w:val="both"/>
      </w:pPr>
      <w:r>
        <w:rPr>
          <w:lang w:eastAsia="zh-CN"/>
        </w:rPr>
        <w:t xml:space="preserve">The </w:t>
      </w:r>
      <w:r>
        <w:t>cell</w:t>
      </w:r>
      <w:r>
        <w:rPr>
          <w:lang w:eastAsia="zh-CN"/>
        </w:rPr>
        <w:t xml:space="preserve"> ha</w:t>
      </w:r>
      <w:r>
        <w:t xml:space="preserve">s constant signal levels throughout the test. </w:t>
      </w:r>
    </w:p>
    <w:p w14:paraId="60164B2B" w14:textId="77777777" w:rsidR="002966D6" w:rsidRDefault="002966D6" w:rsidP="002966D6">
      <w:pPr>
        <w:jc w:val="both"/>
      </w:pPr>
      <w:r>
        <w:t xml:space="preserve">The test consists of 3 successive time periods, with durations of T1, T2, and T3, respectively. </w:t>
      </w:r>
    </w:p>
    <w:p w14:paraId="524E88A9" w14:textId="77777777" w:rsidR="002966D6" w:rsidRDefault="002966D6" w:rsidP="002966D6">
      <w:pPr>
        <w:jc w:val="both"/>
      </w:pPr>
      <w:r>
        <w:t>During T1,</w:t>
      </w:r>
    </w:p>
    <w:p w14:paraId="29DDA5A5" w14:textId="77777777" w:rsidR="002966D6" w:rsidRDefault="002966D6" w:rsidP="002966D6">
      <w:pPr>
        <w:pStyle w:val="B1"/>
        <w:rPr>
          <w:lang w:eastAsia="zh-CN"/>
        </w:rPr>
      </w:pPr>
      <w:r>
        <w:rPr>
          <w:lang w:eastAsia="zh-CN"/>
        </w:rPr>
        <w:tab/>
        <w:t xml:space="preserve">Time period T1 starts when a DCI format 1_1 command for DL BWP switch, sent from the test equipment to the UE, is received at the UE side in Cell1’s slot # denoted </w:t>
      </w:r>
      <w:r>
        <w:rPr>
          <w:i/>
          <w:lang w:eastAsia="zh-CN"/>
        </w:rPr>
        <w:t>i</w:t>
      </w:r>
      <w:r>
        <w:rPr>
          <w:lang w:eastAsia="zh-CN"/>
        </w:rPr>
        <w:t>. The UE shall switch its bandwidth part from BWP-1 to BWP-2.</w:t>
      </w:r>
    </w:p>
    <w:p w14:paraId="37287426" w14:textId="77777777" w:rsidR="002966D6" w:rsidRDefault="002966D6" w:rsidP="002966D6">
      <w:pPr>
        <w:pStyle w:val="B1"/>
        <w:rPr>
          <w:lang w:eastAsia="zh-CN"/>
        </w:rPr>
      </w:pPr>
      <w:r>
        <w:rPr>
          <w:lang w:eastAsia="zh-CN"/>
        </w:rPr>
        <w:tab/>
        <w:t>The UE shall be able to receive PDSCH on the first DL slot that occurs after the beginning of Cell1’s DL slot (</w:t>
      </w:r>
      <w:r>
        <w:rPr>
          <w:i/>
          <w:lang w:eastAsia="zh-CN"/>
        </w:rPr>
        <w:t>i+T</w:t>
      </w:r>
      <w:r>
        <w:rPr>
          <w:i/>
          <w:vertAlign w:val="subscript"/>
          <w:lang w:eastAsia="zh-CN"/>
        </w:rPr>
        <w:t>BWPswitchDelay</w:t>
      </w:r>
      <w:r>
        <w:rPr>
          <w:lang w:eastAsia="zh-CN"/>
        </w:rPr>
        <w:t xml:space="preserve">) as defined in </w:t>
      </w:r>
      <w:r>
        <w:t xml:space="preserve">clause 8.6 and starts to </w:t>
      </w:r>
      <w:r>
        <w:rPr>
          <w:lang w:eastAsia="zh-CN"/>
        </w:rPr>
        <w:t>report valid ACK/NACK for the Cell1 no later than the first UL slot that occurs after the beginning of slot (</w:t>
      </w:r>
      <w:r>
        <w:rPr>
          <w:i/>
          <w:lang w:eastAsia="zh-CN"/>
        </w:rPr>
        <w:t>i+T</w:t>
      </w:r>
      <w:r>
        <w:rPr>
          <w:i/>
          <w:vertAlign w:val="subscript"/>
          <w:lang w:eastAsia="zh-CN"/>
        </w:rPr>
        <w:t>BWPswitchDelay</w:t>
      </w:r>
      <w:r>
        <w:rPr>
          <w:i/>
          <w:lang w:eastAsia="zh-CN"/>
        </w:rPr>
        <w:t>+k1</w:t>
      </w:r>
      <w:r>
        <w:rPr>
          <w:lang w:eastAsia="zh-CN"/>
        </w:rPr>
        <w:t xml:space="preserve">). </w:t>
      </w:r>
      <w:r>
        <w:t xml:space="preserve">The UE shall be continuously scheduled on Cell1’s BWP-2 starting from </w:t>
      </w:r>
      <w:r>
        <w:rPr>
          <w:lang w:eastAsia="zh-CN"/>
        </w:rPr>
        <w:t>the first DL slot that occurs after</w:t>
      </w:r>
      <w:r>
        <w:t xml:space="preserve"> </w:t>
      </w:r>
      <w:r>
        <w:rPr>
          <w:lang w:eastAsia="zh-CN"/>
        </w:rPr>
        <w:t xml:space="preserve">the beginning of </w:t>
      </w:r>
      <w:r>
        <w:t xml:space="preserve">slot </w:t>
      </w:r>
      <w:r>
        <w:rPr>
          <w:lang w:eastAsia="zh-CN"/>
        </w:rPr>
        <w:t>(</w:t>
      </w:r>
      <w:r>
        <w:rPr>
          <w:i/>
          <w:lang w:eastAsia="zh-CN"/>
        </w:rPr>
        <w:t>i+T</w:t>
      </w:r>
      <w:r>
        <w:rPr>
          <w:i/>
          <w:vertAlign w:val="subscript"/>
          <w:lang w:eastAsia="zh-CN"/>
        </w:rPr>
        <w:t>BWPswitchDelay</w:t>
      </w:r>
      <w:r>
        <w:rPr>
          <w:lang w:eastAsia="zh-CN"/>
        </w:rPr>
        <w:t>).</w:t>
      </w:r>
    </w:p>
    <w:p w14:paraId="25FC9B0A" w14:textId="77777777" w:rsidR="002966D6" w:rsidRDefault="002966D6" w:rsidP="002966D6">
      <w:pPr>
        <w:jc w:val="both"/>
        <w:rPr>
          <w:rFonts w:cs="v4.2.0"/>
          <w:lang w:eastAsia="en-GB"/>
        </w:rPr>
      </w:pPr>
      <w:r>
        <w:t xml:space="preserve">During T2, </w:t>
      </w:r>
      <w:r>
        <w:rPr>
          <w:rFonts w:cs="v4.2.0"/>
        </w:rPr>
        <w:t xml:space="preserve">the test equipment won’t transmit DCI format for PDSCH reception on Cell1. </w:t>
      </w:r>
    </w:p>
    <w:p w14:paraId="66D4A22D" w14:textId="77777777" w:rsidR="002966D6" w:rsidRDefault="002966D6" w:rsidP="002966D6">
      <w:pPr>
        <w:jc w:val="both"/>
      </w:pPr>
      <w:r>
        <w:t>During T3,</w:t>
      </w:r>
    </w:p>
    <w:p w14:paraId="065E867F" w14:textId="77777777" w:rsidR="002966D6" w:rsidRDefault="002966D6" w:rsidP="002966D6">
      <w:pPr>
        <w:pStyle w:val="B1"/>
        <w:rPr>
          <w:lang w:eastAsia="zh-CN"/>
        </w:rPr>
      </w:pPr>
      <w:r>
        <w:rPr>
          <w:rFonts w:cs="v4.2.0"/>
        </w:rPr>
        <w:tab/>
        <w:t xml:space="preserve">The time period T3 starts from the slot </w:t>
      </w:r>
      <w:r>
        <w:rPr>
          <w:lang w:eastAsia="zh-CN"/>
        </w:rPr>
        <w:t>#</w:t>
      </w:r>
      <w:r>
        <w:rPr>
          <w:i/>
          <w:lang w:eastAsia="zh-CN"/>
        </w:rPr>
        <w:t>j</w:t>
      </w:r>
      <w:r>
        <w:rPr>
          <w:rFonts w:cs="v4.2.0"/>
        </w:rPr>
        <w:t xml:space="preserve">, </w:t>
      </w:r>
      <w:r>
        <w:rPr>
          <w:lang w:eastAsia="zh-CN"/>
        </w:rPr>
        <w:t>where j is the first slot of the subframe</w:t>
      </w:r>
      <w:r>
        <w:rPr>
          <w:rFonts w:cs="v4.2.0"/>
        </w:rPr>
        <w:t xml:space="preserve"> immediately after </w:t>
      </w:r>
      <w:r>
        <w:rPr>
          <w:i/>
          <w:lang w:eastAsia="zh-CN"/>
        </w:rPr>
        <w:t>bwp-InactivityTimer</w:t>
      </w:r>
      <w:r>
        <w:rPr>
          <w:lang w:eastAsia="zh-CN"/>
        </w:rPr>
        <w:t xml:space="preserve"> timer expires. The UE shall switch its bandwidth part from BWP-2 back to the default bandwidth part – BWP-1.</w:t>
      </w:r>
    </w:p>
    <w:p w14:paraId="735A6A0F" w14:textId="77777777" w:rsidR="002966D6" w:rsidRDefault="002966D6" w:rsidP="002966D6">
      <w:pPr>
        <w:pStyle w:val="B1"/>
        <w:rPr>
          <w:lang w:eastAsia="zh-CN"/>
        </w:rPr>
      </w:pPr>
      <w:r>
        <w:rPr>
          <w:lang w:eastAsia="zh-CN"/>
        </w:rPr>
        <w:tab/>
        <w:t>The UE shall be able to receive PDSCH on the first DL slot that occurs after the beginning of Cell1’s slot (</w:t>
      </w:r>
      <w:r>
        <w:rPr>
          <w:i/>
          <w:lang w:eastAsia="zh-CN"/>
        </w:rPr>
        <w:t>j+T</w:t>
      </w:r>
      <w:r>
        <w:rPr>
          <w:i/>
          <w:vertAlign w:val="subscript"/>
          <w:lang w:eastAsia="zh-CN"/>
        </w:rPr>
        <w:t>BWPswitchDelay</w:t>
      </w:r>
      <w:r>
        <w:rPr>
          <w:lang w:eastAsia="zh-CN"/>
        </w:rPr>
        <w:t xml:space="preserve">) as defined in </w:t>
      </w:r>
      <w:r>
        <w:t xml:space="preserve">clause 8.6 and starts to </w:t>
      </w:r>
      <w:r>
        <w:rPr>
          <w:lang w:eastAsia="zh-CN"/>
        </w:rPr>
        <w:t>report valid ACK/NACK for the Cell1 at latest on the first UL slot that occurs after the beginning of slot (</w:t>
      </w:r>
      <w:r>
        <w:rPr>
          <w:i/>
          <w:lang w:eastAsia="zh-CN"/>
        </w:rPr>
        <w:t>j+T</w:t>
      </w:r>
      <w:r>
        <w:rPr>
          <w:i/>
          <w:vertAlign w:val="subscript"/>
          <w:lang w:eastAsia="zh-CN"/>
        </w:rPr>
        <w:t>BWPswitchDelay</w:t>
      </w:r>
      <w:r>
        <w:rPr>
          <w:i/>
          <w:lang w:eastAsia="zh-CN"/>
        </w:rPr>
        <w:t>+k1</w:t>
      </w:r>
      <w:r>
        <w:rPr>
          <w:lang w:eastAsia="zh-CN"/>
        </w:rPr>
        <w:t xml:space="preserve">). </w:t>
      </w:r>
      <w:r>
        <w:t xml:space="preserve">The UE shall be continuously scheduled on Cell1’s BWP-1 starting from </w:t>
      </w:r>
      <w:r>
        <w:rPr>
          <w:lang w:eastAsia="zh-CN"/>
        </w:rPr>
        <w:t xml:space="preserve">the first DL slot that occurs after the beginning of </w:t>
      </w:r>
      <w:r>
        <w:t xml:space="preserve">slot </w:t>
      </w:r>
      <w:r>
        <w:rPr>
          <w:lang w:eastAsia="zh-CN"/>
        </w:rPr>
        <w:t>(</w:t>
      </w:r>
      <w:r>
        <w:rPr>
          <w:i/>
          <w:lang w:eastAsia="zh-CN"/>
        </w:rPr>
        <w:t>j+T</w:t>
      </w:r>
      <w:r>
        <w:rPr>
          <w:i/>
          <w:vertAlign w:val="subscript"/>
          <w:lang w:eastAsia="zh-CN"/>
        </w:rPr>
        <w:t>BWPswitchDelay</w:t>
      </w:r>
      <w:r>
        <w:rPr>
          <w:lang w:eastAsia="zh-CN"/>
        </w:rPr>
        <w:t>).</w:t>
      </w:r>
    </w:p>
    <w:p w14:paraId="6EA3BCEE" w14:textId="77777777" w:rsidR="002966D6" w:rsidRDefault="002966D6" w:rsidP="002966D6">
      <w:pPr>
        <w:rPr>
          <w:lang w:eastAsia="zh-CN"/>
        </w:rPr>
      </w:pPr>
      <w:r>
        <w:rPr>
          <w:lang w:eastAsia="zh-CN"/>
        </w:rPr>
        <w:lastRenderedPageBreak/>
        <w:t>The test equipment verifies the DL BWP switch time by counting the slots from the time when the BWP switch command is received or</w:t>
      </w:r>
      <w:r>
        <w:rPr>
          <w:i/>
          <w:lang w:eastAsia="zh-CN"/>
        </w:rPr>
        <w:t xml:space="preserve"> bwp-InactivityTimer</w:t>
      </w:r>
      <w:r>
        <w:rPr>
          <w:lang w:eastAsia="zh-CN"/>
        </w:rPr>
        <w:t xml:space="preserve"> timer expires till an ACK/NACK is received.</w:t>
      </w:r>
    </w:p>
    <w:p w14:paraId="1A93DD7D" w14:textId="77777777" w:rsidR="002966D6" w:rsidRDefault="002966D6" w:rsidP="002966D6">
      <w:pPr>
        <w:pStyle w:val="TH"/>
        <w:rPr>
          <w:lang w:eastAsia="en-GB"/>
        </w:rPr>
      </w:pPr>
      <w:r>
        <w:t>Table A.6.5.6.1.2.1-1: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2966D6" w14:paraId="540102AE" w14:textId="77777777" w:rsidTr="00A67AE3">
        <w:tc>
          <w:tcPr>
            <w:tcW w:w="2330" w:type="dxa"/>
            <w:tcBorders>
              <w:top w:val="single" w:sz="4" w:space="0" w:color="auto"/>
              <w:left w:val="single" w:sz="4" w:space="0" w:color="auto"/>
              <w:bottom w:val="single" w:sz="4" w:space="0" w:color="auto"/>
              <w:right w:val="single" w:sz="4" w:space="0" w:color="auto"/>
            </w:tcBorders>
            <w:hideMark/>
          </w:tcPr>
          <w:p w14:paraId="35A4D4F6" w14:textId="77777777" w:rsidR="002966D6" w:rsidRDefault="002966D6" w:rsidP="00A67AE3">
            <w:pPr>
              <w:pStyle w:val="TAH"/>
              <w:spacing w:line="254" w:lineRule="auto"/>
            </w:pPr>
            <w:r>
              <w:t>Config</w:t>
            </w:r>
          </w:p>
        </w:tc>
        <w:tc>
          <w:tcPr>
            <w:tcW w:w="7299" w:type="dxa"/>
            <w:tcBorders>
              <w:top w:val="single" w:sz="4" w:space="0" w:color="auto"/>
              <w:left w:val="single" w:sz="4" w:space="0" w:color="auto"/>
              <w:bottom w:val="single" w:sz="4" w:space="0" w:color="auto"/>
              <w:right w:val="single" w:sz="4" w:space="0" w:color="auto"/>
            </w:tcBorders>
            <w:hideMark/>
          </w:tcPr>
          <w:p w14:paraId="0F8A9EF6" w14:textId="77777777" w:rsidR="002966D6" w:rsidRDefault="002966D6" w:rsidP="00A67AE3">
            <w:pPr>
              <w:pStyle w:val="TAH"/>
              <w:spacing w:line="254" w:lineRule="auto"/>
            </w:pPr>
            <w:r>
              <w:t>Description</w:t>
            </w:r>
          </w:p>
        </w:tc>
      </w:tr>
      <w:tr w:rsidR="002966D6" w14:paraId="582C4DDB" w14:textId="77777777" w:rsidTr="00A67AE3">
        <w:tc>
          <w:tcPr>
            <w:tcW w:w="2330" w:type="dxa"/>
            <w:tcBorders>
              <w:top w:val="single" w:sz="4" w:space="0" w:color="auto"/>
              <w:left w:val="single" w:sz="4" w:space="0" w:color="auto"/>
              <w:bottom w:val="single" w:sz="4" w:space="0" w:color="auto"/>
              <w:right w:val="single" w:sz="4" w:space="0" w:color="auto"/>
            </w:tcBorders>
            <w:hideMark/>
          </w:tcPr>
          <w:p w14:paraId="45D0B9B5" w14:textId="77777777" w:rsidR="002966D6" w:rsidRDefault="002966D6" w:rsidP="00A67AE3">
            <w:pPr>
              <w:pStyle w:val="TAL"/>
              <w:spacing w:line="254" w:lineRule="auto"/>
            </w:pPr>
            <w:r>
              <w:t>1</w:t>
            </w:r>
          </w:p>
        </w:tc>
        <w:tc>
          <w:tcPr>
            <w:tcW w:w="7299" w:type="dxa"/>
            <w:tcBorders>
              <w:top w:val="single" w:sz="4" w:space="0" w:color="auto"/>
              <w:left w:val="single" w:sz="4" w:space="0" w:color="auto"/>
              <w:bottom w:val="single" w:sz="4" w:space="0" w:color="auto"/>
              <w:right w:val="single" w:sz="4" w:space="0" w:color="auto"/>
            </w:tcBorders>
            <w:hideMark/>
          </w:tcPr>
          <w:p w14:paraId="73712F31" w14:textId="77777777" w:rsidR="002966D6" w:rsidRDefault="002966D6" w:rsidP="00A67AE3">
            <w:pPr>
              <w:pStyle w:val="TAL"/>
              <w:spacing w:line="254" w:lineRule="auto"/>
            </w:pPr>
            <w:r>
              <w:t>NR 15 kHz SSB SCS, 10 MHz bandwidth, FDD duplex mode</w:t>
            </w:r>
          </w:p>
        </w:tc>
      </w:tr>
      <w:tr w:rsidR="002966D6" w14:paraId="5A0E0F86" w14:textId="77777777" w:rsidTr="00A67AE3">
        <w:tc>
          <w:tcPr>
            <w:tcW w:w="2330" w:type="dxa"/>
            <w:tcBorders>
              <w:top w:val="single" w:sz="4" w:space="0" w:color="auto"/>
              <w:left w:val="single" w:sz="4" w:space="0" w:color="auto"/>
              <w:bottom w:val="single" w:sz="4" w:space="0" w:color="auto"/>
              <w:right w:val="single" w:sz="4" w:space="0" w:color="auto"/>
            </w:tcBorders>
            <w:hideMark/>
          </w:tcPr>
          <w:p w14:paraId="36B3A97E" w14:textId="77777777" w:rsidR="002966D6" w:rsidRDefault="002966D6" w:rsidP="00A67AE3">
            <w:pPr>
              <w:pStyle w:val="TAL"/>
              <w:spacing w:line="254" w:lineRule="auto"/>
            </w:pPr>
            <w:r>
              <w:t>2</w:t>
            </w:r>
          </w:p>
        </w:tc>
        <w:tc>
          <w:tcPr>
            <w:tcW w:w="7299" w:type="dxa"/>
            <w:tcBorders>
              <w:top w:val="single" w:sz="4" w:space="0" w:color="auto"/>
              <w:left w:val="single" w:sz="4" w:space="0" w:color="auto"/>
              <w:bottom w:val="single" w:sz="4" w:space="0" w:color="auto"/>
              <w:right w:val="single" w:sz="4" w:space="0" w:color="auto"/>
            </w:tcBorders>
            <w:hideMark/>
          </w:tcPr>
          <w:p w14:paraId="257A25EF" w14:textId="77777777" w:rsidR="002966D6" w:rsidRDefault="002966D6" w:rsidP="00A67AE3">
            <w:pPr>
              <w:pStyle w:val="TAL"/>
              <w:spacing w:line="254" w:lineRule="auto"/>
            </w:pPr>
            <w:r>
              <w:t>NR 15 kHz SSB SCS, 10 MHz bandwidth, TDD duplex mode</w:t>
            </w:r>
          </w:p>
        </w:tc>
      </w:tr>
      <w:tr w:rsidR="002966D6" w14:paraId="4CE3D512" w14:textId="77777777" w:rsidTr="00A67AE3">
        <w:tc>
          <w:tcPr>
            <w:tcW w:w="2330" w:type="dxa"/>
            <w:tcBorders>
              <w:top w:val="single" w:sz="4" w:space="0" w:color="auto"/>
              <w:left w:val="single" w:sz="4" w:space="0" w:color="auto"/>
              <w:bottom w:val="single" w:sz="4" w:space="0" w:color="auto"/>
              <w:right w:val="single" w:sz="4" w:space="0" w:color="auto"/>
            </w:tcBorders>
            <w:hideMark/>
          </w:tcPr>
          <w:p w14:paraId="68766F61" w14:textId="77777777" w:rsidR="002966D6" w:rsidRDefault="002966D6" w:rsidP="00A67AE3">
            <w:pPr>
              <w:pStyle w:val="TAL"/>
              <w:spacing w:line="254" w:lineRule="auto"/>
            </w:pPr>
            <w:r>
              <w:t>3</w:t>
            </w:r>
          </w:p>
        </w:tc>
        <w:tc>
          <w:tcPr>
            <w:tcW w:w="7299" w:type="dxa"/>
            <w:tcBorders>
              <w:top w:val="single" w:sz="4" w:space="0" w:color="auto"/>
              <w:left w:val="single" w:sz="4" w:space="0" w:color="auto"/>
              <w:bottom w:val="single" w:sz="4" w:space="0" w:color="auto"/>
              <w:right w:val="single" w:sz="4" w:space="0" w:color="auto"/>
            </w:tcBorders>
            <w:hideMark/>
          </w:tcPr>
          <w:p w14:paraId="229BC511" w14:textId="77777777" w:rsidR="002966D6" w:rsidRDefault="002966D6" w:rsidP="00A67AE3">
            <w:pPr>
              <w:pStyle w:val="TAL"/>
              <w:spacing w:line="254" w:lineRule="auto"/>
            </w:pPr>
            <w:r>
              <w:t>NR 30 kHz SSB SCS, 40 MHz bandwidth, TDD duplex mode</w:t>
            </w:r>
          </w:p>
        </w:tc>
      </w:tr>
      <w:tr w:rsidR="002966D6" w14:paraId="61DE42D3" w14:textId="77777777" w:rsidTr="00A67AE3">
        <w:tc>
          <w:tcPr>
            <w:tcW w:w="9629" w:type="dxa"/>
            <w:gridSpan w:val="2"/>
            <w:tcBorders>
              <w:top w:val="single" w:sz="4" w:space="0" w:color="auto"/>
              <w:left w:val="single" w:sz="4" w:space="0" w:color="auto"/>
              <w:bottom w:val="single" w:sz="4" w:space="0" w:color="auto"/>
              <w:right w:val="single" w:sz="4" w:space="0" w:color="auto"/>
            </w:tcBorders>
            <w:hideMark/>
          </w:tcPr>
          <w:p w14:paraId="5B7200B5" w14:textId="77777777" w:rsidR="002966D6" w:rsidRDefault="002966D6" w:rsidP="00A67AE3">
            <w:pPr>
              <w:pStyle w:val="TAN"/>
              <w:spacing w:line="254" w:lineRule="auto"/>
            </w:pPr>
            <w:r>
              <w:t>Note 1:</w:t>
            </w:r>
            <w:r>
              <w:tab/>
              <w:t>The UE is only required to be tested in one of the supported test configurations.</w:t>
            </w:r>
          </w:p>
          <w:p w14:paraId="3F92128B" w14:textId="77777777" w:rsidR="002966D6" w:rsidRDefault="002966D6" w:rsidP="00A67AE3">
            <w:pPr>
              <w:pStyle w:val="TAN"/>
              <w:spacing w:line="254" w:lineRule="auto"/>
            </w:pPr>
            <w:r>
              <w:t>Note 2:</w:t>
            </w:r>
            <w:r>
              <w:tab/>
              <w:t>A UE which fulfils the requirements in test case A.6.5.6.1.1 can skip the test cases in A.</w:t>
            </w:r>
            <w:r>
              <w:rPr>
                <w:lang w:eastAsia="zh-CN"/>
              </w:rPr>
              <w:t>6</w:t>
            </w:r>
            <w:r>
              <w:t>.5.6.1.2.</w:t>
            </w:r>
          </w:p>
        </w:tc>
      </w:tr>
    </w:tbl>
    <w:p w14:paraId="26B67ACF" w14:textId="77777777" w:rsidR="002966D6" w:rsidRDefault="002966D6" w:rsidP="002966D6">
      <w:pPr>
        <w:rPr>
          <w:rFonts w:eastAsia="Times New Roman"/>
          <w:lang w:eastAsia="zh-CN"/>
        </w:rPr>
      </w:pPr>
    </w:p>
    <w:p w14:paraId="41922F17" w14:textId="77777777" w:rsidR="002966D6" w:rsidRDefault="002966D6" w:rsidP="002966D6">
      <w:pPr>
        <w:pStyle w:val="TH"/>
        <w:rPr>
          <w:lang w:eastAsia="en-GB"/>
        </w:rPr>
      </w:pPr>
      <w:r>
        <w:t>Table A.</w:t>
      </w:r>
      <w:r>
        <w:rPr>
          <w:rFonts w:eastAsia="MS Mincho"/>
          <w:bCs/>
        </w:rPr>
        <w:t>6.5.6.1.2.1</w:t>
      </w:r>
      <w:r>
        <w:t>-2: General test parameters for DL BWP switch in 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14:paraId="721FE7B1"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2561AB" w14:textId="77777777" w:rsidR="002966D6" w:rsidRDefault="002966D6" w:rsidP="00A67AE3">
            <w:pPr>
              <w:pStyle w:val="TAH"/>
              <w:spacing w:line="254" w:lineRule="auto"/>
              <w:rPr>
                <w:rFonts w:cs="Arial"/>
                <w:lang w:eastAsia="ja-JP"/>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5520AE91" w14:textId="77777777" w:rsidR="002966D6" w:rsidRDefault="002966D6" w:rsidP="00A67AE3">
            <w:pPr>
              <w:pStyle w:val="TAH"/>
              <w:spacing w:line="254" w:lineRule="auto"/>
              <w:rPr>
                <w:rFonts w:cs="Arial"/>
                <w:lang w:eastAsia="ja-JP"/>
              </w:rPr>
            </w:pPr>
            <w:r>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61D5DB86" w14:textId="77777777" w:rsidR="002966D6" w:rsidRDefault="002966D6" w:rsidP="00A67AE3">
            <w:pPr>
              <w:pStyle w:val="TAH"/>
              <w:spacing w:line="254" w:lineRule="auto"/>
              <w:rPr>
                <w:rFonts w:cs="Arial"/>
                <w:lang w:eastAsia="ja-JP"/>
              </w:rPr>
            </w:pPr>
            <w:r>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64537E44" w14:textId="77777777" w:rsidR="002966D6" w:rsidRDefault="002966D6" w:rsidP="00A67AE3">
            <w:pPr>
              <w:pStyle w:val="TAH"/>
              <w:spacing w:line="254" w:lineRule="auto"/>
              <w:rPr>
                <w:rFonts w:cs="Arial"/>
                <w:lang w:eastAsia="ja-JP"/>
              </w:rPr>
            </w:pPr>
            <w:r>
              <w:rPr>
                <w:rFonts w:cs="Arial"/>
              </w:rPr>
              <w:t>Comment</w:t>
            </w:r>
          </w:p>
        </w:tc>
      </w:tr>
      <w:tr w:rsidR="002966D6" w14:paraId="522B2BFB"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086E35" w14:textId="77777777" w:rsidR="002966D6" w:rsidRDefault="002966D6" w:rsidP="00A67AE3">
            <w:pPr>
              <w:pStyle w:val="TAL"/>
              <w:spacing w:line="254" w:lineRule="auto"/>
              <w:rPr>
                <w:lang w:eastAsia="en-GB"/>
              </w:rPr>
            </w:pPr>
            <w: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778B94D"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D6994D7" w14:textId="77777777" w:rsidR="002966D6" w:rsidRDefault="002966D6" w:rsidP="00A67AE3">
            <w:pPr>
              <w:pStyle w:val="TAC"/>
              <w:spacing w:line="254" w:lineRule="auto"/>
              <w:rPr>
                <w:lang w:eastAsia="en-GB"/>
              </w:rPr>
            </w:pPr>
            <w:r>
              <w:t>1</w:t>
            </w:r>
          </w:p>
        </w:tc>
        <w:tc>
          <w:tcPr>
            <w:tcW w:w="3652" w:type="dxa"/>
            <w:tcBorders>
              <w:top w:val="single" w:sz="4" w:space="0" w:color="auto"/>
              <w:left w:val="single" w:sz="4" w:space="0" w:color="auto"/>
              <w:bottom w:val="single" w:sz="4" w:space="0" w:color="auto"/>
              <w:right w:val="single" w:sz="4" w:space="0" w:color="auto"/>
            </w:tcBorders>
            <w:hideMark/>
          </w:tcPr>
          <w:p w14:paraId="667FDC16" w14:textId="77777777" w:rsidR="002966D6" w:rsidRDefault="002966D6" w:rsidP="00A67AE3">
            <w:pPr>
              <w:pStyle w:val="TAL"/>
              <w:spacing w:line="254" w:lineRule="auto"/>
            </w:pPr>
            <w:r>
              <w:t>One NR radio channel is used for this test</w:t>
            </w:r>
          </w:p>
        </w:tc>
      </w:tr>
      <w:tr w:rsidR="002966D6" w14:paraId="7785F969"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431CEA" w14:textId="77777777" w:rsidR="002966D6" w:rsidRDefault="002966D6" w:rsidP="00A67AE3">
            <w:pPr>
              <w:pStyle w:val="TAL"/>
              <w:spacing w:line="254" w:lineRule="auto"/>
              <w:rPr>
                <w:lang w:eastAsia="ja-JP"/>
              </w:rPr>
            </w:pPr>
            <w: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72B929F3"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48B5387" w14:textId="77777777" w:rsidR="002966D6" w:rsidRDefault="002966D6" w:rsidP="00A67AE3">
            <w:pPr>
              <w:pStyle w:val="TAC"/>
              <w:spacing w:line="254"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30102C73" w14:textId="77777777" w:rsidR="002966D6" w:rsidRDefault="002966D6" w:rsidP="00A67AE3">
            <w:pPr>
              <w:pStyle w:val="TAL"/>
              <w:spacing w:line="254" w:lineRule="auto"/>
              <w:rPr>
                <w:lang w:eastAsia="ja-JP"/>
              </w:rPr>
            </w:pPr>
            <w:r>
              <w:t>Cell1 on RF channel number 1.</w:t>
            </w:r>
          </w:p>
        </w:tc>
      </w:tr>
      <w:tr w:rsidR="002966D6" w14:paraId="3B1431B3"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BE35D7" w14:textId="77777777" w:rsidR="002966D6" w:rsidRDefault="002966D6" w:rsidP="00A67AE3">
            <w:pPr>
              <w:pStyle w:val="TAL"/>
              <w:spacing w:line="254"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1246D52"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D82B211" w14:textId="77777777" w:rsidR="002966D6" w:rsidRDefault="002966D6" w:rsidP="00A67AE3">
            <w:pPr>
              <w:pStyle w:val="TAC"/>
              <w:spacing w:line="254"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09F5F066" w14:textId="77777777" w:rsidR="002966D6" w:rsidRDefault="002966D6" w:rsidP="00A67AE3">
            <w:pPr>
              <w:pStyle w:val="TAL"/>
              <w:spacing w:line="254" w:lineRule="auto"/>
              <w:rPr>
                <w:lang w:eastAsia="ja-JP"/>
              </w:rPr>
            </w:pPr>
          </w:p>
        </w:tc>
      </w:tr>
      <w:tr w:rsidR="002966D6" w14:paraId="2FBD1775"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C38628" w14:textId="77777777" w:rsidR="002966D6" w:rsidRDefault="002966D6" w:rsidP="00A67AE3">
            <w:pPr>
              <w:pStyle w:val="TAL"/>
              <w:spacing w:line="254"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37FE761D"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805F840" w14:textId="77777777" w:rsidR="002966D6" w:rsidRDefault="002966D6" w:rsidP="00A67AE3">
            <w:pPr>
              <w:pStyle w:val="TAC"/>
              <w:spacing w:line="254"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58116E30" w14:textId="77777777" w:rsidR="002966D6" w:rsidRDefault="002966D6" w:rsidP="00A67AE3">
            <w:pPr>
              <w:rPr>
                <w:lang w:eastAsia="ja-JP"/>
              </w:rPr>
            </w:pPr>
          </w:p>
        </w:tc>
      </w:tr>
      <w:tr w:rsidR="002966D6" w14:paraId="77C5A40A"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439AC30" w14:textId="77777777" w:rsidR="002966D6" w:rsidRDefault="002966D6" w:rsidP="00A67AE3">
            <w:pPr>
              <w:pStyle w:val="TAL"/>
              <w:spacing w:line="254" w:lineRule="auto"/>
              <w:rPr>
                <w:rFonts w:eastAsia="Times New Roman"/>
                <w:lang w:eastAsia="en-GB"/>
              </w:rPr>
            </w:pPr>
            <w:r>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8F6842" w14:textId="77777777" w:rsidR="002966D6" w:rsidRDefault="002966D6" w:rsidP="00A67AE3">
            <w:pPr>
              <w:pStyle w:val="TAC"/>
              <w:spacing w:line="254" w:lineRule="auto"/>
            </w:pPr>
            <w: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9F7602" w14:textId="77777777" w:rsidR="002966D6" w:rsidRDefault="002966D6" w:rsidP="00A67AE3">
            <w:pPr>
              <w:pStyle w:val="TAC"/>
              <w:spacing w:line="254" w:lineRule="auto"/>
            </w:pPr>
            <w:r>
              <w:t>200</w:t>
            </w:r>
          </w:p>
        </w:tc>
        <w:tc>
          <w:tcPr>
            <w:tcW w:w="3652" w:type="dxa"/>
            <w:tcBorders>
              <w:top w:val="single" w:sz="4" w:space="0" w:color="auto"/>
              <w:left w:val="single" w:sz="4" w:space="0" w:color="auto"/>
              <w:bottom w:val="single" w:sz="4" w:space="0" w:color="auto"/>
              <w:right w:val="single" w:sz="4" w:space="0" w:color="auto"/>
            </w:tcBorders>
          </w:tcPr>
          <w:p w14:paraId="437EEFE3" w14:textId="77777777" w:rsidR="002966D6" w:rsidRDefault="002966D6" w:rsidP="00A67AE3">
            <w:pPr>
              <w:pStyle w:val="TAL"/>
              <w:spacing w:line="254" w:lineRule="auto"/>
            </w:pPr>
          </w:p>
        </w:tc>
      </w:tr>
      <w:tr w:rsidR="002966D6" w14:paraId="2178D9DF"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3305E5" w14:textId="77777777" w:rsidR="002966D6" w:rsidRDefault="002966D6" w:rsidP="00A67AE3">
            <w:pPr>
              <w:pStyle w:val="TAL"/>
              <w:spacing w:line="254" w:lineRule="auto"/>
              <w:rPr>
                <w:lang w:eastAsia="ja-JP"/>
              </w:rPr>
            </w:pPr>
            <w: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76228B"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180E2E"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CE4D2D3" w14:textId="77777777" w:rsidR="002966D6" w:rsidRDefault="002966D6" w:rsidP="00A67AE3">
            <w:pPr>
              <w:pStyle w:val="TAL"/>
              <w:spacing w:line="254" w:lineRule="auto"/>
              <w:rPr>
                <w:lang w:eastAsia="ja-JP"/>
              </w:rPr>
            </w:pPr>
          </w:p>
        </w:tc>
      </w:tr>
      <w:tr w:rsidR="002966D6" w14:paraId="7BE2EDD4"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4B052C" w14:textId="77777777" w:rsidR="002966D6" w:rsidRDefault="002966D6" w:rsidP="00A67AE3">
            <w:pPr>
              <w:pStyle w:val="TAL"/>
              <w:spacing w:line="254" w:lineRule="auto"/>
              <w:rPr>
                <w:lang w:eastAsia="ja-JP"/>
              </w:rPr>
            </w:pPr>
            <w: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123590"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9DA136"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03E94E6" w14:textId="77777777" w:rsidR="002966D6" w:rsidRDefault="002966D6" w:rsidP="00A67AE3">
            <w:pPr>
              <w:pStyle w:val="TAL"/>
              <w:spacing w:line="254" w:lineRule="auto"/>
              <w:rPr>
                <w:lang w:eastAsia="ja-JP"/>
              </w:rPr>
            </w:pPr>
          </w:p>
        </w:tc>
      </w:tr>
      <w:tr w:rsidR="002966D6" w14:paraId="284517D7"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CAD9A6" w14:textId="77777777" w:rsidR="002966D6" w:rsidRDefault="002966D6" w:rsidP="00A67AE3">
            <w:pPr>
              <w:pStyle w:val="TAL"/>
              <w:spacing w:line="254" w:lineRule="auto"/>
              <w:rPr>
                <w:lang w:eastAsia="ja-JP"/>
              </w:rPr>
            </w:pPr>
            <w: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C924B"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550AAF"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287A156" w14:textId="77777777" w:rsidR="002966D6" w:rsidRDefault="002966D6" w:rsidP="00A67AE3">
            <w:pPr>
              <w:pStyle w:val="TAL"/>
              <w:spacing w:line="254" w:lineRule="auto"/>
              <w:rPr>
                <w:lang w:eastAsia="en-GB"/>
              </w:rPr>
            </w:pPr>
          </w:p>
        </w:tc>
      </w:tr>
    </w:tbl>
    <w:p w14:paraId="7DB06467" w14:textId="77777777" w:rsidR="002966D6" w:rsidRDefault="002966D6" w:rsidP="002966D6">
      <w:pPr>
        <w:rPr>
          <w:rFonts w:eastAsia="Times New Roman"/>
          <w:lang w:eastAsia="en-GB"/>
        </w:rPr>
      </w:pPr>
    </w:p>
    <w:p w14:paraId="7308B754" w14:textId="77777777" w:rsidR="002966D6" w:rsidRDefault="002966D6" w:rsidP="002966D6">
      <w:pPr>
        <w:pStyle w:val="TH"/>
      </w:pPr>
      <w:r>
        <w:lastRenderedPageBreak/>
        <w:t>Table A.</w:t>
      </w:r>
      <w:r>
        <w:rPr>
          <w:rFonts w:eastAsia="MS Mincho"/>
          <w:bCs/>
        </w:rPr>
        <w:t>6.5.6.1.2</w:t>
      </w:r>
      <w:r>
        <w:t>.1-3: NR Cell specific test parameters for DL BWP switch in SA</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260"/>
        <w:gridCol w:w="22"/>
        <w:gridCol w:w="1559"/>
        <w:gridCol w:w="1134"/>
        <w:gridCol w:w="2551"/>
      </w:tblGrid>
      <w:tr w:rsidR="002966D6" w14:paraId="6F19BE15"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06E11B8" w14:textId="77777777" w:rsidR="002966D6" w:rsidRDefault="002966D6" w:rsidP="00A67AE3">
            <w:pPr>
              <w:pStyle w:val="TAH"/>
              <w:spacing w:line="254" w:lineRule="auto"/>
            </w:pPr>
            <w:r>
              <w:lastRenderedPageBreak/>
              <w:t>Parameter</w:t>
            </w:r>
          </w:p>
        </w:tc>
        <w:tc>
          <w:tcPr>
            <w:tcW w:w="1134" w:type="dxa"/>
            <w:tcBorders>
              <w:top w:val="single" w:sz="4" w:space="0" w:color="auto"/>
              <w:left w:val="single" w:sz="4" w:space="0" w:color="auto"/>
              <w:bottom w:val="single" w:sz="4" w:space="0" w:color="auto"/>
              <w:right w:val="single" w:sz="4" w:space="0" w:color="auto"/>
            </w:tcBorders>
            <w:hideMark/>
          </w:tcPr>
          <w:p w14:paraId="09AA9198" w14:textId="77777777" w:rsidR="002966D6" w:rsidRDefault="002966D6" w:rsidP="00A67AE3">
            <w:pPr>
              <w:pStyle w:val="TAH"/>
              <w:spacing w:line="254" w:lineRule="auto"/>
            </w:pPr>
            <w:r>
              <w:t>Unit</w:t>
            </w:r>
          </w:p>
        </w:tc>
        <w:tc>
          <w:tcPr>
            <w:tcW w:w="2551" w:type="dxa"/>
            <w:tcBorders>
              <w:top w:val="single" w:sz="4" w:space="0" w:color="auto"/>
              <w:left w:val="single" w:sz="4" w:space="0" w:color="auto"/>
              <w:bottom w:val="single" w:sz="4" w:space="0" w:color="auto"/>
              <w:right w:val="single" w:sz="4" w:space="0" w:color="auto"/>
            </w:tcBorders>
            <w:hideMark/>
          </w:tcPr>
          <w:p w14:paraId="6FA02E36" w14:textId="77777777" w:rsidR="002966D6" w:rsidRDefault="002966D6" w:rsidP="00A67AE3">
            <w:pPr>
              <w:pStyle w:val="TAH"/>
              <w:spacing w:line="254" w:lineRule="auto"/>
              <w:rPr>
                <w:rFonts w:cs="v4.2.0"/>
              </w:rPr>
            </w:pPr>
            <w:r>
              <w:rPr>
                <w:rFonts w:cs="v4.2.0"/>
              </w:rPr>
              <w:t xml:space="preserve">Cell </w:t>
            </w:r>
            <w:r>
              <w:rPr>
                <w:rFonts w:cs="v4.2.0"/>
                <w:lang w:val="en-US" w:eastAsia="zh-CN"/>
              </w:rPr>
              <w:t>1</w:t>
            </w:r>
          </w:p>
        </w:tc>
      </w:tr>
      <w:tr w:rsidR="002966D6" w14:paraId="0B16E3C0"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99E1E32" w14:textId="77777777" w:rsidR="002966D6" w:rsidRDefault="002966D6" w:rsidP="00A67AE3">
            <w:pPr>
              <w:pStyle w:val="TAL"/>
              <w:spacing w:line="254" w:lineRule="auto"/>
            </w:pPr>
            <w:r>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51F933AA"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603FCFE1" w14:textId="77777777" w:rsidR="002966D6" w:rsidRDefault="002966D6" w:rsidP="00A67AE3">
            <w:pPr>
              <w:pStyle w:val="TAL"/>
              <w:spacing w:line="254" w:lineRule="auto"/>
              <w:rPr>
                <w:lang w:eastAsia="zh-CN"/>
              </w:rPr>
            </w:pPr>
            <w:r>
              <w:rPr>
                <w:lang w:eastAsia="zh-CN"/>
              </w:rPr>
              <w:t>FR1</w:t>
            </w:r>
          </w:p>
        </w:tc>
      </w:tr>
      <w:tr w:rsidR="002966D6" w14:paraId="30915B1A"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082BFDA4" w14:textId="77777777" w:rsidR="002966D6" w:rsidRDefault="002966D6" w:rsidP="00A67AE3">
            <w:pPr>
              <w:pStyle w:val="TAL"/>
              <w:spacing w:line="254" w:lineRule="auto"/>
              <w:rPr>
                <w:lang w:eastAsia="ja-JP"/>
              </w:rPr>
            </w:pPr>
            <w:r>
              <w:t>Duplex mode</w:t>
            </w:r>
          </w:p>
        </w:tc>
        <w:tc>
          <w:tcPr>
            <w:tcW w:w="1559" w:type="dxa"/>
            <w:tcBorders>
              <w:top w:val="single" w:sz="4" w:space="0" w:color="auto"/>
              <w:left w:val="single" w:sz="4" w:space="0" w:color="auto"/>
              <w:bottom w:val="single" w:sz="4" w:space="0" w:color="auto"/>
              <w:right w:val="single" w:sz="4" w:space="0" w:color="auto"/>
            </w:tcBorders>
            <w:hideMark/>
          </w:tcPr>
          <w:p w14:paraId="1AAE3B98" w14:textId="77777777" w:rsidR="002966D6" w:rsidRDefault="002966D6" w:rsidP="00A67AE3">
            <w:pPr>
              <w:pStyle w:val="TAL"/>
              <w:spacing w:line="254" w:lineRule="auto"/>
              <w:rPr>
                <w:lang w:eastAsia="en-GB"/>
              </w:rPr>
            </w:pPr>
            <w:r>
              <w:t>Config 1</w:t>
            </w:r>
          </w:p>
        </w:tc>
        <w:tc>
          <w:tcPr>
            <w:tcW w:w="1134" w:type="dxa"/>
            <w:tcBorders>
              <w:top w:val="single" w:sz="4" w:space="0" w:color="auto"/>
              <w:left w:val="single" w:sz="4" w:space="0" w:color="auto"/>
              <w:bottom w:val="nil"/>
              <w:right w:val="single" w:sz="4" w:space="0" w:color="auto"/>
            </w:tcBorders>
          </w:tcPr>
          <w:p w14:paraId="293106D8"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58E05107" w14:textId="77777777" w:rsidR="002966D6" w:rsidRDefault="002966D6" w:rsidP="00A67AE3">
            <w:pPr>
              <w:pStyle w:val="TAL"/>
              <w:spacing w:line="254" w:lineRule="auto"/>
              <w:rPr>
                <w:rFonts w:cs="Arial"/>
              </w:rPr>
            </w:pPr>
            <w:r>
              <w:rPr>
                <w:rFonts w:cs="Arial"/>
              </w:rPr>
              <w:t>FDD</w:t>
            </w:r>
          </w:p>
        </w:tc>
      </w:tr>
      <w:tr w:rsidR="002966D6" w14:paraId="3CE30A3F"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5360BAF4" w14:textId="77777777" w:rsidR="002966D6" w:rsidRDefault="002966D6" w:rsidP="00A67AE3">
            <w:pPr>
              <w:pStyle w:val="TAL"/>
              <w:spacing w:line="254" w:lineRule="auto"/>
            </w:pPr>
          </w:p>
        </w:tc>
        <w:tc>
          <w:tcPr>
            <w:tcW w:w="1559" w:type="dxa"/>
            <w:tcBorders>
              <w:top w:val="single" w:sz="4" w:space="0" w:color="auto"/>
              <w:left w:val="single" w:sz="4" w:space="0" w:color="auto"/>
              <w:bottom w:val="single" w:sz="4" w:space="0" w:color="auto"/>
              <w:right w:val="single" w:sz="4" w:space="0" w:color="auto"/>
            </w:tcBorders>
            <w:hideMark/>
          </w:tcPr>
          <w:p w14:paraId="40F0F98F" w14:textId="77777777" w:rsidR="002966D6" w:rsidRDefault="002966D6" w:rsidP="00A67AE3">
            <w:pPr>
              <w:pStyle w:val="TAL"/>
              <w:spacing w:line="254" w:lineRule="auto"/>
            </w:pPr>
            <w:r>
              <w:t>Config 2,3</w:t>
            </w:r>
          </w:p>
        </w:tc>
        <w:tc>
          <w:tcPr>
            <w:tcW w:w="1134" w:type="dxa"/>
            <w:tcBorders>
              <w:top w:val="nil"/>
              <w:left w:val="single" w:sz="4" w:space="0" w:color="auto"/>
              <w:bottom w:val="single" w:sz="4" w:space="0" w:color="auto"/>
              <w:right w:val="single" w:sz="4" w:space="0" w:color="auto"/>
            </w:tcBorders>
          </w:tcPr>
          <w:p w14:paraId="77A2B165"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77C76B7" w14:textId="77777777" w:rsidR="002966D6" w:rsidRDefault="002966D6" w:rsidP="00A67AE3">
            <w:pPr>
              <w:pStyle w:val="TAL"/>
              <w:spacing w:line="254" w:lineRule="auto"/>
              <w:rPr>
                <w:rFonts w:cs="Arial"/>
              </w:rPr>
            </w:pPr>
            <w:r>
              <w:rPr>
                <w:rFonts w:cs="Arial"/>
              </w:rPr>
              <w:t>TDD</w:t>
            </w:r>
          </w:p>
        </w:tc>
      </w:tr>
      <w:tr w:rsidR="002966D6" w14:paraId="0F50435F"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6D0CDC77" w14:textId="77777777" w:rsidR="002966D6" w:rsidRDefault="002966D6" w:rsidP="00A67AE3">
            <w:pPr>
              <w:pStyle w:val="TAL"/>
              <w:spacing w:line="254" w:lineRule="auto"/>
            </w:pPr>
            <w:r>
              <w:t>TDD configuration</w:t>
            </w:r>
          </w:p>
        </w:tc>
        <w:tc>
          <w:tcPr>
            <w:tcW w:w="1559" w:type="dxa"/>
            <w:tcBorders>
              <w:top w:val="single" w:sz="4" w:space="0" w:color="auto"/>
              <w:left w:val="single" w:sz="4" w:space="0" w:color="auto"/>
              <w:bottom w:val="single" w:sz="4" w:space="0" w:color="auto"/>
              <w:right w:val="single" w:sz="4" w:space="0" w:color="auto"/>
            </w:tcBorders>
            <w:hideMark/>
          </w:tcPr>
          <w:p w14:paraId="2172A94F" w14:textId="77777777" w:rsidR="002966D6" w:rsidRDefault="002966D6" w:rsidP="00A67AE3">
            <w:pPr>
              <w:pStyle w:val="TAL"/>
              <w:spacing w:line="254" w:lineRule="auto"/>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46D5FAB7"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A000F1B" w14:textId="77777777" w:rsidR="002966D6" w:rsidRDefault="002966D6" w:rsidP="00A67AE3">
            <w:pPr>
              <w:pStyle w:val="TAL"/>
              <w:spacing w:line="254" w:lineRule="auto"/>
              <w:rPr>
                <w:rFonts w:cs="Arial"/>
              </w:rPr>
            </w:pPr>
            <w:r>
              <w:rPr>
                <w:rFonts w:cs="Arial"/>
              </w:rPr>
              <w:t>Not Applicable</w:t>
            </w:r>
          </w:p>
        </w:tc>
      </w:tr>
      <w:tr w:rsidR="002966D6" w14:paraId="2139B542" w14:textId="77777777" w:rsidTr="00A67AE3">
        <w:trPr>
          <w:cantSplit/>
          <w:trHeight w:val="187"/>
          <w:jc w:val="center"/>
        </w:trPr>
        <w:tc>
          <w:tcPr>
            <w:tcW w:w="2122" w:type="dxa"/>
            <w:gridSpan w:val="3"/>
            <w:tcBorders>
              <w:top w:val="nil"/>
              <w:left w:val="single" w:sz="4" w:space="0" w:color="auto"/>
              <w:bottom w:val="nil"/>
              <w:right w:val="single" w:sz="4" w:space="0" w:color="auto"/>
            </w:tcBorders>
          </w:tcPr>
          <w:p w14:paraId="15354EB5" w14:textId="77777777" w:rsidR="002966D6" w:rsidRDefault="002966D6" w:rsidP="00A67AE3">
            <w:pPr>
              <w:pStyle w:val="TAL"/>
              <w:spacing w:line="254" w:lineRule="auto"/>
            </w:pPr>
          </w:p>
        </w:tc>
        <w:tc>
          <w:tcPr>
            <w:tcW w:w="1559" w:type="dxa"/>
            <w:tcBorders>
              <w:top w:val="single" w:sz="4" w:space="0" w:color="auto"/>
              <w:left w:val="single" w:sz="4" w:space="0" w:color="auto"/>
              <w:bottom w:val="single" w:sz="4" w:space="0" w:color="auto"/>
              <w:right w:val="single" w:sz="4" w:space="0" w:color="auto"/>
            </w:tcBorders>
            <w:hideMark/>
          </w:tcPr>
          <w:p w14:paraId="39193C43" w14:textId="77777777" w:rsidR="002966D6" w:rsidRDefault="002966D6" w:rsidP="00A67AE3">
            <w:pPr>
              <w:pStyle w:val="TAL"/>
              <w:spacing w:line="254" w:lineRule="auto"/>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1829AD42"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1E88B6E" w14:textId="77777777" w:rsidR="002966D6" w:rsidRDefault="002966D6" w:rsidP="00A67AE3">
            <w:pPr>
              <w:pStyle w:val="TAL"/>
              <w:spacing w:line="254" w:lineRule="auto"/>
              <w:rPr>
                <w:rFonts w:cs="Arial"/>
              </w:rPr>
            </w:pPr>
            <w:r>
              <w:rPr>
                <w:rFonts w:cs="Arial"/>
              </w:rPr>
              <w:t>TDDConf.1.1</w:t>
            </w:r>
          </w:p>
        </w:tc>
      </w:tr>
      <w:tr w:rsidR="002966D6" w14:paraId="38567B2E"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3DEB6497" w14:textId="77777777" w:rsidR="002966D6" w:rsidRDefault="002966D6" w:rsidP="00A67AE3">
            <w:pPr>
              <w:pStyle w:val="TAL"/>
              <w:spacing w:line="254" w:lineRule="auto"/>
            </w:pPr>
          </w:p>
        </w:tc>
        <w:tc>
          <w:tcPr>
            <w:tcW w:w="1559" w:type="dxa"/>
            <w:tcBorders>
              <w:top w:val="single" w:sz="4" w:space="0" w:color="auto"/>
              <w:left w:val="single" w:sz="4" w:space="0" w:color="auto"/>
              <w:bottom w:val="single" w:sz="4" w:space="0" w:color="auto"/>
              <w:right w:val="single" w:sz="4" w:space="0" w:color="auto"/>
            </w:tcBorders>
            <w:hideMark/>
          </w:tcPr>
          <w:p w14:paraId="0A7ED6DE" w14:textId="77777777" w:rsidR="002966D6" w:rsidRDefault="002966D6" w:rsidP="00A67AE3">
            <w:pPr>
              <w:pStyle w:val="TAL"/>
              <w:spacing w:line="254" w:lineRule="auto"/>
            </w:pPr>
            <w:r>
              <w:t>Config</w:t>
            </w:r>
            <w:r>
              <w:rPr>
                <w:rFonts w:eastAsia="Malgun Gothic"/>
              </w:rPr>
              <w:t xml:space="preserve"> 3</w:t>
            </w:r>
          </w:p>
        </w:tc>
        <w:tc>
          <w:tcPr>
            <w:tcW w:w="1134" w:type="dxa"/>
            <w:tcBorders>
              <w:top w:val="nil"/>
              <w:left w:val="single" w:sz="4" w:space="0" w:color="auto"/>
              <w:bottom w:val="single" w:sz="4" w:space="0" w:color="auto"/>
              <w:right w:val="single" w:sz="4" w:space="0" w:color="auto"/>
            </w:tcBorders>
          </w:tcPr>
          <w:p w14:paraId="3F05A63D"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56C756B6" w14:textId="77777777" w:rsidR="002966D6" w:rsidRDefault="002966D6" w:rsidP="00A67AE3">
            <w:pPr>
              <w:pStyle w:val="TAL"/>
              <w:spacing w:line="254" w:lineRule="auto"/>
              <w:rPr>
                <w:rFonts w:cs="Arial"/>
              </w:rPr>
            </w:pPr>
            <w:r>
              <w:rPr>
                <w:rFonts w:cs="Arial"/>
              </w:rPr>
              <w:t>TDDConf.2.1</w:t>
            </w:r>
          </w:p>
        </w:tc>
      </w:tr>
      <w:tr w:rsidR="002966D6" w14:paraId="4FA0CA55"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68C05F3D" w14:textId="77777777" w:rsidR="002966D6" w:rsidRDefault="002966D6" w:rsidP="00A67AE3">
            <w:pPr>
              <w:pStyle w:val="TAL"/>
              <w:spacing w:line="254" w:lineRule="auto"/>
            </w:pPr>
            <w:r>
              <w:t>BW</w:t>
            </w:r>
            <w:r>
              <w:rPr>
                <w:vertAlign w:val="subscript"/>
              </w:rPr>
              <w:t>channel</w:t>
            </w:r>
          </w:p>
        </w:tc>
        <w:tc>
          <w:tcPr>
            <w:tcW w:w="1559" w:type="dxa"/>
            <w:tcBorders>
              <w:top w:val="single" w:sz="4" w:space="0" w:color="auto"/>
              <w:left w:val="single" w:sz="4" w:space="0" w:color="auto"/>
              <w:bottom w:val="single" w:sz="4" w:space="0" w:color="auto"/>
              <w:right w:val="single" w:sz="4" w:space="0" w:color="auto"/>
            </w:tcBorders>
            <w:hideMark/>
          </w:tcPr>
          <w:p w14:paraId="37128499" w14:textId="77777777" w:rsidR="002966D6" w:rsidRDefault="002966D6" w:rsidP="00A67AE3">
            <w:pPr>
              <w:pStyle w:val="TAL"/>
              <w:spacing w:line="254" w:lineRule="auto"/>
            </w:pPr>
            <w:r>
              <w:t>Config</w:t>
            </w:r>
            <w:r>
              <w:rPr>
                <w:rFonts w:eastAsia="Malgun Gothic"/>
              </w:rPr>
              <w:t xml:space="preserve"> 1</w:t>
            </w:r>
          </w:p>
        </w:tc>
        <w:tc>
          <w:tcPr>
            <w:tcW w:w="1134" w:type="dxa"/>
            <w:tcBorders>
              <w:top w:val="single" w:sz="4" w:space="0" w:color="auto"/>
              <w:left w:val="single" w:sz="4" w:space="0" w:color="auto"/>
              <w:bottom w:val="nil"/>
              <w:right w:val="single" w:sz="4" w:space="0" w:color="auto"/>
            </w:tcBorders>
          </w:tcPr>
          <w:p w14:paraId="5C75A876"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8CCB0A1" w14:textId="77777777" w:rsidR="002966D6" w:rsidRDefault="002966D6" w:rsidP="00A67AE3">
            <w:pPr>
              <w:pStyle w:val="TAL"/>
              <w:spacing w:line="254" w:lineRule="auto"/>
              <w:rPr>
                <w:rFonts w:eastAsia="Malgun Gothic" w:cs="Arial"/>
                <w:szCs w:val="18"/>
              </w:rPr>
            </w:pPr>
            <w:r>
              <w:rPr>
                <w:rFonts w:eastAsia="Malgun Gothic"/>
                <w:szCs w:val="18"/>
              </w:rPr>
              <w:t xml:space="preserve">10 MHz: </w:t>
            </w:r>
            <w:r>
              <w:rPr>
                <w:rFonts w:eastAsia="Malgun Gothic" w:cs="Arial"/>
                <w:szCs w:val="18"/>
              </w:rPr>
              <w:t>N</w:t>
            </w:r>
            <w:r>
              <w:rPr>
                <w:rFonts w:eastAsia="Malgun Gothic" w:cs="Arial"/>
                <w:szCs w:val="18"/>
                <w:vertAlign w:val="subscript"/>
              </w:rPr>
              <w:t>RB,c</w:t>
            </w:r>
            <w:r>
              <w:rPr>
                <w:rFonts w:eastAsia="Malgun Gothic" w:cs="Arial"/>
                <w:szCs w:val="18"/>
              </w:rPr>
              <w:t xml:space="preserve"> = 52</w:t>
            </w:r>
          </w:p>
        </w:tc>
      </w:tr>
      <w:tr w:rsidR="002966D6" w14:paraId="17F0FBB9" w14:textId="77777777" w:rsidTr="00A67AE3">
        <w:trPr>
          <w:cantSplit/>
          <w:trHeight w:val="187"/>
          <w:jc w:val="center"/>
        </w:trPr>
        <w:tc>
          <w:tcPr>
            <w:tcW w:w="2122" w:type="dxa"/>
            <w:gridSpan w:val="3"/>
            <w:tcBorders>
              <w:top w:val="nil"/>
              <w:left w:val="single" w:sz="4" w:space="0" w:color="auto"/>
              <w:bottom w:val="nil"/>
              <w:right w:val="single" w:sz="4" w:space="0" w:color="auto"/>
            </w:tcBorders>
          </w:tcPr>
          <w:p w14:paraId="667F0168" w14:textId="77777777" w:rsidR="002966D6" w:rsidRDefault="002966D6" w:rsidP="00A67AE3">
            <w:pPr>
              <w:pStyle w:val="TAL"/>
              <w:spacing w:line="254" w:lineRule="auto"/>
              <w:rPr>
                <w:rFonts w:eastAsia="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3165ED84" w14:textId="77777777" w:rsidR="002966D6" w:rsidRDefault="002966D6" w:rsidP="00A67AE3">
            <w:pPr>
              <w:pStyle w:val="TAL"/>
              <w:spacing w:line="254" w:lineRule="auto"/>
            </w:pPr>
            <w:r>
              <w:t>Config</w:t>
            </w:r>
            <w:r>
              <w:rPr>
                <w:rFonts w:eastAsia="Malgun Gothic"/>
              </w:rPr>
              <w:t xml:space="preserve"> 2</w:t>
            </w:r>
          </w:p>
        </w:tc>
        <w:tc>
          <w:tcPr>
            <w:tcW w:w="1134" w:type="dxa"/>
            <w:tcBorders>
              <w:top w:val="nil"/>
              <w:left w:val="single" w:sz="4" w:space="0" w:color="auto"/>
              <w:bottom w:val="nil"/>
              <w:right w:val="single" w:sz="4" w:space="0" w:color="auto"/>
            </w:tcBorders>
          </w:tcPr>
          <w:p w14:paraId="2E55A8A9"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7342EB7" w14:textId="77777777" w:rsidR="002966D6" w:rsidRDefault="002966D6" w:rsidP="00A67AE3">
            <w:pPr>
              <w:pStyle w:val="TAL"/>
              <w:spacing w:line="254" w:lineRule="auto"/>
              <w:rPr>
                <w:rFonts w:eastAsia="Malgun Gothic"/>
                <w:szCs w:val="18"/>
              </w:rPr>
            </w:pPr>
            <w:r>
              <w:rPr>
                <w:rFonts w:eastAsia="Malgun Gothic"/>
                <w:szCs w:val="18"/>
              </w:rPr>
              <w:t xml:space="preserve">10 MHz: </w:t>
            </w:r>
            <w:r>
              <w:rPr>
                <w:rFonts w:eastAsia="Malgun Gothic" w:cs="Arial"/>
                <w:szCs w:val="18"/>
              </w:rPr>
              <w:t>N</w:t>
            </w:r>
            <w:r>
              <w:rPr>
                <w:rFonts w:eastAsia="Malgun Gothic" w:cs="Arial"/>
                <w:szCs w:val="18"/>
                <w:vertAlign w:val="subscript"/>
              </w:rPr>
              <w:t>RB,c</w:t>
            </w:r>
            <w:r>
              <w:rPr>
                <w:rFonts w:eastAsia="Malgun Gothic" w:cs="Arial"/>
                <w:szCs w:val="18"/>
              </w:rPr>
              <w:t xml:space="preserve"> = 52</w:t>
            </w:r>
          </w:p>
        </w:tc>
      </w:tr>
      <w:tr w:rsidR="002966D6" w14:paraId="0F4BADAC"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12F5A880" w14:textId="77777777" w:rsidR="002966D6" w:rsidRDefault="002966D6" w:rsidP="00A67AE3">
            <w:pPr>
              <w:pStyle w:val="TAL"/>
              <w:spacing w:line="254" w:lineRule="auto"/>
              <w:rPr>
                <w:rFonts w:eastAsia="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754DE421" w14:textId="77777777" w:rsidR="002966D6" w:rsidRDefault="002966D6" w:rsidP="00A67AE3">
            <w:pPr>
              <w:pStyle w:val="TAL"/>
              <w:spacing w:line="254" w:lineRule="auto"/>
            </w:pPr>
            <w:r>
              <w:t>Config</w:t>
            </w:r>
            <w:r>
              <w:rPr>
                <w:rFonts w:eastAsia="Malgun Gothic"/>
              </w:rPr>
              <w:t xml:space="preserve"> 3</w:t>
            </w:r>
          </w:p>
        </w:tc>
        <w:tc>
          <w:tcPr>
            <w:tcW w:w="1134" w:type="dxa"/>
            <w:tcBorders>
              <w:top w:val="nil"/>
              <w:left w:val="single" w:sz="4" w:space="0" w:color="auto"/>
              <w:bottom w:val="single" w:sz="4" w:space="0" w:color="auto"/>
              <w:right w:val="single" w:sz="4" w:space="0" w:color="auto"/>
            </w:tcBorders>
          </w:tcPr>
          <w:p w14:paraId="4835B794"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4FD090B1" w14:textId="77777777" w:rsidR="002966D6" w:rsidRDefault="002966D6" w:rsidP="00A67AE3">
            <w:pPr>
              <w:pStyle w:val="TAL"/>
              <w:spacing w:line="254" w:lineRule="auto"/>
              <w:rPr>
                <w:rFonts w:eastAsia="Malgun Gothic"/>
                <w:szCs w:val="18"/>
              </w:rPr>
            </w:pPr>
            <w:r>
              <w:rPr>
                <w:rFonts w:eastAsia="Malgun Gothic"/>
                <w:szCs w:val="18"/>
              </w:rPr>
              <w:t xml:space="preserve">40 MHz: </w:t>
            </w:r>
            <w:r>
              <w:rPr>
                <w:rFonts w:eastAsia="Malgun Gothic" w:cs="Arial"/>
                <w:szCs w:val="18"/>
              </w:rPr>
              <w:t>N</w:t>
            </w:r>
            <w:r>
              <w:rPr>
                <w:rFonts w:eastAsia="Malgun Gothic" w:cs="Arial"/>
                <w:szCs w:val="18"/>
                <w:vertAlign w:val="subscript"/>
              </w:rPr>
              <w:t>RB,c</w:t>
            </w:r>
            <w:r>
              <w:rPr>
                <w:rFonts w:eastAsia="Malgun Gothic" w:cs="Arial"/>
                <w:szCs w:val="18"/>
              </w:rPr>
              <w:t xml:space="preserve"> = 106 </w:t>
            </w:r>
          </w:p>
        </w:tc>
      </w:tr>
      <w:tr w:rsidR="002966D6" w14:paraId="2CC1D4EA"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5524B04" w14:textId="77777777" w:rsidR="002966D6" w:rsidRDefault="002966D6" w:rsidP="00A67AE3">
            <w:pPr>
              <w:pStyle w:val="TAL"/>
              <w:spacing w:line="254" w:lineRule="auto"/>
              <w:rPr>
                <w:rFonts w:eastAsia="Times New Roman"/>
              </w:rPr>
            </w:pPr>
            <w:r>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2114C6C0"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519759D" w14:textId="77777777" w:rsidR="002966D6" w:rsidRDefault="002966D6" w:rsidP="00A67AE3">
            <w:pPr>
              <w:pStyle w:val="TAL"/>
              <w:spacing w:line="254" w:lineRule="auto"/>
              <w:rPr>
                <w:lang w:eastAsia="zh-CN"/>
              </w:rPr>
            </w:pPr>
            <w:r>
              <w:rPr>
                <w:lang w:eastAsia="zh-CN"/>
              </w:rPr>
              <w:t>1, 2</w:t>
            </w:r>
          </w:p>
        </w:tc>
      </w:tr>
      <w:tr w:rsidR="002966D6" w14:paraId="27E23A70"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2311D66C" w14:textId="77777777" w:rsidR="002966D6" w:rsidRDefault="002966D6" w:rsidP="00A67AE3">
            <w:pPr>
              <w:pStyle w:val="TAL"/>
              <w:spacing w:line="254" w:lineRule="auto"/>
              <w:rPr>
                <w:lang w:eastAsia="en-GB"/>
              </w:rPr>
            </w:pPr>
            <w:r>
              <w:t>Initial DL BWP Configuration</w:t>
            </w:r>
          </w:p>
        </w:tc>
        <w:tc>
          <w:tcPr>
            <w:tcW w:w="1559" w:type="dxa"/>
            <w:tcBorders>
              <w:top w:val="single" w:sz="4" w:space="0" w:color="auto"/>
              <w:left w:val="single" w:sz="4" w:space="0" w:color="auto"/>
              <w:bottom w:val="single" w:sz="4" w:space="0" w:color="auto"/>
              <w:right w:val="single" w:sz="4" w:space="0" w:color="auto"/>
            </w:tcBorders>
            <w:hideMark/>
          </w:tcPr>
          <w:p w14:paraId="7E5BB6A9" w14:textId="77777777" w:rsidR="002966D6" w:rsidRDefault="002966D6" w:rsidP="00A67AE3">
            <w:pPr>
              <w:pStyle w:val="TAL"/>
              <w:spacing w:line="254"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1F7B71E6"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5DCD4BCF" w14:textId="77777777" w:rsidR="002966D6" w:rsidRDefault="002966D6" w:rsidP="00A67AE3">
            <w:pPr>
              <w:pStyle w:val="TAL"/>
              <w:spacing w:line="254" w:lineRule="auto"/>
              <w:rPr>
                <w:lang w:eastAsia="zh-CN"/>
              </w:rPr>
            </w:pPr>
            <w:r>
              <w:rPr>
                <w:lang w:eastAsia="zh-CN"/>
              </w:rPr>
              <w:t>DLBWP.0.2</w:t>
            </w:r>
            <w:r>
              <w:rPr>
                <w:rFonts w:cs="Arial"/>
                <w:szCs w:val="18"/>
                <w:vertAlign w:val="superscript"/>
              </w:rPr>
              <w:t xml:space="preserve"> Note 4</w:t>
            </w:r>
          </w:p>
        </w:tc>
      </w:tr>
      <w:tr w:rsidR="002966D6" w14:paraId="7BF509AC"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2CE8A64B" w14:textId="77777777" w:rsidR="002966D6" w:rsidRDefault="002966D6" w:rsidP="00A67AE3">
            <w:pPr>
              <w:pStyle w:val="TAL"/>
              <w:spacing w:line="254" w:lineRule="auto"/>
              <w:rPr>
                <w:lang w:eastAsia="en-GB"/>
              </w:rPr>
            </w:pPr>
            <w:r>
              <w:t>Active DL BWP-1 Configuration</w:t>
            </w:r>
          </w:p>
        </w:tc>
        <w:tc>
          <w:tcPr>
            <w:tcW w:w="1559" w:type="dxa"/>
            <w:tcBorders>
              <w:top w:val="single" w:sz="4" w:space="0" w:color="auto"/>
              <w:left w:val="single" w:sz="4" w:space="0" w:color="auto"/>
              <w:bottom w:val="single" w:sz="4" w:space="0" w:color="auto"/>
              <w:right w:val="single" w:sz="4" w:space="0" w:color="auto"/>
            </w:tcBorders>
            <w:hideMark/>
          </w:tcPr>
          <w:p w14:paraId="74404949" w14:textId="77777777" w:rsidR="002966D6" w:rsidRDefault="002966D6" w:rsidP="00A67AE3">
            <w:pPr>
              <w:pStyle w:val="TAL"/>
              <w:spacing w:line="254"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61485EA4"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063B3CA" w14:textId="77777777" w:rsidR="002966D6" w:rsidRDefault="002966D6" w:rsidP="00A67AE3">
            <w:pPr>
              <w:pStyle w:val="TAL"/>
              <w:spacing w:line="254" w:lineRule="auto"/>
              <w:rPr>
                <w:lang w:eastAsia="zh-CN"/>
              </w:rPr>
            </w:pPr>
            <w:r>
              <w:rPr>
                <w:lang w:eastAsia="zh-CN"/>
              </w:rPr>
              <w:t>DLBWP.1.1</w:t>
            </w:r>
            <w:r>
              <w:rPr>
                <w:rFonts w:cs="Arial"/>
                <w:szCs w:val="18"/>
                <w:vertAlign w:val="superscript"/>
              </w:rPr>
              <w:t xml:space="preserve"> Note 4</w:t>
            </w:r>
          </w:p>
        </w:tc>
      </w:tr>
      <w:tr w:rsidR="002966D6" w14:paraId="61AD68EB"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0280FBA8" w14:textId="77777777" w:rsidR="002966D6" w:rsidRDefault="002966D6" w:rsidP="00A67AE3">
            <w:pPr>
              <w:pStyle w:val="TAL"/>
              <w:spacing w:line="254" w:lineRule="auto"/>
              <w:rPr>
                <w:lang w:eastAsia="en-GB"/>
              </w:rPr>
            </w:pPr>
            <w:r>
              <w:t>Active DL BWP-2 Configuration</w:t>
            </w:r>
          </w:p>
        </w:tc>
        <w:tc>
          <w:tcPr>
            <w:tcW w:w="1559" w:type="dxa"/>
            <w:tcBorders>
              <w:top w:val="single" w:sz="4" w:space="0" w:color="auto"/>
              <w:left w:val="single" w:sz="4" w:space="0" w:color="auto"/>
              <w:bottom w:val="single" w:sz="4" w:space="0" w:color="auto"/>
              <w:right w:val="single" w:sz="4" w:space="0" w:color="auto"/>
            </w:tcBorders>
            <w:hideMark/>
          </w:tcPr>
          <w:p w14:paraId="29430C5D" w14:textId="77777777" w:rsidR="002966D6" w:rsidRDefault="002966D6" w:rsidP="00A67AE3">
            <w:pPr>
              <w:pStyle w:val="TAL"/>
              <w:spacing w:line="254"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0C3E0556"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425F6B8A" w14:textId="77777777" w:rsidR="002966D6" w:rsidRDefault="002966D6" w:rsidP="00A67AE3">
            <w:pPr>
              <w:pStyle w:val="TAL"/>
              <w:spacing w:line="254" w:lineRule="auto"/>
              <w:rPr>
                <w:lang w:eastAsia="zh-CN"/>
              </w:rPr>
            </w:pPr>
            <w:r>
              <w:rPr>
                <w:lang w:eastAsia="zh-CN"/>
              </w:rPr>
              <w:t>DLBWP.1.3</w:t>
            </w:r>
            <w:r>
              <w:rPr>
                <w:rFonts w:cs="Arial"/>
                <w:szCs w:val="18"/>
                <w:vertAlign w:val="superscript"/>
              </w:rPr>
              <w:t xml:space="preserve"> Note 4</w:t>
            </w:r>
          </w:p>
        </w:tc>
      </w:tr>
      <w:tr w:rsidR="002966D6" w14:paraId="3329B0D6"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549EECC4" w14:textId="77777777" w:rsidR="002966D6" w:rsidRDefault="002966D6" w:rsidP="00A67AE3">
            <w:pPr>
              <w:pStyle w:val="TAL"/>
              <w:spacing w:line="254" w:lineRule="auto"/>
              <w:rPr>
                <w:lang w:eastAsia="en-GB"/>
              </w:rPr>
            </w:pPr>
            <w:r>
              <w:t>Initial UL BWP Configuration</w:t>
            </w:r>
          </w:p>
        </w:tc>
        <w:tc>
          <w:tcPr>
            <w:tcW w:w="1559" w:type="dxa"/>
            <w:tcBorders>
              <w:top w:val="single" w:sz="4" w:space="0" w:color="auto"/>
              <w:left w:val="single" w:sz="4" w:space="0" w:color="auto"/>
              <w:bottom w:val="single" w:sz="4" w:space="0" w:color="auto"/>
              <w:right w:val="single" w:sz="4" w:space="0" w:color="auto"/>
            </w:tcBorders>
            <w:hideMark/>
          </w:tcPr>
          <w:p w14:paraId="6FEDFC88" w14:textId="77777777" w:rsidR="002966D6" w:rsidRDefault="002966D6" w:rsidP="00A67AE3">
            <w:pPr>
              <w:pStyle w:val="TAL"/>
              <w:spacing w:line="254"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17FDEBBD"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03496EBB" w14:textId="77777777" w:rsidR="002966D6" w:rsidRDefault="002966D6" w:rsidP="00A67AE3">
            <w:pPr>
              <w:pStyle w:val="TAL"/>
              <w:spacing w:line="254" w:lineRule="auto"/>
              <w:rPr>
                <w:rFonts w:cs="Arial"/>
                <w:szCs w:val="16"/>
                <w:lang w:eastAsia="zh-CN"/>
              </w:rPr>
            </w:pPr>
            <w:r>
              <w:rPr>
                <w:lang w:eastAsia="zh-CN"/>
              </w:rPr>
              <w:t>ULBWP.0.2</w:t>
            </w:r>
            <w:r>
              <w:rPr>
                <w:rFonts w:cs="Arial"/>
                <w:szCs w:val="18"/>
                <w:vertAlign w:val="superscript"/>
              </w:rPr>
              <w:t xml:space="preserve"> Note 4</w:t>
            </w:r>
          </w:p>
        </w:tc>
      </w:tr>
      <w:tr w:rsidR="002966D6" w14:paraId="0E3D9AB0"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6171BE5C" w14:textId="77777777" w:rsidR="002966D6" w:rsidRDefault="002966D6" w:rsidP="00A67AE3">
            <w:pPr>
              <w:pStyle w:val="TAL"/>
              <w:spacing w:line="254" w:lineRule="auto"/>
              <w:rPr>
                <w:rFonts w:eastAsia="Times New Roman"/>
                <w:lang w:eastAsia="en-GB"/>
              </w:rPr>
            </w:pPr>
            <w:r>
              <w:t>Active UL BWP-1 Configuration</w:t>
            </w:r>
          </w:p>
        </w:tc>
        <w:tc>
          <w:tcPr>
            <w:tcW w:w="1559" w:type="dxa"/>
            <w:tcBorders>
              <w:top w:val="single" w:sz="4" w:space="0" w:color="auto"/>
              <w:left w:val="single" w:sz="4" w:space="0" w:color="auto"/>
              <w:bottom w:val="single" w:sz="4" w:space="0" w:color="auto"/>
              <w:right w:val="single" w:sz="4" w:space="0" w:color="auto"/>
            </w:tcBorders>
            <w:hideMark/>
          </w:tcPr>
          <w:p w14:paraId="63A0BE3D" w14:textId="77777777" w:rsidR="002966D6" w:rsidRDefault="002966D6" w:rsidP="00A67AE3">
            <w:pPr>
              <w:pStyle w:val="TAL"/>
              <w:spacing w:line="254"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28AF1CCD"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60F0BADD" w14:textId="77777777" w:rsidR="002966D6" w:rsidRDefault="002966D6" w:rsidP="00A67AE3">
            <w:pPr>
              <w:pStyle w:val="TAL"/>
              <w:spacing w:line="254" w:lineRule="auto"/>
              <w:rPr>
                <w:rFonts w:cs="Arial"/>
                <w:szCs w:val="16"/>
                <w:lang w:eastAsia="zh-CN"/>
              </w:rPr>
            </w:pPr>
            <w:r>
              <w:rPr>
                <w:lang w:eastAsia="zh-CN"/>
              </w:rPr>
              <w:t>ULBWP.1.1</w:t>
            </w:r>
            <w:r>
              <w:rPr>
                <w:rFonts w:cs="Arial"/>
                <w:szCs w:val="18"/>
                <w:vertAlign w:val="superscript"/>
              </w:rPr>
              <w:t xml:space="preserve"> Note 4</w:t>
            </w:r>
          </w:p>
        </w:tc>
      </w:tr>
      <w:tr w:rsidR="002966D6" w14:paraId="1C58EABD"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6C6402B7" w14:textId="77777777" w:rsidR="002966D6" w:rsidRDefault="002966D6" w:rsidP="00A67AE3">
            <w:pPr>
              <w:pStyle w:val="TAL"/>
              <w:spacing w:line="254" w:lineRule="auto"/>
              <w:rPr>
                <w:rFonts w:eastAsia="Times New Roman"/>
                <w:lang w:eastAsia="en-GB"/>
              </w:rPr>
            </w:pPr>
            <w:r>
              <w:t>Active UL BWP-2 Configuration</w:t>
            </w:r>
          </w:p>
        </w:tc>
        <w:tc>
          <w:tcPr>
            <w:tcW w:w="1559" w:type="dxa"/>
            <w:tcBorders>
              <w:top w:val="single" w:sz="4" w:space="0" w:color="auto"/>
              <w:left w:val="single" w:sz="4" w:space="0" w:color="auto"/>
              <w:bottom w:val="single" w:sz="4" w:space="0" w:color="auto"/>
              <w:right w:val="single" w:sz="4" w:space="0" w:color="auto"/>
            </w:tcBorders>
            <w:hideMark/>
          </w:tcPr>
          <w:p w14:paraId="53C909D6" w14:textId="77777777" w:rsidR="002966D6" w:rsidRDefault="002966D6" w:rsidP="00A67AE3">
            <w:pPr>
              <w:pStyle w:val="TAL"/>
              <w:spacing w:line="254" w:lineRule="auto"/>
            </w:pPr>
            <w:r>
              <w:t>Config</w:t>
            </w:r>
            <w:r>
              <w:rPr>
                <w:rFonts w:eastAsia="Malgun Gothic"/>
              </w:rPr>
              <w:t xml:space="preserve"> 1,2,3</w:t>
            </w:r>
          </w:p>
        </w:tc>
        <w:tc>
          <w:tcPr>
            <w:tcW w:w="1134" w:type="dxa"/>
            <w:tcBorders>
              <w:top w:val="single" w:sz="4" w:space="0" w:color="auto"/>
              <w:left w:val="single" w:sz="4" w:space="0" w:color="auto"/>
              <w:bottom w:val="single" w:sz="4" w:space="0" w:color="auto"/>
              <w:right w:val="single" w:sz="4" w:space="0" w:color="auto"/>
            </w:tcBorders>
          </w:tcPr>
          <w:p w14:paraId="628B2B2F"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0049F1E" w14:textId="77777777" w:rsidR="002966D6" w:rsidRDefault="002966D6" w:rsidP="00A67AE3">
            <w:pPr>
              <w:pStyle w:val="TAL"/>
              <w:spacing w:line="254" w:lineRule="auto"/>
              <w:rPr>
                <w:rFonts w:cs="Arial"/>
                <w:szCs w:val="16"/>
                <w:lang w:eastAsia="zh-CN"/>
              </w:rPr>
            </w:pPr>
            <w:r>
              <w:rPr>
                <w:lang w:eastAsia="zh-CN"/>
              </w:rPr>
              <w:t>ULBWP.1.3</w:t>
            </w:r>
            <w:r>
              <w:rPr>
                <w:rFonts w:cs="Arial"/>
                <w:szCs w:val="18"/>
                <w:vertAlign w:val="superscript"/>
              </w:rPr>
              <w:t xml:space="preserve"> Note 4</w:t>
            </w:r>
          </w:p>
        </w:tc>
      </w:tr>
      <w:tr w:rsidR="002966D6" w14:paraId="6E70822A"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1A3207EA" w14:textId="77777777" w:rsidR="002966D6" w:rsidRDefault="002966D6" w:rsidP="00A67AE3">
            <w:pPr>
              <w:pStyle w:val="TAL"/>
              <w:spacing w:line="254" w:lineRule="auto"/>
              <w:rPr>
                <w:rFonts w:eastAsia="Times New Roman"/>
                <w:lang w:eastAsia="zh-CN"/>
              </w:rPr>
            </w:pPr>
            <w:r>
              <w:t>PDSCH Reference measurement channel</w:t>
            </w:r>
          </w:p>
        </w:tc>
        <w:tc>
          <w:tcPr>
            <w:tcW w:w="1559" w:type="dxa"/>
            <w:tcBorders>
              <w:top w:val="single" w:sz="4" w:space="0" w:color="auto"/>
              <w:left w:val="single" w:sz="4" w:space="0" w:color="auto"/>
              <w:bottom w:val="single" w:sz="4" w:space="0" w:color="auto"/>
              <w:right w:val="single" w:sz="4" w:space="0" w:color="auto"/>
            </w:tcBorders>
            <w:hideMark/>
          </w:tcPr>
          <w:p w14:paraId="0C6658C7" w14:textId="77777777" w:rsidR="002966D6" w:rsidRDefault="002966D6" w:rsidP="00A67AE3">
            <w:pPr>
              <w:pStyle w:val="TAL"/>
              <w:spacing w:line="254" w:lineRule="auto"/>
              <w:rPr>
                <w:lang w:eastAsia="en-GB"/>
              </w:rPr>
            </w:pPr>
            <w:r>
              <w:t>Config</w:t>
            </w:r>
            <w:r>
              <w:rPr>
                <w:rFonts w:eastAsia="Malgun Gothic"/>
              </w:rPr>
              <w:t xml:space="preserve"> 1</w:t>
            </w:r>
          </w:p>
        </w:tc>
        <w:tc>
          <w:tcPr>
            <w:tcW w:w="1134" w:type="dxa"/>
            <w:vMerge w:val="restart"/>
            <w:tcBorders>
              <w:top w:val="single" w:sz="4" w:space="0" w:color="auto"/>
              <w:left w:val="single" w:sz="4" w:space="0" w:color="auto"/>
              <w:bottom w:val="single" w:sz="4" w:space="0" w:color="auto"/>
              <w:right w:val="single" w:sz="4" w:space="0" w:color="auto"/>
            </w:tcBorders>
          </w:tcPr>
          <w:p w14:paraId="4D6889AF"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E76CBAD" w14:textId="77777777" w:rsidR="002966D6" w:rsidRDefault="002966D6" w:rsidP="00A67AE3">
            <w:pPr>
              <w:pStyle w:val="TAL"/>
              <w:spacing w:line="254" w:lineRule="auto"/>
              <w:rPr>
                <w:rFonts w:cs="Arial"/>
                <w:szCs w:val="16"/>
                <w:lang w:eastAsia="zh-CN"/>
              </w:rPr>
            </w:pPr>
            <w:r>
              <w:rPr>
                <w:rFonts w:cs="Arial"/>
                <w:szCs w:val="16"/>
                <w:lang w:eastAsia="zh-CN"/>
              </w:rPr>
              <w:t>SR.1.1 FDD</w:t>
            </w:r>
          </w:p>
        </w:tc>
      </w:tr>
      <w:tr w:rsidR="002966D6" w14:paraId="72216A6E" w14:textId="77777777" w:rsidTr="00A67AE3">
        <w:trPr>
          <w:cantSplit/>
          <w:trHeight w:val="187"/>
          <w:jc w:val="center"/>
        </w:trPr>
        <w:tc>
          <w:tcPr>
            <w:tcW w:w="2122" w:type="dxa"/>
            <w:gridSpan w:val="3"/>
            <w:tcBorders>
              <w:top w:val="nil"/>
              <w:left w:val="single" w:sz="4" w:space="0" w:color="auto"/>
              <w:bottom w:val="nil"/>
              <w:right w:val="single" w:sz="4" w:space="0" w:color="auto"/>
            </w:tcBorders>
          </w:tcPr>
          <w:p w14:paraId="6D3E68AF" w14:textId="77777777" w:rsidR="002966D6" w:rsidRDefault="002966D6" w:rsidP="00A67AE3">
            <w:pPr>
              <w:pStyle w:val="TAL"/>
              <w:spacing w:line="254"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E430347" w14:textId="77777777" w:rsidR="002966D6" w:rsidRDefault="002966D6" w:rsidP="00A67AE3">
            <w:pPr>
              <w:pStyle w:val="TAL"/>
              <w:spacing w:line="254" w:lineRule="auto"/>
            </w:pPr>
            <w:r>
              <w:t>Config</w:t>
            </w:r>
            <w:r>
              <w:rPr>
                <w:rFonts w:eastAsia="Malgun Gothic"/>
              </w:rPr>
              <w:t xml:space="preserve">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E17E74"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54BD02CE" w14:textId="77777777" w:rsidR="002966D6" w:rsidRDefault="002966D6" w:rsidP="00A67AE3">
            <w:pPr>
              <w:pStyle w:val="TAL"/>
              <w:spacing w:line="254" w:lineRule="auto"/>
              <w:rPr>
                <w:rFonts w:cs="Arial"/>
                <w:szCs w:val="16"/>
                <w:lang w:eastAsia="zh-CN"/>
              </w:rPr>
            </w:pPr>
            <w:r>
              <w:rPr>
                <w:rFonts w:cs="Arial"/>
                <w:szCs w:val="16"/>
                <w:lang w:eastAsia="zh-CN"/>
              </w:rPr>
              <w:t>SR.1.1 TDD</w:t>
            </w:r>
          </w:p>
        </w:tc>
      </w:tr>
      <w:tr w:rsidR="002966D6" w14:paraId="592F6B75"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06FCF6C0" w14:textId="77777777" w:rsidR="002966D6" w:rsidRDefault="002966D6" w:rsidP="00A67AE3">
            <w:pPr>
              <w:pStyle w:val="TAL"/>
              <w:spacing w:line="254"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192CFBC" w14:textId="77777777" w:rsidR="002966D6" w:rsidRDefault="002966D6" w:rsidP="00A67AE3">
            <w:pPr>
              <w:pStyle w:val="TAL"/>
              <w:spacing w:line="254" w:lineRule="auto"/>
            </w:pPr>
            <w:r>
              <w:t>Config</w:t>
            </w:r>
            <w:r>
              <w:rPr>
                <w:rFonts w:eastAsia="Malgun Gothic"/>
              </w:rPr>
              <w:t xml:space="preserve"> 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382AAC"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DC9FE59" w14:textId="77777777" w:rsidR="002966D6" w:rsidRDefault="002966D6" w:rsidP="00A67AE3">
            <w:pPr>
              <w:pStyle w:val="TAL"/>
              <w:spacing w:line="254" w:lineRule="auto"/>
              <w:rPr>
                <w:rFonts w:cs="Arial"/>
                <w:szCs w:val="16"/>
                <w:lang w:eastAsia="zh-CN"/>
              </w:rPr>
            </w:pPr>
            <w:r>
              <w:rPr>
                <w:rFonts w:cs="Arial"/>
                <w:szCs w:val="16"/>
                <w:lang w:eastAsia="zh-CN"/>
              </w:rPr>
              <w:t>SR.2.1 TDD</w:t>
            </w:r>
          </w:p>
        </w:tc>
      </w:tr>
      <w:tr w:rsidR="002966D6" w14:paraId="55DD4C1E"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0B3A3A27" w14:textId="77777777" w:rsidR="002966D6" w:rsidRDefault="002966D6" w:rsidP="00A67AE3">
            <w:pPr>
              <w:pStyle w:val="TAL"/>
              <w:spacing w:line="254" w:lineRule="auto"/>
              <w:rPr>
                <w:rFonts w:eastAsia="Times New Roman"/>
                <w:lang w:eastAsia="en-GB"/>
              </w:rPr>
            </w:pPr>
            <w:r>
              <w:t>RMSI CORESET parameters</w:t>
            </w:r>
          </w:p>
        </w:tc>
        <w:tc>
          <w:tcPr>
            <w:tcW w:w="1559" w:type="dxa"/>
            <w:tcBorders>
              <w:top w:val="single" w:sz="4" w:space="0" w:color="auto"/>
              <w:left w:val="single" w:sz="4" w:space="0" w:color="auto"/>
              <w:bottom w:val="single" w:sz="4" w:space="0" w:color="auto"/>
              <w:right w:val="single" w:sz="4" w:space="0" w:color="auto"/>
            </w:tcBorders>
            <w:hideMark/>
          </w:tcPr>
          <w:p w14:paraId="53D5AB0E" w14:textId="77777777" w:rsidR="002966D6" w:rsidRDefault="002966D6" w:rsidP="00A67AE3">
            <w:pPr>
              <w:pStyle w:val="TAL"/>
              <w:spacing w:line="254" w:lineRule="auto"/>
            </w:pPr>
            <w:r>
              <w:t>Config</w:t>
            </w:r>
            <w:r>
              <w:rPr>
                <w:rFonts w:eastAsia="Malgun Gothic"/>
              </w:rPr>
              <w:t xml:space="preserve"> 1</w:t>
            </w:r>
          </w:p>
        </w:tc>
        <w:tc>
          <w:tcPr>
            <w:tcW w:w="1134" w:type="dxa"/>
            <w:vMerge w:val="restart"/>
            <w:tcBorders>
              <w:top w:val="single" w:sz="4" w:space="0" w:color="auto"/>
              <w:left w:val="single" w:sz="4" w:space="0" w:color="auto"/>
              <w:bottom w:val="single" w:sz="4" w:space="0" w:color="auto"/>
              <w:right w:val="single" w:sz="4" w:space="0" w:color="auto"/>
            </w:tcBorders>
          </w:tcPr>
          <w:p w14:paraId="47101D77"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50472EDA" w14:textId="77777777" w:rsidR="002966D6" w:rsidRDefault="002966D6" w:rsidP="00A67AE3">
            <w:pPr>
              <w:pStyle w:val="TAL"/>
              <w:spacing w:line="254" w:lineRule="auto"/>
              <w:rPr>
                <w:rFonts w:cs="Arial"/>
                <w:szCs w:val="16"/>
                <w:lang w:eastAsia="zh-CN"/>
              </w:rPr>
            </w:pPr>
            <w:r>
              <w:rPr>
                <w:rFonts w:cs="Arial"/>
                <w:szCs w:val="16"/>
                <w:lang w:eastAsia="zh-CN"/>
              </w:rPr>
              <w:t>CR.1.1 FDD</w:t>
            </w:r>
          </w:p>
        </w:tc>
      </w:tr>
      <w:tr w:rsidR="002966D6" w14:paraId="36B7CF02" w14:textId="77777777" w:rsidTr="00A67AE3">
        <w:trPr>
          <w:cantSplit/>
          <w:trHeight w:val="187"/>
          <w:jc w:val="center"/>
        </w:trPr>
        <w:tc>
          <w:tcPr>
            <w:tcW w:w="2122" w:type="dxa"/>
            <w:gridSpan w:val="3"/>
            <w:tcBorders>
              <w:top w:val="nil"/>
              <w:left w:val="single" w:sz="4" w:space="0" w:color="auto"/>
              <w:bottom w:val="nil"/>
              <w:right w:val="single" w:sz="4" w:space="0" w:color="auto"/>
            </w:tcBorders>
          </w:tcPr>
          <w:p w14:paraId="25BDFC75" w14:textId="77777777" w:rsidR="002966D6" w:rsidRDefault="002966D6" w:rsidP="00A67AE3">
            <w:pPr>
              <w:pStyle w:val="TAL"/>
              <w:spacing w:line="254"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48ADB04" w14:textId="77777777" w:rsidR="002966D6" w:rsidRDefault="002966D6" w:rsidP="00A67AE3">
            <w:pPr>
              <w:pStyle w:val="TAL"/>
              <w:spacing w:line="254" w:lineRule="auto"/>
            </w:pPr>
            <w:r>
              <w:t>Config</w:t>
            </w:r>
            <w:r>
              <w:rPr>
                <w:rFonts w:eastAsia="Malgun Gothic"/>
              </w:rPr>
              <w:t xml:space="preserve">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00D901"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6191F02D" w14:textId="77777777" w:rsidR="002966D6" w:rsidRDefault="002966D6" w:rsidP="00A67AE3">
            <w:pPr>
              <w:pStyle w:val="TAL"/>
              <w:spacing w:line="254" w:lineRule="auto"/>
              <w:rPr>
                <w:rFonts w:cs="Arial"/>
                <w:szCs w:val="16"/>
                <w:lang w:eastAsia="zh-CN"/>
              </w:rPr>
            </w:pPr>
            <w:r>
              <w:rPr>
                <w:rFonts w:cs="Arial"/>
                <w:szCs w:val="16"/>
                <w:lang w:eastAsia="zh-CN"/>
              </w:rPr>
              <w:t>CR.1.1 TDD</w:t>
            </w:r>
          </w:p>
        </w:tc>
      </w:tr>
      <w:tr w:rsidR="002966D6" w14:paraId="798031CC"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448D3F57" w14:textId="77777777" w:rsidR="002966D6" w:rsidRDefault="002966D6" w:rsidP="00A67AE3">
            <w:pPr>
              <w:pStyle w:val="TAL"/>
              <w:spacing w:line="254"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9C3CE9C" w14:textId="77777777" w:rsidR="002966D6" w:rsidRDefault="002966D6" w:rsidP="00A67AE3">
            <w:pPr>
              <w:pStyle w:val="TAL"/>
              <w:spacing w:line="254" w:lineRule="auto"/>
            </w:pPr>
            <w:r>
              <w:t>Config</w:t>
            </w:r>
            <w:r>
              <w:rPr>
                <w:rFonts w:eastAsia="Malgun Gothic"/>
              </w:rPr>
              <w:t xml:space="preserve"> 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DA26FD"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7169C8A" w14:textId="77777777" w:rsidR="002966D6" w:rsidRDefault="002966D6" w:rsidP="00A67AE3">
            <w:pPr>
              <w:pStyle w:val="TAL"/>
              <w:spacing w:line="254" w:lineRule="auto"/>
              <w:rPr>
                <w:rFonts w:cs="Arial"/>
                <w:szCs w:val="16"/>
                <w:lang w:eastAsia="zh-CN"/>
              </w:rPr>
            </w:pPr>
            <w:r>
              <w:rPr>
                <w:rFonts w:cs="Arial"/>
                <w:szCs w:val="16"/>
                <w:lang w:eastAsia="zh-CN"/>
              </w:rPr>
              <w:t>CR.2.1 TDD</w:t>
            </w:r>
          </w:p>
        </w:tc>
      </w:tr>
      <w:tr w:rsidR="002966D6" w14:paraId="5B2BAA71"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46034CE1" w14:textId="77777777" w:rsidR="002966D6" w:rsidRDefault="002966D6" w:rsidP="00A67AE3">
            <w:pPr>
              <w:pStyle w:val="TAL"/>
              <w:spacing w:line="254" w:lineRule="auto"/>
              <w:rPr>
                <w:rFonts w:eastAsia="Times New Roman"/>
                <w:lang w:eastAsia="en-GB"/>
              </w:rPr>
            </w:pPr>
            <w:r>
              <w:rPr>
                <w:lang w:eastAsia="zh-CN"/>
              </w:rPr>
              <w:t xml:space="preserve">Dedicated </w:t>
            </w:r>
            <w:r>
              <w:t>CORESET parameters</w:t>
            </w:r>
          </w:p>
        </w:tc>
        <w:tc>
          <w:tcPr>
            <w:tcW w:w="1559" w:type="dxa"/>
            <w:tcBorders>
              <w:top w:val="single" w:sz="4" w:space="0" w:color="auto"/>
              <w:left w:val="single" w:sz="4" w:space="0" w:color="auto"/>
              <w:bottom w:val="single" w:sz="4" w:space="0" w:color="auto"/>
              <w:right w:val="single" w:sz="4" w:space="0" w:color="auto"/>
            </w:tcBorders>
            <w:hideMark/>
          </w:tcPr>
          <w:p w14:paraId="07A931A1" w14:textId="77777777" w:rsidR="002966D6" w:rsidRDefault="002966D6" w:rsidP="00A67AE3">
            <w:pPr>
              <w:pStyle w:val="TAL"/>
              <w:spacing w:line="254" w:lineRule="auto"/>
            </w:pPr>
            <w:r>
              <w:t>Config</w:t>
            </w:r>
            <w:r>
              <w:rPr>
                <w:rFonts w:eastAsia="Malgun Gothic"/>
              </w:rPr>
              <w:t xml:space="preserve"> 1</w:t>
            </w:r>
          </w:p>
        </w:tc>
        <w:tc>
          <w:tcPr>
            <w:tcW w:w="1134" w:type="dxa"/>
            <w:vMerge w:val="restart"/>
            <w:tcBorders>
              <w:top w:val="single" w:sz="4" w:space="0" w:color="auto"/>
              <w:left w:val="single" w:sz="4" w:space="0" w:color="auto"/>
              <w:bottom w:val="single" w:sz="4" w:space="0" w:color="auto"/>
              <w:right w:val="single" w:sz="4" w:space="0" w:color="auto"/>
            </w:tcBorders>
          </w:tcPr>
          <w:p w14:paraId="00E19175"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6895F02C" w14:textId="77777777" w:rsidR="002966D6" w:rsidRDefault="002966D6" w:rsidP="00A67AE3">
            <w:pPr>
              <w:pStyle w:val="TAL"/>
              <w:spacing w:line="254" w:lineRule="auto"/>
              <w:rPr>
                <w:rFonts w:cs="Arial"/>
                <w:szCs w:val="16"/>
                <w:lang w:eastAsia="zh-CN"/>
              </w:rPr>
            </w:pPr>
            <w:r>
              <w:rPr>
                <w:rFonts w:cs="Arial"/>
                <w:szCs w:val="16"/>
                <w:lang w:eastAsia="zh-CN"/>
              </w:rPr>
              <w:t>CCR.1.</w:t>
            </w:r>
            <w:del w:id="3797" w:author="R4-2117781" w:date="2021-10-05T18:50:00Z">
              <w:r>
                <w:rPr>
                  <w:rFonts w:cs="Arial"/>
                  <w:szCs w:val="16"/>
                  <w:lang w:eastAsia="zh-CN"/>
                </w:rPr>
                <w:delText xml:space="preserve">1 </w:delText>
              </w:r>
            </w:del>
            <w:ins w:id="3798" w:author="R4-2117781" w:date="2021-10-05T18:50:00Z">
              <w:r>
                <w:rPr>
                  <w:rFonts w:cs="Arial"/>
                  <w:szCs w:val="16"/>
                  <w:lang w:eastAsia="zh-CN"/>
                </w:rPr>
                <w:t xml:space="preserve">2 </w:t>
              </w:r>
            </w:ins>
            <w:r>
              <w:rPr>
                <w:rFonts w:cs="Arial"/>
                <w:szCs w:val="16"/>
                <w:lang w:eastAsia="zh-CN"/>
              </w:rPr>
              <w:t>FDD</w:t>
            </w:r>
          </w:p>
        </w:tc>
      </w:tr>
      <w:tr w:rsidR="002966D6" w14:paraId="5C127F0A" w14:textId="77777777" w:rsidTr="00A67AE3">
        <w:trPr>
          <w:cantSplit/>
          <w:trHeight w:val="187"/>
          <w:jc w:val="center"/>
        </w:trPr>
        <w:tc>
          <w:tcPr>
            <w:tcW w:w="2122" w:type="dxa"/>
            <w:gridSpan w:val="3"/>
            <w:tcBorders>
              <w:top w:val="nil"/>
              <w:left w:val="single" w:sz="4" w:space="0" w:color="auto"/>
              <w:bottom w:val="nil"/>
              <w:right w:val="single" w:sz="4" w:space="0" w:color="auto"/>
            </w:tcBorders>
          </w:tcPr>
          <w:p w14:paraId="353689EB" w14:textId="77777777" w:rsidR="002966D6" w:rsidRDefault="002966D6" w:rsidP="00A67AE3">
            <w:pPr>
              <w:pStyle w:val="TAL"/>
              <w:spacing w:line="254"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855C02F" w14:textId="77777777" w:rsidR="002966D6" w:rsidRDefault="002966D6" w:rsidP="00A67AE3">
            <w:pPr>
              <w:pStyle w:val="TAL"/>
              <w:spacing w:line="254" w:lineRule="auto"/>
            </w:pPr>
            <w:r>
              <w:t>Config</w:t>
            </w:r>
            <w:r>
              <w:rPr>
                <w:rFonts w:eastAsia="Malgun Gothic"/>
              </w:rPr>
              <w:t xml:space="preserve"> 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BA8D4F"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BCBFF6A" w14:textId="77777777" w:rsidR="002966D6" w:rsidRDefault="002966D6" w:rsidP="00A67AE3">
            <w:pPr>
              <w:pStyle w:val="TAL"/>
              <w:spacing w:line="254" w:lineRule="auto"/>
              <w:rPr>
                <w:rFonts w:cs="Arial"/>
                <w:szCs w:val="16"/>
                <w:lang w:eastAsia="zh-CN"/>
              </w:rPr>
            </w:pPr>
            <w:r>
              <w:rPr>
                <w:rFonts w:cs="Arial"/>
                <w:szCs w:val="16"/>
                <w:lang w:eastAsia="zh-CN"/>
              </w:rPr>
              <w:t>CCR.1.</w:t>
            </w:r>
            <w:del w:id="3799" w:author="R4-2117781" w:date="2021-10-05T18:50:00Z">
              <w:r>
                <w:rPr>
                  <w:rFonts w:cs="Arial"/>
                  <w:szCs w:val="16"/>
                  <w:lang w:eastAsia="zh-CN"/>
                </w:rPr>
                <w:delText xml:space="preserve">1 </w:delText>
              </w:r>
            </w:del>
            <w:ins w:id="3800" w:author="R4-2117781" w:date="2021-10-05T18:50:00Z">
              <w:r>
                <w:rPr>
                  <w:rFonts w:cs="Arial"/>
                  <w:szCs w:val="16"/>
                  <w:lang w:eastAsia="zh-CN"/>
                </w:rPr>
                <w:t xml:space="preserve">2 </w:t>
              </w:r>
            </w:ins>
            <w:r>
              <w:rPr>
                <w:rFonts w:cs="Arial"/>
                <w:szCs w:val="16"/>
                <w:lang w:eastAsia="zh-CN"/>
              </w:rPr>
              <w:t>TDD</w:t>
            </w:r>
          </w:p>
        </w:tc>
      </w:tr>
      <w:tr w:rsidR="002966D6" w14:paraId="2E1BD290"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4CA09473" w14:textId="77777777" w:rsidR="002966D6" w:rsidRDefault="002966D6" w:rsidP="00A67AE3">
            <w:pPr>
              <w:pStyle w:val="TAL"/>
              <w:spacing w:line="254" w:lineRule="auto"/>
              <w:rPr>
                <w:rFonts w:eastAsia="Times New Roman"/>
                <w:lang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76BD63F" w14:textId="77777777" w:rsidR="002966D6" w:rsidRDefault="002966D6" w:rsidP="00A67AE3">
            <w:pPr>
              <w:pStyle w:val="TAL"/>
              <w:spacing w:line="254" w:lineRule="auto"/>
            </w:pPr>
            <w:r>
              <w:t>Config</w:t>
            </w:r>
            <w:r>
              <w:rPr>
                <w:rFonts w:eastAsia="Malgun Gothic"/>
              </w:rPr>
              <w:t xml:space="preserve"> 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06F9E5" w14:textId="77777777" w:rsidR="002966D6" w:rsidRDefault="002966D6" w:rsidP="00A67AE3">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19AD72DA" w14:textId="77777777" w:rsidR="002966D6" w:rsidRDefault="002966D6" w:rsidP="00A67AE3">
            <w:pPr>
              <w:pStyle w:val="TAL"/>
              <w:spacing w:line="254" w:lineRule="auto"/>
              <w:rPr>
                <w:rFonts w:cs="Arial"/>
                <w:szCs w:val="16"/>
                <w:lang w:eastAsia="zh-CN"/>
              </w:rPr>
            </w:pPr>
            <w:r>
              <w:rPr>
                <w:rFonts w:cs="Arial"/>
                <w:szCs w:val="16"/>
                <w:lang w:eastAsia="zh-CN"/>
              </w:rPr>
              <w:t>CCR.2.</w:t>
            </w:r>
            <w:del w:id="3801" w:author="R4-2117781" w:date="2021-10-05T18:50:00Z">
              <w:r>
                <w:rPr>
                  <w:rFonts w:cs="Arial"/>
                  <w:szCs w:val="16"/>
                  <w:lang w:eastAsia="zh-CN"/>
                </w:rPr>
                <w:delText xml:space="preserve">3 </w:delText>
              </w:r>
            </w:del>
            <w:ins w:id="3802" w:author="R4-2117781" w:date="2021-10-05T18:50:00Z">
              <w:r>
                <w:rPr>
                  <w:rFonts w:cs="Arial"/>
                  <w:szCs w:val="16"/>
                  <w:lang w:eastAsia="zh-CN"/>
                </w:rPr>
                <w:t xml:space="preserve">4 </w:t>
              </w:r>
            </w:ins>
            <w:r>
              <w:rPr>
                <w:rFonts w:cs="Arial"/>
                <w:szCs w:val="16"/>
                <w:lang w:eastAsia="zh-CN"/>
              </w:rPr>
              <w:t>TDD</w:t>
            </w:r>
          </w:p>
        </w:tc>
      </w:tr>
      <w:tr w:rsidR="002966D6" w14:paraId="693243C5"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C69AF15" w14:textId="77777777" w:rsidR="002966D6" w:rsidRDefault="002966D6" w:rsidP="00A67AE3">
            <w:pPr>
              <w:pStyle w:val="TAL"/>
              <w:spacing w:line="254" w:lineRule="auto"/>
              <w:rPr>
                <w:rFonts w:eastAsia="Times New Roman"/>
                <w:lang w:eastAsia="en-GB"/>
              </w:rPr>
            </w:pPr>
            <w:r>
              <w:rPr>
                <w:bCs/>
              </w:rPr>
              <w:t>OCNG Patterns</w:t>
            </w:r>
          </w:p>
        </w:tc>
        <w:tc>
          <w:tcPr>
            <w:tcW w:w="1134" w:type="dxa"/>
            <w:tcBorders>
              <w:top w:val="single" w:sz="4" w:space="0" w:color="auto"/>
              <w:left w:val="single" w:sz="4" w:space="0" w:color="auto"/>
              <w:bottom w:val="single" w:sz="4" w:space="0" w:color="auto"/>
              <w:right w:val="single" w:sz="4" w:space="0" w:color="auto"/>
            </w:tcBorders>
          </w:tcPr>
          <w:p w14:paraId="7D6EB17C"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A9BE1CD" w14:textId="77777777" w:rsidR="002966D6" w:rsidRDefault="002966D6" w:rsidP="00A67AE3">
            <w:pPr>
              <w:pStyle w:val="TAL"/>
              <w:spacing w:line="254" w:lineRule="auto"/>
              <w:rPr>
                <w:rFonts w:cs="Arial"/>
              </w:rPr>
            </w:pPr>
            <w:r>
              <w:rPr>
                <w:rFonts w:cs="Arial"/>
                <w:szCs w:val="16"/>
                <w:lang w:eastAsia="zh-CN"/>
              </w:rPr>
              <w:t>OP.1</w:t>
            </w:r>
          </w:p>
        </w:tc>
      </w:tr>
      <w:tr w:rsidR="002966D6" w14:paraId="5E0FA237"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485ED5A6" w14:textId="77777777" w:rsidR="002966D6" w:rsidRDefault="002966D6" w:rsidP="00A67AE3">
            <w:pPr>
              <w:pStyle w:val="TAL"/>
              <w:spacing w:line="254" w:lineRule="auto"/>
              <w:rPr>
                <w:bCs/>
                <w:lang w:eastAsia="zh-CN"/>
              </w:rPr>
            </w:pPr>
            <w:r>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hideMark/>
          </w:tcPr>
          <w:p w14:paraId="79372F85" w14:textId="77777777" w:rsidR="002966D6" w:rsidRDefault="002966D6" w:rsidP="00A67AE3">
            <w:pPr>
              <w:pStyle w:val="TAL"/>
              <w:spacing w:line="254" w:lineRule="auto"/>
              <w:rPr>
                <w:lang w:eastAsia="en-GB"/>
              </w:rPr>
            </w:pPr>
            <w:r>
              <w:t>Config</w:t>
            </w:r>
            <w:r>
              <w:rPr>
                <w:rFonts w:eastAsia="Malgun Gothic"/>
              </w:rPr>
              <w:t xml:space="preserve"> </w:t>
            </w:r>
            <w:r>
              <w:t>1,2</w:t>
            </w:r>
          </w:p>
        </w:tc>
        <w:tc>
          <w:tcPr>
            <w:tcW w:w="1134" w:type="dxa"/>
            <w:tcBorders>
              <w:top w:val="single" w:sz="4" w:space="0" w:color="auto"/>
              <w:left w:val="single" w:sz="4" w:space="0" w:color="auto"/>
              <w:bottom w:val="single" w:sz="4" w:space="0" w:color="auto"/>
              <w:right w:val="single" w:sz="4" w:space="0" w:color="auto"/>
            </w:tcBorders>
          </w:tcPr>
          <w:p w14:paraId="552708F0" w14:textId="77777777" w:rsidR="002966D6" w:rsidRDefault="002966D6" w:rsidP="00A67AE3">
            <w:pPr>
              <w:pStyle w:val="TAC"/>
              <w:spacing w:line="254"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58EB055" w14:textId="77777777" w:rsidR="002966D6" w:rsidRDefault="002966D6" w:rsidP="00A67AE3">
            <w:pPr>
              <w:pStyle w:val="TAL"/>
              <w:spacing w:line="254" w:lineRule="auto"/>
              <w:rPr>
                <w:rFonts w:cs="Arial"/>
                <w:szCs w:val="16"/>
                <w:lang w:eastAsia="zh-CN"/>
              </w:rPr>
            </w:pPr>
            <w:r>
              <w:rPr>
                <w:rFonts w:cs="Arial"/>
                <w:szCs w:val="16"/>
                <w:lang w:eastAsia="zh-CN"/>
              </w:rPr>
              <w:t>SSB.1 FR1</w:t>
            </w:r>
          </w:p>
        </w:tc>
      </w:tr>
      <w:tr w:rsidR="002966D6" w14:paraId="6C54B802"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18CF030E" w14:textId="77777777" w:rsidR="002966D6" w:rsidRDefault="002966D6" w:rsidP="00A67AE3">
            <w:pPr>
              <w:pStyle w:val="TAL"/>
              <w:spacing w:line="254" w:lineRule="auto"/>
              <w:rPr>
                <w:rFonts w:eastAsia="Times New Roman"/>
                <w:bCs/>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58B4F937" w14:textId="77777777" w:rsidR="002966D6" w:rsidRDefault="002966D6" w:rsidP="00A67AE3">
            <w:pPr>
              <w:pStyle w:val="TAL"/>
              <w:spacing w:line="254" w:lineRule="auto"/>
              <w:rPr>
                <w:lang w:eastAsia="en-GB"/>
              </w:rPr>
            </w:pPr>
            <w:r>
              <w:t>Config</w:t>
            </w:r>
            <w:r>
              <w:rPr>
                <w:rFonts w:eastAsia="Malgun Gothic"/>
              </w:rPr>
              <w:t xml:space="preserve"> </w:t>
            </w:r>
            <w:r>
              <w:t>3</w:t>
            </w:r>
          </w:p>
        </w:tc>
        <w:tc>
          <w:tcPr>
            <w:tcW w:w="1134" w:type="dxa"/>
            <w:tcBorders>
              <w:top w:val="single" w:sz="4" w:space="0" w:color="auto"/>
              <w:left w:val="single" w:sz="4" w:space="0" w:color="auto"/>
              <w:bottom w:val="single" w:sz="4" w:space="0" w:color="auto"/>
              <w:right w:val="single" w:sz="4" w:space="0" w:color="auto"/>
            </w:tcBorders>
          </w:tcPr>
          <w:p w14:paraId="31C9979C" w14:textId="77777777" w:rsidR="002966D6" w:rsidRDefault="002966D6" w:rsidP="00A67AE3">
            <w:pPr>
              <w:pStyle w:val="TAC"/>
              <w:spacing w:line="254"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DCA1357" w14:textId="77777777" w:rsidR="002966D6" w:rsidRDefault="002966D6" w:rsidP="00A67AE3">
            <w:pPr>
              <w:pStyle w:val="TAL"/>
              <w:spacing w:line="254" w:lineRule="auto"/>
              <w:rPr>
                <w:rFonts w:cs="Arial"/>
                <w:szCs w:val="16"/>
                <w:lang w:eastAsia="zh-CN"/>
              </w:rPr>
            </w:pPr>
            <w:r>
              <w:rPr>
                <w:rFonts w:cs="Arial"/>
                <w:szCs w:val="16"/>
                <w:lang w:eastAsia="zh-CN"/>
              </w:rPr>
              <w:t>SSB.2 FR1</w:t>
            </w:r>
          </w:p>
        </w:tc>
      </w:tr>
      <w:tr w:rsidR="002966D6" w14:paraId="65BECD8F" w14:textId="77777777" w:rsidTr="00A67AE3">
        <w:trPr>
          <w:cantSplit/>
          <w:trHeight w:val="187"/>
          <w:jc w:val="center"/>
        </w:trPr>
        <w:tc>
          <w:tcPr>
            <w:tcW w:w="2122" w:type="dxa"/>
            <w:gridSpan w:val="3"/>
            <w:tcBorders>
              <w:top w:val="single" w:sz="4" w:space="0" w:color="auto"/>
              <w:left w:val="single" w:sz="4" w:space="0" w:color="auto"/>
              <w:bottom w:val="single" w:sz="4" w:space="0" w:color="auto"/>
              <w:right w:val="single" w:sz="4" w:space="0" w:color="auto"/>
            </w:tcBorders>
            <w:hideMark/>
          </w:tcPr>
          <w:p w14:paraId="092428E7" w14:textId="77777777" w:rsidR="002966D6" w:rsidRDefault="002966D6" w:rsidP="00A67AE3">
            <w:pPr>
              <w:pStyle w:val="TAL"/>
              <w:spacing w:line="254" w:lineRule="auto"/>
              <w:rPr>
                <w:rFonts w:eastAsia="Times New Roman"/>
                <w:bCs/>
                <w:lang w:eastAsia="zh-CN"/>
              </w:rPr>
            </w:pPr>
            <w:r>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4B41E947" w14:textId="77777777" w:rsidR="002966D6" w:rsidRDefault="002966D6" w:rsidP="00A67AE3">
            <w:pPr>
              <w:pStyle w:val="TAL"/>
              <w:spacing w:line="254" w:lineRule="auto"/>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A9F2DF2" w14:textId="77777777" w:rsidR="002966D6" w:rsidRDefault="002966D6" w:rsidP="00A67AE3">
            <w:pPr>
              <w:pStyle w:val="TAC"/>
              <w:spacing w:line="254" w:lineRule="auto"/>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7B27F00" w14:textId="77777777" w:rsidR="002966D6" w:rsidRDefault="002966D6" w:rsidP="00A67AE3">
            <w:pPr>
              <w:pStyle w:val="TAL"/>
              <w:spacing w:line="254" w:lineRule="auto"/>
              <w:rPr>
                <w:rFonts w:cs="Arial"/>
                <w:szCs w:val="16"/>
                <w:lang w:eastAsia="zh-CN"/>
              </w:rPr>
            </w:pPr>
            <w:r>
              <w:rPr>
                <w:rFonts w:cs="Arial"/>
                <w:szCs w:val="16"/>
                <w:lang w:eastAsia="zh-CN"/>
              </w:rPr>
              <w:t xml:space="preserve">SMTC.1 </w:t>
            </w:r>
          </w:p>
        </w:tc>
      </w:tr>
      <w:tr w:rsidR="002966D6" w14:paraId="60E86163"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3E0C761" w14:textId="77777777" w:rsidR="002966D6" w:rsidRDefault="002966D6" w:rsidP="00A67AE3">
            <w:pPr>
              <w:pStyle w:val="TAL"/>
              <w:spacing w:line="254" w:lineRule="auto"/>
              <w:rPr>
                <w:rFonts w:eastAsia="Times New Roman"/>
                <w:lang w:eastAsia="en-GB"/>
              </w:rPr>
            </w:pPr>
            <w:r>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414DCBAD"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608B73DA" w14:textId="77777777" w:rsidR="002966D6" w:rsidRDefault="002966D6" w:rsidP="00A67AE3">
            <w:pPr>
              <w:pStyle w:val="TAL"/>
              <w:spacing w:line="254" w:lineRule="auto"/>
              <w:rPr>
                <w:rFonts w:cs="Arial"/>
              </w:rPr>
            </w:pPr>
            <w:r>
              <w:rPr>
                <w:rFonts w:cs="Arial"/>
              </w:rPr>
              <w:t>1x2 Low</w:t>
            </w:r>
          </w:p>
        </w:tc>
      </w:tr>
      <w:tr w:rsidR="002966D6" w14:paraId="3D3771AC" w14:textId="77777777" w:rsidTr="00A67AE3">
        <w:trPr>
          <w:cantSplit/>
          <w:trHeight w:val="187"/>
          <w:jc w:val="center"/>
        </w:trPr>
        <w:tc>
          <w:tcPr>
            <w:tcW w:w="2100" w:type="dxa"/>
            <w:gridSpan w:val="2"/>
            <w:tcBorders>
              <w:top w:val="single" w:sz="4" w:space="0" w:color="auto"/>
              <w:left w:val="single" w:sz="4" w:space="0" w:color="auto"/>
              <w:bottom w:val="nil"/>
              <w:right w:val="single" w:sz="4" w:space="0" w:color="auto"/>
            </w:tcBorders>
            <w:hideMark/>
          </w:tcPr>
          <w:p w14:paraId="4DED0215" w14:textId="77777777" w:rsidR="002966D6" w:rsidRDefault="002966D6" w:rsidP="00A67AE3">
            <w:pPr>
              <w:pStyle w:val="TAL"/>
              <w:spacing w:line="254" w:lineRule="auto"/>
              <w:rPr>
                <w:bCs/>
              </w:rPr>
            </w:pPr>
            <w:r>
              <w:rPr>
                <w:bCs/>
              </w:rPr>
              <w:t>TRS Configuration</w:t>
            </w:r>
          </w:p>
        </w:tc>
        <w:tc>
          <w:tcPr>
            <w:tcW w:w="1581" w:type="dxa"/>
            <w:gridSpan w:val="2"/>
            <w:tcBorders>
              <w:top w:val="single" w:sz="4" w:space="0" w:color="auto"/>
              <w:left w:val="single" w:sz="4" w:space="0" w:color="auto"/>
              <w:bottom w:val="single" w:sz="4" w:space="0" w:color="auto"/>
              <w:right w:val="single" w:sz="4" w:space="0" w:color="auto"/>
            </w:tcBorders>
            <w:hideMark/>
          </w:tcPr>
          <w:p w14:paraId="1875C7C8" w14:textId="77777777" w:rsidR="002966D6" w:rsidRDefault="002966D6" w:rsidP="00A67AE3">
            <w:pPr>
              <w:pStyle w:val="TAL"/>
              <w:spacing w:line="254" w:lineRule="auto"/>
              <w:rPr>
                <w:bCs/>
              </w:rPr>
            </w:pPr>
            <w:r>
              <w:t>Config</w:t>
            </w:r>
            <w:r>
              <w:rPr>
                <w:rFonts w:eastAsia="Malgun Gothic"/>
              </w:rPr>
              <w:t xml:space="preserve"> 1,4</w:t>
            </w:r>
          </w:p>
        </w:tc>
        <w:tc>
          <w:tcPr>
            <w:tcW w:w="1134" w:type="dxa"/>
            <w:tcBorders>
              <w:top w:val="single" w:sz="4" w:space="0" w:color="auto"/>
              <w:left w:val="single" w:sz="4" w:space="0" w:color="auto"/>
              <w:bottom w:val="single" w:sz="4" w:space="0" w:color="auto"/>
              <w:right w:val="single" w:sz="4" w:space="0" w:color="auto"/>
            </w:tcBorders>
          </w:tcPr>
          <w:p w14:paraId="797E0990"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7341C535" w14:textId="77777777" w:rsidR="002966D6" w:rsidRDefault="002966D6" w:rsidP="00A67AE3">
            <w:pPr>
              <w:pStyle w:val="TAL"/>
              <w:spacing w:line="254" w:lineRule="auto"/>
              <w:rPr>
                <w:rFonts w:cs="Arial"/>
              </w:rPr>
            </w:pPr>
            <w:r>
              <w:rPr>
                <w:szCs w:val="18"/>
              </w:rPr>
              <w:t>TRS.1.1 FDD</w:t>
            </w:r>
          </w:p>
        </w:tc>
      </w:tr>
      <w:tr w:rsidR="002966D6" w14:paraId="5B3A0AB9" w14:textId="77777777" w:rsidTr="00A67AE3">
        <w:trPr>
          <w:cantSplit/>
          <w:trHeight w:val="187"/>
          <w:jc w:val="center"/>
        </w:trPr>
        <w:tc>
          <w:tcPr>
            <w:tcW w:w="2100" w:type="dxa"/>
            <w:gridSpan w:val="2"/>
            <w:tcBorders>
              <w:top w:val="nil"/>
              <w:left w:val="single" w:sz="4" w:space="0" w:color="auto"/>
              <w:bottom w:val="nil"/>
              <w:right w:val="single" w:sz="4" w:space="0" w:color="auto"/>
            </w:tcBorders>
          </w:tcPr>
          <w:p w14:paraId="1310B139" w14:textId="77777777" w:rsidR="002966D6" w:rsidRDefault="002966D6" w:rsidP="00A67AE3">
            <w:pPr>
              <w:pStyle w:val="TAL"/>
              <w:spacing w:line="254" w:lineRule="auto"/>
              <w:rPr>
                <w:bCs/>
              </w:rPr>
            </w:pPr>
          </w:p>
        </w:tc>
        <w:tc>
          <w:tcPr>
            <w:tcW w:w="1581" w:type="dxa"/>
            <w:gridSpan w:val="2"/>
            <w:tcBorders>
              <w:top w:val="single" w:sz="4" w:space="0" w:color="auto"/>
              <w:left w:val="single" w:sz="4" w:space="0" w:color="auto"/>
              <w:bottom w:val="single" w:sz="4" w:space="0" w:color="auto"/>
              <w:right w:val="single" w:sz="4" w:space="0" w:color="auto"/>
            </w:tcBorders>
            <w:hideMark/>
          </w:tcPr>
          <w:p w14:paraId="026B941A" w14:textId="77777777" w:rsidR="002966D6" w:rsidRDefault="002966D6" w:rsidP="00A67AE3">
            <w:pPr>
              <w:pStyle w:val="TAL"/>
              <w:spacing w:line="254" w:lineRule="auto"/>
              <w:rPr>
                <w:bCs/>
              </w:rPr>
            </w:pPr>
            <w:r>
              <w:t>Config</w:t>
            </w:r>
            <w:r>
              <w:rPr>
                <w:rFonts w:eastAsia="Malgun Gothic"/>
              </w:rPr>
              <w:t xml:space="preserve"> 2,5</w:t>
            </w:r>
          </w:p>
        </w:tc>
        <w:tc>
          <w:tcPr>
            <w:tcW w:w="1134" w:type="dxa"/>
            <w:tcBorders>
              <w:top w:val="single" w:sz="4" w:space="0" w:color="auto"/>
              <w:left w:val="single" w:sz="4" w:space="0" w:color="auto"/>
              <w:bottom w:val="single" w:sz="4" w:space="0" w:color="auto"/>
              <w:right w:val="single" w:sz="4" w:space="0" w:color="auto"/>
            </w:tcBorders>
          </w:tcPr>
          <w:p w14:paraId="741D6C5A"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7D2C0C5" w14:textId="77777777" w:rsidR="002966D6" w:rsidRDefault="002966D6" w:rsidP="00A67AE3">
            <w:pPr>
              <w:pStyle w:val="TAL"/>
              <w:spacing w:line="254" w:lineRule="auto"/>
              <w:rPr>
                <w:rFonts w:cs="Arial"/>
              </w:rPr>
            </w:pPr>
            <w:r>
              <w:rPr>
                <w:szCs w:val="18"/>
              </w:rPr>
              <w:t>TRS.1.1 TDD</w:t>
            </w:r>
          </w:p>
        </w:tc>
      </w:tr>
      <w:tr w:rsidR="002966D6" w14:paraId="33AB461C" w14:textId="77777777" w:rsidTr="00A67AE3">
        <w:trPr>
          <w:cantSplit/>
          <w:trHeight w:val="187"/>
          <w:jc w:val="center"/>
        </w:trPr>
        <w:tc>
          <w:tcPr>
            <w:tcW w:w="2100" w:type="dxa"/>
            <w:gridSpan w:val="2"/>
            <w:tcBorders>
              <w:top w:val="nil"/>
              <w:left w:val="single" w:sz="4" w:space="0" w:color="auto"/>
              <w:bottom w:val="single" w:sz="4" w:space="0" w:color="auto"/>
              <w:right w:val="single" w:sz="4" w:space="0" w:color="auto"/>
            </w:tcBorders>
          </w:tcPr>
          <w:p w14:paraId="5CBA4E25" w14:textId="77777777" w:rsidR="002966D6" w:rsidRDefault="002966D6" w:rsidP="00A67AE3">
            <w:pPr>
              <w:pStyle w:val="TAL"/>
              <w:spacing w:line="254" w:lineRule="auto"/>
              <w:rPr>
                <w:bCs/>
              </w:rPr>
            </w:pPr>
          </w:p>
        </w:tc>
        <w:tc>
          <w:tcPr>
            <w:tcW w:w="1581" w:type="dxa"/>
            <w:gridSpan w:val="2"/>
            <w:tcBorders>
              <w:top w:val="single" w:sz="4" w:space="0" w:color="auto"/>
              <w:left w:val="single" w:sz="4" w:space="0" w:color="auto"/>
              <w:bottom w:val="single" w:sz="4" w:space="0" w:color="auto"/>
              <w:right w:val="single" w:sz="4" w:space="0" w:color="auto"/>
            </w:tcBorders>
            <w:hideMark/>
          </w:tcPr>
          <w:p w14:paraId="7254D3B4" w14:textId="77777777" w:rsidR="002966D6" w:rsidRDefault="002966D6" w:rsidP="00A67AE3">
            <w:pPr>
              <w:pStyle w:val="TAL"/>
              <w:spacing w:line="254" w:lineRule="auto"/>
              <w:rPr>
                <w:bCs/>
              </w:rPr>
            </w:pPr>
            <w:r>
              <w:t>Config</w:t>
            </w:r>
            <w:r>
              <w:rPr>
                <w:rFonts w:eastAsia="Malgun Gothic"/>
              </w:rPr>
              <w:t xml:space="preserve"> 3,6</w:t>
            </w:r>
          </w:p>
        </w:tc>
        <w:tc>
          <w:tcPr>
            <w:tcW w:w="1134" w:type="dxa"/>
            <w:tcBorders>
              <w:top w:val="single" w:sz="4" w:space="0" w:color="auto"/>
              <w:left w:val="single" w:sz="4" w:space="0" w:color="auto"/>
              <w:bottom w:val="single" w:sz="4" w:space="0" w:color="auto"/>
              <w:right w:val="single" w:sz="4" w:space="0" w:color="auto"/>
            </w:tcBorders>
          </w:tcPr>
          <w:p w14:paraId="3B4AA0AB"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390298C3" w14:textId="77777777" w:rsidR="002966D6" w:rsidRDefault="002966D6" w:rsidP="00A67AE3">
            <w:pPr>
              <w:pStyle w:val="TAL"/>
              <w:spacing w:line="254" w:lineRule="auto"/>
              <w:rPr>
                <w:rFonts w:cs="Arial"/>
              </w:rPr>
            </w:pPr>
            <w:r>
              <w:rPr>
                <w:szCs w:val="18"/>
              </w:rPr>
              <w:t>TRS.1.2 TDD</w:t>
            </w:r>
          </w:p>
        </w:tc>
      </w:tr>
      <w:tr w:rsidR="002966D6" w14:paraId="22A4F73F"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CAD6EC5" w14:textId="77777777" w:rsidR="002966D6" w:rsidRDefault="002966D6" w:rsidP="00A67AE3">
            <w:pPr>
              <w:pStyle w:val="TAL"/>
              <w:spacing w:line="254" w:lineRule="auto"/>
            </w:pPr>
            <w:r>
              <w:rPr>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347F6A29"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nil"/>
              <w:right w:val="single" w:sz="4" w:space="0" w:color="auto"/>
            </w:tcBorders>
            <w:hideMark/>
          </w:tcPr>
          <w:p w14:paraId="171884A2" w14:textId="77777777" w:rsidR="002966D6" w:rsidRDefault="002966D6" w:rsidP="00A67AE3">
            <w:pPr>
              <w:pStyle w:val="TAL"/>
              <w:spacing w:line="254" w:lineRule="auto"/>
              <w:rPr>
                <w:lang w:eastAsia="zh-CN"/>
              </w:rPr>
            </w:pPr>
            <w:r>
              <w:rPr>
                <w:lang w:eastAsia="zh-CN"/>
              </w:rPr>
              <w:t>0</w:t>
            </w:r>
          </w:p>
        </w:tc>
      </w:tr>
      <w:tr w:rsidR="002966D6" w14:paraId="2E22CA30"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DADEECD" w14:textId="77777777" w:rsidR="002966D6" w:rsidRDefault="002966D6" w:rsidP="00A67AE3">
            <w:pPr>
              <w:pStyle w:val="TAL"/>
              <w:spacing w:line="254" w:lineRule="auto"/>
              <w:rPr>
                <w:lang w:eastAsia="en-GB"/>
              </w:rPr>
            </w:pPr>
            <w:r>
              <w:rPr>
                <w:lang w:eastAsia="ja-JP"/>
              </w:rPr>
              <w:t>EPRE ratio of PBCH DMRS to SSS</w:t>
            </w:r>
          </w:p>
        </w:tc>
        <w:tc>
          <w:tcPr>
            <w:tcW w:w="1134" w:type="dxa"/>
            <w:tcBorders>
              <w:top w:val="nil"/>
              <w:left w:val="single" w:sz="4" w:space="0" w:color="auto"/>
              <w:bottom w:val="nil"/>
              <w:right w:val="single" w:sz="4" w:space="0" w:color="auto"/>
            </w:tcBorders>
          </w:tcPr>
          <w:p w14:paraId="04AEE9D2"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454CCB5F" w14:textId="77777777" w:rsidR="002966D6" w:rsidRDefault="002966D6" w:rsidP="00A67AE3">
            <w:pPr>
              <w:pStyle w:val="TAL"/>
              <w:spacing w:line="254" w:lineRule="auto"/>
              <w:rPr>
                <w:lang w:eastAsia="zh-CN"/>
              </w:rPr>
            </w:pPr>
          </w:p>
        </w:tc>
      </w:tr>
      <w:tr w:rsidR="002966D6" w14:paraId="3B3E5932"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7B362A4" w14:textId="77777777" w:rsidR="002966D6" w:rsidRDefault="002966D6" w:rsidP="00A67AE3">
            <w:pPr>
              <w:pStyle w:val="TAL"/>
              <w:spacing w:line="254" w:lineRule="auto"/>
              <w:rPr>
                <w:lang w:eastAsia="en-GB"/>
              </w:rPr>
            </w:pPr>
            <w:r>
              <w:rPr>
                <w:lang w:eastAsia="ja-JP"/>
              </w:rPr>
              <w:t>EPRE ratio of PBCH to PBCH DMRS</w:t>
            </w:r>
          </w:p>
        </w:tc>
        <w:tc>
          <w:tcPr>
            <w:tcW w:w="1134" w:type="dxa"/>
            <w:tcBorders>
              <w:top w:val="nil"/>
              <w:left w:val="single" w:sz="4" w:space="0" w:color="auto"/>
              <w:bottom w:val="nil"/>
              <w:right w:val="single" w:sz="4" w:space="0" w:color="auto"/>
            </w:tcBorders>
          </w:tcPr>
          <w:p w14:paraId="07DBE0D5"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194D0826" w14:textId="77777777" w:rsidR="002966D6" w:rsidRDefault="002966D6" w:rsidP="00A67AE3">
            <w:pPr>
              <w:pStyle w:val="TAL"/>
              <w:spacing w:line="254" w:lineRule="auto"/>
              <w:rPr>
                <w:lang w:eastAsia="zh-CN"/>
              </w:rPr>
            </w:pPr>
          </w:p>
        </w:tc>
      </w:tr>
      <w:tr w:rsidR="002966D6" w14:paraId="3A2F2226"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1F0A043" w14:textId="77777777" w:rsidR="002966D6" w:rsidRDefault="002966D6" w:rsidP="00A67AE3">
            <w:pPr>
              <w:pStyle w:val="TAL"/>
              <w:spacing w:line="254" w:lineRule="auto"/>
              <w:rPr>
                <w:lang w:eastAsia="en-GB"/>
              </w:rPr>
            </w:pPr>
            <w:r>
              <w:rPr>
                <w:lang w:eastAsia="ja-JP"/>
              </w:rPr>
              <w:t>EPRE ratio of PDCCH DMRS to SSS</w:t>
            </w:r>
          </w:p>
        </w:tc>
        <w:tc>
          <w:tcPr>
            <w:tcW w:w="1134" w:type="dxa"/>
            <w:tcBorders>
              <w:top w:val="nil"/>
              <w:left w:val="single" w:sz="4" w:space="0" w:color="auto"/>
              <w:bottom w:val="nil"/>
              <w:right w:val="single" w:sz="4" w:space="0" w:color="auto"/>
            </w:tcBorders>
          </w:tcPr>
          <w:p w14:paraId="67412705"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4982CE3F" w14:textId="77777777" w:rsidR="002966D6" w:rsidRDefault="002966D6" w:rsidP="00A67AE3">
            <w:pPr>
              <w:pStyle w:val="TAL"/>
              <w:spacing w:line="254" w:lineRule="auto"/>
              <w:rPr>
                <w:lang w:eastAsia="zh-CN"/>
              </w:rPr>
            </w:pPr>
          </w:p>
        </w:tc>
      </w:tr>
      <w:tr w:rsidR="002966D6" w14:paraId="7928D88F"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D3DEEC9" w14:textId="77777777" w:rsidR="002966D6" w:rsidRDefault="002966D6" w:rsidP="00A67AE3">
            <w:pPr>
              <w:pStyle w:val="TAL"/>
              <w:spacing w:line="254" w:lineRule="auto"/>
              <w:rPr>
                <w:lang w:eastAsia="en-GB"/>
              </w:rPr>
            </w:pPr>
            <w:r>
              <w:rPr>
                <w:lang w:eastAsia="ja-JP"/>
              </w:rPr>
              <w:t>EPRE ratio of PDCCH to PDCCH DMRS</w:t>
            </w:r>
          </w:p>
        </w:tc>
        <w:tc>
          <w:tcPr>
            <w:tcW w:w="1134" w:type="dxa"/>
            <w:tcBorders>
              <w:top w:val="nil"/>
              <w:left w:val="single" w:sz="4" w:space="0" w:color="auto"/>
              <w:bottom w:val="nil"/>
              <w:right w:val="single" w:sz="4" w:space="0" w:color="auto"/>
            </w:tcBorders>
          </w:tcPr>
          <w:p w14:paraId="0BFE6CD7"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3AA22316" w14:textId="77777777" w:rsidR="002966D6" w:rsidRDefault="002966D6" w:rsidP="00A67AE3">
            <w:pPr>
              <w:pStyle w:val="TAL"/>
              <w:spacing w:line="254" w:lineRule="auto"/>
              <w:rPr>
                <w:lang w:eastAsia="zh-CN"/>
              </w:rPr>
            </w:pPr>
          </w:p>
        </w:tc>
      </w:tr>
      <w:tr w:rsidR="002966D6" w14:paraId="6D20C173"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F08D06C" w14:textId="77777777" w:rsidR="002966D6" w:rsidRDefault="002966D6" w:rsidP="00A67AE3">
            <w:pPr>
              <w:pStyle w:val="TAL"/>
              <w:spacing w:line="254" w:lineRule="auto"/>
              <w:rPr>
                <w:lang w:eastAsia="en-GB"/>
              </w:rPr>
            </w:pPr>
            <w:r>
              <w:rPr>
                <w:lang w:eastAsia="ja-JP"/>
              </w:rPr>
              <w:t xml:space="preserve">EPRE ratio of PDSCH DMRS to SSS </w:t>
            </w:r>
          </w:p>
        </w:tc>
        <w:tc>
          <w:tcPr>
            <w:tcW w:w="1134" w:type="dxa"/>
            <w:tcBorders>
              <w:top w:val="nil"/>
              <w:left w:val="single" w:sz="4" w:space="0" w:color="auto"/>
              <w:bottom w:val="nil"/>
              <w:right w:val="single" w:sz="4" w:space="0" w:color="auto"/>
            </w:tcBorders>
          </w:tcPr>
          <w:p w14:paraId="00309D6C"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6413F812" w14:textId="77777777" w:rsidR="002966D6" w:rsidRDefault="002966D6" w:rsidP="00A67AE3">
            <w:pPr>
              <w:pStyle w:val="TAL"/>
              <w:spacing w:line="254" w:lineRule="auto"/>
              <w:rPr>
                <w:lang w:eastAsia="zh-CN"/>
              </w:rPr>
            </w:pPr>
          </w:p>
        </w:tc>
      </w:tr>
      <w:tr w:rsidR="002966D6" w14:paraId="104CEEC6"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CAA4B1F" w14:textId="77777777" w:rsidR="002966D6" w:rsidRDefault="002966D6" w:rsidP="00A67AE3">
            <w:pPr>
              <w:pStyle w:val="TAL"/>
              <w:spacing w:line="254" w:lineRule="auto"/>
              <w:rPr>
                <w:lang w:eastAsia="en-GB"/>
              </w:rPr>
            </w:pPr>
            <w:r>
              <w:rPr>
                <w:lang w:eastAsia="ja-JP"/>
              </w:rPr>
              <w:t xml:space="preserve">EPRE ratio of PDSCH to PDSCH </w:t>
            </w:r>
          </w:p>
        </w:tc>
        <w:tc>
          <w:tcPr>
            <w:tcW w:w="1134" w:type="dxa"/>
            <w:tcBorders>
              <w:top w:val="nil"/>
              <w:left w:val="single" w:sz="4" w:space="0" w:color="auto"/>
              <w:bottom w:val="nil"/>
              <w:right w:val="single" w:sz="4" w:space="0" w:color="auto"/>
            </w:tcBorders>
          </w:tcPr>
          <w:p w14:paraId="4C109EEE"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34ADF2EB" w14:textId="77777777" w:rsidR="002966D6" w:rsidRDefault="002966D6" w:rsidP="00A67AE3">
            <w:pPr>
              <w:pStyle w:val="TAL"/>
              <w:spacing w:line="254" w:lineRule="auto"/>
              <w:rPr>
                <w:lang w:eastAsia="zh-CN"/>
              </w:rPr>
            </w:pPr>
          </w:p>
        </w:tc>
      </w:tr>
      <w:tr w:rsidR="002966D6" w14:paraId="2DB7587A"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270EDC1" w14:textId="77777777" w:rsidR="002966D6" w:rsidRDefault="002966D6" w:rsidP="00A67AE3">
            <w:pPr>
              <w:pStyle w:val="TAL"/>
              <w:spacing w:line="254" w:lineRule="auto"/>
              <w:rPr>
                <w:lang w:eastAsia="en-GB"/>
              </w:rPr>
            </w:pPr>
            <w:r>
              <w:rPr>
                <w:lang w:eastAsia="ja-JP"/>
              </w:rPr>
              <w:t>EPRE ratio of OCNG DMRS to SSS(Note 1)</w:t>
            </w:r>
          </w:p>
        </w:tc>
        <w:tc>
          <w:tcPr>
            <w:tcW w:w="1134" w:type="dxa"/>
            <w:tcBorders>
              <w:top w:val="nil"/>
              <w:left w:val="single" w:sz="4" w:space="0" w:color="auto"/>
              <w:bottom w:val="nil"/>
              <w:right w:val="single" w:sz="4" w:space="0" w:color="auto"/>
            </w:tcBorders>
          </w:tcPr>
          <w:p w14:paraId="715DFE6B" w14:textId="77777777" w:rsidR="002966D6" w:rsidRDefault="002966D6" w:rsidP="00A67AE3">
            <w:pPr>
              <w:pStyle w:val="TAC"/>
              <w:spacing w:line="254" w:lineRule="auto"/>
            </w:pPr>
          </w:p>
        </w:tc>
        <w:tc>
          <w:tcPr>
            <w:tcW w:w="2551" w:type="dxa"/>
            <w:tcBorders>
              <w:top w:val="nil"/>
              <w:left w:val="single" w:sz="4" w:space="0" w:color="auto"/>
              <w:bottom w:val="nil"/>
              <w:right w:val="single" w:sz="4" w:space="0" w:color="auto"/>
            </w:tcBorders>
          </w:tcPr>
          <w:p w14:paraId="3DF65212" w14:textId="77777777" w:rsidR="002966D6" w:rsidRDefault="002966D6" w:rsidP="00A67AE3">
            <w:pPr>
              <w:pStyle w:val="TAL"/>
              <w:spacing w:line="254" w:lineRule="auto"/>
              <w:rPr>
                <w:lang w:eastAsia="zh-CN"/>
              </w:rPr>
            </w:pPr>
          </w:p>
        </w:tc>
      </w:tr>
      <w:tr w:rsidR="002966D6" w14:paraId="04FD492C"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DCA1549" w14:textId="77777777" w:rsidR="002966D6" w:rsidRDefault="002966D6" w:rsidP="00A67AE3">
            <w:pPr>
              <w:pStyle w:val="TAL"/>
              <w:spacing w:line="254" w:lineRule="auto"/>
              <w:rPr>
                <w:lang w:eastAsia="en-GB"/>
              </w:rPr>
            </w:pPr>
            <w:r>
              <w:rPr>
                <w:lang w:eastAsia="ja-JP"/>
              </w:rPr>
              <w:t>EPRE ratio of OCNG to OCNG DMRS (Note 1)</w:t>
            </w:r>
          </w:p>
        </w:tc>
        <w:tc>
          <w:tcPr>
            <w:tcW w:w="1134" w:type="dxa"/>
            <w:tcBorders>
              <w:top w:val="nil"/>
              <w:left w:val="single" w:sz="4" w:space="0" w:color="auto"/>
              <w:bottom w:val="single" w:sz="4" w:space="0" w:color="auto"/>
              <w:right w:val="single" w:sz="4" w:space="0" w:color="auto"/>
            </w:tcBorders>
          </w:tcPr>
          <w:p w14:paraId="7C9F90F8" w14:textId="77777777" w:rsidR="002966D6" w:rsidRDefault="002966D6" w:rsidP="00A67AE3">
            <w:pPr>
              <w:pStyle w:val="TAC"/>
              <w:spacing w:line="254" w:lineRule="auto"/>
            </w:pPr>
          </w:p>
        </w:tc>
        <w:tc>
          <w:tcPr>
            <w:tcW w:w="2551" w:type="dxa"/>
            <w:tcBorders>
              <w:top w:val="nil"/>
              <w:left w:val="single" w:sz="4" w:space="0" w:color="auto"/>
              <w:bottom w:val="single" w:sz="4" w:space="0" w:color="auto"/>
              <w:right w:val="single" w:sz="4" w:space="0" w:color="auto"/>
            </w:tcBorders>
          </w:tcPr>
          <w:p w14:paraId="10897940" w14:textId="77777777" w:rsidR="002966D6" w:rsidRDefault="002966D6" w:rsidP="00A67AE3">
            <w:pPr>
              <w:pStyle w:val="TAL"/>
              <w:spacing w:line="254" w:lineRule="auto"/>
              <w:rPr>
                <w:rFonts w:cs="Arial"/>
                <w:szCs w:val="16"/>
                <w:lang w:eastAsia="ja-JP"/>
              </w:rPr>
            </w:pPr>
          </w:p>
        </w:tc>
      </w:tr>
      <w:tr w:rsidR="002966D6" w14:paraId="235D7A6A" w14:textId="77777777" w:rsidTr="00A67AE3">
        <w:trPr>
          <w:cantSplit/>
          <w:trHeight w:val="187"/>
          <w:jc w:val="center"/>
        </w:trPr>
        <w:tc>
          <w:tcPr>
            <w:tcW w:w="1840" w:type="dxa"/>
            <w:tcBorders>
              <w:top w:val="single" w:sz="4" w:space="0" w:color="auto"/>
              <w:left w:val="single" w:sz="4" w:space="0" w:color="auto"/>
              <w:bottom w:val="nil"/>
              <w:right w:val="single" w:sz="4" w:space="0" w:color="auto"/>
            </w:tcBorders>
            <w:hideMark/>
          </w:tcPr>
          <w:p w14:paraId="03ECC3F3" w14:textId="77777777" w:rsidR="002966D6" w:rsidRDefault="002966D6" w:rsidP="00A67AE3">
            <w:pPr>
              <w:pStyle w:val="TAL"/>
              <w:spacing w:line="254" w:lineRule="auto"/>
              <w:rPr>
                <w:lang w:eastAsia="en-GB"/>
              </w:rPr>
            </w:pPr>
            <w:r>
              <w:t>N</w:t>
            </w:r>
            <w:r>
              <w:rPr>
                <w:vertAlign w:val="subscript"/>
              </w:rPr>
              <w:t>oc</w:t>
            </w:r>
            <w:r>
              <w:rPr>
                <w:vertAlign w:val="superscript"/>
              </w:rPr>
              <w:t>Note 2</w:t>
            </w:r>
          </w:p>
        </w:tc>
        <w:tc>
          <w:tcPr>
            <w:tcW w:w="1841" w:type="dxa"/>
            <w:gridSpan w:val="3"/>
            <w:tcBorders>
              <w:top w:val="single" w:sz="4" w:space="0" w:color="auto"/>
              <w:left w:val="single" w:sz="4" w:space="0" w:color="auto"/>
              <w:bottom w:val="single" w:sz="4" w:space="0" w:color="auto"/>
              <w:right w:val="single" w:sz="4" w:space="0" w:color="auto"/>
            </w:tcBorders>
            <w:hideMark/>
          </w:tcPr>
          <w:p w14:paraId="2D260623" w14:textId="77777777" w:rsidR="002966D6" w:rsidRDefault="002966D6" w:rsidP="00A67AE3">
            <w:pPr>
              <w:pStyle w:val="TAL"/>
              <w:spacing w:line="254" w:lineRule="auto"/>
            </w:pPr>
            <w:r>
              <w:t>Config</w:t>
            </w:r>
            <w:r>
              <w:rPr>
                <w:rFonts w:eastAsia="Malgun Gothic"/>
              </w:rPr>
              <w:t xml:space="preserve"> </w:t>
            </w:r>
            <w:r>
              <w:t>1,2</w:t>
            </w:r>
          </w:p>
        </w:tc>
        <w:tc>
          <w:tcPr>
            <w:tcW w:w="1134" w:type="dxa"/>
            <w:tcBorders>
              <w:top w:val="single" w:sz="4" w:space="0" w:color="auto"/>
              <w:left w:val="single" w:sz="4" w:space="0" w:color="auto"/>
              <w:bottom w:val="nil"/>
              <w:right w:val="single" w:sz="4" w:space="0" w:color="auto"/>
            </w:tcBorders>
            <w:hideMark/>
          </w:tcPr>
          <w:p w14:paraId="26C643C9" w14:textId="77777777" w:rsidR="002966D6" w:rsidRDefault="002966D6" w:rsidP="00A67AE3">
            <w:pPr>
              <w:pStyle w:val="TAC"/>
              <w:spacing w:line="254" w:lineRule="auto"/>
            </w:pPr>
            <w:r>
              <w:t>dBm/SCS</w:t>
            </w:r>
          </w:p>
        </w:tc>
        <w:tc>
          <w:tcPr>
            <w:tcW w:w="2551" w:type="dxa"/>
            <w:tcBorders>
              <w:top w:val="single" w:sz="4" w:space="0" w:color="auto"/>
              <w:left w:val="single" w:sz="4" w:space="0" w:color="auto"/>
              <w:bottom w:val="single" w:sz="4" w:space="0" w:color="auto"/>
              <w:right w:val="single" w:sz="4" w:space="0" w:color="auto"/>
            </w:tcBorders>
            <w:hideMark/>
          </w:tcPr>
          <w:p w14:paraId="1F232C0C" w14:textId="77777777" w:rsidR="002966D6" w:rsidRDefault="002966D6" w:rsidP="00A67AE3">
            <w:pPr>
              <w:pStyle w:val="TAL"/>
              <w:spacing w:line="254" w:lineRule="auto"/>
              <w:rPr>
                <w:rFonts w:cs="Arial"/>
              </w:rPr>
            </w:pPr>
            <w:r>
              <w:rPr>
                <w:rFonts w:cs="Arial"/>
              </w:rPr>
              <w:t>-104</w:t>
            </w:r>
          </w:p>
        </w:tc>
      </w:tr>
      <w:tr w:rsidR="002966D6" w14:paraId="63B5E1E7" w14:textId="77777777" w:rsidTr="00A67AE3">
        <w:trPr>
          <w:cantSplit/>
          <w:trHeight w:val="187"/>
          <w:jc w:val="center"/>
        </w:trPr>
        <w:tc>
          <w:tcPr>
            <w:tcW w:w="1840" w:type="dxa"/>
            <w:tcBorders>
              <w:top w:val="nil"/>
              <w:left w:val="single" w:sz="4" w:space="0" w:color="auto"/>
              <w:bottom w:val="single" w:sz="4" w:space="0" w:color="auto"/>
              <w:right w:val="single" w:sz="4" w:space="0" w:color="auto"/>
            </w:tcBorders>
          </w:tcPr>
          <w:p w14:paraId="542DF4DF" w14:textId="77777777" w:rsidR="002966D6" w:rsidRDefault="002966D6" w:rsidP="00A67AE3">
            <w:pPr>
              <w:pStyle w:val="TAL"/>
              <w:spacing w:line="254" w:lineRule="auto"/>
            </w:pPr>
          </w:p>
        </w:tc>
        <w:tc>
          <w:tcPr>
            <w:tcW w:w="1841" w:type="dxa"/>
            <w:gridSpan w:val="3"/>
            <w:tcBorders>
              <w:top w:val="single" w:sz="4" w:space="0" w:color="auto"/>
              <w:left w:val="single" w:sz="4" w:space="0" w:color="auto"/>
              <w:bottom w:val="single" w:sz="4" w:space="0" w:color="auto"/>
              <w:right w:val="single" w:sz="4" w:space="0" w:color="auto"/>
            </w:tcBorders>
            <w:hideMark/>
          </w:tcPr>
          <w:p w14:paraId="0217E9FB" w14:textId="77777777" w:rsidR="002966D6" w:rsidRDefault="002966D6" w:rsidP="00A67AE3">
            <w:pPr>
              <w:pStyle w:val="TAL"/>
              <w:spacing w:line="254" w:lineRule="auto"/>
            </w:pPr>
            <w:r>
              <w:t>Config</w:t>
            </w:r>
            <w:r>
              <w:rPr>
                <w:rFonts w:eastAsia="Malgun Gothic"/>
              </w:rPr>
              <w:t xml:space="preserve"> </w:t>
            </w:r>
            <w:r>
              <w:t>3</w:t>
            </w:r>
          </w:p>
        </w:tc>
        <w:tc>
          <w:tcPr>
            <w:tcW w:w="1134" w:type="dxa"/>
            <w:tcBorders>
              <w:top w:val="nil"/>
              <w:left w:val="single" w:sz="4" w:space="0" w:color="auto"/>
              <w:bottom w:val="single" w:sz="4" w:space="0" w:color="auto"/>
              <w:right w:val="single" w:sz="4" w:space="0" w:color="auto"/>
            </w:tcBorders>
          </w:tcPr>
          <w:p w14:paraId="6A77E2ED"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14498667" w14:textId="77777777" w:rsidR="002966D6" w:rsidRDefault="002966D6" w:rsidP="00A67AE3">
            <w:pPr>
              <w:pStyle w:val="TAL"/>
              <w:spacing w:line="254" w:lineRule="auto"/>
              <w:rPr>
                <w:rFonts w:cs="Arial"/>
              </w:rPr>
            </w:pPr>
            <w:r>
              <w:rPr>
                <w:rFonts w:cs="Arial"/>
              </w:rPr>
              <w:t>-101</w:t>
            </w:r>
          </w:p>
        </w:tc>
      </w:tr>
      <w:tr w:rsidR="002966D6" w14:paraId="168EF57F"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3A83581" w14:textId="77777777" w:rsidR="002966D6" w:rsidRDefault="002966D6" w:rsidP="00A67AE3">
            <w:pPr>
              <w:pStyle w:val="TAL"/>
              <w:spacing w:line="254" w:lineRule="auto"/>
            </w:pPr>
            <w:r>
              <w:t>N</w:t>
            </w:r>
            <w:r>
              <w:rPr>
                <w:vertAlign w:val="subscript"/>
              </w:rPr>
              <w:t>oc</w:t>
            </w:r>
            <w:r>
              <w:rPr>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771986DA" w14:textId="77777777" w:rsidR="002966D6" w:rsidRDefault="002966D6" w:rsidP="00A67AE3">
            <w:pPr>
              <w:pStyle w:val="TAC"/>
              <w:spacing w:line="254" w:lineRule="auto"/>
            </w:pPr>
            <w:r>
              <w:t>dBm/15kHz</w:t>
            </w:r>
          </w:p>
        </w:tc>
        <w:tc>
          <w:tcPr>
            <w:tcW w:w="2551" w:type="dxa"/>
            <w:tcBorders>
              <w:top w:val="single" w:sz="4" w:space="0" w:color="auto"/>
              <w:left w:val="single" w:sz="4" w:space="0" w:color="auto"/>
              <w:bottom w:val="single" w:sz="4" w:space="0" w:color="auto"/>
              <w:right w:val="single" w:sz="4" w:space="0" w:color="auto"/>
            </w:tcBorders>
            <w:hideMark/>
          </w:tcPr>
          <w:p w14:paraId="2957561A" w14:textId="77777777" w:rsidR="002966D6" w:rsidRDefault="002966D6" w:rsidP="00A67AE3">
            <w:pPr>
              <w:pStyle w:val="TAL"/>
              <w:spacing w:line="254" w:lineRule="auto"/>
            </w:pPr>
            <w:r>
              <w:rPr>
                <w:rFonts w:cs="Arial"/>
              </w:rPr>
              <w:t>-104</w:t>
            </w:r>
          </w:p>
        </w:tc>
      </w:tr>
      <w:tr w:rsidR="002966D6" w14:paraId="08D0DF52" w14:textId="77777777" w:rsidTr="00A67AE3">
        <w:trPr>
          <w:cantSplit/>
          <w:trHeight w:val="187"/>
          <w:jc w:val="center"/>
        </w:trPr>
        <w:tc>
          <w:tcPr>
            <w:tcW w:w="1840" w:type="dxa"/>
            <w:tcBorders>
              <w:top w:val="single" w:sz="4" w:space="0" w:color="auto"/>
              <w:left w:val="single" w:sz="4" w:space="0" w:color="auto"/>
              <w:bottom w:val="nil"/>
              <w:right w:val="single" w:sz="4" w:space="0" w:color="auto"/>
            </w:tcBorders>
            <w:hideMark/>
          </w:tcPr>
          <w:p w14:paraId="056CB8A5" w14:textId="77777777" w:rsidR="002966D6" w:rsidRDefault="002966D6" w:rsidP="00A67AE3">
            <w:pPr>
              <w:pStyle w:val="TAL"/>
              <w:spacing w:line="254" w:lineRule="auto"/>
            </w:pPr>
            <w:r>
              <w:t>SS-RSRP</w:t>
            </w:r>
            <w:r>
              <w:rPr>
                <w:vertAlign w:val="superscript"/>
              </w:rPr>
              <w:t xml:space="preserve"> Note 3</w:t>
            </w:r>
          </w:p>
        </w:tc>
        <w:tc>
          <w:tcPr>
            <w:tcW w:w="1841" w:type="dxa"/>
            <w:gridSpan w:val="3"/>
            <w:tcBorders>
              <w:top w:val="single" w:sz="4" w:space="0" w:color="auto"/>
              <w:left w:val="single" w:sz="4" w:space="0" w:color="auto"/>
              <w:bottom w:val="single" w:sz="4" w:space="0" w:color="auto"/>
              <w:right w:val="single" w:sz="4" w:space="0" w:color="auto"/>
            </w:tcBorders>
            <w:hideMark/>
          </w:tcPr>
          <w:p w14:paraId="36F44B90" w14:textId="77777777" w:rsidR="002966D6" w:rsidRDefault="002966D6" w:rsidP="00A67AE3">
            <w:pPr>
              <w:pStyle w:val="TAL"/>
              <w:spacing w:line="254" w:lineRule="auto"/>
            </w:pPr>
            <w:r>
              <w:t>Config</w:t>
            </w:r>
            <w:r>
              <w:rPr>
                <w:rFonts w:eastAsia="Malgun Gothic"/>
              </w:rPr>
              <w:t xml:space="preserve"> </w:t>
            </w:r>
            <w:r>
              <w:t>1,2</w:t>
            </w:r>
          </w:p>
        </w:tc>
        <w:tc>
          <w:tcPr>
            <w:tcW w:w="1134" w:type="dxa"/>
            <w:tcBorders>
              <w:top w:val="single" w:sz="4" w:space="0" w:color="auto"/>
              <w:left w:val="single" w:sz="4" w:space="0" w:color="auto"/>
              <w:bottom w:val="nil"/>
              <w:right w:val="single" w:sz="4" w:space="0" w:color="auto"/>
            </w:tcBorders>
            <w:hideMark/>
          </w:tcPr>
          <w:p w14:paraId="5503A0F0" w14:textId="77777777" w:rsidR="002966D6" w:rsidRDefault="002966D6" w:rsidP="00A67AE3">
            <w:pPr>
              <w:pStyle w:val="TAC"/>
              <w:spacing w:line="254" w:lineRule="auto"/>
            </w:pPr>
            <w:r>
              <w:t>dBm/SCS</w:t>
            </w:r>
          </w:p>
        </w:tc>
        <w:tc>
          <w:tcPr>
            <w:tcW w:w="2551" w:type="dxa"/>
            <w:tcBorders>
              <w:top w:val="single" w:sz="4" w:space="0" w:color="auto"/>
              <w:left w:val="single" w:sz="4" w:space="0" w:color="auto"/>
              <w:bottom w:val="single" w:sz="4" w:space="0" w:color="auto"/>
              <w:right w:val="single" w:sz="4" w:space="0" w:color="auto"/>
            </w:tcBorders>
            <w:hideMark/>
          </w:tcPr>
          <w:p w14:paraId="0741F7EC" w14:textId="77777777" w:rsidR="002966D6" w:rsidRDefault="002966D6" w:rsidP="00A67AE3">
            <w:pPr>
              <w:pStyle w:val="TAL"/>
              <w:spacing w:line="254" w:lineRule="auto"/>
            </w:pPr>
            <w:r>
              <w:t>-87</w:t>
            </w:r>
          </w:p>
        </w:tc>
      </w:tr>
      <w:tr w:rsidR="002966D6" w14:paraId="7D315023" w14:textId="77777777" w:rsidTr="00A67AE3">
        <w:trPr>
          <w:cantSplit/>
          <w:trHeight w:val="187"/>
          <w:jc w:val="center"/>
        </w:trPr>
        <w:tc>
          <w:tcPr>
            <w:tcW w:w="1840" w:type="dxa"/>
            <w:tcBorders>
              <w:top w:val="nil"/>
              <w:left w:val="single" w:sz="4" w:space="0" w:color="auto"/>
              <w:bottom w:val="single" w:sz="4" w:space="0" w:color="auto"/>
              <w:right w:val="single" w:sz="4" w:space="0" w:color="auto"/>
            </w:tcBorders>
          </w:tcPr>
          <w:p w14:paraId="5014044F" w14:textId="77777777" w:rsidR="002966D6" w:rsidRDefault="002966D6" w:rsidP="00A67AE3">
            <w:pPr>
              <w:pStyle w:val="TAL"/>
              <w:spacing w:line="254" w:lineRule="auto"/>
            </w:pPr>
          </w:p>
        </w:tc>
        <w:tc>
          <w:tcPr>
            <w:tcW w:w="1841" w:type="dxa"/>
            <w:gridSpan w:val="3"/>
            <w:tcBorders>
              <w:top w:val="single" w:sz="4" w:space="0" w:color="auto"/>
              <w:left w:val="single" w:sz="4" w:space="0" w:color="auto"/>
              <w:bottom w:val="single" w:sz="4" w:space="0" w:color="auto"/>
              <w:right w:val="single" w:sz="4" w:space="0" w:color="auto"/>
            </w:tcBorders>
            <w:hideMark/>
          </w:tcPr>
          <w:p w14:paraId="2AF63B65" w14:textId="77777777" w:rsidR="002966D6" w:rsidRDefault="002966D6" w:rsidP="00A67AE3">
            <w:pPr>
              <w:pStyle w:val="TAL"/>
              <w:spacing w:line="254" w:lineRule="auto"/>
            </w:pPr>
            <w:r>
              <w:t>Config</w:t>
            </w:r>
            <w:r>
              <w:rPr>
                <w:rFonts w:eastAsia="Malgun Gothic"/>
              </w:rPr>
              <w:t xml:space="preserve"> </w:t>
            </w:r>
            <w:r>
              <w:t>3</w:t>
            </w:r>
          </w:p>
        </w:tc>
        <w:tc>
          <w:tcPr>
            <w:tcW w:w="1134" w:type="dxa"/>
            <w:tcBorders>
              <w:top w:val="nil"/>
              <w:left w:val="single" w:sz="4" w:space="0" w:color="auto"/>
              <w:bottom w:val="single" w:sz="4" w:space="0" w:color="auto"/>
              <w:right w:val="single" w:sz="4" w:space="0" w:color="auto"/>
            </w:tcBorders>
          </w:tcPr>
          <w:p w14:paraId="43514C5C" w14:textId="77777777" w:rsidR="002966D6" w:rsidRDefault="002966D6" w:rsidP="00A67AE3">
            <w:pPr>
              <w:pStyle w:val="TAC"/>
              <w:spacing w:line="254" w:lineRule="auto"/>
            </w:pPr>
          </w:p>
        </w:tc>
        <w:tc>
          <w:tcPr>
            <w:tcW w:w="2551" w:type="dxa"/>
            <w:tcBorders>
              <w:top w:val="single" w:sz="4" w:space="0" w:color="auto"/>
              <w:left w:val="single" w:sz="4" w:space="0" w:color="auto"/>
              <w:bottom w:val="single" w:sz="4" w:space="0" w:color="auto"/>
              <w:right w:val="single" w:sz="4" w:space="0" w:color="auto"/>
            </w:tcBorders>
            <w:hideMark/>
          </w:tcPr>
          <w:p w14:paraId="20EB47E1" w14:textId="77777777" w:rsidR="002966D6" w:rsidRDefault="002966D6" w:rsidP="00A67AE3">
            <w:pPr>
              <w:pStyle w:val="TAL"/>
              <w:spacing w:line="254" w:lineRule="auto"/>
            </w:pPr>
            <w:r>
              <w:rPr>
                <w:lang w:eastAsia="zh-CN"/>
              </w:rPr>
              <w:t>-84</w:t>
            </w:r>
          </w:p>
        </w:tc>
      </w:tr>
      <w:tr w:rsidR="002966D6" w14:paraId="2214C846"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67DC40E7" w14:textId="77777777" w:rsidR="002966D6" w:rsidRDefault="002966D6" w:rsidP="00A67AE3">
            <w:pPr>
              <w:pStyle w:val="TAL"/>
              <w:spacing w:line="254" w:lineRule="auto"/>
            </w:pPr>
            <w:r>
              <w:t>Ê</w:t>
            </w:r>
            <w:r>
              <w:rPr>
                <w:vertAlign w:val="subscript"/>
              </w:rPr>
              <w:t>s</w:t>
            </w:r>
            <w:r>
              <w:t>/I</w:t>
            </w:r>
            <w:r>
              <w:rPr>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07B2D73B"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72F7A8D4" w14:textId="77777777" w:rsidR="002966D6" w:rsidRDefault="002966D6" w:rsidP="00A67AE3">
            <w:pPr>
              <w:pStyle w:val="TAL"/>
              <w:spacing w:line="254" w:lineRule="auto"/>
              <w:rPr>
                <w:rFonts w:cs="Arial"/>
              </w:rPr>
            </w:pPr>
            <w:r>
              <w:rPr>
                <w:rFonts w:cs="Arial"/>
              </w:rPr>
              <w:t>17</w:t>
            </w:r>
          </w:p>
        </w:tc>
      </w:tr>
      <w:tr w:rsidR="002966D6" w14:paraId="22B62B45"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253F7A1" w14:textId="77777777" w:rsidR="002966D6" w:rsidRDefault="002966D6" w:rsidP="00A67AE3">
            <w:pPr>
              <w:pStyle w:val="TAL"/>
              <w:spacing w:line="254" w:lineRule="auto"/>
            </w:pPr>
            <w:r>
              <w:lastRenderedPageBreak/>
              <w:t>Ê</w:t>
            </w:r>
            <w:r>
              <w:rPr>
                <w:vertAlign w:val="subscript"/>
              </w:rPr>
              <w:t>s</w:t>
            </w:r>
            <w:r>
              <w:t>/N</w:t>
            </w:r>
            <w:r>
              <w:rPr>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3A4F98EE" w14:textId="77777777" w:rsidR="002966D6" w:rsidRDefault="002966D6" w:rsidP="00A67AE3">
            <w:pPr>
              <w:pStyle w:val="TAC"/>
              <w:spacing w:line="254" w:lineRule="auto"/>
            </w:pPr>
            <w:r>
              <w:t>dB</w:t>
            </w:r>
          </w:p>
        </w:tc>
        <w:tc>
          <w:tcPr>
            <w:tcW w:w="2551" w:type="dxa"/>
            <w:tcBorders>
              <w:top w:val="single" w:sz="4" w:space="0" w:color="auto"/>
              <w:left w:val="single" w:sz="4" w:space="0" w:color="auto"/>
              <w:bottom w:val="single" w:sz="4" w:space="0" w:color="auto"/>
              <w:right w:val="single" w:sz="4" w:space="0" w:color="auto"/>
            </w:tcBorders>
            <w:hideMark/>
          </w:tcPr>
          <w:p w14:paraId="1AAABA34" w14:textId="77777777" w:rsidR="002966D6" w:rsidRDefault="002966D6" w:rsidP="00A67AE3">
            <w:pPr>
              <w:pStyle w:val="TAL"/>
              <w:spacing w:line="254" w:lineRule="auto"/>
              <w:rPr>
                <w:rFonts w:cs="Arial"/>
              </w:rPr>
            </w:pPr>
            <w:r>
              <w:rPr>
                <w:rFonts w:cs="Arial"/>
              </w:rPr>
              <w:t>17</w:t>
            </w:r>
          </w:p>
        </w:tc>
      </w:tr>
      <w:tr w:rsidR="002966D6" w14:paraId="7FD678DF" w14:textId="77777777" w:rsidTr="00A67AE3">
        <w:trPr>
          <w:cantSplit/>
          <w:trHeight w:val="187"/>
          <w:jc w:val="center"/>
        </w:trPr>
        <w:tc>
          <w:tcPr>
            <w:tcW w:w="2122" w:type="dxa"/>
            <w:gridSpan w:val="3"/>
            <w:tcBorders>
              <w:top w:val="single" w:sz="4" w:space="0" w:color="auto"/>
              <w:left w:val="single" w:sz="4" w:space="0" w:color="auto"/>
              <w:bottom w:val="nil"/>
              <w:right w:val="single" w:sz="4" w:space="0" w:color="auto"/>
            </w:tcBorders>
            <w:hideMark/>
          </w:tcPr>
          <w:p w14:paraId="41A6A964" w14:textId="77777777" w:rsidR="002966D6" w:rsidRDefault="002966D6" w:rsidP="00A67AE3">
            <w:pPr>
              <w:pStyle w:val="TAL"/>
              <w:spacing w:line="254" w:lineRule="auto"/>
            </w:pPr>
            <w:r>
              <w:t>Io</w:t>
            </w:r>
            <w:r>
              <w:rPr>
                <w:vertAlign w:val="superscript"/>
              </w:rPr>
              <w:t>Note3</w:t>
            </w:r>
          </w:p>
        </w:tc>
        <w:tc>
          <w:tcPr>
            <w:tcW w:w="1559" w:type="dxa"/>
            <w:tcBorders>
              <w:top w:val="single" w:sz="4" w:space="0" w:color="auto"/>
              <w:left w:val="single" w:sz="4" w:space="0" w:color="auto"/>
              <w:bottom w:val="single" w:sz="4" w:space="0" w:color="auto"/>
              <w:right w:val="single" w:sz="4" w:space="0" w:color="auto"/>
            </w:tcBorders>
            <w:hideMark/>
          </w:tcPr>
          <w:p w14:paraId="31BD4B6E" w14:textId="77777777" w:rsidR="002966D6" w:rsidRDefault="002966D6" w:rsidP="00A67AE3">
            <w:pPr>
              <w:pStyle w:val="TAL"/>
              <w:spacing w:line="254" w:lineRule="auto"/>
            </w:pPr>
            <w:r>
              <w:t>Config</w:t>
            </w:r>
            <w:r>
              <w:rPr>
                <w:rFonts w:eastAsia="Malgun Gothic"/>
              </w:rPr>
              <w:t xml:space="preserve"> </w:t>
            </w:r>
            <w:r>
              <w:t>1,2</w:t>
            </w:r>
          </w:p>
        </w:tc>
        <w:tc>
          <w:tcPr>
            <w:tcW w:w="1134" w:type="dxa"/>
            <w:tcBorders>
              <w:top w:val="single" w:sz="4" w:space="0" w:color="auto"/>
              <w:left w:val="single" w:sz="4" w:space="0" w:color="auto"/>
              <w:bottom w:val="single" w:sz="4" w:space="0" w:color="auto"/>
              <w:right w:val="single" w:sz="4" w:space="0" w:color="auto"/>
            </w:tcBorders>
            <w:hideMark/>
          </w:tcPr>
          <w:p w14:paraId="4603763B" w14:textId="77777777" w:rsidR="002966D6" w:rsidRDefault="002966D6" w:rsidP="00A67AE3">
            <w:pPr>
              <w:pStyle w:val="TAC"/>
              <w:spacing w:line="254" w:lineRule="auto"/>
            </w:pPr>
            <w:r>
              <w:t>dBm/</w:t>
            </w:r>
          </w:p>
          <w:p w14:paraId="0DDB82EA" w14:textId="77777777" w:rsidR="002966D6" w:rsidRDefault="002966D6" w:rsidP="00A67AE3">
            <w:pPr>
              <w:pStyle w:val="TAC"/>
              <w:spacing w:line="254" w:lineRule="auto"/>
            </w:pPr>
            <w:r>
              <w:t>9.36MHz</w:t>
            </w:r>
          </w:p>
        </w:tc>
        <w:tc>
          <w:tcPr>
            <w:tcW w:w="2551" w:type="dxa"/>
            <w:tcBorders>
              <w:top w:val="single" w:sz="4" w:space="0" w:color="auto"/>
              <w:left w:val="single" w:sz="4" w:space="0" w:color="auto"/>
              <w:bottom w:val="single" w:sz="4" w:space="0" w:color="auto"/>
              <w:right w:val="single" w:sz="4" w:space="0" w:color="auto"/>
            </w:tcBorders>
            <w:hideMark/>
          </w:tcPr>
          <w:p w14:paraId="3939F771" w14:textId="77777777" w:rsidR="002966D6" w:rsidRDefault="002966D6" w:rsidP="00A67AE3">
            <w:pPr>
              <w:pStyle w:val="TAL"/>
              <w:spacing w:line="254" w:lineRule="auto"/>
            </w:pPr>
            <w:r>
              <w:rPr>
                <w:lang w:eastAsia="zh-CN"/>
              </w:rPr>
              <w:t>-58.96</w:t>
            </w:r>
          </w:p>
        </w:tc>
      </w:tr>
      <w:tr w:rsidR="002966D6" w14:paraId="021C8A0D" w14:textId="77777777" w:rsidTr="00A67AE3">
        <w:trPr>
          <w:cantSplit/>
          <w:trHeight w:val="187"/>
          <w:jc w:val="center"/>
        </w:trPr>
        <w:tc>
          <w:tcPr>
            <w:tcW w:w="2122" w:type="dxa"/>
            <w:gridSpan w:val="3"/>
            <w:tcBorders>
              <w:top w:val="nil"/>
              <w:left w:val="single" w:sz="4" w:space="0" w:color="auto"/>
              <w:bottom w:val="single" w:sz="4" w:space="0" w:color="auto"/>
              <w:right w:val="single" w:sz="4" w:space="0" w:color="auto"/>
            </w:tcBorders>
          </w:tcPr>
          <w:p w14:paraId="61E80682" w14:textId="77777777" w:rsidR="002966D6" w:rsidRDefault="002966D6" w:rsidP="00A67AE3">
            <w:pPr>
              <w:pStyle w:val="TAL"/>
              <w:spacing w:line="254" w:lineRule="auto"/>
            </w:pPr>
          </w:p>
        </w:tc>
        <w:tc>
          <w:tcPr>
            <w:tcW w:w="1559" w:type="dxa"/>
            <w:tcBorders>
              <w:top w:val="single" w:sz="4" w:space="0" w:color="auto"/>
              <w:left w:val="single" w:sz="4" w:space="0" w:color="auto"/>
              <w:bottom w:val="single" w:sz="4" w:space="0" w:color="auto"/>
              <w:right w:val="single" w:sz="4" w:space="0" w:color="auto"/>
            </w:tcBorders>
            <w:hideMark/>
          </w:tcPr>
          <w:p w14:paraId="1D4EA10A" w14:textId="77777777" w:rsidR="002966D6" w:rsidRDefault="002966D6" w:rsidP="00A67AE3">
            <w:pPr>
              <w:pStyle w:val="TAL"/>
              <w:spacing w:line="254" w:lineRule="auto"/>
            </w:pPr>
            <w:r>
              <w:t>Config</w:t>
            </w:r>
            <w:r>
              <w:rPr>
                <w:rFonts w:eastAsia="Malgun Gothic"/>
              </w:rPr>
              <w:t xml:space="preserve"> </w:t>
            </w:r>
            <w:r>
              <w:t>3</w:t>
            </w:r>
          </w:p>
        </w:tc>
        <w:tc>
          <w:tcPr>
            <w:tcW w:w="1134" w:type="dxa"/>
            <w:tcBorders>
              <w:top w:val="single" w:sz="4" w:space="0" w:color="auto"/>
              <w:left w:val="single" w:sz="4" w:space="0" w:color="auto"/>
              <w:bottom w:val="single" w:sz="4" w:space="0" w:color="auto"/>
              <w:right w:val="single" w:sz="4" w:space="0" w:color="auto"/>
            </w:tcBorders>
            <w:hideMark/>
          </w:tcPr>
          <w:p w14:paraId="6C84C11D" w14:textId="77777777" w:rsidR="002966D6" w:rsidRDefault="002966D6" w:rsidP="00A67AE3">
            <w:pPr>
              <w:pStyle w:val="TAC"/>
              <w:spacing w:line="254" w:lineRule="auto"/>
            </w:pPr>
            <w:r>
              <w:t>dBm/</w:t>
            </w:r>
          </w:p>
          <w:p w14:paraId="3BF1767D" w14:textId="77777777" w:rsidR="002966D6" w:rsidRDefault="002966D6" w:rsidP="00A67AE3">
            <w:pPr>
              <w:pStyle w:val="TAC"/>
              <w:spacing w:line="254" w:lineRule="auto"/>
            </w:pPr>
            <w:r>
              <w:t>38.16MHz</w:t>
            </w:r>
          </w:p>
        </w:tc>
        <w:tc>
          <w:tcPr>
            <w:tcW w:w="2551" w:type="dxa"/>
            <w:tcBorders>
              <w:top w:val="single" w:sz="4" w:space="0" w:color="auto"/>
              <w:left w:val="single" w:sz="4" w:space="0" w:color="auto"/>
              <w:bottom w:val="single" w:sz="4" w:space="0" w:color="auto"/>
              <w:right w:val="single" w:sz="4" w:space="0" w:color="auto"/>
            </w:tcBorders>
            <w:hideMark/>
          </w:tcPr>
          <w:p w14:paraId="395B641D" w14:textId="77777777" w:rsidR="002966D6" w:rsidRDefault="002966D6" w:rsidP="00A67AE3">
            <w:pPr>
              <w:pStyle w:val="TAL"/>
              <w:spacing w:line="254" w:lineRule="auto"/>
            </w:pPr>
            <w:r>
              <w:rPr>
                <w:lang w:eastAsia="zh-CN"/>
              </w:rPr>
              <w:t>-52.86</w:t>
            </w:r>
          </w:p>
        </w:tc>
      </w:tr>
      <w:tr w:rsidR="002966D6" w14:paraId="17EA5474"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BE8BC36" w14:textId="77777777" w:rsidR="002966D6" w:rsidRDefault="002966D6" w:rsidP="00A67AE3">
            <w:pPr>
              <w:pStyle w:val="TAL"/>
              <w:spacing w:line="254" w:lineRule="auto"/>
            </w:pPr>
            <w: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A8932E5" w14:textId="77777777" w:rsidR="002966D6" w:rsidRDefault="002966D6" w:rsidP="00A67AE3">
            <w:pPr>
              <w:keepLines/>
              <w:spacing w:after="0" w:line="254" w:lineRule="auto"/>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14:paraId="0C724C6B" w14:textId="77777777" w:rsidR="002966D6" w:rsidRDefault="002966D6" w:rsidP="00A67AE3">
            <w:pPr>
              <w:pStyle w:val="TAL"/>
              <w:spacing w:line="254" w:lineRule="auto"/>
            </w:pPr>
            <w:r>
              <w:t>AWGN</w:t>
            </w:r>
          </w:p>
        </w:tc>
      </w:tr>
      <w:tr w:rsidR="002966D6" w14:paraId="0AE98445" w14:textId="77777777" w:rsidTr="00A67AE3">
        <w:trPr>
          <w:cantSplit/>
          <w:trHeight w:val="187"/>
          <w:jc w:val="center"/>
        </w:trPr>
        <w:tc>
          <w:tcPr>
            <w:tcW w:w="7366" w:type="dxa"/>
            <w:gridSpan w:val="6"/>
            <w:tcBorders>
              <w:top w:val="single" w:sz="4" w:space="0" w:color="auto"/>
              <w:left w:val="single" w:sz="4" w:space="0" w:color="auto"/>
              <w:bottom w:val="single" w:sz="4" w:space="0" w:color="auto"/>
              <w:right w:val="single" w:sz="4" w:space="0" w:color="auto"/>
            </w:tcBorders>
            <w:hideMark/>
          </w:tcPr>
          <w:p w14:paraId="13B6A6BB" w14:textId="77777777" w:rsidR="002966D6" w:rsidRDefault="002966D6" w:rsidP="00A67AE3">
            <w:pPr>
              <w:pStyle w:val="TAN"/>
              <w:spacing w:line="254" w:lineRule="auto"/>
              <w:rPr>
                <w:lang w:val="en-US"/>
              </w:rPr>
            </w:pPr>
            <w:r>
              <w:rPr>
                <w:lang w:val="en-US"/>
              </w:rPr>
              <w:t>Note 1:</w:t>
            </w:r>
            <w:r>
              <w:rPr>
                <w:lang w:val="en-US"/>
              </w:rPr>
              <w:tab/>
              <w:t xml:space="preserve">OCNG shall be used such that </w:t>
            </w:r>
            <w:r>
              <w:rPr>
                <w:lang w:val="en-US" w:eastAsia="zh-CN"/>
              </w:rPr>
              <w:t>the resources in Cell 1</w:t>
            </w:r>
            <w:r>
              <w:rPr>
                <w:lang w:val="en-US"/>
              </w:rPr>
              <w:t xml:space="preserve"> </w:t>
            </w:r>
            <w:r>
              <w:rPr>
                <w:lang w:val="en-US" w:eastAsia="zh-CN"/>
              </w:rPr>
              <w:t xml:space="preserve">are </w:t>
            </w:r>
            <w:r>
              <w:rPr>
                <w:lang w:val="en-US"/>
              </w:rPr>
              <w:t>fully allocated and a constant total transmitted power spectral density is achieved for all OFDM symbols.</w:t>
            </w:r>
          </w:p>
          <w:p w14:paraId="61271D70" w14:textId="77777777" w:rsidR="002966D6" w:rsidRDefault="002966D6" w:rsidP="00A67AE3">
            <w:pPr>
              <w:pStyle w:val="TAN"/>
              <w:spacing w:line="254" w:lineRule="auto"/>
            </w:pPr>
            <w:r>
              <w:t>Note 2:</w:t>
            </w:r>
            <w:r>
              <w:tab/>
              <w:t>Interference from other cells and noise sources not specified in the test is assumed to be constant over subcarriers and time and shall be modelled as AWGN of appropriate power for N</w:t>
            </w:r>
            <w:r>
              <w:rPr>
                <w:vertAlign w:val="subscript"/>
              </w:rPr>
              <w:t>oc</w:t>
            </w:r>
            <w:r>
              <w:t xml:space="preserve"> to be fulfilled.</w:t>
            </w:r>
          </w:p>
          <w:p w14:paraId="34A132CC" w14:textId="77777777" w:rsidR="002966D6" w:rsidRDefault="002966D6" w:rsidP="00A67AE3">
            <w:pPr>
              <w:pStyle w:val="TAN"/>
              <w:spacing w:line="254" w:lineRule="auto"/>
            </w:pPr>
            <w:r>
              <w:t>Note 3:</w:t>
            </w:r>
            <w:r>
              <w:tab/>
              <w:t>SS-RSRP and Io levels have been derived from other parameters for information purposes. They are not settable parameters themselves.</w:t>
            </w:r>
          </w:p>
          <w:p w14:paraId="27267F2C" w14:textId="77777777" w:rsidR="002966D6" w:rsidRDefault="002966D6" w:rsidP="00A67AE3">
            <w:pPr>
              <w:pStyle w:val="TAN"/>
              <w:spacing w:line="254" w:lineRule="auto"/>
            </w:pPr>
            <w:r>
              <w:t>Note 4:</w:t>
            </w:r>
            <w:r>
              <w:tab/>
              <w:t xml:space="preserve">For unpaired spectrum, a DL BWP is linked with an UL BWP. </w:t>
            </w:r>
            <w:r>
              <w:rPr>
                <w:rFonts w:cs="v4.2.0"/>
                <w:lang w:eastAsia="zh-CN"/>
              </w:rPr>
              <w:t xml:space="preserve">DLBWP.0.2 is linked with ULBWP.0.2; DLBWP.1.1 is linked with ULBWP.1.1; DLBWP.1.3 is linked with ULBWP.1.3 </w:t>
            </w:r>
            <w:r>
              <w:t>defined in clause 12 of TS 38.213 [3]</w:t>
            </w:r>
            <w:r>
              <w:rPr>
                <w:rFonts w:cs="v4.2.0"/>
                <w:lang w:eastAsia="zh-CN"/>
              </w:rPr>
              <w:t>.</w:t>
            </w:r>
          </w:p>
        </w:tc>
      </w:tr>
    </w:tbl>
    <w:p w14:paraId="3B83F0E8" w14:textId="77777777" w:rsidR="002966D6" w:rsidRDefault="002966D6" w:rsidP="002966D6">
      <w:pPr>
        <w:rPr>
          <w:rFonts w:eastAsia="Times New Roman"/>
          <w:snapToGrid w:val="0"/>
          <w:lang w:eastAsia="en-GB"/>
        </w:rPr>
      </w:pPr>
    </w:p>
    <w:p w14:paraId="4FBDC3B4" w14:textId="77777777" w:rsidR="002966D6" w:rsidRDefault="002966D6" w:rsidP="002966D6">
      <w:pPr>
        <w:pStyle w:val="H6"/>
        <w:rPr>
          <w:snapToGrid w:val="0"/>
        </w:rPr>
      </w:pPr>
      <w:r>
        <w:rPr>
          <w:snapToGrid w:val="0"/>
        </w:rPr>
        <w:t>A.</w:t>
      </w:r>
      <w:r>
        <w:rPr>
          <w:rFonts w:eastAsia="MS Mincho"/>
          <w:bCs/>
        </w:rPr>
        <w:t>6.5.6.1.2.</w:t>
      </w:r>
      <w:r>
        <w:rPr>
          <w:snapToGrid w:val="0"/>
        </w:rPr>
        <w:t>2</w:t>
      </w:r>
      <w:r>
        <w:rPr>
          <w:snapToGrid w:val="0"/>
        </w:rPr>
        <w:tab/>
        <w:t>Test Requirements</w:t>
      </w:r>
    </w:p>
    <w:p w14:paraId="3E09BEE9" w14:textId="77777777" w:rsidR="002966D6" w:rsidRDefault="002966D6" w:rsidP="002966D6">
      <w:pPr>
        <w:rPr>
          <w:lang w:eastAsia="zh-CN"/>
        </w:rPr>
      </w:pPr>
      <w:r>
        <w:rPr>
          <w:lang w:eastAsia="zh-CN"/>
        </w:rPr>
        <w:t>During T1, the UE shall start to send the ACK/NACK for PCell from the first UL slot that occurs after the beginning of DL slot (</w:t>
      </w:r>
      <w:r>
        <w:rPr>
          <w:i/>
          <w:lang w:eastAsia="zh-CN"/>
        </w:rPr>
        <w:t>i+T</w:t>
      </w:r>
      <w:r>
        <w:rPr>
          <w:i/>
          <w:vertAlign w:val="subscript"/>
          <w:lang w:eastAsia="zh-CN"/>
        </w:rPr>
        <w:t>BWPswitchDelay</w:t>
      </w:r>
      <w:r>
        <w:rPr>
          <w:lang w:eastAsia="zh-CN"/>
        </w:rPr>
        <w:t>+</w:t>
      </w:r>
      <w:r>
        <w:rPr>
          <w:i/>
          <w:lang w:eastAsia="zh-CN"/>
        </w:rPr>
        <w:t>k1</w:t>
      </w:r>
      <w:r>
        <w:rPr>
          <w:lang w:eastAsia="zh-CN"/>
        </w:rPr>
        <w:t>).</w:t>
      </w:r>
    </w:p>
    <w:p w14:paraId="16EDC76A" w14:textId="77777777" w:rsidR="002966D6" w:rsidRDefault="002966D6" w:rsidP="002966D6">
      <w:pPr>
        <w:rPr>
          <w:lang w:eastAsia="zh-CN"/>
        </w:rPr>
      </w:pPr>
      <w:r>
        <w:rPr>
          <w:lang w:eastAsia="zh-CN"/>
        </w:rPr>
        <w:t>During T3, the UE shall start to send the ACK/NACK for PCell from the first UL slot that occurs after the beginning of DL slot (</w:t>
      </w:r>
      <w:r>
        <w:rPr>
          <w:i/>
          <w:lang w:eastAsia="zh-CN"/>
        </w:rPr>
        <w:t>j+T</w:t>
      </w:r>
      <w:r>
        <w:rPr>
          <w:i/>
          <w:vertAlign w:val="subscript"/>
          <w:lang w:eastAsia="zh-CN"/>
        </w:rPr>
        <w:t>BWPswitchDelay</w:t>
      </w:r>
      <w:r>
        <w:rPr>
          <w:lang w:eastAsia="zh-CN"/>
        </w:rPr>
        <w:t>+</w:t>
      </w:r>
      <w:r>
        <w:rPr>
          <w:i/>
          <w:lang w:eastAsia="zh-CN"/>
        </w:rPr>
        <w:t>k1</w:t>
      </w:r>
      <w:r>
        <w:rPr>
          <w:lang w:eastAsia="zh-CN"/>
        </w:rPr>
        <w:t>).</w:t>
      </w:r>
    </w:p>
    <w:p w14:paraId="3B07EE06" w14:textId="77777777" w:rsidR="002966D6" w:rsidRDefault="002966D6" w:rsidP="002966D6">
      <w:pPr>
        <w:jc w:val="both"/>
        <w:rPr>
          <w:lang w:eastAsia="zh-CN"/>
        </w:rPr>
      </w:pPr>
      <w:r>
        <w:rPr>
          <w:lang w:eastAsia="zh-CN"/>
        </w:rPr>
        <w:t xml:space="preserve">Where, </w:t>
      </w:r>
      <w:r>
        <w:rPr>
          <w:i/>
          <w:lang w:eastAsia="zh-CN"/>
        </w:rPr>
        <w:t>k1</w:t>
      </w:r>
      <w:r>
        <w:rPr>
          <w:lang w:eastAsia="zh-CN"/>
        </w:rPr>
        <w:t xml:space="preserve"> is the timing between DL data receiving and acknowledgement as specified in [7]. </w:t>
      </w:r>
    </w:p>
    <w:p w14:paraId="3A431EB7" w14:textId="77777777" w:rsidR="002966D6" w:rsidRDefault="002966D6" w:rsidP="002966D6">
      <w:pPr>
        <w:jc w:val="both"/>
        <w:rPr>
          <w:lang w:eastAsia="zh-CN"/>
        </w:rPr>
      </w:pPr>
      <w:r>
        <w:rPr>
          <w:lang w:eastAsia="zh-CN"/>
        </w:rPr>
        <w:t>Depending on UE capability</w:t>
      </w:r>
      <w:r>
        <w:t xml:space="preserve"> </w:t>
      </w:r>
      <w:r>
        <w:rPr>
          <w:i/>
        </w:rPr>
        <w:t>bwp-SwitchingDelay</w:t>
      </w:r>
      <w:r>
        <w:rPr>
          <w:lang w:eastAsia="zh-CN"/>
        </w:rPr>
        <w:t xml:space="preserve"> [2], UE shall finish BWP switch within the time duration </w:t>
      </w:r>
      <w:r>
        <w:rPr>
          <w:i/>
          <w:lang w:eastAsia="zh-CN"/>
        </w:rPr>
        <w:t>T</w:t>
      </w:r>
      <w:r>
        <w:rPr>
          <w:i/>
          <w:vertAlign w:val="subscript"/>
          <w:lang w:eastAsia="zh-CN"/>
        </w:rPr>
        <w:t>BWPswitchDelay</w:t>
      </w:r>
      <w:r>
        <w:rPr>
          <w:lang w:eastAsia="zh-CN"/>
        </w:rPr>
        <w:t xml:space="preserve"> defined in Table 8.6.2-1.</w:t>
      </w:r>
    </w:p>
    <w:p w14:paraId="3BFE37B6" w14:textId="77777777" w:rsidR="002966D6" w:rsidRDefault="002966D6" w:rsidP="002966D6">
      <w:pPr>
        <w:jc w:val="both"/>
        <w:rPr>
          <w:lang w:eastAsia="zh-CN"/>
        </w:rPr>
      </w:pPr>
      <w:r>
        <w:rPr>
          <w:lang w:eastAsia="zh-CN"/>
        </w:rPr>
        <w:t xml:space="preserve">All of the above test requirements shall be fulfilled in order for the observed Cell1 active BWP switch delay to be counted as correct. </w:t>
      </w:r>
    </w:p>
    <w:p w14:paraId="22AC03CE" w14:textId="77777777" w:rsidR="002966D6" w:rsidRDefault="002966D6" w:rsidP="002966D6">
      <w:pPr>
        <w:jc w:val="both"/>
        <w:rPr>
          <w:lang w:eastAsia="en-GB"/>
        </w:rPr>
      </w:pPr>
      <w:r>
        <w:t>The rate of correct events observed during repeated tests shall be at least 90%.</w:t>
      </w:r>
    </w:p>
    <w:p w14:paraId="3C1AC2A3" w14:textId="77777777" w:rsidR="002966D6" w:rsidRDefault="002966D6" w:rsidP="002966D6">
      <w:pPr>
        <w:pStyle w:val="NO"/>
      </w:pPr>
      <w:r>
        <w:rPr>
          <w:lang w:eastAsia="zh-CN"/>
        </w:rPr>
        <w:t>NOTE:</w:t>
      </w:r>
      <w:r>
        <w:rPr>
          <w:lang w:eastAsia="zh-CN"/>
        </w:rPr>
        <w:tab/>
        <w:t>During T1, T3 if there are no uplink resources for reporting the ACK/NACK in the first UL slot that occurs after beginning of DL slot (</w:t>
      </w:r>
      <w:r>
        <w:rPr>
          <w:i/>
          <w:lang w:eastAsia="zh-CN"/>
        </w:rPr>
        <w:t>i+T</w:t>
      </w:r>
      <w:r>
        <w:rPr>
          <w:i/>
          <w:vertAlign w:val="subscript"/>
          <w:lang w:eastAsia="zh-CN"/>
        </w:rPr>
        <w:t>BWPswitchDelay</w:t>
      </w:r>
      <w:r>
        <w:rPr>
          <w:lang w:eastAsia="zh-CN"/>
        </w:rPr>
        <w:t>+</w:t>
      </w:r>
      <w:r>
        <w:rPr>
          <w:i/>
          <w:lang w:eastAsia="zh-CN"/>
        </w:rPr>
        <w:t>k1</w:t>
      </w:r>
      <w:r>
        <w:rPr>
          <w:lang w:eastAsia="zh-CN"/>
        </w:rPr>
        <w:t>), (</w:t>
      </w:r>
      <w:r>
        <w:rPr>
          <w:i/>
          <w:lang w:eastAsia="zh-CN"/>
        </w:rPr>
        <w:t>j+T</w:t>
      </w:r>
      <w:r>
        <w:rPr>
          <w:i/>
          <w:vertAlign w:val="subscript"/>
          <w:lang w:eastAsia="zh-CN"/>
        </w:rPr>
        <w:t>BWPswitchDelay</w:t>
      </w:r>
      <w:r>
        <w:rPr>
          <w:lang w:eastAsia="zh-CN"/>
        </w:rPr>
        <w:t>+</w:t>
      </w:r>
      <w:r>
        <w:rPr>
          <w:i/>
          <w:lang w:eastAsia="zh-CN"/>
        </w:rPr>
        <w:t>k1</w:t>
      </w:r>
      <w:r>
        <w:rPr>
          <w:lang w:eastAsia="zh-CN"/>
        </w:rPr>
        <w:t>), then the UE shall use the next available uplink resource for reporting the corresponding ACK/NACK.</w:t>
      </w:r>
    </w:p>
    <w:p w14:paraId="69A9C805" w14:textId="77777777" w:rsidR="002966D6" w:rsidRDefault="002966D6" w:rsidP="002966D6">
      <w:pPr>
        <w:pStyle w:val="Heading4"/>
      </w:pPr>
      <w:r>
        <w:t>A.6.5.6.2</w:t>
      </w:r>
      <w:r>
        <w:rPr>
          <w:szCs w:val="24"/>
        </w:rPr>
        <w:tab/>
      </w:r>
      <w:r>
        <w:t>RRC-based Active BWP Switch</w:t>
      </w:r>
      <w:bookmarkEnd w:id="3795"/>
    </w:p>
    <w:p w14:paraId="316B5BBB" w14:textId="77777777" w:rsidR="002966D6" w:rsidRDefault="002966D6" w:rsidP="002966D6">
      <w:pPr>
        <w:pStyle w:val="Heading5"/>
      </w:pPr>
      <w:bookmarkStart w:id="3803" w:name="_Toc535476574"/>
      <w:r>
        <w:t>A.6.5.6.2.1</w:t>
      </w:r>
      <w:r>
        <w:tab/>
      </w:r>
      <w:bookmarkEnd w:id="3803"/>
      <w:r>
        <w:t>NR FR1 DL active BWP switch of Cell with non-DRX in SA</w:t>
      </w:r>
    </w:p>
    <w:p w14:paraId="7EAAEEB2" w14:textId="77777777" w:rsidR="002966D6" w:rsidRDefault="002966D6" w:rsidP="002966D6">
      <w:pPr>
        <w:pStyle w:val="H6"/>
      </w:pPr>
      <w:r>
        <w:t>A.6.5.6.2.1.1</w:t>
      </w:r>
      <w:r>
        <w:tab/>
        <w:t>Test Purpose and Environment</w:t>
      </w:r>
    </w:p>
    <w:p w14:paraId="7E9413BA" w14:textId="77777777" w:rsidR="002966D6" w:rsidRDefault="002966D6" w:rsidP="002966D6">
      <w:pPr>
        <w:jc w:val="both"/>
        <w:rPr>
          <w:lang w:eastAsia="zh-CN"/>
        </w:rPr>
      </w:pPr>
      <w:bookmarkStart w:id="3804" w:name="_Hlk51939857"/>
      <w:r>
        <w:t>The purpose of this test is to verify the DL BWP switch delay requirement for RRC-based BWP switch defined in clause 8.6.</w:t>
      </w:r>
    </w:p>
    <w:p w14:paraId="11C5CA86" w14:textId="77777777" w:rsidR="002966D6" w:rsidRDefault="002966D6" w:rsidP="002966D6">
      <w:pPr>
        <w:jc w:val="both"/>
        <w:rPr>
          <w:lang w:eastAsia="en-GB"/>
        </w:rPr>
      </w:pPr>
      <w:r>
        <w:rPr>
          <w:lang w:eastAsia="zh-CN"/>
        </w:rPr>
        <w:t>The</w:t>
      </w:r>
      <w:r>
        <w:t xml:space="preserve"> </w:t>
      </w:r>
      <w:r>
        <w:rPr>
          <w:lang w:eastAsia="zh-CN"/>
        </w:rPr>
        <w:t>s</w:t>
      </w:r>
      <w:r>
        <w:t>upported test configurations are shown in Table A.6.5.6.2.1.1-1.</w:t>
      </w:r>
      <w:r>
        <w:rPr>
          <w:lang w:eastAsia="zh-CN"/>
        </w:rPr>
        <w:t xml:space="preserve"> </w:t>
      </w:r>
      <w:r>
        <w:t xml:space="preserve">The test scenario comprises of </w:t>
      </w:r>
      <w:r>
        <w:rPr>
          <w:lang w:eastAsia="zh-CN"/>
        </w:rPr>
        <w:t xml:space="preserve">one </w:t>
      </w:r>
      <w:r>
        <w:t>Cell (Cell 1) as given in Table A.6.5.6.2.1.1-2. Cell-specific parameters of Cell are specified in Table A.6.5.6.2.1.1-3 below.</w:t>
      </w:r>
    </w:p>
    <w:p w14:paraId="6BF72535" w14:textId="77777777" w:rsidR="002966D6" w:rsidRDefault="002966D6" w:rsidP="002966D6">
      <w:pPr>
        <w:jc w:val="both"/>
      </w:pPr>
      <w:r>
        <w:t>PDCCHs indicating new transmissions shall be sent continuously</w:t>
      </w:r>
      <w:r>
        <w:rPr>
          <w:lang w:eastAsia="zh-CN"/>
        </w:rPr>
        <w:t xml:space="preserve"> on </w:t>
      </w:r>
      <w:r>
        <w:t>Cell 1 to ensure that the UE will have ACK/NACK sending.</w:t>
      </w:r>
    </w:p>
    <w:bookmarkEnd w:id="3804"/>
    <w:p w14:paraId="035B5ABE" w14:textId="77777777" w:rsidR="002966D6" w:rsidRDefault="002966D6" w:rsidP="002966D6">
      <w:pPr>
        <w:jc w:val="both"/>
      </w:pPr>
      <w:r>
        <w:t>Before the test starts,</w:t>
      </w:r>
    </w:p>
    <w:p w14:paraId="62B4E17F" w14:textId="77777777" w:rsidR="002966D6" w:rsidRDefault="002966D6" w:rsidP="002966D6">
      <w:pPr>
        <w:pStyle w:val="B1"/>
      </w:pPr>
      <w:r>
        <w:t>-</w:t>
      </w:r>
      <w:r>
        <w:tab/>
        <w:t>UE is connected to Cell 1 on radio channel 1.</w:t>
      </w:r>
    </w:p>
    <w:p w14:paraId="503BA100" w14:textId="77777777" w:rsidR="002966D6" w:rsidRDefault="002966D6" w:rsidP="002966D6">
      <w:pPr>
        <w:pStyle w:val="B1"/>
      </w:pPr>
      <w:r>
        <w:t>-</w:t>
      </w:r>
      <w:r>
        <w:tab/>
        <w:t>UE has bandwidth part BWP-1 in its RRC-configuration for Cell 1.</w:t>
      </w:r>
    </w:p>
    <w:p w14:paraId="1A9C4B01" w14:textId="77777777" w:rsidR="002966D6" w:rsidRDefault="002966D6" w:rsidP="002966D6">
      <w:pPr>
        <w:pStyle w:val="B1"/>
      </w:pPr>
      <w:r>
        <w:t>-</w:t>
      </w:r>
      <w:r>
        <w:tab/>
        <w:t xml:space="preserve">UE is indicated in </w:t>
      </w:r>
      <w:r>
        <w:rPr>
          <w:i/>
        </w:rPr>
        <w:t>firstActiveDownlinkBWP-Id</w:t>
      </w:r>
      <w:r>
        <w:t xml:space="preserve"> that the active DL BWP</w:t>
      </w:r>
      <w:r>
        <w:rPr>
          <w:i/>
        </w:rPr>
        <w:t xml:space="preserve"> </w:t>
      </w:r>
      <w:r>
        <w:rPr>
          <w:lang w:eastAsia="zh-CN"/>
        </w:rPr>
        <w:t xml:space="preserve">is </w:t>
      </w:r>
      <w:r>
        <w:t>BWP-1</w:t>
      </w:r>
      <w:r>
        <w:rPr>
          <w:lang w:eastAsia="zh-CN"/>
        </w:rPr>
        <w:t xml:space="preserve"> of initial condition</w:t>
      </w:r>
      <w:r>
        <w:t xml:space="preserve"> in Cell</w:t>
      </w:r>
      <w:r>
        <w:rPr>
          <w:lang w:eastAsia="zh-CN"/>
        </w:rPr>
        <w:t xml:space="preserve"> 1</w:t>
      </w:r>
      <w:r>
        <w:t>.</w:t>
      </w:r>
    </w:p>
    <w:p w14:paraId="78F61C35" w14:textId="77777777" w:rsidR="002966D6" w:rsidRDefault="002966D6" w:rsidP="002966D6">
      <w:pPr>
        <w:jc w:val="both"/>
      </w:pPr>
      <w:r>
        <w:t>All cells have constant signal levels throughout the test.</w:t>
      </w:r>
    </w:p>
    <w:p w14:paraId="14A51BF6" w14:textId="77777777" w:rsidR="002966D6" w:rsidRDefault="002966D6" w:rsidP="002966D6">
      <w:pPr>
        <w:jc w:val="both"/>
      </w:pPr>
      <w:r>
        <w:lastRenderedPageBreak/>
        <w:t>The test consists of 1 time period, with duration of T1.</w:t>
      </w:r>
    </w:p>
    <w:p w14:paraId="1D2E65D7" w14:textId="77777777" w:rsidR="002966D6" w:rsidRDefault="002966D6" w:rsidP="002966D6">
      <w:pPr>
        <w:jc w:val="both"/>
      </w:pPr>
      <w:r>
        <w:t>During T1,</w:t>
      </w:r>
    </w:p>
    <w:p w14:paraId="1805A8CC" w14:textId="77777777" w:rsidR="002966D6" w:rsidRDefault="002966D6" w:rsidP="002966D6">
      <w:pPr>
        <w:pStyle w:val="B1"/>
        <w:rPr>
          <w:lang w:eastAsia="zh-CN"/>
        </w:rPr>
      </w:pPr>
      <w:r>
        <w:rPr>
          <w:lang w:eastAsia="zh-CN"/>
        </w:rPr>
        <w:tab/>
        <w:t xml:space="preserve">Time period T1 starts when a </w:t>
      </w:r>
      <w:r>
        <w:rPr>
          <w:i/>
          <w:lang w:eastAsia="zh-CN"/>
        </w:rPr>
        <w:t>RRCReconfiguration</w:t>
      </w:r>
      <w:r>
        <w:rPr>
          <w:lang w:eastAsia="zh-CN"/>
        </w:rPr>
        <w:t xml:space="preserve"> with updated bandwidth part configuration, sent from the test equipment to the UE, is completely received at the UE side in PCell’s slot # denoted </w:t>
      </w:r>
      <w:r>
        <w:rPr>
          <w:i/>
          <w:lang w:eastAsia="zh-CN"/>
        </w:rPr>
        <w:t>i</w:t>
      </w:r>
      <w:r>
        <w:rPr>
          <w:lang w:eastAsia="zh-CN"/>
        </w:rPr>
        <w:t>. The UE shall reconfigure its bandwidth part with the updated bandwidth part BWP-1 of final condition.</w:t>
      </w:r>
    </w:p>
    <w:p w14:paraId="2C295CB9" w14:textId="77777777" w:rsidR="002966D6" w:rsidRDefault="002966D6" w:rsidP="002966D6">
      <w:pPr>
        <w:pStyle w:val="B1"/>
        <w:rPr>
          <w:lang w:eastAsia="zh-CN"/>
        </w:rPr>
      </w:pPr>
      <w:r>
        <w:rPr>
          <w:lang w:eastAsia="zh-CN"/>
        </w:rPr>
        <w:tab/>
        <w:t>The UE shall be able to receive PDSCH on PCell from the first DL slot that occurs after the beginning of DL slot</w:t>
      </w:r>
      <m:oMath>
        <m:r>
          <m:rPr>
            <m:sty m:val="p"/>
          </m:rPr>
          <w:rPr>
            <w:rFonts w:ascii="Cambria Math" w:hAnsi="Cambria Math"/>
            <w:lang w:eastAsia="zh-CN"/>
          </w:rPr>
          <m:t xml:space="preserve"> i+</m:t>
        </m:r>
        <m:f>
          <m:fPr>
            <m:ctrlPr>
              <w:rPr>
                <w:rFonts w:ascii="Cambria Math" w:eastAsia="Times New Roman" w:hAnsi="Cambria Math"/>
                <w:i/>
                <w:lang w:val="en-US" w:eastAsia="zh-CN"/>
              </w:rPr>
            </m:ctrlPr>
          </m:fPr>
          <m:num>
            <m:sSub>
              <m:sSubPr>
                <m:ctrlPr>
                  <w:rPr>
                    <w:rFonts w:ascii="Cambria Math" w:eastAsia="Times New Roman" w:hAnsi="Cambria Math"/>
                    <w:i/>
                    <w:lang w:val="en-US" w:eastAsia="zh-CN"/>
                  </w:rPr>
                </m:ctrlPr>
              </m:sSubPr>
              <m:e>
                <m:sSub>
                  <m:sSubPr>
                    <m:ctrlPr>
                      <w:rPr>
                        <w:rFonts w:ascii="Cambria Math" w:eastAsia="Times New Roman"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Pr>
          <w:lang w:eastAsia="zh-CN"/>
        </w:rPr>
        <w:t xml:space="preserve"> as defined in clause </w:t>
      </w:r>
      <w:r>
        <w:t xml:space="preserve">8.6.3 and starts to </w:t>
      </w:r>
      <w:r>
        <w:rPr>
          <w:lang w:eastAsia="zh-CN"/>
        </w:rPr>
        <w:t>report valid ACK/NACK for the PCell from the first UL slot that occurs after the beginning of DL slot</w:t>
      </w:r>
      <m:oMath>
        <m:r>
          <m:rPr>
            <m:sty m:val="p"/>
          </m:rPr>
          <w:rPr>
            <w:rFonts w:ascii="Cambria Math" w:hAnsi="Cambria Math"/>
            <w:lang w:eastAsia="zh-CN"/>
          </w:rPr>
          <m:t xml:space="preserve"> i+</m:t>
        </m:r>
        <m:f>
          <m:fPr>
            <m:ctrlPr>
              <w:rPr>
                <w:rFonts w:ascii="Cambria Math" w:eastAsia="Times New Roman" w:hAnsi="Cambria Math"/>
                <w:i/>
                <w:lang w:val="en-US" w:eastAsia="zh-CN"/>
              </w:rPr>
            </m:ctrlPr>
          </m:fPr>
          <m:num>
            <m:sSub>
              <m:sSubPr>
                <m:ctrlPr>
                  <w:rPr>
                    <w:rFonts w:ascii="Cambria Math" w:eastAsia="Times New Roman" w:hAnsi="Cambria Math"/>
                    <w:i/>
                    <w:lang w:val="en-US" w:eastAsia="zh-CN"/>
                  </w:rPr>
                </m:ctrlPr>
              </m:sSubPr>
              <m:e>
                <m:sSub>
                  <m:sSubPr>
                    <m:ctrlPr>
                      <w:rPr>
                        <w:rFonts w:ascii="Cambria Math" w:eastAsia="Times New Roman"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Pr>
          <w:lang w:eastAsia="zh-CN"/>
        </w:rPr>
        <w:t xml:space="preserve"> on BWP-1 of final condition. </w:t>
      </w:r>
      <w:r>
        <w:t>The UE shall be continuously scheduled on PCell’s BWP-1</w:t>
      </w:r>
      <w:r>
        <w:rPr>
          <w:lang w:eastAsia="zh-CN"/>
        </w:rPr>
        <w:t xml:space="preserve"> of final condition</w:t>
      </w:r>
      <w:r>
        <w:t xml:space="preserve"> starting from </w:t>
      </w:r>
      <w:r>
        <w:rPr>
          <w:lang w:eastAsia="zh-CN"/>
        </w:rPr>
        <w:t>the first DL slot right after</w:t>
      </w:r>
      <w:r>
        <w:t xml:space="preserve"> </w:t>
      </w:r>
      <w:proofErr w:type="gramStart"/>
      <w:r>
        <w:t xml:space="preserve">slot </w:t>
      </w:r>
      <w:proofErr w:type="gramEnd"/>
      <m:oMath>
        <m:r>
          <m:rPr>
            <m:sty m:val="p"/>
          </m:rPr>
          <w:rPr>
            <w:rFonts w:ascii="Cambria Math" w:hAnsi="Cambria Math"/>
            <w:lang w:eastAsia="zh-CN"/>
          </w:rPr>
          <m:t>i+</m:t>
        </m:r>
        <m:f>
          <m:fPr>
            <m:ctrlPr>
              <w:rPr>
                <w:rFonts w:ascii="Cambria Math" w:eastAsia="Times New Roman" w:hAnsi="Cambria Math"/>
                <w:i/>
                <w:lang w:val="en-US" w:eastAsia="zh-CN"/>
              </w:rPr>
            </m:ctrlPr>
          </m:fPr>
          <m:num>
            <m:sSub>
              <m:sSubPr>
                <m:ctrlPr>
                  <w:rPr>
                    <w:rFonts w:ascii="Cambria Math" w:eastAsia="Times New Roman" w:hAnsi="Cambria Math"/>
                    <w:i/>
                    <w:lang w:val="en-US" w:eastAsia="zh-CN"/>
                  </w:rPr>
                </m:ctrlPr>
              </m:sSubPr>
              <m:e>
                <m:sSub>
                  <m:sSubPr>
                    <m:ctrlPr>
                      <w:rPr>
                        <w:rFonts w:ascii="Cambria Math" w:eastAsia="Times New Roman"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Pr>
          <w:lang w:eastAsia="zh-CN"/>
        </w:rPr>
        <w:t>.</w:t>
      </w:r>
    </w:p>
    <w:p w14:paraId="49D6EB0A" w14:textId="77777777" w:rsidR="002966D6" w:rsidRDefault="002966D6" w:rsidP="002966D6">
      <w:pPr>
        <w:pStyle w:val="B1"/>
        <w:rPr>
          <w:lang w:eastAsia="zh-CN"/>
        </w:rPr>
      </w:pPr>
      <w:r>
        <w:rPr>
          <w:lang w:eastAsia="zh-CN"/>
        </w:rPr>
        <w:tab/>
        <w:t>T</w:t>
      </w:r>
      <w:r>
        <w:rPr>
          <w:vertAlign w:val="subscript"/>
          <w:lang w:eastAsia="zh-CN"/>
        </w:rPr>
        <w:t xml:space="preserve">RRCprocessingDelay </w:t>
      </w:r>
      <w:r>
        <w:rPr>
          <w:lang w:eastAsia="zh-CN"/>
        </w:rPr>
        <w:t>and T</w:t>
      </w:r>
      <w:r>
        <w:rPr>
          <w:vertAlign w:val="subscript"/>
          <w:lang w:eastAsia="zh-CN"/>
        </w:rPr>
        <w:t>BWPswitchDelayRRC</w:t>
      </w:r>
      <w:r>
        <w:rPr>
          <w:lang w:eastAsia="zh-CN"/>
        </w:rPr>
        <w:t xml:space="preserve"> are defined in clause 8.6.3.</w:t>
      </w:r>
    </w:p>
    <w:p w14:paraId="5503C38F" w14:textId="77777777" w:rsidR="002966D6" w:rsidRDefault="002966D6" w:rsidP="002966D6">
      <w:pPr>
        <w:rPr>
          <w:lang w:eastAsia="zh-CN"/>
        </w:rPr>
      </w:pPr>
      <w:r>
        <w:rPr>
          <w:lang w:eastAsia="zh-CN"/>
        </w:rPr>
        <w:t>The test equipment verifies the DL BWP switch time in Cell by counting the time from the time when the RRC Reconfiguration message including updated BWP configuration is sent till the time when a vaild ACK/NACK is received is received.</w:t>
      </w:r>
    </w:p>
    <w:p w14:paraId="0C72387E" w14:textId="77777777" w:rsidR="002966D6" w:rsidRDefault="002966D6" w:rsidP="002966D6">
      <w:pPr>
        <w:pStyle w:val="TH"/>
        <w:rPr>
          <w:lang w:eastAsia="en-GB"/>
        </w:rPr>
      </w:pPr>
      <w:r>
        <w:t>Table A.6.5.6.2.1.1-1: DL BWP switch supported test configurations in SA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966D6" w14:paraId="00331B19" w14:textId="77777777" w:rsidTr="00A67AE3">
        <w:tc>
          <w:tcPr>
            <w:tcW w:w="2273" w:type="dxa"/>
            <w:tcBorders>
              <w:top w:val="single" w:sz="4" w:space="0" w:color="auto"/>
              <w:left w:val="single" w:sz="4" w:space="0" w:color="auto"/>
              <w:bottom w:val="single" w:sz="4" w:space="0" w:color="auto"/>
              <w:right w:val="single" w:sz="4" w:space="0" w:color="auto"/>
            </w:tcBorders>
            <w:hideMark/>
          </w:tcPr>
          <w:p w14:paraId="14EDF0B3" w14:textId="77777777" w:rsidR="002966D6" w:rsidRDefault="002966D6" w:rsidP="00A67AE3">
            <w:pPr>
              <w:pStyle w:val="TAH"/>
              <w:spacing w:line="254" w:lineRule="auto"/>
            </w:pPr>
            <w:r>
              <w:t>Config</w:t>
            </w:r>
          </w:p>
        </w:tc>
        <w:tc>
          <w:tcPr>
            <w:tcW w:w="7077" w:type="dxa"/>
            <w:tcBorders>
              <w:top w:val="single" w:sz="4" w:space="0" w:color="auto"/>
              <w:left w:val="single" w:sz="4" w:space="0" w:color="auto"/>
              <w:bottom w:val="single" w:sz="4" w:space="0" w:color="auto"/>
              <w:right w:val="single" w:sz="4" w:space="0" w:color="auto"/>
            </w:tcBorders>
            <w:hideMark/>
          </w:tcPr>
          <w:p w14:paraId="0737BBFA" w14:textId="77777777" w:rsidR="002966D6" w:rsidRDefault="002966D6" w:rsidP="00A67AE3">
            <w:pPr>
              <w:pStyle w:val="TAH"/>
              <w:spacing w:line="254" w:lineRule="auto"/>
            </w:pPr>
            <w:r>
              <w:t>Description</w:t>
            </w:r>
          </w:p>
        </w:tc>
      </w:tr>
      <w:tr w:rsidR="002966D6" w14:paraId="7BBBAD55" w14:textId="77777777" w:rsidTr="00A67AE3">
        <w:tc>
          <w:tcPr>
            <w:tcW w:w="2273" w:type="dxa"/>
            <w:tcBorders>
              <w:top w:val="single" w:sz="4" w:space="0" w:color="auto"/>
              <w:left w:val="single" w:sz="4" w:space="0" w:color="auto"/>
              <w:bottom w:val="single" w:sz="4" w:space="0" w:color="auto"/>
              <w:right w:val="single" w:sz="4" w:space="0" w:color="auto"/>
            </w:tcBorders>
            <w:hideMark/>
          </w:tcPr>
          <w:p w14:paraId="43A3472D" w14:textId="77777777" w:rsidR="002966D6" w:rsidRDefault="002966D6" w:rsidP="00A67AE3">
            <w:pPr>
              <w:pStyle w:val="TAL"/>
              <w:spacing w:line="254" w:lineRule="auto"/>
            </w:pPr>
            <w:r>
              <w:t>1</w:t>
            </w:r>
          </w:p>
        </w:tc>
        <w:tc>
          <w:tcPr>
            <w:tcW w:w="7077" w:type="dxa"/>
            <w:tcBorders>
              <w:top w:val="single" w:sz="4" w:space="0" w:color="auto"/>
              <w:left w:val="single" w:sz="4" w:space="0" w:color="auto"/>
              <w:bottom w:val="single" w:sz="4" w:space="0" w:color="auto"/>
              <w:right w:val="single" w:sz="4" w:space="0" w:color="auto"/>
            </w:tcBorders>
            <w:hideMark/>
          </w:tcPr>
          <w:p w14:paraId="69EE72EC" w14:textId="77777777" w:rsidR="002966D6" w:rsidRDefault="002966D6" w:rsidP="00A67AE3">
            <w:pPr>
              <w:pStyle w:val="TAL"/>
              <w:spacing w:line="254" w:lineRule="auto"/>
            </w:pPr>
            <w:r>
              <w:t>NR 15 kHz SSB SCS, 10 MHz bandwidth, FDD duplex mode</w:t>
            </w:r>
          </w:p>
        </w:tc>
      </w:tr>
      <w:tr w:rsidR="002966D6" w14:paraId="6D0B4B2C" w14:textId="77777777" w:rsidTr="00A67AE3">
        <w:tc>
          <w:tcPr>
            <w:tcW w:w="2273" w:type="dxa"/>
            <w:tcBorders>
              <w:top w:val="single" w:sz="4" w:space="0" w:color="auto"/>
              <w:left w:val="single" w:sz="4" w:space="0" w:color="auto"/>
              <w:bottom w:val="single" w:sz="4" w:space="0" w:color="auto"/>
              <w:right w:val="single" w:sz="4" w:space="0" w:color="auto"/>
            </w:tcBorders>
            <w:hideMark/>
          </w:tcPr>
          <w:p w14:paraId="69F5A1C5" w14:textId="77777777" w:rsidR="002966D6" w:rsidRDefault="002966D6" w:rsidP="00A67AE3">
            <w:pPr>
              <w:pStyle w:val="TAL"/>
              <w:spacing w:line="254" w:lineRule="auto"/>
            </w:pPr>
            <w:r>
              <w:t>2</w:t>
            </w:r>
          </w:p>
        </w:tc>
        <w:tc>
          <w:tcPr>
            <w:tcW w:w="7077" w:type="dxa"/>
            <w:tcBorders>
              <w:top w:val="single" w:sz="4" w:space="0" w:color="auto"/>
              <w:left w:val="single" w:sz="4" w:space="0" w:color="auto"/>
              <w:bottom w:val="single" w:sz="4" w:space="0" w:color="auto"/>
              <w:right w:val="single" w:sz="4" w:space="0" w:color="auto"/>
            </w:tcBorders>
            <w:hideMark/>
          </w:tcPr>
          <w:p w14:paraId="0F4BE134" w14:textId="77777777" w:rsidR="002966D6" w:rsidRDefault="002966D6" w:rsidP="00A67AE3">
            <w:pPr>
              <w:pStyle w:val="TAL"/>
              <w:spacing w:line="254" w:lineRule="auto"/>
            </w:pPr>
            <w:r>
              <w:t>NR 15 kHz SSB SCS, 10 MHz bandwidth, TDD duplex mode</w:t>
            </w:r>
          </w:p>
        </w:tc>
      </w:tr>
      <w:tr w:rsidR="002966D6" w14:paraId="4C29CF17" w14:textId="77777777" w:rsidTr="00A67AE3">
        <w:tc>
          <w:tcPr>
            <w:tcW w:w="2273" w:type="dxa"/>
            <w:tcBorders>
              <w:top w:val="single" w:sz="4" w:space="0" w:color="auto"/>
              <w:left w:val="single" w:sz="4" w:space="0" w:color="auto"/>
              <w:bottom w:val="single" w:sz="4" w:space="0" w:color="auto"/>
              <w:right w:val="single" w:sz="4" w:space="0" w:color="auto"/>
            </w:tcBorders>
            <w:hideMark/>
          </w:tcPr>
          <w:p w14:paraId="654FDB88" w14:textId="77777777" w:rsidR="002966D6" w:rsidRDefault="002966D6" w:rsidP="00A67AE3">
            <w:pPr>
              <w:pStyle w:val="TAL"/>
              <w:spacing w:line="254" w:lineRule="auto"/>
            </w:pPr>
            <w:r>
              <w:t>3</w:t>
            </w:r>
          </w:p>
        </w:tc>
        <w:tc>
          <w:tcPr>
            <w:tcW w:w="7077" w:type="dxa"/>
            <w:tcBorders>
              <w:top w:val="single" w:sz="4" w:space="0" w:color="auto"/>
              <w:left w:val="single" w:sz="4" w:space="0" w:color="auto"/>
              <w:bottom w:val="single" w:sz="4" w:space="0" w:color="auto"/>
              <w:right w:val="single" w:sz="4" w:space="0" w:color="auto"/>
            </w:tcBorders>
            <w:hideMark/>
          </w:tcPr>
          <w:p w14:paraId="43A5D6AF" w14:textId="77777777" w:rsidR="002966D6" w:rsidRDefault="002966D6" w:rsidP="00A67AE3">
            <w:pPr>
              <w:pStyle w:val="TAL"/>
              <w:spacing w:line="254" w:lineRule="auto"/>
            </w:pPr>
            <w:r>
              <w:t>NR 30kHz SSB SCS, 40 MHz bandwidth, TDD duplex mode</w:t>
            </w:r>
          </w:p>
        </w:tc>
      </w:tr>
      <w:tr w:rsidR="002966D6" w14:paraId="77D4687D" w14:textId="77777777" w:rsidTr="00A67AE3">
        <w:tc>
          <w:tcPr>
            <w:tcW w:w="9350" w:type="dxa"/>
            <w:gridSpan w:val="2"/>
            <w:tcBorders>
              <w:top w:val="single" w:sz="4" w:space="0" w:color="auto"/>
              <w:left w:val="single" w:sz="4" w:space="0" w:color="auto"/>
              <w:bottom w:val="single" w:sz="4" w:space="0" w:color="auto"/>
              <w:right w:val="single" w:sz="4" w:space="0" w:color="auto"/>
            </w:tcBorders>
            <w:hideMark/>
          </w:tcPr>
          <w:p w14:paraId="7AFA852F" w14:textId="77777777" w:rsidR="002966D6" w:rsidRDefault="002966D6" w:rsidP="00A67AE3">
            <w:pPr>
              <w:pStyle w:val="TAN"/>
              <w:spacing w:line="254" w:lineRule="auto"/>
            </w:pPr>
            <w:r>
              <w:t>Note 1:</w:t>
            </w:r>
            <w:r>
              <w:tab/>
              <w:t>The UE is only required to be tested in one of the supported test configurations</w:t>
            </w:r>
          </w:p>
        </w:tc>
      </w:tr>
    </w:tbl>
    <w:p w14:paraId="2AB96C89" w14:textId="77777777" w:rsidR="002966D6" w:rsidRDefault="002966D6" w:rsidP="002966D6">
      <w:pPr>
        <w:rPr>
          <w:rFonts w:eastAsia="Times New Roman"/>
          <w:lang w:eastAsia="en-GB"/>
        </w:rPr>
      </w:pPr>
    </w:p>
    <w:p w14:paraId="2685979E" w14:textId="77777777" w:rsidR="002966D6" w:rsidRDefault="002966D6" w:rsidP="002966D6">
      <w:pPr>
        <w:pStyle w:val="TH"/>
      </w:pPr>
      <w:r>
        <w:t>Table A.6.5.6.2.1.1-2: General test parameters for DL BWP switch in SA scenario</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966D6" w14:paraId="3126EFC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1645B0" w14:textId="77777777" w:rsidR="002966D6" w:rsidRDefault="002966D6" w:rsidP="00A67AE3">
            <w:pPr>
              <w:pStyle w:val="TAH"/>
              <w:spacing w:line="254" w:lineRule="auto"/>
              <w:rPr>
                <w:lang w:eastAsia="ja-JP"/>
              </w:rPr>
            </w:pPr>
            <w:r>
              <w:t>Parameter</w:t>
            </w:r>
          </w:p>
        </w:tc>
        <w:tc>
          <w:tcPr>
            <w:tcW w:w="709" w:type="dxa"/>
            <w:tcBorders>
              <w:top w:val="single" w:sz="4" w:space="0" w:color="auto"/>
              <w:left w:val="single" w:sz="4" w:space="0" w:color="auto"/>
              <w:bottom w:val="single" w:sz="4" w:space="0" w:color="auto"/>
              <w:right w:val="single" w:sz="4" w:space="0" w:color="auto"/>
            </w:tcBorders>
            <w:hideMark/>
          </w:tcPr>
          <w:p w14:paraId="677C611A" w14:textId="77777777" w:rsidR="002966D6" w:rsidRDefault="002966D6" w:rsidP="00A67AE3">
            <w:pPr>
              <w:pStyle w:val="TAH"/>
              <w:spacing w:line="254" w:lineRule="auto"/>
              <w:rPr>
                <w:lang w:eastAsia="ja-JP"/>
              </w:rPr>
            </w:pPr>
            <w:r>
              <w:t>Unit</w:t>
            </w:r>
          </w:p>
        </w:tc>
        <w:tc>
          <w:tcPr>
            <w:tcW w:w="2977" w:type="dxa"/>
            <w:tcBorders>
              <w:top w:val="single" w:sz="4" w:space="0" w:color="auto"/>
              <w:left w:val="single" w:sz="4" w:space="0" w:color="auto"/>
              <w:bottom w:val="single" w:sz="4" w:space="0" w:color="auto"/>
              <w:right w:val="single" w:sz="4" w:space="0" w:color="auto"/>
            </w:tcBorders>
            <w:hideMark/>
          </w:tcPr>
          <w:p w14:paraId="29A61F81" w14:textId="77777777" w:rsidR="002966D6" w:rsidRDefault="002966D6" w:rsidP="00A67AE3">
            <w:pPr>
              <w:pStyle w:val="TAH"/>
              <w:spacing w:line="254" w:lineRule="auto"/>
              <w:rPr>
                <w:lang w:eastAsia="ja-JP"/>
              </w:rPr>
            </w:pPr>
            <w:r>
              <w:t>Value</w:t>
            </w:r>
          </w:p>
        </w:tc>
        <w:tc>
          <w:tcPr>
            <w:tcW w:w="3652" w:type="dxa"/>
            <w:tcBorders>
              <w:top w:val="single" w:sz="4" w:space="0" w:color="auto"/>
              <w:left w:val="single" w:sz="4" w:space="0" w:color="auto"/>
              <w:bottom w:val="single" w:sz="4" w:space="0" w:color="auto"/>
              <w:right w:val="single" w:sz="4" w:space="0" w:color="auto"/>
            </w:tcBorders>
            <w:hideMark/>
          </w:tcPr>
          <w:p w14:paraId="65135168" w14:textId="77777777" w:rsidR="002966D6" w:rsidRDefault="002966D6" w:rsidP="00A67AE3">
            <w:pPr>
              <w:pStyle w:val="TAH"/>
              <w:spacing w:line="254" w:lineRule="auto"/>
              <w:rPr>
                <w:lang w:eastAsia="ja-JP"/>
              </w:rPr>
            </w:pPr>
            <w:r>
              <w:t>Comment</w:t>
            </w:r>
          </w:p>
        </w:tc>
      </w:tr>
      <w:tr w:rsidR="002966D6" w14:paraId="21AFE041"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CA7054" w14:textId="77777777" w:rsidR="002966D6" w:rsidRDefault="002966D6" w:rsidP="00A67AE3">
            <w:pPr>
              <w:pStyle w:val="TAL"/>
              <w:spacing w:line="254" w:lineRule="auto"/>
              <w:rPr>
                <w:lang w:eastAsia="en-GB"/>
              </w:rPr>
            </w:pPr>
            <w: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A440CBA"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A8F69D" w14:textId="77777777" w:rsidR="002966D6" w:rsidRDefault="002966D6" w:rsidP="00A67AE3">
            <w:pPr>
              <w:pStyle w:val="TAC"/>
              <w:spacing w:line="254" w:lineRule="auto"/>
              <w:rPr>
                <w:lang w:eastAsia="en-GB"/>
              </w:rPr>
            </w:pPr>
            <w:r>
              <w:t>1</w:t>
            </w:r>
          </w:p>
        </w:tc>
        <w:tc>
          <w:tcPr>
            <w:tcW w:w="3652" w:type="dxa"/>
            <w:tcBorders>
              <w:top w:val="single" w:sz="4" w:space="0" w:color="auto"/>
              <w:left w:val="single" w:sz="4" w:space="0" w:color="auto"/>
              <w:bottom w:val="single" w:sz="4" w:space="0" w:color="auto"/>
              <w:right w:val="single" w:sz="4" w:space="0" w:color="auto"/>
            </w:tcBorders>
            <w:hideMark/>
          </w:tcPr>
          <w:p w14:paraId="5009C3F8" w14:textId="77777777" w:rsidR="002966D6" w:rsidRDefault="002966D6" w:rsidP="00A67AE3">
            <w:pPr>
              <w:pStyle w:val="TAL"/>
              <w:spacing w:line="254" w:lineRule="auto"/>
            </w:pPr>
            <w:r>
              <w:t>One NR radio channel is used for this test</w:t>
            </w:r>
          </w:p>
        </w:tc>
      </w:tr>
      <w:tr w:rsidR="002966D6" w14:paraId="43BFB6C6"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33AEB50" w14:textId="77777777" w:rsidR="002966D6" w:rsidRDefault="002966D6" w:rsidP="00A67AE3">
            <w:pPr>
              <w:pStyle w:val="TAL"/>
              <w:spacing w:line="254" w:lineRule="auto"/>
              <w:rPr>
                <w:lang w:eastAsia="ja-JP"/>
              </w:rPr>
            </w:pPr>
            <w:r>
              <w:t>Active Cell</w:t>
            </w:r>
          </w:p>
        </w:tc>
        <w:tc>
          <w:tcPr>
            <w:tcW w:w="709" w:type="dxa"/>
            <w:tcBorders>
              <w:top w:val="single" w:sz="4" w:space="0" w:color="auto"/>
              <w:left w:val="single" w:sz="4" w:space="0" w:color="auto"/>
              <w:bottom w:val="single" w:sz="4" w:space="0" w:color="auto"/>
              <w:right w:val="single" w:sz="4" w:space="0" w:color="auto"/>
            </w:tcBorders>
            <w:vAlign w:val="center"/>
          </w:tcPr>
          <w:p w14:paraId="366243C4"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2CE78A9" w14:textId="77777777" w:rsidR="002966D6" w:rsidRDefault="002966D6" w:rsidP="00A67AE3">
            <w:pPr>
              <w:pStyle w:val="TAC"/>
              <w:spacing w:line="254" w:lineRule="auto"/>
              <w:rPr>
                <w:lang w:eastAsia="ja-JP"/>
              </w:rPr>
            </w:pPr>
            <w:r>
              <w:t>Cell 1</w:t>
            </w:r>
          </w:p>
        </w:tc>
        <w:tc>
          <w:tcPr>
            <w:tcW w:w="3652" w:type="dxa"/>
            <w:tcBorders>
              <w:top w:val="single" w:sz="4" w:space="0" w:color="auto"/>
              <w:left w:val="single" w:sz="4" w:space="0" w:color="auto"/>
              <w:bottom w:val="single" w:sz="4" w:space="0" w:color="auto"/>
              <w:right w:val="single" w:sz="4" w:space="0" w:color="auto"/>
            </w:tcBorders>
            <w:hideMark/>
          </w:tcPr>
          <w:p w14:paraId="75F7F004" w14:textId="77777777" w:rsidR="002966D6" w:rsidRDefault="002966D6" w:rsidP="00A67AE3">
            <w:pPr>
              <w:pStyle w:val="TAL"/>
              <w:spacing w:line="254" w:lineRule="auto"/>
              <w:rPr>
                <w:lang w:eastAsia="ja-JP"/>
              </w:rPr>
            </w:pPr>
            <w:r>
              <w:t>Cell on RF channel number 1.</w:t>
            </w:r>
          </w:p>
        </w:tc>
      </w:tr>
      <w:tr w:rsidR="002966D6" w14:paraId="6828007B"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CD3A45F" w14:textId="77777777" w:rsidR="002966D6" w:rsidRDefault="002966D6" w:rsidP="00A67AE3">
            <w:pPr>
              <w:pStyle w:val="TAL"/>
              <w:spacing w:line="254" w:lineRule="auto"/>
              <w:rPr>
                <w:lang w:eastAsia="ja-JP"/>
              </w:rPr>
            </w:pPr>
            <w: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E558D34"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16E2AD" w14:textId="77777777" w:rsidR="002966D6" w:rsidRDefault="002966D6" w:rsidP="00A67AE3">
            <w:pPr>
              <w:pStyle w:val="TAC"/>
              <w:spacing w:line="254" w:lineRule="auto"/>
              <w:rPr>
                <w:lang w:eastAsia="ja-JP"/>
              </w:rPr>
            </w:pPr>
            <w:r>
              <w:t>Normal</w:t>
            </w:r>
          </w:p>
        </w:tc>
        <w:tc>
          <w:tcPr>
            <w:tcW w:w="3652" w:type="dxa"/>
            <w:tcBorders>
              <w:top w:val="single" w:sz="4" w:space="0" w:color="auto"/>
              <w:left w:val="single" w:sz="4" w:space="0" w:color="auto"/>
              <w:bottom w:val="single" w:sz="4" w:space="0" w:color="auto"/>
              <w:right w:val="single" w:sz="4" w:space="0" w:color="auto"/>
            </w:tcBorders>
          </w:tcPr>
          <w:p w14:paraId="6002D811" w14:textId="77777777" w:rsidR="002966D6" w:rsidRDefault="002966D6" w:rsidP="00A67AE3">
            <w:pPr>
              <w:pStyle w:val="TAL"/>
              <w:spacing w:line="254" w:lineRule="auto"/>
              <w:rPr>
                <w:lang w:eastAsia="ja-JP"/>
              </w:rPr>
            </w:pPr>
          </w:p>
        </w:tc>
      </w:tr>
      <w:tr w:rsidR="002966D6" w14:paraId="13C7A7AC"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A755A2" w14:textId="77777777" w:rsidR="002966D6" w:rsidRDefault="002966D6" w:rsidP="00A67AE3">
            <w:pPr>
              <w:pStyle w:val="TAL"/>
              <w:spacing w:line="254" w:lineRule="auto"/>
              <w:rPr>
                <w:rFonts w:cs="Arial"/>
                <w:lang w:eastAsia="ja-JP"/>
              </w:rPr>
            </w:pPr>
            <w:r>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B8D17B8" w14:textId="77777777" w:rsidR="002966D6" w:rsidRDefault="002966D6" w:rsidP="00A67AE3">
            <w:pPr>
              <w:pStyle w:val="TAC"/>
              <w:spacing w:line="254" w:lineRule="auto"/>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D3CEF4" w14:textId="77777777" w:rsidR="002966D6" w:rsidRDefault="002966D6" w:rsidP="00A67AE3">
            <w:pPr>
              <w:pStyle w:val="TAC"/>
              <w:spacing w:line="254" w:lineRule="auto"/>
              <w:rPr>
                <w:lang w:eastAsia="ja-JP"/>
              </w:rPr>
            </w:pPr>
            <w:r>
              <w:t>OFF</w:t>
            </w:r>
          </w:p>
        </w:tc>
        <w:tc>
          <w:tcPr>
            <w:tcW w:w="3652" w:type="dxa"/>
            <w:tcBorders>
              <w:top w:val="single" w:sz="4" w:space="0" w:color="auto"/>
              <w:left w:val="single" w:sz="4" w:space="0" w:color="auto"/>
              <w:bottom w:val="single" w:sz="4" w:space="0" w:color="auto"/>
              <w:right w:val="single" w:sz="4" w:space="0" w:color="auto"/>
            </w:tcBorders>
            <w:hideMark/>
          </w:tcPr>
          <w:p w14:paraId="3EB729B4" w14:textId="77777777" w:rsidR="002966D6" w:rsidRDefault="002966D6" w:rsidP="00A67AE3">
            <w:pPr>
              <w:rPr>
                <w:lang w:eastAsia="ja-JP"/>
              </w:rPr>
            </w:pPr>
          </w:p>
        </w:tc>
      </w:tr>
      <w:tr w:rsidR="002966D6" w14:paraId="0B5F154E" w14:textId="77777777" w:rsidTr="00A67AE3">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D783DAF" w14:textId="77777777" w:rsidR="002966D6" w:rsidRDefault="002966D6" w:rsidP="00A67AE3">
            <w:pPr>
              <w:pStyle w:val="TAL"/>
              <w:spacing w:line="254" w:lineRule="auto"/>
              <w:rPr>
                <w:rFonts w:eastAsia="Times New Roman"/>
                <w:lang w:eastAsia="ja-JP"/>
              </w:rPr>
            </w:pPr>
            <w: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3585D" w14:textId="77777777" w:rsidR="002966D6" w:rsidRDefault="002966D6" w:rsidP="00A67AE3">
            <w:pPr>
              <w:pStyle w:val="TAC"/>
              <w:spacing w:line="254" w:lineRule="auto"/>
              <w:rPr>
                <w:lang w:eastAsia="ja-JP"/>
              </w:rPr>
            </w:pPr>
            <w: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C1AFF2" w14:textId="77777777" w:rsidR="002966D6" w:rsidRDefault="002966D6" w:rsidP="00A67AE3">
            <w:pPr>
              <w:pStyle w:val="TAC"/>
              <w:spacing w:line="254" w:lineRule="auto"/>
              <w:rPr>
                <w:lang w:eastAsia="ja-JP"/>
              </w:rPr>
            </w:pPr>
            <w:r>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5878752" w14:textId="77777777" w:rsidR="002966D6" w:rsidRDefault="002966D6" w:rsidP="00A67AE3">
            <w:pPr>
              <w:pStyle w:val="TAL"/>
              <w:spacing w:line="254" w:lineRule="auto"/>
              <w:rPr>
                <w:lang w:eastAsia="ja-JP"/>
              </w:rPr>
            </w:pPr>
          </w:p>
        </w:tc>
      </w:tr>
    </w:tbl>
    <w:p w14:paraId="59C113DF" w14:textId="77777777" w:rsidR="002966D6" w:rsidRDefault="002966D6" w:rsidP="002966D6">
      <w:pPr>
        <w:rPr>
          <w:rFonts w:eastAsia="Times New Roman"/>
          <w:lang w:eastAsia="en-GB"/>
        </w:rPr>
      </w:pPr>
    </w:p>
    <w:p w14:paraId="5F24373D" w14:textId="77777777" w:rsidR="002966D6" w:rsidRDefault="002966D6" w:rsidP="002966D6">
      <w:pPr>
        <w:pStyle w:val="TH"/>
      </w:pPr>
      <w:r>
        <w:lastRenderedPageBreak/>
        <w:t>Table A.6.5.6.2.1.1-3: NR Cell specific test parameters for DL BWP switch in SA scenario</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063"/>
        <w:gridCol w:w="6"/>
        <w:gridCol w:w="1552"/>
        <w:gridCol w:w="1134"/>
        <w:gridCol w:w="2267"/>
      </w:tblGrid>
      <w:tr w:rsidR="002966D6" w14:paraId="2240B1C4"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B680837" w14:textId="77777777" w:rsidR="002966D6" w:rsidRDefault="002966D6" w:rsidP="00A67AE3">
            <w:pPr>
              <w:pStyle w:val="TAH"/>
              <w:spacing w:line="254" w:lineRule="auto"/>
            </w:pPr>
            <w:r>
              <w:lastRenderedPageBreak/>
              <w:t>Parameter</w:t>
            </w:r>
          </w:p>
        </w:tc>
        <w:tc>
          <w:tcPr>
            <w:tcW w:w="1134" w:type="dxa"/>
            <w:tcBorders>
              <w:top w:val="single" w:sz="4" w:space="0" w:color="auto"/>
              <w:left w:val="single" w:sz="4" w:space="0" w:color="auto"/>
              <w:bottom w:val="single" w:sz="4" w:space="0" w:color="auto"/>
              <w:right w:val="single" w:sz="4" w:space="0" w:color="auto"/>
            </w:tcBorders>
            <w:hideMark/>
          </w:tcPr>
          <w:p w14:paraId="310FCC6C" w14:textId="77777777" w:rsidR="002966D6" w:rsidRDefault="002966D6" w:rsidP="00A67AE3">
            <w:pPr>
              <w:pStyle w:val="TAH"/>
              <w:spacing w:line="254" w:lineRule="auto"/>
            </w:pPr>
            <w:r>
              <w:t>Unit</w:t>
            </w:r>
          </w:p>
        </w:tc>
        <w:tc>
          <w:tcPr>
            <w:tcW w:w="2268" w:type="dxa"/>
            <w:tcBorders>
              <w:top w:val="single" w:sz="4" w:space="0" w:color="auto"/>
              <w:left w:val="single" w:sz="4" w:space="0" w:color="auto"/>
              <w:bottom w:val="single" w:sz="4" w:space="0" w:color="auto"/>
              <w:right w:val="single" w:sz="4" w:space="0" w:color="auto"/>
            </w:tcBorders>
            <w:hideMark/>
          </w:tcPr>
          <w:p w14:paraId="462205AE" w14:textId="77777777" w:rsidR="002966D6" w:rsidRDefault="002966D6" w:rsidP="00A67AE3">
            <w:pPr>
              <w:pStyle w:val="TAH"/>
              <w:spacing w:line="254" w:lineRule="auto"/>
              <w:rPr>
                <w:lang w:eastAsia="zh-CN"/>
              </w:rPr>
            </w:pPr>
            <w:r>
              <w:t>Cell 1</w:t>
            </w:r>
          </w:p>
        </w:tc>
      </w:tr>
      <w:tr w:rsidR="002966D6" w14:paraId="64BCB9CB"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6F05F9B" w14:textId="77777777" w:rsidR="002966D6" w:rsidRDefault="002966D6" w:rsidP="00A67AE3">
            <w:pPr>
              <w:pStyle w:val="TAL"/>
              <w:spacing w:line="254" w:lineRule="auto"/>
              <w:rPr>
                <w:lang w:eastAsia="en-GB"/>
              </w:rPr>
            </w:pPr>
            <w:r>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E908802"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39BEB89A" w14:textId="77777777" w:rsidR="002966D6" w:rsidRDefault="002966D6" w:rsidP="00A67AE3">
            <w:pPr>
              <w:pStyle w:val="TAC"/>
              <w:spacing w:line="254" w:lineRule="auto"/>
              <w:rPr>
                <w:rFonts w:cs="v4.2.0"/>
                <w:lang w:eastAsia="zh-CN"/>
              </w:rPr>
            </w:pPr>
            <w:r>
              <w:rPr>
                <w:rFonts w:cs="v4.2.0"/>
                <w:lang w:eastAsia="zh-CN"/>
              </w:rPr>
              <w:t>FR1</w:t>
            </w:r>
          </w:p>
        </w:tc>
      </w:tr>
      <w:tr w:rsidR="002966D6" w14:paraId="7912DB0E"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37309662" w14:textId="77777777" w:rsidR="002966D6" w:rsidRDefault="002966D6" w:rsidP="00A67AE3">
            <w:pPr>
              <w:pStyle w:val="TAL"/>
              <w:spacing w:line="254" w:lineRule="auto"/>
              <w:rPr>
                <w:lang w:eastAsia="ja-JP"/>
              </w:rPr>
            </w:pPr>
            <w:r>
              <w:t>Duplex mode</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E060E2F" w14:textId="77777777" w:rsidR="002966D6" w:rsidRDefault="002966D6" w:rsidP="00A67AE3">
            <w:pPr>
              <w:pStyle w:val="TAL"/>
              <w:spacing w:line="254" w:lineRule="auto"/>
              <w:rPr>
                <w:lang w:eastAsia="en-GB"/>
              </w:rPr>
            </w:pPr>
            <w:r>
              <w:t>Config 1</w:t>
            </w:r>
          </w:p>
        </w:tc>
        <w:tc>
          <w:tcPr>
            <w:tcW w:w="1134" w:type="dxa"/>
            <w:tcBorders>
              <w:top w:val="single" w:sz="4" w:space="0" w:color="auto"/>
              <w:left w:val="single" w:sz="4" w:space="0" w:color="auto"/>
              <w:bottom w:val="nil"/>
              <w:right w:val="single" w:sz="4" w:space="0" w:color="auto"/>
            </w:tcBorders>
          </w:tcPr>
          <w:p w14:paraId="295B0016"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31F0BC2" w14:textId="77777777" w:rsidR="002966D6" w:rsidRDefault="002966D6" w:rsidP="00A67AE3">
            <w:pPr>
              <w:pStyle w:val="TAC"/>
              <w:spacing w:line="254" w:lineRule="auto"/>
            </w:pPr>
            <w:r>
              <w:t>FDD</w:t>
            </w:r>
          </w:p>
        </w:tc>
      </w:tr>
      <w:tr w:rsidR="002966D6" w14:paraId="7F5AE492"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636A9029" w14:textId="77777777" w:rsidR="002966D6" w:rsidRDefault="002966D6" w:rsidP="00A67AE3">
            <w:pPr>
              <w:pStyle w:val="TAL"/>
              <w:spacing w:line="254"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A295A47" w14:textId="77777777" w:rsidR="002966D6" w:rsidRDefault="002966D6" w:rsidP="00A67AE3">
            <w:pPr>
              <w:pStyle w:val="TAL"/>
              <w:spacing w:line="254" w:lineRule="auto"/>
            </w:pPr>
            <w:r>
              <w:t>Config 2,3</w:t>
            </w:r>
          </w:p>
        </w:tc>
        <w:tc>
          <w:tcPr>
            <w:tcW w:w="1134" w:type="dxa"/>
            <w:tcBorders>
              <w:top w:val="nil"/>
              <w:left w:val="single" w:sz="4" w:space="0" w:color="auto"/>
              <w:bottom w:val="single" w:sz="4" w:space="0" w:color="auto"/>
              <w:right w:val="single" w:sz="4" w:space="0" w:color="auto"/>
            </w:tcBorders>
          </w:tcPr>
          <w:p w14:paraId="6F79000D"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1003DDA6" w14:textId="77777777" w:rsidR="002966D6" w:rsidRDefault="002966D6" w:rsidP="00A67AE3">
            <w:pPr>
              <w:pStyle w:val="TAC"/>
              <w:spacing w:line="254" w:lineRule="auto"/>
            </w:pPr>
            <w:r>
              <w:t>TDD</w:t>
            </w:r>
          </w:p>
        </w:tc>
      </w:tr>
      <w:tr w:rsidR="002966D6" w14:paraId="46B108E9"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5CFFA8E0" w14:textId="77777777" w:rsidR="002966D6" w:rsidRDefault="002966D6" w:rsidP="00A67AE3">
            <w:pPr>
              <w:pStyle w:val="TAL"/>
              <w:spacing w:line="254" w:lineRule="auto"/>
            </w:pPr>
            <w:r>
              <w:t>TDD configuration</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6FE92AF" w14:textId="77777777" w:rsidR="002966D6" w:rsidRDefault="002966D6" w:rsidP="00A67AE3">
            <w:pPr>
              <w:pStyle w:val="TAL"/>
              <w:spacing w:line="254"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7F4E2055"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733B5822" w14:textId="77777777" w:rsidR="002966D6" w:rsidRDefault="002966D6" w:rsidP="00A67AE3">
            <w:pPr>
              <w:pStyle w:val="TAC"/>
              <w:spacing w:line="254" w:lineRule="auto"/>
            </w:pPr>
            <w:r>
              <w:t>Not Applicable</w:t>
            </w:r>
          </w:p>
        </w:tc>
      </w:tr>
      <w:tr w:rsidR="002966D6" w14:paraId="53D6BF87" w14:textId="77777777" w:rsidTr="00A67AE3">
        <w:trPr>
          <w:cantSplit/>
          <w:trHeight w:val="187"/>
          <w:jc w:val="center"/>
        </w:trPr>
        <w:tc>
          <w:tcPr>
            <w:tcW w:w="2122" w:type="dxa"/>
            <w:gridSpan w:val="2"/>
            <w:tcBorders>
              <w:top w:val="nil"/>
              <w:left w:val="single" w:sz="4" w:space="0" w:color="auto"/>
              <w:bottom w:val="nil"/>
              <w:right w:val="single" w:sz="4" w:space="0" w:color="auto"/>
            </w:tcBorders>
          </w:tcPr>
          <w:p w14:paraId="10AFB687" w14:textId="77777777" w:rsidR="002966D6" w:rsidRDefault="002966D6" w:rsidP="00A67AE3">
            <w:pPr>
              <w:pStyle w:val="TAL"/>
              <w:spacing w:line="254"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FFA1164" w14:textId="77777777" w:rsidR="002966D6" w:rsidRDefault="002966D6" w:rsidP="00A67AE3">
            <w:pPr>
              <w:pStyle w:val="TAL"/>
              <w:spacing w:line="254"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7779F394"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1C827532" w14:textId="77777777" w:rsidR="002966D6" w:rsidRDefault="002966D6" w:rsidP="00A67AE3">
            <w:pPr>
              <w:pStyle w:val="TAC"/>
              <w:spacing w:line="254" w:lineRule="auto"/>
            </w:pPr>
            <w:r>
              <w:t>TDDConf.1.1</w:t>
            </w:r>
          </w:p>
        </w:tc>
      </w:tr>
      <w:tr w:rsidR="002966D6" w14:paraId="48C324A2"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707E7901" w14:textId="77777777" w:rsidR="002966D6" w:rsidRDefault="002966D6" w:rsidP="00A67AE3">
            <w:pPr>
              <w:pStyle w:val="TAL"/>
              <w:spacing w:line="254"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EF508D5" w14:textId="77777777" w:rsidR="002966D6" w:rsidRDefault="002966D6" w:rsidP="00A67AE3">
            <w:pPr>
              <w:pStyle w:val="TAL"/>
              <w:spacing w:line="254"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5960BBC1"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6F0FB5EC" w14:textId="77777777" w:rsidR="002966D6" w:rsidRDefault="002966D6" w:rsidP="00A67AE3">
            <w:pPr>
              <w:pStyle w:val="TAC"/>
              <w:spacing w:line="254" w:lineRule="auto"/>
            </w:pPr>
            <w:r>
              <w:rPr>
                <w:rFonts w:cs="Arial"/>
              </w:rPr>
              <w:t>TDDConf.2.1</w:t>
            </w:r>
          </w:p>
        </w:tc>
      </w:tr>
      <w:tr w:rsidR="002966D6" w14:paraId="028DC991"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0161251C" w14:textId="77777777" w:rsidR="002966D6" w:rsidRDefault="002966D6" w:rsidP="00A67AE3">
            <w:pPr>
              <w:pStyle w:val="TAL"/>
              <w:spacing w:line="254" w:lineRule="auto"/>
            </w:pPr>
            <w:r>
              <w:t>BW</w:t>
            </w:r>
            <w:r>
              <w:rPr>
                <w:vertAlign w:val="subscript"/>
              </w:rPr>
              <w:t>channel</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6D956E0" w14:textId="77777777" w:rsidR="002966D6" w:rsidRDefault="002966D6" w:rsidP="00A67AE3">
            <w:pPr>
              <w:pStyle w:val="TAL"/>
              <w:spacing w:line="254"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5AE68F97"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5A1F6C62" w14:textId="77777777" w:rsidR="002966D6" w:rsidRDefault="002966D6" w:rsidP="00A67AE3">
            <w:pPr>
              <w:pStyle w:val="TAC"/>
              <w:spacing w:line="254" w:lineRule="auto"/>
              <w:rPr>
                <w:rFonts w:eastAsia="Malgun Gothic"/>
                <w:szCs w:val="18"/>
              </w:rPr>
            </w:pPr>
            <w:r>
              <w:rPr>
                <w:rFonts w:eastAsia="Malgun Gothic"/>
                <w:szCs w:val="18"/>
              </w:rPr>
              <w:t>10 MHz: N</w:t>
            </w:r>
            <w:r>
              <w:rPr>
                <w:rFonts w:eastAsia="Malgun Gothic"/>
                <w:szCs w:val="18"/>
                <w:vertAlign w:val="subscript"/>
              </w:rPr>
              <w:t>RB,c</w:t>
            </w:r>
            <w:r>
              <w:rPr>
                <w:rFonts w:eastAsia="Malgun Gothic"/>
                <w:szCs w:val="18"/>
              </w:rPr>
              <w:t xml:space="preserve"> = 52</w:t>
            </w:r>
          </w:p>
        </w:tc>
      </w:tr>
      <w:tr w:rsidR="002966D6" w14:paraId="07D216E9" w14:textId="77777777" w:rsidTr="00A67AE3">
        <w:trPr>
          <w:cantSplit/>
          <w:trHeight w:val="187"/>
          <w:jc w:val="center"/>
        </w:trPr>
        <w:tc>
          <w:tcPr>
            <w:tcW w:w="2122" w:type="dxa"/>
            <w:gridSpan w:val="2"/>
            <w:tcBorders>
              <w:top w:val="nil"/>
              <w:left w:val="single" w:sz="4" w:space="0" w:color="auto"/>
              <w:bottom w:val="nil"/>
              <w:right w:val="single" w:sz="4" w:space="0" w:color="auto"/>
            </w:tcBorders>
          </w:tcPr>
          <w:p w14:paraId="147A6A9D" w14:textId="77777777" w:rsidR="002966D6" w:rsidRDefault="002966D6" w:rsidP="00A67AE3">
            <w:pPr>
              <w:pStyle w:val="TAL"/>
              <w:spacing w:line="254" w:lineRule="auto"/>
              <w:rPr>
                <w:rFonts w:eastAsia="Times New Roman"/>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758BF96" w14:textId="77777777" w:rsidR="002966D6" w:rsidRDefault="002966D6" w:rsidP="00A67AE3">
            <w:pPr>
              <w:pStyle w:val="TAL"/>
              <w:spacing w:line="254"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62BAB0F6"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F23B48B" w14:textId="77777777" w:rsidR="002966D6" w:rsidRDefault="002966D6" w:rsidP="00A67AE3">
            <w:pPr>
              <w:pStyle w:val="TAC"/>
              <w:spacing w:line="254" w:lineRule="auto"/>
              <w:rPr>
                <w:rFonts w:eastAsia="Malgun Gothic"/>
                <w:szCs w:val="18"/>
              </w:rPr>
            </w:pPr>
            <w:r>
              <w:rPr>
                <w:rFonts w:eastAsia="Malgun Gothic"/>
                <w:szCs w:val="18"/>
              </w:rPr>
              <w:t>10 MHz: N</w:t>
            </w:r>
            <w:r>
              <w:rPr>
                <w:rFonts w:eastAsia="Malgun Gothic"/>
                <w:szCs w:val="18"/>
                <w:vertAlign w:val="subscript"/>
              </w:rPr>
              <w:t>RB,c</w:t>
            </w:r>
            <w:r>
              <w:rPr>
                <w:rFonts w:eastAsia="Malgun Gothic"/>
                <w:szCs w:val="18"/>
              </w:rPr>
              <w:t xml:space="preserve"> = 52</w:t>
            </w:r>
          </w:p>
        </w:tc>
      </w:tr>
      <w:tr w:rsidR="002966D6" w14:paraId="6D2007EA"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21C59707" w14:textId="77777777" w:rsidR="002966D6" w:rsidRDefault="002966D6" w:rsidP="00A67AE3">
            <w:pPr>
              <w:pStyle w:val="TAL"/>
              <w:spacing w:line="254" w:lineRule="auto"/>
              <w:rPr>
                <w:rFonts w:eastAsia="Times New Roman"/>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43FABBB" w14:textId="77777777" w:rsidR="002966D6" w:rsidRDefault="002966D6" w:rsidP="00A67AE3">
            <w:pPr>
              <w:pStyle w:val="TAL"/>
              <w:spacing w:line="254"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09ABE3A7"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249326B" w14:textId="77777777" w:rsidR="002966D6" w:rsidRDefault="002966D6" w:rsidP="00A67AE3">
            <w:pPr>
              <w:pStyle w:val="TAC"/>
              <w:spacing w:line="254" w:lineRule="auto"/>
              <w:rPr>
                <w:rFonts w:eastAsia="Malgun Gothic"/>
                <w:szCs w:val="18"/>
              </w:rPr>
            </w:pPr>
            <w:r>
              <w:rPr>
                <w:rFonts w:eastAsia="Malgun Gothic"/>
                <w:szCs w:val="18"/>
              </w:rPr>
              <w:t>40 MHz: N</w:t>
            </w:r>
            <w:r>
              <w:rPr>
                <w:rFonts w:eastAsia="Malgun Gothic"/>
                <w:szCs w:val="18"/>
                <w:vertAlign w:val="subscript"/>
              </w:rPr>
              <w:t>RB,c</w:t>
            </w:r>
            <w:r>
              <w:rPr>
                <w:rFonts w:eastAsia="Malgun Gothic"/>
                <w:szCs w:val="18"/>
              </w:rPr>
              <w:t xml:space="preserve"> = 106</w:t>
            </w:r>
          </w:p>
        </w:tc>
      </w:tr>
      <w:tr w:rsidR="002966D6" w14:paraId="52B2F0F3"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0DC7C12" w14:textId="77777777" w:rsidR="002966D6" w:rsidRDefault="002966D6" w:rsidP="00A67AE3">
            <w:pPr>
              <w:pStyle w:val="TAL"/>
              <w:spacing w:line="254" w:lineRule="auto"/>
              <w:rPr>
                <w:rFonts w:eastAsia="Times New Roman"/>
              </w:rPr>
            </w:pPr>
            <w:r>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25906CEC"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30AF5DEC" w14:textId="77777777" w:rsidR="002966D6" w:rsidRDefault="002966D6" w:rsidP="00A67AE3">
            <w:pPr>
              <w:pStyle w:val="TAC"/>
              <w:spacing w:line="254" w:lineRule="auto"/>
            </w:pPr>
            <w:r>
              <w:rPr>
                <w:rFonts w:cs="v4.2.0"/>
                <w:lang w:eastAsia="zh-CN"/>
              </w:rPr>
              <w:t>1</w:t>
            </w:r>
          </w:p>
        </w:tc>
      </w:tr>
      <w:tr w:rsidR="002966D6" w14:paraId="5F79CB00" w14:textId="77777777" w:rsidTr="00A67AE3">
        <w:trPr>
          <w:cantSplit/>
          <w:trHeight w:val="187"/>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35D2840A" w14:textId="77777777" w:rsidR="002966D6" w:rsidRDefault="002966D6" w:rsidP="00A67AE3">
            <w:pPr>
              <w:pStyle w:val="TAL"/>
              <w:spacing w:line="254" w:lineRule="auto"/>
            </w:pPr>
            <w:r>
              <w:t>Initial DL BWP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6820490D" w14:textId="77777777" w:rsidR="002966D6" w:rsidRDefault="002966D6" w:rsidP="00A67AE3">
            <w:pPr>
              <w:pStyle w:val="TAL"/>
              <w:spacing w:line="254" w:lineRule="auto"/>
            </w:pPr>
            <w:r>
              <w:t>Config</w:t>
            </w:r>
            <w:r>
              <w:rPr>
                <w:rFonts w:eastAsia="Malgun Gothic"/>
                <w:szCs w:val="18"/>
              </w:rPr>
              <w:t xml:space="preserve"> 1,</w:t>
            </w:r>
            <w:r>
              <w:rPr>
                <w:szCs w:val="18"/>
                <w:lang w:eastAsia="zh-CN"/>
              </w:rPr>
              <w:t>2, 3</w:t>
            </w:r>
          </w:p>
        </w:tc>
        <w:tc>
          <w:tcPr>
            <w:tcW w:w="1134" w:type="dxa"/>
            <w:tcBorders>
              <w:top w:val="single" w:sz="4" w:space="0" w:color="auto"/>
              <w:left w:val="single" w:sz="4" w:space="0" w:color="auto"/>
              <w:bottom w:val="single" w:sz="4" w:space="0" w:color="auto"/>
              <w:right w:val="single" w:sz="4" w:space="0" w:color="auto"/>
            </w:tcBorders>
          </w:tcPr>
          <w:p w14:paraId="399F5443"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30704E54" w14:textId="77777777" w:rsidR="002966D6" w:rsidRDefault="002966D6" w:rsidP="00A67AE3">
            <w:pPr>
              <w:pStyle w:val="TAC"/>
              <w:spacing w:line="254" w:lineRule="auto"/>
              <w:rPr>
                <w:rFonts w:cs="v4.2.0"/>
                <w:lang w:eastAsia="zh-CN"/>
              </w:rPr>
            </w:pPr>
            <w:r>
              <w:rPr>
                <w:lang w:eastAsia="zh-CN"/>
              </w:rPr>
              <w:t>DLBWP.0.2</w:t>
            </w:r>
          </w:p>
        </w:tc>
      </w:tr>
      <w:tr w:rsidR="002966D6" w14:paraId="24619F74" w14:textId="77777777" w:rsidTr="00A67AE3">
        <w:trPr>
          <w:cantSplit/>
          <w:trHeight w:val="187"/>
          <w:jc w:val="center"/>
        </w:trPr>
        <w:tc>
          <w:tcPr>
            <w:tcW w:w="2122" w:type="dxa"/>
            <w:gridSpan w:val="2"/>
            <w:tcBorders>
              <w:top w:val="single" w:sz="4" w:space="0" w:color="auto"/>
              <w:left w:val="single" w:sz="4" w:space="0" w:color="auto"/>
              <w:bottom w:val="single" w:sz="4" w:space="0" w:color="auto"/>
              <w:right w:val="single" w:sz="4" w:space="0" w:color="auto"/>
            </w:tcBorders>
            <w:hideMark/>
          </w:tcPr>
          <w:p w14:paraId="5E6D9AB6" w14:textId="77777777" w:rsidR="002966D6" w:rsidRDefault="002966D6" w:rsidP="00A67AE3">
            <w:pPr>
              <w:pStyle w:val="TAL"/>
              <w:spacing w:line="254" w:lineRule="auto"/>
              <w:rPr>
                <w:lang w:eastAsia="en-GB"/>
              </w:rPr>
            </w:pPr>
            <w:r>
              <w:t>Initial UL BWP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2DD51E8C" w14:textId="77777777" w:rsidR="002966D6" w:rsidRDefault="002966D6" w:rsidP="00A67AE3">
            <w:pPr>
              <w:pStyle w:val="TAL"/>
              <w:spacing w:line="254" w:lineRule="auto"/>
            </w:pPr>
            <w:r>
              <w:t>Config</w:t>
            </w:r>
            <w:r>
              <w:rPr>
                <w:rFonts w:eastAsia="Malgun Gothic"/>
                <w:szCs w:val="18"/>
              </w:rPr>
              <w:t xml:space="preserve"> 1,</w:t>
            </w:r>
            <w:r>
              <w:rPr>
                <w:szCs w:val="18"/>
                <w:lang w:eastAsia="zh-CN"/>
              </w:rPr>
              <w:t>2, 3</w:t>
            </w:r>
          </w:p>
        </w:tc>
        <w:tc>
          <w:tcPr>
            <w:tcW w:w="1134" w:type="dxa"/>
            <w:tcBorders>
              <w:top w:val="single" w:sz="4" w:space="0" w:color="auto"/>
              <w:left w:val="single" w:sz="4" w:space="0" w:color="auto"/>
              <w:bottom w:val="single" w:sz="4" w:space="0" w:color="auto"/>
              <w:right w:val="single" w:sz="4" w:space="0" w:color="auto"/>
            </w:tcBorders>
          </w:tcPr>
          <w:p w14:paraId="64019FF2"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D6204DF" w14:textId="77777777" w:rsidR="002966D6" w:rsidRDefault="002966D6" w:rsidP="00A67AE3">
            <w:pPr>
              <w:pStyle w:val="TAC"/>
              <w:spacing w:line="254" w:lineRule="auto"/>
              <w:rPr>
                <w:rFonts w:cs="v4.2.0"/>
                <w:lang w:eastAsia="zh-CN"/>
              </w:rPr>
            </w:pPr>
            <w:r>
              <w:rPr>
                <w:rFonts w:cs="v4.2.0"/>
                <w:lang w:eastAsia="zh-CN"/>
              </w:rPr>
              <w:t>ULBWP.0.2</w:t>
            </w:r>
          </w:p>
        </w:tc>
      </w:tr>
      <w:tr w:rsidR="002966D6" w14:paraId="6456C12C" w14:textId="77777777" w:rsidTr="00A67AE3">
        <w:trPr>
          <w:cantSplit/>
          <w:trHeight w:val="187"/>
          <w:jc w:val="center"/>
        </w:trPr>
        <w:tc>
          <w:tcPr>
            <w:tcW w:w="1059" w:type="dxa"/>
            <w:tcBorders>
              <w:top w:val="single" w:sz="4" w:space="0" w:color="auto"/>
              <w:left w:val="single" w:sz="4" w:space="0" w:color="auto"/>
              <w:bottom w:val="nil"/>
              <w:right w:val="single" w:sz="4" w:space="0" w:color="auto"/>
            </w:tcBorders>
            <w:hideMark/>
          </w:tcPr>
          <w:p w14:paraId="502EE0B5" w14:textId="77777777" w:rsidR="002966D6" w:rsidRDefault="002966D6" w:rsidP="00A67AE3">
            <w:pPr>
              <w:pStyle w:val="TAL"/>
              <w:spacing w:line="254" w:lineRule="auto"/>
              <w:rPr>
                <w:lang w:eastAsia="en-GB"/>
              </w:rPr>
            </w:pPr>
            <w:r>
              <w:t>Initial Condition</w:t>
            </w:r>
          </w:p>
        </w:tc>
        <w:tc>
          <w:tcPr>
            <w:tcW w:w="1063" w:type="dxa"/>
            <w:tcBorders>
              <w:top w:val="single" w:sz="4" w:space="0" w:color="auto"/>
              <w:left w:val="single" w:sz="4" w:space="0" w:color="auto"/>
              <w:bottom w:val="single" w:sz="4" w:space="0" w:color="auto"/>
              <w:right w:val="single" w:sz="4" w:space="0" w:color="auto"/>
            </w:tcBorders>
            <w:hideMark/>
          </w:tcPr>
          <w:p w14:paraId="316F691B" w14:textId="77777777" w:rsidR="002966D6" w:rsidRDefault="002966D6" w:rsidP="00A67AE3">
            <w:pPr>
              <w:pStyle w:val="TAL"/>
              <w:spacing w:line="254" w:lineRule="auto"/>
            </w:pPr>
            <w:r>
              <w:t>Active DL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1A1FF31F" w14:textId="77777777" w:rsidR="002966D6" w:rsidRDefault="002966D6" w:rsidP="00A67AE3">
            <w:pPr>
              <w:pStyle w:val="TAL"/>
              <w:spacing w:line="254" w:lineRule="auto"/>
            </w:pPr>
            <w:r>
              <w:t>Config</w:t>
            </w:r>
            <w:r>
              <w:rPr>
                <w:rFonts w:eastAsia="Malgun Gothic"/>
                <w:szCs w:val="18"/>
              </w:rPr>
              <w:t xml:space="preserve"> 1,</w:t>
            </w:r>
            <w:r>
              <w:rPr>
                <w:szCs w:val="18"/>
                <w:lang w:eastAsia="zh-CN"/>
              </w:rPr>
              <w:t xml:space="preserve"> 2, 3</w:t>
            </w:r>
          </w:p>
        </w:tc>
        <w:tc>
          <w:tcPr>
            <w:tcW w:w="1134" w:type="dxa"/>
            <w:tcBorders>
              <w:top w:val="single" w:sz="4" w:space="0" w:color="auto"/>
              <w:left w:val="single" w:sz="4" w:space="0" w:color="auto"/>
              <w:bottom w:val="single" w:sz="4" w:space="0" w:color="auto"/>
              <w:right w:val="single" w:sz="4" w:space="0" w:color="auto"/>
            </w:tcBorders>
          </w:tcPr>
          <w:p w14:paraId="56BEBC95"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6E55958A" w14:textId="77777777" w:rsidR="002966D6" w:rsidRDefault="002966D6" w:rsidP="00A67AE3">
            <w:pPr>
              <w:pStyle w:val="TAC"/>
              <w:spacing w:line="254" w:lineRule="auto"/>
              <w:rPr>
                <w:rFonts w:cs="v4.2.0"/>
                <w:lang w:eastAsia="zh-CN"/>
              </w:rPr>
            </w:pPr>
            <w:r>
              <w:rPr>
                <w:rFonts w:cs="v4.2.0"/>
                <w:lang w:eastAsia="zh-CN"/>
              </w:rPr>
              <w:t>DLBWP.1.3</w:t>
            </w:r>
          </w:p>
        </w:tc>
      </w:tr>
      <w:tr w:rsidR="002966D6" w14:paraId="798A3068" w14:textId="77777777" w:rsidTr="00A67AE3">
        <w:trPr>
          <w:cantSplit/>
          <w:trHeight w:val="187"/>
          <w:jc w:val="center"/>
        </w:trPr>
        <w:tc>
          <w:tcPr>
            <w:tcW w:w="1059" w:type="dxa"/>
            <w:tcBorders>
              <w:top w:val="nil"/>
              <w:left w:val="single" w:sz="4" w:space="0" w:color="auto"/>
              <w:bottom w:val="single" w:sz="4" w:space="0" w:color="auto"/>
              <w:right w:val="single" w:sz="4" w:space="0" w:color="auto"/>
            </w:tcBorders>
          </w:tcPr>
          <w:p w14:paraId="6F3DA081" w14:textId="77777777" w:rsidR="002966D6" w:rsidRDefault="002966D6" w:rsidP="00A67AE3">
            <w:pPr>
              <w:pStyle w:val="TAL"/>
              <w:spacing w:line="254" w:lineRule="auto"/>
              <w:rPr>
                <w:lang w:eastAsia="en-GB"/>
              </w:rPr>
            </w:pPr>
          </w:p>
        </w:tc>
        <w:tc>
          <w:tcPr>
            <w:tcW w:w="1063" w:type="dxa"/>
            <w:tcBorders>
              <w:top w:val="single" w:sz="4" w:space="0" w:color="auto"/>
              <w:left w:val="single" w:sz="4" w:space="0" w:color="auto"/>
              <w:bottom w:val="single" w:sz="4" w:space="0" w:color="auto"/>
              <w:right w:val="single" w:sz="4" w:space="0" w:color="auto"/>
            </w:tcBorders>
            <w:hideMark/>
          </w:tcPr>
          <w:p w14:paraId="2A4367CE" w14:textId="77777777" w:rsidR="002966D6" w:rsidRDefault="002966D6" w:rsidP="00A67AE3">
            <w:pPr>
              <w:pStyle w:val="TAL"/>
              <w:spacing w:line="254" w:lineRule="auto"/>
            </w:pPr>
            <w:r>
              <w:t>Active UL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76F215E3" w14:textId="77777777" w:rsidR="002966D6" w:rsidRDefault="002966D6" w:rsidP="00A67AE3">
            <w:pPr>
              <w:pStyle w:val="TAL"/>
              <w:spacing w:line="254" w:lineRule="auto"/>
            </w:pPr>
            <w:r>
              <w:rPr>
                <w:lang w:eastAsia="zh-CN"/>
              </w:rPr>
              <w:t>Config 1, 2, 3</w:t>
            </w:r>
          </w:p>
        </w:tc>
        <w:tc>
          <w:tcPr>
            <w:tcW w:w="1134" w:type="dxa"/>
            <w:tcBorders>
              <w:top w:val="single" w:sz="4" w:space="0" w:color="auto"/>
              <w:left w:val="single" w:sz="4" w:space="0" w:color="auto"/>
              <w:bottom w:val="single" w:sz="4" w:space="0" w:color="auto"/>
              <w:right w:val="single" w:sz="4" w:space="0" w:color="auto"/>
            </w:tcBorders>
          </w:tcPr>
          <w:p w14:paraId="403E8D51"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3AC02CF9" w14:textId="77777777" w:rsidR="002966D6" w:rsidRDefault="002966D6" w:rsidP="00A67AE3">
            <w:pPr>
              <w:pStyle w:val="TAC"/>
              <w:spacing w:line="254" w:lineRule="auto"/>
              <w:rPr>
                <w:rFonts w:cs="v4.2.0"/>
                <w:lang w:eastAsia="zh-CN"/>
              </w:rPr>
            </w:pPr>
            <w:r>
              <w:rPr>
                <w:rFonts w:cs="v4.2.0"/>
                <w:lang w:eastAsia="zh-CN"/>
              </w:rPr>
              <w:t>ULBWP.1.3</w:t>
            </w:r>
          </w:p>
        </w:tc>
      </w:tr>
      <w:tr w:rsidR="002966D6" w14:paraId="27369156" w14:textId="77777777" w:rsidTr="00A67AE3">
        <w:trPr>
          <w:cantSplit/>
          <w:trHeight w:val="187"/>
          <w:jc w:val="center"/>
        </w:trPr>
        <w:tc>
          <w:tcPr>
            <w:tcW w:w="1059" w:type="dxa"/>
            <w:tcBorders>
              <w:top w:val="single" w:sz="4" w:space="0" w:color="auto"/>
              <w:left w:val="single" w:sz="4" w:space="0" w:color="auto"/>
              <w:bottom w:val="nil"/>
              <w:right w:val="single" w:sz="4" w:space="0" w:color="auto"/>
            </w:tcBorders>
            <w:hideMark/>
          </w:tcPr>
          <w:p w14:paraId="457011D2" w14:textId="77777777" w:rsidR="002966D6" w:rsidRDefault="002966D6" w:rsidP="00A67AE3">
            <w:pPr>
              <w:pStyle w:val="TAL"/>
              <w:spacing w:line="254" w:lineRule="auto"/>
              <w:rPr>
                <w:lang w:eastAsia="en-GB"/>
              </w:rPr>
            </w:pPr>
            <w:r>
              <w:t>Final</w:t>
            </w:r>
          </w:p>
          <w:p w14:paraId="776891DB" w14:textId="77777777" w:rsidR="002966D6" w:rsidRDefault="002966D6" w:rsidP="00A67AE3">
            <w:pPr>
              <w:pStyle w:val="TAL"/>
              <w:spacing w:line="254" w:lineRule="auto"/>
            </w:pPr>
            <w:r>
              <w:t>Condition</w:t>
            </w:r>
          </w:p>
        </w:tc>
        <w:tc>
          <w:tcPr>
            <w:tcW w:w="1063" w:type="dxa"/>
            <w:tcBorders>
              <w:top w:val="single" w:sz="4" w:space="0" w:color="auto"/>
              <w:left w:val="single" w:sz="4" w:space="0" w:color="auto"/>
              <w:bottom w:val="single" w:sz="4" w:space="0" w:color="auto"/>
              <w:right w:val="single" w:sz="4" w:space="0" w:color="auto"/>
            </w:tcBorders>
            <w:hideMark/>
          </w:tcPr>
          <w:p w14:paraId="01B08655" w14:textId="77777777" w:rsidR="002966D6" w:rsidRDefault="002966D6" w:rsidP="00A67AE3">
            <w:pPr>
              <w:pStyle w:val="TAL"/>
              <w:spacing w:line="254" w:lineRule="auto"/>
            </w:pPr>
            <w:r>
              <w:t>Active DL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6C1E2373" w14:textId="77777777" w:rsidR="002966D6" w:rsidRDefault="002966D6" w:rsidP="00A67AE3">
            <w:pPr>
              <w:pStyle w:val="TAL"/>
              <w:spacing w:line="254" w:lineRule="auto"/>
            </w:pPr>
            <w:r>
              <w:t>Config</w:t>
            </w:r>
            <w:r>
              <w:rPr>
                <w:rFonts w:eastAsia="Malgun Gothic"/>
                <w:szCs w:val="18"/>
              </w:rPr>
              <w:t xml:space="preserve"> 1,</w:t>
            </w:r>
            <w:r>
              <w:rPr>
                <w:szCs w:val="18"/>
                <w:lang w:eastAsia="zh-CN"/>
              </w:rPr>
              <w:t xml:space="preserve"> 2, 3</w:t>
            </w:r>
          </w:p>
        </w:tc>
        <w:tc>
          <w:tcPr>
            <w:tcW w:w="1134" w:type="dxa"/>
            <w:tcBorders>
              <w:top w:val="single" w:sz="4" w:space="0" w:color="auto"/>
              <w:left w:val="single" w:sz="4" w:space="0" w:color="auto"/>
              <w:bottom w:val="single" w:sz="4" w:space="0" w:color="auto"/>
              <w:right w:val="single" w:sz="4" w:space="0" w:color="auto"/>
            </w:tcBorders>
          </w:tcPr>
          <w:p w14:paraId="5B42D1F0"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D7CC8F8" w14:textId="77777777" w:rsidR="002966D6" w:rsidRDefault="002966D6" w:rsidP="00A67AE3">
            <w:pPr>
              <w:pStyle w:val="TAC"/>
              <w:spacing w:line="254" w:lineRule="auto"/>
              <w:rPr>
                <w:rFonts w:cs="v4.2.0"/>
                <w:lang w:eastAsia="zh-CN"/>
              </w:rPr>
            </w:pPr>
            <w:r>
              <w:rPr>
                <w:rFonts w:cs="v4.2.0"/>
                <w:lang w:eastAsia="zh-CN"/>
              </w:rPr>
              <w:t>DLBWP.1.1</w:t>
            </w:r>
          </w:p>
        </w:tc>
      </w:tr>
      <w:tr w:rsidR="002966D6" w14:paraId="0BD92C2A" w14:textId="77777777" w:rsidTr="00A67AE3">
        <w:trPr>
          <w:cantSplit/>
          <w:trHeight w:val="187"/>
          <w:jc w:val="center"/>
        </w:trPr>
        <w:tc>
          <w:tcPr>
            <w:tcW w:w="1059" w:type="dxa"/>
            <w:tcBorders>
              <w:top w:val="nil"/>
              <w:left w:val="single" w:sz="4" w:space="0" w:color="auto"/>
              <w:bottom w:val="single" w:sz="4" w:space="0" w:color="auto"/>
              <w:right w:val="single" w:sz="4" w:space="0" w:color="auto"/>
            </w:tcBorders>
          </w:tcPr>
          <w:p w14:paraId="73724F67" w14:textId="77777777" w:rsidR="002966D6" w:rsidRDefault="002966D6" w:rsidP="00A67AE3">
            <w:pPr>
              <w:pStyle w:val="TAL"/>
              <w:spacing w:line="254" w:lineRule="auto"/>
              <w:rPr>
                <w:lang w:eastAsia="en-GB"/>
              </w:rPr>
            </w:pPr>
          </w:p>
        </w:tc>
        <w:tc>
          <w:tcPr>
            <w:tcW w:w="1063" w:type="dxa"/>
            <w:tcBorders>
              <w:top w:val="single" w:sz="4" w:space="0" w:color="auto"/>
              <w:left w:val="single" w:sz="4" w:space="0" w:color="auto"/>
              <w:bottom w:val="single" w:sz="4" w:space="0" w:color="auto"/>
              <w:right w:val="single" w:sz="4" w:space="0" w:color="auto"/>
            </w:tcBorders>
            <w:hideMark/>
          </w:tcPr>
          <w:p w14:paraId="035D2758" w14:textId="77777777" w:rsidR="002966D6" w:rsidRDefault="002966D6" w:rsidP="00A67AE3">
            <w:pPr>
              <w:pStyle w:val="TAL"/>
              <w:spacing w:line="254" w:lineRule="auto"/>
            </w:pPr>
            <w:r>
              <w:t>Active UL BWP-1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27BB1770" w14:textId="77777777" w:rsidR="002966D6" w:rsidRDefault="002966D6" w:rsidP="00A67AE3">
            <w:pPr>
              <w:pStyle w:val="TAL"/>
              <w:spacing w:line="254" w:lineRule="auto"/>
            </w:pPr>
            <w:r>
              <w:t>Config 1,</w:t>
            </w:r>
            <w:r>
              <w:rPr>
                <w:lang w:eastAsia="zh-CN"/>
              </w:rPr>
              <w:t xml:space="preserve"> 2, 3</w:t>
            </w:r>
          </w:p>
        </w:tc>
        <w:tc>
          <w:tcPr>
            <w:tcW w:w="1134" w:type="dxa"/>
            <w:tcBorders>
              <w:top w:val="single" w:sz="4" w:space="0" w:color="auto"/>
              <w:left w:val="single" w:sz="4" w:space="0" w:color="auto"/>
              <w:bottom w:val="single" w:sz="4" w:space="0" w:color="auto"/>
              <w:right w:val="single" w:sz="4" w:space="0" w:color="auto"/>
            </w:tcBorders>
          </w:tcPr>
          <w:p w14:paraId="4F7EED91"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536CB143" w14:textId="77777777" w:rsidR="002966D6" w:rsidRDefault="002966D6" w:rsidP="00A67AE3">
            <w:pPr>
              <w:pStyle w:val="TAC"/>
              <w:spacing w:line="254" w:lineRule="auto"/>
              <w:rPr>
                <w:rFonts w:cs="v4.2.0"/>
                <w:lang w:eastAsia="zh-CN"/>
              </w:rPr>
            </w:pPr>
            <w:r>
              <w:rPr>
                <w:rFonts w:cs="v4.2.0"/>
                <w:lang w:eastAsia="zh-CN"/>
              </w:rPr>
              <w:t>ULBWP.1.1</w:t>
            </w:r>
          </w:p>
        </w:tc>
      </w:tr>
      <w:tr w:rsidR="002966D6" w14:paraId="7E0CC1DB"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257FEC0D" w14:textId="77777777" w:rsidR="002966D6" w:rsidRDefault="002966D6" w:rsidP="00A67AE3">
            <w:pPr>
              <w:pStyle w:val="TAL"/>
              <w:spacing w:line="254" w:lineRule="auto"/>
              <w:rPr>
                <w:lang w:eastAsia="zh-CN"/>
              </w:rPr>
            </w:pPr>
            <w:r>
              <w:t>PDSCH Reference measurement channel</w:t>
            </w:r>
          </w:p>
        </w:tc>
        <w:tc>
          <w:tcPr>
            <w:tcW w:w="1559" w:type="dxa"/>
            <w:gridSpan w:val="2"/>
            <w:tcBorders>
              <w:top w:val="single" w:sz="4" w:space="0" w:color="auto"/>
              <w:left w:val="single" w:sz="4" w:space="0" w:color="auto"/>
              <w:bottom w:val="single" w:sz="4" w:space="0" w:color="auto"/>
              <w:right w:val="single" w:sz="4" w:space="0" w:color="auto"/>
            </w:tcBorders>
            <w:hideMark/>
          </w:tcPr>
          <w:p w14:paraId="378F6951" w14:textId="77777777" w:rsidR="002966D6" w:rsidRDefault="002966D6" w:rsidP="00A67AE3">
            <w:pPr>
              <w:pStyle w:val="TAL"/>
              <w:spacing w:line="254" w:lineRule="auto"/>
              <w:rPr>
                <w:lang w:eastAsia="en-GB"/>
              </w:rPr>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13C823EB"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00169989" w14:textId="77777777" w:rsidR="002966D6" w:rsidRDefault="002966D6" w:rsidP="00A67AE3">
            <w:pPr>
              <w:pStyle w:val="TAC"/>
              <w:spacing w:line="254" w:lineRule="auto"/>
              <w:rPr>
                <w:szCs w:val="16"/>
                <w:lang w:eastAsia="zh-CN"/>
              </w:rPr>
            </w:pPr>
            <w:r>
              <w:rPr>
                <w:szCs w:val="16"/>
                <w:lang w:eastAsia="zh-CN"/>
              </w:rPr>
              <w:t>SR.1.1 FDD</w:t>
            </w:r>
          </w:p>
        </w:tc>
      </w:tr>
      <w:tr w:rsidR="002966D6" w14:paraId="14207AAE" w14:textId="77777777" w:rsidTr="00A67AE3">
        <w:trPr>
          <w:cantSplit/>
          <w:trHeight w:val="187"/>
          <w:jc w:val="center"/>
        </w:trPr>
        <w:tc>
          <w:tcPr>
            <w:tcW w:w="2122" w:type="dxa"/>
            <w:gridSpan w:val="2"/>
            <w:tcBorders>
              <w:top w:val="nil"/>
              <w:left w:val="single" w:sz="4" w:space="0" w:color="auto"/>
              <w:bottom w:val="nil"/>
              <w:right w:val="single" w:sz="4" w:space="0" w:color="auto"/>
            </w:tcBorders>
          </w:tcPr>
          <w:p w14:paraId="4A75EB64"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28D4341F" w14:textId="77777777" w:rsidR="002966D6" w:rsidRDefault="002966D6" w:rsidP="00A67AE3">
            <w:pPr>
              <w:pStyle w:val="TAL"/>
              <w:spacing w:line="254"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6FE0461A"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09EE402B" w14:textId="77777777" w:rsidR="002966D6" w:rsidRDefault="002966D6" w:rsidP="00A67AE3">
            <w:pPr>
              <w:pStyle w:val="TAC"/>
              <w:spacing w:line="254" w:lineRule="auto"/>
              <w:rPr>
                <w:szCs w:val="16"/>
                <w:lang w:eastAsia="zh-CN"/>
              </w:rPr>
            </w:pPr>
            <w:r>
              <w:rPr>
                <w:szCs w:val="16"/>
                <w:lang w:eastAsia="zh-CN"/>
              </w:rPr>
              <w:t>SR.1.1 TDD</w:t>
            </w:r>
          </w:p>
        </w:tc>
      </w:tr>
      <w:tr w:rsidR="002966D6" w14:paraId="4CA12E34"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3D0F1C82"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7C58304" w14:textId="77777777" w:rsidR="002966D6" w:rsidRDefault="002966D6" w:rsidP="00A67AE3">
            <w:pPr>
              <w:pStyle w:val="TAL"/>
              <w:spacing w:line="254"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3F3FF77C"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14063162" w14:textId="77777777" w:rsidR="002966D6" w:rsidRDefault="002966D6" w:rsidP="00A67AE3">
            <w:pPr>
              <w:pStyle w:val="TAC"/>
              <w:spacing w:line="254" w:lineRule="auto"/>
              <w:rPr>
                <w:szCs w:val="16"/>
                <w:lang w:eastAsia="zh-CN"/>
              </w:rPr>
            </w:pPr>
            <w:r>
              <w:rPr>
                <w:szCs w:val="16"/>
                <w:lang w:eastAsia="zh-CN"/>
              </w:rPr>
              <w:t>SR2.1 TDD</w:t>
            </w:r>
          </w:p>
        </w:tc>
      </w:tr>
      <w:tr w:rsidR="002966D6" w14:paraId="5D827EBB"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5E76642B" w14:textId="77777777" w:rsidR="002966D6" w:rsidRDefault="002966D6" w:rsidP="00A67AE3">
            <w:pPr>
              <w:pStyle w:val="TAL"/>
              <w:spacing w:line="254" w:lineRule="auto"/>
              <w:rPr>
                <w:rFonts w:eastAsia="Times New Roman"/>
                <w:lang w:eastAsia="en-GB"/>
              </w:rPr>
            </w:pPr>
            <w:r>
              <w:t>RMSI CORESET parameters</w:t>
            </w:r>
          </w:p>
        </w:tc>
        <w:tc>
          <w:tcPr>
            <w:tcW w:w="1559" w:type="dxa"/>
            <w:gridSpan w:val="2"/>
            <w:tcBorders>
              <w:top w:val="single" w:sz="4" w:space="0" w:color="auto"/>
              <w:left w:val="single" w:sz="4" w:space="0" w:color="auto"/>
              <w:bottom w:val="single" w:sz="4" w:space="0" w:color="auto"/>
              <w:right w:val="single" w:sz="4" w:space="0" w:color="auto"/>
            </w:tcBorders>
            <w:hideMark/>
          </w:tcPr>
          <w:p w14:paraId="7EEDB94F" w14:textId="77777777" w:rsidR="002966D6" w:rsidRDefault="002966D6" w:rsidP="00A67AE3">
            <w:pPr>
              <w:pStyle w:val="TAL"/>
              <w:spacing w:line="254"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00EAF6ED"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510F92E0" w14:textId="77777777" w:rsidR="002966D6" w:rsidRDefault="002966D6" w:rsidP="00A67AE3">
            <w:pPr>
              <w:pStyle w:val="TAC"/>
              <w:spacing w:line="254" w:lineRule="auto"/>
              <w:rPr>
                <w:szCs w:val="16"/>
                <w:lang w:eastAsia="zh-CN"/>
              </w:rPr>
            </w:pPr>
            <w:r>
              <w:rPr>
                <w:szCs w:val="16"/>
                <w:lang w:eastAsia="zh-CN"/>
              </w:rPr>
              <w:t>CR.1.1 FDD</w:t>
            </w:r>
          </w:p>
        </w:tc>
      </w:tr>
      <w:tr w:rsidR="002966D6" w14:paraId="2EBB2F64" w14:textId="77777777" w:rsidTr="00A67AE3">
        <w:trPr>
          <w:cantSplit/>
          <w:trHeight w:val="187"/>
          <w:jc w:val="center"/>
        </w:trPr>
        <w:tc>
          <w:tcPr>
            <w:tcW w:w="2122" w:type="dxa"/>
            <w:gridSpan w:val="2"/>
            <w:tcBorders>
              <w:top w:val="nil"/>
              <w:left w:val="single" w:sz="4" w:space="0" w:color="auto"/>
              <w:bottom w:val="nil"/>
              <w:right w:val="single" w:sz="4" w:space="0" w:color="auto"/>
            </w:tcBorders>
          </w:tcPr>
          <w:p w14:paraId="7244ABB0"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F7B8462" w14:textId="77777777" w:rsidR="002966D6" w:rsidRDefault="002966D6" w:rsidP="00A67AE3">
            <w:pPr>
              <w:pStyle w:val="TAL"/>
              <w:spacing w:line="254"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509290C5"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1C8C85C" w14:textId="77777777" w:rsidR="002966D6" w:rsidRDefault="002966D6" w:rsidP="00A67AE3">
            <w:pPr>
              <w:pStyle w:val="TAC"/>
              <w:spacing w:line="254" w:lineRule="auto"/>
              <w:rPr>
                <w:szCs w:val="16"/>
                <w:lang w:eastAsia="zh-CN"/>
              </w:rPr>
            </w:pPr>
            <w:r>
              <w:rPr>
                <w:szCs w:val="16"/>
                <w:lang w:eastAsia="zh-CN"/>
              </w:rPr>
              <w:t>CR.1.1 TDD</w:t>
            </w:r>
          </w:p>
        </w:tc>
      </w:tr>
      <w:tr w:rsidR="002966D6" w14:paraId="21F69CEA"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5E15CB1F"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051E3C28" w14:textId="77777777" w:rsidR="002966D6" w:rsidRDefault="002966D6" w:rsidP="00A67AE3">
            <w:pPr>
              <w:pStyle w:val="TAL"/>
              <w:spacing w:line="254"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73F6807A"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52ABC021" w14:textId="77777777" w:rsidR="002966D6" w:rsidRDefault="002966D6" w:rsidP="00A67AE3">
            <w:pPr>
              <w:pStyle w:val="TAC"/>
              <w:spacing w:line="254" w:lineRule="auto"/>
              <w:rPr>
                <w:szCs w:val="16"/>
                <w:lang w:eastAsia="zh-CN"/>
              </w:rPr>
            </w:pPr>
            <w:r>
              <w:rPr>
                <w:szCs w:val="16"/>
                <w:lang w:eastAsia="zh-CN"/>
              </w:rPr>
              <w:t>CR2.1 TDD</w:t>
            </w:r>
          </w:p>
        </w:tc>
      </w:tr>
      <w:tr w:rsidR="002966D6" w14:paraId="3676AEF1"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0CEE7834" w14:textId="77777777" w:rsidR="002966D6" w:rsidRDefault="002966D6" w:rsidP="00A67AE3">
            <w:pPr>
              <w:pStyle w:val="TAL"/>
              <w:spacing w:line="254" w:lineRule="auto"/>
              <w:rPr>
                <w:rFonts w:eastAsia="Times New Roman"/>
                <w:lang w:eastAsia="en-GB"/>
              </w:rPr>
            </w:pPr>
            <w:r>
              <w:rPr>
                <w:lang w:eastAsia="zh-CN"/>
              </w:rPr>
              <w:t xml:space="preserve">Dedicated </w:t>
            </w:r>
            <w:r>
              <w:t>CORESET parameters</w:t>
            </w:r>
          </w:p>
        </w:tc>
        <w:tc>
          <w:tcPr>
            <w:tcW w:w="1559" w:type="dxa"/>
            <w:gridSpan w:val="2"/>
            <w:tcBorders>
              <w:top w:val="single" w:sz="4" w:space="0" w:color="auto"/>
              <w:left w:val="single" w:sz="4" w:space="0" w:color="auto"/>
              <w:bottom w:val="single" w:sz="4" w:space="0" w:color="auto"/>
              <w:right w:val="single" w:sz="4" w:space="0" w:color="auto"/>
            </w:tcBorders>
            <w:hideMark/>
          </w:tcPr>
          <w:p w14:paraId="33862966" w14:textId="77777777" w:rsidR="002966D6" w:rsidRDefault="002966D6" w:rsidP="00A67AE3">
            <w:pPr>
              <w:pStyle w:val="TAL"/>
              <w:spacing w:line="254" w:lineRule="auto"/>
            </w:pPr>
            <w:r>
              <w:t>Config</w:t>
            </w:r>
            <w:r>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tcPr>
          <w:p w14:paraId="3CEF04F9"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389E92E8" w14:textId="77777777" w:rsidR="002966D6" w:rsidRDefault="002966D6" w:rsidP="00A67AE3">
            <w:pPr>
              <w:pStyle w:val="TAC"/>
              <w:spacing w:line="254" w:lineRule="auto"/>
              <w:rPr>
                <w:szCs w:val="16"/>
                <w:lang w:eastAsia="zh-CN"/>
              </w:rPr>
            </w:pPr>
            <w:r>
              <w:rPr>
                <w:szCs w:val="16"/>
                <w:lang w:eastAsia="zh-CN"/>
              </w:rPr>
              <w:t>CCR.1.</w:t>
            </w:r>
            <w:del w:id="3805" w:author="R4-2117781" w:date="2021-10-05T18:50:00Z">
              <w:r>
                <w:rPr>
                  <w:szCs w:val="16"/>
                  <w:lang w:eastAsia="zh-CN"/>
                </w:rPr>
                <w:delText xml:space="preserve">1 </w:delText>
              </w:r>
            </w:del>
            <w:ins w:id="3806" w:author="R4-2117781" w:date="2021-10-05T18:50:00Z">
              <w:r>
                <w:rPr>
                  <w:szCs w:val="16"/>
                  <w:lang w:eastAsia="zh-CN"/>
                </w:rPr>
                <w:t xml:space="preserve">2 </w:t>
              </w:r>
            </w:ins>
            <w:r>
              <w:rPr>
                <w:szCs w:val="16"/>
                <w:lang w:eastAsia="zh-CN"/>
              </w:rPr>
              <w:t>FDD</w:t>
            </w:r>
          </w:p>
        </w:tc>
      </w:tr>
      <w:tr w:rsidR="002966D6" w14:paraId="508A9E7C" w14:textId="77777777" w:rsidTr="00A67AE3">
        <w:trPr>
          <w:cantSplit/>
          <w:trHeight w:val="187"/>
          <w:jc w:val="center"/>
        </w:trPr>
        <w:tc>
          <w:tcPr>
            <w:tcW w:w="2122" w:type="dxa"/>
            <w:gridSpan w:val="2"/>
            <w:tcBorders>
              <w:top w:val="nil"/>
              <w:left w:val="single" w:sz="4" w:space="0" w:color="auto"/>
              <w:bottom w:val="nil"/>
              <w:right w:val="single" w:sz="4" w:space="0" w:color="auto"/>
            </w:tcBorders>
          </w:tcPr>
          <w:p w14:paraId="0222132B"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70461443" w14:textId="77777777" w:rsidR="002966D6" w:rsidRDefault="002966D6" w:rsidP="00A67AE3">
            <w:pPr>
              <w:pStyle w:val="TAL"/>
              <w:spacing w:line="254" w:lineRule="auto"/>
            </w:pPr>
            <w:r>
              <w:t>Config</w:t>
            </w:r>
            <w:r>
              <w:rPr>
                <w:rFonts w:eastAsia="Malgun Gothic"/>
                <w:szCs w:val="18"/>
              </w:rPr>
              <w:t xml:space="preserve"> 2</w:t>
            </w:r>
          </w:p>
        </w:tc>
        <w:tc>
          <w:tcPr>
            <w:tcW w:w="1134" w:type="dxa"/>
            <w:tcBorders>
              <w:top w:val="nil"/>
              <w:left w:val="single" w:sz="4" w:space="0" w:color="auto"/>
              <w:bottom w:val="nil"/>
              <w:right w:val="single" w:sz="4" w:space="0" w:color="auto"/>
            </w:tcBorders>
          </w:tcPr>
          <w:p w14:paraId="4B843EA9"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2B64AE97" w14:textId="77777777" w:rsidR="002966D6" w:rsidRDefault="002966D6" w:rsidP="00A67AE3">
            <w:pPr>
              <w:pStyle w:val="TAC"/>
              <w:spacing w:line="254" w:lineRule="auto"/>
              <w:rPr>
                <w:szCs w:val="16"/>
                <w:lang w:eastAsia="zh-CN"/>
              </w:rPr>
            </w:pPr>
            <w:r>
              <w:rPr>
                <w:szCs w:val="16"/>
                <w:lang w:eastAsia="zh-CN"/>
              </w:rPr>
              <w:t>CCR.1.</w:t>
            </w:r>
            <w:del w:id="3807" w:author="R4-2117781" w:date="2021-10-05T18:50:00Z">
              <w:r>
                <w:rPr>
                  <w:szCs w:val="16"/>
                  <w:lang w:eastAsia="zh-CN"/>
                </w:rPr>
                <w:delText xml:space="preserve">1 </w:delText>
              </w:r>
            </w:del>
            <w:ins w:id="3808" w:author="R4-2117781" w:date="2021-10-05T18:50:00Z">
              <w:r>
                <w:rPr>
                  <w:szCs w:val="16"/>
                  <w:lang w:eastAsia="zh-CN"/>
                </w:rPr>
                <w:t xml:space="preserve">2 </w:t>
              </w:r>
            </w:ins>
            <w:r>
              <w:rPr>
                <w:szCs w:val="16"/>
                <w:lang w:eastAsia="zh-CN"/>
              </w:rPr>
              <w:t>TDD</w:t>
            </w:r>
          </w:p>
        </w:tc>
      </w:tr>
      <w:tr w:rsidR="002966D6" w14:paraId="35FB9350"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70EEEDC2"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19242F34" w14:textId="77777777" w:rsidR="002966D6" w:rsidRDefault="002966D6" w:rsidP="00A67AE3">
            <w:pPr>
              <w:pStyle w:val="TAL"/>
              <w:spacing w:line="254" w:lineRule="auto"/>
            </w:pPr>
            <w:r>
              <w:t>Config</w:t>
            </w:r>
            <w:r>
              <w:rPr>
                <w:rFonts w:eastAsia="Malgun Gothic"/>
                <w:szCs w:val="18"/>
              </w:rPr>
              <w:t xml:space="preserve"> 3</w:t>
            </w:r>
          </w:p>
        </w:tc>
        <w:tc>
          <w:tcPr>
            <w:tcW w:w="1134" w:type="dxa"/>
            <w:tcBorders>
              <w:top w:val="nil"/>
              <w:left w:val="single" w:sz="4" w:space="0" w:color="auto"/>
              <w:bottom w:val="single" w:sz="4" w:space="0" w:color="auto"/>
              <w:right w:val="single" w:sz="4" w:space="0" w:color="auto"/>
            </w:tcBorders>
          </w:tcPr>
          <w:p w14:paraId="1C339DF5"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033F7F19" w14:textId="77777777" w:rsidR="002966D6" w:rsidRDefault="002966D6" w:rsidP="00A67AE3">
            <w:pPr>
              <w:pStyle w:val="TAC"/>
              <w:spacing w:line="254" w:lineRule="auto"/>
              <w:rPr>
                <w:szCs w:val="16"/>
                <w:lang w:eastAsia="zh-CN"/>
              </w:rPr>
            </w:pPr>
            <w:r>
              <w:rPr>
                <w:szCs w:val="16"/>
                <w:lang w:eastAsia="zh-CN"/>
              </w:rPr>
              <w:t>CCR.2.</w:t>
            </w:r>
            <w:del w:id="3809" w:author="R4-2117781" w:date="2021-10-05T18:50:00Z">
              <w:r>
                <w:rPr>
                  <w:szCs w:val="16"/>
                  <w:lang w:eastAsia="zh-CN"/>
                </w:rPr>
                <w:delText xml:space="preserve">3 </w:delText>
              </w:r>
            </w:del>
            <w:ins w:id="3810" w:author="R4-2117781" w:date="2021-10-05T18:50:00Z">
              <w:r>
                <w:rPr>
                  <w:szCs w:val="16"/>
                  <w:lang w:eastAsia="zh-CN"/>
                </w:rPr>
                <w:t xml:space="preserve">4 </w:t>
              </w:r>
            </w:ins>
            <w:r>
              <w:rPr>
                <w:szCs w:val="16"/>
                <w:lang w:eastAsia="zh-CN"/>
              </w:rPr>
              <w:t>TDD</w:t>
            </w:r>
          </w:p>
        </w:tc>
      </w:tr>
      <w:tr w:rsidR="002966D6" w14:paraId="44DDB0CF"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F4F2482" w14:textId="77777777" w:rsidR="002966D6" w:rsidRDefault="002966D6" w:rsidP="00A67AE3">
            <w:pPr>
              <w:pStyle w:val="TAL"/>
              <w:spacing w:line="254" w:lineRule="auto"/>
              <w:rPr>
                <w:rFonts w:eastAsia="Times New Roman"/>
                <w:lang w:eastAsia="en-GB"/>
              </w:rPr>
            </w:pPr>
            <w:r>
              <w:rPr>
                <w:bCs/>
              </w:rPr>
              <w:t>OCNG Patterns</w:t>
            </w:r>
          </w:p>
        </w:tc>
        <w:tc>
          <w:tcPr>
            <w:tcW w:w="1134" w:type="dxa"/>
            <w:tcBorders>
              <w:top w:val="single" w:sz="4" w:space="0" w:color="auto"/>
              <w:left w:val="single" w:sz="4" w:space="0" w:color="auto"/>
              <w:bottom w:val="single" w:sz="4" w:space="0" w:color="auto"/>
              <w:right w:val="single" w:sz="4" w:space="0" w:color="auto"/>
            </w:tcBorders>
          </w:tcPr>
          <w:p w14:paraId="6A383B6F"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0A4CF19C" w14:textId="77777777" w:rsidR="002966D6" w:rsidRDefault="002966D6" w:rsidP="00A67AE3">
            <w:pPr>
              <w:pStyle w:val="TAC"/>
              <w:spacing w:line="254" w:lineRule="auto"/>
            </w:pPr>
            <w:r>
              <w:rPr>
                <w:szCs w:val="16"/>
                <w:lang w:eastAsia="zh-CN"/>
              </w:rPr>
              <w:t>OP.1</w:t>
            </w:r>
          </w:p>
        </w:tc>
      </w:tr>
      <w:tr w:rsidR="002966D6" w14:paraId="2A32ACA2"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07D4C574" w14:textId="77777777" w:rsidR="002966D6" w:rsidRDefault="002966D6" w:rsidP="00A67AE3">
            <w:pPr>
              <w:pStyle w:val="TAL"/>
              <w:spacing w:line="254" w:lineRule="auto"/>
              <w:rPr>
                <w:bCs/>
                <w:lang w:eastAsia="zh-CN"/>
              </w:rPr>
            </w:pPr>
            <w:r>
              <w:rPr>
                <w:bCs/>
                <w:lang w:eastAsia="zh-CN"/>
              </w:rPr>
              <w:t>SSB Configuration</w:t>
            </w:r>
          </w:p>
        </w:tc>
        <w:tc>
          <w:tcPr>
            <w:tcW w:w="1559" w:type="dxa"/>
            <w:gridSpan w:val="2"/>
            <w:tcBorders>
              <w:top w:val="single" w:sz="4" w:space="0" w:color="auto"/>
              <w:left w:val="single" w:sz="4" w:space="0" w:color="auto"/>
              <w:bottom w:val="single" w:sz="4" w:space="0" w:color="auto"/>
              <w:right w:val="single" w:sz="4" w:space="0" w:color="auto"/>
            </w:tcBorders>
            <w:hideMark/>
          </w:tcPr>
          <w:p w14:paraId="08A794DD" w14:textId="77777777" w:rsidR="002966D6" w:rsidRDefault="002966D6" w:rsidP="00A67AE3">
            <w:pPr>
              <w:pStyle w:val="TAL"/>
              <w:spacing w:line="254" w:lineRule="auto"/>
              <w:rPr>
                <w:lang w:eastAsia="en-GB"/>
              </w:rPr>
            </w:pPr>
            <w:r>
              <w:t>Config</w:t>
            </w:r>
            <w:r>
              <w:rPr>
                <w:rFonts w:eastAsia="Malgun Gothic"/>
                <w:szCs w:val="18"/>
              </w:rPr>
              <w:t xml:space="preserve"> </w:t>
            </w:r>
            <w:r>
              <w:t>1,2</w:t>
            </w:r>
          </w:p>
        </w:tc>
        <w:tc>
          <w:tcPr>
            <w:tcW w:w="1134" w:type="dxa"/>
            <w:vMerge w:val="restart"/>
            <w:tcBorders>
              <w:top w:val="single" w:sz="4" w:space="0" w:color="auto"/>
              <w:left w:val="single" w:sz="4" w:space="0" w:color="auto"/>
              <w:bottom w:val="single" w:sz="4" w:space="0" w:color="auto"/>
              <w:right w:val="single" w:sz="4" w:space="0" w:color="auto"/>
            </w:tcBorders>
          </w:tcPr>
          <w:p w14:paraId="20068BB9" w14:textId="77777777" w:rsidR="002966D6" w:rsidRDefault="002966D6" w:rsidP="00A67AE3">
            <w:pPr>
              <w:pStyle w:val="TAC"/>
              <w:spacing w:line="254" w:lineRule="auto"/>
              <w:rPr>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362AFCD8" w14:textId="77777777" w:rsidR="002966D6" w:rsidRDefault="002966D6" w:rsidP="00A67AE3">
            <w:pPr>
              <w:pStyle w:val="TAC"/>
              <w:spacing w:line="254" w:lineRule="auto"/>
              <w:rPr>
                <w:szCs w:val="16"/>
                <w:lang w:eastAsia="zh-CN"/>
              </w:rPr>
            </w:pPr>
            <w:r>
              <w:rPr>
                <w:szCs w:val="16"/>
                <w:lang w:eastAsia="zh-CN"/>
              </w:rPr>
              <w:t>SSB.1 FR1</w:t>
            </w:r>
          </w:p>
        </w:tc>
      </w:tr>
      <w:tr w:rsidR="002966D6" w14:paraId="43438999"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7515853C" w14:textId="77777777" w:rsidR="002966D6" w:rsidRDefault="002966D6" w:rsidP="00A67AE3">
            <w:pPr>
              <w:pStyle w:val="TAL"/>
              <w:spacing w:line="254" w:lineRule="auto"/>
              <w:rPr>
                <w:rFonts w:eastAsia="Times New Roman"/>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55A54C73" w14:textId="77777777" w:rsidR="002966D6" w:rsidRDefault="002966D6" w:rsidP="00A67AE3">
            <w:pPr>
              <w:pStyle w:val="TAL"/>
              <w:spacing w:line="254" w:lineRule="auto"/>
            </w:pPr>
            <w:r>
              <w:t>Config</w:t>
            </w:r>
            <w:r>
              <w:rPr>
                <w:rFonts w:eastAsia="Malgun Gothic"/>
                <w:szCs w:val="18"/>
              </w:rPr>
              <w:t xml:space="preserve"> </w:t>
            </w:r>
            <w: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72C925" w14:textId="77777777" w:rsidR="002966D6" w:rsidRDefault="002966D6" w:rsidP="00A67AE3">
            <w:pPr>
              <w:spacing w:after="0"/>
              <w:rPr>
                <w:rFonts w:ascii="Arial" w:hAnsi="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6B9B6376" w14:textId="77777777" w:rsidR="002966D6" w:rsidRDefault="002966D6" w:rsidP="00A67AE3">
            <w:pPr>
              <w:pStyle w:val="TAC"/>
              <w:spacing w:line="254" w:lineRule="auto"/>
              <w:rPr>
                <w:szCs w:val="16"/>
                <w:lang w:eastAsia="zh-CN"/>
              </w:rPr>
            </w:pPr>
            <w:r>
              <w:rPr>
                <w:szCs w:val="16"/>
                <w:lang w:eastAsia="zh-CN"/>
              </w:rPr>
              <w:t>SSB.2 FR1</w:t>
            </w:r>
          </w:p>
        </w:tc>
      </w:tr>
      <w:tr w:rsidR="002966D6" w14:paraId="6A2CC160"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1102836F" w14:textId="77777777" w:rsidR="002966D6" w:rsidRDefault="002966D6" w:rsidP="00A67AE3">
            <w:pPr>
              <w:pStyle w:val="TAL"/>
              <w:spacing w:line="254" w:lineRule="auto"/>
              <w:rPr>
                <w:rFonts w:eastAsia="Times New Roman"/>
                <w:bCs/>
                <w:lang w:eastAsia="en-GB"/>
              </w:rPr>
            </w:pPr>
            <w:r>
              <w:rPr>
                <w:bCs/>
              </w:rPr>
              <w:t>SMTC Configuration</w:t>
            </w:r>
          </w:p>
        </w:tc>
        <w:tc>
          <w:tcPr>
            <w:tcW w:w="1134" w:type="dxa"/>
            <w:tcBorders>
              <w:top w:val="single" w:sz="4" w:space="0" w:color="auto"/>
              <w:left w:val="single" w:sz="4" w:space="0" w:color="auto"/>
              <w:bottom w:val="single" w:sz="4" w:space="0" w:color="auto"/>
              <w:right w:val="single" w:sz="4" w:space="0" w:color="auto"/>
            </w:tcBorders>
          </w:tcPr>
          <w:p w14:paraId="2878EC6D"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4212E6CB" w14:textId="77777777" w:rsidR="002966D6" w:rsidRDefault="002966D6" w:rsidP="00A67AE3">
            <w:pPr>
              <w:pStyle w:val="TAC"/>
              <w:spacing w:line="254" w:lineRule="auto"/>
            </w:pPr>
            <w:r>
              <w:t>SMTC.1</w:t>
            </w:r>
          </w:p>
        </w:tc>
      </w:tr>
      <w:tr w:rsidR="002966D6" w14:paraId="41207C9B" w14:textId="77777777" w:rsidTr="00A67AE3">
        <w:trPr>
          <w:cantSplit/>
          <w:trHeight w:val="187"/>
          <w:jc w:val="center"/>
        </w:trPr>
        <w:tc>
          <w:tcPr>
            <w:tcW w:w="2128" w:type="dxa"/>
            <w:gridSpan w:val="3"/>
            <w:tcBorders>
              <w:top w:val="single" w:sz="4" w:space="0" w:color="auto"/>
              <w:left w:val="single" w:sz="4" w:space="0" w:color="auto"/>
              <w:bottom w:val="nil"/>
              <w:right w:val="single" w:sz="4" w:space="0" w:color="auto"/>
            </w:tcBorders>
            <w:hideMark/>
          </w:tcPr>
          <w:p w14:paraId="52037297" w14:textId="77777777" w:rsidR="002966D6" w:rsidRDefault="002966D6" w:rsidP="00A67AE3">
            <w:pPr>
              <w:pStyle w:val="TAL"/>
              <w:spacing w:line="254" w:lineRule="auto"/>
              <w:rPr>
                <w:bCs/>
              </w:rPr>
            </w:pPr>
            <w:r>
              <w:rPr>
                <w:bCs/>
              </w:rPr>
              <w:t>TRS Configuration</w:t>
            </w:r>
          </w:p>
        </w:tc>
        <w:tc>
          <w:tcPr>
            <w:tcW w:w="1553" w:type="dxa"/>
            <w:tcBorders>
              <w:top w:val="single" w:sz="4" w:space="0" w:color="auto"/>
              <w:left w:val="single" w:sz="4" w:space="0" w:color="auto"/>
              <w:bottom w:val="single" w:sz="4" w:space="0" w:color="auto"/>
              <w:right w:val="single" w:sz="4" w:space="0" w:color="auto"/>
            </w:tcBorders>
            <w:hideMark/>
          </w:tcPr>
          <w:p w14:paraId="694FE837" w14:textId="77777777" w:rsidR="002966D6" w:rsidRDefault="002966D6" w:rsidP="00A67AE3">
            <w:pPr>
              <w:pStyle w:val="TAL"/>
              <w:spacing w:line="254" w:lineRule="auto"/>
              <w:rPr>
                <w:bCs/>
              </w:rPr>
            </w:pPr>
            <w:r>
              <w:t>Config</w:t>
            </w:r>
            <w:r>
              <w:rPr>
                <w:rFonts w:eastAsia="Malgun Gothic"/>
                <w:szCs w:val="18"/>
              </w:rPr>
              <w:t xml:space="preserve"> 1</w:t>
            </w:r>
          </w:p>
        </w:tc>
        <w:tc>
          <w:tcPr>
            <w:tcW w:w="1134" w:type="dxa"/>
            <w:tcBorders>
              <w:top w:val="single" w:sz="4" w:space="0" w:color="auto"/>
              <w:left w:val="single" w:sz="4" w:space="0" w:color="auto"/>
              <w:bottom w:val="single" w:sz="4" w:space="0" w:color="auto"/>
              <w:right w:val="single" w:sz="4" w:space="0" w:color="auto"/>
            </w:tcBorders>
          </w:tcPr>
          <w:p w14:paraId="398C6C42"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5B21F77E" w14:textId="77777777" w:rsidR="002966D6" w:rsidRDefault="002966D6" w:rsidP="00A67AE3">
            <w:pPr>
              <w:pStyle w:val="TAC"/>
              <w:spacing w:line="254" w:lineRule="auto"/>
            </w:pPr>
            <w:r>
              <w:rPr>
                <w:szCs w:val="18"/>
              </w:rPr>
              <w:t>TRS.1.1 FDD</w:t>
            </w:r>
          </w:p>
        </w:tc>
      </w:tr>
      <w:tr w:rsidR="002966D6" w14:paraId="1B2FF8DF" w14:textId="77777777" w:rsidTr="00A67AE3">
        <w:trPr>
          <w:cantSplit/>
          <w:trHeight w:val="187"/>
          <w:jc w:val="center"/>
        </w:trPr>
        <w:tc>
          <w:tcPr>
            <w:tcW w:w="2128" w:type="dxa"/>
            <w:gridSpan w:val="3"/>
            <w:tcBorders>
              <w:top w:val="nil"/>
              <w:left w:val="single" w:sz="4" w:space="0" w:color="auto"/>
              <w:bottom w:val="nil"/>
              <w:right w:val="single" w:sz="4" w:space="0" w:color="auto"/>
            </w:tcBorders>
          </w:tcPr>
          <w:p w14:paraId="16592C5D" w14:textId="77777777" w:rsidR="002966D6" w:rsidRDefault="002966D6" w:rsidP="00A67AE3">
            <w:pPr>
              <w:pStyle w:val="TAL"/>
              <w:spacing w:line="254" w:lineRule="auto"/>
              <w:rPr>
                <w:bCs/>
              </w:rPr>
            </w:pPr>
          </w:p>
        </w:tc>
        <w:tc>
          <w:tcPr>
            <w:tcW w:w="1553" w:type="dxa"/>
            <w:tcBorders>
              <w:top w:val="single" w:sz="4" w:space="0" w:color="auto"/>
              <w:left w:val="single" w:sz="4" w:space="0" w:color="auto"/>
              <w:bottom w:val="single" w:sz="4" w:space="0" w:color="auto"/>
              <w:right w:val="single" w:sz="4" w:space="0" w:color="auto"/>
            </w:tcBorders>
            <w:hideMark/>
          </w:tcPr>
          <w:p w14:paraId="7607AE65" w14:textId="77777777" w:rsidR="002966D6" w:rsidRDefault="002966D6" w:rsidP="00A67AE3">
            <w:pPr>
              <w:pStyle w:val="TAL"/>
              <w:spacing w:line="254" w:lineRule="auto"/>
              <w:rPr>
                <w:bCs/>
              </w:rPr>
            </w:pPr>
            <w:r>
              <w:t>Config</w:t>
            </w:r>
            <w:r>
              <w:rPr>
                <w:rFonts w:eastAsia="Malgun Gothic"/>
                <w:szCs w:val="18"/>
              </w:rPr>
              <w:t xml:space="preserve"> 2</w:t>
            </w:r>
          </w:p>
        </w:tc>
        <w:tc>
          <w:tcPr>
            <w:tcW w:w="1134" w:type="dxa"/>
            <w:tcBorders>
              <w:top w:val="single" w:sz="4" w:space="0" w:color="auto"/>
              <w:left w:val="single" w:sz="4" w:space="0" w:color="auto"/>
              <w:bottom w:val="single" w:sz="4" w:space="0" w:color="auto"/>
              <w:right w:val="single" w:sz="4" w:space="0" w:color="auto"/>
            </w:tcBorders>
          </w:tcPr>
          <w:p w14:paraId="1FBA44E4"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47F19D65" w14:textId="77777777" w:rsidR="002966D6" w:rsidRDefault="002966D6" w:rsidP="00A67AE3">
            <w:pPr>
              <w:pStyle w:val="TAC"/>
              <w:spacing w:line="254" w:lineRule="auto"/>
            </w:pPr>
            <w:r>
              <w:rPr>
                <w:szCs w:val="18"/>
              </w:rPr>
              <w:t>TRS.1.1 TDD</w:t>
            </w:r>
          </w:p>
        </w:tc>
      </w:tr>
      <w:tr w:rsidR="002966D6" w14:paraId="4BCEC8B9" w14:textId="77777777" w:rsidTr="00A67AE3">
        <w:trPr>
          <w:cantSplit/>
          <w:trHeight w:val="187"/>
          <w:jc w:val="center"/>
        </w:trPr>
        <w:tc>
          <w:tcPr>
            <w:tcW w:w="2128" w:type="dxa"/>
            <w:gridSpan w:val="3"/>
            <w:tcBorders>
              <w:top w:val="nil"/>
              <w:left w:val="single" w:sz="4" w:space="0" w:color="auto"/>
              <w:bottom w:val="single" w:sz="4" w:space="0" w:color="auto"/>
              <w:right w:val="single" w:sz="4" w:space="0" w:color="auto"/>
            </w:tcBorders>
          </w:tcPr>
          <w:p w14:paraId="1A6B39F0" w14:textId="77777777" w:rsidR="002966D6" w:rsidRDefault="002966D6" w:rsidP="00A67AE3">
            <w:pPr>
              <w:pStyle w:val="TAL"/>
              <w:spacing w:line="254" w:lineRule="auto"/>
              <w:rPr>
                <w:bCs/>
              </w:rPr>
            </w:pPr>
          </w:p>
        </w:tc>
        <w:tc>
          <w:tcPr>
            <w:tcW w:w="1553" w:type="dxa"/>
            <w:tcBorders>
              <w:top w:val="single" w:sz="4" w:space="0" w:color="auto"/>
              <w:left w:val="single" w:sz="4" w:space="0" w:color="auto"/>
              <w:bottom w:val="single" w:sz="4" w:space="0" w:color="auto"/>
              <w:right w:val="single" w:sz="4" w:space="0" w:color="auto"/>
            </w:tcBorders>
            <w:hideMark/>
          </w:tcPr>
          <w:p w14:paraId="1E9A6523" w14:textId="77777777" w:rsidR="002966D6" w:rsidRDefault="002966D6" w:rsidP="00A67AE3">
            <w:pPr>
              <w:pStyle w:val="TAL"/>
              <w:spacing w:line="254" w:lineRule="auto"/>
              <w:rPr>
                <w:bCs/>
              </w:rPr>
            </w:pPr>
            <w:r>
              <w:t>Config</w:t>
            </w:r>
            <w:r>
              <w:rPr>
                <w:rFonts w:eastAsia="Malgun Gothic"/>
                <w:szCs w:val="18"/>
              </w:rPr>
              <w:t xml:space="preserve"> 3</w:t>
            </w:r>
          </w:p>
        </w:tc>
        <w:tc>
          <w:tcPr>
            <w:tcW w:w="1134" w:type="dxa"/>
            <w:tcBorders>
              <w:top w:val="single" w:sz="4" w:space="0" w:color="auto"/>
              <w:left w:val="single" w:sz="4" w:space="0" w:color="auto"/>
              <w:bottom w:val="single" w:sz="4" w:space="0" w:color="auto"/>
              <w:right w:val="single" w:sz="4" w:space="0" w:color="auto"/>
            </w:tcBorders>
          </w:tcPr>
          <w:p w14:paraId="2426A4FE"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79945D5E" w14:textId="77777777" w:rsidR="002966D6" w:rsidRDefault="002966D6" w:rsidP="00A67AE3">
            <w:pPr>
              <w:pStyle w:val="TAC"/>
              <w:spacing w:line="254" w:lineRule="auto"/>
            </w:pPr>
            <w:r>
              <w:rPr>
                <w:szCs w:val="18"/>
              </w:rPr>
              <w:t>TRS.1.2 TDD</w:t>
            </w:r>
          </w:p>
        </w:tc>
      </w:tr>
      <w:tr w:rsidR="002966D6" w14:paraId="79E41BF0"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6F7387F" w14:textId="77777777" w:rsidR="002966D6" w:rsidRDefault="002966D6" w:rsidP="00A67AE3">
            <w:pPr>
              <w:pStyle w:val="TAL"/>
              <w:spacing w:line="254" w:lineRule="auto"/>
            </w:pPr>
            <w:r>
              <w:rPr>
                <w:bCs/>
              </w:rPr>
              <w:t>Antenna Configuration</w:t>
            </w:r>
          </w:p>
        </w:tc>
        <w:tc>
          <w:tcPr>
            <w:tcW w:w="1134" w:type="dxa"/>
            <w:tcBorders>
              <w:top w:val="single" w:sz="4" w:space="0" w:color="auto"/>
              <w:left w:val="single" w:sz="4" w:space="0" w:color="auto"/>
              <w:bottom w:val="single" w:sz="4" w:space="0" w:color="auto"/>
              <w:right w:val="single" w:sz="4" w:space="0" w:color="auto"/>
            </w:tcBorders>
          </w:tcPr>
          <w:p w14:paraId="653F516D"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4923B503" w14:textId="77777777" w:rsidR="002966D6" w:rsidRDefault="002966D6" w:rsidP="00A67AE3">
            <w:pPr>
              <w:pStyle w:val="TAC"/>
              <w:spacing w:line="254" w:lineRule="auto"/>
            </w:pPr>
            <w:r>
              <w:t>1x2</w:t>
            </w:r>
            <w:r>
              <w:rPr>
                <w:lang w:eastAsia="zh-CN"/>
              </w:rPr>
              <w:t xml:space="preserve"> Low</w:t>
            </w:r>
          </w:p>
        </w:tc>
      </w:tr>
      <w:tr w:rsidR="002966D6" w14:paraId="2FA22BE6"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3F10BCF3" w14:textId="77777777" w:rsidR="002966D6" w:rsidRDefault="002966D6" w:rsidP="00A67AE3">
            <w:pPr>
              <w:pStyle w:val="TAL"/>
              <w:spacing w:line="254" w:lineRule="auto"/>
              <w:rPr>
                <w:bCs/>
              </w:rPr>
            </w:pPr>
            <w:r>
              <w:rPr>
                <w:bCs/>
              </w:rPr>
              <w:t>Propagation Condition</w:t>
            </w:r>
          </w:p>
        </w:tc>
        <w:tc>
          <w:tcPr>
            <w:tcW w:w="1134" w:type="dxa"/>
            <w:tcBorders>
              <w:top w:val="single" w:sz="4" w:space="0" w:color="auto"/>
              <w:left w:val="single" w:sz="4" w:space="0" w:color="auto"/>
              <w:bottom w:val="single" w:sz="4" w:space="0" w:color="auto"/>
              <w:right w:val="single" w:sz="4" w:space="0" w:color="auto"/>
            </w:tcBorders>
          </w:tcPr>
          <w:p w14:paraId="002D8C60"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6E6EE709" w14:textId="77777777" w:rsidR="002966D6" w:rsidRDefault="002966D6" w:rsidP="00A67AE3">
            <w:pPr>
              <w:pStyle w:val="TAC"/>
              <w:spacing w:line="254" w:lineRule="auto"/>
            </w:pPr>
            <w:r>
              <w:t>AWGN</w:t>
            </w:r>
          </w:p>
        </w:tc>
      </w:tr>
      <w:tr w:rsidR="002966D6" w14:paraId="6F752A53"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B7AE081" w14:textId="77777777" w:rsidR="002966D6" w:rsidRDefault="002966D6" w:rsidP="00A67AE3">
            <w:pPr>
              <w:pStyle w:val="TAL"/>
              <w:spacing w:line="254" w:lineRule="auto"/>
            </w:pPr>
            <w:r>
              <w:rPr>
                <w:lang w:eastAsia="ja-JP"/>
              </w:rPr>
              <w:t>EPRE ratio of PSS to SSS</w:t>
            </w:r>
          </w:p>
        </w:tc>
        <w:tc>
          <w:tcPr>
            <w:tcW w:w="1134" w:type="dxa"/>
            <w:tcBorders>
              <w:top w:val="single" w:sz="4" w:space="0" w:color="auto"/>
              <w:left w:val="single" w:sz="4" w:space="0" w:color="auto"/>
              <w:bottom w:val="nil"/>
              <w:right w:val="single" w:sz="4" w:space="0" w:color="auto"/>
            </w:tcBorders>
            <w:hideMark/>
          </w:tcPr>
          <w:p w14:paraId="3403BFC8" w14:textId="77777777" w:rsidR="002966D6" w:rsidRDefault="002966D6" w:rsidP="00A67AE3">
            <w:pPr>
              <w:pStyle w:val="TAC"/>
              <w:spacing w:line="254" w:lineRule="auto"/>
            </w:pPr>
            <w:r>
              <w:t>dB</w:t>
            </w:r>
          </w:p>
        </w:tc>
        <w:tc>
          <w:tcPr>
            <w:tcW w:w="2268" w:type="dxa"/>
            <w:tcBorders>
              <w:top w:val="single" w:sz="4" w:space="0" w:color="auto"/>
              <w:left w:val="single" w:sz="4" w:space="0" w:color="auto"/>
              <w:bottom w:val="nil"/>
              <w:right w:val="single" w:sz="4" w:space="0" w:color="auto"/>
            </w:tcBorders>
            <w:hideMark/>
          </w:tcPr>
          <w:p w14:paraId="0EE12C82" w14:textId="77777777" w:rsidR="002966D6" w:rsidRDefault="002966D6" w:rsidP="00A67AE3">
            <w:pPr>
              <w:pStyle w:val="TAC"/>
              <w:spacing w:line="254" w:lineRule="auto"/>
              <w:rPr>
                <w:rFonts w:cs="v4.2.0"/>
                <w:lang w:eastAsia="zh-CN"/>
              </w:rPr>
            </w:pPr>
            <w:r>
              <w:rPr>
                <w:rFonts w:cs="v4.2.0"/>
                <w:lang w:eastAsia="zh-CN"/>
              </w:rPr>
              <w:t>0</w:t>
            </w:r>
          </w:p>
        </w:tc>
      </w:tr>
      <w:tr w:rsidR="002966D6" w14:paraId="20CFAC92"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CE5ADB5" w14:textId="77777777" w:rsidR="002966D6" w:rsidRDefault="002966D6" w:rsidP="00A67AE3">
            <w:pPr>
              <w:pStyle w:val="TAL"/>
              <w:spacing w:line="254" w:lineRule="auto"/>
              <w:rPr>
                <w:lang w:eastAsia="en-GB"/>
              </w:rPr>
            </w:pPr>
            <w:r>
              <w:rPr>
                <w:lang w:eastAsia="ja-JP"/>
              </w:rPr>
              <w:t>EPRE ratio of PBCH DMRS to SSS</w:t>
            </w:r>
          </w:p>
        </w:tc>
        <w:tc>
          <w:tcPr>
            <w:tcW w:w="1134" w:type="dxa"/>
            <w:tcBorders>
              <w:top w:val="nil"/>
              <w:left w:val="single" w:sz="4" w:space="0" w:color="auto"/>
              <w:bottom w:val="nil"/>
              <w:right w:val="single" w:sz="4" w:space="0" w:color="auto"/>
            </w:tcBorders>
          </w:tcPr>
          <w:p w14:paraId="1245E6D4"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1EB5000D" w14:textId="77777777" w:rsidR="002966D6" w:rsidRDefault="002966D6" w:rsidP="00A67AE3">
            <w:pPr>
              <w:pStyle w:val="TAC"/>
              <w:spacing w:line="254" w:lineRule="auto"/>
              <w:rPr>
                <w:rFonts w:cs="v4.2.0"/>
                <w:lang w:eastAsia="zh-CN"/>
              </w:rPr>
            </w:pPr>
          </w:p>
        </w:tc>
      </w:tr>
      <w:tr w:rsidR="002966D6" w14:paraId="510105B3"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A1C1935" w14:textId="77777777" w:rsidR="002966D6" w:rsidRDefault="002966D6" w:rsidP="00A67AE3">
            <w:pPr>
              <w:pStyle w:val="TAL"/>
              <w:spacing w:line="254" w:lineRule="auto"/>
              <w:rPr>
                <w:lang w:eastAsia="en-GB"/>
              </w:rPr>
            </w:pPr>
            <w:r>
              <w:rPr>
                <w:lang w:eastAsia="ja-JP"/>
              </w:rPr>
              <w:t>EPRE ratio of PBCH to PBCH DMRS</w:t>
            </w:r>
          </w:p>
        </w:tc>
        <w:tc>
          <w:tcPr>
            <w:tcW w:w="1134" w:type="dxa"/>
            <w:tcBorders>
              <w:top w:val="nil"/>
              <w:left w:val="single" w:sz="4" w:space="0" w:color="auto"/>
              <w:bottom w:val="nil"/>
              <w:right w:val="single" w:sz="4" w:space="0" w:color="auto"/>
            </w:tcBorders>
          </w:tcPr>
          <w:p w14:paraId="02FFDAA1"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2C72F3D5" w14:textId="77777777" w:rsidR="002966D6" w:rsidRDefault="002966D6" w:rsidP="00A67AE3">
            <w:pPr>
              <w:pStyle w:val="TAC"/>
              <w:spacing w:line="254" w:lineRule="auto"/>
              <w:rPr>
                <w:rFonts w:cs="v4.2.0"/>
                <w:lang w:eastAsia="zh-CN"/>
              </w:rPr>
            </w:pPr>
          </w:p>
        </w:tc>
      </w:tr>
      <w:tr w:rsidR="002966D6" w14:paraId="44F4CD90"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2F449445" w14:textId="77777777" w:rsidR="002966D6" w:rsidRDefault="002966D6" w:rsidP="00A67AE3">
            <w:pPr>
              <w:pStyle w:val="TAL"/>
              <w:spacing w:line="254" w:lineRule="auto"/>
              <w:rPr>
                <w:lang w:eastAsia="en-GB"/>
              </w:rPr>
            </w:pPr>
            <w:r>
              <w:rPr>
                <w:lang w:eastAsia="ja-JP"/>
              </w:rPr>
              <w:t>EPRE ratio of PDCCH DMRS to SSS</w:t>
            </w:r>
          </w:p>
        </w:tc>
        <w:tc>
          <w:tcPr>
            <w:tcW w:w="1134" w:type="dxa"/>
            <w:tcBorders>
              <w:top w:val="nil"/>
              <w:left w:val="single" w:sz="4" w:space="0" w:color="auto"/>
              <w:bottom w:val="nil"/>
              <w:right w:val="single" w:sz="4" w:space="0" w:color="auto"/>
            </w:tcBorders>
          </w:tcPr>
          <w:p w14:paraId="74F8F8A6"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0E67F37D" w14:textId="77777777" w:rsidR="002966D6" w:rsidRDefault="002966D6" w:rsidP="00A67AE3">
            <w:pPr>
              <w:pStyle w:val="TAC"/>
              <w:spacing w:line="254" w:lineRule="auto"/>
              <w:rPr>
                <w:rFonts w:cs="v4.2.0"/>
                <w:lang w:eastAsia="zh-CN"/>
              </w:rPr>
            </w:pPr>
          </w:p>
        </w:tc>
      </w:tr>
      <w:tr w:rsidR="002966D6" w14:paraId="05B7DA80"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E7EEE44" w14:textId="77777777" w:rsidR="002966D6" w:rsidRDefault="002966D6" w:rsidP="00A67AE3">
            <w:pPr>
              <w:pStyle w:val="TAL"/>
              <w:spacing w:line="254" w:lineRule="auto"/>
              <w:rPr>
                <w:lang w:eastAsia="en-GB"/>
              </w:rPr>
            </w:pPr>
            <w:r>
              <w:rPr>
                <w:lang w:eastAsia="ja-JP"/>
              </w:rPr>
              <w:t>EPRE ratio of PDCCH to PDCCH DMRS</w:t>
            </w:r>
          </w:p>
        </w:tc>
        <w:tc>
          <w:tcPr>
            <w:tcW w:w="1134" w:type="dxa"/>
            <w:tcBorders>
              <w:top w:val="nil"/>
              <w:left w:val="single" w:sz="4" w:space="0" w:color="auto"/>
              <w:bottom w:val="nil"/>
              <w:right w:val="single" w:sz="4" w:space="0" w:color="auto"/>
            </w:tcBorders>
          </w:tcPr>
          <w:p w14:paraId="6687A88D"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7D5A212E" w14:textId="77777777" w:rsidR="002966D6" w:rsidRDefault="002966D6" w:rsidP="00A67AE3">
            <w:pPr>
              <w:pStyle w:val="TAC"/>
              <w:spacing w:line="254" w:lineRule="auto"/>
              <w:rPr>
                <w:rFonts w:cs="v4.2.0"/>
                <w:lang w:eastAsia="zh-CN"/>
              </w:rPr>
            </w:pPr>
          </w:p>
        </w:tc>
      </w:tr>
      <w:tr w:rsidR="002966D6" w14:paraId="596B5AF2"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9460C7B" w14:textId="77777777" w:rsidR="002966D6" w:rsidRDefault="002966D6" w:rsidP="00A67AE3">
            <w:pPr>
              <w:pStyle w:val="TAL"/>
              <w:spacing w:line="254" w:lineRule="auto"/>
              <w:rPr>
                <w:lang w:eastAsia="en-GB"/>
              </w:rPr>
            </w:pPr>
            <w:r>
              <w:rPr>
                <w:lang w:eastAsia="ja-JP"/>
              </w:rPr>
              <w:t xml:space="preserve">EPRE ratio of PDSCH DMRS to SSS </w:t>
            </w:r>
          </w:p>
        </w:tc>
        <w:tc>
          <w:tcPr>
            <w:tcW w:w="1134" w:type="dxa"/>
            <w:tcBorders>
              <w:top w:val="nil"/>
              <w:left w:val="single" w:sz="4" w:space="0" w:color="auto"/>
              <w:bottom w:val="nil"/>
              <w:right w:val="single" w:sz="4" w:space="0" w:color="auto"/>
            </w:tcBorders>
          </w:tcPr>
          <w:p w14:paraId="0F59BC6E"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009E7140" w14:textId="77777777" w:rsidR="002966D6" w:rsidRDefault="002966D6" w:rsidP="00A67AE3">
            <w:pPr>
              <w:pStyle w:val="TAC"/>
              <w:spacing w:line="254" w:lineRule="auto"/>
              <w:rPr>
                <w:rFonts w:cs="v4.2.0"/>
                <w:lang w:eastAsia="zh-CN"/>
              </w:rPr>
            </w:pPr>
          </w:p>
        </w:tc>
      </w:tr>
      <w:tr w:rsidR="002966D6" w14:paraId="1A9C39B1"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068CE6B0" w14:textId="77777777" w:rsidR="002966D6" w:rsidRDefault="002966D6" w:rsidP="00A67AE3">
            <w:pPr>
              <w:pStyle w:val="TAL"/>
              <w:spacing w:line="254" w:lineRule="auto"/>
              <w:rPr>
                <w:lang w:eastAsia="en-GB"/>
              </w:rPr>
            </w:pPr>
            <w:r>
              <w:rPr>
                <w:lang w:eastAsia="ja-JP"/>
              </w:rPr>
              <w:t xml:space="preserve">EPRE ratio of PDSCH to PDSCH </w:t>
            </w:r>
          </w:p>
        </w:tc>
        <w:tc>
          <w:tcPr>
            <w:tcW w:w="1134" w:type="dxa"/>
            <w:tcBorders>
              <w:top w:val="nil"/>
              <w:left w:val="single" w:sz="4" w:space="0" w:color="auto"/>
              <w:bottom w:val="nil"/>
              <w:right w:val="single" w:sz="4" w:space="0" w:color="auto"/>
            </w:tcBorders>
          </w:tcPr>
          <w:p w14:paraId="667A94AC"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07A6872B" w14:textId="77777777" w:rsidR="002966D6" w:rsidRDefault="002966D6" w:rsidP="00A67AE3">
            <w:pPr>
              <w:pStyle w:val="TAC"/>
              <w:spacing w:line="254" w:lineRule="auto"/>
              <w:rPr>
                <w:rFonts w:cs="v4.2.0"/>
                <w:lang w:eastAsia="zh-CN"/>
              </w:rPr>
            </w:pPr>
          </w:p>
        </w:tc>
      </w:tr>
      <w:tr w:rsidR="002966D6" w14:paraId="69403135"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65DF032" w14:textId="77777777" w:rsidR="002966D6" w:rsidRDefault="002966D6" w:rsidP="00A67AE3">
            <w:pPr>
              <w:pStyle w:val="TAL"/>
              <w:spacing w:line="254" w:lineRule="auto"/>
              <w:rPr>
                <w:lang w:eastAsia="en-GB"/>
              </w:rPr>
            </w:pPr>
            <w:r>
              <w:rPr>
                <w:lang w:eastAsia="ja-JP"/>
              </w:rPr>
              <w:t>EPRE ratio of OCNG DMRS to SSS</w:t>
            </w:r>
            <w:r>
              <w:rPr>
                <w:vertAlign w:val="superscript"/>
                <w:lang w:eastAsia="ja-JP"/>
              </w:rPr>
              <w:t>(Note 1)</w:t>
            </w:r>
          </w:p>
        </w:tc>
        <w:tc>
          <w:tcPr>
            <w:tcW w:w="1134" w:type="dxa"/>
            <w:tcBorders>
              <w:top w:val="nil"/>
              <w:left w:val="single" w:sz="4" w:space="0" w:color="auto"/>
              <w:bottom w:val="nil"/>
              <w:right w:val="single" w:sz="4" w:space="0" w:color="auto"/>
            </w:tcBorders>
          </w:tcPr>
          <w:p w14:paraId="0CD4B783" w14:textId="77777777" w:rsidR="002966D6" w:rsidRDefault="002966D6" w:rsidP="00A67AE3">
            <w:pPr>
              <w:pStyle w:val="TAC"/>
              <w:spacing w:line="254" w:lineRule="auto"/>
            </w:pPr>
          </w:p>
        </w:tc>
        <w:tc>
          <w:tcPr>
            <w:tcW w:w="2268" w:type="dxa"/>
            <w:tcBorders>
              <w:top w:val="nil"/>
              <w:left w:val="single" w:sz="4" w:space="0" w:color="auto"/>
              <w:bottom w:val="nil"/>
              <w:right w:val="single" w:sz="4" w:space="0" w:color="auto"/>
            </w:tcBorders>
          </w:tcPr>
          <w:p w14:paraId="5790CE1E" w14:textId="77777777" w:rsidR="002966D6" w:rsidRDefault="002966D6" w:rsidP="00A67AE3">
            <w:pPr>
              <w:pStyle w:val="TAC"/>
              <w:spacing w:line="254" w:lineRule="auto"/>
              <w:rPr>
                <w:rFonts w:cs="v4.2.0"/>
                <w:lang w:eastAsia="zh-CN"/>
              </w:rPr>
            </w:pPr>
          </w:p>
        </w:tc>
      </w:tr>
      <w:tr w:rsidR="002966D6" w14:paraId="2964452D"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5EACB610" w14:textId="77777777" w:rsidR="002966D6" w:rsidRDefault="002966D6" w:rsidP="00A67AE3">
            <w:pPr>
              <w:pStyle w:val="TAL"/>
              <w:spacing w:line="254" w:lineRule="auto"/>
              <w:rPr>
                <w:lang w:eastAsia="en-GB"/>
              </w:rPr>
            </w:pPr>
            <w:r>
              <w:rPr>
                <w:lang w:eastAsia="ja-JP"/>
              </w:rPr>
              <w:t>EPRE ratio of OCNG to OCNG DMRS</w:t>
            </w:r>
            <w:r>
              <w:rPr>
                <w:vertAlign w:val="superscript"/>
                <w:lang w:eastAsia="ja-JP"/>
              </w:rPr>
              <w:t>(Note 1)</w:t>
            </w:r>
          </w:p>
        </w:tc>
        <w:tc>
          <w:tcPr>
            <w:tcW w:w="1134" w:type="dxa"/>
            <w:tcBorders>
              <w:top w:val="nil"/>
              <w:left w:val="single" w:sz="4" w:space="0" w:color="auto"/>
              <w:bottom w:val="single" w:sz="4" w:space="0" w:color="auto"/>
              <w:right w:val="single" w:sz="4" w:space="0" w:color="auto"/>
            </w:tcBorders>
          </w:tcPr>
          <w:p w14:paraId="22D16EAA" w14:textId="77777777" w:rsidR="002966D6" w:rsidRDefault="002966D6" w:rsidP="00A67AE3">
            <w:pPr>
              <w:pStyle w:val="TAC"/>
              <w:spacing w:line="254" w:lineRule="auto"/>
            </w:pPr>
          </w:p>
        </w:tc>
        <w:tc>
          <w:tcPr>
            <w:tcW w:w="2268" w:type="dxa"/>
            <w:tcBorders>
              <w:top w:val="nil"/>
              <w:left w:val="single" w:sz="4" w:space="0" w:color="auto"/>
              <w:bottom w:val="single" w:sz="4" w:space="0" w:color="auto"/>
              <w:right w:val="single" w:sz="4" w:space="0" w:color="auto"/>
            </w:tcBorders>
          </w:tcPr>
          <w:p w14:paraId="578F23FB" w14:textId="77777777" w:rsidR="002966D6" w:rsidRDefault="002966D6" w:rsidP="00A67AE3">
            <w:pPr>
              <w:pStyle w:val="TAC"/>
              <w:spacing w:line="254" w:lineRule="auto"/>
            </w:pPr>
          </w:p>
        </w:tc>
      </w:tr>
      <w:tr w:rsidR="002966D6" w14:paraId="7269BAA6"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06BEA5E5" w14:textId="77777777" w:rsidR="002966D6" w:rsidRDefault="002966D6" w:rsidP="00A67AE3">
            <w:pPr>
              <w:pStyle w:val="TAL"/>
              <w:spacing w:line="254" w:lineRule="auto"/>
            </w:pPr>
            <w:r>
              <w:t>N</w:t>
            </w:r>
            <w:r>
              <w:rPr>
                <w:vertAlign w:val="subscript"/>
              </w:rPr>
              <w:t>oc</w:t>
            </w:r>
            <w:r>
              <w:rPr>
                <w:vertAlign w:val="superscript"/>
              </w:rPr>
              <w:t>Note 2</w:t>
            </w:r>
          </w:p>
        </w:tc>
        <w:tc>
          <w:tcPr>
            <w:tcW w:w="1559" w:type="dxa"/>
            <w:gridSpan w:val="2"/>
            <w:tcBorders>
              <w:top w:val="single" w:sz="4" w:space="0" w:color="auto"/>
              <w:left w:val="single" w:sz="4" w:space="0" w:color="auto"/>
              <w:bottom w:val="single" w:sz="4" w:space="0" w:color="auto"/>
              <w:right w:val="single" w:sz="4" w:space="0" w:color="auto"/>
            </w:tcBorders>
            <w:hideMark/>
          </w:tcPr>
          <w:p w14:paraId="5AEEEDCC" w14:textId="77777777" w:rsidR="002966D6" w:rsidRDefault="002966D6" w:rsidP="00A67AE3">
            <w:pPr>
              <w:pStyle w:val="TAL"/>
              <w:spacing w:line="254" w:lineRule="auto"/>
            </w:pPr>
            <w:r>
              <w:rPr>
                <w:lang w:eastAsia="zh-CN"/>
              </w:rPr>
              <w:t>Config 1,2</w:t>
            </w:r>
          </w:p>
        </w:tc>
        <w:tc>
          <w:tcPr>
            <w:tcW w:w="1134" w:type="dxa"/>
            <w:tcBorders>
              <w:top w:val="single" w:sz="4" w:space="0" w:color="auto"/>
              <w:left w:val="single" w:sz="4" w:space="0" w:color="auto"/>
              <w:bottom w:val="nil"/>
              <w:right w:val="single" w:sz="4" w:space="0" w:color="auto"/>
            </w:tcBorders>
            <w:hideMark/>
          </w:tcPr>
          <w:p w14:paraId="1B25A060" w14:textId="77777777" w:rsidR="002966D6" w:rsidRDefault="002966D6" w:rsidP="00A67AE3">
            <w:pPr>
              <w:pStyle w:val="TAC"/>
              <w:spacing w:line="254" w:lineRule="auto"/>
            </w:pPr>
            <w:r>
              <w:t>dBm/</w:t>
            </w:r>
            <w:r>
              <w:rPr>
                <w:lang w:eastAsia="zh-CN"/>
              </w:rPr>
              <w:t>SCS</w:t>
            </w:r>
          </w:p>
        </w:tc>
        <w:tc>
          <w:tcPr>
            <w:tcW w:w="2268" w:type="dxa"/>
            <w:tcBorders>
              <w:top w:val="single" w:sz="4" w:space="0" w:color="auto"/>
              <w:left w:val="single" w:sz="4" w:space="0" w:color="auto"/>
              <w:bottom w:val="single" w:sz="4" w:space="0" w:color="auto"/>
              <w:right w:val="single" w:sz="4" w:space="0" w:color="auto"/>
            </w:tcBorders>
            <w:hideMark/>
          </w:tcPr>
          <w:p w14:paraId="0D86409F" w14:textId="77777777" w:rsidR="002966D6" w:rsidRDefault="002966D6" w:rsidP="00A67AE3">
            <w:pPr>
              <w:pStyle w:val="TAC"/>
              <w:spacing w:line="254" w:lineRule="auto"/>
              <w:rPr>
                <w:rFonts w:cs="v4.2.0"/>
                <w:lang w:eastAsia="zh-CN"/>
              </w:rPr>
            </w:pPr>
            <w:r>
              <w:t>-104</w:t>
            </w:r>
          </w:p>
        </w:tc>
      </w:tr>
      <w:tr w:rsidR="002966D6" w14:paraId="638CEC99"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5D2A568F" w14:textId="77777777" w:rsidR="002966D6" w:rsidRDefault="002966D6" w:rsidP="00A67AE3">
            <w:pPr>
              <w:pStyle w:val="TAL"/>
              <w:spacing w:line="254" w:lineRule="auto"/>
              <w:rPr>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3C47874A" w14:textId="77777777" w:rsidR="002966D6" w:rsidRDefault="002966D6" w:rsidP="00A67AE3">
            <w:pPr>
              <w:pStyle w:val="TAL"/>
              <w:spacing w:line="254" w:lineRule="auto"/>
            </w:pPr>
            <w:r>
              <w:rPr>
                <w:lang w:eastAsia="zh-CN"/>
              </w:rPr>
              <w:t>Config 3</w:t>
            </w:r>
          </w:p>
        </w:tc>
        <w:tc>
          <w:tcPr>
            <w:tcW w:w="1134" w:type="dxa"/>
            <w:tcBorders>
              <w:top w:val="nil"/>
              <w:left w:val="single" w:sz="4" w:space="0" w:color="auto"/>
              <w:bottom w:val="single" w:sz="4" w:space="0" w:color="auto"/>
              <w:right w:val="single" w:sz="4" w:space="0" w:color="auto"/>
            </w:tcBorders>
          </w:tcPr>
          <w:p w14:paraId="1F1DE578" w14:textId="77777777" w:rsidR="002966D6" w:rsidRDefault="002966D6" w:rsidP="00A67AE3">
            <w:pPr>
              <w:pStyle w:val="TAC"/>
              <w:spacing w:line="254" w:lineRule="auto"/>
            </w:pPr>
          </w:p>
        </w:tc>
        <w:tc>
          <w:tcPr>
            <w:tcW w:w="2268" w:type="dxa"/>
            <w:tcBorders>
              <w:top w:val="single" w:sz="4" w:space="0" w:color="auto"/>
              <w:left w:val="single" w:sz="4" w:space="0" w:color="auto"/>
              <w:bottom w:val="single" w:sz="4" w:space="0" w:color="auto"/>
              <w:right w:val="single" w:sz="4" w:space="0" w:color="auto"/>
            </w:tcBorders>
            <w:hideMark/>
          </w:tcPr>
          <w:p w14:paraId="58F9004A" w14:textId="77777777" w:rsidR="002966D6" w:rsidRDefault="002966D6" w:rsidP="00A67AE3">
            <w:pPr>
              <w:pStyle w:val="TAC"/>
              <w:spacing w:line="254" w:lineRule="auto"/>
            </w:pPr>
            <w:r>
              <w:rPr>
                <w:lang w:eastAsia="zh-CN"/>
              </w:rPr>
              <w:t>-101</w:t>
            </w:r>
          </w:p>
        </w:tc>
      </w:tr>
      <w:tr w:rsidR="002966D6" w14:paraId="10644C6C"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305DA1FE" w14:textId="77777777" w:rsidR="002966D6" w:rsidRDefault="002966D6" w:rsidP="00A67AE3">
            <w:pPr>
              <w:pStyle w:val="TAL"/>
              <w:spacing w:line="254" w:lineRule="auto"/>
              <w:rPr>
                <w:rFonts w:cs="v4.2.0"/>
              </w:rPr>
            </w:pPr>
            <w:r>
              <w:rPr>
                <w:rFonts w:cs="v4.2.0"/>
              </w:rPr>
              <w:t>SS-RSRP</w:t>
            </w:r>
            <w:r>
              <w:rPr>
                <w:vertAlign w:val="superscript"/>
              </w:rPr>
              <w:t xml:space="preserve"> Note 3</w:t>
            </w:r>
          </w:p>
        </w:tc>
        <w:tc>
          <w:tcPr>
            <w:tcW w:w="1559" w:type="dxa"/>
            <w:gridSpan w:val="2"/>
            <w:tcBorders>
              <w:top w:val="single" w:sz="4" w:space="0" w:color="auto"/>
              <w:left w:val="single" w:sz="4" w:space="0" w:color="auto"/>
              <w:bottom w:val="single" w:sz="4" w:space="0" w:color="auto"/>
              <w:right w:val="single" w:sz="4" w:space="0" w:color="auto"/>
            </w:tcBorders>
            <w:hideMark/>
          </w:tcPr>
          <w:p w14:paraId="131C6325" w14:textId="77777777" w:rsidR="002966D6" w:rsidRDefault="002966D6" w:rsidP="00A67AE3">
            <w:pPr>
              <w:pStyle w:val="TAL"/>
              <w:spacing w:line="254" w:lineRule="auto"/>
              <w:rPr>
                <w:rFonts w:cs="v4.2.0"/>
              </w:rPr>
            </w:pPr>
            <w:r>
              <w:rPr>
                <w:lang w:eastAsia="zh-CN"/>
              </w:rPr>
              <w:t>Config 1,2</w:t>
            </w:r>
          </w:p>
        </w:tc>
        <w:tc>
          <w:tcPr>
            <w:tcW w:w="1134" w:type="dxa"/>
            <w:tcBorders>
              <w:top w:val="single" w:sz="4" w:space="0" w:color="auto"/>
              <w:left w:val="single" w:sz="4" w:space="0" w:color="auto"/>
              <w:bottom w:val="nil"/>
              <w:right w:val="single" w:sz="4" w:space="0" w:color="auto"/>
            </w:tcBorders>
            <w:hideMark/>
          </w:tcPr>
          <w:p w14:paraId="43143C10" w14:textId="77777777" w:rsidR="002966D6" w:rsidRDefault="002966D6" w:rsidP="00A67AE3">
            <w:pPr>
              <w:pStyle w:val="TAC"/>
              <w:spacing w:line="254" w:lineRule="auto"/>
              <w:rPr>
                <w:rFonts w:cs="v4.2.0"/>
              </w:rPr>
            </w:pPr>
            <w:r>
              <w:rPr>
                <w:rFonts w:cs="v4.2.0"/>
              </w:rPr>
              <w:t>dBm/</w:t>
            </w:r>
            <w:r>
              <w:rPr>
                <w:rFonts w:cs="v4.2.0"/>
                <w:lang w:eastAsia="zh-CN"/>
              </w:rPr>
              <w:t>SCS</w:t>
            </w:r>
          </w:p>
        </w:tc>
        <w:tc>
          <w:tcPr>
            <w:tcW w:w="2268" w:type="dxa"/>
            <w:tcBorders>
              <w:top w:val="single" w:sz="4" w:space="0" w:color="auto"/>
              <w:left w:val="single" w:sz="4" w:space="0" w:color="auto"/>
              <w:bottom w:val="single" w:sz="4" w:space="0" w:color="auto"/>
              <w:right w:val="single" w:sz="4" w:space="0" w:color="auto"/>
            </w:tcBorders>
            <w:hideMark/>
          </w:tcPr>
          <w:p w14:paraId="7A50FF6F" w14:textId="77777777" w:rsidR="002966D6" w:rsidRDefault="002966D6" w:rsidP="00A67AE3">
            <w:pPr>
              <w:pStyle w:val="TAC"/>
              <w:spacing w:line="254" w:lineRule="auto"/>
              <w:rPr>
                <w:rFonts w:cs="v4.2.0"/>
                <w:lang w:eastAsia="zh-CN"/>
              </w:rPr>
            </w:pPr>
            <w:r>
              <w:rPr>
                <w:rFonts w:cs="v4.2.0"/>
              </w:rPr>
              <w:t>-87</w:t>
            </w:r>
          </w:p>
        </w:tc>
      </w:tr>
      <w:tr w:rsidR="002966D6" w14:paraId="1DEF2D88"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72D491E4" w14:textId="77777777" w:rsidR="002966D6" w:rsidRDefault="002966D6" w:rsidP="00A67AE3">
            <w:pPr>
              <w:pStyle w:val="TAL"/>
              <w:spacing w:line="254" w:lineRule="auto"/>
              <w:rPr>
                <w:rFonts w:cs="v4.2.0"/>
                <w:lang w:eastAsia="en-GB"/>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5FEDBCAE" w14:textId="77777777" w:rsidR="002966D6" w:rsidRDefault="002966D6" w:rsidP="00A67AE3">
            <w:pPr>
              <w:pStyle w:val="TAL"/>
              <w:spacing w:line="254" w:lineRule="auto"/>
              <w:rPr>
                <w:rFonts w:cs="v4.2.0"/>
              </w:rPr>
            </w:pPr>
            <w:r>
              <w:rPr>
                <w:lang w:eastAsia="zh-CN"/>
              </w:rPr>
              <w:t>Config 3</w:t>
            </w:r>
          </w:p>
        </w:tc>
        <w:tc>
          <w:tcPr>
            <w:tcW w:w="1134" w:type="dxa"/>
            <w:tcBorders>
              <w:top w:val="nil"/>
              <w:left w:val="single" w:sz="4" w:space="0" w:color="auto"/>
              <w:bottom w:val="single" w:sz="4" w:space="0" w:color="auto"/>
              <w:right w:val="single" w:sz="4" w:space="0" w:color="auto"/>
            </w:tcBorders>
          </w:tcPr>
          <w:p w14:paraId="3E6C4BEF" w14:textId="77777777" w:rsidR="002966D6" w:rsidRDefault="002966D6" w:rsidP="00A67AE3">
            <w:pPr>
              <w:pStyle w:val="TAC"/>
              <w:spacing w:line="254" w:lineRule="auto"/>
              <w:rPr>
                <w:rFonts w:cs="v4.2.0"/>
              </w:rPr>
            </w:pPr>
          </w:p>
        </w:tc>
        <w:tc>
          <w:tcPr>
            <w:tcW w:w="2268" w:type="dxa"/>
            <w:tcBorders>
              <w:top w:val="single" w:sz="4" w:space="0" w:color="auto"/>
              <w:left w:val="single" w:sz="4" w:space="0" w:color="auto"/>
              <w:bottom w:val="single" w:sz="4" w:space="0" w:color="auto"/>
              <w:right w:val="single" w:sz="4" w:space="0" w:color="auto"/>
            </w:tcBorders>
            <w:hideMark/>
          </w:tcPr>
          <w:p w14:paraId="5BA9D8CE" w14:textId="77777777" w:rsidR="002966D6" w:rsidRDefault="002966D6" w:rsidP="00A67AE3">
            <w:pPr>
              <w:pStyle w:val="TAC"/>
              <w:spacing w:line="254" w:lineRule="auto"/>
              <w:rPr>
                <w:rFonts w:cs="v4.2.0"/>
              </w:rPr>
            </w:pPr>
            <w:r>
              <w:rPr>
                <w:rFonts w:cs="v4.2.0"/>
                <w:lang w:eastAsia="zh-CN"/>
              </w:rPr>
              <w:t>-84</w:t>
            </w:r>
          </w:p>
        </w:tc>
      </w:tr>
      <w:tr w:rsidR="002966D6" w14:paraId="5AF0314F"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7BB273F3" w14:textId="77777777" w:rsidR="002966D6" w:rsidRDefault="002966D6" w:rsidP="00A67AE3">
            <w:pPr>
              <w:pStyle w:val="TAL"/>
              <w:spacing w:line="254" w:lineRule="auto"/>
            </w:pPr>
            <w:r>
              <w:t>Ê</w:t>
            </w:r>
            <w:r>
              <w:rPr>
                <w:vertAlign w:val="subscript"/>
              </w:rPr>
              <w:t>s</w:t>
            </w:r>
            <w:r>
              <w:t>/I</w:t>
            </w:r>
            <w:r>
              <w:rPr>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08171E4D" w14:textId="77777777" w:rsidR="002966D6" w:rsidRDefault="002966D6" w:rsidP="00A67AE3">
            <w:pPr>
              <w:pStyle w:val="TAC"/>
              <w:spacing w:line="254" w:lineRule="auto"/>
            </w:pPr>
            <w:r>
              <w:t>dB</w:t>
            </w:r>
          </w:p>
        </w:tc>
        <w:tc>
          <w:tcPr>
            <w:tcW w:w="2268" w:type="dxa"/>
            <w:tcBorders>
              <w:top w:val="single" w:sz="4" w:space="0" w:color="auto"/>
              <w:left w:val="single" w:sz="4" w:space="0" w:color="auto"/>
              <w:bottom w:val="single" w:sz="4" w:space="0" w:color="auto"/>
              <w:right w:val="single" w:sz="4" w:space="0" w:color="auto"/>
            </w:tcBorders>
            <w:hideMark/>
          </w:tcPr>
          <w:p w14:paraId="79F22E89" w14:textId="77777777" w:rsidR="002966D6" w:rsidRDefault="002966D6" w:rsidP="00A67AE3">
            <w:pPr>
              <w:pStyle w:val="TAC"/>
              <w:spacing w:line="254" w:lineRule="auto"/>
              <w:rPr>
                <w:rFonts w:cs="v4.2.0"/>
                <w:lang w:eastAsia="zh-CN"/>
              </w:rPr>
            </w:pPr>
            <w:r>
              <w:t>17</w:t>
            </w:r>
          </w:p>
        </w:tc>
      </w:tr>
      <w:tr w:rsidR="002966D6" w14:paraId="41708907" w14:textId="77777777" w:rsidTr="00A67AE3">
        <w:trPr>
          <w:cantSplit/>
          <w:trHeight w:val="187"/>
          <w:jc w:val="center"/>
        </w:trPr>
        <w:tc>
          <w:tcPr>
            <w:tcW w:w="3681" w:type="dxa"/>
            <w:gridSpan w:val="4"/>
            <w:tcBorders>
              <w:top w:val="single" w:sz="4" w:space="0" w:color="auto"/>
              <w:left w:val="single" w:sz="4" w:space="0" w:color="auto"/>
              <w:bottom w:val="single" w:sz="4" w:space="0" w:color="auto"/>
              <w:right w:val="single" w:sz="4" w:space="0" w:color="auto"/>
            </w:tcBorders>
            <w:hideMark/>
          </w:tcPr>
          <w:p w14:paraId="4BA08122" w14:textId="77777777" w:rsidR="002966D6" w:rsidRDefault="002966D6" w:rsidP="00A67AE3">
            <w:pPr>
              <w:pStyle w:val="TAL"/>
              <w:spacing w:line="254" w:lineRule="auto"/>
              <w:rPr>
                <w:lang w:eastAsia="en-GB"/>
              </w:rPr>
            </w:pPr>
            <w:r>
              <w:t>Ê</w:t>
            </w:r>
            <w:r>
              <w:rPr>
                <w:vertAlign w:val="subscript"/>
              </w:rPr>
              <w:t>s</w:t>
            </w:r>
            <w:r>
              <w:t>/N</w:t>
            </w:r>
            <w:r>
              <w:rPr>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6786E298" w14:textId="77777777" w:rsidR="002966D6" w:rsidRDefault="002966D6" w:rsidP="00A67AE3">
            <w:pPr>
              <w:pStyle w:val="TAC"/>
              <w:spacing w:line="254" w:lineRule="auto"/>
            </w:pPr>
            <w:r>
              <w:t>dB</w:t>
            </w:r>
          </w:p>
        </w:tc>
        <w:tc>
          <w:tcPr>
            <w:tcW w:w="2268" w:type="dxa"/>
            <w:tcBorders>
              <w:top w:val="single" w:sz="4" w:space="0" w:color="auto"/>
              <w:left w:val="single" w:sz="4" w:space="0" w:color="auto"/>
              <w:bottom w:val="single" w:sz="4" w:space="0" w:color="auto"/>
              <w:right w:val="single" w:sz="4" w:space="0" w:color="auto"/>
            </w:tcBorders>
            <w:hideMark/>
          </w:tcPr>
          <w:p w14:paraId="3CAFDAFA" w14:textId="77777777" w:rsidR="002966D6" w:rsidRDefault="002966D6" w:rsidP="00A67AE3">
            <w:pPr>
              <w:pStyle w:val="TAC"/>
              <w:spacing w:line="254" w:lineRule="auto"/>
              <w:rPr>
                <w:rFonts w:cs="v4.2.0"/>
                <w:lang w:eastAsia="zh-CN"/>
              </w:rPr>
            </w:pPr>
            <w:r>
              <w:t>17</w:t>
            </w:r>
          </w:p>
        </w:tc>
      </w:tr>
      <w:tr w:rsidR="002966D6" w14:paraId="65A9E7E0" w14:textId="77777777" w:rsidTr="00A67AE3">
        <w:trPr>
          <w:cantSplit/>
          <w:trHeight w:val="187"/>
          <w:jc w:val="center"/>
        </w:trPr>
        <w:tc>
          <w:tcPr>
            <w:tcW w:w="2122" w:type="dxa"/>
            <w:gridSpan w:val="2"/>
            <w:tcBorders>
              <w:top w:val="single" w:sz="4" w:space="0" w:color="auto"/>
              <w:left w:val="single" w:sz="4" w:space="0" w:color="auto"/>
              <w:bottom w:val="nil"/>
              <w:right w:val="single" w:sz="4" w:space="0" w:color="auto"/>
            </w:tcBorders>
            <w:hideMark/>
          </w:tcPr>
          <w:p w14:paraId="1545B414" w14:textId="77777777" w:rsidR="002966D6" w:rsidRDefault="002966D6" w:rsidP="00A67AE3">
            <w:pPr>
              <w:pStyle w:val="TAL"/>
              <w:spacing w:line="254" w:lineRule="auto"/>
              <w:rPr>
                <w:lang w:eastAsia="en-GB"/>
              </w:rPr>
            </w:pPr>
            <w:r>
              <w:t>Io</w:t>
            </w:r>
            <w:r>
              <w:rPr>
                <w:vertAlign w:val="superscript"/>
              </w:rPr>
              <w:t>Note3</w:t>
            </w:r>
          </w:p>
        </w:tc>
        <w:tc>
          <w:tcPr>
            <w:tcW w:w="1559" w:type="dxa"/>
            <w:gridSpan w:val="2"/>
            <w:tcBorders>
              <w:top w:val="single" w:sz="4" w:space="0" w:color="auto"/>
              <w:left w:val="single" w:sz="4" w:space="0" w:color="auto"/>
              <w:bottom w:val="single" w:sz="4" w:space="0" w:color="auto"/>
              <w:right w:val="single" w:sz="4" w:space="0" w:color="auto"/>
            </w:tcBorders>
            <w:hideMark/>
          </w:tcPr>
          <w:p w14:paraId="2E1A1146" w14:textId="77777777" w:rsidR="002966D6" w:rsidRDefault="002966D6" w:rsidP="00A67AE3">
            <w:pPr>
              <w:pStyle w:val="TAL"/>
              <w:spacing w:line="254" w:lineRule="auto"/>
            </w:pPr>
            <w:r>
              <w:t>Config</w:t>
            </w:r>
            <w:r>
              <w:rPr>
                <w:rFonts w:eastAsia="Malgun Gothic"/>
                <w:szCs w:val="18"/>
              </w:rPr>
              <w:t xml:space="preserve"> </w:t>
            </w:r>
            <w:r>
              <w:t>1,2</w:t>
            </w:r>
          </w:p>
        </w:tc>
        <w:tc>
          <w:tcPr>
            <w:tcW w:w="1134" w:type="dxa"/>
            <w:tcBorders>
              <w:top w:val="single" w:sz="4" w:space="0" w:color="auto"/>
              <w:left w:val="single" w:sz="4" w:space="0" w:color="auto"/>
              <w:bottom w:val="single" w:sz="4" w:space="0" w:color="auto"/>
              <w:right w:val="single" w:sz="4" w:space="0" w:color="auto"/>
            </w:tcBorders>
            <w:hideMark/>
          </w:tcPr>
          <w:p w14:paraId="39157223" w14:textId="77777777" w:rsidR="002966D6" w:rsidRDefault="002966D6" w:rsidP="00A67AE3">
            <w:pPr>
              <w:pStyle w:val="TAC"/>
              <w:spacing w:line="254" w:lineRule="auto"/>
            </w:pPr>
            <w:r>
              <w:t>dBm/</w:t>
            </w:r>
          </w:p>
          <w:p w14:paraId="06C87C0A" w14:textId="77777777" w:rsidR="002966D6" w:rsidRDefault="002966D6" w:rsidP="00A67AE3">
            <w:pPr>
              <w:pStyle w:val="TAC"/>
              <w:spacing w:line="254" w:lineRule="auto"/>
            </w:pPr>
            <w:r>
              <w:t>9.36MHz</w:t>
            </w:r>
          </w:p>
        </w:tc>
        <w:tc>
          <w:tcPr>
            <w:tcW w:w="2268" w:type="dxa"/>
            <w:tcBorders>
              <w:top w:val="single" w:sz="4" w:space="0" w:color="auto"/>
              <w:left w:val="single" w:sz="4" w:space="0" w:color="auto"/>
              <w:bottom w:val="single" w:sz="4" w:space="0" w:color="auto"/>
              <w:right w:val="single" w:sz="4" w:space="0" w:color="auto"/>
            </w:tcBorders>
            <w:hideMark/>
          </w:tcPr>
          <w:p w14:paraId="544B3E82" w14:textId="77777777" w:rsidR="002966D6" w:rsidRDefault="002966D6" w:rsidP="00A67AE3">
            <w:pPr>
              <w:pStyle w:val="TAC"/>
              <w:spacing w:line="254" w:lineRule="auto"/>
              <w:rPr>
                <w:rFonts w:cs="v4.2.0"/>
              </w:rPr>
            </w:pPr>
            <w:r>
              <w:rPr>
                <w:rFonts w:cs="v4.2.0"/>
                <w:lang w:eastAsia="zh-CN"/>
              </w:rPr>
              <w:t>-58.96</w:t>
            </w:r>
          </w:p>
        </w:tc>
      </w:tr>
      <w:tr w:rsidR="002966D6" w14:paraId="1C5F0136" w14:textId="77777777" w:rsidTr="00A67AE3">
        <w:trPr>
          <w:cantSplit/>
          <w:trHeight w:val="187"/>
          <w:jc w:val="center"/>
        </w:trPr>
        <w:tc>
          <w:tcPr>
            <w:tcW w:w="2122" w:type="dxa"/>
            <w:gridSpan w:val="2"/>
            <w:tcBorders>
              <w:top w:val="nil"/>
              <w:left w:val="single" w:sz="4" w:space="0" w:color="auto"/>
              <w:bottom w:val="single" w:sz="4" w:space="0" w:color="auto"/>
              <w:right w:val="single" w:sz="4" w:space="0" w:color="auto"/>
            </w:tcBorders>
          </w:tcPr>
          <w:p w14:paraId="423176BC" w14:textId="77777777" w:rsidR="002966D6" w:rsidRDefault="002966D6" w:rsidP="00A67AE3">
            <w:pPr>
              <w:pStyle w:val="TAL"/>
              <w:spacing w:line="254" w:lineRule="auto"/>
            </w:pPr>
          </w:p>
        </w:tc>
        <w:tc>
          <w:tcPr>
            <w:tcW w:w="1559" w:type="dxa"/>
            <w:gridSpan w:val="2"/>
            <w:tcBorders>
              <w:top w:val="single" w:sz="4" w:space="0" w:color="auto"/>
              <w:left w:val="single" w:sz="4" w:space="0" w:color="auto"/>
              <w:bottom w:val="single" w:sz="4" w:space="0" w:color="auto"/>
              <w:right w:val="single" w:sz="4" w:space="0" w:color="auto"/>
            </w:tcBorders>
            <w:hideMark/>
          </w:tcPr>
          <w:p w14:paraId="7EA4D585" w14:textId="77777777" w:rsidR="002966D6" w:rsidRDefault="002966D6" w:rsidP="00A67AE3">
            <w:pPr>
              <w:pStyle w:val="TAL"/>
              <w:spacing w:line="254" w:lineRule="auto"/>
            </w:pPr>
            <w:r>
              <w:t>Config</w:t>
            </w:r>
            <w:r>
              <w:rPr>
                <w:rFonts w:eastAsia="Malgun Gothic"/>
                <w:szCs w:val="18"/>
              </w:rPr>
              <w:t xml:space="preserve"> </w:t>
            </w:r>
            <w:r>
              <w:t>3</w:t>
            </w:r>
          </w:p>
        </w:tc>
        <w:tc>
          <w:tcPr>
            <w:tcW w:w="1134" w:type="dxa"/>
            <w:tcBorders>
              <w:top w:val="single" w:sz="4" w:space="0" w:color="auto"/>
              <w:left w:val="single" w:sz="4" w:space="0" w:color="auto"/>
              <w:bottom w:val="single" w:sz="4" w:space="0" w:color="auto"/>
              <w:right w:val="single" w:sz="4" w:space="0" w:color="auto"/>
            </w:tcBorders>
            <w:hideMark/>
          </w:tcPr>
          <w:p w14:paraId="14A05D9C" w14:textId="77777777" w:rsidR="002966D6" w:rsidRDefault="002966D6" w:rsidP="00A67AE3">
            <w:pPr>
              <w:pStyle w:val="TAC"/>
              <w:spacing w:line="254" w:lineRule="auto"/>
            </w:pPr>
            <w:r>
              <w:t>dBm/</w:t>
            </w:r>
          </w:p>
          <w:p w14:paraId="6733DABF" w14:textId="77777777" w:rsidR="002966D6" w:rsidRDefault="002966D6" w:rsidP="00A67AE3">
            <w:pPr>
              <w:pStyle w:val="TAC"/>
              <w:spacing w:line="254" w:lineRule="auto"/>
            </w:pPr>
            <w:r>
              <w:t>38.16MHz</w:t>
            </w:r>
          </w:p>
        </w:tc>
        <w:tc>
          <w:tcPr>
            <w:tcW w:w="2268" w:type="dxa"/>
            <w:tcBorders>
              <w:top w:val="single" w:sz="4" w:space="0" w:color="auto"/>
              <w:left w:val="single" w:sz="4" w:space="0" w:color="auto"/>
              <w:bottom w:val="single" w:sz="4" w:space="0" w:color="auto"/>
              <w:right w:val="single" w:sz="4" w:space="0" w:color="auto"/>
            </w:tcBorders>
            <w:hideMark/>
          </w:tcPr>
          <w:p w14:paraId="4B5BD09D" w14:textId="77777777" w:rsidR="002966D6" w:rsidRDefault="002966D6" w:rsidP="00A67AE3">
            <w:pPr>
              <w:pStyle w:val="TAC"/>
              <w:spacing w:line="254" w:lineRule="auto"/>
              <w:rPr>
                <w:rFonts w:cs="v4.2.0"/>
              </w:rPr>
            </w:pPr>
            <w:r>
              <w:rPr>
                <w:rFonts w:cs="v4.2.0"/>
                <w:lang w:eastAsia="zh-CN"/>
              </w:rPr>
              <w:t>-52.86</w:t>
            </w:r>
          </w:p>
        </w:tc>
      </w:tr>
      <w:tr w:rsidR="002966D6" w14:paraId="197A6DFD" w14:textId="77777777" w:rsidTr="00A67AE3">
        <w:trPr>
          <w:cantSplit/>
          <w:trHeight w:val="187"/>
          <w:jc w:val="center"/>
        </w:trPr>
        <w:tc>
          <w:tcPr>
            <w:tcW w:w="7083" w:type="dxa"/>
            <w:gridSpan w:val="6"/>
            <w:tcBorders>
              <w:top w:val="single" w:sz="4" w:space="0" w:color="auto"/>
              <w:left w:val="single" w:sz="4" w:space="0" w:color="auto"/>
              <w:bottom w:val="single" w:sz="4" w:space="0" w:color="auto"/>
              <w:right w:val="single" w:sz="4" w:space="0" w:color="auto"/>
            </w:tcBorders>
            <w:hideMark/>
          </w:tcPr>
          <w:p w14:paraId="03BE36DC" w14:textId="77777777" w:rsidR="002966D6" w:rsidRDefault="002966D6" w:rsidP="00A67AE3">
            <w:pPr>
              <w:pStyle w:val="TAN"/>
              <w:spacing w:line="254" w:lineRule="auto"/>
              <w:rPr>
                <w:szCs w:val="18"/>
              </w:rPr>
            </w:pPr>
            <w:r>
              <w:rPr>
                <w:szCs w:val="18"/>
              </w:rPr>
              <w:t>Note 1:</w:t>
            </w:r>
            <w:r>
              <w:rPr>
                <w:szCs w:val="18"/>
              </w:rPr>
              <w:tab/>
            </w:r>
            <w:r>
              <w:t>OCNG shall be used such that both cells are fully allocated and a constant total transmitted power spectral density is achieved for all OFDM symbols.</w:t>
            </w:r>
          </w:p>
          <w:p w14:paraId="334B38EA" w14:textId="77777777" w:rsidR="002966D6" w:rsidRDefault="002966D6" w:rsidP="00A67AE3">
            <w:pPr>
              <w:pStyle w:val="TAN"/>
              <w:spacing w:line="254" w:lineRule="auto"/>
              <w:rPr>
                <w:szCs w:val="18"/>
              </w:rPr>
            </w:pPr>
            <w:r>
              <w:rPr>
                <w:szCs w:val="18"/>
              </w:rPr>
              <w:t>Note 2:</w:t>
            </w:r>
            <w:r>
              <w:rPr>
                <w:szCs w:val="18"/>
              </w:rPr>
              <w:tab/>
            </w:r>
            <w:r>
              <w:t xml:space="preserve">Interference from other cells and noise sources not specified in the test is assumed to be constant over subcarriers and time and shall be modelled as AWGN of appropriate power for </w:t>
            </w:r>
            <w:r>
              <w:rPr>
                <w:szCs w:val="18"/>
              </w:rPr>
              <w:t>N</w:t>
            </w:r>
            <w:r>
              <w:rPr>
                <w:szCs w:val="18"/>
                <w:vertAlign w:val="subscript"/>
              </w:rPr>
              <w:t>oc</w:t>
            </w:r>
            <w:r>
              <w:rPr>
                <w:szCs w:val="18"/>
              </w:rPr>
              <w:t xml:space="preserve"> to be fulfilled.</w:t>
            </w:r>
          </w:p>
          <w:p w14:paraId="67D33C2D" w14:textId="77777777" w:rsidR="002966D6" w:rsidRDefault="002966D6" w:rsidP="00A67AE3">
            <w:pPr>
              <w:pStyle w:val="TAN"/>
              <w:spacing w:line="254" w:lineRule="auto"/>
              <w:rPr>
                <w:szCs w:val="18"/>
              </w:rPr>
            </w:pPr>
            <w:r>
              <w:rPr>
                <w:szCs w:val="18"/>
              </w:rPr>
              <w:t>Note 3:</w:t>
            </w:r>
            <w:r>
              <w:tab/>
              <w:t>SS-RSRP and Io levels have been derived from other parameters for information purposes. They are not settable parameters themselves.</w:t>
            </w:r>
          </w:p>
          <w:p w14:paraId="2DB87C04" w14:textId="77777777" w:rsidR="002966D6" w:rsidRDefault="002966D6" w:rsidP="00A67AE3">
            <w:pPr>
              <w:pStyle w:val="TAN"/>
              <w:spacing w:line="254" w:lineRule="auto"/>
              <w:rPr>
                <w:rFonts w:cs="v4.2.0"/>
              </w:rPr>
            </w:pPr>
            <w:r>
              <w:rPr>
                <w:szCs w:val="18"/>
              </w:rPr>
              <w:t>Note 4:</w:t>
            </w:r>
            <w:r>
              <w:rPr>
                <w:szCs w:val="18"/>
              </w:rPr>
              <w:tab/>
              <w:t xml:space="preserve">For unpaired spectrum, a DL BWP is linked with an UL BWP. DLBWP.0.2 is linked with ULBWP.0.2; DLBWP.1.1 is linked with ULBWP.1.1; DLBWP.1.3 is linked with ULBWP.1.3 defined in clause 12 </w:t>
            </w:r>
            <w:r>
              <w:t>of TS 38.213 [3]</w:t>
            </w:r>
            <w:r>
              <w:rPr>
                <w:szCs w:val="18"/>
              </w:rPr>
              <w:t>.</w:t>
            </w:r>
          </w:p>
        </w:tc>
      </w:tr>
    </w:tbl>
    <w:p w14:paraId="08DA2FCC" w14:textId="77777777" w:rsidR="002966D6" w:rsidRDefault="002966D6" w:rsidP="002966D6">
      <w:pPr>
        <w:rPr>
          <w:rFonts w:eastAsia="Times New Roman"/>
          <w:snapToGrid w:val="0"/>
          <w:lang w:eastAsia="zh-CN"/>
        </w:rPr>
      </w:pPr>
    </w:p>
    <w:p w14:paraId="35685105" w14:textId="77777777" w:rsidR="002966D6" w:rsidRDefault="002966D6" w:rsidP="002966D6">
      <w:pPr>
        <w:pStyle w:val="H6"/>
        <w:rPr>
          <w:lang w:eastAsia="en-GB"/>
        </w:rPr>
      </w:pPr>
      <w:r>
        <w:t>A.6.5.6.2.</w:t>
      </w:r>
      <w:r>
        <w:rPr>
          <w:lang w:eastAsia="zh-CN"/>
        </w:rPr>
        <w:t>1</w:t>
      </w:r>
      <w:r>
        <w:t>.2</w:t>
      </w:r>
      <w:r>
        <w:tab/>
        <w:t>Test Requirements</w:t>
      </w:r>
    </w:p>
    <w:p w14:paraId="7DF8F139" w14:textId="77777777" w:rsidR="002966D6" w:rsidRDefault="002966D6" w:rsidP="002966D6">
      <w:pPr>
        <w:rPr>
          <w:lang w:eastAsia="zh-CN"/>
        </w:rPr>
      </w:pPr>
      <w:r>
        <w:rPr>
          <w:lang w:eastAsia="zh-CN"/>
        </w:rPr>
        <w:t xml:space="preserve">During T1, the UE shall be ready for the reception of uplink grant for the Cell from the first DL slot that occurs right after the begining of slot </w:t>
      </w:r>
      <m:oMath>
        <m:r>
          <m:rPr>
            <m:sty m:val="p"/>
          </m:rPr>
          <w:rPr>
            <w:rFonts w:ascii="Cambria Math" w:hAnsi="Cambria Math"/>
            <w:lang w:eastAsia="zh-CN"/>
          </w:rPr>
          <m:t>i+</m:t>
        </m:r>
        <m:f>
          <m:fPr>
            <m:ctrlPr>
              <w:rPr>
                <w:rFonts w:ascii="Cambria Math" w:eastAsia="Times New Roman" w:hAnsi="Cambria Math"/>
                <w:i/>
                <w:lang w:eastAsia="zh-CN"/>
              </w:rPr>
            </m:ctrlPr>
          </m:fPr>
          <m:num>
            <m:sSub>
              <m:sSubPr>
                <m:ctrlPr>
                  <w:rPr>
                    <w:rFonts w:ascii="Cambria Math" w:eastAsia="Times New Roman" w:hAnsi="Cambria Math"/>
                    <w:i/>
                    <w:lang w:eastAsia="zh-CN"/>
                  </w:rPr>
                </m:ctrlPr>
              </m:sSubPr>
              <m:e>
                <m:sSub>
                  <m:sSubPr>
                    <m:ctrlPr>
                      <w:rPr>
                        <w:rFonts w:ascii="Cambria Math" w:eastAsia="Times New Roman"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oMath>
      <w:r>
        <w:rPr>
          <w:lang w:eastAsia="zh-CN"/>
        </w:rPr>
        <w:t xml:space="preserve"> and </w:t>
      </w:r>
      <w:r>
        <w:t xml:space="preserve">starts to </w:t>
      </w:r>
      <w:r>
        <w:rPr>
          <w:lang w:eastAsia="zh-CN"/>
        </w:rPr>
        <w:t>report valid ACK/NACK for PCell from the first UL slot that occurs after the beginning of DL slot</w:t>
      </w:r>
      <m:oMath>
        <m:r>
          <m:rPr>
            <m:sty m:val="p"/>
          </m:rPr>
          <w:rPr>
            <w:rFonts w:ascii="Cambria Math" w:hAnsi="Cambria Math"/>
            <w:lang w:eastAsia="zh-CN"/>
          </w:rPr>
          <m:t xml:space="preserve"> i+</m:t>
        </m:r>
        <m:f>
          <m:fPr>
            <m:ctrlPr>
              <w:rPr>
                <w:rFonts w:ascii="Cambria Math" w:eastAsia="Times New Roman" w:hAnsi="Cambria Math"/>
                <w:i/>
                <w:lang w:eastAsia="zh-CN"/>
              </w:rPr>
            </m:ctrlPr>
          </m:fPr>
          <m:num>
            <m:sSub>
              <m:sSubPr>
                <m:ctrlPr>
                  <w:rPr>
                    <w:rFonts w:ascii="Cambria Math" w:eastAsia="Times New Roman" w:hAnsi="Cambria Math"/>
                    <w:i/>
                    <w:lang w:eastAsia="zh-CN"/>
                  </w:rPr>
                </m:ctrlPr>
              </m:sSubPr>
              <m:e>
                <m:sSub>
                  <m:sSubPr>
                    <m:ctrlPr>
                      <w:rPr>
                        <w:rFonts w:ascii="Cambria Math" w:eastAsia="Times New Roman" w:hAnsi="Cambria Math"/>
                        <w:i/>
                        <w:lang w:eastAsia="zh-CN"/>
                      </w:rPr>
                    </m:ctrlPr>
                  </m:sSubPr>
                  <m:e>
                    <m:r>
                      <w:rPr>
                        <w:rFonts w:ascii="Cambria Math" w:hAnsi="Cambria Math"/>
                        <w:lang w:eastAsia="zh-CN"/>
                      </w:rPr>
                      <m:t>T</m:t>
                    </m:r>
                  </m:e>
                  <m:sub>
                    <m:r>
                      <m:rPr>
                        <m:sty m:val="p"/>
                      </m:rPr>
                      <w:rPr>
                        <w:rFonts w:ascii="Cambria Math" w:hAnsi="Cambria Math"/>
                        <w:lang w:eastAsia="zh-CN"/>
                      </w:rPr>
                      <m:t>RRCprocessingDelay</m:t>
                    </m:r>
                  </m:sub>
                </m:sSub>
                <m:r>
                  <w:rPr>
                    <w:rFonts w:ascii="Cambria Math" w:hAnsi="Cambria Math"/>
                    <w:lang w:eastAsia="zh-CN"/>
                  </w:rPr>
                  <m:t>+T</m:t>
                </m:r>
              </m:e>
              <m:sub>
                <m:r>
                  <m:rPr>
                    <m:sty m:val="p"/>
                  </m:rPr>
                  <w:rPr>
                    <w:rFonts w:ascii="Cambria Math" w:hAnsi="Cambria Math"/>
                    <w:lang w:eastAsia="zh-CN"/>
                  </w:rPr>
                  <m:t>BWPswitchDelayRRC</m:t>
                </m:r>
              </m:sub>
            </m:sSub>
          </m:num>
          <m:den>
            <m:r>
              <m:rPr>
                <m:sty m:val="p"/>
              </m:rPr>
              <w:rPr>
                <w:rFonts w:ascii="Cambria Math" w:hAnsi="Cambria Math"/>
                <w:lang w:eastAsia="zh-CN"/>
              </w:rPr>
              <m:t>NR Slot length</m:t>
            </m:r>
          </m:den>
        </m:f>
        <m:r>
          <m:rPr>
            <m:sty m:val="p"/>
          </m:rPr>
          <w:rPr>
            <w:rFonts w:ascii="Cambria Math" w:hAnsi="Cambria Math" w:cs="MS Gothic"/>
            <w:lang w:eastAsia="zh-CN"/>
          </w:rPr>
          <m:t>+k1</m:t>
        </m:r>
      </m:oMath>
      <w:r>
        <w:rPr>
          <w:lang w:eastAsia="zh-CN"/>
        </w:rPr>
        <w:t xml:space="preserve">. </w:t>
      </w:r>
    </w:p>
    <w:p w14:paraId="524B11B1" w14:textId="77777777" w:rsidR="002966D6" w:rsidRDefault="002966D6" w:rsidP="002966D6">
      <w:pPr>
        <w:jc w:val="both"/>
        <w:rPr>
          <w:lang w:eastAsia="zh-CN"/>
        </w:rPr>
      </w:pPr>
      <w:r>
        <w:rPr>
          <w:lang w:eastAsia="zh-CN"/>
        </w:rPr>
        <w:t xml:space="preserve">Where, </w:t>
      </w:r>
      <w:r>
        <w:rPr>
          <w:i/>
          <w:lang w:eastAsia="zh-CN"/>
        </w:rPr>
        <w:t>k1</w:t>
      </w:r>
      <w:r>
        <w:rPr>
          <w:lang w:eastAsia="zh-CN"/>
        </w:rPr>
        <w:t xml:space="preserve"> is the timing between DL data receiving and acknowledgement as specified in [7].</w:t>
      </w:r>
    </w:p>
    <w:p w14:paraId="24F2820D" w14:textId="77777777" w:rsidR="002966D6" w:rsidRDefault="002966D6" w:rsidP="002966D6">
      <w:pPr>
        <w:rPr>
          <w:lang w:eastAsia="zh-CN"/>
        </w:rPr>
      </w:pPr>
      <w:r>
        <w:rPr>
          <w:lang w:eastAsia="zh-CN"/>
        </w:rPr>
        <w:t>All of the above test requirements shall be fulfilled in order for the observed Cell active BWP switch delay to be counted as correct.</w:t>
      </w:r>
    </w:p>
    <w:p w14:paraId="067402E5" w14:textId="77777777" w:rsidR="002966D6" w:rsidRDefault="002966D6" w:rsidP="002966D6">
      <w:pPr>
        <w:jc w:val="both"/>
        <w:rPr>
          <w:lang w:eastAsia="en-GB"/>
        </w:rPr>
      </w:pPr>
      <w:r>
        <w:t>The rate of correct events observed during repeated tests shall be at least 90%.</w:t>
      </w:r>
    </w:p>
    <w:p w14:paraId="6863B05B" w14:textId="77777777" w:rsidR="00765227" w:rsidRPr="002966D6" w:rsidRDefault="00765227" w:rsidP="005614F2">
      <w:pPr>
        <w:rPr>
          <w:rFonts w:ascii="Arial" w:eastAsia="MS Mincho" w:hAnsi="Arial"/>
          <w:noProof/>
          <w:color w:val="FF0000"/>
          <w:sz w:val="32"/>
          <w:lang w:eastAsia="ja-JP"/>
        </w:rPr>
      </w:pPr>
    </w:p>
    <w:p w14:paraId="5D52EAEE"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510B9031" w14:textId="77777777" w:rsidR="00765227" w:rsidRDefault="00765227" w:rsidP="00765227">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3A77893" w14:textId="77777777" w:rsidR="00765227" w:rsidRDefault="00765227" w:rsidP="00765227">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4C4FCEC" w14:textId="77777777" w:rsidR="00A67AE3" w:rsidRPr="001C0E1B" w:rsidRDefault="00A67AE3" w:rsidP="00A67AE3">
      <w:pPr>
        <w:pStyle w:val="Heading5"/>
        <w:rPr>
          <w:snapToGrid w:val="0"/>
        </w:rPr>
      </w:pPr>
      <w:bookmarkStart w:id="3811" w:name="_Toc383691175"/>
      <w:r w:rsidRPr="001C0E1B">
        <w:rPr>
          <w:snapToGrid w:val="0"/>
        </w:rPr>
        <w:t>A.7.3.2.1.1</w:t>
      </w:r>
      <w:r w:rsidRPr="001C0E1B">
        <w:rPr>
          <w:snapToGrid w:val="0"/>
        </w:rPr>
        <w:tab/>
        <w:t>Intra-frequency RRC Re-establishment</w:t>
      </w:r>
      <w:bookmarkEnd w:id="3811"/>
      <w:r w:rsidRPr="001C0E1B">
        <w:rPr>
          <w:snapToGrid w:val="0"/>
        </w:rPr>
        <w:t xml:space="preserve"> in FR2</w:t>
      </w:r>
    </w:p>
    <w:p w14:paraId="4427D721" w14:textId="77777777" w:rsidR="00A67AE3" w:rsidRPr="001C0E1B" w:rsidRDefault="00A67AE3" w:rsidP="00A67AE3">
      <w:pPr>
        <w:pStyle w:val="H6"/>
      </w:pPr>
      <w:bookmarkStart w:id="3812" w:name="_Toc383691176"/>
      <w:r w:rsidRPr="001C0E1B">
        <w:t>A.7.3.2.1.1.1</w:t>
      </w:r>
      <w:r w:rsidRPr="001C0E1B">
        <w:tab/>
      </w:r>
      <w:r w:rsidRPr="001C0E1B">
        <w:rPr>
          <w:snapToGrid w:val="0"/>
        </w:rPr>
        <w:t>Test Purpose and Environment</w:t>
      </w:r>
      <w:bookmarkEnd w:id="3812"/>
    </w:p>
    <w:p w14:paraId="4774EE52" w14:textId="77777777" w:rsidR="00A67AE3" w:rsidRPr="001C0E1B" w:rsidRDefault="00A67AE3" w:rsidP="00A67AE3">
      <w:pPr>
        <w:rPr>
          <w:rFonts w:cs="v4.2.0"/>
        </w:rPr>
      </w:pPr>
      <w:r w:rsidRPr="001C0E1B">
        <w:rPr>
          <w:rFonts w:cs="v4.2.0"/>
        </w:rPr>
        <w:t>The purpose is to verify that the NR intra-frequency RRC re-establishment delay in FR2 without known target cell is within the specified limits. These tests will verify the requirements in clause 6.2.1.</w:t>
      </w:r>
    </w:p>
    <w:p w14:paraId="6BE797C1" w14:textId="77777777" w:rsidR="00A67AE3" w:rsidRPr="001C0E1B" w:rsidRDefault="00A67AE3" w:rsidP="00A67AE3">
      <w:pPr>
        <w:rPr>
          <w:rFonts w:cs="v4.2.0"/>
        </w:rPr>
      </w:pPr>
      <w:r w:rsidRPr="001C0E1B">
        <w:rPr>
          <w:rFonts w:cs="v4.2.0"/>
        </w:rPr>
        <w:t>The test parameters are given in table A.7.3.2.1.1.1-1, table A.7.3.2.1.1.1-2 and table A.7.3.2.1.1.1-3 below. The test consists of 3 successive time periods, with time duration of T1, T2 and T3 respectively. At the start of time period T2, cell 1, which is the active cell, becomes inactive. The time period T3 starts after the occurrence of the radio link failure.</w:t>
      </w:r>
    </w:p>
    <w:p w14:paraId="2EB5AA65" w14:textId="77777777" w:rsidR="00A67AE3" w:rsidRPr="001C0E1B" w:rsidRDefault="00A67AE3" w:rsidP="00A67AE3">
      <w:pPr>
        <w:pStyle w:val="TH"/>
      </w:pPr>
      <w:r w:rsidRPr="001C0E1B">
        <w:t>Table A.7.3.2.1.1.1-1: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A67AE3" w:rsidRPr="001C0E1B" w14:paraId="4C69E3CE" w14:textId="77777777" w:rsidTr="00A67AE3">
        <w:tc>
          <w:tcPr>
            <w:tcW w:w="2276" w:type="dxa"/>
            <w:shd w:val="clear" w:color="auto" w:fill="auto"/>
            <w:vAlign w:val="center"/>
          </w:tcPr>
          <w:p w14:paraId="0A56B219" w14:textId="77777777" w:rsidR="00A67AE3" w:rsidRPr="001C0E1B" w:rsidRDefault="00A67AE3" w:rsidP="00A67AE3">
            <w:pPr>
              <w:pStyle w:val="TAH"/>
            </w:pPr>
            <w:r w:rsidRPr="001C0E1B">
              <w:t>Config</w:t>
            </w:r>
          </w:p>
        </w:tc>
        <w:tc>
          <w:tcPr>
            <w:tcW w:w="7074" w:type="dxa"/>
            <w:shd w:val="clear" w:color="auto" w:fill="auto"/>
            <w:vAlign w:val="center"/>
          </w:tcPr>
          <w:p w14:paraId="3AFB0E8C" w14:textId="77777777" w:rsidR="00A67AE3" w:rsidRPr="001C0E1B" w:rsidRDefault="00A67AE3" w:rsidP="00A67AE3">
            <w:pPr>
              <w:pStyle w:val="TAH"/>
            </w:pPr>
            <w:r w:rsidRPr="001C0E1B">
              <w:t>Description</w:t>
            </w:r>
          </w:p>
        </w:tc>
      </w:tr>
      <w:tr w:rsidR="00A67AE3" w:rsidRPr="001C0E1B" w14:paraId="39B6D671" w14:textId="77777777" w:rsidTr="00A67AE3">
        <w:tc>
          <w:tcPr>
            <w:tcW w:w="2276" w:type="dxa"/>
            <w:shd w:val="clear" w:color="auto" w:fill="auto"/>
            <w:vAlign w:val="center"/>
          </w:tcPr>
          <w:p w14:paraId="1555329A" w14:textId="77777777" w:rsidR="00A67AE3" w:rsidRPr="001C0E1B" w:rsidRDefault="00A67AE3" w:rsidP="00A67AE3">
            <w:pPr>
              <w:pStyle w:val="TAL"/>
            </w:pPr>
            <w:r w:rsidRPr="001C0E1B">
              <w:t>1</w:t>
            </w:r>
          </w:p>
        </w:tc>
        <w:tc>
          <w:tcPr>
            <w:tcW w:w="7074" w:type="dxa"/>
            <w:shd w:val="clear" w:color="auto" w:fill="auto"/>
            <w:vAlign w:val="center"/>
          </w:tcPr>
          <w:p w14:paraId="0082EC7B" w14:textId="77777777" w:rsidR="00A67AE3" w:rsidRPr="001C0E1B" w:rsidRDefault="00A67AE3" w:rsidP="00A67AE3">
            <w:pPr>
              <w:pStyle w:val="TAL"/>
            </w:pPr>
            <w:r w:rsidRPr="001C0E1B">
              <w:t>NR</w:t>
            </w:r>
            <w:r w:rsidRPr="001C0E1B">
              <w:rPr>
                <w:lang w:eastAsia="zh-CN"/>
              </w:rPr>
              <w:t xml:space="preserve"> 120</w:t>
            </w:r>
            <w:r w:rsidRPr="001C0E1B">
              <w:t xml:space="preserve"> kHz SSB SCS, 100 MHz bandwidth, </w:t>
            </w:r>
            <w:r w:rsidRPr="001C0E1B">
              <w:rPr>
                <w:lang w:eastAsia="zh-CN"/>
              </w:rPr>
              <w:t>TDD</w:t>
            </w:r>
            <w:r w:rsidRPr="001C0E1B">
              <w:t xml:space="preserve"> duplex mode</w:t>
            </w:r>
          </w:p>
        </w:tc>
      </w:tr>
    </w:tbl>
    <w:p w14:paraId="364D89E4" w14:textId="77777777" w:rsidR="00A67AE3" w:rsidRPr="001C0E1B" w:rsidRDefault="00A67AE3" w:rsidP="00A67AE3"/>
    <w:p w14:paraId="57AFB0CA" w14:textId="77777777" w:rsidR="00A67AE3" w:rsidRPr="001C0E1B" w:rsidRDefault="00A67AE3" w:rsidP="00A67AE3">
      <w:pPr>
        <w:pStyle w:val="TH"/>
      </w:pPr>
      <w:r w:rsidRPr="001C0E1B">
        <w:lastRenderedPageBreak/>
        <w:t>Table A.7.3.2.1.1.1-2: General test parameters for NR intra-frequency RRC Re-establishment test case in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67AE3" w:rsidRPr="001C0E1B" w14:paraId="7AC676D0" w14:textId="77777777" w:rsidTr="00A67AE3">
        <w:trPr>
          <w:cantSplit/>
        </w:trPr>
        <w:tc>
          <w:tcPr>
            <w:tcW w:w="2802" w:type="dxa"/>
            <w:gridSpan w:val="2"/>
          </w:tcPr>
          <w:p w14:paraId="0A1E21BC" w14:textId="77777777" w:rsidR="00A67AE3" w:rsidRPr="001C0E1B" w:rsidRDefault="00A67AE3" w:rsidP="00A67AE3">
            <w:pPr>
              <w:pStyle w:val="TAH"/>
            </w:pPr>
            <w:r w:rsidRPr="001C0E1B">
              <w:t>Parameter</w:t>
            </w:r>
          </w:p>
        </w:tc>
        <w:tc>
          <w:tcPr>
            <w:tcW w:w="708" w:type="dxa"/>
          </w:tcPr>
          <w:p w14:paraId="4100CF70" w14:textId="77777777" w:rsidR="00A67AE3" w:rsidRPr="001C0E1B" w:rsidRDefault="00A67AE3" w:rsidP="00A67AE3">
            <w:pPr>
              <w:pStyle w:val="TAH"/>
            </w:pPr>
            <w:r w:rsidRPr="001C0E1B">
              <w:t>Unit</w:t>
            </w:r>
          </w:p>
        </w:tc>
        <w:tc>
          <w:tcPr>
            <w:tcW w:w="1418" w:type="dxa"/>
          </w:tcPr>
          <w:p w14:paraId="5722C09F" w14:textId="77777777" w:rsidR="00A67AE3" w:rsidRPr="001C0E1B" w:rsidRDefault="00A67AE3" w:rsidP="00A67AE3">
            <w:pPr>
              <w:pStyle w:val="TAH"/>
              <w:rPr>
                <w:lang w:eastAsia="zh-CN"/>
              </w:rPr>
            </w:pPr>
            <w:r w:rsidRPr="001C0E1B">
              <w:rPr>
                <w:lang w:eastAsia="zh-CN"/>
              </w:rPr>
              <w:t>Test configuration</w:t>
            </w:r>
          </w:p>
        </w:tc>
        <w:tc>
          <w:tcPr>
            <w:tcW w:w="1134" w:type="dxa"/>
          </w:tcPr>
          <w:p w14:paraId="6B4471CB" w14:textId="77777777" w:rsidR="00A67AE3" w:rsidRPr="001C0E1B" w:rsidRDefault="00A67AE3" w:rsidP="00A67AE3">
            <w:pPr>
              <w:pStyle w:val="TAH"/>
            </w:pPr>
            <w:r w:rsidRPr="001C0E1B">
              <w:t>Value</w:t>
            </w:r>
          </w:p>
        </w:tc>
        <w:tc>
          <w:tcPr>
            <w:tcW w:w="3544" w:type="dxa"/>
          </w:tcPr>
          <w:p w14:paraId="3BCE7760" w14:textId="77777777" w:rsidR="00A67AE3" w:rsidRPr="001C0E1B" w:rsidRDefault="00A67AE3" w:rsidP="00A67AE3">
            <w:pPr>
              <w:pStyle w:val="TAH"/>
            </w:pPr>
            <w:r w:rsidRPr="001C0E1B">
              <w:t>Comment</w:t>
            </w:r>
          </w:p>
        </w:tc>
      </w:tr>
      <w:tr w:rsidR="00A67AE3" w:rsidRPr="001C0E1B" w14:paraId="6852838E" w14:textId="77777777" w:rsidTr="00A67AE3">
        <w:trPr>
          <w:cantSplit/>
        </w:trPr>
        <w:tc>
          <w:tcPr>
            <w:tcW w:w="1008" w:type="dxa"/>
            <w:tcBorders>
              <w:bottom w:val="nil"/>
            </w:tcBorders>
            <w:shd w:val="clear" w:color="auto" w:fill="auto"/>
          </w:tcPr>
          <w:p w14:paraId="2AC8FAB5" w14:textId="77777777" w:rsidR="00A67AE3" w:rsidRPr="001C0E1B" w:rsidRDefault="00A67AE3" w:rsidP="00A67AE3">
            <w:pPr>
              <w:pStyle w:val="TAL"/>
            </w:pPr>
            <w:r w:rsidRPr="001C0E1B">
              <w:t>Initial condition</w:t>
            </w:r>
          </w:p>
        </w:tc>
        <w:tc>
          <w:tcPr>
            <w:tcW w:w="1794" w:type="dxa"/>
          </w:tcPr>
          <w:p w14:paraId="7B46B004" w14:textId="77777777" w:rsidR="00A67AE3" w:rsidRPr="001C0E1B" w:rsidRDefault="00A67AE3" w:rsidP="00A67AE3">
            <w:pPr>
              <w:pStyle w:val="TAL"/>
            </w:pPr>
            <w:r w:rsidRPr="001C0E1B">
              <w:t>Active cell</w:t>
            </w:r>
          </w:p>
        </w:tc>
        <w:tc>
          <w:tcPr>
            <w:tcW w:w="708" w:type="dxa"/>
          </w:tcPr>
          <w:p w14:paraId="61DB877B" w14:textId="77777777" w:rsidR="00A67AE3" w:rsidRPr="001C0E1B" w:rsidRDefault="00A67AE3" w:rsidP="00A67AE3">
            <w:pPr>
              <w:pStyle w:val="TAC"/>
            </w:pPr>
          </w:p>
        </w:tc>
        <w:tc>
          <w:tcPr>
            <w:tcW w:w="1418" w:type="dxa"/>
          </w:tcPr>
          <w:p w14:paraId="3DE9679B" w14:textId="77777777" w:rsidR="00A67AE3" w:rsidRPr="001C0E1B" w:rsidRDefault="00A67AE3" w:rsidP="00A67AE3">
            <w:pPr>
              <w:pStyle w:val="TAC"/>
              <w:rPr>
                <w:lang w:eastAsia="zh-CN"/>
              </w:rPr>
            </w:pPr>
            <w:r w:rsidRPr="001C0E1B">
              <w:rPr>
                <w:lang w:eastAsia="zh-CN"/>
              </w:rPr>
              <w:t>1</w:t>
            </w:r>
          </w:p>
        </w:tc>
        <w:tc>
          <w:tcPr>
            <w:tcW w:w="1134" w:type="dxa"/>
          </w:tcPr>
          <w:p w14:paraId="3E386AB1" w14:textId="77777777" w:rsidR="00A67AE3" w:rsidRPr="001C0E1B" w:rsidRDefault="00A67AE3" w:rsidP="00A67AE3">
            <w:pPr>
              <w:pStyle w:val="TAC"/>
            </w:pPr>
            <w:r w:rsidRPr="001C0E1B">
              <w:t>Cell1</w:t>
            </w:r>
          </w:p>
        </w:tc>
        <w:tc>
          <w:tcPr>
            <w:tcW w:w="3544" w:type="dxa"/>
          </w:tcPr>
          <w:p w14:paraId="1561E9C9" w14:textId="77777777" w:rsidR="00A67AE3" w:rsidRPr="001C0E1B" w:rsidRDefault="00A67AE3" w:rsidP="00A67AE3">
            <w:pPr>
              <w:pStyle w:val="TAC"/>
            </w:pPr>
          </w:p>
        </w:tc>
      </w:tr>
      <w:tr w:rsidR="00A67AE3" w:rsidRPr="001C0E1B" w14:paraId="26EFEC72" w14:textId="77777777" w:rsidTr="00A67AE3">
        <w:trPr>
          <w:cantSplit/>
          <w:trHeight w:val="463"/>
        </w:trPr>
        <w:tc>
          <w:tcPr>
            <w:tcW w:w="1008" w:type="dxa"/>
            <w:tcBorders>
              <w:top w:val="nil"/>
            </w:tcBorders>
            <w:shd w:val="clear" w:color="auto" w:fill="auto"/>
          </w:tcPr>
          <w:p w14:paraId="408DDFFD" w14:textId="77777777" w:rsidR="00A67AE3" w:rsidRPr="001C0E1B" w:rsidRDefault="00A67AE3" w:rsidP="00A67AE3">
            <w:pPr>
              <w:pStyle w:val="TAL"/>
            </w:pPr>
          </w:p>
        </w:tc>
        <w:tc>
          <w:tcPr>
            <w:tcW w:w="1794" w:type="dxa"/>
          </w:tcPr>
          <w:p w14:paraId="1DD6BAFD" w14:textId="77777777" w:rsidR="00A67AE3" w:rsidRPr="001C0E1B" w:rsidRDefault="00A67AE3" w:rsidP="00A67AE3">
            <w:pPr>
              <w:pStyle w:val="TAL"/>
            </w:pPr>
            <w:r w:rsidRPr="001C0E1B">
              <w:t>Neighbour cells</w:t>
            </w:r>
          </w:p>
        </w:tc>
        <w:tc>
          <w:tcPr>
            <w:tcW w:w="708" w:type="dxa"/>
          </w:tcPr>
          <w:p w14:paraId="51D039BA" w14:textId="77777777" w:rsidR="00A67AE3" w:rsidRPr="001C0E1B" w:rsidRDefault="00A67AE3" w:rsidP="00A67AE3">
            <w:pPr>
              <w:pStyle w:val="TAC"/>
            </w:pPr>
          </w:p>
        </w:tc>
        <w:tc>
          <w:tcPr>
            <w:tcW w:w="1418" w:type="dxa"/>
          </w:tcPr>
          <w:p w14:paraId="3C4368CA" w14:textId="77777777" w:rsidR="00A67AE3" w:rsidRPr="001C0E1B" w:rsidRDefault="00A67AE3" w:rsidP="00A67AE3">
            <w:pPr>
              <w:pStyle w:val="TAC"/>
            </w:pPr>
            <w:r w:rsidRPr="001C0E1B">
              <w:rPr>
                <w:lang w:eastAsia="zh-CN"/>
              </w:rPr>
              <w:t>1</w:t>
            </w:r>
          </w:p>
        </w:tc>
        <w:tc>
          <w:tcPr>
            <w:tcW w:w="1134" w:type="dxa"/>
          </w:tcPr>
          <w:p w14:paraId="0117ED85" w14:textId="77777777" w:rsidR="00A67AE3" w:rsidRPr="001C0E1B" w:rsidRDefault="00A67AE3" w:rsidP="00A67AE3">
            <w:pPr>
              <w:pStyle w:val="TAC"/>
            </w:pPr>
            <w:r w:rsidRPr="001C0E1B">
              <w:t xml:space="preserve">Cell2 </w:t>
            </w:r>
          </w:p>
        </w:tc>
        <w:tc>
          <w:tcPr>
            <w:tcW w:w="3544" w:type="dxa"/>
            <w:tcBorders>
              <w:bottom w:val="single" w:sz="4" w:space="0" w:color="auto"/>
            </w:tcBorders>
          </w:tcPr>
          <w:p w14:paraId="0DFFBC85" w14:textId="77777777" w:rsidR="00A67AE3" w:rsidRPr="001C0E1B" w:rsidRDefault="00A67AE3" w:rsidP="00A67AE3">
            <w:pPr>
              <w:pStyle w:val="TAC"/>
            </w:pPr>
          </w:p>
        </w:tc>
      </w:tr>
      <w:tr w:rsidR="00A67AE3" w:rsidRPr="001C0E1B" w14:paraId="75EE38B9" w14:textId="77777777" w:rsidTr="00A67AE3">
        <w:trPr>
          <w:cantSplit/>
        </w:trPr>
        <w:tc>
          <w:tcPr>
            <w:tcW w:w="1008" w:type="dxa"/>
          </w:tcPr>
          <w:p w14:paraId="5D4EA43F" w14:textId="77777777" w:rsidR="00A67AE3" w:rsidRPr="001C0E1B" w:rsidRDefault="00A67AE3" w:rsidP="00A67AE3">
            <w:pPr>
              <w:pStyle w:val="TAL"/>
            </w:pPr>
            <w:r w:rsidRPr="001C0E1B">
              <w:t>Final condition</w:t>
            </w:r>
          </w:p>
        </w:tc>
        <w:tc>
          <w:tcPr>
            <w:tcW w:w="1794" w:type="dxa"/>
          </w:tcPr>
          <w:p w14:paraId="2CFFEA61" w14:textId="77777777" w:rsidR="00A67AE3" w:rsidRPr="001C0E1B" w:rsidRDefault="00A67AE3" w:rsidP="00A67AE3">
            <w:pPr>
              <w:pStyle w:val="TAL"/>
            </w:pPr>
            <w:r w:rsidRPr="001C0E1B">
              <w:t>Active cell</w:t>
            </w:r>
          </w:p>
        </w:tc>
        <w:tc>
          <w:tcPr>
            <w:tcW w:w="708" w:type="dxa"/>
          </w:tcPr>
          <w:p w14:paraId="70CF532B" w14:textId="77777777" w:rsidR="00A67AE3" w:rsidRPr="001C0E1B" w:rsidRDefault="00A67AE3" w:rsidP="00A67AE3">
            <w:pPr>
              <w:pStyle w:val="TAC"/>
            </w:pPr>
          </w:p>
        </w:tc>
        <w:tc>
          <w:tcPr>
            <w:tcW w:w="1418" w:type="dxa"/>
          </w:tcPr>
          <w:p w14:paraId="5CB680D8" w14:textId="77777777" w:rsidR="00A67AE3" w:rsidRPr="001C0E1B" w:rsidRDefault="00A67AE3" w:rsidP="00A67AE3">
            <w:pPr>
              <w:pStyle w:val="TAC"/>
            </w:pPr>
            <w:r w:rsidRPr="001C0E1B">
              <w:rPr>
                <w:lang w:eastAsia="zh-CN"/>
              </w:rPr>
              <w:t>1</w:t>
            </w:r>
          </w:p>
        </w:tc>
        <w:tc>
          <w:tcPr>
            <w:tcW w:w="1134" w:type="dxa"/>
          </w:tcPr>
          <w:p w14:paraId="6079D1C8" w14:textId="77777777" w:rsidR="00A67AE3" w:rsidRPr="001C0E1B" w:rsidRDefault="00A67AE3" w:rsidP="00A67AE3">
            <w:pPr>
              <w:pStyle w:val="TAC"/>
            </w:pPr>
            <w:r w:rsidRPr="001C0E1B">
              <w:t>Cell2</w:t>
            </w:r>
          </w:p>
        </w:tc>
        <w:tc>
          <w:tcPr>
            <w:tcW w:w="3544" w:type="dxa"/>
          </w:tcPr>
          <w:p w14:paraId="3C71D467" w14:textId="77777777" w:rsidR="00A67AE3" w:rsidRPr="001C0E1B" w:rsidRDefault="00A67AE3" w:rsidP="00A67AE3">
            <w:pPr>
              <w:pStyle w:val="TAC"/>
            </w:pPr>
          </w:p>
        </w:tc>
      </w:tr>
      <w:tr w:rsidR="00A67AE3" w:rsidRPr="001C0E1B" w14:paraId="4DF2895E" w14:textId="77777777" w:rsidTr="00A67AE3">
        <w:trPr>
          <w:cantSplit/>
        </w:trPr>
        <w:tc>
          <w:tcPr>
            <w:tcW w:w="2802" w:type="dxa"/>
            <w:gridSpan w:val="2"/>
          </w:tcPr>
          <w:p w14:paraId="4F031215" w14:textId="77777777" w:rsidR="00A67AE3" w:rsidRPr="001C0E1B" w:rsidRDefault="00A67AE3" w:rsidP="00A67AE3">
            <w:pPr>
              <w:pStyle w:val="TAL"/>
            </w:pPr>
            <w:r w:rsidRPr="001C0E1B">
              <w:rPr>
                <w:rFonts w:cs="v4.2.0"/>
                <w:bCs/>
              </w:rPr>
              <w:t>RF Channel Number</w:t>
            </w:r>
          </w:p>
        </w:tc>
        <w:tc>
          <w:tcPr>
            <w:tcW w:w="708" w:type="dxa"/>
          </w:tcPr>
          <w:p w14:paraId="43D999A7" w14:textId="77777777" w:rsidR="00A67AE3" w:rsidRPr="001C0E1B" w:rsidRDefault="00A67AE3" w:rsidP="00A67AE3">
            <w:pPr>
              <w:pStyle w:val="TAC"/>
            </w:pPr>
          </w:p>
        </w:tc>
        <w:tc>
          <w:tcPr>
            <w:tcW w:w="1418" w:type="dxa"/>
          </w:tcPr>
          <w:p w14:paraId="0DE87656" w14:textId="77777777" w:rsidR="00A67AE3" w:rsidRPr="001C0E1B" w:rsidRDefault="00A67AE3" w:rsidP="00A67AE3">
            <w:pPr>
              <w:pStyle w:val="TAC"/>
              <w:rPr>
                <w:rFonts w:cs="v4.2.0"/>
                <w:bCs/>
              </w:rPr>
            </w:pPr>
            <w:r w:rsidRPr="001C0E1B">
              <w:rPr>
                <w:lang w:eastAsia="zh-CN"/>
              </w:rPr>
              <w:t>1</w:t>
            </w:r>
          </w:p>
        </w:tc>
        <w:tc>
          <w:tcPr>
            <w:tcW w:w="1134" w:type="dxa"/>
          </w:tcPr>
          <w:p w14:paraId="2A106C7A" w14:textId="77777777" w:rsidR="00A67AE3" w:rsidRPr="001C0E1B" w:rsidRDefault="00A67AE3" w:rsidP="00A67AE3">
            <w:pPr>
              <w:pStyle w:val="TAC"/>
            </w:pPr>
            <w:r w:rsidRPr="001C0E1B">
              <w:rPr>
                <w:rFonts w:cs="v4.2.0"/>
                <w:bCs/>
              </w:rPr>
              <w:t>1</w:t>
            </w:r>
          </w:p>
        </w:tc>
        <w:tc>
          <w:tcPr>
            <w:tcW w:w="3544" w:type="dxa"/>
          </w:tcPr>
          <w:p w14:paraId="531E56BE" w14:textId="77777777" w:rsidR="00A67AE3" w:rsidRPr="001C0E1B" w:rsidRDefault="00A67AE3" w:rsidP="00A67AE3">
            <w:pPr>
              <w:pStyle w:val="TAC"/>
            </w:pPr>
          </w:p>
        </w:tc>
      </w:tr>
      <w:tr w:rsidR="00A67AE3" w:rsidRPr="001C0E1B" w14:paraId="1A7F687A" w14:textId="77777777" w:rsidTr="00A67AE3">
        <w:trPr>
          <w:cantSplit/>
        </w:trPr>
        <w:tc>
          <w:tcPr>
            <w:tcW w:w="2802" w:type="dxa"/>
            <w:gridSpan w:val="2"/>
          </w:tcPr>
          <w:p w14:paraId="6C8CCCE3" w14:textId="77777777" w:rsidR="00A67AE3" w:rsidRPr="001C0E1B" w:rsidRDefault="00A67AE3" w:rsidP="00A67AE3">
            <w:pPr>
              <w:pStyle w:val="TAL"/>
              <w:rPr>
                <w:lang w:eastAsia="zh-CN"/>
              </w:rPr>
            </w:pPr>
            <w:r w:rsidRPr="001C0E1B">
              <w:rPr>
                <w:lang w:eastAsia="zh-CN"/>
              </w:rPr>
              <w:t>Time offset between cells</w:t>
            </w:r>
          </w:p>
        </w:tc>
        <w:tc>
          <w:tcPr>
            <w:tcW w:w="708" w:type="dxa"/>
          </w:tcPr>
          <w:p w14:paraId="709D1653" w14:textId="77777777" w:rsidR="00A67AE3" w:rsidRPr="001C0E1B" w:rsidRDefault="00A67AE3" w:rsidP="00A67AE3">
            <w:pPr>
              <w:pStyle w:val="TAC"/>
              <w:rPr>
                <w:rFonts w:cs="v4.2.0"/>
              </w:rPr>
            </w:pPr>
          </w:p>
        </w:tc>
        <w:tc>
          <w:tcPr>
            <w:tcW w:w="1418" w:type="dxa"/>
          </w:tcPr>
          <w:p w14:paraId="556E63B7" w14:textId="77777777" w:rsidR="00A67AE3" w:rsidRPr="001C0E1B" w:rsidRDefault="00A67AE3" w:rsidP="00A67AE3">
            <w:pPr>
              <w:pStyle w:val="TAC"/>
              <w:rPr>
                <w:lang w:eastAsia="zh-CN"/>
              </w:rPr>
            </w:pPr>
            <w:r w:rsidRPr="001C0E1B">
              <w:rPr>
                <w:lang w:eastAsia="zh-CN"/>
              </w:rPr>
              <w:t>1</w:t>
            </w:r>
          </w:p>
        </w:tc>
        <w:tc>
          <w:tcPr>
            <w:tcW w:w="1134" w:type="dxa"/>
          </w:tcPr>
          <w:p w14:paraId="06F43D2C"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62DB84B8" w14:textId="77777777" w:rsidR="00A67AE3" w:rsidRPr="001C0E1B" w:rsidRDefault="00A67AE3" w:rsidP="00A67AE3">
            <w:pPr>
              <w:pStyle w:val="TAC"/>
              <w:rPr>
                <w:rFonts w:cs="v4.2.0"/>
              </w:rPr>
            </w:pPr>
            <w:r w:rsidRPr="001C0E1B">
              <w:rPr>
                <w:rFonts w:cs="v4.2.0"/>
              </w:rPr>
              <w:t>Synchronous cells</w:t>
            </w:r>
          </w:p>
        </w:tc>
      </w:tr>
      <w:tr w:rsidR="00A67AE3" w:rsidRPr="001C0E1B" w14:paraId="702AB965" w14:textId="77777777" w:rsidTr="00A67AE3">
        <w:trPr>
          <w:cantSplit/>
        </w:trPr>
        <w:tc>
          <w:tcPr>
            <w:tcW w:w="2802" w:type="dxa"/>
            <w:gridSpan w:val="2"/>
          </w:tcPr>
          <w:p w14:paraId="24D7DDCC" w14:textId="77777777" w:rsidR="00A67AE3" w:rsidRPr="001C0E1B" w:rsidRDefault="00A67AE3" w:rsidP="00A67AE3">
            <w:pPr>
              <w:pStyle w:val="TAL"/>
            </w:pPr>
            <w:r w:rsidRPr="001C0E1B">
              <w:t>N310</w:t>
            </w:r>
          </w:p>
        </w:tc>
        <w:tc>
          <w:tcPr>
            <w:tcW w:w="708" w:type="dxa"/>
          </w:tcPr>
          <w:p w14:paraId="0864ADE9" w14:textId="77777777" w:rsidR="00A67AE3" w:rsidRPr="001C0E1B" w:rsidRDefault="00A67AE3" w:rsidP="00A67AE3">
            <w:pPr>
              <w:pStyle w:val="TAC"/>
            </w:pPr>
            <w:r w:rsidRPr="001C0E1B">
              <w:rPr>
                <w:rFonts w:cs="v4.2.0"/>
              </w:rPr>
              <w:t>-</w:t>
            </w:r>
          </w:p>
        </w:tc>
        <w:tc>
          <w:tcPr>
            <w:tcW w:w="1418" w:type="dxa"/>
          </w:tcPr>
          <w:p w14:paraId="19706C1C" w14:textId="77777777" w:rsidR="00A67AE3" w:rsidRPr="001C0E1B" w:rsidRDefault="00A67AE3" w:rsidP="00A67AE3">
            <w:pPr>
              <w:pStyle w:val="TAC"/>
              <w:rPr>
                <w:rFonts w:cs="v4.2.0"/>
              </w:rPr>
            </w:pPr>
            <w:r w:rsidRPr="001C0E1B">
              <w:rPr>
                <w:lang w:eastAsia="zh-CN"/>
              </w:rPr>
              <w:t>1</w:t>
            </w:r>
          </w:p>
        </w:tc>
        <w:tc>
          <w:tcPr>
            <w:tcW w:w="1134" w:type="dxa"/>
          </w:tcPr>
          <w:p w14:paraId="08F024F3" w14:textId="77777777" w:rsidR="00A67AE3" w:rsidRPr="001C0E1B" w:rsidRDefault="00A67AE3" w:rsidP="00A67AE3">
            <w:pPr>
              <w:pStyle w:val="TAC"/>
            </w:pPr>
            <w:r w:rsidRPr="001C0E1B">
              <w:rPr>
                <w:rFonts w:cs="v4.2.0"/>
              </w:rPr>
              <w:t>1</w:t>
            </w:r>
          </w:p>
        </w:tc>
        <w:tc>
          <w:tcPr>
            <w:tcW w:w="3544" w:type="dxa"/>
          </w:tcPr>
          <w:p w14:paraId="7FC62948" w14:textId="77777777" w:rsidR="00A67AE3" w:rsidRPr="001C0E1B" w:rsidRDefault="00A67AE3" w:rsidP="00A67AE3">
            <w:pPr>
              <w:pStyle w:val="TAC"/>
            </w:pPr>
            <w:r w:rsidRPr="001C0E1B">
              <w:t>Maximum consecutive out-of-sync indications from lower layers</w:t>
            </w:r>
          </w:p>
        </w:tc>
      </w:tr>
      <w:tr w:rsidR="00A67AE3" w:rsidRPr="001C0E1B" w14:paraId="75289734" w14:textId="77777777" w:rsidTr="00A67AE3">
        <w:trPr>
          <w:cantSplit/>
        </w:trPr>
        <w:tc>
          <w:tcPr>
            <w:tcW w:w="2802" w:type="dxa"/>
            <w:gridSpan w:val="2"/>
          </w:tcPr>
          <w:p w14:paraId="32175CD7" w14:textId="77777777" w:rsidR="00A67AE3" w:rsidRPr="001C0E1B" w:rsidRDefault="00A67AE3" w:rsidP="00A67AE3">
            <w:pPr>
              <w:pStyle w:val="TAL"/>
            </w:pPr>
            <w:r w:rsidRPr="001C0E1B">
              <w:t>N311</w:t>
            </w:r>
          </w:p>
        </w:tc>
        <w:tc>
          <w:tcPr>
            <w:tcW w:w="708" w:type="dxa"/>
          </w:tcPr>
          <w:p w14:paraId="45517567" w14:textId="77777777" w:rsidR="00A67AE3" w:rsidRPr="001C0E1B" w:rsidRDefault="00A67AE3" w:rsidP="00A67AE3">
            <w:pPr>
              <w:pStyle w:val="TAC"/>
            </w:pPr>
            <w:r w:rsidRPr="001C0E1B">
              <w:rPr>
                <w:rFonts w:cs="v4.2.0"/>
              </w:rPr>
              <w:t>-</w:t>
            </w:r>
          </w:p>
        </w:tc>
        <w:tc>
          <w:tcPr>
            <w:tcW w:w="1418" w:type="dxa"/>
          </w:tcPr>
          <w:p w14:paraId="6111CD54" w14:textId="77777777" w:rsidR="00A67AE3" w:rsidRPr="001C0E1B" w:rsidRDefault="00A67AE3" w:rsidP="00A67AE3">
            <w:pPr>
              <w:pStyle w:val="TAC"/>
              <w:rPr>
                <w:rFonts w:cs="v4.2.0"/>
              </w:rPr>
            </w:pPr>
            <w:r w:rsidRPr="001C0E1B">
              <w:rPr>
                <w:lang w:eastAsia="zh-CN"/>
              </w:rPr>
              <w:t>1</w:t>
            </w:r>
          </w:p>
        </w:tc>
        <w:tc>
          <w:tcPr>
            <w:tcW w:w="1134" w:type="dxa"/>
          </w:tcPr>
          <w:p w14:paraId="02FEF25A" w14:textId="77777777" w:rsidR="00A67AE3" w:rsidRPr="001C0E1B" w:rsidRDefault="00A67AE3" w:rsidP="00A67AE3">
            <w:pPr>
              <w:pStyle w:val="TAC"/>
            </w:pPr>
            <w:r w:rsidRPr="001C0E1B">
              <w:rPr>
                <w:rFonts w:cs="v4.2.0"/>
              </w:rPr>
              <w:t>1</w:t>
            </w:r>
          </w:p>
        </w:tc>
        <w:tc>
          <w:tcPr>
            <w:tcW w:w="3544" w:type="dxa"/>
          </w:tcPr>
          <w:p w14:paraId="09A40A37" w14:textId="77777777" w:rsidR="00A67AE3" w:rsidRPr="001C0E1B" w:rsidRDefault="00A67AE3" w:rsidP="00A67AE3">
            <w:pPr>
              <w:pStyle w:val="TAC"/>
            </w:pPr>
            <w:r w:rsidRPr="001C0E1B">
              <w:t>Minimum consecutive in-sync indications from lower layers</w:t>
            </w:r>
          </w:p>
        </w:tc>
      </w:tr>
      <w:tr w:rsidR="00A67AE3" w:rsidRPr="001C0E1B" w14:paraId="042900EB" w14:textId="77777777" w:rsidTr="00A67AE3">
        <w:trPr>
          <w:cantSplit/>
        </w:trPr>
        <w:tc>
          <w:tcPr>
            <w:tcW w:w="2802" w:type="dxa"/>
            <w:gridSpan w:val="2"/>
          </w:tcPr>
          <w:p w14:paraId="313D91B4" w14:textId="77777777" w:rsidR="00A67AE3" w:rsidRPr="001C0E1B" w:rsidRDefault="00A67AE3" w:rsidP="00A67AE3">
            <w:pPr>
              <w:pStyle w:val="TAL"/>
            </w:pPr>
            <w:r w:rsidRPr="001C0E1B">
              <w:t>T310</w:t>
            </w:r>
          </w:p>
        </w:tc>
        <w:tc>
          <w:tcPr>
            <w:tcW w:w="708" w:type="dxa"/>
          </w:tcPr>
          <w:p w14:paraId="220B7FA2" w14:textId="77777777" w:rsidR="00A67AE3" w:rsidRPr="001C0E1B" w:rsidRDefault="00A67AE3" w:rsidP="00A67AE3">
            <w:pPr>
              <w:pStyle w:val="TAC"/>
            </w:pPr>
            <w:r w:rsidRPr="001C0E1B">
              <w:rPr>
                <w:rFonts w:cs="v4.2.0"/>
              </w:rPr>
              <w:t>ms</w:t>
            </w:r>
          </w:p>
        </w:tc>
        <w:tc>
          <w:tcPr>
            <w:tcW w:w="1418" w:type="dxa"/>
          </w:tcPr>
          <w:p w14:paraId="2E2C2A24" w14:textId="77777777" w:rsidR="00A67AE3" w:rsidRPr="001C0E1B" w:rsidRDefault="00A67AE3" w:rsidP="00A67AE3">
            <w:pPr>
              <w:pStyle w:val="TAC"/>
              <w:rPr>
                <w:rFonts w:cs="v4.2.0"/>
              </w:rPr>
            </w:pPr>
            <w:r w:rsidRPr="001C0E1B">
              <w:rPr>
                <w:lang w:eastAsia="zh-CN"/>
              </w:rPr>
              <w:t>1</w:t>
            </w:r>
          </w:p>
        </w:tc>
        <w:tc>
          <w:tcPr>
            <w:tcW w:w="1134" w:type="dxa"/>
          </w:tcPr>
          <w:p w14:paraId="6F597B12" w14:textId="77777777" w:rsidR="00A67AE3" w:rsidRPr="001C0E1B" w:rsidRDefault="00A67AE3" w:rsidP="00A67AE3">
            <w:pPr>
              <w:pStyle w:val="TAC"/>
            </w:pPr>
            <w:r w:rsidRPr="001C0E1B">
              <w:rPr>
                <w:rFonts w:cs="v4.2.0"/>
              </w:rPr>
              <w:t>0</w:t>
            </w:r>
          </w:p>
        </w:tc>
        <w:tc>
          <w:tcPr>
            <w:tcW w:w="3544" w:type="dxa"/>
          </w:tcPr>
          <w:p w14:paraId="56D35321" w14:textId="77777777" w:rsidR="00A67AE3" w:rsidRPr="001C0E1B" w:rsidRDefault="00A67AE3" w:rsidP="00A67AE3">
            <w:pPr>
              <w:pStyle w:val="TAC"/>
            </w:pPr>
            <w:r w:rsidRPr="001C0E1B">
              <w:rPr>
                <w:rFonts w:cs="v4.2.0"/>
              </w:rPr>
              <w:t>Radio link failure timer; T310 is disabled</w:t>
            </w:r>
          </w:p>
        </w:tc>
      </w:tr>
      <w:tr w:rsidR="00A67AE3" w:rsidRPr="001C0E1B" w14:paraId="54801BFD" w14:textId="77777777" w:rsidTr="00A67AE3">
        <w:trPr>
          <w:cantSplit/>
        </w:trPr>
        <w:tc>
          <w:tcPr>
            <w:tcW w:w="2802" w:type="dxa"/>
            <w:gridSpan w:val="2"/>
          </w:tcPr>
          <w:p w14:paraId="3414E860" w14:textId="77777777" w:rsidR="00A67AE3" w:rsidRPr="001C0E1B" w:rsidRDefault="00A67AE3" w:rsidP="00A67AE3">
            <w:pPr>
              <w:pStyle w:val="TAL"/>
            </w:pPr>
            <w:r w:rsidRPr="001C0E1B">
              <w:t>T311</w:t>
            </w:r>
          </w:p>
        </w:tc>
        <w:tc>
          <w:tcPr>
            <w:tcW w:w="708" w:type="dxa"/>
          </w:tcPr>
          <w:p w14:paraId="21237CC6" w14:textId="77777777" w:rsidR="00A67AE3" w:rsidRPr="001C0E1B" w:rsidRDefault="00A67AE3" w:rsidP="00A67AE3">
            <w:pPr>
              <w:pStyle w:val="TAC"/>
            </w:pPr>
            <w:r w:rsidRPr="001C0E1B">
              <w:rPr>
                <w:rFonts w:cs="v4.2.0"/>
              </w:rPr>
              <w:t>ms</w:t>
            </w:r>
          </w:p>
        </w:tc>
        <w:tc>
          <w:tcPr>
            <w:tcW w:w="1418" w:type="dxa"/>
          </w:tcPr>
          <w:p w14:paraId="69767FDC" w14:textId="77777777" w:rsidR="00A67AE3" w:rsidRPr="001C0E1B" w:rsidRDefault="00A67AE3" w:rsidP="00A67AE3">
            <w:pPr>
              <w:pStyle w:val="TAC"/>
              <w:rPr>
                <w:rFonts w:cs="v4.2.0"/>
              </w:rPr>
            </w:pPr>
            <w:r w:rsidRPr="001C0E1B">
              <w:rPr>
                <w:lang w:eastAsia="zh-CN"/>
              </w:rPr>
              <w:t>1</w:t>
            </w:r>
          </w:p>
        </w:tc>
        <w:tc>
          <w:tcPr>
            <w:tcW w:w="1134" w:type="dxa"/>
          </w:tcPr>
          <w:p w14:paraId="02140327" w14:textId="77777777" w:rsidR="00A67AE3" w:rsidRPr="001C0E1B" w:rsidRDefault="00A67AE3" w:rsidP="00A67AE3">
            <w:pPr>
              <w:pStyle w:val="TAC"/>
            </w:pPr>
            <w:r w:rsidRPr="001C0E1B">
              <w:rPr>
                <w:rFonts w:cs="v4.2.0"/>
              </w:rPr>
              <w:t>5000</w:t>
            </w:r>
          </w:p>
        </w:tc>
        <w:tc>
          <w:tcPr>
            <w:tcW w:w="3544" w:type="dxa"/>
          </w:tcPr>
          <w:p w14:paraId="54C995AE" w14:textId="77777777" w:rsidR="00A67AE3" w:rsidRPr="001C0E1B" w:rsidRDefault="00A67AE3" w:rsidP="00A67AE3">
            <w:pPr>
              <w:pStyle w:val="TAC"/>
            </w:pPr>
            <w:r w:rsidRPr="001C0E1B">
              <w:rPr>
                <w:rFonts w:cs="v4.2.0"/>
              </w:rPr>
              <w:t>RRC re-establishment timer</w:t>
            </w:r>
          </w:p>
        </w:tc>
      </w:tr>
      <w:tr w:rsidR="00A67AE3" w:rsidRPr="001C0E1B" w14:paraId="6035D085" w14:textId="77777777" w:rsidTr="00A67AE3">
        <w:trPr>
          <w:cantSplit/>
        </w:trPr>
        <w:tc>
          <w:tcPr>
            <w:tcW w:w="2802" w:type="dxa"/>
            <w:gridSpan w:val="2"/>
          </w:tcPr>
          <w:p w14:paraId="51BE9958" w14:textId="77777777" w:rsidR="00A67AE3" w:rsidRPr="001C0E1B" w:rsidRDefault="00A67AE3" w:rsidP="00A67AE3">
            <w:pPr>
              <w:pStyle w:val="TAL"/>
              <w:rPr>
                <w:lang w:eastAsia="zh-CN"/>
              </w:rPr>
            </w:pPr>
            <w:r w:rsidRPr="001C0E1B">
              <w:rPr>
                <w:lang w:eastAsia="zh-CN"/>
              </w:rPr>
              <w:t>Access Barring Information</w:t>
            </w:r>
          </w:p>
        </w:tc>
        <w:tc>
          <w:tcPr>
            <w:tcW w:w="708" w:type="dxa"/>
          </w:tcPr>
          <w:p w14:paraId="180D960B" w14:textId="77777777" w:rsidR="00A67AE3" w:rsidRPr="001C0E1B" w:rsidRDefault="00A67AE3" w:rsidP="00A67AE3">
            <w:pPr>
              <w:pStyle w:val="TAC"/>
              <w:rPr>
                <w:rFonts w:cs="v4.2.0"/>
                <w:lang w:eastAsia="zh-CN"/>
              </w:rPr>
            </w:pPr>
            <w:r w:rsidRPr="001C0E1B">
              <w:rPr>
                <w:rFonts w:cs="v4.2.0"/>
                <w:lang w:eastAsia="zh-CN"/>
              </w:rPr>
              <w:t>-</w:t>
            </w:r>
          </w:p>
        </w:tc>
        <w:tc>
          <w:tcPr>
            <w:tcW w:w="1418" w:type="dxa"/>
          </w:tcPr>
          <w:p w14:paraId="5C41EC00" w14:textId="77777777" w:rsidR="00A67AE3" w:rsidRPr="001C0E1B" w:rsidRDefault="00A67AE3" w:rsidP="00A67AE3">
            <w:pPr>
              <w:pStyle w:val="TAC"/>
              <w:rPr>
                <w:lang w:eastAsia="zh-CN"/>
              </w:rPr>
            </w:pPr>
            <w:r w:rsidRPr="001C0E1B">
              <w:rPr>
                <w:lang w:eastAsia="zh-CN"/>
              </w:rPr>
              <w:t>1</w:t>
            </w:r>
          </w:p>
        </w:tc>
        <w:tc>
          <w:tcPr>
            <w:tcW w:w="1134" w:type="dxa"/>
          </w:tcPr>
          <w:p w14:paraId="6807AB31" w14:textId="77777777" w:rsidR="00A67AE3" w:rsidRPr="001C0E1B" w:rsidRDefault="00A67AE3" w:rsidP="00A67AE3">
            <w:pPr>
              <w:pStyle w:val="TAC"/>
              <w:rPr>
                <w:rFonts w:cs="v4.2.0"/>
                <w:lang w:eastAsia="zh-CN"/>
              </w:rPr>
            </w:pPr>
            <w:r w:rsidRPr="001C0E1B">
              <w:rPr>
                <w:rFonts w:cs="v4.2.0"/>
                <w:lang w:eastAsia="zh-CN"/>
              </w:rPr>
              <w:t>Not Sent</w:t>
            </w:r>
          </w:p>
        </w:tc>
        <w:tc>
          <w:tcPr>
            <w:tcW w:w="3544" w:type="dxa"/>
          </w:tcPr>
          <w:p w14:paraId="093F65EC" w14:textId="77777777" w:rsidR="00A67AE3" w:rsidRPr="001C0E1B" w:rsidRDefault="00A67AE3" w:rsidP="00A67AE3">
            <w:pPr>
              <w:pStyle w:val="TAC"/>
              <w:rPr>
                <w:rFonts w:cs="v4.2.0"/>
              </w:rPr>
            </w:pPr>
            <w:r w:rsidRPr="001C0E1B">
              <w:rPr>
                <w:rFonts w:cs="v4.2.0"/>
              </w:rPr>
              <w:t>No additional delays in random access procedure.</w:t>
            </w:r>
          </w:p>
        </w:tc>
      </w:tr>
      <w:tr w:rsidR="00A67AE3" w:rsidRPr="001C0E1B" w14:paraId="01683D06" w14:textId="77777777" w:rsidTr="00A67AE3">
        <w:trPr>
          <w:cantSplit/>
        </w:trPr>
        <w:tc>
          <w:tcPr>
            <w:tcW w:w="2802" w:type="dxa"/>
            <w:gridSpan w:val="2"/>
          </w:tcPr>
          <w:p w14:paraId="0B8D6A97" w14:textId="77777777" w:rsidR="00A67AE3" w:rsidRPr="001C0E1B" w:rsidRDefault="00A67AE3" w:rsidP="00A67AE3">
            <w:pPr>
              <w:pStyle w:val="TAL"/>
              <w:rPr>
                <w:lang w:eastAsia="zh-CN"/>
              </w:rPr>
            </w:pPr>
            <w:r w:rsidRPr="001C0E1B">
              <w:rPr>
                <w:lang w:eastAsia="zh-CN"/>
              </w:rPr>
              <w:t>SSB configuration</w:t>
            </w:r>
          </w:p>
        </w:tc>
        <w:tc>
          <w:tcPr>
            <w:tcW w:w="708" w:type="dxa"/>
          </w:tcPr>
          <w:p w14:paraId="4B3EE863" w14:textId="77777777" w:rsidR="00A67AE3" w:rsidRPr="001C0E1B" w:rsidRDefault="00A67AE3" w:rsidP="00A67AE3">
            <w:pPr>
              <w:pStyle w:val="TAC"/>
              <w:rPr>
                <w:rFonts w:cs="v4.2.0"/>
              </w:rPr>
            </w:pPr>
          </w:p>
        </w:tc>
        <w:tc>
          <w:tcPr>
            <w:tcW w:w="1418" w:type="dxa"/>
          </w:tcPr>
          <w:p w14:paraId="47660D62" w14:textId="77777777" w:rsidR="00A67AE3" w:rsidRPr="001C0E1B" w:rsidRDefault="00A67AE3" w:rsidP="00A67AE3">
            <w:pPr>
              <w:pStyle w:val="TAC"/>
              <w:rPr>
                <w:rFonts w:cs="v4.2.0"/>
                <w:lang w:eastAsia="zh-CN"/>
              </w:rPr>
            </w:pPr>
            <w:r w:rsidRPr="001C0E1B">
              <w:rPr>
                <w:rFonts w:cs="v4.2.0"/>
                <w:lang w:eastAsia="zh-CN"/>
              </w:rPr>
              <w:t>1</w:t>
            </w:r>
          </w:p>
        </w:tc>
        <w:tc>
          <w:tcPr>
            <w:tcW w:w="1134" w:type="dxa"/>
          </w:tcPr>
          <w:p w14:paraId="311C4643" w14:textId="77777777" w:rsidR="00A67AE3" w:rsidRPr="001C0E1B" w:rsidRDefault="00A67AE3" w:rsidP="00A67AE3">
            <w:pPr>
              <w:pStyle w:val="TAC"/>
              <w:rPr>
                <w:rFonts w:cs="v4.2.0"/>
              </w:rPr>
            </w:pPr>
            <w:r w:rsidRPr="001C0E1B">
              <w:rPr>
                <w:rFonts w:cs="v4.2.0"/>
                <w:bCs/>
                <w:lang w:eastAsia="zh-CN"/>
              </w:rPr>
              <w:t>SSB.1 FR2</w:t>
            </w:r>
          </w:p>
        </w:tc>
        <w:tc>
          <w:tcPr>
            <w:tcW w:w="3544" w:type="dxa"/>
          </w:tcPr>
          <w:p w14:paraId="24C05421" w14:textId="77777777" w:rsidR="00A67AE3" w:rsidRPr="001C0E1B" w:rsidRDefault="00A67AE3" w:rsidP="00A67AE3">
            <w:pPr>
              <w:pStyle w:val="TAC"/>
              <w:rPr>
                <w:rFonts w:cs="v4.2.0"/>
              </w:rPr>
            </w:pPr>
          </w:p>
        </w:tc>
      </w:tr>
      <w:tr w:rsidR="00A67AE3" w:rsidRPr="001C0E1B" w14:paraId="05EB5460" w14:textId="77777777" w:rsidTr="00A67AE3">
        <w:trPr>
          <w:cantSplit/>
        </w:trPr>
        <w:tc>
          <w:tcPr>
            <w:tcW w:w="2802" w:type="dxa"/>
            <w:gridSpan w:val="2"/>
          </w:tcPr>
          <w:p w14:paraId="16F9CA27" w14:textId="77777777" w:rsidR="00A67AE3" w:rsidRPr="001C0E1B" w:rsidRDefault="00A67AE3" w:rsidP="00A67AE3">
            <w:pPr>
              <w:pStyle w:val="TAL"/>
              <w:rPr>
                <w:rFonts w:cs="v4.2.0"/>
                <w:lang w:eastAsia="zh-CN"/>
              </w:rPr>
            </w:pPr>
            <w:r w:rsidRPr="001C0E1B">
              <w:rPr>
                <w:rFonts w:cs="v4.2.0"/>
                <w:lang w:eastAsia="zh-CN"/>
              </w:rPr>
              <w:t>SMTC configuration</w:t>
            </w:r>
          </w:p>
        </w:tc>
        <w:tc>
          <w:tcPr>
            <w:tcW w:w="708" w:type="dxa"/>
          </w:tcPr>
          <w:p w14:paraId="07CCEBC7" w14:textId="77777777" w:rsidR="00A67AE3" w:rsidRPr="001C0E1B" w:rsidRDefault="00A67AE3" w:rsidP="00A67AE3">
            <w:pPr>
              <w:pStyle w:val="TAC"/>
              <w:rPr>
                <w:lang w:eastAsia="zh-CN"/>
              </w:rPr>
            </w:pPr>
          </w:p>
        </w:tc>
        <w:tc>
          <w:tcPr>
            <w:tcW w:w="1418" w:type="dxa"/>
          </w:tcPr>
          <w:p w14:paraId="5B7DD359" w14:textId="77777777" w:rsidR="00A67AE3" w:rsidRPr="001C0E1B" w:rsidRDefault="00A67AE3" w:rsidP="00A67AE3">
            <w:pPr>
              <w:pStyle w:val="TAC"/>
              <w:rPr>
                <w:rFonts w:cs="v4.2.0"/>
                <w:bCs/>
                <w:lang w:eastAsia="zh-CN"/>
              </w:rPr>
            </w:pPr>
            <w:r w:rsidRPr="001C0E1B">
              <w:rPr>
                <w:rFonts w:cs="v4.2.0"/>
                <w:bCs/>
                <w:lang w:eastAsia="zh-CN"/>
              </w:rPr>
              <w:t>1</w:t>
            </w:r>
          </w:p>
        </w:tc>
        <w:tc>
          <w:tcPr>
            <w:tcW w:w="1134" w:type="dxa"/>
          </w:tcPr>
          <w:p w14:paraId="0521D94F" w14:textId="77777777" w:rsidR="00A67AE3" w:rsidRPr="001C0E1B" w:rsidRDefault="00A67AE3" w:rsidP="00A67AE3">
            <w:pPr>
              <w:pStyle w:val="TAC"/>
              <w:rPr>
                <w:rFonts w:cs="v4.2.0"/>
                <w:bCs/>
                <w:lang w:eastAsia="zh-CN"/>
              </w:rPr>
            </w:pPr>
            <w:r w:rsidRPr="001C0E1B">
              <w:rPr>
                <w:rFonts w:cs="v4.2.0"/>
                <w:bCs/>
                <w:lang w:eastAsia="zh-CN"/>
              </w:rPr>
              <w:t>SMTC pattern 1</w:t>
            </w:r>
          </w:p>
        </w:tc>
        <w:tc>
          <w:tcPr>
            <w:tcW w:w="3544" w:type="dxa"/>
          </w:tcPr>
          <w:p w14:paraId="7E9A70EE" w14:textId="77777777" w:rsidR="00A67AE3" w:rsidRPr="001C0E1B" w:rsidRDefault="00A67AE3" w:rsidP="00A67AE3">
            <w:pPr>
              <w:pStyle w:val="TAC"/>
              <w:rPr>
                <w:rFonts w:cs="v4.2.0"/>
                <w:bCs/>
                <w:lang w:eastAsia="zh-CN"/>
              </w:rPr>
            </w:pPr>
          </w:p>
        </w:tc>
      </w:tr>
      <w:tr w:rsidR="00A67AE3" w:rsidRPr="001C0E1B" w14:paraId="716238C7" w14:textId="77777777" w:rsidTr="00A67AE3">
        <w:trPr>
          <w:cantSplit/>
        </w:trPr>
        <w:tc>
          <w:tcPr>
            <w:tcW w:w="2802" w:type="dxa"/>
            <w:gridSpan w:val="2"/>
          </w:tcPr>
          <w:p w14:paraId="3010885F" w14:textId="77777777" w:rsidR="00A67AE3" w:rsidRPr="001C0E1B" w:rsidRDefault="00A67AE3" w:rsidP="00A67AE3">
            <w:pPr>
              <w:pStyle w:val="TAL"/>
            </w:pPr>
            <w:r w:rsidRPr="001C0E1B">
              <w:t>DRX cycle length</w:t>
            </w:r>
          </w:p>
        </w:tc>
        <w:tc>
          <w:tcPr>
            <w:tcW w:w="708" w:type="dxa"/>
          </w:tcPr>
          <w:p w14:paraId="054C5F69" w14:textId="77777777" w:rsidR="00A67AE3" w:rsidRPr="001C0E1B" w:rsidRDefault="00A67AE3" w:rsidP="00A67AE3">
            <w:pPr>
              <w:pStyle w:val="TAC"/>
            </w:pPr>
            <w:r w:rsidRPr="001C0E1B">
              <w:t>s</w:t>
            </w:r>
          </w:p>
        </w:tc>
        <w:tc>
          <w:tcPr>
            <w:tcW w:w="1418" w:type="dxa"/>
          </w:tcPr>
          <w:p w14:paraId="5DF4E9C7" w14:textId="77777777" w:rsidR="00A67AE3" w:rsidRPr="001C0E1B" w:rsidRDefault="00A67AE3" w:rsidP="00A67AE3">
            <w:pPr>
              <w:pStyle w:val="TAC"/>
            </w:pPr>
            <w:r w:rsidRPr="001C0E1B">
              <w:rPr>
                <w:lang w:eastAsia="zh-CN"/>
              </w:rPr>
              <w:t>1</w:t>
            </w:r>
          </w:p>
        </w:tc>
        <w:tc>
          <w:tcPr>
            <w:tcW w:w="1134" w:type="dxa"/>
          </w:tcPr>
          <w:p w14:paraId="17B95EB2" w14:textId="77777777" w:rsidR="00A67AE3" w:rsidRPr="001C0E1B" w:rsidRDefault="00A67AE3" w:rsidP="00A67AE3">
            <w:pPr>
              <w:pStyle w:val="TAC"/>
            </w:pPr>
            <w:r w:rsidRPr="001C0E1B">
              <w:t>OFF</w:t>
            </w:r>
          </w:p>
        </w:tc>
        <w:tc>
          <w:tcPr>
            <w:tcW w:w="3544" w:type="dxa"/>
          </w:tcPr>
          <w:p w14:paraId="3D729F9E" w14:textId="77777777" w:rsidR="00A67AE3" w:rsidRPr="001C0E1B" w:rsidRDefault="00A67AE3" w:rsidP="00A67AE3">
            <w:pPr>
              <w:pStyle w:val="TAC"/>
            </w:pPr>
          </w:p>
        </w:tc>
      </w:tr>
      <w:tr w:rsidR="00A67AE3" w:rsidRPr="001C0E1B" w14:paraId="492CCB95" w14:textId="77777777" w:rsidTr="00A67AE3">
        <w:trPr>
          <w:cantSplit/>
        </w:trPr>
        <w:tc>
          <w:tcPr>
            <w:tcW w:w="2802" w:type="dxa"/>
            <w:gridSpan w:val="2"/>
          </w:tcPr>
          <w:p w14:paraId="602915F7" w14:textId="77777777" w:rsidR="00A67AE3" w:rsidRPr="001C0E1B" w:rsidRDefault="00A67AE3" w:rsidP="00A67AE3">
            <w:pPr>
              <w:pStyle w:val="TAL"/>
              <w:rPr>
                <w:lang w:eastAsia="zh-CN"/>
              </w:rPr>
            </w:pPr>
            <w:r w:rsidRPr="001C0E1B">
              <w:rPr>
                <w:rFonts w:cs="Arial"/>
                <w:lang w:eastAsia="zh-CN"/>
              </w:rPr>
              <w:t>PRACH configuration</w:t>
            </w:r>
          </w:p>
        </w:tc>
        <w:tc>
          <w:tcPr>
            <w:tcW w:w="708" w:type="dxa"/>
          </w:tcPr>
          <w:p w14:paraId="233C7F52" w14:textId="77777777" w:rsidR="00A67AE3" w:rsidRPr="001C0E1B" w:rsidRDefault="00A67AE3" w:rsidP="00A67AE3">
            <w:pPr>
              <w:pStyle w:val="TAC"/>
            </w:pPr>
          </w:p>
        </w:tc>
        <w:tc>
          <w:tcPr>
            <w:tcW w:w="1418" w:type="dxa"/>
          </w:tcPr>
          <w:p w14:paraId="62ED376A" w14:textId="77777777" w:rsidR="00A67AE3" w:rsidRPr="001C0E1B" w:rsidRDefault="00A67AE3" w:rsidP="00A67AE3">
            <w:pPr>
              <w:pStyle w:val="TAC"/>
              <w:rPr>
                <w:lang w:eastAsia="zh-CN"/>
              </w:rPr>
            </w:pPr>
            <w:r w:rsidRPr="001C0E1B">
              <w:rPr>
                <w:rFonts w:cs="Arial"/>
                <w:lang w:eastAsia="zh-CN"/>
              </w:rPr>
              <w:t>1</w:t>
            </w:r>
          </w:p>
        </w:tc>
        <w:tc>
          <w:tcPr>
            <w:tcW w:w="1134" w:type="dxa"/>
          </w:tcPr>
          <w:p w14:paraId="4173DA6A" w14:textId="77777777" w:rsidR="00A67AE3" w:rsidRPr="001C0E1B" w:rsidRDefault="00A67AE3" w:rsidP="00A67AE3">
            <w:pPr>
              <w:pStyle w:val="TAC"/>
              <w:rPr>
                <w:lang w:eastAsia="zh-CN"/>
              </w:rPr>
            </w:pPr>
            <w:r w:rsidRPr="001C0E1B">
              <w:rPr>
                <w:rFonts w:cs="Arial"/>
                <w:lang w:eastAsia="zh-CN"/>
              </w:rPr>
              <w:t>FR2 PRACH configuration 1</w:t>
            </w:r>
          </w:p>
        </w:tc>
        <w:tc>
          <w:tcPr>
            <w:tcW w:w="3544" w:type="dxa"/>
          </w:tcPr>
          <w:p w14:paraId="148EE67B" w14:textId="77777777" w:rsidR="00A67AE3" w:rsidRPr="001C0E1B" w:rsidRDefault="00A67AE3" w:rsidP="00A67AE3">
            <w:pPr>
              <w:pStyle w:val="TAC"/>
              <w:rPr>
                <w:lang w:eastAsia="zh-CN"/>
              </w:rPr>
            </w:pPr>
            <w:r w:rsidRPr="001C0E1B">
              <w:rPr>
                <w:rFonts w:cs="Arial"/>
                <w:lang w:eastAsia="zh-CN"/>
              </w:rPr>
              <w:t>Table A.3.8.3.1-1</w:t>
            </w:r>
          </w:p>
        </w:tc>
      </w:tr>
      <w:tr w:rsidR="00A67AE3" w:rsidRPr="001C0E1B" w14:paraId="49495BC9" w14:textId="77777777" w:rsidTr="00A67AE3">
        <w:trPr>
          <w:cantSplit/>
        </w:trPr>
        <w:tc>
          <w:tcPr>
            <w:tcW w:w="2802" w:type="dxa"/>
            <w:gridSpan w:val="2"/>
          </w:tcPr>
          <w:p w14:paraId="568AF73B" w14:textId="77777777" w:rsidR="00A67AE3" w:rsidRPr="001C0E1B" w:rsidRDefault="00A67AE3" w:rsidP="00A67AE3">
            <w:pPr>
              <w:pStyle w:val="TAL"/>
            </w:pPr>
            <w:r w:rsidRPr="001C0E1B">
              <w:rPr>
                <w:lang w:eastAsia="zh-CN"/>
              </w:rPr>
              <w:t>T1</w:t>
            </w:r>
          </w:p>
        </w:tc>
        <w:tc>
          <w:tcPr>
            <w:tcW w:w="708" w:type="dxa"/>
          </w:tcPr>
          <w:p w14:paraId="2C3B860D" w14:textId="77777777" w:rsidR="00A67AE3" w:rsidRPr="001C0E1B" w:rsidRDefault="00A67AE3" w:rsidP="00A67AE3">
            <w:pPr>
              <w:pStyle w:val="TAC"/>
            </w:pPr>
            <w:r w:rsidRPr="001C0E1B">
              <w:rPr>
                <w:lang w:eastAsia="zh-CN"/>
              </w:rPr>
              <w:t>s</w:t>
            </w:r>
          </w:p>
        </w:tc>
        <w:tc>
          <w:tcPr>
            <w:tcW w:w="1418" w:type="dxa"/>
          </w:tcPr>
          <w:p w14:paraId="02925E9E" w14:textId="77777777" w:rsidR="00A67AE3" w:rsidRPr="001C0E1B" w:rsidRDefault="00A67AE3" w:rsidP="00A67AE3">
            <w:pPr>
              <w:pStyle w:val="TAC"/>
              <w:rPr>
                <w:lang w:eastAsia="zh-CN"/>
              </w:rPr>
            </w:pPr>
            <w:r w:rsidRPr="001C0E1B">
              <w:rPr>
                <w:lang w:eastAsia="zh-CN"/>
              </w:rPr>
              <w:t>1</w:t>
            </w:r>
          </w:p>
        </w:tc>
        <w:tc>
          <w:tcPr>
            <w:tcW w:w="1134" w:type="dxa"/>
          </w:tcPr>
          <w:p w14:paraId="44448839" w14:textId="77777777" w:rsidR="00A67AE3" w:rsidRPr="001C0E1B" w:rsidRDefault="00A67AE3" w:rsidP="00A67AE3">
            <w:pPr>
              <w:pStyle w:val="TAC"/>
            </w:pPr>
            <w:r w:rsidRPr="001C0E1B">
              <w:rPr>
                <w:lang w:eastAsia="zh-CN"/>
              </w:rPr>
              <w:t>5</w:t>
            </w:r>
          </w:p>
        </w:tc>
        <w:tc>
          <w:tcPr>
            <w:tcW w:w="3544" w:type="dxa"/>
          </w:tcPr>
          <w:p w14:paraId="142ACEB9" w14:textId="77777777" w:rsidR="00A67AE3" w:rsidRPr="001C0E1B" w:rsidRDefault="00A67AE3" w:rsidP="00A67AE3">
            <w:pPr>
              <w:pStyle w:val="TAC"/>
            </w:pPr>
          </w:p>
        </w:tc>
      </w:tr>
      <w:tr w:rsidR="00A67AE3" w:rsidRPr="001C0E1B" w14:paraId="021CAA1A" w14:textId="77777777" w:rsidTr="00A67AE3">
        <w:trPr>
          <w:cantSplit/>
        </w:trPr>
        <w:tc>
          <w:tcPr>
            <w:tcW w:w="2802" w:type="dxa"/>
            <w:gridSpan w:val="2"/>
          </w:tcPr>
          <w:p w14:paraId="1E52F9ED" w14:textId="77777777" w:rsidR="00A67AE3" w:rsidRPr="001C0E1B" w:rsidRDefault="00A67AE3" w:rsidP="00A67AE3">
            <w:pPr>
              <w:pStyle w:val="TAL"/>
            </w:pPr>
            <w:r w:rsidRPr="001C0E1B">
              <w:t>T</w:t>
            </w:r>
            <w:r w:rsidRPr="001C0E1B">
              <w:rPr>
                <w:lang w:eastAsia="zh-CN"/>
              </w:rPr>
              <w:t>2</w:t>
            </w:r>
          </w:p>
        </w:tc>
        <w:tc>
          <w:tcPr>
            <w:tcW w:w="708" w:type="dxa"/>
          </w:tcPr>
          <w:p w14:paraId="704AACA5" w14:textId="77777777" w:rsidR="00A67AE3" w:rsidRPr="001C0E1B" w:rsidRDefault="00A67AE3" w:rsidP="00A67AE3">
            <w:pPr>
              <w:pStyle w:val="TAC"/>
            </w:pPr>
            <w:del w:id="3813" w:author="R4-2118113" w:date="2021-10-21T14:21:00Z">
              <w:r w:rsidRPr="001C0E1B" w:rsidDel="00474759">
                <w:delText>m</w:delText>
              </w:r>
            </w:del>
            <w:r w:rsidRPr="001C0E1B">
              <w:t>s</w:t>
            </w:r>
          </w:p>
        </w:tc>
        <w:tc>
          <w:tcPr>
            <w:tcW w:w="1418" w:type="dxa"/>
          </w:tcPr>
          <w:p w14:paraId="7BCE34F1" w14:textId="77777777" w:rsidR="00A67AE3" w:rsidRPr="001C0E1B" w:rsidRDefault="00A67AE3" w:rsidP="00A67AE3">
            <w:pPr>
              <w:pStyle w:val="TAC"/>
              <w:rPr>
                <w:lang w:eastAsia="zh-CN"/>
              </w:rPr>
            </w:pPr>
            <w:r w:rsidRPr="001C0E1B">
              <w:rPr>
                <w:lang w:eastAsia="zh-CN"/>
              </w:rPr>
              <w:t>1</w:t>
            </w:r>
          </w:p>
        </w:tc>
        <w:tc>
          <w:tcPr>
            <w:tcW w:w="1134" w:type="dxa"/>
          </w:tcPr>
          <w:p w14:paraId="30D1FD42" w14:textId="77777777" w:rsidR="00A67AE3" w:rsidRPr="001C0E1B" w:rsidRDefault="00A67AE3" w:rsidP="00A67AE3">
            <w:pPr>
              <w:pStyle w:val="TAC"/>
            </w:pPr>
            <w:del w:id="3814" w:author="R4-2118113" w:date="2021-10-21T14:21:00Z">
              <w:r w:rsidRPr="001C0E1B" w:rsidDel="00474759">
                <w:rPr>
                  <w:rFonts w:hint="eastAsia"/>
                  <w:lang w:eastAsia="zh-TW"/>
                </w:rPr>
                <w:delText>1600</w:delText>
              </w:r>
            </w:del>
            <w:ins w:id="3815" w:author="R4-2118113" w:date="2021-11-11T16:56:00Z">
              <w:r>
                <w:rPr>
                  <w:lang w:eastAsia="zh-TW"/>
                </w:rPr>
                <w:t>4.84</w:t>
              </w:r>
            </w:ins>
          </w:p>
        </w:tc>
        <w:tc>
          <w:tcPr>
            <w:tcW w:w="3544" w:type="dxa"/>
          </w:tcPr>
          <w:p w14:paraId="02EDA2A0" w14:textId="77777777" w:rsidR="00A67AE3" w:rsidRDefault="00A67AE3" w:rsidP="00A67AE3">
            <w:pPr>
              <w:pStyle w:val="TAC"/>
              <w:rPr>
                <w:ins w:id="3816" w:author="R4-2118113" w:date="2021-11-11T16:56:00Z"/>
                <w:lang w:eastAsia="zh-CN"/>
              </w:rPr>
            </w:pPr>
            <w:r w:rsidRPr="001C0E1B">
              <w:rPr>
                <w:lang w:eastAsia="zh-CN"/>
              </w:rPr>
              <w:t>Time for the UE to detect RLF</w:t>
            </w:r>
          </w:p>
          <w:p w14:paraId="718478D6" w14:textId="77777777" w:rsidR="00A67AE3" w:rsidRPr="001C0E1B" w:rsidRDefault="00A67AE3" w:rsidP="00A67AE3">
            <w:pPr>
              <w:pStyle w:val="TAC"/>
              <w:rPr>
                <w:lang w:eastAsia="zh-CN"/>
              </w:rPr>
            </w:pPr>
            <w:ins w:id="3817" w:author="R4-2118113" w:date="2021-11-11T16:56:00Z">
              <w:r>
                <w:rPr>
                  <w:lang w:eastAsia="zh-CN"/>
                </w:rPr>
                <w:t xml:space="preserve">(Summation of </w:t>
              </w:r>
              <w:r w:rsidRPr="0038563F">
                <w:rPr>
                  <w:rFonts w:cs="Arial"/>
                  <w:szCs w:val="18"/>
                  <w:rPrChange w:id="3818" w:author="R4-2118113" w:date="2021-11-05T15:02:00Z">
                    <w:rPr>
                      <w:rFonts w:cs="Arial"/>
                      <w:b/>
                      <w:bCs/>
                      <w:szCs w:val="18"/>
                    </w:rPr>
                  </w:rPrChange>
                </w:rPr>
                <w:t>T</w:t>
              </w:r>
              <w:r w:rsidRPr="0038563F">
                <w:rPr>
                  <w:rFonts w:cs="Arial"/>
                  <w:szCs w:val="18"/>
                  <w:vertAlign w:val="subscript"/>
                  <w:rPrChange w:id="3819" w:author="R4-2118113"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A67AE3" w:rsidRPr="001C0E1B" w14:paraId="0AC10B97" w14:textId="77777777" w:rsidTr="00A67AE3">
        <w:trPr>
          <w:cantSplit/>
        </w:trPr>
        <w:tc>
          <w:tcPr>
            <w:tcW w:w="2802" w:type="dxa"/>
            <w:gridSpan w:val="2"/>
          </w:tcPr>
          <w:p w14:paraId="20B65155" w14:textId="77777777" w:rsidR="00A67AE3" w:rsidRPr="001C0E1B" w:rsidRDefault="00A67AE3" w:rsidP="00A67AE3">
            <w:pPr>
              <w:pStyle w:val="TAL"/>
            </w:pPr>
            <w:r w:rsidRPr="001C0E1B">
              <w:t>T</w:t>
            </w:r>
            <w:r w:rsidRPr="001C0E1B">
              <w:rPr>
                <w:lang w:eastAsia="zh-CN"/>
              </w:rPr>
              <w:t>3</w:t>
            </w:r>
          </w:p>
        </w:tc>
        <w:tc>
          <w:tcPr>
            <w:tcW w:w="708" w:type="dxa"/>
          </w:tcPr>
          <w:p w14:paraId="0D5AF1F7" w14:textId="77777777" w:rsidR="00A67AE3" w:rsidRPr="001C0E1B" w:rsidRDefault="00A67AE3" w:rsidP="00A67AE3">
            <w:pPr>
              <w:pStyle w:val="TAC"/>
            </w:pPr>
            <w:r w:rsidRPr="001C0E1B">
              <w:t>s</w:t>
            </w:r>
          </w:p>
        </w:tc>
        <w:tc>
          <w:tcPr>
            <w:tcW w:w="1418" w:type="dxa"/>
          </w:tcPr>
          <w:p w14:paraId="7501512A" w14:textId="77777777" w:rsidR="00A67AE3" w:rsidRPr="001C0E1B" w:rsidRDefault="00A67AE3" w:rsidP="00A67AE3">
            <w:pPr>
              <w:pStyle w:val="TAC"/>
            </w:pPr>
            <w:r w:rsidRPr="001C0E1B">
              <w:rPr>
                <w:lang w:eastAsia="zh-CN"/>
              </w:rPr>
              <w:t>1</w:t>
            </w:r>
          </w:p>
        </w:tc>
        <w:tc>
          <w:tcPr>
            <w:tcW w:w="1134" w:type="dxa"/>
          </w:tcPr>
          <w:p w14:paraId="4E93C08D" w14:textId="77777777" w:rsidR="00A67AE3" w:rsidRPr="001C0E1B" w:rsidRDefault="00A67AE3" w:rsidP="00A67AE3">
            <w:pPr>
              <w:pStyle w:val="TAC"/>
            </w:pPr>
            <w:del w:id="3820" w:author="R4-2118113" w:date="2021-10-21T14:21:00Z">
              <w:r w:rsidRPr="001C0E1B" w:rsidDel="00474759">
                <w:rPr>
                  <w:rFonts w:hint="eastAsia"/>
                  <w:lang w:eastAsia="zh-TW"/>
                </w:rPr>
                <w:delText>3</w:delText>
              </w:r>
            </w:del>
            <w:ins w:id="3821" w:author="R4-2118113" w:date="2021-10-21T14:21:00Z">
              <w:r>
                <w:rPr>
                  <w:rFonts w:hint="eastAsia"/>
                  <w:lang w:eastAsia="zh-TW"/>
                </w:rPr>
                <w:t>5</w:t>
              </w:r>
            </w:ins>
          </w:p>
        </w:tc>
        <w:tc>
          <w:tcPr>
            <w:tcW w:w="3544" w:type="dxa"/>
          </w:tcPr>
          <w:p w14:paraId="154ECAA6" w14:textId="77777777" w:rsidR="00A67AE3" w:rsidRPr="001C0E1B" w:rsidRDefault="00A67AE3" w:rsidP="00A67AE3">
            <w:pPr>
              <w:pStyle w:val="TAC"/>
            </w:pPr>
          </w:p>
        </w:tc>
      </w:tr>
    </w:tbl>
    <w:p w14:paraId="2AE645B2" w14:textId="77777777" w:rsidR="00A67AE3" w:rsidRPr="001C0E1B" w:rsidRDefault="00A67AE3" w:rsidP="00A67AE3"/>
    <w:p w14:paraId="5F0C8D16" w14:textId="77777777" w:rsidR="00A67AE3" w:rsidRPr="001C0E1B" w:rsidRDefault="00A67AE3" w:rsidP="00A67AE3">
      <w:pPr>
        <w:pStyle w:val="TH"/>
      </w:pPr>
      <w:r w:rsidRPr="001C0E1B">
        <w:lastRenderedPageBreak/>
        <w:t>Table A.7.3.2.1.1.1-3: Cell specific test parameters for NR intra-frequency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A67AE3" w:rsidRPr="001C0E1B" w14:paraId="51C658D2" w14:textId="77777777" w:rsidTr="00A67AE3">
        <w:trPr>
          <w:cantSplit/>
          <w:jc w:val="center"/>
        </w:trPr>
        <w:tc>
          <w:tcPr>
            <w:tcW w:w="1951" w:type="dxa"/>
            <w:tcBorders>
              <w:top w:val="single" w:sz="4" w:space="0" w:color="auto"/>
              <w:left w:val="single" w:sz="4" w:space="0" w:color="auto"/>
              <w:bottom w:val="nil"/>
            </w:tcBorders>
            <w:shd w:val="clear" w:color="auto" w:fill="auto"/>
          </w:tcPr>
          <w:p w14:paraId="7F8D7382" w14:textId="77777777" w:rsidR="00A67AE3" w:rsidRPr="001C0E1B" w:rsidRDefault="00A67AE3" w:rsidP="00A67AE3">
            <w:pPr>
              <w:pStyle w:val="TAH"/>
              <w:rPr>
                <w:rFonts w:cs="Arial"/>
              </w:rPr>
            </w:pPr>
            <w:r w:rsidRPr="001C0E1B">
              <w:t>Parameter</w:t>
            </w:r>
          </w:p>
        </w:tc>
        <w:tc>
          <w:tcPr>
            <w:tcW w:w="1794" w:type="dxa"/>
            <w:tcBorders>
              <w:top w:val="single" w:sz="4" w:space="0" w:color="auto"/>
              <w:bottom w:val="nil"/>
            </w:tcBorders>
            <w:shd w:val="clear" w:color="auto" w:fill="auto"/>
          </w:tcPr>
          <w:p w14:paraId="70953F5B" w14:textId="77777777" w:rsidR="00A67AE3" w:rsidRPr="001C0E1B" w:rsidRDefault="00A67AE3" w:rsidP="00A67AE3">
            <w:pPr>
              <w:pStyle w:val="TAH"/>
              <w:rPr>
                <w:rFonts w:cs="Arial"/>
              </w:rPr>
            </w:pPr>
            <w:r w:rsidRPr="001C0E1B">
              <w:t>Unit</w:t>
            </w:r>
          </w:p>
        </w:tc>
        <w:tc>
          <w:tcPr>
            <w:tcW w:w="1418" w:type="dxa"/>
            <w:tcBorders>
              <w:top w:val="single" w:sz="4" w:space="0" w:color="auto"/>
              <w:bottom w:val="nil"/>
            </w:tcBorders>
            <w:shd w:val="clear" w:color="auto" w:fill="auto"/>
          </w:tcPr>
          <w:p w14:paraId="28AC6D16" w14:textId="77777777" w:rsidR="00A67AE3" w:rsidRPr="001C0E1B" w:rsidRDefault="00A67AE3" w:rsidP="00A67AE3">
            <w:pPr>
              <w:pStyle w:val="TAH"/>
              <w:rPr>
                <w:lang w:eastAsia="zh-CN"/>
              </w:rPr>
            </w:pPr>
            <w:r w:rsidRPr="001C0E1B">
              <w:rPr>
                <w:lang w:eastAsia="zh-CN"/>
              </w:rPr>
              <w:t>Test configuration</w:t>
            </w:r>
          </w:p>
        </w:tc>
        <w:tc>
          <w:tcPr>
            <w:tcW w:w="2742" w:type="dxa"/>
            <w:gridSpan w:val="3"/>
            <w:tcBorders>
              <w:top w:val="single" w:sz="4" w:space="0" w:color="auto"/>
            </w:tcBorders>
          </w:tcPr>
          <w:p w14:paraId="79E1B589" w14:textId="77777777" w:rsidR="00A67AE3" w:rsidRPr="001C0E1B" w:rsidRDefault="00A67AE3" w:rsidP="00A67AE3">
            <w:pPr>
              <w:pStyle w:val="TAH"/>
              <w:rPr>
                <w:rFonts w:cs="Arial"/>
              </w:rPr>
            </w:pPr>
            <w:r w:rsidRPr="001C0E1B">
              <w:t>Cell 1</w:t>
            </w:r>
          </w:p>
        </w:tc>
        <w:tc>
          <w:tcPr>
            <w:tcW w:w="2419" w:type="dxa"/>
            <w:gridSpan w:val="3"/>
            <w:tcBorders>
              <w:top w:val="single" w:sz="4" w:space="0" w:color="auto"/>
              <w:right w:val="single" w:sz="4" w:space="0" w:color="auto"/>
            </w:tcBorders>
          </w:tcPr>
          <w:p w14:paraId="62FE5316" w14:textId="77777777" w:rsidR="00A67AE3" w:rsidRPr="001C0E1B" w:rsidRDefault="00A67AE3" w:rsidP="00A67AE3">
            <w:pPr>
              <w:pStyle w:val="TAH"/>
              <w:rPr>
                <w:rFonts w:cs="Arial"/>
              </w:rPr>
            </w:pPr>
            <w:r w:rsidRPr="001C0E1B">
              <w:t>Cell 2</w:t>
            </w:r>
          </w:p>
        </w:tc>
      </w:tr>
      <w:tr w:rsidR="00A67AE3" w:rsidRPr="001C0E1B" w14:paraId="03769E30" w14:textId="77777777" w:rsidTr="00A67AE3">
        <w:trPr>
          <w:cantSplit/>
          <w:jc w:val="center"/>
        </w:trPr>
        <w:tc>
          <w:tcPr>
            <w:tcW w:w="1951" w:type="dxa"/>
            <w:tcBorders>
              <w:top w:val="nil"/>
              <w:left w:val="single" w:sz="4" w:space="0" w:color="auto"/>
              <w:bottom w:val="single" w:sz="4" w:space="0" w:color="auto"/>
            </w:tcBorders>
            <w:shd w:val="clear" w:color="auto" w:fill="auto"/>
          </w:tcPr>
          <w:p w14:paraId="414A445C" w14:textId="77777777" w:rsidR="00A67AE3" w:rsidRPr="001C0E1B" w:rsidRDefault="00A67AE3" w:rsidP="00A67AE3">
            <w:pPr>
              <w:pStyle w:val="TAH"/>
              <w:rPr>
                <w:rFonts w:cs="Arial"/>
              </w:rPr>
            </w:pPr>
          </w:p>
        </w:tc>
        <w:tc>
          <w:tcPr>
            <w:tcW w:w="1794" w:type="dxa"/>
            <w:tcBorders>
              <w:top w:val="nil"/>
              <w:bottom w:val="single" w:sz="4" w:space="0" w:color="auto"/>
            </w:tcBorders>
            <w:shd w:val="clear" w:color="auto" w:fill="auto"/>
          </w:tcPr>
          <w:p w14:paraId="592D4F9E" w14:textId="77777777" w:rsidR="00A67AE3" w:rsidRPr="001C0E1B" w:rsidRDefault="00A67AE3" w:rsidP="00A67AE3">
            <w:pPr>
              <w:pStyle w:val="TAH"/>
              <w:rPr>
                <w:rFonts w:cs="Arial"/>
              </w:rPr>
            </w:pPr>
          </w:p>
        </w:tc>
        <w:tc>
          <w:tcPr>
            <w:tcW w:w="1418" w:type="dxa"/>
            <w:tcBorders>
              <w:top w:val="nil"/>
              <w:bottom w:val="single" w:sz="4" w:space="0" w:color="auto"/>
            </w:tcBorders>
            <w:shd w:val="clear" w:color="auto" w:fill="auto"/>
          </w:tcPr>
          <w:p w14:paraId="3A544434" w14:textId="77777777" w:rsidR="00A67AE3" w:rsidRPr="001C0E1B" w:rsidRDefault="00A67AE3" w:rsidP="00A67AE3">
            <w:pPr>
              <w:pStyle w:val="TAH"/>
            </w:pPr>
          </w:p>
        </w:tc>
        <w:tc>
          <w:tcPr>
            <w:tcW w:w="992" w:type="dxa"/>
            <w:tcBorders>
              <w:bottom w:val="single" w:sz="4" w:space="0" w:color="auto"/>
            </w:tcBorders>
          </w:tcPr>
          <w:p w14:paraId="4DC956A2" w14:textId="77777777" w:rsidR="00A67AE3" w:rsidRPr="001C0E1B" w:rsidRDefault="00A67AE3" w:rsidP="00A67AE3">
            <w:pPr>
              <w:pStyle w:val="TAH"/>
              <w:rPr>
                <w:rFonts w:cs="Arial"/>
              </w:rPr>
            </w:pPr>
            <w:r w:rsidRPr="001C0E1B">
              <w:t>T1</w:t>
            </w:r>
          </w:p>
        </w:tc>
        <w:tc>
          <w:tcPr>
            <w:tcW w:w="851" w:type="dxa"/>
            <w:tcBorders>
              <w:bottom w:val="single" w:sz="4" w:space="0" w:color="auto"/>
            </w:tcBorders>
          </w:tcPr>
          <w:p w14:paraId="400D533A" w14:textId="77777777" w:rsidR="00A67AE3" w:rsidRPr="001C0E1B" w:rsidRDefault="00A67AE3" w:rsidP="00A67AE3">
            <w:pPr>
              <w:pStyle w:val="TAH"/>
              <w:rPr>
                <w:rFonts w:cs="Arial"/>
              </w:rPr>
            </w:pPr>
            <w:r w:rsidRPr="001C0E1B">
              <w:t>T2</w:t>
            </w:r>
          </w:p>
        </w:tc>
        <w:tc>
          <w:tcPr>
            <w:tcW w:w="899" w:type="dxa"/>
            <w:tcBorders>
              <w:bottom w:val="single" w:sz="4" w:space="0" w:color="auto"/>
            </w:tcBorders>
          </w:tcPr>
          <w:p w14:paraId="5A3EB1C2" w14:textId="77777777" w:rsidR="00A67AE3" w:rsidRPr="001C0E1B" w:rsidRDefault="00A67AE3" w:rsidP="00A67AE3">
            <w:pPr>
              <w:pStyle w:val="TAH"/>
              <w:rPr>
                <w:rFonts w:cs="Arial"/>
              </w:rPr>
            </w:pPr>
            <w:r w:rsidRPr="001C0E1B">
              <w:t>T3</w:t>
            </w:r>
          </w:p>
        </w:tc>
        <w:tc>
          <w:tcPr>
            <w:tcW w:w="802" w:type="dxa"/>
            <w:tcBorders>
              <w:bottom w:val="single" w:sz="4" w:space="0" w:color="auto"/>
            </w:tcBorders>
          </w:tcPr>
          <w:p w14:paraId="32364994" w14:textId="77777777" w:rsidR="00A67AE3" w:rsidRPr="001C0E1B" w:rsidRDefault="00A67AE3" w:rsidP="00A67AE3">
            <w:pPr>
              <w:pStyle w:val="TAH"/>
              <w:rPr>
                <w:rFonts w:cs="Arial"/>
              </w:rPr>
            </w:pPr>
            <w:r w:rsidRPr="001C0E1B">
              <w:t>T1</w:t>
            </w:r>
          </w:p>
        </w:tc>
        <w:tc>
          <w:tcPr>
            <w:tcW w:w="850" w:type="dxa"/>
            <w:tcBorders>
              <w:bottom w:val="single" w:sz="4" w:space="0" w:color="auto"/>
            </w:tcBorders>
          </w:tcPr>
          <w:p w14:paraId="67B16E08" w14:textId="77777777" w:rsidR="00A67AE3" w:rsidRPr="001C0E1B" w:rsidRDefault="00A67AE3" w:rsidP="00A67AE3">
            <w:pPr>
              <w:pStyle w:val="TAH"/>
              <w:rPr>
                <w:rFonts w:cs="Arial"/>
              </w:rPr>
            </w:pPr>
            <w:r w:rsidRPr="001C0E1B">
              <w:t>T2</w:t>
            </w:r>
          </w:p>
        </w:tc>
        <w:tc>
          <w:tcPr>
            <w:tcW w:w="767" w:type="dxa"/>
            <w:tcBorders>
              <w:bottom w:val="single" w:sz="4" w:space="0" w:color="auto"/>
            </w:tcBorders>
          </w:tcPr>
          <w:p w14:paraId="1CD71CBF" w14:textId="77777777" w:rsidR="00A67AE3" w:rsidRPr="001C0E1B" w:rsidRDefault="00A67AE3" w:rsidP="00A67AE3">
            <w:pPr>
              <w:pStyle w:val="TAH"/>
              <w:rPr>
                <w:rFonts w:cs="Arial"/>
              </w:rPr>
            </w:pPr>
            <w:r w:rsidRPr="001C0E1B">
              <w:t>T3</w:t>
            </w:r>
          </w:p>
        </w:tc>
      </w:tr>
      <w:tr w:rsidR="00A67AE3" w:rsidRPr="001C0E1B" w14:paraId="49780CAB" w14:textId="77777777" w:rsidTr="00A67AE3">
        <w:trPr>
          <w:cantSplit/>
          <w:jc w:val="center"/>
        </w:trPr>
        <w:tc>
          <w:tcPr>
            <w:tcW w:w="1951" w:type="dxa"/>
            <w:tcBorders>
              <w:left w:val="single" w:sz="4" w:space="0" w:color="auto"/>
            </w:tcBorders>
            <w:vAlign w:val="center"/>
          </w:tcPr>
          <w:p w14:paraId="789F3FE5" w14:textId="77777777" w:rsidR="00A67AE3" w:rsidRPr="001C0E1B" w:rsidRDefault="00A67AE3" w:rsidP="00A67AE3">
            <w:pPr>
              <w:pStyle w:val="TAL"/>
              <w:jc w:val="center"/>
              <w:rPr>
                <w:lang w:eastAsia="zh-CN"/>
              </w:rPr>
            </w:pPr>
            <w:r w:rsidRPr="001C0E1B">
              <w:t>Assumption for UE beams</w:t>
            </w:r>
            <w:r w:rsidRPr="001C0E1B">
              <w:rPr>
                <w:vertAlign w:val="superscript"/>
              </w:rPr>
              <w:t>Note 4</w:t>
            </w:r>
          </w:p>
        </w:tc>
        <w:tc>
          <w:tcPr>
            <w:tcW w:w="1794" w:type="dxa"/>
            <w:vAlign w:val="center"/>
          </w:tcPr>
          <w:p w14:paraId="106337B2" w14:textId="77777777" w:rsidR="00A67AE3" w:rsidRPr="001C0E1B" w:rsidRDefault="00A67AE3" w:rsidP="00A67AE3">
            <w:pPr>
              <w:pStyle w:val="TAC"/>
            </w:pPr>
          </w:p>
        </w:tc>
        <w:tc>
          <w:tcPr>
            <w:tcW w:w="1418" w:type="dxa"/>
            <w:tcBorders>
              <w:bottom w:val="single" w:sz="4" w:space="0" w:color="auto"/>
            </w:tcBorders>
            <w:vAlign w:val="center"/>
          </w:tcPr>
          <w:p w14:paraId="495C52BF" w14:textId="77777777" w:rsidR="00A67AE3" w:rsidRPr="001C0E1B" w:rsidRDefault="00A67AE3" w:rsidP="00A67AE3">
            <w:pPr>
              <w:pStyle w:val="TAC"/>
              <w:rPr>
                <w:rFonts w:cs="v4.2.0"/>
                <w:lang w:eastAsia="zh-CN"/>
              </w:rPr>
            </w:pPr>
          </w:p>
        </w:tc>
        <w:tc>
          <w:tcPr>
            <w:tcW w:w="2742" w:type="dxa"/>
            <w:gridSpan w:val="3"/>
            <w:tcBorders>
              <w:bottom w:val="single" w:sz="4" w:space="0" w:color="auto"/>
            </w:tcBorders>
            <w:vAlign w:val="center"/>
          </w:tcPr>
          <w:p w14:paraId="75DF543B" w14:textId="77777777" w:rsidR="00A67AE3" w:rsidRPr="001C0E1B" w:rsidRDefault="00A67AE3" w:rsidP="00A67AE3">
            <w:pPr>
              <w:pStyle w:val="TAC"/>
              <w:rPr>
                <w:lang w:eastAsia="ja-JP"/>
              </w:rPr>
            </w:pPr>
            <w:r w:rsidRPr="001C0E1B">
              <w:rPr>
                <w:lang w:eastAsia="ja-JP"/>
              </w:rPr>
              <w:t>Rough</w:t>
            </w:r>
          </w:p>
        </w:tc>
        <w:tc>
          <w:tcPr>
            <w:tcW w:w="2419" w:type="dxa"/>
            <w:gridSpan w:val="3"/>
            <w:tcBorders>
              <w:bottom w:val="single" w:sz="4" w:space="0" w:color="auto"/>
            </w:tcBorders>
            <w:vAlign w:val="center"/>
          </w:tcPr>
          <w:p w14:paraId="13AF5C63" w14:textId="77777777" w:rsidR="00A67AE3" w:rsidRPr="001C0E1B" w:rsidRDefault="00A67AE3" w:rsidP="00A67AE3">
            <w:pPr>
              <w:pStyle w:val="TAC"/>
              <w:rPr>
                <w:lang w:eastAsia="ja-JP"/>
              </w:rPr>
            </w:pPr>
            <w:r w:rsidRPr="001C0E1B">
              <w:rPr>
                <w:lang w:eastAsia="ja-JP"/>
              </w:rPr>
              <w:t>Rough</w:t>
            </w:r>
          </w:p>
        </w:tc>
      </w:tr>
      <w:tr w:rsidR="00A67AE3" w:rsidRPr="001C0E1B" w14:paraId="475853F2" w14:textId="77777777" w:rsidTr="00A67AE3">
        <w:trPr>
          <w:cantSplit/>
          <w:jc w:val="center"/>
        </w:trPr>
        <w:tc>
          <w:tcPr>
            <w:tcW w:w="1951" w:type="dxa"/>
            <w:tcBorders>
              <w:left w:val="single" w:sz="4" w:space="0" w:color="auto"/>
            </w:tcBorders>
          </w:tcPr>
          <w:p w14:paraId="1D8AD9A2" w14:textId="77777777" w:rsidR="00A67AE3" w:rsidRPr="001C0E1B" w:rsidRDefault="00A67AE3" w:rsidP="00A67AE3">
            <w:pPr>
              <w:pStyle w:val="TAL"/>
              <w:rPr>
                <w:lang w:eastAsia="zh-CN"/>
              </w:rPr>
            </w:pPr>
            <w:r w:rsidRPr="001C0E1B">
              <w:rPr>
                <w:lang w:eastAsia="zh-CN"/>
              </w:rPr>
              <w:t>TDD configuration</w:t>
            </w:r>
          </w:p>
        </w:tc>
        <w:tc>
          <w:tcPr>
            <w:tcW w:w="1794" w:type="dxa"/>
          </w:tcPr>
          <w:p w14:paraId="72CBE9B3" w14:textId="77777777" w:rsidR="00A67AE3" w:rsidRPr="001C0E1B" w:rsidRDefault="00A67AE3" w:rsidP="00A67AE3">
            <w:pPr>
              <w:pStyle w:val="TAC"/>
            </w:pPr>
          </w:p>
        </w:tc>
        <w:tc>
          <w:tcPr>
            <w:tcW w:w="1418" w:type="dxa"/>
            <w:tcBorders>
              <w:bottom w:val="single" w:sz="4" w:space="0" w:color="auto"/>
            </w:tcBorders>
          </w:tcPr>
          <w:p w14:paraId="13D16DAB"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6468F37D" w14:textId="77777777" w:rsidR="00A67AE3" w:rsidRPr="001C0E1B" w:rsidRDefault="00A67AE3" w:rsidP="00A67AE3">
            <w:pPr>
              <w:pStyle w:val="TAC"/>
              <w:rPr>
                <w:rFonts w:cs="v4.2.0"/>
                <w:lang w:eastAsia="zh-CN"/>
              </w:rPr>
            </w:pPr>
            <w:r w:rsidRPr="001C0E1B">
              <w:rPr>
                <w:lang w:eastAsia="ja-JP"/>
              </w:rPr>
              <w:t>TDDConf.3.1</w:t>
            </w:r>
          </w:p>
        </w:tc>
        <w:tc>
          <w:tcPr>
            <w:tcW w:w="2419" w:type="dxa"/>
            <w:gridSpan w:val="3"/>
            <w:tcBorders>
              <w:bottom w:val="single" w:sz="4" w:space="0" w:color="auto"/>
            </w:tcBorders>
          </w:tcPr>
          <w:p w14:paraId="2951EF5C" w14:textId="77777777" w:rsidR="00A67AE3" w:rsidRPr="001C0E1B" w:rsidRDefault="00A67AE3" w:rsidP="00A67AE3">
            <w:pPr>
              <w:pStyle w:val="TAC"/>
              <w:rPr>
                <w:rFonts w:cs="v4.2.0"/>
                <w:lang w:eastAsia="zh-CN"/>
              </w:rPr>
            </w:pPr>
            <w:r w:rsidRPr="001C0E1B">
              <w:rPr>
                <w:lang w:eastAsia="ja-JP"/>
              </w:rPr>
              <w:t>TDDConf.3.1</w:t>
            </w:r>
          </w:p>
        </w:tc>
      </w:tr>
      <w:tr w:rsidR="00A67AE3" w:rsidRPr="001C0E1B" w14:paraId="253C3E0D" w14:textId="77777777" w:rsidTr="00A67AE3">
        <w:trPr>
          <w:cantSplit/>
          <w:jc w:val="center"/>
        </w:trPr>
        <w:tc>
          <w:tcPr>
            <w:tcW w:w="1951" w:type="dxa"/>
            <w:tcBorders>
              <w:left w:val="single" w:sz="4" w:space="0" w:color="auto"/>
              <w:bottom w:val="single" w:sz="4" w:space="0" w:color="auto"/>
            </w:tcBorders>
          </w:tcPr>
          <w:p w14:paraId="2299353F" w14:textId="77777777" w:rsidR="00A67AE3" w:rsidRPr="001C0E1B" w:rsidRDefault="00A67AE3" w:rsidP="00A67AE3">
            <w:pPr>
              <w:pStyle w:val="TAL"/>
              <w:rPr>
                <w:lang w:eastAsia="zh-CN"/>
              </w:rPr>
            </w:pPr>
            <w:r w:rsidRPr="001C0E1B">
              <w:rPr>
                <w:lang w:eastAsia="zh-CN"/>
              </w:rPr>
              <w:t>PDSCH RMC configuration</w:t>
            </w:r>
          </w:p>
        </w:tc>
        <w:tc>
          <w:tcPr>
            <w:tcW w:w="1794" w:type="dxa"/>
            <w:tcBorders>
              <w:bottom w:val="single" w:sz="4" w:space="0" w:color="auto"/>
            </w:tcBorders>
          </w:tcPr>
          <w:p w14:paraId="6A9C6C8E" w14:textId="77777777" w:rsidR="00A67AE3" w:rsidRPr="001C0E1B" w:rsidRDefault="00A67AE3" w:rsidP="00A67AE3">
            <w:pPr>
              <w:pStyle w:val="TAC"/>
            </w:pPr>
          </w:p>
        </w:tc>
        <w:tc>
          <w:tcPr>
            <w:tcW w:w="1418" w:type="dxa"/>
            <w:tcBorders>
              <w:bottom w:val="single" w:sz="4" w:space="0" w:color="auto"/>
            </w:tcBorders>
          </w:tcPr>
          <w:p w14:paraId="0DFD660C"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4D408166" w14:textId="77777777" w:rsidR="00A67AE3" w:rsidRPr="001C0E1B" w:rsidRDefault="00A67AE3" w:rsidP="00A67AE3">
            <w:pPr>
              <w:pStyle w:val="TAC"/>
              <w:rPr>
                <w:rFonts w:cs="v4.2.0"/>
                <w:lang w:eastAsia="zh-CN"/>
              </w:rPr>
            </w:pPr>
            <w:r w:rsidRPr="001C0E1B">
              <w:rPr>
                <w:rFonts w:cs="v4.2.0"/>
                <w:lang w:eastAsia="zh-CN"/>
              </w:rPr>
              <w:t>SR.3.1 TDD</w:t>
            </w:r>
          </w:p>
        </w:tc>
        <w:tc>
          <w:tcPr>
            <w:tcW w:w="2419" w:type="dxa"/>
            <w:gridSpan w:val="3"/>
            <w:tcBorders>
              <w:bottom w:val="single" w:sz="4" w:space="0" w:color="auto"/>
            </w:tcBorders>
          </w:tcPr>
          <w:p w14:paraId="3EB0F1E2" w14:textId="77777777" w:rsidR="00A67AE3" w:rsidRPr="001C0E1B" w:rsidRDefault="00A67AE3" w:rsidP="00A67AE3">
            <w:pPr>
              <w:pStyle w:val="TAC"/>
              <w:rPr>
                <w:rFonts w:cs="v4.2.0"/>
                <w:lang w:eastAsia="zh-CN"/>
              </w:rPr>
            </w:pPr>
            <w:r w:rsidRPr="001C0E1B">
              <w:rPr>
                <w:rFonts w:cs="v4.2.0"/>
                <w:lang w:eastAsia="zh-CN"/>
              </w:rPr>
              <w:t>N/A</w:t>
            </w:r>
          </w:p>
        </w:tc>
      </w:tr>
      <w:tr w:rsidR="00A67AE3" w:rsidRPr="001C0E1B" w14:paraId="68798592" w14:textId="77777777" w:rsidTr="00A67AE3">
        <w:trPr>
          <w:cantSplit/>
          <w:jc w:val="center"/>
        </w:trPr>
        <w:tc>
          <w:tcPr>
            <w:tcW w:w="1951" w:type="dxa"/>
            <w:tcBorders>
              <w:left w:val="single" w:sz="4" w:space="0" w:color="auto"/>
            </w:tcBorders>
          </w:tcPr>
          <w:p w14:paraId="13252F20" w14:textId="77777777" w:rsidR="00A67AE3" w:rsidRPr="001C0E1B" w:rsidRDefault="00A67AE3" w:rsidP="00A67AE3">
            <w:pPr>
              <w:pStyle w:val="TAL"/>
              <w:rPr>
                <w:lang w:eastAsia="zh-CN"/>
              </w:rPr>
            </w:pPr>
            <w:r w:rsidRPr="001C0E1B">
              <w:rPr>
                <w:lang w:eastAsia="zh-CN"/>
              </w:rPr>
              <w:t>RMSI CORESET RMC configuration</w:t>
            </w:r>
          </w:p>
        </w:tc>
        <w:tc>
          <w:tcPr>
            <w:tcW w:w="1794" w:type="dxa"/>
          </w:tcPr>
          <w:p w14:paraId="148D8D29" w14:textId="77777777" w:rsidR="00A67AE3" w:rsidRPr="001C0E1B" w:rsidRDefault="00A67AE3" w:rsidP="00A67AE3">
            <w:pPr>
              <w:pStyle w:val="TAC"/>
            </w:pPr>
          </w:p>
        </w:tc>
        <w:tc>
          <w:tcPr>
            <w:tcW w:w="1418" w:type="dxa"/>
            <w:tcBorders>
              <w:bottom w:val="single" w:sz="4" w:space="0" w:color="auto"/>
            </w:tcBorders>
          </w:tcPr>
          <w:p w14:paraId="156D09A8"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13182882" w14:textId="77777777" w:rsidR="00A67AE3" w:rsidRPr="001C0E1B" w:rsidRDefault="00A67AE3" w:rsidP="00A67AE3">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20D6B8BA" w14:textId="77777777" w:rsidR="00A67AE3" w:rsidRPr="001C0E1B" w:rsidRDefault="00A67AE3" w:rsidP="00A67AE3">
            <w:pPr>
              <w:pStyle w:val="TAC"/>
              <w:rPr>
                <w:rFonts w:cs="v4.2.0"/>
                <w:lang w:eastAsia="zh-CN"/>
              </w:rPr>
            </w:pPr>
            <w:r w:rsidRPr="001C0E1B">
              <w:rPr>
                <w:rFonts w:cs="v4.2.0"/>
                <w:lang w:eastAsia="zh-CN"/>
              </w:rPr>
              <w:t>CR.3.1 TDD</w:t>
            </w:r>
          </w:p>
        </w:tc>
      </w:tr>
      <w:tr w:rsidR="00A67AE3" w:rsidRPr="001C0E1B" w14:paraId="6695F318" w14:textId="77777777" w:rsidTr="00A67AE3">
        <w:trPr>
          <w:cantSplit/>
          <w:jc w:val="center"/>
        </w:trPr>
        <w:tc>
          <w:tcPr>
            <w:tcW w:w="1951" w:type="dxa"/>
            <w:tcBorders>
              <w:left w:val="single" w:sz="4" w:space="0" w:color="auto"/>
            </w:tcBorders>
          </w:tcPr>
          <w:p w14:paraId="19060F41" w14:textId="77777777" w:rsidR="00A67AE3" w:rsidRPr="001C0E1B" w:rsidRDefault="00A67AE3" w:rsidP="00A67AE3">
            <w:pPr>
              <w:pStyle w:val="TAL"/>
              <w:rPr>
                <w:lang w:eastAsia="zh-CN"/>
              </w:rPr>
            </w:pPr>
            <w:r w:rsidRPr="001C0E1B">
              <w:rPr>
                <w:lang w:eastAsia="zh-CN"/>
              </w:rPr>
              <w:t>Dedicated CORESET RMC configuration</w:t>
            </w:r>
          </w:p>
        </w:tc>
        <w:tc>
          <w:tcPr>
            <w:tcW w:w="1794" w:type="dxa"/>
          </w:tcPr>
          <w:p w14:paraId="1883E298" w14:textId="77777777" w:rsidR="00A67AE3" w:rsidRPr="001C0E1B" w:rsidRDefault="00A67AE3" w:rsidP="00A67AE3">
            <w:pPr>
              <w:pStyle w:val="TAC"/>
            </w:pPr>
          </w:p>
        </w:tc>
        <w:tc>
          <w:tcPr>
            <w:tcW w:w="1418" w:type="dxa"/>
            <w:tcBorders>
              <w:bottom w:val="single" w:sz="4" w:space="0" w:color="auto"/>
            </w:tcBorders>
          </w:tcPr>
          <w:p w14:paraId="16989A9E"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7770581E" w14:textId="77777777" w:rsidR="00A67AE3" w:rsidRPr="001C0E1B" w:rsidRDefault="00A67AE3" w:rsidP="00A67AE3">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2BF163FF" w14:textId="77777777" w:rsidR="00A67AE3" w:rsidRPr="001C0E1B" w:rsidRDefault="00A67AE3" w:rsidP="00A67AE3">
            <w:pPr>
              <w:pStyle w:val="TAC"/>
              <w:rPr>
                <w:rFonts w:cs="v4.2.0"/>
                <w:lang w:eastAsia="zh-CN"/>
              </w:rPr>
            </w:pPr>
            <w:r w:rsidRPr="001C0E1B">
              <w:rPr>
                <w:rFonts w:cs="v4.2.0"/>
                <w:lang w:eastAsia="zh-CN"/>
              </w:rPr>
              <w:t>CCR.3.1 TDD</w:t>
            </w:r>
          </w:p>
        </w:tc>
      </w:tr>
      <w:tr w:rsidR="00A67AE3" w:rsidRPr="001C0E1B" w14:paraId="6AE59904" w14:textId="77777777" w:rsidTr="00A67AE3">
        <w:trPr>
          <w:cantSplit/>
          <w:jc w:val="center"/>
        </w:trPr>
        <w:tc>
          <w:tcPr>
            <w:tcW w:w="1951" w:type="dxa"/>
            <w:tcBorders>
              <w:left w:val="single" w:sz="4" w:space="0" w:color="auto"/>
              <w:bottom w:val="single" w:sz="4" w:space="0" w:color="auto"/>
            </w:tcBorders>
          </w:tcPr>
          <w:p w14:paraId="219BC82C" w14:textId="77777777" w:rsidR="00A67AE3" w:rsidRPr="001C0E1B" w:rsidRDefault="00A67AE3" w:rsidP="00A67AE3">
            <w:pPr>
              <w:pStyle w:val="TAL"/>
              <w:rPr>
                <w:lang w:eastAsia="zh-CN"/>
              </w:rPr>
            </w:pPr>
            <w:r w:rsidRPr="001C0E1B">
              <w:rPr>
                <w:lang w:eastAsia="zh-CN"/>
              </w:rPr>
              <w:t>TRS configuration</w:t>
            </w:r>
          </w:p>
        </w:tc>
        <w:tc>
          <w:tcPr>
            <w:tcW w:w="1794" w:type="dxa"/>
            <w:tcBorders>
              <w:bottom w:val="single" w:sz="4" w:space="0" w:color="auto"/>
            </w:tcBorders>
          </w:tcPr>
          <w:p w14:paraId="705AFB66" w14:textId="77777777" w:rsidR="00A67AE3" w:rsidRPr="001C0E1B" w:rsidRDefault="00A67AE3" w:rsidP="00A67AE3">
            <w:pPr>
              <w:pStyle w:val="TAC"/>
            </w:pPr>
          </w:p>
        </w:tc>
        <w:tc>
          <w:tcPr>
            <w:tcW w:w="1418" w:type="dxa"/>
            <w:tcBorders>
              <w:bottom w:val="single" w:sz="4" w:space="0" w:color="auto"/>
            </w:tcBorders>
          </w:tcPr>
          <w:p w14:paraId="6D6B79D4"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4F2DAAEF" w14:textId="77777777" w:rsidR="00A67AE3" w:rsidRPr="001C0E1B" w:rsidRDefault="00A67AE3" w:rsidP="00A67AE3">
            <w:pPr>
              <w:pStyle w:val="TAC"/>
            </w:pPr>
            <w:r w:rsidRPr="001C0E1B">
              <w:rPr>
                <w:lang w:eastAsia="zh-CN"/>
              </w:rPr>
              <w:t>TRS.2.1 TDD</w:t>
            </w:r>
          </w:p>
        </w:tc>
        <w:tc>
          <w:tcPr>
            <w:tcW w:w="2419" w:type="dxa"/>
            <w:gridSpan w:val="3"/>
            <w:tcBorders>
              <w:bottom w:val="single" w:sz="4" w:space="0" w:color="auto"/>
            </w:tcBorders>
          </w:tcPr>
          <w:p w14:paraId="2603627A" w14:textId="77777777" w:rsidR="00A67AE3" w:rsidRPr="001C0E1B" w:rsidRDefault="00A67AE3" w:rsidP="00A67AE3">
            <w:pPr>
              <w:pStyle w:val="TAC"/>
            </w:pPr>
            <w:r w:rsidRPr="001C0E1B">
              <w:rPr>
                <w:rFonts w:cs="v4.2.0"/>
                <w:lang w:eastAsia="zh-CN"/>
              </w:rPr>
              <w:t>N/A</w:t>
            </w:r>
          </w:p>
        </w:tc>
      </w:tr>
      <w:tr w:rsidR="00A67AE3" w:rsidRPr="001C0E1B" w14:paraId="3C0D872E" w14:textId="77777777" w:rsidTr="00A67AE3">
        <w:trPr>
          <w:cantSplit/>
          <w:jc w:val="center"/>
        </w:trPr>
        <w:tc>
          <w:tcPr>
            <w:tcW w:w="1951" w:type="dxa"/>
            <w:tcBorders>
              <w:left w:val="single" w:sz="4" w:space="0" w:color="auto"/>
              <w:bottom w:val="single" w:sz="4" w:space="0" w:color="auto"/>
            </w:tcBorders>
          </w:tcPr>
          <w:p w14:paraId="052C1F39" w14:textId="77777777" w:rsidR="00A67AE3" w:rsidRPr="001C0E1B" w:rsidRDefault="00A67AE3" w:rsidP="00A67AE3">
            <w:pPr>
              <w:pStyle w:val="TAL"/>
              <w:rPr>
                <w:lang w:eastAsia="zh-CN"/>
              </w:rPr>
            </w:pPr>
            <w:r w:rsidRPr="001C0E1B">
              <w:rPr>
                <w:lang w:eastAsia="zh-CN"/>
              </w:rPr>
              <w:t>PDSCH/PDCCH TCI state</w:t>
            </w:r>
          </w:p>
        </w:tc>
        <w:tc>
          <w:tcPr>
            <w:tcW w:w="1794" w:type="dxa"/>
            <w:tcBorders>
              <w:bottom w:val="single" w:sz="4" w:space="0" w:color="auto"/>
            </w:tcBorders>
          </w:tcPr>
          <w:p w14:paraId="08B68F6C" w14:textId="77777777" w:rsidR="00A67AE3" w:rsidRPr="001C0E1B" w:rsidRDefault="00A67AE3" w:rsidP="00A67AE3">
            <w:pPr>
              <w:pStyle w:val="TAC"/>
            </w:pPr>
          </w:p>
        </w:tc>
        <w:tc>
          <w:tcPr>
            <w:tcW w:w="1418" w:type="dxa"/>
            <w:tcBorders>
              <w:bottom w:val="single" w:sz="4" w:space="0" w:color="auto"/>
            </w:tcBorders>
          </w:tcPr>
          <w:p w14:paraId="5EA8E12C"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0FD34501" w14:textId="77777777" w:rsidR="00A67AE3" w:rsidRPr="001C0E1B" w:rsidRDefault="00A67AE3" w:rsidP="00A67AE3">
            <w:pPr>
              <w:pStyle w:val="TAC"/>
            </w:pPr>
            <w:r w:rsidRPr="001C0E1B">
              <w:rPr>
                <w:lang w:eastAsia="zh-CN"/>
              </w:rPr>
              <w:t>TCI.State.2</w:t>
            </w:r>
          </w:p>
        </w:tc>
        <w:tc>
          <w:tcPr>
            <w:tcW w:w="2419" w:type="dxa"/>
            <w:gridSpan w:val="3"/>
            <w:tcBorders>
              <w:bottom w:val="single" w:sz="4" w:space="0" w:color="auto"/>
            </w:tcBorders>
          </w:tcPr>
          <w:p w14:paraId="370B000B" w14:textId="77777777" w:rsidR="00A67AE3" w:rsidRPr="001C0E1B" w:rsidRDefault="00A67AE3" w:rsidP="00A67AE3">
            <w:pPr>
              <w:pStyle w:val="TAC"/>
            </w:pPr>
            <w:r w:rsidRPr="001C0E1B">
              <w:rPr>
                <w:rFonts w:cs="v4.2.0"/>
                <w:lang w:eastAsia="zh-CN"/>
              </w:rPr>
              <w:t>N/A</w:t>
            </w:r>
          </w:p>
        </w:tc>
      </w:tr>
      <w:tr w:rsidR="00A67AE3" w:rsidRPr="001C0E1B" w14:paraId="146E437D" w14:textId="77777777" w:rsidTr="00A67AE3">
        <w:trPr>
          <w:cantSplit/>
          <w:jc w:val="center"/>
        </w:trPr>
        <w:tc>
          <w:tcPr>
            <w:tcW w:w="1951" w:type="dxa"/>
            <w:tcBorders>
              <w:left w:val="single" w:sz="4" w:space="0" w:color="auto"/>
              <w:bottom w:val="single" w:sz="4" w:space="0" w:color="auto"/>
            </w:tcBorders>
          </w:tcPr>
          <w:p w14:paraId="6E07B9BD" w14:textId="77777777" w:rsidR="00A67AE3" w:rsidRPr="001C0E1B" w:rsidRDefault="00A67AE3" w:rsidP="00A67AE3">
            <w:pPr>
              <w:pStyle w:val="TAL"/>
            </w:pPr>
            <w:r w:rsidRPr="001C0E1B">
              <w:t>OCNG Pattern</w:t>
            </w:r>
          </w:p>
        </w:tc>
        <w:tc>
          <w:tcPr>
            <w:tcW w:w="1794" w:type="dxa"/>
            <w:tcBorders>
              <w:bottom w:val="single" w:sz="4" w:space="0" w:color="auto"/>
            </w:tcBorders>
          </w:tcPr>
          <w:p w14:paraId="396D732F" w14:textId="77777777" w:rsidR="00A67AE3" w:rsidRPr="001C0E1B" w:rsidRDefault="00A67AE3" w:rsidP="00A67AE3">
            <w:pPr>
              <w:pStyle w:val="TAC"/>
            </w:pPr>
          </w:p>
        </w:tc>
        <w:tc>
          <w:tcPr>
            <w:tcW w:w="1418" w:type="dxa"/>
            <w:tcBorders>
              <w:bottom w:val="single" w:sz="4" w:space="0" w:color="auto"/>
            </w:tcBorders>
          </w:tcPr>
          <w:p w14:paraId="36E89EBA"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151E1872" w14:textId="77777777" w:rsidR="00A67AE3" w:rsidRPr="001C0E1B" w:rsidRDefault="00A67AE3" w:rsidP="00A67AE3">
            <w:pPr>
              <w:pStyle w:val="TAC"/>
              <w:rPr>
                <w:rFonts w:cs="v4.2.0"/>
              </w:rPr>
            </w:pPr>
            <w:r w:rsidRPr="001C0E1B">
              <w:t>OP.1 defined in A.3.2.1</w:t>
            </w:r>
          </w:p>
        </w:tc>
        <w:tc>
          <w:tcPr>
            <w:tcW w:w="2419" w:type="dxa"/>
            <w:gridSpan w:val="3"/>
            <w:tcBorders>
              <w:bottom w:val="single" w:sz="4" w:space="0" w:color="auto"/>
            </w:tcBorders>
          </w:tcPr>
          <w:p w14:paraId="3E9C7CD8" w14:textId="77777777" w:rsidR="00A67AE3" w:rsidRPr="001C0E1B" w:rsidRDefault="00A67AE3" w:rsidP="00A67AE3">
            <w:pPr>
              <w:pStyle w:val="TAC"/>
              <w:rPr>
                <w:rFonts w:cs="v4.2.0"/>
              </w:rPr>
            </w:pPr>
            <w:r w:rsidRPr="001C0E1B">
              <w:t>OP.1 defined in A.3.2.1</w:t>
            </w:r>
          </w:p>
        </w:tc>
      </w:tr>
      <w:tr w:rsidR="00A67AE3" w:rsidRPr="001C0E1B" w14:paraId="693EA256" w14:textId="77777777" w:rsidTr="00A67AE3">
        <w:trPr>
          <w:cantSplit/>
          <w:jc w:val="center"/>
        </w:trPr>
        <w:tc>
          <w:tcPr>
            <w:tcW w:w="1951" w:type="dxa"/>
            <w:tcBorders>
              <w:left w:val="single" w:sz="4" w:space="0" w:color="auto"/>
              <w:bottom w:val="single" w:sz="4" w:space="0" w:color="auto"/>
            </w:tcBorders>
          </w:tcPr>
          <w:p w14:paraId="651FBDCB" w14:textId="77777777" w:rsidR="00A67AE3" w:rsidRPr="001C0E1B" w:rsidRDefault="00A67AE3" w:rsidP="00A67AE3">
            <w:pPr>
              <w:pStyle w:val="TAL"/>
              <w:rPr>
                <w:lang w:eastAsia="zh-CN"/>
              </w:rPr>
            </w:pPr>
            <w:r w:rsidRPr="001C0E1B">
              <w:rPr>
                <w:lang w:eastAsia="zh-CN"/>
              </w:rPr>
              <w:t>Initial DL BWP configuration</w:t>
            </w:r>
          </w:p>
        </w:tc>
        <w:tc>
          <w:tcPr>
            <w:tcW w:w="1794" w:type="dxa"/>
            <w:tcBorders>
              <w:bottom w:val="single" w:sz="4" w:space="0" w:color="auto"/>
            </w:tcBorders>
          </w:tcPr>
          <w:p w14:paraId="0DC0F51B" w14:textId="77777777" w:rsidR="00A67AE3" w:rsidRPr="001C0E1B" w:rsidRDefault="00A67AE3" w:rsidP="00A67AE3">
            <w:pPr>
              <w:pStyle w:val="TAC"/>
            </w:pPr>
          </w:p>
        </w:tc>
        <w:tc>
          <w:tcPr>
            <w:tcW w:w="1418" w:type="dxa"/>
            <w:tcBorders>
              <w:bottom w:val="single" w:sz="4" w:space="0" w:color="auto"/>
            </w:tcBorders>
          </w:tcPr>
          <w:p w14:paraId="3E87D6EA"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7C4C9B22" w14:textId="77777777" w:rsidR="00A67AE3" w:rsidRPr="001C0E1B" w:rsidRDefault="00A67AE3" w:rsidP="00A67AE3">
            <w:pPr>
              <w:pStyle w:val="TAC"/>
              <w:rPr>
                <w:lang w:eastAsia="zh-CN"/>
              </w:rPr>
            </w:pPr>
            <w:r w:rsidRPr="001C0E1B">
              <w:rPr>
                <w:lang w:eastAsia="zh-CN"/>
              </w:rPr>
              <w:t>DLBWP.0.1</w:t>
            </w:r>
          </w:p>
        </w:tc>
        <w:tc>
          <w:tcPr>
            <w:tcW w:w="2419" w:type="dxa"/>
            <w:gridSpan w:val="3"/>
            <w:tcBorders>
              <w:bottom w:val="single" w:sz="4" w:space="0" w:color="auto"/>
            </w:tcBorders>
          </w:tcPr>
          <w:p w14:paraId="21E8562C" w14:textId="77777777" w:rsidR="00A67AE3" w:rsidRPr="001C0E1B" w:rsidRDefault="00A67AE3" w:rsidP="00A67AE3">
            <w:pPr>
              <w:pStyle w:val="TAC"/>
            </w:pPr>
            <w:r w:rsidRPr="001C0E1B">
              <w:rPr>
                <w:lang w:eastAsia="zh-CN"/>
              </w:rPr>
              <w:t>DLBWP.0.1</w:t>
            </w:r>
          </w:p>
        </w:tc>
      </w:tr>
      <w:tr w:rsidR="00A67AE3" w:rsidRPr="001C0E1B" w14:paraId="53D5880C" w14:textId="77777777" w:rsidTr="00A67AE3">
        <w:trPr>
          <w:cantSplit/>
          <w:jc w:val="center"/>
        </w:trPr>
        <w:tc>
          <w:tcPr>
            <w:tcW w:w="1951" w:type="dxa"/>
            <w:tcBorders>
              <w:left w:val="single" w:sz="4" w:space="0" w:color="auto"/>
              <w:bottom w:val="single" w:sz="4" w:space="0" w:color="auto"/>
            </w:tcBorders>
          </w:tcPr>
          <w:p w14:paraId="22E69A9B" w14:textId="77777777" w:rsidR="00A67AE3" w:rsidRPr="001C0E1B" w:rsidRDefault="00A67AE3" w:rsidP="00A67AE3">
            <w:pPr>
              <w:pStyle w:val="TAL"/>
              <w:rPr>
                <w:lang w:eastAsia="zh-CN"/>
              </w:rPr>
            </w:pPr>
            <w:r w:rsidRPr="001C0E1B">
              <w:rPr>
                <w:lang w:eastAsia="zh-CN"/>
              </w:rPr>
              <w:t>Initial UL BWP configuration</w:t>
            </w:r>
          </w:p>
        </w:tc>
        <w:tc>
          <w:tcPr>
            <w:tcW w:w="1794" w:type="dxa"/>
            <w:tcBorders>
              <w:bottom w:val="single" w:sz="4" w:space="0" w:color="auto"/>
            </w:tcBorders>
          </w:tcPr>
          <w:p w14:paraId="03C5EC3A" w14:textId="77777777" w:rsidR="00A67AE3" w:rsidRPr="001C0E1B" w:rsidRDefault="00A67AE3" w:rsidP="00A67AE3">
            <w:pPr>
              <w:pStyle w:val="TAC"/>
            </w:pPr>
          </w:p>
        </w:tc>
        <w:tc>
          <w:tcPr>
            <w:tcW w:w="1418" w:type="dxa"/>
            <w:tcBorders>
              <w:bottom w:val="single" w:sz="4" w:space="0" w:color="auto"/>
            </w:tcBorders>
          </w:tcPr>
          <w:p w14:paraId="5B041E39"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4808508A" w14:textId="77777777" w:rsidR="00A67AE3" w:rsidRPr="001C0E1B" w:rsidRDefault="00A67AE3" w:rsidP="00A67AE3">
            <w:pPr>
              <w:pStyle w:val="TAC"/>
              <w:rPr>
                <w:lang w:eastAsia="zh-CN"/>
              </w:rPr>
            </w:pPr>
            <w:r w:rsidRPr="001C0E1B">
              <w:rPr>
                <w:lang w:eastAsia="zh-CN"/>
              </w:rPr>
              <w:t>ULBWP.0.1</w:t>
            </w:r>
          </w:p>
        </w:tc>
        <w:tc>
          <w:tcPr>
            <w:tcW w:w="2419" w:type="dxa"/>
            <w:gridSpan w:val="3"/>
            <w:tcBorders>
              <w:bottom w:val="single" w:sz="4" w:space="0" w:color="auto"/>
            </w:tcBorders>
          </w:tcPr>
          <w:p w14:paraId="0206A430" w14:textId="77777777" w:rsidR="00A67AE3" w:rsidRPr="001C0E1B" w:rsidRDefault="00A67AE3" w:rsidP="00A67AE3">
            <w:pPr>
              <w:pStyle w:val="TAC"/>
              <w:rPr>
                <w:lang w:eastAsia="zh-CN"/>
              </w:rPr>
            </w:pPr>
            <w:r w:rsidRPr="001C0E1B">
              <w:rPr>
                <w:lang w:eastAsia="zh-CN"/>
              </w:rPr>
              <w:t>ULBWP.0.1</w:t>
            </w:r>
          </w:p>
        </w:tc>
      </w:tr>
      <w:tr w:rsidR="00A67AE3" w:rsidRPr="001C0E1B" w14:paraId="28BDDCA8" w14:textId="77777777" w:rsidTr="00A67AE3">
        <w:trPr>
          <w:cantSplit/>
          <w:jc w:val="center"/>
        </w:trPr>
        <w:tc>
          <w:tcPr>
            <w:tcW w:w="1951" w:type="dxa"/>
            <w:tcBorders>
              <w:left w:val="single" w:sz="4" w:space="0" w:color="auto"/>
              <w:bottom w:val="single" w:sz="4" w:space="0" w:color="auto"/>
            </w:tcBorders>
          </w:tcPr>
          <w:p w14:paraId="41D1208F" w14:textId="77777777" w:rsidR="00A67AE3" w:rsidRPr="001C0E1B" w:rsidRDefault="00A67AE3" w:rsidP="00A67AE3">
            <w:pPr>
              <w:pStyle w:val="TAL"/>
              <w:rPr>
                <w:lang w:eastAsia="zh-CN"/>
              </w:rPr>
            </w:pPr>
            <w:r w:rsidRPr="001C0E1B">
              <w:rPr>
                <w:lang w:eastAsia="zh-CN"/>
              </w:rPr>
              <w:t>RLM-RS</w:t>
            </w:r>
          </w:p>
        </w:tc>
        <w:tc>
          <w:tcPr>
            <w:tcW w:w="1794" w:type="dxa"/>
            <w:tcBorders>
              <w:bottom w:val="single" w:sz="4" w:space="0" w:color="auto"/>
            </w:tcBorders>
          </w:tcPr>
          <w:p w14:paraId="0EDAE385" w14:textId="77777777" w:rsidR="00A67AE3" w:rsidRPr="001C0E1B" w:rsidRDefault="00A67AE3" w:rsidP="00A67AE3">
            <w:pPr>
              <w:pStyle w:val="TAC"/>
            </w:pPr>
          </w:p>
        </w:tc>
        <w:tc>
          <w:tcPr>
            <w:tcW w:w="1418" w:type="dxa"/>
            <w:tcBorders>
              <w:bottom w:val="single" w:sz="4" w:space="0" w:color="auto"/>
            </w:tcBorders>
          </w:tcPr>
          <w:p w14:paraId="7E57296C"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70DD18B4" w14:textId="77777777" w:rsidR="00A67AE3" w:rsidRPr="001C0E1B" w:rsidRDefault="00A67AE3" w:rsidP="00A67AE3">
            <w:pPr>
              <w:pStyle w:val="TAC"/>
              <w:rPr>
                <w:lang w:eastAsia="zh-CN"/>
              </w:rPr>
            </w:pPr>
            <w:r w:rsidRPr="001C0E1B">
              <w:rPr>
                <w:lang w:eastAsia="zh-CN"/>
              </w:rPr>
              <w:t>SSB</w:t>
            </w:r>
          </w:p>
        </w:tc>
        <w:tc>
          <w:tcPr>
            <w:tcW w:w="2419" w:type="dxa"/>
            <w:gridSpan w:val="3"/>
            <w:tcBorders>
              <w:bottom w:val="single" w:sz="4" w:space="0" w:color="auto"/>
            </w:tcBorders>
          </w:tcPr>
          <w:p w14:paraId="6D09B6FC" w14:textId="77777777" w:rsidR="00A67AE3" w:rsidRPr="001C0E1B" w:rsidRDefault="00A67AE3" w:rsidP="00A67AE3">
            <w:pPr>
              <w:pStyle w:val="TAC"/>
              <w:rPr>
                <w:lang w:eastAsia="zh-CN"/>
              </w:rPr>
            </w:pPr>
            <w:r w:rsidRPr="001C0E1B">
              <w:rPr>
                <w:lang w:eastAsia="zh-CN"/>
              </w:rPr>
              <w:t>SSB</w:t>
            </w:r>
          </w:p>
        </w:tc>
      </w:tr>
      <w:tr w:rsidR="00A67AE3" w:rsidRPr="001C0E1B" w14:paraId="4D6D4C66" w14:textId="77777777" w:rsidTr="00A67AE3">
        <w:trPr>
          <w:cantSplit/>
          <w:jc w:val="center"/>
        </w:trPr>
        <w:tc>
          <w:tcPr>
            <w:tcW w:w="1951" w:type="dxa"/>
            <w:tcBorders>
              <w:left w:val="single" w:sz="4" w:space="0" w:color="auto"/>
              <w:bottom w:val="single" w:sz="4" w:space="0" w:color="auto"/>
            </w:tcBorders>
          </w:tcPr>
          <w:p w14:paraId="16C6DD4B" w14:textId="77777777" w:rsidR="00A67AE3" w:rsidRPr="001C0E1B" w:rsidRDefault="00A67AE3" w:rsidP="00A67AE3">
            <w:pPr>
              <w:pStyle w:val="TAL"/>
              <w:rPr>
                <w:lang w:eastAsia="zh-CN"/>
              </w:rPr>
            </w:pPr>
            <w:r w:rsidRPr="001C0E1B">
              <w:rPr>
                <w:lang w:eastAsia="zh-CN"/>
              </w:rPr>
              <w:t>AoA setup</w:t>
            </w:r>
          </w:p>
        </w:tc>
        <w:tc>
          <w:tcPr>
            <w:tcW w:w="1794" w:type="dxa"/>
            <w:tcBorders>
              <w:bottom w:val="single" w:sz="4" w:space="0" w:color="auto"/>
            </w:tcBorders>
          </w:tcPr>
          <w:p w14:paraId="66244BED" w14:textId="77777777" w:rsidR="00A67AE3" w:rsidRPr="001C0E1B" w:rsidRDefault="00A67AE3" w:rsidP="00A67AE3">
            <w:pPr>
              <w:pStyle w:val="TAC"/>
            </w:pPr>
          </w:p>
        </w:tc>
        <w:tc>
          <w:tcPr>
            <w:tcW w:w="1418" w:type="dxa"/>
            <w:tcBorders>
              <w:bottom w:val="single" w:sz="4" w:space="0" w:color="auto"/>
            </w:tcBorders>
          </w:tcPr>
          <w:p w14:paraId="1981C075"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vAlign w:val="center"/>
          </w:tcPr>
          <w:p w14:paraId="21C0F790" w14:textId="77777777" w:rsidR="00A67AE3" w:rsidRPr="001C0E1B" w:rsidRDefault="00A67AE3" w:rsidP="00A67AE3">
            <w:pPr>
              <w:pStyle w:val="TAC"/>
              <w:rPr>
                <w:lang w:eastAsia="zh-CN"/>
              </w:rPr>
            </w:pPr>
            <w:r w:rsidRPr="001C0E1B">
              <w:rPr>
                <w:rFonts w:cs="v4.2.0"/>
                <w:lang w:eastAsia="zh-CN"/>
              </w:rPr>
              <w:t>Setup 1 defined in A.3.15.1</w:t>
            </w:r>
          </w:p>
        </w:tc>
        <w:tc>
          <w:tcPr>
            <w:tcW w:w="2419" w:type="dxa"/>
            <w:gridSpan w:val="3"/>
            <w:tcBorders>
              <w:bottom w:val="single" w:sz="4" w:space="0" w:color="auto"/>
            </w:tcBorders>
            <w:vAlign w:val="center"/>
          </w:tcPr>
          <w:p w14:paraId="02E6057D" w14:textId="77777777" w:rsidR="00A67AE3" w:rsidRPr="001C0E1B" w:rsidRDefault="00A67AE3" w:rsidP="00A67AE3">
            <w:pPr>
              <w:pStyle w:val="TAC"/>
              <w:rPr>
                <w:lang w:eastAsia="zh-CN"/>
              </w:rPr>
            </w:pPr>
            <w:r w:rsidRPr="001C0E1B">
              <w:rPr>
                <w:rFonts w:cs="v4.2.0"/>
                <w:lang w:eastAsia="zh-CN"/>
              </w:rPr>
              <w:t>Setup 1 defined in A.3.15.1</w:t>
            </w:r>
          </w:p>
        </w:tc>
      </w:tr>
      <w:tr w:rsidR="00A67AE3" w:rsidRPr="001C0E1B" w14:paraId="1AD548D4" w14:textId="77777777" w:rsidTr="00A67AE3">
        <w:trPr>
          <w:cantSplit/>
          <w:trHeight w:val="141"/>
          <w:jc w:val="center"/>
        </w:trPr>
        <w:tc>
          <w:tcPr>
            <w:tcW w:w="1951" w:type="dxa"/>
          </w:tcPr>
          <w:p w14:paraId="7518C38A" w14:textId="77777777" w:rsidR="00A67AE3" w:rsidRPr="001C0E1B" w:rsidRDefault="00A67AE3" w:rsidP="00A67AE3">
            <w:pPr>
              <w:pStyle w:val="TAL"/>
            </w:pPr>
            <w:r w:rsidRPr="001C0E1B">
              <w:rPr>
                <w:position w:val="-12"/>
              </w:rPr>
              <w:object w:dxaOrig="620" w:dyaOrig="380" w14:anchorId="57B9418B">
                <v:shape id="_x0000_i1073" type="#_x0000_t75" style="width:29.45pt;height:15.45pt" o:ole="" fillcolor="window">
                  <v:imagedata r:id="rId46" o:title=""/>
                </v:shape>
                <o:OLEObject Type="Embed" ProgID="Equation.3" ShapeID="_x0000_i1073" DrawAspect="Content" ObjectID="_1698576571" r:id="rId147"/>
              </w:object>
            </w:r>
          </w:p>
        </w:tc>
        <w:tc>
          <w:tcPr>
            <w:tcW w:w="1794" w:type="dxa"/>
          </w:tcPr>
          <w:p w14:paraId="521277D9" w14:textId="77777777" w:rsidR="00A67AE3" w:rsidRPr="001C0E1B" w:rsidRDefault="00A67AE3" w:rsidP="00A67AE3">
            <w:pPr>
              <w:pStyle w:val="TAC"/>
            </w:pPr>
            <w:r w:rsidRPr="001C0E1B">
              <w:rPr>
                <w:rFonts w:cs="v4.2.0"/>
              </w:rPr>
              <w:t>dB</w:t>
            </w:r>
          </w:p>
        </w:tc>
        <w:tc>
          <w:tcPr>
            <w:tcW w:w="1418" w:type="dxa"/>
          </w:tcPr>
          <w:p w14:paraId="298C9D45"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127A26F4" w14:textId="77777777" w:rsidR="00A67AE3" w:rsidRPr="001C0E1B" w:rsidDel="004B51DC" w:rsidRDefault="00A67AE3" w:rsidP="00A67AE3">
            <w:pPr>
              <w:pStyle w:val="TAC"/>
              <w:rPr>
                <w:lang w:eastAsia="zh-CN"/>
              </w:rPr>
            </w:pPr>
            <w:r>
              <w:rPr>
                <w:lang w:eastAsia="zh-CN"/>
              </w:rPr>
              <w:t>-0.12</w:t>
            </w:r>
          </w:p>
        </w:tc>
        <w:tc>
          <w:tcPr>
            <w:tcW w:w="851" w:type="dxa"/>
          </w:tcPr>
          <w:p w14:paraId="73350BAB" w14:textId="77777777" w:rsidR="00A67AE3" w:rsidRPr="001C0E1B" w:rsidDel="004B51DC" w:rsidRDefault="00A67AE3" w:rsidP="00A67AE3">
            <w:pPr>
              <w:pStyle w:val="TAC"/>
            </w:pPr>
            <w:r w:rsidRPr="001C0E1B">
              <w:rPr>
                <w:rFonts w:cs="v4.2.0"/>
              </w:rPr>
              <w:t>-infinity</w:t>
            </w:r>
          </w:p>
        </w:tc>
        <w:tc>
          <w:tcPr>
            <w:tcW w:w="899" w:type="dxa"/>
          </w:tcPr>
          <w:p w14:paraId="550DA5B1" w14:textId="77777777" w:rsidR="00A67AE3" w:rsidRPr="001C0E1B" w:rsidDel="004B51DC" w:rsidRDefault="00A67AE3" w:rsidP="00A67AE3">
            <w:pPr>
              <w:pStyle w:val="TAC"/>
              <w:rPr>
                <w:lang w:eastAsia="zh-CN"/>
              </w:rPr>
            </w:pPr>
            <w:r w:rsidRPr="001C0E1B">
              <w:rPr>
                <w:rFonts w:cs="v4.2.0"/>
              </w:rPr>
              <w:t>-infinity</w:t>
            </w:r>
          </w:p>
        </w:tc>
        <w:tc>
          <w:tcPr>
            <w:tcW w:w="802" w:type="dxa"/>
          </w:tcPr>
          <w:p w14:paraId="079A59D6" w14:textId="77777777" w:rsidR="00A67AE3" w:rsidRPr="001C0E1B" w:rsidDel="00B36E6D" w:rsidRDefault="00A67AE3" w:rsidP="00A67AE3">
            <w:pPr>
              <w:pStyle w:val="TAC"/>
              <w:rPr>
                <w:lang w:eastAsia="zh-CN"/>
              </w:rPr>
            </w:pPr>
            <w:r>
              <w:rPr>
                <w:lang w:eastAsia="zh-CN"/>
              </w:rPr>
              <w:t>-3.46</w:t>
            </w:r>
          </w:p>
        </w:tc>
        <w:tc>
          <w:tcPr>
            <w:tcW w:w="850" w:type="dxa"/>
          </w:tcPr>
          <w:p w14:paraId="477514BF" w14:textId="77777777" w:rsidR="00A67AE3" w:rsidRPr="001C0E1B" w:rsidDel="004B51DC" w:rsidRDefault="00A67AE3" w:rsidP="00A67AE3">
            <w:pPr>
              <w:pStyle w:val="TAC"/>
              <w:rPr>
                <w:lang w:eastAsia="zh-CN"/>
              </w:rPr>
            </w:pPr>
            <w:r w:rsidRPr="001C0E1B">
              <w:rPr>
                <w:lang w:eastAsia="zh-CN"/>
              </w:rPr>
              <w:t>2</w:t>
            </w:r>
          </w:p>
        </w:tc>
        <w:tc>
          <w:tcPr>
            <w:tcW w:w="767" w:type="dxa"/>
          </w:tcPr>
          <w:p w14:paraId="71A9D174" w14:textId="77777777" w:rsidR="00A67AE3" w:rsidRPr="001C0E1B" w:rsidDel="004B51DC" w:rsidRDefault="00A67AE3" w:rsidP="00A67AE3">
            <w:pPr>
              <w:pStyle w:val="TAC"/>
              <w:rPr>
                <w:lang w:eastAsia="zh-CN"/>
              </w:rPr>
            </w:pPr>
            <w:r w:rsidRPr="001C0E1B">
              <w:rPr>
                <w:lang w:eastAsia="zh-CN"/>
              </w:rPr>
              <w:t>2</w:t>
            </w:r>
          </w:p>
        </w:tc>
      </w:tr>
      <w:tr w:rsidR="00A67AE3" w:rsidRPr="001C0E1B" w14:paraId="062A4C9E" w14:textId="77777777" w:rsidTr="00A67AE3">
        <w:trPr>
          <w:cantSplit/>
          <w:jc w:val="center"/>
        </w:trPr>
        <w:tc>
          <w:tcPr>
            <w:tcW w:w="1951" w:type="dxa"/>
          </w:tcPr>
          <w:p w14:paraId="03579FE5" w14:textId="77777777" w:rsidR="00A67AE3" w:rsidRPr="001C0E1B" w:rsidRDefault="00A67AE3" w:rsidP="00A67AE3">
            <w:pPr>
              <w:pStyle w:val="TAL"/>
            </w:pPr>
            <w:r w:rsidRPr="001C0E1B">
              <w:rPr>
                <w:position w:val="-12"/>
              </w:rPr>
              <w:object w:dxaOrig="400" w:dyaOrig="360" w14:anchorId="791454B3">
                <v:shape id="_x0000_i1074" type="#_x0000_t75" style="width:20.55pt;height:20.55pt" o:ole="" fillcolor="window">
                  <v:imagedata r:id="rId43" o:title=""/>
                </v:shape>
                <o:OLEObject Type="Embed" ProgID="Equation.3" ShapeID="_x0000_i1074" DrawAspect="Content" ObjectID="_1698576572" r:id="rId148"/>
              </w:object>
            </w:r>
            <w:r w:rsidRPr="001C0E1B">
              <w:t xml:space="preserve"> </w:t>
            </w:r>
            <w:r w:rsidRPr="001C0E1B">
              <w:rPr>
                <w:vertAlign w:val="superscript"/>
              </w:rPr>
              <w:t>Note2</w:t>
            </w:r>
          </w:p>
        </w:tc>
        <w:tc>
          <w:tcPr>
            <w:tcW w:w="1794" w:type="dxa"/>
          </w:tcPr>
          <w:p w14:paraId="539DD47B" w14:textId="77777777" w:rsidR="00A67AE3" w:rsidRPr="001C0E1B" w:rsidRDefault="00A67AE3" w:rsidP="00A67AE3">
            <w:pPr>
              <w:pStyle w:val="TAC"/>
            </w:pPr>
            <w:r w:rsidRPr="001C0E1B">
              <w:rPr>
                <w:rFonts w:cs="v4.2.0"/>
              </w:rPr>
              <w:t>dBm/15 kHz</w:t>
            </w:r>
          </w:p>
        </w:tc>
        <w:tc>
          <w:tcPr>
            <w:tcW w:w="1418" w:type="dxa"/>
          </w:tcPr>
          <w:p w14:paraId="68ED46AD"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71BD4C70" w14:textId="77777777" w:rsidR="00A67AE3" w:rsidRPr="001C0E1B" w:rsidRDefault="00A67AE3" w:rsidP="00A67AE3">
            <w:pPr>
              <w:pStyle w:val="TAC"/>
            </w:pPr>
            <w:r>
              <w:rPr>
                <w:rFonts w:cs="v4.2.0"/>
              </w:rPr>
              <w:t>-104.7</w:t>
            </w:r>
          </w:p>
        </w:tc>
      </w:tr>
      <w:tr w:rsidR="00A67AE3" w:rsidRPr="001C0E1B" w14:paraId="10DEF5C5" w14:textId="77777777" w:rsidTr="00A67AE3">
        <w:trPr>
          <w:cantSplit/>
          <w:jc w:val="center"/>
        </w:trPr>
        <w:tc>
          <w:tcPr>
            <w:tcW w:w="1951" w:type="dxa"/>
          </w:tcPr>
          <w:p w14:paraId="1FC9FA7B" w14:textId="77777777" w:rsidR="00A67AE3" w:rsidRPr="001C0E1B" w:rsidRDefault="00A67AE3" w:rsidP="00A67AE3">
            <w:pPr>
              <w:pStyle w:val="TAL"/>
            </w:pPr>
            <w:r w:rsidRPr="001C0E1B">
              <w:rPr>
                <w:position w:val="-12"/>
              </w:rPr>
              <w:object w:dxaOrig="400" w:dyaOrig="360" w14:anchorId="1C0243C0">
                <v:shape id="_x0000_i1075" type="#_x0000_t75" style="width:20.55pt;height:20.55pt" o:ole="" fillcolor="window">
                  <v:imagedata r:id="rId43" o:title=""/>
                </v:shape>
                <o:OLEObject Type="Embed" ProgID="Equation.3" ShapeID="_x0000_i1075" DrawAspect="Content" ObjectID="_1698576573" r:id="rId149"/>
              </w:object>
            </w:r>
            <w:r w:rsidRPr="001C0E1B">
              <w:t xml:space="preserve"> </w:t>
            </w:r>
            <w:r w:rsidRPr="001C0E1B">
              <w:rPr>
                <w:vertAlign w:val="superscript"/>
              </w:rPr>
              <w:t>Note2</w:t>
            </w:r>
          </w:p>
        </w:tc>
        <w:tc>
          <w:tcPr>
            <w:tcW w:w="1794" w:type="dxa"/>
          </w:tcPr>
          <w:p w14:paraId="229AF330" w14:textId="77777777" w:rsidR="00A67AE3" w:rsidRPr="001C0E1B" w:rsidRDefault="00A67AE3" w:rsidP="00A67AE3">
            <w:pPr>
              <w:pStyle w:val="TAC"/>
            </w:pPr>
            <w:r w:rsidRPr="001C0E1B">
              <w:rPr>
                <w:rFonts w:cs="v4.2.0"/>
              </w:rPr>
              <w:t>dBm/SCS</w:t>
            </w:r>
          </w:p>
        </w:tc>
        <w:tc>
          <w:tcPr>
            <w:tcW w:w="1418" w:type="dxa"/>
          </w:tcPr>
          <w:p w14:paraId="2D703C40"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45C4257D" w14:textId="77777777" w:rsidR="00A67AE3" w:rsidRPr="001C0E1B" w:rsidRDefault="00A67AE3" w:rsidP="00A67AE3">
            <w:pPr>
              <w:pStyle w:val="TAC"/>
            </w:pPr>
            <w:r>
              <w:rPr>
                <w:rFonts w:cs="v4.2.0"/>
              </w:rPr>
              <w:t>-95.7</w:t>
            </w:r>
          </w:p>
        </w:tc>
      </w:tr>
      <w:tr w:rsidR="00A67AE3" w:rsidRPr="001C0E1B" w14:paraId="42F92612" w14:textId="77777777" w:rsidTr="00A67AE3">
        <w:trPr>
          <w:cantSplit/>
          <w:jc w:val="center"/>
        </w:trPr>
        <w:tc>
          <w:tcPr>
            <w:tcW w:w="1951" w:type="dxa"/>
          </w:tcPr>
          <w:p w14:paraId="5487335F" w14:textId="77777777" w:rsidR="00A67AE3" w:rsidRPr="001C0E1B" w:rsidRDefault="00A67AE3" w:rsidP="00A67AE3">
            <w:pPr>
              <w:pStyle w:val="TAL"/>
            </w:pPr>
            <w:r w:rsidRPr="001C0E1B">
              <w:rPr>
                <w:position w:val="-12"/>
              </w:rPr>
              <w:object w:dxaOrig="800" w:dyaOrig="380" w14:anchorId="1DEDE5CF">
                <v:shape id="_x0000_i1076" type="#_x0000_t75" style="width:42.55pt;height:15.45pt" o:ole="" fillcolor="window">
                  <v:imagedata r:id="rId48" o:title=""/>
                </v:shape>
                <o:OLEObject Type="Embed" ProgID="Equation.3" ShapeID="_x0000_i1076" DrawAspect="Content" ObjectID="_1698576574" r:id="rId150"/>
              </w:object>
            </w:r>
          </w:p>
        </w:tc>
        <w:tc>
          <w:tcPr>
            <w:tcW w:w="1794" w:type="dxa"/>
          </w:tcPr>
          <w:p w14:paraId="61CAB52D" w14:textId="77777777" w:rsidR="00A67AE3" w:rsidRPr="001C0E1B" w:rsidRDefault="00A67AE3" w:rsidP="00A67AE3">
            <w:pPr>
              <w:pStyle w:val="TAC"/>
            </w:pPr>
            <w:r w:rsidRPr="001C0E1B">
              <w:rPr>
                <w:rFonts w:cs="v4.2.0"/>
              </w:rPr>
              <w:t>dB</w:t>
            </w:r>
          </w:p>
        </w:tc>
        <w:tc>
          <w:tcPr>
            <w:tcW w:w="1418" w:type="dxa"/>
          </w:tcPr>
          <w:p w14:paraId="38956E3E"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57B313C5" w14:textId="77777777" w:rsidR="00A67AE3" w:rsidRPr="001C0E1B" w:rsidRDefault="00A67AE3" w:rsidP="00A67AE3">
            <w:pPr>
              <w:pStyle w:val="TAC"/>
            </w:pPr>
            <w:r w:rsidRPr="001C0E1B">
              <w:rPr>
                <w:rFonts w:cs="v4.2.0"/>
              </w:rPr>
              <w:t>4</w:t>
            </w:r>
          </w:p>
        </w:tc>
        <w:tc>
          <w:tcPr>
            <w:tcW w:w="851" w:type="dxa"/>
          </w:tcPr>
          <w:p w14:paraId="0C0A3ED7" w14:textId="77777777" w:rsidR="00A67AE3" w:rsidRPr="001C0E1B" w:rsidRDefault="00A67AE3" w:rsidP="00A67AE3">
            <w:pPr>
              <w:pStyle w:val="TAC"/>
            </w:pPr>
            <w:r w:rsidRPr="001C0E1B">
              <w:rPr>
                <w:rFonts w:cs="v4.2.0"/>
              </w:rPr>
              <w:t>-infinity</w:t>
            </w:r>
          </w:p>
        </w:tc>
        <w:tc>
          <w:tcPr>
            <w:tcW w:w="899" w:type="dxa"/>
          </w:tcPr>
          <w:p w14:paraId="00198285" w14:textId="77777777" w:rsidR="00A67AE3" w:rsidRPr="001C0E1B" w:rsidRDefault="00A67AE3" w:rsidP="00A67AE3">
            <w:pPr>
              <w:pStyle w:val="TAC"/>
            </w:pPr>
            <w:r w:rsidRPr="001C0E1B">
              <w:rPr>
                <w:rFonts w:cs="v4.2.0"/>
              </w:rPr>
              <w:t>-infinity</w:t>
            </w:r>
          </w:p>
        </w:tc>
        <w:tc>
          <w:tcPr>
            <w:tcW w:w="802" w:type="dxa"/>
          </w:tcPr>
          <w:p w14:paraId="6DB0D592" w14:textId="77777777" w:rsidR="00A67AE3" w:rsidRPr="001C0E1B" w:rsidRDefault="00A67AE3" w:rsidP="00A67AE3">
            <w:pPr>
              <w:pStyle w:val="TAC"/>
            </w:pPr>
            <w:r w:rsidRPr="001C0E1B">
              <w:rPr>
                <w:rFonts w:cs="v4.2.0"/>
              </w:rPr>
              <w:t>2</w:t>
            </w:r>
          </w:p>
        </w:tc>
        <w:tc>
          <w:tcPr>
            <w:tcW w:w="850" w:type="dxa"/>
          </w:tcPr>
          <w:p w14:paraId="33FE3728" w14:textId="77777777" w:rsidR="00A67AE3" w:rsidRPr="001C0E1B" w:rsidRDefault="00A67AE3" w:rsidP="00A67AE3">
            <w:pPr>
              <w:pStyle w:val="TAC"/>
            </w:pPr>
            <w:r w:rsidRPr="001C0E1B">
              <w:rPr>
                <w:lang w:eastAsia="zh-CN"/>
              </w:rPr>
              <w:t>2</w:t>
            </w:r>
          </w:p>
        </w:tc>
        <w:tc>
          <w:tcPr>
            <w:tcW w:w="767" w:type="dxa"/>
          </w:tcPr>
          <w:p w14:paraId="3A96B70C" w14:textId="77777777" w:rsidR="00A67AE3" w:rsidRPr="001C0E1B" w:rsidRDefault="00A67AE3" w:rsidP="00A67AE3">
            <w:pPr>
              <w:pStyle w:val="TAC"/>
            </w:pPr>
            <w:r w:rsidRPr="001C0E1B">
              <w:rPr>
                <w:rFonts w:cs="v4.2.0"/>
              </w:rPr>
              <w:t>2</w:t>
            </w:r>
          </w:p>
        </w:tc>
      </w:tr>
      <w:tr w:rsidR="00A67AE3" w:rsidRPr="001C0E1B" w14:paraId="04C64501" w14:textId="77777777" w:rsidTr="00A67AE3">
        <w:trPr>
          <w:cantSplit/>
          <w:jc w:val="center"/>
        </w:trPr>
        <w:tc>
          <w:tcPr>
            <w:tcW w:w="1951" w:type="dxa"/>
          </w:tcPr>
          <w:p w14:paraId="6B364ACA" w14:textId="77777777" w:rsidR="00A67AE3" w:rsidRPr="001C0E1B" w:rsidRDefault="00A67AE3" w:rsidP="00A67AE3">
            <w:pPr>
              <w:pStyle w:val="TAL"/>
            </w:pPr>
            <w:r w:rsidRPr="001C0E1B">
              <w:t xml:space="preserve">SS-RSRP </w:t>
            </w:r>
            <w:r w:rsidRPr="001C0E1B">
              <w:rPr>
                <w:vertAlign w:val="superscript"/>
              </w:rPr>
              <w:t>Note3</w:t>
            </w:r>
          </w:p>
        </w:tc>
        <w:tc>
          <w:tcPr>
            <w:tcW w:w="1794" w:type="dxa"/>
          </w:tcPr>
          <w:p w14:paraId="1CE027D0" w14:textId="77777777" w:rsidR="00A67AE3" w:rsidRPr="001C0E1B" w:rsidRDefault="00A67AE3" w:rsidP="00A67AE3">
            <w:pPr>
              <w:pStyle w:val="TAC"/>
            </w:pPr>
            <w:r w:rsidRPr="001C0E1B">
              <w:rPr>
                <w:rFonts w:cs="v4.2.0"/>
              </w:rPr>
              <w:t>dBm/SCS</w:t>
            </w:r>
          </w:p>
        </w:tc>
        <w:tc>
          <w:tcPr>
            <w:tcW w:w="1418" w:type="dxa"/>
          </w:tcPr>
          <w:p w14:paraId="5E6416ED"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40D05D10" w14:textId="77777777" w:rsidR="00A67AE3" w:rsidRPr="001C0E1B" w:rsidRDefault="00A67AE3" w:rsidP="00A67AE3">
            <w:pPr>
              <w:pStyle w:val="TAC"/>
            </w:pPr>
            <w:r>
              <w:rPr>
                <w:lang w:eastAsia="zh-CN"/>
              </w:rPr>
              <w:t>-91.7</w:t>
            </w:r>
          </w:p>
        </w:tc>
        <w:tc>
          <w:tcPr>
            <w:tcW w:w="851" w:type="dxa"/>
          </w:tcPr>
          <w:p w14:paraId="148EF5EC" w14:textId="77777777" w:rsidR="00A67AE3" w:rsidRPr="001C0E1B" w:rsidRDefault="00A67AE3" w:rsidP="00A67AE3">
            <w:pPr>
              <w:pStyle w:val="TAC"/>
            </w:pPr>
            <w:r w:rsidRPr="001C0E1B">
              <w:rPr>
                <w:rFonts w:cs="v4.2.0"/>
              </w:rPr>
              <w:t>-infinity</w:t>
            </w:r>
          </w:p>
        </w:tc>
        <w:tc>
          <w:tcPr>
            <w:tcW w:w="899" w:type="dxa"/>
          </w:tcPr>
          <w:p w14:paraId="4B7D20AC" w14:textId="77777777" w:rsidR="00A67AE3" w:rsidRPr="001C0E1B" w:rsidRDefault="00A67AE3" w:rsidP="00A67AE3">
            <w:pPr>
              <w:pStyle w:val="TAC"/>
            </w:pPr>
            <w:r w:rsidRPr="001C0E1B">
              <w:rPr>
                <w:rFonts w:cs="v4.2.0"/>
              </w:rPr>
              <w:t>-infinity</w:t>
            </w:r>
          </w:p>
        </w:tc>
        <w:tc>
          <w:tcPr>
            <w:tcW w:w="802" w:type="dxa"/>
          </w:tcPr>
          <w:p w14:paraId="1A5B3A55" w14:textId="77777777" w:rsidR="00A67AE3" w:rsidRPr="001C0E1B" w:rsidRDefault="00A67AE3" w:rsidP="00A67AE3">
            <w:pPr>
              <w:pStyle w:val="TAC"/>
              <w:rPr>
                <w:lang w:eastAsia="zh-CN"/>
              </w:rPr>
            </w:pPr>
            <w:r>
              <w:rPr>
                <w:rFonts w:cs="v4.2.0"/>
              </w:rPr>
              <w:t>-93.7</w:t>
            </w:r>
          </w:p>
        </w:tc>
        <w:tc>
          <w:tcPr>
            <w:tcW w:w="850" w:type="dxa"/>
          </w:tcPr>
          <w:p w14:paraId="38D98C2C" w14:textId="77777777" w:rsidR="00A67AE3" w:rsidRPr="001C0E1B" w:rsidRDefault="00A67AE3" w:rsidP="00A67AE3">
            <w:pPr>
              <w:pStyle w:val="TAC"/>
              <w:rPr>
                <w:lang w:eastAsia="zh-CN"/>
              </w:rPr>
            </w:pPr>
            <w:r>
              <w:rPr>
                <w:rFonts w:cs="v4.2.0"/>
              </w:rPr>
              <w:t>-93.7</w:t>
            </w:r>
          </w:p>
        </w:tc>
        <w:tc>
          <w:tcPr>
            <w:tcW w:w="767" w:type="dxa"/>
          </w:tcPr>
          <w:p w14:paraId="0CE33DCB" w14:textId="77777777" w:rsidR="00A67AE3" w:rsidRPr="001C0E1B" w:rsidRDefault="00A67AE3" w:rsidP="00A67AE3">
            <w:pPr>
              <w:pStyle w:val="TAC"/>
              <w:rPr>
                <w:lang w:eastAsia="zh-CN"/>
              </w:rPr>
            </w:pPr>
            <w:r>
              <w:rPr>
                <w:rFonts w:cs="v4.2.0"/>
              </w:rPr>
              <w:t>-93.7</w:t>
            </w:r>
          </w:p>
        </w:tc>
      </w:tr>
      <w:tr w:rsidR="00A67AE3" w:rsidRPr="001C0E1B" w14:paraId="457E95E8" w14:textId="77777777" w:rsidTr="00A67AE3">
        <w:trPr>
          <w:cantSplit/>
          <w:jc w:val="center"/>
        </w:trPr>
        <w:tc>
          <w:tcPr>
            <w:tcW w:w="1951" w:type="dxa"/>
          </w:tcPr>
          <w:p w14:paraId="4551E9F1" w14:textId="77777777" w:rsidR="00A67AE3" w:rsidRPr="001C0E1B" w:rsidRDefault="00A67AE3" w:rsidP="00A67AE3">
            <w:pPr>
              <w:pStyle w:val="TAL"/>
            </w:pPr>
            <w:r w:rsidRPr="001C0E1B">
              <w:t>Io</w:t>
            </w:r>
          </w:p>
        </w:tc>
        <w:tc>
          <w:tcPr>
            <w:tcW w:w="1794" w:type="dxa"/>
          </w:tcPr>
          <w:p w14:paraId="72888D54" w14:textId="77777777" w:rsidR="00A67AE3" w:rsidRPr="001C0E1B" w:rsidRDefault="00A67AE3" w:rsidP="00A67AE3">
            <w:pPr>
              <w:pStyle w:val="TAC"/>
            </w:pPr>
            <w:r w:rsidRPr="001C0E1B">
              <w:rPr>
                <w:rFonts w:cs="v4.2.0"/>
                <w:lang w:eastAsia="zh-CN"/>
              </w:rPr>
              <w:t>dBm/95.04 MHz</w:t>
            </w:r>
          </w:p>
        </w:tc>
        <w:tc>
          <w:tcPr>
            <w:tcW w:w="1418" w:type="dxa"/>
          </w:tcPr>
          <w:p w14:paraId="7BA2B3FE"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2BE00771" w14:textId="77777777" w:rsidR="00A67AE3" w:rsidRPr="001C0E1B" w:rsidRDefault="00A67AE3" w:rsidP="00A67AE3">
            <w:pPr>
              <w:pStyle w:val="TAC"/>
              <w:rPr>
                <w:lang w:eastAsia="zh-CN"/>
              </w:rPr>
            </w:pPr>
            <w:r>
              <w:rPr>
                <w:lang w:eastAsia="zh-CN"/>
              </w:rPr>
              <w:t>-59.64</w:t>
            </w:r>
          </w:p>
        </w:tc>
        <w:tc>
          <w:tcPr>
            <w:tcW w:w="851" w:type="dxa"/>
          </w:tcPr>
          <w:p w14:paraId="4C8A50BE" w14:textId="77777777" w:rsidR="00A67AE3" w:rsidRPr="001C0E1B" w:rsidRDefault="00A67AE3" w:rsidP="00A67AE3">
            <w:pPr>
              <w:pStyle w:val="TAC"/>
              <w:rPr>
                <w:lang w:eastAsia="zh-CN"/>
              </w:rPr>
            </w:pPr>
            <w:r>
              <w:rPr>
                <w:lang w:eastAsia="zh-CN"/>
              </w:rPr>
              <w:t>-62.59</w:t>
            </w:r>
          </w:p>
        </w:tc>
        <w:tc>
          <w:tcPr>
            <w:tcW w:w="899" w:type="dxa"/>
          </w:tcPr>
          <w:p w14:paraId="714868EE" w14:textId="77777777" w:rsidR="00A67AE3" w:rsidRPr="001C0E1B" w:rsidRDefault="00A67AE3" w:rsidP="00A67AE3">
            <w:pPr>
              <w:pStyle w:val="TAC"/>
              <w:rPr>
                <w:lang w:eastAsia="zh-CN"/>
              </w:rPr>
            </w:pPr>
            <w:r>
              <w:rPr>
                <w:lang w:eastAsia="zh-CN"/>
              </w:rPr>
              <w:t>-62.59</w:t>
            </w:r>
          </w:p>
        </w:tc>
        <w:tc>
          <w:tcPr>
            <w:tcW w:w="802" w:type="dxa"/>
          </w:tcPr>
          <w:p w14:paraId="01EE5F7C" w14:textId="77777777" w:rsidR="00A67AE3" w:rsidRPr="001C0E1B" w:rsidRDefault="00A67AE3" w:rsidP="00A67AE3">
            <w:pPr>
              <w:pStyle w:val="TAC"/>
              <w:rPr>
                <w:lang w:eastAsia="zh-CN"/>
              </w:rPr>
            </w:pPr>
            <w:r>
              <w:rPr>
                <w:lang w:eastAsia="zh-CN"/>
              </w:rPr>
              <w:t>-59.94</w:t>
            </w:r>
          </w:p>
        </w:tc>
        <w:tc>
          <w:tcPr>
            <w:tcW w:w="850" w:type="dxa"/>
          </w:tcPr>
          <w:p w14:paraId="30D1D69D" w14:textId="77777777" w:rsidR="00A67AE3" w:rsidRPr="001C0E1B" w:rsidRDefault="00A67AE3" w:rsidP="00A67AE3">
            <w:pPr>
              <w:pStyle w:val="TAC"/>
              <w:rPr>
                <w:lang w:eastAsia="zh-CN"/>
              </w:rPr>
            </w:pPr>
            <w:r>
              <w:rPr>
                <w:lang w:eastAsia="zh-CN"/>
              </w:rPr>
              <w:t>-62.59</w:t>
            </w:r>
          </w:p>
        </w:tc>
        <w:tc>
          <w:tcPr>
            <w:tcW w:w="767" w:type="dxa"/>
          </w:tcPr>
          <w:p w14:paraId="7D231236" w14:textId="77777777" w:rsidR="00A67AE3" w:rsidRPr="001C0E1B" w:rsidRDefault="00A67AE3" w:rsidP="00A67AE3">
            <w:pPr>
              <w:pStyle w:val="TAC"/>
              <w:rPr>
                <w:lang w:eastAsia="zh-CN"/>
              </w:rPr>
            </w:pPr>
            <w:r>
              <w:rPr>
                <w:lang w:eastAsia="zh-CN"/>
              </w:rPr>
              <w:t>-62.59</w:t>
            </w:r>
          </w:p>
        </w:tc>
      </w:tr>
      <w:tr w:rsidR="00A67AE3" w:rsidRPr="001C0E1B" w14:paraId="09A66E4C" w14:textId="77777777" w:rsidTr="00A67AE3">
        <w:trPr>
          <w:cantSplit/>
          <w:jc w:val="center"/>
        </w:trPr>
        <w:tc>
          <w:tcPr>
            <w:tcW w:w="1951" w:type="dxa"/>
          </w:tcPr>
          <w:p w14:paraId="2449BB87" w14:textId="77777777" w:rsidR="00A67AE3" w:rsidRPr="001C0E1B" w:rsidRDefault="00A67AE3" w:rsidP="00A67AE3">
            <w:pPr>
              <w:pStyle w:val="TAL"/>
            </w:pPr>
            <w:r w:rsidRPr="001C0E1B">
              <w:t xml:space="preserve">Propagation Condition </w:t>
            </w:r>
          </w:p>
        </w:tc>
        <w:tc>
          <w:tcPr>
            <w:tcW w:w="1794" w:type="dxa"/>
          </w:tcPr>
          <w:p w14:paraId="3BABE024" w14:textId="77777777" w:rsidR="00A67AE3" w:rsidRPr="001C0E1B" w:rsidRDefault="00A67AE3" w:rsidP="00A67AE3">
            <w:pPr>
              <w:pStyle w:val="TAC"/>
            </w:pPr>
          </w:p>
        </w:tc>
        <w:tc>
          <w:tcPr>
            <w:tcW w:w="1418" w:type="dxa"/>
          </w:tcPr>
          <w:p w14:paraId="4BC2A476"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052C257A" w14:textId="77777777" w:rsidR="00A67AE3" w:rsidRPr="001C0E1B" w:rsidRDefault="00A67AE3" w:rsidP="00A67AE3">
            <w:pPr>
              <w:pStyle w:val="TAC"/>
            </w:pPr>
            <w:r w:rsidRPr="001C0E1B">
              <w:rPr>
                <w:rFonts w:cs="v4.2.0"/>
              </w:rPr>
              <w:t>AWGN</w:t>
            </w:r>
          </w:p>
        </w:tc>
      </w:tr>
      <w:tr w:rsidR="00A67AE3" w:rsidRPr="001C0E1B" w14:paraId="6AF9B7FE" w14:textId="77777777" w:rsidTr="00A67AE3">
        <w:trPr>
          <w:cantSplit/>
          <w:jc w:val="center"/>
        </w:trPr>
        <w:tc>
          <w:tcPr>
            <w:tcW w:w="10324" w:type="dxa"/>
            <w:gridSpan w:val="9"/>
          </w:tcPr>
          <w:p w14:paraId="50E21D32" w14:textId="77777777" w:rsidR="00A67AE3" w:rsidRPr="001C0E1B" w:rsidRDefault="00A67AE3" w:rsidP="00A67AE3">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0D86DADD" w14:textId="77777777" w:rsidR="00A67AE3" w:rsidRPr="001C0E1B" w:rsidRDefault="00A67AE3" w:rsidP="00A67AE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4A95ED7F">
                <v:shape id="_x0000_i1077" type="#_x0000_t75" style="width:20.55pt;height:20.55pt" o:ole="" fillcolor="window">
                  <v:imagedata r:id="rId43" o:title=""/>
                </v:shape>
                <o:OLEObject Type="Embed" ProgID="Equation.3" ShapeID="_x0000_i1077" DrawAspect="Content" ObjectID="_1698576575" r:id="rId151"/>
              </w:object>
            </w:r>
            <w:r w:rsidRPr="001C0E1B">
              <w:t xml:space="preserve"> to be fulfilled.</w:t>
            </w:r>
          </w:p>
          <w:p w14:paraId="0986FFA5" w14:textId="77777777" w:rsidR="00A67AE3" w:rsidRPr="001C0E1B" w:rsidRDefault="00A67AE3" w:rsidP="00A67AE3">
            <w:pPr>
              <w:pStyle w:val="TAN"/>
              <w:rPr>
                <w:rFonts w:cs="Arial"/>
              </w:rPr>
            </w:pPr>
            <w:r w:rsidRPr="001C0E1B">
              <w:t>Note 3:</w:t>
            </w:r>
            <w:r w:rsidRPr="001C0E1B">
              <w:tab/>
              <w:t>SS-RSRP levels have been derived from other parameters for information purposes. They are not settable parameters themselves.</w:t>
            </w:r>
          </w:p>
          <w:p w14:paraId="1B0A08A1" w14:textId="77777777" w:rsidR="00A67AE3" w:rsidRPr="001C0E1B" w:rsidRDefault="00A67AE3" w:rsidP="00A67AE3">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09146B43" w14:textId="77777777" w:rsidR="00A67AE3" w:rsidRPr="001C0E1B" w:rsidRDefault="00A67AE3" w:rsidP="00A67AE3"/>
    <w:p w14:paraId="6F6390AD" w14:textId="77777777" w:rsidR="00A67AE3" w:rsidRPr="001C0E1B" w:rsidRDefault="00A67AE3" w:rsidP="00A67AE3">
      <w:pPr>
        <w:pStyle w:val="H6"/>
      </w:pPr>
      <w:bookmarkStart w:id="3822" w:name="_Toc383691177"/>
      <w:r w:rsidRPr="001C0E1B">
        <w:t>A.7.3.2.1.1.2</w:t>
      </w:r>
      <w:r w:rsidRPr="001C0E1B">
        <w:tab/>
        <w:t>Test Requirements</w:t>
      </w:r>
      <w:bookmarkEnd w:id="3822"/>
    </w:p>
    <w:p w14:paraId="59B2248C" w14:textId="77777777" w:rsidR="00A67AE3" w:rsidRPr="001C0E1B" w:rsidRDefault="00A67AE3" w:rsidP="00A67AE3">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2230F7B0" w14:textId="77777777" w:rsidR="00A67AE3" w:rsidRPr="001C0E1B" w:rsidRDefault="00A67AE3" w:rsidP="00A67AE3">
      <w:pPr>
        <w:rPr>
          <w:rFonts w:cs="v4.2.0"/>
        </w:rPr>
      </w:pPr>
      <w:r w:rsidRPr="001C0E1B">
        <w:rPr>
          <w:rFonts w:cs="v4.2.0"/>
        </w:rPr>
        <w:t xml:space="preserve">The RRC re-establishment delay </w:t>
      </w:r>
      <w:r w:rsidRPr="001C0E1B">
        <w:t>to an unknown NR intra frequency cell</w:t>
      </w:r>
      <w:r w:rsidRPr="001C0E1B">
        <w:rPr>
          <w:rFonts w:cs="v4.2.0"/>
        </w:rPr>
        <w:t xml:space="preserve"> shall be less than </w:t>
      </w:r>
      <w:del w:id="3823" w:author="R4-2118113" w:date="2021-10-21T14:26:00Z">
        <w:r w:rsidRPr="001C0E1B" w:rsidDel="00231E71">
          <w:rPr>
            <w:rFonts w:cs="v4.2.0" w:hint="eastAsia"/>
            <w:lang w:eastAsia="zh-TW"/>
          </w:rPr>
          <w:delText>3</w:delText>
        </w:r>
      </w:del>
      <w:ins w:id="3824" w:author="R4-2118113" w:date="2021-10-21T14:26:00Z">
        <w:r>
          <w:rPr>
            <w:rFonts w:cs="v4.2.0" w:hint="eastAsia"/>
            <w:lang w:eastAsia="zh-TW"/>
          </w:rPr>
          <w:t>5</w:t>
        </w:r>
      </w:ins>
      <w:r w:rsidRPr="001C0E1B">
        <w:rPr>
          <w:rFonts w:cs="v4.2.0"/>
        </w:rPr>
        <w:t xml:space="preserve"> s.</w:t>
      </w:r>
    </w:p>
    <w:p w14:paraId="4B9AD2D5" w14:textId="77777777" w:rsidR="00A67AE3" w:rsidRPr="001C0E1B" w:rsidRDefault="00A67AE3" w:rsidP="00A67AE3">
      <w:pPr>
        <w:rPr>
          <w:rFonts w:cs="v4.2.0"/>
        </w:rPr>
      </w:pPr>
      <w:r w:rsidRPr="001C0E1B">
        <w:rPr>
          <w:rFonts w:cs="v4.2.0"/>
        </w:rPr>
        <w:t>The rate of correct RRC re-establishments observed during repeated tests shall be at least 90%.</w:t>
      </w:r>
    </w:p>
    <w:p w14:paraId="0D97228E" w14:textId="77777777" w:rsidR="00A67AE3" w:rsidRPr="001C0E1B" w:rsidRDefault="00A67AE3" w:rsidP="00A67AE3">
      <w:pPr>
        <w:pStyle w:val="NO"/>
      </w:pPr>
      <w:r w:rsidRPr="001C0E1B">
        <w:t>NOTE:</w:t>
      </w:r>
      <w:r w:rsidRPr="001C0E1B">
        <w:tab/>
        <w:t>The RRC re-establishment delay in the test is derived from the following expression:</w:t>
      </w:r>
    </w:p>
    <w:p w14:paraId="7A1547A5" w14:textId="77777777" w:rsidR="00A67AE3" w:rsidRPr="001C0E1B" w:rsidRDefault="00A67AE3" w:rsidP="00A67AE3">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1D6A8FA3" w14:textId="77777777" w:rsidR="00A67AE3" w:rsidRPr="001C0E1B" w:rsidRDefault="00A67AE3" w:rsidP="00A67AE3">
      <w:pPr>
        <w:pStyle w:val="B1"/>
      </w:pPr>
      <w:r w:rsidRPr="001C0E1B">
        <w:t>Where:</w:t>
      </w:r>
    </w:p>
    <w:p w14:paraId="1C151C16" w14:textId="77777777" w:rsidR="00A67AE3" w:rsidRPr="001C0E1B" w:rsidRDefault="00A67AE3" w:rsidP="00A67AE3">
      <w:pPr>
        <w:pStyle w:val="B2"/>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70E3307C" w14:textId="77777777" w:rsidR="00A67AE3" w:rsidRPr="001C0E1B" w:rsidRDefault="00A67AE3" w:rsidP="00A67AE3">
      <w:pPr>
        <w:pStyle w:val="B2"/>
        <w:rPr>
          <w:rFonts w:cs="v4.2.0"/>
          <w:vertAlign w:val="subscript"/>
        </w:rPr>
      </w:pPr>
      <w:r w:rsidRPr="001C0E1B">
        <w:tab/>
      </w:r>
      <m:oMath>
        <m:sSub>
          <m:sSubPr>
            <m:ctrlPr>
              <w:rPr>
                <w:rFonts w:ascii="Cambria Math" w:hAnsi="Cambria Math"/>
              </w:rPr>
            </m:ctrlPr>
          </m:sSubPr>
          <m:e>
            <m:r>
              <w:rPr>
                <w:rFonts w:ascii="Cambria Math" w:hAnsi="Cambria Math"/>
              </w:rPr>
              <m:t>T</m:t>
            </m:r>
          </m:e>
          <m:sub>
            <m:r>
              <w:rPr>
                <w:rFonts w:ascii="Cambria Math" w:hAnsi="Cambria Math"/>
              </w:rPr>
              <m:t>UE</m:t>
            </m:r>
            <m:r>
              <m:rPr>
                <m:sty m:val="p"/>
              </m:rPr>
              <w:rPr>
                <w:rFonts w:ascii="Cambria Math" w:hAnsi="Cambria Math"/>
              </w:rPr>
              <m:t>_</m:t>
            </m:r>
            <m:r>
              <w:rPr>
                <w:rFonts w:ascii="Cambria Math" w:hAnsi="Cambria Math"/>
              </w:rPr>
              <m:t>re</m:t>
            </m:r>
            <m:r>
              <m:rPr>
                <m:sty m:val="p"/>
              </m:rPr>
              <w:rPr>
                <w:rFonts w:ascii="Cambria Math" w:hAnsi="Cambria Math"/>
              </w:rPr>
              <m:t>-</m:t>
            </m:r>
            <m:r>
              <w:rPr>
                <w:rFonts w:ascii="Cambria Math" w:hAnsi="Cambria Math"/>
              </w:rPr>
              <m:t>establish</m:t>
            </m:r>
            <m:r>
              <m:rPr>
                <m:sty m:val="p"/>
              </m:rPr>
              <w:rPr>
                <w:rFonts w:ascii="Cambria Math" w:hAnsi="Cambria Math"/>
              </w:rPr>
              <m:t>_</m:t>
            </m:r>
            <m:r>
              <w:rPr>
                <w:rFonts w:ascii="Cambria Math" w:hAnsi="Cambria Math"/>
              </w:rPr>
              <m:t>delay</m:t>
            </m:r>
          </m:sub>
        </m:sSub>
        <m:r>
          <m:rPr>
            <m:sty m:val="p"/>
          </m:rPr>
          <w:rPr>
            <w:rFonts w:ascii="Cambria Math" w:hAnsi="Cambria Math"/>
          </w:rPr>
          <m:t>=50 ms+</m:t>
        </m:r>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intra</m:t>
            </m:r>
            <m:r>
              <m:rPr>
                <m:sty m:val="p"/>
              </m:rPr>
              <w:rPr>
                <w:rFonts w:ascii="Cambria Math" w:hAnsi="Cambria Math"/>
              </w:rPr>
              <m:t>_</m:t>
            </m:r>
            <m:r>
              <w:rPr>
                <w:rFonts w:ascii="Cambria Math" w:hAnsi="Cambria Math"/>
              </w:rPr>
              <m:t>NR</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56C8039A" w14:textId="77777777" w:rsidR="00A67AE3" w:rsidRPr="001C0E1B" w:rsidRDefault="00A67AE3" w:rsidP="00A67AE3">
      <w:pPr>
        <w:pStyle w:val="B2"/>
      </w:pPr>
      <w:r w:rsidRPr="001C0E1B">
        <w:lastRenderedPageBreak/>
        <w:tab/>
        <w:t>N</w:t>
      </w:r>
      <w:r w:rsidRPr="001C0E1B">
        <w:rPr>
          <w:vertAlign w:val="subscript"/>
        </w:rPr>
        <w:t>freq</w:t>
      </w:r>
      <w:r w:rsidRPr="001C0E1B">
        <w:t xml:space="preserve"> = 1</w:t>
      </w:r>
    </w:p>
    <w:p w14:paraId="523EFCD7" w14:textId="77777777" w:rsidR="00A67AE3" w:rsidRPr="001C0E1B" w:rsidRDefault="00A67AE3" w:rsidP="00A67AE3">
      <w:pPr>
        <w:pStyle w:val="B2"/>
      </w:pPr>
      <w:r w:rsidRPr="001C0E1B">
        <w:rPr>
          <w:iCs/>
        </w:rPr>
        <w:tab/>
        <w:t>T</w:t>
      </w:r>
      <w:r w:rsidRPr="001C0E1B">
        <w:rPr>
          <w:iCs/>
          <w:vertAlign w:val="subscript"/>
        </w:rPr>
        <w:t>identify_intra_NR</w:t>
      </w:r>
      <w:r w:rsidRPr="001C0E1B">
        <w:t xml:space="preserve"> = </w:t>
      </w:r>
      <w:del w:id="3825" w:author="R4-2118113" w:date="2021-10-21T14:22:00Z">
        <w:r w:rsidRPr="001C0E1B" w:rsidDel="00474759">
          <w:rPr>
            <w:rFonts w:hint="eastAsia"/>
            <w:lang w:eastAsia="zh-TW"/>
          </w:rPr>
          <w:delText>1600</w:delText>
        </w:r>
      </w:del>
      <w:ins w:id="3826" w:author="R4-2118113" w:date="2021-10-21T14:22:00Z">
        <w:r>
          <w:rPr>
            <w:rFonts w:hint="eastAsia"/>
            <w:lang w:eastAsia="zh-TW"/>
          </w:rPr>
          <w:t>3520</w:t>
        </w:r>
      </w:ins>
      <w:r w:rsidRPr="001C0E1B">
        <w:t xml:space="preserve"> ms</w:t>
      </w:r>
    </w:p>
    <w:p w14:paraId="5576B266" w14:textId="77777777" w:rsidR="00A67AE3" w:rsidRPr="001C0E1B" w:rsidRDefault="00A67AE3" w:rsidP="00A67AE3">
      <w:pPr>
        <w:pStyle w:val="B2"/>
      </w:pPr>
      <w:r w:rsidRPr="001C0E1B">
        <w:tab/>
        <w:t>T</w:t>
      </w:r>
      <w:r w:rsidRPr="001C0E1B">
        <w:rPr>
          <w:vertAlign w:val="subscript"/>
        </w:rPr>
        <w:t>SI</w:t>
      </w:r>
      <w:r w:rsidRPr="001C0E1B">
        <w:t xml:space="preserve"> </w:t>
      </w:r>
      <w:r w:rsidRPr="001C0E1B">
        <w:rPr>
          <w:iCs/>
        </w:rPr>
        <w:t xml:space="preserve">= 1280 ms; it is the </w:t>
      </w:r>
      <w:r w:rsidRPr="001C0E1B">
        <w:t>time required for receiving all the relevant system information as defined in TS 38.331 for the target intra-frequency NR cell.</w:t>
      </w:r>
    </w:p>
    <w:p w14:paraId="45A6DB48" w14:textId="77777777" w:rsidR="00A67AE3" w:rsidRPr="001C0E1B" w:rsidRDefault="00A67AE3" w:rsidP="00A67AE3">
      <w:pPr>
        <w:pStyle w:val="B2"/>
      </w:pPr>
      <w:r w:rsidRPr="001C0E1B">
        <w:tab/>
        <w:t>T</w:t>
      </w:r>
      <w:r w:rsidRPr="001C0E1B">
        <w:rPr>
          <w:vertAlign w:val="subscript"/>
        </w:rPr>
        <w:t xml:space="preserve">PRACH </w:t>
      </w:r>
      <w:r w:rsidRPr="001C0E1B">
        <w:t>= 15 ms; it is the additional delay caused by the random access procedure.</w:t>
      </w:r>
    </w:p>
    <w:p w14:paraId="2D372609" w14:textId="77777777" w:rsidR="00A67AE3" w:rsidRPr="001C0E1B" w:rsidRDefault="00A67AE3" w:rsidP="00A67AE3">
      <w:pPr>
        <w:pStyle w:val="B1"/>
      </w:pPr>
      <w:r w:rsidRPr="001C0E1B">
        <w:t xml:space="preserve">This gives a total of </w:t>
      </w:r>
      <w:del w:id="3827" w:author="R4-2118113" w:date="2021-10-21T14:22:00Z">
        <w:r w:rsidRPr="001C0E1B" w:rsidDel="00474759">
          <w:rPr>
            <w:rFonts w:hint="eastAsia"/>
            <w:lang w:eastAsia="zh-TW"/>
          </w:rPr>
          <w:delText>2945</w:delText>
        </w:r>
      </w:del>
      <w:ins w:id="3828" w:author="R4-2118113" w:date="2021-10-21T14:22:00Z">
        <w:r>
          <w:rPr>
            <w:rFonts w:hint="eastAsia"/>
            <w:lang w:eastAsia="zh-TW"/>
          </w:rPr>
          <w:t>4865</w:t>
        </w:r>
      </w:ins>
      <w:r w:rsidRPr="001C0E1B">
        <w:t xml:space="preserve"> ms, allow </w:t>
      </w:r>
      <w:del w:id="3829" w:author="R4-2118113" w:date="2021-10-21T14:22:00Z">
        <w:r w:rsidRPr="001C0E1B" w:rsidDel="00474759">
          <w:rPr>
            <w:rFonts w:hint="eastAsia"/>
            <w:lang w:eastAsia="zh-TW"/>
          </w:rPr>
          <w:delText>3</w:delText>
        </w:r>
      </w:del>
      <w:ins w:id="3830" w:author="R4-2118113" w:date="2021-10-21T14:22:00Z">
        <w:r>
          <w:rPr>
            <w:rFonts w:hint="eastAsia"/>
            <w:lang w:eastAsia="zh-TW"/>
          </w:rPr>
          <w:t>5</w:t>
        </w:r>
      </w:ins>
      <w:r w:rsidRPr="001C0E1B">
        <w:t xml:space="preserve"> s in the test case.</w:t>
      </w:r>
    </w:p>
    <w:p w14:paraId="6C318A8E" w14:textId="77777777" w:rsidR="00115CC2" w:rsidRPr="00A67AE3" w:rsidRDefault="00115CC2" w:rsidP="00765227">
      <w:pPr>
        <w:rPr>
          <w:rFonts w:ascii="Arial" w:hAnsi="Arial"/>
          <w:noProof/>
          <w:color w:val="FF0000"/>
          <w:sz w:val="32"/>
          <w:lang w:eastAsia="ja-JP"/>
        </w:rPr>
      </w:pPr>
    </w:p>
    <w:p w14:paraId="4002B707"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33452C5"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958377E"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1CF7A59" w14:textId="77777777" w:rsidR="00A67AE3" w:rsidRPr="001C0E1B" w:rsidRDefault="00A67AE3" w:rsidP="00A67AE3">
      <w:pPr>
        <w:pStyle w:val="Heading5"/>
        <w:rPr>
          <w:snapToGrid w:val="0"/>
        </w:rPr>
      </w:pPr>
      <w:r w:rsidRPr="001C0E1B">
        <w:rPr>
          <w:snapToGrid w:val="0"/>
        </w:rPr>
        <w:t>A.7.3.2.1.2</w:t>
      </w:r>
      <w:r w:rsidRPr="001C0E1B">
        <w:rPr>
          <w:snapToGrid w:val="0"/>
        </w:rPr>
        <w:tab/>
        <w:t>Inter-frequency RRC Re-establishment in FR2</w:t>
      </w:r>
    </w:p>
    <w:p w14:paraId="2F956A92" w14:textId="77777777" w:rsidR="00A67AE3" w:rsidRPr="001C0E1B" w:rsidRDefault="00A67AE3" w:rsidP="00A67AE3">
      <w:pPr>
        <w:pStyle w:val="H6"/>
      </w:pPr>
      <w:r w:rsidRPr="001C0E1B">
        <w:t>A.7.3.2.1.2.1</w:t>
      </w:r>
      <w:r w:rsidRPr="001C0E1B">
        <w:tab/>
      </w:r>
      <w:r w:rsidRPr="001C0E1B">
        <w:rPr>
          <w:snapToGrid w:val="0"/>
        </w:rPr>
        <w:t>Test Purpose and Environment</w:t>
      </w:r>
    </w:p>
    <w:p w14:paraId="12262C66" w14:textId="77777777" w:rsidR="00A67AE3" w:rsidRPr="001C0E1B" w:rsidRDefault="00A67AE3" w:rsidP="00A67AE3">
      <w:r w:rsidRPr="001C0E1B">
        <w:t>The purpose is to verify that the NR inter-frequency RRC re-establishment delay in FR2 without known target cell is within the specified limits. These tests will verify the requirements in clause 6.2.1.</w:t>
      </w:r>
    </w:p>
    <w:p w14:paraId="5D81F1DC" w14:textId="77777777" w:rsidR="00A67AE3" w:rsidRPr="001C0E1B" w:rsidRDefault="00A67AE3" w:rsidP="00A67AE3">
      <w:r w:rsidRPr="001C0E1B">
        <w:t>The test parameters are given in table A.7.3.2.1.2.1-1, table A.7.3.2.1.2.1-2 and table A.7.3.2.1.2.1-3 below. The test consists of 3 successive time periods, with time duration of T1, T2 and T3 respectively. At the start of time period T2, cell 1, which is the active cell, becomes inactive. The time period T3 starts after the occurrence of the radio link failure. During T1, the UE shall be configured with the carrier frequency of cell 2 (with RF Channel Number #2) to ensure that the UE has the context of the carrier frequency of cell 2 by the end of T1.</w:t>
      </w:r>
    </w:p>
    <w:p w14:paraId="5D287696" w14:textId="77777777" w:rsidR="00A67AE3" w:rsidRPr="001C0E1B" w:rsidRDefault="00A67AE3" w:rsidP="00A67AE3">
      <w:pPr>
        <w:pStyle w:val="TH"/>
      </w:pPr>
      <w:r w:rsidRPr="001C0E1B">
        <w:t>Table A.7.3.2.1.2.1-1: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A67AE3" w:rsidRPr="001C0E1B" w14:paraId="09840DF8" w14:textId="77777777" w:rsidTr="00A67AE3">
        <w:tc>
          <w:tcPr>
            <w:tcW w:w="2376" w:type="dxa"/>
            <w:shd w:val="clear" w:color="auto" w:fill="auto"/>
            <w:vAlign w:val="center"/>
          </w:tcPr>
          <w:p w14:paraId="745A4762" w14:textId="77777777" w:rsidR="00A67AE3" w:rsidRPr="001C0E1B" w:rsidRDefault="00A67AE3" w:rsidP="00A67AE3">
            <w:pPr>
              <w:pStyle w:val="TAH"/>
            </w:pPr>
            <w:r w:rsidRPr="001C0E1B">
              <w:t>Config</w:t>
            </w:r>
          </w:p>
        </w:tc>
        <w:tc>
          <w:tcPr>
            <w:tcW w:w="7479" w:type="dxa"/>
            <w:shd w:val="clear" w:color="auto" w:fill="auto"/>
            <w:vAlign w:val="center"/>
          </w:tcPr>
          <w:p w14:paraId="46717436" w14:textId="77777777" w:rsidR="00A67AE3" w:rsidRPr="001C0E1B" w:rsidRDefault="00A67AE3" w:rsidP="00A67AE3">
            <w:pPr>
              <w:pStyle w:val="TAH"/>
            </w:pPr>
            <w:r w:rsidRPr="001C0E1B">
              <w:t>Description</w:t>
            </w:r>
          </w:p>
        </w:tc>
      </w:tr>
      <w:tr w:rsidR="00A67AE3" w:rsidRPr="001C0E1B" w14:paraId="1824BA9D" w14:textId="77777777" w:rsidTr="00A67AE3">
        <w:tc>
          <w:tcPr>
            <w:tcW w:w="2376" w:type="dxa"/>
            <w:shd w:val="clear" w:color="auto" w:fill="auto"/>
            <w:vAlign w:val="center"/>
          </w:tcPr>
          <w:p w14:paraId="2A18881C" w14:textId="77777777" w:rsidR="00A67AE3" w:rsidRPr="001C0E1B" w:rsidRDefault="00A67AE3" w:rsidP="00A67AE3">
            <w:pPr>
              <w:pStyle w:val="TAL"/>
            </w:pPr>
            <w:r w:rsidRPr="001C0E1B">
              <w:t>1</w:t>
            </w:r>
          </w:p>
        </w:tc>
        <w:tc>
          <w:tcPr>
            <w:tcW w:w="7479" w:type="dxa"/>
            <w:shd w:val="clear" w:color="auto" w:fill="auto"/>
            <w:vAlign w:val="center"/>
          </w:tcPr>
          <w:p w14:paraId="0A2A69AD" w14:textId="77777777" w:rsidR="00A67AE3" w:rsidRPr="001C0E1B" w:rsidRDefault="00A67AE3" w:rsidP="00A67AE3">
            <w:pPr>
              <w:pStyle w:val="TAL"/>
            </w:pPr>
            <w:r w:rsidRPr="001C0E1B">
              <w:t>NR</w:t>
            </w:r>
            <w:r w:rsidRPr="001C0E1B">
              <w:rPr>
                <w:lang w:eastAsia="zh-CN"/>
              </w:rPr>
              <w:t xml:space="preserve"> 120</w:t>
            </w:r>
            <w:r w:rsidRPr="001C0E1B">
              <w:t xml:space="preserve"> kHz SSB SCS, 100 MHz bandwidth, </w:t>
            </w:r>
            <w:r w:rsidRPr="001C0E1B">
              <w:rPr>
                <w:lang w:eastAsia="zh-CN"/>
              </w:rPr>
              <w:t>TDD</w:t>
            </w:r>
            <w:r w:rsidRPr="001C0E1B">
              <w:t xml:space="preserve"> duplex mode</w:t>
            </w:r>
          </w:p>
        </w:tc>
      </w:tr>
    </w:tbl>
    <w:p w14:paraId="5417C551" w14:textId="77777777" w:rsidR="00A67AE3" w:rsidRPr="001C0E1B" w:rsidRDefault="00A67AE3" w:rsidP="00A67AE3"/>
    <w:p w14:paraId="2EF99BAE" w14:textId="77777777" w:rsidR="00A67AE3" w:rsidRPr="001C0E1B" w:rsidRDefault="00A67AE3" w:rsidP="00A67AE3">
      <w:pPr>
        <w:pStyle w:val="TH"/>
      </w:pPr>
      <w:r w:rsidRPr="001C0E1B">
        <w:lastRenderedPageBreak/>
        <w:t>Table A.7.3.2.1.2.1-2: General test parameters for NR inter-frequency RRC Re-establishment test case in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67AE3" w:rsidRPr="001C0E1B" w14:paraId="2EA54847" w14:textId="77777777" w:rsidTr="00A67AE3">
        <w:trPr>
          <w:cantSplit/>
        </w:trPr>
        <w:tc>
          <w:tcPr>
            <w:tcW w:w="2802" w:type="dxa"/>
            <w:gridSpan w:val="2"/>
          </w:tcPr>
          <w:p w14:paraId="38D6213A" w14:textId="77777777" w:rsidR="00A67AE3" w:rsidRPr="001C0E1B" w:rsidRDefault="00A67AE3" w:rsidP="00A67AE3">
            <w:pPr>
              <w:keepNext/>
              <w:keepLines/>
              <w:spacing w:after="0"/>
              <w:jc w:val="center"/>
              <w:rPr>
                <w:rFonts w:ascii="Arial" w:hAnsi="Arial" w:cs="Arial"/>
                <w:b/>
                <w:sz w:val="18"/>
              </w:rPr>
            </w:pPr>
            <w:r w:rsidRPr="001C0E1B">
              <w:rPr>
                <w:rFonts w:ascii="Arial" w:hAnsi="Arial" w:cs="Arial"/>
                <w:b/>
                <w:sz w:val="18"/>
              </w:rPr>
              <w:t>Parameter</w:t>
            </w:r>
          </w:p>
        </w:tc>
        <w:tc>
          <w:tcPr>
            <w:tcW w:w="708" w:type="dxa"/>
          </w:tcPr>
          <w:p w14:paraId="09C57EB2" w14:textId="77777777" w:rsidR="00A67AE3" w:rsidRPr="001C0E1B" w:rsidRDefault="00A67AE3" w:rsidP="00A67AE3">
            <w:pPr>
              <w:keepNext/>
              <w:keepLines/>
              <w:spacing w:after="0"/>
              <w:jc w:val="center"/>
              <w:rPr>
                <w:rFonts w:ascii="Arial" w:hAnsi="Arial" w:cs="Arial"/>
                <w:b/>
                <w:sz w:val="18"/>
              </w:rPr>
            </w:pPr>
            <w:r w:rsidRPr="001C0E1B">
              <w:rPr>
                <w:rFonts w:ascii="Arial" w:hAnsi="Arial" w:cs="Arial"/>
                <w:b/>
                <w:sz w:val="18"/>
              </w:rPr>
              <w:t>Unit</w:t>
            </w:r>
          </w:p>
        </w:tc>
        <w:tc>
          <w:tcPr>
            <w:tcW w:w="1418" w:type="dxa"/>
          </w:tcPr>
          <w:p w14:paraId="789A3738" w14:textId="77777777" w:rsidR="00A67AE3" w:rsidRPr="001C0E1B" w:rsidRDefault="00A67AE3" w:rsidP="00A67AE3">
            <w:pPr>
              <w:keepNext/>
              <w:keepLines/>
              <w:spacing w:after="0"/>
              <w:jc w:val="center"/>
              <w:rPr>
                <w:rFonts w:ascii="Arial" w:hAnsi="Arial" w:cs="Arial"/>
                <w:b/>
                <w:sz w:val="18"/>
                <w:lang w:eastAsia="zh-CN"/>
              </w:rPr>
            </w:pPr>
            <w:r w:rsidRPr="001C0E1B">
              <w:rPr>
                <w:rFonts w:ascii="Arial" w:hAnsi="Arial" w:cs="Arial"/>
                <w:b/>
                <w:sz w:val="18"/>
                <w:lang w:eastAsia="zh-CN"/>
              </w:rPr>
              <w:t>Test configuration</w:t>
            </w:r>
          </w:p>
        </w:tc>
        <w:tc>
          <w:tcPr>
            <w:tcW w:w="1134" w:type="dxa"/>
          </w:tcPr>
          <w:p w14:paraId="4F456743" w14:textId="77777777" w:rsidR="00A67AE3" w:rsidRPr="001C0E1B" w:rsidRDefault="00A67AE3" w:rsidP="00A67AE3">
            <w:pPr>
              <w:keepNext/>
              <w:keepLines/>
              <w:spacing w:after="0"/>
              <w:jc w:val="center"/>
              <w:rPr>
                <w:rFonts w:ascii="Arial" w:hAnsi="Arial" w:cs="Arial"/>
                <w:b/>
                <w:sz w:val="18"/>
              </w:rPr>
            </w:pPr>
            <w:r w:rsidRPr="001C0E1B">
              <w:rPr>
                <w:rFonts w:ascii="Arial" w:hAnsi="Arial" w:cs="Arial"/>
                <w:b/>
                <w:sz w:val="18"/>
              </w:rPr>
              <w:t>Value</w:t>
            </w:r>
          </w:p>
        </w:tc>
        <w:tc>
          <w:tcPr>
            <w:tcW w:w="3544" w:type="dxa"/>
          </w:tcPr>
          <w:p w14:paraId="3497625D" w14:textId="77777777" w:rsidR="00A67AE3" w:rsidRPr="001C0E1B" w:rsidRDefault="00A67AE3" w:rsidP="00A67AE3">
            <w:pPr>
              <w:keepNext/>
              <w:keepLines/>
              <w:spacing w:after="0"/>
              <w:jc w:val="center"/>
              <w:rPr>
                <w:rFonts w:ascii="Arial" w:hAnsi="Arial" w:cs="Arial"/>
                <w:b/>
                <w:sz w:val="18"/>
              </w:rPr>
            </w:pPr>
            <w:r w:rsidRPr="001C0E1B">
              <w:rPr>
                <w:rFonts w:ascii="Arial" w:hAnsi="Arial" w:cs="Arial"/>
                <w:b/>
                <w:sz w:val="18"/>
              </w:rPr>
              <w:t>Comment</w:t>
            </w:r>
          </w:p>
        </w:tc>
      </w:tr>
      <w:tr w:rsidR="00A67AE3" w:rsidRPr="001C0E1B" w14:paraId="21E62C9A" w14:textId="77777777" w:rsidTr="00A67AE3">
        <w:trPr>
          <w:cantSplit/>
        </w:trPr>
        <w:tc>
          <w:tcPr>
            <w:tcW w:w="1008" w:type="dxa"/>
            <w:tcBorders>
              <w:bottom w:val="nil"/>
            </w:tcBorders>
            <w:shd w:val="clear" w:color="auto" w:fill="auto"/>
          </w:tcPr>
          <w:p w14:paraId="15D29201" w14:textId="77777777" w:rsidR="00A67AE3" w:rsidRPr="001C0E1B" w:rsidRDefault="00A67AE3" w:rsidP="00A67AE3">
            <w:pPr>
              <w:pStyle w:val="TAL"/>
            </w:pPr>
            <w:r w:rsidRPr="001C0E1B">
              <w:t>Initial condition</w:t>
            </w:r>
          </w:p>
        </w:tc>
        <w:tc>
          <w:tcPr>
            <w:tcW w:w="1794" w:type="dxa"/>
          </w:tcPr>
          <w:p w14:paraId="4A37EB68" w14:textId="77777777" w:rsidR="00A67AE3" w:rsidRPr="001C0E1B" w:rsidRDefault="00A67AE3" w:rsidP="00A67AE3">
            <w:pPr>
              <w:pStyle w:val="TAL"/>
            </w:pPr>
            <w:r w:rsidRPr="001C0E1B">
              <w:t>Active cell</w:t>
            </w:r>
          </w:p>
        </w:tc>
        <w:tc>
          <w:tcPr>
            <w:tcW w:w="708" w:type="dxa"/>
          </w:tcPr>
          <w:p w14:paraId="5E4ED3B7" w14:textId="77777777" w:rsidR="00A67AE3" w:rsidRPr="001C0E1B" w:rsidRDefault="00A67AE3" w:rsidP="00A67AE3">
            <w:pPr>
              <w:pStyle w:val="TAC"/>
            </w:pPr>
          </w:p>
        </w:tc>
        <w:tc>
          <w:tcPr>
            <w:tcW w:w="1418" w:type="dxa"/>
          </w:tcPr>
          <w:p w14:paraId="111CF2A5" w14:textId="77777777" w:rsidR="00A67AE3" w:rsidRPr="001C0E1B" w:rsidRDefault="00A67AE3" w:rsidP="00A67AE3">
            <w:pPr>
              <w:pStyle w:val="TAC"/>
              <w:rPr>
                <w:lang w:eastAsia="zh-CN"/>
              </w:rPr>
            </w:pPr>
            <w:r w:rsidRPr="001C0E1B">
              <w:rPr>
                <w:lang w:eastAsia="zh-CN"/>
              </w:rPr>
              <w:t>1</w:t>
            </w:r>
          </w:p>
        </w:tc>
        <w:tc>
          <w:tcPr>
            <w:tcW w:w="1134" w:type="dxa"/>
          </w:tcPr>
          <w:p w14:paraId="1E954B48" w14:textId="77777777" w:rsidR="00A67AE3" w:rsidRPr="001C0E1B" w:rsidRDefault="00A67AE3" w:rsidP="00A67AE3">
            <w:pPr>
              <w:pStyle w:val="TAC"/>
            </w:pPr>
            <w:r w:rsidRPr="001C0E1B">
              <w:t>Cell1</w:t>
            </w:r>
          </w:p>
        </w:tc>
        <w:tc>
          <w:tcPr>
            <w:tcW w:w="3544" w:type="dxa"/>
          </w:tcPr>
          <w:p w14:paraId="6075CA7E" w14:textId="77777777" w:rsidR="00A67AE3" w:rsidRPr="001C0E1B" w:rsidRDefault="00A67AE3" w:rsidP="00A67AE3">
            <w:pPr>
              <w:pStyle w:val="TAC"/>
            </w:pPr>
          </w:p>
        </w:tc>
      </w:tr>
      <w:tr w:rsidR="00A67AE3" w:rsidRPr="001C0E1B" w14:paraId="3CB326E8" w14:textId="77777777" w:rsidTr="00A67AE3">
        <w:trPr>
          <w:cantSplit/>
          <w:trHeight w:val="463"/>
        </w:trPr>
        <w:tc>
          <w:tcPr>
            <w:tcW w:w="1008" w:type="dxa"/>
            <w:tcBorders>
              <w:top w:val="nil"/>
            </w:tcBorders>
            <w:shd w:val="clear" w:color="auto" w:fill="auto"/>
          </w:tcPr>
          <w:p w14:paraId="1649C7D8" w14:textId="77777777" w:rsidR="00A67AE3" w:rsidRPr="001C0E1B" w:rsidRDefault="00A67AE3" w:rsidP="00A67AE3">
            <w:pPr>
              <w:pStyle w:val="TAL"/>
            </w:pPr>
          </w:p>
        </w:tc>
        <w:tc>
          <w:tcPr>
            <w:tcW w:w="1794" w:type="dxa"/>
          </w:tcPr>
          <w:p w14:paraId="27847047" w14:textId="77777777" w:rsidR="00A67AE3" w:rsidRPr="001C0E1B" w:rsidRDefault="00A67AE3" w:rsidP="00A67AE3">
            <w:pPr>
              <w:pStyle w:val="TAL"/>
            </w:pPr>
            <w:r w:rsidRPr="001C0E1B">
              <w:t>Neighbour cells</w:t>
            </w:r>
          </w:p>
        </w:tc>
        <w:tc>
          <w:tcPr>
            <w:tcW w:w="708" w:type="dxa"/>
          </w:tcPr>
          <w:p w14:paraId="1ED42039" w14:textId="77777777" w:rsidR="00A67AE3" w:rsidRPr="001C0E1B" w:rsidRDefault="00A67AE3" w:rsidP="00A67AE3">
            <w:pPr>
              <w:pStyle w:val="TAC"/>
            </w:pPr>
          </w:p>
        </w:tc>
        <w:tc>
          <w:tcPr>
            <w:tcW w:w="1418" w:type="dxa"/>
          </w:tcPr>
          <w:p w14:paraId="4AE4E8AC" w14:textId="77777777" w:rsidR="00A67AE3" w:rsidRPr="001C0E1B" w:rsidRDefault="00A67AE3" w:rsidP="00A67AE3">
            <w:pPr>
              <w:pStyle w:val="TAC"/>
            </w:pPr>
            <w:r w:rsidRPr="001C0E1B">
              <w:rPr>
                <w:lang w:eastAsia="zh-CN"/>
              </w:rPr>
              <w:t>1</w:t>
            </w:r>
          </w:p>
        </w:tc>
        <w:tc>
          <w:tcPr>
            <w:tcW w:w="1134" w:type="dxa"/>
          </w:tcPr>
          <w:p w14:paraId="4ABEF0A4" w14:textId="77777777" w:rsidR="00A67AE3" w:rsidRPr="001C0E1B" w:rsidRDefault="00A67AE3" w:rsidP="00A67AE3">
            <w:pPr>
              <w:pStyle w:val="TAC"/>
            </w:pPr>
            <w:r w:rsidRPr="001C0E1B">
              <w:t xml:space="preserve">Cell2 </w:t>
            </w:r>
          </w:p>
        </w:tc>
        <w:tc>
          <w:tcPr>
            <w:tcW w:w="3544" w:type="dxa"/>
            <w:tcBorders>
              <w:bottom w:val="single" w:sz="4" w:space="0" w:color="auto"/>
            </w:tcBorders>
          </w:tcPr>
          <w:p w14:paraId="1A229B79" w14:textId="77777777" w:rsidR="00A67AE3" w:rsidRPr="001C0E1B" w:rsidRDefault="00A67AE3" w:rsidP="00A67AE3">
            <w:pPr>
              <w:pStyle w:val="TAC"/>
            </w:pPr>
          </w:p>
        </w:tc>
      </w:tr>
      <w:tr w:rsidR="00A67AE3" w:rsidRPr="001C0E1B" w14:paraId="4865B5F9" w14:textId="77777777" w:rsidTr="00A67AE3">
        <w:trPr>
          <w:cantSplit/>
        </w:trPr>
        <w:tc>
          <w:tcPr>
            <w:tcW w:w="1008" w:type="dxa"/>
          </w:tcPr>
          <w:p w14:paraId="3FE863BB" w14:textId="77777777" w:rsidR="00A67AE3" w:rsidRPr="001C0E1B" w:rsidRDefault="00A67AE3" w:rsidP="00A67AE3">
            <w:pPr>
              <w:pStyle w:val="TAL"/>
            </w:pPr>
            <w:r w:rsidRPr="001C0E1B">
              <w:t>Final condition</w:t>
            </w:r>
          </w:p>
        </w:tc>
        <w:tc>
          <w:tcPr>
            <w:tcW w:w="1794" w:type="dxa"/>
          </w:tcPr>
          <w:p w14:paraId="5146C16B" w14:textId="77777777" w:rsidR="00A67AE3" w:rsidRPr="001C0E1B" w:rsidRDefault="00A67AE3" w:rsidP="00A67AE3">
            <w:pPr>
              <w:pStyle w:val="TAL"/>
            </w:pPr>
            <w:r w:rsidRPr="001C0E1B">
              <w:t>Active cell</w:t>
            </w:r>
          </w:p>
        </w:tc>
        <w:tc>
          <w:tcPr>
            <w:tcW w:w="708" w:type="dxa"/>
          </w:tcPr>
          <w:p w14:paraId="22770076" w14:textId="77777777" w:rsidR="00A67AE3" w:rsidRPr="001C0E1B" w:rsidRDefault="00A67AE3" w:rsidP="00A67AE3">
            <w:pPr>
              <w:pStyle w:val="TAC"/>
            </w:pPr>
          </w:p>
        </w:tc>
        <w:tc>
          <w:tcPr>
            <w:tcW w:w="1418" w:type="dxa"/>
          </w:tcPr>
          <w:p w14:paraId="4A59797F" w14:textId="77777777" w:rsidR="00A67AE3" w:rsidRPr="001C0E1B" w:rsidRDefault="00A67AE3" w:rsidP="00A67AE3">
            <w:pPr>
              <w:pStyle w:val="TAC"/>
            </w:pPr>
            <w:r w:rsidRPr="001C0E1B">
              <w:rPr>
                <w:lang w:eastAsia="zh-CN"/>
              </w:rPr>
              <w:t>1</w:t>
            </w:r>
          </w:p>
        </w:tc>
        <w:tc>
          <w:tcPr>
            <w:tcW w:w="1134" w:type="dxa"/>
          </w:tcPr>
          <w:p w14:paraId="6596D3AD" w14:textId="77777777" w:rsidR="00A67AE3" w:rsidRPr="001C0E1B" w:rsidRDefault="00A67AE3" w:rsidP="00A67AE3">
            <w:pPr>
              <w:pStyle w:val="TAC"/>
            </w:pPr>
            <w:r w:rsidRPr="001C0E1B">
              <w:t>Cell2</w:t>
            </w:r>
          </w:p>
        </w:tc>
        <w:tc>
          <w:tcPr>
            <w:tcW w:w="3544" w:type="dxa"/>
          </w:tcPr>
          <w:p w14:paraId="66438C2E" w14:textId="77777777" w:rsidR="00A67AE3" w:rsidRPr="001C0E1B" w:rsidRDefault="00A67AE3" w:rsidP="00A67AE3">
            <w:pPr>
              <w:pStyle w:val="TAC"/>
            </w:pPr>
          </w:p>
        </w:tc>
      </w:tr>
      <w:tr w:rsidR="00A67AE3" w:rsidRPr="001C0E1B" w14:paraId="5252B1D1" w14:textId="77777777" w:rsidTr="00A67AE3">
        <w:trPr>
          <w:cantSplit/>
        </w:trPr>
        <w:tc>
          <w:tcPr>
            <w:tcW w:w="2802" w:type="dxa"/>
            <w:gridSpan w:val="2"/>
          </w:tcPr>
          <w:p w14:paraId="0102F591" w14:textId="77777777" w:rsidR="00A67AE3" w:rsidRPr="001C0E1B" w:rsidRDefault="00A67AE3" w:rsidP="00A67AE3">
            <w:pPr>
              <w:pStyle w:val="TAL"/>
            </w:pPr>
            <w:r w:rsidRPr="001C0E1B">
              <w:rPr>
                <w:rFonts w:cs="v4.2.0"/>
                <w:bCs/>
              </w:rPr>
              <w:t>RF Channel Number</w:t>
            </w:r>
          </w:p>
        </w:tc>
        <w:tc>
          <w:tcPr>
            <w:tcW w:w="708" w:type="dxa"/>
          </w:tcPr>
          <w:p w14:paraId="69936290" w14:textId="77777777" w:rsidR="00A67AE3" w:rsidRPr="001C0E1B" w:rsidRDefault="00A67AE3" w:rsidP="00A67AE3">
            <w:pPr>
              <w:pStyle w:val="TAC"/>
            </w:pPr>
          </w:p>
        </w:tc>
        <w:tc>
          <w:tcPr>
            <w:tcW w:w="1418" w:type="dxa"/>
          </w:tcPr>
          <w:p w14:paraId="56391291" w14:textId="77777777" w:rsidR="00A67AE3" w:rsidRPr="001C0E1B" w:rsidRDefault="00A67AE3" w:rsidP="00A67AE3">
            <w:pPr>
              <w:pStyle w:val="TAC"/>
              <w:rPr>
                <w:rFonts w:cs="v4.2.0"/>
                <w:bCs/>
              </w:rPr>
            </w:pPr>
            <w:r w:rsidRPr="001C0E1B">
              <w:rPr>
                <w:lang w:eastAsia="zh-CN"/>
              </w:rPr>
              <w:t>1</w:t>
            </w:r>
          </w:p>
        </w:tc>
        <w:tc>
          <w:tcPr>
            <w:tcW w:w="1134" w:type="dxa"/>
          </w:tcPr>
          <w:p w14:paraId="668A2B53" w14:textId="77777777" w:rsidR="00A67AE3" w:rsidRPr="001C0E1B" w:rsidRDefault="00A67AE3" w:rsidP="00A67AE3">
            <w:pPr>
              <w:pStyle w:val="TAC"/>
            </w:pPr>
            <w:r w:rsidRPr="001C0E1B">
              <w:rPr>
                <w:rFonts w:cs="v4.2.0"/>
                <w:bCs/>
              </w:rPr>
              <w:t>1, 2</w:t>
            </w:r>
          </w:p>
        </w:tc>
        <w:tc>
          <w:tcPr>
            <w:tcW w:w="3544" w:type="dxa"/>
          </w:tcPr>
          <w:p w14:paraId="5DAD0982" w14:textId="77777777" w:rsidR="00A67AE3" w:rsidRPr="001C0E1B" w:rsidRDefault="00A67AE3" w:rsidP="00A67AE3">
            <w:pPr>
              <w:pStyle w:val="TAC"/>
            </w:pPr>
          </w:p>
        </w:tc>
      </w:tr>
      <w:tr w:rsidR="00A67AE3" w:rsidRPr="001C0E1B" w14:paraId="5298D4DE" w14:textId="77777777" w:rsidTr="00A67AE3">
        <w:trPr>
          <w:cantSplit/>
        </w:trPr>
        <w:tc>
          <w:tcPr>
            <w:tcW w:w="2802" w:type="dxa"/>
            <w:gridSpan w:val="2"/>
          </w:tcPr>
          <w:p w14:paraId="497C86DA" w14:textId="77777777" w:rsidR="00A67AE3" w:rsidRPr="001C0E1B" w:rsidRDefault="00A67AE3" w:rsidP="00A67AE3">
            <w:pPr>
              <w:pStyle w:val="TAL"/>
              <w:rPr>
                <w:lang w:eastAsia="zh-CN"/>
              </w:rPr>
            </w:pPr>
            <w:r w:rsidRPr="001C0E1B">
              <w:rPr>
                <w:lang w:eastAsia="zh-CN"/>
              </w:rPr>
              <w:t>Time offset between cells</w:t>
            </w:r>
          </w:p>
        </w:tc>
        <w:tc>
          <w:tcPr>
            <w:tcW w:w="708" w:type="dxa"/>
          </w:tcPr>
          <w:p w14:paraId="494E3090" w14:textId="77777777" w:rsidR="00A67AE3" w:rsidRPr="001C0E1B" w:rsidRDefault="00A67AE3" w:rsidP="00A67AE3">
            <w:pPr>
              <w:pStyle w:val="TAC"/>
              <w:rPr>
                <w:rFonts w:cs="v4.2.0"/>
              </w:rPr>
            </w:pPr>
          </w:p>
        </w:tc>
        <w:tc>
          <w:tcPr>
            <w:tcW w:w="1418" w:type="dxa"/>
          </w:tcPr>
          <w:p w14:paraId="57A9D635" w14:textId="77777777" w:rsidR="00A67AE3" w:rsidRPr="001C0E1B" w:rsidRDefault="00A67AE3" w:rsidP="00A67AE3">
            <w:pPr>
              <w:pStyle w:val="TAC"/>
              <w:rPr>
                <w:lang w:eastAsia="zh-CN"/>
              </w:rPr>
            </w:pPr>
            <w:r w:rsidRPr="001C0E1B">
              <w:rPr>
                <w:lang w:eastAsia="zh-CN"/>
              </w:rPr>
              <w:t>1</w:t>
            </w:r>
          </w:p>
        </w:tc>
        <w:tc>
          <w:tcPr>
            <w:tcW w:w="1134" w:type="dxa"/>
          </w:tcPr>
          <w:p w14:paraId="298B9D8D"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6C27EC15" w14:textId="77777777" w:rsidR="00A67AE3" w:rsidRPr="001C0E1B" w:rsidRDefault="00A67AE3" w:rsidP="00A67AE3">
            <w:pPr>
              <w:pStyle w:val="TAC"/>
              <w:rPr>
                <w:rFonts w:cs="v4.2.0"/>
              </w:rPr>
            </w:pPr>
            <w:r w:rsidRPr="001C0E1B">
              <w:rPr>
                <w:rFonts w:cs="v4.2.0"/>
              </w:rPr>
              <w:t>Synchronous cells</w:t>
            </w:r>
          </w:p>
        </w:tc>
      </w:tr>
      <w:tr w:rsidR="00A67AE3" w:rsidRPr="001C0E1B" w14:paraId="67ADD123" w14:textId="77777777" w:rsidTr="00A67AE3">
        <w:trPr>
          <w:cantSplit/>
        </w:trPr>
        <w:tc>
          <w:tcPr>
            <w:tcW w:w="2802" w:type="dxa"/>
            <w:gridSpan w:val="2"/>
          </w:tcPr>
          <w:p w14:paraId="4C2B3093" w14:textId="77777777" w:rsidR="00A67AE3" w:rsidRPr="001C0E1B" w:rsidRDefault="00A67AE3" w:rsidP="00A67AE3">
            <w:pPr>
              <w:pStyle w:val="TAL"/>
            </w:pPr>
            <w:r w:rsidRPr="001C0E1B">
              <w:t>N310</w:t>
            </w:r>
          </w:p>
        </w:tc>
        <w:tc>
          <w:tcPr>
            <w:tcW w:w="708" w:type="dxa"/>
          </w:tcPr>
          <w:p w14:paraId="2FF34EC5" w14:textId="77777777" w:rsidR="00A67AE3" w:rsidRPr="001C0E1B" w:rsidRDefault="00A67AE3" w:rsidP="00A67AE3">
            <w:pPr>
              <w:pStyle w:val="TAC"/>
            </w:pPr>
            <w:r w:rsidRPr="001C0E1B">
              <w:rPr>
                <w:rFonts w:cs="v4.2.0"/>
              </w:rPr>
              <w:t>-</w:t>
            </w:r>
          </w:p>
        </w:tc>
        <w:tc>
          <w:tcPr>
            <w:tcW w:w="1418" w:type="dxa"/>
          </w:tcPr>
          <w:p w14:paraId="2421AD77" w14:textId="77777777" w:rsidR="00A67AE3" w:rsidRPr="001C0E1B" w:rsidRDefault="00A67AE3" w:rsidP="00A67AE3">
            <w:pPr>
              <w:pStyle w:val="TAC"/>
              <w:rPr>
                <w:rFonts w:cs="v4.2.0"/>
              </w:rPr>
            </w:pPr>
            <w:r w:rsidRPr="001C0E1B">
              <w:rPr>
                <w:lang w:eastAsia="zh-CN"/>
              </w:rPr>
              <w:t>1</w:t>
            </w:r>
          </w:p>
        </w:tc>
        <w:tc>
          <w:tcPr>
            <w:tcW w:w="1134" w:type="dxa"/>
          </w:tcPr>
          <w:p w14:paraId="3B08762A" w14:textId="77777777" w:rsidR="00A67AE3" w:rsidRPr="001C0E1B" w:rsidRDefault="00A67AE3" w:rsidP="00A67AE3">
            <w:pPr>
              <w:pStyle w:val="TAC"/>
            </w:pPr>
            <w:r w:rsidRPr="001C0E1B">
              <w:rPr>
                <w:rFonts w:cs="v4.2.0"/>
              </w:rPr>
              <w:t>1</w:t>
            </w:r>
          </w:p>
        </w:tc>
        <w:tc>
          <w:tcPr>
            <w:tcW w:w="3544" w:type="dxa"/>
          </w:tcPr>
          <w:p w14:paraId="4EA9EB1F" w14:textId="77777777" w:rsidR="00A67AE3" w:rsidRPr="001C0E1B" w:rsidRDefault="00A67AE3" w:rsidP="00A67AE3">
            <w:pPr>
              <w:pStyle w:val="TAC"/>
            </w:pPr>
            <w:r w:rsidRPr="001C0E1B">
              <w:t>Maximum consecutive out-of-sync indications from lower layers</w:t>
            </w:r>
          </w:p>
        </w:tc>
      </w:tr>
      <w:tr w:rsidR="00A67AE3" w:rsidRPr="001C0E1B" w14:paraId="7EBEFE23" w14:textId="77777777" w:rsidTr="00A67AE3">
        <w:trPr>
          <w:cantSplit/>
        </w:trPr>
        <w:tc>
          <w:tcPr>
            <w:tcW w:w="2802" w:type="dxa"/>
            <w:gridSpan w:val="2"/>
          </w:tcPr>
          <w:p w14:paraId="123D137E" w14:textId="77777777" w:rsidR="00A67AE3" w:rsidRPr="001C0E1B" w:rsidRDefault="00A67AE3" w:rsidP="00A67AE3">
            <w:pPr>
              <w:pStyle w:val="TAL"/>
            </w:pPr>
            <w:r w:rsidRPr="001C0E1B">
              <w:t>N311</w:t>
            </w:r>
          </w:p>
        </w:tc>
        <w:tc>
          <w:tcPr>
            <w:tcW w:w="708" w:type="dxa"/>
          </w:tcPr>
          <w:p w14:paraId="4C219234" w14:textId="77777777" w:rsidR="00A67AE3" w:rsidRPr="001C0E1B" w:rsidRDefault="00A67AE3" w:rsidP="00A67AE3">
            <w:pPr>
              <w:pStyle w:val="TAC"/>
            </w:pPr>
            <w:r w:rsidRPr="001C0E1B">
              <w:rPr>
                <w:rFonts w:cs="v4.2.0"/>
              </w:rPr>
              <w:t>-</w:t>
            </w:r>
          </w:p>
        </w:tc>
        <w:tc>
          <w:tcPr>
            <w:tcW w:w="1418" w:type="dxa"/>
          </w:tcPr>
          <w:p w14:paraId="3EF2AF08" w14:textId="77777777" w:rsidR="00A67AE3" w:rsidRPr="001C0E1B" w:rsidRDefault="00A67AE3" w:rsidP="00A67AE3">
            <w:pPr>
              <w:pStyle w:val="TAC"/>
              <w:rPr>
                <w:rFonts w:cs="v4.2.0"/>
              </w:rPr>
            </w:pPr>
            <w:r w:rsidRPr="001C0E1B">
              <w:rPr>
                <w:lang w:eastAsia="zh-CN"/>
              </w:rPr>
              <w:t>1</w:t>
            </w:r>
          </w:p>
        </w:tc>
        <w:tc>
          <w:tcPr>
            <w:tcW w:w="1134" w:type="dxa"/>
          </w:tcPr>
          <w:p w14:paraId="7F318D16" w14:textId="77777777" w:rsidR="00A67AE3" w:rsidRPr="001C0E1B" w:rsidRDefault="00A67AE3" w:rsidP="00A67AE3">
            <w:pPr>
              <w:pStyle w:val="TAC"/>
            </w:pPr>
            <w:r w:rsidRPr="001C0E1B">
              <w:rPr>
                <w:rFonts w:cs="v4.2.0"/>
              </w:rPr>
              <w:t>1</w:t>
            </w:r>
          </w:p>
        </w:tc>
        <w:tc>
          <w:tcPr>
            <w:tcW w:w="3544" w:type="dxa"/>
          </w:tcPr>
          <w:p w14:paraId="2AFE7443" w14:textId="77777777" w:rsidR="00A67AE3" w:rsidRPr="001C0E1B" w:rsidRDefault="00A67AE3" w:rsidP="00A67AE3">
            <w:pPr>
              <w:pStyle w:val="TAC"/>
            </w:pPr>
            <w:r w:rsidRPr="001C0E1B">
              <w:t>Minimum consecutive in-sync indications from lower layers</w:t>
            </w:r>
          </w:p>
        </w:tc>
      </w:tr>
      <w:tr w:rsidR="00A67AE3" w:rsidRPr="001C0E1B" w14:paraId="72F90B0C" w14:textId="77777777" w:rsidTr="00A67AE3">
        <w:trPr>
          <w:cantSplit/>
        </w:trPr>
        <w:tc>
          <w:tcPr>
            <w:tcW w:w="2802" w:type="dxa"/>
            <w:gridSpan w:val="2"/>
          </w:tcPr>
          <w:p w14:paraId="00286FB7" w14:textId="77777777" w:rsidR="00A67AE3" w:rsidRPr="001C0E1B" w:rsidRDefault="00A67AE3" w:rsidP="00A67AE3">
            <w:pPr>
              <w:pStyle w:val="TAL"/>
            </w:pPr>
            <w:r w:rsidRPr="001C0E1B">
              <w:t>T310</w:t>
            </w:r>
          </w:p>
        </w:tc>
        <w:tc>
          <w:tcPr>
            <w:tcW w:w="708" w:type="dxa"/>
          </w:tcPr>
          <w:p w14:paraId="2A5281A5" w14:textId="77777777" w:rsidR="00A67AE3" w:rsidRPr="001C0E1B" w:rsidRDefault="00A67AE3" w:rsidP="00A67AE3">
            <w:pPr>
              <w:pStyle w:val="TAC"/>
            </w:pPr>
            <w:r w:rsidRPr="001C0E1B">
              <w:rPr>
                <w:rFonts w:cs="v4.2.0"/>
              </w:rPr>
              <w:t>ms</w:t>
            </w:r>
          </w:p>
        </w:tc>
        <w:tc>
          <w:tcPr>
            <w:tcW w:w="1418" w:type="dxa"/>
          </w:tcPr>
          <w:p w14:paraId="3A445954" w14:textId="77777777" w:rsidR="00A67AE3" w:rsidRPr="001C0E1B" w:rsidRDefault="00A67AE3" w:rsidP="00A67AE3">
            <w:pPr>
              <w:pStyle w:val="TAC"/>
              <w:rPr>
                <w:rFonts w:cs="v4.2.0"/>
              </w:rPr>
            </w:pPr>
            <w:r w:rsidRPr="001C0E1B">
              <w:rPr>
                <w:lang w:eastAsia="zh-CN"/>
              </w:rPr>
              <w:t>1</w:t>
            </w:r>
          </w:p>
        </w:tc>
        <w:tc>
          <w:tcPr>
            <w:tcW w:w="1134" w:type="dxa"/>
          </w:tcPr>
          <w:p w14:paraId="6B23D131" w14:textId="77777777" w:rsidR="00A67AE3" w:rsidRPr="001C0E1B" w:rsidRDefault="00A67AE3" w:rsidP="00A67AE3">
            <w:pPr>
              <w:pStyle w:val="TAC"/>
            </w:pPr>
            <w:r w:rsidRPr="001C0E1B">
              <w:rPr>
                <w:rFonts w:cs="v4.2.0"/>
              </w:rPr>
              <w:t>0</w:t>
            </w:r>
          </w:p>
        </w:tc>
        <w:tc>
          <w:tcPr>
            <w:tcW w:w="3544" w:type="dxa"/>
          </w:tcPr>
          <w:p w14:paraId="581D314C" w14:textId="77777777" w:rsidR="00A67AE3" w:rsidRPr="001C0E1B" w:rsidRDefault="00A67AE3" w:rsidP="00A67AE3">
            <w:pPr>
              <w:pStyle w:val="TAC"/>
            </w:pPr>
            <w:r w:rsidRPr="001C0E1B">
              <w:rPr>
                <w:rFonts w:cs="v4.2.0"/>
              </w:rPr>
              <w:t>Radio link failure timer; T310 is disabled</w:t>
            </w:r>
          </w:p>
        </w:tc>
      </w:tr>
      <w:tr w:rsidR="00A67AE3" w:rsidRPr="001C0E1B" w14:paraId="12D6013C" w14:textId="77777777" w:rsidTr="00A67AE3">
        <w:trPr>
          <w:cantSplit/>
        </w:trPr>
        <w:tc>
          <w:tcPr>
            <w:tcW w:w="2802" w:type="dxa"/>
            <w:gridSpan w:val="2"/>
          </w:tcPr>
          <w:p w14:paraId="5729AE6A" w14:textId="77777777" w:rsidR="00A67AE3" w:rsidRPr="001C0E1B" w:rsidRDefault="00A67AE3" w:rsidP="00A67AE3">
            <w:pPr>
              <w:pStyle w:val="TAL"/>
            </w:pPr>
            <w:r w:rsidRPr="001C0E1B">
              <w:t>T311</w:t>
            </w:r>
          </w:p>
        </w:tc>
        <w:tc>
          <w:tcPr>
            <w:tcW w:w="708" w:type="dxa"/>
          </w:tcPr>
          <w:p w14:paraId="7514F770" w14:textId="77777777" w:rsidR="00A67AE3" w:rsidRPr="001C0E1B" w:rsidRDefault="00A67AE3" w:rsidP="00A67AE3">
            <w:pPr>
              <w:pStyle w:val="TAC"/>
            </w:pPr>
            <w:r w:rsidRPr="001C0E1B">
              <w:rPr>
                <w:rFonts w:cs="v4.2.0"/>
              </w:rPr>
              <w:t>ms</w:t>
            </w:r>
          </w:p>
        </w:tc>
        <w:tc>
          <w:tcPr>
            <w:tcW w:w="1418" w:type="dxa"/>
          </w:tcPr>
          <w:p w14:paraId="40658936" w14:textId="77777777" w:rsidR="00A67AE3" w:rsidRPr="001C0E1B" w:rsidRDefault="00A67AE3" w:rsidP="00A67AE3">
            <w:pPr>
              <w:pStyle w:val="TAC"/>
              <w:rPr>
                <w:rFonts w:cs="v4.2.0"/>
              </w:rPr>
            </w:pPr>
            <w:r w:rsidRPr="001C0E1B">
              <w:rPr>
                <w:lang w:eastAsia="zh-CN"/>
              </w:rPr>
              <w:t>1</w:t>
            </w:r>
          </w:p>
        </w:tc>
        <w:tc>
          <w:tcPr>
            <w:tcW w:w="1134" w:type="dxa"/>
          </w:tcPr>
          <w:p w14:paraId="124DAA79" w14:textId="77777777" w:rsidR="00A67AE3" w:rsidRPr="001C0E1B" w:rsidRDefault="00A67AE3" w:rsidP="00A67AE3">
            <w:pPr>
              <w:pStyle w:val="TAC"/>
            </w:pPr>
            <w:r w:rsidRPr="001C0E1B">
              <w:rPr>
                <w:rFonts w:cs="v4.2.0"/>
              </w:rPr>
              <w:t>5000</w:t>
            </w:r>
          </w:p>
        </w:tc>
        <w:tc>
          <w:tcPr>
            <w:tcW w:w="3544" w:type="dxa"/>
          </w:tcPr>
          <w:p w14:paraId="48918CDE" w14:textId="77777777" w:rsidR="00A67AE3" w:rsidRPr="001C0E1B" w:rsidRDefault="00A67AE3" w:rsidP="00A67AE3">
            <w:pPr>
              <w:pStyle w:val="TAC"/>
            </w:pPr>
            <w:r w:rsidRPr="001C0E1B">
              <w:rPr>
                <w:rFonts w:cs="v4.2.0"/>
              </w:rPr>
              <w:t>RRC re-establishment timer</w:t>
            </w:r>
          </w:p>
        </w:tc>
      </w:tr>
      <w:tr w:rsidR="00A67AE3" w:rsidRPr="001C0E1B" w14:paraId="627A9C5A" w14:textId="77777777" w:rsidTr="00A67AE3">
        <w:trPr>
          <w:cantSplit/>
        </w:trPr>
        <w:tc>
          <w:tcPr>
            <w:tcW w:w="2802" w:type="dxa"/>
            <w:gridSpan w:val="2"/>
          </w:tcPr>
          <w:p w14:paraId="36FA1372" w14:textId="77777777" w:rsidR="00A67AE3" w:rsidRPr="001C0E1B" w:rsidRDefault="00A67AE3" w:rsidP="00A67AE3">
            <w:pPr>
              <w:pStyle w:val="TAL"/>
              <w:rPr>
                <w:lang w:eastAsia="zh-CN"/>
              </w:rPr>
            </w:pPr>
            <w:r w:rsidRPr="001C0E1B">
              <w:rPr>
                <w:lang w:eastAsia="zh-CN"/>
              </w:rPr>
              <w:t>Access Barring Information</w:t>
            </w:r>
          </w:p>
        </w:tc>
        <w:tc>
          <w:tcPr>
            <w:tcW w:w="708" w:type="dxa"/>
          </w:tcPr>
          <w:p w14:paraId="32C8BC2E" w14:textId="77777777" w:rsidR="00A67AE3" w:rsidRPr="001C0E1B" w:rsidRDefault="00A67AE3" w:rsidP="00A67AE3">
            <w:pPr>
              <w:pStyle w:val="TAC"/>
              <w:rPr>
                <w:rFonts w:cs="v4.2.0"/>
                <w:lang w:eastAsia="zh-CN"/>
              </w:rPr>
            </w:pPr>
            <w:r w:rsidRPr="001C0E1B">
              <w:rPr>
                <w:rFonts w:cs="v4.2.0"/>
                <w:lang w:eastAsia="zh-CN"/>
              </w:rPr>
              <w:t>-</w:t>
            </w:r>
          </w:p>
        </w:tc>
        <w:tc>
          <w:tcPr>
            <w:tcW w:w="1418" w:type="dxa"/>
          </w:tcPr>
          <w:p w14:paraId="59E7FA4A" w14:textId="77777777" w:rsidR="00A67AE3" w:rsidRPr="001C0E1B" w:rsidRDefault="00A67AE3" w:rsidP="00A67AE3">
            <w:pPr>
              <w:pStyle w:val="TAC"/>
              <w:rPr>
                <w:lang w:eastAsia="zh-CN"/>
              </w:rPr>
            </w:pPr>
            <w:r w:rsidRPr="001C0E1B">
              <w:rPr>
                <w:lang w:eastAsia="zh-CN"/>
              </w:rPr>
              <w:t>1</w:t>
            </w:r>
          </w:p>
        </w:tc>
        <w:tc>
          <w:tcPr>
            <w:tcW w:w="1134" w:type="dxa"/>
          </w:tcPr>
          <w:p w14:paraId="3379D0F6" w14:textId="77777777" w:rsidR="00A67AE3" w:rsidRPr="001C0E1B" w:rsidRDefault="00A67AE3" w:rsidP="00A67AE3">
            <w:pPr>
              <w:pStyle w:val="TAC"/>
              <w:rPr>
                <w:rFonts w:cs="v4.2.0"/>
                <w:lang w:eastAsia="zh-CN"/>
              </w:rPr>
            </w:pPr>
            <w:r w:rsidRPr="001C0E1B">
              <w:rPr>
                <w:rFonts w:cs="v4.2.0"/>
                <w:lang w:eastAsia="zh-CN"/>
              </w:rPr>
              <w:t>Not Sent</w:t>
            </w:r>
          </w:p>
        </w:tc>
        <w:tc>
          <w:tcPr>
            <w:tcW w:w="3544" w:type="dxa"/>
          </w:tcPr>
          <w:p w14:paraId="63522C4E" w14:textId="77777777" w:rsidR="00A67AE3" w:rsidRPr="001C0E1B" w:rsidRDefault="00A67AE3" w:rsidP="00A67AE3">
            <w:pPr>
              <w:pStyle w:val="TAC"/>
              <w:rPr>
                <w:rFonts w:cs="v4.2.0"/>
              </w:rPr>
            </w:pPr>
            <w:r w:rsidRPr="001C0E1B">
              <w:rPr>
                <w:rFonts w:cs="v4.2.0"/>
              </w:rPr>
              <w:t>No additional delays in random access procedure.</w:t>
            </w:r>
          </w:p>
        </w:tc>
      </w:tr>
      <w:tr w:rsidR="00A67AE3" w:rsidRPr="001C0E1B" w14:paraId="3830C03B" w14:textId="77777777" w:rsidTr="00A67AE3">
        <w:trPr>
          <w:cantSplit/>
        </w:trPr>
        <w:tc>
          <w:tcPr>
            <w:tcW w:w="2802" w:type="dxa"/>
            <w:gridSpan w:val="2"/>
          </w:tcPr>
          <w:p w14:paraId="14CD17BE" w14:textId="77777777" w:rsidR="00A67AE3" w:rsidRPr="001C0E1B" w:rsidRDefault="00A67AE3" w:rsidP="00A67AE3">
            <w:pPr>
              <w:pStyle w:val="TAL"/>
              <w:rPr>
                <w:lang w:eastAsia="zh-CN"/>
              </w:rPr>
            </w:pPr>
            <w:r w:rsidRPr="001C0E1B">
              <w:rPr>
                <w:lang w:eastAsia="zh-CN"/>
              </w:rPr>
              <w:t>SSB configuration</w:t>
            </w:r>
          </w:p>
        </w:tc>
        <w:tc>
          <w:tcPr>
            <w:tcW w:w="708" w:type="dxa"/>
          </w:tcPr>
          <w:p w14:paraId="1B148ED8" w14:textId="77777777" w:rsidR="00A67AE3" w:rsidRPr="001C0E1B" w:rsidRDefault="00A67AE3" w:rsidP="00A67AE3">
            <w:pPr>
              <w:pStyle w:val="TAC"/>
              <w:rPr>
                <w:rFonts w:cs="v4.2.0"/>
              </w:rPr>
            </w:pPr>
          </w:p>
        </w:tc>
        <w:tc>
          <w:tcPr>
            <w:tcW w:w="1418" w:type="dxa"/>
          </w:tcPr>
          <w:p w14:paraId="7EB8BE7F" w14:textId="77777777" w:rsidR="00A67AE3" w:rsidRPr="001C0E1B" w:rsidRDefault="00A67AE3" w:rsidP="00A67AE3">
            <w:pPr>
              <w:pStyle w:val="TAC"/>
              <w:rPr>
                <w:rFonts w:cs="v4.2.0"/>
                <w:lang w:eastAsia="zh-CN"/>
              </w:rPr>
            </w:pPr>
            <w:r w:rsidRPr="001C0E1B">
              <w:rPr>
                <w:rFonts w:cs="v4.2.0"/>
                <w:lang w:eastAsia="zh-CN"/>
              </w:rPr>
              <w:t>1</w:t>
            </w:r>
          </w:p>
        </w:tc>
        <w:tc>
          <w:tcPr>
            <w:tcW w:w="1134" w:type="dxa"/>
          </w:tcPr>
          <w:p w14:paraId="1070F9A9" w14:textId="77777777" w:rsidR="00A67AE3" w:rsidRPr="001C0E1B" w:rsidRDefault="00A67AE3" w:rsidP="00A67AE3">
            <w:pPr>
              <w:pStyle w:val="TAC"/>
              <w:rPr>
                <w:rFonts w:cs="v4.2.0"/>
              </w:rPr>
            </w:pPr>
            <w:r w:rsidRPr="001C0E1B">
              <w:rPr>
                <w:rFonts w:cs="v4.2.0"/>
                <w:bCs/>
                <w:lang w:eastAsia="zh-CN"/>
              </w:rPr>
              <w:t>SSB.1 FR2</w:t>
            </w:r>
          </w:p>
        </w:tc>
        <w:tc>
          <w:tcPr>
            <w:tcW w:w="3544" w:type="dxa"/>
          </w:tcPr>
          <w:p w14:paraId="5926950C" w14:textId="77777777" w:rsidR="00A67AE3" w:rsidRPr="001C0E1B" w:rsidRDefault="00A67AE3" w:rsidP="00A67AE3">
            <w:pPr>
              <w:pStyle w:val="TAC"/>
              <w:rPr>
                <w:rFonts w:cs="v4.2.0"/>
              </w:rPr>
            </w:pPr>
          </w:p>
        </w:tc>
      </w:tr>
      <w:tr w:rsidR="00A67AE3" w:rsidRPr="001C0E1B" w14:paraId="356ADDAE" w14:textId="77777777" w:rsidTr="00A67AE3">
        <w:trPr>
          <w:cantSplit/>
        </w:trPr>
        <w:tc>
          <w:tcPr>
            <w:tcW w:w="2802" w:type="dxa"/>
            <w:gridSpan w:val="2"/>
          </w:tcPr>
          <w:p w14:paraId="414B6D3A" w14:textId="77777777" w:rsidR="00A67AE3" w:rsidRPr="001C0E1B" w:rsidRDefault="00A67AE3" w:rsidP="00A67AE3">
            <w:pPr>
              <w:pStyle w:val="TAL"/>
              <w:rPr>
                <w:rFonts w:cs="v4.2.0"/>
                <w:lang w:eastAsia="zh-CN"/>
              </w:rPr>
            </w:pPr>
            <w:ins w:id="3831" w:author="R4-2118113" w:date="2021-10-21T18:46:00Z">
              <w:r w:rsidRPr="00A62BB0">
                <w:rPr>
                  <w:rFonts w:cs="v4.2.0"/>
                  <w:lang w:val="it-IT" w:eastAsia="zh-CN"/>
                </w:rPr>
                <w:t>SMTC configuration</w:t>
              </w:r>
            </w:ins>
          </w:p>
        </w:tc>
        <w:tc>
          <w:tcPr>
            <w:tcW w:w="708" w:type="dxa"/>
          </w:tcPr>
          <w:p w14:paraId="05AA2317" w14:textId="77777777" w:rsidR="00A67AE3" w:rsidRPr="001C0E1B" w:rsidRDefault="00A67AE3" w:rsidP="00A67AE3">
            <w:pPr>
              <w:pStyle w:val="TAC"/>
              <w:rPr>
                <w:lang w:eastAsia="zh-CN"/>
              </w:rPr>
            </w:pPr>
          </w:p>
        </w:tc>
        <w:tc>
          <w:tcPr>
            <w:tcW w:w="1418" w:type="dxa"/>
          </w:tcPr>
          <w:p w14:paraId="6B10D4BD" w14:textId="77777777" w:rsidR="00A67AE3" w:rsidRPr="001C0E1B" w:rsidRDefault="00A67AE3" w:rsidP="00A67AE3">
            <w:pPr>
              <w:pStyle w:val="TAC"/>
              <w:rPr>
                <w:rFonts w:cs="v4.2.0"/>
                <w:bCs/>
                <w:lang w:eastAsia="zh-CN"/>
              </w:rPr>
            </w:pPr>
            <w:r w:rsidRPr="001C0E1B">
              <w:rPr>
                <w:rFonts w:cs="v4.2.0"/>
                <w:bCs/>
                <w:lang w:eastAsia="zh-CN"/>
              </w:rPr>
              <w:t>1</w:t>
            </w:r>
          </w:p>
        </w:tc>
        <w:tc>
          <w:tcPr>
            <w:tcW w:w="1134" w:type="dxa"/>
          </w:tcPr>
          <w:p w14:paraId="7FBE3704" w14:textId="77777777" w:rsidR="00A67AE3" w:rsidRPr="001C0E1B" w:rsidRDefault="00A67AE3" w:rsidP="00A67AE3">
            <w:pPr>
              <w:pStyle w:val="TAC"/>
              <w:rPr>
                <w:rFonts w:cs="v4.2.0"/>
                <w:bCs/>
                <w:lang w:eastAsia="zh-CN"/>
              </w:rPr>
            </w:pPr>
            <w:r w:rsidRPr="001C0E1B">
              <w:rPr>
                <w:rFonts w:cs="v4.2.0"/>
                <w:bCs/>
                <w:lang w:eastAsia="zh-CN"/>
              </w:rPr>
              <w:t>SMTC pattern 1</w:t>
            </w:r>
          </w:p>
        </w:tc>
        <w:tc>
          <w:tcPr>
            <w:tcW w:w="3544" w:type="dxa"/>
          </w:tcPr>
          <w:p w14:paraId="3F518512" w14:textId="77777777" w:rsidR="00A67AE3" w:rsidRPr="001C0E1B" w:rsidRDefault="00A67AE3" w:rsidP="00A67AE3">
            <w:pPr>
              <w:pStyle w:val="TAC"/>
              <w:rPr>
                <w:rFonts w:cs="v4.2.0"/>
                <w:bCs/>
                <w:lang w:eastAsia="zh-CN"/>
              </w:rPr>
            </w:pPr>
          </w:p>
        </w:tc>
      </w:tr>
      <w:tr w:rsidR="00A67AE3" w:rsidRPr="001C0E1B" w14:paraId="72DC5734" w14:textId="77777777" w:rsidTr="00A67AE3">
        <w:trPr>
          <w:cantSplit/>
        </w:trPr>
        <w:tc>
          <w:tcPr>
            <w:tcW w:w="2802" w:type="dxa"/>
            <w:gridSpan w:val="2"/>
          </w:tcPr>
          <w:p w14:paraId="5FC72364" w14:textId="77777777" w:rsidR="00A67AE3" w:rsidRPr="001C0E1B" w:rsidRDefault="00A67AE3" w:rsidP="00A67AE3">
            <w:pPr>
              <w:pStyle w:val="TAL"/>
            </w:pPr>
            <w:r w:rsidRPr="001C0E1B">
              <w:t>DRX cycle length</w:t>
            </w:r>
          </w:p>
        </w:tc>
        <w:tc>
          <w:tcPr>
            <w:tcW w:w="708" w:type="dxa"/>
          </w:tcPr>
          <w:p w14:paraId="75A5A298" w14:textId="77777777" w:rsidR="00A67AE3" w:rsidRPr="001C0E1B" w:rsidRDefault="00A67AE3" w:rsidP="00A67AE3">
            <w:pPr>
              <w:pStyle w:val="TAC"/>
            </w:pPr>
            <w:r w:rsidRPr="001C0E1B">
              <w:t>s</w:t>
            </w:r>
          </w:p>
        </w:tc>
        <w:tc>
          <w:tcPr>
            <w:tcW w:w="1418" w:type="dxa"/>
          </w:tcPr>
          <w:p w14:paraId="6E5B974E" w14:textId="77777777" w:rsidR="00A67AE3" w:rsidRPr="001C0E1B" w:rsidRDefault="00A67AE3" w:rsidP="00A67AE3">
            <w:pPr>
              <w:pStyle w:val="TAC"/>
            </w:pPr>
            <w:r w:rsidRPr="001C0E1B">
              <w:rPr>
                <w:lang w:eastAsia="zh-CN"/>
              </w:rPr>
              <w:t>1</w:t>
            </w:r>
          </w:p>
        </w:tc>
        <w:tc>
          <w:tcPr>
            <w:tcW w:w="1134" w:type="dxa"/>
          </w:tcPr>
          <w:p w14:paraId="4AC86F5D" w14:textId="77777777" w:rsidR="00A67AE3" w:rsidRPr="001C0E1B" w:rsidRDefault="00A67AE3" w:rsidP="00A67AE3">
            <w:pPr>
              <w:pStyle w:val="TAC"/>
            </w:pPr>
            <w:r w:rsidRPr="001C0E1B">
              <w:t>OFF</w:t>
            </w:r>
          </w:p>
        </w:tc>
        <w:tc>
          <w:tcPr>
            <w:tcW w:w="3544" w:type="dxa"/>
          </w:tcPr>
          <w:p w14:paraId="06652F83" w14:textId="77777777" w:rsidR="00A67AE3" w:rsidRPr="001C0E1B" w:rsidRDefault="00A67AE3" w:rsidP="00A67AE3">
            <w:pPr>
              <w:pStyle w:val="TAC"/>
            </w:pPr>
          </w:p>
        </w:tc>
      </w:tr>
      <w:tr w:rsidR="00A67AE3" w:rsidRPr="001C0E1B" w14:paraId="6E22D664" w14:textId="77777777" w:rsidTr="00A67AE3">
        <w:trPr>
          <w:cantSplit/>
        </w:trPr>
        <w:tc>
          <w:tcPr>
            <w:tcW w:w="2802" w:type="dxa"/>
            <w:gridSpan w:val="2"/>
          </w:tcPr>
          <w:p w14:paraId="0A0A62F3" w14:textId="77777777" w:rsidR="00A67AE3" w:rsidRPr="001C0E1B" w:rsidRDefault="00A67AE3" w:rsidP="00A67AE3">
            <w:pPr>
              <w:pStyle w:val="TAL"/>
              <w:rPr>
                <w:lang w:eastAsia="zh-CN"/>
              </w:rPr>
            </w:pPr>
            <w:r w:rsidRPr="001C0E1B">
              <w:rPr>
                <w:rFonts w:cs="Arial"/>
                <w:lang w:eastAsia="zh-CN"/>
              </w:rPr>
              <w:t>PRACH configuration</w:t>
            </w:r>
          </w:p>
        </w:tc>
        <w:tc>
          <w:tcPr>
            <w:tcW w:w="708" w:type="dxa"/>
          </w:tcPr>
          <w:p w14:paraId="4B82BDE6" w14:textId="77777777" w:rsidR="00A67AE3" w:rsidRPr="001C0E1B" w:rsidRDefault="00A67AE3" w:rsidP="00A67AE3">
            <w:pPr>
              <w:pStyle w:val="TAC"/>
            </w:pPr>
          </w:p>
        </w:tc>
        <w:tc>
          <w:tcPr>
            <w:tcW w:w="1418" w:type="dxa"/>
          </w:tcPr>
          <w:p w14:paraId="71BBEE2D" w14:textId="77777777" w:rsidR="00A67AE3" w:rsidRPr="001C0E1B" w:rsidRDefault="00A67AE3" w:rsidP="00A67AE3">
            <w:pPr>
              <w:pStyle w:val="TAC"/>
              <w:rPr>
                <w:lang w:eastAsia="zh-CN"/>
              </w:rPr>
            </w:pPr>
            <w:r w:rsidRPr="001C0E1B">
              <w:rPr>
                <w:rFonts w:cs="Arial"/>
                <w:lang w:eastAsia="zh-CN"/>
              </w:rPr>
              <w:t>1</w:t>
            </w:r>
          </w:p>
        </w:tc>
        <w:tc>
          <w:tcPr>
            <w:tcW w:w="1134" w:type="dxa"/>
          </w:tcPr>
          <w:p w14:paraId="51AD3B71" w14:textId="77777777" w:rsidR="00A67AE3" w:rsidRPr="001C0E1B" w:rsidRDefault="00A67AE3" w:rsidP="00A67AE3">
            <w:pPr>
              <w:pStyle w:val="TAC"/>
              <w:rPr>
                <w:lang w:eastAsia="zh-CN"/>
              </w:rPr>
            </w:pPr>
            <w:r w:rsidRPr="001C0E1B">
              <w:rPr>
                <w:rFonts w:cs="Arial"/>
                <w:lang w:eastAsia="zh-CN"/>
              </w:rPr>
              <w:t>FR2 PRACH configuration 1</w:t>
            </w:r>
          </w:p>
        </w:tc>
        <w:tc>
          <w:tcPr>
            <w:tcW w:w="3544" w:type="dxa"/>
          </w:tcPr>
          <w:p w14:paraId="7DCE4B11" w14:textId="77777777" w:rsidR="00A67AE3" w:rsidRPr="001C0E1B" w:rsidRDefault="00A67AE3" w:rsidP="00A67AE3">
            <w:pPr>
              <w:pStyle w:val="TAC"/>
              <w:rPr>
                <w:lang w:eastAsia="zh-CN"/>
              </w:rPr>
            </w:pPr>
            <w:r w:rsidRPr="001C0E1B">
              <w:rPr>
                <w:rFonts w:cs="Arial"/>
                <w:lang w:eastAsia="zh-CN"/>
              </w:rPr>
              <w:t>Table A.3.8.3.1-1</w:t>
            </w:r>
          </w:p>
        </w:tc>
      </w:tr>
      <w:tr w:rsidR="00A67AE3" w:rsidRPr="001C0E1B" w14:paraId="48C13C64" w14:textId="77777777" w:rsidTr="00A67AE3">
        <w:trPr>
          <w:cantSplit/>
        </w:trPr>
        <w:tc>
          <w:tcPr>
            <w:tcW w:w="2802" w:type="dxa"/>
            <w:gridSpan w:val="2"/>
          </w:tcPr>
          <w:p w14:paraId="4987A70C" w14:textId="77777777" w:rsidR="00A67AE3" w:rsidRPr="001C0E1B" w:rsidRDefault="00A67AE3" w:rsidP="00A67AE3">
            <w:pPr>
              <w:pStyle w:val="TAL"/>
            </w:pPr>
            <w:r w:rsidRPr="001C0E1B">
              <w:rPr>
                <w:lang w:eastAsia="zh-CN"/>
              </w:rPr>
              <w:t>T1</w:t>
            </w:r>
          </w:p>
        </w:tc>
        <w:tc>
          <w:tcPr>
            <w:tcW w:w="708" w:type="dxa"/>
          </w:tcPr>
          <w:p w14:paraId="742066C6" w14:textId="77777777" w:rsidR="00A67AE3" w:rsidRPr="001C0E1B" w:rsidRDefault="00A67AE3" w:rsidP="00A67AE3">
            <w:pPr>
              <w:pStyle w:val="TAC"/>
            </w:pPr>
            <w:r w:rsidRPr="001C0E1B">
              <w:rPr>
                <w:lang w:eastAsia="zh-CN"/>
              </w:rPr>
              <w:t>s</w:t>
            </w:r>
          </w:p>
        </w:tc>
        <w:tc>
          <w:tcPr>
            <w:tcW w:w="1418" w:type="dxa"/>
          </w:tcPr>
          <w:p w14:paraId="1A13BDF5" w14:textId="77777777" w:rsidR="00A67AE3" w:rsidRPr="001C0E1B" w:rsidRDefault="00A67AE3" w:rsidP="00A67AE3">
            <w:pPr>
              <w:pStyle w:val="TAC"/>
              <w:rPr>
                <w:lang w:eastAsia="zh-CN"/>
              </w:rPr>
            </w:pPr>
            <w:r w:rsidRPr="001C0E1B">
              <w:rPr>
                <w:lang w:eastAsia="zh-CN"/>
              </w:rPr>
              <w:t>1</w:t>
            </w:r>
          </w:p>
        </w:tc>
        <w:tc>
          <w:tcPr>
            <w:tcW w:w="1134" w:type="dxa"/>
          </w:tcPr>
          <w:p w14:paraId="026B1595" w14:textId="77777777" w:rsidR="00A67AE3" w:rsidRPr="001C0E1B" w:rsidRDefault="00A67AE3" w:rsidP="00A67AE3">
            <w:pPr>
              <w:pStyle w:val="TAC"/>
            </w:pPr>
            <w:r w:rsidRPr="001C0E1B">
              <w:rPr>
                <w:lang w:eastAsia="zh-CN"/>
              </w:rPr>
              <w:t>5</w:t>
            </w:r>
          </w:p>
        </w:tc>
        <w:tc>
          <w:tcPr>
            <w:tcW w:w="3544" w:type="dxa"/>
          </w:tcPr>
          <w:p w14:paraId="6127A3BC" w14:textId="77777777" w:rsidR="00A67AE3" w:rsidRPr="001C0E1B" w:rsidRDefault="00A67AE3" w:rsidP="00A67AE3">
            <w:pPr>
              <w:pStyle w:val="TAC"/>
            </w:pPr>
          </w:p>
        </w:tc>
      </w:tr>
      <w:tr w:rsidR="00A67AE3" w:rsidRPr="001C0E1B" w14:paraId="4B708C56" w14:textId="77777777" w:rsidTr="00A67AE3">
        <w:trPr>
          <w:cantSplit/>
        </w:trPr>
        <w:tc>
          <w:tcPr>
            <w:tcW w:w="2802" w:type="dxa"/>
            <w:gridSpan w:val="2"/>
          </w:tcPr>
          <w:p w14:paraId="383691AF" w14:textId="77777777" w:rsidR="00A67AE3" w:rsidRPr="001C0E1B" w:rsidRDefault="00A67AE3" w:rsidP="00A67AE3">
            <w:pPr>
              <w:pStyle w:val="TAL"/>
            </w:pPr>
            <w:r w:rsidRPr="001C0E1B">
              <w:t>T</w:t>
            </w:r>
            <w:r w:rsidRPr="001C0E1B">
              <w:rPr>
                <w:lang w:eastAsia="zh-CN"/>
              </w:rPr>
              <w:t>2</w:t>
            </w:r>
          </w:p>
        </w:tc>
        <w:tc>
          <w:tcPr>
            <w:tcW w:w="708" w:type="dxa"/>
          </w:tcPr>
          <w:p w14:paraId="207FB9BF" w14:textId="77777777" w:rsidR="00A67AE3" w:rsidRPr="001C0E1B" w:rsidRDefault="00A67AE3" w:rsidP="00A67AE3">
            <w:pPr>
              <w:pStyle w:val="TAC"/>
            </w:pPr>
            <w:del w:id="3832" w:author="R4-2118113" w:date="2021-10-21T18:46:00Z">
              <w:r w:rsidRPr="001C0E1B" w:rsidDel="00E0316A">
                <w:delText>m</w:delText>
              </w:r>
            </w:del>
            <w:r w:rsidRPr="001C0E1B">
              <w:t>s</w:t>
            </w:r>
          </w:p>
        </w:tc>
        <w:tc>
          <w:tcPr>
            <w:tcW w:w="1418" w:type="dxa"/>
          </w:tcPr>
          <w:p w14:paraId="5F059FB0" w14:textId="77777777" w:rsidR="00A67AE3" w:rsidRPr="001C0E1B" w:rsidRDefault="00A67AE3" w:rsidP="00A67AE3">
            <w:pPr>
              <w:pStyle w:val="TAC"/>
              <w:rPr>
                <w:lang w:eastAsia="zh-CN"/>
              </w:rPr>
            </w:pPr>
            <w:r w:rsidRPr="001C0E1B">
              <w:rPr>
                <w:lang w:eastAsia="zh-CN"/>
              </w:rPr>
              <w:t>1</w:t>
            </w:r>
          </w:p>
        </w:tc>
        <w:tc>
          <w:tcPr>
            <w:tcW w:w="1134" w:type="dxa"/>
          </w:tcPr>
          <w:p w14:paraId="75CC11D4" w14:textId="77777777" w:rsidR="00A67AE3" w:rsidRPr="001C0E1B" w:rsidRDefault="00A67AE3" w:rsidP="00A67AE3">
            <w:pPr>
              <w:pStyle w:val="TAC"/>
            </w:pPr>
            <w:del w:id="3833" w:author="R4-2118113" w:date="2021-10-21T18:46:00Z">
              <w:r w:rsidRPr="001C0E1B" w:rsidDel="00E0316A">
                <w:rPr>
                  <w:lang w:eastAsia="zh-CN"/>
                </w:rPr>
                <w:delText>1600</w:delText>
              </w:r>
            </w:del>
            <w:ins w:id="3834" w:author="R4-2118113" w:date="2021-11-11T16:57:00Z">
              <w:r>
                <w:rPr>
                  <w:lang w:eastAsia="zh-CN"/>
                </w:rPr>
                <w:t>4.84</w:t>
              </w:r>
            </w:ins>
          </w:p>
        </w:tc>
        <w:tc>
          <w:tcPr>
            <w:tcW w:w="3544" w:type="dxa"/>
          </w:tcPr>
          <w:p w14:paraId="30D4EBA0" w14:textId="77777777" w:rsidR="00A67AE3" w:rsidRDefault="00A67AE3" w:rsidP="00A67AE3">
            <w:pPr>
              <w:pStyle w:val="TAC"/>
              <w:rPr>
                <w:ins w:id="3835" w:author="R4-2118113" w:date="2021-11-12T13:43:00Z"/>
                <w:lang w:eastAsia="zh-CN"/>
              </w:rPr>
            </w:pPr>
            <w:r w:rsidRPr="001C0E1B">
              <w:rPr>
                <w:lang w:eastAsia="zh-CN"/>
              </w:rPr>
              <w:t>Time for the UE to detect RLF</w:t>
            </w:r>
          </w:p>
          <w:p w14:paraId="73602B78" w14:textId="77777777" w:rsidR="00A67AE3" w:rsidRPr="001C0E1B" w:rsidRDefault="00A67AE3" w:rsidP="00A67AE3">
            <w:pPr>
              <w:pStyle w:val="TAC"/>
              <w:rPr>
                <w:lang w:eastAsia="zh-CN"/>
              </w:rPr>
            </w:pPr>
            <w:ins w:id="3836" w:author="R4-2118113" w:date="2021-11-12T13:43:00Z">
              <w:r w:rsidRPr="002C1C71">
                <w:rPr>
                  <w:rFonts w:cs="Arial"/>
                  <w:lang w:eastAsia="zh-CN"/>
                </w:rPr>
                <w:t>(Summation of T</w:t>
              </w:r>
              <w:r w:rsidRPr="00B17B33">
                <w:rPr>
                  <w:rFonts w:cs="Arial"/>
                  <w:vertAlign w:val="subscript"/>
                  <w:lang w:eastAsia="zh-CN"/>
                </w:rPr>
                <w:t>Evaluate_out_SSB</w:t>
              </w:r>
              <w:r w:rsidRPr="002C1C71">
                <w:rPr>
                  <w:rFonts w:cs="Arial"/>
                  <w:lang w:eastAsia="zh-CN"/>
                </w:rPr>
                <w:t xml:space="preserve"> defined in clause 8.1 in TS 38.133, T310 and the period for UE turns off transmitter defined in clause 8.1</w:t>
              </w:r>
              <w:r>
                <w:rPr>
                  <w:rFonts w:cs="Arial"/>
                  <w:lang w:eastAsia="zh-CN"/>
                </w:rPr>
                <w:t>.5</w:t>
              </w:r>
              <w:r w:rsidRPr="002C1C71">
                <w:rPr>
                  <w:rFonts w:cs="Arial"/>
                  <w:lang w:eastAsia="zh-CN"/>
                </w:rPr>
                <w:t xml:space="preserve"> in TS 38.133 )</w:t>
              </w:r>
            </w:ins>
          </w:p>
        </w:tc>
      </w:tr>
      <w:tr w:rsidR="00A67AE3" w:rsidRPr="001C0E1B" w14:paraId="49BB8E3F" w14:textId="77777777" w:rsidTr="00A67AE3">
        <w:trPr>
          <w:cantSplit/>
        </w:trPr>
        <w:tc>
          <w:tcPr>
            <w:tcW w:w="2802" w:type="dxa"/>
            <w:gridSpan w:val="2"/>
          </w:tcPr>
          <w:p w14:paraId="37C48EE4" w14:textId="77777777" w:rsidR="00A67AE3" w:rsidRPr="001C0E1B" w:rsidRDefault="00A67AE3" w:rsidP="00A67AE3">
            <w:pPr>
              <w:pStyle w:val="TAL"/>
            </w:pPr>
            <w:r w:rsidRPr="001C0E1B">
              <w:t>T</w:t>
            </w:r>
            <w:r w:rsidRPr="001C0E1B">
              <w:rPr>
                <w:lang w:eastAsia="zh-CN"/>
              </w:rPr>
              <w:t>3</w:t>
            </w:r>
          </w:p>
        </w:tc>
        <w:tc>
          <w:tcPr>
            <w:tcW w:w="708" w:type="dxa"/>
          </w:tcPr>
          <w:p w14:paraId="0AAA9DE5" w14:textId="77777777" w:rsidR="00A67AE3" w:rsidRPr="001C0E1B" w:rsidRDefault="00A67AE3" w:rsidP="00A67AE3">
            <w:pPr>
              <w:pStyle w:val="TAC"/>
            </w:pPr>
            <w:r w:rsidRPr="001C0E1B">
              <w:t>s</w:t>
            </w:r>
          </w:p>
        </w:tc>
        <w:tc>
          <w:tcPr>
            <w:tcW w:w="1418" w:type="dxa"/>
          </w:tcPr>
          <w:p w14:paraId="4E77FE3B" w14:textId="77777777" w:rsidR="00A67AE3" w:rsidRPr="001C0E1B" w:rsidRDefault="00A67AE3" w:rsidP="00A67AE3">
            <w:pPr>
              <w:pStyle w:val="TAC"/>
            </w:pPr>
            <w:r w:rsidRPr="001C0E1B">
              <w:rPr>
                <w:lang w:eastAsia="zh-CN"/>
              </w:rPr>
              <w:t>1</w:t>
            </w:r>
          </w:p>
        </w:tc>
        <w:tc>
          <w:tcPr>
            <w:tcW w:w="1134" w:type="dxa"/>
          </w:tcPr>
          <w:p w14:paraId="6C61056F" w14:textId="77777777" w:rsidR="00A67AE3" w:rsidRPr="001C0E1B" w:rsidRDefault="00A67AE3" w:rsidP="00A67AE3">
            <w:pPr>
              <w:pStyle w:val="TAC"/>
            </w:pPr>
            <w:r w:rsidRPr="001C0E1B">
              <w:t>6</w:t>
            </w:r>
          </w:p>
        </w:tc>
        <w:tc>
          <w:tcPr>
            <w:tcW w:w="3544" w:type="dxa"/>
          </w:tcPr>
          <w:p w14:paraId="611A51A8" w14:textId="77777777" w:rsidR="00A67AE3" w:rsidRPr="001C0E1B" w:rsidRDefault="00A67AE3" w:rsidP="00A67AE3">
            <w:pPr>
              <w:pStyle w:val="TAC"/>
            </w:pPr>
          </w:p>
        </w:tc>
      </w:tr>
    </w:tbl>
    <w:p w14:paraId="3B4CD629" w14:textId="77777777" w:rsidR="00A67AE3" w:rsidRPr="001C0E1B" w:rsidRDefault="00A67AE3" w:rsidP="00A67AE3"/>
    <w:p w14:paraId="0DC0C37B" w14:textId="77777777" w:rsidR="00A67AE3" w:rsidRPr="001C0E1B" w:rsidRDefault="00A67AE3" w:rsidP="00A67AE3">
      <w:pPr>
        <w:pStyle w:val="TH"/>
      </w:pPr>
      <w:r w:rsidRPr="001C0E1B">
        <w:lastRenderedPageBreak/>
        <w:t>Table A.7.3.2.1.2.1-3: Cell specific test parameters for NR inter-frequency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47"/>
        <w:gridCol w:w="854"/>
        <w:gridCol w:w="850"/>
        <w:gridCol w:w="767"/>
      </w:tblGrid>
      <w:tr w:rsidR="00A67AE3" w:rsidRPr="001C0E1B" w14:paraId="3FF5C482" w14:textId="77777777" w:rsidTr="00A67AE3">
        <w:trPr>
          <w:cantSplit/>
          <w:jc w:val="center"/>
        </w:trPr>
        <w:tc>
          <w:tcPr>
            <w:tcW w:w="1951" w:type="dxa"/>
            <w:tcBorders>
              <w:top w:val="single" w:sz="4" w:space="0" w:color="auto"/>
              <w:left w:val="single" w:sz="4" w:space="0" w:color="auto"/>
              <w:bottom w:val="nil"/>
            </w:tcBorders>
            <w:shd w:val="clear" w:color="auto" w:fill="auto"/>
          </w:tcPr>
          <w:p w14:paraId="3717FE55" w14:textId="77777777" w:rsidR="00A67AE3" w:rsidRPr="001C0E1B" w:rsidRDefault="00A67AE3" w:rsidP="00A67AE3">
            <w:pPr>
              <w:pStyle w:val="TAH"/>
              <w:rPr>
                <w:rFonts w:cs="Arial"/>
              </w:rPr>
            </w:pPr>
            <w:r w:rsidRPr="001C0E1B">
              <w:t>Parameter</w:t>
            </w:r>
          </w:p>
        </w:tc>
        <w:tc>
          <w:tcPr>
            <w:tcW w:w="1794" w:type="dxa"/>
            <w:tcBorders>
              <w:top w:val="single" w:sz="4" w:space="0" w:color="auto"/>
              <w:bottom w:val="nil"/>
            </w:tcBorders>
            <w:shd w:val="clear" w:color="auto" w:fill="auto"/>
          </w:tcPr>
          <w:p w14:paraId="2E84C2A5" w14:textId="77777777" w:rsidR="00A67AE3" w:rsidRPr="001C0E1B" w:rsidRDefault="00A67AE3" w:rsidP="00A67AE3">
            <w:pPr>
              <w:pStyle w:val="TAH"/>
              <w:rPr>
                <w:rFonts w:cs="Arial"/>
              </w:rPr>
            </w:pPr>
            <w:r w:rsidRPr="001C0E1B">
              <w:t>Unit</w:t>
            </w:r>
          </w:p>
        </w:tc>
        <w:tc>
          <w:tcPr>
            <w:tcW w:w="1418" w:type="dxa"/>
            <w:tcBorders>
              <w:top w:val="single" w:sz="4" w:space="0" w:color="auto"/>
              <w:bottom w:val="nil"/>
            </w:tcBorders>
            <w:shd w:val="clear" w:color="auto" w:fill="auto"/>
          </w:tcPr>
          <w:p w14:paraId="362BFD86" w14:textId="77777777" w:rsidR="00A67AE3" w:rsidRPr="001C0E1B" w:rsidRDefault="00A67AE3" w:rsidP="00A67AE3">
            <w:pPr>
              <w:pStyle w:val="TAH"/>
              <w:rPr>
                <w:lang w:eastAsia="zh-CN"/>
              </w:rPr>
            </w:pPr>
            <w:r w:rsidRPr="001C0E1B">
              <w:rPr>
                <w:lang w:eastAsia="zh-CN"/>
              </w:rPr>
              <w:t>Test configuration</w:t>
            </w:r>
          </w:p>
        </w:tc>
        <w:tc>
          <w:tcPr>
            <w:tcW w:w="2690" w:type="dxa"/>
            <w:gridSpan w:val="3"/>
            <w:tcBorders>
              <w:top w:val="single" w:sz="4" w:space="0" w:color="auto"/>
            </w:tcBorders>
          </w:tcPr>
          <w:p w14:paraId="50A9BF64" w14:textId="77777777" w:rsidR="00A67AE3" w:rsidRPr="001C0E1B" w:rsidRDefault="00A67AE3" w:rsidP="00A67AE3">
            <w:pPr>
              <w:pStyle w:val="TAH"/>
              <w:rPr>
                <w:rFonts w:cs="Arial"/>
              </w:rPr>
            </w:pPr>
            <w:r w:rsidRPr="001C0E1B">
              <w:t>Cell 1</w:t>
            </w:r>
          </w:p>
        </w:tc>
        <w:tc>
          <w:tcPr>
            <w:tcW w:w="2471" w:type="dxa"/>
            <w:gridSpan w:val="3"/>
            <w:tcBorders>
              <w:top w:val="single" w:sz="4" w:space="0" w:color="auto"/>
              <w:right w:val="single" w:sz="4" w:space="0" w:color="auto"/>
            </w:tcBorders>
          </w:tcPr>
          <w:p w14:paraId="1B2044A2" w14:textId="77777777" w:rsidR="00A67AE3" w:rsidRPr="001C0E1B" w:rsidRDefault="00A67AE3" w:rsidP="00A67AE3">
            <w:pPr>
              <w:pStyle w:val="TAH"/>
              <w:rPr>
                <w:rFonts w:cs="Arial"/>
              </w:rPr>
            </w:pPr>
            <w:r w:rsidRPr="001C0E1B">
              <w:t>Cell 2</w:t>
            </w:r>
          </w:p>
        </w:tc>
      </w:tr>
      <w:tr w:rsidR="00A67AE3" w:rsidRPr="001C0E1B" w14:paraId="7686B403" w14:textId="77777777" w:rsidTr="00A67AE3">
        <w:trPr>
          <w:cantSplit/>
          <w:jc w:val="center"/>
        </w:trPr>
        <w:tc>
          <w:tcPr>
            <w:tcW w:w="1951" w:type="dxa"/>
            <w:tcBorders>
              <w:top w:val="nil"/>
              <w:left w:val="single" w:sz="4" w:space="0" w:color="auto"/>
              <w:bottom w:val="single" w:sz="4" w:space="0" w:color="auto"/>
            </w:tcBorders>
            <w:shd w:val="clear" w:color="auto" w:fill="auto"/>
          </w:tcPr>
          <w:p w14:paraId="528077E8" w14:textId="77777777" w:rsidR="00A67AE3" w:rsidRPr="001C0E1B" w:rsidRDefault="00A67AE3" w:rsidP="00A67AE3">
            <w:pPr>
              <w:pStyle w:val="TAH"/>
              <w:rPr>
                <w:rFonts w:cs="Arial"/>
              </w:rPr>
            </w:pPr>
          </w:p>
        </w:tc>
        <w:tc>
          <w:tcPr>
            <w:tcW w:w="1794" w:type="dxa"/>
            <w:tcBorders>
              <w:top w:val="nil"/>
              <w:bottom w:val="single" w:sz="4" w:space="0" w:color="auto"/>
            </w:tcBorders>
            <w:shd w:val="clear" w:color="auto" w:fill="auto"/>
          </w:tcPr>
          <w:p w14:paraId="2584E077" w14:textId="77777777" w:rsidR="00A67AE3" w:rsidRPr="001C0E1B" w:rsidRDefault="00A67AE3" w:rsidP="00A67AE3">
            <w:pPr>
              <w:pStyle w:val="TAH"/>
              <w:rPr>
                <w:rFonts w:cs="Arial"/>
              </w:rPr>
            </w:pPr>
          </w:p>
        </w:tc>
        <w:tc>
          <w:tcPr>
            <w:tcW w:w="1418" w:type="dxa"/>
            <w:tcBorders>
              <w:top w:val="nil"/>
              <w:bottom w:val="single" w:sz="4" w:space="0" w:color="auto"/>
            </w:tcBorders>
            <w:shd w:val="clear" w:color="auto" w:fill="auto"/>
          </w:tcPr>
          <w:p w14:paraId="75A3FF42" w14:textId="77777777" w:rsidR="00A67AE3" w:rsidRPr="001C0E1B" w:rsidRDefault="00A67AE3" w:rsidP="00A67AE3">
            <w:pPr>
              <w:pStyle w:val="TAH"/>
            </w:pPr>
          </w:p>
        </w:tc>
        <w:tc>
          <w:tcPr>
            <w:tcW w:w="992" w:type="dxa"/>
            <w:tcBorders>
              <w:bottom w:val="single" w:sz="4" w:space="0" w:color="auto"/>
            </w:tcBorders>
          </w:tcPr>
          <w:p w14:paraId="2F847280" w14:textId="77777777" w:rsidR="00A67AE3" w:rsidRPr="001C0E1B" w:rsidRDefault="00A67AE3" w:rsidP="00A67AE3">
            <w:pPr>
              <w:pStyle w:val="TAH"/>
              <w:rPr>
                <w:rFonts w:cs="Arial"/>
              </w:rPr>
            </w:pPr>
            <w:r w:rsidRPr="001C0E1B">
              <w:t>T1</w:t>
            </w:r>
          </w:p>
        </w:tc>
        <w:tc>
          <w:tcPr>
            <w:tcW w:w="851" w:type="dxa"/>
            <w:tcBorders>
              <w:bottom w:val="single" w:sz="4" w:space="0" w:color="auto"/>
            </w:tcBorders>
          </w:tcPr>
          <w:p w14:paraId="07296528" w14:textId="77777777" w:rsidR="00A67AE3" w:rsidRPr="001C0E1B" w:rsidRDefault="00A67AE3" w:rsidP="00A67AE3">
            <w:pPr>
              <w:pStyle w:val="TAH"/>
              <w:rPr>
                <w:rFonts w:cs="Arial"/>
              </w:rPr>
            </w:pPr>
            <w:r w:rsidRPr="001C0E1B">
              <w:t>T2</w:t>
            </w:r>
          </w:p>
        </w:tc>
        <w:tc>
          <w:tcPr>
            <w:tcW w:w="847" w:type="dxa"/>
            <w:tcBorders>
              <w:bottom w:val="single" w:sz="4" w:space="0" w:color="auto"/>
            </w:tcBorders>
          </w:tcPr>
          <w:p w14:paraId="5A1A5C0A" w14:textId="77777777" w:rsidR="00A67AE3" w:rsidRPr="001C0E1B" w:rsidRDefault="00A67AE3" w:rsidP="00A67AE3">
            <w:pPr>
              <w:pStyle w:val="TAH"/>
              <w:rPr>
                <w:rFonts w:cs="Arial"/>
              </w:rPr>
            </w:pPr>
            <w:r w:rsidRPr="001C0E1B">
              <w:t>T3</w:t>
            </w:r>
          </w:p>
        </w:tc>
        <w:tc>
          <w:tcPr>
            <w:tcW w:w="854" w:type="dxa"/>
            <w:tcBorders>
              <w:bottom w:val="single" w:sz="4" w:space="0" w:color="auto"/>
            </w:tcBorders>
          </w:tcPr>
          <w:p w14:paraId="4049C16D" w14:textId="77777777" w:rsidR="00A67AE3" w:rsidRPr="001C0E1B" w:rsidRDefault="00A67AE3" w:rsidP="00A67AE3">
            <w:pPr>
              <w:pStyle w:val="TAH"/>
              <w:rPr>
                <w:rFonts w:cs="Arial"/>
              </w:rPr>
            </w:pPr>
            <w:r w:rsidRPr="001C0E1B">
              <w:t>T1</w:t>
            </w:r>
          </w:p>
        </w:tc>
        <w:tc>
          <w:tcPr>
            <w:tcW w:w="850" w:type="dxa"/>
            <w:tcBorders>
              <w:bottom w:val="single" w:sz="4" w:space="0" w:color="auto"/>
            </w:tcBorders>
          </w:tcPr>
          <w:p w14:paraId="688E4B9C" w14:textId="77777777" w:rsidR="00A67AE3" w:rsidRPr="001C0E1B" w:rsidRDefault="00A67AE3" w:rsidP="00A67AE3">
            <w:pPr>
              <w:pStyle w:val="TAH"/>
              <w:rPr>
                <w:rFonts w:cs="Arial"/>
              </w:rPr>
            </w:pPr>
            <w:r w:rsidRPr="001C0E1B">
              <w:t>T2</w:t>
            </w:r>
          </w:p>
        </w:tc>
        <w:tc>
          <w:tcPr>
            <w:tcW w:w="767" w:type="dxa"/>
            <w:tcBorders>
              <w:bottom w:val="single" w:sz="4" w:space="0" w:color="auto"/>
            </w:tcBorders>
          </w:tcPr>
          <w:p w14:paraId="35F797C8" w14:textId="77777777" w:rsidR="00A67AE3" w:rsidRPr="001C0E1B" w:rsidRDefault="00A67AE3" w:rsidP="00A67AE3">
            <w:pPr>
              <w:pStyle w:val="TAH"/>
              <w:rPr>
                <w:rFonts w:cs="Arial"/>
              </w:rPr>
            </w:pPr>
            <w:r w:rsidRPr="001C0E1B">
              <w:t>T3</w:t>
            </w:r>
          </w:p>
        </w:tc>
      </w:tr>
      <w:tr w:rsidR="00A67AE3" w:rsidRPr="001C0E1B" w14:paraId="5D9D2E53" w14:textId="77777777" w:rsidTr="00A67AE3">
        <w:trPr>
          <w:cantSplit/>
          <w:jc w:val="center"/>
        </w:trPr>
        <w:tc>
          <w:tcPr>
            <w:tcW w:w="1951" w:type="dxa"/>
            <w:tcBorders>
              <w:left w:val="single" w:sz="4" w:space="0" w:color="auto"/>
              <w:bottom w:val="single" w:sz="4" w:space="0" w:color="auto"/>
            </w:tcBorders>
            <w:vAlign w:val="center"/>
          </w:tcPr>
          <w:p w14:paraId="28B4C78F" w14:textId="77777777" w:rsidR="00A67AE3" w:rsidRPr="001C0E1B" w:rsidRDefault="00A67AE3" w:rsidP="00A67AE3">
            <w:pPr>
              <w:pStyle w:val="TAL"/>
              <w:rPr>
                <w:lang w:eastAsia="zh-CN"/>
              </w:rPr>
            </w:pPr>
            <w:r w:rsidRPr="001C0E1B">
              <w:rPr>
                <w:rFonts w:cs="Arial"/>
                <w:szCs w:val="18"/>
              </w:rPr>
              <w:t>Assumption for UE beams</w:t>
            </w:r>
            <w:r w:rsidRPr="001C0E1B">
              <w:rPr>
                <w:rFonts w:cs="Arial"/>
                <w:szCs w:val="18"/>
                <w:vertAlign w:val="superscript"/>
              </w:rPr>
              <w:t>Note 4</w:t>
            </w:r>
          </w:p>
        </w:tc>
        <w:tc>
          <w:tcPr>
            <w:tcW w:w="1794" w:type="dxa"/>
            <w:tcBorders>
              <w:bottom w:val="single" w:sz="4" w:space="0" w:color="auto"/>
            </w:tcBorders>
            <w:vAlign w:val="center"/>
          </w:tcPr>
          <w:p w14:paraId="3A588527" w14:textId="77777777" w:rsidR="00A67AE3" w:rsidRPr="001C0E1B" w:rsidRDefault="00A67AE3" w:rsidP="00A67AE3">
            <w:pPr>
              <w:pStyle w:val="TAC"/>
            </w:pPr>
          </w:p>
        </w:tc>
        <w:tc>
          <w:tcPr>
            <w:tcW w:w="1418" w:type="dxa"/>
            <w:tcBorders>
              <w:bottom w:val="single" w:sz="4" w:space="0" w:color="auto"/>
            </w:tcBorders>
            <w:vAlign w:val="center"/>
          </w:tcPr>
          <w:p w14:paraId="70F8F897" w14:textId="77777777" w:rsidR="00A67AE3" w:rsidRPr="001C0E1B" w:rsidRDefault="00A67AE3" w:rsidP="00A67AE3">
            <w:pPr>
              <w:pStyle w:val="TAC"/>
              <w:rPr>
                <w:rFonts w:cs="v4.2.0"/>
                <w:lang w:eastAsia="zh-CN"/>
              </w:rPr>
            </w:pPr>
          </w:p>
        </w:tc>
        <w:tc>
          <w:tcPr>
            <w:tcW w:w="2690" w:type="dxa"/>
            <w:gridSpan w:val="3"/>
            <w:tcBorders>
              <w:bottom w:val="single" w:sz="4" w:space="0" w:color="auto"/>
            </w:tcBorders>
            <w:vAlign w:val="center"/>
          </w:tcPr>
          <w:p w14:paraId="1A65A761" w14:textId="77777777" w:rsidR="00A67AE3" w:rsidRPr="001C0E1B" w:rsidRDefault="00A67AE3" w:rsidP="00A67AE3">
            <w:pPr>
              <w:pStyle w:val="TAC"/>
              <w:rPr>
                <w:lang w:eastAsia="ja-JP"/>
              </w:rPr>
            </w:pPr>
            <w:r w:rsidRPr="001C0E1B">
              <w:rPr>
                <w:lang w:eastAsia="ja-JP"/>
              </w:rPr>
              <w:t>Rough</w:t>
            </w:r>
          </w:p>
        </w:tc>
        <w:tc>
          <w:tcPr>
            <w:tcW w:w="2471" w:type="dxa"/>
            <w:gridSpan w:val="3"/>
            <w:tcBorders>
              <w:bottom w:val="single" w:sz="4" w:space="0" w:color="auto"/>
            </w:tcBorders>
            <w:vAlign w:val="center"/>
          </w:tcPr>
          <w:p w14:paraId="48D2E4B7" w14:textId="77777777" w:rsidR="00A67AE3" w:rsidRPr="001C0E1B" w:rsidRDefault="00A67AE3" w:rsidP="00A67AE3">
            <w:pPr>
              <w:pStyle w:val="TAC"/>
              <w:rPr>
                <w:lang w:eastAsia="ja-JP"/>
              </w:rPr>
            </w:pPr>
            <w:r w:rsidRPr="001C0E1B">
              <w:rPr>
                <w:lang w:eastAsia="ja-JP"/>
              </w:rPr>
              <w:t>Rough</w:t>
            </w:r>
          </w:p>
        </w:tc>
      </w:tr>
      <w:tr w:rsidR="00A67AE3" w:rsidRPr="001C0E1B" w14:paraId="1F8552F1" w14:textId="77777777" w:rsidTr="00A67AE3">
        <w:trPr>
          <w:cantSplit/>
          <w:jc w:val="center"/>
        </w:trPr>
        <w:tc>
          <w:tcPr>
            <w:tcW w:w="1951" w:type="dxa"/>
            <w:tcBorders>
              <w:left w:val="single" w:sz="4" w:space="0" w:color="auto"/>
              <w:bottom w:val="nil"/>
            </w:tcBorders>
            <w:shd w:val="clear" w:color="auto" w:fill="auto"/>
          </w:tcPr>
          <w:p w14:paraId="72070AEE" w14:textId="77777777" w:rsidR="00A67AE3" w:rsidRPr="001C0E1B" w:rsidRDefault="00A67AE3" w:rsidP="00A67AE3">
            <w:pPr>
              <w:pStyle w:val="TAL"/>
              <w:rPr>
                <w:lang w:eastAsia="zh-CN"/>
              </w:rPr>
            </w:pPr>
            <w:r w:rsidRPr="001C0E1B">
              <w:rPr>
                <w:lang w:eastAsia="zh-CN"/>
              </w:rPr>
              <w:t>AoA setup</w:t>
            </w:r>
          </w:p>
        </w:tc>
        <w:tc>
          <w:tcPr>
            <w:tcW w:w="1794" w:type="dxa"/>
            <w:tcBorders>
              <w:bottom w:val="nil"/>
            </w:tcBorders>
            <w:shd w:val="clear" w:color="auto" w:fill="auto"/>
          </w:tcPr>
          <w:p w14:paraId="133B3211" w14:textId="77777777" w:rsidR="00A67AE3" w:rsidRPr="001C0E1B" w:rsidRDefault="00A67AE3" w:rsidP="00A67AE3">
            <w:pPr>
              <w:pStyle w:val="TAC"/>
            </w:pPr>
          </w:p>
        </w:tc>
        <w:tc>
          <w:tcPr>
            <w:tcW w:w="1418" w:type="dxa"/>
            <w:tcBorders>
              <w:bottom w:val="nil"/>
            </w:tcBorders>
            <w:shd w:val="clear" w:color="auto" w:fill="auto"/>
          </w:tcPr>
          <w:p w14:paraId="60FC7557"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Borders>
              <w:bottom w:val="single" w:sz="4" w:space="0" w:color="auto"/>
            </w:tcBorders>
          </w:tcPr>
          <w:p w14:paraId="502E692A" w14:textId="77777777" w:rsidR="00A67AE3" w:rsidRPr="001C0E1B" w:rsidRDefault="00A67AE3" w:rsidP="00A67AE3">
            <w:pPr>
              <w:pStyle w:val="TAC"/>
              <w:rPr>
                <w:rFonts w:cs="v4.2.0"/>
                <w:lang w:eastAsia="zh-CN"/>
              </w:rPr>
            </w:pPr>
            <w:r w:rsidRPr="001C0E1B">
              <w:rPr>
                <w:lang w:eastAsia="ja-JP"/>
              </w:rPr>
              <w:t>Setup 3 as specified in clause A.3.15</w:t>
            </w:r>
          </w:p>
        </w:tc>
      </w:tr>
      <w:tr w:rsidR="00A67AE3" w:rsidRPr="001C0E1B" w14:paraId="329926EA" w14:textId="77777777" w:rsidTr="00A67AE3">
        <w:trPr>
          <w:cantSplit/>
          <w:jc w:val="center"/>
        </w:trPr>
        <w:tc>
          <w:tcPr>
            <w:tcW w:w="1951" w:type="dxa"/>
            <w:tcBorders>
              <w:top w:val="nil"/>
              <w:left w:val="single" w:sz="4" w:space="0" w:color="auto"/>
            </w:tcBorders>
            <w:shd w:val="clear" w:color="auto" w:fill="auto"/>
          </w:tcPr>
          <w:p w14:paraId="58CBA37E" w14:textId="77777777" w:rsidR="00A67AE3" w:rsidRPr="001C0E1B" w:rsidRDefault="00A67AE3" w:rsidP="00A67AE3">
            <w:pPr>
              <w:pStyle w:val="TAC"/>
              <w:rPr>
                <w:lang w:eastAsia="zh-CN"/>
              </w:rPr>
            </w:pPr>
          </w:p>
        </w:tc>
        <w:tc>
          <w:tcPr>
            <w:tcW w:w="1794" w:type="dxa"/>
            <w:tcBorders>
              <w:top w:val="nil"/>
            </w:tcBorders>
            <w:shd w:val="clear" w:color="auto" w:fill="auto"/>
          </w:tcPr>
          <w:p w14:paraId="174BFE9B" w14:textId="77777777" w:rsidR="00A67AE3" w:rsidRPr="001C0E1B" w:rsidRDefault="00A67AE3" w:rsidP="00A67AE3">
            <w:pPr>
              <w:pStyle w:val="TAC"/>
            </w:pPr>
          </w:p>
        </w:tc>
        <w:tc>
          <w:tcPr>
            <w:tcW w:w="1418" w:type="dxa"/>
            <w:tcBorders>
              <w:top w:val="nil"/>
              <w:bottom w:val="single" w:sz="4" w:space="0" w:color="auto"/>
            </w:tcBorders>
            <w:shd w:val="clear" w:color="auto" w:fill="auto"/>
          </w:tcPr>
          <w:p w14:paraId="59732E03" w14:textId="77777777" w:rsidR="00A67AE3" w:rsidRPr="001C0E1B" w:rsidRDefault="00A67AE3" w:rsidP="00A67AE3">
            <w:pPr>
              <w:pStyle w:val="TAC"/>
              <w:rPr>
                <w:rFonts w:cs="v4.2.0"/>
                <w:lang w:eastAsia="zh-CN"/>
              </w:rPr>
            </w:pPr>
          </w:p>
        </w:tc>
        <w:tc>
          <w:tcPr>
            <w:tcW w:w="2690" w:type="dxa"/>
            <w:gridSpan w:val="3"/>
            <w:tcBorders>
              <w:bottom w:val="single" w:sz="4" w:space="0" w:color="auto"/>
            </w:tcBorders>
          </w:tcPr>
          <w:p w14:paraId="32B921A7" w14:textId="77777777" w:rsidR="00A67AE3" w:rsidRPr="001C0E1B" w:rsidRDefault="00A67AE3" w:rsidP="00A67AE3">
            <w:pPr>
              <w:pStyle w:val="TAC"/>
              <w:rPr>
                <w:rFonts w:cs="v4.2.0"/>
                <w:lang w:eastAsia="zh-CN"/>
              </w:rPr>
            </w:pPr>
            <w:r w:rsidRPr="001C0E1B">
              <w:rPr>
                <w:lang w:eastAsia="ja-JP"/>
              </w:rPr>
              <w:t>AoA1</w:t>
            </w:r>
          </w:p>
        </w:tc>
        <w:tc>
          <w:tcPr>
            <w:tcW w:w="2471" w:type="dxa"/>
            <w:gridSpan w:val="3"/>
            <w:tcBorders>
              <w:bottom w:val="single" w:sz="4" w:space="0" w:color="auto"/>
            </w:tcBorders>
          </w:tcPr>
          <w:p w14:paraId="034CC11D" w14:textId="77777777" w:rsidR="00A67AE3" w:rsidRPr="001C0E1B" w:rsidRDefault="00A67AE3" w:rsidP="00A67AE3">
            <w:pPr>
              <w:pStyle w:val="TAC"/>
              <w:rPr>
                <w:rFonts w:cs="v4.2.0"/>
                <w:lang w:eastAsia="zh-CN"/>
              </w:rPr>
            </w:pPr>
            <w:r w:rsidRPr="001C0E1B">
              <w:rPr>
                <w:lang w:eastAsia="ja-JP"/>
              </w:rPr>
              <w:t>AoA2</w:t>
            </w:r>
          </w:p>
        </w:tc>
      </w:tr>
      <w:tr w:rsidR="00A67AE3" w:rsidRPr="001C0E1B" w14:paraId="3D46BB92" w14:textId="77777777" w:rsidTr="00A67AE3">
        <w:trPr>
          <w:cantSplit/>
          <w:jc w:val="center"/>
        </w:trPr>
        <w:tc>
          <w:tcPr>
            <w:tcW w:w="1951" w:type="dxa"/>
            <w:tcBorders>
              <w:left w:val="single" w:sz="4" w:space="0" w:color="auto"/>
            </w:tcBorders>
          </w:tcPr>
          <w:p w14:paraId="3876AD63" w14:textId="77777777" w:rsidR="00A67AE3" w:rsidRPr="001C0E1B" w:rsidRDefault="00A67AE3" w:rsidP="00A67AE3">
            <w:pPr>
              <w:pStyle w:val="TAL"/>
              <w:rPr>
                <w:lang w:eastAsia="zh-CN"/>
              </w:rPr>
            </w:pPr>
            <w:r w:rsidRPr="001C0E1B">
              <w:rPr>
                <w:lang w:eastAsia="zh-CN"/>
              </w:rPr>
              <w:t>TDD configuration</w:t>
            </w:r>
          </w:p>
        </w:tc>
        <w:tc>
          <w:tcPr>
            <w:tcW w:w="1794" w:type="dxa"/>
          </w:tcPr>
          <w:p w14:paraId="3BE6794B" w14:textId="77777777" w:rsidR="00A67AE3" w:rsidRPr="001C0E1B" w:rsidRDefault="00A67AE3" w:rsidP="00A67AE3">
            <w:pPr>
              <w:pStyle w:val="TAC"/>
            </w:pPr>
          </w:p>
        </w:tc>
        <w:tc>
          <w:tcPr>
            <w:tcW w:w="1418" w:type="dxa"/>
            <w:tcBorders>
              <w:bottom w:val="single" w:sz="4" w:space="0" w:color="auto"/>
            </w:tcBorders>
          </w:tcPr>
          <w:p w14:paraId="13C81348"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7D986D3F" w14:textId="77777777" w:rsidR="00A67AE3" w:rsidRPr="001C0E1B" w:rsidRDefault="00A67AE3" w:rsidP="00A67AE3">
            <w:pPr>
              <w:pStyle w:val="TAC"/>
              <w:rPr>
                <w:rFonts w:cs="v4.2.0"/>
                <w:lang w:eastAsia="zh-CN"/>
              </w:rPr>
            </w:pPr>
            <w:r w:rsidRPr="001C0E1B">
              <w:rPr>
                <w:lang w:eastAsia="ja-JP"/>
              </w:rPr>
              <w:t>TDDConf.3.1</w:t>
            </w:r>
          </w:p>
        </w:tc>
        <w:tc>
          <w:tcPr>
            <w:tcW w:w="2471" w:type="dxa"/>
            <w:gridSpan w:val="3"/>
            <w:tcBorders>
              <w:bottom w:val="single" w:sz="4" w:space="0" w:color="auto"/>
            </w:tcBorders>
          </w:tcPr>
          <w:p w14:paraId="5BA3FDA6" w14:textId="77777777" w:rsidR="00A67AE3" w:rsidRPr="001C0E1B" w:rsidRDefault="00A67AE3" w:rsidP="00A67AE3">
            <w:pPr>
              <w:pStyle w:val="TAC"/>
              <w:rPr>
                <w:rFonts w:cs="v4.2.0"/>
                <w:lang w:eastAsia="zh-CN"/>
              </w:rPr>
            </w:pPr>
            <w:r w:rsidRPr="001C0E1B">
              <w:rPr>
                <w:lang w:eastAsia="ja-JP"/>
              </w:rPr>
              <w:t>TDDConf.3.1</w:t>
            </w:r>
          </w:p>
        </w:tc>
      </w:tr>
      <w:tr w:rsidR="00A67AE3" w:rsidRPr="001C0E1B" w14:paraId="63798D24" w14:textId="77777777" w:rsidTr="00A67AE3">
        <w:trPr>
          <w:cantSplit/>
          <w:jc w:val="center"/>
        </w:trPr>
        <w:tc>
          <w:tcPr>
            <w:tcW w:w="1951" w:type="dxa"/>
            <w:tcBorders>
              <w:left w:val="single" w:sz="4" w:space="0" w:color="auto"/>
            </w:tcBorders>
          </w:tcPr>
          <w:p w14:paraId="5D96A9F4" w14:textId="77777777" w:rsidR="00A67AE3" w:rsidRPr="001C0E1B" w:rsidRDefault="00A67AE3" w:rsidP="00A67AE3">
            <w:pPr>
              <w:pStyle w:val="TAL"/>
              <w:rPr>
                <w:lang w:eastAsia="zh-CN"/>
              </w:rPr>
            </w:pPr>
            <w:r w:rsidRPr="00E101AF">
              <w:rPr>
                <w:rFonts w:cs="Arial"/>
                <w:lang w:val="en-US" w:eastAsia="zh-CN"/>
              </w:rPr>
              <w:t>BW</w:t>
            </w:r>
            <w:r w:rsidRPr="00E101AF">
              <w:rPr>
                <w:rFonts w:cs="Arial"/>
                <w:vertAlign w:val="subscript"/>
                <w:lang w:val="en-US" w:eastAsia="zh-CN"/>
              </w:rPr>
              <w:t>channel</w:t>
            </w:r>
          </w:p>
        </w:tc>
        <w:tc>
          <w:tcPr>
            <w:tcW w:w="1794" w:type="dxa"/>
          </w:tcPr>
          <w:p w14:paraId="7802CE47" w14:textId="77777777" w:rsidR="00A67AE3" w:rsidRPr="001C0E1B" w:rsidRDefault="00A67AE3" w:rsidP="00A67AE3">
            <w:pPr>
              <w:pStyle w:val="TAC"/>
            </w:pPr>
            <w:r>
              <w:rPr>
                <w:rFonts w:cs="Arial"/>
                <w:lang w:val="en-US"/>
              </w:rPr>
              <w:t>MHz</w:t>
            </w:r>
          </w:p>
        </w:tc>
        <w:tc>
          <w:tcPr>
            <w:tcW w:w="1418" w:type="dxa"/>
            <w:tcBorders>
              <w:bottom w:val="single" w:sz="4" w:space="0" w:color="auto"/>
            </w:tcBorders>
          </w:tcPr>
          <w:p w14:paraId="1EB0756D" w14:textId="77777777" w:rsidR="00A67AE3" w:rsidRPr="001C0E1B" w:rsidRDefault="00A67AE3" w:rsidP="00A67AE3">
            <w:pPr>
              <w:pStyle w:val="TAC"/>
              <w:rPr>
                <w:rFonts w:cs="v4.2.0"/>
                <w:lang w:eastAsia="zh-CN"/>
              </w:rPr>
            </w:pPr>
            <w:r>
              <w:rPr>
                <w:rFonts w:cs="v4.2.0"/>
                <w:lang w:val="en-US" w:eastAsia="zh-CN"/>
              </w:rPr>
              <w:t>1</w:t>
            </w:r>
          </w:p>
        </w:tc>
        <w:tc>
          <w:tcPr>
            <w:tcW w:w="2690" w:type="dxa"/>
            <w:gridSpan w:val="3"/>
            <w:tcBorders>
              <w:bottom w:val="single" w:sz="4" w:space="0" w:color="auto"/>
            </w:tcBorders>
          </w:tcPr>
          <w:p w14:paraId="7295A558" w14:textId="77777777" w:rsidR="00A67AE3" w:rsidRPr="001C0E1B" w:rsidRDefault="00A67AE3" w:rsidP="00A67AE3">
            <w:pPr>
              <w:pStyle w:val="TAC"/>
              <w:rPr>
                <w:lang w:eastAsia="ja-JP"/>
              </w:rPr>
            </w:pPr>
            <w:r>
              <w:rPr>
                <w:rFonts w:cs="Arial"/>
                <w:szCs w:val="18"/>
                <w:lang w:val="de-DE"/>
              </w:rPr>
              <w:t>100: N</w:t>
            </w:r>
            <w:r>
              <w:rPr>
                <w:rFonts w:cs="Arial"/>
                <w:szCs w:val="18"/>
                <w:vertAlign w:val="subscript"/>
                <w:lang w:val="de-DE"/>
              </w:rPr>
              <w:t>RB,c</w:t>
            </w:r>
            <w:r>
              <w:rPr>
                <w:rFonts w:cs="Arial"/>
                <w:szCs w:val="18"/>
                <w:lang w:val="de-DE"/>
              </w:rPr>
              <w:t xml:space="preserve"> = 66</w:t>
            </w:r>
          </w:p>
        </w:tc>
        <w:tc>
          <w:tcPr>
            <w:tcW w:w="2471" w:type="dxa"/>
            <w:gridSpan w:val="3"/>
            <w:tcBorders>
              <w:bottom w:val="single" w:sz="4" w:space="0" w:color="auto"/>
            </w:tcBorders>
          </w:tcPr>
          <w:p w14:paraId="71F51D7F" w14:textId="77777777" w:rsidR="00A67AE3" w:rsidRPr="001C0E1B" w:rsidRDefault="00A67AE3" w:rsidP="00A67AE3">
            <w:pPr>
              <w:pStyle w:val="TAC"/>
              <w:rPr>
                <w:lang w:eastAsia="ja-JP"/>
              </w:rPr>
            </w:pPr>
            <w:r>
              <w:rPr>
                <w:rFonts w:cs="Arial"/>
                <w:szCs w:val="18"/>
                <w:lang w:val="de-DE"/>
              </w:rPr>
              <w:t>100: N</w:t>
            </w:r>
            <w:r>
              <w:rPr>
                <w:rFonts w:cs="Arial"/>
                <w:szCs w:val="18"/>
                <w:vertAlign w:val="subscript"/>
                <w:lang w:val="de-DE"/>
              </w:rPr>
              <w:t>RB,c</w:t>
            </w:r>
            <w:r>
              <w:rPr>
                <w:rFonts w:cs="Arial"/>
                <w:szCs w:val="18"/>
                <w:lang w:val="de-DE"/>
              </w:rPr>
              <w:t xml:space="preserve"> = 66</w:t>
            </w:r>
          </w:p>
        </w:tc>
      </w:tr>
      <w:tr w:rsidR="00A67AE3" w:rsidRPr="001C0E1B" w14:paraId="5AD823FF" w14:textId="77777777" w:rsidTr="00A67AE3">
        <w:trPr>
          <w:cantSplit/>
          <w:jc w:val="center"/>
        </w:trPr>
        <w:tc>
          <w:tcPr>
            <w:tcW w:w="1951" w:type="dxa"/>
            <w:tcBorders>
              <w:left w:val="single" w:sz="4" w:space="0" w:color="auto"/>
            </w:tcBorders>
          </w:tcPr>
          <w:p w14:paraId="49288F98" w14:textId="77777777" w:rsidR="00A67AE3" w:rsidRPr="001C0E1B" w:rsidRDefault="00A67AE3" w:rsidP="00A67AE3">
            <w:pPr>
              <w:pStyle w:val="TAL"/>
              <w:rPr>
                <w:lang w:eastAsia="zh-CN"/>
              </w:rPr>
            </w:pPr>
            <w:r w:rsidRPr="00E101AF">
              <w:rPr>
                <w:rFonts w:cs="Arial"/>
                <w:lang w:val="en-US" w:eastAsia="zh-CN"/>
              </w:rPr>
              <w:t>Data RBs allocated</w:t>
            </w:r>
          </w:p>
        </w:tc>
        <w:tc>
          <w:tcPr>
            <w:tcW w:w="1794" w:type="dxa"/>
          </w:tcPr>
          <w:p w14:paraId="34199B2D" w14:textId="77777777" w:rsidR="00A67AE3" w:rsidRPr="001C0E1B" w:rsidRDefault="00A67AE3" w:rsidP="00A67AE3">
            <w:pPr>
              <w:pStyle w:val="TAC"/>
            </w:pPr>
          </w:p>
        </w:tc>
        <w:tc>
          <w:tcPr>
            <w:tcW w:w="1418" w:type="dxa"/>
            <w:tcBorders>
              <w:bottom w:val="single" w:sz="4" w:space="0" w:color="auto"/>
            </w:tcBorders>
          </w:tcPr>
          <w:p w14:paraId="5562E8D6" w14:textId="77777777" w:rsidR="00A67AE3" w:rsidRPr="001C0E1B" w:rsidRDefault="00A67AE3" w:rsidP="00A67AE3">
            <w:pPr>
              <w:pStyle w:val="TAC"/>
              <w:rPr>
                <w:rFonts w:cs="v4.2.0"/>
                <w:lang w:eastAsia="zh-CN"/>
              </w:rPr>
            </w:pPr>
            <w:r>
              <w:rPr>
                <w:rFonts w:cs="v4.2.0"/>
                <w:lang w:val="en-US" w:eastAsia="zh-CN"/>
              </w:rPr>
              <w:t>1</w:t>
            </w:r>
          </w:p>
        </w:tc>
        <w:tc>
          <w:tcPr>
            <w:tcW w:w="2690" w:type="dxa"/>
            <w:gridSpan w:val="3"/>
            <w:tcBorders>
              <w:bottom w:val="single" w:sz="4" w:space="0" w:color="auto"/>
            </w:tcBorders>
          </w:tcPr>
          <w:p w14:paraId="4E8B2B43" w14:textId="77777777" w:rsidR="00A67AE3" w:rsidRPr="001C0E1B" w:rsidRDefault="00A67AE3" w:rsidP="00A67AE3">
            <w:pPr>
              <w:pStyle w:val="TAC"/>
              <w:rPr>
                <w:lang w:eastAsia="ja-JP"/>
              </w:rPr>
            </w:pPr>
            <w:r>
              <w:rPr>
                <w:rFonts w:cs="v4.2.0"/>
                <w:lang w:val="en-US" w:eastAsia="zh-CN"/>
              </w:rPr>
              <w:t>24</w:t>
            </w:r>
          </w:p>
        </w:tc>
        <w:tc>
          <w:tcPr>
            <w:tcW w:w="2471" w:type="dxa"/>
            <w:gridSpan w:val="3"/>
            <w:tcBorders>
              <w:bottom w:val="single" w:sz="4" w:space="0" w:color="auto"/>
            </w:tcBorders>
          </w:tcPr>
          <w:p w14:paraId="4C079B28" w14:textId="77777777" w:rsidR="00A67AE3" w:rsidRPr="001C0E1B" w:rsidRDefault="00A67AE3" w:rsidP="00A67AE3">
            <w:pPr>
              <w:pStyle w:val="TAC"/>
              <w:rPr>
                <w:lang w:eastAsia="ja-JP"/>
              </w:rPr>
            </w:pPr>
            <w:r>
              <w:rPr>
                <w:rFonts w:cs="v4.2.0"/>
                <w:lang w:val="en-US" w:eastAsia="zh-CN"/>
              </w:rPr>
              <w:t>24</w:t>
            </w:r>
          </w:p>
        </w:tc>
      </w:tr>
      <w:tr w:rsidR="00A67AE3" w:rsidRPr="001C0E1B" w14:paraId="30A14993" w14:textId="77777777" w:rsidTr="00A67AE3">
        <w:trPr>
          <w:cantSplit/>
          <w:jc w:val="center"/>
        </w:trPr>
        <w:tc>
          <w:tcPr>
            <w:tcW w:w="1951" w:type="dxa"/>
            <w:tcBorders>
              <w:left w:val="single" w:sz="4" w:space="0" w:color="auto"/>
              <w:bottom w:val="single" w:sz="4" w:space="0" w:color="auto"/>
            </w:tcBorders>
          </w:tcPr>
          <w:p w14:paraId="30E9DF01" w14:textId="77777777" w:rsidR="00A67AE3" w:rsidRPr="001C0E1B" w:rsidRDefault="00A67AE3" w:rsidP="00A67AE3">
            <w:pPr>
              <w:pStyle w:val="TAL"/>
              <w:rPr>
                <w:lang w:eastAsia="zh-CN"/>
              </w:rPr>
            </w:pPr>
            <w:r w:rsidRPr="001C0E1B">
              <w:rPr>
                <w:lang w:eastAsia="zh-CN"/>
              </w:rPr>
              <w:t>PDSCH RMC configuration</w:t>
            </w:r>
          </w:p>
        </w:tc>
        <w:tc>
          <w:tcPr>
            <w:tcW w:w="1794" w:type="dxa"/>
            <w:tcBorders>
              <w:bottom w:val="single" w:sz="4" w:space="0" w:color="auto"/>
            </w:tcBorders>
          </w:tcPr>
          <w:p w14:paraId="171CFC63" w14:textId="77777777" w:rsidR="00A67AE3" w:rsidRPr="001C0E1B" w:rsidRDefault="00A67AE3" w:rsidP="00A67AE3">
            <w:pPr>
              <w:pStyle w:val="TAC"/>
            </w:pPr>
          </w:p>
        </w:tc>
        <w:tc>
          <w:tcPr>
            <w:tcW w:w="1418" w:type="dxa"/>
            <w:tcBorders>
              <w:bottom w:val="single" w:sz="4" w:space="0" w:color="auto"/>
            </w:tcBorders>
          </w:tcPr>
          <w:p w14:paraId="4E0B1F55"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1BBDD0A7" w14:textId="77777777" w:rsidR="00A67AE3" w:rsidRPr="001C0E1B" w:rsidRDefault="00A67AE3" w:rsidP="00A67AE3">
            <w:pPr>
              <w:pStyle w:val="TAC"/>
              <w:rPr>
                <w:rFonts w:cs="v4.2.0"/>
                <w:lang w:eastAsia="zh-CN"/>
              </w:rPr>
            </w:pPr>
            <w:r w:rsidRPr="001C0E1B">
              <w:rPr>
                <w:rFonts w:cs="v4.2.0"/>
                <w:lang w:eastAsia="zh-CN"/>
              </w:rPr>
              <w:t>SR.3.1 TDD</w:t>
            </w:r>
          </w:p>
        </w:tc>
        <w:tc>
          <w:tcPr>
            <w:tcW w:w="2471" w:type="dxa"/>
            <w:gridSpan w:val="3"/>
            <w:tcBorders>
              <w:bottom w:val="single" w:sz="4" w:space="0" w:color="auto"/>
            </w:tcBorders>
          </w:tcPr>
          <w:p w14:paraId="5BFA692A" w14:textId="77777777" w:rsidR="00A67AE3" w:rsidRPr="001C0E1B" w:rsidRDefault="00A67AE3" w:rsidP="00A67AE3">
            <w:pPr>
              <w:pStyle w:val="TAC"/>
              <w:rPr>
                <w:rFonts w:cs="v4.2.0"/>
                <w:lang w:eastAsia="zh-CN"/>
              </w:rPr>
            </w:pPr>
            <w:r w:rsidRPr="001C0E1B">
              <w:rPr>
                <w:rFonts w:cs="v4.2.0"/>
                <w:lang w:eastAsia="zh-CN"/>
              </w:rPr>
              <w:t>N/A</w:t>
            </w:r>
          </w:p>
        </w:tc>
      </w:tr>
      <w:tr w:rsidR="00A67AE3" w:rsidRPr="001C0E1B" w14:paraId="0533539C" w14:textId="77777777" w:rsidTr="00A67AE3">
        <w:trPr>
          <w:cantSplit/>
          <w:jc w:val="center"/>
        </w:trPr>
        <w:tc>
          <w:tcPr>
            <w:tcW w:w="1951" w:type="dxa"/>
            <w:tcBorders>
              <w:left w:val="single" w:sz="4" w:space="0" w:color="auto"/>
            </w:tcBorders>
          </w:tcPr>
          <w:p w14:paraId="369053A9" w14:textId="77777777" w:rsidR="00A67AE3" w:rsidRPr="001C0E1B" w:rsidRDefault="00A67AE3" w:rsidP="00A67AE3">
            <w:pPr>
              <w:pStyle w:val="TAL"/>
              <w:rPr>
                <w:lang w:eastAsia="zh-CN"/>
              </w:rPr>
            </w:pPr>
            <w:r w:rsidRPr="001C0E1B">
              <w:rPr>
                <w:lang w:eastAsia="zh-CN"/>
              </w:rPr>
              <w:t>RMSI CORESET RMC configuration</w:t>
            </w:r>
          </w:p>
        </w:tc>
        <w:tc>
          <w:tcPr>
            <w:tcW w:w="1794" w:type="dxa"/>
          </w:tcPr>
          <w:p w14:paraId="59E64A44" w14:textId="77777777" w:rsidR="00A67AE3" w:rsidRPr="001C0E1B" w:rsidRDefault="00A67AE3" w:rsidP="00A67AE3">
            <w:pPr>
              <w:pStyle w:val="TAC"/>
            </w:pPr>
          </w:p>
        </w:tc>
        <w:tc>
          <w:tcPr>
            <w:tcW w:w="1418" w:type="dxa"/>
            <w:tcBorders>
              <w:bottom w:val="single" w:sz="4" w:space="0" w:color="auto"/>
            </w:tcBorders>
          </w:tcPr>
          <w:p w14:paraId="72BC04AB"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320BF887" w14:textId="77777777" w:rsidR="00A67AE3" w:rsidRPr="001C0E1B" w:rsidRDefault="00A67AE3" w:rsidP="00A67AE3">
            <w:pPr>
              <w:pStyle w:val="TAC"/>
              <w:rPr>
                <w:rFonts w:cs="v4.2.0"/>
                <w:lang w:eastAsia="zh-CN"/>
              </w:rPr>
            </w:pPr>
            <w:r w:rsidRPr="001C0E1B">
              <w:rPr>
                <w:rFonts w:cs="v4.2.0"/>
                <w:lang w:eastAsia="zh-CN"/>
              </w:rPr>
              <w:t>CR.3.1 TDD</w:t>
            </w:r>
          </w:p>
        </w:tc>
        <w:tc>
          <w:tcPr>
            <w:tcW w:w="2471" w:type="dxa"/>
            <w:gridSpan w:val="3"/>
            <w:tcBorders>
              <w:bottom w:val="single" w:sz="4" w:space="0" w:color="auto"/>
            </w:tcBorders>
          </w:tcPr>
          <w:p w14:paraId="104A15CF" w14:textId="77777777" w:rsidR="00A67AE3" w:rsidRPr="001C0E1B" w:rsidRDefault="00A67AE3" w:rsidP="00A67AE3">
            <w:pPr>
              <w:pStyle w:val="TAC"/>
              <w:rPr>
                <w:rFonts w:cs="v4.2.0"/>
                <w:lang w:eastAsia="zh-CN"/>
              </w:rPr>
            </w:pPr>
            <w:r w:rsidRPr="001C0E1B">
              <w:rPr>
                <w:rFonts w:cs="v4.2.0"/>
                <w:lang w:eastAsia="zh-CN"/>
              </w:rPr>
              <w:t>CR.3.1 TDD</w:t>
            </w:r>
          </w:p>
        </w:tc>
      </w:tr>
      <w:tr w:rsidR="00A67AE3" w:rsidRPr="001C0E1B" w14:paraId="68038DA0" w14:textId="77777777" w:rsidTr="00A67AE3">
        <w:trPr>
          <w:cantSplit/>
          <w:jc w:val="center"/>
        </w:trPr>
        <w:tc>
          <w:tcPr>
            <w:tcW w:w="1951" w:type="dxa"/>
            <w:tcBorders>
              <w:left w:val="single" w:sz="4" w:space="0" w:color="auto"/>
            </w:tcBorders>
          </w:tcPr>
          <w:p w14:paraId="1D1B3DFF" w14:textId="77777777" w:rsidR="00A67AE3" w:rsidRPr="001C0E1B" w:rsidRDefault="00A67AE3" w:rsidP="00A67AE3">
            <w:pPr>
              <w:pStyle w:val="TAL"/>
              <w:rPr>
                <w:lang w:eastAsia="zh-CN"/>
              </w:rPr>
            </w:pPr>
            <w:r w:rsidRPr="001C0E1B">
              <w:rPr>
                <w:lang w:eastAsia="zh-CN"/>
              </w:rPr>
              <w:t>Dedicated CORESET RMC configuration</w:t>
            </w:r>
          </w:p>
        </w:tc>
        <w:tc>
          <w:tcPr>
            <w:tcW w:w="1794" w:type="dxa"/>
          </w:tcPr>
          <w:p w14:paraId="39262D90" w14:textId="77777777" w:rsidR="00A67AE3" w:rsidRPr="001C0E1B" w:rsidRDefault="00A67AE3" w:rsidP="00A67AE3">
            <w:pPr>
              <w:pStyle w:val="TAC"/>
            </w:pPr>
          </w:p>
        </w:tc>
        <w:tc>
          <w:tcPr>
            <w:tcW w:w="1418" w:type="dxa"/>
            <w:tcBorders>
              <w:bottom w:val="single" w:sz="4" w:space="0" w:color="auto"/>
            </w:tcBorders>
          </w:tcPr>
          <w:p w14:paraId="08AEC38F"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Borders>
              <w:bottom w:val="single" w:sz="4" w:space="0" w:color="auto"/>
            </w:tcBorders>
          </w:tcPr>
          <w:p w14:paraId="3390FB0C" w14:textId="77777777" w:rsidR="00A67AE3" w:rsidRPr="001C0E1B" w:rsidRDefault="00A67AE3" w:rsidP="00A67AE3">
            <w:pPr>
              <w:pStyle w:val="TAC"/>
              <w:rPr>
                <w:rFonts w:cs="v4.2.0"/>
                <w:lang w:eastAsia="zh-CN"/>
              </w:rPr>
            </w:pPr>
            <w:r w:rsidRPr="001C0E1B">
              <w:rPr>
                <w:rFonts w:cs="v4.2.0"/>
                <w:lang w:eastAsia="zh-CN"/>
              </w:rPr>
              <w:t>CCR.3.1 TDD</w:t>
            </w:r>
          </w:p>
        </w:tc>
        <w:tc>
          <w:tcPr>
            <w:tcW w:w="2471" w:type="dxa"/>
            <w:gridSpan w:val="3"/>
            <w:tcBorders>
              <w:bottom w:val="single" w:sz="4" w:space="0" w:color="auto"/>
            </w:tcBorders>
          </w:tcPr>
          <w:p w14:paraId="5BFBDABE" w14:textId="77777777" w:rsidR="00A67AE3" w:rsidRPr="001C0E1B" w:rsidRDefault="00A67AE3" w:rsidP="00A67AE3">
            <w:pPr>
              <w:pStyle w:val="TAC"/>
              <w:rPr>
                <w:rFonts w:cs="v4.2.0"/>
                <w:lang w:eastAsia="zh-CN"/>
              </w:rPr>
            </w:pPr>
            <w:r w:rsidRPr="001C0E1B">
              <w:rPr>
                <w:rFonts w:cs="v4.2.0"/>
                <w:lang w:eastAsia="zh-CN"/>
              </w:rPr>
              <w:t>CCR.3.1 TDD</w:t>
            </w:r>
          </w:p>
        </w:tc>
      </w:tr>
      <w:tr w:rsidR="00A67AE3" w:rsidRPr="001C0E1B" w14:paraId="084D4E12" w14:textId="77777777" w:rsidTr="00A67AE3">
        <w:trPr>
          <w:cantSplit/>
          <w:jc w:val="center"/>
        </w:trPr>
        <w:tc>
          <w:tcPr>
            <w:tcW w:w="1951" w:type="dxa"/>
            <w:tcBorders>
              <w:left w:val="single" w:sz="4" w:space="0" w:color="auto"/>
              <w:bottom w:val="single" w:sz="4" w:space="0" w:color="auto"/>
            </w:tcBorders>
          </w:tcPr>
          <w:p w14:paraId="6B5D34D3" w14:textId="77777777" w:rsidR="00A67AE3" w:rsidRPr="001C0E1B" w:rsidRDefault="00A67AE3" w:rsidP="00A67AE3">
            <w:pPr>
              <w:pStyle w:val="TAL"/>
              <w:rPr>
                <w:lang w:eastAsia="zh-CN"/>
              </w:rPr>
            </w:pPr>
            <w:r w:rsidRPr="001C0E1B">
              <w:rPr>
                <w:lang w:eastAsia="zh-CN"/>
              </w:rPr>
              <w:t>TRS configuration</w:t>
            </w:r>
          </w:p>
        </w:tc>
        <w:tc>
          <w:tcPr>
            <w:tcW w:w="1794" w:type="dxa"/>
            <w:tcBorders>
              <w:bottom w:val="single" w:sz="4" w:space="0" w:color="auto"/>
            </w:tcBorders>
          </w:tcPr>
          <w:p w14:paraId="71C06C99" w14:textId="77777777" w:rsidR="00A67AE3" w:rsidRPr="001C0E1B" w:rsidRDefault="00A67AE3" w:rsidP="00A67AE3">
            <w:pPr>
              <w:pStyle w:val="TAC"/>
            </w:pPr>
          </w:p>
        </w:tc>
        <w:tc>
          <w:tcPr>
            <w:tcW w:w="1418" w:type="dxa"/>
            <w:tcBorders>
              <w:bottom w:val="single" w:sz="4" w:space="0" w:color="auto"/>
            </w:tcBorders>
          </w:tcPr>
          <w:p w14:paraId="7E1323C9" w14:textId="77777777" w:rsidR="00A67AE3" w:rsidRPr="001C0E1B" w:rsidRDefault="00A67AE3" w:rsidP="00A67AE3">
            <w:pPr>
              <w:pStyle w:val="TAC"/>
              <w:rPr>
                <w:lang w:eastAsia="zh-CN"/>
              </w:rPr>
            </w:pPr>
            <w:r w:rsidRPr="001C0E1B">
              <w:rPr>
                <w:lang w:eastAsia="zh-CN"/>
              </w:rPr>
              <w:t>1</w:t>
            </w:r>
          </w:p>
        </w:tc>
        <w:tc>
          <w:tcPr>
            <w:tcW w:w="2690" w:type="dxa"/>
            <w:gridSpan w:val="3"/>
            <w:tcBorders>
              <w:bottom w:val="single" w:sz="4" w:space="0" w:color="auto"/>
            </w:tcBorders>
          </w:tcPr>
          <w:p w14:paraId="3F50E01D" w14:textId="77777777" w:rsidR="00A67AE3" w:rsidRPr="001C0E1B" w:rsidRDefault="00A67AE3" w:rsidP="00A67AE3">
            <w:pPr>
              <w:pStyle w:val="TAC"/>
            </w:pPr>
            <w:r w:rsidRPr="001C0E1B">
              <w:rPr>
                <w:lang w:eastAsia="zh-CN"/>
              </w:rPr>
              <w:t>TRS.2.1 TDD</w:t>
            </w:r>
          </w:p>
        </w:tc>
        <w:tc>
          <w:tcPr>
            <w:tcW w:w="2471" w:type="dxa"/>
            <w:gridSpan w:val="3"/>
            <w:tcBorders>
              <w:bottom w:val="single" w:sz="4" w:space="0" w:color="auto"/>
            </w:tcBorders>
          </w:tcPr>
          <w:p w14:paraId="1CB28963" w14:textId="77777777" w:rsidR="00A67AE3" w:rsidRPr="001C0E1B" w:rsidRDefault="00A67AE3" w:rsidP="00A67AE3">
            <w:pPr>
              <w:pStyle w:val="TAC"/>
            </w:pPr>
            <w:r w:rsidRPr="001C0E1B">
              <w:rPr>
                <w:rFonts w:cs="v4.2.0"/>
                <w:lang w:eastAsia="zh-CN"/>
              </w:rPr>
              <w:t>N/A</w:t>
            </w:r>
          </w:p>
        </w:tc>
      </w:tr>
      <w:tr w:rsidR="00A67AE3" w:rsidRPr="001C0E1B" w14:paraId="32208CDF" w14:textId="77777777" w:rsidTr="00A67AE3">
        <w:trPr>
          <w:cantSplit/>
          <w:jc w:val="center"/>
        </w:trPr>
        <w:tc>
          <w:tcPr>
            <w:tcW w:w="1951" w:type="dxa"/>
            <w:tcBorders>
              <w:left w:val="single" w:sz="4" w:space="0" w:color="auto"/>
              <w:bottom w:val="single" w:sz="4" w:space="0" w:color="auto"/>
            </w:tcBorders>
          </w:tcPr>
          <w:p w14:paraId="18B8B75F" w14:textId="77777777" w:rsidR="00A67AE3" w:rsidRPr="001C0E1B" w:rsidRDefault="00A67AE3" w:rsidP="00A67AE3">
            <w:pPr>
              <w:pStyle w:val="TAL"/>
              <w:rPr>
                <w:lang w:eastAsia="zh-CN"/>
              </w:rPr>
            </w:pPr>
            <w:r w:rsidRPr="001C0E1B">
              <w:rPr>
                <w:lang w:eastAsia="zh-CN"/>
              </w:rPr>
              <w:t>PDSCH/PDCCH TCI state</w:t>
            </w:r>
          </w:p>
        </w:tc>
        <w:tc>
          <w:tcPr>
            <w:tcW w:w="1794" w:type="dxa"/>
            <w:tcBorders>
              <w:bottom w:val="single" w:sz="4" w:space="0" w:color="auto"/>
            </w:tcBorders>
          </w:tcPr>
          <w:p w14:paraId="015F7F26" w14:textId="77777777" w:rsidR="00A67AE3" w:rsidRPr="001C0E1B" w:rsidRDefault="00A67AE3" w:rsidP="00A67AE3">
            <w:pPr>
              <w:pStyle w:val="TAC"/>
            </w:pPr>
          </w:p>
        </w:tc>
        <w:tc>
          <w:tcPr>
            <w:tcW w:w="1418" w:type="dxa"/>
            <w:tcBorders>
              <w:bottom w:val="single" w:sz="4" w:space="0" w:color="auto"/>
            </w:tcBorders>
          </w:tcPr>
          <w:p w14:paraId="479D7ACB" w14:textId="77777777" w:rsidR="00A67AE3" w:rsidRPr="001C0E1B" w:rsidRDefault="00A67AE3" w:rsidP="00A67AE3">
            <w:pPr>
              <w:pStyle w:val="TAC"/>
              <w:rPr>
                <w:lang w:eastAsia="zh-CN"/>
              </w:rPr>
            </w:pPr>
            <w:r w:rsidRPr="001C0E1B">
              <w:rPr>
                <w:lang w:eastAsia="zh-CN"/>
              </w:rPr>
              <w:t>1</w:t>
            </w:r>
          </w:p>
        </w:tc>
        <w:tc>
          <w:tcPr>
            <w:tcW w:w="2690" w:type="dxa"/>
            <w:gridSpan w:val="3"/>
            <w:tcBorders>
              <w:bottom w:val="single" w:sz="4" w:space="0" w:color="auto"/>
            </w:tcBorders>
          </w:tcPr>
          <w:p w14:paraId="7F7C9B1B" w14:textId="77777777" w:rsidR="00A67AE3" w:rsidRPr="001C0E1B" w:rsidRDefault="00A67AE3" w:rsidP="00A67AE3">
            <w:pPr>
              <w:pStyle w:val="TAC"/>
            </w:pPr>
            <w:r w:rsidRPr="001C0E1B">
              <w:rPr>
                <w:lang w:eastAsia="zh-CN"/>
              </w:rPr>
              <w:t>TCI.State.2</w:t>
            </w:r>
          </w:p>
        </w:tc>
        <w:tc>
          <w:tcPr>
            <w:tcW w:w="2471" w:type="dxa"/>
            <w:gridSpan w:val="3"/>
            <w:tcBorders>
              <w:bottom w:val="single" w:sz="4" w:space="0" w:color="auto"/>
            </w:tcBorders>
          </w:tcPr>
          <w:p w14:paraId="6A574C8C" w14:textId="77777777" w:rsidR="00A67AE3" w:rsidRPr="001C0E1B" w:rsidRDefault="00A67AE3" w:rsidP="00A67AE3">
            <w:pPr>
              <w:pStyle w:val="TAC"/>
            </w:pPr>
            <w:r w:rsidRPr="001C0E1B">
              <w:rPr>
                <w:rFonts w:cs="v4.2.0"/>
                <w:lang w:eastAsia="zh-CN"/>
              </w:rPr>
              <w:t>N/A</w:t>
            </w:r>
          </w:p>
        </w:tc>
      </w:tr>
      <w:tr w:rsidR="00A67AE3" w:rsidRPr="001C0E1B" w14:paraId="6408B3CD" w14:textId="77777777" w:rsidTr="00A67AE3">
        <w:trPr>
          <w:cantSplit/>
          <w:jc w:val="center"/>
        </w:trPr>
        <w:tc>
          <w:tcPr>
            <w:tcW w:w="1951" w:type="dxa"/>
            <w:tcBorders>
              <w:left w:val="single" w:sz="4" w:space="0" w:color="auto"/>
              <w:bottom w:val="single" w:sz="4" w:space="0" w:color="auto"/>
            </w:tcBorders>
          </w:tcPr>
          <w:p w14:paraId="25C92413" w14:textId="77777777" w:rsidR="00A67AE3" w:rsidRPr="001C0E1B" w:rsidRDefault="00A67AE3" w:rsidP="00A67AE3">
            <w:pPr>
              <w:pStyle w:val="TAL"/>
            </w:pPr>
            <w:r w:rsidRPr="001C0E1B">
              <w:t>OCNG Pattern</w:t>
            </w:r>
          </w:p>
        </w:tc>
        <w:tc>
          <w:tcPr>
            <w:tcW w:w="1794" w:type="dxa"/>
            <w:tcBorders>
              <w:bottom w:val="single" w:sz="4" w:space="0" w:color="auto"/>
            </w:tcBorders>
          </w:tcPr>
          <w:p w14:paraId="3079B74F" w14:textId="77777777" w:rsidR="00A67AE3" w:rsidRPr="001C0E1B" w:rsidRDefault="00A67AE3" w:rsidP="00A67AE3">
            <w:pPr>
              <w:pStyle w:val="TAC"/>
            </w:pPr>
          </w:p>
        </w:tc>
        <w:tc>
          <w:tcPr>
            <w:tcW w:w="1418" w:type="dxa"/>
            <w:tcBorders>
              <w:bottom w:val="single" w:sz="4" w:space="0" w:color="auto"/>
            </w:tcBorders>
          </w:tcPr>
          <w:p w14:paraId="487A1356" w14:textId="77777777" w:rsidR="00A67AE3" w:rsidRPr="001C0E1B" w:rsidRDefault="00A67AE3" w:rsidP="00A67AE3">
            <w:pPr>
              <w:pStyle w:val="TAC"/>
              <w:rPr>
                <w:lang w:eastAsia="zh-CN"/>
              </w:rPr>
            </w:pPr>
            <w:r w:rsidRPr="001C0E1B">
              <w:rPr>
                <w:lang w:eastAsia="zh-CN"/>
              </w:rPr>
              <w:t>1</w:t>
            </w:r>
          </w:p>
        </w:tc>
        <w:tc>
          <w:tcPr>
            <w:tcW w:w="2690" w:type="dxa"/>
            <w:gridSpan w:val="3"/>
            <w:tcBorders>
              <w:bottom w:val="single" w:sz="4" w:space="0" w:color="auto"/>
            </w:tcBorders>
          </w:tcPr>
          <w:p w14:paraId="0E44A895" w14:textId="77777777" w:rsidR="00A67AE3" w:rsidRPr="001C0E1B" w:rsidRDefault="00A67AE3" w:rsidP="00A67AE3">
            <w:pPr>
              <w:pStyle w:val="TAC"/>
              <w:rPr>
                <w:rFonts w:cs="v4.2.0"/>
              </w:rPr>
            </w:pPr>
            <w:r w:rsidRPr="001C0E1B">
              <w:t>OP.1 defined in A.3.2.1</w:t>
            </w:r>
          </w:p>
        </w:tc>
        <w:tc>
          <w:tcPr>
            <w:tcW w:w="2471" w:type="dxa"/>
            <w:gridSpan w:val="3"/>
            <w:tcBorders>
              <w:bottom w:val="single" w:sz="4" w:space="0" w:color="auto"/>
            </w:tcBorders>
          </w:tcPr>
          <w:p w14:paraId="7B04038A" w14:textId="77777777" w:rsidR="00A67AE3" w:rsidRPr="001C0E1B" w:rsidRDefault="00A67AE3" w:rsidP="00A67AE3">
            <w:pPr>
              <w:pStyle w:val="TAC"/>
              <w:rPr>
                <w:rFonts w:cs="v4.2.0"/>
              </w:rPr>
            </w:pPr>
            <w:r w:rsidRPr="001C0E1B">
              <w:t>OP.1 defined in A.3.2.1</w:t>
            </w:r>
          </w:p>
        </w:tc>
      </w:tr>
      <w:tr w:rsidR="00A67AE3" w:rsidRPr="001C0E1B" w14:paraId="5467364C" w14:textId="77777777" w:rsidTr="00A67AE3">
        <w:trPr>
          <w:cantSplit/>
          <w:jc w:val="center"/>
        </w:trPr>
        <w:tc>
          <w:tcPr>
            <w:tcW w:w="1951" w:type="dxa"/>
            <w:tcBorders>
              <w:left w:val="single" w:sz="4" w:space="0" w:color="auto"/>
              <w:bottom w:val="single" w:sz="4" w:space="0" w:color="auto"/>
            </w:tcBorders>
          </w:tcPr>
          <w:p w14:paraId="3CE6A440" w14:textId="77777777" w:rsidR="00A67AE3" w:rsidRPr="001C0E1B" w:rsidRDefault="00A67AE3" w:rsidP="00A67AE3">
            <w:pPr>
              <w:pStyle w:val="TAL"/>
              <w:rPr>
                <w:lang w:eastAsia="zh-CN"/>
              </w:rPr>
            </w:pPr>
            <w:r w:rsidRPr="001C0E1B">
              <w:rPr>
                <w:lang w:eastAsia="zh-CN"/>
              </w:rPr>
              <w:t>Initial DL BWP configuration</w:t>
            </w:r>
          </w:p>
        </w:tc>
        <w:tc>
          <w:tcPr>
            <w:tcW w:w="1794" w:type="dxa"/>
            <w:tcBorders>
              <w:bottom w:val="single" w:sz="4" w:space="0" w:color="auto"/>
            </w:tcBorders>
          </w:tcPr>
          <w:p w14:paraId="773810DA" w14:textId="77777777" w:rsidR="00A67AE3" w:rsidRPr="001C0E1B" w:rsidRDefault="00A67AE3" w:rsidP="00A67AE3">
            <w:pPr>
              <w:pStyle w:val="TAC"/>
            </w:pPr>
          </w:p>
        </w:tc>
        <w:tc>
          <w:tcPr>
            <w:tcW w:w="1418" w:type="dxa"/>
            <w:tcBorders>
              <w:bottom w:val="single" w:sz="4" w:space="0" w:color="auto"/>
            </w:tcBorders>
          </w:tcPr>
          <w:p w14:paraId="3CEB60B9" w14:textId="77777777" w:rsidR="00A67AE3" w:rsidRPr="001C0E1B" w:rsidRDefault="00A67AE3" w:rsidP="00A67AE3">
            <w:pPr>
              <w:pStyle w:val="TAC"/>
              <w:rPr>
                <w:lang w:eastAsia="zh-CN"/>
              </w:rPr>
            </w:pPr>
            <w:r w:rsidRPr="001C0E1B">
              <w:rPr>
                <w:lang w:eastAsia="zh-CN"/>
              </w:rPr>
              <w:t>1</w:t>
            </w:r>
          </w:p>
        </w:tc>
        <w:tc>
          <w:tcPr>
            <w:tcW w:w="2690" w:type="dxa"/>
            <w:gridSpan w:val="3"/>
            <w:tcBorders>
              <w:bottom w:val="single" w:sz="4" w:space="0" w:color="auto"/>
            </w:tcBorders>
          </w:tcPr>
          <w:p w14:paraId="2CEA77D8" w14:textId="77777777" w:rsidR="00A67AE3" w:rsidRPr="001C0E1B" w:rsidRDefault="00A67AE3" w:rsidP="00A67AE3">
            <w:pPr>
              <w:pStyle w:val="TAC"/>
              <w:rPr>
                <w:lang w:eastAsia="zh-CN"/>
              </w:rPr>
            </w:pPr>
            <w:r w:rsidRPr="001C0E1B">
              <w:rPr>
                <w:lang w:eastAsia="zh-CN"/>
              </w:rPr>
              <w:t>DLBWP.0.1</w:t>
            </w:r>
          </w:p>
        </w:tc>
        <w:tc>
          <w:tcPr>
            <w:tcW w:w="2471" w:type="dxa"/>
            <w:gridSpan w:val="3"/>
            <w:tcBorders>
              <w:bottom w:val="single" w:sz="4" w:space="0" w:color="auto"/>
            </w:tcBorders>
          </w:tcPr>
          <w:p w14:paraId="3A045CC1" w14:textId="77777777" w:rsidR="00A67AE3" w:rsidRPr="001C0E1B" w:rsidRDefault="00A67AE3" w:rsidP="00A67AE3">
            <w:pPr>
              <w:pStyle w:val="TAC"/>
            </w:pPr>
            <w:r w:rsidRPr="001C0E1B">
              <w:rPr>
                <w:lang w:eastAsia="zh-CN"/>
              </w:rPr>
              <w:t>DLBWP.0.1</w:t>
            </w:r>
          </w:p>
        </w:tc>
      </w:tr>
      <w:tr w:rsidR="00A67AE3" w:rsidRPr="001C0E1B" w14:paraId="08F791E8" w14:textId="77777777" w:rsidTr="00A67AE3">
        <w:trPr>
          <w:cantSplit/>
          <w:jc w:val="center"/>
        </w:trPr>
        <w:tc>
          <w:tcPr>
            <w:tcW w:w="1951" w:type="dxa"/>
            <w:tcBorders>
              <w:left w:val="single" w:sz="4" w:space="0" w:color="auto"/>
              <w:bottom w:val="single" w:sz="4" w:space="0" w:color="auto"/>
            </w:tcBorders>
          </w:tcPr>
          <w:p w14:paraId="169AE7D0" w14:textId="77777777" w:rsidR="00A67AE3" w:rsidRPr="001C0E1B" w:rsidRDefault="00A67AE3" w:rsidP="00A67AE3">
            <w:pPr>
              <w:pStyle w:val="TAL"/>
              <w:rPr>
                <w:lang w:eastAsia="zh-CN"/>
              </w:rPr>
            </w:pPr>
            <w:r w:rsidRPr="001C0E1B">
              <w:rPr>
                <w:lang w:eastAsia="zh-CN"/>
              </w:rPr>
              <w:t>Initial UL BWP configuration</w:t>
            </w:r>
          </w:p>
        </w:tc>
        <w:tc>
          <w:tcPr>
            <w:tcW w:w="1794" w:type="dxa"/>
            <w:tcBorders>
              <w:bottom w:val="single" w:sz="4" w:space="0" w:color="auto"/>
            </w:tcBorders>
          </w:tcPr>
          <w:p w14:paraId="4FBBE71C" w14:textId="77777777" w:rsidR="00A67AE3" w:rsidRPr="001C0E1B" w:rsidRDefault="00A67AE3" w:rsidP="00A67AE3">
            <w:pPr>
              <w:pStyle w:val="TAC"/>
            </w:pPr>
          </w:p>
        </w:tc>
        <w:tc>
          <w:tcPr>
            <w:tcW w:w="1418" w:type="dxa"/>
            <w:tcBorders>
              <w:bottom w:val="single" w:sz="4" w:space="0" w:color="auto"/>
            </w:tcBorders>
          </w:tcPr>
          <w:p w14:paraId="769E0120" w14:textId="77777777" w:rsidR="00A67AE3" w:rsidRPr="001C0E1B" w:rsidRDefault="00A67AE3" w:rsidP="00A67AE3">
            <w:pPr>
              <w:pStyle w:val="TAC"/>
              <w:rPr>
                <w:lang w:eastAsia="zh-CN"/>
              </w:rPr>
            </w:pPr>
            <w:r w:rsidRPr="001C0E1B">
              <w:rPr>
                <w:lang w:eastAsia="zh-CN"/>
              </w:rPr>
              <w:t>1</w:t>
            </w:r>
          </w:p>
        </w:tc>
        <w:tc>
          <w:tcPr>
            <w:tcW w:w="2690" w:type="dxa"/>
            <w:gridSpan w:val="3"/>
            <w:tcBorders>
              <w:bottom w:val="single" w:sz="4" w:space="0" w:color="auto"/>
            </w:tcBorders>
          </w:tcPr>
          <w:p w14:paraId="269E0E4E" w14:textId="77777777" w:rsidR="00A67AE3" w:rsidRPr="001C0E1B" w:rsidRDefault="00A67AE3" w:rsidP="00A67AE3">
            <w:pPr>
              <w:pStyle w:val="TAC"/>
              <w:rPr>
                <w:lang w:eastAsia="zh-CN"/>
              </w:rPr>
            </w:pPr>
            <w:r w:rsidRPr="001C0E1B">
              <w:rPr>
                <w:lang w:eastAsia="zh-CN"/>
              </w:rPr>
              <w:t>ULBWP.0.1</w:t>
            </w:r>
          </w:p>
        </w:tc>
        <w:tc>
          <w:tcPr>
            <w:tcW w:w="2471" w:type="dxa"/>
            <w:gridSpan w:val="3"/>
            <w:tcBorders>
              <w:bottom w:val="single" w:sz="4" w:space="0" w:color="auto"/>
            </w:tcBorders>
          </w:tcPr>
          <w:p w14:paraId="18978C8C" w14:textId="77777777" w:rsidR="00A67AE3" w:rsidRPr="001C0E1B" w:rsidRDefault="00A67AE3" w:rsidP="00A67AE3">
            <w:pPr>
              <w:pStyle w:val="TAC"/>
              <w:rPr>
                <w:lang w:eastAsia="zh-CN"/>
              </w:rPr>
            </w:pPr>
            <w:r w:rsidRPr="001C0E1B">
              <w:rPr>
                <w:lang w:eastAsia="zh-CN"/>
              </w:rPr>
              <w:t>ULBWP.0.1</w:t>
            </w:r>
          </w:p>
        </w:tc>
      </w:tr>
      <w:tr w:rsidR="00A67AE3" w:rsidRPr="001C0E1B" w14:paraId="22433A3F" w14:textId="77777777" w:rsidTr="00A67AE3">
        <w:trPr>
          <w:cantSplit/>
          <w:jc w:val="center"/>
        </w:trPr>
        <w:tc>
          <w:tcPr>
            <w:tcW w:w="1951" w:type="dxa"/>
            <w:tcBorders>
              <w:left w:val="single" w:sz="4" w:space="0" w:color="auto"/>
              <w:bottom w:val="single" w:sz="4" w:space="0" w:color="auto"/>
            </w:tcBorders>
          </w:tcPr>
          <w:p w14:paraId="1CA529DB" w14:textId="77777777" w:rsidR="00A67AE3" w:rsidRPr="001C0E1B" w:rsidRDefault="00A67AE3" w:rsidP="00A67AE3">
            <w:pPr>
              <w:pStyle w:val="TAL"/>
              <w:rPr>
                <w:lang w:eastAsia="zh-CN"/>
              </w:rPr>
            </w:pPr>
            <w:r w:rsidRPr="001C0E1B">
              <w:rPr>
                <w:lang w:eastAsia="zh-CN"/>
              </w:rPr>
              <w:t>RLM-RS</w:t>
            </w:r>
          </w:p>
        </w:tc>
        <w:tc>
          <w:tcPr>
            <w:tcW w:w="1794" w:type="dxa"/>
            <w:tcBorders>
              <w:bottom w:val="single" w:sz="4" w:space="0" w:color="auto"/>
            </w:tcBorders>
          </w:tcPr>
          <w:p w14:paraId="07436F5C" w14:textId="77777777" w:rsidR="00A67AE3" w:rsidRPr="001C0E1B" w:rsidRDefault="00A67AE3" w:rsidP="00A67AE3">
            <w:pPr>
              <w:pStyle w:val="TAC"/>
            </w:pPr>
          </w:p>
        </w:tc>
        <w:tc>
          <w:tcPr>
            <w:tcW w:w="1418" w:type="dxa"/>
            <w:tcBorders>
              <w:bottom w:val="single" w:sz="4" w:space="0" w:color="auto"/>
            </w:tcBorders>
          </w:tcPr>
          <w:p w14:paraId="4113C3C2" w14:textId="77777777" w:rsidR="00A67AE3" w:rsidRPr="001C0E1B" w:rsidRDefault="00A67AE3" w:rsidP="00A67AE3">
            <w:pPr>
              <w:pStyle w:val="TAC"/>
              <w:rPr>
                <w:lang w:eastAsia="zh-CN"/>
              </w:rPr>
            </w:pPr>
            <w:r w:rsidRPr="001C0E1B">
              <w:rPr>
                <w:lang w:eastAsia="zh-CN"/>
              </w:rPr>
              <w:t>1</w:t>
            </w:r>
          </w:p>
        </w:tc>
        <w:tc>
          <w:tcPr>
            <w:tcW w:w="2690" w:type="dxa"/>
            <w:gridSpan w:val="3"/>
            <w:tcBorders>
              <w:bottom w:val="single" w:sz="4" w:space="0" w:color="auto"/>
            </w:tcBorders>
          </w:tcPr>
          <w:p w14:paraId="2E49D12E" w14:textId="77777777" w:rsidR="00A67AE3" w:rsidRPr="001C0E1B" w:rsidRDefault="00A67AE3" w:rsidP="00A67AE3">
            <w:pPr>
              <w:pStyle w:val="TAC"/>
              <w:rPr>
                <w:lang w:eastAsia="zh-CN"/>
              </w:rPr>
            </w:pPr>
            <w:r w:rsidRPr="001C0E1B">
              <w:rPr>
                <w:lang w:eastAsia="zh-CN"/>
              </w:rPr>
              <w:t>SSB</w:t>
            </w:r>
          </w:p>
        </w:tc>
        <w:tc>
          <w:tcPr>
            <w:tcW w:w="2471" w:type="dxa"/>
            <w:gridSpan w:val="3"/>
            <w:tcBorders>
              <w:bottom w:val="single" w:sz="4" w:space="0" w:color="auto"/>
            </w:tcBorders>
          </w:tcPr>
          <w:p w14:paraId="60EA942C" w14:textId="77777777" w:rsidR="00A67AE3" w:rsidRPr="001C0E1B" w:rsidRDefault="00A67AE3" w:rsidP="00A67AE3">
            <w:pPr>
              <w:pStyle w:val="TAC"/>
              <w:rPr>
                <w:lang w:eastAsia="zh-CN"/>
              </w:rPr>
            </w:pPr>
            <w:r w:rsidRPr="001C0E1B">
              <w:rPr>
                <w:lang w:eastAsia="zh-CN"/>
              </w:rPr>
              <w:t>SSB</w:t>
            </w:r>
          </w:p>
        </w:tc>
      </w:tr>
      <w:tr w:rsidR="00A67AE3" w:rsidRPr="001C0E1B" w14:paraId="188602F7" w14:textId="77777777" w:rsidTr="00A67AE3">
        <w:trPr>
          <w:cantSplit/>
          <w:jc w:val="center"/>
        </w:trPr>
        <w:tc>
          <w:tcPr>
            <w:tcW w:w="1951" w:type="dxa"/>
          </w:tcPr>
          <w:p w14:paraId="081E49B3" w14:textId="77777777" w:rsidR="00A67AE3" w:rsidRPr="001C0E1B" w:rsidRDefault="00A67AE3" w:rsidP="00A67AE3">
            <w:pPr>
              <w:pStyle w:val="TAL"/>
            </w:pPr>
            <w:r w:rsidRPr="001C0E1B">
              <w:rPr>
                <w:position w:val="-12"/>
              </w:rPr>
              <w:object w:dxaOrig="400" w:dyaOrig="360" w14:anchorId="2CD06081">
                <v:shape id="_x0000_i1078" type="#_x0000_t75" style="width:20.55pt;height:20.55pt" o:ole="" fillcolor="window">
                  <v:imagedata r:id="rId43" o:title=""/>
                </v:shape>
                <o:OLEObject Type="Embed" ProgID="Equation.3" ShapeID="_x0000_i1078" DrawAspect="Content" ObjectID="_1698576576" r:id="rId152"/>
              </w:object>
            </w:r>
            <w:r w:rsidRPr="001C0E1B">
              <w:t xml:space="preserve"> </w:t>
            </w:r>
            <w:r w:rsidRPr="001C0E1B">
              <w:rPr>
                <w:vertAlign w:val="superscript"/>
              </w:rPr>
              <w:t>Note2</w:t>
            </w:r>
          </w:p>
        </w:tc>
        <w:tc>
          <w:tcPr>
            <w:tcW w:w="1794" w:type="dxa"/>
          </w:tcPr>
          <w:p w14:paraId="0CFDFE18" w14:textId="77777777" w:rsidR="00A67AE3" w:rsidRPr="001C0E1B" w:rsidRDefault="00A67AE3" w:rsidP="00A67AE3">
            <w:pPr>
              <w:pStyle w:val="TAC"/>
            </w:pPr>
            <w:r w:rsidRPr="001C0E1B">
              <w:rPr>
                <w:rFonts w:cs="v4.2.0"/>
              </w:rPr>
              <w:t>dBm/15 kHz</w:t>
            </w:r>
          </w:p>
        </w:tc>
        <w:tc>
          <w:tcPr>
            <w:tcW w:w="1418" w:type="dxa"/>
          </w:tcPr>
          <w:p w14:paraId="07099CB0"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Pr>
          <w:p w14:paraId="16CCC7BC" w14:textId="77777777" w:rsidR="00A67AE3" w:rsidRPr="001C0E1B" w:rsidRDefault="00A67AE3" w:rsidP="00A67AE3">
            <w:pPr>
              <w:pStyle w:val="TAC"/>
            </w:pPr>
            <w:r w:rsidRPr="001C0E1B">
              <w:rPr>
                <w:rFonts w:cs="v4.2.0"/>
              </w:rPr>
              <w:t>-9</w:t>
            </w:r>
            <w:r>
              <w:rPr>
                <w:rFonts w:cs="v4.2.0"/>
              </w:rPr>
              <w:t>2.1</w:t>
            </w:r>
          </w:p>
        </w:tc>
        <w:tc>
          <w:tcPr>
            <w:tcW w:w="2471" w:type="dxa"/>
            <w:gridSpan w:val="3"/>
          </w:tcPr>
          <w:p w14:paraId="491728D3" w14:textId="77777777" w:rsidR="00A67AE3" w:rsidRPr="001C0E1B" w:rsidRDefault="00A67AE3" w:rsidP="00A67AE3">
            <w:pPr>
              <w:pStyle w:val="TAC"/>
            </w:pPr>
            <w:r>
              <w:t>-92.1</w:t>
            </w:r>
          </w:p>
        </w:tc>
      </w:tr>
      <w:tr w:rsidR="00A67AE3" w:rsidRPr="001C0E1B" w14:paraId="787239A5" w14:textId="77777777" w:rsidTr="00A67AE3">
        <w:trPr>
          <w:cantSplit/>
          <w:jc w:val="center"/>
        </w:trPr>
        <w:tc>
          <w:tcPr>
            <w:tcW w:w="1951" w:type="dxa"/>
          </w:tcPr>
          <w:p w14:paraId="682C8F2D" w14:textId="77777777" w:rsidR="00A67AE3" w:rsidRPr="001C0E1B" w:rsidRDefault="00A67AE3" w:rsidP="00A67AE3">
            <w:pPr>
              <w:pStyle w:val="TAL"/>
            </w:pPr>
            <w:r w:rsidRPr="001C0E1B">
              <w:rPr>
                <w:position w:val="-12"/>
              </w:rPr>
              <w:object w:dxaOrig="400" w:dyaOrig="360" w14:anchorId="51130928">
                <v:shape id="_x0000_i1079" type="#_x0000_t75" style="width:20.55pt;height:20.55pt" o:ole="" fillcolor="window">
                  <v:imagedata r:id="rId43" o:title=""/>
                </v:shape>
                <o:OLEObject Type="Embed" ProgID="Equation.3" ShapeID="_x0000_i1079" DrawAspect="Content" ObjectID="_1698576577" r:id="rId153"/>
              </w:object>
            </w:r>
            <w:r w:rsidRPr="001C0E1B">
              <w:t xml:space="preserve"> </w:t>
            </w:r>
            <w:r w:rsidRPr="001C0E1B">
              <w:rPr>
                <w:vertAlign w:val="superscript"/>
              </w:rPr>
              <w:t>Note2</w:t>
            </w:r>
          </w:p>
        </w:tc>
        <w:tc>
          <w:tcPr>
            <w:tcW w:w="1794" w:type="dxa"/>
          </w:tcPr>
          <w:p w14:paraId="107D9C33" w14:textId="77777777" w:rsidR="00A67AE3" w:rsidRPr="001C0E1B" w:rsidRDefault="00A67AE3" w:rsidP="00A67AE3">
            <w:pPr>
              <w:pStyle w:val="TAC"/>
            </w:pPr>
            <w:r w:rsidRPr="001C0E1B">
              <w:rPr>
                <w:rFonts w:cs="v4.2.0"/>
              </w:rPr>
              <w:t>dBm/SCS</w:t>
            </w:r>
          </w:p>
        </w:tc>
        <w:tc>
          <w:tcPr>
            <w:tcW w:w="1418" w:type="dxa"/>
          </w:tcPr>
          <w:p w14:paraId="3DDE04C1"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Pr>
          <w:p w14:paraId="09692ABF" w14:textId="77777777" w:rsidR="00A67AE3" w:rsidRPr="001C0E1B" w:rsidRDefault="00A67AE3" w:rsidP="00A67AE3">
            <w:pPr>
              <w:pStyle w:val="TAC"/>
            </w:pPr>
            <w:r w:rsidRPr="001C0E1B">
              <w:rPr>
                <w:rFonts w:cs="v4.2.0"/>
              </w:rPr>
              <w:t>-8</w:t>
            </w:r>
            <w:r>
              <w:rPr>
                <w:rFonts w:cs="v4.2.0"/>
              </w:rPr>
              <w:t>3.1</w:t>
            </w:r>
          </w:p>
        </w:tc>
        <w:tc>
          <w:tcPr>
            <w:tcW w:w="2471" w:type="dxa"/>
            <w:gridSpan w:val="3"/>
          </w:tcPr>
          <w:p w14:paraId="22999191" w14:textId="77777777" w:rsidR="00A67AE3" w:rsidRPr="001C0E1B" w:rsidRDefault="00A67AE3" w:rsidP="00A67AE3">
            <w:pPr>
              <w:pStyle w:val="TAC"/>
            </w:pPr>
            <w:r>
              <w:t>-83.1</w:t>
            </w:r>
          </w:p>
        </w:tc>
      </w:tr>
      <w:tr w:rsidR="00A67AE3" w:rsidRPr="001C0E1B" w14:paraId="0B9F88DF" w14:textId="77777777" w:rsidTr="00A67AE3">
        <w:trPr>
          <w:cantSplit/>
          <w:jc w:val="center"/>
        </w:trPr>
        <w:tc>
          <w:tcPr>
            <w:tcW w:w="1951" w:type="dxa"/>
          </w:tcPr>
          <w:p w14:paraId="511A6434" w14:textId="77777777" w:rsidR="00A67AE3" w:rsidRPr="001C0E1B" w:rsidRDefault="00A67AE3" w:rsidP="00A67AE3">
            <w:pPr>
              <w:pStyle w:val="TAL"/>
            </w:pPr>
            <w:r w:rsidRPr="001C0E1B">
              <w:rPr>
                <w:position w:val="-12"/>
              </w:rPr>
              <w:object w:dxaOrig="800" w:dyaOrig="380" w14:anchorId="62532AA1">
                <v:shape id="_x0000_i1080" type="#_x0000_t75" style="width:42.55pt;height:15.45pt" o:ole="" fillcolor="window">
                  <v:imagedata r:id="rId48" o:title=""/>
                </v:shape>
                <o:OLEObject Type="Embed" ProgID="Equation.3" ShapeID="_x0000_i1080" DrawAspect="Content" ObjectID="_1698576578" r:id="rId154"/>
              </w:object>
            </w:r>
          </w:p>
        </w:tc>
        <w:tc>
          <w:tcPr>
            <w:tcW w:w="1794" w:type="dxa"/>
          </w:tcPr>
          <w:p w14:paraId="7C830311" w14:textId="77777777" w:rsidR="00A67AE3" w:rsidRPr="001C0E1B" w:rsidRDefault="00A67AE3" w:rsidP="00A67AE3">
            <w:pPr>
              <w:pStyle w:val="TAC"/>
            </w:pPr>
            <w:r w:rsidRPr="001C0E1B">
              <w:rPr>
                <w:rFonts w:cs="v4.2.0"/>
              </w:rPr>
              <w:t>dB</w:t>
            </w:r>
          </w:p>
        </w:tc>
        <w:tc>
          <w:tcPr>
            <w:tcW w:w="1418" w:type="dxa"/>
          </w:tcPr>
          <w:p w14:paraId="49199DC2"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76C5FB9B" w14:textId="77777777" w:rsidR="00A67AE3" w:rsidRPr="001C0E1B" w:rsidRDefault="00A67AE3" w:rsidP="00A67AE3">
            <w:pPr>
              <w:pStyle w:val="TAC"/>
            </w:pPr>
            <w:r>
              <w:rPr>
                <w:rFonts w:cs="v4.2.0"/>
              </w:rPr>
              <w:t>0</w:t>
            </w:r>
          </w:p>
        </w:tc>
        <w:tc>
          <w:tcPr>
            <w:tcW w:w="851" w:type="dxa"/>
          </w:tcPr>
          <w:p w14:paraId="24526B3C" w14:textId="77777777" w:rsidR="00A67AE3" w:rsidRPr="001C0E1B" w:rsidRDefault="00A67AE3" w:rsidP="00A67AE3">
            <w:pPr>
              <w:pStyle w:val="TAC"/>
            </w:pPr>
            <w:r w:rsidRPr="001C0E1B">
              <w:rPr>
                <w:rFonts w:cs="v4.2.0"/>
              </w:rPr>
              <w:t>-infinity</w:t>
            </w:r>
          </w:p>
        </w:tc>
        <w:tc>
          <w:tcPr>
            <w:tcW w:w="847" w:type="dxa"/>
          </w:tcPr>
          <w:p w14:paraId="08E8B571" w14:textId="77777777" w:rsidR="00A67AE3" w:rsidRPr="001C0E1B" w:rsidRDefault="00A67AE3" w:rsidP="00A67AE3">
            <w:pPr>
              <w:pStyle w:val="TAC"/>
            </w:pPr>
            <w:r w:rsidRPr="001C0E1B">
              <w:rPr>
                <w:rFonts w:cs="v4.2.0"/>
              </w:rPr>
              <w:t>-infinity</w:t>
            </w:r>
          </w:p>
        </w:tc>
        <w:tc>
          <w:tcPr>
            <w:tcW w:w="854" w:type="dxa"/>
          </w:tcPr>
          <w:p w14:paraId="62855EF4" w14:textId="77777777" w:rsidR="00A67AE3" w:rsidRPr="001C0E1B" w:rsidRDefault="00A67AE3" w:rsidP="00A67AE3">
            <w:pPr>
              <w:pStyle w:val="TAC"/>
            </w:pPr>
            <w:r w:rsidRPr="001C0E1B">
              <w:rPr>
                <w:rFonts w:cs="v4.2.0"/>
              </w:rPr>
              <w:t>-infinity</w:t>
            </w:r>
          </w:p>
        </w:tc>
        <w:tc>
          <w:tcPr>
            <w:tcW w:w="850" w:type="dxa"/>
          </w:tcPr>
          <w:p w14:paraId="3198AB9B" w14:textId="77777777" w:rsidR="00A67AE3" w:rsidRPr="001C0E1B" w:rsidRDefault="00A67AE3" w:rsidP="00A67AE3">
            <w:pPr>
              <w:pStyle w:val="TAC"/>
            </w:pPr>
            <w:r w:rsidRPr="001C0E1B">
              <w:rPr>
                <w:rFonts w:cs="v4.2.0"/>
              </w:rPr>
              <w:t>-infinity</w:t>
            </w:r>
          </w:p>
        </w:tc>
        <w:tc>
          <w:tcPr>
            <w:tcW w:w="767" w:type="dxa"/>
          </w:tcPr>
          <w:p w14:paraId="48FC218A" w14:textId="77777777" w:rsidR="00A67AE3" w:rsidRPr="001C0E1B" w:rsidRDefault="00A67AE3" w:rsidP="00A67AE3">
            <w:pPr>
              <w:pStyle w:val="TAC"/>
            </w:pPr>
            <w:r>
              <w:rPr>
                <w:rFonts w:cs="v4.2.0"/>
              </w:rPr>
              <w:t>0</w:t>
            </w:r>
          </w:p>
        </w:tc>
      </w:tr>
      <w:tr w:rsidR="00A67AE3" w:rsidRPr="001C0E1B" w14:paraId="0F71B3B5" w14:textId="77777777" w:rsidTr="00A67AE3">
        <w:trPr>
          <w:cantSplit/>
          <w:jc w:val="center"/>
        </w:trPr>
        <w:tc>
          <w:tcPr>
            <w:tcW w:w="1951" w:type="dxa"/>
          </w:tcPr>
          <w:p w14:paraId="02528F68" w14:textId="77777777" w:rsidR="00A67AE3" w:rsidRPr="001C0E1B" w:rsidRDefault="00A67AE3" w:rsidP="00A67AE3">
            <w:pPr>
              <w:pStyle w:val="TAL"/>
            </w:pPr>
            <w:r w:rsidRPr="00AC3BF2">
              <w:rPr>
                <w:rFonts w:cs="Arial"/>
                <w:position w:val="-12"/>
                <w:lang w:val="en-US"/>
              </w:rPr>
              <w:object w:dxaOrig="620" w:dyaOrig="380" w14:anchorId="2B97604B">
                <v:shape id="_x0000_i1081" type="#_x0000_t75" style="width:30.85pt;height:16.85pt" o:ole="" fillcolor="window">
                  <v:imagedata r:id="rId46" o:title=""/>
                </v:shape>
                <o:OLEObject Type="Embed" ProgID="Equation.3" ShapeID="_x0000_i1081" DrawAspect="Content" ObjectID="_1698576579" r:id="rId155"/>
              </w:object>
            </w:r>
            <w:r w:rsidRPr="00E101AF">
              <w:rPr>
                <w:rFonts w:cs="Arial"/>
                <w:position w:val="-12"/>
                <w:vertAlign w:val="subscript"/>
                <w:lang w:val="en-US"/>
              </w:rPr>
              <w:t>BB</w:t>
            </w:r>
            <w:r w:rsidRPr="00E101AF">
              <w:rPr>
                <w:rFonts w:cs="Arial"/>
                <w:position w:val="-12"/>
                <w:vertAlign w:val="superscript"/>
                <w:lang w:val="en-US"/>
              </w:rPr>
              <w:t xml:space="preserve"> Note </w:t>
            </w:r>
            <w:r>
              <w:rPr>
                <w:rFonts w:cs="Arial"/>
                <w:position w:val="-12"/>
                <w:vertAlign w:val="superscript"/>
                <w:lang w:val="en-US"/>
              </w:rPr>
              <w:t>5</w:t>
            </w:r>
            <w:r w:rsidRPr="00E101AF">
              <w:rPr>
                <w:rFonts w:cs="Arial"/>
                <w:position w:val="-12"/>
                <w:lang w:val="en-US"/>
              </w:rPr>
              <w:tab/>
            </w:r>
          </w:p>
        </w:tc>
        <w:tc>
          <w:tcPr>
            <w:tcW w:w="1794" w:type="dxa"/>
          </w:tcPr>
          <w:p w14:paraId="34544BB1" w14:textId="77777777" w:rsidR="00A67AE3" w:rsidRPr="001C0E1B" w:rsidRDefault="00A67AE3" w:rsidP="00A67AE3">
            <w:pPr>
              <w:pStyle w:val="TAC"/>
              <w:rPr>
                <w:rFonts w:cs="v4.2.0"/>
              </w:rPr>
            </w:pPr>
            <w:r>
              <w:rPr>
                <w:rFonts w:cs="v4.2.0"/>
                <w:lang w:val="en-US"/>
              </w:rPr>
              <w:t>dB</w:t>
            </w:r>
          </w:p>
        </w:tc>
        <w:tc>
          <w:tcPr>
            <w:tcW w:w="1418" w:type="dxa"/>
          </w:tcPr>
          <w:p w14:paraId="20E8A703" w14:textId="77777777" w:rsidR="00A67AE3" w:rsidRPr="001C0E1B" w:rsidRDefault="00A67AE3" w:rsidP="00A67AE3">
            <w:pPr>
              <w:pStyle w:val="TAC"/>
              <w:rPr>
                <w:rFonts w:cs="v4.2.0"/>
                <w:lang w:eastAsia="zh-CN"/>
              </w:rPr>
            </w:pPr>
            <w:r>
              <w:rPr>
                <w:rFonts w:cs="v4.2.0"/>
                <w:lang w:val="en-US" w:eastAsia="zh-CN"/>
              </w:rPr>
              <w:t>1</w:t>
            </w:r>
          </w:p>
        </w:tc>
        <w:tc>
          <w:tcPr>
            <w:tcW w:w="992" w:type="dxa"/>
          </w:tcPr>
          <w:p w14:paraId="185BE32D" w14:textId="77777777" w:rsidR="00A67AE3" w:rsidRPr="001C0E1B" w:rsidRDefault="00A67AE3" w:rsidP="00A67AE3">
            <w:pPr>
              <w:pStyle w:val="TAC"/>
              <w:rPr>
                <w:rFonts w:cs="v4.2.0"/>
              </w:rPr>
            </w:pPr>
            <w:r>
              <w:rPr>
                <w:rFonts w:cs="v4.2.0"/>
                <w:lang w:val="en-US"/>
              </w:rPr>
              <w:t>-1.01</w:t>
            </w:r>
          </w:p>
        </w:tc>
        <w:tc>
          <w:tcPr>
            <w:tcW w:w="851" w:type="dxa"/>
          </w:tcPr>
          <w:p w14:paraId="1826FAF5" w14:textId="77777777" w:rsidR="00A67AE3" w:rsidRPr="001C0E1B" w:rsidRDefault="00A67AE3" w:rsidP="00A67AE3">
            <w:pPr>
              <w:pStyle w:val="TAC"/>
              <w:rPr>
                <w:rFonts w:cs="v4.2.0"/>
              </w:rPr>
            </w:pPr>
            <w:r w:rsidRPr="003F324D">
              <w:rPr>
                <w:rFonts w:cs="v4.2.0"/>
                <w:lang w:val="en-US"/>
              </w:rPr>
              <w:t>-infinity</w:t>
            </w:r>
          </w:p>
        </w:tc>
        <w:tc>
          <w:tcPr>
            <w:tcW w:w="847" w:type="dxa"/>
          </w:tcPr>
          <w:p w14:paraId="2A765907" w14:textId="77777777" w:rsidR="00A67AE3" w:rsidRPr="001C0E1B" w:rsidRDefault="00A67AE3" w:rsidP="00A67AE3">
            <w:pPr>
              <w:pStyle w:val="TAC"/>
              <w:rPr>
                <w:rFonts w:cs="v4.2.0"/>
              </w:rPr>
            </w:pPr>
            <w:r w:rsidRPr="003F324D">
              <w:rPr>
                <w:rFonts w:cs="v4.2.0"/>
                <w:lang w:val="en-US"/>
              </w:rPr>
              <w:t>-infinity</w:t>
            </w:r>
          </w:p>
        </w:tc>
        <w:tc>
          <w:tcPr>
            <w:tcW w:w="854" w:type="dxa"/>
          </w:tcPr>
          <w:p w14:paraId="19423B16" w14:textId="77777777" w:rsidR="00A67AE3" w:rsidRPr="001C0E1B" w:rsidRDefault="00A67AE3" w:rsidP="00A67AE3">
            <w:pPr>
              <w:pStyle w:val="TAC"/>
              <w:rPr>
                <w:rFonts w:cs="v4.2.0"/>
              </w:rPr>
            </w:pPr>
            <w:r w:rsidRPr="003F324D">
              <w:rPr>
                <w:rFonts w:cs="v4.2.0"/>
                <w:lang w:val="en-US"/>
              </w:rPr>
              <w:t>-infinity</w:t>
            </w:r>
          </w:p>
        </w:tc>
        <w:tc>
          <w:tcPr>
            <w:tcW w:w="850" w:type="dxa"/>
          </w:tcPr>
          <w:p w14:paraId="1CE170CB" w14:textId="77777777" w:rsidR="00A67AE3" w:rsidRPr="001C0E1B" w:rsidRDefault="00A67AE3" w:rsidP="00A67AE3">
            <w:pPr>
              <w:pStyle w:val="TAC"/>
              <w:rPr>
                <w:rFonts w:cs="v4.2.0"/>
              </w:rPr>
            </w:pPr>
            <w:r w:rsidRPr="003F324D">
              <w:rPr>
                <w:rFonts w:cs="v4.2.0"/>
                <w:lang w:val="en-US"/>
              </w:rPr>
              <w:t>-infinity</w:t>
            </w:r>
          </w:p>
        </w:tc>
        <w:tc>
          <w:tcPr>
            <w:tcW w:w="767" w:type="dxa"/>
          </w:tcPr>
          <w:p w14:paraId="0FB0DF42" w14:textId="77777777" w:rsidR="00A67AE3" w:rsidRPr="001C0E1B" w:rsidRDefault="00A67AE3" w:rsidP="00A67AE3">
            <w:pPr>
              <w:pStyle w:val="TAC"/>
              <w:rPr>
                <w:rFonts w:cs="v4.2.0"/>
              </w:rPr>
            </w:pPr>
            <w:r>
              <w:rPr>
                <w:rFonts w:cs="v4.2.0"/>
                <w:lang w:val="en-US"/>
              </w:rPr>
              <w:t>-1.01</w:t>
            </w:r>
          </w:p>
        </w:tc>
      </w:tr>
      <w:tr w:rsidR="00A67AE3" w:rsidRPr="001C0E1B" w14:paraId="10021986" w14:textId="77777777" w:rsidTr="00A67AE3">
        <w:trPr>
          <w:cantSplit/>
          <w:jc w:val="center"/>
        </w:trPr>
        <w:tc>
          <w:tcPr>
            <w:tcW w:w="1951" w:type="dxa"/>
          </w:tcPr>
          <w:p w14:paraId="1807DA3B" w14:textId="77777777" w:rsidR="00A67AE3" w:rsidRPr="001C0E1B" w:rsidRDefault="00A67AE3" w:rsidP="00A67AE3">
            <w:pPr>
              <w:pStyle w:val="TAL"/>
            </w:pPr>
            <w:r w:rsidRPr="001C0E1B">
              <w:t>SS</w:t>
            </w:r>
            <w:r>
              <w:t>B_</w:t>
            </w:r>
            <w:r w:rsidRPr="001C0E1B">
              <w:t xml:space="preserve">RP </w:t>
            </w:r>
            <w:r w:rsidRPr="001C0E1B">
              <w:rPr>
                <w:vertAlign w:val="superscript"/>
              </w:rPr>
              <w:t>Note3</w:t>
            </w:r>
          </w:p>
        </w:tc>
        <w:tc>
          <w:tcPr>
            <w:tcW w:w="1794" w:type="dxa"/>
          </w:tcPr>
          <w:p w14:paraId="004BDB1C" w14:textId="77777777" w:rsidR="00A67AE3" w:rsidRPr="001C0E1B" w:rsidRDefault="00A67AE3" w:rsidP="00A67AE3">
            <w:pPr>
              <w:pStyle w:val="TAC"/>
            </w:pPr>
            <w:r w:rsidRPr="001C0E1B">
              <w:rPr>
                <w:rFonts w:cs="v4.2.0"/>
              </w:rPr>
              <w:t>dBm/SCS</w:t>
            </w:r>
          </w:p>
        </w:tc>
        <w:tc>
          <w:tcPr>
            <w:tcW w:w="1418" w:type="dxa"/>
          </w:tcPr>
          <w:p w14:paraId="79217432"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137396C2" w14:textId="77777777" w:rsidR="00A67AE3" w:rsidRPr="001C0E1B" w:rsidRDefault="00A67AE3" w:rsidP="00A67AE3">
            <w:pPr>
              <w:pStyle w:val="TAC"/>
            </w:pPr>
            <w:r w:rsidRPr="001C0E1B">
              <w:rPr>
                <w:lang w:eastAsia="zh-CN"/>
              </w:rPr>
              <w:t>-8</w:t>
            </w:r>
            <w:r>
              <w:rPr>
                <w:lang w:eastAsia="zh-CN"/>
              </w:rPr>
              <w:t>3.1</w:t>
            </w:r>
          </w:p>
        </w:tc>
        <w:tc>
          <w:tcPr>
            <w:tcW w:w="851" w:type="dxa"/>
          </w:tcPr>
          <w:p w14:paraId="546B4440" w14:textId="77777777" w:rsidR="00A67AE3" w:rsidRPr="001C0E1B" w:rsidRDefault="00A67AE3" w:rsidP="00A67AE3">
            <w:pPr>
              <w:pStyle w:val="TAC"/>
            </w:pPr>
            <w:r w:rsidRPr="001C0E1B">
              <w:rPr>
                <w:rFonts w:cs="v4.2.0"/>
              </w:rPr>
              <w:t>-infinity</w:t>
            </w:r>
          </w:p>
        </w:tc>
        <w:tc>
          <w:tcPr>
            <w:tcW w:w="847" w:type="dxa"/>
          </w:tcPr>
          <w:p w14:paraId="322638CC" w14:textId="77777777" w:rsidR="00A67AE3" w:rsidRPr="001C0E1B" w:rsidRDefault="00A67AE3" w:rsidP="00A67AE3">
            <w:pPr>
              <w:pStyle w:val="TAC"/>
            </w:pPr>
            <w:r w:rsidRPr="001C0E1B">
              <w:rPr>
                <w:rFonts w:cs="v4.2.0"/>
              </w:rPr>
              <w:t>-infinity</w:t>
            </w:r>
          </w:p>
        </w:tc>
        <w:tc>
          <w:tcPr>
            <w:tcW w:w="854" w:type="dxa"/>
          </w:tcPr>
          <w:p w14:paraId="7F5DB303" w14:textId="77777777" w:rsidR="00A67AE3" w:rsidRPr="001C0E1B" w:rsidRDefault="00A67AE3" w:rsidP="00A67AE3">
            <w:pPr>
              <w:pStyle w:val="TAC"/>
              <w:rPr>
                <w:lang w:eastAsia="zh-CN"/>
              </w:rPr>
            </w:pPr>
            <w:r w:rsidRPr="001C0E1B">
              <w:rPr>
                <w:rFonts w:cs="v4.2.0"/>
              </w:rPr>
              <w:t>-infinity</w:t>
            </w:r>
          </w:p>
        </w:tc>
        <w:tc>
          <w:tcPr>
            <w:tcW w:w="850" w:type="dxa"/>
          </w:tcPr>
          <w:p w14:paraId="48A9702D" w14:textId="77777777" w:rsidR="00A67AE3" w:rsidRPr="001C0E1B" w:rsidRDefault="00A67AE3" w:rsidP="00A67AE3">
            <w:pPr>
              <w:pStyle w:val="TAC"/>
              <w:rPr>
                <w:lang w:eastAsia="zh-CN"/>
              </w:rPr>
            </w:pPr>
            <w:r w:rsidRPr="001C0E1B">
              <w:rPr>
                <w:rFonts w:cs="v4.2.0"/>
              </w:rPr>
              <w:t>-infinity</w:t>
            </w:r>
          </w:p>
        </w:tc>
        <w:tc>
          <w:tcPr>
            <w:tcW w:w="767" w:type="dxa"/>
          </w:tcPr>
          <w:p w14:paraId="27415261" w14:textId="77777777" w:rsidR="00A67AE3" w:rsidRPr="001C0E1B" w:rsidRDefault="00A67AE3" w:rsidP="00A67AE3">
            <w:pPr>
              <w:pStyle w:val="TAC"/>
              <w:rPr>
                <w:lang w:eastAsia="zh-CN"/>
              </w:rPr>
            </w:pPr>
            <w:r w:rsidRPr="001C0E1B">
              <w:rPr>
                <w:rFonts w:cs="v4.2.0"/>
              </w:rPr>
              <w:t>-8</w:t>
            </w:r>
            <w:r>
              <w:rPr>
                <w:rFonts w:cs="v4.2.0"/>
              </w:rPr>
              <w:t>3.1</w:t>
            </w:r>
          </w:p>
        </w:tc>
      </w:tr>
      <w:tr w:rsidR="00A67AE3" w:rsidRPr="001C0E1B" w14:paraId="16D80571" w14:textId="77777777" w:rsidTr="00A67AE3">
        <w:trPr>
          <w:cantSplit/>
          <w:jc w:val="center"/>
        </w:trPr>
        <w:tc>
          <w:tcPr>
            <w:tcW w:w="1951" w:type="dxa"/>
          </w:tcPr>
          <w:p w14:paraId="3B99EBB1" w14:textId="77777777" w:rsidR="00A67AE3" w:rsidRPr="001C0E1B" w:rsidRDefault="00A67AE3" w:rsidP="00A67AE3">
            <w:pPr>
              <w:pStyle w:val="TAL"/>
            </w:pPr>
            <w:r w:rsidRPr="001C0E1B">
              <w:t>Io</w:t>
            </w:r>
          </w:p>
        </w:tc>
        <w:tc>
          <w:tcPr>
            <w:tcW w:w="1794" w:type="dxa"/>
          </w:tcPr>
          <w:p w14:paraId="1AF3C01E" w14:textId="77777777" w:rsidR="00A67AE3" w:rsidRPr="001C0E1B" w:rsidRDefault="00A67AE3" w:rsidP="00A67AE3">
            <w:pPr>
              <w:pStyle w:val="TAC"/>
            </w:pPr>
            <w:r w:rsidRPr="001C0E1B">
              <w:rPr>
                <w:rFonts w:cs="v4.2.0"/>
                <w:lang w:eastAsia="zh-CN"/>
              </w:rPr>
              <w:t>dBm/95.04 MHz</w:t>
            </w:r>
          </w:p>
        </w:tc>
        <w:tc>
          <w:tcPr>
            <w:tcW w:w="1418" w:type="dxa"/>
          </w:tcPr>
          <w:p w14:paraId="141DF812"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5CC294B7" w14:textId="77777777" w:rsidR="00A67AE3" w:rsidRPr="001C0E1B" w:rsidRDefault="00A67AE3" w:rsidP="00A67AE3">
            <w:pPr>
              <w:pStyle w:val="TAC"/>
              <w:rPr>
                <w:lang w:eastAsia="zh-CN"/>
              </w:rPr>
            </w:pPr>
            <w:r w:rsidRPr="001C0E1B">
              <w:rPr>
                <w:lang w:eastAsia="zh-CN"/>
              </w:rPr>
              <w:t>-5</w:t>
            </w:r>
            <w:r>
              <w:rPr>
                <w:lang w:eastAsia="zh-CN"/>
              </w:rPr>
              <w:t>5.46</w:t>
            </w:r>
          </w:p>
        </w:tc>
        <w:tc>
          <w:tcPr>
            <w:tcW w:w="851" w:type="dxa"/>
          </w:tcPr>
          <w:p w14:paraId="2FD029F1" w14:textId="77777777" w:rsidR="00A67AE3" w:rsidRPr="001C0E1B" w:rsidRDefault="00A67AE3" w:rsidP="00A67AE3">
            <w:pPr>
              <w:pStyle w:val="TAC"/>
              <w:rPr>
                <w:lang w:eastAsia="zh-CN"/>
              </w:rPr>
            </w:pPr>
            <w:r w:rsidRPr="001C0E1B">
              <w:rPr>
                <w:rFonts w:cs="v4.2.0"/>
              </w:rPr>
              <w:t>-infinity</w:t>
            </w:r>
          </w:p>
        </w:tc>
        <w:tc>
          <w:tcPr>
            <w:tcW w:w="847" w:type="dxa"/>
          </w:tcPr>
          <w:p w14:paraId="5FE5C6E2" w14:textId="77777777" w:rsidR="00A67AE3" w:rsidRPr="001C0E1B" w:rsidRDefault="00A67AE3" w:rsidP="00A67AE3">
            <w:pPr>
              <w:pStyle w:val="TAC"/>
              <w:rPr>
                <w:lang w:eastAsia="zh-CN"/>
              </w:rPr>
            </w:pPr>
            <w:r w:rsidRPr="001C0E1B">
              <w:rPr>
                <w:rFonts w:cs="v4.2.0"/>
              </w:rPr>
              <w:t>-infinity</w:t>
            </w:r>
          </w:p>
        </w:tc>
        <w:tc>
          <w:tcPr>
            <w:tcW w:w="854" w:type="dxa"/>
          </w:tcPr>
          <w:p w14:paraId="0D0BBF1F" w14:textId="77777777" w:rsidR="00A67AE3" w:rsidRPr="001C0E1B" w:rsidRDefault="00A67AE3" w:rsidP="00A67AE3">
            <w:pPr>
              <w:pStyle w:val="TAC"/>
              <w:rPr>
                <w:lang w:eastAsia="zh-CN"/>
              </w:rPr>
            </w:pPr>
            <w:r w:rsidRPr="001C0E1B">
              <w:rPr>
                <w:rFonts w:cs="v4.2.0"/>
              </w:rPr>
              <w:t>-infinity</w:t>
            </w:r>
          </w:p>
        </w:tc>
        <w:tc>
          <w:tcPr>
            <w:tcW w:w="850" w:type="dxa"/>
          </w:tcPr>
          <w:p w14:paraId="16AFB4C6" w14:textId="77777777" w:rsidR="00A67AE3" w:rsidRPr="001C0E1B" w:rsidRDefault="00A67AE3" w:rsidP="00A67AE3">
            <w:pPr>
              <w:pStyle w:val="TAC"/>
              <w:rPr>
                <w:lang w:eastAsia="zh-CN"/>
              </w:rPr>
            </w:pPr>
            <w:r w:rsidRPr="001C0E1B">
              <w:rPr>
                <w:rFonts w:cs="v4.2.0"/>
              </w:rPr>
              <w:t>-infinity</w:t>
            </w:r>
          </w:p>
        </w:tc>
        <w:tc>
          <w:tcPr>
            <w:tcW w:w="767" w:type="dxa"/>
          </w:tcPr>
          <w:p w14:paraId="6DB6BF5B" w14:textId="77777777" w:rsidR="00A67AE3" w:rsidRPr="001C0E1B" w:rsidRDefault="00A67AE3" w:rsidP="00A67AE3">
            <w:pPr>
              <w:pStyle w:val="TAC"/>
              <w:rPr>
                <w:lang w:eastAsia="zh-CN"/>
              </w:rPr>
            </w:pPr>
            <w:r w:rsidRPr="001C0E1B">
              <w:rPr>
                <w:lang w:eastAsia="zh-CN"/>
              </w:rPr>
              <w:t>-5</w:t>
            </w:r>
            <w:r>
              <w:rPr>
                <w:lang w:eastAsia="zh-CN"/>
              </w:rPr>
              <w:t>5.46</w:t>
            </w:r>
          </w:p>
        </w:tc>
      </w:tr>
      <w:tr w:rsidR="00A67AE3" w:rsidRPr="001C0E1B" w14:paraId="4F909BF5" w14:textId="77777777" w:rsidTr="00A67AE3">
        <w:trPr>
          <w:cantSplit/>
          <w:jc w:val="center"/>
        </w:trPr>
        <w:tc>
          <w:tcPr>
            <w:tcW w:w="1951" w:type="dxa"/>
          </w:tcPr>
          <w:p w14:paraId="78556B6E" w14:textId="77777777" w:rsidR="00A67AE3" w:rsidRPr="001C0E1B" w:rsidRDefault="00A67AE3" w:rsidP="00A67AE3">
            <w:pPr>
              <w:pStyle w:val="TAL"/>
            </w:pPr>
            <w:r w:rsidRPr="001C0E1B">
              <w:t xml:space="preserve">Propagation Condition </w:t>
            </w:r>
          </w:p>
        </w:tc>
        <w:tc>
          <w:tcPr>
            <w:tcW w:w="1794" w:type="dxa"/>
          </w:tcPr>
          <w:p w14:paraId="000761B0" w14:textId="77777777" w:rsidR="00A67AE3" w:rsidRPr="001C0E1B" w:rsidRDefault="00A67AE3" w:rsidP="00A67AE3">
            <w:pPr>
              <w:pStyle w:val="TAC"/>
            </w:pPr>
          </w:p>
        </w:tc>
        <w:tc>
          <w:tcPr>
            <w:tcW w:w="1418" w:type="dxa"/>
          </w:tcPr>
          <w:p w14:paraId="363B40D4" w14:textId="77777777" w:rsidR="00A67AE3" w:rsidRPr="001C0E1B" w:rsidRDefault="00A67AE3" w:rsidP="00A67AE3">
            <w:pPr>
              <w:pStyle w:val="TAC"/>
              <w:rPr>
                <w:rFonts w:cs="v4.2.0"/>
                <w:lang w:eastAsia="zh-CN"/>
              </w:rPr>
            </w:pPr>
            <w:r w:rsidRPr="001C0E1B">
              <w:rPr>
                <w:rFonts w:cs="v4.2.0"/>
                <w:lang w:eastAsia="zh-CN"/>
              </w:rPr>
              <w:t>1</w:t>
            </w:r>
          </w:p>
        </w:tc>
        <w:tc>
          <w:tcPr>
            <w:tcW w:w="2690" w:type="dxa"/>
            <w:gridSpan w:val="3"/>
          </w:tcPr>
          <w:p w14:paraId="1A32DF15" w14:textId="77777777" w:rsidR="00A67AE3" w:rsidRPr="001C0E1B" w:rsidRDefault="00A67AE3" w:rsidP="00A67AE3">
            <w:pPr>
              <w:pStyle w:val="TAC"/>
            </w:pPr>
            <w:r w:rsidRPr="001C0E1B">
              <w:rPr>
                <w:rFonts w:cs="v4.2.0"/>
              </w:rPr>
              <w:t>AWGN</w:t>
            </w:r>
          </w:p>
        </w:tc>
        <w:tc>
          <w:tcPr>
            <w:tcW w:w="2471" w:type="dxa"/>
            <w:gridSpan w:val="3"/>
          </w:tcPr>
          <w:p w14:paraId="2CA4F67B" w14:textId="77777777" w:rsidR="00A67AE3" w:rsidRPr="001C0E1B" w:rsidRDefault="00A67AE3" w:rsidP="00A67AE3">
            <w:pPr>
              <w:pStyle w:val="TAC"/>
            </w:pPr>
            <w:r w:rsidRPr="001C0E1B">
              <w:rPr>
                <w:rFonts w:cs="v4.2.0"/>
              </w:rPr>
              <w:t>AWGN</w:t>
            </w:r>
          </w:p>
        </w:tc>
      </w:tr>
      <w:tr w:rsidR="00A67AE3" w:rsidRPr="001C0E1B" w14:paraId="7970558D" w14:textId="77777777" w:rsidTr="00A67AE3">
        <w:trPr>
          <w:cantSplit/>
          <w:jc w:val="center"/>
        </w:trPr>
        <w:tc>
          <w:tcPr>
            <w:tcW w:w="10324" w:type="dxa"/>
            <w:gridSpan w:val="9"/>
          </w:tcPr>
          <w:p w14:paraId="79BBE695" w14:textId="77777777" w:rsidR="00A67AE3" w:rsidRPr="001C0E1B" w:rsidRDefault="00A67AE3" w:rsidP="00A67AE3">
            <w:pPr>
              <w:pStyle w:val="TAN"/>
            </w:pPr>
            <w:r w:rsidRPr="001C0E1B">
              <w:t>Note 1:</w:t>
            </w:r>
            <w:r w:rsidRPr="001C0E1B">
              <w:tab/>
              <w:t>OCNG shall be used such that a constant total transmitted power is achieved for all OFDM symbols.</w:t>
            </w:r>
          </w:p>
          <w:p w14:paraId="3889E781" w14:textId="77777777" w:rsidR="00A67AE3" w:rsidRPr="001C0E1B" w:rsidRDefault="00A67AE3" w:rsidP="00A67AE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6955F61C">
                <v:shape id="_x0000_i1082" type="#_x0000_t75" style="width:20.55pt;height:20.55pt" o:ole="" fillcolor="window">
                  <v:imagedata r:id="rId43" o:title=""/>
                </v:shape>
                <o:OLEObject Type="Embed" ProgID="Equation.3" ShapeID="_x0000_i1082" DrawAspect="Content" ObjectID="_1698576580" r:id="rId156"/>
              </w:object>
            </w:r>
            <w:r w:rsidRPr="001C0E1B">
              <w:t xml:space="preserve"> to be fulfilled.</w:t>
            </w:r>
          </w:p>
          <w:p w14:paraId="1D82FFA1" w14:textId="77777777" w:rsidR="00A67AE3" w:rsidRPr="001C0E1B" w:rsidRDefault="00A67AE3" w:rsidP="00A67AE3">
            <w:pPr>
              <w:pStyle w:val="TAN"/>
            </w:pPr>
            <w:r w:rsidRPr="001C0E1B">
              <w:t>Note 3:</w:t>
            </w:r>
            <w:r w:rsidRPr="001C0E1B">
              <w:tab/>
            </w:r>
            <w:r>
              <w:t xml:space="preserve">Es/Iot, </w:t>
            </w:r>
            <w:r w:rsidRPr="001C0E1B">
              <w:t>SS</w:t>
            </w:r>
            <w:r>
              <w:t>B_</w:t>
            </w:r>
            <w:r w:rsidRPr="001C0E1B">
              <w:t xml:space="preserve">RP </w:t>
            </w:r>
            <w:r>
              <w:t xml:space="preserve">and Io </w:t>
            </w:r>
            <w:r w:rsidRPr="001C0E1B">
              <w:t>levels have been derived from other parameters for information purposes. They are not settable parameters themselves.</w:t>
            </w:r>
          </w:p>
          <w:p w14:paraId="45958D11" w14:textId="77777777" w:rsidR="00A67AE3" w:rsidRDefault="00A67AE3" w:rsidP="00A67AE3">
            <w:pPr>
              <w:pStyle w:val="TAN"/>
            </w:pPr>
            <w:r w:rsidRPr="001C0E1B">
              <w:t>Note 4:</w:t>
            </w:r>
            <w:r w:rsidRPr="001C0E1B">
              <w:tab/>
              <w:t>Information about types of UE beam is given in B.2.1.3, and does not limit UE implementation or test system implementation</w:t>
            </w:r>
          </w:p>
          <w:p w14:paraId="1551AD41" w14:textId="77777777" w:rsidR="00A67AE3" w:rsidRPr="001C0E1B" w:rsidRDefault="00A67AE3" w:rsidP="00A67AE3">
            <w:pPr>
              <w:pStyle w:val="TAN"/>
            </w:pPr>
            <w:r w:rsidRPr="006C0B74">
              <w:rPr>
                <w:rFonts w:cs="v4.2.0"/>
                <w:lang w:val="en-US"/>
              </w:rPr>
              <w:t xml:space="preserve">Note </w:t>
            </w:r>
            <w:r>
              <w:rPr>
                <w:rFonts w:cs="v4.2.0"/>
                <w:lang w:val="en-US"/>
              </w:rPr>
              <w:t>5</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658EF23D" w14:textId="77777777" w:rsidR="00A67AE3" w:rsidRPr="001C0E1B" w:rsidRDefault="00A67AE3" w:rsidP="00A67AE3"/>
    <w:p w14:paraId="37EFFD48" w14:textId="77777777" w:rsidR="00A67AE3" w:rsidRPr="001C0E1B" w:rsidRDefault="00A67AE3" w:rsidP="00A67AE3">
      <w:pPr>
        <w:pStyle w:val="H6"/>
      </w:pPr>
      <w:r w:rsidRPr="001C0E1B">
        <w:t>A.7.3.2.1.2.2</w:t>
      </w:r>
      <w:r w:rsidRPr="001C0E1B">
        <w:tab/>
        <w:t>Test Requirements</w:t>
      </w:r>
    </w:p>
    <w:p w14:paraId="0CD474F2" w14:textId="77777777" w:rsidR="00A67AE3" w:rsidRPr="001C0E1B" w:rsidRDefault="00A67AE3" w:rsidP="00A67AE3">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4D972DD2" w14:textId="77777777" w:rsidR="00A67AE3" w:rsidRPr="001C0E1B" w:rsidRDefault="00A67AE3" w:rsidP="00A67AE3">
      <w:pPr>
        <w:rPr>
          <w:rFonts w:cs="v4.2.0"/>
        </w:rPr>
      </w:pPr>
      <w:r w:rsidRPr="001C0E1B">
        <w:rPr>
          <w:rFonts w:cs="v4.2.0"/>
        </w:rPr>
        <w:t xml:space="preserve">The RRC re-establishment delay </w:t>
      </w:r>
      <w:r w:rsidRPr="001C0E1B">
        <w:t>to an unknown NR inter frequency cell</w:t>
      </w:r>
      <w:r w:rsidRPr="001C0E1B">
        <w:rPr>
          <w:rFonts w:cs="v4.2.0"/>
        </w:rPr>
        <w:t xml:space="preserve"> shall be less than 6 s.</w:t>
      </w:r>
    </w:p>
    <w:p w14:paraId="3BC5BD30" w14:textId="77777777" w:rsidR="00A67AE3" w:rsidRPr="001C0E1B" w:rsidRDefault="00A67AE3" w:rsidP="00A67AE3">
      <w:pPr>
        <w:rPr>
          <w:rFonts w:cs="v4.2.0"/>
        </w:rPr>
      </w:pPr>
      <w:r w:rsidRPr="001C0E1B">
        <w:rPr>
          <w:rFonts w:cs="v4.2.0"/>
        </w:rPr>
        <w:t>The rate of correct RRC re-establishments observed during repeated tests shall be at least 90%.</w:t>
      </w:r>
    </w:p>
    <w:p w14:paraId="2BF7A37E" w14:textId="77777777" w:rsidR="00A67AE3" w:rsidRPr="001C0E1B" w:rsidRDefault="00A67AE3" w:rsidP="00A67AE3">
      <w:pPr>
        <w:pStyle w:val="NO"/>
      </w:pPr>
      <w:r w:rsidRPr="001C0E1B">
        <w:t>NOTE:</w:t>
      </w:r>
      <w:r w:rsidRPr="001C0E1B">
        <w:tab/>
        <w:t>The RRC re-establishment delay in the test is derived from the following expression:</w:t>
      </w:r>
    </w:p>
    <w:p w14:paraId="5647F66F" w14:textId="77777777" w:rsidR="00A67AE3" w:rsidRPr="001C0E1B" w:rsidRDefault="00A67AE3" w:rsidP="00A67AE3">
      <w:pPr>
        <w:pStyle w:val="EQ"/>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21C5DC1D" w14:textId="77777777" w:rsidR="00A67AE3" w:rsidRPr="001C0E1B" w:rsidRDefault="00A67AE3" w:rsidP="00A67AE3">
      <w:pPr>
        <w:pStyle w:val="B1"/>
      </w:pPr>
      <w:r w:rsidRPr="001C0E1B">
        <w:t>Where:</w:t>
      </w:r>
    </w:p>
    <w:p w14:paraId="3E9A0B91" w14:textId="77777777" w:rsidR="00A67AE3" w:rsidRPr="001C0E1B" w:rsidRDefault="00A67AE3" w:rsidP="00A67AE3">
      <w:pPr>
        <w:pStyle w:val="B2"/>
      </w:pPr>
      <w:r w:rsidRPr="001C0E1B">
        <w:lastRenderedPageBreak/>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36BA9B02" w14:textId="77777777" w:rsidR="00A67AE3" w:rsidRPr="001C0E1B" w:rsidRDefault="00A67AE3" w:rsidP="00A67AE3">
      <w:pPr>
        <w:pStyle w:val="B2"/>
        <w:rPr>
          <w:rFonts w:cs="v4.2.0"/>
          <w:vertAlign w:val="subscript"/>
        </w:rPr>
      </w:pPr>
      <w:r w:rsidRPr="001C0E1B">
        <w:tab/>
      </w:r>
      <m:oMath>
        <m:sSub>
          <m:sSubPr>
            <m:ctrlPr>
              <w:rPr>
                <w:rFonts w:ascii="Cambria Math" w:hAnsi="Cambria Math"/>
              </w:rPr>
            </m:ctrlPr>
          </m:sSubPr>
          <m:e>
            <m:r>
              <w:rPr>
                <w:rFonts w:ascii="Cambria Math" w:hAnsi="Cambria Math"/>
              </w:rPr>
              <m:t>T</m:t>
            </m:r>
          </m:e>
          <m:sub>
            <m:r>
              <w:rPr>
                <w:rFonts w:ascii="Cambria Math" w:hAnsi="Cambria Math"/>
              </w:rPr>
              <m:t>UE</m:t>
            </m:r>
            <m:r>
              <m:rPr>
                <m:sty m:val="p"/>
              </m:rPr>
              <w:rPr>
                <w:rFonts w:ascii="Cambria Math" w:hAnsi="Cambria Math"/>
              </w:rPr>
              <m:t>_</m:t>
            </m:r>
            <m:r>
              <w:rPr>
                <w:rFonts w:ascii="Cambria Math" w:hAnsi="Cambria Math"/>
              </w:rPr>
              <m:t>re</m:t>
            </m:r>
            <m:r>
              <m:rPr>
                <m:sty m:val="p"/>
              </m:rPr>
              <w:rPr>
                <w:rFonts w:ascii="Cambria Math" w:hAnsi="Cambria Math"/>
              </w:rPr>
              <m:t>-</m:t>
            </m:r>
            <m:r>
              <w:rPr>
                <w:rFonts w:ascii="Cambria Math" w:hAnsi="Cambria Math"/>
              </w:rPr>
              <m:t>establish</m:t>
            </m:r>
            <m:r>
              <m:rPr>
                <m:sty m:val="p"/>
              </m:rPr>
              <w:rPr>
                <w:rFonts w:ascii="Cambria Math" w:hAnsi="Cambria Math"/>
              </w:rPr>
              <m:t>_</m:t>
            </m:r>
            <m:r>
              <w:rPr>
                <w:rFonts w:ascii="Cambria Math" w:hAnsi="Cambria Math"/>
              </w:rPr>
              <m:t>delay</m:t>
            </m:r>
          </m:sub>
        </m:sSub>
        <m:r>
          <m:rPr>
            <m:sty m:val="p"/>
          </m:rPr>
          <w:rPr>
            <w:rFonts w:ascii="Cambria Math" w:hAnsi="Cambria Math"/>
          </w:rPr>
          <m:t>=50 ms+</m:t>
        </m:r>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intra</m:t>
            </m:r>
            <m:r>
              <m:rPr>
                <m:sty m:val="p"/>
              </m:rPr>
              <w:rPr>
                <w:rFonts w:ascii="Cambria Math" w:hAnsi="Cambria Math"/>
              </w:rPr>
              <m:t>_</m:t>
            </m:r>
            <m:r>
              <w:rPr>
                <w:rFonts w:ascii="Cambria Math" w:hAnsi="Cambria Math"/>
              </w:rPr>
              <m:t>NR</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Nfreq</m:t>
            </m:r>
            <m:r>
              <m:rPr>
                <m:sty m:val="p"/>
              </m:rPr>
              <w:rPr>
                <w:rFonts w:ascii="Cambria Math" w:hAnsi="Cambria Math"/>
              </w:rPr>
              <m:t>-1</m:t>
            </m:r>
          </m:sup>
          <m:e>
            <m:sSub>
              <m:sSubPr>
                <m:ctrlPr>
                  <w:rPr>
                    <w:rFonts w:ascii="Cambria Math" w:hAnsi="Cambria Math"/>
                  </w:rPr>
                </m:ctrlPr>
              </m:sSubPr>
              <m:e>
                <m:r>
                  <w:rPr>
                    <w:rFonts w:ascii="Cambria Math" w:hAnsi="Cambria Math"/>
                  </w:rPr>
                  <m:t>T</m:t>
                </m:r>
              </m:e>
              <m:sub>
                <m:r>
                  <w:rPr>
                    <w:rFonts w:ascii="Cambria Math" w:hAnsi="Cambria Math"/>
                  </w:rPr>
                  <m:t>identify</m:t>
                </m:r>
                <m:r>
                  <m:rPr>
                    <m:sty m:val="p"/>
                  </m:rPr>
                  <w:rPr>
                    <w:rFonts w:ascii="Cambria Math" w:hAnsi="Cambria Math"/>
                  </w:rPr>
                  <m:t>_</m:t>
                </m:r>
                <m:r>
                  <w:rPr>
                    <w:rFonts w:ascii="Cambria Math" w:hAnsi="Cambria Math"/>
                  </w:rPr>
                  <m:t>inter</m:t>
                </m:r>
                <m:r>
                  <m:rPr>
                    <m:sty m:val="p"/>
                  </m:rPr>
                  <w:rPr>
                    <w:rFonts w:ascii="Cambria Math" w:hAnsi="Cambria Math"/>
                  </w:rPr>
                  <m:t>_</m:t>
                </m:r>
                <m:r>
                  <w:rPr>
                    <w:rFonts w:ascii="Cambria Math" w:hAnsi="Cambria Math"/>
                  </w:rPr>
                  <m:t>NR</m:t>
                </m:r>
                <m:r>
                  <m:rPr>
                    <m:sty m:val="p"/>
                  </m:rPr>
                  <w:rPr>
                    <w:rFonts w:ascii="Cambria Math" w:hAnsi="Cambria Math"/>
                  </w:rPr>
                  <m:t>,</m:t>
                </m:r>
                <m:r>
                  <w:rPr>
                    <w:rFonts w:ascii="Cambria Math" w:hAnsi="Cambria Math"/>
                  </w:rPr>
                  <m:t>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m:t>
            </m:r>
            <m:r>
              <m:rPr>
                <m:sty m:val="p"/>
              </m:rPr>
              <w:rPr>
                <w:rFonts w:ascii="Cambria Math" w:hAnsi="Cambria Math"/>
                <w:vertAlign w:val="subscript"/>
              </w:rPr>
              <m:t>-</m:t>
            </m:r>
            <m:r>
              <w:rPr>
                <w:rFonts w:ascii="Cambria Math" w:hAnsi="Cambria Math"/>
                <w:vertAlign w:val="subscript"/>
              </w:rPr>
              <m:t>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2FD973B2" w14:textId="77777777" w:rsidR="00A67AE3" w:rsidRPr="001C0E1B" w:rsidRDefault="00A67AE3" w:rsidP="00A67AE3">
      <w:pPr>
        <w:pStyle w:val="B2"/>
      </w:pPr>
      <w:r w:rsidRPr="001C0E1B">
        <w:tab/>
        <w:t>N</w:t>
      </w:r>
      <w:r w:rsidRPr="001C0E1B">
        <w:rPr>
          <w:vertAlign w:val="subscript"/>
        </w:rPr>
        <w:t>freq</w:t>
      </w:r>
      <w:r w:rsidRPr="001C0E1B">
        <w:t xml:space="preserve"> = 2</w:t>
      </w:r>
    </w:p>
    <w:p w14:paraId="44383095" w14:textId="77777777" w:rsidR="00A67AE3" w:rsidRPr="001C0E1B" w:rsidRDefault="00A67AE3" w:rsidP="00A67AE3">
      <w:pPr>
        <w:pStyle w:val="B2"/>
      </w:pPr>
      <w:r w:rsidRPr="001C0E1B">
        <w:rPr>
          <w:iCs/>
        </w:rPr>
        <w:tab/>
        <w:t>T</w:t>
      </w:r>
      <w:r w:rsidRPr="001C0E1B">
        <w:rPr>
          <w:iCs/>
          <w:vertAlign w:val="subscript"/>
        </w:rPr>
        <w:t>identify_intra_NR</w:t>
      </w:r>
      <w:r w:rsidRPr="001C0E1B">
        <w:t xml:space="preserve"> = 1600 ms</w:t>
      </w:r>
    </w:p>
    <w:p w14:paraId="3AAC9175" w14:textId="77777777" w:rsidR="00A67AE3" w:rsidRPr="001C0E1B" w:rsidRDefault="00A67AE3" w:rsidP="00A67AE3">
      <w:pPr>
        <w:pStyle w:val="B2"/>
      </w:pPr>
      <w:r w:rsidRPr="001C0E1B">
        <w:rPr>
          <w:iCs/>
        </w:rPr>
        <w:tab/>
        <w:t>T</w:t>
      </w:r>
      <w:r w:rsidRPr="001C0E1B">
        <w:rPr>
          <w:iCs/>
          <w:vertAlign w:val="subscript"/>
        </w:rPr>
        <w:t>identify_inter_NR</w:t>
      </w:r>
      <w:r w:rsidRPr="001C0E1B">
        <w:t xml:space="preserve"> = 2080 ms</w:t>
      </w:r>
    </w:p>
    <w:p w14:paraId="0954FA5E" w14:textId="77777777" w:rsidR="00A67AE3" w:rsidRPr="001C0E1B" w:rsidRDefault="00A67AE3" w:rsidP="00A67AE3">
      <w:pPr>
        <w:pStyle w:val="B2"/>
      </w:pPr>
      <w:r w:rsidRPr="001C0E1B">
        <w:tab/>
        <w:t>T</w:t>
      </w:r>
      <w:r w:rsidRPr="001C0E1B">
        <w:rPr>
          <w:vertAlign w:val="subscript"/>
        </w:rPr>
        <w:t>SI</w:t>
      </w:r>
      <w:r w:rsidRPr="001C0E1B">
        <w:t xml:space="preserve"> </w:t>
      </w:r>
      <w:r w:rsidRPr="001C0E1B">
        <w:rPr>
          <w:iCs/>
        </w:rPr>
        <w:t xml:space="preserve">= 1280 ms; it is the </w:t>
      </w:r>
      <w:r w:rsidRPr="001C0E1B">
        <w:t>time required for receiving all the relevant system information as defined in TS 38.331 for the target inter-frequency NR cell.</w:t>
      </w:r>
    </w:p>
    <w:p w14:paraId="1C1598DB" w14:textId="77777777" w:rsidR="00A67AE3" w:rsidRPr="001C0E1B" w:rsidRDefault="00A67AE3" w:rsidP="00A67AE3">
      <w:pPr>
        <w:pStyle w:val="B2"/>
      </w:pPr>
      <w:r w:rsidRPr="001C0E1B">
        <w:tab/>
        <w:t>T</w:t>
      </w:r>
      <w:r w:rsidRPr="001C0E1B">
        <w:rPr>
          <w:vertAlign w:val="subscript"/>
        </w:rPr>
        <w:t xml:space="preserve">PRACH </w:t>
      </w:r>
      <w:r w:rsidRPr="001C0E1B">
        <w:t>= 15 ms; it is the additional delay caused by the random access procedure.</w:t>
      </w:r>
    </w:p>
    <w:p w14:paraId="0395BF96" w14:textId="77777777" w:rsidR="00A67AE3" w:rsidRPr="001C0E1B" w:rsidRDefault="00A67AE3" w:rsidP="00A67AE3">
      <w:pPr>
        <w:keepLines/>
        <w:ind w:left="1135" w:hanging="851"/>
      </w:pPr>
      <w:r w:rsidRPr="001C0E1B">
        <w:t>This gives a total of 5025 ms, allow 6 s in the test case.</w:t>
      </w:r>
    </w:p>
    <w:p w14:paraId="50898FC2" w14:textId="77777777" w:rsidR="00115CC2" w:rsidRPr="00A67AE3" w:rsidRDefault="00115CC2" w:rsidP="00115CC2">
      <w:pPr>
        <w:rPr>
          <w:rFonts w:ascii="Arial" w:eastAsia="MS Mincho" w:hAnsi="Arial"/>
          <w:noProof/>
          <w:color w:val="FF0000"/>
          <w:sz w:val="32"/>
          <w:lang w:eastAsia="ja-JP"/>
        </w:rPr>
      </w:pPr>
    </w:p>
    <w:p w14:paraId="35CB1EA3"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C631108"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F913421" w14:textId="77777777" w:rsidR="00115CC2" w:rsidRDefault="00115CC2" w:rsidP="00115CC2">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B7DFB78" w14:textId="77777777" w:rsidR="00A67AE3" w:rsidRPr="001C0E1B" w:rsidRDefault="00A67AE3" w:rsidP="00A67AE3">
      <w:pPr>
        <w:pStyle w:val="Heading5"/>
        <w:rPr>
          <w:snapToGrid w:val="0"/>
        </w:rPr>
      </w:pPr>
      <w:r w:rsidRPr="001C0E1B">
        <w:rPr>
          <w:snapToGrid w:val="0"/>
        </w:rPr>
        <w:t>A.7.3.2.1.3</w:t>
      </w:r>
      <w:r w:rsidRPr="001C0E1B">
        <w:rPr>
          <w:snapToGrid w:val="0"/>
        </w:rPr>
        <w:tab/>
        <w:t>Intra-frequency RRC Re-establishment in FR2 without serving cell timing</w:t>
      </w:r>
    </w:p>
    <w:p w14:paraId="4B24F320" w14:textId="77777777" w:rsidR="00A67AE3" w:rsidRPr="001C0E1B" w:rsidRDefault="00A67AE3" w:rsidP="00A67AE3">
      <w:pPr>
        <w:pStyle w:val="Heading6"/>
      </w:pPr>
      <w:r w:rsidRPr="001C0E1B">
        <w:t>A.7.3.2.1.3.1</w:t>
      </w:r>
      <w:r w:rsidRPr="001C0E1B">
        <w:tab/>
      </w:r>
      <w:r w:rsidRPr="001C0E1B">
        <w:rPr>
          <w:snapToGrid w:val="0"/>
        </w:rPr>
        <w:t>Test Purpose and Environment</w:t>
      </w:r>
    </w:p>
    <w:p w14:paraId="638FE5DE" w14:textId="77777777" w:rsidR="00A67AE3" w:rsidRPr="001C0E1B" w:rsidRDefault="00A67AE3" w:rsidP="00A67AE3">
      <w:pPr>
        <w:rPr>
          <w:rFonts w:cs="v4.2.0"/>
        </w:rPr>
      </w:pPr>
      <w:r w:rsidRPr="001C0E1B">
        <w:rPr>
          <w:rFonts w:cs="v4.2.0"/>
        </w:rPr>
        <w:t>The purpose is to verify that the NR intra-frequency RRC re-establishment delay in FR2 without serving cell timing is within the specified limits. These tests will verify the requirements in clause 6.2.1.</w:t>
      </w:r>
    </w:p>
    <w:p w14:paraId="22726E49" w14:textId="77777777" w:rsidR="00A67AE3" w:rsidRPr="001C0E1B" w:rsidRDefault="00A67AE3" w:rsidP="00A67AE3">
      <w:pPr>
        <w:rPr>
          <w:rFonts w:cs="v4.2.0"/>
        </w:rPr>
      </w:pPr>
      <w:r w:rsidRPr="001C0E1B">
        <w:rPr>
          <w:rFonts w:cs="v4.2.0"/>
        </w:rPr>
        <w:t>The test parameters are given in table A.7.3.2.1.3.1-1, table A.7.3.2.1.3.1-2 and table A.7.3.2.1.3.1-3 below. The test consists of 3 successive time periods, with time duration of T1, T2 and T3 respectively. At the start of time period T2, cell 1, which is the active cell, is deactivated. The time period T3 starts after the occurrence of the radio link failure.</w:t>
      </w:r>
    </w:p>
    <w:p w14:paraId="1AFDAAEF" w14:textId="77777777" w:rsidR="00A67AE3" w:rsidRPr="001C0E1B" w:rsidRDefault="00A67AE3" w:rsidP="00A67AE3">
      <w:pPr>
        <w:pStyle w:val="TH"/>
      </w:pPr>
      <w:r w:rsidRPr="001C0E1B">
        <w:t>Table A.7.3.2.1.3.1-1: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A67AE3" w:rsidRPr="001C0E1B" w14:paraId="47FC4368" w14:textId="77777777" w:rsidTr="00A67AE3">
        <w:tc>
          <w:tcPr>
            <w:tcW w:w="2376" w:type="dxa"/>
            <w:shd w:val="clear" w:color="auto" w:fill="auto"/>
          </w:tcPr>
          <w:p w14:paraId="10934016" w14:textId="77777777" w:rsidR="00A67AE3" w:rsidRPr="001C0E1B" w:rsidRDefault="00A67AE3" w:rsidP="00A67AE3">
            <w:pPr>
              <w:pStyle w:val="TAH"/>
            </w:pPr>
            <w:r w:rsidRPr="001C0E1B">
              <w:t>Configuration</w:t>
            </w:r>
          </w:p>
        </w:tc>
        <w:tc>
          <w:tcPr>
            <w:tcW w:w="7230" w:type="dxa"/>
            <w:shd w:val="clear" w:color="auto" w:fill="auto"/>
          </w:tcPr>
          <w:p w14:paraId="7C0E3460" w14:textId="77777777" w:rsidR="00A67AE3" w:rsidRPr="001C0E1B" w:rsidRDefault="00A67AE3" w:rsidP="00A67AE3">
            <w:pPr>
              <w:pStyle w:val="TAH"/>
            </w:pPr>
            <w:r w:rsidRPr="001C0E1B">
              <w:t>Description</w:t>
            </w:r>
          </w:p>
        </w:tc>
      </w:tr>
      <w:tr w:rsidR="00A67AE3" w:rsidRPr="001C0E1B" w14:paraId="160FB8D7" w14:textId="77777777" w:rsidTr="00A67AE3">
        <w:tc>
          <w:tcPr>
            <w:tcW w:w="2376" w:type="dxa"/>
            <w:shd w:val="clear" w:color="auto" w:fill="auto"/>
          </w:tcPr>
          <w:p w14:paraId="33B2C26D" w14:textId="77777777" w:rsidR="00A67AE3" w:rsidRPr="001C0E1B" w:rsidRDefault="00A67AE3" w:rsidP="00A67AE3">
            <w:pPr>
              <w:pStyle w:val="TAL"/>
              <w:rPr>
                <w:lang w:eastAsia="zh-CN"/>
              </w:rPr>
            </w:pPr>
            <w:r w:rsidRPr="001C0E1B">
              <w:rPr>
                <w:lang w:eastAsia="zh-CN"/>
              </w:rPr>
              <w:t>1</w:t>
            </w:r>
          </w:p>
        </w:tc>
        <w:tc>
          <w:tcPr>
            <w:tcW w:w="7230" w:type="dxa"/>
            <w:shd w:val="clear" w:color="auto" w:fill="auto"/>
          </w:tcPr>
          <w:p w14:paraId="6BD99AAC" w14:textId="77777777" w:rsidR="00A67AE3" w:rsidRPr="001C0E1B" w:rsidRDefault="00A67AE3" w:rsidP="00A67AE3">
            <w:pPr>
              <w:pStyle w:val="TAL"/>
              <w:rPr>
                <w:rFonts w:eastAsia="Malgun Gothic"/>
              </w:rPr>
            </w:pPr>
            <w:r w:rsidRPr="001C0E1B">
              <w:rPr>
                <w:rFonts w:eastAsia="Malgun Gothic"/>
              </w:rPr>
              <w:t>120 kHz SSB SCS, 100 MHz bandwidth, TDD duplex mode</w:t>
            </w:r>
          </w:p>
        </w:tc>
      </w:tr>
    </w:tbl>
    <w:p w14:paraId="7432C96C" w14:textId="77777777" w:rsidR="00A67AE3" w:rsidRPr="001C0E1B" w:rsidRDefault="00A67AE3" w:rsidP="00A67AE3"/>
    <w:p w14:paraId="5B6632B6" w14:textId="77777777" w:rsidR="00A67AE3" w:rsidRPr="001C0E1B" w:rsidRDefault="00A67AE3" w:rsidP="00A67AE3">
      <w:pPr>
        <w:pStyle w:val="TH"/>
      </w:pPr>
      <w:r w:rsidRPr="001C0E1B">
        <w:lastRenderedPageBreak/>
        <w:t>Table A.7.3.2.1.3.1-2: General test parameters for NR intra-frequency RRC Re-establishment test case in FR2</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A67AE3" w:rsidRPr="001C0E1B" w14:paraId="079AEDEE" w14:textId="77777777" w:rsidTr="00A67AE3">
        <w:trPr>
          <w:cantSplit/>
        </w:trPr>
        <w:tc>
          <w:tcPr>
            <w:tcW w:w="2802" w:type="dxa"/>
            <w:gridSpan w:val="2"/>
          </w:tcPr>
          <w:p w14:paraId="7AB46155" w14:textId="77777777" w:rsidR="00A67AE3" w:rsidRPr="001C0E1B" w:rsidRDefault="00A67AE3" w:rsidP="00A67AE3">
            <w:pPr>
              <w:pStyle w:val="TAH"/>
            </w:pPr>
            <w:r w:rsidRPr="001C0E1B">
              <w:t>Parameter</w:t>
            </w:r>
          </w:p>
        </w:tc>
        <w:tc>
          <w:tcPr>
            <w:tcW w:w="708" w:type="dxa"/>
          </w:tcPr>
          <w:p w14:paraId="7506E553" w14:textId="77777777" w:rsidR="00A67AE3" w:rsidRPr="001C0E1B" w:rsidRDefault="00A67AE3" w:rsidP="00A67AE3">
            <w:pPr>
              <w:pStyle w:val="TAH"/>
            </w:pPr>
            <w:r w:rsidRPr="001C0E1B">
              <w:t>Unit</w:t>
            </w:r>
          </w:p>
        </w:tc>
        <w:tc>
          <w:tcPr>
            <w:tcW w:w="1418" w:type="dxa"/>
          </w:tcPr>
          <w:p w14:paraId="24988D47" w14:textId="77777777" w:rsidR="00A67AE3" w:rsidRPr="001C0E1B" w:rsidRDefault="00A67AE3" w:rsidP="00A67AE3">
            <w:pPr>
              <w:pStyle w:val="TAH"/>
              <w:rPr>
                <w:lang w:eastAsia="zh-CN"/>
              </w:rPr>
            </w:pPr>
            <w:r w:rsidRPr="001C0E1B">
              <w:rPr>
                <w:lang w:eastAsia="zh-CN"/>
              </w:rPr>
              <w:t>Test configuration</w:t>
            </w:r>
          </w:p>
        </w:tc>
        <w:tc>
          <w:tcPr>
            <w:tcW w:w="1134" w:type="dxa"/>
          </w:tcPr>
          <w:p w14:paraId="0B709478" w14:textId="77777777" w:rsidR="00A67AE3" w:rsidRPr="001C0E1B" w:rsidRDefault="00A67AE3" w:rsidP="00A67AE3">
            <w:pPr>
              <w:pStyle w:val="TAH"/>
            </w:pPr>
            <w:r w:rsidRPr="001C0E1B">
              <w:t>Value</w:t>
            </w:r>
          </w:p>
        </w:tc>
        <w:tc>
          <w:tcPr>
            <w:tcW w:w="3544" w:type="dxa"/>
          </w:tcPr>
          <w:p w14:paraId="78FC717E" w14:textId="77777777" w:rsidR="00A67AE3" w:rsidRPr="001C0E1B" w:rsidRDefault="00A67AE3" w:rsidP="00A67AE3">
            <w:pPr>
              <w:pStyle w:val="TAH"/>
            </w:pPr>
            <w:r w:rsidRPr="001C0E1B">
              <w:t>Comment</w:t>
            </w:r>
          </w:p>
        </w:tc>
      </w:tr>
      <w:tr w:rsidR="00A67AE3" w:rsidRPr="001C0E1B" w14:paraId="0D2B0CEE" w14:textId="77777777" w:rsidTr="00A67AE3">
        <w:trPr>
          <w:cantSplit/>
        </w:trPr>
        <w:tc>
          <w:tcPr>
            <w:tcW w:w="1008" w:type="dxa"/>
            <w:tcBorders>
              <w:bottom w:val="nil"/>
            </w:tcBorders>
            <w:shd w:val="clear" w:color="auto" w:fill="auto"/>
          </w:tcPr>
          <w:p w14:paraId="5DA68060" w14:textId="77777777" w:rsidR="00A67AE3" w:rsidRPr="001C0E1B" w:rsidRDefault="00A67AE3" w:rsidP="00A67AE3">
            <w:pPr>
              <w:pStyle w:val="TAL"/>
            </w:pPr>
            <w:r w:rsidRPr="001C0E1B">
              <w:t>Initial condition</w:t>
            </w:r>
          </w:p>
        </w:tc>
        <w:tc>
          <w:tcPr>
            <w:tcW w:w="1794" w:type="dxa"/>
          </w:tcPr>
          <w:p w14:paraId="5797D690" w14:textId="77777777" w:rsidR="00A67AE3" w:rsidRPr="001C0E1B" w:rsidRDefault="00A67AE3" w:rsidP="00A67AE3">
            <w:pPr>
              <w:pStyle w:val="TAL"/>
            </w:pPr>
            <w:r w:rsidRPr="001C0E1B">
              <w:t>Active cell</w:t>
            </w:r>
          </w:p>
        </w:tc>
        <w:tc>
          <w:tcPr>
            <w:tcW w:w="708" w:type="dxa"/>
          </w:tcPr>
          <w:p w14:paraId="770F3D88" w14:textId="77777777" w:rsidR="00A67AE3" w:rsidRPr="001C0E1B" w:rsidRDefault="00A67AE3" w:rsidP="00A67AE3">
            <w:pPr>
              <w:pStyle w:val="TAC"/>
            </w:pPr>
          </w:p>
        </w:tc>
        <w:tc>
          <w:tcPr>
            <w:tcW w:w="1418" w:type="dxa"/>
          </w:tcPr>
          <w:p w14:paraId="1EB887D7" w14:textId="77777777" w:rsidR="00A67AE3" w:rsidRPr="001C0E1B" w:rsidRDefault="00A67AE3" w:rsidP="00A67AE3">
            <w:pPr>
              <w:pStyle w:val="TAC"/>
              <w:rPr>
                <w:lang w:eastAsia="zh-CN"/>
              </w:rPr>
            </w:pPr>
            <w:r w:rsidRPr="001C0E1B">
              <w:rPr>
                <w:lang w:eastAsia="zh-CN"/>
              </w:rPr>
              <w:t>1</w:t>
            </w:r>
          </w:p>
        </w:tc>
        <w:tc>
          <w:tcPr>
            <w:tcW w:w="1134" w:type="dxa"/>
          </w:tcPr>
          <w:p w14:paraId="283FF948" w14:textId="77777777" w:rsidR="00A67AE3" w:rsidRPr="001C0E1B" w:rsidRDefault="00A67AE3" w:rsidP="00A67AE3">
            <w:pPr>
              <w:pStyle w:val="TAC"/>
            </w:pPr>
            <w:r w:rsidRPr="001C0E1B">
              <w:t>Cell1</w:t>
            </w:r>
          </w:p>
        </w:tc>
        <w:tc>
          <w:tcPr>
            <w:tcW w:w="3544" w:type="dxa"/>
          </w:tcPr>
          <w:p w14:paraId="394AFF25" w14:textId="77777777" w:rsidR="00A67AE3" w:rsidRPr="001C0E1B" w:rsidRDefault="00A67AE3" w:rsidP="00A67AE3">
            <w:pPr>
              <w:pStyle w:val="TAC"/>
            </w:pPr>
          </w:p>
        </w:tc>
      </w:tr>
      <w:tr w:rsidR="00A67AE3" w:rsidRPr="001C0E1B" w14:paraId="0FD1F48C" w14:textId="77777777" w:rsidTr="00A67AE3">
        <w:trPr>
          <w:cantSplit/>
          <w:trHeight w:val="463"/>
        </w:trPr>
        <w:tc>
          <w:tcPr>
            <w:tcW w:w="1008" w:type="dxa"/>
            <w:tcBorders>
              <w:top w:val="nil"/>
            </w:tcBorders>
            <w:shd w:val="clear" w:color="auto" w:fill="auto"/>
          </w:tcPr>
          <w:p w14:paraId="479BBBCF" w14:textId="77777777" w:rsidR="00A67AE3" w:rsidRPr="001C0E1B" w:rsidRDefault="00A67AE3" w:rsidP="00A67AE3">
            <w:pPr>
              <w:pStyle w:val="TAL"/>
            </w:pPr>
          </w:p>
        </w:tc>
        <w:tc>
          <w:tcPr>
            <w:tcW w:w="1794" w:type="dxa"/>
          </w:tcPr>
          <w:p w14:paraId="3C80DAA0" w14:textId="77777777" w:rsidR="00A67AE3" w:rsidRPr="001C0E1B" w:rsidRDefault="00A67AE3" w:rsidP="00A67AE3">
            <w:pPr>
              <w:pStyle w:val="TAL"/>
            </w:pPr>
            <w:r w:rsidRPr="001C0E1B">
              <w:t>Neighbour cells</w:t>
            </w:r>
          </w:p>
        </w:tc>
        <w:tc>
          <w:tcPr>
            <w:tcW w:w="708" w:type="dxa"/>
          </w:tcPr>
          <w:p w14:paraId="36501194" w14:textId="77777777" w:rsidR="00A67AE3" w:rsidRPr="001C0E1B" w:rsidRDefault="00A67AE3" w:rsidP="00A67AE3">
            <w:pPr>
              <w:pStyle w:val="TAC"/>
            </w:pPr>
          </w:p>
        </w:tc>
        <w:tc>
          <w:tcPr>
            <w:tcW w:w="1418" w:type="dxa"/>
          </w:tcPr>
          <w:p w14:paraId="38BF325C" w14:textId="77777777" w:rsidR="00A67AE3" w:rsidRPr="001C0E1B" w:rsidRDefault="00A67AE3" w:rsidP="00A67AE3">
            <w:pPr>
              <w:pStyle w:val="TAC"/>
            </w:pPr>
            <w:r w:rsidRPr="001C0E1B">
              <w:rPr>
                <w:lang w:eastAsia="zh-CN"/>
              </w:rPr>
              <w:t>1</w:t>
            </w:r>
          </w:p>
        </w:tc>
        <w:tc>
          <w:tcPr>
            <w:tcW w:w="1134" w:type="dxa"/>
          </w:tcPr>
          <w:p w14:paraId="19FBB3DD" w14:textId="77777777" w:rsidR="00A67AE3" w:rsidRPr="001C0E1B" w:rsidRDefault="00A67AE3" w:rsidP="00A67AE3">
            <w:pPr>
              <w:pStyle w:val="TAC"/>
            </w:pPr>
            <w:r w:rsidRPr="001C0E1B">
              <w:t xml:space="preserve">Cell2 </w:t>
            </w:r>
          </w:p>
        </w:tc>
        <w:tc>
          <w:tcPr>
            <w:tcW w:w="3544" w:type="dxa"/>
            <w:tcBorders>
              <w:bottom w:val="single" w:sz="4" w:space="0" w:color="auto"/>
            </w:tcBorders>
          </w:tcPr>
          <w:p w14:paraId="682FE0DA" w14:textId="77777777" w:rsidR="00A67AE3" w:rsidRPr="001C0E1B" w:rsidRDefault="00A67AE3" w:rsidP="00A67AE3">
            <w:pPr>
              <w:pStyle w:val="TAC"/>
            </w:pPr>
          </w:p>
        </w:tc>
      </w:tr>
      <w:tr w:rsidR="00A67AE3" w:rsidRPr="001C0E1B" w14:paraId="04954B53" w14:textId="77777777" w:rsidTr="00A67AE3">
        <w:trPr>
          <w:cantSplit/>
        </w:trPr>
        <w:tc>
          <w:tcPr>
            <w:tcW w:w="1008" w:type="dxa"/>
          </w:tcPr>
          <w:p w14:paraId="049F612D" w14:textId="77777777" w:rsidR="00A67AE3" w:rsidRPr="001C0E1B" w:rsidRDefault="00A67AE3" w:rsidP="00A67AE3">
            <w:pPr>
              <w:pStyle w:val="TAL"/>
            </w:pPr>
            <w:r w:rsidRPr="001C0E1B">
              <w:t>Final condition</w:t>
            </w:r>
          </w:p>
        </w:tc>
        <w:tc>
          <w:tcPr>
            <w:tcW w:w="1794" w:type="dxa"/>
          </w:tcPr>
          <w:p w14:paraId="715FA54E" w14:textId="77777777" w:rsidR="00A67AE3" w:rsidRPr="001C0E1B" w:rsidRDefault="00A67AE3" w:rsidP="00A67AE3">
            <w:pPr>
              <w:pStyle w:val="TAL"/>
            </w:pPr>
            <w:r w:rsidRPr="001C0E1B">
              <w:t>Active cell</w:t>
            </w:r>
          </w:p>
        </w:tc>
        <w:tc>
          <w:tcPr>
            <w:tcW w:w="708" w:type="dxa"/>
          </w:tcPr>
          <w:p w14:paraId="7D5596BF" w14:textId="77777777" w:rsidR="00A67AE3" w:rsidRPr="001C0E1B" w:rsidRDefault="00A67AE3" w:rsidP="00A67AE3">
            <w:pPr>
              <w:pStyle w:val="TAC"/>
            </w:pPr>
          </w:p>
        </w:tc>
        <w:tc>
          <w:tcPr>
            <w:tcW w:w="1418" w:type="dxa"/>
          </w:tcPr>
          <w:p w14:paraId="57850F80" w14:textId="77777777" w:rsidR="00A67AE3" w:rsidRPr="001C0E1B" w:rsidRDefault="00A67AE3" w:rsidP="00A67AE3">
            <w:pPr>
              <w:pStyle w:val="TAC"/>
            </w:pPr>
            <w:r w:rsidRPr="001C0E1B">
              <w:rPr>
                <w:lang w:eastAsia="zh-CN"/>
              </w:rPr>
              <w:t>1</w:t>
            </w:r>
          </w:p>
        </w:tc>
        <w:tc>
          <w:tcPr>
            <w:tcW w:w="1134" w:type="dxa"/>
          </w:tcPr>
          <w:p w14:paraId="26B093EB" w14:textId="77777777" w:rsidR="00A67AE3" w:rsidRPr="001C0E1B" w:rsidRDefault="00A67AE3" w:rsidP="00A67AE3">
            <w:pPr>
              <w:pStyle w:val="TAC"/>
            </w:pPr>
            <w:r w:rsidRPr="001C0E1B">
              <w:t>Cell2</w:t>
            </w:r>
          </w:p>
        </w:tc>
        <w:tc>
          <w:tcPr>
            <w:tcW w:w="3544" w:type="dxa"/>
          </w:tcPr>
          <w:p w14:paraId="5F275FDB" w14:textId="77777777" w:rsidR="00A67AE3" w:rsidRPr="001C0E1B" w:rsidRDefault="00A67AE3" w:rsidP="00A67AE3">
            <w:pPr>
              <w:pStyle w:val="TAC"/>
            </w:pPr>
          </w:p>
        </w:tc>
      </w:tr>
      <w:tr w:rsidR="00A67AE3" w:rsidRPr="001C0E1B" w14:paraId="3DF4C5DE" w14:textId="77777777" w:rsidTr="00A67AE3">
        <w:trPr>
          <w:cantSplit/>
        </w:trPr>
        <w:tc>
          <w:tcPr>
            <w:tcW w:w="2802" w:type="dxa"/>
            <w:gridSpan w:val="2"/>
          </w:tcPr>
          <w:p w14:paraId="6E775ECE" w14:textId="77777777" w:rsidR="00A67AE3" w:rsidRPr="001C0E1B" w:rsidRDefault="00A67AE3" w:rsidP="00A67AE3">
            <w:pPr>
              <w:pStyle w:val="TAL"/>
            </w:pPr>
            <w:r w:rsidRPr="001C0E1B">
              <w:rPr>
                <w:rFonts w:cs="v4.2.0"/>
                <w:bCs/>
              </w:rPr>
              <w:t>RF Channel Number</w:t>
            </w:r>
          </w:p>
        </w:tc>
        <w:tc>
          <w:tcPr>
            <w:tcW w:w="708" w:type="dxa"/>
          </w:tcPr>
          <w:p w14:paraId="747CF2C1" w14:textId="77777777" w:rsidR="00A67AE3" w:rsidRPr="001C0E1B" w:rsidRDefault="00A67AE3" w:rsidP="00A67AE3">
            <w:pPr>
              <w:pStyle w:val="TAC"/>
            </w:pPr>
          </w:p>
        </w:tc>
        <w:tc>
          <w:tcPr>
            <w:tcW w:w="1418" w:type="dxa"/>
          </w:tcPr>
          <w:p w14:paraId="7879C1EF" w14:textId="77777777" w:rsidR="00A67AE3" w:rsidRPr="001C0E1B" w:rsidRDefault="00A67AE3" w:rsidP="00A67AE3">
            <w:pPr>
              <w:pStyle w:val="TAC"/>
              <w:rPr>
                <w:rFonts w:cs="v4.2.0"/>
                <w:bCs/>
              </w:rPr>
            </w:pPr>
            <w:r w:rsidRPr="001C0E1B">
              <w:rPr>
                <w:lang w:eastAsia="zh-CN"/>
              </w:rPr>
              <w:t>1</w:t>
            </w:r>
          </w:p>
        </w:tc>
        <w:tc>
          <w:tcPr>
            <w:tcW w:w="1134" w:type="dxa"/>
          </w:tcPr>
          <w:p w14:paraId="7211D659" w14:textId="77777777" w:rsidR="00A67AE3" w:rsidRPr="001C0E1B" w:rsidRDefault="00A67AE3" w:rsidP="00A67AE3">
            <w:pPr>
              <w:pStyle w:val="TAC"/>
            </w:pPr>
            <w:r w:rsidRPr="001C0E1B">
              <w:rPr>
                <w:rFonts w:cs="v4.2.0"/>
                <w:bCs/>
              </w:rPr>
              <w:t>1</w:t>
            </w:r>
          </w:p>
        </w:tc>
        <w:tc>
          <w:tcPr>
            <w:tcW w:w="3544" w:type="dxa"/>
          </w:tcPr>
          <w:p w14:paraId="3158FD28" w14:textId="77777777" w:rsidR="00A67AE3" w:rsidRPr="001C0E1B" w:rsidRDefault="00A67AE3" w:rsidP="00A67AE3">
            <w:pPr>
              <w:pStyle w:val="TAC"/>
            </w:pPr>
          </w:p>
        </w:tc>
      </w:tr>
      <w:tr w:rsidR="00A67AE3" w:rsidRPr="001C0E1B" w14:paraId="1C5B73FF" w14:textId="77777777" w:rsidTr="00A67AE3">
        <w:trPr>
          <w:cantSplit/>
        </w:trPr>
        <w:tc>
          <w:tcPr>
            <w:tcW w:w="2802" w:type="dxa"/>
            <w:gridSpan w:val="2"/>
          </w:tcPr>
          <w:p w14:paraId="7257A36C" w14:textId="77777777" w:rsidR="00A67AE3" w:rsidRPr="001C0E1B" w:rsidRDefault="00A67AE3" w:rsidP="00A67AE3">
            <w:pPr>
              <w:pStyle w:val="TAL"/>
              <w:rPr>
                <w:lang w:eastAsia="zh-CN"/>
              </w:rPr>
            </w:pPr>
            <w:r w:rsidRPr="001C0E1B">
              <w:rPr>
                <w:lang w:eastAsia="zh-CN"/>
              </w:rPr>
              <w:t>Time offset between cells</w:t>
            </w:r>
          </w:p>
        </w:tc>
        <w:tc>
          <w:tcPr>
            <w:tcW w:w="708" w:type="dxa"/>
          </w:tcPr>
          <w:p w14:paraId="272554E8" w14:textId="77777777" w:rsidR="00A67AE3" w:rsidRPr="001C0E1B" w:rsidRDefault="00A67AE3" w:rsidP="00A67AE3">
            <w:pPr>
              <w:pStyle w:val="TAC"/>
              <w:rPr>
                <w:rFonts w:cs="v4.2.0"/>
              </w:rPr>
            </w:pPr>
          </w:p>
        </w:tc>
        <w:tc>
          <w:tcPr>
            <w:tcW w:w="1418" w:type="dxa"/>
          </w:tcPr>
          <w:p w14:paraId="5E3706B2" w14:textId="77777777" w:rsidR="00A67AE3" w:rsidRPr="001C0E1B" w:rsidRDefault="00A67AE3" w:rsidP="00A67AE3">
            <w:pPr>
              <w:pStyle w:val="TAC"/>
              <w:rPr>
                <w:lang w:eastAsia="zh-CN"/>
              </w:rPr>
            </w:pPr>
            <w:r w:rsidRPr="001C0E1B">
              <w:rPr>
                <w:lang w:eastAsia="zh-CN"/>
              </w:rPr>
              <w:t>1</w:t>
            </w:r>
          </w:p>
        </w:tc>
        <w:tc>
          <w:tcPr>
            <w:tcW w:w="1134" w:type="dxa"/>
          </w:tcPr>
          <w:p w14:paraId="0008C045" w14:textId="77777777" w:rsidR="00A67AE3" w:rsidRPr="001C0E1B" w:rsidRDefault="00A67AE3" w:rsidP="00A67AE3">
            <w:pPr>
              <w:pStyle w:val="TAC"/>
              <w:rPr>
                <w:rFonts w:cs="v4.2.0"/>
              </w:rPr>
            </w:pPr>
            <w:r w:rsidRPr="001C0E1B">
              <w:rPr>
                <w:rFonts w:cs="v4.2.0"/>
              </w:rPr>
              <w:t xml:space="preserve">3 </w:t>
            </w:r>
            <w:r w:rsidRPr="001C0E1B">
              <w:rPr>
                <w:rFonts w:cs="v4.2.0"/>
              </w:rPr>
              <w:sym w:font="Symbol" w:char="F06D"/>
            </w:r>
            <w:r w:rsidRPr="001C0E1B">
              <w:rPr>
                <w:rFonts w:cs="v4.2.0"/>
              </w:rPr>
              <w:t>s</w:t>
            </w:r>
          </w:p>
        </w:tc>
        <w:tc>
          <w:tcPr>
            <w:tcW w:w="3544" w:type="dxa"/>
          </w:tcPr>
          <w:p w14:paraId="6AC4D63B" w14:textId="77777777" w:rsidR="00A67AE3" w:rsidRPr="001C0E1B" w:rsidRDefault="00A67AE3" w:rsidP="00A67AE3">
            <w:pPr>
              <w:pStyle w:val="TAC"/>
              <w:rPr>
                <w:rFonts w:cs="v4.2.0"/>
              </w:rPr>
            </w:pPr>
            <w:r w:rsidRPr="001C0E1B">
              <w:rPr>
                <w:rFonts w:cs="v4.2.0"/>
              </w:rPr>
              <w:t>Synchronous cells</w:t>
            </w:r>
          </w:p>
        </w:tc>
      </w:tr>
      <w:tr w:rsidR="00A67AE3" w:rsidRPr="001C0E1B" w14:paraId="26232699" w14:textId="77777777" w:rsidTr="00A67AE3">
        <w:trPr>
          <w:cantSplit/>
        </w:trPr>
        <w:tc>
          <w:tcPr>
            <w:tcW w:w="2802" w:type="dxa"/>
            <w:gridSpan w:val="2"/>
          </w:tcPr>
          <w:p w14:paraId="7B7DC7BD" w14:textId="77777777" w:rsidR="00A67AE3" w:rsidRPr="001C0E1B" w:rsidRDefault="00A67AE3" w:rsidP="00A67AE3">
            <w:pPr>
              <w:pStyle w:val="TAL"/>
            </w:pPr>
            <w:r w:rsidRPr="001C0E1B">
              <w:t>N310</w:t>
            </w:r>
          </w:p>
        </w:tc>
        <w:tc>
          <w:tcPr>
            <w:tcW w:w="708" w:type="dxa"/>
          </w:tcPr>
          <w:p w14:paraId="23649027" w14:textId="77777777" w:rsidR="00A67AE3" w:rsidRPr="001C0E1B" w:rsidRDefault="00A67AE3" w:rsidP="00A67AE3">
            <w:pPr>
              <w:pStyle w:val="TAC"/>
            </w:pPr>
            <w:r w:rsidRPr="001C0E1B">
              <w:rPr>
                <w:rFonts w:cs="v4.2.0"/>
              </w:rPr>
              <w:t>-</w:t>
            </w:r>
          </w:p>
        </w:tc>
        <w:tc>
          <w:tcPr>
            <w:tcW w:w="1418" w:type="dxa"/>
          </w:tcPr>
          <w:p w14:paraId="63FAF09F" w14:textId="77777777" w:rsidR="00A67AE3" w:rsidRPr="001C0E1B" w:rsidRDefault="00A67AE3" w:rsidP="00A67AE3">
            <w:pPr>
              <w:pStyle w:val="TAC"/>
              <w:rPr>
                <w:rFonts w:cs="v4.2.0"/>
              </w:rPr>
            </w:pPr>
            <w:r w:rsidRPr="001C0E1B">
              <w:rPr>
                <w:lang w:eastAsia="zh-CN"/>
              </w:rPr>
              <w:t>1</w:t>
            </w:r>
          </w:p>
        </w:tc>
        <w:tc>
          <w:tcPr>
            <w:tcW w:w="1134" w:type="dxa"/>
          </w:tcPr>
          <w:p w14:paraId="2CEDF667" w14:textId="77777777" w:rsidR="00A67AE3" w:rsidRPr="001C0E1B" w:rsidRDefault="00A67AE3" w:rsidP="00A67AE3">
            <w:pPr>
              <w:pStyle w:val="TAC"/>
            </w:pPr>
            <w:r w:rsidRPr="001C0E1B">
              <w:rPr>
                <w:rFonts w:cs="v4.2.0"/>
              </w:rPr>
              <w:t>1</w:t>
            </w:r>
          </w:p>
        </w:tc>
        <w:tc>
          <w:tcPr>
            <w:tcW w:w="3544" w:type="dxa"/>
          </w:tcPr>
          <w:p w14:paraId="4012A3D0" w14:textId="77777777" w:rsidR="00A67AE3" w:rsidRPr="001C0E1B" w:rsidRDefault="00A67AE3" w:rsidP="00A67AE3">
            <w:pPr>
              <w:pStyle w:val="TAC"/>
            </w:pPr>
            <w:r w:rsidRPr="001C0E1B">
              <w:t>Maximum consecutive out-of-sync indications from lower layers</w:t>
            </w:r>
          </w:p>
        </w:tc>
      </w:tr>
      <w:tr w:rsidR="00A67AE3" w:rsidRPr="001C0E1B" w14:paraId="1344315C" w14:textId="77777777" w:rsidTr="00A67AE3">
        <w:trPr>
          <w:cantSplit/>
        </w:trPr>
        <w:tc>
          <w:tcPr>
            <w:tcW w:w="2802" w:type="dxa"/>
            <w:gridSpan w:val="2"/>
          </w:tcPr>
          <w:p w14:paraId="2D8C92BA" w14:textId="77777777" w:rsidR="00A67AE3" w:rsidRPr="001C0E1B" w:rsidRDefault="00A67AE3" w:rsidP="00A67AE3">
            <w:pPr>
              <w:pStyle w:val="TAL"/>
            </w:pPr>
            <w:r w:rsidRPr="001C0E1B">
              <w:t>N311</w:t>
            </w:r>
          </w:p>
        </w:tc>
        <w:tc>
          <w:tcPr>
            <w:tcW w:w="708" w:type="dxa"/>
          </w:tcPr>
          <w:p w14:paraId="04E5A691" w14:textId="77777777" w:rsidR="00A67AE3" w:rsidRPr="001C0E1B" w:rsidRDefault="00A67AE3" w:rsidP="00A67AE3">
            <w:pPr>
              <w:pStyle w:val="TAC"/>
            </w:pPr>
            <w:r w:rsidRPr="001C0E1B">
              <w:rPr>
                <w:rFonts w:cs="v4.2.0"/>
              </w:rPr>
              <w:t>-</w:t>
            </w:r>
          </w:p>
        </w:tc>
        <w:tc>
          <w:tcPr>
            <w:tcW w:w="1418" w:type="dxa"/>
          </w:tcPr>
          <w:p w14:paraId="7933B69B" w14:textId="77777777" w:rsidR="00A67AE3" w:rsidRPr="001C0E1B" w:rsidRDefault="00A67AE3" w:rsidP="00A67AE3">
            <w:pPr>
              <w:pStyle w:val="TAC"/>
              <w:rPr>
                <w:rFonts w:cs="v4.2.0"/>
              </w:rPr>
            </w:pPr>
            <w:r w:rsidRPr="001C0E1B">
              <w:rPr>
                <w:lang w:eastAsia="zh-CN"/>
              </w:rPr>
              <w:t>1</w:t>
            </w:r>
          </w:p>
        </w:tc>
        <w:tc>
          <w:tcPr>
            <w:tcW w:w="1134" w:type="dxa"/>
          </w:tcPr>
          <w:p w14:paraId="4FF13F69" w14:textId="77777777" w:rsidR="00A67AE3" w:rsidRPr="001C0E1B" w:rsidRDefault="00A67AE3" w:rsidP="00A67AE3">
            <w:pPr>
              <w:pStyle w:val="TAC"/>
            </w:pPr>
            <w:r w:rsidRPr="001C0E1B">
              <w:rPr>
                <w:rFonts w:cs="v4.2.0"/>
              </w:rPr>
              <w:t>1</w:t>
            </w:r>
          </w:p>
        </w:tc>
        <w:tc>
          <w:tcPr>
            <w:tcW w:w="3544" w:type="dxa"/>
          </w:tcPr>
          <w:p w14:paraId="751A7695" w14:textId="77777777" w:rsidR="00A67AE3" w:rsidRPr="001C0E1B" w:rsidRDefault="00A67AE3" w:rsidP="00A67AE3">
            <w:pPr>
              <w:pStyle w:val="TAC"/>
            </w:pPr>
            <w:r w:rsidRPr="001C0E1B">
              <w:t>Minimum consecutive in-sync indications from lower layers</w:t>
            </w:r>
          </w:p>
        </w:tc>
      </w:tr>
      <w:tr w:rsidR="00A67AE3" w:rsidRPr="001C0E1B" w14:paraId="178F303F" w14:textId="77777777" w:rsidTr="00A67AE3">
        <w:trPr>
          <w:cantSplit/>
        </w:trPr>
        <w:tc>
          <w:tcPr>
            <w:tcW w:w="2802" w:type="dxa"/>
            <w:gridSpan w:val="2"/>
          </w:tcPr>
          <w:p w14:paraId="3A265A62" w14:textId="77777777" w:rsidR="00A67AE3" w:rsidRPr="001C0E1B" w:rsidRDefault="00A67AE3" w:rsidP="00A67AE3">
            <w:pPr>
              <w:pStyle w:val="TAL"/>
            </w:pPr>
            <w:r w:rsidRPr="001C0E1B">
              <w:t>T310</w:t>
            </w:r>
          </w:p>
        </w:tc>
        <w:tc>
          <w:tcPr>
            <w:tcW w:w="708" w:type="dxa"/>
          </w:tcPr>
          <w:p w14:paraId="6C6631C6" w14:textId="77777777" w:rsidR="00A67AE3" w:rsidRPr="001C0E1B" w:rsidRDefault="00A67AE3" w:rsidP="00A67AE3">
            <w:pPr>
              <w:pStyle w:val="TAC"/>
            </w:pPr>
            <w:r w:rsidRPr="001C0E1B">
              <w:rPr>
                <w:rFonts w:cs="v4.2.0"/>
              </w:rPr>
              <w:t>ms</w:t>
            </w:r>
          </w:p>
        </w:tc>
        <w:tc>
          <w:tcPr>
            <w:tcW w:w="1418" w:type="dxa"/>
          </w:tcPr>
          <w:p w14:paraId="27906068" w14:textId="77777777" w:rsidR="00A67AE3" w:rsidRPr="001C0E1B" w:rsidRDefault="00A67AE3" w:rsidP="00A67AE3">
            <w:pPr>
              <w:pStyle w:val="TAC"/>
              <w:rPr>
                <w:rFonts w:cs="v4.2.0"/>
              </w:rPr>
            </w:pPr>
            <w:r w:rsidRPr="001C0E1B">
              <w:rPr>
                <w:lang w:eastAsia="zh-CN"/>
              </w:rPr>
              <w:t>1</w:t>
            </w:r>
          </w:p>
        </w:tc>
        <w:tc>
          <w:tcPr>
            <w:tcW w:w="1134" w:type="dxa"/>
          </w:tcPr>
          <w:p w14:paraId="68CF49C6" w14:textId="77777777" w:rsidR="00A67AE3" w:rsidRPr="001C0E1B" w:rsidRDefault="00A67AE3" w:rsidP="00A67AE3">
            <w:pPr>
              <w:pStyle w:val="TAC"/>
            </w:pPr>
            <w:r w:rsidRPr="001C0E1B">
              <w:rPr>
                <w:rFonts w:cs="v4.2.0"/>
              </w:rPr>
              <w:t>6000</w:t>
            </w:r>
          </w:p>
        </w:tc>
        <w:tc>
          <w:tcPr>
            <w:tcW w:w="3544" w:type="dxa"/>
          </w:tcPr>
          <w:p w14:paraId="734E2285" w14:textId="77777777" w:rsidR="00A67AE3" w:rsidRPr="001C0E1B" w:rsidRDefault="00A67AE3" w:rsidP="00A67AE3">
            <w:pPr>
              <w:pStyle w:val="TAC"/>
            </w:pPr>
            <w:r w:rsidRPr="001C0E1B">
              <w:rPr>
                <w:rFonts w:cs="v4.2.0"/>
              </w:rPr>
              <w:t xml:space="preserve">Radio link failure timer configured by </w:t>
            </w:r>
            <w:r w:rsidRPr="001C0E1B">
              <w:rPr>
                <w:i/>
              </w:rPr>
              <w:t>RLF-TimersAndConstants</w:t>
            </w:r>
          </w:p>
        </w:tc>
      </w:tr>
      <w:tr w:rsidR="00A67AE3" w:rsidRPr="001C0E1B" w14:paraId="15979E52" w14:textId="77777777" w:rsidTr="00A67AE3">
        <w:trPr>
          <w:cantSplit/>
        </w:trPr>
        <w:tc>
          <w:tcPr>
            <w:tcW w:w="2802" w:type="dxa"/>
            <w:gridSpan w:val="2"/>
          </w:tcPr>
          <w:p w14:paraId="6B3A91F6" w14:textId="77777777" w:rsidR="00A67AE3" w:rsidRPr="001C0E1B" w:rsidRDefault="00A67AE3" w:rsidP="00A67AE3">
            <w:pPr>
              <w:pStyle w:val="TAL"/>
            </w:pPr>
            <w:r w:rsidRPr="001C0E1B">
              <w:t>T311</w:t>
            </w:r>
          </w:p>
        </w:tc>
        <w:tc>
          <w:tcPr>
            <w:tcW w:w="708" w:type="dxa"/>
          </w:tcPr>
          <w:p w14:paraId="40FE8999" w14:textId="77777777" w:rsidR="00A67AE3" w:rsidRPr="001C0E1B" w:rsidRDefault="00A67AE3" w:rsidP="00A67AE3">
            <w:pPr>
              <w:pStyle w:val="TAC"/>
            </w:pPr>
            <w:r w:rsidRPr="001C0E1B">
              <w:rPr>
                <w:rFonts w:cs="v4.2.0"/>
              </w:rPr>
              <w:t>ms</w:t>
            </w:r>
          </w:p>
        </w:tc>
        <w:tc>
          <w:tcPr>
            <w:tcW w:w="1418" w:type="dxa"/>
          </w:tcPr>
          <w:p w14:paraId="7FF1768A" w14:textId="77777777" w:rsidR="00A67AE3" w:rsidRPr="001C0E1B" w:rsidRDefault="00A67AE3" w:rsidP="00A67AE3">
            <w:pPr>
              <w:pStyle w:val="TAC"/>
              <w:rPr>
                <w:rFonts w:cs="v4.2.0"/>
              </w:rPr>
            </w:pPr>
            <w:r w:rsidRPr="001C0E1B">
              <w:rPr>
                <w:lang w:eastAsia="zh-CN"/>
              </w:rPr>
              <w:t>1</w:t>
            </w:r>
          </w:p>
        </w:tc>
        <w:tc>
          <w:tcPr>
            <w:tcW w:w="1134" w:type="dxa"/>
          </w:tcPr>
          <w:p w14:paraId="6D5D82AB" w14:textId="77777777" w:rsidR="00A67AE3" w:rsidRPr="001C0E1B" w:rsidRDefault="00A67AE3" w:rsidP="00A67AE3">
            <w:pPr>
              <w:pStyle w:val="TAC"/>
            </w:pPr>
            <w:r w:rsidRPr="001C0E1B">
              <w:rPr>
                <w:rFonts w:cs="v4.2.0"/>
              </w:rPr>
              <w:t>5000</w:t>
            </w:r>
          </w:p>
        </w:tc>
        <w:tc>
          <w:tcPr>
            <w:tcW w:w="3544" w:type="dxa"/>
          </w:tcPr>
          <w:p w14:paraId="376AC1BF" w14:textId="77777777" w:rsidR="00A67AE3" w:rsidRPr="001C0E1B" w:rsidRDefault="00A67AE3" w:rsidP="00A67AE3">
            <w:pPr>
              <w:pStyle w:val="TAC"/>
            </w:pPr>
            <w:r w:rsidRPr="001C0E1B">
              <w:rPr>
                <w:rFonts w:cs="v4.2.0"/>
              </w:rPr>
              <w:t>RRC re-establishment timer</w:t>
            </w:r>
          </w:p>
        </w:tc>
      </w:tr>
      <w:tr w:rsidR="00A67AE3" w:rsidRPr="001C0E1B" w14:paraId="14259EB0" w14:textId="77777777" w:rsidTr="00A67AE3">
        <w:trPr>
          <w:cantSplit/>
        </w:trPr>
        <w:tc>
          <w:tcPr>
            <w:tcW w:w="2802" w:type="dxa"/>
            <w:gridSpan w:val="2"/>
          </w:tcPr>
          <w:p w14:paraId="74A172C6" w14:textId="77777777" w:rsidR="00A67AE3" w:rsidRPr="001C0E1B" w:rsidRDefault="00A67AE3" w:rsidP="00A67AE3">
            <w:pPr>
              <w:pStyle w:val="TAL"/>
              <w:rPr>
                <w:lang w:eastAsia="zh-CN"/>
              </w:rPr>
            </w:pPr>
            <w:r w:rsidRPr="001C0E1B">
              <w:rPr>
                <w:lang w:eastAsia="zh-CN"/>
              </w:rPr>
              <w:t>Access Barring Information</w:t>
            </w:r>
          </w:p>
        </w:tc>
        <w:tc>
          <w:tcPr>
            <w:tcW w:w="708" w:type="dxa"/>
          </w:tcPr>
          <w:p w14:paraId="70BCFE9A" w14:textId="77777777" w:rsidR="00A67AE3" w:rsidRPr="001C0E1B" w:rsidRDefault="00A67AE3" w:rsidP="00A67AE3">
            <w:pPr>
              <w:pStyle w:val="TAC"/>
              <w:rPr>
                <w:rFonts w:cs="v4.2.0"/>
                <w:lang w:eastAsia="zh-CN"/>
              </w:rPr>
            </w:pPr>
            <w:r w:rsidRPr="001C0E1B">
              <w:rPr>
                <w:rFonts w:cs="v4.2.0"/>
                <w:lang w:eastAsia="zh-CN"/>
              </w:rPr>
              <w:t>-</w:t>
            </w:r>
          </w:p>
        </w:tc>
        <w:tc>
          <w:tcPr>
            <w:tcW w:w="1418" w:type="dxa"/>
          </w:tcPr>
          <w:p w14:paraId="1D8050B6" w14:textId="77777777" w:rsidR="00A67AE3" w:rsidRPr="001C0E1B" w:rsidRDefault="00A67AE3" w:rsidP="00A67AE3">
            <w:pPr>
              <w:pStyle w:val="TAC"/>
              <w:rPr>
                <w:lang w:eastAsia="zh-CN"/>
              </w:rPr>
            </w:pPr>
            <w:r w:rsidRPr="001C0E1B">
              <w:rPr>
                <w:lang w:eastAsia="zh-CN"/>
              </w:rPr>
              <w:t>1</w:t>
            </w:r>
          </w:p>
        </w:tc>
        <w:tc>
          <w:tcPr>
            <w:tcW w:w="1134" w:type="dxa"/>
          </w:tcPr>
          <w:p w14:paraId="5EA505D8" w14:textId="77777777" w:rsidR="00A67AE3" w:rsidRPr="001C0E1B" w:rsidRDefault="00A67AE3" w:rsidP="00A67AE3">
            <w:pPr>
              <w:pStyle w:val="TAC"/>
              <w:rPr>
                <w:rFonts w:cs="v4.2.0"/>
                <w:lang w:eastAsia="zh-CN"/>
              </w:rPr>
            </w:pPr>
            <w:r w:rsidRPr="001C0E1B">
              <w:rPr>
                <w:rFonts w:cs="v4.2.0"/>
                <w:lang w:eastAsia="zh-CN"/>
              </w:rPr>
              <w:t>Not Sent</w:t>
            </w:r>
          </w:p>
        </w:tc>
        <w:tc>
          <w:tcPr>
            <w:tcW w:w="3544" w:type="dxa"/>
          </w:tcPr>
          <w:p w14:paraId="7BDE245B" w14:textId="77777777" w:rsidR="00A67AE3" w:rsidRPr="001C0E1B" w:rsidRDefault="00A67AE3" w:rsidP="00A67AE3">
            <w:pPr>
              <w:pStyle w:val="TAC"/>
              <w:rPr>
                <w:rFonts w:cs="v4.2.0"/>
              </w:rPr>
            </w:pPr>
            <w:r w:rsidRPr="001C0E1B">
              <w:rPr>
                <w:rFonts w:cs="v4.2.0"/>
              </w:rPr>
              <w:t>No additional delays in random access procedure.</w:t>
            </w:r>
          </w:p>
        </w:tc>
      </w:tr>
      <w:tr w:rsidR="00A67AE3" w:rsidRPr="001C0E1B" w14:paraId="36786A78" w14:textId="77777777" w:rsidTr="00A67AE3">
        <w:trPr>
          <w:cantSplit/>
        </w:trPr>
        <w:tc>
          <w:tcPr>
            <w:tcW w:w="2802" w:type="dxa"/>
            <w:gridSpan w:val="2"/>
          </w:tcPr>
          <w:p w14:paraId="02458182" w14:textId="77777777" w:rsidR="00A67AE3" w:rsidRPr="001C0E1B" w:rsidRDefault="00A67AE3" w:rsidP="00A67AE3">
            <w:pPr>
              <w:pStyle w:val="TAL"/>
              <w:rPr>
                <w:lang w:eastAsia="zh-CN"/>
              </w:rPr>
            </w:pPr>
            <w:r w:rsidRPr="001C0E1B">
              <w:rPr>
                <w:lang w:eastAsia="zh-CN"/>
              </w:rPr>
              <w:t>SSB configuration</w:t>
            </w:r>
          </w:p>
        </w:tc>
        <w:tc>
          <w:tcPr>
            <w:tcW w:w="708" w:type="dxa"/>
          </w:tcPr>
          <w:p w14:paraId="3F861B36" w14:textId="77777777" w:rsidR="00A67AE3" w:rsidRPr="001C0E1B" w:rsidRDefault="00A67AE3" w:rsidP="00A67AE3">
            <w:pPr>
              <w:pStyle w:val="TAC"/>
              <w:rPr>
                <w:rFonts w:cs="v4.2.0"/>
              </w:rPr>
            </w:pPr>
          </w:p>
        </w:tc>
        <w:tc>
          <w:tcPr>
            <w:tcW w:w="1418" w:type="dxa"/>
          </w:tcPr>
          <w:p w14:paraId="16CECF4C" w14:textId="77777777" w:rsidR="00A67AE3" w:rsidRPr="001C0E1B" w:rsidRDefault="00A67AE3" w:rsidP="00A67AE3">
            <w:pPr>
              <w:pStyle w:val="TAC"/>
              <w:rPr>
                <w:rFonts w:cs="v4.2.0"/>
                <w:lang w:eastAsia="zh-CN"/>
              </w:rPr>
            </w:pPr>
            <w:r w:rsidRPr="001C0E1B">
              <w:rPr>
                <w:rFonts w:cs="v4.2.0"/>
                <w:lang w:eastAsia="zh-CN"/>
              </w:rPr>
              <w:t>1</w:t>
            </w:r>
          </w:p>
        </w:tc>
        <w:tc>
          <w:tcPr>
            <w:tcW w:w="1134" w:type="dxa"/>
          </w:tcPr>
          <w:p w14:paraId="16F35793" w14:textId="77777777" w:rsidR="00A67AE3" w:rsidRPr="001C0E1B" w:rsidRDefault="00A67AE3" w:rsidP="00A67AE3">
            <w:pPr>
              <w:pStyle w:val="TAC"/>
              <w:rPr>
                <w:rFonts w:cs="v4.2.0"/>
              </w:rPr>
            </w:pPr>
            <w:r w:rsidRPr="001C0E1B">
              <w:rPr>
                <w:rFonts w:cs="v4.2.0"/>
                <w:bCs/>
                <w:lang w:eastAsia="zh-CN"/>
              </w:rPr>
              <w:t>SSB.1 FR2</w:t>
            </w:r>
          </w:p>
        </w:tc>
        <w:tc>
          <w:tcPr>
            <w:tcW w:w="3544" w:type="dxa"/>
          </w:tcPr>
          <w:p w14:paraId="10736863" w14:textId="77777777" w:rsidR="00A67AE3" w:rsidRPr="001C0E1B" w:rsidRDefault="00A67AE3" w:rsidP="00A67AE3">
            <w:pPr>
              <w:pStyle w:val="TAC"/>
              <w:rPr>
                <w:rFonts w:cs="v4.2.0"/>
              </w:rPr>
            </w:pPr>
          </w:p>
        </w:tc>
      </w:tr>
      <w:tr w:rsidR="00A67AE3" w:rsidRPr="001C0E1B" w14:paraId="30867FDF" w14:textId="77777777" w:rsidTr="00A67AE3">
        <w:trPr>
          <w:cantSplit/>
        </w:trPr>
        <w:tc>
          <w:tcPr>
            <w:tcW w:w="2802" w:type="dxa"/>
            <w:gridSpan w:val="2"/>
          </w:tcPr>
          <w:p w14:paraId="44994287" w14:textId="77777777" w:rsidR="00A67AE3" w:rsidRPr="001C0E1B" w:rsidRDefault="00A67AE3" w:rsidP="00A67AE3">
            <w:pPr>
              <w:pStyle w:val="TAL"/>
              <w:rPr>
                <w:rFonts w:cs="v4.2.0"/>
                <w:lang w:eastAsia="zh-CN"/>
              </w:rPr>
            </w:pPr>
            <w:r w:rsidRPr="001C0E1B">
              <w:rPr>
                <w:rFonts w:cs="v4.2.0"/>
                <w:lang w:eastAsia="zh-CN"/>
              </w:rPr>
              <w:t>SMTC configuration</w:t>
            </w:r>
          </w:p>
        </w:tc>
        <w:tc>
          <w:tcPr>
            <w:tcW w:w="708" w:type="dxa"/>
          </w:tcPr>
          <w:p w14:paraId="469A1314" w14:textId="77777777" w:rsidR="00A67AE3" w:rsidRPr="001C0E1B" w:rsidRDefault="00A67AE3" w:rsidP="00A67AE3">
            <w:pPr>
              <w:pStyle w:val="TAC"/>
              <w:rPr>
                <w:lang w:eastAsia="zh-CN"/>
              </w:rPr>
            </w:pPr>
          </w:p>
        </w:tc>
        <w:tc>
          <w:tcPr>
            <w:tcW w:w="1418" w:type="dxa"/>
          </w:tcPr>
          <w:p w14:paraId="1FDABE89" w14:textId="77777777" w:rsidR="00A67AE3" w:rsidRPr="001C0E1B" w:rsidRDefault="00A67AE3" w:rsidP="00A67AE3">
            <w:pPr>
              <w:pStyle w:val="TAC"/>
              <w:rPr>
                <w:rFonts w:cs="v4.2.0"/>
                <w:bCs/>
                <w:lang w:eastAsia="zh-CN"/>
              </w:rPr>
            </w:pPr>
            <w:r w:rsidRPr="001C0E1B">
              <w:rPr>
                <w:rFonts w:cs="v4.2.0"/>
                <w:bCs/>
                <w:lang w:eastAsia="zh-CN"/>
              </w:rPr>
              <w:t>1</w:t>
            </w:r>
          </w:p>
        </w:tc>
        <w:tc>
          <w:tcPr>
            <w:tcW w:w="1134" w:type="dxa"/>
          </w:tcPr>
          <w:p w14:paraId="25CC4033" w14:textId="77777777" w:rsidR="00A67AE3" w:rsidRPr="001C0E1B" w:rsidRDefault="00A67AE3" w:rsidP="00A67AE3">
            <w:pPr>
              <w:pStyle w:val="TAC"/>
              <w:rPr>
                <w:rFonts w:cs="v4.2.0"/>
                <w:bCs/>
                <w:lang w:eastAsia="zh-CN"/>
              </w:rPr>
            </w:pPr>
            <w:r w:rsidRPr="001C0E1B">
              <w:rPr>
                <w:rFonts w:cs="v4.2.0"/>
                <w:bCs/>
                <w:lang w:eastAsia="zh-CN"/>
              </w:rPr>
              <w:t>SMTC pattern 1</w:t>
            </w:r>
          </w:p>
        </w:tc>
        <w:tc>
          <w:tcPr>
            <w:tcW w:w="3544" w:type="dxa"/>
          </w:tcPr>
          <w:p w14:paraId="27C7A15F" w14:textId="77777777" w:rsidR="00A67AE3" w:rsidRPr="001C0E1B" w:rsidRDefault="00A67AE3" w:rsidP="00A67AE3">
            <w:pPr>
              <w:pStyle w:val="TAC"/>
              <w:rPr>
                <w:rFonts w:cs="v4.2.0"/>
                <w:bCs/>
                <w:lang w:eastAsia="zh-CN"/>
              </w:rPr>
            </w:pPr>
          </w:p>
        </w:tc>
      </w:tr>
      <w:tr w:rsidR="00A67AE3" w:rsidRPr="001C0E1B" w14:paraId="055F63E1" w14:textId="77777777" w:rsidTr="00A67AE3">
        <w:trPr>
          <w:cantSplit/>
        </w:trPr>
        <w:tc>
          <w:tcPr>
            <w:tcW w:w="2802" w:type="dxa"/>
            <w:gridSpan w:val="2"/>
          </w:tcPr>
          <w:p w14:paraId="32E456FE" w14:textId="77777777" w:rsidR="00A67AE3" w:rsidRPr="001C0E1B" w:rsidRDefault="00A67AE3" w:rsidP="00A67AE3">
            <w:pPr>
              <w:pStyle w:val="TAL"/>
            </w:pPr>
            <w:r w:rsidRPr="001C0E1B">
              <w:t>DRX cycle length</w:t>
            </w:r>
          </w:p>
        </w:tc>
        <w:tc>
          <w:tcPr>
            <w:tcW w:w="708" w:type="dxa"/>
          </w:tcPr>
          <w:p w14:paraId="7CEA24F6" w14:textId="77777777" w:rsidR="00A67AE3" w:rsidRPr="001C0E1B" w:rsidRDefault="00A67AE3" w:rsidP="00A67AE3">
            <w:pPr>
              <w:pStyle w:val="TAC"/>
            </w:pPr>
            <w:r w:rsidRPr="001C0E1B">
              <w:t>s</w:t>
            </w:r>
          </w:p>
        </w:tc>
        <w:tc>
          <w:tcPr>
            <w:tcW w:w="1418" w:type="dxa"/>
          </w:tcPr>
          <w:p w14:paraId="3D98F7A4" w14:textId="77777777" w:rsidR="00A67AE3" w:rsidRPr="001C0E1B" w:rsidRDefault="00A67AE3" w:rsidP="00A67AE3">
            <w:pPr>
              <w:pStyle w:val="TAC"/>
            </w:pPr>
            <w:r w:rsidRPr="001C0E1B">
              <w:rPr>
                <w:lang w:eastAsia="zh-CN"/>
              </w:rPr>
              <w:t>1</w:t>
            </w:r>
          </w:p>
        </w:tc>
        <w:tc>
          <w:tcPr>
            <w:tcW w:w="1134" w:type="dxa"/>
          </w:tcPr>
          <w:p w14:paraId="3061153D" w14:textId="77777777" w:rsidR="00A67AE3" w:rsidRPr="001C0E1B" w:rsidRDefault="00A67AE3" w:rsidP="00A67AE3">
            <w:pPr>
              <w:pStyle w:val="TAC"/>
            </w:pPr>
            <w:r w:rsidRPr="001C0E1B">
              <w:t>OFF</w:t>
            </w:r>
          </w:p>
        </w:tc>
        <w:tc>
          <w:tcPr>
            <w:tcW w:w="3544" w:type="dxa"/>
          </w:tcPr>
          <w:p w14:paraId="177883A7" w14:textId="77777777" w:rsidR="00A67AE3" w:rsidRPr="001C0E1B" w:rsidRDefault="00A67AE3" w:rsidP="00A67AE3">
            <w:pPr>
              <w:pStyle w:val="TAC"/>
            </w:pPr>
          </w:p>
        </w:tc>
      </w:tr>
      <w:tr w:rsidR="00A67AE3" w:rsidRPr="001C0E1B" w14:paraId="7A8CAB78" w14:textId="77777777" w:rsidTr="00A67AE3">
        <w:trPr>
          <w:cantSplit/>
        </w:trPr>
        <w:tc>
          <w:tcPr>
            <w:tcW w:w="2802" w:type="dxa"/>
            <w:gridSpan w:val="2"/>
          </w:tcPr>
          <w:p w14:paraId="378769C8" w14:textId="77777777" w:rsidR="00A67AE3" w:rsidRPr="001C0E1B" w:rsidRDefault="00A67AE3" w:rsidP="00A67AE3">
            <w:pPr>
              <w:pStyle w:val="TAL"/>
              <w:rPr>
                <w:lang w:eastAsia="zh-CN"/>
              </w:rPr>
            </w:pPr>
            <w:r w:rsidRPr="001C0E1B">
              <w:rPr>
                <w:rFonts w:cs="Arial"/>
                <w:lang w:eastAsia="zh-CN"/>
              </w:rPr>
              <w:t>PRACH configuration</w:t>
            </w:r>
          </w:p>
        </w:tc>
        <w:tc>
          <w:tcPr>
            <w:tcW w:w="708" w:type="dxa"/>
          </w:tcPr>
          <w:p w14:paraId="60F1FC97" w14:textId="77777777" w:rsidR="00A67AE3" w:rsidRPr="001C0E1B" w:rsidRDefault="00A67AE3" w:rsidP="00A67AE3">
            <w:pPr>
              <w:pStyle w:val="TAC"/>
            </w:pPr>
          </w:p>
        </w:tc>
        <w:tc>
          <w:tcPr>
            <w:tcW w:w="1418" w:type="dxa"/>
          </w:tcPr>
          <w:p w14:paraId="3E740C04" w14:textId="77777777" w:rsidR="00A67AE3" w:rsidRPr="001C0E1B" w:rsidRDefault="00A67AE3" w:rsidP="00A67AE3">
            <w:pPr>
              <w:pStyle w:val="TAC"/>
              <w:rPr>
                <w:lang w:eastAsia="zh-CN"/>
              </w:rPr>
            </w:pPr>
            <w:r w:rsidRPr="001C0E1B">
              <w:rPr>
                <w:rFonts w:cs="Arial"/>
                <w:lang w:eastAsia="zh-CN"/>
              </w:rPr>
              <w:t>1</w:t>
            </w:r>
          </w:p>
        </w:tc>
        <w:tc>
          <w:tcPr>
            <w:tcW w:w="1134" w:type="dxa"/>
          </w:tcPr>
          <w:p w14:paraId="04FDC328" w14:textId="77777777" w:rsidR="00A67AE3" w:rsidRPr="001C0E1B" w:rsidRDefault="00A67AE3" w:rsidP="00A67AE3">
            <w:pPr>
              <w:pStyle w:val="TAC"/>
              <w:rPr>
                <w:lang w:eastAsia="zh-CN"/>
              </w:rPr>
            </w:pPr>
            <w:r w:rsidRPr="001C0E1B">
              <w:rPr>
                <w:rFonts w:cs="Arial"/>
                <w:lang w:eastAsia="zh-CN"/>
              </w:rPr>
              <w:t>FR2 PRACH configuration 1</w:t>
            </w:r>
          </w:p>
        </w:tc>
        <w:tc>
          <w:tcPr>
            <w:tcW w:w="3544" w:type="dxa"/>
          </w:tcPr>
          <w:p w14:paraId="163496DF" w14:textId="77777777" w:rsidR="00A67AE3" w:rsidRPr="001C0E1B" w:rsidRDefault="00A67AE3" w:rsidP="00A67AE3">
            <w:pPr>
              <w:pStyle w:val="TAC"/>
              <w:rPr>
                <w:lang w:eastAsia="zh-CN"/>
              </w:rPr>
            </w:pPr>
            <w:r w:rsidRPr="001C0E1B">
              <w:rPr>
                <w:rFonts w:cs="Arial"/>
                <w:lang w:eastAsia="zh-CN"/>
              </w:rPr>
              <w:t>Table A.3.8.3.1-1</w:t>
            </w:r>
          </w:p>
        </w:tc>
      </w:tr>
      <w:tr w:rsidR="00A67AE3" w:rsidRPr="001C0E1B" w14:paraId="6937B718" w14:textId="77777777" w:rsidTr="00A67AE3">
        <w:trPr>
          <w:cantSplit/>
        </w:trPr>
        <w:tc>
          <w:tcPr>
            <w:tcW w:w="2802" w:type="dxa"/>
            <w:gridSpan w:val="2"/>
          </w:tcPr>
          <w:p w14:paraId="019B1F39" w14:textId="77777777" w:rsidR="00A67AE3" w:rsidRPr="001C0E1B" w:rsidRDefault="00A67AE3" w:rsidP="00A67AE3">
            <w:pPr>
              <w:pStyle w:val="TAL"/>
            </w:pPr>
            <w:r w:rsidRPr="001C0E1B">
              <w:rPr>
                <w:lang w:eastAsia="zh-CN"/>
              </w:rPr>
              <w:t>T1</w:t>
            </w:r>
          </w:p>
        </w:tc>
        <w:tc>
          <w:tcPr>
            <w:tcW w:w="708" w:type="dxa"/>
          </w:tcPr>
          <w:p w14:paraId="37096E4D" w14:textId="77777777" w:rsidR="00A67AE3" w:rsidRPr="001C0E1B" w:rsidRDefault="00A67AE3" w:rsidP="00A67AE3">
            <w:pPr>
              <w:pStyle w:val="TAC"/>
            </w:pPr>
            <w:r w:rsidRPr="001C0E1B">
              <w:rPr>
                <w:lang w:eastAsia="zh-CN"/>
              </w:rPr>
              <w:t>s</w:t>
            </w:r>
          </w:p>
        </w:tc>
        <w:tc>
          <w:tcPr>
            <w:tcW w:w="1418" w:type="dxa"/>
          </w:tcPr>
          <w:p w14:paraId="7FD95A55" w14:textId="77777777" w:rsidR="00A67AE3" w:rsidRPr="001C0E1B" w:rsidRDefault="00A67AE3" w:rsidP="00A67AE3">
            <w:pPr>
              <w:pStyle w:val="TAC"/>
              <w:rPr>
                <w:lang w:eastAsia="zh-CN"/>
              </w:rPr>
            </w:pPr>
            <w:r w:rsidRPr="001C0E1B">
              <w:rPr>
                <w:lang w:eastAsia="zh-CN"/>
              </w:rPr>
              <w:t>1</w:t>
            </w:r>
          </w:p>
        </w:tc>
        <w:tc>
          <w:tcPr>
            <w:tcW w:w="1134" w:type="dxa"/>
          </w:tcPr>
          <w:p w14:paraId="506B7CCB" w14:textId="77777777" w:rsidR="00A67AE3" w:rsidRPr="001C0E1B" w:rsidRDefault="00A67AE3" w:rsidP="00A67AE3">
            <w:pPr>
              <w:pStyle w:val="TAC"/>
            </w:pPr>
            <w:r w:rsidRPr="001C0E1B">
              <w:rPr>
                <w:lang w:eastAsia="zh-CN"/>
              </w:rPr>
              <w:t>5</w:t>
            </w:r>
          </w:p>
        </w:tc>
        <w:tc>
          <w:tcPr>
            <w:tcW w:w="3544" w:type="dxa"/>
          </w:tcPr>
          <w:p w14:paraId="469F52C9" w14:textId="77777777" w:rsidR="00A67AE3" w:rsidRPr="001C0E1B" w:rsidRDefault="00A67AE3" w:rsidP="00A67AE3">
            <w:pPr>
              <w:pStyle w:val="TAC"/>
            </w:pPr>
          </w:p>
        </w:tc>
      </w:tr>
      <w:tr w:rsidR="00A67AE3" w:rsidRPr="001C0E1B" w14:paraId="52080086" w14:textId="77777777" w:rsidTr="00A67AE3">
        <w:trPr>
          <w:cantSplit/>
        </w:trPr>
        <w:tc>
          <w:tcPr>
            <w:tcW w:w="2802" w:type="dxa"/>
            <w:gridSpan w:val="2"/>
          </w:tcPr>
          <w:p w14:paraId="1977F7E7" w14:textId="77777777" w:rsidR="00A67AE3" w:rsidRPr="001C0E1B" w:rsidRDefault="00A67AE3" w:rsidP="00A67AE3">
            <w:pPr>
              <w:pStyle w:val="TAL"/>
            </w:pPr>
            <w:r w:rsidRPr="001C0E1B">
              <w:t>T</w:t>
            </w:r>
            <w:r w:rsidRPr="001C0E1B">
              <w:rPr>
                <w:lang w:eastAsia="zh-CN"/>
              </w:rPr>
              <w:t>2</w:t>
            </w:r>
          </w:p>
        </w:tc>
        <w:tc>
          <w:tcPr>
            <w:tcW w:w="708" w:type="dxa"/>
          </w:tcPr>
          <w:p w14:paraId="2A6E06C7" w14:textId="77777777" w:rsidR="00A67AE3" w:rsidRPr="001C0E1B" w:rsidRDefault="00A67AE3" w:rsidP="00A67AE3">
            <w:pPr>
              <w:pStyle w:val="TAC"/>
            </w:pPr>
            <w:r w:rsidRPr="001C0E1B">
              <w:t>s</w:t>
            </w:r>
          </w:p>
        </w:tc>
        <w:tc>
          <w:tcPr>
            <w:tcW w:w="1418" w:type="dxa"/>
          </w:tcPr>
          <w:p w14:paraId="5A06BA10" w14:textId="77777777" w:rsidR="00A67AE3" w:rsidRPr="001C0E1B" w:rsidRDefault="00A67AE3" w:rsidP="00A67AE3">
            <w:pPr>
              <w:pStyle w:val="TAC"/>
              <w:rPr>
                <w:lang w:eastAsia="zh-CN"/>
              </w:rPr>
            </w:pPr>
            <w:r w:rsidRPr="001C0E1B">
              <w:rPr>
                <w:lang w:eastAsia="zh-CN"/>
              </w:rPr>
              <w:t>1</w:t>
            </w:r>
          </w:p>
        </w:tc>
        <w:tc>
          <w:tcPr>
            <w:tcW w:w="1134" w:type="dxa"/>
          </w:tcPr>
          <w:p w14:paraId="4F1CD360" w14:textId="77777777" w:rsidR="00A67AE3" w:rsidRPr="001C0E1B" w:rsidRDefault="00A67AE3" w:rsidP="00A67AE3">
            <w:pPr>
              <w:pStyle w:val="TAC"/>
            </w:pPr>
            <w:del w:id="3837" w:author="R4-2118113" w:date="2021-10-21T14:22:00Z">
              <w:r w:rsidRPr="001C0E1B" w:rsidDel="00474759">
                <w:rPr>
                  <w:rFonts w:hint="eastAsia"/>
                  <w:lang w:eastAsia="zh-TW"/>
                </w:rPr>
                <w:delText>6</w:delText>
              </w:r>
            </w:del>
            <w:ins w:id="3838" w:author="R4-2118113" w:date="2021-10-21T14:22:00Z">
              <w:r>
                <w:rPr>
                  <w:rFonts w:hint="eastAsia"/>
                  <w:lang w:eastAsia="zh-TW"/>
                </w:rPr>
                <w:t>1</w:t>
              </w:r>
            </w:ins>
            <w:ins w:id="3839" w:author="R4-2118113" w:date="2021-11-11T16:57:00Z">
              <w:r>
                <w:rPr>
                  <w:lang w:eastAsia="zh-TW"/>
                </w:rPr>
                <w:t>0.84</w:t>
              </w:r>
            </w:ins>
          </w:p>
        </w:tc>
        <w:tc>
          <w:tcPr>
            <w:tcW w:w="3544" w:type="dxa"/>
          </w:tcPr>
          <w:p w14:paraId="1FE5E25E" w14:textId="77777777" w:rsidR="00A67AE3" w:rsidRDefault="00A67AE3" w:rsidP="00A67AE3">
            <w:pPr>
              <w:pStyle w:val="TAC"/>
              <w:rPr>
                <w:ins w:id="3840" w:author="R4-2118113" w:date="2021-11-11T16:57:00Z"/>
                <w:lang w:eastAsia="zh-CN"/>
              </w:rPr>
            </w:pPr>
            <w:r w:rsidRPr="001C0E1B">
              <w:rPr>
                <w:lang w:eastAsia="zh-CN"/>
              </w:rPr>
              <w:t>Time for the UE to detect RLF</w:t>
            </w:r>
          </w:p>
          <w:p w14:paraId="5129F77B" w14:textId="77777777" w:rsidR="00A67AE3" w:rsidRPr="001C0E1B" w:rsidRDefault="00A67AE3" w:rsidP="00A67AE3">
            <w:pPr>
              <w:pStyle w:val="TAC"/>
              <w:rPr>
                <w:lang w:eastAsia="zh-CN"/>
              </w:rPr>
            </w:pPr>
            <w:ins w:id="3841" w:author="R4-2118113" w:date="2021-11-11T16:57:00Z">
              <w:r>
                <w:rPr>
                  <w:lang w:eastAsia="zh-CN"/>
                </w:rPr>
                <w:t xml:space="preserve">(Summation of </w:t>
              </w:r>
              <w:r w:rsidRPr="0038563F">
                <w:rPr>
                  <w:rFonts w:cs="Arial"/>
                  <w:szCs w:val="18"/>
                  <w:rPrChange w:id="3842" w:author="R4-2118113" w:date="2021-11-05T15:02:00Z">
                    <w:rPr>
                      <w:rFonts w:cs="Arial"/>
                      <w:b/>
                      <w:bCs/>
                      <w:szCs w:val="18"/>
                    </w:rPr>
                  </w:rPrChange>
                </w:rPr>
                <w:t>T</w:t>
              </w:r>
              <w:r w:rsidRPr="0038563F">
                <w:rPr>
                  <w:rFonts w:cs="Arial"/>
                  <w:szCs w:val="18"/>
                  <w:vertAlign w:val="subscript"/>
                  <w:rPrChange w:id="3843" w:author="R4-2118113" w:date="2021-11-05T15:02:00Z">
                    <w:rPr>
                      <w:rFonts w:cs="Arial"/>
                      <w:b/>
                      <w:bCs/>
                      <w:szCs w:val="18"/>
                      <w:vertAlign w:val="subscript"/>
                    </w:rPr>
                  </w:rPrChange>
                </w:rPr>
                <w:t>Evaluate_out_SSB</w:t>
              </w:r>
              <w:r>
                <w:rPr>
                  <w:rFonts w:cs="Arial"/>
                  <w:szCs w:val="18"/>
                </w:rPr>
                <w:t xml:space="preserve"> defined in clause 8.1 in TS 38.133, T310 and the period for UE turns off transmitter defined in clause 8.1.5 in TS 38.133</w:t>
              </w:r>
              <w:r>
                <w:rPr>
                  <w:lang w:eastAsia="zh-CN"/>
                </w:rPr>
                <w:t xml:space="preserve"> )</w:t>
              </w:r>
            </w:ins>
          </w:p>
        </w:tc>
      </w:tr>
      <w:tr w:rsidR="00A67AE3" w:rsidRPr="001C0E1B" w14:paraId="12D83A28" w14:textId="77777777" w:rsidTr="00A67AE3">
        <w:trPr>
          <w:cantSplit/>
        </w:trPr>
        <w:tc>
          <w:tcPr>
            <w:tcW w:w="2802" w:type="dxa"/>
            <w:gridSpan w:val="2"/>
          </w:tcPr>
          <w:p w14:paraId="18090287" w14:textId="77777777" w:rsidR="00A67AE3" w:rsidRPr="001C0E1B" w:rsidRDefault="00A67AE3" w:rsidP="00A67AE3">
            <w:pPr>
              <w:pStyle w:val="TAL"/>
            </w:pPr>
            <w:r w:rsidRPr="001C0E1B">
              <w:t>T</w:t>
            </w:r>
            <w:r w:rsidRPr="001C0E1B">
              <w:rPr>
                <w:lang w:eastAsia="zh-CN"/>
              </w:rPr>
              <w:t>3</w:t>
            </w:r>
          </w:p>
        </w:tc>
        <w:tc>
          <w:tcPr>
            <w:tcW w:w="708" w:type="dxa"/>
          </w:tcPr>
          <w:p w14:paraId="2CB2B376" w14:textId="77777777" w:rsidR="00A67AE3" w:rsidRPr="001C0E1B" w:rsidRDefault="00A67AE3" w:rsidP="00A67AE3">
            <w:pPr>
              <w:keepNext/>
              <w:keepLines/>
              <w:spacing w:after="0"/>
              <w:jc w:val="center"/>
              <w:rPr>
                <w:rFonts w:ascii="Arial" w:hAnsi="Arial" w:cs="Arial"/>
                <w:sz w:val="18"/>
              </w:rPr>
            </w:pPr>
            <w:r w:rsidRPr="001C0E1B">
              <w:rPr>
                <w:rFonts w:ascii="Arial" w:hAnsi="Arial" w:cs="Arial"/>
                <w:sz w:val="18"/>
              </w:rPr>
              <w:t>s</w:t>
            </w:r>
          </w:p>
        </w:tc>
        <w:tc>
          <w:tcPr>
            <w:tcW w:w="1418" w:type="dxa"/>
          </w:tcPr>
          <w:p w14:paraId="5E9B751B" w14:textId="77777777" w:rsidR="00A67AE3" w:rsidRPr="001C0E1B" w:rsidRDefault="00A67AE3" w:rsidP="00A67AE3">
            <w:pPr>
              <w:keepNext/>
              <w:keepLines/>
              <w:spacing w:after="0"/>
              <w:jc w:val="center"/>
              <w:rPr>
                <w:rFonts w:ascii="Arial" w:hAnsi="Arial" w:cs="Arial"/>
                <w:sz w:val="18"/>
              </w:rPr>
            </w:pPr>
            <w:r w:rsidRPr="001C0E1B">
              <w:rPr>
                <w:rFonts w:ascii="Arial" w:hAnsi="Arial" w:cs="Arial"/>
                <w:sz w:val="18"/>
                <w:lang w:eastAsia="zh-CN"/>
              </w:rPr>
              <w:t>1</w:t>
            </w:r>
          </w:p>
        </w:tc>
        <w:tc>
          <w:tcPr>
            <w:tcW w:w="1134" w:type="dxa"/>
          </w:tcPr>
          <w:p w14:paraId="0CE87257" w14:textId="77777777" w:rsidR="00A67AE3" w:rsidRPr="001C0E1B" w:rsidRDefault="00A67AE3" w:rsidP="00A67AE3">
            <w:pPr>
              <w:keepNext/>
              <w:keepLines/>
              <w:spacing w:after="0"/>
              <w:jc w:val="center"/>
              <w:rPr>
                <w:rFonts w:ascii="Arial" w:hAnsi="Arial" w:cs="Arial"/>
                <w:sz w:val="18"/>
              </w:rPr>
            </w:pPr>
            <w:r w:rsidRPr="001C0E1B">
              <w:rPr>
                <w:rFonts w:ascii="Arial" w:hAnsi="Arial" w:cs="Arial"/>
                <w:sz w:val="18"/>
              </w:rPr>
              <w:t>5</w:t>
            </w:r>
          </w:p>
        </w:tc>
        <w:tc>
          <w:tcPr>
            <w:tcW w:w="3544" w:type="dxa"/>
          </w:tcPr>
          <w:p w14:paraId="4C772BCD" w14:textId="77777777" w:rsidR="00A67AE3" w:rsidRPr="001C0E1B" w:rsidRDefault="00A67AE3" w:rsidP="00A67AE3">
            <w:pPr>
              <w:keepNext/>
              <w:keepLines/>
              <w:spacing w:after="0"/>
              <w:jc w:val="center"/>
              <w:rPr>
                <w:rFonts w:ascii="Arial" w:hAnsi="Arial" w:cs="Arial"/>
                <w:sz w:val="18"/>
              </w:rPr>
            </w:pPr>
          </w:p>
        </w:tc>
      </w:tr>
    </w:tbl>
    <w:p w14:paraId="0C3BCC7A" w14:textId="77777777" w:rsidR="00A67AE3" w:rsidRPr="001C0E1B" w:rsidRDefault="00A67AE3" w:rsidP="00A67AE3"/>
    <w:p w14:paraId="6D2023C8" w14:textId="77777777" w:rsidR="00A67AE3" w:rsidRPr="001C0E1B" w:rsidRDefault="00A67AE3" w:rsidP="00A67AE3">
      <w:pPr>
        <w:pStyle w:val="TH"/>
      </w:pPr>
      <w:r w:rsidRPr="001C0E1B">
        <w:rPr>
          <w:rFonts w:cs="v4.2.0"/>
        </w:rPr>
        <w:lastRenderedPageBreak/>
        <w:t>Table A.7.3.2.1.3.1-3: Cell specific test parameters for NR intra-frequency RRC Re-establishment test case in FR2</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A67AE3" w:rsidRPr="001C0E1B" w14:paraId="4E80E29E" w14:textId="77777777" w:rsidTr="00A67AE3">
        <w:trPr>
          <w:cantSplit/>
          <w:jc w:val="center"/>
        </w:trPr>
        <w:tc>
          <w:tcPr>
            <w:tcW w:w="1951" w:type="dxa"/>
            <w:tcBorders>
              <w:top w:val="single" w:sz="4" w:space="0" w:color="auto"/>
              <w:left w:val="single" w:sz="4" w:space="0" w:color="auto"/>
              <w:bottom w:val="nil"/>
            </w:tcBorders>
            <w:shd w:val="clear" w:color="auto" w:fill="auto"/>
          </w:tcPr>
          <w:p w14:paraId="0509AA18" w14:textId="77777777" w:rsidR="00A67AE3" w:rsidRPr="001C0E1B" w:rsidRDefault="00A67AE3" w:rsidP="00A67AE3">
            <w:pPr>
              <w:pStyle w:val="TAH"/>
              <w:rPr>
                <w:rFonts w:cs="Arial"/>
              </w:rPr>
            </w:pPr>
            <w:r w:rsidRPr="001C0E1B">
              <w:t>Parameter</w:t>
            </w:r>
          </w:p>
        </w:tc>
        <w:tc>
          <w:tcPr>
            <w:tcW w:w="1794" w:type="dxa"/>
            <w:tcBorders>
              <w:top w:val="single" w:sz="4" w:space="0" w:color="auto"/>
              <w:bottom w:val="nil"/>
            </w:tcBorders>
            <w:shd w:val="clear" w:color="auto" w:fill="auto"/>
          </w:tcPr>
          <w:p w14:paraId="5ECF06B3" w14:textId="77777777" w:rsidR="00A67AE3" w:rsidRPr="001C0E1B" w:rsidRDefault="00A67AE3" w:rsidP="00A67AE3">
            <w:pPr>
              <w:pStyle w:val="TAH"/>
              <w:rPr>
                <w:rFonts w:cs="Arial"/>
              </w:rPr>
            </w:pPr>
            <w:r w:rsidRPr="001C0E1B">
              <w:t>Unit</w:t>
            </w:r>
          </w:p>
        </w:tc>
        <w:tc>
          <w:tcPr>
            <w:tcW w:w="1418" w:type="dxa"/>
            <w:tcBorders>
              <w:top w:val="single" w:sz="4" w:space="0" w:color="auto"/>
              <w:bottom w:val="nil"/>
            </w:tcBorders>
            <w:shd w:val="clear" w:color="auto" w:fill="auto"/>
          </w:tcPr>
          <w:p w14:paraId="4740F2C5" w14:textId="77777777" w:rsidR="00A67AE3" w:rsidRPr="001C0E1B" w:rsidRDefault="00A67AE3" w:rsidP="00A67AE3">
            <w:pPr>
              <w:pStyle w:val="TAH"/>
              <w:rPr>
                <w:lang w:eastAsia="zh-CN"/>
              </w:rPr>
            </w:pPr>
            <w:r w:rsidRPr="001C0E1B">
              <w:rPr>
                <w:lang w:eastAsia="zh-CN"/>
              </w:rPr>
              <w:t>Test configuration</w:t>
            </w:r>
          </w:p>
        </w:tc>
        <w:tc>
          <w:tcPr>
            <w:tcW w:w="2742" w:type="dxa"/>
            <w:gridSpan w:val="3"/>
            <w:tcBorders>
              <w:top w:val="single" w:sz="4" w:space="0" w:color="auto"/>
            </w:tcBorders>
          </w:tcPr>
          <w:p w14:paraId="21AE3F11" w14:textId="77777777" w:rsidR="00A67AE3" w:rsidRPr="001C0E1B" w:rsidRDefault="00A67AE3" w:rsidP="00A67AE3">
            <w:pPr>
              <w:pStyle w:val="TAH"/>
              <w:rPr>
                <w:rFonts w:cs="Arial"/>
              </w:rPr>
            </w:pPr>
            <w:r w:rsidRPr="001C0E1B">
              <w:t>Cell 1</w:t>
            </w:r>
          </w:p>
        </w:tc>
        <w:tc>
          <w:tcPr>
            <w:tcW w:w="2419" w:type="dxa"/>
            <w:gridSpan w:val="3"/>
            <w:tcBorders>
              <w:top w:val="single" w:sz="4" w:space="0" w:color="auto"/>
              <w:right w:val="single" w:sz="4" w:space="0" w:color="auto"/>
            </w:tcBorders>
          </w:tcPr>
          <w:p w14:paraId="34B63E4D" w14:textId="77777777" w:rsidR="00A67AE3" w:rsidRPr="001C0E1B" w:rsidRDefault="00A67AE3" w:rsidP="00A67AE3">
            <w:pPr>
              <w:pStyle w:val="TAH"/>
              <w:rPr>
                <w:rFonts w:cs="Arial"/>
              </w:rPr>
            </w:pPr>
            <w:r w:rsidRPr="001C0E1B">
              <w:t>Cell 2</w:t>
            </w:r>
          </w:p>
        </w:tc>
      </w:tr>
      <w:tr w:rsidR="00A67AE3" w:rsidRPr="001C0E1B" w14:paraId="3DB2408F" w14:textId="77777777" w:rsidTr="00A67AE3">
        <w:trPr>
          <w:cantSplit/>
          <w:jc w:val="center"/>
        </w:trPr>
        <w:tc>
          <w:tcPr>
            <w:tcW w:w="1951" w:type="dxa"/>
            <w:tcBorders>
              <w:top w:val="nil"/>
              <w:left w:val="single" w:sz="4" w:space="0" w:color="auto"/>
              <w:bottom w:val="single" w:sz="4" w:space="0" w:color="auto"/>
            </w:tcBorders>
            <w:shd w:val="clear" w:color="auto" w:fill="auto"/>
          </w:tcPr>
          <w:p w14:paraId="4182AEA6" w14:textId="77777777" w:rsidR="00A67AE3" w:rsidRPr="001C0E1B" w:rsidRDefault="00A67AE3" w:rsidP="00A67AE3">
            <w:pPr>
              <w:pStyle w:val="TAH"/>
              <w:rPr>
                <w:rFonts w:cs="Arial"/>
              </w:rPr>
            </w:pPr>
          </w:p>
        </w:tc>
        <w:tc>
          <w:tcPr>
            <w:tcW w:w="1794" w:type="dxa"/>
            <w:tcBorders>
              <w:top w:val="nil"/>
              <w:bottom w:val="single" w:sz="4" w:space="0" w:color="auto"/>
            </w:tcBorders>
            <w:shd w:val="clear" w:color="auto" w:fill="auto"/>
          </w:tcPr>
          <w:p w14:paraId="4D72FBAF" w14:textId="77777777" w:rsidR="00A67AE3" w:rsidRPr="001C0E1B" w:rsidRDefault="00A67AE3" w:rsidP="00A67AE3">
            <w:pPr>
              <w:pStyle w:val="TAH"/>
              <w:rPr>
                <w:rFonts w:cs="Arial"/>
              </w:rPr>
            </w:pPr>
          </w:p>
        </w:tc>
        <w:tc>
          <w:tcPr>
            <w:tcW w:w="1418" w:type="dxa"/>
            <w:tcBorders>
              <w:top w:val="nil"/>
              <w:bottom w:val="single" w:sz="4" w:space="0" w:color="auto"/>
            </w:tcBorders>
            <w:shd w:val="clear" w:color="auto" w:fill="auto"/>
          </w:tcPr>
          <w:p w14:paraId="4F2E3932" w14:textId="77777777" w:rsidR="00A67AE3" w:rsidRPr="001C0E1B" w:rsidRDefault="00A67AE3" w:rsidP="00A67AE3">
            <w:pPr>
              <w:pStyle w:val="TAH"/>
            </w:pPr>
          </w:p>
        </w:tc>
        <w:tc>
          <w:tcPr>
            <w:tcW w:w="992" w:type="dxa"/>
            <w:tcBorders>
              <w:bottom w:val="single" w:sz="4" w:space="0" w:color="auto"/>
            </w:tcBorders>
          </w:tcPr>
          <w:p w14:paraId="3B551E16" w14:textId="77777777" w:rsidR="00A67AE3" w:rsidRPr="001C0E1B" w:rsidRDefault="00A67AE3" w:rsidP="00A67AE3">
            <w:pPr>
              <w:pStyle w:val="TAH"/>
              <w:rPr>
                <w:rFonts w:cs="Arial"/>
              </w:rPr>
            </w:pPr>
            <w:r w:rsidRPr="001C0E1B">
              <w:t>T1</w:t>
            </w:r>
          </w:p>
        </w:tc>
        <w:tc>
          <w:tcPr>
            <w:tcW w:w="851" w:type="dxa"/>
            <w:tcBorders>
              <w:bottom w:val="single" w:sz="4" w:space="0" w:color="auto"/>
            </w:tcBorders>
          </w:tcPr>
          <w:p w14:paraId="4B70138C" w14:textId="77777777" w:rsidR="00A67AE3" w:rsidRPr="001C0E1B" w:rsidRDefault="00A67AE3" w:rsidP="00A67AE3">
            <w:pPr>
              <w:pStyle w:val="TAH"/>
              <w:rPr>
                <w:rFonts w:cs="Arial"/>
              </w:rPr>
            </w:pPr>
            <w:r w:rsidRPr="001C0E1B">
              <w:t>T2</w:t>
            </w:r>
          </w:p>
        </w:tc>
        <w:tc>
          <w:tcPr>
            <w:tcW w:w="899" w:type="dxa"/>
            <w:tcBorders>
              <w:bottom w:val="single" w:sz="4" w:space="0" w:color="auto"/>
            </w:tcBorders>
          </w:tcPr>
          <w:p w14:paraId="25AACEBB" w14:textId="77777777" w:rsidR="00A67AE3" w:rsidRPr="001C0E1B" w:rsidRDefault="00A67AE3" w:rsidP="00A67AE3">
            <w:pPr>
              <w:pStyle w:val="TAH"/>
              <w:rPr>
                <w:rFonts w:cs="Arial"/>
              </w:rPr>
            </w:pPr>
            <w:r w:rsidRPr="001C0E1B">
              <w:t>T3</w:t>
            </w:r>
          </w:p>
        </w:tc>
        <w:tc>
          <w:tcPr>
            <w:tcW w:w="802" w:type="dxa"/>
            <w:tcBorders>
              <w:bottom w:val="single" w:sz="4" w:space="0" w:color="auto"/>
            </w:tcBorders>
          </w:tcPr>
          <w:p w14:paraId="24C9B2DA" w14:textId="77777777" w:rsidR="00A67AE3" w:rsidRPr="001C0E1B" w:rsidRDefault="00A67AE3" w:rsidP="00A67AE3">
            <w:pPr>
              <w:pStyle w:val="TAH"/>
              <w:rPr>
                <w:rFonts w:cs="Arial"/>
              </w:rPr>
            </w:pPr>
            <w:r w:rsidRPr="001C0E1B">
              <w:t>T1</w:t>
            </w:r>
          </w:p>
        </w:tc>
        <w:tc>
          <w:tcPr>
            <w:tcW w:w="850" w:type="dxa"/>
            <w:tcBorders>
              <w:bottom w:val="single" w:sz="4" w:space="0" w:color="auto"/>
            </w:tcBorders>
          </w:tcPr>
          <w:p w14:paraId="68DF23A5" w14:textId="77777777" w:rsidR="00A67AE3" w:rsidRPr="001C0E1B" w:rsidRDefault="00A67AE3" w:rsidP="00A67AE3">
            <w:pPr>
              <w:pStyle w:val="TAH"/>
              <w:rPr>
                <w:rFonts w:cs="Arial"/>
              </w:rPr>
            </w:pPr>
            <w:r w:rsidRPr="001C0E1B">
              <w:t>T2</w:t>
            </w:r>
          </w:p>
        </w:tc>
        <w:tc>
          <w:tcPr>
            <w:tcW w:w="767" w:type="dxa"/>
            <w:tcBorders>
              <w:bottom w:val="single" w:sz="4" w:space="0" w:color="auto"/>
            </w:tcBorders>
          </w:tcPr>
          <w:p w14:paraId="53675199" w14:textId="77777777" w:rsidR="00A67AE3" w:rsidRPr="001C0E1B" w:rsidRDefault="00A67AE3" w:rsidP="00A67AE3">
            <w:pPr>
              <w:pStyle w:val="TAH"/>
              <w:rPr>
                <w:rFonts w:cs="Arial"/>
              </w:rPr>
            </w:pPr>
            <w:r w:rsidRPr="001C0E1B">
              <w:t>T3</w:t>
            </w:r>
          </w:p>
        </w:tc>
      </w:tr>
      <w:tr w:rsidR="00A67AE3" w:rsidRPr="001C0E1B" w14:paraId="2F5BD005" w14:textId="77777777" w:rsidTr="00A67AE3">
        <w:trPr>
          <w:cantSplit/>
          <w:jc w:val="center"/>
        </w:trPr>
        <w:tc>
          <w:tcPr>
            <w:tcW w:w="1951" w:type="dxa"/>
            <w:tcBorders>
              <w:left w:val="single" w:sz="4" w:space="0" w:color="auto"/>
            </w:tcBorders>
            <w:vAlign w:val="center"/>
          </w:tcPr>
          <w:p w14:paraId="7A638FF4" w14:textId="77777777" w:rsidR="00A67AE3" w:rsidRPr="001C0E1B" w:rsidRDefault="00A67AE3" w:rsidP="00A67AE3">
            <w:pPr>
              <w:pStyle w:val="TAL"/>
              <w:rPr>
                <w:lang w:eastAsia="zh-CN"/>
              </w:rPr>
            </w:pPr>
            <w:r w:rsidRPr="001C0E1B">
              <w:rPr>
                <w:rFonts w:cs="Arial"/>
                <w:szCs w:val="18"/>
              </w:rPr>
              <w:t>Assumption for UE beams</w:t>
            </w:r>
            <w:r w:rsidRPr="001C0E1B">
              <w:rPr>
                <w:rFonts w:cs="Arial"/>
                <w:szCs w:val="18"/>
                <w:vertAlign w:val="superscript"/>
              </w:rPr>
              <w:t>Note 4</w:t>
            </w:r>
          </w:p>
        </w:tc>
        <w:tc>
          <w:tcPr>
            <w:tcW w:w="1794" w:type="dxa"/>
            <w:vAlign w:val="center"/>
          </w:tcPr>
          <w:p w14:paraId="589673F5" w14:textId="77777777" w:rsidR="00A67AE3" w:rsidRPr="001C0E1B" w:rsidRDefault="00A67AE3" w:rsidP="00A67AE3">
            <w:pPr>
              <w:pStyle w:val="TAC"/>
            </w:pPr>
          </w:p>
        </w:tc>
        <w:tc>
          <w:tcPr>
            <w:tcW w:w="1418" w:type="dxa"/>
            <w:tcBorders>
              <w:bottom w:val="single" w:sz="4" w:space="0" w:color="auto"/>
            </w:tcBorders>
            <w:vAlign w:val="center"/>
          </w:tcPr>
          <w:p w14:paraId="1EEB62A3" w14:textId="77777777" w:rsidR="00A67AE3" w:rsidRPr="001C0E1B" w:rsidRDefault="00A67AE3" w:rsidP="00A67AE3">
            <w:pPr>
              <w:pStyle w:val="TAC"/>
              <w:rPr>
                <w:rFonts w:cs="v4.2.0"/>
                <w:lang w:eastAsia="zh-CN"/>
              </w:rPr>
            </w:pPr>
          </w:p>
        </w:tc>
        <w:tc>
          <w:tcPr>
            <w:tcW w:w="2742" w:type="dxa"/>
            <w:gridSpan w:val="3"/>
            <w:tcBorders>
              <w:bottom w:val="single" w:sz="4" w:space="0" w:color="auto"/>
            </w:tcBorders>
            <w:vAlign w:val="center"/>
          </w:tcPr>
          <w:p w14:paraId="4733B884" w14:textId="77777777" w:rsidR="00A67AE3" w:rsidRPr="001C0E1B" w:rsidRDefault="00A67AE3" w:rsidP="00A67AE3">
            <w:pPr>
              <w:pStyle w:val="TAC"/>
              <w:rPr>
                <w:lang w:eastAsia="ja-JP"/>
              </w:rPr>
            </w:pPr>
            <w:r w:rsidRPr="001C0E1B">
              <w:rPr>
                <w:lang w:eastAsia="ja-JP"/>
              </w:rPr>
              <w:t>Rough</w:t>
            </w:r>
          </w:p>
        </w:tc>
        <w:tc>
          <w:tcPr>
            <w:tcW w:w="2419" w:type="dxa"/>
            <w:gridSpan w:val="3"/>
            <w:tcBorders>
              <w:bottom w:val="single" w:sz="4" w:space="0" w:color="auto"/>
            </w:tcBorders>
            <w:vAlign w:val="center"/>
          </w:tcPr>
          <w:p w14:paraId="263A8DBA" w14:textId="77777777" w:rsidR="00A67AE3" w:rsidRPr="001C0E1B" w:rsidRDefault="00A67AE3" w:rsidP="00A67AE3">
            <w:pPr>
              <w:pStyle w:val="TAC"/>
              <w:rPr>
                <w:lang w:eastAsia="ja-JP"/>
              </w:rPr>
            </w:pPr>
            <w:r w:rsidRPr="001C0E1B">
              <w:rPr>
                <w:lang w:eastAsia="ja-JP"/>
              </w:rPr>
              <w:t>Rough</w:t>
            </w:r>
          </w:p>
        </w:tc>
      </w:tr>
      <w:tr w:rsidR="00A67AE3" w:rsidRPr="001C0E1B" w14:paraId="75B41E02" w14:textId="77777777" w:rsidTr="00A67AE3">
        <w:trPr>
          <w:cantSplit/>
          <w:jc w:val="center"/>
        </w:trPr>
        <w:tc>
          <w:tcPr>
            <w:tcW w:w="1951" w:type="dxa"/>
            <w:tcBorders>
              <w:left w:val="single" w:sz="4" w:space="0" w:color="auto"/>
            </w:tcBorders>
          </w:tcPr>
          <w:p w14:paraId="7048132D" w14:textId="77777777" w:rsidR="00A67AE3" w:rsidRPr="001C0E1B" w:rsidRDefault="00A67AE3" w:rsidP="00A67AE3">
            <w:pPr>
              <w:pStyle w:val="TAL"/>
              <w:rPr>
                <w:lang w:eastAsia="zh-CN"/>
              </w:rPr>
            </w:pPr>
            <w:r w:rsidRPr="001C0E1B">
              <w:rPr>
                <w:lang w:eastAsia="zh-CN"/>
              </w:rPr>
              <w:t>TDD configuration</w:t>
            </w:r>
          </w:p>
        </w:tc>
        <w:tc>
          <w:tcPr>
            <w:tcW w:w="1794" w:type="dxa"/>
          </w:tcPr>
          <w:p w14:paraId="18148A81" w14:textId="77777777" w:rsidR="00A67AE3" w:rsidRPr="001C0E1B" w:rsidRDefault="00A67AE3" w:rsidP="00A67AE3">
            <w:pPr>
              <w:pStyle w:val="TAC"/>
            </w:pPr>
          </w:p>
        </w:tc>
        <w:tc>
          <w:tcPr>
            <w:tcW w:w="1418" w:type="dxa"/>
            <w:tcBorders>
              <w:bottom w:val="single" w:sz="4" w:space="0" w:color="auto"/>
            </w:tcBorders>
          </w:tcPr>
          <w:p w14:paraId="671232BB"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40310ECB" w14:textId="77777777" w:rsidR="00A67AE3" w:rsidRPr="001C0E1B" w:rsidRDefault="00A67AE3" w:rsidP="00A67AE3">
            <w:pPr>
              <w:pStyle w:val="TAC"/>
              <w:rPr>
                <w:rFonts w:cs="v4.2.0"/>
                <w:lang w:eastAsia="zh-CN"/>
              </w:rPr>
            </w:pPr>
            <w:r w:rsidRPr="001C0E1B">
              <w:rPr>
                <w:lang w:eastAsia="ja-JP"/>
              </w:rPr>
              <w:t>TDDConf.3.1</w:t>
            </w:r>
          </w:p>
        </w:tc>
        <w:tc>
          <w:tcPr>
            <w:tcW w:w="2419" w:type="dxa"/>
            <w:gridSpan w:val="3"/>
            <w:tcBorders>
              <w:bottom w:val="single" w:sz="4" w:space="0" w:color="auto"/>
            </w:tcBorders>
          </w:tcPr>
          <w:p w14:paraId="351159F0" w14:textId="77777777" w:rsidR="00A67AE3" w:rsidRPr="001C0E1B" w:rsidRDefault="00A67AE3" w:rsidP="00A67AE3">
            <w:pPr>
              <w:pStyle w:val="TAC"/>
              <w:rPr>
                <w:rFonts w:cs="v4.2.0"/>
                <w:lang w:eastAsia="zh-CN"/>
              </w:rPr>
            </w:pPr>
            <w:r w:rsidRPr="001C0E1B">
              <w:rPr>
                <w:lang w:eastAsia="ja-JP"/>
              </w:rPr>
              <w:t>TDDConf.3.1</w:t>
            </w:r>
          </w:p>
        </w:tc>
      </w:tr>
      <w:tr w:rsidR="00A67AE3" w:rsidRPr="001C0E1B" w14:paraId="73E7F5C5" w14:textId="77777777" w:rsidTr="00A67AE3">
        <w:trPr>
          <w:cantSplit/>
          <w:jc w:val="center"/>
        </w:trPr>
        <w:tc>
          <w:tcPr>
            <w:tcW w:w="1951" w:type="dxa"/>
            <w:tcBorders>
              <w:left w:val="single" w:sz="4" w:space="0" w:color="auto"/>
              <w:bottom w:val="single" w:sz="4" w:space="0" w:color="auto"/>
            </w:tcBorders>
          </w:tcPr>
          <w:p w14:paraId="19F01A0E" w14:textId="77777777" w:rsidR="00A67AE3" w:rsidRPr="001C0E1B" w:rsidRDefault="00A67AE3" w:rsidP="00A67AE3">
            <w:pPr>
              <w:pStyle w:val="TAL"/>
              <w:rPr>
                <w:lang w:eastAsia="zh-CN"/>
              </w:rPr>
            </w:pPr>
            <w:ins w:id="3844" w:author="R4-2118113" w:date="2021-10-21T18:47:00Z">
              <w:r w:rsidRPr="00A62BB0">
                <w:rPr>
                  <w:rFonts w:cs="Arial"/>
                  <w:lang w:eastAsia="zh-CN"/>
                </w:rPr>
                <w:t>PDSCH RMC configuration</w:t>
              </w:r>
            </w:ins>
          </w:p>
        </w:tc>
        <w:tc>
          <w:tcPr>
            <w:tcW w:w="1794" w:type="dxa"/>
            <w:tcBorders>
              <w:bottom w:val="single" w:sz="4" w:space="0" w:color="auto"/>
            </w:tcBorders>
          </w:tcPr>
          <w:p w14:paraId="2B245125" w14:textId="77777777" w:rsidR="00A67AE3" w:rsidRPr="001C0E1B" w:rsidRDefault="00A67AE3" w:rsidP="00A67AE3">
            <w:pPr>
              <w:pStyle w:val="TAC"/>
            </w:pPr>
          </w:p>
        </w:tc>
        <w:tc>
          <w:tcPr>
            <w:tcW w:w="1418" w:type="dxa"/>
            <w:tcBorders>
              <w:bottom w:val="single" w:sz="4" w:space="0" w:color="auto"/>
            </w:tcBorders>
          </w:tcPr>
          <w:p w14:paraId="2B49CBEA"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492090D2" w14:textId="77777777" w:rsidR="00A67AE3" w:rsidRPr="001C0E1B" w:rsidRDefault="00A67AE3" w:rsidP="00A67AE3">
            <w:pPr>
              <w:pStyle w:val="TAC"/>
              <w:rPr>
                <w:rFonts w:cs="v4.2.0"/>
                <w:lang w:eastAsia="zh-CN"/>
              </w:rPr>
            </w:pPr>
            <w:r w:rsidRPr="001C0E1B">
              <w:rPr>
                <w:rFonts w:cs="v4.2.0"/>
                <w:lang w:eastAsia="zh-CN"/>
              </w:rPr>
              <w:t>SR.3.1 TDD</w:t>
            </w:r>
          </w:p>
        </w:tc>
        <w:tc>
          <w:tcPr>
            <w:tcW w:w="2419" w:type="dxa"/>
            <w:gridSpan w:val="3"/>
            <w:tcBorders>
              <w:bottom w:val="single" w:sz="4" w:space="0" w:color="auto"/>
            </w:tcBorders>
          </w:tcPr>
          <w:p w14:paraId="0160A6B4" w14:textId="77777777" w:rsidR="00A67AE3" w:rsidRPr="001C0E1B" w:rsidRDefault="00A67AE3" w:rsidP="00A67AE3">
            <w:pPr>
              <w:pStyle w:val="TAC"/>
              <w:rPr>
                <w:rFonts w:cs="v4.2.0"/>
                <w:lang w:eastAsia="zh-CN"/>
              </w:rPr>
            </w:pPr>
            <w:r w:rsidRPr="001C0E1B">
              <w:rPr>
                <w:rFonts w:cs="v4.2.0"/>
                <w:lang w:eastAsia="zh-CN"/>
              </w:rPr>
              <w:t>N/A</w:t>
            </w:r>
          </w:p>
        </w:tc>
      </w:tr>
      <w:tr w:rsidR="00A67AE3" w:rsidRPr="001C0E1B" w14:paraId="01E36C40" w14:textId="77777777" w:rsidTr="00A67AE3">
        <w:trPr>
          <w:cantSplit/>
          <w:jc w:val="center"/>
        </w:trPr>
        <w:tc>
          <w:tcPr>
            <w:tcW w:w="1951" w:type="dxa"/>
            <w:tcBorders>
              <w:left w:val="single" w:sz="4" w:space="0" w:color="auto"/>
            </w:tcBorders>
          </w:tcPr>
          <w:p w14:paraId="24CC711E" w14:textId="77777777" w:rsidR="00A67AE3" w:rsidRPr="001C0E1B" w:rsidRDefault="00A67AE3" w:rsidP="00A67AE3">
            <w:pPr>
              <w:pStyle w:val="TAL"/>
              <w:rPr>
                <w:lang w:eastAsia="zh-CN"/>
              </w:rPr>
            </w:pPr>
            <w:r w:rsidRPr="001C0E1B">
              <w:rPr>
                <w:lang w:eastAsia="zh-CN"/>
              </w:rPr>
              <w:t>RMSI CORESET RMC configuration</w:t>
            </w:r>
          </w:p>
        </w:tc>
        <w:tc>
          <w:tcPr>
            <w:tcW w:w="1794" w:type="dxa"/>
          </w:tcPr>
          <w:p w14:paraId="521C5627" w14:textId="77777777" w:rsidR="00A67AE3" w:rsidRPr="001C0E1B" w:rsidRDefault="00A67AE3" w:rsidP="00A67AE3">
            <w:pPr>
              <w:pStyle w:val="TAC"/>
            </w:pPr>
          </w:p>
        </w:tc>
        <w:tc>
          <w:tcPr>
            <w:tcW w:w="1418" w:type="dxa"/>
            <w:tcBorders>
              <w:bottom w:val="single" w:sz="4" w:space="0" w:color="auto"/>
            </w:tcBorders>
          </w:tcPr>
          <w:p w14:paraId="2421F03C"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4509EE03" w14:textId="77777777" w:rsidR="00A67AE3" w:rsidRPr="001C0E1B" w:rsidRDefault="00A67AE3" w:rsidP="00A67AE3">
            <w:pPr>
              <w:pStyle w:val="TAC"/>
              <w:rPr>
                <w:rFonts w:cs="v4.2.0"/>
                <w:lang w:eastAsia="zh-CN"/>
              </w:rPr>
            </w:pPr>
            <w:r w:rsidRPr="001C0E1B">
              <w:rPr>
                <w:rFonts w:cs="v4.2.0"/>
                <w:lang w:eastAsia="zh-CN"/>
              </w:rPr>
              <w:t>CR.3.1 FDD</w:t>
            </w:r>
          </w:p>
        </w:tc>
        <w:tc>
          <w:tcPr>
            <w:tcW w:w="2419" w:type="dxa"/>
            <w:gridSpan w:val="3"/>
            <w:tcBorders>
              <w:bottom w:val="single" w:sz="4" w:space="0" w:color="auto"/>
            </w:tcBorders>
          </w:tcPr>
          <w:p w14:paraId="28FCB61E" w14:textId="77777777" w:rsidR="00A67AE3" w:rsidRPr="001C0E1B" w:rsidRDefault="00A67AE3" w:rsidP="00A67AE3">
            <w:pPr>
              <w:pStyle w:val="TAC"/>
              <w:rPr>
                <w:rFonts w:cs="v4.2.0"/>
                <w:lang w:eastAsia="zh-CN"/>
              </w:rPr>
            </w:pPr>
            <w:r w:rsidRPr="001C0E1B">
              <w:rPr>
                <w:rFonts w:cs="v4.2.0"/>
                <w:lang w:eastAsia="zh-CN"/>
              </w:rPr>
              <w:t>CR.3.1 FDD</w:t>
            </w:r>
          </w:p>
        </w:tc>
      </w:tr>
      <w:tr w:rsidR="00A67AE3" w:rsidRPr="001C0E1B" w14:paraId="231B6318" w14:textId="77777777" w:rsidTr="00A67AE3">
        <w:trPr>
          <w:cantSplit/>
          <w:jc w:val="center"/>
        </w:trPr>
        <w:tc>
          <w:tcPr>
            <w:tcW w:w="1951" w:type="dxa"/>
            <w:tcBorders>
              <w:left w:val="single" w:sz="4" w:space="0" w:color="auto"/>
            </w:tcBorders>
          </w:tcPr>
          <w:p w14:paraId="0CBC9471" w14:textId="77777777" w:rsidR="00A67AE3" w:rsidRPr="001C0E1B" w:rsidRDefault="00A67AE3" w:rsidP="00A67AE3">
            <w:pPr>
              <w:pStyle w:val="TAL"/>
              <w:rPr>
                <w:lang w:eastAsia="zh-CN"/>
              </w:rPr>
            </w:pPr>
            <w:r w:rsidRPr="001C0E1B">
              <w:rPr>
                <w:lang w:eastAsia="zh-CN"/>
              </w:rPr>
              <w:t>Dedicated CORESET RMC configuration</w:t>
            </w:r>
          </w:p>
        </w:tc>
        <w:tc>
          <w:tcPr>
            <w:tcW w:w="1794" w:type="dxa"/>
          </w:tcPr>
          <w:p w14:paraId="39976794" w14:textId="77777777" w:rsidR="00A67AE3" w:rsidRPr="001C0E1B" w:rsidRDefault="00A67AE3" w:rsidP="00A67AE3">
            <w:pPr>
              <w:pStyle w:val="TAC"/>
            </w:pPr>
          </w:p>
        </w:tc>
        <w:tc>
          <w:tcPr>
            <w:tcW w:w="1418" w:type="dxa"/>
            <w:tcBorders>
              <w:bottom w:val="single" w:sz="4" w:space="0" w:color="auto"/>
            </w:tcBorders>
          </w:tcPr>
          <w:p w14:paraId="006D6FE7" w14:textId="77777777" w:rsidR="00A67AE3" w:rsidRPr="001C0E1B" w:rsidRDefault="00A67AE3" w:rsidP="00A67AE3">
            <w:pPr>
              <w:pStyle w:val="TAC"/>
              <w:rPr>
                <w:rFonts w:cs="v4.2.0"/>
                <w:lang w:eastAsia="zh-CN"/>
              </w:rPr>
            </w:pPr>
            <w:r w:rsidRPr="001C0E1B">
              <w:rPr>
                <w:rFonts w:cs="v4.2.0"/>
                <w:lang w:eastAsia="zh-CN"/>
              </w:rPr>
              <w:t>1</w:t>
            </w:r>
          </w:p>
        </w:tc>
        <w:tc>
          <w:tcPr>
            <w:tcW w:w="2742" w:type="dxa"/>
            <w:gridSpan w:val="3"/>
            <w:tcBorders>
              <w:bottom w:val="single" w:sz="4" w:space="0" w:color="auto"/>
            </w:tcBorders>
          </w:tcPr>
          <w:p w14:paraId="016A9EA1" w14:textId="77777777" w:rsidR="00A67AE3" w:rsidRPr="001C0E1B" w:rsidRDefault="00A67AE3" w:rsidP="00A67AE3">
            <w:pPr>
              <w:pStyle w:val="TAC"/>
              <w:rPr>
                <w:rFonts w:cs="v4.2.0"/>
                <w:lang w:eastAsia="zh-CN"/>
              </w:rPr>
            </w:pPr>
            <w:r w:rsidRPr="001C0E1B">
              <w:rPr>
                <w:rFonts w:cs="v4.2.0"/>
                <w:lang w:eastAsia="zh-CN"/>
              </w:rPr>
              <w:t>CCR.3.1 FDD</w:t>
            </w:r>
          </w:p>
        </w:tc>
        <w:tc>
          <w:tcPr>
            <w:tcW w:w="2419" w:type="dxa"/>
            <w:gridSpan w:val="3"/>
            <w:tcBorders>
              <w:bottom w:val="single" w:sz="4" w:space="0" w:color="auto"/>
            </w:tcBorders>
          </w:tcPr>
          <w:p w14:paraId="72543252" w14:textId="77777777" w:rsidR="00A67AE3" w:rsidRPr="001C0E1B" w:rsidRDefault="00A67AE3" w:rsidP="00A67AE3">
            <w:pPr>
              <w:pStyle w:val="TAC"/>
              <w:rPr>
                <w:rFonts w:cs="v4.2.0"/>
                <w:lang w:eastAsia="zh-CN"/>
              </w:rPr>
            </w:pPr>
            <w:r w:rsidRPr="001C0E1B">
              <w:rPr>
                <w:rFonts w:cs="v4.2.0"/>
                <w:lang w:eastAsia="zh-CN"/>
              </w:rPr>
              <w:t>CCR.3.1 FDD</w:t>
            </w:r>
          </w:p>
        </w:tc>
      </w:tr>
      <w:tr w:rsidR="00A67AE3" w:rsidRPr="001C0E1B" w14:paraId="41E5A14E" w14:textId="77777777" w:rsidTr="00A67AE3">
        <w:trPr>
          <w:cantSplit/>
          <w:jc w:val="center"/>
        </w:trPr>
        <w:tc>
          <w:tcPr>
            <w:tcW w:w="1951" w:type="dxa"/>
            <w:tcBorders>
              <w:left w:val="single" w:sz="4" w:space="0" w:color="auto"/>
              <w:bottom w:val="single" w:sz="4" w:space="0" w:color="auto"/>
            </w:tcBorders>
          </w:tcPr>
          <w:p w14:paraId="6CB55F37" w14:textId="77777777" w:rsidR="00A67AE3" w:rsidRPr="001C0E1B" w:rsidRDefault="00A67AE3" w:rsidP="00A67AE3">
            <w:pPr>
              <w:pStyle w:val="TAL"/>
              <w:rPr>
                <w:lang w:eastAsia="zh-CN"/>
              </w:rPr>
            </w:pPr>
            <w:r w:rsidRPr="001C0E1B">
              <w:rPr>
                <w:lang w:eastAsia="zh-CN"/>
              </w:rPr>
              <w:t>TRS configuration</w:t>
            </w:r>
          </w:p>
        </w:tc>
        <w:tc>
          <w:tcPr>
            <w:tcW w:w="1794" w:type="dxa"/>
            <w:tcBorders>
              <w:bottom w:val="single" w:sz="4" w:space="0" w:color="auto"/>
            </w:tcBorders>
          </w:tcPr>
          <w:p w14:paraId="0512B679" w14:textId="77777777" w:rsidR="00A67AE3" w:rsidRPr="001C0E1B" w:rsidRDefault="00A67AE3" w:rsidP="00A67AE3">
            <w:pPr>
              <w:pStyle w:val="TAC"/>
            </w:pPr>
          </w:p>
        </w:tc>
        <w:tc>
          <w:tcPr>
            <w:tcW w:w="1418" w:type="dxa"/>
            <w:tcBorders>
              <w:bottom w:val="single" w:sz="4" w:space="0" w:color="auto"/>
            </w:tcBorders>
          </w:tcPr>
          <w:p w14:paraId="39EEEC3E"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1DE9C76A" w14:textId="77777777" w:rsidR="00A67AE3" w:rsidRPr="001C0E1B" w:rsidRDefault="00A67AE3" w:rsidP="00A67AE3">
            <w:pPr>
              <w:pStyle w:val="TAC"/>
            </w:pPr>
            <w:r w:rsidRPr="001C0E1B">
              <w:rPr>
                <w:lang w:eastAsia="zh-CN"/>
              </w:rPr>
              <w:t>TRS.2.1 TDD</w:t>
            </w:r>
          </w:p>
        </w:tc>
        <w:tc>
          <w:tcPr>
            <w:tcW w:w="2419" w:type="dxa"/>
            <w:gridSpan w:val="3"/>
            <w:tcBorders>
              <w:bottom w:val="single" w:sz="4" w:space="0" w:color="auto"/>
            </w:tcBorders>
          </w:tcPr>
          <w:p w14:paraId="2C93EC86" w14:textId="77777777" w:rsidR="00A67AE3" w:rsidRPr="001C0E1B" w:rsidRDefault="00A67AE3" w:rsidP="00A67AE3">
            <w:pPr>
              <w:pStyle w:val="TAC"/>
            </w:pPr>
            <w:r w:rsidRPr="001C0E1B">
              <w:rPr>
                <w:rFonts w:cs="v4.2.0"/>
                <w:lang w:eastAsia="zh-CN"/>
              </w:rPr>
              <w:t>N/A</w:t>
            </w:r>
          </w:p>
        </w:tc>
      </w:tr>
      <w:tr w:rsidR="00A67AE3" w:rsidRPr="001C0E1B" w14:paraId="1433D621" w14:textId="77777777" w:rsidTr="00A67AE3">
        <w:trPr>
          <w:cantSplit/>
          <w:jc w:val="center"/>
        </w:trPr>
        <w:tc>
          <w:tcPr>
            <w:tcW w:w="1951" w:type="dxa"/>
            <w:tcBorders>
              <w:left w:val="single" w:sz="4" w:space="0" w:color="auto"/>
              <w:bottom w:val="single" w:sz="4" w:space="0" w:color="auto"/>
            </w:tcBorders>
          </w:tcPr>
          <w:p w14:paraId="2169F1E6" w14:textId="77777777" w:rsidR="00A67AE3" w:rsidRPr="001C0E1B" w:rsidRDefault="00A67AE3" w:rsidP="00A67AE3">
            <w:pPr>
              <w:pStyle w:val="TAL"/>
              <w:rPr>
                <w:lang w:eastAsia="zh-CN"/>
              </w:rPr>
            </w:pPr>
            <w:r w:rsidRPr="003A680F">
              <w:t>PDSCH/PDCCH TCI state</w:t>
            </w:r>
          </w:p>
        </w:tc>
        <w:tc>
          <w:tcPr>
            <w:tcW w:w="1794" w:type="dxa"/>
            <w:tcBorders>
              <w:bottom w:val="single" w:sz="4" w:space="0" w:color="auto"/>
            </w:tcBorders>
          </w:tcPr>
          <w:p w14:paraId="7871BFBF" w14:textId="77777777" w:rsidR="00A67AE3" w:rsidRPr="001C0E1B" w:rsidRDefault="00A67AE3" w:rsidP="00A67AE3">
            <w:pPr>
              <w:pStyle w:val="TAC"/>
            </w:pPr>
          </w:p>
        </w:tc>
        <w:tc>
          <w:tcPr>
            <w:tcW w:w="1418" w:type="dxa"/>
            <w:tcBorders>
              <w:bottom w:val="single" w:sz="4" w:space="0" w:color="auto"/>
            </w:tcBorders>
          </w:tcPr>
          <w:p w14:paraId="3ED5EF42"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30488DF8" w14:textId="77777777" w:rsidR="00A67AE3" w:rsidRPr="001C0E1B" w:rsidRDefault="00A67AE3" w:rsidP="00A67AE3">
            <w:pPr>
              <w:pStyle w:val="TAC"/>
            </w:pPr>
            <w:r>
              <w:rPr>
                <w:lang w:eastAsia="zh-CN"/>
              </w:rPr>
              <w:t>TCI.State.2</w:t>
            </w:r>
          </w:p>
        </w:tc>
        <w:tc>
          <w:tcPr>
            <w:tcW w:w="2419" w:type="dxa"/>
            <w:gridSpan w:val="3"/>
            <w:tcBorders>
              <w:bottom w:val="single" w:sz="4" w:space="0" w:color="auto"/>
            </w:tcBorders>
          </w:tcPr>
          <w:p w14:paraId="6A7B3882" w14:textId="77777777" w:rsidR="00A67AE3" w:rsidRPr="001C0E1B" w:rsidRDefault="00A67AE3" w:rsidP="00A67AE3">
            <w:pPr>
              <w:pStyle w:val="TAC"/>
            </w:pPr>
            <w:r w:rsidRPr="001C0E1B">
              <w:rPr>
                <w:rFonts w:cs="v4.2.0"/>
                <w:lang w:eastAsia="zh-CN"/>
              </w:rPr>
              <w:t>N/A</w:t>
            </w:r>
          </w:p>
        </w:tc>
      </w:tr>
      <w:tr w:rsidR="00A67AE3" w:rsidRPr="001C0E1B" w14:paraId="0FBD138D" w14:textId="77777777" w:rsidTr="00A67AE3">
        <w:trPr>
          <w:cantSplit/>
          <w:jc w:val="center"/>
        </w:trPr>
        <w:tc>
          <w:tcPr>
            <w:tcW w:w="1951" w:type="dxa"/>
            <w:tcBorders>
              <w:left w:val="single" w:sz="4" w:space="0" w:color="auto"/>
              <w:bottom w:val="single" w:sz="4" w:space="0" w:color="auto"/>
            </w:tcBorders>
          </w:tcPr>
          <w:p w14:paraId="23AA6FFB" w14:textId="77777777" w:rsidR="00A67AE3" w:rsidRPr="001C0E1B" w:rsidRDefault="00A67AE3" w:rsidP="00A67AE3">
            <w:pPr>
              <w:pStyle w:val="TAL"/>
            </w:pPr>
            <w:r w:rsidRPr="001C0E1B">
              <w:t>OCNG Pattern</w:t>
            </w:r>
          </w:p>
        </w:tc>
        <w:tc>
          <w:tcPr>
            <w:tcW w:w="1794" w:type="dxa"/>
            <w:tcBorders>
              <w:bottom w:val="single" w:sz="4" w:space="0" w:color="auto"/>
            </w:tcBorders>
          </w:tcPr>
          <w:p w14:paraId="5C96A84E" w14:textId="77777777" w:rsidR="00A67AE3" w:rsidRPr="001C0E1B" w:rsidRDefault="00A67AE3" w:rsidP="00A67AE3">
            <w:pPr>
              <w:pStyle w:val="TAC"/>
            </w:pPr>
          </w:p>
        </w:tc>
        <w:tc>
          <w:tcPr>
            <w:tcW w:w="1418" w:type="dxa"/>
            <w:tcBorders>
              <w:bottom w:val="single" w:sz="4" w:space="0" w:color="auto"/>
            </w:tcBorders>
          </w:tcPr>
          <w:p w14:paraId="1AC3940D"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5C1376C9" w14:textId="77777777" w:rsidR="00A67AE3" w:rsidRPr="001C0E1B" w:rsidRDefault="00A67AE3" w:rsidP="00A67AE3">
            <w:pPr>
              <w:pStyle w:val="TAC"/>
              <w:rPr>
                <w:rFonts w:cs="v4.2.0"/>
              </w:rPr>
            </w:pPr>
            <w:r w:rsidRPr="001C0E1B">
              <w:t>OP.1 defined in A.3.2.1</w:t>
            </w:r>
          </w:p>
        </w:tc>
        <w:tc>
          <w:tcPr>
            <w:tcW w:w="2419" w:type="dxa"/>
            <w:gridSpan w:val="3"/>
            <w:tcBorders>
              <w:bottom w:val="single" w:sz="4" w:space="0" w:color="auto"/>
            </w:tcBorders>
          </w:tcPr>
          <w:p w14:paraId="71C0E278" w14:textId="77777777" w:rsidR="00A67AE3" w:rsidRPr="001C0E1B" w:rsidRDefault="00A67AE3" w:rsidP="00A67AE3">
            <w:pPr>
              <w:pStyle w:val="TAC"/>
              <w:rPr>
                <w:rFonts w:cs="v4.2.0"/>
              </w:rPr>
            </w:pPr>
            <w:r w:rsidRPr="001C0E1B">
              <w:t>OP.1 defined in A.3.2.1</w:t>
            </w:r>
          </w:p>
        </w:tc>
      </w:tr>
      <w:tr w:rsidR="00A67AE3" w:rsidRPr="001C0E1B" w14:paraId="15F9672F" w14:textId="77777777" w:rsidTr="00A67AE3">
        <w:trPr>
          <w:cantSplit/>
          <w:jc w:val="center"/>
        </w:trPr>
        <w:tc>
          <w:tcPr>
            <w:tcW w:w="1951" w:type="dxa"/>
            <w:tcBorders>
              <w:left w:val="single" w:sz="4" w:space="0" w:color="auto"/>
              <w:bottom w:val="single" w:sz="4" w:space="0" w:color="auto"/>
            </w:tcBorders>
          </w:tcPr>
          <w:p w14:paraId="63A3C8BC" w14:textId="77777777" w:rsidR="00A67AE3" w:rsidRPr="001C0E1B" w:rsidRDefault="00A67AE3" w:rsidP="00A67AE3">
            <w:pPr>
              <w:pStyle w:val="TAL"/>
              <w:rPr>
                <w:lang w:eastAsia="zh-CN"/>
              </w:rPr>
            </w:pPr>
            <w:r w:rsidRPr="001C0E1B">
              <w:rPr>
                <w:lang w:eastAsia="zh-CN"/>
              </w:rPr>
              <w:t>Initial DL BWP configuration</w:t>
            </w:r>
          </w:p>
        </w:tc>
        <w:tc>
          <w:tcPr>
            <w:tcW w:w="1794" w:type="dxa"/>
            <w:tcBorders>
              <w:bottom w:val="single" w:sz="4" w:space="0" w:color="auto"/>
            </w:tcBorders>
          </w:tcPr>
          <w:p w14:paraId="1D58BD33" w14:textId="77777777" w:rsidR="00A67AE3" w:rsidRPr="001C0E1B" w:rsidRDefault="00A67AE3" w:rsidP="00A67AE3">
            <w:pPr>
              <w:pStyle w:val="TAC"/>
            </w:pPr>
          </w:p>
        </w:tc>
        <w:tc>
          <w:tcPr>
            <w:tcW w:w="1418" w:type="dxa"/>
            <w:tcBorders>
              <w:bottom w:val="single" w:sz="4" w:space="0" w:color="auto"/>
            </w:tcBorders>
          </w:tcPr>
          <w:p w14:paraId="705F0C64"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096B4162" w14:textId="77777777" w:rsidR="00A67AE3" w:rsidRPr="001C0E1B" w:rsidRDefault="00A67AE3" w:rsidP="00A67AE3">
            <w:pPr>
              <w:pStyle w:val="TAC"/>
              <w:rPr>
                <w:lang w:eastAsia="zh-CN"/>
              </w:rPr>
            </w:pPr>
            <w:r w:rsidRPr="001C0E1B">
              <w:rPr>
                <w:lang w:eastAsia="zh-CN"/>
              </w:rPr>
              <w:t>DLBWP.0.1</w:t>
            </w:r>
          </w:p>
        </w:tc>
        <w:tc>
          <w:tcPr>
            <w:tcW w:w="2419" w:type="dxa"/>
            <w:gridSpan w:val="3"/>
            <w:tcBorders>
              <w:bottom w:val="single" w:sz="4" w:space="0" w:color="auto"/>
            </w:tcBorders>
          </w:tcPr>
          <w:p w14:paraId="72B7F330" w14:textId="77777777" w:rsidR="00A67AE3" w:rsidRPr="001C0E1B" w:rsidRDefault="00A67AE3" w:rsidP="00A67AE3">
            <w:pPr>
              <w:pStyle w:val="TAC"/>
            </w:pPr>
            <w:r w:rsidRPr="001C0E1B">
              <w:rPr>
                <w:lang w:eastAsia="zh-CN"/>
              </w:rPr>
              <w:t>DLBWP.0.1</w:t>
            </w:r>
          </w:p>
        </w:tc>
      </w:tr>
      <w:tr w:rsidR="00A67AE3" w:rsidRPr="001C0E1B" w14:paraId="6B52B215" w14:textId="77777777" w:rsidTr="00A67AE3">
        <w:trPr>
          <w:cantSplit/>
          <w:jc w:val="center"/>
        </w:trPr>
        <w:tc>
          <w:tcPr>
            <w:tcW w:w="1951" w:type="dxa"/>
            <w:tcBorders>
              <w:left w:val="single" w:sz="4" w:space="0" w:color="auto"/>
              <w:bottom w:val="single" w:sz="4" w:space="0" w:color="auto"/>
            </w:tcBorders>
          </w:tcPr>
          <w:p w14:paraId="1BF83B89" w14:textId="77777777" w:rsidR="00A67AE3" w:rsidRPr="001C0E1B" w:rsidRDefault="00A67AE3" w:rsidP="00A67AE3">
            <w:pPr>
              <w:pStyle w:val="TAL"/>
              <w:rPr>
                <w:lang w:eastAsia="zh-CN"/>
              </w:rPr>
            </w:pPr>
            <w:r w:rsidRPr="001C0E1B">
              <w:rPr>
                <w:lang w:eastAsia="zh-CN"/>
              </w:rPr>
              <w:t>Initial UL BWP configuration</w:t>
            </w:r>
          </w:p>
        </w:tc>
        <w:tc>
          <w:tcPr>
            <w:tcW w:w="1794" w:type="dxa"/>
            <w:tcBorders>
              <w:bottom w:val="single" w:sz="4" w:space="0" w:color="auto"/>
            </w:tcBorders>
          </w:tcPr>
          <w:p w14:paraId="1D10B8DC" w14:textId="77777777" w:rsidR="00A67AE3" w:rsidRPr="001C0E1B" w:rsidRDefault="00A67AE3" w:rsidP="00A67AE3">
            <w:pPr>
              <w:pStyle w:val="TAC"/>
            </w:pPr>
          </w:p>
        </w:tc>
        <w:tc>
          <w:tcPr>
            <w:tcW w:w="1418" w:type="dxa"/>
            <w:tcBorders>
              <w:bottom w:val="single" w:sz="4" w:space="0" w:color="auto"/>
            </w:tcBorders>
          </w:tcPr>
          <w:p w14:paraId="25908B58"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353E6405" w14:textId="77777777" w:rsidR="00A67AE3" w:rsidRPr="001C0E1B" w:rsidRDefault="00A67AE3" w:rsidP="00A67AE3">
            <w:pPr>
              <w:pStyle w:val="TAC"/>
              <w:rPr>
                <w:lang w:eastAsia="zh-CN"/>
              </w:rPr>
            </w:pPr>
            <w:r w:rsidRPr="001C0E1B">
              <w:rPr>
                <w:lang w:eastAsia="zh-CN"/>
              </w:rPr>
              <w:t>ULBWP.0.1</w:t>
            </w:r>
          </w:p>
        </w:tc>
        <w:tc>
          <w:tcPr>
            <w:tcW w:w="2419" w:type="dxa"/>
            <w:gridSpan w:val="3"/>
            <w:tcBorders>
              <w:bottom w:val="single" w:sz="4" w:space="0" w:color="auto"/>
            </w:tcBorders>
          </w:tcPr>
          <w:p w14:paraId="358FDE5F" w14:textId="77777777" w:rsidR="00A67AE3" w:rsidRPr="001C0E1B" w:rsidRDefault="00A67AE3" w:rsidP="00A67AE3">
            <w:pPr>
              <w:pStyle w:val="TAC"/>
              <w:rPr>
                <w:lang w:eastAsia="zh-CN"/>
              </w:rPr>
            </w:pPr>
            <w:r w:rsidRPr="001C0E1B">
              <w:rPr>
                <w:lang w:eastAsia="zh-CN"/>
              </w:rPr>
              <w:t>ULBWP.0.1</w:t>
            </w:r>
          </w:p>
        </w:tc>
      </w:tr>
      <w:tr w:rsidR="00A67AE3" w:rsidRPr="001C0E1B" w14:paraId="1B388F3F" w14:textId="77777777" w:rsidTr="00A67AE3">
        <w:trPr>
          <w:cantSplit/>
          <w:jc w:val="center"/>
        </w:trPr>
        <w:tc>
          <w:tcPr>
            <w:tcW w:w="1951" w:type="dxa"/>
            <w:tcBorders>
              <w:left w:val="single" w:sz="4" w:space="0" w:color="auto"/>
              <w:bottom w:val="single" w:sz="4" w:space="0" w:color="auto"/>
            </w:tcBorders>
          </w:tcPr>
          <w:p w14:paraId="5E86CC15" w14:textId="77777777" w:rsidR="00A67AE3" w:rsidRPr="001C0E1B" w:rsidRDefault="00A67AE3" w:rsidP="00A67AE3">
            <w:pPr>
              <w:pStyle w:val="TAL"/>
              <w:rPr>
                <w:lang w:eastAsia="zh-CN"/>
              </w:rPr>
            </w:pPr>
            <w:r w:rsidRPr="001C0E1B">
              <w:rPr>
                <w:lang w:eastAsia="zh-CN"/>
              </w:rPr>
              <w:t>RLM-RS</w:t>
            </w:r>
          </w:p>
        </w:tc>
        <w:tc>
          <w:tcPr>
            <w:tcW w:w="1794" w:type="dxa"/>
            <w:tcBorders>
              <w:bottom w:val="single" w:sz="4" w:space="0" w:color="auto"/>
            </w:tcBorders>
          </w:tcPr>
          <w:p w14:paraId="74503697" w14:textId="77777777" w:rsidR="00A67AE3" w:rsidRPr="001C0E1B" w:rsidRDefault="00A67AE3" w:rsidP="00A67AE3">
            <w:pPr>
              <w:pStyle w:val="TAC"/>
            </w:pPr>
          </w:p>
        </w:tc>
        <w:tc>
          <w:tcPr>
            <w:tcW w:w="1418" w:type="dxa"/>
            <w:tcBorders>
              <w:bottom w:val="single" w:sz="4" w:space="0" w:color="auto"/>
            </w:tcBorders>
          </w:tcPr>
          <w:p w14:paraId="444B2D73"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tcPr>
          <w:p w14:paraId="131B7284" w14:textId="77777777" w:rsidR="00A67AE3" w:rsidRPr="001C0E1B" w:rsidRDefault="00A67AE3" w:rsidP="00A67AE3">
            <w:pPr>
              <w:pStyle w:val="TAC"/>
              <w:rPr>
                <w:lang w:eastAsia="zh-CN"/>
              </w:rPr>
            </w:pPr>
            <w:r w:rsidRPr="001C0E1B">
              <w:rPr>
                <w:lang w:eastAsia="zh-CN"/>
              </w:rPr>
              <w:t>SSB</w:t>
            </w:r>
          </w:p>
        </w:tc>
        <w:tc>
          <w:tcPr>
            <w:tcW w:w="2419" w:type="dxa"/>
            <w:gridSpan w:val="3"/>
            <w:tcBorders>
              <w:bottom w:val="single" w:sz="4" w:space="0" w:color="auto"/>
            </w:tcBorders>
          </w:tcPr>
          <w:p w14:paraId="1F04EE59" w14:textId="77777777" w:rsidR="00A67AE3" w:rsidRPr="001C0E1B" w:rsidRDefault="00A67AE3" w:rsidP="00A67AE3">
            <w:pPr>
              <w:pStyle w:val="TAC"/>
              <w:rPr>
                <w:lang w:eastAsia="zh-CN"/>
              </w:rPr>
            </w:pPr>
            <w:r w:rsidRPr="001C0E1B">
              <w:rPr>
                <w:lang w:eastAsia="zh-CN"/>
              </w:rPr>
              <w:t>SSB</w:t>
            </w:r>
          </w:p>
        </w:tc>
      </w:tr>
      <w:tr w:rsidR="00A67AE3" w:rsidRPr="001C0E1B" w14:paraId="216D5348" w14:textId="77777777" w:rsidTr="00A67AE3">
        <w:trPr>
          <w:cantSplit/>
          <w:jc w:val="center"/>
        </w:trPr>
        <w:tc>
          <w:tcPr>
            <w:tcW w:w="1951" w:type="dxa"/>
            <w:tcBorders>
              <w:left w:val="single" w:sz="4" w:space="0" w:color="auto"/>
              <w:bottom w:val="single" w:sz="4" w:space="0" w:color="auto"/>
            </w:tcBorders>
          </w:tcPr>
          <w:p w14:paraId="63DC1F3A" w14:textId="77777777" w:rsidR="00A67AE3" w:rsidRPr="001C0E1B" w:rsidRDefault="00A67AE3" w:rsidP="00A67AE3">
            <w:pPr>
              <w:pStyle w:val="TAL"/>
              <w:rPr>
                <w:lang w:eastAsia="zh-CN"/>
              </w:rPr>
            </w:pPr>
            <w:r w:rsidRPr="001C0E1B">
              <w:rPr>
                <w:lang w:eastAsia="zh-CN"/>
              </w:rPr>
              <w:t>AoA setup</w:t>
            </w:r>
          </w:p>
        </w:tc>
        <w:tc>
          <w:tcPr>
            <w:tcW w:w="1794" w:type="dxa"/>
            <w:tcBorders>
              <w:bottom w:val="single" w:sz="4" w:space="0" w:color="auto"/>
            </w:tcBorders>
          </w:tcPr>
          <w:p w14:paraId="0EA6EEE2" w14:textId="77777777" w:rsidR="00A67AE3" w:rsidRPr="001C0E1B" w:rsidRDefault="00A67AE3" w:rsidP="00A67AE3">
            <w:pPr>
              <w:pStyle w:val="TAC"/>
            </w:pPr>
          </w:p>
        </w:tc>
        <w:tc>
          <w:tcPr>
            <w:tcW w:w="1418" w:type="dxa"/>
            <w:tcBorders>
              <w:bottom w:val="single" w:sz="4" w:space="0" w:color="auto"/>
            </w:tcBorders>
          </w:tcPr>
          <w:p w14:paraId="3526FC6A" w14:textId="77777777" w:rsidR="00A67AE3" w:rsidRPr="001C0E1B" w:rsidRDefault="00A67AE3" w:rsidP="00A67AE3">
            <w:pPr>
              <w:pStyle w:val="TAC"/>
              <w:rPr>
                <w:lang w:eastAsia="zh-CN"/>
              </w:rPr>
            </w:pPr>
            <w:r w:rsidRPr="001C0E1B">
              <w:rPr>
                <w:lang w:eastAsia="zh-CN"/>
              </w:rPr>
              <w:t>1</w:t>
            </w:r>
          </w:p>
        </w:tc>
        <w:tc>
          <w:tcPr>
            <w:tcW w:w="2742" w:type="dxa"/>
            <w:gridSpan w:val="3"/>
            <w:tcBorders>
              <w:bottom w:val="single" w:sz="4" w:space="0" w:color="auto"/>
            </w:tcBorders>
            <w:vAlign w:val="center"/>
          </w:tcPr>
          <w:p w14:paraId="33AE3DB5" w14:textId="77777777" w:rsidR="00A67AE3" w:rsidRPr="001C0E1B" w:rsidRDefault="00A67AE3" w:rsidP="00A67AE3">
            <w:pPr>
              <w:pStyle w:val="TAC"/>
              <w:rPr>
                <w:lang w:eastAsia="zh-CN"/>
              </w:rPr>
            </w:pPr>
            <w:r w:rsidRPr="001C0E1B">
              <w:rPr>
                <w:rFonts w:cs="v4.2.0"/>
                <w:lang w:eastAsia="zh-CN"/>
              </w:rPr>
              <w:t>Setup 1 defined in A.3.15.1</w:t>
            </w:r>
          </w:p>
        </w:tc>
        <w:tc>
          <w:tcPr>
            <w:tcW w:w="2419" w:type="dxa"/>
            <w:gridSpan w:val="3"/>
            <w:tcBorders>
              <w:bottom w:val="single" w:sz="4" w:space="0" w:color="auto"/>
            </w:tcBorders>
            <w:vAlign w:val="center"/>
          </w:tcPr>
          <w:p w14:paraId="3E82225E" w14:textId="77777777" w:rsidR="00A67AE3" w:rsidRPr="001C0E1B" w:rsidRDefault="00A67AE3" w:rsidP="00A67AE3">
            <w:pPr>
              <w:pStyle w:val="TAC"/>
              <w:rPr>
                <w:lang w:eastAsia="zh-CN"/>
              </w:rPr>
            </w:pPr>
            <w:r w:rsidRPr="001C0E1B">
              <w:rPr>
                <w:rFonts w:cs="v4.2.0"/>
                <w:lang w:eastAsia="zh-CN"/>
              </w:rPr>
              <w:t>Setup 1 defined in A.3.15.1</w:t>
            </w:r>
          </w:p>
        </w:tc>
      </w:tr>
      <w:tr w:rsidR="00A67AE3" w:rsidRPr="001C0E1B" w14:paraId="60D8944A" w14:textId="77777777" w:rsidTr="00A67AE3">
        <w:trPr>
          <w:cantSplit/>
          <w:trHeight w:val="141"/>
          <w:jc w:val="center"/>
        </w:trPr>
        <w:tc>
          <w:tcPr>
            <w:tcW w:w="1951" w:type="dxa"/>
          </w:tcPr>
          <w:p w14:paraId="7A20B08B" w14:textId="77777777" w:rsidR="00A67AE3" w:rsidRPr="001C0E1B" w:rsidRDefault="00A67AE3" w:rsidP="00A67AE3">
            <w:pPr>
              <w:pStyle w:val="TAL"/>
            </w:pPr>
            <w:r w:rsidRPr="001C0E1B">
              <w:rPr>
                <w:position w:val="-12"/>
              </w:rPr>
              <w:object w:dxaOrig="620" w:dyaOrig="380" w14:anchorId="5E8AD361">
                <v:shape id="_x0000_i1083" type="#_x0000_t75" style="width:29.45pt;height:15.45pt" o:ole="" fillcolor="window">
                  <v:imagedata r:id="rId46" o:title=""/>
                </v:shape>
                <o:OLEObject Type="Embed" ProgID="Equation.3" ShapeID="_x0000_i1083" DrawAspect="Content" ObjectID="_1698576581" r:id="rId157"/>
              </w:object>
            </w:r>
          </w:p>
        </w:tc>
        <w:tc>
          <w:tcPr>
            <w:tcW w:w="1794" w:type="dxa"/>
          </w:tcPr>
          <w:p w14:paraId="5321B7F6" w14:textId="77777777" w:rsidR="00A67AE3" w:rsidRPr="001C0E1B" w:rsidRDefault="00A67AE3" w:rsidP="00A67AE3">
            <w:pPr>
              <w:pStyle w:val="TAC"/>
            </w:pPr>
            <w:r w:rsidRPr="001C0E1B">
              <w:rPr>
                <w:rFonts w:cs="v4.2.0"/>
              </w:rPr>
              <w:t>dB</w:t>
            </w:r>
          </w:p>
        </w:tc>
        <w:tc>
          <w:tcPr>
            <w:tcW w:w="1418" w:type="dxa"/>
          </w:tcPr>
          <w:p w14:paraId="4F9B2EC2"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0F5DB2E1" w14:textId="77777777" w:rsidR="00A67AE3" w:rsidRPr="001C0E1B" w:rsidDel="004B51DC" w:rsidRDefault="00A67AE3" w:rsidP="00A67AE3">
            <w:pPr>
              <w:pStyle w:val="TAC"/>
              <w:rPr>
                <w:lang w:eastAsia="zh-CN"/>
              </w:rPr>
            </w:pPr>
            <w:r w:rsidRPr="001C0E1B">
              <w:rPr>
                <w:lang w:eastAsia="zh-CN"/>
              </w:rPr>
              <w:t>5</w:t>
            </w:r>
          </w:p>
        </w:tc>
        <w:tc>
          <w:tcPr>
            <w:tcW w:w="851" w:type="dxa"/>
          </w:tcPr>
          <w:p w14:paraId="18A41285" w14:textId="77777777" w:rsidR="00A67AE3" w:rsidRPr="001C0E1B" w:rsidDel="004B51DC" w:rsidRDefault="00A67AE3" w:rsidP="00A67AE3">
            <w:pPr>
              <w:pStyle w:val="TAC"/>
            </w:pPr>
            <w:r w:rsidRPr="001C0E1B">
              <w:rPr>
                <w:rFonts w:cs="v4.2.0"/>
              </w:rPr>
              <w:t>-infinity</w:t>
            </w:r>
          </w:p>
        </w:tc>
        <w:tc>
          <w:tcPr>
            <w:tcW w:w="899" w:type="dxa"/>
          </w:tcPr>
          <w:p w14:paraId="6967354E" w14:textId="77777777" w:rsidR="00A67AE3" w:rsidRPr="001C0E1B" w:rsidDel="004B51DC" w:rsidRDefault="00A67AE3" w:rsidP="00A67AE3">
            <w:pPr>
              <w:pStyle w:val="TAC"/>
              <w:rPr>
                <w:lang w:eastAsia="zh-CN"/>
              </w:rPr>
            </w:pPr>
            <w:r w:rsidRPr="001C0E1B">
              <w:rPr>
                <w:rFonts w:cs="v4.2.0"/>
              </w:rPr>
              <w:t>-infinity</w:t>
            </w:r>
          </w:p>
        </w:tc>
        <w:tc>
          <w:tcPr>
            <w:tcW w:w="802" w:type="dxa"/>
          </w:tcPr>
          <w:p w14:paraId="3774EBFF" w14:textId="77777777" w:rsidR="00A67AE3" w:rsidRPr="001C0E1B" w:rsidDel="004B51DC" w:rsidRDefault="00A67AE3" w:rsidP="00A67AE3">
            <w:pPr>
              <w:pStyle w:val="TAC"/>
            </w:pPr>
            <w:r w:rsidRPr="001C0E1B">
              <w:rPr>
                <w:rFonts w:cs="v4.2.0"/>
              </w:rPr>
              <w:t>-infinity</w:t>
            </w:r>
          </w:p>
        </w:tc>
        <w:tc>
          <w:tcPr>
            <w:tcW w:w="850" w:type="dxa"/>
          </w:tcPr>
          <w:p w14:paraId="1B8E5661" w14:textId="77777777" w:rsidR="00A67AE3" w:rsidRPr="001C0E1B" w:rsidDel="004B51DC" w:rsidRDefault="00A67AE3" w:rsidP="00A67AE3">
            <w:pPr>
              <w:pStyle w:val="TAC"/>
            </w:pPr>
            <w:r w:rsidRPr="001C0E1B">
              <w:rPr>
                <w:rFonts w:cs="v4.2.0"/>
              </w:rPr>
              <w:t>-infinity</w:t>
            </w:r>
          </w:p>
        </w:tc>
        <w:tc>
          <w:tcPr>
            <w:tcW w:w="767" w:type="dxa"/>
          </w:tcPr>
          <w:p w14:paraId="3E947851" w14:textId="77777777" w:rsidR="00A67AE3" w:rsidRPr="001C0E1B" w:rsidDel="004B51DC" w:rsidRDefault="00A67AE3" w:rsidP="00A67AE3">
            <w:pPr>
              <w:pStyle w:val="TAC"/>
              <w:rPr>
                <w:lang w:eastAsia="zh-CN"/>
              </w:rPr>
            </w:pPr>
            <w:r w:rsidRPr="001C0E1B">
              <w:rPr>
                <w:lang w:eastAsia="zh-CN"/>
              </w:rPr>
              <w:t>5</w:t>
            </w:r>
          </w:p>
        </w:tc>
      </w:tr>
      <w:tr w:rsidR="00A67AE3" w:rsidRPr="001C0E1B" w14:paraId="1E82AF54" w14:textId="77777777" w:rsidTr="00A67AE3">
        <w:trPr>
          <w:cantSplit/>
          <w:jc w:val="center"/>
        </w:trPr>
        <w:tc>
          <w:tcPr>
            <w:tcW w:w="1951" w:type="dxa"/>
          </w:tcPr>
          <w:p w14:paraId="6FBDC50E" w14:textId="77777777" w:rsidR="00A67AE3" w:rsidRPr="001C0E1B" w:rsidRDefault="00A67AE3" w:rsidP="00A67AE3">
            <w:pPr>
              <w:pStyle w:val="TAL"/>
            </w:pPr>
            <w:r w:rsidRPr="001C0E1B">
              <w:rPr>
                <w:position w:val="-12"/>
              </w:rPr>
              <w:object w:dxaOrig="400" w:dyaOrig="360" w14:anchorId="0EDC1A6A">
                <v:shape id="_x0000_i1084" type="#_x0000_t75" style="width:20.55pt;height:20.55pt" o:ole="" fillcolor="window">
                  <v:imagedata r:id="rId43" o:title=""/>
                </v:shape>
                <o:OLEObject Type="Embed" ProgID="Equation.3" ShapeID="_x0000_i1084" DrawAspect="Content" ObjectID="_1698576582" r:id="rId158"/>
              </w:object>
            </w:r>
            <w:r w:rsidRPr="001C0E1B">
              <w:t xml:space="preserve"> </w:t>
            </w:r>
            <w:r w:rsidRPr="001C0E1B">
              <w:rPr>
                <w:vertAlign w:val="superscript"/>
              </w:rPr>
              <w:t>Note2</w:t>
            </w:r>
          </w:p>
        </w:tc>
        <w:tc>
          <w:tcPr>
            <w:tcW w:w="1794" w:type="dxa"/>
          </w:tcPr>
          <w:p w14:paraId="5E3D92AF" w14:textId="77777777" w:rsidR="00A67AE3" w:rsidRPr="001C0E1B" w:rsidRDefault="00A67AE3" w:rsidP="00A67AE3">
            <w:pPr>
              <w:pStyle w:val="TAC"/>
            </w:pPr>
            <w:r w:rsidRPr="001C0E1B">
              <w:rPr>
                <w:rFonts w:cs="v4.2.0"/>
              </w:rPr>
              <w:t>dBm/</w:t>
            </w:r>
            <w:r>
              <w:rPr>
                <w:rFonts w:cs="v4.2.0"/>
              </w:rPr>
              <w:t>15 kHz</w:t>
            </w:r>
          </w:p>
        </w:tc>
        <w:tc>
          <w:tcPr>
            <w:tcW w:w="1418" w:type="dxa"/>
          </w:tcPr>
          <w:p w14:paraId="7B31334A"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2989976B" w14:textId="77777777" w:rsidR="00A67AE3" w:rsidRPr="001C0E1B" w:rsidRDefault="00A67AE3" w:rsidP="00A67AE3">
            <w:pPr>
              <w:pStyle w:val="TAC"/>
            </w:pPr>
            <w:r>
              <w:rPr>
                <w:rFonts w:cs="v4.2.0"/>
              </w:rPr>
              <w:t>-104.7</w:t>
            </w:r>
          </w:p>
        </w:tc>
      </w:tr>
      <w:tr w:rsidR="00A67AE3" w:rsidRPr="001C0E1B" w14:paraId="7AB91088" w14:textId="77777777" w:rsidTr="00A67AE3">
        <w:trPr>
          <w:cantSplit/>
          <w:jc w:val="center"/>
        </w:trPr>
        <w:tc>
          <w:tcPr>
            <w:tcW w:w="1951" w:type="dxa"/>
          </w:tcPr>
          <w:p w14:paraId="168CD99F" w14:textId="77777777" w:rsidR="00A67AE3" w:rsidRPr="001C0E1B" w:rsidRDefault="00A67AE3" w:rsidP="00A67AE3">
            <w:pPr>
              <w:pStyle w:val="TAL"/>
            </w:pPr>
            <w:r w:rsidRPr="001C0E1B">
              <w:rPr>
                <w:position w:val="-12"/>
              </w:rPr>
              <w:object w:dxaOrig="400" w:dyaOrig="360" w14:anchorId="2CEE16BF">
                <v:shape id="_x0000_i1085" type="#_x0000_t75" style="width:20.55pt;height:20.55pt" o:ole="" fillcolor="window">
                  <v:imagedata r:id="rId43" o:title=""/>
                </v:shape>
                <o:OLEObject Type="Embed" ProgID="Equation.3" ShapeID="_x0000_i1085" DrawAspect="Content" ObjectID="_1698576583" r:id="rId159"/>
              </w:object>
            </w:r>
            <w:r w:rsidRPr="001C0E1B">
              <w:t xml:space="preserve"> </w:t>
            </w:r>
            <w:r w:rsidRPr="001C0E1B">
              <w:rPr>
                <w:vertAlign w:val="superscript"/>
              </w:rPr>
              <w:t>Note2</w:t>
            </w:r>
          </w:p>
        </w:tc>
        <w:tc>
          <w:tcPr>
            <w:tcW w:w="1794" w:type="dxa"/>
          </w:tcPr>
          <w:p w14:paraId="348573C4" w14:textId="77777777" w:rsidR="00A67AE3" w:rsidRPr="001C0E1B" w:rsidRDefault="00A67AE3" w:rsidP="00A67AE3">
            <w:pPr>
              <w:pStyle w:val="TAC"/>
            </w:pPr>
            <w:r w:rsidRPr="001C0E1B">
              <w:rPr>
                <w:rFonts w:cs="v4.2.0"/>
              </w:rPr>
              <w:t>dBm/</w:t>
            </w:r>
            <w:r>
              <w:rPr>
                <w:rFonts w:cs="v4.2.0"/>
              </w:rPr>
              <w:t>SCS</w:t>
            </w:r>
          </w:p>
        </w:tc>
        <w:tc>
          <w:tcPr>
            <w:tcW w:w="1418" w:type="dxa"/>
          </w:tcPr>
          <w:p w14:paraId="7EB6F938"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4C83E370" w14:textId="77777777" w:rsidR="00A67AE3" w:rsidRPr="001C0E1B" w:rsidRDefault="00A67AE3" w:rsidP="00A67AE3">
            <w:pPr>
              <w:pStyle w:val="TAC"/>
            </w:pPr>
            <w:r>
              <w:rPr>
                <w:rFonts w:cs="v4.2.0"/>
              </w:rPr>
              <w:t>-95.7</w:t>
            </w:r>
          </w:p>
        </w:tc>
      </w:tr>
      <w:tr w:rsidR="00A67AE3" w:rsidRPr="001C0E1B" w14:paraId="5F99FB11" w14:textId="77777777" w:rsidTr="00A67AE3">
        <w:trPr>
          <w:cantSplit/>
          <w:jc w:val="center"/>
        </w:trPr>
        <w:tc>
          <w:tcPr>
            <w:tcW w:w="1951" w:type="dxa"/>
          </w:tcPr>
          <w:p w14:paraId="28BC313C" w14:textId="77777777" w:rsidR="00A67AE3" w:rsidRPr="001C0E1B" w:rsidRDefault="00A67AE3" w:rsidP="00A67AE3">
            <w:pPr>
              <w:pStyle w:val="TAL"/>
            </w:pPr>
            <w:r w:rsidRPr="001C0E1B">
              <w:rPr>
                <w:position w:val="-12"/>
              </w:rPr>
              <w:object w:dxaOrig="800" w:dyaOrig="380" w14:anchorId="44EB66BE">
                <v:shape id="_x0000_i1086" type="#_x0000_t75" style="width:42.55pt;height:15.45pt" o:ole="" fillcolor="window">
                  <v:imagedata r:id="rId48" o:title=""/>
                </v:shape>
                <o:OLEObject Type="Embed" ProgID="Equation.3" ShapeID="_x0000_i1086" DrawAspect="Content" ObjectID="_1698576584" r:id="rId160"/>
              </w:object>
            </w:r>
          </w:p>
        </w:tc>
        <w:tc>
          <w:tcPr>
            <w:tcW w:w="1794" w:type="dxa"/>
          </w:tcPr>
          <w:p w14:paraId="56B9A024" w14:textId="77777777" w:rsidR="00A67AE3" w:rsidRPr="001C0E1B" w:rsidRDefault="00A67AE3" w:rsidP="00A67AE3">
            <w:pPr>
              <w:pStyle w:val="TAC"/>
            </w:pPr>
            <w:r w:rsidRPr="001C0E1B">
              <w:rPr>
                <w:rFonts w:cs="v4.2.0"/>
              </w:rPr>
              <w:t>dB</w:t>
            </w:r>
          </w:p>
        </w:tc>
        <w:tc>
          <w:tcPr>
            <w:tcW w:w="1418" w:type="dxa"/>
          </w:tcPr>
          <w:p w14:paraId="2A415AA6"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283F566B" w14:textId="77777777" w:rsidR="00A67AE3" w:rsidRPr="001C0E1B" w:rsidRDefault="00A67AE3" w:rsidP="00A67AE3">
            <w:pPr>
              <w:pStyle w:val="TAC"/>
            </w:pPr>
            <w:r w:rsidRPr="001C0E1B">
              <w:rPr>
                <w:rFonts w:cs="v4.2.0"/>
              </w:rPr>
              <w:t>5</w:t>
            </w:r>
          </w:p>
        </w:tc>
        <w:tc>
          <w:tcPr>
            <w:tcW w:w="851" w:type="dxa"/>
          </w:tcPr>
          <w:p w14:paraId="20E2FE9F" w14:textId="77777777" w:rsidR="00A67AE3" w:rsidRPr="001C0E1B" w:rsidRDefault="00A67AE3" w:rsidP="00A67AE3">
            <w:pPr>
              <w:pStyle w:val="TAC"/>
            </w:pPr>
            <w:r w:rsidRPr="001C0E1B">
              <w:rPr>
                <w:rFonts w:cs="v4.2.0"/>
              </w:rPr>
              <w:t>-infinity</w:t>
            </w:r>
          </w:p>
        </w:tc>
        <w:tc>
          <w:tcPr>
            <w:tcW w:w="899" w:type="dxa"/>
          </w:tcPr>
          <w:p w14:paraId="3F4ED2A2" w14:textId="77777777" w:rsidR="00A67AE3" w:rsidRPr="001C0E1B" w:rsidRDefault="00A67AE3" w:rsidP="00A67AE3">
            <w:pPr>
              <w:pStyle w:val="TAC"/>
            </w:pPr>
            <w:r w:rsidRPr="001C0E1B">
              <w:rPr>
                <w:rFonts w:cs="v4.2.0"/>
              </w:rPr>
              <w:t>-infinity</w:t>
            </w:r>
          </w:p>
        </w:tc>
        <w:tc>
          <w:tcPr>
            <w:tcW w:w="802" w:type="dxa"/>
          </w:tcPr>
          <w:p w14:paraId="4DF36585" w14:textId="77777777" w:rsidR="00A67AE3" w:rsidRPr="001C0E1B" w:rsidDel="004B51DC" w:rsidRDefault="00A67AE3" w:rsidP="00A67AE3">
            <w:pPr>
              <w:pStyle w:val="TAC"/>
            </w:pPr>
            <w:r w:rsidRPr="001C0E1B">
              <w:rPr>
                <w:rFonts w:cs="v4.2.0"/>
              </w:rPr>
              <w:t>-infinity</w:t>
            </w:r>
          </w:p>
        </w:tc>
        <w:tc>
          <w:tcPr>
            <w:tcW w:w="850" w:type="dxa"/>
          </w:tcPr>
          <w:p w14:paraId="0D8A82E6" w14:textId="77777777" w:rsidR="00A67AE3" w:rsidRPr="001C0E1B" w:rsidDel="004B51DC" w:rsidRDefault="00A67AE3" w:rsidP="00A67AE3">
            <w:pPr>
              <w:pStyle w:val="TAC"/>
            </w:pPr>
            <w:r w:rsidRPr="001C0E1B">
              <w:rPr>
                <w:rFonts w:cs="v4.2.0"/>
              </w:rPr>
              <w:t>-infinity</w:t>
            </w:r>
          </w:p>
        </w:tc>
        <w:tc>
          <w:tcPr>
            <w:tcW w:w="767" w:type="dxa"/>
          </w:tcPr>
          <w:p w14:paraId="15CC7465" w14:textId="77777777" w:rsidR="00A67AE3" w:rsidRPr="001C0E1B" w:rsidRDefault="00A67AE3" w:rsidP="00A67AE3">
            <w:pPr>
              <w:pStyle w:val="TAC"/>
            </w:pPr>
            <w:r w:rsidRPr="001C0E1B">
              <w:rPr>
                <w:rFonts w:cs="v4.2.0"/>
              </w:rPr>
              <w:t>5</w:t>
            </w:r>
          </w:p>
        </w:tc>
      </w:tr>
      <w:tr w:rsidR="00A67AE3" w:rsidRPr="001C0E1B" w14:paraId="5831E38C" w14:textId="77777777" w:rsidTr="00A67AE3">
        <w:trPr>
          <w:cantSplit/>
          <w:jc w:val="center"/>
        </w:trPr>
        <w:tc>
          <w:tcPr>
            <w:tcW w:w="1951" w:type="dxa"/>
          </w:tcPr>
          <w:p w14:paraId="314193BE" w14:textId="77777777" w:rsidR="00A67AE3" w:rsidRPr="001C0E1B" w:rsidRDefault="00A67AE3" w:rsidP="00A67AE3">
            <w:pPr>
              <w:pStyle w:val="TAL"/>
            </w:pPr>
            <w:r w:rsidRPr="001C0E1B">
              <w:t xml:space="preserve">SS-RSRP </w:t>
            </w:r>
            <w:r w:rsidRPr="001C0E1B">
              <w:rPr>
                <w:vertAlign w:val="superscript"/>
              </w:rPr>
              <w:t>Note3</w:t>
            </w:r>
          </w:p>
        </w:tc>
        <w:tc>
          <w:tcPr>
            <w:tcW w:w="1794" w:type="dxa"/>
          </w:tcPr>
          <w:p w14:paraId="3BCDAE53" w14:textId="77777777" w:rsidR="00A67AE3" w:rsidRPr="001C0E1B" w:rsidRDefault="00A67AE3" w:rsidP="00A67AE3">
            <w:pPr>
              <w:pStyle w:val="TAC"/>
            </w:pPr>
            <w:r w:rsidRPr="001C0E1B">
              <w:rPr>
                <w:rFonts w:cs="v4.2.0"/>
              </w:rPr>
              <w:t>dBm/SCS</w:t>
            </w:r>
          </w:p>
        </w:tc>
        <w:tc>
          <w:tcPr>
            <w:tcW w:w="1418" w:type="dxa"/>
          </w:tcPr>
          <w:p w14:paraId="5CA578DF"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531AF13B" w14:textId="77777777" w:rsidR="00A67AE3" w:rsidRPr="001C0E1B" w:rsidRDefault="00A67AE3" w:rsidP="00A67AE3">
            <w:pPr>
              <w:pStyle w:val="TAC"/>
            </w:pPr>
            <w:r>
              <w:rPr>
                <w:lang w:eastAsia="zh-CN"/>
              </w:rPr>
              <w:t>-90.7</w:t>
            </w:r>
          </w:p>
        </w:tc>
        <w:tc>
          <w:tcPr>
            <w:tcW w:w="851" w:type="dxa"/>
          </w:tcPr>
          <w:p w14:paraId="4BA545B1" w14:textId="77777777" w:rsidR="00A67AE3" w:rsidRPr="001C0E1B" w:rsidRDefault="00A67AE3" w:rsidP="00A67AE3">
            <w:pPr>
              <w:pStyle w:val="TAC"/>
            </w:pPr>
            <w:r w:rsidRPr="001C0E1B">
              <w:rPr>
                <w:rFonts w:cs="v4.2.0"/>
              </w:rPr>
              <w:t>-infinity</w:t>
            </w:r>
          </w:p>
        </w:tc>
        <w:tc>
          <w:tcPr>
            <w:tcW w:w="899" w:type="dxa"/>
          </w:tcPr>
          <w:p w14:paraId="1E6F684D" w14:textId="77777777" w:rsidR="00A67AE3" w:rsidRPr="001C0E1B" w:rsidRDefault="00A67AE3" w:rsidP="00A67AE3">
            <w:pPr>
              <w:pStyle w:val="TAC"/>
            </w:pPr>
            <w:r w:rsidRPr="001C0E1B">
              <w:rPr>
                <w:rFonts w:cs="v4.2.0"/>
              </w:rPr>
              <w:t>-infinity</w:t>
            </w:r>
          </w:p>
        </w:tc>
        <w:tc>
          <w:tcPr>
            <w:tcW w:w="802" w:type="dxa"/>
          </w:tcPr>
          <w:p w14:paraId="33011303" w14:textId="77777777" w:rsidR="00A67AE3" w:rsidRPr="001C0E1B" w:rsidDel="004B51DC" w:rsidRDefault="00A67AE3" w:rsidP="00A67AE3">
            <w:pPr>
              <w:pStyle w:val="TAC"/>
            </w:pPr>
            <w:r w:rsidRPr="001C0E1B">
              <w:rPr>
                <w:rFonts w:cs="v4.2.0"/>
              </w:rPr>
              <w:t>-infinity</w:t>
            </w:r>
          </w:p>
        </w:tc>
        <w:tc>
          <w:tcPr>
            <w:tcW w:w="850" w:type="dxa"/>
          </w:tcPr>
          <w:p w14:paraId="4B43270A" w14:textId="77777777" w:rsidR="00A67AE3" w:rsidRPr="001C0E1B" w:rsidDel="004B51DC" w:rsidRDefault="00A67AE3" w:rsidP="00A67AE3">
            <w:pPr>
              <w:pStyle w:val="TAC"/>
            </w:pPr>
            <w:r w:rsidRPr="001C0E1B">
              <w:rPr>
                <w:rFonts w:cs="v4.2.0"/>
              </w:rPr>
              <w:t>-infinity</w:t>
            </w:r>
          </w:p>
        </w:tc>
        <w:tc>
          <w:tcPr>
            <w:tcW w:w="767" w:type="dxa"/>
          </w:tcPr>
          <w:p w14:paraId="6A3D9960" w14:textId="77777777" w:rsidR="00A67AE3" w:rsidRPr="001C0E1B" w:rsidRDefault="00A67AE3" w:rsidP="00A67AE3">
            <w:pPr>
              <w:pStyle w:val="TAC"/>
              <w:rPr>
                <w:lang w:eastAsia="zh-CN"/>
              </w:rPr>
            </w:pPr>
            <w:r>
              <w:rPr>
                <w:rFonts w:cs="v4.2.0"/>
              </w:rPr>
              <w:t>-90.7</w:t>
            </w:r>
          </w:p>
        </w:tc>
      </w:tr>
      <w:tr w:rsidR="00A67AE3" w:rsidRPr="001C0E1B" w14:paraId="59178692" w14:textId="77777777" w:rsidTr="00A67AE3">
        <w:trPr>
          <w:cantSplit/>
          <w:jc w:val="center"/>
        </w:trPr>
        <w:tc>
          <w:tcPr>
            <w:tcW w:w="1951" w:type="dxa"/>
          </w:tcPr>
          <w:p w14:paraId="0CF34C60" w14:textId="77777777" w:rsidR="00A67AE3" w:rsidRPr="001C0E1B" w:rsidRDefault="00A67AE3" w:rsidP="00A67AE3">
            <w:pPr>
              <w:pStyle w:val="TAL"/>
            </w:pPr>
            <w:r w:rsidRPr="001C0E1B">
              <w:t>Io</w:t>
            </w:r>
          </w:p>
        </w:tc>
        <w:tc>
          <w:tcPr>
            <w:tcW w:w="1794" w:type="dxa"/>
          </w:tcPr>
          <w:p w14:paraId="6CC5C288" w14:textId="77777777" w:rsidR="00A67AE3" w:rsidRPr="001C0E1B" w:rsidRDefault="00A67AE3" w:rsidP="00A67AE3">
            <w:pPr>
              <w:pStyle w:val="TAC"/>
            </w:pPr>
            <w:r w:rsidRPr="001C0E1B">
              <w:rPr>
                <w:rFonts w:cs="v4.2.0"/>
                <w:lang w:eastAsia="zh-CN"/>
              </w:rPr>
              <w:t>dBm/95.04 MHz</w:t>
            </w:r>
          </w:p>
        </w:tc>
        <w:tc>
          <w:tcPr>
            <w:tcW w:w="1418" w:type="dxa"/>
          </w:tcPr>
          <w:p w14:paraId="79C4DC6E" w14:textId="77777777" w:rsidR="00A67AE3" w:rsidRPr="001C0E1B" w:rsidRDefault="00A67AE3" w:rsidP="00A67AE3">
            <w:pPr>
              <w:pStyle w:val="TAC"/>
              <w:rPr>
                <w:rFonts w:cs="v4.2.0"/>
                <w:lang w:eastAsia="zh-CN"/>
              </w:rPr>
            </w:pPr>
            <w:r w:rsidRPr="001C0E1B">
              <w:rPr>
                <w:rFonts w:cs="v4.2.0"/>
                <w:lang w:eastAsia="zh-CN"/>
              </w:rPr>
              <w:t>1</w:t>
            </w:r>
          </w:p>
        </w:tc>
        <w:tc>
          <w:tcPr>
            <w:tcW w:w="992" w:type="dxa"/>
          </w:tcPr>
          <w:p w14:paraId="10496013" w14:textId="77777777" w:rsidR="00A67AE3" w:rsidRPr="001C0E1B" w:rsidRDefault="00A67AE3" w:rsidP="00A67AE3">
            <w:pPr>
              <w:pStyle w:val="TAC"/>
              <w:rPr>
                <w:lang w:eastAsia="zh-CN"/>
              </w:rPr>
            </w:pPr>
            <w:r>
              <w:rPr>
                <w:lang w:eastAsia="zh-CN"/>
              </w:rPr>
              <w:t>-60.52</w:t>
            </w:r>
          </w:p>
        </w:tc>
        <w:tc>
          <w:tcPr>
            <w:tcW w:w="851" w:type="dxa"/>
          </w:tcPr>
          <w:p w14:paraId="69F772F8" w14:textId="77777777" w:rsidR="00A67AE3" w:rsidRPr="001C0E1B" w:rsidRDefault="00A67AE3" w:rsidP="00A67AE3">
            <w:pPr>
              <w:pStyle w:val="TAC"/>
              <w:rPr>
                <w:lang w:eastAsia="zh-CN"/>
              </w:rPr>
            </w:pPr>
            <w:r>
              <w:rPr>
                <w:rFonts w:cs="v4.2.0"/>
              </w:rPr>
              <w:t>-66.71</w:t>
            </w:r>
          </w:p>
        </w:tc>
        <w:tc>
          <w:tcPr>
            <w:tcW w:w="899" w:type="dxa"/>
          </w:tcPr>
          <w:p w14:paraId="55028B87" w14:textId="77777777" w:rsidR="00A67AE3" w:rsidRPr="001C0E1B" w:rsidRDefault="00A67AE3" w:rsidP="00A67AE3">
            <w:pPr>
              <w:pStyle w:val="TAC"/>
              <w:rPr>
                <w:lang w:eastAsia="zh-CN"/>
              </w:rPr>
            </w:pPr>
            <w:r>
              <w:rPr>
                <w:rFonts w:cs="v4.2.0"/>
              </w:rPr>
              <w:t>-60.52</w:t>
            </w:r>
          </w:p>
        </w:tc>
        <w:tc>
          <w:tcPr>
            <w:tcW w:w="802" w:type="dxa"/>
          </w:tcPr>
          <w:p w14:paraId="5DAFA869" w14:textId="77777777" w:rsidR="00A67AE3" w:rsidRPr="001C0E1B" w:rsidDel="004B51DC" w:rsidRDefault="00A67AE3" w:rsidP="00A67AE3">
            <w:pPr>
              <w:pStyle w:val="TAC"/>
            </w:pPr>
            <w:r>
              <w:rPr>
                <w:rFonts w:cs="v4.2.0"/>
              </w:rPr>
              <w:t>-60.52</w:t>
            </w:r>
          </w:p>
        </w:tc>
        <w:tc>
          <w:tcPr>
            <w:tcW w:w="850" w:type="dxa"/>
          </w:tcPr>
          <w:p w14:paraId="36DCB357" w14:textId="77777777" w:rsidR="00A67AE3" w:rsidRPr="001C0E1B" w:rsidDel="004B51DC" w:rsidRDefault="00A67AE3" w:rsidP="00A67AE3">
            <w:pPr>
              <w:pStyle w:val="TAC"/>
            </w:pPr>
            <w:r>
              <w:rPr>
                <w:rFonts w:cs="v4.2.0"/>
              </w:rPr>
              <w:t>-66.71</w:t>
            </w:r>
          </w:p>
        </w:tc>
        <w:tc>
          <w:tcPr>
            <w:tcW w:w="767" w:type="dxa"/>
          </w:tcPr>
          <w:p w14:paraId="4BD8D95C" w14:textId="77777777" w:rsidR="00A67AE3" w:rsidRPr="001C0E1B" w:rsidRDefault="00A67AE3" w:rsidP="00A67AE3">
            <w:pPr>
              <w:pStyle w:val="TAC"/>
              <w:rPr>
                <w:lang w:eastAsia="zh-CN"/>
              </w:rPr>
            </w:pPr>
            <w:r>
              <w:rPr>
                <w:lang w:eastAsia="zh-CN"/>
              </w:rPr>
              <w:t>-60.52</w:t>
            </w:r>
          </w:p>
        </w:tc>
      </w:tr>
      <w:tr w:rsidR="00A67AE3" w:rsidRPr="001C0E1B" w14:paraId="59404A08" w14:textId="77777777" w:rsidTr="00A67AE3">
        <w:trPr>
          <w:cantSplit/>
          <w:jc w:val="center"/>
        </w:trPr>
        <w:tc>
          <w:tcPr>
            <w:tcW w:w="1951" w:type="dxa"/>
          </w:tcPr>
          <w:p w14:paraId="76927B4F" w14:textId="77777777" w:rsidR="00A67AE3" w:rsidRPr="001C0E1B" w:rsidRDefault="00A67AE3" w:rsidP="00A67AE3">
            <w:pPr>
              <w:pStyle w:val="TAL"/>
            </w:pPr>
            <w:r w:rsidRPr="001C0E1B">
              <w:t xml:space="preserve">Propagation Condition </w:t>
            </w:r>
          </w:p>
        </w:tc>
        <w:tc>
          <w:tcPr>
            <w:tcW w:w="1794" w:type="dxa"/>
          </w:tcPr>
          <w:p w14:paraId="6C917198" w14:textId="77777777" w:rsidR="00A67AE3" w:rsidRPr="001C0E1B" w:rsidRDefault="00A67AE3" w:rsidP="00A67AE3">
            <w:pPr>
              <w:pStyle w:val="TAC"/>
            </w:pPr>
          </w:p>
        </w:tc>
        <w:tc>
          <w:tcPr>
            <w:tcW w:w="1418" w:type="dxa"/>
          </w:tcPr>
          <w:p w14:paraId="22BFC3A4" w14:textId="77777777" w:rsidR="00A67AE3" w:rsidRPr="001C0E1B" w:rsidRDefault="00A67AE3" w:rsidP="00A67AE3">
            <w:pPr>
              <w:pStyle w:val="TAC"/>
              <w:rPr>
                <w:rFonts w:cs="v4.2.0"/>
                <w:lang w:eastAsia="zh-CN"/>
              </w:rPr>
            </w:pPr>
            <w:r w:rsidRPr="001C0E1B">
              <w:rPr>
                <w:rFonts w:cs="v4.2.0"/>
                <w:lang w:eastAsia="zh-CN"/>
              </w:rPr>
              <w:t>1</w:t>
            </w:r>
          </w:p>
        </w:tc>
        <w:tc>
          <w:tcPr>
            <w:tcW w:w="5161" w:type="dxa"/>
            <w:gridSpan w:val="6"/>
          </w:tcPr>
          <w:p w14:paraId="31C121F4" w14:textId="77777777" w:rsidR="00A67AE3" w:rsidRPr="001C0E1B" w:rsidRDefault="00A67AE3" w:rsidP="00A67AE3">
            <w:pPr>
              <w:pStyle w:val="TAC"/>
            </w:pPr>
            <w:r w:rsidRPr="001C0E1B">
              <w:rPr>
                <w:rFonts w:cs="v4.2.0"/>
              </w:rPr>
              <w:t>AWGN</w:t>
            </w:r>
          </w:p>
        </w:tc>
      </w:tr>
      <w:tr w:rsidR="00A67AE3" w:rsidRPr="001C0E1B" w14:paraId="35975FA5" w14:textId="77777777" w:rsidTr="00A67AE3">
        <w:trPr>
          <w:cantSplit/>
          <w:jc w:val="center"/>
        </w:trPr>
        <w:tc>
          <w:tcPr>
            <w:tcW w:w="10324" w:type="dxa"/>
            <w:gridSpan w:val="9"/>
          </w:tcPr>
          <w:p w14:paraId="1264FE2F" w14:textId="77777777" w:rsidR="00A67AE3" w:rsidRPr="001C0E1B" w:rsidRDefault="00A67AE3" w:rsidP="00A67AE3">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47780C6B" w14:textId="77777777" w:rsidR="00A67AE3" w:rsidRPr="001C0E1B" w:rsidRDefault="00A67AE3" w:rsidP="00A67AE3">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15D15A32">
                <v:shape id="_x0000_i1087" type="#_x0000_t75" style="width:20.55pt;height:20.55pt" o:ole="" fillcolor="window">
                  <v:imagedata r:id="rId43" o:title=""/>
                </v:shape>
                <o:OLEObject Type="Embed" ProgID="Equation.3" ShapeID="_x0000_i1087" DrawAspect="Content" ObjectID="_1698576585" r:id="rId161"/>
              </w:object>
            </w:r>
            <w:r w:rsidRPr="001C0E1B">
              <w:t xml:space="preserve"> to be fulfilled.</w:t>
            </w:r>
          </w:p>
          <w:p w14:paraId="63813950" w14:textId="77777777" w:rsidR="00A67AE3" w:rsidRPr="001C0E1B" w:rsidRDefault="00A67AE3" w:rsidP="00A67AE3">
            <w:pPr>
              <w:pStyle w:val="TAN"/>
              <w:rPr>
                <w:rFonts w:cs="Arial"/>
              </w:rPr>
            </w:pPr>
            <w:r w:rsidRPr="001C0E1B">
              <w:t>Note 3:</w:t>
            </w:r>
            <w:r w:rsidRPr="001C0E1B">
              <w:tab/>
              <w:t>SS-RSRP levels have been derived from other parameters for information purposes. They are not settable parameters themselves.</w:t>
            </w:r>
            <w:r w:rsidRPr="001C0E1B">
              <w:rPr>
                <w:rFonts w:cs="Arial"/>
              </w:rPr>
              <w:t xml:space="preserve"> </w:t>
            </w:r>
          </w:p>
          <w:p w14:paraId="6F80A719" w14:textId="77777777" w:rsidR="00A67AE3" w:rsidRPr="001C0E1B" w:rsidRDefault="00A67AE3" w:rsidP="00A67AE3">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0B3D16A2" w14:textId="77777777" w:rsidR="00A67AE3" w:rsidRPr="001C0E1B" w:rsidRDefault="00A67AE3" w:rsidP="00A67AE3"/>
    <w:p w14:paraId="419A0896" w14:textId="77777777" w:rsidR="00A67AE3" w:rsidRPr="001C0E1B" w:rsidRDefault="00A67AE3" w:rsidP="00A67AE3">
      <w:pPr>
        <w:pStyle w:val="Heading6"/>
      </w:pPr>
      <w:r w:rsidRPr="001C0E1B">
        <w:t>A.7.3.2.1.3.2</w:t>
      </w:r>
      <w:r w:rsidRPr="001C0E1B">
        <w:tab/>
        <w:t>Test Requirements</w:t>
      </w:r>
    </w:p>
    <w:p w14:paraId="4D484420" w14:textId="77777777" w:rsidR="00A67AE3" w:rsidRPr="001C0E1B" w:rsidRDefault="00A67AE3" w:rsidP="00A67AE3">
      <w:pPr>
        <w:rPr>
          <w:rFonts w:cs="v4.2.0"/>
        </w:rPr>
      </w:pPr>
      <w:r w:rsidRPr="001C0E1B">
        <w:rPr>
          <w:rFonts w:cs="v4.2.0"/>
        </w:rPr>
        <w:t xml:space="preserve">The RRC re-establishment delay is defined as the time from the start of time period T3, to the moment when the UE starts to send PRACH preambles to cell 2 for sending the </w:t>
      </w:r>
      <w:r w:rsidRPr="001C0E1B">
        <w:rPr>
          <w:i/>
        </w:rPr>
        <w:t>RRCReestablishmentRequest</w:t>
      </w:r>
      <w:r w:rsidRPr="001C0E1B">
        <w:t xml:space="preserve"> </w:t>
      </w:r>
      <w:r w:rsidRPr="001C0E1B">
        <w:rPr>
          <w:rFonts w:cs="v4.2.0"/>
        </w:rPr>
        <w:t>message to cell 2.</w:t>
      </w:r>
    </w:p>
    <w:p w14:paraId="686A4D19" w14:textId="77777777" w:rsidR="00A67AE3" w:rsidRPr="001C0E1B" w:rsidRDefault="00A67AE3" w:rsidP="00A67AE3">
      <w:pPr>
        <w:rPr>
          <w:rFonts w:cs="v4.2.0"/>
        </w:rPr>
      </w:pPr>
      <w:r w:rsidRPr="001C0E1B">
        <w:rPr>
          <w:rFonts w:cs="v4.2.0"/>
        </w:rPr>
        <w:t xml:space="preserve">The RRC re-establishment delay </w:t>
      </w:r>
      <w:r w:rsidRPr="001C0E1B">
        <w:t>to an unknown NR intra frequency cell</w:t>
      </w:r>
      <w:r w:rsidRPr="001C0E1B">
        <w:rPr>
          <w:rFonts w:cs="v4.2.0"/>
        </w:rPr>
        <w:t xml:space="preserve"> without serving cell timing shall be less than 5 s.</w:t>
      </w:r>
    </w:p>
    <w:p w14:paraId="511CB13E" w14:textId="77777777" w:rsidR="00A67AE3" w:rsidRPr="001C0E1B" w:rsidRDefault="00A67AE3" w:rsidP="00A67AE3">
      <w:pPr>
        <w:rPr>
          <w:rFonts w:cs="v4.2.0"/>
        </w:rPr>
      </w:pPr>
      <w:r w:rsidRPr="001C0E1B">
        <w:rPr>
          <w:rFonts w:cs="v4.2.0"/>
        </w:rPr>
        <w:t>The rate of correct RRC re-establishments observed during repeated tests shall be at least 90%.</w:t>
      </w:r>
    </w:p>
    <w:p w14:paraId="54C86659" w14:textId="77777777" w:rsidR="00A67AE3" w:rsidRPr="001C0E1B" w:rsidRDefault="00A67AE3" w:rsidP="00A67AE3">
      <w:pPr>
        <w:pStyle w:val="NO"/>
      </w:pPr>
      <w:r w:rsidRPr="001C0E1B">
        <w:t>NOTE:</w:t>
      </w:r>
      <w:r w:rsidRPr="001C0E1B">
        <w:tab/>
        <w:t>The RRC re-establishment delay in the test is derived from the following expression:</w:t>
      </w:r>
    </w:p>
    <w:p w14:paraId="270B4178" w14:textId="77777777" w:rsidR="00A67AE3" w:rsidRPr="001C0E1B" w:rsidRDefault="00A67AE3" w:rsidP="00A67AE3">
      <w:pPr>
        <w:pStyle w:val="EQ"/>
        <w:spacing w:before="120"/>
      </w:pPr>
      <w:r w:rsidRPr="001C0E1B">
        <w:tab/>
        <w:t>T</w:t>
      </w:r>
      <w:r w:rsidRPr="001C0E1B">
        <w:rPr>
          <w:vertAlign w:val="subscript"/>
        </w:rPr>
        <w:t>re-establish_delay</w:t>
      </w:r>
      <w:r w:rsidRPr="001C0E1B">
        <w:t>= T</w:t>
      </w:r>
      <w:r w:rsidRPr="001C0E1B">
        <w:rPr>
          <w:vertAlign w:val="subscript"/>
        </w:rPr>
        <w:t>UL_grant</w:t>
      </w:r>
      <w:r w:rsidRPr="001C0E1B">
        <w:t xml:space="preserve"> + T</w:t>
      </w:r>
      <w:r w:rsidRPr="001C0E1B">
        <w:rPr>
          <w:vertAlign w:val="subscript"/>
        </w:rPr>
        <w:t>UE_re-establish_delay</w:t>
      </w:r>
      <w:r w:rsidRPr="001C0E1B">
        <w:t>.</w:t>
      </w:r>
    </w:p>
    <w:p w14:paraId="75DB69F7" w14:textId="77777777" w:rsidR="00A67AE3" w:rsidRPr="001C0E1B" w:rsidRDefault="00A67AE3" w:rsidP="00A67AE3">
      <w:pPr>
        <w:pStyle w:val="NO"/>
      </w:pPr>
      <w:r w:rsidRPr="001C0E1B">
        <w:t>Where:</w:t>
      </w:r>
    </w:p>
    <w:p w14:paraId="7D7D0C9B" w14:textId="77777777" w:rsidR="00A67AE3" w:rsidRPr="001C0E1B" w:rsidRDefault="00A67AE3" w:rsidP="00A67AE3">
      <w:pPr>
        <w:pStyle w:val="B2"/>
      </w:pPr>
      <w:r w:rsidRPr="001C0E1B">
        <w:tab/>
        <w:t>T</w:t>
      </w:r>
      <w:r w:rsidRPr="001C0E1B">
        <w:rPr>
          <w:vertAlign w:val="subscript"/>
        </w:rPr>
        <w:t>UL_grant</w:t>
      </w:r>
      <w:r w:rsidRPr="001C0E1B">
        <w:t xml:space="preserve"> = It is the time required to acquire and process uplink grant from the target cell.</w:t>
      </w:r>
      <w:r w:rsidRPr="001C0E1B">
        <w:rPr>
          <w:rFonts w:cs="v4.2.0"/>
        </w:rPr>
        <w:t xml:space="preserve"> The PRACH reception at the system simulator is used as a trigger for the completion of the test; hence </w:t>
      </w:r>
      <w:r w:rsidRPr="001C0E1B">
        <w:t>T</w:t>
      </w:r>
      <w:r w:rsidRPr="001C0E1B">
        <w:rPr>
          <w:vertAlign w:val="subscript"/>
        </w:rPr>
        <w:t xml:space="preserve">UL_grant </w:t>
      </w:r>
      <w:r w:rsidRPr="001C0E1B">
        <w:t>is not used.</w:t>
      </w:r>
    </w:p>
    <w:p w14:paraId="41599B75" w14:textId="77777777" w:rsidR="00A67AE3" w:rsidRPr="001C0E1B" w:rsidRDefault="00A67AE3" w:rsidP="00A67AE3">
      <w:pPr>
        <w:pStyle w:val="B2"/>
        <w:rPr>
          <w:rFonts w:cs="v4.2.0"/>
          <w:vertAlign w:val="subscript"/>
        </w:rPr>
      </w:pPr>
      <w:r w:rsidRPr="001C0E1B">
        <w:tab/>
      </w:r>
      <m:oMath>
        <m:sSub>
          <m:sSubPr>
            <m:ctrlPr>
              <w:rPr>
                <w:rFonts w:ascii="Cambria Math" w:hAnsi="Cambria Math"/>
              </w:rPr>
            </m:ctrlPr>
          </m:sSubPr>
          <m:e>
            <m:r>
              <w:rPr>
                <w:rFonts w:ascii="Cambria Math" w:hAnsi="Cambria Math"/>
              </w:rPr>
              <m:t>T</m:t>
            </m:r>
          </m:e>
          <m:sub>
            <m:r>
              <w:rPr>
                <w:rFonts w:ascii="Cambria Math" w:hAnsi="Cambria Math"/>
              </w:rPr>
              <m:t>UE_re-establish_delay</m:t>
            </m:r>
          </m:sub>
        </m:sSub>
        <m:r>
          <w:rPr>
            <w:rFonts w:ascii="Cambria Math" w:hAnsi="Cambria Math"/>
          </w:rPr>
          <m:t xml:space="preserve">=50 </m:t>
        </m:r>
        <m:r>
          <m:rPr>
            <m:sty m:val="p"/>
          </m:rPr>
          <w:rPr>
            <w:rFonts w:ascii="Cambria Math" w:hAnsi="Cambria Math"/>
          </w:rPr>
          <m:t>ms</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identify_intra_NR</m:t>
            </m:r>
          </m:sub>
        </m:sSub>
        <m:r>
          <w:rPr>
            <w:rFonts w:ascii="Cambria Math" w:hAnsi="Cambria Math"/>
          </w:rPr>
          <m:t>+</m:t>
        </m:r>
        <m:nary>
          <m:naryPr>
            <m:chr m:val="∑"/>
            <m:limLoc m:val="subSup"/>
            <m:ctrlPr>
              <w:rPr>
                <w:rFonts w:ascii="Cambria Math" w:hAnsi="Cambria Math"/>
              </w:rPr>
            </m:ctrlPr>
          </m:naryPr>
          <m:sub>
            <m:r>
              <w:rPr>
                <w:rFonts w:ascii="Cambria Math" w:hAnsi="Cambria Math"/>
              </w:rPr>
              <m:t>i=1</m:t>
            </m:r>
          </m:sub>
          <m:sup>
            <m:r>
              <w:rPr>
                <w:rFonts w:ascii="Cambria Math" w:hAnsi="Cambria Math"/>
              </w:rPr>
              <m:t>Nfreq-1</m:t>
            </m:r>
          </m:sup>
          <m:e>
            <m:sSub>
              <m:sSubPr>
                <m:ctrlPr>
                  <w:rPr>
                    <w:rFonts w:ascii="Cambria Math" w:hAnsi="Cambria Math"/>
                    <w:i/>
                  </w:rPr>
                </m:ctrlPr>
              </m:sSubPr>
              <m:e>
                <m:r>
                  <w:rPr>
                    <w:rFonts w:ascii="Cambria Math" w:hAnsi="Cambria Math"/>
                  </w:rPr>
                  <m:t>T</m:t>
                </m:r>
              </m:e>
              <m:sub>
                <m:r>
                  <w:rPr>
                    <w:rFonts w:ascii="Cambria Math" w:hAnsi="Cambria Math"/>
                  </w:rPr>
                  <m:t>identify_inter_NR,i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m:t>
            </m:r>
          </m:sub>
        </m:sSub>
      </m:oMath>
    </w:p>
    <w:p w14:paraId="25ADA8CE" w14:textId="77777777" w:rsidR="00A67AE3" w:rsidRPr="001C0E1B" w:rsidRDefault="00A67AE3" w:rsidP="00A67AE3">
      <w:pPr>
        <w:pStyle w:val="B2"/>
      </w:pPr>
      <w:r w:rsidRPr="001C0E1B">
        <w:rPr>
          <w:rFonts w:cs="v4.2.0"/>
        </w:rPr>
        <w:lastRenderedPageBreak/>
        <w:tab/>
        <w:t>N</w:t>
      </w:r>
      <w:r w:rsidRPr="001C0E1B">
        <w:rPr>
          <w:rFonts w:cs="v4.2.0"/>
          <w:vertAlign w:val="subscript"/>
        </w:rPr>
        <w:t>freq</w:t>
      </w:r>
      <w:r w:rsidRPr="001C0E1B">
        <w:t xml:space="preserve"> = 1</w:t>
      </w:r>
    </w:p>
    <w:p w14:paraId="12319D63" w14:textId="77777777" w:rsidR="00A67AE3" w:rsidRPr="001C0E1B" w:rsidRDefault="00A67AE3" w:rsidP="00A67AE3">
      <w:pPr>
        <w:pStyle w:val="B2"/>
      </w:pPr>
      <w:r w:rsidRPr="001C0E1B">
        <w:rPr>
          <w:rFonts w:cs="v4.2.0"/>
          <w:iCs/>
        </w:rPr>
        <w:tab/>
        <w:t>T</w:t>
      </w:r>
      <w:r w:rsidRPr="001C0E1B">
        <w:rPr>
          <w:rFonts w:cs="v4.2.0"/>
          <w:iCs/>
          <w:vertAlign w:val="subscript"/>
        </w:rPr>
        <w:t>identify_intra_NR</w:t>
      </w:r>
      <w:r w:rsidRPr="001C0E1B">
        <w:t xml:space="preserve"> = 3520 ms</w:t>
      </w:r>
    </w:p>
    <w:p w14:paraId="146F9B6F" w14:textId="77777777" w:rsidR="00A67AE3" w:rsidRPr="001C0E1B" w:rsidRDefault="00A67AE3" w:rsidP="00A67AE3">
      <w:pPr>
        <w:pStyle w:val="B2"/>
      </w:pPr>
      <w:r w:rsidRPr="001C0E1B">
        <w:tab/>
        <w:t>T</w:t>
      </w:r>
      <w:r w:rsidRPr="001C0E1B">
        <w:rPr>
          <w:vertAlign w:val="subscript"/>
        </w:rPr>
        <w:t>SI</w:t>
      </w:r>
      <w:r w:rsidRPr="001C0E1B">
        <w:t xml:space="preserve"> </w:t>
      </w:r>
      <w:r w:rsidRPr="001C0E1B">
        <w:rPr>
          <w:iCs/>
        </w:rPr>
        <w:t xml:space="preserve">= 1280 ms; it is the </w:t>
      </w:r>
      <w:r w:rsidRPr="001C0E1B">
        <w:rPr>
          <w:rFonts w:cs="v4.2.0"/>
        </w:rPr>
        <w:t xml:space="preserve">time required for receiving all the relevant system information as </w:t>
      </w:r>
      <w:r w:rsidRPr="001C0E1B">
        <w:t xml:space="preserve">defined in TS 38.331 [2] </w:t>
      </w:r>
      <w:r w:rsidRPr="001C0E1B">
        <w:rPr>
          <w:rFonts w:cs="v4.2.0"/>
        </w:rPr>
        <w:t>for the target intra-frequency NR cell.</w:t>
      </w:r>
    </w:p>
    <w:p w14:paraId="18AABB35" w14:textId="77777777" w:rsidR="00A67AE3" w:rsidRPr="001C0E1B" w:rsidRDefault="00A67AE3" w:rsidP="00A67AE3">
      <w:pPr>
        <w:pStyle w:val="B2"/>
      </w:pPr>
      <w:r w:rsidRPr="001C0E1B">
        <w:rPr>
          <w:rFonts w:cs="v4.2.0"/>
        </w:rPr>
        <w:tab/>
        <w:t>T</w:t>
      </w:r>
      <w:r w:rsidRPr="001C0E1B">
        <w:rPr>
          <w:rFonts w:cs="v4.2.0"/>
          <w:vertAlign w:val="subscript"/>
        </w:rPr>
        <w:t>PRACH</w:t>
      </w:r>
      <w:r w:rsidRPr="001C0E1B">
        <w:rPr>
          <w:vertAlign w:val="subscript"/>
        </w:rPr>
        <w:t xml:space="preserve"> </w:t>
      </w:r>
      <w:r w:rsidRPr="001C0E1B">
        <w:t>= 15 ms; it is the additional delay caused by the random access procedure.</w:t>
      </w:r>
    </w:p>
    <w:p w14:paraId="68DC9779" w14:textId="77777777" w:rsidR="00A67AE3" w:rsidRPr="001C0E1B" w:rsidRDefault="00A67AE3" w:rsidP="00A67AE3">
      <w:pPr>
        <w:pStyle w:val="B1"/>
      </w:pPr>
      <w:r w:rsidRPr="001C0E1B">
        <w:t>This gives a total of 4865 ms, allow 5 s in the test case.</w:t>
      </w:r>
    </w:p>
    <w:p w14:paraId="42165EA1" w14:textId="77777777" w:rsidR="00115CC2" w:rsidRPr="00A67AE3" w:rsidRDefault="00115CC2" w:rsidP="00115CC2">
      <w:pPr>
        <w:rPr>
          <w:rFonts w:ascii="Arial" w:eastAsia="MS Mincho" w:hAnsi="Arial"/>
          <w:noProof/>
          <w:color w:val="FF0000"/>
          <w:sz w:val="32"/>
          <w:lang w:eastAsia="ja-JP"/>
        </w:rPr>
      </w:pPr>
    </w:p>
    <w:p w14:paraId="10963071"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CCD2ABA" w14:textId="77777777" w:rsidR="00115CC2" w:rsidRDefault="00115CC2" w:rsidP="00115CC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5ED0CF2" w14:textId="77777777" w:rsidR="00115CC2" w:rsidRPr="005614F2" w:rsidRDefault="00115CC2" w:rsidP="00115CC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BE51F72" w14:textId="77777777" w:rsidR="00D963B2" w:rsidRPr="001C0E1B" w:rsidRDefault="00D963B2" w:rsidP="00D963B2">
      <w:pPr>
        <w:pStyle w:val="Heading3"/>
        <w:rPr>
          <w:lang w:eastAsia="zh-CN"/>
        </w:rPr>
      </w:pPr>
      <w:bookmarkStart w:id="3845" w:name="_Toc535476708"/>
      <w:r w:rsidRPr="001C0E1B">
        <w:t>A.7.5.1</w:t>
      </w:r>
      <w:r w:rsidRPr="001C0E1B">
        <w:tab/>
        <w:t>Radio link Monitoring</w:t>
      </w:r>
    </w:p>
    <w:p w14:paraId="7FF44249" w14:textId="77777777" w:rsidR="00D963B2" w:rsidRPr="001C0E1B" w:rsidRDefault="00D963B2" w:rsidP="00D963B2">
      <w:r w:rsidRPr="001C0E1B">
        <w:t xml:space="preserve">In the following clause, any uplink signal transmitted by the UE is used for detecting the </w:t>
      </w:r>
      <w:proofErr w:type="gramStart"/>
      <w:r w:rsidRPr="001C0E1B">
        <w:t>In</w:t>
      </w:r>
      <w:proofErr w:type="gramEnd"/>
      <w:r w:rsidRPr="001C0E1B">
        <w:t>-/Out-of-Sync state of the UE. In terms of measurement, the uplink signal is verified on the basis of the UE output power:</w:t>
      </w:r>
    </w:p>
    <w:p w14:paraId="589FDD9C" w14:textId="77777777" w:rsidR="00D963B2" w:rsidRPr="001C0E1B" w:rsidRDefault="00D963B2" w:rsidP="00D963B2">
      <w:pPr>
        <w:spacing w:before="120"/>
      </w:pPr>
      <w:r w:rsidRPr="001C0E1B">
        <w:rPr>
          <w:i/>
        </w:rPr>
        <w:t>Editor note: The metric for the detection of the UE UL transmitted signal by the TE is FFS.</w:t>
      </w:r>
    </w:p>
    <w:p w14:paraId="08058384" w14:textId="77777777" w:rsidR="00D963B2" w:rsidRPr="001C0E1B" w:rsidRDefault="00D963B2" w:rsidP="00D963B2">
      <w:pPr>
        <w:pStyle w:val="Heading4"/>
      </w:pPr>
      <w:r w:rsidRPr="001C0E1B">
        <w:t>A.7.5.1.1</w:t>
      </w:r>
      <w:r w:rsidRPr="001C0E1B">
        <w:tab/>
        <w:t>Radio Link Monitoring Out-of-sync Test for FR2 PCell configured with SSB-based RLM RS in non-DRX mode</w:t>
      </w:r>
    </w:p>
    <w:p w14:paraId="56930A43" w14:textId="77777777" w:rsidR="00D963B2" w:rsidRPr="001C0E1B" w:rsidRDefault="00D963B2" w:rsidP="00D963B2">
      <w:pPr>
        <w:pStyle w:val="Heading5"/>
        <w:rPr>
          <w:snapToGrid w:val="0"/>
          <w:lang w:eastAsia="zh-CN"/>
        </w:rPr>
      </w:pPr>
      <w:r w:rsidRPr="001C0E1B">
        <w:rPr>
          <w:snapToGrid w:val="0"/>
          <w:lang w:eastAsia="zh-CN"/>
        </w:rPr>
        <w:t>A.7.5.1.1.1</w:t>
      </w:r>
      <w:r w:rsidRPr="001C0E1B">
        <w:rPr>
          <w:snapToGrid w:val="0"/>
          <w:lang w:eastAsia="zh-CN"/>
        </w:rPr>
        <w:tab/>
        <w:t>Test Purpose and Environment</w:t>
      </w:r>
    </w:p>
    <w:p w14:paraId="61FD85BA" w14:textId="77777777" w:rsidR="00D963B2" w:rsidRPr="001C0E1B" w:rsidRDefault="00D963B2" w:rsidP="00D963B2">
      <w:r w:rsidRPr="001C0E1B">
        <w:t>The purpose of this test is to verify that the UE properly detects the out of sync and in sync for the purpose of monitoring downlink radio link quality of the PCell. This test will partly verify the FR2 radio link monitoring requirements in clause 8.1.</w:t>
      </w:r>
    </w:p>
    <w:p w14:paraId="56002528" w14:textId="77777777" w:rsidR="00D963B2" w:rsidRPr="001C0E1B" w:rsidRDefault="00D963B2" w:rsidP="00D963B2">
      <w:pPr>
        <w:rPr>
          <w:i/>
        </w:rPr>
      </w:pPr>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 and Figure A.7.5.1.1.1-2 shows the Time multiplexed downlink transmissions from each Angle of Arrival. Prior to the start of the time duration T1, the UE shall be fully synchronized to Cell 1. The UE shall be configured for periodic CSI reporting with a reporting periodicity of 5 ms. In addition to RLM-RS radio link monitoring using SSB index 0 and SSB index 1, the UE is configured to perform inter-frequency measurements using Gap Pattern ID #0 (40ms) in test 1.</w:t>
      </w:r>
    </w:p>
    <w:p w14:paraId="5E9E61A5" w14:textId="77777777" w:rsidR="00D963B2" w:rsidRPr="001C0E1B" w:rsidRDefault="00D963B2" w:rsidP="00D963B2">
      <w:pPr>
        <w:pStyle w:val="TH"/>
      </w:pPr>
      <w:r w:rsidRPr="001C0E1B">
        <w:t>Table A.7.5.1.1.1-1: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72796439" w14:textId="77777777" w:rsidTr="005942C7">
        <w:trPr>
          <w:trHeight w:val="274"/>
          <w:jc w:val="center"/>
        </w:trPr>
        <w:tc>
          <w:tcPr>
            <w:tcW w:w="1631" w:type="dxa"/>
            <w:shd w:val="clear" w:color="auto" w:fill="auto"/>
          </w:tcPr>
          <w:p w14:paraId="7D14E947" w14:textId="77777777" w:rsidR="00D963B2" w:rsidRPr="001C0E1B" w:rsidRDefault="00D963B2" w:rsidP="005942C7">
            <w:pPr>
              <w:pStyle w:val="TAH"/>
            </w:pPr>
            <w:r w:rsidRPr="001C0E1B">
              <w:t>Configuration</w:t>
            </w:r>
          </w:p>
        </w:tc>
        <w:tc>
          <w:tcPr>
            <w:tcW w:w="4970" w:type="dxa"/>
            <w:shd w:val="clear" w:color="auto" w:fill="auto"/>
          </w:tcPr>
          <w:p w14:paraId="2646500A" w14:textId="77777777" w:rsidR="00D963B2" w:rsidRPr="001C0E1B" w:rsidRDefault="00D963B2" w:rsidP="005942C7">
            <w:pPr>
              <w:pStyle w:val="TAH"/>
            </w:pPr>
            <w:r w:rsidRPr="001C0E1B">
              <w:t>Description</w:t>
            </w:r>
          </w:p>
        </w:tc>
      </w:tr>
      <w:tr w:rsidR="00D963B2" w:rsidRPr="001C0E1B" w14:paraId="20CFE4C6" w14:textId="77777777" w:rsidTr="005942C7">
        <w:trPr>
          <w:trHeight w:val="277"/>
          <w:jc w:val="center"/>
        </w:trPr>
        <w:tc>
          <w:tcPr>
            <w:tcW w:w="1631" w:type="dxa"/>
            <w:shd w:val="clear" w:color="auto" w:fill="auto"/>
          </w:tcPr>
          <w:p w14:paraId="3606E1AF" w14:textId="77777777" w:rsidR="00D963B2" w:rsidRPr="001C0E1B" w:rsidRDefault="00D963B2" w:rsidP="005942C7">
            <w:pPr>
              <w:pStyle w:val="TAL"/>
            </w:pPr>
            <w:r w:rsidRPr="001C0E1B">
              <w:t>1</w:t>
            </w:r>
          </w:p>
        </w:tc>
        <w:tc>
          <w:tcPr>
            <w:tcW w:w="4970" w:type="dxa"/>
            <w:shd w:val="clear" w:color="auto" w:fill="auto"/>
          </w:tcPr>
          <w:p w14:paraId="410CBD88" w14:textId="77777777" w:rsidR="00D963B2" w:rsidRPr="001C0E1B" w:rsidRDefault="00D963B2" w:rsidP="005942C7">
            <w:pPr>
              <w:pStyle w:val="TAL"/>
            </w:pPr>
            <w:r w:rsidRPr="001C0E1B">
              <w:t>TDD, SSB SCS 120 KHz, data SCS 120KHz, BW 100 MHz</w:t>
            </w:r>
          </w:p>
        </w:tc>
      </w:tr>
    </w:tbl>
    <w:p w14:paraId="628835A7" w14:textId="77777777" w:rsidR="00D963B2" w:rsidRPr="001C0E1B" w:rsidRDefault="00D963B2" w:rsidP="00D963B2">
      <w:pPr>
        <w:rPr>
          <w:lang w:eastAsia="zh-CN"/>
        </w:rPr>
      </w:pPr>
    </w:p>
    <w:p w14:paraId="1E7F2A93" w14:textId="77777777" w:rsidR="00D963B2" w:rsidRPr="001C0E1B" w:rsidRDefault="00D963B2" w:rsidP="00D963B2">
      <w:pPr>
        <w:pStyle w:val="TH"/>
      </w:pPr>
      <w:r w:rsidRPr="001C0E1B">
        <w:lastRenderedPageBreak/>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D963B2" w:rsidRPr="001C0E1B" w14:paraId="6FDFC37A" w14:textId="77777777" w:rsidTr="005942C7">
        <w:trPr>
          <w:trHeight w:val="187"/>
          <w:jc w:val="center"/>
        </w:trPr>
        <w:tc>
          <w:tcPr>
            <w:tcW w:w="2696" w:type="pct"/>
            <w:gridSpan w:val="3"/>
            <w:tcBorders>
              <w:bottom w:val="nil"/>
            </w:tcBorders>
            <w:shd w:val="clear" w:color="auto" w:fill="auto"/>
          </w:tcPr>
          <w:p w14:paraId="0F911A41" w14:textId="77777777" w:rsidR="00D963B2" w:rsidRPr="001C0E1B" w:rsidRDefault="00D963B2" w:rsidP="005942C7">
            <w:pPr>
              <w:pStyle w:val="TAH"/>
              <w:rPr>
                <w:noProof/>
              </w:rPr>
            </w:pPr>
            <w:r w:rsidRPr="001C0E1B">
              <w:rPr>
                <w:noProof/>
              </w:rPr>
              <w:t>Parameter</w:t>
            </w:r>
          </w:p>
        </w:tc>
        <w:tc>
          <w:tcPr>
            <w:tcW w:w="596" w:type="pct"/>
            <w:tcBorders>
              <w:bottom w:val="nil"/>
            </w:tcBorders>
            <w:shd w:val="clear" w:color="auto" w:fill="auto"/>
          </w:tcPr>
          <w:p w14:paraId="4CA8E2B7" w14:textId="77777777" w:rsidR="00D963B2" w:rsidRPr="001C0E1B" w:rsidRDefault="00D963B2" w:rsidP="005942C7">
            <w:pPr>
              <w:pStyle w:val="TAH"/>
              <w:rPr>
                <w:noProof/>
              </w:rPr>
            </w:pPr>
            <w:r w:rsidRPr="001C0E1B">
              <w:rPr>
                <w:noProof/>
              </w:rPr>
              <w:t>Unit</w:t>
            </w:r>
          </w:p>
        </w:tc>
        <w:tc>
          <w:tcPr>
            <w:tcW w:w="1708" w:type="pct"/>
            <w:shd w:val="clear" w:color="auto" w:fill="auto"/>
          </w:tcPr>
          <w:p w14:paraId="060E5BAE" w14:textId="77777777" w:rsidR="00D963B2" w:rsidRPr="001C0E1B" w:rsidRDefault="00D963B2" w:rsidP="005942C7">
            <w:pPr>
              <w:pStyle w:val="TAH"/>
              <w:rPr>
                <w:noProof/>
              </w:rPr>
            </w:pPr>
            <w:r w:rsidRPr="001C0E1B">
              <w:rPr>
                <w:noProof/>
              </w:rPr>
              <w:t>Value</w:t>
            </w:r>
          </w:p>
        </w:tc>
      </w:tr>
      <w:tr w:rsidR="00D963B2" w:rsidRPr="001C0E1B" w14:paraId="36A86E7B" w14:textId="77777777" w:rsidTr="005942C7">
        <w:trPr>
          <w:trHeight w:val="187"/>
          <w:jc w:val="center"/>
        </w:trPr>
        <w:tc>
          <w:tcPr>
            <w:tcW w:w="2696" w:type="pct"/>
            <w:gridSpan w:val="3"/>
            <w:tcBorders>
              <w:top w:val="nil"/>
            </w:tcBorders>
            <w:shd w:val="clear" w:color="auto" w:fill="auto"/>
          </w:tcPr>
          <w:p w14:paraId="765B1208" w14:textId="77777777" w:rsidR="00D963B2" w:rsidRPr="001C0E1B" w:rsidRDefault="00D963B2" w:rsidP="005942C7">
            <w:pPr>
              <w:pStyle w:val="TAH"/>
              <w:rPr>
                <w:noProof/>
              </w:rPr>
            </w:pPr>
          </w:p>
        </w:tc>
        <w:tc>
          <w:tcPr>
            <w:tcW w:w="596" w:type="pct"/>
            <w:tcBorders>
              <w:top w:val="nil"/>
            </w:tcBorders>
            <w:shd w:val="clear" w:color="auto" w:fill="auto"/>
          </w:tcPr>
          <w:p w14:paraId="1ECFC0B5" w14:textId="77777777" w:rsidR="00D963B2" w:rsidRPr="001C0E1B" w:rsidRDefault="00D963B2" w:rsidP="005942C7">
            <w:pPr>
              <w:pStyle w:val="TAH"/>
              <w:rPr>
                <w:noProof/>
              </w:rPr>
            </w:pPr>
          </w:p>
        </w:tc>
        <w:tc>
          <w:tcPr>
            <w:tcW w:w="1708" w:type="pct"/>
          </w:tcPr>
          <w:p w14:paraId="2320A6B7" w14:textId="77777777" w:rsidR="00D963B2" w:rsidRPr="001C0E1B" w:rsidRDefault="00D963B2" w:rsidP="005942C7">
            <w:pPr>
              <w:pStyle w:val="TAH"/>
              <w:rPr>
                <w:noProof/>
              </w:rPr>
            </w:pPr>
            <w:r w:rsidRPr="001C0E1B">
              <w:rPr>
                <w:noProof/>
              </w:rPr>
              <w:t>Test 1</w:t>
            </w:r>
          </w:p>
        </w:tc>
      </w:tr>
      <w:tr w:rsidR="00D963B2" w:rsidRPr="001C0E1B" w14:paraId="63998A60" w14:textId="77777777" w:rsidTr="005942C7">
        <w:trPr>
          <w:trHeight w:val="187"/>
          <w:jc w:val="center"/>
        </w:trPr>
        <w:tc>
          <w:tcPr>
            <w:tcW w:w="2696" w:type="pct"/>
            <w:gridSpan w:val="3"/>
            <w:shd w:val="clear" w:color="auto" w:fill="auto"/>
          </w:tcPr>
          <w:p w14:paraId="76A340C4" w14:textId="77777777" w:rsidR="00D963B2" w:rsidRPr="001C0E1B" w:rsidRDefault="00D963B2" w:rsidP="005942C7">
            <w:pPr>
              <w:pStyle w:val="TAL"/>
              <w:rPr>
                <w:noProof/>
              </w:rPr>
            </w:pPr>
            <w:r w:rsidRPr="001C0E1B">
              <w:rPr>
                <w:noProof/>
              </w:rPr>
              <w:t>Active PCell</w:t>
            </w:r>
          </w:p>
        </w:tc>
        <w:tc>
          <w:tcPr>
            <w:tcW w:w="596" w:type="pct"/>
            <w:shd w:val="clear" w:color="auto" w:fill="auto"/>
          </w:tcPr>
          <w:p w14:paraId="6FF8A878" w14:textId="77777777" w:rsidR="00D963B2" w:rsidRPr="001C0E1B" w:rsidRDefault="00D963B2" w:rsidP="005942C7">
            <w:pPr>
              <w:pStyle w:val="TAC"/>
              <w:rPr>
                <w:noProof/>
              </w:rPr>
            </w:pPr>
          </w:p>
        </w:tc>
        <w:tc>
          <w:tcPr>
            <w:tcW w:w="1708" w:type="pct"/>
          </w:tcPr>
          <w:p w14:paraId="3163FACE" w14:textId="77777777" w:rsidR="00D963B2" w:rsidRPr="001C0E1B" w:rsidRDefault="00D963B2" w:rsidP="005942C7">
            <w:pPr>
              <w:pStyle w:val="TAC"/>
              <w:rPr>
                <w:noProof/>
              </w:rPr>
            </w:pPr>
            <w:r w:rsidRPr="001C0E1B">
              <w:rPr>
                <w:noProof/>
              </w:rPr>
              <w:t>Cell 1</w:t>
            </w:r>
          </w:p>
        </w:tc>
      </w:tr>
      <w:tr w:rsidR="00D963B2" w:rsidRPr="001C0E1B" w14:paraId="0116C377" w14:textId="77777777" w:rsidTr="005942C7">
        <w:trPr>
          <w:trHeight w:val="187"/>
          <w:jc w:val="center"/>
        </w:trPr>
        <w:tc>
          <w:tcPr>
            <w:tcW w:w="2696" w:type="pct"/>
            <w:gridSpan w:val="3"/>
            <w:shd w:val="clear" w:color="auto" w:fill="auto"/>
          </w:tcPr>
          <w:p w14:paraId="145E610A" w14:textId="77777777" w:rsidR="00D963B2" w:rsidRPr="001C0E1B" w:rsidRDefault="00D963B2" w:rsidP="005942C7">
            <w:pPr>
              <w:pStyle w:val="TAL"/>
              <w:rPr>
                <w:noProof/>
              </w:rPr>
            </w:pPr>
            <w:r w:rsidRPr="001C0E1B">
              <w:rPr>
                <w:noProof/>
              </w:rPr>
              <w:t>RF Channel Number</w:t>
            </w:r>
          </w:p>
        </w:tc>
        <w:tc>
          <w:tcPr>
            <w:tcW w:w="596" w:type="pct"/>
            <w:shd w:val="clear" w:color="auto" w:fill="auto"/>
          </w:tcPr>
          <w:p w14:paraId="03BD8026" w14:textId="77777777" w:rsidR="00D963B2" w:rsidRPr="001C0E1B" w:rsidRDefault="00D963B2" w:rsidP="005942C7">
            <w:pPr>
              <w:pStyle w:val="TAC"/>
              <w:rPr>
                <w:noProof/>
              </w:rPr>
            </w:pPr>
          </w:p>
        </w:tc>
        <w:tc>
          <w:tcPr>
            <w:tcW w:w="1708" w:type="pct"/>
          </w:tcPr>
          <w:p w14:paraId="17E9D82C" w14:textId="77777777" w:rsidR="00D963B2" w:rsidRPr="001C0E1B" w:rsidRDefault="00D963B2" w:rsidP="005942C7">
            <w:pPr>
              <w:pStyle w:val="TAC"/>
              <w:rPr>
                <w:noProof/>
              </w:rPr>
            </w:pPr>
            <w:r w:rsidRPr="001C0E1B">
              <w:rPr>
                <w:noProof/>
              </w:rPr>
              <w:t>1</w:t>
            </w:r>
          </w:p>
        </w:tc>
      </w:tr>
      <w:tr w:rsidR="00D963B2" w:rsidRPr="001C0E1B" w14:paraId="4F42DA85" w14:textId="77777777" w:rsidTr="005942C7">
        <w:trPr>
          <w:trHeight w:val="187"/>
          <w:jc w:val="center"/>
        </w:trPr>
        <w:tc>
          <w:tcPr>
            <w:tcW w:w="1638" w:type="pct"/>
            <w:gridSpan w:val="2"/>
            <w:shd w:val="clear" w:color="auto" w:fill="auto"/>
          </w:tcPr>
          <w:p w14:paraId="6155578A" w14:textId="77777777" w:rsidR="00D963B2" w:rsidRPr="001C0E1B" w:rsidRDefault="00D963B2" w:rsidP="005942C7">
            <w:pPr>
              <w:pStyle w:val="TAL"/>
              <w:rPr>
                <w:noProof/>
              </w:rPr>
            </w:pPr>
            <w:r w:rsidRPr="001C0E1B">
              <w:rPr>
                <w:noProof/>
              </w:rPr>
              <w:t>Duplex mode</w:t>
            </w:r>
          </w:p>
        </w:tc>
        <w:tc>
          <w:tcPr>
            <w:tcW w:w="1058" w:type="pct"/>
            <w:shd w:val="clear" w:color="auto" w:fill="auto"/>
          </w:tcPr>
          <w:p w14:paraId="220C2287" w14:textId="77777777" w:rsidR="00D963B2" w:rsidRPr="001C0E1B" w:rsidRDefault="00D963B2" w:rsidP="005942C7">
            <w:pPr>
              <w:pStyle w:val="TAL"/>
              <w:rPr>
                <w:noProof/>
              </w:rPr>
            </w:pPr>
            <w:r w:rsidRPr="001C0E1B">
              <w:rPr>
                <w:noProof/>
              </w:rPr>
              <w:t>Config 1</w:t>
            </w:r>
          </w:p>
        </w:tc>
        <w:tc>
          <w:tcPr>
            <w:tcW w:w="596" w:type="pct"/>
            <w:shd w:val="clear" w:color="auto" w:fill="auto"/>
          </w:tcPr>
          <w:p w14:paraId="4695485E" w14:textId="77777777" w:rsidR="00D963B2" w:rsidRPr="001C0E1B" w:rsidRDefault="00D963B2" w:rsidP="005942C7">
            <w:pPr>
              <w:pStyle w:val="TAC"/>
              <w:rPr>
                <w:noProof/>
              </w:rPr>
            </w:pPr>
          </w:p>
        </w:tc>
        <w:tc>
          <w:tcPr>
            <w:tcW w:w="1708" w:type="pct"/>
          </w:tcPr>
          <w:p w14:paraId="6806283F" w14:textId="77777777" w:rsidR="00D963B2" w:rsidRPr="001C0E1B" w:rsidRDefault="00D963B2" w:rsidP="005942C7">
            <w:pPr>
              <w:pStyle w:val="TAC"/>
              <w:rPr>
                <w:noProof/>
              </w:rPr>
            </w:pPr>
            <w:r w:rsidRPr="001C0E1B">
              <w:rPr>
                <w:noProof/>
              </w:rPr>
              <w:t>TDD</w:t>
            </w:r>
          </w:p>
        </w:tc>
      </w:tr>
      <w:tr w:rsidR="00D963B2" w:rsidRPr="001C0E1B" w14:paraId="2EF0D179" w14:textId="77777777" w:rsidTr="005942C7">
        <w:trPr>
          <w:trHeight w:val="187"/>
          <w:jc w:val="center"/>
        </w:trPr>
        <w:tc>
          <w:tcPr>
            <w:tcW w:w="1638" w:type="pct"/>
            <w:gridSpan w:val="2"/>
            <w:shd w:val="clear" w:color="auto" w:fill="auto"/>
          </w:tcPr>
          <w:p w14:paraId="52C5EDCB" w14:textId="77777777" w:rsidR="00D963B2" w:rsidRPr="001C0E1B" w:rsidRDefault="00D963B2" w:rsidP="005942C7">
            <w:pPr>
              <w:pStyle w:val="TAL"/>
              <w:rPr>
                <w:noProof/>
              </w:rPr>
            </w:pPr>
            <w:r w:rsidRPr="001C0E1B">
              <w:rPr>
                <w:rFonts w:cs="Arial"/>
                <w:szCs w:val="16"/>
              </w:rPr>
              <w:t>BW</w:t>
            </w:r>
            <w:r w:rsidRPr="001C0E1B">
              <w:rPr>
                <w:rFonts w:cs="Arial"/>
                <w:szCs w:val="16"/>
                <w:vertAlign w:val="subscript"/>
              </w:rPr>
              <w:t>channel</w:t>
            </w:r>
          </w:p>
        </w:tc>
        <w:tc>
          <w:tcPr>
            <w:tcW w:w="1058" w:type="pct"/>
            <w:shd w:val="clear" w:color="auto" w:fill="auto"/>
          </w:tcPr>
          <w:p w14:paraId="0E40578C" w14:textId="77777777" w:rsidR="00D963B2" w:rsidRPr="001C0E1B" w:rsidRDefault="00D963B2" w:rsidP="005942C7">
            <w:pPr>
              <w:pStyle w:val="TAL"/>
              <w:rPr>
                <w:noProof/>
              </w:rPr>
            </w:pPr>
            <w:r w:rsidRPr="001C0E1B">
              <w:rPr>
                <w:noProof/>
              </w:rPr>
              <w:t>Config 1</w:t>
            </w:r>
          </w:p>
        </w:tc>
        <w:tc>
          <w:tcPr>
            <w:tcW w:w="596" w:type="pct"/>
            <w:shd w:val="clear" w:color="auto" w:fill="auto"/>
          </w:tcPr>
          <w:p w14:paraId="556B3E52" w14:textId="77777777" w:rsidR="00D963B2" w:rsidRPr="001C0E1B" w:rsidRDefault="00D963B2" w:rsidP="005942C7">
            <w:pPr>
              <w:pStyle w:val="TAC"/>
              <w:rPr>
                <w:noProof/>
              </w:rPr>
            </w:pPr>
          </w:p>
        </w:tc>
        <w:tc>
          <w:tcPr>
            <w:tcW w:w="1708" w:type="pct"/>
          </w:tcPr>
          <w:p w14:paraId="0E42ACEE" w14:textId="77777777" w:rsidR="00D963B2" w:rsidRPr="001C0E1B" w:rsidRDefault="00D963B2" w:rsidP="005942C7">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r>
      <w:tr w:rsidR="00D963B2" w:rsidRPr="001C0E1B" w14:paraId="4E5E6FC4" w14:textId="77777777" w:rsidTr="005942C7">
        <w:trPr>
          <w:trHeight w:val="187"/>
          <w:jc w:val="center"/>
        </w:trPr>
        <w:tc>
          <w:tcPr>
            <w:tcW w:w="1638" w:type="pct"/>
            <w:gridSpan w:val="2"/>
            <w:shd w:val="clear" w:color="auto" w:fill="auto"/>
          </w:tcPr>
          <w:p w14:paraId="67A0CC79" w14:textId="77777777" w:rsidR="00D963B2" w:rsidRPr="001C0E1B" w:rsidRDefault="00D963B2" w:rsidP="005942C7">
            <w:pPr>
              <w:pStyle w:val="TAL"/>
              <w:rPr>
                <w:rFonts w:cs="Arial"/>
                <w:szCs w:val="16"/>
              </w:rPr>
            </w:pPr>
            <w:r w:rsidRPr="00E101AF">
              <w:rPr>
                <w:rFonts w:cs="Arial"/>
                <w:bCs/>
              </w:rPr>
              <w:t>Data RBs allocated</w:t>
            </w:r>
          </w:p>
        </w:tc>
        <w:tc>
          <w:tcPr>
            <w:tcW w:w="1058" w:type="pct"/>
            <w:shd w:val="clear" w:color="auto" w:fill="auto"/>
          </w:tcPr>
          <w:p w14:paraId="1ED11CAB" w14:textId="77777777" w:rsidR="00D963B2" w:rsidRPr="001C0E1B" w:rsidRDefault="00D963B2" w:rsidP="005942C7">
            <w:pPr>
              <w:pStyle w:val="TAL"/>
              <w:rPr>
                <w:noProof/>
              </w:rPr>
            </w:pPr>
            <w:r w:rsidRPr="00E101AF">
              <w:rPr>
                <w:noProof/>
                <w:lang w:val="it-IT"/>
              </w:rPr>
              <w:t>Config 1</w:t>
            </w:r>
          </w:p>
        </w:tc>
        <w:tc>
          <w:tcPr>
            <w:tcW w:w="596" w:type="pct"/>
            <w:shd w:val="clear" w:color="auto" w:fill="auto"/>
          </w:tcPr>
          <w:p w14:paraId="57459660" w14:textId="77777777" w:rsidR="00D963B2" w:rsidRPr="001C0E1B" w:rsidRDefault="00D963B2" w:rsidP="005942C7">
            <w:pPr>
              <w:pStyle w:val="TAC"/>
              <w:rPr>
                <w:noProof/>
              </w:rPr>
            </w:pPr>
          </w:p>
        </w:tc>
        <w:tc>
          <w:tcPr>
            <w:tcW w:w="1708" w:type="pct"/>
          </w:tcPr>
          <w:p w14:paraId="23A6BAF1" w14:textId="77777777" w:rsidR="00D963B2" w:rsidRPr="001C0E1B" w:rsidRDefault="00D963B2" w:rsidP="005942C7">
            <w:pPr>
              <w:pStyle w:val="TAC"/>
              <w:rPr>
                <w:rFonts w:eastAsia="Malgun Gothic"/>
                <w:szCs w:val="18"/>
              </w:rPr>
            </w:pPr>
            <w:r w:rsidRPr="00E101AF">
              <w:rPr>
                <w:noProof/>
              </w:rPr>
              <w:t>24</w:t>
            </w:r>
          </w:p>
        </w:tc>
      </w:tr>
      <w:tr w:rsidR="00D963B2" w:rsidRPr="001C0E1B" w14:paraId="65213494" w14:textId="77777777" w:rsidTr="005942C7">
        <w:trPr>
          <w:trHeight w:val="187"/>
          <w:jc w:val="center"/>
        </w:trPr>
        <w:tc>
          <w:tcPr>
            <w:tcW w:w="1638" w:type="pct"/>
            <w:gridSpan w:val="2"/>
            <w:shd w:val="clear" w:color="auto" w:fill="auto"/>
          </w:tcPr>
          <w:p w14:paraId="17F27F3B" w14:textId="77777777" w:rsidR="00D963B2" w:rsidRPr="001C0E1B" w:rsidRDefault="00D963B2" w:rsidP="005942C7">
            <w:pPr>
              <w:pStyle w:val="TAL"/>
              <w:rPr>
                <w:noProof/>
              </w:rPr>
            </w:pPr>
            <w:r w:rsidRPr="001C0E1B">
              <w:rPr>
                <w:rFonts w:cs="Arial"/>
                <w:bCs/>
              </w:rPr>
              <w:t>DL initial BWP configuration</w:t>
            </w:r>
          </w:p>
        </w:tc>
        <w:tc>
          <w:tcPr>
            <w:tcW w:w="1058" w:type="pct"/>
            <w:shd w:val="clear" w:color="auto" w:fill="auto"/>
          </w:tcPr>
          <w:p w14:paraId="4D07C9C8" w14:textId="77777777" w:rsidR="00D963B2" w:rsidRPr="001C0E1B" w:rsidRDefault="00D963B2" w:rsidP="005942C7">
            <w:pPr>
              <w:pStyle w:val="TAL"/>
              <w:rPr>
                <w:noProof/>
              </w:rPr>
            </w:pPr>
            <w:r w:rsidRPr="001C0E1B">
              <w:rPr>
                <w:noProof/>
              </w:rPr>
              <w:t>Config 1</w:t>
            </w:r>
          </w:p>
        </w:tc>
        <w:tc>
          <w:tcPr>
            <w:tcW w:w="596" w:type="pct"/>
            <w:shd w:val="clear" w:color="auto" w:fill="auto"/>
          </w:tcPr>
          <w:p w14:paraId="3ED4E535" w14:textId="77777777" w:rsidR="00D963B2" w:rsidRPr="001C0E1B" w:rsidRDefault="00D963B2" w:rsidP="005942C7">
            <w:pPr>
              <w:pStyle w:val="TAC"/>
              <w:rPr>
                <w:noProof/>
              </w:rPr>
            </w:pPr>
          </w:p>
        </w:tc>
        <w:tc>
          <w:tcPr>
            <w:tcW w:w="1708" w:type="pct"/>
          </w:tcPr>
          <w:p w14:paraId="0869FD25" w14:textId="77777777" w:rsidR="00D963B2" w:rsidRPr="001C0E1B" w:rsidRDefault="00D963B2" w:rsidP="005942C7">
            <w:pPr>
              <w:pStyle w:val="TAC"/>
              <w:rPr>
                <w:noProof/>
              </w:rPr>
            </w:pPr>
            <w:r w:rsidRPr="001C0E1B">
              <w:rPr>
                <w:noProof/>
              </w:rPr>
              <w:t>DLBWP.0.1</w:t>
            </w:r>
          </w:p>
        </w:tc>
      </w:tr>
      <w:tr w:rsidR="00D963B2" w:rsidRPr="001C0E1B" w14:paraId="6E9AA8C0" w14:textId="77777777" w:rsidTr="005942C7">
        <w:trPr>
          <w:trHeight w:val="187"/>
          <w:jc w:val="center"/>
        </w:trPr>
        <w:tc>
          <w:tcPr>
            <w:tcW w:w="1638" w:type="pct"/>
            <w:gridSpan w:val="2"/>
            <w:shd w:val="clear" w:color="auto" w:fill="auto"/>
          </w:tcPr>
          <w:p w14:paraId="45EAFE30" w14:textId="77777777" w:rsidR="00D963B2" w:rsidRPr="001C0E1B" w:rsidRDefault="00D963B2" w:rsidP="005942C7">
            <w:pPr>
              <w:pStyle w:val="TAL"/>
              <w:rPr>
                <w:noProof/>
              </w:rPr>
            </w:pPr>
            <w:r w:rsidRPr="001C0E1B">
              <w:rPr>
                <w:rFonts w:cs="Arial"/>
                <w:bCs/>
              </w:rPr>
              <w:t>DL dedicated BWP configuration</w:t>
            </w:r>
          </w:p>
        </w:tc>
        <w:tc>
          <w:tcPr>
            <w:tcW w:w="1058" w:type="pct"/>
            <w:shd w:val="clear" w:color="auto" w:fill="auto"/>
          </w:tcPr>
          <w:p w14:paraId="63264AE8" w14:textId="77777777" w:rsidR="00D963B2" w:rsidRPr="001C0E1B" w:rsidRDefault="00D963B2" w:rsidP="005942C7">
            <w:pPr>
              <w:pStyle w:val="TAL"/>
              <w:rPr>
                <w:noProof/>
              </w:rPr>
            </w:pPr>
            <w:r w:rsidRPr="001C0E1B">
              <w:rPr>
                <w:noProof/>
              </w:rPr>
              <w:t>Config 1</w:t>
            </w:r>
          </w:p>
        </w:tc>
        <w:tc>
          <w:tcPr>
            <w:tcW w:w="596" w:type="pct"/>
            <w:shd w:val="clear" w:color="auto" w:fill="auto"/>
          </w:tcPr>
          <w:p w14:paraId="4F148D75" w14:textId="77777777" w:rsidR="00D963B2" w:rsidRPr="001C0E1B" w:rsidRDefault="00D963B2" w:rsidP="005942C7">
            <w:pPr>
              <w:pStyle w:val="TAC"/>
              <w:rPr>
                <w:noProof/>
              </w:rPr>
            </w:pPr>
          </w:p>
        </w:tc>
        <w:tc>
          <w:tcPr>
            <w:tcW w:w="1708" w:type="pct"/>
          </w:tcPr>
          <w:p w14:paraId="62839FE9" w14:textId="77777777" w:rsidR="00D963B2" w:rsidRPr="001C0E1B" w:rsidRDefault="00D963B2" w:rsidP="005942C7">
            <w:pPr>
              <w:pStyle w:val="TAC"/>
              <w:rPr>
                <w:noProof/>
              </w:rPr>
            </w:pPr>
            <w:r w:rsidRPr="001C0E1B">
              <w:rPr>
                <w:noProof/>
              </w:rPr>
              <w:t>DLBWP.1.1</w:t>
            </w:r>
          </w:p>
        </w:tc>
      </w:tr>
      <w:tr w:rsidR="00D963B2" w:rsidRPr="001C0E1B" w14:paraId="68271DBD" w14:textId="77777777" w:rsidTr="005942C7">
        <w:trPr>
          <w:trHeight w:val="187"/>
          <w:jc w:val="center"/>
        </w:trPr>
        <w:tc>
          <w:tcPr>
            <w:tcW w:w="1638" w:type="pct"/>
            <w:gridSpan w:val="2"/>
            <w:shd w:val="clear" w:color="auto" w:fill="auto"/>
          </w:tcPr>
          <w:p w14:paraId="3E48B84C" w14:textId="77777777" w:rsidR="00D963B2" w:rsidRPr="001C0E1B" w:rsidRDefault="00D963B2" w:rsidP="005942C7">
            <w:pPr>
              <w:pStyle w:val="TAL"/>
              <w:rPr>
                <w:rFonts w:cs="Arial"/>
                <w:bCs/>
              </w:rPr>
            </w:pPr>
            <w:r w:rsidRPr="001C0E1B">
              <w:rPr>
                <w:rFonts w:cs="Arial"/>
                <w:bCs/>
              </w:rPr>
              <w:t>UL initial BWP configuration</w:t>
            </w:r>
          </w:p>
        </w:tc>
        <w:tc>
          <w:tcPr>
            <w:tcW w:w="1058" w:type="pct"/>
            <w:shd w:val="clear" w:color="auto" w:fill="auto"/>
          </w:tcPr>
          <w:p w14:paraId="06D320D7" w14:textId="77777777" w:rsidR="00D963B2" w:rsidRPr="001C0E1B" w:rsidRDefault="00D963B2" w:rsidP="005942C7">
            <w:pPr>
              <w:pStyle w:val="TAL"/>
              <w:rPr>
                <w:noProof/>
              </w:rPr>
            </w:pPr>
            <w:r w:rsidRPr="001C0E1B">
              <w:rPr>
                <w:noProof/>
              </w:rPr>
              <w:t>Config 1</w:t>
            </w:r>
          </w:p>
        </w:tc>
        <w:tc>
          <w:tcPr>
            <w:tcW w:w="596" w:type="pct"/>
            <w:shd w:val="clear" w:color="auto" w:fill="auto"/>
          </w:tcPr>
          <w:p w14:paraId="6C9F9ACA" w14:textId="77777777" w:rsidR="00D963B2" w:rsidRPr="001C0E1B" w:rsidRDefault="00D963B2" w:rsidP="005942C7">
            <w:pPr>
              <w:pStyle w:val="TAC"/>
              <w:rPr>
                <w:noProof/>
              </w:rPr>
            </w:pPr>
          </w:p>
        </w:tc>
        <w:tc>
          <w:tcPr>
            <w:tcW w:w="1708" w:type="pct"/>
          </w:tcPr>
          <w:p w14:paraId="42022A8C" w14:textId="77777777" w:rsidR="00D963B2" w:rsidRPr="001C0E1B" w:rsidRDefault="00D963B2" w:rsidP="005942C7">
            <w:pPr>
              <w:pStyle w:val="TAC"/>
              <w:rPr>
                <w:noProof/>
              </w:rPr>
            </w:pPr>
            <w:r w:rsidRPr="001C0E1B">
              <w:rPr>
                <w:noProof/>
              </w:rPr>
              <w:t>ULBWP.0.1</w:t>
            </w:r>
          </w:p>
        </w:tc>
      </w:tr>
      <w:tr w:rsidR="00D963B2" w:rsidRPr="001C0E1B" w14:paraId="746DFDEC" w14:textId="77777777" w:rsidTr="005942C7">
        <w:trPr>
          <w:trHeight w:val="187"/>
          <w:jc w:val="center"/>
        </w:trPr>
        <w:tc>
          <w:tcPr>
            <w:tcW w:w="1638" w:type="pct"/>
            <w:gridSpan w:val="2"/>
            <w:shd w:val="clear" w:color="auto" w:fill="auto"/>
          </w:tcPr>
          <w:p w14:paraId="3FACD68B" w14:textId="77777777" w:rsidR="00D963B2" w:rsidRPr="001C0E1B" w:rsidRDefault="00D963B2" w:rsidP="005942C7">
            <w:pPr>
              <w:pStyle w:val="TAL"/>
              <w:rPr>
                <w:noProof/>
              </w:rPr>
            </w:pPr>
            <w:r w:rsidRPr="001C0E1B">
              <w:rPr>
                <w:rFonts w:cs="Arial"/>
                <w:bCs/>
              </w:rPr>
              <w:t>UL dedicated BWP configuration</w:t>
            </w:r>
          </w:p>
        </w:tc>
        <w:tc>
          <w:tcPr>
            <w:tcW w:w="1058" w:type="pct"/>
            <w:shd w:val="clear" w:color="auto" w:fill="auto"/>
          </w:tcPr>
          <w:p w14:paraId="64AF6823" w14:textId="77777777" w:rsidR="00D963B2" w:rsidRPr="001C0E1B" w:rsidRDefault="00D963B2" w:rsidP="005942C7">
            <w:pPr>
              <w:pStyle w:val="TAL"/>
              <w:rPr>
                <w:noProof/>
              </w:rPr>
            </w:pPr>
            <w:r w:rsidRPr="001C0E1B">
              <w:rPr>
                <w:noProof/>
              </w:rPr>
              <w:t>Config 1</w:t>
            </w:r>
          </w:p>
        </w:tc>
        <w:tc>
          <w:tcPr>
            <w:tcW w:w="596" w:type="pct"/>
            <w:shd w:val="clear" w:color="auto" w:fill="auto"/>
          </w:tcPr>
          <w:p w14:paraId="383AF828" w14:textId="77777777" w:rsidR="00D963B2" w:rsidRPr="001C0E1B" w:rsidRDefault="00D963B2" w:rsidP="005942C7">
            <w:pPr>
              <w:pStyle w:val="TAC"/>
              <w:rPr>
                <w:noProof/>
              </w:rPr>
            </w:pPr>
          </w:p>
        </w:tc>
        <w:tc>
          <w:tcPr>
            <w:tcW w:w="1708" w:type="pct"/>
          </w:tcPr>
          <w:p w14:paraId="494EF085" w14:textId="77777777" w:rsidR="00D963B2" w:rsidRPr="001C0E1B" w:rsidRDefault="00D963B2" w:rsidP="005942C7">
            <w:pPr>
              <w:pStyle w:val="TAC"/>
              <w:rPr>
                <w:noProof/>
              </w:rPr>
            </w:pPr>
            <w:r w:rsidRPr="001C0E1B">
              <w:rPr>
                <w:lang w:eastAsia="zh-CN"/>
              </w:rPr>
              <w:t>ULBWP.1.1</w:t>
            </w:r>
          </w:p>
        </w:tc>
      </w:tr>
      <w:tr w:rsidR="00D963B2" w:rsidRPr="001C0E1B" w14:paraId="06A6821D" w14:textId="77777777" w:rsidTr="005942C7">
        <w:trPr>
          <w:trHeight w:val="187"/>
          <w:jc w:val="center"/>
        </w:trPr>
        <w:tc>
          <w:tcPr>
            <w:tcW w:w="1638" w:type="pct"/>
            <w:gridSpan w:val="2"/>
            <w:shd w:val="clear" w:color="auto" w:fill="auto"/>
          </w:tcPr>
          <w:p w14:paraId="3AB33E3F" w14:textId="77777777" w:rsidR="00D963B2" w:rsidRPr="001C0E1B" w:rsidRDefault="00D963B2" w:rsidP="005942C7">
            <w:pPr>
              <w:pStyle w:val="TAL"/>
              <w:rPr>
                <w:rFonts w:cs="Arial"/>
                <w:bCs/>
              </w:rPr>
            </w:pPr>
            <w:r w:rsidRPr="001C0E1B">
              <w:rPr>
                <w:noProof/>
              </w:rPr>
              <w:t>TDD Configuration</w:t>
            </w:r>
          </w:p>
        </w:tc>
        <w:tc>
          <w:tcPr>
            <w:tcW w:w="1058" w:type="pct"/>
            <w:shd w:val="clear" w:color="auto" w:fill="auto"/>
          </w:tcPr>
          <w:p w14:paraId="0967C5F1" w14:textId="77777777" w:rsidR="00D963B2" w:rsidRPr="001C0E1B" w:rsidRDefault="00D963B2" w:rsidP="005942C7">
            <w:pPr>
              <w:pStyle w:val="TAL"/>
              <w:rPr>
                <w:noProof/>
              </w:rPr>
            </w:pPr>
            <w:r w:rsidRPr="001C0E1B">
              <w:rPr>
                <w:noProof/>
              </w:rPr>
              <w:t>Config 1</w:t>
            </w:r>
          </w:p>
        </w:tc>
        <w:tc>
          <w:tcPr>
            <w:tcW w:w="596" w:type="pct"/>
            <w:shd w:val="clear" w:color="auto" w:fill="auto"/>
          </w:tcPr>
          <w:p w14:paraId="6D2153DD" w14:textId="77777777" w:rsidR="00D963B2" w:rsidRPr="001C0E1B" w:rsidRDefault="00D963B2" w:rsidP="005942C7">
            <w:pPr>
              <w:pStyle w:val="TAC"/>
              <w:rPr>
                <w:noProof/>
              </w:rPr>
            </w:pPr>
          </w:p>
        </w:tc>
        <w:tc>
          <w:tcPr>
            <w:tcW w:w="1708" w:type="pct"/>
          </w:tcPr>
          <w:p w14:paraId="329B30A9" w14:textId="77777777" w:rsidR="00D963B2" w:rsidRPr="001C0E1B" w:rsidRDefault="00D963B2" w:rsidP="005942C7">
            <w:pPr>
              <w:pStyle w:val="TAC"/>
              <w:rPr>
                <w:lang w:eastAsia="zh-CN"/>
              </w:rPr>
            </w:pPr>
            <w:r w:rsidRPr="001C0E1B">
              <w:rPr>
                <w:lang w:eastAsia="zh-CN"/>
              </w:rPr>
              <w:t>TDDConf.3.1</w:t>
            </w:r>
          </w:p>
        </w:tc>
      </w:tr>
      <w:tr w:rsidR="00D963B2" w:rsidRPr="001C0E1B" w14:paraId="1B40F96C" w14:textId="77777777" w:rsidTr="005942C7">
        <w:trPr>
          <w:trHeight w:val="187"/>
          <w:jc w:val="center"/>
        </w:trPr>
        <w:tc>
          <w:tcPr>
            <w:tcW w:w="1638" w:type="pct"/>
            <w:gridSpan w:val="2"/>
            <w:shd w:val="clear" w:color="auto" w:fill="auto"/>
          </w:tcPr>
          <w:p w14:paraId="3CDA4749" w14:textId="77777777" w:rsidR="00D963B2" w:rsidRPr="001C0E1B" w:rsidRDefault="00D963B2" w:rsidP="005942C7">
            <w:pPr>
              <w:pStyle w:val="TAL"/>
              <w:rPr>
                <w:rFonts w:cs="Arial"/>
                <w:bCs/>
              </w:rPr>
            </w:pPr>
            <w:r>
              <w:rPr>
                <w:noProof/>
              </w:rPr>
              <w:t xml:space="preserve">RMSI </w:t>
            </w:r>
            <w:r w:rsidRPr="001C0E1B">
              <w:rPr>
                <w:noProof/>
              </w:rPr>
              <w:t>CORESET Reference Channel</w:t>
            </w:r>
          </w:p>
        </w:tc>
        <w:tc>
          <w:tcPr>
            <w:tcW w:w="1058" w:type="pct"/>
            <w:shd w:val="clear" w:color="auto" w:fill="auto"/>
          </w:tcPr>
          <w:p w14:paraId="1CED9091" w14:textId="77777777" w:rsidR="00D963B2" w:rsidRPr="001C0E1B" w:rsidRDefault="00D963B2" w:rsidP="005942C7">
            <w:pPr>
              <w:pStyle w:val="TAL"/>
              <w:rPr>
                <w:noProof/>
              </w:rPr>
            </w:pPr>
            <w:r w:rsidRPr="001C0E1B">
              <w:rPr>
                <w:noProof/>
              </w:rPr>
              <w:t>Config 1</w:t>
            </w:r>
          </w:p>
        </w:tc>
        <w:tc>
          <w:tcPr>
            <w:tcW w:w="596" w:type="pct"/>
            <w:shd w:val="clear" w:color="auto" w:fill="auto"/>
          </w:tcPr>
          <w:p w14:paraId="60CFC45E" w14:textId="77777777" w:rsidR="00D963B2" w:rsidRPr="001C0E1B" w:rsidRDefault="00D963B2" w:rsidP="005942C7">
            <w:pPr>
              <w:pStyle w:val="TAC"/>
              <w:rPr>
                <w:noProof/>
              </w:rPr>
            </w:pPr>
          </w:p>
        </w:tc>
        <w:tc>
          <w:tcPr>
            <w:tcW w:w="1708" w:type="pct"/>
          </w:tcPr>
          <w:p w14:paraId="1DAD451C" w14:textId="77777777" w:rsidR="00D963B2" w:rsidRPr="001C0E1B" w:rsidRDefault="00D963B2" w:rsidP="005942C7">
            <w:pPr>
              <w:pStyle w:val="TAC"/>
              <w:rPr>
                <w:noProof/>
              </w:rPr>
            </w:pPr>
            <w:r w:rsidRPr="001C0E1B">
              <w:rPr>
                <w:rFonts w:cs="Arial"/>
                <w:szCs w:val="16"/>
                <w:lang w:eastAsia="zh-CN"/>
              </w:rPr>
              <w:t>CR.3.1 TDD</w:t>
            </w:r>
          </w:p>
        </w:tc>
      </w:tr>
      <w:tr w:rsidR="00D963B2" w:rsidRPr="00E94A96" w14:paraId="0F3DE03A" w14:textId="77777777" w:rsidTr="005942C7">
        <w:trPr>
          <w:trHeight w:val="62"/>
          <w:jc w:val="center"/>
          <w:ins w:id="3846" w:author="R4-2119261" w:date="2021-11-12T22:37:00Z"/>
        </w:trPr>
        <w:tc>
          <w:tcPr>
            <w:tcW w:w="1638" w:type="pct"/>
            <w:gridSpan w:val="2"/>
            <w:shd w:val="clear" w:color="auto" w:fill="auto"/>
            <w:vAlign w:val="center"/>
          </w:tcPr>
          <w:p w14:paraId="26AD6B31" w14:textId="77777777" w:rsidR="00D963B2" w:rsidRPr="00E94A96" w:rsidRDefault="00D963B2" w:rsidP="005942C7">
            <w:pPr>
              <w:keepNext/>
              <w:keepLines/>
              <w:spacing w:after="0"/>
              <w:rPr>
                <w:ins w:id="3847" w:author="R4-2119261" w:date="2021-11-12T22:37:00Z"/>
                <w:rFonts w:ascii="Arial" w:hAnsi="Arial" w:cs="Arial"/>
                <w:bCs/>
                <w:sz w:val="18"/>
              </w:rPr>
            </w:pPr>
            <w:ins w:id="3848" w:author="R4-2119261" w:date="2021-11-12T22:37:00Z">
              <w:r w:rsidRPr="00E94A96">
                <w:rPr>
                  <w:rFonts w:ascii="Arial" w:hAnsi="Arial"/>
                  <w:noProof/>
                  <w:sz w:val="18"/>
                </w:rPr>
                <w:t>Dedicated CORESET Reference Channel</w:t>
              </w:r>
            </w:ins>
          </w:p>
        </w:tc>
        <w:tc>
          <w:tcPr>
            <w:tcW w:w="1058" w:type="pct"/>
            <w:shd w:val="clear" w:color="auto" w:fill="auto"/>
          </w:tcPr>
          <w:p w14:paraId="65F6112A" w14:textId="77777777" w:rsidR="00D963B2" w:rsidRPr="00E94A96" w:rsidRDefault="00D963B2" w:rsidP="005942C7">
            <w:pPr>
              <w:keepNext/>
              <w:keepLines/>
              <w:spacing w:after="0"/>
              <w:rPr>
                <w:ins w:id="3849" w:author="R4-2119261" w:date="2021-11-12T22:37:00Z"/>
                <w:rFonts w:ascii="Arial" w:hAnsi="Arial"/>
                <w:noProof/>
                <w:sz w:val="18"/>
                <w:lang w:val="it-IT"/>
              </w:rPr>
            </w:pPr>
            <w:ins w:id="3850" w:author="R4-2119261" w:date="2021-11-12T22:37:00Z">
              <w:r w:rsidRPr="00E94A96">
                <w:rPr>
                  <w:rFonts w:ascii="Arial" w:hAnsi="Arial"/>
                  <w:noProof/>
                  <w:sz w:val="18"/>
                  <w:lang w:val="it-IT"/>
                </w:rPr>
                <w:t>Config 1</w:t>
              </w:r>
            </w:ins>
          </w:p>
        </w:tc>
        <w:tc>
          <w:tcPr>
            <w:tcW w:w="596" w:type="pct"/>
            <w:shd w:val="clear" w:color="auto" w:fill="auto"/>
          </w:tcPr>
          <w:p w14:paraId="2BFD5459" w14:textId="77777777" w:rsidR="00D963B2" w:rsidRPr="00E94A96" w:rsidRDefault="00D963B2" w:rsidP="005942C7">
            <w:pPr>
              <w:keepNext/>
              <w:keepLines/>
              <w:spacing w:after="0"/>
              <w:jc w:val="center"/>
              <w:rPr>
                <w:ins w:id="3851" w:author="R4-2119261" w:date="2021-11-12T22:37:00Z"/>
                <w:rFonts w:ascii="Arial" w:hAnsi="Arial"/>
                <w:noProof/>
                <w:sz w:val="18"/>
                <w:lang w:val="it-IT"/>
              </w:rPr>
            </w:pPr>
          </w:p>
        </w:tc>
        <w:tc>
          <w:tcPr>
            <w:tcW w:w="1708" w:type="pct"/>
          </w:tcPr>
          <w:p w14:paraId="309996E0" w14:textId="77777777" w:rsidR="00D963B2" w:rsidRPr="00E94A96" w:rsidRDefault="00D963B2" w:rsidP="005942C7">
            <w:pPr>
              <w:keepNext/>
              <w:keepLines/>
              <w:spacing w:after="0"/>
              <w:jc w:val="center"/>
              <w:rPr>
                <w:ins w:id="3852" w:author="R4-2119261" w:date="2021-11-12T22:37:00Z"/>
                <w:rFonts w:ascii="Arial" w:hAnsi="Arial"/>
                <w:noProof/>
                <w:sz w:val="18"/>
              </w:rPr>
            </w:pPr>
            <w:ins w:id="3853" w:author="R4-2119261" w:date="2021-11-12T22:37:00Z">
              <w:r w:rsidRPr="00E94A96">
                <w:rPr>
                  <w:rFonts w:ascii="Arial" w:hAnsi="Arial" w:cs="Arial"/>
                  <w:sz w:val="18"/>
                  <w:szCs w:val="16"/>
                  <w:lang w:eastAsia="zh-CN"/>
                </w:rPr>
                <w:t xml:space="preserve">CCR.3.4 TDD </w:t>
              </w:r>
            </w:ins>
          </w:p>
        </w:tc>
      </w:tr>
      <w:tr w:rsidR="00D963B2" w:rsidRPr="001C0E1B" w14:paraId="7B63E425" w14:textId="77777777" w:rsidTr="005942C7">
        <w:trPr>
          <w:trHeight w:val="187"/>
          <w:jc w:val="center"/>
        </w:trPr>
        <w:tc>
          <w:tcPr>
            <w:tcW w:w="1638" w:type="pct"/>
            <w:gridSpan w:val="2"/>
            <w:shd w:val="clear" w:color="auto" w:fill="auto"/>
          </w:tcPr>
          <w:p w14:paraId="53CFC42C" w14:textId="77777777" w:rsidR="00D963B2" w:rsidRPr="001C0E1B" w:rsidRDefault="00D963B2" w:rsidP="005942C7">
            <w:pPr>
              <w:pStyle w:val="TAL"/>
              <w:rPr>
                <w:rFonts w:cs="Arial"/>
                <w:bCs/>
              </w:rPr>
            </w:pPr>
            <w:r w:rsidRPr="001C0E1B">
              <w:rPr>
                <w:noProof/>
              </w:rPr>
              <w:t>SSB Configuration</w:t>
            </w:r>
          </w:p>
        </w:tc>
        <w:tc>
          <w:tcPr>
            <w:tcW w:w="1058" w:type="pct"/>
            <w:shd w:val="clear" w:color="auto" w:fill="auto"/>
          </w:tcPr>
          <w:p w14:paraId="64A5A12D" w14:textId="77777777" w:rsidR="00D963B2" w:rsidRPr="001C0E1B" w:rsidRDefault="00D963B2" w:rsidP="005942C7">
            <w:pPr>
              <w:pStyle w:val="TAL"/>
              <w:rPr>
                <w:noProof/>
              </w:rPr>
            </w:pPr>
            <w:r w:rsidRPr="001C0E1B">
              <w:rPr>
                <w:noProof/>
              </w:rPr>
              <w:t>Config 1</w:t>
            </w:r>
          </w:p>
        </w:tc>
        <w:tc>
          <w:tcPr>
            <w:tcW w:w="596" w:type="pct"/>
            <w:shd w:val="clear" w:color="auto" w:fill="auto"/>
          </w:tcPr>
          <w:p w14:paraId="41252958" w14:textId="77777777" w:rsidR="00D963B2" w:rsidRPr="001C0E1B" w:rsidRDefault="00D963B2" w:rsidP="005942C7">
            <w:pPr>
              <w:pStyle w:val="TAC"/>
              <w:rPr>
                <w:noProof/>
              </w:rPr>
            </w:pPr>
          </w:p>
        </w:tc>
        <w:tc>
          <w:tcPr>
            <w:tcW w:w="1708" w:type="pct"/>
          </w:tcPr>
          <w:p w14:paraId="49AFE152" w14:textId="77777777" w:rsidR="00D963B2" w:rsidRPr="001C0E1B" w:rsidRDefault="00D963B2" w:rsidP="005942C7">
            <w:pPr>
              <w:pStyle w:val="TAC"/>
              <w:rPr>
                <w:noProof/>
              </w:rPr>
            </w:pPr>
            <w:r w:rsidRPr="001C0E1B">
              <w:rPr>
                <w:noProof/>
              </w:rPr>
              <w:t>SSB.1 FR2</w:t>
            </w:r>
          </w:p>
        </w:tc>
      </w:tr>
      <w:tr w:rsidR="00D963B2" w:rsidRPr="001C0E1B" w14:paraId="4E49BEDC" w14:textId="77777777" w:rsidTr="005942C7">
        <w:trPr>
          <w:trHeight w:val="187"/>
          <w:jc w:val="center"/>
        </w:trPr>
        <w:tc>
          <w:tcPr>
            <w:tcW w:w="1638" w:type="pct"/>
            <w:gridSpan w:val="2"/>
            <w:shd w:val="clear" w:color="auto" w:fill="auto"/>
          </w:tcPr>
          <w:p w14:paraId="42346C15" w14:textId="77777777" w:rsidR="00D963B2" w:rsidRPr="001C0E1B" w:rsidRDefault="00D963B2" w:rsidP="005942C7">
            <w:pPr>
              <w:pStyle w:val="TAL"/>
              <w:rPr>
                <w:rFonts w:cs="Arial"/>
                <w:bCs/>
              </w:rPr>
            </w:pPr>
            <w:r w:rsidRPr="001C0E1B">
              <w:rPr>
                <w:noProof/>
              </w:rPr>
              <w:t>SMTC Configuration</w:t>
            </w:r>
          </w:p>
        </w:tc>
        <w:tc>
          <w:tcPr>
            <w:tcW w:w="1058" w:type="pct"/>
            <w:shd w:val="clear" w:color="auto" w:fill="auto"/>
          </w:tcPr>
          <w:p w14:paraId="70233938" w14:textId="77777777" w:rsidR="00D963B2" w:rsidRPr="001C0E1B" w:rsidRDefault="00D963B2" w:rsidP="005942C7">
            <w:pPr>
              <w:pStyle w:val="TAL"/>
              <w:rPr>
                <w:noProof/>
              </w:rPr>
            </w:pPr>
            <w:r w:rsidRPr="001C0E1B">
              <w:rPr>
                <w:noProof/>
              </w:rPr>
              <w:t>Config 1</w:t>
            </w:r>
          </w:p>
        </w:tc>
        <w:tc>
          <w:tcPr>
            <w:tcW w:w="596" w:type="pct"/>
            <w:shd w:val="clear" w:color="auto" w:fill="auto"/>
          </w:tcPr>
          <w:p w14:paraId="12570026" w14:textId="77777777" w:rsidR="00D963B2" w:rsidRPr="001C0E1B" w:rsidRDefault="00D963B2" w:rsidP="005942C7">
            <w:pPr>
              <w:pStyle w:val="TAC"/>
              <w:rPr>
                <w:noProof/>
              </w:rPr>
            </w:pPr>
          </w:p>
        </w:tc>
        <w:tc>
          <w:tcPr>
            <w:tcW w:w="1708" w:type="pct"/>
          </w:tcPr>
          <w:p w14:paraId="2EAD6D60" w14:textId="77777777" w:rsidR="00D963B2" w:rsidRPr="001C0E1B" w:rsidRDefault="00D963B2" w:rsidP="005942C7">
            <w:pPr>
              <w:pStyle w:val="TAC"/>
              <w:rPr>
                <w:noProof/>
              </w:rPr>
            </w:pPr>
            <w:r w:rsidRPr="001C0E1B">
              <w:rPr>
                <w:rFonts w:cs="Arial"/>
                <w:szCs w:val="16"/>
                <w:lang w:eastAsia="zh-CN"/>
              </w:rPr>
              <w:t>SMTC.1</w:t>
            </w:r>
          </w:p>
        </w:tc>
      </w:tr>
      <w:tr w:rsidR="00D963B2" w:rsidRPr="001C0E1B" w14:paraId="08385CD5" w14:textId="77777777" w:rsidTr="005942C7">
        <w:trPr>
          <w:trHeight w:val="187"/>
          <w:jc w:val="center"/>
        </w:trPr>
        <w:tc>
          <w:tcPr>
            <w:tcW w:w="1638" w:type="pct"/>
            <w:gridSpan w:val="2"/>
            <w:shd w:val="clear" w:color="auto" w:fill="auto"/>
          </w:tcPr>
          <w:p w14:paraId="7E2BE698" w14:textId="77777777" w:rsidR="00D963B2" w:rsidRPr="001C0E1B" w:rsidRDefault="00D963B2" w:rsidP="005942C7">
            <w:pPr>
              <w:pStyle w:val="TAL"/>
              <w:rPr>
                <w:rFonts w:cs="Arial"/>
                <w:bCs/>
              </w:rPr>
            </w:pPr>
            <w:r w:rsidRPr="001C0E1B">
              <w:rPr>
                <w:noProof/>
              </w:rPr>
              <w:t>PDSCH/PDCCH subcarrier spacing</w:t>
            </w:r>
          </w:p>
        </w:tc>
        <w:tc>
          <w:tcPr>
            <w:tcW w:w="1058" w:type="pct"/>
            <w:shd w:val="clear" w:color="auto" w:fill="auto"/>
          </w:tcPr>
          <w:p w14:paraId="753A4BE7" w14:textId="77777777" w:rsidR="00D963B2" w:rsidRPr="001C0E1B" w:rsidRDefault="00D963B2" w:rsidP="005942C7">
            <w:pPr>
              <w:pStyle w:val="TAL"/>
              <w:rPr>
                <w:noProof/>
              </w:rPr>
            </w:pPr>
            <w:r w:rsidRPr="001C0E1B">
              <w:rPr>
                <w:noProof/>
              </w:rPr>
              <w:t>Config 1</w:t>
            </w:r>
          </w:p>
        </w:tc>
        <w:tc>
          <w:tcPr>
            <w:tcW w:w="596" w:type="pct"/>
            <w:shd w:val="clear" w:color="auto" w:fill="auto"/>
          </w:tcPr>
          <w:p w14:paraId="587ED254" w14:textId="77777777" w:rsidR="00D963B2" w:rsidRPr="001C0E1B" w:rsidRDefault="00D963B2" w:rsidP="005942C7">
            <w:pPr>
              <w:pStyle w:val="TAC"/>
              <w:rPr>
                <w:noProof/>
              </w:rPr>
            </w:pPr>
          </w:p>
        </w:tc>
        <w:tc>
          <w:tcPr>
            <w:tcW w:w="1708" w:type="pct"/>
          </w:tcPr>
          <w:p w14:paraId="1457D2A2" w14:textId="77777777" w:rsidR="00D963B2" w:rsidRPr="001C0E1B" w:rsidRDefault="00D963B2" w:rsidP="005942C7">
            <w:pPr>
              <w:pStyle w:val="TAC"/>
              <w:rPr>
                <w:noProof/>
              </w:rPr>
            </w:pPr>
            <w:r w:rsidRPr="001C0E1B">
              <w:rPr>
                <w:noProof/>
              </w:rPr>
              <w:t>120 KHz</w:t>
            </w:r>
          </w:p>
        </w:tc>
      </w:tr>
      <w:tr w:rsidR="00D963B2" w:rsidRPr="001C0E1B" w14:paraId="0B585D54" w14:textId="77777777" w:rsidTr="005942C7">
        <w:trPr>
          <w:trHeight w:val="187"/>
          <w:jc w:val="center"/>
        </w:trPr>
        <w:tc>
          <w:tcPr>
            <w:tcW w:w="1638" w:type="pct"/>
            <w:gridSpan w:val="2"/>
            <w:shd w:val="clear" w:color="auto" w:fill="auto"/>
          </w:tcPr>
          <w:p w14:paraId="754E11E5" w14:textId="77777777" w:rsidR="00D963B2" w:rsidRPr="001C0E1B" w:rsidRDefault="00D963B2" w:rsidP="005942C7">
            <w:pPr>
              <w:pStyle w:val="TAL"/>
              <w:rPr>
                <w:rFonts w:cs="Arial"/>
                <w:bCs/>
              </w:rPr>
            </w:pPr>
            <w:r w:rsidRPr="001C0E1B">
              <w:rPr>
                <w:noProof/>
              </w:rPr>
              <w:t>PRACH Configuration</w:t>
            </w:r>
          </w:p>
        </w:tc>
        <w:tc>
          <w:tcPr>
            <w:tcW w:w="1058" w:type="pct"/>
            <w:shd w:val="clear" w:color="auto" w:fill="auto"/>
          </w:tcPr>
          <w:p w14:paraId="4F117913" w14:textId="77777777" w:rsidR="00D963B2" w:rsidRPr="001C0E1B" w:rsidRDefault="00D963B2" w:rsidP="005942C7">
            <w:pPr>
              <w:pStyle w:val="TAL"/>
              <w:rPr>
                <w:noProof/>
              </w:rPr>
            </w:pPr>
            <w:r w:rsidRPr="001C0E1B">
              <w:rPr>
                <w:noProof/>
              </w:rPr>
              <w:t>Config 1</w:t>
            </w:r>
          </w:p>
        </w:tc>
        <w:tc>
          <w:tcPr>
            <w:tcW w:w="596" w:type="pct"/>
            <w:shd w:val="clear" w:color="auto" w:fill="auto"/>
          </w:tcPr>
          <w:p w14:paraId="6C5EA38B" w14:textId="77777777" w:rsidR="00D963B2" w:rsidRPr="001C0E1B" w:rsidRDefault="00D963B2" w:rsidP="005942C7">
            <w:pPr>
              <w:pStyle w:val="TAC"/>
              <w:rPr>
                <w:noProof/>
              </w:rPr>
            </w:pPr>
          </w:p>
        </w:tc>
        <w:tc>
          <w:tcPr>
            <w:tcW w:w="1708" w:type="pct"/>
          </w:tcPr>
          <w:p w14:paraId="05B4FCF1" w14:textId="77777777" w:rsidR="00D963B2" w:rsidRPr="001C0E1B" w:rsidRDefault="00D963B2" w:rsidP="005942C7">
            <w:pPr>
              <w:pStyle w:val="TAC"/>
              <w:rPr>
                <w:noProof/>
              </w:rPr>
            </w:pPr>
            <w:r w:rsidRPr="001C0E1B">
              <w:rPr>
                <w:noProof/>
              </w:rPr>
              <w:t>Table A.3.8.3.4</w:t>
            </w:r>
          </w:p>
        </w:tc>
      </w:tr>
      <w:tr w:rsidR="00D963B2" w:rsidRPr="001C0E1B" w14:paraId="65D6441C" w14:textId="77777777" w:rsidTr="005942C7">
        <w:trPr>
          <w:trHeight w:val="187"/>
          <w:jc w:val="center"/>
        </w:trPr>
        <w:tc>
          <w:tcPr>
            <w:tcW w:w="1638" w:type="pct"/>
            <w:gridSpan w:val="2"/>
            <w:shd w:val="clear" w:color="auto" w:fill="auto"/>
          </w:tcPr>
          <w:p w14:paraId="580126B2" w14:textId="77777777" w:rsidR="00D963B2" w:rsidRPr="001C0E1B" w:rsidRDefault="00D963B2" w:rsidP="005942C7">
            <w:pPr>
              <w:pStyle w:val="TAL"/>
              <w:rPr>
                <w:rFonts w:cs="Arial"/>
                <w:bCs/>
              </w:rPr>
            </w:pPr>
            <w:r w:rsidRPr="001C0E1B">
              <w:rPr>
                <w:noProof/>
              </w:rPr>
              <w:t>SSB index assigned as RLM RS</w:t>
            </w:r>
          </w:p>
        </w:tc>
        <w:tc>
          <w:tcPr>
            <w:tcW w:w="1058" w:type="pct"/>
            <w:shd w:val="clear" w:color="auto" w:fill="auto"/>
          </w:tcPr>
          <w:p w14:paraId="3F3669EF" w14:textId="77777777" w:rsidR="00D963B2" w:rsidRPr="001C0E1B" w:rsidRDefault="00D963B2" w:rsidP="005942C7">
            <w:pPr>
              <w:pStyle w:val="TAL"/>
              <w:rPr>
                <w:noProof/>
              </w:rPr>
            </w:pPr>
            <w:r w:rsidRPr="001C0E1B">
              <w:rPr>
                <w:noProof/>
              </w:rPr>
              <w:t>Config 1</w:t>
            </w:r>
          </w:p>
        </w:tc>
        <w:tc>
          <w:tcPr>
            <w:tcW w:w="596" w:type="pct"/>
            <w:shd w:val="clear" w:color="auto" w:fill="auto"/>
          </w:tcPr>
          <w:p w14:paraId="258AC58D" w14:textId="77777777" w:rsidR="00D963B2" w:rsidRPr="001C0E1B" w:rsidRDefault="00D963B2" w:rsidP="005942C7">
            <w:pPr>
              <w:pStyle w:val="TAC"/>
              <w:rPr>
                <w:noProof/>
              </w:rPr>
            </w:pPr>
          </w:p>
        </w:tc>
        <w:tc>
          <w:tcPr>
            <w:tcW w:w="1708" w:type="pct"/>
          </w:tcPr>
          <w:p w14:paraId="57C96FE3" w14:textId="77777777" w:rsidR="00D963B2" w:rsidRPr="001C0E1B" w:rsidRDefault="00D963B2" w:rsidP="005942C7">
            <w:pPr>
              <w:pStyle w:val="TAC"/>
              <w:rPr>
                <w:noProof/>
              </w:rPr>
            </w:pPr>
            <w:r w:rsidRPr="001C0E1B">
              <w:rPr>
                <w:noProof/>
              </w:rPr>
              <w:t>0,1</w:t>
            </w:r>
          </w:p>
        </w:tc>
      </w:tr>
      <w:tr w:rsidR="00D963B2" w:rsidRPr="001C0E1B" w14:paraId="127C1B00" w14:textId="77777777" w:rsidTr="005942C7">
        <w:trPr>
          <w:trHeight w:val="187"/>
          <w:jc w:val="center"/>
        </w:trPr>
        <w:tc>
          <w:tcPr>
            <w:tcW w:w="2696" w:type="pct"/>
            <w:gridSpan w:val="3"/>
            <w:shd w:val="clear" w:color="auto" w:fill="auto"/>
          </w:tcPr>
          <w:p w14:paraId="67FFCE8B" w14:textId="77777777" w:rsidR="00D963B2" w:rsidRPr="001C0E1B" w:rsidRDefault="00D963B2" w:rsidP="005942C7">
            <w:pPr>
              <w:pStyle w:val="TAL"/>
              <w:rPr>
                <w:noProof/>
              </w:rPr>
            </w:pPr>
            <w:r w:rsidRPr="001C0E1B">
              <w:rPr>
                <w:noProof/>
              </w:rPr>
              <w:t>OCNG parameters</w:t>
            </w:r>
          </w:p>
        </w:tc>
        <w:tc>
          <w:tcPr>
            <w:tcW w:w="596" w:type="pct"/>
            <w:shd w:val="clear" w:color="auto" w:fill="auto"/>
          </w:tcPr>
          <w:p w14:paraId="5BA3ABAC" w14:textId="77777777" w:rsidR="00D963B2" w:rsidRPr="001C0E1B" w:rsidRDefault="00D963B2" w:rsidP="005942C7">
            <w:pPr>
              <w:pStyle w:val="TAC"/>
              <w:rPr>
                <w:noProof/>
              </w:rPr>
            </w:pPr>
          </w:p>
        </w:tc>
        <w:tc>
          <w:tcPr>
            <w:tcW w:w="1708" w:type="pct"/>
          </w:tcPr>
          <w:p w14:paraId="30FDC505" w14:textId="77777777" w:rsidR="00D963B2" w:rsidRPr="001C0E1B" w:rsidRDefault="00D963B2" w:rsidP="005942C7">
            <w:pPr>
              <w:pStyle w:val="TAC"/>
              <w:rPr>
                <w:noProof/>
              </w:rPr>
            </w:pPr>
            <w:r w:rsidRPr="001C0E1B">
              <w:rPr>
                <w:noProof/>
              </w:rPr>
              <w:t>OP.</w:t>
            </w:r>
            <w:r>
              <w:rPr>
                <w:noProof/>
              </w:rPr>
              <w:t xml:space="preserve"> 5</w:t>
            </w:r>
          </w:p>
        </w:tc>
      </w:tr>
      <w:tr w:rsidR="00D963B2" w:rsidRPr="001C0E1B" w14:paraId="2C8CE5BC" w14:textId="77777777" w:rsidTr="005942C7">
        <w:trPr>
          <w:trHeight w:val="187"/>
          <w:jc w:val="center"/>
        </w:trPr>
        <w:tc>
          <w:tcPr>
            <w:tcW w:w="2696" w:type="pct"/>
            <w:gridSpan w:val="3"/>
            <w:shd w:val="clear" w:color="auto" w:fill="auto"/>
          </w:tcPr>
          <w:p w14:paraId="3E247BBC" w14:textId="77777777" w:rsidR="00D963B2" w:rsidRPr="001C0E1B" w:rsidRDefault="00D963B2" w:rsidP="005942C7">
            <w:pPr>
              <w:pStyle w:val="TAL"/>
              <w:rPr>
                <w:noProof/>
              </w:rPr>
            </w:pPr>
            <w:r w:rsidRPr="001C0E1B">
              <w:rPr>
                <w:noProof/>
              </w:rPr>
              <w:t>CP length</w:t>
            </w:r>
          </w:p>
        </w:tc>
        <w:tc>
          <w:tcPr>
            <w:tcW w:w="596" w:type="pct"/>
            <w:shd w:val="clear" w:color="auto" w:fill="auto"/>
          </w:tcPr>
          <w:p w14:paraId="18AB9FA2" w14:textId="77777777" w:rsidR="00D963B2" w:rsidRPr="001C0E1B" w:rsidRDefault="00D963B2" w:rsidP="005942C7">
            <w:pPr>
              <w:pStyle w:val="TAC"/>
              <w:rPr>
                <w:noProof/>
              </w:rPr>
            </w:pPr>
          </w:p>
        </w:tc>
        <w:tc>
          <w:tcPr>
            <w:tcW w:w="1708" w:type="pct"/>
          </w:tcPr>
          <w:p w14:paraId="0B17D682" w14:textId="77777777" w:rsidR="00D963B2" w:rsidRPr="001C0E1B" w:rsidRDefault="00D963B2" w:rsidP="005942C7">
            <w:pPr>
              <w:pStyle w:val="TAC"/>
              <w:rPr>
                <w:noProof/>
              </w:rPr>
            </w:pPr>
            <w:r w:rsidRPr="001C0E1B">
              <w:rPr>
                <w:noProof/>
              </w:rPr>
              <w:t>Normal</w:t>
            </w:r>
          </w:p>
        </w:tc>
      </w:tr>
      <w:tr w:rsidR="00D963B2" w:rsidRPr="001C0E1B" w14:paraId="62D8F958" w14:textId="77777777" w:rsidTr="005942C7">
        <w:trPr>
          <w:trHeight w:val="187"/>
          <w:jc w:val="center"/>
        </w:trPr>
        <w:tc>
          <w:tcPr>
            <w:tcW w:w="835" w:type="pct"/>
            <w:tcBorders>
              <w:bottom w:val="nil"/>
            </w:tcBorders>
            <w:shd w:val="clear" w:color="auto" w:fill="auto"/>
          </w:tcPr>
          <w:p w14:paraId="34563317" w14:textId="77777777" w:rsidR="00D963B2" w:rsidRPr="001C0E1B" w:rsidRDefault="00D963B2" w:rsidP="005942C7">
            <w:pPr>
              <w:pStyle w:val="TAL"/>
              <w:rPr>
                <w:noProof/>
              </w:rPr>
            </w:pPr>
            <w:r w:rsidRPr="001C0E1B">
              <w:rPr>
                <w:noProof/>
              </w:rPr>
              <w:t xml:space="preserve">Out of sync transmission parameters </w:t>
            </w:r>
          </w:p>
        </w:tc>
        <w:tc>
          <w:tcPr>
            <w:tcW w:w="1861" w:type="pct"/>
            <w:gridSpan w:val="2"/>
            <w:shd w:val="clear" w:color="auto" w:fill="auto"/>
          </w:tcPr>
          <w:p w14:paraId="69F2D25E" w14:textId="77777777" w:rsidR="00D963B2" w:rsidRPr="001C0E1B" w:rsidRDefault="00D963B2" w:rsidP="005942C7">
            <w:pPr>
              <w:pStyle w:val="TAL"/>
              <w:rPr>
                <w:noProof/>
              </w:rPr>
            </w:pPr>
            <w:r w:rsidRPr="001C0E1B">
              <w:rPr>
                <w:noProof/>
              </w:rPr>
              <w:t>DCI format</w:t>
            </w:r>
          </w:p>
        </w:tc>
        <w:tc>
          <w:tcPr>
            <w:tcW w:w="596" w:type="pct"/>
            <w:shd w:val="clear" w:color="auto" w:fill="auto"/>
          </w:tcPr>
          <w:p w14:paraId="237D5843" w14:textId="77777777" w:rsidR="00D963B2" w:rsidRPr="001C0E1B" w:rsidRDefault="00D963B2" w:rsidP="005942C7">
            <w:pPr>
              <w:pStyle w:val="TAC"/>
              <w:rPr>
                <w:noProof/>
              </w:rPr>
            </w:pPr>
          </w:p>
        </w:tc>
        <w:tc>
          <w:tcPr>
            <w:tcW w:w="1708" w:type="pct"/>
          </w:tcPr>
          <w:p w14:paraId="1AAFBC56" w14:textId="77777777" w:rsidR="00D963B2" w:rsidRPr="001C0E1B" w:rsidRDefault="00D963B2" w:rsidP="005942C7">
            <w:pPr>
              <w:pStyle w:val="TAC"/>
              <w:rPr>
                <w:noProof/>
              </w:rPr>
            </w:pPr>
            <w:r w:rsidRPr="001C0E1B">
              <w:rPr>
                <w:noProof/>
              </w:rPr>
              <w:t>1-0</w:t>
            </w:r>
          </w:p>
        </w:tc>
      </w:tr>
      <w:tr w:rsidR="00D963B2" w:rsidRPr="001C0E1B" w14:paraId="6057E718" w14:textId="77777777" w:rsidTr="005942C7">
        <w:trPr>
          <w:trHeight w:val="187"/>
          <w:jc w:val="center"/>
        </w:trPr>
        <w:tc>
          <w:tcPr>
            <w:tcW w:w="835" w:type="pct"/>
            <w:tcBorders>
              <w:top w:val="nil"/>
              <w:bottom w:val="nil"/>
            </w:tcBorders>
            <w:shd w:val="clear" w:color="auto" w:fill="auto"/>
          </w:tcPr>
          <w:p w14:paraId="38E29776" w14:textId="77777777" w:rsidR="00D963B2" w:rsidRPr="001C0E1B" w:rsidRDefault="00D963B2" w:rsidP="005942C7">
            <w:pPr>
              <w:pStyle w:val="TAL"/>
              <w:rPr>
                <w:noProof/>
              </w:rPr>
            </w:pPr>
          </w:p>
        </w:tc>
        <w:tc>
          <w:tcPr>
            <w:tcW w:w="1861" w:type="pct"/>
            <w:gridSpan w:val="2"/>
            <w:shd w:val="clear" w:color="auto" w:fill="auto"/>
          </w:tcPr>
          <w:p w14:paraId="67D95252" w14:textId="77777777" w:rsidR="00D963B2" w:rsidRPr="001C0E1B" w:rsidRDefault="00D963B2" w:rsidP="005942C7">
            <w:pPr>
              <w:pStyle w:val="TAL"/>
              <w:rPr>
                <w:noProof/>
              </w:rPr>
            </w:pPr>
            <w:r w:rsidRPr="001C0E1B">
              <w:rPr>
                <w:noProof/>
              </w:rPr>
              <w:t>Number of Control OFDM symbols</w:t>
            </w:r>
          </w:p>
        </w:tc>
        <w:tc>
          <w:tcPr>
            <w:tcW w:w="596" w:type="pct"/>
            <w:shd w:val="clear" w:color="auto" w:fill="auto"/>
          </w:tcPr>
          <w:p w14:paraId="1738066F" w14:textId="77777777" w:rsidR="00D963B2" w:rsidRPr="001C0E1B" w:rsidRDefault="00D963B2" w:rsidP="005942C7">
            <w:pPr>
              <w:pStyle w:val="TAC"/>
              <w:rPr>
                <w:noProof/>
              </w:rPr>
            </w:pPr>
          </w:p>
        </w:tc>
        <w:tc>
          <w:tcPr>
            <w:tcW w:w="1708" w:type="pct"/>
          </w:tcPr>
          <w:p w14:paraId="5B5B805A" w14:textId="77777777" w:rsidR="00D963B2" w:rsidRPr="001C0E1B" w:rsidRDefault="00D963B2" w:rsidP="005942C7">
            <w:pPr>
              <w:pStyle w:val="TAC"/>
              <w:rPr>
                <w:noProof/>
              </w:rPr>
            </w:pPr>
            <w:r w:rsidRPr="001C0E1B">
              <w:rPr>
                <w:noProof/>
              </w:rPr>
              <w:t>2</w:t>
            </w:r>
          </w:p>
        </w:tc>
      </w:tr>
      <w:tr w:rsidR="00D963B2" w:rsidRPr="001C0E1B" w14:paraId="2A9FF029" w14:textId="77777777" w:rsidTr="005942C7">
        <w:trPr>
          <w:trHeight w:val="187"/>
          <w:jc w:val="center"/>
        </w:trPr>
        <w:tc>
          <w:tcPr>
            <w:tcW w:w="835" w:type="pct"/>
            <w:tcBorders>
              <w:top w:val="nil"/>
              <w:bottom w:val="nil"/>
            </w:tcBorders>
            <w:shd w:val="clear" w:color="auto" w:fill="auto"/>
          </w:tcPr>
          <w:p w14:paraId="27495ADD" w14:textId="77777777" w:rsidR="00D963B2" w:rsidRPr="001C0E1B" w:rsidRDefault="00D963B2" w:rsidP="005942C7">
            <w:pPr>
              <w:pStyle w:val="TAL"/>
              <w:rPr>
                <w:noProof/>
              </w:rPr>
            </w:pPr>
          </w:p>
        </w:tc>
        <w:tc>
          <w:tcPr>
            <w:tcW w:w="1861" w:type="pct"/>
            <w:gridSpan w:val="2"/>
            <w:shd w:val="clear" w:color="auto" w:fill="auto"/>
          </w:tcPr>
          <w:p w14:paraId="442F8D47" w14:textId="77777777" w:rsidR="00D963B2" w:rsidRPr="001C0E1B" w:rsidRDefault="00D963B2" w:rsidP="005942C7">
            <w:pPr>
              <w:pStyle w:val="TAL"/>
              <w:rPr>
                <w:noProof/>
              </w:rPr>
            </w:pPr>
            <w:r w:rsidRPr="001C0E1B">
              <w:rPr>
                <w:noProof/>
              </w:rPr>
              <w:t xml:space="preserve">Aggregation level </w:t>
            </w:r>
          </w:p>
        </w:tc>
        <w:tc>
          <w:tcPr>
            <w:tcW w:w="596" w:type="pct"/>
            <w:shd w:val="clear" w:color="auto" w:fill="auto"/>
          </w:tcPr>
          <w:p w14:paraId="6F4BB116" w14:textId="77777777" w:rsidR="00D963B2" w:rsidRPr="001C0E1B" w:rsidRDefault="00D963B2" w:rsidP="005942C7">
            <w:pPr>
              <w:pStyle w:val="TAC"/>
              <w:rPr>
                <w:noProof/>
              </w:rPr>
            </w:pPr>
            <w:r w:rsidRPr="001C0E1B">
              <w:rPr>
                <w:noProof/>
              </w:rPr>
              <w:t>CCE</w:t>
            </w:r>
          </w:p>
        </w:tc>
        <w:tc>
          <w:tcPr>
            <w:tcW w:w="1708" w:type="pct"/>
          </w:tcPr>
          <w:p w14:paraId="45D58018" w14:textId="77777777" w:rsidR="00D963B2" w:rsidRPr="001C0E1B" w:rsidRDefault="00D963B2" w:rsidP="005942C7">
            <w:pPr>
              <w:pStyle w:val="TAC"/>
              <w:rPr>
                <w:noProof/>
              </w:rPr>
            </w:pPr>
            <w:r w:rsidRPr="001C0E1B">
              <w:rPr>
                <w:noProof/>
              </w:rPr>
              <w:t>8</w:t>
            </w:r>
          </w:p>
        </w:tc>
      </w:tr>
      <w:tr w:rsidR="00D963B2" w:rsidRPr="001C0E1B" w14:paraId="68FA2A62" w14:textId="77777777" w:rsidTr="005942C7">
        <w:trPr>
          <w:trHeight w:val="187"/>
          <w:jc w:val="center"/>
        </w:trPr>
        <w:tc>
          <w:tcPr>
            <w:tcW w:w="835" w:type="pct"/>
            <w:tcBorders>
              <w:top w:val="nil"/>
              <w:bottom w:val="nil"/>
            </w:tcBorders>
            <w:shd w:val="clear" w:color="auto" w:fill="auto"/>
          </w:tcPr>
          <w:p w14:paraId="54CD2DC2" w14:textId="77777777" w:rsidR="00D963B2" w:rsidRPr="001C0E1B" w:rsidRDefault="00D963B2" w:rsidP="005942C7">
            <w:pPr>
              <w:pStyle w:val="TAL"/>
              <w:rPr>
                <w:noProof/>
              </w:rPr>
            </w:pPr>
          </w:p>
        </w:tc>
        <w:tc>
          <w:tcPr>
            <w:tcW w:w="1861" w:type="pct"/>
            <w:gridSpan w:val="2"/>
            <w:shd w:val="clear" w:color="auto" w:fill="auto"/>
          </w:tcPr>
          <w:p w14:paraId="5E6155A6" w14:textId="77777777" w:rsidR="00D963B2" w:rsidRPr="001C0E1B" w:rsidRDefault="00D963B2" w:rsidP="005942C7">
            <w:pPr>
              <w:pStyle w:val="TAL"/>
              <w:rPr>
                <w:noProof/>
              </w:rPr>
            </w:pPr>
            <w:r w:rsidRPr="001C0E1B">
              <w:rPr>
                <w:rFonts w:eastAsia="?? ??"/>
              </w:rPr>
              <w:t>Ratio of hypothetical PDCCH RE energy to average SSS RE energy</w:t>
            </w:r>
          </w:p>
        </w:tc>
        <w:tc>
          <w:tcPr>
            <w:tcW w:w="596" w:type="pct"/>
            <w:shd w:val="clear" w:color="auto" w:fill="auto"/>
          </w:tcPr>
          <w:p w14:paraId="571FA9E7" w14:textId="77777777" w:rsidR="00D963B2" w:rsidRPr="001C0E1B" w:rsidRDefault="00D963B2" w:rsidP="005942C7">
            <w:pPr>
              <w:pStyle w:val="TAC"/>
              <w:rPr>
                <w:noProof/>
              </w:rPr>
            </w:pPr>
            <w:r w:rsidRPr="001C0E1B">
              <w:rPr>
                <w:noProof/>
              </w:rPr>
              <w:t>dB</w:t>
            </w:r>
          </w:p>
        </w:tc>
        <w:tc>
          <w:tcPr>
            <w:tcW w:w="1708" w:type="pct"/>
          </w:tcPr>
          <w:p w14:paraId="74C5F2A2" w14:textId="77777777" w:rsidR="00D963B2" w:rsidRPr="001C0E1B" w:rsidRDefault="00D963B2" w:rsidP="005942C7">
            <w:pPr>
              <w:pStyle w:val="TAC"/>
              <w:rPr>
                <w:noProof/>
              </w:rPr>
            </w:pPr>
            <w:r w:rsidRPr="001C0E1B">
              <w:rPr>
                <w:noProof/>
              </w:rPr>
              <w:t>4</w:t>
            </w:r>
          </w:p>
        </w:tc>
      </w:tr>
      <w:tr w:rsidR="00D963B2" w:rsidRPr="001C0E1B" w14:paraId="103A1E89" w14:textId="77777777" w:rsidTr="005942C7">
        <w:trPr>
          <w:trHeight w:val="187"/>
          <w:jc w:val="center"/>
        </w:trPr>
        <w:tc>
          <w:tcPr>
            <w:tcW w:w="835" w:type="pct"/>
            <w:tcBorders>
              <w:top w:val="nil"/>
              <w:bottom w:val="nil"/>
            </w:tcBorders>
            <w:shd w:val="clear" w:color="auto" w:fill="auto"/>
          </w:tcPr>
          <w:p w14:paraId="6038E36A" w14:textId="77777777" w:rsidR="00D963B2" w:rsidRPr="001C0E1B" w:rsidRDefault="00D963B2" w:rsidP="005942C7">
            <w:pPr>
              <w:pStyle w:val="TAL"/>
              <w:rPr>
                <w:noProof/>
              </w:rPr>
            </w:pPr>
          </w:p>
        </w:tc>
        <w:tc>
          <w:tcPr>
            <w:tcW w:w="1861" w:type="pct"/>
            <w:gridSpan w:val="2"/>
            <w:shd w:val="clear" w:color="auto" w:fill="auto"/>
          </w:tcPr>
          <w:p w14:paraId="01795658" w14:textId="77777777" w:rsidR="00D963B2" w:rsidRPr="001C0E1B" w:rsidRDefault="00D963B2" w:rsidP="005942C7">
            <w:pPr>
              <w:pStyle w:val="TAL"/>
              <w:rPr>
                <w:noProof/>
              </w:rPr>
            </w:pPr>
            <w:r w:rsidRPr="001C0E1B">
              <w:rPr>
                <w:rFonts w:eastAsia="?? ??"/>
              </w:rPr>
              <w:t>Ratio of hypothetical PDCCH DMRS energy to average SSS RE energy</w:t>
            </w:r>
          </w:p>
        </w:tc>
        <w:tc>
          <w:tcPr>
            <w:tcW w:w="596" w:type="pct"/>
            <w:shd w:val="clear" w:color="auto" w:fill="auto"/>
          </w:tcPr>
          <w:p w14:paraId="26F2129C" w14:textId="77777777" w:rsidR="00D963B2" w:rsidRPr="001C0E1B" w:rsidRDefault="00D963B2" w:rsidP="005942C7">
            <w:pPr>
              <w:pStyle w:val="TAC"/>
              <w:rPr>
                <w:noProof/>
              </w:rPr>
            </w:pPr>
            <w:r w:rsidRPr="001C0E1B">
              <w:rPr>
                <w:noProof/>
              </w:rPr>
              <w:t>dB</w:t>
            </w:r>
          </w:p>
        </w:tc>
        <w:tc>
          <w:tcPr>
            <w:tcW w:w="1708" w:type="pct"/>
          </w:tcPr>
          <w:p w14:paraId="2FC0BDB2" w14:textId="77777777" w:rsidR="00D963B2" w:rsidRPr="001C0E1B" w:rsidRDefault="00D963B2" w:rsidP="005942C7">
            <w:pPr>
              <w:pStyle w:val="TAC"/>
              <w:rPr>
                <w:noProof/>
              </w:rPr>
            </w:pPr>
            <w:r w:rsidRPr="001C0E1B">
              <w:rPr>
                <w:noProof/>
              </w:rPr>
              <w:t>4</w:t>
            </w:r>
          </w:p>
        </w:tc>
      </w:tr>
      <w:tr w:rsidR="00D963B2" w:rsidRPr="001C0E1B" w14:paraId="1A51E90F" w14:textId="77777777" w:rsidTr="005942C7">
        <w:trPr>
          <w:trHeight w:val="187"/>
          <w:jc w:val="center"/>
        </w:trPr>
        <w:tc>
          <w:tcPr>
            <w:tcW w:w="835" w:type="pct"/>
            <w:tcBorders>
              <w:top w:val="nil"/>
              <w:bottom w:val="nil"/>
            </w:tcBorders>
            <w:shd w:val="clear" w:color="auto" w:fill="auto"/>
          </w:tcPr>
          <w:p w14:paraId="20B226D4" w14:textId="77777777" w:rsidR="00D963B2" w:rsidRPr="001C0E1B" w:rsidRDefault="00D963B2" w:rsidP="005942C7">
            <w:pPr>
              <w:pStyle w:val="TAL"/>
              <w:rPr>
                <w:noProof/>
              </w:rPr>
            </w:pPr>
          </w:p>
        </w:tc>
        <w:tc>
          <w:tcPr>
            <w:tcW w:w="1861" w:type="pct"/>
            <w:gridSpan w:val="2"/>
            <w:shd w:val="clear" w:color="auto" w:fill="auto"/>
          </w:tcPr>
          <w:p w14:paraId="6D8865EC" w14:textId="77777777" w:rsidR="00D963B2" w:rsidRPr="001C0E1B" w:rsidRDefault="00D963B2" w:rsidP="005942C7">
            <w:pPr>
              <w:pStyle w:val="TAL"/>
              <w:rPr>
                <w:rFonts w:eastAsia="?? ??"/>
              </w:rPr>
            </w:pPr>
            <w:r w:rsidRPr="001C0E1B">
              <w:rPr>
                <w:rFonts w:eastAsia="?? ??"/>
              </w:rPr>
              <w:t>DMRS precoder granularity</w:t>
            </w:r>
          </w:p>
        </w:tc>
        <w:tc>
          <w:tcPr>
            <w:tcW w:w="596" w:type="pct"/>
            <w:shd w:val="clear" w:color="auto" w:fill="auto"/>
          </w:tcPr>
          <w:p w14:paraId="24BAFB32" w14:textId="77777777" w:rsidR="00D963B2" w:rsidRPr="001C0E1B" w:rsidRDefault="00D963B2" w:rsidP="005942C7">
            <w:pPr>
              <w:pStyle w:val="TAC"/>
              <w:rPr>
                <w:rFonts w:eastAsia="?? ??"/>
              </w:rPr>
            </w:pPr>
          </w:p>
        </w:tc>
        <w:tc>
          <w:tcPr>
            <w:tcW w:w="1708" w:type="pct"/>
          </w:tcPr>
          <w:p w14:paraId="344370FA" w14:textId="77777777" w:rsidR="00D963B2" w:rsidRPr="001C0E1B" w:rsidRDefault="00D963B2" w:rsidP="005942C7">
            <w:pPr>
              <w:pStyle w:val="TAC"/>
              <w:rPr>
                <w:noProof/>
              </w:rPr>
            </w:pPr>
            <w:r w:rsidRPr="001C0E1B">
              <w:rPr>
                <w:rFonts w:eastAsia="?? ??"/>
              </w:rPr>
              <w:t>REG bundle size</w:t>
            </w:r>
          </w:p>
        </w:tc>
      </w:tr>
      <w:tr w:rsidR="00D963B2" w:rsidRPr="001C0E1B" w14:paraId="39CC59EF" w14:textId="77777777" w:rsidTr="005942C7">
        <w:trPr>
          <w:trHeight w:val="187"/>
          <w:jc w:val="center"/>
        </w:trPr>
        <w:tc>
          <w:tcPr>
            <w:tcW w:w="835" w:type="pct"/>
            <w:tcBorders>
              <w:top w:val="nil"/>
            </w:tcBorders>
            <w:shd w:val="clear" w:color="auto" w:fill="auto"/>
          </w:tcPr>
          <w:p w14:paraId="5366ADCE" w14:textId="77777777" w:rsidR="00D963B2" w:rsidRPr="001C0E1B" w:rsidRDefault="00D963B2" w:rsidP="005942C7">
            <w:pPr>
              <w:pStyle w:val="TAL"/>
              <w:rPr>
                <w:noProof/>
              </w:rPr>
            </w:pPr>
          </w:p>
        </w:tc>
        <w:tc>
          <w:tcPr>
            <w:tcW w:w="1861" w:type="pct"/>
            <w:gridSpan w:val="2"/>
            <w:shd w:val="clear" w:color="auto" w:fill="auto"/>
          </w:tcPr>
          <w:p w14:paraId="25268B02" w14:textId="77777777" w:rsidR="00D963B2" w:rsidRPr="001C0E1B" w:rsidRDefault="00D963B2" w:rsidP="005942C7">
            <w:pPr>
              <w:pStyle w:val="TAL"/>
              <w:rPr>
                <w:rFonts w:eastAsia="?? ??"/>
              </w:rPr>
            </w:pPr>
            <w:r w:rsidRPr="001C0E1B">
              <w:rPr>
                <w:rFonts w:eastAsia="?? ??"/>
              </w:rPr>
              <w:t>REG bundle size</w:t>
            </w:r>
          </w:p>
        </w:tc>
        <w:tc>
          <w:tcPr>
            <w:tcW w:w="596" w:type="pct"/>
            <w:shd w:val="clear" w:color="auto" w:fill="auto"/>
          </w:tcPr>
          <w:p w14:paraId="52AF9707" w14:textId="77777777" w:rsidR="00D963B2" w:rsidRPr="001C0E1B" w:rsidRDefault="00D963B2" w:rsidP="005942C7">
            <w:pPr>
              <w:pStyle w:val="TAC"/>
              <w:rPr>
                <w:rFonts w:eastAsia="?? ??"/>
              </w:rPr>
            </w:pPr>
          </w:p>
        </w:tc>
        <w:tc>
          <w:tcPr>
            <w:tcW w:w="1708" w:type="pct"/>
          </w:tcPr>
          <w:p w14:paraId="3541D670" w14:textId="77777777" w:rsidR="00D963B2" w:rsidRPr="001C0E1B" w:rsidRDefault="00D963B2" w:rsidP="005942C7">
            <w:pPr>
              <w:pStyle w:val="TAC"/>
              <w:rPr>
                <w:noProof/>
              </w:rPr>
            </w:pPr>
            <w:r w:rsidRPr="001C0E1B">
              <w:rPr>
                <w:noProof/>
              </w:rPr>
              <w:t>6</w:t>
            </w:r>
          </w:p>
        </w:tc>
      </w:tr>
      <w:tr w:rsidR="00D963B2" w:rsidRPr="001C0E1B" w14:paraId="401E4550" w14:textId="77777777" w:rsidTr="005942C7">
        <w:trPr>
          <w:trHeight w:val="187"/>
          <w:jc w:val="center"/>
        </w:trPr>
        <w:tc>
          <w:tcPr>
            <w:tcW w:w="2696" w:type="pct"/>
            <w:gridSpan w:val="3"/>
            <w:shd w:val="clear" w:color="auto" w:fill="auto"/>
          </w:tcPr>
          <w:p w14:paraId="6FA2F818" w14:textId="77777777" w:rsidR="00D963B2" w:rsidRPr="001C0E1B" w:rsidRDefault="00D963B2" w:rsidP="005942C7">
            <w:pPr>
              <w:pStyle w:val="TAL"/>
              <w:rPr>
                <w:noProof/>
              </w:rPr>
            </w:pPr>
            <w:r w:rsidRPr="001C0E1B">
              <w:rPr>
                <w:noProof/>
              </w:rPr>
              <w:t>DRX</w:t>
            </w:r>
          </w:p>
        </w:tc>
        <w:tc>
          <w:tcPr>
            <w:tcW w:w="596" w:type="pct"/>
            <w:shd w:val="clear" w:color="auto" w:fill="auto"/>
          </w:tcPr>
          <w:p w14:paraId="5A149B7E" w14:textId="77777777" w:rsidR="00D963B2" w:rsidRPr="001C0E1B" w:rsidRDefault="00D963B2" w:rsidP="005942C7">
            <w:pPr>
              <w:pStyle w:val="TAC"/>
              <w:rPr>
                <w:noProof/>
              </w:rPr>
            </w:pPr>
          </w:p>
        </w:tc>
        <w:tc>
          <w:tcPr>
            <w:tcW w:w="1708" w:type="pct"/>
          </w:tcPr>
          <w:p w14:paraId="639E0477" w14:textId="77777777" w:rsidR="00D963B2" w:rsidRPr="001C0E1B" w:rsidRDefault="00D963B2" w:rsidP="005942C7">
            <w:pPr>
              <w:pStyle w:val="TAC"/>
              <w:rPr>
                <w:i/>
                <w:iCs/>
              </w:rPr>
            </w:pPr>
            <w:r w:rsidRPr="001C0E1B">
              <w:rPr>
                <w:i/>
                <w:iCs/>
              </w:rPr>
              <w:t>OFF</w:t>
            </w:r>
          </w:p>
        </w:tc>
      </w:tr>
      <w:tr w:rsidR="00D963B2" w:rsidRPr="001C0E1B" w14:paraId="096BA607" w14:textId="77777777" w:rsidTr="005942C7">
        <w:trPr>
          <w:trHeight w:val="187"/>
          <w:jc w:val="center"/>
        </w:trPr>
        <w:tc>
          <w:tcPr>
            <w:tcW w:w="2696" w:type="pct"/>
            <w:gridSpan w:val="3"/>
            <w:shd w:val="clear" w:color="auto" w:fill="auto"/>
          </w:tcPr>
          <w:p w14:paraId="6455E01B" w14:textId="77777777" w:rsidR="00D963B2" w:rsidRPr="001C0E1B" w:rsidRDefault="00D963B2" w:rsidP="005942C7">
            <w:pPr>
              <w:pStyle w:val="TAL"/>
              <w:rPr>
                <w:noProof/>
              </w:rPr>
            </w:pPr>
            <w:r w:rsidRPr="001C0E1B">
              <w:rPr>
                <w:noProof/>
              </w:rPr>
              <w:t xml:space="preserve">Gap pattern ID </w:t>
            </w:r>
          </w:p>
        </w:tc>
        <w:tc>
          <w:tcPr>
            <w:tcW w:w="596" w:type="pct"/>
            <w:shd w:val="clear" w:color="auto" w:fill="auto"/>
          </w:tcPr>
          <w:p w14:paraId="4D83680A" w14:textId="77777777" w:rsidR="00D963B2" w:rsidRPr="001C0E1B" w:rsidRDefault="00D963B2" w:rsidP="005942C7">
            <w:pPr>
              <w:pStyle w:val="TAC"/>
              <w:rPr>
                <w:noProof/>
              </w:rPr>
            </w:pPr>
          </w:p>
        </w:tc>
        <w:tc>
          <w:tcPr>
            <w:tcW w:w="1708" w:type="pct"/>
          </w:tcPr>
          <w:p w14:paraId="453B279E" w14:textId="77777777" w:rsidR="00D963B2" w:rsidRPr="001C0E1B" w:rsidRDefault="00D963B2" w:rsidP="005942C7">
            <w:pPr>
              <w:pStyle w:val="TAC"/>
              <w:rPr>
                <w:iCs/>
              </w:rPr>
            </w:pPr>
            <w:r w:rsidRPr="001C0E1B">
              <w:rPr>
                <w:i/>
                <w:iCs/>
              </w:rPr>
              <w:t>gp0</w:t>
            </w:r>
          </w:p>
        </w:tc>
      </w:tr>
      <w:tr w:rsidR="00D963B2" w:rsidRPr="001C0E1B" w14:paraId="0BAE535C" w14:textId="77777777" w:rsidTr="005942C7">
        <w:trPr>
          <w:trHeight w:val="187"/>
          <w:jc w:val="center"/>
        </w:trPr>
        <w:tc>
          <w:tcPr>
            <w:tcW w:w="2696" w:type="pct"/>
            <w:gridSpan w:val="3"/>
            <w:shd w:val="clear" w:color="auto" w:fill="auto"/>
          </w:tcPr>
          <w:p w14:paraId="01CD14EB" w14:textId="77777777" w:rsidR="00D963B2" w:rsidRPr="001C0E1B" w:rsidRDefault="00D963B2" w:rsidP="005942C7">
            <w:pPr>
              <w:pStyle w:val="TAL"/>
              <w:rPr>
                <w:noProof/>
              </w:rPr>
            </w:pPr>
            <w:r w:rsidRPr="001C0E1B">
              <w:rPr>
                <w:noProof/>
              </w:rPr>
              <w:t>Layer 3 filtering</w:t>
            </w:r>
          </w:p>
        </w:tc>
        <w:tc>
          <w:tcPr>
            <w:tcW w:w="596" w:type="pct"/>
            <w:shd w:val="clear" w:color="auto" w:fill="auto"/>
          </w:tcPr>
          <w:p w14:paraId="33A81B97" w14:textId="77777777" w:rsidR="00D963B2" w:rsidRPr="001C0E1B" w:rsidRDefault="00D963B2" w:rsidP="005942C7">
            <w:pPr>
              <w:pStyle w:val="TAC"/>
              <w:rPr>
                <w:noProof/>
              </w:rPr>
            </w:pPr>
          </w:p>
        </w:tc>
        <w:tc>
          <w:tcPr>
            <w:tcW w:w="1708" w:type="pct"/>
          </w:tcPr>
          <w:p w14:paraId="53374DBE" w14:textId="77777777" w:rsidR="00D963B2" w:rsidRPr="001C0E1B" w:rsidRDefault="00D963B2" w:rsidP="005942C7">
            <w:pPr>
              <w:pStyle w:val="TAC"/>
              <w:rPr>
                <w:noProof/>
              </w:rPr>
            </w:pPr>
            <w:r w:rsidRPr="001C0E1B">
              <w:rPr>
                <w:i/>
                <w:iCs/>
              </w:rPr>
              <w:t>Enabled</w:t>
            </w:r>
          </w:p>
        </w:tc>
      </w:tr>
      <w:tr w:rsidR="00D963B2" w:rsidRPr="001C0E1B" w14:paraId="031A4A07" w14:textId="77777777" w:rsidTr="005942C7">
        <w:trPr>
          <w:trHeight w:val="187"/>
          <w:jc w:val="center"/>
        </w:trPr>
        <w:tc>
          <w:tcPr>
            <w:tcW w:w="2696" w:type="pct"/>
            <w:gridSpan w:val="3"/>
            <w:shd w:val="clear" w:color="auto" w:fill="auto"/>
          </w:tcPr>
          <w:p w14:paraId="39C0A206" w14:textId="77777777" w:rsidR="00D963B2" w:rsidRPr="001C0E1B" w:rsidRDefault="00D963B2" w:rsidP="005942C7">
            <w:pPr>
              <w:pStyle w:val="TAL"/>
              <w:rPr>
                <w:noProof/>
              </w:rPr>
            </w:pPr>
            <w:r w:rsidRPr="001C0E1B">
              <w:rPr>
                <w:noProof/>
              </w:rPr>
              <w:t>T310 timer</w:t>
            </w:r>
          </w:p>
        </w:tc>
        <w:tc>
          <w:tcPr>
            <w:tcW w:w="596" w:type="pct"/>
            <w:shd w:val="clear" w:color="auto" w:fill="auto"/>
          </w:tcPr>
          <w:p w14:paraId="2E14A376" w14:textId="77777777" w:rsidR="00D963B2" w:rsidRPr="001C0E1B" w:rsidRDefault="00D963B2" w:rsidP="005942C7">
            <w:pPr>
              <w:pStyle w:val="TAC"/>
              <w:rPr>
                <w:iCs/>
              </w:rPr>
            </w:pPr>
            <w:r w:rsidRPr="001C0E1B">
              <w:rPr>
                <w:iCs/>
              </w:rPr>
              <w:t>ms</w:t>
            </w:r>
          </w:p>
        </w:tc>
        <w:tc>
          <w:tcPr>
            <w:tcW w:w="1708" w:type="pct"/>
          </w:tcPr>
          <w:p w14:paraId="68CFB331" w14:textId="77777777" w:rsidR="00D963B2" w:rsidRPr="001C0E1B" w:rsidRDefault="00D963B2" w:rsidP="005942C7">
            <w:pPr>
              <w:pStyle w:val="TAC"/>
              <w:rPr>
                <w:i/>
                <w:iCs/>
              </w:rPr>
            </w:pPr>
            <w:r w:rsidRPr="001C0E1B">
              <w:rPr>
                <w:i/>
                <w:iCs/>
              </w:rPr>
              <w:t>0</w:t>
            </w:r>
          </w:p>
        </w:tc>
      </w:tr>
      <w:tr w:rsidR="00D963B2" w:rsidRPr="001C0E1B" w14:paraId="013C2E7F" w14:textId="77777777" w:rsidTr="005942C7">
        <w:trPr>
          <w:trHeight w:val="187"/>
          <w:jc w:val="center"/>
        </w:trPr>
        <w:tc>
          <w:tcPr>
            <w:tcW w:w="2696" w:type="pct"/>
            <w:gridSpan w:val="3"/>
            <w:shd w:val="clear" w:color="auto" w:fill="auto"/>
          </w:tcPr>
          <w:p w14:paraId="22969F40" w14:textId="77777777" w:rsidR="00D963B2" w:rsidRPr="001C0E1B" w:rsidRDefault="00D963B2" w:rsidP="005942C7">
            <w:pPr>
              <w:pStyle w:val="TAL"/>
              <w:rPr>
                <w:noProof/>
              </w:rPr>
            </w:pPr>
            <w:r w:rsidRPr="001C0E1B">
              <w:rPr>
                <w:noProof/>
              </w:rPr>
              <w:t>T311 timer</w:t>
            </w:r>
          </w:p>
        </w:tc>
        <w:tc>
          <w:tcPr>
            <w:tcW w:w="596" w:type="pct"/>
            <w:shd w:val="clear" w:color="auto" w:fill="auto"/>
          </w:tcPr>
          <w:p w14:paraId="07681048" w14:textId="77777777" w:rsidR="00D963B2" w:rsidRPr="001C0E1B" w:rsidRDefault="00D963B2" w:rsidP="005942C7">
            <w:pPr>
              <w:pStyle w:val="TAC"/>
              <w:rPr>
                <w:iCs/>
              </w:rPr>
            </w:pPr>
            <w:r w:rsidRPr="001C0E1B">
              <w:rPr>
                <w:noProof/>
              </w:rPr>
              <w:t>ms</w:t>
            </w:r>
          </w:p>
        </w:tc>
        <w:tc>
          <w:tcPr>
            <w:tcW w:w="1708" w:type="pct"/>
          </w:tcPr>
          <w:p w14:paraId="3E453CD9" w14:textId="77777777" w:rsidR="00D963B2" w:rsidRPr="001C0E1B" w:rsidRDefault="00D963B2" w:rsidP="005942C7">
            <w:pPr>
              <w:pStyle w:val="TAC"/>
              <w:rPr>
                <w:i/>
                <w:iCs/>
              </w:rPr>
            </w:pPr>
            <w:r w:rsidRPr="001C0E1B">
              <w:rPr>
                <w:noProof/>
              </w:rPr>
              <w:t>1000</w:t>
            </w:r>
          </w:p>
        </w:tc>
      </w:tr>
      <w:tr w:rsidR="00D963B2" w:rsidRPr="001C0E1B" w14:paraId="76E3ED05" w14:textId="77777777" w:rsidTr="005942C7">
        <w:trPr>
          <w:trHeight w:val="187"/>
          <w:jc w:val="center"/>
        </w:trPr>
        <w:tc>
          <w:tcPr>
            <w:tcW w:w="2696" w:type="pct"/>
            <w:gridSpan w:val="3"/>
            <w:shd w:val="clear" w:color="auto" w:fill="auto"/>
          </w:tcPr>
          <w:p w14:paraId="7CD0738F" w14:textId="77777777" w:rsidR="00D963B2" w:rsidRPr="001C0E1B" w:rsidRDefault="00D963B2" w:rsidP="005942C7">
            <w:pPr>
              <w:pStyle w:val="TAL"/>
              <w:rPr>
                <w:noProof/>
              </w:rPr>
            </w:pPr>
            <w:r w:rsidRPr="001C0E1B">
              <w:rPr>
                <w:noProof/>
              </w:rPr>
              <w:t>N310</w:t>
            </w:r>
          </w:p>
        </w:tc>
        <w:tc>
          <w:tcPr>
            <w:tcW w:w="596" w:type="pct"/>
            <w:shd w:val="clear" w:color="auto" w:fill="auto"/>
          </w:tcPr>
          <w:p w14:paraId="63EE2258" w14:textId="77777777" w:rsidR="00D963B2" w:rsidRPr="001C0E1B" w:rsidRDefault="00D963B2" w:rsidP="005942C7">
            <w:pPr>
              <w:pStyle w:val="TAC"/>
              <w:rPr>
                <w:noProof/>
              </w:rPr>
            </w:pPr>
          </w:p>
        </w:tc>
        <w:tc>
          <w:tcPr>
            <w:tcW w:w="1708" w:type="pct"/>
          </w:tcPr>
          <w:p w14:paraId="41A876D7" w14:textId="77777777" w:rsidR="00D963B2" w:rsidRPr="001C0E1B" w:rsidRDefault="00D963B2" w:rsidP="005942C7">
            <w:pPr>
              <w:pStyle w:val="TAC"/>
              <w:rPr>
                <w:noProof/>
              </w:rPr>
            </w:pPr>
            <w:r w:rsidRPr="001C0E1B">
              <w:rPr>
                <w:noProof/>
              </w:rPr>
              <w:t>1</w:t>
            </w:r>
          </w:p>
        </w:tc>
      </w:tr>
      <w:tr w:rsidR="00D963B2" w:rsidRPr="001C0E1B" w14:paraId="78FB2BC4" w14:textId="77777777" w:rsidTr="005942C7">
        <w:trPr>
          <w:trHeight w:val="187"/>
          <w:jc w:val="center"/>
        </w:trPr>
        <w:tc>
          <w:tcPr>
            <w:tcW w:w="2696" w:type="pct"/>
            <w:gridSpan w:val="3"/>
            <w:shd w:val="clear" w:color="auto" w:fill="auto"/>
          </w:tcPr>
          <w:p w14:paraId="2108CDA2" w14:textId="77777777" w:rsidR="00D963B2" w:rsidRPr="001C0E1B" w:rsidRDefault="00D963B2" w:rsidP="005942C7">
            <w:pPr>
              <w:pStyle w:val="TAL"/>
              <w:rPr>
                <w:noProof/>
              </w:rPr>
            </w:pPr>
            <w:r w:rsidRPr="001C0E1B">
              <w:rPr>
                <w:noProof/>
              </w:rPr>
              <w:t>N311</w:t>
            </w:r>
          </w:p>
        </w:tc>
        <w:tc>
          <w:tcPr>
            <w:tcW w:w="596" w:type="pct"/>
            <w:shd w:val="clear" w:color="auto" w:fill="auto"/>
          </w:tcPr>
          <w:p w14:paraId="69C57A38" w14:textId="77777777" w:rsidR="00D963B2" w:rsidRPr="001C0E1B" w:rsidRDefault="00D963B2" w:rsidP="005942C7">
            <w:pPr>
              <w:pStyle w:val="TAC"/>
              <w:rPr>
                <w:noProof/>
              </w:rPr>
            </w:pPr>
          </w:p>
        </w:tc>
        <w:tc>
          <w:tcPr>
            <w:tcW w:w="1708" w:type="pct"/>
          </w:tcPr>
          <w:p w14:paraId="57EEA34A" w14:textId="77777777" w:rsidR="00D963B2" w:rsidRPr="001C0E1B" w:rsidRDefault="00D963B2" w:rsidP="005942C7">
            <w:pPr>
              <w:pStyle w:val="TAC"/>
              <w:rPr>
                <w:noProof/>
              </w:rPr>
            </w:pPr>
            <w:r w:rsidRPr="001C0E1B">
              <w:rPr>
                <w:noProof/>
              </w:rPr>
              <w:t>1</w:t>
            </w:r>
          </w:p>
        </w:tc>
      </w:tr>
      <w:tr w:rsidR="00D963B2" w:rsidRPr="001C0E1B" w14:paraId="0D5BB43A" w14:textId="77777777" w:rsidTr="005942C7">
        <w:trPr>
          <w:trHeight w:val="187"/>
          <w:jc w:val="center"/>
        </w:trPr>
        <w:tc>
          <w:tcPr>
            <w:tcW w:w="1638" w:type="pct"/>
            <w:gridSpan w:val="2"/>
            <w:shd w:val="clear" w:color="auto" w:fill="auto"/>
          </w:tcPr>
          <w:p w14:paraId="56CAEEE5" w14:textId="77777777" w:rsidR="00D963B2" w:rsidRPr="001C0E1B" w:rsidRDefault="00D963B2" w:rsidP="005942C7">
            <w:pPr>
              <w:pStyle w:val="TAL"/>
              <w:rPr>
                <w:rFonts w:cs="Arial"/>
                <w:bCs/>
              </w:rPr>
            </w:pPr>
            <w:r w:rsidRPr="001C0E1B">
              <w:rPr>
                <w:noProof/>
              </w:rPr>
              <w:t>CSI-RS for CSI reporting</w:t>
            </w:r>
          </w:p>
        </w:tc>
        <w:tc>
          <w:tcPr>
            <w:tcW w:w="1058" w:type="pct"/>
            <w:shd w:val="clear" w:color="auto" w:fill="auto"/>
          </w:tcPr>
          <w:p w14:paraId="423BA839" w14:textId="77777777" w:rsidR="00D963B2" w:rsidRPr="001C0E1B" w:rsidRDefault="00D963B2" w:rsidP="005942C7">
            <w:pPr>
              <w:pStyle w:val="TAL"/>
              <w:rPr>
                <w:noProof/>
              </w:rPr>
            </w:pPr>
            <w:r w:rsidRPr="001C0E1B">
              <w:rPr>
                <w:noProof/>
              </w:rPr>
              <w:t>Config 1</w:t>
            </w:r>
          </w:p>
        </w:tc>
        <w:tc>
          <w:tcPr>
            <w:tcW w:w="596" w:type="pct"/>
            <w:shd w:val="clear" w:color="auto" w:fill="auto"/>
          </w:tcPr>
          <w:p w14:paraId="05B1752B" w14:textId="77777777" w:rsidR="00D963B2" w:rsidRPr="001C0E1B" w:rsidRDefault="00D963B2" w:rsidP="005942C7">
            <w:pPr>
              <w:pStyle w:val="TAC"/>
              <w:rPr>
                <w:noProof/>
              </w:rPr>
            </w:pPr>
          </w:p>
        </w:tc>
        <w:tc>
          <w:tcPr>
            <w:tcW w:w="1708" w:type="pct"/>
          </w:tcPr>
          <w:p w14:paraId="03E899AA" w14:textId="77777777" w:rsidR="00D963B2" w:rsidRPr="001C0E1B" w:rsidRDefault="00D963B2" w:rsidP="005942C7">
            <w:pPr>
              <w:pStyle w:val="TAC"/>
              <w:rPr>
                <w:noProof/>
              </w:rPr>
            </w:pPr>
            <w:r w:rsidRPr="001C0E1B">
              <w:rPr>
                <w:szCs w:val="18"/>
              </w:rPr>
              <w:t>CSI-RS.3.1 TDD</w:t>
            </w:r>
          </w:p>
        </w:tc>
      </w:tr>
      <w:tr w:rsidR="00D963B2" w:rsidRPr="001C0E1B" w14:paraId="2166B3AF" w14:textId="77777777" w:rsidTr="005942C7">
        <w:trPr>
          <w:trHeight w:val="187"/>
          <w:jc w:val="center"/>
        </w:trPr>
        <w:tc>
          <w:tcPr>
            <w:tcW w:w="2696" w:type="pct"/>
            <w:gridSpan w:val="3"/>
            <w:shd w:val="clear" w:color="auto" w:fill="auto"/>
          </w:tcPr>
          <w:p w14:paraId="121DC1A8" w14:textId="77777777" w:rsidR="00D963B2" w:rsidRPr="001C0E1B" w:rsidRDefault="00D963B2" w:rsidP="005942C7">
            <w:pPr>
              <w:pStyle w:val="TAL"/>
              <w:rPr>
                <w:szCs w:val="18"/>
              </w:rPr>
            </w:pPr>
            <w:r w:rsidRPr="001C0E1B">
              <w:rPr>
                <w:szCs w:val="18"/>
              </w:rPr>
              <w:t>TCI states for PDCCH/PDSCH</w:t>
            </w:r>
          </w:p>
        </w:tc>
        <w:tc>
          <w:tcPr>
            <w:tcW w:w="596" w:type="pct"/>
            <w:shd w:val="clear" w:color="auto" w:fill="auto"/>
          </w:tcPr>
          <w:p w14:paraId="1A9B006F" w14:textId="77777777" w:rsidR="00D963B2" w:rsidRPr="001C0E1B" w:rsidRDefault="00D963B2" w:rsidP="005942C7">
            <w:pPr>
              <w:pStyle w:val="TAC"/>
              <w:rPr>
                <w:szCs w:val="18"/>
              </w:rPr>
            </w:pPr>
          </w:p>
        </w:tc>
        <w:tc>
          <w:tcPr>
            <w:tcW w:w="1708" w:type="pct"/>
          </w:tcPr>
          <w:p w14:paraId="476C50DB" w14:textId="77777777" w:rsidR="00D963B2" w:rsidRPr="001C0E1B" w:rsidRDefault="00D963B2" w:rsidP="005942C7">
            <w:pPr>
              <w:pStyle w:val="TAC"/>
              <w:rPr>
                <w:szCs w:val="18"/>
              </w:rPr>
            </w:pPr>
            <w:r w:rsidRPr="001C0E1B">
              <w:rPr>
                <w:szCs w:val="18"/>
              </w:rPr>
              <w:t>TCI.State.2</w:t>
            </w:r>
          </w:p>
        </w:tc>
      </w:tr>
      <w:tr w:rsidR="00D963B2" w:rsidRPr="001C0E1B" w14:paraId="3BD242DA" w14:textId="77777777" w:rsidTr="005942C7">
        <w:trPr>
          <w:trHeight w:val="187"/>
          <w:jc w:val="center"/>
        </w:trPr>
        <w:tc>
          <w:tcPr>
            <w:tcW w:w="1638" w:type="pct"/>
            <w:gridSpan w:val="2"/>
            <w:shd w:val="clear" w:color="auto" w:fill="auto"/>
          </w:tcPr>
          <w:p w14:paraId="7C07F70B" w14:textId="77777777" w:rsidR="00D963B2" w:rsidRPr="001C0E1B" w:rsidRDefault="00D963B2" w:rsidP="005942C7">
            <w:pPr>
              <w:pStyle w:val="TAL"/>
              <w:rPr>
                <w:noProof/>
              </w:rPr>
            </w:pPr>
            <w:r w:rsidRPr="001C0E1B">
              <w:rPr>
                <w:noProof/>
              </w:rPr>
              <w:t>CSI-RS for tracking</w:t>
            </w:r>
          </w:p>
        </w:tc>
        <w:tc>
          <w:tcPr>
            <w:tcW w:w="1058" w:type="pct"/>
            <w:shd w:val="clear" w:color="auto" w:fill="auto"/>
          </w:tcPr>
          <w:p w14:paraId="589D6338" w14:textId="77777777" w:rsidR="00D963B2" w:rsidRPr="001C0E1B" w:rsidRDefault="00D963B2" w:rsidP="005942C7">
            <w:pPr>
              <w:pStyle w:val="TAL"/>
              <w:rPr>
                <w:noProof/>
              </w:rPr>
            </w:pPr>
            <w:r w:rsidRPr="001C0E1B">
              <w:rPr>
                <w:noProof/>
              </w:rPr>
              <w:t>Config 1</w:t>
            </w:r>
          </w:p>
        </w:tc>
        <w:tc>
          <w:tcPr>
            <w:tcW w:w="596" w:type="pct"/>
            <w:shd w:val="clear" w:color="auto" w:fill="auto"/>
          </w:tcPr>
          <w:p w14:paraId="28F44FDC" w14:textId="77777777" w:rsidR="00D963B2" w:rsidRPr="001C0E1B" w:rsidRDefault="00D963B2" w:rsidP="005942C7">
            <w:pPr>
              <w:pStyle w:val="TAC"/>
              <w:rPr>
                <w:noProof/>
              </w:rPr>
            </w:pPr>
          </w:p>
        </w:tc>
        <w:tc>
          <w:tcPr>
            <w:tcW w:w="1708" w:type="pct"/>
          </w:tcPr>
          <w:p w14:paraId="3FA86FB5" w14:textId="77777777" w:rsidR="00D963B2" w:rsidRPr="001C0E1B" w:rsidRDefault="00D963B2" w:rsidP="005942C7">
            <w:pPr>
              <w:pStyle w:val="TAC"/>
              <w:rPr>
                <w:noProof/>
              </w:rPr>
            </w:pPr>
            <w:r w:rsidRPr="001C0E1B">
              <w:rPr>
                <w:noProof/>
              </w:rPr>
              <w:t>TRS.2.1 TDD</w:t>
            </w:r>
          </w:p>
        </w:tc>
      </w:tr>
      <w:tr w:rsidR="00D963B2" w:rsidRPr="001C0E1B" w14:paraId="5528A0D2" w14:textId="77777777" w:rsidTr="005942C7">
        <w:trPr>
          <w:trHeight w:val="187"/>
          <w:jc w:val="center"/>
        </w:trPr>
        <w:tc>
          <w:tcPr>
            <w:tcW w:w="2696" w:type="pct"/>
            <w:gridSpan w:val="3"/>
            <w:shd w:val="clear" w:color="auto" w:fill="auto"/>
          </w:tcPr>
          <w:p w14:paraId="0C5B85B5" w14:textId="77777777" w:rsidR="00D963B2" w:rsidRPr="001C0E1B" w:rsidRDefault="00D963B2" w:rsidP="005942C7">
            <w:pPr>
              <w:pStyle w:val="TAL"/>
              <w:rPr>
                <w:noProof/>
              </w:rPr>
            </w:pPr>
            <w:r w:rsidRPr="001C0E1B">
              <w:rPr>
                <w:noProof/>
              </w:rPr>
              <w:t>T1</w:t>
            </w:r>
          </w:p>
        </w:tc>
        <w:tc>
          <w:tcPr>
            <w:tcW w:w="596" w:type="pct"/>
            <w:shd w:val="clear" w:color="auto" w:fill="auto"/>
          </w:tcPr>
          <w:p w14:paraId="2E25226F" w14:textId="77777777" w:rsidR="00D963B2" w:rsidRPr="001C0E1B" w:rsidRDefault="00D963B2" w:rsidP="005942C7">
            <w:pPr>
              <w:pStyle w:val="TAC"/>
              <w:rPr>
                <w:noProof/>
              </w:rPr>
            </w:pPr>
            <w:r w:rsidRPr="001C0E1B">
              <w:rPr>
                <w:noProof/>
              </w:rPr>
              <w:t>s</w:t>
            </w:r>
          </w:p>
        </w:tc>
        <w:tc>
          <w:tcPr>
            <w:tcW w:w="1708" w:type="pct"/>
          </w:tcPr>
          <w:p w14:paraId="61A6C035" w14:textId="77777777" w:rsidR="00D963B2" w:rsidRPr="001C0E1B" w:rsidRDefault="00D963B2" w:rsidP="005942C7">
            <w:pPr>
              <w:pStyle w:val="TAC"/>
              <w:rPr>
                <w:noProof/>
              </w:rPr>
            </w:pPr>
            <w:r w:rsidRPr="001C0E1B">
              <w:rPr>
                <w:rFonts w:cs="Arial"/>
                <w:noProof/>
                <w:szCs w:val="18"/>
              </w:rPr>
              <w:t>0.2</w:t>
            </w:r>
          </w:p>
        </w:tc>
      </w:tr>
      <w:tr w:rsidR="00D963B2" w:rsidRPr="001C0E1B" w14:paraId="27987E4D" w14:textId="77777777" w:rsidTr="005942C7">
        <w:trPr>
          <w:trHeight w:val="187"/>
          <w:jc w:val="center"/>
        </w:trPr>
        <w:tc>
          <w:tcPr>
            <w:tcW w:w="2696" w:type="pct"/>
            <w:gridSpan w:val="3"/>
            <w:shd w:val="clear" w:color="auto" w:fill="auto"/>
          </w:tcPr>
          <w:p w14:paraId="12AE83E4" w14:textId="77777777" w:rsidR="00D963B2" w:rsidRPr="001C0E1B" w:rsidRDefault="00D963B2" w:rsidP="005942C7">
            <w:pPr>
              <w:pStyle w:val="TAL"/>
              <w:rPr>
                <w:noProof/>
              </w:rPr>
            </w:pPr>
            <w:r w:rsidRPr="001C0E1B">
              <w:rPr>
                <w:noProof/>
              </w:rPr>
              <w:t>T2</w:t>
            </w:r>
          </w:p>
        </w:tc>
        <w:tc>
          <w:tcPr>
            <w:tcW w:w="596" w:type="pct"/>
            <w:shd w:val="clear" w:color="auto" w:fill="auto"/>
          </w:tcPr>
          <w:p w14:paraId="4C066F02" w14:textId="77777777" w:rsidR="00D963B2" w:rsidRPr="001C0E1B" w:rsidRDefault="00D963B2" w:rsidP="005942C7">
            <w:pPr>
              <w:pStyle w:val="TAC"/>
              <w:rPr>
                <w:noProof/>
              </w:rPr>
            </w:pPr>
            <w:r w:rsidRPr="001C0E1B">
              <w:rPr>
                <w:noProof/>
              </w:rPr>
              <w:t>s</w:t>
            </w:r>
          </w:p>
        </w:tc>
        <w:tc>
          <w:tcPr>
            <w:tcW w:w="1708" w:type="pct"/>
          </w:tcPr>
          <w:p w14:paraId="2DDD8DDF" w14:textId="77777777" w:rsidR="00D963B2" w:rsidRPr="001C0E1B" w:rsidRDefault="00D963B2" w:rsidP="005942C7">
            <w:pPr>
              <w:pStyle w:val="TAC"/>
              <w:rPr>
                <w:noProof/>
              </w:rPr>
            </w:pPr>
            <w:r w:rsidRPr="001C0E1B">
              <w:rPr>
                <w:rFonts w:cs="Arial"/>
                <w:noProof/>
                <w:szCs w:val="18"/>
              </w:rPr>
              <w:t>9.68</w:t>
            </w:r>
          </w:p>
        </w:tc>
      </w:tr>
      <w:tr w:rsidR="00D963B2" w:rsidRPr="001C0E1B" w14:paraId="0E7ACFE4" w14:textId="77777777" w:rsidTr="005942C7">
        <w:trPr>
          <w:trHeight w:val="187"/>
          <w:jc w:val="center"/>
        </w:trPr>
        <w:tc>
          <w:tcPr>
            <w:tcW w:w="2696" w:type="pct"/>
            <w:gridSpan w:val="3"/>
            <w:shd w:val="clear" w:color="auto" w:fill="auto"/>
          </w:tcPr>
          <w:p w14:paraId="20322518" w14:textId="77777777" w:rsidR="00D963B2" w:rsidRPr="001C0E1B" w:rsidRDefault="00D963B2" w:rsidP="005942C7">
            <w:pPr>
              <w:pStyle w:val="TAL"/>
              <w:rPr>
                <w:noProof/>
              </w:rPr>
            </w:pPr>
            <w:r w:rsidRPr="001C0E1B">
              <w:rPr>
                <w:noProof/>
              </w:rPr>
              <w:t>T3</w:t>
            </w:r>
          </w:p>
        </w:tc>
        <w:tc>
          <w:tcPr>
            <w:tcW w:w="596" w:type="pct"/>
            <w:shd w:val="clear" w:color="auto" w:fill="auto"/>
          </w:tcPr>
          <w:p w14:paraId="3EC5CA62" w14:textId="77777777" w:rsidR="00D963B2" w:rsidRPr="001C0E1B" w:rsidRDefault="00D963B2" w:rsidP="005942C7">
            <w:pPr>
              <w:pStyle w:val="TAC"/>
              <w:rPr>
                <w:noProof/>
              </w:rPr>
            </w:pPr>
            <w:r w:rsidRPr="001C0E1B">
              <w:rPr>
                <w:noProof/>
              </w:rPr>
              <w:t>s</w:t>
            </w:r>
          </w:p>
        </w:tc>
        <w:tc>
          <w:tcPr>
            <w:tcW w:w="1708" w:type="pct"/>
          </w:tcPr>
          <w:p w14:paraId="44F1E213" w14:textId="77777777" w:rsidR="00D963B2" w:rsidRPr="001C0E1B" w:rsidRDefault="00D963B2" w:rsidP="005942C7">
            <w:pPr>
              <w:pStyle w:val="TAC"/>
              <w:rPr>
                <w:noProof/>
              </w:rPr>
            </w:pPr>
            <w:r w:rsidRPr="001C0E1B">
              <w:rPr>
                <w:noProof/>
              </w:rPr>
              <w:t>9.68</w:t>
            </w:r>
          </w:p>
        </w:tc>
      </w:tr>
      <w:tr w:rsidR="00D963B2" w:rsidRPr="001C0E1B" w14:paraId="38193D77" w14:textId="77777777" w:rsidTr="005942C7">
        <w:trPr>
          <w:trHeight w:val="187"/>
          <w:jc w:val="center"/>
        </w:trPr>
        <w:tc>
          <w:tcPr>
            <w:tcW w:w="2696" w:type="pct"/>
            <w:gridSpan w:val="3"/>
            <w:shd w:val="clear" w:color="auto" w:fill="auto"/>
          </w:tcPr>
          <w:p w14:paraId="18862144" w14:textId="77777777" w:rsidR="00D963B2" w:rsidRPr="001C0E1B" w:rsidRDefault="00D963B2" w:rsidP="005942C7">
            <w:pPr>
              <w:pStyle w:val="TAL"/>
              <w:rPr>
                <w:noProof/>
              </w:rPr>
            </w:pPr>
            <w:r w:rsidRPr="001C0E1B">
              <w:rPr>
                <w:noProof/>
              </w:rPr>
              <w:t>D1</w:t>
            </w:r>
          </w:p>
        </w:tc>
        <w:tc>
          <w:tcPr>
            <w:tcW w:w="596" w:type="pct"/>
            <w:shd w:val="clear" w:color="auto" w:fill="auto"/>
          </w:tcPr>
          <w:p w14:paraId="6CB6F375" w14:textId="77777777" w:rsidR="00D963B2" w:rsidRPr="001C0E1B" w:rsidRDefault="00D963B2" w:rsidP="005942C7">
            <w:pPr>
              <w:pStyle w:val="TAC"/>
              <w:rPr>
                <w:noProof/>
              </w:rPr>
            </w:pPr>
            <w:r w:rsidRPr="001C0E1B">
              <w:rPr>
                <w:noProof/>
              </w:rPr>
              <w:t>s</w:t>
            </w:r>
          </w:p>
        </w:tc>
        <w:tc>
          <w:tcPr>
            <w:tcW w:w="1708" w:type="pct"/>
          </w:tcPr>
          <w:p w14:paraId="41A6D3D4" w14:textId="77777777" w:rsidR="00D963B2" w:rsidRPr="001C0E1B" w:rsidRDefault="00D963B2" w:rsidP="005942C7">
            <w:pPr>
              <w:pStyle w:val="TAC"/>
              <w:rPr>
                <w:noProof/>
              </w:rPr>
            </w:pPr>
            <w:r w:rsidRPr="001C0E1B">
              <w:rPr>
                <w:noProof/>
              </w:rPr>
              <w:t>9.64</w:t>
            </w:r>
          </w:p>
        </w:tc>
      </w:tr>
      <w:tr w:rsidR="00D963B2" w:rsidRPr="001C0E1B" w14:paraId="135C9A2C" w14:textId="77777777" w:rsidTr="005942C7">
        <w:trPr>
          <w:trHeight w:val="187"/>
          <w:jc w:val="center"/>
        </w:trPr>
        <w:tc>
          <w:tcPr>
            <w:tcW w:w="5000" w:type="pct"/>
            <w:gridSpan w:val="5"/>
          </w:tcPr>
          <w:p w14:paraId="3B57C2B7" w14:textId="77777777" w:rsidR="00D963B2" w:rsidRPr="001C0E1B" w:rsidRDefault="00D963B2" w:rsidP="005942C7">
            <w:pPr>
              <w:pStyle w:val="TAN"/>
            </w:pPr>
            <w:r w:rsidRPr="001C0E1B">
              <w:rPr>
                <w:noProof/>
              </w:rPr>
              <w:t>Note 1:</w:t>
            </w:r>
            <w:r w:rsidRPr="001C0E1B">
              <w:rPr>
                <w:lang w:eastAsia="zh-CN"/>
              </w:rPr>
              <w:tab/>
            </w:r>
            <w:r w:rsidRPr="001C0E1B">
              <w:t>All configurations are assigned to the UE prior to the start of time period T1.</w:t>
            </w:r>
          </w:p>
          <w:p w14:paraId="30D5C112" w14:textId="77777777" w:rsidR="00D963B2" w:rsidRPr="001C0E1B" w:rsidRDefault="00D963B2" w:rsidP="005942C7">
            <w:pPr>
              <w:pStyle w:val="TAN"/>
            </w:pPr>
            <w:r w:rsidRPr="001C0E1B">
              <w:t>Note 2:</w:t>
            </w:r>
            <w:r w:rsidRPr="001C0E1B">
              <w:tab/>
              <w:t>UE-specific PDCCH is not transmitted after T1 starts.</w:t>
            </w:r>
          </w:p>
        </w:tc>
      </w:tr>
    </w:tbl>
    <w:p w14:paraId="62933A29" w14:textId="77777777" w:rsidR="00D963B2" w:rsidRPr="001C0E1B" w:rsidRDefault="00D963B2" w:rsidP="00D963B2"/>
    <w:p w14:paraId="452B2F3B" w14:textId="77777777" w:rsidR="00D963B2" w:rsidRPr="001C0E1B" w:rsidRDefault="00D963B2" w:rsidP="00D963B2">
      <w:pPr>
        <w:keepNext/>
        <w:keepLines/>
        <w:spacing w:before="60"/>
        <w:jc w:val="center"/>
        <w:rPr>
          <w:rFonts w:ascii="Arial" w:hAnsi="Arial"/>
          <w:b/>
        </w:rPr>
      </w:pPr>
    </w:p>
    <w:p w14:paraId="24BFB956" w14:textId="77777777" w:rsidR="00D963B2" w:rsidRPr="001C0E1B" w:rsidRDefault="00D963B2" w:rsidP="00D963B2">
      <w:pPr>
        <w:pStyle w:val="TH"/>
      </w:pPr>
      <w:r w:rsidRPr="001C0E1B">
        <w:t>Table A.7.5.1.1.1-3: OTA related cell specific test parameters for FR2 (Cell 1)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D963B2" w:rsidRPr="001C0E1B" w14:paraId="3CE0E1F9"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6A35D5FB" w14:textId="77777777" w:rsidR="00D963B2" w:rsidRPr="001C0E1B" w:rsidRDefault="00D963B2" w:rsidP="005942C7">
            <w:pPr>
              <w:pStyle w:val="TAH"/>
            </w:pPr>
            <w:r w:rsidRPr="001C0E1B">
              <w:t>Parameter</w:t>
            </w:r>
          </w:p>
        </w:tc>
        <w:tc>
          <w:tcPr>
            <w:tcW w:w="740" w:type="dxa"/>
            <w:tcBorders>
              <w:top w:val="single" w:sz="4" w:space="0" w:color="auto"/>
              <w:bottom w:val="nil"/>
            </w:tcBorders>
            <w:shd w:val="clear" w:color="auto" w:fill="auto"/>
          </w:tcPr>
          <w:p w14:paraId="2E5EF1CD" w14:textId="77777777" w:rsidR="00D963B2" w:rsidRPr="001C0E1B" w:rsidRDefault="00D963B2" w:rsidP="005942C7">
            <w:pPr>
              <w:pStyle w:val="TAH"/>
            </w:pPr>
            <w:r w:rsidRPr="001C0E1B">
              <w:t>Unit</w:t>
            </w:r>
          </w:p>
        </w:tc>
        <w:tc>
          <w:tcPr>
            <w:tcW w:w="4440" w:type="dxa"/>
            <w:gridSpan w:val="6"/>
            <w:tcBorders>
              <w:top w:val="single" w:sz="4" w:space="0" w:color="auto"/>
            </w:tcBorders>
          </w:tcPr>
          <w:p w14:paraId="0B6F035E" w14:textId="77777777" w:rsidR="00D963B2" w:rsidRPr="001C0E1B" w:rsidRDefault="00D963B2" w:rsidP="005942C7">
            <w:pPr>
              <w:pStyle w:val="TAH"/>
            </w:pPr>
            <w:r w:rsidRPr="001C0E1B">
              <w:t>Test 1</w:t>
            </w:r>
          </w:p>
        </w:tc>
      </w:tr>
      <w:tr w:rsidR="00D963B2" w:rsidRPr="001C0E1B" w14:paraId="319F636F"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1A49E979" w14:textId="77777777" w:rsidR="00D963B2" w:rsidRPr="001C0E1B" w:rsidRDefault="00D963B2" w:rsidP="005942C7">
            <w:pPr>
              <w:pStyle w:val="TAH"/>
            </w:pPr>
          </w:p>
        </w:tc>
        <w:tc>
          <w:tcPr>
            <w:tcW w:w="740" w:type="dxa"/>
            <w:tcBorders>
              <w:top w:val="nil"/>
              <w:bottom w:val="single" w:sz="4" w:space="0" w:color="auto"/>
            </w:tcBorders>
            <w:shd w:val="clear" w:color="auto" w:fill="auto"/>
          </w:tcPr>
          <w:p w14:paraId="208E7C88" w14:textId="77777777" w:rsidR="00D963B2" w:rsidRPr="001C0E1B" w:rsidRDefault="00D963B2" w:rsidP="005942C7">
            <w:pPr>
              <w:pStyle w:val="TAH"/>
            </w:pPr>
          </w:p>
        </w:tc>
        <w:tc>
          <w:tcPr>
            <w:tcW w:w="740" w:type="dxa"/>
            <w:tcBorders>
              <w:bottom w:val="single" w:sz="4" w:space="0" w:color="auto"/>
            </w:tcBorders>
          </w:tcPr>
          <w:p w14:paraId="154C4261" w14:textId="77777777" w:rsidR="00D963B2" w:rsidRPr="001C0E1B" w:rsidRDefault="00D963B2" w:rsidP="005942C7">
            <w:pPr>
              <w:pStyle w:val="TAH"/>
            </w:pPr>
            <w:r w:rsidRPr="001C0E1B">
              <w:t>T1</w:t>
            </w:r>
          </w:p>
        </w:tc>
        <w:tc>
          <w:tcPr>
            <w:tcW w:w="740" w:type="dxa"/>
            <w:tcBorders>
              <w:bottom w:val="single" w:sz="4" w:space="0" w:color="auto"/>
            </w:tcBorders>
          </w:tcPr>
          <w:p w14:paraId="299B35F7" w14:textId="77777777" w:rsidR="00D963B2" w:rsidRPr="001C0E1B" w:rsidRDefault="00D963B2" w:rsidP="005942C7">
            <w:pPr>
              <w:pStyle w:val="TAH"/>
            </w:pPr>
            <w:r w:rsidRPr="001C0E1B">
              <w:t>T2</w:t>
            </w:r>
          </w:p>
        </w:tc>
        <w:tc>
          <w:tcPr>
            <w:tcW w:w="740" w:type="dxa"/>
            <w:tcBorders>
              <w:bottom w:val="single" w:sz="4" w:space="0" w:color="auto"/>
            </w:tcBorders>
          </w:tcPr>
          <w:p w14:paraId="42721D72" w14:textId="77777777" w:rsidR="00D963B2" w:rsidRPr="001C0E1B" w:rsidRDefault="00D963B2" w:rsidP="005942C7">
            <w:pPr>
              <w:pStyle w:val="TAH"/>
            </w:pPr>
            <w:r w:rsidRPr="001C0E1B">
              <w:t>T3</w:t>
            </w:r>
          </w:p>
        </w:tc>
        <w:tc>
          <w:tcPr>
            <w:tcW w:w="740" w:type="dxa"/>
            <w:tcBorders>
              <w:bottom w:val="single" w:sz="4" w:space="0" w:color="auto"/>
            </w:tcBorders>
          </w:tcPr>
          <w:p w14:paraId="2EE07AA7" w14:textId="77777777" w:rsidR="00D963B2" w:rsidRPr="001C0E1B" w:rsidRDefault="00D963B2" w:rsidP="005942C7">
            <w:pPr>
              <w:pStyle w:val="TAH"/>
            </w:pPr>
            <w:r w:rsidRPr="001C0E1B">
              <w:t>T1</w:t>
            </w:r>
          </w:p>
        </w:tc>
        <w:tc>
          <w:tcPr>
            <w:tcW w:w="740" w:type="dxa"/>
            <w:tcBorders>
              <w:bottom w:val="single" w:sz="4" w:space="0" w:color="auto"/>
            </w:tcBorders>
          </w:tcPr>
          <w:p w14:paraId="74CE2325" w14:textId="77777777" w:rsidR="00D963B2" w:rsidRPr="001C0E1B" w:rsidRDefault="00D963B2" w:rsidP="005942C7">
            <w:pPr>
              <w:pStyle w:val="TAH"/>
            </w:pPr>
            <w:r w:rsidRPr="001C0E1B">
              <w:t>T2</w:t>
            </w:r>
          </w:p>
        </w:tc>
        <w:tc>
          <w:tcPr>
            <w:tcW w:w="740" w:type="dxa"/>
            <w:tcBorders>
              <w:bottom w:val="single" w:sz="4" w:space="0" w:color="auto"/>
            </w:tcBorders>
          </w:tcPr>
          <w:p w14:paraId="2327316A" w14:textId="77777777" w:rsidR="00D963B2" w:rsidRPr="001C0E1B" w:rsidRDefault="00D963B2" w:rsidP="005942C7">
            <w:pPr>
              <w:pStyle w:val="TAH"/>
            </w:pPr>
            <w:r w:rsidRPr="001C0E1B">
              <w:t>T3</w:t>
            </w:r>
          </w:p>
        </w:tc>
      </w:tr>
      <w:tr w:rsidR="00D963B2" w:rsidRPr="001C0E1B" w14:paraId="698C8EA5" w14:textId="77777777" w:rsidTr="005942C7">
        <w:trPr>
          <w:cantSplit/>
          <w:trHeight w:val="199"/>
          <w:jc w:val="center"/>
        </w:trPr>
        <w:tc>
          <w:tcPr>
            <w:tcW w:w="3694" w:type="dxa"/>
            <w:gridSpan w:val="2"/>
            <w:tcBorders>
              <w:bottom w:val="nil"/>
            </w:tcBorders>
            <w:shd w:val="clear" w:color="auto" w:fill="auto"/>
          </w:tcPr>
          <w:p w14:paraId="4AB66E71" w14:textId="77777777" w:rsidR="00D963B2" w:rsidRPr="001C0E1B" w:rsidRDefault="00D963B2" w:rsidP="005942C7">
            <w:pPr>
              <w:pStyle w:val="TAL"/>
              <w:rPr>
                <w:rFonts w:eastAsia="?? ??"/>
              </w:rPr>
            </w:pPr>
            <w:r w:rsidRPr="001C0E1B">
              <w:t>AoA setup</w:t>
            </w:r>
          </w:p>
        </w:tc>
        <w:tc>
          <w:tcPr>
            <w:tcW w:w="740" w:type="dxa"/>
            <w:tcBorders>
              <w:bottom w:val="nil"/>
            </w:tcBorders>
            <w:shd w:val="clear" w:color="auto" w:fill="auto"/>
          </w:tcPr>
          <w:p w14:paraId="53B7CC14" w14:textId="77777777" w:rsidR="00D963B2" w:rsidRPr="001C0E1B" w:rsidRDefault="00D963B2" w:rsidP="005942C7">
            <w:pPr>
              <w:pStyle w:val="TAC"/>
            </w:pPr>
          </w:p>
        </w:tc>
        <w:tc>
          <w:tcPr>
            <w:tcW w:w="4440" w:type="dxa"/>
            <w:gridSpan w:val="6"/>
            <w:vAlign w:val="center"/>
          </w:tcPr>
          <w:p w14:paraId="4D1CEBBD" w14:textId="77777777" w:rsidR="00D963B2" w:rsidRPr="001C0E1B" w:rsidRDefault="00D963B2" w:rsidP="005942C7">
            <w:pPr>
              <w:pStyle w:val="TAC"/>
            </w:pPr>
            <w:r w:rsidRPr="001C0E1B">
              <w:t>Setup 3 defined in A.3.15</w:t>
            </w:r>
          </w:p>
        </w:tc>
      </w:tr>
      <w:tr w:rsidR="00D963B2" w:rsidRPr="001C0E1B" w14:paraId="7CB21492" w14:textId="77777777" w:rsidTr="005942C7">
        <w:trPr>
          <w:cantSplit/>
          <w:trHeight w:val="199"/>
          <w:jc w:val="center"/>
        </w:trPr>
        <w:tc>
          <w:tcPr>
            <w:tcW w:w="3694" w:type="dxa"/>
            <w:gridSpan w:val="2"/>
            <w:tcBorders>
              <w:top w:val="nil"/>
            </w:tcBorders>
            <w:shd w:val="clear" w:color="auto" w:fill="auto"/>
          </w:tcPr>
          <w:p w14:paraId="504939BD" w14:textId="77777777" w:rsidR="00D963B2" w:rsidRPr="001C0E1B" w:rsidRDefault="00D963B2" w:rsidP="005942C7">
            <w:pPr>
              <w:pStyle w:val="TAL"/>
            </w:pPr>
          </w:p>
        </w:tc>
        <w:tc>
          <w:tcPr>
            <w:tcW w:w="740" w:type="dxa"/>
            <w:tcBorders>
              <w:top w:val="nil"/>
            </w:tcBorders>
            <w:shd w:val="clear" w:color="auto" w:fill="auto"/>
          </w:tcPr>
          <w:p w14:paraId="2438F3C9" w14:textId="77777777" w:rsidR="00D963B2" w:rsidRPr="001C0E1B" w:rsidRDefault="00D963B2" w:rsidP="005942C7">
            <w:pPr>
              <w:pStyle w:val="TAC"/>
            </w:pPr>
          </w:p>
        </w:tc>
        <w:tc>
          <w:tcPr>
            <w:tcW w:w="2220" w:type="dxa"/>
            <w:gridSpan w:val="3"/>
          </w:tcPr>
          <w:p w14:paraId="37ED1D9E" w14:textId="77777777" w:rsidR="00D963B2" w:rsidRPr="001C0E1B" w:rsidRDefault="00D963B2" w:rsidP="005942C7">
            <w:pPr>
              <w:pStyle w:val="TAC"/>
              <w:rPr>
                <w:b/>
              </w:rPr>
            </w:pPr>
            <w:r w:rsidRPr="0059749D">
              <w:rPr>
                <w:bCs/>
              </w:rPr>
              <w:t>AoA1</w:t>
            </w:r>
          </w:p>
        </w:tc>
        <w:tc>
          <w:tcPr>
            <w:tcW w:w="2220" w:type="dxa"/>
            <w:gridSpan w:val="3"/>
          </w:tcPr>
          <w:p w14:paraId="1E9607B3" w14:textId="77777777" w:rsidR="00D963B2" w:rsidRPr="001C0E1B" w:rsidRDefault="00D963B2" w:rsidP="005942C7">
            <w:pPr>
              <w:pStyle w:val="TAC"/>
              <w:rPr>
                <w:b/>
              </w:rPr>
            </w:pPr>
            <w:r w:rsidRPr="0059749D">
              <w:rPr>
                <w:bCs/>
              </w:rPr>
              <w:t>AoA2</w:t>
            </w:r>
          </w:p>
        </w:tc>
      </w:tr>
      <w:tr w:rsidR="00D963B2" w:rsidRPr="001C0E1B" w14:paraId="5571AC8A" w14:textId="77777777" w:rsidTr="005942C7">
        <w:trPr>
          <w:cantSplit/>
          <w:trHeight w:val="199"/>
          <w:jc w:val="center"/>
        </w:trPr>
        <w:tc>
          <w:tcPr>
            <w:tcW w:w="3694" w:type="dxa"/>
            <w:gridSpan w:val="2"/>
          </w:tcPr>
          <w:p w14:paraId="56CC2E3B" w14:textId="77777777" w:rsidR="00D963B2" w:rsidRPr="001C0E1B" w:rsidRDefault="00D963B2" w:rsidP="005942C7">
            <w:pPr>
              <w:pStyle w:val="TAL"/>
            </w:pPr>
            <w:r w:rsidRPr="001C0E1B">
              <w:rPr>
                <w:rFonts w:cs="Arial"/>
                <w:szCs w:val="16"/>
                <w:lang w:eastAsia="ja-JP"/>
              </w:rPr>
              <w:t xml:space="preserve">Assumption for UE beams </w:t>
            </w:r>
            <w:r w:rsidRPr="001C0E1B">
              <w:rPr>
                <w:rFonts w:cs="Arial"/>
                <w:szCs w:val="16"/>
                <w:vertAlign w:val="superscript"/>
                <w:lang w:eastAsia="ja-JP"/>
              </w:rPr>
              <w:t>Note 5</w:t>
            </w:r>
          </w:p>
        </w:tc>
        <w:tc>
          <w:tcPr>
            <w:tcW w:w="740" w:type="dxa"/>
          </w:tcPr>
          <w:p w14:paraId="72167DC0" w14:textId="77777777" w:rsidR="00D963B2" w:rsidRPr="001C0E1B" w:rsidRDefault="00D963B2" w:rsidP="005942C7">
            <w:pPr>
              <w:pStyle w:val="TAC"/>
            </w:pPr>
          </w:p>
        </w:tc>
        <w:tc>
          <w:tcPr>
            <w:tcW w:w="2220" w:type="dxa"/>
            <w:gridSpan w:val="3"/>
          </w:tcPr>
          <w:p w14:paraId="63E3134D" w14:textId="77777777" w:rsidR="00D963B2" w:rsidRPr="001C0E1B" w:rsidRDefault="00D963B2" w:rsidP="005942C7">
            <w:pPr>
              <w:pStyle w:val="TAC"/>
              <w:rPr>
                <w:b/>
              </w:rPr>
            </w:pPr>
            <w:r w:rsidRPr="001C0E1B">
              <w:t>Rough</w:t>
            </w:r>
          </w:p>
        </w:tc>
        <w:tc>
          <w:tcPr>
            <w:tcW w:w="2220" w:type="dxa"/>
            <w:gridSpan w:val="3"/>
            <w:tcBorders>
              <w:bottom w:val="single" w:sz="4" w:space="0" w:color="auto"/>
            </w:tcBorders>
          </w:tcPr>
          <w:p w14:paraId="19686830" w14:textId="77777777" w:rsidR="00D963B2" w:rsidRPr="001C0E1B" w:rsidRDefault="00D963B2" w:rsidP="005942C7">
            <w:pPr>
              <w:pStyle w:val="TAC"/>
              <w:rPr>
                <w:b/>
              </w:rPr>
            </w:pPr>
            <w:r w:rsidRPr="001C0E1B">
              <w:t>Rough</w:t>
            </w:r>
          </w:p>
        </w:tc>
      </w:tr>
      <w:tr w:rsidR="00D963B2" w:rsidRPr="001C0E1B" w14:paraId="79A1931A" w14:textId="77777777" w:rsidTr="005942C7">
        <w:trPr>
          <w:cantSplit/>
          <w:trHeight w:val="136"/>
          <w:jc w:val="center"/>
        </w:trPr>
        <w:tc>
          <w:tcPr>
            <w:tcW w:w="3694" w:type="dxa"/>
            <w:gridSpan w:val="2"/>
            <w:tcBorders>
              <w:left w:val="single" w:sz="4" w:space="0" w:color="auto"/>
              <w:bottom w:val="single" w:sz="4" w:space="0" w:color="auto"/>
            </w:tcBorders>
          </w:tcPr>
          <w:p w14:paraId="04F4FF55" w14:textId="77777777" w:rsidR="00D963B2" w:rsidRPr="001C0E1B" w:rsidRDefault="00D963B2" w:rsidP="005942C7">
            <w:pPr>
              <w:pStyle w:val="TAL"/>
              <w:rPr>
                <w:rFonts w:cs="Arial"/>
              </w:rPr>
            </w:pPr>
            <w:r w:rsidRPr="001C0E1B">
              <w:rPr>
                <w:rFonts w:cs="Arial"/>
                <w:szCs w:val="16"/>
                <w:lang w:eastAsia="ja-JP"/>
              </w:rPr>
              <w:t>EPRE ratio of PDCCH DMRS to SSS</w:t>
            </w:r>
          </w:p>
        </w:tc>
        <w:tc>
          <w:tcPr>
            <w:tcW w:w="740" w:type="dxa"/>
            <w:tcBorders>
              <w:bottom w:val="single" w:sz="4" w:space="0" w:color="auto"/>
            </w:tcBorders>
          </w:tcPr>
          <w:p w14:paraId="45F40126" w14:textId="77777777" w:rsidR="00D963B2" w:rsidRPr="001C0E1B" w:rsidRDefault="00D963B2" w:rsidP="005942C7">
            <w:pPr>
              <w:pStyle w:val="TAC"/>
            </w:pPr>
            <w:r w:rsidRPr="001C0E1B">
              <w:t>dB</w:t>
            </w:r>
          </w:p>
        </w:tc>
        <w:tc>
          <w:tcPr>
            <w:tcW w:w="2220" w:type="dxa"/>
            <w:gridSpan w:val="3"/>
            <w:tcBorders>
              <w:bottom w:val="single" w:sz="4" w:space="0" w:color="auto"/>
            </w:tcBorders>
          </w:tcPr>
          <w:p w14:paraId="3CDCDB28" w14:textId="77777777" w:rsidR="00D963B2" w:rsidRPr="001C0E1B" w:rsidRDefault="00D963B2" w:rsidP="005942C7">
            <w:pPr>
              <w:pStyle w:val="TAC"/>
            </w:pPr>
            <w:r w:rsidRPr="001C0E1B">
              <w:t>4</w:t>
            </w:r>
          </w:p>
        </w:tc>
        <w:tc>
          <w:tcPr>
            <w:tcW w:w="2220" w:type="dxa"/>
            <w:gridSpan w:val="3"/>
            <w:tcBorders>
              <w:bottom w:val="nil"/>
            </w:tcBorders>
            <w:shd w:val="clear" w:color="auto" w:fill="auto"/>
            <w:vAlign w:val="center"/>
          </w:tcPr>
          <w:p w14:paraId="7FD06AE3" w14:textId="77777777" w:rsidR="00D963B2" w:rsidRPr="001C0E1B" w:rsidRDefault="00D963B2" w:rsidP="005942C7">
            <w:pPr>
              <w:pStyle w:val="TAC"/>
            </w:pPr>
            <w:r w:rsidRPr="001C0E1B">
              <w:t>Not sent</w:t>
            </w:r>
          </w:p>
        </w:tc>
      </w:tr>
      <w:tr w:rsidR="00D963B2" w:rsidRPr="001C0E1B" w14:paraId="0641BF6F" w14:textId="77777777" w:rsidTr="005942C7">
        <w:trPr>
          <w:cantSplit/>
          <w:trHeight w:val="145"/>
          <w:jc w:val="center"/>
        </w:trPr>
        <w:tc>
          <w:tcPr>
            <w:tcW w:w="3694" w:type="dxa"/>
            <w:gridSpan w:val="2"/>
            <w:tcBorders>
              <w:left w:val="single" w:sz="4" w:space="0" w:color="auto"/>
              <w:bottom w:val="single" w:sz="4" w:space="0" w:color="auto"/>
            </w:tcBorders>
          </w:tcPr>
          <w:p w14:paraId="46954A66" w14:textId="77777777" w:rsidR="00D963B2" w:rsidRPr="001C0E1B" w:rsidRDefault="00D963B2" w:rsidP="005942C7">
            <w:pPr>
              <w:pStyle w:val="TAL"/>
              <w:rPr>
                <w:rFonts w:cs="Arial"/>
              </w:rPr>
            </w:pPr>
            <w:r w:rsidRPr="001C0E1B">
              <w:rPr>
                <w:rFonts w:cs="Arial"/>
                <w:szCs w:val="16"/>
                <w:lang w:eastAsia="ja-JP"/>
              </w:rPr>
              <w:t>EPRE ratio of PDCCH to PDCCH DMRS</w:t>
            </w:r>
          </w:p>
        </w:tc>
        <w:tc>
          <w:tcPr>
            <w:tcW w:w="740" w:type="dxa"/>
            <w:tcBorders>
              <w:bottom w:val="single" w:sz="4" w:space="0" w:color="auto"/>
            </w:tcBorders>
          </w:tcPr>
          <w:p w14:paraId="685411EE" w14:textId="77777777" w:rsidR="00D963B2" w:rsidRPr="001C0E1B" w:rsidRDefault="00D963B2" w:rsidP="005942C7">
            <w:pPr>
              <w:pStyle w:val="TAC"/>
            </w:pPr>
            <w:r w:rsidRPr="001C0E1B">
              <w:t>dB</w:t>
            </w:r>
          </w:p>
        </w:tc>
        <w:tc>
          <w:tcPr>
            <w:tcW w:w="2220" w:type="dxa"/>
            <w:gridSpan w:val="3"/>
            <w:tcBorders>
              <w:bottom w:val="nil"/>
            </w:tcBorders>
            <w:shd w:val="clear" w:color="auto" w:fill="auto"/>
            <w:vAlign w:val="center"/>
          </w:tcPr>
          <w:p w14:paraId="7C40C05B" w14:textId="77777777" w:rsidR="00D963B2" w:rsidRPr="001C0E1B" w:rsidRDefault="00D963B2" w:rsidP="005942C7">
            <w:pPr>
              <w:pStyle w:val="TAC"/>
            </w:pPr>
            <w:r w:rsidRPr="001C0E1B">
              <w:t>0</w:t>
            </w:r>
          </w:p>
        </w:tc>
        <w:tc>
          <w:tcPr>
            <w:tcW w:w="2220" w:type="dxa"/>
            <w:gridSpan w:val="3"/>
            <w:tcBorders>
              <w:top w:val="nil"/>
              <w:bottom w:val="nil"/>
            </w:tcBorders>
            <w:shd w:val="clear" w:color="auto" w:fill="auto"/>
          </w:tcPr>
          <w:p w14:paraId="5B206EA6" w14:textId="77777777" w:rsidR="00D963B2" w:rsidRPr="001C0E1B" w:rsidRDefault="00D963B2" w:rsidP="005942C7">
            <w:pPr>
              <w:pStyle w:val="TAC"/>
            </w:pPr>
          </w:p>
        </w:tc>
      </w:tr>
      <w:tr w:rsidR="00D963B2" w:rsidRPr="001C0E1B" w14:paraId="352A842C" w14:textId="77777777" w:rsidTr="005942C7">
        <w:trPr>
          <w:cantSplit/>
          <w:trHeight w:val="136"/>
          <w:jc w:val="center"/>
        </w:trPr>
        <w:tc>
          <w:tcPr>
            <w:tcW w:w="3694" w:type="dxa"/>
            <w:gridSpan w:val="2"/>
            <w:tcBorders>
              <w:left w:val="single" w:sz="4" w:space="0" w:color="auto"/>
              <w:bottom w:val="single" w:sz="4" w:space="0" w:color="auto"/>
            </w:tcBorders>
          </w:tcPr>
          <w:p w14:paraId="2359B2BC" w14:textId="77777777" w:rsidR="00D963B2" w:rsidRPr="001C0E1B" w:rsidRDefault="00D963B2" w:rsidP="005942C7">
            <w:pPr>
              <w:pStyle w:val="TAL"/>
              <w:rPr>
                <w:rFonts w:cs="Arial"/>
              </w:rPr>
            </w:pPr>
            <w:r w:rsidRPr="001C0E1B">
              <w:rPr>
                <w:rFonts w:cs="Arial"/>
                <w:szCs w:val="16"/>
                <w:lang w:eastAsia="ja-JP"/>
              </w:rPr>
              <w:t>EPRE ratio of PBCH DMRS to SSS</w:t>
            </w:r>
          </w:p>
        </w:tc>
        <w:tc>
          <w:tcPr>
            <w:tcW w:w="740" w:type="dxa"/>
            <w:tcBorders>
              <w:bottom w:val="single" w:sz="4" w:space="0" w:color="auto"/>
            </w:tcBorders>
          </w:tcPr>
          <w:p w14:paraId="432A8C9F"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52617DB0" w14:textId="77777777" w:rsidR="00D963B2" w:rsidRPr="001C0E1B" w:rsidRDefault="00D963B2" w:rsidP="005942C7">
            <w:pPr>
              <w:pStyle w:val="TAC"/>
            </w:pPr>
          </w:p>
        </w:tc>
        <w:tc>
          <w:tcPr>
            <w:tcW w:w="2220" w:type="dxa"/>
            <w:gridSpan w:val="3"/>
            <w:tcBorders>
              <w:top w:val="nil"/>
              <w:bottom w:val="nil"/>
            </w:tcBorders>
            <w:shd w:val="clear" w:color="auto" w:fill="auto"/>
          </w:tcPr>
          <w:p w14:paraId="011F9F2F" w14:textId="77777777" w:rsidR="00D963B2" w:rsidRPr="001C0E1B" w:rsidRDefault="00D963B2" w:rsidP="005942C7">
            <w:pPr>
              <w:pStyle w:val="TAC"/>
            </w:pPr>
          </w:p>
        </w:tc>
      </w:tr>
      <w:tr w:rsidR="00D963B2" w:rsidRPr="001C0E1B" w14:paraId="10CF3844" w14:textId="77777777" w:rsidTr="005942C7">
        <w:trPr>
          <w:cantSplit/>
          <w:trHeight w:val="136"/>
          <w:jc w:val="center"/>
        </w:trPr>
        <w:tc>
          <w:tcPr>
            <w:tcW w:w="3694" w:type="dxa"/>
            <w:gridSpan w:val="2"/>
            <w:tcBorders>
              <w:left w:val="single" w:sz="4" w:space="0" w:color="auto"/>
              <w:bottom w:val="single" w:sz="4" w:space="0" w:color="auto"/>
            </w:tcBorders>
          </w:tcPr>
          <w:p w14:paraId="3B1D6B5F" w14:textId="77777777" w:rsidR="00D963B2" w:rsidRPr="001C0E1B" w:rsidRDefault="00D963B2" w:rsidP="005942C7">
            <w:pPr>
              <w:pStyle w:val="TAL"/>
              <w:rPr>
                <w:rFonts w:cs="Arial"/>
              </w:rPr>
            </w:pPr>
            <w:r w:rsidRPr="001C0E1B">
              <w:rPr>
                <w:rFonts w:cs="Arial"/>
                <w:szCs w:val="16"/>
                <w:lang w:eastAsia="ja-JP"/>
              </w:rPr>
              <w:t>EPRE ratio of PBCH to PBCH DMRS</w:t>
            </w:r>
          </w:p>
        </w:tc>
        <w:tc>
          <w:tcPr>
            <w:tcW w:w="740" w:type="dxa"/>
            <w:tcBorders>
              <w:bottom w:val="single" w:sz="4" w:space="0" w:color="auto"/>
            </w:tcBorders>
          </w:tcPr>
          <w:p w14:paraId="72ACE341"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6D971E8F" w14:textId="77777777" w:rsidR="00D963B2" w:rsidRPr="001C0E1B" w:rsidRDefault="00D963B2" w:rsidP="005942C7">
            <w:pPr>
              <w:pStyle w:val="TAC"/>
            </w:pPr>
          </w:p>
        </w:tc>
        <w:tc>
          <w:tcPr>
            <w:tcW w:w="2220" w:type="dxa"/>
            <w:gridSpan w:val="3"/>
            <w:tcBorders>
              <w:top w:val="nil"/>
              <w:bottom w:val="nil"/>
            </w:tcBorders>
            <w:shd w:val="clear" w:color="auto" w:fill="auto"/>
          </w:tcPr>
          <w:p w14:paraId="597C4E28" w14:textId="77777777" w:rsidR="00D963B2" w:rsidRPr="001C0E1B" w:rsidRDefault="00D963B2" w:rsidP="005942C7">
            <w:pPr>
              <w:pStyle w:val="TAC"/>
            </w:pPr>
          </w:p>
        </w:tc>
      </w:tr>
      <w:tr w:rsidR="00D963B2" w:rsidRPr="001C0E1B" w14:paraId="79CA907E" w14:textId="77777777" w:rsidTr="005942C7">
        <w:trPr>
          <w:cantSplit/>
          <w:trHeight w:val="145"/>
          <w:jc w:val="center"/>
        </w:trPr>
        <w:tc>
          <w:tcPr>
            <w:tcW w:w="3694" w:type="dxa"/>
            <w:gridSpan w:val="2"/>
            <w:tcBorders>
              <w:left w:val="single" w:sz="4" w:space="0" w:color="auto"/>
              <w:bottom w:val="single" w:sz="4" w:space="0" w:color="auto"/>
            </w:tcBorders>
          </w:tcPr>
          <w:p w14:paraId="78AE331C" w14:textId="77777777" w:rsidR="00D963B2" w:rsidRPr="001C0E1B" w:rsidRDefault="00D963B2" w:rsidP="005942C7">
            <w:pPr>
              <w:pStyle w:val="TAL"/>
              <w:rPr>
                <w:rFonts w:cs="Arial"/>
              </w:rPr>
            </w:pPr>
            <w:r w:rsidRPr="001C0E1B">
              <w:rPr>
                <w:rFonts w:cs="Arial"/>
                <w:szCs w:val="16"/>
                <w:lang w:eastAsia="ja-JP"/>
              </w:rPr>
              <w:t>EPRE ratio of PSS to SSS</w:t>
            </w:r>
          </w:p>
        </w:tc>
        <w:tc>
          <w:tcPr>
            <w:tcW w:w="740" w:type="dxa"/>
            <w:tcBorders>
              <w:bottom w:val="single" w:sz="4" w:space="0" w:color="auto"/>
            </w:tcBorders>
          </w:tcPr>
          <w:p w14:paraId="4DEBB208"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6619B64B" w14:textId="77777777" w:rsidR="00D963B2" w:rsidRPr="001C0E1B" w:rsidRDefault="00D963B2" w:rsidP="005942C7">
            <w:pPr>
              <w:pStyle w:val="TAC"/>
            </w:pPr>
          </w:p>
        </w:tc>
        <w:tc>
          <w:tcPr>
            <w:tcW w:w="2220" w:type="dxa"/>
            <w:gridSpan w:val="3"/>
            <w:tcBorders>
              <w:top w:val="nil"/>
              <w:bottom w:val="nil"/>
            </w:tcBorders>
            <w:shd w:val="clear" w:color="auto" w:fill="auto"/>
          </w:tcPr>
          <w:p w14:paraId="03734FD7" w14:textId="77777777" w:rsidR="00D963B2" w:rsidRPr="001C0E1B" w:rsidRDefault="00D963B2" w:rsidP="005942C7">
            <w:pPr>
              <w:pStyle w:val="TAC"/>
            </w:pPr>
          </w:p>
        </w:tc>
      </w:tr>
      <w:tr w:rsidR="00D963B2" w:rsidRPr="001C0E1B" w14:paraId="527218D5" w14:textId="77777777" w:rsidTr="005942C7">
        <w:trPr>
          <w:cantSplit/>
          <w:trHeight w:val="136"/>
          <w:jc w:val="center"/>
        </w:trPr>
        <w:tc>
          <w:tcPr>
            <w:tcW w:w="3694" w:type="dxa"/>
            <w:gridSpan w:val="2"/>
            <w:tcBorders>
              <w:left w:val="single" w:sz="4" w:space="0" w:color="auto"/>
              <w:bottom w:val="single" w:sz="4" w:space="0" w:color="auto"/>
            </w:tcBorders>
          </w:tcPr>
          <w:p w14:paraId="6B16241D" w14:textId="77777777" w:rsidR="00D963B2" w:rsidRPr="001C0E1B" w:rsidRDefault="00D963B2" w:rsidP="005942C7">
            <w:pPr>
              <w:pStyle w:val="TAL"/>
              <w:rPr>
                <w:rFonts w:cs="Arial"/>
              </w:rPr>
            </w:pPr>
            <w:r w:rsidRPr="001C0E1B">
              <w:rPr>
                <w:rFonts w:cs="Arial"/>
                <w:szCs w:val="16"/>
                <w:lang w:eastAsia="ja-JP"/>
              </w:rPr>
              <w:t xml:space="preserve">EPRE ratio of PDSCH DMRS to SSS </w:t>
            </w:r>
          </w:p>
        </w:tc>
        <w:tc>
          <w:tcPr>
            <w:tcW w:w="740" w:type="dxa"/>
            <w:tcBorders>
              <w:bottom w:val="single" w:sz="4" w:space="0" w:color="auto"/>
            </w:tcBorders>
          </w:tcPr>
          <w:p w14:paraId="4B744D91"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47D09635" w14:textId="77777777" w:rsidR="00D963B2" w:rsidRPr="001C0E1B" w:rsidRDefault="00D963B2" w:rsidP="005942C7">
            <w:pPr>
              <w:pStyle w:val="TAC"/>
            </w:pPr>
          </w:p>
        </w:tc>
        <w:tc>
          <w:tcPr>
            <w:tcW w:w="2220" w:type="dxa"/>
            <w:gridSpan w:val="3"/>
            <w:tcBorders>
              <w:top w:val="nil"/>
              <w:bottom w:val="nil"/>
            </w:tcBorders>
            <w:shd w:val="clear" w:color="auto" w:fill="auto"/>
          </w:tcPr>
          <w:p w14:paraId="281F43A0" w14:textId="77777777" w:rsidR="00D963B2" w:rsidRPr="001C0E1B" w:rsidRDefault="00D963B2" w:rsidP="005942C7">
            <w:pPr>
              <w:pStyle w:val="TAC"/>
            </w:pPr>
          </w:p>
        </w:tc>
      </w:tr>
      <w:tr w:rsidR="00D963B2" w:rsidRPr="001C0E1B" w14:paraId="711B2A13" w14:textId="77777777" w:rsidTr="005942C7">
        <w:trPr>
          <w:cantSplit/>
          <w:trHeight w:val="136"/>
          <w:jc w:val="center"/>
        </w:trPr>
        <w:tc>
          <w:tcPr>
            <w:tcW w:w="3694" w:type="dxa"/>
            <w:gridSpan w:val="2"/>
            <w:tcBorders>
              <w:left w:val="single" w:sz="4" w:space="0" w:color="auto"/>
              <w:bottom w:val="single" w:sz="4" w:space="0" w:color="auto"/>
            </w:tcBorders>
          </w:tcPr>
          <w:p w14:paraId="7E2F76B2" w14:textId="77777777" w:rsidR="00D963B2" w:rsidRPr="001C0E1B" w:rsidRDefault="00D963B2" w:rsidP="005942C7">
            <w:pPr>
              <w:pStyle w:val="TAL"/>
              <w:rPr>
                <w:rFonts w:cs="Arial"/>
              </w:rPr>
            </w:pPr>
            <w:r w:rsidRPr="001C0E1B">
              <w:rPr>
                <w:rFonts w:cs="Arial"/>
                <w:szCs w:val="16"/>
                <w:lang w:eastAsia="ja-JP"/>
              </w:rPr>
              <w:t>EPRE ratio of PDSCH to PDSCH DMRS</w:t>
            </w:r>
          </w:p>
        </w:tc>
        <w:tc>
          <w:tcPr>
            <w:tcW w:w="740" w:type="dxa"/>
            <w:tcBorders>
              <w:bottom w:val="single" w:sz="4" w:space="0" w:color="auto"/>
            </w:tcBorders>
          </w:tcPr>
          <w:p w14:paraId="7DE98A43"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036A396F" w14:textId="77777777" w:rsidR="00D963B2" w:rsidRPr="001C0E1B" w:rsidRDefault="00D963B2" w:rsidP="005942C7">
            <w:pPr>
              <w:pStyle w:val="TAC"/>
            </w:pPr>
          </w:p>
        </w:tc>
        <w:tc>
          <w:tcPr>
            <w:tcW w:w="2220" w:type="dxa"/>
            <w:gridSpan w:val="3"/>
            <w:tcBorders>
              <w:top w:val="nil"/>
              <w:bottom w:val="nil"/>
            </w:tcBorders>
            <w:shd w:val="clear" w:color="auto" w:fill="auto"/>
          </w:tcPr>
          <w:p w14:paraId="1D2A0C00" w14:textId="77777777" w:rsidR="00D963B2" w:rsidRPr="001C0E1B" w:rsidRDefault="00D963B2" w:rsidP="005942C7">
            <w:pPr>
              <w:pStyle w:val="TAC"/>
            </w:pPr>
          </w:p>
        </w:tc>
      </w:tr>
      <w:tr w:rsidR="00D963B2" w:rsidRPr="001C0E1B" w14:paraId="5ACDF8F0" w14:textId="77777777" w:rsidTr="005942C7">
        <w:trPr>
          <w:cantSplit/>
          <w:trHeight w:val="136"/>
          <w:jc w:val="center"/>
        </w:trPr>
        <w:tc>
          <w:tcPr>
            <w:tcW w:w="3694" w:type="dxa"/>
            <w:gridSpan w:val="2"/>
            <w:tcBorders>
              <w:left w:val="single" w:sz="4" w:space="0" w:color="auto"/>
              <w:bottom w:val="single" w:sz="4" w:space="0" w:color="auto"/>
            </w:tcBorders>
          </w:tcPr>
          <w:p w14:paraId="3A29FF15" w14:textId="77777777" w:rsidR="00D963B2" w:rsidRPr="001C0E1B" w:rsidRDefault="00D963B2" w:rsidP="005942C7">
            <w:pPr>
              <w:pStyle w:val="TAL"/>
              <w:rPr>
                <w:rFonts w:cs="Arial"/>
              </w:rPr>
            </w:pPr>
            <w:r w:rsidRPr="001C0E1B">
              <w:rPr>
                <w:rFonts w:cs="Arial"/>
                <w:szCs w:val="16"/>
                <w:lang w:eastAsia="ja-JP"/>
              </w:rPr>
              <w:t>EPRE ratio of OCNG DMRS to SSS</w:t>
            </w:r>
          </w:p>
        </w:tc>
        <w:tc>
          <w:tcPr>
            <w:tcW w:w="740" w:type="dxa"/>
            <w:tcBorders>
              <w:bottom w:val="single" w:sz="4" w:space="0" w:color="auto"/>
            </w:tcBorders>
          </w:tcPr>
          <w:p w14:paraId="782B9CEC"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3C2FF0D6" w14:textId="77777777" w:rsidR="00D963B2" w:rsidRPr="001C0E1B" w:rsidRDefault="00D963B2" w:rsidP="005942C7">
            <w:pPr>
              <w:pStyle w:val="TAC"/>
            </w:pPr>
          </w:p>
        </w:tc>
        <w:tc>
          <w:tcPr>
            <w:tcW w:w="2220" w:type="dxa"/>
            <w:gridSpan w:val="3"/>
            <w:tcBorders>
              <w:top w:val="nil"/>
              <w:bottom w:val="nil"/>
            </w:tcBorders>
            <w:shd w:val="clear" w:color="auto" w:fill="auto"/>
          </w:tcPr>
          <w:p w14:paraId="16371930" w14:textId="77777777" w:rsidR="00D963B2" w:rsidRPr="001C0E1B" w:rsidRDefault="00D963B2" w:rsidP="005942C7">
            <w:pPr>
              <w:pStyle w:val="TAC"/>
            </w:pPr>
          </w:p>
        </w:tc>
      </w:tr>
      <w:tr w:rsidR="00D963B2" w:rsidRPr="001C0E1B" w14:paraId="4B6EC4DA" w14:textId="77777777" w:rsidTr="005942C7">
        <w:trPr>
          <w:cantSplit/>
          <w:trHeight w:val="136"/>
          <w:jc w:val="center"/>
        </w:trPr>
        <w:tc>
          <w:tcPr>
            <w:tcW w:w="3694" w:type="dxa"/>
            <w:gridSpan w:val="2"/>
            <w:tcBorders>
              <w:left w:val="single" w:sz="4" w:space="0" w:color="auto"/>
              <w:bottom w:val="single" w:sz="4" w:space="0" w:color="auto"/>
            </w:tcBorders>
          </w:tcPr>
          <w:p w14:paraId="2AD3F95D" w14:textId="77777777" w:rsidR="00D963B2" w:rsidRPr="001C0E1B" w:rsidRDefault="00D963B2" w:rsidP="005942C7">
            <w:pPr>
              <w:pStyle w:val="TAL"/>
              <w:rPr>
                <w:rFonts w:cs="Arial"/>
              </w:rPr>
            </w:pPr>
            <w:r w:rsidRPr="001C0E1B">
              <w:rPr>
                <w:rFonts w:cs="Arial"/>
                <w:szCs w:val="16"/>
                <w:lang w:eastAsia="ja-JP"/>
              </w:rPr>
              <w:t>EPRE ratio of OCNG to OCNG DMRS</w:t>
            </w:r>
          </w:p>
        </w:tc>
        <w:tc>
          <w:tcPr>
            <w:tcW w:w="740" w:type="dxa"/>
            <w:tcBorders>
              <w:bottom w:val="single" w:sz="4" w:space="0" w:color="auto"/>
            </w:tcBorders>
          </w:tcPr>
          <w:p w14:paraId="21122706" w14:textId="77777777" w:rsidR="00D963B2" w:rsidRPr="001C0E1B" w:rsidRDefault="00D963B2" w:rsidP="005942C7">
            <w:pPr>
              <w:pStyle w:val="TAC"/>
            </w:pPr>
            <w:r w:rsidRPr="001C0E1B">
              <w:t>dB</w:t>
            </w:r>
          </w:p>
        </w:tc>
        <w:tc>
          <w:tcPr>
            <w:tcW w:w="2220" w:type="dxa"/>
            <w:gridSpan w:val="3"/>
            <w:tcBorders>
              <w:top w:val="nil"/>
              <w:bottom w:val="single" w:sz="4" w:space="0" w:color="auto"/>
            </w:tcBorders>
            <w:shd w:val="clear" w:color="auto" w:fill="auto"/>
          </w:tcPr>
          <w:p w14:paraId="506FDA89" w14:textId="77777777" w:rsidR="00D963B2" w:rsidRPr="001C0E1B" w:rsidRDefault="00D963B2" w:rsidP="005942C7">
            <w:pPr>
              <w:pStyle w:val="TAC"/>
            </w:pPr>
          </w:p>
        </w:tc>
        <w:tc>
          <w:tcPr>
            <w:tcW w:w="2220" w:type="dxa"/>
            <w:gridSpan w:val="3"/>
            <w:tcBorders>
              <w:top w:val="nil"/>
              <w:bottom w:val="nil"/>
            </w:tcBorders>
            <w:shd w:val="clear" w:color="auto" w:fill="auto"/>
          </w:tcPr>
          <w:p w14:paraId="6E1F8CF0" w14:textId="77777777" w:rsidR="00D963B2" w:rsidRPr="001C0E1B" w:rsidRDefault="00D963B2" w:rsidP="005942C7">
            <w:pPr>
              <w:pStyle w:val="TAC"/>
            </w:pPr>
          </w:p>
        </w:tc>
      </w:tr>
      <w:tr w:rsidR="00D963B2" w:rsidRPr="001C0E1B" w14:paraId="562875D4" w14:textId="77777777" w:rsidTr="005942C7">
        <w:trPr>
          <w:cantSplit/>
          <w:trHeight w:val="149"/>
          <w:jc w:val="center"/>
        </w:trPr>
        <w:tc>
          <w:tcPr>
            <w:tcW w:w="1918" w:type="dxa"/>
          </w:tcPr>
          <w:p w14:paraId="7382CE29" w14:textId="77777777" w:rsidR="00D963B2" w:rsidRPr="001C0E1B" w:rsidRDefault="00D963B2" w:rsidP="005942C7">
            <w:pPr>
              <w:pStyle w:val="TAL"/>
            </w:pPr>
            <w:r w:rsidRPr="001C0E1B">
              <w:rPr>
                <w:rFonts w:eastAsia="?? ??"/>
              </w:rPr>
              <w:t>ssb-Index 0 SNR</w:t>
            </w:r>
          </w:p>
        </w:tc>
        <w:tc>
          <w:tcPr>
            <w:tcW w:w="1776" w:type="dxa"/>
          </w:tcPr>
          <w:p w14:paraId="7C2BFB78" w14:textId="77777777" w:rsidR="00D963B2" w:rsidRPr="001C0E1B" w:rsidRDefault="00D963B2" w:rsidP="005942C7">
            <w:pPr>
              <w:pStyle w:val="TAL"/>
              <w:rPr>
                <w:noProof/>
              </w:rPr>
            </w:pPr>
            <w:r w:rsidRPr="001C0E1B">
              <w:rPr>
                <w:noProof/>
              </w:rPr>
              <w:t>Config 1</w:t>
            </w:r>
          </w:p>
        </w:tc>
        <w:tc>
          <w:tcPr>
            <w:tcW w:w="740" w:type="dxa"/>
          </w:tcPr>
          <w:p w14:paraId="3E5B1F1C" w14:textId="77777777" w:rsidR="00D963B2" w:rsidRPr="001C0E1B" w:rsidRDefault="00D963B2" w:rsidP="005942C7">
            <w:pPr>
              <w:pStyle w:val="TAC"/>
            </w:pPr>
            <w:r w:rsidRPr="001C0E1B">
              <w:t>dB</w:t>
            </w:r>
          </w:p>
        </w:tc>
        <w:tc>
          <w:tcPr>
            <w:tcW w:w="740" w:type="dxa"/>
          </w:tcPr>
          <w:p w14:paraId="48C53A08" w14:textId="77777777" w:rsidR="00D963B2" w:rsidRPr="001C0E1B" w:rsidRDefault="00D963B2" w:rsidP="005942C7">
            <w:pPr>
              <w:pStyle w:val="TAC"/>
            </w:pPr>
            <w:r w:rsidRPr="001C0E1B">
              <w:t>2</w:t>
            </w:r>
            <w:r w:rsidRPr="001C0E1B">
              <w:rPr>
                <w:vertAlign w:val="superscript"/>
              </w:rPr>
              <w:t>Note 6</w:t>
            </w:r>
          </w:p>
        </w:tc>
        <w:tc>
          <w:tcPr>
            <w:tcW w:w="740" w:type="dxa"/>
          </w:tcPr>
          <w:p w14:paraId="51501BF9" w14:textId="77777777" w:rsidR="00D963B2" w:rsidRPr="001C0E1B" w:rsidRDefault="00D963B2" w:rsidP="005942C7">
            <w:pPr>
              <w:pStyle w:val="TAC"/>
            </w:pPr>
            <w:r w:rsidRPr="001C0E1B">
              <w:t>-6</w:t>
            </w:r>
            <w:r w:rsidRPr="001C0E1B">
              <w:rPr>
                <w:vertAlign w:val="superscript"/>
              </w:rPr>
              <w:t>Note 6</w:t>
            </w:r>
          </w:p>
        </w:tc>
        <w:tc>
          <w:tcPr>
            <w:tcW w:w="740" w:type="dxa"/>
          </w:tcPr>
          <w:p w14:paraId="094DFBD9" w14:textId="77777777" w:rsidR="00D963B2" w:rsidRPr="001C0E1B" w:rsidRDefault="00D963B2" w:rsidP="005942C7">
            <w:pPr>
              <w:pStyle w:val="TAC"/>
            </w:pPr>
            <w:r w:rsidRPr="001C0E1B">
              <w:t>-15</w:t>
            </w:r>
          </w:p>
        </w:tc>
        <w:tc>
          <w:tcPr>
            <w:tcW w:w="2220" w:type="dxa"/>
            <w:gridSpan w:val="3"/>
            <w:tcBorders>
              <w:top w:val="nil"/>
            </w:tcBorders>
            <w:shd w:val="clear" w:color="auto" w:fill="auto"/>
          </w:tcPr>
          <w:p w14:paraId="0FC365E3" w14:textId="77777777" w:rsidR="00D963B2" w:rsidRPr="001C0E1B" w:rsidRDefault="00D963B2" w:rsidP="005942C7">
            <w:pPr>
              <w:pStyle w:val="TAC"/>
            </w:pPr>
          </w:p>
        </w:tc>
      </w:tr>
      <w:tr w:rsidR="00D963B2" w:rsidRPr="001C0E1B" w14:paraId="3F366117" w14:textId="77777777" w:rsidTr="005942C7">
        <w:trPr>
          <w:cantSplit/>
          <w:trHeight w:val="199"/>
          <w:jc w:val="center"/>
        </w:trPr>
        <w:tc>
          <w:tcPr>
            <w:tcW w:w="1918" w:type="dxa"/>
          </w:tcPr>
          <w:p w14:paraId="693D20FA" w14:textId="77777777" w:rsidR="00D963B2" w:rsidRPr="001C0E1B" w:rsidRDefault="00D963B2" w:rsidP="005942C7">
            <w:pPr>
              <w:pStyle w:val="TAL"/>
              <w:rPr>
                <w:rFonts w:eastAsia="?? ??"/>
              </w:rPr>
            </w:pPr>
            <w:r w:rsidRPr="001C0E1B">
              <w:rPr>
                <w:rFonts w:eastAsia="?? ??"/>
              </w:rPr>
              <w:t>ssb-Index 1 SNR</w:t>
            </w:r>
          </w:p>
        </w:tc>
        <w:tc>
          <w:tcPr>
            <w:tcW w:w="1776" w:type="dxa"/>
          </w:tcPr>
          <w:p w14:paraId="6927044A" w14:textId="77777777" w:rsidR="00D963B2" w:rsidRPr="001C0E1B" w:rsidRDefault="00D963B2" w:rsidP="005942C7">
            <w:pPr>
              <w:pStyle w:val="TAL"/>
              <w:rPr>
                <w:noProof/>
              </w:rPr>
            </w:pPr>
            <w:r w:rsidRPr="001C0E1B">
              <w:rPr>
                <w:noProof/>
              </w:rPr>
              <w:t>Config 1</w:t>
            </w:r>
          </w:p>
        </w:tc>
        <w:tc>
          <w:tcPr>
            <w:tcW w:w="740" w:type="dxa"/>
          </w:tcPr>
          <w:p w14:paraId="18DC7330" w14:textId="77777777" w:rsidR="00D963B2" w:rsidRPr="001C0E1B" w:rsidRDefault="00D963B2" w:rsidP="005942C7">
            <w:pPr>
              <w:pStyle w:val="TAC"/>
            </w:pPr>
          </w:p>
        </w:tc>
        <w:tc>
          <w:tcPr>
            <w:tcW w:w="2220" w:type="dxa"/>
            <w:gridSpan w:val="3"/>
            <w:vAlign w:val="center"/>
          </w:tcPr>
          <w:p w14:paraId="5C3BA5EB" w14:textId="77777777" w:rsidR="00D963B2" w:rsidRPr="001C0E1B" w:rsidRDefault="00D963B2" w:rsidP="005942C7">
            <w:pPr>
              <w:pStyle w:val="TAC"/>
            </w:pPr>
            <w:r w:rsidRPr="001C0E1B">
              <w:t>Not sent</w:t>
            </w:r>
          </w:p>
        </w:tc>
        <w:tc>
          <w:tcPr>
            <w:tcW w:w="740" w:type="dxa"/>
          </w:tcPr>
          <w:p w14:paraId="77590C06" w14:textId="77777777" w:rsidR="00D963B2" w:rsidRPr="001C0E1B" w:rsidRDefault="00D963B2" w:rsidP="005942C7">
            <w:pPr>
              <w:pStyle w:val="TAC"/>
            </w:pPr>
            <w:r w:rsidRPr="001C0E1B">
              <w:t>2</w:t>
            </w:r>
            <w:r w:rsidRPr="001C0E1B">
              <w:rPr>
                <w:vertAlign w:val="superscript"/>
              </w:rPr>
              <w:t>Note 6</w:t>
            </w:r>
          </w:p>
        </w:tc>
        <w:tc>
          <w:tcPr>
            <w:tcW w:w="740" w:type="dxa"/>
          </w:tcPr>
          <w:p w14:paraId="2E2F3259" w14:textId="77777777" w:rsidR="00D963B2" w:rsidRPr="001C0E1B" w:rsidRDefault="00D963B2" w:rsidP="005942C7">
            <w:pPr>
              <w:pStyle w:val="TAC"/>
            </w:pPr>
            <w:r w:rsidRPr="001C0E1B">
              <w:t>-15</w:t>
            </w:r>
          </w:p>
        </w:tc>
        <w:tc>
          <w:tcPr>
            <w:tcW w:w="740" w:type="dxa"/>
          </w:tcPr>
          <w:p w14:paraId="63AB5706" w14:textId="77777777" w:rsidR="00D963B2" w:rsidRPr="001C0E1B" w:rsidRDefault="00D963B2" w:rsidP="005942C7">
            <w:pPr>
              <w:pStyle w:val="TAC"/>
            </w:pPr>
            <w:r w:rsidRPr="001C0E1B">
              <w:t>-15</w:t>
            </w:r>
          </w:p>
        </w:tc>
      </w:tr>
      <w:tr w:rsidR="00D963B2" w:rsidRPr="001C0E1B" w14:paraId="27863223" w14:textId="77777777" w:rsidTr="005942C7">
        <w:trPr>
          <w:cantSplit/>
          <w:trHeight w:val="153"/>
          <w:jc w:val="center"/>
        </w:trPr>
        <w:tc>
          <w:tcPr>
            <w:tcW w:w="1918" w:type="dxa"/>
          </w:tcPr>
          <w:p w14:paraId="24377604" w14:textId="77777777" w:rsidR="00D963B2" w:rsidRPr="001C0E1B" w:rsidRDefault="00D963B2" w:rsidP="005942C7">
            <w:pPr>
              <w:pStyle w:val="TAL"/>
            </w:pPr>
            <w:r w:rsidRPr="001C0E1B">
              <w:rPr>
                <w:position w:val="-12"/>
              </w:rPr>
              <w:object w:dxaOrig="420" w:dyaOrig="360" w14:anchorId="0CA240C3">
                <v:shape id="_x0000_i1162" type="#_x0000_t75" style="width:19.65pt;height:19.65pt" o:ole="" fillcolor="window">
                  <v:imagedata r:id="rId17" o:title=""/>
                </v:shape>
                <o:OLEObject Type="Embed" ProgID="Equation.3" ShapeID="_x0000_i1162" DrawAspect="Content" ObjectID="_1698576586" r:id="rId162"/>
              </w:object>
            </w:r>
          </w:p>
        </w:tc>
        <w:tc>
          <w:tcPr>
            <w:tcW w:w="1776" w:type="dxa"/>
          </w:tcPr>
          <w:p w14:paraId="7EB735F1" w14:textId="77777777" w:rsidR="00D963B2" w:rsidRPr="001C0E1B" w:rsidRDefault="00D963B2" w:rsidP="005942C7">
            <w:pPr>
              <w:pStyle w:val="TAL"/>
              <w:rPr>
                <w:noProof/>
              </w:rPr>
            </w:pPr>
            <w:r w:rsidRPr="001C0E1B">
              <w:rPr>
                <w:noProof/>
              </w:rPr>
              <w:t>Config 1</w:t>
            </w:r>
          </w:p>
        </w:tc>
        <w:tc>
          <w:tcPr>
            <w:tcW w:w="740" w:type="dxa"/>
          </w:tcPr>
          <w:p w14:paraId="559D4B1F" w14:textId="77777777" w:rsidR="00D963B2" w:rsidRPr="001C0E1B" w:rsidRDefault="00D963B2" w:rsidP="005942C7">
            <w:pPr>
              <w:pStyle w:val="TAC"/>
            </w:pPr>
            <w:r w:rsidRPr="001C0E1B">
              <w:t>dBm/</w:t>
            </w:r>
            <w:r w:rsidRPr="001C0E1B">
              <w:br/>
              <w:t>15kHz</w:t>
            </w:r>
          </w:p>
        </w:tc>
        <w:tc>
          <w:tcPr>
            <w:tcW w:w="2220" w:type="dxa"/>
            <w:gridSpan w:val="3"/>
          </w:tcPr>
          <w:p w14:paraId="0E57C5BF" w14:textId="77777777" w:rsidR="00D963B2" w:rsidRPr="001C0E1B" w:rsidRDefault="00D963B2" w:rsidP="005942C7">
            <w:pPr>
              <w:pStyle w:val="TAC"/>
            </w:pPr>
            <w:r w:rsidRPr="001C0E1B">
              <w:t>-92.1</w:t>
            </w:r>
          </w:p>
        </w:tc>
        <w:tc>
          <w:tcPr>
            <w:tcW w:w="2220" w:type="dxa"/>
            <w:gridSpan w:val="3"/>
          </w:tcPr>
          <w:p w14:paraId="5849EFED" w14:textId="77777777" w:rsidR="00D963B2" w:rsidRPr="001C0E1B" w:rsidRDefault="00D963B2" w:rsidP="005942C7">
            <w:pPr>
              <w:pStyle w:val="TAC"/>
            </w:pPr>
            <w:r w:rsidRPr="001C0E1B">
              <w:t>-92.1</w:t>
            </w:r>
          </w:p>
        </w:tc>
      </w:tr>
      <w:tr w:rsidR="00D963B2" w:rsidRPr="001C0E1B" w14:paraId="62A0488A" w14:textId="77777777" w:rsidTr="005942C7">
        <w:trPr>
          <w:cantSplit/>
          <w:trHeight w:val="168"/>
          <w:jc w:val="center"/>
        </w:trPr>
        <w:tc>
          <w:tcPr>
            <w:tcW w:w="3694" w:type="dxa"/>
            <w:gridSpan w:val="2"/>
          </w:tcPr>
          <w:p w14:paraId="623E36CA" w14:textId="77777777" w:rsidR="00D963B2" w:rsidRPr="001C0E1B" w:rsidRDefault="00D963B2" w:rsidP="005942C7">
            <w:pPr>
              <w:pStyle w:val="TAL"/>
              <w:rPr>
                <w:rFonts w:eastAsia="?? ??"/>
              </w:rPr>
            </w:pPr>
            <w:r w:rsidRPr="001C0E1B">
              <w:rPr>
                <w:rFonts w:eastAsia="?? ??"/>
              </w:rPr>
              <w:t>Time multiplexing of the downlink transmissions from each AoA</w:t>
            </w:r>
          </w:p>
        </w:tc>
        <w:tc>
          <w:tcPr>
            <w:tcW w:w="740" w:type="dxa"/>
          </w:tcPr>
          <w:p w14:paraId="07C8C791" w14:textId="77777777" w:rsidR="00D963B2" w:rsidRPr="001C0E1B" w:rsidRDefault="00D963B2" w:rsidP="005942C7">
            <w:pPr>
              <w:pStyle w:val="TAC"/>
            </w:pPr>
          </w:p>
        </w:tc>
        <w:tc>
          <w:tcPr>
            <w:tcW w:w="4440" w:type="dxa"/>
            <w:gridSpan w:val="6"/>
          </w:tcPr>
          <w:p w14:paraId="3C9CB388" w14:textId="77777777" w:rsidR="00D963B2" w:rsidRPr="001C0E1B" w:rsidRDefault="00D963B2" w:rsidP="005942C7">
            <w:pPr>
              <w:pStyle w:val="TAC"/>
            </w:pPr>
            <w:r w:rsidRPr="001C0E1B">
              <w:rPr>
                <w:rFonts w:eastAsia="?? ??"/>
              </w:rPr>
              <w:t>Defined in Figure A.7.5.1.1.1-2</w:t>
            </w:r>
          </w:p>
        </w:tc>
      </w:tr>
      <w:tr w:rsidR="00D963B2" w:rsidRPr="001C0E1B" w14:paraId="23BF8179" w14:textId="77777777" w:rsidTr="005942C7">
        <w:trPr>
          <w:cantSplit/>
          <w:trHeight w:val="168"/>
          <w:jc w:val="center"/>
        </w:trPr>
        <w:tc>
          <w:tcPr>
            <w:tcW w:w="3694" w:type="dxa"/>
            <w:gridSpan w:val="2"/>
          </w:tcPr>
          <w:p w14:paraId="3A0BB1B2" w14:textId="77777777" w:rsidR="00D963B2" w:rsidRPr="001C0E1B" w:rsidRDefault="00D963B2" w:rsidP="005942C7">
            <w:pPr>
              <w:pStyle w:val="TAL"/>
            </w:pPr>
            <w:r w:rsidRPr="001C0E1B">
              <w:rPr>
                <w:rFonts w:eastAsia="?? ??"/>
              </w:rPr>
              <w:t>Propagation condition</w:t>
            </w:r>
          </w:p>
        </w:tc>
        <w:tc>
          <w:tcPr>
            <w:tcW w:w="740" w:type="dxa"/>
          </w:tcPr>
          <w:p w14:paraId="6DACD227" w14:textId="77777777" w:rsidR="00D963B2" w:rsidRPr="001C0E1B" w:rsidRDefault="00D963B2" w:rsidP="005942C7">
            <w:pPr>
              <w:pStyle w:val="TAC"/>
            </w:pPr>
          </w:p>
        </w:tc>
        <w:tc>
          <w:tcPr>
            <w:tcW w:w="2220" w:type="dxa"/>
            <w:gridSpan w:val="3"/>
            <w:vAlign w:val="center"/>
          </w:tcPr>
          <w:p w14:paraId="1A070FDE" w14:textId="77777777" w:rsidR="00D963B2" w:rsidRPr="001C0E1B" w:rsidRDefault="00D963B2" w:rsidP="005942C7">
            <w:pPr>
              <w:pStyle w:val="TAC"/>
            </w:pPr>
            <w:r w:rsidRPr="001C0E1B">
              <w:t>TDL-A 30ns 75Hz</w:t>
            </w:r>
          </w:p>
        </w:tc>
        <w:tc>
          <w:tcPr>
            <w:tcW w:w="2220" w:type="dxa"/>
            <w:gridSpan w:val="3"/>
            <w:vAlign w:val="center"/>
          </w:tcPr>
          <w:p w14:paraId="1BF86821" w14:textId="77777777" w:rsidR="00D963B2" w:rsidRPr="001C0E1B" w:rsidRDefault="00D963B2" w:rsidP="005942C7">
            <w:pPr>
              <w:pStyle w:val="TAC"/>
            </w:pPr>
            <w:r w:rsidRPr="001C0E1B">
              <w:t>TDL-A 30ns 75Hz</w:t>
            </w:r>
          </w:p>
        </w:tc>
      </w:tr>
      <w:tr w:rsidR="00D963B2" w:rsidRPr="001C0E1B" w14:paraId="6F453BA2" w14:textId="77777777" w:rsidTr="005942C7">
        <w:trPr>
          <w:cantSplit/>
          <w:trHeight w:val="168"/>
          <w:jc w:val="center"/>
        </w:trPr>
        <w:tc>
          <w:tcPr>
            <w:tcW w:w="8874" w:type="dxa"/>
            <w:gridSpan w:val="9"/>
          </w:tcPr>
          <w:p w14:paraId="04D6BD60" w14:textId="77777777" w:rsidR="00D963B2" w:rsidRPr="001C0E1B" w:rsidRDefault="00D963B2" w:rsidP="005942C7">
            <w:pPr>
              <w:pStyle w:val="TAN"/>
            </w:pPr>
            <w:r w:rsidRPr="001C0E1B">
              <w:t>Note 1:</w:t>
            </w:r>
            <w:r w:rsidRPr="001C0E1B">
              <w:tab/>
              <w:t>OCNG shall be used such a constant total transmitted power spectral density is achieved for all OFDM symbols.</w:t>
            </w:r>
          </w:p>
          <w:p w14:paraId="3D2BCB1D" w14:textId="77777777" w:rsidR="00D963B2" w:rsidRPr="001C0E1B" w:rsidRDefault="00D963B2" w:rsidP="005942C7">
            <w:pPr>
              <w:pStyle w:val="TAN"/>
            </w:pPr>
            <w:r w:rsidRPr="001C0E1B">
              <w:t>Note 2:</w:t>
            </w:r>
            <w:r w:rsidRPr="001C0E1B">
              <w:tab/>
              <w:t>The signal contains PDCCH for UEs other than the device under test as part of OCNG.</w:t>
            </w:r>
          </w:p>
          <w:p w14:paraId="541BFD10" w14:textId="77777777" w:rsidR="00D963B2" w:rsidRPr="001C0E1B" w:rsidRDefault="00D963B2" w:rsidP="005942C7">
            <w:pPr>
              <w:pStyle w:val="TAN"/>
            </w:pPr>
            <w:r w:rsidRPr="001C0E1B">
              <w:t>Note 3:</w:t>
            </w:r>
            <w:r w:rsidRPr="001C0E1B">
              <w:tab/>
              <w:t>SNR levels correspond to the signal to noise ratio over the SSS REs.</w:t>
            </w:r>
          </w:p>
          <w:p w14:paraId="50C82D5F" w14:textId="77777777" w:rsidR="00D963B2" w:rsidRPr="001C0E1B" w:rsidRDefault="00D963B2"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2A817832" w14:textId="77777777" w:rsidR="00D963B2" w:rsidRPr="001C0E1B" w:rsidRDefault="00D963B2" w:rsidP="005942C7">
            <w:pPr>
              <w:pStyle w:val="TAN"/>
            </w:pPr>
            <w:r w:rsidRPr="001C0E1B">
              <w:t>Note 5:</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43ECD21B" w14:textId="77777777" w:rsidR="00D963B2" w:rsidRPr="001C0E1B" w:rsidRDefault="00D963B2" w:rsidP="005942C7">
            <w:pPr>
              <w:pStyle w:val="TAN"/>
            </w:pPr>
            <w:r w:rsidRPr="001C0E1B">
              <w:t>Note 6:</w:t>
            </w:r>
            <w:r w:rsidRPr="001C0E1B">
              <w:tab/>
              <w:t>This value allows up to 1dB degradation from applied SNR to UE baseband</w:t>
            </w:r>
          </w:p>
        </w:tc>
      </w:tr>
    </w:tbl>
    <w:p w14:paraId="4E0DB049" w14:textId="77777777" w:rsidR="00D963B2" w:rsidRPr="001C0E1B" w:rsidRDefault="00D963B2" w:rsidP="00D963B2"/>
    <w:p w14:paraId="7E30B2DD" w14:textId="77777777" w:rsidR="00D963B2" w:rsidRPr="001C0E1B" w:rsidRDefault="00D963B2" w:rsidP="00D963B2">
      <w:pPr>
        <w:pStyle w:val="TH"/>
      </w:pPr>
      <w:r w:rsidRPr="001C0E1B">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D963B2" w:rsidRPr="001C0E1B" w14:paraId="7EC32ADC" w14:textId="77777777" w:rsidTr="005942C7">
        <w:trPr>
          <w:trHeight w:val="105"/>
          <w:jc w:val="center"/>
        </w:trPr>
        <w:tc>
          <w:tcPr>
            <w:tcW w:w="1219" w:type="dxa"/>
            <w:vMerge w:val="restart"/>
            <w:vAlign w:val="center"/>
          </w:tcPr>
          <w:p w14:paraId="2D4ABA07" w14:textId="77777777" w:rsidR="00D963B2" w:rsidRPr="001C0E1B" w:rsidRDefault="00D963B2" w:rsidP="005942C7">
            <w:pPr>
              <w:pStyle w:val="TAH"/>
            </w:pPr>
            <w:r w:rsidRPr="001C0E1B">
              <w:t>Field</w:t>
            </w:r>
          </w:p>
        </w:tc>
        <w:tc>
          <w:tcPr>
            <w:tcW w:w="1219" w:type="dxa"/>
          </w:tcPr>
          <w:p w14:paraId="26CF6E32" w14:textId="77777777" w:rsidR="00D963B2" w:rsidRPr="001C0E1B" w:rsidRDefault="00D963B2" w:rsidP="005942C7">
            <w:pPr>
              <w:pStyle w:val="TAH"/>
            </w:pPr>
            <w:r w:rsidRPr="001C0E1B">
              <w:t>Test 1</w:t>
            </w:r>
          </w:p>
        </w:tc>
      </w:tr>
      <w:tr w:rsidR="00D963B2" w:rsidRPr="001C0E1B" w14:paraId="30F57A65" w14:textId="77777777" w:rsidTr="005942C7">
        <w:trPr>
          <w:trHeight w:val="105"/>
          <w:jc w:val="center"/>
        </w:trPr>
        <w:tc>
          <w:tcPr>
            <w:tcW w:w="1219" w:type="dxa"/>
            <w:vMerge/>
            <w:vAlign w:val="center"/>
          </w:tcPr>
          <w:p w14:paraId="20502AB1" w14:textId="77777777" w:rsidR="00D963B2" w:rsidRPr="001C0E1B" w:rsidRDefault="00D963B2" w:rsidP="005942C7">
            <w:pPr>
              <w:pStyle w:val="TAH"/>
            </w:pPr>
          </w:p>
        </w:tc>
        <w:tc>
          <w:tcPr>
            <w:tcW w:w="1219" w:type="dxa"/>
          </w:tcPr>
          <w:p w14:paraId="3E828A03" w14:textId="77777777" w:rsidR="00D963B2" w:rsidRPr="001C0E1B" w:rsidRDefault="00D963B2" w:rsidP="005942C7">
            <w:pPr>
              <w:pStyle w:val="TAH"/>
            </w:pPr>
            <w:r w:rsidRPr="001C0E1B">
              <w:t>Value</w:t>
            </w:r>
          </w:p>
        </w:tc>
      </w:tr>
      <w:tr w:rsidR="00D963B2" w:rsidRPr="001C0E1B" w14:paraId="18684546" w14:textId="77777777" w:rsidTr="005942C7">
        <w:trPr>
          <w:jc w:val="center"/>
        </w:trPr>
        <w:tc>
          <w:tcPr>
            <w:tcW w:w="1219" w:type="dxa"/>
            <w:vAlign w:val="center"/>
          </w:tcPr>
          <w:p w14:paraId="54653E58" w14:textId="77777777" w:rsidR="00D963B2" w:rsidRPr="001C0E1B" w:rsidRDefault="00D963B2" w:rsidP="005942C7">
            <w:pPr>
              <w:pStyle w:val="TAC"/>
            </w:pPr>
            <w:r w:rsidRPr="001C0E1B">
              <w:t>gapOffset</w:t>
            </w:r>
          </w:p>
        </w:tc>
        <w:tc>
          <w:tcPr>
            <w:tcW w:w="1219" w:type="dxa"/>
          </w:tcPr>
          <w:p w14:paraId="4B15A503" w14:textId="77777777" w:rsidR="00D963B2" w:rsidRPr="001C0E1B" w:rsidRDefault="00D963B2" w:rsidP="005942C7">
            <w:pPr>
              <w:pStyle w:val="TAC"/>
            </w:pPr>
            <w:r w:rsidRPr="001C0E1B">
              <w:t>0</w:t>
            </w:r>
          </w:p>
        </w:tc>
      </w:tr>
    </w:tbl>
    <w:p w14:paraId="73365875" w14:textId="77777777" w:rsidR="00D963B2" w:rsidRPr="001C0E1B" w:rsidRDefault="00D963B2" w:rsidP="00D963B2">
      <w:pPr>
        <w:rPr>
          <w:noProof/>
          <w:lang w:eastAsia="zh-TW"/>
        </w:rPr>
      </w:pPr>
    </w:p>
    <w:p w14:paraId="06EC6C08" w14:textId="77777777" w:rsidR="00D963B2" w:rsidRPr="001C0E1B" w:rsidRDefault="00D963B2" w:rsidP="00D963B2">
      <w:pPr>
        <w:pStyle w:val="TH"/>
        <w:rPr>
          <w:rFonts w:eastAsia="Malgun Gothic"/>
          <w:kern w:val="20"/>
        </w:rPr>
      </w:pPr>
      <w:r w:rsidRPr="001C0E1B">
        <w:rPr>
          <w:rFonts w:eastAsia="Malgun Gothic"/>
          <w:noProof/>
          <w:kern w:val="20"/>
          <w:lang w:val="en-US" w:eastAsia="zh-CN"/>
        </w:rPr>
        <w:drawing>
          <wp:inline distT="0" distB="0" distL="0" distR="0" wp14:anchorId="5B6247E7" wp14:editId="646D4155">
            <wp:extent cx="4610100" cy="2617192"/>
            <wp:effectExtent l="0" t="0" r="0" b="0"/>
            <wp:docPr id="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36F91532" w14:textId="77777777" w:rsidR="00D963B2" w:rsidRPr="001C0E1B" w:rsidRDefault="00D963B2" w:rsidP="00D963B2">
      <w:pPr>
        <w:pStyle w:val="TF"/>
      </w:pPr>
      <w:r w:rsidRPr="001C0E1B">
        <w:t>Figure A.7.5.1.1.1-1: SNR variation for out-of-sync testing</w:t>
      </w:r>
    </w:p>
    <w:p w14:paraId="0CAEF20A" w14:textId="77777777" w:rsidR="00D963B2" w:rsidRPr="001C0E1B" w:rsidRDefault="00D963B2" w:rsidP="00D963B2">
      <w:pPr>
        <w:pStyle w:val="TF"/>
      </w:pPr>
      <w:r>
        <w:object w:dxaOrig="8511" w:dyaOrig="5731" w14:anchorId="479B2FD6">
          <v:shape id="_x0000_i1163" type="#_x0000_t75" style="width:373.55pt;height:250.6pt" o:ole="">
            <v:imagedata r:id="rId164" o:title=""/>
          </v:shape>
          <o:OLEObject Type="Embed" ProgID="Visio.Drawing.15" ShapeID="_x0000_i1163" DrawAspect="Content" ObjectID="_1698576587" r:id="rId165"/>
        </w:object>
      </w:r>
    </w:p>
    <w:p w14:paraId="2E881910" w14:textId="77777777" w:rsidR="00D963B2" w:rsidRPr="001C0E1B" w:rsidRDefault="00D963B2" w:rsidP="00D963B2">
      <w:pPr>
        <w:pStyle w:val="TF"/>
      </w:pPr>
      <w:r w:rsidRPr="001C0E1B">
        <w:t>Figure A.7.5.1.1.1-2: Time multiplexed downlink transmissions</w:t>
      </w:r>
    </w:p>
    <w:p w14:paraId="363653D4" w14:textId="77777777" w:rsidR="00D963B2" w:rsidRPr="001C0E1B" w:rsidDel="00F03845" w:rsidRDefault="00D963B2" w:rsidP="00D963B2">
      <w:pPr>
        <w:pStyle w:val="Heading5"/>
        <w:rPr>
          <w:snapToGrid w:val="0"/>
        </w:rPr>
      </w:pPr>
      <w:r w:rsidRPr="001C0E1B" w:rsidDel="00F03845">
        <w:rPr>
          <w:snapToGrid w:val="0"/>
        </w:rPr>
        <w:t>A.7</w:t>
      </w:r>
      <w:r w:rsidRPr="001C0E1B">
        <w:rPr>
          <w:snapToGrid w:val="0"/>
        </w:rPr>
        <w:t>.</w:t>
      </w:r>
      <w:r w:rsidRPr="001C0E1B" w:rsidDel="00F03845">
        <w:rPr>
          <w:snapToGrid w:val="0"/>
        </w:rPr>
        <w:t>5</w:t>
      </w:r>
      <w:r w:rsidRPr="001C0E1B">
        <w:rPr>
          <w:snapToGrid w:val="0"/>
        </w:rPr>
        <w:t>.</w:t>
      </w:r>
      <w:r w:rsidRPr="001C0E1B" w:rsidDel="00F03845">
        <w:rPr>
          <w:snapToGrid w:val="0"/>
        </w:rPr>
        <w:t>1</w:t>
      </w:r>
      <w:r w:rsidRPr="001C0E1B">
        <w:rPr>
          <w:snapToGrid w:val="0"/>
        </w:rPr>
        <w:t>.</w:t>
      </w:r>
      <w:r w:rsidRPr="001C0E1B" w:rsidDel="00F03845">
        <w:rPr>
          <w:snapToGrid w:val="0"/>
        </w:rPr>
        <w:t>1</w:t>
      </w:r>
      <w:r w:rsidRPr="001C0E1B">
        <w:rPr>
          <w:snapToGrid w:val="0"/>
        </w:rPr>
        <w:t>.</w:t>
      </w:r>
      <w:r w:rsidRPr="001C0E1B" w:rsidDel="00F03845">
        <w:rPr>
          <w:snapToGrid w:val="0"/>
        </w:rPr>
        <w:t>2</w:t>
      </w:r>
      <w:r w:rsidRPr="001C0E1B" w:rsidDel="00F03845">
        <w:rPr>
          <w:snapToGrid w:val="0"/>
        </w:rPr>
        <w:tab/>
        <w:t>Test Requirements</w:t>
      </w:r>
    </w:p>
    <w:p w14:paraId="5D3ABDC3" w14:textId="77777777" w:rsidR="00D963B2" w:rsidRPr="001C0E1B" w:rsidDel="00F03845" w:rsidRDefault="00D963B2" w:rsidP="00D963B2">
      <w:r w:rsidRPr="001C0E1B" w:rsidDel="00F03845">
        <w:t>The UE behavior in each test during time durations T1, T2 and T3 shall be as follows:</w:t>
      </w:r>
    </w:p>
    <w:p w14:paraId="318EC233" w14:textId="77777777" w:rsidR="00D963B2" w:rsidRPr="001C0E1B" w:rsidDel="00F03845" w:rsidRDefault="00D963B2" w:rsidP="00D963B2">
      <w:r w:rsidRPr="001C0E1B" w:rsidDel="00F03845">
        <w:t>During the period from time point A to time point B the UE shall transmit uplink signal at least in all uplink slots configured for CSI transmission according to the configured periodic CSI reporting.</w:t>
      </w:r>
    </w:p>
    <w:p w14:paraId="4CBCE8A2" w14:textId="77777777" w:rsidR="00D963B2" w:rsidRPr="001C0E1B" w:rsidDel="00F03845" w:rsidRDefault="00D963B2" w:rsidP="00D963B2">
      <w:r w:rsidRPr="001C0E1B" w:rsidDel="00F03845">
        <w:t>The UE shall stop transmitting uplink signal no later than time point C (D1 second after the start of the time duration T3).</w:t>
      </w:r>
    </w:p>
    <w:p w14:paraId="06355AFC" w14:textId="77777777" w:rsidR="00D963B2" w:rsidRPr="001C0E1B" w:rsidDel="00F03845" w:rsidRDefault="00D963B2" w:rsidP="00D963B2">
      <w:r w:rsidRPr="001C0E1B" w:rsidDel="00F03845">
        <w:t>The rate of correct events observed during repeated tests shall be at least 90%.</w:t>
      </w:r>
    </w:p>
    <w:p w14:paraId="47F017A4" w14:textId="77777777" w:rsidR="00D963B2" w:rsidRPr="001C0E1B" w:rsidRDefault="00D963B2" w:rsidP="00D963B2">
      <w:pPr>
        <w:pStyle w:val="Heading4"/>
      </w:pPr>
      <w:r w:rsidRPr="001C0E1B">
        <w:t>A.7.5.1.2</w:t>
      </w:r>
      <w:r w:rsidRPr="001C0E1B">
        <w:tab/>
        <w:t>Radio Link Monitoring In-sync Test for FR2 PCell configured with SSB-based RLM RS in non-DRX mode</w:t>
      </w:r>
    </w:p>
    <w:p w14:paraId="60C7BADA" w14:textId="77777777" w:rsidR="00D963B2" w:rsidRPr="001C0E1B" w:rsidRDefault="00D963B2" w:rsidP="00D963B2">
      <w:pPr>
        <w:pStyle w:val="Heading5"/>
        <w:rPr>
          <w:snapToGrid w:val="0"/>
          <w:lang w:eastAsia="zh-CN"/>
        </w:rPr>
      </w:pPr>
      <w:r w:rsidRPr="001C0E1B">
        <w:rPr>
          <w:snapToGrid w:val="0"/>
          <w:lang w:eastAsia="zh-CN"/>
        </w:rPr>
        <w:t>A.7.5.1.2.1</w:t>
      </w:r>
      <w:r w:rsidRPr="001C0E1B">
        <w:rPr>
          <w:snapToGrid w:val="0"/>
          <w:lang w:eastAsia="zh-CN"/>
        </w:rPr>
        <w:tab/>
        <w:t>Test Purpose and Environment</w:t>
      </w:r>
    </w:p>
    <w:p w14:paraId="695839F3" w14:textId="77777777" w:rsidR="00D963B2" w:rsidRPr="001C0E1B" w:rsidRDefault="00D963B2" w:rsidP="00D963B2">
      <w:r w:rsidRPr="001C0E1B">
        <w:t>The purpose of this test is to verify that the UE properly detects the out of sync and in sync for the purpose of monitoring downlink radio link quality of the PCell. This test will partly verify the FR2 radio link monitoring requirements in clause 8.1.</w:t>
      </w:r>
    </w:p>
    <w:p w14:paraId="78B409AC"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 and Figure A.7.5.1.2.1-2 shows the Time multiplexed downlink transmissions from each Angle of Arrival.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2DE408FE" w14:textId="77777777" w:rsidR="00D963B2" w:rsidRPr="001C0E1B" w:rsidRDefault="00D963B2" w:rsidP="00D963B2">
      <w:pPr>
        <w:pStyle w:val="TH"/>
      </w:pPr>
      <w:r w:rsidRPr="001C0E1B">
        <w:t>Table A.7.5.1.2.1-1: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3E5E18A1" w14:textId="77777777" w:rsidTr="005942C7">
        <w:trPr>
          <w:trHeight w:val="274"/>
          <w:jc w:val="center"/>
        </w:trPr>
        <w:tc>
          <w:tcPr>
            <w:tcW w:w="1631" w:type="dxa"/>
            <w:shd w:val="clear" w:color="auto" w:fill="auto"/>
          </w:tcPr>
          <w:p w14:paraId="2039B558" w14:textId="77777777" w:rsidR="00D963B2" w:rsidRPr="001C0E1B" w:rsidRDefault="00D963B2" w:rsidP="005942C7">
            <w:pPr>
              <w:pStyle w:val="TAH"/>
            </w:pPr>
            <w:r w:rsidRPr="001C0E1B">
              <w:t>Configuration</w:t>
            </w:r>
          </w:p>
        </w:tc>
        <w:tc>
          <w:tcPr>
            <w:tcW w:w="4970" w:type="dxa"/>
            <w:shd w:val="clear" w:color="auto" w:fill="auto"/>
          </w:tcPr>
          <w:p w14:paraId="60EEA5DE" w14:textId="77777777" w:rsidR="00D963B2" w:rsidRPr="001C0E1B" w:rsidRDefault="00D963B2" w:rsidP="005942C7">
            <w:pPr>
              <w:pStyle w:val="TAH"/>
            </w:pPr>
            <w:r w:rsidRPr="001C0E1B">
              <w:t>Description</w:t>
            </w:r>
          </w:p>
        </w:tc>
      </w:tr>
      <w:tr w:rsidR="00D963B2" w:rsidRPr="001C0E1B" w14:paraId="3C8269C8" w14:textId="77777777" w:rsidTr="005942C7">
        <w:trPr>
          <w:trHeight w:val="277"/>
          <w:jc w:val="center"/>
        </w:trPr>
        <w:tc>
          <w:tcPr>
            <w:tcW w:w="1631" w:type="dxa"/>
            <w:shd w:val="clear" w:color="auto" w:fill="auto"/>
          </w:tcPr>
          <w:p w14:paraId="3AE3B04E" w14:textId="77777777" w:rsidR="00D963B2" w:rsidRPr="001C0E1B" w:rsidRDefault="00D963B2" w:rsidP="005942C7">
            <w:pPr>
              <w:pStyle w:val="TAL"/>
            </w:pPr>
            <w:r w:rsidRPr="001C0E1B">
              <w:t>1</w:t>
            </w:r>
          </w:p>
        </w:tc>
        <w:tc>
          <w:tcPr>
            <w:tcW w:w="4970" w:type="dxa"/>
            <w:shd w:val="clear" w:color="auto" w:fill="auto"/>
          </w:tcPr>
          <w:p w14:paraId="4BEF75AE" w14:textId="77777777" w:rsidR="00D963B2" w:rsidRPr="001C0E1B" w:rsidRDefault="00D963B2" w:rsidP="005942C7">
            <w:pPr>
              <w:pStyle w:val="TAL"/>
            </w:pPr>
            <w:r w:rsidRPr="001C0E1B">
              <w:t>TDD, SSB SCS 120 KHz, data SCS 120KHz, BW 100 MHz</w:t>
            </w:r>
          </w:p>
        </w:tc>
      </w:tr>
    </w:tbl>
    <w:p w14:paraId="7220E1C3" w14:textId="77777777" w:rsidR="00D963B2" w:rsidRPr="001C0E1B" w:rsidRDefault="00D963B2" w:rsidP="00D963B2">
      <w:pPr>
        <w:rPr>
          <w:lang w:eastAsia="zh-CN"/>
        </w:rPr>
      </w:pPr>
    </w:p>
    <w:p w14:paraId="7281FA4F" w14:textId="77777777" w:rsidR="00D963B2" w:rsidRPr="001C0E1B" w:rsidRDefault="00D963B2" w:rsidP="00D963B2">
      <w:pPr>
        <w:pStyle w:val="TH"/>
      </w:pPr>
      <w:r w:rsidRPr="001C0E1B">
        <w:lastRenderedPageBreak/>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D963B2" w:rsidRPr="001C0E1B" w14:paraId="1D65D87A" w14:textId="77777777" w:rsidTr="005942C7">
        <w:trPr>
          <w:trHeight w:val="187"/>
          <w:jc w:val="center"/>
        </w:trPr>
        <w:tc>
          <w:tcPr>
            <w:tcW w:w="2631" w:type="pct"/>
            <w:gridSpan w:val="3"/>
            <w:tcBorders>
              <w:bottom w:val="nil"/>
            </w:tcBorders>
            <w:shd w:val="clear" w:color="auto" w:fill="auto"/>
          </w:tcPr>
          <w:p w14:paraId="7F6CAE4B" w14:textId="77777777" w:rsidR="00D963B2" w:rsidRPr="001C0E1B" w:rsidRDefault="00D963B2" w:rsidP="005942C7">
            <w:pPr>
              <w:pStyle w:val="TAH"/>
              <w:rPr>
                <w:noProof/>
              </w:rPr>
            </w:pPr>
            <w:r w:rsidRPr="001C0E1B">
              <w:rPr>
                <w:noProof/>
              </w:rPr>
              <w:lastRenderedPageBreak/>
              <w:t>Parameter</w:t>
            </w:r>
          </w:p>
        </w:tc>
        <w:tc>
          <w:tcPr>
            <w:tcW w:w="572" w:type="pct"/>
            <w:tcBorders>
              <w:bottom w:val="nil"/>
            </w:tcBorders>
            <w:shd w:val="clear" w:color="auto" w:fill="auto"/>
          </w:tcPr>
          <w:p w14:paraId="07676E5B" w14:textId="77777777" w:rsidR="00D963B2" w:rsidRPr="001C0E1B" w:rsidRDefault="00D963B2" w:rsidP="005942C7">
            <w:pPr>
              <w:pStyle w:val="TAH"/>
              <w:rPr>
                <w:noProof/>
              </w:rPr>
            </w:pPr>
            <w:r w:rsidRPr="001C0E1B">
              <w:rPr>
                <w:noProof/>
              </w:rPr>
              <w:t>Unit</w:t>
            </w:r>
          </w:p>
        </w:tc>
        <w:tc>
          <w:tcPr>
            <w:tcW w:w="1797" w:type="pct"/>
            <w:shd w:val="clear" w:color="auto" w:fill="auto"/>
          </w:tcPr>
          <w:p w14:paraId="26015D52" w14:textId="77777777" w:rsidR="00D963B2" w:rsidRPr="001C0E1B" w:rsidRDefault="00D963B2" w:rsidP="005942C7">
            <w:pPr>
              <w:pStyle w:val="TAH"/>
              <w:rPr>
                <w:noProof/>
              </w:rPr>
            </w:pPr>
            <w:r w:rsidRPr="001C0E1B">
              <w:rPr>
                <w:noProof/>
              </w:rPr>
              <w:t>Value</w:t>
            </w:r>
          </w:p>
        </w:tc>
      </w:tr>
      <w:tr w:rsidR="00D963B2" w:rsidRPr="001C0E1B" w14:paraId="285CF6F5" w14:textId="77777777" w:rsidTr="005942C7">
        <w:trPr>
          <w:trHeight w:val="187"/>
          <w:jc w:val="center"/>
        </w:trPr>
        <w:tc>
          <w:tcPr>
            <w:tcW w:w="2631" w:type="pct"/>
            <w:gridSpan w:val="3"/>
            <w:tcBorders>
              <w:top w:val="nil"/>
            </w:tcBorders>
            <w:shd w:val="clear" w:color="auto" w:fill="auto"/>
          </w:tcPr>
          <w:p w14:paraId="672E70F2" w14:textId="77777777" w:rsidR="00D963B2" w:rsidRPr="001C0E1B" w:rsidRDefault="00D963B2" w:rsidP="005942C7">
            <w:pPr>
              <w:pStyle w:val="TAH"/>
              <w:rPr>
                <w:noProof/>
              </w:rPr>
            </w:pPr>
          </w:p>
        </w:tc>
        <w:tc>
          <w:tcPr>
            <w:tcW w:w="572" w:type="pct"/>
            <w:tcBorders>
              <w:top w:val="nil"/>
            </w:tcBorders>
            <w:shd w:val="clear" w:color="auto" w:fill="auto"/>
          </w:tcPr>
          <w:p w14:paraId="7BAFEFB1" w14:textId="77777777" w:rsidR="00D963B2" w:rsidRPr="001C0E1B" w:rsidRDefault="00D963B2" w:rsidP="005942C7">
            <w:pPr>
              <w:pStyle w:val="TAH"/>
              <w:rPr>
                <w:noProof/>
              </w:rPr>
            </w:pPr>
          </w:p>
        </w:tc>
        <w:tc>
          <w:tcPr>
            <w:tcW w:w="1797" w:type="pct"/>
            <w:shd w:val="clear" w:color="auto" w:fill="auto"/>
          </w:tcPr>
          <w:p w14:paraId="278B5C34" w14:textId="77777777" w:rsidR="00D963B2" w:rsidRPr="001C0E1B" w:rsidRDefault="00D963B2" w:rsidP="005942C7">
            <w:pPr>
              <w:pStyle w:val="TAH"/>
              <w:rPr>
                <w:noProof/>
              </w:rPr>
            </w:pPr>
            <w:r w:rsidRPr="001C0E1B">
              <w:rPr>
                <w:noProof/>
              </w:rPr>
              <w:t>Test 1</w:t>
            </w:r>
          </w:p>
        </w:tc>
      </w:tr>
      <w:tr w:rsidR="00D963B2" w:rsidRPr="001C0E1B" w14:paraId="1AC8CD6F" w14:textId="77777777" w:rsidTr="005942C7">
        <w:trPr>
          <w:trHeight w:val="187"/>
          <w:jc w:val="center"/>
        </w:trPr>
        <w:tc>
          <w:tcPr>
            <w:tcW w:w="2631" w:type="pct"/>
            <w:gridSpan w:val="3"/>
            <w:shd w:val="clear" w:color="auto" w:fill="auto"/>
          </w:tcPr>
          <w:p w14:paraId="117AD419" w14:textId="77777777" w:rsidR="00D963B2" w:rsidRPr="001C0E1B" w:rsidRDefault="00D963B2" w:rsidP="005942C7">
            <w:pPr>
              <w:pStyle w:val="TAL"/>
              <w:rPr>
                <w:rFonts w:cs="Arial"/>
                <w:noProof/>
                <w:szCs w:val="18"/>
              </w:rPr>
            </w:pPr>
            <w:r w:rsidRPr="001C0E1B">
              <w:rPr>
                <w:noProof/>
              </w:rPr>
              <w:t>Active PCell</w:t>
            </w:r>
          </w:p>
        </w:tc>
        <w:tc>
          <w:tcPr>
            <w:tcW w:w="572" w:type="pct"/>
            <w:shd w:val="clear" w:color="auto" w:fill="auto"/>
          </w:tcPr>
          <w:p w14:paraId="30277450" w14:textId="77777777" w:rsidR="00D963B2" w:rsidRPr="001C0E1B" w:rsidRDefault="00D963B2" w:rsidP="005942C7">
            <w:pPr>
              <w:pStyle w:val="TAC"/>
              <w:rPr>
                <w:noProof/>
              </w:rPr>
            </w:pPr>
          </w:p>
        </w:tc>
        <w:tc>
          <w:tcPr>
            <w:tcW w:w="1797" w:type="pct"/>
            <w:shd w:val="clear" w:color="auto" w:fill="auto"/>
          </w:tcPr>
          <w:p w14:paraId="74A5E17F" w14:textId="77777777" w:rsidR="00D963B2" w:rsidRPr="001C0E1B" w:rsidRDefault="00D963B2" w:rsidP="005942C7">
            <w:pPr>
              <w:pStyle w:val="TAC"/>
              <w:rPr>
                <w:noProof/>
              </w:rPr>
            </w:pPr>
            <w:r w:rsidRPr="001C0E1B">
              <w:rPr>
                <w:noProof/>
              </w:rPr>
              <w:t>Cell 1</w:t>
            </w:r>
          </w:p>
        </w:tc>
      </w:tr>
      <w:tr w:rsidR="00D963B2" w:rsidRPr="001C0E1B" w14:paraId="132A97C8" w14:textId="77777777" w:rsidTr="005942C7">
        <w:trPr>
          <w:trHeight w:val="187"/>
          <w:jc w:val="center"/>
        </w:trPr>
        <w:tc>
          <w:tcPr>
            <w:tcW w:w="2631" w:type="pct"/>
            <w:gridSpan w:val="3"/>
            <w:shd w:val="clear" w:color="auto" w:fill="auto"/>
          </w:tcPr>
          <w:p w14:paraId="247DDE63" w14:textId="77777777" w:rsidR="00D963B2" w:rsidRPr="001C0E1B" w:rsidRDefault="00D963B2" w:rsidP="005942C7">
            <w:pPr>
              <w:pStyle w:val="TAL"/>
              <w:rPr>
                <w:rFonts w:cs="Arial"/>
                <w:noProof/>
                <w:szCs w:val="18"/>
              </w:rPr>
            </w:pPr>
            <w:r w:rsidRPr="001C0E1B">
              <w:rPr>
                <w:noProof/>
              </w:rPr>
              <w:t>RF Channel Number</w:t>
            </w:r>
          </w:p>
        </w:tc>
        <w:tc>
          <w:tcPr>
            <w:tcW w:w="572" w:type="pct"/>
            <w:shd w:val="clear" w:color="auto" w:fill="auto"/>
          </w:tcPr>
          <w:p w14:paraId="0BC94540" w14:textId="77777777" w:rsidR="00D963B2" w:rsidRPr="001C0E1B" w:rsidRDefault="00D963B2" w:rsidP="005942C7">
            <w:pPr>
              <w:pStyle w:val="TAC"/>
              <w:rPr>
                <w:noProof/>
              </w:rPr>
            </w:pPr>
          </w:p>
        </w:tc>
        <w:tc>
          <w:tcPr>
            <w:tcW w:w="1797" w:type="pct"/>
            <w:shd w:val="clear" w:color="auto" w:fill="auto"/>
          </w:tcPr>
          <w:p w14:paraId="43724E17" w14:textId="77777777" w:rsidR="00D963B2" w:rsidRPr="001C0E1B" w:rsidRDefault="00D963B2" w:rsidP="005942C7">
            <w:pPr>
              <w:pStyle w:val="TAC"/>
              <w:rPr>
                <w:noProof/>
              </w:rPr>
            </w:pPr>
            <w:r w:rsidRPr="001C0E1B">
              <w:rPr>
                <w:noProof/>
              </w:rPr>
              <w:t>1</w:t>
            </w:r>
          </w:p>
        </w:tc>
      </w:tr>
      <w:tr w:rsidR="00D963B2" w:rsidRPr="001C0E1B" w14:paraId="0B69612C" w14:textId="77777777" w:rsidTr="005942C7">
        <w:trPr>
          <w:trHeight w:val="187"/>
          <w:jc w:val="center"/>
        </w:trPr>
        <w:tc>
          <w:tcPr>
            <w:tcW w:w="1599" w:type="pct"/>
            <w:gridSpan w:val="2"/>
            <w:shd w:val="clear" w:color="auto" w:fill="auto"/>
          </w:tcPr>
          <w:p w14:paraId="640D9BCF" w14:textId="77777777" w:rsidR="00D963B2" w:rsidRPr="001C0E1B" w:rsidRDefault="00D963B2" w:rsidP="005942C7">
            <w:pPr>
              <w:pStyle w:val="TAL"/>
              <w:rPr>
                <w:rFonts w:cs="Arial"/>
                <w:noProof/>
                <w:szCs w:val="18"/>
              </w:rPr>
            </w:pPr>
            <w:r w:rsidRPr="001C0E1B">
              <w:rPr>
                <w:rFonts w:cs="Arial"/>
                <w:noProof/>
                <w:szCs w:val="18"/>
              </w:rPr>
              <w:t>Duplex mode</w:t>
            </w:r>
          </w:p>
        </w:tc>
        <w:tc>
          <w:tcPr>
            <w:tcW w:w="1032" w:type="pct"/>
            <w:shd w:val="clear" w:color="auto" w:fill="auto"/>
          </w:tcPr>
          <w:p w14:paraId="791F5154"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417FEA64" w14:textId="77777777" w:rsidR="00D963B2" w:rsidRPr="001C0E1B" w:rsidRDefault="00D963B2" w:rsidP="005942C7">
            <w:pPr>
              <w:pStyle w:val="TAC"/>
              <w:rPr>
                <w:noProof/>
              </w:rPr>
            </w:pPr>
          </w:p>
        </w:tc>
        <w:tc>
          <w:tcPr>
            <w:tcW w:w="1797" w:type="pct"/>
            <w:shd w:val="clear" w:color="auto" w:fill="auto"/>
          </w:tcPr>
          <w:p w14:paraId="634FE74D" w14:textId="77777777" w:rsidR="00D963B2" w:rsidRPr="001C0E1B" w:rsidRDefault="00D963B2" w:rsidP="005942C7">
            <w:pPr>
              <w:pStyle w:val="TAC"/>
              <w:rPr>
                <w:noProof/>
              </w:rPr>
            </w:pPr>
            <w:r w:rsidRPr="001C0E1B">
              <w:rPr>
                <w:noProof/>
              </w:rPr>
              <w:t>TDD</w:t>
            </w:r>
          </w:p>
        </w:tc>
      </w:tr>
      <w:tr w:rsidR="00D963B2" w:rsidRPr="001C0E1B" w14:paraId="6EFB9383" w14:textId="77777777" w:rsidTr="005942C7">
        <w:trPr>
          <w:trHeight w:val="187"/>
          <w:jc w:val="center"/>
        </w:trPr>
        <w:tc>
          <w:tcPr>
            <w:tcW w:w="1599" w:type="pct"/>
            <w:gridSpan w:val="2"/>
            <w:shd w:val="clear" w:color="auto" w:fill="auto"/>
          </w:tcPr>
          <w:p w14:paraId="64C1938C" w14:textId="77777777" w:rsidR="00D963B2" w:rsidRPr="001C0E1B" w:rsidRDefault="00D963B2" w:rsidP="005942C7">
            <w:pPr>
              <w:pStyle w:val="TAL"/>
              <w:rPr>
                <w:rFonts w:cs="Arial"/>
                <w:noProof/>
                <w:szCs w:val="18"/>
              </w:rPr>
            </w:pPr>
            <w:r w:rsidRPr="001C0E1B">
              <w:rPr>
                <w:rFonts w:cs="Arial"/>
                <w:szCs w:val="18"/>
              </w:rPr>
              <w:t>BW</w:t>
            </w:r>
            <w:r w:rsidRPr="001C0E1B">
              <w:rPr>
                <w:rFonts w:cs="Arial"/>
                <w:szCs w:val="18"/>
                <w:vertAlign w:val="subscript"/>
              </w:rPr>
              <w:t>channel</w:t>
            </w:r>
          </w:p>
        </w:tc>
        <w:tc>
          <w:tcPr>
            <w:tcW w:w="1032" w:type="pct"/>
            <w:shd w:val="clear" w:color="auto" w:fill="auto"/>
          </w:tcPr>
          <w:p w14:paraId="71465565"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32470757" w14:textId="77777777" w:rsidR="00D963B2" w:rsidRPr="001C0E1B" w:rsidRDefault="00D963B2" w:rsidP="005942C7">
            <w:pPr>
              <w:pStyle w:val="TAC"/>
              <w:rPr>
                <w:noProof/>
              </w:rPr>
            </w:pPr>
          </w:p>
        </w:tc>
        <w:tc>
          <w:tcPr>
            <w:tcW w:w="1797" w:type="pct"/>
            <w:shd w:val="clear" w:color="auto" w:fill="auto"/>
          </w:tcPr>
          <w:p w14:paraId="69F173FD" w14:textId="77777777" w:rsidR="00D963B2" w:rsidRPr="001C0E1B" w:rsidRDefault="00D963B2" w:rsidP="005942C7">
            <w:pPr>
              <w:pStyle w:val="TAC"/>
              <w:rPr>
                <w:noProof/>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D963B2" w:rsidRPr="001C0E1B" w14:paraId="7EA94D02" w14:textId="77777777" w:rsidTr="005942C7">
        <w:trPr>
          <w:trHeight w:val="187"/>
          <w:jc w:val="center"/>
        </w:trPr>
        <w:tc>
          <w:tcPr>
            <w:tcW w:w="1599" w:type="pct"/>
            <w:gridSpan w:val="2"/>
            <w:shd w:val="clear" w:color="auto" w:fill="auto"/>
          </w:tcPr>
          <w:p w14:paraId="44570A4A" w14:textId="77777777" w:rsidR="00D963B2" w:rsidRPr="001C0E1B" w:rsidRDefault="00D963B2" w:rsidP="005942C7">
            <w:pPr>
              <w:pStyle w:val="TAL"/>
              <w:rPr>
                <w:rFonts w:cs="Arial"/>
                <w:szCs w:val="18"/>
              </w:rPr>
            </w:pPr>
            <w:r w:rsidRPr="00E101AF">
              <w:rPr>
                <w:rFonts w:cs="Arial"/>
                <w:bCs/>
              </w:rPr>
              <w:t>Data RBs allocated</w:t>
            </w:r>
          </w:p>
        </w:tc>
        <w:tc>
          <w:tcPr>
            <w:tcW w:w="1032" w:type="pct"/>
            <w:shd w:val="clear" w:color="auto" w:fill="auto"/>
          </w:tcPr>
          <w:p w14:paraId="5A32A2E8" w14:textId="77777777" w:rsidR="00D963B2" w:rsidRPr="001C0E1B" w:rsidRDefault="00D963B2" w:rsidP="005942C7">
            <w:pPr>
              <w:pStyle w:val="TAL"/>
              <w:rPr>
                <w:rFonts w:cs="Arial"/>
                <w:noProof/>
                <w:szCs w:val="18"/>
              </w:rPr>
            </w:pPr>
            <w:r w:rsidRPr="00E101AF">
              <w:rPr>
                <w:noProof/>
                <w:lang w:val="it-IT"/>
              </w:rPr>
              <w:t>Config 1</w:t>
            </w:r>
          </w:p>
        </w:tc>
        <w:tc>
          <w:tcPr>
            <w:tcW w:w="572" w:type="pct"/>
            <w:shd w:val="clear" w:color="auto" w:fill="auto"/>
          </w:tcPr>
          <w:p w14:paraId="63A078F1" w14:textId="77777777" w:rsidR="00D963B2" w:rsidRPr="001C0E1B" w:rsidRDefault="00D963B2" w:rsidP="005942C7">
            <w:pPr>
              <w:pStyle w:val="TAC"/>
              <w:rPr>
                <w:noProof/>
              </w:rPr>
            </w:pPr>
          </w:p>
        </w:tc>
        <w:tc>
          <w:tcPr>
            <w:tcW w:w="1797" w:type="pct"/>
            <w:shd w:val="clear" w:color="auto" w:fill="auto"/>
          </w:tcPr>
          <w:p w14:paraId="1E4CAD83" w14:textId="77777777" w:rsidR="00D963B2" w:rsidRPr="001C0E1B" w:rsidRDefault="00D963B2" w:rsidP="005942C7">
            <w:pPr>
              <w:pStyle w:val="TAC"/>
              <w:rPr>
                <w:rFonts w:eastAsia="Malgun Gothic"/>
              </w:rPr>
            </w:pPr>
            <w:r w:rsidRPr="00E101AF">
              <w:rPr>
                <w:noProof/>
              </w:rPr>
              <w:t>24</w:t>
            </w:r>
          </w:p>
        </w:tc>
      </w:tr>
      <w:tr w:rsidR="00D963B2" w:rsidRPr="001C0E1B" w14:paraId="4EA4574E" w14:textId="77777777" w:rsidTr="005942C7">
        <w:trPr>
          <w:trHeight w:val="187"/>
          <w:jc w:val="center"/>
        </w:trPr>
        <w:tc>
          <w:tcPr>
            <w:tcW w:w="1599" w:type="pct"/>
            <w:gridSpan w:val="2"/>
            <w:shd w:val="clear" w:color="auto" w:fill="auto"/>
            <w:vAlign w:val="center"/>
          </w:tcPr>
          <w:p w14:paraId="3FFC3E70" w14:textId="77777777" w:rsidR="00D963B2" w:rsidRPr="001C0E1B" w:rsidRDefault="00D963B2" w:rsidP="005942C7">
            <w:pPr>
              <w:pStyle w:val="TAL"/>
              <w:rPr>
                <w:rFonts w:cs="Arial"/>
                <w:noProof/>
                <w:szCs w:val="18"/>
              </w:rPr>
            </w:pPr>
            <w:r w:rsidRPr="001C0E1B">
              <w:rPr>
                <w:rFonts w:cs="Arial"/>
                <w:bCs/>
                <w:szCs w:val="18"/>
              </w:rPr>
              <w:t>DL initial BWP configuration</w:t>
            </w:r>
          </w:p>
        </w:tc>
        <w:tc>
          <w:tcPr>
            <w:tcW w:w="1032" w:type="pct"/>
            <w:shd w:val="clear" w:color="auto" w:fill="auto"/>
          </w:tcPr>
          <w:p w14:paraId="4AF41A24"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119BAD8C" w14:textId="77777777" w:rsidR="00D963B2" w:rsidRPr="001C0E1B" w:rsidRDefault="00D963B2" w:rsidP="005942C7">
            <w:pPr>
              <w:pStyle w:val="TAC"/>
              <w:rPr>
                <w:noProof/>
              </w:rPr>
            </w:pPr>
          </w:p>
        </w:tc>
        <w:tc>
          <w:tcPr>
            <w:tcW w:w="1797" w:type="pct"/>
            <w:shd w:val="clear" w:color="auto" w:fill="auto"/>
          </w:tcPr>
          <w:p w14:paraId="1C5D9EDD" w14:textId="77777777" w:rsidR="00D963B2" w:rsidRPr="001C0E1B" w:rsidRDefault="00D963B2" w:rsidP="005942C7">
            <w:pPr>
              <w:pStyle w:val="TAC"/>
              <w:rPr>
                <w:noProof/>
              </w:rPr>
            </w:pPr>
            <w:r w:rsidRPr="001C0E1B">
              <w:rPr>
                <w:noProof/>
              </w:rPr>
              <w:t>DLBWP.0.1</w:t>
            </w:r>
          </w:p>
        </w:tc>
      </w:tr>
      <w:tr w:rsidR="00D963B2" w:rsidRPr="001C0E1B" w14:paraId="3E0CD025" w14:textId="77777777" w:rsidTr="005942C7">
        <w:trPr>
          <w:trHeight w:val="187"/>
          <w:jc w:val="center"/>
        </w:trPr>
        <w:tc>
          <w:tcPr>
            <w:tcW w:w="1599" w:type="pct"/>
            <w:gridSpan w:val="2"/>
            <w:shd w:val="clear" w:color="auto" w:fill="auto"/>
            <w:vAlign w:val="center"/>
          </w:tcPr>
          <w:p w14:paraId="11B62F12" w14:textId="77777777" w:rsidR="00D963B2" w:rsidRPr="001C0E1B" w:rsidRDefault="00D963B2" w:rsidP="005942C7">
            <w:pPr>
              <w:pStyle w:val="TAL"/>
              <w:rPr>
                <w:rFonts w:cs="Arial"/>
                <w:noProof/>
                <w:szCs w:val="18"/>
              </w:rPr>
            </w:pPr>
            <w:r w:rsidRPr="001C0E1B">
              <w:rPr>
                <w:rFonts w:cs="Arial"/>
                <w:bCs/>
                <w:szCs w:val="18"/>
              </w:rPr>
              <w:t>DL dedicated BWP configuration</w:t>
            </w:r>
          </w:p>
        </w:tc>
        <w:tc>
          <w:tcPr>
            <w:tcW w:w="1032" w:type="pct"/>
            <w:shd w:val="clear" w:color="auto" w:fill="auto"/>
          </w:tcPr>
          <w:p w14:paraId="15386FF4"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312B8FC6" w14:textId="77777777" w:rsidR="00D963B2" w:rsidRPr="001C0E1B" w:rsidRDefault="00D963B2" w:rsidP="005942C7">
            <w:pPr>
              <w:pStyle w:val="TAC"/>
              <w:rPr>
                <w:noProof/>
              </w:rPr>
            </w:pPr>
          </w:p>
        </w:tc>
        <w:tc>
          <w:tcPr>
            <w:tcW w:w="1797" w:type="pct"/>
            <w:shd w:val="clear" w:color="auto" w:fill="auto"/>
          </w:tcPr>
          <w:p w14:paraId="6F37783E" w14:textId="77777777" w:rsidR="00D963B2" w:rsidRPr="001C0E1B" w:rsidRDefault="00D963B2" w:rsidP="005942C7">
            <w:pPr>
              <w:pStyle w:val="TAC"/>
              <w:rPr>
                <w:noProof/>
              </w:rPr>
            </w:pPr>
            <w:r w:rsidRPr="001C0E1B">
              <w:rPr>
                <w:noProof/>
              </w:rPr>
              <w:t>DLBWP.1.1</w:t>
            </w:r>
          </w:p>
        </w:tc>
      </w:tr>
      <w:tr w:rsidR="00D963B2" w:rsidRPr="001C0E1B" w14:paraId="7DC679C5" w14:textId="77777777" w:rsidTr="005942C7">
        <w:trPr>
          <w:trHeight w:val="187"/>
          <w:jc w:val="center"/>
        </w:trPr>
        <w:tc>
          <w:tcPr>
            <w:tcW w:w="1599" w:type="pct"/>
            <w:gridSpan w:val="2"/>
            <w:shd w:val="clear" w:color="auto" w:fill="auto"/>
            <w:vAlign w:val="center"/>
          </w:tcPr>
          <w:p w14:paraId="0C99EB65" w14:textId="77777777" w:rsidR="00D963B2" w:rsidRPr="001C0E1B" w:rsidRDefault="00D963B2" w:rsidP="005942C7">
            <w:pPr>
              <w:pStyle w:val="TAL"/>
              <w:rPr>
                <w:rFonts w:cs="Arial"/>
                <w:bCs/>
                <w:szCs w:val="18"/>
              </w:rPr>
            </w:pPr>
            <w:r w:rsidRPr="001C0E1B">
              <w:rPr>
                <w:rFonts w:cs="Arial"/>
                <w:bCs/>
                <w:szCs w:val="18"/>
              </w:rPr>
              <w:t>UL initial BWP configuration</w:t>
            </w:r>
          </w:p>
        </w:tc>
        <w:tc>
          <w:tcPr>
            <w:tcW w:w="1032" w:type="pct"/>
            <w:shd w:val="clear" w:color="auto" w:fill="auto"/>
          </w:tcPr>
          <w:p w14:paraId="07E82DE7"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7135B0D6" w14:textId="77777777" w:rsidR="00D963B2" w:rsidRPr="001C0E1B" w:rsidRDefault="00D963B2" w:rsidP="005942C7">
            <w:pPr>
              <w:pStyle w:val="TAC"/>
              <w:rPr>
                <w:noProof/>
              </w:rPr>
            </w:pPr>
          </w:p>
        </w:tc>
        <w:tc>
          <w:tcPr>
            <w:tcW w:w="1797" w:type="pct"/>
            <w:shd w:val="clear" w:color="auto" w:fill="auto"/>
          </w:tcPr>
          <w:p w14:paraId="33CDEB3E" w14:textId="77777777" w:rsidR="00D963B2" w:rsidRPr="001C0E1B" w:rsidRDefault="00D963B2" w:rsidP="005942C7">
            <w:pPr>
              <w:pStyle w:val="TAC"/>
              <w:rPr>
                <w:noProof/>
              </w:rPr>
            </w:pPr>
            <w:r w:rsidRPr="001C0E1B">
              <w:rPr>
                <w:noProof/>
              </w:rPr>
              <w:t>ULBWP.0.1</w:t>
            </w:r>
          </w:p>
        </w:tc>
      </w:tr>
      <w:tr w:rsidR="00D963B2" w:rsidRPr="001C0E1B" w14:paraId="50490A7C" w14:textId="77777777" w:rsidTr="005942C7">
        <w:trPr>
          <w:trHeight w:val="187"/>
          <w:jc w:val="center"/>
        </w:trPr>
        <w:tc>
          <w:tcPr>
            <w:tcW w:w="1599" w:type="pct"/>
            <w:gridSpan w:val="2"/>
            <w:shd w:val="clear" w:color="auto" w:fill="auto"/>
            <w:vAlign w:val="center"/>
          </w:tcPr>
          <w:p w14:paraId="423A6903" w14:textId="77777777" w:rsidR="00D963B2" w:rsidRPr="001C0E1B" w:rsidRDefault="00D963B2" w:rsidP="005942C7">
            <w:pPr>
              <w:pStyle w:val="TAL"/>
              <w:rPr>
                <w:rFonts w:cs="Arial"/>
                <w:noProof/>
                <w:szCs w:val="18"/>
              </w:rPr>
            </w:pPr>
            <w:r w:rsidRPr="001C0E1B">
              <w:rPr>
                <w:rFonts w:cs="Arial"/>
                <w:bCs/>
                <w:szCs w:val="18"/>
              </w:rPr>
              <w:t>UL dedicated BWP configuration</w:t>
            </w:r>
          </w:p>
        </w:tc>
        <w:tc>
          <w:tcPr>
            <w:tcW w:w="1032" w:type="pct"/>
            <w:shd w:val="clear" w:color="auto" w:fill="auto"/>
          </w:tcPr>
          <w:p w14:paraId="55DB680A"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5D331A34" w14:textId="77777777" w:rsidR="00D963B2" w:rsidRPr="001C0E1B" w:rsidRDefault="00D963B2" w:rsidP="005942C7">
            <w:pPr>
              <w:pStyle w:val="TAC"/>
              <w:rPr>
                <w:noProof/>
              </w:rPr>
            </w:pPr>
          </w:p>
        </w:tc>
        <w:tc>
          <w:tcPr>
            <w:tcW w:w="1797" w:type="pct"/>
            <w:shd w:val="clear" w:color="auto" w:fill="auto"/>
          </w:tcPr>
          <w:p w14:paraId="0C811D2D" w14:textId="77777777" w:rsidR="00D963B2" w:rsidRPr="001C0E1B" w:rsidRDefault="00D963B2" w:rsidP="005942C7">
            <w:pPr>
              <w:pStyle w:val="TAC"/>
              <w:rPr>
                <w:noProof/>
              </w:rPr>
            </w:pPr>
            <w:r w:rsidRPr="001C0E1B">
              <w:rPr>
                <w:lang w:eastAsia="zh-CN"/>
              </w:rPr>
              <w:t>ULBWP.1.1</w:t>
            </w:r>
          </w:p>
        </w:tc>
      </w:tr>
      <w:tr w:rsidR="00D963B2" w:rsidRPr="001C0E1B" w14:paraId="7305BDCA" w14:textId="77777777" w:rsidTr="005942C7">
        <w:trPr>
          <w:trHeight w:val="187"/>
          <w:jc w:val="center"/>
        </w:trPr>
        <w:tc>
          <w:tcPr>
            <w:tcW w:w="1599" w:type="pct"/>
            <w:gridSpan w:val="2"/>
            <w:shd w:val="clear" w:color="auto" w:fill="auto"/>
            <w:vAlign w:val="center"/>
          </w:tcPr>
          <w:p w14:paraId="1D24074C" w14:textId="77777777" w:rsidR="00D963B2" w:rsidRPr="001C0E1B" w:rsidRDefault="00D963B2" w:rsidP="005942C7">
            <w:pPr>
              <w:pStyle w:val="TAL"/>
              <w:rPr>
                <w:rFonts w:cs="Arial"/>
                <w:bCs/>
                <w:szCs w:val="18"/>
              </w:rPr>
            </w:pPr>
            <w:r w:rsidRPr="001C0E1B">
              <w:rPr>
                <w:rFonts w:cs="Arial"/>
                <w:noProof/>
                <w:szCs w:val="18"/>
              </w:rPr>
              <w:t>TDD Configuration</w:t>
            </w:r>
          </w:p>
        </w:tc>
        <w:tc>
          <w:tcPr>
            <w:tcW w:w="1032" w:type="pct"/>
            <w:shd w:val="clear" w:color="auto" w:fill="auto"/>
          </w:tcPr>
          <w:p w14:paraId="0A38B6B2"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3CC5741A" w14:textId="77777777" w:rsidR="00D963B2" w:rsidRPr="001C0E1B" w:rsidRDefault="00D963B2" w:rsidP="005942C7">
            <w:pPr>
              <w:pStyle w:val="TAC"/>
              <w:rPr>
                <w:noProof/>
              </w:rPr>
            </w:pPr>
          </w:p>
        </w:tc>
        <w:tc>
          <w:tcPr>
            <w:tcW w:w="1797" w:type="pct"/>
            <w:shd w:val="clear" w:color="auto" w:fill="auto"/>
          </w:tcPr>
          <w:p w14:paraId="7E03CE13" w14:textId="77777777" w:rsidR="00D963B2" w:rsidRPr="001C0E1B" w:rsidRDefault="00D963B2" w:rsidP="005942C7">
            <w:pPr>
              <w:pStyle w:val="TAC"/>
              <w:rPr>
                <w:noProof/>
              </w:rPr>
            </w:pPr>
            <w:r w:rsidRPr="001C0E1B">
              <w:rPr>
                <w:lang w:eastAsia="zh-CN"/>
              </w:rPr>
              <w:t>TDDConf.3.1</w:t>
            </w:r>
          </w:p>
        </w:tc>
      </w:tr>
      <w:tr w:rsidR="00D963B2" w:rsidRPr="001C0E1B" w14:paraId="5DCF05FA" w14:textId="77777777" w:rsidTr="005942C7">
        <w:trPr>
          <w:trHeight w:val="187"/>
          <w:jc w:val="center"/>
        </w:trPr>
        <w:tc>
          <w:tcPr>
            <w:tcW w:w="1599" w:type="pct"/>
            <w:gridSpan w:val="2"/>
            <w:shd w:val="clear" w:color="auto" w:fill="auto"/>
            <w:vAlign w:val="center"/>
          </w:tcPr>
          <w:p w14:paraId="3E4ED735" w14:textId="77777777" w:rsidR="00D963B2" w:rsidRPr="001C0E1B" w:rsidRDefault="00D963B2" w:rsidP="005942C7">
            <w:pPr>
              <w:pStyle w:val="TAL"/>
              <w:rPr>
                <w:rFonts w:cs="Arial"/>
                <w:bCs/>
                <w:szCs w:val="18"/>
              </w:rPr>
            </w:pPr>
            <w:r>
              <w:rPr>
                <w:rFonts w:cs="Arial"/>
                <w:noProof/>
                <w:szCs w:val="18"/>
              </w:rPr>
              <w:t xml:space="preserve">RMSI </w:t>
            </w:r>
            <w:r w:rsidRPr="001C0E1B">
              <w:rPr>
                <w:rFonts w:cs="Arial"/>
                <w:noProof/>
                <w:szCs w:val="18"/>
              </w:rPr>
              <w:t>CORESET Reference Channel</w:t>
            </w:r>
          </w:p>
        </w:tc>
        <w:tc>
          <w:tcPr>
            <w:tcW w:w="1032" w:type="pct"/>
            <w:shd w:val="clear" w:color="auto" w:fill="auto"/>
          </w:tcPr>
          <w:p w14:paraId="71A2EA96"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120E70A2" w14:textId="77777777" w:rsidR="00D963B2" w:rsidRPr="001C0E1B" w:rsidRDefault="00D963B2" w:rsidP="005942C7">
            <w:pPr>
              <w:pStyle w:val="TAC"/>
              <w:rPr>
                <w:noProof/>
              </w:rPr>
            </w:pPr>
          </w:p>
        </w:tc>
        <w:tc>
          <w:tcPr>
            <w:tcW w:w="1797" w:type="pct"/>
            <w:shd w:val="clear" w:color="auto" w:fill="auto"/>
          </w:tcPr>
          <w:p w14:paraId="4F03BF4E" w14:textId="77777777" w:rsidR="00D963B2" w:rsidRPr="001C0E1B" w:rsidRDefault="00D963B2" w:rsidP="005942C7">
            <w:pPr>
              <w:pStyle w:val="TAC"/>
              <w:rPr>
                <w:noProof/>
              </w:rPr>
            </w:pPr>
            <w:r w:rsidRPr="001C0E1B">
              <w:rPr>
                <w:lang w:eastAsia="zh-CN"/>
              </w:rPr>
              <w:t xml:space="preserve">CR.3.1 TDD  </w:t>
            </w:r>
          </w:p>
        </w:tc>
      </w:tr>
      <w:tr w:rsidR="00D963B2" w:rsidRPr="00E94A96" w14:paraId="69E915B2" w14:textId="77777777" w:rsidTr="005942C7">
        <w:trPr>
          <w:trHeight w:val="62"/>
          <w:jc w:val="center"/>
          <w:ins w:id="3854" w:author="R4-2119261" w:date="2021-11-12T22:37:00Z"/>
        </w:trPr>
        <w:tc>
          <w:tcPr>
            <w:tcW w:w="1599" w:type="pct"/>
            <w:gridSpan w:val="2"/>
            <w:shd w:val="clear" w:color="auto" w:fill="auto"/>
            <w:vAlign w:val="center"/>
          </w:tcPr>
          <w:p w14:paraId="6A251E36" w14:textId="77777777" w:rsidR="00D963B2" w:rsidRPr="00E94A96" w:rsidRDefault="00D963B2" w:rsidP="005942C7">
            <w:pPr>
              <w:keepNext/>
              <w:keepLines/>
              <w:spacing w:after="0"/>
              <w:rPr>
                <w:ins w:id="3855" w:author="R4-2119261" w:date="2021-11-12T22:37:00Z"/>
                <w:rFonts w:ascii="Arial" w:hAnsi="Arial" w:cs="Arial"/>
                <w:bCs/>
                <w:sz w:val="18"/>
                <w:szCs w:val="18"/>
              </w:rPr>
            </w:pPr>
            <w:ins w:id="3856" w:author="R4-2119261" w:date="2021-11-12T22:37:00Z">
              <w:r w:rsidRPr="00E94A96">
                <w:rPr>
                  <w:rFonts w:ascii="Arial" w:hAnsi="Arial" w:cs="Arial"/>
                  <w:noProof/>
                  <w:sz w:val="18"/>
                  <w:szCs w:val="18"/>
                </w:rPr>
                <w:t>Dedicated CORESET Reference Channel</w:t>
              </w:r>
            </w:ins>
          </w:p>
        </w:tc>
        <w:tc>
          <w:tcPr>
            <w:tcW w:w="1032" w:type="pct"/>
            <w:shd w:val="clear" w:color="auto" w:fill="auto"/>
          </w:tcPr>
          <w:p w14:paraId="2D04E804" w14:textId="77777777" w:rsidR="00D963B2" w:rsidRPr="00E94A96" w:rsidRDefault="00D963B2" w:rsidP="005942C7">
            <w:pPr>
              <w:keepNext/>
              <w:keepLines/>
              <w:spacing w:after="0"/>
              <w:rPr>
                <w:ins w:id="3857" w:author="R4-2119261" w:date="2021-11-12T22:37:00Z"/>
                <w:rFonts w:ascii="Arial" w:hAnsi="Arial" w:cs="Arial"/>
                <w:noProof/>
                <w:sz w:val="18"/>
                <w:szCs w:val="18"/>
                <w:lang w:val="it-IT"/>
              </w:rPr>
            </w:pPr>
            <w:ins w:id="3858" w:author="R4-2119261" w:date="2021-11-12T22:37:00Z">
              <w:r w:rsidRPr="00E94A96">
                <w:rPr>
                  <w:rFonts w:ascii="Arial" w:hAnsi="Arial" w:cs="Arial"/>
                  <w:noProof/>
                  <w:sz w:val="18"/>
                  <w:szCs w:val="18"/>
                  <w:lang w:val="it-IT"/>
                </w:rPr>
                <w:t>Config 1</w:t>
              </w:r>
            </w:ins>
          </w:p>
        </w:tc>
        <w:tc>
          <w:tcPr>
            <w:tcW w:w="572" w:type="pct"/>
            <w:shd w:val="clear" w:color="auto" w:fill="auto"/>
          </w:tcPr>
          <w:p w14:paraId="3045B899" w14:textId="77777777" w:rsidR="00D963B2" w:rsidRPr="00E94A96" w:rsidRDefault="00D963B2" w:rsidP="005942C7">
            <w:pPr>
              <w:keepNext/>
              <w:keepLines/>
              <w:spacing w:after="0"/>
              <w:jc w:val="center"/>
              <w:rPr>
                <w:ins w:id="3859" w:author="R4-2119261" w:date="2021-11-12T22:37:00Z"/>
                <w:rFonts w:ascii="Arial" w:hAnsi="Arial" w:cs="Arial"/>
                <w:noProof/>
                <w:sz w:val="18"/>
                <w:szCs w:val="18"/>
                <w:lang w:val="it-IT"/>
              </w:rPr>
            </w:pPr>
          </w:p>
        </w:tc>
        <w:tc>
          <w:tcPr>
            <w:tcW w:w="1797" w:type="pct"/>
            <w:shd w:val="clear" w:color="auto" w:fill="auto"/>
          </w:tcPr>
          <w:p w14:paraId="7DC78292" w14:textId="77777777" w:rsidR="00D963B2" w:rsidRPr="00E94A96" w:rsidRDefault="00D963B2" w:rsidP="005942C7">
            <w:pPr>
              <w:keepNext/>
              <w:keepLines/>
              <w:spacing w:after="0"/>
              <w:jc w:val="center"/>
              <w:rPr>
                <w:ins w:id="3860" w:author="R4-2119261" w:date="2021-11-12T22:37:00Z"/>
                <w:rFonts w:ascii="Arial" w:hAnsi="Arial" w:cs="Arial"/>
                <w:noProof/>
                <w:sz w:val="18"/>
                <w:szCs w:val="18"/>
              </w:rPr>
            </w:pPr>
            <w:ins w:id="3861" w:author="R4-2119261" w:date="2021-11-12T22:37:00Z">
              <w:r w:rsidRPr="00E94A96">
                <w:rPr>
                  <w:rFonts w:ascii="Arial" w:hAnsi="Arial" w:cs="Arial"/>
                  <w:sz w:val="18"/>
                  <w:szCs w:val="18"/>
                  <w:lang w:eastAsia="zh-CN"/>
                </w:rPr>
                <w:t xml:space="preserve">CCR.3.1 TDD </w:t>
              </w:r>
            </w:ins>
          </w:p>
        </w:tc>
      </w:tr>
      <w:tr w:rsidR="00D963B2" w:rsidRPr="001C0E1B" w14:paraId="756135B1" w14:textId="77777777" w:rsidTr="005942C7">
        <w:trPr>
          <w:trHeight w:val="187"/>
          <w:jc w:val="center"/>
        </w:trPr>
        <w:tc>
          <w:tcPr>
            <w:tcW w:w="1599" w:type="pct"/>
            <w:gridSpan w:val="2"/>
            <w:shd w:val="clear" w:color="auto" w:fill="auto"/>
            <w:vAlign w:val="center"/>
          </w:tcPr>
          <w:p w14:paraId="2DF234D7" w14:textId="77777777" w:rsidR="00D963B2" w:rsidRPr="001C0E1B" w:rsidRDefault="00D963B2" w:rsidP="005942C7">
            <w:pPr>
              <w:pStyle w:val="TAL"/>
              <w:rPr>
                <w:rFonts w:cs="Arial"/>
                <w:bCs/>
                <w:szCs w:val="18"/>
              </w:rPr>
            </w:pPr>
            <w:r w:rsidRPr="001C0E1B">
              <w:rPr>
                <w:rFonts w:cs="Arial"/>
                <w:noProof/>
                <w:szCs w:val="18"/>
              </w:rPr>
              <w:t>SSB Configuration</w:t>
            </w:r>
          </w:p>
        </w:tc>
        <w:tc>
          <w:tcPr>
            <w:tcW w:w="1032" w:type="pct"/>
            <w:shd w:val="clear" w:color="auto" w:fill="auto"/>
          </w:tcPr>
          <w:p w14:paraId="3FE1FA84"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5B546EB2" w14:textId="77777777" w:rsidR="00D963B2" w:rsidRPr="001C0E1B" w:rsidRDefault="00D963B2" w:rsidP="005942C7">
            <w:pPr>
              <w:pStyle w:val="TAC"/>
              <w:rPr>
                <w:noProof/>
              </w:rPr>
            </w:pPr>
          </w:p>
        </w:tc>
        <w:tc>
          <w:tcPr>
            <w:tcW w:w="1797" w:type="pct"/>
            <w:shd w:val="clear" w:color="auto" w:fill="auto"/>
          </w:tcPr>
          <w:p w14:paraId="51278D36" w14:textId="77777777" w:rsidR="00D963B2" w:rsidRPr="001C0E1B" w:rsidRDefault="00D963B2" w:rsidP="005942C7">
            <w:pPr>
              <w:pStyle w:val="TAC"/>
              <w:rPr>
                <w:noProof/>
              </w:rPr>
            </w:pPr>
            <w:r w:rsidRPr="001C0E1B">
              <w:rPr>
                <w:noProof/>
              </w:rPr>
              <w:t>SSB.1 FR2</w:t>
            </w:r>
          </w:p>
        </w:tc>
      </w:tr>
      <w:tr w:rsidR="00D963B2" w:rsidRPr="001C0E1B" w14:paraId="5FEF635C" w14:textId="77777777" w:rsidTr="005942C7">
        <w:trPr>
          <w:trHeight w:val="187"/>
          <w:jc w:val="center"/>
        </w:trPr>
        <w:tc>
          <w:tcPr>
            <w:tcW w:w="1599" w:type="pct"/>
            <w:gridSpan w:val="2"/>
            <w:shd w:val="clear" w:color="auto" w:fill="auto"/>
            <w:vAlign w:val="center"/>
          </w:tcPr>
          <w:p w14:paraId="2D55C8C7" w14:textId="77777777" w:rsidR="00D963B2" w:rsidRPr="001C0E1B" w:rsidRDefault="00D963B2" w:rsidP="005942C7">
            <w:pPr>
              <w:pStyle w:val="TAL"/>
              <w:rPr>
                <w:rFonts w:cs="Arial"/>
                <w:bCs/>
                <w:szCs w:val="18"/>
              </w:rPr>
            </w:pPr>
            <w:r w:rsidRPr="001C0E1B">
              <w:rPr>
                <w:rFonts w:cs="Arial"/>
                <w:noProof/>
                <w:szCs w:val="18"/>
              </w:rPr>
              <w:t>SMTC Configuration</w:t>
            </w:r>
          </w:p>
        </w:tc>
        <w:tc>
          <w:tcPr>
            <w:tcW w:w="1032" w:type="pct"/>
            <w:shd w:val="clear" w:color="auto" w:fill="auto"/>
          </w:tcPr>
          <w:p w14:paraId="4F044F56"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7364764C" w14:textId="77777777" w:rsidR="00D963B2" w:rsidRPr="001C0E1B" w:rsidRDefault="00D963B2" w:rsidP="005942C7">
            <w:pPr>
              <w:pStyle w:val="TAC"/>
              <w:rPr>
                <w:noProof/>
              </w:rPr>
            </w:pPr>
          </w:p>
        </w:tc>
        <w:tc>
          <w:tcPr>
            <w:tcW w:w="1797" w:type="pct"/>
            <w:shd w:val="clear" w:color="auto" w:fill="auto"/>
          </w:tcPr>
          <w:p w14:paraId="701B3C90" w14:textId="77777777" w:rsidR="00D963B2" w:rsidRPr="001C0E1B" w:rsidRDefault="00D963B2" w:rsidP="005942C7">
            <w:pPr>
              <w:pStyle w:val="TAC"/>
              <w:rPr>
                <w:noProof/>
              </w:rPr>
            </w:pPr>
            <w:r w:rsidRPr="001C0E1B">
              <w:rPr>
                <w:lang w:eastAsia="zh-CN"/>
              </w:rPr>
              <w:t xml:space="preserve">SMTC.3 </w:t>
            </w:r>
          </w:p>
        </w:tc>
      </w:tr>
      <w:tr w:rsidR="00D963B2" w:rsidRPr="001C0E1B" w14:paraId="5C600505" w14:textId="77777777" w:rsidTr="005942C7">
        <w:trPr>
          <w:trHeight w:val="187"/>
          <w:jc w:val="center"/>
        </w:trPr>
        <w:tc>
          <w:tcPr>
            <w:tcW w:w="1599" w:type="pct"/>
            <w:gridSpan w:val="2"/>
            <w:shd w:val="clear" w:color="auto" w:fill="auto"/>
            <w:vAlign w:val="center"/>
          </w:tcPr>
          <w:p w14:paraId="7DC3B4C8" w14:textId="77777777" w:rsidR="00D963B2" w:rsidRPr="001C0E1B" w:rsidRDefault="00D963B2" w:rsidP="005942C7">
            <w:pPr>
              <w:pStyle w:val="TAL"/>
              <w:rPr>
                <w:rFonts w:cs="Arial"/>
                <w:bCs/>
                <w:szCs w:val="18"/>
              </w:rPr>
            </w:pPr>
            <w:r w:rsidRPr="001C0E1B">
              <w:rPr>
                <w:rFonts w:cs="Arial"/>
                <w:noProof/>
                <w:szCs w:val="18"/>
              </w:rPr>
              <w:t>PDSCH/PDCCH subcarrier spacing</w:t>
            </w:r>
          </w:p>
        </w:tc>
        <w:tc>
          <w:tcPr>
            <w:tcW w:w="1032" w:type="pct"/>
            <w:shd w:val="clear" w:color="auto" w:fill="auto"/>
          </w:tcPr>
          <w:p w14:paraId="57FB603B"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61A78FC6" w14:textId="77777777" w:rsidR="00D963B2" w:rsidRPr="001C0E1B" w:rsidRDefault="00D963B2" w:rsidP="005942C7">
            <w:pPr>
              <w:pStyle w:val="TAC"/>
              <w:rPr>
                <w:noProof/>
              </w:rPr>
            </w:pPr>
          </w:p>
        </w:tc>
        <w:tc>
          <w:tcPr>
            <w:tcW w:w="1797" w:type="pct"/>
            <w:shd w:val="clear" w:color="auto" w:fill="auto"/>
          </w:tcPr>
          <w:p w14:paraId="74437EAF" w14:textId="77777777" w:rsidR="00D963B2" w:rsidRPr="001C0E1B" w:rsidRDefault="00D963B2" w:rsidP="005942C7">
            <w:pPr>
              <w:pStyle w:val="TAC"/>
              <w:rPr>
                <w:noProof/>
              </w:rPr>
            </w:pPr>
            <w:r w:rsidRPr="001C0E1B">
              <w:rPr>
                <w:noProof/>
              </w:rPr>
              <w:t>120 KHz</w:t>
            </w:r>
          </w:p>
        </w:tc>
      </w:tr>
      <w:tr w:rsidR="00D963B2" w:rsidRPr="001C0E1B" w14:paraId="14EB070F" w14:textId="77777777" w:rsidTr="005942C7">
        <w:trPr>
          <w:trHeight w:val="187"/>
          <w:jc w:val="center"/>
        </w:trPr>
        <w:tc>
          <w:tcPr>
            <w:tcW w:w="1599" w:type="pct"/>
            <w:gridSpan w:val="2"/>
            <w:shd w:val="clear" w:color="auto" w:fill="auto"/>
            <w:vAlign w:val="center"/>
          </w:tcPr>
          <w:p w14:paraId="6AAD7DFC" w14:textId="77777777" w:rsidR="00D963B2" w:rsidRPr="001C0E1B" w:rsidRDefault="00D963B2" w:rsidP="005942C7">
            <w:pPr>
              <w:pStyle w:val="TAL"/>
              <w:rPr>
                <w:rFonts w:cs="Arial"/>
                <w:bCs/>
                <w:szCs w:val="18"/>
              </w:rPr>
            </w:pPr>
            <w:r w:rsidRPr="001C0E1B">
              <w:rPr>
                <w:rFonts w:cs="Arial"/>
                <w:noProof/>
                <w:szCs w:val="18"/>
              </w:rPr>
              <w:t>PRACH Configuration</w:t>
            </w:r>
          </w:p>
        </w:tc>
        <w:tc>
          <w:tcPr>
            <w:tcW w:w="1032" w:type="pct"/>
            <w:shd w:val="clear" w:color="auto" w:fill="auto"/>
          </w:tcPr>
          <w:p w14:paraId="1CC71F57"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1E0A0A93" w14:textId="77777777" w:rsidR="00D963B2" w:rsidRPr="001C0E1B" w:rsidRDefault="00D963B2" w:rsidP="005942C7">
            <w:pPr>
              <w:pStyle w:val="TAC"/>
              <w:rPr>
                <w:noProof/>
              </w:rPr>
            </w:pPr>
          </w:p>
        </w:tc>
        <w:tc>
          <w:tcPr>
            <w:tcW w:w="1797" w:type="pct"/>
            <w:shd w:val="clear" w:color="auto" w:fill="auto"/>
          </w:tcPr>
          <w:p w14:paraId="02446533" w14:textId="77777777" w:rsidR="00D963B2" w:rsidRPr="001C0E1B" w:rsidRDefault="00D963B2" w:rsidP="005942C7">
            <w:pPr>
              <w:pStyle w:val="TAC"/>
              <w:rPr>
                <w:noProof/>
              </w:rPr>
            </w:pPr>
            <w:r w:rsidRPr="001C0E1B">
              <w:rPr>
                <w:noProof/>
              </w:rPr>
              <w:t>Table A.3.8.3.4</w:t>
            </w:r>
          </w:p>
        </w:tc>
      </w:tr>
      <w:tr w:rsidR="00D963B2" w:rsidRPr="001C0E1B" w14:paraId="4F5F699D" w14:textId="77777777" w:rsidTr="005942C7">
        <w:trPr>
          <w:trHeight w:val="187"/>
          <w:jc w:val="center"/>
        </w:trPr>
        <w:tc>
          <w:tcPr>
            <w:tcW w:w="1599" w:type="pct"/>
            <w:gridSpan w:val="2"/>
            <w:shd w:val="clear" w:color="auto" w:fill="auto"/>
            <w:vAlign w:val="center"/>
          </w:tcPr>
          <w:p w14:paraId="177A8067" w14:textId="77777777" w:rsidR="00D963B2" w:rsidRPr="001C0E1B" w:rsidRDefault="00D963B2" w:rsidP="005942C7">
            <w:pPr>
              <w:pStyle w:val="TAL"/>
              <w:rPr>
                <w:rFonts w:cs="Arial"/>
                <w:bCs/>
                <w:szCs w:val="18"/>
              </w:rPr>
            </w:pPr>
            <w:r w:rsidRPr="001C0E1B">
              <w:rPr>
                <w:rFonts w:cs="Arial"/>
                <w:noProof/>
                <w:szCs w:val="18"/>
              </w:rPr>
              <w:t>SSB index assigned as RLM RS</w:t>
            </w:r>
          </w:p>
        </w:tc>
        <w:tc>
          <w:tcPr>
            <w:tcW w:w="1032" w:type="pct"/>
            <w:shd w:val="clear" w:color="auto" w:fill="auto"/>
          </w:tcPr>
          <w:p w14:paraId="519CB181"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035283A6" w14:textId="77777777" w:rsidR="00D963B2" w:rsidRPr="001C0E1B" w:rsidRDefault="00D963B2" w:rsidP="005942C7">
            <w:pPr>
              <w:pStyle w:val="TAC"/>
              <w:rPr>
                <w:noProof/>
              </w:rPr>
            </w:pPr>
          </w:p>
        </w:tc>
        <w:tc>
          <w:tcPr>
            <w:tcW w:w="1797" w:type="pct"/>
            <w:shd w:val="clear" w:color="auto" w:fill="auto"/>
          </w:tcPr>
          <w:p w14:paraId="0F912C5B" w14:textId="77777777" w:rsidR="00D963B2" w:rsidRPr="001C0E1B" w:rsidRDefault="00D963B2" w:rsidP="005942C7">
            <w:pPr>
              <w:pStyle w:val="TAC"/>
              <w:rPr>
                <w:noProof/>
              </w:rPr>
            </w:pPr>
            <w:r w:rsidRPr="001C0E1B">
              <w:rPr>
                <w:noProof/>
              </w:rPr>
              <w:t>0,1</w:t>
            </w:r>
          </w:p>
        </w:tc>
      </w:tr>
      <w:tr w:rsidR="00D963B2" w:rsidRPr="001C0E1B" w14:paraId="23031B86" w14:textId="77777777" w:rsidTr="005942C7">
        <w:trPr>
          <w:trHeight w:val="187"/>
          <w:jc w:val="center"/>
        </w:trPr>
        <w:tc>
          <w:tcPr>
            <w:tcW w:w="2631" w:type="pct"/>
            <w:gridSpan w:val="3"/>
            <w:shd w:val="clear" w:color="auto" w:fill="auto"/>
            <w:vAlign w:val="center"/>
          </w:tcPr>
          <w:p w14:paraId="1A63929D" w14:textId="77777777" w:rsidR="00D963B2" w:rsidRPr="001C0E1B" w:rsidRDefault="00D963B2" w:rsidP="005942C7">
            <w:pPr>
              <w:pStyle w:val="TAL"/>
              <w:rPr>
                <w:rFonts w:cs="Arial"/>
                <w:noProof/>
                <w:szCs w:val="18"/>
              </w:rPr>
            </w:pPr>
            <w:r w:rsidRPr="001C0E1B">
              <w:rPr>
                <w:rFonts w:cs="Arial"/>
                <w:noProof/>
                <w:szCs w:val="18"/>
              </w:rPr>
              <w:t>OCNG parameters</w:t>
            </w:r>
          </w:p>
        </w:tc>
        <w:tc>
          <w:tcPr>
            <w:tcW w:w="572" w:type="pct"/>
            <w:shd w:val="clear" w:color="auto" w:fill="auto"/>
          </w:tcPr>
          <w:p w14:paraId="78FC5E0F" w14:textId="77777777" w:rsidR="00D963B2" w:rsidRPr="001C0E1B" w:rsidRDefault="00D963B2" w:rsidP="005942C7">
            <w:pPr>
              <w:pStyle w:val="TAC"/>
              <w:rPr>
                <w:noProof/>
              </w:rPr>
            </w:pPr>
          </w:p>
        </w:tc>
        <w:tc>
          <w:tcPr>
            <w:tcW w:w="1797" w:type="pct"/>
            <w:shd w:val="clear" w:color="auto" w:fill="auto"/>
          </w:tcPr>
          <w:p w14:paraId="04B15B2A" w14:textId="77777777" w:rsidR="00D963B2" w:rsidRPr="001C0E1B" w:rsidRDefault="00D963B2" w:rsidP="005942C7">
            <w:pPr>
              <w:pStyle w:val="TAC"/>
              <w:rPr>
                <w:noProof/>
              </w:rPr>
            </w:pPr>
            <w:r w:rsidRPr="001C0E1B">
              <w:rPr>
                <w:noProof/>
              </w:rPr>
              <w:t>OP.</w:t>
            </w:r>
            <w:r>
              <w:rPr>
                <w:noProof/>
              </w:rPr>
              <w:t xml:space="preserve"> 5</w:t>
            </w:r>
          </w:p>
        </w:tc>
      </w:tr>
      <w:tr w:rsidR="00D963B2" w:rsidRPr="001C0E1B" w14:paraId="6973F513" w14:textId="77777777" w:rsidTr="005942C7">
        <w:trPr>
          <w:trHeight w:val="187"/>
          <w:jc w:val="center"/>
        </w:trPr>
        <w:tc>
          <w:tcPr>
            <w:tcW w:w="2631" w:type="pct"/>
            <w:gridSpan w:val="3"/>
            <w:shd w:val="clear" w:color="auto" w:fill="auto"/>
            <w:vAlign w:val="center"/>
          </w:tcPr>
          <w:p w14:paraId="49439F2C" w14:textId="77777777" w:rsidR="00D963B2" w:rsidRPr="001C0E1B" w:rsidRDefault="00D963B2" w:rsidP="005942C7">
            <w:pPr>
              <w:pStyle w:val="TAL"/>
              <w:rPr>
                <w:rFonts w:cs="Arial"/>
                <w:noProof/>
                <w:szCs w:val="18"/>
              </w:rPr>
            </w:pPr>
            <w:r w:rsidRPr="001C0E1B">
              <w:rPr>
                <w:rFonts w:cs="Arial"/>
                <w:noProof/>
                <w:szCs w:val="18"/>
              </w:rPr>
              <w:t>CP length</w:t>
            </w:r>
          </w:p>
        </w:tc>
        <w:tc>
          <w:tcPr>
            <w:tcW w:w="572" w:type="pct"/>
            <w:shd w:val="clear" w:color="auto" w:fill="auto"/>
          </w:tcPr>
          <w:p w14:paraId="423E3D5E" w14:textId="77777777" w:rsidR="00D963B2" w:rsidRPr="001C0E1B" w:rsidRDefault="00D963B2" w:rsidP="005942C7">
            <w:pPr>
              <w:pStyle w:val="TAC"/>
              <w:rPr>
                <w:noProof/>
              </w:rPr>
            </w:pPr>
          </w:p>
        </w:tc>
        <w:tc>
          <w:tcPr>
            <w:tcW w:w="1797" w:type="pct"/>
            <w:shd w:val="clear" w:color="auto" w:fill="auto"/>
          </w:tcPr>
          <w:p w14:paraId="68C50594" w14:textId="77777777" w:rsidR="00D963B2" w:rsidRPr="001C0E1B" w:rsidRDefault="00D963B2" w:rsidP="005942C7">
            <w:pPr>
              <w:pStyle w:val="TAC"/>
              <w:rPr>
                <w:noProof/>
              </w:rPr>
            </w:pPr>
            <w:r w:rsidRPr="001C0E1B">
              <w:rPr>
                <w:noProof/>
              </w:rPr>
              <w:t>Normal</w:t>
            </w:r>
          </w:p>
        </w:tc>
      </w:tr>
      <w:tr w:rsidR="00D963B2" w:rsidRPr="001C0E1B" w14:paraId="1CD2A0F3" w14:textId="77777777" w:rsidTr="005942C7">
        <w:trPr>
          <w:trHeight w:val="187"/>
          <w:jc w:val="center"/>
        </w:trPr>
        <w:tc>
          <w:tcPr>
            <w:tcW w:w="797" w:type="pct"/>
            <w:tcBorders>
              <w:bottom w:val="nil"/>
            </w:tcBorders>
            <w:shd w:val="clear" w:color="auto" w:fill="auto"/>
          </w:tcPr>
          <w:p w14:paraId="208DD2D7" w14:textId="77777777" w:rsidR="00D963B2" w:rsidRPr="001C0E1B" w:rsidRDefault="00D963B2" w:rsidP="005942C7">
            <w:pPr>
              <w:pStyle w:val="TAL"/>
              <w:rPr>
                <w:noProof/>
              </w:rPr>
            </w:pPr>
            <w:r w:rsidRPr="001C0E1B">
              <w:rPr>
                <w:noProof/>
              </w:rPr>
              <w:t xml:space="preserve">In sync transmission parameters </w:t>
            </w:r>
          </w:p>
        </w:tc>
        <w:tc>
          <w:tcPr>
            <w:tcW w:w="1834" w:type="pct"/>
            <w:gridSpan w:val="2"/>
            <w:shd w:val="clear" w:color="auto" w:fill="auto"/>
          </w:tcPr>
          <w:p w14:paraId="7BDE3C06" w14:textId="77777777" w:rsidR="00D963B2" w:rsidRPr="001C0E1B" w:rsidRDefault="00D963B2" w:rsidP="005942C7">
            <w:pPr>
              <w:pStyle w:val="TAL"/>
              <w:rPr>
                <w:noProof/>
              </w:rPr>
            </w:pPr>
            <w:r w:rsidRPr="001C0E1B">
              <w:rPr>
                <w:noProof/>
              </w:rPr>
              <w:t>DCI format</w:t>
            </w:r>
          </w:p>
        </w:tc>
        <w:tc>
          <w:tcPr>
            <w:tcW w:w="572" w:type="pct"/>
            <w:shd w:val="clear" w:color="auto" w:fill="auto"/>
          </w:tcPr>
          <w:p w14:paraId="17B19BAE" w14:textId="77777777" w:rsidR="00D963B2" w:rsidRPr="001C0E1B" w:rsidRDefault="00D963B2" w:rsidP="005942C7">
            <w:pPr>
              <w:pStyle w:val="TAC"/>
              <w:rPr>
                <w:noProof/>
              </w:rPr>
            </w:pPr>
          </w:p>
        </w:tc>
        <w:tc>
          <w:tcPr>
            <w:tcW w:w="1797" w:type="pct"/>
            <w:shd w:val="clear" w:color="auto" w:fill="auto"/>
          </w:tcPr>
          <w:p w14:paraId="13AE3276" w14:textId="77777777" w:rsidR="00D963B2" w:rsidRPr="001C0E1B" w:rsidRDefault="00D963B2" w:rsidP="005942C7">
            <w:pPr>
              <w:pStyle w:val="TAC"/>
              <w:rPr>
                <w:noProof/>
              </w:rPr>
            </w:pPr>
            <w:r w:rsidRPr="001C0E1B">
              <w:rPr>
                <w:noProof/>
              </w:rPr>
              <w:t>1-0</w:t>
            </w:r>
          </w:p>
        </w:tc>
      </w:tr>
      <w:tr w:rsidR="00D963B2" w:rsidRPr="001C0E1B" w14:paraId="2D0261BF" w14:textId="77777777" w:rsidTr="005942C7">
        <w:trPr>
          <w:trHeight w:val="187"/>
          <w:jc w:val="center"/>
        </w:trPr>
        <w:tc>
          <w:tcPr>
            <w:tcW w:w="797" w:type="pct"/>
            <w:tcBorders>
              <w:top w:val="nil"/>
              <w:bottom w:val="nil"/>
            </w:tcBorders>
            <w:shd w:val="clear" w:color="auto" w:fill="auto"/>
          </w:tcPr>
          <w:p w14:paraId="57755A13" w14:textId="77777777" w:rsidR="00D963B2" w:rsidRPr="001C0E1B" w:rsidRDefault="00D963B2" w:rsidP="005942C7">
            <w:pPr>
              <w:pStyle w:val="TAL"/>
              <w:rPr>
                <w:noProof/>
              </w:rPr>
            </w:pPr>
          </w:p>
        </w:tc>
        <w:tc>
          <w:tcPr>
            <w:tcW w:w="1834" w:type="pct"/>
            <w:gridSpan w:val="2"/>
            <w:shd w:val="clear" w:color="auto" w:fill="auto"/>
          </w:tcPr>
          <w:p w14:paraId="4C0D75E6" w14:textId="77777777" w:rsidR="00D963B2" w:rsidRPr="001C0E1B" w:rsidRDefault="00D963B2" w:rsidP="005942C7">
            <w:pPr>
              <w:pStyle w:val="TAL"/>
              <w:rPr>
                <w:noProof/>
              </w:rPr>
            </w:pPr>
            <w:r w:rsidRPr="001C0E1B">
              <w:rPr>
                <w:noProof/>
              </w:rPr>
              <w:t>Number of Control OFDM symbols</w:t>
            </w:r>
          </w:p>
        </w:tc>
        <w:tc>
          <w:tcPr>
            <w:tcW w:w="572" w:type="pct"/>
            <w:shd w:val="clear" w:color="auto" w:fill="auto"/>
          </w:tcPr>
          <w:p w14:paraId="3B70E115" w14:textId="77777777" w:rsidR="00D963B2" w:rsidRPr="001C0E1B" w:rsidRDefault="00D963B2" w:rsidP="005942C7">
            <w:pPr>
              <w:pStyle w:val="TAC"/>
              <w:rPr>
                <w:noProof/>
              </w:rPr>
            </w:pPr>
          </w:p>
        </w:tc>
        <w:tc>
          <w:tcPr>
            <w:tcW w:w="1797" w:type="pct"/>
            <w:shd w:val="clear" w:color="auto" w:fill="auto"/>
          </w:tcPr>
          <w:p w14:paraId="7477A503" w14:textId="77777777" w:rsidR="00D963B2" w:rsidRPr="001C0E1B" w:rsidRDefault="00D963B2" w:rsidP="005942C7">
            <w:pPr>
              <w:pStyle w:val="TAC"/>
              <w:rPr>
                <w:noProof/>
              </w:rPr>
            </w:pPr>
            <w:r w:rsidRPr="001C0E1B">
              <w:rPr>
                <w:noProof/>
              </w:rPr>
              <w:t>2</w:t>
            </w:r>
          </w:p>
        </w:tc>
      </w:tr>
      <w:tr w:rsidR="00D963B2" w:rsidRPr="001C0E1B" w14:paraId="693FD6FC" w14:textId="77777777" w:rsidTr="005942C7">
        <w:trPr>
          <w:trHeight w:val="187"/>
          <w:jc w:val="center"/>
        </w:trPr>
        <w:tc>
          <w:tcPr>
            <w:tcW w:w="797" w:type="pct"/>
            <w:tcBorders>
              <w:top w:val="nil"/>
              <w:bottom w:val="nil"/>
            </w:tcBorders>
            <w:shd w:val="clear" w:color="auto" w:fill="auto"/>
          </w:tcPr>
          <w:p w14:paraId="4F6CA764" w14:textId="77777777" w:rsidR="00D963B2" w:rsidRPr="001C0E1B" w:rsidRDefault="00D963B2" w:rsidP="005942C7">
            <w:pPr>
              <w:pStyle w:val="TAL"/>
              <w:rPr>
                <w:noProof/>
              </w:rPr>
            </w:pPr>
          </w:p>
        </w:tc>
        <w:tc>
          <w:tcPr>
            <w:tcW w:w="1834" w:type="pct"/>
            <w:gridSpan w:val="2"/>
            <w:shd w:val="clear" w:color="auto" w:fill="auto"/>
          </w:tcPr>
          <w:p w14:paraId="165E7A5A" w14:textId="77777777" w:rsidR="00D963B2" w:rsidRPr="001C0E1B" w:rsidRDefault="00D963B2" w:rsidP="005942C7">
            <w:pPr>
              <w:pStyle w:val="TAL"/>
              <w:rPr>
                <w:noProof/>
              </w:rPr>
            </w:pPr>
            <w:r w:rsidRPr="001C0E1B">
              <w:rPr>
                <w:noProof/>
              </w:rPr>
              <w:t xml:space="preserve">Aggregation level </w:t>
            </w:r>
          </w:p>
        </w:tc>
        <w:tc>
          <w:tcPr>
            <w:tcW w:w="572" w:type="pct"/>
            <w:shd w:val="clear" w:color="auto" w:fill="auto"/>
          </w:tcPr>
          <w:p w14:paraId="41888C10" w14:textId="77777777" w:rsidR="00D963B2" w:rsidRPr="001C0E1B" w:rsidRDefault="00D963B2" w:rsidP="005942C7">
            <w:pPr>
              <w:pStyle w:val="TAC"/>
              <w:rPr>
                <w:noProof/>
              </w:rPr>
            </w:pPr>
            <w:r w:rsidRPr="001C0E1B">
              <w:rPr>
                <w:noProof/>
              </w:rPr>
              <w:t>CCE</w:t>
            </w:r>
          </w:p>
        </w:tc>
        <w:tc>
          <w:tcPr>
            <w:tcW w:w="1797" w:type="pct"/>
            <w:shd w:val="clear" w:color="auto" w:fill="auto"/>
          </w:tcPr>
          <w:p w14:paraId="2E721296" w14:textId="77777777" w:rsidR="00D963B2" w:rsidRPr="001C0E1B" w:rsidRDefault="00D963B2" w:rsidP="005942C7">
            <w:pPr>
              <w:pStyle w:val="TAC"/>
              <w:rPr>
                <w:noProof/>
              </w:rPr>
            </w:pPr>
            <w:r w:rsidRPr="001C0E1B">
              <w:rPr>
                <w:noProof/>
              </w:rPr>
              <w:t>4</w:t>
            </w:r>
          </w:p>
        </w:tc>
      </w:tr>
      <w:tr w:rsidR="00D963B2" w:rsidRPr="001C0E1B" w14:paraId="3069589C" w14:textId="77777777" w:rsidTr="005942C7">
        <w:trPr>
          <w:trHeight w:val="187"/>
          <w:jc w:val="center"/>
        </w:trPr>
        <w:tc>
          <w:tcPr>
            <w:tcW w:w="797" w:type="pct"/>
            <w:tcBorders>
              <w:top w:val="nil"/>
              <w:bottom w:val="nil"/>
            </w:tcBorders>
            <w:shd w:val="clear" w:color="auto" w:fill="auto"/>
          </w:tcPr>
          <w:p w14:paraId="51278139" w14:textId="77777777" w:rsidR="00D963B2" w:rsidRPr="001C0E1B" w:rsidRDefault="00D963B2" w:rsidP="005942C7">
            <w:pPr>
              <w:pStyle w:val="TAL"/>
              <w:rPr>
                <w:noProof/>
              </w:rPr>
            </w:pPr>
          </w:p>
        </w:tc>
        <w:tc>
          <w:tcPr>
            <w:tcW w:w="1834" w:type="pct"/>
            <w:gridSpan w:val="2"/>
            <w:shd w:val="clear" w:color="auto" w:fill="auto"/>
          </w:tcPr>
          <w:p w14:paraId="73955553" w14:textId="77777777" w:rsidR="00D963B2" w:rsidRPr="001C0E1B" w:rsidRDefault="00D963B2" w:rsidP="005942C7">
            <w:pPr>
              <w:pStyle w:val="TAL"/>
              <w:rPr>
                <w:noProof/>
              </w:rPr>
            </w:pPr>
            <w:r w:rsidRPr="001C0E1B">
              <w:rPr>
                <w:rFonts w:eastAsia="?? ??"/>
              </w:rPr>
              <w:t>Ratio of hypothetical PDCCH RE energy to average SSS RE energy</w:t>
            </w:r>
          </w:p>
        </w:tc>
        <w:tc>
          <w:tcPr>
            <w:tcW w:w="572" w:type="pct"/>
            <w:shd w:val="clear" w:color="auto" w:fill="auto"/>
          </w:tcPr>
          <w:p w14:paraId="42F74764" w14:textId="77777777" w:rsidR="00D963B2" w:rsidRPr="001C0E1B" w:rsidRDefault="00D963B2" w:rsidP="005942C7">
            <w:pPr>
              <w:pStyle w:val="TAC"/>
              <w:rPr>
                <w:noProof/>
              </w:rPr>
            </w:pPr>
            <w:r w:rsidRPr="001C0E1B">
              <w:rPr>
                <w:noProof/>
              </w:rPr>
              <w:t>dB</w:t>
            </w:r>
          </w:p>
        </w:tc>
        <w:tc>
          <w:tcPr>
            <w:tcW w:w="1797" w:type="pct"/>
            <w:shd w:val="clear" w:color="auto" w:fill="auto"/>
          </w:tcPr>
          <w:p w14:paraId="237A9315" w14:textId="77777777" w:rsidR="00D963B2" w:rsidRPr="001C0E1B" w:rsidRDefault="00D963B2" w:rsidP="005942C7">
            <w:pPr>
              <w:pStyle w:val="TAC"/>
              <w:rPr>
                <w:noProof/>
              </w:rPr>
            </w:pPr>
            <w:r w:rsidRPr="001C0E1B">
              <w:rPr>
                <w:noProof/>
              </w:rPr>
              <w:t>0</w:t>
            </w:r>
          </w:p>
        </w:tc>
      </w:tr>
      <w:tr w:rsidR="00D963B2" w:rsidRPr="001C0E1B" w14:paraId="61D99868" w14:textId="77777777" w:rsidTr="005942C7">
        <w:trPr>
          <w:trHeight w:val="187"/>
          <w:jc w:val="center"/>
        </w:trPr>
        <w:tc>
          <w:tcPr>
            <w:tcW w:w="797" w:type="pct"/>
            <w:tcBorders>
              <w:top w:val="nil"/>
              <w:bottom w:val="nil"/>
            </w:tcBorders>
            <w:shd w:val="clear" w:color="auto" w:fill="auto"/>
          </w:tcPr>
          <w:p w14:paraId="54791331" w14:textId="77777777" w:rsidR="00D963B2" w:rsidRPr="001C0E1B" w:rsidRDefault="00D963B2" w:rsidP="005942C7">
            <w:pPr>
              <w:pStyle w:val="TAL"/>
              <w:rPr>
                <w:noProof/>
              </w:rPr>
            </w:pPr>
          </w:p>
        </w:tc>
        <w:tc>
          <w:tcPr>
            <w:tcW w:w="1834" w:type="pct"/>
            <w:gridSpan w:val="2"/>
            <w:shd w:val="clear" w:color="auto" w:fill="auto"/>
          </w:tcPr>
          <w:p w14:paraId="43E21352" w14:textId="77777777" w:rsidR="00D963B2" w:rsidRPr="001C0E1B" w:rsidRDefault="00D963B2" w:rsidP="005942C7">
            <w:pPr>
              <w:pStyle w:val="TAL"/>
              <w:rPr>
                <w:noProof/>
              </w:rPr>
            </w:pPr>
            <w:r w:rsidRPr="001C0E1B">
              <w:rPr>
                <w:rFonts w:eastAsia="?? ??"/>
              </w:rPr>
              <w:t>Ratio of hypothetical PDCCH DMRS energy to average SSS RE energy</w:t>
            </w:r>
          </w:p>
        </w:tc>
        <w:tc>
          <w:tcPr>
            <w:tcW w:w="572" w:type="pct"/>
            <w:shd w:val="clear" w:color="auto" w:fill="auto"/>
          </w:tcPr>
          <w:p w14:paraId="530C066E" w14:textId="77777777" w:rsidR="00D963B2" w:rsidRPr="001C0E1B" w:rsidRDefault="00D963B2" w:rsidP="005942C7">
            <w:pPr>
              <w:pStyle w:val="TAC"/>
              <w:rPr>
                <w:noProof/>
              </w:rPr>
            </w:pPr>
            <w:r w:rsidRPr="001C0E1B">
              <w:rPr>
                <w:noProof/>
              </w:rPr>
              <w:t>dB</w:t>
            </w:r>
          </w:p>
        </w:tc>
        <w:tc>
          <w:tcPr>
            <w:tcW w:w="1797" w:type="pct"/>
            <w:shd w:val="clear" w:color="auto" w:fill="auto"/>
          </w:tcPr>
          <w:p w14:paraId="0F5F9B68" w14:textId="77777777" w:rsidR="00D963B2" w:rsidRPr="001C0E1B" w:rsidRDefault="00D963B2" w:rsidP="005942C7">
            <w:pPr>
              <w:pStyle w:val="TAC"/>
              <w:rPr>
                <w:noProof/>
              </w:rPr>
            </w:pPr>
            <w:r w:rsidRPr="001C0E1B">
              <w:rPr>
                <w:noProof/>
              </w:rPr>
              <w:t>0</w:t>
            </w:r>
          </w:p>
        </w:tc>
      </w:tr>
      <w:tr w:rsidR="00D963B2" w:rsidRPr="001C0E1B" w14:paraId="7D8D51CE" w14:textId="77777777" w:rsidTr="005942C7">
        <w:trPr>
          <w:trHeight w:val="187"/>
          <w:jc w:val="center"/>
        </w:trPr>
        <w:tc>
          <w:tcPr>
            <w:tcW w:w="797" w:type="pct"/>
            <w:tcBorders>
              <w:top w:val="nil"/>
              <w:bottom w:val="nil"/>
            </w:tcBorders>
            <w:shd w:val="clear" w:color="auto" w:fill="auto"/>
          </w:tcPr>
          <w:p w14:paraId="73B8AD63" w14:textId="77777777" w:rsidR="00D963B2" w:rsidRPr="001C0E1B" w:rsidRDefault="00D963B2" w:rsidP="005942C7">
            <w:pPr>
              <w:pStyle w:val="TAL"/>
              <w:rPr>
                <w:noProof/>
              </w:rPr>
            </w:pPr>
          </w:p>
        </w:tc>
        <w:tc>
          <w:tcPr>
            <w:tcW w:w="1834" w:type="pct"/>
            <w:gridSpan w:val="2"/>
            <w:shd w:val="clear" w:color="auto" w:fill="auto"/>
            <w:vAlign w:val="center"/>
          </w:tcPr>
          <w:p w14:paraId="0EE0A67B" w14:textId="77777777" w:rsidR="00D963B2" w:rsidRPr="001C0E1B" w:rsidRDefault="00D963B2" w:rsidP="005942C7">
            <w:pPr>
              <w:pStyle w:val="TAL"/>
              <w:rPr>
                <w:rFonts w:eastAsia="?? ??"/>
              </w:rPr>
            </w:pPr>
            <w:r w:rsidRPr="001C0E1B">
              <w:rPr>
                <w:rFonts w:eastAsia="?? ??"/>
              </w:rPr>
              <w:t>DMRS precoder granularity</w:t>
            </w:r>
          </w:p>
        </w:tc>
        <w:tc>
          <w:tcPr>
            <w:tcW w:w="572" w:type="pct"/>
            <w:shd w:val="clear" w:color="auto" w:fill="auto"/>
            <w:vAlign w:val="center"/>
          </w:tcPr>
          <w:p w14:paraId="5B5F655E" w14:textId="77777777" w:rsidR="00D963B2" w:rsidRPr="001C0E1B" w:rsidRDefault="00D963B2" w:rsidP="005942C7">
            <w:pPr>
              <w:pStyle w:val="TAC"/>
              <w:rPr>
                <w:rFonts w:eastAsia="?? ??"/>
              </w:rPr>
            </w:pPr>
          </w:p>
        </w:tc>
        <w:tc>
          <w:tcPr>
            <w:tcW w:w="1797" w:type="pct"/>
            <w:shd w:val="clear" w:color="auto" w:fill="auto"/>
          </w:tcPr>
          <w:p w14:paraId="75C0B930" w14:textId="77777777" w:rsidR="00D963B2" w:rsidRPr="001C0E1B" w:rsidRDefault="00D963B2" w:rsidP="005942C7">
            <w:pPr>
              <w:pStyle w:val="TAC"/>
              <w:rPr>
                <w:noProof/>
              </w:rPr>
            </w:pPr>
            <w:r w:rsidRPr="001C0E1B">
              <w:rPr>
                <w:rFonts w:eastAsia="?? ??"/>
              </w:rPr>
              <w:t>REG bundle size</w:t>
            </w:r>
          </w:p>
        </w:tc>
      </w:tr>
      <w:tr w:rsidR="00D963B2" w:rsidRPr="001C0E1B" w14:paraId="42FCEA6A" w14:textId="77777777" w:rsidTr="005942C7">
        <w:trPr>
          <w:trHeight w:val="187"/>
          <w:jc w:val="center"/>
        </w:trPr>
        <w:tc>
          <w:tcPr>
            <w:tcW w:w="797" w:type="pct"/>
            <w:tcBorders>
              <w:top w:val="nil"/>
              <w:bottom w:val="single" w:sz="4" w:space="0" w:color="auto"/>
            </w:tcBorders>
            <w:shd w:val="clear" w:color="auto" w:fill="auto"/>
          </w:tcPr>
          <w:p w14:paraId="31885747" w14:textId="77777777" w:rsidR="00D963B2" w:rsidRPr="001C0E1B" w:rsidRDefault="00D963B2" w:rsidP="005942C7">
            <w:pPr>
              <w:pStyle w:val="TAL"/>
              <w:rPr>
                <w:noProof/>
              </w:rPr>
            </w:pPr>
          </w:p>
        </w:tc>
        <w:tc>
          <w:tcPr>
            <w:tcW w:w="1834" w:type="pct"/>
            <w:gridSpan w:val="2"/>
            <w:shd w:val="clear" w:color="auto" w:fill="auto"/>
            <w:vAlign w:val="center"/>
          </w:tcPr>
          <w:p w14:paraId="568919FB" w14:textId="77777777" w:rsidR="00D963B2" w:rsidRPr="001C0E1B" w:rsidRDefault="00D963B2" w:rsidP="005942C7">
            <w:pPr>
              <w:pStyle w:val="TAL"/>
              <w:rPr>
                <w:rFonts w:eastAsia="?? ??"/>
              </w:rPr>
            </w:pPr>
            <w:r w:rsidRPr="001C0E1B">
              <w:rPr>
                <w:rFonts w:eastAsia="?? ??"/>
              </w:rPr>
              <w:t>REG bundle size</w:t>
            </w:r>
          </w:p>
        </w:tc>
        <w:tc>
          <w:tcPr>
            <w:tcW w:w="572" w:type="pct"/>
            <w:shd w:val="clear" w:color="auto" w:fill="auto"/>
            <w:vAlign w:val="center"/>
          </w:tcPr>
          <w:p w14:paraId="64B68E32" w14:textId="77777777" w:rsidR="00D963B2" w:rsidRPr="001C0E1B" w:rsidRDefault="00D963B2" w:rsidP="005942C7">
            <w:pPr>
              <w:pStyle w:val="TAC"/>
              <w:rPr>
                <w:rFonts w:eastAsia="?? ??"/>
              </w:rPr>
            </w:pPr>
          </w:p>
        </w:tc>
        <w:tc>
          <w:tcPr>
            <w:tcW w:w="1797" w:type="pct"/>
            <w:shd w:val="clear" w:color="auto" w:fill="auto"/>
          </w:tcPr>
          <w:p w14:paraId="4A79F01A" w14:textId="77777777" w:rsidR="00D963B2" w:rsidRPr="001C0E1B" w:rsidRDefault="00D963B2" w:rsidP="005942C7">
            <w:pPr>
              <w:pStyle w:val="TAC"/>
              <w:rPr>
                <w:noProof/>
              </w:rPr>
            </w:pPr>
            <w:r w:rsidRPr="001C0E1B">
              <w:rPr>
                <w:noProof/>
              </w:rPr>
              <w:t>6</w:t>
            </w:r>
          </w:p>
        </w:tc>
      </w:tr>
      <w:tr w:rsidR="00D963B2" w:rsidRPr="001C0E1B" w14:paraId="6BE61AAA" w14:textId="77777777" w:rsidTr="005942C7">
        <w:trPr>
          <w:trHeight w:val="187"/>
          <w:jc w:val="center"/>
        </w:trPr>
        <w:tc>
          <w:tcPr>
            <w:tcW w:w="797" w:type="pct"/>
            <w:tcBorders>
              <w:bottom w:val="nil"/>
            </w:tcBorders>
            <w:shd w:val="clear" w:color="auto" w:fill="auto"/>
          </w:tcPr>
          <w:p w14:paraId="7BB9BD98" w14:textId="77777777" w:rsidR="00D963B2" w:rsidRPr="001C0E1B" w:rsidRDefault="00D963B2" w:rsidP="005942C7">
            <w:pPr>
              <w:pStyle w:val="TAL"/>
              <w:rPr>
                <w:rFonts w:cs="Arial"/>
                <w:noProof/>
                <w:szCs w:val="18"/>
              </w:rPr>
            </w:pPr>
            <w:r w:rsidRPr="001C0E1B">
              <w:rPr>
                <w:rFonts w:cs="Arial"/>
                <w:noProof/>
                <w:szCs w:val="18"/>
              </w:rPr>
              <w:t xml:space="preserve">Out of sync transmission parameters </w:t>
            </w:r>
          </w:p>
        </w:tc>
        <w:tc>
          <w:tcPr>
            <w:tcW w:w="1834" w:type="pct"/>
            <w:gridSpan w:val="2"/>
            <w:shd w:val="clear" w:color="auto" w:fill="auto"/>
          </w:tcPr>
          <w:p w14:paraId="1FAB6F4D" w14:textId="77777777" w:rsidR="00D963B2" w:rsidRPr="001C0E1B" w:rsidRDefault="00D963B2" w:rsidP="005942C7">
            <w:pPr>
              <w:pStyle w:val="TAL"/>
              <w:rPr>
                <w:rFonts w:cs="Arial"/>
                <w:noProof/>
                <w:szCs w:val="18"/>
              </w:rPr>
            </w:pPr>
            <w:r w:rsidRPr="001C0E1B">
              <w:rPr>
                <w:rFonts w:cs="Arial"/>
                <w:noProof/>
                <w:szCs w:val="18"/>
              </w:rPr>
              <w:t>DCI format</w:t>
            </w:r>
          </w:p>
        </w:tc>
        <w:tc>
          <w:tcPr>
            <w:tcW w:w="572" w:type="pct"/>
            <w:shd w:val="clear" w:color="auto" w:fill="auto"/>
          </w:tcPr>
          <w:p w14:paraId="0ED992D9" w14:textId="77777777" w:rsidR="00D963B2" w:rsidRPr="001C0E1B" w:rsidRDefault="00D963B2" w:rsidP="005942C7">
            <w:pPr>
              <w:pStyle w:val="TAC"/>
              <w:rPr>
                <w:noProof/>
              </w:rPr>
            </w:pPr>
          </w:p>
        </w:tc>
        <w:tc>
          <w:tcPr>
            <w:tcW w:w="1797" w:type="pct"/>
            <w:shd w:val="clear" w:color="auto" w:fill="auto"/>
          </w:tcPr>
          <w:p w14:paraId="4BE3594F" w14:textId="77777777" w:rsidR="00D963B2" w:rsidRPr="001C0E1B" w:rsidRDefault="00D963B2" w:rsidP="005942C7">
            <w:pPr>
              <w:pStyle w:val="TAC"/>
              <w:rPr>
                <w:noProof/>
              </w:rPr>
            </w:pPr>
            <w:r w:rsidRPr="001C0E1B">
              <w:rPr>
                <w:noProof/>
              </w:rPr>
              <w:t>1-0</w:t>
            </w:r>
          </w:p>
        </w:tc>
      </w:tr>
      <w:tr w:rsidR="00D963B2" w:rsidRPr="001C0E1B" w14:paraId="2A188B45" w14:textId="77777777" w:rsidTr="005942C7">
        <w:trPr>
          <w:trHeight w:val="187"/>
          <w:jc w:val="center"/>
        </w:trPr>
        <w:tc>
          <w:tcPr>
            <w:tcW w:w="797" w:type="pct"/>
            <w:tcBorders>
              <w:top w:val="nil"/>
              <w:bottom w:val="nil"/>
            </w:tcBorders>
            <w:shd w:val="clear" w:color="auto" w:fill="auto"/>
          </w:tcPr>
          <w:p w14:paraId="7599EC55" w14:textId="77777777" w:rsidR="00D963B2" w:rsidRPr="001C0E1B" w:rsidRDefault="00D963B2" w:rsidP="005942C7">
            <w:pPr>
              <w:pStyle w:val="TAL"/>
              <w:rPr>
                <w:rFonts w:cs="Arial"/>
                <w:noProof/>
                <w:szCs w:val="18"/>
              </w:rPr>
            </w:pPr>
          </w:p>
        </w:tc>
        <w:tc>
          <w:tcPr>
            <w:tcW w:w="1834" w:type="pct"/>
            <w:gridSpan w:val="2"/>
            <w:shd w:val="clear" w:color="auto" w:fill="auto"/>
          </w:tcPr>
          <w:p w14:paraId="2D0C6D65" w14:textId="77777777" w:rsidR="00D963B2" w:rsidRPr="001C0E1B" w:rsidRDefault="00D963B2" w:rsidP="005942C7">
            <w:pPr>
              <w:pStyle w:val="TAL"/>
              <w:rPr>
                <w:rFonts w:cs="Arial"/>
                <w:noProof/>
                <w:szCs w:val="18"/>
              </w:rPr>
            </w:pPr>
            <w:r w:rsidRPr="001C0E1B">
              <w:rPr>
                <w:rFonts w:cs="Arial"/>
                <w:noProof/>
                <w:szCs w:val="18"/>
              </w:rPr>
              <w:t>Number of Control OFDM symbols</w:t>
            </w:r>
          </w:p>
        </w:tc>
        <w:tc>
          <w:tcPr>
            <w:tcW w:w="572" w:type="pct"/>
            <w:shd w:val="clear" w:color="auto" w:fill="auto"/>
          </w:tcPr>
          <w:p w14:paraId="50CD808D" w14:textId="77777777" w:rsidR="00D963B2" w:rsidRPr="001C0E1B" w:rsidRDefault="00D963B2" w:rsidP="005942C7">
            <w:pPr>
              <w:pStyle w:val="TAC"/>
              <w:rPr>
                <w:noProof/>
              </w:rPr>
            </w:pPr>
          </w:p>
        </w:tc>
        <w:tc>
          <w:tcPr>
            <w:tcW w:w="1797" w:type="pct"/>
            <w:shd w:val="clear" w:color="auto" w:fill="auto"/>
          </w:tcPr>
          <w:p w14:paraId="76C97849" w14:textId="77777777" w:rsidR="00D963B2" w:rsidRPr="001C0E1B" w:rsidRDefault="00D963B2" w:rsidP="005942C7">
            <w:pPr>
              <w:pStyle w:val="TAC"/>
              <w:rPr>
                <w:noProof/>
              </w:rPr>
            </w:pPr>
            <w:r w:rsidRPr="001C0E1B">
              <w:rPr>
                <w:noProof/>
              </w:rPr>
              <w:t>2</w:t>
            </w:r>
          </w:p>
        </w:tc>
      </w:tr>
      <w:tr w:rsidR="00D963B2" w:rsidRPr="001C0E1B" w14:paraId="656E1E76" w14:textId="77777777" w:rsidTr="005942C7">
        <w:trPr>
          <w:trHeight w:val="187"/>
          <w:jc w:val="center"/>
        </w:trPr>
        <w:tc>
          <w:tcPr>
            <w:tcW w:w="797" w:type="pct"/>
            <w:tcBorders>
              <w:top w:val="nil"/>
              <w:bottom w:val="nil"/>
            </w:tcBorders>
            <w:shd w:val="clear" w:color="auto" w:fill="auto"/>
          </w:tcPr>
          <w:p w14:paraId="0AA3AE8F" w14:textId="77777777" w:rsidR="00D963B2" w:rsidRPr="001C0E1B" w:rsidRDefault="00D963B2" w:rsidP="005942C7">
            <w:pPr>
              <w:pStyle w:val="TAL"/>
              <w:rPr>
                <w:rFonts w:cs="Arial"/>
                <w:noProof/>
                <w:szCs w:val="18"/>
              </w:rPr>
            </w:pPr>
          </w:p>
        </w:tc>
        <w:tc>
          <w:tcPr>
            <w:tcW w:w="1834" w:type="pct"/>
            <w:gridSpan w:val="2"/>
            <w:shd w:val="clear" w:color="auto" w:fill="auto"/>
          </w:tcPr>
          <w:p w14:paraId="446C6B48" w14:textId="77777777" w:rsidR="00D963B2" w:rsidRPr="001C0E1B" w:rsidRDefault="00D963B2" w:rsidP="005942C7">
            <w:pPr>
              <w:pStyle w:val="TAL"/>
              <w:rPr>
                <w:rFonts w:cs="Arial"/>
                <w:noProof/>
                <w:szCs w:val="18"/>
              </w:rPr>
            </w:pPr>
            <w:r w:rsidRPr="001C0E1B">
              <w:rPr>
                <w:rFonts w:cs="Arial"/>
                <w:noProof/>
                <w:szCs w:val="18"/>
              </w:rPr>
              <w:t xml:space="preserve">Aggregation level </w:t>
            </w:r>
          </w:p>
        </w:tc>
        <w:tc>
          <w:tcPr>
            <w:tcW w:w="572" w:type="pct"/>
            <w:shd w:val="clear" w:color="auto" w:fill="auto"/>
          </w:tcPr>
          <w:p w14:paraId="0E5C8000" w14:textId="77777777" w:rsidR="00D963B2" w:rsidRPr="001C0E1B" w:rsidRDefault="00D963B2" w:rsidP="005942C7">
            <w:pPr>
              <w:pStyle w:val="TAC"/>
              <w:rPr>
                <w:noProof/>
              </w:rPr>
            </w:pPr>
            <w:r w:rsidRPr="001C0E1B">
              <w:rPr>
                <w:noProof/>
              </w:rPr>
              <w:t>CCE</w:t>
            </w:r>
          </w:p>
        </w:tc>
        <w:tc>
          <w:tcPr>
            <w:tcW w:w="1797" w:type="pct"/>
            <w:shd w:val="clear" w:color="auto" w:fill="auto"/>
          </w:tcPr>
          <w:p w14:paraId="0DA7477C" w14:textId="77777777" w:rsidR="00D963B2" w:rsidRPr="001C0E1B" w:rsidRDefault="00D963B2" w:rsidP="005942C7">
            <w:pPr>
              <w:pStyle w:val="TAC"/>
              <w:rPr>
                <w:noProof/>
              </w:rPr>
            </w:pPr>
            <w:r w:rsidRPr="001C0E1B">
              <w:rPr>
                <w:noProof/>
              </w:rPr>
              <w:t>8</w:t>
            </w:r>
          </w:p>
        </w:tc>
      </w:tr>
      <w:tr w:rsidR="00D963B2" w:rsidRPr="001C0E1B" w14:paraId="30009867" w14:textId="77777777" w:rsidTr="005942C7">
        <w:trPr>
          <w:trHeight w:val="187"/>
          <w:jc w:val="center"/>
        </w:trPr>
        <w:tc>
          <w:tcPr>
            <w:tcW w:w="797" w:type="pct"/>
            <w:tcBorders>
              <w:top w:val="nil"/>
              <w:bottom w:val="nil"/>
            </w:tcBorders>
            <w:shd w:val="clear" w:color="auto" w:fill="auto"/>
          </w:tcPr>
          <w:p w14:paraId="4C937A78" w14:textId="77777777" w:rsidR="00D963B2" w:rsidRPr="001C0E1B" w:rsidRDefault="00D963B2" w:rsidP="005942C7">
            <w:pPr>
              <w:pStyle w:val="TAL"/>
              <w:rPr>
                <w:rFonts w:cs="Arial"/>
                <w:noProof/>
                <w:szCs w:val="18"/>
              </w:rPr>
            </w:pPr>
          </w:p>
        </w:tc>
        <w:tc>
          <w:tcPr>
            <w:tcW w:w="1834" w:type="pct"/>
            <w:gridSpan w:val="2"/>
            <w:shd w:val="clear" w:color="auto" w:fill="auto"/>
          </w:tcPr>
          <w:p w14:paraId="50CE331F" w14:textId="77777777" w:rsidR="00D963B2" w:rsidRPr="001C0E1B" w:rsidRDefault="00D963B2" w:rsidP="005942C7">
            <w:pPr>
              <w:pStyle w:val="TAL"/>
              <w:rPr>
                <w:rFonts w:cs="Arial"/>
                <w:noProof/>
                <w:szCs w:val="18"/>
              </w:rPr>
            </w:pPr>
            <w:r w:rsidRPr="001C0E1B">
              <w:rPr>
                <w:rFonts w:eastAsia="?? ??" w:cs="Arial"/>
                <w:szCs w:val="18"/>
              </w:rPr>
              <w:t>Ratio of hypothetical PDCCH RE energy to average SSS RE energy</w:t>
            </w:r>
          </w:p>
        </w:tc>
        <w:tc>
          <w:tcPr>
            <w:tcW w:w="572" w:type="pct"/>
            <w:shd w:val="clear" w:color="auto" w:fill="auto"/>
          </w:tcPr>
          <w:p w14:paraId="118C0AD3" w14:textId="77777777" w:rsidR="00D963B2" w:rsidRPr="001C0E1B" w:rsidRDefault="00D963B2" w:rsidP="005942C7">
            <w:pPr>
              <w:pStyle w:val="TAC"/>
              <w:rPr>
                <w:noProof/>
              </w:rPr>
            </w:pPr>
            <w:r w:rsidRPr="001C0E1B">
              <w:rPr>
                <w:noProof/>
              </w:rPr>
              <w:t>dB</w:t>
            </w:r>
          </w:p>
        </w:tc>
        <w:tc>
          <w:tcPr>
            <w:tcW w:w="1797" w:type="pct"/>
            <w:shd w:val="clear" w:color="auto" w:fill="auto"/>
          </w:tcPr>
          <w:p w14:paraId="4487FCF8" w14:textId="77777777" w:rsidR="00D963B2" w:rsidRPr="001C0E1B" w:rsidRDefault="00D963B2" w:rsidP="005942C7">
            <w:pPr>
              <w:pStyle w:val="TAC"/>
              <w:rPr>
                <w:noProof/>
              </w:rPr>
            </w:pPr>
            <w:r w:rsidRPr="001C0E1B">
              <w:rPr>
                <w:noProof/>
              </w:rPr>
              <w:t>4</w:t>
            </w:r>
          </w:p>
        </w:tc>
      </w:tr>
      <w:tr w:rsidR="00D963B2" w:rsidRPr="001C0E1B" w14:paraId="302A41B2" w14:textId="77777777" w:rsidTr="005942C7">
        <w:trPr>
          <w:trHeight w:val="187"/>
          <w:jc w:val="center"/>
        </w:trPr>
        <w:tc>
          <w:tcPr>
            <w:tcW w:w="797" w:type="pct"/>
            <w:tcBorders>
              <w:top w:val="nil"/>
              <w:bottom w:val="nil"/>
            </w:tcBorders>
            <w:shd w:val="clear" w:color="auto" w:fill="auto"/>
          </w:tcPr>
          <w:p w14:paraId="21E366E2" w14:textId="77777777" w:rsidR="00D963B2" w:rsidRPr="001C0E1B" w:rsidRDefault="00D963B2" w:rsidP="005942C7">
            <w:pPr>
              <w:pStyle w:val="TAL"/>
              <w:rPr>
                <w:rFonts w:cs="Arial"/>
                <w:noProof/>
                <w:szCs w:val="18"/>
              </w:rPr>
            </w:pPr>
          </w:p>
        </w:tc>
        <w:tc>
          <w:tcPr>
            <w:tcW w:w="1834" w:type="pct"/>
            <w:gridSpan w:val="2"/>
            <w:shd w:val="clear" w:color="auto" w:fill="auto"/>
          </w:tcPr>
          <w:p w14:paraId="2BEEC02C" w14:textId="77777777" w:rsidR="00D963B2" w:rsidRPr="001C0E1B" w:rsidRDefault="00D963B2" w:rsidP="005942C7">
            <w:pPr>
              <w:pStyle w:val="TAL"/>
              <w:rPr>
                <w:rFonts w:cs="Arial"/>
                <w:noProof/>
                <w:szCs w:val="18"/>
              </w:rPr>
            </w:pPr>
            <w:r w:rsidRPr="001C0E1B">
              <w:rPr>
                <w:rFonts w:eastAsia="?? ??" w:cs="Arial"/>
                <w:szCs w:val="18"/>
              </w:rPr>
              <w:t>Ratio of hypothetical PDCCH DMRS energy to average SSS RE energy</w:t>
            </w:r>
          </w:p>
        </w:tc>
        <w:tc>
          <w:tcPr>
            <w:tcW w:w="572" w:type="pct"/>
            <w:shd w:val="clear" w:color="auto" w:fill="auto"/>
          </w:tcPr>
          <w:p w14:paraId="014F2A2F" w14:textId="77777777" w:rsidR="00D963B2" w:rsidRPr="001C0E1B" w:rsidRDefault="00D963B2" w:rsidP="005942C7">
            <w:pPr>
              <w:pStyle w:val="TAC"/>
              <w:rPr>
                <w:noProof/>
              </w:rPr>
            </w:pPr>
            <w:r w:rsidRPr="001C0E1B">
              <w:rPr>
                <w:noProof/>
              </w:rPr>
              <w:t>dB</w:t>
            </w:r>
          </w:p>
        </w:tc>
        <w:tc>
          <w:tcPr>
            <w:tcW w:w="1797" w:type="pct"/>
            <w:shd w:val="clear" w:color="auto" w:fill="auto"/>
          </w:tcPr>
          <w:p w14:paraId="55120A84" w14:textId="77777777" w:rsidR="00D963B2" w:rsidRPr="001C0E1B" w:rsidRDefault="00D963B2" w:rsidP="005942C7">
            <w:pPr>
              <w:pStyle w:val="TAC"/>
              <w:rPr>
                <w:noProof/>
              </w:rPr>
            </w:pPr>
            <w:r w:rsidRPr="001C0E1B">
              <w:rPr>
                <w:noProof/>
              </w:rPr>
              <w:t>4</w:t>
            </w:r>
          </w:p>
        </w:tc>
      </w:tr>
      <w:tr w:rsidR="00D963B2" w:rsidRPr="001C0E1B" w14:paraId="28313204" w14:textId="77777777" w:rsidTr="005942C7">
        <w:trPr>
          <w:trHeight w:val="187"/>
          <w:jc w:val="center"/>
        </w:trPr>
        <w:tc>
          <w:tcPr>
            <w:tcW w:w="797" w:type="pct"/>
            <w:tcBorders>
              <w:top w:val="nil"/>
              <w:bottom w:val="nil"/>
            </w:tcBorders>
            <w:shd w:val="clear" w:color="auto" w:fill="auto"/>
          </w:tcPr>
          <w:p w14:paraId="60272380" w14:textId="77777777" w:rsidR="00D963B2" w:rsidRPr="001C0E1B" w:rsidRDefault="00D963B2" w:rsidP="005942C7">
            <w:pPr>
              <w:pStyle w:val="TAL"/>
              <w:rPr>
                <w:rFonts w:cs="Arial"/>
                <w:noProof/>
                <w:szCs w:val="18"/>
              </w:rPr>
            </w:pPr>
          </w:p>
        </w:tc>
        <w:tc>
          <w:tcPr>
            <w:tcW w:w="1834" w:type="pct"/>
            <w:gridSpan w:val="2"/>
            <w:shd w:val="clear" w:color="auto" w:fill="auto"/>
            <w:vAlign w:val="center"/>
          </w:tcPr>
          <w:p w14:paraId="5889DD89" w14:textId="77777777" w:rsidR="00D963B2" w:rsidRPr="001C0E1B" w:rsidRDefault="00D963B2" w:rsidP="005942C7">
            <w:pPr>
              <w:pStyle w:val="TAL"/>
              <w:rPr>
                <w:rFonts w:eastAsia="?? ??" w:cs="Arial"/>
                <w:szCs w:val="18"/>
              </w:rPr>
            </w:pPr>
            <w:r w:rsidRPr="001C0E1B">
              <w:rPr>
                <w:rFonts w:eastAsia="?? ??" w:cs="Arial"/>
                <w:szCs w:val="18"/>
              </w:rPr>
              <w:t>DMRS precoder granularity</w:t>
            </w:r>
          </w:p>
        </w:tc>
        <w:tc>
          <w:tcPr>
            <w:tcW w:w="572" w:type="pct"/>
            <w:shd w:val="clear" w:color="auto" w:fill="auto"/>
            <w:vAlign w:val="center"/>
          </w:tcPr>
          <w:p w14:paraId="3C04AA29" w14:textId="77777777" w:rsidR="00D963B2" w:rsidRPr="001C0E1B" w:rsidRDefault="00D963B2" w:rsidP="005942C7">
            <w:pPr>
              <w:pStyle w:val="TAC"/>
              <w:rPr>
                <w:rFonts w:eastAsia="?? ??"/>
              </w:rPr>
            </w:pPr>
          </w:p>
        </w:tc>
        <w:tc>
          <w:tcPr>
            <w:tcW w:w="1797" w:type="pct"/>
            <w:shd w:val="clear" w:color="auto" w:fill="auto"/>
          </w:tcPr>
          <w:p w14:paraId="1A00B51F" w14:textId="77777777" w:rsidR="00D963B2" w:rsidRPr="001C0E1B" w:rsidRDefault="00D963B2" w:rsidP="005942C7">
            <w:pPr>
              <w:pStyle w:val="TAC"/>
              <w:rPr>
                <w:noProof/>
              </w:rPr>
            </w:pPr>
            <w:r w:rsidRPr="001C0E1B">
              <w:rPr>
                <w:rFonts w:eastAsia="?? ??"/>
              </w:rPr>
              <w:t>REG bundle size</w:t>
            </w:r>
          </w:p>
        </w:tc>
      </w:tr>
      <w:tr w:rsidR="00D963B2" w:rsidRPr="001C0E1B" w14:paraId="420CBAF6" w14:textId="77777777" w:rsidTr="005942C7">
        <w:trPr>
          <w:trHeight w:val="187"/>
          <w:jc w:val="center"/>
        </w:trPr>
        <w:tc>
          <w:tcPr>
            <w:tcW w:w="797" w:type="pct"/>
            <w:tcBorders>
              <w:top w:val="nil"/>
            </w:tcBorders>
            <w:shd w:val="clear" w:color="auto" w:fill="auto"/>
          </w:tcPr>
          <w:p w14:paraId="02588F6F" w14:textId="77777777" w:rsidR="00D963B2" w:rsidRPr="001C0E1B" w:rsidRDefault="00D963B2" w:rsidP="005942C7">
            <w:pPr>
              <w:pStyle w:val="TAL"/>
              <w:rPr>
                <w:rFonts w:cs="Arial"/>
                <w:noProof/>
                <w:szCs w:val="18"/>
              </w:rPr>
            </w:pPr>
          </w:p>
        </w:tc>
        <w:tc>
          <w:tcPr>
            <w:tcW w:w="1834" w:type="pct"/>
            <w:gridSpan w:val="2"/>
            <w:shd w:val="clear" w:color="auto" w:fill="auto"/>
            <w:vAlign w:val="center"/>
          </w:tcPr>
          <w:p w14:paraId="1A834FD9" w14:textId="77777777" w:rsidR="00D963B2" w:rsidRPr="001C0E1B" w:rsidRDefault="00D963B2" w:rsidP="005942C7">
            <w:pPr>
              <w:pStyle w:val="TAL"/>
              <w:rPr>
                <w:rFonts w:eastAsia="?? ??" w:cs="Arial"/>
                <w:szCs w:val="18"/>
              </w:rPr>
            </w:pPr>
            <w:r w:rsidRPr="001C0E1B">
              <w:rPr>
                <w:rFonts w:eastAsia="?? ??" w:cs="Arial"/>
                <w:szCs w:val="18"/>
              </w:rPr>
              <w:t>REG bundle size</w:t>
            </w:r>
          </w:p>
        </w:tc>
        <w:tc>
          <w:tcPr>
            <w:tcW w:w="572" w:type="pct"/>
            <w:shd w:val="clear" w:color="auto" w:fill="auto"/>
            <w:vAlign w:val="center"/>
          </w:tcPr>
          <w:p w14:paraId="3A9AE5FE" w14:textId="77777777" w:rsidR="00D963B2" w:rsidRPr="001C0E1B" w:rsidRDefault="00D963B2" w:rsidP="005942C7">
            <w:pPr>
              <w:pStyle w:val="TAC"/>
              <w:rPr>
                <w:rFonts w:eastAsia="?? ??"/>
              </w:rPr>
            </w:pPr>
          </w:p>
        </w:tc>
        <w:tc>
          <w:tcPr>
            <w:tcW w:w="1797" w:type="pct"/>
            <w:shd w:val="clear" w:color="auto" w:fill="auto"/>
          </w:tcPr>
          <w:p w14:paraId="6376078E" w14:textId="77777777" w:rsidR="00D963B2" w:rsidRPr="001C0E1B" w:rsidRDefault="00D963B2" w:rsidP="005942C7">
            <w:pPr>
              <w:pStyle w:val="TAC"/>
              <w:rPr>
                <w:noProof/>
              </w:rPr>
            </w:pPr>
            <w:r w:rsidRPr="001C0E1B">
              <w:rPr>
                <w:noProof/>
              </w:rPr>
              <w:t>6</w:t>
            </w:r>
          </w:p>
        </w:tc>
      </w:tr>
      <w:tr w:rsidR="00D963B2" w:rsidRPr="001C0E1B" w14:paraId="28130425" w14:textId="77777777" w:rsidTr="005942C7">
        <w:trPr>
          <w:trHeight w:val="187"/>
          <w:jc w:val="center"/>
        </w:trPr>
        <w:tc>
          <w:tcPr>
            <w:tcW w:w="2631" w:type="pct"/>
            <w:gridSpan w:val="3"/>
            <w:shd w:val="clear" w:color="auto" w:fill="auto"/>
          </w:tcPr>
          <w:p w14:paraId="7D6D4A2D" w14:textId="77777777" w:rsidR="00D963B2" w:rsidRPr="001C0E1B" w:rsidRDefault="00D963B2" w:rsidP="005942C7">
            <w:pPr>
              <w:pStyle w:val="TAL"/>
              <w:rPr>
                <w:rFonts w:cs="Arial"/>
                <w:noProof/>
                <w:szCs w:val="18"/>
              </w:rPr>
            </w:pPr>
            <w:r w:rsidRPr="001C0E1B">
              <w:rPr>
                <w:rFonts w:cs="Arial"/>
                <w:noProof/>
                <w:szCs w:val="18"/>
              </w:rPr>
              <w:t>DRX</w:t>
            </w:r>
          </w:p>
        </w:tc>
        <w:tc>
          <w:tcPr>
            <w:tcW w:w="572" w:type="pct"/>
            <w:shd w:val="clear" w:color="auto" w:fill="auto"/>
          </w:tcPr>
          <w:p w14:paraId="64C3A63E" w14:textId="77777777" w:rsidR="00D963B2" w:rsidRPr="001C0E1B" w:rsidRDefault="00D963B2" w:rsidP="005942C7">
            <w:pPr>
              <w:pStyle w:val="TAC"/>
              <w:rPr>
                <w:noProof/>
              </w:rPr>
            </w:pPr>
          </w:p>
        </w:tc>
        <w:tc>
          <w:tcPr>
            <w:tcW w:w="1797" w:type="pct"/>
            <w:shd w:val="clear" w:color="auto" w:fill="auto"/>
          </w:tcPr>
          <w:p w14:paraId="40CD8924" w14:textId="77777777" w:rsidR="00D963B2" w:rsidRPr="001C0E1B" w:rsidRDefault="00D963B2" w:rsidP="005942C7">
            <w:pPr>
              <w:pStyle w:val="TAC"/>
              <w:rPr>
                <w:i/>
                <w:iCs/>
              </w:rPr>
            </w:pPr>
            <w:r w:rsidRPr="001C0E1B">
              <w:rPr>
                <w:i/>
                <w:iCs/>
              </w:rPr>
              <w:t>OFF</w:t>
            </w:r>
          </w:p>
        </w:tc>
      </w:tr>
      <w:tr w:rsidR="00D963B2" w:rsidRPr="001C0E1B" w14:paraId="0D3094AA" w14:textId="77777777" w:rsidTr="005942C7">
        <w:trPr>
          <w:trHeight w:val="187"/>
          <w:jc w:val="center"/>
        </w:trPr>
        <w:tc>
          <w:tcPr>
            <w:tcW w:w="2631" w:type="pct"/>
            <w:gridSpan w:val="3"/>
            <w:shd w:val="clear" w:color="auto" w:fill="auto"/>
          </w:tcPr>
          <w:p w14:paraId="7C92BFA7" w14:textId="77777777" w:rsidR="00D963B2" w:rsidRPr="001C0E1B" w:rsidRDefault="00D963B2" w:rsidP="005942C7">
            <w:pPr>
              <w:pStyle w:val="TAL"/>
              <w:rPr>
                <w:rFonts w:cs="Arial"/>
                <w:noProof/>
                <w:szCs w:val="18"/>
              </w:rPr>
            </w:pPr>
            <w:r w:rsidRPr="001C0E1B">
              <w:rPr>
                <w:rFonts w:cs="Arial"/>
                <w:noProof/>
                <w:szCs w:val="18"/>
              </w:rPr>
              <w:t xml:space="preserve">Gap pattern ID </w:t>
            </w:r>
          </w:p>
        </w:tc>
        <w:tc>
          <w:tcPr>
            <w:tcW w:w="572" w:type="pct"/>
            <w:shd w:val="clear" w:color="auto" w:fill="auto"/>
          </w:tcPr>
          <w:p w14:paraId="24CF5D0F" w14:textId="77777777" w:rsidR="00D963B2" w:rsidRPr="001C0E1B" w:rsidRDefault="00D963B2" w:rsidP="005942C7">
            <w:pPr>
              <w:pStyle w:val="TAC"/>
              <w:rPr>
                <w:noProof/>
              </w:rPr>
            </w:pPr>
          </w:p>
        </w:tc>
        <w:tc>
          <w:tcPr>
            <w:tcW w:w="1797" w:type="pct"/>
            <w:shd w:val="clear" w:color="auto" w:fill="auto"/>
          </w:tcPr>
          <w:p w14:paraId="4231D7CC" w14:textId="77777777" w:rsidR="00D963B2" w:rsidRPr="001C0E1B" w:rsidRDefault="00D963B2" w:rsidP="005942C7">
            <w:pPr>
              <w:pStyle w:val="TAC"/>
              <w:rPr>
                <w:iCs/>
              </w:rPr>
            </w:pPr>
            <w:r w:rsidRPr="001C0E1B">
              <w:rPr>
                <w:iCs/>
              </w:rPr>
              <w:t>N.A.</w:t>
            </w:r>
          </w:p>
        </w:tc>
      </w:tr>
      <w:tr w:rsidR="00D963B2" w:rsidRPr="001C0E1B" w14:paraId="4818349C" w14:textId="77777777" w:rsidTr="005942C7">
        <w:trPr>
          <w:trHeight w:val="187"/>
          <w:jc w:val="center"/>
        </w:trPr>
        <w:tc>
          <w:tcPr>
            <w:tcW w:w="2631" w:type="pct"/>
            <w:gridSpan w:val="3"/>
            <w:shd w:val="clear" w:color="auto" w:fill="auto"/>
          </w:tcPr>
          <w:p w14:paraId="1BC3F249" w14:textId="77777777" w:rsidR="00D963B2" w:rsidRPr="001C0E1B" w:rsidRDefault="00D963B2" w:rsidP="005942C7">
            <w:pPr>
              <w:pStyle w:val="TAL"/>
              <w:rPr>
                <w:rFonts w:cs="Arial"/>
                <w:noProof/>
                <w:szCs w:val="18"/>
              </w:rPr>
            </w:pPr>
            <w:r w:rsidRPr="001C0E1B">
              <w:rPr>
                <w:rFonts w:cs="Arial"/>
                <w:noProof/>
                <w:szCs w:val="18"/>
              </w:rPr>
              <w:t>Layer 3 filtering</w:t>
            </w:r>
          </w:p>
        </w:tc>
        <w:tc>
          <w:tcPr>
            <w:tcW w:w="572" w:type="pct"/>
            <w:shd w:val="clear" w:color="auto" w:fill="auto"/>
          </w:tcPr>
          <w:p w14:paraId="47329AA8" w14:textId="77777777" w:rsidR="00D963B2" w:rsidRPr="001C0E1B" w:rsidRDefault="00D963B2" w:rsidP="005942C7">
            <w:pPr>
              <w:pStyle w:val="TAC"/>
              <w:rPr>
                <w:noProof/>
              </w:rPr>
            </w:pPr>
          </w:p>
        </w:tc>
        <w:tc>
          <w:tcPr>
            <w:tcW w:w="1797" w:type="pct"/>
            <w:shd w:val="clear" w:color="auto" w:fill="auto"/>
          </w:tcPr>
          <w:p w14:paraId="7B640B73" w14:textId="77777777" w:rsidR="00D963B2" w:rsidRPr="001C0E1B" w:rsidRDefault="00D963B2" w:rsidP="005942C7">
            <w:pPr>
              <w:pStyle w:val="TAC"/>
              <w:rPr>
                <w:noProof/>
              </w:rPr>
            </w:pPr>
            <w:r w:rsidRPr="001C0E1B">
              <w:rPr>
                <w:i/>
                <w:iCs/>
              </w:rPr>
              <w:t>Enabled</w:t>
            </w:r>
          </w:p>
        </w:tc>
      </w:tr>
      <w:tr w:rsidR="00D963B2" w:rsidRPr="001C0E1B" w14:paraId="73E890A7" w14:textId="77777777" w:rsidTr="005942C7">
        <w:trPr>
          <w:trHeight w:val="187"/>
          <w:jc w:val="center"/>
        </w:trPr>
        <w:tc>
          <w:tcPr>
            <w:tcW w:w="2631" w:type="pct"/>
            <w:gridSpan w:val="3"/>
            <w:shd w:val="clear" w:color="auto" w:fill="auto"/>
          </w:tcPr>
          <w:p w14:paraId="63A72BFF" w14:textId="77777777" w:rsidR="00D963B2" w:rsidRPr="001C0E1B" w:rsidRDefault="00D963B2" w:rsidP="005942C7">
            <w:pPr>
              <w:pStyle w:val="TAL"/>
              <w:rPr>
                <w:rFonts w:cs="Arial"/>
                <w:noProof/>
                <w:szCs w:val="18"/>
              </w:rPr>
            </w:pPr>
            <w:r w:rsidRPr="001C0E1B">
              <w:rPr>
                <w:rFonts w:cs="Arial"/>
                <w:noProof/>
                <w:szCs w:val="18"/>
              </w:rPr>
              <w:t>T310 timer</w:t>
            </w:r>
          </w:p>
        </w:tc>
        <w:tc>
          <w:tcPr>
            <w:tcW w:w="572" w:type="pct"/>
            <w:shd w:val="clear" w:color="auto" w:fill="auto"/>
          </w:tcPr>
          <w:p w14:paraId="1F4FC1FC" w14:textId="77777777" w:rsidR="00D963B2" w:rsidRPr="001C0E1B" w:rsidRDefault="00D963B2" w:rsidP="005942C7">
            <w:pPr>
              <w:pStyle w:val="TAC"/>
              <w:rPr>
                <w:iCs/>
              </w:rPr>
            </w:pPr>
            <w:r w:rsidRPr="001C0E1B">
              <w:rPr>
                <w:iCs/>
              </w:rPr>
              <w:t>ms</w:t>
            </w:r>
          </w:p>
        </w:tc>
        <w:tc>
          <w:tcPr>
            <w:tcW w:w="1797" w:type="pct"/>
            <w:shd w:val="clear" w:color="auto" w:fill="auto"/>
          </w:tcPr>
          <w:p w14:paraId="51D1AD0C" w14:textId="77777777" w:rsidR="00D963B2" w:rsidRPr="001C0E1B" w:rsidRDefault="00D963B2" w:rsidP="005942C7">
            <w:pPr>
              <w:pStyle w:val="TAC"/>
              <w:rPr>
                <w:iCs/>
              </w:rPr>
            </w:pPr>
            <w:r w:rsidRPr="001C0E1B">
              <w:rPr>
                <w:iCs/>
              </w:rPr>
              <w:t>4000</w:t>
            </w:r>
          </w:p>
        </w:tc>
      </w:tr>
      <w:tr w:rsidR="00D963B2" w:rsidRPr="001C0E1B" w14:paraId="0ADC1B34" w14:textId="77777777" w:rsidTr="005942C7">
        <w:trPr>
          <w:trHeight w:val="187"/>
          <w:jc w:val="center"/>
        </w:trPr>
        <w:tc>
          <w:tcPr>
            <w:tcW w:w="2631" w:type="pct"/>
            <w:gridSpan w:val="3"/>
            <w:shd w:val="clear" w:color="auto" w:fill="auto"/>
          </w:tcPr>
          <w:p w14:paraId="3C025B11" w14:textId="77777777" w:rsidR="00D963B2" w:rsidRPr="001C0E1B" w:rsidRDefault="00D963B2" w:rsidP="005942C7">
            <w:pPr>
              <w:pStyle w:val="TAL"/>
              <w:rPr>
                <w:rFonts w:cs="Arial"/>
                <w:noProof/>
                <w:szCs w:val="18"/>
              </w:rPr>
            </w:pPr>
            <w:r w:rsidRPr="001C0E1B">
              <w:rPr>
                <w:rFonts w:cs="Arial"/>
                <w:noProof/>
                <w:szCs w:val="18"/>
              </w:rPr>
              <w:t>T311 timer</w:t>
            </w:r>
          </w:p>
        </w:tc>
        <w:tc>
          <w:tcPr>
            <w:tcW w:w="572" w:type="pct"/>
            <w:shd w:val="clear" w:color="auto" w:fill="auto"/>
          </w:tcPr>
          <w:p w14:paraId="416C7384" w14:textId="77777777" w:rsidR="00D963B2" w:rsidRPr="001C0E1B" w:rsidRDefault="00D963B2" w:rsidP="005942C7">
            <w:pPr>
              <w:pStyle w:val="TAC"/>
              <w:rPr>
                <w:iCs/>
              </w:rPr>
            </w:pPr>
            <w:r w:rsidRPr="001C0E1B">
              <w:rPr>
                <w:noProof/>
              </w:rPr>
              <w:t>ms</w:t>
            </w:r>
          </w:p>
        </w:tc>
        <w:tc>
          <w:tcPr>
            <w:tcW w:w="1797" w:type="pct"/>
            <w:shd w:val="clear" w:color="auto" w:fill="auto"/>
          </w:tcPr>
          <w:p w14:paraId="78986EB5" w14:textId="77777777" w:rsidR="00D963B2" w:rsidRPr="001C0E1B" w:rsidRDefault="00D963B2" w:rsidP="005942C7">
            <w:pPr>
              <w:pStyle w:val="TAC"/>
              <w:rPr>
                <w:i/>
                <w:iCs/>
              </w:rPr>
            </w:pPr>
            <w:r w:rsidRPr="001C0E1B">
              <w:rPr>
                <w:noProof/>
              </w:rPr>
              <w:t>1000</w:t>
            </w:r>
          </w:p>
        </w:tc>
      </w:tr>
      <w:tr w:rsidR="00D963B2" w:rsidRPr="001C0E1B" w14:paraId="0F3F02C1" w14:textId="77777777" w:rsidTr="005942C7">
        <w:trPr>
          <w:trHeight w:val="187"/>
          <w:jc w:val="center"/>
        </w:trPr>
        <w:tc>
          <w:tcPr>
            <w:tcW w:w="2631" w:type="pct"/>
            <w:gridSpan w:val="3"/>
            <w:shd w:val="clear" w:color="auto" w:fill="auto"/>
          </w:tcPr>
          <w:p w14:paraId="390C60B3" w14:textId="77777777" w:rsidR="00D963B2" w:rsidRPr="001C0E1B" w:rsidRDefault="00D963B2" w:rsidP="005942C7">
            <w:pPr>
              <w:pStyle w:val="TAL"/>
              <w:rPr>
                <w:rFonts w:cs="Arial"/>
                <w:noProof/>
                <w:szCs w:val="18"/>
              </w:rPr>
            </w:pPr>
            <w:r w:rsidRPr="001C0E1B">
              <w:rPr>
                <w:rFonts w:cs="Arial"/>
                <w:noProof/>
                <w:szCs w:val="18"/>
              </w:rPr>
              <w:t>N310</w:t>
            </w:r>
          </w:p>
        </w:tc>
        <w:tc>
          <w:tcPr>
            <w:tcW w:w="572" w:type="pct"/>
            <w:shd w:val="clear" w:color="auto" w:fill="auto"/>
          </w:tcPr>
          <w:p w14:paraId="2AE67F75" w14:textId="77777777" w:rsidR="00D963B2" w:rsidRPr="001C0E1B" w:rsidRDefault="00D963B2" w:rsidP="005942C7">
            <w:pPr>
              <w:pStyle w:val="TAC"/>
              <w:rPr>
                <w:noProof/>
              </w:rPr>
            </w:pPr>
          </w:p>
        </w:tc>
        <w:tc>
          <w:tcPr>
            <w:tcW w:w="1797" w:type="pct"/>
            <w:shd w:val="clear" w:color="auto" w:fill="auto"/>
          </w:tcPr>
          <w:p w14:paraId="67B46978" w14:textId="77777777" w:rsidR="00D963B2" w:rsidRPr="001C0E1B" w:rsidRDefault="00D963B2" w:rsidP="005942C7">
            <w:pPr>
              <w:pStyle w:val="TAC"/>
              <w:rPr>
                <w:noProof/>
              </w:rPr>
            </w:pPr>
            <w:r w:rsidRPr="001C0E1B">
              <w:rPr>
                <w:noProof/>
              </w:rPr>
              <w:t>1</w:t>
            </w:r>
          </w:p>
        </w:tc>
      </w:tr>
      <w:tr w:rsidR="00D963B2" w:rsidRPr="001C0E1B" w14:paraId="369ECE47" w14:textId="77777777" w:rsidTr="005942C7">
        <w:trPr>
          <w:trHeight w:val="187"/>
          <w:jc w:val="center"/>
        </w:trPr>
        <w:tc>
          <w:tcPr>
            <w:tcW w:w="2631" w:type="pct"/>
            <w:gridSpan w:val="3"/>
            <w:shd w:val="clear" w:color="auto" w:fill="auto"/>
          </w:tcPr>
          <w:p w14:paraId="7F5957A3" w14:textId="77777777" w:rsidR="00D963B2" w:rsidRPr="001C0E1B" w:rsidRDefault="00D963B2" w:rsidP="005942C7">
            <w:pPr>
              <w:pStyle w:val="TAL"/>
              <w:rPr>
                <w:rFonts w:cs="Arial"/>
                <w:noProof/>
                <w:szCs w:val="18"/>
              </w:rPr>
            </w:pPr>
            <w:r w:rsidRPr="001C0E1B">
              <w:rPr>
                <w:rFonts w:cs="Arial"/>
                <w:noProof/>
                <w:szCs w:val="18"/>
              </w:rPr>
              <w:t>N311</w:t>
            </w:r>
          </w:p>
        </w:tc>
        <w:tc>
          <w:tcPr>
            <w:tcW w:w="572" w:type="pct"/>
            <w:shd w:val="clear" w:color="auto" w:fill="auto"/>
          </w:tcPr>
          <w:p w14:paraId="21840AE4" w14:textId="77777777" w:rsidR="00D963B2" w:rsidRPr="001C0E1B" w:rsidRDefault="00D963B2" w:rsidP="005942C7">
            <w:pPr>
              <w:pStyle w:val="TAC"/>
              <w:rPr>
                <w:noProof/>
              </w:rPr>
            </w:pPr>
          </w:p>
        </w:tc>
        <w:tc>
          <w:tcPr>
            <w:tcW w:w="1797" w:type="pct"/>
            <w:shd w:val="clear" w:color="auto" w:fill="auto"/>
          </w:tcPr>
          <w:p w14:paraId="61A29E46" w14:textId="77777777" w:rsidR="00D963B2" w:rsidRPr="001C0E1B" w:rsidRDefault="00D963B2" w:rsidP="005942C7">
            <w:pPr>
              <w:pStyle w:val="TAC"/>
              <w:rPr>
                <w:noProof/>
              </w:rPr>
            </w:pPr>
            <w:r w:rsidRPr="001C0E1B">
              <w:rPr>
                <w:noProof/>
              </w:rPr>
              <w:t>1</w:t>
            </w:r>
          </w:p>
        </w:tc>
      </w:tr>
      <w:tr w:rsidR="00D963B2" w:rsidRPr="001C0E1B" w14:paraId="5DE32DA5" w14:textId="77777777" w:rsidTr="005942C7">
        <w:trPr>
          <w:trHeight w:val="187"/>
          <w:jc w:val="center"/>
        </w:trPr>
        <w:tc>
          <w:tcPr>
            <w:tcW w:w="1599" w:type="pct"/>
            <w:gridSpan w:val="2"/>
            <w:shd w:val="clear" w:color="auto" w:fill="auto"/>
            <w:vAlign w:val="center"/>
          </w:tcPr>
          <w:p w14:paraId="055C5463" w14:textId="77777777" w:rsidR="00D963B2" w:rsidRPr="001C0E1B" w:rsidRDefault="00D963B2" w:rsidP="005942C7">
            <w:pPr>
              <w:pStyle w:val="TAL"/>
              <w:rPr>
                <w:rFonts w:cs="Arial"/>
                <w:bCs/>
                <w:szCs w:val="18"/>
              </w:rPr>
            </w:pPr>
            <w:r w:rsidRPr="001C0E1B">
              <w:rPr>
                <w:rFonts w:cs="Arial"/>
                <w:noProof/>
                <w:szCs w:val="18"/>
              </w:rPr>
              <w:t>CSI-RS for CSI reporting</w:t>
            </w:r>
          </w:p>
        </w:tc>
        <w:tc>
          <w:tcPr>
            <w:tcW w:w="1032" w:type="pct"/>
            <w:shd w:val="clear" w:color="auto" w:fill="auto"/>
          </w:tcPr>
          <w:p w14:paraId="421DFE3B" w14:textId="77777777" w:rsidR="00D963B2" w:rsidRPr="001C0E1B" w:rsidRDefault="00D963B2" w:rsidP="005942C7">
            <w:pPr>
              <w:pStyle w:val="TAL"/>
              <w:rPr>
                <w:rFonts w:cs="Arial"/>
                <w:noProof/>
                <w:szCs w:val="18"/>
              </w:rPr>
            </w:pPr>
            <w:r w:rsidRPr="001C0E1B">
              <w:rPr>
                <w:rFonts w:cs="Arial"/>
                <w:noProof/>
                <w:szCs w:val="18"/>
              </w:rPr>
              <w:t>Config 1</w:t>
            </w:r>
          </w:p>
        </w:tc>
        <w:tc>
          <w:tcPr>
            <w:tcW w:w="572" w:type="pct"/>
            <w:shd w:val="clear" w:color="auto" w:fill="auto"/>
          </w:tcPr>
          <w:p w14:paraId="13AEF3FB" w14:textId="77777777" w:rsidR="00D963B2" w:rsidRPr="001C0E1B" w:rsidRDefault="00D963B2" w:rsidP="005942C7">
            <w:pPr>
              <w:pStyle w:val="TAC"/>
              <w:rPr>
                <w:noProof/>
              </w:rPr>
            </w:pPr>
          </w:p>
        </w:tc>
        <w:tc>
          <w:tcPr>
            <w:tcW w:w="1797" w:type="pct"/>
            <w:shd w:val="clear" w:color="auto" w:fill="auto"/>
          </w:tcPr>
          <w:p w14:paraId="39D28FCB" w14:textId="77777777" w:rsidR="00D963B2" w:rsidRPr="001C0E1B" w:rsidRDefault="00D963B2" w:rsidP="005942C7">
            <w:pPr>
              <w:pStyle w:val="TAC"/>
              <w:rPr>
                <w:noProof/>
              </w:rPr>
            </w:pPr>
            <w:r w:rsidRPr="001C0E1B">
              <w:t>CSI-RS.3.1 TDD</w:t>
            </w:r>
          </w:p>
        </w:tc>
      </w:tr>
      <w:tr w:rsidR="00D963B2" w:rsidRPr="001C0E1B" w14:paraId="58A1E728" w14:textId="77777777" w:rsidTr="005942C7">
        <w:trPr>
          <w:trHeight w:val="187"/>
          <w:jc w:val="center"/>
        </w:trPr>
        <w:tc>
          <w:tcPr>
            <w:tcW w:w="2631" w:type="pct"/>
            <w:gridSpan w:val="3"/>
            <w:shd w:val="clear" w:color="auto" w:fill="auto"/>
            <w:vAlign w:val="center"/>
          </w:tcPr>
          <w:p w14:paraId="6F5AF70B" w14:textId="77777777" w:rsidR="00D963B2" w:rsidRPr="001C0E1B" w:rsidRDefault="00D963B2" w:rsidP="005942C7">
            <w:pPr>
              <w:pStyle w:val="TAL"/>
              <w:rPr>
                <w:rFonts w:cs="Arial"/>
                <w:noProof/>
                <w:szCs w:val="18"/>
              </w:rPr>
            </w:pPr>
            <w:r w:rsidRPr="001C0E1B">
              <w:rPr>
                <w:szCs w:val="18"/>
              </w:rPr>
              <w:t>TCI states for PDCCH/PDSCH</w:t>
            </w:r>
          </w:p>
        </w:tc>
        <w:tc>
          <w:tcPr>
            <w:tcW w:w="572" w:type="pct"/>
            <w:shd w:val="clear" w:color="auto" w:fill="auto"/>
          </w:tcPr>
          <w:p w14:paraId="0FC4549D" w14:textId="77777777" w:rsidR="00D963B2" w:rsidRPr="001C0E1B" w:rsidRDefault="00D963B2" w:rsidP="005942C7">
            <w:pPr>
              <w:pStyle w:val="TAC"/>
              <w:rPr>
                <w:noProof/>
              </w:rPr>
            </w:pPr>
          </w:p>
        </w:tc>
        <w:tc>
          <w:tcPr>
            <w:tcW w:w="1797" w:type="pct"/>
            <w:shd w:val="clear" w:color="auto" w:fill="auto"/>
          </w:tcPr>
          <w:p w14:paraId="79EEC8FF" w14:textId="77777777" w:rsidR="00D963B2" w:rsidRPr="001C0E1B" w:rsidRDefault="00D963B2" w:rsidP="005942C7">
            <w:pPr>
              <w:pStyle w:val="TAC"/>
            </w:pPr>
            <w:r w:rsidRPr="001C0E1B">
              <w:t>TCI.State.2</w:t>
            </w:r>
          </w:p>
        </w:tc>
      </w:tr>
      <w:tr w:rsidR="00D963B2" w:rsidRPr="001C0E1B" w14:paraId="4997D766" w14:textId="77777777" w:rsidTr="005942C7">
        <w:trPr>
          <w:trHeight w:val="187"/>
          <w:jc w:val="center"/>
        </w:trPr>
        <w:tc>
          <w:tcPr>
            <w:tcW w:w="1599" w:type="pct"/>
            <w:gridSpan w:val="2"/>
            <w:shd w:val="clear" w:color="auto" w:fill="auto"/>
            <w:vAlign w:val="center"/>
          </w:tcPr>
          <w:p w14:paraId="562DC192" w14:textId="77777777" w:rsidR="00D963B2" w:rsidRPr="001C0E1B" w:rsidRDefault="00D963B2" w:rsidP="005942C7">
            <w:pPr>
              <w:pStyle w:val="TAL"/>
              <w:rPr>
                <w:rFonts w:cs="Arial"/>
                <w:noProof/>
                <w:szCs w:val="18"/>
              </w:rPr>
            </w:pPr>
            <w:r w:rsidRPr="001C0E1B">
              <w:rPr>
                <w:noProof/>
              </w:rPr>
              <w:t>CSI-RS for tracking</w:t>
            </w:r>
          </w:p>
        </w:tc>
        <w:tc>
          <w:tcPr>
            <w:tcW w:w="1032" w:type="pct"/>
            <w:shd w:val="clear" w:color="auto" w:fill="auto"/>
          </w:tcPr>
          <w:p w14:paraId="3467E84A" w14:textId="77777777" w:rsidR="00D963B2" w:rsidRPr="001C0E1B" w:rsidRDefault="00D963B2" w:rsidP="005942C7">
            <w:pPr>
              <w:pStyle w:val="TAL"/>
              <w:rPr>
                <w:rFonts w:cs="Arial"/>
                <w:noProof/>
                <w:szCs w:val="18"/>
              </w:rPr>
            </w:pPr>
            <w:r w:rsidRPr="001C0E1B">
              <w:rPr>
                <w:noProof/>
              </w:rPr>
              <w:t>Config 1</w:t>
            </w:r>
          </w:p>
        </w:tc>
        <w:tc>
          <w:tcPr>
            <w:tcW w:w="572" w:type="pct"/>
            <w:shd w:val="clear" w:color="auto" w:fill="auto"/>
          </w:tcPr>
          <w:p w14:paraId="11472817" w14:textId="77777777" w:rsidR="00D963B2" w:rsidRPr="001C0E1B" w:rsidRDefault="00D963B2" w:rsidP="005942C7">
            <w:pPr>
              <w:pStyle w:val="TAC"/>
              <w:rPr>
                <w:noProof/>
              </w:rPr>
            </w:pPr>
          </w:p>
        </w:tc>
        <w:tc>
          <w:tcPr>
            <w:tcW w:w="1797" w:type="pct"/>
            <w:shd w:val="clear" w:color="auto" w:fill="auto"/>
          </w:tcPr>
          <w:p w14:paraId="71D9BF96" w14:textId="77777777" w:rsidR="00D963B2" w:rsidRPr="001C0E1B" w:rsidRDefault="00D963B2" w:rsidP="005942C7">
            <w:pPr>
              <w:pStyle w:val="TAC"/>
            </w:pPr>
            <w:r w:rsidRPr="001C0E1B">
              <w:rPr>
                <w:noProof/>
              </w:rPr>
              <w:t>TRS.2.1 TDD</w:t>
            </w:r>
          </w:p>
        </w:tc>
      </w:tr>
      <w:tr w:rsidR="00D963B2" w:rsidRPr="001C0E1B" w14:paraId="6548904C" w14:textId="77777777" w:rsidTr="005942C7">
        <w:trPr>
          <w:trHeight w:val="187"/>
          <w:jc w:val="center"/>
        </w:trPr>
        <w:tc>
          <w:tcPr>
            <w:tcW w:w="2631" w:type="pct"/>
            <w:gridSpan w:val="3"/>
            <w:shd w:val="clear" w:color="auto" w:fill="auto"/>
          </w:tcPr>
          <w:p w14:paraId="612F5246" w14:textId="77777777" w:rsidR="00D963B2" w:rsidRPr="001C0E1B" w:rsidRDefault="00D963B2" w:rsidP="005942C7">
            <w:pPr>
              <w:pStyle w:val="TAL"/>
              <w:rPr>
                <w:rFonts w:cs="Arial"/>
                <w:noProof/>
                <w:szCs w:val="18"/>
              </w:rPr>
            </w:pPr>
            <w:r w:rsidRPr="001C0E1B">
              <w:rPr>
                <w:rFonts w:cs="Arial"/>
                <w:noProof/>
                <w:szCs w:val="18"/>
              </w:rPr>
              <w:t>T1</w:t>
            </w:r>
          </w:p>
        </w:tc>
        <w:tc>
          <w:tcPr>
            <w:tcW w:w="572" w:type="pct"/>
            <w:shd w:val="clear" w:color="auto" w:fill="auto"/>
          </w:tcPr>
          <w:p w14:paraId="6F7428AF" w14:textId="77777777" w:rsidR="00D963B2" w:rsidRPr="001C0E1B" w:rsidRDefault="00D963B2" w:rsidP="005942C7">
            <w:pPr>
              <w:pStyle w:val="TAC"/>
              <w:rPr>
                <w:noProof/>
              </w:rPr>
            </w:pPr>
            <w:r w:rsidRPr="001C0E1B">
              <w:rPr>
                <w:noProof/>
              </w:rPr>
              <w:t>s</w:t>
            </w:r>
          </w:p>
        </w:tc>
        <w:tc>
          <w:tcPr>
            <w:tcW w:w="1797" w:type="pct"/>
            <w:shd w:val="clear" w:color="auto" w:fill="auto"/>
          </w:tcPr>
          <w:p w14:paraId="5649B8EF" w14:textId="77777777" w:rsidR="00D963B2" w:rsidRPr="001C0E1B" w:rsidRDefault="00D963B2" w:rsidP="005942C7">
            <w:pPr>
              <w:pStyle w:val="TAC"/>
              <w:rPr>
                <w:noProof/>
              </w:rPr>
            </w:pPr>
            <w:r w:rsidRPr="001C0E1B">
              <w:rPr>
                <w:noProof/>
              </w:rPr>
              <w:t>0.2</w:t>
            </w:r>
          </w:p>
        </w:tc>
      </w:tr>
      <w:tr w:rsidR="00D963B2" w:rsidRPr="001C0E1B" w14:paraId="4DB27EA5" w14:textId="77777777" w:rsidTr="005942C7">
        <w:trPr>
          <w:trHeight w:val="187"/>
          <w:jc w:val="center"/>
        </w:trPr>
        <w:tc>
          <w:tcPr>
            <w:tcW w:w="2631" w:type="pct"/>
            <w:gridSpan w:val="3"/>
            <w:shd w:val="clear" w:color="auto" w:fill="auto"/>
          </w:tcPr>
          <w:p w14:paraId="2BD4ADE5" w14:textId="77777777" w:rsidR="00D963B2" w:rsidRPr="001C0E1B" w:rsidRDefault="00D963B2" w:rsidP="005942C7">
            <w:pPr>
              <w:pStyle w:val="TAL"/>
              <w:rPr>
                <w:rFonts w:cs="Arial"/>
                <w:noProof/>
                <w:szCs w:val="18"/>
              </w:rPr>
            </w:pPr>
            <w:r w:rsidRPr="001C0E1B">
              <w:rPr>
                <w:rFonts w:cs="Arial"/>
                <w:noProof/>
                <w:szCs w:val="18"/>
              </w:rPr>
              <w:t>T2</w:t>
            </w:r>
          </w:p>
        </w:tc>
        <w:tc>
          <w:tcPr>
            <w:tcW w:w="572" w:type="pct"/>
            <w:shd w:val="clear" w:color="auto" w:fill="auto"/>
          </w:tcPr>
          <w:p w14:paraId="191FEE74" w14:textId="77777777" w:rsidR="00D963B2" w:rsidRPr="001C0E1B" w:rsidRDefault="00D963B2" w:rsidP="005942C7">
            <w:pPr>
              <w:pStyle w:val="TAC"/>
              <w:rPr>
                <w:noProof/>
              </w:rPr>
            </w:pPr>
            <w:r w:rsidRPr="001C0E1B">
              <w:rPr>
                <w:noProof/>
              </w:rPr>
              <w:t>s</w:t>
            </w:r>
          </w:p>
        </w:tc>
        <w:tc>
          <w:tcPr>
            <w:tcW w:w="1797" w:type="pct"/>
            <w:shd w:val="clear" w:color="auto" w:fill="auto"/>
          </w:tcPr>
          <w:p w14:paraId="790B9DD2" w14:textId="77777777" w:rsidR="00D963B2" w:rsidRPr="001C0E1B" w:rsidRDefault="00D963B2" w:rsidP="005942C7">
            <w:pPr>
              <w:pStyle w:val="TAC"/>
              <w:rPr>
                <w:noProof/>
              </w:rPr>
            </w:pPr>
            <w:r w:rsidRPr="001C0E1B">
              <w:rPr>
                <w:noProof/>
              </w:rPr>
              <w:t>0.2</w:t>
            </w:r>
          </w:p>
        </w:tc>
      </w:tr>
      <w:tr w:rsidR="00D963B2" w:rsidRPr="001C0E1B" w14:paraId="275610BF" w14:textId="77777777" w:rsidTr="005942C7">
        <w:trPr>
          <w:trHeight w:val="187"/>
          <w:jc w:val="center"/>
        </w:trPr>
        <w:tc>
          <w:tcPr>
            <w:tcW w:w="2631" w:type="pct"/>
            <w:gridSpan w:val="3"/>
            <w:shd w:val="clear" w:color="auto" w:fill="auto"/>
          </w:tcPr>
          <w:p w14:paraId="53B1556F" w14:textId="77777777" w:rsidR="00D963B2" w:rsidRPr="001C0E1B" w:rsidRDefault="00D963B2" w:rsidP="005942C7">
            <w:pPr>
              <w:pStyle w:val="TAL"/>
              <w:rPr>
                <w:rFonts w:cs="Arial"/>
                <w:noProof/>
                <w:szCs w:val="18"/>
              </w:rPr>
            </w:pPr>
            <w:r w:rsidRPr="001C0E1B">
              <w:rPr>
                <w:rFonts w:cs="Arial"/>
                <w:noProof/>
                <w:szCs w:val="18"/>
              </w:rPr>
              <w:t>T3</w:t>
            </w:r>
          </w:p>
        </w:tc>
        <w:tc>
          <w:tcPr>
            <w:tcW w:w="572" w:type="pct"/>
            <w:shd w:val="clear" w:color="auto" w:fill="auto"/>
          </w:tcPr>
          <w:p w14:paraId="552766D4" w14:textId="77777777" w:rsidR="00D963B2" w:rsidRPr="001C0E1B" w:rsidRDefault="00D963B2" w:rsidP="005942C7">
            <w:pPr>
              <w:pStyle w:val="TAC"/>
              <w:rPr>
                <w:noProof/>
              </w:rPr>
            </w:pPr>
            <w:r w:rsidRPr="001C0E1B">
              <w:rPr>
                <w:noProof/>
              </w:rPr>
              <w:t>s</w:t>
            </w:r>
          </w:p>
        </w:tc>
        <w:tc>
          <w:tcPr>
            <w:tcW w:w="1797" w:type="pct"/>
            <w:shd w:val="clear" w:color="auto" w:fill="auto"/>
          </w:tcPr>
          <w:p w14:paraId="63A0B53F" w14:textId="77777777" w:rsidR="00D963B2" w:rsidRPr="001C0E1B" w:rsidRDefault="00D963B2" w:rsidP="005942C7">
            <w:pPr>
              <w:pStyle w:val="TAC"/>
              <w:rPr>
                <w:noProof/>
              </w:rPr>
            </w:pPr>
            <w:r w:rsidRPr="001C0E1B">
              <w:rPr>
                <w:noProof/>
              </w:rPr>
              <w:t>1.88</w:t>
            </w:r>
          </w:p>
        </w:tc>
      </w:tr>
      <w:tr w:rsidR="00D963B2" w:rsidRPr="001C0E1B" w14:paraId="5CA41558" w14:textId="77777777" w:rsidTr="005942C7">
        <w:trPr>
          <w:trHeight w:val="187"/>
          <w:jc w:val="center"/>
        </w:trPr>
        <w:tc>
          <w:tcPr>
            <w:tcW w:w="2631" w:type="pct"/>
            <w:gridSpan w:val="3"/>
            <w:shd w:val="clear" w:color="auto" w:fill="auto"/>
          </w:tcPr>
          <w:p w14:paraId="2BCD4794" w14:textId="77777777" w:rsidR="00D963B2" w:rsidRPr="001C0E1B" w:rsidRDefault="00D963B2" w:rsidP="005942C7">
            <w:pPr>
              <w:pStyle w:val="TAL"/>
              <w:rPr>
                <w:rFonts w:cs="Arial"/>
                <w:noProof/>
                <w:szCs w:val="18"/>
              </w:rPr>
            </w:pPr>
            <w:r w:rsidRPr="001C0E1B">
              <w:rPr>
                <w:rFonts w:cs="Arial"/>
                <w:noProof/>
                <w:szCs w:val="18"/>
              </w:rPr>
              <w:t>T4</w:t>
            </w:r>
          </w:p>
        </w:tc>
        <w:tc>
          <w:tcPr>
            <w:tcW w:w="572" w:type="pct"/>
            <w:shd w:val="clear" w:color="auto" w:fill="auto"/>
          </w:tcPr>
          <w:p w14:paraId="7D3FCA95" w14:textId="77777777" w:rsidR="00D963B2" w:rsidRPr="001C0E1B" w:rsidRDefault="00D963B2" w:rsidP="005942C7">
            <w:pPr>
              <w:pStyle w:val="TAC"/>
              <w:rPr>
                <w:noProof/>
              </w:rPr>
            </w:pPr>
            <w:r w:rsidRPr="001C0E1B">
              <w:rPr>
                <w:noProof/>
              </w:rPr>
              <w:t>s</w:t>
            </w:r>
          </w:p>
        </w:tc>
        <w:tc>
          <w:tcPr>
            <w:tcW w:w="1797" w:type="pct"/>
            <w:shd w:val="clear" w:color="auto" w:fill="auto"/>
          </w:tcPr>
          <w:p w14:paraId="134BC3D2" w14:textId="77777777" w:rsidR="00D963B2" w:rsidRPr="001C0E1B" w:rsidRDefault="00D963B2" w:rsidP="005942C7">
            <w:pPr>
              <w:pStyle w:val="TAC"/>
              <w:rPr>
                <w:noProof/>
              </w:rPr>
            </w:pPr>
            <w:r w:rsidRPr="001C0E1B">
              <w:rPr>
                <w:noProof/>
              </w:rPr>
              <w:t>0.2</w:t>
            </w:r>
          </w:p>
        </w:tc>
      </w:tr>
      <w:tr w:rsidR="00D963B2" w:rsidRPr="001C0E1B" w14:paraId="45A81039" w14:textId="77777777" w:rsidTr="005942C7">
        <w:trPr>
          <w:trHeight w:val="187"/>
          <w:jc w:val="center"/>
        </w:trPr>
        <w:tc>
          <w:tcPr>
            <w:tcW w:w="2631" w:type="pct"/>
            <w:gridSpan w:val="3"/>
            <w:shd w:val="clear" w:color="auto" w:fill="auto"/>
          </w:tcPr>
          <w:p w14:paraId="1DD3CACE" w14:textId="77777777" w:rsidR="00D963B2" w:rsidRPr="001C0E1B" w:rsidRDefault="00D963B2" w:rsidP="005942C7">
            <w:pPr>
              <w:pStyle w:val="TAL"/>
              <w:rPr>
                <w:rFonts w:cs="Arial"/>
                <w:noProof/>
                <w:szCs w:val="18"/>
              </w:rPr>
            </w:pPr>
            <w:r w:rsidRPr="001C0E1B">
              <w:rPr>
                <w:rFonts w:cs="Arial"/>
                <w:noProof/>
                <w:szCs w:val="18"/>
              </w:rPr>
              <w:t>T5</w:t>
            </w:r>
          </w:p>
        </w:tc>
        <w:tc>
          <w:tcPr>
            <w:tcW w:w="572" w:type="pct"/>
            <w:shd w:val="clear" w:color="auto" w:fill="auto"/>
          </w:tcPr>
          <w:p w14:paraId="611801A6" w14:textId="77777777" w:rsidR="00D963B2" w:rsidRPr="001C0E1B" w:rsidRDefault="00D963B2" w:rsidP="005942C7">
            <w:pPr>
              <w:pStyle w:val="TAC"/>
              <w:rPr>
                <w:noProof/>
              </w:rPr>
            </w:pPr>
            <w:r w:rsidRPr="001C0E1B">
              <w:rPr>
                <w:noProof/>
              </w:rPr>
              <w:t>s</w:t>
            </w:r>
          </w:p>
        </w:tc>
        <w:tc>
          <w:tcPr>
            <w:tcW w:w="1797" w:type="pct"/>
            <w:shd w:val="clear" w:color="auto" w:fill="auto"/>
          </w:tcPr>
          <w:p w14:paraId="71041BB6" w14:textId="77777777" w:rsidR="00D963B2" w:rsidRPr="001C0E1B" w:rsidRDefault="00D963B2" w:rsidP="005942C7">
            <w:pPr>
              <w:pStyle w:val="TAC"/>
              <w:rPr>
                <w:noProof/>
              </w:rPr>
            </w:pPr>
            <w:r w:rsidRPr="001C0E1B">
              <w:rPr>
                <w:noProof/>
              </w:rPr>
              <w:t>3.84</w:t>
            </w:r>
          </w:p>
        </w:tc>
      </w:tr>
      <w:tr w:rsidR="00D963B2" w:rsidRPr="001C0E1B" w14:paraId="62F4CFC1" w14:textId="77777777" w:rsidTr="005942C7">
        <w:trPr>
          <w:trHeight w:val="187"/>
          <w:jc w:val="center"/>
        </w:trPr>
        <w:tc>
          <w:tcPr>
            <w:tcW w:w="2631" w:type="pct"/>
            <w:gridSpan w:val="3"/>
            <w:shd w:val="clear" w:color="auto" w:fill="auto"/>
          </w:tcPr>
          <w:p w14:paraId="5B834554" w14:textId="77777777" w:rsidR="00D963B2" w:rsidRPr="001C0E1B" w:rsidRDefault="00D963B2" w:rsidP="005942C7">
            <w:pPr>
              <w:pStyle w:val="TAL"/>
              <w:rPr>
                <w:rFonts w:cs="Arial"/>
                <w:noProof/>
                <w:szCs w:val="18"/>
              </w:rPr>
            </w:pPr>
            <w:r w:rsidRPr="001C0E1B">
              <w:rPr>
                <w:rFonts w:cs="Arial"/>
                <w:noProof/>
                <w:szCs w:val="18"/>
              </w:rPr>
              <w:t>D1</w:t>
            </w:r>
          </w:p>
        </w:tc>
        <w:tc>
          <w:tcPr>
            <w:tcW w:w="572" w:type="pct"/>
            <w:shd w:val="clear" w:color="auto" w:fill="auto"/>
          </w:tcPr>
          <w:p w14:paraId="56079390" w14:textId="77777777" w:rsidR="00D963B2" w:rsidRPr="001C0E1B" w:rsidRDefault="00D963B2" w:rsidP="005942C7">
            <w:pPr>
              <w:pStyle w:val="TAC"/>
              <w:rPr>
                <w:noProof/>
              </w:rPr>
            </w:pPr>
            <w:r w:rsidRPr="001C0E1B">
              <w:rPr>
                <w:noProof/>
              </w:rPr>
              <w:t>s</w:t>
            </w:r>
          </w:p>
        </w:tc>
        <w:tc>
          <w:tcPr>
            <w:tcW w:w="1797" w:type="pct"/>
            <w:shd w:val="clear" w:color="auto" w:fill="auto"/>
          </w:tcPr>
          <w:p w14:paraId="7BB4D24D" w14:textId="77777777" w:rsidR="00D963B2" w:rsidRPr="001C0E1B" w:rsidRDefault="00D963B2" w:rsidP="005942C7">
            <w:pPr>
              <w:pStyle w:val="TAC"/>
              <w:rPr>
                <w:noProof/>
              </w:rPr>
            </w:pPr>
            <w:r w:rsidRPr="001C0E1B">
              <w:rPr>
                <w:noProof/>
              </w:rPr>
              <w:t>3.8</w:t>
            </w:r>
          </w:p>
        </w:tc>
      </w:tr>
      <w:tr w:rsidR="00D963B2" w:rsidRPr="001C0E1B" w14:paraId="45390C84" w14:textId="77777777" w:rsidTr="005942C7">
        <w:trPr>
          <w:trHeight w:val="390"/>
          <w:jc w:val="center"/>
        </w:trPr>
        <w:tc>
          <w:tcPr>
            <w:tcW w:w="5000" w:type="pct"/>
            <w:gridSpan w:val="5"/>
          </w:tcPr>
          <w:p w14:paraId="64D2FBA6" w14:textId="77777777" w:rsidR="00D963B2" w:rsidRPr="001C0E1B" w:rsidRDefault="00D963B2" w:rsidP="005942C7">
            <w:pPr>
              <w:pStyle w:val="TAN"/>
            </w:pPr>
            <w:r w:rsidRPr="001C0E1B">
              <w:rPr>
                <w:noProof/>
              </w:rPr>
              <w:lastRenderedPageBreak/>
              <w:t>Note 1:</w:t>
            </w:r>
            <w:r w:rsidRPr="001C0E1B">
              <w:rPr>
                <w:lang w:eastAsia="zh-CN"/>
              </w:rPr>
              <w:tab/>
            </w:r>
            <w:r w:rsidRPr="001C0E1B">
              <w:t>All configurations are assigned to the UE prior to the start of time period T1.</w:t>
            </w:r>
          </w:p>
          <w:p w14:paraId="0D0CF5A9" w14:textId="77777777" w:rsidR="00D963B2" w:rsidRPr="001C0E1B" w:rsidRDefault="00D963B2" w:rsidP="005942C7">
            <w:pPr>
              <w:pStyle w:val="TAN"/>
            </w:pPr>
            <w:r w:rsidRPr="001C0E1B">
              <w:t>Note 2:</w:t>
            </w:r>
            <w:r w:rsidRPr="001C0E1B">
              <w:tab/>
              <w:t>UE-specific PDCCH is not transmitted after T1 starts.</w:t>
            </w:r>
          </w:p>
        </w:tc>
      </w:tr>
    </w:tbl>
    <w:p w14:paraId="38A1FFAB" w14:textId="77777777" w:rsidR="00D963B2" w:rsidRPr="001C0E1B" w:rsidRDefault="00D963B2" w:rsidP="00D963B2"/>
    <w:p w14:paraId="39DA032F" w14:textId="77777777" w:rsidR="00D963B2" w:rsidRPr="001C0E1B" w:rsidRDefault="00D963B2" w:rsidP="00D963B2"/>
    <w:p w14:paraId="7BB90786" w14:textId="77777777" w:rsidR="00D963B2" w:rsidRPr="001C0E1B" w:rsidRDefault="00D963B2" w:rsidP="00D963B2">
      <w:pPr>
        <w:pStyle w:val="TH"/>
      </w:pPr>
      <w:r w:rsidRPr="001C0E1B">
        <w:t>Table A.7.5.1.2.1-3: OTA related cell specific test parameters for FR2 (Cell 1)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D963B2" w:rsidRPr="001C0E1B" w14:paraId="639DEED2" w14:textId="77777777" w:rsidTr="005942C7">
        <w:trPr>
          <w:cantSplit/>
          <w:trHeight w:val="207"/>
          <w:jc w:val="center"/>
        </w:trPr>
        <w:tc>
          <w:tcPr>
            <w:tcW w:w="3494" w:type="dxa"/>
            <w:gridSpan w:val="2"/>
            <w:tcBorders>
              <w:top w:val="single" w:sz="4" w:space="0" w:color="auto"/>
              <w:left w:val="single" w:sz="4" w:space="0" w:color="auto"/>
              <w:bottom w:val="nil"/>
            </w:tcBorders>
            <w:shd w:val="clear" w:color="auto" w:fill="auto"/>
          </w:tcPr>
          <w:p w14:paraId="04629DA3" w14:textId="77777777" w:rsidR="00D963B2" w:rsidRPr="001C0E1B" w:rsidRDefault="00D963B2" w:rsidP="005942C7">
            <w:pPr>
              <w:pStyle w:val="TAH"/>
            </w:pPr>
            <w:r w:rsidRPr="001C0E1B">
              <w:t>Parameter</w:t>
            </w:r>
          </w:p>
        </w:tc>
        <w:tc>
          <w:tcPr>
            <w:tcW w:w="940" w:type="dxa"/>
            <w:tcBorders>
              <w:top w:val="single" w:sz="4" w:space="0" w:color="auto"/>
              <w:bottom w:val="nil"/>
            </w:tcBorders>
            <w:shd w:val="clear" w:color="auto" w:fill="auto"/>
          </w:tcPr>
          <w:p w14:paraId="564636BA" w14:textId="77777777" w:rsidR="00D963B2" w:rsidRPr="001C0E1B" w:rsidRDefault="00D963B2" w:rsidP="005942C7">
            <w:pPr>
              <w:pStyle w:val="TAH"/>
            </w:pPr>
            <w:r w:rsidRPr="001C0E1B">
              <w:t>Unit</w:t>
            </w:r>
          </w:p>
        </w:tc>
        <w:tc>
          <w:tcPr>
            <w:tcW w:w="7400" w:type="dxa"/>
            <w:gridSpan w:val="10"/>
            <w:tcBorders>
              <w:top w:val="single" w:sz="4" w:space="0" w:color="auto"/>
            </w:tcBorders>
          </w:tcPr>
          <w:p w14:paraId="5EAE6678" w14:textId="77777777" w:rsidR="00D963B2" w:rsidRPr="001C0E1B" w:rsidRDefault="00D963B2" w:rsidP="005942C7">
            <w:pPr>
              <w:pStyle w:val="TAH"/>
            </w:pPr>
            <w:r w:rsidRPr="001C0E1B">
              <w:t>Test 1</w:t>
            </w:r>
          </w:p>
        </w:tc>
      </w:tr>
      <w:tr w:rsidR="00D963B2" w:rsidRPr="001C0E1B" w14:paraId="41CFEE5C" w14:textId="77777777" w:rsidTr="005942C7">
        <w:trPr>
          <w:cantSplit/>
          <w:trHeight w:val="207"/>
          <w:jc w:val="center"/>
        </w:trPr>
        <w:tc>
          <w:tcPr>
            <w:tcW w:w="3494" w:type="dxa"/>
            <w:gridSpan w:val="2"/>
            <w:tcBorders>
              <w:top w:val="nil"/>
              <w:left w:val="single" w:sz="4" w:space="0" w:color="auto"/>
              <w:bottom w:val="single" w:sz="4" w:space="0" w:color="auto"/>
            </w:tcBorders>
            <w:shd w:val="clear" w:color="auto" w:fill="auto"/>
          </w:tcPr>
          <w:p w14:paraId="3CDFD757" w14:textId="77777777" w:rsidR="00D963B2" w:rsidRPr="001C0E1B" w:rsidRDefault="00D963B2" w:rsidP="005942C7">
            <w:pPr>
              <w:pStyle w:val="TAH"/>
            </w:pPr>
          </w:p>
        </w:tc>
        <w:tc>
          <w:tcPr>
            <w:tcW w:w="940" w:type="dxa"/>
            <w:tcBorders>
              <w:top w:val="nil"/>
              <w:bottom w:val="single" w:sz="4" w:space="0" w:color="auto"/>
            </w:tcBorders>
            <w:shd w:val="clear" w:color="auto" w:fill="auto"/>
          </w:tcPr>
          <w:p w14:paraId="7254F167" w14:textId="77777777" w:rsidR="00D963B2" w:rsidRPr="001C0E1B" w:rsidRDefault="00D963B2" w:rsidP="005942C7">
            <w:pPr>
              <w:pStyle w:val="TAH"/>
            </w:pPr>
          </w:p>
        </w:tc>
        <w:tc>
          <w:tcPr>
            <w:tcW w:w="740" w:type="dxa"/>
            <w:tcBorders>
              <w:bottom w:val="single" w:sz="4" w:space="0" w:color="auto"/>
            </w:tcBorders>
          </w:tcPr>
          <w:p w14:paraId="3FBE0397" w14:textId="77777777" w:rsidR="00D963B2" w:rsidRPr="001C0E1B" w:rsidRDefault="00D963B2" w:rsidP="005942C7">
            <w:pPr>
              <w:pStyle w:val="TAH"/>
            </w:pPr>
            <w:r w:rsidRPr="001C0E1B">
              <w:t>T1</w:t>
            </w:r>
          </w:p>
        </w:tc>
        <w:tc>
          <w:tcPr>
            <w:tcW w:w="740" w:type="dxa"/>
            <w:tcBorders>
              <w:bottom w:val="single" w:sz="4" w:space="0" w:color="auto"/>
            </w:tcBorders>
          </w:tcPr>
          <w:p w14:paraId="779C8567" w14:textId="77777777" w:rsidR="00D963B2" w:rsidRPr="001C0E1B" w:rsidRDefault="00D963B2" w:rsidP="005942C7">
            <w:pPr>
              <w:pStyle w:val="TAH"/>
            </w:pPr>
            <w:r w:rsidRPr="001C0E1B">
              <w:t>T2</w:t>
            </w:r>
          </w:p>
        </w:tc>
        <w:tc>
          <w:tcPr>
            <w:tcW w:w="740" w:type="dxa"/>
            <w:tcBorders>
              <w:bottom w:val="single" w:sz="4" w:space="0" w:color="auto"/>
            </w:tcBorders>
          </w:tcPr>
          <w:p w14:paraId="4AB6C08C" w14:textId="77777777" w:rsidR="00D963B2" w:rsidRPr="001C0E1B" w:rsidRDefault="00D963B2" w:rsidP="005942C7">
            <w:pPr>
              <w:pStyle w:val="TAH"/>
            </w:pPr>
            <w:r w:rsidRPr="001C0E1B">
              <w:t>T3</w:t>
            </w:r>
          </w:p>
        </w:tc>
        <w:tc>
          <w:tcPr>
            <w:tcW w:w="740" w:type="dxa"/>
            <w:tcBorders>
              <w:bottom w:val="single" w:sz="4" w:space="0" w:color="auto"/>
            </w:tcBorders>
          </w:tcPr>
          <w:p w14:paraId="600585B6" w14:textId="77777777" w:rsidR="00D963B2" w:rsidRPr="001C0E1B" w:rsidRDefault="00D963B2" w:rsidP="005942C7">
            <w:pPr>
              <w:pStyle w:val="TAH"/>
            </w:pPr>
            <w:r w:rsidRPr="001C0E1B">
              <w:t>T4</w:t>
            </w:r>
          </w:p>
        </w:tc>
        <w:tc>
          <w:tcPr>
            <w:tcW w:w="740" w:type="dxa"/>
            <w:tcBorders>
              <w:bottom w:val="single" w:sz="4" w:space="0" w:color="auto"/>
            </w:tcBorders>
          </w:tcPr>
          <w:p w14:paraId="4EE78290" w14:textId="77777777" w:rsidR="00D963B2" w:rsidRPr="001C0E1B" w:rsidRDefault="00D963B2" w:rsidP="005942C7">
            <w:pPr>
              <w:pStyle w:val="TAH"/>
            </w:pPr>
            <w:r w:rsidRPr="001C0E1B">
              <w:t>T5</w:t>
            </w:r>
          </w:p>
        </w:tc>
        <w:tc>
          <w:tcPr>
            <w:tcW w:w="740" w:type="dxa"/>
            <w:tcBorders>
              <w:bottom w:val="single" w:sz="4" w:space="0" w:color="auto"/>
            </w:tcBorders>
          </w:tcPr>
          <w:p w14:paraId="2288BA49" w14:textId="77777777" w:rsidR="00D963B2" w:rsidRPr="001C0E1B" w:rsidRDefault="00D963B2" w:rsidP="005942C7">
            <w:pPr>
              <w:pStyle w:val="TAH"/>
            </w:pPr>
            <w:r w:rsidRPr="001C0E1B">
              <w:t>T1</w:t>
            </w:r>
          </w:p>
        </w:tc>
        <w:tc>
          <w:tcPr>
            <w:tcW w:w="740" w:type="dxa"/>
            <w:tcBorders>
              <w:bottom w:val="single" w:sz="4" w:space="0" w:color="auto"/>
            </w:tcBorders>
          </w:tcPr>
          <w:p w14:paraId="725F528A" w14:textId="77777777" w:rsidR="00D963B2" w:rsidRPr="001C0E1B" w:rsidRDefault="00D963B2" w:rsidP="005942C7">
            <w:pPr>
              <w:pStyle w:val="TAH"/>
            </w:pPr>
            <w:r w:rsidRPr="001C0E1B">
              <w:t>T2</w:t>
            </w:r>
          </w:p>
        </w:tc>
        <w:tc>
          <w:tcPr>
            <w:tcW w:w="740" w:type="dxa"/>
            <w:tcBorders>
              <w:bottom w:val="single" w:sz="4" w:space="0" w:color="auto"/>
            </w:tcBorders>
          </w:tcPr>
          <w:p w14:paraId="4DEE7809" w14:textId="77777777" w:rsidR="00D963B2" w:rsidRPr="001C0E1B" w:rsidRDefault="00D963B2" w:rsidP="005942C7">
            <w:pPr>
              <w:pStyle w:val="TAH"/>
            </w:pPr>
            <w:r w:rsidRPr="001C0E1B">
              <w:t>T3</w:t>
            </w:r>
          </w:p>
        </w:tc>
        <w:tc>
          <w:tcPr>
            <w:tcW w:w="740" w:type="dxa"/>
            <w:tcBorders>
              <w:bottom w:val="single" w:sz="4" w:space="0" w:color="auto"/>
            </w:tcBorders>
          </w:tcPr>
          <w:p w14:paraId="507FCD81" w14:textId="77777777" w:rsidR="00D963B2" w:rsidRPr="001C0E1B" w:rsidRDefault="00D963B2" w:rsidP="005942C7">
            <w:pPr>
              <w:pStyle w:val="TAH"/>
            </w:pPr>
            <w:r w:rsidRPr="001C0E1B">
              <w:t>T4</w:t>
            </w:r>
          </w:p>
        </w:tc>
        <w:tc>
          <w:tcPr>
            <w:tcW w:w="740" w:type="dxa"/>
            <w:tcBorders>
              <w:bottom w:val="single" w:sz="4" w:space="0" w:color="auto"/>
            </w:tcBorders>
          </w:tcPr>
          <w:p w14:paraId="51FBBEB4" w14:textId="77777777" w:rsidR="00D963B2" w:rsidRPr="001C0E1B" w:rsidRDefault="00D963B2" w:rsidP="005942C7">
            <w:pPr>
              <w:pStyle w:val="TAH"/>
            </w:pPr>
            <w:r w:rsidRPr="001C0E1B">
              <w:t>T5</w:t>
            </w:r>
          </w:p>
        </w:tc>
      </w:tr>
      <w:tr w:rsidR="00D963B2" w:rsidRPr="001C0E1B" w14:paraId="1578A2ED" w14:textId="77777777" w:rsidTr="005942C7">
        <w:trPr>
          <w:cantSplit/>
          <w:trHeight w:val="199"/>
          <w:jc w:val="center"/>
        </w:trPr>
        <w:tc>
          <w:tcPr>
            <w:tcW w:w="3494" w:type="dxa"/>
            <w:gridSpan w:val="2"/>
            <w:tcBorders>
              <w:bottom w:val="nil"/>
            </w:tcBorders>
            <w:shd w:val="clear" w:color="auto" w:fill="auto"/>
          </w:tcPr>
          <w:p w14:paraId="60F819A2" w14:textId="77777777" w:rsidR="00D963B2" w:rsidRPr="001C0E1B" w:rsidRDefault="00D963B2" w:rsidP="005942C7">
            <w:pPr>
              <w:pStyle w:val="TAL"/>
              <w:rPr>
                <w:rFonts w:eastAsia="?? ??"/>
              </w:rPr>
            </w:pPr>
            <w:r w:rsidRPr="001C0E1B">
              <w:t>AoA setup</w:t>
            </w:r>
          </w:p>
        </w:tc>
        <w:tc>
          <w:tcPr>
            <w:tcW w:w="940" w:type="dxa"/>
            <w:tcBorders>
              <w:bottom w:val="nil"/>
            </w:tcBorders>
            <w:shd w:val="clear" w:color="auto" w:fill="auto"/>
          </w:tcPr>
          <w:p w14:paraId="28FC505E" w14:textId="77777777" w:rsidR="00D963B2" w:rsidRPr="001C0E1B" w:rsidRDefault="00D963B2" w:rsidP="005942C7">
            <w:pPr>
              <w:pStyle w:val="TAC"/>
            </w:pPr>
          </w:p>
        </w:tc>
        <w:tc>
          <w:tcPr>
            <w:tcW w:w="7400" w:type="dxa"/>
            <w:gridSpan w:val="10"/>
            <w:vAlign w:val="center"/>
          </w:tcPr>
          <w:p w14:paraId="72A3EAEE" w14:textId="77777777" w:rsidR="00D963B2" w:rsidRPr="001C0E1B" w:rsidRDefault="00D963B2" w:rsidP="005942C7">
            <w:pPr>
              <w:pStyle w:val="TAC"/>
            </w:pPr>
            <w:r w:rsidRPr="001C0E1B">
              <w:t>Setup 3 defined in A.3.15</w:t>
            </w:r>
          </w:p>
        </w:tc>
      </w:tr>
      <w:tr w:rsidR="00D963B2" w:rsidRPr="001C0E1B" w14:paraId="252263CB" w14:textId="77777777" w:rsidTr="005942C7">
        <w:trPr>
          <w:cantSplit/>
          <w:trHeight w:val="199"/>
          <w:jc w:val="center"/>
        </w:trPr>
        <w:tc>
          <w:tcPr>
            <w:tcW w:w="3494" w:type="dxa"/>
            <w:gridSpan w:val="2"/>
            <w:tcBorders>
              <w:top w:val="nil"/>
            </w:tcBorders>
            <w:shd w:val="clear" w:color="auto" w:fill="auto"/>
          </w:tcPr>
          <w:p w14:paraId="500F1851" w14:textId="77777777" w:rsidR="00D963B2" w:rsidRPr="001C0E1B" w:rsidRDefault="00D963B2" w:rsidP="005942C7">
            <w:pPr>
              <w:pStyle w:val="TAL"/>
            </w:pPr>
          </w:p>
        </w:tc>
        <w:tc>
          <w:tcPr>
            <w:tcW w:w="940" w:type="dxa"/>
            <w:tcBorders>
              <w:top w:val="nil"/>
            </w:tcBorders>
            <w:shd w:val="clear" w:color="auto" w:fill="auto"/>
          </w:tcPr>
          <w:p w14:paraId="6E24BA6F" w14:textId="77777777" w:rsidR="00D963B2" w:rsidRPr="001C0E1B" w:rsidRDefault="00D963B2" w:rsidP="005942C7">
            <w:pPr>
              <w:pStyle w:val="TAC"/>
            </w:pPr>
          </w:p>
        </w:tc>
        <w:tc>
          <w:tcPr>
            <w:tcW w:w="3700" w:type="dxa"/>
            <w:gridSpan w:val="5"/>
            <w:vAlign w:val="center"/>
          </w:tcPr>
          <w:p w14:paraId="12111A74" w14:textId="77777777" w:rsidR="00D963B2" w:rsidRPr="001C0E1B" w:rsidRDefault="00D963B2" w:rsidP="005942C7">
            <w:pPr>
              <w:pStyle w:val="TAC"/>
              <w:rPr>
                <w:b/>
              </w:rPr>
            </w:pPr>
            <w:r w:rsidRPr="001C0E1B">
              <w:rPr>
                <w:b/>
              </w:rPr>
              <w:t>AoA1</w:t>
            </w:r>
          </w:p>
        </w:tc>
        <w:tc>
          <w:tcPr>
            <w:tcW w:w="3700" w:type="dxa"/>
            <w:gridSpan w:val="5"/>
            <w:vAlign w:val="center"/>
          </w:tcPr>
          <w:p w14:paraId="35309DCC" w14:textId="77777777" w:rsidR="00D963B2" w:rsidRPr="001C0E1B" w:rsidRDefault="00D963B2" w:rsidP="005942C7">
            <w:pPr>
              <w:pStyle w:val="TAC"/>
              <w:rPr>
                <w:b/>
              </w:rPr>
            </w:pPr>
            <w:r w:rsidRPr="001C0E1B">
              <w:rPr>
                <w:b/>
              </w:rPr>
              <w:t>AoA2</w:t>
            </w:r>
          </w:p>
        </w:tc>
      </w:tr>
      <w:tr w:rsidR="00D963B2" w:rsidRPr="001C0E1B" w14:paraId="78D4D464" w14:textId="77777777" w:rsidTr="005942C7">
        <w:trPr>
          <w:cantSplit/>
          <w:trHeight w:val="199"/>
          <w:jc w:val="center"/>
        </w:trPr>
        <w:tc>
          <w:tcPr>
            <w:tcW w:w="3494" w:type="dxa"/>
            <w:gridSpan w:val="2"/>
          </w:tcPr>
          <w:p w14:paraId="335B1D91" w14:textId="77777777" w:rsidR="00D963B2" w:rsidRPr="001C0E1B" w:rsidRDefault="00D963B2" w:rsidP="005942C7">
            <w:pPr>
              <w:pStyle w:val="TAL"/>
            </w:pPr>
            <w:r w:rsidRPr="001C0E1B">
              <w:rPr>
                <w:rFonts w:cs="Arial"/>
                <w:szCs w:val="16"/>
                <w:lang w:eastAsia="ja-JP"/>
              </w:rPr>
              <w:t xml:space="preserve">Assumption for UE beams </w:t>
            </w:r>
            <w:r w:rsidRPr="001C0E1B">
              <w:rPr>
                <w:rFonts w:cs="Arial"/>
                <w:szCs w:val="16"/>
                <w:vertAlign w:val="superscript"/>
                <w:lang w:eastAsia="ja-JP"/>
              </w:rPr>
              <w:t>Note 5</w:t>
            </w:r>
          </w:p>
        </w:tc>
        <w:tc>
          <w:tcPr>
            <w:tcW w:w="940" w:type="dxa"/>
          </w:tcPr>
          <w:p w14:paraId="498A0DB4" w14:textId="77777777" w:rsidR="00D963B2" w:rsidRPr="001C0E1B" w:rsidRDefault="00D963B2" w:rsidP="005942C7">
            <w:pPr>
              <w:pStyle w:val="TAC"/>
            </w:pPr>
          </w:p>
        </w:tc>
        <w:tc>
          <w:tcPr>
            <w:tcW w:w="3700" w:type="dxa"/>
            <w:gridSpan w:val="5"/>
            <w:vAlign w:val="center"/>
          </w:tcPr>
          <w:p w14:paraId="503C9DE9" w14:textId="77777777" w:rsidR="00D963B2" w:rsidRPr="001C0E1B" w:rsidRDefault="00D963B2" w:rsidP="005942C7">
            <w:pPr>
              <w:pStyle w:val="TAC"/>
              <w:rPr>
                <w:b/>
              </w:rPr>
            </w:pPr>
            <w:r w:rsidRPr="001C0E1B">
              <w:t>Rough</w:t>
            </w:r>
          </w:p>
        </w:tc>
        <w:tc>
          <w:tcPr>
            <w:tcW w:w="3700" w:type="dxa"/>
            <w:gridSpan w:val="5"/>
            <w:tcBorders>
              <w:bottom w:val="single" w:sz="4" w:space="0" w:color="auto"/>
            </w:tcBorders>
            <w:vAlign w:val="center"/>
          </w:tcPr>
          <w:p w14:paraId="4082E696" w14:textId="77777777" w:rsidR="00D963B2" w:rsidRPr="001C0E1B" w:rsidRDefault="00D963B2" w:rsidP="005942C7">
            <w:pPr>
              <w:pStyle w:val="TAC"/>
              <w:rPr>
                <w:b/>
              </w:rPr>
            </w:pPr>
            <w:r w:rsidRPr="001C0E1B">
              <w:t>Rough</w:t>
            </w:r>
          </w:p>
        </w:tc>
      </w:tr>
      <w:tr w:rsidR="00D963B2" w:rsidRPr="001C0E1B" w14:paraId="61214D19" w14:textId="77777777" w:rsidTr="005942C7">
        <w:trPr>
          <w:cantSplit/>
          <w:trHeight w:val="136"/>
          <w:jc w:val="center"/>
        </w:trPr>
        <w:tc>
          <w:tcPr>
            <w:tcW w:w="3494" w:type="dxa"/>
            <w:gridSpan w:val="2"/>
            <w:tcBorders>
              <w:left w:val="single" w:sz="4" w:space="0" w:color="auto"/>
              <w:bottom w:val="single" w:sz="4" w:space="0" w:color="auto"/>
            </w:tcBorders>
          </w:tcPr>
          <w:p w14:paraId="17E5009C" w14:textId="77777777" w:rsidR="00D963B2" w:rsidRPr="001C0E1B" w:rsidRDefault="00D963B2" w:rsidP="005942C7">
            <w:pPr>
              <w:pStyle w:val="TAL"/>
              <w:rPr>
                <w:rFonts w:cs="Arial"/>
              </w:rPr>
            </w:pPr>
            <w:r w:rsidRPr="001C0E1B">
              <w:rPr>
                <w:rFonts w:cs="Arial"/>
                <w:szCs w:val="16"/>
                <w:lang w:eastAsia="ja-JP"/>
              </w:rPr>
              <w:t>EPRE ratio of PDCCH DMRS to SSS</w:t>
            </w:r>
          </w:p>
        </w:tc>
        <w:tc>
          <w:tcPr>
            <w:tcW w:w="940" w:type="dxa"/>
            <w:tcBorders>
              <w:bottom w:val="single" w:sz="4" w:space="0" w:color="auto"/>
            </w:tcBorders>
          </w:tcPr>
          <w:p w14:paraId="475512F3" w14:textId="77777777" w:rsidR="00D963B2" w:rsidRPr="001C0E1B" w:rsidRDefault="00D963B2" w:rsidP="005942C7">
            <w:pPr>
              <w:pStyle w:val="TAC"/>
            </w:pPr>
            <w:r w:rsidRPr="001C0E1B">
              <w:t>dB</w:t>
            </w:r>
          </w:p>
        </w:tc>
        <w:tc>
          <w:tcPr>
            <w:tcW w:w="3700" w:type="dxa"/>
            <w:gridSpan w:val="5"/>
            <w:tcBorders>
              <w:bottom w:val="single" w:sz="4" w:space="0" w:color="auto"/>
            </w:tcBorders>
            <w:vAlign w:val="center"/>
          </w:tcPr>
          <w:p w14:paraId="25C4C98C" w14:textId="77777777" w:rsidR="00D963B2" w:rsidRPr="001C0E1B" w:rsidRDefault="00D963B2" w:rsidP="005942C7">
            <w:pPr>
              <w:pStyle w:val="TAC"/>
            </w:pPr>
            <w:r>
              <w:t>0</w:t>
            </w:r>
          </w:p>
        </w:tc>
        <w:tc>
          <w:tcPr>
            <w:tcW w:w="3700" w:type="dxa"/>
            <w:gridSpan w:val="5"/>
            <w:tcBorders>
              <w:bottom w:val="nil"/>
            </w:tcBorders>
            <w:shd w:val="clear" w:color="auto" w:fill="auto"/>
            <w:vAlign w:val="center"/>
          </w:tcPr>
          <w:p w14:paraId="0974CE76" w14:textId="77777777" w:rsidR="00D963B2" w:rsidRPr="001C0E1B" w:rsidRDefault="00D963B2" w:rsidP="005942C7">
            <w:pPr>
              <w:pStyle w:val="TAC"/>
            </w:pPr>
            <w:r w:rsidRPr="001C0E1B">
              <w:t>Not sent</w:t>
            </w:r>
          </w:p>
        </w:tc>
      </w:tr>
      <w:tr w:rsidR="00D963B2" w:rsidRPr="001C0E1B" w14:paraId="28F4238F" w14:textId="77777777" w:rsidTr="005942C7">
        <w:trPr>
          <w:cantSplit/>
          <w:trHeight w:val="145"/>
          <w:jc w:val="center"/>
        </w:trPr>
        <w:tc>
          <w:tcPr>
            <w:tcW w:w="3494" w:type="dxa"/>
            <w:gridSpan w:val="2"/>
            <w:tcBorders>
              <w:left w:val="single" w:sz="4" w:space="0" w:color="auto"/>
              <w:bottom w:val="single" w:sz="4" w:space="0" w:color="auto"/>
            </w:tcBorders>
          </w:tcPr>
          <w:p w14:paraId="559795D1" w14:textId="77777777" w:rsidR="00D963B2" w:rsidRPr="001C0E1B" w:rsidRDefault="00D963B2" w:rsidP="005942C7">
            <w:pPr>
              <w:pStyle w:val="TAL"/>
              <w:rPr>
                <w:rFonts w:cs="Arial"/>
              </w:rPr>
            </w:pPr>
            <w:r w:rsidRPr="001C0E1B">
              <w:rPr>
                <w:rFonts w:cs="Arial"/>
                <w:szCs w:val="16"/>
                <w:lang w:eastAsia="ja-JP"/>
              </w:rPr>
              <w:t>EPRE ratio of PDCCH to PDCCH DMRS</w:t>
            </w:r>
          </w:p>
        </w:tc>
        <w:tc>
          <w:tcPr>
            <w:tcW w:w="940" w:type="dxa"/>
            <w:tcBorders>
              <w:bottom w:val="single" w:sz="4" w:space="0" w:color="auto"/>
            </w:tcBorders>
          </w:tcPr>
          <w:p w14:paraId="335B55AF" w14:textId="77777777" w:rsidR="00D963B2" w:rsidRPr="001C0E1B" w:rsidRDefault="00D963B2" w:rsidP="005942C7">
            <w:pPr>
              <w:pStyle w:val="TAC"/>
            </w:pPr>
            <w:r w:rsidRPr="001C0E1B">
              <w:t>dB</w:t>
            </w:r>
          </w:p>
        </w:tc>
        <w:tc>
          <w:tcPr>
            <w:tcW w:w="3700" w:type="dxa"/>
            <w:gridSpan w:val="5"/>
            <w:tcBorders>
              <w:bottom w:val="nil"/>
            </w:tcBorders>
            <w:shd w:val="clear" w:color="auto" w:fill="auto"/>
            <w:vAlign w:val="center"/>
          </w:tcPr>
          <w:p w14:paraId="51F2DD7C" w14:textId="77777777" w:rsidR="00D963B2" w:rsidRPr="001C0E1B" w:rsidRDefault="00D963B2" w:rsidP="005942C7">
            <w:pPr>
              <w:pStyle w:val="TAC"/>
            </w:pPr>
            <w:r w:rsidRPr="001C0E1B">
              <w:t>0</w:t>
            </w:r>
          </w:p>
        </w:tc>
        <w:tc>
          <w:tcPr>
            <w:tcW w:w="3700" w:type="dxa"/>
            <w:gridSpan w:val="5"/>
            <w:tcBorders>
              <w:top w:val="nil"/>
              <w:bottom w:val="nil"/>
            </w:tcBorders>
            <w:shd w:val="clear" w:color="auto" w:fill="auto"/>
          </w:tcPr>
          <w:p w14:paraId="6D27BFC0" w14:textId="77777777" w:rsidR="00D963B2" w:rsidRPr="001C0E1B" w:rsidRDefault="00D963B2" w:rsidP="005942C7">
            <w:pPr>
              <w:pStyle w:val="TAC"/>
            </w:pPr>
          </w:p>
        </w:tc>
      </w:tr>
      <w:tr w:rsidR="00D963B2" w:rsidRPr="001C0E1B" w14:paraId="092F1501" w14:textId="77777777" w:rsidTr="005942C7">
        <w:trPr>
          <w:cantSplit/>
          <w:trHeight w:val="136"/>
          <w:jc w:val="center"/>
        </w:trPr>
        <w:tc>
          <w:tcPr>
            <w:tcW w:w="3494" w:type="dxa"/>
            <w:gridSpan w:val="2"/>
            <w:tcBorders>
              <w:left w:val="single" w:sz="4" w:space="0" w:color="auto"/>
              <w:bottom w:val="single" w:sz="4" w:space="0" w:color="auto"/>
            </w:tcBorders>
          </w:tcPr>
          <w:p w14:paraId="3904F3B3" w14:textId="77777777" w:rsidR="00D963B2" w:rsidRPr="001C0E1B" w:rsidRDefault="00D963B2" w:rsidP="005942C7">
            <w:pPr>
              <w:pStyle w:val="TAL"/>
              <w:rPr>
                <w:rFonts w:cs="Arial"/>
              </w:rPr>
            </w:pPr>
            <w:r w:rsidRPr="001C0E1B">
              <w:rPr>
                <w:rFonts w:cs="Arial"/>
                <w:szCs w:val="16"/>
                <w:lang w:eastAsia="ja-JP"/>
              </w:rPr>
              <w:t>EPRE ratio of PBCH DMRS to SSS</w:t>
            </w:r>
          </w:p>
        </w:tc>
        <w:tc>
          <w:tcPr>
            <w:tcW w:w="940" w:type="dxa"/>
            <w:tcBorders>
              <w:bottom w:val="single" w:sz="4" w:space="0" w:color="auto"/>
            </w:tcBorders>
          </w:tcPr>
          <w:p w14:paraId="0E05F033"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14DC83A9" w14:textId="77777777" w:rsidR="00D963B2" w:rsidRPr="001C0E1B" w:rsidRDefault="00D963B2" w:rsidP="005942C7">
            <w:pPr>
              <w:pStyle w:val="TAC"/>
            </w:pPr>
          </w:p>
        </w:tc>
        <w:tc>
          <w:tcPr>
            <w:tcW w:w="3700" w:type="dxa"/>
            <w:gridSpan w:val="5"/>
            <w:tcBorders>
              <w:top w:val="nil"/>
              <w:bottom w:val="nil"/>
            </w:tcBorders>
            <w:shd w:val="clear" w:color="auto" w:fill="auto"/>
          </w:tcPr>
          <w:p w14:paraId="6AB3A789" w14:textId="77777777" w:rsidR="00D963B2" w:rsidRPr="001C0E1B" w:rsidRDefault="00D963B2" w:rsidP="005942C7">
            <w:pPr>
              <w:pStyle w:val="TAC"/>
            </w:pPr>
          </w:p>
        </w:tc>
      </w:tr>
      <w:tr w:rsidR="00D963B2" w:rsidRPr="001C0E1B" w14:paraId="343BC0C9" w14:textId="77777777" w:rsidTr="005942C7">
        <w:trPr>
          <w:cantSplit/>
          <w:trHeight w:val="136"/>
          <w:jc w:val="center"/>
        </w:trPr>
        <w:tc>
          <w:tcPr>
            <w:tcW w:w="3494" w:type="dxa"/>
            <w:gridSpan w:val="2"/>
            <w:tcBorders>
              <w:left w:val="single" w:sz="4" w:space="0" w:color="auto"/>
              <w:bottom w:val="single" w:sz="4" w:space="0" w:color="auto"/>
            </w:tcBorders>
          </w:tcPr>
          <w:p w14:paraId="6E457FDB" w14:textId="77777777" w:rsidR="00D963B2" w:rsidRPr="001C0E1B" w:rsidRDefault="00D963B2" w:rsidP="005942C7">
            <w:pPr>
              <w:pStyle w:val="TAL"/>
              <w:rPr>
                <w:rFonts w:cs="Arial"/>
              </w:rPr>
            </w:pPr>
            <w:r w:rsidRPr="001C0E1B">
              <w:rPr>
                <w:rFonts w:cs="Arial"/>
                <w:szCs w:val="16"/>
                <w:lang w:eastAsia="ja-JP"/>
              </w:rPr>
              <w:t>EPRE ratio of PBCH to PBCH DMRS</w:t>
            </w:r>
          </w:p>
        </w:tc>
        <w:tc>
          <w:tcPr>
            <w:tcW w:w="940" w:type="dxa"/>
            <w:tcBorders>
              <w:bottom w:val="single" w:sz="4" w:space="0" w:color="auto"/>
            </w:tcBorders>
          </w:tcPr>
          <w:p w14:paraId="7B46F31C"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6BE9716E" w14:textId="77777777" w:rsidR="00D963B2" w:rsidRPr="001C0E1B" w:rsidRDefault="00D963B2" w:rsidP="005942C7">
            <w:pPr>
              <w:pStyle w:val="TAC"/>
            </w:pPr>
          </w:p>
        </w:tc>
        <w:tc>
          <w:tcPr>
            <w:tcW w:w="3700" w:type="dxa"/>
            <w:gridSpan w:val="5"/>
            <w:tcBorders>
              <w:top w:val="nil"/>
              <w:bottom w:val="nil"/>
            </w:tcBorders>
            <w:shd w:val="clear" w:color="auto" w:fill="auto"/>
          </w:tcPr>
          <w:p w14:paraId="75B17754" w14:textId="77777777" w:rsidR="00D963B2" w:rsidRPr="001C0E1B" w:rsidRDefault="00D963B2" w:rsidP="005942C7">
            <w:pPr>
              <w:pStyle w:val="TAC"/>
            </w:pPr>
          </w:p>
        </w:tc>
      </w:tr>
      <w:tr w:rsidR="00D963B2" w:rsidRPr="001C0E1B" w14:paraId="062A02DE" w14:textId="77777777" w:rsidTr="005942C7">
        <w:trPr>
          <w:cantSplit/>
          <w:trHeight w:val="145"/>
          <w:jc w:val="center"/>
        </w:trPr>
        <w:tc>
          <w:tcPr>
            <w:tcW w:w="3494" w:type="dxa"/>
            <w:gridSpan w:val="2"/>
            <w:tcBorders>
              <w:left w:val="single" w:sz="4" w:space="0" w:color="auto"/>
              <w:bottom w:val="single" w:sz="4" w:space="0" w:color="auto"/>
            </w:tcBorders>
          </w:tcPr>
          <w:p w14:paraId="735FAED1" w14:textId="77777777" w:rsidR="00D963B2" w:rsidRPr="001C0E1B" w:rsidRDefault="00D963B2" w:rsidP="005942C7">
            <w:pPr>
              <w:pStyle w:val="TAL"/>
              <w:rPr>
                <w:rFonts w:cs="Arial"/>
              </w:rPr>
            </w:pPr>
            <w:r w:rsidRPr="001C0E1B">
              <w:rPr>
                <w:rFonts w:cs="Arial"/>
                <w:szCs w:val="16"/>
                <w:lang w:eastAsia="ja-JP"/>
              </w:rPr>
              <w:t>EPRE ratio of PSS to SSS</w:t>
            </w:r>
          </w:p>
        </w:tc>
        <w:tc>
          <w:tcPr>
            <w:tcW w:w="940" w:type="dxa"/>
            <w:tcBorders>
              <w:bottom w:val="single" w:sz="4" w:space="0" w:color="auto"/>
            </w:tcBorders>
          </w:tcPr>
          <w:p w14:paraId="38C272ED"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16BFB043" w14:textId="77777777" w:rsidR="00D963B2" w:rsidRPr="001C0E1B" w:rsidRDefault="00D963B2" w:rsidP="005942C7">
            <w:pPr>
              <w:pStyle w:val="TAC"/>
            </w:pPr>
          </w:p>
        </w:tc>
        <w:tc>
          <w:tcPr>
            <w:tcW w:w="3700" w:type="dxa"/>
            <w:gridSpan w:val="5"/>
            <w:tcBorders>
              <w:top w:val="nil"/>
              <w:bottom w:val="nil"/>
            </w:tcBorders>
            <w:shd w:val="clear" w:color="auto" w:fill="auto"/>
          </w:tcPr>
          <w:p w14:paraId="52D9BCBA" w14:textId="77777777" w:rsidR="00D963B2" w:rsidRPr="001C0E1B" w:rsidRDefault="00D963B2" w:rsidP="005942C7">
            <w:pPr>
              <w:pStyle w:val="TAC"/>
            </w:pPr>
          </w:p>
        </w:tc>
      </w:tr>
      <w:tr w:rsidR="00D963B2" w:rsidRPr="001C0E1B" w14:paraId="27053065" w14:textId="77777777" w:rsidTr="005942C7">
        <w:trPr>
          <w:cantSplit/>
          <w:trHeight w:val="136"/>
          <w:jc w:val="center"/>
        </w:trPr>
        <w:tc>
          <w:tcPr>
            <w:tcW w:w="3494" w:type="dxa"/>
            <w:gridSpan w:val="2"/>
            <w:tcBorders>
              <w:left w:val="single" w:sz="4" w:space="0" w:color="auto"/>
              <w:bottom w:val="single" w:sz="4" w:space="0" w:color="auto"/>
            </w:tcBorders>
          </w:tcPr>
          <w:p w14:paraId="14BCA337" w14:textId="77777777" w:rsidR="00D963B2" w:rsidRPr="001C0E1B" w:rsidRDefault="00D963B2" w:rsidP="005942C7">
            <w:pPr>
              <w:pStyle w:val="TAL"/>
              <w:rPr>
                <w:rFonts w:cs="Arial"/>
              </w:rPr>
            </w:pPr>
            <w:r w:rsidRPr="001C0E1B">
              <w:rPr>
                <w:rFonts w:cs="Arial"/>
                <w:szCs w:val="16"/>
                <w:lang w:eastAsia="ja-JP"/>
              </w:rPr>
              <w:t xml:space="preserve">EPRE ratio of PDSCH DMRS to SSS </w:t>
            </w:r>
          </w:p>
        </w:tc>
        <w:tc>
          <w:tcPr>
            <w:tcW w:w="940" w:type="dxa"/>
            <w:tcBorders>
              <w:bottom w:val="single" w:sz="4" w:space="0" w:color="auto"/>
            </w:tcBorders>
          </w:tcPr>
          <w:p w14:paraId="23CE4109"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3AA1B7C2" w14:textId="77777777" w:rsidR="00D963B2" w:rsidRPr="001C0E1B" w:rsidRDefault="00D963B2" w:rsidP="005942C7">
            <w:pPr>
              <w:pStyle w:val="TAC"/>
            </w:pPr>
          </w:p>
        </w:tc>
        <w:tc>
          <w:tcPr>
            <w:tcW w:w="3700" w:type="dxa"/>
            <w:gridSpan w:val="5"/>
            <w:tcBorders>
              <w:top w:val="nil"/>
              <w:bottom w:val="nil"/>
            </w:tcBorders>
            <w:shd w:val="clear" w:color="auto" w:fill="auto"/>
          </w:tcPr>
          <w:p w14:paraId="69135DDF" w14:textId="77777777" w:rsidR="00D963B2" w:rsidRPr="001C0E1B" w:rsidRDefault="00D963B2" w:rsidP="005942C7">
            <w:pPr>
              <w:pStyle w:val="TAC"/>
            </w:pPr>
          </w:p>
        </w:tc>
      </w:tr>
      <w:tr w:rsidR="00D963B2" w:rsidRPr="001C0E1B" w14:paraId="57885BB1" w14:textId="77777777" w:rsidTr="005942C7">
        <w:trPr>
          <w:cantSplit/>
          <w:trHeight w:val="136"/>
          <w:jc w:val="center"/>
        </w:trPr>
        <w:tc>
          <w:tcPr>
            <w:tcW w:w="3494" w:type="dxa"/>
            <w:gridSpan w:val="2"/>
            <w:tcBorders>
              <w:left w:val="single" w:sz="4" w:space="0" w:color="auto"/>
              <w:bottom w:val="single" w:sz="4" w:space="0" w:color="auto"/>
            </w:tcBorders>
          </w:tcPr>
          <w:p w14:paraId="0D1E5A40" w14:textId="77777777" w:rsidR="00D963B2" w:rsidRPr="001C0E1B" w:rsidRDefault="00D963B2" w:rsidP="005942C7">
            <w:pPr>
              <w:pStyle w:val="TAL"/>
              <w:rPr>
                <w:rFonts w:cs="Arial"/>
              </w:rPr>
            </w:pPr>
            <w:r w:rsidRPr="001C0E1B">
              <w:rPr>
                <w:rFonts w:cs="Arial"/>
                <w:szCs w:val="16"/>
                <w:lang w:eastAsia="ja-JP"/>
              </w:rPr>
              <w:t>EPRE ratio of PDSCH to PDSCH DMRS</w:t>
            </w:r>
          </w:p>
        </w:tc>
        <w:tc>
          <w:tcPr>
            <w:tcW w:w="940" w:type="dxa"/>
            <w:tcBorders>
              <w:bottom w:val="single" w:sz="4" w:space="0" w:color="auto"/>
            </w:tcBorders>
          </w:tcPr>
          <w:p w14:paraId="60790EA2"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1F333E56" w14:textId="77777777" w:rsidR="00D963B2" w:rsidRPr="001C0E1B" w:rsidRDefault="00D963B2" w:rsidP="005942C7">
            <w:pPr>
              <w:pStyle w:val="TAC"/>
            </w:pPr>
          </w:p>
        </w:tc>
        <w:tc>
          <w:tcPr>
            <w:tcW w:w="3700" w:type="dxa"/>
            <w:gridSpan w:val="5"/>
            <w:tcBorders>
              <w:top w:val="nil"/>
              <w:bottom w:val="nil"/>
            </w:tcBorders>
            <w:shd w:val="clear" w:color="auto" w:fill="auto"/>
          </w:tcPr>
          <w:p w14:paraId="0BEB28C9" w14:textId="77777777" w:rsidR="00D963B2" w:rsidRPr="001C0E1B" w:rsidRDefault="00D963B2" w:rsidP="005942C7">
            <w:pPr>
              <w:pStyle w:val="TAC"/>
            </w:pPr>
          </w:p>
        </w:tc>
      </w:tr>
      <w:tr w:rsidR="00D963B2" w:rsidRPr="001C0E1B" w14:paraId="50C32F15" w14:textId="77777777" w:rsidTr="005942C7">
        <w:trPr>
          <w:cantSplit/>
          <w:trHeight w:val="136"/>
          <w:jc w:val="center"/>
        </w:trPr>
        <w:tc>
          <w:tcPr>
            <w:tcW w:w="3494" w:type="dxa"/>
            <w:gridSpan w:val="2"/>
            <w:tcBorders>
              <w:left w:val="single" w:sz="4" w:space="0" w:color="auto"/>
              <w:bottom w:val="single" w:sz="4" w:space="0" w:color="auto"/>
            </w:tcBorders>
          </w:tcPr>
          <w:p w14:paraId="253289BE" w14:textId="77777777" w:rsidR="00D963B2" w:rsidRPr="001C0E1B" w:rsidRDefault="00D963B2" w:rsidP="005942C7">
            <w:pPr>
              <w:pStyle w:val="TAL"/>
              <w:rPr>
                <w:rFonts w:cs="Arial"/>
              </w:rPr>
            </w:pPr>
            <w:r w:rsidRPr="001C0E1B">
              <w:rPr>
                <w:rFonts w:cs="Arial"/>
                <w:szCs w:val="16"/>
                <w:lang w:eastAsia="ja-JP"/>
              </w:rPr>
              <w:t>EPRE ratio of OCNG DMRS to SSS</w:t>
            </w:r>
          </w:p>
        </w:tc>
        <w:tc>
          <w:tcPr>
            <w:tcW w:w="940" w:type="dxa"/>
            <w:tcBorders>
              <w:bottom w:val="single" w:sz="4" w:space="0" w:color="auto"/>
            </w:tcBorders>
          </w:tcPr>
          <w:p w14:paraId="1EDAFBD7"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51FC3B53" w14:textId="77777777" w:rsidR="00D963B2" w:rsidRPr="001C0E1B" w:rsidRDefault="00D963B2" w:rsidP="005942C7">
            <w:pPr>
              <w:pStyle w:val="TAC"/>
            </w:pPr>
          </w:p>
        </w:tc>
        <w:tc>
          <w:tcPr>
            <w:tcW w:w="3700" w:type="dxa"/>
            <w:gridSpan w:val="5"/>
            <w:tcBorders>
              <w:top w:val="nil"/>
              <w:bottom w:val="nil"/>
            </w:tcBorders>
            <w:shd w:val="clear" w:color="auto" w:fill="auto"/>
          </w:tcPr>
          <w:p w14:paraId="547CBF49" w14:textId="77777777" w:rsidR="00D963B2" w:rsidRPr="001C0E1B" w:rsidRDefault="00D963B2" w:rsidP="005942C7">
            <w:pPr>
              <w:pStyle w:val="TAC"/>
            </w:pPr>
          </w:p>
        </w:tc>
      </w:tr>
      <w:tr w:rsidR="00D963B2" w:rsidRPr="001C0E1B" w14:paraId="29148607" w14:textId="77777777" w:rsidTr="005942C7">
        <w:trPr>
          <w:cantSplit/>
          <w:trHeight w:val="136"/>
          <w:jc w:val="center"/>
        </w:trPr>
        <w:tc>
          <w:tcPr>
            <w:tcW w:w="3494" w:type="dxa"/>
            <w:gridSpan w:val="2"/>
            <w:tcBorders>
              <w:left w:val="single" w:sz="4" w:space="0" w:color="auto"/>
              <w:bottom w:val="single" w:sz="4" w:space="0" w:color="auto"/>
            </w:tcBorders>
          </w:tcPr>
          <w:p w14:paraId="6AF2111E" w14:textId="77777777" w:rsidR="00D963B2" w:rsidRPr="001C0E1B" w:rsidRDefault="00D963B2" w:rsidP="005942C7">
            <w:pPr>
              <w:pStyle w:val="TAL"/>
              <w:rPr>
                <w:rFonts w:cs="Arial"/>
              </w:rPr>
            </w:pPr>
            <w:r w:rsidRPr="001C0E1B">
              <w:rPr>
                <w:rFonts w:cs="Arial"/>
                <w:szCs w:val="16"/>
                <w:lang w:eastAsia="ja-JP"/>
              </w:rPr>
              <w:t>EPRE ratio of OCNG to OCNG DMRS</w:t>
            </w:r>
          </w:p>
        </w:tc>
        <w:tc>
          <w:tcPr>
            <w:tcW w:w="940" w:type="dxa"/>
            <w:tcBorders>
              <w:bottom w:val="single" w:sz="4" w:space="0" w:color="auto"/>
            </w:tcBorders>
          </w:tcPr>
          <w:p w14:paraId="63879997" w14:textId="77777777" w:rsidR="00D963B2" w:rsidRPr="001C0E1B" w:rsidRDefault="00D963B2" w:rsidP="005942C7">
            <w:pPr>
              <w:pStyle w:val="TAC"/>
            </w:pPr>
            <w:r w:rsidRPr="001C0E1B">
              <w:t>dB</w:t>
            </w:r>
          </w:p>
        </w:tc>
        <w:tc>
          <w:tcPr>
            <w:tcW w:w="3700" w:type="dxa"/>
            <w:gridSpan w:val="5"/>
            <w:tcBorders>
              <w:top w:val="nil"/>
              <w:bottom w:val="single" w:sz="4" w:space="0" w:color="auto"/>
            </w:tcBorders>
            <w:shd w:val="clear" w:color="auto" w:fill="auto"/>
          </w:tcPr>
          <w:p w14:paraId="641C330F" w14:textId="77777777" w:rsidR="00D963B2" w:rsidRPr="001C0E1B" w:rsidRDefault="00D963B2" w:rsidP="005942C7">
            <w:pPr>
              <w:pStyle w:val="TAC"/>
            </w:pPr>
          </w:p>
        </w:tc>
        <w:tc>
          <w:tcPr>
            <w:tcW w:w="3700" w:type="dxa"/>
            <w:gridSpan w:val="5"/>
            <w:tcBorders>
              <w:top w:val="nil"/>
              <w:bottom w:val="nil"/>
            </w:tcBorders>
            <w:shd w:val="clear" w:color="auto" w:fill="auto"/>
          </w:tcPr>
          <w:p w14:paraId="28DFB44C" w14:textId="77777777" w:rsidR="00D963B2" w:rsidRPr="001C0E1B" w:rsidRDefault="00D963B2" w:rsidP="005942C7">
            <w:pPr>
              <w:pStyle w:val="TAC"/>
            </w:pPr>
          </w:p>
        </w:tc>
      </w:tr>
      <w:tr w:rsidR="00D963B2" w:rsidRPr="001C0E1B" w14:paraId="3B6F8C92" w14:textId="77777777" w:rsidTr="005942C7">
        <w:trPr>
          <w:cantSplit/>
          <w:trHeight w:val="149"/>
          <w:jc w:val="center"/>
        </w:trPr>
        <w:tc>
          <w:tcPr>
            <w:tcW w:w="1918" w:type="dxa"/>
          </w:tcPr>
          <w:p w14:paraId="136679C9" w14:textId="77777777" w:rsidR="00D963B2" w:rsidRPr="001C0E1B" w:rsidRDefault="00D963B2" w:rsidP="005942C7">
            <w:pPr>
              <w:pStyle w:val="TAL"/>
            </w:pPr>
            <w:r w:rsidRPr="001C0E1B">
              <w:rPr>
                <w:rFonts w:eastAsia="?? ??"/>
              </w:rPr>
              <w:t>ssb-Index 0 SNR</w:t>
            </w:r>
          </w:p>
        </w:tc>
        <w:tc>
          <w:tcPr>
            <w:tcW w:w="1576" w:type="dxa"/>
          </w:tcPr>
          <w:p w14:paraId="5D5AD32F" w14:textId="77777777" w:rsidR="00D963B2" w:rsidRPr="001C0E1B" w:rsidRDefault="00D963B2" w:rsidP="005942C7">
            <w:pPr>
              <w:pStyle w:val="TAL"/>
              <w:rPr>
                <w:noProof/>
              </w:rPr>
            </w:pPr>
            <w:r w:rsidRPr="001C0E1B">
              <w:rPr>
                <w:noProof/>
              </w:rPr>
              <w:t>Config 1</w:t>
            </w:r>
          </w:p>
        </w:tc>
        <w:tc>
          <w:tcPr>
            <w:tcW w:w="940" w:type="dxa"/>
          </w:tcPr>
          <w:p w14:paraId="006490A3" w14:textId="77777777" w:rsidR="00D963B2" w:rsidRPr="001C0E1B" w:rsidRDefault="00D963B2" w:rsidP="005942C7">
            <w:pPr>
              <w:pStyle w:val="TAC"/>
            </w:pPr>
            <w:r w:rsidRPr="001C0E1B">
              <w:t>dB</w:t>
            </w:r>
          </w:p>
        </w:tc>
        <w:tc>
          <w:tcPr>
            <w:tcW w:w="740" w:type="dxa"/>
          </w:tcPr>
          <w:p w14:paraId="2D0D7989" w14:textId="77777777" w:rsidR="00D963B2" w:rsidRPr="001C0E1B" w:rsidRDefault="00D963B2" w:rsidP="005942C7">
            <w:pPr>
              <w:pStyle w:val="TAC"/>
            </w:pPr>
            <w:r w:rsidRPr="001C0E1B">
              <w:t>2</w:t>
            </w:r>
            <w:r w:rsidRPr="001C0E1B">
              <w:rPr>
                <w:vertAlign w:val="superscript"/>
              </w:rPr>
              <w:t>Note 6</w:t>
            </w:r>
          </w:p>
        </w:tc>
        <w:tc>
          <w:tcPr>
            <w:tcW w:w="740" w:type="dxa"/>
          </w:tcPr>
          <w:p w14:paraId="78FC38B6" w14:textId="77777777" w:rsidR="00D963B2" w:rsidRPr="001C0E1B" w:rsidRDefault="00D963B2" w:rsidP="005942C7">
            <w:pPr>
              <w:pStyle w:val="TAC"/>
            </w:pPr>
            <w:r w:rsidRPr="001C0E1B">
              <w:t>-6</w:t>
            </w:r>
            <w:r w:rsidRPr="001C0E1B">
              <w:rPr>
                <w:vertAlign w:val="superscript"/>
              </w:rPr>
              <w:t>Note 6</w:t>
            </w:r>
          </w:p>
        </w:tc>
        <w:tc>
          <w:tcPr>
            <w:tcW w:w="740" w:type="dxa"/>
          </w:tcPr>
          <w:p w14:paraId="7F189254" w14:textId="77777777" w:rsidR="00D963B2" w:rsidRPr="001C0E1B" w:rsidRDefault="00D963B2" w:rsidP="005942C7">
            <w:pPr>
              <w:pStyle w:val="TAC"/>
            </w:pPr>
            <w:r w:rsidRPr="001C0E1B">
              <w:t>-15</w:t>
            </w:r>
          </w:p>
        </w:tc>
        <w:tc>
          <w:tcPr>
            <w:tcW w:w="740" w:type="dxa"/>
          </w:tcPr>
          <w:p w14:paraId="6CB2963A" w14:textId="77777777" w:rsidR="00D963B2" w:rsidRPr="001C0E1B" w:rsidRDefault="00D963B2" w:rsidP="005942C7">
            <w:pPr>
              <w:pStyle w:val="TAC"/>
            </w:pPr>
            <w:r w:rsidRPr="001C0E1B">
              <w:t>-4.5</w:t>
            </w:r>
          </w:p>
        </w:tc>
        <w:tc>
          <w:tcPr>
            <w:tcW w:w="740" w:type="dxa"/>
          </w:tcPr>
          <w:p w14:paraId="1A3A16B3" w14:textId="77777777" w:rsidR="00D963B2" w:rsidRPr="001C0E1B" w:rsidRDefault="00D963B2" w:rsidP="005942C7">
            <w:pPr>
              <w:pStyle w:val="TAC"/>
            </w:pPr>
            <w:r w:rsidRPr="001C0E1B">
              <w:t>2</w:t>
            </w:r>
            <w:r w:rsidRPr="001C0E1B">
              <w:rPr>
                <w:vertAlign w:val="superscript"/>
              </w:rPr>
              <w:t>Note 6</w:t>
            </w:r>
          </w:p>
        </w:tc>
        <w:tc>
          <w:tcPr>
            <w:tcW w:w="3700" w:type="dxa"/>
            <w:gridSpan w:val="5"/>
            <w:tcBorders>
              <w:top w:val="nil"/>
            </w:tcBorders>
            <w:shd w:val="clear" w:color="auto" w:fill="auto"/>
          </w:tcPr>
          <w:p w14:paraId="41858C98" w14:textId="77777777" w:rsidR="00D963B2" w:rsidRPr="001C0E1B" w:rsidRDefault="00D963B2" w:rsidP="005942C7">
            <w:pPr>
              <w:pStyle w:val="TAC"/>
            </w:pPr>
          </w:p>
        </w:tc>
      </w:tr>
      <w:tr w:rsidR="00D963B2" w:rsidRPr="001C0E1B" w14:paraId="47931AED" w14:textId="77777777" w:rsidTr="005942C7">
        <w:trPr>
          <w:cantSplit/>
          <w:trHeight w:val="199"/>
          <w:jc w:val="center"/>
        </w:trPr>
        <w:tc>
          <w:tcPr>
            <w:tcW w:w="1918" w:type="dxa"/>
          </w:tcPr>
          <w:p w14:paraId="41707F5A" w14:textId="77777777" w:rsidR="00D963B2" w:rsidRPr="001C0E1B" w:rsidRDefault="00D963B2" w:rsidP="005942C7">
            <w:pPr>
              <w:pStyle w:val="TAL"/>
              <w:rPr>
                <w:rFonts w:eastAsia="?? ??"/>
              </w:rPr>
            </w:pPr>
            <w:r w:rsidRPr="001C0E1B">
              <w:rPr>
                <w:rFonts w:eastAsia="?? ??"/>
              </w:rPr>
              <w:t>ssb-Index 1 SNR</w:t>
            </w:r>
          </w:p>
        </w:tc>
        <w:tc>
          <w:tcPr>
            <w:tcW w:w="1576" w:type="dxa"/>
          </w:tcPr>
          <w:p w14:paraId="13D27005" w14:textId="77777777" w:rsidR="00D963B2" w:rsidRPr="001C0E1B" w:rsidRDefault="00D963B2" w:rsidP="005942C7">
            <w:pPr>
              <w:pStyle w:val="TAL"/>
              <w:rPr>
                <w:noProof/>
              </w:rPr>
            </w:pPr>
            <w:r w:rsidRPr="001C0E1B">
              <w:rPr>
                <w:noProof/>
              </w:rPr>
              <w:t>Config 1</w:t>
            </w:r>
          </w:p>
        </w:tc>
        <w:tc>
          <w:tcPr>
            <w:tcW w:w="940" w:type="dxa"/>
          </w:tcPr>
          <w:p w14:paraId="0B203EDF" w14:textId="77777777" w:rsidR="00D963B2" w:rsidRPr="001C0E1B" w:rsidRDefault="00D963B2" w:rsidP="005942C7">
            <w:pPr>
              <w:pStyle w:val="TAC"/>
            </w:pPr>
          </w:p>
        </w:tc>
        <w:tc>
          <w:tcPr>
            <w:tcW w:w="3700" w:type="dxa"/>
            <w:gridSpan w:val="5"/>
          </w:tcPr>
          <w:p w14:paraId="6F189653" w14:textId="77777777" w:rsidR="00D963B2" w:rsidRPr="001C0E1B" w:rsidRDefault="00D963B2" w:rsidP="005942C7">
            <w:pPr>
              <w:pStyle w:val="TAC"/>
            </w:pPr>
            <w:r w:rsidRPr="001C0E1B">
              <w:t>Not sent</w:t>
            </w:r>
          </w:p>
        </w:tc>
        <w:tc>
          <w:tcPr>
            <w:tcW w:w="740" w:type="dxa"/>
          </w:tcPr>
          <w:p w14:paraId="1D4BD987" w14:textId="77777777" w:rsidR="00D963B2" w:rsidRPr="001C0E1B" w:rsidRDefault="00D963B2" w:rsidP="005942C7">
            <w:pPr>
              <w:pStyle w:val="TAC"/>
            </w:pPr>
            <w:r w:rsidRPr="001C0E1B">
              <w:t>2</w:t>
            </w:r>
            <w:r w:rsidRPr="001C0E1B">
              <w:rPr>
                <w:vertAlign w:val="superscript"/>
              </w:rPr>
              <w:t>Note 6</w:t>
            </w:r>
          </w:p>
        </w:tc>
        <w:tc>
          <w:tcPr>
            <w:tcW w:w="740" w:type="dxa"/>
          </w:tcPr>
          <w:p w14:paraId="01E4CEC3" w14:textId="77777777" w:rsidR="00D963B2" w:rsidRPr="001C0E1B" w:rsidRDefault="00D963B2" w:rsidP="005942C7">
            <w:pPr>
              <w:pStyle w:val="TAC"/>
            </w:pPr>
            <w:r w:rsidRPr="001C0E1B">
              <w:t>-15</w:t>
            </w:r>
          </w:p>
        </w:tc>
        <w:tc>
          <w:tcPr>
            <w:tcW w:w="740" w:type="dxa"/>
          </w:tcPr>
          <w:p w14:paraId="41DCC397" w14:textId="77777777" w:rsidR="00D963B2" w:rsidRPr="001C0E1B" w:rsidRDefault="00D963B2" w:rsidP="005942C7">
            <w:pPr>
              <w:pStyle w:val="TAC"/>
            </w:pPr>
            <w:r w:rsidRPr="001C0E1B">
              <w:t>-15</w:t>
            </w:r>
          </w:p>
        </w:tc>
        <w:tc>
          <w:tcPr>
            <w:tcW w:w="740" w:type="dxa"/>
          </w:tcPr>
          <w:p w14:paraId="4D484CE7" w14:textId="77777777" w:rsidR="00D963B2" w:rsidRPr="001C0E1B" w:rsidRDefault="00D963B2" w:rsidP="005942C7">
            <w:pPr>
              <w:pStyle w:val="TAC"/>
            </w:pPr>
            <w:r w:rsidRPr="001C0E1B">
              <w:t>-15</w:t>
            </w:r>
          </w:p>
        </w:tc>
        <w:tc>
          <w:tcPr>
            <w:tcW w:w="740" w:type="dxa"/>
          </w:tcPr>
          <w:p w14:paraId="69BB0A9D" w14:textId="77777777" w:rsidR="00D963B2" w:rsidRPr="001C0E1B" w:rsidRDefault="00D963B2" w:rsidP="005942C7">
            <w:pPr>
              <w:pStyle w:val="TAC"/>
            </w:pPr>
            <w:r w:rsidRPr="001C0E1B">
              <w:t>-15</w:t>
            </w:r>
          </w:p>
        </w:tc>
      </w:tr>
      <w:tr w:rsidR="00D963B2" w:rsidRPr="001C0E1B" w14:paraId="7581E21B" w14:textId="77777777" w:rsidTr="005942C7">
        <w:trPr>
          <w:cantSplit/>
          <w:trHeight w:val="153"/>
          <w:jc w:val="center"/>
        </w:trPr>
        <w:tc>
          <w:tcPr>
            <w:tcW w:w="1918" w:type="dxa"/>
          </w:tcPr>
          <w:p w14:paraId="717CD388" w14:textId="77777777" w:rsidR="00D963B2" w:rsidRPr="001C0E1B" w:rsidRDefault="00D963B2" w:rsidP="005942C7">
            <w:pPr>
              <w:pStyle w:val="TAL"/>
            </w:pPr>
            <w:r w:rsidRPr="001C0E1B">
              <w:rPr>
                <w:position w:val="-12"/>
              </w:rPr>
              <w:object w:dxaOrig="420" w:dyaOrig="360" w14:anchorId="27870B05">
                <v:shape id="_x0000_i1164" type="#_x0000_t75" style="width:19.65pt;height:19.65pt" o:ole="" fillcolor="window">
                  <v:imagedata r:id="rId17" o:title=""/>
                </v:shape>
                <o:OLEObject Type="Embed" ProgID="Equation.3" ShapeID="_x0000_i1164" DrawAspect="Content" ObjectID="_1698576588" r:id="rId166"/>
              </w:object>
            </w:r>
          </w:p>
        </w:tc>
        <w:tc>
          <w:tcPr>
            <w:tcW w:w="1576" w:type="dxa"/>
          </w:tcPr>
          <w:p w14:paraId="5CCBF5A6" w14:textId="77777777" w:rsidR="00D963B2" w:rsidRPr="001C0E1B" w:rsidRDefault="00D963B2" w:rsidP="005942C7">
            <w:pPr>
              <w:pStyle w:val="TAL"/>
              <w:rPr>
                <w:noProof/>
              </w:rPr>
            </w:pPr>
            <w:r w:rsidRPr="001C0E1B">
              <w:rPr>
                <w:noProof/>
              </w:rPr>
              <w:t>Config 1</w:t>
            </w:r>
          </w:p>
        </w:tc>
        <w:tc>
          <w:tcPr>
            <w:tcW w:w="940" w:type="dxa"/>
          </w:tcPr>
          <w:p w14:paraId="179BDB37" w14:textId="77777777" w:rsidR="00D963B2" w:rsidRPr="001C0E1B" w:rsidRDefault="00D963B2" w:rsidP="005942C7">
            <w:pPr>
              <w:pStyle w:val="TAC"/>
            </w:pPr>
            <w:r w:rsidRPr="001C0E1B">
              <w:t>dBm/</w:t>
            </w:r>
            <w:r w:rsidRPr="001C0E1B">
              <w:br/>
              <w:t>15kHz</w:t>
            </w:r>
          </w:p>
        </w:tc>
        <w:tc>
          <w:tcPr>
            <w:tcW w:w="3700" w:type="dxa"/>
            <w:gridSpan w:val="5"/>
          </w:tcPr>
          <w:p w14:paraId="513594C3" w14:textId="77777777" w:rsidR="00D963B2" w:rsidRPr="001C0E1B" w:rsidRDefault="00D963B2" w:rsidP="005942C7">
            <w:pPr>
              <w:pStyle w:val="TAC"/>
            </w:pPr>
            <w:r w:rsidRPr="001C0E1B">
              <w:t>-92.1</w:t>
            </w:r>
          </w:p>
        </w:tc>
        <w:tc>
          <w:tcPr>
            <w:tcW w:w="3700" w:type="dxa"/>
            <w:gridSpan w:val="5"/>
          </w:tcPr>
          <w:p w14:paraId="0F98D722" w14:textId="77777777" w:rsidR="00D963B2" w:rsidRPr="001C0E1B" w:rsidRDefault="00D963B2" w:rsidP="005942C7">
            <w:pPr>
              <w:pStyle w:val="TAC"/>
            </w:pPr>
            <w:r w:rsidRPr="001C0E1B">
              <w:t>-92.1</w:t>
            </w:r>
          </w:p>
        </w:tc>
      </w:tr>
      <w:tr w:rsidR="00D963B2" w:rsidRPr="001C0E1B" w14:paraId="4472776C" w14:textId="77777777" w:rsidTr="005942C7">
        <w:trPr>
          <w:cantSplit/>
          <w:trHeight w:val="153"/>
          <w:jc w:val="center"/>
        </w:trPr>
        <w:tc>
          <w:tcPr>
            <w:tcW w:w="3494" w:type="dxa"/>
            <w:gridSpan w:val="2"/>
          </w:tcPr>
          <w:p w14:paraId="12CC0CD7" w14:textId="77777777" w:rsidR="00D963B2" w:rsidRPr="001C0E1B" w:rsidRDefault="00D963B2" w:rsidP="005942C7">
            <w:pPr>
              <w:pStyle w:val="TAL"/>
              <w:rPr>
                <w:noProof/>
              </w:rPr>
            </w:pPr>
            <w:r w:rsidRPr="001C0E1B">
              <w:rPr>
                <w:rFonts w:eastAsia="?? ??"/>
              </w:rPr>
              <w:t>Time multiplexing of the downlink transmissions from each AoA</w:t>
            </w:r>
          </w:p>
        </w:tc>
        <w:tc>
          <w:tcPr>
            <w:tcW w:w="940" w:type="dxa"/>
          </w:tcPr>
          <w:p w14:paraId="39153E4A" w14:textId="77777777" w:rsidR="00D963B2" w:rsidRPr="001C0E1B" w:rsidRDefault="00D963B2" w:rsidP="005942C7">
            <w:pPr>
              <w:pStyle w:val="TAC"/>
            </w:pPr>
          </w:p>
        </w:tc>
        <w:tc>
          <w:tcPr>
            <w:tcW w:w="7400" w:type="dxa"/>
            <w:gridSpan w:val="10"/>
            <w:vAlign w:val="center"/>
          </w:tcPr>
          <w:p w14:paraId="7F0380D5" w14:textId="77777777" w:rsidR="00D963B2" w:rsidRPr="001C0E1B" w:rsidRDefault="00D963B2" w:rsidP="005942C7">
            <w:pPr>
              <w:pStyle w:val="TAC"/>
            </w:pPr>
            <w:r w:rsidRPr="001C0E1B">
              <w:rPr>
                <w:rFonts w:eastAsia="?? ??"/>
              </w:rPr>
              <w:t>Defined in Figure A.7.5.1.2.1-2</w:t>
            </w:r>
          </w:p>
        </w:tc>
      </w:tr>
      <w:tr w:rsidR="00D963B2" w:rsidRPr="001C0E1B" w14:paraId="6C4F1C88" w14:textId="77777777" w:rsidTr="005942C7">
        <w:trPr>
          <w:cantSplit/>
          <w:trHeight w:val="168"/>
          <w:jc w:val="center"/>
        </w:trPr>
        <w:tc>
          <w:tcPr>
            <w:tcW w:w="3494" w:type="dxa"/>
            <w:gridSpan w:val="2"/>
          </w:tcPr>
          <w:p w14:paraId="765C3070" w14:textId="77777777" w:rsidR="00D963B2" w:rsidRPr="001C0E1B" w:rsidRDefault="00D963B2" w:rsidP="005942C7">
            <w:pPr>
              <w:pStyle w:val="TAL"/>
            </w:pPr>
            <w:r w:rsidRPr="001C0E1B">
              <w:rPr>
                <w:rFonts w:eastAsia="?? ??"/>
              </w:rPr>
              <w:t>Propagation condition</w:t>
            </w:r>
          </w:p>
        </w:tc>
        <w:tc>
          <w:tcPr>
            <w:tcW w:w="940" w:type="dxa"/>
          </w:tcPr>
          <w:p w14:paraId="49BB4075" w14:textId="77777777" w:rsidR="00D963B2" w:rsidRPr="001C0E1B" w:rsidRDefault="00D963B2" w:rsidP="005942C7">
            <w:pPr>
              <w:pStyle w:val="TAC"/>
            </w:pPr>
          </w:p>
        </w:tc>
        <w:tc>
          <w:tcPr>
            <w:tcW w:w="3700" w:type="dxa"/>
            <w:gridSpan w:val="5"/>
          </w:tcPr>
          <w:p w14:paraId="2FA4A770" w14:textId="77777777" w:rsidR="00D963B2" w:rsidRPr="001C0E1B" w:rsidRDefault="00D963B2" w:rsidP="005942C7">
            <w:pPr>
              <w:pStyle w:val="TAC"/>
            </w:pPr>
            <w:r w:rsidRPr="001C0E1B">
              <w:t>TDL-A 30ns 75Hz</w:t>
            </w:r>
          </w:p>
        </w:tc>
        <w:tc>
          <w:tcPr>
            <w:tcW w:w="3700" w:type="dxa"/>
            <w:gridSpan w:val="5"/>
          </w:tcPr>
          <w:p w14:paraId="5AB852D8" w14:textId="77777777" w:rsidR="00D963B2" w:rsidRPr="001C0E1B" w:rsidRDefault="00D963B2" w:rsidP="005942C7">
            <w:pPr>
              <w:pStyle w:val="TAC"/>
            </w:pPr>
            <w:r w:rsidRPr="001C0E1B">
              <w:t>TDL-A 30ns 75Hz</w:t>
            </w:r>
          </w:p>
        </w:tc>
      </w:tr>
      <w:tr w:rsidR="00D963B2" w:rsidRPr="001C0E1B" w14:paraId="0C1029FA" w14:textId="77777777" w:rsidTr="005942C7">
        <w:trPr>
          <w:cantSplit/>
          <w:trHeight w:val="168"/>
          <w:jc w:val="center"/>
        </w:trPr>
        <w:tc>
          <w:tcPr>
            <w:tcW w:w="11834" w:type="dxa"/>
            <w:gridSpan w:val="13"/>
          </w:tcPr>
          <w:p w14:paraId="3206751C" w14:textId="77777777" w:rsidR="00D963B2" w:rsidRPr="001C0E1B" w:rsidRDefault="00D963B2" w:rsidP="005942C7">
            <w:pPr>
              <w:pStyle w:val="TAN"/>
            </w:pPr>
            <w:r w:rsidRPr="001C0E1B">
              <w:t>Note 1:</w:t>
            </w:r>
            <w:r w:rsidRPr="001C0E1B">
              <w:tab/>
              <w:t>OCNG shall be used such that a constant total transmitted power spectral density is achieved for all OFDM symbols.</w:t>
            </w:r>
          </w:p>
          <w:p w14:paraId="3CC775A2" w14:textId="77777777" w:rsidR="00D963B2" w:rsidRPr="001C0E1B" w:rsidRDefault="00D963B2" w:rsidP="005942C7">
            <w:pPr>
              <w:pStyle w:val="TAN"/>
            </w:pPr>
            <w:r w:rsidRPr="001C0E1B">
              <w:t>Note 2:</w:t>
            </w:r>
            <w:r w:rsidRPr="001C0E1B">
              <w:tab/>
              <w:t>The signal contains PDCCH for UEs other than the device under test as part of OCNG.</w:t>
            </w:r>
          </w:p>
          <w:p w14:paraId="4AF8A61C" w14:textId="77777777" w:rsidR="00D963B2" w:rsidRPr="001C0E1B" w:rsidRDefault="00D963B2" w:rsidP="005942C7">
            <w:pPr>
              <w:pStyle w:val="TAN"/>
            </w:pPr>
            <w:r w:rsidRPr="001C0E1B">
              <w:t>Note 3:</w:t>
            </w:r>
            <w:r w:rsidRPr="001C0E1B">
              <w:tab/>
              <w:t>SNR levels correspond to the signal to noise ratio over the SSS REs.</w:t>
            </w:r>
          </w:p>
          <w:p w14:paraId="40096D58" w14:textId="77777777" w:rsidR="00D963B2" w:rsidRPr="001C0E1B" w:rsidRDefault="00D963B2"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44B49565" w14:textId="77777777" w:rsidR="00D963B2" w:rsidRPr="001C0E1B" w:rsidRDefault="00D963B2" w:rsidP="005942C7">
            <w:pPr>
              <w:pStyle w:val="TAN"/>
            </w:pPr>
            <w:r w:rsidRPr="001C0E1B">
              <w:t>Note 5:</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5ED42805" w14:textId="77777777" w:rsidR="00D963B2" w:rsidRPr="001C0E1B" w:rsidRDefault="00D963B2" w:rsidP="005942C7">
            <w:pPr>
              <w:pStyle w:val="TAN"/>
            </w:pPr>
            <w:r w:rsidRPr="001C0E1B">
              <w:t>Note 6:</w:t>
            </w:r>
            <w:r w:rsidRPr="001C0E1B">
              <w:tab/>
              <w:t>This value allows up to 1dB degradation from applied SNR to UE baseband</w:t>
            </w:r>
          </w:p>
        </w:tc>
      </w:tr>
    </w:tbl>
    <w:p w14:paraId="63270D59" w14:textId="77777777" w:rsidR="00D963B2" w:rsidRPr="001C0E1B" w:rsidRDefault="00D963B2" w:rsidP="00D963B2"/>
    <w:p w14:paraId="6C37EBA4" w14:textId="77777777" w:rsidR="00D963B2" w:rsidRPr="001C0E1B" w:rsidRDefault="00D963B2" w:rsidP="00D963B2">
      <w:pPr>
        <w:pStyle w:val="TH"/>
      </w:pPr>
      <w:r w:rsidRPr="001C0E1B">
        <w:t>Table A.7.5.1.2.1-4: Void</w:t>
      </w:r>
    </w:p>
    <w:p w14:paraId="3857EA64" w14:textId="77777777" w:rsidR="00D963B2" w:rsidRPr="001C0E1B" w:rsidRDefault="00D963B2" w:rsidP="00D963B2"/>
    <w:p w14:paraId="1FC7C2E4" w14:textId="77777777" w:rsidR="00D963B2" w:rsidRPr="001C0E1B" w:rsidRDefault="00D963B2" w:rsidP="00D963B2">
      <w:pPr>
        <w:pStyle w:val="TH"/>
        <w:rPr>
          <w:rFonts w:eastAsia="Malgun Gothic"/>
          <w:kern w:val="20"/>
        </w:rPr>
      </w:pPr>
      <w:r w:rsidRPr="001C0E1B">
        <w:rPr>
          <w:rFonts w:eastAsia="Malgun Gothic"/>
          <w:noProof/>
          <w:kern w:val="20"/>
          <w:lang w:val="en-US" w:eastAsia="zh-CN"/>
        </w:rPr>
        <w:drawing>
          <wp:inline distT="0" distB="0" distL="0" distR="0" wp14:anchorId="4E70409B" wp14:editId="436B5546">
            <wp:extent cx="5158925" cy="2760980"/>
            <wp:effectExtent l="0" t="0" r="3810" b="1270"/>
            <wp:docPr id="5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4D8C6005" w14:textId="77777777" w:rsidR="00D963B2" w:rsidRPr="001C0E1B" w:rsidRDefault="00D963B2" w:rsidP="00D963B2">
      <w:pPr>
        <w:pStyle w:val="TF"/>
        <w:rPr>
          <w:lang w:eastAsia="zh-CN"/>
        </w:rPr>
      </w:pPr>
      <w:r w:rsidRPr="001C0E1B">
        <w:t>Figure A.7.5.1.2.1-1: SNR variation for in-sync testing</w:t>
      </w:r>
    </w:p>
    <w:p w14:paraId="1D4C8CB1" w14:textId="77777777" w:rsidR="00D963B2" w:rsidRPr="001C0E1B" w:rsidRDefault="00D963B2" w:rsidP="00D963B2">
      <w:pPr>
        <w:pStyle w:val="TF"/>
      </w:pPr>
      <w:r>
        <w:object w:dxaOrig="8511" w:dyaOrig="5731" w14:anchorId="02BE9656">
          <v:shape id="_x0000_i1165" type="#_x0000_t75" style="width:373.55pt;height:251.55pt" o:ole="">
            <v:imagedata r:id="rId70" o:title=""/>
          </v:shape>
          <o:OLEObject Type="Embed" ProgID="Visio.Drawing.15" ShapeID="_x0000_i1165" DrawAspect="Content" ObjectID="_1698576589" r:id="rId168"/>
        </w:object>
      </w:r>
    </w:p>
    <w:p w14:paraId="1CBE12DB" w14:textId="77777777" w:rsidR="00D963B2" w:rsidRPr="001C0E1B" w:rsidRDefault="00D963B2" w:rsidP="00D963B2">
      <w:pPr>
        <w:pStyle w:val="TF"/>
      </w:pPr>
      <w:r w:rsidRPr="001C0E1B">
        <w:t>Figure A.7.5.1.2.1-2: Time multiplexed downlink transmissions</w:t>
      </w:r>
    </w:p>
    <w:p w14:paraId="42E62A02" w14:textId="77777777" w:rsidR="00D963B2" w:rsidRPr="001C0E1B" w:rsidRDefault="00D963B2" w:rsidP="00D963B2">
      <w:pPr>
        <w:pStyle w:val="Heading5"/>
        <w:rPr>
          <w:snapToGrid w:val="0"/>
        </w:rPr>
      </w:pPr>
      <w:r w:rsidRPr="001C0E1B">
        <w:rPr>
          <w:snapToGrid w:val="0"/>
        </w:rPr>
        <w:t>A.7.5.1.2.2</w:t>
      </w:r>
      <w:r w:rsidRPr="001C0E1B">
        <w:rPr>
          <w:snapToGrid w:val="0"/>
        </w:rPr>
        <w:tab/>
        <w:t>Test Requirements</w:t>
      </w:r>
    </w:p>
    <w:p w14:paraId="12E66F63" w14:textId="77777777" w:rsidR="00D963B2" w:rsidRPr="001C0E1B" w:rsidRDefault="00D963B2" w:rsidP="00D963B2">
      <w:r w:rsidRPr="001C0E1B">
        <w:t>The UE behaviour in each test during time durations T1, T2, T3, T4 and T5 shall be as follows:</w:t>
      </w:r>
    </w:p>
    <w:p w14:paraId="2D4BE895" w14:textId="77777777" w:rsidR="00D963B2" w:rsidRPr="001C0E1B" w:rsidRDefault="00D963B2" w:rsidP="00D963B2">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542657C5" w14:textId="77777777" w:rsidR="00D963B2" w:rsidRPr="001C0E1B" w:rsidRDefault="00D963B2" w:rsidP="00D963B2">
      <w:r w:rsidRPr="001C0E1B">
        <w:t>The rate of correct events observed during repeated tests shall be at least 90%.</w:t>
      </w:r>
    </w:p>
    <w:p w14:paraId="5E0210E2" w14:textId="77777777" w:rsidR="00D963B2" w:rsidRPr="001C0E1B" w:rsidRDefault="00D963B2" w:rsidP="00D963B2">
      <w:pPr>
        <w:pStyle w:val="Heading4"/>
      </w:pPr>
      <w:r w:rsidRPr="001C0E1B">
        <w:t>A.7.5.1.3</w:t>
      </w:r>
      <w:r w:rsidRPr="001C0E1B">
        <w:tab/>
        <w:t>Radio Link Monitoring Out-of-sync Test for FR2 PCell configured with SSB-based RLM RS in DRX mode</w:t>
      </w:r>
    </w:p>
    <w:p w14:paraId="104E92A9" w14:textId="77777777" w:rsidR="00D963B2" w:rsidRPr="001C0E1B" w:rsidRDefault="00D963B2" w:rsidP="00D963B2">
      <w:pPr>
        <w:pStyle w:val="Heading5"/>
        <w:rPr>
          <w:snapToGrid w:val="0"/>
          <w:lang w:eastAsia="zh-CN"/>
        </w:rPr>
      </w:pPr>
      <w:r w:rsidRPr="001C0E1B">
        <w:rPr>
          <w:snapToGrid w:val="0"/>
          <w:lang w:eastAsia="zh-CN"/>
        </w:rPr>
        <w:t>A.7.5.1.3.1</w:t>
      </w:r>
      <w:r w:rsidRPr="001C0E1B">
        <w:rPr>
          <w:snapToGrid w:val="0"/>
          <w:lang w:eastAsia="zh-CN"/>
        </w:rPr>
        <w:tab/>
        <w:t>Test Purpose and Environment</w:t>
      </w:r>
    </w:p>
    <w:p w14:paraId="315D07BB" w14:textId="77777777" w:rsidR="00D963B2" w:rsidRPr="001C0E1B" w:rsidRDefault="00D963B2" w:rsidP="00D963B2">
      <w:pPr>
        <w:rPr>
          <w:lang w:eastAsia="zh-CN"/>
        </w:rPr>
      </w:pPr>
      <w:r w:rsidRPr="001C0E1B">
        <w:rPr>
          <w:lang w:eastAsia="zh-CN"/>
        </w:rPr>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58FE5C76"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w:t>
      </w:r>
      <w:r w:rsidRPr="001C0E1B">
        <w:rPr>
          <w:lang w:eastAsia="zh-CN"/>
        </w:rPr>
        <w:t xml:space="preserve">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gramStart"/>
      <w:r w:rsidRPr="001C0E1B">
        <w:rPr>
          <w:lang w:eastAsia="zh-CN"/>
        </w:rPr>
        <w:t>ms</w:t>
      </w:r>
      <w:proofErr w:type="gramEnd"/>
      <w:r w:rsidRPr="001C0E1B">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12DF84E" w14:textId="77777777" w:rsidR="00D963B2" w:rsidRPr="001C0E1B" w:rsidRDefault="00D963B2" w:rsidP="00D963B2">
      <w:pPr>
        <w:pStyle w:val="TH"/>
      </w:pPr>
      <w:r w:rsidRPr="001C0E1B">
        <w:t>Table A.7.5.1.3.1-1: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7EBE74DD" w14:textId="77777777" w:rsidTr="005942C7">
        <w:trPr>
          <w:trHeight w:val="274"/>
          <w:jc w:val="center"/>
        </w:trPr>
        <w:tc>
          <w:tcPr>
            <w:tcW w:w="1631" w:type="dxa"/>
            <w:shd w:val="clear" w:color="auto" w:fill="auto"/>
          </w:tcPr>
          <w:p w14:paraId="4B9B8F38" w14:textId="77777777" w:rsidR="00D963B2" w:rsidRPr="001C0E1B" w:rsidRDefault="00D963B2" w:rsidP="005942C7">
            <w:pPr>
              <w:pStyle w:val="TAH"/>
            </w:pPr>
            <w:r w:rsidRPr="001C0E1B">
              <w:t>Configuration</w:t>
            </w:r>
          </w:p>
        </w:tc>
        <w:tc>
          <w:tcPr>
            <w:tcW w:w="4970" w:type="dxa"/>
            <w:shd w:val="clear" w:color="auto" w:fill="auto"/>
          </w:tcPr>
          <w:p w14:paraId="29D22ABE" w14:textId="77777777" w:rsidR="00D963B2" w:rsidRPr="001C0E1B" w:rsidRDefault="00D963B2" w:rsidP="005942C7">
            <w:pPr>
              <w:pStyle w:val="TAH"/>
            </w:pPr>
            <w:r w:rsidRPr="001C0E1B">
              <w:t>Description</w:t>
            </w:r>
          </w:p>
        </w:tc>
      </w:tr>
      <w:tr w:rsidR="00D963B2" w:rsidRPr="001C0E1B" w14:paraId="4212E548" w14:textId="77777777" w:rsidTr="005942C7">
        <w:trPr>
          <w:trHeight w:val="277"/>
          <w:jc w:val="center"/>
        </w:trPr>
        <w:tc>
          <w:tcPr>
            <w:tcW w:w="1631" w:type="dxa"/>
            <w:shd w:val="clear" w:color="auto" w:fill="auto"/>
          </w:tcPr>
          <w:p w14:paraId="6B964B2D" w14:textId="77777777" w:rsidR="00D963B2" w:rsidRPr="001C0E1B" w:rsidRDefault="00D963B2" w:rsidP="005942C7">
            <w:pPr>
              <w:pStyle w:val="TAL"/>
            </w:pPr>
            <w:r w:rsidRPr="001C0E1B">
              <w:t>1</w:t>
            </w:r>
          </w:p>
        </w:tc>
        <w:tc>
          <w:tcPr>
            <w:tcW w:w="4970" w:type="dxa"/>
            <w:shd w:val="clear" w:color="auto" w:fill="auto"/>
          </w:tcPr>
          <w:p w14:paraId="7FCEF827" w14:textId="77777777" w:rsidR="00D963B2" w:rsidRPr="001C0E1B" w:rsidRDefault="00D963B2" w:rsidP="005942C7">
            <w:pPr>
              <w:pStyle w:val="TAL"/>
            </w:pPr>
            <w:r w:rsidRPr="001C0E1B">
              <w:t>TDD, SSB SCS 120 KHz, data SCS 120KHz, BW 100 MHz</w:t>
            </w:r>
          </w:p>
        </w:tc>
      </w:tr>
    </w:tbl>
    <w:p w14:paraId="69F2D165" w14:textId="77777777" w:rsidR="00D963B2" w:rsidRPr="001C0E1B" w:rsidRDefault="00D963B2" w:rsidP="00D963B2">
      <w:pPr>
        <w:rPr>
          <w:lang w:eastAsia="zh-CN"/>
        </w:rPr>
      </w:pPr>
    </w:p>
    <w:p w14:paraId="23581285" w14:textId="77777777" w:rsidR="00D963B2" w:rsidRPr="001C0E1B" w:rsidRDefault="00D963B2" w:rsidP="00D963B2">
      <w:pPr>
        <w:pStyle w:val="TH"/>
      </w:pPr>
      <w:r w:rsidRPr="001C0E1B">
        <w:lastRenderedPageBreak/>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D963B2" w:rsidRPr="001C0E1B" w14:paraId="38BBDD93" w14:textId="77777777" w:rsidTr="005942C7">
        <w:trPr>
          <w:trHeight w:val="187"/>
          <w:jc w:val="center"/>
        </w:trPr>
        <w:tc>
          <w:tcPr>
            <w:tcW w:w="2674" w:type="pct"/>
            <w:gridSpan w:val="3"/>
            <w:tcBorders>
              <w:bottom w:val="nil"/>
            </w:tcBorders>
            <w:shd w:val="clear" w:color="auto" w:fill="auto"/>
          </w:tcPr>
          <w:p w14:paraId="04CB3157" w14:textId="77777777" w:rsidR="00D963B2" w:rsidRPr="001C0E1B" w:rsidRDefault="00D963B2" w:rsidP="005942C7">
            <w:pPr>
              <w:pStyle w:val="TAH"/>
              <w:rPr>
                <w:noProof/>
              </w:rPr>
            </w:pPr>
            <w:r w:rsidRPr="001C0E1B">
              <w:rPr>
                <w:noProof/>
              </w:rPr>
              <w:t>Parameter</w:t>
            </w:r>
          </w:p>
        </w:tc>
        <w:tc>
          <w:tcPr>
            <w:tcW w:w="581" w:type="pct"/>
            <w:tcBorders>
              <w:bottom w:val="nil"/>
            </w:tcBorders>
            <w:shd w:val="clear" w:color="auto" w:fill="auto"/>
          </w:tcPr>
          <w:p w14:paraId="023092DA" w14:textId="77777777" w:rsidR="00D963B2" w:rsidRPr="001C0E1B" w:rsidRDefault="00D963B2" w:rsidP="005942C7">
            <w:pPr>
              <w:pStyle w:val="TAH"/>
              <w:rPr>
                <w:noProof/>
              </w:rPr>
            </w:pPr>
            <w:r w:rsidRPr="001C0E1B">
              <w:rPr>
                <w:noProof/>
              </w:rPr>
              <w:t>Unit</w:t>
            </w:r>
          </w:p>
        </w:tc>
        <w:tc>
          <w:tcPr>
            <w:tcW w:w="1745" w:type="pct"/>
            <w:shd w:val="clear" w:color="auto" w:fill="auto"/>
          </w:tcPr>
          <w:p w14:paraId="1C7E6A2C" w14:textId="77777777" w:rsidR="00D963B2" w:rsidRPr="001C0E1B" w:rsidRDefault="00D963B2" w:rsidP="005942C7">
            <w:pPr>
              <w:pStyle w:val="TAH"/>
              <w:rPr>
                <w:noProof/>
              </w:rPr>
            </w:pPr>
            <w:r w:rsidRPr="001C0E1B">
              <w:rPr>
                <w:noProof/>
              </w:rPr>
              <w:t>Value</w:t>
            </w:r>
          </w:p>
        </w:tc>
      </w:tr>
      <w:tr w:rsidR="00D963B2" w:rsidRPr="001C0E1B" w14:paraId="00AA949F" w14:textId="77777777" w:rsidTr="005942C7">
        <w:trPr>
          <w:trHeight w:val="187"/>
          <w:jc w:val="center"/>
        </w:trPr>
        <w:tc>
          <w:tcPr>
            <w:tcW w:w="2674" w:type="pct"/>
            <w:gridSpan w:val="3"/>
            <w:tcBorders>
              <w:top w:val="nil"/>
            </w:tcBorders>
            <w:shd w:val="clear" w:color="auto" w:fill="auto"/>
          </w:tcPr>
          <w:p w14:paraId="1A3014BD" w14:textId="77777777" w:rsidR="00D963B2" w:rsidRPr="001C0E1B" w:rsidRDefault="00D963B2" w:rsidP="005942C7">
            <w:pPr>
              <w:pStyle w:val="TAH"/>
              <w:rPr>
                <w:noProof/>
              </w:rPr>
            </w:pPr>
          </w:p>
        </w:tc>
        <w:tc>
          <w:tcPr>
            <w:tcW w:w="581" w:type="pct"/>
            <w:tcBorders>
              <w:top w:val="nil"/>
            </w:tcBorders>
            <w:shd w:val="clear" w:color="auto" w:fill="auto"/>
          </w:tcPr>
          <w:p w14:paraId="41986350" w14:textId="77777777" w:rsidR="00D963B2" w:rsidRPr="001C0E1B" w:rsidRDefault="00D963B2" w:rsidP="005942C7">
            <w:pPr>
              <w:pStyle w:val="TAH"/>
              <w:rPr>
                <w:noProof/>
              </w:rPr>
            </w:pPr>
          </w:p>
        </w:tc>
        <w:tc>
          <w:tcPr>
            <w:tcW w:w="1745" w:type="pct"/>
            <w:shd w:val="clear" w:color="auto" w:fill="auto"/>
          </w:tcPr>
          <w:p w14:paraId="0E26C6F0" w14:textId="77777777" w:rsidR="00D963B2" w:rsidRPr="001C0E1B" w:rsidRDefault="00D963B2" w:rsidP="005942C7">
            <w:pPr>
              <w:pStyle w:val="TAH"/>
              <w:rPr>
                <w:noProof/>
              </w:rPr>
            </w:pPr>
            <w:r w:rsidRPr="001C0E1B">
              <w:rPr>
                <w:noProof/>
              </w:rPr>
              <w:t>Test 1</w:t>
            </w:r>
          </w:p>
        </w:tc>
      </w:tr>
      <w:tr w:rsidR="00D963B2" w:rsidRPr="001C0E1B" w14:paraId="451325AC" w14:textId="77777777" w:rsidTr="005942C7">
        <w:trPr>
          <w:trHeight w:val="162"/>
          <w:jc w:val="center"/>
        </w:trPr>
        <w:tc>
          <w:tcPr>
            <w:tcW w:w="2674" w:type="pct"/>
            <w:gridSpan w:val="3"/>
            <w:shd w:val="clear" w:color="auto" w:fill="auto"/>
          </w:tcPr>
          <w:p w14:paraId="2B144A6A" w14:textId="77777777" w:rsidR="00D963B2" w:rsidRPr="001C0E1B" w:rsidRDefault="00D963B2" w:rsidP="005942C7">
            <w:pPr>
              <w:pStyle w:val="TAL"/>
              <w:rPr>
                <w:noProof/>
              </w:rPr>
            </w:pPr>
            <w:r w:rsidRPr="001C0E1B">
              <w:rPr>
                <w:noProof/>
              </w:rPr>
              <w:t>Active PCell</w:t>
            </w:r>
          </w:p>
        </w:tc>
        <w:tc>
          <w:tcPr>
            <w:tcW w:w="581" w:type="pct"/>
            <w:shd w:val="clear" w:color="auto" w:fill="auto"/>
          </w:tcPr>
          <w:p w14:paraId="44779641" w14:textId="77777777" w:rsidR="00D963B2" w:rsidRPr="001C0E1B" w:rsidRDefault="00D963B2" w:rsidP="005942C7">
            <w:pPr>
              <w:pStyle w:val="TAC"/>
              <w:rPr>
                <w:noProof/>
              </w:rPr>
            </w:pPr>
          </w:p>
        </w:tc>
        <w:tc>
          <w:tcPr>
            <w:tcW w:w="1745" w:type="pct"/>
            <w:shd w:val="clear" w:color="auto" w:fill="auto"/>
          </w:tcPr>
          <w:p w14:paraId="3ACC2779" w14:textId="77777777" w:rsidR="00D963B2" w:rsidRPr="001C0E1B" w:rsidRDefault="00D963B2" w:rsidP="005942C7">
            <w:pPr>
              <w:pStyle w:val="TAC"/>
              <w:rPr>
                <w:noProof/>
              </w:rPr>
            </w:pPr>
            <w:r w:rsidRPr="001C0E1B">
              <w:rPr>
                <w:noProof/>
              </w:rPr>
              <w:t>Cell 1</w:t>
            </w:r>
          </w:p>
        </w:tc>
      </w:tr>
      <w:tr w:rsidR="00D963B2" w:rsidRPr="001C0E1B" w14:paraId="35A670B6" w14:textId="77777777" w:rsidTr="005942C7">
        <w:trPr>
          <w:trHeight w:val="61"/>
          <w:jc w:val="center"/>
        </w:trPr>
        <w:tc>
          <w:tcPr>
            <w:tcW w:w="2674" w:type="pct"/>
            <w:gridSpan w:val="3"/>
            <w:shd w:val="clear" w:color="auto" w:fill="auto"/>
          </w:tcPr>
          <w:p w14:paraId="0A9913BA" w14:textId="77777777" w:rsidR="00D963B2" w:rsidRPr="001C0E1B" w:rsidRDefault="00D963B2" w:rsidP="005942C7">
            <w:pPr>
              <w:pStyle w:val="TAL"/>
              <w:rPr>
                <w:noProof/>
              </w:rPr>
            </w:pPr>
            <w:r w:rsidRPr="001C0E1B">
              <w:rPr>
                <w:noProof/>
              </w:rPr>
              <w:t>RF Channel Number</w:t>
            </w:r>
          </w:p>
        </w:tc>
        <w:tc>
          <w:tcPr>
            <w:tcW w:w="581" w:type="pct"/>
            <w:shd w:val="clear" w:color="auto" w:fill="auto"/>
          </w:tcPr>
          <w:p w14:paraId="2D966AB0" w14:textId="77777777" w:rsidR="00D963B2" w:rsidRPr="001C0E1B" w:rsidRDefault="00D963B2" w:rsidP="005942C7">
            <w:pPr>
              <w:pStyle w:val="TAC"/>
              <w:rPr>
                <w:noProof/>
              </w:rPr>
            </w:pPr>
          </w:p>
        </w:tc>
        <w:tc>
          <w:tcPr>
            <w:tcW w:w="1745" w:type="pct"/>
            <w:shd w:val="clear" w:color="auto" w:fill="auto"/>
          </w:tcPr>
          <w:p w14:paraId="7E87AA8A" w14:textId="77777777" w:rsidR="00D963B2" w:rsidRPr="001C0E1B" w:rsidRDefault="00D963B2" w:rsidP="005942C7">
            <w:pPr>
              <w:pStyle w:val="TAC"/>
              <w:rPr>
                <w:noProof/>
              </w:rPr>
            </w:pPr>
            <w:r w:rsidRPr="001C0E1B">
              <w:rPr>
                <w:noProof/>
              </w:rPr>
              <w:t>1</w:t>
            </w:r>
          </w:p>
        </w:tc>
      </w:tr>
      <w:tr w:rsidR="00D963B2" w:rsidRPr="001C0E1B" w14:paraId="5D674B06" w14:textId="77777777" w:rsidTr="005942C7">
        <w:trPr>
          <w:trHeight w:val="61"/>
          <w:jc w:val="center"/>
        </w:trPr>
        <w:tc>
          <w:tcPr>
            <w:tcW w:w="1624" w:type="pct"/>
            <w:gridSpan w:val="2"/>
            <w:shd w:val="clear" w:color="auto" w:fill="auto"/>
          </w:tcPr>
          <w:p w14:paraId="4D3EC444" w14:textId="77777777" w:rsidR="00D963B2" w:rsidRPr="001C0E1B" w:rsidRDefault="00D963B2" w:rsidP="005942C7">
            <w:pPr>
              <w:pStyle w:val="TAL"/>
              <w:rPr>
                <w:noProof/>
              </w:rPr>
            </w:pPr>
            <w:r w:rsidRPr="001C0E1B">
              <w:rPr>
                <w:noProof/>
              </w:rPr>
              <w:t>Duplex mode</w:t>
            </w:r>
          </w:p>
        </w:tc>
        <w:tc>
          <w:tcPr>
            <w:tcW w:w="1050" w:type="pct"/>
            <w:shd w:val="clear" w:color="auto" w:fill="auto"/>
          </w:tcPr>
          <w:p w14:paraId="7BFC4FD9" w14:textId="77777777" w:rsidR="00D963B2" w:rsidRPr="001C0E1B" w:rsidRDefault="00D963B2" w:rsidP="005942C7">
            <w:pPr>
              <w:pStyle w:val="TAL"/>
              <w:rPr>
                <w:noProof/>
              </w:rPr>
            </w:pPr>
            <w:r w:rsidRPr="001C0E1B">
              <w:rPr>
                <w:noProof/>
              </w:rPr>
              <w:t>Config 1</w:t>
            </w:r>
          </w:p>
        </w:tc>
        <w:tc>
          <w:tcPr>
            <w:tcW w:w="581" w:type="pct"/>
            <w:shd w:val="clear" w:color="auto" w:fill="auto"/>
          </w:tcPr>
          <w:p w14:paraId="19902E4C" w14:textId="77777777" w:rsidR="00D963B2" w:rsidRPr="001C0E1B" w:rsidRDefault="00D963B2" w:rsidP="005942C7">
            <w:pPr>
              <w:pStyle w:val="TAC"/>
              <w:rPr>
                <w:noProof/>
              </w:rPr>
            </w:pPr>
          </w:p>
        </w:tc>
        <w:tc>
          <w:tcPr>
            <w:tcW w:w="1745" w:type="pct"/>
            <w:shd w:val="clear" w:color="auto" w:fill="auto"/>
          </w:tcPr>
          <w:p w14:paraId="4B4CD3D4" w14:textId="77777777" w:rsidR="00D963B2" w:rsidRPr="001C0E1B" w:rsidRDefault="00D963B2" w:rsidP="005942C7">
            <w:pPr>
              <w:pStyle w:val="TAC"/>
              <w:rPr>
                <w:noProof/>
              </w:rPr>
            </w:pPr>
            <w:r w:rsidRPr="001C0E1B">
              <w:rPr>
                <w:noProof/>
              </w:rPr>
              <w:t>TDD</w:t>
            </w:r>
          </w:p>
        </w:tc>
      </w:tr>
      <w:tr w:rsidR="00D963B2" w:rsidRPr="001C0E1B" w14:paraId="46AE7D4C" w14:textId="77777777" w:rsidTr="005942C7">
        <w:trPr>
          <w:trHeight w:val="61"/>
          <w:jc w:val="center"/>
        </w:trPr>
        <w:tc>
          <w:tcPr>
            <w:tcW w:w="1624" w:type="pct"/>
            <w:gridSpan w:val="2"/>
            <w:shd w:val="clear" w:color="auto" w:fill="auto"/>
          </w:tcPr>
          <w:p w14:paraId="5EB60B4E" w14:textId="77777777" w:rsidR="00D963B2" w:rsidRPr="001C0E1B" w:rsidRDefault="00D963B2" w:rsidP="005942C7">
            <w:pPr>
              <w:pStyle w:val="TAL"/>
              <w:rPr>
                <w:noProof/>
              </w:rPr>
            </w:pPr>
            <w:r w:rsidRPr="001C0E1B">
              <w:rPr>
                <w:rFonts w:cs="Arial"/>
                <w:szCs w:val="16"/>
              </w:rPr>
              <w:t>BW</w:t>
            </w:r>
            <w:r w:rsidRPr="001C0E1B">
              <w:rPr>
                <w:rFonts w:cs="Arial"/>
                <w:szCs w:val="16"/>
                <w:vertAlign w:val="subscript"/>
              </w:rPr>
              <w:t>channel</w:t>
            </w:r>
          </w:p>
        </w:tc>
        <w:tc>
          <w:tcPr>
            <w:tcW w:w="1050" w:type="pct"/>
            <w:shd w:val="clear" w:color="auto" w:fill="auto"/>
          </w:tcPr>
          <w:p w14:paraId="08DC9F48" w14:textId="77777777" w:rsidR="00D963B2" w:rsidRPr="001C0E1B" w:rsidRDefault="00D963B2" w:rsidP="005942C7">
            <w:pPr>
              <w:pStyle w:val="TAL"/>
              <w:rPr>
                <w:noProof/>
              </w:rPr>
            </w:pPr>
            <w:r w:rsidRPr="001C0E1B">
              <w:rPr>
                <w:noProof/>
              </w:rPr>
              <w:t>Config 1</w:t>
            </w:r>
          </w:p>
        </w:tc>
        <w:tc>
          <w:tcPr>
            <w:tcW w:w="581" w:type="pct"/>
            <w:shd w:val="clear" w:color="auto" w:fill="auto"/>
          </w:tcPr>
          <w:p w14:paraId="12D74EDF" w14:textId="77777777" w:rsidR="00D963B2" w:rsidRPr="001C0E1B" w:rsidRDefault="00D963B2" w:rsidP="005942C7">
            <w:pPr>
              <w:pStyle w:val="TAC"/>
              <w:rPr>
                <w:noProof/>
              </w:rPr>
            </w:pPr>
          </w:p>
        </w:tc>
        <w:tc>
          <w:tcPr>
            <w:tcW w:w="1745" w:type="pct"/>
            <w:shd w:val="clear" w:color="auto" w:fill="auto"/>
          </w:tcPr>
          <w:p w14:paraId="68F97FF3" w14:textId="77777777" w:rsidR="00D963B2" w:rsidRPr="001C0E1B" w:rsidRDefault="00D963B2" w:rsidP="005942C7">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r>
      <w:tr w:rsidR="00D963B2" w:rsidRPr="001C0E1B" w14:paraId="4B2CD016" w14:textId="77777777" w:rsidTr="005942C7">
        <w:trPr>
          <w:trHeight w:val="61"/>
          <w:jc w:val="center"/>
        </w:trPr>
        <w:tc>
          <w:tcPr>
            <w:tcW w:w="1624" w:type="pct"/>
            <w:gridSpan w:val="2"/>
            <w:shd w:val="clear" w:color="auto" w:fill="auto"/>
          </w:tcPr>
          <w:p w14:paraId="2F09954B" w14:textId="77777777" w:rsidR="00D963B2" w:rsidRPr="001C0E1B" w:rsidRDefault="00D963B2" w:rsidP="005942C7">
            <w:pPr>
              <w:pStyle w:val="TAL"/>
              <w:rPr>
                <w:rFonts w:cs="Arial"/>
                <w:szCs w:val="16"/>
              </w:rPr>
            </w:pPr>
            <w:r w:rsidRPr="00E101AF">
              <w:rPr>
                <w:rFonts w:cs="Arial"/>
                <w:bCs/>
              </w:rPr>
              <w:t>Data RBs allocated</w:t>
            </w:r>
          </w:p>
        </w:tc>
        <w:tc>
          <w:tcPr>
            <w:tcW w:w="1050" w:type="pct"/>
            <w:shd w:val="clear" w:color="auto" w:fill="auto"/>
          </w:tcPr>
          <w:p w14:paraId="1DB11911" w14:textId="77777777" w:rsidR="00D963B2" w:rsidRPr="001C0E1B" w:rsidRDefault="00D963B2" w:rsidP="005942C7">
            <w:pPr>
              <w:pStyle w:val="TAL"/>
              <w:rPr>
                <w:noProof/>
              </w:rPr>
            </w:pPr>
            <w:r w:rsidRPr="00E101AF">
              <w:rPr>
                <w:noProof/>
                <w:lang w:val="it-IT"/>
              </w:rPr>
              <w:t>Config 1</w:t>
            </w:r>
          </w:p>
        </w:tc>
        <w:tc>
          <w:tcPr>
            <w:tcW w:w="581" w:type="pct"/>
            <w:shd w:val="clear" w:color="auto" w:fill="auto"/>
          </w:tcPr>
          <w:p w14:paraId="2E1B6B35" w14:textId="77777777" w:rsidR="00D963B2" w:rsidRPr="001C0E1B" w:rsidRDefault="00D963B2" w:rsidP="005942C7">
            <w:pPr>
              <w:pStyle w:val="TAC"/>
              <w:rPr>
                <w:noProof/>
              </w:rPr>
            </w:pPr>
          </w:p>
        </w:tc>
        <w:tc>
          <w:tcPr>
            <w:tcW w:w="1745" w:type="pct"/>
            <w:shd w:val="clear" w:color="auto" w:fill="auto"/>
          </w:tcPr>
          <w:p w14:paraId="6CEC9569" w14:textId="77777777" w:rsidR="00D963B2" w:rsidRPr="001C0E1B" w:rsidRDefault="00D963B2" w:rsidP="005942C7">
            <w:pPr>
              <w:pStyle w:val="TAC"/>
              <w:rPr>
                <w:rFonts w:eastAsia="Malgun Gothic"/>
                <w:szCs w:val="18"/>
              </w:rPr>
            </w:pPr>
            <w:r w:rsidRPr="00E101AF">
              <w:rPr>
                <w:noProof/>
              </w:rPr>
              <w:t>66</w:t>
            </w:r>
          </w:p>
        </w:tc>
      </w:tr>
      <w:tr w:rsidR="00D963B2" w:rsidRPr="001C0E1B" w14:paraId="727DA8B2" w14:textId="77777777" w:rsidTr="005942C7">
        <w:trPr>
          <w:trHeight w:val="61"/>
          <w:jc w:val="center"/>
        </w:trPr>
        <w:tc>
          <w:tcPr>
            <w:tcW w:w="1624" w:type="pct"/>
            <w:gridSpan w:val="2"/>
            <w:shd w:val="clear" w:color="auto" w:fill="auto"/>
            <w:vAlign w:val="center"/>
          </w:tcPr>
          <w:p w14:paraId="1137A80C" w14:textId="77777777" w:rsidR="00D963B2" w:rsidRPr="001C0E1B" w:rsidRDefault="00D963B2" w:rsidP="005942C7">
            <w:pPr>
              <w:pStyle w:val="TAL"/>
              <w:rPr>
                <w:noProof/>
              </w:rPr>
            </w:pPr>
            <w:r w:rsidRPr="001C0E1B">
              <w:rPr>
                <w:rFonts w:cs="Arial"/>
                <w:bCs/>
              </w:rPr>
              <w:t>DL initial BWP configuration</w:t>
            </w:r>
          </w:p>
        </w:tc>
        <w:tc>
          <w:tcPr>
            <w:tcW w:w="1050" w:type="pct"/>
            <w:shd w:val="clear" w:color="auto" w:fill="auto"/>
          </w:tcPr>
          <w:p w14:paraId="1F3695D9" w14:textId="77777777" w:rsidR="00D963B2" w:rsidRPr="001C0E1B" w:rsidRDefault="00D963B2" w:rsidP="005942C7">
            <w:pPr>
              <w:pStyle w:val="TAL"/>
              <w:rPr>
                <w:noProof/>
              </w:rPr>
            </w:pPr>
            <w:r w:rsidRPr="001C0E1B">
              <w:rPr>
                <w:noProof/>
              </w:rPr>
              <w:t>Config 1</w:t>
            </w:r>
          </w:p>
        </w:tc>
        <w:tc>
          <w:tcPr>
            <w:tcW w:w="581" w:type="pct"/>
            <w:shd w:val="clear" w:color="auto" w:fill="auto"/>
          </w:tcPr>
          <w:p w14:paraId="0C1F763C" w14:textId="77777777" w:rsidR="00D963B2" w:rsidRPr="001C0E1B" w:rsidRDefault="00D963B2" w:rsidP="005942C7">
            <w:pPr>
              <w:pStyle w:val="TAC"/>
              <w:rPr>
                <w:noProof/>
              </w:rPr>
            </w:pPr>
          </w:p>
        </w:tc>
        <w:tc>
          <w:tcPr>
            <w:tcW w:w="1745" w:type="pct"/>
            <w:shd w:val="clear" w:color="auto" w:fill="auto"/>
          </w:tcPr>
          <w:p w14:paraId="2E078B74" w14:textId="77777777" w:rsidR="00D963B2" w:rsidRPr="001C0E1B" w:rsidRDefault="00D963B2" w:rsidP="005942C7">
            <w:pPr>
              <w:pStyle w:val="TAC"/>
              <w:rPr>
                <w:noProof/>
              </w:rPr>
            </w:pPr>
            <w:r w:rsidRPr="001C0E1B">
              <w:rPr>
                <w:noProof/>
              </w:rPr>
              <w:t>DLBWP.0.1</w:t>
            </w:r>
          </w:p>
        </w:tc>
      </w:tr>
      <w:tr w:rsidR="00D963B2" w:rsidRPr="001C0E1B" w14:paraId="07CD3E9D" w14:textId="77777777" w:rsidTr="005942C7">
        <w:trPr>
          <w:trHeight w:val="61"/>
          <w:jc w:val="center"/>
        </w:trPr>
        <w:tc>
          <w:tcPr>
            <w:tcW w:w="1624" w:type="pct"/>
            <w:gridSpan w:val="2"/>
            <w:shd w:val="clear" w:color="auto" w:fill="auto"/>
            <w:vAlign w:val="center"/>
          </w:tcPr>
          <w:p w14:paraId="59BDA069" w14:textId="77777777" w:rsidR="00D963B2" w:rsidRPr="001C0E1B" w:rsidRDefault="00D963B2" w:rsidP="005942C7">
            <w:pPr>
              <w:pStyle w:val="TAL"/>
              <w:rPr>
                <w:noProof/>
              </w:rPr>
            </w:pPr>
            <w:r w:rsidRPr="001C0E1B">
              <w:rPr>
                <w:rFonts w:cs="Arial"/>
                <w:bCs/>
              </w:rPr>
              <w:t>DL dedicated BWP configuration</w:t>
            </w:r>
          </w:p>
        </w:tc>
        <w:tc>
          <w:tcPr>
            <w:tcW w:w="1050" w:type="pct"/>
            <w:shd w:val="clear" w:color="auto" w:fill="auto"/>
          </w:tcPr>
          <w:p w14:paraId="5ABFBDC6" w14:textId="77777777" w:rsidR="00D963B2" w:rsidRPr="001C0E1B" w:rsidRDefault="00D963B2" w:rsidP="005942C7">
            <w:pPr>
              <w:pStyle w:val="TAL"/>
              <w:rPr>
                <w:noProof/>
              </w:rPr>
            </w:pPr>
            <w:r w:rsidRPr="001C0E1B">
              <w:rPr>
                <w:noProof/>
              </w:rPr>
              <w:t>Config 1</w:t>
            </w:r>
          </w:p>
        </w:tc>
        <w:tc>
          <w:tcPr>
            <w:tcW w:w="581" w:type="pct"/>
            <w:shd w:val="clear" w:color="auto" w:fill="auto"/>
          </w:tcPr>
          <w:p w14:paraId="08E048C6" w14:textId="77777777" w:rsidR="00D963B2" w:rsidRPr="001C0E1B" w:rsidRDefault="00D963B2" w:rsidP="005942C7">
            <w:pPr>
              <w:pStyle w:val="TAC"/>
              <w:rPr>
                <w:noProof/>
              </w:rPr>
            </w:pPr>
          </w:p>
        </w:tc>
        <w:tc>
          <w:tcPr>
            <w:tcW w:w="1745" w:type="pct"/>
            <w:shd w:val="clear" w:color="auto" w:fill="auto"/>
          </w:tcPr>
          <w:p w14:paraId="1F54805D" w14:textId="77777777" w:rsidR="00D963B2" w:rsidRPr="001C0E1B" w:rsidRDefault="00D963B2" w:rsidP="005942C7">
            <w:pPr>
              <w:pStyle w:val="TAC"/>
              <w:rPr>
                <w:noProof/>
              </w:rPr>
            </w:pPr>
            <w:r w:rsidRPr="001C0E1B">
              <w:rPr>
                <w:noProof/>
              </w:rPr>
              <w:t>DLBWP.1.1</w:t>
            </w:r>
          </w:p>
        </w:tc>
      </w:tr>
      <w:tr w:rsidR="00D963B2" w:rsidRPr="001C0E1B" w14:paraId="708232E1" w14:textId="77777777" w:rsidTr="005942C7">
        <w:trPr>
          <w:trHeight w:val="61"/>
          <w:jc w:val="center"/>
        </w:trPr>
        <w:tc>
          <w:tcPr>
            <w:tcW w:w="1624" w:type="pct"/>
            <w:gridSpan w:val="2"/>
            <w:shd w:val="clear" w:color="auto" w:fill="auto"/>
            <w:vAlign w:val="center"/>
          </w:tcPr>
          <w:p w14:paraId="67E7C3CE" w14:textId="77777777" w:rsidR="00D963B2" w:rsidRPr="001C0E1B" w:rsidRDefault="00D963B2" w:rsidP="005942C7">
            <w:pPr>
              <w:pStyle w:val="TAL"/>
              <w:rPr>
                <w:rFonts w:cs="Arial"/>
                <w:bCs/>
              </w:rPr>
            </w:pPr>
            <w:r w:rsidRPr="001C0E1B">
              <w:rPr>
                <w:rFonts w:cs="Arial"/>
                <w:bCs/>
              </w:rPr>
              <w:t>UL initial BWP configuration</w:t>
            </w:r>
          </w:p>
        </w:tc>
        <w:tc>
          <w:tcPr>
            <w:tcW w:w="1050" w:type="pct"/>
            <w:shd w:val="clear" w:color="auto" w:fill="auto"/>
          </w:tcPr>
          <w:p w14:paraId="414FAD92" w14:textId="77777777" w:rsidR="00D963B2" w:rsidRPr="001C0E1B" w:rsidRDefault="00D963B2" w:rsidP="005942C7">
            <w:pPr>
              <w:pStyle w:val="TAL"/>
              <w:rPr>
                <w:noProof/>
              </w:rPr>
            </w:pPr>
            <w:r w:rsidRPr="001C0E1B">
              <w:rPr>
                <w:noProof/>
              </w:rPr>
              <w:t>Config 1</w:t>
            </w:r>
          </w:p>
        </w:tc>
        <w:tc>
          <w:tcPr>
            <w:tcW w:w="581" w:type="pct"/>
            <w:shd w:val="clear" w:color="auto" w:fill="auto"/>
          </w:tcPr>
          <w:p w14:paraId="28C29DEC" w14:textId="77777777" w:rsidR="00D963B2" w:rsidRPr="001C0E1B" w:rsidRDefault="00D963B2" w:rsidP="005942C7">
            <w:pPr>
              <w:pStyle w:val="TAC"/>
              <w:rPr>
                <w:noProof/>
              </w:rPr>
            </w:pPr>
          </w:p>
        </w:tc>
        <w:tc>
          <w:tcPr>
            <w:tcW w:w="1745" w:type="pct"/>
            <w:shd w:val="clear" w:color="auto" w:fill="auto"/>
          </w:tcPr>
          <w:p w14:paraId="4D311F14" w14:textId="77777777" w:rsidR="00D963B2" w:rsidRPr="001C0E1B" w:rsidRDefault="00D963B2" w:rsidP="005942C7">
            <w:pPr>
              <w:pStyle w:val="TAC"/>
              <w:rPr>
                <w:noProof/>
              </w:rPr>
            </w:pPr>
            <w:r w:rsidRPr="001C0E1B">
              <w:rPr>
                <w:noProof/>
              </w:rPr>
              <w:t>ULBWP.0.1</w:t>
            </w:r>
          </w:p>
        </w:tc>
      </w:tr>
      <w:tr w:rsidR="00D963B2" w:rsidRPr="001C0E1B" w14:paraId="07D5E1F8" w14:textId="77777777" w:rsidTr="005942C7">
        <w:trPr>
          <w:trHeight w:val="61"/>
          <w:jc w:val="center"/>
        </w:trPr>
        <w:tc>
          <w:tcPr>
            <w:tcW w:w="1624" w:type="pct"/>
            <w:gridSpan w:val="2"/>
            <w:shd w:val="clear" w:color="auto" w:fill="auto"/>
            <w:vAlign w:val="center"/>
          </w:tcPr>
          <w:p w14:paraId="4DE6E22A" w14:textId="77777777" w:rsidR="00D963B2" w:rsidRPr="001C0E1B" w:rsidRDefault="00D963B2" w:rsidP="005942C7">
            <w:pPr>
              <w:pStyle w:val="TAL"/>
              <w:rPr>
                <w:noProof/>
              </w:rPr>
            </w:pPr>
            <w:r w:rsidRPr="001C0E1B">
              <w:rPr>
                <w:rFonts w:cs="Arial"/>
                <w:bCs/>
              </w:rPr>
              <w:t>UL dedicated BWP configuration</w:t>
            </w:r>
          </w:p>
        </w:tc>
        <w:tc>
          <w:tcPr>
            <w:tcW w:w="1050" w:type="pct"/>
            <w:shd w:val="clear" w:color="auto" w:fill="auto"/>
          </w:tcPr>
          <w:p w14:paraId="2D7F4BFC" w14:textId="77777777" w:rsidR="00D963B2" w:rsidRPr="001C0E1B" w:rsidRDefault="00D963B2" w:rsidP="005942C7">
            <w:pPr>
              <w:pStyle w:val="TAL"/>
              <w:rPr>
                <w:noProof/>
              </w:rPr>
            </w:pPr>
            <w:r w:rsidRPr="001C0E1B">
              <w:rPr>
                <w:noProof/>
              </w:rPr>
              <w:t>Config 1</w:t>
            </w:r>
          </w:p>
        </w:tc>
        <w:tc>
          <w:tcPr>
            <w:tcW w:w="581" w:type="pct"/>
            <w:shd w:val="clear" w:color="auto" w:fill="auto"/>
          </w:tcPr>
          <w:p w14:paraId="0792DD83" w14:textId="77777777" w:rsidR="00D963B2" w:rsidRPr="001C0E1B" w:rsidRDefault="00D963B2" w:rsidP="005942C7">
            <w:pPr>
              <w:pStyle w:val="TAC"/>
              <w:rPr>
                <w:noProof/>
              </w:rPr>
            </w:pPr>
          </w:p>
        </w:tc>
        <w:tc>
          <w:tcPr>
            <w:tcW w:w="1745" w:type="pct"/>
            <w:shd w:val="clear" w:color="auto" w:fill="auto"/>
          </w:tcPr>
          <w:p w14:paraId="2848B1B3" w14:textId="77777777" w:rsidR="00D963B2" w:rsidRPr="001C0E1B" w:rsidRDefault="00D963B2" w:rsidP="005942C7">
            <w:pPr>
              <w:pStyle w:val="TAC"/>
              <w:rPr>
                <w:noProof/>
              </w:rPr>
            </w:pPr>
            <w:r w:rsidRPr="001C0E1B">
              <w:rPr>
                <w:lang w:eastAsia="zh-CN"/>
              </w:rPr>
              <w:t>ULBWP.1.1</w:t>
            </w:r>
          </w:p>
        </w:tc>
      </w:tr>
      <w:tr w:rsidR="00D963B2" w:rsidRPr="001C0E1B" w14:paraId="3D69F060" w14:textId="77777777" w:rsidTr="005942C7">
        <w:trPr>
          <w:trHeight w:val="61"/>
          <w:jc w:val="center"/>
        </w:trPr>
        <w:tc>
          <w:tcPr>
            <w:tcW w:w="1624" w:type="pct"/>
            <w:gridSpan w:val="2"/>
            <w:shd w:val="clear" w:color="auto" w:fill="auto"/>
            <w:vAlign w:val="center"/>
          </w:tcPr>
          <w:p w14:paraId="334A9494" w14:textId="77777777" w:rsidR="00D963B2" w:rsidRPr="001C0E1B" w:rsidRDefault="00D963B2" w:rsidP="005942C7">
            <w:pPr>
              <w:pStyle w:val="TAL"/>
              <w:rPr>
                <w:rFonts w:cs="Arial"/>
                <w:bCs/>
              </w:rPr>
            </w:pPr>
            <w:r w:rsidRPr="001C0E1B">
              <w:rPr>
                <w:noProof/>
              </w:rPr>
              <w:t>TDD Configuration</w:t>
            </w:r>
          </w:p>
        </w:tc>
        <w:tc>
          <w:tcPr>
            <w:tcW w:w="1050" w:type="pct"/>
            <w:shd w:val="clear" w:color="auto" w:fill="auto"/>
          </w:tcPr>
          <w:p w14:paraId="4F32AF0E" w14:textId="77777777" w:rsidR="00D963B2" w:rsidRPr="001C0E1B" w:rsidRDefault="00D963B2" w:rsidP="005942C7">
            <w:pPr>
              <w:pStyle w:val="TAL"/>
              <w:rPr>
                <w:noProof/>
              </w:rPr>
            </w:pPr>
            <w:r w:rsidRPr="001C0E1B">
              <w:rPr>
                <w:noProof/>
              </w:rPr>
              <w:t>Config 1</w:t>
            </w:r>
          </w:p>
        </w:tc>
        <w:tc>
          <w:tcPr>
            <w:tcW w:w="581" w:type="pct"/>
            <w:shd w:val="clear" w:color="auto" w:fill="auto"/>
          </w:tcPr>
          <w:p w14:paraId="66729C40" w14:textId="77777777" w:rsidR="00D963B2" w:rsidRPr="001C0E1B" w:rsidRDefault="00D963B2" w:rsidP="005942C7">
            <w:pPr>
              <w:pStyle w:val="TAC"/>
              <w:rPr>
                <w:noProof/>
              </w:rPr>
            </w:pPr>
          </w:p>
        </w:tc>
        <w:tc>
          <w:tcPr>
            <w:tcW w:w="1745" w:type="pct"/>
            <w:shd w:val="clear" w:color="auto" w:fill="auto"/>
          </w:tcPr>
          <w:p w14:paraId="55E1403B" w14:textId="77777777" w:rsidR="00D963B2" w:rsidRPr="001C0E1B" w:rsidRDefault="00D963B2" w:rsidP="005942C7">
            <w:pPr>
              <w:pStyle w:val="TAC"/>
              <w:rPr>
                <w:noProof/>
              </w:rPr>
            </w:pPr>
            <w:r w:rsidRPr="001C0E1B">
              <w:rPr>
                <w:lang w:eastAsia="zh-CN"/>
              </w:rPr>
              <w:t>TDDConf.3.1</w:t>
            </w:r>
          </w:p>
        </w:tc>
      </w:tr>
      <w:tr w:rsidR="00D963B2" w:rsidRPr="001C0E1B" w14:paraId="646897EE" w14:textId="77777777" w:rsidTr="005942C7">
        <w:trPr>
          <w:trHeight w:val="61"/>
          <w:jc w:val="center"/>
        </w:trPr>
        <w:tc>
          <w:tcPr>
            <w:tcW w:w="1624" w:type="pct"/>
            <w:gridSpan w:val="2"/>
            <w:shd w:val="clear" w:color="auto" w:fill="auto"/>
            <w:vAlign w:val="center"/>
          </w:tcPr>
          <w:p w14:paraId="24375DA8" w14:textId="77777777" w:rsidR="00D963B2" w:rsidRPr="001C0E1B" w:rsidRDefault="00D963B2" w:rsidP="005942C7">
            <w:pPr>
              <w:pStyle w:val="TAL"/>
              <w:rPr>
                <w:rFonts w:cs="Arial"/>
                <w:bCs/>
              </w:rPr>
            </w:pPr>
            <w:ins w:id="3862" w:author="R4-2119261" w:date="2021-11-12T22:38:00Z">
              <w:r>
                <w:rPr>
                  <w:noProof/>
                </w:rPr>
                <w:t xml:space="preserve">RMSI </w:t>
              </w:r>
            </w:ins>
            <w:r w:rsidRPr="001C0E1B">
              <w:rPr>
                <w:noProof/>
              </w:rPr>
              <w:t>CORESET Reference Channel</w:t>
            </w:r>
          </w:p>
        </w:tc>
        <w:tc>
          <w:tcPr>
            <w:tcW w:w="1050" w:type="pct"/>
            <w:shd w:val="clear" w:color="auto" w:fill="auto"/>
          </w:tcPr>
          <w:p w14:paraId="7B10B425" w14:textId="77777777" w:rsidR="00D963B2" w:rsidRPr="001C0E1B" w:rsidRDefault="00D963B2" w:rsidP="005942C7">
            <w:pPr>
              <w:pStyle w:val="TAL"/>
              <w:rPr>
                <w:noProof/>
              </w:rPr>
            </w:pPr>
            <w:r w:rsidRPr="001C0E1B">
              <w:rPr>
                <w:noProof/>
              </w:rPr>
              <w:t>Config 1</w:t>
            </w:r>
          </w:p>
        </w:tc>
        <w:tc>
          <w:tcPr>
            <w:tcW w:w="581" w:type="pct"/>
            <w:shd w:val="clear" w:color="auto" w:fill="auto"/>
          </w:tcPr>
          <w:p w14:paraId="4ADBDF89" w14:textId="77777777" w:rsidR="00D963B2" w:rsidRPr="001C0E1B" w:rsidRDefault="00D963B2" w:rsidP="005942C7">
            <w:pPr>
              <w:pStyle w:val="TAC"/>
              <w:rPr>
                <w:noProof/>
              </w:rPr>
            </w:pPr>
          </w:p>
        </w:tc>
        <w:tc>
          <w:tcPr>
            <w:tcW w:w="1745" w:type="pct"/>
            <w:shd w:val="clear" w:color="auto" w:fill="auto"/>
          </w:tcPr>
          <w:p w14:paraId="701B5A6A" w14:textId="77777777" w:rsidR="00D963B2" w:rsidRPr="001C0E1B" w:rsidRDefault="00D963B2" w:rsidP="005942C7">
            <w:pPr>
              <w:pStyle w:val="TAC"/>
              <w:rPr>
                <w:noProof/>
              </w:rPr>
            </w:pPr>
            <w:r w:rsidRPr="001C0E1B">
              <w:rPr>
                <w:rFonts w:cs="Arial"/>
                <w:szCs w:val="16"/>
                <w:lang w:eastAsia="zh-CN"/>
              </w:rPr>
              <w:t xml:space="preserve">CR.3.1 TDD  </w:t>
            </w:r>
          </w:p>
        </w:tc>
      </w:tr>
      <w:tr w:rsidR="00D963B2" w:rsidRPr="00E94A96" w14:paraId="1F863537" w14:textId="77777777" w:rsidTr="005942C7">
        <w:trPr>
          <w:trHeight w:val="61"/>
          <w:jc w:val="center"/>
          <w:ins w:id="3863" w:author="R4-2119261" w:date="2021-11-12T22:38:00Z"/>
        </w:trPr>
        <w:tc>
          <w:tcPr>
            <w:tcW w:w="1624" w:type="pct"/>
            <w:gridSpan w:val="2"/>
            <w:shd w:val="clear" w:color="auto" w:fill="auto"/>
            <w:vAlign w:val="center"/>
          </w:tcPr>
          <w:p w14:paraId="1B997661" w14:textId="77777777" w:rsidR="00D963B2" w:rsidRPr="00E94A96" w:rsidRDefault="00D963B2" w:rsidP="005942C7">
            <w:pPr>
              <w:keepNext/>
              <w:keepLines/>
              <w:spacing w:after="0"/>
              <w:rPr>
                <w:ins w:id="3864" w:author="R4-2119261" w:date="2021-11-12T22:38:00Z"/>
                <w:rFonts w:ascii="Arial" w:hAnsi="Arial" w:cs="Arial"/>
                <w:bCs/>
                <w:sz w:val="18"/>
              </w:rPr>
            </w:pPr>
            <w:ins w:id="3865" w:author="R4-2119261" w:date="2021-11-12T22:38:00Z">
              <w:r w:rsidRPr="00E94A96">
                <w:rPr>
                  <w:rFonts w:ascii="Arial" w:hAnsi="Arial"/>
                  <w:noProof/>
                  <w:sz w:val="18"/>
                </w:rPr>
                <w:t>Dedicated CORESET Reference Channel</w:t>
              </w:r>
            </w:ins>
          </w:p>
        </w:tc>
        <w:tc>
          <w:tcPr>
            <w:tcW w:w="1050" w:type="pct"/>
            <w:shd w:val="clear" w:color="auto" w:fill="auto"/>
          </w:tcPr>
          <w:p w14:paraId="695F36CF" w14:textId="77777777" w:rsidR="00D963B2" w:rsidRPr="00E94A96" w:rsidRDefault="00D963B2" w:rsidP="005942C7">
            <w:pPr>
              <w:keepNext/>
              <w:keepLines/>
              <w:spacing w:after="0"/>
              <w:rPr>
                <w:ins w:id="3866" w:author="R4-2119261" w:date="2021-11-12T22:38:00Z"/>
                <w:rFonts w:ascii="Arial" w:hAnsi="Arial"/>
                <w:noProof/>
                <w:sz w:val="18"/>
                <w:lang w:val="it-IT"/>
              </w:rPr>
            </w:pPr>
            <w:ins w:id="3867" w:author="R4-2119261" w:date="2021-11-12T22:38:00Z">
              <w:r w:rsidRPr="00E94A96">
                <w:rPr>
                  <w:rFonts w:ascii="Arial" w:hAnsi="Arial"/>
                  <w:noProof/>
                  <w:sz w:val="18"/>
                  <w:lang w:val="it-IT"/>
                </w:rPr>
                <w:t>Config 1</w:t>
              </w:r>
            </w:ins>
          </w:p>
        </w:tc>
        <w:tc>
          <w:tcPr>
            <w:tcW w:w="581" w:type="pct"/>
            <w:shd w:val="clear" w:color="auto" w:fill="auto"/>
          </w:tcPr>
          <w:p w14:paraId="04C69FA9" w14:textId="77777777" w:rsidR="00D963B2" w:rsidRPr="00E94A96" w:rsidRDefault="00D963B2" w:rsidP="005942C7">
            <w:pPr>
              <w:keepNext/>
              <w:keepLines/>
              <w:spacing w:after="0"/>
              <w:jc w:val="center"/>
              <w:rPr>
                <w:ins w:id="3868" w:author="R4-2119261" w:date="2021-11-12T22:38:00Z"/>
                <w:rFonts w:ascii="Arial" w:hAnsi="Arial"/>
                <w:noProof/>
                <w:sz w:val="18"/>
                <w:lang w:val="it-IT"/>
              </w:rPr>
            </w:pPr>
          </w:p>
        </w:tc>
        <w:tc>
          <w:tcPr>
            <w:tcW w:w="1745" w:type="pct"/>
            <w:shd w:val="clear" w:color="auto" w:fill="auto"/>
          </w:tcPr>
          <w:p w14:paraId="52E7BE8E" w14:textId="77777777" w:rsidR="00D963B2" w:rsidRPr="00E94A96" w:rsidRDefault="00D963B2" w:rsidP="005942C7">
            <w:pPr>
              <w:keepNext/>
              <w:keepLines/>
              <w:spacing w:after="0"/>
              <w:jc w:val="center"/>
              <w:rPr>
                <w:ins w:id="3869" w:author="R4-2119261" w:date="2021-11-12T22:38:00Z"/>
                <w:rFonts w:ascii="Arial" w:hAnsi="Arial"/>
                <w:noProof/>
                <w:sz w:val="18"/>
              </w:rPr>
            </w:pPr>
            <w:ins w:id="3870" w:author="R4-2119261" w:date="2021-11-12T22:38:00Z">
              <w:r w:rsidRPr="00E94A96">
                <w:rPr>
                  <w:rFonts w:ascii="Arial" w:hAnsi="Arial" w:cs="Arial"/>
                  <w:sz w:val="18"/>
                  <w:szCs w:val="16"/>
                  <w:lang w:eastAsia="zh-CN"/>
                </w:rPr>
                <w:t xml:space="preserve">CCR.3.4 TDD </w:t>
              </w:r>
            </w:ins>
          </w:p>
        </w:tc>
      </w:tr>
      <w:tr w:rsidR="00D963B2" w:rsidRPr="001C0E1B" w14:paraId="0261E177" w14:textId="77777777" w:rsidTr="005942C7">
        <w:trPr>
          <w:trHeight w:val="61"/>
          <w:jc w:val="center"/>
        </w:trPr>
        <w:tc>
          <w:tcPr>
            <w:tcW w:w="1624" w:type="pct"/>
            <w:gridSpan w:val="2"/>
            <w:shd w:val="clear" w:color="auto" w:fill="auto"/>
            <w:vAlign w:val="center"/>
          </w:tcPr>
          <w:p w14:paraId="7AB43A78" w14:textId="77777777" w:rsidR="00D963B2" w:rsidRPr="001C0E1B" w:rsidRDefault="00D963B2" w:rsidP="005942C7">
            <w:pPr>
              <w:pStyle w:val="TAL"/>
              <w:rPr>
                <w:rFonts w:cs="Arial"/>
                <w:bCs/>
              </w:rPr>
            </w:pPr>
            <w:r w:rsidRPr="001C0E1B">
              <w:rPr>
                <w:noProof/>
              </w:rPr>
              <w:t>SSB Configuration</w:t>
            </w:r>
          </w:p>
        </w:tc>
        <w:tc>
          <w:tcPr>
            <w:tcW w:w="1050" w:type="pct"/>
            <w:shd w:val="clear" w:color="auto" w:fill="auto"/>
          </w:tcPr>
          <w:p w14:paraId="6F341656" w14:textId="77777777" w:rsidR="00D963B2" w:rsidRPr="001C0E1B" w:rsidRDefault="00D963B2" w:rsidP="005942C7">
            <w:pPr>
              <w:pStyle w:val="TAL"/>
              <w:rPr>
                <w:noProof/>
              </w:rPr>
            </w:pPr>
            <w:r w:rsidRPr="001C0E1B">
              <w:rPr>
                <w:noProof/>
              </w:rPr>
              <w:t>Config 1</w:t>
            </w:r>
          </w:p>
        </w:tc>
        <w:tc>
          <w:tcPr>
            <w:tcW w:w="581" w:type="pct"/>
            <w:shd w:val="clear" w:color="auto" w:fill="auto"/>
          </w:tcPr>
          <w:p w14:paraId="3C49CE1D" w14:textId="77777777" w:rsidR="00D963B2" w:rsidRPr="001C0E1B" w:rsidRDefault="00D963B2" w:rsidP="005942C7">
            <w:pPr>
              <w:pStyle w:val="TAC"/>
              <w:rPr>
                <w:noProof/>
              </w:rPr>
            </w:pPr>
          </w:p>
        </w:tc>
        <w:tc>
          <w:tcPr>
            <w:tcW w:w="1745" w:type="pct"/>
            <w:shd w:val="clear" w:color="auto" w:fill="auto"/>
          </w:tcPr>
          <w:p w14:paraId="76750586" w14:textId="77777777" w:rsidR="00D963B2" w:rsidRPr="001C0E1B" w:rsidRDefault="00D963B2" w:rsidP="005942C7">
            <w:pPr>
              <w:pStyle w:val="TAC"/>
              <w:rPr>
                <w:noProof/>
              </w:rPr>
            </w:pPr>
            <w:r w:rsidRPr="001C0E1B">
              <w:rPr>
                <w:noProof/>
              </w:rPr>
              <w:t>SSB.1 FR2</w:t>
            </w:r>
          </w:p>
        </w:tc>
      </w:tr>
      <w:tr w:rsidR="00D963B2" w:rsidRPr="001C0E1B" w14:paraId="1F01EFA1" w14:textId="77777777" w:rsidTr="005942C7">
        <w:trPr>
          <w:trHeight w:val="61"/>
          <w:jc w:val="center"/>
        </w:trPr>
        <w:tc>
          <w:tcPr>
            <w:tcW w:w="1624" w:type="pct"/>
            <w:gridSpan w:val="2"/>
            <w:shd w:val="clear" w:color="auto" w:fill="auto"/>
            <w:vAlign w:val="center"/>
          </w:tcPr>
          <w:p w14:paraId="00134868" w14:textId="77777777" w:rsidR="00D963B2" w:rsidRPr="001C0E1B" w:rsidRDefault="00D963B2" w:rsidP="005942C7">
            <w:pPr>
              <w:pStyle w:val="TAL"/>
              <w:rPr>
                <w:rFonts w:cs="Arial"/>
                <w:bCs/>
              </w:rPr>
            </w:pPr>
            <w:r w:rsidRPr="001C0E1B">
              <w:rPr>
                <w:noProof/>
              </w:rPr>
              <w:t>SMTC Configuration</w:t>
            </w:r>
          </w:p>
        </w:tc>
        <w:tc>
          <w:tcPr>
            <w:tcW w:w="1050" w:type="pct"/>
            <w:shd w:val="clear" w:color="auto" w:fill="auto"/>
          </w:tcPr>
          <w:p w14:paraId="7ECD7DC5" w14:textId="77777777" w:rsidR="00D963B2" w:rsidRPr="001C0E1B" w:rsidRDefault="00D963B2" w:rsidP="005942C7">
            <w:pPr>
              <w:pStyle w:val="TAL"/>
              <w:rPr>
                <w:noProof/>
              </w:rPr>
            </w:pPr>
            <w:r w:rsidRPr="001C0E1B">
              <w:rPr>
                <w:noProof/>
              </w:rPr>
              <w:t>Config 1</w:t>
            </w:r>
          </w:p>
        </w:tc>
        <w:tc>
          <w:tcPr>
            <w:tcW w:w="581" w:type="pct"/>
            <w:shd w:val="clear" w:color="auto" w:fill="auto"/>
          </w:tcPr>
          <w:p w14:paraId="2C5EE40D" w14:textId="77777777" w:rsidR="00D963B2" w:rsidRPr="001C0E1B" w:rsidRDefault="00D963B2" w:rsidP="005942C7">
            <w:pPr>
              <w:pStyle w:val="TAC"/>
              <w:rPr>
                <w:noProof/>
              </w:rPr>
            </w:pPr>
          </w:p>
        </w:tc>
        <w:tc>
          <w:tcPr>
            <w:tcW w:w="1745" w:type="pct"/>
            <w:shd w:val="clear" w:color="auto" w:fill="auto"/>
          </w:tcPr>
          <w:p w14:paraId="4F5F886F" w14:textId="77777777" w:rsidR="00D963B2" w:rsidRPr="001C0E1B" w:rsidRDefault="00D963B2" w:rsidP="005942C7">
            <w:pPr>
              <w:pStyle w:val="TAC"/>
              <w:rPr>
                <w:noProof/>
              </w:rPr>
            </w:pPr>
            <w:r w:rsidRPr="001C0E1B">
              <w:rPr>
                <w:rFonts w:cs="Arial"/>
                <w:szCs w:val="16"/>
                <w:lang w:eastAsia="zh-CN"/>
              </w:rPr>
              <w:t>SMTC.1</w:t>
            </w:r>
          </w:p>
        </w:tc>
      </w:tr>
      <w:tr w:rsidR="00D963B2" w:rsidRPr="001C0E1B" w14:paraId="79550492" w14:textId="77777777" w:rsidTr="005942C7">
        <w:trPr>
          <w:trHeight w:val="61"/>
          <w:jc w:val="center"/>
        </w:trPr>
        <w:tc>
          <w:tcPr>
            <w:tcW w:w="1624" w:type="pct"/>
            <w:gridSpan w:val="2"/>
            <w:shd w:val="clear" w:color="auto" w:fill="auto"/>
            <w:vAlign w:val="center"/>
          </w:tcPr>
          <w:p w14:paraId="2852BD25" w14:textId="77777777" w:rsidR="00D963B2" w:rsidRPr="001C0E1B" w:rsidRDefault="00D963B2" w:rsidP="005942C7">
            <w:pPr>
              <w:pStyle w:val="TAL"/>
              <w:rPr>
                <w:rFonts w:cs="Arial"/>
                <w:bCs/>
              </w:rPr>
            </w:pPr>
            <w:r w:rsidRPr="001C0E1B">
              <w:rPr>
                <w:noProof/>
              </w:rPr>
              <w:t>PDSCH/PDCCH subcarrier spacing</w:t>
            </w:r>
          </w:p>
        </w:tc>
        <w:tc>
          <w:tcPr>
            <w:tcW w:w="1050" w:type="pct"/>
            <w:shd w:val="clear" w:color="auto" w:fill="auto"/>
          </w:tcPr>
          <w:p w14:paraId="092EFD20" w14:textId="77777777" w:rsidR="00D963B2" w:rsidRPr="001C0E1B" w:rsidRDefault="00D963B2" w:rsidP="005942C7">
            <w:pPr>
              <w:pStyle w:val="TAL"/>
              <w:rPr>
                <w:noProof/>
              </w:rPr>
            </w:pPr>
            <w:r w:rsidRPr="001C0E1B">
              <w:rPr>
                <w:noProof/>
              </w:rPr>
              <w:t>Config 1</w:t>
            </w:r>
          </w:p>
        </w:tc>
        <w:tc>
          <w:tcPr>
            <w:tcW w:w="581" w:type="pct"/>
            <w:shd w:val="clear" w:color="auto" w:fill="auto"/>
          </w:tcPr>
          <w:p w14:paraId="6AB16F71" w14:textId="77777777" w:rsidR="00D963B2" w:rsidRPr="001C0E1B" w:rsidRDefault="00D963B2" w:rsidP="005942C7">
            <w:pPr>
              <w:pStyle w:val="TAC"/>
              <w:rPr>
                <w:noProof/>
              </w:rPr>
            </w:pPr>
          </w:p>
        </w:tc>
        <w:tc>
          <w:tcPr>
            <w:tcW w:w="1745" w:type="pct"/>
            <w:shd w:val="clear" w:color="auto" w:fill="auto"/>
          </w:tcPr>
          <w:p w14:paraId="340D3272" w14:textId="77777777" w:rsidR="00D963B2" w:rsidRPr="001C0E1B" w:rsidRDefault="00D963B2" w:rsidP="005942C7">
            <w:pPr>
              <w:pStyle w:val="TAC"/>
              <w:rPr>
                <w:noProof/>
              </w:rPr>
            </w:pPr>
            <w:r w:rsidRPr="001C0E1B">
              <w:rPr>
                <w:noProof/>
              </w:rPr>
              <w:t>120 KHz</w:t>
            </w:r>
          </w:p>
        </w:tc>
      </w:tr>
      <w:tr w:rsidR="00D963B2" w:rsidRPr="001C0E1B" w14:paraId="5336907B" w14:textId="77777777" w:rsidTr="005942C7">
        <w:trPr>
          <w:trHeight w:val="61"/>
          <w:jc w:val="center"/>
        </w:trPr>
        <w:tc>
          <w:tcPr>
            <w:tcW w:w="1624" w:type="pct"/>
            <w:gridSpan w:val="2"/>
            <w:shd w:val="clear" w:color="auto" w:fill="auto"/>
            <w:vAlign w:val="center"/>
          </w:tcPr>
          <w:p w14:paraId="4D9D47FB" w14:textId="77777777" w:rsidR="00D963B2" w:rsidRPr="001C0E1B" w:rsidRDefault="00D963B2" w:rsidP="005942C7">
            <w:pPr>
              <w:pStyle w:val="TAL"/>
              <w:rPr>
                <w:rFonts w:cs="Arial"/>
                <w:bCs/>
              </w:rPr>
            </w:pPr>
            <w:r w:rsidRPr="001C0E1B">
              <w:rPr>
                <w:noProof/>
              </w:rPr>
              <w:t>PRACH Configuration</w:t>
            </w:r>
          </w:p>
        </w:tc>
        <w:tc>
          <w:tcPr>
            <w:tcW w:w="1050" w:type="pct"/>
            <w:shd w:val="clear" w:color="auto" w:fill="auto"/>
          </w:tcPr>
          <w:p w14:paraId="25DF343D" w14:textId="77777777" w:rsidR="00D963B2" w:rsidRPr="001C0E1B" w:rsidRDefault="00D963B2" w:rsidP="005942C7">
            <w:pPr>
              <w:pStyle w:val="TAL"/>
              <w:rPr>
                <w:noProof/>
              </w:rPr>
            </w:pPr>
            <w:r w:rsidRPr="001C0E1B">
              <w:rPr>
                <w:noProof/>
              </w:rPr>
              <w:t>Config 1</w:t>
            </w:r>
          </w:p>
        </w:tc>
        <w:tc>
          <w:tcPr>
            <w:tcW w:w="581" w:type="pct"/>
            <w:shd w:val="clear" w:color="auto" w:fill="auto"/>
          </w:tcPr>
          <w:p w14:paraId="7EE3C9A5" w14:textId="77777777" w:rsidR="00D963B2" w:rsidRPr="001C0E1B" w:rsidRDefault="00D963B2" w:rsidP="005942C7">
            <w:pPr>
              <w:pStyle w:val="TAC"/>
              <w:rPr>
                <w:noProof/>
              </w:rPr>
            </w:pPr>
          </w:p>
        </w:tc>
        <w:tc>
          <w:tcPr>
            <w:tcW w:w="1745" w:type="pct"/>
            <w:shd w:val="clear" w:color="auto" w:fill="auto"/>
          </w:tcPr>
          <w:p w14:paraId="03BBB5B5" w14:textId="77777777" w:rsidR="00D963B2" w:rsidRPr="001C0E1B" w:rsidRDefault="00D963B2" w:rsidP="005942C7">
            <w:pPr>
              <w:pStyle w:val="TAC"/>
              <w:rPr>
                <w:noProof/>
              </w:rPr>
            </w:pPr>
            <w:r w:rsidRPr="001C0E1B">
              <w:rPr>
                <w:noProof/>
              </w:rPr>
              <w:t>Table A.3.8.3.4</w:t>
            </w:r>
          </w:p>
        </w:tc>
      </w:tr>
      <w:tr w:rsidR="00D963B2" w:rsidRPr="001C0E1B" w14:paraId="0125DC33" w14:textId="77777777" w:rsidTr="005942C7">
        <w:trPr>
          <w:trHeight w:val="61"/>
          <w:jc w:val="center"/>
        </w:trPr>
        <w:tc>
          <w:tcPr>
            <w:tcW w:w="1624" w:type="pct"/>
            <w:gridSpan w:val="2"/>
            <w:shd w:val="clear" w:color="auto" w:fill="auto"/>
            <w:vAlign w:val="center"/>
          </w:tcPr>
          <w:p w14:paraId="6F51B392" w14:textId="77777777" w:rsidR="00D963B2" w:rsidRPr="001C0E1B" w:rsidRDefault="00D963B2" w:rsidP="005942C7">
            <w:pPr>
              <w:pStyle w:val="TAL"/>
              <w:rPr>
                <w:rFonts w:cs="Arial"/>
                <w:bCs/>
              </w:rPr>
            </w:pPr>
            <w:r w:rsidRPr="001C0E1B">
              <w:rPr>
                <w:noProof/>
              </w:rPr>
              <w:t>SSB index assigned as RLM RS</w:t>
            </w:r>
          </w:p>
        </w:tc>
        <w:tc>
          <w:tcPr>
            <w:tcW w:w="1050" w:type="pct"/>
            <w:shd w:val="clear" w:color="auto" w:fill="auto"/>
          </w:tcPr>
          <w:p w14:paraId="2C62CFAB" w14:textId="77777777" w:rsidR="00D963B2" w:rsidRPr="001C0E1B" w:rsidRDefault="00D963B2" w:rsidP="005942C7">
            <w:pPr>
              <w:pStyle w:val="TAL"/>
              <w:rPr>
                <w:noProof/>
              </w:rPr>
            </w:pPr>
            <w:r w:rsidRPr="001C0E1B">
              <w:rPr>
                <w:noProof/>
              </w:rPr>
              <w:t>Config 1</w:t>
            </w:r>
          </w:p>
        </w:tc>
        <w:tc>
          <w:tcPr>
            <w:tcW w:w="581" w:type="pct"/>
            <w:shd w:val="clear" w:color="auto" w:fill="auto"/>
          </w:tcPr>
          <w:p w14:paraId="65C58EB0" w14:textId="77777777" w:rsidR="00D963B2" w:rsidRPr="001C0E1B" w:rsidRDefault="00D963B2" w:rsidP="005942C7">
            <w:pPr>
              <w:pStyle w:val="TAC"/>
              <w:rPr>
                <w:noProof/>
              </w:rPr>
            </w:pPr>
          </w:p>
        </w:tc>
        <w:tc>
          <w:tcPr>
            <w:tcW w:w="1745" w:type="pct"/>
            <w:shd w:val="clear" w:color="auto" w:fill="auto"/>
          </w:tcPr>
          <w:p w14:paraId="66FFDF49" w14:textId="77777777" w:rsidR="00D963B2" w:rsidRPr="001C0E1B" w:rsidRDefault="00D963B2" w:rsidP="005942C7">
            <w:pPr>
              <w:pStyle w:val="TAC"/>
              <w:rPr>
                <w:noProof/>
              </w:rPr>
            </w:pPr>
            <w:r w:rsidRPr="001C0E1B">
              <w:rPr>
                <w:noProof/>
              </w:rPr>
              <w:t>0,1</w:t>
            </w:r>
          </w:p>
        </w:tc>
      </w:tr>
      <w:tr w:rsidR="00D963B2" w:rsidRPr="001C0E1B" w14:paraId="6170CA0D" w14:textId="77777777" w:rsidTr="005942C7">
        <w:trPr>
          <w:trHeight w:val="61"/>
          <w:jc w:val="center"/>
        </w:trPr>
        <w:tc>
          <w:tcPr>
            <w:tcW w:w="2674" w:type="pct"/>
            <w:gridSpan w:val="3"/>
            <w:shd w:val="clear" w:color="auto" w:fill="auto"/>
            <w:vAlign w:val="center"/>
          </w:tcPr>
          <w:p w14:paraId="247D3A7D" w14:textId="77777777" w:rsidR="00D963B2" w:rsidRPr="001C0E1B" w:rsidRDefault="00D963B2" w:rsidP="005942C7">
            <w:pPr>
              <w:pStyle w:val="TAL"/>
              <w:rPr>
                <w:noProof/>
              </w:rPr>
            </w:pPr>
            <w:r w:rsidRPr="001C0E1B">
              <w:rPr>
                <w:noProof/>
              </w:rPr>
              <w:t>OCNG parameters</w:t>
            </w:r>
          </w:p>
        </w:tc>
        <w:tc>
          <w:tcPr>
            <w:tcW w:w="581" w:type="pct"/>
            <w:shd w:val="clear" w:color="auto" w:fill="auto"/>
          </w:tcPr>
          <w:p w14:paraId="73399C75" w14:textId="77777777" w:rsidR="00D963B2" w:rsidRPr="001C0E1B" w:rsidRDefault="00D963B2" w:rsidP="005942C7">
            <w:pPr>
              <w:pStyle w:val="TAC"/>
              <w:rPr>
                <w:noProof/>
              </w:rPr>
            </w:pPr>
          </w:p>
        </w:tc>
        <w:tc>
          <w:tcPr>
            <w:tcW w:w="1745" w:type="pct"/>
            <w:shd w:val="clear" w:color="auto" w:fill="auto"/>
          </w:tcPr>
          <w:p w14:paraId="0434320D" w14:textId="77777777" w:rsidR="00D963B2" w:rsidRPr="001C0E1B" w:rsidRDefault="00D963B2" w:rsidP="005942C7">
            <w:pPr>
              <w:pStyle w:val="TAC"/>
              <w:rPr>
                <w:noProof/>
              </w:rPr>
            </w:pPr>
            <w:r w:rsidRPr="001C0E1B">
              <w:rPr>
                <w:noProof/>
              </w:rPr>
              <w:t>OP.1</w:t>
            </w:r>
          </w:p>
        </w:tc>
      </w:tr>
      <w:tr w:rsidR="00D963B2" w:rsidRPr="001C0E1B" w14:paraId="598DD113" w14:textId="77777777" w:rsidTr="005942C7">
        <w:trPr>
          <w:trHeight w:val="61"/>
          <w:jc w:val="center"/>
        </w:trPr>
        <w:tc>
          <w:tcPr>
            <w:tcW w:w="2674" w:type="pct"/>
            <w:gridSpan w:val="3"/>
            <w:shd w:val="clear" w:color="auto" w:fill="auto"/>
            <w:vAlign w:val="center"/>
          </w:tcPr>
          <w:p w14:paraId="3F0450CE" w14:textId="77777777" w:rsidR="00D963B2" w:rsidRPr="001C0E1B" w:rsidRDefault="00D963B2" w:rsidP="005942C7">
            <w:pPr>
              <w:pStyle w:val="TAL"/>
              <w:rPr>
                <w:noProof/>
              </w:rPr>
            </w:pPr>
            <w:r w:rsidRPr="001C0E1B">
              <w:rPr>
                <w:noProof/>
              </w:rPr>
              <w:t>CP length</w:t>
            </w:r>
          </w:p>
        </w:tc>
        <w:tc>
          <w:tcPr>
            <w:tcW w:w="581" w:type="pct"/>
            <w:shd w:val="clear" w:color="auto" w:fill="auto"/>
          </w:tcPr>
          <w:p w14:paraId="239CC0E2" w14:textId="77777777" w:rsidR="00D963B2" w:rsidRPr="001C0E1B" w:rsidRDefault="00D963B2" w:rsidP="005942C7">
            <w:pPr>
              <w:pStyle w:val="TAC"/>
              <w:rPr>
                <w:noProof/>
              </w:rPr>
            </w:pPr>
          </w:p>
        </w:tc>
        <w:tc>
          <w:tcPr>
            <w:tcW w:w="1745" w:type="pct"/>
            <w:shd w:val="clear" w:color="auto" w:fill="auto"/>
          </w:tcPr>
          <w:p w14:paraId="4FA073F8" w14:textId="77777777" w:rsidR="00D963B2" w:rsidRPr="001C0E1B" w:rsidRDefault="00D963B2" w:rsidP="005942C7">
            <w:pPr>
              <w:pStyle w:val="TAC"/>
              <w:rPr>
                <w:noProof/>
              </w:rPr>
            </w:pPr>
            <w:r w:rsidRPr="001C0E1B">
              <w:rPr>
                <w:noProof/>
              </w:rPr>
              <w:t>Normal</w:t>
            </w:r>
          </w:p>
        </w:tc>
      </w:tr>
      <w:tr w:rsidR="00D963B2" w:rsidRPr="001C0E1B" w14:paraId="34DBC698" w14:textId="77777777" w:rsidTr="005942C7">
        <w:trPr>
          <w:trHeight w:val="162"/>
          <w:jc w:val="center"/>
        </w:trPr>
        <w:tc>
          <w:tcPr>
            <w:tcW w:w="828" w:type="pct"/>
            <w:tcBorders>
              <w:bottom w:val="nil"/>
            </w:tcBorders>
            <w:shd w:val="clear" w:color="auto" w:fill="auto"/>
          </w:tcPr>
          <w:p w14:paraId="309AB9E5" w14:textId="77777777" w:rsidR="00D963B2" w:rsidRPr="001C0E1B" w:rsidRDefault="00D963B2" w:rsidP="005942C7">
            <w:pPr>
              <w:pStyle w:val="TAL"/>
              <w:rPr>
                <w:noProof/>
              </w:rPr>
            </w:pPr>
            <w:r w:rsidRPr="001C0E1B">
              <w:rPr>
                <w:noProof/>
              </w:rPr>
              <w:t xml:space="preserve">Out of sync transmission parameters </w:t>
            </w:r>
          </w:p>
        </w:tc>
        <w:tc>
          <w:tcPr>
            <w:tcW w:w="1846" w:type="pct"/>
            <w:gridSpan w:val="2"/>
            <w:shd w:val="clear" w:color="auto" w:fill="auto"/>
          </w:tcPr>
          <w:p w14:paraId="3ADA4090" w14:textId="77777777" w:rsidR="00D963B2" w:rsidRPr="001C0E1B" w:rsidRDefault="00D963B2" w:rsidP="005942C7">
            <w:pPr>
              <w:pStyle w:val="TAL"/>
              <w:rPr>
                <w:noProof/>
              </w:rPr>
            </w:pPr>
            <w:r w:rsidRPr="001C0E1B">
              <w:rPr>
                <w:noProof/>
              </w:rPr>
              <w:t>DCI format</w:t>
            </w:r>
          </w:p>
        </w:tc>
        <w:tc>
          <w:tcPr>
            <w:tcW w:w="581" w:type="pct"/>
            <w:shd w:val="clear" w:color="auto" w:fill="auto"/>
          </w:tcPr>
          <w:p w14:paraId="61EB9AE5" w14:textId="77777777" w:rsidR="00D963B2" w:rsidRPr="001C0E1B" w:rsidRDefault="00D963B2" w:rsidP="005942C7">
            <w:pPr>
              <w:pStyle w:val="TAC"/>
              <w:rPr>
                <w:noProof/>
              </w:rPr>
            </w:pPr>
          </w:p>
        </w:tc>
        <w:tc>
          <w:tcPr>
            <w:tcW w:w="1745" w:type="pct"/>
            <w:shd w:val="clear" w:color="auto" w:fill="auto"/>
          </w:tcPr>
          <w:p w14:paraId="26A22114" w14:textId="77777777" w:rsidR="00D963B2" w:rsidRPr="001C0E1B" w:rsidRDefault="00D963B2" w:rsidP="005942C7">
            <w:pPr>
              <w:pStyle w:val="TAC"/>
              <w:rPr>
                <w:noProof/>
              </w:rPr>
            </w:pPr>
            <w:r w:rsidRPr="001C0E1B">
              <w:rPr>
                <w:noProof/>
              </w:rPr>
              <w:t>1-0</w:t>
            </w:r>
          </w:p>
        </w:tc>
      </w:tr>
      <w:tr w:rsidR="00D963B2" w:rsidRPr="001C0E1B" w14:paraId="7153BA25" w14:textId="77777777" w:rsidTr="005942C7">
        <w:trPr>
          <w:trHeight w:val="50"/>
          <w:jc w:val="center"/>
        </w:trPr>
        <w:tc>
          <w:tcPr>
            <w:tcW w:w="828" w:type="pct"/>
            <w:tcBorders>
              <w:top w:val="nil"/>
              <w:bottom w:val="nil"/>
            </w:tcBorders>
            <w:shd w:val="clear" w:color="auto" w:fill="auto"/>
          </w:tcPr>
          <w:p w14:paraId="6E5E9640" w14:textId="77777777" w:rsidR="00D963B2" w:rsidRPr="001C0E1B" w:rsidRDefault="00D963B2" w:rsidP="005942C7">
            <w:pPr>
              <w:pStyle w:val="TAL"/>
              <w:rPr>
                <w:noProof/>
              </w:rPr>
            </w:pPr>
          </w:p>
        </w:tc>
        <w:tc>
          <w:tcPr>
            <w:tcW w:w="1846" w:type="pct"/>
            <w:gridSpan w:val="2"/>
            <w:shd w:val="clear" w:color="auto" w:fill="auto"/>
          </w:tcPr>
          <w:p w14:paraId="3DB6F7B5" w14:textId="77777777" w:rsidR="00D963B2" w:rsidRPr="001C0E1B" w:rsidRDefault="00D963B2" w:rsidP="005942C7">
            <w:pPr>
              <w:pStyle w:val="TAL"/>
              <w:rPr>
                <w:noProof/>
              </w:rPr>
            </w:pPr>
            <w:r w:rsidRPr="001C0E1B">
              <w:rPr>
                <w:noProof/>
              </w:rPr>
              <w:t>Number of Control OFDM symbols</w:t>
            </w:r>
          </w:p>
        </w:tc>
        <w:tc>
          <w:tcPr>
            <w:tcW w:w="581" w:type="pct"/>
            <w:shd w:val="clear" w:color="auto" w:fill="auto"/>
          </w:tcPr>
          <w:p w14:paraId="2F49A84E" w14:textId="77777777" w:rsidR="00D963B2" w:rsidRPr="001C0E1B" w:rsidRDefault="00D963B2" w:rsidP="005942C7">
            <w:pPr>
              <w:pStyle w:val="TAC"/>
              <w:rPr>
                <w:noProof/>
              </w:rPr>
            </w:pPr>
          </w:p>
        </w:tc>
        <w:tc>
          <w:tcPr>
            <w:tcW w:w="1745" w:type="pct"/>
            <w:shd w:val="clear" w:color="auto" w:fill="auto"/>
          </w:tcPr>
          <w:p w14:paraId="37CA921A" w14:textId="77777777" w:rsidR="00D963B2" w:rsidRPr="001C0E1B" w:rsidRDefault="00D963B2" w:rsidP="005942C7">
            <w:pPr>
              <w:pStyle w:val="TAC"/>
              <w:rPr>
                <w:noProof/>
              </w:rPr>
            </w:pPr>
            <w:r w:rsidRPr="001C0E1B">
              <w:rPr>
                <w:noProof/>
              </w:rPr>
              <w:t>2</w:t>
            </w:r>
          </w:p>
        </w:tc>
      </w:tr>
      <w:tr w:rsidR="00D963B2" w:rsidRPr="001C0E1B" w14:paraId="07AC1E7D" w14:textId="77777777" w:rsidTr="005942C7">
        <w:trPr>
          <w:trHeight w:val="174"/>
          <w:jc w:val="center"/>
        </w:trPr>
        <w:tc>
          <w:tcPr>
            <w:tcW w:w="828" w:type="pct"/>
            <w:tcBorders>
              <w:top w:val="nil"/>
              <w:bottom w:val="nil"/>
            </w:tcBorders>
            <w:shd w:val="clear" w:color="auto" w:fill="auto"/>
          </w:tcPr>
          <w:p w14:paraId="34192151" w14:textId="77777777" w:rsidR="00D963B2" w:rsidRPr="001C0E1B" w:rsidRDefault="00D963B2" w:rsidP="005942C7">
            <w:pPr>
              <w:pStyle w:val="TAL"/>
              <w:rPr>
                <w:noProof/>
              </w:rPr>
            </w:pPr>
          </w:p>
        </w:tc>
        <w:tc>
          <w:tcPr>
            <w:tcW w:w="1846" w:type="pct"/>
            <w:gridSpan w:val="2"/>
            <w:shd w:val="clear" w:color="auto" w:fill="auto"/>
          </w:tcPr>
          <w:p w14:paraId="431FEE47" w14:textId="77777777" w:rsidR="00D963B2" w:rsidRPr="001C0E1B" w:rsidRDefault="00D963B2" w:rsidP="005942C7">
            <w:pPr>
              <w:pStyle w:val="TAL"/>
              <w:rPr>
                <w:noProof/>
              </w:rPr>
            </w:pPr>
            <w:r w:rsidRPr="001C0E1B">
              <w:rPr>
                <w:noProof/>
              </w:rPr>
              <w:t xml:space="preserve">Aggregation level </w:t>
            </w:r>
          </w:p>
        </w:tc>
        <w:tc>
          <w:tcPr>
            <w:tcW w:w="581" w:type="pct"/>
            <w:shd w:val="clear" w:color="auto" w:fill="auto"/>
          </w:tcPr>
          <w:p w14:paraId="3B04E911" w14:textId="77777777" w:rsidR="00D963B2" w:rsidRPr="001C0E1B" w:rsidRDefault="00D963B2" w:rsidP="005942C7">
            <w:pPr>
              <w:pStyle w:val="TAC"/>
              <w:rPr>
                <w:noProof/>
              </w:rPr>
            </w:pPr>
            <w:r w:rsidRPr="001C0E1B">
              <w:rPr>
                <w:noProof/>
              </w:rPr>
              <w:t>CCE</w:t>
            </w:r>
          </w:p>
        </w:tc>
        <w:tc>
          <w:tcPr>
            <w:tcW w:w="1745" w:type="pct"/>
            <w:shd w:val="clear" w:color="auto" w:fill="auto"/>
          </w:tcPr>
          <w:p w14:paraId="466E11C2" w14:textId="77777777" w:rsidR="00D963B2" w:rsidRPr="001C0E1B" w:rsidRDefault="00D963B2" w:rsidP="005942C7">
            <w:pPr>
              <w:pStyle w:val="TAC"/>
              <w:rPr>
                <w:noProof/>
              </w:rPr>
            </w:pPr>
            <w:r w:rsidRPr="001C0E1B">
              <w:rPr>
                <w:noProof/>
              </w:rPr>
              <w:t>8</w:t>
            </w:r>
          </w:p>
        </w:tc>
      </w:tr>
      <w:tr w:rsidR="00D963B2" w:rsidRPr="001C0E1B" w14:paraId="0071BD79" w14:textId="77777777" w:rsidTr="005942C7">
        <w:trPr>
          <w:trHeight w:val="321"/>
          <w:jc w:val="center"/>
        </w:trPr>
        <w:tc>
          <w:tcPr>
            <w:tcW w:w="828" w:type="pct"/>
            <w:tcBorders>
              <w:top w:val="nil"/>
              <w:bottom w:val="nil"/>
            </w:tcBorders>
            <w:shd w:val="clear" w:color="auto" w:fill="auto"/>
          </w:tcPr>
          <w:p w14:paraId="711A612C" w14:textId="77777777" w:rsidR="00D963B2" w:rsidRPr="001C0E1B" w:rsidRDefault="00D963B2" w:rsidP="005942C7">
            <w:pPr>
              <w:pStyle w:val="TAL"/>
              <w:rPr>
                <w:noProof/>
              </w:rPr>
            </w:pPr>
          </w:p>
        </w:tc>
        <w:tc>
          <w:tcPr>
            <w:tcW w:w="1846" w:type="pct"/>
            <w:gridSpan w:val="2"/>
            <w:shd w:val="clear" w:color="auto" w:fill="auto"/>
          </w:tcPr>
          <w:p w14:paraId="1C0EC4EE" w14:textId="77777777" w:rsidR="00D963B2" w:rsidRPr="001C0E1B" w:rsidRDefault="00D963B2" w:rsidP="005942C7">
            <w:pPr>
              <w:pStyle w:val="TAL"/>
              <w:rPr>
                <w:noProof/>
              </w:rPr>
            </w:pPr>
            <w:r w:rsidRPr="001C0E1B">
              <w:rPr>
                <w:rFonts w:eastAsia="?? ??"/>
              </w:rPr>
              <w:t>Ratio of hypothetical PDCCH RE energy to average SSS RE energy</w:t>
            </w:r>
          </w:p>
        </w:tc>
        <w:tc>
          <w:tcPr>
            <w:tcW w:w="581" w:type="pct"/>
            <w:shd w:val="clear" w:color="auto" w:fill="auto"/>
          </w:tcPr>
          <w:p w14:paraId="7DA5A052" w14:textId="77777777" w:rsidR="00D963B2" w:rsidRPr="001C0E1B" w:rsidRDefault="00D963B2" w:rsidP="005942C7">
            <w:pPr>
              <w:pStyle w:val="TAC"/>
              <w:rPr>
                <w:noProof/>
              </w:rPr>
            </w:pPr>
            <w:r w:rsidRPr="001C0E1B">
              <w:rPr>
                <w:noProof/>
              </w:rPr>
              <w:t>dB</w:t>
            </w:r>
          </w:p>
        </w:tc>
        <w:tc>
          <w:tcPr>
            <w:tcW w:w="1745" w:type="pct"/>
            <w:shd w:val="clear" w:color="auto" w:fill="auto"/>
          </w:tcPr>
          <w:p w14:paraId="56045D07" w14:textId="77777777" w:rsidR="00D963B2" w:rsidRPr="001C0E1B" w:rsidRDefault="00D963B2" w:rsidP="005942C7">
            <w:pPr>
              <w:pStyle w:val="TAC"/>
              <w:rPr>
                <w:noProof/>
              </w:rPr>
            </w:pPr>
            <w:r w:rsidRPr="001C0E1B">
              <w:rPr>
                <w:noProof/>
              </w:rPr>
              <w:t>4</w:t>
            </w:r>
          </w:p>
        </w:tc>
      </w:tr>
      <w:tr w:rsidR="00D963B2" w:rsidRPr="001C0E1B" w14:paraId="24537B6D" w14:textId="77777777" w:rsidTr="005942C7">
        <w:trPr>
          <w:trHeight w:val="50"/>
          <w:jc w:val="center"/>
        </w:trPr>
        <w:tc>
          <w:tcPr>
            <w:tcW w:w="828" w:type="pct"/>
            <w:tcBorders>
              <w:top w:val="nil"/>
              <w:bottom w:val="nil"/>
            </w:tcBorders>
            <w:shd w:val="clear" w:color="auto" w:fill="auto"/>
          </w:tcPr>
          <w:p w14:paraId="267E7BF6" w14:textId="77777777" w:rsidR="00D963B2" w:rsidRPr="001C0E1B" w:rsidRDefault="00D963B2" w:rsidP="005942C7">
            <w:pPr>
              <w:pStyle w:val="TAL"/>
              <w:rPr>
                <w:noProof/>
              </w:rPr>
            </w:pPr>
          </w:p>
        </w:tc>
        <w:tc>
          <w:tcPr>
            <w:tcW w:w="1846" w:type="pct"/>
            <w:gridSpan w:val="2"/>
            <w:shd w:val="clear" w:color="auto" w:fill="auto"/>
          </w:tcPr>
          <w:p w14:paraId="5D665E43" w14:textId="77777777" w:rsidR="00D963B2" w:rsidRPr="001C0E1B" w:rsidRDefault="00D963B2" w:rsidP="005942C7">
            <w:pPr>
              <w:pStyle w:val="TAL"/>
              <w:rPr>
                <w:noProof/>
              </w:rPr>
            </w:pPr>
            <w:r w:rsidRPr="001C0E1B">
              <w:rPr>
                <w:rFonts w:eastAsia="?? ??"/>
              </w:rPr>
              <w:t>Ratio of hypothetical PDCCH DMRS energy to average SSS RE energy</w:t>
            </w:r>
          </w:p>
        </w:tc>
        <w:tc>
          <w:tcPr>
            <w:tcW w:w="581" w:type="pct"/>
            <w:shd w:val="clear" w:color="auto" w:fill="auto"/>
          </w:tcPr>
          <w:p w14:paraId="3B3B2A23" w14:textId="77777777" w:rsidR="00D963B2" w:rsidRPr="001C0E1B" w:rsidRDefault="00D963B2" w:rsidP="005942C7">
            <w:pPr>
              <w:pStyle w:val="TAC"/>
              <w:rPr>
                <w:noProof/>
              </w:rPr>
            </w:pPr>
            <w:r w:rsidRPr="001C0E1B">
              <w:rPr>
                <w:noProof/>
              </w:rPr>
              <w:t>dB</w:t>
            </w:r>
          </w:p>
        </w:tc>
        <w:tc>
          <w:tcPr>
            <w:tcW w:w="1745" w:type="pct"/>
            <w:shd w:val="clear" w:color="auto" w:fill="auto"/>
          </w:tcPr>
          <w:p w14:paraId="67CC5130" w14:textId="77777777" w:rsidR="00D963B2" w:rsidRPr="001C0E1B" w:rsidRDefault="00D963B2" w:rsidP="005942C7">
            <w:pPr>
              <w:pStyle w:val="TAC"/>
              <w:rPr>
                <w:noProof/>
              </w:rPr>
            </w:pPr>
            <w:r w:rsidRPr="001C0E1B">
              <w:rPr>
                <w:noProof/>
              </w:rPr>
              <w:t>4</w:t>
            </w:r>
          </w:p>
        </w:tc>
      </w:tr>
      <w:tr w:rsidR="00D963B2" w:rsidRPr="001C0E1B" w14:paraId="72FF6CCE" w14:textId="77777777" w:rsidTr="005942C7">
        <w:trPr>
          <w:trHeight w:val="50"/>
          <w:jc w:val="center"/>
        </w:trPr>
        <w:tc>
          <w:tcPr>
            <w:tcW w:w="828" w:type="pct"/>
            <w:tcBorders>
              <w:top w:val="nil"/>
              <w:bottom w:val="nil"/>
            </w:tcBorders>
            <w:shd w:val="clear" w:color="auto" w:fill="auto"/>
          </w:tcPr>
          <w:p w14:paraId="31B2C809" w14:textId="77777777" w:rsidR="00D963B2" w:rsidRPr="001C0E1B" w:rsidRDefault="00D963B2" w:rsidP="005942C7">
            <w:pPr>
              <w:pStyle w:val="TAL"/>
              <w:rPr>
                <w:noProof/>
              </w:rPr>
            </w:pPr>
          </w:p>
        </w:tc>
        <w:tc>
          <w:tcPr>
            <w:tcW w:w="1846" w:type="pct"/>
            <w:gridSpan w:val="2"/>
            <w:shd w:val="clear" w:color="auto" w:fill="auto"/>
            <w:vAlign w:val="center"/>
          </w:tcPr>
          <w:p w14:paraId="32B0C707" w14:textId="77777777" w:rsidR="00D963B2" w:rsidRPr="001C0E1B" w:rsidRDefault="00D963B2" w:rsidP="005942C7">
            <w:pPr>
              <w:pStyle w:val="TAL"/>
              <w:rPr>
                <w:rFonts w:eastAsia="?? ??"/>
              </w:rPr>
            </w:pPr>
            <w:r w:rsidRPr="001C0E1B">
              <w:rPr>
                <w:rFonts w:eastAsia="?? ??"/>
              </w:rPr>
              <w:t>DMRS precoder granularity</w:t>
            </w:r>
          </w:p>
        </w:tc>
        <w:tc>
          <w:tcPr>
            <w:tcW w:w="581" w:type="pct"/>
            <w:shd w:val="clear" w:color="auto" w:fill="auto"/>
            <w:vAlign w:val="center"/>
          </w:tcPr>
          <w:p w14:paraId="42D03581" w14:textId="77777777" w:rsidR="00D963B2" w:rsidRPr="001C0E1B" w:rsidRDefault="00D963B2" w:rsidP="005942C7">
            <w:pPr>
              <w:pStyle w:val="TAC"/>
              <w:rPr>
                <w:rFonts w:eastAsia="?? ??"/>
              </w:rPr>
            </w:pPr>
          </w:p>
        </w:tc>
        <w:tc>
          <w:tcPr>
            <w:tcW w:w="1745" w:type="pct"/>
            <w:shd w:val="clear" w:color="auto" w:fill="auto"/>
          </w:tcPr>
          <w:p w14:paraId="48A16729" w14:textId="77777777" w:rsidR="00D963B2" w:rsidRPr="001C0E1B" w:rsidRDefault="00D963B2" w:rsidP="005942C7">
            <w:pPr>
              <w:pStyle w:val="TAC"/>
              <w:rPr>
                <w:noProof/>
              </w:rPr>
            </w:pPr>
            <w:r w:rsidRPr="001C0E1B">
              <w:rPr>
                <w:rFonts w:eastAsia="?? ??"/>
              </w:rPr>
              <w:t>REG bundle size</w:t>
            </w:r>
          </w:p>
        </w:tc>
      </w:tr>
      <w:tr w:rsidR="00D963B2" w:rsidRPr="001C0E1B" w14:paraId="1AEBEF6C" w14:textId="77777777" w:rsidTr="005942C7">
        <w:trPr>
          <w:trHeight w:val="185"/>
          <w:jc w:val="center"/>
        </w:trPr>
        <w:tc>
          <w:tcPr>
            <w:tcW w:w="828" w:type="pct"/>
            <w:tcBorders>
              <w:top w:val="nil"/>
            </w:tcBorders>
            <w:shd w:val="clear" w:color="auto" w:fill="auto"/>
          </w:tcPr>
          <w:p w14:paraId="4BFDFDAA" w14:textId="77777777" w:rsidR="00D963B2" w:rsidRPr="001C0E1B" w:rsidRDefault="00D963B2" w:rsidP="005942C7">
            <w:pPr>
              <w:pStyle w:val="TAL"/>
              <w:rPr>
                <w:noProof/>
              </w:rPr>
            </w:pPr>
          </w:p>
        </w:tc>
        <w:tc>
          <w:tcPr>
            <w:tcW w:w="1846" w:type="pct"/>
            <w:gridSpan w:val="2"/>
            <w:shd w:val="clear" w:color="auto" w:fill="auto"/>
            <w:vAlign w:val="center"/>
          </w:tcPr>
          <w:p w14:paraId="69F95313" w14:textId="77777777" w:rsidR="00D963B2" w:rsidRPr="001C0E1B" w:rsidRDefault="00D963B2" w:rsidP="005942C7">
            <w:pPr>
              <w:pStyle w:val="TAL"/>
              <w:rPr>
                <w:rFonts w:eastAsia="?? ??"/>
              </w:rPr>
            </w:pPr>
            <w:r w:rsidRPr="001C0E1B">
              <w:rPr>
                <w:rFonts w:eastAsia="?? ??"/>
              </w:rPr>
              <w:t>REG bundle size</w:t>
            </w:r>
          </w:p>
        </w:tc>
        <w:tc>
          <w:tcPr>
            <w:tcW w:w="581" w:type="pct"/>
            <w:shd w:val="clear" w:color="auto" w:fill="auto"/>
            <w:vAlign w:val="center"/>
          </w:tcPr>
          <w:p w14:paraId="1CF4E475" w14:textId="77777777" w:rsidR="00D963B2" w:rsidRPr="001C0E1B" w:rsidRDefault="00D963B2" w:rsidP="005942C7">
            <w:pPr>
              <w:pStyle w:val="TAC"/>
              <w:rPr>
                <w:rFonts w:eastAsia="?? ??"/>
              </w:rPr>
            </w:pPr>
          </w:p>
        </w:tc>
        <w:tc>
          <w:tcPr>
            <w:tcW w:w="1745" w:type="pct"/>
            <w:shd w:val="clear" w:color="auto" w:fill="auto"/>
          </w:tcPr>
          <w:p w14:paraId="79ED2D33" w14:textId="77777777" w:rsidR="00D963B2" w:rsidRPr="001C0E1B" w:rsidRDefault="00D963B2" w:rsidP="005942C7">
            <w:pPr>
              <w:pStyle w:val="TAC"/>
              <w:rPr>
                <w:noProof/>
              </w:rPr>
            </w:pPr>
            <w:r w:rsidRPr="001C0E1B">
              <w:rPr>
                <w:noProof/>
              </w:rPr>
              <w:t>6</w:t>
            </w:r>
          </w:p>
        </w:tc>
      </w:tr>
      <w:tr w:rsidR="00D963B2" w:rsidRPr="001C0E1B" w14:paraId="38F401E3" w14:textId="77777777" w:rsidTr="005942C7">
        <w:trPr>
          <w:trHeight w:val="174"/>
          <w:jc w:val="center"/>
        </w:trPr>
        <w:tc>
          <w:tcPr>
            <w:tcW w:w="2674" w:type="pct"/>
            <w:gridSpan w:val="3"/>
            <w:shd w:val="clear" w:color="auto" w:fill="auto"/>
          </w:tcPr>
          <w:p w14:paraId="684CB94E" w14:textId="77777777" w:rsidR="00D963B2" w:rsidRPr="001C0E1B" w:rsidRDefault="00D963B2" w:rsidP="005942C7">
            <w:pPr>
              <w:pStyle w:val="TAL"/>
              <w:rPr>
                <w:noProof/>
              </w:rPr>
            </w:pPr>
            <w:r w:rsidRPr="001C0E1B">
              <w:rPr>
                <w:noProof/>
              </w:rPr>
              <w:t>DRX Configuration</w:t>
            </w:r>
          </w:p>
        </w:tc>
        <w:tc>
          <w:tcPr>
            <w:tcW w:w="581" w:type="pct"/>
            <w:shd w:val="clear" w:color="auto" w:fill="auto"/>
          </w:tcPr>
          <w:p w14:paraId="626DD294" w14:textId="77777777" w:rsidR="00D963B2" w:rsidRPr="001C0E1B" w:rsidRDefault="00D963B2" w:rsidP="005942C7">
            <w:pPr>
              <w:pStyle w:val="TAC"/>
              <w:rPr>
                <w:noProof/>
              </w:rPr>
            </w:pPr>
          </w:p>
        </w:tc>
        <w:tc>
          <w:tcPr>
            <w:tcW w:w="1745" w:type="pct"/>
            <w:shd w:val="clear" w:color="auto" w:fill="auto"/>
          </w:tcPr>
          <w:p w14:paraId="2A347187" w14:textId="77777777" w:rsidR="00D963B2" w:rsidRPr="001C0E1B" w:rsidRDefault="00D963B2" w:rsidP="005942C7">
            <w:pPr>
              <w:pStyle w:val="TAC"/>
              <w:rPr>
                <w:iCs/>
              </w:rPr>
            </w:pPr>
            <w:r w:rsidRPr="001C0E1B">
              <w:rPr>
                <w:rFonts w:cs="v4.2.0"/>
              </w:rPr>
              <w:t>DRX.3</w:t>
            </w:r>
          </w:p>
        </w:tc>
      </w:tr>
      <w:tr w:rsidR="00D963B2" w:rsidRPr="001C0E1B" w14:paraId="283EABA5" w14:textId="77777777" w:rsidTr="005942C7">
        <w:trPr>
          <w:trHeight w:val="162"/>
          <w:jc w:val="center"/>
        </w:trPr>
        <w:tc>
          <w:tcPr>
            <w:tcW w:w="2674" w:type="pct"/>
            <w:gridSpan w:val="3"/>
            <w:shd w:val="clear" w:color="auto" w:fill="auto"/>
          </w:tcPr>
          <w:p w14:paraId="03F94400" w14:textId="77777777" w:rsidR="00D963B2" w:rsidRPr="001C0E1B" w:rsidRDefault="00D963B2" w:rsidP="005942C7">
            <w:pPr>
              <w:pStyle w:val="TAL"/>
              <w:rPr>
                <w:noProof/>
              </w:rPr>
            </w:pPr>
            <w:r w:rsidRPr="001C0E1B">
              <w:rPr>
                <w:noProof/>
              </w:rPr>
              <w:t xml:space="preserve">Gap pattern ID </w:t>
            </w:r>
          </w:p>
        </w:tc>
        <w:tc>
          <w:tcPr>
            <w:tcW w:w="581" w:type="pct"/>
            <w:shd w:val="clear" w:color="auto" w:fill="auto"/>
          </w:tcPr>
          <w:p w14:paraId="0CB26202" w14:textId="77777777" w:rsidR="00D963B2" w:rsidRPr="001C0E1B" w:rsidRDefault="00D963B2" w:rsidP="005942C7">
            <w:pPr>
              <w:pStyle w:val="TAC"/>
              <w:rPr>
                <w:noProof/>
              </w:rPr>
            </w:pPr>
          </w:p>
        </w:tc>
        <w:tc>
          <w:tcPr>
            <w:tcW w:w="1745" w:type="pct"/>
            <w:shd w:val="clear" w:color="auto" w:fill="auto"/>
          </w:tcPr>
          <w:p w14:paraId="3266AE6F" w14:textId="77777777" w:rsidR="00D963B2" w:rsidRPr="001C0E1B" w:rsidRDefault="00D963B2" w:rsidP="005942C7">
            <w:pPr>
              <w:pStyle w:val="TAC"/>
              <w:rPr>
                <w:iCs/>
              </w:rPr>
            </w:pPr>
            <w:r w:rsidRPr="001C0E1B">
              <w:rPr>
                <w:iCs/>
              </w:rPr>
              <w:t>N.A.</w:t>
            </w:r>
          </w:p>
        </w:tc>
      </w:tr>
      <w:tr w:rsidR="00D963B2" w:rsidRPr="001C0E1B" w14:paraId="3EC977F6" w14:textId="77777777" w:rsidTr="005942C7">
        <w:trPr>
          <w:trHeight w:val="50"/>
          <w:jc w:val="center"/>
        </w:trPr>
        <w:tc>
          <w:tcPr>
            <w:tcW w:w="2674" w:type="pct"/>
            <w:gridSpan w:val="3"/>
            <w:shd w:val="clear" w:color="auto" w:fill="auto"/>
          </w:tcPr>
          <w:p w14:paraId="074BB22F" w14:textId="77777777" w:rsidR="00D963B2" w:rsidRPr="001C0E1B" w:rsidRDefault="00D963B2" w:rsidP="005942C7">
            <w:pPr>
              <w:pStyle w:val="TAL"/>
              <w:rPr>
                <w:noProof/>
              </w:rPr>
            </w:pPr>
            <w:r w:rsidRPr="001C0E1B">
              <w:rPr>
                <w:noProof/>
              </w:rPr>
              <w:t>Layer 3 filtering</w:t>
            </w:r>
          </w:p>
        </w:tc>
        <w:tc>
          <w:tcPr>
            <w:tcW w:w="581" w:type="pct"/>
            <w:shd w:val="clear" w:color="auto" w:fill="auto"/>
          </w:tcPr>
          <w:p w14:paraId="7DFF755C" w14:textId="77777777" w:rsidR="00D963B2" w:rsidRPr="001C0E1B" w:rsidRDefault="00D963B2" w:rsidP="005942C7">
            <w:pPr>
              <w:pStyle w:val="TAC"/>
              <w:rPr>
                <w:noProof/>
              </w:rPr>
            </w:pPr>
          </w:p>
        </w:tc>
        <w:tc>
          <w:tcPr>
            <w:tcW w:w="1745" w:type="pct"/>
            <w:shd w:val="clear" w:color="auto" w:fill="auto"/>
          </w:tcPr>
          <w:p w14:paraId="4C4644C8" w14:textId="77777777" w:rsidR="00D963B2" w:rsidRPr="001C0E1B" w:rsidRDefault="00D963B2" w:rsidP="005942C7">
            <w:pPr>
              <w:pStyle w:val="TAC"/>
              <w:rPr>
                <w:noProof/>
              </w:rPr>
            </w:pPr>
            <w:r w:rsidRPr="001C0E1B">
              <w:rPr>
                <w:i/>
                <w:iCs/>
              </w:rPr>
              <w:t>Enabled</w:t>
            </w:r>
          </w:p>
        </w:tc>
      </w:tr>
      <w:tr w:rsidR="00D963B2" w:rsidRPr="001C0E1B" w14:paraId="6974FFCB" w14:textId="77777777" w:rsidTr="005942C7">
        <w:trPr>
          <w:trHeight w:val="162"/>
          <w:jc w:val="center"/>
        </w:trPr>
        <w:tc>
          <w:tcPr>
            <w:tcW w:w="2674" w:type="pct"/>
            <w:gridSpan w:val="3"/>
            <w:shd w:val="clear" w:color="auto" w:fill="auto"/>
          </w:tcPr>
          <w:p w14:paraId="520BE0E6" w14:textId="77777777" w:rsidR="00D963B2" w:rsidRPr="001C0E1B" w:rsidRDefault="00D963B2" w:rsidP="005942C7">
            <w:pPr>
              <w:pStyle w:val="TAL"/>
              <w:rPr>
                <w:noProof/>
              </w:rPr>
            </w:pPr>
            <w:r w:rsidRPr="001C0E1B">
              <w:rPr>
                <w:noProof/>
              </w:rPr>
              <w:t>T310 timer</w:t>
            </w:r>
          </w:p>
        </w:tc>
        <w:tc>
          <w:tcPr>
            <w:tcW w:w="581" w:type="pct"/>
            <w:shd w:val="clear" w:color="auto" w:fill="auto"/>
          </w:tcPr>
          <w:p w14:paraId="2CBFAACD" w14:textId="77777777" w:rsidR="00D963B2" w:rsidRPr="001C0E1B" w:rsidRDefault="00D963B2" w:rsidP="005942C7">
            <w:pPr>
              <w:pStyle w:val="TAC"/>
              <w:rPr>
                <w:iCs/>
              </w:rPr>
            </w:pPr>
            <w:r w:rsidRPr="001C0E1B">
              <w:rPr>
                <w:iCs/>
              </w:rPr>
              <w:t>ms</w:t>
            </w:r>
          </w:p>
        </w:tc>
        <w:tc>
          <w:tcPr>
            <w:tcW w:w="1745" w:type="pct"/>
            <w:shd w:val="clear" w:color="auto" w:fill="auto"/>
          </w:tcPr>
          <w:p w14:paraId="50084CBE" w14:textId="77777777" w:rsidR="00D963B2" w:rsidRPr="001C0E1B" w:rsidRDefault="00D963B2" w:rsidP="005942C7">
            <w:pPr>
              <w:pStyle w:val="TAC"/>
              <w:rPr>
                <w:i/>
                <w:iCs/>
              </w:rPr>
            </w:pPr>
            <w:r w:rsidRPr="001C0E1B">
              <w:rPr>
                <w:i/>
                <w:iCs/>
              </w:rPr>
              <w:t>0</w:t>
            </w:r>
          </w:p>
        </w:tc>
      </w:tr>
      <w:tr w:rsidR="00D963B2" w:rsidRPr="001C0E1B" w14:paraId="21045D85" w14:textId="77777777" w:rsidTr="005942C7">
        <w:trPr>
          <w:trHeight w:val="162"/>
          <w:jc w:val="center"/>
        </w:trPr>
        <w:tc>
          <w:tcPr>
            <w:tcW w:w="2674" w:type="pct"/>
            <w:gridSpan w:val="3"/>
            <w:shd w:val="clear" w:color="auto" w:fill="auto"/>
          </w:tcPr>
          <w:p w14:paraId="488608BB" w14:textId="77777777" w:rsidR="00D963B2" w:rsidRPr="001C0E1B" w:rsidRDefault="00D963B2" w:rsidP="005942C7">
            <w:pPr>
              <w:pStyle w:val="TAL"/>
              <w:rPr>
                <w:noProof/>
              </w:rPr>
            </w:pPr>
            <w:r w:rsidRPr="001C0E1B">
              <w:rPr>
                <w:noProof/>
              </w:rPr>
              <w:t>T311 timer</w:t>
            </w:r>
          </w:p>
        </w:tc>
        <w:tc>
          <w:tcPr>
            <w:tcW w:w="581" w:type="pct"/>
            <w:shd w:val="clear" w:color="auto" w:fill="auto"/>
          </w:tcPr>
          <w:p w14:paraId="5909BCAF" w14:textId="77777777" w:rsidR="00D963B2" w:rsidRPr="001C0E1B" w:rsidRDefault="00D963B2" w:rsidP="005942C7">
            <w:pPr>
              <w:pStyle w:val="TAC"/>
              <w:rPr>
                <w:iCs/>
              </w:rPr>
            </w:pPr>
            <w:r w:rsidRPr="001C0E1B">
              <w:rPr>
                <w:noProof/>
              </w:rPr>
              <w:t>ms</w:t>
            </w:r>
          </w:p>
        </w:tc>
        <w:tc>
          <w:tcPr>
            <w:tcW w:w="1745" w:type="pct"/>
            <w:shd w:val="clear" w:color="auto" w:fill="auto"/>
          </w:tcPr>
          <w:p w14:paraId="65985BBD" w14:textId="77777777" w:rsidR="00D963B2" w:rsidRPr="001C0E1B" w:rsidRDefault="00D963B2" w:rsidP="005942C7">
            <w:pPr>
              <w:pStyle w:val="TAC"/>
              <w:rPr>
                <w:i/>
                <w:iCs/>
              </w:rPr>
            </w:pPr>
            <w:r w:rsidRPr="001C0E1B">
              <w:rPr>
                <w:noProof/>
              </w:rPr>
              <w:t>1000</w:t>
            </w:r>
          </w:p>
        </w:tc>
      </w:tr>
      <w:tr w:rsidR="00D963B2" w:rsidRPr="001C0E1B" w14:paraId="39F753B9" w14:textId="77777777" w:rsidTr="005942C7">
        <w:trPr>
          <w:trHeight w:val="162"/>
          <w:jc w:val="center"/>
        </w:trPr>
        <w:tc>
          <w:tcPr>
            <w:tcW w:w="2674" w:type="pct"/>
            <w:gridSpan w:val="3"/>
            <w:shd w:val="clear" w:color="auto" w:fill="auto"/>
          </w:tcPr>
          <w:p w14:paraId="3F847475" w14:textId="77777777" w:rsidR="00D963B2" w:rsidRPr="001C0E1B" w:rsidRDefault="00D963B2" w:rsidP="005942C7">
            <w:pPr>
              <w:pStyle w:val="TAL"/>
              <w:rPr>
                <w:noProof/>
              </w:rPr>
            </w:pPr>
            <w:r w:rsidRPr="001C0E1B">
              <w:rPr>
                <w:noProof/>
              </w:rPr>
              <w:t>N310</w:t>
            </w:r>
          </w:p>
        </w:tc>
        <w:tc>
          <w:tcPr>
            <w:tcW w:w="581" w:type="pct"/>
            <w:shd w:val="clear" w:color="auto" w:fill="auto"/>
          </w:tcPr>
          <w:p w14:paraId="57748EBC" w14:textId="77777777" w:rsidR="00D963B2" w:rsidRPr="001C0E1B" w:rsidRDefault="00D963B2" w:rsidP="005942C7">
            <w:pPr>
              <w:pStyle w:val="TAC"/>
              <w:rPr>
                <w:noProof/>
              </w:rPr>
            </w:pPr>
          </w:p>
        </w:tc>
        <w:tc>
          <w:tcPr>
            <w:tcW w:w="1745" w:type="pct"/>
            <w:shd w:val="clear" w:color="auto" w:fill="auto"/>
          </w:tcPr>
          <w:p w14:paraId="2D94A128" w14:textId="77777777" w:rsidR="00D963B2" w:rsidRPr="001C0E1B" w:rsidRDefault="00D963B2" w:rsidP="005942C7">
            <w:pPr>
              <w:pStyle w:val="TAC"/>
              <w:rPr>
                <w:noProof/>
              </w:rPr>
            </w:pPr>
            <w:r w:rsidRPr="001C0E1B">
              <w:rPr>
                <w:noProof/>
              </w:rPr>
              <w:t>1</w:t>
            </w:r>
          </w:p>
        </w:tc>
      </w:tr>
      <w:tr w:rsidR="00D963B2" w:rsidRPr="001C0E1B" w14:paraId="2827B824" w14:textId="77777777" w:rsidTr="005942C7">
        <w:trPr>
          <w:trHeight w:val="162"/>
          <w:jc w:val="center"/>
        </w:trPr>
        <w:tc>
          <w:tcPr>
            <w:tcW w:w="2674" w:type="pct"/>
            <w:gridSpan w:val="3"/>
            <w:shd w:val="clear" w:color="auto" w:fill="auto"/>
          </w:tcPr>
          <w:p w14:paraId="6053B207" w14:textId="77777777" w:rsidR="00D963B2" w:rsidRPr="001C0E1B" w:rsidRDefault="00D963B2" w:rsidP="005942C7">
            <w:pPr>
              <w:pStyle w:val="TAL"/>
              <w:rPr>
                <w:noProof/>
              </w:rPr>
            </w:pPr>
            <w:r w:rsidRPr="001C0E1B">
              <w:rPr>
                <w:noProof/>
              </w:rPr>
              <w:t>N311</w:t>
            </w:r>
          </w:p>
        </w:tc>
        <w:tc>
          <w:tcPr>
            <w:tcW w:w="581" w:type="pct"/>
            <w:shd w:val="clear" w:color="auto" w:fill="auto"/>
          </w:tcPr>
          <w:p w14:paraId="05E19DDF" w14:textId="77777777" w:rsidR="00D963B2" w:rsidRPr="001C0E1B" w:rsidRDefault="00D963B2" w:rsidP="005942C7">
            <w:pPr>
              <w:pStyle w:val="TAC"/>
              <w:rPr>
                <w:noProof/>
              </w:rPr>
            </w:pPr>
          </w:p>
        </w:tc>
        <w:tc>
          <w:tcPr>
            <w:tcW w:w="1745" w:type="pct"/>
            <w:shd w:val="clear" w:color="auto" w:fill="auto"/>
          </w:tcPr>
          <w:p w14:paraId="3B7239FF" w14:textId="77777777" w:rsidR="00D963B2" w:rsidRPr="001C0E1B" w:rsidRDefault="00D963B2" w:rsidP="005942C7">
            <w:pPr>
              <w:pStyle w:val="TAC"/>
              <w:rPr>
                <w:noProof/>
              </w:rPr>
            </w:pPr>
            <w:r w:rsidRPr="001C0E1B">
              <w:rPr>
                <w:noProof/>
              </w:rPr>
              <w:t>1</w:t>
            </w:r>
          </w:p>
        </w:tc>
      </w:tr>
      <w:tr w:rsidR="00D963B2" w:rsidRPr="001C0E1B" w14:paraId="1B04D99B" w14:textId="77777777" w:rsidTr="005942C7">
        <w:trPr>
          <w:trHeight w:val="61"/>
          <w:jc w:val="center"/>
        </w:trPr>
        <w:tc>
          <w:tcPr>
            <w:tcW w:w="1624" w:type="pct"/>
            <w:gridSpan w:val="2"/>
            <w:shd w:val="clear" w:color="auto" w:fill="auto"/>
            <w:vAlign w:val="center"/>
          </w:tcPr>
          <w:p w14:paraId="16D00204" w14:textId="77777777" w:rsidR="00D963B2" w:rsidRPr="001C0E1B" w:rsidRDefault="00D963B2" w:rsidP="005942C7">
            <w:pPr>
              <w:pStyle w:val="TAL"/>
              <w:rPr>
                <w:rFonts w:cs="Arial"/>
                <w:bCs/>
              </w:rPr>
            </w:pPr>
            <w:r w:rsidRPr="001C0E1B">
              <w:rPr>
                <w:noProof/>
              </w:rPr>
              <w:t>CSI-RS for CSI reporting</w:t>
            </w:r>
          </w:p>
        </w:tc>
        <w:tc>
          <w:tcPr>
            <w:tcW w:w="1050" w:type="pct"/>
            <w:shd w:val="clear" w:color="auto" w:fill="auto"/>
          </w:tcPr>
          <w:p w14:paraId="44EA0B20" w14:textId="77777777" w:rsidR="00D963B2" w:rsidRPr="001C0E1B" w:rsidRDefault="00D963B2" w:rsidP="005942C7">
            <w:pPr>
              <w:pStyle w:val="TAL"/>
              <w:rPr>
                <w:noProof/>
              </w:rPr>
            </w:pPr>
            <w:r w:rsidRPr="001C0E1B">
              <w:rPr>
                <w:noProof/>
              </w:rPr>
              <w:t>Config 1</w:t>
            </w:r>
          </w:p>
        </w:tc>
        <w:tc>
          <w:tcPr>
            <w:tcW w:w="581" w:type="pct"/>
            <w:shd w:val="clear" w:color="auto" w:fill="auto"/>
          </w:tcPr>
          <w:p w14:paraId="61B9A2E4" w14:textId="77777777" w:rsidR="00D963B2" w:rsidRPr="001C0E1B" w:rsidRDefault="00D963B2" w:rsidP="005942C7">
            <w:pPr>
              <w:pStyle w:val="TAC"/>
              <w:rPr>
                <w:noProof/>
              </w:rPr>
            </w:pPr>
          </w:p>
        </w:tc>
        <w:tc>
          <w:tcPr>
            <w:tcW w:w="1745" w:type="pct"/>
            <w:shd w:val="clear" w:color="auto" w:fill="auto"/>
          </w:tcPr>
          <w:p w14:paraId="29AADD9F" w14:textId="77777777" w:rsidR="00D963B2" w:rsidRPr="001C0E1B" w:rsidRDefault="00D963B2" w:rsidP="005942C7">
            <w:pPr>
              <w:pStyle w:val="TAC"/>
              <w:rPr>
                <w:noProof/>
              </w:rPr>
            </w:pPr>
            <w:r w:rsidRPr="001C0E1B">
              <w:rPr>
                <w:szCs w:val="18"/>
              </w:rPr>
              <w:t>CSI-RS.3.1 TDD</w:t>
            </w:r>
          </w:p>
        </w:tc>
      </w:tr>
      <w:tr w:rsidR="00D963B2" w:rsidRPr="001C0E1B" w14:paraId="39B404A0" w14:textId="77777777" w:rsidTr="005942C7">
        <w:trPr>
          <w:trHeight w:val="61"/>
          <w:jc w:val="center"/>
        </w:trPr>
        <w:tc>
          <w:tcPr>
            <w:tcW w:w="2674" w:type="pct"/>
            <w:gridSpan w:val="3"/>
            <w:shd w:val="clear" w:color="auto" w:fill="auto"/>
            <w:vAlign w:val="center"/>
          </w:tcPr>
          <w:p w14:paraId="241CD5AB" w14:textId="77777777" w:rsidR="00D963B2" w:rsidRPr="001C0E1B" w:rsidRDefault="00D963B2" w:rsidP="005942C7">
            <w:pPr>
              <w:pStyle w:val="TAL"/>
              <w:rPr>
                <w:noProof/>
              </w:rPr>
            </w:pPr>
            <w:r w:rsidRPr="001C0E1B">
              <w:rPr>
                <w:szCs w:val="18"/>
              </w:rPr>
              <w:t>TCI states for PDCCH/PDSCH</w:t>
            </w:r>
          </w:p>
        </w:tc>
        <w:tc>
          <w:tcPr>
            <w:tcW w:w="581" w:type="pct"/>
            <w:shd w:val="clear" w:color="auto" w:fill="auto"/>
          </w:tcPr>
          <w:p w14:paraId="013DCA1B" w14:textId="77777777" w:rsidR="00D963B2" w:rsidRPr="001C0E1B" w:rsidRDefault="00D963B2" w:rsidP="005942C7">
            <w:pPr>
              <w:pStyle w:val="TAC"/>
              <w:rPr>
                <w:noProof/>
              </w:rPr>
            </w:pPr>
          </w:p>
        </w:tc>
        <w:tc>
          <w:tcPr>
            <w:tcW w:w="1745" w:type="pct"/>
            <w:shd w:val="clear" w:color="auto" w:fill="auto"/>
          </w:tcPr>
          <w:p w14:paraId="3A7F1E23" w14:textId="77777777" w:rsidR="00D963B2" w:rsidRPr="001C0E1B" w:rsidRDefault="00D963B2" w:rsidP="005942C7">
            <w:pPr>
              <w:pStyle w:val="TAC"/>
              <w:rPr>
                <w:szCs w:val="18"/>
              </w:rPr>
            </w:pPr>
            <w:r w:rsidRPr="001C0E1B">
              <w:rPr>
                <w:szCs w:val="18"/>
              </w:rPr>
              <w:t>TCI.State.2</w:t>
            </w:r>
          </w:p>
        </w:tc>
      </w:tr>
      <w:tr w:rsidR="00D963B2" w:rsidRPr="001C0E1B" w14:paraId="68EEC96B" w14:textId="77777777" w:rsidTr="005942C7">
        <w:trPr>
          <w:trHeight w:val="61"/>
          <w:jc w:val="center"/>
        </w:trPr>
        <w:tc>
          <w:tcPr>
            <w:tcW w:w="1624" w:type="pct"/>
            <w:gridSpan w:val="2"/>
            <w:shd w:val="clear" w:color="auto" w:fill="auto"/>
            <w:vAlign w:val="center"/>
          </w:tcPr>
          <w:p w14:paraId="4A22403F" w14:textId="77777777" w:rsidR="00D963B2" w:rsidRPr="001C0E1B" w:rsidRDefault="00D963B2" w:rsidP="005942C7">
            <w:pPr>
              <w:pStyle w:val="TAL"/>
              <w:rPr>
                <w:noProof/>
              </w:rPr>
            </w:pPr>
            <w:r w:rsidRPr="001C0E1B">
              <w:rPr>
                <w:noProof/>
              </w:rPr>
              <w:t>CSI-RS for tracking</w:t>
            </w:r>
          </w:p>
        </w:tc>
        <w:tc>
          <w:tcPr>
            <w:tcW w:w="1050" w:type="pct"/>
            <w:shd w:val="clear" w:color="auto" w:fill="auto"/>
          </w:tcPr>
          <w:p w14:paraId="1F078DBA" w14:textId="77777777" w:rsidR="00D963B2" w:rsidRPr="001C0E1B" w:rsidRDefault="00D963B2" w:rsidP="005942C7">
            <w:pPr>
              <w:pStyle w:val="TAL"/>
              <w:rPr>
                <w:noProof/>
              </w:rPr>
            </w:pPr>
            <w:r w:rsidRPr="001C0E1B">
              <w:rPr>
                <w:noProof/>
              </w:rPr>
              <w:t>Config 1</w:t>
            </w:r>
          </w:p>
        </w:tc>
        <w:tc>
          <w:tcPr>
            <w:tcW w:w="581" w:type="pct"/>
            <w:shd w:val="clear" w:color="auto" w:fill="auto"/>
          </w:tcPr>
          <w:p w14:paraId="7FD4CE11" w14:textId="77777777" w:rsidR="00D963B2" w:rsidRPr="001C0E1B" w:rsidRDefault="00D963B2" w:rsidP="005942C7">
            <w:pPr>
              <w:pStyle w:val="TAC"/>
              <w:rPr>
                <w:noProof/>
              </w:rPr>
            </w:pPr>
          </w:p>
        </w:tc>
        <w:tc>
          <w:tcPr>
            <w:tcW w:w="1745" w:type="pct"/>
            <w:shd w:val="clear" w:color="auto" w:fill="auto"/>
          </w:tcPr>
          <w:p w14:paraId="21F2568B" w14:textId="77777777" w:rsidR="00D963B2" w:rsidRPr="001C0E1B" w:rsidRDefault="00D963B2" w:rsidP="005942C7">
            <w:pPr>
              <w:pStyle w:val="TAC"/>
              <w:rPr>
                <w:szCs w:val="18"/>
              </w:rPr>
            </w:pPr>
            <w:r w:rsidRPr="001C0E1B">
              <w:rPr>
                <w:noProof/>
              </w:rPr>
              <w:t>TRS.2.1 TDD</w:t>
            </w:r>
          </w:p>
        </w:tc>
      </w:tr>
      <w:tr w:rsidR="00D963B2" w:rsidRPr="001C0E1B" w14:paraId="2171D0F5" w14:textId="77777777" w:rsidTr="005942C7">
        <w:trPr>
          <w:trHeight w:val="162"/>
          <w:jc w:val="center"/>
        </w:trPr>
        <w:tc>
          <w:tcPr>
            <w:tcW w:w="2674" w:type="pct"/>
            <w:gridSpan w:val="3"/>
            <w:shd w:val="clear" w:color="auto" w:fill="auto"/>
          </w:tcPr>
          <w:p w14:paraId="2BB1ED2E" w14:textId="77777777" w:rsidR="00D963B2" w:rsidRPr="001C0E1B" w:rsidRDefault="00D963B2" w:rsidP="005942C7">
            <w:pPr>
              <w:pStyle w:val="TAL"/>
              <w:rPr>
                <w:noProof/>
              </w:rPr>
            </w:pPr>
            <w:r w:rsidRPr="001C0E1B">
              <w:rPr>
                <w:noProof/>
              </w:rPr>
              <w:t>T1</w:t>
            </w:r>
          </w:p>
        </w:tc>
        <w:tc>
          <w:tcPr>
            <w:tcW w:w="581" w:type="pct"/>
            <w:shd w:val="clear" w:color="auto" w:fill="auto"/>
          </w:tcPr>
          <w:p w14:paraId="63E4D959" w14:textId="77777777" w:rsidR="00D963B2" w:rsidRPr="001C0E1B" w:rsidRDefault="00D963B2" w:rsidP="005942C7">
            <w:pPr>
              <w:pStyle w:val="TAC"/>
              <w:rPr>
                <w:noProof/>
              </w:rPr>
            </w:pPr>
            <w:r w:rsidRPr="001C0E1B">
              <w:rPr>
                <w:noProof/>
              </w:rPr>
              <w:t>s</w:t>
            </w:r>
          </w:p>
        </w:tc>
        <w:tc>
          <w:tcPr>
            <w:tcW w:w="1745" w:type="pct"/>
            <w:shd w:val="clear" w:color="auto" w:fill="auto"/>
          </w:tcPr>
          <w:p w14:paraId="5D730ACA" w14:textId="77777777" w:rsidR="00D963B2" w:rsidRPr="001C0E1B" w:rsidRDefault="00D963B2" w:rsidP="005942C7">
            <w:pPr>
              <w:pStyle w:val="TAC"/>
              <w:rPr>
                <w:noProof/>
              </w:rPr>
            </w:pPr>
            <w:r w:rsidRPr="001C0E1B">
              <w:rPr>
                <w:noProof/>
              </w:rPr>
              <w:t>0.2</w:t>
            </w:r>
          </w:p>
        </w:tc>
      </w:tr>
      <w:tr w:rsidR="00D963B2" w:rsidRPr="001C0E1B" w14:paraId="3E81A8B9" w14:textId="77777777" w:rsidTr="005942C7">
        <w:trPr>
          <w:trHeight w:val="174"/>
          <w:jc w:val="center"/>
        </w:trPr>
        <w:tc>
          <w:tcPr>
            <w:tcW w:w="2674" w:type="pct"/>
            <w:gridSpan w:val="3"/>
            <w:shd w:val="clear" w:color="auto" w:fill="auto"/>
          </w:tcPr>
          <w:p w14:paraId="266A1E39" w14:textId="77777777" w:rsidR="00D963B2" w:rsidRPr="001C0E1B" w:rsidRDefault="00D963B2" w:rsidP="005942C7">
            <w:pPr>
              <w:pStyle w:val="TAL"/>
              <w:rPr>
                <w:noProof/>
              </w:rPr>
            </w:pPr>
            <w:r w:rsidRPr="001C0E1B">
              <w:rPr>
                <w:noProof/>
              </w:rPr>
              <w:t>T2</w:t>
            </w:r>
          </w:p>
        </w:tc>
        <w:tc>
          <w:tcPr>
            <w:tcW w:w="581" w:type="pct"/>
            <w:shd w:val="clear" w:color="auto" w:fill="auto"/>
          </w:tcPr>
          <w:p w14:paraId="501634AB" w14:textId="77777777" w:rsidR="00D963B2" w:rsidRPr="001C0E1B" w:rsidRDefault="00D963B2" w:rsidP="005942C7">
            <w:pPr>
              <w:pStyle w:val="TAC"/>
              <w:rPr>
                <w:noProof/>
              </w:rPr>
            </w:pPr>
            <w:r w:rsidRPr="001C0E1B">
              <w:rPr>
                <w:noProof/>
              </w:rPr>
              <w:t>s</w:t>
            </w:r>
          </w:p>
        </w:tc>
        <w:tc>
          <w:tcPr>
            <w:tcW w:w="1745" w:type="pct"/>
            <w:shd w:val="clear" w:color="auto" w:fill="auto"/>
          </w:tcPr>
          <w:p w14:paraId="7EEF544A" w14:textId="77777777" w:rsidR="00D963B2" w:rsidRPr="001C0E1B" w:rsidRDefault="00D963B2" w:rsidP="005942C7">
            <w:pPr>
              <w:pStyle w:val="TAC"/>
              <w:rPr>
                <w:noProof/>
              </w:rPr>
            </w:pPr>
            <w:r w:rsidRPr="001C0E1B">
              <w:rPr>
                <w:noProof/>
              </w:rPr>
              <w:t>14.48</w:t>
            </w:r>
          </w:p>
        </w:tc>
      </w:tr>
      <w:tr w:rsidR="00D963B2" w:rsidRPr="001C0E1B" w14:paraId="04EF3306" w14:textId="77777777" w:rsidTr="005942C7">
        <w:trPr>
          <w:trHeight w:val="162"/>
          <w:jc w:val="center"/>
        </w:trPr>
        <w:tc>
          <w:tcPr>
            <w:tcW w:w="2674" w:type="pct"/>
            <w:gridSpan w:val="3"/>
            <w:shd w:val="clear" w:color="auto" w:fill="auto"/>
          </w:tcPr>
          <w:p w14:paraId="0F329534" w14:textId="77777777" w:rsidR="00D963B2" w:rsidRPr="001C0E1B" w:rsidRDefault="00D963B2" w:rsidP="005942C7">
            <w:pPr>
              <w:pStyle w:val="TAL"/>
              <w:rPr>
                <w:noProof/>
              </w:rPr>
            </w:pPr>
            <w:r w:rsidRPr="001C0E1B">
              <w:rPr>
                <w:noProof/>
              </w:rPr>
              <w:t>T3</w:t>
            </w:r>
          </w:p>
        </w:tc>
        <w:tc>
          <w:tcPr>
            <w:tcW w:w="581" w:type="pct"/>
            <w:shd w:val="clear" w:color="auto" w:fill="auto"/>
          </w:tcPr>
          <w:p w14:paraId="2292B71F" w14:textId="77777777" w:rsidR="00D963B2" w:rsidRPr="001C0E1B" w:rsidRDefault="00D963B2" w:rsidP="005942C7">
            <w:pPr>
              <w:pStyle w:val="TAC"/>
              <w:rPr>
                <w:noProof/>
              </w:rPr>
            </w:pPr>
            <w:r w:rsidRPr="001C0E1B">
              <w:rPr>
                <w:noProof/>
              </w:rPr>
              <w:t>s</w:t>
            </w:r>
          </w:p>
        </w:tc>
        <w:tc>
          <w:tcPr>
            <w:tcW w:w="1745" w:type="pct"/>
            <w:shd w:val="clear" w:color="auto" w:fill="auto"/>
          </w:tcPr>
          <w:p w14:paraId="7187E1D2" w14:textId="77777777" w:rsidR="00D963B2" w:rsidRPr="001C0E1B" w:rsidRDefault="00D963B2" w:rsidP="005942C7">
            <w:pPr>
              <w:pStyle w:val="TAC"/>
              <w:rPr>
                <w:noProof/>
              </w:rPr>
            </w:pPr>
            <w:r w:rsidRPr="001C0E1B">
              <w:rPr>
                <w:noProof/>
              </w:rPr>
              <w:t>14.48</w:t>
            </w:r>
          </w:p>
        </w:tc>
      </w:tr>
      <w:tr w:rsidR="00D963B2" w:rsidRPr="001C0E1B" w14:paraId="50C189DE" w14:textId="77777777" w:rsidTr="005942C7">
        <w:trPr>
          <w:trHeight w:val="162"/>
          <w:jc w:val="center"/>
        </w:trPr>
        <w:tc>
          <w:tcPr>
            <w:tcW w:w="2674" w:type="pct"/>
            <w:gridSpan w:val="3"/>
            <w:shd w:val="clear" w:color="auto" w:fill="auto"/>
          </w:tcPr>
          <w:p w14:paraId="678518DC" w14:textId="77777777" w:rsidR="00D963B2" w:rsidRPr="001C0E1B" w:rsidRDefault="00D963B2" w:rsidP="005942C7">
            <w:pPr>
              <w:pStyle w:val="TAL"/>
              <w:rPr>
                <w:noProof/>
              </w:rPr>
            </w:pPr>
            <w:r w:rsidRPr="001C0E1B">
              <w:rPr>
                <w:noProof/>
              </w:rPr>
              <w:t>D1</w:t>
            </w:r>
          </w:p>
        </w:tc>
        <w:tc>
          <w:tcPr>
            <w:tcW w:w="581" w:type="pct"/>
            <w:shd w:val="clear" w:color="auto" w:fill="auto"/>
          </w:tcPr>
          <w:p w14:paraId="7817AC26" w14:textId="77777777" w:rsidR="00D963B2" w:rsidRPr="001C0E1B" w:rsidRDefault="00D963B2" w:rsidP="005942C7">
            <w:pPr>
              <w:pStyle w:val="TAC"/>
              <w:rPr>
                <w:noProof/>
              </w:rPr>
            </w:pPr>
            <w:r w:rsidRPr="001C0E1B">
              <w:rPr>
                <w:noProof/>
              </w:rPr>
              <w:t>s</w:t>
            </w:r>
          </w:p>
        </w:tc>
        <w:tc>
          <w:tcPr>
            <w:tcW w:w="1745" w:type="pct"/>
            <w:shd w:val="clear" w:color="auto" w:fill="auto"/>
          </w:tcPr>
          <w:p w14:paraId="3F343427" w14:textId="77777777" w:rsidR="00D963B2" w:rsidRPr="001C0E1B" w:rsidRDefault="00D963B2" w:rsidP="005942C7">
            <w:pPr>
              <w:pStyle w:val="TAC"/>
              <w:rPr>
                <w:noProof/>
              </w:rPr>
            </w:pPr>
            <w:r w:rsidRPr="001C0E1B">
              <w:rPr>
                <w:noProof/>
              </w:rPr>
              <w:t>14.44</w:t>
            </w:r>
          </w:p>
        </w:tc>
      </w:tr>
      <w:tr w:rsidR="00D963B2" w:rsidRPr="001C0E1B" w14:paraId="4C81F8CA" w14:textId="77777777" w:rsidTr="005942C7">
        <w:trPr>
          <w:trHeight w:val="675"/>
          <w:jc w:val="center"/>
        </w:trPr>
        <w:tc>
          <w:tcPr>
            <w:tcW w:w="5000" w:type="pct"/>
            <w:gridSpan w:val="5"/>
          </w:tcPr>
          <w:p w14:paraId="2BD2F15A" w14:textId="77777777" w:rsidR="00D963B2" w:rsidRPr="001C0E1B" w:rsidRDefault="00D963B2" w:rsidP="005942C7">
            <w:pPr>
              <w:pStyle w:val="TAN"/>
            </w:pPr>
            <w:r w:rsidRPr="001C0E1B">
              <w:rPr>
                <w:noProof/>
              </w:rPr>
              <w:t>Note 1:</w:t>
            </w:r>
            <w:r w:rsidRPr="001C0E1B">
              <w:rPr>
                <w:lang w:eastAsia="zh-CN"/>
              </w:rPr>
              <w:tab/>
            </w:r>
            <w:r w:rsidRPr="001C0E1B">
              <w:t>All configurations are assigned to the UE prior to the start of time period T1.</w:t>
            </w:r>
          </w:p>
          <w:p w14:paraId="5681CC28" w14:textId="77777777" w:rsidR="00D963B2" w:rsidRPr="001C0E1B" w:rsidRDefault="00D963B2" w:rsidP="005942C7">
            <w:pPr>
              <w:pStyle w:val="TAN"/>
            </w:pPr>
            <w:r w:rsidRPr="001C0E1B">
              <w:t>Note 2:</w:t>
            </w:r>
            <w:r w:rsidRPr="001C0E1B">
              <w:tab/>
              <w:t>UE-specific PDCCH is not transmitted after T1 starts.</w:t>
            </w:r>
          </w:p>
        </w:tc>
      </w:tr>
    </w:tbl>
    <w:p w14:paraId="31324A8E" w14:textId="77777777" w:rsidR="00D963B2" w:rsidRPr="001C0E1B" w:rsidRDefault="00D963B2" w:rsidP="00D963B2"/>
    <w:p w14:paraId="7162F603" w14:textId="77777777" w:rsidR="00D963B2" w:rsidRPr="001C0E1B" w:rsidRDefault="00D963B2" w:rsidP="00D963B2">
      <w:pPr>
        <w:pStyle w:val="TH"/>
      </w:pPr>
      <w:r w:rsidRPr="001C0E1B">
        <w:lastRenderedPageBreak/>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D963B2" w:rsidRPr="001C0E1B" w14:paraId="307DA866" w14:textId="77777777" w:rsidTr="005942C7">
        <w:trPr>
          <w:cantSplit/>
          <w:trHeight w:val="130"/>
          <w:jc w:val="center"/>
        </w:trPr>
        <w:tc>
          <w:tcPr>
            <w:tcW w:w="3823" w:type="dxa"/>
            <w:gridSpan w:val="2"/>
            <w:tcBorders>
              <w:top w:val="single" w:sz="4" w:space="0" w:color="auto"/>
              <w:left w:val="single" w:sz="4" w:space="0" w:color="auto"/>
              <w:bottom w:val="nil"/>
            </w:tcBorders>
            <w:shd w:val="clear" w:color="auto" w:fill="auto"/>
          </w:tcPr>
          <w:p w14:paraId="7C84B56A" w14:textId="77777777" w:rsidR="00D963B2" w:rsidRPr="001C0E1B" w:rsidRDefault="00D963B2" w:rsidP="005942C7">
            <w:pPr>
              <w:pStyle w:val="TAH"/>
            </w:pPr>
            <w:r w:rsidRPr="001C0E1B">
              <w:t>Parameter</w:t>
            </w:r>
          </w:p>
        </w:tc>
        <w:tc>
          <w:tcPr>
            <w:tcW w:w="992" w:type="dxa"/>
            <w:tcBorders>
              <w:top w:val="single" w:sz="4" w:space="0" w:color="auto"/>
              <w:bottom w:val="nil"/>
            </w:tcBorders>
            <w:shd w:val="clear" w:color="auto" w:fill="auto"/>
          </w:tcPr>
          <w:p w14:paraId="0A30AC1B" w14:textId="77777777" w:rsidR="00D963B2" w:rsidRPr="001C0E1B" w:rsidRDefault="00D963B2" w:rsidP="005942C7">
            <w:pPr>
              <w:pStyle w:val="TAH"/>
            </w:pPr>
            <w:r w:rsidRPr="001C0E1B">
              <w:t>Unit</w:t>
            </w:r>
          </w:p>
        </w:tc>
        <w:tc>
          <w:tcPr>
            <w:tcW w:w="3875" w:type="dxa"/>
            <w:gridSpan w:val="3"/>
            <w:tcBorders>
              <w:top w:val="single" w:sz="4" w:space="0" w:color="auto"/>
            </w:tcBorders>
          </w:tcPr>
          <w:p w14:paraId="08474062" w14:textId="77777777" w:rsidR="00D963B2" w:rsidRPr="001C0E1B" w:rsidRDefault="00D963B2" w:rsidP="005942C7">
            <w:pPr>
              <w:pStyle w:val="TAH"/>
            </w:pPr>
            <w:r w:rsidRPr="001C0E1B">
              <w:t>Test 1</w:t>
            </w:r>
          </w:p>
        </w:tc>
      </w:tr>
      <w:tr w:rsidR="00D963B2" w:rsidRPr="001C0E1B" w14:paraId="48BD802A" w14:textId="77777777" w:rsidTr="005942C7">
        <w:trPr>
          <w:cantSplit/>
          <w:trHeight w:val="147"/>
          <w:jc w:val="center"/>
        </w:trPr>
        <w:tc>
          <w:tcPr>
            <w:tcW w:w="3823" w:type="dxa"/>
            <w:gridSpan w:val="2"/>
            <w:tcBorders>
              <w:top w:val="nil"/>
              <w:left w:val="single" w:sz="4" w:space="0" w:color="auto"/>
              <w:bottom w:val="single" w:sz="4" w:space="0" w:color="auto"/>
            </w:tcBorders>
            <w:shd w:val="clear" w:color="auto" w:fill="auto"/>
          </w:tcPr>
          <w:p w14:paraId="5FB21EC1" w14:textId="77777777" w:rsidR="00D963B2" w:rsidRPr="001C0E1B" w:rsidRDefault="00D963B2" w:rsidP="005942C7">
            <w:pPr>
              <w:pStyle w:val="TAH"/>
            </w:pPr>
          </w:p>
        </w:tc>
        <w:tc>
          <w:tcPr>
            <w:tcW w:w="992" w:type="dxa"/>
            <w:tcBorders>
              <w:top w:val="nil"/>
              <w:bottom w:val="single" w:sz="4" w:space="0" w:color="auto"/>
            </w:tcBorders>
            <w:shd w:val="clear" w:color="auto" w:fill="auto"/>
          </w:tcPr>
          <w:p w14:paraId="4F52B9D0" w14:textId="77777777" w:rsidR="00D963B2" w:rsidRPr="001C0E1B" w:rsidRDefault="00D963B2" w:rsidP="005942C7">
            <w:pPr>
              <w:pStyle w:val="TAH"/>
            </w:pPr>
          </w:p>
        </w:tc>
        <w:tc>
          <w:tcPr>
            <w:tcW w:w="1291" w:type="dxa"/>
            <w:tcBorders>
              <w:bottom w:val="single" w:sz="4" w:space="0" w:color="auto"/>
            </w:tcBorders>
          </w:tcPr>
          <w:p w14:paraId="33AF4963" w14:textId="77777777" w:rsidR="00D963B2" w:rsidRPr="001C0E1B" w:rsidRDefault="00D963B2" w:rsidP="005942C7">
            <w:pPr>
              <w:pStyle w:val="TAH"/>
            </w:pPr>
            <w:r w:rsidRPr="001C0E1B">
              <w:t>T1</w:t>
            </w:r>
          </w:p>
        </w:tc>
        <w:tc>
          <w:tcPr>
            <w:tcW w:w="1292" w:type="dxa"/>
            <w:tcBorders>
              <w:bottom w:val="single" w:sz="4" w:space="0" w:color="auto"/>
            </w:tcBorders>
          </w:tcPr>
          <w:p w14:paraId="669F3939" w14:textId="77777777" w:rsidR="00D963B2" w:rsidRPr="001C0E1B" w:rsidRDefault="00D963B2" w:rsidP="005942C7">
            <w:pPr>
              <w:pStyle w:val="TAH"/>
            </w:pPr>
            <w:r w:rsidRPr="001C0E1B">
              <w:t>T2</w:t>
            </w:r>
          </w:p>
        </w:tc>
        <w:tc>
          <w:tcPr>
            <w:tcW w:w="1292" w:type="dxa"/>
            <w:tcBorders>
              <w:bottom w:val="single" w:sz="4" w:space="0" w:color="auto"/>
            </w:tcBorders>
          </w:tcPr>
          <w:p w14:paraId="05632CE2" w14:textId="77777777" w:rsidR="00D963B2" w:rsidRPr="001C0E1B" w:rsidRDefault="00D963B2" w:rsidP="005942C7">
            <w:pPr>
              <w:pStyle w:val="TAH"/>
            </w:pPr>
            <w:r w:rsidRPr="001C0E1B">
              <w:t>T3</w:t>
            </w:r>
          </w:p>
        </w:tc>
      </w:tr>
      <w:tr w:rsidR="00D963B2" w:rsidRPr="001C0E1B" w14:paraId="0114D97B" w14:textId="77777777" w:rsidTr="005942C7">
        <w:trPr>
          <w:cantSplit/>
          <w:trHeight w:val="190"/>
          <w:jc w:val="center"/>
        </w:trPr>
        <w:tc>
          <w:tcPr>
            <w:tcW w:w="3823" w:type="dxa"/>
            <w:gridSpan w:val="2"/>
          </w:tcPr>
          <w:p w14:paraId="28EAAF97" w14:textId="77777777" w:rsidR="00D963B2" w:rsidRPr="001C0E1B" w:rsidRDefault="00D963B2" w:rsidP="005942C7">
            <w:pPr>
              <w:pStyle w:val="TAL"/>
              <w:rPr>
                <w:rFonts w:cs="Arial"/>
                <w:noProof/>
                <w:szCs w:val="18"/>
              </w:rPr>
            </w:pPr>
            <w:r w:rsidRPr="001C0E1B">
              <w:t>AoA setup</w:t>
            </w:r>
          </w:p>
        </w:tc>
        <w:tc>
          <w:tcPr>
            <w:tcW w:w="992" w:type="dxa"/>
          </w:tcPr>
          <w:p w14:paraId="4E5EEFA6" w14:textId="77777777" w:rsidR="00D963B2" w:rsidRPr="001C0E1B" w:rsidRDefault="00D963B2" w:rsidP="005942C7">
            <w:pPr>
              <w:pStyle w:val="TAC"/>
            </w:pPr>
          </w:p>
        </w:tc>
        <w:tc>
          <w:tcPr>
            <w:tcW w:w="3875" w:type="dxa"/>
            <w:gridSpan w:val="3"/>
            <w:vAlign w:val="center"/>
          </w:tcPr>
          <w:p w14:paraId="2B1C8B32" w14:textId="77777777" w:rsidR="00D963B2" w:rsidRPr="001C0E1B" w:rsidRDefault="00D963B2" w:rsidP="005942C7">
            <w:pPr>
              <w:pStyle w:val="TAC"/>
              <w:rPr>
                <w:rFonts w:eastAsia="MS Mincho"/>
              </w:rPr>
            </w:pPr>
            <w:r w:rsidRPr="001C0E1B">
              <w:t>Setup 1 defined in A.3.15</w:t>
            </w:r>
          </w:p>
        </w:tc>
      </w:tr>
      <w:tr w:rsidR="00D963B2" w:rsidRPr="001C0E1B" w14:paraId="39EE3CE1" w14:textId="77777777" w:rsidTr="005942C7">
        <w:trPr>
          <w:cantSplit/>
          <w:trHeight w:val="190"/>
          <w:jc w:val="center"/>
        </w:trPr>
        <w:tc>
          <w:tcPr>
            <w:tcW w:w="3823" w:type="dxa"/>
            <w:gridSpan w:val="2"/>
          </w:tcPr>
          <w:p w14:paraId="17E7EEC5" w14:textId="77777777" w:rsidR="00D963B2" w:rsidRPr="001C0E1B" w:rsidRDefault="00D963B2" w:rsidP="005942C7">
            <w:pPr>
              <w:pStyle w:val="TAL"/>
            </w:pPr>
            <w:r w:rsidRPr="001C0E1B">
              <w:rPr>
                <w:rFonts w:cs="Arial"/>
                <w:szCs w:val="18"/>
                <w:lang w:eastAsia="ja-JP"/>
              </w:rPr>
              <w:t xml:space="preserve">Assumption for UE beams </w:t>
            </w:r>
            <w:r w:rsidRPr="001C0E1B">
              <w:rPr>
                <w:rFonts w:cs="Arial"/>
                <w:szCs w:val="18"/>
                <w:vertAlign w:val="superscript"/>
                <w:lang w:eastAsia="ja-JP"/>
              </w:rPr>
              <w:t>Note 5</w:t>
            </w:r>
          </w:p>
        </w:tc>
        <w:tc>
          <w:tcPr>
            <w:tcW w:w="992" w:type="dxa"/>
          </w:tcPr>
          <w:p w14:paraId="37BFC00E" w14:textId="77777777" w:rsidR="00D963B2" w:rsidRPr="001C0E1B" w:rsidRDefault="00D963B2" w:rsidP="005942C7">
            <w:pPr>
              <w:pStyle w:val="TAC"/>
            </w:pPr>
          </w:p>
        </w:tc>
        <w:tc>
          <w:tcPr>
            <w:tcW w:w="3875" w:type="dxa"/>
            <w:gridSpan w:val="3"/>
            <w:vAlign w:val="center"/>
          </w:tcPr>
          <w:p w14:paraId="523798D0" w14:textId="77777777" w:rsidR="00D963B2" w:rsidRPr="001C0E1B" w:rsidRDefault="00D963B2" w:rsidP="005942C7">
            <w:pPr>
              <w:pStyle w:val="TAC"/>
            </w:pPr>
            <w:r w:rsidRPr="001C0E1B">
              <w:t>Rough</w:t>
            </w:r>
          </w:p>
        </w:tc>
      </w:tr>
      <w:tr w:rsidR="00D963B2" w:rsidRPr="001C0E1B" w14:paraId="2082FD35" w14:textId="77777777" w:rsidTr="005942C7">
        <w:trPr>
          <w:cantSplit/>
          <w:trHeight w:val="130"/>
          <w:jc w:val="center"/>
        </w:trPr>
        <w:tc>
          <w:tcPr>
            <w:tcW w:w="3823" w:type="dxa"/>
            <w:gridSpan w:val="2"/>
            <w:tcBorders>
              <w:left w:val="single" w:sz="4" w:space="0" w:color="auto"/>
              <w:bottom w:val="single" w:sz="4" w:space="0" w:color="auto"/>
            </w:tcBorders>
          </w:tcPr>
          <w:p w14:paraId="03A24B00" w14:textId="77777777" w:rsidR="00D963B2" w:rsidRPr="001C0E1B" w:rsidRDefault="00D963B2" w:rsidP="005942C7">
            <w:pPr>
              <w:pStyle w:val="TAL"/>
              <w:rPr>
                <w:rFonts w:cs="Arial"/>
                <w:szCs w:val="18"/>
              </w:rPr>
            </w:pPr>
            <w:r w:rsidRPr="001C0E1B">
              <w:rPr>
                <w:rFonts w:cs="Arial"/>
                <w:szCs w:val="18"/>
                <w:lang w:eastAsia="ja-JP"/>
              </w:rPr>
              <w:t>EPRE ratio of PDCCH DMRS to SSS</w:t>
            </w:r>
          </w:p>
        </w:tc>
        <w:tc>
          <w:tcPr>
            <w:tcW w:w="992" w:type="dxa"/>
            <w:tcBorders>
              <w:bottom w:val="single" w:sz="4" w:space="0" w:color="auto"/>
            </w:tcBorders>
          </w:tcPr>
          <w:p w14:paraId="0423E884" w14:textId="77777777" w:rsidR="00D963B2" w:rsidRPr="001C0E1B" w:rsidRDefault="00D963B2" w:rsidP="005942C7">
            <w:pPr>
              <w:pStyle w:val="TAC"/>
            </w:pPr>
            <w:r w:rsidRPr="001C0E1B">
              <w:t>dB</w:t>
            </w:r>
          </w:p>
        </w:tc>
        <w:tc>
          <w:tcPr>
            <w:tcW w:w="3875" w:type="dxa"/>
            <w:gridSpan w:val="3"/>
            <w:shd w:val="clear" w:color="auto" w:fill="auto"/>
            <w:vAlign w:val="center"/>
          </w:tcPr>
          <w:p w14:paraId="709BB531" w14:textId="77777777" w:rsidR="00D963B2" w:rsidRPr="001C0E1B" w:rsidRDefault="00D963B2" w:rsidP="005942C7">
            <w:pPr>
              <w:pStyle w:val="TAC"/>
            </w:pPr>
            <w:r w:rsidRPr="001C0E1B">
              <w:t>4</w:t>
            </w:r>
          </w:p>
        </w:tc>
      </w:tr>
      <w:tr w:rsidR="00D963B2" w:rsidRPr="001C0E1B" w14:paraId="07F3019F" w14:textId="77777777" w:rsidTr="005942C7">
        <w:trPr>
          <w:cantSplit/>
          <w:trHeight w:val="139"/>
          <w:jc w:val="center"/>
        </w:trPr>
        <w:tc>
          <w:tcPr>
            <w:tcW w:w="3823" w:type="dxa"/>
            <w:gridSpan w:val="2"/>
            <w:tcBorders>
              <w:left w:val="single" w:sz="4" w:space="0" w:color="auto"/>
              <w:bottom w:val="single" w:sz="4" w:space="0" w:color="auto"/>
            </w:tcBorders>
          </w:tcPr>
          <w:p w14:paraId="5C389D03" w14:textId="77777777" w:rsidR="00D963B2" w:rsidRPr="001C0E1B" w:rsidRDefault="00D963B2" w:rsidP="005942C7">
            <w:pPr>
              <w:pStyle w:val="TAL"/>
              <w:rPr>
                <w:rFonts w:cs="Arial"/>
                <w:szCs w:val="18"/>
              </w:rPr>
            </w:pPr>
            <w:r w:rsidRPr="001C0E1B">
              <w:rPr>
                <w:rFonts w:cs="Arial"/>
                <w:szCs w:val="18"/>
                <w:lang w:eastAsia="ja-JP"/>
              </w:rPr>
              <w:t>EPRE ratio of PDCCH to PDCCH DMRS</w:t>
            </w:r>
          </w:p>
        </w:tc>
        <w:tc>
          <w:tcPr>
            <w:tcW w:w="992" w:type="dxa"/>
            <w:tcBorders>
              <w:bottom w:val="single" w:sz="4" w:space="0" w:color="auto"/>
            </w:tcBorders>
          </w:tcPr>
          <w:p w14:paraId="02EC763A" w14:textId="77777777" w:rsidR="00D963B2" w:rsidRPr="001C0E1B" w:rsidRDefault="00D963B2" w:rsidP="005942C7">
            <w:pPr>
              <w:pStyle w:val="TAC"/>
            </w:pPr>
            <w:r w:rsidRPr="001C0E1B">
              <w:t>dB</w:t>
            </w:r>
          </w:p>
        </w:tc>
        <w:tc>
          <w:tcPr>
            <w:tcW w:w="3875" w:type="dxa"/>
            <w:gridSpan w:val="3"/>
            <w:tcBorders>
              <w:bottom w:val="single" w:sz="4" w:space="0" w:color="auto"/>
            </w:tcBorders>
            <w:shd w:val="clear" w:color="auto" w:fill="auto"/>
            <w:vAlign w:val="center"/>
          </w:tcPr>
          <w:p w14:paraId="44804565" w14:textId="77777777" w:rsidR="00D963B2" w:rsidRPr="001C0E1B" w:rsidRDefault="00D963B2" w:rsidP="005942C7">
            <w:pPr>
              <w:pStyle w:val="TAC"/>
            </w:pPr>
            <w:r w:rsidRPr="001C0E1B">
              <w:t>0</w:t>
            </w:r>
          </w:p>
        </w:tc>
      </w:tr>
      <w:tr w:rsidR="00D963B2" w:rsidRPr="001C0E1B" w14:paraId="73D27D4E" w14:textId="77777777" w:rsidTr="005942C7">
        <w:trPr>
          <w:cantSplit/>
          <w:trHeight w:val="130"/>
          <w:jc w:val="center"/>
        </w:trPr>
        <w:tc>
          <w:tcPr>
            <w:tcW w:w="3823" w:type="dxa"/>
            <w:gridSpan w:val="2"/>
            <w:tcBorders>
              <w:left w:val="single" w:sz="4" w:space="0" w:color="auto"/>
              <w:bottom w:val="single" w:sz="4" w:space="0" w:color="auto"/>
            </w:tcBorders>
          </w:tcPr>
          <w:p w14:paraId="1091F7A6" w14:textId="77777777" w:rsidR="00D963B2" w:rsidRPr="001C0E1B" w:rsidRDefault="00D963B2" w:rsidP="005942C7">
            <w:pPr>
              <w:pStyle w:val="TAL"/>
              <w:rPr>
                <w:rFonts w:cs="Arial"/>
                <w:szCs w:val="18"/>
              </w:rPr>
            </w:pPr>
            <w:r w:rsidRPr="001C0E1B">
              <w:rPr>
                <w:rFonts w:cs="Arial"/>
                <w:szCs w:val="18"/>
                <w:lang w:eastAsia="ja-JP"/>
              </w:rPr>
              <w:t>EPRE ratio of PBCH DMRS to SSS</w:t>
            </w:r>
          </w:p>
        </w:tc>
        <w:tc>
          <w:tcPr>
            <w:tcW w:w="992" w:type="dxa"/>
            <w:tcBorders>
              <w:bottom w:val="single" w:sz="4" w:space="0" w:color="auto"/>
            </w:tcBorders>
          </w:tcPr>
          <w:p w14:paraId="4AD64856" w14:textId="77777777" w:rsidR="00D963B2" w:rsidRPr="001C0E1B" w:rsidRDefault="00D963B2" w:rsidP="005942C7">
            <w:pPr>
              <w:pStyle w:val="TAC"/>
            </w:pPr>
            <w:r w:rsidRPr="001C0E1B">
              <w:t>dB</w:t>
            </w:r>
          </w:p>
        </w:tc>
        <w:tc>
          <w:tcPr>
            <w:tcW w:w="3875" w:type="dxa"/>
            <w:gridSpan w:val="3"/>
            <w:tcBorders>
              <w:bottom w:val="nil"/>
            </w:tcBorders>
            <w:shd w:val="clear" w:color="auto" w:fill="auto"/>
            <w:vAlign w:val="center"/>
          </w:tcPr>
          <w:p w14:paraId="19A1EB74" w14:textId="77777777" w:rsidR="00D963B2" w:rsidRPr="001C0E1B" w:rsidRDefault="00D963B2" w:rsidP="005942C7">
            <w:pPr>
              <w:pStyle w:val="TAC"/>
            </w:pPr>
            <w:r w:rsidRPr="001C0E1B">
              <w:t>0</w:t>
            </w:r>
          </w:p>
        </w:tc>
      </w:tr>
      <w:tr w:rsidR="00D963B2" w:rsidRPr="001C0E1B" w14:paraId="6C426025" w14:textId="77777777" w:rsidTr="005942C7">
        <w:trPr>
          <w:cantSplit/>
          <w:trHeight w:val="130"/>
          <w:jc w:val="center"/>
        </w:trPr>
        <w:tc>
          <w:tcPr>
            <w:tcW w:w="3823" w:type="dxa"/>
            <w:gridSpan w:val="2"/>
            <w:tcBorders>
              <w:left w:val="single" w:sz="4" w:space="0" w:color="auto"/>
              <w:bottom w:val="single" w:sz="4" w:space="0" w:color="auto"/>
            </w:tcBorders>
          </w:tcPr>
          <w:p w14:paraId="6D1E1411" w14:textId="77777777" w:rsidR="00D963B2" w:rsidRPr="001C0E1B" w:rsidRDefault="00D963B2" w:rsidP="005942C7">
            <w:pPr>
              <w:pStyle w:val="TAL"/>
              <w:rPr>
                <w:rFonts w:cs="Arial"/>
                <w:szCs w:val="18"/>
              </w:rPr>
            </w:pPr>
            <w:r w:rsidRPr="001C0E1B">
              <w:rPr>
                <w:rFonts w:cs="Arial"/>
                <w:szCs w:val="18"/>
                <w:lang w:eastAsia="ja-JP"/>
              </w:rPr>
              <w:t>EPRE ratio of PBCH to PBCH DMRS</w:t>
            </w:r>
          </w:p>
        </w:tc>
        <w:tc>
          <w:tcPr>
            <w:tcW w:w="992" w:type="dxa"/>
            <w:tcBorders>
              <w:bottom w:val="single" w:sz="4" w:space="0" w:color="auto"/>
            </w:tcBorders>
          </w:tcPr>
          <w:p w14:paraId="35F4BE65" w14:textId="77777777" w:rsidR="00D963B2" w:rsidRPr="001C0E1B" w:rsidRDefault="00D963B2" w:rsidP="005942C7">
            <w:pPr>
              <w:pStyle w:val="TAC"/>
            </w:pPr>
            <w:r w:rsidRPr="001C0E1B">
              <w:t>dB</w:t>
            </w:r>
          </w:p>
        </w:tc>
        <w:tc>
          <w:tcPr>
            <w:tcW w:w="3875" w:type="dxa"/>
            <w:gridSpan w:val="3"/>
            <w:tcBorders>
              <w:top w:val="nil"/>
              <w:bottom w:val="nil"/>
            </w:tcBorders>
            <w:shd w:val="clear" w:color="auto" w:fill="auto"/>
            <w:vAlign w:val="center"/>
          </w:tcPr>
          <w:p w14:paraId="09390A07" w14:textId="77777777" w:rsidR="00D963B2" w:rsidRPr="001C0E1B" w:rsidRDefault="00D963B2" w:rsidP="005942C7">
            <w:pPr>
              <w:pStyle w:val="TAC"/>
            </w:pPr>
          </w:p>
        </w:tc>
      </w:tr>
      <w:tr w:rsidR="00D963B2" w:rsidRPr="001C0E1B" w14:paraId="3BA7B972" w14:textId="77777777" w:rsidTr="005942C7">
        <w:trPr>
          <w:cantSplit/>
          <w:trHeight w:val="139"/>
          <w:jc w:val="center"/>
        </w:trPr>
        <w:tc>
          <w:tcPr>
            <w:tcW w:w="3823" w:type="dxa"/>
            <w:gridSpan w:val="2"/>
            <w:tcBorders>
              <w:left w:val="single" w:sz="4" w:space="0" w:color="auto"/>
              <w:bottom w:val="single" w:sz="4" w:space="0" w:color="auto"/>
            </w:tcBorders>
          </w:tcPr>
          <w:p w14:paraId="496F4EB9" w14:textId="77777777" w:rsidR="00D963B2" w:rsidRPr="001C0E1B" w:rsidRDefault="00D963B2" w:rsidP="005942C7">
            <w:pPr>
              <w:pStyle w:val="TAL"/>
              <w:rPr>
                <w:rFonts w:cs="Arial"/>
                <w:szCs w:val="18"/>
              </w:rPr>
            </w:pPr>
            <w:r w:rsidRPr="001C0E1B">
              <w:rPr>
                <w:rFonts w:cs="Arial"/>
                <w:szCs w:val="18"/>
                <w:lang w:eastAsia="ja-JP"/>
              </w:rPr>
              <w:t>EPRE ratio of PSS to SSS</w:t>
            </w:r>
          </w:p>
        </w:tc>
        <w:tc>
          <w:tcPr>
            <w:tcW w:w="992" w:type="dxa"/>
            <w:tcBorders>
              <w:bottom w:val="single" w:sz="4" w:space="0" w:color="auto"/>
            </w:tcBorders>
          </w:tcPr>
          <w:p w14:paraId="4E2BDC9B" w14:textId="77777777" w:rsidR="00D963B2" w:rsidRPr="001C0E1B" w:rsidRDefault="00D963B2" w:rsidP="005942C7">
            <w:pPr>
              <w:pStyle w:val="TAC"/>
            </w:pPr>
            <w:r w:rsidRPr="001C0E1B">
              <w:t>dB</w:t>
            </w:r>
          </w:p>
        </w:tc>
        <w:tc>
          <w:tcPr>
            <w:tcW w:w="3875" w:type="dxa"/>
            <w:gridSpan w:val="3"/>
            <w:tcBorders>
              <w:top w:val="nil"/>
              <w:bottom w:val="nil"/>
            </w:tcBorders>
            <w:shd w:val="clear" w:color="auto" w:fill="auto"/>
            <w:vAlign w:val="center"/>
          </w:tcPr>
          <w:p w14:paraId="03BB1881" w14:textId="77777777" w:rsidR="00D963B2" w:rsidRPr="001C0E1B" w:rsidRDefault="00D963B2" w:rsidP="005942C7">
            <w:pPr>
              <w:pStyle w:val="TAC"/>
            </w:pPr>
          </w:p>
        </w:tc>
      </w:tr>
      <w:tr w:rsidR="00D963B2" w:rsidRPr="001C0E1B" w14:paraId="4F3DF0C7" w14:textId="77777777" w:rsidTr="005942C7">
        <w:trPr>
          <w:cantSplit/>
          <w:trHeight w:val="130"/>
          <w:jc w:val="center"/>
        </w:trPr>
        <w:tc>
          <w:tcPr>
            <w:tcW w:w="3823" w:type="dxa"/>
            <w:gridSpan w:val="2"/>
            <w:tcBorders>
              <w:left w:val="single" w:sz="4" w:space="0" w:color="auto"/>
              <w:bottom w:val="single" w:sz="4" w:space="0" w:color="auto"/>
            </w:tcBorders>
          </w:tcPr>
          <w:p w14:paraId="2C82272D" w14:textId="77777777" w:rsidR="00D963B2" w:rsidRPr="001C0E1B" w:rsidRDefault="00D963B2" w:rsidP="005942C7">
            <w:pPr>
              <w:pStyle w:val="TAL"/>
              <w:rPr>
                <w:rFonts w:cs="Arial"/>
                <w:szCs w:val="18"/>
              </w:rPr>
            </w:pPr>
            <w:r w:rsidRPr="001C0E1B">
              <w:rPr>
                <w:rFonts w:cs="Arial"/>
                <w:szCs w:val="18"/>
                <w:lang w:eastAsia="ja-JP"/>
              </w:rPr>
              <w:t xml:space="preserve">EPRE ratio of PDSCH DMRS to SSS </w:t>
            </w:r>
          </w:p>
        </w:tc>
        <w:tc>
          <w:tcPr>
            <w:tcW w:w="992" w:type="dxa"/>
            <w:tcBorders>
              <w:bottom w:val="single" w:sz="4" w:space="0" w:color="auto"/>
            </w:tcBorders>
          </w:tcPr>
          <w:p w14:paraId="1825BE3F" w14:textId="77777777" w:rsidR="00D963B2" w:rsidRPr="001C0E1B" w:rsidRDefault="00D963B2" w:rsidP="005942C7">
            <w:pPr>
              <w:pStyle w:val="TAC"/>
            </w:pPr>
            <w:r w:rsidRPr="001C0E1B">
              <w:t>dB</w:t>
            </w:r>
          </w:p>
        </w:tc>
        <w:tc>
          <w:tcPr>
            <w:tcW w:w="3875" w:type="dxa"/>
            <w:gridSpan w:val="3"/>
            <w:tcBorders>
              <w:top w:val="nil"/>
              <w:bottom w:val="nil"/>
            </w:tcBorders>
            <w:shd w:val="clear" w:color="auto" w:fill="auto"/>
            <w:vAlign w:val="center"/>
          </w:tcPr>
          <w:p w14:paraId="7B0022A4" w14:textId="77777777" w:rsidR="00D963B2" w:rsidRPr="001C0E1B" w:rsidRDefault="00D963B2" w:rsidP="005942C7">
            <w:pPr>
              <w:pStyle w:val="TAC"/>
            </w:pPr>
          </w:p>
        </w:tc>
      </w:tr>
      <w:tr w:rsidR="00D963B2" w:rsidRPr="001C0E1B" w14:paraId="25FCDDF2" w14:textId="77777777" w:rsidTr="005942C7">
        <w:trPr>
          <w:cantSplit/>
          <w:trHeight w:val="130"/>
          <w:jc w:val="center"/>
        </w:trPr>
        <w:tc>
          <w:tcPr>
            <w:tcW w:w="3823" w:type="dxa"/>
            <w:gridSpan w:val="2"/>
            <w:tcBorders>
              <w:left w:val="single" w:sz="4" w:space="0" w:color="auto"/>
              <w:bottom w:val="single" w:sz="4" w:space="0" w:color="auto"/>
            </w:tcBorders>
          </w:tcPr>
          <w:p w14:paraId="164ADE3C" w14:textId="77777777" w:rsidR="00D963B2" w:rsidRPr="001C0E1B" w:rsidRDefault="00D963B2" w:rsidP="005942C7">
            <w:pPr>
              <w:pStyle w:val="TAL"/>
              <w:rPr>
                <w:rFonts w:cs="Arial"/>
                <w:szCs w:val="18"/>
              </w:rPr>
            </w:pPr>
            <w:r w:rsidRPr="001C0E1B">
              <w:rPr>
                <w:rFonts w:cs="Arial"/>
                <w:szCs w:val="18"/>
                <w:lang w:eastAsia="ja-JP"/>
              </w:rPr>
              <w:t>EPRE ratio of PDSCH to PDSCH DMRS</w:t>
            </w:r>
          </w:p>
        </w:tc>
        <w:tc>
          <w:tcPr>
            <w:tcW w:w="992" w:type="dxa"/>
            <w:tcBorders>
              <w:bottom w:val="single" w:sz="4" w:space="0" w:color="auto"/>
            </w:tcBorders>
          </w:tcPr>
          <w:p w14:paraId="513C5267" w14:textId="77777777" w:rsidR="00D963B2" w:rsidRPr="001C0E1B" w:rsidRDefault="00D963B2" w:rsidP="005942C7">
            <w:pPr>
              <w:pStyle w:val="TAC"/>
            </w:pPr>
            <w:r w:rsidRPr="001C0E1B">
              <w:t>dB</w:t>
            </w:r>
          </w:p>
        </w:tc>
        <w:tc>
          <w:tcPr>
            <w:tcW w:w="3875" w:type="dxa"/>
            <w:gridSpan w:val="3"/>
            <w:tcBorders>
              <w:top w:val="nil"/>
              <w:bottom w:val="nil"/>
            </w:tcBorders>
            <w:shd w:val="clear" w:color="auto" w:fill="auto"/>
            <w:vAlign w:val="center"/>
          </w:tcPr>
          <w:p w14:paraId="12321283" w14:textId="77777777" w:rsidR="00D963B2" w:rsidRPr="001C0E1B" w:rsidRDefault="00D963B2" w:rsidP="005942C7">
            <w:pPr>
              <w:pStyle w:val="TAC"/>
            </w:pPr>
          </w:p>
        </w:tc>
      </w:tr>
      <w:tr w:rsidR="00D963B2" w:rsidRPr="001C0E1B" w14:paraId="00BF63CA" w14:textId="77777777" w:rsidTr="005942C7">
        <w:trPr>
          <w:cantSplit/>
          <w:trHeight w:val="130"/>
          <w:jc w:val="center"/>
        </w:trPr>
        <w:tc>
          <w:tcPr>
            <w:tcW w:w="3823" w:type="dxa"/>
            <w:gridSpan w:val="2"/>
            <w:tcBorders>
              <w:left w:val="single" w:sz="4" w:space="0" w:color="auto"/>
              <w:bottom w:val="single" w:sz="4" w:space="0" w:color="auto"/>
            </w:tcBorders>
          </w:tcPr>
          <w:p w14:paraId="70DB42C9" w14:textId="77777777" w:rsidR="00D963B2" w:rsidRPr="001C0E1B" w:rsidRDefault="00D963B2" w:rsidP="005942C7">
            <w:pPr>
              <w:pStyle w:val="TAL"/>
              <w:rPr>
                <w:rFonts w:cs="Arial"/>
                <w:szCs w:val="18"/>
              </w:rPr>
            </w:pPr>
            <w:r w:rsidRPr="001C0E1B">
              <w:rPr>
                <w:rFonts w:cs="Arial"/>
                <w:szCs w:val="18"/>
                <w:lang w:eastAsia="ja-JP"/>
              </w:rPr>
              <w:t>EPRE ratio of OCNG DMRS to SSS</w:t>
            </w:r>
          </w:p>
        </w:tc>
        <w:tc>
          <w:tcPr>
            <w:tcW w:w="992" w:type="dxa"/>
            <w:tcBorders>
              <w:bottom w:val="single" w:sz="4" w:space="0" w:color="auto"/>
            </w:tcBorders>
          </w:tcPr>
          <w:p w14:paraId="269E09DD" w14:textId="77777777" w:rsidR="00D963B2" w:rsidRPr="001C0E1B" w:rsidRDefault="00D963B2" w:rsidP="005942C7">
            <w:pPr>
              <w:pStyle w:val="TAC"/>
            </w:pPr>
            <w:r w:rsidRPr="001C0E1B">
              <w:t>dB</w:t>
            </w:r>
          </w:p>
        </w:tc>
        <w:tc>
          <w:tcPr>
            <w:tcW w:w="3875" w:type="dxa"/>
            <w:gridSpan w:val="3"/>
            <w:tcBorders>
              <w:top w:val="nil"/>
              <w:bottom w:val="nil"/>
            </w:tcBorders>
            <w:shd w:val="clear" w:color="auto" w:fill="auto"/>
            <w:vAlign w:val="center"/>
          </w:tcPr>
          <w:p w14:paraId="17ED2C0B" w14:textId="77777777" w:rsidR="00D963B2" w:rsidRPr="001C0E1B" w:rsidRDefault="00D963B2" w:rsidP="005942C7">
            <w:pPr>
              <w:pStyle w:val="TAC"/>
            </w:pPr>
          </w:p>
        </w:tc>
      </w:tr>
      <w:tr w:rsidR="00D963B2" w:rsidRPr="001C0E1B" w14:paraId="6F45412C" w14:textId="77777777" w:rsidTr="005942C7">
        <w:trPr>
          <w:cantSplit/>
          <w:trHeight w:val="130"/>
          <w:jc w:val="center"/>
        </w:trPr>
        <w:tc>
          <w:tcPr>
            <w:tcW w:w="3823" w:type="dxa"/>
            <w:gridSpan w:val="2"/>
            <w:tcBorders>
              <w:left w:val="single" w:sz="4" w:space="0" w:color="auto"/>
              <w:bottom w:val="single" w:sz="4" w:space="0" w:color="auto"/>
            </w:tcBorders>
          </w:tcPr>
          <w:p w14:paraId="4963DBED" w14:textId="77777777" w:rsidR="00D963B2" w:rsidRPr="001C0E1B" w:rsidRDefault="00D963B2" w:rsidP="005942C7">
            <w:pPr>
              <w:pStyle w:val="TAL"/>
              <w:rPr>
                <w:rFonts w:cs="Arial"/>
                <w:szCs w:val="18"/>
              </w:rPr>
            </w:pPr>
            <w:r w:rsidRPr="001C0E1B">
              <w:rPr>
                <w:rFonts w:cs="Arial"/>
                <w:szCs w:val="18"/>
                <w:lang w:eastAsia="ja-JP"/>
              </w:rPr>
              <w:t>EPRE ratio of OCNG to OCNG DMRS</w:t>
            </w:r>
          </w:p>
        </w:tc>
        <w:tc>
          <w:tcPr>
            <w:tcW w:w="992" w:type="dxa"/>
            <w:tcBorders>
              <w:bottom w:val="single" w:sz="4" w:space="0" w:color="auto"/>
            </w:tcBorders>
          </w:tcPr>
          <w:p w14:paraId="16F8FF00" w14:textId="77777777" w:rsidR="00D963B2" w:rsidRPr="001C0E1B" w:rsidRDefault="00D963B2" w:rsidP="005942C7">
            <w:pPr>
              <w:pStyle w:val="TAC"/>
            </w:pPr>
            <w:r w:rsidRPr="001C0E1B">
              <w:t>dB</w:t>
            </w:r>
          </w:p>
        </w:tc>
        <w:tc>
          <w:tcPr>
            <w:tcW w:w="3875" w:type="dxa"/>
            <w:gridSpan w:val="3"/>
            <w:tcBorders>
              <w:top w:val="nil"/>
            </w:tcBorders>
            <w:shd w:val="clear" w:color="auto" w:fill="auto"/>
            <w:vAlign w:val="center"/>
          </w:tcPr>
          <w:p w14:paraId="695B5127" w14:textId="77777777" w:rsidR="00D963B2" w:rsidRPr="001C0E1B" w:rsidRDefault="00D963B2" w:rsidP="005942C7">
            <w:pPr>
              <w:pStyle w:val="TAC"/>
            </w:pPr>
          </w:p>
        </w:tc>
      </w:tr>
      <w:tr w:rsidR="00D963B2" w:rsidRPr="001C0E1B" w14:paraId="66E5E151" w14:textId="77777777" w:rsidTr="005942C7">
        <w:trPr>
          <w:cantSplit/>
          <w:trHeight w:val="58"/>
          <w:jc w:val="center"/>
        </w:trPr>
        <w:tc>
          <w:tcPr>
            <w:tcW w:w="2301" w:type="dxa"/>
          </w:tcPr>
          <w:p w14:paraId="4EE2266D" w14:textId="77777777" w:rsidR="00D963B2" w:rsidRPr="001C0E1B" w:rsidRDefault="00D963B2" w:rsidP="005942C7">
            <w:pPr>
              <w:pStyle w:val="TAL"/>
            </w:pPr>
            <w:r w:rsidRPr="001C0E1B">
              <w:t>ssb-Index 0 SNR</w:t>
            </w:r>
          </w:p>
        </w:tc>
        <w:tc>
          <w:tcPr>
            <w:tcW w:w="1522" w:type="dxa"/>
          </w:tcPr>
          <w:p w14:paraId="54E8FDBC" w14:textId="77777777" w:rsidR="00D963B2" w:rsidRPr="001C0E1B" w:rsidRDefault="00D963B2" w:rsidP="005942C7">
            <w:pPr>
              <w:pStyle w:val="TAL"/>
              <w:rPr>
                <w:rFonts w:cs="Arial"/>
                <w:noProof/>
                <w:szCs w:val="18"/>
              </w:rPr>
            </w:pPr>
            <w:r w:rsidRPr="001C0E1B">
              <w:rPr>
                <w:noProof/>
              </w:rPr>
              <w:t>Config 1</w:t>
            </w:r>
          </w:p>
        </w:tc>
        <w:tc>
          <w:tcPr>
            <w:tcW w:w="992" w:type="dxa"/>
            <w:vMerge w:val="restart"/>
          </w:tcPr>
          <w:p w14:paraId="095B02D8" w14:textId="77777777" w:rsidR="00D963B2" w:rsidRPr="001C0E1B" w:rsidRDefault="00D963B2" w:rsidP="005942C7">
            <w:pPr>
              <w:pStyle w:val="TAC"/>
            </w:pPr>
            <w:r w:rsidRPr="001C0E1B">
              <w:t>dB</w:t>
            </w:r>
          </w:p>
        </w:tc>
        <w:tc>
          <w:tcPr>
            <w:tcW w:w="1291" w:type="dxa"/>
            <w:vAlign w:val="center"/>
          </w:tcPr>
          <w:p w14:paraId="0388E161" w14:textId="77777777" w:rsidR="00D963B2" w:rsidRPr="001C0E1B" w:rsidRDefault="00D963B2" w:rsidP="005942C7">
            <w:pPr>
              <w:pStyle w:val="TAC"/>
              <w:rPr>
                <w:rFonts w:eastAsia="MS Mincho"/>
              </w:rPr>
            </w:pPr>
            <w:r w:rsidRPr="001C0E1B">
              <w:rPr>
                <w:rFonts w:eastAsia="MS Mincho"/>
              </w:rPr>
              <w:t>2</w:t>
            </w:r>
            <w:r w:rsidRPr="001C0E1B">
              <w:rPr>
                <w:vertAlign w:val="superscript"/>
              </w:rPr>
              <w:t>Note 6</w:t>
            </w:r>
          </w:p>
        </w:tc>
        <w:tc>
          <w:tcPr>
            <w:tcW w:w="1292" w:type="dxa"/>
            <w:vAlign w:val="center"/>
          </w:tcPr>
          <w:p w14:paraId="353AEF9A" w14:textId="77777777" w:rsidR="00D963B2" w:rsidRPr="001C0E1B" w:rsidRDefault="00D963B2" w:rsidP="005942C7">
            <w:pPr>
              <w:pStyle w:val="TAC"/>
              <w:rPr>
                <w:rFonts w:eastAsia="MS Mincho"/>
              </w:rPr>
            </w:pPr>
            <w:r w:rsidRPr="001C0E1B">
              <w:rPr>
                <w:rFonts w:eastAsia="MS Mincho"/>
              </w:rPr>
              <w:t>-6</w:t>
            </w:r>
            <w:r w:rsidRPr="001C0E1B">
              <w:rPr>
                <w:vertAlign w:val="superscript"/>
              </w:rPr>
              <w:t>Note 6</w:t>
            </w:r>
          </w:p>
        </w:tc>
        <w:tc>
          <w:tcPr>
            <w:tcW w:w="1292" w:type="dxa"/>
            <w:vAlign w:val="center"/>
          </w:tcPr>
          <w:p w14:paraId="3106A49D" w14:textId="77777777" w:rsidR="00D963B2" w:rsidRPr="001C0E1B" w:rsidRDefault="00D963B2" w:rsidP="005942C7">
            <w:pPr>
              <w:pStyle w:val="TAC"/>
              <w:rPr>
                <w:rFonts w:eastAsia="MS Mincho"/>
              </w:rPr>
            </w:pPr>
            <w:r w:rsidRPr="001C0E1B">
              <w:rPr>
                <w:rFonts w:eastAsia="MS Mincho"/>
              </w:rPr>
              <w:t>-15</w:t>
            </w:r>
          </w:p>
        </w:tc>
      </w:tr>
      <w:tr w:rsidR="00D963B2" w:rsidRPr="001C0E1B" w14:paraId="66F2CA81" w14:textId="77777777" w:rsidTr="005942C7">
        <w:trPr>
          <w:cantSplit/>
          <w:trHeight w:val="190"/>
          <w:jc w:val="center"/>
        </w:trPr>
        <w:tc>
          <w:tcPr>
            <w:tcW w:w="2301" w:type="dxa"/>
          </w:tcPr>
          <w:p w14:paraId="1C01C8CE" w14:textId="77777777" w:rsidR="00D963B2" w:rsidRPr="001C0E1B" w:rsidRDefault="00D963B2" w:rsidP="005942C7">
            <w:pPr>
              <w:pStyle w:val="TAL"/>
            </w:pPr>
            <w:r w:rsidRPr="001C0E1B">
              <w:t>ssb-Index 1 SNR</w:t>
            </w:r>
          </w:p>
        </w:tc>
        <w:tc>
          <w:tcPr>
            <w:tcW w:w="1522" w:type="dxa"/>
          </w:tcPr>
          <w:p w14:paraId="0B813B4A" w14:textId="77777777" w:rsidR="00D963B2" w:rsidRPr="001C0E1B" w:rsidRDefault="00D963B2" w:rsidP="005942C7">
            <w:pPr>
              <w:pStyle w:val="TAL"/>
              <w:rPr>
                <w:rFonts w:cs="Arial"/>
                <w:noProof/>
                <w:szCs w:val="18"/>
              </w:rPr>
            </w:pPr>
            <w:r w:rsidRPr="001C0E1B">
              <w:rPr>
                <w:noProof/>
              </w:rPr>
              <w:t>Config 1</w:t>
            </w:r>
          </w:p>
        </w:tc>
        <w:tc>
          <w:tcPr>
            <w:tcW w:w="992" w:type="dxa"/>
            <w:vMerge/>
          </w:tcPr>
          <w:p w14:paraId="77CC3F0D" w14:textId="77777777" w:rsidR="00D963B2" w:rsidRPr="001C0E1B" w:rsidRDefault="00D963B2" w:rsidP="005942C7">
            <w:pPr>
              <w:pStyle w:val="TAC"/>
            </w:pPr>
          </w:p>
        </w:tc>
        <w:tc>
          <w:tcPr>
            <w:tcW w:w="1291" w:type="dxa"/>
            <w:vAlign w:val="center"/>
          </w:tcPr>
          <w:p w14:paraId="719BC643" w14:textId="77777777" w:rsidR="00D963B2" w:rsidRPr="001C0E1B" w:rsidRDefault="00D963B2" w:rsidP="005942C7">
            <w:pPr>
              <w:pStyle w:val="TAC"/>
              <w:rPr>
                <w:noProof/>
              </w:rPr>
            </w:pPr>
            <w:r w:rsidRPr="001C0E1B">
              <w:rPr>
                <w:noProof/>
              </w:rPr>
              <w:t>2</w:t>
            </w:r>
            <w:r w:rsidRPr="001C0E1B">
              <w:rPr>
                <w:vertAlign w:val="superscript"/>
              </w:rPr>
              <w:t>Note 6</w:t>
            </w:r>
          </w:p>
        </w:tc>
        <w:tc>
          <w:tcPr>
            <w:tcW w:w="1292" w:type="dxa"/>
            <w:vAlign w:val="center"/>
          </w:tcPr>
          <w:p w14:paraId="0011F1F4" w14:textId="77777777" w:rsidR="00D963B2" w:rsidRPr="001C0E1B" w:rsidRDefault="00D963B2" w:rsidP="005942C7">
            <w:pPr>
              <w:pStyle w:val="TAC"/>
              <w:rPr>
                <w:noProof/>
              </w:rPr>
            </w:pPr>
            <w:r w:rsidRPr="001C0E1B">
              <w:rPr>
                <w:rFonts w:eastAsia="MS Mincho"/>
              </w:rPr>
              <w:t>-15</w:t>
            </w:r>
          </w:p>
        </w:tc>
        <w:tc>
          <w:tcPr>
            <w:tcW w:w="1292" w:type="dxa"/>
            <w:vAlign w:val="center"/>
          </w:tcPr>
          <w:p w14:paraId="4B7BC9A0" w14:textId="77777777" w:rsidR="00D963B2" w:rsidRPr="001C0E1B" w:rsidRDefault="00D963B2" w:rsidP="005942C7">
            <w:pPr>
              <w:pStyle w:val="TAC"/>
              <w:rPr>
                <w:noProof/>
              </w:rPr>
            </w:pPr>
            <w:r w:rsidRPr="001C0E1B">
              <w:rPr>
                <w:rFonts w:eastAsia="MS Mincho"/>
              </w:rPr>
              <w:t>-15</w:t>
            </w:r>
          </w:p>
        </w:tc>
      </w:tr>
      <w:tr w:rsidR="00D963B2" w:rsidRPr="001C0E1B" w14:paraId="53A6E1E3" w14:textId="77777777" w:rsidTr="005942C7">
        <w:trPr>
          <w:cantSplit/>
          <w:trHeight w:val="146"/>
          <w:jc w:val="center"/>
        </w:trPr>
        <w:tc>
          <w:tcPr>
            <w:tcW w:w="2301" w:type="dxa"/>
          </w:tcPr>
          <w:p w14:paraId="0B4F9401" w14:textId="77777777" w:rsidR="00D963B2" w:rsidRPr="001C0E1B" w:rsidRDefault="00D963B2" w:rsidP="005942C7">
            <w:pPr>
              <w:pStyle w:val="TAL"/>
            </w:pPr>
            <w:r w:rsidRPr="001C0E1B">
              <w:rPr>
                <w:position w:val="-12"/>
              </w:rPr>
              <w:object w:dxaOrig="420" w:dyaOrig="360" w14:anchorId="649A1AB6">
                <v:shape id="_x0000_i1166" type="#_x0000_t75" style="width:15.45pt;height:15.45pt" o:ole="" fillcolor="window">
                  <v:imagedata r:id="rId17" o:title=""/>
                </v:shape>
                <o:OLEObject Type="Embed" ProgID="Equation.3" ShapeID="_x0000_i1166" DrawAspect="Content" ObjectID="_1698576590" r:id="rId169"/>
              </w:object>
            </w:r>
          </w:p>
        </w:tc>
        <w:tc>
          <w:tcPr>
            <w:tcW w:w="1522" w:type="dxa"/>
          </w:tcPr>
          <w:p w14:paraId="06ED9560" w14:textId="77777777" w:rsidR="00D963B2" w:rsidRPr="001C0E1B" w:rsidRDefault="00D963B2" w:rsidP="005942C7">
            <w:pPr>
              <w:pStyle w:val="TAL"/>
              <w:rPr>
                <w:rFonts w:cs="Arial"/>
                <w:noProof/>
                <w:szCs w:val="18"/>
              </w:rPr>
            </w:pPr>
            <w:r w:rsidRPr="001C0E1B">
              <w:rPr>
                <w:noProof/>
              </w:rPr>
              <w:t>Config 1</w:t>
            </w:r>
          </w:p>
        </w:tc>
        <w:tc>
          <w:tcPr>
            <w:tcW w:w="992" w:type="dxa"/>
          </w:tcPr>
          <w:p w14:paraId="63884164" w14:textId="77777777" w:rsidR="00D963B2" w:rsidRPr="001C0E1B" w:rsidRDefault="00D963B2" w:rsidP="005942C7">
            <w:pPr>
              <w:pStyle w:val="TAC"/>
            </w:pPr>
            <w:r w:rsidRPr="001C0E1B">
              <w:t>dBm/15KHz</w:t>
            </w:r>
          </w:p>
        </w:tc>
        <w:tc>
          <w:tcPr>
            <w:tcW w:w="3875" w:type="dxa"/>
            <w:gridSpan w:val="3"/>
            <w:vAlign w:val="center"/>
          </w:tcPr>
          <w:p w14:paraId="7D417809" w14:textId="77777777" w:rsidR="00D963B2" w:rsidRPr="001C0E1B" w:rsidRDefault="00D963B2" w:rsidP="005942C7">
            <w:pPr>
              <w:pStyle w:val="TAC"/>
            </w:pPr>
            <w:r w:rsidRPr="001C0E1B">
              <w:t>-104.7dBm</w:t>
            </w:r>
          </w:p>
        </w:tc>
      </w:tr>
      <w:tr w:rsidR="00D963B2" w:rsidRPr="001C0E1B" w14:paraId="7B0474EE" w14:textId="77777777" w:rsidTr="005942C7">
        <w:trPr>
          <w:cantSplit/>
          <w:trHeight w:val="160"/>
          <w:jc w:val="center"/>
        </w:trPr>
        <w:tc>
          <w:tcPr>
            <w:tcW w:w="3823" w:type="dxa"/>
            <w:gridSpan w:val="2"/>
          </w:tcPr>
          <w:p w14:paraId="44349B9B" w14:textId="77777777" w:rsidR="00D963B2" w:rsidRPr="001C0E1B" w:rsidRDefault="00D963B2" w:rsidP="005942C7">
            <w:pPr>
              <w:pStyle w:val="TAL"/>
              <w:rPr>
                <w:rFonts w:cs="Arial"/>
                <w:szCs w:val="18"/>
              </w:rPr>
            </w:pPr>
            <w:r w:rsidRPr="001C0E1B">
              <w:rPr>
                <w:rFonts w:cs="Arial"/>
                <w:szCs w:val="18"/>
              </w:rPr>
              <w:t>Propagation condition</w:t>
            </w:r>
          </w:p>
        </w:tc>
        <w:tc>
          <w:tcPr>
            <w:tcW w:w="992" w:type="dxa"/>
          </w:tcPr>
          <w:p w14:paraId="3142507E" w14:textId="77777777" w:rsidR="00D963B2" w:rsidRPr="001C0E1B" w:rsidRDefault="00D963B2" w:rsidP="005942C7">
            <w:pPr>
              <w:pStyle w:val="TAC"/>
            </w:pPr>
          </w:p>
        </w:tc>
        <w:tc>
          <w:tcPr>
            <w:tcW w:w="3875" w:type="dxa"/>
            <w:gridSpan w:val="3"/>
            <w:shd w:val="clear" w:color="auto" w:fill="auto"/>
            <w:vAlign w:val="center"/>
          </w:tcPr>
          <w:p w14:paraId="5816BAAD" w14:textId="77777777" w:rsidR="00D963B2" w:rsidRPr="001C0E1B" w:rsidRDefault="00D963B2" w:rsidP="005942C7">
            <w:pPr>
              <w:pStyle w:val="TAC"/>
              <w:rPr>
                <w:rFonts w:eastAsia="MS Mincho"/>
              </w:rPr>
            </w:pPr>
            <w:r w:rsidRPr="001C0E1B">
              <w:rPr>
                <w:rFonts w:eastAsia="MS Mincho"/>
              </w:rPr>
              <w:t>TDL-A 30ns 75Hz</w:t>
            </w:r>
          </w:p>
        </w:tc>
      </w:tr>
      <w:tr w:rsidR="00D963B2" w:rsidRPr="001C0E1B" w14:paraId="29C96613" w14:textId="77777777" w:rsidTr="005942C7">
        <w:trPr>
          <w:cantSplit/>
          <w:trHeight w:val="244"/>
          <w:jc w:val="center"/>
        </w:trPr>
        <w:tc>
          <w:tcPr>
            <w:tcW w:w="8690" w:type="dxa"/>
            <w:gridSpan w:val="6"/>
          </w:tcPr>
          <w:p w14:paraId="7506D8DA"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2BA0FEB" w14:textId="77777777" w:rsidR="00D963B2" w:rsidRPr="001C0E1B" w:rsidRDefault="00D963B2" w:rsidP="005942C7">
            <w:pPr>
              <w:pStyle w:val="TAN"/>
            </w:pPr>
            <w:r w:rsidRPr="001C0E1B">
              <w:t>Note 2:</w:t>
            </w:r>
            <w:r w:rsidRPr="001C0E1B">
              <w:tab/>
              <w:t>The signal contains PDCCH for UEs other than the device under test as part of OCNG.</w:t>
            </w:r>
          </w:p>
          <w:p w14:paraId="5701736D" w14:textId="77777777" w:rsidR="00D963B2" w:rsidRPr="001C0E1B" w:rsidRDefault="00D963B2" w:rsidP="005942C7">
            <w:pPr>
              <w:pStyle w:val="TAN"/>
            </w:pPr>
            <w:r w:rsidRPr="001C0E1B">
              <w:t>Note 3:</w:t>
            </w:r>
            <w:r w:rsidRPr="001C0E1B">
              <w:tab/>
              <w:t>SNR levels correspond to the signal to noise ratio over the SSS REs.</w:t>
            </w:r>
          </w:p>
          <w:p w14:paraId="6DB5FA41" w14:textId="77777777" w:rsidR="00D963B2" w:rsidRPr="001C0E1B" w:rsidRDefault="00D963B2"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794E91C3" w14:textId="77777777" w:rsidR="00D963B2" w:rsidRPr="001C0E1B" w:rsidRDefault="00D963B2" w:rsidP="005942C7">
            <w:pPr>
              <w:pStyle w:val="TAN"/>
            </w:pPr>
            <w:r w:rsidRPr="001C0E1B">
              <w:t>Note 5:</w:t>
            </w:r>
            <w:r w:rsidRPr="001C0E1B">
              <w:rPr>
                <w:rFonts w:eastAsia="MS Mincho"/>
                <w:snapToGrid w:val="0"/>
              </w:rPr>
              <w:tab/>
              <w:t>Information about types of UE beam is given in B.2.1.3 and does not limit UE implementation or test system implementation.</w:t>
            </w:r>
          </w:p>
          <w:p w14:paraId="563AD34F" w14:textId="77777777" w:rsidR="00D963B2" w:rsidRPr="001C0E1B" w:rsidRDefault="00D963B2" w:rsidP="005942C7">
            <w:pPr>
              <w:pStyle w:val="TAN"/>
            </w:pPr>
            <w:r w:rsidRPr="001C0E1B">
              <w:t>Note 6:</w:t>
            </w:r>
            <w:r w:rsidRPr="001C0E1B">
              <w:tab/>
              <w:t>This value allows up to 1dB degradation from applied SNR to UE baseband.</w:t>
            </w:r>
          </w:p>
        </w:tc>
      </w:tr>
    </w:tbl>
    <w:p w14:paraId="2E5DC1B8" w14:textId="77777777" w:rsidR="00D963B2" w:rsidRPr="001C0E1B" w:rsidRDefault="00D963B2" w:rsidP="00D963B2"/>
    <w:p w14:paraId="5DDD6903" w14:textId="77777777" w:rsidR="00D963B2" w:rsidRPr="001C0E1B" w:rsidRDefault="00D963B2" w:rsidP="00D963B2">
      <w:pPr>
        <w:pStyle w:val="TH"/>
      </w:pPr>
      <w:r w:rsidRPr="001C0E1B">
        <w:t>Table A.7.5.1.3.1-4: Void</w:t>
      </w:r>
    </w:p>
    <w:p w14:paraId="121288A3" w14:textId="77777777" w:rsidR="00D963B2" w:rsidRPr="001C0E1B" w:rsidRDefault="00D963B2" w:rsidP="00D963B2">
      <w:pPr>
        <w:pStyle w:val="TH"/>
      </w:pPr>
      <w:r w:rsidRPr="001C0E1B">
        <w:t>Table A.7.5.1.3.1-5: Void</w:t>
      </w:r>
    </w:p>
    <w:p w14:paraId="6C1081F2" w14:textId="77777777" w:rsidR="00D963B2" w:rsidRPr="001C0E1B" w:rsidRDefault="00D963B2" w:rsidP="00D963B2">
      <w:pPr>
        <w:rPr>
          <w:rFonts w:eastAsia="Malgun Gothic"/>
          <w:kern w:val="20"/>
        </w:rPr>
      </w:pPr>
    </w:p>
    <w:p w14:paraId="50560B9C" w14:textId="77777777" w:rsidR="00D963B2" w:rsidRPr="001C0E1B" w:rsidRDefault="00D963B2" w:rsidP="00D963B2">
      <w:pPr>
        <w:pStyle w:val="TH"/>
      </w:pPr>
      <w:r w:rsidRPr="001C0E1B">
        <w:rPr>
          <w:noProof/>
          <w:lang w:val="en-US" w:eastAsia="zh-CN"/>
        </w:rPr>
        <w:drawing>
          <wp:inline distT="0" distB="0" distL="0" distR="0" wp14:anchorId="07B3258A" wp14:editId="7EB3E111">
            <wp:extent cx="4869180" cy="2764274"/>
            <wp:effectExtent l="0" t="0" r="7620" b="0"/>
            <wp:docPr id="5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100852B1" w14:textId="77777777" w:rsidR="00D963B2" w:rsidRPr="001C0E1B" w:rsidRDefault="00D963B2" w:rsidP="00D963B2">
      <w:pPr>
        <w:pStyle w:val="TF"/>
      </w:pPr>
      <w:r w:rsidRPr="001C0E1B">
        <w:t>Figure A.7.5.1.3.1-1: SNR variation for out-of-sync testing</w:t>
      </w:r>
    </w:p>
    <w:p w14:paraId="2A58FCCF" w14:textId="77777777" w:rsidR="00D963B2" w:rsidRPr="001C0E1B" w:rsidRDefault="00D963B2" w:rsidP="00D963B2">
      <w:pPr>
        <w:pStyle w:val="Heading5"/>
        <w:rPr>
          <w:snapToGrid w:val="0"/>
        </w:rPr>
      </w:pPr>
      <w:r w:rsidRPr="001C0E1B">
        <w:rPr>
          <w:snapToGrid w:val="0"/>
        </w:rPr>
        <w:t>A.7.5.1.3.2</w:t>
      </w:r>
      <w:r w:rsidRPr="001C0E1B">
        <w:rPr>
          <w:snapToGrid w:val="0"/>
        </w:rPr>
        <w:tab/>
        <w:t>Test Requirements</w:t>
      </w:r>
    </w:p>
    <w:p w14:paraId="32E766FE" w14:textId="77777777" w:rsidR="00D963B2" w:rsidRPr="001C0E1B" w:rsidRDefault="00D963B2" w:rsidP="00D963B2">
      <w:r w:rsidRPr="001C0E1B">
        <w:t>The UE behavior in each test during time durations T1, T2 and T3 shall be as follows:</w:t>
      </w:r>
    </w:p>
    <w:p w14:paraId="7266F749" w14:textId="77777777" w:rsidR="00D963B2" w:rsidRPr="001C0E1B" w:rsidRDefault="00D963B2" w:rsidP="00D963B2">
      <w:r w:rsidRPr="001C0E1B">
        <w:lastRenderedPageBreak/>
        <w:t>During the period from time point A to time point B the UE shall transmit uplink signal at least in all uplink slots configured for CSI transmission according to the configured periodic CSI reporting.</w:t>
      </w:r>
    </w:p>
    <w:p w14:paraId="7329A3A0" w14:textId="77777777" w:rsidR="00D963B2" w:rsidRPr="001C0E1B" w:rsidRDefault="00D963B2" w:rsidP="00D963B2">
      <w:r w:rsidRPr="001C0E1B">
        <w:t>The UE shall stop transmitting uplink signal no later than time point C (D1 second after the start of the time duration T3).</w:t>
      </w:r>
    </w:p>
    <w:p w14:paraId="1F7737EC" w14:textId="77777777" w:rsidR="00D963B2" w:rsidRPr="001C0E1B" w:rsidRDefault="00D963B2" w:rsidP="00D963B2">
      <w:r w:rsidRPr="001C0E1B">
        <w:t>The rate of correct events observed during repeated tests shall be at least 90%.</w:t>
      </w:r>
    </w:p>
    <w:p w14:paraId="3BA929E2" w14:textId="77777777" w:rsidR="00D963B2" w:rsidRPr="001C0E1B" w:rsidRDefault="00D963B2" w:rsidP="00D963B2">
      <w:pPr>
        <w:pStyle w:val="Heading4"/>
      </w:pPr>
      <w:r w:rsidRPr="001C0E1B">
        <w:t>A.7.5.1.4</w:t>
      </w:r>
      <w:r w:rsidRPr="001C0E1B">
        <w:tab/>
        <w:t>Radio Link Monitoring In-sync Test for FR2 PCell configured with SSB-based RLM RS in DRX mode</w:t>
      </w:r>
    </w:p>
    <w:p w14:paraId="63B89213" w14:textId="77777777" w:rsidR="00D963B2" w:rsidRPr="001C0E1B" w:rsidRDefault="00D963B2" w:rsidP="00D963B2">
      <w:pPr>
        <w:pStyle w:val="Heading5"/>
        <w:rPr>
          <w:snapToGrid w:val="0"/>
          <w:lang w:eastAsia="zh-CN"/>
        </w:rPr>
      </w:pPr>
      <w:r w:rsidRPr="001C0E1B">
        <w:rPr>
          <w:snapToGrid w:val="0"/>
          <w:lang w:eastAsia="zh-CN"/>
        </w:rPr>
        <w:t>A.7.5.1.4.1</w:t>
      </w:r>
      <w:r w:rsidRPr="001C0E1B">
        <w:rPr>
          <w:snapToGrid w:val="0"/>
          <w:lang w:eastAsia="zh-CN"/>
        </w:rPr>
        <w:tab/>
        <w:t>Test Purpose and Environment</w:t>
      </w:r>
    </w:p>
    <w:p w14:paraId="3AC8CDFA" w14:textId="77777777" w:rsidR="00D963B2" w:rsidRPr="001C0E1B" w:rsidRDefault="00D963B2" w:rsidP="00D963B2">
      <w:r w:rsidRPr="001C0E1B">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4492B8F3" w14:textId="77777777" w:rsidR="00D963B2" w:rsidRPr="001C0E1B" w:rsidRDefault="00D963B2" w:rsidP="00D963B2">
      <w:r w:rsidRPr="001C0E1B">
        <w:t xml:space="preserve">In the test, UE is configured to perform RLM on SSB, with </w:t>
      </w:r>
      <w:r w:rsidRPr="001C0E1B">
        <w:rPr>
          <w:i/>
        </w:rPr>
        <w:t>detectionResource</w:t>
      </w:r>
      <w:r w:rsidRPr="001C0E1B">
        <w:t xml:space="preserve"> included in </w:t>
      </w:r>
      <w:r w:rsidRPr="001C0E1B">
        <w:rPr>
          <w:i/>
        </w:rPr>
        <w:t>RadioLinkMonitoringRS</w:t>
      </w:r>
      <w:r w:rsidRPr="001C0E1B">
        <w:t xml:space="preserve"> set to SSB#0 and SSB#1, and </w:t>
      </w:r>
      <w:r w:rsidRPr="001C0E1B">
        <w:rPr>
          <w:i/>
        </w:rPr>
        <w:t>purpose</w:t>
      </w:r>
      <w:r w:rsidRPr="001C0E1B">
        <w:t xml:space="preserve"> set to ‘</w:t>
      </w:r>
      <w:r w:rsidRPr="001C0E1B">
        <w:rPr>
          <w:i/>
        </w:rPr>
        <w:t>rlf</w:t>
      </w:r>
      <w:r w:rsidRPr="001C0E1B">
        <w:t xml:space="preserve">’. 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gramStart"/>
      <w:r w:rsidRPr="001C0E1B">
        <w:t>ms</w:t>
      </w:r>
      <w:proofErr w:type="gramEnd"/>
      <w:r w:rsidRPr="001C0E1B">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4BCE26E8" w14:textId="77777777" w:rsidR="00D963B2" w:rsidRPr="001C0E1B" w:rsidRDefault="00D963B2" w:rsidP="00D963B2">
      <w:pPr>
        <w:pStyle w:val="TH"/>
      </w:pPr>
      <w:r w:rsidRPr="001C0E1B">
        <w:t>Table A.7.5.1.4.1-1: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963B2" w:rsidRPr="001C0E1B" w14:paraId="46D25562" w14:textId="77777777" w:rsidTr="005942C7">
        <w:trPr>
          <w:trHeight w:val="274"/>
          <w:jc w:val="center"/>
        </w:trPr>
        <w:tc>
          <w:tcPr>
            <w:tcW w:w="1631" w:type="dxa"/>
            <w:shd w:val="clear" w:color="auto" w:fill="auto"/>
          </w:tcPr>
          <w:p w14:paraId="3EB769F3" w14:textId="77777777" w:rsidR="00D963B2" w:rsidRPr="001C0E1B" w:rsidRDefault="00D963B2" w:rsidP="005942C7">
            <w:pPr>
              <w:pStyle w:val="TAH"/>
            </w:pPr>
            <w:r w:rsidRPr="001C0E1B">
              <w:t>Configuration</w:t>
            </w:r>
          </w:p>
        </w:tc>
        <w:tc>
          <w:tcPr>
            <w:tcW w:w="4970" w:type="dxa"/>
            <w:shd w:val="clear" w:color="auto" w:fill="auto"/>
          </w:tcPr>
          <w:p w14:paraId="1D6856B0" w14:textId="77777777" w:rsidR="00D963B2" w:rsidRPr="001C0E1B" w:rsidRDefault="00D963B2" w:rsidP="005942C7">
            <w:pPr>
              <w:pStyle w:val="TAH"/>
            </w:pPr>
            <w:r w:rsidRPr="001C0E1B">
              <w:t>Description</w:t>
            </w:r>
          </w:p>
        </w:tc>
      </w:tr>
      <w:tr w:rsidR="00D963B2" w:rsidRPr="001C0E1B" w14:paraId="490E3D6B" w14:textId="77777777" w:rsidTr="005942C7">
        <w:trPr>
          <w:trHeight w:val="277"/>
          <w:jc w:val="center"/>
        </w:trPr>
        <w:tc>
          <w:tcPr>
            <w:tcW w:w="1631" w:type="dxa"/>
            <w:shd w:val="clear" w:color="auto" w:fill="auto"/>
          </w:tcPr>
          <w:p w14:paraId="0E227A54" w14:textId="77777777" w:rsidR="00D963B2" w:rsidRPr="001C0E1B" w:rsidRDefault="00D963B2" w:rsidP="005942C7">
            <w:pPr>
              <w:pStyle w:val="TAL"/>
            </w:pPr>
            <w:r w:rsidRPr="001C0E1B">
              <w:t>1</w:t>
            </w:r>
          </w:p>
        </w:tc>
        <w:tc>
          <w:tcPr>
            <w:tcW w:w="4970" w:type="dxa"/>
            <w:shd w:val="clear" w:color="auto" w:fill="auto"/>
          </w:tcPr>
          <w:p w14:paraId="5BBBA74E" w14:textId="77777777" w:rsidR="00D963B2" w:rsidRPr="001C0E1B" w:rsidRDefault="00D963B2" w:rsidP="005942C7">
            <w:pPr>
              <w:pStyle w:val="TAL"/>
            </w:pPr>
            <w:r w:rsidRPr="001C0E1B">
              <w:t>TDD, SSB SCS 120 KHz, data SCS 120KHz, BW 100 MHz</w:t>
            </w:r>
          </w:p>
        </w:tc>
      </w:tr>
    </w:tbl>
    <w:p w14:paraId="425702CB" w14:textId="77777777" w:rsidR="00D963B2" w:rsidRPr="001C0E1B" w:rsidRDefault="00D963B2" w:rsidP="00D963B2">
      <w:pPr>
        <w:spacing w:before="120"/>
      </w:pPr>
    </w:p>
    <w:p w14:paraId="1F13062E" w14:textId="77777777" w:rsidR="00D963B2" w:rsidRPr="001C0E1B" w:rsidRDefault="00D963B2" w:rsidP="00D963B2">
      <w:pPr>
        <w:pStyle w:val="TH"/>
      </w:pPr>
      <w:r w:rsidRPr="001C0E1B">
        <w:lastRenderedPageBreak/>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D963B2" w:rsidRPr="001C0E1B" w14:paraId="38B65AA2" w14:textId="77777777" w:rsidTr="005942C7">
        <w:trPr>
          <w:jc w:val="center"/>
        </w:trPr>
        <w:tc>
          <w:tcPr>
            <w:tcW w:w="2671" w:type="pct"/>
            <w:gridSpan w:val="3"/>
            <w:tcBorders>
              <w:bottom w:val="nil"/>
            </w:tcBorders>
            <w:shd w:val="clear" w:color="auto" w:fill="auto"/>
          </w:tcPr>
          <w:p w14:paraId="37E0E3C9" w14:textId="77777777" w:rsidR="00D963B2" w:rsidRPr="001C0E1B" w:rsidRDefault="00D963B2" w:rsidP="005942C7">
            <w:pPr>
              <w:pStyle w:val="TAH"/>
              <w:rPr>
                <w:noProof/>
              </w:rPr>
            </w:pPr>
            <w:r w:rsidRPr="001C0E1B">
              <w:rPr>
                <w:noProof/>
              </w:rPr>
              <w:lastRenderedPageBreak/>
              <w:t>Parameter</w:t>
            </w:r>
          </w:p>
        </w:tc>
        <w:tc>
          <w:tcPr>
            <w:tcW w:w="581" w:type="pct"/>
            <w:tcBorders>
              <w:bottom w:val="nil"/>
            </w:tcBorders>
            <w:shd w:val="clear" w:color="auto" w:fill="auto"/>
          </w:tcPr>
          <w:p w14:paraId="498F5E06" w14:textId="77777777" w:rsidR="00D963B2" w:rsidRPr="001C0E1B" w:rsidRDefault="00D963B2" w:rsidP="005942C7">
            <w:pPr>
              <w:pStyle w:val="TAH"/>
              <w:rPr>
                <w:noProof/>
              </w:rPr>
            </w:pPr>
            <w:r w:rsidRPr="001C0E1B">
              <w:rPr>
                <w:noProof/>
              </w:rPr>
              <w:t>Unit</w:t>
            </w:r>
          </w:p>
        </w:tc>
        <w:tc>
          <w:tcPr>
            <w:tcW w:w="1748" w:type="pct"/>
            <w:shd w:val="clear" w:color="auto" w:fill="auto"/>
          </w:tcPr>
          <w:p w14:paraId="1C16FB60" w14:textId="77777777" w:rsidR="00D963B2" w:rsidRPr="001C0E1B" w:rsidRDefault="00D963B2" w:rsidP="005942C7">
            <w:pPr>
              <w:pStyle w:val="TAH"/>
              <w:rPr>
                <w:noProof/>
              </w:rPr>
            </w:pPr>
            <w:r w:rsidRPr="001C0E1B">
              <w:rPr>
                <w:noProof/>
              </w:rPr>
              <w:t>Value</w:t>
            </w:r>
          </w:p>
        </w:tc>
      </w:tr>
      <w:tr w:rsidR="00D963B2" w:rsidRPr="001C0E1B" w14:paraId="65B90FF8" w14:textId="77777777" w:rsidTr="005942C7">
        <w:trPr>
          <w:jc w:val="center"/>
        </w:trPr>
        <w:tc>
          <w:tcPr>
            <w:tcW w:w="2671" w:type="pct"/>
            <w:gridSpan w:val="3"/>
            <w:tcBorders>
              <w:top w:val="nil"/>
            </w:tcBorders>
            <w:shd w:val="clear" w:color="auto" w:fill="auto"/>
          </w:tcPr>
          <w:p w14:paraId="46BFBAA3" w14:textId="77777777" w:rsidR="00D963B2" w:rsidRPr="001C0E1B" w:rsidRDefault="00D963B2" w:rsidP="005942C7">
            <w:pPr>
              <w:pStyle w:val="TAH"/>
              <w:rPr>
                <w:noProof/>
              </w:rPr>
            </w:pPr>
          </w:p>
        </w:tc>
        <w:tc>
          <w:tcPr>
            <w:tcW w:w="581" w:type="pct"/>
            <w:tcBorders>
              <w:top w:val="nil"/>
            </w:tcBorders>
            <w:shd w:val="clear" w:color="auto" w:fill="auto"/>
          </w:tcPr>
          <w:p w14:paraId="4467EB7C" w14:textId="77777777" w:rsidR="00D963B2" w:rsidRPr="001C0E1B" w:rsidRDefault="00D963B2" w:rsidP="005942C7">
            <w:pPr>
              <w:pStyle w:val="TAH"/>
              <w:rPr>
                <w:noProof/>
              </w:rPr>
            </w:pPr>
          </w:p>
        </w:tc>
        <w:tc>
          <w:tcPr>
            <w:tcW w:w="1748" w:type="pct"/>
            <w:shd w:val="clear" w:color="auto" w:fill="auto"/>
          </w:tcPr>
          <w:p w14:paraId="61C1DFF1" w14:textId="77777777" w:rsidR="00D963B2" w:rsidRPr="001C0E1B" w:rsidRDefault="00D963B2" w:rsidP="005942C7">
            <w:pPr>
              <w:pStyle w:val="TAH"/>
              <w:rPr>
                <w:noProof/>
              </w:rPr>
            </w:pPr>
            <w:r w:rsidRPr="001C0E1B">
              <w:rPr>
                <w:noProof/>
              </w:rPr>
              <w:t>Test 1</w:t>
            </w:r>
          </w:p>
        </w:tc>
      </w:tr>
      <w:tr w:rsidR="00D963B2" w:rsidRPr="001C0E1B" w14:paraId="6C89409B" w14:textId="77777777" w:rsidTr="005942C7">
        <w:trPr>
          <w:jc w:val="center"/>
        </w:trPr>
        <w:tc>
          <w:tcPr>
            <w:tcW w:w="2671" w:type="pct"/>
            <w:gridSpan w:val="3"/>
            <w:shd w:val="clear" w:color="auto" w:fill="auto"/>
          </w:tcPr>
          <w:p w14:paraId="07A67AC2" w14:textId="77777777" w:rsidR="00D963B2" w:rsidRPr="001C0E1B" w:rsidRDefault="00D963B2" w:rsidP="005942C7">
            <w:pPr>
              <w:pStyle w:val="TAL"/>
              <w:rPr>
                <w:rFonts w:cs="Arial"/>
                <w:noProof/>
                <w:szCs w:val="18"/>
              </w:rPr>
            </w:pPr>
            <w:r w:rsidRPr="001C0E1B">
              <w:rPr>
                <w:noProof/>
              </w:rPr>
              <w:t>Active PCell</w:t>
            </w:r>
          </w:p>
        </w:tc>
        <w:tc>
          <w:tcPr>
            <w:tcW w:w="581" w:type="pct"/>
            <w:shd w:val="clear" w:color="auto" w:fill="auto"/>
          </w:tcPr>
          <w:p w14:paraId="18C019E7" w14:textId="77777777" w:rsidR="00D963B2" w:rsidRPr="001C0E1B" w:rsidRDefault="00D963B2" w:rsidP="005942C7">
            <w:pPr>
              <w:pStyle w:val="TAC"/>
              <w:rPr>
                <w:noProof/>
              </w:rPr>
            </w:pPr>
          </w:p>
        </w:tc>
        <w:tc>
          <w:tcPr>
            <w:tcW w:w="1748" w:type="pct"/>
            <w:shd w:val="clear" w:color="auto" w:fill="auto"/>
          </w:tcPr>
          <w:p w14:paraId="1CAE79F4" w14:textId="77777777" w:rsidR="00D963B2" w:rsidRPr="001C0E1B" w:rsidRDefault="00D963B2" w:rsidP="005942C7">
            <w:pPr>
              <w:pStyle w:val="TAC"/>
              <w:rPr>
                <w:noProof/>
              </w:rPr>
            </w:pPr>
            <w:r w:rsidRPr="001C0E1B">
              <w:rPr>
                <w:noProof/>
              </w:rPr>
              <w:t>Cell 1</w:t>
            </w:r>
          </w:p>
        </w:tc>
      </w:tr>
      <w:tr w:rsidR="00D963B2" w:rsidRPr="001C0E1B" w14:paraId="6877F6DE" w14:textId="77777777" w:rsidTr="005942C7">
        <w:trPr>
          <w:jc w:val="center"/>
        </w:trPr>
        <w:tc>
          <w:tcPr>
            <w:tcW w:w="2671" w:type="pct"/>
            <w:gridSpan w:val="3"/>
            <w:shd w:val="clear" w:color="auto" w:fill="auto"/>
          </w:tcPr>
          <w:p w14:paraId="688078A3" w14:textId="77777777" w:rsidR="00D963B2" w:rsidRPr="001C0E1B" w:rsidRDefault="00D963B2" w:rsidP="005942C7">
            <w:pPr>
              <w:pStyle w:val="TAL"/>
              <w:rPr>
                <w:rFonts w:cs="Arial"/>
                <w:noProof/>
                <w:szCs w:val="18"/>
              </w:rPr>
            </w:pPr>
            <w:r w:rsidRPr="001C0E1B">
              <w:rPr>
                <w:noProof/>
              </w:rPr>
              <w:t>RF Channel Number</w:t>
            </w:r>
          </w:p>
        </w:tc>
        <w:tc>
          <w:tcPr>
            <w:tcW w:w="581" w:type="pct"/>
            <w:shd w:val="clear" w:color="auto" w:fill="auto"/>
          </w:tcPr>
          <w:p w14:paraId="23A0E8A6" w14:textId="77777777" w:rsidR="00D963B2" w:rsidRPr="001C0E1B" w:rsidRDefault="00D963B2" w:rsidP="005942C7">
            <w:pPr>
              <w:pStyle w:val="TAC"/>
              <w:rPr>
                <w:noProof/>
              </w:rPr>
            </w:pPr>
          </w:p>
        </w:tc>
        <w:tc>
          <w:tcPr>
            <w:tcW w:w="1748" w:type="pct"/>
            <w:shd w:val="clear" w:color="auto" w:fill="auto"/>
          </w:tcPr>
          <w:p w14:paraId="6F09DD34" w14:textId="77777777" w:rsidR="00D963B2" w:rsidRPr="001C0E1B" w:rsidRDefault="00D963B2" w:rsidP="005942C7">
            <w:pPr>
              <w:pStyle w:val="TAC"/>
              <w:rPr>
                <w:noProof/>
              </w:rPr>
            </w:pPr>
            <w:r w:rsidRPr="001C0E1B">
              <w:rPr>
                <w:noProof/>
              </w:rPr>
              <w:t>1</w:t>
            </w:r>
          </w:p>
        </w:tc>
      </w:tr>
      <w:tr w:rsidR="00D963B2" w:rsidRPr="001C0E1B" w14:paraId="3E71F8F4" w14:textId="77777777" w:rsidTr="005942C7">
        <w:trPr>
          <w:jc w:val="center"/>
        </w:trPr>
        <w:tc>
          <w:tcPr>
            <w:tcW w:w="1623" w:type="pct"/>
            <w:gridSpan w:val="2"/>
            <w:shd w:val="clear" w:color="auto" w:fill="auto"/>
          </w:tcPr>
          <w:p w14:paraId="5D46A0E7" w14:textId="77777777" w:rsidR="00D963B2" w:rsidRPr="001C0E1B" w:rsidRDefault="00D963B2" w:rsidP="005942C7">
            <w:pPr>
              <w:pStyle w:val="TAL"/>
              <w:rPr>
                <w:rFonts w:cs="Arial"/>
                <w:noProof/>
                <w:szCs w:val="18"/>
              </w:rPr>
            </w:pPr>
            <w:r w:rsidRPr="001C0E1B">
              <w:rPr>
                <w:rFonts w:cs="Arial"/>
                <w:noProof/>
                <w:szCs w:val="18"/>
              </w:rPr>
              <w:t>Duplex mode</w:t>
            </w:r>
          </w:p>
        </w:tc>
        <w:tc>
          <w:tcPr>
            <w:tcW w:w="1048" w:type="pct"/>
            <w:shd w:val="clear" w:color="auto" w:fill="auto"/>
          </w:tcPr>
          <w:p w14:paraId="79979A3A"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48049AE1" w14:textId="77777777" w:rsidR="00D963B2" w:rsidRPr="001C0E1B" w:rsidRDefault="00D963B2" w:rsidP="005942C7">
            <w:pPr>
              <w:pStyle w:val="TAC"/>
              <w:rPr>
                <w:noProof/>
              </w:rPr>
            </w:pPr>
          </w:p>
        </w:tc>
        <w:tc>
          <w:tcPr>
            <w:tcW w:w="1748" w:type="pct"/>
            <w:shd w:val="clear" w:color="auto" w:fill="auto"/>
          </w:tcPr>
          <w:p w14:paraId="73B694A8" w14:textId="77777777" w:rsidR="00D963B2" w:rsidRPr="001C0E1B" w:rsidRDefault="00D963B2" w:rsidP="005942C7">
            <w:pPr>
              <w:pStyle w:val="TAC"/>
              <w:rPr>
                <w:noProof/>
              </w:rPr>
            </w:pPr>
            <w:r w:rsidRPr="001C0E1B">
              <w:rPr>
                <w:noProof/>
              </w:rPr>
              <w:t>TDD</w:t>
            </w:r>
          </w:p>
        </w:tc>
      </w:tr>
      <w:tr w:rsidR="00D963B2" w:rsidRPr="001C0E1B" w14:paraId="3B2F0AA8" w14:textId="77777777" w:rsidTr="005942C7">
        <w:trPr>
          <w:jc w:val="center"/>
        </w:trPr>
        <w:tc>
          <w:tcPr>
            <w:tcW w:w="1623" w:type="pct"/>
            <w:gridSpan w:val="2"/>
            <w:shd w:val="clear" w:color="auto" w:fill="auto"/>
          </w:tcPr>
          <w:p w14:paraId="35686F4D" w14:textId="77777777" w:rsidR="00D963B2" w:rsidRPr="001C0E1B" w:rsidRDefault="00D963B2" w:rsidP="005942C7">
            <w:pPr>
              <w:pStyle w:val="TAL"/>
              <w:rPr>
                <w:rFonts w:cs="Arial"/>
                <w:noProof/>
                <w:szCs w:val="18"/>
              </w:rPr>
            </w:pPr>
            <w:r w:rsidRPr="001C0E1B">
              <w:rPr>
                <w:rFonts w:cs="Arial"/>
                <w:szCs w:val="18"/>
              </w:rPr>
              <w:t>BW</w:t>
            </w:r>
            <w:r w:rsidRPr="001C0E1B">
              <w:rPr>
                <w:rFonts w:cs="Arial"/>
                <w:szCs w:val="18"/>
                <w:vertAlign w:val="subscript"/>
              </w:rPr>
              <w:t>channel</w:t>
            </w:r>
          </w:p>
        </w:tc>
        <w:tc>
          <w:tcPr>
            <w:tcW w:w="1048" w:type="pct"/>
            <w:shd w:val="clear" w:color="auto" w:fill="auto"/>
          </w:tcPr>
          <w:p w14:paraId="02829B78"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6792EA70" w14:textId="77777777" w:rsidR="00D963B2" w:rsidRPr="001C0E1B" w:rsidRDefault="00D963B2" w:rsidP="005942C7">
            <w:pPr>
              <w:pStyle w:val="TAC"/>
              <w:rPr>
                <w:noProof/>
              </w:rPr>
            </w:pPr>
          </w:p>
        </w:tc>
        <w:tc>
          <w:tcPr>
            <w:tcW w:w="1748" w:type="pct"/>
            <w:shd w:val="clear" w:color="auto" w:fill="auto"/>
          </w:tcPr>
          <w:p w14:paraId="0A38AC1A" w14:textId="77777777" w:rsidR="00D963B2" w:rsidRPr="001C0E1B" w:rsidRDefault="00D963B2" w:rsidP="005942C7">
            <w:pPr>
              <w:pStyle w:val="TAC"/>
              <w:rPr>
                <w:noProof/>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D963B2" w:rsidRPr="001C0E1B" w14:paraId="20FDD54F" w14:textId="77777777" w:rsidTr="005942C7">
        <w:trPr>
          <w:jc w:val="center"/>
        </w:trPr>
        <w:tc>
          <w:tcPr>
            <w:tcW w:w="1623" w:type="pct"/>
            <w:gridSpan w:val="2"/>
            <w:shd w:val="clear" w:color="auto" w:fill="auto"/>
          </w:tcPr>
          <w:p w14:paraId="16B8A520" w14:textId="77777777" w:rsidR="00D963B2" w:rsidRPr="001C0E1B" w:rsidRDefault="00D963B2" w:rsidP="005942C7">
            <w:pPr>
              <w:pStyle w:val="TAL"/>
              <w:rPr>
                <w:rFonts w:cs="Arial"/>
                <w:szCs w:val="18"/>
              </w:rPr>
            </w:pPr>
            <w:r w:rsidRPr="00E101AF">
              <w:rPr>
                <w:rFonts w:cs="Arial"/>
                <w:bCs/>
              </w:rPr>
              <w:t>Data RBs allocated</w:t>
            </w:r>
          </w:p>
        </w:tc>
        <w:tc>
          <w:tcPr>
            <w:tcW w:w="1048" w:type="pct"/>
            <w:shd w:val="clear" w:color="auto" w:fill="auto"/>
          </w:tcPr>
          <w:p w14:paraId="44A38B26" w14:textId="77777777" w:rsidR="00D963B2" w:rsidRPr="001C0E1B" w:rsidRDefault="00D963B2" w:rsidP="005942C7">
            <w:pPr>
              <w:pStyle w:val="TAL"/>
              <w:rPr>
                <w:rFonts w:cs="Arial"/>
                <w:noProof/>
                <w:szCs w:val="18"/>
              </w:rPr>
            </w:pPr>
            <w:r w:rsidRPr="00E101AF">
              <w:rPr>
                <w:noProof/>
                <w:lang w:val="it-IT"/>
              </w:rPr>
              <w:t>Config 1</w:t>
            </w:r>
          </w:p>
        </w:tc>
        <w:tc>
          <w:tcPr>
            <w:tcW w:w="581" w:type="pct"/>
            <w:shd w:val="clear" w:color="auto" w:fill="auto"/>
          </w:tcPr>
          <w:p w14:paraId="511E186E" w14:textId="77777777" w:rsidR="00D963B2" w:rsidRPr="001C0E1B" w:rsidRDefault="00D963B2" w:rsidP="005942C7">
            <w:pPr>
              <w:pStyle w:val="TAC"/>
              <w:rPr>
                <w:noProof/>
              </w:rPr>
            </w:pPr>
          </w:p>
        </w:tc>
        <w:tc>
          <w:tcPr>
            <w:tcW w:w="1748" w:type="pct"/>
            <w:shd w:val="clear" w:color="auto" w:fill="auto"/>
          </w:tcPr>
          <w:p w14:paraId="0A9C15D2" w14:textId="77777777" w:rsidR="00D963B2" w:rsidRPr="001C0E1B" w:rsidRDefault="00D963B2" w:rsidP="005942C7">
            <w:pPr>
              <w:pStyle w:val="TAC"/>
              <w:rPr>
                <w:rFonts w:eastAsia="Malgun Gothic"/>
              </w:rPr>
            </w:pPr>
            <w:r w:rsidRPr="00E101AF">
              <w:rPr>
                <w:noProof/>
              </w:rPr>
              <w:t>66</w:t>
            </w:r>
          </w:p>
        </w:tc>
      </w:tr>
      <w:tr w:rsidR="00D963B2" w:rsidRPr="001C0E1B" w14:paraId="797441CA" w14:textId="77777777" w:rsidTr="005942C7">
        <w:trPr>
          <w:jc w:val="center"/>
        </w:trPr>
        <w:tc>
          <w:tcPr>
            <w:tcW w:w="1623" w:type="pct"/>
            <w:gridSpan w:val="2"/>
            <w:shd w:val="clear" w:color="auto" w:fill="auto"/>
            <w:vAlign w:val="center"/>
          </w:tcPr>
          <w:p w14:paraId="44ECFE22" w14:textId="77777777" w:rsidR="00D963B2" w:rsidRPr="001C0E1B" w:rsidRDefault="00D963B2" w:rsidP="005942C7">
            <w:pPr>
              <w:pStyle w:val="TAL"/>
              <w:rPr>
                <w:rFonts w:cs="Arial"/>
                <w:noProof/>
                <w:szCs w:val="18"/>
              </w:rPr>
            </w:pPr>
            <w:r w:rsidRPr="001C0E1B">
              <w:rPr>
                <w:rFonts w:cs="Arial"/>
                <w:bCs/>
                <w:szCs w:val="18"/>
              </w:rPr>
              <w:t>DL initial BWP configuration</w:t>
            </w:r>
          </w:p>
        </w:tc>
        <w:tc>
          <w:tcPr>
            <w:tcW w:w="1048" w:type="pct"/>
            <w:shd w:val="clear" w:color="auto" w:fill="auto"/>
          </w:tcPr>
          <w:p w14:paraId="52DE2E4D"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30A3128B" w14:textId="77777777" w:rsidR="00D963B2" w:rsidRPr="001C0E1B" w:rsidRDefault="00D963B2" w:rsidP="005942C7">
            <w:pPr>
              <w:pStyle w:val="TAC"/>
              <w:rPr>
                <w:noProof/>
              </w:rPr>
            </w:pPr>
          </w:p>
        </w:tc>
        <w:tc>
          <w:tcPr>
            <w:tcW w:w="1748" w:type="pct"/>
            <w:shd w:val="clear" w:color="auto" w:fill="auto"/>
          </w:tcPr>
          <w:p w14:paraId="7B0B3EC7" w14:textId="77777777" w:rsidR="00D963B2" w:rsidRPr="001C0E1B" w:rsidRDefault="00D963B2" w:rsidP="005942C7">
            <w:pPr>
              <w:pStyle w:val="TAC"/>
              <w:rPr>
                <w:noProof/>
              </w:rPr>
            </w:pPr>
            <w:r w:rsidRPr="001C0E1B">
              <w:rPr>
                <w:noProof/>
              </w:rPr>
              <w:t>DLBWP.0.1</w:t>
            </w:r>
          </w:p>
        </w:tc>
      </w:tr>
      <w:tr w:rsidR="00D963B2" w:rsidRPr="001C0E1B" w14:paraId="64EAB005" w14:textId="77777777" w:rsidTr="005942C7">
        <w:trPr>
          <w:jc w:val="center"/>
        </w:trPr>
        <w:tc>
          <w:tcPr>
            <w:tcW w:w="1623" w:type="pct"/>
            <w:gridSpan w:val="2"/>
            <w:shd w:val="clear" w:color="auto" w:fill="auto"/>
            <w:vAlign w:val="center"/>
          </w:tcPr>
          <w:p w14:paraId="7C0CD8FE" w14:textId="77777777" w:rsidR="00D963B2" w:rsidRPr="001C0E1B" w:rsidRDefault="00D963B2" w:rsidP="005942C7">
            <w:pPr>
              <w:pStyle w:val="TAL"/>
              <w:rPr>
                <w:rFonts w:cs="Arial"/>
                <w:noProof/>
                <w:szCs w:val="18"/>
              </w:rPr>
            </w:pPr>
            <w:r w:rsidRPr="001C0E1B">
              <w:rPr>
                <w:rFonts w:cs="Arial"/>
                <w:bCs/>
                <w:szCs w:val="18"/>
              </w:rPr>
              <w:t>DL dedicated BWP configuration</w:t>
            </w:r>
          </w:p>
        </w:tc>
        <w:tc>
          <w:tcPr>
            <w:tcW w:w="1048" w:type="pct"/>
            <w:shd w:val="clear" w:color="auto" w:fill="auto"/>
          </w:tcPr>
          <w:p w14:paraId="13ED76CC"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17F32097" w14:textId="77777777" w:rsidR="00D963B2" w:rsidRPr="001C0E1B" w:rsidRDefault="00D963B2" w:rsidP="005942C7">
            <w:pPr>
              <w:pStyle w:val="TAC"/>
              <w:rPr>
                <w:noProof/>
              </w:rPr>
            </w:pPr>
          </w:p>
        </w:tc>
        <w:tc>
          <w:tcPr>
            <w:tcW w:w="1748" w:type="pct"/>
            <w:shd w:val="clear" w:color="auto" w:fill="auto"/>
          </w:tcPr>
          <w:p w14:paraId="65360856" w14:textId="77777777" w:rsidR="00D963B2" w:rsidRPr="001C0E1B" w:rsidRDefault="00D963B2" w:rsidP="005942C7">
            <w:pPr>
              <w:pStyle w:val="TAC"/>
              <w:rPr>
                <w:noProof/>
              </w:rPr>
            </w:pPr>
            <w:r w:rsidRPr="001C0E1B">
              <w:rPr>
                <w:noProof/>
              </w:rPr>
              <w:t>DLBWP.1.1</w:t>
            </w:r>
          </w:p>
        </w:tc>
      </w:tr>
      <w:tr w:rsidR="00D963B2" w:rsidRPr="001C0E1B" w14:paraId="6F6A5DC9" w14:textId="77777777" w:rsidTr="005942C7">
        <w:trPr>
          <w:jc w:val="center"/>
        </w:trPr>
        <w:tc>
          <w:tcPr>
            <w:tcW w:w="1623" w:type="pct"/>
            <w:gridSpan w:val="2"/>
            <w:shd w:val="clear" w:color="auto" w:fill="auto"/>
            <w:vAlign w:val="center"/>
          </w:tcPr>
          <w:p w14:paraId="1A6F956C" w14:textId="77777777" w:rsidR="00D963B2" w:rsidRPr="001C0E1B" w:rsidRDefault="00D963B2" w:rsidP="005942C7">
            <w:pPr>
              <w:pStyle w:val="TAL"/>
              <w:rPr>
                <w:rFonts w:cs="Arial"/>
                <w:bCs/>
                <w:szCs w:val="18"/>
              </w:rPr>
            </w:pPr>
            <w:r w:rsidRPr="001C0E1B">
              <w:rPr>
                <w:rFonts w:cs="Arial"/>
                <w:bCs/>
                <w:szCs w:val="18"/>
              </w:rPr>
              <w:t>UL initial BWP configuration</w:t>
            </w:r>
          </w:p>
        </w:tc>
        <w:tc>
          <w:tcPr>
            <w:tcW w:w="1048" w:type="pct"/>
            <w:shd w:val="clear" w:color="auto" w:fill="auto"/>
          </w:tcPr>
          <w:p w14:paraId="45C40F66"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0D8F9A9E" w14:textId="77777777" w:rsidR="00D963B2" w:rsidRPr="001C0E1B" w:rsidRDefault="00D963B2" w:rsidP="005942C7">
            <w:pPr>
              <w:pStyle w:val="TAC"/>
              <w:rPr>
                <w:noProof/>
              </w:rPr>
            </w:pPr>
          </w:p>
        </w:tc>
        <w:tc>
          <w:tcPr>
            <w:tcW w:w="1748" w:type="pct"/>
            <w:shd w:val="clear" w:color="auto" w:fill="auto"/>
          </w:tcPr>
          <w:p w14:paraId="592B5BB7" w14:textId="77777777" w:rsidR="00D963B2" w:rsidRPr="001C0E1B" w:rsidRDefault="00D963B2" w:rsidP="005942C7">
            <w:pPr>
              <w:pStyle w:val="TAC"/>
              <w:rPr>
                <w:noProof/>
              </w:rPr>
            </w:pPr>
            <w:r w:rsidRPr="001C0E1B">
              <w:rPr>
                <w:noProof/>
              </w:rPr>
              <w:t>ULBWP.0.1</w:t>
            </w:r>
          </w:p>
        </w:tc>
      </w:tr>
      <w:tr w:rsidR="00D963B2" w:rsidRPr="001C0E1B" w14:paraId="61A1028C" w14:textId="77777777" w:rsidTr="005942C7">
        <w:trPr>
          <w:jc w:val="center"/>
        </w:trPr>
        <w:tc>
          <w:tcPr>
            <w:tcW w:w="1623" w:type="pct"/>
            <w:gridSpan w:val="2"/>
            <w:shd w:val="clear" w:color="auto" w:fill="auto"/>
            <w:vAlign w:val="center"/>
          </w:tcPr>
          <w:p w14:paraId="5E9CCDD8" w14:textId="77777777" w:rsidR="00D963B2" w:rsidRPr="001C0E1B" w:rsidRDefault="00D963B2" w:rsidP="005942C7">
            <w:pPr>
              <w:pStyle w:val="TAL"/>
              <w:rPr>
                <w:rFonts w:cs="Arial"/>
                <w:noProof/>
                <w:szCs w:val="18"/>
              </w:rPr>
            </w:pPr>
            <w:r w:rsidRPr="001C0E1B">
              <w:rPr>
                <w:rFonts w:cs="Arial"/>
                <w:bCs/>
                <w:szCs w:val="18"/>
              </w:rPr>
              <w:t>UL dedicated BWP configuration</w:t>
            </w:r>
          </w:p>
        </w:tc>
        <w:tc>
          <w:tcPr>
            <w:tcW w:w="1048" w:type="pct"/>
            <w:shd w:val="clear" w:color="auto" w:fill="auto"/>
          </w:tcPr>
          <w:p w14:paraId="4091D1FA"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35313CFC" w14:textId="77777777" w:rsidR="00D963B2" w:rsidRPr="001C0E1B" w:rsidRDefault="00D963B2" w:rsidP="005942C7">
            <w:pPr>
              <w:pStyle w:val="TAC"/>
              <w:rPr>
                <w:noProof/>
              </w:rPr>
            </w:pPr>
          </w:p>
        </w:tc>
        <w:tc>
          <w:tcPr>
            <w:tcW w:w="1748" w:type="pct"/>
            <w:shd w:val="clear" w:color="auto" w:fill="auto"/>
          </w:tcPr>
          <w:p w14:paraId="3CFD6F3B" w14:textId="77777777" w:rsidR="00D963B2" w:rsidRPr="001C0E1B" w:rsidRDefault="00D963B2" w:rsidP="005942C7">
            <w:pPr>
              <w:pStyle w:val="TAC"/>
              <w:rPr>
                <w:noProof/>
              </w:rPr>
            </w:pPr>
            <w:r w:rsidRPr="001C0E1B">
              <w:rPr>
                <w:lang w:eastAsia="zh-CN"/>
              </w:rPr>
              <w:t>ULBWP.1.1</w:t>
            </w:r>
          </w:p>
        </w:tc>
      </w:tr>
      <w:tr w:rsidR="00D963B2" w:rsidRPr="001C0E1B" w14:paraId="078139BD" w14:textId="77777777" w:rsidTr="005942C7">
        <w:trPr>
          <w:jc w:val="center"/>
        </w:trPr>
        <w:tc>
          <w:tcPr>
            <w:tcW w:w="1623" w:type="pct"/>
            <w:gridSpan w:val="2"/>
            <w:shd w:val="clear" w:color="auto" w:fill="auto"/>
            <w:vAlign w:val="center"/>
          </w:tcPr>
          <w:p w14:paraId="78EBA613" w14:textId="77777777" w:rsidR="00D963B2" w:rsidRPr="001C0E1B" w:rsidRDefault="00D963B2" w:rsidP="005942C7">
            <w:pPr>
              <w:pStyle w:val="TAL"/>
              <w:rPr>
                <w:rFonts w:cs="Arial"/>
                <w:bCs/>
                <w:szCs w:val="18"/>
              </w:rPr>
            </w:pPr>
            <w:r w:rsidRPr="001C0E1B">
              <w:rPr>
                <w:rFonts w:cs="Arial"/>
                <w:noProof/>
                <w:szCs w:val="18"/>
              </w:rPr>
              <w:t>TDD Configuration</w:t>
            </w:r>
          </w:p>
        </w:tc>
        <w:tc>
          <w:tcPr>
            <w:tcW w:w="1048" w:type="pct"/>
            <w:shd w:val="clear" w:color="auto" w:fill="auto"/>
          </w:tcPr>
          <w:p w14:paraId="034F125B"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0B7FCC75" w14:textId="77777777" w:rsidR="00D963B2" w:rsidRPr="001C0E1B" w:rsidRDefault="00D963B2" w:rsidP="005942C7">
            <w:pPr>
              <w:pStyle w:val="TAC"/>
              <w:rPr>
                <w:noProof/>
              </w:rPr>
            </w:pPr>
          </w:p>
        </w:tc>
        <w:tc>
          <w:tcPr>
            <w:tcW w:w="1748" w:type="pct"/>
            <w:shd w:val="clear" w:color="auto" w:fill="auto"/>
          </w:tcPr>
          <w:p w14:paraId="40D35C1A" w14:textId="77777777" w:rsidR="00D963B2" w:rsidRPr="001C0E1B" w:rsidRDefault="00D963B2" w:rsidP="005942C7">
            <w:pPr>
              <w:pStyle w:val="TAC"/>
              <w:rPr>
                <w:noProof/>
              </w:rPr>
            </w:pPr>
            <w:r w:rsidRPr="001C0E1B">
              <w:rPr>
                <w:lang w:eastAsia="zh-CN"/>
              </w:rPr>
              <w:t>TDDConf.3.1</w:t>
            </w:r>
          </w:p>
        </w:tc>
      </w:tr>
      <w:tr w:rsidR="00D963B2" w:rsidRPr="001C0E1B" w14:paraId="69E7FB67" w14:textId="77777777" w:rsidTr="005942C7">
        <w:trPr>
          <w:jc w:val="center"/>
        </w:trPr>
        <w:tc>
          <w:tcPr>
            <w:tcW w:w="1623" w:type="pct"/>
            <w:gridSpan w:val="2"/>
            <w:shd w:val="clear" w:color="auto" w:fill="auto"/>
            <w:vAlign w:val="center"/>
          </w:tcPr>
          <w:p w14:paraId="0390CC39" w14:textId="77777777" w:rsidR="00D963B2" w:rsidRPr="001C0E1B" w:rsidRDefault="00D963B2" w:rsidP="005942C7">
            <w:pPr>
              <w:pStyle w:val="TAL"/>
              <w:rPr>
                <w:rFonts w:cs="Arial"/>
                <w:bCs/>
                <w:szCs w:val="18"/>
              </w:rPr>
            </w:pPr>
            <w:ins w:id="3871" w:author="R4-2119261" w:date="2021-11-12T22:38:00Z">
              <w:r>
                <w:rPr>
                  <w:rFonts w:cs="Arial"/>
                  <w:noProof/>
                  <w:szCs w:val="18"/>
                </w:rPr>
                <w:t xml:space="preserve">RMSI </w:t>
              </w:r>
            </w:ins>
            <w:r w:rsidRPr="001C0E1B">
              <w:rPr>
                <w:rFonts w:cs="Arial"/>
                <w:noProof/>
                <w:szCs w:val="18"/>
              </w:rPr>
              <w:t>CORESET Reference Channel</w:t>
            </w:r>
          </w:p>
        </w:tc>
        <w:tc>
          <w:tcPr>
            <w:tcW w:w="1048" w:type="pct"/>
            <w:shd w:val="clear" w:color="auto" w:fill="auto"/>
          </w:tcPr>
          <w:p w14:paraId="64F761E6"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0173A16E" w14:textId="77777777" w:rsidR="00D963B2" w:rsidRPr="001C0E1B" w:rsidRDefault="00D963B2" w:rsidP="005942C7">
            <w:pPr>
              <w:pStyle w:val="TAC"/>
              <w:rPr>
                <w:noProof/>
              </w:rPr>
            </w:pPr>
          </w:p>
        </w:tc>
        <w:tc>
          <w:tcPr>
            <w:tcW w:w="1748" w:type="pct"/>
            <w:shd w:val="clear" w:color="auto" w:fill="auto"/>
          </w:tcPr>
          <w:p w14:paraId="4C04A984" w14:textId="77777777" w:rsidR="00D963B2" w:rsidRPr="001C0E1B" w:rsidRDefault="00D963B2" w:rsidP="005942C7">
            <w:pPr>
              <w:pStyle w:val="TAC"/>
              <w:rPr>
                <w:noProof/>
              </w:rPr>
            </w:pPr>
            <w:r w:rsidRPr="001C0E1B">
              <w:rPr>
                <w:lang w:eastAsia="zh-CN"/>
              </w:rPr>
              <w:t xml:space="preserve">CR.3.1 TDD  </w:t>
            </w:r>
          </w:p>
        </w:tc>
      </w:tr>
      <w:tr w:rsidR="00D963B2" w:rsidRPr="00E94A96" w14:paraId="708A509D" w14:textId="77777777" w:rsidTr="005942C7">
        <w:trPr>
          <w:jc w:val="center"/>
          <w:ins w:id="3872" w:author="R4-2119261" w:date="2021-11-12T22:38:00Z"/>
        </w:trPr>
        <w:tc>
          <w:tcPr>
            <w:tcW w:w="1623" w:type="pct"/>
            <w:gridSpan w:val="2"/>
            <w:shd w:val="clear" w:color="auto" w:fill="auto"/>
            <w:vAlign w:val="center"/>
          </w:tcPr>
          <w:p w14:paraId="03A48A8B" w14:textId="77777777" w:rsidR="00D963B2" w:rsidRPr="00E94A96" w:rsidRDefault="00D963B2" w:rsidP="005942C7">
            <w:pPr>
              <w:keepNext/>
              <w:keepLines/>
              <w:spacing w:after="0"/>
              <w:rPr>
                <w:ins w:id="3873" w:author="R4-2119261" w:date="2021-11-12T22:38:00Z"/>
                <w:rFonts w:ascii="Arial" w:hAnsi="Arial" w:cs="Arial"/>
                <w:bCs/>
                <w:sz w:val="18"/>
                <w:szCs w:val="18"/>
              </w:rPr>
            </w:pPr>
            <w:ins w:id="3874" w:author="R4-2119261" w:date="2021-11-12T22:38:00Z">
              <w:r w:rsidRPr="00E94A96">
                <w:rPr>
                  <w:rFonts w:ascii="Arial" w:hAnsi="Arial" w:cs="Arial"/>
                  <w:noProof/>
                  <w:sz w:val="18"/>
                  <w:szCs w:val="18"/>
                </w:rPr>
                <w:t>Dedicated CORESET Reference Channel</w:t>
              </w:r>
            </w:ins>
          </w:p>
        </w:tc>
        <w:tc>
          <w:tcPr>
            <w:tcW w:w="1048" w:type="pct"/>
            <w:shd w:val="clear" w:color="auto" w:fill="auto"/>
          </w:tcPr>
          <w:p w14:paraId="5A63AE17" w14:textId="77777777" w:rsidR="00D963B2" w:rsidRPr="00E94A96" w:rsidRDefault="00D963B2" w:rsidP="005942C7">
            <w:pPr>
              <w:keepNext/>
              <w:keepLines/>
              <w:spacing w:after="0"/>
              <w:rPr>
                <w:ins w:id="3875" w:author="R4-2119261" w:date="2021-11-12T22:38:00Z"/>
                <w:rFonts w:ascii="Arial" w:hAnsi="Arial" w:cs="Arial"/>
                <w:noProof/>
                <w:sz w:val="18"/>
                <w:szCs w:val="18"/>
                <w:lang w:val="it-IT"/>
              </w:rPr>
            </w:pPr>
            <w:ins w:id="3876" w:author="R4-2119261" w:date="2021-11-12T22:38:00Z">
              <w:r w:rsidRPr="00E94A96">
                <w:rPr>
                  <w:rFonts w:ascii="Arial" w:hAnsi="Arial" w:cs="Arial"/>
                  <w:noProof/>
                  <w:sz w:val="18"/>
                  <w:szCs w:val="18"/>
                  <w:lang w:val="it-IT"/>
                </w:rPr>
                <w:t>Config 1</w:t>
              </w:r>
            </w:ins>
          </w:p>
        </w:tc>
        <w:tc>
          <w:tcPr>
            <w:tcW w:w="581" w:type="pct"/>
            <w:shd w:val="clear" w:color="auto" w:fill="auto"/>
          </w:tcPr>
          <w:p w14:paraId="3D1AA004" w14:textId="77777777" w:rsidR="00D963B2" w:rsidRPr="00E94A96" w:rsidRDefault="00D963B2" w:rsidP="005942C7">
            <w:pPr>
              <w:keepNext/>
              <w:keepLines/>
              <w:spacing w:after="0"/>
              <w:jc w:val="center"/>
              <w:rPr>
                <w:ins w:id="3877" w:author="R4-2119261" w:date="2021-11-12T22:38:00Z"/>
                <w:rFonts w:ascii="Arial" w:hAnsi="Arial" w:cs="Arial"/>
                <w:noProof/>
                <w:sz w:val="18"/>
                <w:szCs w:val="18"/>
                <w:lang w:val="it-IT"/>
              </w:rPr>
            </w:pPr>
          </w:p>
        </w:tc>
        <w:tc>
          <w:tcPr>
            <w:tcW w:w="1748" w:type="pct"/>
            <w:shd w:val="clear" w:color="auto" w:fill="auto"/>
          </w:tcPr>
          <w:p w14:paraId="4179965D" w14:textId="77777777" w:rsidR="00D963B2" w:rsidRPr="00E94A96" w:rsidRDefault="00D963B2" w:rsidP="005942C7">
            <w:pPr>
              <w:keepNext/>
              <w:keepLines/>
              <w:spacing w:after="0"/>
              <w:jc w:val="center"/>
              <w:rPr>
                <w:ins w:id="3878" w:author="R4-2119261" w:date="2021-11-12T22:38:00Z"/>
                <w:rFonts w:ascii="Arial" w:hAnsi="Arial" w:cs="Arial"/>
                <w:noProof/>
                <w:sz w:val="18"/>
                <w:szCs w:val="18"/>
              </w:rPr>
            </w:pPr>
            <w:ins w:id="3879" w:author="R4-2119261" w:date="2021-11-12T22:38:00Z">
              <w:r w:rsidRPr="00E94A96">
                <w:rPr>
                  <w:rFonts w:ascii="Arial" w:hAnsi="Arial" w:cs="Arial"/>
                  <w:sz w:val="18"/>
                  <w:szCs w:val="18"/>
                  <w:lang w:eastAsia="zh-CN"/>
                </w:rPr>
                <w:t xml:space="preserve">CCR.3.1 TDD </w:t>
              </w:r>
            </w:ins>
          </w:p>
        </w:tc>
      </w:tr>
      <w:tr w:rsidR="00D963B2" w:rsidRPr="001C0E1B" w14:paraId="5F41C14E" w14:textId="77777777" w:rsidTr="005942C7">
        <w:trPr>
          <w:jc w:val="center"/>
        </w:trPr>
        <w:tc>
          <w:tcPr>
            <w:tcW w:w="1623" w:type="pct"/>
            <w:gridSpan w:val="2"/>
            <w:shd w:val="clear" w:color="auto" w:fill="auto"/>
            <w:vAlign w:val="center"/>
          </w:tcPr>
          <w:p w14:paraId="05438748" w14:textId="77777777" w:rsidR="00D963B2" w:rsidRPr="001C0E1B" w:rsidRDefault="00D963B2" w:rsidP="005942C7">
            <w:pPr>
              <w:pStyle w:val="TAL"/>
              <w:rPr>
                <w:rFonts w:cs="Arial"/>
                <w:bCs/>
                <w:szCs w:val="18"/>
              </w:rPr>
            </w:pPr>
            <w:r w:rsidRPr="001C0E1B">
              <w:rPr>
                <w:rFonts w:cs="Arial"/>
                <w:noProof/>
                <w:szCs w:val="18"/>
              </w:rPr>
              <w:t>SSB Configuration</w:t>
            </w:r>
          </w:p>
        </w:tc>
        <w:tc>
          <w:tcPr>
            <w:tcW w:w="1048" w:type="pct"/>
            <w:shd w:val="clear" w:color="auto" w:fill="auto"/>
          </w:tcPr>
          <w:p w14:paraId="0AA98C88"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2580F9CD" w14:textId="77777777" w:rsidR="00D963B2" w:rsidRPr="001C0E1B" w:rsidRDefault="00D963B2" w:rsidP="005942C7">
            <w:pPr>
              <w:pStyle w:val="TAC"/>
              <w:rPr>
                <w:noProof/>
              </w:rPr>
            </w:pPr>
          </w:p>
        </w:tc>
        <w:tc>
          <w:tcPr>
            <w:tcW w:w="1748" w:type="pct"/>
            <w:shd w:val="clear" w:color="auto" w:fill="auto"/>
          </w:tcPr>
          <w:p w14:paraId="5FFBF062" w14:textId="77777777" w:rsidR="00D963B2" w:rsidRPr="001C0E1B" w:rsidRDefault="00D963B2" w:rsidP="005942C7">
            <w:pPr>
              <w:pStyle w:val="TAC"/>
              <w:rPr>
                <w:noProof/>
              </w:rPr>
            </w:pPr>
            <w:r w:rsidRPr="001C0E1B">
              <w:rPr>
                <w:noProof/>
              </w:rPr>
              <w:t>SSB.1 FR2</w:t>
            </w:r>
          </w:p>
        </w:tc>
      </w:tr>
      <w:tr w:rsidR="00D963B2" w:rsidRPr="001C0E1B" w14:paraId="1BB2C373" w14:textId="77777777" w:rsidTr="005942C7">
        <w:trPr>
          <w:jc w:val="center"/>
        </w:trPr>
        <w:tc>
          <w:tcPr>
            <w:tcW w:w="1623" w:type="pct"/>
            <w:gridSpan w:val="2"/>
            <w:shd w:val="clear" w:color="auto" w:fill="auto"/>
            <w:vAlign w:val="center"/>
          </w:tcPr>
          <w:p w14:paraId="78A1C824" w14:textId="77777777" w:rsidR="00D963B2" w:rsidRPr="001C0E1B" w:rsidRDefault="00D963B2" w:rsidP="005942C7">
            <w:pPr>
              <w:pStyle w:val="TAL"/>
              <w:rPr>
                <w:rFonts w:cs="Arial"/>
                <w:bCs/>
                <w:szCs w:val="18"/>
              </w:rPr>
            </w:pPr>
            <w:r w:rsidRPr="001C0E1B">
              <w:rPr>
                <w:rFonts w:cs="Arial"/>
                <w:noProof/>
                <w:szCs w:val="18"/>
              </w:rPr>
              <w:t>SMTC Configuration</w:t>
            </w:r>
          </w:p>
        </w:tc>
        <w:tc>
          <w:tcPr>
            <w:tcW w:w="1048" w:type="pct"/>
            <w:shd w:val="clear" w:color="auto" w:fill="auto"/>
          </w:tcPr>
          <w:p w14:paraId="7188021D"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09C60840" w14:textId="77777777" w:rsidR="00D963B2" w:rsidRPr="001C0E1B" w:rsidRDefault="00D963B2" w:rsidP="005942C7">
            <w:pPr>
              <w:pStyle w:val="TAC"/>
              <w:rPr>
                <w:noProof/>
              </w:rPr>
            </w:pPr>
          </w:p>
        </w:tc>
        <w:tc>
          <w:tcPr>
            <w:tcW w:w="1748" w:type="pct"/>
            <w:shd w:val="clear" w:color="auto" w:fill="auto"/>
          </w:tcPr>
          <w:p w14:paraId="0D374084" w14:textId="77777777" w:rsidR="00D963B2" w:rsidRPr="001C0E1B" w:rsidRDefault="00D963B2" w:rsidP="005942C7">
            <w:pPr>
              <w:pStyle w:val="TAC"/>
              <w:rPr>
                <w:noProof/>
              </w:rPr>
            </w:pPr>
            <w:r w:rsidRPr="001C0E1B">
              <w:rPr>
                <w:lang w:eastAsia="zh-CN"/>
              </w:rPr>
              <w:t>SMTC.3</w:t>
            </w:r>
            <w:r w:rsidRPr="001C0E1B" w:rsidDel="002D7EC4">
              <w:rPr>
                <w:lang w:eastAsia="zh-CN"/>
              </w:rPr>
              <w:t xml:space="preserve"> </w:t>
            </w:r>
          </w:p>
        </w:tc>
      </w:tr>
      <w:tr w:rsidR="00D963B2" w:rsidRPr="001C0E1B" w14:paraId="58FA38D4" w14:textId="77777777" w:rsidTr="005942C7">
        <w:trPr>
          <w:jc w:val="center"/>
        </w:trPr>
        <w:tc>
          <w:tcPr>
            <w:tcW w:w="1623" w:type="pct"/>
            <w:gridSpan w:val="2"/>
            <w:shd w:val="clear" w:color="auto" w:fill="auto"/>
            <w:vAlign w:val="center"/>
          </w:tcPr>
          <w:p w14:paraId="3400CECC" w14:textId="77777777" w:rsidR="00D963B2" w:rsidRPr="001C0E1B" w:rsidRDefault="00D963B2" w:rsidP="005942C7">
            <w:pPr>
              <w:pStyle w:val="TAL"/>
              <w:rPr>
                <w:rFonts w:cs="Arial"/>
                <w:bCs/>
                <w:szCs w:val="18"/>
              </w:rPr>
            </w:pPr>
            <w:r w:rsidRPr="001C0E1B">
              <w:rPr>
                <w:rFonts w:cs="Arial"/>
                <w:noProof/>
                <w:szCs w:val="18"/>
              </w:rPr>
              <w:t>PDSCH/PDCCH subcarrier spacing</w:t>
            </w:r>
          </w:p>
        </w:tc>
        <w:tc>
          <w:tcPr>
            <w:tcW w:w="1048" w:type="pct"/>
            <w:shd w:val="clear" w:color="auto" w:fill="auto"/>
          </w:tcPr>
          <w:p w14:paraId="1E0A2E8B"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07A85A73" w14:textId="77777777" w:rsidR="00D963B2" w:rsidRPr="001C0E1B" w:rsidRDefault="00D963B2" w:rsidP="005942C7">
            <w:pPr>
              <w:pStyle w:val="TAC"/>
              <w:rPr>
                <w:noProof/>
              </w:rPr>
            </w:pPr>
          </w:p>
        </w:tc>
        <w:tc>
          <w:tcPr>
            <w:tcW w:w="1748" w:type="pct"/>
            <w:shd w:val="clear" w:color="auto" w:fill="auto"/>
          </w:tcPr>
          <w:p w14:paraId="60A299FC" w14:textId="77777777" w:rsidR="00D963B2" w:rsidRPr="001C0E1B" w:rsidRDefault="00D963B2" w:rsidP="005942C7">
            <w:pPr>
              <w:pStyle w:val="TAC"/>
              <w:rPr>
                <w:noProof/>
              </w:rPr>
            </w:pPr>
            <w:r w:rsidRPr="001C0E1B">
              <w:rPr>
                <w:noProof/>
              </w:rPr>
              <w:t>120 KHz</w:t>
            </w:r>
          </w:p>
        </w:tc>
      </w:tr>
      <w:tr w:rsidR="00D963B2" w:rsidRPr="001C0E1B" w14:paraId="2EA7885B" w14:textId="77777777" w:rsidTr="005942C7">
        <w:trPr>
          <w:jc w:val="center"/>
        </w:trPr>
        <w:tc>
          <w:tcPr>
            <w:tcW w:w="1623" w:type="pct"/>
            <w:gridSpan w:val="2"/>
            <w:shd w:val="clear" w:color="auto" w:fill="auto"/>
            <w:vAlign w:val="center"/>
          </w:tcPr>
          <w:p w14:paraId="12630685" w14:textId="77777777" w:rsidR="00D963B2" w:rsidRPr="001C0E1B" w:rsidRDefault="00D963B2" w:rsidP="005942C7">
            <w:pPr>
              <w:pStyle w:val="TAL"/>
              <w:rPr>
                <w:rFonts w:cs="Arial"/>
                <w:bCs/>
                <w:szCs w:val="18"/>
              </w:rPr>
            </w:pPr>
            <w:r w:rsidRPr="001C0E1B">
              <w:rPr>
                <w:rFonts w:cs="Arial"/>
                <w:noProof/>
                <w:szCs w:val="18"/>
              </w:rPr>
              <w:t>PRACH Configuration</w:t>
            </w:r>
          </w:p>
        </w:tc>
        <w:tc>
          <w:tcPr>
            <w:tcW w:w="1048" w:type="pct"/>
            <w:shd w:val="clear" w:color="auto" w:fill="auto"/>
          </w:tcPr>
          <w:p w14:paraId="7BFDC633"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51A980F9" w14:textId="77777777" w:rsidR="00D963B2" w:rsidRPr="001C0E1B" w:rsidRDefault="00D963B2" w:rsidP="005942C7">
            <w:pPr>
              <w:pStyle w:val="TAC"/>
              <w:rPr>
                <w:noProof/>
              </w:rPr>
            </w:pPr>
          </w:p>
        </w:tc>
        <w:tc>
          <w:tcPr>
            <w:tcW w:w="1748" w:type="pct"/>
            <w:shd w:val="clear" w:color="auto" w:fill="auto"/>
          </w:tcPr>
          <w:p w14:paraId="6EC5A067" w14:textId="77777777" w:rsidR="00D963B2" w:rsidRPr="001C0E1B" w:rsidRDefault="00D963B2" w:rsidP="005942C7">
            <w:pPr>
              <w:pStyle w:val="TAC"/>
              <w:rPr>
                <w:noProof/>
              </w:rPr>
            </w:pPr>
            <w:r w:rsidRPr="001C0E1B">
              <w:rPr>
                <w:noProof/>
              </w:rPr>
              <w:t>Table A.3.8.3.4</w:t>
            </w:r>
          </w:p>
        </w:tc>
      </w:tr>
      <w:tr w:rsidR="00D963B2" w:rsidRPr="001C0E1B" w14:paraId="1415D7CD" w14:textId="77777777" w:rsidTr="005942C7">
        <w:trPr>
          <w:jc w:val="center"/>
        </w:trPr>
        <w:tc>
          <w:tcPr>
            <w:tcW w:w="1623" w:type="pct"/>
            <w:gridSpan w:val="2"/>
            <w:shd w:val="clear" w:color="auto" w:fill="auto"/>
            <w:vAlign w:val="center"/>
          </w:tcPr>
          <w:p w14:paraId="6C26C520" w14:textId="77777777" w:rsidR="00D963B2" w:rsidRPr="001C0E1B" w:rsidRDefault="00D963B2" w:rsidP="005942C7">
            <w:pPr>
              <w:pStyle w:val="TAL"/>
              <w:rPr>
                <w:rFonts w:cs="Arial"/>
                <w:bCs/>
                <w:szCs w:val="18"/>
              </w:rPr>
            </w:pPr>
            <w:r w:rsidRPr="001C0E1B">
              <w:rPr>
                <w:rFonts w:cs="Arial"/>
                <w:noProof/>
                <w:szCs w:val="18"/>
              </w:rPr>
              <w:t>SSB index assigned as RLM RS</w:t>
            </w:r>
          </w:p>
        </w:tc>
        <w:tc>
          <w:tcPr>
            <w:tcW w:w="1048" w:type="pct"/>
            <w:shd w:val="clear" w:color="auto" w:fill="auto"/>
          </w:tcPr>
          <w:p w14:paraId="26655410"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1856B1F9" w14:textId="77777777" w:rsidR="00D963B2" w:rsidRPr="001C0E1B" w:rsidRDefault="00D963B2" w:rsidP="005942C7">
            <w:pPr>
              <w:pStyle w:val="TAC"/>
              <w:rPr>
                <w:noProof/>
              </w:rPr>
            </w:pPr>
          </w:p>
        </w:tc>
        <w:tc>
          <w:tcPr>
            <w:tcW w:w="1748" w:type="pct"/>
            <w:shd w:val="clear" w:color="auto" w:fill="auto"/>
          </w:tcPr>
          <w:p w14:paraId="50F64DDC" w14:textId="77777777" w:rsidR="00D963B2" w:rsidRPr="001C0E1B" w:rsidRDefault="00D963B2" w:rsidP="005942C7">
            <w:pPr>
              <w:pStyle w:val="TAC"/>
              <w:rPr>
                <w:noProof/>
              </w:rPr>
            </w:pPr>
            <w:r w:rsidRPr="001C0E1B">
              <w:rPr>
                <w:noProof/>
              </w:rPr>
              <w:t>0,1</w:t>
            </w:r>
          </w:p>
        </w:tc>
      </w:tr>
      <w:tr w:rsidR="00D963B2" w:rsidRPr="001C0E1B" w14:paraId="4DE5AF1A" w14:textId="77777777" w:rsidTr="005942C7">
        <w:trPr>
          <w:jc w:val="center"/>
        </w:trPr>
        <w:tc>
          <w:tcPr>
            <w:tcW w:w="2671" w:type="pct"/>
            <w:gridSpan w:val="3"/>
            <w:shd w:val="clear" w:color="auto" w:fill="auto"/>
            <w:vAlign w:val="center"/>
          </w:tcPr>
          <w:p w14:paraId="25049603" w14:textId="77777777" w:rsidR="00D963B2" w:rsidRPr="001C0E1B" w:rsidRDefault="00D963B2" w:rsidP="005942C7">
            <w:pPr>
              <w:pStyle w:val="TAL"/>
              <w:rPr>
                <w:rFonts w:cs="Arial"/>
                <w:noProof/>
                <w:szCs w:val="18"/>
              </w:rPr>
            </w:pPr>
            <w:r w:rsidRPr="001C0E1B">
              <w:rPr>
                <w:rFonts w:cs="Arial"/>
                <w:noProof/>
                <w:szCs w:val="18"/>
              </w:rPr>
              <w:t>OCNG parameters</w:t>
            </w:r>
          </w:p>
        </w:tc>
        <w:tc>
          <w:tcPr>
            <w:tcW w:w="581" w:type="pct"/>
            <w:shd w:val="clear" w:color="auto" w:fill="auto"/>
          </w:tcPr>
          <w:p w14:paraId="3BFBAFF5" w14:textId="77777777" w:rsidR="00D963B2" w:rsidRPr="001C0E1B" w:rsidRDefault="00D963B2" w:rsidP="005942C7">
            <w:pPr>
              <w:pStyle w:val="TAC"/>
              <w:rPr>
                <w:noProof/>
              </w:rPr>
            </w:pPr>
          </w:p>
        </w:tc>
        <w:tc>
          <w:tcPr>
            <w:tcW w:w="1748" w:type="pct"/>
            <w:shd w:val="clear" w:color="auto" w:fill="auto"/>
          </w:tcPr>
          <w:p w14:paraId="419A0CB1" w14:textId="77777777" w:rsidR="00D963B2" w:rsidRPr="001C0E1B" w:rsidRDefault="00D963B2" w:rsidP="005942C7">
            <w:pPr>
              <w:pStyle w:val="TAC"/>
              <w:rPr>
                <w:noProof/>
              </w:rPr>
            </w:pPr>
            <w:r w:rsidRPr="001C0E1B">
              <w:rPr>
                <w:noProof/>
              </w:rPr>
              <w:t>OP.1</w:t>
            </w:r>
          </w:p>
        </w:tc>
      </w:tr>
      <w:tr w:rsidR="00D963B2" w:rsidRPr="001C0E1B" w14:paraId="1CC5E1C2" w14:textId="77777777" w:rsidTr="005942C7">
        <w:trPr>
          <w:jc w:val="center"/>
        </w:trPr>
        <w:tc>
          <w:tcPr>
            <w:tcW w:w="2671" w:type="pct"/>
            <w:gridSpan w:val="3"/>
            <w:shd w:val="clear" w:color="auto" w:fill="auto"/>
            <w:vAlign w:val="center"/>
          </w:tcPr>
          <w:p w14:paraId="7F7B5940" w14:textId="77777777" w:rsidR="00D963B2" w:rsidRPr="001C0E1B" w:rsidRDefault="00D963B2" w:rsidP="005942C7">
            <w:pPr>
              <w:pStyle w:val="TAL"/>
              <w:rPr>
                <w:rFonts w:cs="Arial"/>
                <w:noProof/>
                <w:szCs w:val="18"/>
              </w:rPr>
            </w:pPr>
            <w:r w:rsidRPr="001C0E1B">
              <w:rPr>
                <w:rFonts w:cs="Arial"/>
                <w:noProof/>
                <w:szCs w:val="18"/>
              </w:rPr>
              <w:t>CP length</w:t>
            </w:r>
          </w:p>
        </w:tc>
        <w:tc>
          <w:tcPr>
            <w:tcW w:w="581" w:type="pct"/>
            <w:shd w:val="clear" w:color="auto" w:fill="auto"/>
          </w:tcPr>
          <w:p w14:paraId="3A1BE02A" w14:textId="77777777" w:rsidR="00D963B2" w:rsidRPr="001C0E1B" w:rsidRDefault="00D963B2" w:rsidP="005942C7">
            <w:pPr>
              <w:pStyle w:val="TAC"/>
              <w:rPr>
                <w:noProof/>
              </w:rPr>
            </w:pPr>
          </w:p>
        </w:tc>
        <w:tc>
          <w:tcPr>
            <w:tcW w:w="1748" w:type="pct"/>
            <w:shd w:val="clear" w:color="auto" w:fill="auto"/>
          </w:tcPr>
          <w:p w14:paraId="5A738518" w14:textId="77777777" w:rsidR="00D963B2" w:rsidRPr="001C0E1B" w:rsidRDefault="00D963B2" w:rsidP="005942C7">
            <w:pPr>
              <w:pStyle w:val="TAC"/>
              <w:rPr>
                <w:noProof/>
              </w:rPr>
            </w:pPr>
            <w:r w:rsidRPr="001C0E1B">
              <w:rPr>
                <w:noProof/>
              </w:rPr>
              <w:t>Normal</w:t>
            </w:r>
          </w:p>
        </w:tc>
      </w:tr>
      <w:tr w:rsidR="00D963B2" w:rsidRPr="001C0E1B" w14:paraId="6F3C57D6" w14:textId="77777777" w:rsidTr="005942C7">
        <w:trPr>
          <w:jc w:val="center"/>
        </w:trPr>
        <w:tc>
          <w:tcPr>
            <w:tcW w:w="809" w:type="pct"/>
            <w:tcBorders>
              <w:bottom w:val="nil"/>
            </w:tcBorders>
            <w:shd w:val="clear" w:color="auto" w:fill="auto"/>
          </w:tcPr>
          <w:p w14:paraId="6E728280" w14:textId="77777777" w:rsidR="00D963B2" w:rsidRPr="001C0E1B" w:rsidRDefault="00D963B2" w:rsidP="005942C7">
            <w:pPr>
              <w:pStyle w:val="TAL"/>
              <w:rPr>
                <w:noProof/>
              </w:rPr>
            </w:pPr>
            <w:r w:rsidRPr="001C0E1B">
              <w:rPr>
                <w:noProof/>
              </w:rPr>
              <w:t xml:space="preserve">In sync transmission parameters </w:t>
            </w:r>
          </w:p>
        </w:tc>
        <w:tc>
          <w:tcPr>
            <w:tcW w:w="1862" w:type="pct"/>
            <w:gridSpan w:val="2"/>
            <w:shd w:val="clear" w:color="auto" w:fill="auto"/>
          </w:tcPr>
          <w:p w14:paraId="3A055D17" w14:textId="77777777" w:rsidR="00D963B2" w:rsidRPr="001C0E1B" w:rsidRDefault="00D963B2" w:rsidP="005942C7">
            <w:pPr>
              <w:pStyle w:val="TAL"/>
              <w:rPr>
                <w:noProof/>
              </w:rPr>
            </w:pPr>
            <w:r w:rsidRPr="001C0E1B">
              <w:rPr>
                <w:noProof/>
              </w:rPr>
              <w:t>DCI format</w:t>
            </w:r>
          </w:p>
        </w:tc>
        <w:tc>
          <w:tcPr>
            <w:tcW w:w="581" w:type="pct"/>
            <w:shd w:val="clear" w:color="auto" w:fill="auto"/>
          </w:tcPr>
          <w:p w14:paraId="7AD1071B" w14:textId="77777777" w:rsidR="00D963B2" w:rsidRPr="001C0E1B" w:rsidRDefault="00D963B2" w:rsidP="005942C7">
            <w:pPr>
              <w:pStyle w:val="TAC"/>
              <w:rPr>
                <w:noProof/>
              </w:rPr>
            </w:pPr>
          </w:p>
        </w:tc>
        <w:tc>
          <w:tcPr>
            <w:tcW w:w="1748" w:type="pct"/>
            <w:shd w:val="clear" w:color="auto" w:fill="auto"/>
          </w:tcPr>
          <w:p w14:paraId="400A8926" w14:textId="77777777" w:rsidR="00D963B2" w:rsidRPr="001C0E1B" w:rsidRDefault="00D963B2" w:rsidP="005942C7">
            <w:pPr>
              <w:pStyle w:val="TAC"/>
              <w:rPr>
                <w:noProof/>
              </w:rPr>
            </w:pPr>
            <w:r w:rsidRPr="001C0E1B">
              <w:rPr>
                <w:noProof/>
              </w:rPr>
              <w:t>1-0</w:t>
            </w:r>
          </w:p>
        </w:tc>
      </w:tr>
      <w:tr w:rsidR="00D963B2" w:rsidRPr="001C0E1B" w14:paraId="73CCCAF1" w14:textId="77777777" w:rsidTr="005942C7">
        <w:trPr>
          <w:jc w:val="center"/>
        </w:trPr>
        <w:tc>
          <w:tcPr>
            <w:tcW w:w="809" w:type="pct"/>
            <w:tcBorders>
              <w:top w:val="nil"/>
              <w:bottom w:val="nil"/>
            </w:tcBorders>
            <w:shd w:val="clear" w:color="auto" w:fill="auto"/>
          </w:tcPr>
          <w:p w14:paraId="79028F32" w14:textId="77777777" w:rsidR="00D963B2" w:rsidRPr="001C0E1B" w:rsidRDefault="00D963B2" w:rsidP="005942C7">
            <w:pPr>
              <w:pStyle w:val="TAL"/>
              <w:rPr>
                <w:noProof/>
              </w:rPr>
            </w:pPr>
          </w:p>
        </w:tc>
        <w:tc>
          <w:tcPr>
            <w:tcW w:w="1862" w:type="pct"/>
            <w:gridSpan w:val="2"/>
            <w:shd w:val="clear" w:color="auto" w:fill="auto"/>
          </w:tcPr>
          <w:p w14:paraId="723C6513" w14:textId="77777777" w:rsidR="00D963B2" w:rsidRPr="001C0E1B" w:rsidRDefault="00D963B2" w:rsidP="005942C7">
            <w:pPr>
              <w:pStyle w:val="TAL"/>
              <w:rPr>
                <w:noProof/>
              </w:rPr>
            </w:pPr>
            <w:r w:rsidRPr="001C0E1B">
              <w:rPr>
                <w:noProof/>
              </w:rPr>
              <w:t>Number of Control OFDM symbols</w:t>
            </w:r>
          </w:p>
        </w:tc>
        <w:tc>
          <w:tcPr>
            <w:tcW w:w="581" w:type="pct"/>
            <w:shd w:val="clear" w:color="auto" w:fill="auto"/>
          </w:tcPr>
          <w:p w14:paraId="11FE8A1C" w14:textId="77777777" w:rsidR="00D963B2" w:rsidRPr="001C0E1B" w:rsidRDefault="00D963B2" w:rsidP="005942C7">
            <w:pPr>
              <w:pStyle w:val="TAC"/>
              <w:rPr>
                <w:noProof/>
              </w:rPr>
            </w:pPr>
          </w:p>
        </w:tc>
        <w:tc>
          <w:tcPr>
            <w:tcW w:w="1748" w:type="pct"/>
            <w:shd w:val="clear" w:color="auto" w:fill="auto"/>
          </w:tcPr>
          <w:p w14:paraId="6D04FF8E" w14:textId="77777777" w:rsidR="00D963B2" w:rsidRPr="001C0E1B" w:rsidRDefault="00D963B2" w:rsidP="005942C7">
            <w:pPr>
              <w:pStyle w:val="TAC"/>
              <w:rPr>
                <w:noProof/>
              </w:rPr>
            </w:pPr>
            <w:r w:rsidRPr="001C0E1B">
              <w:rPr>
                <w:noProof/>
              </w:rPr>
              <w:t>2</w:t>
            </w:r>
          </w:p>
        </w:tc>
      </w:tr>
      <w:tr w:rsidR="00D963B2" w:rsidRPr="001C0E1B" w14:paraId="4C9295B7" w14:textId="77777777" w:rsidTr="005942C7">
        <w:trPr>
          <w:jc w:val="center"/>
        </w:trPr>
        <w:tc>
          <w:tcPr>
            <w:tcW w:w="809" w:type="pct"/>
            <w:tcBorders>
              <w:top w:val="nil"/>
              <w:bottom w:val="nil"/>
            </w:tcBorders>
            <w:shd w:val="clear" w:color="auto" w:fill="auto"/>
          </w:tcPr>
          <w:p w14:paraId="1292702C" w14:textId="77777777" w:rsidR="00D963B2" w:rsidRPr="001C0E1B" w:rsidRDefault="00D963B2" w:rsidP="005942C7">
            <w:pPr>
              <w:pStyle w:val="TAL"/>
              <w:rPr>
                <w:noProof/>
              </w:rPr>
            </w:pPr>
          </w:p>
        </w:tc>
        <w:tc>
          <w:tcPr>
            <w:tcW w:w="1862" w:type="pct"/>
            <w:gridSpan w:val="2"/>
            <w:shd w:val="clear" w:color="auto" w:fill="auto"/>
          </w:tcPr>
          <w:p w14:paraId="16E5FBC3" w14:textId="77777777" w:rsidR="00D963B2" w:rsidRPr="001C0E1B" w:rsidRDefault="00D963B2" w:rsidP="005942C7">
            <w:pPr>
              <w:pStyle w:val="TAL"/>
              <w:rPr>
                <w:noProof/>
              </w:rPr>
            </w:pPr>
            <w:r w:rsidRPr="001C0E1B">
              <w:rPr>
                <w:noProof/>
              </w:rPr>
              <w:t xml:space="preserve">Aggregation level </w:t>
            </w:r>
          </w:p>
        </w:tc>
        <w:tc>
          <w:tcPr>
            <w:tcW w:w="581" w:type="pct"/>
            <w:shd w:val="clear" w:color="auto" w:fill="auto"/>
          </w:tcPr>
          <w:p w14:paraId="0FF82F06" w14:textId="77777777" w:rsidR="00D963B2" w:rsidRPr="001C0E1B" w:rsidRDefault="00D963B2" w:rsidP="005942C7">
            <w:pPr>
              <w:pStyle w:val="TAC"/>
              <w:rPr>
                <w:noProof/>
              </w:rPr>
            </w:pPr>
            <w:r w:rsidRPr="001C0E1B">
              <w:rPr>
                <w:noProof/>
              </w:rPr>
              <w:t>CCE</w:t>
            </w:r>
          </w:p>
        </w:tc>
        <w:tc>
          <w:tcPr>
            <w:tcW w:w="1748" w:type="pct"/>
            <w:shd w:val="clear" w:color="auto" w:fill="auto"/>
          </w:tcPr>
          <w:p w14:paraId="3F30C216" w14:textId="77777777" w:rsidR="00D963B2" w:rsidRPr="001C0E1B" w:rsidRDefault="00D963B2" w:rsidP="005942C7">
            <w:pPr>
              <w:pStyle w:val="TAC"/>
              <w:rPr>
                <w:noProof/>
              </w:rPr>
            </w:pPr>
            <w:r w:rsidRPr="001C0E1B">
              <w:rPr>
                <w:noProof/>
              </w:rPr>
              <w:t>4</w:t>
            </w:r>
          </w:p>
        </w:tc>
      </w:tr>
      <w:tr w:rsidR="00D963B2" w:rsidRPr="001C0E1B" w14:paraId="7855F0B2" w14:textId="77777777" w:rsidTr="005942C7">
        <w:trPr>
          <w:jc w:val="center"/>
        </w:trPr>
        <w:tc>
          <w:tcPr>
            <w:tcW w:w="809" w:type="pct"/>
            <w:tcBorders>
              <w:top w:val="nil"/>
              <w:bottom w:val="nil"/>
            </w:tcBorders>
            <w:shd w:val="clear" w:color="auto" w:fill="auto"/>
          </w:tcPr>
          <w:p w14:paraId="2E867183" w14:textId="77777777" w:rsidR="00D963B2" w:rsidRPr="001C0E1B" w:rsidRDefault="00D963B2" w:rsidP="005942C7">
            <w:pPr>
              <w:pStyle w:val="TAL"/>
              <w:rPr>
                <w:noProof/>
              </w:rPr>
            </w:pPr>
          </w:p>
        </w:tc>
        <w:tc>
          <w:tcPr>
            <w:tcW w:w="1862" w:type="pct"/>
            <w:gridSpan w:val="2"/>
            <w:shd w:val="clear" w:color="auto" w:fill="auto"/>
          </w:tcPr>
          <w:p w14:paraId="76BD74DF" w14:textId="77777777" w:rsidR="00D963B2" w:rsidRPr="001C0E1B" w:rsidRDefault="00D963B2" w:rsidP="005942C7">
            <w:pPr>
              <w:pStyle w:val="TAL"/>
              <w:rPr>
                <w:noProof/>
              </w:rPr>
            </w:pPr>
            <w:r w:rsidRPr="001C0E1B">
              <w:rPr>
                <w:rFonts w:eastAsia="?? ??"/>
              </w:rPr>
              <w:t>Ratio of hypothetical PDCCH RE energy to average SSS RE energy</w:t>
            </w:r>
          </w:p>
        </w:tc>
        <w:tc>
          <w:tcPr>
            <w:tcW w:w="581" w:type="pct"/>
            <w:shd w:val="clear" w:color="auto" w:fill="auto"/>
          </w:tcPr>
          <w:p w14:paraId="5D397763" w14:textId="77777777" w:rsidR="00D963B2" w:rsidRPr="001C0E1B" w:rsidRDefault="00D963B2" w:rsidP="005942C7">
            <w:pPr>
              <w:pStyle w:val="TAC"/>
              <w:rPr>
                <w:noProof/>
              </w:rPr>
            </w:pPr>
            <w:r w:rsidRPr="001C0E1B">
              <w:rPr>
                <w:noProof/>
              </w:rPr>
              <w:t>dB</w:t>
            </w:r>
          </w:p>
        </w:tc>
        <w:tc>
          <w:tcPr>
            <w:tcW w:w="1748" w:type="pct"/>
            <w:shd w:val="clear" w:color="auto" w:fill="auto"/>
          </w:tcPr>
          <w:p w14:paraId="00A5EBDB" w14:textId="77777777" w:rsidR="00D963B2" w:rsidRPr="001C0E1B" w:rsidRDefault="00D963B2" w:rsidP="005942C7">
            <w:pPr>
              <w:pStyle w:val="TAC"/>
              <w:rPr>
                <w:noProof/>
              </w:rPr>
            </w:pPr>
            <w:r w:rsidRPr="001C0E1B">
              <w:rPr>
                <w:noProof/>
              </w:rPr>
              <w:t>0</w:t>
            </w:r>
          </w:p>
        </w:tc>
      </w:tr>
      <w:tr w:rsidR="00D963B2" w:rsidRPr="001C0E1B" w14:paraId="6A2B67F4" w14:textId="77777777" w:rsidTr="005942C7">
        <w:trPr>
          <w:jc w:val="center"/>
        </w:trPr>
        <w:tc>
          <w:tcPr>
            <w:tcW w:w="809" w:type="pct"/>
            <w:tcBorders>
              <w:top w:val="nil"/>
              <w:bottom w:val="nil"/>
            </w:tcBorders>
            <w:shd w:val="clear" w:color="auto" w:fill="auto"/>
          </w:tcPr>
          <w:p w14:paraId="13FFC917" w14:textId="77777777" w:rsidR="00D963B2" w:rsidRPr="001C0E1B" w:rsidRDefault="00D963B2" w:rsidP="005942C7">
            <w:pPr>
              <w:pStyle w:val="TAL"/>
              <w:rPr>
                <w:noProof/>
              </w:rPr>
            </w:pPr>
          </w:p>
        </w:tc>
        <w:tc>
          <w:tcPr>
            <w:tcW w:w="1862" w:type="pct"/>
            <w:gridSpan w:val="2"/>
            <w:shd w:val="clear" w:color="auto" w:fill="auto"/>
          </w:tcPr>
          <w:p w14:paraId="56D23013" w14:textId="77777777" w:rsidR="00D963B2" w:rsidRPr="001C0E1B" w:rsidRDefault="00D963B2" w:rsidP="005942C7">
            <w:pPr>
              <w:pStyle w:val="TAL"/>
              <w:rPr>
                <w:noProof/>
              </w:rPr>
            </w:pPr>
            <w:r w:rsidRPr="001C0E1B">
              <w:rPr>
                <w:rFonts w:eastAsia="?? ??"/>
              </w:rPr>
              <w:t>Ratio of hypothetical PDCCH DMRS energy to average SSS RE energy</w:t>
            </w:r>
          </w:p>
        </w:tc>
        <w:tc>
          <w:tcPr>
            <w:tcW w:w="581" w:type="pct"/>
            <w:shd w:val="clear" w:color="auto" w:fill="auto"/>
          </w:tcPr>
          <w:p w14:paraId="588B35FF" w14:textId="77777777" w:rsidR="00D963B2" w:rsidRPr="001C0E1B" w:rsidRDefault="00D963B2" w:rsidP="005942C7">
            <w:pPr>
              <w:pStyle w:val="TAC"/>
              <w:rPr>
                <w:noProof/>
              </w:rPr>
            </w:pPr>
            <w:r w:rsidRPr="001C0E1B">
              <w:rPr>
                <w:noProof/>
              </w:rPr>
              <w:t>dB</w:t>
            </w:r>
          </w:p>
        </w:tc>
        <w:tc>
          <w:tcPr>
            <w:tcW w:w="1748" w:type="pct"/>
            <w:shd w:val="clear" w:color="auto" w:fill="auto"/>
          </w:tcPr>
          <w:p w14:paraId="6FA36375" w14:textId="77777777" w:rsidR="00D963B2" w:rsidRPr="001C0E1B" w:rsidRDefault="00D963B2" w:rsidP="005942C7">
            <w:pPr>
              <w:pStyle w:val="TAC"/>
              <w:rPr>
                <w:noProof/>
              </w:rPr>
            </w:pPr>
            <w:r w:rsidRPr="001C0E1B">
              <w:rPr>
                <w:noProof/>
              </w:rPr>
              <w:t>0</w:t>
            </w:r>
          </w:p>
        </w:tc>
      </w:tr>
      <w:tr w:rsidR="00D963B2" w:rsidRPr="001C0E1B" w14:paraId="4210F0F8" w14:textId="77777777" w:rsidTr="005942C7">
        <w:trPr>
          <w:jc w:val="center"/>
        </w:trPr>
        <w:tc>
          <w:tcPr>
            <w:tcW w:w="809" w:type="pct"/>
            <w:tcBorders>
              <w:top w:val="nil"/>
              <w:bottom w:val="nil"/>
            </w:tcBorders>
            <w:shd w:val="clear" w:color="auto" w:fill="auto"/>
          </w:tcPr>
          <w:p w14:paraId="1E3FDD93" w14:textId="77777777" w:rsidR="00D963B2" w:rsidRPr="001C0E1B" w:rsidRDefault="00D963B2" w:rsidP="005942C7">
            <w:pPr>
              <w:pStyle w:val="TAL"/>
              <w:rPr>
                <w:noProof/>
              </w:rPr>
            </w:pPr>
          </w:p>
        </w:tc>
        <w:tc>
          <w:tcPr>
            <w:tcW w:w="1862" w:type="pct"/>
            <w:gridSpan w:val="2"/>
            <w:shd w:val="clear" w:color="auto" w:fill="auto"/>
            <w:vAlign w:val="center"/>
          </w:tcPr>
          <w:p w14:paraId="13241364" w14:textId="77777777" w:rsidR="00D963B2" w:rsidRPr="001C0E1B" w:rsidRDefault="00D963B2" w:rsidP="005942C7">
            <w:pPr>
              <w:pStyle w:val="TAL"/>
              <w:rPr>
                <w:rFonts w:eastAsia="?? ??"/>
              </w:rPr>
            </w:pPr>
            <w:r w:rsidRPr="001C0E1B">
              <w:rPr>
                <w:rFonts w:eastAsia="?? ??"/>
              </w:rPr>
              <w:t>DMRS precoder granularity</w:t>
            </w:r>
          </w:p>
        </w:tc>
        <w:tc>
          <w:tcPr>
            <w:tcW w:w="581" w:type="pct"/>
            <w:shd w:val="clear" w:color="auto" w:fill="auto"/>
            <w:vAlign w:val="center"/>
          </w:tcPr>
          <w:p w14:paraId="6A08A5A3" w14:textId="77777777" w:rsidR="00D963B2" w:rsidRPr="001C0E1B" w:rsidRDefault="00D963B2" w:rsidP="005942C7">
            <w:pPr>
              <w:pStyle w:val="TAC"/>
              <w:rPr>
                <w:rFonts w:eastAsia="?? ??"/>
              </w:rPr>
            </w:pPr>
          </w:p>
        </w:tc>
        <w:tc>
          <w:tcPr>
            <w:tcW w:w="1748" w:type="pct"/>
            <w:shd w:val="clear" w:color="auto" w:fill="auto"/>
          </w:tcPr>
          <w:p w14:paraId="68C754E6" w14:textId="77777777" w:rsidR="00D963B2" w:rsidRPr="001C0E1B" w:rsidRDefault="00D963B2" w:rsidP="005942C7">
            <w:pPr>
              <w:pStyle w:val="TAC"/>
              <w:rPr>
                <w:noProof/>
              </w:rPr>
            </w:pPr>
            <w:r w:rsidRPr="001C0E1B">
              <w:rPr>
                <w:rFonts w:eastAsia="?? ??"/>
              </w:rPr>
              <w:t>REG bundle size</w:t>
            </w:r>
          </w:p>
        </w:tc>
      </w:tr>
      <w:tr w:rsidR="00D963B2" w:rsidRPr="001C0E1B" w14:paraId="264DDD15" w14:textId="77777777" w:rsidTr="005942C7">
        <w:trPr>
          <w:jc w:val="center"/>
        </w:trPr>
        <w:tc>
          <w:tcPr>
            <w:tcW w:w="809" w:type="pct"/>
            <w:tcBorders>
              <w:top w:val="nil"/>
              <w:bottom w:val="single" w:sz="4" w:space="0" w:color="auto"/>
            </w:tcBorders>
            <w:shd w:val="clear" w:color="auto" w:fill="auto"/>
          </w:tcPr>
          <w:p w14:paraId="1EF925C6" w14:textId="77777777" w:rsidR="00D963B2" w:rsidRPr="001C0E1B" w:rsidRDefault="00D963B2" w:rsidP="005942C7">
            <w:pPr>
              <w:pStyle w:val="TAL"/>
              <w:rPr>
                <w:noProof/>
              </w:rPr>
            </w:pPr>
          </w:p>
        </w:tc>
        <w:tc>
          <w:tcPr>
            <w:tcW w:w="1862" w:type="pct"/>
            <w:gridSpan w:val="2"/>
            <w:shd w:val="clear" w:color="auto" w:fill="auto"/>
            <w:vAlign w:val="center"/>
          </w:tcPr>
          <w:p w14:paraId="572AE1F0" w14:textId="77777777" w:rsidR="00D963B2" w:rsidRPr="001C0E1B" w:rsidRDefault="00D963B2" w:rsidP="005942C7">
            <w:pPr>
              <w:pStyle w:val="TAL"/>
              <w:rPr>
                <w:rFonts w:eastAsia="?? ??"/>
              </w:rPr>
            </w:pPr>
            <w:r w:rsidRPr="001C0E1B">
              <w:rPr>
                <w:rFonts w:eastAsia="?? ??"/>
              </w:rPr>
              <w:t>REG bundle size</w:t>
            </w:r>
          </w:p>
        </w:tc>
        <w:tc>
          <w:tcPr>
            <w:tcW w:w="581" w:type="pct"/>
            <w:shd w:val="clear" w:color="auto" w:fill="auto"/>
            <w:vAlign w:val="center"/>
          </w:tcPr>
          <w:p w14:paraId="232A9931" w14:textId="77777777" w:rsidR="00D963B2" w:rsidRPr="001C0E1B" w:rsidRDefault="00D963B2" w:rsidP="005942C7">
            <w:pPr>
              <w:pStyle w:val="TAC"/>
              <w:rPr>
                <w:rFonts w:eastAsia="?? ??"/>
              </w:rPr>
            </w:pPr>
          </w:p>
        </w:tc>
        <w:tc>
          <w:tcPr>
            <w:tcW w:w="1748" w:type="pct"/>
            <w:shd w:val="clear" w:color="auto" w:fill="auto"/>
          </w:tcPr>
          <w:p w14:paraId="3443C0F2" w14:textId="77777777" w:rsidR="00D963B2" w:rsidRPr="001C0E1B" w:rsidRDefault="00D963B2" w:rsidP="005942C7">
            <w:pPr>
              <w:pStyle w:val="TAC"/>
              <w:rPr>
                <w:noProof/>
              </w:rPr>
            </w:pPr>
            <w:r w:rsidRPr="001C0E1B">
              <w:rPr>
                <w:noProof/>
              </w:rPr>
              <w:t>6</w:t>
            </w:r>
          </w:p>
        </w:tc>
      </w:tr>
      <w:tr w:rsidR="00D963B2" w:rsidRPr="001C0E1B" w14:paraId="30E1A286" w14:textId="77777777" w:rsidTr="005942C7">
        <w:trPr>
          <w:jc w:val="center"/>
        </w:trPr>
        <w:tc>
          <w:tcPr>
            <w:tcW w:w="809" w:type="pct"/>
            <w:tcBorders>
              <w:bottom w:val="nil"/>
            </w:tcBorders>
            <w:shd w:val="clear" w:color="auto" w:fill="auto"/>
          </w:tcPr>
          <w:p w14:paraId="142727F4" w14:textId="77777777" w:rsidR="00D963B2" w:rsidRPr="001C0E1B" w:rsidRDefault="00D963B2" w:rsidP="005942C7">
            <w:pPr>
              <w:pStyle w:val="TAL"/>
              <w:rPr>
                <w:rFonts w:cs="Arial"/>
                <w:noProof/>
                <w:szCs w:val="18"/>
              </w:rPr>
            </w:pPr>
            <w:r w:rsidRPr="001C0E1B">
              <w:rPr>
                <w:rFonts w:cs="Arial"/>
                <w:noProof/>
                <w:szCs w:val="18"/>
              </w:rPr>
              <w:t xml:space="preserve">Out of sync transmission parameters </w:t>
            </w:r>
          </w:p>
        </w:tc>
        <w:tc>
          <w:tcPr>
            <w:tcW w:w="1862" w:type="pct"/>
            <w:gridSpan w:val="2"/>
            <w:shd w:val="clear" w:color="auto" w:fill="auto"/>
          </w:tcPr>
          <w:p w14:paraId="3D346D65" w14:textId="77777777" w:rsidR="00D963B2" w:rsidRPr="001C0E1B" w:rsidRDefault="00D963B2" w:rsidP="005942C7">
            <w:pPr>
              <w:pStyle w:val="TAL"/>
              <w:rPr>
                <w:rFonts w:cs="Arial"/>
                <w:noProof/>
                <w:szCs w:val="18"/>
              </w:rPr>
            </w:pPr>
            <w:r w:rsidRPr="001C0E1B">
              <w:rPr>
                <w:rFonts w:cs="Arial"/>
                <w:noProof/>
                <w:szCs w:val="18"/>
              </w:rPr>
              <w:t>DCI format</w:t>
            </w:r>
          </w:p>
        </w:tc>
        <w:tc>
          <w:tcPr>
            <w:tcW w:w="581" w:type="pct"/>
            <w:shd w:val="clear" w:color="auto" w:fill="auto"/>
          </w:tcPr>
          <w:p w14:paraId="1F55868C" w14:textId="77777777" w:rsidR="00D963B2" w:rsidRPr="001C0E1B" w:rsidRDefault="00D963B2" w:rsidP="005942C7">
            <w:pPr>
              <w:pStyle w:val="TAC"/>
              <w:rPr>
                <w:noProof/>
              </w:rPr>
            </w:pPr>
          </w:p>
        </w:tc>
        <w:tc>
          <w:tcPr>
            <w:tcW w:w="1748" w:type="pct"/>
            <w:shd w:val="clear" w:color="auto" w:fill="auto"/>
          </w:tcPr>
          <w:p w14:paraId="2F176DF2" w14:textId="77777777" w:rsidR="00D963B2" w:rsidRPr="001C0E1B" w:rsidRDefault="00D963B2" w:rsidP="005942C7">
            <w:pPr>
              <w:pStyle w:val="TAC"/>
              <w:rPr>
                <w:noProof/>
              </w:rPr>
            </w:pPr>
            <w:r w:rsidRPr="001C0E1B">
              <w:rPr>
                <w:noProof/>
              </w:rPr>
              <w:t>1-0</w:t>
            </w:r>
          </w:p>
        </w:tc>
      </w:tr>
      <w:tr w:rsidR="00D963B2" w:rsidRPr="001C0E1B" w14:paraId="3CDB50F1" w14:textId="77777777" w:rsidTr="005942C7">
        <w:trPr>
          <w:jc w:val="center"/>
        </w:trPr>
        <w:tc>
          <w:tcPr>
            <w:tcW w:w="809" w:type="pct"/>
            <w:tcBorders>
              <w:top w:val="nil"/>
              <w:bottom w:val="nil"/>
            </w:tcBorders>
            <w:shd w:val="clear" w:color="auto" w:fill="auto"/>
          </w:tcPr>
          <w:p w14:paraId="5B24BEB4" w14:textId="77777777" w:rsidR="00D963B2" w:rsidRPr="001C0E1B" w:rsidRDefault="00D963B2" w:rsidP="005942C7">
            <w:pPr>
              <w:pStyle w:val="TAL"/>
              <w:rPr>
                <w:rFonts w:cs="Arial"/>
                <w:noProof/>
                <w:szCs w:val="18"/>
              </w:rPr>
            </w:pPr>
          </w:p>
        </w:tc>
        <w:tc>
          <w:tcPr>
            <w:tcW w:w="1862" w:type="pct"/>
            <w:gridSpan w:val="2"/>
            <w:shd w:val="clear" w:color="auto" w:fill="auto"/>
          </w:tcPr>
          <w:p w14:paraId="2BB4D8EE" w14:textId="77777777" w:rsidR="00D963B2" w:rsidRPr="001C0E1B" w:rsidRDefault="00D963B2" w:rsidP="005942C7">
            <w:pPr>
              <w:pStyle w:val="TAL"/>
              <w:rPr>
                <w:rFonts w:cs="Arial"/>
                <w:noProof/>
                <w:szCs w:val="18"/>
              </w:rPr>
            </w:pPr>
            <w:r w:rsidRPr="001C0E1B">
              <w:rPr>
                <w:rFonts w:cs="Arial"/>
                <w:noProof/>
                <w:szCs w:val="18"/>
              </w:rPr>
              <w:t>Number of Control OFDM symbols</w:t>
            </w:r>
          </w:p>
        </w:tc>
        <w:tc>
          <w:tcPr>
            <w:tcW w:w="581" w:type="pct"/>
            <w:shd w:val="clear" w:color="auto" w:fill="auto"/>
          </w:tcPr>
          <w:p w14:paraId="53F2FE9F" w14:textId="77777777" w:rsidR="00D963B2" w:rsidRPr="001C0E1B" w:rsidRDefault="00D963B2" w:rsidP="005942C7">
            <w:pPr>
              <w:pStyle w:val="TAC"/>
              <w:rPr>
                <w:noProof/>
              </w:rPr>
            </w:pPr>
          </w:p>
        </w:tc>
        <w:tc>
          <w:tcPr>
            <w:tcW w:w="1748" w:type="pct"/>
            <w:shd w:val="clear" w:color="auto" w:fill="auto"/>
          </w:tcPr>
          <w:p w14:paraId="2C1F03A3" w14:textId="77777777" w:rsidR="00D963B2" w:rsidRPr="001C0E1B" w:rsidRDefault="00D963B2" w:rsidP="005942C7">
            <w:pPr>
              <w:pStyle w:val="TAC"/>
              <w:rPr>
                <w:noProof/>
              </w:rPr>
            </w:pPr>
            <w:r w:rsidRPr="001C0E1B">
              <w:rPr>
                <w:noProof/>
              </w:rPr>
              <w:t>2</w:t>
            </w:r>
          </w:p>
        </w:tc>
      </w:tr>
      <w:tr w:rsidR="00D963B2" w:rsidRPr="001C0E1B" w14:paraId="4B209357" w14:textId="77777777" w:rsidTr="005942C7">
        <w:trPr>
          <w:jc w:val="center"/>
        </w:trPr>
        <w:tc>
          <w:tcPr>
            <w:tcW w:w="809" w:type="pct"/>
            <w:tcBorders>
              <w:top w:val="nil"/>
              <w:bottom w:val="nil"/>
            </w:tcBorders>
            <w:shd w:val="clear" w:color="auto" w:fill="auto"/>
          </w:tcPr>
          <w:p w14:paraId="44BD0764" w14:textId="77777777" w:rsidR="00D963B2" w:rsidRPr="001C0E1B" w:rsidRDefault="00D963B2" w:rsidP="005942C7">
            <w:pPr>
              <w:pStyle w:val="TAL"/>
              <w:rPr>
                <w:rFonts w:cs="Arial"/>
                <w:noProof/>
                <w:szCs w:val="18"/>
              </w:rPr>
            </w:pPr>
          </w:p>
        </w:tc>
        <w:tc>
          <w:tcPr>
            <w:tcW w:w="1862" w:type="pct"/>
            <w:gridSpan w:val="2"/>
            <w:shd w:val="clear" w:color="auto" w:fill="auto"/>
          </w:tcPr>
          <w:p w14:paraId="22D15901" w14:textId="77777777" w:rsidR="00D963B2" w:rsidRPr="001C0E1B" w:rsidRDefault="00D963B2" w:rsidP="005942C7">
            <w:pPr>
              <w:pStyle w:val="TAL"/>
              <w:rPr>
                <w:rFonts w:cs="Arial"/>
                <w:noProof/>
                <w:szCs w:val="18"/>
              </w:rPr>
            </w:pPr>
            <w:r w:rsidRPr="001C0E1B">
              <w:rPr>
                <w:rFonts w:cs="Arial"/>
                <w:noProof/>
                <w:szCs w:val="18"/>
              </w:rPr>
              <w:t xml:space="preserve">Aggregation level </w:t>
            </w:r>
          </w:p>
        </w:tc>
        <w:tc>
          <w:tcPr>
            <w:tcW w:w="581" w:type="pct"/>
            <w:shd w:val="clear" w:color="auto" w:fill="auto"/>
          </w:tcPr>
          <w:p w14:paraId="54502E63" w14:textId="77777777" w:rsidR="00D963B2" w:rsidRPr="001C0E1B" w:rsidRDefault="00D963B2" w:rsidP="005942C7">
            <w:pPr>
              <w:pStyle w:val="TAC"/>
              <w:rPr>
                <w:noProof/>
              </w:rPr>
            </w:pPr>
            <w:r w:rsidRPr="001C0E1B">
              <w:rPr>
                <w:noProof/>
              </w:rPr>
              <w:t>CCE</w:t>
            </w:r>
          </w:p>
        </w:tc>
        <w:tc>
          <w:tcPr>
            <w:tcW w:w="1748" w:type="pct"/>
            <w:shd w:val="clear" w:color="auto" w:fill="auto"/>
          </w:tcPr>
          <w:p w14:paraId="2310808E" w14:textId="77777777" w:rsidR="00D963B2" w:rsidRPr="001C0E1B" w:rsidRDefault="00D963B2" w:rsidP="005942C7">
            <w:pPr>
              <w:pStyle w:val="TAC"/>
              <w:rPr>
                <w:noProof/>
              </w:rPr>
            </w:pPr>
            <w:r w:rsidRPr="001C0E1B">
              <w:rPr>
                <w:noProof/>
              </w:rPr>
              <w:t>8</w:t>
            </w:r>
          </w:p>
        </w:tc>
      </w:tr>
      <w:tr w:rsidR="00D963B2" w:rsidRPr="001C0E1B" w14:paraId="1B1A5082" w14:textId="77777777" w:rsidTr="005942C7">
        <w:trPr>
          <w:jc w:val="center"/>
        </w:trPr>
        <w:tc>
          <w:tcPr>
            <w:tcW w:w="809" w:type="pct"/>
            <w:tcBorders>
              <w:top w:val="nil"/>
              <w:bottom w:val="nil"/>
            </w:tcBorders>
            <w:shd w:val="clear" w:color="auto" w:fill="auto"/>
          </w:tcPr>
          <w:p w14:paraId="3BC13C95" w14:textId="77777777" w:rsidR="00D963B2" w:rsidRPr="001C0E1B" w:rsidRDefault="00D963B2" w:rsidP="005942C7">
            <w:pPr>
              <w:pStyle w:val="TAL"/>
              <w:rPr>
                <w:rFonts w:cs="Arial"/>
                <w:noProof/>
                <w:szCs w:val="18"/>
              </w:rPr>
            </w:pPr>
          </w:p>
        </w:tc>
        <w:tc>
          <w:tcPr>
            <w:tcW w:w="1862" w:type="pct"/>
            <w:gridSpan w:val="2"/>
            <w:shd w:val="clear" w:color="auto" w:fill="auto"/>
          </w:tcPr>
          <w:p w14:paraId="7F3E0102" w14:textId="77777777" w:rsidR="00D963B2" w:rsidRPr="001C0E1B" w:rsidRDefault="00D963B2" w:rsidP="005942C7">
            <w:pPr>
              <w:pStyle w:val="TAL"/>
              <w:rPr>
                <w:rFonts w:cs="Arial"/>
                <w:noProof/>
                <w:szCs w:val="18"/>
              </w:rPr>
            </w:pPr>
            <w:r w:rsidRPr="001C0E1B">
              <w:rPr>
                <w:rFonts w:eastAsia="?? ??" w:cs="Arial"/>
                <w:szCs w:val="18"/>
              </w:rPr>
              <w:t>Ratio of hypothetical PDCCH RE energy to average SSS RE energy</w:t>
            </w:r>
          </w:p>
        </w:tc>
        <w:tc>
          <w:tcPr>
            <w:tcW w:w="581" w:type="pct"/>
            <w:shd w:val="clear" w:color="auto" w:fill="auto"/>
          </w:tcPr>
          <w:p w14:paraId="08B9A49D" w14:textId="77777777" w:rsidR="00D963B2" w:rsidRPr="001C0E1B" w:rsidRDefault="00D963B2" w:rsidP="005942C7">
            <w:pPr>
              <w:pStyle w:val="TAC"/>
              <w:rPr>
                <w:noProof/>
              </w:rPr>
            </w:pPr>
            <w:r w:rsidRPr="001C0E1B">
              <w:rPr>
                <w:noProof/>
              </w:rPr>
              <w:t>dB</w:t>
            </w:r>
          </w:p>
        </w:tc>
        <w:tc>
          <w:tcPr>
            <w:tcW w:w="1748" w:type="pct"/>
            <w:shd w:val="clear" w:color="auto" w:fill="auto"/>
          </w:tcPr>
          <w:p w14:paraId="54ECCA50" w14:textId="77777777" w:rsidR="00D963B2" w:rsidRPr="001C0E1B" w:rsidRDefault="00D963B2" w:rsidP="005942C7">
            <w:pPr>
              <w:pStyle w:val="TAC"/>
              <w:rPr>
                <w:noProof/>
              </w:rPr>
            </w:pPr>
            <w:r w:rsidRPr="001C0E1B">
              <w:rPr>
                <w:noProof/>
              </w:rPr>
              <w:t>4</w:t>
            </w:r>
          </w:p>
        </w:tc>
      </w:tr>
      <w:tr w:rsidR="00D963B2" w:rsidRPr="001C0E1B" w14:paraId="20429A64" w14:textId="77777777" w:rsidTr="005942C7">
        <w:trPr>
          <w:jc w:val="center"/>
        </w:trPr>
        <w:tc>
          <w:tcPr>
            <w:tcW w:w="809" w:type="pct"/>
            <w:tcBorders>
              <w:top w:val="nil"/>
              <w:bottom w:val="nil"/>
            </w:tcBorders>
            <w:shd w:val="clear" w:color="auto" w:fill="auto"/>
          </w:tcPr>
          <w:p w14:paraId="5B8F3EDA" w14:textId="77777777" w:rsidR="00D963B2" w:rsidRPr="001C0E1B" w:rsidRDefault="00D963B2" w:rsidP="005942C7">
            <w:pPr>
              <w:pStyle w:val="TAL"/>
              <w:rPr>
                <w:rFonts w:cs="Arial"/>
                <w:noProof/>
                <w:szCs w:val="18"/>
              </w:rPr>
            </w:pPr>
          </w:p>
        </w:tc>
        <w:tc>
          <w:tcPr>
            <w:tcW w:w="1862" w:type="pct"/>
            <w:gridSpan w:val="2"/>
            <w:shd w:val="clear" w:color="auto" w:fill="auto"/>
          </w:tcPr>
          <w:p w14:paraId="216B10CE" w14:textId="77777777" w:rsidR="00D963B2" w:rsidRPr="001C0E1B" w:rsidRDefault="00D963B2" w:rsidP="005942C7">
            <w:pPr>
              <w:pStyle w:val="TAL"/>
              <w:rPr>
                <w:rFonts w:cs="Arial"/>
                <w:noProof/>
                <w:szCs w:val="18"/>
              </w:rPr>
            </w:pPr>
            <w:r w:rsidRPr="001C0E1B">
              <w:rPr>
                <w:rFonts w:eastAsia="?? ??" w:cs="Arial"/>
                <w:szCs w:val="18"/>
              </w:rPr>
              <w:t>Ratio of hypothetical PDCCH DMRS energy to average SSS RE energy</w:t>
            </w:r>
          </w:p>
        </w:tc>
        <w:tc>
          <w:tcPr>
            <w:tcW w:w="581" w:type="pct"/>
            <w:shd w:val="clear" w:color="auto" w:fill="auto"/>
          </w:tcPr>
          <w:p w14:paraId="23707FFC" w14:textId="77777777" w:rsidR="00D963B2" w:rsidRPr="001C0E1B" w:rsidRDefault="00D963B2" w:rsidP="005942C7">
            <w:pPr>
              <w:pStyle w:val="TAC"/>
              <w:rPr>
                <w:noProof/>
              </w:rPr>
            </w:pPr>
            <w:r w:rsidRPr="001C0E1B">
              <w:rPr>
                <w:noProof/>
              </w:rPr>
              <w:t>dB</w:t>
            </w:r>
          </w:p>
        </w:tc>
        <w:tc>
          <w:tcPr>
            <w:tcW w:w="1748" w:type="pct"/>
            <w:shd w:val="clear" w:color="auto" w:fill="auto"/>
          </w:tcPr>
          <w:p w14:paraId="2DEAB586" w14:textId="77777777" w:rsidR="00D963B2" w:rsidRPr="001C0E1B" w:rsidRDefault="00D963B2" w:rsidP="005942C7">
            <w:pPr>
              <w:pStyle w:val="TAC"/>
              <w:rPr>
                <w:noProof/>
              </w:rPr>
            </w:pPr>
            <w:r w:rsidRPr="001C0E1B">
              <w:rPr>
                <w:noProof/>
              </w:rPr>
              <w:t>4</w:t>
            </w:r>
          </w:p>
        </w:tc>
      </w:tr>
      <w:tr w:rsidR="00D963B2" w:rsidRPr="001C0E1B" w14:paraId="04C42B43" w14:textId="77777777" w:rsidTr="005942C7">
        <w:trPr>
          <w:jc w:val="center"/>
        </w:trPr>
        <w:tc>
          <w:tcPr>
            <w:tcW w:w="809" w:type="pct"/>
            <w:tcBorders>
              <w:top w:val="nil"/>
              <w:bottom w:val="nil"/>
            </w:tcBorders>
            <w:shd w:val="clear" w:color="auto" w:fill="auto"/>
          </w:tcPr>
          <w:p w14:paraId="3629B776" w14:textId="77777777" w:rsidR="00D963B2" w:rsidRPr="001C0E1B" w:rsidRDefault="00D963B2" w:rsidP="005942C7">
            <w:pPr>
              <w:pStyle w:val="TAL"/>
              <w:rPr>
                <w:rFonts w:cs="Arial"/>
                <w:noProof/>
                <w:szCs w:val="18"/>
              </w:rPr>
            </w:pPr>
          </w:p>
        </w:tc>
        <w:tc>
          <w:tcPr>
            <w:tcW w:w="1862" w:type="pct"/>
            <w:gridSpan w:val="2"/>
            <w:shd w:val="clear" w:color="auto" w:fill="auto"/>
            <w:vAlign w:val="center"/>
          </w:tcPr>
          <w:p w14:paraId="796FE821" w14:textId="77777777" w:rsidR="00D963B2" w:rsidRPr="001C0E1B" w:rsidRDefault="00D963B2" w:rsidP="005942C7">
            <w:pPr>
              <w:pStyle w:val="TAL"/>
              <w:rPr>
                <w:rFonts w:eastAsia="?? ??" w:cs="Arial"/>
                <w:szCs w:val="18"/>
              </w:rPr>
            </w:pPr>
            <w:r w:rsidRPr="001C0E1B">
              <w:rPr>
                <w:rFonts w:eastAsia="?? ??" w:cs="Arial"/>
                <w:szCs w:val="18"/>
              </w:rPr>
              <w:t>DMRS precoder granularity</w:t>
            </w:r>
          </w:p>
        </w:tc>
        <w:tc>
          <w:tcPr>
            <w:tcW w:w="581" w:type="pct"/>
            <w:shd w:val="clear" w:color="auto" w:fill="auto"/>
            <w:vAlign w:val="center"/>
          </w:tcPr>
          <w:p w14:paraId="55293804" w14:textId="77777777" w:rsidR="00D963B2" w:rsidRPr="001C0E1B" w:rsidRDefault="00D963B2" w:rsidP="005942C7">
            <w:pPr>
              <w:pStyle w:val="TAC"/>
              <w:rPr>
                <w:rFonts w:eastAsia="?? ??"/>
              </w:rPr>
            </w:pPr>
          </w:p>
        </w:tc>
        <w:tc>
          <w:tcPr>
            <w:tcW w:w="1748" w:type="pct"/>
            <w:shd w:val="clear" w:color="auto" w:fill="auto"/>
          </w:tcPr>
          <w:p w14:paraId="2956DF60" w14:textId="77777777" w:rsidR="00D963B2" w:rsidRPr="001C0E1B" w:rsidRDefault="00D963B2" w:rsidP="005942C7">
            <w:pPr>
              <w:pStyle w:val="TAC"/>
              <w:rPr>
                <w:noProof/>
              </w:rPr>
            </w:pPr>
            <w:r w:rsidRPr="001C0E1B">
              <w:rPr>
                <w:rFonts w:eastAsia="?? ??"/>
              </w:rPr>
              <w:t>REG bundle size</w:t>
            </w:r>
          </w:p>
        </w:tc>
      </w:tr>
      <w:tr w:rsidR="00D963B2" w:rsidRPr="001C0E1B" w14:paraId="762CDBD5" w14:textId="77777777" w:rsidTr="005942C7">
        <w:trPr>
          <w:jc w:val="center"/>
        </w:trPr>
        <w:tc>
          <w:tcPr>
            <w:tcW w:w="809" w:type="pct"/>
            <w:tcBorders>
              <w:top w:val="nil"/>
            </w:tcBorders>
            <w:shd w:val="clear" w:color="auto" w:fill="auto"/>
          </w:tcPr>
          <w:p w14:paraId="74BC6475" w14:textId="77777777" w:rsidR="00D963B2" w:rsidRPr="001C0E1B" w:rsidRDefault="00D963B2" w:rsidP="005942C7">
            <w:pPr>
              <w:pStyle w:val="TAL"/>
              <w:rPr>
                <w:rFonts w:cs="Arial"/>
                <w:noProof/>
                <w:szCs w:val="18"/>
              </w:rPr>
            </w:pPr>
          </w:p>
        </w:tc>
        <w:tc>
          <w:tcPr>
            <w:tcW w:w="1862" w:type="pct"/>
            <w:gridSpan w:val="2"/>
            <w:shd w:val="clear" w:color="auto" w:fill="auto"/>
            <w:vAlign w:val="center"/>
          </w:tcPr>
          <w:p w14:paraId="7A66C267" w14:textId="77777777" w:rsidR="00D963B2" w:rsidRPr="001C0E1B" w:rsidRDefault="00D963B2" w:rsidP="005942C7">
            <w:pPr>
              <w:pStyle w:val="TAL"/>
              <w:rPr>
                <w:rFonts w:eastAsia="?? ??" w:cs="Arial"/>
                <w:szCs w:val="18"/>
              </w:rPr>
            </w:pPr>
            <w:r w:rsidRPr="001C0E1B">
              <w:rPr>
                <w:rFonts w:eastAsia="?? ??" w:cs="Arial"/>
                <w:szCs w:val="18"/>
              </w:rPr>
              <w:t>REG bundle size</w:t>
            </w:r>
          </w:p>
        </w:tc>
        <w:tc>
          <w:tcPr>
            <w:tcW w:w="581" w:type="pct"/>
            <w:shd w:val="clear" w:color="auto" w:fill="auto"/>
            <w:vAlign w:val="center"/>
          </w:tcPr>
          <w:p w14:paraId="533CEAD1" w14:textId="77777777" w:rsidR="00D963B2" w:rsidRPr="001C0E1B" w:rsidRDefault="00D963B2" w:rsidP="005942C7">
            <w:pPr>
              <w:pStyle w:val="TAC"/>
              <w:rPr>
                <w:rFonts w:eastAsia="?? ??"/>
              </w:rPr>
            </w:pPr>
          </w:p>
        </w:tc>
        <w:tc>
          <w:tcPr>
            <w:tcW w:w="1748" w:type="pct"/>
            <w:shd w:val="clear" w:color="auto" w:fill="auto"/>
          </w:tcPr>
          <w:p w14:paraId="63094870" w14:textId="77777777" w:rsidR="00D963B2" w:rsidRPr="001C0E1B" w:rsidRDefault="00D963B2" w:rsidP="005942C7">
            <w:pPr>
              <w:pStyle w:val="TAC"/>
              <w:rPr>
                <w:noProof/>
              </w:rPr>
            </w:pPr>
            <w:r w:rsidRPr="001C0E1B">
              <w:rPr>
                <w:noProof/>
              </w:rPr>
              <w:t>6</w:t>
            </w:r>
          </w:p>
        </w:tc>
      </w:tr>
      <w:tr w:rsidR="00D963B2" w:rsidRPr="001C0E1B" w14:paraId="462AB80B" w14:textId="77777777" w:rsidTr="005942C7">
        <w:trPr>
          <w:jc w:val="center"/>
        </w:trPr>
        <w:tc>
          <w:tcPr>
            <w:tcW w:w="2671" w:type="pct"/>
            <w:gridSpan w:val="3"/>
            <w:shd w:val="clear" w:color="auto" w:fill="auto"/>
          </w:tcPr>
          <w:p w14:paraId="31FA70D7" w14:textId="77777777" w:rsidR="00D963B2" w:rsidRPr="001C0E1B" w:rsidRDefault="00D963B2" w:rsidP="005942C7">
            <w:pPr>
              <w:pStyle w:val="TAL"/>
              <w:rPr>
                <w:rFonts w:cs="Arial"/>
                <w:noProof/>
                <w:szCs w:val="18"/>
              </w:rPr>
            </w:pPr>
            <w:r w:rsidRPr="001C0E1B">
              <w:rPr>
                <w:rFonts w:cs="Arial"/>
                <w:noProof/>
                <w:szCs w:val="18"/>
              </w:rPr>
              <w:t>DRX Configuration</w:t>
            </w:r>
          </w:p>
        </w:tc>
        <w:tc>
          <w:tcPr>
            <w:tcW w:w="581" w:type="pct"/>
            <w:shd w:val="clear" w:color="auto" w:fill="auto"/>
          </w:tcPr>
          <w:p w14:paraId="6FC7C8AF" w14:textId="77777777" w:rsidR="00D963B2" w:rsidRPr="001C0E1B" w:rsidRDefault="00D963B2" w:rsidP="005942C7">
            <w:pPr>
              <w:pStyle w:val="TAC"/>
              <w:rPr>
                <w:noProof/>
              </w:rPr>
            </w:pPr>
          </w:p>
        </w:tc>
        <w:tc>
          <w:tcPr>
            <w:tcW w:w="1748" w:type="pct"/>
            <w:shd w:val="clear" w:color="auto" w:fill="auto"/>
          </w:tcPr>
          <w:p w14:paraId="5E6AE6F2" w14:textId="77777777" w:rsidR="00D963B2" w:rsidRPr="001C0E1B" w:rsidRDefault="00D963B2" w:rsidP="005942C7">
            <w:pPr>
              <w:pStyle w:val="TAC"/>
              <w:rPr>
                <w:iCs/>
              </w:rPr>
            </w:pPr>
            <w:r w:rsidRPr="001C0E1B">
              <w:rPr>
                <w:rFonts w:cs="v4.2.0"/>
              </w:rPr>
              <w:t>DRX.11</w:t>
            </w:r>
          </w:p>
        </w:tc>
      </w:tr>
      <w:tr w:rsidR="00D963B2" w:rsidRPr="001C0E1B" w14:paraId="43F206BA" w14:textId="77777777" w:rsidTr="005942C7">
        <w:trPr>
          <w:jc w:val="center"/>
        </w:trPr>
        <w:tc>
          <w:tcPr>
            <w:tcW w:w="2671" w:type="pct"/>
            <w:gridSpan w:val="3"/>
            <w:shd w:val="clear" w:color="auto" w:fill="auto"/>
          </w:tcPr>
          <w:p w14:paraId="6FE34793" w14:textId="77777777" w:rsidR="00D963B2" w:rsidRPr="001C0E1B" w:rsidRDefault="00D963B2" w:rsidP="005942C7">
            <w:pPr>
              <w:pStyle w:val="TAL"/>
              <w:rPr>
                <w:rFonts w:cs="Arial"/>
                <w:noProof/>
                <w:szCs w:val="18"/>
              </w:rPr>
            </w:pPr>
            <w:r w:rsidRPr="001C0E1B">
              <w:rPr>
                <w:rFonts w:cs="Arial"/>
                <w:noProof/>
                <w:szCs w:val="18"/>
              </w:rPr>
              <w:t xml:space="preserve">Gap pattern ID </w:t>
            </w:r>
          </w:p>
        </w:tc>
        <w:tc>
          <w:tcPr>
            <w:tcW w:w="581" w:type="pct"/>
            <w:shd w:val="clear" w:color="auto" w:fill="auto"/>
          </w:tcPr>
          <w:p w14:paraId="7D3DBA79" w14:textId="77777777" w:rsidR="00D963B2" w:rsidRPr="001C0E1B" w:rsidRDefault="00D963B2" w:rsidP="005942C7">
            <w:pPr>
              <w:pStyle w:val="TAC"/>
              <w:rPr>
                <w:noProof/>
              </w:rPr>
            </w:pPr>
          </w:p>
        </w:tc>
        <w:tc>
          <w:tcPr>
            <w:tcW w:w="1748" w:type="pct"/>
            <w:shd w:val="clear" w:color="auto" w:fill="auto"/>
          </w:tcPr>
          <w:p w14:paraId="4427BFB3" w14:textId="77777777" w:rsidR="00D963B2" w:rsidRPr="001C0E1B" w:rsidRDefault="00D963B2" w:rsidP="005942C7">
            <w:pPr>
              <w:pStyle w:val="TAC"/>
              <w:rPr>
                <w:iCs/>
              </w:rPr>
            </w:pPr>
            <w:r w:rsidRPr="001C0E1B">
              <w:rPr>
                <w:iCs/>
              </w:rPr>
              <w:t>N.A.</w:t>
            </w:r>
          </w:p>
        </w:tc>
      </w:tr>
      <w:tr w:rsidR="00D963B2" w:rsidRPr="001C0E1B" w14:paraId="0F6EF1ED" w14:textId="77777777" w:rsidTr="005942C7">
        <w:trPr>
          <w:jc w:val="center"/>
        </w:trPr>
        <w:tc>
          <w:tcPr>
            <w:tcW w:w="2671" w:type="pct"/>
            <w:gridSpan w:val="3"/>
            <w:shd w:val="clear" w:color="auto" w:fill="auto"/>
          </w:tcPr>
          <w:p w14:paraId="36F8D919" w14:textId="77777777" w:rsidR="00D963B2" w:rsidRPr="001C0E1B" w:rsidRDefault="00D963B2" w:rsidP="005942C7">
            <w:pPr>
              <w:pStyle w:val="TAL"/>
              <w:rPr>
                <w:rFonts w:cs="Arial"/>
                <w:noProof/>
                <w:szCs w:val="18"/>
              </w:rPr>
            </w:pPr>
            <w:r w:rsidRPr="001C0E1B">
              <w:rPr>
                <w:rFonts w:cs="Arial"/>
                <w:noProof/>
                <w:szCs w:val="18"/>
              </w:rPr>
              <w:t>Layer 3 filtering</w:t>
            </w:r>
          </w:p>
        </w:tc>
        <w:tc>
          <w:tcPr>
            <w:tcW w:w="581" w:type="pct"/>
            <w:shd w:val="clear" w:color="auto" w:fill="auto"/>
          </w:tcPr>
          <w:p w14:paraId="03AD7186" w14:textId="77777777" w:rsidR="00D963B2" w:rsidRPr="001C0E1B" w:rsidRDefault="00D963B2" w:rsidP="005942C7">
            <w:pPr>
              <w:pStyle w:val="TAC"/>
              <w:rPr>
                <w:noProof/>
              </w:rPr>
            </w:pPr>
          </w:p>
        </w:tc>
        <w:tc>
          <w:tcPr>
            <w:tcW w:w="1748" w:type="pct"/>
            <w:shd w:val="clear" w:color="auto" w:fill="auto"/>
          </w:tcPr>
          <w:p w14:paraId="2FE8C233" w14:textId="77777777" w:rsidR="00D963B2" w:rsidRPr="001C0E1B" w:rsidRDefault="00D963B2" w:rsidP="005942C7">
            <w:pPr>
              <w:pStyle w:val="TAC"/>
              <w:rPr>
                <w:noProof/>
              </w:rPr>
            </w:pPr>
            <w:r w:rsidRPr="001C0E1B">
              <w:rPr>
                <w:i/>
                <w:iCs/>
              </w:rPr>
              <w:t>Enabled</w:t>
            </w:r>
          </w:p>
        </w:tc>
      </w:tr>
      <w:tr w:rsidR="00D963B2" w:rsidRPr="001C0E1B" w14:paraId="30928BDC" w14:textId="77777777" w:rsidTr="005942C7">
        <w:trPr>
          <w:jc w:val="center"/>
        </w:trPr>
        <w:tc>
          <w:tcPr>
            <w:tcW w:w="2671" w:type="pct"/>
            <w:gridSpan w:val="3"/>
            <w:shd w:val="clear" w:color="auto" w:fill="auto"/>
          </w:tcPr>
          <w:p w14:paraId="2E43CAF2" w14:textId="77777777" w:rsidR="00D963B2" w:rsidRPr="001C0E1B" w:rsidRDefault="00D963B2" w:rsidP="005942C7">
            <w:pPr>
              <w:pStyle w:val="TAL"/>
              <w:rPr>
                <w:rFonts w:cs="Arial"/>
                <w:noProof/>
                <w:szCs w:val="18"/>
              </w:rPr>
            </w:pPr>
            <w:r w:rsidRPr="001C0E1B">
              <w:rPr>
                <w:rFonts w:cs="Arial"/>
                <w:noProof/>
                <w:szCs w:val="18"/>
              </w:rPr>
              <w:t>T310 timer</w:t>
            </w:r>
          </w:p>
        </w:tc>
        <w:tc>
          <w:tcPr>
            <w:tcW w:w="581" w:type="pct"/>
            <w:shd w:val="clear" w:color="auto" w:fill="auto"/>
          </w:tcPr>
          <w:p w14:paraId="79CD6214" w14:textId="77777777" w:rsidR="00D963B2" w:rsidRPr="001C0E1B" w:rsidRDefault="00D963B2" w:rsidP="005942C7">
            <w:pPr>
              <w:pStyle w:val="TAC"/>
              <w:rPr>
                <w:iCs/>
              </w:rPr>
            </w:pPr>
            <w:r w:rsidRPr="001C0E1B">
              <w:rPr>
                <w:iCs/>
              </w:rPr>
              <w:t>ms</w:t>
            </w:r>
          </w:p>
        </w:tc>
        <w:tc>
          <w:tcPr>
            <w:tcW w:w="1748" w:type="pct"/>
            <w:shd w:val="clear" w:color="auto" w:fill="auto"/>
          </w:tcPr>
          <w:p w14:paraId="573893FF" w14:textId="77777777" w:rsidR="00D963B2" w:rsidRPr="001C0E1B" w:rsidRDefault="00D963B2" w:rsidP="005942C7">
            <w:pPr>
              <w:pStyle w:val="TAC"/>
              <w:rPr>
                <w:iCs/>
              </w:rPr>
            </w:pPr>
            <w:r w:rsidRPr="001C0E1B">
              <w:rPr>
                <w:iCs/>
              </w:rPr>
              <w:t>4000</w:t>
            </w:r>
          </w:p>
        </w:tc>
      </w:tr>
      <w:tr w:rsidR="00D963B2" w:rsidRPr="001C0E1B" w14:paraId="5D1ECF21" w14:textId="77777777" w:rsidTr="005942C7">
        <w:trPr>
          <w:jc w:val="center"/>
        </w:trPr>
        <w:tc>
          <w:tcPr>
            <w:tcW w:w="2671" w:type="pct"/>
            <w:gridSpan w:val="3"/>
            <w:shd w:val="clear" w:color="auto" w:fill="auto"/>
          </w:tcPr>
          <w:p w14:paraId="010C31D2" w14:textId="77777777" w:rsidR="00D963B2" w:rsidRPr="001C0E1B" w:rsidRDefault="00D963B2" w:rsidP="005942C7">
            <w:pPr>
              <w:pStyle w:val="TAL"/>
              <w:rPr>
                <w:rFonts w:cs="Arial"/>
                <w:noProof/>
                <w:szCs w:val="18"/>
              </w:rPr>
            </w:pPr>
            <w:r w:rsidRPr="001C0E1B">
              <w:rPr>
                <w:rFonts w:cs="Arial"/>
                <w:noProof/>
                <w:szCs w:val="18"/>
              </w:rPr>
              <w:t>T311 timer</w:t>
            </w:r>
          </w:p>
        </w:tc>
        <w:tc>
          <w:tcPr>
            <w:tcW w:w="581" w:type="pct"/>
            <w:shd w:val="clear" w:color="auto" w:fill="auto"/>
          </w:tcPr>
          <w:p w14:paraId="4BDFEFEC" w14:textId="77777777" w:rsidR="00D963B2" w:rsidRPr="001C0E1B" w:rsidRDefault="00D963B2" w:rsidP="005942C7">
            <w:pPr>
              <w:pStyle w:val="TAC"/>
              <w:rPr>
                <w:iCs/>
              </w:rPr>
            </w:pPr>
            <w:r w:rsidRPr="001C0E1B">
              <w:rPr>
                <w:noProof/>
              </w:rPr>
              <w:t>ms</w:t>
            </w:r>
          </w:p>
        </w:tc>
        <w:tc>
          <w:tcPr>
            <w:tcW w:w="1748" w:type="pct"/>
            <w:shd w:val="clear" w:color="auto" w:fill="auto"/>
          </w:tcPr>
          <w:p w14:paraId="69041822" w14:textId="77777777" w:rsidR="00D963B2" w:rsidRPr="001C0E1B" w:rsidRDefault="00D963B2" w:rsidP="005942C7">
            <w:pPr>
              <w:pStyle w:val="TAC"/>
              <w:rPr>
                <w:i/>
                <w:iCs/>
              </w:rPr>
            </w:pPr>
            <w:r w:rsidRPr="001C0E1B">
              <w:rPr>
                <w:noProof/>
              </w:rPr>
              <w:t>1000</w:t>
            </w:r>
          </w:p>
        </w:tc>
      </w:tr>
      <w:tr w:rsidR="00D963B2" w:rsidRPr="001C0E1B" w14:paraId="3735CF9F" w14:textId="77777777" w:rsidTr="005942C7">
        <w:trPr>
          <w:jc w:val="center"/>
        </w:trPr>
        <w:tc>
          <w:tcPr>
            <w:tcW w:w="2671" w:type="pct"/>
            <w:gridSpan w:val="3"/>
            <w:shd w:val="clear" w:color="auto" w:fill="auto"/>
          </w:tcPr>
          <w:p w14:paraId="01FD0BB8" w14:textId="77777777" w:rsidR="00D963B2" w:rsidRPr="001C0E1B" w:rsidRDefault="00D963B2" w:rsidP="005942C7">
            <w:pPr>
              <w:pStyle w:val="TAL"/>
              <w:rPr>
                <w:rFonts w:cs="Arial"/>
                <w:noProof/>
                <w:szCs w:val="18"/>
              </w:rPr>
            </w:pPr>
            <w:r w:rsidRPr="001C0E1B">
              <w:rPr>
                <w:rFonts w:cs="Arial"/>
                <w:noProof/>
                <w:szCs w:val="18"/>
              </w:rPr>
              <w:t>N310</w:t>
            </w:r>
          </w:p>
        </w:tc>
        <w:tc>
          <w:tcPr>
            <w:tcW w:w="581" w:type="pct"/>
            <w:shd w:val="clear" w:color="auto" w:fill="auto"/>
          </w:tcPr>
          <w:p w14:paraId="63B74671" w14:textId="77777777" w:rsidR="00D963B2" w:rsidRPr="001C0E1B" w:rsidRDefault="00D963B2" w:rsidP="005942C7">
            <w:pPr>
              <w:pStyle w:val="TAC"/>
              <w:rPr>
                <w:noProof/>
              </w:rPr>
            </w:pPr>
          </w:p>
        </w:tc>
        <w:tc>
          <w:tcPr>
            <w:tcW w:w="1748" w:type="pct"/>
            <w:shd w:val="clear" w:color="auto" w:fill="auto"/>
          </w:tcPr>
          <w:p w14:paraId="09164A87" w14:textId="77777777" w:rsidR="00D963B2" w:rsidRPr="001C0E1B" w:rsidRDefault="00D963B2" w:rsidP="005942C7">
            <w:pPr>
              <w:pStyle w:val="TAC"/>
              <w:rPr>
                <w:noProof/>
              </w:rPr>
            </w:pPr>
            <w:r w:rsidRPr="001C0E1B">
              <w:rPr>
                <w:noProof/>
              </w:rPr>
              <w:t>1</w:t>
            </w:r>
          </w:p>
        </w:tc>
      </w:tr>
      <w:tr w:rsidR="00D963B2" w:rsidRPr="001C0E1B" w14:paraId="55BEF5DA" w14:textId="77777777" w:rsidTr="005942C7">
        <w:trPr>
          <w:jc w:val="center"/>
        </w:trPr>
        <w:tc>
          <w:tcPr>
            <w:tcW w:w="2671" w:type="pct"/>
            <w:gridSpan w:val="3"/>
            <w:shd w:val="clear" w:color="auto" w:fill="auto"/>
          </w:tcPr>
          <w:p w14:paraId="266AD18B" w14:textId="77777777" w:rsidR="00D963B2" w:rsidRPr="001C0E1B" w:rsidRDefault="00D963B2" w:rsidP="005942C7">
            <w:pPr>
              <w:pStyle w:val="TAL"/>
              <w:rPr>
                <w:rFonts w:cs="Arial"/>
                <w:noProof/>
                <w:szCs w:val="18"/>
              </w:rPr>
            </w:pPr>
            <w:r w:rsidRPr="001C0E1B">
              <w:rPr>
                <w:rFonts w:cs="Arial"/>
                <w:noProof/>
                <w:szCs w:val="18"/>
              </w:rPr>
              <w:t>N311</w:t>
            </w:r>
          </w:p>
        </w:tc>
        <w:tc>
          <w:tcPr>
            <w:tcW w:w="581" w:type="pct"/>
            <w:shd w:val="clear" w:color="auto" w:fill="auto"/>
          </w:tcPr>
          <w:p w14:paraId="6AF57F9C" w14:textId="77777777" w:rsidR="00D963B2" w:rsidRPr="001C0E1B" w:rsidRDefault="00D963B2" w:rsidP="005942C7">
            <w:pPr>
              <w:pStyle w:val="TAC"/>
              <w:rPr>
                <w:noProof/>
              </w:rPr>
            </w:pPr>
          </w:p>
        </w:tc>
        <w:tc>
          <w:tcPr>
            <w:tcW w:w="1748" w:type="pct"/>
            <w:shd w:val="clear" w:color="auto" w:fill="auto"/>
          </w:tcPr>
          <w:p w14:paraId="672D73C3" w14:textId="77777777" w:rsidR="00D963B2" w:rsidRPr="001C0E1B" w:rsidRDefault="00D963B2" w:rsidP="005942C7">
            <w:pPr>
              <w:pStyle w:val="TAC"/>
              <w:rPr>
                <w:noProof/>
              </w:rPr>
            </w:pPr>
            <w:r w:rsidRPr="001C0E1B">
              <w:rPr>
                <w:noProof/>
              </w:rPr>
              <w:t>1</w:t>
            </w:r>
          </w:p>
        </w:tc>
      </w:tr>
      <w:tr w:rsidR="00D963B2" w:rsidRPr="001C0E1B" w14:paraId="5F5D87E9" w14:textId="77777777" w:rsidTr="005942C7">
        <w:trPr>
          <w:jc w:val="center"/>
        </w:trPr>
        <w:tc>
          <w:tcPr>
            <w:tcW w:w="1623" w:type="pct"/>
            <w:gridSpan w:val="2"/>
            <w:shd w:val="clear" w:color="auto" w:fill="auto"/>
            <w:vAlign w:val="center"/>
          </w:tcPr>
          <w:p w14:paraId="19EA8942" w14:textId="77777777" w:rsidR="00D963B2" w:rsidRPr="001C0E1B" w:rsidRDefault="00D963B2" w:rsidP="005942C7">
            <w:pPr>
              <w:pStyle w:val="TAL"/>
              <w:rPr>
                <w:rFonts w:cs="Arial"/>
                <w:bCs/>
                <w:szCs w:val="18"/>
              </w:rPr>
            </w:pPr>
            <w:r w:rsidRPr="001C0E1B">
              <w:rPr>
                <w:rFonts w:cs="Arial"/>
                <w:noProof/>
                <w:szCs w:val="18"/>
              </w:rPr>
              <w:t>CSI-RS for CSI reporting</w:t>
            </w:r>
          </w:p>
        </w:tc>
        <w:tc>
          <w:tcPr>
            <w:tcW w:w="1048" w:type="pct"/>
            <w:shd w:val="clear" w:color="auto" w:fill="auto"/>
          </w:tcPr>
          <w:p w14:paraId="55A07361" w14:textId="77777777" w:rsidR="00D963B2" w:rsidRPr="001C0E1B" w:rsidRDefault="00D963B2" w:rsidP="005942C7">
            <w:pPr>
              <w:pStyle w:val="TAL"/>
              <w:rPr>
                <w:rFonts w:cs="Arial"/>
                <w:noProof/>
                <w:szCs w:val="18"/>
              </w:rPr>
            </w:pPr>
            <w:r w:rsidRPr="001C0E1B">
              <w:rPr>
                <w:rFonts w:cs="Arial"/>
                <w:noProof/>
                <w:szCs w:val="18"/>
              </w:rPr>
              <w:t>Config 1</w:t>
            </w:r>
          </w:p>
        </w:tc>
        <w:tc>
          <w:tcPr>
            <w:tcW w:w="581" w:type="pct"/>
            <w:shd w:val="clear" w:color="auto" w:fill="auto"/>
          </w:tcPr>
          <w:p w14:paraId="0777383E" w14:textId="77777777" w:rsidR="00D963B2" w:rsidRPr="001C0E1B" w:rsidRDefault="00D963B2" w:rsidP="005942C7">
            <w:pPr>
              <w:pStyle w:val="TAC"/>
              <w:rPr>
                <w:noProof/>
              </w:rPr>
            </w:pPr>
          </w:p>
        </w:tc>
        <w:tc>
          <w:tcPr>
            <w:tcW w:w="1748" w:type="pct"/>
            <w:shd w:val="clear" w:color="auto" w:fill="auto"/>
          </w:tcPr>
          <w:p w14:paraId="03B55A80" w14:textId="77777777" w:rsidR="00D963B2" w:rsidRPr="001C0E1B" w:rsidRDefault="00D963B2" w:rsidP="005942C7">
            <w:pPr>
              <w:pStyle w:val="TAC"/>
              <w:rPr>
                <w:noProof/>
              </w:rPr>
            </w:pPr>
            <w:r w:rsidRPr="001C0E1B">
              <w:t>CSI-RS.3.1 TDD</w:t>
            </w:r>
          </w:p>
        </w:tc>
      </w:tr>
      <w:tr w:rsidR="00D963B2" w:rsidRPr="001C0E1B" w14:paraId="635C4164" w14:textId="77777777" w:rsidTr="005942C7">
        <w:trPr>
          <w:jc w:val="center"/>
        </w:trPr>
        <w:tc>
          <w:tcPr>
            <w:tcW w:w="2671" w:type="pct"/>
            <w:gridSpan w:val="3"/>
            <w:shd w:val="clear" w:color="auto" w:fill="auto"/>
            <w:vAlign w:val="center"/>
          </w:tcPr>
          <w:p w14:paraId="2233E451" w14:textId="77777777" w:rsidR="00D963B2" w:rsidRPr="001C0E1B" w:rsidRDefault="00D963B2" w:rsidP="005942C7">
            <w:pPr>
              <w:pStyle w:val="TAL"/>
              <w:rPr>
                <w:rFonts w:cs="Arial"/>
                <w:noProof/>
                <w:szCs w:val="18"/>
              </w:rPr>
            </w:pPr>
            <w:r w:rsidRPr="001C0E1B">
              <w:rPr>
                <w:szCs w:val="18"/>
              </w:rPr>
              <w:t>TCI states for PDCCH/PDSCH</w:t>
            </w:r>
          </w:p>
        </w:tc>
        <w:tc>
          <w:tcPr>
            <w:tcW w:w="581" w:type="pct"/>
            <w:shd w:val="clear" w:color="auto" w:fill="auto"/>
          </w:tcPr>
          <w:p w14:paraId="3BCAB5C4" w14:textId="77777777" w:rsidR="00D963B2" w:rsidRPr="001C0E1B" w:rsidRDefault="00D963B2" w:rsidP="005942C7">
            <w:pPr>
              <w:pStyle w:val="TAC"/>
              <w:rPr>
                <w:noProof/>
              </w:rPr>
            </w:pPr>
          </w:p>
        </w:tc>
        <w:tc>
          <w:tcPr>
            <w:tcW w:w="1748" w:type="pct"/>
            <w:shd w:val="clear" w:color="auto" w:fill="auto"/>
          </w:tcPr>
          <w:p w14:paraId="6AABFED6" w14:textId="77777777" w:rsidR="00D963B2" w:rsidRPr="001C0E1B" w:rsidRDefault="00D963B2" w:rsidP="005942C7">
            <w:pPr>
              <w:pStyle w:val="TAC"/>
            </w:pPr>
            <w:r w:rsidRPr="001C0E1B">
              <w:t>TCI.State.2</w:t>
            </w:r>
          </w:p>
        </w:tc>
      </w:tr>
      <w:tr w:rsidR="00D963B2" w:rsidRPr="001C0E1B" w14:paraId="42AE6D35" w14:textId="77777777" w:rsidTr="005942C7">
        <w:trPr>
          <w:jc w:val="center"/>
        </w:trPr>
        <w:tc>
          <w:tcPr>
            <w:tcW w:w="1623" w:type="pct"/>
            <w:gridSpan w:val="2"/>
            <w:shd w:val="clear" w:color="auto" w:fill="auto"/>
            <w:vAlign w:val="center"/>
          </w:tcPr>
          <w:p w14:paraId="65457783" w14:textId="77777777" w:rsidR="00D963B2" w:rsidRPr="001C0E1B" w:rsidRDefault="00D963B2" w:rsidP="005942C7">
            <w:pPr>
              <w:pStyle w:val="TAL"/>
              <w:rPr>
                <w:rFonts w:cs="Arial"/>
                <w:noProof/>
                <w:szCs w:val="18"/>
              </w:rPr>
            </w:pPr>
            <w:r w:rsidRPr="001C0E1B">
              <w:rPr>
                <w:noProof/>
              </w:rPr>
              <w:t>CSI-RS for tracking</w:t>
            </w:r>
          </w:p>
        </w:tc>
        <w:tc>
          <w:tcPr>
            <w:tcW w:w="1048" w:type="pct"/>
            <w:shd w:val="clear" w:color="auto" w:fill="auto"/>
          </w:tcPr>
          <w:p w14:paraId="3506C2CB" w14:textId="77777777" w:rsidR="00D963B2" w:rsidRPr="001C0E1B" w:rsidRDefault="00D963B2" w:rsidP="005942C7">
            <w:pPr>
              <w:pStyle w:val="TAL"/>
              <w:rPr>
                <w:rFonts w:cs="Arial"/>
                <w:noProof/>
                <w:szCs w:val="18"/>
              </w:rPr>
            </w:pPr>
            <w:r w:rsidRPr="001C0E1B">
              <w:rPr>
                <w:noProof/>
              </w:rPr>
              <w:t>Config 1</w:t>
            </w:r>
          </w:p>
        </w:tc>
        <w:tc>
          <w:tcPr>
            <w:tcW w:w="581" w:type="pct"/>
            <w:shd w:val="clear" w:color="auto" w:fill="auto"/>
          </w:tcPr>
          <w:p w14:paraId="5F6BB64B" w14:textId="77777777" w:rsidR="00D963B2" w:rsidRPr="001C0E1B" w:rsidRDefault="00D963B2" w:rsidP="005942C7">
            <w:pPr>
              <w:pStyle w:val="TAC"/>
              <w:rPr>
                <w:noProof/>
              </w:rPr>
            </w:pPr>
          </w:p>
        </w:tc>
        <w:tc>
          <w:tcPr>
            <w:tcW w:w="1748" w:type="pct"/>
            <w:shd w:val="clear" w:color="auto" w:fill="auto"/>
          </w:tcPr>
          <w:p w14:paraId="423D3F33" w14:textId="77777777" w:rsidR="00D963B2" w:rsidRPr="001C0E1B" w:rsidRDefault="00D963B2" w:rsidP="005942C7">
            <w:pPr>
              <w:pStyle w:val="TAC"/>
            </w:pPr>
            <w:r w:rsidRPr="001C0E1B">
              <w:rPr>
                <w:noProof/>
              </w:rPr>
              <w:t>TRS.2.1 TDD</w:t>
            </w:r>
          </w:p>
        </w:tc>
      </w:tr>
      <w:tr w:rsidR="00D963B2" w:rsidRPr="001C0E1B" w14:paraId="7BE38AE3" w14:textId="77777777" w:rsidTr="005942C7">
        <w:trPr>
          <w:jc w:val="center"/>
        </w:trPr>
        <w:tc>
          <w:tcPr>
            <w:tcW w:w="2671" w:type="pct"/>
            <w:gridSpan w:val="3"/>
            <w:shd w:val="clear" w:color="auto" w:fill="auto"/>
          </w:tcPr>
          <w:p w14:paraId="38A05063" w14:textId="77777777" w:rsidR="00D963B2" w:rsidRPr="001C0E1B" w:rsidRDefault="00D963B2" w:rsidP="005942C7">
            <w:pPr>
              <w:pStyle w:val="TAL"/>
              <w:rPr>
                <w:rFonts w:cs="Arial"/>
                <w:noProof/>
                <w:szCs w:val="18"/>
              </w:rPr>
            </w:pPr>
            <w:r w:rsidRPr="001C0E1B">
              <w:rPr>
                <w:rFonts w:cs="Arial"/>
                <w:noProof/>
                <w:szCs w:val="18"/>
              </w:rPr>
              <w:t>T1</w:t>
            </w:r>
          </w:p>
        </w:tc>
        <w:tc>
          <w:tcPr>
            <w:tcW w:w="581" w:type="pct"/>
            <w:shd w:val="clear" w:color="auto" w:fill="auto"/>
          </w:tcPr>
          <w:p w14:paraId="7938C066" w14:textId="77777777" w:rsidR="00D963B2" w:rsidRPr="001C0E1B" w:rsidRDefault="00D963B2" w:rsidP="005942C7">
            <w:pPr>
              <w:pStyle w:val="TAC"/>
              <w:rPr>
                <w:noProof/>
              </w:rPr>
            </w:pPr>
            <w:r w:rsidRPr="001C0E1B">
              <w:rPr>
                <w:noProof/>
              </w:rPr>
              <w:t>s</w:t>
            </w:r>
          </w:p>
        </w:tc>
        <w:tc>
          <w:tcPr>
            <w:tcW w:w="1748" w:type="pct"/>
            <w:shd w:val="clear" w:color="auto" w:fill="auto"/>
          </w:tcPr>
          <w:p w14:paraId="113A127A" w14:textId="77777777" w:rsidR="00D963B2" w:rsidRPr="001C0E1B" w:rsidRDefault="00D963B2" w:rsidP="005942C7">
            <w:pPr>
              <w:pStyle w:val="TAC"/>
              <w:rPr>
                <w:noProof/>
              </w:rPr>
            </w:pPr>
            <w:r w:rsidRPr="001C0E1B">
              <w:rPr>
                <w:noProof/>
              </w:rPr>
              <w:t>0.2</w:t>
            </w:r>
          </w:p>
        </w:tc>
      </w:tr>
      <w:tr w:rsidR="00D963B2" w:rsidRPr="001C0E1B" w14:paraId="2EAFA71E" w14:textId="77777777" w:rsidTr="005942C7">
        <w:trPr>
          <w:jc w:val="center"/>
        </w:trPr>
        <w:tc>
          <w:tcPr>
            <w:tcW w:w="2671" w:type="pct"/>
            <w:gridSpan w:val="3"/>
            <w:shd w:val="clear" w:color="auto" w:fill="auto"/>
          </w:tcPr>
          <w:p w14:paraId="63542BFC" w14:textId="77777777" w:rsidR="00D963B2" w:rsidRPr="001C0E1B" w:rsidRDefault="00D963B2" w:rsidP="005942C7">
            <w:pPr>
              <w:pStyle w:val="TAL"/>
              <w:rPr>
                <w:rFonts w:cs="Arial"/>
                <w:noProof/>
                <w:szCs w:val="18"/>
              </w:rPr>
            </w:pPr>
            <w:r w:rsidRPr="001C0E1B">
              <w:rPr>
                <w:rFonts w:cs="Arial"/>
                <w:noProof/>
                <w:szCs w:val="18"/>
              </w:rPr>
              <w:t>T2</w:t>
            </w:r>
          </w:p>
        </w:tc>
        <w:tc>
          <w:tcPr>
            <w:tcW w:w="581" w:type="pct"/>
            <w:shd w:val="clear" w:color="auto" w:fill="auto"/>
          </w:tcPr>
          <w:p w14:paraId="2F2856C3" w14:textId="77777777" w:rsidR="00D963B2" w:rsidRPr="001C0E1B" w:rsidRDefault="00D963B2" w:rsidP="005942C7">
            <w:pPr>
              <w:pStyle w:val="TAC"/>
              <w:rPr>
                <w:noProof/>
              </w:rPr>
            </w:pPr>
            <w:r w:rsidRPr="001C0E1B">
              <w:rPr>
                <w:noProof/>
              </w:rPr>
              <w:t>s</w:t>
            </w:r>
          </w:p>
        </w:tc>
        <w:tc>
          <w:tcPr>
            <w:tcW w:w="1748" w:type="pct"/>
            <w:shd w:val="clear" w:color="auto" w:fill="auto"/>
          </w:tcPr>
          <w:p w14:paraId="3995461D" w14:textId="77777777" w:rsidR="00D963B2" w:rsidRPr="001C0E1B" w:rsidRDefault="00D963B2" w:rsidP="005942C7">
            <w:pPr>
              <w:pStyle w:val="TAC"/>
              <w:rPr>
                <w:noProof/>
              </w:rPr>
            </w:pPr>
            <w:r w:rsidRPr="001C0E1B">
              <w:rPr>
                <w:noProof/>
              </w:rPr>
              <w:t>0.2</w:t>
            </w:r>
          </w:p>
        </w:tc>
      </w:tr>
      <w:tr w:rsidR="00D963B2" w:rsidRPr="001C0E1B" w14:paraId="77C8946E" w14:textId="77777777" w:rsidTr="005942C7">
        <w:trPr>
          <w:jc w:val="center"/>
        </w:trPr>
        <w:tc>
          <w:tcPr>
            <w:tcW w:w="2671" w:type="pct"/>
            <w:gridSpan w:val="3"/>
            <w:shd w:val="clear" w:color="auto" w:fill="auto"/>
          </w:tcPr>
          <w:p w14:paraId="23AB08E9" w14:textId="77777777" w:rsidR="00D963B2" w:rsidRPr="001C0E1B" w:rsidRDefault="00D963B2" w:rsidP="005942C7">
            <w:pPr>
              <w:pStyle w:val="TAL"/>
              <w:rPr>
                <w:rFonts w:cs="Arial"/>
                <w:noProof/>
                <w:szCs w:val="18"/>
              </w:rPr>
            </w:pPr>
            <w:r w:rsidRPr="001C0E1B">
              <w:rPr>
                <w:rFonts w:cs="Arial"/>
                <w:noProof/>
                <w:szCs w:val="18"/>
              </w:rPr>
              <w:t>T3</w:t>
            </w:r>
          </w:p>
        </w:tc>
        <w:tc>
          <w:tcPr>
            <w:tcW w:w="581" w:type="pct"/>
            <w:shd w:val="clear" w:color="auto" w:fill="auto"/>
          </w:tcPr>
          <w:p w14:paraId="73819268" w14:textId="77777777" w:rsidR="00D963B2" w:rsidRPr="001C0E1B" w:rsidRDefault="00D963B2" w:rsidP="005942C7">
            <w:pPr>
              <w:pStyle w:val="TAC"/>
              <w:rPr>
                <w:noProof/>
              </w:rPr>
            </w:pPr>
            <w:r w:rsidRPr="001C0E1B">
              <w:rPr>
                <w:noProof/>
              </w:rPr>
              <w:t>s</w:t>
            </w:r>
          </w:p>
        </w:tc>
        <w:tc>
          <w:tcPr>
            <w:tcW w:w="1748" w:type="pct"/>
            <w:shd w:val="clear" w:color="auto" w:fill="auto"/>
          </w:tcPr>
          <w:p w14:paraId="4CDA8FB9" w14:textId="77777777" w:rsidR="00D963B2" w:rsidRPr="001C0E1B" w:rsidRDefault="00D963B2" w:rsidP="005942C7">
            <w:pPr>
              <w:pStyle w:val="TAC"/>
              <w:rPr>
                <w:noProof/>
              </w:rPr>
            </w:pPr>
            <w:r w:rsidRPr="001C0E1B">
              <w:rPr>
                <w:noProof/>
              </w:rPr>
              <w:t>2.8</w:t>
            </w:r>
          </w:p>
        </w:tc>
      </w:tr>
      <w:tr w:rsidR="00D963B2" w:rsidRPr="001C0E1B" w14:paraId="55A6ED1F" w14:textId="77777777" w:rsidTr="005942C7">
        <w:trPr>
          <w:jc w:val="center"/>
        </w:trPr>
        <w:tc>
          <w:tcPr>
            <w:tcW w:w="2671" w:type="pct"/>
            <w:gridSpan w:val="3"/>
            <w:shd w:val="clear" w:color="auto" w:fill="auto"/>
          </w:tcPr>
          <w:p w14:paraId="64F33333" w14:textId="77777777" w:rsidR="00D963B2" w:rsidRPr="001C0E1B" w:rsidRDefault="00D963B2" w:rsidP="005942C7">
            <w:pPr>
              <w:pStyle w:val="TAL"/>
              <w:rPr>
                <w:rFonts w:cs="Arial"/>
                <w:noProof/>
                <w:szCs w:val="18"/>
              </w:rPr>
            </w:pPr>
            <w:r w:rsidRPr="001C0E1B">
              <w:rPr>
                <w:rFonts w:cs="Arial"/>
                <w:noProof/>
                <w:szCs w:val="18"/>
              </w:rPr>
              <w:t>T4</w:t>
            </w:r>
          </w:p>
        </w:tc>
        <w:tc>
          <w:tcPr>
            <w:tcW w:w="581" w:type="pct"/>
            <w:shd w:val="clear" w:color="auto" w:fill="auto"/>
          </w:tcPr>
          <w:p w14:paraId="61001374" w14:textId="77777777" w:rsidR="00D963B2" w:rsidRPr="001C0E1B" w:rsidRDefault="00D963B2" w:rsidP="005942C7">
            <w:pPr>
              <w:pStyle w:val="TAC"/>
              <w:rPr>
                <w:noProof/>
              </w:rPr>
            </w:pPr>
            <w:r w:rsidRPr="001C0E1B">
              <w:rPr>
                <w:noProof/>
              </w:rPr>
              <w:t>s</w:t>
            </w:r>
          </w:p>
        </w:tc>
        <w:tc>
          <w:tcPr>
            <w:tcW w:w="1748" w:type="pct"/>
            <w:shd w:val="clear" w:color="auto" w:fill="auto"/>
          </w:tcPr>
          <w:p w14:paraId="5AF72081" w14:textId="77777777" w:rsidR="00D963B2" w:rsidRPr="001C0E1B" w:rsidRDefault="00D963B2" w:rsidP="005942C7">
            <w:pPr>
              <w:pStyle w:val="TAC"/>
              <w:rPr>
                <w:noProof/>
              </w:rPr>
            </w:pPr>
            <w:r w:rsidRPr="001C0E1B">
              <w:rPr>
                <w:noProof/>
              </w:rPr>
              <w:t>0.2</w:t>
            </w:r>
          </w:p>
        </w:tc>
      </w:tr>
      <w:tr w:rsidR="00D963B2" w:rsidRPr="001C0E1B" w14:paraId="3E45EB56" w14:textId="77777777" w:rsidTr="005942C7">
        <w:trPr>
          <w:jc w:val="center"/>
        </w:trPr>
        <w:tc>
          <w:tcPr>
            <w:tcW w:w="2671" w:type="pct"/>
            <w:gridSpan w:val="3"/>
            <w:shd w:val="clear" w:color="auto" w:fill="auto"/>
          </w:tcPr>
          <w:p w14:paraId="7FE3AC8D" w14:textId="77777777" w:rsidR="00D963B2" w:rsidRPr="001C0E1B" w:rsidRDefault="00D963B2" w:rsidP="005942C7">
            <w:pPr>
              <w:pStyle w:val="TAL"/>
              <w:rPr>
                <w:rFonts w:cs="Arial"/>
                <w:noProof/>
                <w:szCs w:val="18"/>
              </w:rPr>
            </w:pPr>
            <w:r w:rsidRPr="001C0E1B">
              <w:rPr>
                <w:rFonts w:cs="Arial"/>
                <w:noProof/>
                <w:szCs w:val="18"/>
              </w:rPr>
              <w:t>T5</w:t>
            </w:r>
          </w:p>
        </w:tc>
        <w:tc>
          <w:tcPr>
            <w:tcW w:w="581" w:type="pct"/>
            <w:shd w:val="clear" w:color="auto" w:fill="auto"/>
          </w:tcPr>
          <w:p w14:paraId="5C5FABCF" w14:textId="77777777" w:rsidR="00D963B2" w:rsidRPr="001C0E1B" w:rsidRDefault="00D963B2" w:rsidP="005942C7">
            <w:pPr>
              <w:pStyle w:val="TAC"/>
              <w:rPr>
                <w:noProof/>
              </w:rPr>
            </w:pPr>
            <w:r w:rsidRPr="001C0E1B">
              <w:rPr>
                <w:noProof/>
              </w:rPr>
              <w:t>s</w:t>
            </w:r>
          </w:p>
        </w:tc>
        <w:tc>
          <w:tcPr>
            <w:tcW w:w="1748" w:type="pct"/>
            <w:shd w:val="clear" w:color="auto" w:fill="auto"/>
          </w:tcPr>
          <w:p w14:paraId="5D4F1783" w14:textId="77777777" w:rsidR="00D963B2" w:rsidRPr="001C0E1B" w:rsidRDefault="00D963B2" w:rsidP="005942C7">
            <w:pPr>
              <w:pStyle w:val="TAC"/>
              <w:rPr>
                <w:noProof/>
              </w:rPr>
            </w:pPr>
            <w:r w:rsidRPr="001C0E1B">
              <w:rPr>
                <w:noProof/>
              </w:rPr>
              <w:t>3.88</w:t>
            </w:r>
          </w:p>
        </w:tc>
      </w:tr>
      <w:tr w:rsidR="00D963B2" w:rsidRPr="001C0E1B" w14:paraId="1EA95874" w14:textId="77777777" w:rsidTr="005942C7">
        <w:trPr>
          <w:jc w:val="center"/>
        </w:trPr>
        <w:tc>
          <w:tcPr>
            <w:tcW w:w="2671" w:type="pct"/>
            <w:gridSpan w:val="3"/>
            <w:shd w:val="clear" w:color="auto" w:fill="auto"/>
          </w:tcPr>
          <w:p w14:paraId="1B62078E" w14:textId="77777777" w:rsidR="00D963B2" w:rsidRPr="001C0E1B" w:rsidRDefault="00D963B2" w:rsidP="005942C7">
            <w:pPr>
              <w:pStyle w:val="TAL"/>
              <w:rPr>
                <w:rFonts w:cs="Arial"/>
                <w:noProof/>
                <w:szCs w:val="18"/>
              </w:rPr>
            </w:pPr>
            <w:r w:rsidRPr="001C0E1B">
              <w:rPr>
                <w:rFonts w:cs="Arial"/>
                <w:noProof/>
                <w:szCs w:val="18"/>
              </w:rPr>
              <w:t>D1</w:t>
            </w:r>
          </w:p>
        </w:tc>
        <w:tc>
          <w:tcPr>
            <w:tcW w:w="581" w:type="pct"/>
            <w:shd w:val="clear" w:color="auto" w:fill="auto"/>
          </w:tcPr>
          <w:p w14:paraId="1AC886BD" w14:textId="77777777" w:rsidR="00D963B2" w:rsidRPr="001C0E1B" w:rsidRDefault="00D963B2" w:rsidP="005942C7">
            <w:pPr>
              <w:pStyle w:val="TAC"/>
              <w:rPr>
                <w:noProof/>
              </w:rPr>
            </w:pPr>
            <w:r w:rsidRPr="001C0E1B">
              <w:rPr>
                <w:noProof/>
              </w:rPr>
              <w:t>s</w:t>
            </w:r>
          </w:p>
        </w:tc>
        <w:tc>
          <w:tcPr>
            <w:tcW w:w="1748" w:type="pct"/>
            <w:shd w:val="clear" w:color="auto" w:fill="auto"/>
          </w:tcPr>
          <w:p w14:paraId="19E5C453" w14:textId="77777777" w:rsidR="00D963B2" w:rsidRPr="001C0E1B" w:rsidRDefault="00D963B2" w:rsidP="005942C7">
            <w:pPr>
              <w:pStyle w:val="TAC"/>
              <w:rPr>
                <w:noProof/>
              </w:rPr>
            </w:pPr>
            <w:r w:rsidRPr="001C0E1B">
              <w:rPr>
                <w:noProof/>
              </w:rPr>
              <w:t>3.84</w:t>
            </w:r>
          </w:p>
        </w:tc>
      </w:tr>
      <w:tr w:rsidR="00D963B2" w:rsidRPr="001C0E1B" w14:paraId="25EC2BFA" w14:textId="77777777" w:rsidTr="005942C7">
        <w:trPr>
          <w:jc w:val="center"/>
        </w:trPr>
        <w:tc>
          <w:tcPr>
            <w:tcW w:w="5000" w:type="pct"/>
            <w:gridSpan w:val="5"/>
          </w:tcPr>
          <w:p w14:paraId="61B32BBC" w14:textId="77777777" w:rsidR="00D963B2" w:rsidRPr="001C0E1B" w:rsidRDefault="00D963B2" w:rsidP="005942C7">
            <w:pPr>
              <w:pStyle w:val="TAN"/>
            </w:pPr>
            <w:r w:rsidRPr="001C0E1B">
              <w:rPr>
                <w:noProof/>
              </w:rPr>
              <w:lastRenderedPageBreak/>
              <w:t>Note 1:</w:t>
            </w:r>
            <w:r w:rsidRPr="001C0E1B">
              <w:rPr>
                <w:lang w:eastAsia="zh-CN"/>
              </w:rPr>
              <w:tab/>
            </w:r>
            <w:r w:rsidRPr="001C0E1B">
              <w:t>All configurations are assigned to the UE prior to the start of time period T1.</w:t>
            </w:r>
          </w:p>
          <w:p w14:paraId="31A1C415" w14:textId="77777777" w:rsidR="00D963B2" w:rsidRPr="001C0E1B" w:rsidRDefault="00D963B2" w:rsidP="005942C7">
            <w:pPr>
              <w:pStyle w:val="TAN"/>
            </w:pPr>
            <w:r w:rsidRPr="001C0E1B">
              <w:t>Note 2:</w:t>
            </w:r>
            <w:r w:rsidRPr="001C0E1B">
              <w:tab/>
              <w:t>UE-specific PDCCH is not transmitted after T1 starts.</w:t>
            </w:r>
          </w:p>
        </w:tc>
      </w:tr>
    </w:tbl>
    <w:p w14:paraId="705FE132" w14:textId="77777777" w:rsidR="00D963B2" w:rsidRPr="001C0E1B" w:rsidRDefault="00D963B2" w:rsidP="00D963B2"/>
    <w:p w14:paraId="294F3107" w14:textId="77777777" w:rsidR="00D963B2" w:rsidRPr="001C0E1B" w:rsidRDefault="00D963B2" w:rsidP="00D963B2">
      <w:pPr>
        <w:pStyle w:val="TH"/>
      </w:pPr>
      <w:r w:rsidRPr="001C0E1B">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D963B2" w:rsidRPr="001C0E1B" w14:paraId="163ECFCD" w14:textId="77777777" w:rsidTr="005942C7">
        <w:trPr>
          <w:cantSplit/>
          <w:trHeight w:val="136"/>
          <w:jc w:val="center"/>
        </w:trPr>
        <w:tc>
          <w:tcPr>
            <w:tcW w:w="3987" w:type="dxa"/>
            <w:gridSpan w:val="2"/>
            <w:tcBorders>
              <w:top w:val="single" w:sz="4" w:space="0" w:color="auto"/>
              <w:left w:val="single" w:sz="4" w:space="0" w:color="auto"/>
              <w:bottom w:val="nil"/>
            </w:tcBorders>
            <w:shd w:val="clear" w:color="auto" w:fill="auto"/>
          </w:tcPr>
          <w:p w14:paraId="5E18A8BE" w14:textId="77777777" w:rsidR="00D963B2" w:rsidRPr="001C0E1B" w:rsidRDefault="00D963B2" w:rsidP="005942C7">
            <w:pPr>
              <w:pStyle w:val="TAH"/>
            </w:pPr>
            <w:r w:rsidRPr="001C0E1B">
              <w:t>Parameter</w:t>
            </w:r>
          </w:p>
        </w:tc>
        <w:tc>
          <w:tcPr>
            <w:tcW w:w="798" w:type="dxa"/>
            <w:tcBorders>
              <w:top w:val="single" w:sz="4" w:space="0" w:color="auto"/>
              <w:bottom w:val="nil"/>
            </w:tcBorders>
            <w:shd w:val="clear" w:color="auto" w:fill="auto"/>
          </w:tcPr>
          <w:p w14:paraId="730E5AA3" w14:textId="77777777" w:rsidR="00D963B2" w:rsidRPr="001C0E1B" w:rsidRDefault="00D963B2" w:rsidP="005942C7">
            <w:pPr>
              <w:pStyle w:val="TAH"/>
            </w:pPr>
            <w:r w:rsidRPr="001C0E1B">
              <w:t>Unit</w:t>
            </w:r>
          </w:p>
        </w:tc>
        <w:tc>
          <w:tcPr>
            <w:tcW w:w="3196" w:type="dxa"/>
            <w:gridSpan w:val="5"/>
            <w:tcBorders>
              <w:top w:val="single" w:sz="4" w:space="0" w:color="auto"/>
            </w:tcBorders>
          </w:tcPr>
          <w:p w14:paraId="08B80259" w14:textId="77777777" w:rsidR="00D963B2" w:rsidRPr="001C0E1B" w:rsidRDefault="00D963B2" w:rsidP="005942C7">
            <w:pPr>
              <w:pStyle w:val="TAH"/>
            </w:pPr>
            <w:r w:rsidRPr="001C0E1B">
              <w:t>Test 1</w:t>
            </w:r>
          </w:p>
        </w:tc>
      </w:tr>
      <w:tr w:rsidR="00D963B2" w:rsidRPr="001C0E1B" w14:paraId="268561B6" w14:textId="77777777" w:rsidTr="005942C7">
        <w:trPr>
          <w:cantSplit/>
          <w:trHeight w:val="154"/>
          <w:jc w:val="center"/>
        </w:trPr>
        <w:tc>
          <w:tcPr>
            <w:tcW w:w="3987" w:type="dxa"/>
            <w:gridSpan w:val="2"/>
            <w:tcBorders>
              <w:top w:val="nil"/>
              <w:left w:val="single" w:sz="4" w:space="0" w:color="auto"/>
              <w:bottom w:val="single" w:sz="4" w:space="0" w:color="auto"/>
            </w:tcBorders>
            <w:shd w:val="clear" w:color="auto" w:fill="auto"/>
          </w:tcPr>
          <w:p w14:paraId="02B6992F" w14:textId="77777777" w:rsidR="00D963B2" w:rsidRPr="001C0E1B" w:rsidRDefault="00D963B2" w:rsidP="005942C7">
            <w:pPr>
              <w:pStyle w:val="TAH"/>
            </w:pPr>
          </w:p>
        </w:tc>
        <w:tc>
          <w:tcPr>
            <w:tcW w:w="798" w:type="dxa"/>
            <w:tcBorders>
              <w:top w:val="nil"/>
              <w:bottom w:val="single" w:sz="4" w:space="0" w:color="auto"/>
            </w:tcBorders>
            <w:shd w:val="clear" w:color="auto" w:fill="auto"/>
          </w:tcPr>
          <w:p w14:paraId="321F4BE9" w14:textId="77777777" w:rsidR="00D963B2" w:rsidRPr="001C0E1B" w:rsidRDefault="00D963B2" w:rsidP="005942C7">
            <w:pPr>
              <w:pStyle w:val="TAH"/>
            </w:pPr>
          </w:p>
        </w:tc>
        <w:tc>
          <w:tcPr>
            <w:tcW w:w="619" w:type="dxa"/>
            <w:tcBorders>
              <w:bottom w:val="single" w:sz="4" w:space="0" w:color="auto"/>
            </w:tcBorders>
          </w:tcPr>
          <w:p w14:paraId="75AFE716" w14:textId="77777777" w:rsidR="00D963B2" w:rsidRPr="001C0E1B" w:rsidRDefault="00D963B2" w:rsidP="005942C7">
            <w:pPr>
              <w:pStyle w:val="TAH"/>
            </w:pPr>
            <w:r w:rsidRPr="001C0E1B">
              <w:t>T1</w:t>
            </w:r>
          </w:p>
        </w:tc>
        <w:tc>
          <w:tcPr>
            <w:tcW w:w="620" w:type="dxa"/>
            <w:tcBorders>
              <w:bottom w:val="single" w:sz="4" w:space="0" w:color="auto"/>
            </w:tcBorders>
          </w:tcPr>
          <w:p w14:paraId="784125BC" w14:textId="77777777" w:rsidR="00D963B2" w:rsidRPr="001C0E1B" w:rsidRDefault="00D963B2" w:rsidP="005942C7">
            <w:pPr>
              <w:pStyle w:val="TAH"/>
            </w:pPr>
            <w:r w:rsidRPr="001C0E1B">
              <w:t>T2</w:t>
            </w:r>
          </w:p>
        </w:tc>
        <w:tc>
          <w:tcPr>
            <w:tcW w:w="619" w:type="dxa"/>
            <w:tcBorders>
              <w:bottom w:val="single" w:sz="4" w:space="0" w:color="auto"/>
            </w:tcBorders>
          </w:tcPr>
          <w:p w14:paraId="7651891E" w14:textId="77777777" w:rsidR="00D963B2" w:rsidRPr="001C0E1B" w:rsidRDefault="00D963B2" w:rsidP="005942C7">
            <w:pPr>
              <w:pStyle w:val="TAH"/>
            </w:pPr>
            <w:r w:rsidRPr="001C0E1B">
              <w:t>T3</w:t>
            </w:r>
          </w:p>
        </w:tc>
        <w:tc>
          <w:tcPr>
            <w:tcW w:w="620" w:type="dxa"/>
            <w:tcBorders>
              <w:bottom w:val="single" w:sz="4" w:space="0" w:color="auto"/>
            </w:tcBorders>
          </w:tcPr>
          <w:p w14:paraId="31062C6D" w14:textId="77777777" w:rsidR="00D963B2" w:rsidRPr="001C0E1B" w:rsidRDefault="00D963B2" w:rsidP="005942C7">
            <w:pPr>
              <w:pStyle w:val="TAH"/>
            </w:pPr>
            <w:r w:rsidRPr="001C0E1B">
              <w:t>T4</w:t>
            </w:r>
          </w:p>
        </w:tc>
        <w:tc>
          <w:tcPr>
            <w:tcW w:w="718" w:type="dxa"/>
            <w:tcBorders>
              <w:bottom w:val="single" w:sz="4" w:space="0" w:color="auto"/>
            </w:tcBorders>
          </w:tcPr>
          <w:p w14:paraId="54E3140F" w14:textId="77777777" w:rsidR="00D963B2" w:rsidRPr="001C0E1B" w:rsidRDefault="00D963B2" w:rsidP="005942C7">
            <w:pPr>
              <w:pStyle w:val="TAH"/>
            </w:pPr>
            <w:r w:rsidRPr="001C0E1B">
              <w:t>T5</w:t>
            </w:r>
          </w:p>
        </w:tc>
      </w:tr>
      <w:tr w:rsidR="00D963B2" w:rsidRPr="001C0E1B" w14:paraId="010FE0E3" w14:textId="77777777" w:rsidTr="005942C7">
        <w:trPr>
          <w:cantSplit/>
          <w:trHeight w:val="199"/>
          <w:jc w:val="center"/>
        </w:trPr>
        <w:tc>
          <w:tcPr>
            <w:tcW w:w="3987" w:type="dxa"/>
            <w:gridSpan w:val="2"/>
          </w:tcPr>
          <w:p w14:paraId="660249EC" w14:textId="77777777" w:rsidR="00D963B2" w:rsidRPr="001C0E1B" w:rsidRDefault="00D963B2" w:rsidP="005942C7">
            <w:pPr>
              <w:pStyle w:val="TAL"/>
              <w:rPr>
                <w:rFonts w:cs="Arial"/>
                <w:noProof/>
                <w:szCs w:val="18"/>
              </w:rPr>
            </w:pPr>
            <w:r w:rsidRPr="001C0E1B">
              <w:t>AoA setup</w:t>
            </w:r>
          </w:p>
        </w:tc>
        <w:tc>
          <w:tcPr>
            <w:tcW w:w="798" w:type="dxa"/>
          </w:tcPr>
          <w:p w14:paraId="00DAD587" w14:textId="77777777" w:rsidR="00D963B2" w:rsidRPr="001C0E1B" w:rsidRDefault="00D963B2" w:rsidP="005942C7">
            <w:pPr>
              <w:pStyle w:val="TAC"/>
            </w:pPr>
          </w:p>
        </w:tc>
        <w:tc>
          <w:tcPr>
            <w:tcW w:w="3196" w:type="dxa"/>
            <w:gridSpan w:val="5"/>
            <w:vAlign w:val="center"/>
          </w:tcPr>
          <w:p w14:paraId="663E5A02" w14:textId="77777777" w:rsidR="00D963B2" w:rsidRPr="001C0E1B" w:rsidRDefault="00D963B2" w:rsidP="005942C7">
            <w:pPr>
              <w:pStyle w:val="TAC"/>
              <w:rPr>
                <w:rFonts w:eastAsia="MS Mincho"/>
              </w:rPr>
            </w:pPr>
            <w:r w:rsidRPr="001C0E1B">
              <w:t>Setup 1 defined in A.3.15</w:t>
            </w:r>
          </w:p>
        </w:tc>
      </w:tr>
      <w:tr w:rsidR="00D963B2" w:rsidRPr="001C0E1B" w14:paraId="2B179146" w14:textId="77777777" w:rsidTr="005942C7">
        <w:trPr>
          <w:cantSplit/>
          <w:trHeight w:val="199"/>
          <w:jc w:val="center"/>
        </w:trPr>
        <w:tc>
          <w:tcPr>
            <w:tcW w:w="3987" w:type="dxa"/>
            <w:gridSpan w:val="2"/>
          </w:tcPr>
          <w:p w14:paraId="59332175" w14:textId="77777777" w:rsidR="00D963B2" w:rsidRPr="001C0E1B" w:rsidRDefault="00D963B2" w:rsidP="005942C7">
            <w:pPr>
              <w:pStyle w:val="TAL"/>
            </w:pPr>
            <w:r w:rsidRPr="001C0E1B">
              <w:rPr>
                <w:rFonts w:cs="Arial"/>
                <w:szCs w:val="18"/>
                <w:lang w:eastAsia="ja-JP"/>
              </w:rPr>
              <w:t xml:space="preserve">Assumption for UE beams </w:t>
            </w:r>
            <w:r w:rsidRPr="001C0E1B">
              <w:rPr>
                <w:rFonts w:cs="Arial"/>
                <w:szCs w:val="18"/>
                <w:vertAlign w:val="superscript"/>
                <w:lang w:eastAsia="ja-JP"/>
              </w:rPr>
              <w:t>Note 5</w:t>
            </w:r>
          </w:p>
        </w:tc>
        <w:tc>
          <w:tcPr>
            <w:tcW w:w="798" w:type="dxa"/>
          </w:tcPr>
          <w:p w14:paraId="199759CD" w14:textId="77777777" w:rsidR="00D963B2" w:rsidRPr="001C0E1B" w:rsidRDefault="00D963B2" w:rsidP="005942C7">
            <w:pPr>
              <w:pStyle w:val="TAC"/>
            </w:pPr>
          </w:p>
        </w:tc>
        <w:tc>
          <w:tcPr>
            <w:tcW w:w="3196" w:type="dxa"/>
            <w:gridSpan w:val="5"/>
            <w:vAlign w:val="center"/>
          </w:tcPr>
          <w:p w14:paraId="5E5CD9AC" w14:textId="77777777" w:rsidR="00D963B2" w:rsidRPr="001C0E1B" w:rsidRDefault="00D963B2" w:rsidP="005942C7">
            <w:pPr>
              <w:pStyle w:val="TAC"/>
            </w:pPr>
            <w:r w:rsidRPr="001C0E1B">
              <w:t>Rough</w:t>
            </w:r>
          </w:p>
        </w:tc>
      </w:tr>
      <w:tr w:rsidR="00D963B2" w:rsidRPr="001C0E1B" w14:paraId="02E94919" w14:textId="77777777" w:rsidTr="005942C7">
        <w:trPr>
          <w:cantSplit/>
          <w:trHeight w:val="136"/>
          <w:jc w:val="center"/>
        </w:trPr>
        <w:tc>
          <w:tcPr>
            <w:tcW w:w="3987" w:type="dxa"/>
            <w:gridSpan w:val="2"/>
            <w:tcBorders>
              <w:left w:val="single" w:sz="4" w:space="0" w:color="auto"/>
              <w:bottom w:val="single" w:sz="4" w:space="0" w:color="auto"/>
            </w:tcBorders>
          </w:tcPr>
          <w:p w14:paraId="422CF296" w14:textId="77777777" w:rsidR="00D963B2" w:rsidRPr="001C0E1B" w:rsidRDefault="00D963B2" w:rsidP="005942C7">
            <w:pPr>
              <w:pStyle w:val="TAL"/>
              <w:rPr>
                <w:rFonts w:cs="Arial"/>
                <w:szCs w:val="18"/>
              </w:rPr>
            </w:pPr>
            <w:r w:rsidRPr="001C0E1B">
              <w:rPr>
                <w:rFonts w:cs="Arial"/>
                <w:szCs w:val="18"/>
                <w:lang w:eastAsia="ja-JP"/>
              </w:rPr>
              <w:t>EPRE ratio of PDCCH DMRS to SSS</w:t>
            </w:r>
          </w:p>
        </w:tc>
        <w:tc>
          <w:tcPr>
            <w:tcW w:w="798" w:type="dxa"/>
            <w:tcBorders>
              <w:bottom w:val="single" w:sz="4" w:space="0" w:color="auto"/>
            </w:tcBorders>
          </w:tcPr>
          <w:p w14:paraId="51633B42" w14:textId="77777777" w:rsidR="00D963B2" w:rsidRPr="001C0E1B" w:rsidRDefault="00D963B2" w:rsidP="005942C7">
            <w:pPr>
              <w:pStyle w:val="TAC"/>
            </w:pPr>
            <w:r w:rsidRPr="001C0E1B">
              <w:t>dB</w:t>
            </w:r>
          </w:p>
        </w:tc>
        <w:tc>
          <w:tcPr>
            <w:tcW w:w="3196" w:type="dxa"/>
            <w:gridSpan w:val="5"/>
            <w:shd w:val="clear" w:color="auto" w:fill="auto"/>
            <w:vAlign w:val="center"/>
          </w:tcPr>
          <w:p w14:paraId="66E539DA" w14:textId="77777777" w:rsidR="00D963B2" w:rsidRPr="001C0E1B" w:rsidRDefault="00D963B2" w:rsidP="005942C7">
            <w:pPr>
              <w:pStyle w:val="TAC"/>
            </w:pPr>
            <w:r>
              <w:t>0</w:t>
            </w:r>
          </w:p>
        </w:tc>
      </w:tr>
      <w:tr w:rsidR="00D963B2" w:rsidRPr="001C0E1B" w14:paraId="2C71E083" w14:textId="77777777" w:rsidTr="005942C7">
        <w:trPr>
          <w:cantSplit/>
          <w:trHeight w:val="145"/>
          <w:jc w:val="center"/>
        </w:trPr>
        <w:tc>
          <w:tcPr>
            <w:tcW w:w="3987" w:type="dxa"/>
            <w:gridSpan w:val="2"/>
            <w:tcBorders>
              <w:left w:val="single" w:sz="4" w:space="0" w:color="auto"/>
              <w:bottom w:val="single" w:sz="4" w:space="0" w:color="auto"/>
            </w:tcBorders>
          </w:tcPr>
          <w:p w14:paraId="4AA602F2" w14:textId="77777777" w:rsidR="00D963B2" w:rsidRPr="001C0E1B" w:rsidRDefault="00D963B2" w:rsidP="005942C7">
            <w:pPr>
              <w:pStyle w:val="TAL"/>
              <w:rPr>
                <w:rFonts w:cs="Arial"/>
                <w:szCs w:val="18"/>
              </w:rPr>
            </w:pPr>
            <w:r w:rsidRPr="001C0E1B">
              <w:rPr>
                <w:rFonts w:cs="Arial"/>
                <w:szCs w:val="18"/>
                <w:lang w:eastAsia="ja-JP"/>
              </w:rPr>
              <w:t>EPRE ratio of PDCCH to PDCCH DMRS</w:t>
            </w:r>
          </w:p>
        </w:tc>
        <w:tc>
          <w:tcPr>
            <w:tcW w:w="798" w:type="dxa"/>
            <w:tcBorders>
              <w:bottom w:val="single" w:sz="4" w:space="0" w:color="auto"/>
            </w:tcBorders>
          </w:tcPr>
          <w:p w14:paraId="5DCBE6F7" w14:textId="77777777" w:rsidR="00D963B2" w:rsidRPr="001C0E1B" w:rsidRDefault="00D963B2" w:rsidP="005942C7">
            <w:pPr>
              <w:pStyle w:val="TAC"/>
            </w:pPr>
            <w:r w:rsidRPr="001C0E1B">
              <w:t>dB</w:t>
            </w:r>
          </w:p>
        </w:tc>
        <w:tc>
          <w:tcPr>
            <w:tcW w:w="3196" w:type="dxa"/>
            <w:gridSpan w:val="5"/>
            <w:tcBorders>
              <w:bottom w:val="single" w:sz="4" w:space="0" w:color="auto"/>
            </w:tcBorders>
            <w:shd w:val="clear" w:color="auto" w:fill="auto"/>
            <w:vAlign w:val="center"/>
          </w:tcPr>
          <w:p w14:paraId="72687588" w14:textId="77777777" w:rsidR="00D963B2" w:rsidRPr="001C0E1B" w:rsidRDefault="00D963B2" w:rsidP="005942C7">
            <w:pPr>
              <w:pStyle w:val="TAC"/>
            </w:pPr>
            <w:r w:rsidRPr="001C0E1B">
              <w:t>0</w:t>
            </w:r>
          </w:p>
        </w:tc>
      </w:tr>
      <w:tr w:rsidR="00D963B2" w:rsidRPr="001C0E1B" w14:paraId="46AFD5EE" w14:textId="77777777" w:rsidTr="005942C7">
        <w:trPr>
          <w:cantSplit/>
          <w:trHeight w:val="136"/>
          <w:jc w:val="center"/>
        </w:trPr>
        <w:tc>
          <w:tcPr>
            <w:tcW w:w="3987" w:type="dxa"/>
            <w:gridSpan w:val="2"/>
            <w:tcBorders>
              <w:left w:val="single" w:sz="4" w:space="0" w:color="auto"/>
              <w:bottom w:val="single" w:sz="4" w:space="0" w:color="auto"/>
            </w:tcBorders>
          </w:tcPr>
          <w:p w14:paraId="27BED00B" w14:textId="77777777" w:rsidR="00D963B2" w:rsidRPr="001C0E1B" w:rsidRDefault="00D963B2" w:rsidP="005942C7">
            <w:pPr>
              <w:pStyle w:val="TAL"/>
              <w:rPr>
                <w:rFonts w:cs="Arial"/>
                <w:szCs w:val="18"/>
              </w:rPr>
            </w:pPr>
            <w:r w:rsidRPr="001C0E1B">
              <w:rPr>
                <w:rFonts w:cs="Arial"/>
                <w:szCs w:val="18"/>
                <w:lang w:eastAsia="ja-JP"/>
              </w:rPr>
              <w:t>EPRE ratio of PBCH DMRS to SSS</w:t>
            </w:r>
          </w:p>
        </w:tc>
        <w:tc>
          <w:tcPr>
            <w:tcW w:w="798" w:type="dxa"/>
            <w:tcBorders>
              <w:bottom w:val="single" w:sz="4" w:space="0" w:color="auto"/>
            </w:tcBorders>
          </w:tcPr>
          <w:p w14:paraId="5E3FF04A" w14:textId="77777777" w:rsidR="00D963B2" w:rsidRPr="001C0E1B" w:rsidRDefault="00D963B2" w:rsidP="005942C7">
            <w:pPr>
              <w:pStyle w:val="TAC"/>
            </w:pPr>
            <w:r w:rsidRPr="001C0E1B">
              <w:t>dB</w:t>
            </w:r>
          </w:p>
        </w:tc>
        <w:tc>
          <w:tcPr>
            <w:tcW w:w="3196" w:type="dxa"/>
            <w:gridSpan w:val="5"/>
            <w:tcBorders>
              <w:bottom w:val="nil"/>
            </w:tcBorders>
            <w:shd w:val="clear" w:color="auto" w:fill="auto"/>
            <w:vAlign w:val="center"/>
          </w:tcPr>
          <w:p w14:paraId="55F22CDC" w14:textId="77777777" w:rsidR="00D963B2" w:rsidRPr="001C0E1B" w:rsidRDefault="00D963B2" w:rsidP="005942C7">
            <w:pPr>
              <w:pStyle w:val="TAC"/>
            </w:pPr>
            <w:r w:rsidRPr="001C0E1B">
              <w:t>0</w:t>
            </w:r>
          </w:p>
        </w:tc>
      </w:tr>
      <w:tr w:rsidR="00D963B2" w:rsidRPr="001C0E1B" w14:paraId="4600731E" w14:textId="77777777" w:rsidTr="005942C7">
        <w:trPr>
          <w:cantSplit/>
          <w:trHeight w:val="136"/>
          <w:jc w:val="center"/>
        </w:trPr>
        <w:tc>
          <w:tcPr>
            <w:tcW w:w="3987" w:type="dxa"/>
            <w:gridSpan w:val="2"/>
            <w:tcBorders>
              <w:left w:val="single" w:sz="4" w:space="0" w:color="auto"/>
              <w:bottom w:val="single" w:sz="4" w:space="0" w:color="auto"/>
            </w:tcBorders>
          </w:tcPr>
          <w:p w14:paraId="62AED56A" w14:textId="77777777" w:rsidR="00D963B2" w:rsidRPr="001C0E1B" w:rsidRDefault="00D963B2" w:rsidP="005942C7">
            <w:pPr>
              <w:pStyle w:val="TAL"/>
              <w:rPr>
                <w:rFonts w:cs="Arial"/>
                <w:szCs w:val="18"/>
              </w:rPr>
            </w:pPr>
            <w:r w:rsidRPr="001C0E1B">
              <w:rPr>
                <w:rFonts w:cs="Arial"/>
                <w:szCs w:val="18"/>
                <w:lang w:eastAsia="ja-JP"/>
              </w:rPr>
              <w:t>EPRE ratio of PBCH to PBCH DMRS</w:t>
            </w:r>
          </w:p>
        </w:tc>
        <w:tc>
          <w:tcPr>
            <w:tcW w:w="798" w:type="dxa"/>
            <w:tcBorders>
              <w:bottom w:val="single" w:sz="4" w:space="0" w:color="auto"/>
            </w:tcBorders>
          </w:tcPr>
          <w:p w14:paraId="683E280F" w14:textId="77777777" w:rsidR="00D963B2" w:rsidRPr="001C0E1B" w:rsidRDefault="00D963B2" w:rsidP="005942C7">
            <w:pPr>
              <w:pStyle w:val="TAC"/>
            </w:pPr>
            <w:r w:rsidRPr="001C0E1B">
              <w:t>dB</w:t>
            </w:r>
          </w:p>
        </w:tc>
        <w:tc>
          <w:tcPr>
            <w:tcW w:w="3196" w:type="dxa"/>
            <w:gridSpan w:val="5"/>
            <w:tcBorders>
              <w:top w:val="nil"/>
              <w:bottom w:val="nil"/>
            </w:tcBorders>
            <w:shd w:val="clear" w:color="auto" w:fill="auto"/>
            <w:vAlign w:val="center"/>
          </w:tcPr>
          <w:p w14:paraId="3393BE83" w14:textId="77777777" w:rsidR="00D963B2" w:rsidRPr="001C0E1B" w:rsidRDefault="00D963B2" w:rsidP="005942C7">
            <w:pPr>
              <w:pStyle w:val="TAC"/>
            </w:pPr>
          </w:p>
        </w:tc>
      </w:tr>
      <w:tr w:rsidR="00D963B2" w:rsidRPr="001C0E1B" w14:paraId="3D908C06" w14:textId="77777777" w:rsidTr="005942C7">
        <w:trPr>
          <w:cantSplit/>
          <w:trHeight w:val="145"/>
          <w:jc w:val="center"/>
        </w:trPr>
        <w:tc>
          <w:tcPr>
            <w:tcW w:w="3987" w:type="dxa"/>
            <w:gridSpan w:val="2"/>
            <w:tcBorders>
              <w:left w:val="single" w:sz="4" w:space="0" w:color="auto"/>
              <w:bottom w:val="single" w:sz="4" w:space="0" w:color="auto"/>
            </w:tcBorders>
          </w:tcPr>
          <w:p w14:paraId="1A4D2356" w14:textId="77777777" w:rsidR="00D963B2" w:rsidRPr="001C0E1B" w:rsidRDefault="00D963B2" w:rsidP="005942C7">
            <w:pPr>
              <w:pStyle w:val="TAL"/>
              <w:rPr>
                <w:rFonts w:cs="Arial"/>
                <w:szCs w:val="18"/>
              </w:rPr>
            </w:pPr>
            <w:r w:rsidRPr="001C0E1B">
              <w:rPr>
                <w:rFonts w:cs="Arial"/>
                <w:szCs w:val="18"/>
                <w:lang w:eastAsia="ja-JP"/>
              </w:rPr>
              <w:t>EPRE ratio of PSS to SSS</w:t>
            </w:r>
          </w:p>
        </w:tc>
        <w:tc>
          <w:tcPr>
            <w:tcW w:w="798" w:type="dxa"/>
            <w:tcBorders>
              <w:bottom w:val="single" w:sz="4" w:space="0" w:color="auto"/>
            </w:tcBorders>
          </w:tcPr>
          <w:p w14:paraId="1C516120" w14:textId="77777777" w:rsidR="00D963B2" w:rsidRPr="001C0E1B" w:rsidRDefault="00D963B2" w:rsidP="005942C7">
            <w:pPr>
              <w:pStyle w:val="TAC"/>
            </w:pPr>
            <w:r w:rsidRPr="001C0E1B">
              <w:t>dB</w:t>
            </w:r>
          </w:p>
        </w:tc>
        <w:tc>
          <w:tcPr>
            <w:tcW w:w="3196" w:type="dxa"/>
            <w:gridSpan w:val="5"/>
            <w:tcBorders>
              <w:top w:val="nil"/>
              <w:bottom w:val="nil"/>
            </w:tcBorders>
            <w:shd w:val="clear" w:color="auto" w:fill="auto"/>
            <w:vAlign w:val="center"/>
          </w:tcPr>
          <w:p w14:paraId="7907DC04" w14:textId="77777777" w:rsidR="00D963B2" w:rsidRPr="001C0E1B" w:rsidRDefault="00D963B2" w:rsidP="005942C7">
            <w:pPr>
              <w:pStyle w:val="TAC"/>
            </w:pPr>
          </w:p>
        </w:tc>
      </w:tr>
      <w:tr w:rsidR="00D963B2" w:rsidRPr="001C0E1B" w14:paraId="0585470A" w14:textId="77777777" w:rsidTr="005942C7">
        <w:trPr>
          <w:cantSplit/>
          <w:trHeight w:val="136"/>
          <w:jc w:val="center"/>
        </w:trPr>
        <w:tc>
          <w:tcPr>
            <w:tcW w:w="3987" w:type="dxa"/>
            <w:gridSpan w:val="2"/>
            <w:tcBorders>
              <w:left w:val="single" w:sz="4" w:space="0" w:color="auto"/>
              <w:bottom w:val="single" w:sz="4" w:space="0" w:color="auto"/>
            </w:tcBorders>
          </w:tcPr>
          <w:p w14:paraId="6D58A4B5" w14:textId="77777777" w:rsidR="00D963B2" w:rsidRPr="001C0E1B" w:rsidRDefault="00D963B2" w:rsidP="005942C7">
            <w:pPr>
              <w:pStyle w:val="TAL"/>
              <w:rPr>
                <w:rFonts w:cs="Arial"/>
                <w:szCs w:val="18"/>
              </w:rPr>
            </w:pPr>
            <w:r w:rsidRPr="001C0E1B">
              <w:rPr>
                <w:rFonts w:cs="Arial"/>
                <w:szCs w:val="18"/>
                <w:lang w:eastAsia="ja-JP"/>
              </w:rPr>
              <w:t xml:space="preserve">EPRE ratio of PDSCH DMRS to SSS </w:t>
            </w:r>
          </w:p>
        </w:tc>
        <w:tc>
          <w:tcPr>
            <w:tcW w:w="798" w:type="dxa"/>
            <w:tcBorders>
              <w:bottom w:val="single" w:sz="4" w:space="0" w:color="auto"/>
            </w:tcBorders>
          </w:tcPr>
          <w:p w14:paraId="7CB3AE7C" w14:textId="77777777" w:rsidR="00D963B2" w:rsidRPr="001C0E1B" w:rsidRDefault="00D963B2" w:rsidP="005942C7">
            <w:pPr>
              <w:pStyle w:val="TAC"/>
            </w:pPr>
            <w:r w:rsidRPr="001C0E1B">
              <w:t>dB</w:t>
            </w:r>
          </w:p>
        </w:tc>
        <w:tc>
          <w:tcPr>
            <w:tcW w:w="3196" w:type="dxa"/>
            <w:gridSpan w:val="5"/>
            <w:tcBorders>
              <w:top w:val="nil"/>
              <w:bottom w:val="nil"/>
            </w:tcBorders>
            <w:shd w:val="clear" w:color="auto" w:fill="auto"/>
            <w:vAlign w:val="center"/>
          </w:tcPr>
          <w:p w14:paraId="1439B945" w14:textId="77777777" w:rsidR="00D963B2" w:rsidRPr="001C0E1B" w:rsidRDefault="00D963B2" w:rsidP="005942C7">
            <w:pPr>
              <w:pStyle w:val="TAC"/>
            </w:pPr>
          </w:p>
        </w:tc>
      </w:tr>
      <w:tr w:rsidR="00D963B2" w:rsidRPr="001C0E1B" w14:paraId="14623D15" w14:textId="77777777" w:rsidTr="005942C7">
        <w:trPr>
          <w:cantSplit/>
          <w:trHeight w:val="136"/>
          <w:jc w:val="center"/>
        </w:trPr>
        <w:tc>
          <w:tcPr>
            <w:tcW w:w="3987" w:type="dxa"/>
            <w:gridSpan w:val="2"/>
            <w:tcBorders>
              <w:left w:val="single" w:sz="4" w:space="0" w:color="auto"/>
              <w:bottom w:val="single" w:sz="4" w:space="0" w:color="auto"/>
            </w:tcBorders>
          </w:tcPr>
          <w:p w14:paraId="6502FC3C" w14:textId="77777777" w:rsidR="00D963B2" w:rsidRPr="001C0E1B" w:rsidRDefault="00D963B2" w:rsidP="005942C7">
            <w:pPr>
              <w:pStyle w:val="TAL"/>
              <w:rPr>
                <w:rFonts w:cs="Arial"/>
                <w:szCs w:val="18"/>
              </w:rPr>
            </w:pPr>
            <w:r w:rsidRPr="001C0E1B">
              <w:rPr>
                <w:rFonts w:cs="Arial"/>
                <w:szCs w:val="18"/>
                <w:lang w:eastAsia="ja-JP"/>
              </w:rPr>
              <w:t>EPRE ratio of PDSCH to PDSCH DMRS</w:t>
            </w:r>
          </w:p>
        </w:tc>
        <w:tc>
          <w:tcPr>
            <w:tcW w:w="798" w:type="dxa"/>
            <w:tcBorders>
              <w:bottom w:val="single" w:sz="4" w:space="0" w:color="auto"/>
            </w:tcBorders>
          </w:tcPr>
          <w:p w14:paraId="3E936D14" w14:textId="77777777" w:rsidR="00D963B2" w:rsidRPr="001C0E1B" w:rsidRDefault="00D963B2" w:rsidP="005942C7">
            <w:pPr>
              <w:pStyle w:val="TAC"/>
            </w:pPr>
            <w:r w:rsidRPr="001C0E1B">
              <w:t>dB</w:t>
            </w:r>
          </w:p>
        </w:tc>
        <w:tc>
          <w:tcPr>
            <w:tcW w:w="3196" w:type="dxa"/>
            <w:gridSpan w:val="5"/>
            <w:tcBorders>
              <w:top w:val="nil"/>
              <w:bottom w:val="nil"/>
            </w:tcBorders>
            <w:shd w:val="clear" w:color="auto" w:fill="auto"/>
            <w:vAlign w:val="center"/>
          </w:tcPr>
          <w:p w14:paraId="38CC6598" w14:textId="77777777" w:rsidR="00D963B2" w:rsidRPr="001C0E1B" w:rsidRDefault="00D963B2" w:rsidP="005942C7">
            <w:pPr>
              <w:pStyle w:val="TAC"/>
            </w:pPr>
          </w:p>
        </w:tc>
      </w:tr>
      <w:tr w:rsidR="00D963B2" w:rsidRPr="001C0E1B" w14:paraId="4511C6A0" w14:textId="77777777" w:rsidTr="005942C7">
        <w:trPr>
          <w:cantSplit/>
          <w:trHeight w:val="136"/>
          <w:jc w:val="center"/>
        </w:trPr>
        <w:tc>
          <w:tcPr>
            <w:tcW w:w="3987" w:type="dxa"/>
            <w:gridSpan w:val="2"/>
            <w:tcBorders>
              <w:left w:val="single" w:sz="4" w:space="0" w:color="auto"/>
              <w:bottom w:val="single" w:sz="4" w:space="0" w:color="auto"/>
            </w:tcBorders>
          </w:tcPr>
          <w:p w14:paraId="17CDFF56" w14:textId="77777777" w:rsidR="00D963B2" w:rsidRPr="001C0E1B" w:rsidRDefault="00D963B2" w:rsidP="005942C7">
            <w:pPr>
              <w:pStyle w:val="TAL"/>
              <w:rPr>
                <w:rFonts w:cs="Arial"/>
                <w:szCs w:val="18"/>
              </w:rPr>
            </w:pPr>
            <w:r w:rsidRPr="001C0E1B">
              <w:rPr>
                <w:rFonts w:cs="Arial"/>
                <w:szCs w:val="18"/>
                <w:lang w:eastAsia="ja-JP"/>
              </w:rPr>
              <w:t>EPRE ratio of OCNG DMRS to SSS</w:t>
            </w:r>
          </w:p>
        </w:tc>
        <w:tc>
          <w:tcPr>
            <w:tcW w:w="798" w:type="dxa"/>
            <w:tcBorders>
              <w:bottom w:val="single" w:sz="4" w:space="0" w:color="auto"/>
            </w:tcBorders>
          </w:tcPr>
          <w:p w14:paraId="54C93C44" w14:textId="77777777" w:rsidR="00D963B2" w:rsidRPr="001C0E1B" w:rsidRDefault="00D963B2" w:rsidP="005942C7">
            <w:pPr>
              <w:pStyle w:val="TAC"/>
            </w:pPr>
            <w:r w:rsidRPr="001C0E1B">
              <w:t>dB</w:t>
            </w:r>
          </w:p>
        </w:tc>
        <w:tc>
          <w:tcPr>
            <w:tcW w:w="3196" w:type="dxa"/>
            <w:gridSpan w:val="5"/>
            <w:tcBorders>
              <w:top w:val="nil"/>
              <w:bottom w:val="nil"/>
            </w:tcBorders>
            <w:shd w:val="clear" w:color="auto" w:fill="auto"/>
            <w:vAlign w:val="center"/>
          </w:tcPr>
          <w:p w14:paraId="4719D51E" w14:textId="77777777" w:rsidR="00D963B2" w:rsidRPr="001C0E1B" w:rsidRDefault="00D963B2" w:rsidP="005942C7">
            <w:pPr>
              <w:pStyle w:val="TAC"/>
            </w:pPr>
          </w:p>
        </w:tc>
      </w:tr>
      <w:tr w:rsidR="00D963B2" w:rsidRPr="001C0E1B" w14:paraId="67B8B077" w14:textId="77777777" w:rsidTr="005942C7">
        <w:trPr>
          <w:cantSplit/>
          <w:trHeight w:val="136"/>
          <w:jc w:val="center"/>
        </w:trPr>
        <w:tc>
          <w:tcPr>
            <w:tcW w:w="3987" w:type="dxa"/>
            <w:gridSpan w:val="2"/>
            <w:tcBorders>
              <w:left w:val="single" w:sz="4" w:space="0" w:color="auto"/>
              <w:bottom w:val="single" w:sz="4" w:space="0" w:color="auto"/>
            </w:tcBorders>
          </w:tcPr>
          <w:p w14:paraId="55FDC316" w14:textId="77777777" w:rsidR="00D963B2" w:rsidRPr="001C0E1B" w:rsidRDefault="00D963B2" w:rsidP="005942C7">
            <w:pPr>
              <w:pStyle w:val="TAL"/>
              <w:rPr>
                <w:rFonts w:cs="Arial"/>
                <w:szCs w:val="18"/>
              </w:rPr>
            </w:pPr>
            <w:r w:rsidRPr="001C0E1B">
              <w:rPr>
                <w:rFonts w:cs="Arial"/>
                <w:szCs w:val="18"/>
                <w:lang w:eastAsia="ja-JP"/>
              </w:rPr>
              <w:t>EPRE ratio of OCNG to OCNG DMRS</w:t>
            </w:r>
          </w:p>
        </w:tc>
        <w:tc>
          <w:tcPr>
            <w:tcW w:w="798" w:type="dxa"/>
            <w:tcBorders>
              <w:bottom w:val="single" w:sz="4" w:space="0" w:color="auto"/>
            </w:tcBorders>
          </w:tcPr>
          <w:p w14:paraId="03321077" w14:textId="77777777" w:rsidR="00D963B2" w:rsidRPr="001C0E1B" w:rsidRDefault="00D963B2" w:rsidP="005942C7">
            <w:pPr>
              <w:pStyle w:val="TAC"/>
            </w:pPr>
            <w:r w:rsidRPr="001C0E1B">
              <w:t>dB</w:t>
            </w:r>
          </w:p>
        </w:tc>
        <w:tc>
          <w:tcPr>
            <w:tcW w:w="3196" w:type="dxa"/>
            <w:gridSpan w:val="5"/>
            <w:tcBorders>
              <w:top w:val="nil"/>
            </w:tcBorders>
            <w:shd w:val="clear" w:color="auto" w:fill="auto"/>
            <w:vAlign w:val="center"/>
          </w:tcPr>
          <w:p w14:paraId="32AE672B" w14:textId="77777777" w:rsidR="00D963B2" w:rsidRPr="001C0E1B" w:rsidRDefault="00D963B2" w:rsidP="005942C7">
            <w:pPr>
              <w:pStyle w:val="TAC"/>
            </w:pPr>
          </w:p>
        </w:tc>
      </w:tr>
      <w:tr w:rsidR="00D963B2" w:rsidRPr="001C0E1B" w14:paraId="77EF2A31" w14:textId="77777777" w:rsidTr="005942C7">
        <w:trPr>
          <w:cantSplit/>
          <w:trHeight w:val="149"/>
          <w:jc w:val="center"/>
        </w:trPr>
        <w:tc>
          <w:tcPr>
            <w:tcW w:w="2071" w:type="dxa"/>
          </w:tcPr>
          <w:p w14:paraId="3356BFE4" w14:textId="77777777" w:rsidR="00D963B2" w:rsidRPr="001C0E1B" w:rsidRDefault="00D963B2" w:rsidP="005942C7">
            <w:pPr>
              <w:pStyle w:val="TAL"/>
              <w:rPr>
                <w:rFonts w:cs="Arial"/>
                <w:szCs w:val="18"/>
              </w:rPr>
            </w:pPr>
            <w:r w:rsidRPr="001C0E1B">
              <w:rPr>
                <w:rFonts w:cs="Arial"/>
                <w:szCs w:val="18"/>
              </w:rPr>
              <w:t>ssb-Index 0 SNR</w:t>
            </w:r>
          </w:p>
        </w:tc>
        <w:tc>
          <w:tcPr>
            <w:tcW w:w="1916" w:type="dxa"/>
          </w:tcPr>
          <w:p w14:paraId="220C4E91" w14:textId="77777777" w:rsidR="00D963B2" w:rsidRPr="001C0E1B" w:rsidRDefault="00D963B2" w:rsidP="005942C7">
            <w:pPr>
              <w:pStyle w:val="TAL"/>
              <w:rPr>
                <w:rFonts w:cs="Arial"/>
                <w:noProof/>
                <w:szCs w:val="18"/>
              </w:rPr>
            </w:pPr>
            <w:r w:rsidRPr="001C0E1B">
              <w:rPr>
                <w:rFonts w:cs="Arial"/>
                <w:noProof/>
                <w:szCs w:val="18"/>
              </w:rPr>
              <w:t>Config 1</w:t>
            </w:r>
          </w:p>
        </w:tc>
        <w:tc>
          <w:tcPr>
            <w:tcW w:w="798" w:type="dxa"/>
            <w:vMerge w:val="restart"/>
          </w:tcPr>
          <w:p w14:paraId="4D2EE81E" w14:textId="77777777" w:rsidR="00D963B2" w:rsidRPr="001C0E1B" w:rsidRDefault="00D963B2" w:rsidP="005942C7">
            <w:pPr>
              <w:pStyle w:val="TAC"/>
            </w:pPr>
            <w:r w:rsidRPr="001C0E1B">
              <w:t>dB</w:t>
            </w:r>
          </w:p>
        </w:tc>
        <w:tc>
          <w:tcPr>
            <w:tcW w:w="619" w:type="dxa"/>
          </w:tcPr>
          <w:p w14:paraId="1B8B9FC4" w14:textId="77777777" w:rsidR="00D963B2" w:rsidRPr="001C0E1B" w:rsidRDefault="00D963B2" w:rsidP="005942C7">
            <w:pPr>
              <w:pStyle w:val="TAC"/>
              <w:rPr>
                <w:b/>
              </w:rPr>
            </w:pPr>
            <w:r w:rsidRPr="001C0E1B">
              <w:rPr>
                <w:rFonts w:eastAsia="MS Mincho"/>
              </w:rPr>
              <w:t>2</w:t>
            </w:r>
            <w:r w:rsidRPr="001C0E1B">
              <w:rPr>
                <w:vertAlign w:val="superscript"/>
              </w:rPr>
              <w:t>Note 6</w:t>
            </w:r>
          </w:p>
        </w:tc>
        <w:tc>
          <w:tcPr>
            <w:tcW w:w="620" w:type="dxa"/>
          </w:tcPr>
          <w:p w14:paraId="567CE603" w14:textId="77777777" w:rsidR="00D963B2" w:rsidRPr="001C0E1B" w:rsidRDefault="00D963B2" w:rsidP="005942C7">
            <w:pPr>
              <w:pStyle w:val="TAC"/>
            </w:pPr>
            <w:r w:rsidRPr="001C0E1B">
              <w:rPr>
                <w:rFonts w:eastAsia="MS Mincho"/>
              </w:rPr>
              <w:t>-6</w:t>
            </w:r>
            <w:r w:rsidRPr="001C0E1B">
              <w:rPr>
                <w:vertAlign w:val="superscript"/>
              </w:rPr>
              <w:t>Note 6</w:t>
            </w:r>
          </w:p>
        </w:tc>
        <w:tc>
          <w:tcPr>
            <w:tcW w:w="619" w:type="dxa"/>
          </w:tcPr>
          <w:p w14:paraId="1090E9B1" w14:textId="77777777" w:rsidR="00D963B2" w:rsidRPr="001C0E1B" w:rsidRDefault="00D963B2" w:rsidP="005942C7">
            <w:pPr>
              <w:pStyle w:val="TAC"/>
              <w:rPr>
                <w:b/>
              </w:rPr>
            </w:pPr>
            <w:r w:rsidRPr="001C0E1B">
              <w:rPr>
                <w:rFonts w:eastAsia="MS Mincho"/>
              </w:rPr>
              <w:t>-15</w:t>
            </w:r>
          </w:p>
        </w:tc>
        <w:tc>
          <w:tcPr>
            <w:tcW w:w="620" w:type="dxa"/>
          </w:tcPr>
          <w:p w14:paraId="2261F4A8" w14:textId="77777777" w:rsidR="00D963B2" w:rsidRPr="001C0E1B" w:rsidRDefault="00D963B2" w:rsidP="005942C7">
            <w:pPr>
              <w:pStyle w:val="TAC"/>
            </w:pPr>
            <w:r w:rsidRPr="001C0E1B">
              <w:rPr>
                <w:noProof/>
              </w:rPr>
              <w:t>-4.5</w:t>
            </w:r>
          </w:p>
        </w:tc>
        <w:tc>
          <w:tcPr>
            <w:tcW w:w="718" w:type="dxa"/>
          </w:tcPr>
          <w:p w14:paraId="22F3A434" w14:textId="77777777" w:rsidR="00D963B2" w:rsidRPr="001C0E1B" w:rsidRDefault="00D963B2" w:rsidP="005942C7">
            <w:pPr>
              <w:pStyle w:val="TAC"/>
              <w:rPr>
                <w:b/>
              </w:rPr>
            </w:pPr>
            <w:r w:rsidRPr="001C0E1B">
              <w:rPr>
                <w:rFonts w:eastAsia="MS Mincho"/>
              </w:rPr>
              <w:t>2</w:t>
            </w:r>
            <w:r w:rsidRPr="001C0E1B">
              <w:rPr>
                <w:vertAlign w:val="superscript"/>
              </w:rPr>
              <w:t>Note 6</w:t>
            </w:r>
          </w:p>
        </w:tc>
      </w:tr>
      <w:tr w:rsidR="00D963B2" w:rsidRPr="001C0E1B" w14:paraId="3A59DB92" w14:textId="77777777" w:rsidTr="005942C7">
        <w:trPr>
          <w:cantSplit/>
          <w:trHeight w:val="199"/>
          <w:jc w:val="center"/>
        </w:trPr>
        <w:tc>
          <w:tcPr>
            <w:tcW w:w="2071" w:type="dxa"/>
          </w:tcPr>
          <w:p w14:paraId="2D3288B2" w14:textId="77777777" w:rsidR="00D963B2" w:rsidRPr="001C0E1B" w:rsidRDefault="00D963B2" w:rsidP="005942C7">
            <w:pPr>
              <w:pStyle w:val="TAL"/>
              <w:rPr>
                <w:rFonts w:cs="Arial"/>
                <w:szCs w:val="18"/>
              </w:rPr>
            </w:pPr>
            <w:r w:rsidRPr="001C0E1B">
              <w:rPr>
                <w:rFonts w:cs="Arial"/>
                <w:szCs w:val="18"/>
              </w:rPr>
              <w:t>ssb-Index 1 SNR</w:t>
            </w:r>
          </w:p>
        </w:tc>
        <w:tc>
          <w:tcPr>
            <w:tcW w:w="1916" w:type="dxa"/>
          </w:tcPr>
          <w:p w14:paraId="06B2E7EA" w14:textId="77777777" w:rsidR="00D963B2" w:rsidRPr="001C0E1B" w:rsidRDefault="00D963B2" w:rsidP="005942C7">
            <w:pPr>
              <w:pStyle w:val="TAL"/>
              <w:rPr>
                <w:rFonts w:cs="Arial"/>
                <w:noProof/>
                <w:szCs w:val="18"/>
              </w:rPr>
            </w:pPr>
            <w:r w:rsidRPr="001C0E1B">
              <w:rPr>
                <w:rFonts w:cs="Arial"/>
                <w:noProof/>
                <w:szCs w:val="18"/>
              </w:rPr>
              <w:t>Config 1</w:t>
            </w:r>
          </w:p>
        </w:tc>
        <w:tc>
          <w:tcPr>
            <w:tcW w:w="798" w:type="dxa"/>
            <w:vMerge/>
          </w:tcPr>
          <w:p w14:paraId="1877A7EB" w14:textId="77777777" w:rsidR="00D963B2" w:rsidRPr="001C0E1B" w:rsidRDefault="00D963B2" w:rsidP="005942C7">
            <w:pPr>
              <w:pStyle w:val="TAC"/>
            </w:pPr>
          </w:p>
        </w:tc>
        <w:tc>
          <w:tcPr>
            <w:tcW w:w="619" w:type="dxa"/>
          </w:tcPr>
          <w:p w14:paraId="4171A6C8" w14:textId="77777777" w:rsidR="00D963B2" w:rsidRPr="001C0E1B" w:rsidRDefault="00D963B2" w:rsidP="005942C7">
            <w:pPr>
              <w:pStyle w:val="TAC"/>
              <w:rPr>
                <w:b/>
              </w:rPr>
            </w:pPr>
            <w:r w:rsidRPr="001C0E1B">
              <w:rPr>
                <w:rFonts w:eastAsia="MS Mincho"/>
              </w:rPr>
              <w:t>2</w:t>
            </w:r>
            <w:r w:rsidRPr="001C0E1B">
              <w:rPr>
                <w:vertAlign w:val="superscript"/>
              </w:rPr>
              <w:t>Note 6</w:t>
            </w:r>
          </w:p>
        </w:tc>
        <w:tc>
          <w:tcPr>
            <w:tcW w:w="620" w:type="dxa"/>
          </w:tcPr>
          <w:p w14:paraId="40181A47" w14:textId="77777777" w:rsidR="00D963B2" w:rsidRPr="001C0E1B" w:rsidRDefault="00D963B2" w:rsidP="005942C7">
            <w:pPr>
              <w:pStyle w:val="TAC"/>
            </w:pPr>
            <w:r w:rsidRPr="001C0E1B">
              <w:rPr>
                <w:rFonts w:eastAsia="MS Mincho"/>
              </w:rPr>
              <w:t>-15</w:t>
            </w:r>
          </w:p>
        </w:tc>
        <w:tc>
          <w:tcPr>
            <w:tcW w:w="619" w:type="dxa"/>
          </w:tcPr>
          <w:p w14:paraId="77B4E48A" w14:textId="77777777" w:rsidR="00D963B2" w:rsidRPr="001C0E1B" w:rsidRDefault="00D963B2" w:rsidP="005942C7">
            <w:pPr>
              <w:pStyle w:val="TAC"/>
              <w:rPr>
                <w:b/>
              </w:rPr>
            </w:pPr>
            <w:r w:rsidRPr="001C0E1B">
              <w:rPr>
                <w:rFonts w:eastAsia="MS Mincho"/>
              </w:rPr>
              <w:t>-15</w:t>
            </w:r>
          </w:p>
        </w:tc>
        <w:tc>
          <w:tcPr>
            <w:tcW w:w="620" w:type="dxa"/>
          </w:tcPr>
          <w:p w14:paraId="71B07EA9" w14:textId="77777777" w:rsidR="00D963B2" w:rsidRPr="001C0E1B" w:rsidRDefault="00D963B2" w:rsidP="005942C7">
            <w:pPr>
              <w:pStyle w:val="TAC"/>
            </w:pPr>
            <w:r w:rsidRPr="001C0E1B">
              <w:rPr>
                <w:rFonts w:eastAsia="MS Mincho"/>
              </w:rPr>
              <w:t>-15</w:t>
            </w:r>
          </w:p>
        </w:tc>
        <w:tc>
          <w:tcPr>
            <w:tcW w:w="718" w:type="dxa"/>
          </w:tcPr>
          <w:p w14:paraId="1AF81567" w14:textId="77777777" w:rsidR="00D963B2" w:rsidRPr="001C0E1B" w:rsidRDefault="00D963B2" w:rsidP="005942C7">
            <w:pPr>
              <w:pStyle w:val="TAC"/>
              <w:rPr>
                <w:b/>
              </w:rPr>
            </w:pPr>
            <w:r w:rsidRPr="001C0E1B">
              <w:rPr>
                <w:rFonts w:eastAsia="MS Mincho"/>
              </w:rPr>
              <w:t>-15</w:t>
            </w:r>
          </w:p>
        </w:tc>
      </w:tr>
      <w:tr w:rsidR="00D963B2" w:rsidRPr="001C0E1B" w14:paraId="77331271" w14:textId="77777777" w:rsidTr="005942C7">
        <w:trPr>
          <w:cantSplit/>
          <w:trHeight w:val="153"/>
          <w:jc w:val="center"/>
        </w:trPr>
        <w:tc>
          <w:tcPr>
            <w:tcW w:w="2071" w:type="dxa"/>
          </w:tcPr>
          <w:p w14:paraId="24495100" w14:textId="77777777" w:rsidR="00D963B2" w:rsidRPr="001C0E1B" w:rsidRDefault="00D963B2" w:rsidP="005942C7">
            <w:pPr>
              <w:pStyle w:val="TAL"/>
              <w:rPr>
                <w:rFonts w:cs="Arial"/>
                <w:szCs w:val="18"/>
              </w:rPr>
            </w:pPr>
            <w:r w:rsidRPr="001C0E1B">
              <w:rPr>
                <w:rFonts w:cs="Arial"/>
                <w:position w:val="-12"/>
                <w:szCs w:val="18"/>
              </w:rPr>
              <w:object w:dxaOrig="420" w:dyaOrig="360" w14:anchorId="06FF9E2D">
                <v:shape id="_x0000_i1167" type="#_x0000_t75" style="width:20.55pt;height:20.55pt" o:ole="" fillcolor="window">
                  <v:imagedata r:id="rId17" o:title=""/>
                </v:shape>
                <o:OLEObject Type="Embed" ProgID="Equation.3" ShapeID="_x0000_i1167" DrawAspect="Content" ObjectID="_1698576591" r:id="rId170"/>
              </w:object>
            </w:r>
          </w:p>
        </w:tc>
        <w:tc>
          <w:tcPr>
            <w:tcW w:w="1916" w:type="dxa"/>
          </w:tcPr>
          <w:p w14:paraId="2BB52220" w14:textId="77777777" w:rsidR="00D963B2" w:rsidRPr="001C0E1B" w:rsidRDefault="00D963B2" w:rsidP="005942C7">
            <w:pPr>
              <w:pStyle w:val="TAL"/>
              <w:rPr>
                <w:rFonts w:cs="Arial"/>
                <w:noProof/>
                <w:szCs w:val="18"/>
              </w:rPr>
            </w:pPr>
            <w:r w:rsidRPr="001C0E1B">
              <w:rPr>
                <w:rFonts w:cs="Arial"/>
                <w:noProof/>
                <w:szCs w:val="18"/>
              </w:rPr>
              <w:t>Config 1</w:t>
            </w:r>
          </w:p>
        </w:tc>
        <w:tc>
          <w:tcPr>
            <w:tcW w:w="798" w:type="dxa"/>
          </w:tcPr>
          <w:p w14:paraId="5EEAF725" w14:textId="77777777" w:rsidR="00D963B2" w:rsidRPr="001C0E1B" w:rsidRDefault="00D963B2" w:rsidP="005942C7">
            <w:pPr>
              <w:pStyle w:val="TAC"/>
            </w:pPr>
            <w:r w:rsidRPr="001C0E1B">
              <w:t>dBm/15KHz</w:t>
            </w:r>
          </w:p>
        </w:tc>
        <w:tc>
          <w:tcPr>
            <w:tcW w:w="3196" w:type="dxa"/>
            <w:gridSpan w:val="5"/>
            <w:vAlign w:val="center"/>
          </w:tcPr>
          <w:p w14:paraId="77183841" w14:textId="77777777" w:rsidR="00D963B2" w:rsidRPr="001C0E1B" w:rsidRDefault="00D963B2" w:rsidP="005942C7">
            <w:pPr>
              <w:pStyle w:val="TAC"/>
            </w:pPr>
            <w:r w:rsidRPr="001C0E1B">
              <w:t>-104.7dBm</w:t>
            </w:r>
          </w:p>
        </w:tc>
      </w:tr>
      <w:tr w:rsidR="00D963B2" w:rsidRPr="001C0E1B" w14:paraId="040C43E5" w14:textId="77777777" w:rsidTr="005942C7">
        <w:trPr>
          <w:cantSplit/>
          <w:trHeight w:val="167"/>
          <w:jc w:val="center"/>
        </w:trPr>
        <w:tc>
          <w:tcPr>
            <w:tcW w:w="3987" w:type="dxa"/>
            <w:gridSpan w:val="2"/>
          </w:tcPr>
          <w:p w14:paraId="7D576A90" w14:textId="77777777" w:rsidR="00D963B2" w:rsidRPr="001C0E1B" w:rsidRDefault="00D963B2" w:rsidP="005942C7">
            <w:pPr>
              <w:pStyle w:val="TAL"/>
              <w:rPr>
                <w:rFonts w:cs="Arial"/>
                <w:szCs w:val="18"/>
              </w:rPr>
            </w:pPr>
            <w:r w:rsidRPr="001C0E1B">
              <w:rPr>
                <w:rFonts w:cs="Arial"/>
                <w:szCs w:val="18"/>
              </w:rPr>
              <w:t>Propagation condition</w:t>
            </w:r>
          </w:p>
        </w:tc>
        <w:tc>
          <w:tcPr>
            <w:tcW w:w="798" w:type="dxa"/>
          </w:tcPr>
          <w:p w14:paraId="1DA01DB6" w14:textId="77777777" w:rsidR="00D963B2" w:rsidRPr="001C0E1B" w:rsidRDefault="00D963B2" w:rsidP="005942C7">
            <w:pPr>
              <w:pStyle w:val="TAC"/>
            </w:pPr>
          </w:p>
        </w:tc>
        <w:tc>
          <w:tcPr>
            <w:tcW w:w="3196" w:type="dxa"/>
            <w:gridSpan w:val="5"/>
            <w:shd w:val="clear" w:color="auto" w:fill="auto"/>
            <w:vAlign w:val="center"/>
          </w:tcPr>
          <w:p w14:paraId="22A08B49" w14:textId="77777777" w:rsidR="00D963B2" w:rsidRPr="001C0E1B" w:rsidRDefault="00D963B2" w:rsidP="005942C7">
            <w:pPr>
              <w:pStyle w:val="TAC"/>
              <w:rPr>
                <w:rFonts w:eastAsia="MS Mincho"/>
              </w:rPr>
            </w:pPr>
            <w:r w:rsidRPr="001C0E1B">
              <w:rPr>
                <w:rFonts w:eastAsia="MS Mincho"/>
              </w:rPr>
              <w:t>TDL-A 30ns 75Hz</w:t>
            </w:r>
          </w:p>
        </w:tc>
      </w:tr>
      <w:tr w:rsidR="00D963B2" w:rsidRPr="001C0E1B" w14:paraId="7C20266F" w14:textId="77777777" w:rsidTr="005942C7">
        <w:trPr>
          <w:cantSplit/>
          <w:trHeight w:val="255"/>
          <w:jc w:val="center"/>
        </w:trPr>
        <w:tc>
          <w:tcPr>
            <w:tcW w:w="7981" w:type="dxa"/>
            <w:gridSpan w:val="8"/>
          </w:tcPr>
          <w:p w14:paraId="65954988" w14:textId="77777777" w:rsidR="00D963B2" w:rsidRPr="001C0E1B" w:rsidRDefault="00D963B2" w:rsidP="005942C7">
            <w:pPr>
              <w:pStyle w:val="TAN"/>
            </w:pPr>
            <w:r w:rsidRPr="001C0E1B">
              <w:t>Note 1:</w:t>
            </w:r>
            <w:r w:rsidRPr="001C0E1B">
              <w:tab/>
              <w:t>OCNG shall be used such that the resources in Cell 1</w:t>
            </w:r>
            <w:r w:rsidRPr="001C0E1B">
              <w:rPr>
                <w:rFonts w:asciiTheme="minorEastAsia" w:hAnsiTheme="minorEastAsia"/>
                <w:lang w:eastAsia="zh-TW"/>
              </w:rPr>
              <w:t xml:space="preserve"> </w:t>
            </w:r>
            <w:r w:rsidRPr="001C0E1B">
              <w:t>are fully allocated and a constant total transmitted power spectral density is achieved for all OFDM symbols.</w:t>
            </w:r>
          </w:p>
          <w:p w14:paraId="2B32E017" w14:textId="77777777" w:rsidR="00D963B2" w:rsidRPr="001C0E1B" w:rsidRDefault="00D963B2" w:rsidP="005942C7">
            <w:pPr>
              <w:pStyle w:val="TAN"/>
            </w:pPr>
            <w:r w:rsidRPr="001C0E1B">
              <w:t>Note 2:</w:t>
            </w:r>
            <w:r w:rsidRPr="001C0E1B">
              <w:tab/>
              <w:t>The signal contains PDCCH for UEs other than the device under test as part of OCNG.3</w:t>
            </w:r>
          </w:p>
          <w:p w14:paraId="59CBAB98" w14:textId="77777777" w:rsidR="00D963B2" w:rsidRPr="001C0E1B" w:rsidRDefault="00D963B2" w:rsidP="005942C7">
            <w:pPr>
              <w:pStyle w:val="TAN"/>
            </w:pPr>
            <w:r w:rsidRPr="001C0E1B">
              <w:t>Note 3:</w:t>
            </w:r>
            <w:r w:rsidRPr="001C0E1B">
              <w:tab/>
              <w:t>SNR levels correspond to the signal to noise ratio over the SSS REs.</w:t>
            </w:r>
          </w:p>
          <w:p w14:paraId="7582CCDE" w14:textId="77777777" w:rsidR="00D963B2" w:rsidRPr="001C0E1B" w:rsidRDefault="00D963B2" w:rsidP="005942C7">
            <w:pPr>
              <w:pStyle w:val="TAN"/>
            </w:pPr>
            <w:r w:rsidRPr="001C0E1B">
              <w:t>Note 4:</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p>
          <w:p w14:paraId="35FA5B02" w14:textId="77777777" w:rsidR="00D963B2" w:rsidRPr="001C0E1B" w:rsidRDefault="00D963B2" w:rsidP="005942C7">
            <w:pPr>
              <w:pStyle w:val="TAN"/>
            </w:pPr>
            <w:r w:rsidRPr="001C0E1B">
              <w:t>Note 5:</w:t>
            </w:r>
            <w:r w:rsidRPr="001C0E1B">
              <w:tab/>
              <w:t>Information about types of UE beam is given in B.2.1.3 and does not limit UE implementation or test system implementation.</w:t>
            </w:r>
          </w:p>
          <w:p w14:paraId="60822707" w14:textId="77777777" w:rsidR="00D963B2" w:rsidRPr="001C0E1B" w:rsidRDefault="00D963B2" w:rsidP="005942C7">
            <w:pPr>
              <w:pStyle w:val="TAN"/>
            </w:pPr>
            <w:r w:rsidRPr="001C0E1B">
              <w:t>Note 6:</w:t>
            </w:r>
            <w:r w:rsidRPr="001C0E1B">
              <w:tab/>
              <w:t>This value allows up to 1dB degradation from applied SNR to UE baseband.</w:t>
            </w:r>
          </w:p>
        </w:tc>
      </w:tr>
    </w:tbl>
    <w:p w14:paraId="786F69EE" w14:textId="77777777" w:rsidR="00D963B2" w:rsidRPr="001C0E1B" w:rsidRDefault="00D963B2" w:rsidP="00D963B2"/>
    <w:p w14:paraId="653FC82B" w14:textId="77777777" w:rsidR="00D963B2" w:rsidRPr="001C0E1B" w:rsidRDefault="00D963B2" w:rsidP="00D963B2">
      <w:pPr>
        <w:pStyle w:val="TH"/>
      </w:pPr>
      <w:r w:rsidRPr="001C0E1B">
        <w:lastRenderedPageBreak/>
        <w:t>Table A.7.5.1.4.1-4: Void</w:t>
      </w:r>
    </w:p>
    <w:p w14:paraId="5AEF0B70" w14:textId="77777777" w:rsidR="00D963B2" w:rsidRPr="001C0E1B" w:rsidRDefault="00D963B2" w:rsidP="00D963B2">
      <w:pPr>
        <w:pStyle w:val="TH"/>
      </w:pPr>
      <w:r w:rsidRPr="001C0E1B">
        <w:t>Table A.7.5.1.4.1-5: Void</w:t>
      </w:r>
    </w:p>
    <w:p w14:paraId="1F969E28" w14:textId="77777777" w:rsidR="00D963B2" w:rsidRPr="001C0E1B" w:rsidRDefault="00D963B2" w:rsidP="00D963B2">
      <w:pPr>
        <w:pStyle w:val="TH"/>
        <w:rPr>
          <w:rFonts w:eastAsia="Malgun Gothic"/>
          <w:kern w:val="20"/>
        </w:rPr>
      </w:pPr>
      <w:r w:rsidRPr="001C0E1B">
        <w:rPr>
          <w:rFonts w:eastAsia="Malgun Gothic"/>
          <w:noProof/>
          <w:kern w:val="20"/>
          <w:lang w:val="en-US" w:eastAsia="zh-CN"/>
        </w:rPr>
        <w:drawing>
          <wp:inline distT="0" distB="0" distL="0" distR="0" wp14:anchorId="55CE4362" wp14:editId="64FBEA54">
            <wp:extent cx="5486400" cy="2936240"/>
            <wp:effectExtent l="0" t="0" r="0" b="0"/>
            <wp:docPr id="3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703E2F88" w14:textId="77777777" w:rsidR="00D963B2" w:rsidRPr="001C0E1B" w:rsidRDefault="00D963B2" w:rsidP="00D963B2">
      <w:pPr>
        <w:pStyle w:val="TF"/>
        <w:rPr>
          <w:lang w:eastAsia="zh-CN"/>
        </w:rPr>
      </w:pPr>
      <w:r w:rsidRPr="001C0E1B">
        <w:t>Figure A.7.5.1.4.1-1: SNR variation for in-sync testing</w:t>
      </w:r>
    </w:p>
    <w:p w14:paraId="1CB26DCB" w14:textId="77777777" w:rsidR="00D963B2" w:rsidRPr="001C0E1B" w:rsidRDefault="00D963B2" w:rsidP="00D963B2">
      <w:pPr>
        <w:pStyle w:val="Heading5"/>
        <w:rPr>
          <w:snapToGrid w:val="0"/>
        </w:rPr>
      </w:pPr>
      <w:r w:rsidRPr="001C0E1B">
        <w:rPr>
          <w:snapToGrid w:val="0"/>
        </w:rPr>
        <w:t>A.7.5.1.4.2</w:t>
      </w:r>
      <w:r w:rsidRPr="001C0E1B">
        <w:rPr>
          <w:snapToGrid w:val="0"/>
        </w:rPr>
        <w:tab/>
        <w:t>Test Requirements</w:t>
      </w:r>
    </w:p>
    <w:p w14:paraId="042AC21E" w14:textId="77777777" w:rsidR="00D963B2" w:rsidRPr="001C0E1B" w:rsidRDefault="00D963B2" w:rsidP="00D963B2">
      <w:r w:rsidRPr="001C0E1B">
        <w:t>The UE behaviour in each test during time durations T1, T2, T3, T4 and T5 shall be as follows:</w:t>
      </w:r>
    </w:p>
    <w:p w14:paraId="7765A34E" w14:textId="77777777" w:rsidR="00D963B2" w:rsidRPr="001C0E1B" w:rsidRDefault="00D963B2" w:rsidP="00D963B2">
      <w:r w:rsidRPr="001C0E1B">
        <w:t>During the period from time point A to time point F (D1 second after the start of time duration T5) the UE shall transmit uplink signal at least in all uplink slots configured for CSI transmission according to the configured periodic CSI reporting.</w:t>
      </w:r>
    </w:p>
    <w:p w14:paraId="1136E033" w14:textId="77777777" w:rsidR="00D963B2" w:rsidRPr="001C0E1B" w:rsidRDefault="00D963B2" w:rsidP="00D963B2">
      <w:r w:rsidRPr="001C0E1B">
        <w:t>The rate of correct events observed during repeated tests shall be at least 90%.</w:t>
      </w:r>
    </w:p>
    <w:p w14:paraId="0143B78F" w14:textId="77777777" w:rsidR="00D963B2" w:rsidRPr="001C0E1B" w:rsidRDefault="00D963B2" w:rsidP="00D963B2">
      <w:pPr>
        <w:pStyle w:val="Heading4"/>
      </w:pPr>
      <w:r w:rsidRPr="001C0E1B">
        <w:t>A.7.5.1.5</w:t>
      </w:r>
      <w:r w:rsidRPr="001C0E1B">
        <w:tab/>
        <w:t>Radio Link Monitoring Out-of-sync Test for FR2 PCell configured with CSI-RS-based RLM in non-DRX mode</w:t>
      </w:r>
    </w:p>
    <w:p w14:paraId="1DE590D0" w14:textId="77777777" w:rsidR="00D963B2" w:rsidRPr="001C0E1B" w:rsidRDefault="00D963B2" w:rsidP="00D963B2">
      <w:pPr>
        <w:pStyle w:val="Heading5"/>
        <w:rPr>
          <w:snapToGrid w:val="0"/>
          <w:lang w:eastAsia="zh-CN"/>
        </w:rPr>
      </w:pPr>
      <w:r w:rsidRPr="001C0E1B">
        <w:rPr>
          <w:snapToGrid w:val="0"/>
          <w:lang w:eastAsia="zh-CN"/>
        </w:rPr>
        <w:t>A.7.5.1.5.1</w:t>
      </w:r>
      <w:r w:rsidRPr="001C0E1B">
        <w:rPr>
          <w:snapToGrid w:val="0"/>
          <w:lang w:eastAsia="zh-CN"/>
        </w:rPr>
        <w:tab/>
        <w:t>Test Purpose and Environment</w:t>
      </w:r>
    </w:p>
    <w:p w14:paraId="0AF14752" w14:textId="77777777" w:rsidR="00D963B2" w:rsidRPr="001C0E1B" w:rsidRDefault="00D963B2" w:rsidP="00D963B2">
      <w:r w:rsidRPr="001C0E1B">
        <w:t>The purpose of this test is to verify that the UE properly detects the out of sync for the purpose of monitoring downlink CSI-RS based radio link quality of the PCell when no DRX is used. This test will partly verify the FR2 PCell CSI-RS Out-of-sync radio link monitoring requirements in clause 8.1.</w:t>
      </w:r>
    </w:p>
    <w:p w14:paraId="6549C5E7" w14:textId="77777777" w:rsidR="00D963B2" w:rsidRPr="001C0E1B" w:rsidRDefault="00D963B2" w:rsidP="00D963B2">
      <w:r w:rsidRPr="001C0E1B">
        <w:t xml:space="preserve">The test parameters are given in Tables A.7.5.1.5.1-1, A.7.5.1.5.1-2, A.7.5.1.5.1-3 and A.7.5.1.5.1-4 below. There is one cell, cell 1 which is the PCell, in the test. The test consists of three successive time periods, with time duration of T1, T2 and T3 respectively. Figure A.7.5.1.5.1-1 shows the variation of the downlink SNR in the PCell to emulate out-of-sync and in-sync states. Prior to the start of the time duration T1, the UE shall be fully synchronized to cell 1. The UE shall be configured for periodic CSI reporting with a reporting periodicity of 10 ms. </w:t>
      </w:r>
      <w:proofErr w:type="gramStart"/>
      <w:r w:rsidRPr="001C0E1B">
        <w:t>In</w:t>
      </w:r>
      <w:proofErr w:type="gramEnd"/>
      <w:r w:rsidRPr="001C0E1B">
        <w:t xml:space="preserve"> the test, DRX configuration is not enabled. The UE is configured to perform inter-frequency measurements using GP ID #0 (40ms) in test. In the test, SSB0 and SSB1 are configured as BFD-RS.</w:t>
      </w:r>
    </w:p>
    <w:p w14:paraId="5A3A1E73" w14:textId="77777777" w:rsidR="00D963B2" w:rsidRPr="001C0E1B" w:rsidRDefault="00D963B2" w:rsidP="00D963B2">
      <w:pPr>
        <w:pStyle w:val="TH"/>
      </w:pPr>
      <w:r w:rsidRPr="001C0E1B">
        <w:t>Table A.7.5.1.5.1-1: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71FCDF09" w14:textId="77777777" w:rsidTr="005942C7">
        <w:trPr>
          <w:trHeight w:val="267"/>
          <w:jc w:val="center"/>
        </w:trPr>
        <w:tc>
          <w:tcPr>
            <w:tcW w:w="2265" w:type="dxa"/>
            <w:shd w:val="clear" w:color="auto" w:fill="auto"/>
          </w:tcPr>
          <w:p w14:paraId="02AEF6C0" w14:textId="77777777" w:rsidR="00D963B2" w:rsidRPr="001C0E1B" w:rsidRDefault="00D963B2" w:rsidP="005942C7">
            <w:pPr>
              <w:pStyle w:val="TAH"/>
            </w:pPr>
            <w:r w:rsidRPr="001C0E1B">
              <w:t>Configuration</w:t>
            </w:r>
          </w:p>
        </w:tc>
        <w:tc>
          <w:tcPr>
            <w:tcW w:w="6905" w:type="dxa"/>
            <w:shd w:val="clear" w:color="auto" w:fill="auto"/>
          </w:tcPr>
          <w:p w14:paraId="0D3CD67B" w14:textId="77777777" w:rsidR="00D963B2" w:rsidRPr="001C0E1B" w:rsidRDefault="00D963B2" w:rsidP="005942C7">
            <w:pPr>
              <w:pStyle w:val="TAH"/>
            </w:pPr>
            <w:r w:rsidRPr="001C0E1B">
              <w:t>Description</w:t>
            </w:r>
          </w:p>
        </w:tc>
      </w:tr>
      <w:tr w:rsidR="00D963B2" w:rsidRPr="001C0E1B" w14:paraId="4C3CCC59" w14:textId="77777777" w:rsidTr="005942C7">
        <w:trPr>
          <w:trHeight w:val="270"/>
          <w:jc w:val="center"/>
        </w:trPr>
        <w:tc>
          <w:tcPr>
            <w:tcW w:w="2265" w:type="dxa"/>
            <w:shd w:val="clear" w:color="auto" w:fill="auto"/>
          </w:tcPr>
          <w:p w14:paraId="0D054F81" w14:textId="77777777" w:rsidR="00D963B2" w:rsidRPr="001C0E1B" w:rsidRDefault="00D963B2" w:rsidP="005942C7">
            <w:pPr>
              <w:pStyle w:val="TAL"/>
            </w:pPr>
            <w:r w:rsidRPr="001C0E1B">
              <w:t>1</w:t>
            </w:r>
          </w:p>
        </w:tc>
        <w:tc>
          <w:tcPr>
            <w:tcW w:w="6905" w:type="dxa"/>
            <w:shd w:val="clear" w:color="auto" w:fill="auto"/>
          </w:tcPr>
          <w:p w14:paraId="1FC7BA24" w14:textId="77777777" w:rsidR="00D963B2" w:rsidRPr="001C0E1B" w:rsidRDefault="00D963B2" w:rsidP="005942C7">
            <w:pPr>
              <w:pStyle w:val="TAL"/>
            </w:pPr>
            <w:r w:rsidRPr="001C0E1B">
              <w:t>TDD duplex mode, 120 kHz SSB SCS, 100 MHz bandwidth</w:t>
            </w:r>
          </w:p>
        </w:tc>
      </w:tr>
    </w:tbl>
    <w:p w14:paraId="537840EE" w14:textId="77777777" w:rsidR="00D963B2" w:rsidRPr="001C0E1B" w:rsidRDefault="00D963B2" w:rsidP="00D963B2">
      <w:pPr>
        <w:spacing w:before="120"/>
      </w:pPr>
    </w:p>
    <w:p w14:paraId="475FD90E" w14:textId="77777777" w:rsidR="00D963B2" w:rsidRPr="001C0E1B" w:rsidRDefault="00D963B2" w:rsidP="00D963B2">
      <w:pPr>
        <w:pStyle w:val="TH"/>
      </w:pPr>
      <w:r w:rsidRPr="001C0E1B">
        <w:lastRenderedPageBreak/>
        <w:t>Table A.7.5.1.5.1-2: General test parameters for FR2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01A795C7" w14:textId="77777777" w:rsidTr="005942C7">
        <w:trPr>
          <w:trHeight w:val="164"/>
          <w:jc w:val="center"/>
        </w:trPr>
        <w:tc>
          <w:tcPr>
            <w:tcW w:w="2728" w:type="pct"/>
            <w:gridSpan w:val="2"/>
            <w:tcBorders>
              <w:bottom w:val="nil"/>
            </w:tcBorders>
            <w:shd w:val="clear" w:color="auto" w:fill="auto"/>
          </w:tcPr>
          <w:p w14:paraId="4316CBD2" w14:textId="77777777" w:rsidR="00D963B2" w:rsidRPr="001C0E1B" w:rsidRDefault="00D963B2" w:rsidP="005942C7">
            <w:pPr>
              <w:pStyle w:val="TAH"/>
            </w:pPr>
            <w:r w:rsidRPr="001C0E1B">
              <w:t>Parameter</w:t>
            </w:r>
          </w:p>
        </w:tc>
        <w:tc>
          <w:tcPr>
            <w:tcW w:w="677" w:type="pct"/>
            <w:tcBorders>
              <w:bottom w:val="nil"/>
            </w:tcBorders>
            <w:shd w:val="clear" w:color="auto" w:fill="auto"/>
          </w:tcPr>
          <w:p w14:paraId="5C961A0B" w14:textId="77777777" w:rsidR="00D963B2" w:rsidRPr="001C0E1B" w:rsidRDefault="00D963B2" w:rsidP="005942C7">
            <w:pPr>
              <w:pStyle w:val="TAH"/>
            </w:pPr>
            <w:r w:rsidRPr="001C0E1B">
              <w:t>Unit</w:t>
            </w:r>
          </w:p>
        </w:tc>
        <w:tc>
          <w:tcPr>
            <w:tcW w:w="1595" w:type="pct"/>
            <w:shd w:val="clear" w:color="auto" w:fill="auto"/>
          </w:tcPr>
          <w:p w14:paraId="05720146" w14:textId="77777777" w:rsidR="00D963B2" w:rsidRPr="001C0E1B" w:rsidRDefault="00D963B2" w:rsidP="005942C7">
            <w:pPr>
              <w:pStyle w:val="TAH"/>
            </w:pPr>
            <w:r w:rsidRPr="001C0E1B">
              <w:t>Value</w:t>
            </w:r>
          </w:p>
        </w:tc>
      </w:tr>
      <w:tr w:rsidR="00D963B2" w:rsidRPr="001C0E1B" w14:paraId="0EE9131D" w14:textId="77777777" w:rsidTr="005942C7">
        <w:trPr>
          <w:trHeight w:val="74"/>
          <w:jc w:val="center"/>
        </w:trPr>
        <w:tc>
          <w:tcPr>
            <w:tcW w:w="2728" w:type="pct"/>
            <w:gridSpan w:val="2"/>
            <w:tcBorders>
              <w:top w:val="nil"/>
            </w:tcBorders>
            <w:shd w:val="clear" w:color="auto" w:fill="auto"/>
          </w:tcPr>
          <w:p w14:paraId="1529A160" w14:textId="77777777" w:rsidR="00D963B2" w:rsidRPr="001C0E1B" w:rsidRDefault="00D963B2" w:rsidP="005942C7">
            <w:pPr>
              <w:pStyle w:val="TAH"/>
            </w:pPr>
          </w:p>
        </w:tc>
        <w:tc>
          <w:tcPr>
            <w:tcW w:w="677" w:type="pct"/>
            <w:tcBorders>
              <w:top w:val="nil"/>
            </w:tcBorders>
            <w:shd w:val="clear" w:color="auto" w:fill="auto"/>
          </w:tcPr>
          <w:p w14:paraId="7920AE8C" w14:textId="77777777" w:rsidR="00D963B2" w:rsidRPr="001C0E1B" w:rsidRDefault="00D963B2" w:rsidP="005942C7">
            <w:pPr>
              <w:pStyle w:val="TAH"/>
            </w:pPr>
          </w:p>
        </w:tc>
        <w:tc>
          <w:tcPr>
            <w:tcW w:w="1595" w:type="pct"/>
            <w:shd w:val="clear" w:color="auto" w:fill="auto"/>
          </w:tcPr>
          <w:p w14:paraId="75D531EC" w14:textId="77777777" w:rsidR="00D963B2" w:rsidRPr="001C0E1B" w:rsidRDefault="00D963B2" w:rsidP="005942C7">
            <w:pPr>
              <w:pStyle w:val="TAH"/>
            </w:pPr>
            <w:r w:rsidRPr="001C0E1B">
              <w:t>Test 1</w:t>
            </w:r>
          </w:p>
        </w:tc>
      </w:tr>
      <w:tr w:rsidR="00D963B2" w:rsidRPr="001C0E1B" w14:paraId="3A77B593" w14:textId="77777777" w:rsidTr="005942C7">
        <w:trPr>
          <w:trHeight w:val="64"/>
          <w:jc w:val="center"/>
        </w:trPr>
        <w:tc>
          <w:tcPr>
            <w:tcW w:w="2728" w:type="pct"/>
            <w:gridSpan w:val="2"/>
            <w:shd w:val="clear" w:color="auto" w:fill="auto"/>
          </w:tcPr>
          <w:p w14:paraId="1E8EF410" w14:textId="77777777" w:rsidR="00D963B2" w:rsidRPr="001C0E1B" w:rsidRDefault="00D963B2" w:rsidP="005942C7">
            <w:pPr>
              <w:pStyle w:val="TAL"/>
            </w:pPr>
            <w:r w:rsidRPr="001C0E1B">
              <w:t xml:space="preserve">Active PCell </w:t>
            </w:r>
          </w:p>
        </w:tc>
        <w:tc>
          <w:tcPr>
            <w:tcW w:w="677" w:type="pct"/>
            <w:shd w:val="clear" w:color="auto" w:fill="auto"/>
          </w:tcPr>
          <w:p w14:paraId="6D35C9F3" w14:textId="77777777" w:rsidR="00D963B2" w:rsidRPr="001C0E1B" w:rsidRDefault="00D963B2" w:rsidP="005942C7">
            <w:pPr>
              <w:pStyle w:val="TAC"/>
            </w:pPr>
          </w:p>
        </w:tc>
        <w:tc>
          <w:tcPr>
            <w:tcW w:w="1595" w:type="pct"/>
            <w:shd w:val="clear" w:color="auto" w:fill="auto"/>
          </w:tcPr>
          <w:p w14:paraId="43915BB3" w14:textId="77777777" w:rsidR="00D963B2" w:rsidRPr="001C0E1B" w:rsidRDefault="00D963B2" w:rsidP="005942C7">
            <w:pPr>
              <w:pStyle w:val="TAC"/>
            </w:pPr>
            <w:r w:rsidRPr="001C0E1B">
              <w:t>Cell 1</w:t>
            </w:r>
          </w:p>
        </w:tc>
      </w:tr>
      <w:tr w:rsidR="00D963B2" w:rsidRPr="001C0E1B" w14:paraId="16A455F2" w14:textId="77777777" w:rsidTr="005942C7">
        <w:trPr>
          <w:trHeight w:val="164"/>
          <w:jc w:val="center"/>
        </w:trPr>
        <w:tc>
          <w:tcPr>
            <w:tcW w:w="2728" w:type="pct"/>
            <w:gridSpan w:val="2"/>
            <w:shd w:val="clear" w:color="auto" w:fill="auto"/>
          </w:tcPr>
          <w:p w14:paraId="1D7D9030" w14:textId="77777777" w:rsidR="00D963B2" w:rsidRPr="001C0E1B" w:rsidRDefault="00D963B2" w:rsidP="005942C7">
            <w:pPr>
              <w:pStyle w:val="TAL"/>
            </w:pPr>
            <w:r w:rsidRPr="001C0E1B">
              <w:t>RF Channel Number</w:t>
            </w:r>
          </w:p>
        </w:tc>
        <w:tc>
          <w:tcPr>
            <w:tcW w:w="677" w:type="pct"/>
            <w:shd w:val="clear" w:color="auto" w:fill="auto"/>
          </w:tcPr>
          <w:p w14:paraId="7511355C" w14:textId="77777777" w:rsidR="00D963B2" w:rsidRPr="001C0E1B" w:rsidRDefault="00D963B2" w:rsidP="005942C7">
            <w:pPr>
              <w:pStyle w:val="TAC"/>
            </w:pPr>
          </w:p>
        </w:tc>
        <w:tc>
          <w:tcPr>
            <w:tcW w:w="1595" w:type="pct"/>
            <w:shd w:val="clear" w:color="auto" w:fill="auto"/>
          </w:tcPr>
          <w:p w14:paraId="303905E8" w14:textId="77777777" w:rsidR="00D963B2" w:rsidRPr="001C0E1B" w:rsidRDefault="00D963B2" w:rsidP="005942C7">
            <w:pPr>
              <w:pStyle w:val="TAC"/>
            </w:pPr>
            <w:r w:rsidRPr="001C0E1B">
              <w:t>1</w:t>
            </w:r>
          </w:p>
        </w:tc>
      </w:tr>
      <w:tr w:rsidR="00D963B2" w:rsidRPr="001C0E1B" w14:paraId="750BC836" w14:textId="77777777" w:rsidTr="005942C7">
        <w:trPr>
          <w:trHeight w:val="93"/>
          <w:jc w:val="center"/>
        </w:trPr>
        <w:tc>
          <w:tcPr>
            <w:tcW w:w="1072" w:type="pct"/>
            <w:shd w:val="clear" w:color="auto" w:fill="auto"/>
          </w:tcPr>
          <w:p w14:paraId="3981F563" w14:textId="77777777" w:rsidR="00D963B2" w:rsidRPr="001C0E1B" w:rsidRDefault="00D963B2" w:rsidP="005942C7">
            <w:pPr>
              <w:pStyle w:val="TAL"/>
            </w:pPr>
            <w:r w:rsidRPr="001C0E1B">
              <w:t>Duplex mode</w:t>
            </w:r>
          </w:p>
        </w:tc>
        <w:tc>
          <w:tcPr>
            <w:tcW w:w="1656" w:type="pct"/>
            <w:shd w:val="clear" w:color="auto" w:fill="auto"/>
          </w:tcPr>
          <w:p w14:paraId="49AFB3F3" w14:textId="77777777" w:rsidR="00D963B2" w:rsidRPr="001C0E1B" w:rsidRDefault="00D963B2" w:rsidP="005942C7">
            <w:pPr>
              <w:pStyle w:val="TAL"/>
            </w:pPr>
            <w:r w:rsidRPr="001C0E1B">
              <w:t>Config 1</w:t>
            </w:r>
          </w:p>
        </w:tc>
        <w:tc>
          <w:tcPr>
            <w:tcW w:w="677" w:type="pct"/>
            <w:shd w:val="clear" w:color="auto" w:fill="auto"/>
          </w:tcPr>
          <w:p w14:paraId="74975B13" w14:textId="77777777" w:rsidR="00D963B2" w:rsidRPr="001C0E1B" w:rsidRDefault="00D963B2" w:rsidP="005942C7">
            <w:pPr>
              <w:pStyle w:val="TAC"/>
            </w:pPr>
          </w:p>
        </w:tc>
        <w:tc>
          <w:tcPr>
            <w:tcW w:w="1595" w:type="pct"/>
            <w:shd w:val="clear" w:color="auto" w:fill="auto"/>
          </w:tcPr>
          <w:p w14:paraId="6D8DD405" w14:textId="77777777" w:rsidR="00D963B2" w:rsidRPr="001C0E1B" w:rsidRDefault="00D963B2" w:rsidP="005942C7">
            <w:pPr>
              <w:pStyle w:val="TAC"/>
            </w:pPr>
            <w:r w:rsidRPr="001C0E1B">
              <w:t>TDD</w:t>
            </w:r>
          </w:p>
        </w:tc>
      </w:tr>
      <w:tr w:rsidR="00D963B2" w:rsidRPr="001C0E1B" w14:paraId="3DE5E3F7" w14:textId="77777777" w:rsidTr="005942C7">
        <w:trPr>
          <w:trHeight w:val="189"/>
          <w:jc w:val="center"/>
        </w:trPr>
        <w:tc>
          <w:tcPr>
            <w:tcW w:w="1072" w:type="pct"/>
            <w:shd w:val="clear" w:color="auto" w:fill="auto"/>
          </w:tcPr>
          <w:p w14:paraId="600CBE52" w14:textId="77777777" w:rsidR="00D963B2" w:rsidRPr="001C0E1B" w:rsidRDefault="00D963B2" w:rsidP="005942C7">
            <w:pPr>
              <w:pStyle w:val="TAL"/>
            </w:pPr>
            <w:r w:rsidRPr="001C0E1B">
              <w:t>TDD Configuration</w:t>
            </w:r>
          </w:p>
        </w:tc>
        <w:tc>
          <w:tcPr>
            <w:tcW w:w="1656" w:type="pct"/>
            <w:shd w:val="clear" w:color="auto" w:fill="auto"/>
          </w:tcPr>
          <w:p w14:paraId="63EE2F9F" w14:textId="77777777" w:rsidR="00D963B2" w:rsidRPr="001C0E1B" w:rsidRDefault="00D963B2" w:rsidP="005942C7">
            <w:pPr>
              <w:pStyle w:val="TAL"/>
            </w:pPr>
            <w:r w:rsidRPr="001C0E1B">
              <w:t>Config 1</w:t>
            </w:r>
          </w:p>
        </w:tc>
        <w:tc>
          <w:tcPr>
            <w:tcW w:w="677" w:type="pct"/>
            <w:shd w:val="clear" w:color="auto" w:fill="auto"/>
          </w:tcPr>
          <w:p w14:paraId="43A5CCD0" w14:textId="77777777" w:rsidR="00D963B2" w:rsidRPr="001C0E1B" w:rsidRDefault="00D963B2" w:rsidP="005942C7">
            <w:pPr>
              <w:pStyle w:val="TAC"/>
            </w:pPr>
          </w:p>
        </w:tc>
        <w:tc>
          <w:tcPr>
            <w:tcW w:w="1595" w:type="pct"/>
            <w:shd w:val="clear" w:color="auto" w:fill="auto"/>
          </w:tcPr>
          <w:p w14:paraId="4AAF3089" w14:textId="77777777" w:rsidR="00D963B2" w:rsidRPr="001C0E1B" w:rsidRDefault="00D963B2" w:rsidP="005942C7">
            <w:pPr>
              <w:pStyle w:val="TAC"/>
            </w:pPr>
            <w:r w:rsidRPr="001C0E1B">
              <w:t>TDDConf.3.1</w:t>
            </w:r>
          </w:p>
        </w:tc>
      </w:tr>
      <w:tr w:rsidR="00D963B2" w:rsidRPr="001C0E1B" w14:paraId="4EF39A81" w14:textId="77777777" w:rsidTr="005942C7">
        <w:trPr>
          <w:trHeight w:val="189"/>
          <w:jc w:val="center"/>
        </w:trPr>
        <w:tc>
          <w:tcPr>
            <w:tcW w:w="1072" w:type="pct"/>
            <w:shd w:val="clear" w:color="auto" w:fill="auto"/>
            <w:vAlign w:val="center"/>
          </w:tcPr>
          <w:p w14:paraId="37675FA9" w14:textId="77777777" w:rsidR="00D963B2" w:rsidRPr="001C0E1B" w:rsidRDefault="00D963B2" w:rsidP="005942C7">
            <w:pPr>
              <w:pStyle w:val="TAL"/>
            </w:pPr>
            <w:r w:rsidRPr="001C0E1B">
              <w:rPr>
                <w:noProof/>
              </w:rPr>
              <w:t>DL initial BWP configuration</w:t>
            </w:r>
          </w:p>
        </w:tc>
        <w:tc>
          <w:tcPr>
            <w:tcW w:w="1656" w:type="pct"/>
            <w:shd w:val="clear" w:color="auto" w:fill="auto"/>
          </w:tcPr>
          <w:p w14:paraId="13CDA393" w14:textId="77777777" w:rsidR="00D963B2" w:rsidRPr="001C0E1B" w:rsidRDefault="00D963B2" w:rsidP="005942C7">
            <w:pPr>
              <w:pStyle w:val="TAL"/>
            </w:pPr>
            <w:r w:rsidRPr="001C0E1B">
              <w:rPr>
                <w:noProof/>
              </w:rPr>
              <w:t>Config 1</w:t>
            </w:r>
          </w:p>
        </w:tc>
        <w:tc>
          <w:tcPr>
            <w:tcW w:w="677" w:type="pct"/>
            <w:shd w:val="clear" w:color="auto" w:fill="auto"/>
          </w:tcPr>
          <w:p w14:paraId="5308F553" w14:textId="77777777" w:rsidR="00D963B2" w:rsidRPr="001C0E1B" w:rsidRDefault="00D963B2" w:rsidP="005942C7">
            <w:pPr>
              <w:pStyle w:val="TAC"/>
            </w:pPr>
          </w:p>
        </w:tc>
        <w:tc>
          <w:tcPr>
            <w:tcW w:w="1595" w:type="pct"/>
            <w:shd w:val="clear" w:color="auto" w:fill="auto"/>
          </w:tcPr>
          <w:p w14:paraId="19B85077" w14:textId="77777777" w:rsidR="00D963B2" w:rsidRPr="001C0E1B" w:rsidRDefault="00D963B2" w:rsidP="005942C7">
            <w:pPr>
              <w:pStyle w:val="TAC"/>
            </w:pPr>
            <w:r w:rsidRPr="001C0E1B">
              <w:rPr>
                <w:noProof/>
              </w:rPr>
              <w:t>DLBWP.0.1</w:t>
            </w:r>
          </w:p>
        </w:tc>
      </w:tr>
      <w:tr w:rsidR="00D963B2" w:rsidRPr="001C0E1B" w14:paraId="50EAD016" w14:textId="77777777" w:rsidTr="005942C7">
        <w:trPr>
          <w:trHeight w:val="189"/>
          <w:jc w:val="center"/>
        </w:trPr>
        <w:tc>
          <w:tcPr>
            <w:tcW w:w="1072" w:type="pct"/>
            <w:shd w:val="clear" w:color="auto" w:fill="auto"/>
            <w:vAlign w:val="center"/>
          </w:tcPr>
          <w:p w14:paraId="727B2652"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797A015C" w14:textId="77777777" w:rsidR="00D963B2" w:rsidRPr="001C0E1B" w:rsidRDefault="00D963B2" w:rsidP="005942C7">
            <w:pPr>
              <w:pStyle w:val="TAL"/>
            </w:pPr>
            <w:r w:rsidRPr="001C0E1B">
              <w:rPr>
                <w:noProof/>
              </w:rPr>
              <w:t>Config 1</w:t>
            </w:r>
          </w:p>
        </w:tc>
        <w:tc>
          <w:tcPr>
            <w:tcW w:w="677" w:type="pct"/>
            <w:shd w:val="clear" w:color="auto" w:fill="auto"/>
          </w:tcPr>
          <w:p w14:paraId="58932413" w14:textId="77777777" w:rsidR="00D963B2" w:rsidRPr="001C0E1B" w:rsidRDefault="00D963B2" w:rsidP="005942C7">
            <w:pPr>
              <w:pStyle w:val="TAC"/>
            </w:pPr>
          </w:p>
        </w:tc>
        <w:tc>
          <w:tcPr>
            <w:tcW w:w="1595" w:type="pct"/>
            <w:shd w:val="clear" w:color="auto" w:fill="auto"/>
          </w:tcPr>
          <w:p w14:paraId="1FDBDE45" w14:textId="77777777" w:rsidR="00D963B2" w:rsidRPr="001C0E1B" w:rsidRDefault="00D963B2" w:rsidP="005942C7">
            <w:pPr>
              <w:pStyle w:val="TAC"/>
            </w:pPr>
            <w:r w:rsidRPr="001C0E1B">
              <w:rPr>
                <w:noProof/>
              </w:rPr>
              <w:t>DLBWP.1.1</w:t>
            </w:r>
          </w:p>
        </w:tc>
      </w:tr>
      <w:tr w:rsidR="00D963B2" w:rsidRPr="001C0E1B" w14:paraId="79F0612B" w14:textId="77777777" w:rsidTr="005942C7">
        <w:trPr>
          <w:trHeight w:val="189"/>
          <w:jc w:val="center"/>
        </w:trPr>
        <w:tc>
          <w:tcPr>
            <w:tcW w:w="1072" w:type="pct"/>
            <w:shd w:val="clear" w:color="auto" w:fill="auto"/>
            <w:vAlign w:val="center"/>
          </w:tcPr>
          <w:p w14:paraId="5B3DBFB8"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6AF0ECFA" w14:textId="77777777" w:rsidR="00D963B2" w:rsidRPr="001C0E1B" w:rsidRDefault="00D963B2" w:rsidP="005942C7">
            <w:pPr>
              <w:pStyle w:val="TAL"/>
            </w:pPr>
            <w:r w:rsidRPr="001C0E1B">
              <w:rPr>
                <w:noProof/>
              </w:rPr>
              <w:t>Config 1</w:t>
            </w:r>
          </w:p>
        </w:tc>
        <w:tc>
          <w:tcPr>
            <w:tcW w:w="677" w:type="pct"/>
            <w:shd w:val="clear" w:color="auto" w:fill="auto"/>
          </w:tcPr>
          <w:p w14:paraId="37C02BAE" w14:textId="77777777" w:rsidR="00D963B2" w:rsidRPr="001C0E1B" w:rsidRDefault="00D963B2" w:rsidP="005942C7">
            <w:pPr>
              <w:pStyle w:val="TAC"/>
            </w:pPr>
          </w:p>
        </w:tc>
        <w:tc>
          <w:tcPr>
            <w:tcW w:w="1595" w:type="pct"/>
            <w:shd w:val="clear" w:color="auto" w:fill="auto"/>
          </w:tcPr>
          <w:p w14:paraId="62588B99" w14:textId="77777777" w:rsidR="00D963B2" w:rsidRPr="001C0E1B" w:rsidRDefault="00D963B2" w:rsidP="005942C7">
            <w:pPr>
              <w:pStyle w:val="TAC"/>
            </w:pPr>
            <w:r w:rsidRPr="001C0E1B">
              <w:rPr>
                <w:noProof/>
              </w:rPr>
              <w:t>ULBWP.0.1</w:t>
            </w:r>
          </w:p>
        </w:tc>
      </w:tr>
      <w:tr w:rsidR="00D963B2" w:rsidRPr="001C0E1B" w14:paraId="77D414CA" w14:textId="77777777" w:rsidTr="005942C7">
        <w:trPr>
          <w:trHeight w:val="189"/>
          <w:jc w:val="center"/>
        </w:trPr>
        <w:tc>
          <w:tcPr>
            <w:tcW w:w="1072" w:type="pct"/>
            <w:shd w:val="clear" w:color="auto" w:fill="auto"/>
            <w:vAlign w:val="center"/>
          </w:tcPr>
          <w:p w14:paraId="15CCA0BD"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663F3EB6" w14:textId="77777777" w:rsidR="00D963B2" w:rsidRPr="001C0E1B" w:rsidRDefault="00D963B2" w:rsidP="005942C7">
            <w:pPr>
              <w:pStyle w:val="TAL"/>
            </w:pPr>
            <w:r w:rsidRPr="001C0E1B">
              <w:rPr>
                <w:noProof/>
              </w:rPr>
              <w:t>Config 1</w:t>
            </w:r>
          </w:p>
        </w:tc>
        <w:tc>
          <w:tcPr>
            <w:tcW w:w="677" w:type="pct"/>
            <w:shd w:val="clear" w:color="auto" w:fill="auto"/>
          </w:tcPr>
          <w:p w14:paraId="2355B3F8" w14:textId="77777777" w:rsidR="00D963B2" w:rsidRPr="001C0E1B" w:rsidRDefault="00D963B2" w:rsidP="005942C7">
            <w:pPr>
              <w:pStyle w:val="TAC"/>
            </w:pPr>
          </w:p>
        </w:tc>
        <w:tc>
          <w:tcPr>
            <w:tcW w:w="1595" w:type="pct"/>
            <w:shd w:val="clear" w:color="auto" w:fill="auto"/>
          </w:tcPr>
          <w:p w14:paraId="29E6017E" w14:textId="77777777" w:rsidR="00D963B2" w:rsidRPr="001C0E1B" w:rsidRDefault="00D963B2" w:rsidP="005942C7">
            <w:pPr>
              <w:pStyle w:val="TAC"/>
            </w:pPr>
            <w:r w:rsidRPr="001C0E1B">
              <w:rPr>
                <w:noProof/>
              </w:rPr>
              <w:t>ULBWP.1.1</w:t>
            </w:r>
          </w:p>
        </w:tc>
      </w:tr>
      <w:tr w:rsidR="00D963B2" w:rsidRPr="00E94A96" w14:paraId="3D72C612" w14:textId="77777777" w:rsidTr="005942C7">
        <w:trPr>
          <w:trHeight w:val="189"/>
          <w:jc w:val="center"/>
          <w:ins w:id="3880" w:author="R4-2119261" w:date="2021-11-12T22:39:00Z"/>
        </w:trPr>
        <w:tc>
          <w:tcPr>
            <w:tcW w:w="1072" w:type="pct"/>
            <w:shd w:val="clear" w:color="auto" w:fill="auto"/>
          </w:tcPr>
          <w:p w14:paraId="1E2E774E" w14:textId="77777777" w:rsidR="00D963B2" w:rsidRPr="00E94A96" w:rsidRDefault="00D963B2" w:rsidP="005942C7">
            <w:pPr>
              <w:keepNext/>
              <w:keepLines/>
              <w:spacing w:after="0"/>
              <w:rPr>
                <w:ins w:id="3881" w:author="R4-2119261" w:date="2021-11-12T22:39:00Z"/>
                <w:rFonts w:ascii="Arial" w:hAnsi="Arial"/>
                <w:sz w:val="18"/>
              </w:rPr>
            </w:pPr>
            <w:ins w:id="3882" w:author="R4-2119261" w:date="2021-11-12T22:39:00Z">
              <w:r w:rsidRPr="00E94A96">
                <w:rPr>
                  <w:rFonts w:ascii="Arial" w:hAnsi="Arial"/>
                  <w:sz w:val="18"/>
                </w:rPr>
                <w:t>RMSI CORESET Reference Channel</w:t>
              </w:r>
            </w:ins>
          </w:p>
        </w:tc>
        <w:tc>
          <w:tcPr>
            <w:tcW w:w="1656" w:type="pct"/>
            <w:shd w:val="clear" w:color="auto" w:fill="auto"/>
          </w:tcPr>
          <w:p w14:paraId="77A3B0CB" w14:textId="77777777" w:rsidR="00D963B2" w:rsidRPr="00E94A96" w:rsidRDefault="00D963B2" w:rsidP="005942C7">
            <w:pPr>
              <w:keepNext/>
              <w:keepLines/>
              <w:spacing w:after="0"/>
              <w:rPr>
                <w:ins w:id="3883" w:author="R4-2119261" w:date="2021-11-12T22:39:00Z"/>
                <w:rFonts w:ascii="Arial" w:hAnsi="Arial"/>
                <w:sz w:val="18"/>
                <w:lang w:val="it-IT"/>
              </w:rPr>
            </w:pPr>
            <w:ins w:id="3884" w:author="R4-2119261" w:date="2021-11-12T22:39:00Z">
              <w:r w:rsidRPr="00E94A96">
                <w:rPr>
                  <w:rFonts w:ascii="Arial" w:hAnsi="Arial"/>
                  <w:sz w:val="18"/>
                  <w:lang w:val="it-IT"/>
                </w:rPr>
                <w:t>Config 1</w:t>
              </w:r>
            </w:ins>
          </w:p>
        </w:tc>
        <w:tc>
          <w:tcPr>
            <w:tcW w:w="677" w:type="pct"/>
            <w:shd w:val="clear" w:color="auto" w:fill="auto"/>
          </w:tcPr>
          <w:p w14:paraId="5DC24432" w14:textId="77777777" w:rsidR="00D963B2" w:rsidRPr="00E94A96" w:rsidRDefault="00D963B2" w:rsidP="005942C7">
            <w:pPr>
              <w:keepNext/>
              <w:keepLines/>
              <w:spacing w:after="0"/>
              <w:jc w:val="center"/>
              <w:rPr>
                <w:ins w:id="3885" w:author="R4-2119261" w:date="2021-11-12T22:39:00Z"/>
                <w:rFonts w:ascii="Arial" w:hAnsi="Arial"/>
                <w:sz w:val="18"/>
              </w:rPr>
            </w:pPr>
          </w:p>
        </w:tc>
        <w:tc>
          <w:tcPr>
            <w:tcW w:w="1595" w:type="pct"/>
            <w:shd w:val="clear" w:color="auto" w:fill="auto"/>
          </w:tcPr>
          <w:p w14:paraId="00BF1419" w14:textId="77777777" w:rsidR="00D963B2" w:rsidRPr="00B6725E" w:rsidRDefault="00D963B2" w:rsidP="005942C7">
            <w:pPr>
              <w:keepNext/>
              <w:keepLines/>
              <w:spacing w:after="0"/>
              <w:jc w:val="center"/>
              <w:rPr>
                <w:ins w:id="3886" w:author="R4-2119261" w:date="2021-11-12T22:39:00Z"/>
                <w:rFonts w:ascii="Arial" w:hAnsi="Arial"/>
                <w:sz w:val="18"/>
              </w:rPr>
            </w:pPr>
            <w:ins w:id="3887" w:author="R4-2119261" w:date="2021-11-12T22:39:00Z">
              <w:r w:rsidRPr="00E94A96">
                <w:rPr>
                  <w:rFonts w:ascii="Arial" w:hAnsi="Arial"/>
                  <w:sz w:val="18"/>
                </w:rPr>
                <w:t>CR.3.1 TDD</w:t>
              </w:r>
            </w:ins>
          </w:p>
        </w:tc>
      </w:tr>
      <w:tr w:rsidR="00D963B2" w:rsidRPr="001C0E1B" w14:paraId="1A20EC1F" w14:textId="77777777" w:rsidTr="005942C7">
        <w:trPr>
          <w:trHeight w:val="189"/>
          <w:jc w:val="center"/>
        </w:trPr>
        <w:tc>
          <w:tcPr>
            <w:tcW w:w="1072" w:type="pct"/>
            <w:shd w:val="clear" w:color="auto" w:fill="auto"/>
          </w:tcPr>
          <w:p w14:paraId="772562D9" w14:textId="77777777" w:rsidR="00D963B2" w:rsidRPr="001C0E1B" w:rsidRDefault="00D963B2" w:rsidP="005942C7">
            <w:pPr>
              <w:pStyle w:val="TAL"/>
            </w:pPr>
            <w:ins w:id="3888" w:author="R4-2119261" w:date="2021-11-12T22:39:00Z">
              <w:r>
                <w:t xml:space="preserve">Dedicated </w:t>
              </w:r>
            </w:ins>
            <w:r w:rsidRPr="001C0E1B">
              <w:t>CORESET Reference Channel</w:t>
            </w:r>
          </w:p>
        </w:tc>
        <w:tc>
          <w:tcPr>
            <w:tcW w:w="1656" w:type="pct"/>
            <w:shd w:val="clear" w:color="auto" w:fill="auto"/>
          </w:tcPr>
          <w:p w14:paraId="704E20FB" w14:textId="77777777" w:rsidR="00D963B2" w:rsidRPr="001C0E1B" w:rsidRDefault="00D963B2" w:rsidP="005942C7">
            <w:pPr>
              <w:pStyle w:val="TAL"/>
            </w:pPr>
            <w:r w:rsidRPr="001C0E1B">
              <w:t>Config 1</w:t>
            </w:r>
          </w:p>
        </w:tc>
        <w:tc>
          <w:tcPr>
            <w:tcW w:w="677" w:type="pct"/>
            <w:shd w:val="clear" w:color="auto" w:fill="auto"/>
          </w:tcPr>
          <w:p w14:paraId="00542AA8" w14:textId="77777777" w:rsidR="00D963B2" w:rsidRPr="001C0E1B" w:rsidRDefault="00D963B2" w:rsidP="005942C7">
            <w:pPr>
              <w:pStyle w:val="TAC"/>
            </w:pPr>
          </w:p>
        </w:tc>
        <w:tc>
          <w:tcPr>
            <w:tcW w:w="1595" w:type="pct"/>
            <w:shd w:val="clear" w:color="auto" w:fill="auto"/>
          </w:tcPr>
          <w:p w14:paraId="37F5310B" w14:textId="77777777" w:rsidR="00D963B2" w:rsidRPr="001C0E1B" w:rsidRDefault="00D963B2" w:rsidP="005942C7">
            <w:pPr>
              <w:pStyle w:val="TAC"/>
            </w:pPr>
            <w:r w:rsidRPr="001C0E1B">
              <w:t>CCR.3.</w:t>
            </w:r>
            <w:ins w:id="3889" w:author="R4-2119261" w:date="2021-11-12T22:39:00Z">
              <w:r>
                <w:t>4</w:t>
              </w:r>
            </w:ins>
            <w:del w:id="3890" w:author="R4-2119261" w:date="2021-11-12T22:39:00Z">
              <w:r w:rsidRPr="001C0E1B" w:rsidDel="00DB13C7">
                <w:delText>1</w:delText>
              </w:r>
            </w:del>
            <w:r w:rsidRPr="001C0E1B">
              <w:t xml:space="preserve"> TDD</w:t>
            </w:r>
          </w:p>
          <w:p w14:paraId="54674DCF" w14:textId="77777777" w:rsidR="00D963B2" w:rsidRPr="001C0E1B" w:rsidRDefault="00D963B2" w:rsidP="005942C7">
            <w:pPr>
              <w:pStyle w:val="TAC"/>
            </w:pPr>
            <w:r w:rsidRPr="001C0E1B">
              <w:rPr>
                <w:noProof/>
              </w:rPr>
              <w:t>CCR.3.</w:t>
            </w:r>
            <w:ins w:id="3891" w:author="R4-2119261" w:date="2021-11-12T22:39:00Z">
              <w:r>
                <w:rPr>
                  <w:noProof/>
                </w:rPr>
                <w:t>6</w:t>
              </w:r>
            </w:ins>
            <w:del w:id="3892" w:author="R4-2119261" w:date="2021-11-12T22:39:00Z">
              <w:r w:rsidRPr="001C0E1B" w:rsidDel="00DB13C7">
                <w:rPr>
                  <w:noProof/>
                </w:rPr>
                <w:delText>3</w:delText>
              </w:r>
            </w:del>
            <w:r w:rsidRPr="001C0E1B">
              <w:rPr>
                <w:noProof/>
              </w:rPr>
              <w:t xml:space="preserve"> TDD</w:t>
            </w:r>
          </w:p>
        </w:tc>
      </w:tr>
      <w:tr w:rsidR="00D963B2" w:rsidRPr="001C0E1B" w14:paraId="468EA306" w14:textId="77777777" w:rsidTr="005942C7">
        <w:trPr>
          <w:trHeight w:val="125"/>
          <w:jc w:val="center"/>
        </w:trPr>
        <w:tc>
          <w:tcPr>
            <w:tcW w:w="1072" w:type="pct"/>
            <w:shd w:val="clear" w:color="auto" w:fill="auto"/>
          </w:tcPr>
          <w:p w14:paraId="7C0F26A4" w14:textId="77777777" w:rsidR="00D963B2" w:rsidRPr="001C0E1B" w:rsidRDefault="00D963B2" w:rsidP="005942C7">
            <w:pPr>
              <w:pStyle w:val="TAL"/>
            </w:pPr>
            <w:r w:rsidRPr="001C0E1B">
              <w:t>SSB Configuration</w:t>
            </w:r>
          </w:p>
        </w:tc>
        <w:tc>
          <w:tcPr>
            <w:tcW w:w="1656" w:type="pct"/>
            <w:shd w:val="clear" w:color="auto" w:fill="auto"/>
          </w:tcPr>
          <w:p w14:paraId="6C4A696C" w14:textId="77777777" w:rsidR="00D963B2" w:rsidRPr="001C0E1B" w:rsidRDefault="00D963B2" w:rsidP="005942C7">
            <w:pPr>
              <w:pStyle w:val="TAL"/>
            </w:pPr>
            <w:r w:rsidRPr="001C0E1B">
              <w:t>Config 1</w:t>
            </w:r>
          </w:p>
        </w:tc>
        <w:tc>
          <w:tcPr>
            <w:tcW w:w="677" w:type="pct"/>
            <w:shd w:val="clear" w:color="auto" w:fill="auto"/>
          </w:tcPr>
          <w:p w14:paraId="7DBB3A35" w14:textId="77777777" w:rsidR="00D963B2" w:rsidRPr="001C0E1B" w:rsidRDefault="00D963B2" w:rsidP="005942C7">
            <w:pPr>
              <w:pStyle w:val="TAC"/>
            </w:pPr>
          </w:p>
        </w:tc>
        <w:tc>
          <w:tcPr>
            <w:tcW w:w="1595" w:type="pct"/>
            <w:shd w:val="clear" w:color="auto" w:fill="auto"/>
          </w:tcPr>
          <w:p w14:paraId="12B50BB4" w14:textId="77777777" w:rsidR="00D963B2" w:rsidRPr="001C0E1B" w:rsidRDefault="00D963B2" w:rsidP="005942C7">
            <w:pPr>
              <w:pStyle w:val="TAC"/>
            </w:pPr>
            <w:r w:rsidRPr="001C0E1B">
              <w:t>SSB.1 FR2</w:t>
            </w:r>
          </w:p>
        </w:tc>
      </w:tr>
      <w:tr w:rsidR="00D963B2" w:rsidRPr="001C0E1B" w14:paraId="45694291" w14:textId="77777777" w:rsidTr="005942C7">
        <w:trPr>
          <w:trHeight w:val="223"/>
          <w:jc w:val="center"/>
        </w:trPr>
        <w:tc>
          <w:tcPr>
            <w:tcW w:w="1072" w:type="pct"/>
            <w:shd w:val="clear" w:color="auto" w:fill="auto"/>
          </w:tcPr>
          <w:p w14:paraId="69110494" w14:textId="77777777" w:rsidR="00D963B2" w:rsidRPr="001C0E1B" w:rsidRDefault="00D963B2" w:rsidP="005942C7">
            <w:pPr>
              <w:pStyle w:val="TAL"/>
            </w:pPr>
            <w:r w:rsidRPr="001C0E1B">
              <w:t>SMTC Configuration</w:t>
            </w:r>
          </w:p>
        </w:tc>
        <w:tc>
          <w:tcPr>
            <w:tcW w:w="1656" w:type="pct"/>
            <w:shd w:val="clear" w:color="auto" w:fill="auto"/>
          </w:tcPr>
          <w:p w14:paraId="4CE99514" w14:textId="77777777" w:rsidR="00D963B2" w:rsidRPr="001C0E1B" w:rsidRDefault="00D963B2" w:rsidP="005942C7">
            <w:pPr>
              <w:pStyle w:val="TAL"/>
            </w:pPr>
            <w:r w:rsidRPr="001C0E1B">
              <w:t>Config 1</w:t>
            </w:r>
          </w:p>
        </w:tc>
        <w:tc>
          <w:tcPr>
            <w:tcW w:w="677" w:type="pct"/>
            <w:shd w:val="clear" w:color="auto" w:fill="auto"/>
          </w:tcPr>
          <w:p w14:paraId="38090F03" w14:textId="77777777" w:rsidR="00D963B2" w:rsidRPr="001C0E1B" w:rsidRDefault="00D963B2" w:rsidP="005942C7">
            <w:pPr>
              <w:pStyle w:val="TAC"/>
            </w:pPr>
          </w:p>
        </w:tc>
        <w:tc>
          <w:tcPr>
            <w:tcW w:w="1595" w:type="pct"/>
            <w:shd w:val="clear" w:color="auto" w:fill="auto"/>
          </w:tcPr>
          <w:p w14:paraId="4E91AB66" w14:textId="77777777" w:rsidR="00D963B2" w:rsidRPr="001C0E1B" w:rsidRDefault="00D963B2" w:rsidP="005942C7">
            <w:pPr>
              <w:pStyle w:val="TAC"/>
            </w:pPr>
            <w:r w:rsidRPr="001C0E1B">
              <w:t>SMTC.1</w:t>
            </w:r>
          </w:p>
        </w:tc>
      </w:tr>
      <w:tr w:rsidR="00D963B2" w:rsidRPr="001C0E1B" w14:paraId="42FD4FF3" w14:textId="77777777" w:rsidTr="005942C7">
        <w:trPr>
          <w:trHeight w:val="284"/>
          <w:jc w:val="center"/>
        </w:trPr>
        <w:tc>
          <w:tcPr>
            <w:tcW w:w="1072" w:type="pct"/>
            <w:shd w:val="clear" w:color="auto" w:fill="auto"/>
          </w:tcPr>
          <w:p w14:paraId="722B9EB2" w14:textId="77777777" w:rsidR="00D963B2" w:rsidRPr="001C0E1B" w:rsidRDefault="00D963B2" w:rsidP="005942C7">
            <w:pPr>
              <w:pStyle w:val="TAL"/>
            </w:pPr>
            <w:r w:rsidRPr="001C0E1B">
              <w:t>PDSCH/PDCCH subcarrier spacing</w:t>
            </w:r>
          </w:p>
        </w:tc>
        <w:tc>
          <w:tcPr>
            <w:tcW w:w="1656" w:type="pct"/>
            <w:shd w:val="clear" w:color="auto" w:fill="auto"/>
          </w:tcPr>
          <w:p w14:paraId="0E7413B2" w14:textId="77777777" w:rsidR="00D963B2" w:rsidRPr="001C0E1B" w:rsidRDefault="00D963B2" w:rsidP="005942C7">
            <w:pPr>
              <w:pStyle w:val="TAL"/>
            </w:pPr>
            <w:r w:rsidRPr="001C0E1B">
              <w:t>Config 1</w:t>
            </w:r>
          </w:p>
        </w:tc>
        <w:tc>
          <w:tcPr>
            <w:tcW w:w="677" w:type="pct"/>
            <w:shd w:val="clear" w:color="auto" w:fill="auto"/>
          </w:tcPr>
          <w:p w14:paraId="16243F0D" w14:textId="77777777" w:rsidR="00D963B2" w:rsidRPr="001C0E1B" w:rsidRDefault="00D963B2" w:rsidP="005942C7">
            <w:pPr>
              <w:pStyle w:val="TAC"/>
            </w:pPr>
          </w:p>
        </w:tc>
        <w:tc>
          <w:tcPr>
            <w:tcW w:w="1595" w:type="pct"/>
            <w:shd w:val="clear" w:color="auto" w:fill="auto"/>
          </w:tcPr>
          <w:p w14:paraId="07938FB9" w14:textId="77777777" w:rsidR="00D963B2" w:rsidRPr="001C0E1B" w:rsidRDefault="00D963B2" w:rsidP="005942C7">
            <w:pPr>
              <w:pStyle w:val="TAC"/>
            </w:pPr>
            <w:r w:rsidRPr="001C0E1B">
              <w:t>120 KHz</w:t>
            </w:r>
          </w:p>
        </w:tc>
      </w:tr>
      <w:tr w:rsidR="00D963B2" w:rsidRPr="001C0E1B" w14:paraId="4737CFC5" w14:textId="77777777" w:rsidTr="005942C7">
        <w:trPr>
          <w:trHeight w:val="284"/>
          <w:jc w:val="center"/>
        </w:trPr>
        <w:tc>
          <w:tcPr>
            <w:tcW w:w="1072" w:type="pct"/>
            <w:shd w:val="clear" w:color="auto" w:fill="auto"/>
          </w:tcPr>
          <w:p w14:paraId="0AF0E968" w14:textId="77777777" w:rsidR="00D963B2" w:rsidRPr="001C0E1B" w:rsidRDefault="00D963B2" w:rsidP="005942C7">
            <w:pPr>
              <w:pStyle w:val="TAL"/>
            </w:pPr>
            <w:r w:rsidRPr="001C0E1B">
              <w:rPr>
                <w:noProof/>
              </w:rPr>
              <w:t>CSI-RS for RLM</w:t>
            </w:r>
          </w:p>
        </w:tc>
        <w:tc>
          <w:tcPr>
            <w:tcW w:w="1656" w:type="pct"/>
            <w:shd w:val="clear" w:color="auto" w:fill="auto"/>
          </w:tcPr>
          <w:p w14:paraId="5737033C" w14:textId="77777777" w:rsidR="00D963B2" w:rsidRPr="001C0E1B" w:rsidRDefault="00D963B2" w:rsidP="005942C7">
            <w:pPr>
              <w:pStyle w:val="TAL"/>
            </w:pPr>
            <w:r w:rsidRPr="001C0E1B">
              <w:rPr>
                <w:noProof/>
              </w:rPr>
              <w:t>Config 1</w:t>
            </w:r>
          </w:p>
        </w:tc>
        <w:tc>
          <w:tcPr>
            <w:tcW w:w="677" w:type="pct"/>
            <w:shd w:val="clear" w:color="auto" w:fill="auto"/>
          </w:tcPr>
          <w:p w14:paraId="7484076F" w14:textId="77777777" w:rsidR="00D963B2" w:rsidRPr="001C0E1B" w:rsidRDefault="00D963B2" w:rsidP="005942C7">
            <w:pPr>
              <w:pStyle w:val="TAC"/>
            </w:pPr>
          </w:p>
        </w:tc>
        <w:tc>
          <w:tcPr>
            <w:tcW w:w="1595" w:type="pct"/>
            <w:shd w:val="clear" w:color="auto" w:fill="auto"/>
          </w:tcPr>
          <w:p w14:paraId="081E2A15" w14:textId="77777777" w:rsidR="00D963B2" w:rsidRPr="001C0E1B" w:rsidRDefault="00D963B2" w:rsidP="005942C7">
            <w:pPr>
              <w:pStyle w:val="TAC"/>
              <w:rPr>
                <w:noProof/>
              </w:rPr>
            </w:pPr>
            <w:r w:rsidRPr="001C0E1B">
              <w:rPr>
                <w:noProof/>
              </w:rPr>
              <w:t>Resource #4 in TRS.2.1 TDD</w:t>
            </w:r>
          </w:p>
          <w:p w14:paraId="08412BBE" w14:textId="77777777" w:rsidR="00D963B2" w:rsidRPr="001C0E1B" w:rsidRDefault="00D963B2" w:rsidP="005942C7">
            <w:pPr>
              <w:pStyle w:val="TAC"/>
            </w:pPr>
            <w:r w:rsidRPr="001C0E1B">
              <w:rPr>
                <w:noProof/>
              </w:rPr>
              <w:t>Resource #4 in TRS.2.2 TDD</w:t>
            </w:r>
          </w:p>
        </w:tc>
      </w:tr>
      <w:tr w:rsidR="00D963B2" w:rsidRPr="001C0E1B" w14:paraId="353A402C" w14:textId="77777777" w:rsidTr="005942C7">
        <w:trPr>
          <w:trHeight w:val="176"/>
          <w:jc w:val="center"/>
        </w:trPr>
        <w:tc>
          <w:tcPr>
            <w:tcW w:w="2728" w:type="pct"/>
            <w:gridSpan w:val="2"/>
            <w:shd w:val="clear" w:color="auto" w:fill="auto"/>
          </w:tcPr>
          <w:p w14:paraId="432A97CD" w14:textId="77777777" w:rsidR="00D963B2" w:rsidRPr="001C0E1B" w:rsidRDefault="00D963B2" w:rsidP="005942C7">
            <w:pPr>
              <w:pStyle w:val="TAL"/>
            </w:pPr>
            <w:r w:rsidRPr="001C0E1B">
              <w:t>TRS configuration</w:t>
            </w:r>
          </w:p>
        </w:tc>
        <w:tc>
          <w:tcPr>
            <w:tcW w:w="677" w:type="pct"/>
            <w:shd w:val="clear" w:color="auto" w:fill="auto"/>
          </w:tcPr>
          <w:p w14:paraId="540E6824" w14:textId="77777777" w:rsidR="00D963B2" w:rsidRPr="001C0E1B" w:rsidRDefault="00D963B2" w:rsidP="005942C7">
            <w:pPr>
              <w:pStyle w:val="TAC"/>
            </w:pPr>
          </w:p>
        </w:tc>
        <w:tc>
          <w:tcPr>
            <w:tcW w:w="1595" w:type="pct"/>
            <w:shd w:val="clear" w:color="auto" w:fill="auto"/>
          </w:tcPr>
          <w:p w14:paraId="47BE10A8" w14:textId="77777777" w:rsidR="00D963B2" w:rsidRPr="001C0E1B" w:rsidRDefault="00D963B2" w:rsidP="005942C7">
            <w:pPr>
              <w:pStyle w:val="TAC"/>
            </w:pPr>
            <w:r w:rsidRPr="001C0E1B">
              <w:t>TRS.2.1 TDD</w:t>
            </w:r>
          </w:p>
          <w:p w14:paraId="6191E63B" w14:textId="77777777" w:rsidR="00D963B2" w:rsidRPr="001C0E1B" w:rsidRDefault="00D963B2" w:rsidP="005942C7">
            <w:pPr>
              <w:pStyle w:val="TAC"/>
            </w:pPr>
            <w:r w:rsidRPr="001C0E1B">
              <w:rPr>
                <w:noProof/>
              </w:rPr>
              <w:t>TRS.2.2 TDD</w:t>
            </w:r>
          </w:p>
        </w:tc>
      </w:tr>
      <w:tr w:rsidR="00D963B2" w:rsidRPr="001C0E1B" w14:paraId="6FA13946" w14:textId="77777777" w:rsidTr="005942C7">
        <w:trPr>
          <w:trHeight w:val="176"/>
          <w:jc w:val="center"/>
        </w:trPr>
        <w:tc>
          <w:tcPr>
            <w:tcW w:w="2728" w:type="pct"/>
            <w:gridSpan w:val="2"/>
            <w:shd w:val="clear" w:color="auto" w:fill="auto"/>
          </w:tcPr>
          <w:p w14:paraId="16BCB08D" w14:textId="77777777" w:rsidR="00D963B2" w:rsidRPr="001C0E1B" w:rsidRDefault="00D963B2" w:rsidP="005942C7">
            <w:pPr>
              <w:pStyle w:val="TAL"/>
            </w:pPr>
            <w:r w:rsidRPr="001C0E1B">
              <w:t>TCI configuration</w:t>
            </w:r>
            <w:r w:rsidRPr="001C0E1B">
              <w:rPr>
                <w:noProof/>
              </w:rPr>
              <w:t xml:space="preserve"> for PDCCH#1/PDSCH</w:t>
            </w:r>
          </w:p>
        </w:tc>
        <w:tc>
          <w:tcPr>
            <w:tcW w:w="677" w:type="pct"/>
            <w:shd w:val="clear" w:color="auto" w:fill="auto"/>
          </w:tcPr>
          <w:p w14:paraId="5FCDDF85" w14:textId="77777777" w:rsidR="00D963B2" w:rsidRPr="001C0E1B" w:rsidRDefault="00D963B2" w:rsidP="005942C7">
            <w:pPr>
              <w:pStyle w:val="TAC"/>
            </w:pPr>
          </w:p>
        </w:tc>
        <w:tc>
          <w:tcPr>
            <w:tcW w:w="1595" w:type="pct"/>
            <w:shd w:val="clear" w:color="auto" w:fill="auto"/>
          </w:tcPr>
          <w:p w14:paraId="7804EA66" w14:textId="77777777" w:rsidR="00D963B2" w:rsidRPr="001C0E1B" w:rsidRDefault="00D963B2" w:rsidP="005942C7">
            <w:pPr>
              <w:pStyle w:val="TAC"/>
            </w:pPr>
            <w:r w:rsidRPr="001C0E1B">
              <w:rPr>
                <w:noProof/>
              </w:rPr>
              <w:t>TCI.State.2</w:t>
            </w:r>
          </w:p>
        </w:tc>
      </w:tr>
      <w:tr w:rsidR="00D963B2" w:rsidRPr="001C0E1B" w14:paraId="1C531F1E" w14:textId="77777777" w:rsidTr="005942C7">
        <w:trPr>
          <w:trHeight w:val="176"/>
          <w:jc w:val="center"/>
        </w:trPr>
        <w:tc>
          <w:tcPr>
            <w:tcW w:w="2728" w:type="pct"/>
            <w:gridSpan w:val="2"/>
            <w:shd w:val="clear" w:color="auto" w:fill="auto"/>
          </w:tcPr>
          <w:p w14:paraId="171F13C4" w14:textId="77777777" w:rsidR="00D963B2" w:rsidRPr="001C0E1B" w:rsidRDefault="00D963B2" w:rsidP="005942C7">
            <w:pPr>
              <w:pStyle w:val="TAL"/>
            </w:pPr>
            <w:r w:rsidRPr="001C0E1B">
              <w:rPr>
                <w:noProof/>
              </w:rPr>
              <w:t>TCI configuration for PDCCH#2</w:t>
            </w:r>
          </w:p>
        </w:tc>
        <w:tc>
          <w:tcPr>
            <w:tcW w:w="677" w:type="pct"/>
            <w:shd w:val="clear" w:color="auto" w:fill="auto"/>
          </w:tcPr>
          <w:p w14:paraId="1E45F7E2" w14:textId="77777777" w:rsidR="00D963B2" w:rsidRPr="001C0E1B" w:rsidRDefault="00D963B2" w:rsidP="005942C7">
            <w:pPr>
              <w:pStyle w:val="TAC"/>
            </w:pPr>
          </w:p>
        </w:tc>
        <w:tc>
          <w:tcPr>
            <w:tcW w:w="1595" w:type="pct"/>
            <w:shd w:val="clear" w:color="auto" w:fill="auto"/>
          </w:tcPr>
          <w:p w14:paraId="7D435CFC" w14:textId="77777777" w:rsidR="00D963B2" w:rsidRPr="001C0E1B" w:rsidDel="005C10B4" w:rsidRDefault="00D963B2" w:rsidP="005942C7">
            <w:pPr>
              <w:pStyle w:val="TAC"/>
            </w:pPr>
            <w:r w:rsidRPr="001C0E1B">
              <w:rPr>
                <w:noProof/>
              </w:rPr>
              <w:t>TCI.State.3</w:t>
            </w:r>
          </w:p>
        </w:tc>
      </w:tr>
      <w:tr w:rsidR="00D963B2" w:rsidRPr="001C0E1B" w14:paraId="544616BC" w14:textId="77777777" w:rsidTr="005942C7">
        <w:trPr>
          <w:trHeight w:val="176"/>
          <w:jc w:val="center"/>
        </w:trPr>
        <w:tc>
          <w:tcPr>
            <w:tcW w:w="2728" w:type="pct"/>
            <w:gridSpan w:val="2"/>
            <w:shd w:val="clear" w:color="auto" w:fill="auto"/>
          </w:tcPr>
          <w:p w14:paraId="3BDD8735" w14:textId="77777777" w:rsidR="00D963B2" w:rsidRPr="001C0E1B" w:rsidRDefault="00D963B2" w:rsidP="005942C7">
            <w:pPr>
              <w:pStyle w:val="TAL"/>
            </w:pPr>
            <w:r w:rsidRPr="001C0E1B">
              <w:t>OCNG parameters</w:t>
            </w:r>
          </w:p>
        </w:tc>
        <w:tc>
          <w:tcPr>
            <w:tcW w:w="677" w:type="pct"/>
            <w:shd w:val="clear" w:color="auto" w:fill="auto"/>
          </w:tcPr>
          <w:p w14:paraId="3C98D6C5" w14:textId="77777777" w:rsidR="00D963B2" w:rsidRPr="001C0E1B" w:rsidRDefault="00D963B2" w:rsidP="005942C7">
            <w:pPr>
              <w:pStyle w:val="TAC"/>
            </w:pPr>
          </w:p>
        </w:tc>
        <w:tc>
          <w:tcPr>
            <w:tcW w:w="1595" w:type="pct"/>
            <w:shd w:val="clear" w:color="auto" w:fill="auto"/>
          </w:tcPr>
          <w:p w14:paraId="4E74073A" w14:textId="77777777" w:rsidR="00D963B2" w:rsidRPr="001C0E1B" w:rsidRDefault="00D963B2" w:rsidP="005942C7">
            <w:pPr>
              <w:pStyle w:val="TAC"/>
            </w:pPr>
            <w:r w:rsidRPr="001C0E1B">
              <w:t>OP.</w:t>
            </w:r>
            <w:r>
              <w:t>2</w:t>
            </w:r>
          </w:p>
        </w:tc>
      </w:tr>
      <w:tr w:rsidR="00D963B2" w:rsidRPr="001C0E1B" w14:paraId="72E631FA" w14:textId="77777777" w:rsidTr="005942C7">
        <w:trPr>
          <w:trHeight w:val="164"/>
          <w:jc w:val="center"/>
        </w:trPr>
        <w:tc>
          <w:tcPr>
            <w:tcW w:w="2728" w:type="pct"/>
            <w:gridSpan w:val="2"/>
            <w:shd w:val="clear" w:color="auto" w:fill="auto"/>
          </w:tcPr>
          <w:p w14:paraId="1FE2FBE5" w14:textId="77777777" w:rsidR="00D963B2" w:rsidRPr="001C0E1B" w:rsidRDefault="00D963B2" w:rsidP="005942C7">
            <w:pPr>
              <w:pStyle w:val="TAL"/>
            </w:pPr>
            <w:r w:rsidRPr="001C0E1B">
              <w:t>CP length</w:t>
            </w:r>
          </w:p>
        </w:tc>
        <w:tc>
          <w:tcPr>
            <w:tcW w:w="677" w:type="pct"/>
            <w:shd w:val="clear" w:color="auto" w:fill="auto"/>
          </w:tcPr>
          <w:p w14:paraId="61E6529C" w14:textId="77777777" w:rsidR="00D963B2" w:rsidRPr="001C0E1B" w:rsidRDefault="00D963B2" w:rsidP="005942C7">
            <w:pPr>
              <w:pStyle w:val="TAC"/>
            </w:pPr>
          </w:p>
        </w:tc>
        <w:tc>
          <w:tcPr>
            <w:tcW w:w="1595" w:type="pct"/>
            <w:shd w:val="clear" w:color="auto" w:fill="auto"/>
          </w:tcPr>
          <w:p w14:paraId="5BFC2361" w14:textId="77777777" w:rsidR="00D963B2" w:rsidRPr="001C0E1B" w:rsidRDefault="00D963B2" w:rsidP="005942C7">
            <w:pPr>
              <w:pStyle w:val="TAC"/>
            </w:pPr>
            <w:r w:rsidRPr="001C0E1B">
              <w:t>Normal</w:t>
            </w:r>
          </w:p>
        </w:tc>
      </w:tr>
      <w:tr w:rsidR="00D963B2" w:rsidRPr="001C0E1B" w14:paraId="3FDA78E1" w14:textId="77777777" w:rsidTr="005942C7">
        <w:trPr>
          <w:trHeight w:val="164"/>
          <w:jc w:val="center"/>
        </w:trPr>
        <w:tc>
          <w:tcPr>
            <w:tcW w:w="1072" w:type="pct"/>
            <w:tcBorders>
              <w:bottom w:val="nil"/>
            </w:tcBorders>
            <w:shd w:val="clear" w:color="auto" w:fill="auto"/>
          </w:tcPr>
          <w:p w14:paraId="041839B0" w14:textId="77777777" w:rsidR="00D963B2" w:rsidRPr="001C0E1B" w:rsidRDefault="00D963B2" w:rsidP="005942C7">
            <w:pPr>
              <w:pStyle w:val="TAL"/>
            </w:pPr>
            <w:r w:rsidRPr="001C0E1B">
              <w:t xml:space="preserve">Out of sync transmission parameters </w:t>
            </w:r>
          </w:p>
        </w:tc>
        <w:tc>
          <w:tcPr>
            <w:tcW w:w="1656" w:type="pct"/>
            <w:shd w:val="clear" w:color="auto" w:fill="auto"/>
          </w:tcPr>
          <w:p w14:paraId="3069BDC6" w14:textId="77777777" w:rsidR="00D963B2" w:rsidRPr="001C0E1B" w:rsidRDefault="00D963B2" w:rsidP="005942C7">
            <w:pPr>
              <w:pStyle w:val="TAL"/>
            </w:pPr>
            <w:r w:rsidRPr="001C0E1B">
              <w:t>DCI format</w:t>
            </w:r>
          </w:p>
        </w:tc>
        <w:tc>
          <w:tcPr>
            <w:tcW w:w="677" w:type="pct"/>
            <w:shd w:val="clear" w:color="auto" w:fill="auto"/>
          </w:tcPr>
          <w:p w14:paraId="63A22E8B" w14:textId="77777777" w:rsidR="00D963B2" w:rsidRPr="001C0E1B" w:rsidRDefault="00D963B2" w:rsidP="005942C7">
            <w:pPr>
              <w:pStyle w:val="TAC"/>
            </w:pPr>
          </w:p>
        </w:tc>
        <w:tc>
          <w:tcPr>
            <w:tcW w:w="1595" w:type="pct"/>
            <w:shd w:val="clear" w:color="auto" w:fill="auto"/>
          </w:tcPr>
          <w:p w14:paraId="5FE06DA0" w14:textId="77777777" w:rsidR="00D963B2" w:rsidRPr="001C0E1B" w:rsidRDefault="00D963B2" w:rsidP="005942C7">
            <w:pPr>
              <w:pStyle w:val="TAC"/>
            </w:pPr>
            <w:r w:rsidRPr="001C0E1B">
              <w:t>1-0</w:t>
            </w:r>
          </w:p>
        </w:tc>
      </w:tr>
      <w:tr w:rsidR="00D963B2" w:rsidRPr="001C0E1B" w14:paraId="20FDC7CD" w14:textId="77777777" w:rsidTr="005942C7">
        <w:trPr>
          <w:trHeight w:val="93"/>
          <w:jc w:val="center"/>
        </w:trPr>
        <w:tc>
          <w:tcPr>
            <w:tcW w:w="1072" w:type="pct"/>
            <w:tcBorders>
              <w:top w:val="nil"/>
              <w:bottom w:val="nil"/>
            </w:tcBorders>
            <w:shd w:val="clear" w:color="auto" w:fill="auto"/>
          </w:tcPr>
          <w:p w14:paraId="3B5C1CD7" w14:textId="77777777" w:rsidR="00D963B2" w:rsidRPr="001C0E1B" w:rsidRDefault="00D963B2" w:rsidP="005942C7">
            <w:pPr>
              <w:pStyle w:val="TAL"/>
            </w:pPr>
          </w:p>
        </w:tc>
        <w:tc>
          <w:tcPr>
            <w:tcW w:w="1656" w:type="pct"/>
            <w:shd w:val="clear" w:color="auto" w:fill="auto"/>
          </w:tcPr>
          <w:p w14:paraId="57CB3A6C" w14:textId="77777777" w:rsidR="00D963B2" w:rsidRPr="001C0E1B" w:rsidRDefault="00D963B2" w:rsidP="005942C7">
            <w:pPr>
              <w:pStyle w:val="TAL"/>
            </w:pPr>
            <w:r w:rsidRPr="001C0E1B">
              <w:t>Number of Control OFDM symbols</w:t>
            </w:r>
          </w:p>
        </w:tc>
        <w:tc>
          <w:tcPr>
            <w:tcW w:w="677" w:type="pct"/>
            <w:shd w:val="clear" w:color="auto" w:fill="auto"/>
          </w:tcPr>
          <w:p w14:paraId="2A8D24AA" w14:textId="77777777" w:rsidR="00D963B2" w:rsidRPr="001C0E1B" w:rsidRDefault="00D963B2" w:rsidP="005942C7">
            <w:pPr>
              <w:pStyle w:val="TAC"/>
            </w:pPr>
          </w:p>
        </w:tc>
        <w:tc>
          <w:tcPr>
            <w:tcW w:w="1595" w:type="pct"/>
            <w:shd w:val="clear" w:color="auto" w:fill="auto"/>
          </w:tcPr>
          <w:p w14:paraId="03C46906" w14:textId="77777777" w:rsidR="00D963B2" w:rsidRPr="001C0E1B" w:rsidRDefault="00D963B2" w:rsidP="005942C7">
            <w:pPr>
              <w:pStyle w:val="TAC"/>
            </w:pPr>
            <w:r w:rsidRPr="001C0E1B">
              <w:t>2</w:t>
            </w:r>
          </w:p>
        </w:tc>
      </w:tr>
      <w:tr w:rsidR="00D963B2" w:rsidRPr="001C0E1B" w14:paraId="7F34B91E" w14:textId="77777777" w:rsidTr="005942C7">
        <w:trPr>
          <w:trHeight w:val="176"/>
          <w:jc w:val="center"/>
        </w:trPr>
        <w:tc>
          <w:tcPr>
            <w:tcW w:w="1072" w:type="pct"/>
            <w:tcBorders>
              <w:top w:val="nil"/>
              <w:bottom w:val="nil"/>
            </w:tcBorders>
            <w:shd w:val="clear" w:color="auto" w:fill="auto"/>
          </w:tcPr>
          <w:p w14:paraId="42E6B4ED" w14:textId="77777777" w:rsidR="00D963B2" w:rsidRPr="001C0E1B" w:rsidRDefault="00D963B2" w:rsidP="005942C7">
            <w:pPr>
              <w:pStyle w:val="TAL"/>
            </w:pPr>
          </w:p>
        </w:tc>
        <w:tc>
          <w:tcPr>
            <w:tcW w:w="1656" w:type="pct"/>
            <w:shd w:val="clear" w:color="auto" w:fill="auto"/>
          </w:tcPr>
          <w:p w14:paraId="27B7BD71" w14:textId="77777777" w:rsidR="00D963B2" w:rsidRPr="001C0E1B" w:rsidRDefault="00D963B2" w:rsidP="005942C7">
            <w:pPr>
              <w:pStyle w:val="TAL"/>
            </w:pPr>
            <w:r w:rsidRPr="001C0E1B">
              <w:t xml:space="preserve">Aggregation level </w:t>
            </w:r>
          </w:p>
        </w:tc>
        <w:tc>
          <w:tcPr>
            <w:tcW w:w="677" w:type="pct"/>
            <w:shd w:val="clear" w:color="auto" w:fill="auto"/>
          </w:tcPr>
          <w:p w14:paraId="4EEB6D9E" w14:textId="77777777" w:rsidR="00D963B2" w:rsidRPr="001C0E1B" w:rsidRDefault="00D963B2" w:rsidP="005942C7">
            <w:pPr>
              <w:pStyle w:val="TAC"/>
            </w:pPr>
            <w:r w:rsidRPr="001C0E1B">
              <w:t>CCE</w:t>
            </w:r>
          </w:p>
        </w:tc>
        <w:tc>
          <w:tcPr>
            <w:tcW w:w="1595" w:type="pct"/>
            <w:shd w:val="clear" w:color="auto" w:fill="auto"/>
          </w:tcPr>
          <w:p w14:paraId="38D930DF" w14:textId="77777777" w:rsidR="00D963B2" w:rsidRPr="001C0E1B" w:rsidRDefault="00D963B2" w:rsidP="005942C7">
            <w:pPr>
              <w:pStyle w:val="TAC"/>
            </w:pPr>
            <w:r w:rsidRPr="001C0E1B">
              <w:t>8</w:t>
            </w:r>
          </w:p>
        </w:tc>
      </w:tr>
      <w:tr w:rsidR="00D963B2" w:rsidRPr="001C0E1B" w14:paraId="3E34B0B3" w14:textId="77777777" w:rsidTr="005942C7">
        <w:trPr>
          <w:trHeight w:val="369"/>
          <w:jc w:val="center"/>
        </w:trPr>
        <w:tc>
          <w:tcPr>
            <w:tcW w:w="1072" w:type="pct"/>
            <w:tcBorders>
              <w:top w:val="nil"/>
              <w:bottom w:val="nil"/>
            </w:tcBorders>
            <w:shd w:val="clear" w:color="auto" w:fill="auto"/>
          </w:tcPr>
          <w:p w14:paraId="24AEB97F" w14:textId="77777777" w:rsidR="00D963B2" w:rsidRPr="001C0E1B" w:rsidRDefault="00D963B2" w:rsidP="005942C7">
            <w:pPr>
              <w:pStyle w:val="TAL"/>
            </w:pPr>
          </w:p>
        </w:tc>
        <w:tc>
          <w:tcPr>
            <w:tcW w:w="1656" w:type="pct"/>
            <w:shd w:val="clear" w:color="auto" w:fill="auto"/>
          </w:tcPr>
          <w:p w14:paraId="5E0F11E1"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032DCF4A" w14:textId="77777777" w:rsidR="00D963B2" w:rsidRPr="001C0E1B" w:rsidRDefault="00D963B2" w:rsidP="005942C7">
            <w:pPr>
              <w:pStyle w:val="TAC"/>
            </w:pPr>
            <w:r w:rsidRPr="001C0E1B">
              <w:t>dB</w:t>
            </w:r>
          </w:p>
        </w:tc>
        <w:tc>
          <w:tcPr>
            <w:tcW w:w="1595" w:type="pct"/>
            <w:shd w:val="clear" w:color="auto" w:fill="auto"/>
          </w:tcPr>
          <w:p w14:paraId="0F76089A" w14:textId="77777777" w:rsidR="00D963B2" w:rsidRPr="001C0E1B" w:rsidRDefault="00D963B2" w:rsidP="005942C7">
            <w:pPr>
              <w:pStyle w:val="TAC"/>
            </w:pPr>
            <w:r w:rsidRPr="001C0E1B">
              <w:t>4</w:t>
            </w:r>
          </w:p>
        </w:tc>
      </w:tr>
      <w:tr w:rsidR="00D963B2" w:rsidRPr="001C0E1B" w14:paraId="0E0A63AF" w14:textId="77777777" w:rsidTr="005942C7">
        <w:trPr>
          <w:trHeight w:val="307"/>
          <w:jc w:val="center"/>
        </w:trPr>
        <w:tc>
          <w:tcPr>
            <w:tcW w:w="1072" w:type="pct"/>
            <w:tcBorders>
              <w:top w:val="nil"/>
              <w:bottom w:val="nil"/>
            </w:tcBorders>
            <w:shd w:val="clear" w:color="auto" w:fill="auto"/>
          </w:tcPr>
          <w:p w14:paraId="066B88B7" w14:textId="77777777" w:rsidR="00D963B2" w:rsidRPr="001C0E1B" w:rsidRDefault="00D963B2" w:rsidP="005942C7">
            <w:pPr>
              <w:pStyle w:val="TAL"/>
            </w:pPr>
          </w:p>
        </w:tc>
        <w:tc>
          <w:tcPr>
            <w:tcW w:w="1656" w:type="pct"/>
            <w:shd w:val="clear" w:color="auto" w:fill="auto"/>
          </w:tcPr>
          <w:p w14:paraId="6668851B"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52C75897" w14:textId="77777777" w:rsidR="00D963B2" w:rsidRPr="001C0E1B" w:rsidRDefault="00D963B2" w:rsidP="005942C7">
            <w:pPr>
              <w:pStyle w:val="TAC"/>
            </w:pPr>
            <w:r w:rsidRPr="001C0E1B">
              <w:t>dB</w:t>
            </w:r>
          </w:p>
        </w:tc>
        <w:tc>
          <w:tcPr>
            <w:tcW w:w="1595" w:type="pct"/>
            <w:shd w:val="clear" w:color="auto" w:fill="auto"/>
          </w:tcPr>
          <w:p w14:paraId="449E7564" w14:textId="77777777" w:rsidR="00D963B2" w:rsidRPr="001C0E1B" w:rsidRDefault="00D963B2" w:rsidP="005942C7">
            <w:pPr>
              <w:pStyle w:val="TAC"/>
            </w:pPr>
            <w:r w:rsidRPr="001C0E1B">
              <w:t>4</w:t>
            </w:r>
          </w:p>
        </w:tc>
      </w:tr>
      <w:tr w:rsidR="00D963B2" w:rsidRPr="001C0E1B" w14:paraId="59E1E130" w14:textId="77777777" w:rsidTr="005942C7">
        <w:trPr>
          <w:trHeight w:val="50"/>
          <w:jc w:val="center"/>
        </w:trPr>
        <w:tc>
          <w:tcPr>
            <w:tcW w:w="1072" w:type="pct"/>
            <w:tcBorders>
              <w:top w:val="nil"/>
              <w:bottom w:val="nil"/>
            </w:tcBorders>
            <w:shd w:val="clear" w:color="auto" w:fill="auto"/>
          </w:tcPr>
          <w:p w14:paraId="3F9EE8B2" w14:textId="77777777" w:rsidR="00D963B2" w:rsidRPr="001C0E1B" w:rsidRDefault="00D963B2" w:rsidP="005942C7">
            <w:pPr>
              <w:pStyle w:val="TAL"/>
            </w:pPr>
          </w:p>
        </w:tc>
        <w:tc>
          <w:tcPr>
            <w:tcW w:w="1656" w:type="pct"/>
            <w:shd w:val="clear" w:color="auto" w:fill="auto"/>
            <w:vAlign w:val="center"/>
          </w:tcPr>
          <w:p w14:paraId="4E51D060" w14:textId="77777777" w:rsidR="00D963B2" w:rsidRPr="001C0E1B" w:rsidRDefault="00D963B2" w:rsidP="005942C7">
            <w:pPr>
              <w:pStyle w:val="TAL"/>
            </w:pPr>
            <w:r w:rsidRPr="001C0E1B">
              <w:t>DMRS precoder granularity</w:t>
            </w:r>
          </w:p>
        </w:tc>
        <w:tc>
          <w:tcPr>
            <w:tcW w:w="677" w:type="pct"/>
            <w:shd w:val="clear" w:color="auto" w:fill="auto"/>
            <w:vAlign w:val="center"/>
          </w:tcPr>
          <w:p w14:paraId="33B3D94E" w14:textId="77777777" w:rsidR="00D963B2" w:rsidRPr="001C0E1B" w:rsidRDefault="00D963B2" w:rsidP="005942C7">
            <w:pPr>
              <w:pStyle w:val="TAC"/>
            </w:pPr>
          </w:p>
        </w:tc>
        <w:tc>
          <w:tcPr>
            <w:tcW w:w="1595" w:type="pct"/>
            <w:shd w:val="clear" w:color="auto" w:fill="auto"/>
          </w:tcPr>
          <w:p w14:paraId="15A4446E" w14:textId="77777777" w:rsidR="00D963B2" w:rsidRPr="001C0E1B" w:rsidRDefault="00D963B2" w:rsidP="005942C7">
            <w:pPr>
              <w:pStyle w:val="TAC"/>
            </w:pPr>
            <w:r w:rsidRPr="001C0E1B">
              <w:t>REG bundle size</w:t>
            </w:r>
          </w:p>
        </w:tc>
      </w:tr>
      <w:tr w:rsidR="00D963B2" w:rsidRPr="001C0E1B" w14:paraId="00A5EC81" w14:textId="77777777" w:rsidTr="005942C7">
        <w:trPr>
          <w:trHeight w:val="188"/>
          <w:jc w:val="center"/>
        </w:trPr>
        <w:tc>
          <w:tcPr>
            <w:tcW w:w="1072" w:type="pct"/>
            <w:tcBorders>
              <w:top w:val="nil"/>
            </w:tcBorders>
            <w:shd w:val="clear" w:color="auto" w:fill="auto"/>
          </w:tcPr>
          <w:p w14:paraId="4988D53D" w14:textId="77777777" w:rsidR="00D963B2" w:rsidRPr="001C0E1B" w:rsidRDefault="00D963B2" w:rsidP="005942C7">
            <w:pPr>
              <w:pStyle w:val="TAL"/>
            </w:pPr>
          </w:p>
        </w:tc>
        <w:tc>
          <w:tcPr>
            <w:tcW w:w="1656" w:type="pct"/>
            <w:shd w:val="clear" w:color="auto" w:fill="auto"/>
            <w:vAlign w:val="center"/>
          </w:tcPr>
          <w:p w14:paraId="21696718" w14:textId="77777777" w:rsidR="00D963B2" w:rsidRPr="001C0E1B" w:rsidRDefault="00D963B2" w:rsidP="005942C7">
            <w:pPr>
              <w:pStyle w:val="TAL"/>
            </w:pPr>
            <w:r w:rsidRPr="001C0E1B">
              <w:t>REG bundle size</w:t>
            </w:r>
          </w:p>
        </w:tc>
        <w:tc>
          <w:tcPr>
            <w:tcW w:w="677" w:type="pct"/>
            <w:shd w:val="clear" w:color="auto" w:fill="auto"/>
            <w:vAlign w:val="center"/>
          </w:tcPr>
          <w:p w14:paraId="63A4C6B4" w14:textId="77777777" w:rsidR="00D963B2" w:rsidRPr="001C0E1B" w:rsidRDefault="00D963B2" w:rsidP="005942C7">
            <w:pPr>
              <w:pStyle w:val="TAC"/>
            </w:pPr>
          </w:p>
        </w:tc>
        <w:tc>
          <w:tcPr>
            <w:tcW w:w="1595" w:type="pct"/>
            <w:shd w:val="clear" w:color="auto" w:fill="auto"/>
          </w:tcPr>
          <w:p w14:paraId="4367D011" w14:textId="77777777" w:rsidR="00D963B2" w:rsidRPr="001C0E1B" w:rsidRDefault="00D963B2" w:rsidP="005942C7">
            <w:pPr>
              <w:pStyle w:val="TAC"/>
            </w:pPr>
            <w:r w:rsidRPr="001C0E1B">
              <w:t>6</w:t>
            </w:r>
          </w:p>
        </w:tc>
      </w:tr>
      <w:tr w:rsidR="00D963B2" w:rsidRPr="001C0E1B" w14:paraId="483D982F" w14:textId="77777777" w:rsidTr="005942C7">
        <w:trPr>
          <w:trHeight w:val="176"/>
          <w:jc w:val="center"/>
        </w:trPr>
        <w:tc>
          <w:tcPr>
            <w:tcW w:w="2728" w:type="pct"/>
            <w:gridSpan w:val="2"/>
            <w:shd w:val="clear" w:color="auto" w:fill="auto"/>
          </w:tcPr>
          <w:p w14:paraId="786EB98C" w14:textId="77777777" w:rsidR="00D963B2" w:rsidRPr="001C0E1B" w:rsidRDefault="00D963B2" w:rsidP="005942C7">
            <w:pPr>
              <w:pStyle w:val="TAL"/>
            </w:pPr>
            <w:r w:rsidRPr="001C0E1B">
              <w:t>DRX</w:t>
            </w:r>
          </w:p>
        </w:tc>
        <w:tc>
          <w:tcPr>
            <w:tcW w:w="677" w:type="pct"/>
            <w:shd w:val="clear" w:color="auto" w:fill="auto"/>
          </w:tcPr>
          <w:p w14:paraId="4AD121E7" w14:textId="77777777" w:rsidR="00D963B2" w:rsidRPr="001C0E1B" w:rsidRDefault="00D963B2" w:rsidP="005942C7">
            <w:pPr>
              <w:pStyle w:val="TAC"/>
            </w:pPr>
          </w:p>
        </w:tc>
        <w:tc>
          <w:tcPr>
            <w:tcW w:w="1595" w:type="pct"/>
            <w:shd w:val="clear" w:color="auto" w:fill="auto"/>
          </w:tcPr>
          <w:p w14:paraId="540E6B77" w14:textId="77777777" w:rsidR="00D963B2" w:rsidRPr="001C0E1B" w:rsidRDefault="00D963B2" w:rsidP="005942C7">
            <w:pPr>
              <w:pStyle w:val="TAC"/>
              <w:rPr>
                <w:iCs/>
              </w:rPr>
            </w:pPr>
            <w:r w:rsidRPr="001C0E1B">
              <w:rPr>
                <w:iCs/>
              </w:rPr>
              <w:t>OFF</w:t>
            </w:r>
          </w:p>
        </w:tc>
      </w:tr>
      <w:tr w:rsidR="00D963B2" w:rsidRPr="001C0E1B" w14:paraId="58D01C35" w14:textId="77777777" w:rsidTr="005942C7">
        <w:trPr>
          <w:trHeight w:val="164"/>
          <w:jc w:val="center"/>
        </w:trPr>
        <w:tc>
          <w:tcPr>
            <w:tcW w:w="2728" w:type="pct"/>
            <w:gridSpan w:val="2"/>
            <w:shd w:val="clear" w:color="auto" w:fill="auto"/>
          </w:tcPr>
          <w:p w14:paraId="7E0428C0" w14:textId="77777777" w:rsidR="00D963B2" w:rsidRPr="001C0E1B" w:rsidRDefault="00D963B2" w:rsidP="005942C7">
            <w:pPr>
              <w:pStyle w:val="TAL"/>
            </w:pPr>
            <w:r w:rsidRPr="001C0E1B">
              <w:t xml:space="preserve">Gap pattern ID </w:t>
            </w:r>
          </w:p>
        </w:tc>
        <w:tc>
          <w:tcPr>
            <w:tcW w:w="677" w:type="pct"/>
            <w:shd w:val="clear" w:color="auto" w:fill="auto"/>
          </w:tcPr>
          <w:p w14:paraId="009C3A40" w14:textId="77777777" w:rsidR="00D963B2" w:rsidRPr="001C0E1B" w:rsidRDefault="00D963B2" w:rsidP="005942C7">
            <w:pPr>
              <w:pStyle w:val="TAC"/>
            </w:pPr>
          </w:p>
        </w:tc>
        <w:tc>
          <w:tcPr>
            <w:tcW w:w="1595" w:type="pct"/>
            <w:shd w:val="clear" w:color="auto" w:fill="auto"/>
          </w:tcPr>
          <w:p w14:paraId="04735D54" w14:textId="77777777" w:rsidR="00D963B2" w:rsidRPr="001C0E1B" w:rsidRDefault="00D963B2" w:rsidP="005942C7">
            <w:pPr>
              <w:pStyle w:val="TAC"/>
              <w:rPr>
                <w:iCs/>
              </w:rPr>
            </w:pPr>
            <w:r w:rsidRPr="001C0E1B">
              <w:rPr>
                <w:iCs/>
              </w:rPr>
              <w:t>*</w:t>
            </w:r>
            <w:r w:rsidRPr="001C0E1B">
              <w:rPr>
                <w:i/>
                <w:iCs/>
              </w:rPr>
              <w:t>gp0</w:t>
            </w:r>
          </w:p>
        </w:tc>
      </w:tr>
      <w:tr w:rsidR="00D963B2" w:rsidRPr="001C0E1B" w14:paraId="2C62CFA8" w14:textId="77777777" w:rsidTr="005942C7">
        <w:trPr>
          <w:trHeight w:val="50"/>
          <w:jc w:val="center"/>
        </w:trPr>
        <w:tc>
          <w:tcPr>
            <w:tcW w:w="2728" w:type="pct"/>
            <w:gridSpan w:val="2"/>
            <w:shd w:val="clear" w:color="auto" w:fill="auto"/>
          </w:tcPr>
          <w:p w14:paraId="42D70789" w14:textId="77777777" w:rsidR="00D963B2" w:rsidRPr="001C0E1B" w:rsidRDefault="00D963B2" w:rsidP="005942C7">
            <w:pPr>
              <w:pStyle w:val="TAL"/>
            </w:pPr>
            <w:r w:rsidRPr="001C0E1B">
              <w:t>Layer 3 filtering</w:t>
            </w:r>
          </w:p>
        </w:tc>
        <w:tc>
          <w:tcPr>
            <w:tcW w:w="677" w:type="pct"/>
            <w:shd w:val="clear" w:color="auto" w:fill="auto"/>
          </w:tcPr>
          <w:p w14:paraId="4E48EB09" w14:textId="77777777" w:rsidR="00D963B2" w:rsidRPr="001C0E1B" w:rsidRDefault="00D963B2" w:rsidP="005942C7">
            <w:pPr>
              <w:pStyle w:val="TAC"/>
            </w:pPr>
          </w:p>
        </w:tc>
        <w:tc>
          <w:tcPr>
            <w:tcW w:w="1595" w:type="pct"/>
            <w:shd w:val="clear" w:color="auto" w:fill="auto"/>
          </w:tcPr>
          <w:p w14:paraId="5E6D910F" w14:textId="77777777" w:rsidR="00D963B2" w:rsidRPr="001C0E1B" w:rsidRDefault="00D963B2" w:rsidP="005942C7">
            <w:pPr>
              <w:pStyle w:val="TAC"/>
            </w:pPr>
            <w:r w:rsidRPr="001C0E1B">
              <w:rPr>
                <w:i/>
                <w:iCs/>
              </w:rPr>
              <w:t>Enabled</w:t>
            </w:r>
          </w:p>
        </w:tc>
      </w:tr>
      <w:tr w:rsidR="00D963B2" w:rsidRPr="001C0E1B" w14:paraId="3589203D" w14:textId="77777777" w:rsidTr="005942C7">
        <w:trPr>
          <w:trHeight w:val="164"/>
          <w:jc w:val="center"/>
        </w:trPr>
        <w:tc>
          <w:tcPr>
            <w:tcW w:w="2728" w:type="pct"/>
            <w:gridSpan w:val="2"/>
            <w:shd w:val="clear" w:color="auto" w:fill="auto"/>
          </w:tcPr>
          <w:p w14:paraId="65C52663" w14:textId="77777777" w:rsidR="00D963B2" w:rsidRPr="001C0E1B" w:rsidRDefault="00D963B2" w:rsidP="005942C7">
            <w:pPr>
              <w:pStyle w:val="TAL"/>
            </w:pPr>
            <w:r w:rsidRPr="001C0E1B">
              <w:t>T310 timer</w:t>
            </w:r>
          </w:p>
        </w:tc>
        <w:tc>
          <w:tcPr>
            <w:tcW w:w="677" w:type="pct"/>
            <w:shd w:val="clear" w:color="auto" w:fill="auto"/>
          </w:tcPr>
          <w:p w14:paraId="575E934F" w14:textId="77777777" w:rsidR="00D963B2" w:rsidRPr="001C0E1B" w:rsidRDefault="00D963B2" w:rsidP="005942C7">
            <w:pPr>
              <w:pStyle w:val="TAC"/>
              <w:rPr>
                <w:iCs/>
              </w:rPr>
            </w:pPr>
            <w:r w:rsidRPr="001C0E1B">
              <w:rPr>
                <w:iCs/>
              </w:rPr>
              <w:t>ms</w:t>
            </w:r>
          </w:p>
        </w:tc>
        <w:tc>
          <w:tcPr>
            <w:tcW w:w="1595" w:type="pct"/>
            <w:shd w:val="clear" w:color="auto" w:fill="auto"/>
          </w:tcPr>
          <w:p w14:paraId="62461464" w14:textId="77777777" w:rsidR="00D963B2" w:rsidRPr="001C0E1B" w:rsidRDefault="00D963B2" w:rsidP="005942C7">
            <w:pPr>
              <w:pStyle w:val="TAC"/>
              <w:rPr>
                <w:i/>
                <w:iCs/>
              </w:rPr>
            </w:pPr>
            <w:r w:rsidRPr="001C0E1B">
              <w:rPr>
                <w:i/>
                <w:iCs/>
              </w:rPr>
              <w:t>0</w:t>
            </w:r>
          </w:p>
        </w:tc>
      </w:tr>
      <w:tr w:rsidR="00D963B2" w:rsidRPr="001C0E1B" w14:paraId="7A8E1DB0" w14:textId="77777777" w:rsidTr="005942C7">
        <w:trPr>
          <w:trHeight w:val="164"/>
          <w:jc w:val="center"/>
        </w:trPr>
        <w:tc>
          <w:tcPr>
            <w:tcW w:w="2728" w:type="pct"/>
            <w:gridSpan w:val="2"/>
            <w:shd w:val="clear" w:color="auto" w:fill="auto"/>
          </w:tcPr>
          <w:p w14:paraId="68A68AD1" w14:textId="77777777" w:rsidR="00D963B2" w:rsidRPr="001C0E1B" w:rsidRDefault="00D963B2" w:rsidP="005942C7">
            <w:pPr>
              <w:pStyle w:val="TAL"/>
            </w:pPr>
            <w:r w:rsidRPr="001C0E1B">
              <w:t>T311 timer</w:t>
            </w:r>
          </w:p>
        </w:tc>
        <w:tc>
          <w:tcPr>
            <w:tcW w:w="677" w:type="pct"/>
            <w:shd w:val="clear" w:color="auto" w:fill="auto"/>
          </w:tcPr>
          <w:p w14:paraId="582858C7" w14:textId="77777777" w:rsidR="00D963B2" w:rsidRPr="001C0E1B" w:rsidRDefault="00D963B2" w:rsidP="005942C7">
            <w:pPr>
              <w:pStyle w:val="TAC"/>
              <w:rPr>
                <w:iCs/>
              </w:rPr>
            </w:pPr>
            <w:r w:rsidRPr="001C0E1B">
              <w:t>ms</w:t>
            </w:r>
          </w:p>
        </w:tc>
        <w:tc>
          <w:tcPr>
            <w:tcW w:w="1595" w:type="pct"/>
            <w:shd w:val="clear" w:color="auto" w:fill="auto"/>
          </w:tcPr>
          <w:p w14:paraId="1EE2B6DE" w14:textId="77777777" w:rsidR="00D963B2" w:rsidRPr="001C0E1B" w:rsidRDefault="00D963B2" w:rsidP="005942C7">
            <w:pPr>
              <w:pStyle w:val="TAC"/>
              <w:rPr>
                <w:i/>
                <w:iCs/>
              </w:rPr>
            </w:pPr>
            <w:r w:rsidRPr="001C0E1B">
              <w:t>1000</w:t>
            </w:r>
          </w:p>
        </w:tc>
      </w:tr>
      <w:tr w:rsidR="00D963B2" w:rsidRPr="001C0E1B" w14:paraId="38F6A0FC" w14:textId="77777777" w:rsidTr="005942C7">
        <w:trPr>
          <w:trHeight w:val="164"/>
          <w:jc w:val="center"/>
        </w:trPr>
        <w:tc>
          <w:tcPr>
            <w:tcW w:w="2728" w:type="pct"/>
            <w:gridSpan w:val="2"/>
            <w:shd w:val="clear" w:color="auto" w:fill="auto"/>
          </w:tcPr>
          <w:p w14:paraId="3915EE3C" w14:textId="77777777" w:rsidR="00D963B2" w:rsidRPr="001C0E1B" w:rsidRDefault="00D963B2" w:rsidP="005942C7">
            <w:pPr>
              <w:pStyle w:val="TAL"/>
            </w:pPr>
            <w:r w:rsidRPr="001C0E1B">
              <w:t>N310</w:t>
            </w:r>
          </w:p>
        </w:tc>
        <w:tc>
          <w:tcPr>
            <w:tcW w:w="677" w:type="pct"/>
            <w:shd w:val="clear" w:color="auto" w:fill="auto"/>
          </w:tcPr>
          <w:p w14:paraId="19615309" w14:textId="77777777" w:rsidR="00D963B2" w:rsidRPr="001C0E1B" w:rsidRDefault="00D963B2" w:rsidP="005942C7">
            <w:pPr>
              <w:pStyle w:val="TAC"/>
            </w:pPr>
          </w:p>
        </w:tc>
        <w:tc>
          <w:tcPr>
            <w:tcW w:w="1595" w:type="pct"/>
            <w:shd w:val="clear" w:color="auto" w:fill="auto"/>
          </w:tcPr>
          <w:p w14:paraId="45BB2E93" w14:textId="77777777" w:rsidR="00D963B2" w:rsidRPr="001C0E1B" w:rsidRDefault="00D963B2" w:rsidP="005942C7">
            <w:pPr>
              <w:pStyle w:val="TAC"/>
            </w:pPr>
            <w:r w:rsidRPr="001C0E1B">
              <w:t>1</w:t>
            </w:r>
          </w:p>
        </w:tc>
      </w:tr>
      <w:tr w:rsidR="00D963B2" w:rsidRPr="001C0E1B" w14:paraId="0CED184A" w14:textId="77777777" w:rsidTr="005942C7">
        <w:trPr>
          <w:trHeight w:val="164"/>
          <w:jc w:val="center"/>
        </w:trPr>
        <w:tc>
          <w:tcPr>
            <w:tcW w:w="2728" w:type="pct"/>
            <w:gridSpan w:val="2"/>
            <w:shd w:val="clear" w:color="auto" w:fill="auto"/>
          </w:tcPr>
          <w:p w14:paraId="688AA661" w14:textId="77777777" w:rsidR="00D963B2" w:rsidRPr="001C0E1B" w:rsidRDefault="00D963B2" w:rsidP="005942C7">
            <w:pPr>
              <w:pStyle w:val="TAL"/>
            </w:pPr>
            <w:r w:rsidRPr="001C0E1B">
              <w:t>N311</w:t>
            </w:r>
          </w:p>
        </w:tc>
        <w:tc>
          <w:tcPr>
            <w:tcW w:w="677" w:type="pct"/>
            <w:shd w:val="clear" w:color="auto" w:fill="auto"/>
          </w:tcPr>
          <w:p w14:paraId="2A1DD857" w14:textId="77777777" w:rsidR="00D963B2" w:rsidRPr="001C0E1B" w:rsidRDefault="00D963B2" w:rsidP="005942C7">
            <w:pPr>
              <w:pStyle w:val="TAC"/>
            </w:pPr>
          </w:p>
        </w:tc>
        <w:tc>
          <w:tcPr>
            <w:tcW w:w="1595" w:type="pct"/>
            <w:shd w:val="clear" w:color="auto" w:fill="auto"/>
          </w:tcPr>
          <w:p w14:paraId="56015A2B" w14:textId="77777777" w:rsidR="00D963B2" w:rsidRPr="001C0E1B" w:rsidRDefault="00D963B2" w:rsidP="005942C7">
            <w:pPr>
              <w:pStyle w:val="TAC"/>
            </w:pPr>
            <w:r w:rsidRPr="001C0E1B">
              <w:t>1</w:t>
            </w:r>
          </w:p>
        </w:tc>
      </w:tr>
      <w:tr w:rsidR="00D963B2" w:rsidRPr="001C0E1B" w14:paraId="48613DA5" w14:textId="77777777" w:rsidTr="005942C7">
        <w:trPr>
          <w:trHeight w:val="50"/>
          <w:jc w:val="center"/>
        </w:trPr>
        <w:tc>
          <w:tcPr>
            <w:tcW w:w="1072" w:type="pct"/>
            <w:shd w:val="clear" w:color="auto" w:fill="auto"/>
          </w:tcPr>
          <w:p w14:paraId="7EC97B3D" w14:textId="77777777" w:rsidR="00D963B2" w:rsidRPr="001C0E1B" w:rsidRDefault="00D963B2" w:rsidP="005942C7">
            <w:pPr>
              <w:pStyle w:val="TAL"/>
            </w:pPr>
            <w:r w:rsidRPr="001C0E1B">
              <w:t>CSI-RS</w:t>
            </w:r>
            <w:r w:rsidRPr="001C0E1B">
              <w:rPr>
                <w:noProof/>
              </w:rPr>
              <w:t xml:space="preserve"> for CSI reporting</w:t>
            </w:r>
          </w:p>
        </w:tc>
        <w:tc>
          <w:tcPr>
            <w:tcW w:w="1656" w:type="pct"/>
            <w:shd w:val="clear" w:color="auto" w:fill="auto"/>
          </w:tcPr>
          <w:p w14:paraId="1289C162" w14:textId="77777777" w:rsidR="00D963B2" w:rsidRPr="001C0E1B" w:rsidRDefault="00D963B2" w:rsidP="005942C7">
            <w:pPr>
              <w:pStyle w:val="TAL"/>
            </w:pPr>
            <w:r w:rsidRPr="001C0E1B">
              <w:t>Config 1</w:t>
            </w:r>
          </w:p>
        </w:tc>
        <w:tc>
          <w:tcPr>
            <w:tcW w:w="677" w:type="pct"/>
            <w:shd w:val="clear" w:color="auto" w:fill="auto"/>
          </w:tcPr>
          <w:p w14:paraId="49CC8792" w14:textId="77777777" w:rsidR="00D963B2" w:rsidRPr="001C0E1B" w:rsidRDefault="00D963B2" w:rsidP="005942C7">
            <w:pPr>
              <w:pStyle w:val="TAC"/>
            </w:pPr>
          </w:p>
        </w:tc>
        <w:tc>
          <w:tcPr>
            <w:tcW w:w="1595" w:type="pct"/>
            <w:shd w:val="clear" w:color="auto" w:fill="auto"/>
          </w:tcPr>
          <w:p w14:paraId="4679C401" w14:textId="77777777" w:rsidR="00D963B2" w:rsidRPr="001C0E1B" w:rsidRDefault="00D963B2" w:rsidP="005942C7">
            <w:pPr>
              <w:pStyle w:val="TAC"/>
            </w:pPr>
            <w:r w:rsidRPr="001C0E1B">
              <w:t>CSI-RS.3.1 TDD</w:t>
            </w:r>
          </w:p>
        </w:tc>
      </w:tr>
      <w:tr w:rsidR="00D963B2" w:rsidRPr="001C0E1B" w14:paraId="175AD9A6" w14:textId="77777777" w:rsidTr="005942C7">
        <w:trPr>
          <w:trHeight w:val="164"/>
          <w:jc w:val="center"/>
        </w:trPr>
        <w:tc>
          <w:tcPr>
            <w:tcW w:w="2728" w:type="pct"/>
            <w:gridSpan w:val="2"/>
            <w:shd w:val="clear" w:color="auto" w:fill="auto"/>
          </w:tcPr>
          <w:p w14:paraId="5586B044" w14:textId="77777777" w:rsidR="00D963B2" w:rsidRPr="001C0E1B" w:rsidRDefault="00D963B2" w:rsidP="005942C7">
            <w:pPr>
              <w:pStyle w:val="TAL"/>
            </w:pPr>
            <w:r w:rsidRPr="001C0E1B">
              <w:t>T1</w:t>
            </w:r>
          </w:p>
        </w:tc>
        <w:tc>
          <w:tcPr>
            <w:tcW w:w="677" w:type="pct"/>
            <w:shd w:val="clear" w:color="auto" w:fill="auto"/>
          </w:tcPr>
          <w:p w14:paraId="2B250BED" w14:textId="77777777" w:rsidR="00D963B2" w:rsidRPr="001C0E1B" w:rsidRDefault="00D963B2" w:rsidP="005942C7">
            <w:pPr>
              <w:pStyle w:val="TAC"/>
            </w:pPr>
            <w:r w:rsidRPr="001C0E1B">
              <w:t>s</w:t>
            </w:r>
          </w:p>
        </w:tc>
        <w:tc>
          <w:tcPr>
            <w:tcW w:w="1595" w:type="pct"/>
            <w:shd w:val="clear" w:color="auto" w:fill="auto"/>
          </w:tcPr>
          <w:p w14:paraId="47475A2A" w14:textId="77777777" w:rsidR="00D963B2" w:rsidRPr="001C0E1B" w:rsidRDefault="00D963B2" w:rsidP="005942C7">
            <w:pPr>
              <w:pStyle w:val="TAC"/>
            </w:pPr>
            <w:r w:rsidRPr="001C0E1B">
              <w:t>0.2</w:t>
            </w:r>
          </w:p>
        </w:tc>
      </w:tr>
      <w:tr w:rsidR="00D963B2" w:rsidRPr="001C0E1B" w14:paraId="670593A7" w14:textId="77777777" w:rsidTr="005942C7">
        <w:trPr>
          <w:trHeight w:val="176"/>
          <w:jc w:val="center"/>
        </w:trPr>
        <w:tc>
          <w:tcPr>
            <w:tcW w:w="2728" w:type="pct"/>
            <w:gridSpan w:val="2"/>
            <w:shd w:val="clear" w:color="auto" w:fill="auto"/>
          </w:tcPr>
          <w:p w14:paraId="135C675C" w14:textId="77777777" w:rsidR="00D963B2" w:rsidRPr="001C0E1B" w:rsidRDefault="00D963B2" w:rsidP="005942C7">
            <w:pPr>
              <w:pStyle w:val="TAL"/>
            </w:pPr>
            <w:r w:rsidRPr="001C0E1B">
              <w:t>T2</w:t>
            </w:r>
          </w:p>
        </w:tc>
        <w:tc>
          <w:tcPr>
            <w:tcW w:w="677" w:type="pct"/>
            <w:shd w:val="clear" w:color="auto" w:fill="auto"/>
          </w:tcPr>
          <w:p w14:paraId="5AF5F4C9" w14:textId="77777777" w:rsidR="00D963B2" w:rsidRPr="001C0E1B" w:rsidRDefault="00D963B2" w:rsidP="005942C7">
            <w:pPr>
              <w:pStyle w:val="TAC"/>
            </w:pPr>
            <w:r w:rsidRPr="001C0E1B">
              <w:t>s</w:t>
            </w:r>
          </w:p>
        </w:tc>
        <w:tc>
          <w:tcPr>
            <w:tcW w:w="1595" w:type="pct"/>
            <w:shd w:val="clear" w:color="auto" w:fill="auto"/>
          </w:tcPr>
          <w:p w14:paraId="28BC9DFC" w14:textId="77777777" w:rsidR="00D963B2" w:rsidRPr="001C0E1B" w:rsidRDefault="00D963B2" w:rsidP="005942C7">
            <w:pPr>
              <w:pStyle w:val="TAC"/>
            </w:pPr>
            <w:r w:rsidRPr="001C0E1B">
              <w:t>0.35</w:t>
            </w:r>
          </w:p>
        </w:tc>
      </w:tr>
      <w:tr w:rsidR="00D963B2" w:rsidRPr="001C0E1B" w14:paraId="4EB0A846" w14:textId="77777777" w:rsidTr="005942C7">
        <w:trPr>
          <w:trHeight w:val="164"/>
          <w:jc w:val="center"/>
        </w:trPr>
        <w:tc>
          <w:tcPr>
            <w:tcW w:w="2728" w:type="pct"/>
            <w:gridSpan w:val="2"/>
            <w:shd w:val="clear" w:color="auto" w:fill="auto"/>
          </w:tcPr>
          <w:p w14:paraId="5BFE55F7" w14:textId="77777777" w:rsidR="00D963B2" w:rsidRPr="001C0E1B" w:rsidRDefault="00D963B2" w:rsidP="005942C7">
            <w:pPr>
              <w:pStyle w:val="TAL"/>
            </w:pPr>
            <w:r w:rsidRPr="001C0E1B">
              <w:t>T3</w:t>
            </w:r>
          </w:p>
        </w:tc>
        <w:tc>
          <w:tcPr>
            <w:tcW w:w="677" w:type="pct"/>
            <w:shd w:val="clear" w:color="auto" w:fill="auto"/>
          </w:tcPr>
          <w:p w14:paraId="4734DEF0" w14:textId="77777777" w:rsidR="00D963B2" w:rsidRPr="001C0E1B" w:rsidRDefault="00D963B2" w:rsidP="005942C7">
            <w:pPr>
              <w:pStyle w:val="TAC"/>
            </w:pPr>
            <w:r w:rsidRPr="001C0E1B">
              <w:t>s</w:t>
            </w:r>
          </w:p>
        </w:tc>
        <w:tc>
          <w:tcPr>
            <w:tcW w:w="1595" w:type="pct"/>
            <w:shd w:val="clear" w:color="auto" w:fill="auto"/>
          </w:tcPr>
          <w:p w14:paraId="525980D7" w14:textId="77777777" w:rsidR="00D963B2" w:rsidRPr="001C0E1B" w:rsidRDefault="00D963B2" w:rsidP="005942C7">
            <w:pPr>
              <w:pStyle w:val="TAC"/>
            </w:pPr>
            <w:r w:rsidRPr="001C0E1B">
              <w:t>0.35</w:t>
            </w:r>
          </w:p>
        </w:tc>
      </w:tr>
      <w:tr w:rsidR="00D963B2" w:rsidRPr="001C0E1B" w14:paraId="07AE8762" w14:textId="77777777" w:rsidTr="005942C7">
        <w:trPr>
          <w:trHeight w:val="164"/>
          <w:jc w:val="center"/>
        </w:trPr>
        <w:tc>
          <w:tcPr>
            <w:tcW w:w="2728" w:type="pct"/>
            <w:gridSpan w:val="2"/>
            <w:shd w:val="clear" w:color="auto" w:fill="auto"/>
          </w:tcPr>
          <w:p w14:paraId="6A345C0B" w14:textId="77777777" w:rsidR="00D963B2" w:rsidRPr="001C0E1B" w:rsidRDefault="00D963B2" w:rsidP="005942C7">
            <w:pPr>
              <w:pStyle w:val="TAL"/>
            </w:pPr>
            <w:r w:rsidRPr="001C0E1B">
              <w:t>D1</w:t>
            </w:r>
          </w:p>
        </w:tc>
        <w:tc>
          <w:tcPr>
            <w:tcW w:w="677" w:type="pct"/>
            <w:shd w:val="clear" w:color="auto" w:fill="auto"/>
          </w:tcPr>
          <w:p w14:paraId="75BC114C" w14:textId="77777777" w:rsidR="00D963B2" w:rsidRPr="001C0E1B" w:rsidRDefault="00D963B2" w:rsidP="005942C7">
            <w:pPr>
              <w:pStyle w:val="TAC"/>
            </w:pPr>
            <w:r w:rsidRPr="001C0E1B">
              <w:t>s</w:t>
            </w:r>
          </w:p>
        </w:tc>
        <w:tc>
          <w:tcPr>
            <w:tcW w:w="1595" w:type="pct"/>
            <w:shd w:val="clear" w:color="auto" w:fill="auto"/>
          </w:tcPr>
          <w:p w14:paraId="4AF081C0" w14:textId="77777777" w:rsidR="00D963B2" w:rsidRPr="001C0E1B" w:rsidRDefault="00D963B2" w:rsidP="005942C7">
            <w:pPr>
              <w:pStyle w:val="TAC"/>
            </w:pPr>
            <w:r w:rsidRPr="001C0E1B">
              <w:t>0.31</w:t>
            </w:r>
          </w:p>
        </w:tc>
      </w:tr>
      <w:tr w:rsidR="00D963B2" w:rsidRPr="001C0E1B" w14:paraId="1F146AB1" w14:textId="77777777" w:rsidTr="005942C7">
        <w:trPr>
          <w:trHeight w:val="50"/>
          <w:jc w:val="center"/>
        </w:trPr>
        <w:tc>
          <w:tcPr>
            <w:tcW w:w="5000" w:type="pct"/>
            <w:gridSpan w:val="4"/>
          </w:tcPr>
          <w:p w14:paraId="4D8C6BE7" w14:textId="77777777" w:rsidR="00D963B2" w:rsidRPr="001C0E1B" w:rsidRDefault="00D963B2" w:rsidP="005942C7">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UE-specific PDCCH is not transmitted after T1 starts.</w:t>
            </w:r>
          </w:p>
        </w:tc>
      </w:tr>
    </w:tbl>
    <w:p w14:paraId="6D4DBFBF" w14:textId="77777777" w:rsidR="00D963B2" w:rsidRPr="001C0E1B" w:rsidRDefault="00D963B2" w:rsidP="00D963B2"/>
    <w:p w14:paraId="5AC1EC1C" w14:textId="77777777" w:rsidR="00D963B2" w:rsidRPr="001C0E1B" w:rsidRDefault="00D963B2" w:rsidP="00D963B2">
      <w:pPr>
        <w:pStyle w:val="TH"/>
        <w:rPr>
          <w:rFonts w:eastAsia="Malgun Gothic"/>
          <w:kern w:val="20"/>
        </w:rPr>
      </w:pPr>
      <w:r w:rsidRPr="001C0E1B">
        <w:rPr>
          <w:rFonts w:eastAsia="Malgun Gothic"/>
          <w:kern w:val="20"/>
        </w:rPr>
        <w:lastRenderedPageBreak/>
        <w:t xml:space="preserve">Table A.7.5.1.5.1-3: </w:t>
      </w:r>
      <w:r w:rsidRPr="001C0E1B">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D963B2" w:rsidRPr="001C0E1B" w14:paraId="4CF31A8E" w14:textId="77777777" w:rsidTr="005942C7">
        <w:trPr>
          <w:cantSplit/>
          <w:trHeight w:val="207"/>
          <w:jc w:val="center"/>
        </w:trPr>
        <w:tc>
          <w:tcPr>
            <w:tcW w:w="3694" w:type="dxa"/>
            <w:gridSpan w:val="2"/>
            <w:tcBorders>
              <w:top w:val="single" w:sz="4" w:space="0" w:color="auto"/>
              <w:left w:val="single" w:sz="4" w:space="0" w:color="auto"/>
              <w:bottom w:val="nil"/>
            </w:tcBorders>
            <w:shd w:val="clear" w:color="auto" w:fill="auto"/>
          </w:tcPr>
          <w:p w14:paraId="5C8BD366" w14:textId="77777777" w:rsidR="00D963B2" w:rsidRPr="001C0E1B" w:rsidRDefault="00D963B2" w:rsidP="005942C7">
            <w:pPr>
              <w:pStyle w:val="TAH"/>
            </w:pPr>
            <w:r w:rsidRPr="001C0E1B">
              <w:t>Parameter</w:t>
            </w:r>
          </w:p>
        </w:tc>
        <w:tc>
          <w:tcPr>
            <w:tcW w:w="740" w:type="dxa"/>
            <w:tcBorders>
              <w:top w:val="single" w:sz="4" w:space="0" w:color="auto"/>
              <w:bottom w:val="nil"/>
            </w:tcBorders>
            <w:shd w:val="clear" w:color="auto" w:fill="auto"/>
          </w:tcPr>
          <w:p w14:paraId="7B39D91A" w14:textId="77777777" w:rsidR="00D963B2" w:rsidRPr="001C0E1B" w:rsidRDefault="00D963B2" w:rsidP="005942C7">
            <w:pPr>
              <w:pStyle w:val="TAH"/>
            </w:pPr>
            <w:r w:rsidRPr="001C0E1B">
              <w:t>Unit</w:t>
            </w:r>
          </w:p>
        </w:tc>
        <w:tc>
          <w:tcPr>
            <w:tcW w:w="4440" w:type="dxa"/>
            <w:gridSpan w:val="6"/>
            <w:tcBorders>
              <w:top w:val="single" w:sz="4" w:space="0" w:color="auto"/>
            </w:tcBorders>
          </w:tcPr>
          <w:p w14:paraId="754AAD9B" w14:textId="77777777" w:rsidR="00D963B2" w:rsidRPr="001C0E1B" w:rsidRDefault="00D963B2" w:rsidP="005942C7">
            <w:pPr>
              <w:pStyle w:val="TAH"/>
            </w:pPr>
            <w:r w:rsidRPr="001C0E1B">
              <w:t>Test 1</w:t>
            </w:r>
          </w:p>
        </w:tc>
      </w:tr>
      <w:tr w:rsidR="00D963B2" w:rsidRPr="001C0E1B" w14:paraId="7B579E46" w14:textId="77777777" w:rsidTr="005942C7">
        <w:trPr>
          <w:cantSplit/>
          <w:trHeight w:val="207"/>
          <w:jc w:val="center"/>
        </w:trPr>
        <w:tc>
          <w:tcPr>
            <w:tcW w:w="3694" w:type="dxa"/>
            <w:gridSpan w:val="2"/>
            <w:tcBorders>
              <w:top w:val="nil"/>
              <w:left w:val="single" w:sz="4" w:space="0" w:color="auto"/>
              <w:bottom w:val="single" w:sz="4" w:space="0" w:color="auto"/>
            </w:tcBorders>
            <w:shd w:val="clear" w:color="auto" w:fill="auto"/>
          </w:tcPr>
          <w:p w14:paraId="254E8E2F" w14:textId="77777777" w:rsidR="00D963B2" w:rsidRPr="001C0E1B" w:rsidRDefault="00D963B2" w:rsidP="005942C7">
            <w:pPr>
              <w:pStyle w:val="TAH"/>
            </w:pPr>
          </w:p>
        </w:tc>
        <w:tc>
          <w:tcPr>
            <w:tcW w:w="740" w:type="dxa"/>
            <w:tcBorders>
              <w:top w:val="nil"/>
              <w:bottom w:val="single" w:sz="4" w:space="0" w:color="auto"/>
            </w:tcBorders>
            <w:shd w:val="clear" w:color="auto" w:fill="auto"/>
          </w:tcPr>
          <w:p w14:paraId="51B15752" w14:textId="77777777" w:rsidR="00D963B2" w:rsidRPr="001C0E1B" w:rsidRDefault="00D963B2" w:rsidP="005942C7">
            <w:pPr>
              <w:pStyle w:val="TAH"/>
            </w:pPr>
          </w:p>
        </w:tc>
        <w:tc>
          <w:tcPr>
            <w:tcW w:w="740" w:type="dxa"/>
            <w:tcBorders>
              <w:bottom w:val="single" w:sz="4" w:space="0" w:color="auto"/>
            </w:tcBorders>
          </w:tcPr>
          <w:p w14:paraId="1B6FD21D" w14:textId="77777777" w:rsidR="00D963B2" w:rsidRPr="001C0E1B" w:rsidRDefault="00D963B2" w:rsidP="005942C7">
            <w:pPr>
              <w:pStyle w:val="TAH"/>
            </w:pPr>
            <w:r w:rsidRPr="001C0E1B">
              <w:t>T1</w:t>
            </w:r>
          </w:p>
        </w:tc>
        <w:tc>
          <w:tcPr>
            <w:tcW w:w="740" w:type="dxa"/>
            <w:tcBorders>
              <w:bottom w:val="single" w:sz="4" w:space="0" w:color="auto"/>
            </w:tcBorders>
          </w:tcPr>
          <w:p w14:paraId="2BDC5689" w14:textId="77777777" w:rsidR="00D963B2" w:rsidRPr="001C0E1B" w:rsidRDefault="00D963B2" w:rsidP="005942C7">
            <w:pPr>
              <w:pStyle w:val="TAH"/>
            </w:pPr>
            <w:r w:rsidRPr="001C0E1B">
              <w:t>T2</w:t>
            </w:r>
          </w:p>
        </w:tc>
        <w:tc>
          <w:tcPr>
            <w:tcW w:w="740" w:type="dxa"/>
            <w:tcBorders>
              <w:bottom w:val="single" w:sz="4" w:space="0" w:color="auto"/>
            </w:tcBorders>
          </w:tcPr>
          <w:p w14:paraId="3EF0A1DB" w14:textId="77777777" w:rsidR="00D963B2" w:rsidRPr="001C0E1B" w:rsidRDefault="00D963B2" w:rsidP="005942C7">
            <w:pPr>
              <w:pStyle w:val="TAH"/>
            </w:pPr>
            <w:r w:rsidRPr="001C0E1B">
              <w:t>T3</w:t>
            </w:r>
          </w:p>
        </w:tc>
        <w:tc>
          <w:tcPr>
            <w:tcW w:w="740" w:type="dxa"/>
            <w:tcBorders>
              <w:bottom w:val="single" w:sz="4" w:space="0" w:color="auto"/>
            </w:tcBorders>
          </w:tcPr>
          <w:p w14:paraId="307E3177" w14:textId="77777777" w:rsidR="00D963B2" w:rsidRPr="001C0E1B" w:rsidRDefault="00D963B2" w:rsidP="005942C7">
            <w:pPr>
              <w:pStyle w:val="TAH"/>
            </w:pPr>
            <w:r w:rsidRPr="001C0E1B">
              <w:t>T1</w:t>
            </w:r>
          </w:p>
        </w:tc>
        <w:tc>
          <w:tcPr>
            <w:tcW w:w="740" w:type="dxa"/>
            <w:tcBorders>
              <w:bottom w:val="single" w:sz="4" w:space="0" w:color="auto"/>
            </w:tcBorders>
          </w:tcPr>
          <w:p w14:paraId="743C7313" w14:textId="77777777" w:rsidR="00D963B2" w:rsidRPr="001C0E1B" w:rsidRDefault="00D963B2" w:rsidP="005942C7">
            <w:pPr>
              <w:pStyle w:val="TAH"/>
            </w:pPr>
            <w:r w:rsidRPr="001C0E1B">
              <w:t>T2</w:t>
            </w:r>
          </w:p>
        </w:tc>
        <w:tc>
          <w:tcPr>
            <w:tcW w:w="740" w:type="dxa"/>
            <w:tcBorders>
              <w:bottom w:val="single" w:sz="4" w:space="0" w:color="auto"/>
            </w:tcBorders>
          </w:tcPr>
          <w:p w14:paraId="4E179FBB" w14:textId="77777777" w:rsidR="00D963B2" w:rsidRPr="001C0E1B" w:rsidRDefault="00D963B2" w:rsidP="005942C7">
            <w:pPr>
              <w:pStyle w:val="TAH"/>
            </w:pPr>
            <w:r w:rsidRPr="001C0E1B">
              <w:t>T3</w:t>
            </w:r>
          </w:p>
        </w:tc>
      </w:tr>
      <w:tr w:rsidR="00D963B2" w:rsidRPr="001C0E1B" w14:paraId="2FFB15DC" w14:textId="77777777" w:rsidTr="005942C7">
        <w:trPr>
          <w:cantSplit/>
          <w:trHeight w:val="199"/>
          <w:jc w:val="center"/>
        </w:trPr>
        <w:tc>
          <w:tcPr>
            <w:tcW w:w="3694" w:type="dxa"/>
            <w:gridSpan w:val="2"/>
            <w:tcBorders>
              <w:bottom w:val="nil"/>
            </w:tcBorders>
            <w:shd w:val="clear" w:color="auto" w:fill="auto"/>
          </w:tcPr>
          <w:p w14:paraId="6B5FDF5C" w14:textId="77777777" w:rsidR="00D963B2" w:rsidRPr="001C0E1B" w:rsidRDefault="00D963B2" w:rsidP="005942C7">
            <w:pPr>
              <w:pStyle w:val="TAL"/>
              <w:rPr>
                <w:rFonts w:eastAsia="?? ??"/>
              </w:rPr>
            </w:pPr>
            <w:r w:rsidRPr="001C0E1B">
              <w:t>AoA setup</w:t>
            </w:r>
          </w:p>
        </w:tc>
        <w:tc>
          <w:tcPr>
            <w:tcW w:w="740" w:type="dxa"/>
            <w:tcBorders>
              <w:bottom w:val="nil"/>
            </w:tcBorders>
            <w:shd w:val="clear" w:color="auto" w:fill="auto"/>
          </w:tcPr>
          <w:p w14:paraId="5808B70B" w14:textId="77777777" w:rsidR="00D963B2" w:rsidRPr="001C0E1B" w:rsidRDefault="00D963B2" w:rsidP="005942C7">
            <w:pPr>
              <w:pStyle w:val="TAC"/>
            </w:pPr>
          </w:p>
        </w:tc>
        <w:tc>
          <w:tcPr>
            <w:tcW w:w="4440" w:type="dxa"/>
            <w:gridSpan w:val="6"/>
            <w:vAlign w:val="center"/>
          </w:tcPr>
          <w:p w14:paraId="61630D1E" w14:textId="77777777" w:rsidR="00D963B2" w:rsidRPr="001C0E1B" w:rsidRDefault="00D963B2" w:rsidP="005942C7">
            <w:pPr>
              <w:pStyle w:val="TAC"/>
            </w:pPr>
            <w:r w:rsidRPr="001C0E1B">
              <w:rPr>
                <w:rFonts w:eastAsia="MS Mincho"/>
              </w:rPr>
              <w:t>Setup 3 defined in A.3.15</w:t>
            </w:r>
          </w:p>
        </w:tc>
      </w:tr>
      <w:tr w:rsidR="00D963B2" w:rsidRPr="001C0E1B" w14:paraId="43436CB4" w14:textId="77777777" w:rsidTr="005942C7">
        <w:trPr>
          <w:cantSplit/>
          <w:trHeight w:val="199"/>
          <w:jc w:val="center"/>
        </w:trPr>
        <w:tc>
          <w:tcPr>
            <w:tcW w:w="3694" w:type="dxa"/>
            <w:gridSpan w:val="2"/>
            <w:tcBorders>
              <w:top w:val="nil"/>
            </w:tcBorders>
            <w:shd w:val="clear" w:color="auto" w:fill="auto"/>
          </w:tcPr>
          <w:p w14:paraId="4E826A38" w14:textId="77777777" w:rsidR="00D963B2" w:rsidRPr="001C0E1B" w:rsidRDefault="00D963B2" w:rsidP="005942C7">
            <w:pPr>
              <w:pStyle w:val="TAL"/>
            </w:pPr>
          </w:p>
        </w:tc>
        <w:tc>
          <w:tcPr>
            <w:tcW w:w="740" w:type="dxa"/>
            <w:tcBorders>
              <w:top w:val="nil"/>
            </w:tcBorders>
            <w:shd w:val="clear" w:color="auto" w:fill="auto"/>
          </w:tcPr>
          <w:p w14:paraId="7C31C340" w14:textId="77777777" w:rsidR="00D963B2" w:rsidRPr="001C0E1B" w:rsidRDefault="00D963B2" w:rsidP="005942C7">
            <w:pPr>
              <w:pStyle w:val="TAC"/>
            </w:pPr>
          </w:p>
        </w:tc>
        <w:tc>
          <w:tcPr>
            <w:tcW w:w="2220" w:type="dxa"/>
            <w:gridSpan w:val="3"/>
          </w:tcPr>
          <w:p w14:paraId="1C1C7772" w14:textId="77777777" w:rsidR="00D963B2" w:rsidRPr="001C0E1B" w:rsidRDefault="00D963B2" w:rsidP="005942C7">
            <w:pPr>
              <w:pStyle w:val="TAC"/>
              <w:rPr>
                <w:b/>
              </w:rPr>
            </w:pPr>
            <w:r w:rsidRPr="001C0E1B">
              <w:rPr>
                <w:b/>
              </w:rPr>
              <w:t>AoA1</w:t>
            </w:r>
          </w:p>
        </w:tc>
        <w:tc>
          <w:tcPr>
            <w:tcW w:w="2220" w:type="dxa"/>
            <w:gridSpan w:val="3"/>
          </w:tcPr>
          <w:p w14:paraId="0B1F1A5F" w14:textId="77777777" w:rsidR="00D963B2" w:rsidRPr="001C0E1B" w:rsidRDefault="00D963B2" w:rsidP="005942C7">
            <w:pPr>
              <w:pStyle w:val="TAC"/>
              <w:rPr>
                <w:b/>
              </w:rPr>
            </w:pPr>
            <w:r w:rsidRPr="001C0E1B">
              <w:rPr>
                <w:b/>
              </w:rPr>
              <w:t>AoA2</w:t>
            </w:r>
          </w:p>
        </w:tc>
      </w:tr>
      <w:tr w:rsidR="00D963B2" w:rsidRPr="001C0E1B" w14:paraId="66C8D7D9" w14:textId="77777777" w:rsidTr="005942C7">
        <w:trPr>
          <w:cantSplit/>
          <w:trHeight w:val="199"/>
          <w:jc w:val="center"/>
        </w:trPr>
        <w:tc>
          <w:tcPr>
            <w:tcW w:w="3694" w:type="dxa"/>
            <w:gridSpan w:val="2"/>
          </w:tcPr>
          <w:p w14:paraId="0CAE0618" w14:textId="77777777" w:rsidR="00D963B2" w:rsidRPr="001C0E1B" w:rsidRDefault="00D963B2" w:rsidP="005942C7">
            <w:pPr>
              <w:pStyle w:val="TAL"/>
            </w:pPr>
            <w:r w:rsidRPr="001C0E1B">
              <w:t xml:space="preserve">Assumption for UE beams </w:t>
            </w:r>
            <w:r w:rsidRPr="001C0E1B">
              <w:rPr>
                <w:vertAlign w:val="superscript"/>
              </w:rPr>
              <w:t>Note 10</w:t>
            </w:r>
          </w:p>
        </w:tc>
        <w:tc>
          <w:tcPr>
            <w:tcW w:w="740" w:type="dxa"/>
          </w:tcPr>
          <w:p w14:paraId="0B2C6BE3" w14:textId="77777777" w:rsidR="00D963B2" w:rsidRPr="001C0E1B" w:rsidRDefault="00D963B2" w:rsidP="005942C7">
            <w:pPr>
              <w:pStyle w:val="TAC"/>
            </w:pPr>
          </w:p>
        </w:tc>
        <w:tc>
          <w:tcPr>
            <w:tcW w:w="2220" w:type="dxa"/>
            <w:gridSpan w:val="3"/>
          </w:tcPr>
          <w:p w14:paraId="42339A8A" w14:textId="77777777" w:rsidR="00D963B2" w:rsidRPr="001C0E1B" w:rsidRDefault="00D963B2" w:rsidP="005942C7">
            <w:pPr>
              <w:pStyle w:val="TAC"/>
              <w:rPr>
                <w:b/>
              </w:rPr>
            </w:pPr>
            <w:r w:rsidRPr="001C0E1B">
              <w:t>Rough</w:t>
            </w:r>
          </w:p>
        </w:tc>
        <w:tc>
          <w:tcPr>
            <w:tcW w:w="2220" w:type="dxa"/>
            <w:gridSpan w:val="3"/>
            <w:tcBorders>
              <w:bottom w:val="single" w:sz="4" w:space="0" w:color="auto"/>
            </w:tcBorders>
          </w:tcPr>
          <w:p w14:paraId="50BC6704" w14:textId="77777777" w:rsidR="00D963B2" w:rsidRPr="001C0E1B" w:rsidRDefault="00D963B2" w:rsidP="005942C7">
            <w:pPr>
              <w:pStyle w:val="TAC"/>
              <w:rPr>
                <w:b/>
              </w:rPr>
            </w:pPr>
            <w:r w:rsidRPr="001C0E1B">
              <w:t>Rough</w:t>
            </w:r>
          </w:p>
        </w:tc>
      </w:tr>
      <w:tr w:rsidR="00D963B2" w:rsidRPr="001C0E1B" w14:paraId="58305A7C" w14:textId="77777777" w:rsidTr="005942C7">
        <w:trPr>
          <w:cantSplit/>
          <w:trHeight w:val="136"/>
          <w:jc w:val="center"/>
        </w:trPr>
        <w:tc>
          <w:tcPr>
            <w:tcW w:w="3694" w:type="dxa"/>
            <w:gridSpan w:val="2"/>
            <w:tcBorders>
              <w:left w:val="single" w:sz="4" w:space="0" w:color="auto"/>
              <w:bottom w:val="single" w:sz="4" w:space="0" w:color="auto"/>
            </w:tcBorders>
          </w:tcPr>
          <w:p w14:paraId="420D800A" w14:textId="77777777" w:rsidR="00D963B2" w:rsidRPr="001C0E1B" w:rsidRDefault="00D963B2" w:rsidP="005942C7">
            <w:pPr>
              <w:pStyle w:val="TAL"/>
              <w:rPr>
                <w:rFonts w:cs="Arial"/>
              </w:rPr>
            </w:pPr>
            <w:r w:rsidRPr="00B429E2">
              <w:rPr>
                <w:lang w:eastAsia="ja-JP"/>
              </w:rPr>
              <w:t>EPRE ratio of PDCCH DMRS to SSS</w:t>
            </w:r>
            <w:r w:rsidRPr="00806803" w:rsidDel="007E52CB">
              <w:t>PDCCH_beta</w:t>
            </w:r>
          </w:p>
        </w:tc>
        <w:tc>
          <w:tcPr>
            <w:tcW w:w="740" w:type="dxa"/>
            <w:tcBorders>
              <w:bottom w:val="single" w:sz="4" w:space="0" w:color="auto"/>
            </w:tcBorders>
          </w:tcPr>
          <w:p w14:paraId="1AF5E22B" w14:textId="77777777" w:rsidR="00D963B2" w:rsidRPr="001C0E1B" w:rsidRDefault="00D963B2" w:rsidP="005942C7">
            <w:pPr>
              <w:pStyle w:val="TAC"/>
            </w:pPr>
            <w:r w:rsidRPr="001C0E1B">
              <w:t>dB</w:t>
            </w:r>
          </w:p>
        </w:tc>
        <w:tc>
          <w:tcPr>
            <w:tcW w:w="2220" w:type="dxa"/>
            <w:gridSpan w:val="3"/>
            <w:tcBorders>
              <w:bottom w:val="single" w:sz="4" w:space="0" w:color="auto"/>
            </w:tcBorders>
          </w:tcPr>
          <w:p w14:paraId="65F239A0" w14:textId="77777777" w:rsidR="00D963B2" w:rsidRPr="001C0E1B" w:rsidRDefault="00D963B2" w:rsidP="005942C7">
            <w:pPr>
              <w:pStyle w:val="TAC"/>
            </w:pPr>
            <w:r w:rsidRPr="001C0E1B">
              <w:t>4</w:t>
            </w:r>
          </w:p>
        </w:tc>
        <w:tc>
          <w:tcPr>
            <w:tcW w:w="2220" w:type="dxa"/>
            <w:gridSpan w:val="3"/>
            <w:tcBorders>
              <w:bottom w:val="nil"/>
            </w:tcBorders>
            <w:shd w:val="clear" w:color="auto" w:fill="auto"/>
          </w:tcPr>
          <w:p w14:paraId="18999D33" w14:textId="77777777" w:rsidR="00D963B2" w:rsidRPr="001C0E1B" w:rsidRDefault="00D963B2" w:rsidP="005942C7">
            <w:pPr>
              <w:pStyle w:val="TAC"/>
            </w:pPr>
            <w:r w:rsidRPr="001C0E1B">
              <w:t>Not sent</w:t>
            </w:r>
          </w:p>
        </w:tc>
      </w:tr>
      <w:tr w:rsidR="00D963B2" w:rsidRPr="001C0E1B" w14:paraId="1E4FC213" w14:textId="77777777" w:rsidTr="005942C7">
        <w:trPr>
          <w:cantSplit/>
          <w:trHeight w:val="136"/>
          <w:jc w:val="center"/>
        </w:trPr>
        <w:tc>
          <w:tcPr>
            <w:tcW w:w="3694" w:type="dxa"/>
            <w:gridSpan w:val="2"/>
            <w:tcBorders>
              <w:left w:val="single" w:sz="4" w:space="0" w:color="auto"/>
              <w:bottom w:val="single" w:sz="4" w:space="0" w:color="auto"/>
            </w:tcBorders>
          </w:tcPr>
          <w:p w14:paraId="520C2049" w14:textId="77777777" w:rsidR="00D963B2" w:rsidRPr="001C0E1B" w:rsidRDefault="00D963B2" w:rsidP="005942C7">
            <w:pPr>
              <w:pStyle w:val="TAL"/>
              <w:rPr>
                <w:rFonts w:cs="Arial"/>
              </w:rPr>
            </w:pPr>
            <w:r w:rsidRPr="00B429E2">
              <w:rPr>
                <w:lang w:eastAsia="ja-JP"/>
              </w:rPr>
              <w:t>EPRE ratio of PDCCH to PDCCH DMRS</w:t>
            </w:r>
            <w:r w:rsidRPr="00806803" w:rsidDel="007E52CB">
              <w:t>PDCCH_DMRS_beta</w:t>
            </w:r>
          </w:p>
        </w:tc>
        <w:tc>
          <w:tcPr>
            <w:tcW w:w="740" w:type="dxa"/>
            <w:tcBorders>
              <w:bottom w:val="single" w:sz="4" w:space="0" w:color="auto"/>
            </w:tcBorders>
          </w:tcPr>
          <w:p w14:paraId="363F772C" w14:textId="77777777" w:rsidR="00D963B2" w:rsidRPr="001C0E1B" w:rsidRDefault="00D963B2" w:rsidP="005942C7">
            <w:pPr>
              <w:pStyle w:val="TAC"/>
            </w:pPr>
            <w:r w:rsidRPr="001C0E1B">
              <w:t>dB</w:t>
            </w:r>
          </w:p>
        </w:tc>
        <w:tc>
          <w:tcPr>
            <w:tcW w:w="2220" w:type="dxa"/>
            <w:gridSpan w:val="3"/>
            <w:tcBorders>
              <w:bottom w:val="single" w:sz="4" w:space="0" w:color="auto"/>
            </w:tcBorders>
          </w:tcPr>
          <w:p w14:paraId="3BCBA6FB" w14:textId="77777777" w:rsidR="00D963B2" w:rsidRPr="001C0E1B" w:rsidRDefault="00D963B2" w:rsidP="005942C7">
            <w:pPr>
              <w:pStyle w:val="TAC"/>
            </w:pPr>
          </w:p>
        </w:tc>
        <w:tc>
          <w:tcPr>
            <w:tcW w:w="2220" w:type="dxa"/>
            <w:gridSpan w:val="3"/>
            <w:tcBorders>
              <w:top w:val="nil"/>
              <w:bottom w:val="nil"/>
            </w:tcBorders>
            <w:shd w:val="clear" w:color="auto" w:fill="auto"/>
          </w:tcPr>
          <w:p w14:paraId="0ED1B66A" w14:textId="77777777" w:rsidR="00D963B2" w:rsidRPr="001C0E1B" w:rsidRDefault="00D963B2" w:rsidP="005942C7">
            <w:pPr>
              <w:pStyle w:val="TAC"/>
            </w:pPr>
          </w:p>
        </w:tc>
      </w:tr>
      <w:tr w:rsidR="00D963B2" w:rsidRPr="001C0E1B" w14:paraId="5FFA319A" w14:textId="77777777" w:rsidTr="005942C7">
        <w:trPr>
          <w:cantSplit/>
          <w:trHeight w:val="145"/>
          <w:jc w:val="center"/>
        </w:trPr>
        <w:tc>
          <w:tcPr>
            <w:tcW w:w="3694" w:type="dxa"/>
            <w:gridSpan w:val="2"/>
            <w:tcBorders>
              <w:left w:val="single" w:sz="4" w:space="0" w:color="auto"/>
              <w:bottom w:val="single" w:sz="4" w:space="0" w:color="auto"/>
            </w:tcBorders>
          </w:tcPr>
          <w:p w14:paraId="74D503E7" w14:textId="77777777" w:rsidR="00D963B2" w:rsidRPr="001C0E1B" w:rsidRDefault="00D963B2" w:rsidP="005942C7">
            <w:pPr>
              <w:pStyle w:val="TAL"/>
              <w:rPr>
                <w:rFonts w:cs="Arial"/>
              </w:rPr>
            </w:pPr>
            <w:r w:rsidRPr="00B429E2">
              <w:rPr>
                <w:lang w:eastAsia="ja-JP"/>
              </w:rPr>
              <w:t>EPRE ratio of PBCH DMRS to SSS</w:t>
            </w:r>
            <w:r w:rsidRPr="00806803" w:rsidDel="007E52CB">
              <w:t>PBCH_beta</w:t>
            </w:r>
          </w:p>
        </w:tc>
        <w:tc>
          <w:tcPr>
            <w:tcW w:w="740" w:type="dxa"/>
            <w:tcBorders>
              <w:bottom w:val="single" w:sz="4" w:space="0" w:color="auto"/>
            </w:tcBorders>
          </w:tcPr>
          <w:p w14:paraId="2B03AD2E" w14:textId="77777777" w:rsidR="00D963B2" w:rsidRPr="001C0E1B" w:rsidRDefault="00D963B2" w:rsidP="005942C7">
            <w:pPr>
              <w:pStyle w:val="TAC"/>
            </w:pPr>
            <w:r w:rsidRPr="001C0E1B">
              <w:t>dB</w:t>
            </w:r>
          </w:p>
        </w:tc>
        <w:tc>
          <w:tcPr>
            <w:tcW w:w="2220" w:type="dxa"/>
            <w:gridSpan w:val="3"/>
            <w:tcBorders>
              <w:bottom w:val="nil"/>
            </w:tcBorders>
            <w:shd w:val="clear" w:color="auto" w:fill="auto"/>
          </w:tcPr>
          <w:p w14:paraId="471785B8" w14:textId="77777777" w:rsidR="00D963B2" w:rsidRPr="001C0E1B" w:rsidRDefault="00D963B2" w:rsidP="005942C7">
            <w:pPr>
              <w:pStyle w:val="TAC"/>
            </w:pPr>
            <w:r w:rsidRPr="001C0E1B">
              <w:t>0</w:t>
            </w:r>
          </w:p>
        </w:tc>
        <w:tc>
          <w:tcPr>
            <w:tcW w:w="2220" w:type="dxa"/>
            <w:gridSpan w:val="3"/>
            <w:tcBorders>
              <w:top w:val="nil"/>
              <w:bottom w:val="nil"/>
            </w:tcBorders>
            <w:shd w:val="clear" w:color="auto" w:fill="auto"/>
          </w:tcPr>
          <w:p w14:paraId="6C71ACAC" w14:textId="77777777" w:rsidR="00D963B2" w:rsidRPr="001C0E1B" w:rsidRDefault="00D963B2" w:rsidP="005942C7">
            <w:pPr>
              <w:pStyle w:val="TAC"/>
            </w:pPr>
          </w:p>
        </w:tc>
      </w:tr>
      <w:tr w:rsidR="00D963B2" w:rsidRPr="001C0E1B" w14:paraId="10351297" w14:textId="77777777" w:rsidTr="005942C7">
        <w:trPr>
          <w:cantSplit/>
          <w:trHeight w:val="145"/>
          <w:jc w:val="center"/>
        </w:trPr>
        <w:tc>
          <w:tcPr>
            <w:tcW w:w="3694" w:type="dxa"/>
            <w:gridSpan w:val="2"/>
            <w:tcBorders>
              <w:left w:val="single" w:sz="4" w:space="0" w:color="auto"/>
              <w:bottom w:val="single" w:sz="4" w:space="0" w:color="auto"/>
            </w:tcBorders>
          </w:tcPr>
          <w:p w14:paraId="1C4DC92C" w14:textId="77777777" w:rsidR="00D963B2" w:rsidRPr="001C0E1B" w:rsidRDefault="00D963B2" w:rsidP="005942C7">
            <w:pPr>
              <w:pStyle w:val="TAL"/>
              <w:rPr>
                <w:rFonts w:cs="Arial"/>
              </w:rPr>
            </w:pPr>
            <w:r w:rsidRPr="00B429E2">
              <w:rPr>
                <w:lang w:eastAsia="ja-JP"/>
              </w:rPr>
              <w:t>EPRE ratio of PBCH to PBCH DMRS</w:t>
            </w:r>
            <w:r w:rsidRPr="00806803" w:rsidDel="007E52CB">
              <w:t>PSS_beta</w:t>
            </w:r>
          </w:p>
        </w:tc>
        <w:tc>
          <w:tcPr>
            <w:tcW w:w="740" w:type="dxa"/>
            <w:tcBorders>
              <w:bottom w:val="single" w:sz="4" w:space="0" w:color="auto"/>
            </w:tcBorders>
          </w:tcPr>
          <w:p w14:paraId="6F2B69DC"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6F8904B2" w14:textId="77777777" w:rsidR="00D963B2" w:rsidRPr="001C0E1B" w:rsidRDefault="00D963B2" w:rsidP="005942C7">
            <w:pPr>
              <w:pStyle w:val="TAC"/>
            </w:pPr>
          </w:p>
        </w:tc>
        <w:tc>
          <w:tcPr>
            <w:tcW w:w="2220" w:type="dxa"/>
            <w:gridSpan w:val="3"/>
            <w:tcBorders>
              <w:top w:val="nil"/>
              <w:bottom w:val="nil"/>
            </w:tcBorders>
            <w:shd w:val="clear" w:color="auto" w:fill="auto"/>
          </w:tcPr>
          <w:p w14:paraId="76861087" w14:textId="77777777" w:rsidR="00D963B2" w:rsidRPr="001C0E1B" w:rsidRDefault="00D963B2" w:rsidP="005942C7">
            <w:pPr>
              <w:pStyle w:val="TAC"/>
            </w:pPr>
          </w:p>
        </w:tc>
      </w:tr>
      <w:tr w:rsidR="00D963B2" w:rsidRPr="001C0E1B" w14:paraId="34521688" w14:textId="77777777" w:rsidTr="005942C7">
        <w:trPr>
          <w:cantSplit/>
          <w:trHeight w:val="136"/>
          <w:jc w:val="center"/>
        </w:trPr>
        <w:tc>
          <w:tcPr>
            <w:tcW w:w="3694" w:type="dxa"/>
            <w:gridSpan w:val="2"/>
            <w:tcBorders>
              <w:left w:val="single" w:sz="4" w:space="0" w:color="auto"/>
              <w:bottom w:val="single" w:sz="4" w:space="0" w:color="auto"/>
            </w:tcBorders>
          </w:tcPr>
          <w:p w14:paraId="5F16F4F5" w14:textId="77777777" w:rsidR="00D963B2" w:rsidRPr="001C0E1B" w:rsidRDefault="00D963B2" w:rsidP="005942C7">
            <w:pPr>
              <w:pStyle w:val="TAL"/>
              <w:rPr>
                <w:rFonts w:cs="Arial"/>
              </w:rPr>
            </w:pPr>
            <w:r w:rsidRPr="00B429E2">
              <w:rPr>
                <w:lang w:eastAsia="ja-JP"/>
              </w:rPr>
              <w:t>EPRE ratio of PSS to SSS</w:t>
            </w:r>
            <w:r w:rsidRPr="00806803" w:rsidDel="007E52CB">
              <w:t>SSS_beta</w:t>
            </w:r>
          </w:p>
        </w:tc>
        <w:tc>
          <w:tcPr>
            <w:tcW w:w="740" w:type="dxa"/>
            <w:tcBorders>
              <w:bottom w:val="single" w:sz="4" w:space="0" w:color="auto"/>
            </w:tcBorders>
          </w:tcPr>
          <w:p w14:paraId="0EC04D7F"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0269C999" w14:textId="77777777" w:rsidR="00D963B2" w:rsidRPr="001C0E1B" w:rsidRDefault="00D963B2" w:rsidP="005942C7">
            <w:pPr>
              <w:pStyle w:val="TAC"/>
            </w:pPr>
          </w:p>
        </w:tc>
        <w:tc>
          <w:tcPr>
            <w:tcW w:w="2220" w:type="dxa"/>
            <w:gridSpan w:val="3"/>
            <w:tcBorders>
              <w:top w:val="nil"/>
              <w:bottom w:val="nil"/>
            </w:tcBorders>
            <w:shd w:val="clear" w:color="auto" w:fill="auto"/>
          </w:tcPr>
          <w:p w14:paraId="2F67987F" w14:textId="77777777" w:rsidR="00D963B2" w:rsidRPr="001C0E1B" w:rsidRDefault="00D963B2" w:rsidP="005942C7">
            <w:pPr>
              <w:pStyle w:val="TAC"/>
            </w:pPr>
          </w:p>
        </w:tc>
      </w:tr>
      <w:tr w:rsidR="00D963B2" w:rsidRPr="001C0E1B" w14:paraId="2AE2B9E8" w14:textId="77777777" w:rsidTr="005942C7">
        <w:trPr>
          <w:cantSplit/>
          <w:trHeight w:val="136"/>
          <w:jc w:val="center"/>
        </w:trPr>
        <w:tc>
          <w:tcPr>
            <w:tcW w:w="3694" w:type="dxa"/>
            <w:gridSpan w:val="2"/>
            <w:tcBorders>
              <w:left w:val="single" w:sz="4" w:space="0" w:color="auto"/>
              <w:bottom w:val="single" w:sz="4" w:space="0" w:color="auto"/>
            </w:tcBorders>
          </w:tcPr>
          <w:p w14:paraId="4C373A72" w14:textId="77777777" w:rsidR="00D963B2" w:rsidRPr="001C0E1B" w:rsidRDefault="00D963B2" w:rsidP="005942C7">
            <w:pPr>
              <w:pStyle w:val="TAL"/>
              <w:rPr>
                <w:rFonts w:cs="Arial"/>
              </w:rPr>
            </w:pPr>
            <w:r w:rsidRPr="00B429E2">
              <w:rPr>
                <w:lang w:eastAsia="ja-JP"/>
              </w:rPr>
              <w:t xml:space="preserve">EPRE ratio of PDSCH DMRS to SSS </w:t>
            </w:r>
            <w:r w:rsidRPr="00806803" w:rsidDel="007E52CB">
              <w:t>PDSCH_beta</w:t>
            </w:r>
          </w:p>
        </w:tc>
        <w:tc>
          <w:tcPr>
            <w:tcW w:w="740" w:type="dxa"/>
            <w:tcBorders>
              <w:bottom w:val="single" w:sz="4" w:space="0" w:color="auto"/>
            </w:tcBorders>
          </w:tcPr>
          <w:p w14:paraId="7DC9F57C" w14:textId="77777777" w:rsidR="00D963B2" w:rsidRPr="001C0E1B" w:rsidRDefault="00D963B2" w:rsidP="005942C7">
            <w:pPr>
              <w:pStyle w:val="TAC"/>
            </w:pPr>
            <w:r w:rsidRPr="001C0E1B">
              <w:t>dB</w:t>
            </w:r>
          </w:p>
        </w:tc>
        <w:tc>
          <w:tcPr>
            <w:tcW w:w="2220" w:type="dxa"/>
            <w:gridSpan w:val="3"/>
            <w:tcBorders>
              <w:top w:val="nil"/>
              <w:bottom w:val="nil"/>
            </w:tcBorders>
            <w:shd w:val="clear" w:color="auto" w:fill="auto"/>
          </w:tcPr>
          <w:p w14:paraId="47DBA097" w14:textId="77777777" w:rsidR="00D963B2" w:rsidRPr="001C0E1B" w:rsidRDefault="00D963B2" w:rsidP="005942C7">
            <w:pPr>
              <w:pStyle w:val="TAC"/>
            </w:pPr>
          </w:p>
        </w:tc>
        <w:tc>
          <w:tcPr>
            <w:tcW w:w="2220" w:type="dxa"/>
            <w:gridSpan w:val="3"/>
            <w:tcBorders>
              <w:top w:val="nil"/>
              <w:bottom w:val="nil"/>
            </w:tcBorders>
            <w:shd w:val="clear" w:color="auto" w:fill="auto"/>
          </w:tcPr>
          <w:p w14:paraId="4FAC9526" w14:textId="77777777" w:rsidR="00D963B2" w:rsidRPr="001C0E1B" w:rsidRDefault="00D963B2" w:rsidP="005942C7">
            <w:pPr>
              <w:pStyle w:val="TAC"/>
            </w:pPr>
          </w:p>
        </w:tc>
      </w:tr>
      <w:tr w:rsidR="00D963B2" w:rsidRPr="001C0E1B" w14:paraId="53D93833" w14:textId="77777777" w:rsidTr="005942C7">
        <w:trPr>
          <w:cantSplit/>
          <w:trHeight w:val="136"/>
          <w:jc w:val="center"/>
        </w:trPr>
        <w:tc>
          <w:tcPr>
            <w:tcW w:w="3694" w:type="dxa"/>
            <w:gridSpan w:val="2"/>
            <w:tcBorders>
              <w:left w:val="single" w:sz="4" w:space="0" w:color="auto"/>
              <w:bottom w:val="single" w:sz="4" w:space="0" w:color="auto"/>
            </w:tcBorders>
          </w:tcPr>
          <w:p w14:paraId="5702D0B9" w14:textId="77777777" w:rsidR="00D963B2" w:rsidRPr="00B429E2" w:rsidRDefault="00D963B2" w:rsidP="005942C7">
            <w:pPr>
              <w:pStyle w:val="TAL"/>
              <w:rPr>
                <w:lang w:eastAsia="ja-JP"/>
              </w:rPr>
            </w:pPr>
            <w:r w:rsidRPr="00B429E2">
              <w:rPr>
                <w:lang w:eastAsia="ja-JP"/>
              </w:rPr>
              <w:t>EPRE ratio of PDSCH to PDSCH DMRS</w:t>
            </w:r>
          </w:p>
        </w:tc>
        <w:tc>
          <w:tcPr>
            <w:tcW w:w="740" w:type="dxa"/>
            <w:tcBorders>
              <w:bottom w:val="single" w:sz="4" w:space="0" w:color="auto"/>
            </w:tcBorders>
          </w:tcPr>
          <w:p w14:paraId="220E2213" w14:textId="77777777" w:rsidR="00D963B2" w:rsidRPr="001C0E1B" w:rsidRDefault="00D963B2" w:rsidP="005942C7">
            <w:pPr>
              <w:pStyle w:val="TAC"/>
            </w:pPr>
            <w:r>
              <w:rPr>
                <w:rFonts w:hint="eastAsia"/>
                <w:lang w:eastAsia="zh-CN"/>
              </w:rPr>
              <w:t>d</w:t>
            </w:r>
            <w:r>
              <w:rPr>
                <w:lang w:eastAsia="zh-CN"/>
              </w:rPr>
              <w:t>B</w:t>
            </w:r>
          </w:p>
        </w:tc>
        <w:tc>
          <w:tcPr>
            <w:tcW w:w="2220" w:type="dxa"/>
            <w:gridSpan w:val="3"/>
            <w:tcBorders>
              <w:top w:val="nil"/>
              <w:bottom w:val="nil"/>
            </w:tcBorders>
            <w:shd w:val="clear" w:color="auto" w:fill="auto"/>
          </w:tcPr>
          <w:p w14:paraId="133DF6B7" w14:textId="77777777" w:rsidR="00D963B2" w:rsidRPr="001C0E1B" w:rsidRDefault="00D963B2" w:rsidP="005942C7">
            <w:pPr>
              <w:pStyle w:val="TAC"/>
            </w:pPr>
          </w:p>
        </w:tc>
        <w:tc>
          <w:tcPr>
            <w:tcW w:w="2220" w:type="dxa"/>
            <w:gridSpan w:val="3"/>
            <w:tcBorders>
              <w:top w:val="nil"/>
              <w:bottom w:val="nil"/>
            </w:tcBorders>
            <w:shd w:val="clear" w:color="auto" w:fill="auto"/>
          </w:tcPr>
          <w:p w14:paraId="4B2E8CB7" w14:textId="77777777" w:rsidR="00D963B2" w:rsidRPr="001C0E1B" w:rsidRDefault="00D963B2" w:rsidP="005942C7">
            <w:pPr>
              <w:pStyle w:val="TAC"/>
            </w:pPr>
          </w:p>
        </w:tc>
      </w:tr>
      <w:tr w:rsidR="00D963B2" w:rsidRPr="001C0E1B" w14:paraId="2CF5439A" w14:textId="77777777" w:rsidTr="005942C7">
        <w:trPr>
          <w:cantSplit/>
          <w:trHeight w:val="136"/>
          <w:jc w:val="center"/>
        </w:trPr>
        <w:tc>
          <w:tcPr>
            <w:tcW w:w="3694" w:type="dxa"/>
            <w:gridSpan w:val="2"/>
            <w:tcBorders>
              <w:left w:val="single" w:sz="4" w:space="0" w:color="auto"/>
              <w:bottom w:val="single" w:sz="4" w:space="0" w:color="auto"/>
            </w:tcBorders>
          </w:tcPr>
          <w:p w14:paraId="4F4DCFB2" w14:textId="77777777" w:rsidR="00D963B2" w:rsidRPr="00B429E2" w:rsidRDefault="00D963B2" w:rsidP="005942C7">
            <w:pPr>
              <w:pStyle w:val="TAL"/>
              <w:rPr>
                <w:lang w:eastAsia="ja-JP"/>
              </w:rPr>
            </w:pPr>
            <w:r w:rsidRPr="00B429E2">
              <w:rPr>
                <w:lang w:eastAsia="ja-JP"/>
              </w:rPr>
              <w:t>EPRE ratio of OCNG DMRS to SSS</w:t>
            </w:r>
          </w:p>
        </w:tc>
        <w:tc>
          <w:tcPr>
            <w:tcW w:w="740" w:type="dxa"/>
            <w:tcBorders>
              <w:bottom w:val="single" w:sz="4" w:space="0" w:color="auto"/>
            </w:tcBorders>
          </w:tcPr>
          <w:p w14:paraId="7725D154" w14:textId="77777777" w:rsidR="00D963B2" w:rsidRPr="001C0E1B" w:rsidRDefault="00D963B2" w:rsidP="005942C7">
            <w:pPr>
              <w:pStyle w:val="TAC"/>
            </w:pPr>
            <w:r>
              <w:rPr>
                <w:rFonts w:hint="eastAsia"/>
                <w:lang w:eastAsia="zh-CN"/>
              </w:rPr>
              <w:t>d</w:t>
            </w:r>
            <w:r>
              <w:rPr>
                <w:lang w:eastAsia="zh-CN"/>
              </w:rPr>
              <w:t>B</w:t>
            </w:r>
          </w:p>
        </w:tc>
        <w:tc>
          <w:tcPr>
            <w:tcW w:w="2220" w:type="dxa"/>
            <w:gridSpan w:val="3"/>
            <w:tcBorders>
              <w:top w:val="nil"/>
              <w:bottom w:val="nil"/>
            </w:tcBorders>
            <w:shd w:val="clear" w:color="auto" w:fill="auto"/>
          </w:tcPr>
          <w:p w14:paraId="00DC726A" w14:textId="77777777" w:rsidR="00D963B2" w:rsidRPr="001C0E1B" w:rsidRDefault="00D963B2" w:rsidP="005942C7">
            <w:pPr>
              <w:pStyle w:val="TAC"/>
            </w:pPr>
          </w:p>
        </w:tc>
        <w:tc>
          <w:tcPr>
            <w:tcW w:w="2220" w:type="dxa"/>
            <w:gridSpan w:val="3"/>
            <w:tcBorders>
              <w:top w:val="nil"/>
              <w:bottom w:val="nil"/>
            </w:tcBorders>
            <w:shd w:val="clear" w:color="auto" w:fill="auto"/>
          </w:tcPr>
          <w:p w14:paraId="241DF964" w14:textId="77777777" w:rsidR="00D963B2" w:rsidRPr="001C0E1B" w:rsidRDefault="00D963B2" w:rsidP="005942C7">
            <w:pPr>
              <w:pStyle w:val="TAC"/>
            </w:pPr>
          </w:p>
        </w:tc>
      </w:tr>
      <w:tr w:rsidR="00D963B2" w:rsidRPr="001C0E1B" w14:paraId="53D5A875" w14:textId="77777777" w:rsidTr="005942C7">
        <w:trPr>
          <w:cantSplit/>
          <w:trHeight w:val="136"/>
          <w:jc w:val="center"/>
        </w:trPr>
        <w:tc>
          <w:tcPr>
            <w:tcW w:w="3694" w:type="dxa"/>
            <w:gridSpan w:val="2"/>
            <w:tcBorders>
              <w:left w:val="single" w:sz="4" w:space="0" w:color="auto"/>
              <w:bottom w:val="single" w:sz="4" w:space="0" w:color="auto"/>
            </w:tcBorders>
          </w:tcPr>
          <w:p w14:paraId="582F3ADB" w14:textId="77777777" w:rsidR="00D963B2" w:rsidRPr="001C0E1B" w:rsidRDefault="00D963B2" w:rsidP="005942C7">
            <w:pPr>
              <w:pStyle w:val="TAL"/>
              <w:rPr>
                <w:rFonts w:cs="Arial"/>
              </w:rPr>
            </w:pPr>
            <w:r w:rsidRPr="00B429E2">
              <w:rPr>
                <w:lang w:eastAsia="ja-JP"/>
              </w:rPr>
              <w:t>EPRE ratio of OCNG to OCNG DMRS</w:t>
            </w:r>
          </w:p>
        </w:tc>
        <w:tc>
          <w:tcPr>
            <w:tcW w:w="740" w:type="dxa"/>
            <w:tcBorders>
              <w:bottom w:val="single" w:sz="4" w:space="0" w:color="auto"/>
            </w:tcBorders>
          </w:tcPr>
          <w:p w14:paraId="26F1C5D4" w14:textId="77777777" w:rsidR="00D963B2" w:rsidRPr="001C0E1B" w:rsidRDefault="00D963B2" w:rsidP="005942C7">
            <w:pPr>
              <w:pStyle w:val="TAC"/>
            </w:pPr>
            <w:r w:rsidRPr="001C0E1B">
              <w:t>dB</w:t>
            </w:r>
          </w:p>
        </w:tc>
        <w:tc>
          <w:tcPr>
            <w:tcW w:w="2220" w:type="dxa"/>
            <w:gridSpan w:val="3"/>
            <w:tcBorders>
              <w:top w:val="nil"/>
            </w:tcBorders>
            <w:shd w:val="clear" w:color="auto" w:fill="auto"/>
          </w:tcPr>
          <w:p w14:paraId="243F2524" w14:textId="77777777" w:rsidR="00D963B2" w:rsidRPr="001C0E1B" w:rsidRDefault="00D963B2" w:rsidP="005942C7">
            <w:pPr>
              <w:pStyle w:val="TAC"/>
            </w:pPr>
          </w:p>
        </w:tc>
        <w:tc>
          <w:tcPr>
            <w:tcW w:w="2220" w:type="dxa"/>
            <w:gridSpan w:val="3"/>
            <w:tcBorders>
              <w:top w:val="nil"/>
              <w:bottom w:val="nil"/>
            </w:tcBorders>
            <w:shd w:val="clear" w:color="auto" w:fill="auto"/>
          </w:tcPr>
          <w:p w14:paraId="2580A8BA" w14:textId="77777777" w:rsidR="00D963B2" w:rsidRPr="001C0E1B" w:rsidRDefault="00D963B2" w:rsidP="005942C7">
            <w:pPr>
              <w:pStyle w:val="TAC"/>
            </w:pPr>
          </w:p>
        </w:tc>
      </w:tr>
      <w:tr w:rsidR="00D963B2" w:rsidRPr="001C0E1B" w14:paraId="465414C8" w14:textId="77777777" w:rsidTr="005942C7">
        <w:trPr>
          <w:cantSplit/>
          <w:trHeight w:val="149"/>
          <w:jc w:val="center"/>
        </w:trPr>
        <w:tc>
          <w:tcPr>
            <w:tcW w:w="1918" w:type="dxa"/>
          </w:tcPr>
          <w:p w14:paraId="46AC75E2" w14:textId="77777777" w:rsidR="00D963B2" w:rsidRPr="001C0E1B" w:rsidRDefault="00D963B2" w:rsidP="005942C7">
            <w:pPr>
              <w:pStyle w:val="TAL"/>
            </w:pPr>
            <w:r w:rsidRPr="001C0E1B">
              <w:t>SNR on RLM-RS1</w:t>
            </w:r>
          </w:p>
        </w:tc>
        <w:tc>
          <w:tcPr>
            <w:tcW w:w="1776" w:type="dxa"/>
          </w:tcPr>
          <w:p w14:paraId="61332FB9" w14:textId="77777777" w:rsidR="00D963B2" w:rsidRPr="001C0E1B" w:rsidRDefault="00D963B2" w:rsidP="005942C7">
            <w:pPr>
              <w:pStyle w:val="TAL"/>
              <w:rPr>
                <w:noProof/>
              </w:rPr>
            </w:pPr>
            <w:r w:rsidRPr="001C0E1B">
              <w:rPr>
                <w:noProof/>
              </w:rPr>
              <w:t>Config 1</w:t>
            </w:r>
          </w:p>
        </w:tc>
        <w:tc>
          <w:tcPr>
            <w:tcW w:w="740" w:type="dxa"/>
          </w:tcPr>
          <w:p w14:paraId="03BAB722" w14:textId="77777777" w:rsidR="00D963B2" w:rsidRPr="001C0E1B" w:rsidRDefault="00D963B2" w:rsidP="005942C7">
            <w:pPr>
              <w:pStyle w:val="TAC"/>
            </w:pPr>
            <w:r w:rsidRPr="001C0E1B">
              <w:t>dB</w:t>
            </w:r>
          </w:p>
        </w:tc>
        <w:tc>
          <w:tcPr>
            <w:tcW w:w="740" w:type="dxa"/>
          </w:tcPr>
          <w:p w14:paraId="2D104E8C" w14:textId="77777777" w:rsidR="00D963B2" w:rsidRPr="001C0E1B" w:rsidRDefault="00D963B2" w:rsidP="005942C7">
            <w:pPr>
              <w:pStyle w:val="TAC"/>
            </w:pPr>
            <w:r w:rsidRPr="001C0E1B">
              <w:t>2</w:t>
            </w:r>
            <w:r w:rsidRPr="001C0E1B">
              <w:rPr>
                <w:vertAlign w:val="superscript"/>
              </w:rPr>
              <w:t>Note 11</w:t>
            </w:r>
          </w:p>
        </w:tc>
        <w:tc>
          <w:tcPr>
            <w:tcW w:w="740" w:type="dxa"/>
          </w:tcPr>
          <w:p w14:paraId="65A2175D" w14:textId="77777777" w:rsidR="00D963B2" w:rsidRPr="001C0E1B" w:rsidRDefault="00D963B2" w:rsidP="005942C7">
            <w:pPr>
              <w:pStyle w:val="TAC"/>
            </w:pPr>
            <w:r w:rsidRPr="001C0E1B">
              <w:t>-6</w:t>
            </w:r>
            <w:r w:rsidRPr="001C0E1B">
              <w:rPr>
                <w:vertAlign w:val="superscript"/>
              </w:rPr>
              <w:t>Note 11</w:t>
            </w:r>
          </w:p>
        </w:tc>
        <w:tc>
          <w:tcPr>
            <w:tcW w:w="740" w:type="dxa"/>
          </w:tcPr>
          <w:p w14:paraId="16674811" w14:textId="77777777" w:rsidR="00D963B2" w:rsidRPr="001C0E1B" w:rsidRDefault="00D963B2" w:rsidP="005942C7">
            <w:pPr>
              <w:pStyle w:val="TAC"/>
            </w:pPr>
            <w:r w:rsidRPr="001C0E1B">
              <w:t>-15</w:t>
            </w:r>
          </w:p>
        </w:tc>
        <w:tc>
          <w:tcPr>
            <w:tcW w:w="2220" w:type="dxa"/>
            <w:gridSpan w:val="3"/>
            <w:tcBorders>
              <w:top w:val="nil"/>
            </w:tcBorders>
            <w:shd w:val="clear" w:color="auto" w:fill="auto"/>
          </w:tcPr>
          <w:p w14:paraId="134482A1" w14:textId="77777777" w:rsidR="00D963B2" w:rsidRPr="001C0E1B" w:rsidRDefault="00D963B2" w:rsidP="005942C7">
            <w:pPr>
              <w:pStyle w:val="TAC"/>
            </w:pPr>
          </w:p>
        </w:tc>
      </w:tr>
      <w:tr w:rsidR="00D963B2" w:rsidRPr="001C0E1B" w14:paraId="0194A45F" w14:textId="77777777" w:rsidTr="005942C7">
        <w:trPr>
          <w:cantSplit/>
          <w:trHeight w:val="199"/>
          <w:jc w:val="center"/>
        </w:trPr>
        <w:tc>
          <w:tcPr>
            <w:tcW w:w="1918" w:type="dxa"/>
          </w:tcPr>
          <w:p w14:paraId="22AE22A3" w14:textId="77777777" w:rsidR="00D963B2" w:rsidRPr="001C0E1B" w:rsidRDefault="00D963B2" w:rsidP="005942C7">
            <w:pPr>
              <w:pStyle w:val="TAL"/>
              <w:rPr>
                <w:rFonts w:eastAsia="?? ??"/>
              </w:rPr>
            </w:pPr>
            <w:r w:rsidRPr="001C0E1B">
              <w:t>SNR on RLM-RS2</w:t>
            </w:r>
          </w:p>
        </w:tc>
        <w:tc>
          <w:tcPr>
            <w:tcW w:w="1776" w:type="dxa"/>
          </w:tcPr>
          <w:p w14:paraId="0D7382DC" w14:textId="77777777" w:rsidR="00D963B2" w:rsidRPr="001C0E1B" w:rsidRDefault="00D963B2" w:rsidP="005942C7">
            <w:pPr>
              <w:pStyle w:val="TAL"/>
              <w:rPr>
                <w:noProof/>
              </w:rPr>
            </w:pPr>
            <w:r w:rsidRPr="001C0E1B">
              <w:rPr>
                <w:noProof/>
              </w:rPr>
              <w:t>Config 1</w:t>
            </w:r>
          </w:p>
        </w:tc>
        <w:tc>
          <w:tcPr>
            <w:tcW w:w="740" w:type="dxa"/>
          </w:tcPr>
          <w:p w14:paraId="236FFBE1" w14:textId="77777777" w:rsidR="00D963B2" w:rsidRPr="001C0E1B" w:rsidRDefault="00D963B2" w:rsidP="005942C7">
            <w:pPr>
              <w:pStyle w:val="TAC"/>
            </w:pPr>
          </w:p>
        </w:tc>
        <w:tc>
          <w:tcPr>
            <w:tcW w:w="2220" w:type="dxa"/>
            <w:gridSpan w:val="3"/>
          </w:tcPr>
          <w:p w14:paraId="1A1EA4EE" w14:textId="77777777" w:rsidR="00D963B2" w:rsidRPr="001C0E1B" w:rsidRDefault="00D963B2" w:rsidP="005942C7">
            <w:pPr>
              <w:pStyle w:val="TAC"/>
            </w:pPr>
            <w:r w:rsidRPr="001C0E1B">
              <w:t>Not sent</w:t>
            </w:r>
          </w:p>
        </w:tc>
        <w:tc>
          <w:tcPr>
            <w:tcW w:w="740" w:type="dxa"/>
          </w:tcPr>
          <w:p w14:paraId="24AA0F29" w14:textId="77777777" w:rsidR="00D963B2" w:rsidRPr="001C0E1B" w:rsidRDefault="00D963B2" w:rsidP="005942C7">
            <w:pPr>
              <w:pStyle w:val="TAC"/>
            </w:pPr>
            <w:r w:rsidRPr="001C0E1B">
              <w:t>2</w:t>
            </w:r>
            <w:r w:rsidRPr="001C0E1B">
              <w:rPr>
                <w:vertAlign w:val="superscript"/>
              </w:rPr>
              <w:t>Note 11</w:t>
            </w:r>
          </w:p>
        </w:tc>
        <w:tc>
          <w:tcPr>
            <w:tcW w:w="740" w:type="dxa"/>
          </w:tcPr>
          <w:p w14:paraId="2B14636D" w14:textId="77777777" w:rsidR="00D963B2" w:rsidRPr="001C0E1B" w:rsidRDefault="00D963B2" w:rsidP="005942C7">
            <w:pPr>
              <w:pStyle w:val="TAC"/>
            </w:pPr>
            <w:r w:rsidRPr="001C0E1B">
              <w:t>-14</w:t>
            </w:r>
          </w:p>
        </w:tc>
        <w:tc>
          <w:tcPr>
            <w:tcW w:w="740" w:type="dxa"/>
          </w:tcPr>
          <w:p w14:paraId="483703AB" w14:textId="77777777" w:rsidR="00D963B2" w:rsidRPr="001C0E1B" w:rsidRDefault="00D963B2" w:rsidP="005942C7">
            <w:pPr>
              <w:pStyle w:val="TAC"/>
            </w:pPr>
            <w:r w:rsidRPr="001C0E1B">
              <w:t>-15</w:t>
            </w:r>
          </w:p>
        </w:tc>
      </w:tr>
      <w:tr w:rsidR="00D963B2" w:rsidRPr="001C0E1B" w14:paraId="5F85674C" w14:textId="77777777" w:rsidTr="005942C7">
        <w:trPr>
          <w:cantSplit/>
          <w:trHeight w:val="153"/>
          <w:jc w:val="center"/>
        </w:trPr>
        <w:tc>
          <w:tcPr>
            <w:tcW w:w="1918" w:type="dxa"/>
          </w:tcPr>
          <w:p w14:paraId="3E727D8B" w14:textId="77777777" w:rsidR="00D963B2" w:rsidRPr="001C0E1B" w:rsidRDefault="00D963B2" w:rsidP="005942C7">
            <w:pPr>
              <w:pStyle w:val="TAL"/>
            </w:pPr>
            <w:r w:rsidRPr="001C0E1B">
              <w:rPr>
                <w:position w:val="-12"/>
              </w:rPr>
              <w:object w:dxaOrig="420" w:dyaOrig="360" w14:anchorId="1763D79A">
                <v:shape id="_x0000_i1168" type="#_x0000_t75" style="width:20.55pt;height:20.55pt" o:ole="" fillcolor="window">
                  <v:imagedata r:id="rId17" o:title=""/>
                </v:shape>
                <o:OLEObject Type="Embed" ProgID="Equation.3" ShapeID="_x0000_i1168" DrawAspect="Content" ObjectID="_1698576592" r:id="rId171"/>
              </w:object>
            </w:r>
          </w:p>
        </w:tc>
        <w:tc>
          <w:tcPr>
            <w:tcW w:w="1776" w:type="dxa"/>
          </w:tcPr>
          <w:p w14:paraId="49471DB4" w14:textId="77777777" w:rsidR="00D963B2" w:rsidRPr="001C0E1B" w:rsidRDefault="00D963B2" w:rsidP="005942C7">
            <w:pPr>
              <w:pStyle w:val="TAL"/>
              <w:rPr>
                <w:noProof/>
              </w:rPr>
            </w:pPr>
            <w:r w:rsidRPr="001C0E1B">
              <w:rPr>
                <w:noProof/>
              </w:rPr>
              <w:t>Config 1</w:t>
            </w:r>
          </w:p>
        </w:tc>
        <w:tc>
          <w:tcPr>
            <w:tcW w:w="740" w:type="dxa"/>
          </w:tcPr>
          <w:p w14:paraId="484B7063" w14:textId="77777777" w:rsidR="00D963B2" w:rsidRPr="001C0E1B" w:rsidRDefault="00D963B2" w:rsidP="005942C7">
            <w:pPr>
              <w:pStyle w:val="TAC"/>
            </w:pPr>
            <w:r w:rsidRPr="001C0E1B">
              <w:t>dBm/</w:t>
            </w:r>
            <w:r w:rsidRPr="001C0E1B">
              <w:br/>
              <w:t>15kHz</w:t>
            </w:r>
          </w:p>
        </w:tc>
        <w:tc>
          <w:tcPr>
            <w:tcW w:w="2220" w:type="dxa"/>
            <w:gridSpan w:val="3"/>
          </w:tcPr>
          <w:p w14:paraId="11235252" w14:textId="77777777" w:rsidR="00D963B2" w:rsidRPr="001C0E1B" w:rsidRDefault="00D963B2" w:rsidP="005942C7">
            <w:pPr>
              <w:pStyle w:val="TAC"/>
            </w:pPr>
            <w:r w:rsidRPr="001C0E1B">
              <w:t>-92.1</w:t>
            </w:r>
          </w:p>
        </w:tc>
        <w:tc>
          <w:tcPr>
            <w:tcW w:w="2220" w:type="dxa"/>
            <w:gridSpan w:val="3"/>
          </w:tcPr>
          <w:p w14:paraId="1319CACA" w14:textId="77777777" w:rsidR="00D963B2" w:rsidRPr="001C0E1B" w:rsidRDefault="00D963B2" w:rsidP="005942C7">
            <w:pPr>
              <w:pStyle w:val="TAC"/>
            </w:pPr>
            <w:r w:rsidRPr="001C0E1B">
              <w:t>-92.1</w:t>
            </w:r>
          </w:p>
        </w:tc>
      </w:tr>
      <w:tr w:rsidR="00D963B2" w:rsidRPr="001C0E1B" w14:paraId="4A620525" w14:textId="77777777" w:rsidTr="005942C7">
        <w:trPr>
          <w:cantSplit/>
          <w:trHeight w:val="168"/>
          <w:jc w:val="center"/>
        </w:trPr>
        <w:tc>
          <w:tcPr>
            <w:tcW w:w="3694" w:type="dxa"/>
            <w:gridSpan w:val="2"/>
          </w:tcPr>
          <w:p w14:paraId="1BD8A621" w14:textId="77777777" w:rsidR="00D963B2" w:rsidRPr="001C0E1B" w:rsidRDefault="00D963B2" w:rsidP="005942C7">
            <w:pPr>
              <w:pStyle w:val="TAL"/>
            </w:pPr>
            <w:r w:rsidRPr="001C0E1B">
              <w:rPr>
                <w:rFonts w:eastAsia="?? ??"/>
              </w:rPr>
              <w:t>Propagation condition</w:t>
            </w:r>
          </w:p>
        </w:tc>
        <w:tc>
          <w:tcPr>
            <w:tcW w:w="740" w:type="dxa"/>
          </w:tcPr>
          <w:p w14:paraId="6169F975" w14:textId="77777777" w:rsidR="00D963B2" w:rsidRPr="001C0E1B" w:rsidRDefault="00D963B2" w:rsidP="005942C7">
            <w:pPr>
              <w:pStyle w:val="TAC"/>
            </w:pPr>
          </w:p>
        </w:tc>
        <w:tc>
          <w:tcPr>
            <w:tcW w:w="2220" w:type="dxa"/>
            <w:gridSpan w:val="3"/>
          </w:tcPr>
          <w:p w14:paraId="3993E38F" w14:textId="77777777" w:rsidR="00D963B2" w:rsidRPr="001C0E1B" w:rsidRDefault="00D963B2" w:rsidP="005942C7">
            <w:pPr>
              <w:pStyle w:val="TAC"/>
            </w:pPr>
            <w:r w:rsidRPr="001C0E1B">
              <w:t>TDL-C 300ns 100Hz</w:t>
            </w:r>
          </w:p>
        </w:tc>
        <w:tc>
          <w:tcPr>
            <w:tcW w:w="2220" w:type="dxa"/>
            <w:gridSpan w:val="3"/>
          </w:tcPr>
          <w:p w14:paraId="798DA78F" w14:textId="77777777" w:rsidR="00D963B2" w:rsidRPr="001C0E1B" w:rsidRDefault="00D963B2" w:rsidP="005942C7">
            <w:pPr>
              <w:pStyle w:val="TAC"/>
            </w:pPr>
            <w:r w:rsidRPr="001C0E1B">
              <w:t>TDL-C 300ns 100Hz</w:t>
            </w:r>
          </w:p>
        </w:tc>
      </w:tr>
      <w:tr w:rsidR="00D963B2" w:rsidRPr="001C0E1B" w14:paraId="72EF4674" w14:textId="77777777" w:rsidTr="005942C7">
        <w:trPr>
          <w:cantSplit/>
          <w:trHeight w:val="168"/>
          <w:jc w:val="center"/>
        </w:trPr>
        <w:tc>
          <w:tcPr>
            <w:tcW w:w="8874" w:type="dxa"/>
            <w:gridSpan w:val="9"/>
          </w:tcPr>
          <w:p w14:paraId="2D6C415F"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2D14A6B0"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0C4B8B3A"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4928E904"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41801A17"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6A75C3D0" w14:textId="77777777" w:rsidR="00D963B2" w:rsidRPr="001C0E1B" w:rsidRDefault="00D963B2" w:rsidP="005942C7">
            <w:pPr>
              <w:pStyle w:val="TAN"/>
            </w:pPr>
            <w:r w:rsidRPr="001C0E1B">
              <w:t>Note 6:</w:t>
            </w:r>
            <w:r w:rsidRPr="001C0E1B">
              <w:tab/>
              <w:t>The signal contains PDCCH for UEs other than the device under test as part of OCNG.</w:t>
            </w:r>
          </w:p>
          <w:p w14:paraId="42E5EC23" w14:textId="77777777" w:rsidR="00D963B2" w:rsidRPr="001C0E1B" w:rsidRDefault="00D963B2" w:rsidP="005942C7">
            <w:pPr>
              <w:pStyle w:val="TAN"/>
            </w:pPr>
            <w:r w:rsidRPr="001C0E1B">
              <w:t>Note 7:</w:t>
            </w:r>
            <w:r w:rsidRPr="001C0E1B">
              <w:tab/>
              <w:t>SNR levels correspond to the signal to noise ratio over the SSS REs.</w:t>
            </w:r>
          </w:p>
          <w:p w14:paraId="09A0D1EF" w14:textId="77777777" w:rsidR="00D963B2" w:rsidRPr="001C0E1B" w:rsidRDefault="00D963B2" w:rsidP="005942C7">
            <w:pPr>
              <w:pStyle w:val="TAN"/>
            </w:pPr>
            <w:r w:rsidRPr="001C0E1B">
              <w:t>Note 8:</w:t>
            </w:r>
            <w:r w:rsidRPr="001C0E1B">
              <w:tab/>
              <w:t>The SNR in time periods T1, T2 and T3 is denoted as SNR1, SNR2 and SNR3 respectively in figure A.7.5.1.5.1-1.</w:t>
            </w:r>
          </w:p>
          <w:p w14:paraId="79A281C8" w14:textId="77777777" w:rsidR="00D963B2" w:rsidRPr="001C0E1B" w:rsidRDefault="00D963B2"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p w14:paraId="6A59CC31" w14:textId="77777777" w:rsidR="00D963B2" w:rsidRPr="001C0E1B" w:rsidRDefault="00D963B2" w:rsidP="005942C7">
            <w:pPr>
              <w:pStyle w:val="TAN"/>
              <w:rPr>
                <w:snapToGrid w:val="0"/>
              </w:rPr>
            </w:pPr>
            <w:r w:rsidRPr="001C0E1B">
              <w:rPr>
                <w:snapToGrid w:val="0"/>
              </w:rPr>
              <w:t>Note 10:</w:t>
            </w:r>
            <w:r w:rsidRPr="001C0E1B">
              <w:rPr>
                <w:rFonts w:eastAsia="MS Mincho"/>
                <w:snapToGrid w:val="0"/>
              </w:rPr>
              <w:tab/>
              <w:t>Information about types of UE beam is given in B.2.1.3 and does not limit UE implementation or test system implementation.</w:t>
            </w:r>
          </w:p>
          <w:p w14:paraId="11FB5B6E" w14:textId="77777777" w:rsidR="00D963B2" w:rsidRPr="001C0E1B" w:rsidRDefault="00D963B2" w:rsidP="005942C7">
            <w:pPr>
              <w:pStyle w:val="TAN"/>
            </w:pPr>
            <w:r w:rsidRPr="001C0E1B">
              <w:t>Note 11:</w:t>
            </w:r>
            <w:r w:rsidRPr="001C0E1B">
              <w:tab/>
              <w:t>This value allows up to 1dB degradation from applied SNR to UE baseband</w:t>
            </w:r>
          </w:p>
        </w:tc>
      </w:tr>
    </w:tbl>
    <w:p w14:paraId="606EB285" w14:textId="77777777" w:rsidR="00D963B2" w:rsidRPr="001C0E1B" w:rsidRDefault="00D963B2" w:rsidP="00D963B2"/>
    <w:p w14:paraId="11C38531" w14:textId="77777777" w:rsidR="00D963B2" w:rsidRPr="001C0E1B" w:rsidRDefault="00D963B2" w:rsidP="00D963B2">
      <w:pPr>
        <w:pStyle w:val="TH"/>
        <w:rPr>
          <w:rFonts w:eastAsia="Malgun Gothic"/>
          <w:kern w:val="20"/>
        </w:rPr>
      </w:pPr>
      <w:r w:rsidRPr="001C0E1B">
        <w:rPr>
          <w:rFonts w:eastAsia="Malgun Gothic"/>
          <w:kern w:val="20"/>
        </w:rPr>
        <w:t xml:space="preserve">Table A.7.5.1.5.1-4: </w:t>
      </w:r>
      <w:r w:rsidRPr="001C0E1B">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963B2" w:rsidRPr="001C0E1B" w14:paraId="1CDD49E3" w14:textId="77777777" w:rsidTr="005942C7">
        <w:trPr>
          <w:trHeight w:val="210"/>
          <w:jc w:val="center"/>
        </w:trPr>
        <w:tc>
          <w:tcPr>
            <w:tcW w:w="3075" w:type="dxa"/>
            <w:vMerge w:val="restart"/>
          </w:tcPr>
          <w:p w14:paraId="14D9595B" w14:textId="77777777" w:rsidR="00D963B2" w:rsidRPr="001C0E1B" w:rsidRDefault="00D963B2" w:rsidP="005942C7">
            <w:pPr>
              <w:pStyle w:val="TAH"/>
            </w:pPr>
            <w:r w:rsidRPr="001C0E1B">
              <w:t>Field</w:t>
            </w:r>
          </w:p>
        </w:tc>
        <w:tc>
          <w:tcPr>
            <w:tcW w:w="1219" w:type="dxa"/>
          </w:tcPr>
          <w:p w14:paraId="7145C681" w14:textId="77777777" w:rsidR="00D963B2" w:rsidRPr="001C0E1B" w:rsidRDefault="00D963B2" w:rsidP="005942C7">
            <w:pPr>
              <w:pStyle w:val="TAH"/>
            </w:pPr>
            <w:r w:rsidRPr="001C0E1B">
              <w:t>Test 1</w:t>
            </w:r>
          </w:p>
        </w:tc>
      </w:tr>
      <w:tr w:rsidR="00D963B2" w:rsidRPr="001C0E1B" w14:paraId="5E952950" w14:textId="77777777" w:rsidTr="005942C7">
        <w:trPr>
          <w:trHeight w:val="210"/>
          <w:jc w:val="center"/>
        </w:trPr>
        <w:tc>
          <w:tcPr>
            <w:tcW w:w="3075" w:type="dxa"/>
            <w:vMerge/>
          </w:tcPr>
          <w:p w14:paraId="7068493A" w14:textId="77777777" w:rsidR="00D963B2" w:rsidRPr="001C0E1B" w:rsidRDefault="00D963B2" w:rsidP="005942C7">
            <w:pPr>
              <w:pStyle w:val="TAH"/>
            </w:pPr>
          </w:p>
        </w:tc>
        <w:tc>
          <w:tcPr>
            <w:tcW w:w="1219" w:type="dxa"/>
          </w:tcPr>
          <w:p w14:paraId="6BCE2603" w14:textId="77777777" w:rsidR="00D963B2" w:rsidRPr="001C0E1B" w:rsidRDefault="00D963B2" w:rsidP="005942C7">
            <w:pPr>
              <w:pStyle w:val="TAH"/>
            </w:pPr>
            <w:r w:rsidRPr="001C0E1B">
              <w:t>Value</w:t>
            </w:r>
          </w:p>
        </w:tc>
      </w:tr>
      <w:tr w:rsidR="00D963B2" w:rsidRPr="001C0E1B" w14:paraId="6DCD4311" w14:textId="77777777" w:rsidTr="005942C7">
        <w:trPr>
          <w:jc w:val="center"/>
        </w:trPr>
        <w:tc>
          <w:tcPr>
            <w:tcW w:w="3075" w:type="dxa"/>
            <w:vAlign w:val="center"/>
          </w:tcPr>
          <w:p w14:paraId="1B5ED561" w14:textId="77777777" w:rsidR="00D963B2" w:rsidRPr="001C0E1B" w:rsidRDefault="00D963B2" w:rsidP="005942C7">
            <w:pPr>
              <w:pStyle w:val="TAC"/>
            </w:pPr>
            <w:r w:rsidRPr="001C0E1B">
              <w:t>gapOffset</w:t>
            </w:r>
          </w:p>
        </w:tc>
        <w:tc>
          <w:tcPr>
            <w:tcW w:w="1219" w:type="dxa"/>
          </w:tcPr>
          <w:p w14:paraId="202CB29F" w14:textId="77777777" w:rsidR="00D963B2" w:rsidRPr="001C0E1B" w:rsidRDefault="00D963B2" w:rsidP="005942C7">
            <w:pPr>
              <w:pStyle w:val="TAC"/>
            </w:pPr>
            <w:r w:rsidRPr="001C0E1B">
              <w:t>0</w:t>
            </w:r>
          </w:p>
        </w:tc>
      </w:tr>
      <w:tr w:rsidR="00D963B2" w:rsidRPr="001C0E1B" w14:paraId="7C43B0BE" w14:textId="77777777" w:rsidTr="005942C7">
        <w:trPr>
          <w:jc w:val="center"/>
        </w:trPr>
        <w:tc>
          <w:tcPr>
            <w:tcW w:w="4294" w:type="dxa"/>
            <w:gridSpan w:val="2"/>
            <w:vAlign w:val="center"/>
          </w:tcPr>
          <w:p w14:paraId="7692E40D" w14:textId="77777777" w:rsidR="00D963B2" w:rsidRPr="001C0E1B" w:rsidRDefault="00D963B2" w:rsidP="005942C7">
            <w:pPr>
              <w:pStyle w:val="TAN"/>
            </w:pPr>
            <w:r w:rsidRPr="001C0E1B">
              <w:t>Note 1:</w:t>
            </w:r>
            <w:r w:rsidRPr="001C0E1B">
              <w:rPr>
                <w:lang w:eastAsia="zh-CN"/>
              </w:rPr>
              <w:tab/>
              <w:t>RLM RS is partially overlapped with measurement gap</w:t>
            </w:r>
          </w:p>
        </w:tc>
      </w:tr>
    </w:tbl>
    <w:p w14:paraId="4BE06A20" w14:textId="77777777" w:rsidR="00D963B2" w:rsidRPr="001C0E1B" w:rsidRDefault="00D963B2" w:rsidP="00D963B2"/>
    <w:p w14:paraId="7B542643" w14:textId="77777777" w:rsidR="00D963B2" w:rsidRPr="001C0E1B" w:rsidRDefault="00D963B2" w:rsidP="00D963B2">
      <w:pPr>
        <w:keepNext/>
        <w:keepLines/>
        <w:spacing w:before="60"/>
        <w:jc w:val="center"/>
        <w:rPr>
          <w:rFonts w:ascii="Arial" w:hAnsi="Arial"/>
          <w:b/>
        </w:rPr>
      </w:pPr>
    </w:p>
    <w:p w14:paraId="664CD3F8"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2F598FA7" wp14:editId="19E8CC2B">
            <wp:extent cx="3684814" cy="2266068"/>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2C6CC635" w14:textId="77777777" w:rsidR="00D963B2" w:rsidRPr="001C0E1B" w:rsidRDefault="00D963B2" w:rsidP="00D963B2">
      <w:pPr>
        <w:pStyle w:val="TF"/>
      </w:pPr>
      <w:r w:rsidRPr="001C0E1B">
        <w:t>Figure A.7.5.1.5.1-1: SNR variation for CSI-RS out-of-sync testing</w:t>
      </w:r>
    </w:p>
    <w:p w14:paraId="63FCB56B" w14:textId="77777777" w:rsidR="00D963B2" w:rsidRPr="001C0E1B" w:rsidRDefault="00D963B2" w:rsidP="00D963B2">
      <w:pPr>
        <w:pStyle w:val="Heading5"/>
        <w:rPr>
          <w:snapToGrid w:val="0"/>
        </w:rPr>
      </w:pPr>
      <w:r w:rsidRPr="001C0E1B">
        <w:rPr>
          <w:snapToGrid w:val="0"/>
        </w:rPr>
        <w:t>A.7.5.1.5.2</w:t>
      </w:r>
      <w:r w:rsidRPr="001C0E1B">
        <w:rPr>
          <w:snapToGrid w:val="0"/>
        </w:rPr>
        <w:tab/>
        <w:t>Test Requirements</w:t>
      </w:r>
    </w:p>
    <w:p w14:paraId="70C8C5BA" w14:textId="77777777" w:rsidR="00D963B2" w:rsidRPr="001C0E1B" w:rsidRDefault="00D963B2" w:rsidP="00D963B2">
      <w:r w:rsidRPr="001C0E1B">
        <w:t xml:space="preserve">The UE behaviour during time durations T1, T2, </w:t>
      </w:r>
      <w:r w:rsidRPr="001C0E1B">
        <w:rPr>
          <w:lang w:eastAsia="zh-CN"/>
        </w:rPr>
        <w:t xml:space="preserve">and </w:t>
      </w:r>
      <w:r w:rsidRPr="001C0E1B">
        <w:t>T3 shall be as follows:</w:t>
      </w:r>
    </w:p>
    <w:p w14:paraId="61565413" w14:textId="77777777" w:rsidR="00D963B2" w:rsidRPr="001C0E1B" w:rsidRDefault="00D963B2" w:rsidP="00D963B2">
      <w:pPr>
        <w:rPr>
          <w:lang w:eastAsia="zh-CN"/>
        </w:rPr>
      </w:pPr>
      <w:r w:rsidRPr="001C0E1B">
        <w:rPr>
          <w:lang w:eastAsia="zh-CN"/>
        </w:rPr>
        <w:t>During time durations T1, T2 and T3, the UE shall transmit uplink signal at least in all subframes configured for CSI transmission on Cell 1.</w:t>
      </w:r>
    </w:p>
    <w:p w14:paraId="47E43F22" w14:textId="77777777" w:rsidR="00D963B2" w:rsidRPr="001C0E1B" w:rsidRDefault="00D963B2" w:rsidP="00D963B2">
      <w:r w:rsidRPr="001C0E1B">
        <w:t>During the period from time point A to time point B the UE shall transmit uplink signal in Cell 1 at least in all uplink slots configured for CSI transmission according to the configured periodic CSI reporting for Cell 1.</w:t>
      </w:r>
    </w:p>
    <w:p w14:paraId="1A56DA37" w14:textId="77777777" w:rsidR="00D963B2" w:rsidRPr="001C0E1B" w:rsidRDefault="00D963B2" w:rsidP="00D963B2">
      <w:r w:rsidRPr="001C0E1B">
        <w:t>The UE shall stop transmitting uplink signal in Cell 1 no later than time point C (D</w:t>
      </w:r>
      <w:r w:rsidRPr="001C0E1B">
        <w:rPr>
          <w:vertAlign w:val="subscript"/>
        </w:rPr>
        <w:t>1</w:t>
      </w:r>
      <w:r w:rsidRPr="001C0E1B">
        <w:t xml:space="preserve"> second after the start of the time duration T3) on the PCell.</w:t>
      </w:r>
    </w:p>
    <w:p w14:paraId="10FE21D0" w14:textId="77777777" w:rsidR="00D963B2" w:rsidRPr="001C0E1B" w:rsidRDefault="00D963B2" w:rsidP="00D963B2">
      <w:pPr>
        <w:rPr>
          <w:iCs/>
          <w:lang w:eastAsia="ja-JP"/>
        </w:rPr>
      </w:pPr>
      <w:r w:rsidRPr="001C0E1B">
        <w:t>The rate of correct events observed during repeated tests shall be at least 90%.</w:t>
      </w:r>
    </w:p>
    <w:p w14:paraId="0063D406" w14:textId="77777777" w:rsidR="00D963B2" w:rsidRPr="001C0E1B" w:rsidRDefault="00D963B2" w:rsidP="00D963B2">
      <w:pPr>
        <w:pStyle w:val="Heading4"/>
      </w:pPr>
      <w:r w:rsidRPr="001C0E1B">
        <w:t>A.7.5.1.6</w:t>
      </w:r>
      <w:r w:rsidRPr="001C0E1B">
        <w:tab/>
        <w:t>Radio Link Monitoring In-sync Test for FR2 PCell configured with CSI-RS-based RLM in non-DRX mode</w:t>
      </w:r>
    </w:p>
    <w:p w14:paraId="10C9AB25" w14:textId="77777777" w:rsidR="00D963B2" w:rsidRPr="001C0E1B" w:rsidRDefault="00D963B2" w:rsidP="00D963B2">
      <w:pPr>
        <w:pStyle w:val="Heading5"/>
        <w:rPr>
          <w:snapToGrid w:val="0"/>
          <w:lang w:eastAsia="zh-CN"/>
        </w:rPr>
      </w:pPr>
      <w:r w:rsidRPr="001C0E1B">
        <w:rPr>
          <w:snapToGrid w:val="0"/>
          <w:lang w:eastAsia="zh-CN"/>
        </w:rPr>
        <w:t>A.7.5.1.6.1</w:t>
      </w:r>
      <w:r w:rsidRPr="001C0E1B">
        <w:rPr>
          <w:snapToGrid w:val="0"/>
          <w:lang w:eastAsia="zh-CN"/>
        </w:rPr>
        <w:tab/>
        <w:t>Test Purpose and Environment</w:t>
      </w:r>
    </w:p>
    <w:p w14:paraId="23B7706E" w14:textId="77777777" w:rsidR="00D963B2" w:rsidRPr="001C0E1B" w:rsidRDefault="00D963B2" w:rsidP="00D963B2">
      <w:r w:rsidRPr="001C0E1B">
        <w:t>The purpose of this test is to verify that the UE properly detects the in sync for the purpose of monitoring downlink CSI-RS based radio link quality of the PCell when no DRX is used. This test will partly verify the FR2 PCell CSI-RS In-sync radio link monitoring requirements in clause 8.1.</w:t>
      </w:r>
    </w:p>
    <w:p w14:paraId="4F60E077" w14:textId="77777777" w:rsidR="00D963B2" w:rsidRPr="001C0E1B" w:rsidRDefault="00D963B2" w:rsidP="00D963B2">
      <w:r w:rsidRPr="001C0E1B">
        <w:t xml:space="preserve">The test parameters are given in Tables A.7.5.1.6.1-1, A.7.5.1.6.1-2 and A.7.5.1.6.1-3 below. There is one cells, cell 1which is the PCell, in the test. The test consists of five successive time periods, with time duration of T1, T2, T3, T4 and T5 respectively. Figure A.7.5.1.6.1-1 shows the variation of the downlink SNR in the PCell to emulate out-of-sync and in-sync states. Prior to the start of the time duration T1, the UE shall be fully synchronized to cell 1. The UE shall be configured for periodic CSI reporting with a reporting periodicity of 10 ms. </w:t>
      </w:r>
      <w:proofErr w:type="gramStart"/>
      <w:r w:rsidRPr="001C0E1B">
        <w:t>In</w:t>
      </w:r>
      <w:proofErr w:type="gramEnd"/>
      <w:r w:rsidRPr="001C0E1B">
        <w:t xml:space="preserve"> the test, DRX configuration is not enabled. In the test, SSB0 and SSB1 are configured as BFD-RS.</w:t>
      </w:r>
    </w:p>
    <w:p w14:paraId="52902399" w14:textId="77777777" w:rsidR="00D963B2" w:rsidRPr="001C0E1B" w:rsidRDefault="00D963B2" w:rsidP="00D963B2">
      <w:pPr>
        <w:pStyle w:val="TH"/>
      </w:pPr>
      <w:r w:rsidRPr="001C0E1B">
        <w:t>Table A.7.5.1.6.1-1: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4A476E96" w14:textId="77777777" w:rsidTr="005942C7">
        <w:trPr>
          <w:trHeight w:val="267"/>
          <w:jc w:val="center"/>
        </w:trPr>
        <w:tc>
          <w:tcPr>
            <w:tcW w:w="2265" w:type="dxa"/>
            <w:shd w:val="clear" w:color="auto" w:fill="auto"/>
          </w:tcPr>
          <w:p w14:paraId="7EB293C6" w14:textId="77777777" w:rsidR="00D963B2" w:rsidRPr="001C0E1B" w:rsidRDefault="00D963B2" w:rsidP="005942C7">
            <w:pPr>
              <w:pStyle w:val="TAH"/>
            </w:pPr>
            <w:r w:rsidRPr="001C0E1B">
              <w:t>Configuration</w:t>
            </w:r>
          </w:p>
        </w:tc>
        <w:tc>
          <w:tcPr>
            <w:tcW w:w="6905" w:type="dxa"/>
            <w:shd w:val="clear" w:color="auto" w:fill="auto"/>
          </w:tcPr>
          <w:p w14:paraId="23DC020D" w14:textId="77777777" w:rsidR="00D963B2" w:rsidRPr="001C0E1B" w:rsidRDefault="00D963B2" w:rsidP="005942C7">
            <w:pPr>
              <w:pStyle w:val="TAH"/>
            </w:pPr>
            <w:r w:rsidRPr="001C0E1B">
              <w:t>Description</w:t>
            </w:r>
          </w:p>
        </w:tc>
      </w:tr>
      <w:tr w:rsidR="00D963B2" w:rsidRPr="001C0E1B" w14:paraId="33FF1B87" w14:textId="77777777" w:rsidTr="005942C7">
        <w:trPr>
          <w:trHeight w:val="270"/>
          <w:jc w:val="center"/>
        </w:trPr>
        <w:tc>
          <w:tcPr>
            <w:tcW w:w="2265" w:type="dxa"/>
            <w:shd w:val="clear" w:color="auto" w:fill="auto"/>
          </w:tcPr>
          <w:p w14:paraId="316A3D5F" w14:textId="77777777" w:rsidR="00D963B2" w:rsidRPr="001C0E1B" w:rsidRDefault="00D963B2" w:rsidP="005942C7">
            <w:pPr>
              <w:pStyle w:val="TAL"/>
            </w:pPr>
            <w:r w:rsidRPr="001C0E1B">
              <w:t>1</w:t>
            </w:r>
          </w:p>
        </w:tc>
        <w:tc>
          <w:tcPr>
            <w:tcW w:w="6905" w:type="dxa"/>
            <w:shd w:val="clear" w:color="auto" w:fill="auto"/>
          </w:tcPr>
          <w:p w14:paraId="53C126EC" w14:textId="77777777" w:rsidR="00D963B2" w:rsidRPr="001C0E1B" w:rsidRDefault="00D963B2" w:rsidP="005942C7">
            <w:pPr>
              <w:pStyle w:val="TAL"/>
            </w:pPr>
            <w:r w:rsidRPr="001C0E1B">
              <w:t>TDD duplex mode, 120 kHz SSB SCS, 100 MHz bandwidth</w:t>
            </w:r>
          </w:p>
        </w:tc>
      </w:tr>
    </w:tbl>
    <w:p w14:paraId="5CCFE42E" w14:textId="77777777" w:rsidR="00D963B2" w:rsidRPr="001C0E1B" w:rsidRDefault="00D963B2" w:rsidP="00D963B2"/>
    <w:p w14:paraId="2E71A642" w14:textId="77777777" w:rsidR="00D963B2" w:rsidRPr="001C0E1B" w:rsidRDefault="00D963B2" w:rsidP="00D963B2">
      <w:pPr>
        <w:pStyle w:val="TH"/>
      </w:pPr>
      <w:r w:rsidRPr="001C0E1B">
        <w:lastRenderedPageBreak/>
        <w:t>Table A.7.5.1.6.1-2: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5C60F0DB" w14:textId="77777777" w:rsidTr="005942C7">
        <w:trPr>
          <w:trHeight w:val="164"/>
          <w:jc w:val="center"/>
        </w:trPr>
        <w:tc>
          <w:tcPr>
            <w:tcW w:w="2728" w:type="pct"/>
            <w:gridSpan w:val="2"/>
            <w:tcBorders>
              <w:bottom w:val="nil"/>
            </w:tcBorders>
            <w:shd w:val="clear" w:color="auto" w:fill="auto"/>
          </w:tcPr>
          <w:p w14:paraId="5903FAE1" w14:textId="77777777" w:rsidR="00D963B2" w:rsidRPr="001C0E1B" w:rsidRDefault="00D963B2" w:rsidP="005942C7">
            <w:pPr>
              <w:pStyle w:val="TAH"/>
            </w:pPr>
            <w:r w:rsidRPr="001C0E1B">
              <w:lastRenderedPageBreak/>
              <w:t>Parameter</w:t>
            </w:r>
          </w:p>
        </w:tc>
        <w:tc>
          <w:tcPr>
            <w:tcW w:w="677" w:type="pct"/>
            <w:tcBorders>
              <w:bottom w:val="nil"/>
            </w:tcBorders>
            <w:shd w:val="clear" w:color="auto" w:fill="auto"/>
          </w:tcPr>
          <w:p w14:paraId="08BC7FD4" w14:textId="77777777" w:rsidR="00D963B2" w:rsidRPr="001C0E1B" w:rsidRDefault="00D963B2" w:rsidP="005942C7">
            <w:pPr>
              <w:pStyle w:val="TAH"/>
            </w:pPr>
            <w:r w:rsidRPr="001C0E1B">
              <w:t>Unit</w:t>
            </w:r>
          </w:p>
        </w:tc>
        <w:tc>
          <w:tcPr>
            <w:tcW w:w="1595" w:type="pct"/>
            <w:shd w:val="clear" w:color="auto" w:fill="auto"/>
          </w:tcPr>
          <w:p w14:paraId="4280A5AF" w14:textId="77777777" w:rsidR="00D963B2" w:rsidRPr="001C0E1B" w:rsidRDefault="00D963B2" w:rsidP="005942C7">
            <w:pPr>
              <w:pStyle w:val="TAH"/>
            </w:pPr>
            <w:r w:rsidRPr="001C0E1B">
              <w:t>Value</w:t>
            </w:r>
          </w:p>
        </w:tc>
      </w:tr>
      <w:tr w:rsidR="00D963B2" w:rsidRPr="001C0E1B" w14:paraId="0493FC02" w14:textId="77777777" w:rsidTr="005942C7">
        <w:trPr>
          <w:trHeight w:val="74"/>
          <w:jc w:val="center"/>
        </w:trPr>
        <w:tc>
          <w:tcPr>
            <w:tcW w:w="2728" w:type="pct"/>
            <w:gridSpan w:val="2"/>
            <w:tcBorders>
              <w:top w:val="nil"/>
            </w:tcBorders>
            <w:shd w:val="clear" w:color="auto" w:fill="auto"/>
          </w:tcPr>
          <w:p w14:paraId="0E04E9F0" w14:textId="77777777" w:rsidR="00D963B2" w:rsidRPr="001C0E1B" w:rsidRDefault="00D963B2" w:rsidP="005942C7">
            <w:pPr>
              <w:pStyle w:val="TAH"/>
            </w:pPr>
          </w:p>
        </w:tc>
        <w:tc>
          <w:tcPr>
            <w:tcW w:w="677" w:type="pct"/>
            <w:tcBorders>
              <w:top w:val="nil"/>
            </w:tcBorders>
            <w:shd w:val="clear" w:color="auto" w:fill="auto"/>
          </w:tcPr>
          <w:p w14:paraId="6D8F50A3" w14:textId="77777777" w:rsidR="00D963B2" w:rsidRPr="001C0E1B" w:rsidRDefault="00D963B2" w:rsidP="005942C7">
            <w:pPr>
              <w:pStyle w:val="TAH"/>
            </w:pPr>
          </w:p>
        </w:tc>
        <w:tc>
          <w:tcPr>
            <w:tcW w:w="1595" w:type="pct"/>
            <w:shd w:val="clear" w:color="auto" w:fill="auto"/>
          </w:tcPr>
          <w:p w14:paraId="2E155CC0" w14:textId="77777777" w:rsidR="00D963B2" w:rsidRPr="001C0E1B" w:rsidRDefault="00D963B2" w:rsidP="005942C7">
            <w:pPr>
              <w:pStyle w:val="TAH"/>
            </w:pPr>
            <w:r w:rsidRPr="001C0E1B">
              <w:t>Test 1</w:t>
            </w:r>
          </w:p>
        </w:tc>
      </w:tr>
      <w:tr w:rsidR="00D963B2" w:rsidRPr="001C0E1B" w14:paraId="718C8939" w14:textId="77777777" w:rsidTr="005942C7">
        <w:trPr>
          <w:trHeight w:val="64"/>
          <w:jc w:val="center"/>
        </w:trPr>
        <w:tc>
          <w:tcPr>
            <w:tcW w:w="2728" w:type="pct"/>
            <w:gridSpan w:val="2"/>
            <w:shd w:val="clear" w:color="auto" w:fill="auto"/>
          </w:tcPr>
          <w:p w14:paraId="3C378C6D" w14:textId="77777777" w:rsidR="00D963B2" w:rsidRPr="001C0E1B" w:rsidRDefault="00D963B2" w:rsidP="005942C7">
            <w:pPr>
              <w:pStyle w:val="TAL"/>
            </w:pPr>
            <w:r w:rsidRPr="001C0E1B">
              <w:t xml:space="preserve">Active PCell </w:t>
            </w:r>
          </w:p>
        </w:tc>
        <w:tc>
          <w:tcPr>
            <w:tcW w:w="677" w:type="pct"/>
            <w:shd w:val="clear" w:color="auto" w:fill="auto"/>
          </w:tcPr>
          <w:p w14:paraId="3A13182D" w14:textId="77777777" w:rsidR="00D963B2" w:rsidRPr="001C0E1B" w:rsidRDefault="00D963B2" w:rsidP="005942C7">
            <w:pPr>
              <w:pStyle w:val="TAC"/>
            </w:pPr>
          </w:p>
        </w:tc>
        <w:tc>
          <w:tcPr>
            <w:tcW w:w="1595" w:type="pct"/>
            <w:shd w:val="clear" w:color="auto" w:fill="auto"/>
          </w:tcPr>
          <w:p w14:paraId="09934361" w14:textId="77777777" w:rsidR="00D963B2" w:rsidRPr="001C0E1B" w:rsidRDefault="00D963B2" w:rsidP="005942C7">
            <w:pPr>
              <w:pStyle w:val="TAC"/>
            </w:pPr>
            <w:r w:rsidRPr="001C0E1B">
              <w:t>Cell 1</w:t>
            </w:r>
          </w:p>
        </w:tc>
      </w:tr>
      <w:tr w:rsidR="00D963B2" w:rsidRPr="001C0E1B" w14:paraId="1A7E943A" w14:textId="77777777" w:rsidTr="005942C7">
        <w:trPr>
          <w:trHeight w:val="164"/>
          <w:jc w:val="center"/>
        </w:trPr>
        <w:tc>
          <w:tcPr>
            <w:tcW w:w="2728" w:type="pct"/>
            <w:gridSpan w:val="2"/>
            <w:shd w:val="clear" w:color="auto" w:fill="auto"/>
          </w:tcPr>
          <w:p w14:paraId="37793742" w14:textId="77777777" w:rsidR="00D963B2" w:rsidRPr="001C0E1B" w:rsidRDefault="00D963B2" w:rsidP="005942C7">
            <w:pPr>
              <w:pStyle w:val="TAL"/>
            </w:pPr>
            <w:r w:rsidRPr="001C0E1B">
              <w:t>RF Channel Number</w:t>
            </w:r>
          </w:p>
        </w:tc>
        <w:tc>
          <w:tcPr>
            <w:tcW w:w="677" w:type="pct"/>
            <w:shd w:val="clear" w:color="auto" w:fill="auto"/>
          </w:tcPr>
          <w:p w14:paraId="4049BA04" w14:textId="77777777" w:rsidR="00D963B2" w:rsidRPr="001C0E1B" w:rsidRDefault="00D963B2" w:rsidP="005942C7">
            <w:pPr>
              <w:pStyle w:val="TAC"/>
            </w:pPr>
          </w:p>
        </w:tc>
        <w:tc>
          <w:tcPr>
            <w:tcW w:w="1595" w:type="pct"/>
            <w:shd w:val="clear" w:color="auto" w:fill="auto"/>
          </w:tcPr>
          <w:p w14:paraId="6771F987" w14:textId="77777777" w:rsidR="00D963B2" w:rsidRPr="001C0E1B" w:rsidRDefault="00D963B2" w:rsidP="005942C7">
            <w:pPr>
              <w:pStyle w:val="TAC"/>
            </w:pPr>
            <w:r w:rsidRPr="001C0E1B">
              <w:t>1</w:t>
            </w:r>
          </w:p>
        </w:tc>
      </w:tr>
      <w:tr w:rsidR="00D963B2" w:rsidRPr="001C0E1B" w14:paraId="727FA451" w14:textId="77777777" w:rsidTr="005942C7">
        <w:trPr>
          <w:trHeight w:val="93"/>
          <w:jc w:val="center"/>
        </w:trPr>
        <w:tc>
          <w:tcPr>
            <w:tcW w:w="1072" w:type="pct"/>
            <w:shd w:val="clear" w:color="auto" w:fill="auto"/>
          </w:tcPr>
          <w:p w14:paraId="050922EE" w14:textId="77777777" w:rsidR="00D963B2" w:rsidRPr="001C0E1B" w:rsidRDefault="00D963B2" w:rsidP="005942C7">
            <w:pPr>
              <w:pStyle w:val="TAL"/>
            </w:pPr>
            <w:r w:rsidRPr="001C0E1B">
              <w:t>Duplex mode</w:t>
            </w:r>
          </w:p>
        </w:tc>
        <w:tc>
          <w:tcPr>
            <w:tcW w:w="1656" w:type="pct"/>
            <w:shd w:val="clear" w:color="auto" w:fill="auto"/>
          </w:tcPr>
          <w:p w14:paraId="4A8DBE3B" w14:textId="77777777" w:rsidR="00D963B2" w:rsidRPr="001C0E1B" w:rsidRDefault="00D963B2" w:rsidP="005942C7">
            <w:pPr>
              <w:pStyle w:val="TAL"/>
            </w:pPr>
            <w:r w:rsidRPr="001C0E1B">
              <w:t>Config 1</w:t>
            </w:r>
          </w:p>
        </w:tc>
        <w:tc>
          <w:tcPr>
            <w:tcW w:w="677" w:type="pct"/>
            <w:shd w:val="clear" w:color="auto" w:fill="auto"/>
          </w:tcPr>
          <w:p w14:paraId="3AC7B8FF" w14:textId="77777777" w:rsidR="00D963B2" w:rsidRPr="001C0E1B" w:rsidRDefault="00D963B2" w:rsidP="005942C7">
            <w:pPr>
              <w:pStyle w:val="TAC"/>
            </w:pPr>
          </w:p>
        </w:tc>
        <w:tc>
          <w:tcPr>
            <w:tcW w:w="1595" w:type="pct"/>
            <w:shd w:val="clear" w:color="auto" w:fill="auto"/>
          </w:tcPr>
          <w:p w14:paraId="1B10E721" w14:textId="77777777" w:rsidR="00D963B2" w:rsidRPr="001C0E1B" w:rsidRDefault="00D963B2" w:rsidP="005942C7">
            <w:pPr>
              <w:pStyle w:val="TAC"/>
            </w:pPr>
            <w:r w:rsidRPr="001C0E1B">
              <w:t>TDD</w:t>
            </w:r>
          </w:p>
        </w:tc>
      </w:tr>
      <w:tr w:rsidR="00D963B2" w:rsidRPr="001C0E1B" w14:paraId="6895A994" w14:textId="77777777" w:rsidTr="005942C7">
        <w:trPr>
          <w:trHeight w:val="189"/>
          <w:jc w:val="center"/>
        </w:trPr>
        <w:tc>
          <w:tcPr>
            <w:tcW w:w="1072" w:type="pct"/>
            <w:shd w:val="clear" w:color="auto" w:fill="auto"/>
          </w:tcPr>
          <w:p w14:paraId="25CFB4A2" w14:textId="77777777" w:rsidR="00D963B2" w:rsidRPr="001C0E1B" w:rsidRDefault="00D963B2" w:rsidP="005942C7">
            <w:pPr>
              <w:pStyle w:val="TAL"/>
            </w:pPr>
            <w:r w:rsidRPr="001C0E1B">
              <w:t>TDD Configuration</w:t>
            </w:r>
          </w:p>
        </w:tc>
        <w:tc>
          <w:tcPr>
            <w:tcW w:w="1656" w:type="pct"/>
            <w:shd w:val="clear" w:color="auto" w:fill="auto"/>
          </w:tcPr>
          <w:p w14:paraId="2C517269" w14:textId="77777777" w:rsidR="00D963B2" w:rsidRPr="001C0E1B" w:rsidRDefault="00D963B2" w:rsidP="005942C7">
            <w:pPr>
              <w:pStyle w:val="TAL"/>
            </w:pPr>
            <w:r w:rsidRPr="001C0E1B">
              <w:t>Config 1</w:t>
            </w:r>
          </w:p>
        </w:tc>
        <w:tc>
          <w:tcPr>
            <w:tcW w:w="677" w:type="pct"/>
            <w:shd w:val="clear" w:color="auto" w:fill="auto"/>
          </w:tcPr>
          <w:p w14:paraId="4B9EEB87" w14:textId="77777777" w:rsidR="00D963B2" w:rsidRPr="001C0E1B" w:rsidRDefault="00D963B2" w:rsidP="005942C7">
            <w:pPr>
              <w:pStyle w:val="TAC"/>
            </w:pPr>
          </w:p>
        </w:tc>
        <w:tc>
          <w:tcPr>
            <w:tcW w:w="1595" w:type="pct"/>
            <w:shd w:val="clear" w:color="auto" w:fill="auto"/>
          </w:tcPr>
          <w:p w14:paraId="2ABE7B87" w14:textId="77777777" w:rsidR="00D963B2" w:rsidRPr="001C0E1B" w:rsidRDefault="00D963B2" w:rsidP="005942C7">
            <w:pPr>
              <w:pStyle w:val="TAC"/>
            </w:pPr>
            <w:r w:rsidRPr="001C0E1B">
              <w:t>TDDConf.3.1</w:t>
            </w:r>
          </w:p>
        </w:tc>
      </w:tr>
      <w:tr w:rsidR="00D963B2" w:rsidRPr="001C0E1B" w14:paraId="6D428911" w14:textId="77777777" w:rsidTr="005942C7">
        <w:trPr>
          <w:trHeight w:val="189"/>
          <w:jc w:val="center"/>
        </w:trPr>
        <w:tc>
          <w:tcPr>
            <w:tcW w:w="1072" w:type="pct"/>
            <w:shd w:val="clear" w:color="auto" w:fill="auto"/>
            <w:vAlign w:val="center"/>
          </w:tcPr>
          <w:p w14:paraId="5097942B" w14:textId="77777777" w:rsidR="00D963B2" w:rsidRPr="001C0E1B" w:rsidRDefault="00D963B2" w:rsidP="005942C7">
            <w:pPr>
              <w:pStyle w:val="TAL"/>
            </w:pPr>
            <w:r w:rsidRPr="001C0E1B">
              <w:rPr>
                <w:noProof/>
              </w:rPr>
              <w:t>DL initial BWP configuration</w:t>
            </w:r>
          </w:p>
        </w:tc>
        <w:tc>
          <w:tcPr>
            <w:tcW w:w="1656" w:type="pct"/>
            <w:shd w:val="clear" w:color="auto" w:fill="auto"/>
          </w:tcPr>
          <w:p w14:paraId="621C03B2" w14:textId="77777777" w:rsidR="00D963B2" w:rsidRPr="001C0E1B" w:rsidRDefault="00D963B2" w:rsidP="005942C7">
            <w:pPr>
              <w:pStyle w:val="TAL"/>
            </w:pPr>
            <w:r w:rsidRPr="001C0E1B">
              <w:rPr>
                <w:noProof/>
              </w:rPr>
              <w:t>Config 1</w:t>
            </w:r>
          </w:p>
        </w:tc>
        <w:tc>
          <w:tcPr>
            <w:tcW w:w="677" w:type="pct"/>
            <w:shd w:val="clear" w:color="auto" w:fill="auto"/>
          </w:tcPr>
          <w:p w14:paraId="67C6A7D7" w14:textId="77777777" w:rsidR="00D963B2" w:rsidRPr="001C0E1B" w:rsidRDefault="00D963B2" w:rsidP="005942C7">
            <w:pPr>
              <w:pStyle w:val="TAC"/>
            </w:pPr>
          </w:p>
        </w:tc>
        <w:tc>
          <w:tcPr>
            <w:tcW w:w="1595" w:type="pct"/>
            <w:shd w:val="clear" w:color="auto" w:fill="auto"/>
          </w:tcPr>
          <w:p w14:paraId="4B21DDB0" w14:textId="77777777" w:rsidR="00D963B2" w:rsidRPr="001C0E1B" w:rsidRDefault="00D963B2" w:rsidP="005942C7">
            <w:pPr>
              <w:pStyle w:val="TAC"/>
            </w:pPr>
            <w:r w:rsidRPr="001C0E1B">
              <w:rPr>
                <w:noProof/>
              </w:rPr>
              <w:t>DLBWP.0.1</w:t>
            </w:r>
          </w:p>
        </w:tc>
      </w:tr>
      <w:tr w:rsidR="00D963B2" w:rsidRPr="001C0E1B" w14:paraId="0E61BFC9" w14:textId="77777777" w:rsidTr="005942C7">
        <w:trPr>
          <w:trHeight w:val="189"/>
          <w:jc w:val="center"/>
        </w:trPr>
        <w:tc>
          <w:tcPr>
            <w:tcW w:w="1072" w:type="pct"/>
            <w:shd w:val="clear" w:color="auto" w:fill="auto"/>
            <w:vAlign w:val="center"/>
          </w:tcPr>
          <w:p w14:paraId="2C91531A"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5E2DE515" w14:textId="77777777" w:rsidR="00D963B2" w:rsidRPr="001C0E1B" w:rsidRDefault="00D963B2" w:rsidP="005942C7">
            <w:pPr>
              <w:pStyle w:val="TAL"/>
            </w:pPr>
            <w:r w:rsidRPr="001C0E1B">
              <w:rPr>
                <w:noProof/>
              </w:rPr>
              <w:t>Config 1</w:t>
            </w:r>
          </w:p>
        </w:tc>
        <w:tc>
          <w:tcPr>
            <w:tcW w:w="677" w:type="pct"/>
            <w:shd w:val="clear" w:color="auto" w:fill="auto"/>
          </w:tcPr>
          <w:p w14:paraId="21BA5243" w14:textId="77777777" w:rsidR="00D963B2" w:rsidRPr="001C0E1B" w:rsidRDefault="00D963B2" w:rsidP="005942C7">
            <w:pPr>
              <w:pStyle w:val="TAC"/>
            </w:pPr>
          </w:p>
        </w:tc>
        <w:tc>
          <w:tcPr>
            <w:tcW w:w="1595" w:type="pct"/>
            <w:shd w:val="clear" w:color="auto" w:fill="auto"/>
          </w:tcPr>
          <w:p w14:paraId="03F2A2F2" w14:textId="77777777" w:rsidR="00D963B2" w:rsidRPr="001C0E1B" w:rsidRDefault="00D963B2" w:rsidP="005942C7">
            <w:pPr>
              <w:pStyle w:val="TAC"/>
            </w:pPr>
            <w:r w:rsidRPr="001C0E1B">
              <w:rPr>
                <w:noProof/>
              </w:rPr>
              <w:t>DLBWP.1.1</w:t>
            </w:r>
          </w:p>
        </w:tc>
      </w:tr>
      <w:tr w:rsidR="00D963B2" w:rsidRPr="001C0E1B" w14:paraId="43C8D392" w14:textId="77777777" w:rsidTr="005942C7">
        <w:trPr>
          <w:trHeight w:val="189"/>
          <w:jc w:val="center"/>
        </w:trPr>
        <w:tc>
          <w:tcPr>
            <w:tcW w:w="1072" w:type="pct"/>
            <w:shd w:val="clear" w:color="auto" w:fill="auto"/>
            <w:vAlign w:val="center"/>
          </w:tcPr>
          <w:p w14:paraId="57073964"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4B319415" w14:textId="77777777" w:rsidR="00D963B2" w:rsidRPr="001C0E1B" w:rsidRDefault="00D963B2" w:rsidP="005942C7">
            <w:pPr>
              <w:pStyle w:val="TAL"/>
            </w:pPr>
            <w:r w:rsidRPr="001C0E1B">
              <w:rPr>
                <w:noProof/>
              </w:rPr>
              <w:t>Config 1</w:t>
            </w:r>
          </w:p>
        </w:tc>
        <w:tc>
          <w:tcPr>
            <w:tcW w:w="677" w:type="pct"/>
            <w:shd w:val="clear" w:color="auto" w:fill="auto"/>
          </w:tcPr>
          <w:p w14:paraId="480AD2E7" w14:textId="77777777" w:rsidR="00D963B2" w:rsidRPr="001C0E1B" w:rsidRDefault="00D963B2" w:rsidP="005942C7">
            <w:pPr>
              <w:pStyle w:val="TAC"/>
            </w:pPr>
          </w:p>
        </w:tc>
        <w:tc>
          <w:tcPr>
            <w:tcW w:w="1595" w:type="pct"/>
            <w:shd w:val="clear" w:color="auto" w:fill="auto"/>
          </w:tcPr>
          <w:p w14:paraId="6249C99F" w14:textId="77777777" w:rsidR="00D963B2" w:rsidRPr="001C0E1B" w:rsidRDefault="00D963B2" w:rsidP="005942C7">
            <w:pPr>
              <w:pStyle w:val="TAC"/>
            </w:pPr>
            <w:r w:rsidRPr="001C0E1B">
              <w:rPr>
                <w:noProof/>
              </w:rPr>
              <w:t>ULBWP.0.1</w:t>
            </w:r>
          </w:p>
        </w:tc>
      </w:tr>
      <w:tr w:rsidR="00D963B2" w:rsidRPr="001C0E1B" w14:paraId="6FC16468" w14:textId="77777777" w:rsidTr="005942C7">
        <w:trPr>
          <w:trHeight w:val="189"/>
          <w:jc w:val="center"/>
        </w:trPr>
        <w:tc>
          <w:tcPr>
            <w:tcW w:w="1072" w:type="pct"/>
            <w:shd w:val="clear" w:color="auto" w:fill="auto"/>
            <w:vAlign w:val="center"/>
          </w:tcPr>
          <w:p w14:paraId="0A6956B8"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063079AF" w14:textId="77777777" w:rsidR="00D963B2" w:rsidRPr="001C0E1B" w:rsidRDefault="00D963B2" w:rsidP="005942C7">
            <w:pPr>
              <w:pStyle w:val="TAL"/>
            </w:pPr>
            <w:r w:rsidRPr="001C0E1B">
              <w:rPr>
                <w:noProof/>
              </w:rPr>
              <w:t>Config 1</w:t>
            </w:r>
          </w:p>
        </w:tc>
        <w:tc>
          <w:tcPr>
            <w:tcW w:w="677" w:type="pct"/>
            <w:shd w:val="clear" w:color="auto" w:fill="auto"/>
          </w:tcPr>
          <w:p w14:paraId="0CB8E1D4" w14:textId="77777777" w:rsidR="00D963B2" w:rsidRPr="001C0E1B" w:rsidRDefault="00D963B2" w:rsidP="005942C7">
            <w:pPr>
              <w:pStyle w:val="TAC"/>
            </w:pPr>
          </w:p>
        </w:tc>
        <w:tc>
          <w:tcPr>
            <w:tcW w:w="1595" w:type="pct"/>
            <w:shd w:val="clear" w:color="auto" w:fill="auto"/>
          </w:tcPr>
          <w:p w14:paraId="2BBC3EC9" w14:textId="77777777" w:rsidR="00D963B2" w:rsidRPr="001C0E1B" w:rsidRDefault="00D963B2" w:rsidP="005942C7">
            <w:pPr>
              <w:pStyle w:val="TAC"/>
            </w:pPr>
            <w:r w:rsidRPr="001C0E1B">
              <w:rPr>
                <w:noProof/>
              </w:rPr>
              <w:t>ULBWP.1.1</w:t>
            </w:r>
          </w:p>
        </w:tc>
      </w:tr>
      <w:tr w:rsidR="00D963B2" w:rsidRPr="00E94A96" w14:paraId="307A04E9" w14:textId="77777777" w:rsidTr="005942C7">
        <w:trPr>
          <w:trHeight w:val="189"/>
          <w:jc w:val="center"/>
          <w:ins w:id="3893" w:author="R4-2119261" w:date="2021-11-12T22:40:00Z"/>
        </w:trPr>
        <w:tc>
          <w:tcPr>
            <w:tcW w:w="1072" w:type="pct"/>
            <w:shd w:val="clear" w:color="auto" w:fill="auto"/>
          </w:tcPr>
          <w:p w14:paraId="6935DD3E" w14:textId="77777777" w:rsidR="00D963B2" w:rsidRPr="00E94A96" w:rsidRDefault="00D963B2" w:rsidP="005942C7">
            <w:pPr>
              <w:keepNext/>
              <w:keepLines/>
              <w:spacing w:after="0"/>
              <w:rPr>
                <w:ins w:id="3894" w:author="R4-2119261" w:date="2021-11-12T22:40:00Z"/>
                <w:rFonts w:ascii="Arial" w:hAnsi="Arial"/>
                <w:sz w:val="18"/>
              </w:rPr>
            </w:pPr>
            <w:ins w:id="3895" w:author="R4-2119261" w:date="2021-11-12T22:40:00Z">
              <w:r w:rsidRPr="00E94A96">
                <w:rPr>
                  <w:rFonts w:ascii="Arial" w:hAnsi="Arial"/>
                  <w:sz w:val="18"/>
                </w:rPr>
                <w:t>RMSI CORESET Reference Channel</w:t>
              </w:r>
            </w:ins>
          </w:p>
        </w:tc>
        <w:tc>
          <w:tcPr>
            <w:tcW w:w="1656" w:type="pct"/>
            <w:shd w:val="clear" w:color="auto" w:fill="auto"/>
          </w:tcPr>
          <w:p w14:paraId="52759047" w14:textId="77777777" w:rsidR="00D963B2" w:rsidRPr="00E94A96" w:rsidRDefault="00D963B2" w:rsidP="005942C7">
            <w:pPr>
              <w:keepNext/>
              <w:keepLines/>
              <w:spacing w:after="0"/>
              <w:rPr>
                <w:ins w:id="3896" w:author="R4-2119261" w:date="2021-11-12T22:40:00Z"/>
                <w:rFonts w:ascii="Arial" w:hAnsi="Arial"/>
                <w:sz w:val="18"/>
                <w:lang w:val="it-IT"/>
              </w:rPr>
            </w:pPr>
            <w:ins w:id="3897" w:author="R4-2119261" w:date="2021-11-12T22:40:00Z">
              <w:r w:rsidRPr="00E94A96">
                <w:rPr>
                  <w:rFonts w:ascii="Arial" w:hAnsi="Arial"/>
                  <w:sz w:val="18"/>
                  <w:lang w:val="it-IT"/>
                </w:rPr>
                <w:t>Config 1</w:t>
              </w:r>
            </w:ins>
          </w:p>
        </w:tc>
        <w:tc>
          <w:tcPr>
            <w:tcW w:w="677" w:type="pct"/>
            <w:shd w:val="clear" w:color="auto" w:fill="auto"/>
          </w:tcPr>
          <w:p w14:paraId="032CDE32" w14:textId="77777777" w:rsidR="00D963B2" w:rsidRPr="00E94A96" w:rsidRDefault="00D963B2" w:rsidP="005942C7">
            <w:pPr>
              <w:keepNext/>
              <w:keepLines/>
              <w:spacing w:after="0"/>
              <w:jc w:val="center"/>
              <w:rPr>
                <w:ins w:id="3898" w:author="R4-2119261" w:date="2021-11-12T22:40:00Z"/>
                <w:rFonts w:ascii="Arial" w:hAnsi="Arial"/>
                <w:sz w:val="18"/>
              </w:rPr>
            </w:pPr>
          </w:p>
        </w:tc>
        <w:tc>
          <w:tcPr>
            <w:tcW w:w="1595" w:type="pct"/>
            <w:shd w:val="clear" w:color="auto" w:fill="auto"/>
          </w:tcPr>
          <w:p w14:paraId="6B54D4F1" w14:textId="77777777" w:rsidR="00D963B2" w:rsidRPr="00B6725E" w:rsidRDefault="00D963B2" w:rsidP="005942C7">
            <w:pPr>
              <w:keepNext/>
              <w:keepLines/>
              <w:spacing w:after="0"/>
              <w:jc w:val="center"/>
              <w:rPr>
                <w:ins w:id="3899" w:author="R4-2119261" w:date="2021-11-12T22:40:00Z"/>
                <w:rFonts w:ascii="Arial" w:hAnsi="Arial"/>
                <w:sz w:val="18"/>
              </w:rPr>
            </w:pPr>
            <w:ins w:id="3900" w:author="R4-2119261" w:date="2021-11-12T22:40:00Z">
              <w:r w:rsidRPr="00E94A96">
                <w:rPr>
                  <w:rFonts w:ascii="Arial" w:hAnsi="Arial"/>
                  <w:sz w:val="18"/>
                </w:rPr>
                <w:t>CR.3.1 TDD</w:t>
              </w:r>
            </w:ins>
          </w:p>
        </w:tc>
      </w:tr>
      <w:tr w:rsidR="00D963B2" w:rsidRPr="001C0E1B" w14:paraId="7945A7CF" w14:textId="77777777" w:rsidTr="005942C7">
        <w:trPr>
          <w:trHeight w:val="189"/>
          <w:jc w:val="center"/>
        </w:trPr>
        <w:tc>
          <w:tcPr>
            <w:tcW w:w="1072" w:type="pct"/>
            <w:shd w:val="clear" w:color="auto" w:fill="auto"/>
          </w:tcPr>
          <w:p w14:paraId="541B23A7" w14:textId="77777777" w:rsidR="00D963B2" w:rsidRPr="001C0E1B" w:rsidRDefault="00D963B2" w:rsidP="005942C7">
            <w:pPr>
              <w:pStyle w:val="TAL"/>
            </w:pPr>
            <w:ins w:id="3901" w:author="R4-2119261" w:date="2021-11-12T22:40:00Z">
              <w:r>
                <w:t xml:space="preserve">Dedicated </w:t>
              </w:r>
            </w:ins>
            <w:r w:rsidRPr="001C0E1B">
              <w:t>CORESET Reference Channel</w:t>
            </w:r>
          </w:p>
        </w:tc>
        <w:tc>
          <w:tcPr>
            <w:tcW w:w="1656" w:type="pct"/>
            <w:shd w:val="clear" w:color="auto" w:fill="auto"/>
          </w:tcPr>
          <w:p w14:paraId="3033A2AC" w14:textId="77777777" w:rsidR="00D963B2" w:rsidRPr="001C0E1B" w:rsidRDefault="00D963B2" w:rsidP="005942C7">
            <w:pPr>
              <w:pStyle w:val="TAL"/>
            </w:pPr>
            <w:r w:rsidRPr="001C0E1B">
              <w:t>Config 1</w:t>
            </w:r>
          </w:p>
        </w:tc>
        <w:tc>
          <w:tcPr>
            <w:tcW w:w="677" w:type="pct"/>
            <w:shd w:val="clear" w:color="auto" w:fill="auto"/>
          </w:tcPr>
          <w:p w14:paraId="47F474A1" w14:textId="77777777" w:rsidR="00D963B2" w:rsidRPr="001C0E1B" w:rsidRDefault="00D963B2" w:rsidP="005942C7">
            <w:pPr>
              <w:pStyle w:val="TAC"/>
            </w:pPr>
          </w:p>
        </w:tc>
        <w:tc>
          <w:tcPr>
            <w:tcW w:w="1595" w:type="pct"/>
            <w:shd w:val="clear" w:color="auto" w:fill="auto"/>
          </w:tcPr>
          <w:p w14:paraId="082B1DA8" w14:textId="77777777" w:rsidR="00D963B2" w:rsidRPr="001C0E1B" w:rsidRDefault="00D963B2" w:rsidP="005942C7">
            <w:pPr>
              <w:pStyle w:val="TAC"/>
            </w:pPr>
            <w:r w:rsidRPr="001C0E1B">
              <w:t>CCR.3.1 TDD</w:t>
            </w:r>
          </w:p>
          <w:p w14:paraId="791D6F59" w14:textId="77777777" w:rsidR="00D963B2" w:rsidRPr="001C0E1B" w:rsidRDefault="00D963B2" w:rsidP="005942C7">
            <w:pPr>
              <w:pStyle w:val="TAC"/>
            </w:pPr>
            <w:r w:rsidRPr="001C0E1B">
              <w:rPr>
                <w:noProof/>
              </w:rPr>
              <w:t>CCR.3.3 TDD</w:t>
            </w:r>
          </w:p>
        </w:tc>
      </w:tr>
      <w:tr w:rsidR="00D963B2" w:rsidRPr="001C0E1B" w14:paraId="53BCB96F" w14:textId="77777777" w:rsidTr="005942C7">
        <w:trPr>
          <w:trHeight w:val="125"/>
          <w:jc w:val="center"/>
        </w:trPr>
        <w:tc>
          <w:tcPr>
            <w:tcW w:w="1072" w:type="pct"/>
            <w:shd w:val="clear" w:color="auto" w:fill="auto"/>
          </w:tcPr>
          <w:p w14:paraId="0043A16C" w14:textId="77777777" w:rsidR="00D963B2" w:rsidRPr="001C0E1B" w:rsidRDefault="00D963B2" w:rsidP="005942C7">
            <w:pPr>
              <w:pStyle w:val="TAL"/>
            </w:pPr>
            <w:r w:rsidRPr="001C0E1B">
              <w:t>SSB Configuration</w:t>
            </w:r>
          </w:p>
        </w:tc>
        <w:tc>
          <w:tcPr>
            <w:tcW w:w="1656" w:type="pct"/>
            <w:shd w:val="clear" w:color="auto" w:fill="auto"/>
          </w:tcPr>
          <w:p w14:paraId="3D944B08" w14:textId="77777777" w:rsidR="00D963B2" w:rsidRPr="001C0E1B" w:rsidRDefault="00D963B2" w:rsidP="005942C7">
            <w:pPr>
              <w:pStyle w:val="TAL"/>
            </w:pPr>
            <w:r w:rsidRPr="001C0E1B">
              <w:t>Config 1</w:t>
            </w:r>
          </w:p>
        </w:tc>
        <w:tc>
          <w:tcPr>
            <w:tcW w:w="677" w:type="pct"/>
            <w:shd w:val="clear" w:color="auto" w:fill="auto"/>
          </w:tcPr>
          <w:p w14:paraId="7D0F3E7B" w14:textId="77777777" w:rsidR="00D963B2" w:rsidRPr="001C0E1B" w:rsidRDefault="00D963B2" w:rsidP="005942C7">
            <w:pPr>
              <w:pStyle w:val="TAC"/>
            </w:pPr>
          </w:p>
        </w:tc>
        <w:tc>
          <w:tcPr>
            <w:tcW w:w="1595" w:type="pct"/>
            <w:shd w:val="clear" w:color="auto" w:fill="auto"/>
          </w:tcPr>
          <w:p w14:paraId="4CDCF556" w14:textId="77777777" w:rsidR="00D963B2" w:rsidRPr="001C0E1B" w:rsidRDefault="00D963B2" w:rsidP="005942C7">
            <w:pPr>
              <w:pStyle w:val="TAC"/>
            </w:pPr>
            <w:r w:rsidRPr="001C0E1B">
              <w:t>SSB.1 FR2</w:t>
            </w:r>
          </w:p>
        </w:tc>
      </w:tr>
      <w:tr w:rsidR="00D963B2" w:rsidRPr="001C0E1B" w14:paraId="7D36E5FC" w14:textId="77777777" w:rsidTr="005942C7">
        <w:trPr>
          <w:trHeight w:val="223"/>
          <w:jc w:val="center"/>
        </w:trPr>
        <w:tc>
          <w:tcPr>
            <w:tcW w:w="1072" w:type="pct"/>
            <w:shd w:val="clear" w:color="auto" w:fill="auto"/>
          </w:tcPr>
          <w:p w14:paraId="0A22C553" w14:textId="77777777" w:rsidR="00D963B2" w:rsidRPr="001C0E1B" w:rsidRDefault="00D963B2" w:rsidP="005942C7">
            <w:pPr>
              <w:pStyle w:val="TAL"/>
            </w:pPr>
            <w:r w:rsidRPr="001C0E1B">
              <w:t>SMTC Configuration</w:t>
            </w:r>
          </w:p>
        </w:tc>
        <w:tc>
          <w:tcPr>
            <w:tcW w:w="1656" w:type="pct"/>
            <w:shd w:val="clear" w:color="auto" w:fill="auto"/>
          </w:tcPr>
          <w:p w14:paraId="72F8A723" w14:textId="77777777" w:rsidR="00D963B2" w:rsidRPr="001C0E1B" w:rsidRDefault="00D963B2" w:rsidP="005942C7">
            <w:pPr>
              <w:pStyle w:val="TAL"/>
            </w:pPr>
            <w:r w:rsidRPr="001C0E1B">
              <w:t>Config 1</w:t>
            </w:r>
          </w:p>
        </w:tc>
        <w:tc>
          <w:tcPr>
            <w:tcW w:w="677" w:type="pct"/>
            <w:shd w:val="clear" w:color="auto" w:fill="auto"/>
          </w:tcPr>
          <w:p w14:paraId="4830ED70" w14:textId="77777777" w:rsidR="00D963B2" w:rsidRPr="001C0E1B" w:rsidRDefault="00D963B2" w:rsidP="005942C7">
            <w:pPr>
              <w:pStyle w:val="TAC"/>
            </w:pPr>
          </w:p>
        </w:tc>
        <w:tc>
          <w:tcPr>
            <w:tcW w:w="1595" w:type="pct"/>
            <w:shd w:val="clear" w:color="auto" w:fill="auto"/>
          </w:tcPr>
          <w:p w14:paraId="1811C81E" w14:textId="77777777" w:rsidR="00D963B2" w:rsidRPr="001C0E1B" w:rsidRDefault="00D963B2" w:rsidP="005942C7">
            <w:pPr>
              <w:pStyle w:val="TAC"/>
            </w:pPr>
            <w:r w:rsidRPr="001C0E1B">
              <w:t>SMTC.1</w:t>
            </w:r>
          </w:p>
        </w:tc>
      </w:tr>
      <w:tr w:rsidR="00D963B2" w:rsidRPr="001C0E1B" w14:paraId="37F97295" w14:textId="77777777" w:rsidTr="005942C7">
        <w:trPr>
          <w:trHeight w:val="284"/>
          <w:jc w:val="center"/>
        </w:trPr>
        <w:tc>
          <w:tcPr>
            <w:tcW w:w="1072" w:type="pct"/>
            <w:shd w:val="clear" w:color="auto" w:fill="auto"/>
          </w:tcPr>
          <w:p w14:paraId="3E21F280" w14:textId="77777777" w:rsidR="00D963B2" w:rsidRPr="001C0E1B" w:rsidRDefault="00D963B2" w:rsidP="005942C7">
            <w:pPr>
              <w:pStyle w:val="TAL"/>
            </w:pPr>
            <w:r w:rsidRPr="001C0E1B">
              <w:t>PDSCH/PDCCH subcarrier spacing</w:t>
            </w:r>
          </w:p>
        </w:tc>
        <w:tc>
          <w:tcPr>
            <w:tcW w:w="1656" w:type="pct"/>
            <w:shd w:val="clear" w:color="auto" w:fill="auto"/>
          </w:tcPr>
          <w:p w14:paraId="3760FF61" w14:textId="77777777" w:rsidR="00D963B2" w:rsidRPr="001C0E1B" w:rsidRDefault="00D963B2" w:rsidP="005942C7">
            <w:pPr>
              <w:pStyle w:val="TAL"/>
            </w:pPr>
            <w:r w:rsidRPr="001C0E1B">
              <w:t>Config 1</w:t>
            </w:r>
          </w:p>
        </w:tc>
        <w:tc>
          <w:tcPr>
            <w:tcW w:w="677" w:type="pct"/>
            <w:shd w:val="clear" w:color="auto" w:fill="auto"/>
          </w:tcPr>
          <w:p w14:paraId="1F31EEC7" w14:textId="77777777" w:rsidR="00D963B2" w:rsidRPr="001C0E1B" w:rsidRDefault="00D963B2" w:rsidP="005942C7">
            <w:pPr>
              <w:pStyle w:val="TAC"/>
            </w:pPr>
          </w:p>
        </w:tc>
        <w:tc>
          <w:tcPr>
            <w:tcW w:w="1595" w:type="pct"/>
            <w:shd w:val="clear" w:color="auto" w:fill="auto"/>
          </w:tcPr>
          <w:p w14:paraId="59A20728" w14:textId="77777777" w:rsidR="00D963B2" w:rsidRPr="001C0E1B" w:rsidRDefault="00D963B2" w:rsidP="005942C7">
            <w:pPr>
              <w:pStyle w:val="TAC"/>
            </w:pPr>
            <w:r w:rsidRPr="001C0E1B">
              <w:t>120 KHz</w:t>
            </w:r>
          </w:p>
        </w:tc>
      </w:tr>
      <w:tr w:rsidR="00D963B2" w:rsidRPr="001C0E1B" w14:paraId="31BA4BF4" w14:textId="77777777" w:rsidTr="005942C7">
        <w:trPr>
          <w:trHeight w:val="284"/>
          <w:jc w:val="center"/>
        </w:trPr>
        <w:tc>
          <w:tcPr>
            <w:tcW w:w="1072" w:type="pct"/>
            <w:shd w:val="clear" w:color="auto" w:fill="auto"/>
          </w:tcPr>
          <w:p w14:paraId="77AD8AED" w14:textId="77777777" w:rsidR="00D963B2" w:rsidRPr="001C0E1B" w:rsidRDefault="00D963B2" w:rsidP="005942C7">
            <w:pPr>
              <w:pStyle w:val="TAL"/>
            </w:pPr>
            <w:r w:rsidRPr="001C0E1B">
              <w:rPr>
                <w:noProof/>
              </w:rPr>
              <w:t>CSI-RS for RLM</w:t>
            </w:r>
          </w:p>
        </w:tc>
        <w:tc>
          <w:tcPr>
            <w:tcW w:w="1656" w:type="pct"/>
            <w:shd w:val="clear" w:color="auto" w:fill="auto"/>
          </w:tcPr>
          <w:p w14:paraId="57B7AD44" w14:textId="77777777" w:rsidR="00D963B2" w:rsidRPr="001C0E1B" w:rsidRDefault="00D963B2" w:rsidP="005942C7">
            <w:pPr>
              <w:pStyle w:val="TAL"/>
            </w:pPr>
            <w:r w:rsidRPr="001C0E1B">
              <w:rPr>
                <w:noProof/>
              </w:rPr>
              <w:t>Config 1</w:t>
            </w:r>
          </w:p>
        </w:tc>
        <w:tc>
          <w:tcPr>
            <w:tcW w:w="677" w:type="pct"/>
            <w:shd w:val="clear" w:color="auto" w:fill="auto"/>
          </w:tcPr>
          <w:p w14:paraId="3C7EFD9E" w14:textId="77777777" w:rsidR="00D963B2" w:rsidRPr="001C0E1B" w:rsidRDefault="00D963B2" w:rsidP="005942C7">
            <w:pPr>
              <w:pStyle w:val="TAC"/>
            </w:pPr>
          </w:p>
        </w:tc>
        <w:tc>
          <w:tcPr>
            <w:tcW w:w="1595" w:type="pct"/>
            <w:shd w:val="clear" w:color="auto" w:fill="auto"/>
          </w:tcPr>
          <w:p w14:paraId="6ED47029" w14:textId="77777777" w:rsidR="00D963B2" w:rsidRPr="001C0E1B" w:rsidRDefault="00D963B2" w:rsidP="005942C7">
            <w:pPr>
              <w:pStyle w:val="TAC"/>
              <w:rPr>
                <w:noProof/>
              </w:rPr>
            </w:pPr>
            <w:r w:rsidRPr="001C0E1B">
              <w:rPr>
                <w:noProof/>
              </w:rPr>
              <w:t>Resource #4 in TRS.2.1 TDD</w:t>
            </w:r>
          </w:p>
          <w:p w14:paraId="66DFC5F6" w14:textId="77777777" w:rsidR="00D963B2" w:rsidRPr="001C0E1B" w:rsidRDefault="00D963B2" w:rsidP="005942C7">
            <w:pPr>
              <w:pStyle w:val="TAC"/>
            </w:pPr>
            <w:r w:rsidRPr="001C0E1B">
              <w:rPr>
                <w:noProof/>
              </w:rPr>
              <w:t>Resource #4 in TRS.2.2 TDD</w:t>
            </w:r>
          </w:p>
        </w:tc>
      </w:tr>
      <w:tr w:rsidR="00D963B2" w:rsidRPr="001C0E1B" w14:paraId="60D6CB77" w14:textId="77777777" w:rsidTr="005942C7">
        <w:trPr>
          <w:trHeight w:val="176"/>
          <w:jc w:val="center"/>
        </w:trPr>
        <w:tc>
          <w:tcPr>
            <w:tcW w:w="2728" w:type="pct"/>
            <w:gridSpan w:val="2"/>
            <w:shd w:val="clear" w:color="auto" w:fill="auto"/>
          </w:tcPr>
          <w:p w14:paraId="5300A475" w14:textId="77777777" w:rsidR="00D963B2" w:rsidRPr="001C0E1B" w:rsidRDefault="00D963B2" w:rsidP="005942C7">
            <w:pPr>
              <w:pStyle w:val="TAL"/>
            </w:pPr>
            <w:r w:rsidRPr="001C0E1B">
              <w:t>TRS configuration</w:t>
            </w:r>
          </w:p>
        </w:tc>
        <w:tc>
          <w:tcPr>
            <w:tcW w:w="677" w:type="pct"/>
            <w:shd w:val="clear" w:color="auto" w:fill="auto"/>
          </w:tcPr>
          <w:p w14:paraId="5AB20E05" w14:textId="77777777" w:rsidR="00D963B2" w:rsidRPr="001C0E1B" w:rsidRDefault="00D963B2" w:rsidP="005942C7">
            <w:pPr>
              <w:pStyle w:val="TAC"/>
            </w:pPr>
          </w:p>
        </w:tc>
        <w:tc>
          <w:tcPr>
            <w:tcW w:w="1595" w:type="pct"/>
            <w:shd w:val="clear" w:color="auto" w:fill="auto"/>
          </w:tcPr>
          <w:p w14:paraId="7BD0B6C5" w14:textId="77777777" w:rsidR="00D963B2" w:rsidRPr="001C0E1B" w:rsidRDefault="00D963B2" w:rsidP="005942C7">
            <w:pPr>
              <w:pStyle w:val="TAC"/>
            </w:pPr>
            <w:r w:rsidRPr="001C0E1B">
              <w:t>TRS.2.1 TDD</w:t>
            </w:r>
          </w:p>
          <w:p w14:paraId="1100A56C" w14:textId="77777777" w:rsidR="00D963B2" w:rsidRPr="001C0E1B" w:rsidRDefault="00D963B2" w:rsidP="005942C7">
            <w:pPr>
              <w:pStyle w:val="TAC"/>
            </w:pPr>
            <w:r w:rsidRPr="001C0E1B">
              <w:rPr>
                <w:noProof/>
              </w:rPr>
              <w:t>TRS.2.2 TDD</w:t>
            </w:r>
          </w:p>
        </w:tc>
      </w:tr>
      <w:tr w:rsidR="00D963B2" w:rsidRPr="001C0E1B" w14:paraId="2788D5B2" w14:textId="77777777" w:rsidTr="005942C7">
        <w:trPr>
          <w:trHeight w:val="176"/>
          <w:jc w:val="center"/>
        </w:trPr>
        <w:tc>
          <w:tcPr>
            <w:tcW w:w="2728" w:type="pct"/>
            <w:gridSpan w:val="2"/>
            <w:shd w:val="clear" w:color="auto" w:fill="auto"/>
          </w:tcPr>
          <w:p w14:paraId="2B488D04" w14:textId="77777777" w:rsidR="00D963B2" w:rsidRPr="001C0E1B" w:rsidRDefault="00D963B2" w:rsidP="005942C7">
            <w:pPr>
              <w:pStyle w:val="TAL"/>
            </w:pPr>
            <w:r w:rsidRPr="001C0E1B">
              <w:t>TCI configuration</w:t>
            </w:r>
            <w:r w:rsidRPr="001C0E1B">
              <w:rPr>
                <w:noProof/>
              </w:rPr>
              <w:t xml:space="preserve"> for PDCCH#1/PDSCH</w:t>
            </w:r>
          </w:p>
        </w:tc>
        <w:tc>
          <w:tcPr>
            <w:tcW w:w="677" w:type="pct"/>
            <w:shd w:val="clear" w:color="auto" w:fill="auto"/>
          </w:tcPr>
          <w:p w14:paraId="1956A4CD" w14:textId="77777777" w:rsidR="00D963B2" w:rsidRPr="001C0E1B" w:rsidRDefault="00D963B2" w:rsidP="005942C7">
            <w:pPr>
              <w:pStyle w:val="TAC"/>
            </w:pPr>
          </w:p>
        </w:tc>
        <w:tc>
          <w:tcPr>
            <w:tcW w:w="1595" w:type="pct"/>
            <w:shd w:val="clear" w:color="auto" w:fill="auto"/>
          </w:tcPr>
          <w:p w14:paraId="2BFD17DA" w14:textId="77777777" w:rsidR="00D963B2" w:rsidRPr="001C0E1B" w:rsidRDefault="00D963B2" w:rsidP="005942C7">
            <w:pPr>
              <w:pStyle w:val="TAC"/>
            </w:pPr>
            <w:r w:rsidRPr="001C0E1B">
              <w:rPr>
                <w:noProof/>
              </w:rPr>
              <w:t>TCI.State.2</w:t>
            </w:r>
          </w:p>
        </w:tc>
      </w:tr>
      <w:tr w:rsidR="00D963B2" w:rsidRPr="001C0E1B" w14:paraId="4422BC20" w14:textId="77777777" w:rsidTr="005942C7">
        <w:trPr>
          <w:trHeight w:val="176"/>
          <w:jc w:val="center"/>
        </w:trPr>
        <w:tc>
          <w:tcPr>
            <w:tcW w:w="2728" w:type="pct"/>
            <w:gridSpan w:val="2"/>
            <w:shd w:val="clear" w:color="auto" w:fill="auto"/>
          </w:tcPr>
          <w:p w14:paraId="477ADCCA" w14:textId="77777777" w:rsidR="00D963B2" w:rsidRPr="001C0E1B" w:rsidRDefault="00D963B2" w:rsidP="005942C7">
            <w:pPr>
              <w:pStyle w:val="TAL"/>
            </w:pPr>
            <w:r w:rsidRPr="001C0E1B">
              <w:rPr>
                <w:noProof/>
              </w:rPr>
              <w:t>TCI configuration for PDCCH#2</w:t>
            </w:r>
          </w:p>
        </w:tc>
        <w:tc>
          <w:tcPr>
            <w:tcW w:w="677" w:type="pct"/>
            <w:shd w:val="clear" w:color="auto" w:fill="auto"/>
          </w:tcPr>
          <w:p w14:paraId="4F750407" w14:textId="77777777" w:rsidR="00D963B2" w:rsidRPr="001C0E1B" w:rsidRDefault="00D963B2" w:rsidP="005942C7">
            <w:pPr>
              <w:pStyle w:val="TAC"/>
            </w:pPr>
          </w:p>
        </w:tc>
        <w:tc>
          <w:tcPr>
            <w:tcW w:w="1595" w:type="pct"/>
            <w:shd w:val="clear" w:color="auto" w:fill="auto"/>
          </w:tcPr>
          <w:p w14:paraId="572867CB" w14:textId="77777777" w:rsidR="00D963B2" w:rsidRPr="001C0E1B" w:rsidDel="005C10B4" w:rsidRDefault="00D963B2" w:rsidP="005942C7">
            <w:pPr>
              <w:pStyle w:val="TAC"/>
            </w:pPr>
            <w:r w:rsidRPr="001C0E1B">
              <w:t xml:space="preserve"> </w:t>
            </w:r>
            <w:r w:rsidRPr="001C0E1B">
              <w:rPr>
                <w:noProof/>
              </w:rPr>
              <w:t>TCI.State.3</w:t>
            </w:r>
          </w:p>
        </w:tc>
      </w:tr>
      <w:tr w:rsidR="00D963B2" w:rsidRPr="001C0E1B" w14:paraId="20346223" w14:textId="77777777" w:rsidTr="005942C7">
        <w:trPr>
          <w:trHeight w:val="176"/>
          <w:jc w:val="center"/>
        </w:trPr>
        <w:tc>
          <w:tcPr>
            <w:tcW w:w="2728" w:type="pct"/>
            <w:gridSpan w:val="2"/>
            <w:shd w:val="clear" w:color="auto" w:fill="auto"/>
          </w:tcPr>
          <w:p w14:paraId="0397E840" w14:textId="77777777" w:rsidR="00D963B2" w:rsidRPr="001C0E1B" w:rsidRDefault="00D963B2" w:rsidP="005942C7">
            <w:pPr>
              <w:pStyle w:val="TAL"/>
            </w:pPr>
            <w:r w:rsidRPr="001C0E1B">
              <w:t>OCNG parameters</w:t>
            </w:r>
          </w:p>
        </w:tc>
        <w:tc>
          <w:tcPr>
            <w:tcW w:w="677" w:type="pct"/>
            <w:shd w:val="clear" w:color="auto" w:fill="auto"/>
          </w:tcPr>
          <w:p w14:paraId="75B5A3CE" w14:textId="77777777" w:rsidR="00D963B2" w:rsidRPr="001C0E1B" w:rsidRDefault="00D963B2" w:rsidP="005942C7">
            <w:pPr>
              <w:pStyle w:val="TAC"/>
            </w:pPr>
          </w:p>
        </w:tc>
        <w:tc>
          <w:tcPr>
            <w:tcW w:w="1595" w:type="pct"/>
            <w:shd w:val="clear" w:color="auto" w:fill="auto"/>
          </w:tcPr>
          <w:p w14:paraId="545A1DC1" w14:textId="77777777" w:rsidR="00D963B2" w:rsidRPr="001C0E1B" w:rsidRDefault="00D963B2" w:rsidP="005942C7">
            <w:pPr>
              <w:pStyle w:val="TAC"/>
            </w:pPr>
            <w:r w:rsidRPr="001C0E1B">
              <w:t>OP.</w:t>
            </w:r>
            <w:r>
              <w:t>2</w:t>
            </w:r>
          </w:p>
        </w:tc>
      </w:tr>
      <w:tr w:rsidR="00D963B2" w:rsidRPr="001C0E1B" w14:paraId="50244E5D" w14:textId="77777777" w:rsidTr="005942C7">
        <w:trPr>
          <w:trHeight w:val="164"/>
          <w:jc w:val="center"/>
        </w:trPr>
        <w:tc>
          <w:tcPr>
            <w:tcW w:w="2728" w:type="pct"/>
            <w:gridSpan w:val="2"/>
            <w:shd w:val="clear" w:color="auto" w:fill="auto"/>
          </w:tcPr>
          <w:p w14:paraId="14A59735" w14:textId="77777777" w:rsidR="00D963B2" w:rsidRPr="001C0E1B" w:rsidRDefault="00D963B2" w:rsidP="005942C7">
            <w:pPr>
              <w:pStyle w:val="TAL"/>
            </w:pPr>
            <w:r w:rsidRPr="001C0E1B">
              <w:t>CP length</w:t>
            </w:r>
            <w:r w:rsidRPr="001C0E1B">
              <w:tab/>
            </w:r>
          </w:p>
        </w:tc>
        <w:tc>
          <w:tcPr>
            <w:tcW w:w="677" w:type="pct"/>
            <w:shd w:val="clear" w:color="auto" w:fill="auto"/>
          </w:tcPr>
          <w:p w14:paraId="2FA69277" w14:textId="77777777" w:rsidR="00D963B2" w:rsidRPr="001C0E1B" w:rsidRDefault="00D963B2" w:rsidP="005942C7">
            <w:pPr>
              <w:pStyle w:val="TAC"/>
            </w:pPr>
          </w:p>
        </w:tc>
        <w:tc>
          <w:tcPr>
            <w:tcW w:w="1595" w:type="pct"/>
            <w:shd w:val="clear" w:color="auto" w:fill="auto"/>
          </w:tcPr>
          <w:p w14:paraId="244D9A47" w14:textId="77777777" w:rsidR="00D963B2" w:rsidRPr="001C0E1B" w:rsidRDefault="00D963B2" w:rsidP="005942C7">
            <w:pPr>
              <w:pStyle w:val="TAC"/>
            </w:pPr>
            <w:r w:rsidRPr="001C0E1B">
              <w:t>Normal</w:t>
            </w:r>
          </w:p>
        </w:tc>
      </w:tr>
      <w:tr w:rsidR="00D963B2" w:rsidRPr="001C0E1B" w14:paraId="41D23B86" w14:textId="77777777" w:rsidTr="005942C7">
        <w:trPr>
          <w:trHeight w:val="164"/>
          <w:jc w:val="center"/>
        </w:trPr>
        <w:tc>
          <w:tcPr>
            <w:tcW w:w="1072" w:type="pct"/>
            <w:tcBorders>
              <w:bottom w:val="nil"/>
            </w:tcBorders>
            <w:shd w:val="clear" w:color="auto" w:fill="auto"/>
          </w:tcPr>
          <w:p w14:paraId="1BDF24F2" w14:textId="77777777" w:rsidR="00D963B2" w:rsidRPr="001C0E1B" w:rsidRDefault="00D963B2" w:rsidP="005942C7">
            <w:pPr>
              <w:pStyle w:val="TAL"/>
            </w:pPr>
            <w:r w:rsidRPr="001C0E1B">
              <w:t xml:space="preserve">Out of sync transmission parameters </w:t>
            </w:r>
          </w:p>
        </w:tc>
        <w:tc>
          <w:tcPr>
            <w:tcW w:w="1656" w:type="pct"/>
            <w:shd w:val="clear" w:color="auto" w:fill="auto"/>
          </w:tcPr>
          <w:p w14:paraId="5A99259D" w14:textId="77777777" w:rsidR="00D963B2" w:rsidRPr="001C0E1B" w:rsidRDefault="00D963B2" w:rsidP="005942C7">
            <w:pPr>
              <w:pStyle w:val="TAL"/>
            </w:pPr>
            <w:r w:rsidRPr="001C0E1B">
              <w:t>DCI format</w:t>
            </w:r>
          </w:p>
        </w:tc>
        <w:tc>
          <w:tcPr>
            <w:tcW w:w="677" w:type="pct"/>
            <w:shd w:val="clear" w:color="auto" w:fill="auto"/>
          </w:tcPr>
          <w:p w14:paraId="4044DFBC" w14:textId="77777777" w:rsidR="00D963B2" w:rsidRPr="001C0E1B" w:rsidRDefault="00D963B2" w:rsidP="005942C7">
            <w:pPr>
              <w:pStyle w:val="TAC"/>
            </w:pPr>
          </w:p>
        </w:tc>
        <w:tc>
          <w:tcPr>
            <w:tcW w:w="1595" w:type="pct"/>
            <w:shd w:val="clear" w:color="auto" w:fill="auto"/>
          </w:tcPr>
          <w:p w14:paraId="2D48181F" w14:textId="77777777" w:rsidR="00D963B2" w:rsidRPr="001C0E1B" w:rsidRDefault="00D963B2" w:rsidP="005942C7">
            <w:pPr>
              <w:pStyle w:val="TAC"/>
            </w:pPr>
            <w:r w:rsidRPr="001C0E1B">
              <w:t>1-0</w:t>
            </w:r>
          </w:p>
        </w:tc>
      </w:tr>
      <w:tr w:rsidR="00D963B2" w:rsidRPr="001C0E1B" w14:paraId="6AAD7B8D" w14:textId="77777777" w:rsidTr="005942C7">
        <w:trPr>
          <w:trHeight w:val="93"/>
          <w:jc w:val="center"/>
        </w:trPr>
        <w:tc>
          <w:tcPr>
            <w:tcW w:w="1072" w:type="pct"/>
            <w:tcBorders>
              <w:top w:val="nil"/>
              <w:bottom w:val="nil"/>
            </w:tcBorders>
            <w:shd w:val="clear" w:color="auto" w:fill="auto"/>
          </w:tcPr>
          <w:p w14:paraId="39424A7D" w14:textId="77777777" w:rsidR="00D963B2" w:rsidRPr="001C0E1B" w:rsidRDefault="00D963B2" w:rsidP="005942C7">
            <w:pPr>
              <w:pStyle w:val="TAL"/>
            </w:pPr>
          </w:p>
        </w:tc>
        <w:tc>
          <w:tcPr>
            <w:tcW w:w="1656" w:type="pct"/>
            <w:shd w:val="clear" w:color="auto" w:fill="auto"/>
          </w:tcPr>
          <w:p w14:paraId="3F3069D6" w14:textId="77777777" w:rsidR="00D963B2" w:rsidRPr="001C0E1B" w:rsidRDefault="00D963B2" w:rsidP="005942C7">
            <w:pPr>
              <w:pStyle w:val="TAL"/>
            </w:pPr>
            <w:r w:rsidRPr="001C0E1B">
              <w:t>Number of Control OFDM symbols</w:t>
            </w:r>
          </w:p>
        </w:tc>
        <w:tc>
          <w:tcPr>
            <w:tcW w:w="677" w:type="pct"/>
            <w:shd w:val="clear" w:color="auto" w:fill="auto"/>
          </w:tcPr>
          <w:p w14:paraId="3F591B12" w14:textId="77777777" w:rsidR="00D963B2" w:rsidRPr="001C0E1B" w:rsidRDefault="00D963B2" w:rsidP="005942C7">
            <w:pPr>
              <w:pStyle w:val="TAC"/>
            </w:pPr>
          </w:p>
        </w:tc>
        <w:tc>
          <w:tcPr>
            <w:tcW w:w="1595" w:type="pct"/>
            <w:shd w:val="clear" w:color="auto" w:fill="auto"/>
          </w:tcPr>
          <w:p w14:paraId="587063B2" w14:textId="77777777" w:rsidR="00D963B2" w:rsidRPr="001C0E1B" w:rsidRDefault="00D963B2" w:rsidP="005942C7">
            <w:pPr>
              <w:pStyle w:val="TAC"/>
            </w:pPr>
            <w:r w:rsidRPr="001C0E1B">
              <w:t>2</w:t>
            </w:r>
          </w:p>
        </w:tc>
      </w:tr>
      <w:tr w:rsidR="00D963B2" w:rsidRPr="001C0E1B" w14:paraId="3C6F15DD" w14:textId="77777777" w:rsidTr="005942C7">
        <w:trPr>
          <w:trHeight w:val="176"/>
          <w:jc w:val="center"/>
        </w:trPr>
        <w:tc>
          <w:tcPr>
            <w:tcW w:w="1072" w:type="pct"/>
            <w:tcBorders>
              <w:top w:val="nil"/>
              <w:bottom w:val="nil"/>
            </w:tcBorders>
            <w:shd w:val="clear" w:color="auto" w:fill="auto"/>
          </w:tcPr>
          <w:p w14:paraId="1C69D2E6" w14:textId="77777777" w:rsidR="00D963B2" w:rsidRPr="001C0E1B" w:rsidRDefault="00D963B2" w:rsidP="005942C7">
            <w:pPr>
              <w:pStyle w:val="TAL"/>
            </w:pPr>
          </w:p>
        </w:tc>
        <w:tc>
          <w:tcPr>
            <w:tcW w:w="1656" w:type="pct"/>
            <w:shd w:val="clear" w:color="auto" w:fill="auto"/>
          </w:tcPr>
          <w:p w14:paraId="22CC9301" w14:textId="77777777" w:rsidR="00D963B2" w:rsidRPr="001C0E1B" w:rsidRDefault="00D963B2" w:rsidP="005942C7">
            <w:pPr>
              <w:pStyle w:val="TAL"/>
            </w:pPr>
            <w:r w:rsidRPr="001C0E1B">
              <w:t xml:space="preserve">Aggregation level </w:t>
            </w:r>
          </w:p>
        </w:tc>
        <w:tc>
          <w:tcPr>
            <w:tcW w:w="677" w:type="pct"/>
            <w:shd w:val="clear" w:color="auto" w:fill="auto"/>
          </w:tcPr>
          <w:p w14:paraId="1D3051DA" w14:textId="77777777" w:rsidR="00D963B2" w:rsidRPr="001C0E1B" w:rsidRDefault="00D963B2" w:rsidP="005942C7">
            <w:pPr>
              <w:pStyle w:val="TAC"/>
            </w:pPr>
            <w:r w:rsidRPr="001C0E1B">
              <w:t>CCE</w:t>
            </w:r>
          </w:p>
        </w:tc>
        <w:tc>
          <w:tcPr>
            <w:tcW w:w="1595" w:type="pct"/>
            <w:shd w:val="clear" w:color="auto" w:fill="auto"/>
          </w:tcPr>
          <w:p w14:paraId="61C0CC6B" w14:textId="77777777" w:rsidR="00D963B2" w:rsidRPr="001C0E1B" w:rsidRDefault="00D963B2" w:rsidP="005942C7">
            <w:pPr>
              <w:pStyle w:val="TAC"/>
            </w:pPr>
            <w:r w:rsidRPr="001C0E1B">
              <w:t>8</w:t>
            </w:r>
          </w:p>
        </w:tc>
      </w:tr>
      <w:tr w:rsidR="00D963B2" w:rsidRPr="001C0E1B" w14:paraId="0C510D76" w14:textId="77777777" w:rsidTr="005942C7">
        <w:trPr>
          <w:trHeight w:val="369"/>
          <w:jc w:val="center"/>
        </w:trPr>
        <w:tc>
          <w:tcPr>
            <w:tcW w:w="1072" w:type="pct"/>
            <w:tcBorders>
              <w:top w:val="nil"/>
              <w:bottom w:val="nil"/>
            </w:tcBorders>
            <w:shd w:val="clear" w:color="auto" w:fill="auto"/>
          </w:tcPr>
          <w:p w14:paraId="0CA695D5" w14:textId="77777777" w:rsidR="00D963B2" w:rsidRPr="001C0E1B" w:rsidRDefault="00D963B2" w:rsidP="005942C7">
            <w:pPr>
              <w:pStyle w:val="TAL"/>
            </w:pPr>
          </w:p>
        </w:tc>
        <w:tc>
          <w:tcPr>
            <w:tcW w:w="1656" w:type="pct"/>
            <w:shd w:val="clear" w:color="auto" w:fill="auto"/>
          </w:tcPr>
          <w:p w14:paraId="6DCEB7FC"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2E7533D0" w14:textId="77777777" w:rsidR="00D963B2" w:rsidRPr="001C0E1B" w:rsidRDefault="00D963B2" w:rsidP="005942C7">
            <w:pPr>
              <w:pStyle w:val="TAC"/>
            </w:pPr>
            <w:r w:rsidRPr="001C0E1B">
              <w:t>dB</w:t>
            </w:r>
          </w:p>
        </w:tc>
        <w:tc>
          <w:tcPr>
            <w:tcW w:w="1595" w:type="pct"/>
            <w:shd w:val="clear" w:color="auto" w:fill="auto"/>
          </w:tcPr>
          <w:p w14:paraId="61517060" w14:textId="77777777" w:rsidR="00D963B2" w:rsidRPr="001C0E1B" w:rsidRDefault="00D963B2" w:rsidP="005942C7">
            <w:pPr>
              <w:pStyle w:val="TAC"/>
            </w:pPr>
            <w:r w:rsidRPr="001C0E1B">
              <w:t>4</w:t>
            </w:r>
          </w:p>
        </w:tc>
      </w:tr>
      <w:tr w:rsidR="00D963B2" w:rsidRPr="001C0E1B" w14:paraId="240FB48A" w14:textId="77777777" w:rsidTr="005942C7">
        <w:trPr>
          <w:trHeight w:val="307"/>
          <w:jc w:val="center"/>
        </w:trPr>
        <w:tc>
          <w:tcPr>
            <w:tcW w:w="1072" w:type="pct"/>
            <w:tcBorders>
              <w:top w:val="nil"/>
              <w:bottom w:val="nil"/>
            </w:tcBorders>
            <w:shd w:val="clear" w:color="auto" w:fill="auto"/>
          </w:tcPr>
          <w:p w14:paraId="1C7E21A4" w14:textId="77777777" w:rsidR="00D963B2" w:rsidRPr="001C0E1B" w:rsidRDefault="00D963B2" w:rsidP="005942C7">
            <w:pPr>
              <w:pStyle w:val="TAL"/>
            </w:pPr>
          </w:p>
        </w:tc>
        <w:tc>
          <w:tcPr>
            <w:tcW w:w="1656" w:type="pct"/>
            <w:shd w:val="clear" w:color="auto" w:fill="auto"/>
          </w:tcPr>
          <w:p w14:paraId="2DDD45C7"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1CCABBC9" w14:textId="77777777" w:rsidR="00D963B2" w:rsidRPr="001C0E1B" w:rsidRDefault="00D963B2" w:rsidP="005942C7">
            <w:pPr>
              <w:pStyle w:val="TAC"/>
            </w:pPr>
            <w:r w:rsidRPr="001C0E1B">
              <w:t>dB</w:t>
            </w:r>
          </w:p>
        </w:tc>
        <w:tc>
          <w:tcPr>
            <w:tcW w:w="1595" w:type="pct"/>
            <w:shd w:val="clear" w:color="auto" w:fill="auto"/>
          </w:tcPr>
          <w:p w14:paraId="2892D55A" w14:textId="77777777" w:rsidR="00D963B2" w:rsidRPr="001C0E1B" w:rsidRDefault="00D963B2" w:rsidP="005942C7">
            <w:pPr>
              <w:pStyle w:val="TAC"/>
            </w:pPr>
            <w:r w:rsidRPr="001C0E1B">
              <w:t>4</w:t>
            </w:r>
          </w:p>
        </w:tc>
      </w:tr>
      <w:tr w:rsidR="00D963B2" w:rsidRPr="001C0E1B" w14:paraId="02D506A8" w14:textId="77777777" w:rsidTr="005942C7">
        <w:trPr>
          <w:trHeight w:val="50"/>
          <w:jc w:val="center"/>
        </w:trPr>
        <w:tc>
          <w:tcPr>
            <w:tcW w:w="1072" w:type="pct"/>
            <w:tcBorders>
              <w:top w:val="nil"/>
              <w:bottom w:val="nil"/>
            </w:tcBorders>
            <w:shd w:val="clear" w:color="auto" w:fill="auto"/>
          </w:tcPr>
          <w:p w14:paraId="098DD99E" w14:textId="77777777" w:rsidR="00D963B2" w:rsidRPr="001C0E1B" w:rsidRDefault="00D963B2" w:rsidP="005942C7">
            <w:pPr>
              <w:pStyle w:val="TAL"/>
            </w:pPr>
          </w:p>
        </w:tc>
        <w:tc>
          <w:tcPr>
            <w:tcW w:w="1656" w:type="pct"/>
            <w:shd w:val="clear" w:color="auto" w:fill="auto"/>
            <w:vAlign w:val="center"/>
          </w:tcPr>
          <w:p w14:paraId="21E240D1" w14:textId="77777777" w:rsidR="00D963B2" w:rsidRPr="001C0E1B" w:rsidRDefault="00D963B2" w:rsidP="005942C7">
            <w:pPr>
              <w:pStyle w:val="TAL"/>
            </w:pPr>
            <w:r w:rsidRPr="001C0E1B">
              <w:t>DMRS precoder granularity</w:t>
            </w:r>
          </w:p>
        </w:tc>
        <w:tc>
          <w:tcPr>
            <w:tcW w:w="677" w:type="pct"/>
            <w:shd w:val="clear" w:color="auto" w:fill="auto"/>
            <w:vAlign w:val="center"/>
          </w:tcPr>
          <w:p w14:paraId="7FDD5129" w14:textId="77777777" w:rsidR="00D963B2" w:rsidRPr="001C0E1B" w:rsidRDefault="00D963B2" w:rsidP="005942C7">
            <w:pPr>
              <w:pStyle w:val="TAC"/>
            </w:pPr>
          </w:p>
        </w:tc>
        <w:tc>
          <w:tcPr>
            <w:tcW w:w="1595" w:type="pct"/>
            <w:shd w:val="clear" w:color="auto" w:fill="auto"/>
          </w:tcPr>
          <w:p w14:paraId="687F9DC9" w14:textId="77777777" w:rsidR="00D963B2" w:rsidRPr="001C0E1B" w:rsidRDefault="00D963B2" w:rsidP="005942C7">
            <w:pPr>
              <w:pStyle w:val="TAC"/>
            </w:pPr>
            <w:r w:rsidRPr="001C0E1B">
              <w:t>REG bundle size</w:t>
            </w:r>
          </w:p>
        </w:tc>
      </w:tr>
      <w:tr w:rsidR="00D963B2" w:rsidRPr="001C0E1B" w14:paraId="6175F445" w14:textId="77777777" w:rsidTr="005942C7">
        <w:trPr>
          <w:trHeight w:val="188"/>
          <w:jc w:val="center"/>
        </w:trPr>
        <w:tc>
          <w:tcPr>
            <w:tcW w:w="1072" w:type="pct"/>
            <w:tcBorders>
              <w:top w:val="nil"/>
              <w:bottom w:val="single" w:sz="4" w:space="0" w:color="auto"/>
            </w:tcBorders>
            <w:shd w:val="clear" w:color="auto" w:fill="auto"/>
          </w:tcPr>
          <w:p w14:paraId="416D1E51" w14:textId="77777777" w:rsidR="00D963B2" w:rsidRPr="001C0E1B" w:rsidRDefault="00D963B2" w:rsidP="005942C7">
            <w:pPr>
              <w:pStyle w:val="TAL"/>
            </w:pPr>
          </w:p>
        </w:tc>
        <w:tc>
          <w:tcPr>
            <w:tcW w:w="1656" w:type="pct"/>
            <w:shd w:val="clear" w:color="auto" w:fill="auto"/>
            <w:vAlign w:val="center"/>
          </w:tcPr>
          <w:p w14:paraId="1230E79E" w14:textId="77777777" w:rsidR="00D963B2" w:rsidRPr="001C0E1B" w:rsidRDefault="00D963B2" w:rsidP="005942C7">
            <w:pPr>
              <w:pStyle w:val="TAL"/>
            </w:pPr>
            <w:r w:rsidRPr="001C0E1B">
              <w:t>REG bundle size</w:t>
            </w:r>
          </w:p>
        </w:tc>
        <w:tc>
          <w:tcPr>
            <w:tcW w:w="677" w:type="pct"/>
            <w:shd w:val="clear" w:color="auto" w:fill="auto"/>
            <w:vAlign w:val="center"/>
          </w:tcPr>
          <w:p w14:paraId="793248E0" w14:textId="77777777" w:rsidR="00D963B2" w:rsidRPr="001C0E1B" w:rsidRDefault="00D963B2" w:rsidP="005942C7">
            <w:pPr>
              <w:pStyle w:val="TAC"/>
            </w:pPr>
          </w:p>
        </w:tc>
        <w:tc>
          <w:tcPr>
            <w:tcW w:w="1595" w:type="pct"/>
            <w:shd w:val="clear" w:color="auto" w:fill="auto"/>
          </w:tcPr>
          <w:p w14:paraId="1922A739" w14:textId="77777777" w:rsidR="00D963B2" w:rsidRPr="001C0E1B" w:rsidRDefault="00D963B2" w:rsidP="005942C7">
            <w:pPr>
              <w:pStyle w:val="TAC"/>
            </w:pPr>
            <w:r w:rsidRPr="001C0E1B">
              <w:t>6</w:t>
            </w:r>
          </w:p>
        </w:tc>
      </w:tr>
      <w:tr w:rsidR="00D963B2" w:rsidRPr="001C0E1B" w14:paraId="76D407AB" w14:textId="77777777" w:rsidTr="005942C7">
        <w:trPr>
          <w:trHeight w:val="188"/>
          <w:jc w:val="center"/>
        </w:trPr>
        <w:tc>
          <w:tcPr>
            <w:tcW w:w="1072" w:type="pct"/>
            <w:tcBorders>
              <w:bottom w:val="nil"/>
            </w:tcBorders>
            <w:shd w:val="clear" w:color="auto" w:fill="auto"/>
          </w:tcPr>
          <w:p w14:paraId="0528EE9C" w14:textId="77777777" w:rsidR="00D963B2" w:rsidRPr="001C0E1B" w:rsidRDefault="00D963B2" w:rsidP="005942C7">
            <w:pPr>
              <w:pStyle w:val="TAL"/>
            </w:pPr>
            <w:r w:rsidRPr="001C0E1B">
              <w:t>In sync transmission parameters</w:t>
            </w:r>
          </w:p>
        </w:tc>
        <w:tc>
          <w:tcPr>
            <w:tcW w:w="1656" w:type="pct"/>
            <w:shd w:val="clear" w:color="auto" w:fill="auto"/>
          </w:tcPr>
          <w:p w14:paraId="0E568D99" w14:textId="77777777" w:rsidR="00D963B2" w:rsidRPr="001C0E1B" w:rsidRDefault="00D963B2" w:rsidP="005942C7">
            <w:pPr>
              <w:pStyle w:val="TAL"/>
            </w:pPr>
            <w:r w:rsidRPr="001C0E1B">
              <w:t>DCI format</w:t>
            </w:r>
          </w:p>
        </w:tc>
        <w:tc>
          <w:tcPr>
            <w:tcW w:w="677" w:type="pct"/>
            <w:shd w:val="clear" w:color="auto" w:fill="auto"/>
            <w:vAlign w:val="center"/>
          </w:tcPr>
          <w:p w14:paraId="2982DF87" w14:textId="77777777" w:rsidR="00D963B2" w:rsidRPr="001C0E1B" w:rsidRDefault="00D963B2" w:rsidP="005942C7">
            <w:pPr>
              <w:pStyle w:val="TAC"/>
            </w:pPr>
          </w:p>
        </w:tc>
        <w:tc>
          <w:tcPr>
            <w:tcW w:w="1595" w:type="pct"/>
            <w:shd w:val="clear" w:color="auto" w:fill="auto"/>
          </w:tcPr>
          <w:p w14:paraId="1CC619AF" w14:textId="77777777" w:rsidR="00D963B2" w:rsidRPr="001C0E1B" w:rsidRDefault="00D963B2" w:rsidP="005942C7">
            <w:pPr>
              <w:pStyle w:val="TAC"/>
            </w:pPr>
            <w:r w:rsidRPr="001C0E1B">
              <w:t>1-0</w:t>
            </w:r>
          </w:p>
        </w:tc>
      </w:tr>
      <w:tr w:rsidR="00D963B2" w:rsidRPr="001C0E1B" w14:paraId="7C3B5139" w14:textId="77777777" w:rsidTr="005942C7">
        <w:trPr>
          <w:trHeight w:val="188"/>
          <w:jc w:val="center"/>
        </w:trPr>
        <w:tc>
          <w:tcPr>
            <w:tcW w:w="1072" w:type="pct"/>
            <w:tcBorders>
              <w:top w:val="nil"/>
              <w:bottom w:val="nil"/>
            </w:tcBorders>
            <w:shd w:val="clear" w:color="auto" w:fill="auto"/>
          </w:tcPr>
          <w:p w14:paraId="3F3714B2" w14:textId="77777777" w:rsidR="00D963B2" w:rsidRPr="001C0E1B" w:rsidRDefault="00D963B2" w:rsidP="005942C7">
            <w:pPr>
              <w:pStyle w:val="TAL"/>
            </w:pPr>
          </w:p>
        </w:tc>
        <w:tc>
          <w:tcPr>
            <w:tcW w:w="1656" w:type="pct"/>
            <w:shd w:val="clear" w:color="auto" w:fill="auto"/>
          </w:tcPr>
          <w:p w14:paraId="3F21C7F5" w14:textId="77777777" w:rsidR="00D963B2" w:rsidRPr="001C0E1B" w:rsidRDefault="00D963B2" w:rsidP="005942C7">
            <w:pPr>
              <w:pStyle w:val="TAL"/>
            </w:pPr>
            <w:r w:rsidRPr="001C0E1B">
              <w:t>Number of Control OFDM symbols</w:t>
            </w:r>
          </w:p>
        </w:tc>
        <w:tc>
          <w:tcPr>
            <w:tcW w:w="677" w:type="pct"/>
            <w:shd w:val="clear" w:color="auto" w:fill="auto"/>
            <w:vAlign w:val="center"/>
          </w:tcPr>
          <w:p w14:paraId="0E00CCF0" w14:textId="77777777" w:rsidR="00D963B2" w:rsidRPr="001C0E1B" w:rsidRDefault="00D963B2" w:rsidP="005942C7">
            <w:pPr>
              <w:pStyle w:val="TAC"/>
            </w:pPr>
          </w:p>
        </w:tc>
        <w:tc>
          <w:tcPr>
            <w:tcW w:w="1595" w:type="pct"/>
            <w:shd w:val="clear" w:color="auto" w:fill="auto"/>
          </w:tcPr>
          <w:p w14:paraId="4FC2B8E0" w14:textId="77777777" w:rsidR="00D963B2" w:rsidRPr="001C0E1B" w:rsidRDefault="00D963B2" w:rsidP="005942C7">
            <w:pPr>
              <w:pStyle w:val="TAC"/>
            </w:pPr>
            <w:r w:rsidRPr="001C0E1B">
              <w:t>2</w:t>
            </w:r>
          </w:p>
        </w:tc>
      </w:tr>
      <w:tr w:rsidR="00D963B2" w:rsidRPr="001C0E1B" w14:paraId="71F6C2B4" w14:textId="77777777" w:rsidTr="005942C7">
        <w:trPr>
          <w:trHeight w:val="188"/>
          <w:jc w:val="center"/>
        </w:trPr>
        <w:tc>
          <w:tcPr>
            <w:tcW w:w="1072" w:type="pct"/>
            <w:tcBorders>
              <w:top w:val="nil"/>
              <w:bottom w:val="nil"/>
            </w:tcBorders>
            <w:shd w:val="clear" w:color="auto" w:fill="auto"/>
          </w:tcPr>
          <w:p w14:paraId="0AA7EE79" w14:textId="77777777" w:rsidR="00D963B2" w:rsidRPr="001C0E1B" w:rsidRDefault="00D963B2" w:rsidP="005942C7">
            <w:pPr>
              <w:pStyle w:val="TAL"/>
            </w:pPr>
          </w:p>
        </w:tc>
        <w:tc>
          <w:tcPr>
            <w:tcW w:w="1656" w:type="pct"/>
            <w:shd w:val="clear" w:color="auto" w:fill="auto"/>
          </w:tcPr>
          <w:p w14:paraId="677447AF" w14:textId="77777777" w:rsidR="00D963B2" w:rsidRPr="001C0E1B" w:rsidRDefault="00D963B2" w:rsidP="005942C7">
            <w:pPr>
              <w:pStyle w:val="TAL"/>
            </w:pPr>
            <w:r w:rsidRPr="001C0E1B">
              <w:t xml:space="preserve">Aggregation level </w:t>
            </w:r>
          </w:p>
        </w:tc>
        <w:tc>
          <w:tcPr>
            <w:tcW w:w="677" w:type="pct"/>
            <w:shd w:val="clear" w:color="auto" w:fill="auto"/>
          </w:tcPr>
          <w:p w14:paraId="72EEF976" w14:textId="77777777" w:rsidR="00D963B2" w:rsidRPr="001C0E1B" w:rsidRDefault="00D963B2" w:rsidP="005942C7">
            <w:pPr>
              <w:pStyle w:val="TAC"/>
            </w:pPr>
            <w:r w:rsidRPr="001C0E1B">
              <w:t>CCE</w:t>
            </w:r>
          </w:p>
        </w:tc>
        <w:tc>
          <w:tcPr>
            <w:tcW w:w="1595" w:type="pct"/>
            <w:shd w:val="clear" w:color="auto" w:fill="auto"/>
          </w:tcPr>
          <w:p w14:paraId="54E50B7E" w14:textId="77777777" w:rsidR="00D963B2" w:rsidRPr="001C0E1B" w:rsidRDefault="00D963B2" w:rsidP="005942C7">
            <w:pPr>
              <w:pStyle w:val="TAC"/>
            </w:pPr>
            <w:r w:rsidRPr="001C0E1B">
              <w:t>4</w:t>
            </w:r>
          </w:p>
        </w:tc>
      </w:tr>
      <w:tr w:rsidR="00D963B2" w:rsidRPr="001C0E1B" w14:paraId="5544DEA7" w14:textId="77777777" w:rsidTr="005942C7">
        <w:trPr>
          <w:trHeight w:val="188"/>
          <w:jc w:val="center"/>
        </w:trPr>
        <w:tc>
          <w:tcPr>
            <w:tcW w:w="1072" w:type="pct"/>
            <w:tcBorders>
              <w:top w:val="nil"/>
              <w:bottom w:val="nil"/>
            </w:tcBorders>
            <w:shd w:val="clear" w:color="auto" w:fill="auto"/>
          </w:tcPr>
          <w:p w14:paraId="22985CBE" w14:textId="77777777" w:rsidR="00D963B2" w:rsidRPr="001C0E1B" w:rsidRDefault="00D963B2" w:rsidP="005942C7">
            <w:pPr>
              <w:pStyle w:val="TAL"/>
            </w:pPr>
          </w:p>
        </w:tc>
        <w:tc>
          <w:tcPr>
            <w:tcW w:w="1656" w:type="pct"/>
            <w:shd w:val="clear" w:color="auto" w:fill="auto"/>
          </w:tcPr>
          <w:p w14:paraId="4A2AA77C"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61681E4E" w14:textId="77777777" w:rsidR="00D963B2" w:rsidRPr="001C0E1B" w:rsidRDefault="00D963B2" w:rsidP="005942C7">
            <w:pPr>
              <w:pStyle w:val="TAC"/>
            </w:pPr>
            <w:r w:rsidRPr="001C0E1B">
              <w:t>dB</w:t>
            </w:r>
          </w:p>
        </w:tc>
        <w:tc>
          <w:tcPr>
            <w:tcW w:w="1595" w:type="pct"/>
            <w:shd w:val="clear" w:color="auto" w:fill="auto"/>
          </w:tcPr>
          <w:p w14:paraId="725F8381" w14:textId="77777777" w:rsidR="00D963B2" w:rsidRPr="001C0E1B" w:rsidRDefault="00D963B2" w:rsidP="005942C7">
            <w:pPr>
              <w:pStyle w:val="TAC"/>
            </w:pPr>
            <w:r w:rsidRPr="001C0E1B">
              <w:t>0</w:t>
            </w:r>
          </w:p>
        </w:tc>
      </w:tr>
      <w:tr w:rsidR="00D963B2" w:rsidRPr="001C0E1B" w14:paraId="1094347E" w14:textId="77777777" w:rsidTr="005942C7">
        <w:trPr>
          <w:trHeight w:val="188"/>
          <w:jc w:val="center"/>
        </w:trPr>
        <w:tc>
          <w:tcPr>
            <w:tcW w:w="1072" w:type="pct"/>
            <w:tcBorders>
              <w:top w:val="nil"/>
              <w:bottom w:val="nil"/>
            </w:tcBorders>
            <w:shd w:val="clear" w:color="auto" w:fill="auto"/>
          </w:tcPr>
          <w:p w14:paraId="4E1E90FF" w14:textId="77777777" w:rsidR="00D963B2" w:rsidRPr="001C0E1B" w:rsidRDefault="00D963B2" w:rsidP="005942C7">
            <w:pPr>
              <w:pStyle w:val="TAL"/>
            </w:pPr>
          </w:p>
        </w:tc>
        <w:tc>
          <w:tcPr>
            <w:tcW w:w="1656" w:type="pct"/>
            <w:shd w:val="clear" w:color="auto" w:fill="auto"/>
          </w:tcPr>
          <w:p w14:paraId="05AD68CC"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689A0BA3" w14:textId="77777777" w:rsidR="00D963B2" w:rsidRPr="001C0E1B" w:rsidRDefault="00D963B2" w:rsidP="005942C7">
            <w:pPr>
              <w:pStyle w:val="TAC"/>
            </w:pPr>
            <w:r w:rsidRPr="001C0E1B">
              <w:t>dB</w:t>
            </w:r>
          </w:p>
        </w:tc>
        <w:tc>
          <w:tcPr>
            <w:tcW w:w="1595" w:type="pct"/>
            <w:shd w:val="clear" w:color="auto" w:fill="auto"/>
          </w:tcPr>
          <w:p w14:paraId="78BD4886" w14:textId="77777777" w:rsidR="00D963B2" w:rsidRPr="001C0E1B" w:rsidRDefault="00D963B2" w:rsidP="005942C7">
            <w:pPr>
              <w:pStyle w:val="TAC"/>
            </w:pPr>
            <w:r w:rsidRPr="001C0E1B">
              <w:t>0</w:t>
            </w:r>
          </w:p>
        </w:tc>
      </w:tr>
      <w:tr w:rsidR="00D963B2" w:rsidRPr="001C0E1B" w14:paraId="30CDDC15" w14:textId="77777777" w:rsidTr="005942C7">
        <w:trPr>
          <w:trHeight w:val="188"/>
          <w:jc w:val="center"/>
        </w:trPr>
        <w:tc>
          <w:tcPr>
            <w:tcW w:w="1072" w:type="pct"/>
            <w:tcBorders>
              <w:top w:val="nil"/>
              <w:bottom w:val="nil"/>
            </w:tcBorders>
            <w:shd w:val="clear" w:color="auto" w:fill="auto"/>
          </w:tcPr>
          <w:p w14:paraId="20AE8A56" w14:textId="77777777" w:rsidR="00D963B2" w:rsidRPr="001C0E1B" w:rsidRDefault="00D963B2" w:rsidP="005942C7">
            <w:pPr>
              <w:pStyle w:val="TAL"/>
            </w:pPr>
          </w:p>
        </w:tc>
        <w:tc>
          <w:tcPr>
            <w:tcW w:w="1656" w:type="pct"/>
            <w:shd w:val="clear" w:color="auto" w:fill="auto"/>
            <w:vAlign w:val="center"/>
          </w:tcPr>
          <w:p w14:paraId="62FDC06F" w14:textId="77777777" w:rsidR="00D963B2" w:rsidRPr="001C0E1B" w:rsidRDefault="00D963B2" w:rsidP="005942C7">
            <w:pPr>
              <w:pStyle w:val="TAL"/>
            </w:pPr>
            <w:r w:rsidRPr="001C0E1B">
              <w:t>DMRS precoder granularity</w:t>
            </w:r>
          </w:p>
        </w:tc>
        <w:tc>
          <w:tcPr>
            <w:tcW w:w="677" w:type="pct"/>
            <w:shd w:val="clear" w:color="auto" w:fill="auto"/>
            <w:vAlign w:val="center"/>
          </w:tcPr>
          <w:p w14:paraId="3BCC4F32" w14:textId="77777777" w:rsidR="00D963B2" w:rsidRPr="001C0E1B" w:rsidRDefault="00D963B2" w:rsidP="005942C7">
            <w:pPr>
              <w:pStyle w:val="TAC"/>
            </w:pPr>
          </w:p>
        </w:tc>
        <w:tc>
          <w:tcPr>
            <w:tcW w:w="1595" w:type="pct"/>
            <w:shd w:val="clear" w:color="auto" w:fill="auto"/>
          </w:tcPr>
          <w:p w14:paraId="28070815" w14:textId="77777777" w:rsidR="00D963B2" w:rsidRPr="001C0E1B" w:rsidRDefault="00D963B2" w:rsidP="005942C7">
            <w:pPr>
              <w:pStyle w:val="TAC"/>
            </w:pPr>
            <w:r w:rsidRPr="001C0E1B">
              <w:t>REG bundle size</w:t>
            </w:r>
          </w:p>
        </w:tc>
      </w:tr>
      <w:tr w:rsidR="00D963B2" w:rsidRPr="001C0E1B" w14:paraId="10CFA553" w14:textId="77777777" w:rsidTr="005942C7">
        <w:trPr>
          <w:trHeight w:val="188"/>
          <w:jc w:val="center"/>
        </w:trPr>
        <w:tc>
          <w:tcPr>
            <w:tcW w:w="1072" w:type="pct"/>
            <w:tcBorders>
              <w:top w:val="nil"/>
            </w:tcBorders>
            <w:shd w:val="clear" w:color="auto" w:fill="auto"/>
          </w:tcPr>
          <w:p w14:paraId="6480CBEC" w14:textId="77777777" w:rsidR="00D963B2" w:rsidRPr="001C0E1B" w:rsidRDefault="00D963B2" w:rsidP="005942C7">
            <w:pPr>
              <w:pStyle w:val="TAL"/>
            </w:pPr>
          </w:p>
        </w:tc>
        <w:tc>
          <w:tcPr>
            <w:tcW w:w="1656" w:type="pct"/>
            <w:shd w:val="clear" w:color="auto" w:fill="auto"/>
            <w:vAlign w:val="center"/>
          </w:tcPr>
          <w:p w14:paraId="3C1C02B6" w14:textId="77777777" w:rsidR="00D963B2" w:rsidRPr="001C0E1B" w:rsidRDefault="00D963B2" w:rsidP="005942C7">
            <w:pPr>
              <w:pStyle w:val="TAL"/>
            </w:pPr>
            <w:r w:rsidRPr="001C0E1B">
              <w:t>REG bundle size</w:t>
            </w:r>
          </w:p>
        </w:tc>
        <w:tc>
          <w:tcPr>
            <w:tcW w:w="677" w:type="pct"/>
            <w:shd w:val="clear" w:color="auto" w:fill="auto"/>
            <w:vAlign w:val="center"/>
          </w:tcPr>
          <w:p w14:paraId="19A0E220" w14:textId="77777777" w:rsidR="00D963B2" w:rsidRPr="001C0E1B" w:rsidRDefault="00D963B2" w:rsidP="005942C7">
            <w:pPr>
              <w:pStyle w:val="TAC"/>
            </w:pPr>
          </w:p>
        </w:tc>
        <w:tc>
          <w:tcPr>
            <w:tcW w:w="1595" w:type="pct"/>
            <w:shd w:val="clear" w:color="auto" w:fill="auto"/>
          </w:tcPr>
          <w:p w14:paraId="4C0FAF94" w14:textId="77777777" w:rsidR="00D963B2" w:rsidRPr="001C0E1B" w:rsidRDefault="00D963B2" w:rsidP="005942C7">
            <w:pPr>
              <w:pStyle w:val="TAC"/>
            </w:pPr>
            <w:r w:rsidRPr="001C0E1B">
              <w:t>6</w:t>
            </w:r>
          </w:p>
        </w:tc>
      </w:tr>
      <w:tr w:rsidR="00D963B2" w:rsidRPr="001C0E1B" w14:paraId="3DBE3202" w14:textId="77777777" w:rsidTr="005942C7">
        <w:trPr>
          <w:trHeight w:val="176"/>
          <w:jc w:val="center"/>
        </w:trPr>
        <w:tc>
          <w:tcPr>
            <w:tcW w:w="2728" w:type="pct"/>
            <w:gridSpan w:val="2"/>
            <w:shd w:val="clear" w:color="auto" w:fill="auto"/>
          </w:tcPr>
          <w:p w14:paraId="09060B7E" w14:textId="77777777" w:rsidR="00D963B2" w:rsidRPr="001C0E1B" w:rsidRDefault="00D963B2" w:rsidP="005942C7">
            <w:pPr>
              <w:pStyle w:val="TAL"/>
            </w:pPr>
            <w:r w:rsidRPr="001C0E1B">
              <w:t>DRX</w:t>
            </w:r>
          </w:p>
        </w:tc>
        <w:tc>
          <w:tcPr>
            <w:tcW w:w="677" w:type="pct"/>
            <w:shd w:val="clear" w:color="auto" w:fill="auto"/>
          </w:tcPr>
          <w:p w14:paraId="47F385F0" w14:textId="77777777" w:rsidR="00D963B2" w:rsidRPr="001C0E1B" w:rsidRDefault="00D963B2" w:rsidP="005942C7">
            <w:pPr>
              <w:pStyle w:val="TAC"/>
            </w:pPr>
          </w:p>
        </w:tc>
        <w:tc>
          <w:tcPr>
            <w:tcW w:w="1595" w:type="pct"/>
            <w:shd w:val="clear" w:color="auto" w:fill="auto"/>
          </w:tcPr>
          <w:p w14:paraId="6466259F" w14:textId="77777777" w:rsidR="00D963B2" w:rsidRPr="001C0E1B" w:rsidRDefault="00D963B2" w:rsidP="005942C7">
            <w:pPr>
              <w:pStyle w:val="TAC"/>
              <w:rPr>
                <w:iCs/>
              </w:rPr>
            </w:pPr>
            <w:r w:rsidRPr="001C0E1B">
              <w:rPr>
                <w:iCs/>
              </w:rPr>
              <w:t>OFF</w:t>
            </w:r>
          </w:p>
        </w:tc>
      </w:tr>
      <w:tr w:rsidR="00D963B2" w:rsidRPr="001C0E1B" w14:paraId="4BD524FE" w14:textId="77777777" w:rsidTr="005942C7">
        <w:trPr>
          <w:trHeight w:val="164"/>
          <w:jc w:val="center"/>
        </w:trPr>
        <w:tc>
          <w:tcPr>
            <w:tcW w:w="2728" w:type="pct"/>
            <w:gridSpan w:val="2"/>
            <w:shd w:val="clear" w:color="auto" w:fill="auto"/>
          </w:tcPr>
          <w:p w14:paraId="44914A1F" w14:textId="77777777" w:rsidR="00D963B2" w:rsidRPr="001C0E1B" w:rsidRDefault="00D963B2" w:rsidP="005942C7">
            <w:pPr>
              <w:pStyle w:val="TAL"/>
            </w:pPr>
            <w:r w:rsidRPr="001C0E1B">
              <w:t xml:space="preserve">Gap pattern ID </w:t>
            </w:r>
          </w:p>
        </w:tc>
        <w:tc>
          <w:tcPr>
            <w:tcW w:w="677" w:type="pct"/>
            <w:shd w:val="clear" w:color="auto" w:fill="auto"/>
          </w:tcPr>
          <w:p w14:paraId="14D56779" w14:textId="77777777" w:rsidR="00D963B2" w:rsidRPr="001C0E1B" w:rsidRDefault="00D963B2" w:rsidP="005942C7">
            <w:pPr>
              <w:pStyle w:val="TAC"/>
            </w:pPr>
          </w:p>
        </w:tc>
        <w:tc>
          <w:tcPr>
            <w:tcW w:w="1595" w:type="pct"/>
            <w:shd w:val="clear" w:color="auto" w:fill="auto"/>
          </w:tcPr>
          <w:p w14:paraId="59EF4920" w14:textId="77777777" w:rsidR="00D963B2" w:rsidRPr="001C0E1B" w:rsidRDefault="00D963B2" w:rsidP="005942C7">
            <w:pPr>
              <w:pStyle w:val="TAC"/>
              <w:rPr>
                <w:iCs/>
              </w:rPr>
            </w:pPr>
            <w:r w:rsidRPr="001C0E1B">
              <w:rPr>
                <w:iCs/>
              </w:rPr>
              <w:t>N.A.</w:t>
            </w:r>
          </w:p>
        </w:tc>
      </w:tr>
      <w:tr w:rsidR="00D963B2" w:rsidRPr="001C0E1B" w14:paraId="1BF470EB" w14:textId="77777777" w:rsidTr="005942C7">
        <w:trPr>
          <w:trHeight w:val="50"/>
          <w:jc w:val="center"/>
        </w:trPr>
        <w:tc>
          <w:tcPr>
            <w:tcW w:w="2728" w:type="pct"/>
            <w:gridSpan w:val="2"/>
            <w:shd w:val="clear" w:color="auto" w:fill="auto"/>
          </w:tcPr>
          <w:p w14:paraId="4AF91258" w14:textId="77777777" w:rsidR="00D963B2" w:rsidRPr="001C0E1B" w:rsidRDefault="00D963B2" w:rsidP="005942C7">
            <w:pPr>
              <w:pStyle w:val="TAL"/>
            </w:pPr>
            <w:r w:rsidRPr="001C0E1B">
              <w:t>Layer 3 filtering</w:t>
            </w:r>
          </w:p>
        </w:tc>
        <w:tc>
          <w:tcPr>
            <w:tcW w:w="677" w:type="pct"/>
            <w:shd w:val="clear" w:color="auto" w:fill="auto"/>
          </w:tcPr>
          <w:p w14:paraId="50418D4A" w14:textId="77777777" w:rsidR="00D963B2" w:rsidRPr="001C0E1B" w:rsidRDefault="00D963B2" w:rsidP="005942C7">
            <w:pPr>
              <w:pStyle w:val="TAC"/>
            </w:pPr>
          </w:p>
        </w:tc>
        <w:tc>
          <w:tcPr>
            <w:tcW w:w="1595" w:type="pct"/>
            <w:shd w:val="clear" w:color="auto" w:fill="auto"/>
          </w:tcPr>
          <w:p w14:paraId="7DD6291E" w14:textId="77777777" w:rsidR="00D963B2" w:rsidRPr="001C0E1B" w:rsidRDefault="00D963B2" w:rsidP="005942C7">
            <w:pPr>
              <w:pStyle w:val="TAC"/>
            </w:pPr>
            <w:r w:rsidRPr="001C0E1B">
              <w:rPr>
                <w:i/>
                <w:iCs/>
              </w:rPr>
              <w:t>Enabled</w:t>
            </w:r>
          </w:p>
        </w:tc>
      </w:tr>
      <w:tr w:rsidR="00D963B2" w:rsidRPr="001C0E1B" w14:paraId="3B68FA6E" w14:textId="77777777" w:rsidTr="005942C7">
        <w:trPr>
          <w:trHeight w:val="164"/>
          <w:jc w:val="center"/>
        </w:trPr>
        <w:tc>
          <w:tcPr>
            <w:tcW w:w="2728" w:type="pct"/>
            <w:gridSpan w:val="2"/>
            <w:shd w:val="clear" w:color="auto" w:fill="auto"/>
          </w:tcPr>
          <w:p w14:paraId="0B9C9528" w14:textId="77777777" w:rsidR="00D963B2" w:rsidRPr="001C0E1B" w:rsidRDefault="00D963B2" w:rsidP="005942C7">
            <w:pPr>
              <w:pStyle w:val="TAL"/>
            </w:pPr>
            <w:r w:rsidRPr="001C0E1B">
              <w:t>T310 timer</w:t>
            </w:r>
          </w:p>
        </w:tc>
        <w:tc>
          <w:tcPr>
            <w:tcW w:w="677" w:type="pct"/>
            <w:shd w:val="clear" w:color="auto" w:fill="auto"/>
          </w:tcPr>
          <w:p w14:paraId="1112D256" w14:textId="77777777" w:rsidR="00D963B2" w:rsidRPr="001C0E1B" w:rsidRDefault="00D963B2" w:rsidP="005942C7">
            <w:pPr>
              <w:pStyle w:val="TAC"/>
              <w:rPr>
                <w:iCs/>
              </w:rPr>
            </w:pPr>
            <w:r w:rsidRPr="001C0E1B">
              <w:rPr>
                <w:iCs/>
              </w:rPr>
              <w:t>ms</w:t>
            </w:r>
          </w:p>
        </w:tc>
        <w:tc>
          <w:tcPr>
            <w:tcW w:w="1595" w:type="pct"/>
            <w:shd w:val="clear" w:color="auto" w:fill="auto"/>
          </w:tcPr>
          <w:p w14:paraId="1A1BE691" w14:textId="77777777" w:rsidR="00D963B2" w:rsidRPr="001C0E1B" w:rsidRDefault="00D963B2" w:rsidP="005942C7">
            <w:pPr>
              <w:pStyle w:val="TAC"/>
              <w:rPr>
                <w:i/>
                <w:iCs/>
              </w:rPr>
            </w:pPr>
            <w:r w:rsidRPr="001C0E1B">
              <w:rPr>
                <w:iCs/>
              </w:rPr>
              <w:t>1000</w:t>
            </w:r>
          </w:p>
        </w:tc>
      </w:tr>
      <w:tr w:rsidR="00D963B2" w:rsidRPr="001C0E1B" w14:paraId="066A8221" w14:textId="77777777" w:rsidTr="005942C7">
        <w:trPr>
          <w:trHeight w:val="164"/>
          <w:jc w:val="center"/>
        </w:trPr>
        <w:tc>
          <w:tcPr>
            <w:tcW w:w="2728" w:type="pct"/>
            <w:gridSpan w:val="2"/>
            <w:shd w:val="clear" w:color="auto" w:fill="auto"/>
          </w:tcPr>
          <w:p w14:paraId="455C18D0" w14:textId="77777777" w:rsidR="00D963B2" w:rsidRPr="001C0E1B" w:rsidRDefault="00D963B2" w:rsidP="005942C7">
            <w:pPr>
              <w:pStyle w:val="TAL"/>
            </w:pPr>
            <w:r w:rsidRPr="001C0E1B">
              <w:t>T311 timer</w:t>
            </w:r>
          </w:p>
        </w:tc>
        <w:tc>
          <w:tcPr>
            <w:tcW w:w="677" w:type="pct"/>
            <w:shd w:val="clear" w:color="auto" w:fill="auto"/>
          </w:tcPr>
          <w:p w14:paraId="7930CF02" w14:textId="77777777" w:rsidR="00D963B2" w:rsidRPr="001C0E1B" w:rsidRDefault="00D963B2" w:rsidP="005942C7">
            <w:pPr>
              <w:pStyle w:val="TAC"/>
              <w:rPr>
                <w:iCs/>
              </w:rPr>
            </w:pPr>
            <w:r w:rsidRPr="001C0E1B">
              <w:t>ms</w:t>
            </w:r>
          </w:p>
        </w:tc>
        <w:tc>
          <w:tcPr>
            <w:tcW w:w="1595" w:type="pct"/>
            <w:shd w:val="clear" w:color="auto" w:fill="auto"/>
          </w:tcPr>
          <w:p w14:paraId="60826BB2" w14:textId="77777777" w:rsidR="00D963B2" w:rsidRPr="001C0E1B" w:rsidRDefault="00D963B2" w:rsidP="005942C7">
            <w:pPr>
              <w:pStyle w:val="TAC"/>
              <w:rPr>
                <w:i/>
                <w:iCs/>
              </w:rPr>
            </w:pPr>
            <w:r w:rsidRPr="001C0E1B">
              <w:t>1000</w:t>
            </w:r>
          </w:p>
        </w:tc>
      </w:tr>
      <w:tr w:rsidR="00D963B2" w:rsidRPr="001C0E1B" w14:paraId="18A972F9" w14:textId="77777777" w:rsidTr="005942C7">
        <w:trPr>
          <w:trHeight w:val="164"/>
          <w:jc w:val="center"/>
        </w:trPr>
        <w:tc>
          <w:tcPr>
            <w:tcW w:w="2728" w:type="pct"/>
            <w:gridSpan w:val="2"/>
            <w:shd w:val="clear" w:color="auto" w:fill="auto"/>
          </w:tcPr>
          <w:p w14:paraId="3F0EE622" w14:textId="77777777" w:rsidR="00D963B2" w:rsidRPr="001C0E1B" w:rsidRDefault="00D963B2" w:rsidP="005942C7">
            <w:pPr>
              <w:pStyle w:val="TAL"/>
            </w:pPr>
            <w:r w:rsidRPr="001C0E1B">
              <w:t>N310</w:t>
            </w:r>
          </w:p>
        </w:tc>
        <w:tc>
          <w:tcPr>
            <w:tcW w:w="677" w:type="pct"/>
            <w:shd w:val="clear" w:color="auto" w:fill="auto"/>
          </w:tcPr>
          <w:p w14:paraId="399F7E65" w14:textId="77777777" w:rsidR="00D963B2" w:rsidRPr="001C0E1B" w:rsidRDefault="00D963B2" w:rsidP="005942C7">
            <w:pPr>
              <w:pStyle w:val="TAC"/>
            </w:pPr>
          </w:p>
        </w:tc>
        <w:tc>
          <w:tcPr>
            <w:tcW w:w="1595" w:type="pct"/>
            <w:shd w:val="clear" w:color="auto" w:fill="auto"/>
          </w:tcPr>
          <w:p w14:paraId="36C0AC94" w14:textId="77777777" w:rsidR="00D963B2" w:rsidRPr="001C0E1B" w:rsidRDefault="00D963B2" w:rsidP="005942C7">
            <w:pPr>
              <w:pStyle w:val="TAC"/>
            </w:pPr>
            <w:r w:rsidRPr="001C0E1B">
              <w:t>1</w:t>
            </w:r>
          </w:p>
        </w:tc>
      </w:tr>
      <w:tr w:rsidR="00D963B2" w:rsidRPr="001C0E1B" w14:paraId="0011597A" w14:textId="77777777" w:rsidTr="005942C7">
        <w:trPr>
          <w:trHeight w:val="164"/>
          <w:jc w:val="center"/>
        </w:trPr>
        <w:tc>
          <w:tcPr>
            <w:tcW w:w="2728" w:type="pct"/>
            <w:gridSpan w:val="2"/>
            <w:shd w:val="clear" w:color="auto" w:fill="auto"/>
          </w:tcPr>
          <w:p w14:paraId="37AC7FB1" w14:textId="77777777" w:rsidR="00D963B2" w:rsidRPr="001C0E1B" w:rsidRDefault="00D963B2" w:rsidP="005942C7">
            <w:pPr>
              <w:pStyle w:val="TAL"/>
            </w:pPr>
            <w:r w:rsidRPr="001C0E1B">
              <w:t>N311</w:t>
            </w:r>
          </w:p>
        </w:tc>
        <w:tc>
          <w:tcPr>
            <w:tcW w:w="677" w:type="pct"/>
            <w:shd w:val="clear" w:color="auto" w:fill="auto"/>
          </w:tcPr>
          <w:p w14:paraId="6FAB7CD8" w14:textId="77777777" w:rsidR="00D963B2" w:rsidRPr="001C0E1B" w:rsidRDefault="00D963B2" w:rsidP="005942C7">
            <w:pPr>
              <w:pStyle w:val="TAC"/>
            </w:pPr>
          </w:p>
        </w:tc>
        <w:tc>
          <w:tcPr>
            <w:tcW w:w="1595" w:type="pct"/>
            <w:shd w:val="clear" w:color="auto" w:fill="auto"/>
          </w:tcPr>
          <w:p w14:paraId="20E1589E" w14:textId="77777777" w:rsidR="00D963B2" w:rsidRPr="001C0E1B" w:rsidRDefault="00D963B2" w:rsidP="005942C7">
            <w:pPr>
              <w:pStyle w:val="TAC"/>
            </w:pPr>
            <w:r w:rsidRPr="001C0E1B">
              <w:t>1</w:t>
            </w:r>
          </w:p>
        </w:tc>
      </w:tr>
      <w:tr w:rsidR="00D963B2" w:rsidRPr="001C0E1B" w14:paraId="1C311BBC" w14:textId="77777777" w:rsidTr="005942C7">
        <w:trPr>
          <w:trHeight w:val="50"/>
          <w:jc w:val="center"/>
        </w:trPr>
        <w:tc>
          <w:tcPr>
            <w:tcW w:w="1072" w:type="pct"/>
            <w:shd w:val="clear" w:color="auto" w:fill="auto"/>
          </w:tcPr>
          <w:p w14:paraId="34A25A03" w14:textId="77777777" w:rsidR="00D963B2" w:rsidRPr="001C0E1B" w:rsidRDefault="00D963B2" w:rsidP="005942C7">
            <w:pPr>
              <w:pStyle w:val="TAL"/>
            </w:pPr>
            <w:r w:rsidRPr="001C0E1B">
              <w:t>CSI-RS</w:t>
            </w:r>
            <w:r w:rsidRPr="001C0E1B">
              <w:rPr>
                <w:noProof/>
              </w:rPr>
              <w:t xml:space="preserve"> for CSI reporting</w:t>
            </w:r>
          </w:p>
        </w:tc>
        <w:tc>
          <w:tcPr>
            <w:tcW w:w="1656" w:type="pct"/>
            <w:shd w:val="clear" w:color="auto" w:fill="auto"/>
          </w:tcPr>
          <w:p w14:paraId="536403E0" w14:textId="77777777" w:rsidR="00D963B2" w:rsidRPr="001C0E1B" w:rsidRDefault="00D963B2" w:rsidP="005942C7">
            <w:pPr>
              <w:pStyle w:val="TAL"/>
            </w:pPr>
            <w:r w:rsidRPr="001C0E1B">
              <w:t>Config 1</w:t>
            </w:r>
          </w:p>
        </w:tc>
        <w:tc>
          <w:tcPr>
            <w:tcW w:w="677" w:type="pct"/>
            <w:shd w:val="clear" w:color="auto" w:fill="auto"/>
          </w:tcPr>
          <w:p w14:paraId="3EF5873C" w14:textId="77777777" w:rsidR="00D963B2" w:rsidRPr="001C0E1B" w:rsidRDefault="00D963B2" w:rsidP="005942C7">
            <w:pPr>
              <w:pStyle w:val="TAC"/>
            </w:pPr>
          </w:p>
        </w:tc>
        <w:tc>
          <w:tcPr>
            <w:tcW w:w="1595" w:type="pct"/>
            <w:shd w:val="clear" w:color="auto" w:fill="auto"/>
          </w:tcPr>
          <w:p w14:paraId="6C51E0FC" w14:textId="77777777" w:rsidR="00D963B2" w:rsidRPr="001C0E1B" w:rsidRDefault="00D963B2" w:rsidP="005942C7">
            <w:pPr>
              <w:pStyle w:val="TAC"/>
            </w:pPr>
            <w:r w:rsidRPr="001C0E1B">
              <w:t>CSI-RS.3.1 TDD</w:t>
            </w:r>
          </w:p>
        </w:tc>
      </w:tr>
      <w:tr w:rsidR="00D963B2" w:rsidRPr="001C0E1B" w14:paraId="7C9AB9F6" w14:textId="77777777" w:rsidTr="005942C7">
        <w:trPr>
          <w:trHeight w:val="164"/>
          <w:jc w:val="center"/>
        </w:trPr>
        <w:tc>
          <w:tcPr>
            <w:tcW w:w="2728" w:type="pct"/>
            <w:gridSpan w:val="2"/>
            <w:shd w:val="clear" w:color="auto" w:fill="auto"/>
          </w:tcPr>
          <w:p w14:paraId="2301BC43" w14:textId="77777777" w:rsidR="00D963B2" w:rsidRPr="001C0E1B" w:rsidRDefault="00D963B2" w:rsidP="005942C7">
            <w:pPr>
              <w:pStyle w:val="TAL"/>
            </w:pPr>
            <w:r w:rsidRPr="001C0E1B">
              <w:t>T1</w:t>
            </w:r>
          </w:p>
        </w:tc>
        <w:tc>
          <w:tcPr>
            <w:tcW w:w="677" w:type="pct"/>
            <w:shd w:val="clear" w:color="auto" w:fill="auto"/>
          </w:tcPr>
          <w:p w14:paraId="14A01C53" w14:textId="77777777" w:rsidR="00D963B2" w:rsidRPr="001C0E1B" w:rsidRDefault="00D963B2" w:rsidP="005942C7">
            <w:pPr>
              <w:pStyle w:val="TAC"/>
            </w:pPr>
            <w:r w:rsidRPr="001C0E1B">
              <w:t>s</w:t>
            </w:r>
          </w:p>
        </w:tc>
        <w:tc>
          <w:tcPr>
            <w:tcW w:w="1595" w:type="pct"/>
            <w:shd w:val="clear" w:color="auto" w:fill="auto"/>
          </w:tcPr>
          <w:p w14:paraId="5D6B68A7" w14:textId="77777777" w:rsidR="00D963B2" w:rsidRPr="001C0E1B" w:rsidRDefault="00D963B2" w:rsidP="005942C7">
            <w:pPr>
              <w:pStyle w:val="TAC"/>
            </w:pPr>
            <w:r w:rsidRPr="001C0E1B">
              <w:t>0.2</w:t>
            </w:r>
          </w:p>
        </w:tc>
      </w:tr>
      <w:tr w:rsidR="00D963B2" w:rsidRPr="001C0E1B" w14:paraId="0C4E9DDA" w14:textId="77777777" w:rsidTr="005942C7">
        <w:trPr>
          <w:trHeight w:val="176"/>
          <w:jc w:val="center"/>
        </w:trPr>
        <w:tc>
          <w:tcPr>
            <w:tcW w:w="2728" w:type="pct"/>
            <w:gridSpan w:val="2"/>
            <w:shd w:val="clear" w:color="auto" w:fill="auto"/>
          </w:tcPr>
          <w:p w14:paraId="56DD16C4" w14:textId="77777777" w:rsidR="00D963B2" w:rsidRPr="001C0E1B" w:rsidRDefault="00D963B2" w:rsidP="005942C7">
            <w:pPr>
              <w:pStyle w:val="TAL"/>
            </w:pPr>
            <w:r w:rsidRPr="001C0E1B">
              <w:t>T2</w:t>
            </w:r>
          </w:p>
        </w:tc>
        <w:tc>
          <w:tcPr>
            <w:tcW w:w="677" w:type="pct"/>
            <w:shd w:val="clear" w:color="auto" w:fill="auto"/>
          </w:tcPr>
          <w:p w14:paraId="7ABF358A" w14:textId="77777777" w:rsidR="00D963B2" w:rsidRPr="001C0E1B" w:rsidRDefault="00D963B2" w:rsidP="005942C7">
            <w:pPr>
              <w:pStyle w:val="TAC"/>
            </w:pPr>
            <w:r w:rsidRPr="001C0E1B">
              <w:t>s</w:t>
            </w:r>
          </w:p>
        </w:tc>
        <w:tc>
          <w:tcPr>
            <w:tcW w:w="1595" w:type="pct"/>
            <w:shd w:val="clear" w:color="auto" w:fill="auto"/>
          </w:tcPr>
          <w:p w14:paraId="1475F542" w14:textId="77777777" w:rsidR="00D963B2" w:rsidRPr="001C0E1B" w:rsidRDefault="00D963B2" w:rsidP="005942C7">
            <w:pPr>
              <w:pStyle w:val="TAC"/>
            </w:pPr>
            <w:r w:rsidRPr="001C0E1B">
              <w:t>0.2</w:t>
            </w:r>
          </w:p>
        </w:tc>
      </w:tr>
      <w:tr w:rsidR="00D963B2" w:rsidRPr="001C0E1B" w14:paraId="519203F8" w14:textId="77777777" w:rsidTr="005942C7">
        <w:trPr>
          <w:trHeight w:val="164"/>
          <w:jc w:val="center"/>
        </w:trPr>
        <w:tc>
          <w:tcPr>
            <w:tcW w:w="2728" w:type="pct"/>
            <w:gridSpan w:val="2"/>
            <w:shd w:val="clear" w:color="auto" w:fill="auto"/>
          </w:tcPr>
          <w:p w14:paraId="3F0A6280" w14:textId="77777777" w:rsidR="00D963B2" w:rsidRPr="001C0E1B" w:rsidRDefault="00D963B2" w:rsidP="005942C7">
            <w:pPr>
              <w:pStyle w:val="TAL"/>
            </w:pPr>
            <w:r w:rsidRPr="001C0E1B">
              <w:lastRenderedPageBreak/>
              <w:t>T3</w:t>
            </w:r>
          </w:p>
        </w:tc>
        <w:tc>
          <w:tcPr>
            <w:tcW w:w="677" w:type="pct"/>
            <w:shd w:val="clear" w:color="auto" w:fill="auto"/>
          </w:tcPr>
          <w:p w14:paraId="0C71AC15" w14:textId="77777777" w:rsidR="00D963B2" w:rsidRPr="001C0E1B" w:rsidRDefault="00D963B2" w:rsidP="005942C7">
            <w:pPr>
              <w:pStyle w:val="TAC"/>
            </w:pPr>
            <w:r w:rsidRPr="001C0E1B">
              <w:t>s</w:t>
            </w:r>
          </w:p>
        </w:tc>
        <w:tc>
          <w:tcPr>
            <w:tcW w:w="1595" w:type="pct"/>
            <w:shd w:val="clear" w:color="auto" w:fill="auto"/>
          </w:tcPr>
          <w:p w14:paraId="7FE36476" w14:textId="77777777" w:rsidR="00D963B2" w:rsidRPr="001C0E1B" w:rsidRDefault="00D963B2" w:rsidP="005942C7">
            <w:pPr>
              <w:pStyle w:val="TAC"/>
            </w:pPr>
            <w:r w:rsidRPr="001C0E1B">
              <w:t>0.24</w:t>
            </w:r>
          </w:p>
        </w:tc>
      </w:tr>
      <w:tr w:rsidR="00D963B2" w:rsidRPr="001C0E1B" w14:paraId="65DB7719" w14:textId="77777777" w:rsidTr="005942C7">
        <w:trPr>
          <w:trHeight w:val="164"/>
          <w:jc w:val="center"/>
        </w:trPr>
        <w:tc>
          <w:tcPr>
            <w:tcW w:w="2728" w:type="pct"/>
            <w:gridSpan w:val="2"/>
            <w:shd w:val="clear" w:color="auto" w:fill="auto"/>
          </w:tcPr>
          <w:p w14:paraId="69AF19BB" w14:textId="77777777" w:rsidR="00D963B2" w:rsidRPr="001C0E1B" w:rsidRDefault="00D963B2" w:rsidP="005942C7">
            <w:pPr>
              <w:pStyle w:val="TAL"/>
            </w:pPr>
            <w:r w:rsidRPr="001C0E1B">
              <w:t>T4</w:t>
            </w:r>
          </w:p>
        </w:tc>
        <w:tc>
          <w:tcPr>
            <w:tcW w:w="677" w:type="pct"/>
            <w:shd w:val="clear" w:color="auto" w:fill="auto"/>
          </w:tcPr>
          <w:p w14:paraId="7D7B1690" w14:textId="77777777" w:rsidR="00D963B2" w:rsidRPr="001C0E1B" w:rsidRDefault="00D963B2" w:rsidP="005942C7">
            <w:pPr>
              <w:pStyle w:val="TAC"/>
            </w:pPr>
            <w:r w:rsidRPr="001C0E1B">
              <w:t>s</w:t>
            </w:r>
          </w:p>
        </w:tc>
        <w:tc>
          <w:tcPr>
            <w:tcW w:w="1595" w:type="pct"/>
            <w:shd w:val="clear" w:color="auto" w:fill="auto"/>
          </w:tcPr>
          <w:p w14:paraId="761D8746" w14:textId="77777777" w:rsidR="00D963B2" w:rsidRPr="001C0E1B" w:rsidDel="00A06AD4" w:rsidRDefault="00D963B2" w:rsidP="005942C7">
            <w:pPr>
              <w:pStyle w:val="TAC"/>
            </w:pPr>
            <w:r w:rsidRPr="001C0E1B">
              <w:t>0.2</w:t>
            </w:r>
          </w:p>
        </w:tc>
      </w:tr>
      <w:tr w:rsidR="00D963B2" w:rsidRPr="001C0E1B" w14:paraId="260F7CD1" w14:textId="77777777" w:rsidTr="005942C7">
        <w:trPr>
          <w:trHeight w:val="164"/>
          <w:jc w:val="center"/>
        </w:trPr>
        <w:tc>
          <w:tcPr>
            <w:tcW w:w="2728" w:type="pct"/>
            <w:gridSpan w:val="2"/>
            <w:shd w:val="clear" w:color="auto" w:fill="auto"/>
          </w:tcPr>
          <w:p w14:paraId="2F74DEDD" w14:textId="77777777" w:rsidR="00D963B2" w:rsidRPr="001C0E1B" w:rsidRDefault="00D963B2" w:rsidP="005942C7">
            <w:pPr>
              <w:pStyle w:val="TAL"/>
            </w:pPr>
            <w:r w:rsidRPr="001C0E1B">
              <w:t>T5</w:t>
            </w:r>
          </w:p>
        </w:tc>
        <w:tc>
          <w:tcPr>
            <w:tcW w:w="677" w:type="pct"/>
            <w:shd w:val="clear" w:color="auto" w:fill="auto"/>
          </w:tcPr>
          <w:p w14:paraId="31968387" w14:textId="77777777" w:rsidR="00D963B2" w:rsidRPr="001C0E1B" w:rsidRDefault="00D963B2" w:rsidP="005942C7">
            <w:pPr>
              <w:pStyle w:val="TAC"/>
            </w:pPr>
            <w:r w:rsidRPr="001C0E1B">
              <w:t>s</w:t>
            </w:r>
          </w:p>
        </w:tc>
        <w:tc>
          <w:tcPr>
            <w:tcW w:w="1595" w:type="pct"/>
            <w:shd w:val="clear" w:color="auto" w:fill="auto"/>
          </w:tcPr>
          <w:p w14:paraId="76409134" w14:textId="77777777" w:rsidR="00D963B2" w:rsidRPr="001C0E1B" w:rsidDel="00A06AD4" w:rsidRDefault="00D963B2" w:rsidP="005942C7">
            <w:pPr>
              <w:pStyle w:val="TAC"/>
            </w:pPr>
            <w:r w:rsidRPr="001C0E1B">
              <w:t>0.88</w:t>
            </w:r>
          </w:p>
        </w:tc>
      </w:tr>
      <w:tr w:rsidR="00D963B2" w:rsidRPr="001C0E1B" w14:paraId="6374A2F1" w14:textId="77777777" w:rsidTr="005942C7">
        <w:trPr>
          <w:trHeight w:val="164"/>
          <w:jc w:val="center"/>
        </w:trPr>
        <w:tc>
          <w:tcPr>
            <w:tcW w:w="2728" w:type="pct"/>
            <w:gridSpan w:val="2"/>
            <w:shd w:val="clear" w:color="auto" w:fill="auto"/>
          </w:tcPr>
          <w:p w14:paraId="3B341A65" w14:textId="77777777" w:rsidR="00D963B2" w:rsidRPr="001C0E1B" w:rsidRDefault="00D963B2" w:rsidP="005942C7">
            <w:pPr>
              <w:pStyle w:val="TAL"/>
            </w:pPr>
            <w:r w:rsidRPr="001C0E1B">
              <w:t>D1</w:t>
            </w:r>
          </w:p>
        </w:tc>
        <w:tc>
          <w:tcPr>
            <w:tcW w:w="677" w:type="pct"/>
            <w:shd w:val="clear" w:color="auto" w:fill="auto"/>
          </w:tcPr>
          <w:p w14:paraId="58E55E92" w14:textId="77777777" w:rsidR="00D963B2" w:rsidRPr="001C0E1B" w:rsidRDefault="00D963B2" w:rsidP="005942C7">
            <w:pPr>
              <w:pStyle w:val="TAC"/>
            </w:pPr>
            <w:r w:rsidRPr="001C0E1B">
              <w:t>s</w:t>
            </w:r>
          </w:p>
        </w:tc>
        <w:tc>
          <w:tcPr>
            <w:tcW w:w="1595" w:type="pct"/>
            <w:shd w:val="clear" w:color="auto" w:fill="auto"/>
          </w:tcPr>
          <w:p w14:paraId="7269E49F" w14:textId="77777777" w:rsidR="00D963B2" w:rsidRPr="001C0E1B" w:rsidRDefault="00D963B2" w:rsidP="005942C7">
            <w:pPr>
              <w:pStyle w:val="TAC"/>
            </w:pPr>
            <w:r w:rsidRPr="001C0E1B">
              <w:t>0.84</w:t>
            </w:r>
          </w:p>
        </w:tc>
      </w:tr>
      <w:tr w:rsidR="00D963B2" w:rsidRPr="001C0E1B" w14:paraId="54491222" w14:textId="77777777" w:rsidTr="005942C7">
        <w:trPr>
          <w:trHeight w:val="50"/>
          <w:jc w:val="center"/>
        </w:trPr>
        <w:tc>
          <w:tcPr>
            <w:tcW w:w="5000" w:type="pct"/>
            <w:gridSpan w:val="4"/>
          </w:tcPr>
          <w:p w14:paraId="0C9BE912" w14:textId="77777777" w:rsidR="00D963B2" w:rsidRPr="001C0E1B" w:rsidRDefault="00D963B2" w:rsidP="005942C7">
            <w:pPr>
              <w:pStyle w:val="TAN"/>
            </w:pPr>
            <w:r w:rsidRPr="001C0E1B">
              <w:t>Note 1:</w:t>
            </w:r>
            <w:r w:rsidRPr="001C0E1B">
              <w:tab/>
              <w:t>UE-specific PDCCH is not transmitted after T1 starts.</w:t>
            </w:r>
          </w:p>
        </w:tc>
      </w:tr>
    </w:tbl>
    <w:p w14:paraId="12497DD8" w14:textId="77777777" w:rsidR="00D963B2" w:rsidRPr="001C0E1B" w:rsidRDefault="00D963B2" w:rsidP="00D963B2"/>
    <w:p w14:paraId="286D72A1" w14:textId="77777777" w:rsidR="00D963B2" w:rsidRPr="001C0E1B" w:rsidRDefault="00D963B2" w:rsidP="00D963B2">
      <w:pPr>
        <w:pStyle w:val="TH"/>
        <w:rPr>
          <w:rFonts w:eastAsia="Malgun Gothic"/>
          <w:kern w:val="20"/>
        </w:rPr>
      </w:pPr>
      <w:r w:rsidRPr="001C0E1B">
        <w:rPr>
          <w:rFonts w:eastAsia="Malgun Gothic"/>
          <w:kern w:val="20"/>
        </w:rPr>
        <w:t xml:space="preserve">Table A.7.5.1.6.1-3: </w:t>
      </w:r>
      <w:r w:rsidRPr="001C0E1B">
        <w:t>Cell specific test parameters for FR2 for CSI-RS in-sync radio link monitoring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D963B2" w:rsidRPr="001C0E1B" w14:paraId="55AFAA4F" w14:textId="77777777" w:rsidTr="005942C7">
        <w:trPr>
          <w:cantSplit/>
          <w:trHeight w:val="207"/>
          <w:jc w:val="center"/>
        </w:trPr>
        <w:tc>
          <w:tcPr>
            <w:tcW w:w="3494" w:type="dxa"/>
            <w:gridSpan w:val="2"/>
            <w:tcBorders>
              <w:top w:val="single" w:sz="4" w:space="0" w:color="auto"/>
              <w:left w:val="single" w:sz="4" w:space="0" w:color="auto"/>
              <w:bottom w:val="nil"/>
            </w:tcBorders>
            <w:shd w:val="clear" w:color="auto" w:fill="auto"/>
          </w:tcPr>
          <w:p w14:paraId="09D355F2" w14:textId="77777777" w:rsidR="00D963B2" w:rsidRPr="001C0E1B" w:rsidRDefault="00D963B2" w:rsidP="005942C7">
            <w:pPr>
              <w:pStyle w:val="TAH"/>
            </w:pPr>
            <w:r w:rsidRPr="001C0E1B">
              <w:t>Parameter</w:t>
            </w:r>
          </w:p>
        </w:tc>
        <w:tc>
          <w:tcPr>
            <w:tcW w:w="940" w:type="dxa"/>
            <w:tcBorders>
              <w:top w:val="single" w:sz="4" w:space="0" w:color="auto"/>
              <w:bottom w:val="nil"/>
            </w:tcBorders>
            <w:shd w:val="clear" w:color="auto" w:fill="auto"/>
          </w:tcPr>
          <w:p w14:paraId="0B94D506" w14:textId="77777777" w:rsidR="00D963B2" w:rsidRPr="001C0E1B" w:rsidRDefault="00D963B2" w:rsidP="005942C7">
            <w:pPr>
              <w:pStyle w:val="TAH"/>
            </w:pPr>
            <w:r w:rsidRPr="001C0E1B">
              <w:t>Unit</w:t>
            </w:r>
          </w:p>
        </w:tc>
        <w:tc>
          <w:tcPr>
            <w:tcW w:w="7400" w:type="dxa"/>
            <w:gridSpan w:val="10"/>
            <w:tcBorders>
              <w:top w:val="single" w:sz="4" w:space="0" w:color="auto"/>
            </w:tcBorders>
          </w:tcPr>
          <w:p w14:paraId="67BCEBD1" w14:textId="77777777" w:rsidR="00D963B2" w:rsidRPr="001C0E1B" w:rsidRDefault="00D963B2" w:rsidP="005942C7">
            <w:pPr>
              <w:pStyle w:val="TAH"/>
            </w:pPr>
            <w:r w:rsidRPr="001C0E1B">
              <w:t>Test 1</w:t>
            </w:r>
          </w:p>
        </w:tc>
      </w:tr>
      <w:tr w:rsidR="00D963B2" w:rsidRPr="001C0E1B" w14:paraId="5E78C22A" w14:textId="77777777" w:rsidTr="005942C7">
        <w:trPr>
          <w:cantSplit/>
          <w:trHeight w:val="207"/>
          <w:jc w:val="center"/>
        </w:trPr>
        <w:tc>
          <w:tcPr>
            <w:tcW w:w="3494" w:type="dxa"/>
            <w:gridSpan w:val="2"/>
            <w:tcBorders>
              <w:top w:val="nil"/>
              <w:left w:val="single" w:sz="4" w:space="0" w:color="auto"/>
              <w:bottom w:val="single" w:sz="4" w:space="0" w:color="auto"/>
            </w:tcBorders>
            <w:shd w:val="clear" w:color="auto" w:fill="auto"/>
          </w:tcPr>
          <w:p w14:paraId="4F257C6E" w14:textId="77777777" w:rsidR="00D963B2" w:rsidRPr="001C0E1B" w:rsidRDefault="00D963B2" w:rsidP="005942C7">
            <w:pPr>
              <w:pStyle w:val="TAH"/>
            </w:pPr>
          </w:p>
        </w:tc>
        <w:tc>
          <w:tcPr>
            <w:tcW w:w="940" w:type="dxa"/>
            <w:tcBorders>
              <w:top w:val="nil"/>
              <w:bottom w:val="single" w:sz="4" w:space="0" w:color="auto"/>
            </w:tcBorders>
            <w:shd w:val="clear" w:color="auto" w:fill="auto"/>
          </w:tcPr>
          <w:p w14:paraId="6C2358BB" w14:textId="77777777" w:rsidR="00D963B2" w:rsidRPr="001C0E1B" w:rsidRDefault="00D963B2" w:rsidP="005942C7">
            <w:pPr>
              <w:pStyle w:val="TAH"/>
            </w:pPr>
          </w:p>
        </w:tc>
        <w:tc>
          <w:tcPr>
            <w:tcW w:w="740" w:type="dxa"/>
            <w:tcBorders>
              <w:bottom w:val="single" w:sz="4" w:space="0" w:color="auto"/>
            </w:tcBorders>
          </w:tcPr>
          <w:p w14:paraId="230FF6CC" w14:textId="77777777" w:rsidR="00D963B2" w:rsidRPr="001C0E1B" w:rsidRDefault="00D963B2" w:rsidP="005942C7">
            <w:pPr>
              <w:pStyle w:val="TAH"/>
            </w:pPr>
            <w:r w:rsidRPr="001C0E1B">
              <w:t>T1</w:t>
            </w:r>
          </w:p>
        </w:tc>
        <w:tc>
          <w:tcPr>
            <w:tcW w:w="740" w:type="dxa"/>
            <w:tcBorders>
              <w:bottom w:val="single" w:sz="4" w:space="0" w:color="auto"/>
            </w:tcBorders>
          </w:tcPr>
          <w:p w14:paraId="367BA323" w14:textId="77777777" w:rsidR="00D963B2" w:rsidRPr="001C0E1B" w:rsidRDefault="00D963B2" w:rsidP="005942C7">
            <w:pPr>
              <w:pStyle w:val="TAH"/>
            </w:pPr>
            <w:r w:rsidRPr="001C0E1B">
              <w:t>T2</w:t>
            </w:r>
          </w:p>
        </w:tc>
        <w:tc>
          <w:tcPr>
            <w:tcW w:w="740" w:type="dxa"/>
            <w:tcBorders>
              <w:bottom w:val="single" w:sz="4" w:space="0" w:color="auto"/>
            </w:tcBorders>
          </w:tcPr>
          <w:p w14:paraId="402E43F1" w14:textId="77777777" w:rsidR="00D963B2" w:rsidRPr="001C0E1B" w:rsidRDefault="00D963B2" w:rsidP="005942C7">
            <w:pPr>
              <w:pStyle w:val="TAH"/>
            </w:pPr>
            <w:r w:rsidRPr="001C0E1B">
              <w:t>T3</w:t>
            </w:r>
          </w:p>
        </w:tc>
        <w:tc>
          <w:tcPr>
            <w:tcW w:w="740" w:type="dxa"/>
            <w:tcBorders>
              <w:bottom w:val="single" w:sz="4" w:space="0" w:color="auto"/>
            </w:tcBorders>
          </w:tcPr>
          <w:p w14:paraId="49F1404E" w14:textId="77777777" w:rsidR="00D963B2" w:rsidRPr="001C0E1B" w:rsidRDefault="00D963B2" w:rsidP="005942C7">
            <w:pPr>
              <w:pStyle w:val="TAH"/>
            </w:pPr>
            <w:r w:rsidRPr="001C0E1B">
              <w:t>T4</w:t>
            </w:r>
          </w:p>
        </w:tc>
        <w:tc>
          <w:tcPr>
            <w:tcW w:w="740" w:type="dxa"/>
            <w:tcBorders>
              <w:bottom w:val="single" w:sz="4" w:space="0" w:color="auto"/>
            </w:tcBorders>
          </w:tcPr>
          <w:p w14:paraId="473CBC50" w14:textId="77777777" w:rsidR="00D963B2" w:rsidRPr="001C0E1B" w:rsidRDefault="00D963B2" w:rsidP="005942C7">
            <w:pPr>
              <w:pStyle w:val="TAH"/>
            </w:pPr>
            <w:r w:rsidRPr="001C0E1B">
              <w:t>T5</w:t>
            </w:r>
          </w:p>
        </w:tc>
        <w:tc>
          <w:tcPr>
            <w:tcW w:w="740" w:type="dxa"/>
            <w:tcBorders>
              <w:bottom w:val="single" w:sz="4" w:space="0" w:color="auto"/>
            </w:tcBorders>
          </w:tcPr>
          <w:p w14:paraId="001129F3" w14:textId="77777777" w:rsidR="00D963B2" w:rsidRPr="001C0E1B" w:rsidRDefault="00D963B2" w:rsidP="005942C7">
            <w:pPr>
              <w:pStyle w:val="TAH"/>
            </w:pPr>
            <w:r w:rsidRPr="001C0E1B">
              <w:t>T1</w:t>
            </w:r>
          </w:p>
        </w:tc>
        <w:tc>
          <w:tcPr>
            <w:tcW w:w="740" w:type="dxa"/>
            <w:tcBorders>
              <w:bottom w:val="single" w:sz="4" w:space="0" w:color="auto"/>
            </w:tcBorders>
          </w:tcPr>
          <w:p w14:paraId="2D82FD6F" w14:textId="77777777" w:rsidR="00D963B2" w:rsidRPr="001C0E1B" w:rsidRDefault="00D963B2" w:rsidP="005942C7">
            <w:pPr>
              <w:pStyle w:val="TAH"/>
            </w:pPr>
            <w:r w:rsidRPr="001C0E1B">
              <w:t>T2</w:t>
            </w:r>
          </w:p>
        </w:tc>
        <w:tc>
          <w:tcPr>
            <w:tcW w:w="740" w:type="dxa"/>
            <w:tcBorders>
              <w:bottom w:val="single" w:sz="4" w:space="0" w:color="auto"/>
            </w:tcBorders>
          </w:tcPr>
          <w:p w14:paraId="154160F9" w14:textId="77777777" w:rsidR="00D963B2" w:rsidRPr="001C0E1B" w:rsidRDefault="00D963B2" w:rsidP="005942C7">
            <w:pPr>
              <w:pStyle w:val="TAH"/>
            </w:pPr>
            <w:r w:rsidRPr="001C0E1B">
              <w:t>T3</w:t>
            </w:r>
          </w:p>
        </w:tc>
        <w:tc>
          <w:tcPr>
            <w:tcW w:w="740" w:type="dxa"/>
            <w:tcBorders>
              <w:bottom w:val="single" w:sz="4" w:space="0" w:color="auto"/>
            </w:tcBorders>
          </w:tcPr>
          <w:p w14:paraId="0831E2D0" w14:textId="77777777" w:rsidR="00D963B2" w:rsidRPr="001C0E1B" w:rsidRDefault="00D963B2" w:rsidP="005942C7">
            <w:pPr>
              <w:pStyle w:val="TAH"/>
            </w:pPr>
            <w:r w:rsidRPr="001C0E1B">
              <w:t>T4</w:t>
            </w:r>
          </w:p>
        </w:tc>
        <w:tc>
          <w:tcPr>
            <w:tcW w:w="740" w:type="dxa"/>
            <w:tcBorders>
              <w:bottom w:val="single" w:sz="4" w:space="0" w:color="auto"/>
            </w:tcBorders>
          </w:tcPr>
          <w:p w14:paraId="7CD6FB6F" w14:textId="77777777" w:rsidR="00D963B2" w:rsidRPr="001C0E1B" w:rsidRDefault="00D963B2" w:rsidP="005942C7">
            <w:pPr>
              <w:pStyle w:val="TAH"/>
            </w:pPr>
            <w:r w:rsidRPr="001C0E1B">
              <w:t>T5</w:t>
            </w:r>
          </w:p>
        </w:tc>
      </w:tr>
      <w:tr w:rsidR="00D963B2" w:rsidRPr="001C0E1B" w14:paraId="3170D8AD" w14:textId="77777777" w:rsidTr="005942C7">
        <w:trPr>
          <w:cantSplit/>
          <w:trHeight w:val="199"/>
          <w:jc w:val="center"/>
        </w:trPr>
        <w:tc>
          <w:tcPr>
            <w:tcW w:w="3494" w:type="dxa"/>
            <w:gridSpan w:val="2"/>
            <w:tcBorders>
              <w:bottom w:val="nil"/>
            </w:tcBorders>
            <w:shd w:val="clear" w:color="auto" w:fill="auto"/>
          </w:tcPr>
          <w:p w14:paraId="59BDB460" w14:textId="77777777" w:rsidR="00D963B2" w:rsidRPr="001C0E1B" w:rsidRDefault="00D963B2" w:rsidP="005942C7">
            <w:pPr>
              <w:pStyle w:val="TAL"/>
              <w:rPr>
                <w:rFonts w:eastAsia="?? ??"/>
              </w:rPr>
            </w:pPr>
            <w:r w:rsidRPr="001C0E1B">
              <w:rPr>
                <w:rFonts w:cs="v4.2.0"/>
              </w:rPr>
              <w:t>AoA setup</w:t>
            </w:r>
          </w:p>
        </w:tc>
        <w:tc>
          <w:tcPr>
            <w:tcW w:w="940" w:type="dxa"/>
            <w:tcBorders>
              <w:bottom w:val="nil"/>
            </w:tcBorders>
            <w:shd w:val="clear" w:color="auto" w:fill="auto"/>
          </w:tcPr>
          <w:p w14:paraId="5DBDAF06" w14:textId="77777777" w:rsidR="00D963B2" w:rsidRPr="001C0E1B" w:rsidRDefault="00D963B2" w:rsidP="005942C7">
            <w:pPr>
              <w:pStyle w:val="TAC"/>
            </w:pPr>
          </w:p>
        </w:tc>
        <w:tc>
          <w:tcPr>
            <w:tcW w:w="7400" w:type="dxa"/>
            <w:gridSpan w:val="10"/>
            <w:vAlign w:val="center"/>
          </w:tcPr>
          <w:p w14:paraId="50F06573" w14:textId="77777777" w:rsidR="00D963B2" w:rsidRPr="001C0E1B" w:rsidRDefault="00D963B2" w:rsidP="005942C7">
            <w:pPr>
              <w:pStyle w:val="TAC"/>
            </w:pPr>
            <w:r w:rsidRPr="001C0E1B">
              <w:t>Setup 3 defined in A.3.15</w:t>
            </w:r>
          </w:p>
        </w:tc>
      </w:tr>
      <w:tr w:rsidR="00D963B2" w:rsidRPr="001C0E1B" w14:paraId="3A48E81E" w14:textId="77777777" w:rsidTr="005942C7">
        <w:trPr>
          <w:cantSplit/>
          <w:trHeight w:val="199"/>
          <w:jc w:val="center"/>
        </w:trPr>
        <w:tc>
          <w:tcPr>
            <w:tcW w:w="3494" w:type="dxa"/>
            <w:gridSpan w:val="2"/>
            <w:tcBorders>
              <w:top w:val="nil"/>
            </w:tcBorders>
            <w:shd w:val="clear" w:color="auto" w:fill="auto"/>
          </w:tcPr>
          <w:p w14:paraId="51352DE7" w14:textId="77777777" w:rsidR="00D963B2" w:rsidRPr="001C0E1B" w:rsidRDefault="00D963B2" w:rsidP="005942C7">
            <w:pPr>
              <w:pStyle w:val="TAL"/>
              <w:rPr>
                <w:rFonts w:cs="v4.2.0"/>
              </w:rPr>
            </w:pPr>
          </w:p>
        </w:tc>
        <w:tc>
          <w:tcPr>
            <w:tcW w:w="940" w:type="dxa"/>
            <w:tcBorders>
              <w:top w:val="nil"/>
            </w:tcBorders>
            <w:shd w:val="clear" w:color="auto" w:fill="auto"/>
          </w:tcPr>
          <w:p w14:paraId="002ED495" w14:textId="77777777" w:rsidR="00D963B2" w:rsidRPr="001C0E1B" w:rsidRDefault="00D963B2" w:rsidP="005942C7">
            <w:pPr>
              <w:pStyle w:val="TAC"/>
            </w:pPr>
          </w:p>
        </w:tc>
        <w:tc>
          <w:tcPr>
            <w:tcW w:w="3700" w:type="dxa"/>
            <w:gridSpan w:val="5"/>
            <w:vAlign w:val="center"/>
          </w:tcPr>
          <w:p w14:paraId="1F9E0D8E" w14:textId="77777777" w:rsidR="00D963B2" w:rsidRPr="001C0E1B" w:rsidRDefault="00D963B2" w:rsidP="005942C7">
            <w:pPr>
              <w:pStyle w:val="TAC"/>
              <w:rPr>
                <w:b/>
              </w:rPr>
            </w:pPr>
            <w:r w:rsidRPr="001C0E1B">
              <w:rPr>
                <w:b/>
              </w:rPr>
              <w:t>AoA1</w:t>
            </w:r>
          </w:p>
        </w:tc>
        <w:tc>
          <w:tcPr>
            <w:tcW w:w="3700" w:type="dxa"/>
            <w:gridSpan w:val="5"/>
            <w:vAlign w:val="center"/>
          </w:tcPr>
          <w:p w14:paraId="0D7AC79F" w14:textId="77777777" w:rsidR="00D963B2" w:rsidRPr="001C0E1B" w:rsidRDefault="00D963B2" w:rsidP="005942C7">
            <w:pPr>
              <w:pStyle w:val="TAC"/>
              <w:rPr>
                <w:b/>
              </w:rPr>
            </w:pPr>
            <w:r w:rsidRPr="001C0E1B">
              <w:rPr>
                <w:b/>
              </w:rPr>
              <w:t>AoA2</w:t>
            </w:r>
          </w:p>
        </w:tc>
      </w:tr>
      <w:tr w:rsidR="00D963B2" w:rsidRPr="001C0E1B" w14:paraId="4445B428" w14:textId="77777777" w:rsidTr="005942C7">
        <w:trPr>
          <w:cantSplit/>
          <w:trHeight w:val="199"/>
          <w:jc w:val="center"/>
        </w:trPr>
        <w:tc>
          <w:tcPr>
            <w:tcW w:w="3494" w:type="dxa"/>
            <w:gridSpan w:val="2"/>
          </w:tcPr>
          <w:p w14:paraId="19FD9A12" w14:textId="77777777" w:rsidR="00D963B2" w:rsidRPr="001C0E1B" w:rsidRDefault="00D963B2" w:rsidP="005942C7">
            <w:pPr>
              <w:pStyle w:val="TAL"/>
              <w:rPr>
                <w:rFonts w:cs="v4.2.0"/>
              </w:rPr>
            </w:pPr>
            <w:r w:rsidRPr="001C0E1B">
              <w:t xml:space="preserve">Assumption for UE beams </w:t>
            </w:r>
            <w:r w:rsidRPr="001C0E1B">
              <w:rPr>
                <w:vertAlign w:val="superscript"/>
              </w:rPr>
              <w:t>Note 10</w:t>
            </w:r>
          </w:p>
        </w:tc>
        <w:tc>
          <w:tcPr>
            <w:tcW w:w="940" w:type="dxa"/>
          </w:tcPr>
          <w:p w14:paraId="310C6FD8" w14:textId="77777777" w:rsidR="00D963B2" w:rsidRPr="001C0E1B" w:rsidRDefault="00D963B2" w:rsidP="005942C7">
            <w:pPr>
              <w:pStyle w:val="TAC"/>
            </w:pPr>
          </w:p>
        </w:tc>
        <w:tc>
          <w:tcPr>
            <w:tcW w:w="3700" w:type="dxa"/>
            <w:gridSpan w:val="5"/>
          </w:tcPr>
          <w:p w14:paraId="452B7A00" w14:textId="77777777" w:rsidR="00D963B2" w:rsidRPr="001C0E1B" w:rsidRDefault="00D963B2" w:rsidP="005942C7">
            <w:pPr>
              <w:pStyle w:val="TAC"/>
              <w:rPr>
                <w:b/>
              </w:rPr>
            </w:pPr>
            <w:r w:rsidRPr="001C0E1B">
              <w:t>Rough</w:t>
            </w:r>
          </w:p>
        </w:tc>
        <w:tc>
          <w:tcPr>
            <w:tcW w:w="3700" w:type="dxa"/>
            <w:gridSpan w:val="5"/>
            <w:tcBorders>
              <w:bottom w:val="single" w:sz="4" w:space="0" w:color="auto"/>
            </w:tcBorders>
          </w:tcPr>
          <w:p w14:paraId="2FF4253F" w14:textId="77777777" w:rsidR="00D963B2" w:rsidRPr="001C0E1B" w:rsidRDefault="00D963B2" w:rsidP="005942C7">
            <w:pPr>
              <w:pStyle w:val="TAC"/>
              <w:rPr>
                <w:b/>
              </w:rPr>
            </w:pPr>
            <w:r w:rsidRPr="001C0E1B">
              <w:t>Rough</w:t>
            </w:r>
          </w:p>
        </w:tc>
      </w:tr>
      <w:tr w:rsidR="00D963B2" w:rsidRPr="001C0E1B" w14:paraId="09DAF2A7" w14:textId="77777777" w:rsidTr="005942C7">
        <w:trPr>
          <w:cantSplit/>
          <w:trHeight w:val="136"/>
          <w:jc w:val="center"/>
        </w:trPr>
        <w:tc>
          <w:tcPr>
            <w:tcW w:w="3494" w:type="dxa"/>
            <w:gridSpan w:val="2"/>
            <w:tcBorders>
              <w:left w:val="single" w:sz="4" w:space="0" w:color="auto"/>
              <w:bottom w:val="single" w:sz="4" w:space="0" w:color="auto"/>
            </w:tcBorders>
          </w:tcPr>
          <w:p w14:paraId="411D4D4E" w14:textId="77777777" w:rsidR="00D963B2" w:rsidRPr="001C0E1B" w:rsidRDefault="00D963B2" w:rsidP="005942C7">
            <w:pPr>
              <w:pStyle w:val="TAL"/>
              <w:rPr>
                <w:rFonts w:cs="Arial"/>
              </w:rPr>
            </w:pPr>
            <w:r w:rsidRPr="00B429E2">
              <w:rPr>
                <w:lang w:eastAsia="ja-JP"/>
              </w:rPr>
              <w:t>EPRE ratio of PDCCH DMRS to SSS</w:t>
            </w:r>
            <w:r w:rsidRPr="00806803" w:rsidDel="008C05C5">
              <w:t>PDCCH_beta</w:t>
            </w:r>
          </w:p>
        </w:tc>
        <w:tc>
          <w:tcPr>
            <w:tcW w:w="940" w:type="dxa"/>
            <w:tcBorders>
              <w:bottom w:val="single" w:sz="4" w:space="0" w:color="auto"/>
            </w:tcBorders>
          </w:tcPr>
          <w:p w14:paraId="1C2B7CF5" w14:textId="77777777" w:rsidR="00D963B2" w:rsidRPr="001C0E1B" w:rsidRDefault="00D963B2" w:rsidP="005942C7">
            <w:pPr>
              <w:pStyle w:val="TAC"/>
            </w:pPr>
            <w:r w:rsidRPr="001C0E1B">
              <w:t>dB</w:t>
            </w:r>
          </w:p>
        </w:tc>
        <w:tc>
          <w:tcPr>
            <w:tcW w:w="3700" w:type="dxa"/>
            <w:gridSpan w:val="5"/>
            <w:tcBorders>
              <w:bottom w:val="single" w:sz="4" w:space="0" w:color="auto"/>
            </w:tcBorders>
          </w:tcPr>
          <w:p w14:paraId="4B6591C1" w14:textId="77777777" w:rsidR="00D963B2" w:rsidRPr="001C0E1B" w:rsidRDefault="00D963B2" w:rsidP="005942C7">
            <w:pPr>
              <w:pStyle w:val="TAC"/>
            </w:pPr>
            <w:r w:rsidRPr="001C0E1B">
              <w:t>4</w:t>
            </w:r>
          </w:p>
        </w:tc>
        <w:tc>
          <w:tcPr>
            <w:tcW w:w="3700" w:type="dxa"/>
            <w:gridSpan w:val="5"/>
            <w:tcBorders>
              <w:bottom w:val="nil"/>
            </w:tcBorders>
            <w:shd w:val="clear" w:color="auto" w:fill="auto"/>
          </w:tcPr>
          <w:p w14:paraId="12956F49" w14:textId="77777777" w:rsidR="00D963B2" w:rsidRPr="001C0E1B" w:rsidRDefault="00D963B2" w:rsidP="005942C7">
            <w:pPr>
              <w:pStyle w:val="TAC"/>
            </w:pPr>
            <w:r w:rsidRPr="001C0E1B">
              <w:t>Not sent</w:t>
            </w:r>
          </w:p>
        </w:tc>
      </w:tr>
      <w:tr w:rsidR="00D963B2" w:rsidRPr="001C0E1B" w14:paraId="039CD183" w14:textId="77777777" w:rsidTr="005942C7">
        <w:trPr>
          <w:cantSplit/>
          <w:trHeight w:val="136"/>
          <w:jc w:val="center"/>
        </w:trPr>
        <w:tc>
          <w:tcPr>
            <w:tcW w:w="3494" w:type="dxa"/>
            <w:gridSpan w:val="2"/>
            <w:tcBorders>
              <w:left w:val="single" w:sz="4" w:space="0" w:color="auto"/>
              <w:bottom w:val="single" w:sz="4" w:space="0" w:color="auto"/>
            </w:tcBorders>
          </w:tcPr>
          <w:p w14:paraId="2F9BADD0" w14:textId="77777777" w:rsidR="00D963B2" w:rsidRPr="001C0E1B" w:rsidRDefault="00D963B2" w:rsidP="005942C7">
            <w:pPr>
              <w:pStyle w:val="TAL"/>
              <w:rPr>
                <w:rFonts w:cs="Arial"/>
                <w:szCs w:val="16"/>
                <w:lang w:eastAsia="ja-JP"/>
              </w:rPr>
            </w:pPr>
            <w:r w:rsidRPr="00B429E2">
              <w:rPr>
                <w:lang w:eastAsia="ja-JP"/>
              </w:rPr>
              <w:t>EPRE ratio of PDCCH to PDCCH DMRS</w:t>
            </w:r>
            <w:r w:rsidRPr="00806803" w:rsidDel="008C05C5">
              <w:t>PDCCH_DMRS_beta</w:t>
            </w:r>
          </w:p>
        </w:tc>
        <w:tc>
          <w:tcPr>
            <w:tcW w:w="940" w:type="dxa"/>
            <w:tcBorders>
              <w:bottom w:val="single" w:sz="4" w:space="0" w:color="auto"/>
            </w:tcBorders>
          </w:tcPr>
          <w:p w14:paraId="0267C06F" w14:textId="77777777" w:rsidR="00D963B2" w:rsidRPr="001C0E1B" w:rsidRDefault="00D963B2" w:rsidP="005942C7">
            <w:pPr>
              <w:pStyle w:val="TAC"/>
            </w:pPr>
            <w:r w:rsidRPr="001C0E1B">
              <w:t>dB</w:t>
            </w:r>
          </w:p>
        </w:tc>
        <w:tc>
          <w:tcPr>
            <w:tcW w:w="3700" w:type="dxa"/>
            <w:gridSpan w:val="5"/>
            <w:tcBorders>
              <w:bottom w:val="single" w:sz="4" w:space="0" w:color="auto"/>
            </w:tcBorders>
          </w:tcPr>
          <w:p w14:paraId="614E1AD2" w14:textId="77777777" w:rsidR="00D963B2" w:rsidRPr="001C0E1B" w:rsidRDefault="00D963B2" w:rsidP="005942C7">
            <w:pPr>
              <w:pStyle w:val="TAC"/>
            </w:pPr>
          </w:p>
        </w:tc>
        <w:tc>
          <w:tcPr>
            <w:tcW w:w="3700" w:type="dxa"/>
            <w:gridSpan w:val="5"/>
            <w:tcBorders>
              <w:top w:val="nil"/>
              <w:bottom w:val="nil"/>
            </w:tcBorders>
            <w:shd w:val="clear" w:color="auto" w:fill="auto"/>
          </w:tcPr>
          <w:p w14:paraId="0C67C27C" w14:textId="77777777" w:rsidR="00D963B2" w:rsidRPr="001C0E1B" w:rsidRDefault="00D963B2" w:rsidP="005942C7">
            <w:pPr>
              <w:pStyle w:val="TAC"/>
            </w:pPr>
          </w:p>
        </w:tc>
      </w:tr>
      <w:tr w:rsidR="00D963B2" w:rsidRPr="001C0E1B" w14:paraId="214EB85A" w14:textId="77777777" w:rsidTr="005942C7">
        <w:trPr>
          <w:cantSplit/>
          <w:trHeight w:val="145"/>
          <w:jc w:val="center"/>
        </w:trPr>
        <w:tc>
          <w:tcPr>
            <w:tcW w:w="3494" w:type="dxa"/>
            <w:gridSpan w:val="2"/>
            <w:tcBorders>
              <w:left w:val="single" w:sz="4" w:space="0" w:color="auto"/>
              <w:bottom w:val="single" w:sz="4" w:space="0" w:color="auto"/>
            </w:tcBorders>
          </w:tcPr>
          <w:p w14:paraId="321E467D" w14:textId="77777777" w:rsidR="00D963B2" w:rsidRPr="001C0E1B" w:rsidRDefault="00D963B2" w:rsidP="005942C7">
            <w:pPr>
              <w:pStyle w:val="TAL"/>
              <w:rPr>
                <w:rFonts w:cs="Arial"/>
              </w:rPr>
            </w:pPr>
            <w:r w:rsidRPr="00B429E2">
              <w:rPr>
                <w:lang w:eastAsia="ja-JP"/>
              </w:rPr>
              <w:t>EPRE ratio of PBCH DMRS to SSS</w:t>
            </w:r>
            <w:r w:rsidRPr="00806803" w:rsidDel="008C05C5">
              <w:t>PBCH_beta</w:t>
            </w:r>
          </w:p>
        </w:tc>
        <w:tc>
          <w:tcPr>
            <w:tcW w:w="940" w:type="dxa"/>
            <w:tcBorders>
              <w:bottom w:val="single" w:sz="4" w:space="0" w:color="auto"/>
            </w:tcBorders>
          </w:tcPr>
          <w:p w14:paraId="4E82F038" w14:textId="77777777" w:rsidR="00D963B2" w:rsidRPr="001C0E1B" w:rsidRDefault="00D963B2" w:rsidP="005942C7">
            <w:pPr>
              <w:pStyle w:val="TAC"/>
            </w:pPr>
            <w:r w:rsidRPr="001C0E1B">
              <w:t>dB</w:t>
            </w:r>
          </w:p>
        </w:tc>
        <w:tc>
          <w:tcPr>
            <w:tcW w:w="3700" w:type="dxa"/>
            <w:gridSpan w:val="5"/>
            <w:tcBorders>
              <w:bottom w:val="nil"/>
            </w:tcBorders>
            <w:shd w:val="clear" w:color="auto" w:fill="auto"/>
          </w:tcPr>
          <w:p w14:paraId="104660C6" w14:textId="77777777" w:rsidR="00D963B2" w:rsidRPr="001C0E1B" w:rsidRDefault="00D963B2" w:rsidP="005942C7">
            <w:pPr>
              <w:pStyle w:val="TAC"/>
            </w:pPr>
            <w:r w:rsidRPr="001C0E1B">
              <w:t>0</w:t>
            </w:r>
          </w:p>
        </w:tc>
        <w:tc>
          <w:tcPr>
            <w:tcW w:w="3700" w:type="dxa"/>
            <w:gridSpan w:val="5"/>
            <w:tcBorders>
              <w:top w:val="nil"/>
              <w:bottom w:val="nil"/>
            </w:tcBorders>
            <w:shd w:val="clear" w:color="auto" w:fill="auto"/>
          </w:tcPr>
          <w:p w14:paraId="76FB49E4" w14:textId="77777777" w:rsidR="00D963B2" w:rsidRPr="001C0E1B" w:rsidRDefault="00D963B2" w:rsidP="005942C7">
            <w:pPr>
              <w:pStyle w:val="TAC"/>
            </w:pPr>
          </w:p>
        </w:tc>
      </w:tr>
      <w:tr w:rsidR="00D963B2" w:rsidRPr="001C0E1B" w14:paraId="1B837DC4" w14:textId="77777777" w:rsidTr="005942C7">
        <w:trPr>
          <w:cantSplit/>
          <w:trHeight w:val="136"/>
          <w:jc w:val="center"/>
        </w:trPr>
        <w:tc>
          <w:tcPr>
            <w:tcW w:w="3494" w:type="dxa"/>
            <w:gridSpan w:val="2"/>
            <w:tcBorders>
              <w:left w:val="single" w:sz="4" w:space="0" w:color="auto"/>
              <w:bottom w:val="single" w:sz="4" w:space="0" w:color="auto"/>
            </w:tcBorders>
          </w:tcPr>
          <w:p w14:paraId="6403065F" w14:textId="77777777" w:rsidR="00D963B2" w:rsidRPr="001C0E1B" w:rsidRDefault="00D963B2" w:rsidP="005942C7">
            <w:pPr>
              <w:pStyle w:val="TAL"/>
              <w:rPr>
                <w:rFonts w:cs="Arial"/>
              </w:rPr>
            </w:pPr>
            <w:r w:rsidRPr="00B429E2">
              <w:rPr>
                <w:lang w:eastAsia="ja-JP"/>
              </w:rPr>
              <w:t>EPRE ratio of PBCH to PBCH DMRS</w:t>
            </w:r>
            <w:r w:rsidRPr="00806803" w:rsidDel="008C05C5">
              <w:t>PSS_beta</w:t>
            </w:r>
          </w:p>
        </w:tc>
        <w:tc>
          <w:tcPr>
            <w:tcW w:w="940" w:type="dxa"/>
            <w:tcBorders>
              <w:bottom w:val="single" w:sz="4" w:space="0" w:color="auto"/>
            </w:tcBorders>
          </w:tcPr>
          <w:p w14:paraId="631854C2"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3778860C" w14:textId="77777777" w:rsidR="00D963B2" w:rsidRPr="001C0E1B" w:rsidRDefault="00D963B2" w:rsidP="005942C7">
            <w:pPr>
              <w:pStyle w:val="TAC"/>
            </w:pPr>
          </w:p>
        </w:tc>
        <w:tc>
          <w:tcPr>
            <w:tcW w:w="3700" w:type="dxa"/>
            <w:gridSpan w:val="5"/>
            <w:tcBorders>
              <w:top w:val="nil"/>
              <w:bottom w:val="nil"/>
            </w:tcBorders>
            <w:shd w:val="clear" w:color="auto" w:fill="auto"/>
          </w:tcPr>
          <w:p w14:paraId="25BB3F98" w14:textId="77777777" w:rsidR="00D963B2" w:rsidRPr="001C0E1B" w:rsidRDefault="00D963B2" w:rsidP="005942C7">
            <w:pPr>
              <w:pStyle w:val="TAC"/>
            </w:pPr>
          </w:p>
        </w:tc>
      </w:tr>
      <w:tr w:rsidR="00D963B2" w:rsidRPr="001C0E1B" w14:paraId="3ABC46C0" w14:textId="77777777" w:rsidTr="005942C7">
        <w:trPr>
          <w:cantSplit/>
          <w:trHeight w:val="136"/>
          <w:jc w:val="center"/>
        </w:trPr>
        <w:tc>
          <w:tcPr>
            <w:tcW w:w="3494" w:type="dxa"/>
            <w:gridSpan w:val="2"/>
            <w:tcBorders>
              <w:left w:val="single" w:sz="4" w:space="0" w:color="auto"/>
              <w:bottom w:val="single" w:sz="4" w:space="0" w:color="auto"/>
            </w:tcBorders>
          </w:tcPr>
          <w:p w14:paraId="1E7C8FFD" w14:textId="77777777" w:rsidR="00D963B2" w:rsidRPr="001C0E1B" w:rsidRDefault="00D963B2" w:rsidP="005942C7">
            <w:pPr>
              <w:pStyle w:val="TAL"/>
              <w:rPr>
                <w:rFonts w:cs="Arial"/>
              </w:rPr>
            </w:pPr>
            <w:r w:rsidRPr="00B429E2">
              <w:rPr>
                <w:lang w:eastAsia="ja-JP"/>
              </w:rPr>
              <w:t>EPRE ratio of PSS to SSS</w:t>
            </w:r>
            <w:r w:rsidRPr="00806803" w:rsidDel="008C05C5">
              <w:t>SSS_beta</w:t>
            </w:r>
          </w:p>
        </w:tc>
        <w:tc>
          <w:tcPr>
            <w:tcW w:w="940" w:type="dxa"/>
            <w:tcBorders>
              <w:bottom w:val="single" w:sz="4" w:space="0" w:color="auto"/>
            </w:tcBorders>
          </w:tcPr>
          <w:p w14:paraId="2BAC90D6"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163D36DD" w14:textId="77777777" w:rsidR="00D963B2" w:rsidRPr="001C0E1B" w:rsidRDefault="00D963B2" w:rsidP="005942C7">
            <w:pPr>
              <w:pStyle w:val="TAC"/>
            </w:pPr>
          </w:p>
        </w:tc>
        <w:tc>
          <w:tcPr>
            <w:tcW w:w="3700" w:type="dxa"/>
            <w:gridSpan w:val="5"/>
            <w:tcBorders>
              <w:top w:val="nil"/>
              <w:bottom w:val="nil"/>
            </w:tcBorders>
            <w:shd w:val="clear" w:color="auto" w:fill="auto"/>
          </w:tcPr>
          <w:p w14:paraId="456E7CF3" w14:textId="77777777" w:rsidR="00D963B2" w:rsidRPr="001C0E1B" w:rsidRDefault="00D963B2" w:rsidP="005942C7">
            <w:pPr>
              <w:pStyle w:val="TAC"/>
            </w:pPr>
          </w:p>
        </w:tc>
      </w:tr>
      <w:tr w:rsidR="00D963B2" w:rsidRPr="001C0E1B" w14:paraId="41005D6B" w14:textId="77777777" w:rsidTr="005942C7">
        <w:trPr>
          <w:cantSplit/>
          <w:trHeight w:val="136"/>
          <w:jc w:val="center"/>
        </w:trPr>
        <w:tc>
          <w:tcPr>
            <w:tcW w:w="3494" w:type="dxa"/>
            <w:gridSpan w:val="2"/>
            <w:tcBorders>
              <w:left w:val="single" w:sz="4" w:space="0" w:color="auto"/>
              <w:bottom w:val="single" w:sz="4" w:space="0" w:color="auto"/>
            </w:tcBorders>
          </w:tcPr>
          <w:p w14:paraId="63F310BC" w14:textId="77777777" w:rsidR="00D963B2" w:rsidRPr="001C0E1B" w:rsidRDefault="00D963B2" w:rsidP="005942C7">
            <w:pPr>
              <w:pStyle w:val="TAL"/>
              <w:rPr>
                <w:rFonts w:cs="Arial"/>
              </w:rPr>
            </w:pPr>
            <w:r w:rsidRPr="00B429E2">
              <w:rPr>
                <w:lang w:eastAsia="ja-JP"/>
              </w:rPr>
              <w:t xml:space="preserve">EPRE ratio of PDSCH DMRS to SSS </w:t>
            </w:r>
            <w:r w:rsidRPr="00806803" w:rsidDel="008C05C5">
              <w:t>PDSCH_beta</w:t>
            </w:r>
          </w:p>
        </w:tc>
        <w:tc>
          <w:tcPr>
            <w:tcW w:w="940" w:type="dxa"/>
            <w:tcBorders>
              <w:bottom w:val="single" w:sz="4" w:space="0" w:color="auto"/>
            </w:tcBorders>
          </w:tcPr>
          <w:p w14:paraId="7ED5E618" w14:textId="77777777" w:rsidR="00D963B2" w:rsidRPr="001C0E1B" w:rsidRDefault="00D963B2" w:rsidP="005942C7">
            <w:pPr>
              <w:pStyle w:val="TAC"/>
            </w:pPr>
            <w:r w:rsidRPr="001C0E1B">
              <w:t>dB</w:t>
            </w:r>
          </w:p>
        </w:tc>
        <w:tc>
          <w:tcPr>
            <w:tcW w:w="3700" w:type="dxa"/>
            <w:gridSpan w:val="5"/>
            <w:tcBorders>
              <w:top w:val="nil"/>
              <w:bottom w:val="nil"/>
            </w:tcBorders>
            <w:shd w:val="clear" w:color="auto" w:fill="auto"/>
          </w:tcPr>
          <w:p w14:paraId="6EE912D6" w14:textId="77777777" w:rsidR="00D963B2" w:rsidRPr="001C0E1B" w:rsidRDefault="00D963B2" w:rsidP="005942C7">
            <w:pPr>
              <w:pStyle w:val="TAC"/>
            </w:pPr>
          </w:p>
        </w:tc>
        <w:tc>
          <w:tcPr>
            <w:tcW w:w="3700" w:type="dxa"/>
            <w:gridSpan w:val="5"/>
            <w:tcBorders>
              <w:top w:val="nil"/>
              <w:bottom w:val="nil"/>
            </w:tcBorders>
            <w:shd w:val="clear" w:color="auto" w:fill="auto"/>
          </w:tcPr>
          <w:p w14:paraId="7E84A023" w14:textId="77777777" w:rsidR="00D963B2" w:rsidRPr="001C0E1B" w:rsidRDefault="00D963B2" w:rsidP="005942C7">
            <w:pPr>
              <w:pStyle w:val="TAC"/>
            </w:pPr>
          </w:p>
        </w:tc>
      </w:tr>
      <w:tr w:rsidR="00D963B2" w:rsidRPr="001C0E1B" w14:paraId="5DC8E5AC" w14:textId="77777777" w:rsidTr="005942C7">
        <w:trPr>
          <w:cantSplit/>
          <w:trHeight w:val="136"/>
          <w:jc w:val="center"/>
        </w:trPr>
        <w:tc>
          <w:tcPr>
            <w:tcW w:w="3494" w:type="dxa"/>
            <w:gridSpan w:val="2"/>
            <w:tcBorders>
              <w:left w:val="single" w:sz="4" w:space="0" w:color="auto"/>
              <w:bottom w:val="single" w:sz="4" w:space="0" w:color="auto"/>
            </w:tcBorders>
          </w:tcPr>
          <w:p w14:paraId="460CB1B4" w14:textId="77777777" w:rsidR="00D963B2" w:rsidRPr="00B429E2" w:rsidRDefault="00D963B2" w:rsidP="005942C7">
            <w:pPr>
              <w:pStyle w:val="TAL"/>
              <w:rPr>
                <w:lang w:eastAsia="ja-JP"/>
              </w:rPr>
            </w:pPr>
            <w:r w:rsidRPr="00B429E2">
              <w:rPr>
                <w:lang w:eastAsia="ja-JP"/>
              </w:rPr>
              <w:t>EPRE ratio of PDSCH to PDSCH DMRS</w:t>
            </w:r>
          </w:p>
        </w:tc>
        <w:tc>
          <w:tcPr>
            <w:tcW w:w="940" w:type="dxa"/>
            <w:tcBorders>
              <w:bottom w:val="single" w:sz="4" w:space="0" w:color="auto"/>
            </w:tcBorders>
          </w:tcPr>
          <w:p w14:paraId="700A2C71" w14:textId="77777777" w:rsidR="00D963B2" w:rsidRPr="001C0E1B" w:rsidRDefault="00D963B2" w:rsidP="005942C7">
            <w:pPr>
              <w:pStyle w:val="TAC"/>
            </w:pPr>
            <w:r>
              <w:rPr>
                <w:rFonts w:hint="eastAsia"/>
                <w:lang w:eastAsia="zh-CN"/>
              </w:rPr>
              <w:t>d</w:t>
            </w:r>
            <w:r>
              <w:rPr>
                <w:lang w:eastAsia="zh-CN"/>
              </w:rPr>
              <w:t>B</w:t>
            </w:r>
          </w:p>
        </w:tc>
        <w:tc>
          <w:tcPr>
            <w:tcW w:w="3700" w:type="dxa"/>
            <w:gridSpan w:val="5"/>
            <w:tcBorders>
              <w:top w:val="nil"/>
              <w:bottom w:val="nil"/>
            </w:tcBorders>
            <w:shd w:val="clear" w:color="auto" w:fill="auto"/>
          </w:tcPr>
          <w:p w14:paraId="5157D406" w14:textId="77777777" w:rsidR="00D963B2" w:rsidRPr="001C0E1B" w:rsidRDefault="00D963B2" w:rsidP="005942C7">
            <w:pPr>
              <w:pStyle w:val="TAC"/>
            </w:pPr>
          </w:p>
        </w:tc>
        <w:tc>
          <w:tcPr>
            <w:tcW w:w="3700" w:type="dxa"/>
            <w:gridSpan w:val="5"/>
            <w:tcBorders>
              <w:top w:val="nil"/>
              <w:bottom w:val="nil"/>
            </w:tcBorders>
            <w:shd w:val="clear" w:color="auto" w:fill="auto"/>
          </w:tcPr>
          <w:p w14:paraId="316DD674" w14:textId="77777777" w:rsidR="00D963B2" w:rsidRPr="001C0E1B" w:rsidRDefault="00D963B2" w:rsidP="005942C7">
            <w:pPr>
              <w:pStyle w:val="TAC"/>
            </w:pPr>
          </w:p>
        </w:tc>
      </w:tr>
      <w:tr w:rsidR="00D963B2" w:rsidRPr="001C0E1B" w14:paraId="23E5B6AA" w14:textId="77777777" w:rsidTr="005942C7">
        <w:trPr>
          <w:cantSplit/>
          <w:trHeight w:val="136"/>
          <w:jc w:val="center"/>
        </w:trPr>
        <w:tc>
          <w:tcPr>
            <w:tcW w:w="3494" w:type="dxa"/>
            <w:gridSpan w:val="2"/>
            <w:tcBorders>
              <w:left w:val="single" w:sz="4" w:space="0" w:color="auto"/>
              <w:bottom w:val="single" w:sz="4" w:space="0" w:color="auto"/>
            </w:tcBorders>
          </w:tcPr>
          <w:p w14:paraId="7F1FE6E6" w14:textId="77777777" w:rsidR="00D963B2" w:rsidRPr="00B429E2" w:rsidRDefault="00D963B2" w:rsidP="005942C7">
            <w:pPr>
              <w:pStyle w:val="TAL"/>
              <w:rPr>
                <w:lang w:eastAsia="ja-JP"/>
              </w:rPr>
            </w:pPr>
            <w:r w:rsidRPr="00B429E2">
              <w:rPr>
                <w:lang w:eastAsia="ja-JP"/>
              </w:rPr>
              <w:t>EPRE ratio of OCNG DMRS to SSS</w:t>
            </w:r>
          </w:p>
        </w:tc>
        <w:tc>
          <w:tcPr>
            <w:tcW w:w="940" w:type="dxa"/>
            <w:tcBorders>
              <w:bottom w:val="single" w:sz="4" w:space="0" w:color="auto"/>
            </w:tcBorders>
          </w:tcPr>
          <w:p w14:paraId="05EA0995" w14:textId="77777777" w:rsidR="00D963B2" w:rsidRPr="001C0E1B" w:rsidRDefault="00D963B2" w:rsidP="005942C7">
            <w:pPr>
              <w:pStyle w:val="TAC"/>
            </w:pPr>
            <w:r>
              <w:rPr>
                <w:rFonts w:hint="eastAsia"/>
                <w:lang w:eastAsia="zh-CN"/>
              </w:rPr>
              <w:t>d</w:t>
            </w:r>
            <w:r>
              <w:rPr>
                <w:lang w:eastAsia="zh-CN"/>
              </w:rPr>
              <w:t>B</w:t>
            </w:r>
          </w:p>
        </w:tc>
        <w:tc>
          <w:tcPr>
            <w:tcW w:w="3700" w:type="dxa"/>
            <w:gridSpan w:val="5"/>
            <w:tcBorders>
              <w:top w:val="nil"/>
              <w:bottom w:val="nil"/>
            </w:tcBorders>
            <w:shd w:val="clear" w:color="auto" w:fill="auto"/>
          </w:tcPr>
          <w:p w14:paraId="7E7E4EB3" w14:textId="77777777" w:rsidR="00D963B2" w:rsidRPr="001C0E1B" w:rsidRDefault="00D963B2" w:rsidP="005942C7">
            <w:pPr>
              <w:pStyle w:val="TAC"/>
            </w:pPr>
          </w:p>
        </w:tc>
        <w:tc>
          <w:tcPr>
            <w:tcW w:w="3700" w:type="dxa"/>
            <w:gridSpan w:val="5"/>
            <w:tcBorders>
              <w:top w:val="nil"/>
              <w:bottom w:val="nil"/>
            </w:tcBorders>
            <w:shd w:val="clear" w:color="auto" w:fill="auto"/>
          </w:tcPr>
          <w:p w14:paraId="4E9E245C" w14:textId="77777777" w:rsidR="00D963B2" w:rsidRPr="001C0E1B" w:rsidRDefault="00D963B2" w:rsidP="005942C7">
            <w:pPr>
              <w:pStyle w:val="TAC"/>
            </w:pPr>
          </w:p>
        </w:tc>
      </w:tr>
      <w:tr w:rsidR="00D963B2" w:rsidRPr="001C0E1B" w14:paraId="1AF3BAC8" w14:textId="77777777" w:rsidTr="005942C7">
        <w:trPr>
          <w:cantSplit/>
          <w:trHeight w:val="136"/>
          <w:jc w:val="center"/>
        </w:trPr>
        <w:tc>
          <w:tcPr>
            <w:tcW w:w="3494" w:type="dxa"/>
            <w:gridSpan w:val="2"/>
            <w:tcBorders>
              <w:left w:val="single" w:sz="4" w:space="0" w:color="auto"/>
              <w:bottom w:val="single" w:sz="4" w:space="0" w:color="auto"/>
            </w:tcBorders>
            <w:vAlign w:val="center"/>
          </w:tcPr>
          <w:p w14:paraId="3E9D580C" w14:textId="77777777" w:rsidR="00D963B2" w:rsidRPr="001C0E1B" w:rsidRDefault="00D963B2" w:rsidP="005942C7">
            <w:pPr>
              <w:pStyle w:val="TAL"/>
              <w:rPr>
                <w:rFonts w:cs="Arial"/>
              </w:rPr>
            </w:pPr>
            <w:r w:rsidRPr="00B429E2">
              <w:rPr>
                <w:lang w:eastAsia="ja-JP"/>
              </w:rPr>
              <w:t>EPRE ratio of OCNG to OCNG DMRS</w:t>
            </w:r>
          </w:p>
        </w:tc>
        <w:tc>
          <w:tcPr>
            <w:tcW w:w="940" w:type="dxa"/>
            <w:tcBorders>
              <w:bottom w:val="single" w:sz="4" w:space="0" w:color="auto"/>
            </w:tcBorders>
          </w:tcPr>
          <w:p w14:paraId="3547985B" w14:textId="77777777" w:rsidR="00D963B2" w:rsidRPr="001C0E1B" w:rsidRDefault="00D963B2" w:rsidP="005942C7">
            <w:pPr>
              <w:pStyle w:val="TAC"/>
            </w:pPr>
            <w:r w:rsidRPr="001C0E1B">
              <w:t>dB</w:t>
            </w:r>
          </w:p>
        </w:tc>
        <w:tc>
          <w:tcPr>
            <w:tcW w:w="3700" w:type="dxa"/>
            <w:gridSpan w:val="5"/>
            <w:tcBorders>
              <w:top w:val="nil"/>
              <w:bottom w:val="single" w:sz="4" w:space="0" w:color="auto"/>
            </w:tcBorders>
            <w:shd w:val="clear" w:color="auto" w:fill="auto"/>
          </w:tcPr>
          <w:p w14:paraId="16ACA64A" w14:textId="77777777" w:rsidR="00D963B2" w:rsidRPr="001C0E1B" w:rsidRDefault="00D963B2" w:rsidP="005942C7">
            <w:pPr>
              <w:pStyle w:val="TAC"/>
            </w:pPr>
          </w:p>
        </w:tc>
        <w:tc>
          <w:tcPr>
            <w:tcW w:w="3700" w:type="dxa"/>
            <w:gridSpan w:val="5"/>
            <w:tcBorders>
              <w:top w:val="nil"/>
              <w:bottom w:val="nil"/>
            </w:tcBorders>
            <w:shd w:val="clear" w:color="auto" w:fill="auto"/>
          </w:tcPr>
          <w:p w14:paraId="78742671" w14:textId="77777777" w:rsidR="00D963B2" w:rsidRPr="001C0E1B" w:rsidRDefault="00D963B2" w:rsidP="005942C7">
            <w:pPr>
              <w:pStyle w:val="TAC"/>
            </w:pPr>
          </w:p>
        </w:tc>
      </w:tr>
      <w:tr w:rsidR="00D963B2" w:rsidRPr="001C0E1B" w14:paraId="56F1BD3E" w14:textId="77777777" w:rsidTr="005942C7">
        <w:trPr>
          <w:cantSplit/>
          <w:trHeight w:val="149"/>
          <w:jc w:val="center"/>
        </w:trPr>
        <w:tc>
          <w:tcPr>
            <w:tcW w:w="1918" w:type="dxa"/>
          </w:tcPr>
          <w:p w14:paraId="13515CB5" w14:textId="77777777" w:rsidR="00D963B2" w:rsidRPr="001C0E1B" w:rsidRDefault="00D963B2" w:rsidP="005942C7">
            <w:pPr>
              <w:pStyle w:val="TAL"/>
            </w:pPr>
            <w:r w:rsidRPr="001C0E1B">
              <w:t>SNR on RLM-RS1</w:t>
            </w:r>
          </w:p>
        </w:tc>
        <w:tc>
          <w:tcPr>
            <w:tcW w:w="1576" w:type="dxa"/>
          </w:tcPr>
          <w:p w14:paraId="335E3B42" w14:textId="77777777" w:rsidR="00D963B2" w:rsidRPr="001C0E1B" w:rsidRDefault="00D963B2" w:rsidP="005942C7">
            <w:pPr>
              <w:pStyle w:val="TAL"/>
              <w:rPr>
                <w:noProof/>
              </w:rPr>
            </w:pPr>
            <w:r w:rsidRPr="001C0E1B">
              <w:rPr>
                <w:noProof/>
              </w:rPr>
              <w:t>Config 1</w:t>
            </w:r>
          </w:p>
        </w:tc>
        <w:tc>
          <w:tcPr>
            <w:tcW w:w="940" w:type="dxa"/>
          </w:tcPr>
          <w:p w14:paraId="411432F6" w14:textId="77777777" w:rsidR="00D963B2" w:rsidRPr="001C0E1B" w:rsidRDefault="00D963B2" w:rsidP="005942C7">
            <w:pPr>
              <w:pStyle w:val="TAC"/>
            </w:pPr>
            <w:r w:rsidRPr="001C0E1B">
              <w:t>dB</w:t>
            </w:r>
          </w:p>
        </w:tc>
        <w:tc>
          <w:tcPr>
            <w:tcW w:w="740" w:type="dxa"/>
          </w:tcPr>
          <w:p w14:paraId="3EF3D4FE" w14:textId="77777777" w:rsidR="00D963B2" w:rsidRPr="001C0E1B" w:rsidRDefault="00D963B2" w:rsidP="005942C7">
            <w:pPr>
              <w:pStyle w:val="TAC"/>
            </w:pPr>
            <w:r w:rsidRPr="001C0E1B">
              <w:t>2</w:t>
            </w:r>
            <w:r w:rsidRPr="001C0E1B">
              <w:rPr>
                <w:vertAlign w:val="superscript"/>
              </w:rPr>
              <w:t>Note 11</w:t>
            </w:r>
          </w:p>
        </w:tc>
        <w:tc>
          <w:tcPr>
            <w:tcW w:w="740" w:type="dxa"/>
          </w:tcPr>
          <w:p w14:paraId="2B3EF502" w14:textId="77777777" w:rsidR="00D963B2" w:rsidRPr="001C0E1B" w:rsidRDefault="00D963B2" w:rsidP="005942C7">
            <w:pPr>
              <w:pStyle w:val="TAC"/>
            </w:pPr>
            <w:r w:rsidRPr="001C0E1B">
              <w:t>-6</w:t>
            </w:r>
            <w:r w:rsidRPr="001C0E1B">
              <w:rPr>
                <w:vertAlign w:val="superscript"/>
              </w:rPr>
              <w:t>Note 11</w:t>
            </w:r>
          </w:p>
        </w:tc>
        <w:tc>
          <w:tcPr>
            <w:tcW w:w="740" w:type="dxa"/>
          </w:tcPr>
          <w:p w14:paraId="294A1450" w14:textId="77777777" w:rsidR="00D963B2" w:rsidRPr="001C0E1B" w:rsidRDefault="00D963B2" w:rsidP="005942C7">
            <w:pPr>
              <w:pStyle w:val="TAC"/>
            </w:pPr>
            <w:r w:rsidRPr="001C0E1B">
              <w:t>-15</w:t>
            </w:r>
          </w:p>
        </w:tc>
        <w:tc>
          <w:tcPr>
            <w:tcW w:w="740" w:type="dxa"/>
          </w:tcPr>
          <w:p w14:paraId="19F9F896" w14:textId="77777777" w:rsidR="00D963B2" w:rsidRPr="001C0E1B" w:rsidRDefault="00D963B2" w:rsidP="005942C7">
            <w:pPr>
              <w:pStyle w:val="TAC"/>
            </w:pPr>
            <w:r w:rsidRPr="001C0E1B">
              <w:t>-4.5</w:t>
            </w:r>
          </w:p>
        </w:tc>
        <w:tc>
          <w:tcPr>
            <w:tcW w:w="740" w:type="dxa"/>
          </w:tcPr>
          <w:p w14:paraId="25C25CD3" w14:textId="77777777" w:rsidR="00D963B2" w:rsidRPr="001C0E1B" w:rsidRDefault="00D963B2" w:rsidP="005942C7">
            <w:pPr>
              <w:pStyle w:val="TAC"/>
            </w:pPr>
            <w:r w:rsidRPr="001C0E1B">
              <w:t>2</w:t>
            </w:r>
            <w:r w:rsidRPr="001C0E1B">
              <w:rPr>
                <w:vertAlign w:val="superscript"/>
              </w:rPr>
              <w:t>Note 11</w:t>
            </w:r>
          </w:p>
        </w:tc>
        <w:tc>
          <w:tcPr>
            <w:tcW w:w="3700" w:type="dxa"/>
            <w:gridSpan w:val="5"/>
            <w:tcBorders>
              <w:top w:val="nil"/>
            </w:tcBorders>
            <w:shd w:val="clear" w:color="auto" w:fill="auto"/>
          </w:tcPr>
          <w:p w14:paraId="2C6FC553" w14:textId="77777777" w:rsidR="00D963B2" w:rsidRPr="001C0E1B" w:rsidRDefault="00D963B2" w:rsidP="005942C7">
            <w:pPr>
              <w:pStyle w:val="TAC"/>
            </w:pPr>
          </w:p>
        </w:tc>
      </w:tr>
      <w:tr w:rsidR="00D963B2" w:rsidRPr="001C0E1B" w14:paraId="61F8EFBB" w14:textId="77777777" w:rsidTr="005942C7">
        <w:trPr>
          <w:cantSplit/>
          <w:trHeight w:val="199"/>
          <w:jc w:val="center"/>
        </w:trPr>
        <w:tc>
          <w:tcPr>
            <w:tcW w:w="1918" w:type="dxa"/>
          </w:tcPr>
          <w:p w14:paraId="12F5E74A" w14:textId="77777777" w:rsidR="00D963B2" w:rsidRPr="001C0E1B" w:rsidRDefault="00D963B2" w:rsidP="005942C7">
            <w:pPr>
              <w:pStyle w:val="TAL"/>
              <w:rPr>
                <w:rFonts w:eastAsia="?? ??"/>
              </w:rPr>
            </w:pPr>
            <w:r w:rsidRPr="001C0E1B">
              <w:t>SNR on RLM-RS2</w:t>
            </w:r>
          </w:p>
        </w:tc>
        <w:tc>
          <w:tcPr>
            <w:tcW w:w="1576" w:type="dxa"/>
          </w:tcPr>
          <w:p w14:paraId="7EB6CDB5" w14:textId="77777777" w:rsidR="00D963B2" w:rsidRPr="001C0E1B" w:rsidRDefault="00D963B2" w:rsidP="005942C7">
            <w:pPr>
              <w:pStyle w:val="TAL"/>
              <w:rPr>
                <w:noProof/>
              </w:rPr>
            </w:pPr>
            <w:r w:rsidRPr="001C0E1B">
              <w:rPr>
                <w:noProof/>
              </w:rPr>
              <w:t>Config 1</w:t>
            </w:r>
          </w:p>
        </w:tc>
        <w:tc>
          <w:tcPr>
            <w:tcW w:w="940" w:type="dxa"/>
          </w:tcPr>
          <w:p w14:paraId="45FE9210" w14:textId="77777777" w:rsidR="00D963B2" w:rsidRPr="001C0E1B" w:rsidRDefault="00D963B2" w:rsidP="005942C7">
            <w:pPr>
              <w:pStyle w:val="TAC"/>
            </w:pPr>
          </w:p>
        </w:tc>
        <w:tc>
          <w:tcPr>
            <w:tcW w:w="3700" w:type="dxa"/>
            <w:gridSpan w:val="5"/>
          </w:tcPr>
          <w:p w14:paraId="52364CA6" w14:textId="77777777" w:rsidR="00D963B2" w:rsidRPr="001C0E1B" w:rsidRDefault="00D963B2" w:rsidP="005942C7">
            <w:pPr>
              <w:pStyle w:val="TAC"/>
            </w:pPr>
            <w:r w:rsidRPr="001C0E1B">
              <w:t>Not sent</w:t>
            </w:r>
          </w:p>
        </w:tc>
        <w:tc>
          <w:tcPr>
            <w:tcW w:w="740" w:type="dxa"/>
          </w:tcPr>
          <w:p w14:paraId="0827582C" w14:textId="77777777" w:rsidR="00D963B2" w:rsidRPr="001C0E1B" w:rsidRDefault="00D963B2" w:rsidP="005942C7">
            <w:pPr>
              <w:pStyle w:val="TAC"/>
            </w:pPr>
            <w:r w:rsidRPr="001C0E1B">
              <w:t>2</w:t>
            </w:r>
            <w:r w:rsidRPr="001C0E1B">
              <w:rPr>
                <w:vertAlign w:val="superscript"/>
              </w:rPr>
              <w:t>Note 11</w:t>
            </w:r>
          </w:p>
        </w:tc>
        <w:tc>
          <w:tcPr>
            <w:tcW w:w="740" w:type="dxa"/>
          </w:tcPr>
          <w:p w14:paraId="686E379F" w14:textId="77777777" w:rsidR="00D963B2" w:rsidRPr="001C0E1B" w:rsidRDefault="00D963B2" w:rsidP="005942C7">
            <w:pPr>
              <w:pStyle w:val="TAC"/>
            </w:pPr>
            <w:r w:rsidRPr="001C0E1B">
              <w:t>-14</w:t>
            </w:r>
          </w:p>
        </w:tc>
        <w:tc>
          <w:tcPr>
            <w:tcW w:w="740" w:type="dxa"/>
          </w:tcPr>
          <w:p w14:paraId="6758ABF8" w14:textId="77777777" w:rsidR="00D963B2" w:rsidRPr="001C0E1B" w:rsidRDefault="00D963B2" w:rsidP="005942C7">
            <w:pPr>
              <w:pStyle w:val="TAC"/>
            </w:pPr>
            <w:r w:rsidRPr="001C0E1B">
              <w:t>-15</w:t>
            </w:r>
          </w:p>
        </w:tc>
        <w:tc>
          <w:tcPr>
            <w:tcW w:w="740" w:type="dxa"/>
          </w:tcPr>
          <w:p w14:paraId="4FCA47CC" w14:textId="77777777" w:rsidR="00D963B2" w:rsidRPr="001C0E1B" w:rsidRDefault="00D963B2" w:rsidP="005942C7">
            <w:pPr>
              <w:pStyle w:val="TAC"/>
            </w:pPr>
            <w:r w:rsidRPr="001C0E1B">
              <w:t>-15</w:t>
            </w:r>
          </w:p>
        </w:tc>
        <w:tc>
          <w:tcPr>
            <w:tcW w:w="740" w:type="dxa"/>
          </w:tcPr>
          <w:p w14:paraId="1E313CDF" w14:textId="77777777" w:rsidR="00D963B2" w:rsidRPr="001C0E1B" w:rsidRDefault="00D963B2" w:rsidP="005942C7">
            <w:pPr>
              <w:pStyle w:val="TAC"/>
            </w:pPr>
            <w:r w:rsidRPr="001C0E1B">
              <w:t>-14</w:t>
            </w:r>
          </w:p>
        </w:tc>
      </w:tr>
      <w:tr w:rsidR="00D963B2" w:rsidRPr="001C0E1B" w14:paraId="12450945" w14:textId="77777777" w:rsidTr="005942C7">
        <w:trPr>
          <w:cantSplit/>
          <w:trHeight w:val="153"/>
          <w:jc w:val="center"/>
        </w:trPr>
        <w:tc>
          <w:tcPr>
            <w:tcW w:w="1918" w:type="dxa"/>
          </w:tcPr>
          <w:p w14:paraId="2611C608" w14:textId="77777777" w:rsidR="00D963B2" w:rsidRPr="001C0E1B" w:rsidRDefault="00D963B2" w:rsidP="005942C7">
            <w:pPr>
              <w:pStyle w:val="TAL"/>
            </w:pPr>
            <w:r w:rsidRPr="001C0E1B">
              <w:rPr>
                <w:position w:val="-12"/>
              </w:rPr>
              <w:object w:dxaOrig="420" w:dyaOrig="360" w14:anchorId="6C52EBB6">
                <v:shape id="_x0000_i1169" type="#_x0000_t75" style="width:20.55pt;height:20.55pt" o:ole="" fillcolor="window">
                  <v:imagedata r:id="rId17" o:title=""/>
                </v:shape>
                <o:OLEObject Type="Embed" ProgID="Equation.3" ShapeID="_x0000_i1169" DrawAspect="Content" ObjectID="_1698576593" r:id="rId173"/>
              </w:object>
            </w:r>
          </w:p>
        </w:tc>
        <w:tc>
          <w:tcPr>
            <w:tcW w:w="1576" w:type="dxa"/>
          </w:tcPr>
          <w:p w14:paraId="12E6E65E" w14:textId="77777777" w:rsidR="00D963B2" w:rsidRPr="001C0E1B" w:rsidRDefault="00D963B2" w:rsidP="005942C7">
            <w:pPr>
              <w:pStyle w:val="TAL"/>
              <w:rPr>
                <w:noProof/>
              </w:rPr>
            </w:pPr>
            <w:r w:rsidRPr="001C0E1B">
              <w:rPr>
                <w:noProof/>
              </w:rPr>
              <w:t>Config 1</w:t>
            </w:r>
          </w:p>
        </w:tc>
        <w:tc>
          <w:tcPr>
            <w:tcW w:w="940" w:type="dxa"/>
          </w:tcPr>
          <w:p w14:paraId="3F20663C" w14:textId="77777777" w:rsidR="00D963B2" w:rsidRPr="001C0E1B" w:rsidRDefault="00D963B2" w:rsidP="005942C7">
            <w:pPr>
              <w:pStyle w:val="TAC"/>
            </w:pPr>
            <w:r w:rsidRPr="001C0E1B">
              <w:t>dBm/</w:t>
            </w:r>
            <w:r w:rsidRPr="001C0E1B">
              <w:br/>
              <w:t>15KHz</w:t>
            </w:r>
          </w:p>
        </w:tc>
        <w:tc>
          <w:tcPr>
            <w:tcW w:w="3700" w:type="dxa"/>
            <w:gridSpan w:val="5"/>
          </w:tcPr>
          <w:p w14:paraId="58FEED94" w14:textId="77777777" w:rsidR="00D963B2" w:rsidRPr="001C0E1B" w:rsidRDefault="00D963B2" w:rsidP="005942C7">
            <w:pPr>
              <w:pStyle w:val="TAC"/>
            </w:pPr>
            <w:r w:rsidRPr="001C0E1B">
              <w:t>-92.1</w:t>
            </w:r>
          </w:p>
        </w:tc>
        <w:tc>
          <w:tcPr>
            <w:tcW w:w="3700" w:type="dxa"/>
            <w:gridSpan w:val="5"/>
          </w:tcPr>
          <w:p w14:paraId="46ED222E" w14:textId="77777777" w:rsidR="00D963B2" w:rsidRPr="001C0E1B" w:rsidRDefault="00D963B2" w:rsidP="005942C7">
            <w:pPr>
              <w:pStyle w:val="TAC"/>
            </w:pPr>
            <w:r w:rsidRPr="001C0E1B">
              <w:t>-92.1</w:t>
            </w:r>
          </w:p>
        </w:tc>
      </w:tr>
      <w:tr w:rsidR="00D963B2" w:rsidRPr="001C0E1B" w14:paraId="3EFA5484" w14:textId="77777777" w:rsidTr="005942C7">
        <w:trPr>
          <w:cantSplit/>
          <w:trHeight w:val="168"/>
          <w:jc w:val="center"/>
        </w:trPr>
        <w:tc>
          <w:tcPr>
            <w:tcW w:w="3494" w:type="dxa"/>
            <w:gridSpan w:val="2"/>
          </w:tcPr>
          <w:p w14:paraId="7D814546" w14:textId="77777777" w:rsidR="00D963B2" w:rsidRPr="001C0E1B" w:rsidRDefault="00D963B2" w:rsidP="005942C7">
            <w:pPr>
              <w:pStyle w:val="TAL"/>
            </w:pPr>
            <w:r w:rsidRPr="001C0E1B">
              <w:rPr>
                <w:rFonts w:eastAsia="?? ??"/>
              </w:rPr>
              <w:t>Propagation condition</w:t>
            </w:r>
          </w:p>
        </w:tc>
        <w:tc>
          <w:tcPr>
            <w:tcW w:w="940" w:type="dxa"/>
          </w:tcPr>
          <w:p w14:paraId="634B8AE2" w14:textId="77777777" w:rsidR="00D963B2" w:rsidRPr="001C0E1B" w:rsidRDefault="00D963B2" w:rsidP="005942C7">
            <w:pPr>
              <w:pStyle w:val="TAC"/>
            </w:pPr>
          </w:p>
        </w:tc>
        <w:tc>
          <w:tcPr>
            <w:tcW w:w="3700" w:type="dxa"/>
            <w:gridSpan w:val="5"/>
          </w:tcPr>
          <w:p w14:paraId="641BF510" w14:textId="77777777" w:rsidR="00D963B2" w:rsidRPr="001C0E1B" w:rsidRDefault="00D963B2" w:rsidP="005942C7">
            <w:pPr>
              <w:pStyle w:val="TAC"/>
            </w:pPr>
            <w:r w:rsidRPr="001C0E1B">
              <w:t>TDL-C 300ns 100Hz</w:t>
            </w:r>
          </w:p>
        </w:tc>
        <w:tc>
          <w:tcPr>
            <w:tcW w:w="3700" w:type="dxa"/>
            <w:gridSpan w:val="5"/>
          </w:tcPr>
          <w:p w14:paraId="1F955569" w14:textId="77777777" w:rsidR="00D963B2" w:rsidRPr="001C0E1B" w:rsidRDefault="00D963B2" w:rsidP="005942C7">
            <w:pPr>
              <w:pStyle w:val="TAC"/>
            </w:pPr>
            <w:r w:rsidRPr="001C0E1B">
              <w:t>TDL-C 300ns 100Hz</w:t>
            </w:r>
          </w:p>
        </w:tc>
      </w:tr>
      <w:tr w:rsidR="00D963B2" w:rsidRPr="001C0E1B" w14:paraId="13700B3B" w14:textId="77777777" w:rsidTr="005942C7">
        <w:trPr>
          <w:cantSplit/>
          <w:trHeight w:val="168"/>
          <w:jc w:val="center"/>
        </w:trPr>
        <w:tc>
          <w:tcPr>
            <w:tcW w:w="11834" w:type="dxa"/>
            <w:gridSpan w:val="13"/>
          </w:tcPr>
          <w:p w14:paraId="24892EB6"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3DD1BF07"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329A5140"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652BD8B1"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5E24F356"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4A981FCE" w14:textId="77777777" w:rsidR="00D963B2" w:rsidRPr="001C0E1B" w:rsidRDefault="00D963B2" w:rsidP="005942C7">
            <w:pPr>
              <w:pStyle w:val="TAN"/>
            </w:pPr>
            <w:r w:rsidRPr="001C0E1B">
              <w:t>Note 6:</w:t>
            </w:r>
            <w:r w:rsidRPr="001C0E1B">
              <w:tab/>
              <w:t>The signal contains PDCCH for UEs other than the device under test as part of OCNG.</w:t>
            </w:r>
          </w:p>
          <w:p w14:paraId="4908FB73" w14:textId="77777777" w:rsidR="00D963B2" w:rsidRPr="001C0E1B" w:rsidRDefault="00D963B2" w:rsidP="005942C7">
            <w:pPr>
              <w:pStyle w:val="TAN"/>
            </w:pPr>
            <w:r w:rsidRPr="001C0E1B">
              <w:t>Note 7:</w:t>
            </w:r>
            <w:r w:rsidRPr="001C0E1B">
              <w:tab/>
              <w:t>SNR levels correspond to the signal to noise ratio over the SSS REs.</w:t>
            </w:r>
          </w:p>
          <w:p w14:paraId="78A34DE8" w14:textId="77777777" w:rsidR="00D963B2" w:rsidRPr="001C0E1B" w:rsidRDefault="00D963B2" w:rsidP="005942C7">
            <w:pPr>
              <w:pStyle w:val="TAN"/>
            </w:pPr>
            <w:r w:rsidRPr="001C0E1B">
              <w:t>Note 8:</w:t>
            </w:r>
            <w:r w:rsidRPr="001C0E1B">
              <w:tab/>
              <w:t>The SNR in time periods T1, T2, T3, T4 and T5 is denoted as SNR1, SNR2, SNR3, SNR4 and SNR5 respectively in figure A.7.5.1.6.1-1.</w:t>
            </w:r>
          </w:p>
          <w:p w14:paraId="2BF0A309" w14:textId="77777777" w:rsidR="00D963B2" w:rsidRPr="001C0E1B" w:rsidRDefault="00D963B2"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p w14:paraId="49AB5D85" w14:textId="77777777" w:rsidR="00D963B2" w:rsidRPr="001C0E1B" w:rsidRDefault="00D963B2" w:rsidP="005942C7">
            <w:pPr>
              <w:pStyle w:val="TAN"/>
              <w:rPr>
                <w:snapToGrid w:val="0"/>
              </w:rPr>
            </w:pPr>
            <w:r w:rsidRPr="001C0E1B">
              <w:rPr>
                <w:snapToGrid w:val="0"/>
              </w:rPr>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4E2F9B92" w14:textId="77777777" w:rsidR="00D963B2" w:rsidRPr="001C0E1B" w:rsidRDefault="00D963B2" w:rsidP="005942C7">
            <w:pPr>
              <w:pStyle w:val="TAN"/>
              <w:rPr>
                <w:rFonts w:cs="Arial"/>
                <w:szCs w:val="18"/>
              </w:rPr>
            </w:pPr>
            <w:r w:rsidRPr="001C0E1B">
              <w:t>Note 11:</w:t>
            </w:r>
            <w:r w:rsidRPr="001C0E1B">
              <w:tab/>
              <w:t>This value allows up to 1dB degradation from applied SNR to UE baseband.</w:t>
            </w:r>
          </w:p>
        </w:tc>
      </w:tr>
    </w:tbl>
    <w:p w14:paraId="4C6B8C15" w14:textId="77777777" w:rsidR="00D963B2" w:rsidRPr="001C0E1B" w:rsidRDefault="00D963B2" w:rsidP="00D963B2">
      <w:pPr>
        <w:spacing w:after="120"/>
        <w:rPr>
          <w:rFonts w:eastAsia="MS Mincho"/>
        </w:rPr>
      </w:pPr>
    </w:p>
    <w:p w14:paraId="54E9DD91" w14:textId="77777777" w:rsidR="00D963B2" w:rsidRPr="001C0E1B" w:rsidRDefault="00D963B2" w:rsidP="00D963B2">
      <w:pPr>
        <w:keepNext/>
        <w:keepLines/>
        <w:spacing w:before="60"/>
        <w:jc w:val="center"/>
        <w:rPr>
          <w:rFonts w:ascii="Arial" w:hAnsi="Arial"/>
          <w:b/>
        </w:rPr>
      </w:pPr>
    </w:p>
    <w:p w14:paraId="2AE5D8A5"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12ED4093" wp14:editId="32D30EA9">
            <wp:extent cx="4490358" cy="2313332"/>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4EB50B08" w14:textId="77777777" w:rsidR="00D963B2" w:rsidRPr="001C0E1B" w:rsidRDefault="00D963B2" w:rsidP="00D963B2">
      <w:pPr>
        <w:pStyle w:val="TF"/>
      </w:pPr>
      <w:r w:rsidRPr="001C0E1B">
        <w:t>Figure A.7.5.1.6.1-1: SNR variation for CSI-RS in-sync testing</w:t>
      </w:r>
    </w:p>
    <w:p w14:paraId="12750AA0" w14:textId="77777777" w:rsidR="00D963B2" w:rsidRPr="001C0E1B" w:rsidRDefault="00D963B2" w:rsidP="00D963B2">
      <w:pPr>
        <w:pStyle w:val="Heading5"/>
        <w:rPr>
          <w:snapToGrid w:val="0"/>
        </w:rPr>
      </w:pPr>
      <w:r w:rsidRPr="001C0E1B">
        <w:rPr>
          <w:snapToGrid w:val="0"/>
        </w:rPr>
        <w:t>A.7.5.1.6.2</w:t>
      </w:r>
      <w:r w:rsidRPr="001C0E1B">
        <w:rPr>
          <w:snapToGrid w:val="0"/>
        </w:rPr>
        <w:tab/>
        <w:t>Test Requirements</w:t>
      </w:r>
    </w:p>
    <w:p w14:paraId="2F255200" w14:textId="77777777" w:rsidR="00D963B2" w:rsidRPr="001C0E1B" w:rsidRDefault="00D963B2" w:rsidP="00D963B2">
      <w:r w:rsidRPr="001C0E1B">
        <w:t>The UE behaviour in each test during time durations T1, T2, T3, T4 and T5 shall be as follows:</w:t>
      </w:r>
    </w:p>
    <w:p w14:paraId="45C7947B" w14:textId="77777777" w:rsidR="00D963B2" w:rsidRPr="001C0E1B" w:rsidRDefault="00D963B2" w:rsidP="00D963B2">
      <w:r w:rsidRPr="001C0E1B">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1497FB4B" w14:textId="77777777" w:rsidR="00D963B2" w:rsidRPr="001C0E1B" w:rsidRDefault="00D963B2" w:rsidP="00D963B2">
      <w:pPr>
        <w:rPr>
          <w:iCs/>
          <w:lang w:eastAsia="ja-JP"/>
        </w:rPr>
      </w:pPr>
      <w:r w:rsidRPr="001C0E1B">
        <w:t>The rate of correct events observed during repeated tests shall be at least 90%.</w:t>
      </w:r>
    </w:p>
    <w:p w14:paraId="25902019" w14:textId="77777777" w:rsidR="00D963B2" w:rsidRPr="001C0E1B" w:rsidRDefault="00D963B2" w:rsidP="00D963B2">
      <w:pPr>
        <w:pStyle w:val="Heading4"/>
      </w:pPr>
      <w:r w:rsidRPr="001C0E1B">
        <w:t>A.7.5.1.7</w:t>
      </w:r>
      <w:r w:rsidRPr="001C0E1B">
        <w:tab/>
        <w:t>Radio Link Monitoring Out-of-sync Test for FR2 PCell configured with CSI-RS-based RLM in DRX mode</w:t>
      </w:r>
    </w:p>
    <w:p w14:paraId="252C2D3C" w14:textId="77777777" w:rsidR="00D963B2" w:rsidRPr="001C0E1B" w:rsidRDefault="00D963B2" w:rsidP="00D963B2">
      <w:pPr>
        <w:pStyle w:val="Heading5"/>
        <w:rPr>
          <w:snapToGrid w:val="0"/>
          <w:lang w:eastAsia="zh-CN"/>
        </w:rPr>
      </w:pPr>
      <w:r w:rsidRPr="001C0E1B">
        <w:rPr>
          <w:snapToGrid w:val="0"/>
          <w:lang w:eastAsia="zh-CN"/>
        </w:rPr>
        <w:t>A.7.5.1.7.1</w:t>
      </w:r>
      <w:r w:rsidRPr="001C0E1B">
        <w:rPr>
          <w:snapToGrid w:val="0"/>
          <w:lang w:eastAsia="zh-CN"/>
        </w:rPr>
        <w:tab/>
        <w:t>Test Purpose and Environment</w:t>
      </w:r>
    </w:p>
    <w:p w14:paraId="2AD01B95" w14:textId="77777777" w:rsidR="00D963B2" w:rsidRPr="001C0E1B" w:rsidRDefault="00D963B2" w:rsidP="00D963B2">
      <w:r w:rsidRPr="001C0E1B">
        <w:t>The purpose of this test is to verify that the UE properly detects the out of sync for the purpose of monitoring downlink CSI-RS based radio link quality of the PCell when DRX is used. This test will partly verify the FR2 PCell CSI-RS Out-of-sync radio link monitoring requirements in clause 8.1.</w:t>
      </w:r>
    </w:p>
    <w:p w14:paraId="0CBEF33B" w14:textId="77777777" w:rsidR="00D963B2" w:rsidRPr="001C0E1B" w:rsidRDefault="00D963B2" w:rsidP="00D963B2">
      <w:r w:rsidRPr="001C0E1B">
        <w:t xml:space="preserve">The test parameters are given in Tables A.7.5.1.7.1-1, A.7.5.1.7.1-2, and A.7.5.1.7.1-3 below. There is one cell, cell 1 is the PCell, in the test. The test consists of three successive time periods, with time duration of T1, T2 and T3 respectively. Figure A.7.5.1.7.1-1 shows the variation of the downlink SNR in the PCell to emulate out-of-sync and in-sync states. Prior to the start of the time duration T1, the UE shall be fully synchronized to cell 1. The UE shall be configured for periodic CSI reporting with a reporting periodicity of 10 </w:t>
      </w:r>
      <w:proofErr w:type="gramStart"/>
      <w:r w:rsidRPr="001C0E1B">
        <w:t>ms</w:t>
      </w:r>
      <w:proofErr w:type="gramEnd"/>
      <w:r w:rsidRPr="001C0E1B">
        <w:t>.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1485D895" w14:textId="77777777" w:rsidR="00D963B2" w:rsidRPr="001C0E1B" w:rsidRDefault="00D963B2" w:rsidP="00D963B2">
      <w:pPr>
        <w:pStyle w:val="TH"/>
      </w:pPr>
      <w:r w:rsidRPr="001C0E1B">
        <w:t>Table A.7.5.1.7.1-1: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5D5B3F58" w14:textId="77777777" w:rsidTr="005942C7">
        <w:trPr>
          <w:trHeight w:val="267"/>
          <w:jc w:val="center"/>
        </w:trPr>
        <w:tc>
          <w:tcPr>
            <w:tcW w:w="2265" w:type="dxa"/>
            <w:shd w:val="clear" w:color="auto" w:fill="auto"/>
          </w:tcPr>
          <w:p w14:paraId="6DD27DCE" w14:textId="77777777" w:rsidR="00D963B2" w:rsidRPr="001C0E1B" w:rsidRDefault="00D963B2" w:rsidP="005942C7">
            <w:pPr>
              <w:keepNext/>
              <w:keepLines/>
              <w:spacing w:after="0"/>
              <w:jc w:val="center"/>
              <w:rPr>
                <w:rFonts w:ascii="Arial" w:hAnsi="Arial"/>
                <w:b/>
                <w:sz w:val="18"/>
              </w:rPr>
            </w:pPr>
            <w:r w:rsidRPr="001C0E1B">
              <w:rPr>
                <w:rFonts w:ascii="Arial" w:hAnsi="Arial"/>
                <w:b/>
                <w:sz w:val="18"/>
              </w:rPr>
              <w:t>Configuration</w:t>
            </w:r>
          </w:p>
        </w:tc>
        <w:tc>
          <w:tcPr>
            <w:tcW w:w="6905" w:type="dxa"/>
            <w:shd w:val="clear" w:color="auto" w:fill="auto"/>
          </w:tcPr>
          <w:p w14:paraId="3F313216" w14:textId="77777777" w:rsidR="00D963B2" w:rsidRPr="001C0E1B" w:rsidRDefault="00D963B2" w:rsidP="005942C7">
            <w:pPr>
              <w:keepNext/>
              <w:keepLines/>
              <w:spacing w:after="0"/>
              <w:jc w:val="center"/>
              <w:rPr>
                <w:rFonts w:ascii="Arial" w:hAnsi="Arial"/>
                <w:b/>
                <w:sz w:val="18"/>
              </w:rPr>
            </w:pPr>
            <w:r w:rsidRPr="001C0E1B">
              <w:rPr>
                <w:rFonts w:ascii="Arial" w:hAnsi="Arial"/>
                <w:b/>
                <w:sz w:val="18"/>
              </w:rPr>
              <w:t>Description</w:t>
            </w:r>
          </w:p>
        </w:tc>
      </w:tr>
      <w:tr w:rsidR="00D963B2" w:rsidRPr="001C0E1B" w14:paraId="724E4626" w14:textId="77777777" w:rsidTr="005942C7">
        <w:trPr>
          <w:trHeight w:val="270"/>
          <w:jc w:val="center"/>
        </w:trPr>
        <w:tc>
          <w:tcPr>
            <w:tcW w:w="2265" w:type="dxa"/>
            <w:shd w:val="clear" w:color="auto" w:fill="auto"/>
          </w:tcPr>
          <w:p w14:paraId="109A0C81" w14:textId="77777777" w:rsidR="00D963B2" w:rsidRPr="001C0E1B" w:rsidRDefault="00D963B2" w:rsidP="005942C7">
            <w:pPr>
              <w:pStyle w:val="TAL"/>
            </w:pPr>
            <w:r w:rsidRPr="001C0E1B">
              <w:t>1</w:t>
            </w:r>
          </w:p>
        </w:tc>
        <w:tc>
          <w:tcPr>
            <w:tcW w:w="6905" w:type="dxa"/>
            <w:shd w:val="clear" w:color="auto" w:fill="auto"/>
          </w:tcPr>
          <w:p w14:paraId="00DE7C2C" w14:textId="77777777" w:rsidR="00D963B2" w:rsidRPr="001C0E1B" w:rsidRDefault="00D963B2" w:rsidP="005942C7">
            <w:pPr>
              <w:pStyle w:val="TAL"/>
            </w:pPr>
            <w:r w:rsidRPr="001C0E1B">
              <w:t>TDD duplex mode, 120 kHz SSB SCS, 100 MHz bandwidth</w:t>
            </w:r>
          </w:p>
        </w:tc>
      </w:tr>
    </w:tbl>
    <w:p w14:paraId="3FE6196A" w14:textId="77777777" w:rsidR="00D963B2" w:rsidRPr="001C0E1B" w:rsidRDefault="00D963B2" w:rsidP="00D963B2"/>
    <w:p w14:paraId="7969D564" w14:textId="77777777" w:rsidR="00D963B2" w:rsidRPr="001C0E1B" w:rsidRDefault="00D963B2" w:rsidP="00D963B2">
      <w:pPr>
        <w:pStyle w:val="TH"/>
      </w:pPr>
      <w:r w:rsidRPr="001C0E1B">
        <w:lastRenderedPageBreak/>
        <w:t>Table A.7.5.1.7.1-2: General test parameters for FR2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6883553A" w14:textId="77777777" w:rsidTr="005942C7">
        <w:trPr>
          <w:trHeight w:val="164"/>
          <w:jc w:val="center"/>
        </w:trPr>
        <w:tc>
          <w:tcPr>
            <w:tcW w:w="2728" w:type="pct"/>
            <w:gridSpan w:val="2"/>
            <w:tcBorders>
              <w:bottom w:val="nil"/>
            </w:tcBorders>
            <w:shd w:val="clear" w:color="auto" w:fill="auto"/>
          </w:tcPr>
          <w:p w14:paraId="6C2C4E05" w14:textId="77777777" w:rsidR="00D963B2" w:rsidRPr="001C0E1B" w:rsidRDefault="00D963B2" w:rsidP="005942C7">
            <w:pPr>
              <w:pStyle w:val="TAH"/>
            </w:pPr>
            <w:r w:rsidRPr="001C0E1B">
              <w:t>Parameter</w:t>
            </w:r>
          </w:p>
        </w:tc>
        <w:tc>
          <w:tcPr>
            <w:tcW w:w="677" w:type="pct"/>
            <w:tcBorders>
              <w:bottom w:val="nil"/>
            </w:tcBorders>
            <w:shd w:val="clear" w:color="auto" w:fill="auto"/>
          </w:tcPr>
          <w:p w14:paraId="7AB9F6D8" w14:textId="77777777" w:rsidR="00D963B2" w:rsidRPr="001C0E1B" w:rsidRDefault="00D963B2" w:rsidP="005942C7">
            <w:pPr>
              <w:pStyle w:val="TAH"/>
            </w:pPr>
            <w:r w:rsidRPr="001C0E1B">
              <w:t>Unit</w:t>
            </w:r>
          </w:p>
        </w:tc>
        <w:tc>
          <w:tcPr>
            <w:tcW w:w="1595" w:type="pct"/>
            <w:shd w:val="clear" w:color="auto" w:fill="auto"/>
          </w:tcPr>
          <w:p w14:paraId="4B3FC55D" w14:textId="77777777" w:rsidR="00D963B2" w:rsidRPr="001C0E1B" w:rsidRDefault="00D963B2" w:rsidP="005942C7">
            <w:pPr>
              <w:pStyle w:val="TAH"/>
            </w:pPr>
            <w:r w:rsidRPr="001C0E1B">
              <w:t>Value</w:t>
            </w:r>
          </w:p>
        </w:tc>
      </w:tr>
      <w:tr w:rsidR="00D963B2" w:rsidRPr="001C0E1B" w14:paraId="13CB18C2" w14:textId="77777777" w:rsidTr="005942C7">
        <w:trPr>
          <w:trHeight w:val="74"/>
          <w:jc w:val="center"/>
        </w:trPr>
        <w:tc>
          <w:tcPr>
            <w:tcW w:w="2728" w:type="pct"/>
            <w:gridSpan w:val="2"/>
            <w:tcBorders>
              <w:top w:val="nil"/>
            </w:tcBorders>
            <w:shd w:val="clear" w:color="auto" w:fill="auto"/>
          </w:tcPr>
          <w:p w14:paraId="1169871D" w14:textId="77777777" w:rsidR="00D963B2" w:rsidRPr="001C0E1B" w:rsidRDefault="00D963B2" w:rsidP="005942C7">
            <w:pPr>
              <w:pStyle w:val="TAH"/>
            </w:pPr>
          </w:p>
        </w:tc>
        <w:tc>
          <w:tcPr>
            <w:tcW w:w="677" w:type="pct"/>
            <w:tcBorders>
              <w:top w:val="nil"/>
            </w:tcBorders>
            <w:shd w:val="clear" w:color="auto" w:fill="auto"/>
          </w:tcPr>
          <w:p w14:paraId="18710C60" w14:textId="77777777" w:rsidR="00D963B2" w:rsidRPr="001C0E1B" w:rsidRDefault="00D963B2" w:rsidP="005942C7">
            <w:pPr>
              <w:pStyle w:val="TAH"/>
            </w:pPr>
          </w:p>
        </w:tc>
        <w:tc>
          <w:tcPr>
            <w:tcW w:w="1595" w:type="pct"/>
            <w:shd w:val="clear" w:color="auto" w:fill="auto"/>
          </w:tcPr>
          <w:p w14:paraId="43F47220" w14:textId="77777777" w:rsidR="00D963B2" w:rsidRPr="001C0E1B" w:rsidRDefault="00D963B2" w:rsidP="005942C7">
            <w:pPr>
              <w:pStyle w:val="TAH"/>
            </w:pPr>
            <w:r w:rsidRPr="001C0E1B">
              <w:t>Test 1</w:t>
            </w:r>
          </w:p>
        </w:tc>
      </w:tr>
      <w:tr w:rsidR="00D963B2" w:rsidRPr="001C0E1B" w14:paraId="04A0017B" w14:textId="77777777" w:rsidTr="005942C7">
        <w:trPr>
          <w:trHeight w:val="64"/>
          <w:jc w:val="center"/>
        </w:trPr>
        <w:tc>
          <w:tcPr>
            <w:tcW w:w="2728" w:type="pct"/>
            <w:gridSpan w:val="2"/>
            <w:shd w:val="clear" w:color="auto" w:fill="auto"/>
          </w:tcPr>
          <w:p w14:paraId="718189DD" w14:textId="77777777" w:rsidR="00D963B2" w:rsidRPr="001C0E1B" w:rsidRDefault="00D963B2" w:rsidP="005942C7">
            <w:pPr>
              <w:pStyle w:val="TAL"/>
            </w:pPr>
            <w:r w:rsidRPr="001C0E1B">
              <w:t xml:space="preserve">Active PCell </w:t>
            </w:r>
          </w:p>
        </w:tc>
        <w:tc>
          <w:tcPr>
            <w:tcW w:w="677" w:type="pct"/>
            <w:shd w:val="clear" w:color="auto" w:fill="auto"/>
          </w:tcPr>
          <w:p w14:paraId="1192D6C1" w14:textId="77777777" w:rsidR="00D963B2" w:rsidRPr="001C0E1B" w:rsidRDefault="00D963B2" w:rsidP="005942C7">
            <w:pPr>
              <w:pStyle w:val="TAC"/>
            </w:pPr>
          </w:p>
        </w:tc>
        <w:tc>
          <w:tcPr>
            <w:tcW w:w="1595" w:type="pct"/>
            <w:shd w:val="clear" w:color="auto" w:fill="auto"/>
          </w:tcPr>
          <w:p w14:paraId="49455A24" w14:textId="77777777" w:rsidR="00D963B2" w:rsidRPr="001C0E1B" w:rsidRDefault="00D963B2" w:rsidP="005942C7">
            <w:pPr>
              <w:pStyle w:val="TAC"/>
            </w:pPr>
            <w:r w:rsidRPr="001C0E1B">
              <w:t>Cell 1</w:t>
            </w:r>
          </w:p>
        </w:tc>
      </w:tr>
      <w:tr w:rsidR="00D963B2" w:rsidRPr="001C0E1B" w14:paraId="1490781B" w14:textId="77777777" w:rsidTr="005942C7">
        <w:trPr>
          <w:trHeight w:val="164"/>
          <w:jc w:val="center"/>
        </w:trPr>
        <w:tc>
          <w:tcPr>
            <w:tcW w:w="2728" w:type="pct"/>
            <w:gridSpan w:val="2"/>
            <w:shd w:val="clear" w:color="auto" w:fill="auto"/>
          </w:tcPr>
          <w:p w14:paraId="09657C77" w14:textId="77777777" w:rsidR="00D963B2" w:rsidRPr="001C0E1B" w:rsidRDefault="00D963B2" w:rsidP="005942C7">
            <w:pPr>
              <w:pStyle w:val="TAL"/>
            </w:pPr>
            <w:r w:rsidRPr="001C0E1B">
              <w:t>RF Channel Number</w:t>
            </w:r>
          </w:p>
        </w:tc>
        <w:tc>
          <w:tcPr>
            <w:tcW w:w="677" w:type="pct"/>
            <w:shd w:val="clear" w:color="auto" w:fill="auto"/>
          </w:tcPr>
          <w:p w14:paraId="15649E3A" w14:textId="77777777" w:rsidR="00D963B2" w:rsidRPr="001C0E1B" w:rsidRDefault="00D963B2" w:rsidP="005942C7">
            <w:pPr>
              <w:pStyle w:val="TAC"/>
            </w:pPr>
          </w:p>
        </w:tc>
        <w:tc>
          <w:tcPr>
            <w:tcW w:w="1595" w:type="pct"/>
            <w:shd w:val="clear" w:color="auto" w:fill="auto"/>
          </w:tcPr>
          <w:p w14:paraId="5016C500" w14:textId="77777777" w:rsidR="00D963B2" w:rsidRPr="001C0E1B" w:rsidRDefault="00D963B2" w:rsidP="005942C7">
            <w:pPr>
              <w:pStyle w:val="TAC"/>
            </w:pPr>
            <w:r w:rsidRPr="001C0E1B">
              <w:t>1</w:t>
            </w:r>
          </w:p>
        </w:tc>
      </w:tr>
      <w:tr w:rsidR="00D963B2" w:rsidRPr="001C0E1B" w14:paraId="395B047D" w14:textId="77777777" w:rsidTr="005942C7">
        <w:trPr>
          <w:trHeight w:val="93"/>
          <w:jc w:val="center"/>
        </w:trPr>
        <w:tc>
          <w:tcPr>
            <w:tcW w:w="1072" w:type="pct"/>
            <w:shd w:val="clear" w:color="auto" w:fill="auto"/>
          </w:tcPr>
          <w:p w14:paraId="055C54E4" w14:textId="77777777" w:rsidR="00D963B2" w:rsidRPr="001C0E1B" w:rsidRDefault="00D963B2" w:rsidP="005942C7">
            <w:pPr>
              <w:pStyle w:val="TAL"/>
            </w:pPr>
            <w:r w:rsidRPr="001C0E1B">
              <w:t>Duplex mode</w:t>
            </w:r>
          </w:p>
        </w:tc>
        <w:tc>
          <w:tcPr>
            <w:tcW w:w="1656" w:type="pct"/>
            <w:shd w:val="clear" w:color="auto" w:fill="auto"/>
          </w:tcPr>
          <w:p w14:paraId="42316154" w14:textId="77777777" w:rsidR="00D963B2" w:rsidRPr="001C0E1B" w:rsidRDefault="00D963B2" w:rsidP="005942C7">
            <w:pPr>
              <w:pStyle w:val="TAL"/>
            </w:pPr>
            <w:r w:rsidRPr="001C0E1B">
              <w:t>Config 1</w:t>
            </w:r>
          </w:p>
        </w:tc>
        <w:tc>
          <w:tcPr>
            <w:tcW w:w="677" w:type="pct"/>
            <w:shd w:val="clear" w:color="auto" w:fill="auto"/>
          </w:tcPr>
          <w:p w14:paraId="7B6FBDB0" w14:textId="77777777" w:rsidR="00D963B2" w:rsidRPr="001C0E1B" w:rsidRDefault="00D963B2" w:rsidP="005942C7">
            <w:pPr>
              <w:pStyle w:val="TAC"/>
            </w:pPr>
          </w:p>
        </w:tc>
        <w:tc>
          <w:tcPr>
            <w:tcW w:w="1595" w:type="pct"/>
            <w:shd w:val="clear" w:color="auto" w:fill="auto"/>
          </w:tcPr>
          <w:p w14:paraId="08CCF18B" w14:textId="77777777" w:rsidR="00D963B2" w:rsidRPr="001C0E1B" w:rsidRDefault="00D963B2" w:rsidP="005942C7">
            <w:pPr>
              <w:pStyle w:val="TAC"/>
            </w:pPr>
            <w:r w:rsidRPr="001C0E1B">
              <w:t>TDD</w:t>
            </w:r>
          </w:p>
        </w:tc>
      </w:tr>
      <w:tr w:rsidR="00D963B2" w:rsidRPr="001C0E1B" w14:paraId="0AB82600" w14:textId="77777777" w:rsidTr="005942C7">
        <w:trPr>
          <w:trHeight w:val="189"/>
          <w:jc w:val="center"/>
        </w:trPr>
        <w:tc>
          <w:tcPr>
            <w:tcW w:w="1072" w:type="pct"/>
            <w:shd w:val="clear" w:color="auto" w:fill="auto"/>
          </w:tcPr>
          <w:p w14:paraId="73C80294" w14:textId="77777777" w:rsidR="00D963B2" w:rsidRPr="001C0E1B" w:rsidRDefault="00D963B2" w:rsidP="005942C7">
            <w:pPr>
              <w:pStyle w:val="TAL"/>
            </w:pPr>
            <w:r w:rsidRPr="001C0E1B">
              <w:t>TDD Configuration</w:t>
            </w:r>
          </w:p>
        </w:tc>
        <w:tc>
          <w:tcPr>
            <w:tcW w:w="1656" w:type="pct"/>
            <w:shd w:val="clear" w:color="auto" w:fill="auto"/>
          </w:tcPr>
          <w:p w14:paraId="5B17D96E" w14:textId="77777777" w:rsidR="00D963B2" w:rsidRPr="001C0E1B" w:rsidRDefault="00D963B2" w:rsidP="005942C7">
            <w:pPr>
              <w:pStyle w:val="TAL"/>
            </w:pPr>
            <w:r w:rsidRPr="001C0E1B">
              <w:t>Config 1</w:t>
            </w:r>
          </w:p>
        </w:tc>
        <w:tc>
          <w:tcPr>
            <w:tcW w:w="677" w:type="pct"/>
            <w:shd w:val="clear" w:color="auto" w:fill="auto"/>
          </w:tcPr>
          <w:p w14:paraId="3CFD3FEE" w14:textId="77777777" w:rsidR="00D963B2" w:rsidRPr="001C0E1B" w:rsidRDefault="00D963B2" w:rsidP="005942C7">
            <w:pPr>
              <w:pStyle w:val="TAC"/>
            </w:pPr>
          </w:p>
        </w:tc>
        <w:tc>
          <w:tcPr>
            <w:tcW w:w="1595" w:type="pct"/>
            <w:shd w:val="clear" w:color="auto" w:fill="auto"/>
          </w:tcPr>
          <w:p w14:paraId="5A8A67AC" w14:textId="77777777" w:rsidR="00D963B2" w:rsidRPr="001C0E1B" w:rsidRDefault="00D963B2" w:rsidP="005942C7">
            <w:pPr>
              <w:pStyle w:val="TAC"/>
            </w:pPr>
            <w:r w:rsidRPr="001C0E1B">
              <w:t>TDDConf.3.1</w:t>
            </w:r>
          </w:p>
        </w:tc>
      </w:tr>
      <w:tr w:rsidR="00D963B2" w:rsidRPr="001C0E1B" w14:paraId="65AE6F89" w14:textId="77777777" w:rsidTr="005942C7">
        <w:trPr>
          <w:trHeight w:val="189"/>
          <w:jc w:val="center"/>
        </w:trPr>
        <w:tc>
          <w:tcPr>
            <w:tcW w:w="1072" w:type="pct"/>
            <w:shd w:val="clear" w:color="auto" w:fill="auto"/>
            <w:vAlign w:val="center"/>
          </w:tcPr>
          <w:p w14:paraId="559692C8" w14:textId="77777777" w:rsidR="00D963B2" w:rsidRPr="001C0E1B" w:rsidRDefault="00D963B2" w:rsidP="005942C7">
            <w:pPr>
              <w:pStyle w:val="TAL"/>
            </w:pPr>
            <w:r w:rsidRPr="001C0E1B">
              <w:rPr>
                <w:noProof/>
              </w:rPr>
              <w:t>DL initial BWP configuration</w:t>
            </w:r>
          </w:p>
        </w:tc>
        <w:tc>
          <w:tcPr>
            <w:tcW w:w="1656" w:type="pct"/>
            <w:shd w:val="clear" w:color="auto" w:fill="auto"/>
          </w:tcPr>
          <w:p w14:paraId="0C89F91F" w14:textId="77777777" w:rsidR="00D963B2" w:rsidRPr="001C0E1B" w:rsidRDefault="00D963B2" w:rsidP="005942C7">
            <w:pPr>
              <w:pStyle w:val="TAL"/>
            </w:pPr>
            <w:r w:rsidRPr="001C0E1B">
              <w:rPr>
                <w:noProof/>
              </w:rPr>
              <w:t>Config 1</w:t>
            </w:r>
          </w:p>
        </w:tc>
        <w:tc>
          <w:tcPr>
            <w:tcW w:w="677" w:type="pct"/>
            <w:shd w:val="clear" w:color="auto" w:fill="auto"/>
          </w:tcPr>
          <w:p w14:paraId="2426D468" w14:textId="77777777" w:rsidR="00D963B2" w:rsidRPr="001C0E1B" w:rsidRDefault="00D963B2" w:rsidP="005942C7">
            <w:pPr>
              <w:pStyle w:val="TAC"/>
            </w:pPr>
          </w:p>
        </w:tc>
        <w:tc>
          <w:tcPr>
            <w:tcW w:w="1595" w:type="pct"/>
            <w:shd w:val="clear" w:color="auto" w:fill="auto"/>
          </w:tcPr>
          <w:p w14:paraId="00AF71D4" w14:textId="77777777" w:rsidR="00D963B2" w:rsidRPr="001C0E1B" w:rsidRDefault="00D963B2" w:rsidP="005942C7">
            <w:pPr>
              <w:pStyle w:val="TAC"/>
            </w:pPr>
            <w:r w:rsidRPr="001C0E1B">
              <w:rPr>
                <w:noProof/>
              </w:rPr>
              <w:t>DLBWP.0.1</w:t>
            </w:r>
          </w:p>
        </w:tc>
      </w:tr>
      <w:tr w:rsidR="00D963B2" w:rsidRPr="001C0E1B" w14:paraId="6D71D7FA" w14:textId="77777777" w:rsidTr="005942C7">
        <w:trPr>
          <w:trHeight w:val="189"/>
          <w:jc w:val="center"/>
        </w:trPr>
        <w:tc>
          <w:tcPr>
            <w:tcW w:w="1072" w:type="pct"/>
            <w:shd w:val="clear" w:color="auto" w:fill="auto"/>
            <w:vAlign w:val="center"/>
          </w:tcPr>
          <w:p w14:paraId="6FF9CA56"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5CD43C4D" w14:textId="77777777" w:rsidR="00D963B2" w:rsidRPr="001C0E1B" w:rsidRDefault="00D963B2" w:rsidP="005942C7">
            <w:pPr>
              <w:pStyle w:val="TAL"/>
            </w:pPr>
            <w:r w:rsidRPr="001C0E1B">
              <w:rPr>
                <w:noProof/>
              </w:rPr>
              <w:t>Config 1</w:t>
            </w:r>
          </w:p>
        </w:tc>
        <w:tc>
          <w:tcPr>
            <w:tcW w:w="677" w:type="pct"/>
            <w:shd w:val="clear" w:color="auto" w:fill="auto"/>
          </w:tcPr>
          <w:p w14:paraId="551A47F0" w14:textId="77777777" w:rsidR="00D963B2" w:rsidRPr="001C0E1B" w:rsidRDefault="00D963B2" w:rsidP="005942C7">
            <w:pPr>
              <w:pStyle w:val="TAC"/>
            </w:pPr>
          </w:p>
        </w:tc>
        <w:tc>
          <w:tcPr>
            <w:tcW w:w="1595" w:type="pct"/>
            <w:shd w:val="clear" w:color="auto" w:fill="auto"/>
          </w:tcPr>
          <w:p w14:paraId="6C46A697" w14:textId="77777777" w:rsidR="00D963B2" w:rsidRPr="001C0E1B" w:rsidRDefault="00D963B2" w:rsidP="005942C7">
            <w:pPr>
              <w:pStyle w:val="TAC"/>
            </w:pPr>
            <w:r w:rsidRPr="001C0E1B">
              <w:rPr>
                <w:noProof/>
              </w:rPr>
              <w:t>DLBWP.1.1</w:t>
            </w:r>
          </w:p>
        </w:tc>
      </w:tr>
      <w:tr w:rsidR="00D963B2" w:rsidRPr="001C0E1B" w14:paraId="157BF248" w14:textId="77777777" w:rsidTr="005942C7">
        <w:trPr>
          <w:trHeight w:val="189"/>
          <w:jc w:val="center"/>
        </w:trPr>
        <w:tc>
          <w:tcPr>
            <w:tcW w:w="1072" w:type="pct"/>
            <w:shd w:val="clear" w:color="auto" w:fill="auto"/>
            <w:vAlign w:val="center"/>
          </w:tcPr>
          <w:p w14:paraId="43778C07"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5C43CC45" w14:textId="77777777" w:rsidR="00D963B2" w:rsidRPr="001C0E1B" w:rsidRDefault="00D963B2" w:rsidP="005942C7">
            <w:pPr>
              <w:pStyle w:val="TAL"/>
            </w:pPr>
            <w:r w:rsidRPr="001C0E1B">
              <w:rPr>
                <w:noProof/>
              </w:rPr>
              <w:t>Config 1</w:t>
            </w:r>
          </w:p>
        </w:tc>
        <w:tc>
          <w:tcPr>
            <w:tcW w:w="677" w:type="pct"/>
            <w:shd w:val="clear" w:color="auto" w:fill="auto"/>
          </w:tcPr>
          <w:p w14:paraId="30006A34" w14:textId="77777777" w:rsidR="00D963B2" w:rsidRPr="001C0E1B" w:rsidRDefault="00D963B2" w:rsidP="005942C7">
            <w:pPr>
              <w:pStyle w:val="TAC"/>
            </w:pPr>
          </w:p>
        </w:tc>
        <w:tc>
          <w:tcPr>
            <w:tcW w:w="1595" w:type="pct"/>
            <w:shd w:val="clear" w:color="auto" w:fill="auto"/>
          </w:tcPr>
          <w:p w14:paraId="1AF71F64" w14:textId="77777777" w:rsidR="00D963B2" w:rsidRPr="001C0E1B" w:rsidRDefault="00D963B2" w:rsidP="005942C7">
            <w:pPr>
              <w:pStyle w:val="TAC"/>
            </w:pPr>
            <w:r w:rsidRPr="001C0E1B">
              <w:rPr>
                <w:noProof/>
              </w:rPr>
              <w:t>ULBWP.0.1</w:t>
            </w:r>
          </w:p>
        </w:tc>
      </w:tr>
      <w:tr w:rsidR="00D963B2" w:rsidRPr="001C0E1B" w14:paraId="22A3315F" w14:textId="77777777" w:rsidTr="005942C7">
        <w:trPr>
          <w:trHeight w:val="189"/>
          <w:jc w:val="center"/>
        </w:trPr>
        <w:tc>
          <w:tcPr>
            <w:tcW w:w="1072" w:type="pct"/>
            <w:shd w:val="clear" w:color="auto" w:fill="auto"/>
            <w:vAlign w:val="center"/>
          </w:tcPr>
          <w:p w14:paraId="4F0A7B6A"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602D6161" w14:textId="77777777" w:rsidR="00D963B2" w:rsidRPr="001C0E1B" w:rsidRDefault="00D963B2" w:rsidP="005942C7">
            <w:pPr>
              <w:pStyle w:val="TAL"/>
            </w:pPr>
            <w:r w:rsidRPr="001C0E1B">
              <w:rPr>
                <w:noProof/>
              </w:rPr>
              <w:t>Config 1</w:t>
            </w:r>
          </w:p>
        </w:tc>
        <w:tc>
          <w:tcPr>
            <w:tcW w:w="677" w:type="pct"/>
            <w:shd w:val="clear" w:color="auto" w:fill="auto"/>
          </w:tcPr>
          <w:p w14:paraId="47FDB834" w14:textId="77777777" w:rsidR="00D963B2" w:rsidRPr="001C0E1B" w:rsidRDefault="00D963B2" w:rsidP="005942C7">
            <w:pPr>
              <w:pStyle w:val="TAC"/>
            </w:pPr>
          </w:p>
        </w:tc>
        <w:tc>
          <w:tcPr>
            <w:tcW w:w="1595" w:type="pct"/>
            <w:shd w:val="clear" w:color="auto" w:fill="auto"/>
          </w:tcPr>
          <w:p w14:paraId="6B90874B" w14:textId="77777777" w:rsidR="00D963B2" w:rsidRPr="001C0E1B" w:rsidRDefault="00D963B2" w:rsidP="005942C7">
            <w:pPr>
              <w:pStyle w:val="TAC"/>
            </w:pPr>
            <w:r w:rsidRPr="001C0E1B">
              <w:rPr>
                <w:noProof/>
              </w:rPr>
              <w:t>ULBWP.1.1</w:t>
            </w:r>
          </w:p>
        </w:tc>
      </w:tr>
      <w:tr w:rsidR="00D963B2" w:rsidRPr="00E94A96" w14:paraId="347CD3A8" w14:textId="77777777" w:rsidTr="005942C7">
        <w:trPr>
          <w:trHeight w:val="189"/>
          <w:jc w:val="center"/>
          <w:ins w:id="3902" w:author="R4-2119261" w:date="2021-11-12T22:40:00Z"/>
        </w:trPr>
        <w:tc>
          <w:tcPr>
            <w:tcW w:w="1072" w:type="pct"/>
            <w:shd w:val="clear" w:color="auto" w:fill="auto"/>
          </w:tcPr>
          <w:p w14:paraId="69A9DD5B" w14:textId="77777777" w:rsidR="00D963B2" w:rsidRPr="00E94A96" w:rsidRDefault="00D963B2" w:rsidP="005942C7">
            <w:pPr>
              <w:keepNext/>
              <w:keepLines/>
              <w:spacing w:after="0"/>
              <w:rPr>
                <w:ins w:id="3903" w:author="R4-2119261" w:date="2021-11-12T22:40:00Z"/>
                <w:rFonts w:ascii="Arial" w:hAnsi="Arial"/>
                <w:sz w:val="18"/>
              </w:rPr>
            </w:pPr>
            <w:ins w:id="3904" w:author="R4-2119261" w:date="2021-11-12T22:40:00Z">
              <w:r w:rsidRPr="00E94A96">
                <w:rPr>
                  <w:rFonts w:ascii="Arial" w:hAnsi="Arial"/>
                  <w:sz w:val="18"/>
                </w:rPr>
                <w:t>RMSI CORESET Reference Channel</w:t>
              </w:r>
            </w:ins>
          </w:p>
        </w:tc>
        <w:tc>
          <w:tcPr>
            <w:tcW w:w="1656" w:type="pct"/>
            <w:shd w:val="clear" w:color="auto" w:fill="auto"/>
          </w:tcPr>
          <w:p w14:paraId="349DCFB7" w14:textId="77777777" w:rsidR="00D963B2" w:rsidRPr="00E94A96" w:rsidRDefault="00D963B2" w:rsidP="005942C7">
            <w:pPr>
              <w:keepNext/>
              <w:keepLines/>
              <w:spacing w:after="0"/>
              <w:rPr>
                <w:ins w:id="3905" w:author="R4-2119261" w:date="2021-11-12T22:40:00Z"/>
                <w:rFonts w:ascii="Arial" w:hAnsi="Arial"/>
                <w:sz w:val="18"/>
                <w:lang w:val="it-IT"/>
              </w:rPr>
            </w:pPr>
            <w:ins w:id="3906" w:author="R4-2119261" w:date="2021-11-12T22:40:00Z">
              <w:r w:rsidRPr="00E94A96">
                <w:rPr>
                  <w:rFonts w:ascii="Arial" w:hAnsi="Arial"/>
                  <w:sz w:val="18"/>
                  <w:lang w:val="it-IT"/>
                </w:rPr>
                <w:t>Config 1</w:t>
              </w:r>
            </w:ins>
          </w:p>
        </w:tc>
        <w:tc>
          <w:tcPr>
            <w:tcW w:w="677" w:type="pct"/>
            <w:shd w:val="clear" w:color="auto" w:fill="auto"/>
          </w:tcPr>
          <w:p w14:paraId="25366949" w14:textId="77777777" w:rsidR="00D963B2" w:rsidRPr="00E94A96" w:rsidRDefault="00D963B2" w:rsidP="005942C7">
            <w:pPr>
              <w:keepNext/>
              <w:keepLines/>
              <w:spacing w:after="0"/>
              <w:jc w:val="center"/>
              <w:rPr>
                <w:ins w:id="3907" w:author="R4-2119261" w:date="2021-11-12T22:40:00Z"/>
                <w:rFonts w:ascii="Arial" w:hAnsi="Arial"/>
                <w:sz w:val="18"/>
              </w:rPr>
            </w:pPr>
          </w:p>
        </w:tc>
        <w:tc>
          <w:tcPr>
            <w:tcW w:w="1595" w:type="pct"/>
            <w:shd w:val="clear" w:color="auto" w:fill="auto"/>
          </w:tcPr>
          <w:p w14:paraId="3371EC23" w14:textId="77777777" w:rsidR="00D963B2" w:rsidRPr="00B6725E" w:rsidRDefault="00D963B2" w:rsidP="005942C7">
            <w:pPr>
              <w:keepNext/>
              <w:keepLines/>
              <w:spacing w:after="0"/>
              <w:jc w:val="center"/>
              <w:rPr>
                <w:ins w:id="3908" w:author="R4-2119261" w:date="2021-11-12T22:40:00Z"/>
                <w:rFonts w:ascii="Arial" w:hAnsi="Arial"/>
                <w:sz w:val="18"/>
              </w:rPr>
            </w:pPr>
            <w:ins w:id="3909" w:author="R4-2119261" w:date="2021-11-12T22:40:00Z">
              <w:r w:rsidRPr="00E94A96">
                <w:rPr>
                  <w:rFonts w:ascii="Arial" w:hAnsi="Arial"/>
                  <w:sz w:val="18"/>
                </w:rPr>
                <w:t>CR.3.1 TDD</w:t>
              </w:r>
            </w:ins>
          </w:p>
        </w:tc>
      </w:tr>
      <w:tr w:rsidR="00D963B2" w:rsidRPr="001C0E1B" w14:paraId="09842843" w14:textId="77777777" w:rsidTr="005942C7">
        <w:trPr>
          <w:trHeight w:val="189"/>
          <w:jc w:val="center"/>
        </w:trPr>
        <w:tc>
          <w:tcPr>
            <w:tcW w:w="1072" w:type="pct"/>
            <w:shd w:val="clear" w:color="auto" w:fill="auto"/>
          </w:tcPr>
          <w:p w14:paraId="33D09ED0" w14:textId="77777777" w:rsidR="00D963B2" w:rsidRPr="001C0E1B" w:rsidRDefault="00D963B2" w:rsidP="005942C7">
            <w:pPr>
              <w:pStyle w:val="TAL"/>
            </w:pPr>
            <w:ins w:id="3910" w:author="R4-2119261" w:date="2021-11-12T22:40:00Z">
              <w:r>
                <w:t xml:space="preserve">Dedicated </w:t>
              </w:r>
            </w:ins>
            <w:r w:rsidRPr="001C0E1B">
              <w:t>CORESET Reference Channel</w:t>
            </w:r>
          </w:p>
        </w:tc>
        <w:tc>
          <w:tcPr>
            <w:tcW w:w="1656" w:type="pct"/>
            <w:shd w:val="clear" w:color="auto" w:fill="auto"/>
          </w:tcPr>
          <w:p w14:paraId="65694FAD" w14:textId="77777777" w:rsidR="00D963B2" w:rsidRPr="001C0E1B" w:rsidRDefault="00D963B2" w:rsidP="005942C7">
            <w:pPr>
              <w:pStyle w:val="TAL"/>
            </w:pPr>
            <w:r w:rsidRPr="001C0E1B">
              <w:t>Config 1</w:t>
            </w:r>
          </w:p>
        </w:tc>
        <w:tc>
          <w:tcPr>
            <w:tcW w:w="677" w:type="pct"/>
            <w:shd w:val="clear" w:color="auto" w:fill="auto"/>
          </w:tcPr>
          <w:p w14:paraId="14228FF2" w14:textId="77777777" w:rsidR="00D963B2" w:rsidRPr="001C0E1B" w:rsidRDefault="00D963B2" w:rsidP="005942C7">
            <w:pPr>
              <w:pStyle w:val="TAC"/>
            </w:pPr>
          </w:p>
        </w:tc>
        <w:tc>
          <w:tcPr>
            <w:tcW w:w="1595" w:type="pct"/>
            <w:shd w:val="clear" w:color="auto" w:fill="auto"/>
          </w:tcPr>
          <w:p w14:paraId="0CF8E034" w14:textId="77777777" w:rsidR="00D963B2" w:rsidRPr="001C0E1B" w:rsidRDefault="00D963B2" w:rsidP="005942C7">
            <w:pPr>
              <w:pStyle w:val="TAC"/>
            </w:pPr>
            <w:r w:rsidRPr="001C0E1B">
              <w:t>CCR.3.</w:t>
            </w:r>
            <w:ins w:id="3911" w:author="R4-2119261" w:date="2021-11-12T22:40:00Z">
              <w:r>
                <w:t>4</w:t>
              </w:r>
            </w:ins>
            <w:del w:id="3912" w:author="R4-2119261" w:date="2021-11-12T22:40:00Z">
              <w:r w:rsidRPr="001C0E1B" w:rsidDel="00DB13C7">
                <w:delText>1</w:delText>
              </w:r>
            </w:del>
            <w:r w:rsidRPr="001C0E1B">
              <w:t xml:space="preserve"> TDD</w:t>
            </w:r>
          </w:p>
          <w:p w14:paraId="42BDE197" w14:textId="77777777" w:rsidR="00D963B2" w:rsidRPr="001C0E1B" w:rsidRDefault="00D963B2" w:rsidP="005942C7">
            <w:pPr>
              <w:pStyle w:val="TAC"/>
            </w:pPr>
            <w:r w:rsidRPr="001C0E1B">
              <w:rPr>
                <w:noProof/>
              </w:rPr>
              <w:t>CCR.3.</w:t>
            </w:r>
            <w:ins w:id="3913" w:author="R4-2119261" w:date="2021-11-12T22:40:00Z">
              <w:r>
                <w:rPr>
                  <w:noProof/>
                </w:rPr>
                <w:t>6</w:t>
              </w:r>
            </w:ins>
            <w:del w:id="3914" w:author="R4-2119261" w:date="2021-11-12T22:40:00Z">
              <w:r w:rsidRPr="001C0E1B" w:rsidDel="00DB13C7">
                <w:rPr>
                  <w:noProof/>
                </w:rPr>
                <w:delText>3</w:delText>
              </w:r>
            </w:del>
            <w:r w:rsidRPr="001C0E1B">
              <w:rPr>
                <w:noProof/>
              </w:rPr>
              <w:t xml:space="preserve"> TDD</w:t>
            </w:r>
          </w:p>
        </w:tc>
      </w:tr>
      <w:tr w:rsidR="00D963B2" w:rsidRPr="001C0E1B" w14:paraId="105C6612" w14:textId="77777777" w:rsidTr="005942C7">
        <w:trPr>
          <w:trHeight w:val="125"/>
          <w:jc w:val="center"/>
        </w:trPr>
        <w:tc>
          <w:tcPr>
            <w:tcW w:w="1072" w:type="pct"/>
            <w:shd w:val="clear" w:color="auto" w:fill="auto"/>
          </w:tcPr>
          <w:p w14:paraId="2E0953FA" w14:textId="77777777" w:rsidR="00D963B2" w:rsidRPr="001C0E1B" w:rsidRDefault="00D963B2" w:rsidP="005942C7">
            <w:pPr>
              <w:pStyle w:val="TAL"/>
            </w:pPr>
            <w:r w:rsidRPr="001C0E1B">
              <w:t>SSB Configuration</w:t>
            </w:r>
          </w:p>
        </w:tc>
        <w:tc>
          <w:tcPr>
            <w:tcW w:w="1656" w:type="pct"/>
            <w:shd w:val="clear" w:color="auto" w:fill="auto"/>
          </w:tcPr>
          <w:p w14:paraId="36E77C28" w14:textId="77777777" w:rsidR="00D963B2" w:rsidRPr="001C0E1B" w:rsidRDefault="00D963B2" w:rsidP="005942C7">
            <w:pPr>
              <w:pStyle w:val="TAL"/>
            </w:pPr>
            <w:r w:rsidRPr="001C0E1B">
              <w:t>Config 1</w:t>
            </w:r>
          </w:p>
        </w:tc>
        <w:tc>
          <w:tcPr>
            <w:tcW w:w="677" w:type="pct"/>
            <w:shd w:val="clear" w:color="auto" w:fill="auto"/>
          </w:tcPr>
          <w:p w14:paraId="6992D84E" w14:textId="77777777" w:rsidR="00D963B2" w:rsidRPr="001C0E1B" w:rsidRDefault="00D963B2" w:rsidP="005942C7">
            <w:pPr>
              <w:pStyle w:val="TAC"/>
            </w:pPr>
          </w:p>
        </w:tc>
        <w:tc>
          <w:tcPr>
            <w:tcW w:w="1595" w:type="pct"/>
            <w:shd w:val="clear" w:color="auto" w:fill="auto"/>
          </w:tcPr>
          <w:p w14:paraId="41811701" w14:textId="77777777" w:rsidR="00D963B2" w:rsidRPr="001C0E1B" w:rsidRDefault="00D963B2" w:rsidP="005942C7">
            <w:pPr>
              <w:pStyle w:val="TAC"/>
            </w:pPr>
            <w:r w:rsidRPr="001C0E1B">
              <w:t>SSB.1 FR2</w:t>
            </w:r>
          </w:p>
        </w:tc>
      </w:tr>
      <w:tr w:rsidR="00D963B2" w:rsidRPr="001C0E1B" w14:paraId="091A7995" w14:textId="77777777" w:rsidTr="005942C7">
        <w:trPr>
          <w:trHeight w:val="223"/>
          <w:jc w:val="center"/>
        </w:trPr>
        <w:tc>
          <w:tcPr>
            <w:tcW w:w="1072" w:type="pct"/>
            <w:shd w:val="clear" w:color="auto" w:fill="auto"/>
          </w:tcPr>
          <w:p w14:paraId="43C478CF" w14:textId="77777777" w:rsidR="00D963B2" w:rsidRPr="001C0E1B" w:rsidRDefault="00D963B2" w:rsidP="005942C7">
            <w:pPr>
              <w:pStyle w:val="TAL"/>
            </w:pPr>
            <w:r w:rsidRPr="001C0E1B">
              <w:t>SMTC Configuration</w:t>
            </w:r>
          </w:p>
        </w:tc>
        <w:tc>
          <w:tcPr>
            <w:tcW w:w="1656" w:type="pct"/>
            <w:shd w:val="clear" w:color="auto" w:fill="auto"/>
          </w:tcPr>
          <w:p w14:paraId="635B86D9" w14:textId="77777777" w:rsidR="00D963B2" w:rsidRPr="001C0E1B" w:rsidRDefault="00D963B2" w:rsidP="005942C7">
            <w:pPr>
              <w:pStyle w:val="TAL"/>
            </w:pPr>
            <w:r w:rsidRPr="001C0E1B">
              <w:t>Config 1</w:t>
            </w:r>
          </w:p>
        </w:tc>
        <w:tc>
          <w:tcPr>
            <w:tcW w:w="677" w:type="pct"/>
            <w:shd w:val="clear" w:color="auto" w:fill="auto"/>
          </w:tcPr>
          <w:p w14:paraId="49511104" w14:textId="77777777" w:rsidR="00D963B2" w:rsidRPr="001C0E1B" w:rsidRDefault="00D963B2" w:rsidP="005942C7">
            <w:pPr>
              <w:pStyle w:val="TAC"/>
            </w:pPr>
          </w:p>
        </w:tc>
        <w:tc>
          <w:tcPr>
            <w:tcW w:w="1595" w:type="pct"/>
            <w:shd w:val="clear" w:color="auto" w:fill="auto"/>
          </w:tcPr>
          <w:p w14:paraId="4606ACA8" w14:textId="77777777" w:rsidR="00D963B2" w:rsidRPr="001C0E1B" w:rsidRDefault="00D963B2" w:rsidP="005942C7">
            <w:pPr>
              <w:pStyle w:val="TAC"/>
            </w:pPr>
            <w:r w:rsidRPr="001C0E1B">
              <w:t>SMTC.1</w:t>
            </w:r>
          </w:p>
        </w:tc>
      </w:tr>
      <w:tr w:rsidR="00D963B2" w:rsidRPr="001C0E1B" w14:paraId="440C7921" w14:textId="77777777" w:rsidTr="005942C7">
        <w:trPr>
          <w:trHeight w:val="284"/>
          <w:jc w:val="center"/>
        </w:trPr>
        <w:tc>
          <w:tcPr>
            <w:tcW w:w="1072" w:type="pct"/>
            <w:shd w:val="clear" w:color="auto" w:fill="auto"/>
          </w:tcPr>
          <w:p w14:paraId="57B706B8" w14:textId="77777777" w:rsidR="00D963B2" w:rsidRPr="001C0E1B" w:rsidRDefault="00D963B2" w:rsidP="005942C7">
            <w:pPr>
              <w:pStyle w:val="TAL"/>
            </w:pPr>
            <w:r w:rsidRPr="001C0E1B">
              <w:t>PDSCH/PDCCH subcarrier spacing</w:t>
            </w:r>
          </w:p>
        </w:tc>
        <w:tc>
          <w:tcPr>
            <w:tcW w:w="1656" w:type="pct"/>
            <w:shd w:val="clear" w:color="auto" w:fill="auto"/>
          </w:tcPr>
          <w:p w14:paraId="2389A686" w14:textId="77777777" w:rsidR="00D963B2" w:rsidRPr="001C0E1B" w:rsidRDefault="00D963B2" w:rsidP="005942C7">
            <w:pPr>
              <w:pStyle w:val="TAL"/>
            </w:pPr>
            <w:r w:rsidRPr="001C0E1B">
              <w:t>Config 1</w:t>
            </w:r>
          </w:p>
        </w:tc>
        <w:tc>
          <w:tcPr>
            <w:tcW w:w="677" w:type="pct"/>
            <w:shd w:val="clear" w:color="auto" w:fill="auto"/>
          </w:tcPr>
          <w:p w14:paraId="72C628CF" w14:textId="77777777" w:rsidR="00D963B2" w:rsidRPr="001C0E1B" w:rsidRDefault="00D963B2" w:rsidP="005942C7">
            <w:pPr>
              <w:pStyle w:val="TAC"/>
            </w:pPr>
          </w:p>
        </w:tc>
        <w:tc>
          <w:tcPr>
            <w:tcW w:w="1595" w:type="pct"/>
            <w:shd w:val="clear" w:color="auto" w:fill="auto"/>
          </w:tcPr>
          <w:p w14:paraId="37188E00" w14:textId="77777777" w:rsidR="00D963B2" w:rsidRPr="001C0E1B" w:rsidRDefault="00D963B2" w:rsidP="005942C7">
            <w:pPr>
              <w:pStyle w:val="TAC"/>
            </w:pPr>
            <w:r w:rsidRPr="001C0E1B">
              <w:t>120 KHz</w:t>
            </w:r>
          </w:p>
        </w:tc>
      </w:tr>
      <w:tr w:rsidR="00D963B2" w:rsidRPr="001C0E1B" w14:paraId="7A6083AE" w14:textId="77777777" w:rsidTr="005942C7">
        <w:trPr>
          <w:trHeight w:val="284"/>
          <w:jc w:val="center"/>
        </w:trPr>
        <w:tc>
          <w:tcPr>
            <w:tcW w:w="1072" w:type="pct"/>
            <w:shd w:val="clear" w:color="auto" w:fill="auto"/>
          </w:tcPr>
          <w:p w14:paraId="2D8FCCBE" w14:textId="77777777" w:rsidR="00D963B2" w:rsidRPr="001C0E1B" w:rsidRDefault="00D963B2" w:rsidP="005942C7">
            <w:pPr>
              <w:pStyle w:val="TAL"/>
            </w:pPr>
            <w:r w:rsidRPr="001C0E1B">
              <w:rPr>
                <w:noProof/>
              </w:rPr>
              <w:t>CSI-RS for RLM</w:t>
            </w:r>
          </w:p>
        </w:tc>
        <w:tc>
          <w:tcPr>
            <w:tcW w:w="1656" w:type="pct"/>
            <w:shd w:val="clear" w:color="auto" w:fill="auto"/>
          </w:tcPr>
          <w:p w14:paraId="00AE6221" w14:textId="77777777" w:rsidR="00D963B2" w:rsidRPr="001C0E1B" w:rsidRDefault="00D963B2" w:rsidP="005942C7">
            <w:pPr>
              <w:pStyle w:val="TAL"/>
            </w:pPr>
            <w:r w:rsidRPr="001C0E1B">
              <w:rPr>
                <w:noProof/>
              </w:rPr>
              <w:t>Config 1</w:t>
            </w:r>
          </w:p>
        </w:tc>
        <w:tc>
          <w:tcPr>
            <w:tcW w:w="677" w:type="pct"/>
            <w:shd w:val="clear" w:color="auto" w:fill="auto"/>
          </w:tcPr>
          <w:p w14:paraId="3CF73BF1" w14:textId="77777777" w:rsidR="00D963B2" w:rsidRPr="001C0E1B" w:rsidRDefault="00D963B2" w:rsidP="005942C7">
            <w:pPr>
              <w:pStyle w:val="TAC"/>
            </w:pPr>
          </w:p>
        </w:tc>
        <w:tc>
          <w:tcPr>
            <w:tcW w:w="1595" w:type="pct"/>
            <w:shd w:val="clear" w:color="auto" w:fill="auto"/>
          </w:tcPr>
          <w:p w14:paraId="73C36FFB" w14:textId="77777777" w:rsidR="00D963B2" w:rsidRPr="001C0E1B" w:rsidRDefault="00D963B2" w:rsidP="005942C7">
            <w:pPr>
              <w:pStyle w:val="TAC"/>
              <w:rPr>
                <w:noProof/>
              </w:rPr>
            </w:pPr>
            <w:r w:rsidRPr="001C0E1B">
              <w:rPr>
                <w:noProof/>
              </w:rPr>
              <w:t>Resource #4 in TRS.2.1 TDD</w:t>
            </w:r>
          </w:p>
          <w:p w14:paraId="2BABD6E9" w14:textId="77777777" w:rsidR="00D963B2" w:rsidRPr="001C0E1B" w:rsidRDefault="00D963B2" w:rsidP="005942C7">
            <w:pPr>
              <w:pStyle w:val="TAC"/>
            </w:pPr>
            <w:r w:rsidRPr="001C0E1B">
              <w:rPr>
                <w:noProof/>
              </w:rPr>
              <w:t>Resource #4 in TRS.2.2 TDD</w:t>
            </w:r>
          </w:p>
        </w:tc>
      </w:tr>
      <w:tr w:rsidR="00D963B2" w:rsidRPr="001C0E1B" w14:paraId="41CCA0B6" w14:textId="77777777" w:rsidTr="005942C7">
        <w:trPr>
          <w:trHeight w:val="176"/>
          <w:jc w:val="center"/>
        </w:trPr>
        <w:tc>
          <w:tcPr>
            <w:tcW w:w="2728" w:type="pct"/>
            <w:gridSpan w:val="2"/>
            <w:shd w:val="clear" w:color="auto" w:fill="auto"/>
          </w:tcPr>
          <w:p w14:paraId="63A89EA6" w14:textId="77777777" w:rsidR="00D963B2" w:rsidRPr="001C0E1B" w:rsidRDefault="00D963B2" w:rsidP="005942C7">
            <w:pPr>
              <w:pStyle w:val="TAL"/>
            </w:pPr>
            <w:r w:rsidRPr="001C0E1B">
              <w:t>TRS configuration</w:t>
            </w:r>
          </w:p>
        </w:tc>
        <w:tc>
          <w:tcPr>
            <w:tcW w:w="677" w:type="pct"/>
            <w:shd w:val="clear" w:color="auto" w:fill="auto"/>
          </w:tcPr>
          <w:p w14:paraId="56DB2AA2" w14:textId="77777777" w:rsidR="00D963B2" w:rsidRPr="001C0E1B" w:rsidRDefault="00D963B2" w:rsidP="005942C7">
            <w:pPr>
              <w:pStyle w:val="TAC"/>
            </w:pPr>
          </w:p>
        </w:tc>
        <w:tc>
          <w:tcPr>
            <w:tcW w:w="1595" w:type="pct"/>
            <w:shd w:val="clear" w:color="auto" w:fill="auto"/>
          </w:tcPr>
          <w:p w14:paraId="30FF6B02" w14:textId="77777777" w:rsidR="00D963B2" w:rsidRPr="001C0E1B" w:rsidRDefault="00D963B2" w:rsidP="005942C7">
            <w:pPr>
              <w:pStyle w:val="TAC"/>
            </w:pPr>
            <w:r w:rsidRPr="001C0E1B">
              <w:t>TRS.2.1 TDD</w:t>
            </w:r>
          </w:p>
          <w:p w14:paraId="51B9039E" w14:textId="77777777" w:rsidR="00D963B2" w:rsidRPr="001C0E1B" w:rsidRDefault="00D963B2" w:rsidP="005942C7">
            <w:pPr>
              <w:pStyle w:val="TAC"/>
            </w:pPr>
            <w:r w:rsidRPr="001C0E1B">
              <w:rPr>
                <w:noProof/>
              </w:rPr>
              <w:t>TRS.2.2 TDD</w:t>
            </w:r>
          </w:p>
        </w:tc>
      </w:tr>
      <w:tr w:rsidR="00D963B2" w:rsidRPr="001C0E1B" w14:paraId="24E7CCAD" w14:textId="77777777" w:rsidTr="005942C7">
        <w:trPr>
          <w:trHeight w:val="176"/>
          <w:jc w:val="center"/>
        </w:trPr>
        <w:tc>
          <w:tcPr>
            <w:tcW w:w="2728" w:type="pct"/>
            <w:gridSpan w:val="2"/>
            <w:shd w:val="clear" w:color="auto" w:fill="auto"/>
          </w:tcPr>
          <w:p w14:paraId="623E3790" w14:textId="77777777" w:rsidR="00D963B2" w:rsidRPr="001C0E1B" w:rsidRDefault="00D963B2" w:rsidP="005942C7">
            <w:pPr>
              <w:pStyle w:val="TAL"/>
            </w:pPr>
            <w:r w:rsidRPr="001C0E1B">
              <w:t>TCI configuration</w:t>
            </w:r>
            <w:r w:rsidRPr="001C0E1B">
              <w:rPr>
                <w:noProof/>
              </w:rPr>
              <w:t xml:space="preserve"> for PDCCH#1/PDSCH</w:t>
            </w:r>
          </w:p>
        </w:tc>
        <w:tc>
          <w:tcPr>
            <w:tcW w:w="677" w:type="pct"/>
            <w:shd w:val="clear" w:color="auto" w:fill="auto"/>
          </w:tcPr>
          <w:p w14:paraId="07E67A2A" w14:textId="77777777" w:rsidR="00D963B2" w:rsidRPr="001C0E1B" w:rsidRDefault="00D963B2" w:rsidP="005942C7">
            <w:pPr>
              <w:pStyle w:val="TAC"/>
            </w:pPr>
          </w:p>
        </w:tc>
        <w:tc>
          <w:tcPr>
            <w:tcW w:w="1595" w:type="pct"/>
            <w:shd w:val="clear" w:color="auto" w:fill="auto"/>
          </w:tcPr>
          <w:p w14:paraId="2FE9517C" w14:textId="77777777" w:rsidR="00D963B2" w:rsidRPr="001C0E1B" w:rsidRDefault="00D963B2" w:rsidP="005942C7">
            <w:pPr>
              <w:pStyle w:val="TAC"/>
            </w:pPr>
            <w:r w:rsidRPr="001C0E1B">
              <w:rPr>
                <w:noProof/>
              </w:rPr>
              <w:t>TCI.State.2</w:t>
            </w:r>
          </w:p>
        </w:tc>
      </w:tr>
      <w:tr w:rsidR="00D963B2" w:rsidRPr="001C0E1B" w14:paraId="7F721FDB" w14:textId="77777777" w:rsidTr="005942C7">
        <w:trPr>
          <w:trHeight w:val="176"/>
          <w:jc w:val="center"/>
        </w:trPr>
        <w:tc>
          <w:tcPr>
            <w:tcW w:w="2728" w:type="pct"/>
            <w:gridSpan w:val="2"/>
            <w:shd w:val="clear" w:color="auto" w:fill="auto"/>
          </w:tcPr>
          <w:p w14:paraId="6BA3DF63" w14:textId="77777777" w:rsidR="00D963B2" w:rsidRPr="001C0E1B" w:rsidRDefault="00D963B2" w:rsidP="005942C7">
            <w:pPr>
              <w:pStyle w:val="TAL"/>
            </w:pPr>
            <w:r w:rsidRPr="001C0E1B">
              <w:rPr>
                <w:noProof/>
              </w:rPr>
              <w:t>TCI configuration for PDCCH#2</w:t>
            </w:r>
          </w:p>
        </w:tc>
        <w:tc>
          <w:tcPr>
            <w:tcW w:w="677" w:type="pct"/>
            <w:shd w:val="clear" w:color="auto" w:fill="auto"/>
          </w:tcPr>
          <w:p w14:paraId="08BDD14E" w14:textId="77777777" w:rsidR="00D963B2" w:rsidRPr="001C0E1B" w:rsidRDefault="00D963B2" w:rsidP="005942C7">
            <w:pPr>
              <w:pStyle w:val="TAC"/>
            </w:pPr>
          </w:p>
        </w:tc>
        <w:tc>
          <w:tcPr>
            <w:tcW w:w="1595" w:type="pct"/>
            <w:shd w:val="clear" w:color="auto" w:fill="auto"/>
          </w:tcPr>
          <w:p w14:paraId="75134605" w14:textId="77777777" w:rsidR="00D963B2" w:rsidRPr="001C0E1B" w:rsidDel="005C10B4" w:rsidRDefault="00D963B2" w:rsidP="005942C7">
            <w:pPr>
              <w:pStyle w:val="TAC"/>
            </w:pPr>
            <w:r w:rsidRPr="001C0E1B">
              <w:t xml:space="preserve"> </w:t>
            </w:r>
            <w:r w:rsidRPr="001C0E1B">
              <w:rPr>
                <w:noProof/>
              </w:rPr>
              <w:t>TCI.State.3</w:t>
            </w:r>
          </w:p>
        </w:tc>
      </w:tr>
      <w:tr w:rsidR="00D963B2" w:rsidRPr="001C0E1B" w14:paraId="684FED55" w14:textId="77777777" w:rsidTr="005942C7">
        <w:trPr>
          <w:trHeight w:val="176"/>
          <w:jc w:val="center"/>
        </w:trPr>
        <w:tc>
          <w:tcPr>
            <w:tcW w:w="2728" w:type="pct"/>
            <w:gridSpan w:val="2"/>
            <w:shd w:val="clear" w:color="auto" w:fill="auto"/>
          </w:tcPr>
          <w:p w14:paraId="583D0014" w14:textId="77777777" w:rsidR="00D963B2" w:rsidRPr="001C0E1B" w:rsidRDefault="00D963B2" w:rsidP="005942C7">
            <w:pPr>
              <w:pStyle w:val="TAL"/>
            </w:pPr>
            <w:r w:rsidRPr="001C0E1B">
              <w:t>OCNG parameters</w:t>
            </w:r>
          </w:p>
        </w:tc>
        <w:tc>
          <w:tcPr>
            <w:tcW w:w="677" w:type="pct"/>
            <w:shd w:val="clear" w:color="auto" w:fill="auto"/>
          </w:tcPr>
          <w:p w14:paraId="3738F248" w14:textId="77777777" w:rsidR="00D963B2" w:rsidRPr="001C0E1B" w:rsidRDefault="00D963B2" w:rsidP="005942C7">
            <w:pPr>
              <w:pStyle w:val="TAC"/>
            </w:pPr>
          </w:p>
        </w:tc>
        <w:tc>
          <w:tcPr>
            <w:tcW w:w="1595" w:type="pct"/>
            <w:shd w:val="clear" w:color="auto" w:fill="auto"/>
          </w:tcPr>
          <w:p w14:paraId="1EB38708" w14:textId="77777777" w:rsidR="00D963B2" w:rsidRPr="001C0E1B" w:rsidRDefault="00D963B2" w:rsidP="005942C7">
            <w:pPr>
              <w:pStyle w:val="TAC"/>
            </w:pPr>
            <w:r w:rsidRPr="001C0E1B">
              <w:t>OP.1</w:t>
            </w:r>
          </w:p>
        </w:tc>
      </w:tr>
      <w:tr w:rsidR="00D963B2" w:rsidRPr="001C0E1B" w14:paraId="1B095FC9" w14:textId="77777777" w:rsidTr="005942C7">
        <w:trPr>
          <w:trHeight w:val="164"/>
          <w:jc w:val="center"/>
        </w:trPr>
        <w:tc>
          <w:tcPr>
            <w:tcW w:w="2728" w:type="pct"/>
            <w:gridSpan w:val="2"/>
            <w:shd w:val="clear" w:color="auto" w:fill="auto"/>
          </w:tcPr>
          <w:p w14:paraId="5D50D541" w14:textId="77777777" w:rsidR="00D963B2" w:rsidRPr="001C0E1B" w:rsidRDefault="00D963B2" w:rsidP="005942C7">
            <w:pPr>
              <w:pStyle w:val="TAL"/>
            </w:pPr>
            <w:r w:rsidRPr="001C0E1B">
              <w:t>CP length</w:t>
            </w:r>
            <w:r w:rsidRPr="001C0E1B">
              <w:tab/>
            </w:r>
          </w:p>
        </w:tc>
        <w:tc>
          <w:tcPr>
            <w:tcW w:w="677" w:type="pct"/>
            <w:shd w:val="clear" w:color="auto" w:fill="auto"/>
          </w:tcPr>
          <w:p w14:paraId="011216BA" w14:textId="77777777" w:rsidR="00D963B2" w:rsidRPr="001C0E1B" w:rsidRDefault="00D963B2" w:rsidP="005942C7">
            <w:pPr>
              <w:pStyle w:val="TAC"/>
            </w:pPr>
          </w:p>
        </w:tc>
        <w:tc>
          <w:tcPr>
            <w:tcW w:w="1595" w:type="pct"/>
            <w:shd w:val="clear" w:color="auto" w:fill="auto"/>
          </w:tcPr>
          <w:p w14:paraId="2DFE9791" w14:textId="77777777" w:rsidR="00D963B2" w:rsidRPr="001C0E1B" w:rsidRDefault="00D963B2" w:rsidP="005942C7">
            <w:pPr>
              <w:pStyle w:val="TAC"/>
            </w:pPr>
            <w:r w:rsidRPr="001C0E1B">
              <w:t>Normal</w:t>
            </w:r>
          </w:p>
        </w:tc>
      </w:tr>
      <w:tr w:rsidR="00D963B2" w:rsidRPr="001C0E1B" w14:paraId="6F6697F0" w14:textId="77777777" w:rsidTr="005942C7">
        <w:trPr>
          <w:trHeight w:val="164"/>
          <w:jc w:val="center"/>
        </w:trPr>
        <w:tc>
          <w:tcPr>
            <w:tcW w:w="1072" w:type="pct"/>
            <w:tcBorders>
              <w:bottom w:val="nil"/>
            </w:tcBorders>
            <w:shd w:val="clear" w:color="auto" w:fill="auto"/>
          </w:tcPr>
          <w:p w14:paraId="51AC5349" w14:textId="77777777" w:rsidR="00D963B2" w:rsidRPr="001C0E1B" w:rsidRDefault="00D963B2" w:rsidP="005942C7">
            <w:pPr>
              <w:pStyle w:val="TAL"/>
            </w:pPr>
            <w:r w:rsidRPr="001C0E1B">
              <w:t xml:space="preserve">Out of sync transmission parameters </w:t>
            </w:r>
          </w:p>
        </w:tc>
        <w:tc>
          <w:tcPr>
            <w:tcW w:w="1656" w:type="pct"/>
            <w:shd w:val="clear" w:color="auto" w:fill="auto"/>
          </w:tcPr>
          <w:p w14:paraId="5B03EE9F" w14:textId="77777777" w:rsidR="00D963B2" w:rsidRPr="001C0E1B" w:rsidRDefault="00D963B2" w:rsidP="005942C7">
            <w:pPr>
              <w:pStyle w:val="TAL"/>
            </w:pPr>
            <w:r w:rsidRPr="001C0E1B">
              <w:t>DCI format</w:t>
            </w:r>
          </w:p>
        </w:tc>
        <w:tc>
          <w:tcPr>
            <w:tcW w:w="677" w:type="pct"/>
            <w:shd w:val="clear" w:color="auto" w:fill="auto"/>
          </w:tcPr>
          <w:p w14:paraId="40E63CDA" w14:textId="77777777" w:rsidR="00D963B2" w:rsidRPr="001C0E1B" w:rsidRDefault="00D963B2" w:rsidP="005942C7">
            <w:pPr>
              <w:pStyle w:val="TAC"/>
            </w:pPr>
          </w:p>
        </w:tc>
        <w:tc>
          <w:tcPr>
            <w:tcW w:w="1595" w:type="pct"/>
            <w:shd w:val="clear" w:color="auto" w:fill="auto"/>
          </w:tcPr>
          <w:p w14:paraId="5BB95108" w14:textId="77777777" w:rsidR="00D963B2" w:rsidRPr="001C0E1B" w:rsidRDefault="00D963B2" w:rsidP="005942C7">
            <w:pPr>
              <w:pStyle w:val="TAC"/>
            </w:pPr>
            <w:r w:rsidRPr="001C0E1B">
              <w:t>1-0</w:t>
            </w:r>
          </w:p>
        </w:tc>
      </w:tr>
      <w:tr w:rsidR="00D963B2" w:rsidRPr="001C0E1B" w14:paraId="7BBC9253" w14:textId="77777777" w:rsidTr="005942C7">
        <w:trPr>
          <w:trHeight w:val="93"/>
          <w:jc w:val="center"/>
        </w:trPr>
        <w:tc>
          <w:tcPr>
            <w:tcW w:w="1072" w:type="pct"/>
            <w:tcBorders>
              <w:top w:val="nil"/>
              <w:bottom w:val="nil"/>
            </w:tcBorders>
            <w:shd w:val="clear" w:color="auto" w:fill="auto"/>
          </w:tcPr>
          <w:p w14:paraId="4DDFD1F1" w14:textId="77777777" w:rsidR="00D963B2" w:rsidRPr="001C0E1B" w:rsidRDefault="00D963B2" w:rsidP="005942C7">
            <w:pPr>
              <w:pStyle w:val="TAL"/>
            </w:pPr>
          </w:p>
        </w:tc>
        <w:tc>
          <w:tcPr>
            <w:tcW w:w="1656" w:type="pct"/>
            <w:shd w:val="clear" w:color="auto" w:fill="auto"/>
          </w:tcPr>
          <w:p w14:paraId="1E85D8DA" w14:textId="77777777" w:rsidR="00D963B2" w:rsidRPr="001C0E1B" w:rsidRDefault="00D963B2" w:rsidP="005942C7">
            <w:pPr>
              <w:pStyle w:val="TAL"/>
            </w:pPr>
            <w:r w:rsidRPr="001C0E1B">
              <w:t>Number of Control OFDM symbols</w:t>
            </w:r>
          </w:p>
        </w:tc>
        <w:tc>
          <w:tcPr>
            <w:tcW w:w="677" w:type="pct"/>
            <w:shd w:val="clear" w:color="auto" w:fill="auto"/>
          </w:tcPr>
          <w:p w14:paraId="0FDCF5EB" w14:textId="77777777" w:rsidR="00D963B2" w:rsidRPr="001C0E1B" w:rsidRDefault="00D963B2" w:rsidP="005942C7">
            <w:pPr>
              <w:pStyle w:val="TAC"/>
            </w:pPr>
          </w:p>
        </w:tc>
        <w:tc>
          <w:tcPr>
            <w:tcW w:w="1595" w:type="pct"/>
            <w:shd w:val="clear" w:color="auto" w:fill="auto"/>
          </w:tcPr>
          <w:p w14:paraId="2AD3003B" w14:textId="77777777" w:rsidR="00D963B2" w:rsidRPr="001C0E1B" w:rsidRDefault="00D963B2" w:rsidP="005942C7">
            <w:pPr>
              <w:pStyle w:val="TAC"/>
            </w:pPr>
            <w:r w:rsidRPr="001C0E1B">
              <w:t>2</w:t>
            </w:r>
          </w:p>
        </w:tc>
      </w:tr>
      <w:tr w:rsidR="00D963B2" w:rsidRPr="001C0E1B" w14:paraId="7721DAA6" w14:textId="77777777" w:rsidTr="005942C7">
        <w:trPr>
          <w:trHeight w:val="176"/>
          <w:jc w:val="center"/>
        </w:trPr>
        <w:tc>
          <w:tcPr>
            <w:tcW w:w="1072" w:type="pct"/>
            <w:tcBorders>
              <w:top w:val="nil"/>
              <w:bottom w:val="nil"/>
            </w:tcBorders>
            <w:shd w:val="clear" w:color="auto" w:fill="auto"/>
          </w:tcPr>
          <w:p w14:paraId="0C467184" w14:textId="77777777" w:rsidR="00D963B2" w:rsidRPr="001C0E1B" w:rsidRDefault="00D963B2" w:rsidP="005942C7">
            <w:pPr>
              <w:pStyle w:val="TAL"/>
            </w:pPr>
          </w:p>
        </w:tc>
        <w:tc>
          <w:tcPr>
            <w:tcW w:w="1656" w:type="pct"/>
            <w:shd w:val="clear" w:color="auto" w:fill="auto"/>
          </w:tcPr>
          <w:p w14:paraId="057D9612" w14:textId="77777777" w:rsidR="00D963B2" w:rsidRPr="001C0E1B" w:rsidRDefault="00D963B2" w:rsidP="005942C7">
            <w:pPr>
              <w:pStyle w:val="TAL"/>
            </w:pPr>
            <w:r w:rsidRPr="001C0E1B">
              <w:t xml:space="preserve">Aggregation level </w:t>
            </w:r>
          </w:p>
        </w:tc>
        <w:tc>
          <w:tcPr>
            <w:tcW w:w="677" w:type="pct"/>
            <w:shd w:val="clear" w:color="auto" w:fill="auto"/>
          </w:tcPr>
          <w:p w14:paraId="3DF2DE19" w14:textId="77777777" w:rsidR="00D963B2" w:rsidRPr="001C0E1B" w:rsidRDefault="00D963B2" w:rsidP="005942C7">
            <w:pPr>
              <w:pStyle w:val="TAC"/>
            </w:pPr>
            <w:r w:rsidRPr="001C0E1B">
              <w:t>CCE</w:t>
            </w:r>
          </w:p>
        </w:tc>
        <w:tc>
          <w:tcPr>
            <w:tcW w:w="1595" w:type="pct"/>
            <w:shd w:val="clear" w:color="auto" w:fill="auto"/>
          </w:tcPr>
          <w:p w14:paraId="293F2958" w14:textId="77777777" w:rsidR="00D963B2" w:rsidRPr="001C0E1B" w:rsidRDefault="00D963B2" w:rsidP="005942C7">
            <w:pPr>
              <w:pStyle w:val="TAC"/>
            </w:pPr>
            <w:r w:rsidRPr="001C0E1B">
              <w:t>8</w:t>
            </w:r>
          </w:p>
        </w:tc>
      </w:tr>
      <w:tr w:rsidR="00D963B2" w:rsidRPr="001C0E1B" w14:paraId="62B01103" w14:textId="77777777" w:rsidTr="005942C7">
        <w:trPr>
          <w:trHeight w:val="369"/>
          <w:jc w:val="center"/>
        </w:trPr>
        <w:tc>
          <w:tcPr>
            <w:tcW w:w="1072" w:type="pct"/>
            <w:tcBorders>
              <w:top w:val="nil"/>
              <w:bottom w:val="nil"/>
            </w:tcBorders>
            <w:shd w:val="clear" w:color="auto" w:fill="auto"/>
          </w:tcPr>
          <w:p w14:paraId="68CE0FA8" w14:textId="77777777" w:rsidR="00D963B2" w:rsidRPr="001C0E1B" w:rsidRDefault="00D963B2" w:rsidP="005942C7">
            <w:pPr>
              <w:pStyle w:val="TAL"/>
            </w:pPr>
          </w:p>
        </w:tc>
        <w:tc>
          <w:tcPr>
            <w:tcW w:w="1656" w:type="pct"/>
            <w:shd w:val="clear" w:color="auto" w:fill="auto"/>
          </w:tcPr>
          <w:p w14:paraId="443B9BE3"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3DD836F8" w14:textId="77777777" w:rsidR="00D963B2" w:rsidRPr="001C0E1B" w:rsidRDefault="00D963B2" w:rsidP="005942C7">
            <w:pPr>
              <w:pStyle w:val="TAC"/>
            </w:pPr>
            <w:r w:rsidRPr="001C0E1B">
              <w:t>dB</w:t>
            </w:r>
          </w:p>
        </w:tc>
        <w:tc>
          <w:tcPr>
            <w:tcW w:w="1595" w:type="pct"/>
            <w:shd w:val="clear" w:color="auto" w:fill="auto"/>
          </w:tcPr>
          <w:p w14:paraId="2AC1AA54" w14:textId="77777777" w:rsidR="00D963B2" w:rsidRPr="001C0E1B" w:rsidRDefault="00D963B2" w:rsidP="005942C7">
            <w:pPr>
              <w:pStyle w:val="TAC"/>
            </w:pPr>
            <w:r w:rsidRPr="001C0E1B">
              <w:t>4</w:t>
            </w:r>
          </w:p>
        </w:tc>
      </w:tr>
      <w:tr w:rsidR="00D963B2" w:rsidRPr="001C0E1B" w14:paraId="1A8D1A09" w14:textId="77777777" w:rsidTr="005942C7">
        <w:trPr>
          <w:trHeight w:val="307"/>
          <w:jc w:val="center"/>
        </w:trPr>
        <w:tc>
          <w:tcPr>
            <w:tcW w:w="1072" w:type="pct"/>
            <w:tcBorders>
              <w:top w:val="nil"/>
              <w:bottom w:val="nil"/>
            </w:tcBorders>
            <w:shd w:val="clear" w:color="auto" w:fill="auto"/>
          </w:tcPr>
          <w:p w14:paraId="17897849" w14:textId="77777777" w:rsidR="00D963B2" w:rsidRPr="001C0E1B" w:rsidRDefault="00D963B2" w:rsidP="005942C7">
            <w:pPr>
              <w:pStyle w:val="TAL"/>
            </w:pPr>
          </w:p>
        </w:tc>
        <w:tc>
          <w:tcPr>
            <w:tcW w:w="1656" w:type="pct"/>
            <w:shd w:val="clear" w:color="auto" w:fill="auto"/>
          </w:tcPr>
          <w:p w14:paraId="0FD833FB"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744EE525" w14:textId="77777777" w:rsidR="00D963B2" w:rsidRPr="001C0E1B" w:rsidRDefault="00D963B2" w:rsidP="005942C7">
            <w:pPr>
              <w:pStyle w:val="TAC"/>
            </w:pPr>
            <w:r w:rsidRPr="001C0E1B">
              <w:t>dB</w:t>
            </w:r>
          </w:p>
        </w:tc>
        <w:tc>
          <w:tcPr>
            <w:tcW w:w="1595" w:type="pct"/>
            <w:shd w:val="clear" w:color="auto" w:fill="auto"/>
          </w:tcPr>
          <w:p w14:paraId="11B9A8CA" w14:textId="77777777" w:rsidR="00D963B2" w:rsidRPr="001C0E1B" w:rsidRDefault="00D963B2" w:rsidP="005942C7">
            <w:pPr>
              <w:pStyle w:val="TAC"/>
            </w:pPr>
            <w:r w:rsidRPr="001C0E1B">
              <w:t>4</w:t>
            </w:r>
          </w:p>
        </w:tc>
      </w:tr>
      <w:tr w:rsidR="00D963B2" w:rsidRPr="001C0E1B" w14:paraId="7647213D" w14:textId="77777777" w:rsidTr="005942C7">
        <w:trPr>
          <w:trHeight w:val="50"/>
          <w:jc w:val="center"/>
        </w:trPr>
        <w:tc>
          <w:tcPr>
            <w:tcW w:w="1072" w:type="pct"/>
            <w:tcBorders>
              <w:top w:val="nil"/>
              <w:bottom w:val="nil"/>
            </w:tcBorders>
            <w:shd w:val="clear" w:color="auto" w:fill="auto"/>
          </w:tcPr>
          <w:p w14:paraId="322C9E24" w14:textId="77777777" w:rsidR="00D963B2" w:rsidRPr="001C0E1B" w:rsidRDefault="00D963B2" w:rsidP="005942C7">
            <w:pPr>
              <w:pStyle w:val="TAL"/>
            </w:pPr>
          </w:p>
        </w:tc>
        <w:tc>
          <w:tcPr>
            <w:tcW w:w="1656" w:type="pct"/>
            <w:shd w:val="clear" w:color="auto" w:fill="auto"/>
            <w:vAlign w:val="center"/>
          </w:tcPr>
          <w:p w14:paraId="74BBA0DE" w14:textId="77777777" w:rsidR="00D963B2" w:rsidRPr="001C0E1B" w:rsidRDefault="00D963B2" w:rsidP="005942C7">
            <w:pPr>
              <w:pStyle w:val="TAL"/>
            </w:pPr>
            <w:r w:rsidRPr="001C0E1B">
              <w:t>DMRS precoder granularity</w:t>
            </w:r>
          </w:p>
        </w:tc>
        <w:tc>
          <w:tcPr>
            <w:tcW w:w="677" w:type="pct"/>
            <w:shd w:val="clear" w:color="auto" w:fill="auto"/>
            <w:vAlign w:val="center"/>
          </w:tcPr>
          <w:p w14:paraId="5D176406" w14:textId="77777777" w:rsidR="00D963B2" w:rsidRPr="001C0E1B" w:rsidRDefault="00D963B2" w:rsidP="005942C7">
            <w:pPr>
              <w:pStyle w:val="TAC"/>
            </w:pPr>
          </w:p>
        </w:tc>
        <w:tc>
          <w:tcPr>
            <w:tcW w:w="1595" w:type="pct"/>
            <w:shd w:val="clear" w:color="auto" w:fill="auto"/>
          </w:tcPr>
          <w:p w14:paraId="6565324A" w14:textId="77777777" w:rsidR="00D963B2" w:rsidRPr="001C0E1B" w:rsidRDefault="00D963B2" w:rsidP="005942C7">
            <w:pPr>
              <w:pStyle w:val="TAC"/>
            </w:pPr>
            <w:r w:rsidRPr="001C0E1B">
              <w:t>REG bundle size</w:t>
            </w:r>
          </w:p>
        </w:tc>
      </w:tr>
      <w:tr w:rsidR="00D963B2" w:rsidRPr="001C0E1B" w14:paraId="559A9B56" w14:textId="77777777" w:rsidTr="005942C7">
        <w:trPr>
          <w:trHeight w:val="188"/>
          <w:jc w:val="center"/>
        </w:trPr>
        <w:tc>
          <w:tcPr>
            <w:tcW w:w="1072" w:type="pct"/>
            <w:tcBorders>
              <w:top w:val="nil"/>
            </w:tcBorders>
            <w:shd w:val="clear" w:color="auto" w:fill="auto"/>
          </w:tcPr>
          <w:p w14:paraId="21D311A1" w14:textId="77777777" w:rsidR="00D963B2" w:rsidRPr="001C0E1B" w:rsidRDefault="00D963B2" w:rsidP="005942C7">
            <w:pPr>
              <w:pStyle w:val="TAL"/>
            </w:pPr>
          </w:p>
        </w:tc>
        <w:tc>
          <w:tcPr>
            <w:tcW w:w="1656" w:type="pct"/>
            <w:shd w:val="clear" w:color="auto" w:fill="auto"/>
            <w:vAlign w:val="center"/>
          </w:tcPr>
          <w:p w14:paraId="395819B1" w14:textId="77777777" w:rsidR="00D963B2" w:rsidRPr="001C0E1B" w:rsidRDefault="00D963B2" w:rsidP="005942C7">
            <w:pPr>
              <w:pStyle w:val="TAL"/>
            </w:pPr>
            <w:r w:rsidRPr="001C0E1B">
              <w:t>REG bundle size</w:t>
            </w:r>
          </w:p>
        </w:tc>
        <w:tc>
          <w:tcPr>
            <w:tcW w:w="677" w:type="pct"/>
            <w:shd w:val="clear" w:color="auto" w:fill="auto"/>
            <w:vAlign w:val="center"/>
          </w:tcPr>
          <w:p w14:paraId="03DE6ABB" w14:textId="77777777" w:rsidR="00D963B2" w:rsidRPr="001C0E1B" w:rsidRDefault="00D963B2" w:rsidP="005942C7">
            <w:pPr>
              <w:pStyle w:val="TAC"/>
            </w:pPr>
          </w:p>
        </w:tc>
        <w:tc>
          <w:tcPr>
            <w:tcW w:w="1595" w:type="pct"/>
            <w:shd w:val="clear" w:color="auto" w:fill="auto"/>
          </w:tcPr>
          <w:p w14:paraId="06B129BB" w14:textId="77777777" w:rsidR="00D963B2" w:rsidRPr="001C0E1B" w:rsidRDefault="00D963B2" w:rsidP="005942C7">
            <w:pPr>
              <w:pStyle w:val="TAC"/>
            </w:pPr>
            <w:r w:rsidRPr="001C0E1B">
              <w:t>6</w:t>
            </w:r>
          </w:p>
        </w:tc>
      </w:tr>
      <w:tr w:rsidR="00D963B2" w:rsidRPr="001C0E1B" w14:paraId="0329634C" w14:textId="77777777" w:rsidTr="005942C7">
        <w:trPr>
          <w:trHeight w:val="176"/>
          <w:jc w:val="center"/>
        </w:trPr>
        <w:tc>
          <w:tcPr>
            <w:tcW w:w="2728" w:type="pct"/>
            <w:gridSpan w:val="2"/>
            <w:shd w:val="clear" w:color="auto" w:fill="auto"/>
          </w:tcPr>
          <w:p w14:paraId="2746191F" w14:textId="77777777" w:rsidR="00D963B2" w:rsidRPr="001C0E1B" w:rsidRDefault="00D963B2" w:rsidP="005942C7">
            <w:pPr>
              <w:pStyle w:val="TAL"/>
            </w:pPr>
            <w:r w:rsidRPr="001C0E1B">
              <w:t>DRX</w:t>
            </w:r>
          </w:p>
        </w:tc>
        <w:tc>
          <w:tcPr>
            <w:tcW w:w="677" w:type="pct"/>
            <w:shd w:val="clear" w:color="auto" w:fill="auto"/>
          </w:tcPr>
          <w:p w14:paraId="473E7CCC" w14:textId="77777777" w:rsidR="00D963B2" w:rsidRPr="001C0E1B" w:rsidRDefault="00D963B2" w:rsidP="005942C7">
            <w:pPr>
              <w:pStyle w:val="TAC"/>
            </w:pPr>
          </w:p>
        </w:tc>
        <w:tc>
          <w:tcPr>
            <w:tcW w:w="1595" w:type="pct"/>
            <w:shd w:val="clear" w:color="auto" w:fill="auto"/>
          </w:tcPr>
          <w:p w14:paraId="43468356" w14:textId="77777777" w:rsidR="00D963B2" w:rsidRPr="001C0E1B" w:rsidRDefault="00D963B2" w:rsidP="005942C7">
            <w:pPr>
              <w:pStyle w:val="TAC"/>
              <w:rPr>
                <w:iCs/>
              </w:rPr>
            </w:pPr>
            <w:r w:rsidRPr="001C0E1B">
              <w:rPr>
                <w:iCs/>
              </w:rPr>
              <w:t>DRX.3</w:t>
            </w:r>
          </w:p>
        </w:tc>
      </w:tr>
      <w:tr w:rsidR="00D963B2" w:rsidRPr="001C0E1B" w14:paraId="2003A733" w14:textId="77777777" w:rsidTr="005942C7">
        <w:trPr>
          <w:trHeight w:val="164"/>
          <w:jc w:val="center"/>
        </w:trPr>
        <w:tc>
          <w:tcPr>
            <w:tcW w:w="2728" w:type="pct"/>
            <w:gridSpan w:val="2"/>
            <w:shd w:val="clear" w:color="auto" w:fill="auto"/>
          </w:tcPr>
          <w:p w14:paraId="65D3010C" w14:textId="77777777" w:rsidR="00D963B2" w:rsidRPr="001C0E1B" w:rsidRDefault="00D963B2" w:rsidP="005942C7">
            <w:pPr>
              <w:pStyle w:val="TAL"/>
            </w:pPr>
            <w:r w:rsidRPr="001C0E1B">
              <w:t xml:space="preserve">Gap pattern ID </w:t>
            </w:r>
          </w:p>
        </w:tc>
        <w:tc>
          <w:tcPr>
            <w:tcW w:w="677" w:type="pct"/>
            <w:shd w:val="clear" w:color="auto" w:fill="auto"/>
          </w:tcPr>
          <w:p w14:paraId="6ADC0A2B" w14:textId="77777777" w:rsidR="00D963B2" w:rsidRPr="001C0E1B" w:rsidRDefault="00D963B2" w:rsidP="005942C7">
            <w:pPr>
              <w:pStyle w:val="TAC"/>
            </w:pPr>
          </w:p>
        </w:tc>
        <w:tc>
          <w:tcPr>
            <w:tcW w:w="1595" w:type="pct"/>
            <w:shd w:val="clear" w:color="auto" w:fill="auto"/>
          </w:tcPr>
          <w:p w14:paraId="167EF82E" w14:textId="77777777" w:rsidR="00D963B2" w:rsidRPr="001C0E1B" w:rsidRDefault="00D963B2" w:rsidP="005942C7">
            <w:pPr>
              <w:pStyle w:val="TAC"/>
              <w:rPr>
                <w:iCs/>
              </w:rPr>
            </w:pPr>
            <w:r w:rsidRPr="001C0E1B">
              <w:rPr>
                <w:iCs/>
              </w:rPr>
              <w:t>N.A.</w:t>
            </w:r>
          </w:p>
        </w:tc>
      </w:tr>
      <w:tr w:rsidR="00D963B2" w:rsidRPr="001C0E1B" w14:paraId="41D5819B" w14:textId="77777777" w:rsidTr="005942C7">
        <w:trPr>
          <w:trHeight w:val="50"/>
          <w:jc w:val="center"/>
        </w:trPr>
        <w:tc>
          <w:tcPr>
            <w:tcW w:w="2728" w:type="pct"/>
            <w:gridSpan w:val="2"/>
            <w:shd w:val="clear" w:color="auto" w:fill="auto"/>
          </w:tcPr>
          <w:p w14:paraId="473202A1" w14:textId="77777777" w:rsidR="00D963B2" w:rsidRPr="001C0E1B" w:rsidRDefault="00D963B2" w:rsidP="005942C7">
            <w:pPr>
              <w:pStyle w:val="TAL"/>
            </w:pPr>
            <w:r w:rsidRPr="001C0E1B">
              <w:t>Layer 3 filtering</w:t>
            </w:r>
          </w:p>
        </w:tc>
        <w:tc>
          <w:tcPr>
            <w:tcW w:w="677" w:type="pct"/>
            <w:shd w:val="clear" w:color="auto" w:fill="auto"/>
          </w:tcPr>
          <w:p w14:paraId="649BAFAE" w14:textId="77777777" w:rsidR="00D963B2" w:rsidRPr="001C0E1B" w:rsidRDefault="00D963B2" w:rsidP="005942C7">
            <w:pPr>
              <w:pStyle w:val="TAC"/>
            </w:pPr>
          </w:p>
        </w:tc>
        <w:tc>
          <w:tcPr>
            <w:tcW w:w="1595" w:type="pct"/>
            <w:shd w:val="clear" w:color="auto" w:fill="auto"/>
          </w:tcPr>
          <w:p w14:paraId="43AF9435" w14:textId="77777777" w:rsidR="00D963B2" w:rsidRPr="001C0E1B" w:rsidRDefault="00D963B2" w:rsidP="005942C7">
            <w:pPr>
              <w:pStyle w:val="TAC"/>
            </w:pPr>
            <w:r w:rsidRPr="001C0E1B">
              <w:rPr>
                <w:i/>
                <w:iCs/>
              </w:rPr>
              <w:t>Enabled</w:t>
            </w:r>
          </w:p>
        </w:tc>
      </w:tr>
      <w:tr w:rsidR="00D963B2" w:rsidRPr="001C0E1B" w14:paraId="52295ADF" w14:textId="77777777" w:rsidTr="005942C7">
        <w:trPr>
          <w:trHeight w:val="164"/>
          <w:jc w:val="center"/>
        </w:trPr>
        <w:tc>
          <w:tcPr>
            <w:tcW w:w="2728" w:type="pct"/>
            <w:gridSpan w:val="2"/>
            <w:shd w:val="clear" w:color="auto" w:fill="auto"/>
          </w:tcPr>
          <w:p w14:paraId="36D9F4AC" w14:textId="77777777" w:rsidR="00D963B2" w:rsidRPr="001C0E1B" w:rsidRDefault="00D963B2" w:rsidP="005942C7">
            <w:pPr>
              <w:pStyle w:val="TAL"/>
            </w:pPr>
            <w:r w:rsidRPr="001C0E1B">
              <w:t>T310 timer</w:t>
            </w:r>
          </w:p>
        </w:tc>
        <w:tc>
          <w:tcPr>
            <w:tcW w:w="677" w:type="pct"/>
            <w:shd w:val="clear" w:color="auto" w:fill="auto"/>
          </w:tcPr>
          <w:p w14:paraId="628C2A65" w14:textId="77777777" w:rsidR="00D963B2" w:rsidRPr="001C0E1B" w:rsidRDefault="00D963B2" w:rsidP="005942C7">
            <w:pPr>
              <w:pStyle w:val="TAC"/>
              <w:rPr>
                <w:iCs/>
              </w:rPr>
            </w:pPr>
            <w:r w:rsidRPr="001C0E1B">
              <w:rPr>
                <w:iCs/>
              </w:rPr>
              <w:t>ms</w:t>
            </w:r>
          </w:p>
        </w:tc>
        <w:tc>
          <w:tcPr>
            <w:tcW w:w="1595" w:type="pct"/>
            <w:shd w:val="clear" w:color="auto" w:fill="auto"/>
          </w:tcPr>
          <w:p w14:paraId="36436292" w14:textId="77777777" w:rsidR="00D963B2" w:rsidRPr="001C0E1B" w:rsidRDefault="00D963B2" w:rsidP="005942C7">
            <w:pPr>
              <w:pStyle w:val="TAC"/>
              <w:rPr>
                <w:i/>
                <w:iCs/>
              </w:rPr>
            </w:pPr>
            <w:r w:rsidRPr="001C0E1B">
              <w:rPr>
                <w:i/>
                <w:iCs/>
              </w:rPr>
              <w:t>0</w:t>
            </w:r>
          </w:p>
        </w:tc>
      </w:tr>
      <w:tr w:rsidR="00D963B2" w:rsidRPr="001C0E1B" w14:paraId="0C1C6EEA" w14:textId="77777777" w:rsidTr="005942C7">
        <w:trPr>
          <w:trHeight w:val="164"/>
          <w:jc w:val="center"/>
        </w:trPr>
        <w:tc>
          <w:tcPr>
            <w:tcW w:w="2728" w:type="pct"/>
            <w:gridSpan w:val="2"/>
            <w:shd w:val="clear" w:color="auto" w:fill="auto"/>
          </w:tcPr>
          <w:p w14:paraId="17900311" w14:textId="77777777" w:rsidR="00D963B2" w:rsidRPr="001C0E1B" w:rsidRDefault="00D963B2" w:rsidP="005942C7">
            <w:pPr>
              <w:pStyle w:val="TAL"/>
            </w:pPr>
            <w:r w:rsidRPr="001C0E1B">
              <w:t>T311 timer</w:t>
            </w:r>
          </w:p>
        </w:tc>
        <w:tc>
          <w:tcPr>
            <w:tcW w:w="677" w:type="pct"/>
            <w:shd w:val="clear" w:color="auto" w:fill="auto"/>
          </w:tcPr>
          <w:p w14:paraId="0AD265CA" w14:textId="77777777" w:rsidR="00D963B2" w:rsidRPr="001C0E1B" w:rsidRDefault="00D963B2" w:rsidP="005942C7">
            <w:pPr>
              <w:pStyle w:val="TAC"/>
              <w:rPr>
                <w:iCs/>
              </w:rPr>
            </w:pPr>
            <w:r w:rsidRPr="001C0E1B">
              <w:t>ms</w:t>
            </w:r>
          </w:p>
        </w:tc>
        <w:tc>
          <w:tcPr>
            <w:tcW w:w="1595" w:type="pct"/>
            <w:shd w:val="clear" w:color="auto" w:fill="auto"/>
          </w:tcPr>
          <w:p w14:paraId="4497BC37" w14:textId="77777777" w:rsidR="00D963B2" w:rsidRPr="001C0E1B" w:rsidRDefault="00D963B2" w:rsidP="005942C7">
            <w:pPr>
              <w:pStyle w:val="TAC"/>
              <w:rPr>
                <w:i/>
                <w:iCs/>
              </w:rPr>
            </w:pPr>
            <w:r w:rsidRPr="001C0E1B">
              <w:t>1000</w:t>
            </w:r>
          </w:p>
        </w:tc>
      </w:tr>
      <w:tr w:rsidR="00D963B2" w:rsidRPr="001C0E1B" w14:paraId="57E7CDC1" w14:textId="77777777" w:rsidTr="005942C7">
        <w:trPr>
          <w:trHeight w:val="164"/>
          <w:jc w:val="center"/>
        </w:trPr>
        <w:tc>
          <w:tcPr>
            <w:tcW w:w="2728" w:type="pct"/>
            <w:gridSpan w:val="2"/>
            <w:shd w:val="clear" w:color="auto" w:fill="auto"/>
          </w:tcPr>
          <w:p w14:paraId="39D7ADD2" w14:textId="77777777" w:rsidR="00D963B2" w:rsidRPr="001C0E1B" w:rsidRDefault="00D963B2" w:rsidP="005942C7">
            <w:pPr>
              <w:pStyle w:val="TAL"/>
            </w:pPr>
            <w:r w:rsidRPr="001C0E1B">
              <w:t>N310</w:t>
            </w:r>
          </w:p>
        </w:tc>
        <w:tc>
          <w:tcPr>
            <w:tcW w:w="677" w:type="pct"/>
            <w:shd w:val="clear" w:color="auto" w:fill="auto"/>
          </w:tcPr>
          <w:p w14:paraId="22342E94" w14:textId="77777777" w:rsidR="00D963B2" w:rsidRPr="001C0E1B" w:rsidRDefault="00D963B2" w:rsidP="005942C7">
            <w:pPr>
              <w:pStyle w:val="TAC"/>
            </w:pPr>
          </w:p>
        </w:tc>
        <w:tc>
          <w:tcPr>
            <w:tcW w:w="1595" w:type="pct"/>
            <w:shd w:val="clear" w:color="auto" w:fill="auto"/>
          </w:tcPr>
          <w:p w14:paraId="46EB9CB6" w14:textId="77777777" w:rsidR="00D963B2" w:rsidRPr="001C0E1B" w:rsidRDefault="00D963B2" w:rsidP="005942C7">
            <w:pPr>
              <w:pStyle w:val="TAC"/>
            </w:pPr>
            <w:r w:rsidRPr="001C0E1B">
              <w:t>1</w:t>
            </w:r>
          </w:p>
        </w:tc>
      </w:tr>
      <w:tr w:rsidR="00D963B2" w:rsidRPr="001C0E1B" w14:paraId="37D87572" w14:textId="77777777" w:rsidTr="005942C7">
        <w:trPr>
          <w:trHeight w:val="164"/>
          <w:jc w:val="center"/>
        </w:trPr>
        <w:tc>
          <w:tcPr>
            <w:tcW w:w="2728" w:type="pct"/>
            <w:gridSpan w:val="2"/>
            <w:shd w:val="clear" w:color="auto" w:fill="auto"/>
          </w:tcPr>
          <w:p w14:paraId="72CD4492" w14:textId="77777777" w:rsidR="00D963B2" w:rsidRPr="001C0E1B" w:rsidRDefault="00D963B2" w:rsidP="005942C7">
            <w:pPr>
              <w:pStyle w:val="TAL"/>
            </w:pPr>
            <w:r w:rsidRPr="001C0E1B">
              <w:t>N311</w:t>
            </w:r>
          </w:p>
        </w:tc>
        <w:tc>
          <w:tcPr>
            <w:tcW w:w="677" w:type="pct"/>
            <w:shd w:val="clear" w:color="auto" w:fill="auto"/>
          </w:tcPr>
          <w:p w14:paraId="47CC7E9D" w14:textId="77777777" w:rsidR="00D963B2" w:rsidRPr="001C0E1B" w:rsidRDefault="00D963B2" w:rsidP="005942C7">
            <w:pPr>
              <w:pStyle w:val="TAC"/>
            </w:pPr>
          </w:p>
        </w:tc>
        <w:tc>
          <w:tcPr>
            <w:tcW w:w="1595" w:type="pct"/>
            <w:shd w:val="clear" w:color="auto" w:fill="auto"/>
          </w:tcPr>
          <w:p w14:paraId="0B222455" w14:textId="77777777" w:rsidR="00D963B2" w:rsidRPr="001C0E1B" w:rsidRDefault="00D963B2" w:rsidP="005942C7">
            <w:pPr>
              <w:pStyle w:val="TAC"/>
            </w:pPr>
            <w:r w:rsidRPr="001C0E1B">
              <w:t>1</w:t>
            </w:r>
          </w:p>
        </w:tc>
      </w:tr>
      <w:tr w:rsidR="00D963B2" w:rsidRPr="001C0E1B" w14:paraId="5B5D4EDE" w14:textId="77777777" w:rsidTr="005942C7">
        <w:trPr>
          <w:trHeight w:val="50"/>
          <w:jc w:val="center"/>
        </w:trPr>
        <w:tc>
          <w:tcPr>
            <w:tcW w:w="1072" w:type="pct"/>
            <w:shd w:val="clear" w:color="auto" w:fill="auto"/>
          </w:tcPr>
          <w:p w14:paraId="061E6278" w14:textId="77777777" w:rsidR="00D963B2" w:rsidRPr="001C0E1B" w:rsidRDefault="00D963B2" w:rsidP="005942C7">
            <w:pPr>
              <w:pStyle w:val="TAL"/>
            </w:pPr>
            <w:r w:rsidRPr="001C0E1B">
              <w:t>CSI-RS</w:t>
            </w:r>
            <w:r w:rsidRPr="001C0E1B">
              <w:rPr>
                <w:noProof/>
              </w:rPr>
              <w:t xml:space="preserve"> for CSI reporting</w:t>
            </w:r>
          </w:p>
        </w:tc>
        <w:tc>
          <w:tcPr>
            <w:tcW w:w="1656" w:type="pct"/>
            <w:shd w:val="clear" w:color="auto" w:fill="auto"/>
          </w:tcPr>
          <w:p w14:paraId="56B45714" w14:textId="77777777" w:rsidR="00D963B2" w:rsidRPr="001C0E1B" w:rsidRDefault="00D963B2" w:rsidP="005942C7">
            <w:pPr>
              <w:pStyle w:val="TAL"/>
            </w:pPr>
            <w:r w:rsidRPr="001C0E1B">
              <w:t>Config 1</w:t>
            </w:r>
          </w:p>
        </w:tc>
        <w:tc>
          <w:tcPr>
            <w:tcW w:w="677" w:type="pct"/>
            <w:shd w:val="clear" w:color="auto" w:fill="auto"/>
          </w:tcPr>
          <w:p w14:paraId="5F7D9106" w14:textId="77777777" w:rsidR="00D963B2" w:rsidRPr="001C0E1B" w:rsidRDefault="00D963B2" w:rsidP="005942C7">
            <w:pPr>
              <w:pStyle w:val="TAC"/>
            </w:pPr>
          </w:p>
        </w:tc>
        <w:tc>
          <w:tcPr>
            <w:tcW w:w="1595" w:type="pct"/>
            <w:shd w:val="clear" w:color="auto" w:fill="auto"/>
          </w:tcPr>
          <w:p w14:paraId="6F318F8F" w14:textId="77777777" w:rsidR="00D963B2" w:rsidRPr="001C0E1B" w:rsidRDefault="00D963B2" w:rsidP="005942C7">
            <w:pPr>
              <w:pStyle w:val="TAC"/>
            </w:pPr>
            <w:r w:rsidRPr="001C0E1B">
              <w:t>CSI-RS.3.1 TDD</w:t>
            </w:r>
          </w:p>
        </w:tc>
      </w:tr>
      <w:tr w:rsidR="00D963B2" w:rsidRPr="001C0E1B" w14:paraId="5C065AB4" w14:textId="77777777" w:rsidTr="005942C7">
        <w:trPr>
          <w:trHeight w:val="164"/>
          <w:jc w:val="center"/>
        </w:trPr>
        <w:tc>
          <w:tcPr>
            <w:tcW w:w="2728" w:type="pct"/>
            <w:gridSpan w:val="2"/>
            <w:shd w:val="clear" w:color="auto" w:fill="auto"/>
          </w:tcPr>
          <w:p w14:paraId="25A78679" w14:textId="77777777" w:rsidR="00D963B2" w:rsidRPr="001C0E1B" w:rsidRDefault="00D963B2" w:rsidP="005942C7">
            <w:pPr>
              <w:pStyle w:val="TAL"/>
            </w:pPr>
            <w:r w:rsidRPr="001C0E1B">
              <w:t>T1</w:t>
            </w:r>
          </w:p>
        </w:tc>
        <w:tc>
          <w:tcPr>
            <w:tcW w:w="677" w:type="pct"/>
            <w:shd w:val="clear" w:color="auto" w:fill="auto"/>
          </w:tcPr>
          <w:p w14:paraId="26DE920C" w14:textId="77777777" w:rsidR="00D963B2" w:rsidRPr="001C0E1B" w:rsidRDefault="00D963B2" w:rsidP="005942C7">
            <w:pPr>
              <w:pStyle w:val="TAC"/>
            </w:pPr>
            <w:r w:rsidRPr="001C0E1B">
              <w:t>s</w:t>
            </w:r>
          </w:p>
        </w:tc>
        <w:tc>
          <w:tcPr>
            <w:tcW w:w="1595" w:type="pct"/>
            <w:shd w:val="clear" w:color="auto" w:fill="auto"/>
          </w:tcPr>
          <w:p w14:paraId="439591C7" w14:textId="77777777" w:rsidR="00D963B2" w:rsidRPr="001C0E1B" w:rsidRDefault="00D963B2" w:rsidP="005942C7">
            <w:pPr>
              <w:pStyle w:val="TAC"/>
            </w:pPr>
            <w:r w:rsidRPr="001C0E1B">
              <w:t>0.2</w:t>
            </w:r>
          </w:p>
        </w:tc>
      </w:tr>
      <w:tr w:rsidR="00D963B2" w:rsidRPr="001C0E1B" w14:paraId="3FD72C05" w14:textId="77777777" w:rsidTr="005942C7">
        <w:trPr>
          <w:trHeight w:val="176"/>
          <w:jc w:val="center"/>
        </w:trPr>
        <w:tc>
          <w:tcPr>
            <w:tcW w:w="2728" w:type="pct"/>
            <w:gridSpan w:val="2"/>
            <w:shd w:val="clear" w:color="auto" w:fill="auto"/>
          </w:tcPr>
          <w:p w14:paraId="7AD29C4E" w14:textId="77777777" w:rsidR="00D963B2" w:rsidRPr="001C0E1B" w:rsidRDefault="00D963B2" w:rsidP="005942C7">
            <w:pPr>
              <w:pStyle w:val="TAL"/>
            </w:pPr>
            <w:r w:rsidRPr="001C0E1B">
              <w:t>T2</w:t>
            </w:r>
          </w:p>
        </w:tc>
        <w:tc>
          <w:tcPr>
            <w:tcW w:w="677" w:type="pct"/>
            <w:shd w:val="clear" w:color="auto" w:fill="auto"/>
          </w:tcPr>
          <w:p w14:paraId="7CC35245" w14:textId="77777777" w:rsidR="00D963B2" w:rsidRPr="001C0E1B" w:rsidRDefault="00D963B2" w:rsidP="005942C7">
            <w:pPr>
              <w:pStyle w:val="TAC"/>
            </w:pPr>
            <w:r w:rsidRPr="001C0E1B">
              <w:t>s</w:t>
            </w:r>
          </w:p>
        </w:tc>
        <w:tc>
          <w:tcPr>
            <w:tcW w:w="1595" w:type="pct"/>
            <w:shd w:val="clear" w:color="auto" w:fill="auto"/>
          </w:tcPr>
          <w:p w14:paraId="6C381DAB" w14:textId="77777777" w:rsidR="00D963B2" w:rsidRPr="001C0E1B" w:rsidRDefault="00D963B2" w:rsidP="005942C7">
            <w:pPr>
              <w:pStyle w:val="TAC"/>
            </w:pPr>
            <w:r w:rsidRPr="001C0E1B">
              <w:t>1.28</w:t>
            </w:r>
          </w:p>
        </w:tc>
      </w:tr>
      <w:tr w:rsidR="00D963B2" w:rsidRPr="001C0E1B" w14:paraId="5E6809F2" w14:textId="77777777" w:rsidTr="005942C7">
        <w:trPr>
          <w:trHeight w:val="164"/>
          <w:jc w:val="center"/>
        </w:trPr>
        <w:tc>
          <w:tcPr>
            <w:tcW w:w="2728" w:type="pct"/>
            <w:gridSpan w:val="2"/>
            <w:shd w:val="clear" w:color="auto" w:fill="auto"/>
          </w:tcPr>
          <w:p w14:paraId="3CC0A23E" w14:textId="77777777" w:rsidR="00D963B2" w:rsidRPr="001C0E1B" w:rsidRDefault="00D963B2" w:rsidP="005942C7">
            <w:pPr>
              <w:pStyle w:val="TAL"/>
            </w:pPr>
            <w:r w:rsidRPr="001C0E1B">
              <w:t>T3</w:t>
            </w:r>
          </w:p>
        </w:tc>
        <w:tc>
          <w:tcPr>
            <w:tcW w:w="677" w:type="pct"/>
            <w:shd w:val="clear" w:color="auto" w:fill="auto"/>
          </w:tcPr>
          <w:p w14:paraId="451D09FA" w14:textId="77777777" w:rsidR="00D963B2" w:rsidRPr="001C0E1B" w:rsidRDefault="00D963B2" w:rsidP="005942C7">
            <w:pPr>
              <w:pStyle w:val="TAC"/>
            </w:pPr>
            <w:r w:rsidRPr="001C0E1B">
              <w:t>s</w:t>
            </w:r>
          </w:p>
        </w:tc>
        <w:tc>
          <w:tcPr>
            <w:tcW w:w="1595" w:type="pct"/>
            <w:shd w:val="clear" w:color="auto" w:fill="auto"/>
          </w:tcPr>
          <w:p w14:paraId="0614936A" w14:textId="77777777" w:rsidR="00D963B2" w:rsidRPr="001C0E1B" w:rsidRDefault="00D963B2" w:rsidP="005942C7">
            <w:pPr>
              <w:pStyle w:val="TAC"/>
            </w:pPr>
            <w:r w:rsidRPr="001C0E1B">
              <w:t>1.28</w:t>
            </w:r>
          </w:p>
        </w:tc>
      </w:tr>
      <w:tr w:rsidR="00D963B2" w:rsidRPr="001C0E1B" w14:paraId="4234C758" w14:textId="77777777" w:rsidTr="005942C7">
        <w:trPr>
          <w:trHeight w:val="164"/>
          <w:jc w:val="center"/>
        </w:trPr>
        <w:tc>
          <w:tcPr>
            <w:tcW w:w="2728" w:type="pct"/>
            <w:gridSpan w:val="2"/>
            <w:shd w:val="clear" w:color="auto" w:fill="auto"/>
          </w:tcPr>
          <w:p w14:paraId="58526AD8" w14:textId="77777777" w:rsidR="00D963B2" w:rsidRPr="001C0E1B" w:rsidRDefault="00D963B2" w:rsidP="005942C7">
            <w:pPr>
              <w:pStyle w:val="TAL"/>
            </w:pPr>
            <w:r w:rsidRPr="001C0E1B">
              <w:t>D1</w:t>
            </w:r>
          </w:p>
        </w:tc>
        <w:tc>
          <w:tcPr>
            <w:tcW w:w="677" w:type="pct"/>
            <w:shd w:val="clear" w:color="auto" w:fill="auto"/>
          </w:tcPr>
          <w:p w14:paraId="6CD9C9D1" w14:textId="77777777" w:rsidR="00D963B2" w:rsidRPr="001C0E1B" w:rsidRDefault="00D963B2" w:rsidP="005942C7">
            <w:pPr>
              <w:pStyle w:val="TAC"/>
            </w:pPr>
            <w:r w:rsidRPr="001C0E1B">
              <w:t>s</w:t>
            </w:r>
          </w:p>
        </w:tc>
        <w:tc>
          <w:tcPr>
            <w:tcW w:w="1595" w:type="pct"/>
            <w:shd w:val="clear" w:color="auto" w:fill="auto"/>
          </w:tcPr>
          <w:p w14:paraId="7A203F99" w14:textId="77777777" w:rsidR="00D963B2" w:rsidRPr="001C0E1B" w:rsidRDefault="00D963B2" w:rsidP="005942C7">
            <w:pPr>
              <w:pStyle w:val="TAC"/>
            </w:pPr>
            <w:r w:rsidRPr="001C0E1B">
              <w:t>1.24</w:t>
            </w:r>
          </w:p>
        </w:tc>
      </w:tr>
      <w:tr w:rsidR="00D963B2" w:rsidRPr="001C0E1B" w14:paraId="3BC2A157" w14:textId="77777777" w:rsidTr="005942C7">
        <w:trPr>
          <w:trHeight w:val="50"/>
          <w:jc w:val="center"/>
        </w:trPr>
        <w:tc>
          <w:tcPr>
            <w:tcW w:w="5000" w:type="pct"/>
            <w:gridSpan w:val="4"/>
          </w:tcPr>
          <w:p w14:paraId="7DD0510F" w14:textId="77777777" w:rsidR="00D963B2" w:rsidRPr="001C0E1B" w:rsidRDefault="00D963B2" w:rsidP="005942C7">
            <w:pPr>
              <w:pStyle w:val="TAN"/>
            </w:pPr>
            <w:r w:rsidRPr="001C0E1B">
              <w:t>Note 1:</w:t>
            </w:r>
            <w:r w:rsidRPr="001C0E1B">
              <w:tab/>
              <w:t>UE-specific PDCCH is not transmitted after T1 starts.</w:t>
            </w:r>
          </w:p>
        </w:tc>
      </w:tr>
    </w:tbl>
    <w:p w14:paraId="34B447DE" w14:textId="77777777" w:rsidR="00D963B2" w:rsidRPr="001C0E1B" w:rsidRDefault="00D963B2" w:rsidP="00D963B2"/>
    <w:p w14:paraId="0335F182" w14:textId="77777777" w:rsidR="00D963B2" w:rsidRPr="001C0E1B" w:rsidRDefault="00D963B2" w:rsidP="00D963B2">
      <w:pPr>
        <w:keepNext/>
        <w:keepLines/>
        <w:spacing w:before="60"/>
        <w:jc w:val="center"/>
        <w:rPr>
          <w:rFonts w:ascii="Arial" w:eastAsia="Malgun Gothic" w:hAnsi="Arial"/>
          <w:b/>
          <w:kern w:val="20"/>
        </w:rPr>
      </w:pPr>
      <w:r w:rsidRPr="001C0E1B">
        <w:rPr>
          <w:rFonts w:ascii="Arial" w:hAnsi="Arial"/>
          <w:b/>
        </w:rPr>
        <w:lastRenderedPageBreak/>
        <w:t>Table A.7.5.1.7.1-3: 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D963B2" w:rsidRPr="001C0E1B" w14:paraId="5F15B587"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477EC43E" w14:textId="77777777" w:rsidR="00D963B2" w:rsidRPr="001C0E1B" w:rsidRDefault="00D963B2" w:rsidP="005942C7">
            <w:pPr>
              <w:pStyle w:val="TAH"/>
            </w:pPr>
            <w:r w:rsidRPr="001C0E1B">
              <w:t>Parameter</w:t>
            </w:r>
          </w:p>
        </w:tc>
        <w:tc>
          <w:tcPr>
            <w:tcW w:w="1701" w:type="dxa"/>
            <w:tcBorders>
              <w:top w:val="single" w:sz="4" w:space="0" w:color="auto"/>
              <w:bottom w:val="nil"/>
            </w:tcBorders>
            <w:shd w:val="clear" w:color="auto" w:fill="auto"/>
          </w:tcPr>
          <w:p w14:paraId="653B6B52" w14:textId="77777777" w:rsidR="00D963B2" w:rsidRPr="001C0E1B" w:rsidRDefault="00D963B2" w:rsidP="005942C7">
            <w:pPr>
              <w:pStyle w:val="TAH"/>
            </w:pPr>
            <w:r w:rsidRPr="001C0E1B">
              <w:t>Unit</w:t>
            </w:r>
          </w:p>
        </w:tc>
        <w:tc>
          <w:tcPr>
            <w:tcW w:w="5154" w:type="dxa"/>
            <w:gridSpan w:val="3"/>
            <w:tcBorders>
              <w:top w:val="single" w:sz="4" w:space="0" w:color="auto"/>
            </w:tcBorders>
          </w:tcPr>
          <w:p w14:paraId="33910FBE" w14:textId="77777777" w:rsidR="00D963B2" w:rsidRPr="001C0E1B" w:rsidRDefault="00D963B2" w:rsidP="005942C7">
            <w:pPr>
              <w:pStyle w:val="TAH"/>
            </w:pPr>
            <w:r w:rsidRPr="001C0E1B">
              <w:t>Test 1</w:t>
            </w:r>
          </w:p>
        </w:tc>
      </w:tr>
      <w:tr w:rsidR="00D963B2" w:rsidRPr="001C0E1B" w14:paraId="3DDC4928"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5EE1DD26" w14:textId="77777777" w:rsidR="00D963B2" w:rsidRPr="001C0E1B" w:rsidRDefault="00D963B2" w:rsidP="005942C7">
            <w:pPr>
              <w:pStyle w:val="TAH"/>
            </w:pPr>
          </w:p>
        </w:tc>
        <w:tc>
          <w:tcPr>
            <w:tcW w:w="1701" w:type="dxa"/>
            <w:tcBorders>
              <w:top w:val="nil"/>
              <w:bottom w:val="single" w:sz="4" w:space="0" w:color="auto"/>
            </w:tcBorders>
            <w:shd w:val="clear" w:color="auto" w:fill="auto"/>
          </w:tcPr>
          <w:p w14:paraId="19EDE43B" w14:textId="77777777" w:rsidR="00D963B2" w:rsidRPr="001C0E1B" w:rsidRDefault="00D963B2" w:rsidP="005942C7">
            <w:pPr>
              <w:pStyle w:val="TAH"/>
            </w:pPr>
          </w:p>
        </w:tc>
        <w:tc>
          <w:tcPr>
            <w:tcW w:w="1718" w:type="dxa"/>
            <w:tcBorders>
              <w:bottom w:val="single" w:sz="4" w:space="0" w:color="auto"/>
            </w:tcBorders>
          </w:tcPr>
          <w:p w14:paraId="565974B6" w14:textId="77777777" w:rsidR="00D963B2" w:rsidRPr="001C0E1B" w:rsidRDefault="00D963B2" w:rsidP="005942C7">
            <w:pPr>
              <w:pStyle w:val="TAH"/>
            </w:pPr>
            <w:r w:rsidRPr="001C0E1B">
              <w:t>T1</w:t>
            </w:r>
          </w:p>
        </w:tc>
        <w:tc>
          <w:tcPr>
            <w:tcW w:w="1718" w:type="dxa"/>
            <w:tcBorders>
              <w:bottom w:val="single" w:sz="4" w:space="0" w:color="auto"/>
            </w:tcBorders>
          </w:tcPr>
          <w:p w14:paraId="40DF5CAF" w14:textId="77777777" w:rsidR="00D963B2" w:rsidRPr="001C0E1B" w:rsidRDefault="00D963B2" w:rsidP="005942C7">
            <w:pPr>
              <w:pStyle w:val="TAH"/>
            </w:pPr>
            <w:r w:rsidRPr="001C0E1B">
              <w:t>T2</w:t>
            </w:r>
          </w:p>
        </w:tc>
        <w:tc>
          <w:tcPr>
            <w:tcW w:w="1718" w:type="dxa"/>
            <w:tcBorders>
              <w:bottom w:val="single" w:sz="4" w:space="0" w:color="auto"/>
            </w:tcBorders>
          </w:tcPr>
          <w:p w14:paraId="53F374FF" w14:textId="77777777" w:rsidR="00D963B2" w:rsidRPr="001C0E1B" w:rsidRDefault="00D963B2" w:rsidP="005942C7">
            <w:pPr>
              <w:pStyle w:val="TAH"/>
            </w:pPr>
            <w:r w:rsidRPr="001C0E1B">
              <w:t>T3</w:t>
            </w:r>
          </w:p>
        </w:tc>
      </w:tr>
      <w:tr w:rsidR="00D963B2" w:rsidRPr="001C0E1B" w14:paraId="1BE06E25" w14:textId="77777777" w:rsidTr="005942C7">
        <w:trPr>
          <w:cantSplit/>
          <w:trHeight w:val="169"/>
          <w:jc w:val="center"/>
        </w:trPr>
        <w:tc>
          <w:tcPr>
            <w:tcW w:w="2887" w:type="dxa"/>
            <w:gridSpan w:val="2"/>
            <w:tcBorders>
              <w:left w:val="single" w:sz="4" w:space="0" w:color="auto"/>
              <w:bottom w:val="single" w:sz="4" w:space="0" w:color="auto"/>
            </w:tcBorders>
          </w:tcPr>
          <w:p w14:paraId="46EF5A4C" w14:textId="77777777" w:rsidR="00D963B2" w:rsidRPr="001C0E1B" w:rsidRDefault="00D963B2" w:rsidP="005942C7">
            <w:pPr>
              <w:pStyle w:val="TAL"/>
            </w:pPr>
            <w:r w:rsidRPr="001C0E1B">
              <w:t>AoA setup</w:t>
            </w:r>
          </w:p>
        </w:tc>
        <w:tc>
          <w:tcPr>
            <w:tcW w:w="1701" w:type="dxa"/>
            <w:tcBorders>
              <w:bottom w:val="single" w:sz="4" w:space="0" w:color="auto"/>
            </w:tcBorders>
          </w:tcPr>
          <w:p w14:paraId="6767FC7C" w14:textId="77777777" w:rsidR="00D963B2" w:rsidRPr="001C0E1B" w:rsidRDefault="00D963B2" w:rsidP="005942C7">
            <w:pPr>
              <w:pStyle w:val="TAC"/>
            </w:pPr>
            <w:r w:rsidRPr="001C0E1B">
              <w:t>dB</w:t>
            </w:r>
          </w:p>
        </w:tc>
        <w:tc>
          <w:tcPr>
            <w:tcW w:w="5154" w:type="dxa"/>
            <w:gridSpan w:val="3"/>
            <w:shd w:val="clear" w:color="auto" w:fill="auto"/>
          </w:tcPr>
          <w:p w14:paraId="1B4E09F3" w14:textId="77777777" w:rsidR="00D963B2" w:rsidRPr="001C0E1B" w:rsidRDefault="00D963B2" w:rsidP="005942C7">
            <w:pPr>
              <w:pStyle w:val="TAC"/>
            </w:pPr>
            <w:r w:rsidRPr="001C0E1B">
              <w:t>Setup 1 defined in A.3.15</w:t>
            </w:r>
          </w:p>
        </w:tc>
      </w:tr>
      <w:tr w:rsidR="00D963B2" w:rsidRPr="001C0E1B" w14:paraId="6A607559" w14:textId="77777777" w:rsidTr="005942C7">
        <w:trPr>
          <w:cantSplit/>
          <w:trHeight w:val="169"/>
          <w:jc w:val="center"/>
        </w:trPr>
        <w:tc>
          <w:tcPr>
            <w:tcW w:w="2887" w:type="dxa"/>
            <w:gridSpan w:val="2"/>
            <w:tcBorders>
              <w:left w:val="single" w:sz="4" w:space="0" w:color="auto"/>
              <w:bottom w:val="single" w:sz="4" w:space="0" w:color="auto"/>
            </w:tcBorders>
          </w:tcPr>
          <w:p w14:paraId="0BEE4422" w14:textId="77777777" w:rsidR="00D963B2" w:rsidRPr="001C0E1B" w:rsidRDefault="00D963B2" w:rsidP="005942C7">
            <w:pPr>
              <w:pStyle w:val="TAL"/>
            </w:pPr>
            <w:r w:rsidRPr="001C0E1B">
              <w:t>Assumption for UE beams</w:t>
            </w:r>
            <w:r w:rsidRPr="001C0E1B">
              <w:rPr>
                <w:vertAlign w:val="superscript"/>
              </w:rPr>
              <w:t xml:space="preserve"> Note 10</w:t>
            </w:r>
          </w:p>
        </w:tc>
        <w:tc>
          <w:tcPr>
            <w:tcW w:w="1701" w:type="dxa"/>
            <w:tcBorders>
              <w:bottom w:val="single" w:sz="4" w:space="0" w:color="auto"/>
            </w:tcBorders>
          </w:tcPr>
          <w:p w14:paraId="4EB872CA" w14:textId="77777777" w:rsidR="00D963B2" w:rsidRPr="001C0E1B" w:rsidRDefault="00D963B2" w:rsidP="005942C7">
            <w:pPr>
              <w:pStyle w:val="TAC"/>
            </w:pPr>
          </w:p>
        </w:tc>
        <w:tc>
          <w:tcPr>
            <w:tcW w:w="5154" w:type="dxa"/>
            <w:gridSpan w:val="3"/>
            <w:shd w:val="clear" w:color="auto" w:fill="auto"/>
          </w:tcPr>
          <w:p w14:paraId="15189031" w14:textId="77777777" w:rsidR="00D963B2" w:rsidRPr="001C0E1B" w:rsidRDefault="00D963B2" w:rsidP="005942C7">
            <w:pPr>
              <w:pStyle w:val="TAC"/>
            </w:pPr>
            <w:r w:rsidRPr="001C0E1B">
              <w:t>Rough</w:t>
            </w:r>
          </w:p>
        </w:tc>
      </w:tr>
      <w:tr w:rsidR="00D963B2" w:rsidRPr="001C0E1B" w14:paraId="74BD2912" w14:textId="77777777" w:rsidTr="005942C7">
        <w:trPr>
          <w:cantSplit/>
          <w:trHeight w:val="169"/>
          <w:jc w:val="center"/>
        </w:trPr>
        <w:tc>
          <w:tcPr>
            <w:tcW w:w="2887" w:type="dxa"/>
            <w:gridSpan w:val="2"/>
            <w:tcBorders>
              <w:left w:val="single" w:sz="4" w:space="0" w:color="auto"/>
              <w:bottom w:val="single" w:sz="4" w:space="0" w:color="auto"/>
            </w:tcBorders>
          </w:tcPr>
          <w:p w14:paraId="1182D776" w14:textId="77777777" w:rsidR="00D963B2" w:rsidRPr="001C0E1B" w:rsidRDefault="00D963B2" w:rsidP="005942C7">
            <w:pPr>
              <w:pStyle w:val="TAL"/>
            </w:pPr>
            <w:r w:rsidRPr="00B429E2">
              <w:rPr>
                <w:lang w:eastAsia="ja-JP"/>
              </w:rPr>
              <w:t>EPRE ratio of PDCCH DMRS to SSS</w:t>
            </w:r>
            <w:r w:rsidRPr="00A62BB0" w:rsidDel="00B445F9">
              <w:t>PDCCH_beta</w:t>
            </w:r>
          </w:p>
        </w:tc>
        <w:tc>
          <w:tcPr>
            <w:tcW w:w="1701" w:type="dxa"/>
            <w:tcBorders>
              <w:bottom w:val="single" w:sz="4" w:space="0" w:color="auto"/>
            </w:tcBorders>
          </w:tcPr>
          <w:p w14:paraId="63909492" w14:textId="77777777" w:rsidR="00D963B2" w:rsidRPr="001C0E1B" w:rsidRDefault="00D963B2" w:rsidP="005942C7">
            <w:pPr>
              <w:pStyle w:val="TAC"/>
            </w:pPr>
            <w:r w:rsidRPr="001C0E1B">
              <w:t>dB</w:t>
            </w:r>
          </w:p>
        </w:tc>
        <w:tc>
          <w:tcPr>
            <w:tcW w:w="5154" w:type="dxa"/>
            <w:gridSpan w:val="3"/>
            <w:shd w:val="clear" w:color="auto" w:fill="auto"/>
          </w:tcPr>
          <w:p w14:paraId="3CA0828D" w14:textId="77777777" w:rsidR="00D963B2" w:rsidRPr="001C0E1B" w:rsidRDefault="00D963B2" w:rsidP="005942C7">
            <w:pPr>
              <w:pStyle w:val="TAC"/>
            </w:pPr>
            <w:r w:rsidRPr="001C0E1B">
              <w:t>4</w:t>
            </w:r>
          </w:p>
        </w:tc>
      </w:tr>
      <w:tr w:rsidR="00D963B2" w:rsidRPr="001C0E1B" w14:paraId="712C4980" w14:textId="77777777" w:rsidTr="005942C7">
        <w:trPr>
          <w:cantSplit/>
          <w:trHeight w:val="180"/>
          <w:jc w:val="center"/>
        </w:trPr>
        <w:tc>
          <w:tcPr>
            <w:tcW w:w="2887" w:type="dxa"/>
            <w:gridSpan w:val="2"/>
            <w:tcBorders>
              <w:left w:val="single" w:sz="4" w:space="0" w:color="auto"/>
              <w:bottom w:val="single" w:sz="4" w:space="0" w:color="auto"/>
            </w:tcBorders>
          </w:tcPr>
          <w:p w14:paraId="17DD8D2E" w14:textId="77777777" w:rsidR="00D963B2" w:rsidRPr="001C0E1B" w:rsidRDefault="00D963B2" w:rsidP="005942C7">
            <w:pPr>
              <w:pStyle w:val="TAL"/>
            </w:pPr>
            <w:r w:rsidRPr="00B429E2">
              <w:rPr>
                <w:lang w:eastAsia="ja-JP"/>
              </w:rPr>
              <w:t>EPRE ratio of PDCCH to PDCCH DMRS</w:t>
            </w:r>
            <w:r w:rsidRPr="00A62BB0" w:rsidDel="00B445F9">
              <w:t>PDCCH_DMRS_beta</w:t>
            </w:r>
          </w:p>
        </w:tc>
        <w:tc>
          <w:tcPr>
            <w:tcW w:w="1701" w:type="dxa"/>
            <w:tcBorders>
              <w:bottom w:val="single" w:sz="4" w:space="0" w:color="auto"/>
            </w:tcBorders>
          </w:tcPr>
          <w:p w14:paraId="297DD815" w14:textId="77777777" w:rsidR="00D963B2" w:rsidRPr="001C0E1B" w:rsidRDefault="00D963B2" w:rsidP="005942C7">
            <w:pPr>
              <w:pStyle w:val="TAC"/>
            </w:pPr>
            <w:r w:rsidRPr="001C0E1B">
              <w:t>dB</w:t>
            </w:r>
          </w:p>
        </w:tc>
        <w:tc>
          <w:tcPr>
            <w:tcW w:w="5154" w:type="dxa"/>
            <w:gridSpan w:val="3"/>
            <w:tcBorders>
              <w:bottom w:val="single" w:sz="4" w:space="0" w:color="auto"/>
            </w:tcBorders>
            <w:shd w:val="clear" w:color="auto" w:fill="auto"/>
          </w:tcPr>
          <w:p w14:paraId="5BD76436" w14:textId="77777777" w:rsidR="00D963B2" w:rsidRPr="001C0E1B" w:rsidRDefault="00D963B2" w:rsidP="005942C7">
            <w:pPr>
              <w:pStyle w:val="TAC"/>
            </w:pPr>
          </w:p>
        </w:tc>
      </w:tr>
      <w:tr w:rsidR="00D963B2" w:rsidRPr="001C0E1B" w14:paraId="1C788425" w14:textId="77777777" w:rsidTr="005942C7">
        <w:trPr>
          <w:cantSplit/>
          <w:trHeight w:val="169"/>
          <w:jc w:val="center"/>
        </w:trPr>
        <w:tc>
          <w:tcPr>
            <w:tcW w:w="2887" w:type="dxa"/>
            <w:gridSpan w:val="2"/>
            <w:tcBorders>
              <w:left w:val="single" w:sz="4" w:space="0" w:color="auto"/>
              <w:bottom w:val="single" w:sz="4" w:space="0" w:color="auto"/>
            </w:tcBorders>
          </w:tcPr>
          <w:p w14:paraId="4B0CA431" w14:textId="77777777" w:rsidR="00D963B2" w:rsidRPr="001C0E1B" w:rsidRDefault="00D963B2" w:rsidP="005942C7">
            <w:pPr>
              <w:pStyle w:val="TAL"/>
            </w:pPr>
            <w:r w:rsidRPr="00B429E2">
              <w:rPr>
                <w:lang w:eastAsia="ja-JP"/>
              </w:rPr>
              <w:t>EPRE ratio of PBCH DMRS to SSS</w:t>
            </w:r>
            <w:r w:rsidRPr="00A62BB0" w:rsidDel="00B445F9">
              <w:t>PBCH_beta</w:t>
            </w:r>
          </w:p>
        </w:tc>
        <w:tc>
          <w:tcPr>
            <w:tcW w:w="1701" w:type="dxa"/>
            <w:tcBorders>
              <w:bottom w:val="single" w:sz="4" w:space="0" w:color="auto"/>
            </w:tcBorders>
          </w:tcPr>
          <w:p w14:paraId="3F03CCD5" w14:textId="77777777" w:rsidR="00D963B2" w:rsidRPr="001C0E1B" w:rsidRDefault="00D963B2" w:rsidP="005942C7">
            <w:pPr>
              <w:pStyle w:val="TAC"/>
            </w:pPr>
            <w:r w:rsidRPr="001C0E1B">
              <w:t>dB</w:t>
            </w:r>
          </w:p>
        </w:tc>
        <w:tc>
          <w:tcPr>
            <w:tcW w:w="5154" w:type="dxa"/>
            <w:gridSpan w:val="3"/>
            <w:tcBorders>
              <w:bottom w:val="nil"/>
            </w:tcBorders>
            <w:shd w:val="clear" w:color="auto" w:fill="auto"/>
          </w:tcPr>
          <w:p w14:paraId="0FD5E9D7" w14:textId="77777777" w:rsidR="00D963B2" w:rsidRPr="001C0E1B" w:rsidRDefault="00D963B2" w:rsidP="005942C7">
            <w:pPr>
              <w:pStyle w:val="TAC"/>
            </w:pPr>
            <w:r w:rsidRPr="001C0E1B">
              <w:t>0</w:t>
            </w:r>
          </w:p>
        </w:tc>
      </w:tr>
      <w:tr w:rsidR="00D963B2" w:rsidRPr="001C0E1B" w14:paraId="69C2A43D" w14:textId="77777777" w:rsidTr="005942C7">
        <w:trPr>
          <w:cantSplit/>
          <w:trHeight w:val="169"/>
          <w:jc w:val="center"/>
        </w:trPr>
        <w:tc>
          <w:tcPr>
            <w:tcW w:w="2887" w:type="dxa"/>
            <w:gridSpan w:val="2"/>
            <w:tcBorders>
              <w:left w:val="single" w:sz="4" w:space="0" w:color="auto"/>
              <w:bottom w:val="single" w:sz="4" w:space="0" w:color="auto"/>
            </w:tcBorders>
          </w:tcPr>
          <w:p w14:paraId="56724B45" w14:textId="77777777" w:rsidR="00D963B2" w:rsidRPr="001C0E1B" w:rsidRDefault="00D963B2" w:rsidP="005942C7">
            <w:pPr>
              <w:pStyle w:val="TAL"/>
            </w:pPr>
            <w:r w:rsidRPr="00B429E2">
              <w:rPr>
                <w:lang w:eastAsia="ja-JP"/>
              </w:rPr>
              <w:t>EPRE ratio of PBCH to PBCH DMRS</w:t>
            </w:r>
            <w:r w:rsidRPr="00A62BB0" w:rsidDel="00B445F9">
              <w:t>PSS_beta</w:t>
            </w:r>
          </w:p>
        </w:tc>
        <w:tc>
          <w:tcPr>
            <w:tcW w:w="1701" w:type="dxa"/>
            <w:tcBorders>
              <w:bottom w:val="single" w:sz="4" w:space="0" w:color="auto"/>
            </w:tcBorders>
          </w:tcPr>
          <w:p w14:paraId="79BE6902" w14:textId="77777777" w:rsidR="00D963B2" w:rsidRPr="001C0E1B" w:rsidRDefault="00D963B2" w:rsidP="005942C7">
            <w:pPr>
              <w:pStyle w:val="TAC"/>
            </w:pPr>
            <w:r w:rsidRPr="001C0E1B">
              <w:t>dB</w:t>
            </w:r>
          </w:p>
        </w:tc>
        <w:tc>
          <w:tcPr>
            <w:tcW w:w="5154" w:type="dxa"/>
            <w:gridSpan w:val="3"/>
            <w:tcBorders>
              <w:top w:val="nil"/>
              <w:bottom w:val="nil"/>
            </w:tcBorders>
            <w:shd w:val="clear" w:color="auto" w:fill="auto"/>
          </w:tcPr>
          <w:p w14:paraId="18CF74DB" w14:textId="77777777" w:rsidR="00D963B2" w:rsidRPr="001C0E1B" w:rsidRDefault="00D963B2" w:rsidP="005942C7">
            <w:pPr>
              <w:pStyle w:val="TAC"/>
            </w:pPr>
          </w:p>
        </w:tc>
      </w:tr>
      <w:tr w:rsidR="00D963B2" w:rsidRPr="001C0E1B" w14:paraId="1FAFF64D" w14:textId="77777777" w:rsidTr="005942C7">
        <w:trPr>
          <w:cantSplit/>
          <w:trHeight w:val="180"/>
          <w:jc w:val="center"/>
        </w:trPr>
        <w:tc>
          <w:tcPr>
            <w:tcW w:w="2887" w:type="dxa"/>
            <w:gridSpan w:val="2"/>
            <w:tcBorders>
              <w:left w:val="single" w:sz="4" w:space="0" w:color="auto"/>
              <w:bottom w:val="single" w:sz="4" w:space="0" w:color="auto"/>
            </w:tcBorders>
          </w:tcPr>
          <w:p w14:paraId="6B239837" w14:textId="77777777" w:rsidR="00D963B2" w:rsidRPr="001C0E1B" w:rsidRDefault="00D963B2" w:rsidP="005942C7">
            <w:pPr>
              <w:pStyle w:val="TAL"/>
            </w:pPr>
            <w:r w:rsidRPr="00B429E2">
              <w:rPr>
                <w:lang w:eastAsia="ja-JP"/>
              </w:rPr>
              <w:t>EPRE ratio of PSS to SSS</w:t>
            </w:r>
            <w:r w:rsidRPr="00A62BB0" w:rsidDel="00B445F9">
              <w:t>SSS_beta</w:t>
            </w:r>
          </w:p>
        </w:tc>
        <w:tc>
          <w:tcPr>
            <w:tcW w:w="1701" w:type="dxa"/>
            <w:tcBorders>
              <w:bottom w:val="single" w:sz="4" w:space="0" w:color="auto"/>
            </w:tcBorders>
          </w:tcPr>
          <w:p w14:paraId="4F9370F0" w14:textId="77777777" w:rsidR="00D963B2" w:rsidRPr="001C0E1B" w:rsidRDefault="00D963B2" w:rsidP="005942C7">
            <w:pPr>
              <w:pStyle w:val="TAC"/>
            </w:pPr>
            <w:r w:rsidRPr="001C0E1B">
              <w:t>dB</w:t>
            </w:r>
          </w:p>
        </w:tc>
        <w:tc>
          <w:tcPr>
            <w:tcW w:w="5154" w:type="dxa"/>
            <w:gridSpan w:val="3"/>
            <w:tcBorders>
              <w:top w:val="nil"/>
              <w:bottom w:val="nil"/>
            </w:tcBorders>
            <w:shd w:val="clear" w:color="auto" w:fill="auto"/>
          </w:tcPr>
          <w:p w14:paraId="666083DF" w14:textId="77777777" w:rsidR="00D963B2" w:rsidRPr="001C0E1B" w:rsidRDefault="00D963B2" w:rsidP="005942C7">
            <w:pPr>
              <w:pStyle w:val="TAC"/>
            </w:pPr>
          </w:p>
        </w:tc>
      </w:tr>
      <w:tr w:rsidR="00D963B2" w:rsidRPr="001C0E1B" w14:paraId="3C647AEE" w14:textId="77777777" w:rsidTr="005942C7">
        <w:trPr>
          <w:cantSplit/>
          <w:trHeight w:val="169"/>
          <w:jc w:val="center"/>
        </w:trPr>
        <w:tc>
          <w:tcPr>
            <w:tcW w:w="2887" w:type="dxa"/>
            <w:gridSpan w:val="2"/>
            <w:tcBorders>
              <w:left w:val="single" w:sz="4" w:space="0" w:color="auto"/>
              <w:bottom w:val="single" w:sz="4" w:space="0" w:color="auto"/>
            </w:tcBorders>
          </w:tcPr>
          <w:p w14:paraId="3C88BE37" w14:textId="77777777" w:rsidR="00D963B2" w:rsidRPr="001C0E1B" w:rsidRDefault="00D963B2" w:rsidP="005942C7">
            <w:pPr>
              <w:pStyle w:val="TAL"/>
            </w:pPr>
            <w:r w:rsidRPr="00B429E2">
              <w:rPr>
                <w:lang w:eastAsia="ja-JP"/>
              </w:rPr>
              <w:t xml:space="preserve">EPRE ratio of PDSCH DMRS to SSS </w:t>
            </w:r>
            <w:r w:rsidRPr="00A62BB0" w:rsidDel="00B445F9">
              <w:t>PDSCH_beta</w:t>
            </w:r>
          </w:p>
        </w:tc>
        <w:tc>
          <w:tcPr>
            <w:tcW w:w="1701" w:type="dxa"/>
            <w:tcBorders>
              <w:bottom w:val="single" w:sz="4" w:space="0" w:color="auto"/>
            </w:tcBorders>
          </w:tcPr>
          <w:p w14:paraId="64F62071" w14:textId="77777777" w:rsidR="00D963B2" w:rsidRPr="001C0E1B" w:rsidRDefault="00D963B2" w:rsidP="005942C7">
            <w:pPr>
              <w:pStyle w:val="TAC"/>
            </w:pPr>
            <w:r w:rsidRPr="001C0E1B">
              <w:t>dB</w:t>
            </w:r>
          </w:p>
        </w:tc>
        <w:tc>
          <w:tcPr>
            <w:tcW w:w="5154" w:type="dxa"/>
            <w:gridSpan w:val="3"/>
            <w:tcBorders>
              <w:top w:val="nil"/>
              <w:bottom w:val="nil"/>
            </w:tcBorders>
            <w:shd w:val="clear" w:color="auto" w:fill="auto"/>
          </w:tcPr>
          <w:p w14:paraId="51476E6F" w14:textId="77777777" w:rsidR="00D963B2" w:rsidRPr="001C0E1B" w:rsidRDefault="00D963B2" w:rsidP="005942C7">
            <w:pPr>
              <w:pStyle w:val="TAC"/>
            </w:pPr>
          </w:p>
        </w:tc>
      </w:tr>
      <w:tr w:rsidR="00D963B2" w:rsidRPr="001C0E1B" w14:paraId="2A0C96E7" w14:textId="77777777" w:rsidTr="005942C7">
        <w:trPr>
          <w:cantSplit/>
          <w:trHeight w:val="169"/>
          <w:jc w:val="center"/>
        </w:trPr>
        <w:tc>
          <w:tcPr>
            <w:tcW w:w="2887" w:type="dxa"/>
            <w:gridSpan w:val="2"/>
            <w:tcBorders>
              <w:left w:val="single" w:sz="4" w:space="0" w:color="auto"/>
              <w:bottom w:val="single" w:sz="4" w:space="0" w:color="auto"/>
            </w:tcBorders>
          </w:tcPr>
          <w:p w14:paraId="75CCD7CC" w14:textId="77777777" w:rsidR="00D963B2" w:rsidRPr="00B429E2" w:rsidRDefault="00D963B2" w:rsidP="005942C7">
            <w:pPr>
              <w:pStyle w:val="TAL"/>
              <w:rPr>
                <w:lang w:eastAsia="ja-JP"/>
              </w:rPr>
            </w:pPr>
            <w:r w:rsidRPr="00B429E2">
              <w:rPr>
                <w:lang w:eastAsia="ja-JP"/>
              </w:rPr>
              <w:t>EPRE ratio of PDSCH to PDSCH DMRS</w:t>
            </w:r>
          </w:p>
        </w:tc>
        <w:tc>
          <w:tcPr>
            <w:tcW w:w="1701" w:type="dxa"/>
            <w:tcBorders>
              <w:bottom w:val="single" w:sz="4" w:space="0" w:color="auto"/>
            </w:tcBorders>
          </w:tcPr>
          <w:p w14:paraId="4E7F970F" w14:textId="77777777" w:rsidR="00D963B2" w:rsidRPr="001C0E1B" w:rsidRDefault="00D963B2" w:rsidP="005942C7">
            <w:pPr>
              <w:pStyle w:val="TAC"/>
            </w:pPr>
            <w:r>
              <w:rPr>
                <w:rFonts w:hint="eastAsia"/>
                <w:lang w:eastAsia="zh-CN"/>
              </w:rPr>
              <w:t>d</w:t>
            </w:r>
            <w:r>
              <w:rPr>
                <w:lang w:eastAsia="zh-CN"/>
              </w:rPr>
              <w:t>B</w:t>
            </w:r>
          </w:p>
        </w:tc>
        <w:tc>
          <w:tcPr>
            <w:tcW w:w="5154" w:type="dxa"/>
            <w:gridSpan w:val="3"/>
            <w:tcBorders>
              <w:top w:val="nil"/>
              <w:bottom w:val="nil"/>
            </w:tcBorders>
            <w:shd w:val="clear" w:color="auto" w:fill="auto"/>
          </w:tcPr>
          <w:p w14:paraId="0FD2EE4C" w14:textId="77777777" w:rsidR="00D963B2" w:rsidRPr="001C0E1B" w:rsidRDefault="00D963B2" w:rsidP="005942C7">
            <w:pPr>
              <w:pStyle w:val="TAC"/>
            </w:pPr>
          </w:p>
        </w:tc>
      </w:tr>
      <w:tr w:rsidR="00D963B2" w:rsidRPr="001C0E1B" w14:paraId="23658D00" w14:textId="77777777" w:rsidTr="005942C7">
        <w:trPr>
          <w:cantSplit/>
          <w:trHeight w:val="169"/>
          <w:jc w:val="center"/>
        </w:trPr>
        <w:tc>
          <w:tcPr>
            <w:tcW w:w="2887" w:type="dxa"/>
            <w:gridSpan w:val="2"/>
            <w:tcBorders>
              <w:left w:val="single" w:sz="4" w:space="0" w:color="auto"/>
              <w:bottom w:val="single" w:sz="4" w:space="0" w:color="auto"/>
            </w:tcBorders>
          </w:tcPr>
          <w:p w14:paraId="4005E5B9" w14:textId="77777777" w:rsidR="00D963B2" w:rsidRPr="00B429E2" w:rsidRDefault="00D963B2" w:rsidP="005942C7">
            <w:pPr>
              <w:pStyle w:val="TAL"/>
              <w:rPr>
                <w:lang w:eastAsia="ja-JP"/>
              </w:rPr>
            </w:pPr>
            <w:r w:rsidRPr="00B429E2">
              <w:rPr>
                <w:lang w:eastAsia="ja-JP"/>
              </w:rPr>
              <w:t>EPRE ratio of OCNG DMRS to SSS</w:t>
            </w:r>
          </w:p>
        </w:tc>
        <w:tc>
          <w:tcPr>
            <w:tcW w:w="1701" w:type="dxa"/>
            <w:tcBorders>
              <w:bottom w:val="single" w:sz="4" w:space="0" w:color="auto"/>
            </w:tcBorders>
          </w:tcPr>
          <w:p w14:paraId="3D4AC0D3" w14:textId="77777777" w:rsidR="00D963B2" w:rsidRPr="001C0E1B" w:rsidRDefault="00D963B2" w:rsidP="005942C7">
            <w:pPr>
              <w:pStyle w:val="TAC"/>
            </w:pPr>
            <w:r>
              <w:rPr>
                <w:rFonts w:hint="eastAsia"/>
                <w:lang w:eastAsia="zh-CN"/>
              </w:rPr>
              <w:t>d</w:t>
            </w:r>
            <w:r>
              <w:rPr>
                <w:lang w:eastAsia="zh-CN"/>
              </w:rPr>
              <w:t>B</w:t>
            </w:r>
          </w:p>
        </w:tc>
        <w:tc>
          <w:tcPr>
            <w:tcW w:w="5154" w:type="dxa"/>
            <w:gridSpan w:val="3"/>
            <w:tcBorders>
              <w:top w:val="nil"/>
              <w:bottom w:val="nil"/>
            </w:tcBorders>
            <w:shd w:val="clear" w:color="auto" w:fill="auto"/>
          </w:tcPr>
          <w:p w14:paraId="77D43797" w14:textId="77777777" w:rsidR="00D963B2" w:rsidRPr="001C0E1B" w:rsidRDefault="00D963B2" w:rsidP="005942C7">
            <w:pPr>
              <w:pStyle w:val="TAC"/>
            </w:pPr>
          </w:p>
        </w:tc>
      </w:tr>
      <w:tr w:rsidR="00D963B2" w:rsidRPr="001C0E1B" w14:paraId="2BC2472F"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09DEF745" w14:textId="77777777" w:rsidR="00D963B2" w:rsidRPr="001C0E1B" w:rsidRDefault="00D963B2" w:rsidP="005942C7">
            <w:pPr>
              <w:pStyle w:val="TAL"/>
            </w:pPr>
            <w:r w:rsidRPr="00B429E2">
              <w:rPr>
                <w:lang w:eastAsia="ja-JP"/>
              </w:rPr>
              <w:t>EPRE ratio of OCNG to OCNG DMRS</w:t>
            </w:r>
          </w:p>
        </w:tc>
        <w:tc>
          <w:tcPr>
            <w:tcW w:w="1701" w:type="dxa"/>
            <w:tcBorders>
              <w:bottom w:val="single" w:sz="4" w:space="0" w:color="auto"/>
            </w:tcBorders>
          </w:tcPr>
          <w:p w14:paraId="49C0C35E" w14:textId="77777777" w:rsidR="00D963B2" w:rsidRPr="001C0E1B" w:rsidRDefault="00D963B2" w:rsidP="005942C7">
            <w:pPr>
              <w:pStyle w:val="TAC"/>
            </w:pPr>
            <w:r w:rsidRPr="001C0E1B">
              <w:t>dB</w:t>
            </w:r>
          </w:p>
        </w:tc>
        <w:tc>
          <w:tcPr>
            <w:tcW w:w="5154" w:type="dxa"/>
            <w:gridSpan w:val="3"/>
            <w:tcBorders>
              <w:top w:val="nil"/>
            </w:tcBorders>
            <w:shd w:val="clear" w:color="auto" w:fill="auto"/>
          </w:tcPr>
          <w:p w14:paraId="0313DAEC" w14:textId="77777777" w:rsidR="00D963B2" w:rsidRPr="001C0E1B" w:rsidRDefault="00D963B2" w:rsidP="005942C7">
            <w:pPr>
              <w:pStyle w:val="TAC"/>
            </w:pPr>
          </w:p>
        </w:tc>
      </w:tr>
      <w:tr w:rsidR="00D963B2" w:rsidRPr="001C0E1B" w14:paraId="017E640B" w14:textId="77777777" w:rsidTr="005942C7">
        <w:trPr>
          <w:cantSplit/>
          <w:trHeight w:val="185"/>
          <w:jc w:val="center"/>
        </w:trPr>
        <w:tc>
          <w:tcPr>
            <w:tcW w:w="1328" w:type="dxa"/>
          </w:tcPr>
          <w:p w14:paraId="57319970" w14:textId="77777777" w:rsidR="00D963B2" w:rsidRPr="001C0E1B" w:rsidRDefault="00D963B2" w:rsidP="005942C7">
            <w:pPr>
              <w:pStyle w:val="TAL"/>
            </w:pPr>
            <w:r w:rsidRPr="001C0E1B">
              <w:t>SNR on RLM-RS1</w:t>
            </w:r>
          </w:p>
        </w:tc>
        <w:tc>
          <w:tcPr>
            <w:tcW w:w="1559" w:type="dxa"/>
          </w:tcPr>
          <w:p w14:paraId="24D8337B" w14:textId="77777777" w:rsidR="00D963B2" w:rsidRPr="001C0E1B" w:rsidRDefault="00D963B2" w:rsidP="005942C7">
            <w:pPr>
              <w:pStyle w:val="TAL"/>
            </w:pPr>
            <w:r w:rsidRPr="001C0E1B">
              <w:t>Config 1</w:t>
            </w:r>
          </w:p>
        </w:tc>
        <w:tc>
          <w:tcPr>
            <w:tcW w:w="1701" w:type="dxa"/>
          </w:tcPr>
          <w:p w14:paraId="153BCEB4" w14:textId="77777777" w:rsidR="00D963B2" w:rsidRPr="001C0E1B" w:rsidRDefault="00D963B2" w:rsidP="005942C7">
            <w:pPr>
              <w:pStyle w:val="TAC"/>
            </w:pPr>
            <w:r w:rsidRPr="001C0E1B">
              <w:t>dB</w:t>
            </w:r>
          </w:p>
        </w:tc>
        <w:tc>
          <w:tcPr>
            <w:tcW w:w="1718" w:type="dxa"/>
          </w:tcPr>
          <w:p w14:paraId="32757AC6" w14:textId="77777777" w:rsidR="00D963B2" w:rsidRPr="001C0E1B" w:rsidRDefault="00D963B2" w:rsidP="005942C7">
            <w:pPr>
              <w:pStyle w:val="TAC"/>
            </w:pPr>
            <w:r w:rsidRPr="001C0E1B">
              <w:t>2</w:t>
            </w:r>
            <w:r w:rsidRPr="001C0E1B">
              <w:rPr>
                <w:vertAlign w:val="superscript"/>
              </w:rPr>
              <w:t>Note 11</w:t>
            </w:r>
          </w:p>
        </w:tc>
        <w:tc>
          <w:tcPr>
            <w:tcW w:w="1718" w:type="dxa"/>
          </w:tcPr>
          <w:p w14:paraId="5FF3DE49" w14:textId="77777777" w:rsidR="00D963B2" w:rsidRPr="001C0E1B" w:rsidRDefault="00D963B2" w:rsidP="005942C7">
            <w:pPr>
              <w:pStyle w:val="TAC"/>
            </w:pPr>
            <w:r w:rsidRPr="001C0E1B">
              <w:t>-6</w:t>
            </w:r>
            <w:r w:rsidRPr="001C0E1B">
              <w:rPr>
                <w:vertAlign w:val="superscript"/>
              </w:rPr>
              <w:t>Note 11</w:t>
            </w:r>
          </w:p>
        </w:tc>
        <w:tc>
          <w:tcPr>
            <w:tcW w:w="1718" w:type="dxa"/>
          </w:tcPr>
          <w:p w14:paraId="29A386FD" w14:textId="77777777" w:rsidR="00D963B2" w:rsidRPr="001C0E1B" w:rsidRDefault="00D963B2" w:rsidP="005942C7">
            <w:pPr>
              <w:pStyle w:val="TAC"/>
            </w:pPr>
            <w:r w:rsidRPr="001C0E1B">
              <w:t>-15</w:t>
            </w:r>
          </w:p>
        </w:tc>
      </w:tr>
      <w:tr w:rsidR="00D963B2" w:rsidRPr="001C0E1B" w14:paraId="6C55DCAF" w14:textId="77777777" w:rsidTr="005942C7">
        <w:trPr>
          <w:cantSplit/>
          <w:trHeight w:val="185"/>
          <w:jc w:val="center"/>
        </w:trPr>
        <w:tc>
          <w:tcPr>
            <w:tcW w:w="1328" w:type="dxa"/>
          </w:tcPr>
          <w:p w14:paraId="68D09C16" w14:textId="77777777" w:rsidR="00D963B2" w:rsidRPr="001C0E1B" w:rsidRDefault="00D963B2" w:rsidP="005942C7">
            <w:pPr>
              <w:pStyle w:val="TAL"/>
            </w:pPr>
            <w:r w:rsidRPr="001C0E1B">
              <w:t>SNR on RLM-RS2</w:t>
            </w:r>
          </w:p>
        </w:tc>
        <w:tc>
          <w:tcPr>
            <w:tcW w:w="1559" w:type="dxa"/>
          </w:tcPr>
          <w:p w14:paraId="2600EAA3" w14:textId="77777777" w:rsidR="00D963B2" w:rsidRPr="001C0E1B" w:rsidRDefault="00D963B2" w:rsidP="005942C7">
            <w:pPr>
              <w:pStyle w:val="TAL"/>
            </w:pPr>
            <w:r w:rsidRPr="001C0E1B">
              <w:t>Config 1</w:t>
            </w:r>
          </w:p>
        </w:tc>
        <w:tc>
          <w:tcPr>
            <w:tcW w:w="1701" w:type="dxa"/>
          </w:tcPr>
          <w:p w14:paraId="0C362AB6" w14:textId="77777777" w:rsidR="00D963B2" w:rsidRPr="001C0E1B" w:rsidRDefault="00D963B2" w:rsidP="005942C7">
            <w:pPr>
              <w:pStyle w:val="TAC"/>
            </w:pPr>
            <w:r w:rsidRPr="001C0E1B">
              <w:t>dB</w:t>
            </w:r>
          </w:p>
        </w:tc>
        <w:tc>
          <w:tcPr>
            <w:tcW w:w="1718" w:type="dxa"/>
          </w:tcPr>
          <w:p w14:paraId="15114423" w14:textId="77777777" w:rsidR="00D963B2" w:rsidRPr="001C0E1B" w:rsidRDefault="00D963B2" w:rsidP="005942C7">
            <w:pPr>
              <w:pStyle w:val="TAC"/>
            </w:pPr>
            <w:r w:rsidRPr="001C0E1B">
              <w:rPr>
                <w:rFonts w:eastAsia="MS Mincho"/>
              </w:rPr>
              <w:t>2</w:t>
            </w:r>
            <w:r w:rsidRPr="001C0E1B">
              <w:rPr>
                <w:vertAlign w:val="superscript"/>
              </w:rPr>
              <w:t>Note 11</w:t>
            </w:r>
          </w:p>
        </w:tc>
        <w:tc>
          <w:tcPr>
            <w:tcW w:w="1718" w:type="dxa"/>
          </w:tcPr>
          <w:p w14:paraId="526FB926" w14:textId="77777777" w:rsidR="00D963B2" w:rsidRPr="001C0E1B" w:rsidRDefault="00D963B2" w:rsidP="005942C7">
            <w:pPr>
              <w:pStyle w:val="TAC"/>
            </w:pPr>
            <w:r w:rsidRPr="001C0E1B">
              <w:rPr>
                <w:rFonts w:eastAsia="MS Mincho"/>
              </w:rPr>
              <w:t>-14</w:t>
            </w:r>
          </w:p>
        </w:tc>
        <w:tc>
          <w:tcPr>
            <w:tcW w:w="1718" w:type="dxa"/>
          </w:tcPr>
          <w:p w14:paraId="231EB6C1" w14:textId="77777777" w:rsidR="00D963B2" w:rsidRPr="001C0E1B" w:rsidRDefault="00D963B2" w:rsidP="005942C7">
            <w:pPr>
              <w:pStyle w:val="TAC"/>
            </w:pPr>
            <w:r w:rsidRPr="001C0E1B">
              <w:rPr>
                <w:rFonts w:eastAsia="MS Mincho"/>
              </w:rPr>
              <w:t>-15</w:t>
            </w:r>
          </w:p>
        </w:tc>
      </w:tr>
      <w:tr w:rsidR="00D963B2" w:rsidRPr="001C0E1B" w14:paraId="34AC242D" w14:textId="77777777" w:rsidTr="005942C7">
        <w:trPr>
          <w:cantSplit/>
          <w:trHeight w:val="189"/>
          <w:jc w:val="center"/>
        </w:trPr>
        <w:tc>
          <w:tcPr>
            <w:tcW w:w="1328" w:type="dxa"/>
          </w:tcPr>
          <w:p w14:paraId="350005DC" w14:textId="77777777" w:rsidR="00D963B2" w:rsidRPr="001C0E1B" w:rsidRDefault="00D963B2" w:rsidP="005942C7">
            <w:pPr>
              <w:pStyle w:val="TAL"/>
            </w:pPr>
            <w:r w:rsidRPr="001C0E1B">
              <w:object w:dxaOrig="420" w:dyaOrig="360" w14:anchorId="44298ADF">
                <v:shape id="_x0000_i1170" type="#_x0000_t75" style="width:20.55pt;height:20.55pt" o:ole="" fillcolor="window">
                  <v:imagedata r:id="rId17" o:title=""/>
                </v:shape>
                <o:OLEObject Type="Embed" ProgID="Equation.3" ShapeID="_x0000_i1170" DrawAspect="Content" ObjectID="_1698576594" r:id="rId175"/>
              </w:object>
            </w:r>
          </w:p>
        </w:tc>
        <w:tc>
          <w:tcPr>
            <w:tcW w:w="1559" w:type="dxa"/>
          </w:tcPr>
          <w:p w14:paraId="5CED8C22" w14:textId="77777777" w:rsidR="00D963B2" w:rsidRPr="001C0E1B" w:rsidRDefault="00D963B2" w:rsidP="005942C7">
            <w:pPr>
              <w:pStyle w:val="TAL"/>
            </w:pPr>
            <w:r w:rsidRPr="001C0E1B">
              <w:t>Config 1</w:t>
            </w:r>
          </w:p>
        </w:tc>
        <w:tc>
          <w:tcPr>
            <w:tcW w:w="1701" w:type="dxa"/>
          </w:tcPr>
          <w:p w14:paraId="2025CB92" w14:textId="77777777" w:rsidR="00D963B2" w:rsidRPr="001C0E1B" w:rsidRDefault="00D963B2" w:rsidP="005942C7">
            <w:pPr>
              <w:pStyle w:val="TAC"/>
            </w:pPr>
            <w:r w:rsidRPr="001C0E1B">
              <w:t>dBm/15KHz</w:t>
            </w:r>
          </w:p>
        </w:tc>
        <w:tc>
          <w:tcPr>
            <w:tcW w:w="5154" w:type="dxa"/>
            <w:gridSpan w:val="3"/>
          </w:tcPr>
          <w:p w14:paraId="64FF63FF" w14:textId="77777777" w:rsidR="00D963B2" w:rsidRPr="001C0E1B" w:rsidRDefault="00D963B2" w:rsidP="005942C7">
            <w:pPr>
              <w:pStyle w:val="TAC"/>
            </w:pPr>
            <w:r w:rsidRPr="001C0E1B">
              <w:t>-104.7</w:t>
            </w:r>
          </w:p>
        </w:tc>
      </w:tr>
      <w:tr w:rsidR="00D963B2" w:rsidRPr="001C0E1B" w14:paraId="5EAAB5A0" w14:textId="77777777" w:rsidTr="005942C7">
        <w:trPr>
          <w:cantSplit/>
          <w:trHeight w:val="207"/>
          <w:jc w:val="center"/>
        </w:trPr>
        <w:tc>
          <w:tcPr>
            <w:tcW w:w="2887" w:type="dxa"/>
            <w:gridSpan w:val="2"/>
          </w:tcPr>
          <w:p w14:paraId="4AF49376" w14:textId="77777777" w:rsidR="00D963B2" w:rsidRPr="001C0E1B" w:rsidRDefault="00D963B2" w:rsidP="005942C7">
            <w:pPr>
              <w:pStyle w:val="TAL"/>
            </w:pPr>
            <w:r w:rsidRPr="001C0E1B">
              <w:t>Propagation condition</w:t>
            </w:r>
          </w:p>
        </w:tc>
        <w:tc>
          <w:tcPr>
            <w:tcW w:w="1701" w:type="dxa"/>
          </w:tcPr>
          <w:p w14:paraId="23C9E9CA" w14:textId="77777777" w:rsidR="00D963B2" w:rsidRPr="001C0E1B" w:rsidRDefault="00D963B2" w:rsidP="005942C7">
            <w:pPr>
              <w:pStyle w:val="TAC"/>
            </w:pPr>
          </w:p>
        </w:tc>
        <w:tc>
          <w:tcPr>
            <w:tcW w:w="5154" w:type="dxa"/>
            <w:gridSpan w:val="3"/>
            <w:shd w:val="clear" w:color="auto" w:fill="auto"/>
          </w:tcPr>
          <w:p w14:paraId="141AAEA5" w14:textId="77777777" w:rsidR="00D963B2" w:rsidRPr="001C0E1B" w:rsidRDefault="00D963B2" w:rsidP="005942C7">
            <w:pPr>
              <w:pStyle w:val="TAC"/>
            </w:pPr>
            <w:r w:rsidRPr="001C0E1B">
              <w:t>TDL-C 300ns 100Hz</w:t>
            </w:r>
          </w:p>
        </w:tc>
      </w:tr>
      <w:tr w:rsidR="00D963B2" w:rsidRPr="001C0E1B" w14:paraId="3707ADFF" w14:textId="77777777" w:rsidTr="005942C7">
        <w:trPr>
          <w:cantSplit/>
          <w:trHeight w:val="2119"/>
          <w:jc w:val="center"/>
        </w:trPr>
        <w:tc>
          <w:tcPr>
            <w:tcW w:w="9742" w:type="dxa"/>
            <w:gridSpan w:val="6"/>
          </w:tcPr>
          <w:p w14:paraId="5606921E"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55205E51"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55CF25F6"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06F034B9"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48235554"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0E8D533B" w14:textId="77777777" w:rsidR="00D963B2" w:rsidRPr="001C0E1B" w:rsidRDefault="00D963B2" w:rsidP="005942C7">
            <w:pPr>
              <w:pStyle w:val="TAN"/>
            </w:pPr>
            <w:r w:rsidRPr="001C0E1B">
              <w:t>Note 6:</w:t>
            </w:r>
            <w:r w:rsidRPr="001C0E1B">
              <w:tab/>
              <w:t>The signal contains PDCCH for UEs other than the device under test as part of OCNG.</w:t>
            </w:r>
          </w:p>
          <w:p w14:paraId="5EBEBE7F" w14:textId="77777777" w:rsidR="00D963B2" w:rsidRPr="001C0E1B" w:rsidRDefault="00D963B2" w:rsidP="005942C7">
            <w:pPr>
              <w:pStyle w:val="TAN"/>
            </w:pPr>
            <w:r w:rsidRPr="001C0E1B">
              <w:t>Note 7:</w:t>
            </w:r>
            <w:r w:rsidRPr="001C0E1B">
              <w:tab/>
              <w:t>SNR levels correspond to the signal to noise ratio over the SSS REs.</w:t>
            </w:r>
          </w:p>
          <w:p w14:paraId="569EF397" w14:textId="77777777" w:rsidR="00D963B2" w:rsidRPr="001C0E1B" w:rsidRDefault="00D963B2" w:rsidP="005942C7">
            <w:pPr>
              <w:pStyle w:val="TAN"/>
            </w:pPr>
            <w:r w:rsidRPr="001C0E1B">
              <w:t>Note 8:</w:t>
            </w:r>
            <w:r w:rsidRPr="001C0E1B">
              <w:tab/>
              <w:t>The SNR in time periods T1, T2 and T3 is denoted as SNR1, SNR2 and SNR3 respectively in figure A.7.5.1.7.1-1.</w:t>
            </w:r>
          </w:p>
          <w:p w14:paraId="2AF3BF73" w14:textId="77777777" w:rsidR="00D963B2" w:rsidRPr="001C0E1B" w:rsidRDefault="00D963B2"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specified in clause A.3.6</w:t>
            </w:r>
            <w:r w:rsidRPr="001C0E1B">
              <w:rPr>
                <w:snapToGrid w:val="0"/>
              </w:rPr>
              <w:t>.</w:t>
            </w:r>
          </w:p>
          <w:p w14:paraId="64045F37" w14:textId="77777777" w:rsidR="00D963B2" w:rsidRPr="001C0E1B" w:rsidRDefault="00D963B2" w:rsidP="005942C7">
            <w:pPr>
              <w:pStyle w:val="TAN"/>
              <w:rPr>
                <w:snapToGrid w:val="0"/>
              </w:rPr>
            </w:pPr>
            <w:r w:rsidRPr="001C0E1B">
              <w:rPr>
                <w:snapToGrid w:val="0"/>
              </w:rPr>
              <w:t>Note 10:</w:t>
            </w:r>
            <w:r w:rsidRPr="001C0E1B">
              <w:rPr>
                <w:rFonts w:eastAsia="MS Mincho"/>
                <w:snapToGrid w:val="0"/>
              </w:rPr>
              <w:tab/>
              <w:t>Information about types of UE beam is given in B.2.1.3 and does not limit UE implementation or test system implementation.</w:t>
            </w:r>
          </w:p>
          <w:p w14:paraId="16C5A2EA" w14:textId="77777777" w:rsidR="00D963B2" w:rsidRPr="001C0E1B" w:rsidRDefault="00D963B2" w:rsidP="005942C7">
            <w:pPr>
              <w:pStyle w:val="TAN"/>
            </w:pPr>
            <w:r w:rsidRPr="001C0E1B">
              <w:t>Note 11:</w:t>
            </w:r>
            <w:r w:rsidRPr="001C0E1B">
              <w:tab/>
              <w:t>This value allows up to 1dB degradation from applied SNR to UE baseband.</w:t>
            </w:r>
          </w:p>
        </w:tc>
      </w:tr>
    </w:tbl>
    <w:p w14:paraId="3CAAD1F3" w14:textId="77777777" w:rsidR="00D963B2" w:rsidRPr="001C0E1B" w:rsidRDefault="00D963B2" w:rsidP="00D963B2">
      <w:pPr>
        <w:spacing w:before="120" w:after="120"/>
        <w:ind w:left="2438" w:hanging="1134"/>
        <w:rPr>
          <w:rFonts w:eastAsia="Malgun Gothic"/>
          <w:kern w:val="20"/>
        </w:rPr>
      </w:pPr>
    </w:p>
    <w:p w14:paraId="0045279B" w14:textId="77777777" w:rsidR="00D963B2" w:rsidRPr="001C0E1B" w:rsidRDefault="00D963B2" w:rsidP="00D963B2">
      <w:pPr>
        <w:keepNext/>
        <w:keepLines/>
        <w:spacing w:before="60"/>
        <w:jc w:val="center"/>
        <w:rPr>
          <w:rFonts w:ascii="Arial" w:hAnsi="Arial"/>
          <w:b/>
        </w:rPr>
      </w:pPr>
    </w:p>
    <w:p w14:paraId="780D0DFE"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65E63944" wp14:editId="4C2FD7AB">
            <wp:extent cx="3682365" cy="2268220"/>
            <wp:effectExtent l="0" t="0" r="0"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27DEBB51" w14:textId="77777777" w:rsidR="00D963B2" w:rsidRPr="001C0E1B" w:rsidRDefault="00D963B2" w:rsidP="00D963B2">
      <w:pPr>
        <w:pStyle w:val="TF"/>
      </w:pPr>
      <w:r w:rsidRPr="001C0E1B">
        <w:t>Figure A.7.5.1.7.1-1: SNR variation for CSI-RS out-of-sync testing</w:t>
      </w:r>
    </w:p>
    <w:p w14:paraId="26C4E5D3" w14:textId="77777777" w:rsidR="00D963B2" w:rsidRPr="001C0E1B" w:rsidRDefault="00D963B2" w:rsidP="00D963B2">
      <w:pPr>
        <w:pStyle w:val="Heading5"/>
        <w:rPr>
          <w:snapToGrid w:val="0"/>
        </w:rPr>
      </w:pPr>
      <w:r w:rsidRPr="001C0E1B">
        <w:rPr>
          <w:snapToGrid w:val="0"/>
        </w:rPr>
        <w:t>A.7.5.1.7.2</w:t>
      </w:r>
      <w:r w:rsidRPr="001C0E1B">
        <w:rPr>
          <w:snapToGrid w:val="0"/>
        </w:rPr>
        <w:tab/>
        <w:t>Test Requirements</w:t>
      </w:r>
    </w:p>
    <w:p w14:paraId="6AB1897F" w14:textId="77777777" w:rsidR="00D963B2" w:rsidRPr="001C0E1B" w:rsidRDefault="00D963B2" w:rsidP="00D963B2">
      <w:r w:rsidRPr="001C0E1B">
        <w:t xml:space="preserve">The UE behaviour during time durations T1, T2, </w:t>
      </w:r>
      <w:r w:rsidRPr="001C0E1B">
        <w:rPr>
          <w:lang w:eastAsia="zh-CN"/>
        </w:rPr>
        <w:t xml:space="preserve">and </w:t>
      </w:r>
      <w:r w:rsidRPr="001C0E1B">
        <w:t>T3 shall be as follows:</w:t>
      </w:r>
    </w:p>
    <w:p w14:paraId="37F4AFAB" w14:textId="77777777" w:rsidR="00D963B2" w:rsidRPr="001C0E1B" w:rsidRDefault="00D963B2" w:rsidP="00D963B2">
      <w:pPr>
        <w:rPr>
          <w:lang w:eastAsia="zh-CN"/>
        </w:rPr>
      </w:pPr>
      <w:r w:rsidRPr="001C0E1B">
        <w:rPr>
          <w:lang w:eastAsia="zh-CN"/>
        </w:rPr>
        <w:t>During time durations T1, T2 and T3, the UE shall transmit uplink signal at least in all subframes configured for CSI transmission on PCell.</w:t>
      </w:r>
    </w:p>
    <w:p w14:paraId="4104077E" w14:textId="77777777" w:rsidR="00D963B2" w:rsidRPr="001C0E1B" w:rsidRDefault="00D963B2" w:rsidP="00D963B2">
      <w:r w:rsidRPr="001C0E1B">
        <w:t>During the period from time point A to time point B the UE shall transmit uplink signal in Cell 1 (PCell) at least in all uplink slots configured for CSI transmission according to the configured periodic CSI reporting for Cell 1.</w:t>
      </w:r>
    </w:p>
    <w:p w14:paraId="52A0347B" w14:textId="77777777" w:rsidR="00D963B2" w:rsidRPr="001C0E1B" w:rsidRDefault="00D963B2" w:rsidP="00D963B2">
      <w:r w:rsidRPr="001C0E1B">
        <w:t>The UE shall stop transmitting uplink signal in Cell 1 (PCell) no later than time point C (D</w:t>
      </w:r>
      <w:r w:rsidRPr="001C0E1B">
        <w:rPr>
          <w:vertAlign w:val="subscript"/>
        </w:rPr>
        <w:t>1</w:t>
      </w:r>
      <w:r w:rsidRPr="001C0E1B">
        <w:t xml:space="preserve"> secondafter the start of the time duration T3) on the PCell.</w:t>
      </w:r>
    </w:p>
    <w:p w14:paraId="670A2600" w14:textId="77777777" w:rsidR="00D963B2" w:rsidRPr="001C0E1B" w:rsidRDefault="00D963B2" w:rsidP="00D963B2">
      <w:pPr>
        <w:rPr>
          <w:iCs/>
          <w:lang w:eastAsia="ja-JP"/>
        </w:rPr>
      </w:pPr>
      <w:r w:rsidRPr="001C0E1B">
        <w:t>The rate of correct events observed during repeated tests shall be at least 90%.</w:t>
      </w:r>
    </w:p>
    <w:p w14:paraId="0B60CD9B" w14:textId="77777777" w:rsidR="00D963B2" w:rsidRPr="001C0E1B" w:rsidRDefault="00D963B2" w:rsidP="00D963B2">
      <w:pPr>
        <w:pStyle w:val="Heading4"/>
      </w:pPr>
      <w:r w:rsidRPr="001C0E1B">
        <w:t>A.7.5.1.8</w:t>
      </w:r>
      <w:r w:rsidRPr="001C0E1B">
        <w:tab/>
        <w:t>Radio Link Monitoring In-sync Test for FR2 PCell configured with CSI-RS-based RLM in DRX mode</w:t>
      </w:r>
    </w:p>
    <w:p w14:paraId="1BBC739A" w14:textId="77777777" w:rsidR="00D963B2" w:rsidRPr="001C0E1B" w:rsidRDefault="00D963B2" w:rsidP="00D963B2">
      <w:pPr>
        <w:pStyle w:val="Heading5"/>
        <w:rPr>
          <w:snapToGrid w:val="0"/>
          <w:lang w:eastAsia="zh-CN"/>
        </w:rPr>
      </w:pPr>
      <w:r w:rsidRPr="001C0E1B">
        <w:rPr>
          <w:snapToGrid w:val="0"/>
          <w:lang w:eastAsia="zh-CN"/>
        </w:rPr>
        <w:t>A.7.5.1.8.1</w:t>
      </w:r>
      <w:r w:rsidRPr="001C0E1B">
        <w:rPr>
          <w:snapToGrid w:val="0"/>
          <w:lang w:eastAsia="zh-CN"/>
        </w:rPr>
        <w:tab/>
        <w:t>Test Purpose and Environment</w:t>
      </w:r>
    </w:p>
    <w:p w14:paraId="27AB8894" w14:textId="77777777" w:rsidR="00D963B2" w:rsidRPr="001C0E1B" w:rsidRDefault="00D963B2" w:rsidP="00D963B2">
      <w:r w:rsidRPr="001C0E1B">
        <w:t>The purpose of this test is to verify that the UE properly detects the in sync for the purpose of monitoring downlink CSI-RS based radio link quality of the PCell when DRX is used. This test will partly verify the FR2 PCell CSI-RS In-sync radio link monitoring requirements in clause 8.1.</w:t>
      </w:r>
    </w:p>
    <w:p w14:paraId="7AA360FE" w14:textId="77777777" w:rsidR="00D963B2" w:rsidRPr="001C0E1B" w:rsidRDefault="00D963B2" w:rsidP="00D963B2">
      <w:r w:rsidRPr="001C0E1B">
        <w:t>The test parameters are given in Tables A.7.5.1.8.1-1, A.7.5.1.8.1-2, A.7.5.1.8.1-3 and A.7.5.1.8.1-4 below. There is one cells, cell 1which is the PCell, in the test. The test consists of five successive time periods, with time duration of T1, T2, T3, T4 and T5 respectively. Figure A.7.5.1.8.1-1 shows the variation of the downlink SNR in the PCell to emulate out-of-sync and in-sync states. Prior to the start of the time duration T1, the UE shall be fully synchronized to cell 1. The UE shall be configured for periodic CSI reporting with a reporting periodicity of 10 ms. The UE is configured to perform inter-frequency measurements using GP ID #0 (40ms) in test. In the test, SSB0 and SSB1 are configured as BFD-RS.</w:t>
      </w:r>
    </w:p>
    <w:p w14:paraId="68CCD832" w14:textId="77777777" w:rsidR="00D963B2" w:rsidRPr="001C0E1B" w:rsidRDefault="00D963B2" w:rsidP="00D963B2">
      <w:pPr>
        <w:pStyle w:val="TH"/>
      </w:pPr>
      <w:r w:rsidRPr="001C0E1B">
        <w:t>Table A.7.5.1.8.1-1: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963B2" w:rsidRPr="001C0E1B" w14:paraId="2C4C262E" w14:textId="77777777" w:rsidTr="005942C7">
        <w:trPr>
          <w:trHeight w:val="267"/>
          <w:jc w:val="center"/>
        </w:trPr>
        <w:tc>
          <w:tcPr>
            <w:tcW w:w="2265" w:type="dxa"/>
            <w:shd w:val="clear" w:color="auto" w:fill="auto"/>
          </w:tcPr>
          <w:p w14:paraId="158EF3F9" w14:textId="77777777" w:rsidR="00D963B2" w:rsidRPr="001C0E1B" w:rsidRDefault="00D963B2" w:rsidP="005942C7">
            <w:pPr>
              <w:pStyle w:val="TAH"/>
            </w:pPr>
            <w:r w:rsidRPr="001C0E1B">
              <w:t>Configuration</w:t>
            </w:r>
          </w:p>
        </w:tc>
        <w:tc>
          <w:tcPr>
            <w:tcW w:w="6905" w:type="dxa"/>
            <w:shd w:val="clear" w:color="auto" w:fill="auto"/>
          </w:tcPr>
          <w:p w14:paraId="283249F6" w14:textId="77777777" w:rsidR="00D963B2" w:rsidRPr="001C0E1B" w:rsidRDefault="00D963B2" w:rsidP="005942C7">
            <w:pPr>
              <w:pStyle w:val="TAH"/>
            </w:pPr>
            <w:r w:rsidRPr="001C0E1B">
              <w:t>Description</w:t>
            </w:r>
          </w:p>
        </w:tc>
      </w:tr>
      <w:tr w:rsidR="00D963B2" w:rsidRPr="001C0E1B" w14:paraId="14BEB507" w14:textId="77777777" w:rsidTr="005942C7">
        <w:trPr>
          <w:trHeight w:val="270"/>
          <w:jc w:val="center"/>
        </w:trPr>
        <w:tc>
          <w:tcPr>
            <w:tcW w:w="2265" w:type="dxa"/>
            <w:shd w:val="clear" w:color="auto" w:fill="auto"/>
          </w:tcPr>
          <w:p w14:paraId="006174F4" w14:textId="77777777" w:rsidR="00D963B2" w:rsidRPr="001C0E1B" w:rsidRDefault="00D963B2" w:rsidP="005942C7">
            <w:pPr>
              <w:pStyle w:val="TAL"/>
            </w:pPr>
            <w:r w:rsidRPr="001C0E1B">
              <w:t>1</w:t>
            </w:r>
          </w:p>
        </w:tc>
        <w:tc>
          <w:tcPr>
            <w:tcW w:w="6905" w:type="dxa"/>
            <w:shd w:val="clear" w:color="auto" w:fill="auto"/>
          </w:tcPr>
          <w:p w14:paraId="35D057A2" w14:textId="77777777" w:rsidR="00D963B2" w:rsidRPr="001C0E1B" w:rsidRDefault="00D963B2" w:rsidP="005942C7">
            <w:pPr>
              <w:pStyle w:val="TAL"/>
            </w:pPr>
            <w:r w:rsidRPr="001C0E1B">
              <w:t>TDD duplex mode, 120 kHz SSB SCS, 100 MHz bandwidth</w:t>
            </w:r>
          </w:p>
        </w:tc>
      </w:tr>
    </w:tbl>
    <w:p w14:paraId="733380DE" w14:textId="77777777" w:rsidR="00D963B2" w:rsidRPr="001C0E1B" w:rsidRDefault="00D963B2" w:rsidP="00D963B2">
      <w:pPr>
        <w:spacing w:before="120"/>
      </w:pPr>
    </w:p>
    <w:p w14:paraId="19E3AEC0" w14:textId="77777777" w:rsidR="00D963B2" w:rsidRPr="001C0E1B" w:rsidRDefault="00D963B2" w:rsidP="00D963B2">
      <w:pPr>
        <w:pStyle w:val="TH"/>
      </w:pPr>
      <w:r w:rsidRPr="001C0E1B">
        <w:lastRenderedPageBreak/>
        <w:t>Table A.7.5.1.8.1-2: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963B2" w:rsidRPr="001C0E1B" w14:paraId="3C638CD2" w14:textId="77777777" w:rsidTr="005942C7">
        <w:trPr>
          <w:trHeight w:val="164"/>
          <w:jc w:val="center"/>
        </w:trPr>
        <w:tc>
          <w:tcPr>
            <w:tcW w:w="2728" w:type="pct"/>
            <w:gridSpan w:val="2"/>
            <w:tcBorders>
              <w:bottom w:val="nil"/>
            </w:tcBorders>
            <w:shd w:val="clear" w:color="auto" w:fill="auto"/>
          </w:tcPr>
          <w:p w14:paraId="4EB3B705" w14:textId="77777777" w:rsidR="00D963B2" w:rsidRPr="001C0E1B" w:rsidRDefault="00D963B2" w:rsidP="005942C7">
            <w:pPr>
              <w:pStyle w:val="TAH"/>
            </w:pPr>
            <w:r w:rsidRPr="001C0E1B">
              <w:lastRenderedPageBreak/>
              <w:t>Parameter</w:t>
            </w:r>
          </w:p>
        </w:tc>
        <w:tc>
          <w:tcPr>
            <w:tcW w:w="677" w:type="pct"/>
            <w:tcBorders>
              <w:bottom w:val="nil"/>
            </w:tcBorders>
            <w:shd w:val="clear" w:color="auto" w:fill="auto"/>
          </w:tcPr>
          <w:p w14:paraId="5F81084A" w14:textId="77777777" w:rsidR="00D963B2" w:rsidRPr="001C0E1B" w:rsidRDefault="00D963B2" w:rsidP="005942C7">
            <w:pPr>
              <w:pStyle w:val="TAH"/>
            </w:pPr>
            <w:r w:rsidRPr="001C0E1B">
              <w:t>Unit</w:t>
            </w:r>
          </w:p>
        </w:tc>
        <w:tc>
          <w:tcPr>
            <w:tcW w:w="1595" w:type="pct"/>
            <w:shd w:val="clear" w:color="auto" w:fill="auto"/>
          </w:tcPr>
          <w:p w14:paraId="7427F80A" w14:textId="77777777" w:rsidR="00D963B2" w:rsidRPr="001C0E1B" w:rsidRDefault="00D963B2" w:rsidP="005942C7">
            <w:pPr>
              <w:pStyle w:val="TAH"/>
            </w:pPr>
            <w:r w:rsidRPr="001C0E1B">
              <w:t>Value</w:t>
            </w:r>
          </w:p>
        </w:tc>
      </w:tr>
      <w:tr w:rsidR="00D963B2" w:rsidRPr="001C0E1B" w14:paraId="271EB33E" w14:textId="77777777" w:rsidTr="005942C7">
        <w:trPr>
          <w:trHeight w:val="74"/>
          <w:jc w:val="center"/>
        </w:trPr>
        <w:tc>
          <w:tcPr>
            <w:tcW w:w="2728" w:type="pct"/>
            <w:gridSpan w:val="2"/>
            <w:tcBorders>
              <w:top w:val="nil"/>
            </w:tcBorders>
            <w:shd w:val="clear" w:color="auto" w:fill="auto"/>
          </w:tcPr>
          <w:p w14:paraId="521E316D" w14:textId="77777777" w:rsidR="00D963B2" w:rsidRPr="001C0E1B" w:rsidRDefault="00D963B2" w:rsidP="005942C7">
            <w:pPr>
              <w:pStyle w:val="TAH"/>
            </w:pPr>
          </w:p>
        </w:tc>
        <w:tc>
          <w:tcPr>
            <w:tcW w:w="677" w:type="pct"/>
            <w:tcBorders>
              <w:top w:val="nil"/>
            </w:tcBorders>
            <w:shd w:val="clear" w:color="auto" w:fill="auto"/>
          </w:tcPr>
          <w:p w14:paraId="6B5AF3F8" w14:textId="77777777" w:rsidR="00D963B2" w:rsidRPr="001C0E1B" w:rsidRDefault="00D963B2" w:rsidP="005942C7">
            <w:pPr>
              <w:pStyle w:val="TAH"/>
            </w:pPr>
          </w:p>
        </w:tc>
        <w:tc>
          <w:tcPr>
            <w:tcW w:w="1595" w:type="pct"/>
            <w:shd w:val="clear" w:color="auto" w:fill="auto"/>
          </w:tcPr>
          <w:p w14:paraId="1B4E54FA" w14:textId="77777777" w:rsidR="00D963B2" w:rsidRPr="001C0E1B" w:rsidRDefault="00D963B2" w:rsidP="005942C7">
            <w:pPr>
              <w:pStyle w:val="TAH"/>
            </w:pPr>
            <w:r w:rsidRPr="001C0E1B">
              <w:t>Test 1</w:t>
            </w:r>
          </w:p>
        </w:tc>
      </w:tr>
      <w:tr w:rsidR="00D963B2" w:rsidRPr="001C0E1B" w14:paraId="2D78B51A" w14:textId="77777777" w:rsidTr="005942C7">
        <w:trPr>
          <w:trHeight w:val="64"/>
          <w:jc w:val="center"/>
        </w:trPr>
        <w:tc>
          <w:tcPr>
            <w:tcW w:w="2728" w:type="pct"/>
            <w:gridSpan w:val="2"/>
            <w:shd w:val="clear" w:color="auto" w:fill="auto"/>
          </w:tcPr>
          <w:p w14:paraId="5FCF22BE" w14:textId="77777777" w:rsidR="00D963B2" w:rsidRPr="001C0E1B" w:rsidRDefault="00D963B2" w:rsidP="005942C7">
            <w:pPr>
              <w:pStyle w:val="TAL"/>
            </w:pPr>
            <w:r w:rsidRPr="001C0E1B">
              <w:t xml:space="preserve">Active PCell </w:t>
            </w:r>
          </w:p>
        </w:tc>
        <w:tc>
          <w:tcPr>
            <w:tcW w:w="677" w:type="pct"/>
            <w:shd w:val="clear" w:color="auto" w:fill="auto"/>
          </w:tcPr>
          <w:p w14:paraId="2874CF55" w14:textId="77777777" w:rsidR="00D963B2" w:rsidRPr="001C0E1B" w:rsidRDefault="00D963B2" w:rsidP="005942C7">
            <w:pPr>
              <w:pStyle w:val="TAC"/>
            </w:pPr>
          </w:p>
        </w:tc>
        <w:tc>
          <w:tcPr>
            <w:tcW w:w="1595" w:type="pct"/>
            <w:shd w:val="clear" w:color="auto" w:fill="auto"/>
          </w:tcPr>
          <w:p w14:paraId="2442B078" w14:textId="77777777" w:rsidR="00D963B2" w:rsidRPr="001C0E1B" w:rsidRDefault="00D963B2" w:rsidP="005942C7">
            <w:pPr>
              <w:pStyle w:val="TAC"/>
            </w:pPr>
            <w:r w:rsidRPr="001C0E1B">
              <w:t>Cell 1</w:t>
            </w:r>
          </w:p>
        </w:tc>
      </w:tr>
      <w:tr w:rsidR="00D963B2" w:rsidRPr="001C0E1B" w14:paraId="7FC5C0E0" w14:textId="77777777" w:rsidTr="005942C7">
        <w:trPr>
          <w:trHeight w:val="164"/>
          <w:jc w:val="center"/>
        </w:trPr>
        <w:tc>
          <w:tcPr>
            <w:tcW w:w="2728" w:type="pct"/>
            <w:gridSpan w:val="2"/>
            <w:shd w:val="clear" w:color="auto" w:fill="auto"/>
          </w:tcPr>
          <w:p w14:paraId="0AC86131" w14:textId="77777777" w:rsidR="00D963B2" w:rsidRPr="001C0E1B" w:rsidRDefault="00D963B2" w:rsidP="005942C7">
            <w:pPr>
              <w:pStyle w:val="TAL"/>
            </w:pPr>
            <w:r w:rsidRPr="001C0E1B">
              <w:t>RF Channel Number</w:t>
            </w:r>
          </w:p>
        </w:tc>
        <w:tc>
          <w:tcPr>
            <w:tcW w:w="677" w:type="pct"/>
            <w:shd w:val="clear" w:color="auto" w:fill="auto"/>
          </w:tcPr>
          <w:p w14:paraId="444557DD" w14:textId="77777777" w:rsidR="00D963B2" w:rsidRPr="001C0E1B" w:rsidRDefault="00D963B2" w:rsidP="005942C7">
            <w:pPr>
              <w:pStyle w:val="TAC"/>
            </w:pPr>
          </w:p>
        </w:tc>
        <w:tc>
          <w:tcPr>
            <w:tcW w:w="1595" w:type="pct"/>
            <w:shd w:val="clear" w:color="auto" w:fill="auto"/>
          </w:tcPr>
          <w:p w14:paraId="33488291" w14:textId="77777777" w:rsidR="00D963B2" w:rsidRPr="001C0E1B" w:rsidRDefault="00D963B2" w:rsidP="005942C7">
            <w:pPr>
              <w:pStyle w:val="TAC"/>
            </w:pPr>
            <w:r w:rsidRPr="001C0E1B">
              <w:t>1</w:t>
            </w:r>
          </w:p>
        </w:tc>
      </w:tr>
      <w:tr w:rsidR="00D963B2" w:rsidRPr="001C0E1B" w14:paraId="542F440D" w14:textId="77777777" w:rsidTr="005942C7">
        <w:trPr>
          <w:trHeight w:val="93"/>
          <w:jc w:val="center"/>
        </w:trPr>
        <w:tc>
          <w:tcPr>
            <w:tcW w:w="1072" w:type="pct"/>
            <w:shd w:val="clear" w:color="auto" w:fill="auto"/>
          </w:tcPr>
          <w:p w14:paraId="60854729" w14:textId="77777777" w:rsidR="00D963B2" w:rsidRPr="001C0E1B" w:rsidRDefault="00D963B2" w:rsidP="005942C7">
            <w:pPr>
              <w:pStyle w:val="TAL"/>
            </w:pPr>
            <w:r w:rsidRPr="001C0E1B">
              <w:t>Duplex mode</w:t>
            </w:r>
          </w:p>
        </w:tc>
        <w:tc>
          <w:tcPr>
            <w:tcW w:w="1656" w:type="pct"/>
            <w:shd w:val="clear" w:color="auto" w:fill="auto"/>
          </w:tcPr>
          <w:p w14:paraId="7407DE69" w14:textId="77777777" w:rsidR="00D963B2" w:rsidRPr="001C0E1B" w:rsidRDefault="00D963B2" w:rsidP="005942C7">
            <w:pPr>
              <w:pStyle w:val="TAL"/>
            </w:pPr>
            <w:r w:rsidRPr="001C0E1B">
              <w:t>Config 1</w:t>
            </w:r>
          </w:p>
        </w:tc>
        <w:tc>
          <w:tcPr>
            <w:tcW w:w="677" w:type="pct"/>
            <w:shd w:val="clear" w:color="auto" w:fill="auto"/>
          </w:tcPr>
          <w:p w14:paraId="6CEC5F46" w14:textId="77777777" w:rsidR="00D963B2" w:rsidRPr="001C0E1B" w:rsidRDefault="00D963B2" w:rsidP="005942C7">
            <w:pPr>
              <w:pStyle w:val="TAC"/>
            </w:pPr>
          </w:p>
        </w:tc>
        <w:tc>
          <w:tcPr>
            <w:tcW w:w="1595" w:type="pct"/>
            <w:shd w:val="clear" w:color="auto" w:fill="auto"/>
          </w:tcPr>
          <w:p w14:paraId="430FE775" w14:textId="77777777" w:rsidR="00D963B2" w:rsidRPr="001C0E1B" w:rsidRDefault="00D963B2" w:rsidP="005942C7">
            <w:pPr>
              <w:pStyle w:val="TAC"/>
            </w:pPr>
            <w:r w:rsidRPr="001C0E1B">
              <w:t>TDD</w:t>
            </w:r>
          </w:p>
        </w:tc>
      </w:tr>
      <w:tr w:rsidR="00D963B2" w:rsidRPr="001C0E1B" w14:paraId="623AC713" w14:textId="77777777" w:rsidTr="005942C7">
        <w:trPr>
          <w:trHeight w:val="189"/>
          <w:jc w:val="center"/>
        </w:trPr>
        <w:tc>
          <w:tcPr>
            <w:tcW w:w="1072" w:type="pct"/>
            <w:shd w:val="clear" w:color="auto" w:fill="auto"/>
          </w:tcPr>
          <w:p w14:paraId="34528AAE" w14:textId="77777777" w:rsidR="00D963B2" w:rsidRPr="001C0E1B" w:rsidRDefault="00D963B2" w:rsidP="005942C7">
            <w:pPr>
              <w:pStyle w:val="TAL"/>
            </w:pPr>
            <w:r w:rsidRPr="001C0E1B">
              <w:t>TDD Configuration</w:t>
            </w:r>
          </w:p>
        </w:tc>
        <w:tc>
          <w:tcPr>
            <w:tcW w:w="1656" w:type="pct"/>
            <w:shd w:val="clear" w:color="auto" w:fill="auto"/>
          </w:tcPr>
          <w:p w14:paraId="5D9EF486" w14:textId="77777777" w:rsidR="00D963B2" w:rsidRPr="001C0E1B" w:rsidRDefault="00D963B2" w:rsidP="005942C7">
            <w:pPr>
              <w:pStyle w:val="TAL"/>
            </w:pPr>
            <w:r w:rsidRPr="001C0E1B">
              <w:t>Config 1</w:t>
            </w:r>
          </w:p>
        </w:tc>
        <w:tc>
          <w:tcPr>
            <w:tcW w:w="677" w:type="pct"/>
            <w:shd w:val="clear" w:color="auto" w:fill="auto"/>
          </w:tcPr>
          <w:p w14:paraId="3617A52D" w14:textId="77777777" w:rsidR="00D963B2" w:rsidRPr="001C0E1B" w:rsidRDefault="00D963B2" w:rsidP="005942C7">
            <w:pPr>
              <w:pStyle w:val="TAC"/>
            </w:pPr>
          </w:p>
        </w:tc>
        <w:tc>
          <w:tcPr>
            <w:tcW w:w="1595" w:type="pct"/>
            <w:shd w:val="clear" w:color="auto" w:fill="auto"/>
          </w:tcPr>
          <w:p w14:paraId="442889C9" w14:textId="77777777" w:rsidR="00D963B2" w:rsidRPr="001C0E1B" w:rsidRDefault="00D963B2" w:rsidP="005942C7">
            <w:pPr>
              <w:pStyle w:val="TAC"/>
            </w:pPr>
            <w:r w:rsidRPr="001C0E1B">
              <w:t>TDDConf.3.1</w:t>
            </w:r>
          </w:p>
        </w:tc>
      </w:tr>
      <w:tr w:rsidR="00D963B2" w:rsidRPr="001C0E1B" w14:paraId="21D56F2C" w14:textId="77777777" w:rsidTr="005942C7">
        <w:trPr>
          <w:trHeight w:val="189"/>
          <w:jc w:val="center"/>
        </w:trPr>
        <w:tc>
          <w:tcPr>
            <w:tcW w:w="1072" w:type="pct"/>
            <w:shd w:val="clear" w:color="auto" w:fill="auto"/>
            <w:vAlign w:val="center"/>
          </w:tcPr>
          <w:p w14:paraId="03F402B1" w14:textId="77777777" w:rsidR="00D963B2" w:rsidRPr="001C0E1B" w:rsidRDefault="00D963B2" w:rsidP="005942C7">
            <w:pPr>
              <w:pStyle w:val="TAL"/>
            </w:pPr>
            <w:r w:rsidRPr="001C0E1B">
              <w:rPr>
                <w:noProof/>
              </w:rPr>
              <w:t>DL initial BWP configuration</w:t>
            </w:r>
          </w:p>
        </w:tc>
        <w:tc>
          <w:tcPr>
            <w:tcW w:w="1656" w:type="pct"/>
            <w:shd w:val="clear" w:color="auto" w:fill="auto"/>
          </w:tcPr>
          <w:p w14:paraId="4317EB29" w14:textId="77777777" w:rsidR="00D963B2" w:rsidRPr="001C0E1B" w:rsidRDefault="00D963B2" w:rsidP="005942C7">
            <w:pPr>
              <w:pStyle w:val="TAL"/>
            </w:pPr>
            <w:r w:rsidRPr="001C0E1B">
              <w:rPr>
                <w:noProof/>
              </w:rPr>
              <w:t>Config 1</w:t>
            </w:r>
          </w:p>
        </w:tc>
        <w:tc>
          <w:tcPr>
            <w:tcW w:w="677" w:type="pct"/>
            <w:shd w:val="clear" w:color="auto" w:fill="auto"/>
          </w:tcPr>
          <w:p w14:paraId="07A559D7" w14:textId="77777777" w:rsidR="00D963B2" w:rsidRPr="001C0E1B" w:rsidRDefault="00D963B2" w:rsidP="005942C7">
            <w:pPr>
              <w:pStyle w:val="TAC"/>
            </w:pPr>
          </w:p>
        </w:tc>
        <w:tc>
          <w:tcPr>
            <w:tcW w:w="1595" w:type="pct"/>
            <w:shd w:val="clear" w:color="auto" w:fill="auto"/>
          </w:tcPr>
          <w:p w14:paraId="6D744DB1" w14:textId="77777777" w:rsidR="00D963B2" w:rsidRPr="001C0E1B" w:rsidRDefault="00D963B2" w:rsidP="005942C7">
            <w:pPr>
              <w:pStyle w:val="TAC"/>
            </w:pPr>
            <w:r w:rsidRPr="001C0E1B">
              <w:rPr>
                <w:noProof/>
              </w:rPr>
              <w:t>DLBWP.0.1</w:t>
            </w:r>
          </w:p>
        </w:tc>
      </w:tr>
      <w:tr w:rsidR="00D963B2" w:rsidRPr="001C0E1B" w14:paraId="43DF9932" w14:textId="77777777" w:rsidTr="005942C7">
        <w:trPr>
          <w:trHeight w:val="189"/>
          <w:jc w:val="center"/>
        </w:trPr>
        <w:tc>
          <w:tcPr>
            <w:tcW w:w="1072" w:type="pct"/>
            <w:shd w:val="clear" w:color="auto" w:fill="auto"/>
            <w:vAlign w:val="center"/>
          </w:tcPr>
          <w:p w14:paraId="1416A5CE" w14:textId="77777777" w:rsidR="00D963B2" w:rsidRPr="001C0E1B" w:rsidRDefault="00D963B2" w:rsidP="005942C7">
            <w:pPr>
              <w:pStyle w:val="TAL"/>
            </w:pPr>
            <w:r w:rsidRPr="001C0E1B">
              <w:rPr>
                <w:noProof/>
              </w:rPr>
              <w:t>DL dedicated BWP configuration</w:t>
            </w:r>
          </w:p>
        </w:tc>
        <w:tc>
          <w:tcPr>
            <w:tcW w:w="1656" w:type="pct"/>
            <w:shd w:val="clear" w:color="auto" w:fill="auto"/>
          </w:tcPr>
          <w:p w14:paraId="43E399DD" w14:textId="77777777" w:rsidR="00D963B2" w:rsidRPr="001C0E1B" w:rsidRDefault="00D963B2" w:rsidP="005942C7">
            <w:pPr>
              <w:pStyle w:val="TAL"/>
            </w:pPr>
            <w:r w:rsidRPr="001C0E1B">
              <w:rPr>
                <w:noProof/>
              </w:rPr>
              <w:t>Config 1</w:t>
            </w:r>
          </w:p>
        </w:tc>
        <w:tc>
          <w:tcPr>
            <w:tcW w:w="677" w:type="pct"/>
            <w:shd w:val="clear" w:color="auto" w:fill="auto"/>
          </w:tcPr>
          <w:p w14:paraId="0D929ED0" w14:textId="77777777" w:rsidR="00D963B2" w:rsidRPr="001C0E1B" w:rsidRDefault="00D963B2" w:rsidP="005942C7">
            <w:pPr>
              <w:pStyle w:val="TAC"/>
            </w:pPr>
          </w:p>
        </w:tc>
        <w:tc>
          <w:tcPr>
            <w:tcW w:w="1595" w:type="pct"/>
            <w:shd w:val="clear" w:color="auto" w:fill="auto"/>
          </w:tcPr>
          <w:p w14:paraId="4CE337C7" w14:textId="77777777" w:rsidR="00D963B2" w:rsidRPr="001C0E1B" w:rsidRDefault="00D963B2" w:rsidP="005942C7">
            <w:pPr>
              <w:pStyle w:val="TAC"/>
            </w:pPr>
            <w:r w:rsidRPr="001C0E1B">
              <w:rPr>
                <w:noProof/>
              </w:rPr>
              <w:t>DLBWP.1.1</w:t>
            </w:r>
          </w:p>
        </w:tc>
      </w:tr>
      <w:tr w:rsidR="00D963B2" w:rsidRPr="001C0E1B" w14:paraId="013F54A6" w14:textId="77777777" w:rsidTr="005942C7">
        <w:trPr>
          <w:trHeight w:val="189"/>
          <w:jc w:val="center"/>
        </w:trPr>
        <w:tc>
          <w:tcPr>
            <w:tcW w:w="1072" w:type="pct"/>
            <w:shd w:val="clear" w:color="auto" w:fill="auto"/>
            <w:vAlign w:val="center"/>
          </w:tcPr>
          <w:p w14:paraId="7404ED13" w14:textId="77777777" w:rsidR="00D963B2" w:rsidRPr="001C0E1B" w:rsidRDefault="00D963B2" w:rsidP="005942C7">
            <w:pPr>
              <w:pStyle w:val="TAL"/>
            </w:pPr>
            <w:r w:rsidRPr="001C0E1B">
              <w:rPr>
                <w:noProof/>
              </w:rPr>
              <w:t>UL initial BWP configuration</w:t>
            </w:r>
          </w:p>
        </w:tc>
        <w:tc>
          <w:tcPr>
            <w:tcW w:w="1656" w:type="pct"/>
            <w:shd w:val="clear" w:color="auto" w:fill="auto"/>
          </w:tcPr>
          <w:p w14:paraId="7C07F0E7" w14:textId="77777777" w:rsidR="00D963B2" w:rsidRPr="001C0E1B" w:rsidRDefault="00D963B2" w:rsidP="005942C7">
            <w:pPr>
              <w:pStyle w:val="TAL"/>
            </w:pPr>
            <w:r w:rsidRPr="001C0E1B">
              <w:rPr>
                <w:noProof/>
              </w:rPr>
              <w:t>Config 1</w:t>
            </w:r>
          </w:p>
        </w:tc>
        <w:tc>
          <w:tcPr>
            <w:tcW w:w="677" w:type="pct"/>
            <w:shd w:val="clear" w:color="auto" w:fill="auto"/>
          </w:tcPr>
          <w:p w14:paraId="57B1C9A0" w14:textId="77777777" w:rsidR="00D963B2" w:rsidRPr="001C0E1B" w:rsidRDefault="00D963B2" w:rsidP="005942C7">
            <w:pPr>
              <w:pStyle w:val="TAC"/>
            </w:pPr>
          </w:p>
        </w:tc>
        <w:tc>
          <w:tcPr>
            <w:tcW w:w="1595" w:type="pct"/>
            <w:shd w:val="clear" w:color="auto" w:fill="auto"/>
          </w:tcPr>
          <w:p w14:paraId="5A90D4C4" w14:textId="77777777" w:rsidR="00D963B2" w:rsidRPr="001C0E1B" w:rsidRDefault="00D963B2" w:rsidP="005942C7">
            <w:pPr>
              <w:pStyle w:val="TAC"/>
            </w:pPr>
            <w:r w:rsidRPr="001C0E1B">
              <w:rPr>
                <w:noProof/>
              </w:rPr>
              <w:t>ULBWP.0.1</w:t>
            </w:r>
          </w:p>
        </w:tc>
      </w:tr>
      <w:tr w:rsidR="00D963B2" w:rsidRPr="001C0E1B" w14:paraId="2A6872C0" w14:textId="77777777" w:rsidTr="005942C7">
        <w:trPr>
          <w:trHeight w:val="189"/>
          <w:jc w:val="center"/>
        </w:trPr>
        <w:tc>
          <w:tcPr>
            <w:tcW w:w="1072" w:type="pct"/>
            <w:shd w:val="clear" w:color="auto" w:fill="auto"/>
            <w:vAlign w:val="center"/>
          </w:tcPr>
          <w:p w14:paraId="759F17ED" w14:textId="77777777" w:rsidR="00D963B2" w:rsidRPr="001C0E1B" w:rsidRDefault="00D963B2" w:rsidP="005942C7">
            <w:pPr>
              <w:pStyle w:val="TAL"/>
            </w:pPr>
            <w:r w:rsidRPr="001C0E1B">
              <w:rPr>
                <w:noProof/>
              </w:rPr>
              <w:t>UL dedicated BWP configuration</w:t>
            </w:r>
          </w:p>
        </w:tc>
        <w:tc>
          <w:tcPr>
            <w:tcW w:w="1656" w:type="pct"/>
            <w:shd w:val="clear" w:color="auto" w:fill="auto"/>
          </w:tcPr>
          <w:p w14:paraId="7365E511" w14:textId="77777777" w:rsidR="00D963B2" w:rsidRPr="001C0E1B" w:rsidRDefault="00D963B2" w:rsidP="005942C7">
            <w:pPr>
              <w:pStyle w:val="TAL"/>
            </w:pPr>
            <w:r w:rsidRPr="001C0E1B">
              <w:rPr>
                <w:noProof/>
              </w:rPr>
              <w:t>Config 1</w:t>
            </w:r>
          </w:p>
        </w:tc>
        <w:tc>
          <w:tcPr>
            <w:tcW w:w="677" w:type="pct"/>
            <w:shd w:val="clear" w:color="auto" w:fill="auto"/>
          </w:tcPr>
          <w:p w14:paraId="2711C03A" w14:textId="77777777" w:rsidR="00D963B2" w:rsidRPr="001C0E1B" w:rsidRDefault="00D963B2" w:rsidP="005942C7">
            <w:pPr>
              <w:pStyle w:val="TAC"/>
            </w:pPr>
          </w:p>
        </w:tc>
        <w:tc>
          <w:tcPr>
            <w:tcW w:w="1595" w:type="pct"/>
            <w:shd w:val="clear" w:color="auto" w:fill="auto"/>
          </w:tcPr>
          <w:p w14:paraId="6F083F11" w14:textId="77777777" w:rsidR="00D963B2" w:rsidRPr="001C0E1B" w:rsidRDefault="00D963B2" w:rsidP="005942C7">
            <w:pPr>
              <w:pStyle w:val="TAC"/>
            </w:pPr>
            <w:r w:rsidRPr="001C0E1B">
              <w:rPr>
                <w:noProof/>
              </w:rPr>
              <w:t>ULBWP.1.1</w:t>
            </w:r>
          </w:p>
        </w:tc>
      </w:tr>
      <w:tr w:rsidR="00D963B2" w:rsidRPr="00E94A96" w14:paraId="60BE1098" w14:textId="77777777" w:rsidTr="005942C7">
        <w:trPr>
          <w:trHeight w:val="189"/>
          <w:jc w:val="center"/>
          <w:ins w:id="3915" w:author="R4-2119261" w:date="2021-11-12T22:41:00Z"/>
        </w:trPr>
        <w:tc>
          <w:tcPr>
            <w:tcW w:w="1072" w:type="pct"/>
            <w:shd w:val="clear" w:color="auto" w:fill="auto"/>
          </w:tcPr>
          <w:p w14:paraId="04070818" w14:textId="77777777" w:rsidR="00D963B2" w:rsidRPr="00E94A96" w:rsidRDefault="00D963B2" w:rsidP="005942C7">
            <w:pPr>
              <w:keepNext/>
              <w:keepLines/>
              <w:spacing w:after="0"/>
              <w:rPr>
                <w:ins w:id="3916" w:author="R4-2119261" w:date="2021-11-12T22:41:00Z"/>
                <w:rFonts w:ascii="Arial" w:hAnsi="Arial"/>
                <w:sz w:val="18"/>
              </w:rPr>
            </w:pPr>
            <w:ins w:id="3917" w:author="R4-2119261" w:date="2021-11-12T22:41:00Z">
              <w:r w:rsidRPr="00E94A96">
                <w:rPr>
                  <w:rFonts w:ascii="Arial" w:hAnsi="Arial"/>
                  <w:sz w:val="18"/>
                </w:rPr>
                <w:t>RMSI CORESET Reference Channel</w:t>
              </w:r>
            </w:ins>
          </w:p>
        </w:tc>
        <w:tc>
          <w:tcPr>
            <w:tcW w:w="1656" w:type="pct"/>
            <w:shd w:val="clear" w:color="auto" w:fill="auto"/>
          </w:tcPr>
          <w:p w14:paraId="1CCE3A1E" w14:textId="77777777" w:rsidR="00D963B2" w:rsidRPr="00E94A96" w:rsidRDefault="00D963B2" w:rsidP="005942C7">
            <w:pPr>
              <w:keepNext/>
              <w:keepLines/>
              <w:spacing w:after="0"/>
              <w:rPr>
                <w:ins w:id="3918" w:author="R4-2119261" w:date="2021-11-12T22:41:00Z"/>
                <w:rFonts w:ascii="Arial" w:hAnsi="Arial"/>
                <w:sz w:val="18"/>
                <w:lang w:val="it-IT"/>
              </w:rPr>
            </w:pPr>
            <w:ins w:id="3919" w:author="R4-2119261" w:date="2021-11-12T22:41:00Z">
              <w:r w:rsidRPr="00E94A96">
                <w:rPr>
                  <w:rFonts w:ascii="Arial" w:hAnsi="Arial"/>
                  <w:sz w:val="18"/>
                  <w:lang w:val="it-IT"/>
                </w:rPr>
                <w:t>Config 1</w:t>
              </w:r>
            </w:ins>
          </w:p>
        </w:tc>
        <w:tc>
          <w:tcPr>
            <w:tcW w:w="677" w:type="pct"/>
            <w:shd w:val="clear" w:color="auto" w:fill="auto"/>
          </w:tcPr>
          <w:p w14:paraId="2E98499F" w14:textId="77777777" w:rsidR="00D963B2" w:rsidRPr="00E94A96" w:rsidRDefault="00D963B2" w:rsidP="005942C7">
            <w:pPr>
              <w:keepNext/>
              <w:keepLines/>
              <w:spacing w:after="0"/>
              <w:jc w:val="center"/>
              <w:rPr>
                <w:ins w:id="3920" w:author="R4-2119261" w:date="2021-11-12T22:41:00Z"/>
                <w:rFonts w:ascii="Arial" w:hAnsi="Arial"/>
                <w:sz w:val="18"/>
              </w:rPr>
            </w:pPr>
          </w:p>
        </w:tc>
        <w:tc>
          <w:tcPr>
            <w:tcW w:w="1595" w:type="pct"/>
            <w:shd w:val="clear" w:color="auto" w:fill="auto"/>
          </w:tcPr>
          <w:p w14:paraId="234D1F7F" w14:textId="77777777" w:rsidR="00D963B2" w:rsidRPr="00B6725E" w:rsidRDefault="00D963B2" w:rsidP="005942C7">
            <w:pPr>
              <w:keepNext/>
              <w:keepLines/>
              <w:spacing w:after="0"/>
              <w:jc w:val="center"/>
              <w:rPr>
                <w:ins w:id="3921" w:author="R4-2119261" w:date="2021-11-12T22:41:00Z"/>
                <w:rFonts w:ascii="Arial" w:hAnsi="Arial"/>
                <w:sz w:val="18"/>
              </w:rPr>
            </w:pPr>
            <w:ins w:id="3922" w:author="R4-2119261" w:date="2021-11-12T22:41:00Z">
              <w:r w:rsidRPr="00E94A96">
                <w:rPr>
                  <w:rFonts w:ascii="Arial" w:hAnsi="Arial"/>
                  <w:sz w:val="18"/>
                </w:rPr>
                <w:t>CR.3.1 TDD</w:t>
              </w:r>
            </w:ins>
          </w:p>
        </w:tc>
      </w:tr>
      <w:tr w:rsidR="00D963B2" w:rsidRPr="001C0E1B" w14:paraId="35DB349D" w14:textId="77777777" w:rsidTr="005942C7">
        <w:trPr>
          <w:trHeight w:val="189"/>
          <w:jc w:val="center"/>
        </w:trPr>
        <w:tc>
          <w:tcPr>
            <w:tcW w:w="1072" w:type="pct"/>
            <w:shd w:val="clear" w:color="auto" w:fill="auto"/>
          </w:tcPr>
          <w:p w14:paraId="768F7FAA" w14:textId="77777777" w:rsidR="00D963B2" w:rsidRPr="001C0E1B" w:rsidRDefault="00D963B2" w:rsidP="005942C7">
            <w:pPr>
              <w:pStyle w:val="TAL"/>
            </w:pPr>
            <w:ins w:id="3923" w:author="R4-2119261" w:date="2021-11-12T22:41:00Z">
              <w:r>
                <w:t xml:space="preserve">Dedicated </w:t>
              </w:r>
            </w:ins>
            <w:r w:rsidRPr="001C0E1B">
              <w:t>CORESET Reference Channel</w:t>
            </w:r>
          </w:p>
        </w:tc>
        <w:tc>
          <w:tcPr>
            <w:tcW w:w="1656" w:type="pct"/>
            <w:shd w:val="clear" w:color="auto" w:fill="auto"/>
          </w:tcPr>
          <w:p w14:paraId="7A21A4E6" w14:textId="77777777" w:rsidR="00D963B2" w:rsidRPr="001C0E1B" w:rsidRDefault="00D963B2" w:rsidP="005942C7">
            <w:pPr>
              <w:pStyle w:val="TAL"/>
            </w:pPr>
            <w:r w:rsidRPr="001C0E1B">
              <w:t>Config 1</w:t>
            </w:r>
          </w:p>
        </w:tc>
        <w:tc>
          <w:tcPr>
            <w:tcW w:w="677" w:type="pct"/>
            <w:shd w:val="clear" w:color="auto" w:fill="auto"/>
          </w:tcPr>
          <w:p w14:paraId="77C00D67" w14:textId="77777777" w:rsidR="00D963B2" w:rsidRPr="001C0E1B" w:rsidRDefault="00D963B2" w:rsidP="005942C7">
            <w:pPr>
              <w:pStyle w:val="TAC"/>
            </w:pPr>
          </w:p>
        </w:tc>
        <w:tc>
          <w:tcPr>
            <w:tcW w:w="1595" w:type="pct"/>
            <w:shd w:val="clear" w:color="auto" w:fill="auto"/>
          </w:tcPr>
          <w:p w14:paraId="1DCF2061" w14:textId="77777777" w:rsidR="00D963B2" w:rsidRPr="001C0E1B" w:rsidRDefault="00D963B2" w:rsidP="005942C7">
            <w:pPr>
              <w:pStyle w:val="TAC"/>
            </w:pPr>
            <w:r w:rsidRPr="001C0E1B">
              <w:t>CCR.3.1 TDD</w:t>
            </w:r>
          </w:p>
          <w:p w14:paraId="2E19FBBC" w14:textId="77777777" w:rsidR="00D963B2" w:rsidRPr="001C0E1B" w:rsidRDefault="00D963B2" w:rsidP="005942C7">
            <w:pPr>
              <w:pStyle w:val="TAC"/>
            </w:pPr>
            <w:r w:rsidRPr="001C0E1B">
              <w:rPr>
                <w:noProof/>
              </w:rPr>
              <w:t>CCR.3.3 TDD</w:t>
            </w:r>
          </w:p>
        </w:tc>
      </w:tr>
      <w:tr w:rsidR="00D963B2" w:rsidRPr="001C0E1B" w14:paraId="3A500610" w14:textId="77777777" w:rsidTr="005942C7">
        <w:trPr>
          <w:trHeight w:val="125"/>
          <w:jc w:val="center"/>
        </w:trPr>
        <w:tc>
          <w:tcPr>
            <w:tcW w:w="1072" w:type="pct"/>
            <w:shd w:val="clear" w:color="auto" w:fill="auto"/>
          </w:tcPr>
          <w:p w14:paraId="357E324B" w14:textId="77777777" w:rsidR="00D963B2" w:rsidRPr="001C0E1B" w:rsidRDefault="00D963B2" w:rsidP="005942C7">
            <w:pPr>
              <w:pStyle w:val="TAL"/>
            </w:pPr>
            <w:r w:rsidRPr="001C0E1B">
              <w:t>SSB Configuration</w:t>
            </w:r>
          </w:p>
        </w:tc>
        <w:tc>
          <w:tcPr>
            <w:tcW w:w="1656" w:type="pct"/>
            <w:shd w:val="clear" w:color="auto" w:fill="auto"/>
          </w:tcPr>
          <w:p w14:paraId="455C371F" w14:textId="77777777" w:rsidR="00D963B2" w:rsidRPr="001C0E1B" w:rsidRDefault="00D963B2" w:rsidP="005942C7">
            <w:pPr>
              <w:pStyle w:val="TAL"/>
            </w:pPr>
            <w:r w:rsidRPr="001C0E1B">
              <w:t>Config 1</w:t>
            </w:r>
          </w:p>
        </w:tc>
        <w:tc>
          <w:tcPr>
            <w:tcW w:w="677" w:type="pct"/>
            <w:shd w:val="clear" w:color="auto" w:fill="auto"/>
          </w:tcPr>
          <w:p w14:paraId="7DBB6BDC" w14:textId="77777777" w:rsidR="00D963B2" w:rsidRPr="001C0E1B" w:rsidRDefault="00D963B2" w:rsidP="005942C7">
            <w:pPr>
              <w:pStyle w:val="TAC"/>
            </w:pPr>
          </w:p>
        </w:tc>
        <w:tc>
          <w:tcPr>
            <w:tcW w:w="1595" w:type="pct"/>
            <w:shd w:val="clear" w:color="auto" w:fill="auto"/>
          </w:tcPr>
          <w:p w14:paraId="1A25E1B1" w14:textId="77777777" w:rsidR="00D963B2" w:rsidRPr="001C0E1B" w:rsidRDefault="00D963B2" w:rsidP="005942C7">
            <w:pPr>
              <w:pStyle w:val="TAC"/>
            </w:pPr>
            <w:r w:rsidRPr="001C0E1B">
              <w:t>SSB.1 FR2</w:t>
            </w:r>
          </w:p>
        </w:tc>
      </w:tr>
      <w:tr w:rsidR="00D963B2" w:rsidRPr="001C0E1B" w14:paraId="065CE027" w14:textId="77777777" w:rsidTr="005942C7">
        <w:trPr>
          <w:trHeight w:val="223"/>
          <w:jc w:val="center"/>
        </w:trPr>
        <w:tc>
          <w:tcPr>
            <w:tcW w:w="1072" w:type="pct"/>
            <w:shd w:val="clear" w:color="auto" w:fill="auto"/>
          </w:tcPr>
          <w:p w14:paraId="2B056795" w14:textId="77777777" w:rsidR="00D963B2" w:rsidRPr="001C0E1B" w:rsidRDefault="00D963B2" w:rsidP="005942C7">
            <w:pPr>
              <w:pStyle w:val="TAL"/>
            </w:pPr>
            <w:r w:rsidRPr="001C0E1B">
              <w:t>SMTC Configuration</w:t>
            </w:r>
          </w:p>
        </w:tc>
        <w:tc>
          <w:tcPr>
            <w:tcW w:w="1656" w:type="pct"/>
            <w:shd w:val="clear" w:color="auto" w:fill="auto"/>
          </w:tcPr>
          <w:p w14:paraId="09639BD2" w14:textId="77777777" w:rsidR="00D963B2" w:rsidRPr="001C0E1B" w:rsidRDefault="00D963B2" w:rsidP="005942C7">
            <w:pPr>
              <w:pStyle w:val="TAL"/>
            </w:pPr>
            <w:r w:rsidRPr="001C0E1B">
              <w:t>Config 1</w:t>
            </w:r>
          </w:p>
        </w:tc>
        <w:tc>
          <w:tcPr>
            <w:tcW w:w="677" w:type="pct"/>
            <w:shd w:val="clear" w:color="auto" w:fill="auto"/>
          </w:tcPr>
          <w:p w14:paraId="4D5D6EDA" w14:textId="77777777" w:rsidR="00D963B2" w:rsidRPr="001C0E1B" w:rsidRDefault="00D963B2" w:rsidP="005942C7">
            <w:pPr>
              <w:pStyle w:val="TAC"/>
            </w:pPr>
          </w:p>
        </w:tc>
        <w:tc>
          <w:tcPr>
            <w:tcW w:w="1595" w:type="pct"/>
            <w:shd w:val="clear" w:color="auto" w:fill="auto"/>
          </w:tcPr>
          <w:p w14:paraId="14727771" w14:textId="77777777" w:rsidR="00D963B2" w:rsidRPr="001C0E1B" w:rsidRDefault="00D963B2" w:rsidP="005942C7">
            <w:pPr>
              <w:pStyle w:val="TAC"/>
            </w:pPr>
            <w:r w:rsidRPr="001C0E1B">
              <w:t>SMTC.1</w:t>
            </w:r>
          </w:p>
        </w:tc>
      </w:tr>
      <w:tr w:rsidR="00D963B2" w:rsidRPr="001C0E1B" w14:paraId="32C154B6" w14:textId="77777777" w:rsidTr="005942C7">
        <w:trPr>
          <w:trHeight w:val="284"/>
          <w:jc w:val="center"/>
        </w:trPr>
        <w:tc>
          <w:tcPr>
            <w:tcW w:w="1072" w:type="pct"/>
            <w:shd w:val="clear" w:color="auto" w:fill="auto"/>
          </w:tcPr>
          <w:p w14:paraId="340FF131" w14:textId="77777777" w:rsidR="00D963B2" w:rsidRPr="001C0E1B" w:rsidRDefault="00D963B2" w:rsidP="005942C7">
            <w:pPr>
              <w:pStyle w:val="TAL"/>
            </w:pPr>
            <w:r w:rsidRPr="001C0E1B">
              <w:t>PDSCH/PDCCH subcarrier spacing</w:t>
            </w:r>
          </w:p>
        </w:tc>
        <w:tc>
          <w:tcPr>
            <w:tcW w:w="1656" w:type="pct"/>
            <w:shd w:val="clear" w:color="auto" w:fill="auto"/>
          </w:tcPr>
          <w:p w14:paraId="62A4A10B" w14:textId="77777777" w:rsidR="00D963B2" w:rsidRPr="001C0E1B" w:rsidRDefault="00D963B2" w:rsidP="005942C7">
            <w:pPr>
              <w:pStyle w:val="TAL"/>
            </w:pPr>
            <w:r w:rsidRPr="001C0E1B">
              <w:t>Config 1</w:t>
            </w:r>
          </w:p>
        </w:tc>
        <w:tc>
          <w:tcPr>
            <w:tcW w:w="677" w:type="pct"/>
            <w:shd w:val="clear" w:color="auto" w:fill="auto"/>
          </w:tcPr>
          <w:p w14:paraId="60C2FE55" w14:textId="77777777" w:rsidR="00D963B2" w:rsidRPr="001C0E1B" w:rsidRDefault="00D963B2" w:rsidP="005942C7">
            <w:pPr>
              <w:pStyle w:val="TAC"/>
            </w:pPr>
          </w:p>
        </w:tc>
        <w:tc>
          <w:tcPr>
            <w:tcW w:w="1595" w:type="pct"/>
            <w:shd w:val="clear" w:color="auto" w:fill="auto"/>
          </w:tcPr>
          <w:p w14:paraId="33A3ECD4" w14:textId="77777777" w:rsidR="00D963B2" w:rsidRPr="001C0E1B" w:rsidRDefault="00D963B2" w:rsidP="005942C7">
            <w:pPr>
              <w:pStyle w:val="TAC"/>
            </w:pPr>
            <w:r w:rsidRPr="001C0E1B">
              <w:t>120 KHz</w:t>
            </w:r>
          </w:p>
        </w:tc>
      </w:tr>
      <w:tr w:rsidR="00D963B2" w:rsidRPr="001C0E1B" w14:paraId="05AB2AD7" w14:textId="77777777" w:rsidTr="005942C7">
        <w:trPr>
          <w:trHeight w:val="284"/>
          <w:jc w:val="center"/>
        </w:trPr>
        <w:tc>
          <w:tcPr>
            <w:tcW w:w="1072" w:type="pct"/>
            <w:shd w:val="clear" w:color="auto" w:fill="auto"/>
          </w:tcPr>
          <w:p w14:paraId="3DDB9FD6" w14:textId="77777777" w:rsidR="00D963B2" w:rsidRPr="001C0E1B" w:rsidRDefault="00D963B2" w:rsidP="005942C7">
            <w:pPr>
              <w:pStyle w:val="TAL"/>
            </w:pPr>
            <w:r w:rsidRPr="001C0E1B">
              <w:rPr>
                <w:noProof/>
              </w:rPr>
              <w:t>CSI-RS for RLM</w:t>
            </w:r>
          </w:p>
        </w:tc>
        <w:tc>
          <w:tcPr>
            <w:tcW w:w="1656" w:type="pct"/>
            <w:shd w:val="clear" w:color="auto" w:fill="auto"/>
          </w:tcPr>
          <w:p w14:paraId="2D8FA6CA" w14:textId="77777777" w:rsidR="00D963B2" w:rsidRPr="001C0E1B" w:rsidRDefault="00D963B2" w:rsidP="005942C7">
            <w:pPr>
              <w:pStyle w:val="TAL"/>
            </w:pPr>
            <w:r w:rsidRPr="001C0E1B">
              <w:rPr>
                <w:noProof/>
              </w:rPr>
              <w:t>Config 1</w:t>
            </w:r>
          </w:p>
        </w:tc>
        <w:tc>
          <w:tcPr>
            <w:tcW w:w="677" w:type="pct"/>
            <w:shd w:val="clear" w:color="auto" w:fill="auto"/>
          </w:tcPr>
          <w:p w14:paraId="7AFE693F" w14:textId="77777777" w:rsidR="00D963B2" w:rsidRPr="001C0E1B" w:rsidRDefault="00D963B2" w:rsidP="005942C7">
            <w:pPr>
              <w:pStyle w:val="TAC"/>
            </w:pPr>
          </w:p>
        </w:tc>
        <w:tc>
          <w:tcPr>
            <w:tcW w:w="1595" w:type="pct"/>
            <w:shd w:val="clear" w:color="auto" w:fill="auto"/>
          </w:tcPr>
          <w:p w14:paraId="0D189C3D" w14:textId="77777777" w:rsidR="00D963B2" w:rsidRPr="001C0E1B" w:rsidRDefault="00D963B2" w:rsidP="005942C7">
            <w:pPr>
              <w:pStyle w:val="TAC"/>
              <w:rPr>
                <w:noProof/>
              </w:rPr>
            </w:pPr>
            <w:r w:rsidRPr="001C0E1B">
              <w:rPr>
                <w:noProof/>
              </w:rPr>
              <w:t>Resource #4 in TRS.2.1 TDD</w:t>
            </w:r>
          </w:p>
          <w:p w14:paraId="042E7780" w14:textId="77777777" w:rsidR="00D963B2" w:rsidRPr="001C0E1B" w:rsidRDefault="00D963B2" w:rsidP="005942C7">
            <w:pPr>
              <w:pStyle w:val="TAC"/>
            </w:pPr>
            <w:r w:rsidRPr="001C0E1B">
              <w:rPr>
                <w:noProof/>
              </w:rPr>
              <w:t>Resource #4 in TRS.2.2 TDD</w:t>
            </w:r>
          </w:p>
        </w:tc>
      </w:tr>
      <w:tr w:rsidR="00D963B2" w:rsidRPr="001C0E1B" w14:paraId="43DFBA24" w14:textId="77777777" w:rsidTr="005942C7">
        <w:trPr>
          <w:trHeight w:val="176"/>
          <w:jc w:val="center"/>
        </w:trPr>
        <w:tc>
          <w:tcPr>
            <w:tcW w:w="2728" w:type="pct"/>
            <w:gridSpan w:val="2"/>
            <w:shd w:val="clear" w:color="auto" w:fill="auto"/>
          </w:tcPr>
          <w:p w14:paraId="12973C92" w14:textId="77777777" w:rsidR="00D963B2" w:rsidRPr="001C0E1B" w:rsidRDefault="00D963B2" w:rsidP="005942C7">
            <w:pPr>
              <w:pStyle w:val="TAL"/>
            </w:pPr>
            <w:r w:rsidRPr="001C0E1B">
              <w:t>TRS configuration</w:t>
            </w:r>
          </w:p>
        </w:tc>
        <w:tc>
          <w:tcPr>
            <w:tcW w:w="677" w:type="pct"/>
            <w:shd w:val="clear" w:color="auto" w:fill="auto"/>
          </w:tcPr>
          <w:p w14:paraId="4EFB64EF" w14:textId="77777777" w:rsidR="00D963B2" w:rsidRPr="001C0E1B" w:rsidRDefault="00D963B2" w:rsidP="005942C7">
            <w:pPr>
              <w:pStyle w:val="TAC"/>
            </w:pPr>
          </w:p>
        </w:tc>
        <w:tc>
          <w:tcPr>
            <w:tcW w:w="1595" w:type="pct"/>
            <w:shd w:val="clear" w:color="auto" w:fill="auto"/>
          </w:tcPr>
          <w:p w14:paraId="1D5C11FF" w14:textId="77777777" w:rsidR="00D963B2" w:rsidRPr="001C0E1B" w:rsidRDefault="00D963B2" w:rsidP="005942C7">
            <w:pPr>
              <w:pStyle w:val="TAC"/>
            </w:pPr>
            <w:r w:rsidRPr="001C0E1B">
              <w:t>TRS.2.1 TDD</w:t>
            </w:r>
          </w:p>
          <w:p w14:paraId="702B3010" w14:textId="77777777" w:rsidR="00D963B2" w:rsidRPr="001C0E1B" w:rsidRDefault="00D963B2" w:rsidP="005942C7">
            <w:pPr>
              <w:pStyle w:val="TAC"/>
            </w:pPr>
            <w:r w:rsidRPr="001C0E1B">
              <w:rPr>
                <w:noProof/>
              </w:rPr>
              <w:t>TRS.2.2 TDD</w:t>
            </w:r>
          </w:p>
        </w:tc>
      </w:tr>
      <w:tr w:rsidR="00D963B2" w:rsidRPr="001C0E1B" w14:paraId="1D46BEA5" w14:textId="77777777" w:rsidTr="005942C7">
        <w:trPr>
          <w:trHeight w:val="176"/>
          <w:jc w:val="center"/>
        </w:trPr>
        <w:tc>
          <w:tcPr>
            <w:tcW w:w="2728" w:type="pct"/>
            <w:gridSpan w:val="2"/>
            <w:shd w:val="clear" w:color="auto" w:fill="auto"/>
          </w:tcPr>
          <w:p w14:paraId="78F4D94E" w14:textId="77777777" w:rsidR="00D963B2" w:rsidRPr="001C0E1B" w:rsidRDefault="00D963B2" w:rsidP="005942C7">
            <w:pPr>
              <w:pStyle w:val="TAL"/>
            </w:pPr>
            <w:r w:rsidRPr="001C0E1B">
              <w:t>TCI configuration</w:t>
            </w:r>
            <w:r w:rsidRPr="001C0E1B">
              <w:rPr>
                <w:noProof/>
              </w:rPr>
              <w:t xml:space="preserve"> for PDCCH#1/PDSCH</w:t>
            </w:r>
          </w:p>
        </w:tc>
        <w:tc>
          <w:tcPr>
            <w:tcW w:w="677" w:type="pct"/>
            <w:shd w:val="clear" w:color="auto" w:fill="auto"/>
          </w:tcPr>
          <w:p w14:paraId="64418A8E" w14:textId="77777777" w:rsidR="00D963B2" w:rsidRPr="001C0E1B" w:rsidRDefault="00D963B2" w:rsidP="005942C7">
            <w:pPr>
              <w:pStyle w:val="TAC"/>
            </w:pPr>
          </w:p>
        </w:tc>
        <w:tc>
          <w:tcPr>
            <w:tcW w:w="1595" w:type="pct"/>
            <w:shd w:val="clear" w:color="auto" w:fill="auto"/>
          </w:tcPr>
          <w:p w14:paraId="416D684A" w14:textId="77777777" w:rsidR="00D963B2" w:rsidRPr="001C0E1B" w:rsidRDefault="00D963B2" w:rsidP="005942C7">
            <w:pPr>
              <w:pStyle w:val="TAC"/>
            </w:pPr>
            <w:r w:rsidRPr="001C0E1B">
              <w:rPr>
                <w:noProof/>
              </w:rPr>
              <w:t>TCI.State.2</w:t>
            </w:r>
          </w:p>
        </w:tc>
      </w:tr>
      <w:tr w:rsidR="00D963B2" w:rsidRPr="001C0E1B" w14:paraId="52A602F5" w14:textId="77777777" w:rsidTr="005942C7">
        <w:trPr>
          <w:trHeight w:val="176"/>
          <w:jc w:val="center"/>
        </w:trPr>
        <w:tc>
          <w:tcPr>
            <w:tcW w:w="2728" w:type="pct"/>
            <w:gridSpan w:val="2"/>
            <w:shd w:val="clear" w:color="auto" w:fill="auto"/>
          </w:tcPr>
          <w:p w14:paraId="3E0C78AA" w14:textId="77777777" w:rsidR="00D963B2" w:rsidRPr="001C0E1B" w:rsidRDefault="00D963B2" w:rsidP="005942C7">
            <w:pPr>
              <w:pStyle w:val="TAL"/>
            </w:pPr>
            <w:r w:rsidRPr="001C0E1B">
              <w:rPr>
                <w:noProof/>
              </w:rPr>
              <w:t>TCI configuration for PDCCH#2</w:t>
            </w:r>
          </w:p>
        </w:tc>
        <w:tc>
          <w:tcPr>
            <w:tcW w:w="677" w:type="pct"/>
            <w:shd w:val="clear" w:color="auto" w:fill="auto"/>
          </w:tcPr>
          <w:p w14:paraId="7F7DD87D" w14:textId="77777777" w:rsidR="00D963B2" w:rsidRPr="001C0E1B" w:rsidRDefault="00D963B2" w:rsidP="005942C7">
            <w:pPr>
              <w:pStyle w:val="TAC"/>
            </w:pPr>
          </w:p>
        </w:tc>
        <w:tc>
          <w:tcPr>
            <w:tcW w:w="1595" w:type="pct"/>
            <w:shd w:val="clear" w:color="auto" w:fill="auto"/>
          </w:tcPr>
          <w:p w14:paraId="19E71F3C" w14:textId="77777777" w:rsidR="00D963B2" w:rsidRPr="001C0E1B" w:rsidDel="005C10B4" w:rsidRDefault="00D963B2" w:rsidP="005942C7">
            <w:pPr>
              <w:pStyle w:val="TAC"/>
            </w:pPr>
            <w:r w:rsidRPr="001C0E1B">
              <w:t xml:space="preserve"> </w:t>
            </w:r>
            <w:r w:rsidRPr="001C0E1B">
              <w:rPr>
                <w:noProof/>
              </w:rPr>
              <w:t>TCI.State.3</w:t>
            </w:r>
          </w:p>
        </w:tc>
      </w:tr>
      <w:tr w:rsidR="00D963B2" w:rsidRPr="001C0E1B" w14:paraId="2DFDCA2C" w14:textId="77777777" w:rsidTr="005942C7">
        <w:trPr>
          <w:trHeight w:val="176"/>
          <w:jc w:val="center"/>
        </w:trPr>
        <w:tc>
          <w:tcPr>
            <w:tcW w:w="2728" w:type="pct"/>
            <w:gridSpan w:val="2"/>
            <w:shd w:val="clear" w:color="auto" w:fill="auto"/>
          </w:tcPr>
          <w:p w14:paraId="45CC59C1" w14:textId="77777777" w:rsidR="00D963B2" w:rsidRPr="001C0E1B" w:rsidRDefault="00D963B2" w:rsidP="005942C7">
            <w:pPr>
              <w:pStyle w:val="TAL"/>
            </w:pPr>
            <w:r w:rsidRPr="001C0E1B">
              <w:t>OCNG parameters</w:t>
            </w:r>
          </w:p>
        </w:tc>
        <w:tc>
          <w:tcPr>
            <w:tcW w:w="677" w:type="pct"/>
            <w:shd w:val="clear" w:color="auto" w:fill="auto"/>
          </w:tcPr>
          <w:p w14:paraId="4B9C1868" w14:textId="77777777" w:rsidR="00D963B2" w:rsidRPr="001C0E1B" w:rsidRDefault="00D963B2" w:rsidP="005942C7">
            <w:pPr>
              <w:pStyle w:val="TAC"/>
            </w:pPr>
          </w:p>
        </w:tc>
        <w:tc>
          <w:tcPr>
            <w:tcW w:w="1595" w:type="pct"/>
            <w:shd w:val="clear" w:color="auto" w:fill="auto"/>
          </w:tcPr>
          <w:p w14:paraId="3E6118B6" w14:textId="77777777" w:rsidR="00D963B2" w:rsidRPr="001C0E1B" w:rsidRDefault="00D963B2" w:rsidP="005942C7">
            <w:pPr>
              <w:pStyle w:val="TAC"/>
            </w:pPr>
            <w:r w:rsidRPr="001C0E1B">
              <w:t>OP.1</w:t>
            </w:r>
          </w:p>
        </w:tc>
      </w:tr>
      <w:tr w:rsidR="00D963B2" w:rsidRPr="001C0E1B" w14:paraId="7BFD44B1" w14:textId="77777777" w:rsidTr="005942C7">
        <w:trPr>
          <w:trHeight w:val="164"/>
          <w:jc w:val="center"/>
        </w:trPr>
        <w:tc>
          <w:tcPr>
            <w:tcW w:w="2728" w:type="pct"/>
            <w:gridSpan w:val="2"/>
            <w:shd w:val="clear" w:color="auto" w:fill="auto"/>
          </w:tcPr>
          <w:p w14:paraId="7C41BB78" w14:textId="77777777" w:rsidR="00D963B2" w:rsidRPr="001C0E1B" w:rsidRDefault="00D963B2" w:rsidP="005942C7">
            <w:pPr>
              <w:pStyle w:val="TAL"/>
            </w:pPr>
            <w:r w:rsidRPr="001C0E1B">
              <w:t>CP length</w:t>
            </w:r>
            <w:r w:rsidRPr="001C0E1B">
              <w:tab/>
            </w:r>
          </w:p>
        </w:tc>
        <w:tc>
          <w:tcPr>
            <w:tcW w:w="677" w:type="pct"/>
            <w:shd w:val="clear" w:color="auto" w:fill="auto"/>
          </w:tcPr>
          <w:p w14:paraId="00C1E15C" w14:textId="77777777" w:rsidR="00D963B2" w:rsidRPr="001C0E1B" w:rsidRDefault="00D963B2" w:rsidP="005942C7">
            <w:pPr>
              <w:pStyle w:val="TAC"/>
            </w:pPr>
          </w:p>
        </w:tc>
        <w:tc>
          <w:tcPr>
            <w:tcW w:w="1595" w:type="pct"/>
            <w:shd w:val="clear" w:color="auto" w:fill="auto"/>
          </w:tcPr>
          <w:p w14:paraId="28EF3627" w14:textId="77777777" w:rsidR="00D963B2" w:rsidRPr="001C0E1B" w:rsidRDefault="00D963B2" w:rsidP="005942C7">
            <w:pPr>
              <w:pStyle w:val="TAC"/>
            </w:pPr>
            <w:r w:rsidRPr="001C0E1B">
              <w:t>Normal</w:t>
            </w:r>
          </w:p>
        </w:tc>
      </w:tr>
      <w:tr w:rsidR="00D963B2" w:rsidRPr="001C0E1B" w14:paraId="1B0EA36E" w14:textId="77777777" w:rsidTr="005942C7">
        <w:trPr>
          <w:trHeight w:val="164"/>
          <w:jc w:val="center"/>
        </w:trPr>
        <w:tc>
          <w:tcPr>
            <w:tcW w:w="1072" w:type="pct"/>
            <w:tcBorders>
              <w:bottom w:val="nil"/>
            </w:tcBorders>
            <w:shd w:val="clear" w:color="auto" w:fill="auto"/>
          </w:tcPr>
          <w:p w14:paraId="3E412D6E" w14:textId="77777777" w:rsidR="00D963B2" w:rsidRPr="001C0E1B" w:rsidRDefault="00D963B2" w:rsidP="005942C7">
            <w:pPr>
              <w:pStyle w:val="TAL"/>
            </w:pPr>
            <w:r w:rsidRPr="001C0E1B">
              <w:t xml:space="preserve">Out of sync transmission parameters </w:t>
            </w:r>
          </w:p>
        </w:tc>
        <w:tc>
          <w:tcPr>
            <w:tcW w:w="1656" w:type="pct"/>
            <w:shd w:val="clear" w:color="auto" w:fill="auto"/>
          </w:tcPr>
          <w:p w14:paraId="65789F37" w14:textId="77777777" w:rsidR="00D963B2" w:rsidRPr="001C0E1B" w:rsidRDefault="00D963B2" w:rsidP="005942C7">
            <w:pPr>
              <w:pStyle w:val="TAL"/>
            </w:pPr>
            <w:r w:rsidRPr="001C0E1B">
              <w:t>DCI format</w:t>
            </w:r>
          </w:p>
        </w:tc>
        <w:tc>
          <w:tcPr>
            <w:tcW w:w="677" w:type="pct"/>
            <w:shd w:val="clear" w:color="auto" w:fill="auto"/>
          </w:tcPr>
          <w:p w14:paraId="5F80DB0B" w14:textId="77777777" w:rsidR="00D963B2" w:rsidRPr="001C0E1B" w:rsidRDefault="00D963B2" w:rsidP="005942C7">
            <w:pPr>
              <w:pStyle w:val="TAC"/>
            </w:pPr>
          </w:p>
        </w:tc>
        <w:tc>
          <w:tcPr>
            <w:tcW w:w="1595" w:type="pct"/>
            <w:shd w:val="clear" w:color="auto" w:fill="auto"/>
          </w:tcPr>
          <w:p w14:paraId="6D601B92" w14:textId="77777777" w:rsidR="00D963B2" w:rsidRPr="001C0E1B" w:rsidRDefault="00D963B2" w:rsidP="005942C7">
            <w:pPr>
              <w:pStyle w:val="TAC"/>
            </w:pPr>
            <w:r w:rsidRPr="001C0E1B">
              <w:t>1-0</w:t>
            </w:r>
          </w:p>
        </w:tc>
      </w:tr>
      <w:tr w:rsidR="00D963B2" w:rsidRPr="001C0E1B" w14:paraId="5F3AD545" w14:textId="77777777" w:rsidTr="005942C7">
        <w:trPr>
          <w:trHeight w:val="93"/>
          <w:jc w:val="center"/>
        </w:trPr>
        <w:tc>
          <w:tcPr>
            <w:tcW w:w="1072" w:type="pct"/>
            <w:tcBorders>
              <w:top w:val="nil"/>
              <w:bottom w:val="nil"/>
            </w:tcBorders>
            <w:shd w:val="clear" w:color="auto" w:fill="auto"/>
          </w:tcPr>
          <w:p w14:paraId="1BA08250" w14:textId="77777777" w:rsidR="00D963B2" w:rsidRPr="001C0E1B" w:rsidRDefault="00D963B2" w:rsidP="005942C7">
            <w:pPr>
              <w:pStyle w:val="TAL"/>
            </w:pPr>
          </w:p>
        </w:tc>
        <w:tc>
          <w:tcPr>
            <w:tcW w:w="1656" w:type="pct"/>
            <w:shd w:val="clear" w:color="auto" w:fill="auto"/>
          </w:tcPr>
          <w:p w14:paraId="77B3F83F" w14:textId="77777777" w:rsidR="00D963B2" w:rsidRPr="001C0E1B" w:rsidRDefault="00D963B2" w:rsidP="005942C7">
            <w:pPr>
              <w:pStyle w:val="TAL"/>
            </w:pPr>
            <w:r w:rsidRPr="001C0E1B">
              <w:t>Number of Control OFDM symbols</w:t>
            </w:r>
          </w:p>
        </w:tc>
        <w:tc>
          <w:tcPr>
            <w:tcW w:w="677" w:type="pct"/>
            <w:shd w:val="clear" w:color="auto" w:fill="auto"/>
          </w:tcPr>
          <w:p w14:paraId="4E478A23" w14:textId="77777777" w:rsidR="00D963B2" w:rsidRPr="001C0E1B" w:rsidRDefault="00D963B2" w:rsidP="005942C7">
            <w:pPr>
              <w:pStyle w:val="TAC"/>
            </w:pPr>
          </w:p>
        </w:tc>
        <w:tc>
          <w:tcPr>
            <w:tcW w:w="1595" w:type="pct"/>
            <w:shd w:val="clear" w:color="auto" w:fill="auto"/>
          </w:tcPr>
          <w:p w14:paraId="298B474B" w14:textId="77777777" w:rsidR="00D963B2" w:rsidRPr="001C0E1B" w:rsidRDefault="00D963B2" w:rsidP="005942C7">
            <w:pPr>
              <w:pStyle w:val="TAC"/>
            </w:pPr>
            <w:r w:rsidRPr="001C0E1B">
              <w:t>2</w:t>
            </w:r>
          </w:p>
        </w:tc>
      </w:tr>
      <w:tr w:rsidR="00D963B2" w:rsidRPr="001C0E1B" w14:paraId="06198E28" w14:textId="77777777" w:rsidTr="005942C7">
        <w:trPr>
          <w:trHeight w:val="176"/>
          <w:jc w:val="center"/>
        </w:trPr>
        <w:tc>
          <w:tcPr>
            <w:tcW w:w="1072" w:type="pct"/>
            <w:tcBorders>
              <w:top w:val="nil"/>
              <w:bottom w:val="nil"/>
            </w:tcBorders>
            <w:shd w:val="clear" w:color="auto" w:fill="auto"/>
          </w:tcPr>
          <w:p w14:paraId="6F14ADC7" w14:textId="77777777" w:rsidR="00D963B2" w:rsidRPr="001C0E1B" w:rsidRDefault="00D963B2" w:rsidP="005942C7">
            <w:pPr>
              <w:pStyle w:val="TAL"/>
            </w:pPr>
          </w:p>
        </w:tc>
        <w:tc>
          <w:tcPr>
            <w:tcW w:w="1656" w:type="pct"/>
            <w:shd w:val="clear" w:color="auto" w:fill="auto"/>
          </w:tcPr>
          <w:p w14:paraId="075B92D9" w14:textId="77777777" w:rsidR="00D963B2" w:rsidRPr="001C0E1B" w:rsidRDefault="00D963B2" w:rsidP="005942C7">
            <w:pPr>
              <w:pStyle w:val="TAL"/>
            </w:pPr>
            <w:r w:rsidRPr="001C0E1B">
              <w:t xml:space="preserve">Aggregation level </w:t>
            </w:r>
          </w:p>
        </w:tc>
        <w:tc>
          <w:tcPr>
            <w:tcW w:w="677" w:type="pct"/>
            <w:shd w:val="clear" w:color="auto" w:fill="auto"/>
          </w:tcPr>
          <w:p w14:paraId="5F1D4381" w14:textId="77777777" w:rsidR="00D963B2" w:rsidRPr="001C0E1B" w:rsidRDefault="00D963B2" w:rsidP="005942C7">
            <w:pPr>
              <w:pStyle w:val="TAC"/>
            </w:pPr>
            <w:r w:rsidRPr="001C0E1B">
              <w:t>CCE</w:t>
            </w:r>
          </w:p>
        </w:tc>
        <w:tc>
          <w:tcPr>
            <w:tcW w:w="1595" w:type="pct"/>
            <w:shd w:val="clear" w:color="auto" w:fill="auto"/>
          </w:tcPr>
          <w:p w14:paraId="00B3A04E" w14:textId="77777777" w:rsidR="00D963B2" w:rsidRPr="001C0E1B" w:rsidRDefault="00D963B2" w:rsidP="005942C7">
            <w:pPr>
              <w:pStyle w:val="TAC"/>
            </w:pPr>
            <w:r w:rsidRPr="001C0E1B">
              <w:t>8</w:t>
            </w:r>
          </w:p>
        </w:tc>
      </w:tr>
      <w:tr w:rsidR="00D963B2" w:rsidRPr="001C0E1B" w14:paraId="6BA67BFA" w14:textId="77777777" w:rsidTr="005942C7">
        <w:trPr>
          <w:trHeight w:val="369"/>
          <w:jc w:val="center"/>
        </w:trPr>
        <w:tc>
          <w:tcPr>
            <w:tcW w:w="1072" w:type="pct"/>
            <w:tcBorders>
              <w:top w:val="nil"/>
              <w:bottom w:val="nil"/>
            </w:tcBorders>
            <w:shd w:val="clear" w:color="auto" w:fill="auto"/>
          </w:tcPr>
          <w:p w14:paraId="1D6F4264" w14:textId="77777777" w:rsidR="00D963B2" w:rsidRPr="001C0E1B" w:rsidRDefault="00D963B2" w:rsidP="005942C7">
            <w:pPr>
              <w:pStyle w:val="TAL"/>
            </w:pPr>
          </w:p>
        </w:tc>
        <w:tc>
          <w:tcPr>
            <w:tcW w:w="1656" w:type="pct"/>
            <w:shd w:val="clear" w:color="auto" w:fill="auto"/>
          </w:tcPr>
          <w:p w14:paraId="5052BB98"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10F398CA" w14:textId="77777777" w:rsidR="00D963B2" w:rsidRPr="001C0E1B" w:rsidRDefault="00D963B2" w:rsidP="005942C7">
            <w:pPr>
              <w:pStyle w:val="TAC"/>
            </w:pPr>
            <w:r w:rsidRPr="001C0E1B">
              <w:t>dB</w:t>
            </w:r>
          </w:p>
        </w:tc>
        <w:tc>
          <w:tcPr>
            <w:tcW w:w="1595" w:type="pct"/>
            <w:shd w:val="clear" w:color="auto" w:fill="auto"/>
          </w:tcPr>
          <w:p w14:paraId="6C394204" w14:textId="77777777" w:rsidR="00D963B2" w:rsidRPr="001C0E1B" w:rsidRDefault="00D963B2" w:rsidP="005942C7">
            <w:pPr>
              <w:pStyle w:val="TAC"/>
            </w:pPr>
            <w:r w:rsidRPr="001C0E1B">
              <w:t>4</w:t>
            </w:r>
          </w:p>
        </w:tc>
      </w:tr>
      <w:tr w:rsidR="00D963B2" w:rsidRPr="001C0E1B" w14:paraId="792B028F" w14:textId="77777777" w:rsidTr="005942C7">
        <w:trPr>
          <w:trHeight w:val="307"/>
          <w:jc w:val="center"/>
        </w:trPr>
        <w:tc>
          <w:tcPr>
            <w:tcW w:w="1072" w:type="pct"/>
            <w:tcBorders>
              <w:top w:val="nil"/>
              <w:bottom w:val="nil"/>
            </w:tcBorders>
            <w:shd w:val="clear" w:color="auto" w:fill="auto"/>
          </w:tcPr>
          <w:p w14:paraId="6CEF0EA5" w14:textId="77777777" w:rsidR="00D963B2" w:rsidRPr="001C0E1B" w:rsidRDefault="00D963B2" w:rsidP="005942C7">
            <w:pPr>
              <w:pStyle w:val="TAL"/>
            </w:pPr>
          </w:p>
        </w:tc>
        <w:tc>
          <w:tcPr>
            <w:tcW w:w="1656" w:type="pct"/>
            <w:shd w:val="clear" w:color="auto" w:fill="auto"/>
          </w:tcPr>
          <w:p w14:paraId="2A11AE47"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0357A7A6" w14:textId="77777777" w:rsidR="00D963B2" w:rsidRPr="001C0E1B" w:rsidRDefault="00D963B2" w:rsidP="005942C7">
            <w:pPr>
              <w:pStyle w:val="TAC"/>
            </w:pPr>
            <w:r w:rsidRPr="001C0E1B">
              <w:t>dB</w:t>
            </w:r>
          </w:p>
        </w:tc>
        <w:tc>
          <w:tcPr>
            <w:tcW w:w="1595" w:type="pct"/>
            <w:shd w:val="clear" w:color="auto" w:fill="auto"/>
          </w:tcPr>
          <w:p w14:paraId="54C73437" w14:textId="77777777" w:rsidR="00D963B2" w:rsidRPr="001C0E1B" w:rsidRDefault="00D963B2" w:rsidP="005942C7">
            <w:pPr>
              <w:pStyle w:val="TAC"/>
            </w:pPr>
            <w:r w:rsidRPr="001C0E1B">
              <w:t>4</w:t>
            </w:r>
          </w:p>
        </w:tc>
      </w:tr>
      <w:tr w:rsidR="00D963B2" w:rsidRPr="001C0E1B" w14:paraId="0D3A2C2B" w14:textId="77777777" w:rsidTr="005942C7">
        <w:trPr>
          <w:trHeight w:val="50"/>
          <w:jc w:val="center"/>
        </w:trPr>
        <w:tc>
          <w:tcPr>
            <w:tcW w:w="1072" w:type="pct"/>
            <w:tcBorders>
              <w:top w:val="nil"/>
              <w:bottom w:val="nil"/>
            </w:tcBorders>
            <w:shd w:val="clear" w:color="auto" w:fill="auto"/>
          </w:tcPr>
          <w:p w14:paraId="020E2D53" w14:textId="77777777" w:rsidR="00D963B2" w:rsidRPr="001C0E1B" w:rsidRDefault="00D963B2" w:rsidP="005942C7">
            <w:pPr>
              <w:pStyle w:val="TAL"/>
            </w:pPr>
          </w:p>
        </w:tc>
        <w:tc>
          <w:tcPr>
            <w:tcW w:w="1656" w:type="pct"/>
            <w:shd w:val="clear" w:color="auto" w:fill="auto"/>
            <w:vAlign w:val="center"/>
          </w:tcPr>
          <w:p w14:paraId="74ED88EA" w14:textId="77777777" w:rsidR="00D963B2" w:rsidRPr="001C0E1B" w:rsidRDefault="00D963B2" w:rsidP="005942C7">
            <w:pPr>
              <w:pStyle w:val="TAL"/>
            </w:pPr>
            <w:r w:rsidRPr="001C0E1B">
              <w:t>DMRS precoder granularity</w:t>
            </w:r>
          </w:p>
        </w:tc>
        <w:tc>
          <w:tcPr>
            <w:tcW w:w="677" w:type="pct"/>
            <w:shd w:val="clear" w:color="auto" w:fill="auto"/>
            <w:vAlign w:val="center"/>
          </w:tcPr>
          <w:p w14:paraId="57AA68F4" w14:textId="77777777" w:rsidR="00D963B2" w:rsidRPr="001C0E1B" w:rsidRDefault="00D963B2" w:rsidP="005942C7">
            <w:pPr>
              <w:pStyle w:val="TAC"/>
            </w:pPr>
          </w:p>
        </w:tc>
        <w:tc>
          <w:tcPr>
            <w:tcW w:w="1595" w:type="pct"/>
            <w:shd w:val="clear" w:color="auto" w:fill="auto"/>
          </w:tcPr>
          <w:p w14:paraId="3F89316E" w14:textId="77777777" w:rsidR="00D963B2" w:rsidRPr="001C0E1B" w:rsidRDefault="00D963B2" w:rsidP="005942C7">
            <w:pPr>
              <w:pStyle w:val="TAC"/>
            </w:pPr>
            <w:r w:rsidRPr="001C0E1B">
              <w:t>REG bundle size</w:t>
            </w:r>
          </w:p>
        </w:tc>
      </w:tr>
      <w:tr w:rsidR="00D963B2" w:rsidRPr="001C0E1B" w14:paraId="5C0443F7" w14:textId="77777777" w:rsidTr="005942C7">
        <w:trPr>
          <w:trHeight w:val="188"/>
          <w:jc w:val="center"/>
        </w:trPr>
        <w:tc>
          <w:tcPr>
            <w:tcW w:w="1072" w:type="pct"/>
            <w:tcBorders>
              <w:top w:val="nil"/>
              <w:bottom w:val="single" w:sz="4" w:space="0" w:color="auto"/>
            </w:tcBorders>
            <w:shd w:val="clear" w:color="auto" w:fill="auto"/>
          </w:tcPr>
          <w:p w14:paraId="0BBD33FB" w14:textId="77777777" w:rsidR="00D963B2" w:rsidRPr="001C0E1B" w:rsidRDefault="00D963B2" w:rsidP="005942C7">
            <w:pPr>
              <w:pStyle w:val="TAL"/>
            </w:pPr>
          </w:p>
        </w:tc>
        <w:tc>
          <w:tcPr>
            <w:tcW w:w="1656" w:type="pct"/>
            <w:shd w:val="clear" w:color="auto" w:fill="auto"/>
            <w:vAlign w:val="center"/>
          </w:tcPr>
          <w:p w14:paraId="747FED29" w14:textId="77777777" w:rsidR="00D963B2" w:rsidRPr="001C0E1B" w:rsidRDefault="00D963B2" w:rsidP="005942C7">
            <w:pPr>
              <w:pStyle w:val="TAL"/>
            </w:pPr>
            <w:r w:rsidRPr="001C0E1B">
              <w:t>REG bundle size</w:t>
            </w:r>
          </w:p>
        </w:tc>
        <w:tc>
          <w:tcPr>
            <w:tcW w:w="677" w:type="pct"/>
            <w:shd w:val="clear" w:color="auto" w:fill="auto"/>
            <w:vAlign w:val="center"/>
          </w:tcPr>
          <w:p w14:paraId="6ABA3AF3" w14:textId="77777777" w:rsidR="00D963B2" w:rsidRPr="001C0E1B" w:rsidRDefault="00D963B2" w:rsidP="005942C7">
            <w:pPr>
              <w:pStyle w:val="TAC"/>
            </w:pPr>
          </w:p>
        </w:tc>
        <w:tc>
          <w:tcPr>
            <w:tcW w:w="1595" w:type="pct"/>
            <w:shd w:val="clear" w:color="auto" w:fill="auto"/>
          </w:tcPr>
          <w:p w14:paraId="05745C44" w14:textId="77777777" w:rsidR="00D963B2" w:rsidRPr="001C0E1B" w:rsidRDefault="00D963B2" w:rsidP="005942C7">
            <w:pPr>
              <w:pStyle w:val="TAC"/>
            </w:pPr>
            <w:r w:rsidRPr="001C0E1B">
              <w:t>6</w:t>
            </w:r>
          </w:p>
        </w:tc>
      </w:tr>
      <w:tr w:rsidR="00D963B2" w:rsidRPr="001C0E1B" w14:paraId="4C635DD7" w14:textId="77777777" w:rsidTr="005942C7">
        <w:trPr>
          <w:trHeight w:val="188"/>
          <w:jc w:val="center"/>
        </w:trPr>
        <w:tc>
          <w:tcPr>
            <w:tcW w:w="1072" w:type="pct"/>
            <w:tcBorders>
              <w:bottom w:val="nil"/>
            </w:tcBorders>
            <w:shd w:val="clear" w:color="auto" w:fill="auto"/>
          </w:tcPr>
          <w:p w14:paraId="2AB03B77" w14:textId="77777777" w:rsidR="00D963B2" w:rsidRPr="001C0E1B" w:rsidRDefault="00D963B2" w:rsidP="005942C7">
            <w:pPr>
              <w:pStyle w:val="TAL"/>
            </w:pPr>
            <w:r w:rsidRPr="001C0E1B">
              <w:t>In sync transmission parameters</w:t>
            </w:r>
          </w:p>
        </w:tc>
        <w:tc>
          <w:tcPr>
            <w:tcW w:w="1656" w:type="pct"/>
            <w:shd w:val="clear" w:color="auto" w:fill="auto"/>
          </w:tcPr>
          <w:p w14:paraId="45E60AD0" w14:textId="77777777" w:rsidR="00D963B2" w:rsidRPr="001C0E1B" w:rsidRDefault="00D963B2" w:rsidP="005942C7">
            <w:pPr>
              <w:pStyle w:val="TAL"/>
            </w:pPr>
            <w:r w:rsidRPr="001C0E1B">
              <w:t>DCI format</w:t>
            </w:r>
          </w:p>
        </w:tc>
        <w:tc>
          <w:tcPr>
            <w:tcW w:w="677" w:type="pct"/>
            <w:shd w:val="clear" w:color="auto" w:fill="auto"/>
            <w:vAlign w:val="center"/>
          </w:tcPr>
          <w:p w14:paraId="2539AB73" w14:textId="77777777" w:rsidR="00D963B2" w:rsidRPr="001C0E1B" w:rsidRDefault="00D963B2" w:rsidP="005942C7">
            <w:pPr>
              <w:pStyle w:val="TAC"/>
            </w:pPr>
          </w:p>
        </w:tc>
        <w:tc>
          <w:tcPr>
            <w:tcW w:w="1595" w:type="pct"/>
            <w:shd w:val="clear" w:color="auto" w:fill="auto"/>
          </w:tcPr>
          <w:p w14:paraId="3073251C" w14:textId="77777777" w:rsidR="00D963B2" w:rsidRPr="001C0E1B" w:rsidRDefault="00D963B2" w:rsidP="005942C7">
            <w:pPr>
              <w:pStyle w:val="TAC"/>
            </w:pPr>
            <w:r w:rsidRPr="001C0E1B">
              <w:t>1-0</w:t>
            </w:r>
          </w:p>
        </w:tc>
      </w:tr>
      <w:tr w:rsidR="00D963B2" w:rsidRPr="001C0E1B" w14:paraId="3A222BB4" w14:textId="77777777" w:rsidTr="005942C7">
        <w:trPr>
          <w:trHeight w:val="188"/>
          <w:jc w:val="center"/>
        </w:trPr>
        <w:tc>
          <w:tcPr>
            <w:tcW w:w="1072" w:type="pct"/>
            <w:tcBorders>
              <w:top w:val="nil"/>
              <w:bottom w:val="nil"/>
            </w:tcBorders>
            <w:shd w:val="clear" w:color="auto" w:fill="auto"/>
          </w:tcPr>
          <w:p w14:paraId="1B13E390" w14:textId="77777777" w:rsidR="00D963B2" w:rsidRPr="001C0E1B" w:rsidRDefault="00D963B2" w:rsidP="005942C7">
            <w:pPr>
              <w:pStyle w:val="TAL"/>
            </w:pPr>
          </w:p>
        </w:tc>
        <w:tc>
          <w:tcPr>
            <w:tcW w:w="1656" w:type="pct"/>
            <w:shd w:val="clear" w:color="auto" w:fill="auto"/>
          </w:tcPr>
          <w:p w14:paraId="650DD8B6" w14:textId="77777777" w:rsidR="00D963B2" w:rsidRPr="001C0E1B" w:rsidRDefault="00D963B2" w:rsidP="005942C7">
            <w:pPr>
              <w:pStyle w:val="TAL"/>
            </w:pPr>
            <w:r w:rsidRPr="001C0E1B">
              <w:t>Number of Control OFDM symbols</w:t>
            </w:r>
          </w:p>
        </w:tc>
        <w:tc>
          <w:tcPr>
            <w:tcW w:w="677" w:type="pct"/>
            <w:shd w:val="clear" w:color="auto" w:fill="auto"/>
            <w:vAlign w:val="center"/>
          </w:tcPr>
          <w:p w14:paraId="5F3FB04E" w14:textId="77777777" w:rsidR="00D963B2" w:rsidRPr="001C0E1B" w:rsidRDefault="00D963B2" w:rsidP="005942C7">
            <w:pPr>
              <w:pStyle w:val="TAC"/>
            </w:pPr>
          </w:p>
        </w:tc>
        <w:tc>
          <w:tcPr>
            <w:tcW w:w="1595" w:type="pct"/>
            <w:shd w:val="clear" w:color="auto" w:fill="auto"/>
          </w:tcPr>
          <w:p w14:paraId="295B99A6" w14:textId="77777777" w:rsidR="00D963B2" w:rsidRPr="001C0E1B" w:rsidRDefault="00D963B2" w:rsidP="005942C7">
            <w:pPr>
              <w:pStyle w:val="TAC"/>
            </w:pPr>
            <w:r w:rsidRPr="001C0E1B">
              <w:t>2</w:t>
            </w:r>
          </w:p>
        </w:tc>
      </w:tr>
      <w:tr w:rsidR="00D963B2" w:rsidRPr="001C0E1B" w14:paraId="4C72C783" w14:textId="77777777" w:rsidTr="005942C7">
        <w:trPr>
          <w:trHeight w:val="188"/>
          <w:jc w:val="center"/>
        </w:trPr>
        <w:tc>
          <w:tcPr>
            <w:tcW w:w="1072" w:type="pct"/>
            <w:tcBorders>
              <w:top w:val="nil"/>
              <w:bottom w:val="nil"/>
            </w:tcBorders>
            <w:shd w:val="clear" w:color="auto" w:fill="auto"/>
          </w:tcPr>
          <w:p w14:paraId="4BF36D49" w14:textId="77777777" w:rsidR="00D963B2" w:rsidRPr="001C0E1B" w:rsidRDefault="00D963B2" w:rsidP="005942C7">
            <w:pPr>
              <w:pStyle w:val="TAL"/>
            </w:pPr>
          </w:p>
        </w:tc>
        <w:tc>
          <w:tcPr>
            <w:tcW w:w="1656" w:type="pct"/>
            <w:shd w:val="clear" w:color="auto" w:fill="auto"/>
          </w:tcPr>
          <w:p w14:paraId="54B45BA4" w14:textId="77777777" w:rsidR="00D963B2" w:rsidRPr="001C0E1B" w:rsidRDefault="00D963B2" w:rsidP="005942C7">
            <w:pPr>
              <w:pStyle w:val="TAL"/>
            </w:pPr>
            <w:r w:rsidRPr="001C0E1B">
              <w:t xml:space="preserve">Aggregation level </w:t>
            </w:r>
          </w:p>
        </w:tc>
        <w:tc>
          <w:tcPr>
            <w:tcW w:w="677" w:type="pct"/>
            <w:shd w:val="clear" w:color="auto" w:fill="auto"/>
          </w:tcPr>
          <w:p w14:paraId="262C7F6B" w14:textId="77777777" w:rsidR="00D963B2" w:rsidRPr="001C0E1B" w:rsidRDefault="00D963B2" w:rsidP="005942C7">
            <w:pPr>
              <w:pStyle w:val="TAC"/>
            </w:pPr>
            <w:r w:rsidRPr="001C0E1B">
              <w:t>CCE</w:t>
            </w:r>
          </w:p>
        </w:tc>
        <w:tc>
          <w:tcPr>
            <w:tcW w:w="1595" w:type="pct"/>
            <w:shd w:val="clear" w:color="auto" w:fill="auto"/>
          </w:tcPr>
          <w:p w14:paraId="1420E15F" w14:textId="77777777" w:rsidR="00D963B2" w:rsidRPr="001C0E1B" w:rsidRDefault="00D963B2" w:rsidP="005942C7">
            <w:pPr>
              <w:pStyle w:val="TAC"/>
            </w:pPr>
            <w:r w:rsidRPr="001C0E1B">
              <w:t>4</w:t>
            </w:r>
          </w:p>
        </w:tc>
      </w:tr>
      <w:tr w:rsidR="00D963B2" w:rsidRPr="001C0E1B" w14:paraId="48EE6C2F" w14:textId="77777777" w:rsidTr="005942C7">
        <w:trPr>
          <w:trHeight w:val="188"/>
          <w:jc w:val="center"/>
        </w:trPr>
        <w:tc>
          <w:tcPr>
            <w:tcW w:w="1072" w:type="pct"/>
            <w:tcBorders>
              <w:top w:val="nil"/>
              <w:bottom w:val="nil"/>
            </w:tcBorders>
            <w:shd w:val="clear" w:color="auto" w:fill="auto"/>
          </w:tcPr>
          <w:p w14:paraId="6A5CC9CC" w14:textId="77777777" w:rsidR="00D963B2" w:rsidRPr="001C0E1B" w:rsidRDefault="00D963B2" w:rsidP="005942C7">
            <w:pPr>
              <w:pStyle w:val="TAL"/>
            </w:pPr>
          </w:p>
        </w:tc>
        <w:tc>
          <w:tcPr>
            <w:tcW w:w="1656" w:type="pct"/>
            <w:shd w:val="clear" w:color="auto" w:fill="auto"/>
          </w:tcPr>
          <w:p w14:paraId="04B695D1" w14:textId="77777777" w:rsidR="00D963B2" w:rsidRPr="001C0E1B" w:rsidRDefault="00D963B2" w:rsidP="005942C7">
            <w:pPr>
              <w:pStyle w:val="TAL"/>
            </w:pPr>
            <w:r w:rsidRPr="001C0E1B">
              <w:t>Ratio of hypothetical PDCCH RE energy to average CSI-RS RE energy</w:t>
            </w:r>
          </w:p>
        </w:tc>
        <w:tc>
          <w:tcPr>
            <w:tcW w:w="677" w:type="pct"/>
            <w:shd w:val="clear" w:color="auto" w:fill="auto"/>
          </w:tcPr>
          <w:p w14:paraId="6B9E2C52" w14:textId="77777777" w:rsidR="00D963B2" w:rsidRPr="001C0E1B" w:rsidRDefault="00D963B2" w:rsidP="005942C7">
            <w:pPr>
              <w:pStyle w:val="TAC"/>
            </w:pPr>
            <w:r w:rsidRPr="001C0E1B">
              <w:t>dB</w:t>
            </w:r>
          </w:p>
        </w:tc>
        <w:tc>
          <w:tcPr>
            <w:tcW w:w="1595" w:type="pct"/>
            <w:shd w:val="clear" w:color="auto" w:fill="auto"/>
          </w:tcPr>
          <w:p w14:paraId="2E1724E0" w14:textId="77777777" w:rsidR="00D963B2" w:rsidRPr="001C0E1B" w:rsidRDefault="00D963B2" w:rsidP="005942C7">
            <w:pPr>
              <w:pStyle w:val="TAC"/>
            </w:pPr>
            <w:r w:rsidRPr="001C0E1B">
              <w:t>0</w:t>
            </w:r>
          </w:p>
        </w:tc>
      </w:tr>
      <w:tr w:rsidR="00D963B2" w:rsidRPr="001C0E1B" w14:paraId="0EC62695" w14:textId="77777777" w:rsidTr="005942C7">
        <w:trPr>
          <w:trHeight w:val="188"/>
          <w:jc w:val="center"/>
        </w:trPr>
        <w:tc>
          <w:tcPr>
            <w:tcW w:w="1072" w:type="pct"/>
            <w:tcBorders>
              <w:top w:val="nil"/>
              <w:bottom w:val="nil"/>
            </w:tcBorders>
            <w:shd w:val="clear" w:color="auto" w:fill="auto"/>
          </w:tcPr>
          <w:p w14:paraId="7DB9137F" w14:textId="77777777" w:rsidR="00D963B2" w:rsidRPr="001C0E1B" w:rsidRDefault="00D963B2" w:rsidP="005942C7">
            <w:pPr>
              <w:pStyle w:val="TAL"/>
            </w:pPr>
          </w:p>
        </w:tc>
        <w:tc>
          <w:tcPr>
            <w:tcW w:w="1656" w:type="pct"/>
            <w:shd w:val="clear" w:color="auto" w:fill="auto"/>
          </w:tcPr>
          <w:p w14:paraId="402DF9D4" w14:textId="77777777" w:rsidR="00D963B2" w:rsidRPr="001C0E1B" w:rsidRDefault="00D963B2" w:rsidP="005942C7">
            <w:pPr>
              <w:pStyle w:val="TAL"/>
            </w:pPr>
            <w:r w:rsidRPr="001C0E1B">
              <w:t>Ratio of hypothetical PDCCH DMRS energy to average CSI-RS RE energy</w:t>
            </w:r>
          </w:p>
        </w:tc>
        <w:tc>
          <w:tcPr>
            <w:tcW w:w="677" w:type="pct"/>
            <w:shd w:val="clear" w:color="auto" w:fill="auto"/>
          </w:tcPr>
          <w:p w14:paraId="3ED61C3F" w14:textId="77777777" w:rsidR="00D963B2" w:rsidRPr="001C0E1B" w:rsidRDefault="00D963B2" w:rsidP="005942C7">
            <w:pPr>
              <w:pStyle w:val="TAC"/>
            </w:pPr>
            <w:r w:rsidRPr="001C0E1B">
              <w:t>dB</w:t>
            </w:r>
          </w:p>
        </w:tc>
        <w:tc>
          <w:tcPr>
            <w:tcW w:w="1595" w:type="pct"/>
            <w:shd w:val="clear" w:color="auto" w:fill="auto"/>
          </w:tcPr>
          <w:p w14:paraId="37067BBF" w14:textId="77777777" w:rsidR="00D963B2" w:rsidRPr="001C0E1B" w:rsidRDefault="00D963B2" w:rsidP="005942C7">
            <w:pPr>
              <w:pStyle w:val="TAC"/>
            </w:pPr>
            <w:r w:rsidRPr="001C0E1B">
              <w:t>0</w:t>
            </w:r>
          </w:p>
        </w:tc>
      </w:tr>
      <w:tr w:rsidR="00D963B2" w:rsidRPr="001C0E1B" w14:paraId="68FC0AC2" w14:textId="77777777" w:rsidTr="005942C7">
        <w:trPr>
          <w:trHeight w:val="188"/>
          <w:jc w:val="center"/>
        </w:trPr>
        <w:tc>
          <w:tcPr>
            <w:tcW w:w="1072" w:type="pct"/>
            <w:tcBorders>
              <w:top w:val="nil"/>
              <w:bottom w:val="nil"/>
            </w:tcBorders>
            <w:shd w:val="clear" w:color="auto" w:fill="auto"/>
          </w:tcPr>
          <w:p w14:paraId="62C2CD96" w14:textId="77777777" w:rsidR="00D963B2" w:rsidRPr="001C0E1B" w:rsidRDefault="00D963B2" w:rsidP="005942C7">
            <w:pPr>
              <w:pStyle w:val="TAL"/>
            </w:pPr>
          </w:p>
        </w:tc>
        <w:tc>
          <w:tcPr>
            <w:tcW w:w="1656" w:type="pct"/>
            <w:shd w:val="clear" w:color="auto" w:fill="auto"/>
            <w:vAlign w:val="center"/>
          </w:tcPr>
          <w:p w14:paraId="6655DAD1" w14:textId="77777777" w:rsidR="00D963B2" w:rsidRPr="001C0E1B" w:rsidRDefault="00D963B2" w:rsidP="005942C7">
            <w:pPr>
              <w:pStyle w:val="TAL"/>
            </w:pPr>
            <w:r w:rsidRPr="001C0E1B">
              <w:t>DMRS precoder granularity</w:t>
            </w:r>
          </w:p>
        </w:tc>
        <w:tc>
          <w:tcPr>
            <w:tcW w:w="677" w:type="pct"/>
            <w:shd w:val="clear" w:color="auto" w:fill="auto"/>
            <w:vAlign w:val="center"/>
          </w:tcPr>
          <w:p w14:paraId="06B87047" w14:textId="77777777" w:rsidR="00D963B2" w:rsidRPr="001C0E1B" w:rsidRDefault="00D963B2" w:rsidP="005942C7">
            <w:pPr>
              <w:pStyle w:val="TAC"/>
            </w:pPr>
          </w:p>
        </w:tc>
        <w:tc>
          <w:tcPr>
            <w:tcW w:w="1595" w:type="pct"/>
            <w:shd w:val="clear" w:color="auto" w:fill="auto"/>
          </w:tcPr>
          <w:p w14:paraId="6CB7F9EE" w14:textId="77777777" w:rsidR="00D963B2" w:rsidRPr="001C0E1B" w:rsidRDefault="00D963B2" w:rsidP="005942C7">
            <w:pPr>
              <w:pStyle w:val="TAC"/>
            </w:pPr>
            <w:r w:rsidRPr="001C0E1B">
              <w:t>REG bundle size</w:t>
            </w:r>
          </w:p>
        </w:tc>
      </w:tr>
      <w:tr w:rsidR="00D963B2" w:rsidRPr="001C0E1B" w14:paraId="7E1F327D" w14:textId="77777777" w:rsidTr="005942C7">
        <w:trPr>
          <w:trHeight w:val="188"/>
          <w:jc w:val="center"/>
        </w:trPr>
        <w:tc>
          <w:tcPr>
            <w:tcW w:w="1072" w:type="pct"/>
            <w:tcBorders>
              <w:top w:val="nil"/>
            </w:tcBorders>
            <w:shd w:val="clear" w:color="auto" w:fill="auto"/>
          </w:tcPr>
          <w:p w14:paraId="28359283" w14:textId="77777777" w:rsidR="00D963B2" w:rsidRPr="001C0E1B" w:rsidRDefault="00D963B2" w:rsidP="005942C7">
            <w:pPr>
              <w:pStyle w:val="TAL"/>
            </w:pPr>
          </w:p>
        </w:tc>
        <w:tc>
          <w:tcPr>
            <w:tcW w:w="1656" w:type="pct"/>
            <w:shd w:val="clear" w:color="auto" w:fill="auto"/>
            <w:vAlign w:val="center"/>
          </w:tcPr>
          <w:p w14:paraId="2A4283DB" w14:textId="77777777" w:rsidR="00D963B2" w:rsidRPr="001C0E1B" w:rsidRDefault="00D963B2" w:rsidP="005942C7">
            <w:pPr>
              <w:pStyle w:val="TAL"/>
            </w:pPr>
            <w:r w:rsidRPr="001C0E1B">
              <w:t>REG bundle size</w:t>
            </w:r>
          </w:p>
        </w:tc>
        <w:tc>
          <w:tcPr>
            <w:tcW w:w="677" w:type="pct"/>
            <w:shd w:val="clear" w:color="auto" w:fill="auto"/>
            <w:vAlign w:val="center"/>
          </w:tcPr>
          <w:p w14:paraId="54C94159" w14:textId="77777777" w:rsidR="00D963B2" w:rsidRPr="001C0E1B" w:rsidRDefault="00D963B2" w:rsidP="005942C7">
            <w:pPr>
              <w:pStyle w:val="TAC"/>
            </w:pPr>
          </w:p>
        </w:tc>
        <w:tc>
          <w:tcPr>
            <w:tcW w:w="1595" w:type="pct"/>
            <w:shd w:val="clear" w:color="auto" w:fill="auto"/>
          </w:tcPr>
          <w:p w14:paraId="47DCD689" w14:textId="77777777" w:rsidR="00D963B2" w:rsidRPr="001C0E1B" w:rsidRDefault="00D963B2" w:rsidP="005942C7">
            <w:pPr>
              <w:pStyle w:val="TAC"/>
            </w:pPr>
            <w:r w:rsidRPr="001C0E1B">
              <w:t>6</w:t>
            </w:r>
          </w:p>
        </w:tc>
      </w:tr>
      <w:tr w:rsidR="00D963B2" w:rsidRPr="001C0E1B" w14:paraId="61D5B5D3" w14:textId="77777777" w:rsidTr="005942C7">
        <w:trPr>
          <w:trHeight w:val="176"/>
          <w:jc w:val="center"/>
        </w:trPr>
        <w:tc>
          <w:tcPr>
            <w:tcW w:w="2728" w:type="pct"/>
            <w:gridSpan w:val="2"/>
            <w:shd w:val="clear" w:color="auto" w:fill="auto"/>
          </w:tcPr>
          <w:p w14:paraId="0DE0D4C2" w14:textId="77777777" w:rsidR="00D963B2" w:rsidRPr="001C0E1B" w:rsidRDefault="00D963B2" w:rsidP="005942C7">
            <w:pPr>
              <w:pStyle w:val="TAL"/>
            </w:pPr>
            <w:r w:rsidRPr="001C0E1B">
              <w:t>DRX</w:t>
            </w:r>
          </w:p>
        </w:tc>
        <w:tc>
          <w:tcPr>
            <w:tcW w:w="677" w:type="pct"/>
            <w:shd w:val="clear" w:color="auto" w:fill="auto"/>
          </w:tcPr>
          <w:p w14:paraId="054EC6F6" w14:textId="77777777" w:rsidR="00D963B2" w:rsidRPr="001C0E1B" w:rsidRDefault="00D963B2" w:rsidP="005942C7">
            <w:pPr>
              <w:pStyle w:val="TAC"/>
            </w:pPr>
          </w:p>
        </w:tc>
        <w:tc>
          <w:tcPr>
            <w:tcW w:w="1595" w:type="pct"/>
            <w:shd w:val="clear" w:color="auto" w:fill="auto"/>
          </w:tcPr>
          <w:p w14:paraId="3A336C7C" w14:textId="77777777" w:rsidR="00D963B2" w:rsidRPr="001C0E1B" w:rsidRDefault="00D963B2" w:rsidP="005942C7">
            <w:pPr>
              <w:pStyle w:val="TAC"/>
              <w:rPr>
                <w:iCs/>
              </w:rPr>
            </w:pPr>
            <w:r w:rsidRPr="001C0E1B">
              <w:rPr>
                <w:iCs/>
              </w:rPr>
              <w:t>DRX.3</w:t>
            </w:r>
          </w:p>
        </w:tc>
      </w:tr>
      <w:tr w:rsidR="00D963B2" w:rsidRPr="001C0E1B" w14:paraId="5520FAE5" w14:textId="77777777" w:rsidTr="005942C7">
        <w:trPr>
          <w:trHeight w:val="164"/>
          <w:jc w:val="center"/>
        </w:trPr>
        <w:tc>
          <w:tcPr>
            <w:tcW w:w="2728" w:type="pct"/>
            <w:gridSpan w:val="2"/>
            <w:shd w:val="clear" w:color="auto" w:fill="auto"/>
          </w:tcPr>
          <w:p w14:paraId="5EAD4541" w14:textId="77777777" w:rsidR="00D963B2" w:rsidRPr="001C0E1B" w:rsidRDefault="00D963B2" w:rsidP="005942C7">
            <w:pPr>
              <w:pStyle w:val="TAL"/>
            </w:pPr>
            <w:r w:rsidRPr="001C0E1B">
              <w:t xml:space="preserve">Gap pattern ID </w:t>
            </w:r>
          </w:p>
        </w:tc>
        <w:tc>
          <w:tcPr>
            <w:tcW w:w="677" w:type="pct"/>
            <w:shd w:val="clear" w:color="auto" w:fill="auto"/>
          </w:tcPr>
          <w:p w14:paraId="3846B424" w14:textId="77777777" w:rsidR="00D963B2" w:rsidRPr="001C0E1B" w:rsidRDefault="00D963B2" w:rsidP="005942C7">
            <w:pPr>
              <w:pStyle w:val="TAC"/>
            </w:pPr>
          </w:p>
        </w:tc>
        <w:tc>
          <w:tcPr>
            <w:tcW w:w="1595" w:type="pct"/>
            <w:shd w:val="clear" w:color="auto" w:fill="auto"/>
          </w:tcPr>
          <w:p w14:paraId="0B79A7A4" w14:textId="77777777" w:rsidR="00D963B2" w:rsidRPr="001C0E1B" w:rsidRDefault="00D963B2" w:rsidP="005942C7">
            <w:pPr>
              <w:pStyle w:val="TAC"/>
              <w:rPr>
                <w:iCs/>
              </w:rPr>
            </w:pPr>
            <w:r w:rsidRPr="001C0E1B">
              <w:rPr>
                <w:iCs/>
              </w:rPr>
              <w:t>*[</w:t>
            </w:r>
            <w:r w:rsidRPr="001C0E1B">
              <w:rPr>
                <w:i/>
                <w:iCs/>
              </w:rPr>
              <w:t>gp0</w:t>
            </w:r>
            <w:r w:rsidRPr="001C0E1B">
              <w:rPr>
                <w:iCs/>
              </w:rPr>
              <w:t>]</w:t>
            </w:r>
          </w:p>
        </w:tc>
      </w:tr>
      <w:tr w:rsidR="00D963B2" w:rsidRPr="001C0E1B" w14:paraId="0883B38B" w14:textId="77777777" w:rsidTr="005942C7">
        <w:trPr>
          <w:trHeight w:val="50"/>
          <w:jc w:val="center"/>
        </w:trPr>
        <w:tc>
          <w:tcPr>
            <w:tcW w:w="2728" w:type="pct"/>
            <w:gridSpan w:val="2"/>
            <w:shd w:val="clear" w:color="auto" w:fill="auto"/>
          </w:tcPr>
          <w:p w14:paraId="6D46057F" w14:textId="77777777" w:rsidR="00D963B2" w:rsidRPr="001C0E1B" w:rsidRDefault="00D963B2" w:rsidP="005942C7">
            <w:pPr>
              <w:pStyle w:val="TAL"/>
            </w:pPr>
            <w:r w:rsidRPr="001C0E1B">
              <w:t>Layer 3 filtering</w:t>
            </w:r>
          </w:p>
        </w:tc>
        <w:tc>
          <w:tcPr>
            <w:tcW w:w="677" w:type="pct"/>
            <w:shd w:val="clear" w:color="auto" w:fill="auto"/>
          </w:tcPr>
          <w:p w14:paraId="324DBEF7" w14:textId="77777777" w:rsidR="00D963B2" w:rsidRPr="001C0E1B" w:rsidRDefault="00D963B2" w:rsidP="005942C7">
            <w:pPr>
              <w:pStyle w:val="TAC"/>
            </w:pPr>
          </w:p>
        </w:tc>
        <w:tc>
          <w:tcPr>
            <w:tcW w:w="1595" w:type="pct"/>
            <w:shd w:val="clear" w:color="auto" w:fill="auto"/>
          </w:tcPr>
          <w:p w14:paraId="6BA3DDDF" w14:textId="77777777" w:rsidR="00D963B2" w:rsidRPr="001C0E1B" w:rsidRDefault="00D963B2" w:rsidP="005942C7">
            <w:pPr>
              <w:pStyle w:val="TAC"/>
            </w:pPr>
            <w:r w:rsidRPr="001C0E1B">
              <w:rPr>
                <w:i/>
                <w:iCs/>
              </w:rPr>
              <w:t>Enabled</w:t>
            </w:r>
          </w:p>
        </w:tc>
      </w:tr>
      <w:tr w:rsidR="00D963B2" w:rsidRPr="001C0E1B" w14:paraId="26AD9EB0" w14:textId="77777777" w:rsidTr="005942C7">
        <w:trPr>
          <w:trHeight w:val="164"/>
          <w:jc w:val="center"/>
        </w:trPr>
        <w:tc>
          <w:tcPr>
            <w:tcW w:w="2728" w:type="pct"/>
            <w:gridSpan w:val="2"/>
            <w:shd w:val="clear" w:color="auto" w:fill="auto"/>
          </w:tcPr>
          <w:p w14:paraId="3F8B94F7" w14:textId="77777777" w:rsidR="00D963B2" w:rsidRPr="001C0E1B" w:rsidRDefault="00D963B2" w:rsidP="005942C7">
            <w:pPr>
              <w:pStyle w:val="TAL"/>
            </w:pPr>
            <w:r w:rsidRPr="001C0E1B">
              <w:t>T310 timer</w:t>
            </w:r>
          </w:p>
        </w:tc>
        <w:tc>
          <w:tcPr>
            <w:tcW w:w="677" w:type="pct"/>
            <w:shd w:val="clear" w:color="auto" w:fill="auto"/>
          </w:tcPr>
          <w:p w14:paraId="68DEADC8" w14:textId="77777777" w:rsidR="00D963B2" w:rsidRPr="001C0E1B" w:rsidRDefault="00D963B2" w:rsidP="005942C7">
            <w:pPr>
              <w:pStyle w:val="TAC"/>
              <w:rPr>
                <w:iCs/>
              </w:rPr>
            </w:pPr>
            <w:r w:rsidRPr="001C0E1B">
              <w:rPr>
                <w:iCs/>
              </w:rPr>
              <w:t>ms</w:t>
            </w:r>
          </w:p>
        </w:tc>
        <w:tc>
          <w:tcPr>
            <w:tcW w:w="1595" w:type="pct"/>
            <w:shd w:val="clear" w:color="auto" w:fill="auto"/>
          </w:tcPr>
          <w:p w14:paraId="41BDBAA2" w14:textId="77777777" w:rsidR="00D963B2" w:rsidRPr="001C0E1B" w:rsidRDefault="00D963B2" w:rsidP="005942C7">
            <w:pPr>
              <w:pStyle w:val="TAC"/>
              <w:rPr>
                <w:i/>
                <w:iCs/>
              </w:rPr>
            </w:pPr>
            <w:r w:rsidRPr="001C0E1B">
              <w:rPr>
                <w:i/>
                <w:iCs/>
              </w:rPr>
              <w:t>2000</w:t>
            </w:r>
          </w:p>
        </w:tc>
      </w:tr>
      <w:tr w:rsidR="00D963B2" w:rsidRPr="001C0E1B" w14:paraId="73ED886B" w14:textId="77777777" w:rsidTr="005942C7">
        <w:trPr>
          <w:trHeight w:val="164"/>
          <w:jc w:val="center"/>
        </w:trPr>
        <w:tc>
          <w:tcPr>
            <w:tcW w:w="2728" w:type="pct"/>
            <w:gridSpan w:val="2"/>
            <w:shd w:val="clear" w:color="auto" w:fill="auto"/>
          </w:tcPr>
          <w:p w14:paraId="6DAD8480" w14:textId="77777777" w:rsidR="00D963B2" w:rsidRPr="001C0E1B" w:rsidRDefault="00D963B2" w:rsidP="005942C7">
            <w:pPr>
              <w:pStyle w:val="TAL"/>
            </w:pPr>
            <w:r w:rsidRPr="001C0E1B">
              <w:t>T311 timer</w:t>
            </w:r>
          </w:p>
        </w:tc>
        <w:tc>
          <w:tcPr>
            <w:tcW w:w="677" w:type="pct"/>
            <w:shd w:val="clear" w:color="auto" w:fill="auto"/>
          </w:tcPr>
          <w:p w14:paraId="34C1160A" w14:textId="77777777" w:rsidR="00D963B2" w:rsidRPr="001C0E1B" w:rsidRDefault="00D963B2" w:rsidP="005942C7">
            <w:pPr>
              <w:pStyle w:val="TAC"/>
              <w:rPr>
                <w:iCs/>
              </w:rPr>
            </w:pPr>
            <w:r w:rsidRPr="001C0E1B">
              <w:t>ms</w:t>
            </w:r>
          </w:p>
        </w:tc>
        <w:tc>
          <w:tcPr>
            <w:tcW w:w="1595" w:type="pct"/>
            <w:shd w:val="clear" w:color="auto" w:fill="auto"/>
          </w:tcPr>
          <w:p w14:paraId="6E775B11" w14:textId="77777777" w:rsidR="00D963B2" w:rsidRPr="001C0E1B" w:rsidRDefault="00D963B2" w:rsidP="005942C7">
            <w:pPr>
              <w:pStyle w:val="TAC"/>
              <w:rPr>
                <w:i/>
                <w:iCs/>
              </w:rPr>
            </w:pPr>
            <w:r w:rsidRPr="001C0E1B">
              <w:t>1000</w:t>
            </w:r>
          </w:p>
        </w:tc>
      </w:tr>
      <w:tr w:rsidR="00D963B2" w:rsidRPr="001C0E1B" w14:paraId="7B6141B2" w14:textId="77777777" w:rsidTr="005942C7">
        <w:trPr>
          <w:trHeight w:val="164"/>
          <w:jc w:val="center"/>
        </w:trPr>
        <w:tc>
          <w:tcPr>
            <w:tcW w:w="2728" w:type="pct"/>
            <w:gridSpan w:val="2"/>
            <w:shd w:val="clear" w:color="auto" w:fill="auto"/>
          </w:tcPr>
          <w:p w14:paraId="7A976AC7" w14:textId="77777777" w:rsidR="00D963B2" w:rsidRPr="001C0E1B" w:rsidRDefault="00D963B2" w:rsidP="005942C7">
            <w:pPr>
              <w:pStyle w:val="TAL"/>
            </w:pPr>
            <w:r w:rsidRPr="001C0E1B">
              <w:t>N310</w:t>
            </w:r>
          </w:p>
        </w:tc>
        <w:tc>
          <w:tcPr>
            <w:tcW w:w="677" w:type="pct"/>
            <w:shd w:val="clear" w:color="auto" w:fill="auto"/>
          </w:tcPr>
          <w:p w14:paraId="1DE84284" w14:textId="77777777" w:rsidR="00D963B2" w:rsidRPr="001C0E1B" w:rsidRDefault="00D963B2" w:rsidP="005942C7">
            <w:pPr>
              <w:pStyle w:val="TAC"/>
            </w:pPr>
          </w:p>
        </w:tc>
        <w:tc>
          <w:tcPr>
            <w:tcW w:w="1595" w:type="pct"/>
            <w:shd w:val="clear" w:color="auto" w:fill="auto"/>
          </w:tcPr>
          <w:p w14:paraId="724C7CEB" w14:textId="77777777" w:rsidR="00D963B2" w:rsidRPr="001C0E1B" w:rsidRDefault="00D963B2" w:rsidP="005942C7">
            <w:pPr>
              <w:pStyle w:val="TAC"/>
            </w:pPr>
            <w:r w:rsidRPr="001C0E1B">
              <w:t>1</w:t>
            </w:r>
          </w:p>
        </w:tc>
      </w:tr>
      <w:tr w:rsidR="00D963B2" w:rsidRPr="001C0E1B" w14:paraId="4FF6A0C8" w14:textId="77777777" w:rsidTr="005942C7">
        <w:trPr>
          <w:trHeight w:val="164"/>
          <w:jc w:val="center"/>
        </w:trPr>
        <w:tc>
          <w:tcPr>
            <w:tcW w:w="2728" w:type="pct"/>
            <w:gridSpan w:val="2"/>
            <w:shd w:val="clear" w:color="auto" w:fill="auto"/>
          </w:tcPr>
          <w:p w14:paraId="5D225375" w14:textId="77777777" w:rsidR="00D963B2" w:rsidRPr="001C0E1B" w:rsidRDefault="00D963B2" w:rsidP="005942C7">
            <w:pPr>
              <w:pStyle w:val="TAL"/>
            </w:pPr>
            <w:r w:rsidRPr="001C0E1B">
              <w:t>N311</w:t>
            </w:r>
          </w:p>
        </w:tc>
        <w:tc>
          <w:tcPr>
            <w:tcW w:w="677" w:type="pct"/>
            <w:shd w:val="clear" w:color="auto" w:fill="auto"/>
          </w:tcPr>
          <w:p w14:paraId="08E88AD8" w14:textId="77777777" w:rsidR="00D963B2" w:rsidRPr="001C0E1B" w:rsidRDefault="00D963B2" w:rsidP="005942C7">
            <w:pPr>
              <w:pStyle w:val="TAC"/>
            </w:pPr>
          </w:p>
        </w:tc>
        <w:tc>
          <w:tcPr>
            <w:tcW w:w="1595" w:type="pct"/>
            <w:shd w:val="clear" w:color="auto" w:fill="auto"/>
          </w:tcPr>
          <w:p w14:paraId="5C23440D" w14:textId="77777777" w:rsidR="00D963B2" w:rsidRPr="001C0E1B" w:rsidRDefault="00D963B2" w:rsidP="005942C7">
            <w:pPr>
              <w:pStyle w:val="TAC"/>
            </w:pPr>
            <w:r w:rsidRPr="001C0E1B">
              <w:t>1</w:t>
            </w:r>
          </w:p>
        </w:tc>
      </w:tr>
      <w:tr w:rsidR="00D963B2" w:rsidRPr="001C0E1B" w14:paraId="789F1C15" w14:textId="77777777" w:rsidTr="005942C7">
        <w:trPr>
          <w:trHeight w:val="50"/>
          <w:jc w:val="center"/>
        </w:trPr>
        <w:tc>
          <w:tcPr>
            <w:tcW w:w="1072" w:type="pct"/>
            <w:shd w:val="clear" w:color="auto" w:fill="auto"/>
          </w:tcPr>
          <w:p w14:paraId="4382EE60" w14:textId="77777777" w:rsidR="00D963B2" w:rsidRPr="001C0E1B" w:rsidRDefault="00D963B2" w:rsidP="005942C7">
            <w:pPr>
              <w:pStyle w:val="TAL"/>
            </w:pPr>
            <w:r w:rsidRPr="001C0E1B">
              <w:t>CSI-RS</w:t>
            </w:r>
            <w:r w:rsidRPr="001C0E1B">
              <w:rPr>
                <w:noProof/>
              </w:rPr>
              <w:t xml:space="preserve"> for CSI reporting</w:t>
            </w:r>
          </w:p>
        </w:tc>
        <w:tc>
          <w:tcPr>
            <w:tcW w:w="1656" w:type="pct"/>
            <w:shd w:val="clear" w:color="auto" w:fill="auto"/>
          </w:tcPr>
          <w:p w14:paraId="10FFAAED" w14:textId="77777777" w:rsidR="00D963B2" w:rsidRPr="001C0E1B" w:rsidRDefault="00D963B2" w:rsidP="005942C7">
            <w:pPr>
              <w:pStyle w:val="TAL"/>
            </w:pPr>
            <w:r w:rsidRPr="001C0E1B">
              <w:t>Config 1</w:t>
            </w:r>
          </w:p>
        </w:tc>
        <w:tc>
          <w:tcPr>
            <w:tcW w:w="677" w:type="pct"/>
            <w:shd w:val="clear" w:color="auto" w:fill="auto"/>
          </w:tcPr>
          <w:p w14:paraId="3B4CF59A" w14:textId="77777777" w:rsidR="00D963B2" w:rsidRPr="001C0E1B" w:rsidRDefault="00D963B2" w:rsidP="005942C7">
            <w:pPr>
              <w:pStyle w:val="TAC"/>
            </w:pPr>
          </w:p>
        </w:tc>
        <w:tc>
          <w:tcPr>
            <w:tcW w:w="1595" w:type="pct"/>
            <w:shd w:val="clear" w:color="auto" w:fill="auto"/>
          </w:tcPr>
          <w:p w14:paraId="1276F4EE" w14:textId="77777777" w:rsidR="00D963B2" w:rsidRPr="001C0E1B" w:rsidRDefault="00D963B2" w:rsidP="005942C7">
            <w:pPr>
              <w:pStyle w:val="TAC"/>
            </w:pPr>
            <w:r w:rsidRPr="001C0E1B">
              <w:t>CSI-RS.3.1 TDD</w:t>
            </w:r>
          </w:p>
        </w:tc>
      </w:tr>
      <w:tr w:rsidR="00D963B2" w:rsidRPr="001C0E1B" w14:paraId="4178794E" w14:textId="77777777" w:rsidTr="005942C7">
        <w:trPr>
          <w:trHeight w:val="164"/>
          <w:jc w:val="center"/>
        </w:trPr>
        <w:tc>
          <w:tcPr>
            <w:tcW w:w="2728" w:type="pct"/>
            <w:gridSpan w:val="2"/>
            <w:shd w:val="clear" w:color="auto" w:fill="auto"/>
          </w:tcPr>
          <w:p w14:paraId="0B0558BA" w14:textId="77777777" w:rsidR="00D963B2" w:rsidRPr="001C0E1B" w:rsidRDefault="00D963B2" w:rsidP="005942C7">
            <w:pPr>
              <w:pStyle w:val="TAL"/>
            </w:pPr>
            <w:r w:rsidRPr="001C0E1B">
              <w:t>T1</w:t>
            </w:r>
          </w:p>
        </w:tc>
        <w:tc>
          <w:tcPr>
            <w:tcW w:w="677" w:type="pct"/>
            <w:shd w:val="clear" w:color="auto" w:fill="auto"/>
          </w:tcPr>
          <w:p w14:paraId="67299E3A" w14:textId="77777777" w:rsidR="00D963B2" w:rsidRPr="001C0E1B" w:rsidRDefault="00D963B2" w:rsidP="005942C7">
            <w:pPr>
              <w:pStyle w:val="TAC"/>
            </w:pPr>
            <w:r w:rsidRPr="001C0E1B">
              <w:t>s</w:t>
            </w:r>
          </w:p>
        </w:tc>
        <w:tc>
          <w:tcPr>
            <w:tcW w:w="1595" w:type="pct"/>
            <w:shd w:val="clear" w:color="auto" w:fill="auto"/>
          </w:tcPr>
          <w:p w14:paraId="42A7FBED" w14:textId="77777777" w:rsidR="00D963B2" w:rsidRPr="001C0E1B" w:rsidRDefault="00D963B2" w:rsidP="005942C7">
            <w:pPr>
              <w:pStyle w:val="TAC"/>
            </w:pPr>
            <w:r w:rsidRPr="001C0E1B">
              <w:t>0.2</w:t>
            </w:r>
          </w:p>
        </w:tc>
      </w:tr>
      <w:tr w:rsidR="00D963B2" w:rsidRPr="001C0E1B" w14:paraId="61D783F5" w14:textId="77777777" w:rsidTr="005942C7">
        <w:trPr>
          <w:trHeight w:val="176"/>
          <w:jc w:val="center"/>
        </w:trPr>
        <w:tc>
          <w:tcPr>
            <w:tcW w:w="2728" w:type="pct"/>
            <w:gridSpan w:val="2"/>
            <w:shd w:val="clear" w:color="auto" w:fill="auto"/>
          </w:tcPr>
          <w:p w14:paraId="45D286BE" w14:textId="77777777" w:rsidR="00D963B2" w:rsidRPr="001C0E1B" w:rsidRDefault="00D963B2" w:rsidP="005942C7">
            <w:pPr>
              <w:pStyle w:val="TAL"/>
            </w:pPr>
            <w:r w:rsidRPr="001C0E1B">
              <w:t>T2</w:t>
            </w:r>
          </w:p>
        </w:tc>
        <w:tc>
          <w:tcPr>
            <w:tcW w:w="677" w:type="pct"/>
            <w:shd w:val="clear" w:color="auto" w:fill="auto"/>
          </w:tcPr>
          <w:p w14:paraId="388805F5" w14:textId="77777777" w:rsidR="00D963B2" w:rsidRPr="001C0E1B" w:rsidRDefault="00D963B2" w:rsidP="005942C7">
            <w:pPr>
              <w:pStyle w:val="TAC"/>
            </w:pPr>
            <w:r w:rsidRPr="001C0E1B">
              <w:t>s</w:t>
            </w:r>
          </w:p>
        </w:tc>
        <w:tc>
          <w:tcPr>
            <w:tcW w:w="1595" w:type="pct"/>
            <w:shd w:val="clear" w:color="auto" w:fill="auto"/>
          </w:tcPr>
          <w:p w14:paraId="55596729" w14:textId="77777777" w:rsidR="00D963B2" w:rsidRPr="001C0E1B" w:rsidRDefault="00D963B2" w:rsidP="005942C7">
            <w:pPr>
              <w:pStyle w:val="TAC"/>
            </w:pPr>
            <w:r w:rsidRPr="001C0E1B">
              <w:t>0.2</w:t>
            </w:r>
          </w:p>
        </w:tc>
      </w:tr>
      <w:tr w:rsidR="00D963B2" w:rsidRPr="001C0E1B" w14:paraId="7222B854" w14:textId="77777777" w:rsidTr="005942C7">
        <w:trPr>
          <w:trHeight w:val="164"/>
          <w:jc w:val="center"/>
        </w:trPr>
        <w:tc>
          <w:tcPr>
            <w:tcW w:w="2728" w:type="pct"/>
            <w:gridSpan w:val="2"/>
            <w:shd w:val="clear" w:color="auto" w:fill="auto"/>
          </w:tcPr>
          <w:p w14:paraId="23EE35B5" w14:textId="77777777" w:rsidR="00D963B2" w:rsidRPr="001C0E1B" w:rsidRDefault="00D963B2" w:rsidP="005942C7">
            <w:pPr>
              <w:pStyle w:val="TAL"/>
            </w:pPr>
            <w:r w:rsidRPr="001C0E1B">
              <w:lastRenderedPageBreak/>
              <w:t>T3</w:t>
            </w:r>
          </w:p>
        </w:tc>
        <w:tc>
          <w:tcPr>
            <w:tcW w:w="677" w:type="pct"/>
            <w:shd w:val="clear" w:color="auto" w:fill="auto"/>
          </w:tcPr>
          <w:p w14:paraId="048F2338" w14:textId="77777777" w:rsidR="00D963B2" w:rsidRPr="001C0E1B" w:rsidRDefault="00D963B2" w:rsidP="005942C7">
            <w:pPr>
              <w:pStyle w:val="TAC"/>
            </w:pPr>
            <w:r w:rsidRPr="001C0E1B">
              <w:t>s</w:t>
            </w:r>
          </w:p>
        </w:tc>
        <w:tc>
          <w:tcPr>
            <w:tcW w:w="1595" w:type="pct"/>
            <w:shd w:val="clear" w:color="auto" w:fill="auto"/>
          </w:tcPr>
          <w:p w14:paraId="0246D33F" w14:textId="77777777" w:rsidR="00D963B2" w:rsidRPr="001C0E1B" w:rsidRDefault="00D963B2" w:rsidP="005942C7">
            <w:pPr>
              <w:pStyle w:val="TAC"/>
            </w:pPr>
            <w:r w:rsidRPr="001C0E1B">
              <w:t>1.64</w:t>
            </w:r>
          </w:p>
        </w:tc>
      </w:tr>
      <w:tr w:rsidR="00D963B2" w:rsidRPr="001C0E1B" w14:paraId="39D07739" w14:textId="77777777" w:rsidTr="005942C7">
        <w:trPr>
          <w:trHeight w:val="164"/>
          <w:jc w:val="center"/>
        </w:trPr>
        <w:tc>
          <w:tcPr>
            <w:tcW w:w="2728" w:type="pct"/>
            <w:gridSpan w:val="2"/>
            <w:shd w:val="clear" w:color="auto" w:fill="auto"/>
          </w:tcPr>
          <w:p w14:paraId="3906614F" w14:textId="77777777" w:rsidR="00D963B2" w:rsidRPr="001C0E1B" w:rsidRDefault="00D963B2" w:rsidP="005942C7">
            <w:pPr>
              <w:pStyle w:val="TAL"/>
            </w:pPr>
            <w:r w:rsidRPr="001C0E1B">
              <w:t>T4</w:t>
            </w:r>
          </w:p>
        </w:tc>
        <w:tc>
          <w:tcPr>
            <w:tcW w:w="677" w:type="pct"/>
            <w:shd w:val="clear" w:color="auto" w:fill="auto"/>
          </w:tcPr>
          <w:p w14:paraId="44CFE8BE" w14:textId="77777777" w:rsidR="00D963B2" w:rsidRPr="001C0E1B" w:rsidRDefault="00D963B2" w:rsidP="005942C7">
            <w:pPr>
              <w:pStyle w:val="TAC"/>
            </w:pPr>
            <w:r w:rsidRPr="001C0E1B">
              <w:t>s</w:t>
            </w:r>
          </w:p>
        </w:tc>
        <w:tc>
          <w:tcPr>
            <w:tcW w:w="1595" w:type="pct"/>
            <w:shd w:val="clear" w:color="auto" w:fill="auto"/>
          </w:tcPr>
          <w:p w14:paraId="7720A114" w14:textId="77777777" w:rsidR="00D963B2" w:rsidRPr="001C0E1B" w:rsidRDefault="00D963B2" w:rsidP="005942C7">
            <w:pPr>
              <w:pStyle w:val="TAC"/>
            </w:pPr>
            <w:r w:rsidRPr="001C0E1B">
              <w:t>0.2</w:t>
            </w:r>
          </w:p>
        </w:tc>
      </w:tr>
      <w:tr w:rsidR="00D963B2" w:rsidRPr="001C0E1B" w14:paraId="73EFA109" w14:textId="77777777" w:rsidTr="005942C7">
        <w:trPr>
          <w:trHeight w:val="164"/>
          <w:jc w:val="center"/>
        </w:trPr>
        <w:tc>
          <w:tcPr>
            <w:tcW w:w="2728" w:type="pct"/>
            <w:gridSpan w:val="2"/>
            <w:shd w:val="clear" w:color="auto" w:fill="auto"/>
          </w:tcPr>
          <w:p w14:paraId="0D7AA266" w14:textId="77777777" w:rsidR="00D963B2" w:rsidRPr="001C0E1B" w:rsidRDefault="00D963B2" w:rsidP="005942C7">
            <w:pPr>
              <w:pStyle w:val="TAL"/>
            </w:pPr>
            <w:r w:rsidRPr="001C0E1B">
              <w:t>T5</w:t>
            </w:r>
          </w:p>
        </w:tc>
        <w:tc>
          <w:tcPr>
            <w:tcW w:w="677" w:type="pct"/>
            <w:shd w:val="clear" w:color="auto" w:fill="auto"/>
          </w:tcPr>
          <w:p w14:paraId="34B4CA9E" w14:textId="77777777" w:rsidR="00D963B2" w:rsidRPr="001C0E1B" w:rsidRDefault="00D963B2" w:rsidP="005942C7">
            <w:pPr>
              <w:pStyle w:val="TAC"/>
            </w:pPr>
            <w:r w:rsidRPr="001C0E1B">
              <w:t>s</w:t>
            </w:r>
          </w:p>
        </w:tc>
        <w:tc>
          <w:tcPr>
            <w:tcW w:w="1595" w:type="pct"/>
            <w:shd w:val="clear" w:color="auto" w:fill="auto"/>
          </w:tcPr>
          <w:p w14:paraId="16CDE5A5" w14:textId="77777777" w:rsidR="00D963B2" w:rsidRPr="001C0E1B" w:rsidRDefault="00D963B2" w:rsidP="005942C7">
            <w:pPr>
              <w:pStyle w:val="TAC"/>
            </w:pPr>
            <w:r w:rsidRPr="001C0E1B">
              <w:t>1.88</w:t>
            </w:r>
          </w:p>
        </w:tc>
      </w:tr>
      <w:tr w:rsidR="00D963B2" w:rsidRPr="001C0E1B" w14:paraId="10D58CDD" w14:textId="77777777" w:rsidTr="005942C7">
        <w:trPr>
          <w:trHeight w:val="164"/>
          <w:jc w:val="center"/>
        </w:trPr>
        <w:tc>
          <w:tcPr>
            <w:tcW w:w="2728" w:type="pct"/>
            <w:gridSpan w:val="2"/>
            <w:shd w:val="clear" w:color="auto" w:fill="auto"/>
          </w:tcPr>
          <w:p w14:paraId="4B01DC04" w14:textId="77777777" w:rsidR="00D963B2" w:rsidRPr="001C0E1B" w:rsidRDefault="00D963B2" w:rsidP="005942C7">
            <w:pPr>
              <w:pStyle w:val="TAL"/>
            </w:pPr>
            <w:r w:rsidRPr="001C0E1B">
              <w:t>D1</w:t>
            </w:r>
          </w:p>
        </w:tc>
        <w:tc>
          <w:tcPr>
            <w:tcW w:w="677" w:type="pct"/>
            <w:shd w:val="clear" w:color="auto" w:fill="auto"/>
          </w:tcPr>
          <w:p w14:paraId="21626823" w14:textId="77777777" w:rsidR="00D963B2" w:rsidRPr="001C0E1B" w:rsidRDefault="00D963B2" w:rsidP="005942C7">
            <w:pPr>
              <w:pStyle w:val="TAC"/>
            </w:pPr>
            <w:r w:rsidRPr="001C0E1B">
              <w:t>s</w:t>
            </w:r>
          </w:p>
        </w:tc>
        <w:tc>
          <w:tcPr>
            <w:tcW w:w="1595" w:type="pct"/>
            <w:shd w:val="clear" w:color="auto" w:fill="auto"/>
          </w:tcPr>
          <w:p w14:paraId="5741C2A8" w14:textId="77777777" w:rsidR="00D963B2" w:rsidRPr="001C0E1B" w:rsidRDefault="00D963B2" w:rsidP="005942C7">
            <w:pPr>
              <w:pStyle w:val="TAC"/>
            </w:pPr>
            <w:r w:rsidRPr="001C0E1B">
              <w:t>1.84</w:t>
            </w:r>
          </w:p>
        </w:tc>
      </w:tr>
      <w:tr w:rsidR="00D963B2" w:rsidRPr="001C0E1B" w14:paraId="1AFE8D79" w14:textId="77777777" w:rsidTr="005942C7">
        <w:trPr>
          <w:trHeight w:val="50"/>
          <w:jc w:val="center"/>
        </w:trPr>
        <w:tc>
          <w:tcPr>
            <w:tcW w:w="5000" w:type="pct"/>
            <w:gridSpan w:val="4"/>
          </w:tcPr>
          <w:p w14:paraId="6B89A7FD" w14:textId="77777777" w:rsidR="00D963B2" w:rsidRPr="001C0E1B" w:rsidRDefault="00D963B2" w:rsidP="005942C7">
            <w:pPr>
              <w:pStyle w:val="TAN"/>
            </w:pPr>
            <w:r w:rsidRPr="001C0E1B">
              <w:t>Note 1:</w:t>
            </w:r>
            <w:r w:rsidRPr="001C0E1B">
              <w:tab/>
              <w:t>UE-specific PDCCH is not transmitted after T1 starts.</w:t>
            </w:r>
          </w:p>
        </w:tc>
      </w:tr>
    </w:tbl>
    <w:p w14:paraId="32861879" w14:textId="77777777" w:rsidR="00D963B2" w:rsidRPr="001C0E1B" w:rsidRDefault="00D963B2" w:rsidP="00D963B2"/>
    <w:p w14:paraId="5D65B8AA" w14:textId="77777777" w:rsidR="00D963B2" w:rsidRPr="001C0E1B" w:rsidRDefault="00D963B2" w:rsidP="00D963B2">
      <w:pPr>
        <w:pStyle w:val="TH"/>
        <w:rPr>
          <w:rFonts w:eastAsia="Malgun Gothic"/>
          <w:kern w:val="20"/>
        </w:rPr>
      </w:pPr>
      <w:r w:rsidRPr="001C0E1B">
        <w:rPr>
          <w:rFonts w:eastAsia="Malgun Gothic"/>
          <w:kern w:val="20"/>
        </w:rPr>
        <w:t xml:space="preserve">Table A.7.5.1.8.1-3: </w:t>
      </w:r>
      <w:r w:rsidRPr="001C0E1B">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D963B2" w:rsidRPr="001C0E1B" w14:paraId="7A09DB3A" w14:textId="77777777" w:rsidTr="005942C7">
        <w:trPr>
          <w:cantSplit/>
          <w:trHeight w:val="169"/>
          <w:jc w:val="center"/>
        </w:trPr>
        <w:tc>
          <w:tcPr>
            <w:tcW w:w="2887" w:type="dxa"/>
            <w:gridSpan w:val="2"/>
            <w:tcBorders>
              <w:top w:val="single" w:sz="4" w:space="0" w:color="auto"/>
              <w:left w:val="single" w:sz="4" w:space="0" w:color="auto"/>
              <w:bottom w:val="nil"/>
            </w:tcBorders>
            <w:shd w:val="clear" w:color="auto" w:fill="auto"/>
          </w:tcPr>
          <w:p w14:paraId="226A4261" w14:textId="77777777" w:rsidR="00D963B2" w:rsidRPr="001C0E1B" w:rsidRDefault="00D963B2" w:rsidP="005942C7">
            <w:pPr>
              <w:pStyle w:val="TAH"/>
            </w:pPr>
            <w:r w:rsidRPr="001C0E1B">
              <w:t>Parameter</w:t>
            </w:r>
          </w:p>
        </w:tc>
        <w:tc>
          <w:tcPr>
            <w:tcW w:w="1701" w:type="dxa"/>
            <w:tcBorders>
              <w:top w:val="single" w:sz="4" w:space="0" w:color="auto"/>
              <w:bottom w:val="nil"/>
            </w:tcBorders>
            <w:shd w:val="clear" w:color="auto" w:fill="auto"/>
          </w:tcPr>
          <w:p w14:paraId="618136F0" w14:textId="77777777" w:rsidR="00D963B2" w:rsidRPr="001C0E1B" w:rsidRDefault="00D963B2" w:rsidP="005942C7">
            <w:pPr>
              <w:pStyle w:val="TAH"/>
            </w:pPr>
            <w:r w:rsidRPr="001C0E1B">
              <w:t>Unit</w:t>
            </w:r>
          </w:p>
        </w:tc>
        <w:tc>
          <w:tcPr>
            <w:tcW w:w="5154" w:type="dxa"/>
            <w:gridSpan w:val="5"/>
            <w:tcBorders>
              <w:top w:val="single" w:sz="4" w:space="0" w:color="auto"/>
            </w:tcBorders>
          </w:tcPr>
          <w:p w14:paraId="35257BC4" w14:textId="77777777" w:rsidR="00D963B2" w:rsidRPr="001C0E1B" w:rsidRDefault="00D963B2" w:rsidP="005942C7">
            <w:pPr>
              <w:pStyle w:val="TAH"/>
            </w:pPr>
            <w:r w:rsidRPr="001C0E1B">
              <w:t>Test 1</w:t>
            </w:r>
          </w:p>
        </w:tc>
      </w:tr>
      <w:tr w:rsidR="00D963B2" w:rsidRPr="001C0E1B" w14:paraId="3FE93C11" w14:textId="77777777" w:rsidTr="005942C7">
        <w:trPr>
          <w:cantSplit/>
          <w:trHeight w:val="191"/>
          <w:jc w:val="center"/>
        </w:trPr>
        <w:tc>
          <w:tcPr>
            <w:tcW w:w="2887" w:type="dxa"/>
            <w:gridSpan w:val="2"/>
            <w:tcBorders>
              <w:top w:val="nil"/>
              <w:left w:val="single" w:sz="4" w:space="0" w:color="auto"/>
              <w:bottom w:val="single" w:sz="4" w:space="0" w:color="auto"/>
            </w:tcBorders>
            <w:shd w:val="clear" w:color="auto" w:fill="auto"/>
          </w:tcPr>
          <w:p w14:paraId="672C35C8" w14:textId="77777777" w:rsidR="00D963B2" w:rsidRPr="001C0E1B" w:rsidRDefault="00D963B2" w:rsidP="005942C7">
            <w:pPr>
              <w:pStyle w:val="TAH"/>
            </w:pPr>
          </w:p>
        </w:tc>
        <w:tc>
          <w:tcPr>
            <w:tcW w:w="1701" w:type="dxa"/>
            <w:tcBorders>
              <w:top w:val="nil"/>
              <w:bottom w:val="single" w:sz="4" w:space="0" w:color="auto"/>
            </w:tcBorders>
            <w:shd w:val="clear" w:color="auto" w:fill="auto"/>
          </w:tcPr>
          <w:p w14:paraId="26182149" w14:textId="77777777" w:rsidR="00D963B2" w:rsidRPr="001C0E1B" w:rsidRDefault="00D963B2" w:rsidP="005942C7">
            <w:pPr>
              <w:pStyle w:val="TAH"/>
            </w:pPr>
          </w:p>
        </w:tc>
        <w:tc>
          <w:tcPr>
            <w:tcW w:w="1030" w:type="dxa"/>
            <w:tcBorders>
              <w:bottom w:val="single" w:sz="4" w:space="0" w:color="auto"/>
            </w:tcBorders>
          </w:tcPr>
          <w:p w14:paraId="06C1A904" w14:textId="77777777" w:rsidR="00D963B2" w:rsidRPr="001C0E1B" w:rsidRDefault="00D963B2" w:rsidP="005942C7">
            <w:pPr>
              <w:pStyle w:val="TAH"/>
            </w:pPr>
            <w:r w:rsidRPr="001C0E1B">
              <w:t>T1</w:t>
            </w:r>
          </w:p>
        </w:tc>
        <w:tc>
          <w:tcPr>
            <w:tcW w:w="1031" w:type="dxa"/>
            <w:tcBorders>
              <w:bottom w:val="single" w:sz="4" w:space="0" w:color="auto"/>
            </w:tcBorders>
          </w:tcPr>
          <w:p w14:paraId="4E7DBA78" w14:textId="77777777" w:rsidR="00D963B2" w:rsidRPr="001C0E1B" w:rsidRDefault="00D963B2" w:rsidP="005942C7">
            <w:pPr>
              <w:pStyle w:val="TAH"/>
            </w:pPr>
            <w:r w:rsidRPr="001C0E1B">
              <w:t>T2</w:t>
            </w:r>
          </w:p>
        </w:tc>
        <w:tc>
          <w:tcPr>
            <w:tcW w:w="1031" w:type="dxa"/>
            <w:tcBorders>
              <w:bottom w:val="single" w:sz="4" w:space="0" w:color="auto"/>
            </w:tcBorders>
          </w:tcPr>
          <w:p w14:paraId="48677A64" w14:textId="77777777" w:rsidR="00D963B2" w:rsidRPr="001C0E1B" w:rsidRDefault="00D963B2" w:rsidP="005942C7">
            <w:pPr>
              <w:pStyle w:val="TAH"/>
            </w:pPr>
            <w:r w:rsidRPr="001C0E1B">
              <w:t>T3</w:t>
            </w:r>
          </w:p>
        </w:tc>
        <w:tc>
          <w:tcPr>
            <w:tcW w:w="1031" w:type="dxa"/>
            <w:tcBorders>
              <w:bottom w:val="single" w:sz="4" w:space="0" w:color="auto"/>
            </w:tcBorders>
          </w:tcPr>
          <w:p w14:paraId="44CF1E47" w14:textId="77777777" w:rsidR="00D963B2" w:rsidRPr="001C0E1B" w:rsidRDefault="00D963B2" w:rsidP="005942C7">
            <w:pPr>
              <w:pStyle w:val="TAH"/>
            </w:pPr>
            <w:r w:rsidRPr="001C0E1B">
              <w:t>T4</w:t>
            </w:r>
          </w:p>
        </w:tc>
        <w:tc>
          <w:tcPr>
            <w:tcW w:w="1031" w:type="dxa"/>
            <w:tcBorders>
              <w:bottom w:val="single" w:sz="4" w:space="0" w:color="auto"/>
            </w:tcBorders>
          </w:tcPr>
          <w:p w14:paraId="58C95C5D" w14:textId="77777777" w:rsidR="00D963B2" w:rsidRPr="001C0E1B" w:rsidRDefault="00D963B2" w:rsidP="005942C7">
            <w:pPr>
              <w:pStyle w:val="TAH"/>
            </w:pPr>
            <w:r w:rsidRPr="001C0E1B">
              <w:t>T5</w:t>
            </w:r>
          </w:p>
        </w:tc>
      </w:tr>
      <w:tr w:rsidR="00D963B2" w:rsidRPr="001C0E1B" w14:paraId="6057AFED" w14:textId="77777777" w:rsidTr="005942C7">
        <w:trPr>
          <w:cantSplit/>
          <w:trHeight w:val="169"/>
          <w:jc w:val="center"/>
        </w:trPr>
        <w:tc>
          <w:tcPr>
            <w:tcW w:w="2887" w:type="dxa"/>
            <w:gridSpan w:val="2"/>
            <w:tcBorders>
              <w:left w:val="single" w:sz="4" w:space="0" w:color="auto"/>
              <w:bottom w:val="single" w:sz="4" w:space="0" w:color="auto"/>
            </w:tcBorders>
          </w:tcPr>
          <w:p w14:paraId="71B241AC" w14:textId="77777777" w:rsidR="00D963B2" w:rsidRPr="001C0E1B" w:rsidRDefault="00D963B2" w:rsidP="005942C7">
            <w:pPr>
              <w:pStyle w:val="TAL"/>
            </w:pPr>
            <w:r w:rsidRPr="001C0E1B">
              <w:t>AoA setup</w:t>
            </w:r>
          </w:p>
        </w:tc>
        <w:tc>
          <w:tcPr>
            <w:tcW w:w="1701" w:type="dxa"/>
            <w:tcBorders>
              <w:bottom w:val="single" w:sz="4" w:space="0" w:color="auto"/>
            </w:tcBorders>
          </w:tcPr>
          <w:p w14:paraId="5E8E5A18" w14:textId="77777777" w:rsidR="00D963B2" w:rsidRPr="001C0E1B" w:rsidRDefault="00D963B2" w:rsidP="005942C7">
            <w:pPr>
              <w:pStyle w:val="TAC"/>
            </w:pPr>
            <w:r w:rsidRPr="001C0E1B">
              <w:t>dB</w:t>
            </w:r>
          </w:p>
        </w:tc>
        <w:tc>
          <w:tcPr>
            <w:tcW w:w="5154" w:type="dxa"/>
            <w:gridSpan w:val="5"/>
            <w:shd w:val="clear" w:color="auto" w:fill="auto"/>
          </w:tcPr>
          <w:p w14:paraId="1623393E" w14:textId="77777777" w:rsidR="00D963B2" w:rsidRPr="001C0E1B" w:rsidRDefault="00D963B2" w:rsidP="005942C7">
            <w:pPr>
              <w:pStyle w:val="TAC"/>
            </w:pPr>
            <w:r w:rsidRPr="001C0E1B">
              <w:t>Setup 1 defined in A.3.15</w:t>
            </w:r>
          </w:p>
        </w:tc>
      </w:tr>
      <w:tr w:rsidR="00D963B2" w:rsidRPr="001C0E1B" w14:paraId="612FF391" w14:textId="77777777" w:rsidTr="005942C7">
        <w:trPr>
          <w:cantSplit/>
          <w:trHeight w:val="169"/>
          <w:jc w:val="center"/>
        </w:trPr>
        <w:tc>
          <w:tcPr>
            <w:tcW w:w="2887" w:type="dxa"/>
            <w:gridSpan w:val="2"/>
            <w:tcBorders>
              <w:left w:val="single" w:sz="4" w:space="0" w:color="auto"/>
              <w:bottom w:val="single" w:sz="4" w:space="0" w:color="auto"/>
            </w:tcBorders>
          </w:tcPr>
          <w:p w14:paraId="1F04FDFA" w14:textId="77777777" w:rsidR="00D963B2" w:rsidRPr="001C0E1B" w:rsidRDefault="00D963B2" w:rsidP="005942C7">
            <w:pPr>
              <w:pStyle w:val="TAL"/>
            </w:pPr>
            <w:r w:rsidRPr="001C0E1B">
              <w:t xml:space="preserve">Assumption for UE beams </w:t>
            </w:r>
            <w:r w:rsidRPr="001C0E1B">
              <w:rPr>
                <w:vertAlign w:val="superscript"/>
              </w:rPr>
              <w:t>Note 10</w:t>
            </w:r>
          </w:p>
        </w:tc>
        <w:tc>
          <w:tcPr>
            <w:tcW w:w="1701" w:type="dxa"/>
            <w:tcBorders>
              <w:bottom w:val="single" w:sz="4" w:space="0" w:color="auto"/>
            </w:tcBorders>
          </w:tcPr>
          <w:p w14:paraId="1D90225C" w14:textId="77777777" w:rsidR="00D963B2" w:rsidRPr="001C0E1B" w:rsidRDefault="00D963B2" w:rsidP="005942C7">
            <w:pPr>
              <w:pStyle w:val="TAC"/>
            </w:pPr>
          </w:p>
        </w:tc>
        <w:tc>
          <w:tcPr>
            <w:tcW w:w="5154" w:type="dxa"/>
            <w:gridSpan w:val="5"/>
            <w:shd w:val="clear" w:color="auto" w:fill="auto"/>
          </w:tcPr>
          <w:p w14:paraId="3D82E24A" w14:textId="77777777" w:rsidR="00D963B2" w:rsidRPr="001C0E1B" w:rsidRDefault="00D963B2" w:rsidP="005942C7">
            <w:pPr>
              <w:pStyle w:val="TAC"/>
            </w:pPr>
            <w:r w:rsidRPr="001C0E1B">
              <w:t>Rough</w:t>
            </w:r>
          </w:p>
        </w:tc>
      </w:tr>
      <w:tr w:rsidR="00D963B2" w:rsidRPr="001C0E1B" w14:paraId="585989B6" w14:textId="77777777" w:rsidTr="005942C7">
        <w:trPr>
          <w:cantSplit/>
          <w:trHeight w:val="169"/>
          <w:jc w:val="center"/>
        </w:trPr>
        <w:tc>
          <w:tcPr>
            <w:tcW w:w="2887" w:type="dxa"/>
            <w:gridSpan w:val="2"/>
            <w:tcBorders>
              <w:left w:val="single" w:sz="4" w:space="0" w:color="auto"/>
              <w:bottom w:val="single" w:sz="4" w:space="0" w:color="auto"/>
            </w:tcBorders>
          </w:tcPr>
          <w:p w14:paraId="079FF4D8" w14:textId="77777777" w:rsidR="00D963B2" w:rsidRPr="001C0E1B" w:rsidRDefault="00D963B2" w:rsidP="005942C7">
            <w:pPr>
              <w:pStyle w:val="TAL"/>
            </w:pPr>
            <w:r w:rsidRPr="00B429E2">
              <w:rPr>
                <w:lang w:eastAsia="ja-JP"/>
              </w:rPr>
              <w:t>EPRE ratio of PDCCH DMRS to SSS</w:t>
            </w:r>
            <w:r w:rsidRPr="00A62BB0" w:rsidDel="00765D51">
              <w:t>PDCCH_beta</w:t>
            </w:r>
          </w:p>
        </w:tc>
        <w:tc>
          <w:tcPr>
            <w:tcW w:w="1701" w:type="dxa"/>
            <w:tcBorders>
              <w:bottom w:val="single" w:sz="4" w:space="0" w:color="auto"/>
            </w:tcBorders>
          </w:tcPr>
          <w:p w14:paraId="1E80BCEA" w14:textId="77777777" w:rsidR="00D963B2" w:rsidRPr="001C0E1B" w:rsidRDefault="00D963B2" w:rsidP="005942C7">
            <w:pPr>
              <w:pStyle w:val="TAC"/>
            </w:pPr>
            <w:r w:rsidRPr="001C0E1B">
              <w:t>dB</w:t>
            </w:r>
          </w:p>
        </w:tc>
        <w:tc>
          <w:tcPr>
            <w:tcW w:w="5154" w:type="dxa"/>
            <w:gridSpan w:val="5"/>
            <w:shd w:val="clear" w:color="auto" w:fill="auto"/>
          </w:tcPr>
          <w:p w14:paraId="4BDC2A8F" w14:textId="77777777" w:rsidR="00D963B2" w:rsidRPr="001C0E1B" w:rsidRDefault="00D963B2" w:rsidP="005942C7">
            <w:pPr>
              <w:pStyle w:val="TAC"/>
            </w:pPr>
            <w:r w:rsidRPr="001C0E1B">
              <w:t>4</w:t>
            </w:r>
          </w:p>
        </w:tc>
      </w:tr>
      <w:tr w:rsidR="00D963B2" w:rsidRPr="001C0E1B" w14:paraId="4F7D3B3E" w14:textId="77777777" w:rsidTr="005942C7">
        <w:trPr>
          <w:cantSplit/>
          <w:trHeight w:val="180"/>
          <w:jc w:val="center"/>
        </w:trPr>
        <w:tc>
          <w:tcPr>
            <w:tcW w:w="2887" w:type="dxa"/>
            <w:gridSpan w:val="2"/>
            <w:tcBorders>
              <w:left w:val="single" w:sz="4" w:space="0" w:color="auto"/>
              <w:bottom w:val="single" w:sz="4" w:space="0" w:color="auto"/>
            </w:tcBorders>
          </w:tcPr>
          <w:p w14:paraId="7E04FC2E" w14:textId="77777777" w:rsidR="00D963B2" w:rsidRPr="001C0E1B" w:rsidRDefault="00D963B2" w:rsidP="005942C7">
            <w:pPr>
              <w:pStyle w:val="TAL"/>
            </w:pPr>
            <w:r w:rsidRPr="00B429E2">
              <w:rPr>
                <w:lang w:eastAsia="ja-JP"/>
              </w:rPr>
              <w:t>EPRE ratio of PDCCH to PDCCH DMRS</w:t>
            </w:r>
            <w:r w:rsidRPr="00A62BB0" w:rsidDel="00765D51">
              <w:t>PDCCH_DMRS_beta</w:t>
            </w:r>
          </w:p>
        </w:tc>
        <w:tc>
          <w:tcPr>
            <w:tcW w:w="1701" w:type="dxa"/>
            <w:tcBorders>
              <w:bottom w:val="single" w:sz="4" w:space="0" w:color="auto"/>
            </w:tcBorders>
          </w:tcPr>
          <w:p w14:paraId="204B7496" w14:textId="77777777" w:rsidR="00D963B2" w:rsidRPr="001C0E1B" w:rsidRDefault="00D963B2" w:rsidP="005942C7">
            <w:pPr>
              <w:pStyle w:val="TAC"/>
            </w:pPr>
            <w:r w:rsidRPr="001C0E1B">
              <w:t>dB</w:t>
            </w:r>
          </w:p>
        </w:tc>
        <w:tc>
          <w:tcPr>
            <w:tcW w:w="5154" w:type="dxa"/>
            <w:gridSpan w:val="5"/>
            <w:tcBorders>
              <w:bottom w:val="single" w:sz="4" w:space="0" w:color="auto"/>
            </w:tcBorders>
            <w:shd w:val="clear" w:color="auto" w:fill="auto"/>
          </w:tcPr>
          <w:p w14:paraId="09C46C59" w14:textId="77777777" w:rsidR="00D963B2" w:rsidRPr="001C0E1B" w:rsidRDefault="00D963B2" w:rsidP="005942C7">
            <w:pPr>
              <w:pStyle w:val="TAC"/>
            </w:pPr>
          </w:p>
        </w:tc>
      </w:tr>
      <w:tr w:rsidR="00D963B2" w:rsidRPr="001C0E1B" w14:paraId="4F79F6AA" w14:textId="77777777" w:rsidTr="005942C7">
        <w:trPr>
          <w:cantSplit/>
          <w:trHeight w:val="169"/>
          <w:jc w:val="center"/>
        </w:trPr>
        <w:tc>
          <w:tcPr>
            <w:tcW w:w="2887" w:type="dxa"/>
            <w:gridSpan w:val="2"/>
            <w:tcBorders>
              <w:left w:val="single" w:sz="4" w:space="0" w:color="auto"/>
              <w:bottom w:val="single" w:sz="4" w:space="0" w:color="auto"/>
            </w:tcBorders>
          </w:tcPr>
          <w:p w14:paraId="12569A1C" w14:textId="77777777" w:rsidR="00D963B2" w:rsidRPr="001C0E1B" w:rsidRDefault="00D963B2" w:rsidP="005942C7">
            <w:pPr>
              <w:pStyle w:val="TAL"/>
            </w:pPr>
            <w:r w:rsidRPr="00B429E2">
              <w:rPr>
                <w:lang w:eastAsia="ja-JP"/>
              </w:rPr>
              <w:t>EPRE ratio of PBCH DMRS to SSS</w:t>
            </w:r>
            <w:r w:rsidRPr="00A62BB0" w:rsidDel="00765D51">
              <w:t>PBCH_beta</w:t>
            </w:r>
          </w:p>
        </w:tc>
        <w:tc>
          <w:tcPr>
            <w:tcW w:w="1701" w:type="dxa"/>
            <w:tcBorders>
              <w:bottom w:val="single" w:sz="4" w:space="0" w:color="auto"/>
            </w:tcBorders>
          </w:tcPr>
          <w:p w14:paraId="1F62DCD2" w14:textId="77777777" w:rsidR="00D963B2" w:rsidRPr="001C0E1B" w:rsidRDefault="00D963B2" w:rsidP="005942C7">
            <w:pPr>
              <w:pStyle w:val="TAC"/>
            </w:pPr>
            <w:r w:rsidRPr="001C0E1B">
              <w:t>dB</w:t>
            </w:r>
          </w:p>
        </w:tc>
        <w:tc>
          <w:tcPr>
            <w:tcW w:w="5154" w:type="dxa"/>
            <w:gridSpan w:val="5"/>
            <w:tcBorders>
              <w:bottom w:val="nil"/>
            </w:tcBorders>
            <w:shd w:val="clear" w:color="auto" w:fill="auto"/>
            <w:vAlign w:val="center"/>
          </w:tcPr>
          <w:p w14:paraId="2EBE240E" w14:textId="77777777" w:rsidR="00D963B2" w:rsidRPr="001C0E1B" w:rsidRDefault="00D963B2" w:rsidP="005942C7">
            <w:pPr>
              <w:pStyle w:val="TAC"/>
            </w:pPr>
            <w:r w:rsidRPr="001C0E1B">
              <w:t>0</w:t>
            </w:r>
          </w:p>
        </w:tc>
      </w:tr>
      <w:tr w:rsidR="00D963B2" w:rsidRPr="001C0E1B" w14:paraId="0986C21E" w14:textId="77777777" w:rsidTr="005942C7">
        <w:trPr>
          <w:cantSplit/>
          <w:trHeight w:val="169"/>
          <w:jc w:val="center"/>
        </w:trPr>
        <w:tc>
          <w:tcPr>
            <w:tcW w:w="2887" w:type="dxa"/>
            <w:gridSpan w:val="2"/>
            <w:tcBorders>
              <w:left w:val="single" w:sz="4" w:space="0" w:color="auto"/>
              <w:bottom w:val="single" w:sz="4" w:space="0" w:color="auto"/>
            </w:tcBorders>
          </w:tcPr>
          <w:p w14:paraId="14F8BFD6" w14:textId="77777777" w:rsidR="00D963B2" w:rsidRPr="001C0E1B" w:rsidRDefault="00D963B2" w:rsidP="005942C7">
            <w:pPr>
              <w:pStyle w:val="TAL"/>
            </w:pPr>
            <w:r w:rsidRPr="00B429E2">
              <w:rPr>
                <w:lang w:eastAsia="ja-JP"/>
              </w:rPr>
              <w:t>EPRE ratio of PBCH to PBCH DMRS</w:t>
            </w:r>
            <w:r w:rsidRPr="00A62BB0" w:rsidDel="00765D51">
              <w:t>PSS_beta</w:t>
            </w:r>
          </w:p>
        </w:tc>
        <w:tc>
          <w:tcPr>
            <w:tcW w:w="1701" w:type="dxa"/>
            <w:tcBorders>
              <w:bottom w:val="single" w:sz="4" w:space="0" w:color="auto"/>
            </w:tcBorders>
          </w:tcPr>
          <w:p w14:paraId="25E433AF"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3E9F8A3B" w14:textId="77777777" w:rsidR="00D963B2" w:rsidRPr="001C0E1B" w:rsidRDefault="00D963B2" w:rsidP="005942C7">
            <w:pPr>
              <w:pStyle w:val="TAC"/>
            </w:pPr>
          </w:p>
        </w:tc>
      </w:tr>
      <w:tr w:rsidR="00D963B2" w:rsidRPr="001C0E1B" w14:paraId="54474D58" w14:textId="77777777" w:rsidTr="005942C7">
        <w:trPr>
          <w:cantSplit/>
          <w:trHeight w:val="180"/>
          <w:jc w:val="center"/>
        </w:trPr>
        <w:tc>
          <w:tcPr>
            <w:tcW w:w="2887" w:type="dxa"/>
            <w:gridSpan w:val="2"/>
            <w:tcBorders>
              <w:left w:val="single" w:sz="4" w:space="0" w:color="auto"/>
              <w:bottom w:val="single" w:sz="4" w:space="0" w:color="auto"/>
            </w:tcBorders>
          </w:tcPr>
          <w:p w14:paraId="11D1B3B8" w14:textId="77777777" w:rsidR="00D963B2" w:rsidRPr="001C0E1B" w:rsidRDefault="00D963B2" w:rsidP="005942C7">
            <w:pPr>
              <w:pStyle w:val="TAL"/>
            </w:pPr>
            <w:r w:rsidRPr="00B429E2">
              <w:rPr>
                <w:lang w:eastAsia="ja-JP"/>
              </w:rPr>
              <w:t>EPRE ratio of PSS to SSS</w:t>
            </w:r>
            <w:r w:rsidRPr="00A62BB0" w:rsidDel="00765D51">
              <w:t>SSS_beta</w:t>
            </w:r>
          </w:p>
        </w:tc>
        <w:tc>
          <w:tcPr>
            <w:tcW w:w="1701" w:type="dxa"/>
            <w:tcBorders>
              <w:bottom w:val="single" w:sz="4" w:space="0" w:color="auto"/>
            </w:tcBorders>
          </w:tcPr>
          <w:p w14:paraId="34E863E0"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524C4D88" w14:textId="77777777" w:rsidR="00D963B2" w:rsidRPr="001C0E1B" w:rsidRDefault="00D963B2" w:rsidP="005942C7">
            <w:pPr>
              <w:pStyle w:val="TAC"/>
            </w:pPr>
          </w:p>
        </w:tc>
      </w:tr>
      <w:tr w:rsidR="00D963B2" w:rsidRPr="001C0E1B" w14:paraId="505523BF" w14:textId="77777777" w:rsidTr="005942C7">
        <w:trPr>
          <w:cantSplit/>
          <w:trHeight w:val="169"/>
          <w:jc w:val="center"/>
        </w:trPr>
        <w:tc>
          <w:tcPr>
            <w:tcW w:w="2887" w:type="dxa"/>
            <w:gridSpan w:val="2"/>
            <w:tcBorders>
              <w:left w:val="single" w:sz="4" w:space="0" w:color="auto"/>
              <w:bottom w:val="single" w:sz="4" w:space="0" w:color="auto"/>
            </w:tcBorders>
          </w:tcPr>
          <w:p w14:paraId="4E6F1B3C" w14:textId="77777777" w:rsidR="00D963B2" w:rsidRPr="001C0E1B" w:rsidRDefault="00D963B2" w:rsidP="005942C7">
            <w:pPr>
              <w:pStyle w:val="TAL"/>
            </w:pPr>
            <w:r w:rsidRPr="00B429E2">
              <w:rPr>
                <w:lang w:eastAsia="ja-JP"/>
              </w:rPr>
              <w:t xml:space="preserve">EPRE ratio of PDSCH DMRS to SSS </w:t>
            </w:r>
            <w:r w:rsidRPr="00A62BB0" w:rsidDel="00765D51">
              <w:t>PDSCH_beta</w:t>
            </w:r>
          </w:p>
        </w:tc>
        <w:tc>
          <w:tcPr>
            <w:tcW w:w="1701" w:type="dxa"/>
            <w:tcBorders>
              <w:bottom w:val="single" w:sz="4" w:space="0" w:color="auto"/>
            </w:tcBorders>
          </w:tcPr>
          <w:p w14:paraId="1774A6B7" w14:textId="77777777" w:rsidR="00D963B2" w:rsidRPr="001C0E1B" w:rsidRDefault="00D963B2" w:rsidP="005942C7">
            <w:pPr>
              <w:pStyle w:val="TAC"/>
            </w:pPr>
            <w:r w:rsidRPr="001C0E1B">
              <w:t>dB</w:t>
            </w:r>
          </w:p>
        </w:tc>
        <w:tc>
          <w:tcPr>
            <w:tcW w:w="5154" w:type="dxa"/>
            <w:gridSpan w:val="5"/>
            <w:tcBorders>
              <w:top w:val="nil"/>
              <w:bottom w:val="nil"/>
            </w:tcBorders>
            <w:shd w:val="clear" w:color="auto" w:fill="auto"/>
          </w:tcPr>
          <w:p w14:paraId="712C6CC1" w14:textId="77777777" w:rsidR="00D963B2" w:rsidRPr="001C0E1B" w:rsidRDefault="00D963B2" w:rsidP="005942C7">
            <w:pPr>
              <w:pStyle w:val="TAC"/>
            </w:pPr>
          </w:p>
        </w:tc>
      </w:tr>
      <w:tr w:rsidR="00D963B2" w:rsidRPr="001C0E1B" w14:paraId="35FDDE77" w14:textId="77777777" w:rsidTr="005942C7">
        <w:trPr>
          <w:cantSplit/>
          <w:trHeight w:val="169"/>
          <w:jc w:val="center"/>
        </w:trPr>
        <w:tc>
          <w:tcPr>
            <w:tcW w:w="2887" w:type="dxa"/>
            <w:gridSpan w:val="2"/>
            <w:tcBorders>
              <w:left w:val="single" w:sz="4" w:space="0" w:color="auto"/>
              <w:bottom w:val="single" w:sz="4" w:space="0" w:color="auto"/>
            </w:tcBorders>
          </w:tcPr>
          <w:p w14:paraId="6D492522" w14:textId="77777777" w:rsidR="00D963B2" w:rsidRPr="00B429E2" w:rsidRDefault="00D963B2" w:rsidP="005942C7">
            <w:pPr>
              <w:pStyle w:val="TAL"/>
              <w:rPr>
                <w:lang w:eastAsia="ja-JP"/>
              </w:rPr>
            </w:pPr>
            <w:r w:rsidRPr="00B429E2">
              <w:rPr>
                <w:lang w:eastAsia="ja-JP"/>
              </w:rPr>
              <w:t>EPRE ratio of PDSCH to PDSCH DMRS</w:t>
            </w:r>
          </w:p>
        </w:tc>
        <w:tc>
          <w:tcPr>
            <w:tcW w:w="1701" w:type="dxa"/>
            <w:tcBorders>
              <w:bottom w:val="single" w:sz="4" w:space="0" w:color="auto"/>
            </w:tcBorders>
          </w:tcPr>
          <w:p w14:paraId="2A2285E2" w14:textId="77777777" w:rsidR="00D963B2" w:rsidRPr="001C0E1B" w:rsidRDefault="00D963B2" w:rsidP="005942C7">
            <w:pPr>
              <w:pStyle w:val="TAC"/>
            </w:pPr>
          </w:p>
        </w:tc>
        <w:tc>
          <w:tcPr>
            <w:tcW w:w="5154" w:type="dxa"/>
            <w:gridSpan w:val="5"/>
            <w:tcBorders>
              <w:top w:val="nil"/>
              <w:bottom w:val="nil"/>
            </w:tcBorders>
            <w:shd w:val="clear" w:color="auto" w:fill="auto"/>
          </w:tcPr>
          <w:p w14:paraId="097704C0" w14:textId="77777777" w:rsidR="00D963B2" w:rsidRPr="001C0E1B" w:rsidRDefault="00D963B2" w:rsidP="005942C7">
            <w:pPr>
              <w:pStyle w:val="TAC"/>
            </w:pPr>
          </w:p>
        </w:tc>
      </w:tr>
      <w:tr w:rsidR="00D963B2" w:rsidRPr="001C0E1B" w14:paraId="798F956E" w14:textId="77777777" w:rsidTr="005942C7">
        <w:trPr>
          <w:cantSplit/>
          <w:trHeight w:val="169"/>
          <w:jc w:val="center"/>
        </w:trPr>
        <w:tc>
          <w:tcPr>
            <w:tcW w:w="2887" w:type="dxa"/>
            <w:gridSpan w:val="2"/>
            <w:tcBorders>
              <w:left w:val="single" w:sz="4" w:space="0" w:color="auto"/>
              <w:bottom w:val="single" w:sz="4" w:space="0" w:color="auto"/>
            </w:tcBorders>
          </w:tcPr>
          <w:p w14:paraId="674C5538" w14:textId="77777777" w:rsidR="00D963B2" w:rsidRPr="00B429E2" w:rsidRDefault="00D963B2" w:rsidP="005942C7">
            <w:pPr>
              <w:pStyle w:val="TAL"/>
              <w:rPr>
                <w:lang w:eastAsia="ja-JP"/>
              </w:rPr>
            </w:pPr>
            <w:r w:rsidRPr="00B429E2">
              <w:rPr>
                <w:lang w:eastAsia="ja-JP"/>
              </w:rPr>
              <w:t>EPRE ratio of OCNG DMRS to SSS</w:t>
            </w:r>
          </w:p>
        </w:tc>
        <w:tc>
          <w:tcPr>
            <w:tcW w:w="1701" w:type="dxa"/>
            <w:tcBorders>
              <w:bottom w:val="single" w:sz="4" w:space="0" w:color="auto"/>
            </w:tcBorders>
          </w:tcPr>
          <w:p w14:paraId="766E24F3" w14:textId="77777777" w:rsidR="00D963B2" w:rsidRPr="001C0E1B" w:rsidRDefault="00D963B2" w:rsidP="005942C7">
            <w:pPr>
              <w:pStyle w:val="TAC"/>
            </w:pPr>
          </w:p>
        </w:tc>
        <w:tc>
          <w:tcPr>
            <w:tcW w:w="5154" w:type="dxa"/>
            <w:gridSpan w:val="5"/>
            <w:tcBorders>
              <w:top w:val="nil"/>
              <w:bottom w:val="nil"/>
            </w:tcBorders>
            <w:shd w:val="clear" w:color="auto" w:fill="auto"/>
          </w:tcPr>
          <w:p w14:paraId="7A8C75C9" w14:textId="77777777" w:rsidR="00D963B2" w:rsidRPr="001C0E1B" w:rsidRDefault="00D963B2" w:rsidP="005942C7">
            <w:pPr>
              <w:pStyle w:val="TAC"/>
            </w:pPr>
          </w:p>
        </w:tc>
      </w:tr>
      <w:tr w:rsidR="00D963B2" w:rsidRPr="001C0E1B" w14:paraId="5AC6A157" w14:textId="77777777" w:rsidTr="005942C7">
        <w:trPr>
          <w:cantSplit/>
          <w:trHeight w:val="169"/>
          <w:jc w:val="center"/>
        </w:trPr>
        <w:tc>
          <w:tcPr>
            <w:tcW w:w="2887" w:type="dxa"/>
            <w:gridSpan w:val="2"/>
            <w:tcBorders>
              <w:left w:val="single" w:sz="4" w:space="0" w:color="auto"/>
              <w:bottom w:val="single" w:sz="4" w:space="0" w:color="auto"/>
            </w:tcBorders>
            <w:vAlign w:val="center"/>
          </w:tcPr>
          <w:p w14:paraId="14648F14" w14:textId="77777777" w:rsidR="00D963B2" w:rsidRPr="001C0E1B" w:rsidRDefault="00D963B2" w:rsidP="005942C7">
            <w:pPr>
              <w:pStyle w:val="TAL"/>
            </w:pPr>
            <w:r w:rsidRPr="00B429E2">
              <w:rPr>
                <w:lang w:eastAsia="ja-JP"/>
              </w:rPr>
              <w:t>EPRE ratio of OCNG to OCNG DMRS</w:t>
            </w:r>
          </w:p>
        </w:tc>
        <w:tc>
          <w:tcPr>
            <w:tcW w:w="1701" w:type="dxa"/>
            <w:tcBorders>
              <w:bottom w:val="single" w:sz="4" w:space="0" w:color="auto"/>
            </w:tcBorders>
          </w:tcPr>
          <w:p w14:paraId="70D1BE51" w14:textId="77777777" w:rsidR="00D963B2" w:rsidRPr="001C0E1B" w:rsidRDefault="00D963B2" w:rsidP="005942C7">
            <w:pPr>
              <w:pStyle w:val="TAC"/>
            </w:pPr>
            <w:r w:rsidRPr="001C0E1B">
              <w:t>dB</w:t>
            </w:r>
          </w:p>
        </w:tc>
        <w:tc>
          <w:tcPr>
            <w:tcW w:w="5154" w:type="dxa"/>
            <w:gridSpan w:val="5"/>
            <w:tcBorders>
              <w:top w:val="nil"/>
            </w:tcBorders>
            <w:shd w:val="clear" w:color="auto" w:fill="auto"/>
          </w:tcPr>
          <w:p w14:paraId="397F1147" w14:textId="77777777" w:rsidR="00D963B2" w:rsidRPr="001C0E1B" w:rsidRDefault="00D963B2" w:rsidP="005942C7">
            <w:pPr>
              <w:pStyle w:val="TAC"/>
            </w:pPr>
          </w:p>
        </w:tc>
      </w:tr>
      <w:tr w:rsidR="00D963B2" w:rsidRPr="001C0E1B" w14:paraId="7F0FA231" w14:textId="77777777" w:rsidTr="005942C7">
        <w:trPr>
          <w:cantSplit/>
          <w:trHeight w:val="185"/>
          <w:jc w:val="center"/>
        </w:trPr>
        <w:tc>
          <w:tcPr>
            <w:tcW w:w="1328" w:type="dxa"/>
          </w:tcPr>
          <w:p w14:paraId="11286A90" w14:textId="77777777" w:rsidR="00D963B2" w:rsidRPr="001C0E1B" w:rsidRDefault="00D963B2" w:rsidP="005942C7">
            <w:pPr>
              <w:pStyle w:val="TAL"/>
            </w:pPr>
            <w:r w:rsidRPr="001C0E1B">
              <w:t>SNR on RLM-RS1</w:t>
            </w:r>
          </w:p>
        </w:tc>
        <w:tc>
          <w:tcPr>
            <w:tcW w:w="1559" w:type="dxa"/>
          </w:tcPr>
          <w:p w14:paraId="568CD5A0" w14:textId="77777777" w:rsidR="00D963B2" w:rsidRPr="001C0E1B" w:rsidRDefault="00D963B2" w:rsidP="005942C7">
            <w:pPr>
              <w:pStyle w:val="TAL"/>
            </w:pPr>
            <w:r w:rsidRPr="001C0E1B">
              <w:t>Config 1</w:t>
            </w:r>
          </w:p>
        </w:tc>
        <w:tc>
          <w:tcPr>
            <w:tcW w:w="1701" w:type="dxa"/>
          </w:tcPr>
          <w:p w14:paraId="73EC479E" w14:textId="77777777" w:rsidR="00D963B2" w:rsidRPr="001C0E1B" w:rsidRDefault="00D963B2" w:rsidP="005942C7">
            <w:pPr>
              <w:pStyle w:val="TAC"/>
            </w:pPr>
            <w:r w:rsidRPr="001C0E1B">
              <w:t>dB</w:t>
            </w:r>
          </w:p>
        </w:tc>
        <w:tc>
          <w:tcPr>
            <w:tcW w:w="1030" w:type="dxa"/>
          </w:tcPr>
          <w:p w14:paraId="4A847933" w14:textId="77777777" w:rsidR="00D963B2" w:rsidRPr="001C0E1B" w:rsidRDefault="00D963B2" w:rsidP="005942C7">
            <w:pPr>
              <w:pStyle w:val="TAC"/>
            </w:pPr>
            <w:r w:rsidRPr="001C0E1B">
              <w:t>2</w:t>
            </w:r>
            <w:r w:rsidRPr="001C0E1B">
              <w:rPr>
                <w:vertAlign w:val="superscript"/>
              </w:rPr>
              <w:t>Note 11</w:t>
            </w:r>
          </w:p>
        </w:tc>
        <w:tc>
          <w:tcPr>
            <w:tcW w:w="1031" w:type="dxa"/>
          </w:tcPr>
          <w:p w14:paraId="572A7CA8" w14:textId="77777777" w:rsidR="00D963B2" w:rsidRPr="001C0E1B" w:rsidRDefault="00D963B2" w:rsidP="005942C7">
            <w:pPr>
              <w:pStyle w:val="TAC"/>
            </w:pPr>
            <w:r w:rsidRPr="001C0E1B">
              <w:t>-6</w:t>
            </w:r>
            <w:r w:rsidRPr="001C0E1B">
              <w:rPr>
                <w:vertAlign w:val="superscript"/>
              </w:rPr>
              <w:t>Note 11</w:t>
            </w:r>
          </w:p>
        </w:tc>
        <w:tc>
          <w:tcPr>
            <w:tcW w:w="1031" w:type="dxa"/>
          </w:tcPr>
          <w:p w14:paraId="13FD1EC9" w14:textId="77777777" w:rsidR="00D963B2" w:rsidRPr="001C0E1B" w:rsidRDefault="00D963B2" w:rsidP="005942C7">
            <w:pPr>
              <w:pStyle w:val="TAC"/>
            </w:pPr>
            <w:r w:rsidRPr="001C0E1B">
              <w:t>-15</w:t>
            </w:r>
          </w:p>
        </w:tc>
        <w:tc>
          <w:tcPr>
            <w:tcW w:w="1031" w:type="dxa"/>
          </w:tcPr>
          <w:p w14:paraId="7092D21E" w14:textId="77777777" w:rsidR="00D963B2" w:rsidRPr="001C0E1B" w:rsidRDefault="00D963B2" w:rsidP="005942C7">
            <w:pPr>
              <w:pStyle w:val="TAC"/>
            </w:pPr>
            <w:r w:rsidRPr="001C0E1B">
              <w:t>-4.5</w:t>
            </w:r>
          </w:p>
        </w:tc>
        <w:tc>
          <w:tcPr>
            <w:tcW w:w="1031" w:type="dxa"/>
          </w:tcPr>
          <w:p w14:paraId="4B93C594" w14:textId="77777777" w:rsidR="00D963B2" w:rsidRPr="001C0E1B" w:rsidRDefault="00D963B2" w:rsidP="005942C7">
            <w:pPr>
              <w:pStyle w:val="TAC"/>
            </w:pPr>
            <w:r w:rsidRPr="001C0E1B">
              <w:t>2</w:t>
            </w:r>
            <w:r w:rsidRPr="001C0E1B">
              <w:rPr>
                <w:vertAlign w:val="superscript"/>
              </w:rPr>
              <w:t>Note 11</w:t>
            </w:r>
          </w:p>
        </w:tc>
      </w:tr>
      <w:tr w:rsidR="00D963B2" w:rsidRPr="001C0E1B" w14:paraId="05467710" w14:textId="77777777" w:rsidTr="005942C7">
        <w:trPr>
          <w:cantSplit/>
          <w:trHeight w:val="185"/>
          <w:jc w:val="center"/>
        </w:trPr>
        <w:tc>
          <w:tcPr>
            <w:tcW w:w="1328" w:type="dxa"/>
          </w:tcPr>
          <w:p w14:paraId="15CE336E" w14:textId="77777777" w:rsidR="00D963B2" w:rsidRPr="001C0E1B" w:rsidRDefault="00D963B2" w:rsidP="005942C7">
            <w:pPr>
              <w:pStyle w:val="TAL"/>
            </w:pPr>
            <w:r w:rsidRPr="001C0E1B">
              <w:t>SNR on RLM-</w:t>
            </w:r>
            <w:r>
              <w:t>RS2</w:t>
            </w:r>
          </w:p>
        </w:tc>
        <w:tc>
          <w:tcPr>
            <w:tcW w:w="1559" w:type="dxa"/>
          </w:tcPr>
          <w:p w14:paraId="2297BFBB" w14:textId="77777777" w:rsidR="00D963B2" w:rsidRPr="001C0E1B" w:rsidRDefault="00D963B2" w:rsidP="005942C7">
            <w:pPr>
              <w:pStyle w:val="TAL"/>
            </w:pPr>
            <w:r w:rsidRPr="001C0E1B">
              <w:t>Config 1</w:t>
            </w:r>
          </w:p>
        </w:tc>
        <w:tc>
          <w:tcPr>
            <w:tcW w:w="1701" w:type="dxa"/>
          </w:tcPr>
          <w:p w14:paraId="32A32853" w14:textId="77777777" w:rsidR="00D963B2" w:rsidRPr="001C0E1B" w:rsidRDefault="00D963B2" w:rsidP="005942C7">
            <w:pPr>
              <w:pStyle w:val="TAC"/>
            </w:pPr>
            <w:r w:rsidRPr="001C0E1B">
              <w:t>dB</w:t>
            </w:r>
          </w:p>
        </w:tc>
        <w:tc>
          <w:tcPr>
            <w:tcW w:w="1030" w:type="dxa"/>
          </w:tcPr>
          <w:p w14:paraId="384EC541" w14:textId="77777777" w:rsidR="00D963B2" w:rsidRPr="001C0E1B" w:rsidRDefault="00D963B2" w:rsidP="005942C7">
            <w:pPr>
              <w:pStyle w:val="TAC"/>
            </w:pPr>
            <w:r w:rsidRPr="001C0E1B">
              <w:t>2</w:t>
            </w:r>
            <w:r w:rsidRPr="001C0E1B">
              <w:rPr>
                <w:vertAlign w:val="superscript"/>
              </w:rPr>
              <w:t>Note 11</w:t>
            </w:r>
          </w:p>
        </w:tc>
        <w:tc>
          <w:tcPr>
            <w:tcW w:w="1031" w:type="dxa"/>
          </w:tcPr>
          <w:p w14:paraId="40F224EE" w14:textId="77777777" w:rsidR="00D963B2" w:rsidRPr="001C0E1B" w:rsidRDefault="00D963B2" w:rsidP="005942C7">
            <w:pPr>
              <w:pStyle w:val="TAC"/>
            </w:pPr>
            <w:r w:rsidRPr="001C0E1B">
              <w:t>-14</w:t>
            </w:r>
          </w:p>
        </w:tc>
        <w:tc>
          <w:tcPr>
            <w:tcW w:w="1031" w:type="dxa"/>
          </w:tcPr>
          <w:p w14:paraId="247FA1E5" w14:textId="77777777" w:rsidR="00D963B2" w:rsidRPr="001C0E1B" w:rsidRDefault="00D963B2" w:rsidP="005942C7">
            <w:pPr>
              <w:pStyle w:val="TAC"/>
            </w:pPr>
            <w:r w:rsidRPr="001C0E1B">
              <w:t>-15</w:t>
            </w:r>
          </w:p>
        </w:tc>
        <w:tc>
          <w:tcPr>
            <w:tcW w:w="1031" w:type="dxa"/>
          </w:tcPr>
          <w:p w14:paraId="4F728317" w14:textId="77777777" w:rsidR="00D963B2" w:rsidRPr="001C0E1B" w:rsidRDefault="00D963B2" w:rsidP="005942C7">
            <w:pPr>
              <w:pStyle w:val="TAC"/>
            </w:pPr>
            <w:r w:rsidRPr="001C0E1B">
              <w:t>-15</w:t>
            </w:r>
          </w:p>
        </w:tc>
        <w:tc>
          <w:tcPr>
            <w:tcW w:w="1031" w:type="dxa"/>
          </w:tcPr>
          <w:p w14:paraId="771BEC55" w14:textId="77777777" w:rsidR="00D963B2" w:rsidRPr="001C0E1B" w:rsidRDefault="00D963B2" w:rsidP="005942C7">
            <w:pPr>
              <w:pStyle w:val="TAC"/>
            </w:pPr>
            <w:r w:rsidRPr="001C0E1B">
              <w:t>-14</w:t>
            </w:r>
          </w:p>
        </w:tc>
      </w:tr>
      <w:tr w:rsidR="00D963B2" w:rsidRPr="001C0E1B" w14:paraId="5B8F3EE7" w14:textId="77777777" w:rsidTr="005942C7">
        <w:trPr>
          <w:cantSplit/>
          <w:trHeight w:val="189"/>
          <w:jc w:val="center"/>
        </w:trPr>
        <w:tc>
          <w:tcPr>
            <w:tcW w:w="1328" w:type="dxa"/>
          </w:tcPr>
          <w:p w14:paraId="7B524FCA" w14:textId="77777777" w:rsidR="00D963B2" w:rsidRPr="001C0E1B" w:rsidRDefault="00D963B2" w:rsidP="005942C7">
            <w:pPr>
              <w:pStyle w:val="TAL"/>
            </w:pPr>
            <w:r w:rsidRPr="001C0E1B">
              <w:object w:dxaOrig="420" w:dyaOrig="360" w14:anchorId="08C15A44">
                <v:shape id="_x0000_i1171" type="#_x0000_t75" style="width:20.55pt;height:20.55pt" o:ole="" fillcolor="window">
                  <v:imagedata r:id="rId17" o:title=""/>
                </v:shape>
                <o:OLEObject Type="Embed" ProgID="Equation.3" ShapeID="_x0000_i1171" DrawAspect="Content" ObjectID="_1698576595" r:id="rId177"/>
              </w:object>
            </w:r>
          </w:p>
        </w:tc>
        <w:tc>
          <w:tcPr>
            <w:tcW w:w="1559" w:type="dxa"/>
          </w:tcPr>
          <w:p w14:paraId="1FCBF451" w14:textId="77777777" w:rsidR="00D963B2" w:rsidRPr="001C0E1B" w:rsidRDefault="00D963B2" w:rsidP="005942C7">
            <w:pPr>
              <w:pStyle w:val="TAL"/>
            </w:pPr>
            <w:r w:rsidRPr="001C0E1B">
              <w:t>Config 1</w:t>
            </w:r>
          </w:p>
        </w:tc>
        <w:tc>
          <w:tcPr>
            <w:tcW w:w="1701" w:type="dxa"/>
          </w:tcPr>
          <w:p w14:paraId="6E688BAF" w14:textId="77777777" w:rsidR="00D963B2" w:rsidRPr="001C0E1B" w:rsidRDefault="00D963B2" w:rsidP="005942C7">
            <w:pPr>
              <w:pStyle w:val="TAC"/>
            </w:pPr>
            <w:r w:rsidRPr="001C0E1B">
              <w:t>dBm/15KHz</w:t>
            </w:r>
          </w:p>
        </w:tc>
        <w:tc>
          <w:tcPr>
            <w:tcW w:w="5154" w:type="dxa"/>
            <w:gridSpan w:val="5"/>
          </w:tcPr>
          <w:p w14:paraId="3BC3A49F" w14:textId="77777777" w:rsidR="00D963B2" w:rsidRPr="001C0E1B" w:rsidRDefault="00D963B2" w:rsidP="005942C7">
            <w:pPr>
              <w:pStyle w:val="TAC"/>
            </w:pPr>
            <w:r w:rsidRPr="001C0E1B">
              <w:t>-104.7</w:t>
            </w:r>
          </w:p>
        </w:tc>
      </w:tr>
      <w:tr w:rsidR="00D963B2" w:rsidRPr="001C0E1B" w14:paraId="054F8A25" w14:textId="77777777" w:rsidTr="005942C7">
        <w:trPr>
          <w:cantSplit/>
          <w:trHeight w:val="207"/>
          <w:jc w:val="center"/>
        </w:trPr>
        <w:tc>
          <w:tcPr>
            <w:tcW w:w="2887" w:type="dxa"/>
            <w:gridSpan w:val="2"/>
          </w:tcPr>
          <w:p w14:paraId="216D0746" w14:textId="77777777" w:rsidR="00D963B2" w:rsidRPr="001C0E1B" w:rsidRDefault="00D963B2" w:rsidP="005942C7">
            <w:pPr>
              <w:pStyle w:val="TAL"/>
            </w:pPr>
            <w:r w:rsidRPr="001C0E1B">
              <w:t>Propagation condition</w:t>
            </w:r>
          </w:p>
        </w:tc>
        <w:tc>
          <w:tcPr>
            <w:tcW w:w="1701" w:type="dxa"/>
          </w:tcPr>
          <w:p w14:paraId="6EBCDCB9" w14:textId="77777777" w:rsidR="00D963B2" w:rsidRPr="001C0E1B" w:rsidRDefault="00D963B2" w:rsidP="005942C7">
            <w:pPr>
              <w:pStyle w:val="TAC"/>
            </w:pPr>
          </w:p>
        </w:tc>
        <w:tc>
          <w:tcPr>
            <w:tcW w:w="5154" w:type="dxa"/>
            <w:gridSpan w:val="5"/>
            <w:shd w:val="clear" w:color="auto" w:fill="auto"/>
          </w:tcPr>
          <w:p w14:paraId="5E6C8C4F" w14:textId="77777777" w:rsidR="00D963B2" w:rsidRPr="001C0E1B" w:rsidRDefault="00D963B2" w:rsidP="005942C7">
            <w:pPr>
              <w:pStyle w:val="TAC"/>
            </w:pPr>
            <w:r w:rsidRPr="001C0E1B">
              <w:t>TDL-C 300ns 100Hz</w:t>
            </w:r>
          </w:p>
        </w:tc>
      </w:tr>
      <w:tr w:rsidR="00D963B2" w:rsidRPr="001C0E1B" w14:paraId="6C2EBAEB" w14:textId="77777777" w:rsidTr="005942C7">
        <w:trPr>
          <w:cantSplit/>
          <w:trHeight w:val="2119"/>
          <w:jc w:val="center"/>
        </w:trPr>
        <w:tc>
          <w:tcPr>
            <w:tcW w:w="9742" w:type="dxa"/>
            <w:gridSpan w:val="8"/>
          </w:tcPr>
          <w:p w14:paraId="57735FF1" w14:textId="77777777" w:rsidR="00D963B2" w:rsidRPr="001C0E1B" w:rsidRDefault="00D963B2" w:rsidP="005942C7">
            <w:pPr>
              <w:pStyle w:val="TAN"/>
            </w:pPr>
            <w:r w:rsidRPr="001C0E1B">
              <w:t>Note 1:</w:t>
            </w:r>
            <w:r w:rsidRPr="001C0E1B">
              <w:tab/>
              <w:t>OCNG shall be used such that the resources in Cell 1 are fully allocated and a constant total transmitted power spectral density is achieved for all OFDM symbols.</w:t>
            </w:r>
          </w:p>
          <w:p w14:paraId="00348ABA" w14:textId="77777777" w:rsidR="00D963B2" w:rsidRPr="001C0E1B" w:rsidRDefault="00D963B2" w:rsidP="005942C7">
            <w:pPr>
              <w:pStyle w:val="TAN"/>
            </w:pPr>
            <w:r w:rsidRPr="001C0E1B">
              <w:t>Note 2:</w:t>
            </w:r>
            <w:r w:rsidRPr="001C0E1B">
              <w:tab/>
              <w:t>The uplink resources for CSI reporting are assigned to the UE prior to the start of time period T1.</w:t>
            </w:r>
          </w:p>
          <w:p w14:paraId="7ABAC3CE" w14:textId="77777777" w:rsidR="00D963B2" w:rsidRPr="001C0E1B" w:rsidRDefault="00D963B2" w:rsidP="005942C7">
            <w:pPr>
              <w:pStyle w:val="TAN"/>
            </w:pPr>
            <w:r w:rsidRPr="001C0E1B">
              <w:t>Note 3:</w:t>
            </w:r>
            <w:r w:rsidRPr="001C0E1B">
              <w:tab/>
              <w:t>NZP CSI-RS resource set configuration for CSI reporting are assigned to the UE prior to the start of time period T1.</w:t>
            </w:r>
          </w:p>
          <w:p w14:paraId="69F6A58E" w14:textId="77777777" w:rsidR="00D963B2" w:rsidRPr="001C0E1B" w:rsidRDefault="00D963B2" w:rsidP="005942C7">
            <w:pPr>
              <w:pStyle w:val="TAN"/>
            </w:pPr>
            <w:r w:rsidRPr="001C0E1B">
              <w:t>Note 4:</w:t>
            </w:r>
            <w:r w:rsidRPr="001C0E1B">
              <w:tab/>
              <w:t>Measurement gap configuration is assigned to the UE prior to the start of time period T1.</w:t>
            </w:r>
          </w:p>
          <w:p w14:paraId="363A1A38" w14:textId="77777777" w:rsidR="00D963B2" w:rsidRPr="001C0E1B" w:rsidRDefault="00D963B2" w:rsidP="005942C7">
            <w:pPr>
              <w:pStyle w:val="TAN"/>
            </w:pPr>
            <w:r w:rsidRPr="001C0E1B">
              <w:t>Note 5:</w:t>
            </w:r>
            <w:r w:rsidRPr="001C0E1B">
              <w:tab/>
              <w:t>The timers and layer 3 filtering related parameters are configured prior to the start of time period T1.</w:t>
            </w:r>
          </w:p>
          <w:p w14:paraId="6E0CA3D1" w14:textId="77777777" w:rsidR="00D963B2" w:rsidRPr="001C0E1B" w:rsidRDefault="00D963B2" w:rsidP="005942C7">
            <w:pPr>
              <w:pStyle w:val="TAN"/>
            </w:pPr>
            <w:r w:rsidRPr="001C0E1B">
              <w:t>Note 6:</w:t>
            </w:r>
            <w:r w:rsidRPr="001C0E1B">
              <w:tab/>
              <w:t>The signal contains PDCCH for UEs other than the device under test as part of OCNG.</w:t>
            </w:r>
          </w:p>
          <w:p w14:paraId="75F58215" w14:textId="77777777" w:rsidR="00D963B2" w:rsidRPr="001C0E1B" w:rsidRDefault="00D963B2" w:rsidP="005942C7">
            <w:pPr>
              <w:pStyle w:val="TAN"/>
            </w:pPr>
            <w:r w:rsidRPr="001C0E1B">
              <w:t>Note 7:</w:t>
            </w:r>
            <w:r w:rsidRPr="001C0E1B">
              <w:tab/>
              <w:t>SNR levels correspond to the signal to noise ratio over the SSS REs.</w:t>
            </w:r>
          </w:p>
          <w:p w14:paraId="668C54E4" w14:textId="77777777" w:rsidR="00D963B2" w:rsidRPr="001C0E1B" w:rsidRDefault="00D963B2" w:rsidP="005942C7">
            <w:pPr>
              <w:pStyle w:val="TAN"/>
            </w:pPr>
            <w:r w:rsidRPr="001C0E1B">
              <w:t>Note 8:</w:t>
            </w:r>
            <w:r w:rsidRPr="001C0E1B">
              <w:tab/>
              <w:t>The SNR in time periods T1, T2, T3, T4 and T5 is denoted as SNR1, SNR2, SNR3, SNR4 and SNR5 respectively in figure A.7.5.1.8.1-1.</w:t>
            </w:r>
          </w:p>
          <w:p w14:paraId="30A19302" w14:textId="77777777" w:rsidR="00D963B2" w:rsidRPr="001C0E1B" w:rsidRDefault="00D963B2" w:rsidP="005942C7">
            <w:pPr>
              <w:pStyle w:val="TAN"/>
              <w:rPr>
                <w:snapToGrid w:val="0"/>
              </w:rPr>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A.3.6</w:t>
            </w:r>
            <w:r w:rsidRPr="001C0E1B">
              <w:rPr>
                <w:snapToGrid w:val="0"/>
              </w:rPr>
              <w:t>.</w:t>
            </w:r>
          </w:p>
          <w:p w14:paraId="419187F2" w14:textId="77777777" w:rsidR="00D963B2" w:rsidRPr="001C0E1B" w:rsidRDefault="00D963B2" w:rsidP="005942C7">
            <w:pPr>
              <w:pStyle w:val="TAN"/>
              <w:rPr>
                <w:snapToGrid w:val="0"/>
              </w:rPr>
            </w:pPr>
            <w:r w:rsidRPr="001C0E1B">
              <w:rPr>
                <w:snapToGrid w:val="0"/>
              </w:rPr>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07192F0D" w14:textId="77777777" w:rsidR="00D963B2" w:rsidRPr="001C0E1B" w:rsidRDefault="00D963B2" w:rsidP="005942C7">
            <w:pPr>
              <w:pStyle w:val="TAN"/>
            </w:pPr>
            <w:r w:rsidRPr="001C0E1B">
              <w:t>Note 11:</w:t>
            </w:r>
            <w:r w:rsidRPr="001C0E1B">
              <w:tab/>
              <w:t>This value allows up to 1dB degradation from applied SNR to UE baseband.</w:t>
            </w:r>
          </w:p>
        </w:tc>
      </w:tr>
    </w:tbl>
    <w:p w14:paraId="57C5C839" w14:textId="77777777" w:rsidR="00D963B2" w:rsidRPr="001C0E1B" w:rsidRDefault="00D963B2" w:rsidP="00D963B2">
      <w:pPr>
        <w:spacing w:after="120"/>
        <w:rPr>
          <w:rFonts w:eastAsia="MS Mincho"/>
        </w:rPr>
      </w:pPr>
    </w:p>
    <w:p w14:paraId="599F207A" w14:textId="77777777" w:rsidR="00D963B2" w:rsidRPr="001C0E1B" w:rsidRDefault="00D963B2" w:rsidP="00D963B2">
      <w:pPr>
        <w:pStyle w:val="TH"/>
        <w:rPr>
          <w:rFonts w:eastAsia="Malgun Gothic"/>
          <w:kern w:val="20"/>
        </w:rPr>
      </w:pPr>
      <w:r w:rsidRPr="001C0E1B">
        <w:rPr>
          <w:rFonts w:eastAsia="Malgun Gothic"/>
          <w:kern w:val="20"/>
        </w:rPr>
        <w:t xml:space="preserve">Table A.7.5.1.8.1-4: </w:t>
      </w:r>
      <w:r w:rsidRPr="001C0E1B">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963B2" w:rsidRPr="001C0E1B" w14:paraId="2CC53046" w14:textId="77777777" w:rsidTr="005942C7">
        <w:trPr>
          <w:trHeight w:val="210"/>
          <w:jc w:val="center"/>
        </w:trPr>
        <w:tc>
          <w:tcPr>
            <w:tcW w:w="3075" w:type="dxa"/>
            <w:vMerge w:val="restart"/>
          </w:tcPr>
          <w:p w14:paraId="48ADC621" w14:textId="77777777" w:rsidR="00D963B2" w:rsidRPr="001C0E1B" w:rsidRDefault="00D963B2" w:rsidP="005942C7">
            <w:pPr>
              <w:pStyle w:val="TAH"/>
            </w:pPr>
            <w:r w:rsidRPr="001C0E1B">
              <w:t>Field</w:t>
            </w:r>
          </w:p>
        </w:tc>
        <w:tc>
          <w:tcPr>
            <w:tcW w:w="1219" w:type="dxa"/>
          </w:tcPr>
          <w:p w14:paraId="4D96C9B6" w14:textId="77777777" w:rsidR="00D963B2" w:rsidRPr="001C0E1B" w:rsidRDefault="00D963B2" w:rsidP="005942C7">
            <w:pPr>
              <w:pStyle w:val="TAH"/>
            </w:pPr>
            <w:r w:rsidRPr="001C0E1B">
              <w:t>Test 1</w:t>
            </w:r>
          </w:p>
        </w:tc>
      </w:tr>
      <w:tr w:rsidR="00D963B2" w:rsidRPr="001C0E1B" w14:paraId="1ED8AB01" w14:textId="77777777" w:rsidTr="005942C7">
        <w:trPr>
          <w:trHeight w:val="210"/>
          <w:jc w:val="center"/>
        </w:trPr>
        <w:tc>
          <w:tcPr>
            <w:tcW w:w="3075" w:type="dxa"/>
            <w:vMerge/>
          </w:tcPr>
          <w:p w14:paraId="23D9A926" w14:textId="77777777" w:rsidR="00D963B2" w:rsidRPr="001C0E1B" w:rsidRDefault="00D963B2" w:rsidP="005942C7">
            <w:pPr>
              <w:pStyle w:val="TAH"/>
            </w:pPr>
          </w:p>
        </w:tc>
        <w:tc>
          <w:tcPr>
            <w:tcW w:w="1219" w:type="dxa"/>
          </w:tcPr>
          <w:p w14:paraId="703AE7BA" w14:textId="77777777" w:rsidR="00D963B2" w:rsidRPr="001C0E1B" w:rsidRDefault="00D963B2" w:rsidP="005942C7">
            <w:pPr>
              <w:pStyle w:val="TAH"/>
            </w:pPr>
            <w:r w:rsidRPr="001C0E1B">
              <w:t>Value</w:t>
            </w:r>
          </w:p>
        </w:tc>
      </w:tr>
      <w:tr w:rsidR="00D963B2" w:rsidRPr="001C0E1B" w14:paraId="2FE77589" w14:textId="77777777" w:rsidTr="005942C7">
        <w:trPr>
          <w:jc w:val="center"/>
        </w:trPr>
        <w:tc>
          <w:tcPr>
            <w:tcW w:w="3075" w:type="dxa"/>
            <w:vAlign w:val="center"/>
          </w:tcPr>
          <w:p w14:paraId="79251682" w14:textId="77777777" w:rsidR="00D963B2" w:rsidRPr="001C0E1B" w:rsidRDefault="00D963B2" w:rsidP="005942C7">
            <w:pPr>
              <w:pStyle w:val="TAC"/>
            </w:pPr>
            <w:r w:rsidRPr="001C0E1B">
              <w:t>gapOffset</w:t>
            </w:r>
          </w:p>
        </w:tc>
        <w:tc>
          <w:tcPr>
            <w:tcW w:w="1219" w:type="dxa"/>
          </w:tcPr>
          <w:p w14:paraId="1EDD6E91" w14:textId="77777777" w:rsidR="00D963B2" w:rsidRPr="001C0E1B" w:rsidRDefault="00D963B2" w:rsidP="005942C7">
            <w:pPr>
              <w:pStyle w:val="TAC"/>
            </w:pPr>
            <w:r w:rsidRPr="001C0E1B">
              <w:t>0</w:t>
            </w:r>
          </w:p>
        </w:tc>
      </w:tr>
      <w:tr w:rsidR="00D963B2" w:rsidRPr="001C0E1B" w14:paraId="335BF121" w14:textId="77777777" w:rsidTr="005942C7">
        <w:trPr>
          <w:jc w:val="center"/>
        </w:trPr>
        <w:tc>
          <w:tcPr>
            <w:tcW w:w="4294" w:type="dxa"/>
            <w:gridSpan w:val="2"/>
            <w:vAlign w:val="center"/>
          </w:tcPr>
          <w:p w14:paraId="5D94DFD6" w14:textId="77777777" w:rsidR="00D963B2" w:rsidRPr="001C0E1B" w:rsidRDefault="00D963B2" w:rsidP="005942C7">
            <w:pPr>
              <w:pStyle w:val="TAN"/>
            </w:pPr>
            <w:r w:rsidRPr="001C0E1B">
              <w:t>Note 1:</w:t>
            </w:r>
            <w:r w:rsidRPr="001C0E1B">
              <w:tab/>
            </w:r>
            <w:r w:rsidRPr="001C0E1B">
              <w:rPr>
                <w:lang w:eastAsia="zh-CN"/>
              </w:rPr>
              <w:t>RLM RS is partially overlapped with measurement gap</w:t>
            </w:r>
          </w:p>
        </w:tc>
      </w:tr>
    </w:tbl>
    <w:p w14:paraId="693E5767" w14:textId="77777777" w:rsidR="00D963B2" w:rsidRPr="001C0E1B" w:rsidRDefault="00D963B2" w:rsidP="00D963B2"/>
    <w:p w14:paraId="17ABF126" w14:textId="77777777" w:rsidR="00D963B2" w:rsidRPr="001C0E1B" w:rsidRDefault="00D963B2" w:rsidP="00D963B2">
      <w:pPr>
        <w:keepNext/>
        <w:keepLines/>
        <w:spacing w:before="60"/>
        <w:jc w:val="center"/>
        <w:rPr>
          <w:rFonts w:ascii="Arial" w:hAnsi="Arial"/>
          <w:b/>
        </w:rPr>
      </w:pPr>
    </w:p>
    <w:p w14:paraId="3A4EF368" w14:textId="77777777" w:rsidR="00D963B2" w:rsidRPr="001C0E1B" w:rsidRDefault="00D963B2" w:rsidP="00D963B2">
      <w:pPr>
        <w:keepNext/>
        <w:keepLines/>
        <w:spacing w:before="60"/>
        <w:jc w:val="center"/>
        <w:rPr>
          <w:rFonts w:ascii="Arial" w:hAnsi="Arial"/>
          <w:b/>
        </w:rPr>
      </w:pPr>
      <w:r w:rsidRPr="001C0E1B">
        <w:rPr>
          <w:rFonts w:ascii="Arial" w:hAnsi="Arial"/>
          <w:b/>
          <w:noProof/>
          <w:lang w:val="en-US" w:eastAsia="zh-CN"/>
        </w:rPr>
        <w:drawing>
          <wp:inline distT="0" distB="0" distL="0" distR="0" wp14:anchorId="62719F86" wp14:editId="3C01C0CE">
            <wp:extent cx="4493260" cy="2310765"/>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01DCA3E4" w14:textId="77777777" w:rsidR="00D963B2" w:rsidRPr="001C0E1B" w:rsidRDefault="00D963B2" w:rsidP="00D963B2">
      <w:pPr>
        <w:pStyle w:val="TF"/>
        <w:rPr>
          <w:sz w:val="22"/>
          <w:szCs w:val="22"/>
        </w:rPr>
      </w:pPr>
      <w:r w:rsidRPr="001C0E1B">
        <w:t>Figure A.7.5.1.8.1-1: SNR variation for CSI-RS in-sync testing</w:t>
      </w:r>
    </w:p>
    <w:p w14:paraId="088823C5" w14:textId="77777777" w:rsidR="00D963B2" w:rsidRPr="001C0E1B" w:rsidRDefault="00D963B2" w:rsidP="00D963B2">
      <w:pPr>
        <w:pStyle w:val="Heading5"/>
        <w:rPr>
          <w:snapToGrid w:val="0"/>
        </w:rPr>
      </w:pPr>
      <w:r w:rsidRPr="001C0E1B">
        <w:rPr>
          <w:snapToGrid w:val="0"/>
        </w:rPr>
        <w:t>A.7.5.1.8.2</w:t>
      </w:r>
      <w:r w:rsidRPr="001C0E1B">
        <w:rPr>
          <w:snapToGrid w:val="0"/>
        </w:rPr>
        <w:tab/>
        <w:t>Test Requirements</w:t>
      </w:r>
    </w:p>
    <w:p w14:paraId="69D0EA0C" w14:textId="77777777" w:rsidR="00D963B2" w:rsidRPr="001C0E1B" w:rsidRDefault="00D963B2" w:rsidP="00D963B2">
      <w:r w:rsidRPr="001C0E1B">
        <w:t>The UE behaviour in each test during time durations T1, T2, T3, T4 and T5 shall be as follows:</w:t>
      </w:r>
    </w:p>
    <w:p w14:paraId="0EAFC903" w14:textId="77777777" w:rsidR="00D963B2" w:rsidRPr="001C0E1B" w:rsidRDefault="00D963B2" w:rsidP="00D963B2">
      <w:r w:rsidRPr="001C0E1B">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08BF298C" w14:textId="77777777" w:rsidR="00D963B2" w:rsidRPr="001C0E1B" w:rsidRDefault="00D963B2" w:rsidP="00D963B2">
      <w:pPr>
        <w:rPr>
          <w:lang w:eastAsia="zh-CN"/>
        </w:rPr>
      </w:pPr>
      <w:r w:rsidRPr="001C0E1B">
        <w:t>The rate of correct events observed during repeated tests shall be at least 90%.</w:t>
      </w:r>
    </w:p>
    <w:p w14:paraId="28A98ED7" w14:textId="77777777" w:rsidR="00D963B2" w:rsidRPr="001C0E1B" w:rsidRDefault="00D963B2" w:rsidP="00D963B2">
      <w:pPr>
        <w:pStyle w:val="Heading4"/>
        <w:rPr>
          <w:snapToGrid w:val="0"/>
        </w:rPr>
      </w:pPr>
      <w:r w:rsidRPr="001C0E1B">
        <w:rPr>
          <w:snapToGrid w:val="0"/>
        </w:rPr>
        <w:t>A.7.5.1.9</w:t>
      </w:r>
      <w:r w:rsidRPr="001C0E1B">
        <w:rPr>
          <w:snapToGrid w:val="0"/>
        </w:rPr>
        <w:tab/>
        <w:t>UE Radio Link Monitoring Scheduling Restrictions on FR2</w:t>
      </w:r>
    </w:p>
    <w:p w14:paraId="0BD9A3AD" w14:textId="77777777" w:rsidR="00D963B2" w:rsidRPr="001C0E1B" w:rsidRDefault="00D963B2" w:rsidP="00D963B2">
      <w:pPr>
        <w:pStyle w:val="Heading5"/>
      </w:pPr>
      <w:r w:rsidRPr="001C0E1B">
        <w:t>A.7.5.1.9.1</w:t>
      </w:r>
      <w:r w:rsidRPr="001C0E1B">
        <w:tab/>
      </w:r>
      <w:r w:rsidRPr="001C0E1B">
        <w:rPr>
          <w:snapToGrid w:val="0"/>
        </w:rPr>
        <w:t>Test Purpose and Environment</w:t>
      </w:r>
    </w:p>
    <w:p w14:paraId="3768E7F5" w14:textId="77777777" w:rsidR="00D963B2" w:rsidRPr="001C0E1B" w:rsidRDefault="00D963B2" w:rsidP="00D963B2">
      <w:pPr>
        <w:rPr>
          <w:rFonts w:cs="v4.2.0"/>
        </w:rPr>
      </w:pPr>
      <w:r w:rsidRPr="001C0E1B">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1C0E1B">
        <w:t xml:space="preserve"> </w:t>
      </w:r>
      <w:r w:rsidRPr="001C0E1B">
        <w:rPr>
          <w:rFonts w:cs="v4.2.0"/>
        </w:rPr>
        <w:t>The test case is only applicable to UE which supports pdcch-MonitoringAnyOccasions or pdcch-MonitoringAnyOccasionsWithSpanGap.</w:t>
      </w:r>
    </w:p>
    <w:p w14:paraId="4E97801D" w14:textId="77777777" w:rsidR="00D963B2" w:rsidRPr="001C0E1B" w:rsidRDefault="00D963B2" w:rsidP="00D963B2">
      <w:pPr>
        <w:rPr>
          <w:rFonts w:cs="v4.2.0"/>
        </w:rPr>
      </w:pPr>
      <w:r w:rsidRPr="001C0E1B">
        <w:rPr>
          <w:rFonts w:cs="v4.2.0"/>
        </w:rPr>
        <w:t>The test parameters are given in table A.7.5.1.9.1-1, table A.7.5.1.9.1-2 and table A.7.5.1.9.1-3 below. The UE is required during time period T1 to transmit ACK/NACK correctly upon scheduling of PDSCH.</w:t>
      </w:r>
    </w:p>
    <w:p w14:paraId="251AB7C5" w14:textId="77777777" w:rsidR="00D963B2" w:rsidRPr="001C0E1B" w:rsidRDefault="00D963B2" w:rsidP="00D963B2">
      <w:pPr>
        <w:pStyle w:val="TH"/>
      </w:pPr>
      <w:r w:rsidRPr="001C0E1B">
        <w:t>Table A.7.5.1.9.1-1: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0"/>
      </w:tblGrid>
      <w:tr w:rsidR="00D963B2" w:rsidRPr="001C0E1B" w14:paraId="5DA44613" w14:textId="77777777" w:rsidTr="005942C7">
        <w:tc>
          <w:tcPr>
            <w:tcW w:w="2340" w:type="dxa"/>
            <w:tcBorders>
              <w:top w:val="single" w:sz="4" w:space="0" w:color="auto"/>
              <w:left w:val="single" w:sz="4" w:space="0" w:color="auto"/>
              <w:bottom w:val="single" w:sz="4" w:space="0" w:color="auto"/>
              <w:right w:val="single" w:sz="4" w:space="0" w:color="auto"/>
            </w:tcBorders>
            <w:hideMark/>
          </w:tcPr>
          <w:p w14:paraId="0D08D53D" w14:textId="77777777" w:rsidR="00D963B2" w:rsidRPr="001C0E1B" w:rsidRDefault="00D963B2" w:rsidP="005942C7">
            <w:pPr>
              <w:pStyle w:val="TAH"/>
            </w:pPr>
            <w:r w:rsidRPr="001C0E1B">
              <w:t>Configuration</w:t>
            </w:r>
          </w:p>
        </w:tc>
        <w:tc>
          <w:tcPr>
            <w:tcW w:w="7010" w:type="dxa"/>
            <w:tcBorders>
              <w:top w:val="single" w:sz="4" w:space="0" w:color="auto"/>
              <w:left w:val="single" w:sz="4" w:space="0" w:color="auto"/>
              <w:bottom w:val="single" w:sz="4" w:space="0" w:color="auto"/>
              <w:right w:val="single" w:sz="4" w:space="0" w:color="auto"/>
            </w:tcBorders>
            <w:hideMark/>
          </w:tcPr>
          <w:p w14:paraId="26E94261" w14:textId="77777777" w:rsidR="00D963B2" w:rsidRPr="001C0E1B" w:rsidRDefault="00D963B2" w:rsidP="005942C7">
            <w:pPr>
              <w:pStyle w:val="TAH"/>
            </w:pPr>
            <w:r w:rsidRPr="001C0E1B">
              <w:t>Description</w:t>
            </w:r>
          </w:p>
        </w:tc>
      </w:tr>
      <w:tr w:rsidR="00D963B2" w:rsidRPr="001C0E1B" w14:paraId="46127EBE" w14:textId="77777777" w:rsidTr="005942C7">
        <w:tc>
          <w:tcPr>
            <w:tcW w:w="2340" w:type="dxa"/>
            <w:tcBorders>
              <w:top w:val="single" w:sz="4" w:space="0" w:color="auto"/>
              <w:left w:val="single" w:sz="4" w:space="0" w:color="auto"/>
              <w:bottom w:val="single" w:sz="4" w:space="0" w:color="auto"/>
              <w:right w:val="single" w:sz="4" w:space="0" w:color="auto"/>
            </w:tcBorders>
            <w:hideMark/>
          </w:tcPr>
          <w:p w14:paraId="022121A5" w14:textId="77777777" w:rsidR="00D963B2" w:rsidRPr="001C0E1B" w:rsidRDefault="00D963B2" w:rsidP="005942C7">
            <w:pPr>
              <w:pStyle w:val="TAL"/>
              <w:rPr>
                <w:lang w:eastAsia="zh-CN"/>
              </w:rPr>
            </w:pPr>
            <w:r w:rsidRPr="001C0E1B">
              <w:rPr>
                <w:lang w:eastAsia="zh-CN"/>
              </w:rPr>
              <w:t>1</w:t>
            </w:r>
          </w:p>
        </w:tc>
        <w:tc>
          <w:tcPr>
            <w:tcW w:w="7010" w:type="dxa"/>
            <w:tcBorders>
              <w:top w:val="single" w:sz="4" w:space="0" w:color="auto"/>
              <w:left w:val="single" w:sz="4" w:space="0" w:color="auto"/>
              <w:bottom w:val="single" w:sz="4" w:space="0" w:color="auto"/>
              <w:right w:val="single" w:sz="4" w:space="0" w:color="auto"/>
            </w:tcBorders>
            <w:hideMark/>
          </w:tcPr>
          <w:p w14:paraId="4C146925" w14:textId="77777777" w:rsidR="00D963B2" w:rsidRPr="001C0E1B" w:rsidRDefault="00D963B2" w:rsidP="005942C7">
            <w:pPr>
              <w:pStyle w:val="TAL"/>
              <w:rPr>
                <w:rFonts w:eastAsia="Malgun Gothic"/>
              </w:rPr>
            </w:pPr>
            <w:r w:rsidRPr="001C0E1B">
              <w:rPr>
                <w:rFonts w:eastAsia="Malgun Gothic"/>
              </w:rPr>
              <w:t>120 kHz SSB SCS, 120 kHz RMC SCS, 100 MHz bandwidth, TDD duplex mode</w:t>
            </w:r>
          </w:p>
        </w:tc>
      </w:tr>
    </w:tbl>
    <w:p w14:paraId="4E9528BF" w14:textId="77777777" w:rsidR="00D963B2" w:rsidRPr="001C0E1B" w:rsidRDefault="00D963B2" w:rsidP="00D963B2"/>
    <w:p w14:paraId="4B490C8A" w14:textId="77777777" w:rsidR="00D963B2" w:rsidRPr="001C0E1B" w:rsidRDefault="00D963B2" w:rsidP="00D963B2">
      <w:pPr>
        <w:pStyle w:val="TH"/>
      </w:pPr>
      <w:r w:rsidRPr="001C0E1B">
        <w:rPr>
          <w:rFonts w:cs="v4.2.0"/>
        </w:rPr>
        <w:t>Table A.7.5.1.9.1-2: General test parameters for NR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D963B2" w:rsidRPr="001C0E1B" w14:paraId="39990820"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4C72EC37" w14:textId="77777777" w:rsidR="00D963B2" w:rsidRPr="001C0E1B" w:rsidRDefault="00D963B2" w:rsidP="005942C7">
            <w:pPr>
              <w:keepNext/>
              <w:keepLines/>
              <w:spacing w:after="0" w:line="256" w:lineRule="auto"/>
              <w:jc w:val="center"/>
              <w:rPr>
                <w:rFonts w:ascii="Arial" w:hAnsi="Arial" w:cs="Arial"/>
                <w:b/>
                <w:sz w:val="18"/>
              </w:rPr>
            </w:pPr>
            <w:r w:rsidRPr="001C0E1B">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6FDCCAE7" w14:textId="77777777" w:rsidR="00D963B2" w:rsidRPr="001C0E1B" w:rsidRDefault="00D963B2" w:rsidP="005942C7">
            <w:pPr>
              <w:keepNext/>
              <w:keepLines/>
              <w:spacing w:after="0" w:line="256" w:lineRule="auto"/>
              <w:jc w:val="center"/>
              <w:rPr>
                <w:rFonts w:ascii="Arial" w:hAnsi="Arial" w:cs="Arial"/>
                <w:b/>
                <w:sz w:val="18"/>
              </w:rPr>
            </w:pPr>
            <w:r w:rsidRPr="001C0E1B">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0460E05B" w14:textId="77777777" w:rsidR="00D963B2" w:rsidRPr="001C0E1B" w:rsidRDefault="00D963B2" w:rsidP="005942C7">
            <w:pPr>
              <w:keepNext/>
              <w:keepLines/>
              <w:spacing w:after="0" w:line="256" w:lineRule="auto"/>
              <w:jc w:val="center"/>
              <w:rPr>
                <w:rFonts w:ascii="Arial" w:hAnsi="Arial" w:cs="Arial"/>
                <w:b/>
                <w:sz w:val="18"/>
                <w:lang w:eastAsia="zh-CN"/>
              </w:rPr>
            </w:pPr>
            <w:r w:rsidRPr="001C0E1B">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138BADD8" w14:textId="77777777" w:rsidR="00D963B2" w:rsidRPr="001C0E1B" w:rsidRDefault="00D963B2" w:rsidP="005942C7">
            <w:pPr>
              <w:keepNext/>
              <w:keepLines/>
              <w:spacing w:after="0" w:line="256" w:lineRule="auto"/>
              <w:jc w:val="center"/>
              <w:rPr>
                <w:rFonts w:ascii="Arial" w:hAnsi="Arial" w:cs="Arial"/>
                <w:b/>
                <w:sz w:val="18"/>
              </w:rPr>
            </w:pPr>
            <w:r w:rsidRPr="001C0E1B">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70990671" w14:textId="77777777" w:rsidR="00D963B2" w:rsidRPr="001C0E1B" w:rsidRDefault="00D963B2" w:rsidP="005942C7">
            <w:pPr>
              <w:keepNext/>
              <w:keepLines/>
              <w:spacing w:after="0" w:line="256" w:lineRule="auto"/>
              <w:jc w:val="center"/>
              <w:rPr>
                <w:rFonts w:ascii="Arial" w:hAnsi="Arial" w:cs="Arial"/>
                <w:b/>
                <w:sz w:val="18"/>
              </w:rPr>
            </w:pPr>
            <w:r w:rsidRPr="001C0E1B">
              <w:rPr>
                <w:rFonts w:ascii="Arial" w:hAnsi="Arial" w:cs="Arial"/>
                <w:b/>
                <w:sz w:val="18"/>
              </w:rPr>
              <w:t>Comment</w:t>
            </w:r>
          </w:p>
        </w:tc>
      </w:tr>
      <w:tr w:rsidR="00D963B2" w:rsidRPr="001C0E1B" w14:paraId="65DB4AF1"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3ED97CD5" w14:textId="77777777" w:rsidR="00D963B2" w:rsidRPr="001C0E1B" w:rsidRDefault="00D963B2" w:rsidP="005942C7">
            <w:pPr>
              <w:pStyle w:val="TAL"/>
              <w:rPr>
                <w:rFonts w:cs="Arial"/>
              </w:rPr>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3896BC9D"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9CEA695" w14:textId="77777777" w:rsidR="00D963B2" w:rsidRPr="001C0E1B" w:rsidRDefault="00D963B2" w:rsidP="005942C7">
            <w:pPr>
              <w:pStyle w:val="TAC"/>
              <w:rPr>
                <w:rFonts w:cs="v4.2.0"/>
                <w:bCs/>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57D969E9" w14:textId="77777777" w:rsidR="00D963B2" w:rsidRPr="001C0E1B" w:rsidRDefault="00D963B2" w:rsidP="005942C7">
            <w:pPr>
              <w:pStyle w:val="TAC"/>
            </w:pPr>
            <w:r w:rsidRPr="001C0E1B">
              <w:rPr>
                <w:rFonts w:cs="v4.2.0"/>
                <w:bCs/>
              </w:rPr>
              <w:t>1</w:t>
            </w:r>
          </w:p>
        </w:tc>
        <w:tc>
          <w:tcPr>
            <w:tcW w:w="3544" w:type="dxa"/>
            <w:tcBorders>
              <w:top w:val="single" w:sz="4" w:space="0" w:color="auto"/>
              <w:left w:val="single" w:sz="4" w:space="0" w:color="auto"/>
              <w:bottom w:val="single" w:sz="4" w:space="0" w:color="auto"/>
              <w:right w:val="single" w:sz="4" w:space="0" w:color="auto"/>
            </w:tcBorders>
          </w:tcPr>
          <w:p w14:paraId="4AC0E9EF" w14:textId="77777777" w:rsidR="00D963B2" w:rsidRPr="001C0E1B" w:rsidRDefault="00D963B2" w:rsidP="005942C7">
            <w:pPr>
              <w:pStyle w:val="TAC"/>
            </w:pPr>
          </w:p>
        </w:tc>
      </w:tr>
      <w:tr w:rsidR="00D963B2" w:rsidRPr="001C0E1B" w14:paraId="602EA61D"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28D6E694" w14:textId="77777777" w:rsidR="00D963B2" w:rsidRPr="001C0E1B" w:rsidRDefault="00D963B2" w:rsidP="005942C7">
            <w:pPr>
              <w:pStyle w:val="TAL"/>
              <w:rPr>
                <w:rFonts w:cs="Arial"/>
                <w:lang w:eastAsia="zh-CN"/>
              </w:rPr>
            </w:pPr>
            <w:r w:rsidRPr="001C0E1B">
              <w:rPr>
                <w:rFonts w:cs="Arial"/>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57588C3D" w14:textId="77777777" w:rsidR="00D963B2" w:rsidRPr="001C0E1B" w:rsidRDefault="00D963B2" w:rsidP="005942C7">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7B08DD25" w14:textId="77777777" w:rsidR="00D963B2" w:rsidRPr="001C0E1B" w:rsidRDefault="00D963B2" w:rsidP="005942C7">
            <w:pPr>
              <w:pStyle w:val="TAC"/>
              <w:rPr>
                <w:rFonts w:cs="v4.2.0"/>
                <w:lang w:eastAsia="zh-CN"/>
              </w:rPr>
            </w:pPr>
            <w:r w:rsidRPr="001C0E1B">
              <w:rPr>
                <w:rFonts w:cs="v4.2.0"/>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1E18BE3E" w14:textId="77777777" w:rsidR="00D963B2" w:rsidRPr="001C0E1B" w:rsidRDefault="00D963B2" w:rsidP="005942C7">
            <w:pPr>
              <w:pStyle w:val="TAC"/>
              <w:rPr>
                <w:rFonts w:cs="v4.2.0"/>
              </w:rPr>
            </w:pPr>
            <w:r w:rsidRPr="001C0E1B">
              <w:rPr>
                <w:rFonts w:cs="v4.2.0"/>
                <w:bCs/>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36471648" w14:textId="77777777" w:rsidR="00D963B2" w:rsidRPr="001C0E1B" w:rsidRDefault="00D963B2" w:rsidP="005942C7">
            <w:pPr>
              <w:pStyle w:val="TAC"/>
              <w:rPr>
                <w:rFonts w:cs="v4.2.0"/>
              </w:rPr>
            </w:pPr>
          </w:p>
        </w:tc>
      </w:tr>
      <w:tr w:rsidR="00D963B2" w:rsidRPr="001C0E1B" w14:paraId="42F052B8"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78A79E31" w14:textId="77777777" w:rsidR="00D963B2" w:rsidRPr="001C0E1B" w:rsidRDefault="00D963B2" w:rsidP="005942C7">
            <w:pPr>
              <w:pStyle w:val="TAL"/>
              <w:rPr>
                <w:lang w:eastAsia="zh-CN"/>
              </w:rPr>
            </w:pPr>
            <w:r w:rsidRPr="001C0E1B">
              <w:rPr>
                <w:lang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516CC113" w14:textId="77777777" w:rsidR="00D963B2" w:rsidRPr="001C0E1B" w:rsidRDefault="00D963B2" w:rsidP="005942C7">
            <w:pPr>
              <w:pStyle w:val="TAC"/>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5437D8BB" w14:textId="77777777" w:rsidR="00D963B2" w:rsidRPr="001C0E1B" w:rsidRDefault="00D963B2" w:rsidP="005942C7">
            <w:pPr>
              <w:pStyle w:val="TAC"/>
              <w:rPr>
                <w:rFonts w:cs="v4.2.0"/>
                <w:bCs/>
                <w:lang w:eastAsia="zh-CN"/>
              </w:rPr>
            </w:pPr>
            <w:r w:rsidRPr="001C0E1B">
              <w:rPr>
                <w:rFonts w:cs="v4.2.0"/>
                <w:bCs/>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7D826E2C" w14:textId="77777777" w:rsidR="00D963B2" w:rsidRPr="001C0E1B" w:rsidRDefault="00D963B2" w:rsidP="005942C7">
            <w:pPr>
              <w:pStyle w:val="TAC"/>
              <w:rPr>
                <w:rFonts w:cs="v4.2.0"/>
                <w:bCs/>
                <w:lang w:eastAsia="zh-CN"/>
              </w:rPr>
            </w:pPr>
            <w:r w:rsidRPr="001C0E1B">
              <w:rPr>
                <w:rFonts w:cs="v4.2.0"/>
                <w:bCs/>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0FC991F0" w14:textId="77777777" w:rsidR="00D963B2" w:rsidRPr="001C0E1B" w:rsidRDefault="00D963B2" w:rsidP="005942C7">
            <w:pPr>
              <w:pStyle w:val="TAC"/>
              <w:rPr>
                <w:rFonts w:cs="v4.2.0"/>
                <w:bCs/>
                <w:lang w:eastAsia="zh-CN"/>
              </w:rPr>
            </w:pPr>
          </w:p>
        </w:tc>
      </w:tr>
      <w:tr w:rsidR="00D963B2" w:rsidRPr="001C0E1B" w14:paraId="447E2DA7"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18A22EF8" w14:textId="77777777" w:rsidR="00D963B2" w:rsidRPr="001C0E1B" w:rsidRDefault="00D963B2" w:rsidP="005942C7">
            <w:pPr>
              <w:pStyle w:val="TAL"/>
              <w:rPr>
                <w:rFonts w:cs="Arial"/>
              </w:rPr>
            </w:pPr>
            <w:r w:rsidRPr="001C0E1B">
              <w:rPr>
                <w:rFonts w:cs="Arial"/>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20F09692" w14:textId="77777777" w:rsidR="00D963B2" w:rsidRPr="001C0E1B" w:rsidRDefault="00D963B2" w:rsidP="005942C7">
            <w:pPr>
              <w:pStyle w:val="TAC"/>
            </w:pPr>
            <w:r w:rsidRPr="001C0E1B">
              <w:t>s</w:t>
            </w:r>
          </w:p>
        </w:tc>
        <w:tc>
          <w:tcPr>
            <w:tcW w:w="1418" w:type="dxa"/>
            <w:tcBorders>
              <w:top w:val="single" w:sz="4" w:space="0" w:color="auto"/>
              <w:left w:val="single" w:sz="4" w:space="0" w:color="auto"/>
              <w:bottom w:val="single" w:sz="4" w:space="0" w:color="auto"/>
              <w:right w:val="single" w:sz="4" w:space="0" w:color="auto"/>
            </w:tcBorders>
            <w:hideMark/>
          </w:tcPr>
          <w:p w14:paraId="48CD148A" w14:textId="77777777" w:rsidR="00D963B2" w:rsidRPr="001C0E1B" w:rsidRDefault="00D963B2" w:rsidP="005942C7">
            <w:pPr>
              <w:pStyle w:val="TAC"/>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7E99C021" w14:textId="77777777" w:rsidR="00D963B2" w:rsidRPr="001C0E1B" w:rsidRDefault="00D963B2" w:rsidP="005942C7">
            <w:pPr>
              <w:pStyle w:val="TAC"/>
            </w:pPr>
            <w:r w:rsidRPr="001C0E1B">
              <w:t>OFF</w:t>
            </w:r>
          </w:p>
        </w:tc>
        <w:tc>
          <w:tcPr>
            <w:tcW w:w="3544" w:type="dxa"/>
            <w:tcBorders>
              <w:top w:val="single" w:sz="4" w:space="0" w:color="auto"/>
              <w:left w:val="single" w:sz="4" w:space="0" w:color="auto"/>
              <w:bottom w:val="single" w:sz="4" w:space="0" w:color="auto"/>
              <w:right w:val="single" w:sz="4" w:space="0" w:color="auto"/>
            </w:tcBorders>
          </w:tcPr>
          <w:p w14:paraId="6B6CB58F" w14:textId="77777777" w:rsidR="00D963B2" w:rsidRPr="001C0E1B" w:rsidRDefault="00D963B2" w:rsidP="005942C7">
            <w:pPr>
              <w:pStyle w:val="TAC"/>
            </w:pPr>
          </w:p>
        </w:tc>
      </w:tr>
      <w:tr w:rsidR="00D963B2" w:rsidRPr="001C0E1B" w14:paraId="207F92F3" w14:textId="77777777" w:rsidTr="005942C7">
        <w:trPr>
          <w:cantSplit/>
        </w:trPr>
        <w:tc>
          <w:tcPr>
            <w:tcW w:w="2802" w:type="dxa"/>
            <w:tcBorders>
              <w:top w:val="single" w:sz="4" w:space="0" w:color="auto"/>
              <w:left w:val="single" w:sz="4" w:space="0" w:color="auto"/>
              <w:bottom w:val="single" w:sz="4" w:space="0" w:color="auto"/>
              <w:right w:val="single" w:sz="4" w:space="0" w:color="auto"/>
            </w:tcBorders>
            <w:hideMark/>
          </w:tcPr>
          <w:p w14:paraId="37AA3F81" w14:textId="77777777" w:rsidR="00D963B2" w:rsidRPr="001C0E1B" w:rsidRDefault="00D963B2" w:rsidP="005942C7">
            <w:pPr>
              <w:pStyle w:val="TAL"/>
              <w:rPr>
                <w:rFonts w:cs="Arial"/>
              </w:rPr>
            </w:pPr>
            <w:r w:rsidRPr="001C0E1B">
              <w:rPr>
                <w:rFonts w:cs="Arial"/>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1952F78E" w14:textId="77777777" w:rsidR="00D963B2" w:rsidRPr="001C0E1B" w:rsidRDefault="00D963B2" w:rsidP="005942C7">
            <w:pPr>
              <w:pStyle w:val="TAC"/>
            </w:pPr>
            <w:r w:rsidRPr="001C0E1B">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1EEFC533" w14:textId="77777777" w:rsidR="00D963B2" w:rsidRPr="001C0E1B" w:rsidRDefault="00D963B2" w:rsidP="005942C7">
            <w:pPr>
              <w:pStyle w:val="TAC"/>
              <w:rPr>
                <w:lang w:eastAsia="zh-CN"/>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F6CFB5C" w14:textId="77777777" w:rsidR="00D963B2" w:rsidRPr="001C0E1B" w:rsidRDefault="00D963B2" w:rsidP="005942C7">
            <w:pPr>
              <w:pStyle w:val="TAC"/>
            </w:pPr>
            <w:r w:rsidRPr="001C0E1B">
              <w:rPr>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42F3DD5A" w14:textId="77777777" w:rsidR="00D963B2" w:rsidRPr="001C0E1B" w:rsidRDefault="00D963B2" w:rsidP="005942C7">
            <w:pPr>
              <w:pStyle w:val="TAC"/>
              <w:rPr>
                <w:lang w:eastAsia="zh-CN"/>
              </w:rPr>
            </w:pPr>
            <w:r w:rsidRPr="001C0E1B">
              <w:rPr>
                <w:lang w:eastAsia="zh-CN"/>
              </w:rPr>
              <w:t>During T1 the UE is required to correctly transmit ACK/NACK</w:t>
            </w:r>
          </w:p>
        </w:tc>
      </w:tr>
    </w:tbl>
    <w:p w14:paraId="5935322B" w14:textId="77777777" w:rsidR="00D963B2" w:rsidRPr="001C0E1B" w:rsidRDefault="00D963B2" w:rsidP="00D963B2"/>
    <w:p w14:paraId="68D276CF" w14:textId="77777777" w:rsidR="00D963B2" w:rsidRPr="001C0E1B" w:rsidRDefault="00D963B2" w:rsidP="00D963B2">
      <w:pPr>
        <w:pStyle w:val="TH"/>
      </w:pPr>
      <w:r w:rsidRPr="001C0E1B">
        <w:lastRenderedPageBreak/>
        <w:t>Table A.7.5.1.9.1-3: Cell specific test parameters for NR RLM scheduling restriction test case in FR2</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625"/>
        <w:gridCol w:w="1625"/>
      </w:tblGrid>
      <w:tr w:rsidR="00D963B2" w:rsidRPr="001C0E1B" w14:paraId="48207974"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D24BF35" w14:textId="77777777" w:rsidR="00D963B2" w:rsidRPr="001C0E1B" w:rsidRDefault="00D963B2" w:rsidP="005942C7">
            <w:pPr>
              <w:pStyle w:val="TAH"/>
              <w:rPr>
                <w:rFonts w:cs="Arial"/>
              </w:rPr>
            </w:pPr>
            <w:r w:rsidRPr="001C0E1B">
              <w:t>Parameter</w:t>
            </w:r>
          </w:p>
        </w:tc>
        <w:tc>
          <w:tcPr>
            <w:tcW w:w="1794" w:type="dxa"/>
            <w:tcBorders>
              <w:top w:val="single" w:sz="4" w:space="0" w:color="auto"/>
              <w:left w:val="single" w:sz="4" w:space="0" w:color="auto"/>
              <w:bottom w:val="single" w:sz="4" w:space="0" w:color="auto"/>
              <w:right w:val="single" w:sz="4" w:space="0" w:color="auto"/>
            </w:tcBorders>
            <w:hideMark/>
          </w:tcPr>
          <w:p w14:paraId="35C8568E" w14:textId="77777777" w:rsidR="00D963B2" w:rsidRPr="001C0E1B" w:rsidRDefault="00D963B2" w:rsidP="005942C7">
            <w:pPr>
              <w:pStyle w:val="TAH"/>
              <w:rPr>
                <w:rFonts w:cs="Arial"/>
              </w:rPr>
            </w:pPr>
            <w:r w:rsidRPr="001C0E1B">
              <w:t>Unit</w:t>
            </w:r>
          </w:p>
        </w:tc>
        <w:tc>
          <w:tcPr>
            <w:tcW w:w="1418" w:type="dxa"/>
            <w:tcBorders>
              <w:top w:val="single" w:sz="4" w:space="0" w:color="auto"/>
              <w:left w:val="single" w:sz="4" w:space="0" w:color="auto"/>
              <w:bottom w:val="single" w:sz="4" w:space="0" w:color="auto"/>
              <w:right w:val="single" w:sz="4" w:space="0" w:color="auto"/>
            </w:tcBorders>
            <w:hideMark/>
          </w:tcPr>
          <w:p w14:paraId="61AD5AA1" w14:textId="77777777" w:rsidR="00D963B2" w:rsidRPr="001C0E1B" w:rsidRDefault="00D963B2" w:rsidP="005942C7">
            <w:pPr>
              <w:pStyle w:val="TAH"/>
              <w:rPr>
                <w:lang w:eastAsia="zh-CN"/>
              </w:rPr>
            </w:pPr>
            <w:r w:rsidRPr="001C0E1B">
              <w:rPr>
                <w:lang w:eastAsia="zh-CN"/>
              </w:rPr>
              <w:t>Test configuration</w:t>
            </w:r>
          </w:p>
        </w:tc>
        <w:tc>
          <w:tcPr>
            <w:tcW w:w="3250" w:type="dxa"/>
            <w:gridSpan w:val="2"/>
            <w:tcBorders>
              <w:top w:val="single" w:sz="4" w:space="0" w:color="auto"/>
              <w:left w:val="single" w:sz="4" w:space="0" w:color="auto"/>
              <w:bottom w:val="single" w:sz="4" w:space="0" w:color="auto"/>
              <w:right w:val="single" w:sz="4" w:space="0" w:color="auto"/>
            </w:tcBorders>
            <w:hideMark/>
          </w:tcPr>
          <w:p w14:paraId="527AB28C" w14:textId="77777777" w:rsidR="00D963B2" w:rsidRPr="001C0E1B" w:rsidRDefault="00D963B2" w:rsidP="005942C7">
            <w:pPr>
              <w:pStyle w:val="TAH"/>
            </w:pPr>
            <w:r w:rsidRPr="001C0E1B">
              <w:t>Cell 1</w:t>
            </w:r>
          </w:p>
        </w:tc>
      </w:tr>
      <w:tr w:rsidR="00D963B2" w:rsidRPr="001C0E1B" w14:paraId="45306945" w14:textId="77777777" w:rsidTr="005942C7">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20E033C1" w14:textId="77777777" w:rsidR="00D963B2" w:rsidRPr="001C0E1B" w:rsidRDefault="00D963B2" w:rsidP="005942C7">
            <w:pPr>
              <w:pStyle w:val="TAL"/>
              <w:rPr>
                <w:lang w:eastAsia="zh-CN"/>
              </w:rPr>
            </w:pPr>
            <w:r w:rsidRPr="001C0E1B">
              <w:rPr>
                <w:lang w:eastAsia="zh-CN"/>
              </w:rPr>
              <w:t>AoA setup</w:t>
            </w:r>
          </w:p>
        </w:tc>
        <w:tc>
          <w:tcPr>
            <w:tcW w:w="1794" w:type="dxa"/>
            <w:tcBorders>
              <w:top w:val="single" w:sz="4" w:space="0" w:color="auto"/>
              <w:left w:val="single" w:sz="4" w:space="0" w:color="auto"/>
              <w:bottom w:val="nil"/>
              <w:right w:val="single" w:sz="4" w:space="0" w:color="auto"/>
            </w:tcBorders>
            <w:shd w:val="clear" w:color="auto" w:fill="auto"/>
          </w:tcPr>
          <w:p w14:paraId="542E3A12" w14:textId="77777777" w:rsidR="00D963B2" w:rsidRPr="001C0E1B" w:rsidRDefault="00D963B2" w:rsidP="005942C7">
            <w:pPr>
              <w:pStyle w:val="TAC"/>
            </w:pPr>
          </w:p>
        </w:tc>
        <w:tc>
          <w:tcPr>
            <w:tcW w:w="1418" w:type="dxa"/>
            <w:tcBorders>
              <w:top w:val="single" w:sz="4" w:space="0" w:color="auto"/>
              <w:left w:val="single" w:sz="4" w:space="0" w:color="auto"/>
              <w:bottom w:val="nil"/>
              <w:right w:val="single" w:sz="4" w:space="0" w:color="auto"/>
            </w:tcBorders>
            <w:shd w:val="clear" w:color="auto" w:fill="auto"/>
            <w:hideMark/>
          </w:tcPr>
          <w:p w14:paraId="0C769EE8" w14:textId="77777777" w:rsidR="00D963B2" w:rsidRPr="001C0E1B" w:rsidRDefault="00D963B2" w:rsidP="005942C7">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hideMark/>
          </w:tcPr>
          <w:p w14:paraId="3DBAE001" w14:textId="77777777" w:rsidR="00D963B2" w:rsidRPr="001C0E1B" w:rsidRDefault="00D963B2" w:rsidP="005942C7">
            <w:pPr>
              <w:pStyle w:val="TAC"/>
              <w:rPr>
                <w:rFonts w:cs="v4.2.0"/>
                <w:lang w:eastAsia="zh-CN"/>
              </w:rPr>
            </w:pPr>
            <w:r w:rsidRPr="001C0E1B">
              <w:rPr>
                <w:rFonts w:cs="v4.2.0"/>
                <w:lang w:eastAsia="zh-CN"/>
              </w:rPr>
              <w:t>Setup 3 defined in A.3.15.3</w:t>
            </w:r>
          </w:p>
        </w:tc>
      </w:tr>
      <w:tr w:rsidR="00D963B2" w:rsidRPr="001C0E1B" w14:paraId="5A22206B" w14:textId="77777777" w:rsidTr="005942C7">
        <w:trPr>
          <w:cantSplit/>
          <w:jc w:val="center"/>
        </w:trPr>
        <w:tc>
          <w:tcPr>
            <w:tcW w:w="1951" w:type="dxa"/>
            <w:tcBorders>
              <w:top w:val="nil"/>
              <w:left w:val="single" w:sz="4" w:space="0" w:color="auto"/>
              <w:bottom w:val="single" w:sz="4" w:space="0" w:color="auto"/>
              <w:right w:val="single" w:sz="4" w:space="0" w:color="auto"/>
            </w:tcBorders>
            <w:shd w:val="clear" w:color="auto" w:fill="auto"/>
            <w:hideMark/>
          </w:tcPr>
          <w:p w14:paraId="6D434CE9" w14:textId="77777777" w:rsidR="00D963B2" w:rsidRPr="001C0E1B" w:rsidRDefault="00D963B2" w:rsidP="005942C7">
            <w:pPr>
              <w:pStyle w:val="TAL"/>
              <w:rPr>
                <w:lang w:eastAsia="zh-CN"/>
              </w:rPr>
            </w:pPr>
          </w:p>
        </w:tc>
        <w:tc>
          <w:tcPr>
            <w:tcW w:w="1794" w:type="dxa"/>
            <w:tcBorders>
              <w:top w:val="nil"/>
              <w:left w:val="single" w:sz="4" w:space="0" w:color="auto"/>
              <w:bottom w:val="single" w:sz="4" w:space="0" w:color="auto"/>
              <w:right w:val="single" w:sz="4" w:space="0" w:color="auto"/>
            </w:tcBorders>
            <w:shd w:val="clear" w:color="auto" w:fill="auto"/>
          </w:tcPr>
          <w:p w14:paraId="49EA8679" w14:textId="77777777" w:rsidR="00D963B2" w:rsidRPr="001C0E1B" w:rsidRDefault="00D963B2" w:rsidP="005942C7">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4535A54D" w14:textId="77777777" w:rsidR="00D963B2" w:rsidRPr="001C0E1B" w:rsidRDefault="00D963B2" w:rsidP="005942C7">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hideMark/>
          </w:tcPr>
          <w:p w14:paraId="3613508B" w14:textId="77777777" w:rsidR="00D963B2" w:rsidRPr="001C0E1B" w:rsidRDefault="00D963B2" w:rsidP="005942C7">
            <w:pPr>
              <w:pStyle w:val="TAC"/>
              <w:rPr>
                <w:lang w:eastAsia="zh-CN"/>
              </w:rPr>
            </w:pPr>
            <w:r w:rsidRPr="001C0E1B">
              <w:t>AoA1</w:t>
            </w:r>
          </w:p>
        </w:tc>
        <w:tc>
          <w:tcPr>
            <w:tcW w:w="1625" w:type="dxa"/>
            <w:tcBorders>
              <w:top w:val="single" w:sz="4" w:space="0" w:color="auto"/>
              <w:left w:val="single" w:sz="4" w:space="0" w:color="auto"/>
              <w:bottom w:val="single" w:sz="4" w:space="0" w:color="auto"/>
              <w:right w:val="single" w:sz="4" w:space="0" w:color="auto"/>
            </w:tcBorders>
            <w:hideMark/>
          </w:tcPr>
          <w:p w14:paraId="1E05A89C" w14:textId="77777777" w:rsidR="00D963B2" w:rsidRPr="001C0E1B" w:rsidRDefault="00D963B2" w:rsidP="005942C7">
            <w:pPr>
              <w:pStyle w:val="TAC"/>
              <w:rPr>
                <w:lang w:eastAsia="zh-CN"/>
              </w:rPr>
            </w:pPr>
            <w:r w:rsidRPr="001C0E1B">
              <w:t>AoA2</w:t>
            </w:r>
          </w:p>
        </w:tc>
      </w:tr>
      <w:tr w:rsidR="00D963B2" w:rsidRPr="001C0E1B" w14:paraId="7F6370C2" w14:textId="77777777" w:rsidTr="005942C7">
        <w:trPr>
          <w:cantSplit/>
          <w:jc w:val="center"/>
        </w:trPr>
        <w:tc>
          <w:tcPr>
            <w:tcW w:w="1951" w:type="dxa"/>
            <w:tcBorders>
              <w:left w:val="single" w:sz="4" w:space="0" w:color="auto"/>
              <w:bottom w:val="single" w:sz="4" w:space="0" w:color="auto"/>
              <w:right w:val="single" w:sz="4" w:space="0" w:color="auto"/>
            </w:tcBorders>
          </w:tcPr>
          <w:p w14:paraId="6A42881A" w14:textId="77777777" w:rsidR="00D963B2" w:rsidRPr="001C0E1B" w:rsidRDefault="00D963B2" w:rsidP="005942C7">
            <w:pPr>
              <w:pStyle w:val="TAL"/>
              <w:rPr>
                <w:lang w:eastAsia="zh-CN"/>
              </w:rPr>
            </w:pPr>
            <w:r w:rsidRPr="001C0E1B">
              <w:rPr>
                <w:lang w:eastAsia="zh-CN"/>
              </w:rPr>
              <w:t xml:space="preserve">Assumption for UE beams </w:t>
            </w:r>
            <w:r w:rsidRPr="001C0E1B">
              <w:rPr>
                <w:vertAlign w:val="superscript"/>
                <w:lang w:eastAsia="zh-CN"/>
              </w:rPr>
              <w:t>Note 1</w:t>
            </w:r>
          </w:p>
        </w:tc>
        <w:tc>
          <w:tcPr>
            <w:tcW w:w="1794" w:type="dxa"/>
            <w:tcBorders>
              <w:left w:val="single" w:sz="4" w:space="0" w:color="auto"/>
              <w:bottom w:val="single" w:sz="4" w:space="0" w:color="auto"/>
              <w:right w:val="single" w:sz="4" w:space="0" w:color="auto"/>
            </w:tcBorders>
          </w:tcPr>
          <w:p w14:paraId="156C487B" w14:textId="77777777" w:rsidR="00D963B2" w:rsidRPr="001C0E1B" w:rsidRDefault="00D963B2" w:rsidP="005942C7">
            <w:pPr>
              <w:pStyle w:val="TAC"/>
            </w:pPr>
          </w:p>
        </w:tc>
        <w:tc>
          <w:tcPr>
            <w:tcW w:w="1418" w:type="dxa"/>
            <w:tcBorders>
              <w:left w:val="single" w:sz="4" w:space="0" w:color="auto"/>
              <w:bottom w:val="single" w:sz="4" w:space="0" w:color="auto"/>
              <w:right w:val="single" w:sz="4" w:space="0" w:color="auto"/>
            </w:tcBorders>
          </w:tcPr>
          <w:p w14:paraId="762553E6" w14:textId="77777777" w:rsidR="00D963B2" w:rsidRPr="001C0E1B" w:rsidRDefault="00D963B2" w:rsidP="005942C7">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tcPr>
          <w:p w14:paraId="111087C2" w14:textId="77777777" w:rsidR="00D963B2" w:rsidRPr="001C0E1B" w:rsidRDefault="00D963B2" w:rsidP="005942C7">
            <w:pPr>
              <w:pStyle w:val="TAC"/>
            </w:pPr>
            <w:r w:rsidRPr="001C0E1B">
              <w:rPr>
                <w:lang w:eastAsia="ja-JP"/>
              </w:rPr>
              <w:t>Rough</w:t>
            </w:r>
          </w:p>
        </w:tc>
        <w:tc>
          <w:tcPr>
            <w:tcW w:w="1625" w:type="dxa"/>
            <w:tcBorders>
              <w:top w:val="single" w:sz="4" w:space="0" w:color="auto"/>
              <w:left w:val="single" w:sz="4" w:space="0" w:color="auto"/>
              <w:bottom w:val="single" w:sz="4" w:space="0" w:color="auto"/>
              <w:right w:val="single" w:sz="4" w:space="0" w:color="auto"/>
            </w:tcBorders>
          </w:tcPr>
          <w:p w14:paraId="4234D1DA" w14:textId="77777777" w:rsidR="00D963B2" w:rsidRPr="001C0E1B" w:rsidRDefault="00D963B2" w:rsidP="005942C7">
            <w:pPr>
              <w:pStyle w:val="TAC"/>
            </w:pPr>
            <w:r w:rsidRPr="001C0E1B">
              <w:rPr>
                <w:lang w:eastAsia="ja-JP"/>
              </w:rPr>
              <w:t>Rough</w:t>
            </w:r>
          </w:p>
        </w:tc>
      </w:tr>
      <w:tr w:rsidR="00D963B2" w:rsidRPr="001C0E1B" w14:paraId="53CB0221"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4E9B724" w14:textId="77777777" w:rsidR="00D963B2" w:rsidRPr="001C0E1B" w:rsidRDefault="00D963B2" w:rsidP="005942C7">
            <w:pPr>
              <w:pStyle w:val="TAL"/>
              <w:rPr>
                <w:lang w:eastAsia="zh-CN"/>
              </w:rPr>
            </w:pPr>
            <w:r w:rsidRPr="001C0E1B">
              <w:rPr>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3523B2E0"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5920A33" w14:textId="77777777" w:rsidR="00D963B2" w:rsidRPr="001C0E1B" w:rsidRDefault="00D963B2" w:rsidP="005942C7">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3E9E23AA" w14:textId="77777777" w:rsidR="00D963B2" w:rsidRPr="001C0E1B" w:rsidRDefault="00D963B2" w:rsidP="005942C7">
            <w:pPr>
              <w:pStyle w:val="TAC"/>
              <w:rPr>
                <w:lang w:eastAsia="ja-JP"/>
              </w:rPr>
            </w:pPr>
            <w:r w:rsidRPr="001C0E1B">
              <w:rPr>
                <w:lang w:eastAsia="ja-JP"/>
              </w:rPr>
              <w:t>TDDConf.3.1</w:t>
            </w:r>
          </w:p>
        </w:tc>
      </w:tr>
      <w:tr w:rsidR="00D963B2" w:rsidRPr="001C0E1B" w14:paraId="23F79839"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2E1D8FDE" w14:textId="77777777" w:rsidR="00D963B2" w:rsidRPr="001C0E1B" w:rsidRDefault="00D963B2" w:rsidP="005942C7">
            <w:pPr>
              <w:pStyle w:val="TAL"/>
              <w:rPr>
                <w:lang w:eastAsia="zh-CN"/>
              </w:rPr>
            </w:pPr>
            <w:r w:rsidRPr="00E101AF">
              <w:rPr>
                <w:rFonts w:cs="Arial"/>
                <w:lang w:eastAsia="zh-CN"/>
              </w:rPr>
              <w:t>BW</w:t>
            </w:r>
            <w:r w:rsidRPr="00E101AF">
              <w:rPr>
                <w:rFonts w:cs="Arial"/>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3F25165C" w14:textId="77777777" w:rsidR="00D963B2" w:rsidRPr="001C0E1B" w:rsidRDefault="00D963B2" w:rsidP="005942C7">
            <w:pPr>
              <w:pStyle w:val="TAC"/>
            </w:pPr>
            <w:r>
              <w:rPr>
                <w:lang w:val="en-US"/>
              </w:rPr>
              <w:t>MHz</w:t>
            </w:r>
          </w:p>
        </w:tc>
        <w:tc>
          <w:tcPr>
            <w:tcW w:w="1418" w:type="dxa"/>
            <w:tcBorders>
              <w:top w:val="single" w:sz="4" w:space="0" w:color="auto"/>
              <w:left w:val="single" w:sz="4" w:space="0" w:color="auto"/>
              <w:bottom w:val="single" w:sz="4" w:space="0" w:color="auto"/>
              <w:right w:val="single" w:sz="4" w:space="0" w:color="auto"/>
            </w:tcBorders>
          </w:tcPr>
          <w:p w14:paraId="0CD791AE" w14:textId="77777777" w:rsidR="00D963B2" w:rsidRPr="001C0E1B" w:rsidRDefault="00D963B2" w:rsidP="005942C7">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44FC73E9" w14:textId="77777777" w:rsidR="00D963B2" w:rsidRPr="001C0E1B" w:rsidRDefault="00D963B2" w:rsidP="005942C7">
            <w:pPr>
              <w:pStyle w:val="TAC"/>
              <w:rPr>
                <w:lang w:eastAsia="ja-JP"/>
              </w:rPr>
            </w:pPr>
            <w:r w:rsidRPr="0031173A">
              <w:rPr>
                <w:lang w:eastAsia="ja-JP"/>
              </w:rPr>
              <w:t>100: N</w:t>
            </w:r>
            <w:r w:rsidRPr="00E101AF">
              <w:rPr>
                <w:vertAlign w:val="subscript"/>
                <w:lang w:eastAsia="ja-JP"/>
              </w:rPr>
              <w:t>RB,c</w:t>
            </w:r>
            <w:r w:rsidRPr="0031173A">
              <w:rPr>
                <w:lang w:eastAsia="ja-JP"/>
              </w:rPr>
              <w:t xml:space="preserve"> = 66</w:t>
            </w:r>
          </w:p>
        </w:tc>
      </w:tr>
      <w:tr w:rsidR="00D963B2" w:rsidRPr="001C0E1B" w14:paraId="406DFECA"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6C978FBB" w14:textId="77777777" w:rsidR="00D963B2" w:rsidRPr="001C0E1B" w:rsidRDefault="00D963B2" w:rsidP="005942C7">
            <w:pPr>
              <w:pStyle w:val="TAL"/>
              <w:rPr>
                <w:lang w:eastAsia="zh-CN"/>
              </w:rPr>
            </w:pPr>
            <w:r w:rsidRPr="00E101AF">
              <w:rPr>
                <w:rFonts w:cs="Arial"/>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0D71EEA6"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tcPr>
          <w:p w14:paraId="66DD1791" w14:textId="77777777" w:rsidR="00D963B2" w:rsidRPr="001C0E1B" w:rsidRDefault="00D963B2" w:rsidP="005942C7">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4ADDF788" w14:textId="77777777" w:rsidR="00D963B2" w:rsidRPr="001C0E1B" w:rsidRDefault="00D963B2" w:rsidP="005942C7">
            <w:pPr>
              <w:pStyle w:val="TAC"/>
              <w:rPr>
                <w:lang w:eastAsia="ja-JP"/>
              </w:rPr>
            </w:pPr>
            <w:r>
              <w:rPr>
                <w:lang w:val="en-US" w:eastAsia="ja-JP"/>
              </w:rPr>
              <w:t>24</w:t>
            </w:r>
          </w:p>
        </w:tc>
      </w:tr>
      <w:tr w:rsidR="00D963B2" w:rsidRPr="001C0E1B" w14:paraId="409BD60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6D451D0" w14:textId="77777777" w:rsidR="00D963B2" w:rsidRPr="001C0E1B" w:rsidRDefault="00D963B2" w:rsidP="005942C7">
            <w:pPr>
              <w:pStyle w:val="TAL"/>
              <w:rPr>
                <w:lang w:eastAsia="zh-CN"/>
              </w:rPr>
            </w:pPr>
            <w:r w:rsidRPr="001C0E1B">
              <w:rPr>
                <w:lang w:eastAsia="zh-CN"/>
              </w:rPr>
              <w:t>PDSCH R</w:t>
            </w:r>
            <w:r w:rsidRPr="0058462C">
              <w:rPr>
                <w:rFonts w:cs="Arial"/>
                <w:lang w:eastAsia="zh-CN"/>
              </w:rPr>
              <w:t>eference</w:t>
            </w:r>
            <w:r>
              <w:rPr>
                <w:rFonts w:cs="Arial"/>
                <w:lang w:eastAsia="zh-CN"/>
              </w:rPr>
              <w:t xml:space="preserve"> </w:t>
            </w:r>
            <w:r w:rsidRPr="0058462C">
              <w:rPr>
                <w:rFonts w:cs="Arial"/>
                <w:lang w:eastAsia="zh-CN"/>
              </w:rPr>
              <w:t>measurement channe</w:t>
            </w:r>
            <w:r>
              <w:rPr>
                <w:rFonts w:cs="Arial"/>
                <w:lang w:eastAsia="zh-CN"/>
              </w:rPr>
              <w:t>l</w:t>
            </w:r>
          </w:p>
        </w:tc>
        <w:tc>
          <w:tcPr>
            <w:tcW w:w="1794" w:type="dxa"/>
            <w:tcBorders>
              <w:top w:val="single" w:sz="4" w:space="0" w:color="auto"/>
              <w:left w:val="single" w:sz="4" w:space="0" w:color="auto"/>
              <w:bottom w:val="single" w:sz="4" w:space="0" w:color="auto"/>
              <w:right w:val="single" w:sz="4" w:space="0" w:color="auto"/>
            </w:tcBorders>
          </w:tcPr>
          <w:p w14:paraId="2A538EE0"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29CF9F2"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B2D9933" w14:textId="77777777" w:rsidR="00D963B2" w:rsidRPr="001C0E1B" w:rsidRDefault="00D963B2" w:rsidP="005942C7">
            <w:pPr>
              <w:pStyle w:val="TAC"/>
              <w:rPr>
                <w:rFonts w:cs="v4.2.0"/>
                <w:lang w:eastAsia="zh-CN"/>
              </w:rPr>
            </w:pPr>
            <w:r w:rsidRPr="001C0E1B">
              <w:rPr>
                <w:rFonts w:cs="v4.2.0"/>
                <w:lang w:eastAsia="zh-CN"/>
              </w:rPr>
              <w:t>SR.3.</w:t>
            </w:r>
            <w:r>
              <w:rPr>
                <w:rFonts w:cs="v4.2.0"/>
                <w:lang w:eastAsia="zh-CN"/>
              </w:rPr>
              <w:t>2</w:t>
            </w:r>
            <w:r w:rsidRPr="001C0E1B">
              <w:rPr>
                <w:rFonts w:cs="v4.2.0"/>
                <w:lang w:eastAsia="zh-CN"/>
              </w:rPr>
              <w:t xml:space="preserve"> TDD</w:t>
            </w:r>
          </w:p>
        </w:tc>
        <w:tc>
          <w:tcPr>
            <w:tcW w:w="1625" w:type="dxa"/>
            <w:tcBorders>
              <w:top w:val="single" w:sz="4" w:space="0" w:color="auto"/>
              <w:left w:val="single" w:sz="4" w:space="0" w:color="auto"/>
              <w:bottom w:val="single" w:sz="4" w:space="0" w:color="auto"/>
              <w:right w:val="single" w:sz="4" w:space="0" w:color="auto"/>
            </w:tcBorders>
            <w:hideMark/>
          </w:tcPr>
          <w:p w14:paraId="5F5AFCA9" w14:textId="77777777" w:rsidR="00D963B2" w:rsidRPr="001C0E1B" w:rsidRDefault="00D963B2" w:rsidP="005942C7">
            <w:pPr>
              <w:pStyle w:val="TAC"/>
              <w:rPr>
                <w:rFonts w:cs="v4.2.0"/>
                <w:lang w:eastAsia="zh-CN"/>
              </w:rPr>
            </w:pPr>
            <w:r w:rsidRPr="001C0E1B">
              <w:rPr>
                <w:rFonts w:cs="v4.2.0"/>
                <w:lang w:eastAsia="zh-CN"/>
              </w:rPr>
              <w:t>Not sent</w:t>
            </w:r>
          </w:p>
        </w:tc>
      </w:tr>
      <w:tr w:rsidR="00D963B2" w:rsidRPr="001C0E1B" w14:paraId="2CD51A6B"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56DD2CF" w14:textId="77777777" w:rsidR="00D963B2" w:rsidRPr="001C0E1B" w:rsidRDefault="00D963B2" w:rsidP="005942C7">
            <w:pPr>
              <w:pStyle w:val="TAL"/>
              <w:rPr>
                <w:lang w:eastAsia="zh-CN"/>
              </w:rPr>
            </w:pPr>
            <w:r w:rsidRPr="001C0E1B">
              <w:rPr>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513D1EFF"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0DB07A3"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DC0BA60" w14:textId="77777777" w:rsidR="00D963B2" w:rsidRPr="001C0E1B" w:rsidRDefault="00D963B2" w:rsidP="005942C7">
            <w:pPr>
              <w:pStyle w:val="TAC"/>
              <w:rPr>
                <w:rFonts w:cs="v4.2.0"/>
                <w:lang w:eastAsia="zh-CN"/>
              </w:rPr>
            </w:pPr>
            <w:r w:rsidRPr="001C0E1B">
              <w:rPr>
                <w:rFonts w:cs="v4.2.0"/>
                <w:lang w:eastAsia="zh-CN"/>
              </w:rPr>
              <w:t>CR.3.1 TDD</w:t>
            </w:r>
          </w:p>
        </w:tc>
        <w:tc>
          <w:tcPr>
            <w:tcW w:w="1625" w:type="dxa"/>
            <w:tcBorders>
              <w:top w:val="single" w:sz="4" w:space="0" w:color="auto"/>
              <w:left w:val="single" w:sz="4" w:space="0" w:color="auto"/>
              <w:bottom w:val="single" w:sz="4" w:space="0" w:color="auto"/>
              <w:right w:val="single" w:sz="4" w:space="0" w:color="auto"/>
            </w:tcBorders>
            <w:hideMark/>
          </w:tcPr>
          <w:p w14:paraId="45BADDA0" w14:textId="77777777" w:rsidR="00D963B2" w:rsidRPr="001C0E1B" w:rsidRDefault="00D963B2" w:rsidP="005942C7">
            <w:pPr>
              <w:pStyle w:val="TAC"/>
              <w:rPr>
                <w:rFonts w:cs="v4.2.0"/>
                <w:lang w:eastAsia="zh-CN"/>
              </w:rPr>
            </w:pPr>
            <w:r w:rsidRPr="001C0E1B">
              <w:rPr>
                <w:rFonts w:cs="v4.2.0"/>
                <w:lang w:eastAsia="zh-CN"/>
              </w:rPr>
              <w:t>Not sent</w:t>
            </w:r>
          </w:p>
        </w:tc>
      </w:tr>
      <w:tr w:rsidR="00D963B2" w:rsidRPr="001C0E1B" w14:paraId="3BBD071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66345CE" w14:textId="77777777" w:rsidR="00D963B2" w:rsidRPr="001C0E1B" w:rsidRDefault="00D963B2" w:rsidP="005942C7">
            <w:pPr>
              <w:pStyle w:val="TAL"/>
              <w:rPr>
                <w:lang w:eastAsia="zh-CN"/>
              </w:rPr>
            </w:pPr>
            <w:r w:rsidRPr="001C0E1B">
              <w:rPr>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29799587"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86A1D88"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9FBBACE" w14:textId="77777777" w:rsidR="00D963B2" w:rsidRPr="001C0E1B" w:rsidRDefault="00D963B2" w:rsidP="005942C7">
            <w:pPr>
              <w:pStyle w:val="TAC"/>
              <w:rPr>
                <w:rFonts w:cs="v4.2.0"/>
                <w:lang w:eastAsia="zh-CN"/>
              </w:rPr>
            </w:pPr>
            <w:r w:rsidRPr="001C0E1B">
              <w:rPr>
                <w:rFonts w:cs="v4.2.0"/>
                <w:lang w:eastAsia="zh-CN"/>
              </w:rPr>
              <w:t>CCR.3.2 TDD</w:t>
            </w:r>
          </w:p>
        </w:tc>
        <w:tc>
          <w:tcPr>
            <w:tcW w:w="1625" w:type="dxa"/>
            <w:tcBorders>
              <w:top w:val="single" w:sz="4" w:space="0" w:color="auto"/>
              <w:left w:val="single" w:sz="4" w:space="0" w:color="auto"/>
              <w:bottom w:val="single" w:sz="4" w:space="0" w:color="auto"/>
              <w:right w:val="single" w:sz="4" w:space="0" w:color="auto"/>
            </w:tcBorders>
            <w:hideMark/>
          </w:tcPr>
          <w:p w14:paraId="293A46DB" w14:textId="77777777" w:rsidR="00D963B2" w:rsidRPr="001C0E1B" w:rsidRDefault="00D963B2" w:rsidP="005942C7">
            <w:pPr>
              <w:pStyle w:val="TAC"/>
              <w:rPr>
                <w:rFonts w:cs="v4.2.0"/>
                <w:lang w:eastAsia="zh-CN"/>
              </w:rPr>
            </w:pPr>
            <w:r w:rsidRPr="001C0E1B">
              <w:rPr>
                <w:rFonts w:cs="v4.2.0"/>
                <w:lang w:eastAsia="zh-CN"/>
              </w:rPr>
              <w:t>Not sent</w:t>
            </w:r>
          </w:p>
        </w:tc>
      </w:tr>
      <w:tr w:rsidR="00D963B2" w:rsidRPr="001C0E1B" w14:paraId="50243D8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DC6CF48" w14:textId="77777777" w:rsidR="00D963B2" w:rsidRPr="001C0E1B" w:rsidRDefault="00D963B2" w:rsidP="005942C7">
            <w:pPr>
              <w:pStyle w:val="TAL"/>
              <w:rPr>
                <w:lang w:eastAsia="zh-CN"/>
              </w:rPr>
            </w:pPr>
            <w:r w:rsidRPr="001C0E1B">
              <w:rPr>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2F0ADEA4"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F0BF91E" w14:textId="77777777" w:rsidR="00D963B2" w:rsidRPr="001C0E1B" w:rsidRDefault="00D963B2"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960CEF0" w14:textId="77777777" w:rsidR="00D963B2" w:rsidRPr="001C0E1B" w:rsidRDefault="00D963B2" w:rsidP="005942C7">
            <w:pPr>
              <w:pStyle w:val="TAC"/>
            </w:pPr>
            <w:r w:rsidRPr="001C0E1B">
              <w:rPr>
                <w:lang w:eastAsia="zh-CN"/>
              </w:rPr>
              <w:t>TRS.2.1 TDD</w:t>
            </w:r>
          </w:p>
        </w:tc>
        <w:tc>
          <w:tcPr>
            <w:tcW w:w="1625" w:type="dxa"/>
            <w:tcBorders>
              <w:top w:val="single" w:sz="4" w:space="0" w:color="auto"/>
              <w:left w:val="single" w:sz="4" w:space="0" w:color="auto"/>
              <w:bottom w:val="single" w:sz="4" w:space="0" w:color="auto"/>
              <w:right w:val="single" w:sz="4" w:space="0" w:color="auto"/>
            </w:tcBorders>
            <w:hideMark/>
          </w:tcPr>
          <w:p w14:paraId="31EF9B44" w14:textId="77777777" w:rsidR="00D963B2" w:rsidRPr="001C0E1B" w:rsidRDefault="00D963B2" w:rsidP="005942C7">
            <w:pPr>
              <w:pStyle w:val="TAC"/>
              <w:rPr>
                <w:lang w:eastAsia="zh-CN"/>
              </w:rPr>
            </w:pPr>
            <w:r w:rsidRPr="001C0E1B">
              <w:rPr>
                <w:lang w:eastAsia="zh-CN"/>
              </w:rPr>
              <w:t>TRS.2.2 TDD</w:t>
            </w:r>
          </w:p>
        </w:tc>
      </w:tr>
      <w:tr w:rsidR="00D963B2" w:rsidRPr="001C0E1B" w14:paraId="0479756E"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1958EB8A" w14:textId="77777777" w:rsidR="00D963B2" w:rsidRPr="001C0E1B" w:rsidRDefault="00D963B2" w:rsidP="005942C7">
            <w:pPr>
              <w:pStyle w:val="TAL"/>
              <w:rPr>
                <w:lang w:eastAsia="zh-CN"/>
              </w:rPr>
            </w:pPr>
            <w:r w:rsidRPr="001C0E1B">
              <w:rPr>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0350C6E8"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CEB677B" w14:textId="77777777" w:rsidR="00D963B2" w:rsidRPr="001C0E1B" w:rsidRDefault="00D963B2"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DEDB22C" w14:textId="77777777" w:rsidR="00D963B2" w:rsidRPr="001C0E1B" w:rsidRDefault="00D963B2" w:rsidP="005942C7">
            <w:pPr>
              <w:pStyle w:val="TAC"/>
              <w:rPr>
                <w:lang w:eastAsia="zh-CN"/>
              </w:rPr>
            </w:pPr>
            <w:r w:rsidRPr="001C0E1B">
              <w:rPr>
                <w:lang w:eastAsia="zh-CN"/>
              </w:rPr>
              <w:t>TCI.State.2</w:t>
            </w:r>
          </w:p>
        </w:tc>
        <w:tc>
          <w:tcPr>
            <w:tcW w:w="1625" w:type="dxa"/>
            <w:tcBorders>
              <w:top w:val="single" w:sz="4" w:space="0" w:color="auto"/>
              <w:left w:val="single" w:sz="4" w:space="0" w:color="auto"/>
              <w:bottom w:val="single" w:sz="4" w:space="0" w:color="auto"/>
              <w:right w:val="single" w:sz="4" w:space="0" w:color="auto"/>
            </w:tcBorders>
            <w:hideMark/>
          </w:tcPr>
          <w:p w14:paraId="22D946AF" w14:textId="77777777" w:rsidR="00D963B2" w:rsidRPr="001C0E1B" w:rsidRDefault="00D963B2" w:rsidP="005942C7">
            <w:pPr>
              <w:pStyle w:val="TAC"/>
              <w:rPr>
                <w:lang w:eastAsia="zh-CN"/>
              </w:rPr>
            </w:pPr>
            <w:r w:rsidRPr="001C0E1B">
              <w:rPr>
                <w:lang w:eastAsia="zh-CN"/>
              </w:rPr>
              <w:t>N/A</w:t>
            </w:r>
          </w:p>
        </w:tc>
      </w:tr>
      <w:tr w:rsidR="00D963B2" w:rsidRPr="001C0E1B" w14:paraId="1BF392C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29AA5DF" w14:textId="77777777" w:rsidR="00D963B2" w:rsidRPr="001C0E1B" w:rsidRDefault="00D963B2" w:rsidP="005942C7">
            <w:pPr>
              <w:pStyle w:val="TAL"/>
            </w:pPr>
            <w:r w:rsidRPr="001C0E1B">
              <w:t>OCNG Pattern</w:t>
            </w:r>
          </w:p>
        </w:tc>
        <w:tc>
          <w:tcPr>
            <w:tcW w:w="1794" w:type="dxa"/>
            <w:tcBorders>
              <w:top w:val="single" w:sz="4" w:space="0" w:color="auto"/>
              <w:left w:val="single" w:sz="4" w:space="0" w:color="auto"/>
              <w:bottom w:val="single" w:sz="4" w:space="0" w:color="auto"/>
              <w:right w:val="single" w:sz="4" w:space="0" w:color="auto"/>
            </w:tcBorders>
          </w:tcPr>
          <w:p w14:paraId="41DA3C98"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C53723A" w14:textId="77777777" w:rsidR="00D963B2" w:rsidRPr="001C0E1B" w:rsidRDefault="00D963B2"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8520132" w14:textId="77777777" w:rsidR="00D963B2" w:rsidRPr="001C0E1B" w:rsidRDefault="00D963B2" w:rsidP="005942C7">
            <w:pPr>
              <w:pStyle w:val="TAC"/>
              <w:rPr>
                <w:rFonts w:cs="v4.2.0"/>
              </w:rPr>
            </w:pPr>
            <w:r w:rsidRPr="001C0E1B">
              <w:t>OP.</w:t>
            </w:r>
            <w:r>
              <w:t>5</w:t>
            </w:r>
            <w:r w:rsidRPr="001C0E1B">
              <w:t xml:space="preserve"> defined in A.3.2.1</w:t>
            </w:r>
          </w:p>
        </w:tc>
        <w:tc>
          <w:tcPr>
            <w:tcW w:w="1625" w:type="dxa"/>
            <w:tcBorders>
              <w:top w:val="single" w:sz="4" w:space="0" w:color="auto"/>
              <w:left w:val="single" w:sz="4" w:space="0" w:color="auto"/>
              <w:bottom w:val="single" w:sz="4" w:space="0" w:color="auto"/>
              <w:right w:val="single" w:sz="4" w:space="0" w:color="auto"/>
            </w:tcBorders>
            <w:hideMark/>
          </w:tcPr>
          <w:p w14:paraId="5D04CB2E" w14:textId="77777777" w:rsidR="00D963B2" w:rsidRPr="001C0E1B" w:rsidRDefault="00D963B2" w:rsidP="005942C7">
            <w:pPr>
              <w:pStyle w:val="TAC"/>
            </w:pPr>
            <w:r w:rsidRPr="001C0E1B">
              <w:rPr>
                <w:rFonts w:cs="v4.2.0"/>
                <w:lang w:eastAsia="zh-CN"/>
              </w:rPr>
              <w:t>Not sent</w:t>
            </w:r>
          </w:p>
        </w:tc>
      </w:tr>
      <w:tr w:rsidR="00D963B2" w:rsidRPr="001C0E1B" w14:paraId="39DCB310"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A51D74B" w14:textId="77777777" w:rsidR="00D963B2" w:rsidRPr="001C0E1B" w:rsidRDefault="00D963B2" w:rsidP="005942C7">
            <w:pPr>
              <w:pStyle w:val="TAL"/>
              <w:rPr>
                <w:lang w:eastAsia="zh-CN"/>
              </w:rPr>
            </w:pPr>
            <w:r w:rsidRPr="001C0E1B">
              <w:rPr>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60BD48A3"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89880BC" w14:textId="77777777" w:rsidR="00D963B2" w:rsidRPr="001C0E1B" w:rsidRDefault="00D963B2" w:rsidP="005942C7">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6D8F9F3C" w14:textId="77777777" w:rsidR="00D963B2" w:rsidRPr="001C0E1B" w:rsidRDefault="00D963B2" w:rsidP="005942C7">
            <w:pPr>
              <w:pStyle w:val="TAC"/>
              <w:rPr>
                <w:lang w:eastAsia="zh-CN"/>
              </w:rPr>
            </w:pPr>
            <w:r w:rsidRPr="001C0E1B">
              <w:rPr>
                <w:lang w:eastAsia="zh-CN"/>
              </w:rPr>
              <w:t>DLBWP.0.1</w:t>
            </w:r>
          </w:p>
        </w:tc>
      </w:tr>
      <w:tr w:rsidR="00D963B2" w:rsidRPr="001C0E1B" w14:paraId="26CADCC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2CE46CD" w14:textId="77777777" w:rsidR="00D963B2" w:rsidRPr="001C0E1B" w:rsidRDefault="00D963B2" w:rsidP="005942C7">
            <w:pPr>
              <w:pStyle w:val="TAL"/>
              <w:rPr>
                <w:lang w:eastAsia="zh-CN"/>
              </w:rPr>
            </w:pPr>
            <w:r w:rsidRPr="001C0E1B">
              <w:rPr>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1E7F0615"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A1924C8" w14:textId="77777777" w:rsidR="00D963B2" w:rsidRPr="001C0E1B" w:rsidRDefault="00D963B2" w:rsidP="005942C7">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01A4B546" w14:textId="77777777" w:rsidR="00D963B2" w:rsidRPr="001C0E1B" w:rsidRDefault="00D963B2" w:rsidP="005942C7">
            <w:pPr>
              <w:pStyle w:val="TAC"/>
              <w:rPr>
                <w:lang w:eastAsia="zh-CN"/>
              </w:rPr>
            </w:pPr>
            <w:r w:rsidRPr="001C0E1B">
              <w:rPr>
                <w:lang w:eastAsia="zh-CN"/>
              </w:rPr>
              <w:t>ULBWP.0.1</w:t>
            </w:r>
          </w:p>
        </w:tc>
      </w:tr>
      <w:tr w:rsidR="00D963B2" w:rsidRPr="001C0E1B" w14:paraId="0DF4C797"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F84876C" w14:textId="77777777" w:rsidR="00D963B2" w:rsidRPr="001C0E1B" w:rsidRDefault="00D963B2" w:rsidP="005942C7">
            <w:pPr>
              <w:pStyle w:val="TAL"/>
              <w:rPr>
                <w:lang w:eastAsia="zh-CN"/>
              </w:rPr>
            </w:pPr>
            <w:r w:rsidRPr="001C0E1B">
              <w:rPr>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2A4C2A5E"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7021823" w14:textId="77777777" w:rsidR="00D963B2" w:rsidRPr="001C0E1B" w:rsidRDefault="00D963B2" w:rsidP="005942C7">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664D533" w14:textId="77777777" w:rsidR="00D963B2" w:rsidRPr="001C0E1B" w:rsidRDefault="00D963B2" w:rsidP="005942C7">
            <w:pPr>
              <w:pStyle w:val="TAC"/>
              <w:rPr>
                <w:lang w:eastAsia="zh-CN"/>
              </w:rPr>
            </w:pPr>
            <w:r w:rsidRPr="001C0E1B">
              <w:rPr>
                <w:lang w:eastAsia="zh-CN"/>
              </w:rPr>
              <w:t>SSB with index 0</w:t>
            </w:r>
          </w:p>
        </w:tc>
        <w:tc>
          <w:tcPr>
            <w:tcW w:w="1625" w:type="dxa"/>
            <w:tcBorders>
              <w:top w:val="single" w:sz="4" w:space="0" w:color="auto"/>
              <w:left w:val="single" w:sz="4" w:space="0" w:color="auto"/>
              <w:bottom w:val="single" w:sz="4" w:space="0" w:color="auto"/>
              <w:right w:val="single" w:sz="4" w:space="0" w:color="auto"/>
            </w:tcBorders>
            <w:hideMark/>
          </w:tcPr>
          <w:p w14:paraId="5553E13D" w14:textId="77777777" w:rsidR="00D963B2" w:rsidRPr="001C0E1B" w:rsidRDefault="00D963B2" w:rsidP="005942C7">
            <w:pPr>
              <w:pStyle w:val="TAC"/>
              <w:rPr>
                <w:lang w:eastAsia="zh-CN"/>
              </w:rPr>
            </w:pPr>
            <w:r w:rsidRPr="001C0E1B">
              <w:rPr>
                <w:lang w:eastAsia="zh-CN"/>
              </w:rPr>
              <w:t>SSB with index 1</w:t>
            </w:r>
          </w:p>
        </w:tc>
      </w:tr>
      <w:tr w:rsidR="00D963B2" w:rsidRPr="001C0E1B" w14:paraId="0BB861A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0299AAF3" w14:textId="77777777" w:rsidR="00D963B2" w:rsidRPr="001C0E1B" w:rsidRDefault="00D963B2" w:rsidP="005942C7">
            <w:pPr>
              <w:pStyle w:val="TAL"/>
            </w:pPr>
            <w:r w:rsidRPr="00EC61C3">
              <w:rPr>
                <w:rFonts w:cs="Arial"/>
                <w:position w:val="-12"/>
              </w:rPr>
              <w:object w:dxaOrig="375" w:dyaOrig="375" w14:anchorId="7CB0A097">
                <v:shape id="_x0000_i1172" type="#_x0000_t75" style="width:20.55pt;height:20.55pt" o:ole="" fillcolor="window">
                  <v:imagedata r:id="rId43" o:title=""/>
                </v:shape>
                <o:OLEObject Type="Embed" ProgID="Equation.3" ShapeID="_x0000_i1172" DrawAspect="Content" ObjectID="_1698576596" r:id="rId179"/>
              </w:object>
            </w:r>
          </w:p>
        </w:tc>
        <w:tc>
          <w:tcPr>
            <w:tcW w:w="1794" w:type="dxa"/>
            <w:tcBorders>
              <w:top w:val="single" w:sz="4" w:space="0" w:color="auto"/>
              <w:left w:val="single" w:sz="4" w:space="0" w:color="auto"/>
              <w:bottom w:val="single" w:sz="4" w:space="0" w:color="auto"/>
              <w:right w:val="single" w:sz="4" w:space="0" w:color="auto"/>
            </w:tcBorders>
          </w:tcPr>
          <w:p w14:paraId="5C3FDD81" w14:textId="77777777" w:rsidR="00D963B2" w:rsidRPr="001C0E1B" w:rsidRDefault="00D963B2" w:rsidP="005942C7">
            <w:pPr>
              <w:pStyle w:val="TAC"/>
              <w:rPr>
                <w:rFonts w:cs="v4.2.0"/>
              </w:rPr>
            </w:pPr>
            <w:r w:rsidRPr="00BE4A7C">
              <w:rPr>
                <w:rFonts w:cs="v4.2.0"/>
              </w:rPr>
              <w:t>dBm/15kHz</w:t>
            </w:r>
          </w:p>
        </w:tc>
        <w:tc>
          <w:tcPr>
            <w:tcW w:w="1418" w:type="dxa"/>
            <w:tcBorders>
              <w:top w:val="single" w:sz="4" w:space="0" w:color="auto"/>
              <w:left w:val="single" w:sz="4" w:space="0" w:color="auto"/>
              <w:bottom w:val="single" w:sz="4" w:space="0" w:color="auto"/>
              <w:right w:val="single" w:sz="4" w:space="0" w:color="auto"/>
            </w:tcBorders>
          </w:tcPr>
          <w:p w14:paraId="192184AC" w14:textId="77777777" w:rsidR="00D963B2" w:rsidRPr="001C0E1B" w:rsidRDefault="00D963B2" w:rsidP="005942C7">
            <w:pPr>
              <w:pStyle w:val="TAC"/>
              <w:rPr>
                <w:rFonts w:cs="v4.2.0"/>
                <w:lang w:eastAsia="zh-CN"/>
              </w:rPr>
            </w:pPr>
            <w:r w:rsidRPr="00EC61C3">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35EB66B1" w14:textId="77777777" w:rsidR="00D963B2" w:rsidRPr="001C0E1B" w:rsidRDefault="00D963B2" w:rsidP="005942C7">
            <w:pPr>
              <w:pStyle w:val="TAC"/>
              <w:rPr>
                <w:lang w:eastAsia="zh-CN"/>
              </w:rPr>
            </w:pPr>
            <w:r w:rsidRPr="00E101AF">
              <w:rPr>
                <w:rFonts w:cs="Arial"/>
                <w:lang w:eastAsia="zh-CN"/>
              </w:rPr>
              <w:t>-92</w:t>
            </w:r>
            <w:r>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22CF7496" w14:textId="77777777" w:rsidR="00D963B2" w:rsidRPr="001C0E1B" w:rsidRDefault="00D963B2" w:rsidP="005942C7">
            <w:pPr>
              <w:pStyle w:val="TAC"/>
              <w:rPr>
                <w:lang w:eastAsia="zh-CN"/>
              </w:rPr>
            </w:pPr>
            <w:r w:rsidRPr="00E101AF">
              <w:rPr>
                <w:rFonts w:cs="Arial"/>
                <w:lang w:eastAsia="zh-CN"/>
              </w:rPr>
              <w:t>-92</w:t>
            </w:r>
            <w:r>
              <w:rPr>
                <w:rFonts w:cs="Arial"/>
                <w:lang w:eastAsia="zh-CN"/>
              </w:rPr>
              <w:t>.1</w:t>
            </w:r>
          </w:p>
        </w:tc>
      </w:tr>
      <w:tr w:rsidR="00D963B2" w:rsidRPr="001C0E1B" w14:paraId="453569BF"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B862DBD" w14:textId="77777777" w:rsidR="00D963B2" w:rsidRPr="001C0E1B" w:rsidRDefault="00D963B2" w:rsidP="005942C7">
            <w:pPr>
              <w:pStyle w:val="TAL"/>
            </w:pPr>
            <w:r w:rsidRPr="001C0E1B">
              <w:rPr>
                <w:position w:val="-12"/>
              </w:rPr>
              <w:object w:dxaOrig="375" w:dyaOrig="375" w14:anchorId="1F0DC269">
                <v:shape id="_x0000_i1173" type="#_x0000_t75" style="width:20.55pt;height:20.55pt" o:ole="" fillcolor="window">
                  <v:imagedata r:id="rId43" o:title=""/>
                </v:shape>
                <o:OLEObject Type="Embed" ProgID="Equation.3" ShapeID="_x0000_i1173" DrawAspect="Content" ObjectID="_1698576597" r:id="rId180"/>
              </w:object>
            </w:r>
            <w:r w:rsidRPr="001C0E1B">
              <w:t xml:space="preserve"> </w:t>
            </w:r>
            <w:r w:rsidRPr="001C0E1B">
              <w:rPr>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259573BE" w14:textId="77777777" w:rsidR="00D963B2" w:rsidRPr="001C0E1B" w:rsidRDefault="00D963B2" w:rsidP="005942C7">
            <w:pPr>
              <w:pStyle w:val="TAC"/>
            </w:pPr>
            <w:r w:rsidRPr="001C0E1B">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71860FD2"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F19D649" w14:textId="77777777" w:rsidR="00D963B2" w:rsidRPr="001C0E1B" w:rsidRDefault="00D963B2" w:rsidP="005942C7">
            <w:pPr>
              <w:pStyle w:val="TAC"/>
              <w:rPr>
                <w:lang w:eastAsia="zh-CN"/>
              </w:rPr>
            </w:pPr>
            <w:r w:rsidRPr="001C0E1B">
              <w:rPr>
                <w:lang w:eastAsia="zh-CN"/>
              </w:rPr>
              <w:t>-8</w:t>
            </w:r>
            <w:r>
              <w:rPr>
                <w:lang w:eastAsia="zh-CN"/>
              </w:rPr>
              <w:t>3.1</w:t>
            </w:r>
          </w:p>
        </w:tc>
        <w:tc>
          <w:tcPr>
            <w:tcW w:w="1625" w:type="dxa"/>
            <w:tcBorders>
              <w:top w:val="single" w:sz="4" w:space="0" w:color="auto"/>
              <w:left w:val="single" w:sz="4" w:space="0" w:color="auto"/>
              <w:bottom w:val="single" w:sz="4" w:space="0" w:color="auto"/>
              <w:right w:val="single" w:sz="4" w:space="0" w:color="auto"/>
            </w:tcBorders>
            <w:hideMark/>
          </w:tcPr>
          <w:p w14:paraId="5D3E970B" w14:textId="77777777" w:rsidR="00D963B2" w:rsidRPr="001C0E1B" w:rsidRDefault="00D963B2" w:rsidP="005942C7">
            <w:pPr>
              <w:pStyle w:val="TAC"/>
              <w:rPr>
                <w:lang w:eastAsia="zh-CN"/>
              </w:rPr>
            </w:pPr>
            <w:r>
              <w:rPr>
                <w:lang w:eastAsia="zh-CN"/>
              </w:rPr>
              <w:t>-83.1</w:t>
            </w:r>
          </w:p>
        </w:tc>
      </w:tr>
      <w:tr w:rsidR="00D963B2" w:rsidRPr="001C0E1B" w14:paraId="2E2625E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D269BAE" w14:textId="77777777" w:rsidR="00D963B2" w:rsidRPr="001C0E1B" w:rsidRDefault="00D963B2" w:rsidP="005942C7">
            <w:pPr>
              <w:pStyle w:val="TAL"/>
            </w:pPr>
            <w:r w:rsidRPr="001C0E1B">
              <w:rPr>
                <w:position w:val="-12"/>
              </w:rPr>
              <w:object w:dxaOrig="840" w:dyaOrig="375" w14:anchorId="6DE7EBDE">
                <v:shape id="_x0000_i1174" type="#_x0000_t75" style="width:45.8pt;height:20.55pt" o:ole="" fillcolor="window">
                  <v:imagedata r:id="rId48" o:title=""/>
                </v:shape>
                <o:OLEObject Type="Embed" ProgID="Equation.3" ShapeID="_x0000_i1174" DrawAspect="Content" ObjectID="_1698576598" r:id="rId181"/>
              </w:object>
            </w:r>
          </w:p>
        </w:tc>
        <w:tc>
          <w:tcPr>
            <w:tcW w:w="1794" w:type="dxa"/>
            <w:tcBorders>
              <w:top w:val="single" w:sz="4" w:space="0" w:color="auto"/>
              <w:left w:val="single" w:sz="4" w:space="0" w:color="auto"/>
              <w:bottom w:val="single" w:sz="4" w:space="0" w:color="auto"/>
              <w:right w:val="single" w:sz="4" w:space="0" w:color="auto"/>
            </w:tcBorders>
            <w:hideMark/>
          </w:tcPr>
          <w:p w14:paraId="3D2F2D24" w14:textId="77777777" w:rsidR="00D963B2" w:rsidRPr="001C0E1B" w:rsidRDefault="00D963B2" w:rsidP="005942C7">
            <w:pPr>
              <w:pStyle w:val="TAC"/>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55E38A21"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536FBD8" w14:textId="77777777" w:rsidR="00D963B2" w:rsidRPr="001C0E1B" w:rsidRDefault="00D963B2" w:rsidP="005942C7">
            <w:pPr>
              <w:pStyle w:val="TAC"/>
            </w:pPr>
            <w:r>
              <w:rPr>
                <w:rFonts w:cs="v4.2.0"/>
              </w:rPr>
              <w:t>2</w:t>
            </w:r>
          </w:p>
        </w:tc>
        <w:tc>
          <w:tcPr>
            <w:tcW w:w="1625" w:type="dxa"/>
            <w:tcBorders>
              <w:top w:val="single" w:sz="4" w:space="0" w:color="auto"/>
              <w:left w:val="single" w:sz="4" w:space="0" w:color="auto"/>
              <w:bottom w:val="single" w:sz="4" w:space="0" w:color="auto"/>
              <w:right w:val="single" w:sz="4" w:space="0" w:color="auto"/>
            </w:tcBorders>
            <w:hideMark/>
          </w:tcPr>
          <w:p w14:paraId="79683780" w14:textId="77777777" w:rsidR="00D963B2" w:rsidRPr="001C0E1B" w:rsidRDefault="00D963B2" w:rsidP="005942C7">
            <w:pPr>
              <w:pStyle w:val="TAC"/>
              <w:rPr>
                <w:rFonts w:cs="v4.2.0"/>
              </w:rPr>
            </w:pPr>
            <w:r>
              <w:rPr>
                <w:rFonts w:cs="v4.2.0"/>
                <w:lang w:eastAsia="zh-CN"/>
              </w:rPr>
              <w:t>2</w:t>
            </w:r>
          </w:p>
        </w:tc>
      </w:tr>
      <w:tr w:rsidR="00D963B2" w:rsidRPr="001C0E1B" w14:paraId="44D112F2"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tcPr>
          <w:p w14:paraId="088816A9" w14:textId="77777777" w:rsidR="00D963B2" w:rsidRPr="001C0E1B" w:rsidRDefault="00D963B2" w:rsidP="005942C7">
            <w:pPr>
              <w:pStyle w:val="TAL"/>
            </w:pPr>
            <w:r w:rsidRPr="00E101AF">
              <w:rPr>
                <w:rFonts w:cs="Arial"/>
                <w:position w:val="-12"/>
                <w:lang w:val="en-US"/>
              </w:rPr>
              <w:object w:dxaOrig="620" w:dyaOrig="380" w14:anchorId="7550868D">
                <v:shape id="_x0000_i1175" type="#_x0000_t75" style="width:31.3pt;height:16.35pt" o:ole="" fillcolor="window">
                  <v:imagedata r:id="rId46" o:title=""/>
                </v:shape>
                <o:OLEObject Type="Embed" ProgID="Equation.3" ShapeID="_x0000_i1175" DrawAspect="Content" ObjectID="_1698576599" r:id="rId182"/>
              </w:object>
            </w:r>
            <w:r w:rsidRPr="00E101AF">
              <w:rPr>
                <w:rFonts w:cs="Arial"/>
                <w:position w:val="-12"/>
                <w:vertAlign w:val="subscript"/>
                <w:lang w:val="en-US"/>
              </w:rPr>
              <w:t>BB</w:t>
            </w:r>
            <w:r w:rsidRPr="00E101AF">
              <w:rPr>
                <w:rFonts w:cs="Arial"/>
                <w:position w:val="-12"/>
                <w:vertAlign w:val="superscript"/>
                <w:lang w:val="en-US"/>
              </w:rPr>
              <w:t xml:space="preserve"> Note </w:t>
            </w:r>
            <w:r>
              <w:rPr>
                <w:rFonts w:cs="Arial"/>
                <w:position w:val="-12"/>
                <w:vertAlign w:val="superscript"/>
                <w:lang w:val="en-US"/>
              </w:rPr>
              <w:t>4</w:t>
            </w:r>
          </w:p>
        </w:tc>
        <w:tc>
          <w:tcPr>
            <w:tcW w:w="1794" w:type="dxa"/>
            <w:tcBorders>
              <w:top w:val="single" w:sz="4" w:space="0" w:color="auto"/>
              <w:left w:val="single" w:sz="4" w:space="0" w:color="auto"/>
              <w:bottom w:val="single" w:sz="4" w:space="0" w:color="auto"/>
              <w:right w:val="single" w:sz="4" w:space="0" w:color="auto"/>
            </w:tcBorders>
          </w:tcPr>
          <w:p w14:paraId="67DA16C7" w14:textId="77777777" w:rsidR="00D963B2" w:rsidRPr="001C0E1B" w:rsidRDefault="00D963B2" w:rsidP="005942C7">
            <w:pPr>
              <w:pStyle w:val="TAC"/>
              <w:rPr>
                <w:rFonts w:cs="v4.2.0"/>
              </w:rPr>
            </w:pPr>
            <w:r>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34A8B1C7" w14:textId="77777777" w:rsidR="00D963B2" w:rsidRPr="001C0E1B" w:rsidRDefault="00D963B2" w:rsidP="005942C7">
            <w:pPr>
              <w:pStyle w:val="TAC"/>
              <w:rPr>
                <w:rFonts w:cs="v4.2.0"/>
                <w:lang w:eastAsia="zh-CN"/>
              </w:rPr>
            </w:pPr>
            <w:r w:rsidRPr="00EC61C3">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46B8DED5" w14:textId="77777777" w:rsidR="00D963B2" w:rsidRPr="001C0E1B" w:rsidRDefault="00D963B2" w:rsidP="005942C7">
            <w:pPr>
              <w:pStyle w:val="TAC"/>
              <w:rPr>
                <w:rFonts w:cs="v4.2.0"/>
              </w:rPr>
            </w:pPr>
            <w:r>
              <w:rPr>
                <w:rFonts w:cs="v4.2.0"/>
              </w:rPr>
              <w:t>1</w:t>
            </w:r>
          </w:p>
        </w:tc>
        <w:tc>
          <w:tcPr>
            <w:tcW w:w="1625" w:type="dxa"/>
            <w:tcBorders>
              <w:top w:val="single" w:sz="4" w:space="0" w:color="auto"/>
              <w:left w:val="single" w:sz="4" w:space="0" w:color="auto"/>
              <w:bottom w:val="single" w:sz="4" w:space="0" w:color="auto"/>
              <w:right w:val="single" w:sz="4" w:space="0" w:color="auto"/>
            </w:tcBorders>
          </w:tcPr>
          <w:p w14:paraId="3D496C6B" w14:textId="77777777" w:rsidR="00D963B2" w:rsidRPr="001C0E1B" w:rsidRDefault="00D963B2" w:rsidP="005942C7">
            <w:pPr>
              <w:pStyle w:val="TAC"/>
              <w:rPr>
                <w:rFonts w:cs="v4.2.0"/>
                <w:lang w:eastAsia="zh-CN"/>
              </w:rPr>
            </w:pPr>
            <w:r>
              <w:rPr>
                <w:rFonts w:cs="v4.2.0"/>
                <w:lang w:eastAsia="zh-CN"/>
              </w:rPr>
              <w:t>1</w:t>
            </w:r>
          </w:p>
        </w:tc>
      </w:tr>
      <w:tr w:rsidR="00D963B2" w:rsidRPr="001C0E1B" w14:paraId="4E070FC5"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3D0B218" w14:textId="77777777" w:rsidR="00D963B2" w:rsidRPr="001C0E1B" w:rsidRDefault="00D963B2" w:rsidP="005942C7">
            <w:pPr>
              <w:pStyle w:val="TAL"/>
            </w:pPr>
            <w:r w:rsidRPr="001C0E1B">
              <w:t>SS</w:t>
            </w:r>
            <w:r>
              <w:t>B_</w:t>
            </w:r>
            <w:r w:rsidRPr="001C0E1B">
              <w:t xml:space="preserve">RP </w:t>
            </w:r>
            <w:r w:rsidRPr="001C0E1B">
              <w:rPr>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184D16F1" w14:textId="77777777" w:rsidR="00D963B2" w:rsidRPr="001C0E1B" w:rsidRDefault="00D963B2" w:rsidP="005942C7">
            <w:pPr>
              <w:pStyle w:val="TAC"/>
            </w:pPr>
            <w:r w:rsidRPr="001C0E1B">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6075D552"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385865A" w14:textId="77777777" w:rsidR="00D963B2" w:rsidRPr="001C0E1B" w:rsidRDefault="00D963B2" w:rsidP="005942C7">
            <w:pPr>
              <w:pStyle w:val="TAC"/>
            </w:pPr>
            <w:r w:rsidRPr="001C0E1B">
              <w:rPr>
                <w:lang w:eastAsia="zh-CN"/>
              </w:rPr>
              <w:t>-81.</w:t>
            </w:r>
            <w:r>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5480032F" w14:textId="77777777" w:rsidR="00D963B2" w:rsidRPr="001C0E1B" w:rsidRDefault="00D963B2" w:rsidP="005942C7">
            <w:pPr>
              <w:pStyle w:val="TAC"/>
              <w:rPr>
                <w:lang w:eastAsia="zh-CN"/>
              </w:rPr>
            </w:pPr>
            <w:r w:rsidRPr="001C0E1B">
              <w:rPr>
                <w:lang w:eastAsia="zh-CN"/>
              </w:rPr>
              <w:t>-81.</w:t>
            </w:r>
            <w:r>
              <w:rPr>
                <w:lang w:eastAsia="zh-CN"/>
              </w:rPr>
              <w:t>1</w:t>
            </w:r>
          </w:p>
        </w:tc>
      </w:tr>
      <w:tr w:rsidR="00D963B2" w:rsidRPr="001C0E1B" w14:paraId="2D1BB553"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FF4CF68" w14:textId="77777777" w:rsidR="00D963B2" w:rsidRPr="001C0E1B" w:rsidRDefault="00D963B2" w:rsidP="005942C7">
            <w:pPr>
              <w:pStyle w:val="TAL"/>
            </w:pPr>
            <w:r w:rsidRPr="001C0E1B">
              <w:t>Io</w:t>
            </w:r>
          </w:p>
        </w:tc>
        <w:tc>
          <w:tcPr>
            <w:tcW w:w="1794" w:type="dxa"/>
            <w:tcBorders>
              <w:top w:val="single" w:sz="4" w:space="0" w:color="auto"/>
              <w:left w:val="single" w:sz="4" w:space="0" w:color="auto"/>
              <w:bottom w:val="single" w:sz="4" w:space="0" w:color="auto"/>
              <w:right w:val="single" w:sz="4" w:space="0" w:color="auto"/>
            </w:tcBorders>
            <w:hideMark/>
          </w:tcPr>
          <w:p w14:paraId="6DC5B6A0" w14:textId="77777777" w:rsidR="00D963B2" w:rsidRPr="001C0E1B" w:rsidRDefault="00D963B2" w:rsidP="005942C7">
            <w:pPr>
              <w:pStyle w:val="TAC"/>
            </w:pPr>
            <w:r w:rsidRPr="001C0E1B">
              <w:rPr>
                <w:rFonts w:cs="v4.2.0"/>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54FBFD0D"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227CF56" w14:textId="77777777" w:rsidR="00D963B2" w:rsidRPr="001C0E1B" w:rsidRDefault="00D963B2" w:rsidP="005942C7">
            <w:pPr>
              <w:pStyle w:val="TAC"/>
              <w:rPr>
                <w:lang w:eastAsia="zh-CN"/>
              </w:rPr>
            </w:pPr>
            <w:r w:rsidRPr="001C0E1B">
              <w:rPr>
                <w:lang w:eastAsia="zh-CN"/>
              </w:rPr>
              <w:t>-5</w:t>
            </w:r>
            <w:r>
              <w:rPr>
                <w:lang w:eastAsia="zh-CN"/>
              </w:rPr>
              <w:t>4.35</w:t>
            </w:r>
          </w:p>
        </w:tc>
        <w:tc>
          <w:tcPr>
            <w:tcW w:w="1625" w:type="dxa"/>
            <w:tcBorders>
              <w:top w:val="single" w:sz="4" w:space="0" w:color="auto"/>
              <w:left w:val="single" w:sz="4" w:space="0" w:color="auto"/>
              <w:bottom w:val="single" w:sz="4" w:space="0" w:color="auto"/>
              <w:right w:val="single" w:sz="4" w:space="0" w:color="auto"/>
            </w:tcBorders>
            <w:hideMark/>
          </w:tcPr>
          <w:p w14:paraId="2C49FA7F" w14:textId="77777777" w:rsidR="00D963B2" w:rsidRPr="001C0E1B" w:rsidRDefault="00D963B2" w:rsidP="005942C7">
            <w:pPr>
              <w:pStyle w:val="TAC"/>
              <w:rPr>
                <w:lang w:eastAsia="zh-CN"/>
              </w:rPr>
            </w:pPr>
            <w:r w:rsidRPr="001C0E1B">
              <w:rPr>
                <w:lang w:eastAsia="zh-CN"/>
              </w:rPr>
              <w:t>-5</w:t>
            </w:r>
            <w:r>
              <w:rPr>
                <w:lang w:eastAsia="zh-CN"/>
              </w:rPr>
              <w:t>4.35</w:t>
            </w:r>
          </w:p>
        </w:tc>
      </w:tr>
      <w:tr w:rsidR="00D963B2" w:rsidRPr="001C0E1B" w14:paraId="7CEAF870" w14:textId="77777777" w:rsidTr="005942C7">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1B080D2B" w14:textId="77777777" w:rsidR="00D963B2" w:rsidRPr="001C0E1B" w:rsidRDefault="00D963B2" w:rsidP="005942C7">
            <w:pPr>
              <w:pStyle w:val="TAL"/>
              <w:rPr>
                <w:lang w:eastAsia="zh-CN"/>
              </w:rPr>
            </w:pPr>
            <w:r w:rsidRPr="001615CA">
              <w:rPr>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1EEDE032" w14:textId="77777777" w:rsidR="00D963B2" w:rsidRPr="001C0E1B" w:rsidRDefault="00D963B2" w:rsidP="005942C7">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tcPr>
          <w:p w14:paraId="26BEB322" w14:textId="77777777" w:rsidR="00D963B2" w:rsidRPr="001C0E1B" w:rsidRDefault="00D963B2" w:rsidP="005942C7">
            <w:pPr>
              <w:pStyle w:val="TAC"/>
              <w:rPr>
                <w:lang w:eastAsia="zh-CN"/>
              </w:rPr>
            </w:pPr>
            <w:r w:rsidRPr="00E101AF">
              <w:rPr>
                <w:rFonts w:cs="Arial"/>
                <w:lang w:val="en-US" w:eastAsia="zh-CN"/>
              </w:rPr>
              <w:t>Defined in Figure A.</w:t>
            </w:r>
            <w:r>
              <w:rPr>
                <w:rFonts w:cs="Arial"/>
                <w:lang w:val="en-US" w:eastAsia="zh-CN"/>
              </w:rPr>
              <w:t>7</w:t>
            </w:r>
            <w:r w:rsidRPr="00E101AF">
              <w:rPr>
                <w:rFonts w:cs="Arial"/>
                <w:lang w:val="en-US" w:eastAsia="zh-CN"/>
              </w:rPr>
              <w:t>.5.1.</w:t>
            </w:r>
            <w:r>
              <w:rPr>
                <w:rFonts w:cs="Arial"/>
                <w:lang w:val="en-US" w:eastAsia="zh-CN"/>
              </w:rPr>
              <w:t>9</w:t>
            </w:r>
            <w:r w:rsidRPr="00E101AF">
              <w:rPr>
                <w:rFonts w:cs="Arial"/>
                <w:lang w:val="en-US" w:eastAsia="zh-CN"/>
              </w:rPr>
              <w:t>.1-</w:t>
            </w:r>
            <w:r>
              <w:rPr>
                <w:rFonts w:cs="Arial"/>
                <w:lang w:val="en-US" w:eastAsia="zh-CN"/>
              </w:rPr>
              <w:t>1</w:t>
            </w:r>
          </w:p>
        </w:tc>
      </w:tr>
      <w:tr w:rsidR="00D963B2" w:rsidRPr="001C0E1B" w14:paraId="596F8044" w14:textId="77777777" w:rsidTr="005942C7">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D49DFC4" w14:textId="77777777" w:rsidR="00D963B2" w:rsidRPr="001C0E1B" w:rsidRDefault="00D963B2" w:rsidP="005942C7">
            <w:pPr>
              <w:pStyle w:val="TAL"/>
            </w:pPr>
            <w:r w:rsidRPr="001C0E1B">
              <w:t>Propagation Condition</w:t>
            </w:r>
          </w:p>
        </w:tc>
        <w:tc>
          <w:tcPr>
            <w:tcW w:w="1794" w:type="dxa"/>
            <w:tcBorders>
              <w:top w:val="single" w:sz="4" w:space="0" w:color="auto"/>
              <w:left w:val="single" w:sz="4" w:space="0" w:color="auto"/>
              <w:bottom w:val="single" w:sz="4" w:space="0" w:color="auto"/>
              <w:right w:val="single" w:sz="4" w:space="0" w:color="auto"/>
            </w:tcBorders>
          </w:tcPr>
          <w:p w14:paraId="761A3E70" w14:textId="77777777" w:rsidR="00D963B2" w:rsidRPr="001C0E1B" w:rsidRDefault="00D963B2" w:rsidP="005942C7">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7DA3F87" w14:textId="77777777" w:rsidR="00D963B2" w:rsidRPr="001C0E1B" w:rsidRDefault="00D963B2" w:rsidP="005942C7">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AC40D2A" w14:textId="77777777" w:rsidR="00D963B2" w:rsidRPr="001C0E1B" w:rsidRDefault="00D963B2" w:rsidP="005942C7">
            <w:pPr>
              <w:pStyle w:val="TAC"/>
              <w:rPr>
                <w:lang w:eastAsia="zh-CN"/>
              </w:rPr>
            </w:pPr>
            <w:r w:rsidRPr="001C0E1B">
              <w:rPr>
                <w:lang w:eastAsia="zh-CN"/>
              </w:rPr>
              <w:t>AWGN</w:t>
            </w:r>
          </w:p>
        </w:tc>
        <w:tc>
          <w:tcPr>
            <w:tcW w:w="1625" w:type="dxa"/>
            <w:tcBorders>
              <w:top w:val="single" w:sz="4" w:space="0" w:color="auto"/>
              <w:left w:val="single" w:sz="4" w:space="0" w:color="auto"/>
              <w:bottom w:val="single" w:sz="4" w:space="0" w:color="auto"/>
              <w:right w:val="single" w:sz="4" w:space="0" w:color="auto"/>
            </w:tcBorders>
            <w:hideMark/>
          </w:tcPr>
          <w:p w14:paraId="0E39C60C" w14:textId="77777777" w:rsidR="00D963B2" w:rsidRPr="001C0E1B" w:rsidRDefault="00D963B2" w:rsidP="005942C7">
            <w:pPr>
              <w:pStyle w:val="TAC"/>
              <w:rPr>
                <w:lang w:eastAsia="zh-CN"/>
              </w:rPr>
            </w:pPr>
            <w:r>
              <w:rPr>
                <w:lang w:eastAsia="zh-CN"/>
              </w:rPr>
              <w:t>AWGN</w:t>
            </w:r>
          </w:p>
        </w:tc>
      </w:tr>
      <w:tr w:rsidR="00D963B2" w:rsidRPr="001C0E1B" w14:paraId="0DE6171C" w14:textId="77777777" w:rsidTr="005942C7">
        <w:trPr>
          <w:cantSplit/>
          <w:jc w:val="center"/>
        </w:trPr>
        <w:tc>
          <w:tcPr>
            <w:tcW w:w="8413" w:type="dxa"/>
            <w:gridSpan w:val="5"/>
            <w:tcBorders>
              <w:top w:val="single" w:sz="4" w:space="0" w:color="auto"/>
              <w:left w:val="single" w:sz="4" w:space="0" w:color="auto"/>
              <w:bottom w:val="single" w:sz="4" w:space="0" w:color="auto"/>
              <w:right w:val="single" w:sz="4" w:space="0" w:color="auto"/>
            </w:tcBorders>
          </w:tcPr>
          <w:p w14:paraId="25989C9A" w14:textId="77777777" w:rsidR="00D963B2" w:rsidRDefault="00D963B2" w:rsidP="005942C7">
            <w:pPr>
              <w:pStyle w:val="TAN"/>
              <w:rPr>
                <w:snapToGrid w:val="0"/>
              </w:rPr>
            </w:pPr>
            <w:r w:rsidRPr="001C0E1B">
              <w:rPr>
                <w:lang w:eastAsia="zh-CN"/>
              </w:rPr>
              <w:t>Note 1:</w:t>
            </w:r>
            <w:r w:rsidRPr="001C0E1B">
              <w:rPr>
                <w:snapToGrid w:val="0"/>
              </w:rPr>
              <w:t xml:space="preserve"> </w:t>
            </w:r>
            <w:r w:rsidRPr="001C0E1B">
              <w:rPr>
                <w:snapToGrid w:val="0"/>
              </w:rPr>
              <w:tab/>
              <w:t>Information about types of UE beam is given in B.2.1.3 and does not limit UE implementation or test system implementation.</w:t>
            </w:r>
          </w:p>
          <w:p w14:paraId="6ABC8900" w14:textId="77777777" w:rsidR="00D963B2" w:rsidRPr="003F324D" w:rsidRDefault="00D963B2" w:rsidP="005942C7">
            <w:pPr>
              <w:pStyle w:val="TAN"/>
              <w:rPr>
                <w:lang w:val="en-US"/>
              </w:rPr>
            </w:pPr>
            <w:r w:rsidRPr="003F324D">
              <w:rPr>
                <w:lang w:val="en-US"/>
              </w:rPr>
              <w:t>Note 2:</w:t>
            </w:r>
            <w:r w:rsidRPr="003F324D">
              <w:rPr>
                <w:lang w:val="en-US"/>
              </w:rPr>
              <w:tab/>
              <w:t xml:space="preserve">Interference from other cells and noise sources not specified in the test is assumed to be constant over subcarriers and time and shall be modelled as AWGN of appropriate power for </w:t>
            </w:r>
            <w:r w:rsidRPr="003F324D">
              <w:rPr>
                <w:lang w:val="en-US"/>
              </w:rPr>
              <w:object w:dxaOrig="460" w:dyaOrig="460" w14:anchorId="2D46C66F">
                <v:shape id="_x0000_i1176" type="#_x0000_t75" style="width:25.7pt;height:25.7pt" o:ole="" fillcolor="window">
                  <v:imagedata r:id="rId43" o:title=""/>
                </v:shape>
                <o:OLEObject Type="Embed" ProgID="Equation.3" ShapeID="_x0000_i1176" DrawAspect="Content" ObjectID="_1698576600" r:id="rId183"/>
              </w:object>
            </w:r>
            <w:r w:rsidRPr="003F324D">
              <w:rPr>
                <w:lang w:val="en-US"/>
              </w:rPr>
              <w:t xml:space="preserve"> to be fulfilled.</w:t>
            </w:r>
          </w:p>
          <w:p w14:paraId="5DE0A2A9" w14:textId="77777777" w:rsidR="00D963B2" w:rsidRPr="003F324D" w:rsidRDefault="00D963B2" w:rsidP="005942C7">
            <w:pPr>
              <w:pStyle w:val="TAN"/>
              <w:rPr>
                <w:lang w:val="en-US"/>
              </w:rPr>
            </w:pPr>
            <w:r w:rsidRPr="003F324D">
              <w:rPr>
                <w:lang w:val="en-US"/>
              </w:rPr>
              <w:t>Note 3:</w:t>
            </w:r>
            <w:r w:rsidRPr="003F324D">
              <w:rPr>
                <w:lang w:val="en-US"/>
              </w:rPr>
              <w:tab/>
            </w:r>
            <w:r>
              <w:rPr>
                <w:lang w:val="en-US"/>
              </w:rPr>
              <w:t xml:space="preserve">Es/Iot, </w:t>
            </w:r>
            <w:r w:rsidRPr="003F324D">
              <w:rPr>
                <w:lang w:val="en-US"/>
              </w:rPr>
              <w:t>SS</w:t>
            </w:r>
            <w:r>
              <w:rPr>
                <w:lang w:val="en-US"/>
              </w:rPr>
              <w:t>B_</w:t>
            </w:r>
            <w:r w:rsidRPr="003F324D">
              <w:rPr>
                <w:lang w:val="en-US"/>
              </w:rPr>
              <w:t xml:space="preserve">RP </w:t>
            </w:r>
            <w:r>
              <w:rPr>
                <w:lang w:val="en-US"/>
              </w:rPr>
              <w:t xml:space="preserve">and Io </w:t>
            </w:r>
            <w:r w:rsidRPr="003F324D">
              <w:rPr>
                <w:lang w:val="en-US"/>
              </w:rPr>
              <w:t>levels have been derived from other parameters for information purposes. They are not settable parameters themselves.</w:t>
            </w:r>
          </w:p>
          <w:p w14:paraId="0DCD092F" w14:textId="77777777" w:rsidR="00D963B2" w:rsidRPr="001C0E1B" w:rsidRDefault="00D963B2" w:rsidP="005942C7">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4F114824" w14:textId="77777777" w:rsidR="00D963B2" w:rsidRPr="001C0E1B" w:rsidRDefault="00D963B2" w:rsidP="00D963B2"/>
    <w:p w14:paraId="6509650B" w14:textId="77777777" w:rsidR="00D963B2" w:rsidRPr="00EC61C3" w:rsidRDefault="00D963B2" w:rsidP="00D963B2">
      <w:pPr>
        <w:pStyle w:val="TF"/>
        <w:rPr>
          <w:lang w:val="en-US"/>
        </w:rPr>
      </w:pPr>
      <w:r>
        <w:object w:dxaOrig="8511" w:dyaOrig="5731" w14:anchorId="0F3769DE">
          <v:shape id="_x0000_i1177" type="#_x0000_t75" style="width:376.85pt;height:251.55pt" o:ole="">
            <v:imagedata r:id="rId85" o:title=""/>
          </v:shape>
          <o:OLEObject Type="Embed" ProgID="Visio.Drawing.15" ShapeID="_x0000_i1177" DrawAspect="Content" ObjectID="_1698576601" r:id="rId184"/>
        </w:object>
      </w:r>
    </w:p>
    <w:p w14:paraId="34763A47" w14:textId="77777777" w:rsidR="00D963B2" w:rsidRPr="00EC61C3" w:rsidRDefault="00D963B2" w:rsidP="00D963B2">
      <w:pPr>
        <w:pStyle w:val="TF"/>
        <w:rPr>
          <w:lang w:val="en-US"/>
        </w:rPr>
      </w:pPr>
      <w:r w:rsidRPr="00EC61C3">
        <w:rPr>
          <w:lang w:val="en-US"/>
        </w:rPr>
        <w:t>Figure A.</w:t>
      </w:r>
      <w:r>
        <w:rPr>
          <w:lang w:val="en-US"/>
        </w:rPr>
        <w:t>7</w:t>
      </w:r>
      <w:r w:rsidRPr="00EC61C3">
        <w:rPr>
          <w:lang w:val="en-US"/>
        </w:rPr>
        <w:t>.5.1.</w:t>
      </w:r>
      <w:r>
        <w:rPr>
          <w:lang w:val="en-US"/>
        </w:rPr>
        <w:t>9</w:t>
      </w:r>
      <w:r w:rsidRPr="00EC61C3">
        <w:rPr>
          <w:lang w:val="en-US"/>
        </w:rPr>
        <w:t>.1-</w:t>
      </w:r>
      <w:r>
        <w:rPr>
          <w:lang w:val="en-US"/>
        </w:rPr>
        <w:t>1</w:t>
      </w:r>
      <w:r w:rsidRPr="00EC61C3">
        <w:rPr>
          <w:lang w:val="en-US"/>
        </w:rPr>
        <w:t xml:space="preserve">: </w:t>
      </w:r>
      <w:r w:rsidRPr="00EC61C3">
        <w:t>Time multiplexed downlink transmissions</w:t>
      </w:r>
    </w:p>
    <w:p w14:paraId="36A6831F" w14:textId="77777777" w:rsidR="00D963B2" w:rsidRPr="001C0E1B" w:rsidRDefault="00D963B2" w:rsidP="00D963B2"/>
    <w:p w14:paraId="2D01011F" w14:textId="77777777" w:rsidR="00D963B2" w:rsidRPr="001C0E1B" w:rsidRDefault="00D963B2" w:rsidP="00D963B2">
      <w:pPr>
        <w:pStyle w:val="Heading5"/>
      </w:pPr>
      <w:r w:rsidRPr="001C0E1B">
        <w:t>A.7.5.1.9.2</w:t>
      </w:r>
      <w:r w:rsidRPr="001C0E1B">
        <w:tab/>
        <w:t>Test Requirements</w:t>
      </w:r>
    </w:p>
    <w:p w14:paraId="1A94D955" w14:textId="77777777" w:rsidR="00D963B2" w:rsidRPr="001C0E1B" w:rsidRDefault="00D963B2" w:rsidP="00D963B2">
      <w:r w:rsidRPr="001C0E1B">
        <w:rPr>
          <w:rFonts w:cs="v4.2.0"/>
        </w:rPr>
        <w:t>The UE behaviour follows the requirements defined in clause 8.1.7.3.</w:t>
      </w:r>
    </w:p>
    <w:bookmarkEnd w:id="3845"/>
    <w:p w14:paraId="439D6418" w14:textId="77777777" w:rsidR="00115CC2" w:rsidRPr="00115CC2" w:rsidRDefault="00115CC2" w:rsidP="00765227">
      <w:pPr>
        <w:rPr>
          <w:rFonts w:ascii="Arial" w:eastAsia="MS Mincho" w:hAnsi="Arial"/>
          <w:noProof/>
          <w:color w:val="FF0000"/>
          <w:sz w:val="32"/>
          <w:lang w:eastAsia="ja-JP"/>
        </w:rPr>
      </w:pPr>
    </w:p>
    <w:p w14:paraId="43B3B6E5" w14:textId="4208F869" w:rsidR="009C2962" w:rsidRPr="009C2962" w:rsidRDefault="009C2962" w:rsidP="005614F2"/>
    <w:p w14:paraId="30D2E55F"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25B62962"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85E4D19" w14:textId="77777777" w:rsidR="009C2962" w:rsidRPr="005614F2" w:rsidRDefault="009C2962" w:rsidP="009C2962">
      <w:pPr>
        <w:rPr>
          <w:rFonts w:ascii="Arial" w:eastAsia="MS Mincho"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2376804" w14:textId="77777777" w:rsidR="002966D6" w:rsidRDefault="002966D6" w:rsidP="002966D6">
      <w:pPr>
        <w:pStyle w:val="Heading5"/>
        <w:ind w:left="1600"/>
        <w:rPr>
          <w:snapToGrid w:val="0"/>
          <w:lang w:eastAsia="en-GB"/>
        </w:rPr>
      </w:pPr>
      <w:r>
        <w:rPr>
          <w:snapToGrid w:val="0"/>
        </w:rPr>
        <w:t>A.8.3.1.1.2</w:t>
      </w:r>
      <w:r>
        <w:rPr>
          <w:snapToGrid w:val="0"/>
        </w:rPr>
        <w:tab/>
        <w:t>Test Requirements</w:t>
      </w:r>
    </w:p>
    <w:p w14:paraId="629E4003" w14:textId="77777777" w:rsidR="002966D6" w:rsidRDefault="002966D6" w:rsidP="002966D6">
      <w:pPr>
        <w:rPr>
          <w:rFonts w:cs="v4.2.0"/>
        </w:rPr>
      </w:pPr>
      <w:r>
        <w:rPr>
          <w:rFonts w:cs="v4.2.0"/>
        </w:rPr>
        <w:t xml:space="preserve">The UE shall start to transmit the PRACH to Cell 2 less than </w:t>
      </w:r>
      <w:ins w:id="3924" w:author="R4-2117781" w:date="2021-10-13T13:56:00Z">
        <w:r>
          <w:rPr>
            <w:rFonts w:cs="v4.2.0"/>
          </w:rPr>
          <w:t>112</w:t>
        </w:r>
      </w:ins>
      <w:del w:id="3925" w:author="R4-2117781" w:date="2021-10-13T13:56:00Z">
        <w:r w:rsidDel="00E04FE4">
          <w:rPr>
            <w:rFonts w:cs="v4.2.0"/>
          </w:rPr>
          <w:delText>85</w:delText>
        </w:r>
      </w:del>
      <w:r>
        <w:rPr>
          <w:rFonts w:cs="v4.2.0"/>
        </w:rPr>
        <w:t xml:space="preserve"> ms from the beginning of time period T3.</w:t>
      </w:r>
    </w:p>
    <w:p w14:paraId="6C0A95C5" w14:textId="77777777" w:rsidR="002966D6" w:rsidRDefault="002966D6" w:rsidP="002966D6">
      <w:pPr>
        <w:rPr>
          <w:rFonts w:cs="v4.2.0"/>
        </w:rPr>
      </w:pPr>
      <w:r>
        <w:rPr>
          <w:rFonts w:cs="v4.2.0"/>
        </w:rPr>
        <w:t>The rate of correct handovers observed during repeated tests shall be at least 90%.</w:t>
      </w:r>
    </w:p>
    <w:p w14:paraId="6D2088DF" w14:textId="77777777" w:rsidR="002966D6" w:rsidRDefault="002966D6" w:rsidP="002966D6">
      <w:pPr>
        <w:pStyle w:val="NO"/>
        <w:rPr>
          <w:rFonts w:cstheme="minorBidi"/>
        </w:rPr>
      </w:pPr>
      <w:r>
        <w:rPr>
          <w:rFonts w:cs="v4.2.0"/>
        </w:rPr>
        <w:t>NOTE:</w:t>
      </w:r>
      <w:r>
        <w:rPr>
          <w:rFonts w:cs="v4.2.0"/>
        </w:rPr>
        <w:tab/>
        <w:t xml:space="preserve">The handover delay can be expressed as: RRC procedure delay + </w:t>
      </w:r>
      <w:r>
        <w:rPr>
          <w:bCs/>
        </w:rPr>
        <w:t>T</w:t>
      </w:r>
      <w:r>
        <w:rPr>
          <w:bCs/>
          <w:vertAlign w:val="subscript"/>
        </w:rPr>
        <w:t>interrupt</w:t>
      </w:r>
      <w:r>
        <w:rPr>
          <w:rFonts w:cs="v4.2.0"/>
        </w:rPr>
        <w:t>, where:</w:t>
      </w:r>
    </w:p>
    <w:p w14:paraId="142FB8D8" w14:textId="77777777" w:rsidR="002966D6" w:rsidRDefault="002966D6" w:rsidP="002966D6">
      <w:pPr>
        <w:pStyle w:val="B1"/>
      </w:pPr>
      <w:r>
        <w:tab/>
        <w:t>RRC procedure delay = 50 ms and is specified in TS36.</w:t>
      </w:r>
      <w:del w:id="3926" w:author="R4-2117781" w:date="2021-10-21T15:53:00Z">
        <w:r w:rsidDel="007F48A7">
          <w:delText>331</w:delText>
        </w:r>
      </w:del>
      <w:ins w:id="3927" w:author="R4-2117781" w:date="2021-10-21T15:53:00Z">
        <w:r>
          <w:t>133</w:t>
        </w:r>
      </w:ins>
      <w:r>
        <w:t>.</w:t>
      </w:r>
    </w:p>
    <w:p w14:paraId="05D2E441" w14:textId="77777777" w:rsidR="002966D6" w:rsidRDefault="002966D6" w:rsidP="002966D6">
      <w:pPr>
        <w:pStyle w:val="B1"/>
      </w:pPr>
      <w:r>
        <w:tab/>
        <w:t>T</w:t>
      </w:r>
      <w:r>
        <w:rPr>
          <w:vertAlign w:val="subscript"/>
        </w:rPr>
        <w:t>interrupt</w:t>
      </w:r>
      <w:r>
        <w:t xml:space="preserve"> = 62 ms in the test; T</w:t>
      </w:r>
      <w:r>
        <w:rPr>
          <w:vertAlign w:val="subscript"/>
        </w:rPr>
        <w:t>interrupt</w:t>
      </w:r>
      <w:r>
        <w:t xml:space="preserve"> is defined in TS36.133 clause </w:t>
      </w:r>
      <w:r>
        <w:rPr>
          <w:lang w:eastAsia="zh-CN"/>
        </w:rPr>
        <w:t>5.3.4.3</w:t>
      </w:r>
      <w:r>
        <w:t>.</w:t>
      </w:r>
    </w:p>
    <w:p w14:paraId="068B446B" w14:textId="77777777" w:rsidR="002966D6" w:rsidRPr="00E01712" w:rsidRDefault="002966D6" w:rsidP="002966D6">
      <w:r>
        <w:t>This gives a total of 112 ms.</w:t>
      </w:r>
    </w:p>
    <w:p w14:paraId="6D2EA092" w14:textId="113DB83B" w:rsidR="009C2962" w:rsidRPr="002966D6" w:rsidRDefault="009C2962" w:rsidP="009C2962"/>
    <w:p w14:paraId="081CA730"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4E46A006" w14:textId="77777777" w:rsidR="009C2962" w:rsidRDefault="009C2962" w:rsidP="009C2962">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675D9E1" w14:textId="77777777" w:rsidR="009C2962" w:rsidRDefault="009C2962" w:rsidP="009C2962">
      <w:pPr>
        <w:rPr>
          <w:rFonts w:ascii="Arial" w:hAnsi="Arial"/>
          <w:noProof/>
          <w:color w:val="FF0000"/>
          <w:sz w:val="32"/>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A067D7C" w14:textId="77777777" w:rsidR="00B06D64" w:rsidRPr="001C0E1B" w:rsidRDefault="00B06D64" w:rsidP="00B06D64">
      <w:pPr>
        <w:pStyle w:val="Heading5"/>
      </w:pPr>
      <w:r w:rsidRPr="001C0E1B">
        <w:t>A.8.4.2.1.1</w:t>
      </w:r>
      <w:r w:rsidRPr="001C0E1B">
        <w:tab/>
        <w:t>Test Purpose and Environment</w:t>
      </w:r>
    </w:p>
    <w:p w14:paraId="2608C5FB" w14:textId="77777777" w:rsidR="00B06D64" w:rsidRPr="001C0E1B" w:rsidRDefault="00B06D64" w:rsidP="00B06D64">
      <w:pPr>
        <w:rPr>
          <w:rFonts w:cs="v4.2.0"/>
        </w:rPr>
      </w:pPr>
      <w:r w:rsidRPr="001C0E1B">
        <w:rPr>
          <w:rFonts w:cs="v4.2.0"/>
        </w:rPr>
        <w:t xml:space="preserve">The purpose of this test is to verify that the UE makes correct reporting of an event. This test will partly verify the NR inter-RAT cell search requirements in clause 8.1.2.4.21 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399FF00C" w14:textId="77777777" w:rsidR="00B06D64" w:rsidRPr="001C0E1B" w:rsidRDefault="00B06D64" w:rsidP="00B06D64">
      <w:pPr>
        <w:rPr>
          <w:rFonts w:cs="v4.2.0"/>
        </w:rPr>
      </w:pPr>
      <w:r w:rsidRPr="001C0E1B">
        <w:rPr>
          <w:rFonts w:cs="v4.2.0"/>
        </w:rPr>
        <w:t>In this test, there are two cells: E-UTRA cell 1 as PCell on E-UTRA RF channel 1 and NR cell 2 as neighbour cell in FR1 on NR RF channel 1. The test parameters are given in Tables A.8.4.2.1.1-1, A.8.4.2.1.1-2, A.8.4.2.1.1-3 and A.8.4.2.1.1-4.</w:t>
      </w:r>
    </w:p>
    <w:p w14:paraId="47C8C93C" w14:textId="77777777" w:rsidR="00B06D64" w:rsidRPr="001C0E1B" w:rsidRDefault="00B06D64" w:rsidP="00B06D64">
      <w:pPr>
        <w:rPr>
          <w:rFonts w:cs="v4.2.0"/>
        </w:rPr>
      </w:pPr>
      <w:r w:rsidRPr="001C0E1B">
        <w:rPr>
          <w:rFonts w:cs="v4.2.0"/>
        </w:rPr>
        <w:t>In test 1 measurement gap pattern configuration # 0 as defined in Table A.8.4.2.1.1-2 is provided for UE that does not support per-FR gap and in test 2 measurement gap pattern configuration #4 as defined in Table A.8.4.2.1.1-2 is provided for UE that supports per-FR gap.</w:t>
      </w:r>
    </w:p>
    <w:p w14:paraId="7CDCEA92" w14:textId="77777777" w:rsidR="00B06D64" w:rsidRPr="001C0E1B" w:rsidRDefault="00B06D64" w:rsidP="00B06D64">
      <w:pPr>
        <w:rPr>
          <w:rFonts w:cs="v4.2.0"/>
        </w:rPr>
      </w:pPr>
      <w:r w:rsidRPr="001C0E1B">
        <w:rPr>
          <w:rFonts w:cs="v4.2.0"/>
        </w:rPr>
        <w:t>In the measurement control information, it is indicated to the UE that event-triggered reporting with Event B2 (PCell becomes worse than threshold1 and inter RAT neighbour becomes better than threshold2) [16] is used. The test consists of two successive time periods, with time duration of T1, and T2 respectively. During time duration T1, the UE shall not have any timing information of NR cell 2.</w:t>
      </w:r>
    </w:p>
    <w:p w14:paraId="421FD2D5" w14:textId="77777777" w:rsidR="00B06D64" w:rsidRPr="001C0E1B" w:rsidRDefault="00B06D64" w:rsidP="00B06D64">
      <w:pPr>
        <w:pStyle w:val="TH"/>
      </w:pPr>
      <w:r w:rsidRPr="001C0E1B">
        <w:t xml:space="preserve">Table A.8.4.2.1.1-1: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06D64" w:rsidRPr="001C0E1B" w14:paraId="6C267F67"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59E80F84" w14:textId="77777777" w:rsidR="00B06D64" w:rsidRPr="001C0E1B" w:rsidRDefault="00B06D64" w:rsidP="00A67AE3">
            <w:pPr>
              <w:pStyle w:val="TAH"/>
            </w:pPr>
            <w:r w:rsidRPr="001C0E1B">
              <w:t>Configuration</w:t>
            </w:r>
          </w:p>
        </w:tc>
        <w:tc>
          <w:tcPr>
            <w:tcW w:w="7298" w:type="dxa"/>
            <w:tcBorders>
              <w:top w:val="single" w:sz="4" w:space="0" w:color="auto"/>
              <w:left w:val="single" w:sz="4" w:space="0" w:color="auto"/>
              <w:bottom w:val="single" w:sz="4" w:space="0" w:color="auto"/>
              <w:right w:val="single" w:sz="4" w:space="0" w:color="auto"/>
            </w:tcBorders>
            <w:hideMark/>
          </w:tcPr>
          <w:p w14:paraId="36A82880" w14:textId="77777777" w:rsidR="00B06D64" w:rsidRPr="001C0E1B" w:rsidRDefault="00B06D64" w:rsidP="00A67AE3">
            <w:pPr>
              <w:pStyle w:val="TAH"/>
            </w:pPr>
            <w:r w:rsidRPr="001C0E1B">
              <w:t>Description</w:t>
            </w:r>
          </w:p>
        </w:tc>
      </w:tr>
      <w:tr w:rsidR="00B06D64" w:rsidRPr="001C0E1B" w14:paraId="3608377A"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1BF28882" w14:textId="77777777" w:rsidR="00B06D64" w:rsidRPr="001C0E1B" w:rsidRDefault="00B06D64" w:rsidP="00A67AE3">
            <w:pPr>
              <w:pStyle w:val="TAL"/>
            </w:pPr>
            <w:r w:rsidRPr="001C0E1B">
              <w:t>1</w:t>
            </w:r>
          </w:p>
        </w:tc>
        <w:tc>
          <w:tcPr>
            <w:tcW w:w="7298" w:type="dxa"/>
            <w:tcBorders>
              <w:top w:val="single" w:sz="4" w:space="0" w:color="auto"/>
              <w:left w:val="single" w:sz="4" w:space="0" w:color="auto"/>
              <w:bottom w:val="single" w:sz="4" w:space="0" w:color="auto"/>
              <w:right w:val="single" w:sz="4" w:space="0" w:color="auto"/>
            </w:tcBorders>
            <w:hideMark/>
          </w:tcPr>
          <w:p w14:paraId="426BA0E5" w14:textId="77777777" w:rsidR="00B06D64" w:rsidRPr="001C0E1B" w:rsidRDefault="00B06D64" w:rsidP="00A67AE3">
            <w:pPr>
              <w:pStyle w:val="TAL"/>
            </w:pPr>
            <w:r w:rsidRPr="001C0E1B">
              <w:t>LTE FDD, NR 15 kHz SSB SCS, 10 MHz bandwidth, FDD duplex mode</w:t>
            </w:r>
          </w:p>
        </w:tc>
      </w:tr>
      <w:tr w:rsidR="00B06D64" w:rsidRPr="001C0E1B" w14:paraId="39BF2DD6"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74450554" w14:textId="77777777" w:rsidR="00B06D64" w:rsidRPr="001C0E1B" w:rsidRDefault="00B06D64" w:rsidP="00A67AE3">
            <w:pPr>
              <w:pStyle w:val="TAL"/>
            </w:pPr>
            <w:r w:rsidRPr="001C0E1B">
              <w:t>2</w:t>
            </w:r>
          </w:p>
        </w:tc>
        <w:tc>
          <w:tcPr>
            <w:tcW w:w="7298" w:type="dxa"/>
            <w:tcBorders>
              <w:top w:val="single" w:sz="4" w:space="0" w:color="auto"/>
              <w:left w:val="single" w:sz="4" w:space="0" w:color="auto"/>
              <w:bottom w:val="single" w:sz="4" w:space="0" w:color="auto"/>
              <w:right w:val="single" w:sz="4" w:space="0" w:color="auto"/>
            </w:tcBorders>
            <w:hideMark/>
          </w:tcPr>
          <w:p w14:paraId="16EA68B2" w14:textId="77777777" w:rsidR="00B06D64" w:rsidRPr="001C0E1B" w:rsidRDefault="00B06D64" w:rsidP="00A67AE3">
            <w:pPr>
              <w:pStyle w:val="TAL"/>
            </w:pPr>
            <w:r w:rsidRPr="001C0E1B">
              <w:t>LTE FDD, NR 15 kHz SSB SCS, 10 MHz bandwidth, TDD duplex mode</w:t>
            </w:r>
          </w:p>
        </w:tc>
      </w:tr>
      <w:tr w:rsidR="00B06D64" w:rsidRPr="001C0E1B" w14:paraId="0E98F3CB"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764E34EB" w14:textId="77777777" w:rsidR="00B06D64" w:rsidRPr="001C0E1B" w:rsidRDefault="00B06D64" w:rsidP="00A67AE3">
            <w:pPr>
              <w:pStyle w:val="TAL"/>
            </w:pPr>
            <w:r w:rsidRPr="001C0E1B">
              <w:t>3</w:t>
            </w:r>
          </w:p>
        </w:tc>
        <w:tc>
          <w:tcPr>
            <w:tcW w:w="7298" w:type="dxa"/>
            <w:tcBorders>
              <w:top w:val="single" w:sz="4" w:space="0" w:color="auto"/>
              <w:left w:val="single" w:sz="4" w:space="0" w:color="auto"/>
              <w:bottom w:val="single" w:sz="4" w:space="0" w:color="auto"/>
              <w:right w:val="single" w:sz="4" w:space="0" w:color="auto"/>
            </w:tcBorders>
            <w:hideMark/>
          </w:tcPr>
          <w:p w14:paraId="315114D5" w14:textId="77777777" w:rsidR="00B06D64" w:rsidRPr="001C0E1B" w:rsidRDefault="00B06D64" w:rsidP="00A67AE3">
            <w:pPr>
              <w:pStyle w:val="TAL"/>
            </w:pPr>
            <w:r w:rsidRPr="001C0E1B">
              <w:t>LTE FDD, NR 30 kHz SSB SCS, 40 MHz bandwidth, TDD duplex mode</w:t>
            </w:r>
          </w:p>
        </w:tc>
      </w:tr>
      <w:tr w:rsidR="00B06D64" w:rsidRPr="001C0E1B" w14:paraId="38448FB4"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1CCD6001" w14:textId="77777777" w:rsidR="00B06D64" w:rsidRPr="001C0E1B" w:rsidRDefault="00B06D64" w:rsidP="00A67AE3">
            <w:pPr>
              <w:pStyle w:val="TAL"/>
            </w:pPr>
            <w:r w:rsidRPr="001C0E1B">
              <w:t>4</w:t>
            </w:r>
          </w:p>
        </w:tc>
        <w:tc>
          <w:tcPr>
            <w:tcW w:w="7298" w:type="dxa"/>
            <w:tcBorders>
              <w:top w:val="single" w:sz="4" w:space="0" w:color="auto"/>
              <w:left w:val="single" w:sz="4" w:space="0" w:color="auto"/>
              <w:bottom w:val="single" w:sz="4" w:space="0" w:color="auto"/>
              <w:right w:val="single" w:sz="4" w:space="0" w:color="auto"/>
            </w:tcBorders>
            <w:hideMark/>
          </w:tcPr>
          <w:p w14:paraId="0DE8D51E" w14:textId="77777777" w:rsidR="00B06D64" w:rsidRPr="001C0E1B" w:rsidRDefault="00B06D64" w:rsidP="00A67AE3">
            <w:pPr>
              <w:pStyle w:val="TAL"/>
            </w:pPr>
            <w:r w:rsidRPr="001C0E1B">
              <w:t>LTE TDD, NR 15 kHz SSB SCS, 10 MHz bandwidth, FDD duplex mode</w:t>
            </w:r>
          </w:p>
        </w:tc>
      </w:tr>
      <w:tr w:rsidR="00B06D64" w:rsidRPr="001C0E1B" w14:paraId="592BC28A"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949C1E2" w14:textId="77777777" w:rsidR="00B06D64" w:rsidRPr="001C0E1B" w:rsidRDefault="00B06D64" w:rsidP="00A67AE3">
            <w:pPr>
              <w:pStyle w:val="TAL"/>
            </w:pPr>
            <w:r w:rsidRPr="001C0E1B">
              <w:t>5</w:t>
            </w:r>
          </w:p>
        </w:tc>
        <w:tc>
          <w:tcPr>
            <w:tcW w:w="7298" w:type="dxa"/>
            <w:tcBorders>
              <w:top w:val="single" w:sz="4" w:space="0" w:color="auto"/>
              <w:left w:val="single" w:sz="4" w:space="0" w:color="auto"/>
              <w:bottom w:val="single" w:sz="4" w:space="0" w:color="auto"/>
              <w:right w:val="single" w:sz="4" w:space="0" w:color="auto"/>
            </w:tcBorders>
            <w:hideMark/>
          </w:tcPr>
          <w:p w14:paraId="5D9FDE9B" w14:textId="77777777" w:rsidR="00B06D64" w:rsidRPr="001C0E1B" w:rsidRDefault="00B06D64" w:rsidP="00A67AE3">
            <w:pPr>
              <w:pStyle w:val="TAL"/>
            </w:pPr>
            <w:r w:rsidRPr="001C0E1B">
              <w:t>LTE TDD, NR 15 kHz SSB SCS, 10 MHz bandwidth, TDD duplex mode</w:t>
            </w:r>
          </w:p>
        </w:tc>
      </w:tr>
      <w:tr w:rsidR="00B06D64" w:rsidRPr="001C0E1B" w14:paraId="642AA520"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7ED306FD" w14:textId="77777777" w:rsidR="00B06D64" w:rsidRPr="001C0E1B" w:rsidRDefault="00B06D64" w:rsidP="00A67AE3">
            <w:pPr>
              <w:pStyle w:val="TAL"/>
            </w:pPr>
            <w:r w:rsidRPr="001C0E1B">
              <w:t>6</w:t>
            </w:r>
          </w:p>
        </w:tc>
        <w:tc>
          <w:tcPr>
            <w:tcW w:w="7298" w:type="dxa"/>
            <w:tcBorders>
              <w:top w:val="single" w:sz="4" w:space="0" w:color="auto"/>
              <w:left w:val="single" w:sz="4" w:space="0" w:color="auto"/>
              <w:bottom w:val="single" w:sz="4" w:space="0" w:color="auto"/>
              <w:right w:val="single" w:sz="4" w:space="0" w:color="auto"/>
            </w:tcBorders>
            <w:hideMark/>
          </w:tcPr>
          <w:p w14:paraId="00C01678" w14:textId="77777777" w:rsidR="00B06D64" w:rsidRPr="001C0E1B" w:rsidRDefault="00B06D64" w:rsidP="00A67AE3">
            <w:pPr>
              <w:pStyle w:val="TAL"/>
            </w:pPr>
            <w:r w:rsidRPr="001C0E1B">
              <w:t>LTE TDD, NR 30 kHz SSB SCS, 40 MHz bandwidth, TDD duplex mode</w:t>
            </w:r>
          </w:p>
        </w:tc>
      </w:tr>
      <w:tr w:rsidR="00B06D64" w:rsidRPr="001C0E1B" w14:paraId="4E62ED0F" w14:textId="77777777" w:rsidTr="00A67AE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530DAAEB" w14:textId="77777777" w:rsidR="00B06D64" w:rsidRPr="001C0E1B" w:rsidRDefault="00B06D64" w:rsidP="00A67AE3">
            <w:pPr>
              <w:pStyle w:val="TAN"/>
            </w:pPr>
            <w:r w:rsidRPr="001C0E1B">
              <w:t>Note 1:</w:t>
            </w:r>
            <w:r w:rsidRPr="001C0E1B">
              <w:tab/>
              <w:t>The UE is only required to be tested in one of the supported test configurations.</w:t>
            </w:r>
          </w:p>
        </w:tc>
      </w:tr>
    </w:tbl>
    <w:p w14:paraId="442D43AC" w14:textId="77777777" w:rsidR="00B06D64" w:rsidRPr="001C0E1B" w:rsidRDefault="00B06D64" w:rsidP="00B06D64">
      <w:pPr>
        <w:rPr>
          <w:rFonts w:cs="v4.2.0"/>
        </w:rPr>
      </w:pPr>
    </w:p>
    <w:p w14:paraId="1789F48E" w14:textId="77777777" w:rsidR="00B06D64" w:rsidRPr="001C0E1B" w:rsidRDefault="00B06D64" w:rsidP="00B06D64">
      <w:pPr>
        <w:pStyle w:val="TH"/>
      </w:pPr>
      <w:r w:rsidRPr="001C0E1B">
        <w:lastRenderedPageBreak/>
        <w:t>Table A.8.4.2.1.1-2: General test parameters for NR inter-RAT event triggered reporting for FR1 without SSB time index detection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B06D64" w:rsidRPr="001C0E1B" w14:paraId="695ED9A2" w14:textId="77777777" w:rsidTr="00A67AE3">
        <w:trPr>
          <w:cantSplit/>
          <w:trHeight w:val="80"/>
        </w:trPr>
        <w:tc>
          <w:tcPr>
            <w:tcW w:w="2118" w:type="dxa"/>
            <w:tcBorders>
              <w:bottom w:val="nil"/>
            </w:tcBorders>
            <w:shd w:val="clear" w:color="auto" w:fill="auto"/>
          </w:tcPr>
          <w:p w14:paraId="2277A19D" w14:textId="77777777" w:rsidR="00B06D64" w:rsidRPr="001C0E1B" w:rsidRDefault="00B06D64" w:rsidP="00A67AE3">
            <w:pPr>
              <w:pStyle w:val="TAH"/>
            </w:pPr>
            <w:r w:rsidRPr="001C0E1B">
              <w:t>Parameter</w:t>
            </w:r>
          </w:p>
        </w:tc>
        <w:tc>
          <w:tcPr>
            <w:tcW w:w="596" w:type="dxa"/>
            <w:tcBorders>
              <w:bottom w:val="nil"/>
            </w:tcBorders>
            <w:shd w:val="clear" w:color="auto" w:fill="auto"/>
          </w:tcPr>
          <w:p w14:paraId="627FB616" w14:textId="77777777" w:rsidR="00B06D64" w:rsidRPr="001C0E1B" w:rsidRDefault="00B06D64" w:rsidP="00A67AE3">
            <w:pPr>
              <w:pStyle w:val="TAH"/>
            </w:pPr>
            <w:r w:rsidRPr="001C0E1B">
              <w:t>Unit</w:t>
            </w:r>
          </w:p>
        </w:tc>
        <w:tc>
          <w:tcPr>
            <w:tcW w:w="1251" w:type="dxa"/>
            <w:tcBorders>
              <w:bottom w:val="nil"/>
            </w:tcBorders>
            <w:shd w:val="clear" w:color="auto" w:fill="auto"/>
          </w:tcPr>
          <w:p w14:paraId="587950B8" w14:textId="77777777" w:rsidR="00B06D64" w:rsidRPr="001C0E1B" w:rsidRDefault="00B06D64" w:rsidP="00A67AE3">
            <w:pPr>
              <w:pStyle w:val="TAH"/>
            </w:pPr>
            <w:r w:rsidRPr="001C0E1B">
              <w:t>Test configuration</w:t>
            </w:r>
          </w:p>
        </w:tc>
        <w:tc>
          <w:tcPr>
            <w:tcW w:w="2267" w:type="dxa"/>
            <w:gridSpan w:val="2"/>
          </w:tcPr>
          <w:p w14:paraId="411A7DCF" w14:textId="77777777" w:rsidR="00B06D64" w:rsidRPr="001C0E1B" w:rsidRDefault="00B06D64" w:rsidP="00A67AE3">
            <w:pPr>
              <w:pStyle w:val="TAH"/>
            </w:pPr>
            <w:r w:rsidRPr="001C0E1B">
              <w:t>Value</w:t>
            </w:r>
          </w:p>
        </w:tc>
        <w:tc>
          <w:tcPr>
            <w:tcW w:w="3544" w:type="dxa"/>
            <w:tcBorders>
              <w:bottom w:val="nil"/>
            </w:tcBorders>
            <w:shd w:val="clear" w:color="auto" w:fill="auto"/>
          </w:tcPr>
          <w:p w14:paraId="3059354F" w14:textId="77777777" w:rsidR="00B06D64" w:rsidRPr="001C0E1B" w:rsidRDefault="00B06D64" w:rsidP="00A67AE3">
            <w:pPr>
              <w:pStyle w:val="TAH"/>
            </w:pPr>
            <w:r w:rsidRPr="001C0E1B">
              <w:t>Comment</w:t>
            </w:r>
          </w:p>
        </w:tc>
      </w:tr>
      <w:tr w:rsidR="00B06D64" w:rsidRPr="001C0E1B" w14:paraId="326F405E" w14:textId="77777777" w:rsidTr="00A67AE3">
        <w:trPr>
          <w:cantSplit/>
          <w:trHeight w:val="79"/>
        </w:trPr>
        <w:tc>
          <w:tcPr>
            <w:tcW w:w="2118" w:type="dxa"/>
            <w:tcBorders>
              <w:top w:val="nil"/>
            </w:tcBorders>
            <w:shd w:val="clear" w:color="auto" w:fill="auto"/>
          </w:tcPr>
          <w:p w14:paraId="76D0160E" w14:textId="77777777" w:rsidR="00B06D64" w:rsidRPr="001C0E1B" w:rsidRDefault="00B06D64" w:rsidP="00A67AE3">
            <w:pPr>
              <w:pStyle w:val="TAH"/>
            </w:pPr>
          </w:p>
        </w:tc>
        <w:tc>
          <w:tcPr>
            <w:tcW w:w="596" w:type="dxa"/>
            <w:tcBorders>
              <w:top w:val="nil"/>
            </w:tcBorders>
            <w:shd w:val="clear" w:color="auto" w:fill="auto"/>
          </w:tcPr>
          <w:p w14:paraId="27EB211B" w14:textId="77777777" w:rsidR="00B06D64" w:rsidRPr="001C0E1B" w:rsidRDefault="00B06D64" w:rsidP="00A67AE3">
            <w:pPr>
              <w:pStyle w:val="TAH"/>
            </w:pPr>
          </w:p>
        </w:tc>
        <w:tc>
          <w:tcPr>
            <w:tcW w:w="1251" w:type="dxa"/>
            <w:tcBorders>
              <w:top w:val="nil"/>
            </w:tcBorders>
            <w:shd w:val="clear" w:color="auto" w:fill="auto"/>
          </w:tcPr>
          <w:p w14:paraId="0261D2C4" w14:textId="77777777" w:rsidR="00B06D64" w:rsidRPr="001C0E1B" w:rsidRDefault="00B06D64" w:rsidP="00A67AE3">
            <w:pPr>
              <w:pStyle w:val="TAH"/>
            </w:pPr>
          </w:p>
        </w:tc>
        <w:tc>
          <w:tcPr>
            <w:tcW w:w="1133" w:type="dxa"/>
          </w:tcPr>
          <w:p w14:paraId="7DDF6764" w14:textId="77777777" w:rsidR="00B06D64" w:rsidRPr="001C0E1B" w:rsidRDefault="00B06D64" w:rsidP="00A67AE3">
            <w:pPr>
              <w:pStyle w:val="TAH"/>
            </w:pPr>
            <w:r w:rsidRPr="001C0E1B">
              <w:t>Test 1</w:t>
            </w:r>
          </w:p>
        </w:tc>
        <w:tc>
          <w:tcPr>
            <w:tcW w:w="1134" w:type="dxa"/>
          </w:tcPr>
          <w:p w14:paraId="7E8E5E63" w14:textId="77777777" w:rsidR="00B06D64" w:rsidRPr="001C0E1B" w:rsidRDefault="00B06D64" w:rsidP="00A67AE3">
            <w:pPr>
              <w:pStyle w:val="TAH"/>
            </w:pPr>
            <w:r w:rsidRPr="001C0E1B">
              <w:t>Test 2</w:t>
            </w:r>
          </w:p>
        </w:tc>
        <w:tc>
          <w:tcPr>
            <w:tcW w:w="3544" w:type="dxa"/>
            <w:tcBorders>
              <w:top w:val="nil"/>
            </w:tcBorders>
            <w:shd w:val="clear" w:color="auto" w:fill="auto"/>
          </w:tcPr>
          <w:p w14:paraId="36C804DC" w14:textId="77777777" w:rsidR="00B06D64" w:rsidRPr="001C0E1B" w:rsidRDefault="00B06D64" w:rsidP="00A67AE3">
            <w:pPr>
              <w:pStyle w:val="TAH"/>
            </w:pPr>
          </w:p>
        </w:tc>
      </w:tr>
      <w:tr w:rsidR="00B06D64" w:rsidRPr="001C0E1B" w14:paraId="776DD721" w14:textId="77777777" w:rsidTr="00A67AE3">
        <w:trPr>
          <w:cantSplit/>
          <w:trHeight w:val="382"/>
        </w:trPr>
        <w:tc>
          <w:tcPr>
            <w:tcW w:w="2118" w:type="dxa"/>
          </w:tcPr>
          <w:p w14:paraId="710524D2" w14:textId="77777777" w:rsidR="00B06D64" w:rsidRPr="008248E2" w:rsidRDefault="00B06D64" w:rsidP="00A67AE3">
            <w:pPr>
              <w:pStyle w:val="TAL"/>
              <w:rPr>
                <w:lang w:val="sv-FI"/>
              </w:rPr>
            </w:pPr>
            <w:r w:rsidRPr="008248E2">
              <w:rPr>
                <w:lang w:val="sv-FI"/>
              </w:rPr>
              <w:t>E-UTRA RF Channel Number</w:t>
            </w:r>
          </w:p>
        </w:tc>
        <w:tc>
          <w:tcPr>
            <w:tcW w:w="596" w:type="dxa"/>
          </w:tcPr>
          <w:p w14:paraId="6D6281D9" w14:textId="77777777" w:rsidR="00B06D64" w:rsidRPr="008248E2" w:rsidRDefault="00B06D64" w:rsidP="00A67AE3">
            <w:pPr>
              <w:pStyle w:val="TAL"/>
              <w:rPr>
                <w:rFonts w:cs="Arial"/>
                <w:lang w:val="sv-FI"/>
              </w:rPr>
            </w:pPr>
          </w:p>
        </w:tc>
        <w:tc>
          <w:tcPr>
            <w:tcW w:w="1251" w:type="dxa"/>
          </w:tcPr>
          <w:p w14:paraId="771C61E2" w14:textId="77777777" w:rsidR="00B06D64" w:rsidRPr="001C0E1B" w:rsidRDefault="00B06D64" w:rsidP="00A67AE3">
            <w:pPr>
              <w:pStyle w:val="TAL"/>
              <w:rPr>
                <w:rFonts w:cs="Arial"/>
              </w:rPr>
            </w:pPr>
            <w:r w:rsidRPr="001C0E1B">
              <w:rPr>
                <w:rFonts w:cs="Arial"/>
              </w:rPr>
              <w:t>1, 2, 3, 4, 5, 6</w:t>
            </w:r>
          </w:p>
        </w:tc>
        <w:tc>
          <w:tcPr>
            <w:tcW w:w="2267" w:type="dxa"/>
            <w:gridSpan w:val="2"/>
          </w:tcPr>
          <w:p w14:paraId="16E40547" w14:textId="77777777" w:rsidR="00B06D64" w:rsidRPr="001C0E1B" w:rsidRDefault="00B06D64" w:rsidP="00A67AE3">
            <w:pPr>
              <w:pStyle w:val="TAL"/>
              <w:rPr>
                <w:bCs/>
              </w:rPr>
            </w:pPr>
            <w:r w:rsidRPr="001C0E1B">
              <w:rPr>
                <w:bCs/>
              </w:rPr>
              <w:t>1</w:t>
            </w:r>
          </w:p>
        </w:tc>
        <w:tc>
          <w:tcPr>
            <w:tcW w:w="3544" w:type="dxa"/>
          </w:tcPr>
          <w:p w14:paraId="44AB371B" w14:textId="77777777" w:rsidR="00B06D64" w:rsidRPr="001C0E1B" w:rsidRDefault="00B06D64" w:rsidP="00A67AE3">
            <w:pPr>
              <w:pStyle w:val="TAL"/>
              <w:rPr>
                <w:bCs/>
              </w:rPr>
            </w:pPr>
            <w:r w:rsidRPr="001C0E1B">
              <w:rPr>
                <w:bCs/>
              </w:rPr>
              <w:t>One E-UTRAcarrier frequency is used.</w:t>
            </w:r>
          </w:p>
        </w:tc>
      </w:tr>
      <w:tr w:rsidR="00B06D64" w:rsidRPr="001C0E1B" w14:paraId="11A85C36" w14:textId="77777777" w:rsidTr="00A67AE3">
        <w:trPr>
          <w:cantSplit/>
          <w:trHeight w:val="382"/>
        </w:trPr>
        <w:tc>
          <w:tcPr>
            <w:tcW w:w="2118" w:type="dxa"/>
          </w:tcPr>
          <w:p w14:paraId="4BE30267" w14:textId="77777777" w:rsidR="00B06D64" w:rsidRPr="001C0E1B" w:rsidRDefault="00B06D64" w:rsidP="00A67AE3">
            <w:pPr>
              <w:pStyle w:val="TAL"/>
              <w:rPr>
                <w:lang w:eastAsia="zh-CN"/>
              </w:rPr>
            </w:pPr>
            <w:r w:rsidRPr="001C0E1B">
              <w:rPr>
                <w:lang w:eastAsia="zh-CN"/>
              </w:rPr>
              <w:t>NR RF Chanel Number</w:t>
            </w:r>
          </w:p>
        </w:tc>
        <w:tc>
          <w:tcPr>
            <w:tcW w:w="596" w:type="dxa"/>
          </w:tcPr>
          <w:p w14:paraId="5EDFF52B" w14:textId="77777777" w:rsidR="00B06D64" w:rsidRPr="001C0E1B" w:rsidRDefault="00B06D64" w:rsidP="00A67AE3">
            <w:pPr>
              <w:pStyle w:val="TAL"/>
              <w:rPr>
                <w:rFonts w:cs="Arial"/>
              </w:rPr>
            </w:pPr>
          </w:p>
        </w:tc>
        <w:tc>
          <w:tcPr>
            <w:tcW w:w="1251" w:type="dxa"/>
          </w:tcPr>
          <w:p w14:paraId="50CD64F6" w14:textId="77777777" w:rsidR="00B06D64" w:rsidRPr="001C0E1B" w:rsidRDefault="00B06D64" w:rsidP="00A67AE3">
            <w:pPr>
              <w:pStyle w:val="TAL"/>
              <w:rPr>
                <w:rFonts w:cs="Arial"/>
              </w:rPr>
            </w:pPr>
            <w:r w:rsidRPr="001C0E1B">
              <w:rPr>
                <w:rFonts w:cs="Arial"/>
              </w:rPr>
              <w:t>1, 2, 3, 4, 5, 6</w:t>
            </w:r>
          </w:p>
        </w:tc>
        <w:tc>
          <w:tcPr>
            <w:tcW w:w="2267" w:type="dxa"/>
            <w:gridSpan w:val="2"/>
          </w:tcPr>
          <w:p w14:paraId="72A7123F" w14:textId="77777777" w:rsidR="00B06D64" w:rsidRPr="001C0E1B" w:rsidRDefault="00B06D64" w:rsidP="00A67AE3">
            <w:pPr>
              <w:pStyle w:val="TAL"/>
              <w:rPr>
                <w:bCs/>
                <w:lang w:eastAsia="zh-CN"/>
              </w:rPr>
            </w:pPr>
            <w:r w:rsidRPr="001C0E1B">
              <w:rPr>
                <w:bCs/>
                <w:lang w:eastAsia="zh-CN"/>
              </w:rPr>
              <w:t>1</w:t>
            </w:r>
          </w:p>
        </w:tc>
        <w:tc>
          <w:tcPr>
            <w:tcW w:w="3544" w:type="dxa"/>
          </w:tcPr>
          <w:p w14:paraId="0E73F5C6" w14:textId="77777777" w:rsidR="00B06D64" w:rsidRPr="001C0E1B" w:rsidRDefault="00B06D64" w:rsidP="00A67AE3">
            <w:pPr>
              <w:pStyle w:val="TAL"/>
              <w:rPr>
                <w:bCs/>
              </w:rPr>
            </w:pPr>
            <w:r w:rsidRPr="001C0E1B">
              <w:rPr>
                <w:bCs/>
              </w:rPr>
              <w:t>One FR1 NR carrier frequency is used.</w:t>
            </w:r>
          </w:p>
        </w:tc>
      </w:tr>
      <w:tr w:rsidR="00B06D64" w:rsidRPr="001C0E1B" w14:paraId="7B87E62F" w14:textId="77777777" w:rsidTr="00A67AE3">
        <w:trPr>
          <w:cantSplit/>
          <w:trHeight w:val="319"/>
        </w:trPr>
        <w:tc>
          <w:tcPr>
            <w:tcW w:w="2118" w:type="dxa"/>
          </w:tcPr>
          <w:p w14:paraId="02E64EB3" w14:textId="77777777" w:rsidR="00B06D64" w:rsidRPr="001C0E1B" w:rsidRDefault="00B06D64" w:rsidP="00A67AE3">
            <w:pPr>
              <w:pStyle w:val="TAL"/>
              <w:rPr>
                <w:rFonts w:cs="Arial"/>
              </w:rPr>
            </w:pPr>
            <w:r w:rsidRPr="001C0E1B">
              <w:rPr>
                <w:rFonts w:cs="Arial"/>
              </w:rPr>
              <w:t>Active cell</w:t>
            </w:r>
          </w:p>
        </w:tc>
        <w:tc>
          <w:tcPr>
            <w:tcW w:w="596" w:type="dxa"/>
          </w:tcPr>
          <w:p w14:paraId="5865DCA7" w14:textId="77777777" w:rsidR="00B06D64" w:rsidRPr="001C0E1B" w:rsidRDefault="00B06D64" w:rsidP="00A67AE3">
            <w:pPr>
              <w:pStyle w:val="TAL"/>
              <w:rPr>
                <w:rFonts w:cs="Arial"/>
              </w:rPr>
            </w:pPr>
          </w:p>
        </w:tc>
        <w:tc>
          <w:tcPr>
            <w:tcW w:w="1251" w:type="dxa"/>
          </w:tcPr>
          <w:p w14:paraId="56CED247" w14:textId="77777777" w:rsidR="00B06D64" w:rsidRPr="001C0E1B" w:rsidRDefault="00B06D64" w:rsidP="00A67AE3">
            <w:pPr>
              <w:pStyle w:val="TAL"/>
              <w:rPr>
                <w:rFonts w:cs="Arial"/>
              </w:rPr>
            </w:pPr>
            <w:r w:rsidRPr="001C0E1B">
              <w:rPr>
                <w:rFonts w:cs="Arial"/>
              </w:rPr>
              <w:t>1, 2, 3, 4, 5, 6</w:t>
            </w:r>
          </w:p>
        </w:tc>
        <w:tc>
          <w:tcPr>
            <w:tcW w:w="2267" w:type="dxa"/>
            <w:gridSpan w:val="2"/>
          </w:tcPr>
          <w:p w14:paraId="5765D5F1" w14:textId="77777777" w:rsidR="00B06D64" w:rsidRPr="001C0E1B" w:rsidRDefault="00B06D64" w:rsidP="00A67AE3">
            <w:pPr>
              <w:pStyle w:val="TAL"/>
              <w:rPr>
                <w:rFonts w:cs="Arial"/>
              </w:rPr>
            </w:pPr>
            <w:r w:rsidRPr="001C0E1B">
              <w:rPr>
                <w:rFonts w:cs="Arial"/>
              </w:rPr>
              <w:t>E-UTRA cell 1 (PCell)</w:t>
            </w:r>
          </w:p>
        </w:tc>
        <w:tc>
          <w:tcPr>
            <w:tcW w:w="3544" w:type="dxa"/>
          </w:tcPr>
          <w:p w14:paraId="78CD6AD2" w14:textId="77777777" w:rsidR="00B06D64" w:rsidRPr="001C0E1B" w:rsidRDefault="00B06D64" w:rsidP="00A67AE3">
            <w:pPr>
              <w:pStyle w:val="TAL"/>
              <w:rPr>
                <w:rFonts w:cs="Arial"/>
              </w:rPr>
            </w:pPr>
            <w:r w:rsidRPr="001C0E1B">
              <w:rPr>
                <w:rFonts w:cs="Arial"/>
              </w:rPr>
              <w:t xml:space="preserve">E-UTRA cell 1 is on </w:t>
            </w:r>
            <w:r w:rsidRPr="001C0E1B">
              <w:t xml:space="preserve">E-UTRA RF channel </w:t>
            </w:r>
            <w:r w:rsidRPr="001C0E1B">
              <w:rPr>
                <w:rFonts w:cs="Arial"/>
              </w:rPr>
              <w:t xml:space="preserve">number </w:t>
            </w:r>
            <w:r w:rsidRPr="001C0E1B">
              <w:t>1.</w:t>
            </w:r>
          </w:p>
        </w:tc>
      </w:tr>
      <w:tr w:rsidR="00B06D64" w:rsidRPr="001C0E1B" w14:paraId="7EC04C0F" w14:textId="77777777" w:rsidTr="00A67AE3">
        <w:trPr>
          <w:cantSplit/>
          <w:trHeight w:val="179"/>
        </w:trPr>
        <w:tc>
          <w:tcPr>
            <w:tcW w:w="2118" w:type="dxa"/>
          </w:tcPr>
          <w:p w14:paraId="2796887F" w14:textId="77777777" w:rsidR="00B06D64" w:rsidRPr="001C0E1B" w:rsidRDefault="00B06D64" w:rsidP="00A67AE3">
            <w:pPr>
              <w:pStyle w:val="TAL"/>
              <w:rPr>
                <w:rFonts w:cs="Arial"/>
              </w:rPr>
            </w:pPr>
            <w:r w:rsidRPr="001C0E1B">
              <w:rPr>
                <w:rFonts w:cs="Arial"/>
              </w:rPr>
              <w:t>Neighbour cell</w:t>
            </w:r>
          </w:p>
        </w:tc>
        <w:tc>
          <w:tcPr>
            <w:tcW w:w="596" w:type="dxa"/>
          </w:tcPr>
          <w:p w14:paraId="54FF2782" w14:textId="77777777" w:rsidR="00B06D64" w:rsidRPr="001C0E1B" w:rsidRDefault="00B06D64" w:rsidP="00A67AE3">
            <w:pPr>
              <w:pStyle w:val="TAL"/>
              <w:rPr>
                <w:rFonts w:cs="Arial"/>
              </w:rPr>
            </w:pPr>
          </w:p>
        </w:tc>
        <w:tc>
          <w:tcPr>
            <w:tcW w:w="1251" w:type="dxa"/>
          </w:tcPr>
          <w:p w14:paraId="5B9B88FB" w14:textId="77777777" w:rsidR="00B06D64" w:rsidRPr="001C0E1B" w:rsidRDefault="00B06D64" w:rsidP="00A67AE3">
            <w:pPr>
              <w:pStyle w:val="TAL"/>
              <w:rPr>
                <w:rFonts w:cs="Arial"/>
              </w:rPr>
            </w:pPr>
            <w:r w:rsidRPr="001C0E1B">
              <w:rPr>
                <w:rFonts w:cs="Arial"/>
              </w:rPr>
              <w:t>1, 2, 3, 4, 5, 6</w:t>
            </w:r>
          </w:p>
        </w:tc>
        <w:tc>
          <w:tcPr>
            <w:tcW w:w="2267" w:type="dxa"/>
            <w:gridSpan w:val="2"/>
          </w:tcPr>
          <w:p w14:paraId="78E2EE74" w14:textId="77777777" w:rsidR="00B06D64" w:rsidRPr="001C0E1B" w:rsidRDefault="00B06D64" w:rsidP="00A67AE3">
            <w:pPr>
              <w:pStyle w:val="TAL"/>
              <w:rPr>
                <w:rFonts w:cs="Arial"/>
              </w:rPr>
            </w:pPr>
            <w:r w:rsidRPr="001C0E1B">
              <w:rPr>
                <w:rFonts w:cs="Arial"/>
              </w:rPr>
              <w:t>NR cell 2</w:t>
            </w:r>
          </w:p>
        </w:tc>
        <w:tc>
          <w:tcPr>
            <w:tcW w:w="3544" w:type="dxa"/>
          </w:tcPr>
          <w:p w14:paraId="34E2E036" w14:textId="77777777" w:rsidR="00B06D64" w:rsidRPr="001C0E1B" w:rsidRDefault="00B06D64" w:rsidP="00A67AE3">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1.</w:t>
            </w:r>
          </w:p>
        </w:tc>
      </w:tr>
      <w:tr w:rsidR="00B06D64" w:rsidRPr="001C0E1B" w14:paraId="04BDDA5B" w14:textId="77777777" w:rsidTr="00A67AE3">
        <w:trPr>
          <w:cantSplit/>
          <w:trHeight w:val="126"/>
        </w:trPr>
        <w:tc>
          <w:tcPr>
            <w:tcW w:w="2118" w:type="dxa"/>
          </w:tcPr>
          <w:p w14:paraId="3232D07D" w14:textId="77777777" w:rsidR="00B06D64" w:rsidRPr="001C0E1B" w:rsidRDefault="00B06D64" w:rsidP="00A67AE3">
            <w:pPr>
              <w:pStyle w:val="TAL"/>
              <w:rPr>
                <w:rFonts w:cs="Arial"/>
              </w:rPr>
            </w:pPr>
            <w:r w:rsidRPr="001C0E1B">
              <w:rPr>
                <w:rFonts w:cs="Arial"/>
                <w:lang w:eastAsia="zh-CN"/>
              </w:rPr>
              <w:t>Gap Pattern Id</w:t>
            </w:r>
          </w:p>
        </w:tc>
        <w:tc>
          <w:tcPr>
            <w:tcW w:w="596" w:type="dxa"/>
          </w:tcPr>
          <w:p w14:paraId="62751AC2" w14:textId="77777777" w:rsidR="00B06D64" w:rsidRPr="001C0E1B" w:rsidRDefault="00B06D64" w:rsidP="00A67AE3">
            <w:pPr>
              <w:pStyle w:val="TAL"/>
              <w:rPr>
                <w:rFonts w:cs="Arial"/>
              </w:rPr>
            </w:pPr>
          </w:p>
        </w:tc>
        <w:tc>
          <w:tcPr>
            <w:tcW w:w="1251" w:type="dxa"/>
          </w:tcPr>
          <w:p w14:paraId="41906C07" w14:textId="77777777" w:rsidR="00B06D64" w:rsidRPr="001C0E1B" w:rsidRDefault="00B06D64" w:rsidP="00A67AE3">
            <w:pPr>
              <w:pStyle w:val="TAL"/>
              <w:rPr>
                <w:rFonts w:cs="Arial"/>
                <w:lang w:eastAsia="zh-CN"/>
              </w:rPr>
            </w:pPr>
            <w:r w:rsidRPr="001C0E1B">
              <w:rPr>
                <w:rFonts w:cs="Arial"/>
              </w:rPr>
              <w:t>1, 2, 3, 4, 5, 6</w:t>
            </w:r>
          </w:p>
        </w:tc>
        <w:tc>
          <w:tcPr>
            <w:tcW w:w="1133" w:type="dxa"/>
          </w:tcPr>
          <w:p w14:paraId="5C8D236E" w14:textId="77777777" w:rsidR="00B06D64" w:rsidRPr="001C0E1B" w:rsidRDefault="00B06D64" w:rsidP="00A67AE3">
            <w:pPr>
              <w:pStyle w:val="TAL"/>
              <w:rPr>
                <w:rFonts w:cs="Arial"/>
                <w:lang w:eastAsia="zh-CN"/>
              </w:rPr>
            </w:pPr>
            <w:r w:rsidRPr="001C0E1B">
              <w:rPr>
                <w:rFonts w:cs="Arial"/>
                <w:lang w:eastAsia="zh-CN"/>
              </w:rPr>
              <w:t>0</w:t>
            </w:r>
          </w:p>
        </w:tc>
        <w:tc>
          <w:tcPr>
            <w:tcW w:w="1134" w:type="dxa"/>
          </w:tcPr>
          <w:p w14:paraId="2D951977" w14:textId="77777777" w:rsidR="00B06D64" w:rsidRPr="001C0E1B" w:rsidRDefault="00B06D64" w:rsidP="00A67AE3">
            <w:pPr>
              <w:pStyle w:val="TAL"/>
              <w:rPr>
                <w:rFonts w:cs="Arial"/>
              </w:rPr>
            </w:pPr>
            <w:r w:rsidRPr="001C0E1B">
              <w:rPr>
                <w:rFonts w:cs="Arial"/>
                <w:lang w:eastAsia="zh-CN"/>
              </w:rPr>
              <w:t>4</w:t>
            </w:r>
          </w:p>
        </w:tc>
        <w:tc>
          <w:tcPr>
            <w:tcW w:w="3544" w:type="dxa"/>
          </w:tcPr>
          <w:p w14:paraId="4BFEB04A" w14:textId="77777777" w:rsidR="00B06D64" w:rsidRPr="001C0E1B" w:rsidRDefault="00B06D64" w:rsidP="00A67AE3">
            <w:pPr>
              <w:pStyle w:val="TAL"/>
              <w:rPr>
                <w:rFonts w:cs="Arial"/>
              </w:rPr>
            </w:pPr>
            <w:r w:rsidRPr="001C0E1B">
              <w:rPr>
                <w:rFonts w:cs="Arial"/>
              </w:rPr>
              <w:t xml:space="preserve">As specified in clause Table 8.1.2.1-1 of </w:t>
            </w:r>
            <w:r w:rsidRPr="001C0E1B">
              <w:rPr>
                <w:lang w:eastAsia="zh-CN"/>
              </w:rPr>
              <w:t>TS 36.133 </w:t>
            </w:r>
            <w:r w:rsidRPr="001C0E1B">
              <w:rPr>
                <w:rFonts w:cs="Arial"/>
              </w:rPr>
              <w:t>[15].</w:t>
            </w:r>
          </w:p>
        </w:tc>
      </w:tr>
      <w:tr w:rsidR="00B06D64" w:rsidRPr="001C0E1B" w14:paraId="5BAC775E" w14:textId="77777777" w:rsidTr="00A67AE3">
        <w:trPr>
          <w:cantSplit/>
          <w:trHeight w:val="213"/>
        </w:trPr>
        <w:tc>
          <w:tcPr>
            <w:tcW w:w="2118" w:type="dxa"/>
          </w:tcPr>
          <w:p w14:paraId="026E95E0" w14:textId="77777777" w:rsidR="00B06D64" w:rsidRPr="001C0E1B" w:rsidRDefault="00B06D64" w:rsidP="00A67AE3">
            <w:pPr>
              <w:pStyle w:val="TAL"/>
              <w:rPr>
                <w:rFonts w:cs="Arial"/>
                <w:lang w:eastAsia="zh-CN"/>
              </w:rPr>
            </w:pPr>
            <w:r w:rsidRPr="001C0E1B">
              <w:rPr>
                <w:lang w:eastAsia="zh-CN"/>
              </w:rPr>
              <w:t>Measurement gap offset</w:t>
            </w:r>
          </w:p>
        </w:tc>
        <w:tc>
          <w:tcPr>
            <w:tcW w:w="596" w:type="dxa"/>
          </w:tcPr>
          <w:p w14:paraId="67786A6B" w14:textId="77777777" w:rsidR="00B06D64" w:rsidRPr="001C0E1B" w:rsidRDefault="00B06D64" w:rsidP="00A67AE3">
            <w:pPr>
              <w:pStyle w:val="TAL"/>
              <w:rPr>
                <w:rFonts w:cs="Arial"/>
              </w:rPr>
            </w:pPr>
          </w:p>
        </w:tc>
        <w:tc>
          <w:tcPr>
            <w:tcW w:w="1251" w:type="dxa"/>
          </w:tcPr>
          <w:p w14:paraId="119785FC" w14:textId="77777777" w:rsidR="00B06D64" w:rsidRPr="001C0E1B" w:rsidRDefault="00B06D64" w:rsidP="00A67AE3">
            <w:pPr>
              <w:pStyle w:val="TAL"/>
              <w:rPr>
                <w:rFonts w:cs="Arial"/>
                <w:lang w:eastAsia="zh-CN"/>
              </w:rPr>
            </w:pPr>
            <w:r w:rsidRPr="001C0E1B">
              <w:rPr>
                <w:rFonts w:cs="Arial"/>
              </w:rPr>
              <w:t>1, 2, 3, 4, 5, 6</w:t>
            </w:r>
          </w:p>
        </w:tc>
        <w:tc>
          <w:tcPr>
            <w:tcW w:w="1133" w:type="dxa"/>
          </w:tcPr>
          <w:p w14:paraId="7CFBC95E" w14:textId="77777777" w:rsidR="00B06D64" w:rsidRPr="001C0E1B" w:rsidRDefault="00B06D64" w:rsidP="00A67AE3">
            <w:pPr>
              <w:pStyle w:val="TAL"/>
              <w:rPr>
                <w:rFonts w:cs="Arial"/>
                <w:lang w:eastAsia="zh-CN"/>
              </w:rPr>
            </w:pPr>
            <w:r w:rsidRPr="001C0E1B">
              <w:rPr>
                <w:rFonts w:cs="Arial"/>
                <w:lang w:eastAsia="zh-CN"/>
              </w:rPr>
              <w:t>39</w:t>
            </w:r>
          </w:p>
        </w:tc>
        <w:tc>
          <w:tcPr>
            <w:tcW w:w="1134" w:type="dxa"/>
          </w:tcPr>
          <w:p w14:paraId="62691D86" w14:textId="77777777" w:rsidR="00B06D64" w:rsidRPr="001C0E1B" w:rsidRDefault="00B06D64" w:rsidP="00A67AE3">
            <w:pPr>
              <w:pStyle w:val="TAL"/>
              <w:rPr>
                <w:rFonts w:cs="Arial"/>
                <w:lang w:eastAsia="zh-CN"/>
              </w:rPr>
            </w:pPr>
            <w:r w:rsidRPr="001C0E1B">
              <w:rPr>
                <w:rFonts w:cs="Arial"/>
                <w:lang w:eastAsia="zh-CN"/>
              </w:rPr>
              <w:t>19</w:t>
            </w:r>
          </w:p>
        </w:tc>
        <w:tc>
          <w:tcPr>
            <w:tcW w:w="3544" w:type="dxa"/>
          </w:tcPr>
          <w:p w14:paraId="759E799D" w14:textId="77777777" w:rsidR="00B06D64" w:rsidRPr="001C0E1B" w:rsidRDefault="00B06D64" w:rsidP="00A67AE3">
            <w:pPr>
              <w:pStyle w:val="TAL"/>
              <w:rPr>
                <w:rFonts w:cs="Arial"/>
              </w:rPr>
            </w:pPr>
            <w:r w:rsidRPr="001C0E1B">
              <w:rPr>
                <w:rFonts w:cs="Arial"/>
              </w:rPr>
              <w:t>As specified in TS 36.331 [16].</w:t>
            </w:r>
          </w:p>
        </w:tc>
      </w:tr>
      <w:tr w:rsidR="00B06D64" w:rsidRPr="001C0E1B" w14:paraId="6D7E0128" w14:textId="77777777" w:rsidTr="00A67AE3">
        <w:trPr>
          <w:cantSplit/>
          <w:trHeight w:val="198"/>
        </w:trPr>
        <w:tc>
          <w:tcPr>
            <w:tcW w:w="2118" w:type="dxa"/>
          </w:tcPr>
          <w:p w14:paraId="026C2A64" w14:textId="77777777" w:rsidR="00B06D64" w:rsidRPr="001C0E1B" w:rsidRDefault="00B06D64" w:rsidP="00A67AE3">
            <w:pPr>
              <w:pStyle w:val="TAL"/>
              <w:rPr>
                <w:rFonts w:cs="Arial"/>
              </w:rPr>
            </w:pPr>
            <w:r w:rsidRPr="001C0E1B">
              <w:rPr>
                <w:rFonts w:cs="Arial"/>
              </w:rPr>
              <w:t>b2-Threshold1</w:t>
            </w:r>
          </w:p>
        </w:tc>
        <w:tc>
          <w:tcPr>
            <w:tcW w:w="596" w:type="dxa"/>
          </w:tcPr>
          <w:p w14:paraId="0AA2FE9F" w14:textId="77777777" w:rsidR="00B06D64" w:rsidRPr="001C0E1B" w:rsidRDefault="00B06D64" w:rsidP="00A67AE3">
            <w:pPr>
              <w:pStyle w:val="TAL"/>
              <w:rPr>
                <w:rFonts w:cs="Arial"/>
              </w:rPr>
            </w:pPr>
            <w:r w:rsidRPr="001C0E1B">
              <w:rPr>
                <w:rFonts w:cs="Arial"/>
              </w:rPr>
              <w:t>dBm</w:t>
            </w:r>
          </w:p>
        </w:tc>
        <w:tc>
          <w:tcPr>
            <w:tcW w:w="1251" w:type="dxa"/>
          </w:tcPr>
          <w:p w14:paraId="2A0EC766" w14:textId="77777777" w:rsidR="00B06D64" w:rsidRPr="001C0E1B" w:rsidRDefault="00B06D64" w:rsidP="00A67AE3">
            <w:pPr>
              <w:pStyle w:val="TAL"/>
              <w:rPr>
                <w:rFonts w:cs="Arial"/>
              </w:rPr>
            </w:pPr>
            <w:r w:rsidRPr="001C0E1B">
              <w:rPr>
                <w:rFonts w:cs="Arial"/>
              </w:rPr>
              <w:t>1, 2, 3, 4, 5, 6</w:t>
            </w:r>
          </w:p>
        </w:tc>
        <w:tc>
          <w:tcPr>
            <w:tcW w:w="2267" w:type="dxa"/>
            <w:gridSpan w:val="2"/>
          </w:tcPr>
          <w:p w14:paraId="14044FEB" w14:textId="77777777" w:rsidR="00B06D64" w:rsidRPr="001C0E1B" w:rsidRDefault="00B06D64" w:rsidP="00A67AE3">
            <w:pPr>
              <w:pStyle w:val="TAL"/>
              <w:rPr>
                <w:rFonts w:cs="Arial"/>
              </w:rPr>
            </w:pPr>
            <w:r w:rsidRPr="001C0E1B">
              <w:rPr>
                <w:rFonts w:cs="Arial"/>
              </w:rPr>
              <w:t>Note 1</w:t>
            </w:r>
          </w:p>
        </w:tc>
        <w:tc>
          <w:tcPr>
            <w:tcW w:w="3544" w:type="dxa"/>
          </w:tcPr>
          <w:p w14:paraId="047A93A0" w14:textId="77777777" w:rsidR="00B06D64" w:rsidRPr="001C0E1B" w:rsidRDefault="00B06D64" w:rsidP="00A67AE3">
            <w:pPr>
              <w:pStyle w:val="TAL"/>
              <w:rPr>
                <w:rFonts w:cs="Arial"/>
              </w:rPr>
            </w:pPr>
            <w:r w:rsidRPr="001C0E1B">
              <w:rPr>
                <w:rFonts w:cs="Arial"/>
              </w:rPr>
              <w:t>E-UTRA RSRP threshold for E-UTRA RSRP measurement on cell 1 for event B2 [16]</w:t>
            </w:r>
          </w:p>
        </w:tc>
      </w:tr>
      <w:tr w:rsidR="00B06D64" w:rsidRPr="001C0E1B" w14:paraId="5CD77A30" w14:textId="77777777" w:rsidTr="00A67AE3">
        <w:trPr>
          <w:cantSplit/>
          <w:trHeight w:val="198"/>
        </w:trPr>
        <w:tc>
          <w:tcPr>
            <w:tcW w:w="2118" w:type="dxa"/>
          </w:tcPr>
          <w:p w14:paraId="15FF3B2E" w14:textId="77777777" w:rsidR="00B06D64" w:rsidRPr="001C0E1B" w:rsidRDefault="00B06D64" w:rsidP="00A67AE3">
            <w:pPr>
              <w:pStyle w:val="TAL"/>
              <w:rPr>
                <w:rFonts w:cs="Arial"/>
              </w:rPr>
            </w:pPr>
            <w:r w:rsidRPr="001C0E1B">
              <w:rPr>
                <w:rFonts w:cs="Arial"/>
              </w:rPr>
              <w:t>b2-Threshold2NR</w:t>
            </w:r>
          </w:p>
        </w:tc>
        <w:tc>
          <w:tcPr>
            <w:tcW w:w="596" w:type="dxa"/>
          </w:tcPr>
          <w:p w14:paraId="7B8E1545" w14:textId="77777777" w:rsidR="00B06D64" w:rsidRPr="001C0E1B" w:rsidRDefault="00B06D64" w:rsidP="00A67AE3">
            <w:pPr>
              <w:pStyle w:val="TAL"/>
              <w:rPr>
                <w:rFonts w:cs="Arial"/>
              </w:rPr>
            </w:pPr>
            <w:r w:rsidRPr="001C0E1B">
              <w:rPr>
                <w:rFonts w:cs="Arial"/>
              </w:rPr>
              <w:t>dBm</w:t>
            </w:r>
          </w:p>
        </w:tc>
        <w:tc>
          <w:tcPr>
            <w:tcW w:w="1251" w:type="dxa"/>
          </w:tcPr>
          <w:p w14:paraId="14D2F5CD" w14:textId="77777777" w:rsidR="00B06D64" w:rsidRPr="001C0E1B" w:rsidRDefault="00B06D64" w:rsidP="00A67AE3">
            <w:pPr>
              <w:pStyle w:val="TAL"/>
              <w:rPr>
                <w:rFonts w:cs="Arial"/>
              </w:rPr>
            </w:pPr>
            <w:r w:rsidRPr="001C0E1B">
              <w:rPr>
                <w:rFonts w:cs="Arial"/>
              </w:rPr>
              <w:t>1, 2, 3, 4, 5, 6</w:t>
            </w:r>
          </w:p>
        </w:tc>
        <w:tc>
          <w:tcPr>
            <w:tcW w:w="2267" w:type="dxa"/>
            <w:gridSpan w:val="2"/>
          </w:tcPr>
          <w:p w14:paraId="7C2C6527" w14:textId="77777777" w:rsidR="00B06D64" w:rsidRPr="001C0E1B" w:rsidRDefault="00B06D64" w:rsidP="00A67AE3">
            <w:pPr>
              <w:pStyle w:val="TAL"/>
              <w:rPr>
                <w:rFonts w:cs="Arial"/>
              </w:rPr>
            </w:pPr>
            <w:r w:rsidRPr="001C0E1B">
              <w:rPr>
                <w:rFonts w:cs="Arial"/>
              </w:rPr>
              <w:t>Note 2</w:t>
            </w:r>
          </w:p>
        </w:tc>
        <w:tc>
          <w:tcPr>
            <w:tcW w:w="3544" w:type="dxa"/>
          </w:tcPr>
          <w:p w14:paraId="4E318566" w14:textId="77777777" w:rsidR="00B06D64" w:rsidRPr="001C0E1B" w:rsidRDefault="00B06D64" w:rsidP="00A67AE3">
            <w:pPr>
              <w:pStyle w:val="TAL"/>
              <w:rPr>
                <w:rFonts w:cs="Arial"/>
              </w:rPr>
            </w:pPr>
            <w:r w:rsidRPr="001C0E1B">
              <w:rPr>
                <w:rFonts w:cs="Arial"/>
              </w:rPr>
              <w:t>SS-RSRP threshold for SS-RSRP measurement on cell 2 for event B2 [16]</w:t>
            </w:r>
          </w:p>
        </w:tc>
      </w:tr>
      <w:tr w:rsidR="00B06D64" w:rsidRPr="001C0E1B" w14:paraId="5FCF7695" w14:textId="77777777" w:rsidTr="00A67AE3">
        <w:trPr>
          <w:cantSplit/>
          <w:trHeight w:val="208"/>
        </w:trPr>
        <w:tc>
          <w:tcPr>
            <w:tcW w:w="2118" w:type="dxa"/>
          </w:tcPr>
          <w:p w14:paraId="51775F00" w14:textId="77777777" w:rsidR="00B06D64" w:rsidRPr="001C0E1B" w:rsidRDefault="00B06D64" w:rsidP="00A67AE3">
            <w:pPr>
              <w:pStyle w:val="TAL"/>
              <w:rPr>
                <w:rFonts w:cs="Arial"/>
              </w:rPr>
            </w:pPr>
            <w:r w:rsidRPr="001C0E1B">
              <w:rPr>
                <w:rFonts w:cs="Arial"/>
              </w:rPr>
              <w:t>Hysteresis</w:t>
            </w:r>
          </w:p>
        </w:tc>
        <w:tc>
          <w:tcPr>
            <w:tcW w:w="596" w:type="dxa"/>
          </w:tcPr>
          <w:p w14:paraId="6B845B7D" w14:textId="77777777" w:rsidR="00B06D64" w:rsidRPr="001C0E1B" w:rsidRDefault="00B06D64" w:rsidP="00A67AE3">
            <w:pPr>
              <w:pStyle w:val="TAL"/>
              <w:rPr>
                <w:rFonts w:cs="Arial"/>
              </w:rPr>
            </w:pPr>
            <w:r w:rsidRPr="001C0E1B">
              <w:rPr>
                <w:rFonts w:cs="Arial"/>
              </w:rPr>
              <w:t>dB</w:t>
            </w:r>
          </w:p>
        </w:tc>
        <w:tc>
          <w:tcPr>
            <w:tcW w:w="1251" w:type="dxa"/>
          </w:tcPr>
          <w:p w14:paraId="4FB6B81B" w14:textId="77777777" w:rsidR="00B06D64" w:rsidRPr="001C0E1B" w:rsidRDefault="00B06D64" w:rsidP="00A67AE3">
            <w:pPr>
              <w:pStyle w:val="TAL"/>
              <w:rPr>
                <w:rFonts w:cs="Arial"/>
              </w:rPr>
            </w:pPr>
            <w:r w:rsidRPr="001C0E1B">
              <w:rPr>
                <w:rFonts w:cs="Arial"/>
              </w:rPr>
              <w:t>1, 2, 3, 4, 5, 6</w:t>
            </w:r>
          </w:p>
        </w:tc>
        <w:tc>
          <w:tcPr>
            <w:tcW w:w="2267" w:type="dxa"/>
            <w:gridSpan w:val="2"/>
          </w:tcPr>
          <w:p w14:paraId="2FC1BAA7" w14:textId="77777777" w:rsidR="00B06D64" w:rsidRPr="001C0E1B" w:rsidRDefault="00B06D64" w:rsidP="00A67AE3">
            <w:pPr>
              <w:pStyle w:val="TAL"/>
              <w:rPr>
                <w:rFonts w:cs="Arial"/>
              </w:rPr>
            </w:pPr>
            <w:r w:rsidRPr="001C0E1B">
              <w:rPr>
                <w:rFonts w:cs="Arial"/>
              </w:rPr>
              <w:t>0</w:t>
            </w:r>
          </w:p>
        </w:tc>
        <w:tc>
          <w:tcPr>
            <w:tcW w:w="3544" w:type="dxa"/>
          </w:tcPr>
          <w:p w14:paraId="36226027" w14:textId="77777777" w:rsidR="00B06D64" w:rsidRPr="001C0E1B" w:rsidRDefault="00B06D64" w:rsidP="00A67AE3">
            <w:pPr>
              <w:pStyle w:val="TAL"/>
              <w:rPr>
                <w:rFonts w:cs="Arial"/>
              </w:rPr>
            </w:pPr>
          </w:p>
        </w:tc>
      </w:tr>
      <w:tr w:rsidR="00B06D64" w:rsidRPr="001C0E1B" w14:paraId="291931E9" w14:textId="77777777" w:rsidTr="00A67AE3">
        <w:trPr>
          <w:cantSplit/>
          <w:trHeight w:val="208"/>
        </w:trPr>
        <w:tc>
          <w:tcPr>
            <w:tcW w:w="2118" w:type="dxa"/>
          </w:tcPr>
          <w:p w14:paraId="350517BC" w14:textId="77777777" w:rsidR="00B06D64" w:rsidRPr="001C0E1B" w:rsidRDefault="00B06D64" w:rsidP="00A67AE3">
            <w:pPr>
              <w:pStyle w:val="TAL"/>
              <w:rPr>
                <w:rFonts w:cs="Arial"/>
              </w:rPr>
            </w:pPr>
            <w:r w:rsidRPr="001C0E1B">
              <w:rPr>
                <w:rFonts w:cs="Arial"/>
              </w:rPr>
              <w:t>CP length</w:t>
            </w:r>
          </w:p>
        </w:tc>
        <w:tc>
          <w:tcPr>
            <w:tcW w:w="596" w:type="dxa"/>
          </w:tcPr>
          <w:p w14:paraId="1F6C4677" w14:textId="77777777" w:rsidR="00B06D64" w:rsidRPr="001C0E1B" w:rsidRDefault="00B06D64" w:rsidP="00A67AE3">
            <w:pPr>
              <w:pStyle w:val="TAL"/>
              <w:rPr>
                <w:rFonts w:cs="Arial"/>
              </w:rPr>
            </w:pPr>
          </w:p>
        </w:tc>
        <w:tc>
          <w:tcPr>
            <w:tcW w:w="1251" w:type="dxa"/>
          </w:tcPr>
          <w:p w14:paraId="17D7FB6E" w14:textId="77777777" w:rsidR="00B06D64" w:rsidRPr="001C0E1B" w:rsidRDefault="00B06D64" w:rsidP="00A67AE3">
            <w:pPr>
              <w:pStyle w:val="TAL"/>
              <w:rPr>
                <w:rFonts w:cs="Arial"/>
              </w:rPr>
            </w:pPr>
            <w:r w:rsidRPr="001C0E1B">
              <w:rPr>
                <w:rFonts w:cs="Arial"/>
              </w:rPr>
              <w:t>1, 2, 3, 4, 5, 6</w:t>
            </w:r>
          </w:p>
        </w:tc>
        <w:tc>
          <w:tcPr>
            <w:tcW w:w="2267" w:type="dxa"/>
            <w:gridSpan w:val="2"/>
          </w:tcPr>
          <w:p w14:paraId="53D56747" w14:textId="77777777" w:rsidR="00B06D64" w:rsidRPr="001C0E1B" w:rsidRDefault="00B06D64" w:rsidP="00A67AE3">
            <w:pPr>
              <w:pStyle w:val="TAL"/>
              <w:rPr>
                <w:rFonts w:cs="Arial"/>
              </w:rPr>
            </w:pPr>
            <w:r w:rsidRPr="001C0E1B">
              <w:rPr>
                <w:rFonts w:cs="Arial"/>
              </w:rPr>
              <w:t>Normal</w:t>
            </w:r>
          </w:p>
        </w:tc>
        <w:tc>
          <w:tcPr>
            <w:tcW w:w="3544" w:type="dxa"/>
          </w:tcPr>
          <w:p w14:paraId="3CE7F119" w14:textId="77777777" w:rsidR="00B06D64" w:rsidRPr="001C0E1B" w:rsidRDefault="00B06D64" w:rsidP="00A67AE3">
            <w:pPr>
              <w:pStyle w:val="TAL"/>
              <w:rPr>
                <w:rFonts w:cs="Arial"/>
              </w:rPr>
            </w:pPr>
          </w:p>
        </w:tc>
      </w:tr>
      <w:tr w:rsidR="00B06D64" w:rsidRPr="001C0E1B" w14:paraId="4EAB9501" w14:textId="77777777" w:rsidTr="00A67AE3">
        <w:trPr>
          <w:cantSplit/>
          <w:trHeight w:val="198"/>
        </w:trPr>
        <w:tc>
          <w:tcPr>
            <w:tcW w:w="2118" w:type="dxa"/>
          </w:tcPr>
          <w:p w14:paraId="469C8BB7" w14:textId="77777777" w:rsidR="00B06D64" w:rsidRPr="001C0E1B" w:rsidRDefault="00B06D64" w:rsidP="00A67AE3">
            <w:pPr>
              <w:pStyle w:val="TAL"/>
              <w:rPr>
                <w:rFonts w:cs="Arial"/>
              </w:rPr>
            </w:pPr>
            <w:r w:rsidRPr="001C0E1B">
              <w:rPr>
                <w:rFonts w:cs="Arial"/>
              </w:rPr>
              <w:t>TimeToTrigger</w:t>
            </w:r>
          </w:p>
        </w:tc>
        <w:tc>
          <w:tcPr>
            <w:tcW w:w="596" w:type="dxa"/>
          </w:tcPr>
          <w:p w14:paraId="7EA8BDAC" w14:textId="77777777" w:rsidR="00B06D64" w:rsidRPr="001C0E1B" w:rsidRDefault="00B06D64" w:rsidP="00A67AE3">
            <w:pPr>
              <w:pStyle w:val="TAL"/>
              <w:rPr>
                <w:rFonts w:cs="Arial"/>
              </w:rPr>
            </w:pPr>
            <w:r w:rsidRPr="001C0E1B">
              <w:rPr>
                <w:rFonts w:cs="Arial"/>
              </w:rPr>
              <w:t>s</w:t>
            </w:r>
          </w:p>
        </w:tc>
        <w:tc>
          <w:tcPr>
            <w:tcW w:w="1251" w:type="dxa"/>
          </w:tcPr>
          <w:p w14:paraId="2A8179A7" w14:textId="77777777" w:rsidR="00B06D64" w:rsidRPr="001C0E1B" w:rsidRDefault="00B06D64" w:rsidP="00A67AE3">
            <w:pPr>
              <w:pStyle w:val="TAL"/>
              <w:rPr>
                <w:rFonts w:cs="Arial"/>
              </w:rPr>
            </w:pPr>
            <w:r w:rsidRPr="001C0E1B">
              <w:rPr>
                <w:rFonts w:cs="Arial"/>
              </w:rPr>
              <w:t>1, 2, 3, 4, 5, 6</w:t>
            </w:r>
          </w:p>
        </w:tc>
        <w:tc>
          <w:tcPr>
            <w:tcW w:w="2267" w:type="dxa"/>
            <w:gridSpan w:val="2"/>
          </w:tcPr>
          <w:p w14:paraId="4424D369" w14:textId="77777777" w:rsidR="00B06D64" w:rsidRPr="001C0E1B" w:rsidRDefault="00B06D64" w:rsidP="00A67AE3">
            <w:pPr>
              <w:pStyle w:val="TAL"/>
              <w:rPr>
                <w:rFonts w:cs="Arial"/>
              </w:rPr>
            </w:pPr>
            <w:r w:rsidRPr="001C0E1B">
              <w:rPr>
                <w:rFonts w:cs="Arial"/>
              </w:rPr>
              <w:t>0</w:t>
            </w:r>
          </w:p>
        </w:tc>
        <w:tc>
          <w:tcPr>
            <w:tcW w:w="3544" w:type="dxa"/>
          </w:tcPr>
          <w:p w14:paraId="53CF3185" w14:textId="77777777" w:rsidR="00B06D64" w:rsidRPr="001C0E1B" w:rsidRDefault="00B06D64" w:rsidP="00A67AE3">
            <w:pPr>
              <w:pStyle w:val="TAL"/>
              <w:rPr>
                <w:rFonts w:cs="Arial"/>
              </w:rPr>
            </w:pPr>
          </w:p>
        </w:tc>
      </w:tr>
      <w:tr w:rsidR="00B06D64" w:rsidRPr="001C0E1B" w14:paraId="07F06CA1" w14:textId="77777777" w:rsidTr="00A67AE3">
        <w:trPr>
          <w:cantSplit/>
          <w:trHeight w:val="208"/>
        </w:trPr>
        <w:tc>
          <w:tcPr>
            <w:tcW w:w="2118" w:type="dxa"/>
          </w:tcPr>
          <w:p w14:paraId="27803177" w14:textId="77777777" w:rsidR="00B06D64" w:rsidRPr="001C0E1B" w:rsidRDefault="00B06D64" w:rsidP="00A67AE3">
            <w:pPr>
              <w:pStyle w:val="TAL"/>
              <w:rPr>
                <w:rFonts w:cs="Arial"/>
              </w:rPr>
            </w:pPr>
            <w:r w:rsidRPr="001C0E1B">
              <w:rPr>
                <w:rFonts w:cs="Arial"/>
              </w:rPr>
              <w:t>Filter coefficient</w:t>
            </w:r>
          </w:p>
        </w:tc>
        <w:tc>
          <w:tcPr>
            <w:tcW w:w="596" w:type="dxa"/>
          </w:tcPr>
          <w:p w14:paraId="7BF65D7F" w14:textId="77777777" w:rsidR="00B06D64" w:rsidRPr="001C0E1B" w:rsidRDefault="00B06D64" w:rsidP="00A67AE3">
            <w:pPr>
              <w:pStyle w:val="TAL"/>
              <w:rPr>
                <w:rFonts w:cs="Arial"/>
              </w:rPr>
            </w:pPr>
          </w:p>
        </w:tc>
        <w:tc>
          <w:tcPr>
            <w:tcW w:w="1251" w:type="dxa"/>
          </w:tcPr>
          <w:p w14:paraId="356DC4FA" w14:textId="77777777" w:rsidR="00B06D64" w:rsidRPr="001C0E1B" w:rsidRDefault="00B06D64" w:rsidP="00A67AE3">
            <w:pPr>
              <w:pStyle w:val="TAL"/>
              <w:rPr>
                <w:rFonts w:cs="Arial"/>
              </w:rPr>
            </w:pPr>
            <w:r w:rsidRPr="001C0E1B">
              <w:rPr>
                <w:rFonts w:cs="Arial"/>
              </w:rPr>
              <w:t>1, 2, 3, 4, 5, 6</w:t>
            </w:r>
          </w:p>
        </w:tc>
        <w:tc>
          <w:tcPr>
            <w:tcW w:w="2267" w:type="dxa"/>
            <w:gridSpan w:val="2"/>
          </w:tcPr>
          <w:p w14:paraId="4F2A7DC4" w14:textId="77777777" w:rsidR="00B06D64" w:rsidRPr="001C0E1B" w:rsidRDefault="00B06D64" w:rsidP="00A67AE3">
            <w:pPr>
              <w:pStyle w:val="TAL"/>
              <w:rPr>
                <w:rFonts w:cs="Arial"/>
              </w:rPr>
            </w:pPr>
            <w:r w:rsidRPr="001C0E1B">
              <w:rPr>
                <w:rFonts w:cs="Arial"/>
              </w:rPr>
              <w:t>0</w:t>
            </w:r>
          </w:p>
        </w:tc>
        <w:tc>
          <w:tcPr>
            <w:tcW w:w="3544" w:type="dxa"/>
          </w:tcPr>
          <w:p w14:paraId="2C27A4F7" w14:textId="77777777" w:rsidR="00B06D64" w:rsidRPr="001C0E1B" w:rsidRDefault="00B06D64" w:rsidP="00A67AE3">
            <w:pPr>
              <w:pStyle w:val="TAL"/>
              <w:rPr>
                <w:rFonts w:cs="Arial"/>
              </w:rPr>
            </w:pPr>
            <w:r w:rsidRPr="001C0E1B">
              <w:rPr>
                <w:rFonts w:cs="Arial"/>
              </w:rPr>
              <w:t>L3 filtering is not used</w:t>
            </w:r>
          </w:p>
        </w:tc>
      </w:tr>
      <w:tr w:rsidR="00B06D64" w:rsidRPr="001C0E1B" w14:paraId="6C18152D" w14:textId="77777777" w:rsidTr="00A67AE3">
        <w:trPr>
          <w:cantSplit/>
          <w:trHeight w:val="208"/>
        </w:trPr>
        <w:tc>
          <w:tcPr>
            <w:tcW w:w="2118" w:type="dxa"/>
            <w:tcBorders>
              <w:bottom w:val="single" w:sz="4" w:space="0" w:color="auto"/>
            </w:tcBorders>
          </w:tcPr>
          <w:p w14:paraId="2D84083F" w14:textId="77777777" w:rsidR="00B06D64" w:rsidRPr="001C0E1B" w:rsidRDefault="00B06D64" w:rsidP="00A67AE3">
            <w:pPr>
              <w:pStyle w:val="TAL"/>
              <w:rPr>
                <w:rFonts w:cs="Arial"/>
              </w:rPr>
            </w:pPr>
            <w:r w:rsidRPr="001C0E1B">
              <w:rPr>
                <w:rFonts w:cs="Arial"/>
              </w:rPr>
              <w:t>DRX</w:t>
            </w:r>
          </w:p>
        </w:tc>
        <w:tc>
          <w:tcPr>
            <w:tcW w:w="596" w:type="dxa"/>
          </w:tcPr>
          <w:p w14:paraId="3D3D35B9" w14:textId="77777777" w:rsidR="00B06D64" w:rsidRPr="001C0E1B" w:rsidRDefault="00B06D64" w:rsidP="00A67AE3">
            <w:pPr>
              <w:pStyle w:val="TAL"/>
              <w:rPr>
                <w:rFonts w:cs="Arial"/>
              </w:rPr>
            </w:pPr>
          </w:p>
        </w:tc>
        <w:tc>
          <w:tcPr>
            <w:tcW w:w="1251" w:type="dxa"/>
          </w:tcPr>
          <w:p w14:paraId="7042D611" w14:textId="77777777" w:rsidR="00B06D64" w:rsidRPr="001C0E1B" w:rsidRDefault="00B06D64" w:rsidP="00A67AE3">
            <w:pPr>
              <w:pStyle w:val="TAL"/>
              <w:rPr>
                <w:rFonts w:cs="Arial"/>
              </w:rPr>
            </w:pPr>
            <w:r w:rsidRPr="001C0E1B">
              <w:rPr>
                <w:rFonts w:cs="Arial"/>
              </w:rPr>
              <w:t>1, 2, 3, 4, 5, 6</w:t>
            </w:r>
          </w:p>
        </w:tc>
        <w:tc>
          <w:tcPr>
            <w:tcW w:w="2267" w:type="dxa"/>
            <w:gridSpan w:val="2"/>
          </w:tcPr>
          <w:p w14:paraId="4F1B3E8A" w14:textId="77777777" w:rsidR="00B06D64" w:rsidRPr="001C0E1B" w:rsidRDefault="00B06D64" w:rsidP="00A67AE3">
            <w:pPr>
              <w:pStyle w:val="TAL"/>
              <w:rPr>
                <w:rFonts w:cs="Arial"/>
              </w:rPr>
            </w:pPr>
            <w:r w:rsidRPr="001C0E1B">
              <w:rPr>
                <w:rFonts w:cs="Arial"/>
              </w:rPr>
              <w:t>OFF</w:t>
            </w:r>
          </w:p>
        </w:tc>
        <w:tc>
          <w:tcPr>
            <w:tcW w:w="3544" w:type="dxa"/>
          </w:tcPr>
          <w:p w14:paraId="633B116B" w14:textId="77777777" w:rsidR="00B06D64" w:rsidRPr="001C0E1B" w:rsidRDefault="00B06D64" w:rsidP="00A67AE3">
            <w:pPr>
              <w:pStyle w:val="TAL"/>
              <w:rPr>
                <w:rFonts w:cs="Arial"/>
              </w:rPr>
            </w:pPr>
            <w:r w:rsidRPr="001C0E1B">
              <w:rPr>
                <w:rFonts w:cs="Arial"/>
              </w:rPr>
              <w:t>DRX is not used</w:t>
            </w:r>
          </w:p>
        </w:tc>
      </w:tr>
      <w:tr w:rsidR="00B06D64" w:rsidRPr="001C0E1B" w14:paraId="5C420AFF" w14:textId="77777777" w:rsidTr="00A67AE3">
        <w:trPr>
          <w:cantSplit/>
          <w:trHeight w:val="614"/>
        </w:trPr>
        <w:tc>
          <w:tcPr>
            <w:tcW w:w="2118" w:type="dxa"/>
            <w:tcBorders>
              <w:bottom w:val="nil"/>
            </w:tcBorders>
            <w:shd w:val="clear" w:color="auto" w:fill="auto"/>
          </w:tcPr>
          <w:p w14:paraId="72F16158" w14:textId="77777777" w:rsidR="00B06D64" w:rsidRPr="001C0E1B" w:rsidRDefault="00B06D64" w:rsidP="00A67AE3">
            <w:pPr>
              <w:pStyle w:val="TAL"/>
              <w:rPr>
                <w:rFonts w:cs="Arial"/>
              </w:rPr>
            </w:pPr>
            <w:r w:rsidRPr="001C0E1B">
              <w:rPr>
                <w:rFonts w:cs="Arial"/>
              </w:rPr>
              <w:t>Time offset between serving and neighbour cells</w:t>
            </w:r>
          </w:p>
        </w:tc>
        <w:tc>
          <w:tcPr>
            <w:tcW w:w="596" w:type="dxa"/>
          </w:tcPr>
          <w:p w14:paraId="313072DE" w14:textId="77777777" w:rsidR="00B06D64" w:rsidRPr="001C0E1B" w:rsidRDefault="00B06D64" w:rsidP="00A67AE3">
            <w:pPr>
              <w:pStyle w:val="TAL"/>
              <w:rPr>
                <w:rFonts w:cs="Arial"/>
              </w:rPr>
            </w:pPr>
          </w:p>
        </w:tc>
        <w:tc>
          <w:tcPr>
            <w:tcW w:w="1251" w:type="dxa"/>
          </w:tcPr>
          <w:p w14:paraId="2AB378E7" w14:textId="77777777" w:rsidR="00B06D64" w:rsidRPr="001C0E1B" w:rsidRDefault="00B06D64" w:rsidP="00A67AE3">
            <w:pPr>
              <w:pStyle w:val="TAL"/>
            </w:pPr>
            <w:r w:rsidRPr="001C0E1B">
              <w:rPr>
                <w:rFonts w:cs="Arial"/>
              </w:rPr>
              <w:t>1, 4</w:t>
            </w:r>
          </w:p>
        </w:tc>
        <w:tc>
          <w:tcPr>
            <w:tcW w:w="2267" w:type="dxa"/>
            <w:gridSpan w:val="2"/>
          </w:tcPr>
          <w:p w14:paraId="42320FFB" w14:textId="77777777" w:rsidR="00B06D64" w:rsidRPr="001C0E1B" w:rsidRDefault="00B06D64" w:rsidP="00A67AE3">
            <w:pPr>
              <w:pStyle w:val="TAL"/>
              <w:rPr>
                <w:rFonts w:cs="Arial"/>
              </w:rPr>
            </w:pPr>
            <w:r w:rsidRPr="001C0E1B">
              <w:t>3ms</w:t>
            </w:r>
          </w:p>
        </w:tc>
        <w:tc>
          <w:tcPr>
            <w:tcW w:w="3544" w:type="dxa"/>
          </w:tcPr>
          <w:p w14:paraId="159BF6C3" w14:textId="77777777" w:rsidR="00B06D64" w:rsidRPr="001C0E1B" w:rsidRDefault="00B06D64" w:rsidP="00A67AE3">
            <w:pPr>
              <w:pStyle w:val="TAL"/>
            </w:pPr>
            <w:r w:rsidRPr="001C0E1B">
              <w:t>Asynchronous cells.</w:t>
            </w:r>
          </w:p>
          <w:p w14:paraId="1B5663DE" w14:textId="77777777" w:rsidR="00B06D64" w:rsidRPr="001C0E1B" w:rsidRDefault="00B06D64" w:rsidP="00A67AE3">
            <w:pPr>
              <w:pStyle w:val="TAL"/>
              <w:rPr>
                <w:rFonts w:cs="Arial"/>
              </w:rPr>
            </w:pPr>
            <w:r w:rsidRPr="001C0E1B">
              <w:t>The timing of Cell 2 is 3ms later than the timing of Cell 1.</w:t>
            </w:r>
          </w:p>
        </w:tc>
      </w:tr>
      <w:tr w:rsidR="00B06D64" w:rsidRPr="001C0E1B" w14:paraId="59A0EC08" w14:textId="77777777" w:rsidTr="00A67AE3">
        <w:trPr>
          <w:cantSplit/>
          <w:trHeight w:val="133"/>
        </w:trPr>
        <w:tc>
          <w:tcPr>
            <w:tcW w:w="2118" w:type="dxa"/>
            <w:tcBorders>
              <w:top w:val="nil"/>
            </w:tcBorders>
            <w:shd w:val="clear" w:color="auto" w:fill="auto"/>
          </w:tcPr>
          <w:p w14:paraId="6CACC02F" w14:textId="77777777" w:rsidR="00B06D64" w:rsidRPr="001C0E1B" w:rsidRDefault="00B06D64" w:rsidP="00A67AE3">
            <w:pPr>
              <w:pStyle w:val="TAL"/>
              <w:rPr>
                <w:rFonts w:cs="Arial"/>
              </w:rPr>
            </w:pPr>
          </w:p>
        </w:tc>
        <w:tc>
          <w:tcPr>
            <w:tcW w:w="596" w:type="dxa"/>
          </w:tcPr>
          <w:p w14:paraId="3A55CC54" w14:textId="77777777" w:rsidR="00B06D64" w:rsidRPr="001C0E1B" w:rsidRDefault="00B06D64" w:rsidP="00A67AE3">
            <w:pPr>
              <w:pStyle w:val="TAL"/>
              <w:rPr>
                <w:rFonts w:cs="Arial"/>
              </w:rPr>
            </w:pPr>
          </w:p>
        </w:tc>
        <w:tc>
          <w:tcPr>
            <w:tcW w:w="1251" w:type="dxa"/>
          </w:tcPr>
          <w:p w14:paraId="088C72BC" w14:textId="77777777" w:rsidR="00B06D64" w:rsidRPr="001C0E1B" w:rsidRDefault="00B06D64" w:rsidP="00A67AE3">
            <w:pPr>
              <w:pStyle w:val="TAL"/>
              <w:rPr>
                <w:rFonts w:cs="Arial"/>
              </w:rPr>
            </w:pPr>
            <w:r w:rsidRPr="001C0E1B">
              <w:rPr>
                <w:rFonts w:cs="Arial"/>
              </w:rPr>
              <w:t>2, 3, 5, 6</w:t>
            </w:r>
          </w:p>
        </w:tc>
        <w:tc>
          <w:tcPr>
            <w:tcW w:w="2267" w:type="dxa"/>
            <w:gridSpan w:val="2"/>
          </w:tcPr>
          <w:p w14:paraId="0F1A3CF7" w14:textId="77777777" w:rsidR="00B06D64" w:rsidRPr="001C0E1B" w:rsidRDefault="00B06D64" w:rsidP="00A67AE3">
            <w:pPr>
              <w:pStyle w:val="TAL"/>
            </w:pPr>
            <w:r w:rsidRPr="001C0E1B">
              <w:t>3</w:t>
            </w:r>
            <w:r w:rsidRPr="001C0E1B">
              <w:sym w:font="Symbol" w:char="F06D"/>
            </w:r>
            <w:r w:rsidRPr="001C0E1B">
              <w:t>s</w:t>
            </w:r>
          </w:p>
        </w:tc>
        <w:tc>
          <w:tcPr>
            <w:tcW w:w="3544" w:type="dxa"/>
          </w:tcPr>
          <w:p w14:paraId="7CA178B6" w14:textId="77777777" w:rsidR="00B06D64" w:rsidRPr="001C0E1B" w:rsidRDefault="00B06D64" w:rsidP="00A67AE3">
            <w:pPr>
              <w:pStyle w:val="TAL"/>
            </w:pPr>
            <w:r w:rsidRPr="001C0E1B">
              <w:t>Synchronous cells.</w:t>
            </w:r>
          </w:p>
        </w:tc>
      </w:tr>
      <w:tr w:rsidR="00B06D64" w:rsidRPr="001C0E1B" w14:paraId="06674069" w14:textId="77777777" w:rsidTr="00A67AE3">
        <w:trPr>
          <w:cantSplit/>
          <w:trHeight w:val="208"/>
        </w:trPr>
        <w:tc>
          <w:tcPr>
            <w:tcW w:w="2118" w:type="dxa"/>
          </w:tcPr>
          <w:p w14:paraId="0D8BC9F3" w14:textId="77777777" w:rsidR="00B06D64" w:rsidRPr="001C0E1B" w:rsidRDefault="00B06D64" w:rsidP="00A67AE3">
            <w:pPr>
              <w:pStyle w:val="TAL"/>
              <w:rPr>
                <w:rFonts w:cs="Arial"/>
              </w:rPr>
            </w:pPr>
            <w:r w:rsidRPr="001C0E1B">
              <w:rPr>
                <w:rFonts w:cs="Arial"/>
              </w:rPr>
              <w:t>T1</w:t>
            </w:r>
          </w:p>
        </w:tc>
        <w:tc>
          <w:tcPr>
            <w:tcW w:w="596" w:type="dxa"/>
          </w:tcPr>
          <w:p w14:paraId="46CF16FD" w14:textId="77777777" w:rsidR="00B06D64" w:rsidRPr="001C0E1B" w:rsidRDefault="00B06D64" w:rsidP="00A67AE3">
            <w:pPr>
              <w:pStyle w:val="TAL"/>
              <w:rPr>
                <w:rFonts w:cs="Arial"/>
              </w:rPr>
            </w:pPr>
            <w:r w:rsidRPr="001C0E1B">
              <w:rPr>
                <w:rFonts w:cs="Arial"/>
              </w:rPr>
              <w:t>s</w:t>
            </w:r>
          </w:p>
        </w:tc>
        <w:tc>
          <w:tcPr>
            <w:tcW w:w="1251" w:type="dxa"/>
          </w:tcPr>
          <w:p w14:paraId="11B1CC18" w14:textId="77777777" w:rsidR="00B06D64" w:rsidRPr="001C0E1B" w:rsidRDefault="00B06D64" w:rsidP="00A67AE3">
            <w:pPr>
              <w:pStyle w:val="TAL"/>
              <w:rPr>
                <w:rFonts w:cs="Arial"/>
              </w:rPr>
            </w:pPr>
            <w:r w:rsidRPr="001C0E1B">
              <w:rPr>
                <w:rFonts w:cs="Arial"/>
              </w:rPr>
              <w:t>1, 2, 3, 4, 5, 6</w:t>
            </w:r>
          </w:p>
        </w:tc>
        <w:tc>
          <w:tcPr>
            <w:tcW w:w="2267" w:type="dxa"/>
            <w:gridSpan w:val="2"/>
          </w:tcPr>
          <w:p w14:paraId="6CEF6293" w14:textId="77777777" w:rsidR="00B06D64" w:rsidRPr="001C0E1B" w:rsidRDefault="00B06D64" w:rsidP="00A67AE3">
            <w:pPr>
              <w:pStyle w:val="TAL"/>
              <w:rPr>
                <w:rFonts w:cs="Arial"/>
              </w:rPr>
            </w:pPr>
            <w:r w:rsidRPr="001C0E1B">
              <w:rPr>
                <w:rFonts w:cs="Arial"/>
              </w:rPr>
              <w:t>5</w:t>
            </w:r>
          </w:p>
        </w:tc>
        <w:tc>
          <w:tcPr>
            <w:tcW w:w="3544" w:type="dxa"/>
          </w:tcPr>
          <w:p w14:paraId="36A58189" w14:textId="77777777" w:rsidR="00B06D64" w:rsidRPr="001C0E1B" w:rsidRDefault="00B06D64" w:rsidP="00A67AE3">
            <w:pPr>
              <w:pStyle w:val="TAL"/>
              <w:rPr>
                <w:rFonts w:cs="Arial"/>
              </w:rPr>
            </w:pPr>
          </w:p>
        </w:tc>
      </w:tr>
      <w:tr w:rsidR="00B06D64" w:rsidRPr="001C0E1B" w14:paraId="1032AA5C" w14:textId="77777777" w:rsidTr="00A67AE3">
        <w:trPr>
          <w:cantSplit/>
          <w:trHeight w:val="208"/>
        </w:trPr>
        <w:tc>
          <w:tcPr>
            <w:tcW w:w="2118" w:type="dxa"/>
          </w:tcPr>
          <w:p w14:paraId="421EB53D" w14:textId="77777777" w:rsidR="00B06D64" w:rsidRPr="001C0E1B" w:rsidRDefault="00B06D64" w:rsidP="00A67AE3">
            <w:pPr>
              <w:pStyle w:val="TAL"/>
              <w:rPr>
                <w:rFonts w:cs="Arial"/>
              </w:rPr>
            </w:pPr>
            <w:r w:rsidRPr="001C0E1B">
              <w:rPr>
                <w:rFonts w:cs="Arial"/>
              </w:rPr>
              <w:t>T2</w:t>
            </w:r>
          </w:p>
        </w:tc>
        <w:tc>
          <w:tcPr>
            <w:tcW w:w="596" w:type="dxa"/>
          </w:tcPr>
          <w:p w14:paraId="2F1BCEBC" w14:textId="77777777" w:rsidR="00B06D64" w:rsidRPr="001C0E1B" w:rsidRDefault="00B06D64" w:rsidP="00A67AE3">
            <w:pPr>
              <w:pStyle w:val="TAL"/>
              <w:rPr>
                <w:rFonts w:cs="Arial"/>
              </w:rPr>
            </w:pPr>
            <w:r w:rsidRPr="001C0E1B">
              <w:rPr>
                <w:rFonts w:cs="Arial"/>
              </w:rPr>
              <w:t>s</w:t>
            </w:r>
          </w:p>
        </w:tc>
        <w:tc>
          <w:tcPr>
            <w:tcW w:w="1251" w:type="dxa"/>
          </w:tcPr>
          <w:p w14:paraId="58D6D983" w14:textId="77777777" w:rsidR="00B06D64" w:rsidRPr="001C0E1B" w:rsidRDefault="00B06D64" w:rsidP="00A67AE3">
            <w:pPr>
              <w:pStyle w:val="TAL"/>
              <w:rPr>
                <w:rFonts w:cs="Arial"/>
              </w:rPr>
            </w:pPr>
            <w:r w:rsidRPr="001C0E1B">
              <w:rPr>
                <w:rFonts w:cs="Arial"/>
              </w:rPr>
              <w:t>1, 2, 3, 4, 5, 6</w:t>
            </w:r>
          </w:p>
        </w:tc>
        <w:tc>
          <w:tcPr>
            <w:tcW w:w="1133" w:type="dxa"/>
          </w:tcPr>
          <w:p w14:paraId="456360EA" w14:textId="77777777" w:rsidR="00B06D64" w:rsidRPr="001C0E1B" w:rsidRDefault="00B06D64" w:rsidP="00A67AE3">
            <w:pPr>
              <w:pStyle w:val="TAL"/>
              <w:rPr>
                <w:rFonts w:cs="Arial"/>
              </w:rPr>
            </w:pPr>
            <w:r w:rsidRPr="001C0E1B">
              <w:rPr>
                <w:rFonts w:cs="Arial"/>
              </w:rPr>
              <w:t>1</w:t>
            </w:r>
          </w:p>
        </w:tc>
        <w:tc>
          <w:tcPr>
            <w:tcW w:w="1134" w:type="dxa"/>
          </w:tcPr>
          <w:p w14:paraId="1089C12F" w14:textId="77777777" w:rsidR="00B06D64" w:rsidRPr="001C0E1B" w:rsidRDefault="00B06D64" w:rsidP="00A67AE3">
            <w:pPr>
              <w:pStyle w:val="TAL"/>
              <w:rPr>
                <w:rFonts w:cs="Arial"/>
              </w:rPr>
            </w:pPr>
            <w:r w:rsidRPr="001C0E1B">
              <w:rPr>
                <w:rFonts w:cs="Arial"/>
              </w:rPr>
              <w:t>1</w:t>
            </w:r>
          </w:p>
        </w:tc>
        <w:tc>
          <w:tcPr>
            <w:tcW w:w="3544" w:type="dxa"/>
          </w:tcPr>
          <w:p w14:paraId="0FC4E931" w14:textId="77777777" w:rsidR="00B06D64" w:rsidRPr="001C0E1B" w:rsidRDefault="00B06D64" w:rsidP="00A67AE3">
            <w:pPr>
              <w:pStyle w:val="TAL"/>
              <w:rPr>
                <w:rFonts w:cs="Arial"/>
              </w:rPr>
            </w:pPr>
          </w:p>
        </w:tc>
      </w:tr>
      <w:tr w:rsidR="00B06D64" w:rsidRPr="001C0E1B" w14:paraId="5ADA64F8" w14:textId="77777777" w:rsidTr="00A67AE3">
        <w:trPr>
          <w:cantSplit/>
          <w:trHeight w:val="347"/>
        </w:trPr>
        <w:tc>
          <w:tcPr>
            <w:tcW w:w="9776" w:type="dxa"/>
            <w:gridSpan w:val="6"/>
          </w:tcPr>
          <w:p w14:paraId="02BE4FB0" w14:textId="77777777" w:rsidR="00B06D64" w:rsidRPr="001C0E1B" w:rsidRDefault="00B06D64" w:rsidP="00A67AE3">
            <w:pPr>
              <w:pStyle w:val="TAN"/>
            </w:pPr>
            <w:r w:rsidRPr="001C0E1B">
              <w:t>Note 1:</w:t>
            </w:r>
            <w:r w:rsidRPr="001C0E1B">
              <w:rPr>
                <w:rFonts w:cs="Arial"/>
                <w:sz w:val="16"/>
                <w:szCs w:val="16"/>
              </w:rPr>
              <w:tab/>
            </w:r>
            <w:r w:rsidRPr="001C0E1B">
              <w:t>The value of b2-Threshold1 is defined in Table A.8.4.2.1.1-3</w:t>
            </w:r>
          </w:p>
          <w:p w14:paraId="5A03B242" w14:textId="77777777" w:rsidR="00B06D64" w:rsidRPr="001C0E1B" w:rsidRDefault="00B06D64" w:rsidP="00A67AE3">
            <w:pPr>
              <w:pStyle w:val="TAN"/>
            </w:pPr>
            <w:r w:rsidRPr="001C0E1B">
              <w:t>Note 2:</w:t>
            </w:r>
            <w:r w:rsidRPr="001C0E1B">
              <w:rPr>
                <w:rFonts w:cs="Arial"/>
                <w:sz w:val="16"/>
                <w:szCs w:val="16"/>
              </w:rPr>
              <w:tab/>
            </w:r>
            <w:r w:rsidRPr="001C0E1B">
              <w:t>The value of b2-Threshold2NR is defined in Table A.8.4.2.1.1-4</w:t>
            </w:r>
          </w:p>
        </w:tc>
      </w:tr>
    </w:tbl>
    <w:p w14:paraId="07606A85" w14:textId="77777777" w:rsidR="00B06D64" w:rsidRPr="001C0E1B" w:rsidRDefault="00B06D64" w:rsidP="00B06D64"/>
    <w:p w14:paraId="18E31D6D" w14:textId="77777777" w:rsidR="00B06D64" w:rsidRPr="001C0E1B" w:rsidRDefault="00B06D64" w:rsidP="00B06D64">
      <w:pPr>
        <w:pStyle w:val="TH"/>
      </w:pPr>
      <w:r w:rsidRPr="001C0E1B">
        <w:t>Table A.8.4.2.1.1-3: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B06D64" w:rsidRPr="001C0E1B" w14:paraId="0AF2F4E5" w14:textId="77777777" w:rsidTr="00A67AE3">
        <w:tc>
          <w:tcPr>
            <w:tcW w:w="3019" w:type="dxa"/>
            <w:tcBorders>
              <w:bottom w:val="nil"/>
            </w:tcBorders>
            <w:shd w:val="clear" w:color="auto" w:fill="auto"/>
          </w:tcPr>
          <w:p w14:paraId="5BEC9F69" w14:textId="77777777" w:rsidR="00B06D64" w:rsidRPr="001C0E1B" w:rsidRDefault="00B06D64" w:rsidP="00A67AE3">
            <w:pPr>
              <w:pStyle w:val="TAH"/>
              <w:keepNext w:val="0"/>
            </w:pPr>
            <w:r w:rsidRPr="001C0E1B">
              <w:t>Parameter</w:t>
            </w:r>
          </w:p>
        </w:tc>
        <w:tc>
          <w:tcPr>
            <w:tcW w:w="1147" w:type="dxa"/>
            <w:tcBorders>
              <w:bottom w:val="nil"/>
            </w:tcBorders>
            <w:shd w:val="clear" w:color="auto" w:fill="auto"/>
          </w:tcPr>
          <w:p w14:paraId="1FAC5D8E" w14:textId="77777777" w:rsidR="00B06D64" w:rsidRPr="001C0E1B" w:rsidRDefault="00B06D64" w:rsidP="00A67AE3">
            <w:pPr>
              <w:pStyle w:val="TAH"/>
              <w:keepNext w:val="0"/>
            </w:pPr>
            <w:r w:rsidRPr="001C0E1B">
              <w:t>Unit</w:t>
            </w:r>
          </w:p>
        </w:tc>
        <w:tc>
          <w:tcPr>
            <w:tcW w:w="1396" w:type="dxa"/>
            <w:tcBorders>
              <w:bottom w:val="nil"/>
            </w:tcBorders>
            <w:shd w:val="clear" w:color="auto" w:fill="auto"/>
          </w:tcPr>
          <w:p w14:paraId="328DE555" w14:textId="77777777" w:rsidR="00B06D64" w:rsidRPr="001C0E1B" w:rsidRDefault="00B06D64" w:rsidP="00A67AE3">
            <w:pPr>
              <w:pStyle w:val="TAH"/>
              <w:keepNext w:val="0"/>
            </w:pPr>
            <w:r w:rsidRPr="001C0E1B">
              <w:t>Configuration</w:t>
            </w:r>
          </w:p>
        </w:tc>
        <w:tc>
          <w:tcPr>
            <w:tcW w:w="4077" w:type="dxa"/>
            <w:gridSpan w:val="2"/>
            <w:shd w:val="clear" w:color="auto" w:fill="auto"/>
          </w:tcPr>
          <w:p w14:paraId="08A3B211" w14:textId="77777777" w:rsidR="00B06D64" w:rsidRPr="001C0E1B" w:rsidRDefault="00B06D64" w:rsidP="00A67AE3">
            <w:pPr>
              <w:pStyle w:val="TAH"/>
              <w:keepNext w:val="0"/>
            </w:pPr>
            <w:r w:rsidRPr="001C0E1B">
              <w:t>Cell 1</w:t>
            </w:r>
          </w:p>
        </w:tc>
      </w:tr>
      <w:tr w:rsidR="00B06D64" w:rsidRPr="001C0E1B" w14:paraId="0DDBF482" w14:textId="77777777" w:rsidTr="00A67AE3">
        <w:tc>
          <w:tcPr>
            <w:tcW w:w="3019" w:type="dxa"/>
            <w:tcBorders>
              <w:top w:val="nil"/>
            </w:tcBorders>
            <w:shd w:val="clear" w:color="auto" w:fill="auto"/>
          </w:tcPr>
          <w:p w14:paraId="25A9A9F1" w14:textId="77777777" w:rsidR="00B06D64" w:rsidRPr="001C0E1B" w:rsidRDefault="00B06D64" w:rsidP="00A67AE3">
            <w:pPr>
              <w:pStyle w:val="TAH"/>
              <w:keepNext w:val="0"/>
            </w:pPr>
          </w:p>
        </w:tc>
        <w:tc>
          <w:tcPr>
            <w:tcW w:w="1147" w:type="dxa"/>
            <w:tcBorders>
              <w:top w:val="nil"/>
            </w:tcBorders>
            <w:shd w:val="clear" w:color="auto" w:fill="auto"/>
          </w:tcPr>
          <w:p w14:paraId="78E95797" w14:textId="77777777" w:rsidR="00B06D64" w:rsidRPr="001C0E1B" w:rsidRDefault="00B06D64" w:rsidP="00A67AE3">
            <w:pPr>
              <w:pStyle w:val="TAH"/>
              <w:keepNext w:val="0"/>
            </w:pPr>
          </w:p>
        </w:tc>
        <w:tc>
          <w:tcPr>
            <w:tcW w:w="1396" w:type="dxa"/>
            <w:tcBorders>
              <w:top w:val="nil"/>
            </w:tcBorders>
            <w:shd w:val="clear" w:color="auto" w:fill="auto"/>
          </w:tcPr>
          <w:p w14:paraId="2AD24247" w14:textId="77777777" w:rsidR="00B06D64" w:rsidRPr="001C0E1B" w:rsidRDefault="00B06D64" w:rsidP="00A67AE3">
            <w:pPr>
              <w:pStyle w:val="TAH"/>
              <w:keepNext w:val="0"/>
            </w:pPr>
          </w:p>
        </w:tc>
        <w:tc>
          <w:tcPr>
            <w:tcW w:w="2185" w:type="dxa"/>
            <w:shd w:val="clear" w:color="auto" w:fill="auto"/>
          </w:tcPr>
          <w:p w14:paraId="5F457289" w14:textId="77777777" w:rsidR="00B06D64" w:rsidRPr="001C0E1B" w:rsidRDefault="00B06D64" w:rsidP="00A67AE3">
            <w:pPr>
              <w:pStyle w:val="TAH"/>
              <w:keepNext w:val="0"/>
            </w:pPr>
            <w:r w:rsidRPr="001C0E1B">
              <w:t>T1</w:t>
            </w:r>
          </w:p>
        </w:tc>
        <w:tc>
          <w:tcPr>
            <w:tcW w:w="1892" w:type="dxa"/>
            <w:shd w:val="clear" w:color="auto" w:fill="auto"/>
          </w:tcPr>
          <w:p w14:paraId="0647DC52" w14:textId="77777777" w:rsidR="00B06D64" w:rsidRPr="001C0E1B" w:rsidRDefault="00B06D64" w:rsidP="00A67AE3">
            <w:pPr>
              <w:pStyle w:val="TAH"/>
              <w:keepNext w:val="0"/>
            </w:pPr>
            <w:r w:rsidRPr="001C0E1B">
              <w:t>T2</w:t>
            </w:r>
          </w:p>
        </w:tc>
      </w:tr>
      <w:tr w:rsidR="00B06D64" w:rsidRPr="001C0E1B" w14:paraId="6D640CEC" w14:textId="77777777" w:rsidTr="00A67AE3">
        <w:tc>
          <w:tcPr>
            <w:tcW w:w="3019" w:type="dxa"/>
            <w:shd w:val="clear" w:color="auto" w:fill="auto"/>
          </w:tcPr>
          <w:p w14:paraId="4A3FD3FA" w14:textId="77777777" w:rsidR="00B06D64" w:rsidRPr="001C0E1B" w:rsidRDefault="00B06D64" w:rsidP="00A67AE3">
            <w:pPr>
              <w:pStyle w:val="TAL"/>
              <w:keepNext w:val="0"/>
            </w:pPr>
            <w:r w:rsidRPr="001C0E1B">
              <w:t>RF channel number</w:t>
            </w:r>
          </w:p>
        </w:tc>
        <w:tc>
          <w:tcPr>
            <w:tcW w:w="1147" w:type="dxa"/>
            <w:shd w:val="clear" w:color="auto" w:fill="auto"/>
          </w:tcPr>
          <w:p w14:paraId="0DB3F2DE" w14:textId="77777777" w:rsidR="00B06D64" w:rsidRPr="001C0E1B" w:rsidRDefault="00B06D64" w:rsidP="00A67AE3">
            <w:pPr>
              <w:pStyle w:val="TAC"/>
              <w:keepNext w:val="0"/>
            </w:pPr>
          </w:p>
        </w:tc>
        <w:tc>
          <w:tcPr>
            <w:tcW w:w="1396" w:type="dxa"/>
          </w:tcPr>
          <w:p w14:paraId="4B78E858" w14:textId="77777777" w:rsidR="00B06D64" w:rsidRPr="001C0E1B" w:rsidRDefault="00B06D64" w:rsidP="00A67AE3">
            <w:pPr>
              <w:pStyle w:val="TAC"/>
              <w:keepNext w:val="0"/>
            </w:pPr>
            <w:r w:rsidRPr="001C0E1B">
              <w:t>1, 2, 3, 4, 5, 6</w:t>
            </w:r>
          </w:p>
        </w:tc>
        <w:tc>
          <w:tcPr>
            <w:tcW w:w="4077" w:type="dxa"/>
            <w:gridSpan w:val="2"/>
            <w:shd w:val="clear" w:color="auto" w:fill="auto"/>
          </w:tcPr>
          <w:p w14:paraId="78764C8F" w14:textId="77777777" w:rsidR="00B06D64" w:rsidRPr="001C0E1B" w:rsidRDefault="00B06D64" w:rsidP="00A67AE3">
            <w:pPr>
              <w:pStyle w:val="TAC"/>
              <w:keepNext w:val="0"/>
            </w:pPr>
            <w:r w:rsidRPr="001C0E1B">
              <w:t>1</w:t>
            </w:r>
          </w:p>
        </w:tc>
      </w:tr>
      <w:tr w:rsidR="00B06D64" w:rsidRPr="001C0E1B" w14:paraId="6203FAD9" w14:textId="77777777" w:rsidTr="00A67AE3">
        <w:tc>
          <w:tcPr>
            <w:tcW w:w="3019" w:type="dxa"/>
            <w:vMerge w:val="restart"/>
            <w:shd w:val="clear" w:color="auto" w:fill="auto"/>
          </w:tcPr>
          <w:p w14:paraId="3250A70E" w14:textId="77777777" w:rsidR="00B06D64" w:rsidRPr="001C0E1B" w:rsidRDefault="00B06D64" w:rsidP="00A67AE3">
            <w:pPr>
              <w:pStyle w:val="TAL"/>
              <w:keepNext w:val="0"/>
            </w:pPr>
            <w:r w:rsidRPr="001C0E1B">
              <w:t>Duplex mode</w:t>
            </w:r>
          </w:p>
        </w:tc>
        <w:tc>
          <w:tcPr>
            <w:tcW w:w="1147" w:type="dxa"/>
            <w:vMerge w:val="restart"/>
            <w:shd w:val="clear" w:color="auto" w:fill="auto"/>
          </w:tcPr>
          <w:p w14:paraId="5B259E86" w14:textId="77777777" w:rsidR="00B06D64" w:rsidRPr="001C0E1B" w:rsidRDefault="00B06D64" w:rsidP="00A67AE3">
            <w:pPr>
              <w:pStyle w:val="TAC"/>
              <w:keepNext w:val="0"/>
            </w:pPr>
          </w:p>
        </w:tc>
        <w:tc>
          <w:tcPr>
            <w:tcW w:w="1396" w:type="dxa"/>
          </w:tcPr>
          <w:p w14:paraId="4D3F5DBC" w14:textId="77777777" w:rsidR="00B06D64" w:rsidRPr="001C0E1B" w:rsidRDefault="00B06D64" w:rsidP="00A67AE3">
            <w:pPr>
              <w:pStyle w:val="TAC"/>
              <w:keepNext w:val="0"/>
            </w:pPr>
            <w:r w:rsidRPr="001C0E1B">
              <w:t>1, 2, 3</w:t>
            </w:r>
          </w:p>
        </w:tc>
        <w:tc>
          <w:tcPr>
            <w:tcW w:w="4077" w:type="dxa"/>
            <w:gridSpan w:val="2"/>
            <w:shd w:val="clear" w:color="auto" w:fill="auto"/>
          </w:tcPr>
          <w:p w14:paraId="12FBD416" w14:textId="77777777" w:rsidR="00B06D64" w:rsidRPr="001C0E1B" w:rsidRDefault="00B06D64" w:rsidP="00A67AE3">
            <w:pPr>
              <w:pStyle w:val="TAC"/>
              <w:keepNext w:val="0"/>
            </w:pPr>
            <w:r w:rsidRPr="001C0E1B">
              <w:t>FDD</w:t>
            </w:r>
          </w:p>
        </w:tc>
      </w:tr>
      <w:tr w:rsidR="00B06D64" w:rsidRPr="001C0E1B" w14:paraId="5B3F3CDB" w14:textId="77777777" w:rsidTr="00A67AE3">
        <w:tc>
          <w:tcPr>
            <w:tcW w:w="3019" w:type="dxa"/>
            <w:vMerge/>
            <w:shd w:val="clear" w:color="auto" w:fill="auto"/>
          </w:tcPr>
          <w:p w14:paraId="4DBB5323" w14:textId="77777777" w:rsidR="00B06D64" w:rsidRPr="001C0E1B" w:rsidRDefault="00B06D64" w:rsidP="00A67AE3">
            <w:pPr>
              <w:pStyle w:val="TAL"/>
              <w:keepNext w:val="0"/>
            </w:pPr>
          </w:p>
        </w:tc>
        <w:tc>
          <w:tcPr>
            <w:tcW w:w="1147" w:type="dxa"/>
            <w:vMerge/>
            <w:shd w:val="clear" w:color="auto" w:fill="auto"/>
          </w:tcPr>
          <w:p w14:paraId="26714CAB" w14:textId="77777777" w:rsidR="00B06D64" w:rsidRPr="001C0E1B" w:rsidRDefault="00B06D64" w:rsidP="00A67AE3">
            <w:pPr>
              <w:pStyle w:val="TAC"/>
              <w:keepNext w:val="0"/>
            </w:pPr>
          </w:p>
        </w:tc>
        <w:tc>
          <w:tcPr>
            <w:tcW w:w="1396" w:type="dxa"/>
          </w:tcPr>
          <w:p w14:paraId="639705A0" w14:textId="77777777" w:rsidR="00B06D64" w:rsidRPr="001C0E1B" w:rsidRDefault="00B06D64" w:rsidP="00A67AE3">
            <w:pPr>
              <w:pStyle w:val="TAC"/>
              <w:keepNext w:val="0"/>
            </w:pPr>
            <w:r w:rsidRPr="001C0E1B">
              <w:t>4, 5, 6</w:t>
            </w:r>
          </w:p>
        </w:tc>
        <w:tc>
          <w:tcPr>
            <w:tcW w:w="4077" w:type="dxa"/>
            <w:gridSpan w:val="2"/>
            <w:shd w:val="clear" w:color="auto" w:fill="auto"/>
          </w:tcPr>
          <w:p w14:paraId="33BFAC3C" w14:textId="77777777" w:rsidR="00B06D64" w:rsidRPr="001C0E1B" w:rsidRDefault="00B06D64" w:rsidP="00A67AE3">
            <w:pPr>
              <w:pStyle w:val="TAC"/>
              <w:keepNext w:val="0"/>
            </w:pPr>
            <w:r w:rsidRPr="001C0E1B">
              <w:t>TDD</w:t>
            </w:r>
          </w:p>
        </w:tc>
      </w:tr>
      <w:tr w:rsidR="00B06D64" w:rsidRPr="001C0E1B" w14:paraId="1AC2A35A" w14:textId="77777777" w:rsidTr="00A67AE3">
        <w:tc>
          <w:tcPr>
            <w:tcW w:w="3019" w:type="dxa"/>
            <w:shd w:val="clear" w:color="auto" w:fill="auto"/>
          </w:tcPr>
          <w:p w14:paraId="240E8D34" w14:textId="77777777" w:rsidR="00B06D64" w:rsidRPr="001C0E1B" w:rsidRDefault="00B06D64" w:rsidP="00A67AE3">
            <w:pPr>
              <w:pStyle w:val="TAL"/>
              <w:keepNext w:val="0"/>
            </w:pPr>
            <w:r w:rsidRPr="001C0E1B">
              <w:t>TDD special subframe configuration</w:t>
            </w:r>
            <w:r w:rsidRPr="001C0E1B">
              <w:rPr>
                <w:vertAlign w:val="superscript"/>
              </w:rPr>
              <w:t>Note1</w:t>
            </w:r>
          </w:p>
        </w:tc>
        <w:tc>
          <w:tcPr>
            <w:tcW w:w="1147" w:type="dxa"/>
            <w:shd w:val="clear" w:color="auto" w:fill="auto"/>
          </w:tcPr>
          <w:p w14:paraId="5D4BD017" w14:textId="77777777" w:rsidR="00B06D64" w:rsidRPr="001C0E1B" w:rsidRDefault="00B06D64" w:rsidP="00A67AE3">
            <w:pPr>
              <w:pStyle w:val="TAC"/>
              <w:keepNext w:val="0"/>
            </w:pPr>
          </w:p>
        </w:tc>
        <w:tc>
          <w:tcPr>
            <w:tcW w:w="1396" w:type="dxa"/>
          </w:tcPr>
          <w:p w14:paraId="407AF825" w14:textId="77777777" w:rsidR="00B06D64" w:rsidRPr="001C0E1B" w:rsidRDefault="00B06D64" w:rsidP="00A67AE3">
            <w:pPr>
              <w:pStyle w:val="TAC"/>
              <w:keepNext w:val="0"/>
            </w:pPr>
            <w:r w:rsidRPr="001C0E1B">
              <w:t>4, 5, 6</w:t>
            </w:r>
          </w:p>
        </w:tc>
        <w:tc>
          <w:tcPr>
            <w:tcW w:w="4077" w:type="dxa"/>
            <w:gridSpan w:val="2"/>
            <w:shd w:val="clear" w:color="auto" w:fill="auto"/>
          </w:tcPr>
          <w:p w14:paraId="488E6B99" w14:textId="77777777" w:rsidR="00B06D64" w:rsidRPr="001C0E1B" w:rsidRDefault="00B06D64" w:rsidP="00A67AE3">
            <w:pPr>
              <w:pStyle w:val="TAC"/>
              <w:keepNext w:val="0"/>
            </w:pPr>
            <w:r w:rsidRPr="001C0E1B">
              <w:t>6</w:t>
            </w:r>
          </w:p>
        </w:tc>
      </w:tr>
      <w:tr w:rsidR="00B06D64" w:rsidRPr="001C0E1B" w14:paraId="06CE9FD4" w14:textId="77777777" w:rsidTr="00A67AE3">
        <w:tc>
          <w:tcPr>
            <w:tcW w:w="3019" w:type="dxa"/>
            <w:shd w:val="clear" w:color="auto" w:fill="auto"/>
          </w:tcPr>
          <w:p w14:paraId="38017436" w14:textId="77777777" w:rsidR="00B06D64" w:rsidRPr="001C0E1B" w:rsidRDefault="00B06D64" w:rsidP="00A67AE3">
            <w:pPr>
              <w:pStyle w:val="TAL"/>
              <w:keepNext w:val="0"/>
            </w:pPr>
            <w:r w:rsidRPr="001C0E1B">
              <w:t>TDD uplink-downlink configuration</w:t>
            </w:r>
            <w:r w:rsidRPr="001C0E1B">
              <w:rPr>
                <w:vertAlign w:val="superscript"/>
              </w:rPr>
              <w:t>Note1</w:t>
            </w:r>
          </w:p>
        </w:tc>
        <w:tc>
          <w:tcPr>
            <w:tcW w:w="1147" w:type="dxa"/>
            <w:shd w:val="clear" w:color="auto" w:fill="auto"/>
          </w:tcPr>
          <w:p w14:paraId="2AD3FE28" w14:textId="77777777" w:rsidR="00B06D64" w:rsidRPr="001C0E1B" w:rsidRDefault="00B06D64" w:rsidP="00A67AE3">
            <w:pPr>
              <w:pStyle w:val="TAC"/>
              <w:keepNext w:val="0"/>
            </w:pPr>
          </w:p>
        </w:tc>
        <w:tc>
          <w:tcPr>
            <w:tcW w:w="1396" w:type="dxa"/>
          </w:tcPr>
          <w:p w14:paraId="21CA0366" w14:textId="77777777" w:rsidR="00B06D64" w:rsidRPr="001C0E1B" w:rsidRDefault="00B06D64" w:rsidP="00A67AE3">
            <w:pPr>
              <w:pStyle w:val="TAC"/>
              <w:keepNext w:val="0"/>
            </w:pPr>
            <w:r w:rsidRPr="001C0E1B">
              <w:t>4, 5, 6</w:t>
            </w:r>
          </w:p>
        </w:tc>
        <w:tc>
          <w:tcPr>
            <w:tcW w:w="4077" w:type="dxa"/>
            <w:gridSpan w:val="2"/>
            <w:shd w:val="clear" w:color="auto" w:fill="auto"/>
          </w:tcPr>
          <w:p w14:paraId="5DF122BD" w14:textId="77777777" w:rsidR="00B06D64" w:rsidRPr="001C0E1B" w:rsidRDefault="00B06D64" w:rsidP="00A67AE3">
            <w:pPr>
              <w:pStyle w:val="TAC"/>
              <w:keepNext w:val="0"/>
            </w:pPr>
            <w:r w:rsidRPr="001C0E1B">
              <w:t>1</w:t>
            </w:r>
          </w:p>
        </w:tc>
      </w:tr>
      <w:tr w:rsidR="00B06D64" w:rsidRPr="001C0E1B" w14:paraId="7F1505E9" w14:textId="77777777" w:rsidTr="00A67AE3">
        <w:tc>
          <w:tcPr>
            <w:tcW w:w="3019" w:type="dxa"/>
            <w:tcBorders>
              <w:bottom w:val="single" w:sz="4" w:space="0" w:color="auto"/>
            </w:tcBorders>
            <w:shd w:val="clear" w:color="auto" w:fill="auto"/>
          </w:tcPr>
          <w:p w14:paraId="3FD64276" w14:textId="77777777" w:rsidR="00B06D64" w:rsidRPr="001C0E1B" w:rsidRDefault="00B06D64" w:rsidP="00A67AE3">
            <w:pPr>
              <w:pStyle w:val="TAL"/>
              <w:keepNext w:val="0"/>
            </w:pPr>
            <w:r w:rsidRPr="001C0E1B">
              <w:t>BW</w:t>
            </w:r>
            <w:r w:rsidRPr="001C0E1B">
              <w:rPr>
                <w:vertAlign w:val="subscript"/>
              </w:rPr>
              <w:t>channel</w:t>
            </w:r>
          </w:p>
        </w:tc>
        <w:tc>
          <w:tcPr>
            <w:tcW w:w="1147" w:type="dxa"/>
            <w:tcBorders>
              <w:bottom w:val="single" w:sz="4" w:space="0" w:color="auto"/>
            </w:tcBorders>
            <w:shd w:val="clear" w:color="auto" w:fill="auto"/>
          </w:tcPr>
          <w:p w14:paraId="19C0766C" w14:textId="77777777" w:rsidR="00B06D64" w:rsidRPr="001C0E1B" w:rsidRDefault="00B06D64" w:rsidP="00A67AE3">
            <w:pPr>
              <w:pStyle w:val="TAC"/>
              <w:keepNext w:val="0"/>
            </w:pPr>
            <w:r w:rsidRPr="001C0E1B">
              <w:t>MHz</w:t>
            </w:r>
          </w:p>
        </w:tc>
        <w:tc>
          <w:tcPr>
            <w:tcW w:w="1396" w:type="dxa"/>
          </w:tcPr>
          <w:p w14:paraId="078BC0A4" w14:textId="77777777" w:rsidR="00B06D64" w:rsidRPr="001C0E1B" w:rsidRDefault="00B06D64" w:rsidP="00A67AE3">
            <w:pPr>
              <w:pStyle w:val="TAC"/>
              <w:keepNext w:val="0"/>
            </w:pPr>
            <w:r w:rsidRPr="001C0E1B">
              <w:t>1, 2, 3, 4, 5, 6</w:t>
            </w:r>
          </w:p>
        </w:tc>
        <w:tc>
          <w:tcPr>
            <w:tcW w:w="4077" w:type="dxa"/>
            <w:gridSpan w:val="2"/>
            <w:shd w:val="clear" w:color="auto" w:fill="auto"/>
          </w:tcPr>
          <w:p w14:paraId="1769F7EC" w14:textId="77777777" w:rsidR="00B06D64" w:rsidRPr="001C0E1B" w:rsidRDefault="00B06D64" w:rsidP="00A67AE3">
            <w:pPr>
              <w:pStyle w:val="TAC"/>
              <w:keepNext w:val="0"/>
            </w:pPr>
            <w:r w:rsidRPr="001C0E1B">
              <w:t>5 MHz: N</w:t>
            </w:r>
            <w:r w:rsidRPr="001C0E1B">
              <w:rPr>
                <w:vertAlign w:val="subscript"/>
              </w:rPr>
              <w:t>RB,c</w:t>
            </w:r>
            <w:r w:rsidRPr="001C0E1B">
              <w:t xml:space="preserve"> = 25</w:t>
            </w:r>
          </w:p>
          <w:p w14:paraId="5758CFE1" w14:textId="77777777" w:rsidR="00B06D64" w:rsidRPr="001C0E1B" w:rsidRDefault="00B06D64" w:rsidP="00A67AE3">
            <w:pPr>
              <w:pStyle w:val="TAC"/>
              <w:keepNext w:val="0"/>
            </w:pPr>
            <w:r w:rsidRPr="001C0E1B">
              <w:t>10 MHz: N</w:t>
            </w:r>
            <w:r w:rsidRPr="001C0E1B">
              <w:rPr>
                <w:vertAlign w:val="subscript"/>
              </w:rPr>
              <w:t>RB,c</w:t>
            </w:r>
            <w:r w:rsidRPr="001C0E1B">
              <w:t xml:space="preserve"> = 50</w:t>
            </w:r>
          </w:p>
          <w:p w14:paraId="052BDEF5" w14:textId="77777777" w:rsidR="00B06D64" w:rsidRPr="001C0E1B" w:rsidRDefault="00B06D64" w:rsidP="00A67AE3">
            <w:pPr>
              <w:pStyle w:val="TAC"/>
              <w:keepNext w:val="0"/>
            </w:pPr>
            <w:r w:rsidRPr="001C0E1B">
              <w:t>20 MHz: N</w:t>
            </w:r>
            <w:r w:rsidRPr="001C0E1B">
              <w:rPr>
                <w:vertAlign w:val="subscript"/>
              </w:rPr>
              <w:t>RB,c</w:t>
            </w:r>
            <w:r w:rsidRPr="001C0E1B">
              <w:t xml:space="preserve"> = 100</w:t>
            </w:r>
          </w:p>
        </w:tc>
      </w:tr>
      <w:tr w:rsidR="00B06D64" w:rsidRPr="001C0E1B" w14:paraId="2C6BEC3A" w14:textId="77777777" w:rsidTr="00A67AE3">
        <w:tc>
          <w:tcPr>
            <w:tcW w:w="3019" w:type="dxa"/>
            <w:tcBorders>
              <w:top w:val="single" w:sz="4" w:space="0" w:color="auto"/>
              <w:left w:val="single" w:sz="4" w:space="0" w:color="auto"/>
              <w:bottom w:val="nil"/>
              <w:right w:val="single" w:sz="4" w:space="0" w:color="auto"/>
            </w:tcBorders>
            <w:shd w:val="clear" w:color="auto" w:fill="auto"/>
          </w:tcPr>
          <w:p w14:paraId="6490C297" w14:textId="77777777" w:rsidR="00B06D64" w:rsidRPr="001C0E1B" w:rsidRDefault="00B06D64" w:rsidP="00A67AE3">
            <w:pPr>
              <w:pStyle w:val="TAL"/>
              <w:keepNext w:val="0"/>
            </w:pPr>
            <w:r w:rsidRPr="001C0E1B">
              <w:t>PDSCH parameters:</w:t>
            </w:r>
          </w:p>
          <w:p w14:paraId="2085F9F1" w14:textId="77777777" w:rsidR="00B06D64" w:rsidRPr="001C0E1B" w:rsidRDefault="00B06D64" w:rsidP="00A67AE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ED25948" w14:textId="77777777" w:rsidR="00B06D64" w:rsidRPr="001C0E1B" w:rsidRDefault="00B06D64" w:rsidP="00A67AE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76B80AFA" w14:textId="77777777" w:rsidR="00B06D64" w:rsidRPr="001C0E1B" w:rsidRDefault="00B06D64" w:rsidP="00A67AE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0D8A0146" w14:textId="77777777" w:rsidR="00B06D64" w:rsidRPr="001C0E1B" w:rsidRDefault="00B06D64" w:rsidP="00A67AE3">
            <w:pPr>
              <w:pStyle w:val="TAC"/>
              <w:keepNext w:val="0"/>
              <w:rPr>
                <w:lang w:eastAsia="zh-CN"/>
              </w:rPr>
            </w:pPr>
            <w:r w:rsidRPr="001C0E1B">
              <w:rPr>
                <w:lang w:eastAsia="zh-CN"/>
              </w:rPr>
              <w:t>5 MHz: R.7 FDD</w:t>
            </w:r>
          </w:p>
          <w:p w14:paraId="025F9600" w14:textId="77777777" w:rsidR="00B06D64" w:rsidRPr="001C0E1B" w:rsidRDefault="00B06D64" w:rsidP="00A67AE3">
            <w:pPr>
              <w:pStyle w:val="TAC"/>
              <w:keepNext w:val="0"/>
              <w:rPr>
                <w:lang w:eastAsia="zh-CN"/>
              </w:rPr>
            </w:pPr>
            <w:r w:rsidRPr="001C0E1B">
              <w:rPr>
                <w:lang w:eastAsia="zh-CN"/>
              </w:rPr>
              <w:t>10 MHz: R.3 FDD</w:t>
            </w:r>
          </w:p>
          <w:p w14:paraId="280A40FD" w14:textId="77777777" w:rsidR="00B06D64" w:rsidRPr="001C0E1B" w:rsidRDefault="00B06D64" w:rsidP="00A67AE3">
            <w:pPr>
              <w:pStyle w:val="TAC"/>
              <w:keepNext w:val="0"/>
              <w:rPr>
                <w:lang w:eastAsia="zh-CN"/>
              </w:rPr>
            </w:pPr>
            <w:r w:rsidRPr="001C0E1B">
              <w:rPr>
                <w:lang w:eastAsia="zh-CN"/>
              </w:rPr>
              <w:t>20 MHz: R.6 FDD</w:t>
            </w:r>
          </w:p>
        </w:tc>
      </w:tr>
      <w:tr w:rsidR="00B06D64" w:rsidRPr="001C0E1B" w14:paraId="7C9D11B7" w14:textId="77777777" w:rsidTr="00A67AE3">
        <w:tc>
          <w:tcPr>
            <w:tcW w:w="3019" w:type="dxa"/>
            <w:tcBorders>
              <w:top w:val="nil"/>
              <w:left w:val="single" w:sz="4" w:space="0" w:color="auto"/>
              <w:bottom w:val="single" w:sz="4" w:space="0" w:color="auto"/>
              <w:right w:val="single" w:sz="4" w:space="0" w:color="auto"/>
            </w:tcBorders>
            <w:shd w:val="clear" w:color="auto" w:fill="auto"/>
          </w:tcPr>
          <w:p w14:paraId="43522E09" w14:textId="77777777" w:rsidR="00B06D64" w:rsidRPr="001C0E1B" w:rsidRDefault="00B06D64" w:rsidP="00A67AE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42BCD541" w14:textId="77777777" w:rsidR="00B06D64" w:rsidRPr="001C0E1B" w:rsidRDefault="00B06D64" w:rsidP="00A67AE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614DEB1D" w14:textId="77777777" w:rsidR="00B06D64" w:rsidRPr="001C0E1B" w:rsidRDefault="00B06D64" w:rsidP="00A67AE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0541A2D6" w14:textId="77777777" w:rsidR="00B06D64" w:rsidRPr="001C0E1B" w:rsidRDefault="00B06D64" w:rsidP="00A67AE3">
            <w:pPr>
              <w:pStyle w:val="TAC"/>
              <w:keepNext w:val="0"/>
              <w:rPr>
                <w:lang w:eastAsia="zh-CN"/>
              </w:rPr>
            </w:pPr>
            <w:r w:rsidRPr="001C0E1B">
              <w:rPr>
                <w:lang w:eastAsia="zh-CN"/>
              </w:rPr>
              <w:t>5 MHz: R.4 TDD</w:t>
            </w:r>
          </w:p>
          <w:p w14:paraId="4210A36A" w14:textId="77777777" w:rsidR="00B06D64" w:rsidRPr="001C0E1B" w:rsidRDefault="00B06D64" w:rsidP="00A67AE3">
            <w:pPr>
              <w:pStyle w:val="TAC"/>
              <w:keepNext w:val="0"/>
              <w:rPr>
                <w:lang w:eastAsia="zh-CN"/>
              </w:rPr>
            </w:pPr>
            <w:r w:rsidRPr="001C0E1B">
              <w:rPr>
                <w:lang w:eastAsia="zh-CN"/>
              </w:rPr>
              <w:t>10 MHz: R.0 TDD</w:t>
            </w:r>
          </w:p>
          <w:p w14:paraId="1359F1C7" w14:textId="77777777" w:rsidR="00B06D64" w:rsidRPr="001C0E1B" w:rsidRDefault="00B06D64" w:rsidP="00A67AE3">
            <w:pPr>
              <w:pStyle w:val="TAC"/>
              <w:keepNext w:val="0"/>
              <w:rPr>
                <w:lang w:eastAsia="zh-CN"/>
              </w:rPr>
            </w:pPr>
            <w:r w:rsidRPr="001C0E1B">
              <w:rPr>
                <w:lang w:eastAsia="zh-CN"/>
              </w:rPr>
              <w:t>20 MHz: R.3 TDD</w:t>
            </w:r>
          </w:p>
        </w:tc>
      </w:tr>
      <w:tr w:rsidR="00B06D64" w:rsidRPr="001C0E1B" w14:paraId="2CC4E453" w14:textId="77777777" w:rsidTr="00A67AE3">
        <w:tc>
          <w:tcPr>
            <w:tcW w:w="3019" w:type="dxa"/>
            <w:tcBorders>
              <w:top w:val="single" w:sz="4" w:space="0" w:color="auto"/>
              <w:left w:val="single" w:sz="4" w:space="0" w:color="auto"/>
              <w:bottom w:val="nil"/>
              <w:right w:val="single" w:sz="4" w:space="0" w:color="auto"/>
            </w:tcBorders>
            <w:shd w:val="clear" w:color="auto" w:fill="auto"/>
          </w:tcPr>
          <w:p w14:paraId="30BDA30D" w14:textId="77777777" w:rsidR="00B06D64" w:rsidRPr="001C0E1B" w:rsidRDefault="00B06D64" w:rsidP="00A67AE3">
            <w:pPr>
              <w:pStyle w:val="TAL"/>
              <w:keepNext w:val="0"/>
            </w:pPr>
            <w:r w:rsidRPr="001C0E1B">
              <w:lastRenderedPageBreak/>
              <w:t>PCFICH/PDCCH/PHICH parameters:</w:t>
            </w:r>
          </w:p>
          <w:p w14:paraId="7624F014" w14:textId="77777777" w:rsidR="00B06D64" w:rsidRPr="001C0E1B" w:rsidRDefault="00B06D64" w:rsidP="00A67AE3">
            <w:pPr>
              <w:pStyle w:val="TAL"/>
              <w:keepNext w:val="0"/>
            </w:pPr>
            <w:r w:rsidRPr="001C0E1B">
              <w:t>DL Reference Measurement Channel</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021B1E9D" w14:textId="77777777" w:rsidR="00B06D64" w:rsidRPr="001C0E1B" w:rsidRDefault="00B06D64" w:rsidP="00A67AE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65721D83" w14:textId="77777777" w:rsidR="00B06D64" w:rsidRPr="001C0E1B" w:rsidRDefault="00B06D64" w:rsidP="00A67AE3">
            <w:pPr>
              <w:pStyle w:val="TAC"/>
              <w:keepNext w:val="0"/>
              <w:rPr>
                <w:lang w:eastAsia="zh-CN"/>
              </w:rPr>
            </w:pPr>
            <w:r w:rsidRPr="001C0E1B">
              <w:t>1, 2, 3</w:t>
            </w:r>
          </w:p>
        </w:tc>
        <w:tc>
          <w:tcPr>
            <w:tcW w:w="4077" w:type="dxa"/>
            <w:gridSpan w:val="2"/>
            <w:tcBorders>
              <w:top w:val="single" w:sz="4" w:space="0" w:color="auto"/>
              <w:left w:val="single" w:sz="4" w:space="0" w:color="auto"/>
              <w:right w:val="single" w:sz="4" w:space="0" w:color="auto"/>
            </w:tcBorders>
          </w:tcPr>
          <w:p w14:paraId="65E3186F" w14:textId="77777777" w:rsidR="00B06D64" w:rsidRPr="001C0E1B" w:rsidRDefault="00B06D64" w:rsidP="00A67AE3">
            <w:pPr>
              <w:pStyle w:val="TAC"/>
              <w:keepNext w:val="0"/>
              <w:rPr>
                <w:lang w:eastAsia="zh-CN"/>
              </w:rPr>
            </w:pPr>
            <w:r w:rsidRPr="001C0E1B">
              <w:rPr>
                <w:lang w:eastAsia="zh-CN"/>
              </w:rPr>
              <w:t>5 MHz: R.11 FDD</w:t>
            </w:r>
          </w:p>
          <w:p w14:paraId="542D561B" w14:textId="77777777" w:rsidR="00B06D64" w:rsidRPr="001C0E1B" w:rsidRDefault="00B06D64" w:rsidP="00A67AE3">
            <w:pPr>
              <w:pStyle w:val="TAC"/>
              <w:keepNext w:val="0"/>
              <w:rPr>
                <w:lang w:eastAsia="zh-CN"/>
              </w:rPr>
            </w:pPr>
            <w:r w:rsidRPr="001C0E1B">
              <w:rPr>
                <w:lang w:eastAsia="zh-CN"/>
              </w:rPr>
              <w:t>10 MHz: R.6 FDD</w:t>
            </w:r>
          </w:p>
          <w:p w14:paraId="6A4D2658" w14:textId="77777777" w:rsidR="00B06D64" w:rsidRPr="001C0E1B" w:rsidRDefault="00B06D64" w:rsidP="00A67AE3">
            <w:pPr>
              <w:pStyle w:val="TAC"/>
              <w:keepNext w:val="0"/>
              <w:rPr>
                <w:lang w:eastAsia="zh-CN"/>
              </w:rPr>
            </w:pPr>
            <w:r w:rsidRPr="001C0E1B">
              <w:rPr>
                <w:lang w:eastAsia="zh-CN"/>
              </w:rPr>
              <w:t>20 MHz: R.10 FDD</w:t>
            </w:r>
          </w:p>
        </w:tc>
      </w:tr>
      <w:tr w:rsidR="00B06D64" w:rsidRPr="001C0E1B" w14:paraId="4A6B706A" w14:textId="77777777" w:rsidTr="00A67AE3">
        <w:tc>
          <w:tcPr>
            <w:tcW w:w="3019" w:type="dxa"/>
            <w:tcBorders>
              <w:top w:val="nil"/>
              <w:left w:val="single" w:sz="4" w:space="0" w:color="auto"/>
              <w:bottom w:val="single" w:sz="4" w:space="0" w:color="auto"/>
              <w:right w:val="single" w:sz="4" w:space="0" w:color="auto"/>
            </w:tcBorders>
            <w:shd w:val="clear" w:color="auto" w:fill="auto"/>
          </w:tcPr>
          <w:p w14:paraId="1877FC47" w14:textId="77777777" w:rsidR="00B06D64" w:rsidRPr="001C0E1B" w:rsidRDefault="00B06D64" w:rsidP="00A67AE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4E15E524" w14:textId="77777777" w:rsidR="00B06D64" w:rsidRPr="001C0E1B" w:rsidRDefault="00B06D64" w:rsidP="00A67AE3">
            <w:pPr>
              <w:pStyle w:val="TAC"/>
              <w:keepNext w:val="0"/>
            </w:pPr>
          </w:p>
        </w:tc>
        <w:tc>
          <w:tcPr>
            <w:tcW w:w="1396" w:type="dxa"/>
            <w:tcBorders>
              <w:top w:val="single" w:sz="4" w:space="0" w:color="auto"/>
              <w:left w:val="single" w:sz="4" w:space="0" w:color="auto"/>
              <w:bottom w:val="single" w:sz="4" w:space="0" w:color="auto"/>
              <w:right w:val="single" w:sz="4" w:space="0" w:color="auto"/>
            </w:tcBorders>
          </w:tcPr>
          <w:p w14:paraId="39047C81" w14:textId="77777777" w:rsidR="00B06D64" w:rsidRPr="001C0E1B" w:rsidRDefault="00B06D64" w:rsidP="00A67AE3">
            <w:pPr>
              <w:pStyle w:val="TAC"/>
              <w:keepNext w:val="0"/>
            </w:pPr>
            <w:r w:rsidRPr="001C0E1B">
              <w:t>4, 5, 6</w:t>
            </w:r>
          </w:p>
        </w:tc>
        <w:tc>
          <w:tcPr>
            <w:tcW w:w="4077" w:type="dxa"/>
            <w:gridSpan w:val="2"/>
            <w:tcBorders>
              <w:left w:val="single" w:sz="4" w:space="0" w:color="auto"/>
              <w:bottom w:val="single" w:sz="4" w:space="0" w:color="auto"/>
              <w:right w:val="single" w:sz="4" w:space="0" w:color="auto"/>
            </w:tcBorders>
          </w:tcPr>
          <w:p w14:paraId="7C294650" w14:textId="77777777" w:rsidR="00B06D64" w:rsidRPr="001C0E1B" w:rsidRDefault="00B06D64" w:rsidP="00A67AE3">
            <w:pPr>
              <w:pStyle w:val="TAC"/>
              <w:keepNext w:val="0"/>
              <w:rPr>
                <w:lang w:eastAsia="zh-CN"/>
              </w:rPr>
            </w:pPr>
            <w:r w:rsidRPr="001C0E1B">
              <w:rPr>
                <w:lang w:eastAsia="zh-CN"/>
              </w:rPr>
              <w:t>5 MHz: R.11 TDD</w:t>
            </w:r>
          </w:p>
          <w:p w14:paraId="567B6904" w14:textId="77777777" w:rsidR="00B06D64" w:rsidRPr="001C0E1B" w:rsidRDefault="00B06D64" w:rsidP="00A67AE3">
            <w:pPr>
              <w:pStyle w:val="TAC"/>
              <w:keepNext w:val="0"/>
              <w:rPr>
                <w:lang w:eastAsia="zh-CN"/>
              </w:rPr>
            </w:pPr>
            <w:r w:rsidRPr="001C0E1B">
              <w:rPr>
                <w:lang w:eastAsia="zh-CN"/>
              </w:rPr>
              <w:t>10 MHz: R.6 TDD</w:t>
            </w:r>
          </w:p>
          <w:p w14:paraId="5778A554" w14:textId="77777777" w:rsidR="00B06D64" w:rsidRPr="001C0E1B" w:rsidRDefault="00B06D64" w:rsidP="00A67AE3">
            <w:pPr>
              <w:pStyle w:val="TAC"/>
              <w:keepNext w:val="0"/>
              <w:rPr>
                <w:lang w:eastAsia="zh-CN"/>
              </w:rPr>
            </w:pPr>
            <w:r w:rsidRPr="001C0E1B">
              <w:rPr>
                <w:lang w:eastAsia="zh-CN"/>
              </w:rPr>
              <w:t>20 MHz: R.10 TDD</w:t>
            </w:r>
          </w:p>
        </w:tc>
      </w:tr>
      <w:tr w:rsidR="00B06D64" w:rsidRPr="001C0E1B" w14:paraId="4799046A" w14:textId="77777777" w:rsidTr="00A67AE3">
        <w:tc>
          <w:tcPr>
            <w:tcW w:w="3019" w:type="dxa"/>
            <w:tcBorders>
              <w:top w:val="single" w:sz="4" w:space="0" w:color="auto"/>
              <w:left w:val="single" w:sz="4" w:space="0" w:color="auto"/>
              <w:bottom w:val="nil"/>
              <w:right w:val="single" w:sz="4" w:space="0" w:color="auto"/>
            </w:tcBorders>
            <w:shd w:val="clear" w:color="auto" w:fill="auto"/>
          </w:tcPr>
          <w:p w14:paraId="16C477BD" w14:textId="77777777" w:rsidR="00B06D64" w:rsidRPr="001C0E1B" w:rsidRDefault="00B06D64" w:rsidP="00A67AE3">
            <w:pPr>
              <w:pStyle w:val="TAL"/>
              <w:keepNext w:val="0"/>
              <w:rPr>
                <w:lang w:eastAsia="ja-JP"/>
              </w:rPr>
            </w:pPr>
            <w:r w:rsidRPr="001C0E1B">
              <w:t>OCNG Patterns</w:t>
            </w:r>
            <w:r w:rsidRPr="001C0E1B">
              <w:rPr>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0A32505A" w14:textId="77777777" w:rsidR="00B06D64" w:rsidRPr="001C0E1B" w:rsidRDefault="00B06D64" w:rsidP="00A67AE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47413322" w14:textId="77777777" w:rsidR="00B06D64" w:rsidRPr="001C0E1B" w:rsidRDefault="00B06D64" w:rsidP="00A67AE3">
            <w:pPr>
              <w:pStyle w:val="TAC"/>
              <w:keepNext w:val="0"/>
              <w:rPr>
                <w:lang w:eastAsia="zh-CN"/>
              </w:rPr>
            </w:pPr>
            <w:r w:rsidRPr="001C0E1B">
              <w:rPr>
                <w:lang w:eastAsia="zh-CN"/>
              </w:rPr>
              <w:t>1, 2, 3</w:t>
            </w:r>
          </w:p>
        </w:tc>
        <w:tc>
          <w:tcPr>
            <w:tcW w:w="4077" w:type="dxa"/>
            <w:gridSpan w:val="2"/>
            <w:tcBorders>
              <w:top w:val="single" w:sz="4" w:space="0" w:color="auto"/>
              <w:left w:val="single" w:sz="4" w:space="0" w:color="auto"/>
              <w:right w:val="single" w:sz="4" w:space="0" w:color="auto"/>
            </w:tcBorders>
          </w:tcPr>
          <w:p w14:paraId="2B538029" w14:textId="77777777" w:rsidR="00B06D64" w:rsidRPr="001C0E1B" w:rsidRDefault="00B06D64" w:rsidP="00A67AE3">
            <w:pPr>
              <w:pStyle w:val="TAC"/>
              <w:keepNext w:val="0"/>
              <w:rPr>
                <w:lang w:eastAsia="zh-CN"/>
              </w:rPr>
            </w:pPr>
            <w:r w:rsidRPr="001C0E1B">
              <w:rPr>
                <w:lang w:eastAsia="zh-CN"/>
              </w:rPr>
              <w:t>5 MHz: OP.20 FDD</w:t>
            </w:r>
          </w:p>
          <w:p w14:paraId="3D687272" w14:textId="77777777" w:rsidR="00B06D64" w:rsidRPr="001C0E1B" w:rsidRDefault="00B06D64" w:rsidP="00A67AE3">
            <w:pPr>
              <w:pStyle w:val="TAC"/>
              <w:keepNext w:val="0"/>
              <w:rPr>
                <w:lang w:eastAsia="zh-CN"/>
              </w:rPr>
            </w:pPr>
            <w:r w:rsidRPr="001C0E1B">
              <w:rPr>
                <w:lang w:eastAsia="zh-CN"/>
              </w:rPr>
              <w:t>10 MHz: OP.10 FDD</w:t>
            </w:r>
          </w:p>
          <w:p w14:paraId="6AFB592D" w14:textId="77777777" w:rsidR="00B06D64" w:rsidRPr="001C0E1B" w:rsidRDefault="00B06D64" w:rsidP="00A67AE3">
            <w:pPr>
              <w:pStyle w:val="TAC"/>
              <w:keepNext w:val="0"/>
              <w:rPr>
                <w:lang w:eastAsia="zh-CN"/>
              </w:rPr>
            </w:pPr>
            <w:r w:rsidRPr="001C0E1B">
              <w:rPr>
                <w:lang w:eastAsia="zh-CN"/>
              </w:rPr>
              <w:t>20 MHz: OP.17 FDD</w:t>
            </w:r>
          </w:p>
        </w:tc>
      </w:tr>
      <w:tr w:rsidR="00B06D64" w:rsidRPr="001C0E1B" w14:paraId="12BD98AA" w14:textId="77777777" w:rsidTr="00A67AE3">
        <w:tc>
          <w:tcPr>
            <w:tcW w:w="3019" w:type="dxa"/>
            <w:tcBorders>
              <w:top w:val="nil"/>
              <w:left w:val="single" w:sz="4" w:space="0" w:color="auto"/>
              <w:bottom w:val="single" w:sz="4" w:space="0" w:color="auto"/>
              <w:right w:val="single" w:sz="4" w:space="0" w:color="auto"/>
            </w:tcBorders>
            <w:shd w:val="clear" w:color="auto" w:fill="auto"/>
          </w:tcPr>
          <w:p w14:paraId="544B3418" w14:textId="77777777" w:rsidR="00B06D64" w:rsidRPr="001C0E1B" w:rsidRDefault="00B06D64" w:rsidP="00A67AE3">
            <w:pPr>
              <w:pStyle w:val="TAL"/>
              <w:keepNext w:val="0"/>
            </w:pPr>
          </w:p>
        </w:tc>
        <w:tc>
          <w:tcPr>
            <w:tcW w:w="1147" w:type="dxa"/>
            <w:tcBorders>
              <w:top w:val="nil"/>
              <w:left w:val="single" w:sz="4" w:space="0" w:color="auto"/>
              <w:bottom w:val="single" w:sz="4" w:space="0" w:color="auto"/>
              <w:right w:val="single" w:sz="4" w:space="0" w:color="auto"/>
            </w:tcBorders>
            <w:shd w:val="clear" w:color="auto" w:fill="auto"/>
          </w:tcPr>
          <w:p w14:paraId="641A5189" w14:textId="77777777" w:rsidR="00B06D64" w:rsidRPr="001C0E1B" w:rsidRDefault="00B06D64" w:rsidP="00A67AE3">
            <w:pPr>
              <w:pStyle w:val="TAC"/>
              <w:keepNext w:val="0"/>
              <w:rPr>
                <w:lang w:eastAsia="ja-JP"/>
              </w:rPr>
            </w:pPr>
          </w:p>
        </w:tc>
        <w:tc>
          <w:tcPr>
            <w:tcW w:w="1396" w:type="dxa"/>
            <w:tcBorders>
              <w:top w:val="single" w:sz="4" w:space="0" w:color="auto"/>
              <w:left w:val="single" w:sz="4" w:space="0" w:color="auto"/>
              <w:bottom w:val="single" w:sz="4" w:space="0" w:color="auto"/>
              <w:right w:val="single" w:sz="4" w:space="0" w:color="auto"/>
            </w:tcBorders>
          </w:tcPr>
          <w:p w14:paraId="60B6E649" w14:textId="77777777" w:rsidR="00B06D64" w:rsidRPr="001C0E1B" w:rsidRDefault="00B06D64" w:rsidP="00A67AE3">
            <w:pPr>
              <w:pStyle w:val="TAC"/>
              <w:keepNext w:val="0"/>
              <w:rPr>
                <w:lang w:eastAsia="zh-CN"/>
              </w:rPr>
            </w:pPr>
            <w:r w:rsidRPr="001C0E1B">
              <w:rPr>
                <w:lang w:eastAsia="zh-CN"/>
              </w:rPr>
              <w:t>4, 5, 6</w:t>
            </w:r>
          </w:p>
        </w:tc>
        <w:tc>
          <w:tcPr>
            <w:tcW w:w="4077" w:type="dxa"/>
            <w:gridSpan w:val="2"/>
            <w:tcBorders>
              <w:left w:val="single" w:sz="4" w:space="0" w:color="auto"/>
              <w:bottom w:val="single" w:sz="4" w:space="0" w:color="auto"/>
              <w:right w:val="single" w:sz="4" w:space="0" w:color="auto"/>
            </w:tcBorders>
          </w:tcPr>
          <w:p w14:paraId="63AD5F7A" w14:textId="77777777" w:rsidR="00B06D64" w:rsidRPr="001C0E1B" w:rsidRDefault="00B06D64" w:rsidP="00A67AE3">
            <w:pPr>
              <w:pStyle w:val="TAC"/>
              <w:keepNext w:val="0"/>
              <w:rPr>
                <w:lang w:eastAsia="zh-CN"/>
              </w:rPr>
            </w:pPr>
            <w:r w:rsidRPr="001C0E1B">
              <w:rPr>
                <w:lang w:eastAsia="zh-CN"/>
              </w:rPr>
              <w:t>5 MHz: OP.9 TDD</w:t>
            </w:r>
          </w:p>
          <w:p w14:paraId="0D34A6D0" w14:textId="77777777" w:rsidR="00B06D64" w:rsidRPr="001C0E1B" w:rsidRDefault="00B06D64" w:rsidP="00A67AE3">
            <w:pPr>
              <w:pStyle w:val="TAC"/>
              <w:keepNext w:val="0"/>
              <w:rPr>
                <w:lang w:eastAsia="zh-CN"/>
              </w:rPr>
            </w:pPr>
            <w:r w:rsidRPr="001C0E1B">
              <w:rPr>
                <w:lang w:eastAsia="zh-CN"/>
              </w:rPr>
              <w:t>10 MHz: OP.1 TDD</w:t>
            </w:r>
          </w:p>
          <w:p w14:paraId="37F024B9" w14:textId="77777777" w:rsidR="00B06D64" w:rsidRPr="001C0E1B" w:rsidRDefault="00B06D64" w:rsidP="00A67AE3">
            <w:pPr>
              <w:pStyle w:val="TAC"/>
              <w:keepNext w:val="0"/>
              <w:rPr>
                <w:lang w:eastAsia="zh-CN"/>
              </w:rPr>
            </w:pPr>
            <w:r w:rsidRPr="001C0E1B">
              <w:rPr>
                <w:lang w:eastAsia="zh-CN"/>
              </w:rPr>
              <w:t>20 MHz: OP.7 TDD</w:t>
            </w:r>
          </w:p>
        </w:tc>
      </w:tr>
      <w:tr w:rsidR="00B06D64" w:rsidRPr="001C0E1B" w14:paraId="47123D14" w14:textId="77777777" w:rsidTr="00A67AE3">
        <w:tc>
          <w:tcPr>
            <w:tcW w:w="3019" w:type="dxa"/>
          </w:tcPr>
          <w:p w14:paraId="0E9661DD" w14:textId="77777777" w:rsidR="00B06D64" w:rsidRPr="001C0E1B" w:rsidRDefault="00B06D64" w:rsidP="00A67AE3">
            <w:pPr>
              <w:pStyle w:val="TAL"/>
              <w:keepNext w:val="0"/>
            </w:pPr>
            <w:r w:rsidRPr="001C0E1B">
              <w:t>b2-Threshold1</w:t>
            </w:r>
          </w:p>
        </w:tc>
        <w:tc>
          <w:tcPr>
            <w:tcW w:w="1147" w:type="dxa"/>
            <w:tcBorders>
              <w:bottom w:val="single" w:sz="4" w:space="0" w:color="auto"/>
            </w:tcBorders>
          </w:tcPr>
          <w:p w14:paraId="3A35264A" w14:textId="77777777" w:rsidR="00B06D64" w:rsidRPr="001C0E1B" w:rsidRDefault="00B06D64" w:rsidP="00A67AE3">
            <w:pPr>
              <w:pStyle w:val="TAC"/>
              <w:keepNext w:val="0"/>
            </w:pPr>
            <w:r w:rsidRPr="001C0E1B">
              <w:t>dBm</w:t>
            </w:r>
          </w:p>
        </w:tc>
        <w:tc>
          <w:tcPr>
            <w:tcW w:w="1396" w:type="dxa"/>
            <w:tcBorders>
              <w:bottom w:val="single" w:sz="4" w:space="0" w:color="auto"/>
            </w:tcBorders>
          </w:tcPr>
          <w:p w14:paraId="240AB7E8" w14:textId="77777777" w:rsidR="00B06D64" w:rsidRPr="001C0E1B" w:rsidRDefault="00B06D64" w:rsidP="00A67AE3">
            <w:pPr>
              <w:pStyle w:val="TAC"/>
              <w:keepNext w:val="0"/>
            </w:pPr>
            <w:r w:rsidRPr="001C0E1B">
              <w:t>1, 2, 3, 4, 5, 6</w:t>
            </w:r>
          </w:p>
        </w:tc>
        <w:tc>
          <w:tcPr>
            <w:tcW w:w="4077" w:type="dxa"/>
            <w:gridSpan w:val="2"/>
            <w:tcBorders>
              <w:bottom w:val="single" w:sz="4" w:space="0" w:color="auto"/>
            </w:tcBorders>
            <w:shd w:val="clear" w:color="auto" w:fill="auto"/>
            <w:vAlign w:val="center"/>
          </w:tcPr>
          <w:p w14:paraId="4A3DFCA6" w14:textId="77777777" w:rsidR="00B06D64" w:rsidRPr="001C0E1B" w:rsidRDefault="00B06D64" w:rsidP="00A67AE3">
            <w:pPr>
              <w:pStyle w:val="TAC"/>
              <w:keepNext w:val="0"/>
            </w:pPr>
            <w:r>
              <w:t>-77</w:t>
            </w:r>
          </w:p>
        </w:tc>
      </w:tr>
      <w:tr w:rsidR="00B06D64" w:rsidRPr="001C0E1B" w14:paraId="6E9A71BA" w14:textId="77777777" w:rsidTr="00A67AE3">
        <w:tc>
          <w:tcPr>
            <w:tcW w:w="3019" w:type="dxa"/>
            <w:shd w:val="clear" w:color="auto" w:fill="auto"/>
          </w:tcPr>
          <w:p w14:paraId="21BDFAC4" w14:textId="77777777" w:rsidR="00B06D64" w:rsidRPr="001C0E1B" w:rsidRDefault="00B06D64" w:rsidP="00A67AE3">
            <w:pPr>
              <w:pStyle w:val="TAL"/>
              <w:keepNext w:val="0"/>
            </w:pPr>
            <w:r w:rsidRPr="001C0E1B">
              <w:t>PBCH_RA</w:t>
            </w:r>
          </w:p>
        </w:tc>
        <w:tc>
          <w:tcPr>
            <w:tcW w:w="1147" w:type="dxa"/>
            <w:tcBorders>
              <w:bottom w:val="nil"/>
            </w:tcBorders>
            <w:shd w:val="clear" w:color="auto" w:fill="auto"/>
            <w:vAlign w:val="center"/>
          </w:tcPr>
          <w:p w14:paraId="1049E428" w14:textId="77777777" w:rsidR="00B06D64" w:rsidRPr="001C0E1B" w:rsidRDefault="00B06D64" w:rsidP="00A67AE3">
            <w:pPr>
              <w:pStyle w:val="TAC"/>
              <w:keepNext w:val="0"/>
            </w:pPr>
            <w:r w:rsidRPr="001C0E1B">
              <w:t>dB</w:t>
            </w:r>
          </w:p>
        </w:tc>
        <w:tc>
          <w:tcPr>
            <w:tcW w:w="1396" w:type="dxa"/>
            <w:tcBorders>
              <w:bottom w:val="nil"/>
            </w:tcBorders>
            <w:shd w:val="clear" w:color="auto" w:fill="auto"/>
          </w:tcPr>
          <w:p w14:paraId="7DC299C9" w14:textId="77777777" w:rsidR="00B06D64" w:rsidRPr="001C0E1B" w:rsidRDefault="00B06D64" w:rsidP="00A67AE3">
            <w:pPr>
              <w:pStyle w:val="TAC"/>
              <w:keepNext w:val="0"/>
            </w:pPr>
            <w:r w:rsidRPr="001C0E1B">
              <w:t>1, 2, 3, 4, 5, 6</w:t>
            </w:r>
          </w:p>
        </w:tc>
        <w:tc>
          <w:tcPr>
            <w:tcW w:w="4077" w:type="dxa"/>
            <w:gridSpan w:val="2"/>
            <w:tcBorders>
              <w:bottom w:val="nil"/>
            </w:tcBorders>
            <w:shd w:val="clear" w:color="auto" w:fill="auto"/>
            <w:vAlign w:val="center"/>
          </w:tcPr>
          <w:p w14:paraId="2D92AA42" w14:textId="77777777" w:rsidR="00B06D64" w:rsidRPr="001C0E1B" w:rsidRDefault="00B06D64" w:rsidP="00A67AE3">
            <w:pPr>
              <w:pStyle w:val="TAC"/>
              <w:keepNext w:val="0"/>
            </w:pPr>
            <w:r w:rsidRPr="001C0E1B">
              <w:t>0</w:t>
            </w:r>
          </w:p>
        </w:tc>
      </w:tr>
      <w:tr w:rsidR="00B06D64" w:rsidRPr="001C0E1B" w14:paraId="04CF4391" w14:textId="77777777" w:rsidTr="00A67AE3">
        <w:tc>
          <w:tcPr>
            <w:tcW w:w="3019" w:type="dxa"/>
            <w:shd w:val="clear" w:color="auto" w:fill="auto"/>
          </w:tcPr>
          <w:p w14:paraId="3609DEE9" w14:textId="77777777" w:rsidR="00B06D64" w:rsidRPr="001C0E1B" w:rsidRDefault="00B06D64" w:rsidP="00A67AE3">
            <w:pPr>
              <w:pStyle w:val="TAL"/>
              <w:keepNext w:val="0"/>
            </w:pPr>
            <w:r w:rsidRPr="001C0E1B">
              <w:t>PBCH_RB</w:t>
            </w:r>
          </w:p>
        </w:tc>
        <w:tc>
          <w:tcPr>
            <w:tcW w:w="1147" w:type="dxa"/>
            <w:tcBorders>
              <w:top w:val="nil"/>
              <w:bottom w:val="nil"/>
            </w:tcBorders>
            <w:shd w:val="clear" w:color="auto" w:fill="auto"/>
          </w:tcPr>
          <w:p w14:paraId="33B971AE" w14:textId="77777777" w:rsidR="00B06D64" w:rsidRPr="001C0E1B" w:rsidRDefault="00B06D64" w:rsidP="00A67AE3">
            <w:pPr>
              <w:pStyle w:val="TAC"/>
              <w:keepNext w:val="0"/>
            </w:pPr>
          </w:p>
        </w:tc>
        <w:tc>
          <w:tcPr>
            <w:tcW w:w="1396" w:type="dxa"/>
            <w:tcBorders>
              <w:top w:val="nil"/>
              <w:bottom w:val="nil"/>
            </w:tcBorders>
            <w:shd w:val="clear" w:color="auto" w:fill="auto"/>
          </w:tcPr>
          <w:p w14:paraId="6C4ADC4D"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0EF269BD" w14:textId="77777777" w:rsidR="00B06D64" w:rsidRPr="001C0E1B" w:rsidRDefault="00B06D64" w:rsidP="00A67AE3">
            <w:pPr>
              <w:pStyle w:val="TAC"/>
              <w:keepNext w:val="0"/>
            </w:pPr>
          </w:p>
        </w:tc>
      </w:tr>
      <w:tr w:rsidR="00B06D64" w:rsidRPr="001C0E1B" w14:paraId="5BD7CBE8" w14:textId="77777777" w:rsidTr="00A67AE3">
        <w:tc>
          <w:tcPr>
            <w:tcW w:w="3019" w:type="dxa"/>
            <w:shd w:val="clear" w:color="auto" w:fill="auto"/>
          </w:tcPr>
          <w:p w14:paraId="1E5FC53B" w14:textId="77777777" w:rsidR="00B06D64" w:rsidRPr="001C0E1B" w:rsidRDefault="00B06D64" w:rsidP="00A67AE3">
            <w:pPr>
              <w:pStyle w:val="TAL"/>
              <w:keepNext w:val="0"/>
            </w:pPr>
            <w:r w:rsidRPr="001C0E1B">
              <w:t>PSS_RA</w:t>
            </w:r>
          </w:p>
        </w:tc>
        <w:tc>
          <w:tcPr>
            <w:tcW w:w="1147" w:type="dxa"/>
            <w:tcBorders>
              <w:top w:val="nil"/>
              <w:bottom w:val="nil"/>
            </w:tcBorders>
            <w:shd w:val="clear" w:color="auto" w:fill="auto"/>
          </w:tcPr>
          <w:p w14:paraId="5B1E1AB6" w14:textId="77777777" w:rsidR="00B06D64" w:rsidRPr="001C0E1B" w:rsidRDefault="00B06D64" w:rsidP="00A67AE3">
            <w:pPr>
              <w:pStyle w:val="TAC"/>
              <w:keepNext w:val="0"/>
            </w:pPr>
          </w:p>
        </w:tc>
        <w:tc>
          <w:tcPr>
            <w:tcW w:w="1396" w:type="dxa"/>
            <w:tcBorders>
              <w:top w:val="nil"/>
              <w:bottom w:val="nil"/>
            </w:tcBorders>
            <w:shd w:val="clear" w:color="auto" w:fill="auto"/>
          </w:tcPr>
          <w:p w14:paraId="2CF38D63"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1683DD91" w14:textId="77777777" w:rsidR="00B06D64" w:rsidRPr="001C0E1B" w:rsidRDefault="00B06D64" w:rsidP="00A67AE3">
            <w:pPr>
              <w:pStyle w:val="TAC"/>
              <w:keepNext w:val="0"/>
            </w:pPr>
          </w:p>
        </w:tc>
      </w:tr>
      <w:tr w:rsidR="00B06D64" w:rsidRPr="001C0E1B" w14:paraId="0A771928" w14:textId="77777777" w:rsidTr="00A67AE3">
        <w:tc>
          <w:tcPr>
            <w:tcW w:w="3019" w:type="dxa"/>
            <w:shd w:val="clear" w:color="auto" w:fill="auto"/>
          </w:tcPr>
          <w:p w14:paraId="00B66105" w14:textId="77777777" w:rsidR="00B06D64" w:rsidRPr="001C0E1B" w:rsidRDefault="00B06D64" w:rsidP="00A67AE3">
            <w:pPr>
              <w:pStyle w:val="TAL"/>
              <w:keepNext w:val="0"/>
            </w:pPr>
            <w:r w:rsidRPr="001C0E1B">
              <w:t>SSS_RA</w:t>
            </w:r>
          </w:p>
        </w:tc>
        <w:tc>
          <w:tcPr>
            <w:tcW w:w="1147" w:type="dxa"/>
            <w:tcBorders>
              <w:top w:val="nil"/>
              <w:bottom w:val="nil"/>
            </w:tcBorders>
            <w:shd w:val="clear" w:color="auto" w:fill="auto"/>
          </w:tcPr>
          <w:p w14:paraId="6FB4B935" w14:textId="77777777" w:rsidR="00B06D64" w:rsidRPr="001C0E1B" w:rsidRDefault="00B06D64" w:rsidP="00A67AE3">
            <w:pPr>
              <w:pStyle w:val="TAC"/>
              <w:keepNext w:val="0"/>
            </w:pPr>
          </w:p>
        </w:tc>
        <w:tc>
          <w:tcPr>
            <w:tcW w:w="1396" w:type="dxa"/>
            <w:tcBorders>
              <w:top w:val="nil"/>
              <w:bottom w:val="nil"/>
            </w:tcBorders>
            <w:shd w:val="clear" w:color="auto" w:fill="auto"/>
          </w:tcPr>
          <w:p w14:paraId="03320F89"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328A9B5D" w14:textId="77777777" w:rsidR="00B06D64" w:rsidRPr="001C0E1B" w:rsidRDefault="00B06D64" w:rsidP="00A67AE3">
            <w:pPr>
              <w:pStyle w:val="TAC"/>
              <w:keepNext w:val="0"/>
            </w:pPr>
          </w:p>
        </w:tc>
      </w:tr>
      <w:tr w:rsidR="00B06D64" w:rsidRPr="001C0E1B" w14:paraId="4E216738" w14:textId="77777777" w:rsidTr="00A67AE3">
        <w:tc>
          <w:tcPr>
            <w:tcW w:w="3019" w:type="dxa"/>
            <w:shd w:val="clear" w:color="auto" w:fill="auto"/>
          </w:tcPr>
          <w:p w14:paraId="160CB9E6" w14:textId="77777777" w:rsidR="00B06D64" w:rsidRPr="001C0E1B" w:rsidRDefault="00B06D64" w:rsidP="00A67AE3">
            <w:pPr>
              <w:pStyle w:val="TAL"/>
              <w:keepNext w:val="0"/>
            </w:pPr>
            <w:r w:rsidRPr="001C0E1B">
              <w:t>PCFICH_RB</w:t>
            </w:r>
          </w:p>
        </w:tc>
        <w:tc>
          <w:tcPr>
            <w:tcW w:w="1147" w:type="dxa"/>
            <w:tcBorders>
              <w:top w:val="nil"/>
              <w:bottom w:val="nil"/>
            </w:tcBorders>
            <w:shd w:val="clear" w:color="auto" w:fill="auto"/>
          </w:tcPr>
          <w:p w14:paraId="01446009" w14:textId="77777777" w:rsidR="00B06D64" w:rsidRPr="001C0E1B" w:rsidRDefault="00B06D64" w:rsidP="00A67AE3">
            <w:pPr>
              <w:pStyle w:val="TAC"/>
              <w:keepNext w:val="0"/>
            </w:pPr>
          </w:p>
        </w:tc>
        <w:tc>
          <w:tcPr>
            <w:tcW w:w="1396" w:type="dxa"/>
            <w:tcBorders>
              <w:top w:val="nil"/>
              <w:bottom w:val="nil"/>
            </w:tcBorders>
            <w:shd w:val="clear" w:color="auto" w:fill="auto"/>
          </w:tcPr>
          <w:p w14:paraId="3724E494"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1D61DB29" w14:textId="77777777" w:rsidR="00B06D64" w:rsidRPr="001C0E1B" w:rsidRDefault="00B06D64" w:rsidP="00A67AE3">
            <w:pPr>
              <w:pStyle w:val="TAC"/>
              <w:keepNext w:val="0"/>
            </w:pPr>
          </w:p>
        </w:tc>
      </w:tr>
      <w:tr w:rsidR="00B06D64" w:rsidRPr="001C0E1B" w14:paraId="79412FE6" w14:textId="77777777" w:rsidTr="00A67AE3">
        <w:tc>
          <w:tcPr>
            <w:tcW w:w="3019" w:type="dxa"/>
            <w:shd w:val="clear" w:color="auto" w:fill="auto"/>
          </w:tcPr>
          <w:p w14:paraId="7281B970" w14:textId="77777777" w:rsidR="00B06D64" w:rsidRPr="001C0E1B" w:rsidRDefault="00B06D64" w:rsidP="00A67AE3">
            <w:pPr>
              <w:pStyle w:val="TAL"/>
              <w:keepNext w:val="0"/>
            </w:pPr>
            <w:r w:rsidRPr="001C0E1B">
              <w:t>PHICH_RA</w:t>
            </w:r>
          </w:p>
        </w:tc>
        <w:tc>
          <w:tcPr>
            <w:tcW w:w="1147" w:type="dxa"/>
            <w:tcBorders>
              <w:top w:val="nil"/>
              <w:bottom w:val="nil"/>
            </w:tcBorders>
            <w:shd w:val="clear" w:color="auto" w:fill="auto"/>
          </w:tcPr>
          <w:p w14:paraId="75B405AE" w14:textId="77777777" w:rsidR="00B06D64" w:rsidRPr="001C0E1B" w:rsidRDefault="00B06D64" w:rsidP="00A67AE3">
            <w:pPr>
              <w:pStyle w:val="TAC"/>
              <w:keepNext w:val="0"/>
            </w:pPr>
          </w:p>
        </w:tc>
        <w:tc>
          <w:tcPr>
            <w:tcW w:w="1396" w:type="dxa"/>
            <w:tcBorders>
              <w:top w:val="nil"/>
              <w:bottom w:val="nil"/>
            </w:tcBorders>
            <w:shd w:val="clear" w:color="auto" w:fill="auto"/>
          </w:tcPr>
          <w:p w14:paraId="164AD821"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50521D77" w14:textId="77777777" w:rsidR="00B06D64" w:rsidRPr="001C0E1B" w:rsidRDefault="00B06D64" w:rsidP="00A67AE3">
            <w:pPr>
              <w:pStyle w:val="TAC"/>
              <w:keepNext w:val="0"/>
            </w:pPr>
          </w:p>
        </w:tc>
      </w:tr>
      <w:tr w:rsidR="00B06D64" w:rsidRPr="001C0E1B" w14:paraId="61E7E911" w14:textId="77777777" w:rsidTr="00A67AE3">
        <w:tc>
          <w:tcPr>
            <w:tcW w:w="3019" w:type="dxa"/>
            <w:shd w:val="clear" w:color="auto" w:fill="auto"/>
          </w:tcPr>
          <w:p w14:paraId="54D78A4E" w14:textId="77777777" w:rsidR="00B06D64" w:rsidRPr="001C0E1B" w:rsidRDefault="00B06D64" w:rsidP="00A67AE3">
            <w:pPr>
              <w:pStyle w:val="TAL"/>
              <w:keepNext w:val="0"/>
            </w:pPr>
            <w:r w:rsidRPr="001C0E1B">
              <w:t>PHICH_RB</w:t>
            </w:r>
          </w:p>
        </w:tc>
        <w:tc>
          <w:tcPr>
            <w:tcW w:w="1147" w:type="dxa"/>
            <w:tcBorders>
              <w:top w:val="nil"/>
              <w:bottom w:val="nil"/>
            </w:tcBorders>
            <w:shd w:val="clear" w:color="auto" w:fill="auto"/>
          </w:tcPr>
          <w:p w14:paraId="6BE1C6FF" w14:textId="77777777" w:rsidR="00B06D64" w:rsidRPr="001C0E1B" w:rsidRDefault="00B06D64" w:rsidP="00A67AE3">
            <w:pPr>
              <w:pStyle w:val="TAC"/>
              <w:keepNext w:val="0"/>
            </w:pPr>
          </w:p>
        </w:tc>
        <w:tc>
          <w:tcPr>
            <w:tcW w:w="1396" w:type="dxa"/>
            <w:tcBorders>
              <w:top w:val="nil"/>
              <w:bottom w:val="nil"/>
            </w:tcBorders>
            <w:shd w:val="clear" w:color="auto" w:fill="auto"/>
          </w:tcPr>
          <w:p w14:paraId="4F9C1DB8"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332D0A10" w14:textId="77777777" w:rsidR="00B06D64" w:rsidRPr="001C0E1B" w:rsidRDefault="00B06D64" w:rsidP="00A67AE3">
            <w:pPr>
              <w:pStyle w:val="TAC"/>
              <w:keepNext w:val="0"/>
            </w:pPr>
          </w:p>
        </w:tc>
      </w:tr>
      <w:tr w:rsidR="00B06D64" w:rsidRPr="001C0E1B" w14:paraId="10CC6080" w14:textId="77777777" w:rsidTr="00A67AE3">
        <w:tc>
          <w:tcPr>
            <w:tcW w:w="3019" w:type="dxa"/>
            <w:shd w:val="clear" w:color="auto" w:fill="auto"/>
          </w:tcPr>
          <w:p w14:paraId="18E5288A" w14:textId="77777777" w:rsidR="00B06D64" w:rsidRPr="001C0E1B" w:rsidRDefault="00B06D64" w:rsidP="00A67AE3">
            <w:pPr>
              <w:pStyle w:val="TAL"/>
              <w:keepNext w:val="0"/>
            </w:pPr>
            <w:r w:rsidRPr="001C0E1B">
              <w:t>PDCCH_RA</w:t>
            </w:r>
          </w:p>
        </w:tc>
        <w:tc>
          <w:tcPr>
            <w:tcW w:w="1147" w:type="dxa"/>
            <w:tcBorders>
              <w:top w:val="nil"/>
              <w:bottom w:val="nil"/>
            </w:tcBorders>
            <w:shd w:val="clear" w:color="auto" w:fill="auto"/>
          </w:tcPr>
          <w:p w14:paraId="2A50F72C" w14:textId="77777777" w:rsidR="00B06D64" w:rsidRPr="001C0E1B" w:rsidRDefault="00B06D64" w:rsidP="00A67AE3">
            <w:pPr>
              <w:pStyle w:val="TAC"/>
              <w:keepNext w:val="0"/>
            </w:pPr>
          </w:p>
        </w:tc>
        <w:tc>
          <w:tcPr>
            <w:tcW w:w="1396" w:type="dxa"/>
            <w:tcBorders>
              <w:top w:val="nil"/>
              <w:bottom w:val="nil"/>
            </w:tcBorders>
            <w:shd w:val="clear" w:color="auto" w:fill="auto"/>
          </w:tcPr>
          <w:p w14:paraId="7F271FEF"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1B010292" w14:textId="77777777" w:rsidR="00B06D64" w:rsidRPr="001C0E1B" w:rsidRDefault="00B06D64" w:rsidP="00A67AE3">
            <w:pPr>
              <w:pStyle w:val="TAC"/>
              <w:keepNext w:val="0"/>
            </w:pPr>
          </w:p>
        </w:tc>
      </w:tr>
      <w:tr w:rsidR="00B06D64" w:rsidRPr="001C0E1B" w14:paraId="35C04EC1" w14:textId="77777777" w:rsidTr="00A67AE3">
        <w:tc>
          <w:tcPr>
            <w:tcW w:w="3019" w:type="dxa"/>
            <w:shd w:val="clear" w:color="auto" w:fill="auto"/>
          </w:tcPr>
          <w:p w14:paraId="0B9ED097" w14:textId="77777777" w:rsidR="00B06D64" w:rsidRPr="001C0E1B" w:rsidRDefault="00B06D64" w:rsidP="00A67AE3">
            <w:pPr>
              <w:pStyle w:val="TAL"/>
              <w:keepNext w:val="0"/>
            </w:pPr>
            <w:r w:rsidRPr="001C0E1B">
              <w:t>PDCCH_RB</w:t>
            </w:r>
          </w:p>
        </w:tc>
        <w:tc>
          <w:tcPr>
            <w:tcW w:w="1147" w:type="dxa"/>
            <w:tcBorders>
              <w:top w:val="nil"/>
              <w:bottom w:val="nil"/>
            </w:tcBorders>
            <w:shd w:val="clear" w:color="auto" w:fill="auto"/>
          </w:tcPr>
          <w:p w14:paraId="66B4EC46" w14:textId="77777777" w:rsidR="00B06D64" w:rsidRPr="001C0E1B" w:rsidRDefault="00B06D64" w:rsidP="00A67AE3">
            <w:pPr>
              <w:pStyle w:val="TAC"/>
              <w:keepNext w:val="0"/>
            </w:pPr>
          </w:p>
        </w:tc>
        <w:tc>
          <w:tcPr>
            <w:tcW w:w="1396" w:type="dxa"/>
            <w:tcBorders>
              <w:top w:val="nil"/>
              <w:bottom w:val="nil"/>
            </w:tcBorders>
            <w:shd w:val="clear" w:color="auto" w:fill="auto"/>
          </w:tcPr>
          <w:p w14:paraId="45D914D8"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34016D06" w14:textId="77777777" w:rsidR="00B06D64" w:rsidRPr="001C0E1B" w:rsidRDefault="00B06D64" w:rsidP="00A67AE3">
            <w:pPr>
              <w:pStyle w:val="TAC"/>
              <w:keepNext w:val="0"/>
            </w:pPr>
          </w:p>
        </w:tc>
      </w:tr>
      <w:tr w:rsidR="00B06D64" w:rsidRPr="001C0E1B" w14:paraId="697A3C99" w14:textId="77777777" w:rsidTr="00A67AE3">
        <w:tc>
          <w:tcPr>
            <w:tcW w:w="3019" w:type="dxa"/>
            <w:shd w:val="clear" w:color="auto" w:fill="auto"/>
          </w:tcPr>
          <w:p w14:paraId="2D9A1835" w14:textId="77777777" w:rsidR="00B06D64" w:rsidRPr="001C0E1B" w:rsidRDefault="00B06D64" w:rsidP="00A67AE3">
            <w:pPr>
              <w:pStyle w:val="TAL"/>
              <w:keepNext w:val="0"/>
            </w:pPr>
            <w:r w:rsidRPr="001C0E1B">
              <w:t>PDSCH_RA</w:t>
            </w:r>
          </w:p>
        </w:tc>
        <w:tc>
          <w:tcPr>
            <w:tcW w:w="1147" w:type="dxa"/>
            <w:tcBorders>
              <w:top w:val="nil"/>
              <w:bottom w:val="nil"/>
            </w:tcBorders>
            <w:shd w:val="clear" w:color="auto" w:fill="auto"/>
          </w:tcPr>
          <w:p w14:paraId="0B9F77C8" w14:textId="77777777" w:rsidR="00B06D64" w:rsidRPr="001C0E1B" w:rsidRDefault="00B06D64" w:rsidP="00A67AE3">
            <w:pPr>
              <w:pStyle w:val="TAC"/>
              <w:keepNext w:val="0"/>
            </w:pPr>
          </w:p>
        </w:tc>
        <w:tc>
          <w:tcPr>
            <w:tcW w:w="1396" w:type="dxa"/>
            <w:tcBorders>
              <w:top w:val="nil"/>
              <w:bottom w:val="nil"/>
            </w:tcBorders>
            <w:shd w:val="clear" w:color="auto" w:fill="auto"/>
          </w:tcPr>
          <w:p w14:paraId="7FC2F4EA"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753ABD39" w14:textId="77777777" w:rsidR="00B06D64" w:rsidRPr="001C0E1B" w:rsidRDefault="00B06D64" w:rsidP="00A67AE3">
            <w:pPr>
              <w:pStyle w:val="TAC"/>
              <w:keepNext w:val="0"/>
            </w:pPr>
          </w:p>
        </w:tc>
      </w:tr>
      <w:tr w:rsidR="00B06D64" w:rsidRPr="001C0E1B" w14:paraId="07F2483C" w14:textId="77777777" w:rsidTr="00A67AE3">
        <w:tc>
          <w:tcPr>
            <w:tcW w:w="3019" w:type="dxa"/>
            <w:shd w:val="clear" w:color="auto" w:fill="auto"/>
          </w:tcPr>
          <w:p w14:paraId="1173B465" w14:textId="77777777" w:rsidR="00B06D64" w:rsidRPr="001C0E1B" w:rsidRDefault="00B06D64" w:rsidP="00A67AE3">
            <w:pPr>
              <w:pStyle w:val="TAL"/>
              <w:keepNext w:val="0"/>
            </w:pPr>
            <w:r w:rsidRPr="001C0E1B">
              <w:t>PDSCH_RB</w:t>
            </w:r>
          </w:p>
        </w:tc>
        <w:tc>
          <w:tcPr>
            <w:tcW w:w="1147" w:type="dxa"/>
            <w:tcBorders>
              <w:top w:val="nil"/>
              <w:bottom w:val="nil"/>
            </w:tcBorders>
            <w:shd w:val="clear" w:color="auto" w:fill="auto"/>
          </w:tcPr>
          <w:p w14:paraId="1EDC2F01" w14:textId="77777777" w:rsidR="00B06D64" w:rsidRPr="001C0E1B" w:rsidRDefault="00B06D64" w:rsidP="00A67AE3">
            <w:pPr>
              <w:pStyle w:val="TAC"/>
              <w:keepNext w:val="0"/>
            </w:pPr>
          </w:p>
        </w:tc>
        <w:tc>
          <w:tcPr>
            <w:tcW w:w="1396" w:type="dxa"/>
            <w:tcBorders>
              <w:top w:val="nil"/>
              <w:bottom w:val="nil"/>
            </w:tcBorders>
            <w:shd w:val="clear" w:color="auto" w:fill="auto"/>
          </w:tcPr>
          <w:p w14:paraId="00040891"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35C955ED" w14:textId="77777777" w:rsidR="00B06D64" w:rsidRPr="001C0E1B" w:rsidRDefault="00B06D64" w:rsidP="00A67AE3">
            <w:pPr>
              <w:pStyle w:val="TAC"/>
              <w:keepNext w:val="0"/>
            </w:pPr>
          </w:p>
        </w:tc>
      </w:tr>
      <w:tr w:rsidR="00B06D64" w:rsidRPr="001C0E1B" w14:paraId="0E4C3883" w14:textId="77777777" w:rsidTr="00A67AE3">
        <w:tc>
          <w:tcPr>
            <w:tcW w:w="3019" w:type="dxa"/>
            <w:shd w:val="clear" w:color="auto" w:fill="auto"/>
          </w:tcPr>
          <w:p w14:paraId="74C9CCAF" w14:textId="77777777" w:rsidR="00B06D64" w:rsidRPr="001C0E1B" w:rsidRDefault="00B06D64" w:rsidP="00A67AE3">
            <w:pPr>
              <w:pStyle w:val="TAL"/>
              <w:keepNext w:val="0"/>
            </w:pPr>
            <w:r w:rsidRPr="001C0E1B">
              <w:t>OCNG_RA</w:t>
            </w:r>
            <w:r w:rsidRPr="001C0E1B">
              <w:rPr>
                <w:rFonts w:eastAsia="Calibri"/>
                <w:vertAlign w:val="superscript"/>
              </w:rPr>
              <w:t>Note3</w:t>
            </w:r>
          </w:p>
        </w:tc>
        <w:tc>
          <w:tcPr>
            <w:tcW w:w="1147" w:type="dxa"/>
            <w:tcBorders>
              <w:top w:val="nil"/>
              <w:bottom w:val="nil"/>
            </w:tcBorders>
            <w:shd w:val="clear" w:color="auto" w:fill="auto"/>
          </w:tcPr>
          <w:p w14:paraId="7CBE39D3" w14:textId="77777777" w:rsidR="00B06D64" w:rsidRPr="001C0E1B" w:rsidRDefault="00B06D64" w:rsidP="00A67AE3">
            <w:pPr>
              <w:pStyle w:val="TAC"/>
              <w:keepNext w:val="0"/>
            </w:pPr>
          </w:p>
        </w:tc>
        <w:tc>
          <w:tcPr>
            <w:tcW w:w="1396" w:type="dxa"/>
            <w:tcBorders>
              <w:top w:val="nil"/>
              <w:bottom w:val="nil"/>
            </w:tcBorders>
            <w:shd w:val="clear" w:color="auto" w:fill="auto"/>
          </w:tcPr>
          <w:p w14:paraId="28BD555B" w14:textId="77777777" w:rsidR="00B06D64" w:rsidRPr="001C0E1B" w:rsidRDefault="00B06D64" w:rsidP="00A67AE3">
            <w:pPr>
              <w:pStyle w:val="TAC"/>
              <w:keepNext w:val="0"/>
            </w:pPr>
          </w:p>
        </w:tc>
        <w:tc>
          <w:tcPr>
            <w:tcW w:w="4077" w:type="dxa"/>
            <w:gridSpan w:val="2"/>
            <w:tcBorders>
              <w:top w:val="nil"/>
              <w:bottom w:val="nil"/>
            </w:tcBorders>
            <w:shd w:val="clear" w:color="auto" w:fill="auto"/>
          </w:tcPr>
          <w:p w14:paraId="028047B9" w14:textId="77777777" w:rsidR="00B06D64" w:rsidRPr="001C0E1B" w:rsidRDefault="00B06D64" w:rsidP="00A67AE3">
            <w:pPr>
              <w:pStyle w:val="TAC"/>
              <w:keepNext w:val="0"/>
            </w:pPr>
          </w:p>
        </w:tc>
      </w:tr>
      <w:tr w:rsidR="00B06D64" w:rsidRPr="001C0E1B" w14:paraId="6BAB143C" w14:textId="77777777" w:rsidTr="00A67AE3">
        <w:tc>
          <w:tcPr>
            <w:tcW w:w="3019" w:type="dxa"/>
            <w:shd w:val="clear" w:color="auto" w:fill="auto"/>
          </w:tcPr>
          <w:p w14:paraId="1D20A4D4" w14:textId="77777777" w:rsidR="00B06D64" w:rsidRPr="001C0E1B" w:rsidRDefault="00B06D64" w:rsidP="00A67AE3">
            <w:pPr>
              <w:pStyle w:val="TAL"/>
              <w:keepNext w:val="0"/>
            </w:pPr>
            <w:r w:rsidRPr="001C0E1B">
              <w:t>OCNG_RB</w:t>
            </w:r>
            <w:r w:rsidRPr="001C0E1B">
              <w:rPr>
                <w:rFonts w:eastAsia="Calibri"/>
                <w:vertAlign w:val="superscript"/>
              </w:rPr>
              <w:t>Note3</w:t>
            </w:r>
          </w:p>
        </w:tc>
        <w:tc>
          <w:tcPr>
            <w:tcW w:w="1147" w:type="dxa"/>
            <w:tcBorders>
              <w:top w:val="nil"/>
            </w:tcBorders>
            <w:shd w:val="clear" w:color="auto" w:fill="auto"/>
          </w:tcPr>
          <w:p w14:paraId="08601C15" w14:textId="77777777" w:rsidR="00B06D64" w:rsidRPr="001C0E1B" w:rsidRDefault="00B06D64" w:rsidP="00A67AE3">
            <w:pPr>
              <w:pStyle w:val="TAC"/>
              <w:keepNext w:val="0"/>
            </w:pPr>
          </w:p>
        </w:tc>
        <w:tc>
          <w:tcPr>
            <w:tcW w:w="1396" w:type="dxa"/>
            <w:tcBorders>
              <w:top w:val="nil"/>
            </w:tcBorders>
            <w:shd w:val="clear" w:color="auto" w:fill="auto"/>
          </w:tcPr>
          <w:p w14:paraId="6A21F48B" w14:textId="77777777" w:rsidR="00B06D64" w:rsidRPr="001C0E1B" w:rsidRDefault="00B06D64" w:rsidP="00A67AE3">
            <w:pPr>
              <w:pStyle w:val="TAC"/>
              <w:keepNext w:val="0"/>
            </w:pPr>
          </w:p>
        </w:tc>
        <w:tc>
          <w:tcPr>
            <w:tcW w:w="4077" w:type="dxa"/>
            <w:gridSpan w:val="2"/>
            <w:tcBorders>
              <w:top w:val="nil"/>
            </w:tcBorders>
            <w:shd w:val="clear" w:color="auto" w:fill="auto"/>
          </w:tcPr>
          <w:p w14:paraId="33AF6B10" w14:textId="77777777" w:rsidR="00B06D64" w:rsidRPr="001C0E1B" w:rsidRDefault="00B06D64" w:rsidP="00A67AE3">
            <w:pPr>
              <w:pStyle w:val="TAC"/>
              <w:keepNext w:val="0"/>
            </w:pPr>
          </w:p>
        </w:tc>
      </w:tr>
      <w:tr w:rsidR="00B06D64" w:rsidRPr="001C0E1B" w14:paraId="2597B5A3" w14:textId="77777777" w:rsidTr="00A67AE3">
        <w:tc>
          <w:tcPr>
            <w:tcW w:w="3019" w:type="dxa"/>
            <w:shd w:val="clear" w:color="auto" w:fill="auto"/>
            <w:vAlign w:val="center"/>
          </w:tcPr>
          <w:p w14:paraId="1D343052" w14:textId="77777777" w:rsidR="00B06D64" w:rsidRPr="001C0E1B" w:rsidRDefault="00B06D64" w:rsidP="00A67AE3">
            <w:pPr>
              <w:pStyle w:val="TAL"/>
              <w:keepNext w:val="0"/>
              <w:rPr>
                <w:vertAlign w:val="superscript"/>
              </w:rPr>
            </w:pPr>
            <w:r w:rsidRPr="001C0E1B">
              <w:rPr>
                <w:rFonts w:eastAsia="Calibri"/>
              </w:rPr>
              <w:t>N</w:t>
            </w:r>
            <w:r w:rsidRPr="001C0E1B">
              <w:rPr>
                <w:rFonts w:eastAsia="Calibri"/>
                <w:vertAlign w:val="subscript"/>
              </w:rPr>
              <w:t>oc</w:t>
            </w:r>
            <w:r w:rsidRPr="001C0E1B">
              <w:rPr>
                <w:rFonts w:eastAsia="Calibri"/>
                <w:vertAlign w:val="superscript"/>
              </w:rPr>
              <w:t>Note4</w:t>
            </w:r>
          </w:p>
        </w:tc>
        <w:tc>
          <w:tcPr>
            <w:tcW w:w="1147" w:type="dxa"/>
            <w:shd w:val="clear" w:color="auto" w:fill="auto"/>
          </w:tcPr>
          <w:p w14:paraId="762E6A44" w14:textId="77777777" w:rsidR="00B06D64" w:rsidRPr="001C0E1B" w:rsidRDefault="00B06D64" w:rsidP="00A67AE3">
            <w:pPr>
              <w:pStyle w:val="TAC"/>
              <w:keepNext w:val="0"/>
            </w:pPr>
            <w:r w:rsidRPr="001C0E1B">
              <w:t>dBm/15kHz</w:t>
            </w:r>
          </w:p>
        </w:tc>
        <w:tc>
          <w:tcPr>
            <w:tcW w:w="1396" w:type="dxa"/>
          </w:tcPr>
          <w:p w14:paraId="6DAFA08C" w14:textId="77777777" w:rsidR="00B06D64" w:rsidRPr="001C0E1B" w:rsidRDefault="00B06D64" w:rsidP="00A67AE3">
            <w:pPr>
              <w:pStyle w:val="TAC"/>
              <w:keepNext w:val="0"/>
            </w:pPr>
            <w:r w:rsidRPr="001C0E1B">
              <w:t>1, 2, 3, 4, 5, 6</w:t>
            </w:r>
          </w:p>
        </w:tc>
        <w:tc>
          <w:tcPr>
            <w:tcW w:w="4077" w:type="dxa"/>
            <w:gridSpan w:val="2"/>
            <w:shd w:val="clear" w:color="auto" w:fill="auto"/>
          </w:tcPr>
          <w:p w14:paraId="05AEFFCB" w14:textId="77777777" w:rsidR="00B06D64" w:rsidRPr="001C0E1B" w:rsidRDefault="00B06D64" w:rsidP="00A67AE3">
            <w:pPr>
              <w:pStyle w:val="TAC"/>
              <w:keepNext w:val="0"/>
            </w:pPr>
            <w:r w:rsidRPr="001C0E1B">
              <w:t>-104</w:t>
            </w:r>
          </w:p>
        </w:tc>
      </w:tr>
      <w:tr w:rsidR="00B06D64" w:rsidRPr="001C0E1B" w14:paraId="337235DD" w14:textId="77777777" w:rsidTr="00A67AE3">
        <w:tc>
          <w:tcPr>
            <w:tcW w:w="3019" w:type="dxa"/>
            <w:shd w:val="clear" w:color="auto" w:fill="auto"/>
            <w:vAlign w:val="center"/>
          </w:tcPr>
          <w:p w14:paraId="481FEC1B" w14:textId="77777777" w:rsidR="00B06D64" w:rsidRPr="001C0E1B" w:rsidRDefault="00B06D64" w:rsidP="00A67AE3">
            <w:pPr>
              <w:pStyle w:val="TAL"/>
              <w:keepNext w:val="0"/>
              <w:rPr>
                <w:rFonts w:eastAsia="Calibri"/>
                <w:i/>
                <w:vertAlign w:val="superscript"/>
              </w:rPr>
            </w:pPr>
            <w:r w:rsidRPr="001C0E1B">
              <w:rPr>
                <w:rFonts w:eastAsia="Calibri"/>
              </w:rPr>
              <w:t>Ê</w:t>
            </w:r>
            <w:r w:rsidRPr="001C0E1B">
              <w:rPr>
                <w:rFonts w:eastAsia="Calibri"/>
                <w:vertAlign w:val="subscript"/>
              </w:rPr>
              <w:t>s</w:t>
            </w:r>
            <w:r w:rsidRPr="001C0E1B">
              <w:rPr>
                <w:rFonts w:eastAsia="Calibri"/>
              </w:rPr>
              <w:t>/N</w:t>
            </w:r>
            <w:r w:rsidRPr="001C0E1B">
              <w:rPr>
                <w:rFonts w:eastAsia="Calibri"/>
                <w:vertAlign w:val="subscript"/>
              </w:rPr>
              <w:t>oc</w:t>
            </w:r>
          </w:p>
        </w:tc>
        <w:tc>
          <w:tcPr>
            <w:tcW w:w="1147" w:type="dxa"/>
            <w:shd w:val="clear" w:color="auto" w:fill="auto"/>
          </w:tcPr>
          <w:p w14:paraId="0BB1A300" w14:textId="77777777" w:rsidR="00B06D64" w:rsidRPr="001C0E1B" w:rsidRDefault="00B06D64" w:rsidP="00A67AE3">
            <w:pPr>
              <w:pStyle w:val="TAC"/>
              <w:keepNext w:val="0"/>
            </w:pPr>
            <w:r w:rsidRPr="001C0E1B">
              <w:t>dB</w:t>
            </w:r>
          </w:p>
        </w:tc>
        <w:tc>
          <w:tcPr>
            <w:tcW w:w="1396" w:type="dxa"/>
          </w:tcPr>
          <w:p w14:paraId="38C6ECA6" w14:textId="77777777" w:rsidR="00B06D64" w:rsidRPr="001C0E1B" w:rsidRDefault="00B06D64" w:rsidP="00A67AE3">
            <w:pPr>
              <w:pStyle w:val="TAC"/>
              <w:keepNext w:val="0"/>
            </w:pPr>
            <w:r w:rsidRPr="001C0E1B">
              <w:t>1, 2, 3, 4, 5, 6</w:t>
            </w:r>
          </w:p>
        </w:tc>
        <w:tc>
          <w:tcPr>
            <w:tcW w:w="2185" w:type="dxa"/>
            <w:shd w:val="clear" w:color="auto" w:fill="auto"/>
          </w:tcPr>
          <w:p w14:paraId="4271783E" w14:textId="77777777" w:rsidR="00B06D64" w:rsidRPr="001C0E1B" w:rsidRDefault="00B06D64" w:rsidP="00A67AE3">
            <w:pPr>
              <w:pStyle w:val="TAC"/>
              <w:keepNext w:val="0"/>
            </w:pPr>
            <w:r>
              <w:t>17</w:t>
            </w:r>
          </w:p>
        </w:tc>
        <w:tc>
          <w:tcPr>
            <w:tcW w:w="1892" w:type="dxa"/>
            <w:shd w:val="clear" w:color="auto" w:fill="auto"/>
          </w:tcPr>
          <w:p w14:paraId="161EB77F" w14:textId="77777777" w:rsidR="00B06D64" w:rsidRPr="001C0E1B" w:rsidRDefault="00B06D64" w:rsidP="00A67AE3">
            <w:pPr>
              <w:pStyle w:val="TAC"/>
              <w:keepNext w:val="0"/>
            </w:pPr>
            <w:r w:rsidRPr="001C0E1B">
              <w:t>17</w:t>
            </w:r>
          </w:p>
        </w:tc>
      </w:tr>
      <w:tr w:rsidR="00B06D64" w:rsidRPr="001C0E1B" w14:paraId="2B1B6C09" w14:textId="77777777" w:rsidTr="00A67AE3">
        <w:tc>
          <w:tcPr>
            <w:tcW w:w="3019" w:type="dxa"/>
            <w:shd w:val="clear" w:color="auto" w:fill="auto"/>
            <w:vAlign w:val="center"/>
          </w:tcPr>
          <w:p w14:paraId="3F893800" w14:textId="77777777" w:rsidR="00B06D64" w:rsidRPr="001C0E1B" w:rsidRDefault="00B06D64" w:rsidP="00A67AE3">
            <w:pPr>
              <w:pStyle w:val="TAL"/>
              <w:keepNext w:val="0"/>
              <w:rPr>
                <w:rFonts w:eastAsia="Calibri"/>
                <w:vertAlign w:val="superscript"/>
              </w:rPr>
            </w:pP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rFonts w:eastAsia="Calibri"/>
                <w:vertAlign w:val="superscript"/>
              </w:rPr>
              <w:t>Note5</w:t>
            </w:r>
          </w:p>
        </w:tc>
        <w:tc>
          <w:tcPr>
            <w:tcW w:w="1147" w:type="dxa"/>
            <w:shd w:val="clear" w:color="auto" w:fill="auto"/>
          </w:tcPr>
          <w:p w14:paraId="0E36343D" w14:textId="77777777" w:rsidR="00B06D64" w:rsidRPr="001C0E1B" w:rsidRDefault="00B06D64" w:rsidP="00A67AE3">
            <w:pPr>
              <w:pStyle w:val="TAC"/>
              <w:keepNext w:val="0"/>
            </w:pPr>
            <w:r w:rsidRPr="001C0E1B">
              <w:t>dB</w:t>
            </w:r>
          </w:p>
        </w:tc>
        <w:tc>
          <w:tcPr>
            <w:tcW w:w="1396" w:type="dxa"/>
          </w:tcPr>
          <w:p w14:paraId="507ED2A3" w14:textId="77777777" w:rsidR="00B06D64" w:rsidRPr="001C0E1B" w:rsidRDefault="00B06D64" w:rsidP="00A67AE3">
            <w:pPr>
              <w:pStyle w:val="TAC"/>
              <w:keepNext w:val="0"/>
            </w:pPr>
            <w:r w:rsidRPr="001C0E1B">
              <w:t>1, 2, 3, 4, 5, 6</w:t>
            </w:r>
          </w:p>
        </w:tc>
        <w:tc>
          <w:tcPr>
            <w:tcW w:w="2185" w:type="dxa"/>
            <w:shd w:val="clear" w:color="auto" w:fill="auto"/>
          </w:tcPr>
          <w:p w14:paraId="2C63A62F" w14:textId="77777777" w:rsidR="00B06D64" w:rsidRPr="001C0E1B" w:rsidRDefault="00B06D64" w:rsidP="00A67AE3">
            <w:pPr>
              <w:pStyle w:val="TAC"/>
              <w:keepNext w:val="0"/>
            </w:pPr>
            <w:r>
              <w:t>17</w:t>
            </w:r>
          </w:p>
        </w:tc>
        <w:tc>
          <w:tcPr>
            <w:tcW w:w="1892" w:type="dxa"/>
            <w:shd w:val="clear" w:color="auto" w:fill="auto"/>
          </w:tcPr>
          <w:p w14:paraId="05EB334B" w14:textId="77777777" w:rsidR="00B06D64" w:rsidRPr="001C0E1B" w:rsidRDefault="00B06D64" w:rsidP="00A67AE3">
            <w:pPr>
              <w:pStyle w:val="TAC"/>
              <w:keepNext w:val="0"/>
            </w:pPr>
            <w:r w:rsidRPr="001C0E1B">
              <w:t>17</w:t>
            </w:r>
          </w:p>
        </w:tc>
      </w:tr>
      <w:tr w:rsidR="00B06D64" w:rsidRPr="001C0E1B" w14:paraId="5142D116" w14:textId="77777777" w:rsidTr="00A67AE3">
        <w:tc>
          <w:tcPr>
            <w:tcW w:w="3019" w:type="dxa"/>
            <w:shd w:val="clear" w:color="auto" w:fill="auto"/>
            <w:vAlign w:val="center"/>
          </w:tcPr>
          <w:p w14:paraId="560C5A0D" w14:textId="77777777" w:rsidR="00B06D64" w:rsidRPr="001C0E1B" w:rsidRDefault="00B06D64" w:rsidP="00A67AE3">
            <w:pPr>
              <w:pStyle w:val="TAL"/>
              <w:keepNext w:val="0"/>
              <w:rPr>
                <w:rFonts w:eastAsia="Calibri"/>
                <w:vertAlign w:val="superscript"/>
              </w:rPr>
            </w:pPr>
            <w:r w:rsidRPr="001C0E1B">
              <w:rPr>
                <w:rFonts w:eastAsia="Calibri"/>
              </w:rPr>
              <w:t>RSRP</w:t>
            </w:r>
            <w:r w:rsidRPr="001C0E1B">
              <w:rPr>
                <w:rFonts w:eastAsia="Calibri"/>
                <w:vertAlign w:val="superscript"/>
              </w:rPr>
              <w:t>Note5</w:t>
            </w:r>
          </w:p>
        </w:tc>
        <w:tc>
          <w:tcPr>
            <w:tcW w:w="1147" w:type="dxa"/>
            <w:shd w:val="clear" w:color="auto" w:fill="auto"/>
          </w:tcPr>
          <w:p w14:paraId="32E79B2F" w14:textId="77777777" w:rsidR="00B06D64" w:rsidRPr="001C0E1B" w:rsidRDefault="00B06D64" w:rsidP="00A67AE3">
            <w:pPr>
              <w:pStyle w:val="TAC"/>
              <w:keepNext w:val="0"/>
            </w:pPr>
            <w:r w:rsidRPr="001C0E1B">
              <w:t>dBm/15kHz</w:t>
            </w:r>
          </w:p>
        </w:tc>
        <w:tc>
          <w:tcPr>
            <w:tcW w:w="1396" w:type="dxa"/>
          </w:tcPr>
          <w:p w14:paraId="7A393A94" w14:textId="77777777" w:rsidR="00B06D64" w:rsidRPr="001C0E1B" w:rsidRDefault="00B06D64" w:rsidP="00A67AE3">
            <w:pPr>
              <w:pStyle w:val="TAC"/>
              <w:keepNext w:val="0"/>
            </w:pPr>
            <w:r w:rsidRPr="001C0E1B">
              <w:t>1, 2, 3, 4, 5, 6</w:t>
            </w:r>
          </w:p>
        </w:tc>
        <w:tc>
          <w:tcPr>
            <w:tcW w:w="2185" w:type="dxa"/>
            <w:shd w:val="clear" w:color="auto" w:fill="auto"/>
          </w:tcPr>
          <w:p w14:paraId="00893E2D" w14:textId="77777777" w:rsidR="00B06D64" w:rsidRPr="001C0E1B" w:rsidRDefault="00B06D64" w:rsidP="00A67AE3">
            <w:pPr>
              <w:pStyle w:val="TAC"/>
              <w:keepNext w:val="0"/>
            </w:pPr>
            <w:r>
              <w:t>-87</w:t>
            </w:r>
          </w:p>
        </w:tc>
        <w:tc>
          <w:tcPr>
            <w:tcW w:w="1892" w:type="dxa"/>
            <w:shd w:val="clear" w:color="auto" w:fill="auto"/>
          </w:tcPr>
          <w:p w14:paraId="2C22E1F2" w14:textId="77777777" w:rsidR="00B06D64" w:rsidRPr="001C0E1B" w:rsidRDefault="00B06D64" w:rsidP="00A67AE3">
            <w:pPr>
              <w:pStyle w:val="TAC"/>
              <w:keepNext w:val="0"/>
            </w:pPr>
            <w:r w:rsidRPr="001C0E1B">
              <w:t>-87</w:t>
            </w:r>
          </w:p>
        </w:tc>
      </w:tr>
      <w:tr w:rsidR="00B06D64" w:rsidRPr="001C0E1B" w14:paraId="468EAABC" w14:textId="77777777" w:rsidTr="00A67AE3">
        <w:tc>
          <w:tcPr>
            <w:tcW w:w="3019" w:type="dxa"/>
            <w:shd w:val="clear" w:color="auto" w:fill="auto"/>
            <w:vAlign w:val="center"/>
          </w:tcPr>
          <w:p w14:paraId="0B5C2BF9" w14:textId="77777777" w:rsidR="00B06D64" w:rsidRPr="001C0E1B" w:rsidRDefault="00B06D64" w:rsidP="00A67AE3">
            <w:pPr>
              <w:pStyle w:val="TAL"/>
              <w:keepNext w:val="0"/>
              <w:rPr>
                <w:rFonts w:eastAsia="Calibri"/>
                <w:vertAlign w:val="superscript"/>
              </w:rPr>
            </w:pPr>
            <w:r w:rsidRPr="001C0E1B">
              <w:rPr>
                <w:rFonts w:eastAsia="Calibri"/>
              </w:rPr>
              <w:t>SCH_RP</w:t>
            </w:r>
            <w:r w:rsidRPr="001C0E1B">
              <w:rPr>
                <w:rFonts w:eastAsia="Calibri"/>
                <w:vertAlign w:val="superscript"/>
              </w:rPr>
              <w:t>Note5</w:t>
            </w:r>
          </w:p>
        </w:tc>
        <w:tc>
          <w:tcPr>
            <w:tcW w:w="1147" w:type="dxa"/>
            <w:shd w:val="clear" w:color="auto" w:fill="auto"/>
          </w:tcPr>
          <w:p w14:paraId="6A0FABB2" w14:textId="77777777" w:rsidR="00B06D64" w:rsidRPr="001C0E1B" w:rsidRDefault="00B06D64" w:rsidP="00A67AE3">
            <w:pPr>
              <w:pStyle w:val="TAC"/>
              <w:keepNext w:val="0"/>
            </w:pPr>
            <w:r w:rsidRPr="001C0E1B">
              <w:t>dBm/15kHz</w:t>
            </w:r>
          </w:p>
        </w:tc>
        <w:tc>
          <w:tcPr>
            <w:tcW w:w="1396" w:type="dxa"/>
          </w:tcPr>
          <w:p w14:paraId="763ACD5D" w14:textId="77777777" w:rsidR="00B06D64" w:rsidRPr="001C0E1B" w:rsidRDefault="00B06D64" w:rsidP="00A67AE3">
            <w:pPr>
              <w:pStyle w:val="TAC"/>
              <w:keepNext w:val="0"/>
            </w:pPr>
            <w:r w:rsidRPr="001C0E1B">
              <w:t>1, 2, 3, 4, 5, 6</w:t>
            </w:r>
          </w:p>
        </w:tc>
        <w:tc>
          <w:tcPr>
            <w:tcW w:w="2185" w:type="dxa"/>
            <w:shd w:val="clear" w:color="auto" w:fill="auto"/>
          </w:tcPr>
          <w:p w14:paraId="48E552BC" w14:textId="77777777" w:rsidR="00B06D64" w:rsidRPr="001C0E1B" w:rsidRDefault="00B06D64" w:rsidP="00A67AE3">
            <w:pPr>
              <w:pStyle w:val="TAC"/>
              <w:keepNext w:val="0"/>
            </w:pPr>
            <w:r>
              <w:t>-87</w:t>
            </w:r>
          </w:p>
        </w:tc>
        <w:tc>
          <w:tcPr>
            <w:tcW w:w="1892" w:type="dxa"/>
            <w:shd w:val="clear" w:color="auto" w:fill="auto"/>
          </w:tcPr>
          <w:p w14:paraId="20A3CA25" w14:textId="77777777" w:rsidR="00B06D64" w:rsidRPr="001C0E1B" w:rsidRDefault="00B06D64" w:rsidP="00A67AE3">
            <w:pPr>
              <w:pStyle w:val="TAC"/>
              <w:keepNext w:val="0"/>
            </w:pPr>
            <w:r w:rsidRPr="001C0E1B">
              <w:t>-87</w:t>
            </w:r>
          </w:p>
        </w:tc>
      </w:tr>
      <w:tr w:rsidR="00B06D64" w:rsidRPr="001C0E1B" w14:paraId="4C3AC32B" w14:textId="77777777" w:rsidTr="00A67AE3">
        <w:tc>
          <w:tcPr>
            <w:tcW w:w="3019" w:type="dxa"/>
            <w:shd w:val="clear" w:color="auto" w:fill="auto"/>
            <w:vAlign w:val="center"/>
          </w:tcPr>
          <w:p w14:paraId="6A38B819" w14:textId="77777777" w:rsidR="00B06D64" w:rsidRPr="001C0E1B" w:rsidRDefault="00B06D64" w:rsidP="00A67AE3">
            <w:pPr>
              <w:pStyle w:val="TAL"/>
              <w:keepNext w:val="0"/>
              <w:rPr>
                <w:rFonts w:eastAsia="Calibri"/>
                <w:vertAlign w:val="superscript"/>
              </w:rPr>
            </w:pPr>
            <w:r w:rsidRPr="001C0E1B">
              <w:rPr>
                <w:rFonts w:eastAsia="Calibri"/>
              </w:rPr>
              <w:t>Io</w:t>
            </w:r>
            <w:r w:rsidRPr="001C0E1B">
              <w:rPr>
                <w:rFonts w:eastAsia="Calibri"/>
                <w:vertAlign w:val="superscript"/>
              </w:rPr>
              <w:t>Note5</w:t>
            </w:r>
          </w:p>
        </w:tc>
        <w:tc>
          <w:tcPr>
            <w:tcW w:w="1147" w:type="dxa"/>
            <w:shd w:val="clear" w:color="auto" w:fill="auto"/>
          </w:tcPr>
          <w:p w14:paraId="1CFB9411" w14:textId="77777777" w:rsidR="00B06D64" w:rsidRPr="001C0E1B" w:rsidRDefault="00B06D64" w:rsidP="00A67AE3">
            <w:pPr>
              <w:pStyle w:val="TAC"/>
              <w:keepNext w:val="0"/>
            </w:pPr>
            <w:r w:rsidRPr="001C0E1B">
              <w:t>dBm/9MHz</w:t>
            </w:r>
          </w:p>
        </w:tc>
        <w:tc>
          <w:tcPr>
            <w:tcW w:w="1396" w:type="dxa"/>
          </w:tcPr>
          <w:p w14:paraId="7A6C02C0" w14:textId="77777777" w:rsidR="00B06D64" w:rsidRPr="001C0E1B" w:rsidRDefault="00B06D64" w:rsidP="00A67AE3">
            <w:pPr>
              <w:pStyle w:val="TAC"/>
              <w:keepNext w:val="0"/>
              <w:rPr>
                <w:lang w:eastAsia="zh-CN"/>
              </w:rPr>
            </w:pPr>
            <w:r w:rsidRPr="001C0E1B">
              <w:t>1, 2, 3, 4, 5, 6</w:t>
            </w:r>
          </w:p>
        </w:tc>
        <w:tc>
          <w:tcPr>
            <w:tcW w:w="2185" w:type="dxa"/>
            <w:shd w:val="clear" w:color="auto" w:fill="auto"/>
          </w:tcPr>
          <w:p w14:paraId="1CB270E5" w14:textId="77777777" w:rsidR="00B06D64" w:rsidRPr="001C0E1B" w:rsidRDefault="00B06D64" w:rsidP="00A67AE3">
            <w:pPr>
              <w:pStyle w:val="TAC"/>
              <w:keepNext w:val="0"/>
              <w:rPr>
                <w:lang w:eastAsia="zh-CN"/>
              </w:rPr>
            </w:pPr>
            <w:r w:rsidRPr="004E396D">
              <w:rPr>
                <w:lang w:eastAsia="zh-CN"/>
              </w:rPr>
              <w:t>-59.13+10log (N</w:t>
            </w:r>
            <w:r w:rsidRPr="004E396D">
              <w:rPr>
                <w:vertAlign w:val="subscript"/>
                <w:lang w:eastAsia="zh-CN"/>
              </w:rPr>
              <w:t>RB,c</w:t>
            </w:r>
            <w:r w:rsidRPr="004E396D">
              <w:rPr>
                <w:lang w:eastAsia="zh-CN"/>
              </w:rPr>
              <w:t xml:space="preserve"> /50)</w:t>
            </w:r>
          </w:p>
        </w:tc>
        <w:tc>
          <w:tcPr>
            <w:tcW w:w="1892" w:type="dxa"/>
            <w:shd w:val="clear" w:color="auto" w:fill="auto"/>
          </w:tcPr>
          <w:p w14:paraId="04A1BF76" w14:textId="77777777" w:rsidR="00B06D64" w:rsidRPr="001C0E1B" w:rsidRDefault="00B06D64" w:rsidP="00A67AE3">
            <w:pPr>
              <w:pStyle w:val="TAC"/>
              <w:keepNext w:val="0"/>
              <w:rPr>
                <w:lang w:eastAsia="zh-CN"/>
              </w:rPr>
            </w:pPr>
            <w:r w:rsidRPr="001C0E1B">
              <w:rPr>
                <w:lang w:eastAsia="zh-CN"/>
              </w:rPr>
              <w:t>-59.13+10log (N</w:t>
            </w:r>
            <w:r w:rsidRPr="001C0E1B">
              <w:rPr>
                <w:vertAlign w:val="subscript"/>
                <w:lang w:eastAsia="zh-CN"/>
              </w:rPr>
              <w:t>RB,c</w:t>
            </w:r>
            <w:r w:rsidRPr="001C0E1B">
              <w:rPr>
                <w:lang w:eastAsia="zh-CN"/>
              </w:rPr>
              <w:t xml:space="preserve"> /50)</w:t>
            </w:r>
          </w:p>
        </w:tc>
      </w:tr>
      <w:tr w:rsidR="00B06D64" w:rsidRPr="001C0E1B" w14:paraId="5EEBB32F" w14:textId="77777777" w:rsidTr="00A67AE3">
        <w:tc>
          <w:tcPr>
            <w:tcW w:w="3019" w:type="dxa"/>
            <w:shd w:val="clear" w:color="auto" w:fill="auto"/>
            <w:vAlign w:val="center"/>
          </w:tcPr>
          <w:p w14:paraId="055E3665" w14:textId="77777777" w:rsidR="00B06D64" w:rsidRPr="001C0E1B" w:rsidRDefault="00B06D64" w:rsidP="00A67AE3">
            <w:pPr>
              <w:pStyle w:val="TAL"/>
              <w:keepNext w:val="0"/>
              <w:rPr>
                <w:rFonts w:eastAsia="Calibri"/>
              </w:rPr>
            </w:pPr>
            <w:r w:rsidRPr="001C0E1B">
              <w:rPr>
                <w:rFonts w:eastAsia="Calibri"/>
              </w:rPr>
              <w:t>Propagation Condition</w:t>
            </w:r>
            <w:r w:rsidRPr="001C0E1B">
              <w:rPr>
                <w:rFonts w:eastAsia="Calibri"/>
                <w:vertAlign w:val="superscript"/>
              </w:rPr>
              <w:t xml:space="preserve"> Note6</w:t>
            </w:r>
          </w:p>
        </w:tc>
        <w:tc>
          <w:tcPr>
            <w:tcW w:w="1147" w:type="dxa"/>
            <w:shd w:val="clear" w:color="auto" w:fill="auto"/>
          </w:tcPr>
          <w:p w14:paraId="0A597824" w14:textId="77777777" w:rsidR="00B06D64" w:rsidRPr="001C0E1B" w:rsidRDefault="00B06D64" w:rsidP="00A67AE3">
            <w:pPr>
              <w:pStyle w:val="TAC"/>
              <w:keepNext w:val="0"/>
            </w:pPr>
          </w:p>
        </w:tc>
        <w:tc>
          <w:tcPr>
            <w:tcW w:w="1396" w:type="dxa"/>
          </w:tcPr>
          <w:p w14:paraId="2562C071" w14:textId="77777777" w:rsidR="00B06D64" w:rsidRPr="001C0E1B" w:rsidRDefault="00B06D64" w:rsidP="00A67AE3">
            <w:pPr>
              <w:pStyle w:val="TAC"/>
              <w:keepNext w:val="0"/>
            </w:pPr>
            <w:r w:rsidRPr="001C0E1B">
              <w:t>1, 2, 3, 4, 5, 6</w:t>
            </w:r>
          </w:p>
        </w:tc>
        <w:tc>
          <w:tcPr>
            <w:tcW w:w="4077" w:type="dxa"/>
            <w:gridSpan w:val="2"/>
            <w:shd w:val="clear" w:color="auto" w:fill="auto"/>
          </w:tcPr>
          <w:p w14:paraId="587D6DD7" w14:textId="77777777" w:rsidR="00B06D64" w:rsidRPr="001C0E1B" w:rsidRDefault="00B06D64" w:rsidP="00A67AE3">
            <w:pPr>
              <w:pStyle w:val="TAC"/>
              <w:keepNext w:val="0"/>
            </w:pPr>
            <w:ins w:id="3928" w:author="R4-2117781" w:date="2021-10-11T20:40:00Z">
              <w:r w:rsidRPr="001C0E1B">
                <w:t>ETU70</w:t>
              </w:r>
            </w:ins>
            <w:del w:id="3929" w:author="R4-2117781" w:date="2021-10-11T20:40:00Z">
              <w:r w:rsidDel="00701A2D">
                <w:delText>T</w:delText>
              </w:r>
              <w:r w:rsidDel="00701A2D">
                <w:rPr>
                  <w:rFonts w:hint="eastAsia"/>
                  <w:lang w:eastAsia="ja-JP"/>
                </w:rPr>
                <w:delText>DL-C 300ns 100Hz</w:delText>
              </w:r>
            </w:del>
          </w:p>
        </w:tc>
      </w:tr>
      <w:tr w:rsidR="00B06D64" w:rsidRPr="001C0E1B" w14:paraId="0D7FBA5F" w14:textId="77777777" w:rsidTr="00A67AE3">
        <w:tc>
          <w:tcPr>
            <w:tcW w:w="3019" w:type="dxa"/>
            <w:shd w:val="clear" w:color="auto" w:fill="auto"/>
            <w:vAlign w:val="center"/>
          </w:tcPr>
          <w:p w14:paraId="1346095D" w14:textId="77777777" w:rsidR="00B06D64" w:rsidRPr="001C0E1B" w:rsidRDefault="00B06D64" w:rsidP="00A67AE3">
            <w:pPr>
              <w:pStyle w:val="TAL"/>
              <w:keepNext w:val="0"/>
              <w:rPr>
                <w:rFonts w:eastAsia="Calibri"/>
              </w:rPr>
            </w:pPr>
            <w:r w:rsidRPr="001C0E1B">
              <w:rPr>
                <w:rFonts w:eastAsia="Calibri"/>
              </w:rPr>
              <w:t>Antenna Configuration and Correlation Matrix</w:t>
            </w:r>
            <w:r w:rsidRPr="001C0E1B">
              <w:rPr>
                <w:rFonts w:eastAsia="Calibri"/>
                <w:vertAlign w:val="superscript"/>
              </w:rPr>
              <w:t xml:space="preserve"> Note6</w:t>
            </w:r>
          </w:p>
        </w:tc>
        <w:tc>
          <w:tcPr>
            <w:tcW w:w="1147" w:type="dxa"/>
            <w:shd w:val="clear" w:color="auto" w:fill="auto"/>
          </w:tcPr>
          <w:p w14:paraId="00E1EEDC" w14:textId="77777777" w:rsidR="00B06D64" w:rsidRPr="001C0E1B" w:rsidRDefault="00B06D64" w:rsidP="00A67AE3">
            <w:pPr>
              <w:pStyle w:val="TAC"/>
              <w:keepNext w:val="0"/>
            </w:pPr>
          </w:p>
        </w:tc>
        <w:tc>
          <w:tcPr>
            <w:tcW w:w="1396" w:type="dxa"/>
          </w:tcPr>
          <w:p w14:paraId="769518A1" w14:textId="77777777" w:rsidR="00B06D64" w:rsidRPr="001C0E1B" w:rsidRDefault="00B06D64" w:rsidP="00A67AE3">
            <w:pPr>
              <w:pStyle w:val="TAC"/>
              <w:keepNext w:val="0"/>
            </w:pPr>
            <w:r w:rsidRPr="001C0E1B">
              <w:t>1, 2, 3, 4, 5, 6</w:t>
            </w:r>
          </w:p>
        </w:tc>
        <w:tc>
          <w:tcPr>
            <w:tcW w:w="4077" w:type="dxa"/>
            <w:gridSpan w:val="2"/>
            <w:shd w:val="clear" w:color="auto" w:fill="auto"/>
          </w:tcPr>
          <w:p w14:paraId="50DEC6DC" w14:textId="77777777" w:rsidR="00B06D64" w:rsidRPr="001C0E1B" w:rsidRDefault="00B06D64" w:rsidP="00A67AE3">
            <w:pPr>
              <w:pStyle w:val="TAC"/>
              <w:keepNext w:val="0"/>
            </w:pPr>
            <w:r w:rsidRPr="001C0E1B">
              <w:t>1x2 Low</w:t>
            </w:r>
          </w:p>
        </w:tc>
      </w:tr>
      <w:tr w:rsidR="00B06D64" w:rsidRPr="001C0E1B" w14:paraId="68504A4E" w14:textId="77777777" w:rsidTr="00A67AE3">
        <w:tc>
          <w:tcPr>
            <w:tcW w:w="9639" w:type="dxa"/>
            <w:gridSpan w:val="5"/>
            <w:shd w:val="clear" w:color="auto" w:fill="auto"/>
            <w:vAlign w:val="center"/>
          </w:tcPr>
          <w:p w14:paraId="781D76D2" w14:textId="77777777" w:rsidR="00B06D64" w:rsidRPr="001C0E1B" w:rsidRDefault="00B06D64" w:rsidP="00A67AE3">
            <w:pPr>
              <w:pStyle w:val="TAN"/>
              <w:keepNext w:val="0"/>
            </w:pPr>
            <w:r w:rsidRPr="001C0E1B">
              <w:t>Note 1:</w:t>
            </w:r>
            <w:r w:rsidRPr="001C0E1B">
              <w:tab/>
              <w:t>Special subframe and uplink-downlink configurations are specified in table 4.2-1 in TS 36.211 [23].</w:t>
            </w:r>
          </w:p>
          <w:p w14:paraId="1D644BDB" w14:textId="77777777" w:rsidR="00B06D64" w:rsidRPr="001C0E1B" w:rsidRDefault="00B06D64" w:rsidP="00A67AE3">
            <w:pPr>
              <w:pStyle w:val="TAN"/>
              <w:keepNext w:val="0"/>
            </w:pPr>
            <w:r w:rsidRPr="001C0E1B">
              <w:t>Note 2:</w:t>
            </w:r>
            <w:r w:rsidRPr="001C0E1B">
              <w:tab/>
              <w:t>DL RMCs and OCNG patterns are specified in clauses A 3.1 and A 3.2 of TS 36.133 [15] respectively.</w:t>
            </w:r>
          </w:p>
          <w:p w14:paraId="2BBEC3E3" w14:textId="77777777" w:rsidR="00B06D64" w:rsidRPr="001C0E1B" w:rsidRDefault="00B06D64" w:rsidP="00A67AE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506D9F33" w14:textId="77777777" w:rsidR="00B06D64" w:rsidRPr="001C0E1B" w:rsidRDefault="00B06D64" w:rsidP="00A67AE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18814929" w14:textId="77777777" w:rsidR="00B06D64" w:rsidRPr="001C0E1B" w:rsidRDefault="00B06D64" w:rsidP="00A67AE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32E0775F" w14:textId="77777777" w:rsidR="00B06D64" w:rsidRPr="001C0E1B" w:rsidRDefault="00B06D64" w:rsidP="00A67AE3">
            <w:pPr>
              <w:pStyle w:val="TAN"/>
              <w:keepNext w:val="0"/>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6B3F8785" w14:textId="77777777" w:rsidR="00B06D64" w:rsidRPr="001C0E1B" w:rsidRDefault="00B06D64" w:rsidP="00B06D64"/>
    <w:p w14:paraId="7F3EFCD0" w14:textId="77777777" w:rsidR="00B06D64" w:rsidRPr="001C0E1B" w:rsidRDefault="00B06D64" w:rsidP="00B06D64">
      <w:pPr>
        <w:pStyle w:val="TH"/>
      </w:pPr>
      <w:r w:rsidRPr="001C0E1B">
        <w:rPr>
          <w:rFonts w:cs="v4.2.0"/>
        </w:rPr>
        <w:lastRenderedPageBreak/>
        <w:t>Table A.8.4.2.1.1-4: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B06D64" w:rsidRPr="001C0E1B" w14:paraId="42D30855" w14:textId="77777777" w:rsidTr="00A67AE3">
        <w:trPr>
          <w:cantSplit/>
          <w:trHeight w:val="150"/>
        </w:trPr>
        <w:tc>
          <w:tcPr>
            <w:tcW w:w="3681" w:type="dxa"/>
            <w:tcBorders>
              <w:top w:val="single" w:sz="4" w:space="0" w:color="auto"/>
              <w:left w:val="single" w:sz="4" w:space="0" w:color="auto"/>
              <w:bottom w:val="nil"/>
            </w:tcBorders>
            <w:shd w:val="clear" w:color="auto" w:fill="auto"/>
          </w:tcPr>
          <w:p w14:paraId="2E75AF60" w14:textId="77777777" w:rsidR="00B06D64" w:rsidRPr="001C0E1B" w:rsidRDefault="00B06D64" w:rsidP="00A67AE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73D5BA6E" w14:textId="77777777" w:rsidR="00B06D64" w:rsidRPr="001C0E1B" w:rsidRDefault="00B06D64" w:rsidP="00A67AE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695E15E1" w14:textId="77777777" w:rsidR="00B06D64" w:rsidRPr="001C0E1B" w:rsidRDefault="00B06D64" w:rsidP="00A67AE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597A45C2" w14:textId="77777777" w:rsidR="00B06D64" w:rsidRPr="001C0E1B" w:rsidRDefault="00B06D64" w:rsidP="00A67AE3">
            <w:pPr>
              <w:pStyle w:val="TAH"/>
              <w:rPr>
                <w:rFonts w:cs="Arial"/>
                <w:szCs w:val="18"/>
              </w:rPr>
            </w:pPr>
            <w:r w:rsidRPr="001C0E1B">
              <w:rPr>
                <w:szCs w:val="18"/>
              </w:rPr>
              <w:t>Cell 2</w:t>
            </w:r>
          </w:p>
        </w:tc>
      </w:tr>
      <w:tr w:rsidR="00B06D64" w:rsidRPr="001C0E1B" w14:paraId="6288359F"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34F36B16" w14:textId="77777777" w:rsidR="00B06D64" w:rsidRPr="001C0E1B" w:rsidRDefault="00B06D64" w:rsidP="00A67AE3">
            <w:pPr>
              <w:pStyle w:val="TAH"/>
              <w:rPr>
                <w:rFonts w:cs="Arial"/>
                <w:szCs w:val="18"/>
              </w:rPr>
            </w:pPr>
          </w:p>
        </w:tc>
        <w:tc>
          <w:tcPr>
            <w:tcW w:w="1417" w:type="dxa"/>
            <w:tcBorders>
              <w:top w:val="nil"/>
              <w:bottom w:val="single" w:sz="4" w:space="0" w:color="auto"/>
            </w:tcBorders>
            <w:shd w:val="clear" w:color="auto" w:fill="auto"/>
          </w:tcPr>
          <w:p w14:paraId="79600C65" w14:textId="77777777" w:rsidR="00B06D64" w:rsidRPr="001C0E1B" w:rsidRDefault="00B06D64" w:rsidP="00A67AE3">
            <w:pPr>
              <w:pStyle w:val="TAH"/>
              <w:rPr>
                <w:rFonts w:cs="Arial"/>
                <w:szCs w:val="18"/>
              </w:rPr>
            </w:pPr>
          </w:p>
        </w:tc>
        <w:tc>
          <w:tcPr>
            <w:tcW w:w="1418" w:type="dxa"/>
            <w:tcBorders>
              <w:top w:val="nil"/>
              <w:bottom w:val="single" w:sz="4" w:space="0" w:color="auto"/>
            </w:tcBorders>
            <w:shd w:val="clear" w:color="auto" w:fill="auto"/>
          </w:tcPr>
          <w:p w14:paraId="74C883FC" w14:textId="77777777" w:rsidR="00B06D64" w:rsidRPr="001C0E1B" w:rsidRDefault="00B06D64" w:rsidP="00A67AE3">
            <w:pPr>
              <w:pStyle w:val="TAH"/>
              <w:rPr>
                <w:szCs w:val="18"/>
              </w:rPr>
            </w:pPr>
          </w:p>
        </w:tc>
        <w:tc>
          <w:tcPr>
            <w:tcW w:w="1417" w:type="dxa"/>
            <w:tcBorders>
              <w:bottom w:val="single" w:sz="4" w:space="0" w:color="auto"/>
            </w:tcBorders>
          </w:tcPr>
          <w:p w14:paraId="4B7C6025" w14:textId="77777777" w:rsidR="00B06D64" w:rsidRPr="001C0E1B" w:rsidRDefault="00B06D64" w:rsidP="00A67AE3">
            <w:pPr>
              <w:pStyle w:val="TAH"/>
              <w:rPr>
                <w:rFonts w:cs="Arial"/>
                <w:szCs w:val="18"/>
              </w:rPr>
            </w:pPr>
            <w:r w:rsidRPr="001C0E1B">
              <w:rPr>
                <w:szCs w:val="18"/>
              </w:rPr>
              <w:t>T1</w:t>
            </w:r>
          </w:p>
        </w:tc>
        <w:tc>
          <w:tcPr>
            <w:tcW w:w="1560" w:type="dxa"/>
            <w:tcBorders>
              <w:bottom w:val="single" w:sz="4" w:space="0" w:color="auto"/>
            </w:tcBorders>
          </w:tcPr>
          <w:p w14:paraId="7D81402F" w14:textId="77777777" w:rsidR="00B06D64" w:rsidRPr="001C0E1B" w:rsidRDefault="00B06D64" w:rsidP="00A67AE3">
            <w:pPr>
              <w:pStyle w:val="TAH"/>
              <w:rPr>
                <w:rFonts w:cs="Arial"/>
                <w:szCs w:val="18"/>
              </w:rPr>
            </w:pPr>
            <w:r w:rsidRPr="001C0E1B">
              <w:rPr>
                <w:szCs w:val="18"/>
              </w:rPr>
              <w:t>T2</w:t>
            </w:r>
          </w:p>
        </w:tc>
      </w:tr>
      <w:tr w:rsidR="00B06D64" w:rsidRPr="001C0E1B" w14:paraId="2FE3F083" w14:textId="77777777" w:rsidTr="00A67AE3">
        <w:trPr>
          <w:cantSplit/>
          <w:trHeight w:val="118"/>
        </w:trPr>
        <w:tc>
          <w:tcPr>
            <w:tcW w:w="3681" w:type="dxa"/>
            <w:tcBorders>
              <w:left w:val="single" w:sz="4" w:space="0" w:color="auto"/>
              <w:bottom w:val="single" w:sz="4" w:space="0" w:color="auto"/>
            </w:tcBorders>
          </w:tcPr>
          <w:p w14:paraId="1E7DF9FE" w14:textId="77777777" w:rsidR="00B06D64" w:rsidRPr="001C0E1B" w:rsidRDefault="00B06D64" w:rsidP="00A67AE3">
            <w:pPr>
              <w:pStyle w:val="TAL"/>
            </w:pPr>
            <w:r w:rsidRPr="001C0E1B">
              <w:t>NR RF Channel Number</w:t>
            </w:r>
          </w:p>
        </w:tc>
        <w:tc>
          <w:tcPr>
            <w:tcW w:w="1417" w:type="dxa"/>
            <w:tcBorders>
              <w:bottom w:val="single" w:sz="4" w:space="0" w:color="auto"/>
            </w:tcBorders>
          </w:tcPr>
          <w:p w14:paraId="61EC47F5" w14:textId="77777777" w:rsidR="00B06D64" w:rsidRPr="001C0E1B" w:rsidRDefault="00B06D64" w:rsidP="00A67AE3">
            <w:pPr>
              <w:pStyle w:val="TAC"/>
            </w:pPr>
          </w:p>
        </w:tc>
        <w:tc>
          <w:tcPr>
            <w:tcW w:w="1418" w:type="dxa"/>
            <w:tcBorders>
              <w:bottom w:val="single" w:sz="4" w:space="0" w:color="auto"/>
            </w:tcBorders>
          </w:tcPr>
          <w:p w14:paraId="4091752B" w14:textId="77777777" w:rsidR="00B06D64" w:rsidRPr="001C0E1B" w:rsidRDefault="00B06D64" w:rsidP="00A67AE3">
            <w:pPr>
              <w:pStyle w:val="TAC"/>
              <w:rPr>
                <w:rFonts w:cs="v4.2.0"/>
              </w:rPr>
            </w:pPr>
            <w:r w:rsidRPr="001C0E1B">
              <w:rPr>
                <w:rFonts w:eastAsia="Malgun Gothic"/>
              </w:rPr>
              <w:t>1, 2, 3, 4, 5, 6</w:t>
            </w:r>
          </w:p>
        </w:tc>
        <w:tc>
          <w:tcPr>
            <w:tcW w:w="2977" w:type="dxa"/>
            <w:gridSpan w:val="2"/>
            <w:tcBorders>
              <w:bottom w:val="single" w:sz="4" w:space="0" w:color="auto"/>
            </w:tcBorders>
          </w:tcPr>
          <w:p w14:paraId="2748D36E" w14:textId="77777777" w:rsidR="00B06D64" w:rsidRPr="001C0E1B" w:rsidRDefault="00B06D64" w:rsidP="00A67AE3">
            <w:pPr>
              <w:pStyle w:val="TAC"/>
            </w:pPr>
            <w:r w:rsidRPr="001C0E1B">
              <w:rPr>
                <w:rFonts w:cs="v4.2.0"/>
              </w:rPr>
              <w:t>1</w:t>
            </w:r>
          </w:p>
        </w:tc>
      </w:tr>
      <w:tr w:rsidR="00B06D64" w:rsidRPr="001C0E1B" w14:paraId="1FE6AE23" w14:textId="77777777" w:rsidTr="00A67AE3">
        <w:trPr>
          <w:cantSplit/>
          <w:trHeight w:val="150"/>
        </w:trPr>
        <w:tc>
          <w:tcPr>
            <w:tcW w:w="3681" w:type="dxa"/>
            <w:tcBorders>
              <w:left w:val="single" w:sz="4" w:space="0" w:color="auto"/>
              <w:bottom w:val="nil"/>
            </w:tcBorders>
            <w:shd w:val="clear" w:color="auto" w:fill="auto"/>
          </w:tcPr>
          <w:p w14:paraId="568EAB5A" w14:textId="77777777" w:rsidR="00B06D64" w:rsidRPr="001C0E1B" w:rsidRDefault="00B06D64" w:rsidP="00A67AE3">
            <w:pPr>
              <w:pStyle w:val="TAL"/>
            </w:pPr>
            <w:r w:rsidRPr="001C0E1B">
              <w:t>Duplex mode</w:t>
            </w:r>
          </w:p>
        </w:tc>
        <w:tc>
          <w:tcPr>
            <w:tcW w:w="1417" w:type="dxa"/>
            <w:tcBorders>
              <w:bottom w:val="nil"/>
            </w:tcBorders>
            <w:shd w:val="clear" w:color="auto" w:fill="auto"/>
          </w:tcPr>
          <w:p w14:paraId="3A508CC3" w14:textId="77777777" w:rsidR="00B06D64" w:rsidRPr="001C0E1B" w:rsidRDefault="00B06D64" w:rsidP="00A67AE3">
            <w:pPr>
              <w:pStyle w:val="TAC"/>
              <w:rPr>
                <w:rFonts w:cs="v4.2.0"/>
              </w:rPr>
            </w:pPr>
          </w:p>
        </w:tc>
        <w:tc>
          <w:tcPr>
            <w:tcW w:w="1418" w:type="dxa"/>
            <w:tcBorders>
              <w:bottom w:val="single" w:sz="4" w:space="0" w:color="auto"/>
            </w:tcBorders>
            <w:vAlign w:val="center"/>
          </w:tcPr>
          <w:p w14:paraId="3F34F25A" w14:textId="77777777" w:rsidR="00B06D64" w:rsidRPr="001C0E1B" w:rsidRDefault="00B06D64" w:rsidP="00A67AE3">
            <w:pPr>
              <w:pStyle w:val="TAC"/>
            </w:pPr>
            <w:r w:rsidRPr="001C0E1B">
              <w:t>1, 4</w:t>
            </w:r>
          </w:p>
        </w:tc>
        <w:tc>
          <w:tcPr>
            <w:tcW w:w="2977" w:type="dxa"/>
            <w:gridSpan w:val="2"/>
            <w:tcBorders>
              <w:bottom w:val="single" w:sz="4" w:space="0" w:color="auto"/>
            </w:tcBorders>
          </w:tcPr>
          <w:p w14:paraId="6D42348B" w14:textId="77777777" w:rsidR="00B06D64" w:rsidRPr="001C0E1B" w:rsidRDefault="00B06D64" w:rsidP="00A67AE3">
            <w:pPr>
              <w:pStyle w:val="TAC"/>
            </w:pPr>
            <w:r w:rsidRPr="001C0E1B">
              <w:t>FDD</w:t>
            </w:r>
          </w:p>
        </w:tc>
      </w:tr>
      <w:tr w:rsidR="00B06D64" w:rsidRPr="001C0E1B" w14:paraId="5BBE0F6E"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6FB32F15" w14:textId="77777777" w:rsidR="00B06D64" w:rsidRPr="001C0E1B" w:rsidRDefault="00B06D64" w:rsidP="00A67AE3">
            <w:pPr>
              <w:pStyle w:val="TAL"/>
              <w:rPr>
                <w:bCs/>
              </w:rPr>
            </w:pPr>
          </w:p>
        </w:tc>
        <w:tc>
          <w:tcPr>
            <w:tcW w:w="1417" w:type="dxa"/>
            <w:tcBorders>
              <w:top w:val="nil"/>
              <w:bottom w:val="single" w:sz="4" w:space="0" w:color="auto"/>
            </w:tcBorders>
            <w:shd w:val="clear" w:color="auto" w:fill="auto"/>
          </w:tcPr>
          <w:p w14:paraId="48222593" w14:textId="77777777" w:rsidR="00B06D64" w:rsidRPr="001C0E1B" w:rsidRDefault="00B06D64" w:rsidP="00A67AE3">
            <w:pPr>
              <w:pStyle w:val="TAC"/>
              <w:rPr>
                <w:rFonts w:cs="v4.2.0"/>
              </w:rPr>
            </w:pPr>
          </w:p>
        </w:tc>
        <w:tc>
          <w:tcPr>
            <w:tcW w:w="1418" w:type="dxa"/>
            <w:tcBorders>
              <w:bottom w:val="single" w:sz="4" w:space="0" w:color="auto"/>
            </w:tcBorders>
            <w:vAlign w:val="center"/>
          </w:tcPr>
          <w:p w14:paraId="61085670" w14:textId="77777777" w:rsidR="00B06D64" w:rsidRPr="001C0E1B" w:rsidRDefault="00B06D64" w:rsidP="00A67AE3">
            <w:pPr>
              <w:pStyle w:val="TAC"/>
            </w:pPr>
            <w:r w:rsidRPr="001C0E1B">
              <w:t>2, 3, 5, 6</w:t>
            </w:r>
          </w:p>
        </w:tc>
        <w:tc>
          <w:tcPr>
            <w:tcW w:w="2977" w:type="dxa"/>
            <w:gridSpan w:val="2"/>
            <w:tcBorders>
              <w:bottom w:val="single" w:sz="4" w:space="0" w:color="auto"/>
            </w:tcBorders>
          </w:tcPr>
          <w:p w14:paraId="17E8DEF5" w14:textId="77777777" w:rsidR="00B06D64" w:rsidRPr="001C0E1B" w:rsidRDefault="00B06D64" w:rsidP="00A67AE3">
            <w:pPr>
              <w:pStyle w:val="TAC"/>
            </w:pPr>
            <w:r w:rsidRPr="001C0E1B">
              <w:t>TDD</w:t>
            </w:r>
          </w:p>
        </w:tc>
      </w:tr>
      <w:tr w:rsidR="00B06D64" w:rsidRPr="001C0E1B" w14:paraId="596DE22F" w14:textId="77777777" w:rsidTr="00A67AE3">
        <w:trPr>
          <w:cantSplit/>
          <w:trHeight w:val="127"/>
        </w:trPr>
        <w:tc>
          <w:tcPr>
            <w:tcW w:w="3681" w:type="dxa"/>
            <w:tcBorders>
              <w:left w:val="single" w:sz="4" w:space="0" w:color="auto"/>
              <w:bottom w:val="nil"/>
            </w:tcBorders>
            <w:shd w:val="clear" w:color="auto" w:fill="auto"/>
          </w:tcPr>
          <w:p w14:paraId="2562D22B" w14:textId="77777777" w:rsidR="00B06D64" w:rsidRPr="001C0E1B" w:rsidRDefault="00B06D64" w:rsidP="00A67AE3">
            <w:pPr>
              <w:pStyle w:val="TAL"/>
              <w:rPr>
                <w:bCs/>
              </w:rPr>
            </w:pPr>
            <w:r w:rsidRPr="001C0E1B">
              <w:rPr>
                <w:bCs/>
              </w:rPr>
              <w:t>TDD configuration</w:t>
            </w:r>
          </w:p>
        </w:tc>
        <w:tc>
          <w:tcPr>
            <w:tcW w:w="1417" w:type="dxa"/>
            <w:tcBorders>
              <w:bottom w:val="nil"/>
            </w:tcBorders>
            <w:shd w:val="clear" w:color="auto" w:fill="auto"/>
          </w:tcPr>
          <w:p w14:paraId="5B2581FA" w14:textId="77777777" w:rsidR="00B06D64" w:rsidRPr="001C0E1B" w:rsidRDefault="00B06D64" w:rsidP="00A67AE3">
            <w:pPr>
              <w:pStyle w:val="TAC"/>
              <w:rPr>
                <w:rFonts w:cs="v4.2.0"/>
              </w:rPr>
            </w:pPr>
          </w:p>
        </w:tc>
        <w:tc>
          <w:tcPr>
            <w:tcW w:w="1418" w:type="dxa"/>
            <w:vAlign w:val="center"/>
          </w:tcPr>
          <w:p w14:paraId="48F8432A" w14:textId="77777777" w:rsidR="00B06D64" w:rsidRPr="001C0E1B" w:rsidRDefault="00B06D64" w:rsidP="00A67AE3">
            <w:pPr>
              <w:pStyle w:val="TAC"/>
            </w:pPr>
            <w:r w:rsidRPr="001C0E1B">
              <w:t>2, 5</w:t>
            </w:r>
          </w:p>
        </w:tc>
        <w:tc>
          <w:tcPr>
            <w:tcW w:w="2977" w:type="dxa"/>
            <w:gridSpan w:val="2"/>
          </w:tcPr>
          <w:p w14:paraId="773578F2" w14:textId="77777777" w:rsidR="00B06D64" w:rsidRPr="001C0E1B" w:rsidRDefault="00B06D64" w:rsidP="00A67AE3">
            <w:pPr>
              <w:pStyle w:val="TAC"/>
            </w:pPr>
            <w:r w:rsidRPr="001C0E1B">
              <w:t>TDDConf.1.1</w:t>
            </w:r>
          </w:p>
        </w:tc>
      </w:tr>
      <w:tr w:rsidR="00B06D64" w:rsidRPr="001C0E1B" w14:paraId="7875F032"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678B1218" w14:textId="77777777" w:rsidR="00B06D64" w:rsidRPr="001C0E1B" w:rsidRDefault="00B06D64" w:rsidP="00A67AE3">
            <w:pPr>
              <w:pStyle w:val="TAL"/>
              <w:rPr>
                <w:bCs/>
              </w:rPr>
            </w:pPr>
          </w:p>
        </w:tc>
        <w:tc>
          <w:tcPr>
            <w:tcW w:w="1417" w:type="dxa"/>
            <w:tcBorders>
              <w:top w:val="nil"/>
              <w:bottom w:val="single" w:sz="4" w:space="0" w:color="auto"/>
            </w:tcBorders>
            <w:shd w:val="clear" w:color="auto" w:fill="auto"/>
          </w:tcPr>
          <w:p w14:paraId="5D420792" w14:textId="77777777" w:rsidR="00B06D64" w:rsidRPr="001C0E1B" w:rsidRDefault="00B06D64" w:rsidP="00A67AE3">
            <w:pPr>
              <w:pStyle w:val="TAC"/>
              <w:rPr>
                <w:rFonts w:cs="v4.2.0"/>
              </w:rPr>
            </w:pPr>
          </w:p>
        </w:tc>
        <w:tc>
          <w:tcPr>
            <w:tcW w:w="1418" w:type="dxa"/>
            <w:tcBorders>
              <w:bottom w:val="single" w:sz="4" w:space="0" w:color="auto"/>
            </w:tcBorders>
            <w:vAlign w:val="center"/>
          </w:tcPr>
          <w:p w14:paraId="4929589C" w14:textId="77777777" w:rsidR="00B06D64" w:rsidRPr="001C0E1B" w:rsidRDefault="00B06D64" w:rsidP="00A67AE3">
            <w:pPr>
              <w:pStyle w:val="TAC"/>
            </w:pPr>
            <w:r w:rsidRPr="001C0E1B">
              <w:t>3, 6</w:t>
            </w:r>
          </w:p>
        </w:tc>
        <w:tc>
          <w:tcPr>
            <w:tcW w:w="2977" w:type="dxa"/>
            <w:gridSpan w:val="2"/>
            <w:tcBorders>
              <w:bottom w:val="single" w:sz="4" w:space="0" w:color="auto"/>
            </w:tcBorders>
          </w:tcPr>
          <w:p w14:paraId="52393A14" w14:textId="77777777" w:rsidR="00B06D64" w:rsidRPr="001C0E1B" w:rsidRDefault="00B06D64" w:rsidP="00A67AE3">
            <w:pPr>
              <w:pStyle w:val="TAC"/>
            </w:pPr>
            <w:r w:rsidRPr="001C0E1B">
              <w:t>TDDConf.2.1</w:t>
            </w:r>
          </w:p>
        </w:tc>
      </w:tr>
      <w:tr w:rsidR="00B06D64" w:rsidRPr="001C0E1B" w14:paraId="644AD70B" w14:textId="77777777" w:rsidTr="00A67AE3">
        <w:trPr>
          <w:cantSplit/>
          <w:trHeight w:val="150"/>
        </w:trPr>
        <w:tc>
          <w:tcPr>
            <w:tcW w:w="3681" w:type="dxa"/>
            <w:tcBorders>
              <w:left w:val="single" w:sz="4" w:space="0" w:color="auto"/>
              <w:bottom w:val="nil"/>
            </w:tcBorders>
            <w:shd w:val="clear" w:color="auto" w:fill="auto"/>
          </w:tcPr>
          <w:p w14:paraId="5F8CB3AF" w14:textId="77777777" w:rsidR="00B06D64" w:rsidRPr="001C0E1B" w:rsidRDefault="00B06D64" w:rsidP="00A67AE3">
            <w:pPr>
              <w:pStyle w:val="TAL"/>
            </w:pPr>
            <w:r w:rsidRPr="001C0E1B">
              <w:rPr>
                <w:bCs/>
              </w:rPr>
              <w:t>BW</w:t>
            </w:r>
            <w:r w:rsidRPr="001C0E1B">
              <w:rPr>
                <w:vertAlign w:val="subscript"/>
              </w:rPr>
              <w:t>channel</w:t>
            </w:r>
          </w:p>
        </w:tc>
        <w:tc>
          <w:tcPr>
            <w:tcW w:w="1417" w:type="dxa"/>
            <w:tcBorders>
              <w:bottom w:val="nil"/>
            </w:tcBorders>
            <w:shd w:val="clear" w:color="auto" w:fill="auto"/>
          </w:tcPr>
          <w:p w14:paraId="33D634CA" w14:textId="77777777" w:rsidR="00B06D64" w:rsidRPr="001C0E1B" w:rsidRDefault="00B06D64" w:rsidP="00A67AE3">
            <w:pPr>
              <w:pStyle w:val="TAC"/>
            </w:pPr>
            <w:r w:rsidRPr="001C0E1B">
              <w:rPr>
                <w:rFonts w:cs="v4.2.0"/>
              </w:rPr>
              <w:t>MHz</w:t>
            </w:r>
          </w:p>
        </w:tc>
        <w:tc>
          <w:tcPr>
            <w:tcW w:w="1418" w:type="dxa"/>
            <w:tcBorders>
              <w:bottom w:val="single" w:sz="4" w:space="0" w:color="auto"/>
            </w:tcBorders>
            <w:vAlign w:val="center"/>
          </w:tcPr>
          <w:p w14:paraId="3BB3F8A8" w14:textId="77777777" w:rsidR="00B06D64" w:rsidRPr="001C0E1B" w:rsidRDefault="00B06D64" w:rsidP="00A67AE3">
            <w:pPr>
              <w:pStyle w:val="TAC"/>
            </w:pPr>
            <w:r w:rsidRPr="001C0E1B">
              <w:t>1, 2, 4, 5</w:t>
            </w:r>
          </w:p>
        </w:tc>
        <w:tc>
          <w:tcPr>
            <w:tcW w:w="2977" w:type="dxa"/>
            <w:gridSpan w:val="2"/>
            <w:tcBorders>
              <w:bottom w:val="single" w:sz="4" w:space="0" w:color="auto"/>
            </w:tcBorders>
            <w:vAlign w:val="center"/>
          </w:tcPr>
          <w:p w14:paraId="0257259E" w14:textId="77777777" w:rsidR="00B06D64" w:rsidRPr="001C0E1B" w:rsidRDefault="00B06D64" w:rsidP="00A67AE3">
            <w:pPr>
              <w:pStyle w:val="TAC"/>
            </w:pPr>
            <w:r w:rsidRPr="001C0E1B">
              <w:t>10: N</w:t>
            </w:r>
            <w:r w:rsidRPr="001C0E1B">
              <w:rPr>
                <w:vertAlign w:val="subscript"/>
              </w:rPr>
              <w:t>RB,c</w:t>
            </w:r>
            <w:r w:rsidRPr="001C0E1B">
              <w:t xml:space="preserve"> = 52</w:t>
            </w:r>
          </w:p>
        </w:tc>
      </w:tr>
      <w:tr w:rsidR="00B06D64" w:rsidRPr="001C0E1B" w14:paraId="271503AD"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2628A721" w14:textId="77777777" w:rsidR="00B06D64" w:rsidRPr="001C0E1B" w:rsidRDefault="00B06D64" w:rsidP="00A67AE3">
            <w:pPr>
              <w:pStyle w:val="TAL"/>
              <w:rPr>
                <w:bCs/>
              </w:rPr>
            </w:pPr>
          </w:p>
        </w:tc>
        <w:tc>
          <w:tcPr>
            <w:tcW w:w="1417" w:type="dxa"/>
            <w:tcBorders>
              <w:top w:val="nil"/>
              <w:bottom w:val="single" w:sz="4" w:space="0" w:color="auto"/>
            </w:tcBorders>
            <w:shd w:val="clear" w:color="auto" w:fill="auto"/>
          </w:tcPr>
          <w:p w14:paraId="00A05736" w14:textId="77777777" w:rsidR="00B06D64" w:rsidRPr="001C0E1B" w:rsidRDefault="00B06D64" w:rsidP="00A67AE3">
            <w:pPr>
              <w:pStyle w:val="TAC"/>
              <w:rPr>
                <w:rFonts w:cs="v4.2.0"/>
              </w:rPr>
            </w:pPr>
          </w:p>
        </w:tc>
        <w:tc>
          <w:tcPr>
            <w:tcW w:w="1418" w:type="dxa"/>
            <w:tcBorders>
              <w:bottom w:val="single" w:sz="4" w:space="0" w:color="auto"/>
            </w:tcBorders>
            <w:vAlign w:val="center"/>
          </w:tcPr>
          <w:p w14:paraId="223E6B44" w14:textId="77777777" w:rsidR="00B06D64" w:rsidRPr="001C0E1B" w:rsidRDefault="00B06D64" w:rsidP="00A67AE3">
            <w:pPr>
              <w:pStyle w:val="TAC"/>
            </w:pPr>
            <w:r w:rsidRPr="001C0E1B">
              <w:t>3, 6</w:t>
            </w:r>
          </w:p>
        </w:tc>
        <w:tc>
          <w:tcPr>
            <w:tcW w:w="2977" w:type="dxa"/>
            <w:gridSpan w:val="2"/>
            <w:tcBorders>
              <w:bottom w:val="single" w:sz="4" w:space="0" w:color="auto"/>
            </w:tcBorders>
            <w:vAlign w:val="center"/>
          </w:tcPr>
          <w:p w14:paraId="4FA5CF78" w14:textId="77777777" w:rsidR="00B06D64" w:rsidRPr="001C0E1B" w:rsidRDefault="00B06D64" w:rsidP="00A67AE3">
            <w:pPr>
              <w:pStyle w:val="TAC"/>
            </w:pPr>
            <w:r w:rsidRPr="001C0E1B">
              <w:t>40: N</w:t>
            </w:r>
            <w:r w:rsidRPr="001C0E1B">
              <w:rPr>
                <w:vertAlign w:val="subscript"/>
              </w:rPr>
              <w:t>RB,c</w:t>
            </w:r>
            <w:r w:rsidRPr="001C0E1B">
              <w:t xml:space="preserve"> = 106 </w:t>
            </w:r>
          </w:p>
        </w:tc>
      </w:tr>
      <w:tr w:rsidR="00B06D64" w:rsidRPr="001C0E1B" w14:paraId="5E10AD69" w14:textId="77777777" w:rsidTr="00A67AE3">
        <w:trPr>
          <w:cantSplit/>
          <w:trHeight w:val="307"/>
        </w:trPr>
        <w:tc>
          <w:tcPr>
            <w:tcW w:w="3681" w:type="dxa"/>
            <w:tcBorders>
              <w:left w:val="single" w:sz="4" w:space="0" w:color="auto"/>
              <w:bottom w:val="single" w:sz="4" w:space="0" w:color="auto"/>
            </w:tcBorders>
          </w:tcPr>
          <w:p w14:paraId="6C3AD42B" w14:textId="77777777" w:rsidR="00B06D64" w:rsidRPr="001C0E1B" w:rsidRDefault="00B06D64" w:rsidP="00A67AE3">
            <w:pPr>
              <w:pStyle w:val="TAL"/>
            </w:pPr>
            <w:r w:rsidRPr="001C0E1B">
              <w:rPr>
                <w:bCs/>
              </w:rPr>
              <w:t xml:space="preserve">OCNG Patterns defined in A.3.2.1.1 (OP.1) </w:t>
            </w:r>
          </w:p>
        </w:tc>
        <w:tc>
          <w:tcPr>
            <w:tcW w:w="1417" w:type="dxa"/>
            <w:tcBorders>
              <w:bottom w:val="single" w:sz="4" w:space="0" w:color="auto"/>
            </w:tcBorders>
          </w:tcPr>
          <w:p w14:paraId="27EA6B09" w14:textId="77777777" w:rsidR="00B06D64" w:rsidRPr="001C0E1B" w:rsidRDefault="00B06D64" w:rsidP="00A67AE3">
            <w:pPr>
              <w:pStyle w:val="TAC"/>
            </w:pPr>
          </w:p>
        </w:tc>
        <w:tc>
          <w:tcPr>
            <w:tcW w:w="1418" w:type="dxa"/>
            <w:tcBorders>
              <w:bottom w:val="single" w:sz="4" w:space="0" w:color="auto"/>
            </w:tcBorders>
          </w:tcPr>
          <w:p w14:paraId="67190405" w14:textId="77777777" w:rsidR="00B06D64" w:rsidRPr="001C0E1B" w:rsidRDefault="00B06D64" w:rsidP="00A67AE3">
            <w:pPr>
              <w:pStyle w:val="TAC"/>
            </w:pPr>
            <w:r w:rsidRPr="001C0E1B">
              <w:rPr>
                <w:rFonts w:eastAsia="Malgun Gothic"/>
              </w:rPr>
              <w:t>1, 2, 3, 4, 5, 6</w:t>
            </w:r>
          </w:p>
        </w:tc>
        <w:tc>
          <w:tcPr>
            <w:tcW w:w="2977" w:type="dxa"/>
            <w:gridSpan w:val="2"/>
            <w:tcBorders>
              <w:bottom w:val="single" w:sz="4" w:space="0" w:color="auto"/>
            </w:tcBorders>
          </w:tcPr>
          <w:p w14:paraId="45BC2628" w14:textId="77777777" w:rsidR="00B06D64" w:rsidRPr="001C0E1B" w:rsidRDefault="00B06D64" w:rsidP="00A67AE3">
            <w:pPr>
              <w:pStyle w:val="TAC"/>
              <w:rPr>
                <w:rFonts w:cs="v4.2.0"/>
              </w:rPr>
            </w:pPr>
            <w:r w:rsidRPr="001C0E1B">
              <w:t>OP.1</w:t>
            </w:r>
          </w:p>
        </w:tc>
      </w:tr>
      <w:tr w:rsidR="00B06D64" w:rsidRPr="001C0E1B" w14:paraId="76180FF9" w14:textId="77777777" w:rsidTr="00A67AE3">
        <w:trPr>
          <w:cantSplit/>
          <w:trHeight w:val="127"/>
        </w:trPr>
        <w:tc>
          <w:tcPr>
            <w:tcW w:w="3681" w:type="dxa"/>
            <w:tcBorders>
              <w:left w:val="single" w:sz="4" w:space="0" w:color="auto"/>
              <w:bottom w:val="nil"/>
            </w:tcBorders>
            <w:shd w:val="clear" w:color="auto" w:fill="auto"/>
          </w:tcPr>
          <w:p w14:paraId="40D99007" w14:textId="77777777" w:rsidR="00B06D64" w:rsidRPr="001C0E1B" w:rsidRDefault="00B06D64" w:rsidP="00A67AE3">
            <w:pPr>
              <w:pStyle w:val="TAL"/>
            </w:pPr>
            <w:r w:rsidRPr="001C0E1B">
              <w:t>SMTC configuration defined in A.3.11.1 and A.3.11.2</w:t>
            </w:r>
          </w:p>
        </w:tc>
        <w:tc>
          <w:tcPr>
            <w:tcW w:w="1417" w:type="dxa"/>
            <w:tcBorders>
              <w:bottom w:val="nil"/>
            </w:tcBorders>
            <w:shd w:val="clear" w:color="auto" w:fill="auto"/>
          </w:tcPr>
          <w:p w14:paraId="7577322F" w14:textId="77777777" w:rsidR="00B06D64" w:rsidRPr="001C0E1B" w:rsidRDefault="00B06D64" w:rsidP="00A67AE3">
            <w:pPr>
              <w:pStyle w:val="TAC"/>
            </w:pPr>
          </w:p>
        </w:tc>
        <w:tc>
          <w:tcPr>
            <w:tcW w:w="1418" w:type="dxa"/>
            <w:tcBorders>
              <w:bottom w:val="single" w:sz="4" w:space="0" w:color="auto"/>
            </w:tcBorders>
            <w:vAlign w:val="center"/>
          </w:tcPr>
          <w:p w14:paraId="78CD2683" w14:textId="77777777" w:rsidR="00B06D64" w:rsidRPr="001C0E1B" w:rsidRDefault="00B06D64" w:rsidP="00A67AE3">
            <w:pPr>
              <w:pStyle w:val="TAC"/>
            </w:pPr>
            <w:r w:rsidRPr="001C0E1B">
              <w:t>1, 4</w:t>
            </w:r>
          </w:p>
        </w:tc>
        <w:tc>
          <w:tcPr>
            <w:tcW w:w="2977" w:type="dxa"/>
            <w:gridSpan w:val="2"/>
            <w:tcBorders>
              <w:bottom w:val="single" w:sz="4" w:space="0" w:color="auto"/>
            </w:tcBorders>
            <w:vAlign w:val="center"/>
          </w:tcPr>
          <w:p w14:paraId="714B7017" w14:textId="77777777" w:rsidR="00B06D64" w:rsidRPr="001C0E1B" w:rsidRDefault="00B06D64" w:rsidP="00A67AE3">
            <w:pPr>
              <w:pStyle w:val="TAC"/>
              <w:rPr>
                <w:rFonts w:cs="v4.2.0"/>
                <w:lang w:eastAsia="zh-CN"/>
              </w:rPr>
            </w:pPr>
            <w:r w:rsidRPr="001C0E1B">
              <w:t>SMTC.2</w:t>
            </w:r>
          </w:p>
        </w:tc>
      </w:tr>
      <w:tr w:rsidR="00B06D64" w:rsidRPr="001C0E1B" w14:paraId="1E234E3E" w14:textId="77777777" w:rsidTr="00A67AE3">
        <w:trPr>
          <w:cantSplit/>
          <w:trHeight w:val="229"/>
        </w:trPr>
        <w:tc>
          <w:tcPr>
            <w:tcW w:w="3681" w:type="dxa"/>
            <w:tcBorders>
              <w:top w:val="nil"/>
              <w:left w:val="single" w:sz="4" w:space="0" w:color="auto"/>
              <w:bottom w:val="single" w:sz="4" w:space="0" w:color="auto"/>
            </w:tcBorders>
            <w:shd w:val="clear" w:color="auto" w:fill="auto"/>
          </w:tcPr>
          <w:p w14:paraId="1429B9C6" w14:textId="77777777" w:rsidR="00B06D64" w:rsidRPr="001C0E1B" w:rsidRDefault="00B06D64" w:rsidP="00A67AE3">
            <w:pPr>
              <w:pStyle w:val="TAL"/>
            </w:pPr>
          </w:p>
        </w:tc>
        <w:tc>
          <w:tcPr>
            <w:tcW w:w="1417" w:type="dxa"/>
            <w:tcBorders>
              <w:top w:val="nil"/>
              <w:bottom w:val="single" w:sz="4" w:space="0" w:color="auto"/>
            </w:tcBorders>
            <w:shd w:val="clear" w:color="auto" w:fill="auto"/>
          </w:tcPr>
          <w:p w14:paraId="1FC88D37" w14:textId="77777777" w:rsidR="00B06D64" w:rsidRPr="001C0E1B" w:rsidRDefault="00B06D64" w:rsidP="00A67AE3">
            <w:pPr>
              <w:pStyle w:val="TAC"/>
            </w:pPr>
          </w:p>
        </w:tc>
        <w:tc>
          <w:tcPr>
            <w:tcW w:w="1418" w:type="dxa"/>
            <w:tcBorders>
              <w:bottom w:val="single" w:sz="4" w:space="0" w:color="auto"/>
            </w:tcBorders>
            <w:vAlign w:val="center"/>
          </w:tcPr>
          <w:p w14:paraId="6BDE37DE" w14:textId="77777777" w:rsidR="00B06D64" w:rsidRPr="001C0E1B" w:rsidRDefault="00B06D64" w:rsidP="00A67AE3">
            <w:pPr>
              <w:pStyle w:val="TAC"/>
            </w:pPr>
            <w:r w:rsidRPr="001C0E1B">
              <w:t>2, 3, 5, 6</w:t>
            </w:r>
          </w:p>
        </w:tc>
        <w:tc>
          <w:tcPr>
            <w:tcW w:w="2977" w:type="dxa"/>
            <w:gridSpan w:val="2"/>
            <w:tcBorders>
              <w:bottom w:val="single" w:sz="4" w:space="0" w:color="auto"/>
            </w:tcBorders>
            <w:vAlign w:val="center"/>
          </w:tcPr>
          <w:p w14:paraId="47122507" w14:textId="77777777" w:rsidR="00B06D64" w:rsidRPr="001C0E1B" w:rsidRDefault="00B06D64" w:rsidP="00A67AE3">
            <w:pPr>
              <w:pStyle w:val="TAC"/>
            </w:pPr>
            <w:r w:rsidRPr="001C0E1B">
              <w:t>SMTC.1</w:t>
            </w:r>
          </w:p>
        </w:tc>
      </w:tr>
      <w:tr w:rsidR="00B06D64" w:rsidRPr="001C0E1B" w14:paraId="7E1FF024" w14:textId="77777777" w:rsidTr="00A67AE3">
        <w:trPr>
          <w:cantSplit/>
          <w:trHeight w:val="193"/>
        </w:trPr>
        <w:tc>
          <w:tcPr>
            <w:tcW w:w="3681" w:type="dxa"/>
            <w:tcBorders>
              <w:left w:val="single" w:sz="4" w:space="0" w:color="auto"/>
              <w:bottom w:val="nil"/>
            </w:tcBorders>
            <w:shd w:val="clear" w:color="auto" w:fill="auto"/>
          </w:tcPr>
          <w:p w14:paraId="4B7D6C0D" w14:textId="77777777" w:rsidR="00B06D64" w:rsidRPr="001C0E1B" w:rsidRDefault="00B06D64" w:rsidP="00A67AE3">
            <w:pPr>
              <w:pStyle w:val="TAL"/>
            </w:pPr>
            <w:r w:rsidRPr="001C0E1B">
              <w:t>PDSCH/PDCCH subcarrier spacing</w:t>
            </w:r>
          </w:p>
        </w:tc>
        <w:tc>
          <w:tcPr>
            <w:tcW w:w="1417" w:type="dxa"/>
            <w:tcBorders>
              <w:bottom w:val="nil"/>
            </w:tcBorders>
            <w:shd w:val="clear" w:color="auto" w:fill="auto"/>
          </w:tcPr>
          <w:p w14:paraId="25A70C29" w14:textId="77777777" w:rsidR="00B06D64" w:rsidRPr="001C0E1B" w:rsidRDefault="00B06D64" w:rsidP="00A67AE3">
            <w:pPr>
              <w:pStyle w:val="TAC"/>
            </w:pPr>
            <w:r w:rsidRPr="001C0E1B">
              <w:t>kHz</w:t>
            </w:r>
          </w:p>
        </w:tc>
        <w:tc>
          <w:tcPr>
            <w:tcW w:w="1418" w:type="dxa"/>
            <w:tcBorders>
              <w:bottom w:val="single" w:sz="4" w:space="0" w:color="auto"/>
            </w:tcBorders>
          </w:tcPr>
          <w:p w14:paraId="148A47C8" w14:textId="77777777" w:rsidR="00B06D64" w:rsidRPr="001C0E1B" w:rsidRDefault="00B06D64" w:rsidP="00A67AE3">
            <w:pPr>
              <w:pStyle w:val="TAC"/>
            </w:pPr>
            <w:r w:rsidRPr="001C0E1B">
              <w:t>1, 2, 4, 5</w:t>
            </w:r>
          </w:p>
        </w:tc>
        <w:tc>
          <w:tcPr>
            <w:tcW w:w="2977" w:type="dxa"/>
            <w:gridSpan w:val="2"/>
            <w:tcBorders>
              <w:bottom w:val="single" w:sz="4" w:space="0" w:color="auto"/>
            </w:tcBorders>
            <w:vAlign w:val="center"/>
          </w:tcPr>
          <w:p w14:paraId="17F070B1" w14:textId="77777777" w:rsidR="00B06D64" w:rsidRPr="001C0E1B" w:rsidRDefault="00B06D64" w:rsidP="00A67AE3">
            <w:pPr>
              <w:pStyle w:val="TAC"/>
            </w:pPr>
            <w:r w:rsidRPr="001C0E1B">
              <w:t>15</w:t>
            </w:r>
          </w:p>
        </w:tc>
      </w:tr>
      <w:tr w:rsidR="00B06D64" w:rsidRPr="001C0E1B" w14:paraId="0A180D7D" w14:textId="77777777" w:rsidTr="00A67AE3">
        <w:trPr>
          <w:cantSplit/>
          <w:trHeight w:val="127"/>
        </w:trPr>
        <w:tc>
          <w:tcPr>
            <w:tcW w:w="3681" w:type="dxa"/>
            <w:tcBorders>
              <w:top w:val="nil"/>
              <w:left w:val="single" w:sz="4" w:space="0" w:color="auto"/>
              <w:bottom w:val="single" w:sz="4" w:space="0" w:color="auto"/>
            </w:tcBorders>
            <w:shd w:val="clear" w:color="auto" w:fill="auto"/>
          </w:tcPr>
          <w:p w14:paraId="2A4C9DF9" w14:textId="77777777" w:rsidR="00B06D64" w:rsidRPr="001C0E1B" w:rsidRDefault="00B06D64" w:rsidP="00A67AE3">
            <w:pPr>
              <w:pStyle w:val="TAL"/>
            </w:pPr>
          </w:p>
        </w:tc>
        <w:tc>
          <w:tcPr>
            <w:tcW w:w="1417" w:type="dxa"/>
            <w:tcBorders>
              <w:top w:val="nil"/>
              <w:bottom w:val="single" w:sz="4" w:space="0" w:color="auto"/>
            </w:tcBorders>
            <w:shd w:val="clear" w:color="auto" w:fill="auto"/>
          </w:tcPr>
          <w:p w14:paraId="58552DE6" w14:textId="77777777" w:rsidR="00B06D64" w:rsidRPr="001C0E1B" w:rsidRDefault="00B06D64" w:rsidP="00A67AE3">
            <w:pPr>
              <w:pStyle w:val="TAC"/>
            </w:pPr>
          </w:p>
        </w:tc>
        <w:tc>
          <w:tcPr>
            <w:tcW w:w="1418" w:type="dxa"/>
            <w:tcBorders>
              <w:bottom w:val="single" w:sz="4" w:space="0" w:color="auto"/>
            </w:tcBorders>
          </w:tcPr>
          <w:p w14:paraId="56CEC597" w14:textId="77777777" w:rsidR="00B06D64" w:rsidRPr="001C0E1B" w:rsidRDefault="00B06D64" w:rsidP="00A67AE3">
            <w:pPr>
              <w:pStyle w:val="TAC"/>
            </w:pPr>
            <w:r w:rsidRPr="001C0E1B">
              <w:t>3, 6</w:t>
            </w:r>
          </w:p>
        </w:tc>
        <w:tc>
          <w:tcPr>
            <w:tcW w:w="2977" w:type="dxa"/>
            <w:gridSpan w:val="2"/>
            <w:tcBorders>
              <w:bottom w:val="single" w:sz="4" w:space="0" w:color="auto"/>
            </w:tcBorders>
            <w:vAlign w:val="center"/>
          </w:tcPr>
          <w:p w14:paraId="557F276B" w14:textId="77777777" w:rsidR="00B06D64" w:rsidRPr="001C0E1B" w:rsidRDefault="00B06D64" w:rsidP="00A67AE3">
            <w:pPr>
              <w:pStyle w:val="TAC"/>
            </w:pPr>
            <w:r w:rsidRPr="001C0E1B">
              <w:t>30</w:t>
            </w:r>
          </w:p>
        </w:tc>
      </w:tr>
      <w:tr w:rsidR="00B06D64" w:rsidRPr="001C0E1B" w14:paraId="0E339CC9" w14:textId="77777777" w:rsidTr="00A67AE3">
        <w:trPr>
          <w:cantSplit/>
          <w:trHeight w:val="167"/>
        </w:trPr>
        <w:tc>
          <w:tcPr>
            <w:tcW w:w="3681" w:type="dxa"/>
            <w:tcBorders>
              <w:left w:val="single" w:sz="4" w:space="0" w:color="auto"/>
              <w:bottom w:val="nil"/>
            </w:tcBorders>
            <w:shd w:val="clear" w:color="auto" w:fill="auto"/>
          </w:tcPr>
          <w:p w14:paraId="57CA312D" w14:textId="77777777" w:rsidR="00B06D64" w:rsidRPr="001C0E1B" w:rsidRDefault="00B06D64" w:rsidP="00A67AE3">
            <w:pPr>
              <w:pStyle w:val="TAL"/>
              <w:rPr>
                <w:lang w:eastAsia="ja-JP"/>
              </w:rPr>
            </w:pPr>
            <w:r w:rsidRPr="001C0E1B">
              <w:rPr>
                <w:lang w:eastAsia="ja-JP"/>
              </w:rPr>
              <w:t>b2-Threshold2NR</w:t>
            </w:r>
          </w:p>
        </w:tc>
        <w:tc>
          <w:tcPr>
            <w:tcW w:w="1417" w:type="dxa"/>
            <w:tcBorders>
              <w:bottom w:val="nil"/>
            </w:tcBorders>
            <w:shd w:val="clear" w:color="auto" w:fill="auto"/>
          </w:tcPr>
          <w:p w14:paraId="02CD711B" w14:textId="77777777" w:rsidR="00B06D64" w:rsidRPr="001C0E1B" w:rsidRDefault="00B06D64" w:rsidP="00A67AE3">
            <w:pPr>
              <w:pStyle w:val="TAC"/>
            </w:pPr>
            <w:r w:rsidRPr="001C0E1B">
              <w:rPr>
                <w:rFonts w:cs="Arial"/>
              </w:rPr>
              <w:t>dBm/SCS</w:t>
            </w:r>
          </w:p>
        </w:tc>
        <w:tc>
          <w:tcPr>
            <w:tcW w:w="1418" w:type="dxa"/>
          </w:tcPr>
          <w:p w14:paraId="1E78BF8D" w14:textId="77777777" w:rsidR="00B06D64" w:rsidRPr="001C0E1B" w:rsidRDefault="00B06D64" w:rsidP="00A67AE3">
            <w:pPr>
              <w:pStyle w:val="TAC"/>
              <w:rPr>
                <w:rFonts w:eastAsia="Malgun Gothic"/>
              </w:rPr>
            </w:pPr>
            <w:r w:rsidRPr="001C0E1B">
              <w:rPr>
                <w:rFonts w:cs="Arial"/>
              </w:rPr>
              <w:t>1, 2, 4, 5</w:t>
            </w:r>
          </w:p>
        </w:tc>
        <w:tc>
          <w:tcPr>
            <w:tcW w:w="2977" w:type="dxa"/>
            <w:gridSpan w:val="2"/>
            <w:vAlign w:val="center"/>
          </w:tcPr>
          <w:p w14:paraId="1959342F" w14:textId="77777777" w:rsidR="00B06D64" w:rsidRPr="001C0E1B" w:rsidRDefault="00B06D64" w:rsidP="00A67AE3">
            <w:pPr>
              <w:pStyle w:val="TAC"/>
            </w:pPr>
            <w:r>
              <w:rPr>
                <w:szCs w:val="18"/>
              </w:rPr>
              <w:t>-101</w:t>
            </w:r>
          </w:p>
        </w:tc>
      </w:tr>
      <w:tr w:rsidR="00B06D64" w:rsidRPr="001C0E1B" w14:paraId="709FBD9D" w14:textId="77777777" w:rsidTr="00A67AE3">
        <w:trPr>
          <w:cantSplit/>
          <w:trHeight w:val="167"/>
        </w:trPr>
        <w:tc>
          <w:tcPr>
            <w:tcW w:w="3681" w:type="dxa"/>
            <w:tcBorders>
              <w:top w:val="nil"/>
              <w:left w:val="single" w:sz="4" w:space="0" w:color="auto"/>
              <w:bottom w:val="single" w:sz="4" w:space="0" w:color="auto"/>
            </w:tcBorders>
            <w:shd w:val="clear" w:color="auto" w:fill="auto"/>
          </w:tcPr>
          <w:p w14:paraId="6D1276DA" w14:textId="77777777" w:rsidR="00B06D64" w:rsidRPr="001C0E1B" w:rsidRDefault="00B06D64" w:rsidP="00A67AE3">
            <w:pPr>
              <w:pStyle w:val="TAL"/>
              <w:rPr>
                <w:lang w:eastAsia="ja-JP"/>
              </w:rPr>
            </w:pPr>
          </w:p>
        </w:tc>
        <w:tc>
          <w:tcPr>
            <w:tcW w:w="1417" w:type="dxa"/>
            <w:tcBorders>
              <w:top w:val="nil"/>
              <w:bottom w:val="single" w:sz="4" w:space="0" w:color="auto"/>
            </w:tcBorders>
            <w:shd w:val="clear" w:color="auto" w:fill="auto"/>
          </w:tcPr>
          <w:p w14:paraId="78666CFF" w14:textId="77777777" w:rsidR="00B06D64" w:rsidRPr="001C0E1B" w:rsidRDefault="00B06D64" w:rsidP="00A67AE3">
            <w:pPr>
              <w:pStyle w:val="TAC"/>
            </w:pPr>
          </w:p>
        </w:tc>
        <w:tc>
          <w:tcPr>
            <w:tcW w:w="1418" w:type="dxa"/>
            <w:tcBorders>
              <w:bottom w:val="single" w:sz="4" w:space="0" w:color="auto"/>
            </w:tcBorders>
          </w:tcPr>
          <w:p w14:paraId="0C7070BF" w14:textId="77777777" w:rsidR="00B06D64" w:rsidRPr="001C0E1B" w:rsidRDefault="00B06D64" w:rsidP="00A67AE3">
            <w:pPr>
              <w:pStyle w:val="TAC"/>
              <w:rPr>
                <w:rFonts w:eastAsia="Malgun Gothic"/>
              </w:rPr>
            </w:pPr>
            <w:r w:rsidRPr="001C0E1B">
              <w:rPr>
                <w:rFonts w:eastAsia="Malgun Gothic"/>
              </w:rPr>
              <w:t>3, 6</w:t>
            </w:r>
          </w:p>
        </w:tc>
        <w:tc>
          <w:tcPr>
            <w:tcW w:w="2977" w:type="dxa"/>
            <w:gridSpan w:val="2"/>
            <w:tcBorders>
              <w:bottom w:val="single" w:sz="4" w:space="0" w:color="auto"/>
            </w:tcBorders>
            <w:vAlign w:val="center"/>
          </w:tcPr>
          <w:p w14:paraId="50A1F779" w14:textId="77777777" w:rsidR="00B06D64" w:rsidRPr="001C0E1B" w:rsidRDefault="00B06D64" w:rsidP="00A67AE3">
            <w:pPr>
              <w:pStyle w:val="TAC"/>
            </w:pPr>
            <w:r>
              <w:rPr>
                <w:szCs w:val="18"/>
              </w:rPr>
              <w:t>-98</w:t>
            </w:r>
          </w:p>
        </w:tc>
      </w:tr>
      <w:tr w:rsidR="00B06D64" w:rsidRPr="001C0E1B" w14:paraId="35C4188E" w14:textId="77777777" w:rsidTr="00A67AE3">
        <w:trPr>
          <w:cantSplit/>
          <w:trHeight w:val="167"/>
        </w:trPr>
        <w:tc>
          <w:tcPr>
            <w:tcW w:w="3681" w:type="dxa"/>
            <w:tcBorders>
              <w:left w:val="single" w:sz="4" w:space="0" w:color="auto"/>
              <w:bottom w:val="single" w:sz="4" w:space="0" w:color="auto"/>
            </w:tcBorders>
          </w:tcPr>
          <w:p w14:paraId="3B3A1603" w14:textId="77777777" w:rsidR="00B06D64" w:rsidRPr="001C0E1B" w:rsidRDefault="00B06D64" w:rsidP="00A67AE3">
            <w:pPr>
              <w:pStyle w:val="TAL"/>
            </w:pPr>
            <w:r w:rsidRPr="001C0E1B">
              <w:rPr>
                <w:lang w:eastAsia="ja-JP"/>
              </w:rPr>
              <w:t>EPRE ratio of PSS to SSS</w:t>
            </w:r>
          </w:p>
        </w:tc>
        <w:tc>
          <w:tcPr>
            <w:tcW w:w="1417" w:type="dxa"/>
            <w:tcBorders>
              <w:bottom w:val="single" w:sz="4" w:space="0" w:color="auto"/>
            </w:tcBorders>
          </w:tcPr>
          <w:p w14:paraId="3E6B532C" w14:textId="77777777" w:rsidR="00B06D64" w:rsidRPr="001C0E1B" w:rsidRDefault="00B06D64" w:rsidP="00A67AE3">
            <w:pPr>
              <w:pStyle w:val="TAC"/>
            </w:pPr>
          </w:p>
        </w:tc>
        <w:tc>
          <w:tcPr>
            <w:tcW w:w="1418" w:type="dxa"/>
            <w:tcBorders>
              <w:bottom w:val="nil"/>
            </w:tcBorders>
            <w:shd w:val="clear" w:color="auto" w:fill="auto"/>
          </w:tcPr>
          <w:p w14:paraId="36628FE8" w14:textId="77777777" w:rsidR="00B06D64" w:rsidRPr="001C0E1B" w:rsidRDefault="00B06D64" w:rsidP="00A67AE3">
            <w:pPr>
              <w:pStyle w:val="TAC"/>
            </w:pPr>
            <w:r w:rsidRPr="001C0E1B">
              <w:rPr>
                <w:rFonts w:eastAsia="Malgun Gothic"/>
              </w:rPr>
              <w:t>1, 2, 3, 4, 5, 6</w:t>
            </w:r>
          </w:p>
        </w:tc>
        <w:tc>
          <w:tcPr>
            <w:tcW w:w="2977" w:type="dxa"/>
            <w:gridSpan w:val="2"/>
            <w:tcBorders>
              <w:bottom w:val="nil"/>
            </w:tcBorders>
            <w:shd w:val="clear" w:color="auto" w:fill="auto"/>
            <w:vAlign w:val="center"/>
          </w:tcPr>
          <w:p w14:paraId="7E3797B6" w14:textId="77777777" w:rsidR="00B06D64" w:rsidRPr="001C0E1B" w:rsidRDefault="00B06D64" w:rsidP="00A67AE3">
            <w:pPr>
              <w:pStyle w:val="TAC"/>
            </w:pPr>
            <w:r w:rsidRPr="001C0E1B">
              <w:t>0</w:t>
            </w:r>
          </w:p>
        </w:tc>
      </w:tr>
      <w:tr w:rsidR="00B06D64" w:rsidRPr="001C0E1B" w14:paraId="1AA8209B" w14:textId="77777777" w:rsidTr="00A67AE3">
        <w:trPr>
          <w:cantSplit/>
          <w:trHeight w:val="113"/>
        </w:trPr>
        <w:tc>
          <w:tcPr>
            <w:tcW w:w="3681" w:type="dxa"/>
            <w:tcBorders>
              <w:left w:val="single" w:sz="4" w:space="0" w:color="auto"/>
              <w:bottom w:val="single" w:sz="4" w:space="0" w:color="auto"/>
            </w:tcBorders>
          </w:tcPr>
          <w:p w14:paraId="3EEEC7BE" w14:textId="77777777" w:rsidR="00B06D64" w:rsidRPr="001C0E1B" w:rsidRDefault="00B06D64" w:rsidP="00A67AE3">
            <w:pPr>
              <w:pStyle w:val="TAL"/>
            </w:pPr>
            <w:r w:rsidRPr="001C0E1B">
              <w:rPr>
                <w:lang w:eastAsia="ja-JP"/>
              </w:rPr>
              <w:t>EPRE ratio of PBCH DMRS to SSS</w:t>
            </w:r>
          </w:p>
        </w:tc>
        <w:tc>
          <w:tcPr>
            <w:tcW w:w="1417" w:type="dxa"/>
            <w:tcBorders>
              <w:bottom w:val="single" w:sz="4" w:space="0" w:color="auto"/>
            </w:tcBorders>
          </w:tcPr>
          <w:p w14:paraId="69719ACA" w14:textId="77777777" w:rsidR="00B06D64" w:rsidRPr="001C0E1B" w:rsidRDefault="00B06D64" w:rsidP="00A67AE3">
            <w:pPr>
              <w:pStyle w:val="TAC"/>
            </w:pPr>
          </w:p>
        </w:tc>
        <w:tc>
          <w:tcPr>
            <w:tcW w:w="1418" w:type="dxa"/>
            <w:tcBorders>
              <w:top w:val="nil"/>
              <w:bottom w:val="nil"/>
            </w:tcBorders>
            <w:shd w:val="clear" w:color="auto" w:fill="auto"/>
          </w:tcPr>
          <w:p w14:paraId="464C1E42" w14:textId="77777777" w:rsidR="00B06D64" w:rsidRPr="001C0E1B" w:rsidRDefault="00B06D64" w:rsidP="00A67AE3">
            <w:pPr>
              <w:pStyle w:val="TAC"/>
            </w:pPr>
          </w:p>
        </w:tc>
        <w:tc>
          <w:tcPr>
            <w:tcW w:w="2977" w:type="dxa"/>
            <w:gridSpan w:val="2"/>
            <w:tcBorders>
              <w:top w:val="nil"/>
              <w:bottom w:val="nil"/>
            </w:tcBorders>
            <w:shd w:val="clear" w:color="auto" w:fill="auto"/>
          </w:tcPr>
          <w:p w14:paraId="7131B2E0" w14:textId="77777777" w:rsidR="00B06D64" w:rsidRPr="001C0E1B" w:rsidRDefault="00B06D64" w:rsidP="00A67AE3">
            <w:pPr>
              <w:pStyle w:val="TAC"/>
            </w:pPr>
          </w:p>
        </w:tc>
      </w:tr>
      <w:tr w:rsidR="00B06D64" w:rsidRPr="001C0E1B" w14:paraId="60468E12" w14:textId="77777777" w:rsidTr="00A67AE3">
        <w:trPr>
          <w:cantSplit/>
          <w:trHeight w:val="188"/>
        </w:trPr>
        <w:tc>
          <w:tcPr>
            <w:tcW w:w="3681" w:type="dxa"/>
            <w:tcBorders>
              <w:left w:val="single" w:sz="4" w:space="0" w:color="auto"/>
              <w:bottom w:val="single" w:sz="4" w:space="0" w:color="auto"/>
            </w:tcBorders>
          </w:tcPr>
          <w:p w14:paraId="3EF79D12" w14:textId="77777777" w:rsidR="00B06D64" w:rsidRPr="001C0E1B" w:rsidRDefault="00B06D64" w:rsidP="00A67AE3">
            <w:pPr>
              <w:pStyle w:val="TAL"/>
            </w:pPr>
            <w:r w:rsidRPr="001C0E1B">
              <w:rPr>
                <w:lang w:eastAsia="ja-JP"/>
              </w:rPr>
              <w:t>EPRE ratio of PBCH to PBCH DMRS</w:t>
            </w:r>
          </w:p>
        </w:tc>
        <w:tc>
          <w:tcPr>
            <w:tcW w:w="1417" w:type="dxa"/>
            <w:tcBorders>
              <w:bottom w:val="single" w:sz="4" w:space="0" w:color="auto"/>
            </w:tcBorders>
          </w:tcPr>
          <w:p w14:paraId="3C518F4F" w14:textId="77777777" w:rsidR="00B06D64" w:rsidRPr="001C0E1B" w:rsidRDefault="00B06D64" w:rsidP="00A67AE3">
            <w:pPr>
              <w:pStyle w:val="TAC"/>
            </w:pPr>
          </w:p>
        </w:tc>
        <w:tc>
          <w:tcPr>
            <w:tcW w:w="1418" w:type="dxa"/>
            <w:tcBorders>
              <w:top w:val="nil"/>
              <w:bottom w:val="nil"/>
            </w:tcBorders>
            <w:shd w:val="clear" w:color="auto" w:fill="auto"/>
          </w:tcPr>
          <w:p w14:paraId="1FF3A663" w14:textId="77777777" w:rsidR="00B06D64" w:rsidRPr="001C0E1B" w:rsidRDefault="00B06D64" w:rsidP="00A67AE3">
            <w:pPr>
              <w:pStyle w:val="TAC"/>
            </w:pPr>
          </w:p>
        </w:tc>
        <w:tc>
          <w:tcPr>
            <w:tcW w:w="2977" w:type="dxa"/>
            <w:gridSpan w:val="2"/>
            <w:tcBorders>
              <w:top w:val="nil"/>
              <w:bottom w:val="nil"/>
            </w:tcBorders>
            <w:shd w:val="clear" w:color="auto" w:fill="auto"/>
          </w:tcPr>
          <w:p w14:paraId="6142F1E3" w14:textId="77777777" w:rsidR="00B06D64" w:rsidRPr="001C0E1B" w:rsidRDefault="00B06D64" w:rsidP="00A67AE3">
            <w:pPr>
              <w:pStyle w:val="TAC"/>
            </w:pPr>
          </w:p>
        </w:tc>
      </w:tr>
      <w:tr w:rsidR="00B06D64" w:rsidRPr="001C0E1B" w14:paraId="2BB7D8CE" w14:textId="77777777" w:rsidTr="00A67AE3">
        <w:trPr>
          <w:cantSplit/>
          <w:trHeight w:val="207"/>
        </w:trPr>
        <w:tc>
          <w:tcPr>
            <w:tcW w:w="3681" w:type="dxa"/>
            <w:tcBorders>
              <w:left w:val="single" w:sz="4" w:space="0" w:color="auto"/>
              <w:bottom w:val="single" w:sz="4" w:space="0" w:color="auto"/>
            </w:tcBorders>
          </w:tcPr>
          <w:p w14:paraId="0DC52501" w14:textId="77777777" w:rsidR="00B06D64" w:rsidRPr="001C0E1B" w:rsidRDefault="00B06D64" w:rsidP="00A67AE3">
            <w:pPr>
              <w:pStyle w:val="TAL"/>
            </w:pPr>
            <w:r w:rsidRPr="001C0E1B">
              <w:rPr>
                <w:lang w:eastAsia="ja-JP"/>
              </w:rPr>
              <w:t>EPRE ratio of PDCCH DMRS to SSS</w:t>
            </w:r>
          </w:p>
        </w:tc>
        <w:tc>
          <w:tcPr>
            <w:tcW w:w="1417" w:type="dxa"/>
            <w:tcBorders>
              <w:bottom w:val="single" w:sz="4" w:space="0" w:color="auto"/>
            </w:tcBorders>
          </w:tcPr>
          <w:p w14:paraId="5F295062" w14:textId="77777777" w:rsidR="00B06D64" w:rsidRPr="001C0E1B" w:rsidRDefault="00B06D64" w:rsidP="00A67AE3">
            <w:pPr>
              <w:pStyle w:val="TAC"/>
            </w:pPr>
          </w:p>
        </w:tc>
        <w:tc>
          <w:tcPr>
            <w:tcW w:w="1418" w:type="dxa"/>
            <w:tcBorders>
              <w:top w:val="nil"/>
              <w:bottom w:val="nil"/>
            </w:tcBorders>
            <w:shd w:val="clear" w:color="auto" w:fill="auto"/>
          </w:tcPr>
          <w:p w14:paraId="4EFDA235" w14:textId="77777777" w:rsidR="00B06D64" w:rsidRPr="001C0E1B" w:rsidRDefault="00B06D64" w:rsidP="00A67AE3">
            <w:pPr>
              <w:pStyle w:val="TAC"/>
            </w:pPr>
          </w:p>
        </w:tc>
        <w:tc>
          <w:tcPr>
            <w:tcW w:w="2977" w:type="dxa"/>
            <w:gridSpan w:val="2"/>
            <w:tcBorders>
              <w:top w:val="nil"/>
              <w:bottom w:val="nil"/>
            </w:tcBorders>
            <w:shd w:val="clear" w:color="auto" w:fill="auto"/>
          </w:tcPr>
          <w:p w14:paraId="7344A697" w14:textId="77777777" w:rsidR="00B06D64" w:rsidRPr="001C0E1B" w:rsidRDefault="00B06D64" w:rsidP="00A67AE3">
            <w:pPr>
              <w:pStyle w:val="TAC"/>
            </w:pPr>
          </w:p>
        </w:tc>
      </w:tr>
      <w:tr w:rsidR="00B06D64" w:rsidRPr="001C0E1B" w14:paraId="4403596B" w14:textId="77777777" w:rsidTr="00A67AE3">
        <w:trPr>
          <w:cantSplit/>
          <w:trHeight w:val="197"/>
        </w:trPr>
        <w:tc>
          <w:tcPr>
            <w:tcW w:w="3681" w:type="dxa"/>
            <w:tcBorders>
              <w:left w:val="single" w:sz="4" w:space="0" w:color="auto"/>
              <w:bottom w:val="single" w:sz="4" w:space="0" w:color="auto"/>
            </w:tcBorders>
          </w:tcPr>
          <w:p w14:paraId="47052AAE" w14:textId="77777777" w:rsidR="00B06D64" w:rsidRPr="001C0E1B" w:rsidRDefault="00B06D64" w:rsidP="00A67AE3">
            <w:pPr>
              <w:pStyle w:val="TAL"/>
            </w:pPr>
            <w:r w:rsidRPr="001C0E1B">
              <w:rPr>
                <w:lang w:eastAsia="ja-JP"/>
              </w:rPr>
              <w:t>EPRE ratio of PDCCH to PDCCH DMRS</w:t>
            </w:r>
          </w:p>
        </w:tc>
        <w:tc>
          <w:tcPr>
            <w:tcW w:w="1417" w:type="dxa"/>
            <w:tcBorders>
              <w:bottom w:val="single" w:sz="4" w:space="0" w:color="auto"/>
            </w:tcBorders>
          </w:tcPr>
          <w:p w14:paraId="2C4338DE" w14:textId="77777777" w:rsidR="00B06D64" w:rsidRPr="001C0E1B" w:rsidRDefault="00B06D64" w:rsidP="00A67AE3">
            <w:pPr>
              <w:pStyle w:val="TAC"/>
            </w:pPr>
          </w:p>
        </w:tc>
        <w:tc>
          <w:tcPr>
            <w:tcW w:w="1418" w:type="dxa"/>
            <w:tcBorders>
              <w:top w:val="nil"/>
              <w:bottom w:val="nil"/>
            </w:tcBorders>
            <w:shd w:val="clear" w:color="auto" w:fill="auto"/>
          </w:tcPr>
          <w:p w14:paraId="29E96674" w14:textId="77777777" w:rsidR="00B06D64" w:rsidRPr="001C0E1B" w:rsidRDefault="00B06D64" w:rsidP="00A67AE3">
            <w:pPr>
              <w:pStyle w:val="TAC"/>
            </w:pPr>
          </w:p>
        </w:tc>
        <w:tc>
          <w:tcPr>
            <w:tcW w:w="2977" w:type="dxa"/>
            <w:gridSpan w:val="2"/>
            <w:tcBorders>
              <w:top w:val="nil"/>
              <w:bottom w:val="nil"/>
            </w:tcBorders>
            <w:shd w:val="clear" w:color="auto" w:fill="auto"/>
          </w:tcPr>
          <w:p w14:paraId="7A0C46C1" w14:textId="77777777" w:rsidR="00B06D64" w:rsidRPr="001C0E1B" w:rsidRDefault="00B06D64" w:rsidP="00A67AE3">
            <w:pPr>
              <w:pStyle w:val="TAC"/>
            </w:pPr>
          </w:p>
        </w:tc>
      </w:tr>
      <w:tr w:rsidR="00B06D64" w:rsidRPr="001C0E1B" w14:paraId="60ADD97C" w14:textId="77777777" w:rsidTr="00A67AE3">
        <w:trPr>
          <w:cantSplit/>
          <w:trHeight w:val="173"/>
        </w:trPr>
        <w:tc>
          <w:tcPr>
            <w:tcW w:w="3681" w:type="dxa"/>
            <w:tcBorders>
              <w:left w:val="single" w:sz="4" w:space="0" w:color="auto"/>
              <w:bottom w:val="single" w:sz="4" w:space="0" w:color="auto"/>
            </w:tcBorders>
          </w:tcPr>
          <w:p w14:paraId="4F8A28B9" w14:textId="77777777" w:rsidR="00B06D64" w:rsidRPr="001C0E1B" w:rsidRDefault="00B06D64" w:rsidP="00A67AE3">
            <w:pPr>
              <w:pStyle w:val="TAL"/>
            </w:pPr>
            <w:r w:rsidRPr="001C0E1B">
              <w:rPr>
                <w:lang w:eastAsia="ja-JP"/>
              </w:rPr>
              <w:t xml:space="preserve">EPRE ratio of PDSCH DMRS to SSS </w:t>
            </w:r>
          </w:p>
        </w:tc>
        <w:tc>
          <w:tcPr>
            <w:tcW w:w="1417" w:type="dxa"/>
            <w:tcBorders>
              <w:bottom w:val="single" w:sz="4" w:space="0" w:color="auto"/>
            </w:tcBorders>
          </w:tcPr>
          <w:p w14:paraId="02492CA9" w14:textId="77777777" w:rsidR="00B06D64" w:rsidRPr="001C0E1B" w:rsidRDefault="00B06D64" w:rsidP="00A67AE3">
            <w:pPr>
              <w:pStyle w:val="TAC"/>
            </w:pPr>
          </w:p>
        </w:tc>
        <w:tc>
          <w:tcPr>
            <w:tcW w:w="1418" w:type="dxa"/>
            <w:tcBorders>
              <w:top w:val="nil"/>
              <w:bottom w:val="nil"/>
            </w:tcBorders>
            <w:shd w:val="clear" w:color="auto" w:fill="auto"/>
          </w:tcPr>
          <w:p w14:paraId="4C42EEA4" w14:textId="77777777" w:rsidR="00B06D64" w:rsidRPr="001C0E1B" w:rsidRDefault="00B06D64" w:rsidP="00A67AE3">
            <w:pPr>
              <w:pStyle w:val="TAC"/>
            </w:pPr>
          </w:p>
        </w:tc>
        <w:tc>
          <w:tcPr>
            <w:tcW w:w="2977" w:type="dxa"/>
            <w:gridSpan w:val="2"/>
            <w:tcBorders>
              <w:top w:val="nil"/>
              <w:bottom w:val="nil"/>
            </w:tcBorders>
            <w:shd w:val="clear" w:color="auto" w:fill="auto"/>
          </w:tcPr>
          <w:p w14:paraId="3EC9D99B" w14:textId="77777777" w:rsidR="00B06D64" w:rsidRPr="001C0E1B" w:rsidRDefault="00B06D64" w:rsidP="00A67AE3">
            <w:pPr>
              <w:pStyle w:val="TAC"/>
            </w:pPr>
          </w:p>
        </w:tc>
      </w:tr>
      <w:tr w:rsidR="00B06D64" w:rsidRPr="001C0E1B" w14:paraId="17EC15BE" w14:textId="77777777" w:rsidTr="00A67AE3">
        <w:trPr>
          <w:cantSplit/>
          <w:trHeight w:val="149"/>
        </w:trPr>
        <w:tc>
          <w:tcPr>
            <w:tcW w:w="3681" w:type="dxa"/>
            <w:tcBorders>
              <w:left w:val="single" w:sz="4" w:space="0" w:color="auto"/>
              <w:bottom w:val="single" w:sz="4" w:space="0" w:color="auto"/>
            </w:tcBorders>
          </w:tcPr>
          <w:p w14:paraId="087D6382" w14:textId="77777777" w:rsidR="00B06D64" w:rsidRPr="001C0E1B" w:rsidRDefault="00B06D64" w:rsidP="00A67AE3">
            <w:pPr>
              <w:pStyle w:val="TAL"/>
            </w:pPr>
            <w:r w:rsidRPr="001C0E1B">
              <w:rPr>
                <w:lang w:eastAsia="ja-JP"/>
              </w:rPr>
              <w:t xml:space="preserve">EPRE ratio of PDSCH to PDSCH </w:t>
            </w:r>
          </w:p>
        </w:tc>
        <w:tc>
          <w:tcPr>
            <w:tcW w:w="1417" w:type="dxa"/>
            <w:tcBorders>
              <w:bottom w:val="single" w:sz="4" w:space="0" w:color="auto"/>
            </w:tcBorders>
          </w:tcPr>
          <w:p w14:paraId="4D5F3690" w14:textId="77777777" w:rsidR="00B06D64" w:rsidRPr="001C0E1B" w:rsidRDefault="00B06D64" w:rsidP="00A67AE3">
            <w:pPr>
              <w:pStyle w:val="TAC"/>
            </w:pPr>
          </w:p>
        </w:tc>
        <w:tc>
          <w:tcPr>
            <w:tcW w:w="1418" w:type="dxa"/>
            <w:tcBorders>
              <w:top w:val="nil"/>
              <w:bottom w:val="nil"/>
            </w:tcBorders>
            <w:shd w:val="clear" w:color="auto" w:fill="auto"/>
          </w:tcPr>
          <w:p w14:paraId="58BCFEF7" w14:textId="77777777" w:rsidR="00B06D64" w:rsidRPr="001C0E1B" w:rsidRDefault="00B06D64" w:rsidP="00A67AE3">
            <w:pPr>
              <w:pStyle w:val="TAC"/>
            </w:pPr>
          </w:p>
        </w:tc>
        <w:tc>
          <w:tcPr>
            <w:tcW w:w="2977" w:type="dxa"/>
            <w:gridSpan w:val="2"/>
            <w:tcBorders>
              <w:top w:val="nil"/>
              <w:bottom w:val="nil"/>
            </w:tcBorders>
            <w:shd w:val="clear" w:color="auto" w:fill="auto"/>
          </w:tcPr>
          <w:p w14:paraId="658E1C99" w14:textId="77777777" w:rsidR="00B06D64" w:rsidRPr="001C0E1B" w:rsidRDefault="00B06D64" w:rsidP="00A67AE3">
            <w:pPr>
              <w:pStyle w:val="TAC"/>
            </w:pPr>
          </w:p>
        </w:tc>
      </w:tr>
      <w:tr w:rsidR="00B06D64" w:rsidRPr="001C0E1B" w14:paraId="2FEB5324" w14:textId="77777777" w:rsidTr="00A67AE3">
        <w:trPr>
          <w:cantSplit/>
          <w:trHeight w:val="43"/>
        </w:trPr>
        <w:tc>
          <w:tcPr>
            <w:tcW w:w="3681" w:type="dxa"/>
            <w:tcBorders>
              <w:left w:val="single" w:sz="4" w:space="0" w:color="auto"/>
              <w:bottom w:val="single" w:sz="4" w:space="0" w:color="auto"/>
            </w:tcBorders>
          </w:tcPr>
          <w:p w14:paraId="570ACCAD" w14:textId="77777777" w:rsidR="00B06D64" w:rsidRPr="001C0E1B" w:rsidRDefault="00B06D64" w:rsidP="00A67AE3">
            <w:pPr>
              <w:pStyle w:val="TAL"/>
            </w:pPr>
            <w:r w:rsidRPr="001C0E1B">
              <w:rPr>
                <w:lang w:eastAsia="ja-JP"/>
              </w:rPr>
              <w:t>EPRE ratio of OCNG DMRS to SSS (Note 1)</w:t>
            </w:r>
          </w:p>
        </w:tc>
        <w:tc>
          <w:tcPr>
            <w:tcW w:w="1417" w:type="dxa"/>
            <w:tcBorders>
              <w:bottom w:val="single" w:sz="4" w:space="0" w:color="auto"/>
            </w:tcBorders>
          </w:tcPr>
          <w:p w14:paraId="545ADA98" w14:textId="77777777" w:rsidR="00B06D64" w:rsidRPr="001C0E1B" w:rsidRDefault="00B06D64" w:rsidP="00A67AE3">
            <w:pPr>
              <w:pStyle w:val="TAC"/>
            </w:pPr>
          </w:p>
        </w:tc>
        <w:tc>
          <w:tcPr>
            <w:tcW w:w="1418" w:type="dxa"/>
            <w:tcBorders>
              <w:top w:val="nil"/>
              <w:bottom w:val="nil"/>
            </w:tcBorders>
            <w:shd w:val="clear" w:color="auto" w:fill="auto"/>
          </w:tcPr>
          <w:p w14:paraId="3C80D994" w14:textId="77777777" w:rsidR="00B06D64" w:rsidRPr="001C0E1B" w:rsidRDefault="00B06D64" w:rsidP="00A67AE3">
            <w:pPr>
              <w:pStyle w:val="TAC"/>
            </w:pPr>
          </w:p>
        </w:tc>
        <w:tc>
          <w:tcPr>
            <w:tcW w:w="2977" w:type="dxa"/>
            <w:gridSpan w:val="2"/>
            <w:tcBorders>
              <w:top w:val="nil"/>
              <w:bottom w:val="nil"/>
            </w:tcBorders>
            <w:shd w:val="clear" w:color="auto" w:fill="auto"/>
          </w:tcPr>
          <w:p w14:paraId="3627CCDF" w14:textId="77777777" w:rsidR="00B06D64" w:rsidRPr="001C0E1B" w:rsidRDefault="00B06D64" w:rsidP="00A67AE3">
            <w:pPr>
              <w:pStyle w:val="TAC"/>
            </w:pPr>
          </w:p>
        </w:tc>
      </w:tr>
      <w:tr w:rsidR="00B06D64" w:rsidRPr="001C0E1B" w14:paraId="5F069699" w14:textId="77777777" w:rsidTr="00A67AE3">
        <w:trPr>
          <w:cantSplit/>
          <w:trHeight w:val="119"/>
        </w:trPr>
        <w:tc>
          <w:tcPr>
            <w:tcW w:w="3681" w:type="dxa"/>
            <w:tcBorders>
              <w:left w:val="single" w:sz="4" w:space="0" w:color="auto"/>
              <w:bottom w:val="single" w:sz="4" w:space="0" w:color="auto"/>
            </w:tcBorders>
          </w:tcPr>
          <w:p w14:paraId="71E15488" w14:textId="77777777" w:rsidR="00B06D64" w:rsidRPr="001C0E1B" w:rsidRDefault="00B06D64" w:rsidP="00A67AE3">
            <w:pPr>
              <w:pStyle w:val="TAL"/>
              <w:rPr>
                <w:bCs/>
              </w:rPr>
            </w:pPr>
            <w:r w:rsidRPr="001C0E1B">
              <w:rPr>
                <w:bCs/>
              </w:rPr>
              <w:t>EPRE ratio of OCNG to OCNG DMRS (Note 1)</w:t>
            </w:r>
          </w:p>
        </w:tc>
        <w:tc>
          <w:tcPr>
            <w:tcW w:w="1417" w:type="dxa"/>
            <w:tcBorders>
              <w:bottom w:val="single" w:sz="4" w:space="0" w:color="auto"/>
            </w:tcBorders>
          </w:tcPr>
          <w:p w14:paraId="6C74D80B" w14:textId="77777777" w:rsidR="00B06D64" w:rsidRPr="001C0E1B" w:rsidRDefault="00B06D64" w:rsidP="00A67AE3">
            <w:pPr>
              <w:pStyle w:val="TAC"/>
            </w:pPr>
          </w:p>
        </w:tc>
        <w:tc>
          <w:tcPr>
            <w:tcW w:w="1418" w:type="dxa"/>
            <w:tcBorders>
              <w:top w:val="nil"/>
              <w:bottom w:val="single" w:sz="4" w:space="0" w:color="auto"/>
            </w:tcBorders>
            <w:shd w:val="clear" w:color="auto" w:fill="auto"/>
          </w:tcPr>
          <w:p w14:paraId="59911AE6" w14:textId="77777777" w:rsidR="00B06D64" w:rsidRPr="001C0E1B" w:rsidRDefault="00B06D64" w:rsidP="00A67AE3">
            <w:pPr>
              <w:pStyle w:val="TAC"/>
            </w:pPr>
          </w:p>
        </w:tc>
        <w:tc>
          <w:tcPr>
            <w:tcW w:w="2977" w:type="dxa"/>
            <w:gridSpan w:val="2"/>
            <w:tcBorders>
              <w:top w:val="nil"/>
              <w:bottom w:val="single" w:sz="4" w:space="0" w:color="auto"/>
            </w:tcBorders>
            <w:shd w:val="clear" w:color="auto" w:fill="auto"/>
          </w:tcPr>
          <w:p w14:paraId="2EC1E1F7" w14:textId="77777777" w:rsidR="00B06D64" w:rsidRPr="001C0E1B" w:rsidRDefault="00B06D64" w:rsidP="00A67AE3">
            <w:pPr>
              <w:pStyle w:val="TAC"/>
            </w:pPr>
          </w:p>
        </w:tc>
      </w:tr>
      <w:tr w:rsidR="00B06D64" w:rsidRPr="001C0E1B" w14:paraId="540C6C20" w14:textId="77777777" w:rsidTr="00A67AE3">
        <w:trPr>
          <w:cantSplit/>
          <w:trHeight w:val="150"/>
        </w:trPr>
        <w:tc>
          <w:tcPr>
            <w:tcW w:w="3681" w:type="dxa"/>
          </w:tcPr>
          <w:p w14:paraId="1ACC4B91" w14:textId="77777777" w:rsidR="00B06D64" w:rsidRPr="001C0E1B" w:rsidRDefault="00B06D64" w:rsidP="00A67AE3">
            <w:pPr>
              <w:pStyle w:val="TAL"/>
            </w:pPr>
            <w:r w:rsidRPr="001C0E1B">
              <w:rPr>
                <w:rFonts w:eastAsia="Calibri"/>
                <w:position w:val="-12"/>
              </w:rPr>
              <w:object w:dxaOrig="405" w:dyaOrig="345" w14:anchorId="34E2B206">
                <v:shape id="_x0000_i1039" type="#_x0000_t75" style="width:20.55pt;height:7.95pt" o:ole="" fillcolor="window">
                  <v:imagedata r:id="rId43" o:title=""/>
                </v:shape>
                <o:OLEObject Type="Embed" ProgID="Equation.3" ShapeID="_x0000_i1039" DrawAspect="Content" ObjectID="_1698576602" r:id="rId185"/>
              </w:object>
            </w:r>
            <w:r w:rsidRPr="001C0E1B">
              <w:rPr>
                <w:vertAlign w:val="superscript"/>
              </w:rPr>
              <w:t>Note2</w:t>
            </w:r>
          </w:p>
        </w:tc>
        <w:tc>
          <w:tcPr>
            <w:tcW w:w="1417" w:type="dxa"/>
          </w:tcPr>
          <w:p w14:paraId="2A7BC74E" w14:textId="77777777" w:rsidR="00B06D64" w:rsidRPr="001C0E1B" w:rsidRDefault="00B06D64" w:rsidP="00A67AE3">
            <w:pPr>
              <w:pStyle w:val="TAC"/>
            </w:pPr>
            <w:r w:rsidRPr="001C0E1B">
              <w:t>dBm/15kHz</w:t>
            </w:r>
          </w:p>
        </w:tc>
        <w:tc>
          <w:tcPr>
            <w:tcW w:w="1418" w:type="dxa"/>
          </w:tcPr>
          <w:p w14:paraId="6999B5B4" w14:textId="77777777" w:rsidR="00B06D64" w:rsidRPr="001C0E1B" w:rsidRDefault="00B06D64" w:rsidP="00A67AE3">
            <w:pPr>
              <w:pStyle w:val="TAC"/>
            </w:pPr>
            <w:r w:rsidRPr="001C0E1B">
              <w:t>1, 2, 3, 4, 5, 6</w:t>
            </w:r>
          </w:p>
        </w:tc>
        <w:tc>
          <w:tcPr>
            <w:tcW w:w="2977" w:type="dxa"/>
            <w:gridSpan w:val="2"/>
          </w:tcPr>
          <w:p w14:paraId="48DCA756" w14:textId="77777777" w:rsidR="00B06D64" w:rsidRPr="001C0E1B" w:rsidRDefault="00B06D64" w:rsidP="00A67AE3">
            <w:pPr>
              <w:pStyle w:val="TAC"/>
            </w:pPr>
            <w:r w:rsidRPr="001C0E1B">
              <w:t>-98</w:t>
            </w:r>
          </w:p>
        </w:tc>
      </w:tr>
      <w:tr w:rsidR="00B06D64" w:rsidRPr="001C0E1B" w14:paraId="1066434A" w14:textId="77777777" w:rsidTr="00A67AE3">
        <w:trPr>
          <w:cantSplit/>
          <w:trHeight w:val="150"/>
        </w:trPr>
        <w:tc>
          <w:tcPr>
            <w:tcW w:w="3681" w:type="dxa"/>
            <w:vMerge w:val="restart"/>
          </w:tcPr>
          <w:p w14:paraId="7B9CF850" w14:textId="77777777" w:rsidR="00B06D64" w:rsidRPr="001C0E1B" w:rsidRDefault="00B06D64" w:rsidP="00A67AE3">
            <w:pPr>
              <w:pStyle w:val="TAL"/>
            </w:pPr>
            <w:r w:rsidRPr="001C0E1B">
              <w:rPr>
                <w:rFonts w:eastAsia="Calibri"/>
                <w:position w:val="-12"/>
              </w:rPr>
              <w:object w:dxaOrig="405" w:dyaOrig="345" w14:anchorId="77D4520A">
                <v:shape id="_x0000_i1040" type="#_x0000_t75" style="width:20.55pt;height:7.95pt" o:ole="" fillcolor="window">
                  <v:imagedata r:id="rId43" o:title=""/>
                </v:shape>
                <o:OLEObject Type="Embed" ProgID="Equation.3" ShapeID="_x0000_i1040" DrawAspect="Content" ObjectID="_1698576603" r:id="rId186"/>
              </w:object>
            </w:r>
            <w:r w:rsidRPr="001C0E1B">
              <w:rPr>
                <w:vertAlign w:val="superscript"/>
              </w:rPr>
              <w:t>Note2</w:t>
            </w:r>
          </w:p>
        </w:tc>
        <w:tc>
          <w:tcPr>
            <w:tcW w:w="1417" w:type="dxa"/>
            <w:vMerge w:val="restart"/>
          </w:tcPr>
          <w:p w14:paraId="4FEF1C75" w14:textId="77777777" w:rsidR="00B06D64" w:rsidRPr="001C0E1B" w:rsidRDefault="00B06D64" w:rsidP="00A67AE3">
            <w:pPr>
              <w:pStyle w:val="TAC"/>
            </w:pPr>
            <w:r w:rsidRPr="001C0E1B">
              <w:t>dBm/SCS</w:t>
            </w:r>
          </w:p>
        </w:tc>
        <w:tc>
          <w:tcPr>
            <w:tcW w:w="1418" w:type="dxa"/>
          </w:tcPr>
          <w:p w14:paraId="23239709" w14:textId="77777777" w:rsidR="00B06D64" w:rsidRPr="001C0E1B" w:rsidRDefault="00B06D64" w:rsidP="00A67AE3">
            <w:pPr>
              <w:pStyle w:val="TAC"/>
            </w:pPr>
            <w:r w:rsidRPr="001C0E1B">
              <w:t>1, 2, 4, 5</w:t>
            </w:r>
          </w:p>
        </w:tc>
        <w:tc>
          <w:tcPr>
            <w:tcW w:w="2977" w:type="dxa"/>
            <w:gridSpan w:val="2"/>
          </w:tcPr>
          <w:p w14:paraId="276608A4" w14:textId="77777777" w:rsidR="00B06D64" w:rsidRPr="001C0E1B" w:rsidRDefault="00B06D64" w:rsidP="00A67AE3">
            <w:pPr>
              <w:pStyle w:val="TAC"/>
            </w:pPr>
            <w:r w:rsidRPr="001C0E1B">
              <w:t>-98</w:t>
            </w:r>
          </w:p>
        </w:tc>
      </w:tr>
      <w:tr w:rsidR="00B06D64" w:rsidRPr="001C0E1B" w14:paraId="7BE25DB4" w14:textId="77777777" w:rsidTr="00A67AE3">
        <w:trPr>
          <w:cantSplit/>
          <w:trHeight w:val="150"/>
        </w:trPr>
        <w:tc>
          <w:tcPr>
            <w:tcW w:w="3681" w:type="dxa"/>
            <w:vMerge/>
          </w:tcPr>
          <w:p w14:paraId="3E301AD7" w14:textId="77777777" w:rsidR="00B06D64" w:rsidRPr="001C0E1B" w:rsidRDefault="00B06D64" w:rsidP="00A67AE3">
            <w:pPr>
              <w:pStyle w:val="TAL"/>
            </w:pPr>
          </w:p>
        </w:tc>
        <w:tc>
          <w:tcPr>
            <w:tcW w:w="1417" w:type="dxa"/>
            <w:vMerge/>
          </w:tcPr>
          <w:p w14:paraId="56828358" w14:textId="77777777" w:rsidR="00B06D64" w:rsidRPr="001C0E1B" w:rsidRDefault="00B06D64" w:rsidP="00A67AE3">
            <w:pPr>
              <w:pStyle w:val="TAC"/>
            </w:pPr>
          </w:p>
        </w:tc>
        <w:tc>
          <w:tcPr>
            <w:tcW w:w="1418" w:type="dxa"/>
          </w:tcPr>
          <w:p w14:paraId="67F5AD9E" w14:textId="77777777" w:rsidR="00B06D64" w:rsidRPr="001C0E1B" w:rsidRDefault="00B06D64" w:rsidP="00A67AE3">
            <w:pPr>
              <w:pStyle w:val="TAC"/>
            </w:pPr>
            <w:r w:rsidRPr="001C0E1B">
              <w:t>3, 6</w:t>
            </w:r>
          </w:p>
        </w:tc>
        <w:tc>
          <w:tcPr>
            <w:tcW w:w="2977" w:type="dxa"/>
            <w:gridSpan w:val="2"/>
          </w:tcPr>
          <w:p w14:paraId="571280C1" w14:textId="77777777" w:rsidR="00B06D64" w:rsidRPr="001C0E1B" w:rsidRDefault="00B06D64" w:rsidP="00A67AE3">
            <w:pPr>
              <w:pStyle w:val="TAC"/>
            </w:pPr>
            <w:r w:rsidRPr="001C0E1B">
              <w:t>-95</w:t>
            </w:r>
          </w:p>
        </w:tc>
      </w:tr>
      <w:tr w:rsidR="00B06D64" w:rsidRPr="001C0E1B" w14:paraId="54D8E568" w14:textId="77777777" w:rsidTr="00A67AE3">
        <w:trPr>
          <w:cantSplit/>
          <w:trHeight w:val="92"/>
        </w:trPr>
        <w:tc>
          <w:tcPr>
            <w:tcW w:w="3681" w:type="dxa"/>
            <w:vMerge w:val="restart"/>
          </w:tcPr>
          <w:p w14:paraId="3631AA51" w14:textId="77777777" w:rsidR="00B06D64" w:rsidRPr="001C0E1B" w:rsidRDefault="00B06D64" w:rsidP="00A67AE3">
            <w:pPr>
              <w:pStyle w:val="TAL"/>
              <w:rPr>
                <w:rFonts w:cs="v4.2.0"/>
              </w:rPr>
            </w:pPr>
            <w:r w:rsidRPr="001C0E1B">
              <w:rPr>
                <w:rFonts w:cs="v4.2.0"/>
              </w:rPr>
              <w:t>SS-RSRP</w:t>
            </w:r>
            <w:r w:rsidRPr="001C0E1B">
              <w:rPr>
                <w:vertAlign w:val="superscript"/>
              </w:rPr>
              <w:t xml:space="preserve"> Note 3</w:t>
            </w:r>
          </w:p>
        </w:tc>
        <w:tc>
          <w:tcPr>
            <w:tcW w:w="1417" w:type="dxa"/>
            <w:vMerge w:val="restart"/>
          </w:tcPr>
          <w:p w14:paraId="2A5FBCDE" w14:textId="77777777" w:rsidR="00B06D64" w:rsidRPr="001C0E1B" w:rsidRDefault="00B06D64" w:rsidP="00A67AE3">
            <w:pPr>
              <w:pStyle w:val="TAC"/>
            </w:pPr>
            <w:r w:rsidRPr="001C0E1B">
              <w:t>dBm/SCS</w:t>
            </w:r>
          </w:p>
        </w:tc>
        <w:tc>
          <w:tcPr>
            <w:tcW w:w="1418" w:type="dxa"/>
          </w:tcPr>
          <w:p w14:paraId="35DD6984" w14:textId="77777777" w:rsidR="00B06D64" w:rsidRPr="001C0E1B" w:rsidRDefault="00B06D64" w:rsidP="00A67AE3">
            <w:pPr>
              <w:pStyle w:val="TAC"/>
            </w:pPr>
            <w:r w:rsidRPr="001C0E1B">
              <w:t>1, 2, 4, 5</w:t>
            </w:r>
          </w:p>
        </w:tc>
        <w:tc>
          <w:tcPr>
            <w:tcW w:w="1417" w:type="dxa"/>
          </w:tcPr>
          <w:p w14:paraId="0A25B0C4" w14:textId="77777777" w:rsidR="00B06D64" w:rsidRPr="001C0E1B" w:rsidRDefault="00B06D64" w:rsidP="00A67AE3">
            <w:pPr>
              <w:pStyle w:val="TAC"/>
            </w:pPr>
            <w:r w:rsidRPr="001C0E1B">
              <w:t>-Infinity</w:t>
            </w:r>
          </w:p>
        </w:tc>
        <w:tc>
          <w:tcPr>
            <w:tcW w:w="1560" w:type="dxa"/>
          </w:tcPr>
          <w:p w14:paraId="62FB1170" w14:textId="77777777" w:rsidR="00B06D64" w:rsidRPr="001C0E1B" w:rsidRDefault="00B06D64" w:rsidP="00A67AE3">
            <w:pPr>
              <w:pStyle w:val="TAC"/>
            </w:pPr>
            <w:r w:rsidRPr="001C0E1B">
              <w:t>-91</w:t>
            </w:r>
          </w:p>
        </w:tc>
      </w:tr>
      <w:tr w:rsidR="00B06D64" w:rsidRPr="001C0E1B" w14:paraId="666B2987" w14:textId="77777777" w:rsidTr="00A67AE3">
        <w:trPr>
          <w:cantSplit/>
          <w:trHeight w:val="92"/>
        </w:trPr>
        <w:tc>
          <w:tcPr>
            <w:tcW w:w="3681" w:type="dxa"/>
            <w:vMerge/>
          </w:tcPr>
          <w:p w14:paraId="1FE599F4" w14:textId="77777777" w:rsidR="00B06D64" w:rsidRPr="001C0E1B" w:rsidRDefault="00B06D64" w:rsidP="00A67AE3">
            <w:pPr>
              <w:pStyle w:val="TAL"/>
            </w:pPr>
          </w:p>
        </w:tc>
        <w:tc>
          <w:tcPr>
            <w:tcW w:w="1417" w:type="dxa"/>
            <w:vMerge/>
          </w:tcPr>
          <w:p w14:paraId="464FF0F2" w14:textId="77777777" w:rsidR="00B06D64" w:rsidRPr="001C0E1B" w:rsidRDefault="00B06D64" w:rsidP="00A67AE3">
            <w:pPr>
              <w:pStyle w:val="TAC"/>
            </w:pPr>
          </w:p>
        </w:tc>
        <w:tc>
          <w:tcPr>
            <w:tcW w:w="1418" w:type="dxa"/>
          </w:tcPr>
          <w:p w14:paraId="03DB3C73" w14:textId="77777777" w:rsidR="00B06D64" w:rsidRPr="001C0E1B" w:rsidRDefault="00B06D64" w:rsidP="00A67AE3">
            <w:pPr>
              <w:pStyle w:val="TAC"/>
            </w:pPr>
            <w:r w:rsidRPr="001C0E1B">
              <w:t>3, 6</w:t>
            </w:r>
          </w:p>
        </w:tc>
        <w:tc>
          <w:tcPr>
            <w:tcW w:w="1417" w:type="dxa"/>
          </w:tcPr>
          <w:p w14:paraId="0CAAB4AA" w14:textId="77777777" w:rsidR="00B06D64" w:rsidRPr="001C0E1B" w:rsidRDefault="00B06D64" w:rsidP="00A67AE3">
            <w:pPr>
              <w:pStyle w:val="TAC"/>
            </w:pPr>
            <w:r w:rsidRPr="001C0E1B">
              <w:t>-Infinity</w:t>
            </w:r>
          </w:p>
        </w:tc>
        <w:tc>
          <w:tcPr>
            <w:tcW w:w="1560" w:type="dxa"/>
          </w:tcPr>
          <w:p w14:paraId="0BE189AB" w14:textId="77777777" w:rsidR="00B06D64" w:rsidRPr="001C0E1B" w:rsidRDefault="00B06D64" w:rsidP="00A67AE3">
            <w:pPr>
              <w:pStyle w:val="TAC"/>
            </w:pPr>
            <w:r w:rsidRPr="001C0E1B">
              <w:t>-88</w:t>
            </w:r>
          </w:p>
        </w:tc>
      </w:tr>
      <w:tr w:rsidR="00B06D64" w:rsidRPr="001C0E1B" w14:paraId="0F85DA65" w14:textId="77777777" w:rsidTr="00A67AE3">
        <w:trPr>
          <w:cantSplit/>
          <w:trHeight w:val="94"/>
        </w:trPr>
        <w:tc>
          <w:tcPr>
            <w:tcW w:w="3681" w:type="dxa"/>
          </w:tcPr>
          <w:p w14:paraId="38251A07" w14:textId="77777777" w:rsidR="00B06D64" w:rsidRPr="001C0E1B" w:rsidRDefault="00B06D64" w:rsidP="00A67AE3">
            <w:pPr>
              <w:pStyle w:val="TAL"/>
            </w:pPr>
            <w:r w:rsidRPr="001C0E1B">
              <w:rPr>
                <w:position w:val="-12"/>
              </w:rPr>
              <w:object w:dxaOrig="620" w:dyaOrig="380" w14:anchorId="275C3CE0">
                <v:shape id="_x0000_i1041" type="#_x0000_t75" style="width:20.55pt;height:14.95pt" o:ole="" fillcolor="window">
                  <v:imagedata r:id="rId46" o:title=""/>
                </v:shape>
                <o:OLEObject Type="Embed" ProgID="Equation.3" ShapeID="_x0000_i1041" DrawAspect="Content" ObjectID="_1698576604" r:id="rId187"/>
              </w:object>
            </w:r>
          </w:p>
        </w:tc>
        <w:tc>
          <w:tcPr>
            <w:tcW w:w="1417" w:type="dxa"/>
          </w:tcPr>
          <w:p w14:paraId="02644D4C" w14:textId="77777777" w:rsidR="00B06D64" w:rsidRPr="001C0E1B" w:rsidRDefault="00B06D64" w:rsidP="00A67AE3">
            <w:pPr>
              <w:pStyle w:val="TAC"/>
            </w:pPr>
            <w:r w:rsidRPr="001C0E1B">
              <w:t>dB</w:t>
            </w:r>
          </w:p>
        </w:tc>
        <w:tc>
          <w:tcPr>
            <w:tcW w:w="1418" w:type="dxa"/>
          </w:tcPr>
          <w:p w14:paraId="5CF60C6A" w14:textId="77777777" w:rsidR="00B06D64" w:rsidRPr="001C0E1B" w:rsidRDefault="00B06D64" w:rsidP="00A67AE3">
            <w:pPr>
              <w:pStyle w:val="TAC"/>
            </w:pPr>
            <w:r w:rsidRPr="001C0E1B">
              <w:t>1, 2, 3, 4, 5, 6</w:t>
            </w:r>
          </w:p>
        </w:tc>
        <w:tc>
          <w:tcPr>
            <w:tcW w:w="1417" w:type="dxa"/>
          </w:tcPr>
          <w:p w14:paraId="66471400" w14:textId="77777777" w:rsidR="00B06D64" w:rsidRPr="001C0E1B" w:rsidDel="00B36E6D" w:rsidRDefault="00B06D64" w:rsidP="00A67AE3">
            <w:pPr>
              <w:pStyle w:val="TAC"/>
            </w:pPr>
            <w:r w:rsidRPr="001C0E1B">
              <w:t>-Infinity</w:t>
            </w:r>
          </w:p>
        </w:tc>
        <w:tc>
          <w:tcPr>
            <w:tcW w:w="1560" w:type="dxa"/>
          </w:tcPr>
          <w:p w14:paraId="4FD73E82" w14:textId="77777777" w:rsidR="00B06D64" w:rsidRPr="001C0E1B" w:rsidDel="004B51DC" w:rsidRDefault="00B06D64" w:rsidP="00A67AE3">
            <w:pPr>
              <w:pStyle w:val="TAC"/>
            </w:pPr>
            <w:r w:rsidRPr="001C0E1B">
              <w:t>7</w:t>
            </w:r>
          </w:p>
        </w:tc>
      </w:tr>
      <w:tr w:rsidR="00B06D64" w:rsidRPr="001C0E1B" w14:paraId="7A033B54" w14:textId="77777777" w:rsidTr="00A67AE3">
        <w:trPr>
          <w:cantSplit/>
          <w:trHeight w:val="94"/>
        </w:trPr>
        <w:tc>
          <w:tcPr>
            <w:tcW w:w="3681" w:type="dxa"/>
          </w:tcPr>
          <w:p w14:paraId="1D180E04" w14:textId="77777777" w:rsidR="00B06D64" w:rsidRPr="001C0E1B" w:rsidRDefault="00B06D64" w:rsidP="00A67AE3">
            <w:pPr>
              <w:pStyle w:val="TAL"/>
            </w:pPr>
            <w:r w:rsidRPr="001C0E1B">
              <w:rPr>
                <w:position w:val="-12"/>
              </w:rPr>
              <w:object w:dxaOrig="800" w:dyaOrig="380" w14:anchorId="18981EF1">
                <v:shape id="_x0000_i1042" type="#_x0000_t75" style="width:29.45pt;height:14.95pt" o:ole="" fillcolor="window">
                  <v:imagedata r:id="rId48" o:title=""/>
                </v:shape>
                <o:OLEObject Type="Embed" ProgID="Equation.3" ShapeID="_x0000_i1042" DrawAspect="Content" ObjectID="_1698576605" r:id="rId188"/>
              </w:object>
            </w:r>
          </w:p>
        </w:tc>
        <w:tc>
          <w:tcPr>
            <w:tcW w:w="1417" w:type="dxa"/>
          </w:tcPr>
          <w:p w14:paraId="3EDE6135" w14:textId="77777777" w:rsidR="00B06D64" w:rsidRPr="001C0E1B" w:rsidRDefault="00B06D64" w:rsidP="00A67AE3">
            <w:pPr>
              <w:pStyle w:val="TAC"/>
            </w:pPr>
            <w:r w:rsidRPr="001C0E1B">
              <w:t>dB</w:t>
            </w:r>
          </w:p>
        </w:tc>
        <w:tc>
          <w:tcPr>
            <w:tcW w:w="1418" w:type="dxa"/>
          </w:tcPr>
          <w:p w14:paraId="7443F91B" w14:textId="77777777" w:rsidR="00B06D64" w:rsidRPr="001C0E1B" w:rsidRDefault="00B06D64" w:rsidP="00A67AE3">
            <w:pPr>
              <w:pStyle w:val="TAC"/>
            </w:pPr>
            <w:r w:rsidRPr="001C0E1B">
              <w:t>1, 2, 3, 4, 5, 6</w:t>
            </w:r>
          </w:p>
        </w:tc>
        <w:tc>
          <w:tcPr>
            <w:tcW w:w="1417" w:type="dxa"/>
          </w:tcPr>
          <w:p w14:paraId="6EB86C41" w14:textId="77777777" w:rsidR="00B06D64" w:rsidRPr="001C0E1B" w:rsidDel="00B36E6D" w:rsidRDefault="00B06D64" w:rsidP="00A67AE3">
            <w:pPr>
              <w:pStyle w:val="TAC"/>
            </w:pPr>
            <w:r w:rsidRPr="001C0E1B">
              <w:t>-Infinity</w:t>
            </w:r>
          </w:p>
        </w:tc>
        <w:tc>
          <w:tcPr>
            <w:tcW w:w="1560" w:type="dxa"/>
          </w:tcPr>
          <w:p w14:paraId="341DE5BC" w14:textId="77777777" w:rsidR="00B06D64" w:rsidRPr="001C0E1B" w:rsidDel="004B51DC" w:rsidRDefault="00B06D64" w:rsidP="00A67AE3">
            <w:pPr>
              <w:pStyle w:val="TAC"/>
            </w:pPr>
            <w:r w:rsidRPr="001C0E1B">
              <w:t>7</w:t>
            </w:r>
          </w:p>
        </w:tc>
      </w:tr>
      <w:tr w:rsidR="00B06D64" w:rsidRPr="001C0E1B" w14:paraId="127765D6" w14:textId="77777777" w:rsidTr="00A67AE3">
        <w:trPr>
          <w:cantSplit/>
          <w:trHeight w:val="94"/>
        </w:trPr>
        <w:tc>
          <w:tcPr>
            <w:tcW w:w="3681" w:type="dxa"/>
            <w:vMerge w:val="restart"/>
          </w:tcPr>
          <w:p w14:paraId="69080424" w14:textId="77777777" w:rsidR="00B06D64" w:rsidRPr="001C0E1B" w:rsidRDefault="00B06D64" w:rsidP="00A67AE3">
            <w:pPr>
              <w:pStyle w:val="TAL"/>
            </w:pPr>
            <w:r w:rsidRPr="001C0E1B">
              <w:t>Io</w:t>
            </w:r>
            <w:r w:rsidRPr="001C0E1B">
              <w:rPr>
                <w:vertAlign w:val="superscript"/>
              </w:rPr>
              <w:t>Note3</w:t>
            </w:r>
          </w:p>
        </w:tc>
        <w:tc>
          <w:tcPr>
            <w:tcW w:w="1417" w:type="dxa"/>
          </w:tcPr>
          <w:p w14:paraId="7393D861" w14:textId="77777777" w:rsidR="00B06D64" w:rsidRPr="001C0E1B" w:rsidRDefault="00B06D64" w:rsidP="00A67AE3">
            <w:pPr>
              <w:pStyle w:val="TAC"/>
            </w:pPr>
            <w:r w:rsidRPr="001C0E1B">
              <w:t>dBm/9.36MHz</w:t>
            </w:r>
          </w:p>
        </w:tc>
        <w:tc>
          <w:tcPr>
            <w:tcW w:w="1418" w:type="dxa"/>
          </w:tcPr>
          <w:p w14:paraId="09E0F262" w14:textId="77777777" w:rsidR="00B06D64" w:rsidRPr="001C0E1B" w:rsidRDefault="00B06D64" w:rsidP="00A67AE3">
            <w:pPr>
              <w:pStyle w:val="TAC"/>
            </w:pPr>
            <w:r w:rsidRPr="001C0E1B">
              <w:t>1, 2, 4, 5</w:t>
            </w:r>
          </w:p>
        </w:tc>
        <w:tc>
          <w:tcPr>
            <w:tcW w:w="1417" w:type="dxa"/>
          </w:tcPr>
          <w:p w14:paraId="15BF57DF" w14:textId="77777777" w:rsidR="00B06D64" w:rsidRPr="001C0E1B" w:rsidRDefault="00B06D64" w:rsidP="00A67AE3">
            <w:pPr>
              <w:pStyle w:val="TAC"/>
            </w:pPr>
            <w:r>
              <w:rPr>
                <w:szCs w:val="18"/>
              </w:rPr>
              <w:t>-70.05</w:t>
            </w:r>
          </w:p>
        </w:tc>
        <w:tc>
          <w:tcPr>
            <w:tcW w:w="1560" w:type="dxa"/>
          </w:tcPr>
          <w:p w14:paraId="689AB750" w14:textId="77777777" w:rsidR="00B06D64" w:rsidRPr="001C0E1B" w:rsidRDefault="00B06D64" w:rsidP="00A67AE3">
            <w:pPr>
              <w:pStyle w:val="TAC"/>
            </w:pPr>
            <w:r>
              <w:rPr>
                <w:szCs w:val="18"/>
              </w:rPr>
              <w:t>-62.26</w:t>
            </w:r>
          </w:p>
        </w:tc>
      </w:tr>
      <w:tr w:rsidR="00B06D64" w:rsidRPr="001C0E1B" w14:paraId="709860E3" w14:textId="77777777" w:rsidTr="00A67AE3">
        <w:trPr>
          <w:cantSplit/>
          <w:trHeight w:val="94"/>
        </w:trPr>
        <w:tc>
          <w:tcPr>
            <w:tcW w:w="3681" w:type="dxa"/>
            <w:vMerge/>
          </w:tcPr>
          <w:p w14:paraId="098A7A31" w14:textId="77777777" w:rsidR="00B06D64" w:rsidRPr="001C0E1B" w:rsidRDefault="00B06D64" w:rsidP="00A67AE3">
            <w:pPr>
              <w:pStyle w:val="TAL"/>
            </w:pPr>
          </w:p>
        </w:tc>
        <w:tc>
          <w:tcPr>
            <w:tcW w:w="1417" w:type="dxa"/>
          </w:tcPr>
          <w:p w14:paraId="207E6D2A" w14:textId="77777777" w:rsidR="00B06D64" w:rsidRPr="001C0E1B" w:rsidRDefault="00B06D64" w:rsidP="00A67AE3">
            <w:pPr>
              <w:pStyle w:val="TAC"/>
            </w:pPr>
            <w:r w:rsidRPr="001C0E1B">
              <w:t>dBm/38.16MHz</w:t>
            </w:r>
          </w:p>
        </w:tc>
        <w:tc>
          <w:tcPr>
            <w:tcW w:w="1418" w:type="dxa"/>
          </w:tcPr>
          <w:p w14:paraId="2D2EA30D" w14:textId="77777777" w:rsidR="00B06D64" w:rsidRPr="001C0E1B" w:rsidRDefault="00B06D64" w:rsidP="00A67AE3">
            <w:pPr>
              <w:pStyle w:val="TAC"/>
            </w:pPr>
            <w:r w:rsidRPr="001C0E1B">
              <w:t>3, 6</w:t>
            </w:r>
          </w:p>
        </w:tc>
        <w:tc>
          <w:tcPr>
            <w:tcW w:w="1417" w:type="dxa"/>
          </w:tcPr>
          <w:p w14:paraId="7131E570" w14:textId="77777777" w:rsidR="00B06D64" w:rsidRPr="001C0E1B" w:rsidRDefault="00B06D64" w:rsidP="00A67AE3">
            <w:pPr>
              <w:pStyle w:val="TAC"/>
            </w:pPr>
            <w:r>
              <w:rPr>
                <w:szCs w:val="18"/>
              </w:rPr>
              <w:t>-63.95</w:t>
            </w:r>
          </w:p>
        </w:tc>
        <w:tc>
          <w:tcPr>
            <w:tcW w:w="1560" w:type="dxa"/>
          </w:tcPr>
          <w:p w14:paraId="223BF0FA" w14:textId="77777777" w:rsidR="00B06D64" w:rsidRPr="001C0E1B" w:rsidRDefault="00B06D64" w:rsidP="00A67AE3">
            <w:pPr>
              <w:pStyle w:val="TAC"/>
            </w:pPr>
            <w:r>
              <w:rPr>
                <w:szCs w:val="18"/>
              </w:rPr>
              <w:t>-56.16</w:t>
            </w:r>
          </w:p>
        </w:tc>
      </w:tr>
      <w:tr w:rsidR="00B06D64" w:rsidRPr="001C0E1B" w14:paraId="1224BD48" w14:textId="77777777" w:rsidTr="00A67AE3">
        <w:trPr>
          <w:cantSplit/>
          <w:trHeight w:val="150"/>
        </w:trPr>
        <w:tc>
          <w:tcPr>
            <w:tcW w:w="3681" w:type="dxa"/>
          </w:tcPr>
          <w:p w14:paraId="20C9DBE7" w14:textId="77777777" w:rsidR="00B06D64" w:rsidRPr="001C0E1B" w:rsidRDefault="00B06D64" w:rsidP="00A67AE3">
            <w:pPr>
              <w:pStyle w:val="TAL"/>
            </w:pPr>
            <w:r w:rsidRPr="001C0E1B">
              <w:t xml:space="preserve">Propagation Condition </w:t>
            </w:r>
          </w:p>
        </w:tc>
        <w:tc>
          <w:tcPr>
            <w:tcW w:w="1417" w:type="dxa"/>
          </w:tcPr>
          <w:p w14:paraId="7B05F512" w14:textId="77777777" w:rsidR="00B06D64" w:rsidRPr="001C0E1B" w:rsidRDefault="00B06D64" w:rsidP="00A67AE3">
            <w:pPr>
              <w:pStyle w:val="TAC"/>
            </w:pPr>
          </w:p>
        </w:tc>
        <w:tc>
          <w:tcPr>
            <w:tcW w:w="1418" w:type="dxa"/>
          </w:tcPr>
          <w:p w14:paraId="2E97B0AC" w14:textId="77777777" w:rsidR="00B06D64" w:rsidRPr="001C0E1B" w:rsidRDefault="00B06D64" w:rsidP="00A67AE3">
            <w:pPr>
              <w:pStyle w:val="TAC"/>
              <w:rPr>
                <w:rFonts w:cs="v4.2.0"/>
              </w:rPr>
            </w:pPr>
            <w:r w:rsidRPr="001C0E1B">
              <w:t>1, 2, 3, 4, 5, 6</w:t>
            </w:r>
          </w:p>
        </w:tc>
        <w:tc>
          <w:tcPr>
            <w:tcW w:w="2977" w:type="dxa"/>
            <w:gridSpan w:val="2"/>
          </w:tcPr>
          <w:p w14:paraId="0C617727" w14:textId="77777777" w:rsidR="00B06D64" w:rsidRPr="001C0E1B" w:rsidRDefault="00B06D64" w:rsidP="00A67AE3">
            <w:pPr>
              <w:pStyle w:val="TAC"/>
            </w:pPr>
            <w:ins w:id="3930" w:author="R4-2117781" w:date="2021-10-11T20:41:00Z">
              <w:r>
                <w:t>T</w:t>
              </w:r>
              <w:r>
                <w:rPr>
                  <w:rFonts w:hint="eastAsia"/>
                  <w:lang w:eastAsia="ja-JP"/>
                </w:rPr>
                <w:t>DL-C 300ns 100H</w:t>
              </w:r>
              <w:r>
                <w:rPr>
                  <w:lang w:eastAsia="ja-JP"/>
                </w:rPr>
                <w:t>z</w:t>
              </w:r>
            </w:ins>
            <w:del w:id="3931" w:author="R4-2117781" w:date="2021-10-11T20:41:00Z">
              <w:r w:rsidRPr="001C0E1B" w:rsidDel="00701A2D">
                <w:delText>ETU70</w:delText>
              </w:r>
            </w:del>
          </w:p>
        </w:tc>
      </w:tr>
      <w:tr w:rsidR="00B06D64" w:rsidRPr="001C0E1B" w14:paraId="3A805C74" w14:textId="77777777" w:rsidTr="00A67AE3">
        <w:trPr>
          <w:cantSplit/>
          <w:trHeight w:val="150"/>
        </w:trPr>
        <w:tc>
          <w:tcPr>
            <w:tcW w:w="3681" w:type="dxa"/>
            <w:shd w:val="clear" w:color="auto" w:fill="auto"/>
          </w:tcPr>
          <w:p w14:paraId="267E29C8" w14:textId="77777777" w:rsidR="00B06D64" w:rsidRPr="001C0E1B" w:rsidRDefault="00B06D64" w:rsidP="00A67AE3">
            <w:pPr>
              <w:pStyle w:val="TAL"/>
            </w:pPr>
            <w:r w:rsidRPr="001C0E1B">
              <w:rPr>
                <w:rFonts w:eastAsia="Calibri" w:cs="Arial"/>
              </w:rPr>
              <w:t>Antenna Configuration and Correlation Matrix</w:t>
            </w:r>
          </w:p>
        </w:tc>
        <w:tc>
          <w:tcPr>
            <w:tcW w:w="1417" w:type="dxa"/>
            <w:shd w:val="clear" w:color="auto" w:fill="auto"/>
          </w:tcPr>
          <w:p w14:paraId="5115A117" w14:textId="77777777" w:rsidR="00B06D64" w:rsidRPr="001C0E1B" w:rsidRDefault="00B06D64" w:rsidP="00A67AE3">
            <w:pPr>
              <w:pStyle w:val="TAC"/>
            </w:pPr>
          </w:p>
        </w:tc>
        <w:tc>
          <w:tcPr>
            <w:tcW w:w="1418" w:type="dxa"/>
          </w:tcPr>
          <w:p w14:paraId="45D1DB7A" w14:textId="77777777" w:rsidR="00B06D64" w:rsidRPr="001C0E1B" w:rsidRDefault="00B06D64" w:rsidP="00A67AE3">
            <w:pPr>
              <w:pStyle w:val="TAC"/>
            </w:pPr>
            <w:r w:rsidRPr="001C0E1B">
              <w:rPr>
                <w:rFonts w:eastAsia="Malgun Gothic"/>
              </w:rPr>
              <w:t>1, 2, 3, 4, 5, 6</w:t>
            </w:r>
          </w:p>
        </w:tc>
        <w:tc>
          <w:tcPr>
            <w:tcW w:w="2977" w:type="dxa"/>
            <w:gridSpan w:val="2"/>
            <w:shd w:val="clear" w:color="auto" w:fill="auto"/>
          </w:tcPr>
          <w:p w14:paraId="1EDDB548" w14:textId="77777777" w:rsidR="00B06D64" w:rsidRPr="001C0E1B" w:rsidRDefault="00B06D64" w:rsidP="00A67AE3">
            <w:pPr>
              <w:pStyle w:val="TAC"/>
            </w:pPr>
            <w:r w:rsidRPr="001C0E1B">
              <w:rPr>
                <w:rFonts w:eastAsia="Malgun Gothic"/>
              </w:rPr>
              <w:t>1x2 Low</w:t>
            </w:r>
          </w:p>
        </w:tc>
      </w:tr>
      <w:tr w:rsidR="00B06D64" w:rsidRPr="001C0E1B" w14:paraId="772CEDBE" w14:textId="77777777" w:rsidTr="00A67AE3">
        <w:trPr>
          <w:cantSplit/>
          <w:trHeight w:val="1023"/>
        </w:trPr>
        <w:tc>
          <w:tcPr>
            <w:tcW w:w="9493" w:type="dxa"/>
            <w:gridSpan w:val="5"/>
          </w:tcPr>
          <w:p w14:paraId="6967AB0D" w14:textId="77777777" w:rsidR="00B06D64" w:rsidRPr="001C0E1B" w:rsidRDefault="00B06D64" w:rsidP="00A67AE3">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4919F48E" w14:textId="77777777" w:rsidR="00B06D64" w:rsidRPr="001C0E1B" w:rsidRDefault="00B06D64" w:rsidP="00A67AE3">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1EE7B48E">
                <v:shape id="_x0000_i1043" type="#_x0000_t75" style="width:20.55pt;height:7.95pt" o:ole="" fillcolor="window">
                  <v:imagedata r:id="rId43" o:title=""/>
                </v:shape>
                <o:OLEObject Type="Embed" ProgID="Equation.3" ShapeID="_x0000_i1043" DrawAspect="Content" ObjectID="_1698576606" r:id="rId189"/>
              </w:object>
            </w:r>
            <w:r w:rsidRPr="001C0E1B">
              <w:rPr>
                <w:szCs w:val="18"/>
              </w:rPr>
              <w:t xml:space="preserve"> to be fulfilled.</w:t>
            </w:r>
          </w:p>
          <w:p w14:paraId="03C7B578" w14:textId="77777777" w:rsidR="00B06D64" w:rsidRPr="001C0E1B" w:rsidRDefault="00B06D64" w:rsidP="00A67AE3">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1F8973D1" w14:textId="77777777" w:rsidR="00B06D64" w:rsidRPr="001C0E1B" w:rsidRDefault="00B06D64" w:rsidP="00A67AE3">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1805E303" w14:textId="77777777" w:rsidR="00B06D64" w:rsidRDefault="00B06D64" w:rsidP="009C2962">
      <w:pPr>
        <w:rPr>
          <w:rFonts w:ascii="Arial" w:hAnsi="Arial"/>
          <w:noProof/>
          <w:color w:val="FF0000"/>
          <w:sz w:val="32"/>
          <w:lang w:eastAsia="ja-JP"/>
        </w:rPr>
      </w:pPr>
    </w:p>
    <w:p w14:paraId="500362BA" w14:textId="77777777" w:rsidR="00B06D64" w:rsidRDefault="00B06D64" w:rsidP="009C2962">
      <w:pPr>
        <w:rPr>
          <w:rFonts w:ascii="Arial" w:hAnsi="Arial"/>
          <w:noProof/>
          <w:color w:val="FF0000"/>
          <w:sz w:val="32"/>
          <w:lang w:eastAsia="ja-JP"/>
        </w:rPr>
      </w:pPr>
    </w:p>
    <w:p w14:paraId="75DE039D"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13D92C6"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2348FC6" w14:textId="77777777" w:rsidR="00B06D64" w:rsidRDefault="00B06D64" w:rsidP="00B06D64">
      <w:pPr>
        <w:rPr>
          <w:rFonts w:ascii="Arial" w:hAnsi="Arial"/>
          <w:noProof/>
          <w:color w:val="FF0000"/>
          <w:sz w:val="32"/>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71723B4" w14:textId="77777777" w:rsidR="00B06D64" w:rsidRPr="001C0E1B" w:rsidRDefault="00B06D64" w:rsidP="00B06D64">
      <w:pPr>
        <w:pStyle w:val="Heading5"/>
      </w:pPr>
      <w:r w:rsidRPr="001C0E1B">
        <w:t>A.8.4.2.2.1</w:t>
      </w:r>
      <w:r w:rsidRPr="001C0E1B">
        <w:tab/>
        <w:t>Test Purpose and Environment</w:t>
      </w:r>
    </w:p>
    <w:p w14:paraId="0DC191CD" w14:textId="77777777" w:rsidR="00B06D64" w:rsidRPr="001C0E1B" w:rsidRDefault="00B06D64" w:rsidP="00B06D64">
      <w:pPr>
        <w:rPr>
          <w:rFonts w:cs="v4.2.0"/>
        </w:rPr>
      </w:pPr>
      <w:r w:rsidRPr="001C0E1B">
        <w:rPr>
          <w:rFonts w:cs="v4.2.0"/>
        </w:rPr>
        <w:t xml:space="preserve">The purpose of this test is to verify that the UE makes correct reporting of an event. This test will partly verify the NR inter-RAT cell search requirements in clause 8.1.2.4.21 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56031E0B" w14:textId="77777777" w:rsidR="00B06D64" w:rsidRPr="001C0E1B" w:rsidRDefault="00B06D64" w:rsidP="00B06D64">
      <w:pPr>
        <w:rPr>
          <w:rFonts w:cs="v4.2.0"/>
        </w:rPr>
      </w:pPr>
      <w:r w:rsidRPr="001C0E1B">
        <w:rPr>
          <w:rFonts w:cs="v4.2.0"/>
        </w:rPr>
        <w:t>In this test, there are two cells: E-UTRA cell 1 as PCell on E-UTRA RF channel 1 and NR cell 2 as neighbour cell in FR1 on NR RF channel 1. The test parameters are given in Tables A.8.4.2.2.1-1, A.8.4.2.2.1-2, A.8.4.2.2.1-3 and A.8.4.2.2.1-4.</w:t>
      </w:r>
    </w:p>
    <w:p w14:paraId="50A46B28" w14:textId="77777777" w:rsidR="00B06D64" w:rsidRPr="001C0E1B" w:rsidRDefault="00B06D64" w:rsidP="00B06D64">
      <w:pPr>
        <w:rPr>
          <w:rFonts w:cs="v4.2.0"/>
        </w:rPr>
      </w:pPr>
      <w:r w:rsidRPr="001C0E1B">
        <w:rPr>
          <w:rFonts w:cs="v4.2.0"/>
        </w:rPr>
        <w:t>In tests 1 and 2, measurement gap pattern configuration # 0 as defined in Table A.8.4.2.2.1-2 is provided for UE that does not support per-FR gap and in tests 3 and 4, measurement gap pattern configuration #4 as defined in Table A.8.4.2.2.1-2 is provided for UE that supports per-FR gap.</w:t>
      </w:r>
    </w:p>
    <w:p w14:paraId="4EAFAB3B" w14:textId="77777777" w:rsidR="00B06D64" w:rsidRPr="001C0E1B" w:rsidRDefault="00B06D64" w:rsidP="00B06D64">
      <w:pPr>
        <w:rPr>
          <w:rFonts w:cs="v4.2.0"/>
        </w:rPr>
      </w:pPr>
      <w:r w:rsidRPr="001C0E1B">
        <w:rPr>
          <w:rFonts w:cs="v4.2.0"/>
        </w:rPr>
        <w:t>In the measurement control information, it is indicated to the UE that event-triggered reporting with Event B2 (PCell becomes worse than threshold1 and inter RAT neighbour becomes better than threshold2) [16] is used. The test consists of two successive time periods, with time duration of T1, and T2 respectively. During time duration T1, the UE shall not have any timing information of NR cell 2.</w:t>
      </w:r>
    </w:p>
    <w:p w14:paraId="4448DE22" w14:textId="77777777" w:rsidR="00B06D64" w:rsidRPr="001C0E1B" w:rsidRDefault="00B06D64" w:rsidP="00B06D64">
      <w:pPr>
        <w:pStyle w:val="TH"/>
      </w:pPr>
      <w:r w:rsidRPr="001C0E1B">
        <w:t xml:space="preserve">Table A.8.4.2.2.1-1: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06D64" w:rsidRPr="001C0E1B" w14:paraId="6227F27A"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A7EA72D" w14:textId="77777777" w:rsidR="00B06D64" w:rsidRPr="001C0E1B" w:rsidRDefault="00B06D64" w:rsidP="00A67AE3">
            <w:pPr>
              <w:pStyle w:val="TAH"/>
            </w:pPr>
            <w:r w:rsidRPr="001C0E1B">
              <w:t>Configuration</w:t>
            </w:r>
          </w:p>
        </w:tc>
        <w:tc>
          <w:tcPr>
            <w:tcW w:w="7298" w:type="dxa"/>
            <w:tcBorders>
              <w:top w:val="single" w:sz="4" w:space="0" w:color="auto"/>
              <w:left w:val="single" w:sz="4" w:space="0" w:color="auto"/>
              <w:bottom w:val="single" w:sz="4" w:space="0" w:color="auto"/>
              <w:right w:val="single" w:sz="4" w:space="0" w:color="auto"/>
            </w:tcBorders>
            <w:hideMark/>
          </w:tcPr>
          <w:p w14:paraId="27E0479C" w14:textId="77777777" w:rsidR="00B06D64" w:rsidRPr="001C0E1B" w:rsidRDefault="00B06D64" w:rsidP="00A67AE3">
            <w:pPr>
              <w:pStyle w:val="TAH"/>
            </w:pPr>
            <w:r w:rsidRPr="001C0E1B">
              <w:t>Description</w:t>
            </w:r>
          </w:p>
        </w:tc>
      </w:tr>
      <w:tr w:rsidR="00B06D64" w:rsidRPr="001C0E1B" w14:paraId="6E851BA7"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18E251D" w14:textId="77777777" w:rsidR="00B06D64" w:rsidRPr="001C0E1B" w:rsidRDefault="00B06D64" w:rsidP="00A67AE3">
            <w:pPr>
              <w:pStyle w:val="TAL"/>
            </w:pPr>
            <w:r w:rsidRPr="001C0E1B">
              <w:t>1</w:t>
            </w:r>
          </w:p>
        </w:tc>
        <w:tc>
          <w:tcPr>
            <w:tcW w:w="7298" w:type="dxa"/>
            <w:tcBorders>
              <w:top w:val="single" w:sz="4" w:space="0" w:color="auto"/>
              <w:left w:val="single" w:sz="4" w:space="0" w:color="auto"/>
              <w:bottom w:val="single" w:sz="4" w:space="0" w:color="auto"/>
              <w:right w:val="single" w:sz="4" w:space="0" w:color="auto"/>
            </w:tcBorders>
            <w:hideMark/>
          </w:tcPr>
          <w:p w14:paraId="35328780" w14:textId="77777777" w:rsidR="00B06D64" w:rsidRPr="001C0E1B" w:rsidRDefault="00B06D64" w:rsidP="00A67AE3">
            <w:pPr>
              <w:pStyle w:val="TAL"/>
            </w:pPr>
            <w:r w:rsidRPr="001C0E1B">
              <w:t>LTE FDD, NR 15 kHz SSB SCS, 10 MHz bandwidth, FDD duplex mode</w:t>
            </w:r>
          </w:p>
        </w:tc>
      </w:tr>
      <w:tr w:rsidR="00B06D64" w:rsidRPr="001C0E1B" w14:paraId="68B13AAD"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0382D3ED" w14:textId="77777777" w:rsidR="00B06D64" w:rsidRPr="001C0E1B" w:rsidRDefault="00B06D64" w:rsidP="00A67AE3">
            <w:pPr>
              <w:pStyle w:val="TAL"/>
            </w:pPr>
            <w:r w:rsidRPr="001C0E1B">
              <w:t>2</w:t>
            </w:r>
          </w:p>
        </w:tc>
        <w:tc>
          <w:tcPr>
            <w:tcW w:w="7298" w:type="dxa"/>
            <w:tcBorders>
              <w:top w:val="single" w:sz="4" w:space="0" w:color="auto"/>
              <w:left w:val="single" w:sz="4" w:space="0" w:color="auto"/>
              <w:bottom w:val="single" w:sz="4" w:space="0" w:color="auto"/>
              <w:right w:val="single" w:sz="4" w:space="0" w:color="auto"/>
            </w:tcBorders>
            <w:hideMark/>
          </w:tcPr>
          <w:p w14:paraId="4D08E11F" w14:textId="77777777" w:rsidR="00B06D64" w:rsidRPr="001C0E1B" w:rsidRDefault="00B06D64" w:rsidP="00A67AE3">
            <w:pPr>
              <w:pStyle w:val="TAL"/>
            </w:pPr>
            <w:r w:rsidRPr="001C0E1B">
              <w:t>LTE FDD, NR 15 kHz SSB SCS, 10 MHz bandwidth, TDD duplex mode</w:t>
            </w:r>
          </w:p>
        </w:tc>
      </w:tr>
      <w:tr w:rsidR="00B06D64" w:rsidRPr="001C0E1B" w14:paraId="5B5BC467"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7224E592" w14:textId="77777777" w:rsidR="00B06D64" w:rsidRPr="001C0E1B" w:rsidRDefault="00B06D64" w:rsidP="00A67AE3">
            <w:pPr>
              <w:pStyle w:val="TAL"/>
            </w:pPr>
            <w:r w:rsidRPr="001C0E1B">
              <w:t>3</w:t>
            </w:r>
          </w:p>
        </w:tc>
        <w:tc>
          <w:tcPr>
            <w:tcW w:w="7298" w:type="dxa"/>
            <w:tcBorders>
              <w:top w:val="single" w:sz="4" w:space="0" w:color="auto"/>
              <w:left w:val="single" w:sz="4" w:space="0" w:color="auto"/>
              <w:bottom w:val="single" w:sz="4" w:space="0" w:color="auto"/>
              <w:right w:val="single" w:sz="4" w:space="0" w:color="auto"/>
            </w:tcBorders>
            <w:hideMark/>
          </w:tcPr>
          <w:p w14:paraId="0C88135E" w14:textId="77777777" w:rsidR="00B06D64" w:rsidRPr="001C0E1B" w:rsidRDefault="00B06D64" w:rsidP="00A67AE3">
            <w:pPr>
              <w:pStyle w:val="TAL"/>
            </w:pPr>
            <w:r w:rsidRPr="001C0E1B">
              <w:t>LTE FDD, NR 30 kHz SSB SCS, 40 MHz bandwidth, TDD duplex mode</w:t>
            </w:r>
          </w:p>
        </w:tc>
      </w:tr>
      <w:tr w:rsidR="00B06D64" w:rsidRPr="001C0E1B" w14:paraId="3B876442"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6A8A99A7" w14:textId="77777777" w:rsidR="00B06D64" w:rsidRPr="001C0E1B" w:rsidRDefault="00B06D64" w:rsidP="00A67AE3">
            <w:pPr>
              <w:pStyle w:val="TAL"/>
            </w:pPr>
            <w:r w:rsidRPr="001C0E1B">
              <w:t>4</w:t>
            </w:r>
          </w:p>
        </w:tc>
        <w:tc>
          <w:tcPr>
            <w:tcW w:w="7298" w:type="dxa"/>
            <w:tcBorders>
              <w:top w:val="single" w:sz="4" w:space="0" w:color="auto"/>
              <w:left w:val="single" w:sz="4" w:space="0" w:color="auto"/>
              <w:bottom w:val="single" w:sz="4" w:space="0" w:color="auto"/>
              <w:right w:val="single" w:sz="4" w:space="0" w:color="auto"/>
            </w:tcBorders>
            <w:hideMark/>
          </w:tcPr>
          <w:p w14:paraId="62358DA2" w14:textId="77777777" w:rsidR="00B06D64" w:rsidRPr="001C0E1B" w:rsidRDefault="00B06D64" w:rsidP="00A67AE3">
            <w:pPr>
              <w:pStyle w:val="TAL"/>
            </w:pPr>
            <w:r w:rsidRPr="001C0E1B">
              <w:t>LTE TDD, NR 15 kHz SSB SCS, 10 MHz bandwidth, FDD duplex mode</w:t>
            </w:r>
          </w:p>
        </w:tc>
      </w:tr>
      <w:tr w:rsidR="00B06D64" w:rsidRPr="001C0E1B" w14:paraId="47CF70A6"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541DFABD" w14:textId="77777777" w:rsidR="00B06D64" w:rsidRPr="001C0E1B" w:rsidRDefault="00B06D64" w:rsidP="00A67AE3">
            <w:pPr>
              <w:pStyle w:val="TAL"/>
            </w:pPr>
            <w:r w:rsidRPr="001C0E1B">
              <w:t>5</w:t>
            </w:r>
          </w:p>
        </w:tc>
        <w:tc>
          <w:tcPr>
            <w:tcW w:w="7298" w:type="dxa"/>
            <w:tcBorders>
              <w:top w:val="single" w:sz="4" w:space="0" w:color="auto"/>
              <w:left w:val="single" w:sz="4" w:space="0" w:color="auto"/>
              <w:bottom w:val="single" w:sz="4" w:space="0" w:color="auto"/>
              <w:right w:val="single" w:sz="4" w:space="0" w:color="auto"/>
            </w:tcBorders>
            <w:hideMark/>
          </w:tcPr>
          <w:p w14:paraId="1D28F86F" w14:textId="77777777" w:rsidR="00B06D64" w:rsidRPr="001C0E1B" w:rsidRDefault="00B06D64" w:rsidP="00A67AE3">
            <w:pPr>
              <w:pStyle w:val="TAL"/>
            </w:pPr>
            <w:r w:rsidRPr="001C0E1B">
              <w:t>LTE TDD, NR 15 kHz SSB SCS, 10 MHz bandwidth, TDD duplex mode</w:t>
            </w:r>
          </w:p>
        </w:tc>
      </w:tr>
      <w:tr w:rsidR="00B06D64" w:rsidRPr="001C0E1B" w14:paraId="644D7062"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7C215E3A" w14:textId="77777777" w:rsidR="00B06D64" w:rsidRPr="001C0E1B" w:rsidRDefault="00B06D64" w:rsidP="00A67AE3">
            <w:pPr>
              <w:pStyle w:val="TAL"/>
            </w:pPr>
            <w:r w:rsidRPr="001C0E1B">
              <w:t>6</w:t>
            </w:r>
          </w:p>
        </w:tc>
        <w:tc>
          <w:tcPr>
            <w:tcW w:w="7298" w:type="dxa"/>
            <w:tcBorders>
              <w:top w:val="single" w:sz="4" w:space="0" w:color="auto"/>
              <w:left w:val="single" w:sz="4" w:space="0" w:color="auto"/>
              <w:bottom w:val="single" w:sz="4" w:space="0" w:color="auto"/>
              <w:right w:val="single" w:sz="4" w:space="0" w:color="auto"/>
            </w:tcBorders>
            <w:hideMark/>
          </w:tcPr>
          <w:p w14:paraId="2728D3AE" w14:textId="77777777" w:rsidR="00B06D64" w:rsidRPr="001C0E1B" w:rsidRDefault="00B06D64" w:rsidP="00A67AE3">
            <w:pPr>
              <w:pStyle w:val="TAL"/>
            </w:pPr>
            <w:r w:rsidRPr="001C0E1B">
              <w:t>LTE TDD, NR 30 kHz SSB SCS, 40 MHz bandwidth, TDD duplex mode</w:t>
            </w:r>
          </w:p>
        </w:tc>
      </w:tr>
      <w:tr w:rsidR="00B06D64" w:rsidRPr="001C0E1B" w14:paraId="08D18021" w14:textId="77777777" w:rsidTr="00A67AE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09DD45F5" w14:textId="77777777" w:rsidR="00B06D64" w:rsidRPr="001C0E1B" w:rsidRDefault="00B06D64" w:rsidP="00A67AE3">
            <w:pPr>
              <w:pStyle w:val="TAN"/>
            </w:pPr>
            <w:r w:rsidRPr="001C0E1B">
              <w:t>Note 1:</w:t>
            </w:r>
            <w:r w:rsidRPr="001C0E1B">
              <w:tab/>
              <w:t>The UE is only required to be tested in one of the supported test configurations.</w:t>
            </w:r>
          </w:p>
        </w:tc>
      </w:tr>
    </w:tbl>
    <w:p w14:paraId="682D2756" w14:textId="77777777" w:rsidR="00B06D64" w:rsidRPr="001C0E1B" w:rsidRDefault="00B06D64" w:rsidP="00B06D64">
      <w:pPr>
        <w:rPr>
          <w:rFonts w:cs="v4.2.0"/>
        </w:rPr>
      </w:pPr>
    </w:p>
    <w:p w14:paraId="274AF4AC" w14:textId="77777777" w:rsidR="00B06D64" w:rsidRPr="001C0E1B" w:rsidRDefault="00B06D64" w:rsidP="00B06D64">
      <w:pPr>
        <w:pStyle w:val="TH"/>
      </w:pPr>
      <w:r w:rsidRPr="001C0E1B">
        <w:rPr>
          <w:rFonts w:cs="v4.2.0"/>
        </w:rPr>
        <w:lastRenderedPageBreak/>
        <w:t>Table A.8.4.2.2.1-2: General test parameters for NR inter-RAT event triggered reporting for FR1 without SSB time index detection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567"/>
        <w:gridCol w:w="1276"/>
        <w:gridCol w:w="709"/>
        <w:gridCol w:w="70"/>
        <w:gridCol w:w="780"/>
        <w:gridCol w:w="709"/>
        <w:gridCol w:w="71"/>
        <w:gridCol w:w="780"/>
        <w:gridCol w:w="3402"/>
      </w:tblGrid>
      <w:tr w:rsidR="00B06D64" w:rsidRPr="001C0E1B" w14:paraId="49978F68" w14:textId="77777777" w:rsidTr="00A67AE3">
        <w:trPr>
          <w:cantSplit/>
          <w:trHeight w:val="80"/>
        </w:trPr>
        <w:tc>
          <w:tcPr>
            <w:tcW w:w="1696" w:type="dxa"/>
            <w:tcBorders>
              <w:bottom w:val="nil"/>
            </w:tcBorders>
            <w:shd w:val="clear" w:color="auto" w:fill="auto"/>
          </w:tcPr>
          <w:p w14:paraId="01992994" w14:textId="77777777" w:rsidR="00B06D64" w:rsidRPr="001C0E1B" w:rsidRDefault="00B06D64" w:rsidP="00A67AE3">
            <w:pPr>
              <w:pStyle w:val="TAH"/>
            </w:pPr>
            <w:r w:rsidRPr="001C0E1B">
              <w:t>Parameter</w:t>
            </w:r>
          </w:p>
        </w:tc>
        <w:tc>
          <w:tcPr>
            <w:tcW w:w="567" w:type="dxa"/>
            <w:tcBorders>
              <w:bottom w:val="nil"/>
            </w:tcBorders>
            <w:shd w:val="clear" w:color="auto" w:fill="auto"/>
          </w:tcPr>
          <w:p w14:paraId="6BDCC3FE" w14:textId="77777777" w:rsidR="00B06D64" w:rsidRPr="001C0E1B" w:rsidRDefault="00B06D64" w:rsidP="00A67AE3">
            <w:pPr>
              <w:pStyle w:val="TAH"/>
            </w:pPr>
            <w:r w:rsidRPr="001C0E1B">
              <w:t>Unit</w:t>
            </w:r>
          </w:p>
        </w:tc>
        <w:tc>
          <w:tcPr>
            <w:tcW w:w="1276" w:type="dxa"/>
            <w:tcBorders>
              <w:bottom w:val="nil"/>
            </w:tcBorders>
            <w:shd w:val="clear" w:color="auto" w:fill="auto"/>
          </w:tcPr>
          <w:p w14:paraId="0F57CE14" w14:textId="77777777" w:rsidR="00B06D64" w:rsidRPr="001C0E1B" w:rsidRDefault="00B06D64" w:rsidP="00A67AE3">
            <w:pPr>
              <w:pStyle w:val="TAH"/>
            </w:pPr>
            <w:r w:rsidRPr="001C0E1B">
              <w:t>Test configuration</w:t>
            </w:r>
          </w:p>
        </w:tc>
        <w:tc>
          <w:tcPr>
            <w:tcW w:w="3119" w:type="dxa"/>
            <w:gridSpan w:val="6"/>
          </w:tcPr>
          <w:p w14:paraId="36899C60" w14:textId="77777777" w:rsidR="00B06D64" w:rsidRPr="001C0E1B" w:rsidRDefault="00B06D64" w:rsidP="00A67AE3">
            <w:pPr>
              <w:pStyle w:val="TAH"/>
            </w:pPr>
            <w:r w:rsidRPr="001C0E1B">
              <w:t>Value</w:t>
            </w:r>
          </w:p>
        </w:tc>
        <w:tc>
          <w:tcPr>
            <w:tcW w:w="3402" w:type="dxa"/>
            <w:tcBorders>
              <w:bottom w:val="nil"/>
            </w:tcBorders>
            <w:shd w:val="clear" w:color="auto" w:fill="auto"/>
          </w:tcPr>
          <w:p w14:paraId="5840D0D0" w14:textId="77777777" w:rsidR="00B06D64" w:rsidRPr="001C0E1B" w:rsidRDefault="00B06D64" w:rsidP="00A67AE3">
            <w:pPr>
              <w:pStyle w:val="TAH"/>
            </w:pPr>
            <w:r w:rsidRPr="001C0E1B">
              <w:t>Comment</w:t>
            </w:r>
          </w:p>
        </w:tc>
      </w:tr>
      <w:tr w:rsidR="00B06D64" w:rsidRPr="001C0E1B" w14:paraId="50D489EF" w14:textId="77777777" w:rsidTr="00A67AE3">
        <w:trPr>
          <w:cantSplit/>
          <w:trHeight w:val="79"/>
        </w:trPr>
        <w:tc>
          <w:tcPr>
            <w:tcW w:w="1696" w:type="dxa"/>
            <w:tcBorders>
              <w:top w:val="nil"/>
            </w:tcBorders>
            <w:shd w:val="clear" w:color="auto" w:fill="auto"/>
          </w:tcPr>
          <w:p w14:paraId="56656C6F" w14:textId="77777777" w:rsidR="00B06D64" w:rsidRPr="001C0E1B" w:rsidRDefault="00B06D64" w:rsidP="00A67AE3">
            <w:pPr>
              <w:pStyle w:val="TAH"/>
            </w:pPr>
          </w:p>
        </w:tc>
        <w:tc>
          <w:tcPr>
            <w:tcW w:w="567" w:type="dxa"/>
            <w:tcBorders>
              <w:top w:val="nil"/>
            </w:tcBorders>
            <w:shd w:val="clear" w:color="auto" w:fill="auto"/>
          </w:tcPr>
          <w:p w14:paraId="0BFDCE7F" w14:textId="77777777" w:rsidR="00B06D64" w:rsidRPr="001C0E1B" w:rsidRDefault="00B06D64" w:rsidP="00A67AE3">
            <w:pPr>
              <w:pStyle w:val="TAH"/>
            </w:pPr>
          </w:p>
        </w:tc>
        <w:tc>
          <w:tcPr>
            <w:tcW w:w="1276" w:type="dxa"/>
            <w:tcBorders>
              <w:top w:val="nil"/>
            </w:tcBorders>
            <w:shd w:val="clear" w:color="auto" w:fill="auto"/>
          </w:tcPr>
          <w:p w14:paraId="22E78E65" w14:textId="77777777" w:rsidR="00B06D64" w:rsidRPr="001C0E1B" w:rsidRDefault="00B06D64" w:rsidP="00A67AE3">
            <w:pPr>
              <w:pStyle w:val="TAH"/>
            </w:pPr>
          </w:p>
        </w:tc>
        <w:tc>
          <w:tcPr>
            <w:tcW w:w="709" w:type="dxa"/>
          </w:tcPr>
          <w:p w14:paraId="284E6B45" w14:textId="77777777" w:rsidR="00B06D64" w:rsidRPr="001C0E1B" w:rsidRDefault="00B06D64" w:rsidP="00A67AE3">
            <w:pPr>
              <w:pStyle w:val="TAH"/>
            </w:pPr>
            <w:r w:rsidRPr="001C0E1B">
              <w:t>Test 1</w:t>
            </w:r>
          </w:p>
        </w:tc>
        <w:tc>
          <w:tcPr>
            <w:tcW w:w="850" w:type="dxa"/>
            <w:gridSpan w:val="2"/>
          </w:tcPr>
          <w:p w14:paraId="637600D8" w14:textId="77777777" w:rsidR="00B06D64" w:rsidRPr="001C0E1B" w:rsidRDefault="00B06D64" w:rsidP="00A67AE3">
            <w:pPr>
              <w:pStyle w:val="TAH"/>
            </w:pPr>
            <w:r w:rsidRPr="001C0E1B">
              <w:t>Test 2</w:t>
            </w:r>
          </w:p>
        </w:tc>
        <w:tc>
          <w:tcPr>
            <w:tcW w:w="709" w:type="dxa"/>
          </w:tcPr>
          <w:p w14:paraId="410B42F3" w14:textId="77777777" w:rsidR="00B06D64" w:rsidRPr="001C0E1B" w:rsidRDefault="00B06D64" w:rsidP="00A67AE3">
            <w:pPr>
              <w:pStyle w:val="TAH"/>
            </w:pPr>
            <w:r w:rsidRPr="001C0E1B">
              <w:t xml:space="preserve">Test </w:t>
            </w:r>
            <w:r>
              <w:t>3</w:t>
            </w:r>
          </w:p>
        </w:tc>
        <w:tc>
          <w:tcPr>
            <w:tcW w:w="851" w:type="dxa"/>
            <w:gridSpan w:val="2"/>
          </w:tcPr>
          <w:p w14:paraId="68142E01" w14:textId="77777777" w:rsidR="00B06D64" w:rsidRPr="001C0E1B" w:rsidRDefault="00B06D64" w:rsidP="00A67AE3">
            <w:pPr>
              <w:pStyle w:val="TAH"/>
            </w:pPr>
            <w:r w:rsidRPr="001C0E1B">
              <w:t>Test 4</w:t>
            </w:r>
          </w:p>
        </w:tc>
        <w:tc>
          <w:tcPr>
            <w:tcW w:w="3402" w:type="dxa"/>
            <w:tcBorders>
              <w:top w:val="nil"/>
            </w:tcBorders>
            <w:shd w:val="clear" w:color="auto" w:fill="auto"/>
          </w:tcPr>
          <w:p w14:paraId="6935D260" w14:textId="77777777" w:rsidR="00B06D64" w:rsidRPr="001C0E1B" w:rsidRDefault="00B06D64" w:rsidP="00A67AE3">
            <w:pPr>
              <w:pStyle w:val="TAH"/>
            </w:pPr>
          </w:p>
        </w:tc>
      </w:tr>
      <w:tr w:rsidR="00B06D64" w:rsidRPr="001C0E1B" w14:paraId="3B9826C2" w14:textId="77777777" w:rsidTr="00A67AE3">
        <w:trPr>
          <w:cantSplit/>
          <w:trHeight w:val="175"/>
        </w:trPr>
        <w:tc>
          <w:tcPr>
            <w:tcW w:w="1696" w:type="dxa"/>
          </w:tcPr>
          <w:p w14:paraId="04BC8698" w14:textId="77777777" w:rsidR="00B06D64" w:rsidRPr="008248E2" w:rsidRDefault="00B06D64" w:rsidP="00A67AE3">
            <w:pPr>
              <w:pStyle w:val="TAH"/>
              <w:jc w:val="left"/>
              <w:rPr>
                <w:rFonts w:cs="v4.2.0"/>
                <w:b w:val="0"/>
                <w:szCs w:val="18"/>
                <w:lang w:val="sv-FI"/>
              </w:rPr>
            </w:pPr>
            <w:r w:rsidRPr="008248E2">
              <w:rPr>
                <w:rFonts w:cs="v4.2.0"/>
                <w:b w:val="0"/>
                <w:szCs w:val="18"/>
                <w:lang w:val="sv-FI"/>
              </w:rPr>
              <w:t>E-UTRA RF Channel Number</w:t>
            </w:r>
          </w:p>
        </w:tc>
        <w:tc>
          <w:tcPr>
            <w:tcW w:w="567" w:type="dxa"/>
          </w:tcPr>
          <w:p w14:paraId="4F8436DB" w14:textId="77777777" w:rsidR="00B06D64" w:rsidRPr="008248E2" w:rsidRDefault="00B06D64" w:rsidP="00A67AE3">
            <w:pPr>
              <w:pStyle w:val="TAH"/>
              <w:rPr>
                <w:rFonts w:cs="Arial"/>
                <w:szCs w:val="18"/>
                <w:lang w:val="sv-FI"/>
              </w:rPr>
            </w:pPr>
          </w:p>
        </w:tc>
        <w:tc>
          <w:tcPr>
            <w:tcW w:w="1276" w:type="dxa"/>
          </w:tcPr>
          <w:p w14:paraId="1E394DE5"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176E17F8" w14:textId="77777777" w:rsidR="00B06D64" w:rsidRPr="001C0E1B" w:rsidRDefault="00B06D64" w:rsidP="00A67AE3">
            <w:pPr>
              <w:pStyle w:val="TAH"/>
              <w:rPr>
                <w:rFonts w:cs="v4.2.0"/>
                <w:b w:val="0"/>
                <w:bCs/>
                <w:szCs w:val="18"/>
              </w:rPr>
            </w:pPr>
            <w:r w:rsidRPr="001C0E1B">
              <w:rPr>
                <w:rFonts w:cs="v4.2.0"/>
                <w:b w:val="0"/>
                <w:bCs/>
                <w:szCs w:val="18"/>
              </w:rPr>
              <w:t>1</w:t>
            </w:r>
          </w:p>
        </w:tc>
        <w:tc>
          <w:tcPr>
            <w:tcW w:w="3402" w:type="dxa"/>
          </w:tcPr>
          <w:p w14:paraId="759A4D66" w14:textId="77777777" w:rsidR="00B06D64" w:rsidRPr="001C0E1B" w:rsidRDefault="00B06D64" w:rsidP="00A67AE3">
            <w:pPr>
              <w:pStyle w:val="TAH"/>
              <w:jc w:val="left"/>
              <w:rPr>
                <w:rFonts w:cs="v4.2.0"/>
                <w:b w:val="0"/>
                <w:bCs/>
                <w:szCs w:val="18"/>
              </w:rPr>
            </w:pPr>
            <w:r w:rsidRPr="001C0E1B">
              <w:rPr>
                <w:rFonts w:cs="v4.2.0"/>
                <w:b w:val="0"/>
                <w:bCs/>
                <w:szCs w:val="18"/>
              </w:rPr>
              <w:t>One E-UTRA carrier frequency is used.</w:t>
            </w:r>
          </w:p>
        </w:tc>
      </w:tr>
      <w:tr w:rsidR="00B06D64" w:rsidRPr="001C0E1B" w14:paraId="4511A801" w14:textId="77777777" w:rsidTr="00A67AE3">
        <w:trPr>
          <w:cantSplit/>
          <w:trHeight w:val="175"/>
        </w:trPr>
        <w:tc>
          <w:tcPr>
            <w:tcW w:w="1696" w:type="dxa"/>
          </w:tcPr>
          <w:p w14:paraId="5713BF1C" w14:textId="77777777" w:rsidR="00B06D64" w:rsidRPr="001C0E1B" w:rsidRDefault="00B06D64" w:rsidP="00A67AE3">
            <w:pPr>
              <w:pStyle w:val="TAH"/>
              <w:jc w:val="left"/>
              <w:rPr>
                <w:rFonts w:cs="v4.2.0"/>
                <w:b w:val="0"/>
                <w:szCs w:val="18"/>
              </w:rPr>
            </w:pPr>
            <w:r w:rsidRPr="001C0E1B">
              <w:rPr>
                <w:rFonts w:cs="v4.2.0"/>
                <w:b w:val="0"/>
                <w:szCs w:val="18"/>
              </w:rPr>
              <w:t>NR RF Channel Number</w:t>
            </w:r>
          </w:p>
        </w:tc>
        <w:tc>
          <w:tcPr>
            <w:tcW w:w="567" w:type="dxa"/>
          </w:tcPr>
          <w:p w14:paraId="2B977ED3" w14:textId="77777777" w:rsidR="00B06D64" w:rsidRPr="001C0E1B" w:rsidRDefault="00B06D64" w:rsidP="00A67AE3">
            <w:pPr>
              <w:pStyle w:val="TAH"/>
              <w:rPr>
                <w:rFonts w:cs="Arial"/>
                <w:szCs w:val="18"/>
              </w:rPr>
            </w:pPr>
          </w:p>
        </w:tc>
        <w:tc>
          <w:tcPr>
            <w:tcW w:w="1276" w:type="dxa"/>
          </w:tcPr>
          <w:p w14:paraId="6DE91C79"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22F63429" w14:textId="77777777" w:rsidR="00B06D64" w:rsidRPr="001C0E1B" w:rsidRDefault="00B06D64" w:rsidP="00A67AE3">
            <w:pPr>
              <w:pStyle w:val="TAH"/>
              <w:rPr>
                <w:rFonts w:cs="v4.2.0"/>
                <w:b w:val="0"/>
                <w:bCs/>
                <w:szCs w:val="18"/>
                <w:lang w:eastAsia="zh-CN"/>
              </w:rPr>
            </w:pPr>
            <w:r w:rsidRPr="001C0E1B">
              <w:rPr>
                <w:rFonts w:cs="v4.2.0"/>
                <w:b w:val="0"/>
                <w:bCs/>
                <w:szCs w:val="18"/>
                <w:lang w:eastAsia="zh-CN"/>
              </w:rPr>
              <w:t>1</w:t>
            </w:r>
          </w:p>
        </w:tc>
        <w:tc>
          <w:tcPr>
            <w:tcW w:w="3402" w:type="dxa"/>
          </w:tcPr>
          <w:p w14:paraId="5A3BD971" w14:textId="77777777" w:rsidR="00B06D64" w:rsidRPr="001C0E1B" w:rsidRDefault="00B06D64" w:rsidP="00A67AE3">
            <w:pPr>
              <w:pStyle w:val="TAH"/>
              <w:jc w:val="left"/>
              <w:rPr>
                <w:rFonts w:cs="v4.2.0"/>
                <w:b w:val="0"/>
                <w:bCs/>
                <w:szCs w:val="18"/>
              </w:rPr>
            </w:pPr>
            <w:r w:rsidRPr="001C0E1B">
              <w:rPr>
                <w:rFonts w:cs="v4.2.0"/>
                <w:b w:val="0"/>
                <w:bCs/>
                <w:szCs w:val="18"/>
              </w:rPr>
              <w:t>One FR1 NR carrier frequency is used.</w:t>
            </w:r>
          </w:p>
        </w:tc>
      </w:tr>
      <w:tr w:rsidR="00B06D64" w:rsidRPr="001C0E1B" w14:paraId="48808942" w14:textId="77777777" w:rsidTr="00A67AE3">
        <w:trPr>
          <w:cantSplit/>
          <w:trHeight w:val="319"/>
        </w:trPr>
        <w:tc>
          <w:tcPr>
            <w:tcW w:w="1696" w:type="dxa"/>
          </w:tcPr>
          <w:p w14:paraId="5167140A" w14:textId="77777777" w:rsidR="00B06D64" w:rsidRPr="001C0E1B" w:rsidRDefault="00B06D64" w:rsidP="00A67AE3">
            <w:pPr>
              <w:pStyle w:val="TAL"/>
              <w:rPr>
                <w:rFonts w:cs="Arial"/>
                <w:szCs w:val="18"/>
              </w:rPr>
            </w:pPr>
            <w:r w:rsidRPr="001C0E1B">
              <w:rPr>
                <w:rFonts w:cs="Arial"/>
                <w:szCs w:val="18"/>
              </w:rPr>
              <w:t>Active cell</w:t>
            </w:r>
          </w:p>
        </w:tc>
        <w:tc>
          <w:tcPr>
            <w:tcW w:w="567" w:type="dxa"/>
          </w:tcPr>
          <w:p w14:paraId="7A78B020" w14:textId="77777777" w:rsidR="00B06D64" w:rsidRPr="001C0E1B" w:rsidRDefault="00B06D64" w:rsidP="00A67AE3">
            <w:pPr>
              <w:pStyle w:val="TAL"/>
              <w:rPr>
                <w:rFonts w:cs="Arial"/>
                <w:szCs w:val="18"/>
              </w:rPr>
            </w:pPr>
          </w:p>
        </w:tc>
        <w:tc>
          <w:tcPr>
            <w:tcW w:w="1276" w:type="dxa"/>
          </w:tcPr>
          <w:p w14:paraId="0309BC6E"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278E84BB" w14:textId="77777777" w:rsidR="00B06D64" w:rsidRPr="001C0E1B" w:rsidRDefault="00B06D64" w:rsidP="00A67AE3">
            <w:pPr>
              <w:pStyle w:val="TAL"/>
              <w:rPr>
                <w:rFonts w:cs="Arial"/>
                <w:szCs w:val="18"/>
              </w:rPr>
            </w:pPr>
            <w:r w:rsidRPr="001C0E1B">
              <w:rPr>
                <w:rFonts w:cs="Arial"/>
                <w:szCs w:val="18"/>
              </w:rPr>
              <w:t>E-UTRA cell 1 (PCell)</w:t>
            </w:r>
          </w:p>
        </w:tc>
        <w:tc>
          <w:tcPr>
            <w:tcW w:w="3402" w:type="dxa"/>
          </w:tcPr>
          <w:p w14:paraId="2186B954" w14:textId="77777777" w:rsidR="00B06D64" w:rsidRPr="001C0E1B" w:rsidRDefault="00B06D64" w:rsidP="00A67AE3">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w:t>
            </w:r>
          </w:p>
        </w:tc>
      </w:tr>
      <w:tr w:rsidR="00B06D64" w:rsidRPr="001C0E1B" w14:paraId="679EA435" w14:textId="77777777" w:rsidTr="00A67AE3">
        <w:trPr>
          <w:cantSplit/>
          <w:trHeight w:val="243"/>
        </w:trPr>
        <w:tc>
          <w:tcPr>
            <w:tcW w:w="1696" w:type="dxa"/>
          </w:tcPr>
          <w:p w14:paraId="061E763B" w14:textId="77777777" w:rsidR="00B06D64" w:rsidRPr="001C0E1B" w:rsidRDefault="00B06D64" w:rsidP="00A67AE3">
            <w:pPr>
              <w:pStyle w:val="TAL"/>
              <w:rPr>
                <w:rFonts w:cs="Arial"/>
                <w:szCs w:val="18"/>
              </w:rPr>
            </w:pPr>
            <w:r w:rsidRPr="001C0E1B">
              <w:rPr>
                <w:rFonts w:cs="Arial"/>
                <w:szCs w:val="18"/>
              </w:rPr>
              <w:t>Neighbour cell</w:t>
            </w:r>
          </w:p>
        </w:tc>
        <w:tc>
          <w:tcPr>
            <w:tcW w:w="567" w:type="dxa"/>
          </w:tcPr>
          <w:p w14:paraId="59AA7353" w14:textId="77777777" w:rsidR="00B06D64" w:rsidRPr="001C0E1B" w:rsidRDefault="00B06D64" w:rsidP="00A67AE3">
            <w:pPr>
              <w:pStyle w:val="TAL"/>
              <w:rPr>
                <w:rFonts w:cs="Arial"/>
                <w:szCs w:val="18"/>
              </w:rPr>
            </w:pPr>
          </w:p>
        </w:tc>
        <w:tc>
          <w:tcPr>
            <w:tcW w:w="1276" w:type="dxa"/>
          </w:tcPr>
          <w:p w14:paraId="7B171256"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3F276F9E" w14:textId="77777777" w:rsidR="00B06D64" w:rsidRPr="001C0E1B" w:rsidRDefault="00B06D64" w:rsidP="00A67AE3">
            <w:pPr>
              <w:pStyle w:val="TAL"/>
              <w:rPr>
                <w:rFonts w:cs="Arial"/>
                <w:szCs w:val="18"/>
              </w:rPr>
            </w:pPr>
            <w:r w:rsidRPr="001C0E1B">
              <w:rPr>
                <w:rFonts w:cs="Arial"/>
                <w:szCs w:val="18"/>
              </w:rPr>
              <w:t>NR cell 2</w:t>
            </w:r>
          </w:p>
        </w:tc>
        <w:tc>
          <w:tcPr>
            <w:tcW w:w="3402" w:type="dxa"/>
          </w:tcPr>
          <w:p w14:paraId="66F1DC55" w14:textId="77777777" w:rsidR="00B06D64" w:rsidRPr="001C0E1B" w:rsidRDefault="00B06D64" w:rsidP="00A67AE3">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B06D64" w:rsidRPr="001C0E1B" w14:paraId="28A69F21" w14:textId="77777777" w:rsidTr="00A67AE3">
        <w:trPr>
          <w:cantSplit/>
          <w:trHeight w:val="185"/>
        </w:trPr>
        <w:tc>
          <w:tcPr>
            <w:tcW w:w="1696" w:type="dxa"/>
          </w:tcPr>
          <w:p w14:paraId="4C0E84B5" w14:textId="77777777" w:rsidR="00B06D64" w:rsidRPr="001C0E1B" w:rsidRDefault="00B06D64" w:rsidP="00A67AE3">
            <w:pPr>
              <w:pStyle w:val="TAL"/>
              <w:rPr>
                <w:rFonts w:cs="Arial"/>
                <w:szCs w:val="18"/>
              </w:rPr>
            </w:pPr>
            <w:r w:rsidRPr="001C0E1B">
              <w:rPr>
                <w:rFonts w:cs="Arial"/>
                <w:szCs w:val="18"/>
                <w:lang w:eastAsia="zh-CN"/>
              </w:rPr>
              <w:t>Gap Pattern Id</w:t>
            </w:r>
          </w:p>
        </w:tc>
        <w:tc>
          <w:tcPr>
            <w:tcW w:w="567" w:type="dxa"/>
          </w:tcPr>
          <w:p w14:paraId="6405EC78" w14:textId="77777777" w:rsidR="00B06D64" w:rsidRPr="001C0E1B" w:rsidRDefault="00B06D64" w:rsidP="00A67AE3">
            <w:pPr>
              <w:pStyle w:val="TAL"/>
              <w:rPr>
                <w:rFonts w:cs="Arial"/>
                <w:szCs w:val="18"/>
              </w:rPr>
            </w:pPr>
          </w:p>
        </w:tc>
        <w:tc>
          <w:tcPr>
            <w:tcW w:w="1276" w:type="dxa"/>
          </w:tcPr>
          <w:p w14:paraId="524D93D4" w14:textId="77777777" w:rsidR="00B06D64" w:rsidRPr="001C0E1B" w:rsidRDefault="00B06D64" w:rsidP="00A67AE3">
            <w:pPr>
              <w:pStyle w:val="TAL"/>
              <w:rPr>
                <w:rFonts w:cs="Arial"/>
                <w:szCs w:val="18"/>
                <w:lang w:eastAsia="zh-CN"/>
              </w:rPr>
            </w:pPr>
            <w:r w:rsidRPr="001C0E1B">
              <w:rPr>
                <w:rFonts w:cs="Arial"/>
                <w:szCs w:val="18"/>
              </w:rPr>
              <w:t>1, 2, 3, 4, 5, 6</w:t>
            </w:r>
          </w:p>
        </w:tc>
        <w:tc>
          <w:tcPr>
            <w:tcW w:w="1559" w:type="dxa"/>
            <w:gridSpan w:val="3"/>
          </w:tcPr>
          <w:p w14:paraId="052D1CDD" w14:textId="77777777" w:rsidR="00B06D64" w:rsidRPr="001C0E1B" w:rsidRDefault="00B06D64" w:rsidP="00A67AE3">
            <w:pPr>
              <w:pStyle w:val="TAL"/>
              <w:rPr>
                <w:rFonts w:cs="Arial"/>
                <w:szCs w:val="18"/>
                <w:lang w:eastAsia="zh-CN"/>
              </w:rPr>
            </w:pPr>
            <w:r w:rsidRPr="001C0E1B">
              <w:rPr>
                <w:rFonts w:cs="Arial"/>
                <w:szCs w:val="18"/>
                <w:lang w:eastAsia="zh-CN"/>
              </w:rPr>
              <w:t>0</w:t>
            </w:r>
          </w:p>
        </w:tc>
        <w:tc>
          <w:tcPr>
            <w:tcW w:w="1560" w:type="dxa"/>
            <w:gridSpan w:val="3"/>
          </w:tcPr>
          <w:p w14:paraId="2EB8EC87" w14:textId="77777777" w:rsidR="00B06D64" w:rsidRPr="001C0E1B" w:rsidRDefault="00B06D64" w:rsidP="00A67AE3">
            <w:pPr>
              <w:pStyle w:val="TAL"/>
              <w:rPr>
                <w:rFonts w:cs="Arial"/>
                <w:szCs w:val="18"/>
              </w:rPr>
            </w:pPr>
            <w:r w:rsidRPr="001C0E1B">
              <w:rPr>
                <w:rFonts w:cs="Arial"/>
                <w:szCs w:val="18"/>
                <w:lang w:eastAsia="zh-CN"/>
              </w:rPr>
              <w:t>4</w:t>
            </w:r>
          </w:p>
        </w:tc>
        <w:tc>
          <w:tcPr>
            <w:tcW w:w="3402" w:type="dxa"/>
          </w:tcPr>
          <w:p w14:paraId="0756D143" w14:textId="77777777" w:rsidR="00B06D64" w:rsidRPr="001C0E1B" w:rsidRDefault="00B06D64" w:rsidP="00A67AE3">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B06D64" w:rsidRPr="001C0E1B" w14:paraId="42454F9F" w14:textId="77777777" w:rsidTr="00A67AE3">
        <w:trPr>
          <w:cantSplit/>
          <w:trHeight w:val="209"/>
        </w:trPr>
        <w:tc>
          <w:tcPr>
            <w:tcW w:w="1696" w:type="dxa"/>
          </w:tcPr>
          <w:p w14:paraId="1B3379C6" w14:textId="77777777" w:rsidR="00B06D64" w:rsidRPr="001C0E1B" w:rsidRDefault="00B06D64" w:rsidP="00A67AE3">
            <w:pPr>
              <w:pStyle w:val="TAL"/>
              <w:rPr>
                <w:rFonts w:cs="Arial"/>
                <w:szCs w:val="18"/>
                <w:lang w:eastAsia="zh-CN"/>
              </w:rPr>
            </w:pPr>
            <w:r w:rsidRPr="001C0E1B">
              <w:rPr>
                <w:rFonts w:cs="v4.2.0"/>
                <w:szCs w:val="18"/>
                <w:lang w:eastAsia="zh-CN"/>
              </w:rPr>
              <w:t>Measurement gap offset</w:t>
            </w:r>
          </w:p>
        </w:tc>
        <w:tc>
          <w:tcPr>
            <w:tcW w:w="567" w:type="dxa"/>
          </w:tcPr>
          <w:p w14:paraId="20D37108" w14:textId="77777777" w:rsidR="00B06D64" w:rsidRPr="001C0E1B" w:rsidRDefault="00B06D64" w:rsidP="00A67AE3">
            <w:pPr>
              <w:pStyle w:val="TAL"/>
              <w:rPr>
                <w:rFonts w:cs="Arial"/>
                <w:szCs w:val="18"/>
              </w:rPr>
            </w:pPr>
          </w:p>
        </w:tc>
        <w:tc>
          <w:tcPr>
            <w:tcW w:w="1276" w:type="dxa"/>
          </w:tcPr>
          <w:p w14:paraId="6AA3FA0C" w14:textId="77777777" w:rsidR="00B06D64" w:rsidRPr="001C0E1B" w:rsidRDefault="00B06D64" w:rsidP="00A67AE3">
            <w:pPr>
              <w:pStyle w:val="TAL"/>
              <w:rPr>
                <w:rFonts w:cs="Arial"/>
                <w:szCs w:val="18"/>
                <w:lang w:eastAsia="zh-CN"/>
              </w:rPr>
            </w:pPr>
            <w:r w:rsidRPr="001C0E1B">
              <w:rPr>
                <w:rFonts w:cs="Arial"/>
                <w:szCs w:val="18"/>
              </w:rPr>
              <w:t>1, 2, 3, 4, 5, 6</w:t>
            </w:r>
          </w:p>
        </w:tc>
        <w:tc>
          <w:tcPr>
            <w:tcW w:w="1559" w:type="dxa"/>
            <w:gridSpan w:val="3"/>
          </w:tcPr>
          <w:p w14:paraId="2FBC9CC4" w14:textId="77777777" w:rsidR="00B06D64" w:rsidRPr="001C0E1B" w:rsidRDefault="00B06D64" w:rsidP="00A67AE3">
            <w:pPr>
              <w:pStyle w:val="TAL"/>
              <w:rPr>
                <w:rFonts w:cs="Arial"/>
                <w:szCs w:val="18"/>
                <w:lang w:eastAsia="zh-CN"/>
              </w:rPr>
            </w:pPr>
            <w:r w:rsidRPr="001C0E1B">
              <w:rPr>
                <w:rFonts w:cs="Arial"/>
                <w:szCs w:val="18"/>
                <w:lang w:eastAsia="zh-CN"/>
              </w:rPr>
              <w:t>39</w:t>
            </w:r>
          </w:p>
        </w:tc>
        <w:tc>
          <w:tcPr>
            <w:tcW w:w="1560" w:type="dxa"/>
            <w:gridSpan w:val="3"/>
          </w:tcPr>
          <w:p w14:paraId="71D6CF16" w14:textId="77777777" w:rsidR="00B06D64" w:rsidRPr="001C0E1B" w:rsidRDefault="00B06D64" w:rsidP="00A67AE3">
            <w:pPr>
              <w:pStyle w:val="TAL"/>
              <w:rPr>
                <w:rFonts w:cs="Arial"/>
                <w:szCs w:val="18"/>
                <w:lang w:eastAsia="zh-CN"/>
              </w:rPr>
            </w:pPr>
            <w:r w:rsidRPr="001C0E1B">
              <w:rPr>
                <w:rFonts w:cs="Arial"/>
                <w:szCs w:val="18"/>
                <w:lang w:eastAsia="zh-CN"/>
              </w:rPr>
              <w:t>19</w:t>
            </w:r>
          </w:p>
        </w:tc>
        <w:tc>
          <w:tcPr>
            <w:tcW w:w="3402" w:type="dxa"/>
          </w:tcPr>
          <w:p w14:paraId="58D36E8F" w14:textId="77777777" w:rsidR="00B06D64" w:rsidRPr="001C0E1B" w:rsidRDefault="00B06D64" w:rsidP="00A67AE3">
            <w:pPr>
              <w:pStyle w:val="TAL"/>
              <w:rPr>
                <w:rFonts w:cs="Arial"/>
                <w:szCs w:val="18"/>
              </w:rPr>
            </w:pPr>
            <w:r w:rsidRPr="001C0E1B">
              <w:rPr>
                <w:rFonts w:cs="Arial"/>
                <w:szCs w:val="18"/>
              </w:rPr>
              <w:t>As specified in TS 36.331 [16].</w:t>
            </w:r>
          </w:p>
        </w:tc>
      </w:tr>
      <w:tr w:rsidR="00B06D64" w:rsidRPr="001C0E1B" w14:paraId="695325EF" w14:textId="77777777" w:rsidTr="00A67AE3">
        <w:trPr>
          <w:cantSplit/>
          <w:trHeight w:val="198"/>
        </w:trPr>
        <w:tc>
          <w:tcPr>
            <w:tcW w:w="1696" w:type="dxa"/>
          </w:tcPr>
          <w:p w14:paraId="780C6146" w14:textId="77777777" w:rsidR="00B06D64" w:rsidRPr="001C0E1B" w:rsidRDefault="00B06D64" w:rsidP="00A67AE3">
            <w:pPr>
              <w:pStyle w:val="TAL"/>
              <w:rPr>
                <w:rFonts w:cs="Arial"/>
                <w:szCs w:val="18"/>
              </w:rPr>
            </w:pPr>
            <w:r w:rsidRPr="001C0E1B">
              <w:rPr>
                <w:rFonts w:cs="Arial"/>
                <w:szCs w:val="18"/>
              </w:rPr>
              <w:t>b2-Threshold1</w:t>
            </w:r>
          </w:p>
        </w:tc>
        <w:tc>
          <w:tcPr>
            <w:tcW w:w="567" w:type="dxa"/>
          </w:tcPr>
          <w:p w14:paraId="0DFCA475" w14:textId="77777777" w:rsidR="00B06D64" w:rsidRPr="001C0E1B" w:rsidRDefault="00B06D64" w:rsidP="00A67AE3">
            <w:pPr>
              <w:pStyle w:val="TAL"/>
              <w:rPr>
                <w:rFonts w:cs="Arial"/>
                <w:szCs w:val="18"/>
              </w:rPr>
            </w:pPr>
            <w:r w:rsidRPr="001C0E1B">
              <w:rPr>
                <w:rFonts w:cs="Arial"/>
                <w:szCs w:val="18"/>
              </w:rPr>
              <w:t>dBm</w:t>
            </w:r>
          </w:p>
        </w:tc>
        <w:tc>
          <w:tcPr>
            <w:tcW w:w="1276" w:type="dxa"/>
          </w:tcPr>
          <w:p w14:paraId="303DD0E1"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4E83204E" w14:textId="77777777" w:rsidR="00B06D64" w:rsidRPr="001C0E1B" w:rsidRDefault="00B06D64" w:rsidP="00A67AE3">
            <w:pPr>
              <w:pStyle w:val="TAL"/>
              <w:rPr>
                <w:rFonts w:cs="Arial"/>
                <w:szCs w:val="18"/>
              </w:rPr>
            </w:pPr>
            <w:r w:rsidRPr="001C0E1B">
              <w:rPr>
                <w:rFonts w:cs="Arial"/>
                <w:szCs w:val="18"/>
              </w:rPr>
              <w:t>Note 1</w:t>
            </w:r>
          </w:p>
        </w:tc>
        <w:tc>
          <w:tcPr>
            <w:tcW w:w="3402" w:type="dxa"/>
          </w:tcPr>
          <w:p w14:paraId="177B1EA4" w14:textId="77777777" w:rsidR="00B06D64" w:rsidRPr="001C0E1B" w:rsidRDefault="00B06D64" w:rsidP="00A67AE3">
            <w:pPr>
              <w:pStyle w:val="TAL"/>
              <w:rPr>
                <w:rFonts w:cs="Arial"/>
                <w:szCs w:val="18"/>
              </w:rPr>
            </w:pPr>
            <w:r w:rsidRPr="001C0E1B">
              <w:rPr>
                <w:rFonts w:cs="Arial"/>
                <w:szCs w:val="18"/>
              </w:rPr>
              <w:t>E-UTRA RSRP threshold for E-UTRA RSRP measurement on cell 1 for event B2 [16]</w:t>
            </w:r>
          </w:p>
        </w:tc>
      </w:tr>
      <w:tr w:rsidR="00B06D64" w:rsidRPr="001C0E1B" w14:paraId="6D207FF0" w14:textId="77777777" w:rsidTr="00A67AE3">
        <w:trPr>
          <w:cantSplit/>
          <w:trHeight w:val="198"/>
        </w:trPr>
        <w:tc>
          <w:tcPr>
            <w:tcW w:w="1696" w:type="dxa"/>
          </w:tcPr>
          <w:p w14:paraId="35E3300B" w14:textId="77777777" w:rsidR="00B06D64" w:rsidRPr="001C0E1B" w:rsidRDefault="00B06D64" w:rsidP="00A67AE3">
            <w:pPr>
              <w:pStyle w:val="TAL"/>
              <w:rPr>
                <w:rFonts w:cs="Arial"/>
                <w:szCs w:val="18"/>
              </w:rPr>
            </w:pPr>
            <w:r w:rsidRPr="001C0E1B">
              <w:rPr>
                <w:rFonts w:cs="Arial"/>
                <w:szCs w:val="18"/>
              </w:rPr>
              <w:t>b2-Threshold2NR</w:t>
            </w:r>
          </w:p>
        </w:tc>
        <w:tc>
          <w:tcPr>
            <w:tcW w:w="567" w:type="dxa"/>
          </w:tcPr>
          <w:p w14:paraId="67B6F740" w14:textId="77777777" w:rsidR="00B06D64" w:rsidRPr="001C0E1B" w:rsidRDefault="00B06D64" w:rsidP="00A67AE3">
            <w:pPr>
              <w:pStyle w:val="TAL"/>
              <w:rPr>
                <w:rFonts w:cs="Arial"/>
                <w:szCs w:val="18"/>
              </w:rPr>
            </w:pPr>
            <w:r w:rsidRPr="001C0E1B">
              <w:rPr>
                <w:rFonts w:cs="Arial"/>
                <w:szCs w:val="18"/>
              </w:rPr>
              <w:t>dBm</w:t>
            </w:r>
          </w:p>
        </w:tc>
        <w:tc>
          <w:tcPr>
            <w:tcW w:w="1276" w:type="dxa"/>
          </w:tcPr>
          <w:p w14:paraId="7138499C"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176CCD13" w14:textId="77777777" w:rsidR="00B06D64" w:rsidRPr="001C0E1B" w:rsidRDefault="00B06D64" w:rsidP="00A67AE3">
            <w:pPr>
              <w:pStyle w:val="TAL"/>
              <w:rPr>
                <w:rFonts w:cs="Arial"/>
                <w:szCs w:val="18"/>
              </w:rPr>
            </w:pPr>
            <w:r w:rsidRPr="001C0E1B">
              <w:rPr>
                <w:rFonts w:cs="Arial"/>
                <w:szCs w:val="18"/>
              </w:rPr>
              <w:t>Note 2</w:t>
            </w:r>
          </w:p>
        </w:tc>
        <w:tc>
          <w:tcPr>
            <w:tcW w:w="3402" w:type="dxa"/>
          </w:tcPr>
          <w:p w14:paraId="44041EDB" w14:textId="77777777" w:rsidR="00B06D64" w:rsidRPr="001C0E1B" w:rsidRDefault="00B06D64" w:rsidP="00A67AE3">
            <w:pPr>
              <w:pStyle w:val="TAL"/>
              <w:rPr>
                <w:rFonts w:cs="Arial"/>
                <w:szCs w:val="18"/>
              </w:rPr>
            </w:pPr>
            <w:r w:rsidRPr="001C0E1B">
              <w:rPr>
                <w:rFonts w:cs="Arial"/>
                <w:szCs w:val="18"/>
              </w:rPr>
              <w:t>SS-RSRP threshold for SS-RSRP measurement on cell 2 for event B2 [16]</w:t>
            </w:r>
          </w:p>
        </w:tc>
      </w:tr>
      <w:tr w:rsidR="00B06D64" w:rsidRPr="001C0E1B" w14:paraId="1CE00E97" w14:textId="77777777" w:rsidTr="00A67AE3">
        <w:trPr>
          <w:cantSplit/>
          <w:trHeight w:val="208"/>
        </w:trPr>
        <w:tc>
          <w:tcPr>
            <w:tcW w:w="1696" w:type="dxa"/>
          </w:tcPr>
          <w:p w14:paraId="12D905DD" w14:textId="77777777" w:rsidR="00B06D64" w:rsidRPr="001C0E1B" w:rsidRDefault="00B06D64" w:rsidP="00A67AE3">
            <w:pPr>
              <w:pStyle w:val="TAL"/>
              <w:rPr>
                <w:rFonts w:cs="Arial"/>
                <w:szCs w:val="18"/>
              </w:rPr>
            </w:pPr>
            <w:r w:rsidRPr="001C0E1B">
              <w:rPr>
                <w:rFonts w:cs="Arial"/>
                <w:szCs w:val="18"/>
              </w:rPr>
              <w:t>Hysteresis</w:t>
            </w:r>
          </w:p>
        </w:tc>
        <w:tc>
          <w:tcPr>
            <w:tcW w:w="567" w:type="dxa"/>
          </w:tcPr>
          <w:p w14:paraId="2AC2A383" w14:textId="77777777" w:rsidR="00B06D64" w:rsidRPr="001C0E1B" w:rsidRDefault="00B06D64" w:rsidP="00A67AE3">
            <w:pPr>
              <w:pStyle w:val="TAL"/>
              <w:rPr>
                <w:rFonts w:cs="Arial"/>
                <w:szCs w:val="18"/>
              </w:rPr>
            </w:pPr>
            <w:r w:rsidRPr="001C0E1B">
              <w:rPr>
                <w:rFonts w:cs="Arial"/>
                <w:szCs w:val="18"/>
              </w:rPr>
              <w:t>dB</w:t>
            </w:r>
          </w:p>
        </w:tc>
        <w:tc>
          <w:tcPr>
            <w:tcW w:w="1276" w:type="dxa"/>
          </w:tcPr>
          <w:p w14:paraId="0807A339"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280D71E3" w14:textId="77777777" w:rsidR="00B06D64" w:rsidRPr="001C0E1B" w:rsidRDefault="00B06D64" w:rsidP="00A67AE3">
            <w:pPr>
              <w:pStyle w:val="TAL"/>
              <w:rPr>
                <w:rFonts w:cs="Arial"/>
                <w:szCs w:val="18"/>
              </w:rPr>
            </w:pPr>
            <w:r w:rsidRPr="001C0E1B">
              <w:rPr>
                <w:rFonts w:cs="Arial"/>
                <w:szCs w:val="18"/>
              </w:rPr>
              <w:t>0</w:t>
            </w:r>
          </w:p>
        </w:tc>
        <w:tc>
          <w:tcPr>
            <w:tcW w:w="3402" w:type="dxa"/>
          </w:tcPr>
          <w:p w14:paraId="26D6E370" w14:textId="77777777" w:rsidR="00B06D64" w:rsidRPr="001C0E1B" w:rsidRDefault="00B06D64" w:rsidP="00A67AE3">
            <w:pPr>
              <w:pStyle w:val="TAL"/>
              <w:rPr>
                <w:rFonts w:cs="Arial"/>
                <w:szCs w:val="18"/>
              </w:rPr>
            </w:pPr>
          </w:p>
        </w:tc>
      </w:tr>
      <w:tr w:rsidR="00B06D64" w:rsidRPr="001C0E1B" w14:paraId="37C37FC0" w14:textId="77777777" w:rsidTr="00A67AE3">
        <w:trPr>
          <w:cantSplit/>
          <w:trHeight w:val="208"/>
        </w:trPr>
        <w:tc>
          <w:tcPr>
            <w:tcW w:w="1696" w:type="dxa"/>
          </w:tcPr>
          <w:p w14:paraId="5A9C7498" w14:textId="77777777" w:rsidR="00B06D64" w:rsidRPr="001C0E1B" w:rsidRDefault="00B06D64" w:rsidP="00A67AE3">
            <w:pPr>
              <w:pStyle w:val="TAL"/>
              <w:rPr>
                <w:rFonts w:cs="Arial"/>
                <w:szCs w:val="18"/>
              </w:rPr>
            </w:pPr>
            <w:r w:rsidRPr="001C0E1B">
              <w:rPr>
                <w:rFonts w:cs="Arial"/>
                <w:szCs w:val="18"/>
              </w:rPr>
              <w:t>CP length</w:t>
            </w:r>
          </w:p>
        </w:tc>
        <w:tc>
          <w:tcPr>
            <w:tcW w:w="567" w:type="dxa"/>
          </w:tcPr>
          <w:p w14:paraId="3F31DED5" w14:textId="77777777" w:rsidR="00B06D64" w:rsidRPr="001C0E1B" w:rsidRDefault="00B06D64" w:rsidP="00A67AE3">
            <w:pPr>
              <w:pStyle w:val="TAL"/>
              <w:rPr>
                <w:rFonts w:cs="Arial"/>
                <w:szCs w:val="18"/>
              </w:rPr>
            </w:pPr>
          </w:p>
        </w:tc>
        <w:tc>
          <w:tcPr>
            <w:tcW w:w="1276" w:type="dxa"/>
          </w:tcPr>
          <w:p w14:paraId="773E75A1"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3233A30A" w14:textId="77777777" w:rsidR="00B06D64" w:rsidRPr="001C0E1B" w:rsidRDefault="00B06D64" w:rsidP="00A67AE3">
            <w:pPr>
              <w:pStyle w:val="TAL"/>
              <w:rPr>
                <w:rFonts w:cs="Arial"/>
                <w:szCs w:val="18"/>
              </w:rPr>
            </w:pPr>
            <w:r w:rsidRPr="001C0E1B">
              <w:rPr>
                <w:rFonts w:cs="Arial"/>
                <w:szCs w:val="18"/>
              </w:rPr>
              <w:t>Normal</w:t>
            </w:r>
          </w:p>
        </w:tc>
        <w:tc>
          <w:tcPr>
            <w:tcW w:w="3402" w:type="dxa"/>
          </w:tcPr>
          <w:p w14:paraId="020292B9" w14:textId="77777777" w:rsidR="00B06D64" w:rsidRPr="001C0E1B" w:rsidRDefault="00B06D64" w:rsidP="00A67AE3">
            <w:pPr>
              <w:pStyle w:val="TAL"/>
              <w:rPr>
                <w:rFonts w:cs="Arial"/>
                <w:szCs w:val="18"/>
              </w:rPr>
            </w:pPr>
          </w:p>
        </w:tc>
      </w:tr>
      <w:tr w:rsidR="00B06D64" w:rsidRPr="001C0E1B" w14:paraId="2AF3E84F" w14:textId="77777777" w:rsidTr="00A67AE3">
        <w:trPr>
          <w:cantSplit/>
          <w:trHeight w:val="198"/>
        </w:trPr>
        <w:tc>
          <w:tcPr>
            <w:tcW w:w="1696" w:type="dxa"/>
          </w:tcPr>
          <w:p w14:paraId="6208B999" w14:textId="77777777" w:rsidR="00B06D64" w:rsidRPr="001C0E1B" w:rsidRDefault="00B06D64" w:rsidP="00A67AE3">
            <w:pPr>
              <w:pStyle w:val="TAL"/>
              <w:rPr>
                <w:rFonts w:cs="Arial"/>
                <w:szCs w:val="18"/>
              </w:rPr>
            </w:pPr>
            <w:r w:rsidRPr="001C0E1B">
              <w:rPr>
                <w:rFonts w:cs="Arial"/>
                <w:szCs w:val="18"/>
              </w:rPr>
              <w:t>TimeToTrigger</w:t>
            </w:r>
          </w:p>
        </w:tc>
        <w:tc>
          <w:tcPr>
            <w:tcW w:w="567" w:type="dxa"/>
          </w:tcPr>
          <w:p w14:paraId="03C5130E" w14:textId="77777777" w:rsidR="00B06D64" w:rsidRPr="001C0E1B" w:rsidRDefault="00B06D64" w:rsidP="00A67AE3">
            <w:pPr>
              <w:pStyle w:val="TAL"/>
              <w:rPr>
                <w:rFonts w:cs="Arial"/>
                <w:szCs w:val="18"/>
              </w:rPr>
            </w:pPr>
            <w:r w:rsidRPr="001C0E1B">
              <w:rPr>
                <w:rFonts w:cs="Arial"/>
                <w:szCs w:val="18"/>
              </w:rPr>
              <w:t>s</w:t>
            </w:r>
          </w:p>
        </w:tc>
        <w:tc>
          <w:tcPr>
            <w:tcW w:w="1276" w:type="dxa"/>
          </w:tcPr>
          <w:p w14:paraId="3A78A5DA"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417F64A7" w14:textId="77777777" w:rsidR="00B06D64" w:rsidRPr="001C0E1B" w:rsidRDefault="00B06D64" w:rsidP="00A67AE3">
            <w:pPr>
              <w:pStyle w:val="TAL"/>
              <w:rPr>
                <w:rFonts w:cs="Arial"/>
                <w:szCs w:val="18"/>
              </w:rPr>
            </w:pPr>
            <w:r w:rsidRPr="001C0E1B">
              <w:rPr>
                <w:rFonts w:cs="Arial"/>
                <w:szCs w:val="18"/>
              </w:rPr>
              <w:t>0</w:t>
            </w:r>
          </w:p>
        </w:tc>
        <w:tc>
          <w:tcPr>
            <w:tcW w:w="3402" w:type="dxa"/>
          </w:tcPr>
          <w:p w14:paraId="4F4526F2" w14:textId="77777777" w:rsidR="00B06D64" w:rsidRPr="001C0E1B" w:rsidRDefault="00B06D64" w:rsidP="00A67AE3">
            <w:pPr>
              <w:pStyle w:val="TAL"/>
              <w:rPr>
                <w:rFonts w:cs="Arial"/>
                <w:szCs w:val="18"/>
              </w:rPr>
            </w:pPr>
          </w:p>
        </w:tc>
      </w:tr>
      <w:tr w:rsidR="00B06D64" w:rsidRPr="001C0E1B" w14:paraId="13493646" w14:textId="77777777" w:rsidTr="00A67AE3">
        <w:trPr>
          <w:cantSplit/>
          <w:trHeight w:val="208"/>
        </w:trPr>
        <w:tc>
          <w:tcPr>
            <w:tcW w:w="1696" w:type="dxa"/>
          </w:tcPr>
          <w:p w14:paraId="6A23E2BB" w14:textId="77777777" w:rsidR="00B06D64" w:rsidRPr="001C0E1B" w:rsidRDefault="00B06D64" w:rsidP="00A67AE3">
            <w:pPr>
              <w:pStyle w:val="TAL"/>
              <w:rPr>
                <w:rFonts w:cs="Arial"/>
                <w:szCs w:val="18"/>
              </w:rPr>
            </w:pPr>
            <w:r w:rsidRPr="001C0E1B">
              <w:rPr>
                <w:rFonts w:cs="Arial"/>
                <w:szCs w:val="18"/>
              </w:rPr>
              <w:t>Filter coefficient</w:t>
            </w:r>
          </w:p>
        </w:tc>
        <w:tc>
          <w:tcPr>
            <w:tcW w:w="567" w:type="dxa"/>
          </w:tcPr>
          <w:p w14:paraId="7DBE1D6F" w14:textId="77777777" w:rsidR="00B06D64" w:rsidRPr="001C0E1B" w:rsidRDefault="00B06D64" w:rsidP="00A67AE3">
            <w:pPr>
              <w:pStyle w:val="TAL"/>
              <w:rPr>
                <w:rFonts w:cs="Arial"/>
                <w:szCs w:val="18"/>
              </w:rPr>
            </w:pPr>
          </w:p>
        </w:tc>
        <w:tc>
          <w:tcPr>
            <w:tcW w:w="1276" w:type="dxa"/>
          </w:tcPr>
          <w:p w14:paraId="017C350C"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150BBB71" w14:textId="77777777" w:rsidR="00B06D64" w:rsidRPr="001C0E1B" w:rsidRDefault="00B06D64" w:rsidP="00A67AE3">
            <w:pPr>
              <w:pStyle w:val="TAL"/>
              <w:rPr>
                <w:rFonts w:cs="Arial"/>
                <w:szCs w:val="18"/>
              </w:rPr>
            </w:pPr>
            <w:r w:rsidRPr="001C0E1B">
              <w:rPr>
                <w:rFonts w:cs="Arial"/>
                <w:szCs w:val="18"/>
              </w:rPr>
              <w:t>0</w:t>
            </w:r>
          </w:p>
        </w:tc>
        <w:tc>
          <w:tcPr>
            <w:tcW w:w="3402" w:type="dxa"/>
          </w:tcPr>
          <w:p w14:paraId="7E22ACB9" w14:textId="77777777" w:rsidR="00B06D64" w:rsidRPr="001C0E1B" w:rsidRDefault="00B06D64" w:rsidP="00A67AE3">
            <w:pPr>
              <w:pStyle w:val="TAL"/>
              <w:rPr>
                <w:rFonts w:cs="Arial"/>
                <w:szCs w:val="18"/>
              </w:rPr>
            </w:pPr>
            <w:r w:rsidRPr="001C0E1B">
              <w:rPr>
                <w:rFonts w:cs="Arial"/>
                <w:szCs w:val="18"/>
              </w:rPr>
              <w:t>L3 filtering is not used</w:t>
            </w:r>
          </w:p>
        </w:tc>
      </w:tr>
      <w:tr w:rsidR="00B06D64" w:rsidRPr="001C0E1B" w14:paraId="4CC1C91C" w14:textId="77777777" w:rsidTr="00A67AE3">
        <w:trPr>
          <w:cantSplit/>
          <w:trHeight w:val="208"/>
        </w:trPr>
        <w:tc>
          <w:tcPr>
            <w:tcW w:w="1696" w:type="dxa"/>
            <w:tcBorders>
              <w:bottom w:val="single" w:sz="4" w:space="0" w:color="auto"/>
            </w:tcBorders>
          </w:tcPr>
          <w:p w14:paraId="7AB3DD70" w14:textId="77777777" w:rsidR="00B06D64" w:rsidRPr="001C0E1B" w:rsidRDefault="00B06D64" w:rsidP="00A67AE3">
            <w:pPr>
              <w:pStyle w:val="TAL"/>
              <w:rPr>
                <w:rFonts w:cs="Arial"/>
                <w:szCs w:val="18"/>
              </w:rPr>
            </w:pPr>
            <w:r w:rsidRPr="001C0E1B">
              <w:rPr>
                <w:rFonts w:cs="Arial"/>
                <w:szCs w:val="18"/>
              </w:rPr>
              <w:t>DRX</w:t>
            </w:r>
          </w:p>
        </w:tc>
        <w:tc>
          <w:tcPr>
            <w:tcW w:w="567" w:type="dxa"/>
          </w:tcPr>
          <w:p w14:paraId="614312DD" w14:textId="77777777" w:rsidR="00B06D64" w:rsidRPr="001C0E1B" w:rsidRDefault="00B06D64" w:rsidP="00A67AE3">
            <w:pPr>
              <w:pStyle w:val="TAL"/>
              <w:rPr>
                <w:rFonts w:cs="Arial"/>
                <w:szCs w:val="18"/>
              </w:rPr>
            </w:pPr>
          </w:p>
        </w:tc>
        <w:tc>
          <w:tcPr>
            <w:tcW w:w="1276" w:type="dxa"/>
          </w:tcPr>
          <w:p w14:paraId="653787D1" w14:textId="77777777" w:rsidR="00B06D64" w:rsidRPr="001C0E1B" w:rsidRDefault="00B06D64" w:rsidP="00A67AE3">
            <w:pPr>
              <w:pStyle w:val="TAL"/>
              <w:rPr>
                <w:rFonts w:cs="Arial"/>
                <w:szCs w:val="18"/>
              </w:rPr>
            </w:pPr>
            <w:r w:rsidRPr="001C0E1B">
              <w:rPr>
                <w:rFonts w:cs="Arial"/>
                <w:szCs w:val="18"/>
              </w:rPr>
              <w:t>1, 2, 3, 4, 5, 6</w:t>
            </w:r>
          </w:p>
        </w:tc>
        <w:tc>
          <w:tcPr>
            <w:tcW w:w="709" w:type="dxa"/>
          </w:tcPr>
          <w:p w14:paraId="1E624D78" w14:textId="77777777" w:rsidR="00B06D64" w:rsidRPr="001C0E1B" w:rsidRDefault="00B06D64" w:rsidP="00A67AE3">
            <w:pPr>
              <w:pStyle w:val="TAL"/>
              <w:rPr>
                <w:rFonts w:cs="Arial"/>
                <w:szCs w:val="18"/>
              </w:rPr>
            </w:pPr>
            <w:r w:rsidRPr="001C0E1B">
              <w:rPr>
                <w:rFonts w:cs="Arial"/>
                <w:szCs w:val="18"/>
              </w:rPr>
              <w:t>DRX.9</w:t>
            </w:r>
          </w:p>
        </w:tc>
        <w:tc>
          <w:tcPr>
            <w:tcW w:w="850" w:type="dxa"/>
            <w:gridSpan w:val="2"/>
          </w:tcPr>
          <w:p w14:paraId="3C42C7B1" w14:textId="77777777" w:rsidR="00B06D64" w:rsidRPr="001C0E1B" w:rsidRDefault="00B06D64" w:rsidP="00A67AE3">
            <w:pPr>
              <w:pStyle w:val="TAL"/>
              <w:rPr>
                <w:rFonts w:cs="Arial"/>
                <w:szCs w:val="18"/>
              </w:rPr>
            </w:pPr>
            <w:r w:rsidRPr="001C0E1B">
              <w:rPr>
                <w:rFonts w:cs="Arial"/>
                <w:szCs w:val="18"/>
              </w:rPr>
              <w:t>DRX.</w:t>
            </w:r>
            <w:r>
              <w:rPr>
                <w:rFonts w:cs="Arial"/>
                <w:szCs w:val="18"/>
              </w:rPr>
              <w:t>12</w:t>
            </w:r>
          </w:p>
        </w:tc>
        <w:tc>
          <w:tcPr>
            <w:tcW w:w="709" w:type="dxa"/>
          </w:tcPr>
          <w:p w14:paraId="68F395A2" w14:textId="77777777" w:rsidR="00B06D64" w:rsidRPr="001C0E1B" w:rsidRDefault="00B06D64" w:rsidP="00A67AE3">
            <w:pPr>
              <w:pStyle w:val="TAL"/>
              <w:rPr>
                <w:rFonts w:cs="Arial"/>
                <w:szCs w:val="18"/>
              </w:rPr>
            </w:pPr>
            <w:r w:rsidRPr="001C0E1B">
              <w:rPr>
                <w:rFonts w:cs="Arial"/>
                <w:szCs w:val="18"/>
              </w:rPr>
              <w:t>DRX.9</w:t>
            </w:r>
          </w:p>
        </w:tc>
        <w:tc>
          <w:tcPr>
            <w:tcW w:w="851" w:type="dxa"/>
            <w:gridSpan w:val="2"/>
          </w:tcPr>
          <w:p w14:paraId="63C05ADD" w14:textId="77777777" w:rsidR="00B06D64" w:rsidRPr="001C0E1B" w:rsidRDefault="00B06D64" w:rsidP="00A67AE3">
            <w:pPr>
              <w:pStyle w:val="TAL"/>
              <w:rPr>
                <w:rFonts w:cs="Arial"/>
                <w:szCs w:val="18"/>
              </w:rPr>
            </w:pPr>
            <w:r w:rsidRPr="001C0E1B">
              <w:rPr>
                <w:rFonts w:cs="Arial"/>
                <w:szCs w:val="18"/>
              </w:rPr>
              <w:t>DRX.</w:t>
            </w:r>
            <w:r>
              <w:rPr>
                <w:rFonts w:cs="Arial"/>
                <w:szCs w:val="18"/>
              </w:rPr>
              <w:t>12</w:t>
            </w:r>
          </w:p>
        </w:tc>
        <w:tc>
          <w:tcPr>
            <w:tcW w:w="3402" w:type="dxa"/>
          </w:tcPr>
          <w:p w14:paraId="656AC984" w14:textId="77777777" w:rsidR="00B06D64" w:rsidRPr="001C0E1B" w:rsidRDefault="00B06D64" w:rsidP="00A67AE3">
            <w:pPr>
              <w:pStyle w:val="TAL"/>
              <w:rPr>
                <w:rFonts w:cs="Arial"/>
                <w:szCs w:val="18"/>
              </w:rPr>
            </w:pPr>
            <w:r w:rsidRPr="001C0E1B">
              <w:rPr>
                <w:rFonts w:cs="Arial"/>
                <w:szCs w:val="18"/>
              </w:rPr>
              <w:t>As specified in clause A.3.3</w:t>
            </w:r>
          </w:p>
        </w:tc>
      </w:tr>
      <w:tr w:rsidR="00B06D64" w:rsidRPr="001C0E1B" w14:paraId="1AD6DFD8" w14:textId="77777777" w:rsidTr="00A67AE3">
        <w:trPr>
          <w:cantSplit/>
          <w:trHeight w:val="614"/>
        </w:trPr>
        <w:tc>
          <w:tcPr>
            <w:tcW w:w="1696" w:type="dxa"/>
            <w:tcBorders>
              <w:bottom w:val="nil"/>
            </w:tcBorders>
            <w:shd w:val="clear" w:color="auto" w:fill="auto"/>
          </w:tcPr>
          <w:p w14:paraId="414D1030" w14:textId="77777777" w:rsidR="00B06D64" w:rsidRPr="001C0E1B" w:rsidRDefault="00B06D64" w:rsidP="00A67AE3">
            <w:pPr>
              <w:pStyle w:val="TAL"/>
              <w:rPr>
                <w:rFonts w:cs="Arial"/>
                <w:szCs w:val="18"/>
              </w:rPr>
            </w:pPr>
            <w:r w:rsidRPr="001C0E1B">
              <w:rPr>
                <w:rFonts w:cs="Arial"/>
                <w:szCs w:val="18"/>
              </w:rPr>
              <w:t>Time offset between serving and neighbour cells</w:t>
            </w:r>
          </w:p>
        </w:tc>
        <w:tc>
          <w:tcPr>
            <w:tcW w:w="567" w:type="dxa"/>
          </w:tcPr>
          <w:p w14:paraId="4472D32F" w14:textId="77777777" w:rsidR="00B06D64" w:rsidRPr="001C0E1B" w:rsidRDefault="00B06D64" w:rsidP="00A67AE3">
            <w:pPr>
              <w:pStyle w:val="TAL"/>
              <w:rPr>
                <w:rFonts w:cs="Arial"/>
                <w:szCs w:val="18"/>
              </w:rPr>
            </w:pPr>
          </w:p>
        </w:tc>
        <w:tc>
          <w:tcPr>
            <w:tcW w:w="1276" w:type="dxa"/>
          </w:tcPr>
          <w:p w14:paraId="041C9270" w14:textId="77777777" w:rsidR="00B06D64" w:rsidRPr="001C0E1B" w:rsidRDefault="00B06D64" w:rsidP="00A67AE3">
            <w:pPr>
              <w:pStyle w:val="TAL"/>
              <w:rPr>
                <w:rFonts w:cs="v4.2.0"/>
                <w:szCs w:val="18"/>
              </w:rPr>
            </w:pPr>
            <w:r w:rsidRPr="001C0E1B">
              <w:rPr>
                <w:rFonts w:cs="Arial"/>
                <w:szCs w:val="18"/>
              </w:rPr>
              <w:t>1, 4</w:t>
            </w:r>
          </w:p>
        </w:tc>
        <w:tc>
          <w:tcPr>
            <w:tcW w:w="3119" w:type="dxa"/>
            <w:gridSpan w:val="6"/>
          </w:tcPr>
          <w:p w14:paraId="572A766D" w14:textId="77777777" w:rsidR="00B06D64" w:rsidRPr="001C0E1B" w:rsidRDefault="00B06D64" w:rsidP="00A67AE3">
            <w:pPr>
              <w:pStyle w:val="TAL"/>
              <w:rPr>
                <w:rFonts w:cs="Arial"/>
                <w:szCs w:val="18"/>
              </w:rPr>
            </w:pPr>
            <w:r w:rsidRPr="001C0E1B">
              <w:rPr>
                <w:rFonts w:cs="v4.2.0"/>
                <w:szCs w:val="18"/>
              </w:rPr>
              <w:t>3ms</w:t>
            </w:r>
          </w:p>
        </w:tc>
        <w:tc>
          <w:tcPr>
            <w:tcW w:w="3402" w:type="dxa"/>
          </w:tcPr>
          <w:p w14:paraId="130E2617" w14:textId="77777777" w:rsidR="00B06D64" w:rsidRPr="001C0E1B" w:rsidRDefault="00B06D64" w:rsidP="00A67AE3">
            <w:pPr>
              <w:pStyle w:val="TAL"/>
              <w:rPr>
                <w:rFonts w:cs="v4.2.0"/>
                <w:szCs w:val="18"/>
              </w:rPr>
            </w:pPr>
            <w:r w:rsidRPr="001C0E1B">
              <w:rPr>
                <w:rFonts w:cs="v4.2.0"/>
                <w:szCs w:val="18"/>
              </w:rPr>
              <w:t>Asynchronous cells.</w:t>
            </w:r>
          </w:p>
          <w:p w14:paraId="20D808D0" w14:textId="77777777" w:rsidR="00B06D64" w:rsidRPr="001C0E1B" w:rsidRDefault="00B06D64" w:rsidP="00A67AE3">
            <w:pPr>
              <w:pStyle w:val="TAL"/>
              <w:rPr>
                <w:rFonts w:cs="Arial"/>
                <w:szCs w:val="18"/>
              </w:rPr>
            </w:pPr>
            <w:r w:rsidRPr="001C0E1B">
              <w:rPr>
                <w:rFonts w:cs="v4.2.0"/>
                <w:szCs w:val="18"/>
              </w:rPr>
              <w:t>The timing of Cell 2 is 3ms later than the timing of Cell 1.</w:t>
            </w:r>
          </w:p>
        </w:tc>
      </w:tr>
      <w:tr w:rsidR="00B06D64" w:rsidRPr="001C0E1B" w14:paraId="5090CB17" w14:textId="77777777" w:rsidTr="00A67AE3">
        <w:trPr>
          <w:cantSplit/>
          <w:trHeight w:val="133"/>
        </w:trPr>
        <w:tc>
          <w:tcPr>
            <w:tcW w:w="1696" w:type="dxa"/>
            <w:tcBorders>
              <w:top w:val="nil"/>
            </w:tcBorders>
            <w:shd w:val="clear" w:color="auto" w:fill="auto"/>
          </w:tcPr>
          <w:p w14:paraId="40561180" w14:textId="77777777" w:rsidR="00B06D64" w:rsidRPr="001C0E1B" w:rsidRDefault="00B06D64" w:rsidP="00A67AE3">
            <w:pPr>
              <w:pStyle w:val="TAL"/>
              <w:rPr>
                <w:rFonts w:cs="Arial"/>
                <w:szCs w:val="18"/>
              </w:rPr>
            </w:pPr>
          </w:p>
        </w:tc>
        <w:tc>
          <w:tcPr>
            <w:tcW w:w="567" w:type="dxa"/>
          </w:tcPr>
          <w:p w14:paraId="40EA1F89" w14:textId="77777777" w:rsidR="00B06D64" w:rsidRPr="001C0E1B" w:rsidRDefault="00B06D64" w:rsidP="00A67AE3">
            <w:pPr>
              <w:pStyle w:val="TAL"/>
              <w:rPr>
                <w:rFonts w:cs="Arial"/>
                <w:szCs w:val="18"/>
              </w:rPr>
            </w:pPr>
          </w:p>
        </w:tc>
        <w:tc>
          <w:tcPr>
            <w:tcW w:w="1276" w:type="dxa"/>
          </w:tcPr>
          <w:p w14:paraId="70C8A1E9" w14:textId="77777777" w:rsidR="00B06D64" w:rsidRPr="001C0E1B" w:rsidRDefault="00B06D64" w:rsidP="00A67AE3">
            <w:pPr>
              <w:pStyle w:val="TAL"/>
              <w:rPr>
                <w:rFonts w:cs="Arial"/>
                <w:szCs w:val="18"/>
              </w:rPr>
            </w:pPr>
            <w:r w:rsidRPr="001C0E1B">
              <w:rPr>
                <w:rFonts w:cs="Arial"/>
                <w:szCs w:val="18"/>
              </w:rPr>
              <w:t>2, 3, 5, 6</w:t>
            </w:r>
          </w:p>
        </w:tc>
        <w:tc>
          <w:tcPr>
            <w:tcW w:w="3119" w:type="dxa"/>
            <w:gridSpan w:val="6"/>
          </w:tcPr>
          <w:p w14:paraId="5BF84B00" w14:textId="77777777" w:rsidR="00B06D64" w:rsidRPr="001C0E1B" w:rsidRDefault="00B06D64" w:rsidP="00A67AE3">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402" w:type="dxa"/>
          </w:tcPr>
          <w:p w14:paraId="5F621371" w14:textId="77777777" w:rsidR="00B06D64" w:rsidRPr="001C0E1B" w:rsidRDefault="00B06D64" w:rsidP="00A67AE3">
            <w:pPr>
              <w:pStyle w:val="TAL"/>
              <w:rPr>
                <w:rFonts w:cs="v4.2.0"/>
                <w:szCs w:val="18"/>
              </w:rPr>
            </w:pPr>
            <w:r w:rsidRPr="001C0E1B">
              <w:rPr>
                <w:rFonts w:cs="v4.2.0"/>
                <w:szCs w:val="18"/>
              </w:rPr>
              <w:t>Synchronous cells.</w:t>
            </w:r>
          </w:p>
        </w:tc>
      </w:tr>
      <w:tr w:rsidR="00B06D64" w:rsidRPr="001C0E1B" w14:paraId="1F045779" w14:textId="77777777" w:rsidTr="00A67AE3">
        <w:trPr>
          <w:cantSplit/>
          <w:trHeight w:val="208"/>
        </w:trPr>
        <w:tc>
          <w:tcPr>
            <w:tcW w:w="1696" w:type="dxa"/>
          </w:tcPr>
          <w:p w14:paraId="5DCC008E" w14:textId="77777777" w:rsidR="00B06D64" w:rsidRPr="001C0E1B" w:rsidRDefault="00B06D64" w:rsidP="00A67AE3">
            <w:pPr>
              <w:pStyle w:val="TAL"/>
              <w:rPr>
                <w:rFonts w:cs="Arial"/>
                <w:szCs w:val="18"/>
              </w:rPr>
            </w:pPr>
            <w:r w:rsidRPr="001C0E1B">
              <w:rPr>
                <w:rFonts w:cs="Arial"/>
                <w:szCs w:val="18"/>
              </w:rPr>
              <w:t>T1</w:t>
            </w:r>
          </w:p>
        </w:tc>
        <w:tc>
          <w:tcPr>
            <w:tcW w:w="567" w:type="dxa"/>
          </w:tcPr>
          <w:p w14:paraId="763E2132" w14:textId="77777777" w:rsidR="00B06D64" w:rsidRPr="001C0E1B" w:rsidRDefault="00B06D64" w:rsidP="00A67AE3">
            <w:pPr>
              <w:pStyle w:val="TAL"/>
              <w:rPr>
                <w:rFonts w:cs="Arial"/>
                <w:szCs w:val="18"/>
              </w:rPr>
            </w:pPr>
            <w:r w:rsidRPr="001C0E1B">
              <w:rPr>
                <w:rFonts w:cs="Arial"/>
                <w:szCs w:val="18"/>
              </w:rPr>
              <w:t>s</w:t>
            </w:r>
          </w:p>
        </w:tc>
        <w:tc>
          <w:tcPr>
            <w:tcW w:w="1276" w:type="dxa"/>
          </w:tcPr>
          <w:p w14:paraId="488C84A8"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51CA06DC" w14:textId="77777777" w:rsidR="00B06D64" w:rsidRPr="001C0E1B" w:rsidRDefault="00B06D64" w:rsidP="00A67AE3">
            <w:pPr>
              <w:pStyle w:val="TAL"/>
              <w:rPr>
                <w:rFonts w:cs="Arial"/>
                <w:szCs w:val="18"/>
              </w:rPr>
            </w:pPr>
            <w:r w:rsidRPr="001C0E1B">
              <w:rPr>
                <w:rFonts w:cs="Arial"/>
                <w:szCs w:val="18"/>
              </w:rPr>
              <w:t>5</w:t>
            </w:r>
          </w:p>
        </w:tc>
        <w:tc>
          <w:tcPr>
            <w:tcW w:w="3402" w:type="dxa"/>
          </w:tcPr>
          <w:p w14:paraId="4E75F9FE" w14:textId="77777777" w:rsidR="00B06D64" w:rsidRPr="001C0E1B" w:rsidRDefault="00B06D64" w:rsidP="00A67AE3">
            <w:pPr>
              <w:pStyle w:val="TAL"/>
              <w:rPr>
                <w:rFonts w:cs="Arial"/>
                <w:szCs w:val="18"/>
              </w:rPr>
            </w:pPr>
          </w:p>
        </w:tc>
      </w:tr>
      <w:tr w:rsidR="00B06D64" w:rsidRPr="001C0E1B" w14:paraId="52949F68" w14:textId="77777777" w:rsidTr="00A67AE3">
        <w:trPr>
          <w:cantSplit/>
          <w:trHeight w:val="208"/>
        </w:trPr>
        <w:tc>
          <w:tcPr>
            <w:tcW w:w="1696" w:type="dxa"/>
          </w:tcPr>
          <w:p w14:paraId="049C7A67" w14:textId="77777777" w:rsidR="00B06D64" w:rsidRPr="001C0E1B" w:rsidRDefault="00B06D64" w:rsidP="00A67AE3">
            <w:pPr>
              <w:pStyle w:val="TAL"/>
              <w:rPr>
                <w:rFonts w:cs="Arial"/>
                <w:szCs w:val="18"/>
              </w:rPr>
            </w:pPr>
            <w:r w:rsidRPr="001C0E1B">
              <w:rPr>
                <w:rFonts w:cs="Arial"/>
                <w:szCs w:val="18"/>
              </w:rPr>
              <w:t>T2</w:t>
            </w:r>
          </w:p>
        </w:tc>
        <w:tc>
          <w:tcPr>
            <w:tcW w:w="567" w:type="dxa"/>
          </w:tcPr>
          <w:p w14:paraId="021072CD" w14:textId="77777777" w:rsidR="00B06D64" w:rsidRPr="001C0E1B" w:rsidRDefault="00B06D64" w:rsidP="00A67AE3">
            <w:pPr>
              <w:pStyle w:val="TAL"/>
              <w:rPr>
                <w:rFonts w:cs="Arial"/>
                <w:szCs w:val="18"/>
              </w:rPr>
            </w:pPr>
            <w:r w:rsidRPr="001C0E1B">
              <w:rPr>
                <w:rFonts w:cs="Arial"/>
                <w:szCs w:val="18"/>
              </w:rPr>
              <w:t>s</w:t>
            </w:r>
          </w:p>
        </w:tc>
        <w:tc>
          <w:tcPr>
            <w:tcW w:w="1276" w:type="dxa"/>
          </w:tcPr>
          <w:p w14:paraId="4C10CA7C" w14:textId="77777777" w:rsidR="00B06D64" w:rsidRPr="001C0E1B" w:rsidRDefault="00B06D64" w:rsidP="00A67AE3">
            <w:pPr>
              <w:pStyle w:val="TAL"/>
              <w:rPr>
                <w:rFonts w:cs="Arial"/>
                <w:szCs w:val="18"/>
              </w:rPr>
            </w:pPr>
            <w:r w:rsidRPr="001C0E1B">
              <w:rPr>
                <w:rFonts w:cs="Arial"/>
                <w:szCs w:val="18"/>
              </w:rPr>
              <w:t>1, 2, 3, 4, 5, 6</w:t>
            </w:r>
          </w:p>
        </w:tc>
        <w:tc>
          <w:tcPr>
            <w:tcW w:w="779" w:type="dxa"/>
            <w:gridSpan w:val="2"/>
          </w:tcPr>
          <w:p w14:paraId="3B34D0BD" w14:textId="77777777" w:rsidR="00B06D64" w:rsidRPr="001C0E1B" w:rsidRDefault="00B06D64" w:rsidP="00A67AE3">
            <w:pPr>
              <w:pStyle w:val="TAL"/>
              <w:rPr>
                <w:rFonts w:cs="Arial"/>
                <w:szCs w:val="18"/>
              </w:rPr>
            </w:pPr>
            <w:r w:rsidRPr="001C0E1B">
              <w:rPr>
                <w:rFonts w:cs="Arial"/>
                <w:szCs w:val="18"/>
              </w:rPr>
              <w:t>2</w:t>
            </w:r>
          </w:p>
        </w:tc>
        <w:tc>
          <w:tcPr>
            <w:tcW w:w="780" w:type="dxa"/>
          </w:tcPr>
          <w:p w14:paraId="7438BD65" w14:textId="77777777" w:rsidR="00B06D64" w:rsidRPr="001C0E1B" w:rsidRDefault="00B06D64" w:rsidP="00A67AE3">
            <w:pPr>
              <w:pStyle w:val="TAL"/>
              <w:rPr>
                <w:rFonts w:cs="Arial"/>
                <w:szCs w:val="18"/>
              </w:rPr>
            </w:pPr>
            <w:r w:rsidRPr="001C0E1B">
              <w:rPr>
                <w:rFonts w:cs="Arial"/>
                <w:szCs w:val="18"/>
              </w:rPr>
              <w:t>11</w:t>
            </w:r>
          </w:p>
        </w:tc>
        <w:tc>
          <w:tcPr>
            <w:tcW w:w="780" w:type="dxa"/>
            <w:gridSpan w:val="2"/>
          </w:tcPr>
          <w:p w14:paraId="3FC6CA9F" w14:textId="77777777" w:rsidR="00B06D64" w:rsidRPr="001C0E1B" w:rsidRDefault="00B06D64" w:rsidP="00A67AE3">
            <w:pPr>
              <w:pStyle w:val="TAL"/>
              <w:rPr>
                <w:rFonts w:cs="Arial"/>
                <w:szCs w:val="18"/>
              </w:rPr>
            </w:pPr>
            <w:r w:rsidRPr="001C0E1B">
              <w:rPr>
                <w:rFonts w:cs="Arial"/>
                <w:szCs w:val="18"/>
              </w:rPr>
              <w:t>2</w:t>
            </w:r>
          </w:p>
        </w:tc>
        <w:tc>
          <w:tcPr>
            <w:tcW w:w="780" w:type="dxa"/>
          </w:tcPr>
          <w:p w14:paraId="48580436" w14:textId="77777777" w:rsidR="00B06D64" w:rsidRPr="001C0E1B" w:rsidRDefault="00B06D64" w:rsidP="00A67AE3">
            <w:pPr>
              <w:pStyle w:val="TAL"/>
              <w:rPr>
                <w:rFonts w:cs="Arial"/>
                <w:szCs w:val="18"/>
              </w:rPr>
            </w:pPr>
            <w:r w:rsidRPr="001C0E1B">
              <w:rPr>
                <w:rFonts w:cs="Arial"/>
                <w:szCs w:val="18"/>
              </w:rPr>
              <w:t>11</w:t>
            </w:r>
          </w:p>
        </w:tc>
        <w:tc>
          <w:tcPr>
            <w:tcW w:w="3402" w:type="dxa"/>
          </w:tcPr>
          <w:p w14:paraId="73A66C46" w14:textId="77777777" w:rsidR="00B06D64" w:rsidRPr="001C0E1B" w:rsidRDefault="00B06D64" w:rsidP="00A67AE3">
            <w:pPr>
              <w:pStyle w:val="TAL"/>
              <w:rPr>
                <w:rFonts w:cs="Arial"/>
                <w:szCs w:val="18"/>
              </w:rPr>
            </w:pPr>
          </w:p>
        </w:tc>
      </w:tr>
      <w:tr w:rsidR="00B06D64" w:rsidRPr="001C0E1B" w14:paraId="28922EB0" w14:textId="77777777" w:rsidTr="00A67AE3">
        <w:trPr>
          <w:cantSplit/>
          <w:trHeight w:val="347"/>
        </w:trPr>
        <w:tc>
          <w:tcPr>
            <w:tcW w:w="10060" w:type="dxa"/>
            <w:gridSpan w:val="10"/>
          </w:tcPr>
          <w:p w14:paraId="2AB43ADD" w14:textId="77777777" w:rsidR="00B06D64" w:rsidRPr="001C0E1B" w:rsidRDefault="00B06D64" w:rsidP="00A67AE3">
            <w:pPr>
              <w:pStyle w:val="TAN"/>
            </w:pPr>
            <w:r w:rsidRPr="001C0E1B">
              <w:t>Note 1:</w:t>
            </w:r>
            <w:r w:rsidRPr="001C0E1B">
              <w:rPr>
                <w:rFonts w:cs="Arial"/>
                <w:sz w:val="16"/>
                <w:szCs w:val="16"/>
              </w:rPr>
              <w:tab/>
            </w:r>
            <w:r w:rsidRPr="001C0E1B">
              <w:t>The value of b2-Threshold1 is defined in Table A.8.4.2.2.1-3</w:t>
            </w:r>
          </w:p>
          <w:p w14:paraId="5F430135" w14:textId="77777777" w:rsidR="00B06D64" w:rsidRPr="001C0E1B" w:rsidRDefault="00B06D64" w:rsidP="00A67AE3">
            <w:pPr>
              <w:pStyle w:val="TAN"/>
            </w:pPr>
            <w:r w:rsidRPr="001C0E1B">
              <w:t>Note 2:</w:t>
            </w:r>
            <w:r w:rsidRPr="001C0E1B">
              <w:rPr>
                <w:rFonts w:cs="Arial"/>
                <w:sz w:val="16"/>
                <w:szCs w:val="16"/>
              </w:rPr>
              <w:tab/>
            </w:r>
            <w:r w:rsidRPr="001C0E1B">
              <w:t>The value of b2-Threshold2NR is defined in Table A.8.4.2.2.1-4</w:t>
            </w:r>
          </w:p>
        </w:tc>
      </w:tr>
    </w:tbl>
    <w:p w14:paraId="0B15E703" w14:textId="77777777" w:rsidR="00B06D64" w:rsidRPr="001C0E1B" w:rsidRDefault="00B06D64" w:rsidP="00B06D64"/>
    <w:p w14:paraId="624C2618" w14:textId="77777777" w:rsidR="00B06D64" w:rsidRPr="001C0E1B" w:rsidRDefault="00B06D64" w:rsidP="00B06D64">
      <w:pPr>
        <w:pStyle w:val="TH"/>
      </w:pPr>
      <w:r w:rsidRPr="001C0E1B">
        <w:t>Table A.8.4.2.2.1-3: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B06D64" w:rsidRPr="001C0E1B" w14:paraId="79B050AE" w14:textId="77777777" w:rsidTr="00A67AE3">
        <w:trPr>
          <w:trHeight w:val="62"/>
        </w:trPr>
        <w:tc>
          <w:tcPr>
            <w:tcW w:w="3019" w:type="dxa"/>
            <w:tcBorders>
              <w:bottom w:val="nil"/>
            </w:tcBorders>
            <w:shd w:val="clear" w:color="auto" w:fill="auto"/>
          </w:tcPr>
          <w:p w14:paraId="1E5E55EA" w14:textId="77777777" w:rsidR="00B06D64" w:rsidRPr="001C0E1B" w:rsidRDefault="00B06D64" w:rsidP="00A67AE3">
            <w:pPr>
              <w:pStyle w:val="TAH"/>
              <w:keepNext w:val="0"/>
              <w:rPr>
                <w:szCs w:val="18"/>
              </w:rPr>
            </w:pPr>
            <w:r w:rsidRPr="001C0E1B">
              <w:rPr>
                <w:szCs w:val="18"/>
              </w:rPr>
              <w:t>Parameter</w:t>
            </w:r>
          </w:p>
        </w:tc>
        <w:tc>
          <w:tcPr>
            <w:tcW w:w="1147" w:type="dxa"/>
            <w:tcBorders>
              <w:bottom w:val="nil"/>
            </w:tcBorders>
            <w:shd w:val="clear" w:color="auto" w:fill="auto"/>
          </w:tcPr>
          <w:p w14:paraId="2412BAC4" w14:textId="77777777" w:rsidR="00B06D64" w:rsidRPr="001C0E1B" w:rsidRDefault="00B06D64" w:rsidP="00A67AE3">
            <w:pPr>
              <w:pStyle w:val="TAH"/>
              <w:keepNext w:val="0"/>
              <w:rPr>
                <w:szCs w:val="18"/>
              </w:rPr>
            </w:pPr>
            <w:r w:rsidRPr="001C0E1B">
              <w:rPr>
                <w:szCs w:val="18"/>
              </w:rPr>
              <w:t>Unit</w:t>
            </w:r>
          </w:p>
        </w:tc>
        <w:tc>
          <w:tcPr>
            <w:tcW w:w="1396" w:type="dxa"/>
            <w:tcBorders>
              <w:bottom w:val="nil"/>
            </w:tcBorders>
            <w:shd w:val="clear" w:color="auto" w:fill="auto"/>
          </w:tcPr>
          <w:p w14:paraId="7D93B2FD" w14:textId="77777777" w:rsidR="00B06D64" w:rsidRPr="001C0E1B" w:rsidRDefault="00B06D64" w:rsidP="00A67AE3">
            <w:pPr>
              <w:pStyle w:val="TAH"/>
              <w:keepNext w:val="0"/>
              <w:rPr>
                <w:szCs w:val="18"/>
              </w:rPr>
            </w:pPr>
            <w:r w:rsidRPr="001C0E1B">
              <w:rPr>
                <w:szCs w:val="18"/>
              </w:rPr>
              <w:t>Configuration</w:t>
            </w:r>
          </w:p>
        </w:tc>
        <w:tc>
          <w:tcPr>
            <w:tcW w:w="4077" w:type="dxa"/>
            <w:gridSpan w:val="2"/>
            <w:shd w:val="clear" w:color="auto" w:fill="auto"/>
          </w:tcPr>
          <w:p w14:paraId="2646802F" w14:textId="77777777" w:rsidR="00B06D64" w:rsidRPr="001C0E1B" w:rsidRDefault="00B06D64" w:rsidP="00A67AE3">
            <w:pPr>
              <w:pStyle w:val="TAH"/>
              <w:keepNext w:val="0"/>
              <w:rPr>
                <w:szCs w:val="18"/>
              </w:rPr>
            </w:pPr>
            <w:r w:rsidRPr="001C0E1B">
              <w:rPr>
                <w:szCs w:val="18"/>
              </w:rPr>
              <w:t>Cell 1</w:t>
            </w:r>
          </w:p>
        </w:tc>
      </w:tr>
      <w:tr w:rsidR="00B06D64" w:rsidRPr="001C0E1B" w14:paraId="7906A9AB" w14:textId="77777777" w:rsidTr="00A67AE3">
        <w:tc>
          <w:tcPr>
            <w:tcW w:w="3019" w:type="dxa"/>
            <w:tcBorders>
              <w:top w:val="nil"/>
            </w:tcBorders>
            <w:shd w:val="clear" w:color="auto" w:fill="auto"/>
          </w:tcPr>
          <w:p w14:paraId="7C141998" w14:textId="77777777" w:rsidR="00B06D64" w:rsidRPr="001C0E1B" w:rsidRDefault="00B06D64" w:rsidP="00A67AE3">
            <w:pPr>
              <w:pStyle w:val="TAH"/>
              <w:keepNext w:val="0"/>
              <w:rPr>
                <w:szCs w:val="18"/>
              </w:rPr>
            </w:pPr>
          </w:p>
        </w:tc>
        <w:tc>
          <w:tcPr>
            <w:tcW w:w="1147" w:type="dxa"/>
            <w:tcBorders>
              <w:top w:val="nil"/>
            </w:tcBorders>
            <w:shd w:val="clear" w:color="auto" w:fill="auto"/>
          </w:tcPr>
          <w:p w14:paraId="2A26DC1F" w14:textId="77777777" w:rsidR="00B06D64" w:rsidRPr="001C0E1B" w:rsidRDefault="00B06D64" w:rsidP="00A67AE3">
            <w:pPr>
              <w:pStyle w:val="TAH"/>
              <w:keepNext w:val="0"/>
              <w:rPr>
                <w:szCs w:val="18"/>
              </w:rPr>
            </w:pPr>
          </w:p>
        </w:tc>
        <w:tc>
          <w:tcPr>
            <w:tcW w:w="1396" w:type="dxa"/>
            <w:tcBorders>
              <w:top w:val="nil"/>
            </w:tcBorders>
            <w:shd w:val="clear" w:color="auto" w:fill="auto"/>
          </w:tcPr>
          <w:p w14:paraId="2FD76D80" w14:textId="77777777" w:rsidR="00B06D64" w:rsidRPr="001C0E1B" w:rsidRDefault="00B06D64" w:rsidP="00A67AE3">
            <w:pPr>
              <w:pStyle w:val="TAH"/>
              <w:keepNext w:val="0"/>
              <w:rPr>
                <w:b w:val="0"/>
                <w:szCs w:val="18"/>
              </w:rPr>
            </w:pPr>
          </w:p>
        </w:tc>
        <w:tc>
          <w:tcPr>
            <w:tcW w:w="2185" w:type="dxa"/>
            <w:shd w:val="clear" w:color="auto" w:fill="auto"/>
          </w:tcPr>
          <w:p w14:paraId="769091FA" w14:textId="77777777" w:rsidR="00B06D64" w:rsidRPr="001C0E1B" w:rsidRDefault="00B06D64" w:rsidP="00A67AE3">
            <w:pPr>
              <w:pStyle w:val="TAH"/>
              <w:keepNext w:val="0"/>
              <w:rPr>
                <w:b w:val="0"/>
                <w:szCs w:val="18"/>
              </w:rPr>
            </w:pPr>
            <w:r w:rsidRPr="001C0E1B">
              <w:rPr>
                <w:szCs w:val="18"/>
              </w:rPr>
              <w:t>T1</w:t>
            </w:r>
          </w:p>
        </w:tc>
        <w:tc>
          <w:tcPr>
            <w:tcW w:w="1892" w:type="dxa"/>
            <w:shd w:val="clear" w:color="auto" w:fill="auto"/>
          </w:tcPr>
          <w:p w14:paraId="233D12CB" w14:textId="77777777" w:rsidR="00B06D64" w:rsidRPr="001C0E1B" w:rsidRDefault="00B06D64" w:rsidP="00A67AE3">
            <w:pPr>
              <w:pStyle w:val="TAH"/>
              <w:keepNext w:val="0"/>
              <w:rPr>
                <w:b w:val="0"/>
                <w:szCs w:val="18"/>
              </w:rPr>
            </w:pPr>
            <w:r w:rsidRPr="001C0E1B">
              <w:rPr>
                <w:szCs w:val="18"/>
              </w:rPr>
              <w:t>T2</w:t>
            </w:r>
          </w:p>
        </w:tc>
      </w:tr>
      <w:tr w:rsidR="00B06D64" w:rsidRPr="001C0E1B" w14:paraId="7CF00C36" w14:textId="77777777" w:rsidTr="00A67AE3">
        <w:tc>
          <w:tcPr>
            <w:tcW w:w="3019" w:type="dxa"/>
            <w:shd w:val="clear" w:color="auto" w:fill="auto"/>
          </w:tcPr>
          <w:p w14:paraId="0FA8009B"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3B2BFAF9"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2147F2EF"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603F7172"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B06D64" w:rsidRPr="001C0E1B" w14:paraId="7A583487" w14:textId="77777777" w:rsidTr="00A67AE3">
        <w:trPr>
          <w:trHeight w:val="56"/>
        </w:trPr>
        <w:tc>
          <w:tcPr>
            <w:tcW w:w="3019" w:type="dxa"/>
            <w:vMerge w:val="restart"/>
            <w:shd w:val="clear" w:color="auto" w:fill="auto"/>
          </w:tcPr>
          <w:p w14:paraId="20115FBE"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5592B3B2"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78048BED"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61790240"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B06D64" w:rsidRPr="001C0E1B" w14:paraId="2397AB83" w14:textId="77777777" w:rsidTr="00A67AE3">
        <w:trPr>
          <w:trHeight w:val="56"/>
        </w:trPr>
        <w:tc>
          <w:tcPr>
            <w:tcW w:w="3019" w:type="dxa"/>
            <w:vMerge/>
            <w:shd w:val="clear" w:color="auto" w:fill="auto"/>
          </w:tcPr>
          <w:p w14:paraId="24E412BC" w14:textId="77777777" w:rsidR="00B06D64" w:rsidRPr="001C0E1B" w:rsidRDefault="00B06D64" w:rsidP="00A67AE3">
            <w:pPr>
              <w:keepLines/>
              <w:spacing w:after="0"/>
              <w:rPr>
                <w:rFonts w:ascii="Arial" w:eastAsia="Malgun Gothic" w:hAnsi="Arial" w:cs="Arial"/>
                <w:sz w:val="18"/>
                <w:szCs w:val="18"/>
              </w:rPr>
            </w:pPr>
          </w:p>
        </w:tc>
        <w:tc>
          <w:tcPr>
            <w:tcW w:w="1147" w:type="dxa"/>
            <w:vMerge/>
            <w:shd w:val="clear" w:color="auto" w:fill="auto"/>
          </w:tcPr>
          <w:p w14:paraId="5CAF7B28"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53148499"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552FBDF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B06D64" w:rsidRPr="001C0E1B" w14:paraId="0DA19B0C" w14:textId="77777777" w:rsidTr="00A67AE3">
        <w:tc>
          <w:tcPr>
            <w:tcW w:w="3019" w:type="dxa"/>
            <w:shd w:val="clear" w:color="auto" w:fill="auto"/>
          </w:tcPr>
          <w:p w14:paraId="0C9B80F5"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44AEEB9B"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0591606B"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352CAACF"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B06D64" w:rsidRPr="001C0E1B" w14:paraId="0D187AC0" w14:textId="77777777" w:rsidTr="00A67AE3">
        <w:tc>
          <w:tcPr>
            <w:tcW w:w="3019" w:type="dxa"/>
            <w:shd w:val="clear" w:color="auto" w:fill="auto"/>
          </w:tcPr>
          <w:p w14:paraId="0BC5D8A7"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40154879"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0B8A2094"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4D108057"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B06D64" w:rsidRPr="001C0E1B" w14:paraId="4B62FD2B" w14:textId="77777777" w:rsidTr="00A67AE3">
        <w:tc>
          <w:tcPr>
            <w:tcW w:w="3019" w:type="dxa"/>
            <w:tcBorders>
              <w:bottom w:val="single" w:sz="4" w:space="0" w:color="auto"/>
            </w:tcBorders>
            <w:shd w:val="clear" w:color="auto" w:fill="auto"/>
          </w:tcPr>
          <w:p w14:paraId="7F29D5DD"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02FE6F62"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7603ABE2"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05E6008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63AF1C86"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4FE62695"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B06D64" w:rsidRPr="001C0E1B" w14:paraId="02EAD82A" w14:textId="77777777" w:rsidTr="00A67AE3">
        <w:trPr>
          <w:trHeight w:val="346"/>
        </w:trPr>
        <w:tc>
          <w:tcPr>
            <w:tcW w:w="3019" w:type="dxa"/>
            <w:tcBorders>
              <w:top w:val="single" w:sz="4" w:space="0" w:color="auto"/>
              <w:left w:val="single" w:sz="4" w:space="0" w:color="auto"/>
              <w:bottom w:val="nil"/>
              <w:right w:val="single" w:sz="4" w:space="0" w:color="auto"/>
            </w:tcBorders>
            <w:shd w:val="clear" w:color="auto" w:fill="auto"/>
          </w:tcPr>
          <w:p w14:paraId="2F9728B3" w14:textId="77777777" w:rsidR="00B06D64" w:rsidRPr="001C0E1B" w:rsidRDefault="00B06D64" w:rsidP="00A67AE3">
            <w:pPr>
              <w:pStyle w:val="TAL"/>
              <w:keepNext w:val="0"/>
              <w:rPr>
                <w:rFonts w:cs="Arial"/>
                <w:szCs w:val="18"/>
              </w:rPr>
            </w:pPr>
            <w:r w:rsidRPr="001C0E1B">
              <w:rPr>
                <w:rFonts w:cs="Arial"/>
                <w:szCs w:val="18"/>
              </w:rPr>
              <w:t>PDSCH parameters:</w:t>
            </w:r>
          </w:p>
          <w:p w14:paraId="550118D8" w14:textId="77777777" w:rsidR="00B06D64" w:rsidRPr="001C0E1B" w:rsidRDefault="00B06D64" w:rsidP="00A67AE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2622EAB1"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4924213" w14:textId="77777777" w:rsidR="00B06D64" w:rsidRPr="001C0E1B" w:rsidRDefault="00B06D64" w:rsidP="00A67AE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19FD881B" w14:textId="77777777" w:rsidR="00B06D64" w:rsidRPr="001C0E1B" w:rsidRDefault="00B06D64" w:rsidP="00A67AE3">
            <w:pPr>
              <w:pStyle w:val="TAC"/>
              <w:keepNext w:val="0"/>
              <w:rPr>
                <w:rFonts w:cs="Arial"/>
                <w:szCs w:val="18"/>
                <w:lang w:eastAsia="zh-CN"/>
              </w:rPr>
            </w:pPr>
            <w:r w:rsidRPr="001C0E1B">
              <w:rPr>
                <w:rFonts w:cs="Arial"/>
                <w:szCs w:val="18"/>
                <w:lang w:eastAsia="zh-CN"/>
              </w:rPr>
              <w:t>5 MHz: R.7 FDD</w:t>
            </w:r>
          </w:p>
          <w:p w14:paraId="2E5B25F0"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R.3 FDD</w:t>
            </w:r>
          </w:p>
          <w:p w14:paraId="79CB2F84"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R.6 FDD</w:t>
            </w:r>
          </w:p>
        </w:tc>
      </w:tr>
      <w:tr w:rsidR="00B06D64" w:rsidRPr="001C0E1B" w14:paraId="78CBBB5B" w14:textId="77777777" w:rsidTr="00A67AE3">
        <w:trPr>
          <w:trHeight w:val="346"/>
        </w:trPr>
        <w:tc>
          <w:tcPr>
            <w:tcW w:w="3019" w:type="dxa"/>
            <w:tcBorders>
              <w:top w:val="nil"/>
              <w:left w:val="single" w:sz="4" w:space="0" w:color="auto"/>
              <w:bottom w:val="single" w:sz="4" w:space="0" w:color="auto"/>
              <w:right w:val="single" w:sz="4" w:space="0" w:color="auto"/>
            </w:tcBorders>
            <w:shd w:val="clear" w:color="auto" w:fill="auto"/>
          </w:tcPr>
          <w:p w14:paraId="06736474"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13E17B88"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C4CBC28" w14:textId="77777777" w:rsidR="00B06D64" w:rsidRPr="001C0E1B" w:rsidRDefault="00B06D64" w:rsidP="00A67AE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36DB181F" w14:textId="77777777" w:rsidR="00B06D64" w:rsidRPr="001C0E1B" w:rsidRDefault="00B06D64" w:rsidP="00A67AE3">
            <w:pPr>
              <w:pStyle w:val="TAC"/>
              <w:keepNext w:val="0"/>
              <w:rPr>
                <w:rFonts w:cs="Arial"/>
                <w:szCs w:val="18"/>
                <w:lang w:eastAsia="zh-CN"/>
              </w:rPr>
            </w:pPr>
            <w:r w:rsidRPr="001C0E1B">
              <w:rPr>
                <w:rFonts w:cs="Arial"/>
                <w:szCs w:val="18"/>
                <w:lang w:eastAsia="zh-CN"/>
              </w:rPr>
              <w:t>5 MHz: R.4 TDD</w:t>
            </w:r>
          </w:p>
          <w:p w14:paraId="0E39274B"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R.0 TDD</w:t>
            </w:r>
          </w:p>
          <w:p w14:paraId="41A52D68"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R.3 TDD</w:t>
            </w:r>
          </w:p>
        </w:tc>
      </w:tr>
      <w:tr w:rsidR="00B06D64" w:rsidRPr="001C0E1B" w14:paraId="7DE7468F" w14:textId="77777777" w:rsidTr="00A67AE3">
        <w:trPr>
          <w:trHeight w:val="346"/>
        </w:trPr>
        <w:tc>
          <w:tcPr>
            <w:tcW w:w="3019" w:type="dxa"/>
            <w:tcBorders>
              <w:top w:val="single" w:sz="4" w:space="0" w:color="auto"/>
              <w:left w:val="single" w:sz="4" w:space="0" w:color="auto"/>
              <w:bottom w:val="nil"/>
              <w:right w:val="single" w:sz="4" w:space="0" w:color="auto"/>
            </w:tcBorders>
            <w:shd w:val="clear" w:color="auto" w:fill="auto"/>
          </w:tcPr>
          <w:p w14:paraId="3ADF8453" w14:textId="77777777" w:rsidR="00B06D64" w:rsidRPr="001C0E1B" w:rsidRDefault="00B06D64" w:rsidP="00A67AE3">
            <w:pPr>
              <w:pStyle w:val="TAL"/>
              <w:keepNext w:val="0"/>
              <w:rPr>
                <w:rFonts w:cs="Arial"/>
                <w:szCs w:val="18"/>
              </w:rPr>
            </w:pPr>
            <w:r w:rsidRPr="001C0E1B">
              <w:rPr>
                <w:rFonts w:cs="Arial"/>
                <w:szCs w:val="18"/>
              </w:rPr>
              <w:t>PCFICH/PDCCH/PHICH parameters:</w:t>
            </w:r>
          </w:p>
          <w:p w14:paraId="2BE43E25" w14:textId="77777777" w:rsidR="00B06D64" w:rsidRPr="001C0E1B" w:rsidRDefault="00B06D64" w:rsidP="00A67AE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6E30CAAF"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60DC9315" w14:textId="77777777" w:rsidR="00B06D64" w:rsidRPr="001C0E1B" w:rsidRDefault="00B06D64" w:rsidP="00A67AE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0903820C" w14:textId="77777777" w:rsidR="00B06D64" w:rsidRPr="001C0E1B" w:rsidRDefault="00B06D64" w:rsidP="00A67AE3">
            <w:pPr>
              <w:pStyle w:val="TAC"/>
              <w:keepNext w:val="0"/>
              <w:rPr>
                <w:rFonts w:cs="Arial"/>
                <w:szCs w:val="18"/>
                <w:lang w:eastAsia="zh-CN"/>
              </w:rPr>
            </w:pPr>
            <w:r w:rsidRPr="001C0E1B">
              <w:rPr>
                <w:rFonts w:cs="Arial"/>
                <w:szCs w:val="18"/>
                <w:lang w:eastAsia="zh-CN"/>
              </w:rPr>
              <w:t>5 MHz: R.11 FDD</w:t>
            </w:r>
          </w:p>
          <w:p w14:paraId="66A0ABAC"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R.6 FDD</w:t>
            </w:r>
          </w:p>
          <w:p w14:paraId="3CE6D0DB"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R.10 FDD</w:t>
            </w:r>
          </w:p>
        </w:tc>
      </w:tr>
      <w:tr w:rsidR="00B06D64" w:rsidRPr="001C0E1B" w14:paraId="0AC26F3A" w14:textId="77777777" w:rsidTr="00A67AE3">
        <w:trPr>
          <w:trHeight w:val="346"/>
        </w:trPr>
        <w:tc>
          <w:tcPr>
            <w:tcW w:w="3019" w:type="dxa"/>
            <w:tcBorders>
              <w:top w:val="nil"/>
              <w:left w:val="single" w:sz="4" w:space="0" w:color="auto"/>
              <w:bottom w:val="single" w:sz="4" w:space="0" w:color="auto"/>
              <w:right w:val="single" w:sz="4" w:space="0" w:color="auto"/>
            </w:tcBorders>
            <w:shd w:val="clear" w:color="auto" w:fill="auto"/>
          </w:tcPr>
          <w:p w14:paraId="2C8AD675"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65521FBE"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1A98A2AE" w14:textId="77777777" w:rsidR="00B06D64" w:rsidRPr="001C0E1B" w:rsidRDefault="00B06D64" w:rsidP="00A67AE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CA59AD7" w14:textId="77777777" w:rsidR="00B06D64" w:rsidRPr="001C0E1B" w:rsidRDefault="00B06D64" w:rsidP="00A67AE3">
            <w:pPr>
              <w:pStyle w:val="TAC"/>
              <w:keepNext w:val="0"/>
              <w:rPr>
                <w:rFonts w:cs="Arial"/>
                <w:szCs w:val="18"/>
                <w:lang w:eastAsia="zh-CN"/>
              </w:rPr>
            </w:pPr>
            <w:r w:rsidRPr="001C0E1B">
              <w:rPr>
                <w:rFonts w:cs="Arial"/>
                <w:szCs w:val="18"/>
                <w:lang w:eastAsia="zh-CN"/>
              </w:rPr>
              <w:t>5 MHz: R.11 TDD</w:t>
            </w:r>
          </w:p>
          <w:p w14:paraId="28321BB3"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R.6 TDD</w:t>
            </w:r>
          </w:p>
          <w:p w14:paraId="255D6397"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R.10 TDD</w:t>
            </w:r>
          </w:p>
        </w:tc>
      </w:tr>
      <w:tr w:rsidR="00B06D64" w:rsidRPr="001C0E1B" w14:paraId="6E4074BF" w14:textId="77777777" w:rsidTr="00A67AE3">
        <w:trPr>
          <w:trHeight w:val="346"/>
        </w:trPr>
        <w:tc>
          <w:tcPr>
            <w:tcW w:w="3019" w:type="dxa"/>
            <w:tcBorders>
              <w:top w:val="single" w:sz="4" w:space="0" w:color="auto"/>
              <w:left w:val="single" w:sz="4" w:space="0" w:color="auto"/>
              <w:bottom w:val="nil"/>
              <w:right w:val="single" w:sz="4" w:space="0" w:color="auto"/>
            </w:tcBorders>
            <w:shd w:val="clear" w:color="auto" w:fill="auto"/>
          </w:tcPr>
          <w:p w14:paraId="6031AF9A" w14:textId="77777777" w:rsidR="00B06D64" w:rsidRPr="001C0E1B" w:rsidRDefault="00B06D64" w:rsidP="00A67AE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6D2A953D" w14:textId="77777777" w:rsidR="00B06D64" w:rsidRPr="001C0E1B" w:rsidRDefault="00B06D64" w:rsidP="00A67AE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15AC2D63" w14:textId="77777777" w:rsidR="00B06D64" w:rsidRPr="001C0E1B" w:rsidRDefault="00B06D64" w:rsidP="00A67AE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0955FBEB" w14:textId="77777777" w:rsidR="00B06D64" w:rsidRPr="001C0E1B" w:rsidRDefault="00B06D64" w:rsidP="00A67AE3">
            <w:pPr>
              <w:pStyle w:val="TAC"/>
              <w:keepNext w:val="0"/>
              <w:rPr>
                <w:rFonts w:cs="Arial"/>
                <w:szCs w:val="18"/>
                <w:lang w:eastAsia="zh-CN"/>
              </w:rPr>
            </w:pPr>
            <w:r w:rsidRPr="001C0E1B">
              <w:rPr>
                <w:rFonts w:cs="Arial"/>
                <w:szCs w:val="18"/>
                <w:lang w:eastAsia="zh-CN"/>
              </w:rPr>
              <w:t>5 MHz: OP.20 FDD</w:t>
            </w:r>
          </w:p>
          <w:p w14:paraId="42AE2EC1" w14:textId="77777777" w:rsidR="00B06D64" w:rsidRPr="001C0E1B" w:rsidRDefault="00B06D64" w:rsidP="00A67AE3">
            <w:pPr>
              <w:pStyle w:val="TAC"/>
              <w:keepNext w:val="0"/>
              <w:rPr>
                <w:rFonts w:cs="Arial"/>
                <w:szCs w:val="18"/>
                <w:lang w:eastAsia="zh-CN"/>
              </w:rPr>
            </w:pPr>
            <w:r w:rsidRPr="001C0E1B">
              <w:rPr>
                <w:rFonts w:cs="Arial"/>
                <w:szCs w:val="18"/>
                <w:lang w:eastAsia="zh-CN"/>
              </w:rPr>
              <w:t>10 MHz: OP.10 FDD</w:t>
            </w:r>
          </w:p>
          <w:p w14:paraId="2F44676C" w14:textId="77777777" w:rsidR="00B06D64" w:rsidRPr="001C0E1B" w:rsidRDefault="00B06D64" w:rsidP="00A67AE3">
            <w:pPr>
              <w:pStyle w:val="TAC"/>
              <w:keepNext w:val="0"/>
              <w:rPr>
                <w:rFonts w:cs="Arial"/>
                <w:szCs w:val="18"/>
                <w:lang w:eastAsia="zh-CN"/>
              </w:rPr>
            </w:pPr>
            <w:r w:rsidRPr="001C0E1B">
              <w:rPr>
                <w:rFonts w:cs="Arial"/>
                <w:szCs w:val="18"/>
                <w:lang w:eastAsia="zh-CN"/>
              </w:rPr>
              <w:t>20 MHz: OP.17 FDD</w:t>
            </w:r>
          </w:p>
        </w:tc>
      </w:tr>
      <w:tr w:rsidR="00B06D64" w:rsidRPr="001C0E1B" w14:paraId="497EE72E" w14:textId="77777777" w:rsidTr="00A67AE3">
        <w:trPr>
          <w:trHeight w:val="346"/>
        </w:trPr>
        <w:tc>
          <w:tcPr>
            <w:tcW w:w="3019" w:type="dxa"/>
            <w:tcBorders>
              <w:top w:val="nil"/>
              <w:left w:val="single" w:sz="4" w:space="0" w:color="auto"/>
              <w:bottom w:val="single" w:sz="4" w:space="0" w:color="auto"/>
              <w:right w:val="single" w:sz="4" w:space="0" w:color="auto"/>
            </w:tcBorders>
            <w:shd w:val="clear" w:color="auto" w:fill="auto"/>
          </w:tcPr>
          <w:p w14:paraId="39CBAD69"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55C86FE2" w14:textId="77777777" w:rsidR="00B06D64" w:rsidRPr="001C0E1B" w:rsidRDefault="00B06D64" w:rsidP="00A67AE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057909AC" w14:textId="77777777" w:rsidR="00B06D64" w:rsidRPr="001C0E1B" w:rsidRDefault="00B06D64" w:rsidP="00A67AE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0F74B36D" w14:textId="77777777" w:rsidR="00B06D64" w:rsidRPr="001C0E1B" w:rsidRDefault="00B06D64" w:rsidP="00A67AE3">
            <w:pPr>
              <w:pStyle w:val="TAC"/>
              <w:keepNext w:val="0"/>
              <w:rPr>
                <w:rFonts w:cs="Arial"/>
                <w:szCs w:val="18"/>
                <w:lang w:eastAsia="zh-CN"/>
              </w:rPr>
            </w:pPr>
            <w:r w:rsidRPr="001C0E1B">
              <w:rPr>
                <w:rFonts w:cs="Arial"/>
                <w:szCs w:val="18"/>
                <w:lang w:eastAsia="zh-CN"/>
              </w:rPr>
              <w:t>5 MHz: OP.9 TDD</w:t>
            </w:r>
          </w:p>
          <w:p w14:paraId="0B1408F5" w14:textId="77777777" w:rsidR="00B06D64" w:rsidRPr="001C0E1B" w:rsidRDefault="00B06D64" w:rsidP="00A67AE3">
            <w:pPr>
              <w:pStyle w:val="TAC"/>
              <w:keepNext w:val="0"/>
              <w:rPr>
                <w:rFonts w:cs="Arial"/>
                <w:szCs w:val="18"/>
                <w:lang w:eastAsia="zh-CN"/>
              </w:rPr>
            </w:pPr>
            <w:r w:rsidRPr="001C0E1B">
              <w:rPr>
                <w:rFonts w:cs="Arial"/>
                <w:szCs w:val="18"/>
                <w:lang w:eastAsia="zh-CN"/>
              </w:rPr>
              <w:t>10 MHz: OP.1 TDD</w:t>
            </w:r>
          </w:p>
          <w:p w14:paraId="1AA866DD" w14:textId="77777777" w:rsidR="00B06D64" w:rsidRPr="001C0E1B" w:rsidRDefault="00B06D64" w:rsidP="00A67AE3">
            <w:pPr>
              <w:pStyle w:val="TAC"/>
              <w:keepNext w:val="0"/>
              <w:rPr>
                <w:rFonts w:cs="Arial"/>
                <w:szCs w:val="18"/>
                <w:lang w:eastAsia="zh-CN"/>
              </w:rPr>
            </w:pPr>
            <w:r w:rsidRPr="001C0E1B">
              <w:rPr>
                <w:rFonts w:cs="Arial"/>
                <w:szCs w:val="18"/>
                <w:lang w:eastAsia="zh-CN"/>
              </w:rPr>
              <w:t>20 MHz: OP.7 TDD</w:t>
            </w:r>
          </w:p>
        </w:tc>
      </w:tr>
      <w:tr w:rsidR="00B06D64" w:rsidRPr="001C0E1B" w14:paraId="2D3A3045" w14:textId="77777777" w:rsidTr="00A67AE3">
        <w:tc>
          <w:tcPr>
            <w:tcW w:w="3019" w:type="dxa"/>
          </w:tcPr>
          <w:p w14:paraId="2477A0B6" w14:textId="77777777" w:rsidR="00B06D64" w:rsidRPr="001C0E1B" w:rsidRDefault="00B06D64" w:rsidP="00A67AE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1C5D272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3CB3F67C"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5F03BB6D" w14:textId="77777777" w:rsidR="00B06D64" w:rsidRPr="001C0E1B" w:rsidRDefault="00B06D64" w:rsidP="00A67AE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B06D64" w:rsidRPr="001C0E1B" w14:paraId="59B6966C" w14:textId="77777777" w:rsidTr="00A67AE3">
        <w:tc>
          <w:tcPr>
            <w:tcW w:w="3019" w:type="dxa"/>
            <w:shd w:val="clear" w:color="auto" w:fill="auto"/>
          </w:tcPr>
          <w:p w14:paraId="2C5AA195"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2BF594CA"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0759E40D"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1E8E71F5"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B06D64" w:rsidRPr="001C0E1B" w14:paraId="289DB61C" w14:textId="77777777" w:rsidTr="00A67AE3">
        <w:tc>
          <w:tcPr>
            <w:tcW w:w="3019" w:type="dxa"/>
            <w:shd w:val="clear" w:color="auto" w:fill="auto"/>
          </w:tcPr>
          <w:p w14:paraId="4CB5A5F2"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6FAC004A"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4940CBF"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EB9CA96"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2D764F9" w14:textId="77777777" w:rsidTr="00A67AE3">
        <w:tc>
          <w:tcPr>
            <w:tcW w:w="3019" w:type="dxa"/>
            <w:shd w:val="clear" w:color="auto" w:fill="auto"/>
          </w:tcPr>
          <w:p w14:paraId="45600CF0"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10DD38F1"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1DE42A8"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6AFD6FD"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4FDC5829" w14:textId="77777777" w:rsidTr="00A67AE3">
        <w:tc>
          <w:tcPr>
            <w:tcW w:w="3019" w:type="dxa"/>
            <w:shd w:val="clear" w:color="auto" w:fill="auto"/>
          </w:tcPr>
          <w:p w14:paraId="4C49A615"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407556C2"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08E363A"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AC3428A"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D4B4EBA" w14:textId="77777777" w:rsidTr="00A67AE3">
        <w:tc>
          <w:tcPr>
            <w:tcW w:w="3019" w:type="dxa"/>
            <w:shd w:val="clear" w:color="auto" w:fill="auto"/>
          </w:tcPr>
          <w:p w14:paraId="532F074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4E379F63"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6EA7C52"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CB02A16"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29AC43D1" w14:textId="77777777" w:rsidTr="00A67AE3">
        <w:tc>
          <w:tcPr>
            <w:tcW w:w="3019" w:type="dxa"/>
            <w:shd w:val="clear" w:color="auto" w:fill="auto"/>
          </w:tcPr>
          <w:p w14:paraId="4D183360"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3477C2D1"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17996B4"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0975BDE"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522F7F96" w14:textId="77777777" w:rsidTr="00A67AE3">
        <w:tc>
          <w:tcPr>
            <w:tcW w:w="3019" w:type="dxa"/>
            <w:shd w:val="clear" w:color="auto" w:fill="auto"/>
          </w:tcPr>
          <w:p w14:paraId="50B27F8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6AD3D06F"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AF02377"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98D70DC"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5C092E8A" w14:textId="77777777" w:rsidTr="00A67AE3">
        <w:tc>
          <w:tcPr>
            <w:tcW w:w="3019" w:type="dxa"/>
            <w:shd w:val="clear" w:color="auto" w:fill="auto"/>
          </w:tcPr>
          <w:p w14:paraId="033E8B44"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11716727"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68F0688"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7FA6532"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4424F70F" w14:textId="77777777" w:rsidTr="00A67AE3">
        <w:tc>
          <w:tcPr>
            <w:tcW w:w="3019" w:type="dxa"/>
            <w:shd w:val="clear" w:color="auto" w:fill="auto"/>
          </w:tcPr>
          <w:p w14:paraId="674B5C3E"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511E96E1"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D8F2635"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7B98B62"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6F91F52" w14:textId="77777777" w:rsidTr="00A67AE3">
        <w:tc>
          <w:tcPr>
            <w:tcW w:w="3019" w:type="dxa"/>
            <w:shd w:val="clear" w:color="auto" w:fill="auto"/>
          </w:tcPr>
          <w:p w14:paraId="5926C6BA"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3FA2A3F7"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D78FEC4"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5D27C59"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DB2AAF6" w14:textId="77777777" w:rsidTr="00A67AE3">
        <w:tc>
          <w:tcPr>
            <w:tcW w:w="3019" w:type="dxa"/>
            <w:shd w:val="clear" w:color="auto" w:fill="auto"/>
          </w:tcPr>
          <w:p w14:paraId="4E338772"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29E00798"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2900A45"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3AE6A773"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0F3EC752" w14:textId="77777777" w:rsidTr="00A67AE3">
        <w:tc>
          <w:tcPr>
            <w:tcW w:w="3019" w:type="dxa"/>
            <w:shd w:val="clear" w:color="auto" w:fill="auto"/>
          </w:tcPr>
          <w:p w14:paraId="0A558473"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0DC6E488"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239E417"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21F0000D"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54EC14A0" w14:textId="77777777" w:rsidTr="00A67AE3">
        <w:tc>
          <w:tcPr>
            <w:tcW w:w="3019" w:type="dxa"/>
            <w:shd w:val="clear" w:color="auto" w:fill="auto"/>
          </w:tcPr>
          <w:p w14:paraId="76714B09"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73588596"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tcBorders>
            <w:shd w:val="clear" w:color="auto" w:fill="auto"/>
          </w:tcPr>
          <w:p w14:paraId="2609CC4C"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60EF3C60"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2D2BF88C" w14:textId="77777777" w:rsidTr="00A67AE3">
        <w:tc>
          <w:tcPr>
            <w:tcW w:w="3019" w:type="dxa"/>
            <w:shd w:val="clear" w:color="auto" w:fill="auto"/>
            <w:vAlign w:val="center"/>
          </w:tcPr>
          <w:p w14:paraId="7FE03196" w14:textId="77777777" w:rsidR="00B06D64" w:rsidRPr="001C0E1B" w:rsidRDefault="00B06D64" w:rsidP="00A67AE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56DB442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4D32F6A"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24CED0C6"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B06D64" w:rsidRPr="001C0E1B" w14:paraId="0D1A5008" w14:textId="77777777" w:rsidTr="00A67AE3">
        <w:tc>
          <w:tcPr>
            <w:tcW w:w="3019" w:type="dxa"/>
            <w:shd w:val="clear" w:color="auto" w:fill="auto"/>
            <w:vAlign w:val="center"/>
          </w:tcPr>
          <w:p w14:paraId="0AEAEAAE" w14:textId="77777777" w:rsidR="00B06D64" w:rsidRPr="001C0E1B" w:rsidRDefault="00B06D64" w:rsidP="00A67AE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7139C430"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5028615E"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382C3DC6" w14:textId="77777777" w:rsidR="00B06D64" w:rsidRPr="001C0E1B" w:rsidRDefault="00B06D64" w:rsidP="00A67AE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144A9A9E"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B06D64" w:rsidRPr="001C0E1B" w14:paraId="20097A20" w14:textId="77777777" w:rsidTr="00A67AE3">
        <w:tc>
          <w:tcPr>
            <w:tcW w:w="3019" w:type="dxa"/>
            <w:shd w:val="clear" w:color="auto" w:fill="auto"/>
            <w:vAlign w:val="center"/>
          </w:tcPr>
          <w:p w14:paraId="457CF1F6"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655B46E7"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79BBF24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3A4A1F8D" w14:textId="77777777" w:rsidR="00B06D64" w:rsidRPr="001C0E1B" w:rsidRDefault="00B06D64" w:rsidP="00A67AE3">
            <w:pPr>
              <w:keepLines/>
              <w:spacing w:after="0"/>
              <w:jc w:val="center"/>
              <w:rPr>
                <w:rFonts w:ascii="Arial" w:eastAsia="Malgun Gothic" w:hAnsi="Arial"/>
                <w:sz w:val="18"/>
                <w:szCs w:val="18"/>
              </w:rPr>
            </w:pPr>
            <w:r>
              <w:rPr>
                <w:rFonts w:ascii="Arial" w:eastAsia="Malgun Gothic" w:hAnsi="Arial"/>
                <w:sz w:val="18"/>
                <w:szCs w:val="18"/>
              </w:rPr>
              <w:t>17</w:t>
            </w:r>
          </w:p>
        </w:tc>
        <w:tc>
          <w:tcPr>
            <w:tcW w:w="1892" w:type="dxa"/>
            <w:shd w:val="clear" w:color="auto" w:fill="auto"/>
          </w:tcPr>
          <w:p w14:paraId="48A94002"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B06D64" w:rsidRPr="001C0E1B" w14:paraId="4190D037" w14:textId="77777777" w:rsidTr="00A67AE3">
        <w:tc>
          <w:tcPr>
            <w:tcW w:w="3019" w:type="dxa"/>
            <w:shd w:val="clear" w:color="auto" w:fill="auto"/>
            <w:vAlign w:val="center"/>
          </w:tcPr>
          <w:p w14:paraId="269ED898"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36E8172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00CE495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4E0F563" w14:textId="77777777" w:rsidR="00B06D64" w:rsidRPr="001C0E1B" w:rsidRDefault="00B06D64" w:rsidP="00A67AE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45329BD3"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B06D64" w:rsidRPr="001C0E1B" w14:paraId="49FB9ED9" w14:textId="77777777" w:rsidTr="00A67AE3">
        <w:tc>
          <w:tcPr>
            <w:tcW w:w="3019" w:type="dxa"/>
            <w:shd w:val="clear" w:color="auto" w:fill="auto"/>
            <w:vAlign w:val="center"/>
          </w:tcPr>
          <w:p w14:paraId="6B90B168"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28F2E469"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09314CEA"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3606C66" w14:textId="77777777" w:rsidR="00B06D64" w:rsidRPr="001C0E1B" w:rsidRDefault="00B06D64" w:rsidP="00A67AE3">
            <w:pPr>
              <w:keepLines/>
              <w:spacing w:after="0"/>
              <w:jc w:val="center"/>
              <w:rPr>
                <w:rFonts w:ascii="Arial" w:eastAsia="Malgun Gothic" w:hAnsi="Arial"/>
                <w:sz w:val="18"/>
                <w:szCs w:val="18"/>
              </w:rPr>
            </w:pPr>
            <w:r>
              <w:rPr>
                <w:rFonts w:ascii="Arial" w:eastAsia="Malgun Gothic" w:hAnsi="Arial"/>
                <w:sz w:val="18"/>
                <w:szCs w:val="18"/>
              </w:rPr>
              <w:t>-87</w:t>
            </w:r>
          </w:p>
        </w:tc>
        <w:tc>
          <w:tcPr>
            <w:tcW w:w="1892" w:type="dxa"/>
            <w:shd w:val="clear" w:color="auto" w:fill="auto"/>
          </w:tcPr>
          <w:p w14:paraId="652B5227"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B06D64" w:rsidRPr="001C0E1B" w14:paraId="3E253628" w14:textId="77777777" w:rsidTr="00A67AE3">
        <w:tc>
          <w:tcPr>
            <w:tcW w:w="3019" w:type="dxa"/>
            <w:shd w:val="clear" w:color="auto" w:fill="auto"/>
            <w:vAlign w:val="center"/>
          </w:tcPr>
          <w:p w14:paraId="5509CE43"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743ABB9A"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0C3BE5EE" w14:textId="77777777" w:rsidR="00B06D64" w:rsidRPr="001C0E1B" w:rsidRDefault="00B06D64" w:rsidP="00A67AE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70F08CFC" w14:textId="77777777" w:rsidR="00B06D64" w:rsidRPr="001C0E1B" w:rsidRDefault="00B06D64" w:rsidP="00A67AE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575DA239" w14:textId="77777777" w:rsidR="00B06D64" w:rsidRPr="001C0E1B" w:rsidRDefault="00B06D64" w:rsidP="00A67AE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B06D64" w:rsidRPr="001C0E1B" w14:paraId="22306718" w14:textId="77777777" w:rsidTr="00A67AE3">
        <w:tc>
          <w:tcPr>
            <w:tcW w:w="3019" w:type="dxa"/>
            <w:shd w:val="clear" w:color="auto" w:fill="auto"/>
            <w:vAlign w:val="center"/>
          </w:tcPr>
          <w:p w14:paraId="349B6104" w14:textId="77777777" w:rsidR="00B06D64" w:rsidRPr="001C0E1B" w:rsidRDefault="00B06D64" w:rsidP="00A67AE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47E5B10B" w14:textId="77777777" w:rsidR="00B06D64" w:rsidRPr="001C0E1B" w:rsidRDefault="00B06D64" w:rsidP="00A67AE3">
            <w:pPr>
              <w:keepLines/>
              <w:spacing w:after="0"/>
              <w:jc w:val="center"/>
              <w:rPr>
                <w:rFonts w:ascii="Arial" w:eastAsia="Malgun Gothic" w:hAnsi="Arial"/>
                <w:sz w:val="18"/>
                <w:szCs w:val="18"/>
              </w:rPr>
            </w:pPr>
          </w:p>
        </w:tc>
        <w:tc>
          <w:tcPr>
            <w:tcW w:w="1396" w:type="dxa"/>
          </w:tcPr>
          <w:p w14:paraId="51C5BDA0"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2A0879AB" w14:textId="77777777" w:rsidR="00B06D64" w:rsidRPr="001C0E1B" w:rsidRDefault="00B06D64" w:rsidP="00A67AE3">
            <w:pPr>
              <w:keepLines/>
              <w:spacing w:after="0"/>
              <w:jc w:val="center"/>
              <w:rPr>
                <w:rFonts w:ascii="Arial" w:eastAsia="Malgun Gothic" w:hAnsi="Arial"/>
                <w:sz w:val="18"/>
                <w:szCs w:val="18"/>
              </w:rPr>
            </w:pPr>
            <w:ins w:id="3932" w:author="R4-2117781" w:date="2021-10-11T20:41:00Z">
              <w:r>
                <w:rPr>
                  <w:rFonts w:ascii="Arial" w:hAnsi="Arial"/>
                  <w:sz w:val="18"/>
                </w:rPr>
                <w:t>ETU70</w:t>
              </w:r>
            </w:ins>
            <w:del w:id="3933" w:author="R4-2117781" w:date="2021-10-11T20:41:00Z">
              <w:r w:rsidDel="00701A2D">
                <w:rPr>
                  <w:rFonts w:ascii="Arial" w:hAnsi="Arial"/>
                  <w:sz w:val="18"/>
                </w:rPr>
                <w:delText>T</w:delText>
              </w:r>
              <w:r w:rsidDel="00701A2D">
                <w:rPr>
                  <w:rFonts w:ascii="Arial" w:hAnsi="Arial" w:hint="eastAsia"/>
                  <w:sz w:val="18"/>
                  <w:lang w:eastAsia="ja-JP"/>
                </w:rPr>
                <w:delText>DL-C 300ns 100Hz</w:delText>
              </w:r>
            </w:del>
          </w:p>
        </w:tc>
      </w:tr>
      <w:tr w:rsidR="00B06D64" w:rsidRPr="001C0E1B" w14:paraId="44F1E5B8" w14:textId="77777777" w:rsidTr="00A67AE3">
        <w:tc>
          <w:tcPr>
            <w:tcW w:w="3019" w:type="dxa"/>
            <w:shd w:val="clear" w:color="auto" w:fill="auto"/>
            <w:vAlign w:val="center"/>
          </w:tcPr>
          <w:p w14:paraId="35EFD29F" w14:textId="77777777" w:rsidR="00B06D64" w:rsidRPr="001C0E1B" w:rsidRDefault="00B06D64" w:rsidP="00A67AE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4C6FDB81" w14:textId="77777777" w:rsidR="00B06D64" w:rsidRPr="001C0E1B" w:rsidRDefault="00B06D64" w:rsidP="00A67AE3">
            <w:pPr>
              <w:keepLines/>
              <w:spacing w:after="0"/>
              <w:jc w:val="center"/>
              <w:rPr>
                <w:rFonts w:ascii="Arial" w:eastAsia="Malgun Gothic" w:hAnsi="Arial"/>
                <w:sz w:val="18"/>
                <w:szCs w:val="18"/>
              </w:rPr>
            </w:pPr>
          </w:p>
        </w:tc>
        <w:tc>
          <w:tcPr>
            <w:tcW w:w="1396" w:type="dxa"/>
          </w:tcPr>
          <w:p w14:paraId="7A44B11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84B89CA"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B06D64" w:rsidRPr="001C0E1B" w14:paraId="41EEFF8B" w14:textId="77777777" w:rsidTr="00A67AE3">
        <w:tc>
          <w:tcPr>
            <w:tcW w:w="9639" w:type="dxa"/>
            <w:gridSpan w:val="5"/>
            <w:shd w:val="clear" w:color="auto" w:fill="auto"/>
            <w:vAlign w:val="center"/>
          </w:tcPr>
          <w:p w14:paraId="0F06ADCC" w14:textId="77777777" w:rsidR="00B06D64" w:rsidRPr="001C0E1B" w:rsidRDefault="00B06D64" w:rsidP="00A67AE3">
            <w:pPr>
              <w:pStyle w:val="TAN"/>
              <w:keepNext w:val="0"/>
            </w:pPr>
            <w:r w:rsidRPr="001C0E1B">
              <w:t>Note 1:</w:t>
            </w:r>
            <w:r w:rsidRPr="001C0E1B">
              <w:tab/>
              <w:t>Special subframe and uplink-downlink configurations are specified in table 4.2-1 in TS 36.211 [23].</w:t>
            </w:r>
          </w:p>
          <w:p w14:paraId="0E461872" w14:textId="77777777" w:rsidR="00B06D64" w:rsidRPr="001C0E1B" w:rsidRDefault="00B06D64" w:rsidP="00A67AE3">
            <w:pPr>
              <w:pStyle w:val="TAN"/>
              <w:keepNext w:val="0"/>
            </w:pPr>
            <w:r w:rsidRPr="001C0E1B">
              <w:t>Note 2:</w:t>
            </w:r>
            <w:r w:rsidRPr="001C0E1B">
              <w:tab/>
              <w:t>DL RMCs and OCNG patterns are specified in clauses A 3.1 and A 3.2 of TS 36.133 [15] respectively.</w:t>
            </w:r>
          </w:p>
          <w:p w14:paraId="32247CC5" w14:textId="77777777" w:rsidR="00B06D64" w:rsidRPr="001C0E1B" w:rsidRDefault="00B06D64" w:rsidP="00A67AE3">
            <w:pPr>
              <w:pStyle w:val="TAN"/>
              <w:keepNext w:val="0"/>
              <w:rPr>
                <w:lang w:eastAsia="ja-JP"/>
              </w:rPr>
            </w:pPr>
            <w:r w:rsidRPr="001C0E1B">
              <w:t>Note 3:</w:t>
            </w:r>
            <w:r w:rsidRPr="001C0E1B">
              <w:tab/>
              <w:t>OCNG shall be used such that all cells are fully allocated and a constant total transmitted power spectral density is achieved for all OFDM symbols.</w:t>
            </w:r>
          </w:p>
          <w:p w14:paraId="3CD3639D" w14:textId="77777777" w:rsidR="00B06D64" w:rsidRPr="001C0E1B" w:rsidRDefault="00B06D64" w:rsidP="00A67AE3">
            <w:pPr>
              <w:pStyle w:val="TAN"/>
              <w:keepNext w:val="0"/>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14A153E8" w14:textId="77777777" w:rsidR="00B06D64" w:rsidRPr="001C0E1B" w:rsidRDefault="00B06D64" w:rsidP="00A67AE3">
            <w:pPr>
              <w:pStyle w:val="TAN"/>
              <w:keepNext w:val="0"/>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0C1CA4E8" w14:textId="77777777" w:rsidR="00B06D64" w:rsidRPr="001C0E1B" w:rsidRDefault="00B06D64" w:rsidP="00A67AE3">
            <w:pPr>
              <w:pStyle w:val="TAN"/>
              <w:keepNext w:val="0"/>
              <w:rPr>
                <w:rFonts w:eastAsia="Malgun Gothic"/>
              </w:rPr>
            </w:pPr>
            <w:r w:rsidRPr="001C0E1B">
              <w:rPr>
                <w:rFonts w:eastAsia="Malgun Gothic"/>
              </w:rPr>
              <w:t>Note 6:</w:t>
            </w:r>
            <w:r w:rsidRPr="001C0E1B">
              <w:rPr>
                <w:rFonts w:eastAsia="Malgun Gothic"/>
              </w:rPr>
              <w:tab/>
              <w:t>Propagation condition and correlation matrix are defined in clause B.2 in TS 36.101 [25].</w:t>
            </w:r>
          </w:p>
        </w:tc>
      </w:tr>
    </w:tbl>
    <w:p w14:paraId="08CE583B" w14:textId="77777777" w:rsidR="00B06D64" w:rsidRPr="001C0E1B" w:rsidRDefault="00B06D64" w:rsidP="00B06D64"/>
    <w:p w14:paraId="6F1B9603" w14:textId="77777777" w:rsidR="00B06D64" w:rsidRPr="001C0E1B" w:rsidRDefault="00B06D64" w:rsidP="00B06D64">
      <w:pPr>
        <w:pStyle w:val="TH"/>
      </w:pPr>
      <w:r w:rsidRPr="001C0E1B">
        <w:rPr>
          <w:rFonts w:cs="v4.2.0"/>
        </w:rPr>
        <w:lastRenderedPageBreak/>
        <w:t>Table A.8.4.2.2.1-4: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B06D64" w:rsidRPr="001C0E1B" w14:paraId="327E380F" w14:textId="77777777" w:rsidTr="00A67AE3">
        <w:trPr>
          <w:cantSplit/>
          <w:trHeight w:val="150"/>
        </w:trPr>
        <w:tc>
          <w:tcPr>
            <w:tcW w:w="3681" w:type="dxa"/>
            <w:tcBorders>
              <w:top w:val="single" w:sz="4" w:space="0" w:color="auto"/>
              <w:left w:val="single" w:sz="4" w:space="0" w:color="auto"/>
              <w:bottom w:val="nil"/>
            </w:tcBorders>
            <w:shd w:val="clear" w:color="auto" w:fill="auto"/>
          </w:tcPr>
          <w:p w14:paraId="1056F557" w14:textId="77777777" w:rsidR="00B06D64" w:rsidRPr="001C0E1B" w:rsidRDefault="00B06D64" w:rsidP="00A67AE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730ED502" w14:textId="77777777" w:rsidR="00B06D64" w:rsidRPr="001C0E1B" w:rsidRDefault="00B06D64" w:rsidP="00A67AE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1B0E95BB" w14:textId="77777777" w:rsidR="00B06D64" w:rsidRPr="001C0E1B" w:rsidRDefault="00B06D64" w:rsidP="00A67AE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1992DEE8" w14:textId="77777777" w:rsidR="00B06D64" w:rsidRPr="001C0E1B" w:rsidRDefault="00B06D64" w:rsidP="00A67AE3">
            <w:pPr>
              <w:pStyle w:val="TAH"/>
              <w:rPr>
                <w:rFonts w:cs="Arial"/>
                <w:szCs w:val="18"/>
              </w:rPr>
            </w:pPr>
            <w:r w:rsidRPr="001C0E1B">
              <w:rPr>
                <w:szCs w:val="18"/>
              </w:rPr>
              <w:t>Cell 2</w:t>
            </w:r>
          </w:p>
        </w:tc>
      </w:tr>
      <w:tr w:rsidR="00B06D64" w:rsidRPr="001C0E1B" w14:paraId="6194C638"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2F395FC2" w14:textId="77777777" w:rsidR="00B06D64" w:rsidRPr="001C0E1B" w:rsidRDefault="00B06D64" w:rsidP="00A67AE3">
            <w:pPr>
              <w:pStyle w:val="TAH"/>
              <w:rPr>
                <w:rFonts w:cs="Arial"/>
                <w:szCs w:val="18"/>
              </w:rPr>
            </w:pPr>
          </w:p>
        </w:tc>
        <w:tc>
          <w:tcPr>
            <w:tcW w:w="1417" w:type="dxa"/>
            <w:tcBorders>
              <w:top w:val="nil"/>
              <w:bottom w:val="single" w:sz="4" w:space="0" w:color="auto"/>
            </w:tcBorders>
            <w:shd w:val="clear" w:color="auto" w:fill="auto"/>
          </w:tcPr>
          <w:p w14:paraId="471B53D1" w14:textId="77777777" w:rsidR="00B06D64" w:rsidRPr="001C0E1B" w:rsidRDefault="00B06D64" w:rsidP="00A67AE3">
            <w:pPr>
              <w:pStyle w:val="TAH"/>
              <w:rPr>
                <w:rFonts w:cs="Arial"/>
                <w:szCs w:val="18"/>
              </w:rPr>
            </w:pPr>
          </w:p>
        </w:tc>
        <w:tc>
          <w:tcPr>
            <w:tcW w:w="1418" w:type="dxa"/>
            <w:tcBorders>
              <w:top w:val="nil"/>
              <w:bottom w:val="single" w:sz="4" w:space="0" w:color="auto"/>
            </w:tcBorders>
            <w:shd w:val="clear" w:color="auto" w:fill="auto"/>
          </w:tcPr>
          <w:p w14:paraId="7E6B578F" w14:textId="77777777" w:rsidR="00B06D64" w:rsidRPr="001C0E1B" w:rsidRDefault="00B06D64" w:rsidP="00A67AE3">
            <w:pPr>
              <w:pStyle w:val="TAH"/>
              <w:rPr>
                <w:szCs w:val="18"/>
              </w:rPr>
            </w:pPr>
          </w:p>
        </w:tc>
        <w:tc>
          <w:tcPr>
            <w:tcW w:w="1417" w:type="dxa"/>
            <w:tcBorders>
              <w:bottom w:val="single" w:sz="4" w:space="0" w:color="auto"/>
            </w:tcBorders>
          </w:tcPr>
          <w:p w14:paraId="770AF298" w14:textId="77777777" w:rsidR="00B06D64" w:rsidRPr="001C0E1B" w:rsidRDefault="00B06D64" w:rsidP="00A67AE3">
            <w:pPr>
              <w:pStyle w:val="TAH"/>
              <w:rPr>
                <w:rFonts w:cs="Arial"/>
                <w:szCs w:val="18"/>
              </w:rPr>
            </w:pPr>
            <w:r w:rsidRPr="001C0E1B">
              <w:rPr>
                <w:szCs w:val="18"/>
              </w:rPr>
              <w:t>T1</w:t>
            </w:r>
          </w:p>
        </w:tc>
        <w:tc>
          <w:tcPr>
            <w:tcW w:w="1560" w:type="dxa"/>
            <w:tcBorders>
              <w:bottom w:val="single" w:sz="4" w:space="0" w:color="auto"/>
            </w:tcBorders>
          </w:tcPr>
          <w:p w14:paraId="7A09B5EA" w14:textId="77777777" w:rsidR="00B06D64" w:rsidRPr="001C0E1B" w:rsidRDefault="00B06D64" w:rsidP="00A67AE3">
            <w:pPr>
              <w:pStyle w:val="TAH"/>
              <w:rPr>
                <w:rFonts w:cs="Arial"/>
                <w:szCs w:val="18"/>
              </w:rPr>
            </w:pPr>
            <w:r w:rsidRPr="001C0E1B">
              <w:rPr>
                <w:szCs w:val="18"/>
              </w:rPr>
              <w:t>T2</w:t>
            </w:r>
          </w:p>
        </w:tc>
      </w:tr>
      <w:tr w:rsidR="00B06D64" w:rsidRPr="001C0E1B" w14:paraId="5BED3F55" w14:textId="77777777" w:rsidTr="00A67AE3">
        <w:trPr>
          <w:cantSplit/>
          <w:trHeight w:val="118"/>
        </w:trPr>
        <w:tc>
          <w:tcPr>
            <w:tcW w:w="3681" w:type="dxa"/>
            <w:tcBorders>
              <w:left w:val="single" w:sz="4" w:space="0" w:color="auto"/>
              <w:bottom w:val="single" w:sz="4" w:space="0" w:color="auto"/>
            </w:tcBorders>
          </w:tcPr>
          <w:p w14:paraId="2385480F" w14:textId="77777777" w:rsidR="00B06D64" w:rsidRPr="001C0E1B" w:rsidRDefault="00B06D64" w:rsidP="00A67AE3">
            <w:pPr>
              <w:pStyle w:val="TAL"/>
              <w:rPr>
                <w:szCs w:val="18"/>
              </w:rPr>
            </w:pPr>
            <w:r w:rsidRPr="001C0E1B">
              <w:rPr>
                <w:szCs w:val="18"/>
              </w:rPr>
              <w:t>NR RF Channel Number</w:t>
            </w:r>
          </w:p>
        </w:tc>
        <w:tc>
          <w:tcPr>
            <w:tcW w:w="1417" w:type="dxa"/>
            <w:tcBorders>
              <w:bottom w:val="single" w:sz="4" w:space="0" w:color="auto"/>
            </w:tcBorders>
          </w:tcPr>
          <w:p w14:paraId="4B2A28A3" w14:textId="77777777" w:rsidR="00B06D64" w:rsidRPr="001C0E1B" w:rsidRDefault="00B06D64" w:rsidP="00A67AE3">
            <w:pPr>
              <w:pStyle w:val="TAC"/>
              <w:rPr>
                <w:szCs w:val="18"/>
              </w:rPr>
            </w:pPr>
          </w:p>
        </w:tc>
        <w:tc>
          <w:tcPr>
            <w:tcW w:w="1418" w:type="dxa"/>
            <w:tcBorders>
              <w:bottom w:val="single" w:sz="4" w:space="0" w:color="auto"/>
            </w:tcBorders>
          </w:tcPr>
          <w:p w14:paraId="2B65D01B" w14:textId="77777777" w:rsidR="00B06D64" w:rsidRPr="001C0E1B" w:rsidRDefault="00B06D64" w:rsidP="00A67AE3">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7BED5BF2" w14:textId="77777777" w:rsidR="00B06D64" w:rsidRPr="001C0E1B" w:rsidRDefault="00B06D64" w:rsidP="00A67AE3">
            <w:pPr>
              <w:pStyle w:val="TAC"/>
              <w:rPr>
                <w:szCs w:val="18"/>
              </w:rPr>
            </w:pPr>
            <w:r w:rsidRPr="001C0E1B">
              <w:rPr>
                <w:rFonts w:cs="v4.2.0"/>
                <w:szCs w:val="18"/>
              </w:rPr>
              <w:t>1</w:t>
            </w:r>
          </w:p>
        </w:tc>
      </w:tr>
      <w:tr w:rsidR="00B06D64" w:rsidRPr="001C0E1B" w14:paraId="3AABC7D9" w14:textId="77777777" w:rsidTr="00A67AE3">
        <w:trPr>
          <w:cantSplit/>
          <w:trHeight w:val="150"/>
        </w:trPr>
        <w:tc>
          <w:tcPr>
            <w:tcW w:w="3681" w:type="dxa"/>
            <w:tcBorders>
              <w:left w:val="single" w:sz="4" w:space="0" w:color="auto"/>
              <w:bottom w:val="nil"/>
            </w:tcBorders>
            <w:shd w:val="clear" w:color="auto" w:fill="auto"/>
          </w:tcPr>
          <w:p w14:paraId="37A399CA" w14:textId="77777777" w:rsidR="00B06D64" w:rsidRPr="001C0E1B" w:rsidRDefault="00B06D64" w:rsidP="00A67AE3">
            <w:pPr>
              <w:pStyle w:val="TAL"/>
              <w:rPr>
                <w:szCs w:val="18"/>
              </w:rPr>
            </w:pPr>
            <w:r w:rsidRPr="001C0E1B">
              <w:rPr>
                <w:szCs w:val="18"/>
              </w:rPr>
              <w:t>Duplex mode</w:t>
            </w:r>
          </w:p>
        </w:tc>
        <w:tc>
          <w:tcPr>
            <w:tcW w:w="1417" w:type="dxa"/>
            <w:tcBorders>
              <w:bottom w:val="nil"/>
            </w:tcBorders>
            <w:shd w:val="clear" w:color="auto" w:fill="auto"/>
          </w:tcPr>
          <w:p w14:paraId="1A4FA22B"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7C0CFF8B" w14:textId="77777777" w:rsidR="00B06D64" w:rsidRPr="001C0E1B" w:rsidRDefault="00B06D64" w:rsidP="00A67AE3">
            <w:pPr>
              <w:pStyle w:val="TAC"/>
              <w:rPr>
                <w:szCs w:val="18"/>
              </w:rPr>
            </w:pPr>
            <w:r w:rsidRPr="001C0E1B">
              <w:rPr>
                <w:szCs w:val="18"/>
              </w:rPr>
              <w:t>1, 4</w:t>
            </w:r>
          </w:p>
        </w:tc>
        <w:tc>
          <w:tcPr>
            <w:tcW w:w="2977" w:type="dxa"/>
            <w:gridSpan w:val="2"/>
            <w:tcBorders>
              <w:bottom w:val="single" w:sz="4" w:space="0" w:color="auto"/>
            </w:tcBorders>
          </w:tcPr>
          <w:p w14:paraId="19B472FB" w14:textId="77777777" w:rsidR="00B06D64" w:rsidRPr="001C0E1B" w:rsidRDefault="00B06D64" w:rsidP="00A67AE3">
            <w:pPr>
              <w:pStyle w:val="TAC"/>
              <w:rPr>
                <w:szCs w:val="18"/>
              </w:rPr>
            </w:pPr>
            <w:r w:rsidRPr="001C0E1B">
              <w:rPr>
                <w:szCs w:val="18"/>
              </w:rPr>
              <w:t>FDD</w:t>
            </w:r>
          </w:p>
        </w:tc>
      </w:tr>
      <w:tr w:rsidR="00B06D64" w:rsidRPr="001C0E1B" w14:paraId="47DE48E3"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6B1EA04D"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10F8AD53"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2F1E0CAA" w14:textId="77777777" w:rsidR="00B06D64" w:rsidRPr="001C0E1B" w:rsidRDefault="00B06D64" w:rsidP="00A67AE3">
            <w:pPr>
              <w:pStyle w:val="TAC"/>
              <w:rPr>
                <w:szCs w:val="18"/>
              </w:rPr>
            </w:pPr>
            <w:r w:rsidRPr="001C0E1B">
              <w:rPr>
                <w:szCs w:val="18"/>
              </w:rPr>
              <w:t>2, 3, 5, 6</w:t>
            </w:r>
          </w:p>
        </w:tc>
        <w:tc>
          <w:tcPr>
            <w:tcW w:w="2977" w:type="dxa"/>
            <w:gridSpan w:val="2"/>
            <w:tcBorders>
              <w:bottom w:val="single" w:sz="4" w:space="0" w:color="auto"/>
            </w:tcBorders>
          </w:tcPr>
          <w:p w14:paraId="2ED8A27C" w14:textId="77777777" w:rsidR="00B06D64" w:rsidRPr="001C0E1B" w:rsidRDefault="00B06D64" w:rsidP="00A67AE3">
            <w:pPr>
              <w:pStyle w:val="TAC"/>
              <w:rPr>
                <w:szCs w:val="18"/>
              </w:rPr>
            </w:pPr>
            <w:r w:rsidRPr="001C0E1B">
              <w:rPr>
                <w:szCs w:val="18"/>
              </w:rPr>
              <w:t>TDD</w:t>
            </w:r>
          </w:p>
        </w:tc>
      </w:tr>
      <w:tr w:rsidR="00B06D64" w:rsidRPr="001C0E1B" w14:paraId="50F62328" w14:textId="77777777" w:rsidTr="00A67AE3">
        <w:trPr>
          <w:cantSplit/>
          <w:trHeight w:val="127"/>
        </w:trPr>
        <w:tc>
          <w:tcPr>
            <w:tcW w:w="3681" w:type="dxa"/>
            <w:tcBorders>
              <w:left w:val="single" w:sz="4" w:space="0" w:color="auto"/>
              <w:bottom w:val="nil"/>
            </w:tcBorders>
            <w:shd w:val="clear" w:color="auto" w:fill="auto"/>
          </w:tcPr>
          <w:p w14:paraId="359EFE23" w14:textId="77777777" w:rsidR="00B06D64" w:rsidRPr="001C0E1B" w:rsidRDefault="00B06D64" w:rsidP="00A67AE3">
            <w:pPr>
              <w:pStyle w:val="TAL"/>
              <w:rPr>
                <w:bCs/>
                <w:szCs w:val="18"/>
              </w:rPr>
            </w:pPr>
            <w:r w:rsidRPr="001C0E1B">
              <w:rPr>
                <w:bCs/>
                <w:szCs w:val="18"/>
              </w:rPr>
              <w:t>TDD configuration</w:t>
            </w:r>
          </w:p>
        </w:tc>
        <w:tc>
          <w:tcPr>
            <w:tcW w:w="1417" w:type="dxa"/>
            <w:tcBorders>
              <w:bottom w:val="nil"/>
            </w:tcBorders>
            <w:shd w:val="clear" w:color="auto" w:fill="auto"/>
          </w:tcPr>
          <w:p w14:paraId="2F885E1B" w14:textId="77777777" w:rsidR="00B06D64" w:rsidRPr="001C0E1B" w:rsidRDefault="00B06D64" w:rsidP="00A67AE3">
            <w:pPr>
              <w:pStyle w:val="TAC"/>
              <w:rPr>
                <w:rFonts w:cs="v4.2.0"/>
                <w:szCs w:val="18"/>
              </w:rPr>
            </w:pPr>
          </w:p>
        </w:tc>
        <w:tc>
          <w:tcPr>
            <w:tcW w:w="1418" w:type="dxa"/>
            <w:vAlign w:val="center"/>
          </w:tcPr>
          <w:p w14:paraId="1D8F0009" w14:textId="77777777" w:rsidR="00B06D64" w:rsidRPr="001C0E1B" w:rsidRDefault="00B06D64" w:rsidP="00A67AE3">
            <w:pPr>
              <w:pStyle w:val="TAC"/>
              <w:rPr>
                <w:szCs w:val="18"/>
              </w:rPr>
            </w:pPr>
            <w:r w:rsidRPr="001C0E1B">
              <w:rPr>
                <w:szCs w:val="18"/>
              </w:rPr>
              <w:t>2, 5</w:t>
            </w:r>
          </w:p>
        </w:tc>
        <w:tc>
          <w:tcPr>
            <w:tcW w:w="2977" w:type="dxa"/>
            <w:gridSpan w:val="2"/>
          </w:tcPr>
          <w:p w14:paraId="12012506" w14:textId="77777777" w:rsidR="00B06D64" w:rsidRPr="001C0E1B" w:rsidRDefault="00B06D64" w:rsidP="00A67AE3">
            <w:pPr>
              <w:pStyle w:val="TAC"/>
              <w:rPr>
                <w:szCs w:val="18"/>
              </w:rPr>
            </w:pPr>
            <w:r w:rsidRPr="001C0E1B">
              <w:rPr>
                <w:szCs w:val="18"/>
              </w:rPr>
              <w:t>TDDConf.1.1</w:t>
            </w:r>
          </w:p>
        </w:tc>
      </w:tr>
      <w:tr w:rsidR="00B06D64" w:rsidRPr="001C0E1B" w14:paraId="61C6A8F1"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0DAF966B"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242A3507"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02412331"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tcPr>
          <w:p w14:paraId="17EFB385" w14:textId="77777777" w:rsidR="00B06D64" w:rsidRPr="001C0E1B" w:rsidRDefault="00B06D64" w:rsidP="00A67AE3">
            <w:pPr>
              <w:pStyle w:val="TAC"/>
              <w:rPr>
                <w:szCs w:val="18"/>
              </w:rPr>
            </w:pPr>
            <w:r w:rsidRPr="001C0E1B">
              <w:rPr>
                <w:szCs w:val="18"/>
              </w:rPr>
              <w:t>TDDConf.2.1</w:t>
            </w:r>
          </w:p>
        </w:tc>
      </w:tr>
      <w:tr w:rsidR="00B06D64" w:rsidRPr="001C0E1B" w14:paraId="0EE41909" w14:textId="77777777" w:rsidTr="00A67AE3">
        <w:trPr>
          <w:cantSplit/>
          <w:trHeight w:val="150"/>
        </w:trPr>
        <w:tc>
          <w:tcPr>
            <w:tcW w:w="3681" w:type="dxa"/>
            <w:tcBorders>
              <w:left w:val="single" w:sz="4" w:space="0" w:color="auto"/>
              <w:bottom w:val="nil"/>
            </w:tcBorders>
            <w:shd w:val="clear" w:color="auto" w:fill="auto"/>
          </w:tcPr>
          <w:p w14:paraId="1D4C1C2A" w14:textId="77777777" w:rsidR="00B06D64" w:rsidRPr="001C0E1B" w:rsidRDefault="00B06D64" w:rsidP="00A67AE3">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0BE13F58" w14:textId="77777777" w:rsidR="00B06D64" w:rsidRPr="001C0E1B" w:rsidRDefault="00B06D64" w:rsidP="00A67AE3">
            <w:pPr>
              <w:pStyle w:val="TAC"/>
              <w:rPr>
                <w:szCs w:val="18"/>
              </w:rPr>
            </w:pPr>
            <w:r w:rsidRPr="001C0E1B">
              <w:rPr>
                <w:rFonts w:cs="v4.2.0"/>
                <w:szCs w:val="18"/>
              </w:rPr>
              <w:t>MHz</w:t>
            </w:r>
          </w:p>
        </w:tc>
        <w:tc>
          <w:tcPr>
            <w:tcW w:w="1418" w:type="dxa"/>
            <w:tcBorders>
              <w:bottom w:val="single" w:sz="4" w:space="0" w:color="auto"/>
            </w:tcBorders>
            <w:vAlign w:val="center"/>
          </w:tcPr>
          <w:p w14:paraId="5B47BC67" w14:textId="77777777" w:rsidR="00B06D64" w:rsidRPr="001C0E1B" w:rsidRDefault="00B06D64" w:rsidP="00A67AE3">
            <w:pPr>
              <w:pStyle w:val="TAC"/>
              <w:rPr>
                <w:szCs w:val="18"/>
              </w:rPr>
            </w:pPr>
            <w:r w:rsidRPr="001C0E1B">
              <w:rPr>
                <w:szCs w:val="18"/>
              </w:rPr>
              <w:t>1, 2, 4, 5</w:t>
            </w:r>
          </w:p>
        </w:tc>
        <w:tc>
          <w:tcPr>
            <w:tcW w:w="2977" w:type="dxa"/>
            <w:gridSpan w:val="2"/>
            <w:tcBorders>
              <w:bottom w:val="single" w:sz="4" w:space="0" w:color="auto"/>
            </w:tcBorders>
            <w:vAlign w:val="center"/>
          </w:tcPr>
          <w:p w14:paraId="6A13A66A" w14:textId="77777777" w:rsidR="00B06D64" w:rsidRPr="001C0E1B" w:rsidRDefault="00B06D64" w:rsidP="00A67AE3">
            <w:pPr>
              <w:pStyle w:val="TAC"/>
              <w:rPr>
                <w:szCs w:val="18"/>
              </w:rPr>
            </w:pPr>
            <w:r w:rsidRPr="001C0E1B">
              <w:rPr>
                <w:szCs w:val="18"/>
              </w:rPr>
              <w:t>10: N</w:t>
            </w:r>
            <w:r w:rsidRPr="001C0E1B">
              <w:rPr>
                <w:szCs w:val="18"/>
                <w:vertAlign w:val="subscript"/>
              </w:rPr>
              <w:t>RB,c</w:t>
            </w:r>
            <w:r w:rsidRPr="001C0E1B">
              <w:rPr>
                <w:szCs w:val="18"/>
              </w:rPr>
              <w:t xml:space="preserve"> = 52</w:t>
            </w:r>
          </w:p>
        </w:tc>
      </w:tr>
      <w:tr w:rsidR="00B06D64" w:rsidRPr="001C0E1B" w14:paraId="2DDC1F11"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5FA130A8"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45D47453"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027F5F16"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vAlign w:val="center"/>
          </w:tcPr>
          <w:p w14:paraId="6B6F74AE" w14:textId="77777777" w:rsidR="00B06D64" w:rsidRPr="001C0E1B" w:rsidRDefault="00B06D64" w:rsidP="00A67AE3">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B06D64" w:rsidRPr="001C0E1B" w14:paraId="2EA94732" w14:textId="77777777" w:rsidTr="00A67AE3">
        <w:trPr>
          <w:cantSplit/>
          <w:trHeight w:val="165"/>
        </w:trPr>
        <w:tc>
          <w:tcPr>
            <w:tcW w:w="3681" w:type="dxa"/>
            <w:tcBorders>
              <w:left w:val="single" w:sz="4" w:space="0" w:color="auto"/>
              <w:bottom w:val="single" w:sz="4" w:space="0" w:color="auto"/>
            </w:tcBorders>
          </w:tcPr>
          <w:p w14:paraId="70A09049" w14:textId="77777777" w:rsidR="00B06D64" w:rsidRPr="001C0E1B" w:rsidRDefault="00B06D64" w:rsidP="00A67AE3">
            <w:pPr>
              <w:pStyle w:val="TAL"/>
              <w:rPr>
                <w:szCs w:val="18"/>
              </w:rPr>
            </w:pPr>
            <w:r w:rsidRPr="001C0E1B">
              <w:rPr>
                <w:bCs/>
                <w:szCs w:val="18"/>
              </w:rPr>
              <w:t xml:space="preserve">OCNG Patterns defined in A.3.2.1.1 (OP.1) </w:t>
            </w:r>
          </w:p>
        </w:tc>
        <w:tc>
          <w:tcPr>
            <w:tcW w:w="1417" w:type="dxa"/>
            <w:tcBorders>
              <w:bottom w:val="single" w:sz="4" w:space="0" w:color="auto"/>
            </w:tcBorders>
          </w:tcPr>
          <w:p w14:paraId="5ACC3ACD" w14:textId="77777777" w:rsidR="00B06D64" w:rsidRPr="001C0E1B" w:rsidRDefault="00B06D64" w:rsidP="00A67AE3">
            <w:pPr>
              <w:pStyle w:val="TAC"/>
              <w:rPr>
                <w:szCs w:val="18"/>
              </w:rPr>
            </w:pPr>
          </w:p>
        </w:tc>
        <w:tc>
          <w:tcPr>
            <w:tcW w:w="1418" w:type="dxa"/>
            <w:tcBorders>
              <w:bottom w:val="single" w:sz="4" w:space="0" w:color="auto"/>
            </w:tcBorders>
          </w:tcPr>
          <w:p w14:paraId="67F8B518"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4B4845C4" w14:textId="77777777" w:rsidR="00B06D64" w:rsidRPr="001C0E1B" w:rsidRDefault="00B06D64" w:rsidP="00A67AE3">
            <w:pPr>
              <w:pStyle w:val="TAC"/>
              <w:rPr>
                <w:rFonts w:cs="v4.2.0"/>
                <w:szCs w:val="18"/>
              </w:rPr>
            </w:pPr>
            <w:r w:rsidRPr="001C0E1B">
              <w:rPr>
                <w:szCs w:val="18"/>
              </w:rPr>
              <w:t>OP.1</w:t>
            </w:r>
          </w:p>
        </w:tc>
      </w:tr>
      <w:tr w:rsidR="00B06D64" w:rsidRPr="001C0E1B" w14:paraId="41C1A6BE" w14:textId="77777777" w:rsidTr="00A67AE3">
        <w:trPr>
          <w:cantSplit/>
          <w:trHeight w:val="127"/>
        </w:trPr>
        <w:tc>
          <w:tcPr>
            <w:tcW w:w="3681" w:type="dxa"/>
            <w:tcBorders>
              <w:left w:val="single" w:sz="4" w:space="0" w:color="auto"/>
              <w:bottom w:val="nil"/>
            </w:tcBorders>
            <w:shd w:val="clear" w:color="auto" w:fill="auto"/>
          </w:tcPr>
          <w:p w14:paraId="2F1D1E95" w14:textId="77777777" w:rsidR="00B06D64" w:rsidRPr="001C0E1B" w:rsidRDefault="00B06D64" w:rsidP="00A67AE3">
            <w:pPr>
              <w:pStyle w:val="TAL"/>
              <w:rPr>
                <w:szCs w:val="18"/>
              </w:rPr>
            </w:pPr>
            <w:r w:rsidRPr="001C0E1B">
              <w:rPr>
                <w:szCs w:val="18"/>
              </w:rPr>
              <w:t>SMTC configuration defined in A.3.11.1 and A.3.11.2</w:t>
            </w:r>
          </w:p>
        </w:tc>
        <w:tc>
          <w:tcPr>
            <w:tcW w:w="1417" w:type="dxa"/>
            <w:tcBorders>
              <w:bottom w:val="nil"/>
            </w:tcBorders>
            <w:shd w:val="clear" w:color="auto" w:fill="auto"/>
          </w:tcPr>
          <w:p w14:paraId="0B2B16AB" w14:textId="77777777" w:rsidR="00B06D64" w:rsidRPr="001C0E1B" w:rsidRDefault="00B06D64" w:rsidP="00A67AE3">
            <w:pPr>
              <w:pStyle w:val="TAC"/>
              <w:rPr>
                <w:szCs w:val="18"/>
              </w:rPr>
            </w:pPr>
          </w:p>
        </w:tc>
        <w:tc>
          <w:tcPr>
            <w:tcW w:w="1418" w:type="dxa"/>
            <w:tcBorders>
              <w:bottom w:val="single" w:sz="4" w:space="0" w:color="auto"/>
            </w:tcBorders>
            <w:vAlign w:val="center"/>
          </w:tcPr>
          <w:p w14:paraId="0F115E1D" w14:textId="77777777" w:rsidR="00B06D64" w:rsidRPr="001C0E1B" w:rsidRDefault="00B06D64" w:rsidP="00A67AE3">
            <w:pPr>
              <w:pStyle w:val="TAC"/>
              <w:rPr>
                <w:szCs w:val="18"/>
              </w:rPr>
            </w:pPr>
            <w:r w:rsidRPr="001C0E1B">
              <w:rPr>
                <w:szCs w:val="18"/>
              </w:rPr>
              <w:t>1, 4</w:t>
            </w:r>
          </w:p>
        </w:tc>
        <w:tc>
          <w:tcPr>
            <w:tcW w:w="2977" w:type="dxa"/>
            <w:gridSpan w:val="2"/>
            <w:tcBorders>
              <w:bottom w:val="single" w:sz="4" w:space="0" w:color="auto"/>
            </w:tcBorders>
            <w:vAlign w:val="center"/>
          </w:tcPr>
          <w:p w14:paraId="285436A9" w14:textId="77777777" w:rsidR="00B06D64" w:rsidRPr="001C0E1B" w:rsidRDefault="00B06D64" w:rsidP="00A67AE3">
            <w:pPr>
              <w:pStyle w:val="TAC"/>
              <w:rPr>
                <w:rFonts w:cs="v4.2.0"/>
                <w:szCs w:val="18"/>
                <w:lang w:eastAsia="zh-CN"/>
              </w:rPr>
            </w:pPr>
            <w:r w:rsidRPr="001C0E1B">
              <w:rPr>
                <w:szCs w:val="18"/>
              </w:rPr>
              <w:t>SMTC.2</w:t>
            </w:r>
          </w:p>
        </w:tc>
      </w:tr>
      <w:tr w:rsidR="00B06D64" w:rsidRPr="001C0E1B" w14:paraId="3343E41E" w14:textId="77777777" w:rsidTr="00A67AE3">
        <w:trPr>
          <w:cantSplit/>
          <w:trHeight w:val="229"/>
        </w:trPr>
        <w:tc>
          <w:tcPr>
            <w:tcW w:w="3681" w:type="dxa"/>
            <w:tcBorders>
              <w:top w:val="nil"/>
              <w:left w:val="single" w:sz="4" w:space="0" w:color="auto"/>
              <w:bottom w:val="single" w:sz="4" w:space="0" w:color="auto"/>
            </w:tcBorders>
            <w:shd w:val="clear" w:color="auto" w:fill="auto"/>
          </w:tcPr>
          <w:p w14:paraId="3D26AD73"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0FD8FA3C" w14:textId="77777777" w:rsidR="00B06D64" w:rsidRPr="001C0E1B" w:rsidRDefault="00B06D64" w:rsidP="00A67AE3">
            <w:pPr>
              <w:pStyle w:val="TAC"/>
              <w:rPr>
                <w:szCs w:val="18"/>
              </w:rPr>
            </w:pPr>
          </w:p>
        </w:tc>
        <w:tc>
          <w:tcPr>
            <w:tcW w:w="1418" w:type="dxa"/>
            <w:tcBorders>
              <w:bottom w:val="single" w:sz="4" w:space="0" w:color="auto"/>
            </w:tcBorders>
            <w:vAlign w:val="center"/>
          </w:tcPr>
          <w:p w14:paraId="12048107" w14:textId="77777777" w:rsidR="00B06D64" w:rsidRPr="001C0E1B" w:rsidRDefault="00B06D64" w:rsidP="00A67AE3">
            <w:pPr>
              <w:pStyle w:val="TAC"/>
              <w:rPr>
                <w:szCs w:val="18"/>
              </w:rPr>
            </w:pPr>
            <w:r w:rsidRPr="001C0E1B">
              <w:rPr>
                <w:szCs w:val="18"/>
              </w:rPr>
              <w:t>2, 3, 5, 6</w:t>
            </w:r>
          </w:p>
        </w:tc>
        <w:tc>
          <w:tcPr>
            <w:tcW w:w="2977" w:type="dxa"/>
            <w:gridSpan w:val="2"/>
            <w:tcBorders>
              <w:bottom w:val="single" w:sz="4" w:space="0" w:color="auto"/>
            </w:tcBorders>
            <w:vAlign w:val="center"/>
          </w:tcPr>
          <w:p w14:paraId="51D6A9FB" w14:textId="77777777" w:rsidR="00B06D64" w:rsidRPr="001C0E1B" w:rsidRDefault="00B06D64" w:rsidP="00A67AE3">
            <w:pPr>
              <w:pStyle w:val="TAC"/>
              <w:rPr>
                <w:szCs w:val="18"/>
              </w:rPr>
            </w:pPr>
            <w:r w:rsidRPr="001C0E1B">
              <w:rPr>
                <w:szCs w:val="18"/>
              </w:rPr>
              <w:t>SMTC.1</w:t>
            </w:r>
          </w:p>
        </w:tc>
      </w:tr>
      <w:tr w:rsidR="00B06D64" w:rsidRPr="001C0E1B" w14:paraId="45FB4874" w14:textId="77777777" w:rsidTr="00A67AE3">
        <w:trPr>
          <w:cantSplit/>
          <w:trHeight w:val="193"/>
        </w:trPr>
        <w:tc>
          <w:tcPr>
            <w:tcW w:w="3681" w:type="dxa"/>
            <w:tcBorders>
              <w:left w:val="single" w:sz="4" w:space="0" w:color="auto"/>
              <w:bottom w:val="nil"/>
            </w:tcBorders>
            <w:shd w:val="clear" w:color="auto" w:fill="auto"/>
          </w:tcPr>
          <w:p w14:paraId="4E9315E2" w14:textId="77777777" w:rsidR="00B06D64" w:rsidRPr="001C0E1B" w:rsidRDefault="00B06D64" w:rsidP="00A67AE3">
            <w:pPr>
              <w:pStyle w:val="TAL"/>
              <w:rPr>
                <w:szCs w:val="18"/>
              </w:rPr>
            </w:pPr>
            <w:r w:rsidRPr="001C0E1B">
              <w:rPr>
                <w:szCs w:val="18"/>
              </w:rPr>
              <w:t>PDSCH/PDCCH subcarrier spacing</w:t>
            </w:r>
          </w:p>
        </w:tc>
        <w:tc>
          <w:tcPr>
            <w:tcW w:w="1417" w:type="dxa"/>
            <w:tcBorders>
              <w:bottom w:val="nil"/>
            </w:tcBorders>
            <w:shd w:val="clear" w:color="auto" w:fill="auto"/>
          </w:tcPr>
          <w:p w14:paraId="7BBB67C6" w14:textId="77777777" w:rsidR="00B06D64" w:rsidRPr="001C0E1B" w:rsidRDefault="00B06D64" w:rsidP="00A67AE3">
            <w:pPr>
              <w:pStyle w:val="TAC"/>
              <w:rPr>
                <w:szCs w:val="18"/>
              </w:rPr>
            </w:pPr>
            <w:r w:rsidRPr="001C0E1B">
              <w:rPr>
                <w:szCs w:val="18"/>
              </w:rPr>
              <w:t>kHz</w:t>
            </w:r>
          </w:p>
        </w:tc>
        <w:tc>
          <w:tcPr>
            <w:tcW w:w="1418" w:type="dxa"/>
            <w:tcBorders>
              <w:bottom w:val="single" w:sz="4" w:space="0" w:color="auto"/>
            </w:tcBorders>
          </w:tcPr>
          <w:p w14:paraId="5F890D9D" w14:textId="77777777" w:rsidR="00B06D64" w:rsidRPr="001C0E1B" w:rsidRDefault="00B06D64" w:rsidP="00A67AE3">
            <w:pPr>
              <w:pStyle w:val="TAC"/>
              <w:rPr>
                <w:szCs w:val="18"/>
              </w:rPr>
            </w:pPr>
            <w:r w:rsidRPr="001C0E1B">
              <w:rPr>
                <w:szCs w:val="18"/>
              </w:rPr>
              <w:t>1, 2, 4, 5</w:t>
            </w:r>
          </w:p>
        </w:tc>
        <w:tc>
          <w:tcPr>
            <w:tcW w:w="2977" w:type="dxa"/>
            <w:gridSpan w:val="2"/>
            <w:tcBorders>
              <w:bottom w:val="single" w:sz="4" w:space="0" w:color="auto"/>
            </w:tcBorders>
            <w:vAlign w:val="center"/>
          </w:tcPr>
          <w:p w14:paraId="27DC3573" w14:textId="77777777" w:rsidR="00B06D64" w:rsidRPr="001C0E1B" w:rsidRDefault="00B06D64" w:rsidP="00A67AE3">
            <w:pPr>
              <w:pStyle w:val="TAC"/>
              <w:rPr>
                <w:szCs w:val="18"/>
              </w:rPr>
            </w:pPr>
            <w:r w:rsidRPr="001C0E1B">
              <w:rPr>
                <w:szCs w:val="18"/>
              </w:rPr>
              <w:t>15</w:t>
            </w:r>
          </w:p>
        </w:tc>
      </w:tr>
      <w:tr w:rsidR="00B06D64" w:rsidRPr="001C0E1B" w14:paraId="448BC81C" w14:textId="77777777" w:rsidTr="00A67AE3">
        <w:trPr>
          <w:cantSplit/>
          <w:trHeight w:val="127"/>
        </w:trPr>
        <w:tc>
          <w:tcPr>
            <w:tcW w:w="3681" w:type="dxa"/>
            <w:tcBorders>
              <w:top w:val="nil"/>
              <w:left w:val="single" w:sz="4" w:space="0" w:color="auto"/>
              <w:bottom w:val="single" w:sz="4" w:space="0" w:color="auto"/>
            </w:tcBorders>
            <w:shd w:val="clear" w:color="auto" w:fill="auto"/>
          </w:tcPr>
          <w:p w14:paraId="54177583"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23040798" w14:textId="77777777" w:rsidR="00B06D64" w:rsidRPr="001C0E1B" w:rsidRDefault="00B06D64" w:rsidP="00A67AE3">
            <w:pPr>
              <w:pStyle w:val="TAC"/>
              <w:rPr>
                <w:szCs w:val="18"/>
              </w:rPr>
            </w:pPr>
          </w:p>
        </w:tc>
        <w:tc>
          <w:tcPr>
            <w:tcW w:w="1418" w:type="dxa"/>
            <w:tcBorders>
              <w:bottom w:val="single" w:sz="4" w:space="0" w:color="auto"/>
            </w:tcBorders>
          </w:tcPr>
          <w:p w14:paraId="6CA4265C"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vAlign w:val="center"/>
          </w:tcPr>
          <w:p w14:paraId="706096F2" w14:textId="77777777" w:rsidR="00B06D64" w:rsidRPr="001C0E1B" w:rsidRDefault="00B06D64" w:rsidP="00A67AE3">
            <w:pPr>
              <w:pStyle w:val="TAC"/>
              <w:rPr>
                <w:szCs w:val="18"/>
              </w:rPr>
            </w:pPr>
            <w:r w:rsidRPr="001C0E1B">
              <w:rPr>
                <w:szCs w:val="18"/>
              </w:rPr>
              <w:t>30</w:t>
            </w:r>
          </w:p>
        </w:tc>
      </w:tr>
      <w:tr w:rsidR="00B06D64" w:rsidRPr="001C0E1B" w14:paraId="2A4672AA" w14:textId="77777777" w:rsidTr="00A67AE3">
        <w:trPr>
          <w:cantSplit/>
          <w:trHeight w:val="167"/>
        </w:trPr>
        <w:tc>
          <w:tcPr>
            <w:tcW w:w="3681" w:type="dxa"/>
            <w:tcBorders>
              <w:left w:val="single" w:sz="4" w:space="0" w:color="auto"/>
              <w:bottom w:val="nil"/>
            </w:tcBorders>
            <w:shd w:val="clear" w:color="auto" w:fill="auto"/>
          </w:tcPr>
          <w:p w14:paraId="4188C04D" w14:textId="77777777" w:rsidR="00B06D64" w:rsidRPr="001C0E1B" w:rsidRDefault="00B06D64" w:rsidP="00A67AE3">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3646138E" w14:textId="77777777" w:rsidR="00B06D64" w:rsidRPr="001C0E1B" w:rsidRDefault="00B06D64" w:rsidP="00A67AE3">
            <w:pPr>
              <w:pStyle w:val="TAC"/>
              <w:rPr>
                <w:szCs w:val="18"/>
              </w:rPr>
            </w:pPr>
            <w:r w:rsidRPr="001C0E1B">
              <w:rPr>
                <w:rFonts w:cs="Arial"/>
                <w:szCs w:val="18"/>
              </w:rPr>
              <w:t>dBm/SCS</w:t>
            </w:r>
          </w:p>
        </w:tc>
        <w:tc>
          <w:tcPr>
            <w:tcW w:w="1418" w:type="dxa"/>
          </w:tcPr>
          <w:p w14:paraId="3968F04C" w14:textId="77777777" w:rsidR="00B06D64" w:rsidRPr="001C0E1B" w:rsidRDefault="00B06D64" w:rsidP="00A67AE3">
            <w:pPr>
              <w:pStyle w:val="TAC"/>
              <w:rPr>
                <w:rFonts w:eastAsia="Malgun Gothic"/>
                <w:szCs w:val="18"/>
              </w:rPr>
            </w:pPr>
            <w:r w:rsidRPr="001C0E1B">
              <w:rPr>
                <w:rFonts w:cs="Arial"/>
                <w:szCs w:val="18"/>
              </w:rPr>
              <w:t>1, 2, 4, 5</w:t>
            </w:r>
          </w:p>
        </w:tc>
        <w:tc>
          <w:tcPr>
            <w:tcW w:w="2977" w:type="dxa"/>
            <w:gridSpan w:val="2"/>
            <w:vAlign w:val="center"/>
          </w:tcPr>
          <w:p w14:paraId="09D778EB" w14:textId="77777777" w:rsidR="00B06D64" w:rsidRPr="001C0E1B" w:rsidRDefault="00B06D64" w:rsidP="00A67AE3">
            <w:pPr>
              <w:pStyle w:val="TAC"/>
              <w:rPr>
                <w:szCs w:val="18"/>
              </w:rPr>
            </w:pPr>
            <w:r>
              <w:rPr>
                <w:szCs w:val="18"/>
              </w:rPr>
              <w:t>-101</w:t>
            </w:r>
          </w:p>
        </w:tc>
      </w:tr>
      <w:tr w:rsidR="00B06D64" w:rsidRPr="001C0E1B" w14:paraId="29366A00" w14:textId="77777777" w:rsidTr="00A67AE3">
        <w:trPr>
          <w:cantSplit/>
          <w:trHeight w:val="167"/>
        </w:trPr>
        <w:tc>
          <w:tcPr>
            <w:tcW w:w="3681" w:type="dxa"/>
            <w:tcBorders>
              <w:top w:val="nil"/>
              <w:left w:val="single" w:sz="4" w:space="0" w:color="auto"/>
              <w:bottom w:val="single" w:sz="4" w:space="0" w:color="auto"/>
            </w:tcBorders>
            <w:shd w:val="clear" w:color="auto" w:fill="auto"/>
          </w:tcPr>
          <w:p w14:paraId="6BA9AC70" w14:textId="77777777" w:rsidR="00B06D64" w:rsidRPr="001C0E1B" w:rsidRDefault="00B06D64" w:rsidP="00A67AE3">
            <w:pPr>
              <w:pStyle w:val="TAL"/>
              <w:rPr>
                <w:szCs w:val="18"/>
                <w:lang w:eastAsia="ja-JP"/>
              </w:rPr>
            </w:pPr>
          </w:p>
        </w:tc>
        <w:tc>
          <w:tcPr>
            <w:tcW w:w="1417" w:type="dxa"/>
            <w:tcBorders>
              <w:top w:val="nil"/>
              <w:bottom w:val="single" w:sz="4" w:space="0" w:color="auto"/>
            </w:tcBorders>
            <w:shd w:val="clear" w:color="auto" w:fill="auto"/>
          </w:tcPr>
          <w:p w14:paraId="674925DE" w14:textId="77777777" w:rsidR="00B06D64" w:rsidRPr="001C0E1B" w:rsidRDefault="00B06D64" w:rsidP="00A67AE3">
            <w:pPr>
              <w:pStyle w:val="TAC"/>
              <w:rPr>
                <w:szCs w:val="18"/>
              </w:rPr>
            </w:pPr>
          </w:p>
        </w:tc>
        <w:tc>
          <w:tcPr>
            <w:tcW w:w="1418" w:type="dxa"/>
            <w:tcBorders>
              <w:bottom w:val="single" w:sz="4" w:space="0" w:color="auto"/>
            </w:tcBorders>
          </w:tcPr>
          <w:p w14:paraId="7C3EA61D" w14:textId="77777777" w:rsidR="00B06D64" w:rsidRPr="001C0E1B" w:rsidRDefault="00B06D64" w:rsidP="00A67AE3">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0A779907" w14:textId="77777777" w:rsidR="00B06D64" w:rsidRPr="001C0E1B" w:rsidRDefault="00B06D64" w:rsidP="00A67AE3">
            <w:pPr>
              <w:pStyle w:val="TAC"/>
              <w:rPr>
                <w:szCs w:val="18"/>
              </w:rPr>
            </w:pPr>
            <w:r>
              <w:rPr>
                <w:szCs w:val="18"/>
              </w:rPr>
              <w:t>-98</w:t>
            </w:r>
          </w:p>
        </w:tc>
      </w:tr>
      <w:tr w:rsidR="00B06D64" w:rsidRPr="001C0E1B" w14:paraId="29578471" w14:textId="77777777" w:rsidTr="00A67AE3">
        <w:trPr>
          <w:cantSplit/>
          <w:trHeight w:val="167"/>
        </w:trPr>
        <w:tc>
          <w:tcPr>
            <w:tcW w:w="3681" w:type="dxa"/>
            <w:tcBorders>
              <w:left w:val="single" w:sz="4" w:space="0" w:color="auto"/>
              <w:bottom w:val="single" w:sz="4" w:space="0" w:color="auto"/>
            </w:tcBorders>
          </w:tcPr>
          <w:p w14:paraId="278D4E47" w14:textId="77777777" w:rsidR="00B06D64" w:rsidRPr="001C0E1B" w:rsidRDefault="00B06D64" w:rsidP="00A67AE3">
            <w:pPr>
              <w:pStyle w:val="TAL"/>
              <w:rPr>
                <w:szCs w:val="18"/>
              </w:rPr>
            </w:pPr>
            <w:r w:rsidRPr="001C0E1B">
              <w:rPr>
                <w:szCs w:val="18"/>
                <w:lang w:eastAsia="ja-JP"/>
              </w:rPr>
              <w:t>EPRE ratio of PSS to SSS</w:t>
            </w:r>
          </w:p>
        </w:tc>
        <w:tc>
          <w:tcPr>
            <w:tcW w:w="1417" w:type="dxa"/>
            <w:tcBorders>
              <w:bottom w:val="single" w:sz="4" w:space="0" w:color="auto"/>
            </w:tcBorders>
          </w:tcPr>
          <w:p w14:paraId="7300D02F" w14:textId="77777777" w:rsidR="00B06D64" w:rsidRPr="001C0E1B" w:rsidRDefault="00B06D64" w:rsidP="00A67AE3">
            <w:pPr>
              <w:pStyle w:val="TAC"/>
              <w:rPr>
                <w:szCs w:val="18"/>
              </w:rPr>
            </w:pPr>
          </w:p>
        </w:tc>
        <w:tc>
          <w:tcPr>
            <w:tcW w:w="1418" w:type="dxa"/>
            <w:tcBorders>
              <w:bottom w:val="nil"/>
            </w:tcBorders>
            <w:shd w:val="clear" w:color="auto" w:fill="auto"/>
          </w:tcPr>
          <w:p w14:paraId="013F857A"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7CF04A18" w14:textId="77777777" w:rsidR="00B06D64" w:rsidRPr="001C0E1B" w:rsidRDefault="00B06D64" w:rsidP="00A67AE3">
            <w:pPr>
              <w:pStyle w:val="TAC"/>
              <w:rPr>
                <w:szCs w:val="18"/>
              </w:rPr>
            </w:pPr>
            <w:r w:rsidRPr="001C0E1B">
              <w:rPr>
                <w:szCs w:val="18"/>
              </w:rPr>
              <w:t>0</w:t>
            </w:r>
          </w:p>
        </w:tc>
      </w:tr>
      <w:tr w:rsidR="00B06D64" w:rsidRPr="001C0E1B" w14:paraId="4182D16F" w14:textId="77777777" w:rsidTr="00A67AE3">
        <w:trPr>
          <w:cantSplit/>
          <w:trHeight w:val="113"/>
        </w:trPr>
        <w:tc>
          <w:tcPr>
            <w:tcW w:w="3681" w:type="dxa"/>
            <w:tcBorders>
              <w:left w:val="single" w:sz="4" w:space="0" w:color="auto"/>
              <w:bottom w:val="single" w:sz="4" w:space="0" w:color="auto"/>
            </w:tcBorders>
          </w:tcPr>
          <w:p w14:paraId="1D809C86" w14:textId="77777777" w:rsidR="00B06D64" w:rsidRPr="001C0E1B" w:rsidRDefault="00B06D64" w:rsidP="00A67AE3">
            <w:pPr>
              <w:pStyle w:val="TAL"/>
              <w:rPr>
                <w:szCs w:val="18"/>
              </w:rPr>
            </w:pPr>
            <w:r w:rsidRPr="001C0E1B">
              <w:rPr>
                <w:szCs w:val="18"/>
                <w:lang w:eastAsia="ja-JP"/>
              </w:rPr>
              <w:t>EPRE ratio of PBCH DMRS to SSS</w:t>
            </w:r>
          </w:p>
        </w:tc>
        <w:tc>
          <w:tcPr>
            <w:tcW w:w="1417" w:type="dxa"/>
            <w:tcBorders>
              <w:bottom w:val="single" w:sz="4" w:space="0" w:color="auto"/>
            </w:tcBorders>
          </w:tcPr>
          <w:p w14:paraId="6A01805E"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56A67F1F"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4C67B475" w14:textId="77777777" w:rsidR="00B06D64" w:rsidRPr="001C0E1B" w:rsidRDefault="00B06D64" w:rsidP="00A67AE3">
            <w:pPr>
              <w:pStyle w:val="TAC"/>
              <w:rPr>
                <w:szCs w:val="18"/>
              </w:rPr>
            </w:pPr>
          </w:p>
        </w:tc>
      </w:tr>
      <w:tr w:rsidR="00B06D64" w:rsidRPr="001C0E1B" w14:paraId="1004E2A1" w14:textId="77777777" w:rsidTr="00A67AE3">
        <w:trPr>
          <w:cantSplit/>
          <w:trHeight w:val="188"/>
        </w:trPr>
        <w:tc>
          <w:tcPr>
            <w:tcW w:w="3681" w:type="dxa"/>
            <w:tcBorders>
              <w:left w:val="single" w:sz="4" w:space="0" w:color="auto"/>
              <w:bottom w:val="single" w:sz="4" w:space="0" w:color="auto"/>
            </w:tcBorders>
          </w:tcPr>
          <w:p w14:paraId="52A95C80" w14:textId="77777777" w:rsidR="00B06D64" w:rsidRPr="001C0E1B" w:rsidRDefault="00B06D64" w:rsidP="00A67AE3">
            <w:pPr>
              <w:pStyle w:val="TAL"/>
              <w:rPr>
                <w:szCs w:val="18"/>
              </w:rPr>
            </w:pPr>
            <w:r w:rsidRPr="001C0E1B">
              <w:rPr>
                <w:szCs w:val="18"/>
                <w:lang w:eastAsia="ja-JP"/>
              </w:rPr>
              <w:t>EPRE ratio of PBCH to PBCH DMRS</w:t>
            </w:r>
          </w:p>
        </w:tc>
        <w:tc>
          <w:tcPr>
            <w:tcW w:w="1417" w:type="dxa"/>
            <w:tcBorders>
              <w:bottom w:val="single" w:sz="4" w:space="0" w:color="auto"/>
            </w:tcBorders>
          </w:tcPr>
          <w:p w14:paraId="464E77C9"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4B563954"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45E22727" w14:textId="77777777" w:rsidR="00B06D64" w:rsidRPr="001C0E1B" w:rsidRDefault="00B06D64" w:rsidP="00A67AE3">
            <w:pPr>
              <w:pStyle w:val="TAC"/>
              <w:rPr>
                <w:szCs w:val="18"/>
              </w:rPr>
            </w:pPr>
          </w:p>
        </w:tc>
      </w:tr>
      <w:tr w:rsidR="00B06D64" w:rsidRPr="001C0E1B" w14:paraId="337BA1D7" w14:textId="77777777" w:rsidTr="00A67AE3">
        <w:trPr>
          <w:cantSplit/>
          <w:trHeight w:val="207"/>
        </w:trPr>
        <w:tc>
          <w:tcPr>
            <w:tcW w:w="3681" w:type="dxa"/>
            <w:tcBorders>
              <w:left w:val="single" w:sz="4" w:space="0" w:color="auto"/>
              <w:bottom w:val="single" w:sz="4" w:space="0" w:color="auto"/>
            </w:tcBorders>
          </w:tcPr>
          <w:p w14:paraId="2676FDB3" w14:textId="77777777" w:rsidR="00B06D64" w:rsidRPr="001C0E1B" w:rsidRDefault="00B06D64" w:rsidP="00A67AE3">
            <w:pPr>
              <w:pStyle w:val="TAL"/>
              <w:rPr>
                <w:szCs w:val="18"/>
              </w:rPr>
            </w:pPr>
            <w:r w:rsidRPr="001C0E1B">
              <w:rPr>
                <w:szCs w:val="18"/>
                <w:lang w:eastAsia="ja-JP"/>
              </w:rPr>
              <w:t>EPRE ratio of PDCCH DMRS to SSS</w:t>
            </w:r>
          </w:p>
        </w:tc>
        <w:tc>
          <w:tcPr>
            <w:tcW w:w="1417" w:type="dxa"/>
            <w:tcBorders>
              <w:bottom w:val="single" w:sz="4" w:space="0" w:color="auto"/>
            </w:tcBorders>
          </w:tcPr>
          <w:p w14:paraId="3DEF933F"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2AF09BD9"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6B97A401" w14:textId="77777777" w:rsidR="00B06D64" w:rsidRPr="001C0E1B" w:rsidRDefault="00B06D64" w:rsidP="00A67AE3">
            <w:pPr>
              <w:pStyle w:val="TAC"/>
              <w:rPr>
                <w:szCs w:val="18"/>
              </w:rPr>
            </w:pPr>
          </w:p>
        </w:tc>
      </w:tr>
      <w:tr w:rsidR="00B06D64" w:rsidRPr="001C0E1B" w14:paraId="3649A15C" w14:textId="77777777" w:rsidTr="00A67AE3">
        <w:trPr>
          <w:cantSplit/>
          <w:trHeight w:val="197"/>
        </w:trPr>
        <w:tc>
          <w:tcPr>
            <w:tcW w:w="3681" w:type="dxa"/>
            <w:tcBorders>
              <w:left w:val="single" w:sz="4" w:space="0" w:color="auto"/>
              <w:bottom w:val="single" w:sz="4" w:space="0" w:color="auto"/>
            </w:tcBorders>
          </w:tcPr>
          <w:p w14:paraId="28FC891A" w14:textId="77777777" w:rsidR="00B06D64" w:rsidRPr="001C0E1B" w:rsidRDefault="00B06D64" w:rsidP="00A67AE3">
            <w:pPr>
              <w:pStyle w:val="TAL"/>
              <w:rPr>
                <w:szCs w:val="18"/>
              </w:rPr>
            </w:pPr>
            <w:r w:rsidRPr="001C0E1B">
              <w:rPr>
                <w:szCs w:val="18"/>
                <w:lang w:eastAsia="ja-JP"/>
              </w:rPr>
              <w:t>EPRE ratio of PDCCH to PDCCH DMRS</w:t>
            </w:r>
          </w:p>
        </w:tc>
        <w:tc>
          <w:tcPr>
            <w:tcW w:w="1417" w:type="dxa"/>
            <w:tcBorders>
              <w:bottom w:val="single" w:sz="4" w:space="0" w:color="auto"/>
            </w:tcBorders>
          </w:tcPr>
          <w:p w14:paraId="7B2475AC"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40C32F69"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1AFEA697" w14:textId="77777777" w:rsidR="00B06D64" w:rsidRPr="001C0E1B" w:rsidRDefault="00B06D64" w:rsidP="00A67AE3">
            <w:pPr>
              <w:pStyle w:val="TAC"/>
              <w:rPr>
                <w:szCs w:val="18"/>
              </w:rPr>
            </w:pPr>
          </w:p>
        </w:tc>
      </w:tr>
      <w:tr w:rsidR="00B06D64" w:rsidRPr="001C0E1B" w14:paraId="705523C8" w14:textId="77777777" w:rsidTr="00A67AE3">
        <w:trPr>
          <w:cantSplit/>
          <w:trHeight w:val="173"/>
        </w:trPr>
        <w:tc>
          <w:tcPr>
            <w:tcW w:w="3681" w:type="dxa"/>
            <w:tcBorders>
              <w:left w:val="single" w:sz="4" w:space="0" w:color="auto"/>
              <w:bottom w:val="single" w:sz="4" w:space="0" w:color="auto"/>
            </w:tcBorders>
          </w:tcPr>
          <w:p w14:paraId="41C00A3B" w14:textId="77777777" w:rsidR="00B06D64" w:rsidRPr="001C0E1B" w:rsidRDefault="00B06D64" w:rsidP="00A67AE3">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7F556208"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099EBCA1"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29B7195F" w14:textId="77777777" w:rsidR="00B06D64" w:rsidRPr="001C0E1B" w:rsidRDefault="00B06D64" w:rsidP="00A67AE3">
            <w:pPr>
              <w:pStyle w:val="TAC"/>
              <w:rPr>
                <w:szCs w:val="18"/>
              </w:rPr>
            </w:pPr>
          </w:p>
        </w:tc>
      </w:tr>
      <w:tr w:rsidR="00B06D64" w:rsidRPr="001C0E1B" w14:paraId="2C2B30FB" w14:textId="77777777" w:rsidTr="00A67AE3">
        <w:trPr>
          <w:cantSplit/>
          <w:trHeight w:val="149"/>
        </w:trPr>
        <w:tc>
          <w:tcPr>
            <w:tcW w:w="3681" w:type="dxa"/>
            <w:tcBorders>
              <w:left w:val="single" w:sz="4" w:space="0" w:color="auto"/>
              <w:bottom w:val="single" w:sz="4" w:space="0" w:color="auto"/>
            </w:tcBorders>
          </w:tcPr>
          <w:p w14:paraId="0D4A9A6F" w14:textId="77777777" w:rsidR="00B06D64" w:rsidRPr="001C0E1B" w:rsidRDefault="00B06D64" w:rsidP="00A67AE3">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021341A9"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37CA9FC0"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735F5ACC" w14:textId="77777777" w:rsidR="00B06D64" w:rsidRPr="001C0E1B" w:rsidRDefault="00B06D64" w:rsidP="00A67AE3">
            <w:pPr>
              <w:pStyle w:val="TAC"/>
              <w:rPr>
                <w:szCs w:val="18"/>
              </w:rPr>
            </w:pPr>
          </w:p>
        </w:tc>
      </w:tr>
      <w:tr w:rsidR="00B06D64" w:rsidRPr="001C0E1B" w14:paraId="55865C93" w14:textId="77777777" w:rsidTr="00A67AE3">
        <w:trPr>
          <w:cantSplit/>
          <w:trHeight w:val="43"/>
        </w:trPr>
        <w:tc>
          <w:tcPr>
            <w:tcW w:w="3681" w:type="dxa"/>
            <w:tcBorders>
              <w:left w:val="single" w:sz="4" w:space="0" w:color="auto"/>
              <w:bottom w:val="single" w:sz="4" w:space="0" w:color="auto"/>
            </w:tcBorders>
          </w:tcPr>
          <w:p w14:paraId="1002E42E" w14:textId="77777777" w:rsidR="00B06D64" w:rsidRPr="001C0E1B" w:rsidRDefault="00B06D64" w:rsidP="00A67AE3">
            <w:pPr>
              <w:pStyle w:val="TAL"/>
              <w:rPr>
                <w:szCs w:val="18"/>
              </w:rPr>
            </w:pPr>
            <w:r w:rsidRPr="001C0E1B">
              <w:rPr>
                <w:szCs w:val="18"/>
                <w:lang w:eastAsia="ja-JP"/>
              </w:rPr>
              <w:t>EPRE ratio of OCNG DMRS to SSS (Note 1)</w:t>
            </w:r>
          </w:p>
        </w:tc>
        <w:tc>
          <w:tcPr>
            <w:tcW w:w="1417" w:type="dxa"/>
            <w:tcBorders>
              <w:bottom w:val="single" w:sz="4" w:space="0" w:color="auto"/>
            </w:tcBorders>
          </w:tcPr>
          <w:p w14:paraId="59F867C4"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29B1A6BE"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1F568704" w14:textId="77777777" w:rsidR="00B06D64" w:rsidRPr="001C0E1B" w:rsidRDefault="00B06D64" w:rsidP="00A67AE3">
            <w:pPr>
              <w:pStyle w:val="TAC"/>
              <w:rPr>
                <w:szCs w:val="18"/>
              </w:rPr>
            </w:pPr>
          </w:p>
        </w:tc>
      </w:tr>
      <w:tr w:rsidR="00B06D64" w:rsidRPr="001C0E1B" w14:paraId="6DD6588A" w14:textId="77777777" w:rsidTr="00A67AE3">
        <w:trPr>
          <w:cantSplit/>
          <w:trHeight w:val="119"/>
        </w:trPr>
        <w:tc>
          <w:tcPr>
            <w:tcW w:w="3681" w:type="dxa"/>
            <w:tcBorders>
              <w:left w:val="single" w:sz="4" w:space="0" w:color="auto"/>
              <w:bottom w:val="single" w:sz="4" w:space="0" w:color="auto"/>
            </w:tcBorders>
          </w:tcPr>
          <w:p w14:paraId="1E9A4F1E" w14:textId="77777777" w:rsidR="00B06D64" w:rsidRPr="001C0E1B" w:rsidRDefault="00B06D64" w:rsidP="00A67AE3">
            <w:pPr>
              <w:pStyle w:val="TAL"/>
              <w:rPr>
                <w:bCs/>
                <w:szCs w:val="18"/>
              </w:rPr>
            </w:pPr>
            <w:r w:rsidRPr="001C0E1B">
              <w:rPr>
                <w:bCs/>
                <w:szCs w:val="18"/>
              </w:rPr>
              <w:t>EPRE ratio of OCNG to OCNG DMRS (Note 1)</w:t>
            </w:r>
          </w:p>
        </w:tc>
        <w:tc>
          <w:tcPr>
            <w:tcW w:w="1417" w:type="dxa"/>
            <w:tcBorders>
              <w:bottom w:val="single" w:sz="4" w:space="0" w:color="auto"/>
            </w:tcBorders>
          </w:tcPr>
          <w:p w14:paraId="20D9F1F7" w14:textId="77777777" w:rsidR="00B06D64" w:rsidRPr="001C0E1B" w:rsidRDefault="00B06D64" w:rsidP="00A67AE3">
            <w:pPr>
              <w:pStyle w:val="TAC"/>
              <w:rPr>
                <w:szCs w:val="18"/>
              </w:rPr>
            </w:pPr>
          </w:p>
        </w:tc>
        <w:tc>
          <w:tcPr>
            <w:tcW w:w="1418" w:type="dxa"/>
            <w:tcBorders>
              <w:top w:val="nil"/>
              <w:bottom w:val="single" w:sz="4" w:space="0" w:color="auto"/>
            </w:tcBorders>
            <w:shd w:val="clear" w:color="auto" w:fill="auto"/>
          </w:tcPr>
          <w:p w14:paraId="64244FD1" w14:textId="77777777" w:rsidR="00B06D64" w:rsidRPr="001C0E1B" w:rsidRDefault="00B06D64" w:rsidP="00A67AE3">
            <w:pPr>
              <w:pStyle w:val="TAC"/>
              <w:rPr>
                <w:szCs w:val="18"/>
              </w:rPr>
            </w:pPr>
          </w:p>
        </w:tc>
        <w:tc>
          <w:tcPr>
            <w:tcW w:w="2977" w:type="dxa"/>
            <w:gridSpan w:val="2"/>
            <w:tcBorders>
              <w:top w:val="nil"/>
              <w:bottom w:val="single" w:sz="4" w:space="0" w:color="auto"/>
            </w:tcBorders>
            <w:shd w:val="clear" w:color="auto" w:fill="auto"/>
          </w:tcPr>
          <w:p w14:paraId="601702E1" w14:textId="77777777" w:rsidR="00B06D64" w:rsidRPr="001C0E1B" w:rsidRDefault="00B06D64" w:rsidP="00A67AE3">
            <w:pPr>
              <w:pStyle w:val="TAC"/>
              <w:rPr>
                <w:szCs w:val="18"/>
              </w:rPr>
            </w:pPr>
          </w:p>
        </w:tc>
      </w:tr>
      <w:tr w:rsidR="00B06D64" w:rsidRPr="001C0E1B" w14:paraId="4F402409" w14:textId="77777777" w:rsidTr="00A67AE3">
        <w:trPr>
          <w:cantSplit/>
          <w:trHeight w:val="150"/>
        </w:trPr>
        <w:tc>
          <w:tcPr>
            <w:tcW w:w="3681" w:type="dxa"/>
            <w:tcBorders>
              <w:bottom w:val="single" w:sz="4" w:space="0" w:color="auto"/>
            </w:tcBorders>
          </w:tcPr>
          <w:p w14:paraId="530F8810" w14:textId="77777777" w:rsidR="00B06D64" w:rsidRPr="001C0E1B" w:rsidRDefault="00B06D64" w:rsidP="00A67AE3">
            <w:pPr>
              <w:pStyle w:val="TAL"/>
              <w:rPr>
                <w:szCs w:val="18"/>
              </w:rPr>
            </w:pPr>
            <w:r w:rsidRPr="001C0E1B">
              <w:rPr>
                <w:rFonts w:eastAsia="Calibri"/>
                <w:position w:val="-12"/>
                <w:szCs w:val="18"/>
              </w:rPr>
              <w:object w:dxaOrig="405" w:dyaOrig="345" w14:anchorId="3CDFD4B6">
                <v:shape id="_x0000_i1044" type="#_x0000_t75" style="width:21.75pt;height:6.75pt" o:ole="" fillcolor="window">
                  <v:imagedata r:id="rId43" o:title=""/>
                </v:shape>
                <o:OLEObject Type="Embed" ProgID="Equation.3" ShapeID="_x0000_i1044" DrawAspect="Content" ObjectID="_1698576607" r:id="rId190"/>
              </w:object>
            </w:r>
            <w:r w:rsidRPr="001C0E1B">
              <w:rPr>
                <w:szCs w:val="18"/>
                <w:vertAlign w:val="superscript"/>
              </w:rPr>
              <w:t>Note2</w:t>
            </w:r>
          </w:p>
        </w:tc>
        <w:tc>
          <w:tcPr>
            <w:tcW w:w="1417" w:type="dxa"/>
            <w:tcBorders>
              <w:bottom w:val="single" w:sz="4" w:space="0" w:color="auto"/>
            </w:tcBorders>
          </w:tcPr>
          <w:p w14:paraId="15E3B73D" w14:textId="77777777" w:rsidR="00B06D64" w:rsidRPr="001C0E1B" w:rsidRDefault="00B06D64" w:rsidP="00A67AE3">
            <w:pPr>
              <w:pStyle w:val="TAC"/>
              <w:rPr>
                <w:szCs w:val="18"/>
              </w:rPr>
            </w:pPr>
            <w:r w:rsidRPr="001C0E1B">
              <w:rPr>
                <w:szCs w:val="18"/>
              </w:rPr>
              <w:t>dBm/15kHz</w:t>
            </w:r>
          </w:p>
        </w:tc>
        <w:tc>
          <w:tcPr>
            <w:tcW w:w="1418" w:type="dxa"/>
          </w:tcPr>
          <w:p w14:paraId="5BF96870" w14:textId="77777777" w:rsidR="00B06D64" w:rsidRPr="001C0E1B" w:rsidRDefault="00B06D64" w:rsidP="00A67AE3">
            <w:pPr>
              <w:pStyle w:val="TAC"/>
              <w:rPr>
                <w:szCs w:val="18"/>
              </w:rPr>
            </w:pPr>
            <w:r w:rsidRPr="001C0E1B">
              <w:rPr>
                <w:szCs w:val="18"/>
              </w:rPr>
              <w:t>1, 2, 3, 4, 5, 6</w:t>
            </w:r>
          </w:p>
        </w:tc>
        <w:tc>
          <w:tcPr>
            <w:tcW w:w="2977" w:type="dxa"/>
            <w:gridSpan w:val="2"/>
          </w:tcPr>
          <w:p w14:paraId="0A288342" w14:textId="77777777" w:rsidR="00B06D64" w:rsidRPr="001C0E1B" w:rsidRDefault="00B06D64" w:rsidP="00A67AE3">
            <w:pPr>
              <w:pStyle w:val="TAC"/>
              <w:rPr>
                <w:szCs w:val="18"/>
              </w:rPr>
            </w:pPr>
            <w:r w:rsidRPr="001C0E1B">
              <w:rPr>
                <w:szCs w:val="18"/>
              </w:rPr>
              <w:t>-98</w:t>
            </w:r>
          </w:p>
        </w:tc>
      </w:tr>
      <w:tr w:rsidR="00B06D64" w:rsidRPr="001C0E1B" w14:paraId="1538B259" w14:textId="77777777" w:rsidTr="00A67AE3">
        <w:trPr>
          <w:cantSplit/>
          <w:trHeight w:val="150"/>
        </w:trPr>
        <w:tc>
          <w:tcPr>
            <w:tcW w:w="3681" w:type="dxa"/>
            <w:tcBorders>
              <w:bottom w:val="nil"/>
            </w:tcBorders>
            <w:shd w:val="clear" w:color="auto" w:fill="auto"/>
          </w:tcPr>
          <w:p w14:paraId="6AB35BC9" w14:textId="77777777" w:rsidR="00B06D64" w:rsidRPr="001C0E1B" w:rsidRDefault="00B06D64" w:rsidP="00A67AE3">
            <w:pPr>
              <w:pStyle w:val="TAL"/>
              <w:rPr>
                <w:szCs w:val="18"/>
              </w:rPr>
            </w:pPr>
            <w:r w:rsidRPr="001C0E1B">
              <w:rPr>
                <w:rFonts w:eastAsia="Calibri"/>
                <w:position w:val="-12"/>
                <w:szCs w:val="18"/>
              </w:rPr>
              <w:object w:dxaOrig="405" w:dyaOrig="345" w14:anchorId="71F00EAD">
                <v:shape id="_x0000_i1045" type="#_x0000_t75" style="width:21.75pt;height:6.75pt" o:ole="" fillcolor="window">
                  <v:imagedata r:id="rId43" o:title=""/>
                </v:shape>
                <o:OLEObject Type="Embed" ProgID="Equation.3" ShapeID="_x0000_i1045" DrawAspect="Content" ObjectID="_1698576608" r:id="rId191"/>
              </w:object>
            </w:r>
            <w:r w:rsidRPr="001C0E1B">
              <w:rPr>
                <w:szCs w:val="18"/>
                <w:vertAlign w:val="superscript"/>
              </w:rPr>
              <w:t>Note2</w:t>
            </w:r>
          </w:p>
        </w:tc>
        <w:tc>
          <w:tcPr>
            <w:tcW w:w="1417" w:type="dxa"/>
            <w:tcBorders>
              <w:bottom w:val="nil"/>
            </w:tcBorders>
            <w:shd w:val="clear" w:color="auto" w:fill="auto"/>
          </w:tcPr>
          <w:p w14:paraId="7DD52B25" w14:textId="77777777" w:rsidR="00B06D64" w:rsidRPr="001C0E1B" w:rsidRDefault="00B06D64" w:rsidP="00A67AE3">
            <w:pPr>
              <w:pStyle w:val="TAC"/>
              <w:rPr>
                <w:szCs w:val="18"/>
              </w:rPr>
            </w:pPr>
            <w:r w:rsidRPr="001C0E1B">
              <w:rPr>
                <w:szCs w:val="18"/>
              </w:rPr>
              <w:t>dBm/SCS</w:t>
            </w:r>
          </w:p>
        </w:tc>
        <w:tc>
          <w:tcPr>
            <w:tcW w:w="1418" w:type="dxa"/>
          </w:tcPr>
          <w:p w14:paraId="75E537AE" w14:textId="77777777" w:rsidR="00B06D64" w:rsidRPr="001C0E1B" w:rsidRDefault="00B06D64" w:rsidP="00A67AE3">
            <w:pPr>
              <w:pStyle w:val="TAC"/>
              <w:rPr>
                <w:szCs w:val="18"/>
              </w:rPr>
            </w:pPr>
            <w:r w:rsidRPr="001C0E1B">
              <w:rPr>
                <w:szCs w:val="18"/>
              </w:rPr>
              <w:t>1, 2, 4, 5</w:t>
            </w:r>
          </w:p>
        </w:tc>
        <w:tc>
          <w:tcPr>
            <w:tcW w:w="2977" w:type="dxa"/>
            <w:gridSpan w:val="2"/>
          </w:tcPr>
          <w:p w14:paraId="7595F72F" w14:textId="77777777" w:rsidR="00B06D64" w:rsidRPr="001C0E1B" w:rsidRDefault="00B06D64" w:rsidP="00A67AE3">
            <w:pPr>
              <w:pStyle w:val="TAC"/>
              <w:rPr>
                <w:szCs w:val="18"/>
              </w:rPr>
            </w:pPr>
            <w:r w:rsidRPr="001C0E1B">
              <w:rPr>
                <w:szCs w:val="18"/>
              </w:rPr>
              <w:t>-98</w:t>
            </w:r>
          </w:p>
        </w:tc>
      </w:tr>
      <w:tr w:rsidR="00B06D64" w:rsidRPr="001C0E1B" w14:paraId="4C28FAFE" w14:textId="77777777" w:rsidTr="00A67AE3">
        <w:trPr>
          <w:cantSplit/>
          <w:trHeight w:val="150"/>
        </w:trPr>
        <w:tc>
          <w:tcPr>
            <w:tcW w:w="3681" w:type="dxa"/>
            <w:tcBorders>
              <w:top w:val="nil"/>
              <w:bottom w:val="single" w:sz="4" w:space="0" w:color="auto"/>
            </w:tcBorders>
            <w:shd w:val="clear" w:color="auto" w:fill="auto"/>
          </w:tcPr>
          <w:p w14:paraId="3B1EC5F1"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269C7E93" w14:textId="77777777" w:rsidR="00B06D64" w:rsidRPr="001C0E1B" w:rsidRDefault="00B06D64" w:rsidP="00A67AE3">
            <w:pPr>
              <w:pStyle w:val="TAC"/>
              <w:rPr>
                <w:szCs w:val="18"/>
              </w:rPr>
            </w:pPr>
          </w:p>
        </w:tc>
        <w:tc>
          <w:tcPr>
            <w:tcW w:w="1418" w:type="dxa"/>
          </w:tcPr>
          <w:p w14:paraId="5CB0A6F1" w14:textId="77777777" w:rsidR="00B06D64" w:rsidRPr="001C0E1B" w:rsidRDefault="00B06D64" w:rsidP="00A67AE3">
            <w:pPr>
              <w:pStyle w:val="TAC"/>
              <w:rPr>
                <w:szCs w:val="18"/>
              </w:rPr>
            </w:pPr>
            <w:r w:rsidRPr="001C0E1B">
              <w:rPr>
                <w:szCs w:val="18"/>
              </w:rPr>
              <w:t>3, 6</w:t>
            </w:r>
          </w:p>
        </w:tc>
        <w:tc>
          <w:tcPr>
            <w:tcW w:w="2977" w:type="dxa"/>
            <w:gridSpan w:val="2"/>
          </w:tcPr>
          <w:p w14:paraId="000147B8" w14:textId="77777777" w:rsidR="00B06D64" w:rsidRPr="001C0E1B" w:rsidRDefault="00B06D64" w:rsidP="00A67AE3">
            <w:pPr>
              <w:pStyle w:val="TAC"/>
              <w:rPr>
                <w:szCs w:val="18"/>
              </w:rPr>
            </w:pPr>
            <w:r w:rsidRPr="001C0E1B">
              <w:rPr>
                <w:szCs w:val="18"/>
              </w:rPr>
              <w:t>-95</w:t>
            </w:r>
          </w:p>
        </w:tc>
      </w:tr>
      <w:tr w:rsidR="00B06D64" w:rsidRPr="001C0E1B" w14:paraId="55964E7D" w14:textId="77777777" w:rsidTr="00A67AE3">
        <w:trPr>
          <w:cantSplit/>
          <w:trHeight w:val="92"/>
        </w:trPr>
        <w:tc>
          <w:tcPr>
            <w:tcW w:w="3681" w:type="dxa"/>
            <w:tcBorders>
              <w:bottom w:val="nil"/>
            </w:tcBorders>
            <w:shd w:val="clear" w:color="auto" w:fill="auto"/>
          </w:tcPr>
          <w:p w14:paraId="5B31AF00" w14:textId="77777777" w:rsidR="00B06D64" w:rsidRPr="001C0E1B" w:rsidRDefault="00B06D64" w:rsidP="00A67AE3">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1C137AB4" w14:textId="77777777" w:rsidR="00B06D64" w:rsidRPr="001C0E1B" w:rsidRDefault="00B06D64" w:rsidP="00A67AE3">
            <w:pPr>
              <w:pStyle w:val="TAC"/>
              <w:rPr>
                <w:szCs w:val="18"/>
              </w:rPr>
            </w:pPr>
            <w:r w:rsidRPr="001C0E1B">
              <w:rPr>
                <w:szCs w:val="18"/>
              </w:rPr>
              <w:t>dBm/SCS</w:t>
            </w:r>
          </w:p>
        </w:tc>
        <w:tc>
          <w:tcPr>
            <w:tcW w:w="1418" w:type="dxa"/>
          </w:tcPr>
          <w:p w14:paraId="32570DDA" w14:textId="77777777" w:rsidR="00B06D64" w:rsidRPr="001C0E1B" w:rsidRDefault="00B06D64" w:rsidP="00A67AE3">
            <w:pPr>
              <w:pStyle w:val="TAC"/>
              <w:rPr>
                <w:szCs w:val="18"/>
              </w:rPr>
            </w:pPr>
            <w:r w:rsidRPr="001C0E1B">
              <w:rPr>
                <w:szCs w:val="18"/>
              </w:rPr>
              <w:t>1, 2, 4, 5</w:t>
            </w:r>
          </w:p>
        </w:tc>
        <w:tc>
          <w:tcPr>
            <w:tcW w:w="1417" w:type="dxa"/>
          </w:tcPr>
          <w:p w14:paraId="50BB4274" w14:textId="77777777" w:rsidR="00B06D64" w:rsidRPr="001C0E1B" w:rsidRDefault="00B06D64" w:rsidP="00A67AE3">
            <w:pPr>
              <w:pStyle w:val="TAC"/>
              <w:rPr>
                <w:szCs w:val="18"/>
              </w:rPr>
            </w:pPr>
            <w:r w:rsidRPr="001C0E1B">
              <w:rPr>
                <w:szCs w:val="18"/>
              </w:rPr>
              <w:t>-Infinity</w:t>
            </w:r>
          </w:p>
        </w:tc>
        <w:tc>
          <w:tcPr>
            <w:tcW w:w="1560" w:type="dxa"/>
          </w:tcPr>
          <w:p w14:paraId="3AF14950" w14:textId="77777777" w:rsidR="00B06D64" w:rsidRPr="001C0E1B" w:rsidRDefault="00B06D64" w:rsidP="00A67AE3">
            <w:pPr>
              <w:pStyle w:val="TAC"/>
              <w:rPr>
                <w:szCs w:val="18"/>
              </w:rPr>
            </w:pPr>
            <w:r w:rsidRPr="001C0E1B">
              <w:rPr>
                <w:szCs w:val="18"/>
              </w:rPr>
              <w:t>-91</w:t>
            </w:r>
          </w:p>
        </w:tc>
      </w:tr>
      <w:tr w:rsidR="00B06D64" w:rsidRPr="001C0E1B" w14:paraId="2655718E" w14:textId="77777777" w:rsidTr="00A67AE3">
        <w:trPr>
          <w:cantSplit/>
          <w:trHeight w:val="92"/>
        </w:trPr>
        <w:tc>
          <w:tcPr>
            <w:tcW w:w="3681" w:type="dxa"/>
            <w:tcBorders>
              <w:top w:val="nil"/>
            </w:tcBorders>
            <w:shd w:val="clear" w:color="auto" w:fill="auto"/>
          </w:tcPr>
          <w:p w14:paraId="024DF5BE" w14:textId="77777777" w:rsidR="00B06D64" w:rsidRPr="001C0E1B" w:rsidRDefault="00B06D64" w:rsidP="00A67AE3">
            <w:pPr>
              <w:pStyle w:val="TAL"/>
              <w:rPr>
                <w:szCs w:val="18"/>
              </w:rPr>
            </w:pPr>
          </w:p>
        </w:tc>
        <w:tc>
          <w:tcPr>
            <w:tcW w:w="1417" w:type="dxa"/>
            <w:tcBorders>
              <w:top w:val="nil"/>
            </w:tcBorders>
            <w:shd w:val="clear" w:color="auto" w:fill="auto"/>
          </w:tcPr>
          <w:p w14:paraId="03D935D2" w14:textId="77777777" w:rsidR="00B06D64" w:rsidRPr="001C0E1B" w:rsidRDefault="00B06D64" w:rsidP="00A67AE3">
            <w:pPr>
              <w:pStyle w:val="TAC"/>
              <w:rPr>
                <w:szCs w:val="18"/>
              </w:rPr>
            </w:pPr>
          </w:p>
        </w:tc>
        <w:tc>
          <w:tcPr>
            <w:tcW w:w="1418" w:type="dxa"/>
          </w:tcPr>
          <w:p w14:paraId="3EF26AD2" w14:textId="77777777" w:rsidR="00B06D64" w:rsidRPr="001C0E1B" w:rsidRDefault="00B06D64" w:rsidP="00A67AE3">
            <w:pPr>
              <w:pStyle w:val="TAC"/>
              <w:rPr>
                <w:szCs w:val="18"/>
              </w:rPr>
            </w:pPr>
            <w:r w:rsidRPr="001C0E1B">
              <w:rPr>
                <w:szCs w:val="18"/>
              </w:rPr>
              <w:t>3, 6</w:t>
            </w:r>
          </w:p>
        </w:tc>
        <w:tc>
          <w:tcPr>
            <w:tcW w:w="1417" w:type="dxa"/>
          </w:tcPr>
          <w:p w14:paraId="74F8C73A" w14:textId="77777777" w:rsidR="00B06D64" w:rsidRPr="001C0E1B" w:rsidRDefault="00B06D64" w:rsidP="00A67AE3">
            <w:pPr>
              <w:pStyle w:val="TAC"/>
              <w:rPr>
                <w:szCs w:val="18"/>
              </w:rPr>
            </w:pPr>
            <w:r w:rsidRPr="001C0E1B">
              <w:rPr>
                <w:szCs w:val="18"/>
              </w:rPr>
              <w:t>-Infinity</w:t>
            </w:r>
          </w:p>
        </w:tc>
        <w:tc>
          <w:tcPr>
            <w:tcW w:w="1560" w:type="dxa"/>
          </w:tcPr>
          <w:p w14:paraId="070001E5" w14:textId="77777777" w:rsidR="00B06D64" w:rsidRPr="001C0E1B" w:rsidRDefault="00B06D64" w:rsidP="00A67AE3">
            <w:pPr>
              <w:pStyle w:val="TAC"/>
              <w:rPr>
                <w:szCs w:val="18"/>
              </w:rPr>
            </w:pPr>
            <w:r w:rsidRPr="001C0E1B">
              <w:rPr>
                <w:szCs w:val="18"/>
              </w:rPr>
              <w:t>-88</w:t>
            </w:r>
          </w:p>
        </w:tc>
      </w:tr>
      <w:tr w:rsidR="00B06D64" w:rsidRPr="001C0E1B" w14:paraId="388AA2B1" w14:textId="77777777" w:rsidTr="00A67AE3">
        <w:trPr>
          <w:cantSplit/>
          <w:trHeight w:val="94"/>
        </w:trPr>
        <w:tc>
          <w:tcPr>
            <w:tcW w:w="3681" w:type="dxa"/>
          </w:tcPr>
          <w:p w14:paraId="36F21360" w14:textId="77777777" w:rsidR="00B06D64" w:rsidRPr="001C0E1B" w:rsidRDefault="00B06D64" w:rsidP="00A67AE3">
            <w:pPr>
              <w:pStyle w:val="TAL"/>
              <w:rPr>
                <w:szCs w:val="18"/>
              </w:rPr>
            </w:pPr>
            <w:r w:rsidRPr="001C0E1B">
              <w:rPr>
                <w:position w:val="-12"/>
                <w:szCs w:val="18"/>
              </w:rPr>
              <w:object w:dxaOrig="620" w:dyaOrig="380" w14:anchorId="216FE468">
                <v:shape id="_x0000_i1046" type="#_x0000_t75" style="width:21.75pt;height:14.25pt" o:ole="" fillcolor="window">
                  <v:imagedata r:id="rId46" o:title=""/>
                </v:shape>
                <o:OLEObject Type="Embed" ProgID="Equation.3" ShapeID="_x0000_i1046" DrawAspect="Content" ObjectID="_1698576609" r:id="rId192"/>
              </w:object>
            </w:r>
          </w:p>
        </w:tc>
        <w:tc>
          <w:tcPr>
            <w:tcW w:w="1417" w:type="dxa"/>
          </w:tcPr>
          <w:p w14:paraId="7FDE2BF4" w14:textId="77777777" w:rsidR="00B06D64" w:rsidRPr="001C0E1B" w:rsidRDefault="00B06D64" w:rsidP="00A67AE3">
            <w:pPr>
              <w:pStyle w:val="TAC"/>
              <w:rPr>
                <w:szCs w:val="18"/>
              </w:rPr>
            </w:pPr>
            <w:r w:rsidRPr="001C0E1B">
              <w:rPr>
                <w:szCs w:val="18"/>
              </w:rPr>
              <w:t>dB</w:t>
            </w:r>
          </w:p>
        </w:tc>
        <w:tc>
          <w:tcPr>
            <w:tcW w:w="1418" w:type="dxa"/>
          </w:tcPr>
          <w:p w14:paraId="094926EE" w14:textId="77777777" w:rsidR="00B06D64" w:rsidRPr="001C0E1B" w:rsidRDefault="00B06D64" w:rsidP="00A67AE3">
            <w:pPr>
              <w:pStyle w:val="TAC"/>
              <w:rPr>
                <w:szCs w:val="18"/>
              </w:rPr>
            </w:pPr>
            <w:r w:rsidRPr="001C0E1B">
              <w:rPr>
                <w:szCs w:val="18"/>
              </w:rPr>
              <w:t>1, 2, 3, 4, 5, 6</w:t>
            </w:r>
          </w:p>
        </w:tc>
        <w:tc>
          <w:tcPr>
            <w:tcW w:w="1417" w:type="dxa"/>
          </w:tcPr>
          <w:p w14:paraId="56673288" w14:textId="77777777" w:rsidR="00B06D64" w:rsidRPr="001C0E1B" w:rsidDel="00B36E6D" w:rsidRDefault="00B06D64" w:rsidP="00A67AE3">
            <w:pPr>
              <w:pStyle w:val="TAC"/>
              <w:rPr>
                <w:szCs w:val="18"/>
              </w:rPr>
            </w:pPr>
            <w:r w:rsidRPr="001C0E1B">
              <w:rPr>
                <w:szCs w:val="18"/>
              </w:rPr>
              <w:t>-Infinity</w:t>
            </w:r>
          </w:p>
        </w:tc>
        <w:tc>
          <w:tcPr>
            <w:tcW w:w="1560" w:type="dxa"/>
          </w:tcPr>
          <w:p w14:paraId="500A5C7A" w14:textId="77777777" w:rsidR="00B06D64" w:rsidRPr="001C0E1B" w:rsidDel="004B51DC" w:rsidRDefault="00B06D64" w:rsidP="00A67AE3">
            <w:pPr>
              <w:pStyle w:val="TAC"/>
              <w:rPr>
                <w:szCs w:val="18"/>
              </w:rPr>
            </w:pPr>
            <w:r w:rsidRPr="001C0E1B">
              <w:rPr>
                <w:szCs w:val="18"/>
              </w:rPr>
              <w:t>7</w:t>
            </w:r>
          </w:p>
        </w:tc>
      </w:tr>
      <w:tr w:rsidR="00B06D64" w:rsidRPr="001C0E1B" w14:paraId="085EE493" w14:textId="77777777" w:rsidTr="00A67AE3">
        <w:trPr>
          <w:cantSplit/>
          <w:trHeight w:val="94"/>
        </w:trPr>
        <w:tc>
          <w:tcPr>
            <w:tcW w:w="3681" w:type="dxa"/>
            <w:tcBorders>
              <w:bottom w:val="single" w:sz="4" w:space="0" w:color="auto"/>
            </w:tcBorders>
          </w:tcPr>
          <w:p w14:paraId="39902922" w14:textId="77777777" w:rsidR="00B06D64" w:rsidRPr="001C0E1B" w:rsidRDefault="00B06D64" w:rsidP="00A67AE3">
            <w:pPr>
              <w:pStyle w:val="TAL"/>
              <w:rPr>
                <w:szCs w:val="18"/>
              </w:rPr>
            </w:pPr>
            <w:r w:rsidRPr="001C0E1B">
              <w:rPr>
                <w:position w:val="-12"/>
                <w:szCs w:val="18"/>
              </w:rPr>
              <w:object w:dxaOrig="800" w:dyaOrig="380" w14:anchorId="5C9A3070">
                <v:shape id="_x0000_i1047" type="#_x0000_t75" style="width:28.5pt;height:14.25pt" o:ole="" fillcolor="window">
                  <v:imagedata r:id="rId48" o:title=""/>
                </v:shape>
                <o:OLEObject Type="Embed" ProgID="Equation.3" ShapeID="_x0000_i1047" DrawAspect="Content" ObjectID="_1698576610" r:id="rId193"/>
              </w:object>
            </w:r>
          </w:p>
        </w:tc>
        <w:tc>
          <w:tcPr>
            <w:tcW w:w="1417" w:type="dxa"/>
          </w:tcPr>
          <w:p w14:paraId="6A86C61B" w14:textId="77777777" w:rsidR="00B06D64" w:rsidRPr="001C0E1B" w:rsidRDefault="00B06D64" w:rsidP="00A67AE3">
            <w:pPr>
              <w:pStyle w:val="TAC"/>
              <w:rPr>
                <w:szCs w:val="18"/>
              </w:rPr>
            </w:pPr>
            <w:r w:rsidRPr="001C0E1B">
              <w:rPr>
                <w:szCs w:val="18"/>
              </w:rPr>
              <w:t>dB</w:t>
            </w:r>
          </w:p>
        </w:tc>
        <w:tc>
          <w:tcPr>
            <w:tcW w:w="1418" w:type="dxa"/>
          </w:tcPr>
          <w:p w14:paraId="4F6AE1F5" w14:textId="77777777" w:rsidR="00B06D64" w:rsidRPr="001C0E1B" w:rsidRDefault="00B06D64" w:rsidP="00A67AE3">
            <w:pPr>
              <w:pStyle w:val="TAC"/>
              <w:rPr>
                <w:szCs w:val="18"/>
              </w:rPr>
            </w:pPr>
            <w:r w:rsidRPr="001C0E1B">
              <w:rPr>
                <w:szCs w:val="18"/>
              </w:rPr>
              <w:t>1, 2, 3, 4, 5, 6</w:t>
            </w:r>
          </w:p>
        </w:tc>
        <w:tc>
          <w:tcPr>
            <w:tcW w:w="1417" w:type="dxa"/>
          </w:tcPr>
          <w:p w14:paraId="526B6046" w14:textId="77777777" w:rsidR="00B06D64" w:rsidRPr="001C0E1B" w:rsidDel="00B36E6D" w:rsidRDefault="00B06D64" w:rsidP="00A67AE3">
            <w:pPr>
              <w:pStyle w:val="TAC"/>
              <w:rPr>
                <w:szCs w:val="18"/>
              </w:rPr>
            </w:pPr>
            <w:r w:rsidRPr="001C0E1B">
              <w:rPr>
                <w:szCs w:val="18"/>
              </w:rPr>
              <w:t>-Infinity</w:t>
            </w:r>
          </w:p>
        </w:tc>
        <w:tc>
          <w:tcPr>
            <w:tcW w:w="1560" w:type="dxa"/>
          </w:tcPr>
          <w:p w14:paraId="7C594953" w14:textId="77777777" w:rsidR="00B06D64" w:rsidRPr="001C0E1B" w:rsidDel="004B51DC" w:rsidRDefault="00B06D64" w:rsidP="00A67AE3">
            <w:pPr>
              <w:pStyle w:val="TAC"/>
              <w:rPr>
                <w:szCs w:val="18"/>
              </w:rPr>
            </w:pPr>
            <w:r w:rsidRPr="001C0E1B">
              <w:rPr>
                <w:szCs w:val="18"/>
              </w:rPr>
              <w:t>7</w:t>
            </w:r>
          </w:p>
        </w:tc>
      </w:tr>
      <w:tr w:rsidR="00B06D64" w:rsidRPr="001C0E1B" w14:paraId="36F80E71" w14:textId="77777777" w:rsidTr="00A67AE3">
        <w:trPr>
          <w:cantSplit/>
          <w:trHeight w:val="94"/>
        </w:trPr>
        <w:tc>
          <w:tcPr>
            <w:tcW w:w="3681" w:type="dxa"/>
            <w:tcBorders>
              <w:bottom w:val="nil"/>
            </w:tcBorders>
            <w:shd w:val="clear" w:color="auto" w:fill="auto"/>
          </w:tcPr>
          <w:p w14:paraId="3B7392C6" w14:textId="77777777" w:rsidR="00B06D64" w:rsidRPr="001C0E1B" w:rsidRDefault="00B06D64" w:rsidP="00A67AE3">
            <w:pPr>
              <w:pStyle w:val="TAL"/>
              <w:rPr>
                <w:szCs w:val="18"/>
              </w:rPr>
            </w:pPr>
            <w:r w:rsidRPr="001C0E1B">
              <w:rPr>
                <w:szCs w:val="18"/>
              </w:rPr>
              <w:t>Io</w:t>
            </w:r>
            <w:r w:rsidRPr="001C0E1B">
              <w:rPr>
                <w:szCs w:val="18"/>
                <w:vertAlign w:val="superscript"/>
              </w:rPr>
              <w:t>Note3</w:t>
            </w:r>
          </w:p>
        </w:tc>
        <w:tc>
          <w:tcPr>
            <w:tcW w:w="1417" w:type="dxa"/>
          </w:tcPr>
          <w:p w14:paraId="5BD298AF" w14:textId="77777777" w:rsidR="00B06D64" w:rsidRPr="001C0E1B" w:rsidRDefault="00B06D64" w:rsidP="00A67AE3">
            <w:pPr>
              <w:pStyle w:val="TAC"/>
              <w:rPr>
                <w:szCs w:val="18"/>
              </w:rPr>
            </w:pPr>
            <w:r w:rsidRPr="001C0E1B">
              <w:rPr>
                <w:szCs w:val="18"/>
              </w:rPr>
              <w:t>dBm/9.36MHz</w:t>
            </w:r>
          </w:p>
        </w:tc>
        <w:tc>
          <w:tcPr>
            <w:tcW w:w="1418" w:type="dxa"/>
          </w:tcPr>
          <w:p w14:paraId="39385AD9" w14:textId="77777777" w:rsidR="00B06D64" w:rsidRPr="001C0E1B" w:rsidRDefault="00B06D64" w:rsidP="00A67AE3">
            <w:pPr>
              <w:pStyle w:val="TAC"/>
              <w:rPr>
                <w:szCs w:val="18"/>
              </w:rPr>
            </w:pPr>
            <w:r w:rsidRPr="001C0E1B">
              <w:rPr>
                <w:szCs w:val="18"/>
              </w:rPr>
              <w:t>1, 2, 4, 5</w:t>
            </w:r>
          </w:p>
        </w:tc>
        <w:tc>
          <w:tcPr>
            <w:tcW w:w="1417" w:type="dxa"/>
          </w:tcPr>
          <w:p w14:paraId="4202188A" w14:textId="77777777" w:rsidR="00B06D64" w:rsidRPr="001C0E1B" w:rsidRDefault="00B06D64" w:rsidP="00A67AE3">
            <w:pPr>
              <w:pStyle w:val="TAC"/>
              <w:rPr>
                <w:szCs w:val="18"/>
              </w:rPr>
            </w:pPr>
            <w:r>
              <w:rPr>
                <w:szCs w:val="18"/>
              </w:rPr>
              <w:t>-70.05</w:t>
            </w:r>
          </w:p>
        </w:tc>
        <w:tc>
          <w:tcPr>
            <w:tcW w:w="1560" w:type="dxa"/>
          </w:tcPr>
          <w:p w14:paraId="65743A93" w14:textId="77777777" w:rsidR="00B06D64" w:rsidRPr="001C0E1B" w:rsidRDefault="00B06D64" w:rsidP="00A67AE3">
            <w:pPr>
              <w:pStyle w:val="TAC"/>
              <w:rPr>
                <w:szCs w:val="18"/>
              </w:rPr>
            </w:pPr>
            <w:r>
              <w:rPr>
                <w:szCs w:val="18"/>
              </w:rPr>
              <w:t>-62.26</w:t>
            </w:r>
          </w:p>
        </w:tc>
      </w:tr>
      <w:tr w:rsidR="00B06D64" w:rsidRPr="001C0E1B" w14:paraId="4D4EA15E" w14:textId="77777777" w:rsidTr="00A67AE3">
        <w:trPr>
          <w:cantSplit/>
          <w:trHeight w:val="94"/>
        </w:trPr>
        <w:tc>
          <w:tcPr>
            <w:tcW w:w="3681" w:type="dxa"/>
            <w:tcBorders>
              <w:top w:val="nil"/>
            </w:tcBorders>
            <w:shd w:val="clear" w:color="auto" w:fill="auto"/>
          </w:tcPr>
          <w:p w14:paraId="654ED43F" w14:textId="77777777" w:rsidR="00B06D64" w:rsidRPr="001C0E1B" w:rsidRDefault="00B06D64" w:rsidP="00A67AE3">
            <w:pPr>
              <w:pStyle w:val="TAL"/>
              <w:rPr>
                <w:szCs w:val="18"/>
              </w:rPr>
            </w:pPr>
          </w:p>
        </w:tc>
        <w:tc>
          <w:tcPr>
            <w:tcW w:w="1417" w:type="dxa"/>
          </w:tcPr>
          <w:p w14:paraId="1C3174DE" w14:textId="77777777" w:rsidR="00B06D64" w:rsidRPr="001C0E1B" w:rsidRDefault="00B06D64" w:rsidP="00A67AE3">
            <w:pPr>
              <w:pStyle w:val="TAC"/>
              <w:rPr>
                <w:szCs w:val="18"/>
              </w:rPr>
            </w:pPr>
            <w:r w:rsidRPr="001C0E1B">
              <w:rPr>
                <w:szCs w:val="18"/>
              </w:rPr>
              <w:t>dBm/38.16MHz</w:t>
            </w:r>
          </w:p>
        </w:tc>
        <w:tc>
          <w:tcPr>
            <w:tcW w:w="1418" w:type="dxa"/>
          </w:tcPr>
          <w:p w14:paraId="305D256B" w14:textId="77777777" w:rsidR="00B06D64" w:rsidRPr="001C0E1B" w:rsidRDefault="00B06D64" w:rsidP="00A67AE3">
            <w:pPr>
              <w:pStyle w:val="TAC"/>
              <w:rPr>
                <w:szCs w:val="18"/>
              </w:rPr>
            </w:pPr>
            <w:r w:rsidRPr="001C0E1B">
              <w:rPr>
                <w:szCs w:val="18"/>
              </w:rPr>
              <w:t>3, 6</w:t>
            </w:r>
          </w:p>
        </w:tc>
        <w:tc>
          <w:tcPr>
            <w:tcW w:w="1417" w:type="dxa"/>
          </w:tcPr>
          <w:p w14:paraId="00713944" w14:textId="77777777" w:rsidR="00B06D64" w:rsidRPr="001C0E1B" w:rsidRDefault="00B06D64" w:rsidP="00A67AE3">
            <w:pPr>
              <w:pStyle w:val="TAC"/>
              <w:rPr>
                <w:szCs w:val="18"/>
              </w:rPr>
            </w:pPr>
            <w:r>
              <w:rPr>
                <w:szCs w:val="18"/>
              </w:rPr>
              <w:t>-63.95</w:t>
            </w:r>
          </w:p>
        </w:tc>
        <w:tc>
          <w:tcPr>
            <w:tcW w:w="1560" w:type="dxa"/>
          </w:tcPr>
          <w:p w14:paraId="12AE8C72" w14:textId="77777777" w:rsidR="00B06D64" w:rsidRPr="001C0E1B" w:rsidRDefault="00B06D64" w:rsidP="00A67AE3">
            <w:pPr>
              <w:pStyle w:val="TAC"/>
              <w:rPr>
                <w:szCs w:val="18"/>
              </w:rPr>
            </w:pPr>
            <w:r>
              <w:rPr>
                <w:szCs w:val="18"/>
              </w:rPr>
              <w:t>-56.16</w:t>
            </w:r>
          </w:p>
        </w:tc>
      </w:tr>
      <w:tr w:rsidR="00B06D64" w:rsidRPr="001C0E1B" w14:paraId="178B0EBA" w14:textId="77777777" w:rsidTr="00A67AE3">
        <w:trPr>
          <w:cantSplit/>
          <w:trHeight w:val="150"/>
        </w:trPr>
        <w:tc>
          <w:tcPr>
            <w:tcW w:w="3681" w:type="dxa"/>
          </w:tcPr>
          <w:p w14:paraId="5C918214" w14:textId="77777777" w:rsidR="00B06D64" w:rsidRPr="001C0E1B" w:rsidRDefault="00B06D64" w:rsidP="00A67AE3">
            <w:pPr>
              <w:pStyle w:val="TAL"/>
              <w:rPr>
                <w:szCs w:val="18"/>
              </w:rPr>
            </w:pPr>
            <w:r w:rsidRPr="001C0E1B">
              <w:rPr>
                <w:szCs w:val="18"/>
              </w:rPr>
              <w:t xml:space="preserve">Propagation Condition </w:t>
            </w:r>
          </w:p>
        </w:tc>
        <w:tc>
          <w:tcPr>
            <w:tcW w:w="1417" w:type="dxa"/>
          </w:tcPr>
          <w:p w14:paraId="55382337" w14:textId="77777777" w:rsidR="00B06D64" w:rsidRPr="001C0E1B" w:rsidRDefault="00B06D64" w:rsidP="00A67AE3">
            <w:pPr>
              <w:pStyle w:val="TAC"/>
              <w:rPr>
                <w:szCs w:val="18"/>
              </w:rPr>
            </w:pPr>
          </w:p>
        </w:tc>
        <w:tc>
          <w:tcPr>
            <w:tcW w:w="1418" w:type="dxa"/>
          </w:tcPr>
          <w:p w14:paraId="65ABC8AC" w14:textId="77777777" w:rsidR="00B06D64" w:rsidRPr="001C0E1B" w:rsidRDefault="00B06D64" w:rsidP="00A67AE3">
            <w:pPr>
              <w:pStyle w:val="TAC"/>
              <w:rPr>
                <w:rFonts w:cs="v4.2.0"/>
                <w:szCs w:val="18"/>
              </w:rPr>
            </w:pPr>
            <w:r w:rsidRPr="001C0E1B">
              <w:rPr>
                <w:szCs w:val="18"/>
              </w:rPr>
              <w:t>1, 2, 3, 4, 5, 6</w:t>
            </w:r>
          </w:p>
        </w:tc>
        <w:tc>
          <w:tcPr>
            <w:tcW w:w="2977" w:type="dxa"/>
            <w:gridSpan w:val="2"/>
          </w:tcPr>
          <w:p w14:paraId="0A3E6A92" w14:textId="77777777" w:rsidR="00B06D64" w:rsidRPr="001C0E1B" w:rsidRDefault="00B06D64" w:rsidP="00A67AE3">
            <w:pPr>
              <w:pStyle w:val="TAC"/>
              <w:rPr>
                <w:szCs w:val="18"/>
              </w:rPr>
            </w:pPr>
            <w:ins w:id="3934" w:author="R4-2117781" w:date="2021-10-11T20:42:00Z">
              <w:r>
                <w:t>T</w:t>
              </w:r>
              <w:r>
                <w:rPr>
                  <w:rFonts w:hint="eastAsia"/>
                  <w:lang w:eastAsia="ja-JP"/>
                </w:rPr>
                <w:t>DL-C 300ns 100H</w:t>
              </w:r>
              <w:r>
                <w:rPr>
                  <w:lang w:eastAsia="ja-JP"/>
                </w:rPr>
                <w:t>z</w:t>
              </w:r>
            </w:ins>
            <w:del w:id="3935" w:author="R4-2117781" w:date="2021-10-11T20:41:00Z">
              <w:r w:rsidRPr="001C0E1B" w:rsidDel="00701A2D">
                <w:rPr>
                  <w:szCs w:val="18"/>
                </w:rPr>
                <w:delText>ETU70</w:delText>
              </w:r>
            </w:del>
          </w:p>
        </w:tc>
      </w:tr>
      <w:tr w:rsidR="00B06D64" w:rsidRPr="001C0E1B" w14:paraId="35D58EF0" w14:textId="77777777" w:rsidTr="00A67AE3">
        <w:trPr>
          <w:cantSplit/>
          <w:trHeight w:val="150"/>
        </w:trPr>
        <w:tc>
          <w:tcPr>
            <w:tcW w:w="3681" w:type="dxa"/>
            <w:shd w:val="clear" w:color="auto" w:fill="auto"/>
            <w:vAlign w:val="center"/>
          </w:tcPr>
          <w:p w14:paraId="4CC0A513" w14:textId="77777777" w:rsidR="00B06D64" w:rsidRPr="001C0E1B" w:rsidRDefault="00B06D64" w:rsidP="00A67AE3">
            <w:pPr>
              <w:pStyle w:val="TAL"/>
              <w:rPr>
                <w:szCs w:val="18"/>
              </w:rPr>
            </w:pPr>
            <w:r w:rsidRPr="001C0E1B">
              <w:rPr>
                <w:rFonts w:eastAsia="Calibri" w:cs="Arial"/>
                <w:szCs w:val="18"/>
              </w:rPr>
              <w:t>Antenna Configuration and Correlation Matrix</w:t>
            </w:r>
          </w:p>
        </w:tc>
        <w:tc>
          <w:tcPr>
            <w:tcW w:w="1417" w:type="dxa"/>
            <w:shd w:val="clear" w:color="auto" w:fill="auto"/>
          </w:tcPr>
          <w:p w14:paraId="1589A9E3" w14:textId="77777777" w:rsidR="00B06D64" w:rsidRPr="001C0E1B" w:rsidRDefault="00B06D64" w:rsidP="00A67AE3">
            <w:pPr>
              <w:pStyle w:val="TAC"/>
              <w:rPr>
                <w:szCs w:val="18"/>
              </w:rPr>
            </w:pPr>
          </w:p>
        </w:tc>
        <w:tc>
          <w:tcPr>
            <w:tcW w:w="1418" w:type="dxa"/>
          </w:tcPr>
          <w:p w14:paraId="5D473717"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shd w:val="clear" w:color="auto" w:fill="auto"/>
          </w:tcPr>
          <w:p w14:paraId="10194E17" w14:textId="77777777" w:rsidR="00B06D64" w:rsidRPr="001C0E1B" w:rsidRDefault="00B06D64" w:rsidP="00A67AE3">
            <w:pPr>
              <w:pStyle w:val="TAC"/>
              <w:rPr>
                <w:szCs w:val="18"/>
              </w:rPr>
            </w:pPr>
            <w:r w:rsidRPr="001C0E1B">
              <w:rPr>
                <w:rFonts w:eastAsia="Malgun Gothic"/>
                <w:szCs w:val="18"/>
              </w:rPr>
              <w:t>1x2 Low</w:t>
            </w:r>
          </w:p>
        </w:tc>
      </w:tr>
      <w:tr w:rsidR="00B06D64" w:rsidRPr="001C0E1B" w14:paraId="5892AA57" w14:textId="77777777" w:rsidTr="00A67AE3">
        <w:trPr>
          <w:cantSplit/>
          <w:trHeight w:val="1023"/>
        </w:trPr>
        <w:tc>
          <w:tcPr>
            <w:tcW w:w="9493" w:type="dxa"/>
            <w:gridSpan w:val="5"/>
          </w:tcPr>
          <w:p w14:paraId="5CD96B12" w14:textId="77777777" w:rsidR="00B06D64" w:rsidRPr="001C0E1B" w:rsidRDefault="00B06D64" w:rsidP="00A67AE3">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1BED823C" w14:textId="77777777" w:rsidR="00B06D64" w:rsidRPr="001C0E1B" w:rsidRDefault="00B06D64" w:rsidP="00A67AE3">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22411D8B">
                <v:shape id="_x0000_i1048" type="#_x0000_t75" style="width:21.75pt;height:6.75pt" o:ole="" fillcolor="window">
                  <v:imagedata r:id="rId43" o:title=""/>
                </v:shape>
                <o:OLEObject Type="Embed" ProgID="Equation.3" ShapeID="_x0000_i1048" DrawAspect="Content" ObjectID="_1698576611" r:id="rId194"/>
              </w:object>
            </w:r>
            <w:r w:rsidRPr="001C0E1B">
              <w:rPr>
                <w:szCs w:val="18"/>
              </w:rPr>
              <w:t xml:space="preserve"> to be fulfilled.</w:t>
            </w:r>
          </w:p>
          <w:p w14:paraId="01A9F278" w14:textId="77777777" w:rsidR="00B06D64" w:rsidRPr="001C0E1B" w:rsidRDefault="00B06D64" w:rsidP="00A67AE3">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6FC7A1AF" w14:textId="77777777" w:rsidR="00B06D64" w:rsidRPr="001C0E1B" w:rsidRDefault="00B06D64" w:rsidP="00A67AE3">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7C7C052F" w14:textId="77777777" w:rsidR="00B06D64" w:rsidRPr="005614F2" w:rsidRDefault="00B06D64" w:rsidP="00B06D64">
      <w:pPr>
        <w:rPr>
          <w:rFonts w:ascii="Arial" w:eastAsia="MS Mincho" w:hAnsi="Arial"/>
          <w:noProof/>
          <w:color w:val="FF0000"/>
          <w:sz w:val="32"/>
          <w:lang w:eastAsia="ja-JP"/>
        </w:rPr>
      </w:pPr>
    </w:p>
    <w:p w14:paraId="2CEF5D60" w14:textId="77777777" w:rsidR="00B06D64" w:rsidRDefault="00B06D64" w:rsidP="009C2962">
      <w:pPr>
        <w:rPr>
          <w:rFonts w:ascii="Arial" w:eastAsia="MS Mincho" w:hAnsi="Arial"/>
          <w:noProof/>
          <w:color w:val="FF0000"/>
          <w:sz w:val="32"/>
          <w:lang w:eastAsia="ja-JP"/>
        </w:rPr>
      </w:pPr>
    </w:p>
    <w:p w14:paraId="0C38DF8E"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7CE4F272"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635F187" w14:textId="77777777" w:rsidR="00B06D64" w:rsidRPr="005614F2" w:rsidRDefault="00B06D64" w:rsidP="00B06D64">
      <w:pPr>
        <w:rPr>
          <w:rFonts w:ascii="Arial" w:eastAsia="MS Mincho" w:hAnsi="Arial"/>
          <w:noProof/>
          <w:color w:val="FF0000"/>
          <w:sz w:val="32"/>
          <w:lang w:eastAsia="ja-JP"/>
        </w:rPr>
      </w:pPr>
      <w:r w:rsidRPr="004E2A3B">
        <w:rPr>
          <w:rFonts w:ascii="Arial" w:hAnsi="Arial" w:hint="eastAsia"/>
          <w:noProof/>
          <w:color w:val="FF0000"/>
          <w:sz w:val="32"/>
          <w:lang w:eastAsia="ja-JP"/>
        </w:rPr>
        <w:lastRenderedPageBreak/>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5082DDE" w14:textId="77777777" w:rsidR="00B06D64" w:rsidRPr="001C0E1B" w:rsidRDefault="00B06D64" w:rsidP="00B06D64">
      <w:pPr>
        <w:pStyle w:val="Heading5"/>
      </w:pPr>
      <w:r w:rsidRPr="001C0E1B">
        <w:t>A.8.4.2.3.1</w:t>
      </w:r>
      <w:r w:rsidRPr="001C0E1B">
        <w:tab/>
        <w:t>Test Purpose and Environment</w:t>
      </w:r>
    </w:p>
    <w:p w14:paraId="45D4668E" w14:textId="77777777" w:rsidR="00B06D64" w:rsidRPr="001C0E1B" w:rsidRDefault="00B06D64" w:rsidP="00B06D64">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006F2550" w14:textId="77777777" w:rsidR="00B06D64" w:rsidRPr="001C0E1B" w:rsidRDefault="00B06D64" w:rsidP="00B06D64">
      <w:pPr>
        <w:rPr>
          <w:rFonts w:cs="v4.2.0"/>
        </w:rPr>
      </w:pPr>
      <w:r w:rsidRPr="001C0E1B">
        <w:rPr>
          <w:rFonts w:cs="v4.2.0"/>
        </w:rPr>
        <w:t>In this test, there are two cells: E-UTRA cell 1 as PCell on E-UTRA RF channel 1 and NR cell 2 as neighbour cell in FR1 on NR RF channel 1.  The test parameters are given in Tables A.8.4.2.3.1-1, A.8.4.2.3.1-2, A.8.4.2.3.1-3 and A.8.4.2.3.1-4.</w:t>
      </w:r>
    </w:p>
    <w:p w14:paraId="42F72BBB" w14:textId="77777777" w:rsidR="00B06D64" w:rsidRPr="001C0E1B" w:rsidRDefault="00B06D64" w:rsidP="00B06D64">
      <w:pPr>
        <w:rPr>
          <w:rFonts w:cs="v4.2.0"/>
        </w:rPr>
      </w:pPr>
      <w:r w:rsidRPr="001C0E1B">
        <w:rPr>
          <w:rFonts w:cs="v4.2.0"/>
        </w:rPr>
        <w:t>In test 1 measurement gap pattern configuration # 0 as defined in Table A.8.4.2.3.1-2 is provided for UE that does not support per-FR gap and in test 2 measurement gap pattern configuration #4 as defined in Table A.8.4.2.3.1-2 is provided for UE that supports per-FR gap.</w:t>
      </w:r>
    </w:p>
    <w:p w14:paraId="1F556B38" w14:textId="77777777" w:rsidR="00B06D64" w:rsidRPr="001C0E1B" w:rsidRDefault="00B06D64" w:rsidP="00B06D64">
      <w:pPr>
        <w:rPr>
          <w:rFonts w:cs="v4.2.0"/>
        </w:rPr>
      </w:pPr>
      <w:r w:rsidRPr="001C0E1B">
        <w:rPr>
          <w:rFonts w:cs="v4.2.0"/>
        </w:rPr>
        <w:t>In the measurement control information, it is indicated to the UE that event-triggered reporting with Event B2 (PCell becomes worse than threshold1 and inter RAT neighbour becomes better than threshold2) [16] is used. In the measurement configuration the UE shall be indicated to report the SSB index of the identified NR cell. The test consists of two successive time periods, with time duration of T1, and T2 respectively. During time duration T1, the UE shall not have any timing information of NR cell 2.</w:t>
      </w:r>
    </w:p>
    <w:p w14:paraId="2AFF10D2" w14:textId="77777777" w:rsidR="00B06D64" w:rsidRPr="001C0E1B" w:rsidRDefault="00B06D64" w:rsidP="00B06D64">
      <w:pPr>
        <w:pStyle w:val="TH"/>
      </w:pPr>
      <w:r w:rsidRPr="001C0E1B">
        <w:t xml:space="preserve">Table A.8.4.2.3.1-1: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06D64" w:rsidRPr="001C0E1B" w14:paraId="1D82D410"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16351B16" w14:textId="77777777" w:rsidR="00B06D64" w:rsidRPr="001C0E1B" w:rsidRDefault="00B06D64" w:rsidP="00A67AE3">
            <w:pPr>
              <w:pStyle w:val="TAH"/>
            </w:pPr>
            <w:r w:rsidRPr="001C0E1B">
              <w:t>Configuration</w:t>
            </w:r>
          </w:p>
        </w:tc>
        <w:tc>
          <w:tcPr>
            <w:tcW w:w="7298" w:type="dxa"/>
            <w:tcBorders>
              <w:top w:val="single" w:sz="4" w:space="0" w:color="auto"/>
              <w:left w:val="single" w:sz="4" w:space="0" w:color="auto"/>
              <w:bottom w:val="single" w:sz="4" w:space="0" w:color="auto"/>
              <w:right w:val="single" w:sz="4" w:space="0" w:color="auto"/>
            </w:tcBorders>
            <w:hideMark/>
          </w:tcPr>
          <w:p w14:paraId="0E5CE9D2" w14:textId="77777777" w:rsidR="00B06D64" w:rsidRPr="001C0E1B" w:rsidRDefault="00B06D64" w:rsidP="00A67AE3">
            <w:pPr>
              <w:pStyle w:val="TAH"/>
            </w:pPr>
            <w:r w:rsidRPr="001C0E1B">
              <w:t>Description</w:t>
            </w:r>
          </w:p>
        </w:tc>
      </w:tr>
      <w:tr w:rsidR="00B06D64" w:rsidRPr="001C0E1B" w14:paraId="6F7E3859"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F0E3B2F" w14:textId="77777777" w:rsidR="00B06D64" w:rsidRPr="001C0E1B" w:rsidRDefault="00B06D64" w:rsidP="00A67AE3">
            <w:pPr>
              <w:pStyle w:val="TAL"/>
            </w:pPr>
            <w:r w:rsidRPr="001C0E1B">
              <w:t>1</w:t>
            </w:r>
          </w:p>
        </w:tc>
        <w:tc>
          <w:tcPr>
            <w:tcW w:w="7298" w:type="dxa"/>
            <w:tcBorders>
              <w:top w:val="single" w:sz="4" w:space="0" w:color="auto"/>
              <w:left w:val="single" w:sz="4" w:space="0" w:color="auto"/>
              <w:bottom w:val="single" w:sz="4" w:space="0" w:color="auto"/>
              <w:right w:val="single" w:sz="4" w:space="0" w:color="auto"/>
            </w:tcBorders>
            <w:hideMark/>
          </w:tcPr>
          <w:p w14:paraId="20015DF5" w14:textId="77777777" w:rsidR="00B06D64" w:rsidRPr="001C0E1B" w:rsidRDefault="00B06D64" w:rsidP="00A67AE3">
            <w:pPr>
              <w:pStyle w:val="TAL"/>
            </w:pPr>
            <w:r w:rsidRPr="001C0E1B">
              <w:t>LTE FDD, NR 15 kHz SSB SCS, 10 MHz bandwidth, FDD duplex mode</w:t>
            </w:r>
          </w:p>
        </w:tc>
      </w:tr>
      <w:tr w:rsidR="00B06D64" w:rsidRPr="001C0E1B" w14:paraId="24A0920E"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58449EF3" w14:textId="77777777" w:rsidR="00B06D64" w:rsidRPr="001C0E1B" w:rsidRDefault="00B06D64" w:rsidP="00A67AE3">
            <w:pPr>
              <w:pStyle w:val="TAL"/>
            </w:pPr>
            <w:r w:rsidRPr="001C0E1B">
              <w:t>2</w:t>
            </w:r>
          </w:p>
        </w:tc>
        <w:tc>
          <w:tcPr>
            <w:tcW w:w="7298" w:type="dxa"/>
            <w:tcBorders>
              <w:top w:val="single" w:sz="4" w:space="0" w:color="auto"/>
              <w:left w:val="single" w:sz="4" w:space="0" w:color="auto"/>
              <w:bottom w:val="single" w:sz="4" w:space="0" w:color="auto"/>
              <w:right w:val="single" w:sz="4" w:space="0" w:color="auto"/>
            </w:tcBorders>
            <w:hideMark/>
          </w:tcPr>
          <w:p w14:paraId="5B92AA6A" w14:textId="77777777" w:rsidR="00B06D64" w:rsidRPr="001C0E1B" w:rsidRDefault="00B06D64" w:rsidP="00A67AE3">
            <w:pPr>
              <w:pStyle w:val="TAL"/>
            </w:pPr>
            <w:r w:rsidRPr="001C0E1B">
              <w:t>LTE FDD, NR 15 kHz SSB SCS, 10 MHz bandwidth, TDD duplex mode</w:t>
            </w:r>
          </w:p>
        </w:tc>
      </w:tr>
      <w:tr w:rsidR="00B06D64" w:rsidRPr="001C0E1B" w14:paraId="22C6A0AB"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F0FEBFE" w14:textId="77777777" w:rsidR="00B06D64" w:rsidRPr="001C0E1B" w:rsidRDefault="00B06D64" w:rsidP="00A67AE3">
            <w:pPr>
              <w:pStyle w:val="TAL"/>
            </w:pPr>
            <w:r w:rsidRPr="001C0E1B">
              <w:t>3</w:t>
            </w:r>
          </w:p>
        </w:tc>
        <w:tc>
          <w:tcPr>
            <w:tcW w:w="7298" w:type="dxa"/>
            <w:tcBorders>
              <w:top w:val="single" w:sz="4" w:space="0" w:color="auto"/>
              <w:left w:val="single" w:sz="4" w:space="0" w:color="auto"/>
              <w:bottom w:val="single" w:sz="4" w:space="0" w:color="auto"/>
              <w:right w:val="single" w:sz="4" w:space="0" w:color="auto"/>
            </w:tcBorders>
            <w:hideMark/>
          </w:tcPr>
          <w:p w14:paraId="60DD3EFF" w14:textId="77777777" w:rsidR="00B06D64" w:rsidRPr="001C0E1B" w:rsidRDefault="00B06D64" w:rsidP="00A67AE3">
            <w:pPr>
              <w:pStyle w:val="TAL"/>
            </w:pPr>
            <w:r w:rsidRPr="001C0E1B">
              <w:t>LTE FDD, NR 30 kHz SSB SCS, 40 MHz bandwidth, TDD duplex mode</w:t>
            </w:r>
          </w:p>
        </w:tc>
      </w:tr>
      <w:tr w:rsidR="00B06D64" w:rsidRPr="001C0E1B" w14:paraId="28B61790"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90E8668" w14:textId="77777777" w:rsidR="00B06D64" w:rsidRPr="001C0E1B" w:rsidRDefault="00B06D64" w:rsidP="00A67AE3">
            <w:pPr>
              <w:pStyle w:val="TAL"/>
            </w:pPr>
            <w:r w:rsidRPr="001C0E1B">
              <w:t>4</w:t>
            </w:r>
          </w:p>
        </w:tc>
        <w:tc>
          <w:tcPr>
            <w:tcW w:w="7298" w:type="dxa"/>
            <w:tcBorders>
              <w:top w:val="single" w:sz="4" w:space="0" w:color="auto"/>
              <w:left w:val="single" w:sz="4" w:space="0" w:color="auto"/>
              <w:bottom w:val="single" w:sz="4" w:space="0" w:color="auto"/>
              <w:right w:val="single" w:sz="4" w:space="0" w:color="auto"/>
            </w:tcBorders>
            <w:hideMark/>
          </w:tcPr>
          <w:p w14:paraId="7D4705CA" w14:textId="77777777" w:rsidR="00B06D64" w:rsidRPr="001C0E1B" w:rsidRDefault="00B06D64" w:rsidP="00A67AE3">
            <w:pPr>
              <w:pStyle w:val="TAL"/>
            </w:pPr>
            <w:r w:rsidRPr="001C0E1B">
              <w:t>LTE TDD, NR 15 kHz SSB SCS, 10 MHz bandwidth, FDD duplex mode</w:t>
            </w:r>
          </w:p>
        </w:tc>
      </w:tr>
      <w:tr w:rsidR="00B06D64" w:rsidRPr="001C0E1B" w14:paraId="33E2EF51"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6CB2A87B" w14:textId="77777777" w:rsidR="00B06D64" w:rsidRPr="001C0E1B" w:rsidRDefault="00B06D64" w:rsidP="00A67AE3">
            <w:pPr>
              <w:pStyle w:val="TAL"/>
            </w:pPr>
            <w:r w:rsidRPr="001C0E1B">
              <w:t>5</w:t>
            </w:r>
          </w:p>
        </w:tc>
        <w:tc>
          <w:tcPr>
            <w:tcW w:w="7298" w:type="dxa"/>
            <w:tcBorders>
              <w:top w:val="single" w:sz="4" w:space="0" w:color="auto"/>
              <w:left w:val="single" w:sz="4" w:space="0" w:color="auto"/>
              <w:bottom w:val="single" w:sz="4" w:space="0" w:color="auto"/>
              <w:right w:val="single" w:sz="4" w:space="0" w:color="auto"/>
            </w:tcBorders>
            <w:hideMark/>
          </w:tcPr>
          <w:p w14:paraId="1CF6673A" w14:textId="77777777" w:rsidR="00B06D64" w:rsidRPr="001C0E1B" w:rsidRDefault="00B06D64" w:rsidP="00A67AE3">
            <w:pPr>
              <w:pStyle w:val="TAL"/>
            </w:pPr>
            <w:r w:rsidRPr="001C0E1B">
              <w:t>LTE TDD, NR 15 kHz SSB SCS, 10 MHz bandwidth, TDD duplex mode</w:t>
            </w:r>
          </w:p>
        </w:tc>
      </w:tr>
      <w:tr w:rsidR="00B06D64" w:rsidRPr="001C0E1B" w14:paraId="22897F4F"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2403C8B3" w14:textId="77777777" w:rsidR="00B06D64" w:rsidRPr="001C0E1B" w:rsidRDefault="00B06D64" w:rsidP="00A67AE3">
            <w:pPr>
              <w:pStyle w:val="TAL"/>
            </w:pPr>
            <w:r w:rsidRPr="001C0E1B">
              <w:t>6</w:t>
            </w:r>
          </w:p>
        </w:tc>
        <w:tc>
          <w:tcPr>
            <w:tcW w:w="7298" w:type="dxa"/>
            <w:tcBorders>
              <w:top w:val="single" w:sz="4" w:space="0" w:color="auto"/>
              <w:left w:val="single" w:sz="4" w:space="0" w:color="auto"/>
              <w:bottom w:val="single" w:sz="4" w:space="0" w:color="auto"/>
              <w:right w:val="single" w:sz="4" w:space="0" w:color="auto"/>
            </w:tcBorders>
            <w:hideMark/>
          </w:tcPr>
          <w:p w14:paraId="40373F70" w14:textId="77777777" w:rsidR="00B06D64" w:rsidRPr="001C0E1B" w:rsidRDefault="00B06D64" w:rsidP="00A67AE3">
            <w:pPr>
              <w:pStyle w:val="TAL"/>
            </w:pPr>
            <w:r w:rsidRPr="001C0E1B">
              <w:t>LTE TDD, NR 30 kHz SSB SCS, 40 MHz bandwidth, TDD duplex mode</w:t>
            </w:r>
          </w:p>
        </w:tc>
      </w:tr>
      <w:tr w:rsidR="00B06D64" w:rsidRPr="001C0E1B" w14:paraId="7D47B9F1" w14:textId="77777777" w:rsidTr="00A67AE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0FE5C874" w14:textId="77777777" w:rsidR="00B06D64" w:rsidRPr="001C0E1B" w:rsidRDefault="00B06D64" w:rsidP="00A67AE3">
            <w:pPr>
              <w:pStyle w:val="TAN"/>
            </w:pPr>
            <w:r w:rsidRPr="001C0E1B">
              <w:t>Note 1:</w:t>
            </w:r>
            <w:r w:rsidRPr="001C0E1B">
              <w:tab/>
              <w:t>The UE is only required to be tested in one of the supported test configurations.</w:t>
            </w:r>
          </w:p>
        </w:tc>
      </w:tr>
    </w:tbl>
    <w:p w14:paraId="43B54E68" w14:textId="77777777" w:rsidR="00B06D64" w:rsidRPr="001C0E1B" w:rsidRDefault="00B06D64" w:rsidP="00B06D64">
      <w:pPr>
        <w:rPr>
          <w:rFonts w:cs="v4.2.0"/>
        </w:rPr>
      </w:pPr>
    </w:p>
    <w:p w14:paraId="1D8DCF5D" w14:textId="77777777" w:rsidR="00B06D64" w:rsidRPr="001C0E1B" w:rsidRDefault="00B06D64" w:rsidP="00B06D64">
      <w:pPr>
        <w:pStyle w:val="TH"/>
      </w:pPr>
      <w:r w:rsidRPr="001C0E1B">
        <w:rPr>
          <w:rFonts w:cs="v4.2.0"/>
        </w:rPr>
        <w:lastRenderedPageBreak/>
        <w:t>Table A.8.4.2.3.1-2: General test parameters for NR inter-RAT event triggered reporting for FR1 without SSB time index detection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B06D64" w:rsidRPr="001C0E1B" w14:paraId="1F6118DB" w14:textId="77777777" w:rsidTr="00A67AE3">
        <w:trPr>
          <w:cantSplit/>
          <w:trHeight w:val="80"/>
        </w:trPr>
        <w:tc>
          <w:tcPr>
            <w:tcW w:w="2118" w:type="dxa"/>
            <w:tcBorders>
              <w:bottom w:val="nil"/>
            </w:tcBorders>
            <w:shd w:val="clear" w:color="auto" w:fill="auto"/>
          </w:tcPr>
          <w:p w14:paraId="6458E59F" w14:textId="77777777" w:rsidR="00B06D64" w:rsidRPr="001C0E1B" w:rsidRDefault="00B06D64" w:rsidP="00A67AE3">
            <w:pPr>
              <w:pStyle w:val="TAH"/>
              <w:rPr>
                <w:rFonts w:cs="Arial"/>
                <w:szCs w:val="18"/>
              </w:rPr>
            </w:pPr>
            <w:r w:rsidRPr="001C0E1B">
              <w:rPr>
                <w:rFonts w:cs="Arial"/>
                <w:szCs w:val="18"/>
              </w:rPr>
              <w:t>Parameter</w:t>
            </w:r>
          </w:p>
        </w:tc>
        <w:tc>
          <w:tcPr>
            <w:tcW w:w="596" w:type="dxa"/>
            <w:tcBorders>
              <w:bottom w:val="nil"/>
            </w:tcBorders>
            <w:shd w:val="clear" w:color="auto" w:fill="auto"/>
          </w:tcPr>
          <w:p w14:paraId="416DDF80" w14:textId="77777777" w:rsidR="00B06D64" w:rsidRPr="001C0E1B" w:rsidRDefault="00B06D64" w:rsidP="00A67AE3">
            <w:pPr>
              <w:pStyle w:val="TAH"/>
              <w:rPr>
                <w:rFonts w:cs="Arial"/>
                <w:szCs w:val="18"/>
              </w:rPr>
            </w:pPr>
            <w:r w:rsidRPr="001C0E1B">
              <w:rPr>
                <w:rFonts w:cs="Arial"/>
                <w:szCs w:val="18"/>
              </w:rPr>
              <w:t>Unit</w:t>
            </w:r>
          </w:p>
        </w:tc>
        <w:tc>
          <w:tcPr>
            <w:tcW w:w="1251" w:type="dxa"/>
            <w:tcBorders>
              <w:bottom w:val="nil"/>
            </w:tcBorders>
            <w:shd w:val="clear" w:color="auto" w:fill="auto"/>
          </w:tcPr>
          <w:p w14:paraId="2F240A11" w14:textId="77777777" w:rsidR="00B06D64" w:rsidRPr="001C0E1B" w:rsidRDefault="00B06D64" w:rsidP="00A67AE3">
            <w:pPr>
              <w:pStyle w:val="TAH"/>
              <w:rPr>
                <w:rFonts w:cs="Arial"/>
                <w:szCs w:val="18"/>
              </w:rPr>
            </w:pPr>
            <w:r w:rsidRPr="001C0E1B">
              <w:rPr>
                <w:rFonts w:cs="Arial"/>
                <w:szCs w:val="18"/>
              </w:rPr>
              <w:t>Test configuration</w:t>
            </w:r>
          </w:p>
        </w:tc>
        <w:tc>
          <w:tcPr>
            <w:tcW w:w="2267" w:type="dxa"/>
            <w:gridSpan w:val="2"/>
          </w:tcPr>
          <w:p w14:paraId="14A2FC7B" w14:textId="77777777" w:rsidR="00B06D64" w:rsidRPr="001C0E1B" w:rsidRDefault="00B06D64" w:rsidP="00A67AE3">
            <w:pPr>
              <w:pStyle w:val="TAH"/>
              <w:rPr>
                <w:rFonts w:cs="Arial"/>
                <w:szCs w:val="18"/>
              </w:rPr>
            </w:pPr>
            <w:r w:rsidRPr="001C0E1B">
              <w:rPr>
                <w:rFonts w:cs="Arial"/>
                <w:szCs w:val="18"/>
              </w:rPr>
              <w:t>Value</w:t>
            </w:r>
          </w:p>
        </w:tc>
        <w:tc>
          <w:tcPr>
            <w:tcW w:w="3544" w:type="dxa"/>
            <w:tcBorders>
              <w:bottom w:val="nil"/>
            </w:tcBorders>
            <w:shd w:val="clear" w:color="auto" w:fill="auto"/>
          </w:tcPr>
          <w:p w14:paraId="4BBCA70A" w14:textId="77777777" w:rsidR="00B06D64" w:rsidRPr="001C0E1B" w:rsidRDefault="00B06D64" w:rsidP="00A67AE3">
            <w:pPr>
              <w:pStyle w:val="TAH"/>
              <w:rPr>
                <w:rFonts w:cs="Arial"/>
                <w:szCs w:val="18"/>
              </w:rPr>
            </w:pPr>
            <w:r w:rsidRPr="001C0E1B">
              <w:rPr>
                <w:rFonts w:cs="Arial"/>
                <w:szCs w:val="18"/>
              </w:rPr>
              <w:t>Comment</w:t>
            </w:r>
          </w:p>
        </w:tc>
      </w:tr>
      <w:tr w:rsidR="00B06D64" w:rsidRPr="001C0E1B" w14:paraId="455BC4FD" w14:textId="77777777" w:rsidTr="00A67AE3">
        <w:trPr>
          <w:cantSplit/>
          <w:trHeight w:val="79"/>
        </w:trPr>
        <w:tc>
          <w:tcPr>
            <w:tcW w:w="2118" w:type="dxa"/>
            <w:tcBorders>
              <w:top w:val="nil"/>
            </w:tcBorders>
            <w:shd w:val="clear" w:color="auto" w:fill="auto"/>
          </w:tcPr>
          <w:p w14:paraId="6B034473" w14:textId="77777777" w:rsidR="00B06D64" w:rsidRPr="001C0E1B" w:rsidRDefault="00B06D64" w:rsidP="00A67AE3">
            <w:pPr>
              <w:pStyle w:val="TAH"/>
              <w:rPr>
                <w:rFonts w:cs="Arial"/>
                <w:szCs w:val="18"/>
              </w:rPr>
            </w:pPr>
          </w:p>
        </w:tc>
        <w:tc>
          <w:tcPr>
            <w:tcW w:w="596" w:type="dxa"/>
            <w:tcBorders>
              <w:top w:val="nil"/>
            </w:tcBorders>
            <w:shd w:val="clear" w:color="auto" w:fill="auto"/>
          </w:tcPr>
          <w:p w14:paraId="7765E723" w14:textId="77777777" w:rsidR="00B06D64" w:rsidRPr="001C0E1B" w:rsidRDefault="00B06D64" w:rsidP="00A67AE3">
            <w:pPr>
              <w:pStyle w:val="TAH"/>
              <w:rPr>
                <w:rFonts w:cs="Arial"/>
                <w:szCs w:val="18"/>
              </w:rPr>
            </w:pPr>
          </w:p>
        </w:tc>
        <w:tc>
          <w:tcPr>
            <w:tcW w:w="1251" w:type="dxa"/>
            <w:tcBorders>
              <w:top w:val="nil"/>
            </w:tcBorders>
            <w:shd w:val="clear" w:color="auto" w:fill="auto"/>
          </w:tcPr>
          <w:p w14:paraId="1B611132" w14:textId="77777777" w:rsidR="00B06D64" w:rsidRPr="001C0E1B" w:rsidRDefault="00B06D64" w:rsidP="00A67AE3">
            <w:pPr>
              <w:pStyle w:val="TAH"/>
              <w:rPr>
                <w:rFonts w:cs="Arial"/>
                <w:szCs w:val="18"/>
              </w:rPr>
            </w:pPr>
          </w:p>
        </w:tc>
        <w:tc>
          <w:tcPr>
            <w:tcW w:w="1133" w:type="dxa"/>
          </w:tcPr>
          <w:p w14:paraId="75DD58CB" w14:textId="77777777" w:rsidR="00B06D64" w:rsidRPr="001C0E1B" w:rsidRDefault="00B06D64" w:rsidP="00A67AE3">
            <w:pPr>
              <w:pStyle w:val="TAH"/>
              <w:rPr>
                <w:rFonts w:cs="Arial"/>
                <w:szCs w:val="18"/>
              </w:rPr>
            </w:pPr>
            <w:r w:rsidRPr="001C0E1B">
              <w:rPr>
                <w:rFonts w:cs="Arial"/>
                <w:szCs w:val="18"/>
              </w:rPr>
              <w:t>Test 1</w:t>
            </w:r>
          </w:p>
        </w:tc>
        <w:tc>
          <w:tcPr>
            <w:tcW w:w="1134" w:type="dxa"/>
          </w:tcPr>
          <w:p w14:paraId="47A45556" w14:textId="77777777" w:rsidR="00B06D64" w:rsidRPr="001C0E1B" w:rsidRDefault="00B06D64" w:rsidP="00A67AE3">
            <w:pPr>
              <w:pStyle w:val="TAH"/>
              <w:rPr>
                <w:rFonts w:cs="Arial"/>
                <w:szCs w:val="18"/>
              </w:rPr>
            </w:pPr>
            <w:r w:rsidRPr="001C0E1B">
              <w:rPr>
                <w:rFonts w:cs="Arial"/>
                <w:szCs w:val="18"/>
              </w:rPr>
              <w:t>Test 2</w:t>
            </w:r>
          </w:p>
        </w:tc>
        <w:tc>
          <w:tcPr>
            <w:tcW w:w="3544" w:type="dxa"/>
            <w:tcBorders>
              <w:top w:val="nil"/>
            </w:tcBorders>
            <w:shd w:val="clear" w:color="auto" w:fill="auto"/>
          </w:tcPr>
          <w:p w14:paraId="066AAC2C" w14:textId="77777777" w:rsidR="00B06D64" w:rsidRPr="001C0E1B" w:rsidRDefault="00B06D64" w:rsidP="00A67AE3">
            <w:pPr>
              <w:pStyle w:val="TAH"/>
              <w:rPr>
                <w:rFonts w:cs="Arial"/>
                <w:szCs w:val="18"/>
              </w:rPr>
            </w:pPr>
          </w:p>
        </w:tc>
      </w:tr>
      <w:tr w:rsidR="00B06D64" w:rsidRPr="001C0E1B" w14:paraId="3CC10790" w14:textId="77777777" w:rsidTr="00A67AE3">
        <w:trPr>
          <w:cantSplit/>
          <w:trHeight w:val="382"/>
        </w:trPr>
        <w:tc>
          <w:tcPr>
            <w:tcW w:w="2118" w:type="dxa"/>
          </w:tcPr>
          <w:p w14:paraId="6CA0EFCE" w14:textId="77777777" w:rsidR="00B06D64" w:rsidRPr="008248E2" w:rsidRDefault="00B06D64" w:rsidP="00A67AE3">
            <w:pPr>
              <w:pStyle w:val="TAH"/>
              <w:jc w:val="left"/>
              <w:rPr>
                <w:rFonts w:cs="v4.2.0"/>
                <w:b w:val="0"/>
                <w:szCs w:val="18"/>
                <w:lang w:val="sv-FI"/>
              </w:rPr>
            </w:pPr>
            <w:r w:rsidRPr="008248E2">
              <w:rPr>
                <w:rFonts w:cs="v4.2.0"/>
                <w:b w:val="0"/>
                <w:szCs w:val="18"/>
                <w:lang w:val="sv-FI"/>
              </w:rPr>
              <w:t>E-UTRA RF Channel Number</w:t>
            </w:r>
          </w:p>
        </w:tc>
        <w:tc>
          <w:tcPr>
            <w:tcW w:w="596" w:type="dxa"/>
          </w:tcPr>
          <w:p w14:paraId="751CA021" w14:textId="77777777" w:rsidR="00B06D64" w:rsidRPr="008248E2" w:rsidRDefault="00B06D64" w:rsidP="00A67AE3">
            <w:pPr>
              <w:pStyle w:val="TAH"/>
              <w:rPr>
                <w:rFonts w:cs="Arial"/>
                <w:szCs w:val="18"/>
                <w:lang w:val="sv-FI"/>
              </w:rPr>
            </w:pPr>
          </w:p>
        </w:tc>
        <w:tc>
          <w:tcPr>
            <w:tcW w:w="1251" w:type="dxa"/>
          </w:tcPr>
          <w:p w14:paraId="6637FA36"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0C86DCEF" w14:textId="77777777" w:rsidR="00B06D64" w:rsidRPr="001C0E1B" w:rsidRDefault="00B06D64" w:rsidP="00A67AE3">
            <w:pPr>
              <w:pStyle w:val="TAH"/>
              <w:rPr>
                <w:rFonts w:cs="v4.2.0"/>
                <w:b w:val="0"/>
                <w:bCs/>
                <w:szCs w:val="18"/>
              </w:rPr>
            </w:pPr>
            <w:r w:rsidRPr="001C0E1B">
              <w:rPr>
                <w:rFonts w:cs="v4.2.0"/>
                <w:b w:val="0"/>
                <w:bCs/>
                <w:szCs w:val="18"/>
              </w:rPr>
              <w:t>1</w:t>
            </w:r>
          </w:p>
        </w:tc>
        <w:tc>
          <w:tcPr>
            <w:tcW w:w="3544" w:type="dxa"/>
          </w:tcPr>
          <w:p w14:paraId="2CD68535" w14:textId="77777777" w:rsidR="00B06D64" w:rsidRPr="001C0E1B" w:rsidRDefault="00B06D64" w:rsidP="00A67AE3">
            <w:pPr>
              <w:pStyle w:val="TAH"/>
              <w:jc w:val="left"/>
              <w:rPr>
                <w:rFonts w:cs="v4.2.0"/>
                <w:b w:val="0"/>
                <w:bCs/>
                <w:szCs w:val="18"/>
              </w:rPr>
            </w:pPr>
            <w:r w:rsidRPr="001C0E1B">
              <w:rPr>
                <w:rFonts w:cs="v4.2.0"/>
                <w:b w:val="0"/>
                <w:bCs/>
                <w:szCs w:val="18"/>
              </w:rPr>
              <w:t>One E-UTRA carrier frequency is used.</w:t>
            </w:r>
          </w:p>
        </w:tc>
      </w:tr>
      <w:tr w:rsidR="00B06D64" w:rsidRPr="001C0E1B" w14:paraId="01371492" w14:textId="77777777" w:rsidTr="00A67AE3">
        <w:trPr>
          <w:cantSplit/>
          <w:trHeight w:val="382"/>
        </w:trPr>
        <w:tc>
          <w:tcPr>
            <w:tcW w:w="2118" w:type="dxa"/>
          </w:tcPr>
          <w:p w14:paraId="544BF9D3" w14:textId="77777777" w:rsidR="00B06D64" w:rsidRPr="001C0E1B" w:rsidRDefault="00B06D64" w:rsidP="00A67AE3">
            <w:pPr>
              <w:pStyle w:val="TAH"/>
              <w:jc w:val="left"/>
              <w:rPr>
                <w:rFonts w:cs="v4.2.0"/>
                <w:b w:val="0"/>
                <w:szCs w:val="18"/>
                <w:lang w:eastAsia="zh-CN"/>
              </w:rPr>
            </w:pPr>
            <w:r w:rsidRPr="001C0E1B">
              <w:rPr>
                <w:rFonts w:cs="v4.2.0"/>
                <w:b w:val="0"/>
                <w:szCs w:val="18"/>
                <w:lang w:eastAsia="zh-CN"/>
              </w:rPr>
              <w:t>NR RF Channel Number</w:t>
            </w:r>
          </w:p>
        </w:tc>
        <w:tc>
          <w:tcPr>
            <w:tcW w:w="596" w:type="dxa"/>
          </w:tcPr>
          <w:p w14:paraId="01BBFDAE" w14:textId="77777777" w:rsidR="00B06D64" w:rsidRPr="001C0E1B" w:rsidRDefault="00B06D64" w:rsidP="00A67AE3">
            <w:pPr>
              <w:pStyle w:val="TAH"/>
              <w:rPr>
                <w:rFonts w:cs="Arial"/>
                <w:szCs w:val="18"/>
              </w:rPr>
            </w:pPr>
          </w:p>
        </w:tc>
        <w:tc>
          <w:tcPr>
            <w:tcW w:w="1251" w:type="dxa"/>
          </w:tcPr>
          <w:p w14:paraId="23FFB083"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23236331" w14:textId="77777777" w:rsidR="00B06D64" w:rsidRPr="001C0E1B" w:rsidRDefault="00B06D64" w:rsidP="00A67AE3">
            <w:pPr>
              <w:pStyle w:val="TAH"/>
              <w:rPr>
                <w:rFonts w:cs="v4.2.0"/>
                <w:b w:val="0"/>
                <w:bCs/>
                <w:szCs w:val="18"/>
                <w:lang w:eastAsia="zh-CN"/>
              </w:rPr>
            </w:pPr>
            <w:r w:rsidRPr="001C0E1B">
              <w:rPr>
                <w:rFonts w:cs="v4.2.0"/>
                <w:b w:val="0"/>
                <w:bCs/>
                <w:szCs w:val="18"/>
                <w:lang w:eastAsia="zh-CN"/>
              </w:rPr>
              <w:t>1</w:t>
            </w:r>
          </w:p>
        </w:tc>
        <w:tc>
          <w:tcPr>
            <w:tcW w:w="3544" w:type="dxa"/>
          </w:tcPr>
          <w:p w14:paraId="1FA111DD" w14:textId="77777777" w:rsidR="00B06D64" w:rsidRPr="001C0E1B" w:rsidRDefault="00B06D64" w:rsidP="00A67AE3">
            <w:pPr>
              <w:pStyle w:val="TAH"/>
              <w:jc w:val="left"/>
              <w:rPr>
                <w:rFonts w:cs="v4.2.0"/>
                <w:b w:val="0"/>
                <w:bCs/>
                <w:szCs w:val="18"/>
              </w:rPr>
            </w:pPr>
            <w:r w:rsidRPr="001C0E1B">
              <w:rPr>
                <w:rFonts w:cs="v4.2.0"/>
                <w:b w:val="0"/>
                <w:bCs/>
                <w:szCs w:val="18"/>
              </w:rPr>
              <w:t>One FR1 NR carrier frequency is used.</w:t>
            </w:r>
          </w:p>
        </w:tc>
      </w:tr>
      <w:tr w:rsidR="00B06D64" w:rsidRPr="001C0E1B" w14:paraId="19B1B543" w14:textId="77777777" w:rsidTr="00A67AE3">
        <w:trPr>
          <w:cantSplit/>
          <w:trHeight w:val="319"/>
        </w:trPr>
        <w:tc>
          <w:tcPr>
            <w:tcW w:w="2118" w:type="dxa"/>
          </w:tcPr>
          <w:p w14:paraId="391CCAE1" w14:textId="77777777" w:rsidR="00B06D64" w:rsidRPr="001C0E1B" w:rsidRDefault="00B06D64" w:rsidP="00A67AE3">
            <w:pPr>
              <w:pStyle w:val="TAL"/>
              <w:rPr>
                <w:rFonts w:cs="Arial"/>
                <w:szCs w:val="18"/>
              </w:rPr>
            </w:pPr>
            <w:r w:rsidRPr="001C0E1B">
              <w:rPr>
                <w:rFonts w:cs="Arial"/>
                <w:szCs w:val="18"/>
              </w:rPr>
              <w:t>Active cell</w:t>
            </w:r>
          </w:p>
        </w:tc>
        <w:tc>
          <w:tcPr>
            <w:tcW w:w="596" w:type="dxa"/>
          </w:tcPr>
          <w:p w14:paraId="209FE92A" w14:textId="77777777" w:rsidR="00B06D64" w:rsidRPr="001C0E1B" w:rsidRDefault="00B06D64" w:rsidP="00A67AE3">
            <w:pPr>
              <w:pStyle w:val="TAL"/>
              <w:rPr>
                <w:rFonts w:cs="Arial"/>
                <w:szCs w:val="18"/>
              </w:rPr>
            </w:pPr>
          </w:p>
        </w:tc>
        <w:tc>
          <w:tcPr>
            <w:tcW w:w="1251" w:type="dxa"/>
          </w:tcPr>
          <w:p w14:paraId="31C0C3E1"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4B275D7D" w14:textId="77777777" w:rsidR="00B06D64" w:rsidRPr="001C0E1B" w:rsidRDefault="00B06D64" w:rsidP="00A67AE3">
            <w:pPr>
              <w:pStyle w:val="TAL"/>
              <w:rPr>
                <w:rFonts w:cs="Arial"/>
                <w:szCs w:val="18"/>
              </w:rPr>
            </w:pPr>
            <w:r w:rsidRPr="001C0E1B">
              <w:rPr>
                <w:rFonts w:cs="Arial"/>
                <w:szCs w:val="18"/>
              </w:rPr>
              <w:t>E-UTRA cell 1 (PCell)</w:t>
            </w:r>
          </w:p>
        </w:tc>
        <w:tc>
          <w:tcPr>
            <w:tcW w:w="3544" w:type="dxa"/>
          </w:tcPr>
          <w:p w14:paraId="403A5A94" w14:textId="77777777" w:rsidR="00B06D64" w:rsidRPr="001C0E1B" w:rsidRDefault="00B06D64" w:rsidP="00A67AE3">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w:t>
            </w:r>
          </w:p>
        </w:tc>
      </w:tr>
      <w:tr w:rsidR="00B06D64" w:rsidRPr="001C0E1B" w14:paraId="23CF8F6D" w14:textId="77777777" w:rsidTr="00A67AE3">
        <w:trPr>
          <w:cantSplit/>
          <w:trHeight w:val="179"/>
        </w:trPr>
        <w:tc>
          <w:tcPr>
            <w:tcW w:w="2118" w:type="dxa"/>
          </w:tcPr>
          <w:p w14:paraId="5183887B" w14:textId="77777777" w:rsidR="00B06D64" w:rsidRPr="001C0E1B" w:rsidRDefault="00B06D64" w:rsidP="00A67AE3">
            <w:pPr>
              <w:pStyle w:val="TAL"/>
              <w:rPr>
                <w:rFonts w:cs="Arial"/>
                <w:szCs w:val="18"/>
              </w:rPr>
            </w:pPr>
            <w:r w:rsidRPr="001C0E1B">
              <w:rPr>
                <w:rFonts w:cs="Arial"/>
                <w:szCs w:val="18"/>
              </w:rPr>
              <w:t>Neighbour cell</w:t>
            </w:r>
          </w:p>
        </w:tc>
        <w:tc>
          <w:tcPr>
            <w:tcW w:w="596" w:type="dxa"/>
          </w:tcPr>
          <w:p w14:paraId="3E17B8EA" w14:textId="77777777" w:rsidR="00B06D64" w:rsidRPr="001C0E1B" w:rsidRDefault="00B06D64" w:rsidP="00A67AE3">
            <w:pPr>
              <w:pStyle w:val="TAL"/>
              <w:rPr>
                <w:rFonts w:cs="Arial"/>
                <w:szCs w:val="18"/>
              </w:rPr>
            </w:pPr>
          </w:p>
        </w:tc>
        <w:tc>
          <w:tcPr>
            <w:tcW w:w="1251" w:type="dxa"/>
          </w:tcPr>
          <w:p w14:paraId="2F1DC7DE"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248967D7" w14:textId="77777777" w:rsidR="00B06D64" w:rsidRPr="001C0E1B" w:rsidRDefault="00B06D64" w:rsidP="00A67AE3">
            <w:pPr>
              <w:pStyle w:val="TAL"/>
              <w:rPr>
                <w:rFonts w:cs="Arial"/>
                <w:szCs w:val="18"/>
              </w:rPr>
            </w:pPr>
            <w:r w:rsidRPr="001C0E1B">
              <w:rPr>
                <w:rFonts w:cs="Arial"/>
                <w:szCs w:val="18"/>
              </w:rPr>
              <w:t>NR cell 2</w:t>
            </w:r>
          </w:p>
        </w:tc>
        <w:tc>
          <w:tcPr>
            <w:tcW w:w="3544" w:type="dxa"/>
          </w:tcPr>
          <w:p w14:paraId="466174ED" w14:textId="77777777" w:rsidR="00B06D64" w:rsidRPr="001C0E1B" w:rsidRDefault="00B06D64" w:rsidP="00A67AE3">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B06D64" w:rsidRPr="001C0E1B" w14:paraId="08B553C6" w14:textId="77777777" w:rsidTr="00A67AE3">
        <w:trPr>
          <w:cantSplit/>
          <w:trHeight w:val="126"/>
        </w:trPr>
        <w:tc>
          <w:tcPr>
            <w:tcW w:w="2118" w:type="dxa"/>
          </w:tcPr>
          <w:p w14:paraId="6CBE0E94" w14:textId="77777777" w:rsidR="00B06D64" w:rsidRPr="001C0E1B" w:rsidRDefault="00B06D64" w:rsidP="00A67AE3">
            <w:pPr>
              <w:pStyle w:val="TAL"/>
              <w:rPr>
                <w:rFonts w:cs="Arial"/>
                <w:szCs w:val="18"/>
              </w:rPr>
            </w:pPr>
            <w:r w:rsidRPr="001C0E1B">
              <w:rPr>
                <w:rFonts w:cs="Arial"/>
                <w:szCs w:val="18"/>
                <w:lang w:eastAsia="zh-CN"/>
              </w:rPr>
              <w:t>Gap Pattern Id</w:t>
            </w:r>
          </w:p>
        </w:tc>
        <w:tc>
          <w:tcPr>
            <w:tcW w:w="596" w:type="dxa"/>
          </w:tcPr>
          <w:p w14:paraId="524236A1" w14:textId="77777777" w:rsidR="00B06D64" w:rsidRPr="001C0E1B" w:rsidRDefault="00B06D64" w:rsidP="00A67AE3">
            <w:pPr>
              <w:pStyle w:val="TAL"/>
              <w:rPr>
                <w:rFonts w:cs="Arial"/>
                <w:szCs w:val="18"/>
              </w:rPr>
            </w:pPr>
          </w:p>
        </w:tc>
        <w:tc>
          <w:tcPr>
            <w:tcW w:w="1251" w:type="dxa"/>
          </w:tcPr>
          <w:p w14:paraId="5136A9DC" w14:textId="77777777" w:rsidR="00B06D64" w:rsidRPr="001C0E1B" w:rsidRDefault="00B06D64" w:rsidP="00A67AE3">
            <w:pPr>
              <w:pStyle w:val="TAL"/>
              <w:rPr>
                <w:rFonts w:cs="Arial"/>
                <w:szCs w:val="18"/>
                <w:lang w:eastAsia="zh-CN"/>
              </w:rPr>
            </w:pPr>
            <w:r w:rsidRPr="001C0E1B">
              <w:rPr>
                <w:rFonts w:cs="Arial"/>
                <w:szCs w:val="18"/>
              </w:rPr>
              <w:t>1, 2, 3, 4, 5, 6</w:t>
            </w:r>
          </w:p>
        </w:tc>
        <w:tc>
          <w:tcPr>
            <w:tcW w:w="1133" w:type="dxa"/>
          </w:tcPr>
          <w:p w14:paraId="391F41ED" w14:textId="77777777" w:rsidR="00B06D64" w:rsidRPr="001C0E1B" w:rsidRDefault="00B06D64" w:rsidP="00A67AE3">
            <w:pPr>
              <w:pStyle w:val="TAL"/>
              <w:rPr>
                <w:rFonts w:cs="Arial"/>
                <w:szCs w:val="18"/>
                <w:lang w:eastAsia="zh-CN"/>
              </w:rPr>
            </w:pPr>
            <w:r w:rsidRPr="001C0E1B">
              <w:rPr>
                <w:rFonts w:cs="Arial"/>
                <w:szCs w:val="18"/>
                <w:lang w:eastAsia="zh-CN"/>
              </w:rPr>
              <w:t>0</w:t>
            </w:r>
          </w:p>
        </w:tc>
        <w:tc>
          <w:tcPr>
            <w:tcW w:w="1134" w:type="dxa"/>
          </w:tcPr>
          <w:p w14:paraId="7F30F53D" w14:textId="77777777" w:rsidR="00B06D64" w:rsidRPr="001C0E1B" w:rsidRDefault="00B06D64" w:rsidP="00A67AE3">
            <w:pPr>
              <w:pStyle w:val="TAL"/>
              <w:rPr>
                <w:rFonts w:cs="Arial"/>
                <w:szCs w:val="18"/>
              </w:rPr>
            </w:pPr>
            <w:r w:rsidRPr="001C0E1B">
              <w:rPr>
                <w:rFonts w:cs="Arial"/>
                <w:szCs w:val="18"/>
                <w:lang w:eastAsia="zh-CN"/>
              </w:rPr>
              <w:t>4</w:t>
            </w:r>
          </w:p>
        </w:tc>
        <w:tc>
          <w:tcPr>
            <w:tcW w:w="3544" w:type="dxa"/>
          </w:tcPr>
          <w:p w14:paraId="143D24B1" w14:textId="77777777" w:rsidR="00B06D64" w:rsidRPr="001C0E1B" w:rsidRDefault="00B06D64" w:rsidP="00A67AE3">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B06D64" w:rsidRPr="001C0E1B" w14:paraId="3B360194" w14:textId="77777777" w:rsidTr="00A67AE3">
        <w:trPr>
          <w:cantSplit/>
          <w:trHeight w:val="213"/>
        </w:trPr>
        <w:tc>
          <w:tcPr>
            <w:tcW w:w="2118" w:type="dxa"/>
          </w:tcPr>
          <w:p w14:paraId="2F5B929F" w14:textId="77777777" w:rsidR="00B06D64" w:rsidRPr="001C0E1B" w:rsidRDefault="00B06D64" w:rsidP="00A67AE3">
            <w:pPr>
              <w:pStyle w:val="TAL"/>
              <w:rPr>
                <w:rFonts w:cs="Arial"/>
                <w:szCs w:val="18"/>
                <w:lang w:eastAsia="zh-CN"/>
              </w:rPr>
            </w:pPr>
            <w:r w:rsidRPr="001C0E1B">
              <w:rPr>
                <w:rFonts w:cs="v4.2.0"/>
                <w:szCs w:val="18"/>
                <w:lang w:eastAsia="zh-CN"/>
              </w:rPr>
              <w:t>Measurement gap offset</w:t>
            </w:r>
          </w:p>
        </w:tc>
        <w:tc>
          <w:tcPr>
            <w:tcW w:w="596" w:type="dxa"/>
          </w:tcPr>
          <w:p w14:paraId="6714A05F" w14:textId="77777777" w:rsidR="00B06D64" w:rsidRPr="001C0E1B" w:rsidRDefault="00B06D64" w:rsidP="00A67AE3">
            <w:pPr>
              <w:pStyle w:val="TAL"/>
              <w:rPr>
                <w:rFonts w:cs="Arial"/>
                <w:szCs w:val="18"/>
              </w:rPr>
            </w:pPr>
          </w:p>
        </w:tc>
        <w:tc>
          <w:tcPr>
            <w:tcW w:w="1251" w:type="dxa"/>
          </w:tcPr>
          <w:p w14:paraId="1D5948B6" w14:textId="77777777" w:rsidR="00B06D64" w:rsidRPr="001C0E1B" w:rsidRDefault="00B06D64" w:rsidP="00A67AE3">
            <w:pPr>
              <w:pStyle w:val="TAL"/>
              <w:rPr>
                <w:rFonts w:cs="Arial"/>
                <w:szCs w:val="18"/>
                <w:lang w:eastAsia="zh-CN"/>
              </w:rPr>
            </w:pPr>
            <w:r w:rsidRPr="001C0E1B">
              <w:rPr>
                <w:rFonts w:cs="Arial"/>
                <w:szCs w:val="18"/>
              </w:rPr>
              <w:t>1, 2, 3, 4, 5, 6</w:t>
            </w:r>
          </w:p>
        </w:tc>
        <w:tc>
          <w:tcPr>
            <w:tcW w:w="1133" w:type="dxa"/>
          </w:tcPr>
          <w:p w14:paraId="05472CB0" w14:textId="77777777" w:rsidR="00B06D64" w:rsidRPr="001C0E1B" w:rsidRDefault="00B06D64" w:rsidP="00A67AE3">
            <w:pPr>
              <w:pStyle w:val="TAL"/>
              <w:rPr>
                <w:rFonts w:cs="Arial"/>
                <w:szCs w:val="18"/>
                <w:lang w:eastAsia="zh-CN"/>
              </w:rPr>
            </w:pPr>
            <w:r w:rsidRPr="001C0E1B">
              <w:rPr>
                <w:rFonts w:cs="Arial"/>
                <w:szCs w:val="18"/>
                <w:lang w:eastAsia="zh-CN"/>
              </w:rPr>
              <w:t>39</w:t>
            </w:r>
          </w:p>
        </w:tc>
        <w:tc>
          <w:tcPr>
            <w:tcW w:w="1134" w:type="dxa"/>
          </w:tcPr>
          <w:p w14:paraId="168A02C1" w14:textId="77777777" w:rsidR="00B06D64" w:rsidRPr="001C0E1B" w:rsidRDefault="00B06D64" w:rsidP="00A67AE3">
            <w:pPr>
              <w:pStyle w:val="TAL"/>
              <w:rPr>
                <w:rFonts w:cs="Arial"/>
                <w:szCs w:val="18"/>
                <w:lang w:eastAsia="zh-CN"/>
              </w:rPr>
            </w:pPr>
            <w:r w:rsidRPr="001C0E1B">
              <w:rPr>
                <w:rFonts w:cs="Arial"/>
                <w:szCs w:val="18"/>
                <w:lang w:eastAsia="zh-CN"/>
              </w:rPr>
              <w:t>19</w:t>
            </w:r>
          </w:p>
        </w:tc>
        <w:tc>
          <w:tcPr>
            <w:tcW w:w="3544" w:type="dxa"/>
          </w:tcPr>
          <w:p w14:paraId="47985D09" w14:textId="77777777" w:rsidR="00B06D64" w:rsidRPr="001C0E1B" w:rsidRDefault="00B06D64" w:rsidP="00A67AE3">
            <w:pPr>
              <w:pStyle w:val="TAL"/>
              <w:rPr>
                <w:rFonts w:cs="Arial"/>
                <w:szCs w:val="18"/>
              </w:rPr>
            </w:pPr>
            <w:r w:rsidRPr="001C0E1B">
              <w:rPr>
                <w:rFonts w:cs="Arial"/>
                <w:szCs w:val="18"/>
              </w:rPr>
              <w:t>As specified in TS 36.331 [16].</w:t>
            </w:r>
          </w:p>
        </w:tc>
      </w:tr>
      <w:tr w:rsidR="00B06D64" w:rsidRPr="001C0E1B" w14:paraId="34663242" w14:textId="77777777" w:rsidTr="00A67AE3">
        <w:trPr>
          <w:cantSplit/>
          <w:trHeight w:val="198"/>
        </w:trPr>
        <w:tc>
          <w:tcPr>
            <w:tcW w:w="2118" w:type="dxa"/>
          </w:tcPr>
          <w:p w14:paraId="21E76668" w14:textId="77777777" w:rsidR="00B06D64" w:rsidRPr="001C0E1B" w:rsidRDefault="00B06D64" w:rsidP="00A67AE3">
            <w:pPr>
              <w:pStyle w:val="TAL"/>
              <w:rPr>
                <w:rFonts w:cs="Arial"/>
                <w:szCs w:val="18"/>
              </w:rPr>
            </w:pPr>
            <w:r w:rsidRPr="001C0E1B">
              <w:rPr>
                <w:rFonts w:cs="Arial"/>
                <w:szCs w:val="18"/>
              </w:rPr>
              <w:t>b2-Threshold1</w:t>
            </w:r>
          </w:p>
        </w:tc>
        <w:tc>
          <w:tcPr>
            <w:tcW w:w="596" w:type="dxa"/>
          </w:tcPr>
          <w:p w14:paraId="45505CE0" w14:textId="77777777" w:rsidR="00B06D64" w:rsidRPr="001C0E1B" w:rsidRDefault="00B06D64" w:rsidP="00A67AE3">
            <w:pPr>
              <w:pStyle w:val="TAL"/>
              <w:rPr>
                <w:rFonts w:cs="Arial"/>
                <w:szCs w:val="18"/>
              </w:rPr>
            </w:pPr>
            <w:r w:rsidRPr="001C0E1B">
              <w:rPr>
                <w:rFonts w:cs="Arial"/>
                <w:szCs w:val="18"/>
              </w:rPr>
              <w:t>dBm</w:t>
            </w:r>
          </w:p>
        </w:tc>
        <w:tc>
          <w:tcPr>
            <w:tcW w:w="1251" w:type="dxa"/>
          </w:tcPr>
          <w:p w14:paraId="3707E6F3"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4533CF7E" w14:textId="77777777" w:rsidR="00B06D64" w:rsidRPr="001C0E1B" w:rsidRDefault="00B06D64" w:rsidP="00A67AE3">
            <w:pPr>
              <w:pStyle w:val="TAL"/>
              <w:rPr>
                <w:rFonts w:cs="Arial"/>
                <w:szCs w:val="18"/>
              </w:rPr>
            </w:pPr>
            <w:r w:rsidRPr="001C0E1B">
              <w:rPr>
                <w:rFonts w:cs="Arial"/>
                <w:szCs w:val="18"/>
              </w:rPr>
              <w:t>Note 1</w:t>
            </w:r>
          </w:p>
        </w:tc>
        <w:tc>
          <w:tcPr>
            <w:tcW w:w="3544" w:type="dxa"/>
          </w:tcPr>
          <w:p w14:paraId="6FABFF18" w14:textId="77777777" w:rsidR="00B06D64" w:rsidRPr="001C0E1B" w:rsidRDefault="00B06D64" w:rsidP="00A67AE3">
            <w:pPr>
              <w:pStyle w:val="TAL"/>
              <w:rPr>
                <w:rFonts w:cs="Arial"/>
                <w:szCs w:val="18"/>
              </w:rPr>
            </w:pPr>
            <w:r w:rsidRPr="001C0E1B">
              <w:rPr>
                <w:rFonts w:cs="Arial"/>
                <w:szCs w:val="18"/>
              </w:rPr>
              <w:t>E-UTRA RSRP threshold for E-UTRA RSRP measurement on cell 1 for event B2 [16]</w:t>
            </w:r>
          </w:p>
        </w:tc>
      </w:tr>
      <w:tr w:rsidR="00B06D64" w:rsidRPr="001C0E1B" w14:paraId="1772542F" w14:textId="77777777" w:rsidTr="00A67AE3">
        <w:trPr>
          <w:cantSplit/>
          <w:trHeight w:val="198"/>
        </w:trPr>
        <w:tc>
          <w:tcPr>
            <w:tcW w:w="2118" w:type="dxa"/>
          </w:tcPr>
          <w:p w14:paraId="4FA2CF3D" w14:textId="77777777" w:rsidR="00B06D64" w:rsidRPr="001C0E1B" w:rsidRDefault="00B06D64" w:rsidP="00A67AE3">
            <w:pPr>
              <w:pStyle w:val="TAL"/>
              <w:rPr>
                <w:rFonts w:cs="Arial"/>
                <w:szCs w:val="18"/>
              </w:rPr>
            </w:pPr>
            <w:r w:rsidRPr="001C0E1B">
              <w:rPr>
                <w:rFonts w:cs="Arial"/>
                <w:szCs w:val="18"/>
              </w:rPr>
              <w:t>b2-Threshold2NR</w:t>
            </w:r>
          </w:p>
        </w:tc>
        <w:tc>
          <w:tcPr>
            <w:tcW w:w="596" w:type="dxa"/>
          </w:tcPr>
          <w:p w14:paraId="33F53904" w14:textId="77777777" w:rsidR="00B06D64" w:rsidRPr="001C0E1B" w:rsidRDefault="00B06D64" w:rsidP="00A67AE3">
            <w:pPr>
              <w:pStyle w:val="TAL"/>
              <w:rPr>
                <w:rFonts w:cs="Arial"/>
                <w:szCs w:val="18"/>
              </w:rPr>
            </w:pPr>
            <w:r w:rsidRPr="001C0E1B">
              <w:rPr>
                <w:rFonts w:cs="Arial"/>
                <w:szCs w:val="18"/>
              </w:rPr>
              <w:t>dBm</w:t>
            </w:r>
          </w:p>
        </w:tc>
        <w:tc>
          <w:tcPr>
            <w:tcW w:w="1251" w:type="dxa"/>
          </w:tcPr>
          <w:p w14:paraId="619930D5"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4CF3482D" w14:textId="77777777" w:rsidR="00B06D64" w:rsidRPr="001C0E1B" w:rsidRDefault="00B06D64" w:rsidP="00A67AE3">
            <w:pPr>
              <w:pStyle w:val="TAL"/>
              <w:rPr>
                <w:rFonts w:cs="Arial"/>
                <w:szCs w:val="18"/>
              </w:rPr>
            </w:pPr>
            <w:r w:rsidRPr="001C0E1B">
              <w:rPr>
                <w:rFonts w:cs="Arial"/>
                <w:szCs w:val="18"/>
              </w:rPr>
              <w:t>Note 2</w:t>
            </w:r>
          </w:p>
        </w:tc>
        <w:tc>
          <w:tcPr>
            <w:tcW w:w="3544" w:type="dxa"/>
          </w:tcPr>
          <w:p w14:paraId="2C24B64C" w14:textId="77777777" w:rsidR="00B06D64" w:rsidRPr="001C0E1B" w:rsidRDefault="00B06D64" w:rsidP="00A67AE3">
            <w:pPr>
              <w:pStyle w:val="TAL"/>
              <w:rPr>
                <w:rFonts w:cs="Arial"/>
                <w:szCs w:val="18"/>
              </w:rPr>
            </w:pPr>
            <w:r w:rsidRPr="001C0E1B">
              <w:rPr>
                <w:rFonts w:cs="Arial"/>
                <w:szCs w:val="18"/>
              </w:rPr>
              <w:t>SS-RSRP threshold for SS-RSRP measurement on cell 2 for event B2 [16]</w:t>
            </w:r>
          </w:p>
        </w:tc>
      </w:tr>
      <w:tr w:rsidR="00B06D64" w:rsidRPr="001C0E1B" w14:paraId="642D977E" w14:textId="77777777" w:rsidTr="00A67AE3">
        <w:trPr>
          <w:cantSplit/>
          <w:trHeight w:val="208"/>
        </w:trPr>
        <w:tc>
          <w:tcPr>
            <w:tcW w:w="2118" w:type="dxa"/>
          </w:tcPr>
          <w:p w14:paraId="181448FF" w14:textId="77777777" w:rsidR="00B06D64" w:rsidRPr="001C0E1B" w:rsidRDefault="00B06D64" w:rsidP="00A67AE3">
            <w:pPr>
              <w:pStyle w:val="TAL"/>
              <w:rPr>
                <w:rFonts w:cs="Arial"/>
                <w:szCs w:val="18"/>
              </w:rPr>
            </w:pPr>
            <w:r w:rsidRPr="001C0E1B">
              <w:rPr>
                <w:rFonts w:cs="Arial"/>
                <w:szCs w:val="18"/>
              </w:rPr>
              <w:t>Hysteresis</w:t>
            </w:r>
          </w:p>
        </w:tc>
        <w:tc>
          <w:tcPr>
            <w:tcW w:w="596" w:type="dxa"/>
          </w:tcPr>
          <w:p w14:paraId="5D4121C5" w14:textId="77777777" w:rsidR="00B06D64" w:rsidRPr="001C0E1B" w:rsidRDefault="00B06D64" w:rsidP="00A67AE3">
            <w:pPr>
              <w:pStyle w:val="TAL"/>
              <w:rPr>
                <w:rFonts w:cs="Arial"/>
                <w:szCs w:val="18"/>
              </w:rPr>
            </w:pPr>
            <w:r w:rsidRPr="001C0E1B">
              <w:rPr>
                <w:rFonts w:cs="Arial"/>
                <w:szCs w:val="18"/>
              </w:rPr>
              <w:t>dB</w:t>
            </w:r>
          </w:p>
        </w:tc>
        <w:tc>
          <w:tcPr>
            <w:tcW w:w="1251" w:type="dxa"/>
          </w:tcPr>
          <w:p w14:paraId="26B9792E"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346AA1CB" w14:textId="77777777" w:rsidR="00B06D64" w:rsidRPr="001C0E1B" w:rsidRDefault="00B06D64" w:rsidP="00A67AE3">
            <w:pPr>
              <w:pStyle w:val="TAL"/>
              <w:rPr>
                <w:rFonts w:cs="Arial"/>
                <w:szCs w:val="18"/>
              </w:rPr>
            </w:pPr>
            <w:r w:rsidRPr="001C0E1B">
              <w:rPr>
                <w:rFonts w:cs="Arial"/>
                <w:szCs w:val="18"/>
              </w:rPr>
              <w:t>0</w:t>
            </w:r>
          </w:p>
        </w:tc>
        <w:tc>
          <w:tcPr>
            <w:tcW w:w="3544" w:type="dxa"/>
          </w:tcPr>
          <w:p w14:paraId="79CDB88B" w14:textId="77777777" w:rsidR="00B06D64" w:rsidRPr="001C0E1B" w:rsidRDefault="00B06D64" w:rsidP="00A67AE3">
            <w:pPr>
              <w:pStyle w:val="TAL"/>
              <w:rPr>
                <w:rFonts w:cs="Arial"/>
                <w:szCs w:val="18"/>
              </w:rPr>
            </w:pPr>
          </w:p>
        </w:tc>
      </w:tr>
      <w:tr w:rsidR="00B06D64" w:rsidRPr="001C0E1B" w14:paraId="5DA8EA03" w14:textId="77777777" w:rsidTr="00A67AE3">
        <w:trPr>
          <w:cantSplit/>
          <w:trHeight w:val="208"/>
        </w:trPr>
        <w:tc>
          <w:tcPr>
            <w:tcW w:w="2118" w:type="dxa"/>
          </w:tcPr>
          <w:p w14:paraId="4419A54C" w14:textId="77777777" w:rsidR="00B06D64" w:rsidRPr="001C0E1B" w:rsidRDefault="00B06D64" w:rsidP="00A67AE3">
            <w:pPr>
              <w:pStyle w:val="TAL"/>
              <w:rPr>
                <w:rFonts w:cs="Arial"/>
                <w:szCs w:val="18"/>
              </w:rPr>
            </w:pPr>
            <w:r w:rsidRPr="001C0E1B">
              <w:rPr>
                <w:rFonts w:cs="Arial"/>
                <w:szCs w:val="18"/>
              </w:rPr>
              <w:t>CP length</w:t>
            </w:r>
          </w:p>
        </w:tc>
        <w:tc>
          <w:tcPr>
            <w:tcW w:w="596" w:type="dxa"/>
          </w:tcPr>
          <w:p w14:paraId="26E73D5C" w14:textId="77777777" w:rsidR="00B06D64" w:rsidRPr="001C0E1B" w:rsidRDefault="00B06D64" w:rsidP="00A67AE3">
            <w:pPr>
              <w:pStyle w:val="TAL"/>
              <w:rPr>
                <w:rFonts w:cs="Arial"/>
                <w:szCs w:val="18"/>
              </w:rPr>
            </w:pPr>
          </w:p>
        </w:tc>
        <w:tc>
          <w:tcPr>
            <w:tcW w:w="1251" w:type="dxa"/>
          </w:tcPr>
          <w:p w14:paraId="1029C9B7"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2E2C3C69" w14:textId="77777777" w:rsidR="00B06D64" w:rsidRPr="001C0E1B" w:rsidRDefault="00B06D64" w:rsidP="00A67AE3">
            <w:pPr>
              <w:pStyle w:val="TAL"/>
              <w:rPr>
                <w:rFonts w:cs="Arial"/>
                <w:szCs w:val="18"/>
              </w:rPr>
            </w:pPr>
            <w:r w:rsidRPr="001C0E1B">
              <w:rPr>
                <w:rFonts w:cs="Arial"/>
                <w:szCs w:val="18"/>
              </w:rPr>
              <w:t>Normal</w:t>
            </w:r>
          </w:p>
        </w:tc>
        <w:tc>
          <w:tcPr>
            <w:tcW w:w="3544" w:type="dxa"/>
          </w:tcPr>
          <w:p w14:paraId="72165432" w14:textId="77777777" w:rsidR="00B06D64" w:rsidRPr="001C0E1B" w:rsidRDefault="00B06D64" w:rsidP="00A67AE3">
            <w:pPr>
              <w:pStyle w:val="TAL"/>
              <w:rPr>
                <w:rFonts w:cs="Arial"/>
                <w:szCs w:val="18"/>
              </w:rPr>
            </w:pPr>
          </w:p>
        </w:tc>
      </w:tr>
      <w:tr w:rsidR="00B06D64" w:rsidRPr="001C0E1B" w14:paraId="158B371E" w14:textId="77777777" w:rsidTr="00A67AE3">
        <w:trPr>
          <w:cantSplit/>
          <w:trHeight w:val="198"/>
        </w:trPr>
        <w:tc>
          <w:tcPr>
            <w:tcW w:w="2118" w:type="dxa"/>
          </w:tcPr>
          <w:p w14:paraId="34266C01" w14:textId="77777777" w:rsidR="00B06D64" w:rsidRPr="001C0E1B" w:rsidRDefault="00B06D64" w:rsidP="00A67AE3">
            <w:pPr>
              <w:pStyle w:val="TAL"/>
              <w:rPr>
                <w:rFonts w:cs="Arial"/>
                <w:szCs w:val="18"/>
              </w:rPr>
            </w:pPr>
            <w:r w:rsidRPr="001C0E1B">
              <w:rPr>
                <w:rFonts w:cs="Arial"/>
                <w:szCs w:val="18"/>
              </w:rPr>
              <w:t>TimeToTrigger</w:t>
            </w:r>
          </w:p>
        </w:tc>
        <w:tc>
          <w:tcPr>
            <w:tcW w:w="596" w:type="dxa"/>
          </w:tcPr>
          <w:p w14:paraId="410A1FF4" w14:textId="77777777" w:rsidR="00B06D64" w:rsidRPr="001C0E1B" w:rsidRDefault="00B06D64" w:rsidP="00A67AE3">
            <w:pPr>
              <w:pStyle w:val="TAL"/>
              <w:rPr>
                <w:rFonts w:cs="Arial"/>
                <w:szCs w:val="18"/>
              </w:rPr>
            </w:pPr>
            <w:r w:rsidRPr="001C0E1B">
              <w:rPr>
                <w:rFonts w:cs="Arial"/>
                <w:szCs w:val="18"/>
              </w:rPr>
              <w:t>s</w:t>
            </w:r>
          </w:p>
        </w:tc>
        <w:tc>
          <w:tcPr>
            <w:tcW w:w="1251" w:type="dxa"/>
          </w:tcPr>
          <w:p w14:paraId="3C78B952"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7E6A44EB" w14:textId="77777777" w:rsidR="00B06D64" w:rsidRPr="001C0E1B" w:rsidRDefault="00B06D64" w:rsidP="00A67AE3">
            <w:pPr>
              <w:pStyle w:val="TAL"/>
              <w:rPr>
                <w:rFonts w:cs="Arial"/>
                <w:szCs w:val="18"/>
              </w:rPr>
            </w:pPr>
            <w:r w:rsidRPr="001C0E1B">
              <w:rPr>
                <w:rFonts w:cs="Arial"/>
                <w:szCs w:val="18"/>
              </w:rPr>
              <w:t>0</w:t>
            </w:r>
          </w:p>
        </w:tc>
        <w:tc>
          <w:tcPr>
            <w:tcW w:w="3544" w:type="dxa"/>
          </w:tcPr>
          <w:p w14:paraId="4DE2EC2C" w14:textId="77777777" w:rsidR="00B06D64" w:rsidRPr="001C0E1B" w:rsidRDefault="00B06D64" w:rsidP="00A67AE3">
            <w:pPr>
              <w:pStyle w:val="TAL"/>
              <w:rPr>
                <w:rFonts w:cs="Arial"/>
                <w:szCs w:val="18"/>
              </w:rPr>
            </w:pPr>
          </w:p>
        </w:tc>
      </w:tr>
      <w:tr w:rsidR="00B06D64" w:rsidRPr="001C0E1B" w14:paraId="6C520500" w14:textId="77777777" w:rsidTr="00A67AE3">
        <w:trPr>
          <w:cantSplit/>
          <w:trHeight w:val="208"/>
        </w:trPr>
        <w:tc>
          <w:tcPr>
            <w:tcW w:w="2118" w:type="dxa"/>
          </w:tcPr>
          <w:p w14:paraId="18CE394A" w14:textId="77777777" w:rsidR="00B06D64" w:rsidRPr="001C0E1B" w:rsidRDefault="00B06D64" w:rsidP="00A67AE3">
            <w:pPr>
              <w:pStyle w:val="TAL"/>
              <w:rPr>
                <w:rFonts w:cs="Arial"/>
                <w:szCs w:val="18"/>
              </w:rPr>
            </w:pPr>
            <w:r w:rsidRPr="001C0E1B">
              <w:rPr>
                <w:rFonts w:cs="Arial"/>
                <w:szCs w:val="18"/>
              </w:rPr>
              <w:t>Filter coefficient</w:t>
            </w:r>
          </w:p>
        </w:tc>
        <w:tc>
          <w:tcPr>
            <w:tcW w:w="596" w:type="dxa"/>
          </w:tcPr>
          <w:p w14:paraId="3A7898FC" w14:textId="77777777" w:rsidR="00B06D64" w:rsidRPr="001C0E1B" w:rsidRDefault="00B06D64" w:rsidP="00A67AE3">
            <w:pPr>
              <w:pStyle w:val="TAL"/>
              <w:rPr>
                <w:rFonts w:cs="Arial"/>
                <w:szCs w:val="18"/>
              </w:rPr>
            </w:pPr>
          </w:p>
        </w:tc>
        <w:tc>
          <w:tcPr>
            <w:tcW w:w="1251" w:type="dxa"/>
          </w:tcPr>
          <w:p w14:paraId="3F91D1DD"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582CEEB7" w14:textId="77777777" w:rsidR="00B06D64" w:rsidRPr="001C0E1B" w:rsidRDefault="00B06D64" w:rsidP="00A67AE3">
            <w:pPr>
              <w:pStyle w:val="TAL"/>
              <w:rPr>
                <w:rFonts w:cs="Arial"/>
                <w:szCs w:val="18"/>
              </w:rPr>
            </w:pPr>
            <w:r w:rsidRPr="001C0E1B">
              <w:rPr>
                <w:rFonts w:cs="Arial"/>
                <w:szCs w:val="18"/>
              </w:rPr>
              <w:t>0</w:t>
            </w:r>
          </w:p>
        </w:tc>
        <w:tc>
          <w:tcPr>
            <w:tcW w:w="3544" w:type="dxa"/>
          </w:tcPr>
          <w:p w14:paraId="4ECEBDBE" w14:textId="77777777" w:rsidR="00B06D64" w:rsidRPr="001C0E1B" w:rsidRDefault="00B06D64" w:rsidP="00A67AE3">
            <w:pPr>
              <w:pStyle w:val="TAL"/>
              <w:rPr>
                <w:rFonts w:cs="Arial"/>
                <w:szCs w:val="18"/>
              </w:rPr>
            </w:pPr>
            <w:r w:rsidRPr="001C0E1B">
              <w:rPr>
                <w:rFonts w:cs="Arial"/>
                <w:szCs w:val="18"/>
              </w:rPr>
              <w:t>L3 filtering is not used</w:t>
            </w:r>
          </w:p>
        </w:tc>
      </w:tr>
      <w:tr w:rsidR="00B06D64" w:rsidRPr="001C0E1B" w14:paraId="7A2CC3AB" w14:textId="77777777" w:rsidTr="00A67AE3">
        <w:trPr>
          <w:cantSplit/>
          <w:trHeight w:val="208"/>
        </w:trPr>
        <w:tc>
          <w:tcPr>
            <w:tcW w:w="2118" w:type="dxa"/>
            <w:tcBorders>
              <w:bottom w:val="single" w:sz="4" w:space="0" w:color="auto"/>
            </w:tcBorders>
          </w:tcPr>
          <w:p w14:paraId="2196CF2E" w14:textId="77777777" w:rsidR="00B06D64" w:rsidRPr="001C0E1B" w:rsidRDefault="00B06D64" w:rsidP="00A67AE3">
            <w:pPr>
              <w:pStyle w:val="TAL"/>
              <w:rPr>
                <w:rFonts w:cs="Arial"/>
                <w:szCs w:val="18"/>
              </w:rPr>
            </w:pPr>
            <w:r w:rsidRPr="001C0E1B">
              <w:rPr>
                <w:rFonts w:cs="Arial"/>
                <w:szCs w:val="18"/>
              </w:rPr>
              <w:t>DRX</w:t>
            </w:r>
          </w:p>
        </w:tc>
        <w:tc>
          <w:tcPr>
            <w:tcW w:w="596" w:type="dxa"/>
          </w:tcPr>
          <w:p w14:paraId="3196ED0E" w14:textId="77777777" w:rsidR="00B06D64" w:rsidRPr="001C0E1B" w:rsidRDefault="00B06D64" w:rsidP="00A67AE3">
            <w:pPr>
              <w:pStyle w:val="TAL"/>
              <w:rPr>
                <w:rFonts w:cs="Arial"/>
                <w:szCs w:val="18"/>
              </w:rPr>
            </w:pPr>
          </w:p>
        </w:tc>
        <w:tc>
          <w:tcPr>
            <w:tcW w:w="1251" w:type="dxa"/>
          </w:tcPr>
          <w:p w14:paraId="061107A8"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565F7C24" w14:textId="77777777" w:rsidR="00B06D64" w:rsidRPr="001C0E1B" w:rsidRDefault="00B06D64" w:rsidP="00A67AE3">
            <w:pPr>
              <w:pStyle w:val="TAL"/>
              <w:rPr>
                <w:rFonts w:cs="Arial"/>
                <w:szCs w:val="18"/>
              </w:rPr>
            </w:pPr>
            <w:r w:rsidRPr="001C0E1B">
              <w:rPr>
                <w:rFonts w:cs="Arial"/>
                <w:szCs w:val="18"/>
              </w:rPr>
              <w:t>OFF</w:t>
            </w:r>
          </w:p>
        </w:tc>
        <w:tc>
          <w:tcPr>
            <w:tcW w:w="3544" w:type="dxa"/>
          </w:tcPr>
          <w:p w14:paraId="282A4F31" w14:textId="77777777" w:rsidR="00B06D64" w:rsidRPr="001C0E1B" w:rsidRDefault="00B06D64" w:rsidP="00A67AE3">
            <w:pPr>
              <w:pStyle w:val="TAL"/>
              <w:rPr>
                <w:rFonts w:cs="Arial"/>
                <w:szCs w:val="18"/>
              </w:rPr>
            </w:pPr>
            <w:r w:rsidRPr="001C0E1B">
              <w:rPr>
                <w:rFonts w:cs="Arial"/>
                <w:szCs w:val="18"/>
              </w:rPr>
              <w:t>DRX is not used</w:t>
            </w:r>
          </w:p>
        </w:tc>
      </w:tr>
      <w:tr w:rsidR="00B06D64" w:rsidRPr="001C0E1B" w14:paraId="5E08DA81" w14:textId="77777777" w:rsidTr="00A67AE3">
        <w:trPr>
          <w:cantSplit/>
          <w:trHeight w:val="614"/>
        </w:trPr>
        <w:tc>
          <w:tcPr>
            <w:tcW w:w="2118" w:type="dxa"/>
            <w:tcBorders>
              <w:bottom w:val="nil"/>
            </w:tcBorders>
            <w:shd w:val="clear" w:color="auto" w:fill="auto"/>
          </w:tcPr>
          <w:p w14:paraId="225B7228" w14:textId="77777777" w:rsidR="00B06D64" w:rsidRPr="001C0E1B" w:rsidRDefault="00B06D64" w:rsidP="00A67AE3">
            <w:pPr>
              <w:pStyle w:val="TAL"/>
              <w:rPr>
                <w:rFonts w:cs="Arial"/>
                <w:szCs w:val="18"/>
              </w:rPr>
            </w:pPr>
            <w:r w:rsidRPr="001C0E1B">
              <w:rPr>
                <w:rFonts w:cs="Arial"/>
                <w:szCs w:val="18"/>
              </w:rPr>
              <w:t>Time offset between serving and neighbour cells</w:t>
            </w:r>
          </w:p>
        </w:tc>
        <w:tc>
          <w:tcPr>
            <w:tcW w:w="596" w:type="dxa"/>
          </w:tcPr>
          <w:p w14:paraId="293725E6" w14:textId="77777777" w:rsidR="00B06D64" w:rsidRPr="001C0E1B" w:rsidRDefault="00B06D64" w:rsidP="00A67AE3">
            <w:pPr>
              <w:pStyle w:val="TAL"/>
              <w:rPr>
                <w:rFonts w:cs="Arial"/>
                <w:szCs w:val="18"/>
              </w:rPr>
            </w:pPr>
          </w:p>
        </w:tc>
        <w:tc>
          <w:tcPr>
            <w:tcW w:w="1251" w:type="dxa"/>
          </w:tcPr>
          <w:p w14:paraId="43B5B954" w14:textId="77777777" w:rsidR="00B06D64" w:rsidRPr="001C0E1B" w:rsidRDefault="00B06D64" w:rsidP="00A67AE3">
            <w:pPr>
              <w:pStyle w:val="TAL"/>
              <w:rPr>
                <w:rFonts w:cs="v4.2.0"/>
                <w:szCs w:val="18"/>
              </w:rPr>
            </w:pPr>
            <w:r w:rsidRPr="001C0E1B">
              <w:rPr>
                <w:rFonts w:cs="Arial"/>
                <w:szCs w:val="18"/>
              </w:rPr>
              <w:t>1, 4</w:t>
            </w:r>
          </w:p>
        </w:tc>
        <w:tc>
          <w:tcPr>
            <w:tcW w:w="2267" w:type="dxa"/>
            <w:gridSpan w:val="2"/>
          </w:tcPr>
          <w:p w14:paraId="2D939E03" w14:textId="77777777" w:rsidR="00B06D64" w:rsidRPr="001C0E1B" w:rsidRDefault="00B06D64" w:rsidP="00A67AE3">
            <w:pPr>
              <w:pStyle w:val="TAL"/>
              <w:rPr>
                <w:rFonts w:cs="Arial"/>
                <w:szCs w:val="18"/>
              </w:rPr>
            </w:pPr>
            <w:r w:rsidRPr="001C0E1B">
              <w:rPr>
                <w:rFonts w:cs="v4.2.0"/>
                <w:szCs w:val="18"/>
              </w:rPr>
              <w:t>3ms</w:t>
            </w:r>
          </w:p>
        </w:tc>
        <w:tc>
          <w:tcPr>
            <w:tcW w:w="3544" w:type="dxa"/>
          </w:tcPr>
          <w:p w14:paraId="1321B268" w14:textId="77777777" w:rsidR="00B06D64" w:rsidRPr="001C0E1B" w:rsidRDefault="00B06D64" w:rsidP="00A67AE3">
            <w:pPr>
              <w:pStyle w:val="TAL"/>
              <w:rPr>
                <w:rFonts w:cs="v4.2.0"/>
                <w:szCs w:val="18"/>
              </w:rPr>
            </w:pPr>
            <w:r w:rsidRPr="001C0E1B">
              <w:rPr>
                <w:rFonts w:cs="v4.2.0"/>
                <w:szCs w:val="18"/>
              </w:rPr>
              <w:t>Asynchronous cells.</w:t>
            </w:r>
          </w:p>
          <w:p w14:paraId="0EC6070B" w14:textId="77777777" w:rsidR="00B06D64" w:rsidRPr="001C0E1B" w:rsidRDefault="00B06D64" w:rsidP="00A67AE3">
            <w:pPr>
              <w:pStyle w:val="TAL"/>
              <w:rPr>
                <w:rFonts w:cs="Arial"/>
                <w:szCs w:val="18"/>
              </w:rPr>
            </w:pPr>
            <w:r w:rsidRPr="001C0E1B">
              <w:rPr>
                <w:rFonts w:cs="v4.2.0"/>
                <w:szCs w:val="18"/>
              </w:rPr>
              <w:t>The timing of Cell 2 is 3 ms later than the timing of Cell 1.</w:t>
            </w:r>
          </w:p>
        </w:tc>
      </w:tr>
      <w:tr w:rsidR="00B06D64" w:rsidRPr="001C0E1B" w14:paraId="4168D385" w14:textId="77777777" w:rsidTr="00A67AE3">
        <w:trPr>
          <w:cantSplit/>
          <w:trHeight w:val="133"/>
        </w:trPr>
        <w:tc>
          <w:tcPr>
            <w:tcW w:w="2118" w:type="dxa"/>
            <w:tcBorders>
              <w:top w:val="nil"/>
            </w:tcBorders>
            <w:shd w:val="clear" w:color="auto" w:fill="auto"/>
          </w:tcPr>
          <w:p w14:paraId="14B378D5" w14:textId="77777777" w:rsidR="00B06D64" w:rsidRPr="001C0E1B" w:rsidRDefault="00B06D64" w:rsidP="00A67AE3">
            <w:pPr>
              <w:pStyle w:val="TAL"/>
              <w:rPr>
                <w:rFonts w:cs="Arial"/>
                <w:szCs w:val="18"/>
              </w:rPr>
            </w:pPr>
          </w:p>
        </w:tc>
        <w:tc>
          <w:tcPr>
            <w:tcW w:w="596" w:type="dxa"/>
          </w:tcPr>
          <w:p w14:paraId="442F416B" w14:textId="77777777" w:rsidR="00B06D64" w:rsidRPr="001C0E1B" w:rsidRDefault="00B06D64" w:rsidP="00A67AE3">
            <w:pPr>
              <w:pStyle w:val="TAL"/>
              <w:rPr>
                <w:rFonts w:cs="Arial"/>
                <w:szCs w:val="18"/>
              </w:rPr>
            </w:pPr>
          </w:p>
        </w:tc>
        <w:tc>
          <w:tcPr>
            <w:tcW w:w="1251" w:type="dxa"/>
          </w:tcPr>
          <w:p w14:paraId="63ED8EFE" w14:textId="77777777" w:rsidR="00B06D64" w:rsidRPr="001C0E1B" w:rsidRDefault="00B06D64" w:rsidP="00A67AE3">
            <w:pPr>
              <w:pStyle w:val="TAL"/>
              <w:rPr>
                <w:rFonts w:cs="Arial"/>
                <w:szCs w:val="18"/>
              </w:rPr>
            </w:pPr>
            <w:r w:rsidRPr="001C0E1B">
              <w:rPr>
                <w:rFonts w:cs="Arial"/>
                <w:szCs w:val="18"/>
              </w:rPr>
              <w:t>2, 3, 5, 6</w:t>
            </w:r>
          </w:p>
        </w:tc>
        <w:tc>
          <w:tcPr>
            <w:tcW w:w="2267" w:type="dxa"/>
            <w:gridSpan w:val="2"/>
          </w:tcPr>
          <w:p w14:paraId="2B93A068" w14:textId="77777777" w:rsidR="00B06D64" w:rsidRPr="001C0E1B" w:rsidRDefault="00B06D64" w:rsidP="00A67AE3">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597D9277" w14:textId="77777777" w:rsidR="00B06D64" w:rsidRPr="001C0E1B" w:rsidRDefault="00B06D64" w:rsidP="00A67AE3">
            <w:pPr>
              <w:pStyle w:val="TAL"/>
              <w:rPr>
                <w:rFonts w:cs="v4.2.0"/>
                <w:szCs w:val="18"/>
              </w:rPr>
            </w:pPr>
            <w:r w:rsidRPr="001C0E1B">
              <w:rPr>
                <w:rFonts w:cs="v4.2.0"/>
                <w:szCs w:val="18"/>
              </w:rPr>
              <w:t>Synchronous cells.</w:t>
            </w:r>
          </w:p>
        </w:tc>
      </w:tr>
      <w:tr w:rsidR="00B06D64" w:rsidRPr="001C0E1B" w14:paraId="5041BBD2" w14:textId="77777777" w:rsidTr="00A67AE3">
        <w:trPr>
          <w:cantSplit/>
          <w:trHeight w:val="208"/>
        </w:trPr>
        <w:tc>
          <w:tcPr>
            <w:tcW w:w="2118" w:type="dxa"/>
          </w:tcPr>
          <w:p w14:paraId="6D876B8E" w14:textId="77777777" w:rsidR="00B06D64" w:rsidRPr="001C0E1B" w:rsidRDefault="00B06D64" w:rsidP="00A67AE3">
            <w:pPr>
              <w:pStyle w:val="TAL"/>
              <w:rPr>
                <w:rFonts w:cs="Arial"/>
                <w:szCs w:val="18"/>
              </w:rPr>
            </w:pPr>
            <w:r w:rsidRPr="001C0E1B">
              <w:rPr>
                <w:rFonts w:cs="Arial"/>
                <w:szCs w:val="18"/>
              </w:rPr>
              <w:t>T1</w:t>
            </w:r>
          </w:p>
        </w:tc>
        <w:tc>
          <w:tcPr>
            <w:tcW w:w="596" w:type="dxa"/>
          </w:tcPr>
          <w:p w14:paraId="7F362968" w14:textId="77777777" w:rsidR="00B06D64" w:rsidRPr="001C0E1B" w:rsidRDefault="00B06D64" w:rsidP="00A67AE3">
            <w:pPr>
              <w:pStyle w:val="TAL"/>
              <w:rPr>
                <w:rFonts w:cs="Arial"/>
                <w:szCs w:val="18"/>
              </w:rPr>
            </w:pPr>
            <w:r w:rsidRPr="001C0E1B">
              <w:rPr>
                <w:rFonts w:cs="Arial"/>
                <w:szCs w:val="18"/>
              </w:rPr>
              <w:t>s</w:t>
            </w:r>
          </w:p>
        </w:tc>
        <w:tc>
          <w:tcPr>
            <w:tcW w:w="1251" w:type="dxa"/>
          </w:tcPr>
          <w:p w14:paraId="5BDF80AD" w14:textId="77777777" w:rsidR="00B06D64" w:rsidRPr="001C0E1B" w:rsidRDefault="00B06D64" w:rsidP="00A67AE3">
            <w:pPr>
              <w:pStyle w:val="TAL"/>
              <w:rPr>
                <w:rFonts w:cs="Arial"/>
                <w:szCs w:val="18"/>
              </w:rPr>
            </w:pPr>
            <w:r w:rsidRPr="001C0E1B">
              <w:rPr>
                <w:rFonts w:cs="Arial"/>
                <w:szCs w:val="18"/>
              </w:rPr>
              <w:t>1, 2, 3, 4, 5, 6</w:t>
            </w:r>
          </w:p>
        </w:tc>
        <w:tc>
          <w:tcPr>
            <w:tcW w:w="2267" w:type="dxa"/>
            <w:gridSpan w:val="2"/>
          </w:tcPr>
          <w:p w14:paraId="28585D77" w14:textId="77777777" w:rsidR="00B06D64" w:rsidRPr="001C0E1B" w:rsidRDefault="00B06D64" w:rsidP="00A67AE3">
            <w:pPr>
              <w:pStyle w:val="TAL"/>
              <w:rPr>
                <w:rFonts w:cs="Arial"/>
                <w:szCs w:val="18"/>
              </w:rPr>
            </w:pPr>
            <w:r w:rsidRPr="001C0E1B">
              <w:rPr>
                <w:rFonts w:cs="Arial"/>
                <w:szCs w:val="18"/>
              </w:rPr>
              <w:t>5</w:t>
            </w:r>
          </w:p>
        </w:tc>
        <w:tc>
          <w:tcPr>
            <w:tcW w:w="3544" w:type="dxa"/>
          </w:tcPr>
          <w:p w14:paraId="6106784B" w14:textId="77777777" w:rsidR="00B06D64" w:rsidRPr="001C0E1B" w:rsidRDefault="00B06D64" w:rsidP="00A67AE3">
            <w:pPr>
              <w:pStyle w:val="TAL"/>
              <w:rPr>
                <w:rFonts w:cs="Arial"/>
                <w:szCs w:val="18"/>
              </w:rPr>
            </w:pPr>
          </w:p>
        </w:tc>
      </w:tr>
      <w:tr w:rsidR="00B06D64" w:rsidRPr="001C0E1B" w14:paraId="1DC42924" w14:textId="77777777" w:rsidTr="00A67AE3">
        <w:trPr>
          <w:cantSplit/>
          <w:trHeight w:val="208"/>
        </w:trPr>
        <w:tc>
          <w:tcPr>
            <w:tcW w:w="2118" w:type="dxa"/>
          </w:tcPr>
          <w:p w14:paraId="04CF5AAF" w14:textId="77777777" w:rsidR="00B06D64" w:rsidRPr="001C0E1B" w:rsidRDefault="00B06D64" w:rsidP="00A67AE3">
            <w:pPr>
              <w:pStyle w:val="TAL"/>
              <w:rPr>
                <w:rFonts w:cs="Arial"/>
                <w:szCs w:val="18"/>
              </w:rPr>
            </w:pPr>
            <w:r w:rsidRPr="001C0E1B">
              <w:rPr>
                <w:rFonts w:cs="Arial"/>
                <w:szCs w:val="18"/>
              </w:rPr>
              <w:t>T2</w:t>
            </w:r>
          </w:p>
        </w:tc>
        <w:tc>
          <w:tcPr>
            <w:tcW w:w="596" w:type="dxa"/>
          </w:tcPr>
          <w:p w14:paraId="21D69490" w14:textId="77777777" w:rsidR="00B06D64" w:rsidRPr="001C0E1B" w:rsidRDefault="00B06D64" w:rsidP="00A67AE3">
            <w:pPr>
              <w:pStyle w:val="TAL"/>
              <w:rPr>
                <w:rFonts w:cs="Arial"/>
                <w:szCs w:val="18"/>
              </w:rPr>
            </w:pPr>
            <w:r w:rsidRPr="001C0E1B">
              <w:rPr>
                <w:rFonts w:cs="Arial"/>
                <w:szCs w:val="18"/>
              </w:rPr>
              <w:t>s</w:t>
            </w:r>
          </w:p>
        </w:tc>
        <w:tc>
          <w:tcPr>
            <w:tcW w:w="1251" w:type="dxa"/>
          </w:tcPr>
          <w:p w14:paraId="400E1980" w14:textId="77777777" w:rsidR="00B06D64" w:rsidRPr="001C0E1B" w:rsidRDefault="00B06D64" w:rsidP="00A67AE3">
            <w:pPr>
              <w:pStyle w:val="TAL"/>
              <w:rPr>
                <w:rFonts w:cs="Arial"/>
                <w:szCs w:val="18"/>
              </w:rPr>
            </w:pPr>
            <w:r w:rsidRPr="001C0E1B">
              <w:rPr>
                <w:rFonts w:cs="Arial"/>
                <w:szCs w:val="18"/>
              </w:rPr>
              <w:t>1, 2, 3, 4, 5, 6</w:t>
            </w:r>
          </w:p>
        </w:tc>
        <w:tc>
          <w:tcPr>
            <w:tcW w:w="1133" w:type="dxa"/>
          </w:tcPr>
          <w:p w14:paraId="77F51E63" w14:textId="77777777" w:rsidR="00B06D64" w:rsidRPr="001C0E1B" w:rsidRDefault="00B06D64" w:rsidP="00A67AE3">
            <w:pPr>
              <w:pStyle w:val="TAL"/>
              <w:rPr>
                <w:rFonts w:cs="Arial"/>
                <w:szCs w:val="18"/>
              </w:rPr>
            </w:pPr>
            <w:r w:rsidRPr="001C0E1B">
              <w:rPr>
                <w:rFonts w:cs="Arial"/>
                <w:szCs w:val="18"/>
              </w:rPr>
              <w:t>2</w:t>
            </w:r>
          </w:p>
        </w:tc>
        <w:tc>
          <w:tcPr>
            <w:tcW w:w="1134" w:type="dxa"/>
          </w:tcPr>
          <w:p w14:paraId="119BA278" w14:textId="77777777" w:rsidR="00B06D64" w:rsidRPr="001C0E1B" w:rsidRDefault="00B06D64" w:rsidP="00A67AE3">
            <w:pPr>
              <w:pStyle w:val="TAL"/>
              <w:rPr>
                <w:rFonts w:cs="Arial"/>
                <w:szCs w:val="18"/>
              </w:rPr>
            </w:pPr>
            <w:r w:rsidRPr="001C0E1B">
              <w:rPr>
                <w:rFonts w:cs="Arial"/>
                <w:szCs w:val="18"/>
              </w:rPr>
              <w:t>1</w:t>
            </w:r>
          </w:p>
        </w:tc>
        <w:tc>
          <w:tcPr>
            <w:tcW w:w="3544" w:type="dxa"/>
          </w:tcPr>
          <w:p w14:paraId="1AB49BA8" w14:textId="77777777" w:rsidR="00B06D64" w:rsidRPr="001C0E1B" w:rsidRDefault="00B06D64" w:rsidP="00A67AE3">
            <w:pPr>
              <w:pStyle w:val="TAL"/>
              <w:rPr>
                <w:rFonts w:cs="Arial"/>
                <w:szCs w:val="18"/>
              </w:rPr>
            </w:pPr>
          </w:p>
        </w:tc>
      </w:tr>
      <w:tr w:rsidR="00B06D64" w:rsidRPr="001C0E1B" w14:paraId="57EF17E7" w14:textId="77777777" w:rsidTr="00A67AE3">
        <w:trPr>
          <w:cantSplit/>
          <w:trHeight w:val="347"/>
        </w:trPr>
        <w:tc>
          <w:tcPr>
            <w:tcW w:w="9776" w:type="dxa"/>
            <w:gridSpan w:val="6"/>
          </w:tcPr>
          <w:p w14:paraId="096B0AE5" w14:textId="77777777" w:rsidR="00B06D64" w:rsidRPr="001C0E1B" w:rsidRDefault="00B06D64" w:rsidP="00A67AE3">
            <w:pPr>
              <w:pStyle w:val="TAN"/>
            </w:pPr>
            <w:r w:rsidRPr="001C0E1B">
              <w:t>Note 1:</w:t>
            </w:r>
            <w:r w:rsidRPr="001C0E1B">
              <w:rPr>
                <w:rFonts w:cs="Arial"/>
                <w:sz w:val="16"/>
                <w:szCs w:val="16"/>
              </w:rPr>
              <w:tab/>
            </w:r>
            <w:r w:rsidRPr="001C0E1B">
              <w:t>The value of b2-Threshold1 is defined in Table A.8.4.2.3.1-3</w:t>
            </w:r>
          </w:p>
          <w:p w14:paraId="6A8DAB3C" w14:textId="77777777" w:rsidR="00B06D64" w:rsidRPr="001C0E1B" w:rsidRDefault="00B06D64" w:rsidP="00A67AE3">
            <w:pPr>
              <w:pStyle w:val="TAN"/>
            </w:pPr>
            <w:r w:rsidRPr="001C0E1B">
              <w:t>Note 2:</w:t>
            </w:r>
            <w:r w:rsidRPr="001C0E1B">
              <w:rPr>
                <w:rFonts w:cs="Arial"/>
                <w:sz w:val="16"/>
                <w:szCs w:val="16"/>
              </w:rPr>
              <w:tab/>
            </w:r>
            <w:r w:rsidRPr="001C0E1B">
              <w:t>The value of b2-Threshold2NR is defined in Table A.8.4.2.3.1-4</w:t>
            </w:r>
          </w:p>
        </w:tc>
      </w:tr>
    </w:tbl>
    <w:p w14:paraId="0A74E378" w14:textId="77777777" w:rsidR="00B06D64" w:rsidRPr="001C0E1B" w:rsidRDefault="00B06D64" w:rsidP="00B06D64"/>
    <w:p w14:paraId="4147314F" w14:textId="77777777" w:rsidR="00B06D64" w:rsidRPr="001C0E1B" w:rsidRDefault="00B06D64" w:rsidP="00B06D64">
      <w:pPr>
        <w:pStyle w:val="TH"/>
      </w:pPr>
      <w:r w:rsidRPr="001C0E1B">
        <w:t>Table A.8.4.2.3.1-3: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B06D64" w:rsidRPr="001C0E1B" w14:paraId="6A5C5F60" w14:textId="77777777" w:rsidTr="00A67AE3">
        <w:trPr>
          <w:trHeight w:val="187"/>
        </w:trPr>
        <w:tc>
          <w:tcPr>
            <w:tcW w:w="3019" w:type="dxa"/>
            <w:tcBorders>
              <w:bottom w:val="nil"/>
            </w:tcBorders>
            <w:shd w:val="clear" w:color="auto" w:fill="auto"/>
          </w:tcPr>
          <w:p w14:paraId="633B7ECF" w14:textId="77777777" w:rsidR="00B06D64" w:rsidRPr="001C0E1B" w:rsidRDefault="00B06D64" w:rsidP="00A67AE3">
            <w:pPr>
              <w:pStyle w:val="TAH"/>
              <w:keepNext w:val="0"/>
              <w:rPr>
                <w:b w:val="0"/>
              </w:rPr>
            </w:pPr>
            <w:r w:rsidRPr="001C0E1B">
              <w:t>Parameter</w:t>
            </w:r>
          </w:p>
        </w:tc>
        <w:tc>
          <w:tcPr>
            <w:tcW w:w="1147" w:type="dxa"/>
            <w:tcBorders>
              <w:bottom w:val="nil"/>
            </w:tcBorders>
            <w:shd w:val="clear" w:color="auto" w:fill="auto"/>
          </w:tcPr>
          <w:p w14:paraId="7C7CC69A" w14:textId="77777777" w:rsidR="00B06D64" w:rsidRPr="001C0E1B" w:rsidRDefault="00B06D64" w:rsidP="00A67AE3">
            <w:pPr>
              <w:pStyle w:val="TAH"/>
              <w:keepNext w:val="0"/>
              <w:rPr>
                <w:b w:val="0"/>
              </w:rPr>
            </w:pPr>
            <w:r w:rsidRPr="001C0E1B">
              <w:t>Unit</w:t>
            </w:r>
          </w:p>
        </w:tc>
        <w:tc>
          <w:tcPr>
            <w:tcW w:w="1396" w:type="dxa"/>
            <w:tcBorders>
              <w:bottom w:val="nil"/>
            </w:tcBorders>
            <w:shd w:val="clear" w:color="auto" w:fill="auto"/>
          </w:tcPr>
          <w:p w14:paraId="59DC085E" w14:textId="77777777" w:rsidR="00B06D64" w:rsidRPr="001C0E1B" w:rsidRDefault="00B06D64" w:rsidP="00A67AE3">
            <w:pPr>
              <w:pStyle w:val="TAH"/>
              <w:keepNext w:val="0"/>
              <w:rPr>
                <w:b w:val="0"/>
              </w:rPr>
            </w:pPr>
            <w:r w:rsidRPr="001C0E1B">
              <w:t>Configuration</w:t>
            </w:r>
          </w:p>
        </w:tc>
        <w:tc>
          <w:tcPr>
            <w:tcW w:w="4077" w:type="dxa"/>
            <w:gridSpan w:val="2"/>
            <w:shd w:val="clear" w:color="auto" w:fill="auto"/>
          </w:tcPr>
          <w:p w14:paraId="6939D2E4" w14:textId="77777777" w:rsidR="00B06D64" w:rsidRPr="001C0E1B" w:rsidRDefault="00B06D64" w:rsidP="00A67AE3">
            <w:pPr>
              <w:pStyle w:val="TAH"/>
              <w:keepNext w:val="0"/>
              <w:rPr>
                <w:b w:val="0"/>
              </w:rPr>
            </w:pPr>
            <w:r w:rsidRPr="001C0E1B">
              <w:t>Cell 1</w:t>
            </w:r>
          </w:p>
        </w:tc>
      </w:tr>
      <w:tr w:rsidR="00B06D64" w:rsidRPr="001C0E1B" w14:paraId="68AC0963" w14:textId="77777777" w:rsidTr="00A67AE3">
        <w:trPr>
          <w:trHeight w:val="187"/>
        </w:trPr>
        <w:tc>
          <w:tcPr>
            <w:tcW w:w="3019" w:type="dxa"/>
            <w:tcBorders>
              <w:top w:val="nil"/>
            </w:tcBorders>
            <w:shd w:val="clear" w:color="auto" w:fill="auto"/>
          </w:tcPr>
          <w:p w14:paraId="74C3CAF3" w14:textId="77777777" w:rsidR="00B06D64" w:rsidRPr="001C0E1B" w:rsidRDefault="00B06D64" w:rsidP="00A67AE3">
            <w:pPr>
              <w:pStyle w:val="TAH"/>
              <w:keepNext w:val="0"/>
            </w:pPr>
          </w:p>
        </w:tc>
        <w:tc>
          <w:tcPr>
            <w:tcW w:w="1147" w:type="dxa"/>
            <w:tcBorders>
              <w:top w:val="nil"/>
            </w:tcBorders>
            <w:shd w:val="clear" w:color="auto" w:fill="auto"/>
          </w:tcPr>
          <w:p w14:paraId="164DCDC2" w14:textId="77777777" w:rsidR="00B06D64" w:rsidRPr="001C0E1B" w:rsidRDefault="00B06D64" w:rsidP="00A67AE3">
            <w:pPr>
              <w:pStyle w:val="TAH"/>
              <w:keepNext w:val="0"/>
            </w:pPr>
          </w:p>
        </w:tc>
        <w:tc>
          <w:tcPr>
            <w:tcW w:w="1396" w:type="dxa"/>
            <w:tcBorders>
              <w:top w:val="nil"/>
            </w:tcBorders>
            <w:shd w:val="clear" w:color="auto" w:fill="auto"/>
          </w:tcPr>
          <w:p w14:paraId="41DB3A28" w14:textId="77777777" w:rsidR="00B06D64" w:rsidRPr="001C0E1B" w:rsidRDefault="00B06D64" w:rsidP="00A67AE3">
            <w:pPr>
              <w:pStyle w:val="TAH"/>
              <w:keepNext w:val="0"/>
              <w:rPr>
                <w:b w:val="0"/>
              </w:rPr>
            </w:pPr>
          </w:p>
        </w:tc>
        <w:tc>
          <w:tcPr>
            <w:tcW w:w="2185" w:type="dxa"/>
            <w:shd w:val="clear" w:color="auto" w:fill="auto"/>
          </w:tcPr>
          <w:p w14:paraId="1252F098" w14:textId="77777777" w:rsidR="00B06D64" w:rsidRPr="001C0E1B" w:rsidRDefault="00B06D64" w:rsidP="00A67AE3">
            <w:pPr>
              <w:pStyle w:val="TAH"/>
              <w:keepNext w:val="0"/>
              <w:rPr>
                <w:b w:val="0"/>
              </w:rPr>
            </w:pPr>
            <w:r w:rsidRPr="001C0E1B">
              <w:t>T1</w:t>
            </w:r>
          </w:p>
        </w:tc>
        <w:tc>
          <w:tcPr>
            <w:tcW w:w="1892" w:type="dxa"/>
            <w:shd w:val="clear" w:color="auto" w:fill="auto"/>
          </w:tcPr>
          <w:p w14:paraId="12E4A574" w14:textId="77777777" w:rsidR="00B06D64" w:rsidRPr="001C0E1B" w:rsidRDefault="00B06D64" w:rsidP="00A67AE3">
            <w:pPr>
              <w:pStyle w:val="TAH"/>
              <w:keepNext w:val="0"/>
              <w:rPr>
                <w:b w:val="0"/>
              </w:rPr>
            </w:pPr>
            <w:r w:rsidRPr="001C0E1B">
              <w:t>T2</w:t>
            </w:r>
          </w:p>
        </w:tc>
      </w:tr>
      <w:tr w:rsidR="00B06D64" w:rsidRPr="001C0E1B" w14:paraId="2DA8A8B0" w14:textId="77777777" w:rsidTr="00A67AE3">
        <w:tc>
          <w:tcPr>
            <w:tcW w:w="3019" w:type="dxa"/>
            <w:shd w:val="clear" w:color="auto" w:fill="auto"/>
          </w:tcPr>
          <w:p w14:paraId="2AF10849"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shd w:val="clear" w:color="auto" w:fill="auto"/>
          </w:tcPr>
          <w:p w14:paraId="7BD7B2E1"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1CF66431"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336E686B"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B06D64" w:rsidRPr="001C0E1B" w14:paraId="1ACD78E5" w14:textId="77777777" w:rsidTr="00A67AE3">
        <w:trPr>
          <w:trHeight w:val="56"/>
        </w:trPr>
        <w:tc>
          <w:tcPr>
            <w:tcW w:w="3019" w:type="dxa"/>
            <w:vMerge w:val="restart"/>
            <w:shd w:val="clear" w:color="auto" w:fill="auto"/>
          </w:tcPr>
          <w:p w14:paraId="3A5C3D48"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vMerge w:val="restart"/>
            <w:shd w:val="clear" w:color="auto" w:fill="auto"/>
          </w:tcPr>
          <w:p w14:paraId="7FA7C8B9"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62CC4BAE"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52803065"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B06D64" w:rsidRPr="001C0E1B" w14:paraId="7F966E78" w14:textId="77777777" w:rsidTr="00A67AE3">
        <w:trPr>
          <w:trHeight w:val="56"/>
        </w:trPr>
        <w:tc>
          <w:tcPr>
            <w:tcW w:w="3019" w:type="dxa"/>
            <w:vMerge/>
            <w:shd w:val="clear" w:color="auto" w:fill="auto"/>
          </w:tcPr>
          <w:p w14:paraId="57A3B9BD" w14:textId="77777777" w:rsidR="00B06D64" w:rsidRPr="001C0E1B" w:rsidRDefault="00B06D64" w:rsidP="00A67AE3">
            <w:pPr>
              <w:keepLines/>
              <w:spacing w:after="0"/>
              <w:rPr>
                <w:rFonts w:ascii="Arial" w:eastAsia="Malgun Gothic" w:hAnsi="Arial" w:cs="Arial"/>
                <w:sz w:val="18"/>
                <w:szCs w:val="18"/>
              </w:rPr>
            </w:pPr>
          </w:p>
        </w:tc>
        <w:tc>
          <w:tcPr>
            <w:tcW w:w="1147" w:type="dxa"/>
            <w:vMerge/>
            <w:shd w:val="clear" w:color="auto" w:fill="auto"/>
          </w:tcPr>
          <w:p w14:paraId="3F196B9D"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4D424BB6"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35F719E"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B06D64" w:rsidRPr="001C0E1B" w14:paraId="4C5AE509" w14:textId="77777777" w:rsidTr="00A67AE3">
        <w:tc>
          <w:tcPr>
            <w:tcW w:w="3019" w:type="dxa"/>
            <w:shd w:val="clear" w:color="auto" w:fill="auto"/>
          </w:tcPr>
          <w:p w14:paraId="4918FB03"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5E628106"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03FCA25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DECB14F"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B06D64" w:rsidRPr="001C0E1B" w14:paraId="42F96F3A" w14:textId="77777777" w:rsidTr="00A67AE3">
        <w:tc>
          <w:tcPr>
            <w:tcW w:w="3019" w:type="dxa"/>
            <w:shd w:val="clear" w:color="auto" w:fill="auto"/>
          </w:tcPr>
          <w:p w14:paraId="56117318"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76793DFA"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244B8CFE"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16CB8C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B06D64" w:rsidRPr="001C0E1B" w14:paraId="3564B47C" w14:textId="77777777" w:rsidTr="00A67AE3">
        <w:tc>
          <w:tcPr>
            <w:tcW w:w="3019" w:type="dxa"/>
            <w:tcBorders>
              <w:bottom w:val="single" w:sz="4" w:space="0" w:color="auto"/>
            </w:tcBorders>
            <w:shd w:val="clear" w:color="auto" w:fill="auto"/>
          </w:tcPr>
          <w:p w14:paraId="762CE21A"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32EB098A"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7DD9C3FA"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26404DA6"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0BEFAEA7"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050BEBE0"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B06D64" w:rsidRPr="001C0E1B" w14:paraId="32554A8D" w14:textId="77777777" w:rsidTr="00A67AE3">
        <w:trPr>
          <w:trHeight w:val="346"/>
        </w:trPr>
        <w:tc>
          <w:tcPr>
            <w:tcW w:w="3019" w:type="dxa"/>
            <w:tcBorders>
              <w:top w:val="single" w:sz="4" w:space="0" w:color="auto"/>
              <w:left w:val="single" w:sz="4" w:space="0" w:color="auto"/>
              <w:bottom w:val="nil"/>
              <w:right w:val="single" w:sz="4" w:space="0" w:color="auto"/>
            </w:tcBorders>
            <w:shd w:val="clear" w:color="auto" w:fill="auto"/>
          </w:tcPr>
          <w:p w14:paraId="736CD727" w14:textId="77777777" w:rsidR="00B06D64" w:rsidRPr="001C0E1B" w:rsidRDefault="00B06D64" w:rsidP="00A67AE3">
            <w:pPr>
              <w:pStyle w:val="TAL"/>
              <w:keepNext w:val="0"/>
              <w:rPr>
                <w:rFonts w:cs="Arial"/>
                <w:szCs w:val="18"/>
              </w:rPr>
            </w:pPr>
            <w:r w:rsidRPr="001C0E1B">
              <w:rPr>
                <w:rFonts w:cs="Arial"/>
                <w:szCs w:val="18"/>
              </w:rPr>
              <w:t>PDSCH parameters:</w:t>
            </w:r>
          </w:p>
          <w:p w14:paraId="3186F8C4" w14:textId="77777777" w:rsidR="00B06D64" w:rsidRPr="001C0E1B" w:rsidRDefault="00B06D64" w:rsidP="00A67AE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22024BF3"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D286D76" w14:textId="77777777" w:rsidR="00B06D64" w:rsidRPr="001C0E1B" w:rsidRDefault="00B06D64" w:rsidP="00A67AE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22FC2CF3" w14:textId="77777777" w:rsidR="00B06D64" w:rsidRPr="001C0E1B" w:rsidRDefault="00B06D64" w:rsidP="00A67AE3">
            <w:pPr>
              <w:pStyle w:val="TAC"/>
              <w:keepNext w:val="0"/>
              <w:rPr>
                <w:rFonts w:cs="Arial"/>
                <w:szCs w:val="18"/>
                <w:lang w:eastAsia="zh-CN"/>
              </w:rPr>
            </w:pPr>
            <w:r w:rsidRPr="001C0E1B">
              <w:rPr>
                <w:rFonts w:cs="Arial"/>
                <w:szCs w:val="18"/>
                <w:lang w:eastAsia="zh-CN"/>
              </w:rPr>
              <w:t>5 MHz: R.7 FDD</w:t>
            </w:r>
          </w:p>
          <w:p w14:paraId="3F551B07"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R.3 FDD</w:t>
            </w:r>
          </w:p>
          <w:p w14:paraId="3EFAB096"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R.6 FDD</w:t>
            </w:r>
          </w:p>
        </w:tc>
      </w:tr>
      <w:tr w:rsidR="00B06D64" w:rsidRPr="001C0E1B" w14:paraId="689A13FE" w14:textId="77777777" w:rsidTr="00A67AE3">
        <w:trPr>
          <w:trHeight w:val="346"/>
        </w:trPr>
        <w:tc>
          <w:tcPr>
            <w:tcW w:w="3019" w:type="dxa"/>
            <w:tcBorders>
              <w:top w:val="nil"/>
              <w:left w:val="single" w:sz="4" w:space="0" w:color="auto"/>
              <w:bottom w:val="single" w:sz="4" w:space="0" w:color="auto"/>
              <w:right w:val="single" w:sz="4" w:space="0" w:color="auto"/>
            </w:tcBorders>
            <w:shd w:val="clear" w:color="auto" w:fill="auto"/>
          </w:tcPr>
          <w:p w14:paraId="0D19D7D2"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3379498A"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F06FA17" w14:textId="77777777" w:rsidR="00B06D64" w:rsidRPr="001C0E1B" w:rsidRDefault="00B06D64" w:rsidP="00A67AE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59B51EB8" w14:textId="77777777" w:rsidR="00B06D64" w:rsidRPr="001C0E1B" w:rsidRDefault="00B06D64" w:rsidP="00A67AE3">
            <w:pPr>
              <w:pStyle w:val="TAC"/>
              <w:keepNext w:val="0"/>
              <w:rPr>
                <w:rFonts w:cs="Arial"/>
                <w:szCs w:val="18"/>
                <w:lang w:eastAsia="zh-CN"/>
              </w:rPr>
            </w:pPr>
            <w:r w:rsidRPr="001C0E1B">
              <w:rPr>
                <w:rFonts w:cs="Arial"/>
                <w:szCs w:val="18"/>
                <w:lang w:eastAsia="zh-CN"/>
              </w:rPr>
              <w:t>5 MHz: R.4 TDD</w:t>
            </w:r>
          </w:p>
          <w:p w14:paraId="146854EF"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R.0 TDD</w:t>
            </w:r>
          </w:p>
          <w:p w14:paraId="018F115F"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R.3 TDD</w:t>
            </w:r>
          </w:p>
        </w:tc>
      </w:tr>
      <w:tr w:rsidR="00B06D64" w:rsidRPr="001C0E1B" w14:paraId="31A1BDA6" w14:textId="77777777" w:rsidTr="00A67AE3">
        <w:trPr>
          <w:trHeight w:val="346"/>
        </w:trPr>
        <w:tc>
          <w:tcPr>
            <w:tcW w:w="3019" w:type="dxa"/>
            <w:tcBorders>
              <w:top w:val="single" w:sz="4" w:space="0" w:color="auto"/>
              <w:left w:val="single" w:sz="4" w:space="0" w:color="auto"/>
              <w:bottom w:val="nil"/>
              <w:right w:val="single" w:sz="4" w:space="0" w:color="auto"/>
            </w:tcBorders>
            <w:shd w:val="clear" w:color="auto" w:fill="auto"/>
          </w:tcPr>
          <w:p w14:paraId="79FDF719" w14:textId="77777777" w:rsidR="00B06D64" w:rsidRPr="001C0E1B" w:rsidRDefault="00B06D64" w:rsidP="00A67AE3">
            <w:pPr>
              <w:pStyle w:val="TAL"/>
              <w:keepNext w:val="0"/>
              <w:rPr>
                <w:rFonts w:cs="Arial"/>
                <w:szCs w:val="18"/>
              </w:rPr>
            </w:pPr>
            <w:r w:rsidRPr="001C0E1B">
              <w:rPr>
                <w:rFonts w:cs="Arial"/>
                <w:szCs w:val="18"/>
              </w:rPr>
              <w:lastRenderedPageBreak/>
              <w:t>PCFICH/PDCCH/PHICH parameters:</w:t>
            </w:r>
          </w:p>
          <w:p w14:paraId="1EFD811B" w14:textId="77777777" w:rsidR="00B06D64" w:rsidRPr="001C0E1B" w:rsidRDefault="00B06D64" w:rsidP="00A67AE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E4EA892"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2AA5D8FC" w14:textId="77777777" w:rsidR="00B06D64" w:rsidRPr="001C0E1B" w:rsidRDefault="00B06D64" w:rsidP="00A67AE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3781FD69" w14:textId="77777777" w:rsidR="00B06D64" w:rsidRPr="001C0E1B" w:rsidRDefault="00B06D64" w:rsidP="00A67AE3">
            <w:pPr>
              <w:pStyle w:val="TAC"/>
              <w:keepNext w:val="0"/>
              <w:rPr>
                <w:rFonts w:cs="Arial"/>
                <w:szCs w:val="18"/>
                <w:lang w:eastAsia="zh-CN"/>
              </w:rPr>
            </w:pPr>
            <w:r w:rsidRPr="001C0E1B">
              <w:rPr>
                <w:rFonts w:cs="Arial"/>
                <w:szCs w:val="18"/>
                <w:lang w:eastAsia="zh-CN"/>
              </w:rPr>
              <w:t>5 MHz: R.11 FDD</w:t>
            </w:r>
          </w:p>
          <w:p w14:paraId="10E37206"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R.6 FDD</w:t>
            </w:r>
          </w:p>
          <w:p w14:paraId="009A1199"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R.10 FDD</w:t>
            </w:r>
          </w:p>
        </w:tc>
      </w:tr>
      <w:tr w:rsidR="00B06D64" w:rsidRPr="001C0E1B" w14:paraId="2F6DC7D0" w14:textId="77777777" w:rsidTr="00A67AE3">
        <w:trPr>
          <w:trHeight w:val="346"/>
        </w:trPr>
        <w:tc>
          <w:tcPr>
            <w:tcW w:w="3019" w:type="dxa"/>
            <w:tcBorders>
              <w:top w:val="nil"/>
              <w:left w:val="single" w:sz="4" w:space="0" w:color="auto"/>
              <w:bottom w:val="single" w:sz="4" w:space="0" w:color="auto"/>
              <w:right w:val="single" w:sz="4" w:space="0" w:color="auto"/>
            </w:tcBorders>
            <w:shd w:val="clear" w:color="auto" w:fill="auto"/>
          </w:tcPr>
          <w:p w14:paraId="24F56372"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74F4DF18"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11F99A2" w14:textId="77777777" w:rsidR="00B06D64" w:rsidRPr="001C0E1B" w:rsidRDefault="00B06D64" w:rsidP="00A67AE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6455D276" w14:textId="77777777" w:rsidR="00B06D64" w:rsidRPr="001C0E1B" w:rsidRDefault="00B06D64" w:rsidP="00A67AE3">
            <w:pPr>
              <w:pStyle w:val="TAC"/>
              <w:keepNext w:val="0"/>
              <w:rPr>
                <w:rFonts w:cs="Arial"/>
                <w:szCs w:val="18"/>
                <w:lang w:eastAsia="zh-CN"/>
              </w:rPr>
            </w:pPr>
            <w:r w:rsidRPr="001C0E1B">
              <w:rPr>
                <w:rFonts w:cs="Arial"/>
                <w:szCs w:val="18"/>
                <w:lang w:eastAsia="zh-CN"/>
              </w:rPr>
              <w:t>5 MHz: R.11 TDD</w:t>
            </w:r>
          </w:p>
          <w:p w14:paraId="4B77E763"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R.6 TDD</w:t>
            </w:r>
          </w:p>
          <w:p w14:paraId="51F497BB"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R.10 TDD</w:t>
            </w:r>
          </w:p>
        </w:tc>
      </w:tr>
      <w:tr w:rsidR="00B06D64" w:rsidRPr="001C0E1B" w14:paraId="26818C29" w14:textId="77777777" w:rsidTr="00A67AE3">
        <w:trPr>
          <w:trHeight w:val="346"/>
        </w:trPr>
        <w:tc>
          <w:tcPr>
            <w:tcW w:w="3019" w:type="dxa"/>
            <w:tcBorders>
              <w:top w:val="single" w:sz="4" w:space="0" w:color="auto"/>
              <w:left w:val="single" w:sz="4" w:space="0" w:color="auto"/>
              <w:bottom w:val="nil"/>
              <w:right w:val="single" w:sz="4" w:space="0" w:color="auto"/>
            </w:tcBorders>
            <w:shd w:val="clear" w:color="auto" w:fill="auto"/>
          </w:tcPr>
          <w:p w14:paraId="2197391A" w14:textId="77777777" w:rsidR="00B06D64" w:rsidRPr="001C0E1B" w:rsidRDefault="00B06D64" w:rsidP="00A67AE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4176594F" w14:textId="77777777" w:rsidR="00B06D64" w:rsidRPr="001C0E1B" w:rsidRDefault="00B06D64" w:rsidP="00A67AE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744D14BF" w14:textId="77777777" w:rsidR="00B06D64" w:rsidRPr="001C0E1B" w:rsidRDefault="00B06D64" w:rsidP="00A67AE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4C21D68D" w14:textId="77777777" w:rsidR="00B06D64" w:rsidRPr="001C0E1B" w:rsidRDefault="00B06D64" w:rsidP="00A67AE3">
            <w:pPr>
              <w:pStyle w:val="TAC"/>
              <w:keepNext w:val="0"/>
              <w:rPr>
                <w:rFonts w:cs="Arial"/>
                <w:szCs w:val="18"/>
                <w:lang w:eastAsia="zh-CN"/>
              </w:rPr>
            </w:pPr>
            <w:r w:rsidRPr="001C0E1B">
              <w:rPr>
                <w:rFonts w:cs="Arial"/>
                <w:szCs w:val="18"/>
                <w:lang w:eastAsia="zh-CN"/>
              </w:rPr>
              <w:t>5 MHz: OP.20 FDD</w:t>
            </w:r>
          </w:p>
          <w:p w14:paraId="4930C01B" w14:textId="77777777" w:rsidR="00B06D64" w:rsidRPr="001C0E1B" w:rsidRDefault="00B06D64" w:rsidP="00A67AE3">
            <w:pPr>
              <w:pStyle w:val="TAC"/>
              <w:keepNext w:val="0"/>
              <w:rPr>
                <w:rFonts w:cs="Arial"/>
                <w:szCs w:val="18"/>
                <w:lang w:eastAsia="zh-CN"/>
              </w:rPr>
            </w:pPr>
            <w:r w:rsidRPr="001C0E1B">
              <w:rPr>
                <w:rFonts w:cs="Arial"/>
                <w:szCs w:val="18"/>
                <w:lang w:eastAsia="zh-CN"/>
              </w:rPr>
              <w:t>10 MHz: OP.10 FDD</w:t>
            </w:r>
          </w:p>
          <w:p w14:paraId="6E46A053" w14:textId="77777777" w:rsidR="00B06D64" w:rsidRPr="001C0E1B" w:rsidRDefault="00B06D64" w:rsidP="00A67AE3">
            <w:pPr>
              <w:pStyle w:val="TAC"/>
              <w:keepNext w:val="0"/>
              <w:rPr>
                <w:rFonts w:cs="Arial"/>
                <w:szCs w:val="18"/>
                <w:lang w:eastAsia="zh-CN"/>
              </w:rPr>
            </w:pPr>
            <w:r w:rsidRPr="001C0E1B">
              <w:rPr>
                <w:rFonts w:cs="Arial"/>
                <w:szCs w:val="18"/>
                <w:lang w:eastAsia="zh-CN"/>
              </w:rPr>
              <w:t>20 MHz: OP.17 FDD</w:t>
            </w:r>
          </w:p>
        </w:tc>
      </w:tr>
      <w:tr w:rsidR="00B06D64" w:rsidRPr="001C0E1B" w14:paraId="4E441D55" w14:textId="77777777" w:rsidTr="00A67AE3">
        <w:trPr>
          <w:trHeight w:val="346"/>
        </w:trPr>
        <w:tc>
          <w:tcPr>
            <w:tcW w:w="3019" w:type="dxa"/>
            <w:tcBorders>
              <w:top w:val="nil"/>
              <w:left w:val="single" w:sz="4" w:space="0" w:color="auto"/>
              <w:bottom w:val="single" w:sz="4" w:space="0" w:color="auto"/>
              <w:right w:val="single" w:sz="4" w:space="0" w:color="auto"/>
            </w:tcBorders>
            <w:shd w:val="clear" w:color="auto" w:fill="auto"/>
          </w:tcPr>
          <w:p w14:paraId="52EACC0C"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14A2C952" w14:textId="77777777" w:rsidR="00B06D64" w:rsidRPr="001C0E1B" w:rsidRDefault="00B06D64" w:rsidP="00A67AE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441203EA" w14:textId="77777777" w:rsidR="00B06D64" w:rsidRPr="001C0E1B" w:rsidRDefault="00B06D64" w:rsidP="00A67AE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022CF989" w14:textId="77777777" w:rsidR="00B06D64" w:rsidRPr="001C0E1B" w:rsidRDefault="00B06D64" w:rsidP="00A67AE3">
            <w:pPr>
              <w:pStyle w:val="TAC"/>
              <w:keepNext w:val="0"/>
              <w:rPr>
                <w:rFonts w:cs="Arial"/>
                <w:szCs w:val="18"/>
                <w:lang w:eastAsia="zh-CN"/>
              </w:rPr>
            </w:pPr>
            <w:r w:rsidRPr="001C0E1B">
              <w:rPr>
                <w:rFonts w:cs="Arial"/>
                <w:szCs w:val="18"/>
                <w:lang w:eastAsia="zh-CN"/>
              </w:rPr>
              <w:t>5 MHz: OP.9 TDD</w:t>
            </w:r>
          </w:p>
          <w:p w14:paraId="126DA1DD" w14:textId="77777777" w:rsidR="00B06D64" w:rsidRPr="001C0E1B" w:rsidRDefault="00B06D64" w:rsidP="00A67AE3">
            <w:pPr>
              <w:pStyle w:val="TAC"/>
              <w:keepNext w:val="0"/>
              <w:rPr>
                <w:rFonts w:cs="Arial"/>
                <w:szCs w:val="18"/>
                <w:lang w:eastAsia="zh-CN"/>
              </w:rPr>
            </w:pPr>
            <w:r w:rsidRPr="001C0E1B">
              <w:rPr>
                <w:rFonts w:cs="Arial"/>
                <w:szCs w:val="18"/>
                <w:lang w:eastAsia="zh-CN"/>
              </w:rPr>
              <w:t>10 MHz: OP.1 TDD</w:t>
            </w:r>
          </w:p>
          <w:p w14:paraId="12E74B65" w14:textId="77777777" w:rsidR="00B06D64" w:rsidRPr="001C0E1B" w:rsidRDefault="00B06D64" w:rsidP="00A67AE3">
            <w:pPr>
              <w:pStyle w:val="TAC"/>
              <w:keepNext w:val="0"/>
              <w:rPr>
                <w:rFonts w:cs="Arial"/>
                <w:szCs w:val="18"/>
                <w:lang w:eastAsia="zh-CN"/>
              </w:rPr>
            </w:pPr>
            <w:r w:rsidRPr="001C0E1B">
              <w:rPr>
                <w:rFonts w:cs="Arial"/>
                <w:szCs w:val="18"/>
                <w:lang w:eastAsia="zh-CN"/>
              </w:rPr>
              <w:t>20 MHz: OP.7 TDD</w:t>
            </w:r>
          </w:p>
        </w:tc>
      </w:tr>
      <w:tr w:rsidR="00B06D64" w:rsidRPr="001C0E1B" w14:paraId="73B39E9D" w14:textId="77777777" w:rsidTr="00A67AE3">
        <w:tc>
          <w:tcPr>
            <w:tcW w:w="3019" w:type="dxa"/>
          </w:tcPr>
          <w:p w14:paraId="26263633" w14:textId="77777777" w:rsidR="00B06D64" w:rsidRPr="001C0E1B" w:rsidRDefault="00B06D64" w:rsidP="00A67AE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22FA00B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6BFA638A"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7FC99705" w14:textId="77777777" w:rsidR="00B06D64" w:rsidRPr="001C0E1B" w:rsidRDefault="00B06D64" w:rsidP="00A67AE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B06D64" w:rsidRPr="001C0E1B" w14:paraId="1FF9D7CB" w14:textId="77777777" w:rsidTr="00A67AE3">
        <w:tc>
          <w:tcPr>
            <w:tcW w:w="3019" w:type="dxa"/>
            <w:shd w:val="clear" w:color="auto" w:fill="auto"/>
          </w:tcPr>
          <w:p w14:paraId="4CD8DA5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363DAF7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77827E30"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642FFC95"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B06D64" w:rsidRPr="001C0E1B" w14:paraId="49AB445D" w14:textId="77777777" w:rsidTr="00A67AE3">
        <w:tc>
          <w:tcPr>
            <w:tcW w:w="3019" w:type="dxa"/>
            <w:shd w:val="clear" w:color="auto" w:fill="auto"/>
          </w:tcPr>
          <w:p w14:paraId="4ED83D4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58B44913"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7644E26"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E16BF06"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2AAE39DF" w14:textId="77777777" w:rsidTr="00A67AE3">
        <w:tc>
          <w:tcPr>
            <w:tcW w:w="3019" w:type="dxa"/>
            <w:shd w:val="clear" w:color="auto" w:fill="auto"/>
          </w:tcPr>
          <w:p w14:paraId="4A6A6EF0"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702ECE24"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EA73CEE"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0D94810"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4C641D8" w14:textId="77777777" w:rsidTr="00A67AE3">
        <w:tc>
          <w:tcPr>
            <w:tcW w:w="3019" w:type="dxa"/>
            <w:shd w:val="clear" w:color="auto" w:fill="auto"/>
          </w:tcPr>
          <w:p w14:paraId="78EEF25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01D48A4E"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1CA8A28"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22306BC"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0C9A7B62" w14:textId="77777777" w:rsidTr="00A67AE3">
        <w:tc>
          <w:tcPr>
            <w:tcW w:w="3019" w:type="dxa"/>
            <w:shd w:val="clear" w:color="auto" w:fill="auto"/>
          </w:tcPr>
          <w:p w14:paraId="74D8FCB8"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4364056C"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6F30CD55"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3E42328F"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48551909" w14:textId="77777777" w:rsidTr="00A67AE3">
        <w:tc>
          <w:tcPr>
            <w:tcW w:w="3019" w:type="dxa"/>
            <w:shd w:val="clear" w:color="auto" w:fill="auto"/>
          </w:tcPr>
          <w:p w14:paraId="1D7C1381"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3C04F87B"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5BD5E80"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CDF29D7"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EDCE436" w14:textId="77777777" w:rsidTr="00A67AE3">
        <w:tc>
          <w:tcPr>
            <w:tcW w:w="3019" w:type="dxa"/>
            <w:shd w:val="clear" w:color="auto" w:fill="auto"/>
          </w:tcPr>
          <w:p w14:paraId="03AE58E6"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52950EE0"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B687E5E"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32C4B191"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F8F14D7" w14:textId="77777777" w:rsidTr="00A67AE3">
        <w:tc>
          <w:tcPr>
            <w:tcW w:w="3019" w:type="dxa"/>
            <w:shd w:val="clear" w:color="auto" w:fill="auto"/>
          </w:tcPr>
          <w:p w14:paraId="3B2BD1F8"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1B22F595"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7340A7B"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282D0C0"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14E49A34" w14:textId="77777777" w:rsidTr="00A67AE3">
        <w:tc>
          <w:tcPr>
            <w:tcW w:w="3019" w:type="dxa"/>
            <w:shd w:val="clear" w:color="auto" w:fill="auto"/>
          </w:tcPr>
          <w:p w14:paraId="6F1F53B2"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1FDABA78"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530492A"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873933E"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60970593" w14:textId="77777777" w:rsidTr="00A67AE3">
        <w:tc>
          <w:tcPr>
            <w:tcW w:w="3019" w:type="dxa"/>
            <w:shd w:val="clear" w:color="auto" w:fill="auto"/>
          </w:tcPr>
          <w:p w14:paraId="20FC66DA"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0E02883F"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1231A491"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58313B0"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6A989232" w14:textId="77777777" w:rsidTr="00A67AE3">
        <w:tc>
          <w:tcPr>
            <w:tcW w:w="3019" w:type="dxa"/>
            <w:shd w:val="clear" w:color="auto" w:fill="auto"/>
          </w:tcPr>
          <w:p w14:paraId="1CBDD2EA"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39510DCF"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58B9DE1"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834BF39"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E5BD61E" w14:textId="77777777" w:rsidTr="00A67AE3">
        <w:tc>
          <w:tcPr>
            <w:tcW w:w="3019" w:type="dxa"/>
            <w:shd w:val="clear" w:color="auto" w:fill="auto"/>
          </w:tcPr>
          <w:p w14:paraId="7A2D739C"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3CB913A5"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333710B"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7846D25"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4AFC836" w14:textId="77777777" w:rsidTr="00A67AE3">
        <w:tc>
          <w:tcPr>
            <w:tcW w:w="3019" w:type="dxa"/>
            <w:shd w:val="clear" w:color="auto" w:fill="auto"/>
          </w:tcPr>
          <w:p w14:paraId="24322726"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3314A629"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tcBorders>
            <w:shd w:val="clear" w:color="auto" w:fill="auto"/>
          </w:tcPr>
          <w:p w14:paraId="3A374611"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7587C57A"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1600AEE1" w14:textId="77777777" w:rsidTr="00A67AE3">
        <w:tc>
          <w:tcPr>
            <w:tcW w:w="3019" w:type="dxa"/>
            <w:shd w:val="clear" w:color="auto" w:fill="auto"/>
            <w:vAlign w:val="center"/>
          </w:tcPr>
          <w:p w14:paraId="16A0B93B" w14:textId="77777777" w:rsidR="00B06D64" w:rsidRPr="001C0E1B" w:rsidRDefault="00B06D64" w:rsidP="00A67AE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2EEEB86B"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1725AC40"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1B4DE2C0"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B06D64" w:rsidRPr="001C0E1B" w14:paraId="55D1EBCB" w14:textId="77777777" w:rsidTr="00A67AE3">
        <w:tc>
          <w:tcPr>
            <w:tcW w:w="3019" w:type="dxa"/>
            <w:shd w:val="clear" w:color="auto" w:fill="auto"/>
            <w:vAlign w:val="center"/>
          </w:tcPr>
          <w:p w14:paraId="33419A06" w14:textId="77777777" w:rsidR="00B06D64" w:rsidRPr="001C0E1B" w:rsidRDefault="00B06D64" w:rsidP="00A67AE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76BE9911"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0903068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41F4648"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4ED82A0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B06D64" w:rsidRPr="001C0E1B" w14:paraId="77AB7CD7" w14:textId="77777777" w:rsidTr="00A67AE3">
        <w:tc>
          <w:tcPr>
            <w:tcW w:w="3019" w:type="dxa"/>
            <w:shd w:val="clear" w:color="auto" w:fill="auto"/>
            <w:vAlign w:val="center"/>
          </w:tcPr>
          <w:p w14:paraId="714FB7FD"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1A525EA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6506A667"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4B2AA6EB"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3E52559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B06D64" w:rsidRPr="001C0E1B" w14:paraId="21DE080D" w14:textId="77777777" w:rsidTr="00A67AE3">
        <w:tc>
          <w:tcPr>
            <w:tcW w:w="3019" w:type="dxa"/>
            <w:shd w:val="clear" w:color="auto" w:fill="auto"/>
            <w:vAlign w:val="center"/>
          </w:tcPr>
          <w:p w14:paraId="08E13A45"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43852DC7"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6739F46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3562B7DD"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273470F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B06D64" w:rsidRPr="001C0E1B" w14:paraId="7000C821" w14:textId="77777777" w:rsidTr="00A67AE3">
        <w:tc>
          <w:tcPr>
            <w:tcW w:w="3019" w:type="dxa"/>
            <w:shd w:val="clear" w:color="auto" w:fill="auto"/>
            <w:vAlign w:val="center"/>
          </w:tcPr>
          <w:p w14:paraId="5DE7922B"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17DF6559"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703FC61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9A07557"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7BC281F7"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B06D64" w:rsidRPr="001C0E1B" w14:paraId="05A293D5" w14:textId="77777777" w:rsidTr="00A67AE3">
        <w:tc>
          <w:tcPr>
            <w:tcW w:w="3019" w:type="dxa"/>
            <w:shd w:val="clear" w:color="auto" w:fill="auto"/>
            <w:vAlign w:val="center"/>
          </w:tcPr>
          <w:p w14:paraId="690A8D4D"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54DBB1CA"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0B408507" w14:textId="77777777" w:rsidR="00B06D64" w:rsidRPr="001C0E1B" w:rsidRDefault="00B06D64" w:rsidP="00A67AE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453C0D92" w14:textId="77777777" w:rsidR="00B06D64" w:rsidRPr="001C0E1B" w:rsidRDefault="00B06D64" w:rsidP="00A67AE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2BE18470" w14:textId="77777777" w:rsidR="00B06D64" w:rsidRPr="001C0E1B" w:rsidRDefault="00B06D64" w:rsidP="00A67AE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B06D64" w:rsidRPr="001C0E1B" w14:paraId="63CD0B5A" w14:textId="77777777" w:rsidTr="00A67AE3">
        <w:tc>
          <w:tcPr>
            <w:tcW w:w="3019" w:type="dxa"/>
            <w:shd w:val="clear" w:color="auto" w:fill="auto"/>
            <w:vAlign w:val="center"/>
          </w:tcPr>
          <w:p w14:paraId="490E0F5F" w14:textId="77777777" w:rsidR="00B06D64" w:rsidRPr="001C0E1B" w:rsidRDefault="00B06D64" w:rsidP="00A67AE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3B7083CF" w14:textId="77777777" w:rsidR="00B06D64" w:rsidRPr="001C0E1B" w:rsidRDefault="00B06D64" w:rsidP="00A67AE3">
            <w:pPr>
              <w:keepLines/>
              <w:spacing w:after="0"/>
              <w:jc w:val="center"/>
              <w:rPr>
                <w:rFonts w:ascii="Arial" w:eastAsia="Malgun Gothic" w:hAnsi="Arial"/>
                <w:sz w:val="18"/>
                <w:szCs w:val="18"/>
              </w:rPr>
            </w:pPr>
          </w:p>
        </w:tc>
        <w:tc>
          <w:tcPr>
            <w:tcW w:w="1396" w:type="dxa"/>
          </w:tcPr>
          <w:p w14:paraId="667D5CE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72633AA0" w14:textId="77777777" w:rsidR="00B06D64" w:rsidRPr="001C0E1B" w:rsidRDefault="00B06D64" w:rsidP="00A67AE3">
            <w:pPr>
              <w:keepLines/>
              <w:spacing w:after="0"/>
              <w:jc w:val="center"/>
              <w:rPr>
                <w:rFonts w:ascii="Arial" w:eastAsia="Malgun Gothic" w:hAnsi="Arial"/>
                <w:sz w:val="18"/>
                <w:szCs w:val="18"/>
              </w:rPr>
            </w:pPr>
            <w:ins w:id="3936" w:author="R4-2117781" w:date="2021-10-11T20:42:00Z">
              <w:r>
                <w:rPr>
                  <w:rFonts w:ascii="Arial" w:hAnsi="Arial"/>
                  <w:sz w:val="18"/>
                  <w:lang w:eastAsia="ja-JP"/>
                </w:rPr>
                <w:t>ETU70</w:t>
              </w:r>
            </w:ins>
            <w:del w:id="3937" w:author="R4-2117781" w:date="2021-10-11T20:42:00Z">
              <w:r w:rsidDel="00701A2D">
                <w:rPr>
                  <w:rFonts w:ascii="Arial" w:hAnsi="Arial"/>
                  <w:sz w:val="18"/>
                </w:rPr>
                <w:delText>T</w:delText>
              </w:r>
              <w:r w:rsidDel="00701A2D">
                <w:rPr>
                  <w:rFonts w:ascii="Arial" w:hAnsi="Arial" w:hint="eastAsia"/>
                  <w:sz w:val="18"/>
                  <w:lang w:eastAsia="ja-JP"/>
                </w:rPr>
                <w:delText>DL-C 300ns 100Hz</w:delText>
              </w:r>
            </w:del>
          </w:p>
        </w:tc>
      </w:tr>
      <w:tr w:rsidR="00B06D64" w:rsidRPr="001C0E1B" w14:paraId="6C6657B9" w14:textId="77777777" w:rsidTr="00A67AE3">
        <w:tc>
          <w:tcPr>
            <w:tcW w:w="3019" w:type="dxa"/>
            <w:shd w:val="clear" w:color="auto" w:fill="auto"/>
            <w:vAlign w:val="center"/>
          </w:tcPr>
          <w:p w14:paraId="4C396605" w14:textId="77777777" w:rsidR="00B06D64" w:rsidRPr="001C0E1B" w:rsidRDefault="00B06D64" w:rsidP="00A67AE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510B9DFD" w14:textId="77777777" w:rsidR="00B06D64" w:rsidRPr="001C0E1B" w:rsidRDefault="00B06D64" w:rsidP="00A67AE3">
            <w:pPr>
              <w:keepLines/>
              <w:spacing w:after="0"/>
              <w:jc w:val="center"/>
              <w:rPr>
                <w:rFonts w:ascii="Arial" w:eastAsia="Malgun Gothic" w:hAnsi="Arial"/>
                <w:sz w:val="18"/>
                <w:szCs w:val="18"/>
              </w:rPr>
            </w:pPr>
          </w:p>
        </w:tc>
        <w:tc>
          <w:tcPr>
            <w:tcW w:w="1396" w:type="dxa"/>
          </w:tcPr>
          <w:p w14:paraId="45B8DA63"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5F9EDBE2"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B06D64" w:rsidRPr="001C0E1B" w14:paraId="21AEAB10" w14:textId="77777777" w:rsidTr="00A67AE3">
        <w:tc>
          <w:tcPr>
            <w:tcW w:w="9639" w:type="dxa"/>
            <w:gridSpan w:val="5"/>
            <w:shd w:val="clear" w:color="auto" w:fill="auto"/>
            <w:vAlign w:val="center"/>
          </w:tcPr>
          <w:p w14:paraId="2D404041" w14:textId="77777777" w:rsidR="00B06D64" w:rsidRPr="001C0E1B" w:rsidRDefault="00B06D64" w:rsidP="00A67AE3">
            <w:pPr>
              <w:keepLines/>
              <w:spacing w:after="0"/>
              <w:ind w:left="851" w:hanging="927"/>
              <w:rPr>
                <w:rFonts w:ascii="Arial" w:hAnsi="Arial" w:cs="Arial"/>
                <w:sz w:val="18"/>
                <w:szCs w:val="18"/>
              </w:rPr>
            </w:pPr>
            <w:r w:rsidRPr="001C0E1B">
              <w:rPr>
                <w:rFonts w:ascii="Arial" w:hAnsi="Arial" w:cs="Arial"/>
                <w:sz w:val="18"/>
                <w:szCs w:val="18"/>
              </w:rPr>
              <w:t>Note 1:</w:t>
            </w:r>
            <w:r w:rsidRPr="001C0E1B">
              <w:rPr>
                <w:rFonts w:ascii="Arial" w:hAnsi="Arial" w:cs="Arial"/>
                <w:sz w:val="18"/>
                <w:szCs w:val="18"/>
              </w:rPr>
              <w:tab/>
              <w:t xml:space="preserve">Special subframe and uplink-downlink configurations are specified in table 4.2-1 in </w:t>
            </w:r>
            <w:r w:rsidRPr="001C0E1B">
              <w:rPr>
                <w:rFonts w:ascii="Arial" w:hAnsi="Arial"/>
                <w:sz w:val="18"/>
                <w:szCs w:val="18"/>
              </w:rPr>
              <w:t>TS 36.211 [23]</w:t>
            </w:r>
            <w:r w:rsidRPr="001C0E1B">
              <w:rPr>
                <w:rFonts w:ascii="Arial" w:hAnsi="Arial" w:cs="Arial"/>
                <w:sz w:val="18"/>
                <w:szCs w:val="18"/>
              </w:rPr>
              <w:t>.</w:t>
            </w:r>
          </w:p>
          <w:p w14:paraId="14EDD4C2" w14:textId="77777777" w:rsidR="00B06D64" w:rsidRPr="001C0E1B" w:rsidRDefault="00B06D64" w:rsidP="00A67AE3">
            <w:pPr>
              <w:keepLines/>
              <w:spacing w:after="0"/>
              <w:ind w:left="851" w:hanging="927"/>
              <w:rPr>
                <w:rFonts w:ascii="Arial" w:hAnsi="Arial" w:cs="Arial"/>
                <w:sz w:val="18"/>
                <w:szCs w:val="18"/>
              </w:rPr>
            </w:pPr>
            <w:r w:rsidRPr="001C0E1B">
              <w:rPr>
                <w:rFonts w:ascii="Arial" w:hAnsi="Arial" w:cs="Arial"/>
                <w:sz w:val="18"/>
                <w:szCs w:val="18"/>
              </w:rPr>
              <w:t>Note 2:</w:t>
            </w:r>
            <w:r w:rsidRPr="001C0E1B">
              <w:rPr>
                <w:rFonts w:ascii="Arial" w:hAnsi="Arial" w:cs="Arial"/>
                <w:sz w:val="18"/>
                <w:szCs w:val="18"/>
              </w:rPr>
              <w:tab/>
              <w:t xml:space="preserve">DL RMCs and OCNG patterns are specified in clauses A 3.1 and A 3.2 of </w:t>
            </w:r>
            <w:r w:rsidRPr="001C0E1B">
              <w:rPr>
                <w:rFonts w:ascii="Arial" w:hAnsi="Arial"/>
                <w:sz w:val="18"/>
                <w:szCs w:val="18"/>
              </w:rPr>
              <w:t>TS 36.133 [15]</w:t>
            </w:r>
            <w:r w:rsidRPr="001C0E1B">
              <w:rPr>
                <w:rFonts w:ascii="Arial" w:hAnsi="Arial" w:cs="Arial"/>
                <w:sz w:val="18"/>
                <w:szCs w:val="18"/>
              </w:rPr>
              <w:t xml:space="preserve"> respectively.</w:t>
            </w:r>
          </w:p>
          <w:p w14:paraId="0307D379" w14:textId="77777777" w:rsidR="00B06D64" w:rsidRPr="001C0E1B" w:rsidRDefault="00B06D64" w:rsidP="00A67AE3">
            <w:pPr>
              <w:keepLines/>
              <w:spacing w:after="0"/>
              <w:ind w:left="851" w:hanging="927"/>
              <w:rPr>
                <w:rFonts w:ascii="Arial" w:hAnsi="Arial" w:cs="Arial"/>
                <w:sz w:val="18"/>
                <w:szCs w:val="18"/>
                <w:lang w:eastAsia="ja-JP"/>
              </w:rPr>
            </w:pPr>
            <w:r w:rsidRPr="001C0E1B">
              <w:rPr>
                <w:rFonts w:ascii="Arial" w:hAnsi="Arial" w:cs="Arial"/>
                <w:sz w:val="18"/>
                <w:szCs w:val="18"/>
              </w:rPr>
              <w:t>Note 3:</w:t>
            </w:r>
            <w:r w:rsidRPr="001C0E1B">
              <w:rPr>
                <w:rFonts w:ascii="Arial" w:hAnsi="Arial" w:cs="Arial"/>
                <w:sz w:val="18"/>
                <w:szCs w:val="18"/>
              </w:rPr>
              <w:tab/>
              <w:t>OCNG shall be used such that all cells are fully allocated and a constant total transmitted power spectral density is achieved for all OFDM symbols.</w:t>
            </w:r>
          </w:p>
          <w:p w14:paraId="5E4876E3" w14:textId="77777777" w:rsidR="00B06D64" w:rsidRPr="001C0E1B" w:rsidRDefault="00B06D64" w:rsidP="00A67AE3">
            <w:pPr>
              <w:keepLines/>
              <w:spacing w:after="0"/>
              <w:ind w:left="851" w:hanging="927"/>
              <w:rPr>
                <w:rFonts w:ascii="Arial" w:hAnsi="Arial" w:cs="Arial"/>
                <w:sz w:val="18"/>
                <w:szCs w:val="18"/>
              </w:rPr>
            </w:pPr>
            <w:r w:rsidRPr="001C0E1B">
              <w:rPr>
                <w:rFonts w:ascii="Arial" w:hAnsi="Arial" w:cs="Arial"/>
                <w:sz w:val="18"/>
                <w:szCs w:val="18"/>
              </w:rPr>
              <w:t>Note 4:</w:t>
            </w:r>
            <w:r w:rsidRPr="001C0E1B">
              <w:rPr>
                <w:rFonts w:ascii="Arial" w:hAnsi="Arial" w:cs="Arial"/>
                <w:sz w:val="18"/>
                <w:szCs w:val="18"/>
              </w:rPr>
              <w:tab/>
              <w:t>Interference from other cells and noise sources not specified in the test is assumed to be constant over subcarriers and time and shall be modelled as AWGN of appropriate power for N</w:t>
            </w:r>
            <w:r w:rsidRPr="001C0E1B">
              <w:rPr>
                <w:rFonts w:ascii="Arial" w:hAnsi="Arial" w:cs="Arial"/>
                <w:sz w:val="18"/>
                <w:szCs w:val="18"/>
                <w:vertAlign w:val="subscript"/>
              </w:rPr>
              <w:t>oc</w:t>
            </w:r>
            <w:r w:rsidRPr="001C0E1B">
              <w:rPr>
                <w:rFonts w:ascii="Arial" w:hAnsi="Arial" w:cs="Arial"/>
                <w:sz w:val="18"/>
                <w:szCs w:val="18"/>
              </w:rPr>
              <w:t xml:space="preserve"> to be fulfilled.</w:t>
            </w:r>
          </w:p>
          <w:p w14:paraId="1D05C992" w14:textId="77777777" w:rsidR="00B06D64" w:rsidRPr="001C0E1B" w:rsidRDefault="00B06D64" w:rsidP="00A67AE3">
            <w:pPr>
              <w:keepLines/>
              <w:spacing w:after="0"/>
              <w:ind w:left="884" w:hanging="960"/>
              <w:rPr>
                <w:rFonts w:ascii="Arial" w:hAnsi="Arial" w:cs="Arial"/>
                <w:sz w:val="18"/>
                <w:szCs w:val="18"/>
              </w:rPr>
            </w:pPr>
            <w:r w:rsidRPr="001C0E1B">
              <w:rPr>
                <w:rFonts w:ascii="Arial" w:hAnsi="Arial" w:cs="Arial"/>
                <w:sz w:val="18"/>
                <w:szCs w:val="18"/>
              </w:rPr>
              <w:t>Note 5:</w:t>
            </w:r>
            <w:r w:rsidRPr="001C0E1B">
              <w:rPr>
                <w:rFonts w:ascii="Arial" w:hAnsi="Arial" w:cs="Arial"/>
                <w:sz w:val="18"/>
                <w:szCs w:val="18"/>
              </w:rPr>
              <w:tab/>
            </w: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hAnsi="Arial" w:cs="Arial"/>
                <w:sz w:val="18"/>
                <w:szCs w:val="18"/>
                <w:lang w:eastAsia="zh-CN"/>
              </w:rPr>
              <w:t>,</w:t>
            </w:r>
            <w:r w:rsidRPr="001C0E1B">
              <w:rPr>
                <w:rFonts w:ascii="Arial" w:hAnsi="Arial" w:cs="Arial"/>
                <w:sz w:val="18"/>
                <w:szCs w:val="18"/>
              </w:rPr>
              <w:t xml:space="preserve"> RSRP, SCH_RP and Io levels have been derived from other parameters for information purposes. They are not settable parameters themselves.</w:t>
            </w:r>
          </w:p>
          <w:p w14:paraId="0212AE20" w14:textId="77777777" w:rsidR="00B06D64" w:rsidRPr="001C0E1B" w:rsidRDefault="00B06D64" w:rsidP="00A67AE3">
            <w:pPr>
              <w:keepLines/>
              <w:spacing w:after="0"/>
              <w:ind w:left="-76"/>
              <w:rPr>
                <w:rFonts w:ascii="Arial" w:eastAsia="Malgun Gothic" w:hAnsi="Arial" w:cs="Arial"/>
                <w:sz w:val="18"/>
                <w:szCs w:val="18"/>
              </w:rPr>
            </w:pPr>
            <w:r w:rsidRPr="001C0E1B">
              <w:rPr>
                <w:rFonts w:ascii="Arial" w:eastAsia="Malgun Gothic" w:hAnsi="Arial" w:cs="Arial"/>
                <w:sz w:val="18"/>
                <w:szCs w:val="18"/>
              </w:rPr>
              <w:t>Note 6:</w:t>
            </w:r>
            <w:r w:rsidRPr="001C0E1B">
              <w:rPr>
                <w:rFonts w:ascii="Arial" w:eastAsia="Malgun Gothic" w:hAnsi="Arial" w:cs="Arial"/>
                <w:sz w:val="18"/>
                <w:szCs w:val="18"/>
              </w:rPr>
              <w:tab/>
              <w:t>Propagation condition and correlation matrix are defined in clause B.2 in TS 36.101 [25].</w:t>
            </w:r>
          </w:p>
        </w:tc>
      </w:tr>
    </w:tbl>
    <w:p w14:paraId="44E54973" w14:textId="77777777" w:rsidR="00B06D64" w:rsidRPr="001C0E1B" w:rsidRDefault="00B06D64" w:rsidP="00B06D64"/>
    <w:p w14:paraId="2B3F99F2" w14:textId="77777777" w:rsidR="00B06D64" w:rsidRPr="001C0E1B" w:rsidRDefault="00B06D64" w:rsidP="00B06D64">
      <w:pPr>
        <w:pStyle w:val="TH"/>
      </w:pPr>
      <w:r w:rsidRPr="001C0E1B">
        <w:lastRenderedPageBreak/>
        <w:t>Table A.8.4.2.3.1-4: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B06D64" w:rsidRPr="001C0E1B" w14:paraId="4695C71F" w14:textId="77777777" w:rsidTr="00A67AE3">
        <w:trPr>
          <w:cantSplit/>
          <w:trHeight w:val="150"/>
        </w:trPr>
        <w:tc>
          <w:tcPr>
            <w:tcW w:w="3681" w:type="dxa"/>
            <w:tcBorders>
              <w:top w:val="single" w:sz="4" w:space="0" w:color="auto"/>
              <w:left w:val="single" w:sz="4" w:space="0" w:color="auto"/>
              <w:bottom w:val="nil"/>
            </w:tcBorders>
            <w:shd w:val="clear" w:color="auto" w:fill="auto"/>
          </w:tcPr>
          <w:p w14:paraId="4201923C" w14:textId="77777777" w:rsidR="00B06D64" w:rsidRPr="001C0E1B" w:rsidRDefault="00B06D64" w:rsidP="00A67AE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5153DFE9" w14:textId="77777777" w:rsidR="00B06D64" w:rsidRPr="001C0E1B" w:rsidRDefault="00B06D64" w:rsidP="00A67AE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19C1DEDD" w14:textId="77777777" w:rsidR="00B06D64" w:rsidRPr="001C0E1B" w:rsidRDefault="00B06D64" w:rsidP="00A67AE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3D8F895F" w14:textId="77777777" w:rsidR="00B06D64" w:rsidRPr="001C0E1B" w:rsidRDefault="00B06D64" w:rsidP="00A67AE3">
            <w:pPr>
              <w:pStyle w:val="TAH"/>
              <w:rPr>
                <w:rFonts w:cs="Arial"/>
                <w:szCs w:val="18"/>
              </w:rPr>
            </w:pPr>
            <w:r w:rsidRPr="001C0E1B">
              <w:rPr>
                <w:szCs w:val="18"/>
              </w:rPr>
              <w:t>Cell 2</w:t>
            </w:r>
          </w:p>
        </w:tc>
      </w:tr>
      <w:tr w:rsidR="00B06D64" w:rsidRPr="001C0E1B" w14:paraId="360221B4"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7B04C048" w14:textId="77777777" w:rsidR="00B06D64" w:rsidRPr="001C0E1B" w:rsidRDefault="00B06D64" w:rsidP="00A67AE3">
            <w:pPr>
              <w:pStyle w:val="TAH"/>
              <w:rPr>
                <w:rFonts w:cs="Arial"/>
                <w:szCs w:val="18"/>
              </w:rPr>
            </w:pPr>
          </w:p>
        </w:tc>
        <w:tc>
          <w:tcPr>
            <w:tcW w:w="1417" w:type="dxa"/>
            <w:tcBorders>
              <w:top w:val="nil"/>
              <w:bottom w:val="single" w:sz="4" w:space="0" w:color="auto"/>
            </w:tcBorders>
            <w:shd w:val="clear" w:color="auto" w:fill="auto"/>
          </w:tcPr>
          <w:p w14:paraId="00518A10" w14:textId="77777777" w:rsidR="00B06D64" w:rsidRPr="001C0E1B" w:rsidRDefault="00B06D64" w:rsidP="00A67AE3">
            <w:pPr>
              <w:pStyle w:val="TAH"/>
              <w:rPr>
                <w:rFonts w:cs="Arial"/>
                <w:szCs w:val="18"/>
              </w:rPr>
            </w:pPr>
          </w:p>
        </w:tc>
        <w:tc>
          <w:tcPr>
            <w:tcW w:w="1418" w:type="dxa"/>
            <w:tcBorders>
              <w:top w:val="nil"/>
              <w:bottom w:val="single" w:sz="4" w:space="0" w:color="auto"/>
            </w:tcBorders>
            <w:shd w:val="clear" w:color="auto" w:fill="auto"/>
          </w:tcPr>
          <w:p w14:paraId="532A3DAF" w14:textId="77777777" w:rsidR="00B06D64" w:rsidRPr="001C0E1B" w:rsidRDefault="00B06D64" w:rsidP="00A67AE3">
            <w:pPr>
              <w:pStyle w:val="TAH"/>
              <w:rPr>
                <w:szCs w:val="18"/>
              </w:rPr>
            </w:pPr>
          </w:p>
        </w:tc>
        <w:tc>
          <w:tcPr>
            <w:tcW w:w="1417" w:type="dxa"/>
            <w:tcBorders>
              <w:bottom w:val="single" w:sz="4" w:space="0" w:color="auto"/>
            </w:tcBorders>
          </w:tcPr>
          <w:p w14:paraId="168D536C" w14:textId="77777777" w:rsidR="00B06D64" w:rsidRPr="001C0E1B" w:rsidRDefault="00B06D64" w:rsidP="00A67AE3">
            <w:pPr>
              <w:pStyle w:val="TAH"/>
              <w:rPr>
                <w:rFonts w:cs="Arial"/>
                <w:szCs w:val="18"/>
              </w:rPr>
            </w:pPr>
            <w:r w:rsidRPr="001C0E1B">
              <w:rPr>
                <w:szCs w:val="18"/>
              </w:rPr>
              <w:t>T1</w:t>
            </w:r>
          </w:p>
        </w:tc>
        <w:tc>
          <w:tcPr>
            <w:tcW w:w="1560" w:type="dxa"/>
            <w:tcBorders>
              <w:bottom w:val="single" w:sz="4" w:space="0" w:color="auto"/>
            </w:tcBorders>
          </w:tcPr>
          <w:p w14:paraId="46C606DD" w14:textId="77777777" w:rsidR="00B06D64" w:rsidRPr="001C0E1B" w:rsidRDefault="00B06D64" w:rsidP="00A67AE3">
            <w:pPr>
              <w:pStyle w:val="TAH"/>
              <w:rPr>
                <w:rFonts w:cs="Arial"/>
                <w:szCs w:val="18"/>
              </w:rPr>
            </w:pPr>
            <w:r w:rsidRPr="001C0E1B">
              <w:rPr>
                <w:szCs w:val="18"/>
              </w:rPr>
              <w:t>T2</w:t>
            </w:r>
          </w:p>
        </w:tc>
      </w:tr>
      <w:tr w:rsidR="00B06D64" w:rsidRPr="001C0E1B" w14:paraId="4B8A3505" w14:textId="77777777" w:rsidTr="00A67AE3">
        <w:trPr>
          <w:cantSplit/>
          <w:trHeight w:val="118"/>
        </w:trPr>
        <w:tc>
          <w:tcPr>
            <w:tcW w:w="3681" w:type="dxa"/>
            <w:tcBorders>
              <w:left w:val="single" w:sz="4" w:space="0" w:color="auto"/>
              <w:bottom w:val="single" w:sz="4" w:space="0" w:color="auto"/>
            </w:tcBorders>
          </w:tcPr>
          <w:p w14:paraId="0AD3D2EE" w14:textId="77777777" w:rsidR="00B06D64" w:rsidRPr="001C0E1B" w:rsidRDefault="00B06D64" w:rsidP="00A67AE3">
            <w:pPr>
              <w:pStyle w:val="TAL"/>
              <w:rPr>
                <w:szCs w:val="18"/>
              </w:rPr>
            </w:pPr>
            <w:r w:rsidRPr="001C0E1B">
              <w:rPr>
                <w:szCs w:val="18"/>
              </w:rPr>
              <w:t>NR RF Channel Number</w:t>
            </w:r>
          </w:p>
        </w:tc>
        <w:tc>
          <w:tcPr>
            <w:tcW w:w="1417" w:type="dxa"/>
            <w:tcBorders>
              <w:bottom w:val="single" w:sz="4" w:space="0" w:color="auto"/>
            </w:tcBorders>
          </w:tcPr>
          <w:p w14:paraId="7B4FB472" w14:textId="77777777" w:rsidR="00B06D64" w:rsidRPr="001C0E1B" w:rsidRDefault="00B06D64" w:rsidP="00A67AE3">
            <w:pPr>
              <w:pStyle w:val="TAC"/>
              <w:rPr>
                <w:szCs w:val="18"/>
              </w:rPr>
            </w:pPr>
          </w:p>
        </w:tc>
        <w:tc>
          <w:tcPr>
            <w:tcW w:w="1418" w:type="dxa"/>
            <w:tcBorders>
              <w:bottom w:val="single" w:sz="4" w:space="0" w:color="auto"/>
            </w:tcBorders>
          </w:tcPr>
          <w:p w14:paraId="3BCA7E43" w14:textId="77777777" w:rsidR="00B06D64" w:rsidRPr="001C0E1B" w:rsidRDefault="00B06D64" w:rsidP="00A67AE3">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625AAC20" w14:textId="77777777" w:rsidR="00B06D64" w:rsidRPr="001C0E1B" w:rsidRDefault="00B06D64" w:rsidP="00A67AE3">
            <w:pPr>
              <w:pStyle w:val="TAC"/>
              <w:rPr>
                <w:szCs w:val="18"/>
              </w:rPr>
            </w:pPr>
            <w:r w:rsidRPr="001C0E1B">
              <w:rPr>
                <w:rFonts w:cs="v4.2.0"/>
                <w:szCs w:val="18"/>
              </w:rPr>
              <w:t>1</w:t>
            </w:r>
          </w:p>
        </w:tc>
      </w:tr>
      <w:tr w:rsidR="00B06D64" w:rsidRPr="001C0E1B" w14:paraId="02F48AC2" w14:textId="77777777" w:rsidTr="00A67AE3">
        <w:trPr>
          <w:cantSplit/>
          <w:trHeight w:val="150"/>
        </w:trPr>
        <w:tc>
          <w:tcPr>
            <w:tcW w:w="3681" w:type="dxa"/>
            <w:tcBorders>
              <w:left w:val="single" w:sz="4" w:space="0" w:color="auto"/>
              <w:bottom w:val="nil"/>
            </w:tcBorders>
            <w:shd w:val="clear" w:color="auto" w:fill="auto"/>
          </w:tcPr>
          <w:p w14:paraId="1020E227" w14:textId="77777777" w:rsidR="00B06D64" w:rsidRPr="001C0E1B" w:rsidRDefault="00B06D64" w:rsidP="00A67AE3">
            <w:pPr>
              <w:pStyle w:val="TAL"/>
              <w:rPr>
                <w:szCs w:val="18"/>
              </w:rPr>
            </w:pPr>
            <w:r w:rsidRPr="001C0E1B">
              <w:rPr>
                <w:szCs w:val="18"/>
              </w:rPr>
              <w:t>Duplex mode</w:t>
            </w:r>
          </w:p>
        </w:tc>
        <w:tc>
          <w:tcPr>
            <w:tcW w:w="1417" w:type="dxa"/>
            <w:tcBorders>
              <w:bottom w:val="nil"/>
            </w:tcBorders>
            <w:shd w:val="clear" w:color="auto" w:fill="auto"/>
          </w:tcPr>
          <w:p w14:paraId="5890A3C5"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3FE79FD9" w14:textId="77777777" w:rsidR="00B06D64" w:rsidRPr="001C0E1B" w:rsidRDefault="00B06D64" w:rsidP="00A67AE3">
            <w:pPr>
              <w:pStyle w:val="TAC"/>
              <w:rPr>
                <w:szCs w:val="18"/>
              </w:rPr>
            </w:pPr>
            <w:r w:rsidRPr="001C0E1B">
              <w:rPr>
                <w:szCs w:val="18"/>
              </w:rPr>
              <w:t>1, 4</w:t>
            </w:r>
          </w:p>
        </w:tc>
        <w:tc>
          <w:tcPr>
            <w:tcW w:w="2977" w:type="dxa"/>
            <w:gridSpan w:val="2"/>
            <w:tcBorders>
              <w:bottom w:val="single" w:sz="4" w:space="0" w:color="auto"/>
            </w:tcBorders>
          </w:tcPr>
          <w:p w14:paraId="33EC1529" w14:textId="77777777" w:rsidR="00B06D64" w:rsidRPr="001C0E1B" w:rsidRDefault="00B06D64" w:rsidP="00A67AE3">
            <w:pPr>
              <w:pStyle w:val="TAC"/>
              <w:rPr>
                <w:szCs w:val="18"/>
              </w:rPr>
            </w:pPr>
            <w:r w:rsidRPr="001C0E1B">
              <w:rPr>
                <w:szCs w:val="18"/>
              </w:rPr>
              <w:t>FDD</w:t>
            </w:r>
          </w:p>
        </w:tc>
      </w:tr>
      <w:tr w:rsidR="00B06D64" w:rsidRPr="001C0E1B" w14:paraId="1B84948E"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7A7BE52D"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7E13F219"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5E3B9880" w14:textId="77777777" w:rsidR="00B06D64" w:rsidRPr="001C0E1B" w:rsidRDefault="00B06D64" w:rsidP="00A67AE3">
            <w:pPr>
              <w:pStyle w:val="TAC"/>
              <w:rPr>
                <w:szCs w:val="18"/>
              </w:rPr>
            </w:pPr>
            <w:r w:rsidRPr="001C0E1B">
              <w:rPr>
                <w:szCs w:val="18"/>
              </w:rPr>
              <w:t>2, 3, 5, 6</w:t>
            </w:r>
          </w:p>
        </w:tc>
        <w:tc>
          <w:tcPr>
            <w:tcW w:w="2977" w:type="dxa"/>
            <w:gridSpan w:val="2"/>
            <w:tcBorders>
              <w:bottom w:val="single" w:sz="4" w:space="0" w:color="auto"/>
            </w:tcBorders>
          </w:tcPr>
          <w:p w14:paraId="2F56443D" w14:textId="77777777" w:rsidR="00B06D64" w:rsidRPr="001C0E1B" w:rsidRDefault="00B06D64" w:rsidP="00A67AE3">
            <w:pPr>
              <w:pStyle w:val="TAC"/>
              <w:rPr>
                <w:szCs w:val="18"/>
              </w:rPr>
            </w:pPr>
            <w:r w:rsidRPr="001C0E1B">
              <w:rPr>
                <w:szCs w:val="18"/>
              </w:rPr>
              <w:t>TDD</w:t>
            </w:r>
          </w:p>
        </w:tc>
      </w:tr>
      <w:tr w:rsidR="00B06D64" w:rsidRPr="001C0E1B" w14:paraId="20F2E8A5" w14:textId="77777777" w:rsidTr="00A67AE3">
        <w:trPr>
          <w:cantSplit/>
          <w:trHeight w:val="127"/>
        </w:trPr>
        <w:tc>
          <w:tcPr>
            <w:tcW w:w="3681" w:type="dxa"/>
            <w:tcBorders>
              <w:left w:val="single" w:sz="4" w:space="0" w:color="auto"/>
              <w:bottom w:val="nil"/>
            </w:tcBorders>
            <w:shd w:val="clear" w:color="auto" w:fill="auto"/>
          </w:tcPr>
          <w:p w14:paraId="4843CE7F" w14:textId="77777777" w:rsidR="00B06D64" w:rsidRPr="001C0E1B" w:rsidRDefault="00B06D64" w:rsidP="00A67AE3">
            <w:pPr>
              <w:pStyle w:val="TAL"/>
              <w:rPr>
                <w:bCs/>
                <w:szCs w:val="18"/>
              </w:rPr>
            </w:pPr>
            <w:r w:rsidRPr="001C0E1B">
              <w:rPr>
                <w:bCs/>
                <w:szCs w:val="18"/>
              </w:rPr>
              <w:t>TDD configuration</w:t>
            </w:r>
          </w:p>
        </w:tc>
        <w:tc>
          <w:tcPr>
            <w:tcW w:w="1417" w:type="dxa"/>
            <w:tcBorders>
              <w:bottom w:val="nil"/>
            </w:tcBorders>
            <w:shd w:val="clear" w:color="auto" w:fill="auto"/>
          </w:tcPr>
          <w:p w14:paraId="6C55BFD7" w14:textId="77777777" w:rsidR="00B06D64" w:rsidRPr="001C0E1B" w:rsidRDefault="00B06D64" w:rsidP="00A67AE3">
            <w:pPr>
              <w:pStyle w:val="TAC"/>
              <w:rPr>
                <w:rFonts w:cs="v4.2.0"/>
                <w:szCs w:val="18"/>
              </w:rPr>
            </w:pPr>
          </w:p>
        </w:tc>
        <w:tc>
          <w:tcPr>
            <w:tcW w:w="1418" w:type="dxa"/>
            <w:vAlign w:val="center"/>
          </w:tcPr>
          <w:p w14:paraId="30AD95EA" w14:textId="77777777" w:rsidR="00B06D64" w:rsidRPr="001C0E1B" w:rsidRDefault="00B06D64" w:rsidP="00A67AE3">
            <w:pPr>
              <w:pStyle w:val="TAC"/>
              <w:rPr>
                <w:szCs w:val="18"/>
              </w:rPr>
            </w:pPr>
            <w:r w:rsidRPr="001C0E1B">
              <w:rPr>
                <w:szCs w:val="18"/>
              </w:rPr>
              <w:t>2, 5</w:t>
            </w:r>
          </w:p>
        </w:tc>
        <w:tc>
          <w:tcPr>
            <w:tcW w:w="2977" w:type="dxa"/>
            <w:gridSpan w:val="2"/>
          </w:tcPr>
          <w:p w14:paraId="0E5D00C3" w14:textId="77777777" w:rsidR="00B06D64" w:rsidRPr="001C0E1B" w:rsidRDefault="00B06D64" w:rsidP="00A67AE3">
            <w:pPr>
              <w:pStyle w:val="TAC"/>
              <w:rPr>
                <w:szCs w:val="18"/>
              </w:rPr>
            </w:pPr>
            <w:r w:rsidRPr="001C0E1B">
              <w:rPr>
                <w:szCs w:val="18"/>
              </w:rPr>
              <w:t>TDDConf.1.1</w:t>
            </w:r>
          </w:p>
        </w:tc>
      </w:tr>
      <w:tr w:rsidR="00B06D64" w:rsidRPr="001C0E1B" w14:paraId="18476994"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21D3D770"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56FCA0D4"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34B2C73F"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tcPr>
          <w:p w14:paraId="49929ABF" w14:textId="77777777" w:rsidR="00B06D64" w:rsidRPr="001C0E1B" w:rsidRDefault="00B06D64" w:rsidP="00A67AE3">
            <w:pPr>
              <w:pStyle w:val="TAC"/>
              <w:rPr>
                <w:szCs w:val="18"/>
              </w:rPr>
            </w:pPr>
            <w:r w:rsidRPr="001C0E1B">
              <w:rPr>
                <w:szCs w:val="18"/>
              </w:rPr>
              <w:t>TDDConf.2.1</w:t>
            </w:r>
          </w:p>
        </w:tc>
      </w:tr>
      <w:tr w:rsidR="00B06D64" w:rsidRPr="001C0E1B" w14:paraId="2CDB11D6" w14:textId="77777777" w:rsidTr="00A67AE3">
        <w:trPr>
          <w:cantSplit/>
          <w:trHeight w:val="150"/>
        </w:trPr>
        <w:tc>
          <w:tcPr>
            <w:tcW w:w="3681" w:type="dxa"/>
            <w:tcBorders>
              <w:left w:val="single" w:sz="4" w:space="0" w:color="auto"/>
              <w:bottom w:val="nil"/>
            </w:tcBorders>
            <w:shd w:val="clear" w:color="auto" w:fill="auto"/>
          </w:tcPr>
          <w:p w14:paraId="06AA2497" w14:textId="77777777" w:rsidR="00B06D64" w:rsidRPr="001C0E1B" w:rsidRDefault="00B06D64" w:rsidP="00A67AE3">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484A75D1" w14:textId="77777777" w:rsidR="00B06D64" w:rsidRPr="001C0E1B" w:rsidRDefault="00B06D64" w:rsidP="00A67AE3">
            <w:pPr>
              <w:pStyle w:val="TAC"/>
              <w:rPr>
                <w:szCs w:val="18"/>
              </w:rPr>
            </w:pPr>
            <w:r w:rsidRPr="001C0E1B">
              <w:rPr>
                <w:rFonts w:cs="v4.2.0"/>
                <w:szCs w:val="18"/>
              </w:rPr>
              <w:t>MHz</w:t>
            </w:r>
          </w:p>
        </w:tc>
        <w:tc>
          <w:tcPr>
            <w:tcW w:w="1418" w:type="dxa"/>
            <w:tcBorders>
              <w:bottom w:val="single" w:sz="4" w:space="0" w:color="auto"/>
            </w:tcBorders>
            <w:vAlign w:val="center"/>
          </w:tcPr>
          <w:p w14:paraId="6B96BF45" w14:textId="77777777" w:rsidR="00B06D64" w:rsidRPr="001C0E1B" w:rsidRDefault="00B06D64" w:rsidP="00A67AE3">
            <w:pPr>
              <w:pStyle w:val="TAC"/>
              <w:rPr>
                <w:szCs w:val="18"/>
              </w:rPr>
            </w:pPr>
            <w:r w:rsidRPr="001C0E1B">
              <w:rPr>
                <w:szCs w:val="18"/>
              </w:rPr>
              <w:t>1, 2, 4, 5</w:t>
            </w:r>
          </w:p>
        </w:tc>
        <w:tc>
          <w:tcPr>
            <w:tcW w:w="2977" w:type="dxa"/>
            <w:gridSpan w:val="2"/>
            <w:tcBorders>
              <w:bottom w:val="single" w:sz="4" w:space="0" w:color="auto"/>
            </w:tcBorders>
            <w:vAlign w:val="center"/>
          </w:tcPr>
          <w:p w14:paraId="1134ACEF" w14:textId="77777777" w:rsidR="00B06D64" w:rsidRPr="001C0E1B" w:rsidRDefault="00B06D64" w:rsidP="00A67AE3">
            <w:pPr>
              <w:pStyle w:val="TAC"/>
              <w:rPr>
                <w:szCs w:val="18"/>
              </w:rPr>
            </w:pPr>
            <w:r w:rsidRPr="001C0E1B">
              <w:rPr>
                <w:szCs w:val="18"/>
              </w:rPr>
              <w:t>10: N</w:t>
            </w:r>
            <w:r w:rsidRPr="001C0E1B">
              <w:rPr>
                <w:szCs w:val="18"/>
                <w:vertAlign w:val="subscript"/>
              </w:rPr>
              <w:t>RB,c</w:t>
            </w:r>
            <w:r w:rsidRPr="001C0E1B">
              <w:rPr>
                <w:szCs w:val="18"/>
              </w:rPr>
              <w:t xml:space="preserve"> = 52</w:t>
            </w:r>
          </w:p>
        </w:tc>
      </w:tr>
      <w:tr w:rsidR="00B06D64" w:rsidRPr="001C0E1B" w14:paraId="15695A4A"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6B47FD61"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43D06CBF"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2DE8B4A1"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vAlign w:val="center"/>
          </w:tcPr>
          <w:p w14:paraId="536644C7" w14:textId="77777777" w:rsidR="00B06D64" w:rsidRPr="001C0E1B" w:rsidRDefault="00B06D64" w:rsidP="00A67AE3">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B06D64" w:rsidRPr="001C0E1B" w14:paraId="7C7689C7" w14:textId="77777777" w:rsidTr="00A67AE3">
        <w:trPr>
          <w:cantSplit/>
          <w:trHeight w:val="307"/>
        </w:trPr>
        <w:tc>
          <w:tcPr>
            <w:tcW w:w="3681" w:type="dxa"/>
            <w:tcBorders>
              <w:left w:val="single" w:sz="4" w:space="0" w:color="auto"/>
              <w:bottom w:val="single" w:sz="4" w:space="0" w:color="auto"/>
            </w:tcBorders>
          </w:tcPr>
          <w:p w14:paraId="05B9941D" w14:textId="77777777" w:rsidR="00B06D64" w:rsidRPr="001C0E1B" w:rsidRDefault="00B06D64" w:rsidP="00A67AE3">
            <w:pPr>
              <w:pStyle w:val="TAL"/>
              <w:rPr>
                <w:szCs w:val="18"/>
              </w:rPr>
            </w:pPr>
            <w:r w:rsidRPr="001C0E1B">
              <w:rPr>
                <w:bCs/>
                <w:szCs w:val="18"/>
              </w:rPr>
              <w:t xml:space="preserve">OCNG Patterns defined in A.3.2.1.1 (OP.1) </w:t>
            </w:r>
          </w:p>
        </w:tc>
        <w:tc>
          <w:tcPr>
            <w:tcW w:w="1417" w:type="dxa"/>
            <w:tcBorders>
              <w:bottom w:val="single" w:sz="4" w:space="0" w:color="auto"/>
            </w:tcBorders>
          </w:tcPr>
          <w:p w14:paraId="3B73DE19" w14:textId="77777777" w:rsidR="00B06D64" w:rsidRPr="001C0E1B" w:rsidRDefault="00B06D64" w:rsidP="00A67AE3">
            <w:pPr>
              <w:pStyle w:val="TAC"/>
              <w:rPr>
                <w:szCs w:val="18"/>
              </w:rPr>
            </w:pPr>
          </w:p>
        </w:tc>
        <w:tc>
          <w:tcPr>
            <w:tcW w:w="1418" w:type="dxa"/>
            <w:tcBorders>
              <w:bottom w:val="single" w:sz="4" w:space="0" w:color="auto"/>
            </w:tcBorders>
          </w:tcPr>
          <w:p w14:paraId="671C3C72"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4147D9AD" w14:textId="77777777" w:rsidR="00B06D64" w:rsidRPr="001C0E1B" w:rsidRDefault="00B06D64" w:rsidP="00A67AE3">
            <w:pPr>
              <w:pStyle w:val="TAC"/>
              <w:rPr>
                <w:rFonts w:cs="v4.2.0"/>
                <w:szCs w:val="18"/>
              </w:rPr>
            </w:pPr>
            <w:r w:rsidRPr="001C0E1B">
              <w:rPr>
                <w:szCs w:val="18"/>
              </w:rPr>
              <w:t>OP.1</w:t>
            </w:r>
          </w:p>
        </w:tc>
      </w:tr>
      <w:tr w:rsidR="00B06D64" w:rsidRPr="001C0E1B" w14:paraId="1EF33095" w14:textId="77777777" w:rsidTr="00A67AE3">
        <w:trPr>
          <w:cantSplit/>
          <w:trHeight w:val="127"/>
        </w:trPr>
        <w:tc>
          <w:tcPr>
            <w:tcW w:w="3681" w:type="dxa"/>
            <w:tcBorders>
              <w:left w:val="single" w:sz="4" w:space="0" w:color="auto"/>
              <w:bottom w:val="nil"/>
            </w:tcBorders>
            <w:shd w:val="clear" w:color="auto" w:fill="auto"/>
          </w:tcPr>
          <w:p w14:paraId="6A907F84" w14:textId="77777777" w:rsidR="00B06D64" w:rsidRPr="001C0E1B" w:rsidRDefault="00B06D64" w:rsidP="00A67AE3">
            <w:pPr>
              <w:pStyle w:val="TAL"/>
              <w:rPr>
                <w:szCs w:val="18"/>
              </w:rPr>
            </w:pPr>
            <w:r w:rsidRPr="001C0E1B">
              <w:rPr>
                <w:szCs w:val="18"/>
              </w:rPr>
              <w:t>SMTC configuration defined in A.3.11.1 and A.3.11.2</w:t>
            </w:r>
          </w:p>
        </w:tc>
        <w:tc>
          <w:tcPr>
            <w:tcW w:w="1417" w:type="dxa"/>
            <w:tcBorders>
              <w:bottom w:val="nil"/>
            </w:tcBorders>
            <w:shd w:val="clear" w:color="auto" w:fill="auto"/>
          </w:tcPr>
          <w:p w14:paraId="4478DE45" w14:textId="77777777" w:rsidR="00B06D64" w:rsidRPr="001C0E1B" w:rsidRDefault="00B06D64" w:rsidP="00A67AE3">
            <w:pPr>
              <w:pStyle w:val="TAC"/>
              <w:rPr>
                <w:szCs w:val="18"/>
              </w:rPr>
            </w:pPr>
          </w:p>
        </w:tc>
        <w:tc>
          <w:tcPr>
            <w:tcW w:w="1418" w:type="dxa"/>
            <w:tcBorders>
              <w:bottom w:val="single" w:sz="4" w:space="0" w:color="auto"/>
            </w:tcBorders>
            <w:vAlign w:val="center"/>
          </w:tcPr>
          <w:p w14:paraId="6BF3C572" w14:textId="77777777" w:rsidR="00B06D64" w:rsidRPr="001C0E1B" w:rsidRDefault="00B06D64" w:rsidP="00A67AE3">
            <w:pPr>
              <w:pStyle w:val="TAC"/>
              <w:rPr>
                <w:szCs w:val="18"/>
              </w:rPr>
            </w:pPr>
            <w:r w:rsidRPr="001C0E1B">
              <w:rPr>
                <w:szCs w:val="18"/>
              </w:rPr>
              <w:t>1, 4</w:t>
            </w:r>
          </w:p>
        </w:tc>
        <w:tc>
          <w:tcPr>
            <w:tcW w:w="2977" w:type="dxa"/>
            <w:gridSpan w:val="2"/>
            <w:tcBorders>
              <w:bottom w:val="single" w:sz="4" w:space="0" w:color="auto"/>
            </w:tcBorders>
            <w:vAlign w:val="center"/>
          </w:tcPr>
          <w:p w14:paraId="01EA9217" w14:textId="77777777" w:rsidR="00B06D64" w:rsidRPr="001C0E1B" w:rsidRDefault="00B06D64" w:rsidP="00A67AE3">
            <w:pPr>
              <w:pStyle w:val="TAC"/>
              <w:rPr>
                <w:rFonts w:cs="v4.2.0"/>
                <w:szCs w:val="18"/>
                <w:lang w:eastAsia="zh-CN"/>
              </w:rPr>
            </w:pPr>
            <w:r w:rsidRPr="001C0E1B">
              <w:rPr>
                <w:szCs w:val="18"/>
              </w:rPr>
              <w:t>SMTC.2</w:t>
            </w:r>
          </w:p>
        </w:tc>
      </w:tr>
      <w:tr w:rsidR="00B06D64" w:rsidRPr="001C0E1B" w14:paraId="58754871" w14:textId="77777777" w:rsidTr="00A67AE3">
        <w:trPr>
          <w:cantSplit/>
          <w:trHeight w:val="229"/>
        </w:trPr>
        <w:tc>
          <w:tcPr>
            <w:tcW w:w="3681" w:type="dxa"/>
            <w:tcBorders>
              <w:top w:val="nil"/>
              <w:left w:val="single" w:sz="4" w:space="0" w:color="auto"/>
              <w:bottom w:val="single" w:sz="4" w:space="0" w:color="auto"/>
            </w:tcBorders>
            <w:shd w:val="clear" w:color="auto" w:fill="auto"/>
          </w:tcPr>
          <w:p w14:paraId="729B8EC2"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54C09605" w14:textId="77777777" w:rsidR="00B06D64" w:rsidRPr="001C0E1B" w:rsidRDefault="00B06D64" w:rsidP="00A67AE3">
            <w:pPr>
              <w:pStyle w:val="TAC"/>
              <w:rPr>
                <w:szCs w:val="18"/>
              </w:rPr>
            </w:pPr>
          </w:p>
        </w:tc>
        <w:tc>
          <w:tcPr>
            <w:tcW w:w="1418" w:type="dxa"/>
            <w:tcBorders>
              <w:bottom w:val="single" w:sz="4" w:space="0" w:color="auto"/>
            </w:tcBorders>
            <w:vAlign w:val="center"/>
          </w:tcPr>
          <w:p w14:paraId="7B482D3B" w14:textId="77777777" w:rsidR="00B06D64" w:rsidRPr="001C0E1B" w:rsidRDefault="00B06D64" w:rsidP="00A67AE3">
            <w:pPr>
              <w:pStyle w:val="TAC"/>
              <w:rPr>
                <w:szCs w:val="18"/>
              </w:rPr>
            </w:pPr>
            <w:r w:rsidRPr="001C0E1B">
              <w:rPr>
                <w:szCs w:val="18"/>
              </w:rPr>
              <w:t>2, 3, 5, 6</w:t>
            </w:r>
          </w:p>
        </w:tc>
        <w:tc>
          <w:tcPr>
            <w:tcW w:w="2977" w:type="dxa"/>
            <w:gridSpan w:val="2"/>
            <w:tcBorders>
              <w:bottom w:val="single" w:sz="4" w:space="0" w:color="auto"/>
            </w:tcBorders>
            <w:vAlign w:val="center"/>
          </w:tcPr>
          <w:p w14:paraId="1AFC3476" w14:textId="77777777" w:rsidR="00B06D64" w:rsidRPr="001C0E1B" w:rsidRDefault="00B06D64" w:rsidP="00A67AE3">
            <w:pPr>
              <w:pStyle w:val="TAC"/>
              <w:rPr>
                <w:szCs w:val="18"/>
              </w:rPr>
            </w:pPr>
            <w:r w:rsidRPr="001C0E1B">
              <w:rPr>
                <w:szCs w:val="18"/>
              </w:rPr>
              <w:t>SMTC.1</w:t>
            </w:r>
          </w:p>
        </w:tc>
      </w:tr>
      <w:tr w:rsidR="00B06D64" w:rsidRPr="001C0E1B" w14:paraId="749605DA" w14:textId="77777777" w:rsidTr="00A67AE3">
        <w:trPr>
          <w:cantSplit/>
          <w:trHeight w:val="193"/>
        </w:trPr>
        <w:tc>
          <w:tcPr>
            <w:tcW w:w="3681" w:type="dxa"/>
            <w:tcBorders>
              <w:left w:val="single" w:sz="4" w:space="0" w:color="auto"/>
              <w:bottom w:val="nil"/>
            </w:tcBorders>
            <w:shd w:val="clear" w:color="auto" w:fill="auto"/>
          </w:tcPr>
          <w:p w14:paraId="2668EC05" w14:textId="77777777" w:rsidR="00B06D64" w:rsidRPr="001C0E1B" w:rsidRDefault="00B06D64" w:rsidP="00A67AE3">
            <w:pPr>
              <w:pStyle w:val="TAL"/>
              <w:rPr>
                <w:szCs w:val="18"/>
              </w:rPr>
            </w:pPr>
            <w:r w:rsidRPr="001C0E1B">
              <w:rPr>
                <w:szCs w:val="18"/>
              </w:rPr>
              <w:t>PDSCH/PDCCH subcarrier spacing</w:t>
            </w:r>
          </w:p>
        </w:tc>
        <w:tc>
          <w:tcPr>
            <w:tcW w:w="1417" w:type="dxa"/>
            <w:tcBorders>
              <w:bottom w:val="nil"/>
            </w:tcBorders>
            <w:shd w:val="clear" w:color="auto" w:fill="auto"/>
          </w:tcPr>
          <w:p w14:paraId="223354E9" w14:textId="77777777" w:rsidR="00B06D64" w:rsidRPr="001C0E1B" w:rsidRDefault="00B06D64" w:rsidP="00A67AE3">
            <w:pPr>
              <w:pStyle w:val="TAC"/>
              <w:rPr>
                <w:szCs w:val="18"/>
              </w:rPr>
            </w:pPr>
            <w:r w:rsidRPr="001C0E1B">
              <w:rPr>
                <w:szCs w:val="18"/>
              </w:rPr>
              <w:t>kHz</w:t>
            </w:r>
          </w:p>
        </w:tc>
        <w:tc>
          <w:tcPr>
            <w:tcW w:w="1418" w:type="dxa"/>
            <w:tcBorders>
              <w:bottom w:val="single" w:sz="4" w:space="0" w:color="auto"/>
            </w:tcBorders>
          </w:tcPr>
          <w:p w14:paraId="264D2100" w14:textId="77777777" w:rsidR="00B06D64" w:rsidRPr="001C0E1B" w:rsidRDefault="00B06D64" w:rsidP="00A67AE3">
            <w:pPr>
              <w:pStyle w:val="TAC"/>
              <w:rPr>
                <w:szCs w:val="18"/>
              </w:rPr>
            </w:pPr>
            <w:r w:rsidRPr="001C0E1B">
              <w:rPr>
                <w:szCs w:val="18"/>
              </w:rPr>
              <w:t>1, 2, 4, 5</w:t>
            </w:r>
          </w:p>
        </w:tc>
        <w:tc>
          <w:tcPr>
            <w:tcW w:w="2977" w:type="dxa"/>
            <w:gridSpan w:val="2"/>
            <w:tcBorders>
              <w:bottom w:val="single" w:sz="4" w:space="0" w:color="auto"/>
            </w:tcBorders>
            <w:vAlign w:val="center"/>
          </w:tcPr>
          <w:p w14:paraId="77F7B2DF" w14:textId="77777777" w:rsidR="00B06D64" w:rsidRPr="001C0E1B" w:rsidRDefault="00B06D64" w:rsidP="00A67AE3">
            <w:pPr>
              <w:pStyle w:val="TAC"/>
              <w:rPr>
                <w:szCs w:val="18"/>
              </w:rPr>
            </w:pPr>
            <w:r w:rsidRPr="001C0E1B">
              <w:rPr>
                <w:szCs w:val="18"/>
              </w:rPr>
              <w:t>15</w:t>
            </w:r>
          </w:p>
        </w:tc>
      </w:tr>
      <w:tr w:rsidR="00B06D64" w:rsidRPr="001C0E1B" w14:paraId="7CEE680A" w14:textId="77777777" w:rsidTr="00A67AE3">
        <w:trPr>
          <w:cantSplit/>
          <w:trHeight w:val="127"/>
        </w:trPr>
        <w:tc>
          <w:tcPr>
            <w:tcW w:w="3681" w:type="dxa"/>
            <w:tcBorders>
              <w:top w:val="nil"/>
              <w:left w:val="single" w:sz="4" w:space="0" w:color="auto"/>
              <w:bottom w:val="single" w:sz="4" w:space="0" w:color="auto"/>
            </w:tcBorders>
            <w:shd w:val="clear" w:color="auto" w:fill="auto"/>
          </w:tcPr>
          <w:p w14:paraId="3A6B6B51"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4600C44A" w14:textId="77777777" w:rsidR="00B06D64" w:rsidRPr="001C0E1B" w:rsidRDefault="00B06D64" w:rsidP="00A67AE3">
            <w:pPr>
              <w:pStyle w:val="TAC"/>
              <w:rPr>
                <w:szCs w:val="18"/>
              </w:rPr>
            </w:pPr>
          </w:p>
        </w:tc>
        <w:tc>
          <w:tcPr>
            <w:tcW w:w="1418" w:type="dxa"/>
            <w:tcBorders>
              <w:bottom w:val="single" w:sz="4" w:space="0" w:color="auto"/>
            </w:tcBorders>
          </w:tcPr>
          <w:p w14:paraId="267717C3"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vAlign w:val="center"/>
          </w:tcPr>
          <w:p w14:paraId="41D75541" w14:textId="77777777" w:rsidR="00B06D64" w:rsidRPr="001C0E1B" w:rsidRDefault="00B06D64" w:rsidP="00A67AE3">
            <w:pPr>
              <w:pStyle w:val="TAC"/>
              <w:rPr>
                <w:szCs w:val="18"/>
              </w:rPr>
            </w:pPr>
            <w:r w:rsidRPr="001C0E1B">
              <w:rPr>
                <w:szCs w:val="18"/>
              </w:rPr>
              <w:t>30</w:t>
            </w:r>
          </w:p>
        </w:tc>
      </w:tr>
      <w:tr w:rsidR="00B06D64" w:rsidRPr="001C0E1B" w14:paraId="0D3FBC2A" w14:textId="77777777" w:rsidTr="00A67AE3">
        <w:trPr>
          <w:cantSplit/>
          <w:trHeight w:val="167"/>
        </w:trPr>
        <w:tc>
          <w:tcPr>
            <w:tcW w:w="3681" w:type="dxa"/>
            <w:tcBorders>
              <w:left w:val="single" w:sz="4" w:space="0" w:color="auto"/>
              <w:bottom w:val="nil"/>
            </w:tcBorders>
            <w:shd w:val="clear" w:color="auto" w:fill="auto"/>
          </w:tcPr>
          <w:p w14:paraId="611A4822" w14:textId="77777777" w:rsidR="00B06D64" w:rsidRPr="001C0E1B" w:rsidRDefault="00B06D64" w:rsidP="00A67AE3">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484E2DF9" w14:textId="77777777" w:rsidR="00B06D64" w:rsidRPr="001C0E1B" w:rsidRDefault="00B06D64" w:rsidP="00A67AE3">
            <w:pPr>
              <w:pStyle w:val="TAC"/>
              <w:rPr>
                <w:szCs w:val="18"/>
              </w:rPr>
            </w:pPr>
            <w:r w:rsidRPr="001C0E1B">
              <w:rPr>
                <w:rFonts w:cs="Arial"/>
                <w:szCs w:val="18"/>
              </w:rPr>
              <w:t>dBm/SCS</w:t>
            </w:r>
          </w:p>
        </w:tc>
        <w:tc>
          <w:tcPr>
            <w:tcW w:w="1418" w:type="dxa"/>
          </w:tcPr>
          <w:p w14:paraId="7A467954" w14:textId="77777777" w:rsidR="00B06D64" w:rsidRPr="001C0E1B" w:rsidRDefault="00B06D64" w:rsidP="00A67AE3">
            <w:pPr>
              <w:pStyle w:val="TAC"/>
              <w:rPr>
                <w:rFonts w:eastAsia="Malgun Gothic"/>
                <w:szCs w:val="18"/>
              </w:rPr>
            </w:pPr>
            <w:r w:rsidRPr="001C0E1B">
              <w:rPr>
                <w:rFonts w:cs="Arial"/>
                <w:szCs w:val="18"/>
              </w:rPr>
              <w:t>1, 2, 4, 5</w:t>
            </w:r>
          </w:p>
        </w:tc>
        <w:tc>
          <w:tcPr>
            <w:tcW w:w="2977" w:type="dxa"/>
            <w:gridSpan w:val="2"/>
            <w:vAlign w:val="center"/>
          </w:tcPr>
          <w:p w14:paraId="7CA97D7A" w14:textId="77777777" w:rsidR="00B06D64" w:rsidRPr="001C0E1B" w:rsidRDefault="00B06D64" w:rsidP="00A67AE3">
            <w:pPr>
              <w:pStyle w:val="TAC"/>
              <w:rPr>
                <w:szCs w:val="18"/>
              </w:rPr>
            </w:pPr>
            <w:r>
              <w:rPr>
                <w:szCs w:val="18"/>
              </w:rPr>
              <w:t>-101</w:t>
            </w:r>
          </w:p>
        </w:tc>
      </w:tr>
      <w:tr w:rsidR="00B06D64" w:rsidRPr="001C0E1B" w14:paraId="46228A03" w14:textId="77777777" w:rsidTr="00A67AE3">
        <w:trPr>
          <w:cantSplit/>
          <w:trHeight w:val="167"/>
        </w:trPr>
        <w:tc>
          <w:tcPr>
            <w:tcW w:w="3681" w:type="dxa"/>
            <w:tcBorders>
              <w:top w:val="nil"/>
              <w:left w:val="single" w:sz="4" w:space="0" w:color="auto"/>
              <w:bottom w:val="single" w:sz="4" w:space="0" w:color="auto"/>
            </w:tcBorders>
            <w:shd w:val="clear" w:color="auto" w:fill="auto"/>
          </w:tcPr>
          <w:p w14:paraId="6122610F" w14:textId="77777777" w:rsidR="00B06D64" w:rsidRPr="001C0E1B" w:rsidRDefault="00B06D64" w:rsidP="00A67AE3">
            <w:pPr>
              <w:pStyle w:val="TAL"/>
              <w:rPr>
                <w:szCs w:val="18"/>
                <w:lang w:eastAsia="ja-JP"/>
              </w:rPr>
            </w:pPr>
          </w:p>
        </w:tc>
        <w:tc>
          <w:tcPr>
            <w:tcW w:w="1417" w:type="dxa"/>
            <w:tcBorders>
              <w:top w:val="nil"/>
              <w:bottom w:val="single" w:sz="4" w:space="0" w:color="auto"/>
            </w:tcBorders>
            <w:shd w:val="clear" w:color="auto" w:fill="auto"/>
          </w:tcPr>
          <w:p w14:paraId="7EF2796D" w14:textId="77777777" w:rsidR="00B06D64" w:rsidRPr="001C0E1B" w:rsidRDefault="00B06D64" w:rsidP="00A67AE3">
            <w:pPr>
              <w:pStyle w:val="TAC"/>
              <w:rPr>
                <w:szCs w:val="18"/>
              </w:rPr>
            </w:pPr>
          </w:p>
        </w:tc>
        <w:tc>
          <w:tcPr>
            <w:tcW w:w="1418" w:type="dxa"/>
            <w:tcBorders>
              <w:bottom w:val="single" w:sz="4" w:space="0" w:color="auto"/>
            </w:tcBorders>
          </w:tcPr>
          <w:p w14:paraId="372949E7" w14:textId="77777777" w:rsidR="00B06D64" w:rsidRPr="001C0E1B" w:rsidRDefault="00B06D64" w:rsidP="00A67AE3">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4604EDC5" w14:textId="77777777" w:rsidR="00B06D64" w:rsidRPr="001C0E1B" w:rsidRDefault="00B06D64" w:rsidP="00A67AE3">
            <w:pPr>
              <w:pStyle w:val="TAC"/>
              <w:rPr>
                <w:szCs w:val="18"/>
              </w:rPr>
            </w:pPr>
            <w:r>
              <w:rPr>
                <w:szCs w:val="18"/>
              </w:rPr>
              <w:t>-98</w:t>
            </w:r>
          </w:p>
        </w:tc>
      </w:tr>
      <w:tr w:rsidR="00B06D64" w:rsidRPr="001C0E1B" w14:paraId="5044182B" w14:textId="77777777" w:rsidTr="00A67AE3">
        <w:trPr>
          <w:cantSplit/>
          <w:trHeight w:val="167"/>
        </w:trPr>
        <w:tc>
          <w:tcPr>
            <w:tcW w:w="3681" w:type="dxa"/>
            <w:tcBorders>
              <w:left w:val="single" w:sz="4" w:space="0" w:color="auto"/>
              <w:bottom w:val="single" w:sz="4" w:space="0" w:color="auto"/>
            </w:tcBorders>
          </w:tcPr>
          <w:p w14:paraId="36158110" w14:textId="77777777" w:rsidR="00B06D64" w:rsidRPr="001C0E1B" w:rsidRDefault="00B06D64" w:rsidP="00A67AE3">
            <w:pPr>
              <w:pStyle w:val="TAL"/>
              <w:rPr>
                <w:szCs w:val="18"/>
              </w:rPr>
            </w:pPr>
            <w:r w:rsidRPr="001C0E1B">
              <w:rPr>
                <w:szCs w:val="18"/>
                <w:lang w:eastAsia="ja-JP"/>
              </w:rPr>
              <w:t>EPRE ratio of PSS to SSS</w:t>
            </w:r>
          </w:p>
        </w:tc>
        <w:tc>
          <w:tcPr>
            <w:tcW w:w="1417" w:type="dxa"/>
            <w:tcBorders>
              <w:bottom w:val="single" w:sz="4" w:space="0" w:color="auto"/>
            </w:tcBorders>
          </w:tcPr>
          <w:p w14:paraId="720512D5" w14:textId="77777777" w:rsidR="00B06D64" w:rsidRPr="001C0E1B" w:rsidRDefault="00B06D64" w:rsidP="00A67AE3">
            <w:pPr>
              <w:pStyle w:val="TAC"/>
              <w:rPr>
                <w:szCs w:val="18"/>
              </w:rPr>
            </w:pPr>
          </w:p>
        </w:tc>
        <w:tc>
          <w:tcPr>
            <w:tcW w:w="1418" w:type="dxa"/>
            <w:tcBorders>
              <w:bottom w:val="nil"/>
            </w:tcBorders>
            <w:shd w:val="clear" w:color="auto" w:fill="auto"/>
          </w:tcPr>
          <w:p w14:paraId="47B07548"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57902764" w14:textId="77777777" w:rsidR="00B06D64" w:rsidRPr="001C0E1B" w:rsidRDefault="00B06D64" w:rsidP="00A67AE3">
            <w:pPr>
              <w:pStyle w:val="TAC"/>
              <w:rPr>
                <w:szCs w:val="18"/>
              </w:rPr>
            </w:pPr>
            <w:r w:rsidRPr="001C0E1B">
              <w:rPr>
                <w:szCs w:val="18"/>
              </w:rPr>
              <w:t>0</w:t>
            </w:r>
          </w:p>
        </w:tc>
      </w:tr>
      <w:tr w:rsidR="00B06D64" w:rsidRPr="001C0E1B" w14:paraId="2608DA3E" w14:textId="77777777" w:rsidTr="00A67AE3">
        <w:trPr>
          <w:cantSplit/>
          <w:trHeight w:val="113"/>
        </w:trPr>
        <w:tc>
          <w:tcPr>
            <w:tcW w:w="3681" w:type="dxa"/>
            <w:tcBorders>
              <w:left w:val="single" w:sz="4" w:space="0" w:color="auto"/>
              <w:bottom w:val="single" w:sz="4" w:space="0" w:color="auto"/>
            </w:tcBorders>
          </w:tcPr>
          <w:p w14:paraId="5F601897" w14:textId="77777777" w:rsidR="00B06D64" w:rsidRPr="001C0E1B" w:rsidRDefault="00B06D64" w:rsidP="00A67AE3">
            <w:pPr>
              <w:pStyle w:val="TAL"/>
              <w:rPr>
                <w:szCs w:val="18"/>
              </w:rPr>
            </w:pPr>
            <w:r w:rsidRPr="001C0E1B">
              <w:rPr>
                <w:szCs w:val="18"/>
                <w:lang w:eastAsia="ja-JP"/>
              </w:rPr>
              <w:t>EPRE ratio of PBCH DMRS to SSS</w:t>
            </w:r>
          </w:p>
        </w:tc>
        <w:tc>
          <w:tcPr>
            <w:tcW w:w="1417" w:type="dxa"/>
            <w:tcBorders>
              <w:bottom w:val="single" w:sz="4" w:space="0" w:color="auto"/>
            </w:tcBorders>
          </w:tcPr>
          <w:p w14:paraId="049C3313"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776007B0"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3A13D616" w14:textId="77777777" w:rsidR="00B06D64" w:rsidRPr="001C0E1B" w:rsidRDefault="00B06D64" w:rsidP="00A67AE3">
            <w:pPr>
              <w:pStyle w:val="TAC"/>
              <w:rPr>
                <w:szCs w:val="18"/>
              </w:rPr>
            </w:pPr>
          </w:p>
        </w:tc>
      </w:tr>
      <w:tr w:rsidR="00B06D64" w:rsidRPr="001C0E1B" w14:paraId="578BD92C" w14:textId="77777777" w:rsidTr="00A67AE3">
        <w:trPr>
          <w:cantSplit/>
          <w:trHeight w:val="188"/>
        </w:trPr>
        <w:tc>
          <w:tcPr>
            <w:tcW w:w="3681" w:type="dxa"/>
            <w:tcBorders>
              <w:left w:val="single" w:sz="4" w:space="0" w:color="auto"/>
              <w:bottom w:val="single" w:sz="4" w:space="0" w:color="auto"/>
            </w:tcBorders>
          </w:tcPr>
          <w:p w14:paraId="3CA9449B" w14:textId="77777777" w:rsidR="00B06D64" w:rsidRPr="001C0E1B" w:rsidRDefault="00B06D64" w:rsidP="00A67AE3">
            <w:pPr>
              <w:pStyle w:val="TAL"/>
              <w:rPr>
                <w:szCs w:val="18"/>
              </w:rPr>
            </w:pPr>
            <w:r w:rsidRPr="001C0E1B">
              <w:rPr>
                <w:szCs w:val="18"/>
                <w:lang w:eastAsia="ja-JP"/>
              </w:rPr>
              <w:t>EPRE ratio of PBCH to PBCH DMRS</w:t>
            </w:r>
          </w:p>
        </w:tc>
        <w:tc>
          <w:tcPr>
            <w:tcW w:w="1417" w:type="dxa"/>
            <w:tcBorders>
              <w:bottom w:val="single" w:sz="4" w:space="0" w:color="auto"/>
            </w:tcBorders>
          </w:tcPr>
          <w:p w14:paraId="44B9BE1B"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24BEFCCF"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4DF5535C" w14:textId="77777777" w:rsidR="00B06D64" w:rsidRPr="001C0E1B" w:rsidRDefault="00B06D64" w:rsidP="00A67AE3">
            <w:pPr>
              <w:pStyle w:val="TAC"/>
              <w:rPr>
                <w:szCs w:val="18"/>
              </w:rPr>
            </w:pPr>
          </w:p>
        </w:tc>
      </w:tr>
      <w:tr w:rsidR="00B06D64" w:rsidRPr="001C0E1B" w14:paraId="56576B6A" w14:textId="77777777" w:rsidTr="00A67AE3">
        <w:trPr>
          <w:cantSplit/>
          <w:trHeight w:val="207"/>
        </w:trPr>
        <w:tc>
          <w:tcPr>
            <w:tcW w:w="3681" w:type="dxa"/>
            <w:tcBorders>
              <w:left w:val="single" w:sz="4" w:space="0" w:color="auto"/>
              <w:bottom w:val="single" w:sz="4" w:space="0" w:color="auto"/>
            </w:tcBorders>
          </w:tcPr>
          <w:p w14:paraId="2B174447" w14:textId="77777777" w:rsidR="00B06D64" w:rsidRPr="001C0E1B" w:rsidRDefault="00B06D64" w:rsidP="00A67AE3">
            <w:pPr>
              <w:pStyle w:val="TAL"/>
              <w:rPr>
                <w:szCs w:val="18"/>
              </w:rPr>
            </w:pPr>
            <w:r w:rsidRPr="001C0E1B">
              <w:rPr>
                <w:szCs w:val="18"/>
                <w:lang w:eastAsia="ja-JP"/>
              </w:rPr>
              <w:t>EPRE ratio of PDCCH DMRS to SSS</w:t>
            </w:r>
          </w:p>
        </w:tc>
        <w:tc>
          <w:tcPr>
            <w:tcW w:w="1417" w:type="dxa"/>
            <w:tcBorders>
              <w:bottom w:val="single" w:sz="4" w:space="0" w:color="auto"/>
            </w:tcBorders>
          </w:tcPr>
          <w:p w14:paraId="36A322B9"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2B77DF43"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30BCCED4" w14:textId="77777777" w:rsidR="00B06D64" w:rsidRPr="001C0E1B" w:rsidRDefault="00B06D64" w:rsidP="00A67AE3">
            <w:pPr>
              <w:pStyle w:val="TAC"/>
              <w:rPr>
                <w:szCs w:val="18"/>
              </w:rPr>
            </w:pPr>
          </w:p>
        </w:tc>
      </w:tr>
      <w:tr w:rsidR="00B06D64" w:rsidRPr="001C0E1B" w14:paraId="59EF736E" w14:textId="77777777" w:rsidTr="00A67AE3">
        <w:trPr>
          <w:cantSplit/>
          <w:trHeight w:val="197"/>
        </w:trPr>
        <w:tc>
          <w:tcPr>
            <w:tcW w:w="3681" w:type="dxa"/>
            <w:tcBorders>
              <w:left w:val="single" w:sz="4" w:space="0" w:color="auto"/>
              <w:bottom w:val="single" w:sz="4" w:space="0" w:color="auto"/>
            </w:tcBorders>
          </w:tcPr>
          <w:p w14:paraId="72C09786" w14:textId="77777777" w:rsidR="00B06D64" w:rsidRPr="001C0E1B" w:rsidRDefault="00B06D64" w:rsidP="00A67AE3">
            <w:pPr>
              <w:pStyle w:val="TAL"/>
              <w:rPr>
                <w:szCs w:val="18"/>
              </w:rPr>
            </w:pPr>
            <w:r w:rsidRPr="001C0E1B">
              <w:rPr>
                <w:szCs w:val="18"/>
                <w:lang w:eastAsia="ja-JP"/>
              </w:rPr>
              <w:t>EPRE ratio of PDCCH to PDCCH DMRS</w:t>
            </w:r>
          </w:p>
        </w:tc>
        <w:tc>
          <w:tcPr>
            <w:tcW w:w="1417" w:type="dxa"/>
            <w:tcBorders>
              <w:bottom w:val="single" w:sz="4" w:space="0" w:color="auto"/>
            </w:tcBorders>
          </w:tcPr>
          <w:p w14:paraId="6181DD99"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4E1F2267"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1B77B1DF" w14:textId="77777777" w:rsidR="00B06D64" w:rsidRPr="001C0E1B" w:rsidRDefault="00B06D64" w:rsidP="00A67AE3">
            <w:pPr>
              <w:pStyle w:val="TAC"/>
              <w:rPr>
                <w:szCs w:val="18"/>
              </w:rPr>
            </w:pPr>
          </w:p>
        </w:tc>
      </w:tr>
      <w:tr w:rsidR="00B06D64" w:rsidRPr="001C0E1B" w14:paraId="3940036D" w14:textId="77777777" w:rsidTr="00A67AE3">
        <w:trPr>
          <w:cantSplit/>
          <w:trHeight w:val="173"/>
        </w:trPr>
        <w:tc>
          <w:tcPr>
            <w:tcW w:w="3681" w:type="dxa"/>
            <w:tcBorders>
              <w:left w:val="single" w:sz="4" w:space="0" w:color="auto"/>
              <w:bottom w:val="single" w:sz="4" w:space="0" w:color="auto"/>
            </w:tcBorders>
          </w:tcPr>
          <w:p w14:paraId="522C1E5F" w14:textId="77777777" w:rsidR="00B06D64" w:rsidRPr="001C0E1B" w:rsidRDefault="00B06D64" w:rsidP="00A67AE3">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0196136F"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75743288"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05C387DE" w14:textId="77777777" w:rsidR="00B06D64" w:rsidRPr="001C0E1B" w:rsidRDefault="00B06D64" w:rsidP="00A67AE3">
            <w:pPr>
              <w:pStyle w:val="TAC"/>
              <w:rPr>
                <w:szCs w:val="18"/>
              </w:rPr>
            </w:pPr>
          </w:p>
        </w:tc>
      </w:tr>
      <w:tr w:rsidR="00B06D64" w:rsidRPr="001C0E1B" w14:paraId="41436541" w14:textId="77777777" w:rsidTr="00A67AE3">
        <w:trPr>
          <w:cantSplit/>
          <w:trHeight w:val="149"/>
        </w:trPr>
        <w:tc>
          <w:tcPr>
            <w:tcW w:w="3681" w:type="dxa"/>
            <w:tcBorders>
              <w:left w:val="single" w:sz="4" w:space="0" w:color="auto"/>
              <w:bottom w:val="single" w:sz="4" w:space="0" w:color="auto"/>
            </w:tcBorders>
          </w:tcPr>
          <w:p w14:paraId="67D033C7" w14:textId="77777777" w:rsidR="00B06D64" w:rsidRPr="001C0E1B" w:rsidRDefault="00B06D64" w:rsidP="00A67AE3">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395F4890"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176F8C0A"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2D5C194D" w14:textId="77777777" w:rsidR="00B06D64" w:rsidRPr="001C0E1B" w:rsidRDefault="00B06D64" w:rsidP="00A67AE3">
            <w:pPr>
              <w:pStyle w:val="TAC"/>
              <w:rPr>
                <w:szCs w:val="18"/>
              </w:rPr>
            </w:pPr>
          </w:p>
        </w:tc>
      </w:tr>
      <w:tr w:rsidR="00B06D64" w:rsidRPr="001C0E1B" w14:paraId="72A956FC" w14:textId="77777777" w:rsidTr="00A67AE3">
        <w:trPr>
          <w:cantSplit/>
          <w:trHeight w:val="43"/>
        </w:trPr>
        <w:tc>
          <w:tcPr>
            <w:tcW w:w="3681" w:type="dxa"/>
            <w:tcBorders>
              <w:left w:val="single" w:sz="4" w:space="0" w:color="auto"/>
              <w:bottom w:val="single" w:sz="4" w:space="0" w:color="auto"/>
            </w:tcBorders>
          </w:tcPr>
          <w:p w14:paraId="519056FD" w14:textId="77777777" w:rsidR="00B06D64" w:rsidRPr="001C0E1B" w:rsidRDefault="00B06D64" w:rsidP="00A67AE3">
            <w:pPr>
              <w:pStyle w:val="TAL"/>
              <w:rPr>
                <w:szCs w:val="18"/>
              </w:rPr>
            </w:pPr>
            <w:r w:rsidRPr="001C0E1B">
              <w:rPr>
                <w:szCs w:val="18"/>
                <w:lang w:eastAsia="ja-JP"/>
              </w:rPr>
              <w:t>EPRE ratio of OCNG DMRS to SSS (Note 1)</w:t>
            </w:r>
          </w:p>
        </w:tc>
        <w:tc>
          <w:tcPr>
            <w:tcW w:w="1417" w:type="dxa"/>
            <w:tcBorders>
              <w:bottom w:val="single" w:sz="4" w:space="0" w:color="auto"/>
            </w:tcBorders>
          </w:tcPr>
          <w:p w14:paraId="296602BA"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498352BE"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4E0A0D34" w14:textId="77777777" w:rsidR="00B06D64" w:rsidRPr="001C0E1B" w:rsidRDefault="00B06D64" w:rsidP="00A67AE3">
            <w:pPr>
              <w:pStyle w:val="TAC"/>
              <w:rPr>
                <w:szCs w:val="18"/>
              </w:rPr>
            </w:pPr>
          </w:p>
        </w:tc>
      </w:tr>
      <w:tr w:rsidR="00B06D64" w:rsidRPr="001C0E1B" w14:paraId="2123898C" w14:textId="77777777" w:rsidTr="00A67AE3">
        <w:trPr>
          <w:cantSplit/>
          <w:trHeight w:val="119"/>
        </w:trPr>
        <w:tc>
          <w:tcPr>
            <w:tcW w:w="3681" w:type="dxa"/>
            <w:tcBorders>
              <w:left w:val="single" w:sz="4" w:space="0" w:color="auto"/>
              <w:bottom w:val="single" w:sz="4" w:space="0" w:color="auto"/>
            </w:tcBorders>
          </w:tcPr>
          <w:p w14:paraId="657AEC3E" w14:textId="77777777" w:rsidR="00B06D64" w:rsidRPr="001C0E1B" w:rsidRDefault="00B06D64" w:rsidP="00A67AE3">
            <w:pPr>
              <w:pStyle w:val="TAL"/>
              <w:rPr>
                <w:bCs/>
                <w:szCs w:val="18"/>
              </w:rPr>
            </w:pPr>
            <w:r w:rsidRPr="001C0E1B">
              <w:rPr>
                <w:bCs/>
                <w:szCs w:val="18"/>
              </w:rPr>
              <w:t>EPRE ratio of OCNG to OCNG DMRS (Note 1)</w:t>
            </w:r>
          </w:p>
        </w:tc>
        <w:tc>
          <w:tcPr>
            <w:tcW w:w="1417" w:type="dxa"/>
            <w:tcBorders>
              <w:bottom w:val="single" w:sz="4" w:space="0" w:color="auto"/>
            </w:tcBorders>
          </w:tcPr>
          <w:p w14:paraId="37C5F98A" w14:textId="77777777" w:rsidR="00B06D64" w:rsidRPr="001C0E1B" w:rsidRDefault="00B06D64" w:rsidP="00A67AE3">
            <w:pPr>
              <w:pStyle w:val="TAC"/>
              <w:rPr>
                <w:szCs w:val="18"/>
              </w:rPr>
            </w:pPr>
          </w:p>
        </w:tc>
        <w:tc>
          <w:tcPr>
            <w:tcW w:w="1418" w:type="dxa"/>
            <w:tcBorders>
              <w:top w:val="nil"/>
              <w:bottom w:val="single" w:sz="4" w:space="0" w:color="auto"/>
            </w:tcBorders>
            <w:shd w:val="clear" w:color="auto" w:fill="auto"/>
          </w:tcPr>
          <w:p w14:paraId="4102F601" w14:textId="77777777" w:rsidR="00B06D64" w:rsidRPr="001C0E1B" w:rsidRDefault="00B06D64" w:rsidP="00A67AE3">
            <w:pPr>
              <w:pStyle w:val="TAC"/>
              <w:rPr>
                <w:szCs w:val="18"/>
              </w:rPr>
            </w:pPr>
          </w:p>
        </w:tc>
        <w:tc>
          <w:tcPr>
            <w:tcW w:w="2977" w:type="dxa"/>
            <w:gridSpan w:val="2"/>
            <w:tcBorders>
              <w:top w:val="nil"/>
              <w:bottom w:val="single" w:sz="4" w:space="0" w:color="auto"/>
            </w:tcBorders>
            <w:shd w:val="clear" w:color="auto" w:fill="auto"/>
          </w:tcPr>
          <w:p w14:paraId="29A45A28" w14:textId="77777777" w:rsidR="00B06D64" w:rsidRPr="001C0E1B" w:rsidRDefault="00B06D64" w:rsidP="00A67AE3">
            <w:pPr>
              <w:pStyle w:val="TAC"/>
              <w:rPr>
                <w:szCs w:val="18"/>
              </w:rPr>
            </w:pPr>
          </w:p>
        </w:tc>
      </w:tr>
      <w:tr w:rsidR="00B06D64" w:rsidRPr="001C0E1B" w14:paraId="109DA6A3" w14:textId="77777777" w:rsidTr="00A67AE3">
        <w:trPr>
          <w:cantSplit/>
          <w:trHeight w:val="150"/>
        </w:trPr>
        <w:tc>
          <w:tcPr>
            <w:tcW w:w="3681" w:type="dxa"/>
            <w:tcBorders>
              <w:bottom w:val="single" w:sz="4" w:space="0" w:color="auto"/>
            </w:tcBorders>
          </w:tcPr>
          <w:p w14:paraId="6B60919B" w14:textId="77777777" w:rsidR="00B06D64" w:rsidRPr="001C0E1B" w:rsidRDefault="00B06D64" w:rsidP="00A67AE3">
            <w:pPr>
              <w:pStyle w:val="TAL"/>
              <w:rPr>
                <w:szCs w:val="18"/>
              </w:rPr>
            </w:pPr>
            <w:r w:rsidRPr="001C0E1B">
              <w:rPr>
                <w:rFonts w:eastAsia="Calibri"/>
                <w:position w:val="-12"/>
                <w:szCs w:val="18"/>
              </w:rPr>
              <w:object w:dxaOrig="405" w:dyaOrig="345" w14:anchorId="7290CC32">
                <v:shape id="_x0000_i1049" type="#_x0000_t75" style="width:21.95pt;height:7pt" o:ole="" fillcolor="window">
                  <v:imagedata r:id="rId43" o:title=""/>
                </v:shape>
                <o:OLEObject Type="Embed" ProgID="Equation.3" ShapeID="_x0000_i1049" DrawAspect="Content" ObjectID="_1698576612" r:id="rId195"/>
              </w:object>
            </w:r>
            <w:r w:rsidRPr="001C0E1B">
              <w:rPr>
                <w:szCs w:val="18"/>
                <w:vertAlign w:val="superscript"/>
              </w:rPr>
              <w:t>Note2</w:t>
            </w:r>
          </w:p>
        </w:tc>
        <w:tc>
          <w:tcPr>
            <w:tcW w:w="1417" w:type="dxa"/>
            <w:tcBorders>
              <w:bottom w:val="single" w:sz="4" w:space="0" w:color="auto"/>
            </w:tcBorders>
          </w:tcPr>
          <w:p w14:paraId="72BEC7AA" w14:textId="77777777" w:rsidR="00B06D64" w:rsidRPr="001C0E1B" w:rsidRDefault="00B06D64" w:rsidP="00A67AE3">
            <w:pPr>
              <w:pStyle w:val="TAC"/>
              <w:rPr>
                <w:szCs w:val="18"/>
              </w:rPr>
            </w:pPr>
            <w:r w:rsidRPr="001C0E1B">
              <w:rPr>
                <w:szCs w:val="18"/>
              </w:rPr>
              <w:t>dBm/15kHz</w:t>
            </w:r>
          </w:p>
        </w:tc>
        <w:tc>
          <w:tcPr>
            <w:tcW w:w="1418" w:type="dxa"/>
          </w:tcPr>
          <w:p w14:paraId="1BFEB561" w14:textId="77777777" w:rsidR="00B06D64" w:rsidRPr="001C0E1B" w:rsidRDefault="00B06D64" w:rsidP="00A67AE3">
            <w:pPr>
              <w:pStyle w:val="TAC"/>
              <w:rPr>
                <w:szCs w:val="18"/>
              </w:rPr>
            </w:pPr>
            <w:r w:rsidRPr="001C0E1B">
              <w:rPr>
                <w:szCs w:val="18"/>
              </w:rPr>
              <w:t>1, 2, 3, 4, 5, 6</w:t>
            </w:r>
          </w:p>
        </w:tc>
        <w:tc>
          <w:tcPr>
            <w:tcW w:w="2977" w:type="dxa"/>
            <w:gridSpan w:val="2"/>
          </w:tcPr>
          <w:p w14:paraId="1580FE04" w14:textId="77777777" w:rsidR="00B06D64" w:rsidRPr="001C0E1B" w:rsidRDefault="00B06D64" w:rsidP="00A67AE3">
            <w:pPr>
              <w:pStyle w:val="TAC"/>
              <w:rPr>
                <w:szCs w:val="18"/>
              </w:rPr>
            </w:pPr>
            <w:r w:rsidRPr="001C0E1B">
              <w:rPr>
                <w:szCs w:val="18"/>
              </w:rPr>
              <w:t>-98</w:t>
            </w:r>
          </w:p>
        </w:tc>
      </w:tr>
      <w:tr w:rsidR="00B06D64" w:rsidRPr="001C0E1B" w14:paraId="23F67FBD" w14:textId="77777777" w:rsidTr="00A67AE3">
        <w:trPr>
          <w:cantSplit/>
          <w:trHeight w:val="150"/>
        </w:trPr>
        <w:tc>
          <w:tcPr>
            <w:tcW w:w="3681" w:type="dxa"/>
            <w:tcBorders>
              <w:bottom w:val="nil"/>
            </w:tcBorders>
            <w:shd w:val="clear" w:color="auto" w:fill="auto"/>
          </w:tcPr>
          <w:p w14:paraId="0B0E8420" w14:textId="77777777" w:rsidR="00B06D64" w:rsidRPr="001C0E1B" w:rsidRDefault="00B06D64" w:rsidP="00A67AE3">
            <w:pPr>
              <w:pStyle w:val="TAL"/>
              <w:rPr>
                <w:szCs w:val="18"/>
              </w:rPr>
            </w:pPr>
            <w:r w:rsidRPr="001C0E1B">
              <w:rPr>
                <w:rFonts w:eastAsia="Calibri"/>
                <w:position w:val="-12"/>
                <w:szCs w:val="18"/>
              </w:rPr>
              <w:object w:dxaOrig="405" w:dyaOrig="345" w14:anchorId="37F68E3B">
                <v:shape id="_x0000_i1050" type="#_x0000_t75" style="width:21.95pt;height:7pt" o:ole="" fillcolor="window">
                  <v:imagedata r:id="rId43" o:title=""/>
                </v:shape>
                <o:OLEObject Type="Embed" ProgID="Equation.3" ShapeID="_x0000_i1050" DrawAspect="Content" ObjectID="_1698576613" r:id="rId196"/>
              </w:object>
            </w:r>
            <w:r w:rsidRPr="001C0E1B">
              <w:rPr>
                <w:szCs w:val="18"/>
                <w:vertAlign w:val="superscript"/>
              </w:rPr>
              <w:t>Note2</w:t>
            </w:r>
          </w:p>
        </w:tc>
        <w:tc>
          <w:tcPr>
            <w:tcW w:w="1417" w:type="dxa"/>
            <w:tcBorders>
              <w:bottom w:val="nil"/>
            </w:tcBorders>
            <w:shd w:val="clear" w:color="auto" w:fill="auto"/>
          </w:tcPr>
          <w:p w14:paraId="46EF68FC" w14:textId="77777777" w:rsidR="00B06D64" w:rsidRPr="001C0E1B" w:rsidRDefault="00B06D64" w:rsidP="00A67AE3">
            <w:pPr>
              <w:pStyle w:val="TAC"/>
              <w:rPr>
                <w:szCs w:val="18"/>
              </w:rPr>
            </w:pPr>
            <w:r w:rsidRPr="001C0E1B">
              <w:rPr>
                <w:szCs w:val="18"/>
              </w:rPr>
              <w:t>dBm/SCS</w:t>
            </w:r>
          </w:p>
        </w:tc>
        <w:tc>
          <w:tcPr>
            <w:tcW w:w="1418" w:type="dxa"/>
          </w:tcPr>
          <w:p w14:paraId="699B6F93" w14:textId="77777777" w:rsidR="00B06D64" w:rsidRPr="001C0E1B" w:rsidRDefault="00B06D64" w:rsidP="00A67AE3">
            <w:pPr>
              <w:pStyle w:val="TAC"/>
              <w:rPr>
                <w:szCs w:val="18"/>
              </w:rPr>
            </w:pPr>
            <w:r w:rsidRPr="001C0E1B">
              <w:rPr>
                <w:szCs w:val="18"/>
              </w:rPr>
              <w:t>1, 2, 4, 5</w:t>
            </w:r>
          </w:p>
        </w:tc>
        <w:tc>
          <w:tcPr>
            <w:tcW w:w="2977" w:type="dxa"/>
            <w:gridSpan w:val="2"/>
          </w:tcPr>
          <w:p w14:paraId="0B14470D" w14:textId="77777777" w:rsidR="00B06D64" w:rsidRPr="001C0E1B" w:rsidRDefault="00B06D64" w:rsidP="00A67AE3">
            <w:pPr>
              <w:pStyle w:val="TAC"/>
              <w:rPr>
                <w:szCs w:val="18"/>
              </w:rPr>
            </w:pPr>
            <w:r w:rsidRPr="001C0E1B">
              <w:rPr>
                <w:szCs w:val="18"/>
              </w:rPr>
              <w:t>-98</w:t>
            </w:r>
          </w:p>
        </w:tc>
      </w:tr>
      <w:tr w:rsidR="00B06D64" w:rsidRPr="001C0E1B" w14:paraId="64CCE911" w14:textId="77777777" w:rsidTr="00A67AE3">
        <w:trPr>
          <w:cantSplit/>
          <w:trHeight w:val="150"/>
        </w:trPr>
        <w:tc>
          <w:tcPr>
            <w:tcW w:w="3681" w:type="dxa"/>
            <w:tcBorders>
              <w:top w:val="nil"/>
              <w:bottom w:val="single" w:sz="4" w:space="0" w:color="auto"/>
            </w:tcBorders>
            <w:shd w:val="clear" w:color="auto" w:fill="auto"/>
          </w:tcPr>
          <w:p w14:paraId="428F2A1C"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094F53B6" w14:textId="77777777" w:rsidR="00B06D64" w:rsidRPr="001C0E1B" w:rsidRDefault="00B06D64" w:rsidP="00A67AE3">
            <w:pPr>
              <w:pStyle w:val="TAC"/>
              <w:rPr>
                <w:szCs w:val="18"/>
              </w:rPr>
            </w:pPr>
          </w:p>
        </w:tc>
        <w:tc>
          <w:tcPr>
            <w:tcW w:w="1418" w:type="dxa"/>
          </w:tcPr>
          <w:p w14:paraId="434B10EF" w14:textId="77777777" w:rsidR="00B06D64" w:rsidRPr="001C0E1B" w:rsidRDefault="00B06D64" w:rsidP="00A67AE3">
            <w:pPr>
              <w:pStyle w:val="TAC"/>
              <w:rPr>
                <w:szCs w:val="18"/>
              </w:rPr>
            </w:pPr>
            <w:r w:rsidRPr="001C0E1B">
              <w:rPr>
                <w:szCs w:val="18"/>
              </w:rPr>
              <w:t>3, 6</w:t>
            </w:r>
          </w:p>
        </w:tc>
        <w:tc>
          <w:tcPr>
            <w:tcW w:w="2977" w:type="dxa"/>
            <w:gridSpan w:val="2"/>
          </w:tcPr>
          <w:p w14:paraId="31D573EC" w14:textId="77777777" w:rsidR="00B06D64" w:rsidRPr="001C0E1B" w:rsidRDefault="00B06D64" w:rsidP="00A67AE3">
            <w:pPr>
              <w:pStyle w:val="TAC"/>
              <w:rPr>
                <w:szCs w:val="18"/>
              </w:rPr>
            </w:pPr>
            <w:r w:rsidRPr="001C0E1B">
              <w:rPr>
                <w:szCs w:val="18"/>
              </w:rPr>
              <w:t>-95</w:t>
            </w:r>
          </w:p>
        </w:tc>
      </w:tr>
      <w:tr w:rsidR="00B06D64" w:rsidRPr="001C0E1B" w14:paraId="7E85945A" w14:textId="77777777" w:rsidTr="00A67AE3">
        <w:trPr>
          <w:cantSplit/>
          <w:trHeight w:val="92"/>
        </w:trPr>
        <w:tc>
          <w:tcPr>
            <w:tcW w:w="3681" w:type="dxa"/>
            <w:tcBorders>
              <w:bottom w:val="nil"/>
            </w:tcBorders>
            <w:shd w:val="clear" w:color="auto" w:fill="auto"/>
          </w:tcPr>
          <w:p w14:paraId="24162431" w14:textId="77777777" w:rsidR="00B06D64" w:rsidRPr="001C0E1B" w:rsidRDefault="00B06D64" w:rsidP="00A67AE3">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00773EAD" w14:textId="77777777" w:rsidR="00B06D64" w:rsidRPr="001C0E1B" w:rsidRDefault="00B06D64" w:rsidP="00A67AE3">
            <w:pPr>
              <w:pStyle w:val="TAC"/>
              <w:rPr>
                <w:szCs w:val="18"/>
              </w:rPr>
            </w:pPr>
            <w:r w:rsidRPr="001C0E1B">
              <w:rPr>
                <w:szCs w:val="18"/>
              </w:rPr>
              <w:t>dBm/SCS</w:t>
            </w:r>
          </w:p>
        </w:tc>
        <w:tc>
          <w:tcPr>
            <w:tcW w:w="1418" w:type="dxa"/>
          </w:tcPr>
          <w:p w14:paraId="79AC2246" w14:textId="77777777" w:rsidR="00B06D64" w:rsidRPr="001C0E1B" w:rsidRDefault="00B06D64" w:rsidP="00A67AE3">
            <w:pPr>
              <w:pStyle w:val="TAC"/>
              <w:rPr>
                <w:szCs w:val="18"/>
              </w:rPr>
            </w:pPr>
            <w:r w:rsidRPr="001C0E1B">
              <w:rPr>
                <w:szCs w:val="18"/>
              </w:rPr>
              <w:t>1, 2, 4, 5</w:t>
            </w:r>
          </w:p>
        </w:tc>
        <w:tc>
          <w:tcPr>
            <w:tcW w:w="1417" w:type="dxa"/>
          </w:tcPr>
          <w:p w14:paraId="5BABD6CF" w14:textId="77777777" w:rsidR="00B06D64" w:rsidRPr="001C0E1B" w:rsidRDefault="00B06D64" w:rsidP="00A67AE3">
            <w:pPr>
              <w:pStyle w:val="TAC"/>
              <w:rPr>
                <w:szCs w:val="18"/>
              </w:rPr>
            </w:pPr>
            <w:r w:rsidRPr="001C0E1B">
              <w:rPr>
                <w:szCs w:val="18"/>
              </w:rPr>
              <w:t>-Infinity</w:t>
            </w:r>
          </w:p>
        </w:tc>
        <w:tc>
          <w:tcPr>
            <w:tcW w:w="1560" w:type="dxa"/>
          </w:tcPr>
          <w:p w14:paraId="6A5CA07C" w14:textId="77777777" w:rsidR="00B06D64" w:rsidRPr="001C0E1B" w:rsidRDefault="00B06D64" w:rsidP="00A67AE3">
            <w:pPr>
              <w:pStyle w:val="TAC"/>
              <w:rPr>
                <w:szCs w:val="18"/>
              </w:rPr>
            </w:pPr>
            <w:r w:rsidRPr="001C0E1B">
              <w:rPr>
                <w:szCs w:val="18"/>
              </w:rPr>
              <w:t>-91</w:t>
            </w:r>
          </w:p>
        </w:tc>
      </w:tr>
      <w:tr w:rsidR="00B06D64" w:rsidRPr="001C0E1B" w14:paraId="4A711D6D" w14:textId="77777777" w:rsidTr="00A67AE3">
        <w:trPr>
          <w:cantSplit/>
          <w:trHeight w:val="92"/>
        </w:trPr>
        <w:tc>
          <w:tcPr>
            <w:tcW w:w="3681" w:type="dxa"/>
            <w:tcBorders>
              <w:top w:val="nil"/>
            </w:tcBorders>
            <w:shd w:val="clear" w:color="auto" w:fill="auto"/>
          </w:tcPr>
          <w:p w14:paraId="659942B2" w14:textId="77777777" w:rsidR="00B06D64" w:rsidRPr="001C0E1B" w:rsidRDefault="00B06D64" w:rsidP="00A67AE3">
            <w:pPr>
              <w:pStyle w:val="TAL"/>
              <w:rPr>
                <w:szCs w:val="18"/>
              </w:rPr>
            </w:pPr>
          </w:p>
        </w:tc>
        <w:tc>
          <w:tcPr>
            <w:tcW w:w="1417" w:type="dxa"/>
            <w:tcBorders>
              <w:top w:val="nil"/>
            </w:tcBorders>
            <w:shd w:val="clear" w:color="auto" w:fill="auto"/>
          </w:tcPr>
          <w:p w14:paraId="43A08633" w14:textId="77777777" w:rsidR="00B06D64" w:rsidRPr="001C0E1B" w:rsidRDefault="00B06D64" w:rsidP="00A67AE3">
            <w:pPr>
              <w:pStyle w:val="TAC"/>
              <w:rPr>
                <w:szCs w:val="18"/>
              </w:rPr>
            </w:pPr>
          </w:p>
        </w:tc>
        <w:tc>
          <w:tcPr>
            <w:tcW w:w="1418" w:type="dxa"/>
          </w:tcPr>
          <w:p w14:paraId="00491CB6" w14:textId="77777777" w:rsidR="00B06D64" w:rsidRPr="001C0E1B" w:rsidRDefault="00B06D64" w:rsidP="00A67AE3">
            <w:pPr>
              <w:pStyle w:val="TAC"/>
              <w:rPr>
                <w:szCs w:val="18"/>
              </w:rPr>
            </w:pPr>
            <w:r w:rsidRPr="001C0E1B">
              <w:rPr>
                <w:szCs w:val="18"/>
              </w:rPr>
              <w:t>3, 6</w:t>
            </w:r>
          </w:p>
        </w:tc>
        <w:tc>
          <w:tcPr>
            <w:tcW w:w="1417" w:type="dxa"/>
          </w:tcPr>
          <w:p w14:paraId="0FDF1EDA" w14:textId="77777777" w:rsidR="00B06D64" w:rsidRPr="001C0E1B" w:rsidRDefault="00B06D64" w:rsidP="00A67AE3">
            <w:pPr>
              <w:pStyle w:val="TAC"/>
              <w:rPr>
                <w:szCs w:val="18"/>
              </w:rPr>
            </w:pPr>
            <w:r w:rsidRPr="001C0E1B">
              <w:rPr>
                <w:szCs w:val="18"/>
              </w:rPr>
              <w:t>-Infinity</w:t>
            </w:r>
          </w:p>
        </w:tc>
        <w:tc>
          <w:tcPr>
            <w:tcW w:w="1560" w:type="dxa"/>
          </w:tcPr>
          <w:p w14:paraId="7DAF5587" w14:textId="77777777" w:rsidR="00B06D64" w:rsidRPr="001C0E1B" w:rsidRDefault="00B06D64" w:rsidP="00A67AE3">
            <w:pPr>
              <w:pStyle w:val="TAC"/>
              <w:rPr>
                <w:szCs w:val="18"/>
              </w:rPr>
            </w:pPr>
            <w:r w:rsidRPr="001C0E1B">
              <w:rPr>
                <w:szCs w:val="18"/>
              </w:rPr>
              <w:t>-88</w:t>
            </w:r>
          </w:p>
        </w:tc>
      </w:tr>
      <w:tr w:rsidR="00B06D64" w:rsidRPr="001C0E1B" w14:paraId="23C5FDF7" w14:textId="77777777" w:rsidTr="00A67AE3">
        <w:trPr>
          <w:cantSplit/>
          <w:trHeight w:val="94"/>
        </w:trPr>
        <w:tc>
          <w:tcPr>
            <w:tcW w:w="3681" w:type="dxa"/>
          </w:tcPr>
          <w:p w14:paraId="7082B48A" w14:textId="77777777" w:rsidR="00B06D64" w:rsidRPr="001C0E1B" w:rsidRDefault="00B06D64" w:rsidP="00A67AE3">
            <w:pPr>
              <w:pStyle w:val="TAL"/>
              <w:rPr>
                <w:szCs w:val="18"/>
              </w:rPr>
            </w:pPr>
            <w:r w:rsidRPr="001C0E1B">
              <w:rPr>
                <w:position w:val="-12"/>
                <w:szCs w:val="18"/>
              </w:rPr>
              <w:object w:dxaOrig="620" w:dyaOrig="380" w14:anchorId="08BB2EDA">
                <v:shape id="_x0000_i1051" type="#_x0000_t75" style="width:21.95pt;height:14.5pt" o:ole="" fillcolor="window">
                  <v:imagedata r:id="rId46" o:title=""/>
                </v:shape>
                <o:OLEObject Type="Embed" ProgID="Equation.3" ShapeID="_x0000_i1051" DrawAspect="Content" ObjectID="_1698576614" r:id="rId197"/>
              </w:object>
            </w:r>
          </w:p>
        </w:tc>
        <w:tc>
          <w:tcPr>
            <w:tcW w:w="1417" w:type="dxa"/>
          </w:tcPr>
          <w:p w14:paraId="6154F915" w14:textId="77777777" w:rsidR="00B06D64" w:rsidRPr="001C0E1B" w:rsidRDefault="00B06D64" w:rsidP="00A67AE3">
            <w:pPr>
              <w:pStyle w:val="TAC"/>
              <w:rPr>
                <w:szCs w:val="18"/>
              </w:rPr>
            </w:pPr>
            <w:r w:rsidRPr="001C0E1B">
              <w:rPr>
                <w:szCs w:val="18"/>
              </w:rPr>
              <w:t>dB</w:t>
            </w:r>
          </w:p>
        </w:tc>
        <w:tc>
          <w:tcPr>
            <w:tcW w:w="1418" w:type="dxa"/>
          </w:tcPr>
          <w:p w14:paraId="13E48AA6" w14:textId="77777777" w:rsidR="00B06D64" w:rsidRPr="001C0E1B" w:rsidRDefault="00B06D64" w:rsidP="00A67AE3">
            <w:pPr>
              <w:pStyle w:val="TAC"/>
              <w:rPr>
                <w:szCs w:val="18"/>
              </w:rPr>
            </w:pPr>
            <w:r w:rsidRPr="001C0E1B">
              <w:rPr>
                <w:szCs w:val="18"/>
              </w:rPr>
              <w:t>1, 2, 3, 4, 5, 6</w:t>
            </w:r>
          </w:p>
        </w:tc>
        <w:tc>
          <w:tcPr>
            <w:tcW w:w="1417" w:type="dxa"/>
          </w:tcPr>
          <w:p w14:paraId="41A7CAFC" w14:textId="77777777" w:rsidR="00B06D64" w:rsidRPr="001C0E1B" w:rsidDel="00B36E6D" w:rsidRDefault="00B06D64" w:rsidP="00A67AE3">
            <w:pPr>
              <w:pStyle w:val="TAC"/>
              <w:rPr>
                <w:szCs w:val="18"/>
              </w:rPr>
            </w:pPr>
            <w:r w:rsidRPr="001C0E1B">
              <w:rPr>
                <w:szCs w:val="18"/>
              </w:rPr>
              <w:t>-Infinity</w:t>
            </w:r>
          </w:p>
        </w:tc>
        <w:tc>
          <w:tcPr>
            <w:tcW w:w="1560" w:type="dxa"/>
          </w:tcPr>
          <w:p w14:paraId="5D2306BA" w14:textId="77777777" w:rsidR="00B06D64" w:rsidRPr="001C0E1B" w:rsidDel="004B51DC" w:rsidRDefault="00B06D64" w:rsidP="00A67AE3">
            <w:pPr>
              <w:pStyle w:val="TAC"/>
              <w:rPr>
                <w:szCs w:val="18"/>
              </w:rPr>
            </w:pPr>
            <w:r w:rsidRPr="001C0E1B">
              <w:rPr>
                <w:szCs w:val="18"/>
              </w:rPr>
              <w:t>7</w:t>
            </w:r>
          </w:p>
        </w:tc>
      </w:tr>
      <w:tr w:rsidR="00B06D64" w:rsidRPr="001C0E1B" w14:paraId="19B78066" w14:textId="77777777" w:rsidTr="00A67AE3">
        <w:trPr>
          <w:cantSplit/>
          <w:trHeight w:val="94"/>
        </w:trPr>
        <w:tc>
          <w:tcPr>
            <w:tcW w:w="3681" w:type="dxa"/>
            <w:tcBorders>
              <w:bottom w:val="single" w:sz="4" w:space="0" w:color="auto"/>
            </w:tcBorders>
          </w:tcPr>
          <w:p w14:paraId="7DACB1E3" w14:textId="77777777" w:rsidR="00B06D64" w:rsidRPr="001C0E1B" w:rsidRDefault="00B06D64" w:rsidP="00A67AE3">
            <w:pPr>
              <w:pStyle w:val="TAL"/>
              <w:rPr>
                <w:szCs w:val="18"/>
              </w:rPr>
            </w:pPr>
            <w:r w:rsidRPr="001C0E1B">
              <w:rPr>
                <w:position w:val="-12"/>
                <w:szCs w:val="18"/>
              </w:rPr>
              <w:object w:dxaOrig="800" w:dyaOrig="380" w14:anchorId="10010444">
                <v:shape id="_x0000_i1052" type="#_x0000_t75" style="width:29pt;height:14.5pt" o:ole="" fillcolor="window">
                  <v:imagedata r:id="rId48" o:title=""/>
                </v:shape>
                <o:OLEObject Type="Embed" ProgID="Equation.3" ShapeID="_x0000_i1052" DrawAspect="Content" ObjectID="_1698576615" r:id="rId198"/>
              </w:object>
            </w:r>
          </w:p>
        </w:tc>
        <w:tc>
          <w:tcPr>
            <w:tcW w:w="1417" w:type="dxa"/>
          </w:tcPr>
          <w:p w14:paraId="65314467" w14:textId="77777777" w:rsidR="00B06D64" w:rsidRPr="001C0E1B" w:rsidRDefault="00B06D64" w:rsidP="00A67AE3">
            <w:pPr>
              <w:pStyle w:val="TAC"/>
              <w:rPr>
                <w:szCs w:val="18"/>
              </w:rPr>
            </w:pPr>
            <w:r w:rsidRPr="001C0E1B">
              <w:rPr>
                <w:szCs w:val="18"/>
              </w:rPr>
              <w:t>dB</w:t>
            </w:r>
          </w:p>
        </w:tc>
        <w:tc>
          <w:tcPr>
            <w:tcW w:w="1418" w:type="dxa"/>
          </w:tcPr>
          <w:p w14:paraId="2E1A15D6" w14:textId="77777777" w:rsidR="00B06D64" w:rsidRPr="001C0E1B" w:rsidRDefault="00B06D64" w:rsidP="00A67AE3">
            <w:pPr>
              <w:pStyle w:val="TAC"/>
              <w:rPr>
                <w:szCs w:val="18"/>
              </w:rPr>
            </w:pPr>
            <w:r w:rsidRPr="001C0E1B">
              <w:rPr>
                <w:szCs w:val="18"/>
              </w:rPr>
              <w:t>1, 2, 3, 4, 5, 6</w:t>
            </w:r>
          </w:p>
        </w:tc>
        <w:tc>
          <w:tcPr>
            <w:tcW w:w="1417" w:type="dxa"/>
          </w:tcPr>
          <w:p w14:paraId="39C4743B" w14:textId="77777777" w:rsidR="00B06D64" w:rsidRPr="001C0E1B" w:rsidDel="00B36E6D" w:rsidRDefault="00B06D64" w:rsidP="00A67AE3">
            <w:pPr>
              <w:pStyle w:val="TAC"/>
              <w:rPr>
                <w:szCs w:val="18"/>
              </w:rPr>
            </w:pPr>
            <w:r w:rsidRPr="001C0E1B">
              <w:rPr>
                <w:szCs w:val="18"/>
              </w:rPr>
              <w:t>-Infinity</w:t>
            </w:r>
          </w:p>
        </w:tc>
        <w:tc>
          <w:tcPr>
            <w:tcW w:w="1560" w:type="dxa"/>
          </w:tcPr>
          <w:p w14:paraId="40ABCBD5" w14:textId="77777777" w:rsidR="00B06D64" w:rsidRPr="001C0E1B" w:rsidDel="004B51DC" w:rsidRDefault="00B06D64" w:rsidP="00A67AE3">
            <w:pPr>
              <w:pStyle w:val="TAC"/>
              <w:rPr>
                <w:szCs w:val="18"/>
              </w:rPr>
            </w:pPr>
            <w:r w:rsidRPr="001C0E1B">
              <w:rPr>
                <w:szCs w:val="18"/>
              </w:rPr>
              <w:t>7</w:t>
            </w:r>
          </w:p>
        </w:tc>
      </w:tr>
      <w:tr w:rsidR="00B06D64" w:rsidRPr="001C0E1B" w14:paraId="162229D7" w14:textId="77777777" w:rsidTr="00A67AE3">
        <w:trPr>
          <w:cantSplit/>
          <w:trHeight w:val="94"/>
        </w:trPr>
        <w:tc>
          <w:tcPr>
            <w:tcW w:w="3681" w:type="dxa"/>
            <w:tcBorders>
              <w:bottom w:val="nil"/>
            </w:tcBorders>
            <w:shd w:val="clear" w:color="auto" w:fill="auto"/>
          </w:tcPr>
          <w:p w14:paraId="2FC5909D" w14:textId="77777777" w:rsidR="00B06D64" w:rsidRPr="001C0E1B" w:rsidRDefault="00B06D64" w:rsidP="00A67AE3">
            <w:pPr>
              <w:pStyle w:val="TAL"/>
              <w:rPr>
                <w:szCs w:val="18"/>
              </w:rPr>
            </w:pPr>
            <w:r w:rsidRPr="001C0E1B">
              <w:rPr>
                <w:szCs w:val="18"/>
              </w:rPr>
              <w:t>Io</w:t>
            </w:r>
            <w:r w:rsidRPr="001C0E1B">
              <w:rPr>
                <w:szCs w:val="18"/>
                <w:vertAlign w:val="superscript"/>
              </w:rPr>
              <w:t>Note3</w:t>
            </w:r>
          </w:p>
        </w:tc>
        <w:tc>
          <w:tcPr>
            <w:tcW w:w="1417" w:type="dxa"/>
          </w:tcPr>
          <w:p w14:paraId="49499C6B" w14:textId="77777777" w:rsidR="00B06D64" w:rsidRPr="001C0E1B" w:rsidRDefault="00B06D64" w:rsidP="00A67AE3">
            <w:pPr>
              <w:pStyle w:val="TAC"/>
              <w:rPr>
                <w:szCs w:val="18"/>
              </w:rPr>
            </w:pPr>
            <w:r w:rsidRPr="001C0E1B">
              <w:rPr>
                <w:szCs w:val="18"/>
              </w:rPr>
              <w:t>dBm/9.36MHz</w:t>
            </w:r>
          </w:p>
        </w:tc>
        <w:tc>
          <w:tcPr>
            <w:tcW w:w="1418" w:type="dxa"/>
          </w:tcPr>
          <w:p w14:paraId="2802965B" w14:textId="77777777" w:rsidR="00B06D64" w:rsidRPr="001C0E1B" w:rsidRDefault="00B06D64" w:rsidP="00A67AE3">
            <w:pPr>
              <w:pStyle w:val="TAC"/>
              <w:rPr>
                <w:szCs w:val="18"/>
              </w:rPr>
            </w:pPr>
            <w:r w:rsidRPr="001C0E1B">
              <w:rPr>
                <w:szCs w:val="18"/>
              </w:rPr>
              <w:t>1, 2, 4, 5</w:t>
            </w:r>
          </w:p>
        </w:tc>
        <w:tc>
          <w:tcPr>
            <w:tcW w:w="1417" w:type="dxa"/>
          </w:tcPr>
          <w:p w14:paraId="064EE09A" w14:textId="77777777" w:rsidR="00B06D64" w:rsidRPr="001C0E1B" w:rsidRDefault="00B06D64" w:rsidP="00A67AE3">
            <w:pPr>
              <w:pStyle w:val="TAC"/>
              <w:rPr>
                <w:szCs w:val="18"/>
              </w:rPr>
            </w:pPr>
            <w:r>
              <w:rPr>
                <w:szCs w:val="18"/>
              </w:rPr>
              <w:t>-70.05</w:t>
            </w:r>
          </w:p>
        </w:tc>
        <w:tc>
          <w:tcPr>
            <w:tcW w:w="1560" w:type="dxa"/>
          </w:tcPr>
          <w:p w14:paraId="1B0B289F" w14:textId="77777777" w:rsidR="00B06D64" w:rsidRPr="001C0E1B" w:rsidRDefault="00B06D64" w:rsidP="00A67AE3">
            <w:pPr>
              <w:pStyle w:val="TAC"/>
              <w:rPr>
                <w:szCs w:val="18"/>
              </w:rPr>
            </w:pPr>
            <w:r>
              <w:rPr>
                <w:szCs w:val="18"/>
              </w:rPr>
              <w:t>-62.26</w:t>
            </w:r>
          </w:p>
        </w:tc>
      </w:tr>
      <w:tr w:rsidR="00B06D64" w:rsidRPr="001C0E1B" w14:paraId="35FF8C09" w14:textId="77777777" w:rsidTr="00A67AE3">
        <w:trPr>
          <w:cantSplit/>
          <w:trHeight w:val="94"/>
        </w:trPr>
        <w:tc>
          <w:tcPr>
            <w:tcW w:w="3681" w:type="dxa"/>
            <w:tcBorders>
              <w:top w:val="nil"/>
            </w:tcBorders>
            <w:shd w:val="clear" w:color="auto" w:fill="auto"/>
          </w:tcPr>
          <w:p w14:paraId="37ABDAEC" w14:textId="77777777" w:rsidR="00B06D64" w:rsidRPr="001C0E1B" w:rsidRDefault="00B06D64" w:rsidP="00A67AE3">
            <w:pPr>
              <w:pStyle w:val="TAL"/>
              <w:rPr>
                <w:szCs w:val="18"/>
              </w:rPr>
            </w:pPr>
          </w:p>
        </w:tc>
        <w:tc>
          <w:tcPr>
            <w:tcW w:w="1417" w:type="dxa"/>
          </w:tcPr>
          <w:p w14:paraId="56FA63F4" w14:textId="77777777" w:rsidR="00B06D64" w:rsidRPr="001C0E1B" w:rsidRDefault="00B06D64" w:rsidP="00A67AE3">
            <w:pPr>
              <w:pStyle w:val="TAC"/>
              <w:rPr>
                <w:szCs w:val="18"/>
              </w:rPr>
            </w:pPr>
            <w:r w:rsidRPr="001C0E1B">
              <w:rPr>
                <w:szCs w:val="18"/>
              </w:rPr>
              <w:t>dBm/38.16MHz</w:t>
            </w:r>
          </w:p>
        </w:tc>
        <w:tc>
          <w:tcPr>
            <w:tcW w:w="1418" w:type="dxa"/>
          </w:tcPr>
          <w:p w14:paraId="5ED967C6" w14:textId="77777777" w:rsidR="00B06D64" w:rsidRPr="001C0E1B" w:rsidRDefault="00B06D64" w:rsidP="00A67AE3">
            <w:pPr>
              <w:pStyle w:val="TAC"/>
              <w:rPr>
                <w:szCs w:val="18"/>
              </w:rPr>
            </w:pPr>
            <w:r w:rsidRPr="001C0E1B">
              <w:rPr>
                <w:szCs w:val="18"/>
              </w:rPr>
              <w:t>3, 6</w:t>
            </w:r>
          </w:p>
        </w:tc>
        <w:tc>
          <w:tcPr>
            <w:tcW w:w="1417" w:type="dxa"/>
          </w:tcPr>
          <w:p w14:paraId="556EF27E" w14:textId="77777777" w:rsidR="00B06D64" w:rsidRPr="001C0E1B" w:rsidRDefault="00B06D64" w:rsidP="00A67AE3">
            <w:pPr>
              <w:pStyle w:val="TAC"/>
              <w:rPr>
                <w:szCs w:val="18"/>
              </w:rPr>
            </w:pPr>
            <w:r>
              <w:rPr>
                <w:szCs w:val="18"/>
              </w:rPr>
              <w:t>-63.95</w:t>
            </w:r>
          </w:p>
        </w:tc>
        <w:tc>
          <w:tcPr>
            <w:tcW w:w="1560" w:type="dxa"/>
          </w:tcPr>
          <w:p w14:paraId="1C59A444" w14:textId="77777777" w:rsidR="00B06D64" w:rsidRPr="001C0E1B" w:rsidRDefault="00B06D64" w:rsidP="00A67AE3">
            <w:pPr>
              <w:pStyle w:val="TAC"/>
              <w:rPr>
                <w:szCs w:val="18"/>
              </w:rPr>
            </w:pPr>
            <w:r>
              <w:rPr>
                <w:szCs w:val="18"/>
              </w:rPr>
              <w:t>-56.16</w:t>
            </w:r>
          </w:p>
        </w:tc>
      </w:tr>
      <w:tr w:rsidR="00B06D64" w:rsidRPr="001C0E1B" w14:paraId="463F41CC" w14:textId="77777777" w:rsidTr="00A67AE3">
        <w:trPr>
          <w:cantSplit/>
          <w:trHeight w:val="150"/>
        </w:trPr>
        <w:tc>
          <w:tcPr>
            <w:tcW w:w="3681" w:type="dxa"/>
          </w:tcPr>
          <w:p w14:paraId="27AC0C1D" w14:textId="77777777" w:rsidR="00B06D64" w:rsidRPr="001C0E1B" w:rsidRDefault="00B06D64" w:rsidP="00A67AE3">
            <w:pPr>
              <w:pStyle w:val="TAL"/>
              <w:rPr>
                <w:szCs w:val="18"/>
              </w:rPr>
            </w:pPr>
            <w:r w:rsidRPr="001C0E1B">
              <w:rPr>
                <w:szCs w:val="18"/>
              </w:rPr>
              <w:t xml:space="preserve">Propagation Condition </w:t>
            </w:r>
          </w:p>
        </w:tc>
        <w:tc>
          <w:tcPr>
            <w:tcW w:w="1417" w:type="dxa"/>
          </w:tcPr>
          <w:p w14:paraId="0E597C05" w14:textId="77777777" w:rsidR="00B06D64" w:rsidRPr="001C0E1B" w:rsidRDefault="00B06D64" w:rsidP="00A67AE3">
            <w:pPr>
              <w:pStyle w:val="TAC"/>
              <w:rPr>
                <w:szCs w:val="18"/>
              </w:rPr>
            </w:pPr>
          </w:p>
        </w:tc>
        <w:tc>
          <w:tcPr>
            <w:tcW w:w="1418" w:type="dxa"/>
          </w:tcPr>
          <w:p w14:paraId="19F78A3C" w14:textId="77777777" w:rsidR="00B06D64" w:rsidRPr="001C0E1B" w:rsidRDefault="00B06D64" w:rsidP="00A67AE3">
            <w:pPr>
              <w:pStyle w:val="TAC"/>
              <w:rPr>
                <w:rFonts w:cs="v4.2.0"/>
                <w:szCs w:val="18"/>
              </w:rPr>
            </w:pPr>
            <w:r w:rsidRPr="001C0E1B">
              <w:rPr>
                <w:szCs w:val="18"/>
              </w:rPr>
              <w:t>1, 2, 3, 4, 5, 6</w:t>
            </w:r>
          </w:p>
        </w:tc>
        <w:tc>
          <w:tcPr>
            <w:tcW w:w="2977" w:type="dxa"/>
            <w:gridSpan w:val="2"/>
          </w:tcPr>
          <w:p w14:paraId="487EDF09" w14:textId="77777777" w:rsidR="00B06D64" w:rsidRPr="001C0E1B" w:rsidRDefault="00B06D64" w:rsidP="00A67AE3">
            <w:pPr>
              <w:pStyle w:val="TAC"/>
              <w:rPr>
                <w:szCs w:val="18"/>
              </w:rPr>
            </w:pPr>
            <w:ins w:id="3938" w:author="R4-2117781" w:date="2021-10-11T20:42:00Z">
              <w:r>
                <w:t>T</w:t>
              </w:r>
              <w:r>
                <w:rPr>
                  <w:rFonts w:hint="eastAsia"/>
                  <w:lang w:eastAsia="ja-JP"/>
                </w:rPr>
                <w:t>DL-C 300ns 100H</w:t>
              </w:r>
              <w:r>
                <w:rPr>
                  <w:lang w:eastAsia="ja-JP"/>
                </w:rPr>
                <w:t>z</w:t>
              </w:r>
            </w:ins>
            <w:del w:id="3939" w:author="R4-2117781" w:date="2021-10-11T20:42:00Z">
              <w:r w:rsidRPr="001C0E1B" w:rsidDel="00701A2D">
                <w:rPr>
                  <w:szCs w:val="18"/>
                </w:rPr>
                <w:delText>ETU70</w:delText>
              </w:r>
            </w:del>
          </w:p>
        </w:tc>
      </w:tr>
      <w:tr w:rsidR="00B06D64" w:rsidRPr="001C0E1B" w14:paraId="52F66255" w14:textId="77777777" w:rsidTr="00A67AE3">
        <w:trPr>
          <w:cantSplit/>
          <w:trHeight w:val="150"/>
        </w:trPr>
        <w:tc>
          <w:tcPr>
            <w:tcW w:w="3681" w:type="dxa"/>
            <w:shd w:val="clear" w:color="auto" w:fill="auto"/>
            <w:vAlign w:val="center"/>
          </w:tcPr>
          <w:p w14:paraId="03CC0DAC" w14:textId="77777777" w:rsidR="00B06D64" w:rsidRPr="001C0E1B" w:rsidRDefault="00B06D64" w:rsidP="00A67AE3">
            <w:pPr>
              <w:pStyle w:val="TAL"/>
              <w:rPr>
                <w:szCs w:val="18"/>
              </w:rPr>
            </w:pPr>
            <w:r w:rsidRPr="001C0E1B">
              <w:rPr>
                <w:rFonts w:eastAsia="Calibri" w:cs="Arial"/>
                <w:szCs w:val="18"/>
              </w:rPr>
              <w:t>Antenna Configuration and Correlation Matrix</w:t>
            </w:r>
          </w:p>
        </w:tc>
        <w:tc>
          <w:tcPr>
            <w:tcW w:w="1417" w:type="dxa"/>
            <w:shd w:val="clear" w:color="auto" w:fill="auto"/>
          </w:tcPr>
          <w:p w14:paraId="46353BCD" w14:textId="77777777" w:rsidR="00B06D64" w:rsidRPr="001C0E1B" w:rsidRDefault="00B06D64" w:rsidP="00A67AE3">
            <w:pPr>
              <w:pStyle w:val="TAC"/>
              <w:rPr>
                <w:szCs w:val="18"/>
              </w:rPr>
            </w:pPr>
          </w:p>
        </w:tc>
        <w:tc>
          <w:tcPr>
            <w:tcW w:w="1418" w:type="dxa"/>
          </w:tcPr>
          <w:p w14:paraId="034409C8"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shd w:val="clear" w:color="auto" w:fill="auto"/>
          </w:tcPr>
          <w:p w14:paraId="6437FD1E" w14:textId="77777777" w:rsidR="00B06D64" w:rsidRPr="001C0E1B" w:rsidRDefault="00B06D64" w:rsidP="00A67AE3">
            <w:pPr>
              <w:pStyle w:val="TAC"/>
              <w:rPr>
                <w:szCs w:val="18"/>
              </w:rPr>
            </w:pPr>
            <w:r w:rsidRPr="001C0E1B">
              <w:rPr>
                <w:rFonts w:eastAsia="Malgun Gothic"/>
                <w:szCs w:val="18"/>
              </w:rPr>
              <w:t>1x2 Low</w:t>
            </w:r>
          </w:p>
        </w:tc>
      </w:tr>
      <w:tr w:rsidR="00B06D64" w:rsidRPr="001C0E1B" w14:paraId="27B99390" w14:textId="77777777" w:rsidTr="00A67AE3">
        <w:trPr>
          <w:cantSplit/>
          <w:trHeight w:val="1023"/>
        </w:trPr>
        <w:tc>
          <w:tcPr>
            <w:tcW w:w="9493" w:type="dxa"/>
            <w:gridSpan w:val="5"/>
          </w:tcPr>
          <w:p w14:paraId="51274014" w14:textId="77777777" w:rsidR="00B06D64" w:rsidRPr="001C0E1B" w:rsidRDefault="00B06D64" w:rsidP="00A67AE3">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69D21A00" w14:textId="77777777" w:rsidR="00B06D64" w:rsidRPr="001C0E1B" w:rsidRDefault="00B06D64" w:rsidP="00A67AE3">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120D587B">
                <v:shape id="_x0000_i1053" type="#_x0000_t75" style="width:21.95pt;height:7pt" o:ole="" fillcolor="window">
                  <v:imagedata r:id="rId43" o:title=""/>
                </v:shape>
                <o:OLEObject Type="Embed" ProgID="Equation.3" ShapeID="_x0000_i1053" DrawAspect="Content" ObjectID="_1698576616" r:id="rId199"/>
              </w:object>
            </w:r>
            <w:r w:rsidRPr="001C0E1B">
              <w:rPr>
                <w:szCs w:val="18"/>
              </w:rPr>
              <w:t xml:space="preserve"> to be fulfilled.</w:t>
            </w:r>
          </w:p>
          <w:p w14:paraId="3C3C70EE" w14:textId="77777777" w:rsidR="00B06D64" w:rsidRPr="001C0E1B" w:rsidRDefault="00B06D64" w:rsidP="00A67AE3">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75C528C2" w14:textId="77777777" w:rsidR="00B06D64" w:rsidRPr="001C0E1B" w:rsidRDefault="00B06D64" w:rsidP="00A67AE3">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057C4A3E" w14:textId="77777777" w:rsidR="00B06D64" w:rsidRPr="005614F2" w:rsidRDefault="00B06D64" w:rsidP="009C2962">
      <w:pPr>
        <w:rPr>
          <w:rFonts w:ascii="Arial" w:eastAsia="MS Mincho" w:hAnsi="Arial" w:hint="eastAsia"/>
          <w:noProof/>
          <w:color w:val="FF0000"/>
          <w:sz w:val="32"/>
          <w:lang w:eastAsia="ja-JP"/>
        </w:rPr>
      </w:pPr>
    </w:p>
    <w:p w14:paraId="0EEE806B"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EC132D4"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C7E46F" w14:textId="77777777" w:rsidR="00B06D64" w:rsidRDefault="00B06D64" w:rsidP="00B06D64">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25BAACD" w14:textId="77777777" w:rsidR="00B06D64" w:rsidRPr="001C0E1B" w:rsidRDefault="00B06D64" w:rsidP="00B06D64">
      <w:pPr>
        <w:pStyle w:val="Heading5"/>
      </w:pPr>
      <w:r w:rsidRPr="001C0E1B">
        <w:lastRenderedPageBreak/>
        <w:t>A.8.4.2.4.1</w:t>
      </w:r>
      <w:r w:rsidRPr="001C0E1B">
        <w:tab/>
        <w:t>Test Purpose and Environment</w:t>
      </w:r>
    </w:p>
    <w:p w14:paraId="11B428A2" w14:textId="77777777" w:rsidR="00B06D64" w:rsidRPr="001C0E1B" w:rsidRDefault="00B06D64" w:rsidP="00B06D64">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47877E22" w14:textId="77777777" w:rsidR="00B06D64" w:rsidRPr="001C0E1B" w:rsidRDefault="00B06D64" w:rsidP="00B06D64">
      <w:pPr>
        <w:rPr>
          <w:rFonts w:cs="v4.2.0"/>
        </w:rPr>
      </w:pPr>
      <w:r w:rsidRPr="001C0E1B">
        <w:rPr>
          <w:rFonts w:cs="v4.2.0"/>
        </w:rPr>
        <w:t>In this test, there are two cells: E-UTRA cell 1 as PCell on E-UTRA RF channel 1 and NR cell 2 as neighbour cell in FR1 on NR RF channel 1. The test parameters are given in Tables A.8.4.2.4.1-1, A.8.4.2.4.1-2, A.8.4.2.4.1-3 and A.8.4.2.4.1-4.</w:t>
      </w:r>
    </w:p>
    <w:p w14:paraId="33FEC06F" w14:textId="77777777" w:rsidR="00B06D64" w:rsidRPr="001C0E1B" w:rsidRDefault="00B06D64" w:rsidP="00B06D64">
      <w:pPr>
        <w:rPr>
          <w:rFonts w:cs="v4.2.0"/>
        </w:rPr>
      </w:pPr>
      <w:r w:rsidRPr="001C0E1B">
        <w:rPr>
          <w:rFonts w:cs="v4.2.0"/>
        </w:rPr>
        <w:t>In tests 1 and 2, measurement gap pattern configuration # 0 as defined in Table A.8.4.2.4.1-2 is provided for UE that does not support per-FR gap and in tests 3 and 4, measurement gap pattern configuration #4 as defined in Table A.8.4.2.4.1-2 is provided for UE that supports per-FR gap.</w:t>
      </w:r>
    </w:p>
    <w:p w14:paraId="4F29333F" w14:textId="77777777" w:rsidR="00B06D64" w:rsidRPr="001C0E1B" w:rsidRDefault="00B06D64" w:rsidP="00B06D64">
      <w:pPr>
        <w:rPr>
          <w:rFonts w:cs="v4.2.0"/>
        </w:rPr>
      </w:pPr>
      <w:r w:rsidRPr="001C0E1B">
        <w:rPr>
          <w:rFonts w:cs="v4.2.0"/>
        </w:rPr>
        <w:t>In the measurement control information, it is indicated to the UE that event-triggered reporting with Event B2 (PCell becomes worse than threshold1 and inter RAT neighbour becomes better than threshold2) [16] is used. In the measurement configuration the UE shall be indicated to report the SSB index of the identified NR cell. The test consists of two successive time periods, with time duration of T1, and T2 respectively. During time duration T1, the UE shall not have any timing information of NR cell 2.</w:t>
      </w:r>
    </w:p>
    <w:p w14:paraId="7A9FD851" w14:textId="77777777" w:rsidR="00B06D64" w:rsidRPr="001C0E1B" w:rsidRDefault="00B06D64" w:rsidP="00B06D64">
      <w:pPr>
        <w:pStyle w:val="TH"/>
      </w:pPr>
      <w:r w:rsidRPr="001C0E1B">
        <w:t xml:space="preserve">Table A.8.4.2.4.1-1: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B06D64" w:rsidRPr="001C0E1B" w14:paraId="4DB4F5D1"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613A92DC" w14:textId="77777777" w:rsidR="00B06D64" w:rsidRPr="001C0E1B" w:rsidRDefault="00B06D64" w:rsidP="00A67AE3">
            <w:pPr>
              <w:pStyle w:val="TAH"/>
            </w:pPr>
            <w:r w:rsidRPr="001C0E1B">
              <w:t>Configuration</w:t>
            </w:r>
          </w:p>
        </w:tc>
        <w:tc>
          <w:tcPr>
            <w:tcW w:w="7298" w:type="dxa"/>
            <w:tcBorders>
              <w:top w:val="single" w:sz="4" w:space="0" w:color="auto"/>
              <w:left w:val="single" w:sz="4" w:space="0" w:color="auto"/>
              <w:bottom w:val="single" w:sz="4" w:space="0" w:color="auto"/>
              <w:right w:val="single" w:sz="4" w:space="0" w:color="auto"/>
            </w:tcBorders>
            <w:hideMark/>
          </w:tcPr>
          <w:p w14:paraId="1F20F072" w14:textId="77777777" w:rsidR="00B06D64" w:rsidRPr="001C0E1B" w:rsidRDefault="00B06D64" w:rsidP="00A67AE3">
            <w:pPr>
              <w:pStyle w:val="TAH"/>
            </w:pPr>
            <w:r w:rsidRPr="001C0E1B">
              <w:t>Description</w:t>
            </w:r>
          </w:p>
        </w:tc>
      </w:tr>
      <w:tr w:rsidR="00B06D64" w:rsidRPr="001C0E1B" w14:paraId="09DB5FBE"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24739CE" w14:textId="77777777" w:rsidR="00B06D64" w:rsidRPr="001C0E1B" w:rsidRDefault="00B06D64" w:rsidP="00A67AE3">
            <w:pPr>
              <w:pStyle w:val="TAL"/>
            </w:pPr>
            <w:r w:rsidRPr="001C0E1B">
              <w:t>1</w:t>
            </w:r>
          </w:p>
        </w:tc>
        <w:tc>
          <w:tcPr>
            <w:tcW w:w="7298" w:type="dxa"/>
            <w:tcBorders>
              <w:top w:val="single" w:sz="4" w:space="0" w:color="auto"/>
              <w:left w:val="single" w:sz="4" w:space="0" w:color="auto"/>
              <w:bottom w:val="single" w:sz="4" w:space="0" w:color="auto"/>
              <w:right w:val="single" w:sz="4" w:space="0" w:color="auto"/>
            </w:tcBorders>
            <w:hideMark/>
          </w:tcPr>
          <w:p w14:paraId="7181565F" w14:textId="77777777" w:rsidR="00B06D64" w:rsidRPr="001C0E1B" w:rsidRDefault="00B06D64" w:rsidP="00A67AE3">
            <w:pPr>
              <w:pStyle w:val="TAL"/>
            </w:pPr>
            <w:r w:rsidRPr="001C0E1B">
              <w:t>LTE FDD, NR 15 kHz SSB SCS, 10 MHz bandwidth, FDD duplex mode</w:t>
            </w:r>
          </w:p>
        </w:tc>
      </w:tr>
      <w:tr w:rsidR="00B06D64" w:rsidRPr="001C0E1B" w14:paraId="03203A13"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FF4BEC9" w14:textId="77777777" w:rsidR="00B06D64" w:rsidRPr="001C0E1B" w:rsidRDefault="00B06D64" w:rsidP="00A67AE3">
            <w:pPr>
              <w:pStyle w:val="TAL"/>
            </w:pPr>
            <w:r w:rsidRPr="001C0E1B">
              <w:t>2</w:t>
            </w:r>
          </w:p>
        </w:tc>
        <w:tc>
          <w:tcPr>
            <w:tcW w:w="7298" w:type="dxa"/>
            <w:tcBorders>
              <w:top w:val="single" w:sz="4" w:space="0" w:color="auto"/>
              <w:left w:val="single" w:sz="4" w:space="0" w:color="auto"/>
              <w:bottom w:val="single" w:sz="4" w:space="0" w:color="auto"/>
              <w:right w:val="single" w:sz="4" w:space="0" w:color="auto"/>
            </w:tcBorders>
            <w:hideMark/>
          </w:tcPr>
          <w:p w14:paraId="2B47F8CA" w14:textId="77777777" w:rsidR="00B06D64" w:rsidRPr="001C0E1B" w:rsidRDefault="00B06D64" w:rsidP="00A67AE3">
            <w:pPr>
              <w:pStyle w:val="TAL"/>
            </w:pPr>
            <w:r w:rsidRPr="001C0E1B">
              <w:t>LTE FDD, NR 15 kHz SSB SCS, 10 MHz bandwidth, TDD duplex mode</w:t>
            </w:r>
          </w:p>
        </w:tc>
      </w:tr>
      <w:tr w:rsidR="00B06D64" w:rsidRPr="001C0E1B" w14:paraId="3E41D66A"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06609278" w14:textId="77777777" w:rsidR="00B06D64" w:rsidRPr="001C0E1B" w:rsidRDefault="00B06D64" w:rsidP="00A67AE3">
            <w:pPr>
              <w:pStyle w:val="TAL"/>
            </w:pPr>
            <w:r w:rsidRPr="001C0E1B">
              <w:t>3</w:t>
            </w:r>
          </w:p>
        </w:tc>
        <w:tc>
          <w:tcPr>
            <w:tcW w:w="7298" w:type="dxa"/>
            <w:tcBorders>
              <w:top w:val="single" w:sz="4" w:space="0" w:color="auto"/>
              <w:left w:val="single" w:sz="4" w:space="0" w:color="auto"/>
              <w:bottom w:val="single" w:sz="4" w:space="0" w:color="auto"/>
              <w:right w:val="single" w:sz="4" w:space="0" w:color="auto"/>
            </w:tcBorders>
            <w:hideMark/>
          </w:tcPr>
          <w:p w14:paraId="41DFB57A" w14:textId="77777777" w:rsidR="00B06D64" w:rsidRPr="001C0E1B" w:rsidRDefault="00B06D64" w:rsidP="00A67AE3">
            <w:pPr>
              <w:pStyle w:val="TAL"/>
            </w:pPr>
            <w:r w:rsidRPr="001C0E1B">
              <w:t>LTE FDD, NR 30 kHz SSB SCS, 40 MHz bandwidth, TDD duplex mode</w:t>
            </w:r>
          </w:p>
        </w:tc>
      </w:tr>
      <w:tr w:rsidR="00B06D64" w:rsidRPr="001C0E1B" w14:paraId="03487F46"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7ECB6789" w14:textId="77777777" w:rsidR="00B06D64" w:rsidRPr="001C0E1B" w:rsidRDefault="00B06D64" w:rsidP="00A67AE3">
            <w:pPr>
              <w:pStyle w:val="TAL"/>
            </w:pPr>
            <w:r w:rsidRPr="001C0E1B">
              <w:t>4</w:t>
            </w:r>
          </w:p>
        </w:tc>
        <w:tc>
          <w:tcPr>
            <w:tcW w:w="7298" w:type="dxa"/>
            <w:tcBorders>
              <w:top w:val="single" w:sz="4" w:space="0" w:color="auto"/>
              <w:left w:val="single" w:sz="4" w:space="0" w:color="auto"/>
              <w:bottom w:val="single" w:sz="4" w:space="0" w:color="auto"/>
              <w:right w:val="single" w:sz="4" w:space="0" w:color="auto"/>
            </w:tcBorders>
            <w:hideMark/>
          </w:tcPr>
          <w:p w14:paraId="5C4FFA77" w14:textId="77777777" w:rsidR="00B06D64" w:rsidRPr="001C0E1B" w:rsidRDefault="00B06D64" w:rsidP="00A67AE3">
            <w:pPr>
              <w:pStyle w:val="TAL"/>
            </w:pPr>
            <w:r w:rsidRPr="001C0E1B">
              <w:t>LTE TDD, NR 15 kHz SSB SCS, 10 MHz bandwidth, FDD duplex mode</w:t>
            </w:r>
          </w:p>
        </w:tc>
      </w:tr>
      <w:tr w:rsidR="00B06D64" w:rsidRPr="001C0E1B" w14:paraId="761C6316"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0F476451" w14:textId="77777777" w:rsidR="00B06D64" w:rsidRPr="001C0E1B" w:rsidRDefault="00B06D64" w:rsidP="00A67AE3">
            <w:pPr>
              <w:pStyle w:val="TAL"/>
            </w:pPr>
            <w:r w:rsidRPr="001C0E1B">
              <w:t>5</w:t>
            </w:r>
          </w:p>
        </w:tc>
        <w:tc>
          <w:tcPr>
            <w:tcW w:w="7298" w:type="dxa"/>
            <w:tcBorders>
              <w:top w:val="single" w:sz="4" w:space="0" w:color="auto"/>
              <w:left w:val="single" w:sz="4" w:space="0" w:color="auto"/>
              <w:bottom w:val="single" w:sz="4" w:space="0" w:color="auto"/>
              <w:right w:val="single" w:sz="4" w:space="0" w:color="auto"/>
            </w:tcBorders>
            <w:hideMark/>
          </w:tcPr>
          <w:p w14:paraId="40E040A2" w14:textId="77777777" w:rsidR="00B06D64" w:rsidRPr="001C0E1B" w:rsidRDefault="00B06D64" w:rsidP="00A67AE3">
            <w:pPr>
              <w:pStyle w:val="TAL"/>
            </w:pPr>
            <w:r w:rsidRPr="001C0E1B">
              <w:t>LTE TDD, NR 15 kHz SSB SCS, 10 MHz bandwidth, TDD duplex mode</w:t>
            </w:r>
          </w:p>
        </w:tc>
      </w:tr>
      <w:tr w:rsidR="00B06D64" w:rsidRPr="001C0E1B" w14:paraId="37B82D4A" w14:textId="77777777" w:rsidTr="00A67AE3">
        <w:trPr>
          <w:jc w:val="center"/>
        </w:trPr>
        <w:tc>
          <w:tcPr>
            <w:tcW w:w="2331" w:type="dxa"/>
            <w:tcBorders>
              <w:top w:val="single" w:sz="4" w:space="0" w:color="auto"/>
              <w:left w:val="single" w:sz="4" w:space="0" w:color="auto"/>
              <w:bottom w:val="single" w:sz="4" w:space="0" w:color="auto"/>
              <w:right w:val="single" w:sz="4" w:space="0" w:color="auto"/>
            </w:tcBorders>
            <w:hideMark/>
          </w:tcPr>
          <w:p w14:paraId="3A1233D6" w14:textId="77777777" w:rsidR="00B06D64" w:rsidRPr="001C0E1B" w:rsidRDefault="00B06D64" w:rsidP="00A67AE3">
            <w:pPr>
              <w:pStyle w:val="TAL"/>
            </w:pPr>
            <w:r w:rsidRPr="001C0E1B">
              <w:t>6</w:t>
            </w:r>
          </w:p>
        </w:tc>
        <w:tc>
          <w:tcPr>
            <w:tcW w:w="7298" w:type="dxa"/>
            <w:tcBorders>
              <w:top w:val="single" w:sz="4" w:space="0" w:color="auto"/>
              <w:left w:val="single" w:sz="4" w:space="0" w:color="auto"/>
              <w:bottom w:val="single" w:sz="4" w:space="0" w:color="auto"/>
              <w:right w:val="single" w:sz="4" w:space="0" w:color="auto"/>
            </w:tcBorders>
            <w:hideMark/>
          </w:tcPr>
          <w:p w14:paraId="675B617F" w14:textId="77777777" w:rsidR="00B06D64" w:rsidRPr="001C0E1B" w:rsidRDefault="00B06D64" w:rsidP="00A67AE3">
            <w:pPr>
              <w:pStyle w:val="TAL"/>
            </w:pPr>
            <w:r w:rsidRPr="001C0E1B">
              <w:t>LTE TDD, NR 30 kHz SSB SCS, 40 MHz bandwidth, TDD duplex mode</w:t>
            </w:r>
          </w:p>
        </w:tc>
      </w:tr>
      <w:tr w:rsidR="00B06D64" w:rsidRPr="001C0E1B" w14:paraId="49527248" w14:textId="77777777" w:rsidTr="00A67AE3">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2FAE35CB" w14:textId="77777777" w:rsidR="00B06D64" w:rsidRPr="001C0E1B" w:rsidRDefault="00B06D64" w:rsidP="00A67AE3">
            <w:pPr>
              <w:pStyle w:val="TAN"/>
            </w:pPr>
            <w:r w:rsidRPr="001C0E1B">
              <w:t>Note 1:</w:t>
            </w:r>
            <w:r w:rsidRPr="001C0E1B">
              <w:tab/>
              <w:t>The UE is only required to be tested in one of the supported test configurations.</w:t>
            </w:r>
          </w:p>
        </w:tc>
      </w:tr>
    </w:tbl>
    <w:p w14:paraId="7AF6FD35" w14:textId="77777777" w:rsidR="00B06D64" w:rsidRPr="001C0E1B" w:rsidRDefault="00B06D64" w:rsidP="00B06D64">
      <w:pPr>
        <w:rPr>
          <w:rFonts w:cs="v4.2.0"/>
        </w:rPr>
      </w:pPr>
    </w:p>
    <w:p w14:paraId="705CDE46" w14:textId="77777777" w:rsidR="00B06D64" w:rsidRPr="001C0E1B" w:rsidRDefault="00B06D64" w:rsidP="00B06D64">
      <w:pPr>
        <w:pStyle w:val="TH"/>
      </w:pPr>
      <w:r w:rsidRPr="001C0E1B">
        <w:rPr>
          <w:rFonts w:cs="v4.2.0"/>
        </w:rPr>
        <w:lastRenderedPageBreak/>
        <w:t>Table A.8.4.2.4.1-2: General test parameters for NR inter-RAT event triggered reporting for FR1 without SSB time index detection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567"/>
        <w:gridCol w:w="1276"/>
        <w:gridCol w:w="709"/>
        <w:gridCol w:w="70"/>
        <w:gridCol w:w="780"/>
        <w:gridCol w:w="709"/>
        <w:gridCol w:w="71"/>
        <w:gridCol w:w="780"/>
        <w:gridCol w:w="3402"/>
      </w:tblGrid>
      <w:tr w:rsidR="00B06D64" w:rsidRPr="001C0E1B" w14:paraId="6DBC12BB" w14:textId="77777777" w:rsidTr="00A67AE3">
        <w:trPr>
          <w:cantSplit/>
          <w:trHeight w:val="80"/>
        </w:trPr>
        <w:tc>
          <w:tcPr>
            <w:tcW w:w="1696" w:type="dxa"/>
            <w:tcBorders>
              <w:bottom w:val="nil"/>
            </w:tcBorders>
            <w:shd w:val="clear" w:color="auto" w:fill="auto"/>
          </w:tcPr>
          <w:p w14:paraId="35C825BB" w14:textId="77777777" w:rsidR="00B06D64" w:rsidRPr="001C0E1B" w:rsidRDefault="00B06D64" w:rsidP="00A67AE3">
            <w:pPr>
              <w:pStyle w:val="TAH"/>
              <w:rPr>
                <w:rFonts w:cs="Arial"/>
                <w:szCs w:val="18"/>
              </w:rPr>
            </w:pPr>
            <w:r w:rsidRPr="001C0E1B">
              <w:rPr>
                <w:rFonts w:cs="Arial"/>
                <w:szCs w:val="18"/>
              </w:rPr>
              <w:t>Parameter</w:t>
            </w:r>
          </w:p>
        </w:tc>
        <w:tc>
          <w:tcPr>
            <w:tcW w:w="567" w:type="dxa"/>
            <w:tcBorders>
              <w:bottom w:val="nil"/>
            </w:tcBorders>
            <w:shd w:val="clear" w:color="auto" w:fill="auto"/>
          </w:tcPr>
          <w:p w14:paraId="5A5C4BFA" w14:textId="77777777" w:rsidR="00B06D64" w:rsidRPr="001C0E1B" w:rsidRDefault="00B06D64" w:rsidP="00A67AE3">
            <w:pPr>
              <w:pStyle w:val="TAH"/>
              <w:rPr>
                <w:rFonts w:cs="Arial"/>
                <w:szCs w:val="18"/>
              </w:rPr>
            </w:pPr>
            <w:r w:rsidRPr="001C0E1B">
              <w:rPr>
                <w:rFonts w:cs="Arial"/>
                <w:szCs w:val="18"/>
              </w:rPr>
              <w:t>Unit</w:t>
            </w:r>
          </w:p>
        </w:tc>
        <w:tc>
          <w:tcPr>
            <w:tcW w:w="1276" w:type="dxa"/>
            <w:tcBorders>
              <w:bottom w:val="nil"/>
            </w:tcBorders>
            <w:shd w:val="clear" w:color="auto" w:fill="auto"/>
          </w:tcPr>
          <w:p w14:paraId="21DB95E1" w14:textId="77777777" w:rsidR="00B06D64" w:rsidRPr="001C0E1B" w:rsidRDefault="00B06D64" w:rsidP="00A67AE3">
            <w:pPr>
              <w:pStyle w:val="TAH"/>
              <w:rPr>
                <w:rFonts w:cs="Arial"/>
                <w:szCs w:val="18"/>
              </w:rPr>
            </w:pPr>
            <w:r w:rsidRPr="001C0E1B">
              <w:rPr>
                <w:rFonts w:cs="Arial"/>
                <w:szCs w:val="18"/>
              </w:rPr>
              <w:t>Test configuration</w:t>
            </w:r>
          </w:p>
        </w:tc>
        <w:tc>
          <w:tcPr>
            <w:tcW w:w="3119" w:type="dxa"/>
            <w:gridSpan w:val="6"/>
          </w:tcPr>
          <w:p w14:paraId="0011AD56" w14:textId="77777777" w:rsidR="00B06D64" w:rsidRPr="001C0E1B" w:rsidRDefault="00B06D64" w:rsidP="00A67AE3">
            <w:pPr>
              <w:pStyle w:val="TAH"/>
              <w:rPr>
                <w:rFonts w:cs="Arial"/>
                <w:szCs w:val="18"/>
              </w:rPr>
            </w:pPr>
            <w:r w:rsidRPr="001C0E1B">
              <w:rPr>
                <w:rFonts w:cs="Arial"/>
                <w:szCs w:val="18"/>
              </w:rPr>
              <w:t>Value</w:t>
            </w:r>
          </w:p>
        </w:tc>
        <w:tc>
          <w:tcPr>
            <w:tcW w:w="3402" w:type="dxa"/>
            <w:tcBorders>
              <w:bottom w:val="nil"/>
            </w:tcBorders>
            <w:shd w:val="clear" w:color="auto" w:fill="auto"/>
          </w:tcPr>
          <w:p w14:paraId="4133727E" w14:textId="77777777" w:rsidR="00B06D64" w:rsidRPr="001C0E1B" w:rsidRDefault="00B06D64" w:rsidP="00A67AE3">
            <w:pPr>
              <w:pStyle w:val="TAH"/>
              <w:rPr>
                <w:rFonts w:cs="Arial"/>
                <w:szCs w:val="18"/>
              </w:rPr>
            </w:pPr>
            <w:r w:rsidRPr="001C0E1B">
              <w:rPr>
                <w:rFonts w:cs="Arial"/>
                <w:szCs w:val="18"/>
              </w:rPr>
              <w:t>Comment</w:t>
            </w:r>
          </w:p>
        </w:tc>
      </w:tr>
      <w:tr w:rsidR="00B06D64" w:rsidRPr="001C0E1B" w14:paraId="507F1929" w14:textId="77777777" w:rsidTr="00A67AE3">
        <w:trPr>
          <w:cantSplit/>
          <w:trHeight w:val="79"/>
        </w:trPr>
        <w:tc>
          <w:tcPr>
            <w:tcW w:w="1696" w:type="dxa"/>
            <w:tcBorders>
              <w:top w:val="nil"/>
            </w:tcBorders>
            <w:shd w:val="clear" w:color="auto" w:fill="auto"/>
          </w:tcPr>
          <w:p w14:paraId="632777EF" w14:textId="77777777" w:rsidR="00B06D64" w:rsidRPr="001C0E1B" w:rsidRDefault="00B06D64" w:rsidP="00A67AE3">
            <w:pPr>
              <w:pStyle w:val="TAH"/>
              <w:rPr>
                <w:rFonts w:cs="Arial"/>
                <w:szCs w:val="18"/>
              </w:rPr>
            </w:pPr>
          </w:p>
        </w:tc>
        <w:tc>
          <w:tcPr>
            <w:tcW w:w="567" w:type="dxa"/>
            <w:tcBorders>
              <w:top w:val="nil"/>
            </w:tcBorders>
            <w:shd w:val="clear" w:color="auto" w:fill="auto"/>
          </w:tcPr>
          <w:p w14:paraId="7C30EA28" w14:textId="77777777" w:rsidR="00B06D64" w:rsidRPr="001C0E1B" w:rsidRDefault="00B06D64" w:rsidP="00A67AE3">
            <w:pPr>
              <w:pStyle w:val="TAH"/>
              <w:rPr>
                <w:rFonts w:cs="Arial"/>
                <w:szCs w:val="18"/>
              </w:rPr>
            </w:pPr>
          </w:p>
        </w:tc>
        <w:tc>
          <w:tcPr>
            <w:tcW w:w="1276" w:type="dxa"/>
            <w:tcBorders>
              <w:top w:val="nil"/>
            </w:tcBorders>
            <w:shd w:val="clear" w:color="auto" w:fill="auto"/>
          </w:tcPr>
          <w:p w14:paraId="7B93F4AB" w14:textId="77777777" w:rsidR="00B06D64" w:rsidRPr="001C0E1B" w:rsidRDefault="00B06D64" w:rsidP="00A67AE3">
            <w:pPr>
              <w:pStyle w:val="TAH"/>
              <w:rPr>
                <w:rFonts w:cs="Arial"/>
                <w:szCs w:val="18"/>
              </w:rPr>
            </w:pPr>
          </w:p>
        </w:tc>
        <w:tc>
          <w:tcPr>
            <w:tcW w:w="709" w:type="dxa"/>
          </w:tcPr>
          <w:p w14:paraId="761E32F0" w14:textId="77777777" w:rsidR="00B06D64" w:rsidRPr="001C0E1B" w:rsidRDefault="00B06D64" w:rsidP="00A67AE3">
            <w:pPr>
              <w:pStyle w:val="TAH"/>
              <w:rPr>
                <w:rFonts w:cs="Arial"/>
                <w:szCs w:val="18"/>
              </w:rPr>
            </w:pPr>
            <w:r w:rsidRPr="001C0E1B">
              <w:rPr>
                <w:rFonts w:cs="Arial"/>
                <w:szCs w:val="18"/>
              </w:rPr>
              <w:t>Test 1</w:t>
            </w:r>
          </w:p>
        </w:tc>
        <w:tc>
          <w:tcPr>
            <w:tcW w:w="850" w:type="dxa"/>
            <w:gridSpan w:val="2"/>
          </w:tcPr>
          <w:p w14:paraId="7F9513E6" w14:textId="77777777" w:rsidR="00B06D64" w:rsidRPr="001C0E1B" w:rsidRDefault="00B06D64" w:rsidP="00A67AE3">
            <w:pPr>
              <w:pStyle w:val="TAH"/>
              <w:rPr>
                <w:rFonts w:cs="Arial"/>
                <w:szCs w:val="18"/>
              </w:rPr>
            </w:pPr>
            <w:r w:rsidRPr="001C0E1B">
              <w:rPr>
                <w:rFonts w:cs="Arial"/>
                <w:szCs w:val="18"/>
              </w:rPr>
              <w:t>Test 2</w:t>
            </w:r>
          </w:p>
        </w:tc>
        <w:tc>
          <w:tcPr>
            <w:tcW w:w="709" w:type="dxa"/>
          </w:tcPr>
          <w:p w14:paraId="1529625B" w14:textId="77777777" w:rsidR="00B06D64" w:rsidRPr="001C0E1B" w:rsidRDefault="00B06D64" w:rsidP="00A67AE3">
            <w:pPr>
              <w:pStyle w:val="TAH"/>
              <w:rPr>
                <w:rFonts w:cs="Arial"/>
                <w:szCs w:val="18"/>
              </w:rPr>
            </w:pPr>
            <w:r w:rsidRPr="001C0E1B">
              <w:rPr>
                <w:rFonts w:cs="Arial"/>
                <w:szCs w:val="18"/>
              </w:rPr>
              <w:t xml:space="preserve">Test </w:t>
            </w:r>
            <w:r>
              <w:rPr>
                <w:rFonts w:cs="Arial"/>
                <w:szCs w:val="18"/>
              </w:rPr>
              <w:t>3</w:t>
            </w:r>
          </w:p>
        </w:tc>
        <w:tc>
          <w:tcPr>
            <w:tcW w:w="851" w:type="dxa"/>
            <w:gridSpan w:val="2"/>
          </w:tcPr>
          <w:p w14:paraId="6FAF0403" w14:textId="77777777" w:rsidR="00B06D64" w:rsidRPr="001C0E1B" w:rsidRDefault="00B06D64" w:rsidP="00A67AE3">
            <w:pPr>
              <w:pStyle w:val="TAH"/>
              <w:rPr>
                <w:rFonts w:cs="Arial"/>
                <w:szCs w:val="18"/>
              </w:rPr>
            </w:pPr>
            <w:r w:rsidRPr="001C0E1B">
              <w:rPr>
                <w:rFonts w:cs="Arial"/>
                <w:szCs w:val="18"/>
              </w:rPr>
              <w:t>Test 4</w:t>
            </w:r>
          </w:p>
        </w:tc>
        <w:tc>
          <w:tcPr>
            <w:tcW w:w="3402" w:type="dxa"/>
            <w:tcBorders>
              <w:top w:val="nil"/>
            </w:tcBorders>
            <w:shd w:val="clear" w:color="auto" w:fill="auto"/>
          </w:tcPr>
          <w:p w14:paraId="2839E7D2" w14:textId="77777777" w:rsidR="00B06D64" w:rsidRPr="001C0E1B" w:rsidRDefault="00B06D64" w:rsidP="00A67AE3">
            <w:pPr>
              <w:pStyle w:val="TAH"/>
              <w:rPr>
                <w:rFonts w:cs="Arial"/>
                <w:szCs w:val="18"/>
              </w:rPr>
            </w:pPr>
          </w:p>
        </w:tc>
      </w:tr>
      <w:tr w:rsidR="00B06D64" w:rsidRPr="001C0E1B" w14:paraId="31278654" w14:textId="77777777" w:rsidTr="00A67AE3">
        <w:trPr>
          <w:cantSplit/>
          <w:trHeight w:val="175"/>
        </w:trPr>
        <w:tc>
          <w:tcPr>
            <w:tcW w:w="1696" w:type="dxa"/>
          </w:tcPr>
          <w:p w14:paraId="36F52ABD" w14:textId="77777777" w:rsidR="00B06D64" w:rsidRPr="008248E2" w:rsidRDefault="00B06D64" w:rsidP="00A67AE3">
            <w:pPr>
              <w:pStyle w:val="TAH"/>
              <w:jc w:val="left"/>
              <w:rPr>
                <w:rFonts w:cs="v4.2.0"/>
                <w:b w:val="0"/>
                <w:szCs w:val="18"/>
                <w:lang w:val="sv-FI"/>
              </w:rPr>
            </w:pPr>
            <w:r w:rsidRPr="008248E2">
              <w:rPr>
                <w:rFonts w:cs="v4.2.0"/>
                <w:b w:val="0"/>
                <w:szCs w:val="18"/>
                <w:lang w:val="sv-FI"/>
              </w:rPr>
              <w:t>E-UTRA RF Channel Number</w:t>
            </w:r>
          </w:p>
        </w:tc>
        <w:tc>
          <w:tcPr>
            <w:tcW w:w="567" w:type="dxa"/>
          </w:tcPr>
          <w:p w14:paraId="76755D43" w14:textId="77777777" w:rsidR="00B06D64" w:rsidRPr="008248E2" w:rsidRDefault="00B06D64" w:rsidP="00A67AE3">
            <w:pPr>
              <w:pStyle w:val="TAH"/>
              <w:rPr>
                <w:rFonts w:cs="Arial"/>
                <w:szCs w:val="18"/>
                <w:lang w:val="sv-FI"/>
              </w:rPr>
            </w:pPr>
          </w:p>
        </w:tc>
        <w:tc>
          <w:tcPr>
            <w:tcW w:w="1276" w:type="dxa"/>
          </w:tcPr>
          <w:p w14:paraId="0F87D3EC"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68D9AC85" w14:textId="77777777" w:rsidR="00B06D64" w:rsidRPr="001C0E1B" w:rsidRDefault="00B06D64" w:rsidP="00A67AE3">
            <w:pPr>
              <w:pStyle w:val="TAH"/>
              <w:rPr>
                <w:rFonts w:cs="v4.2.0"/>
                <w:b w:val="0"/>
                <w:bCs/>
                <w:szCs w:val="18"/>
              </w:rPr>
            </w:pPr>
            <w:r w:rsidRPr="001C0E1B">
              <w:rPr>
                <w:rFonts w:cs="v4.2.0"/>
                <w:b w:val="0"/>
                <w:bCs/>
                <w:szCs w:val="18"/>
              </w:rPr>
              <w:t>1</w:t>
            </w:r>
          </w:p>
        </w:tc>
        <w:tc>
          <w:tcPr>
            <w:tcW w:w="3402" w:type="dxa"/>
          </w:tcPr>
          <w:p w14:paraId="01BC5578" w14:textId="77777777" w:rsidR="00B06D64" w:rsidRPr="001C0E1B" w:rsidRDefault="00B06D64" w:rsidP="00A67AE3">
            <w:pPr>
              <w:pStyle w:val="TAH"/>
              <w:jc w:val="left"/>
              <w:rPr>
                <w:rFonts w:cs="v4.2.0"/>
                <w:b w:val="0"/>
                <w:bCs/>
                <w:szCs w:val="18"/>
              </w:rPr>
            </w:pPr>
            <w:r w:rsidRPr="001C0E1B">
              <w:rPr>
                <w:rFonts w:cs="v4.2.0"/>
                <w:b w:val="0"/>
                <w:bCs/>
                <w:szCs w:val="18"/>
              </w:rPr>
              <w:t>One E-UTRA carrier frequency is used.</w:t>
            </w:r>
          </w:p>
        </w:tc>
      </w:tr>
      <w:tr w:rsidR="00B06D64" w:rsidRPr="001C0E1B" w14:paraId="2FB7D619" w14:textId="77777777" w:rsidTr="00A67AE3">
        <w:trPr>
          <w:cantSplit/>
          <w:trHeight w:val="175"/>
        </w:trPr>
        <w:tc>
          <w:tcPr>
            <w:tcW w:w="1696" w:type="dxa"/>
          </w:tcPr>
          <w:p w14:paraId="54592506" w14:textId="77777777" w:rsidR="00B06D64" w:rsidRPr="001C0E1B" w:rsidRDefault="00B06D64" w:rsidP="00A67AE3">
            <w:pPr>
              <w:pStyle w:val="TAH"/>
              <w:jc w:val="left"/>
              <w:rPr>
                <w:rFonts w:cs="v4.2.0"/>
                <w:b w:val="0"/>
                <w:szCs w:val="18"/>
              </w:rPr>
            </w:pPr>
            <w:r w:rsidRPr="001C0E1B">
              <w:rPr>
                <w:rFonts w:cs="v4.2.0"/>
                <w:b w:val="0"/>
                <w:szCs w:val="18"/>
              </w:rPr>
              <w:t>NR RF Channel Number</w:t>
            </w:r>
          </w:p>
        </w:tc>
        <w:tc>
          <w:tcPr>
            <w:tcW w:w="567" w:type="dxa"/>
          </w:tcPr>
          <w:p w14:paraId="7AEE4638" w14:textId="77777777" w:rsidR="00B06D64" w:rsidRPr="001C0E1B" w:rsidRDefault="00B06D64" w:rsidP="00A67AE3">
            <w:pPr>
              <w:pStyle w:val="TAH"/>
              <w:rPr>
                <w:rFonts w:cs="Arial"/>
                <w:szCs w:val="18"/>
              </w:rPr>
            </w:pPr>
          </w:p>
        </w:tc>
        <w:tc>
          <w:tcPr>
            <w:tcW w:w="1276" w:type="dxa"/>
          </w:tcPr>
          <w:p w14:paraId="2208D9E4"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489BC9EF" w14:textId="77777777" w:rsidR="00B06D64" w:rsidRPr="001C0E1B" w:rsidRDefault="00B06D64" w:rsidP="00A67AE3">
            <w:pPr>
              <w:pStyle w:val="TAH"/>
              <w:rPr>
                <w:rFonts w:cs="v4.2.0"/>
                <w:b w:val="0"/>
                <w:bCs/>
                <w:szCs w:val="18"/>
              </w:rPr>
            </w:pPr>
            <w:r w:rsidRPr="001C0E1B">
              <w:rPr>
                <w:rFonts w:cs="v4.2.0"/>
                <w:b w:val="0"/>
                <w:bCs/>
                <w:szCs w:val="18"/>
              </w:rPr>
              <w:t>1</w:t>
            </w:r>
          </w:p>
        </w:tc>
        <w:tc>
          <w:tcPr>
            <w:tcW w:w="3402" w:type="dxa"/>
          </w:tcPr>
          <w:p w14:paraId="1B9EA1F4" w14:textId="77777777" w:rsidR="00B06D64" w:rsidRPr="001C0E1B" w:rsidRDefault="00B06D64" w:rsidP="00A67AE3">
            <w:pPr>
              <w:pStyle w:val="TAH"/>
              <w:jc w:val="left"/>
              <w:rPr>
                <w:rFonts w:cs="v4.2.0"/>
                <w:b w:val="0"/>
                <w:bCs/>
                <w:szCs w:val="18"/>
              </w:rPr>
            </w:pPr>
            <w:r w:rsidRPr="001C0E1B">
              <w:rPr>
                <w:rFonts w:cs="v4.2.0"/>
                <w:b w:val="0"/>
                <w:bCs/>
                <w:szCs w:val="18"/>
              </w:rPr>
              <w:t>One FR1 NR carrier frequency is used.</w:t>
            </w:r>
          </w:p>
        </w:tc>
      </w:tr>
      <w:tr w:rsidR="00B06D64" w:rsidRPr="001C0E1B" w14:paraId="7CF5866C" w14:textId="77777777" w:rsidTr="00A67AE3">
        <w:trPr>
          <w:cantSplit/>
          <w:trHeight w:val="319"/>
        </w:trPr>
        <w:tc>
          <w:tcPr>
            <w:tcW w:w="1696" w:type="dxa"/>
          </w:tcPr>
          <w:p w14:paraId="3A9D495C" w14:textId="77777777" w:rsidR="00B06D64" w:rsidRPr="001C0E1B" w:rsidRDefault="00B06D64" w:rsidP="00A67AE3">
            <w:pPr>
              <w:pStyle w:val="TAL"/>
              <w:rPr>
                <w:rFonts w:cs="Arial"/>
                <w:szCs w:val="18"/>
              </w:rPr>
            </w:pPr>
            <w:r w:rsidRPr="001C0E1B">
              <w:rPr>
                <w:rFonts w:cs="Arial"/>
                <w:szCs w:val="18"/>
              </w:rPr>
              <w:t>Active cell</w:t>
            </w:r>
          </w:p>
        </w:tc>
        <w:tc>
          <w:tcPr>
            <w:tcW w:w="567" w:type="dxa"/>
          </w:tcPr>
          <w:p w14:paraId="3F1424D1" w14:textId="77777777" w:rsidR="00B06D64" w:rsidRPr="001C0E1B" w:rsidRDefault="00B06D64" w:rsidP="00A67AE3">
            <w:pPr>
              <w:pStyle w:val="TAL"/>
              <w:rPr>
                <w:rFonts w:cs="Arial"/>
                <w:szCs w:val="18"/>
              </w:rPr>
            </w:pPr>
          </w:p>
        </w:tc>
        <w:tc>
          <w:tcPr>
            <w:tcW w:w="1276" w:type="dxa"/>
          </w:tcPr>
          <w:p w14:paraId="02D529F7"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46B79982" w14:textId="77777777" w:rsidR="00B06D64" w:rsidRPr="001C0E1B" w:rsidRDefault="00B06D64" w:rsidP="00A67AE3">
            <w:pPr>
              <w:pStyle w:val="TAL"/>
              <w:rPr>
                <w:rFonts w:cs="Arial"/>
                <w:szCs w:val="18"/>
              </w:rPr>
            </w:pPr>
            <w:r w:rsidRPr="001C0E1B">
              <w:rPr>
                <w:rFonts w:cs="Arial"/>
                <w:szCs w:val="18"/>
              </w:rPr>
              <w:t>E-UTRA cell 1 (PCell)</w:t>
            </w:r>
          </w:p>
        </w:tc>
        <w:tc>
          <w:tcPr>
            <w:tcW w:w="3402" w:type="dxa"/>
          </w:tcPr>
          <w:p w14:paraId="0C88F396" w14:textId="77777777" w:rsidR="00B06D64" w:rsidRPr="001C0E1B" w:rsidRDefault="00B06D64" w:rsidP="00A67AE3">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w:t>
            </w:r>
          </w:p>
        </w:tc>
      </w:tr>
      <w:tr w:rsidR="00B06D64" w:rsidRPr="001C0E1B" w14:paraId="437D0006" w14:textId="77777777" w:rsidTr="00A67AE3">
        <w:trPr>
          <w:cantSplit/>
          <w:trHeight w:val="243"/>
        </w:trPr>
        <w:tc>
          <w:tcPr>
            <w:tcW w:w="1696" w:type="dxa"/>
          </w:tcPr>
          <w:p w14:paraId="7232E1A1" w14:textId="77777777" w:rsidR="00B06D64" w:rsidRPr="001C0E1B" w:rsidRDefault="00B06D64" w:rsidP="00A67AE3">
            <w:pPr>
              <w:pStyle w:val="TAL"/>
              <w:rPr>
                <w:rFonts w:cs="Arial"/>
                <w:szCs w:val="18"/>
              </w:rPr>
            </w:pPr>
            <w:r w:rsidRPr="001C0E1B">
              <w:rPr>
                <w:rFonts w:cs="Arial"/>
                <w:szCs w:val="18"/>
              </w:rPr>
              <w:t>Neighbour cell</w:t>
            </w:r>
          </w:p>
        </w:tc>
        <w:tc>
          <w:tcPr>
            <w:tcW w:w="567" w:type="dxa"/>
          </w:tcPr>
          <w:p w14:paraId="2506DC32" w14:textId="77777777" w:rsidR="00B06D64" w:rsidRPr="001C0E1B" w:rsidRDefault="00B06D64" w:rsidP="00A67AE3">
            <w:pPr>
              <w:pStyle w:val="TAL"/>
              <w:rPr>
                <w:rFonts w:cs="Arial"/>
                <w:szCs w:val="18"/>
              </w:rPr>
            </w:pPr>
          </w:p>
        </w:tc>
        <w:tc>
          <w:tcPr>
            <w:tcW w:w="1276" w:type="dxa"/>
          </w:tcPr>
          <w:p w14:paraId="133A23A3"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3875E3E8" w14:textId="77777777" w:rsidR="00B06D64" w:rsidRPr="001C0E1B" w:rsidRDefault="00B06D64" w:rsidP="00A67AE3">
            <w:pPr>
              <w:pStyle w:val="TAL"/>
              <w:rPr>
                <w:rFonts w:cs="Arial"/>
                <w:szCs w:val="18"/>
              </w:rPr>
            </w:pPr>
            <w:r w:rsidRPr="001C0E1B">
              <w:rPr>
                <w:rFonts w:cs="Arial"/>
                <w:szCs w:val="18"/>
              </w:rPr>
              <w:t>NR cell 2</w:t>
            </w:r>
          </w:p>
        </w:tc>
        <w:tc>
          <w:tcPr>
            <w:tcW w:w="3402" w:type="dxa"/>
          </w:tcPr>
          <w:p w14:paraId="1DB4FDE5" w14:textId="77777777" w:rsidR="00B06D64" w:rsidRPr="001C0E1B" w:rsidRDefault="00B06D64" w:rsidP="00A67AE3">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B06D64" w:rsidRPr="001C0E1B" w14:paraId="7F07EF97" w14:textId="77777777" w:rsidTr="00A67AE3">
        <w:trPr>
          <w:cantSplit/>
          <w:trHeight w:val="185"/>
        </w:trPr>
        <w:tc>
          <w:tcPr>
            <w:tcW w:w="1696" w:type="dxa"/>
          </w:tcPr>
          <w:p w14:paraId="2D76CB1C" w14:textId="77777777" w:rsidR="00B06D64" w:rsidRPr="001C0E1B" w:rsidRDefault="00B06D64" w:rsidP="00A67AE3">
            <w:pPr>
              <w:pStyle w:val="TAL"/>
              <w:rPr>
                <w:rFonts w:cs="Arial"/>
                <w:szCs w:val="18"/>
              </w:rPr>
            </w:pPr>
            <w:r w:rsidRPr="001C0E1B">
              <w:rPr>
                <w:rFonts w:cs="Arial"/>
                <w:szCs w:val="18"/>
                <w:lang w:eastAsia="zh-CN"/>
              </w:rPr>
              <w:t>Gap Pattern Id</w:t>
            </w:r>
          </w:p>
        </w:tc>
        <w:tc>
          <w:tcPr>
            <w:tcW w:w="567" w:type="dxa"/>
          </w:tcPr>
          <w:p w14:paraId="415ABE59" w14:textId="77777777" w:rsidR="00B06D64" w:rsidRPr="001C0E1B" w:rsidRDefault="00B06D64" w:rsidP="00A67AE3">
            <w:pPr>
              <w:pStyle w:val="TAL"/>
              <w:rPr>
                <w:rFonts w:cs="Arial"/>
                <w:szCs w:val="18"/>
              </w:rPr>
            </w:pPr>
          </w:p>
        </w:tc>
        <w:tc>
          <w:tcPr>
            <w:tcW w:w="1276" w:type="dxa"/>
          </w:tcPr>
          <w:p w14:paraId="5145399E" w14:textId="77777777" w:rsidR="00B06D64" w:rsidRPr="001C0E1B" w:rsidRDefault="00B06D64" w:rsidP="00A67AE3">
            <w:pPr>
              <w:pStyle w:val="TAL"/>
              <w:rPr>
                <w:rFonts w:cs="Arial"/>
                <w:szCs w:val="18"/>
                <w:lang w:eastAsia="zh-CN"/>
              </w:rPr>
            </w:pPr>
            <w:r w:rsidRPr="001C0E1B">
              <w:rPr>
                <w:rFonts w:cs="Arial"/>
                <w:szCs w:val="18"/>
              </w:rPr>
              <w:t>1, 2, 3, 4, 5, 6</w:t>
            </w:r>
          </w:p>
        </w:tc>
        <w:tc>
          <w:tcPr>
            <w:tcW w:w="1559" w:type="dxa"/>
            <w:gridSpan w:val="3"/>
          </w:tcPr>
          <w:p w14:paraId="67C041B5" w14:textId="77777777" w:rsidR="00B06D64" w:rsidRPr="001C0E1B" w:rsidRDefault="00B06D64" w:rsidP="00A67AE3">
            <w:pPr>
              <w:pStyle w:val="TAL"/>
              <w:rPr>
                <w:rFonts w:cs="Arial"/>
                <w:szCs w:val="18"/>
                <w:lang w:eastAsia="zh-CN"/>
              </w:rPr>
            </w:pPr>
            <w:r w:rsidRPr="001C0E1B">
              <w:rPr>
                <w:rFonts w:cs="Arial"/>
                <w:szCs w:val="18"/>
                <w:lang w:eastAsia="zh-CN"/>
              </w:rPr>
              <w:t>0</w:t>
            </w:r>
          </w:p>
        </w:tc>
        <w:tc>
          <w:tcPr>
            <w:tcW w:w="1560" w:type="dxa"/>
            <w:gridSpan w:val="3"/>
          </w:tcPr>
          <w:p w14:paraId="55A59864" w14:textId="77777777" w:rsidR="00B06D64" w:rsidRPr="001C0E1B" w:rsidRDefault="00B06D64" w:rsidP="00A67AE3">
            <w:pPr>
              <w:pStyle w:val="TAL"/>
              <w:rPr>
                <w:rFonts w:cs="Arial"/>
                <w:szCs w:val="18"/>
              </w:rPr>
            </w:pPr>
            <w:r w:rsidRPr="001C0E1B">
              <w:rPr>
                <w:rFonts w:cs="Arial"/>
                <w:szCs w:val="18"/>
                <w:lang w:eastAsia="zh-CN"/>
              </w:rPr>
              <w:t>4</w:t>
            </w:r>
          </w:p>
        </w:tc>
        <w:tc>
          <w:tcPr>
            <w:tcW w:w="3402" w:type="dxa"/>
          </w:tcPr>
          <w:p w14:paraId="4CD413C9" w14:textId="77777777" w:rsidR="00B06D64" w:rsidRPr="001C0E1B" w:rsidRDefault="00B06D64" w:rsidP="00A67AE3">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B06D64" w:rsidRPr="001C0E1B" w14:paraId="53B6D353" w14:textId="77777777" w:rsidTr="00A67AE3">
        <w:trPr>
          <w:cantSplit/>
          <w:trHeight w:val="209"/>
        </w:trPr>
        <w:tc>
          <w:tcPr>
            <w:tcW w:w="1696" w:type="dxa"/>
          </w:tcPr>
          <w:p w14:paraId="6E7F716F" w14:textId="77777777" w:rsidR="00B06D64" w:rsidRPr="001C0E1B" w:rsidRDefault="00B06D64" w:rsidP="00A67AE3">
            <w:pPr>
              <w:pStyle w:val="TAL"/>
              <w:rPr>
                <w:rFonts w:cs="Arial"/>
                <w:szCs w:val="18"/>
                <w:lang w:eastAsia="zh-CN"/>
              </w:rPr>
            </w:pPr>
            <w:r w:rsidRPr="001C0E1B">
              <w:rPr>
                <w:rFonts w:cs="v4.2.0"/>
                <w:szCs w:val="18"/>
                <w:lang w:eastAsia="zh-CN"/>
              </w:rPr>
              <w:t>Measurement gap offset</w:t>
            </w:r>
          </w:p>
        </w:tc>
        <w:tc>
          <w:tcPr>
            <w:tcW w:w="567" w:type="dxa"/>
          </w:tcPr>
          <w:p w14:paraId="2A2F99A6" w14:textId="77777777" w:rsidR="00B06D64" w:rsidRPr="001C0E1B" w:rsidRDefault="00B06D64" w:rsidP="00A67AE3">
            <w:pPr>
              <w:pStyle w:val="TAL"/>
              <w:rPr>
                <w:rFonts w:cs="Arial"/>
                <w:szCs w:val="18"/>
              </w:rPr>
            </w:pPr>
          </w:p>
        </w:tc>
        <w:tc>
          <w:tcPr>
            <w:tcW w:w="1276" w:type="dxa"/>
          </w:tcPr>
          <w:p w14:paraId="7F26458D" w14:textId="77777777" w:rsidR="00B06D64" w:rsidRPr="001C0E1B" w:rsidRDefault="00B06D64" w:rsidP="00A67AE3">
            <w:pPr>
              <w:pStyle w:val="TAL"/>
              <w:rPr>
                <w:rFonts w:cs="Arial"/>
                <w:szCs w:val="18"/>
                <w:lang w:eastAsia="zh-CN"/>
              </w:rPr>
            </w:pPr>
            <w:r w:rsidRPr="001C0E1B">
              <w:rPr>
                <w:rFonts w:cs="Arial"/>
                <w:szCs w:val="18"/>
              </w:rPr>
              <w:t>1, 2, 3, 4, 5, 6</w:t>
            </w:r>
          </w:p>
        </w:tc>
        <w:tc>
          <w:tcPr>
            <w:tcW w:w="1559" w:type="dxa"/>
            <w:gridSpan w:val="3"/>
          </w:tcPr>
          <w:p w14:paraId="7A4720AA" w14:textId="77777777" w:rsidR="00B06D64" w:rsidRPr="001C0E1B" w:rsidRDefault="00B06D64" w:rsidP="00A67AE3">
            <w:pPr>
              <w:pStyle w:val="TAL"/>
              <w:rPr>
                <w:rFonts w:cs="Arial"/>
                <w:szCs w:val="18"/>
                <w:lang w:eastAsia="zh-CN"/>
              </w:rPr>
            </w:pPr>
            <w:r w:rsidRPr="001C0E1B">
              <w:rPr>
                <w:rFonts w:cs="Arial"/>
                <w:szCs w:val="18"/>
                <w:lang w:eastAsia="zh-CN"/>
              </w:rPr>
              <w:t>39</w:t>
            </w:r>
          </w:p>
        </w:tc>
        <w:tc>
          <w:tcPr>
            <w:tcW w:w="1560" w:type="dxa"/>
            <w:gridSpan w:val="3"/>
          </w:tcPr>
          <w:p w14:paraId="15BD1013" w14:textId="77777777" w:rsidR="00B06D64" w:rsidRPr="001C0E1B" w:rsidRDefault="00B06D64" w:rsidP="00A67AE3">
            <w:pPr>
              <w:pStyle w:val="TAL"/>
              <w:rPr>
                <w:rFonts w:cs="Arial"/>
                <w:szCs w:val="18"/>
                <w:lang w:eastAsia="zh-CN"/>
              </w:rPr>
            </w:pPr>
            <w:r w:rsidRPr="001C0E1B">
              <w:rPr>
                <w:rFonts w:cs="Arial"/>
                <w:szCs w:val="18"/>
                <w:lang w:eastAsia="zh-CN"/>
              </w:rPr>
              <w:t>19</w:t>
            </w:r>
          </w:p>
        </w:tc>
        <w:tc>
          <w:tcPr>
            <w:tcW w:w="3402" w:type="dxa"/>
          </w:tcPr>
          <w:p w14:paraId="111E5530" w14:textId="77777777" w:rsidR="00B06D64" w:rsidRPr="001C0E1B" w:rsidRDefault="00B06D64" w:rsidP="00A67AE3">
            <w:pPr>
              <w:pStyle w:val="TAL"/>
              <w:rPr>
                <w:rFonts w:cs="Arial"/>
                <w:szCs w:val="18"/>
              </w:rPr>
            </w:pPr>
            <w:r w:rsidRPr="001C0E1B">
              <w:rPr>
                <w:rFonts w:cs="Arial"/>
                <w:szCs w:val="18"/>
              </w:rPr>
              <w:t>As specified in TS 36.331 [16].</w:t>
            </w:r>
          </w:p>
        </w:tc>
      </w:tr>
      <w:tr w:rsidR="00B06D64" w:rsidRPr="001C0E1B" w14:paraId="338ED7BF" w14:textId="77777777" w:rsidTr="00A67AE3">
        <w:trPr>
          <w:cantSplit/>
          <w:trHeight w:val="198"/>
        </w:trPr>
        <w:tc>
          <w:tcPr>
            <w:tcW w:w="1696" w:type="dxa"/>
          </w:tcPr>
          <w:p w14:paraId="27D5FC88" w14:textId="77777777" w:rsidR="00B06D64" w:rsidRPr="001C0E1B" w:rsidRDefault="00B06D64" w:rsidP="00A67AE3">
            <w:pPr>
              <w:pStyle w:val="TAL"/>
              <w:rPr>
                <w:rFonts w:cs="Arial"/>
                <w:szCs w:val="18"/>
              </w:rPr>
            </w:pPr>
            <w:r w:rsidRPr="001C0E1B">
              <w:rPr>
                <w:rFonts w:cs="Arial"/>
                <w:szCs w:val="18"/>
              </w:rPr>
              <w:t>b2-Threshold1</w:t>
            </w:r>
          </w:p>
        </w:tc>
        <w:tc>
          <w:tcPr>
            <w:tcW w:w="567" w:type="dxa"/>
          </w:tcPr>
          <w:p w14:paraId="5745BE07" w14:textId="77777777" w:rsidR="00B06D64" w:rsidRPr="001C0E1B" w:rsidRDefault="00B06D64" w:rsidP="00A67AE3">
            <w:pPr>
              <w:pStyle w:val="TAL"/>
              <w:rPr>
                <w:rFonts w:cs="Arial"/>
                <w:szCs w:val="18"/>
              </w:rPr>
            </w:pPr>
            <w:r w:rsidRPr="001C0E1B">
              <w:rPr>
                <w:rFonts w:cs="Arial"/>
                <w:szCs w:val="18"/>
              </w:rPr>
              <w:t>dBm</w:t>
            </w:r>
          </w:p>
        </w:tc>
        <w:tc>
          <w:tcPr>
            <w:tcW w:w="1276" w:type="dxa"/>
          </w:tcPr>
          <w:p w14:paraId="2997FD78"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46E39FC9" w14:textId="77777777" w:rsidR="00B06D64" w:rsidRPr="001C0E1B" w:rsidRDefault="00B06D64" w:rsidP="00A67AE3">
            <w:pPr>
              <w:pStyle w:val="TAL"/>
              <w:rPr>
                <w:rFonts w:cs="Arial"/>
                <w:szCs w:val="18"/>
              </w:rPr>
            </w:pPr>
            <w:r w:rsidRPr="001C0E1B">
              <w:rPr>
                <w:rFonts w:cs="Arial"/>
                <w:szCs w:val="18"/>
              </w:rPr>
              <w:t>Note 1</w:t>
            </w:r>
          </w:p>
        </w:tc>
        <w:tc>
          <w:tcPr>
            <w:tcW w:w="3402" w:type="dxa"/>
          </w:tcPr>
          <w:p w14:paraId="2575CEE4" w14:textId="77777777" w:rsidR="00B06D64" w:rsidRPr="001C0E1B" w:rsidRDefault="00B06D64" w:rsidP="00A67AE3">
            <w:pPr>
              <w:pStyle w:val="TAL"/>
              <w:rPr>
                <w:rFonts w:cs="Arial"/>
                <w:szCs w:val="18"/>
              </w:rPr>
            </w:pPr>
            <w:r w:rsidRPr="001C0E1B">
              <w:rPr>
                <w:rFonts w:cs="Arial"/>
                <w:szCs w:val="18"/>
              </w:rPr>
              <w:t>E-UTRA RSRP threshold for E-UTRA RSRP measurement on cell 1 for event B2 [16]</w:t>
            </w:r>
          </w:p>
        </w:tc>
      </w:tr>
      <w:tr w:rsidR="00B06D64" w:rsidRPr="001C0E1B" w14:paraId="536576D0" w14:textId="77777777" w:rsidTr="00A67AE3">
        <w:trPr>
          <w:cantSplit/>
          <w:trHeight w:val="198"/>
        </w:trPr>
        <w:tc>
          <w:tcPr>
            <w:tcW w:w="1696" w:type="dxa"/>
          </w:tcPr>
          <w:p w14:paraId="09F788D7" w14:textId="77777777" w:rsidR="00B06D64" w:rsidRPr="001C0E1B" w:rsidRDefault="00B06D64" w:rsidP="00A67AE3">
            <w:pPr>
              <w:pStyle w:val="TAL"/>
              <w:rPr>
                <w:rFonts w:cs="Arial"/>
                <w:szCs w:val="18"/>
              </w:rPr>
            </w:pPr>
            <w:r w:rsidRPr="001C0E1B">
              <w:rPr>
                <w:rFonts w:cs="Arial"/>
                <w:szCs w:val="18"/>
              </w:rPr>
              <w:t>b2-Threshold2NR</w:t>
            </w:r>
          </w:p>
        </w:tc>
        <w:tc>
          <w:tcPr>
            <w:tcW w:w="567" w:type="dxa"/>
          </w:tcPr>
          <w:p w14:paraId="78495A66" w14:textId="77777777" w:rsidR="00B06D64" w:rsidRPr="001C0E1B" w:rsidRDefault="00B06D64" w:rsidP="00A67AE3">
            <w:pPr>
              <w:pStyle w:val="TAL"/>
              <w:rPr>
                <w:rFonts w:cs="Arial"/>
                <w:szCs w:val="18"/>
              </w:rPr>
            </w:pPr>
            <w:r w:rsidRPr="001C0E1B">
              <w:rPr>
                <w:rFonts w:cs="Arial"/>
                <w:szCs w:val="18"/>
              </w:rPr>
              <w:t>dBm</w:t>
            </w:r>
          </w:p>
        </w:tc>
        <w:tc>
          <w:tcPr>
            <w:tcW w:w="1276" w:type="dxa"/>
          </w:tcPr>
          <w:p w14:paraId="311DE109"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624ED1FC" w14:textId="77777777" w:rsidR="00B06D64" w:rsidRPr="001C0E1B" w:rsidRDefault="00B06D64" w:rsidP="00A67AE3">
            <w:pPr>
              <w:pStyle w:val="TAL"/>
              <w:rPr>
                <w:rFonts w:cs="Arial"/>
                <w:szCs w:val="18"/>
              </w:rPr>
            </w:pPr>
            <w:r w:rsidRPr="001C0E1B">
              <w:rPr>
                <w:rFonts w:cs="Arial"/>
                <w:szCs w:val="18"/>
              </w:rPr>
              <w:t>Note 2</w:t>
            </w:r>
          </w:p>
        </w:tc>
        <w:tc>
          <w:tcPr>
            <w:tcW w:w="3402" w:type="dxa"/>
          </w:tcPr>
          <w:p w14:paraId="04DAA7D6" w14:textId="77777777" w:rsidR="00B06D64" w:rsidRPr="001C0E1B" w:rsidRDefault="00B06D64" w:rsidP="00A67AE3">
            <w:pPr>
              <w:pStyle w:val="TAL"/>
              <w:rPr>
                <w:rFonts w:cs="Arial"/>
                <w:szCs w:val="18"/>
              </w:rPr>
            </w:pPr>
            <w:r w:rsidRPr="001C0E1B">
              <w:rPr>
                <w:rFonts w:cs="Arial"/>
                <w:szCs w:val="18"/>
              </w:rPr>
              <w:t>SS-RSRP threshold for SS-RSRP measurement on cell 2 for event B2 [16]</w:t>
            </w:r>
          </w:p>
        </w:tc>
      </w:tr>
      <w:tr w:rsidR="00B06D64" w:rsidRPr="001C0E1B" w14:paraId="69B82545" w14:textId="77777777" w:rsidTr="00A67AE3">
        <w:trPr>
          <w:cantSplit/>
          <w:trHeight w:val="208"/>
        </w:trPr>
        <w:tc>
          <w:tcPr>
            <w:tcW w:w="1696" w:type="dxa"/>
          </w:tcPr>
          <w:p w14:paraId="768BDAA2" w14:textId="77777777" w:rsidR="00B06D64" w:rsidRPr="001C0E1B" w:rsidRDefault="00B06D64" w:rsidP="00A67AE3">
            <w:pPr>
              <w:pStyle w:val="TAL"/>
              <w:rPr>
                <w:rFonts w:cs="Arial"/>
                <w:szCs w:val="18"/>
              </w:rPr>
            </w:pPr>
            <w:r w:rsidRPr="001C0E1B">
              <w:rPr>
                <w:rFonts w:cs="Arial"/>
                <w:szCs w:val="18"/>
              </w:rPr>
              <w:t>Hysteresis</w:t>
            </w:r>
          </w:p>
        </w:tc>
        <w:tc>
          <w:tcPr>
            <w:tcW w:w="567" w:type="dxa"/>
          </w:tcPr>
          <w:p w14:paraId="6E4F6738" w14:textId="77777777" w:rsidR="00B06D64" w:rsidRPr="001C0E1B" w:rsidRDefault="00B06D64" w:rsidP="00A67AE3">
            <w:pPr>
              <w:pStyle w:val="TAL"/>
              <w:rPr>
                <w:rFonts w:cs="Arial"/>
                <w:szCs w:val="18"/>
              </w:rPr>
            </w:pPr>
            <w:r w:rsidRPr="001C0E1B">
              <w:rPr>
                <w:rFonts w:cs="Arial"/>
                <w:szCs w:val="18"/>
              </w:rPr>
              <w:t>dB</w:t>
            </w:r>
          </w:p>
        </w:tc>
        <w:tc>
          <w:tcPr>
            <w:tcW w:w="1276" w:type="dxa"/>
          </w:tcPr>
          <w:p w14:paraId="7737BE9C"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30985CD6" w14:textId="77777777" w:rsidR="00B06D64" w:rsidRPr="001C0E1B" w:rsidRDefault="00B06D64" w:rsidP="00A67AE3">
            <w:pPr>
              <w:pStyle w:val="TAL"/>
              <w:rPr>
                <w:rFonts w:cs="Arial"/>
                <w:szCs w:val="18"/>
              </w:rPr>
            </w:pPr>
            <w:r w:rsidRPr="001C0E1B">
              <w:rPr>
                <w:rFonts w:cs="Arial"/>
                <w:szCs w:val="18"/>
              </w:rPr>
              <w:t>0</w:t>
            </w:r>
          </w:p>
        </w:tc>
        <w:tc>
          <w:tcPr>
            <w:tcW w:w="3402" w:type="dxa"/>
          </w:tcPr>
          <w:p w14:paraId="602E4273" w14:textId="77777777" w:rsidR="00B06D64" w:rsidRPr="001C0E1B" w:rsidRDefault="00B06D64" w:rsidP="00A67AE3">
            <w:pPr>
              <w:pStyle w:val="TAL"/>
              <w:rPr>
                <w:rFonts w:cs="Arial"/>
                <w:szCs w:val="18"/>
              </w:rPr>
            </w:pPr>
          </w:p>
        </w:tc>
      </w:tr>
      <w:tr w:rsidR="00B06D64" w:rsidRPr="001C0E1B" w14:paraId="71464534" w14:textId="77777777" w:rsidTr="00A67AE3">
        <w:trPr>
          <w:cantSplit/>
          <w:trHeight w:val="208"/>
        </w:trPr>
        <w:tc>
          <w:tcPr>
            <w:tcW w:w="1696" w:type="dxa"/>
          </w:tcPr>
          <w:p w14:paraId="587AACB2" w14:textId="77777777" w:rsidR="00B06D64" w:rsidRPr="001C0E1B" w:rsidRDefault="00B06D64" w:rsidP="00A67AE3">
            <w:pPr>
              <w:pStyle w:val="TAL"/>
              <w:rPr>
                <w:rFonts w:cs="Arial"/>
                <w:szCs w:val="18"/>
              </w:rPr>
            </w:pPr>
            <w:r w:rsidRPr="001C0E1B">
              <w:rPr>
                <w:rFonts w:cs="Arial"/>
                <w:szCs w:val="18"/>
              </w:rPr>
              <w:t>CP length</w:t>
            </w:r>
          </w:p>
        </w:tc>
        <w:tc>
          <w:tcPr>
            <w:tcW w:w="567" w:type="dxa"/>
          </w:tcPr>
          <w:p w14:paraId="75400054" w14:textId="77777777" w:rsidR="00B06D64" w:rsidRPr="001C0E1B" w:rsidRDefault="00B06D64" w:rsidP="00A67AE3">
            <w:pPr>
              <w:pStyle w:val="TAL"/>
              <w:rPr>
                <w:rFonts w:cs="Arial"/>
                <w:szCs w:val="18"/>
              </w:rPr>
            </w:pPr>
          </w:p>
        </w:tc>
        <w:tc>
          <w:tcPr>
            <w:tcW w:w="1276" w:type="dxa"/>
          </w:tcPr>
          <w:p w14:paraId="33598449"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0C34C268" w14:textId="77777777" w:rsidR="00B06D64" w:rsidRPr="001C0E1B" w:rsidRDefault="00B06D64" w:rsidP="00A67AE3">
            <w:pPr>
              <w:pStyle w:val="TAL"/>
              <w:rPr>
                <w:rFonts w:cs="Arial"/>
                <w:szCs w:val="18"/>
              </w:rPr>
            </w:pPr>
            <w:r w:rsidRPr="001C0E1B">
              <w:rPr>
                <w:rFonts w:cs="Arial"/>
                <w:szCs w:val="18"/>
              </w:rPr>
              <w:t>Normal</w:t>
            </w:r>
          </w:p>
        </w:tc>
        <w:tc>
          <w:tcPr>
            <w:tcW w:w="3402" w:type="dxa"/>
          </w:tcPr>
          <w:p w14:paraId="5F12DA1C" w14:textId="77777777" w:rsidR="00B06D64" w:rsidRPr="001C0E1B" w:rsidRDefault="00B06D64" w:rsidP="00A67AE3">
            <w:pPr>
              <w:pStyle w:val="TAL"/>
              <w:rPr>
                <w:rFonts w:cs="Arial"/>
                <w:szCs w:val="18"/>
              </w:rPr>
            </w:pPr>
          </w:p>
        </w:tc>
      </w:tr>
      <w:tr w:rsidR="00B06D64" w:rsidRPr="001C0E1B" w14:paraId="1EAA441B" w14:textId="77777777" w:rsidTr="00A67AE3">
        <w:trPr>
          <w:cantSplit/>
          <w:trHeight w:val="198"/>
        </w:trPr>
        <w:tc>
          <w:tcPr>
            <w:tcW w:w="1696" w:type="dxa"/>
          </w:tcPr>
          <w:p w14:paraId="2FD9BE59" w14:textId="77777777" w:rsidR="00B06D64" w:rsidRPr="001C0E1B" w:rsidRDefault="00B06D64" w:rsidP="00A67AE3">
            <w:pPr>
              <w:pStyle w:val="TAL"/>
              <w:rPr>
                <w:rFonts w:cs="Arial"/>
                <w:szCs w:val="18"/>
              </w:rPr>
            </w:pPr>
            <w:r w:rsidRPr="001C0E1B">
              <w:rPr>
                <w:rFonts w:cs="Arial"/>
                <w:szCs w:val="18"/>
              </w:rPr>
              <w:t>TimeToTrigger</w:t>
            </w:r>
          </w:p>
        </w:tc>
        <w:tc>
          <w:tcPr>
            <w:tcW w:w="567" w:type="dxa"/>
          </w:tcPr>
          <w:p w14:paraId="4F6829E2" w14:textId="77777777" w:rsidR="00B06D64" w:rsidRPr="001C0E1B" w:rsidRDefault="00B06D64" w:rsidP="00A67AE3">
            <w:pPr>
              <w:pStyle w:val="TAL"/>
              <w:rPr>
                <w:rFonts w:cs="Arial"/>
                <w:szCs w:val="18"/>
              </w:rPr>
            </w:pPr>
            <w:r w:rsidRPr="001C0E1B">
              <w:rPr>
                <w:rFonts w:cs="Arial"/>
                <w:szCs w:val="18"/>
              </w:rPr>
              <w:t>s</w:t>
            </w:r>
          </w:p>
        </w:tc>
        <w:tc>
          <w:tcPr>
            <w:tcW w:w="1276" w:type="dxa"/>
          </w:tcPr>
          <w:p w14:paraId="6A1B9CDD"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405DBB5A" w14:textId="77777777" w:rsidR="00B06D64" w:rsidRPr="001C0E1B" w:rsidRDefault="00B06D64" w:rsidP="00A67AE3">
            <w:pPr>
              <w:pStyle w:val="TAL"/>
              <w:rPr>
                <w:rFonts w:cs="Arial"/>
                <w:szCs w:val="18"/>
              </w:rPr>
            </w:pPr>
            <w:r w:rsidRPr="001C0E1B">
              <w:rPr>
                <w:rFonts w:cs="Arial"/>
                <w:szCs w:val="18"/>
              </w:rPr>
              <w:t>0</w:t>
            </w:r>
          </w:p>
        </w:tc>
        <w:tc>
          <w:tcPr>
            <w:tcW w:w="3402" w:type="dxa"/>
          </w:tcPr>
          <w:p w14:paraId="66E94934" w14:textId="77777777" w:rsidR="00B06D64" w:rsidRPr="001C0E1B" w:rsidRDefault="00B06D64" w:rsidP="00A67AE3">
            <w:pPr>
              <w:pStyle w:val="TAL"/>
              <w:rPr>
                <w:rFonts w:cs="Arial"/>
                <w:szCs w:val="18"/>
              </w:rPr>
            </w:pPr>
          </w:p>
        </w:tc>
      </w:tr>
      <w:tr w:rsidR="00B06D64" w:rsidRPr="001C0E1B" w14:paraId="5B0841E0" w14:textId="77777777" w:rsidTr="00A67AE3">
        <w:trPr>
          <w:cantSplit/>
          <w:trHeight w:val="208"/>
        </w:trPr>
        <w:tc>
          <w:tcPr>
            <w:tcW w:w="1696" w:type="dxa"/>
          </w:tcPr>
          <w:p w14:paraId="05038F16" w14:textId="77777777" w:rsidR="00B06D64" w:rsidRPr="001C0E1B" w:rsidRDefault="00B06D64" w:rsidP="00A67AE3">
            <w:pPr>
              <w:pStyle w:val="TAL"/>
              <w:rPr>
                <w:rFonts w:cs="Arial"/>
                <w:szCs w:val="18"/>
              </w:rPr>
            </w:pPr>
            <w:r w:rsidRPr="001C0E1B">
              <w:rPr>
                <w:rFonts w:cs="Arial"/>
                <w:szCs w:val="18"/>
              </w:rPr>
              <w:t>Filter coefficient</w:t>
            </w:r>
          </w:p>
        </w:tc>
        <w:tc>
          <w:tcPr>
            <w:tcW w:w="567" w:type="dxa"/>
          </w:tcPr>
          <w:p w14:paraId="7494F935" w14:textId="77777777" w:rsidR="00B06D64" w:rsidRPr="001C0E1B" w:rsidRDefault="00B06D64" w:rsidP="00A67AE3">
            <w:pPr>
              <w:pStyle w:val="TAL"/>
              <w:rPr>
                <w:rFonts w:cs="Arial"/>
                <w:szCs w:val="18"/>
              </w:rPr>
            </w:pPr>
          </w:p>
        </w:tc>
        <w:tc>
          <w:tcPr>
            <w:tcW w:w="1276" w:type="dxa"/>
          </w:tcPr>
          <w:p w14:paraId="12296BA1"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5A12BF40" w14:textId="77777777" w:rsidR="00B06D64" w:rsidRPr="001C0E1B" w:rsidRDefault="00B06D64" w:rsidP="00A67AE3">
            <w:pPr>
              <w:pStyle w:val="TAL"/>
              <w:rPr>
                <w:rFonts w:cs="Arial"/>
                <w:szCs w:val="18"/>
              </w:rPr>
            </w:pPr>
            <w:r w:rsidRPr="001C0E1B">
              <w:rPr>
                <w:rFonts w:cs="Arial"/>
                <w:szCs w:val="18"/>
              </w:rPr>
              <w:t>0</w:t>
            </w:r>
          </w:p>
        </w:tc>
        <w:tc>
          <w:tcPr>
            <w:tcW w:w="3402" w:type="dxa"/>
          </w:tcPr>
          <w:p w14:paraId="1C3FEA32" w14:textId="77777777" w:rsidR="00B06D64" w:rsidRPr="001C0E1B" w:rsidRDefault="00B06D64" w:rsidP="00A67AE3">
            <w:pPr>
              <w:pStyle w:val="TAL"/>
              <w:rPr>
                <w:rFonts w:cs="Arial"/>
                <w:szCs w:val="18"/>
              </w:rPr>
            </w:pPr>
            <w:r w:rsidRPr="001C0E1B">
              <w:rPr>
                <w:rFonts w:cs="Arial"/>
                <w:szCs w:val="18"/>
              </w:rPr>
              <w:t>L3 filtering is not used</w:t>
            </w:r>
          </w:p>
        </w:tc>
      </w:tr>
      <w:tr w:rsidR="00B06D64" w:rsidRPr="001C0E1B" w14:paraId="24C333E6" w14:textId="77777777" w:rsidTr="00A67AE3">
        <w:trPr>
          <w:cantSplit/>
          <w:trHeight w:val="208"/>
        </w:trPr>
        <w:tc>
          <w:tcPr>
            <w:tcW w:w="1696" w:type="dxa"/>
            <w:tcBorders>
              <w:bottom w:val="single" w:sz="4" w:space="0" w:color="auto"/>
            </w:tcBorders>
          </w:tcPr>
          <w:p w14:paraId="66D413AD" w14:textId="77777777" w:rsidR="00B06D64" w:rsidRPr="001C0E1B" w:rsidRDefault="00B06D64" w:rsidP="00A67AE3">
            <w:pPr>
              <w:pStyle w:val="TAL"/>
              <w:rPr>
                <w:rFonts w:cs="Arial"/>
                <w:szCs w:val="18"/>
              </w:rPr>
            </w:pPr>
            <w:r w:rsidRPr="001C0E1B">
              <w:rPr>
                <w:rFonts w:cs="Arial"/>
                <w:szCs w:val="18"/>
              </w:rPr>
              <w:t>DRX</w:t>
            </w:r>
          </w:p>
        </w:tc>
        <w:tc>
          <w:tcPr>
            <w:tcW w:w="567" w:type="dxa"/>
          </w:tcPr>
          <w:p w14:paraId="7103C3DD" w14:textId="77777777" w:rsidR="00B06D64" w:rsidRPr="001C0E1B" w:rsidRDefault="00B06D64" w:rsidP="00A67AE3">
            <w:pPr>
              <w:pStyle w:val="TAL"/>
              <w:rPr>
                <w:rFonts w:cs="Arial"/>
                <w:szCs w:val="18"/>
              </w:rPr>
            </w:pPr>
          </w:p>
        </w:tc>
        <w:tc>
          <w:tcPr>
            <w:tcW w:w="1276" w:type="dxa"/>
          </w:tcPr>
          <w:p w14:paraId="387DE454" w14:textId="77777777" w:rsidR="00B06D64" w:rsidRPr="001C0E1B" w:rsidRDefault="00B06D64" w:rsidP="00A67AE3">
            <w:pPr>
              <w:pStyle w:val="TAL"/>
              <w:rPr>
                <w:rFonts w:cs="Arial"/>
                <w:szCs w:val="18"/>
              </w:rPr>
            </w:pPr>
            <w:r w:rsidRPr="001C0E1B">
              <w:rPr>
                <w:rFonts w:cs="Arial"/>
                <w:szCs w:val="18"/>
              </w:rPr>
              <w:t>1, 2, 3, 4, 5, 6</w:t>
            </w:r>
          </w:p>
        </w:tc>
        <w:tc>
          <w:tcPr>
            <w:tcW w:w="709" w:type="dxa"/>
          </w:tcPr>
          <w:p w14:paraId="50AD4BD9" w14:textId="77777777" w:rsidR="00B06D64" w:rsidRPr="001C0E1B" w:rsidRDefault="00B06D64" w:rsidP="00A67AE3">
            <w:pPr>
              <w:pStyle w:val="TAL"/>
              <w:rPr>
                <w:rFonts w:cs="Arial"/>
                <w:szCs w:val="18"/>
              </w:rPr>
            </w:pPr>
            <w:r w:rsidRPr="001C0E1B">
              <w:rPr>
                <w:rFonts w:cs="Arial"/>
                <w:szCs w:val="18"/>
              </w:rPr>
              <w:t>DRX.9</w:t>
            </w:r>
          </w:p>
        </w:tc>
        <w:tc>
          <w:tcPr>
            <w:tcW w:w="850" w:type="dxa"/>
            <w:gridSpan w:val="2"/>
          </w:tcPr>
          <w:p w14:paraId="23439BCD" w14:textId="77777777" w:rsidR="00B06D64" w:rsidRPr="001C0E1B" w:rsidRDefault="00B06D64" w:rsidP="00A67AE3">
            <w:pPr>
              <w:pStyle w:val="TAL"/>
              <w:rPr>
                <w:rFonts w:cs="Arial"/>
                <w:szCs w:val="18"/>
              </w:rPr>
            </w:pPr>
            <w:r w:rsidRPr="001C0E1B">
              <w:rPr>
                <w:rFonts w:cs="Arial"/>
                <w:szCs w:val="18"/>
              </w:rPr>
              <w:t>DRX.</w:t>
            </w:r>
            <w:r>
              <w:rPr>
                <w:rFonts w:cs="Arial"/>
                <w:szCs w:val="18"/>
              </w:rPr>
              <w:t>12</w:t>
            </w:r>
          </w:p>
        </w:tc>
        <w:tc>
          <w:tcPr>
            <w:tcW w:w="709" w:type="dxa"/>
          </w:tcPr>
          <w:p w14:paraId="73BCC463" w14:textId="77777777" w:rsidR="00B06D64" w:rsidRPr="001C0E1B" w:rsidRDefault="00B06D64" w:rsidP="00A67AE3">
            <w:pPr>
              <w:pStyle w:val="TAL"/>
              <w:rPr>
                <w:rFonts w:cs="Arial"/>
                <w:szCs w:val="18"/>
              </w:rPr>
            </w:pPr>
            <w:r w:rsidRPr="001C0E1B">
              <w:rPr>
                <w:rFonts w:cs="Arial"/>
                <w:szCs w:val="18"/>
              </w:rPr>
              <w:t>DRX.9</w:t>
            </w:r>
          </w:p>
        </w:tc>
        <w:tc>
          <w:tcPr>
            <w:tcW w:w="851" w:type="dxa"/>
            <w:gridSpan w:val="2"/>
          </w:tcPr>
          <w:p w14:paraId="2BC6FDA8" w14:textId="77777777" w:rsidR="00B06D64" w:rsidRPr="001C0E1B" w:rsidRDefault="00B06D64" w:rsidP="00A67AE3">
            <w:pPr>
              <w:pStyle w:val="TAL"/>
              <w:rPr>
                <w:rFonts w:cs="Arial"/>
                <w:szCs w:val="18"/>
              </w:rPr>
            </w:pPr>
            <w:r w:rsidRPr="001C0E1B">
              <w:rPr>
                <w:rFonts w:cs="Arial"/>
                <w:szCs w:val="18"/>
              </w:rPr>
              <w:t>DRX.</w:t>
            </w:r>
            <w:r>
              <w:rPr>
                <w:rFonts w:cs="Arial"/>
                <w:szCs w:val="18"/>
              </w:rPr>
              <w:t>12</w:t>
            </w:r>
          </w:p>
        </w:tc>
        <w:tc>
          <w:tcPr>
            <w:tcW w:w="3402" w:type="dxa"/>
          </w:tcPr>
          <w:p w14:paraId="0BFDDAE5" w14:textId="77777777" w:rsidR="00B06D64" w:rsidRPr="001C0E1B" w:rsidRDefault="00B06D64" w:rsidP="00A67AE3">
            <w:pPr>
              <w:pStyle w:val="TAL"/>
              <w:rPr>
                <w:rFonts w:cs="Arial"/>
                <w:szCs w:val="18"/>
              </w:rPr>
            </w:pPr>
            <w:r w:rsidRPr="001C0E1B">
              <w:rPr>
                <w:rFonts w:cs="Arial"/>
                <w:szCs w:val="18"/>
              </w:rPr>
              <w:t>As specified in clause A.3.3</w:t>
            </w:r>
          </w:p>
        </w:tc>
      </w:tr>
      <w:tr w:rsidR="00B06D64" w:rsidRPr="001C0E1B" w14:paraId="397F6CB6" w14:textId="77777777" w:rsidTr="00A67AE3">
        <w:trPr>
          <w:cantSplit/>
          <w:trHeight w:val="614"/>
        </w:trPr>
        <w:tc>
          <w:tcPr>
            <w:tcW w:w="1696" w:type="dxa"/>
            <w:tcBorders>
              <w:bottom w:val="nil"/>
            </w:tcBorders>
            <w:shd w:val="clear" w:color="auto" w:fill="auto"/>
          </w:tcPr>
          <w:p w14:paraId="6FAAB493" w14:textId="77777777" w:rsidR="00B06D64" w:rsidRPr="001C0E1B" w:rsidRDefault="00B06D64" w:rsidP="00A67AE3">
            <w:pPr>
              <w:pStyle w:val="TAL"/>
              <w:rPr>
                <w:rFonts w:cs="Arial"/>
                <w:szCs w:val="18"/>
              </w:rPr>
            </w:pPr>
            <w:r w:rsidRPr="001C0E1B">
              <w:rPr>
                <w:rFonts w:cs="Arial"/>
                <w:szCs w:val="18"/>
              </w:rPr>
              <w:t>Time offset between serving and neighbour cells</w:t>
            </w:r>
          </w:p>
        </w:tc>
        <w:tc>
          <w:tcPr>
            <w:tcW w:w="567" w:type="dxa"/>
          </w:tcPr>
          <w:p w14:paraId="02DE6A2F" w14:textId="77777777" w:rsidR="00B06D64" w:rsidRPr="001C0E1B" w:rsidRDefault="00B06D64" w:rsidP="00A67AE3">
            <w:pPr>
              <w:pStyle w:val="TAL"/>
              <w:rPr>
                <w:rFonts w:cs="Arial"/>
                <w:szCs w:val="18"/>
              </w:rPr>
            </w:pPr>
          </w:p>
        </w:tc>
        <w:tc>
          <w:tcPr>
            <w:tcW w:w="1276" w:type="dxa"/>
          </w:tcPr>
          <w:p w14:paraId="299C4D70" w14:textId="77777777" w:rsidR="00B06D64" w:rsidRPr="001C0E1B" w:rsidRDefault="00B06D64" w:rsidP="00A67AE3">
            <w:pPr>
              <w:pStyle w:val="TAL"/>
              <w:rPr>
                <w:rFonts w:cs="v4.2.0"/>
                <w:szCs w:val="18"/>
              </w:rPr>
            </w:pPr>
            <w:r w:rsidRPr="001C0E1B">
              <w:rPr>
                <w:rFonts w:cs="Arial"/>
                <w:szCs w:val="18"/>
              </w:rPr>
              <w:t>1, 4</w:t>
            </w:r>
          </w:p>
        </w:tc>
        <w:tc>
          <w:tcPr>
            <w:tcW w:w="3119" w:type="dxa"/>
            <w:gridSpan w:val="6"/>
          </w:tcPr>
          <w:p w14:paraId="6C539CA7" w14:textId="77777777" w:rsidR="00B06D64" w:rsidRPr="001C0E1B" w:rsidRDefault="00B06D64" w:rsidP="00A67AE3">
            <w:pPr>
              <w:pStyle w:val="TAL"/>
              <w:rPr>
                <w:rFonts w:cs="Arial"/>
                <w:szCs w:val="18"/>
              </w:rPr>
            </w:pPr>
            <w:r w:rsidRPr="001C0E1B">
              <w:rPr>
                <w:rFonts w:cs="v4.2.0"/>
                <w:szCs w:val="18"/>
              </w:rPr>
              <w:t>3ms</w:t>
            </w:r>
          </w:p>
        </w:tc>
        <w:tc>
          <w:tcPr>
            <w:tcW w:w="3402" w:type="dxa"/>
          </w:tcPr>
          <w:p w14:paraId="5EAD90C7" w14:textId="77777777" w:rsidR="00B06D64" w:rsidRPr="001C0E1B" w:rsidRDefault="00B06D64" w:rsidP="00A67AE3">
            <w:pPr>
              <w:pStyle w:val="TAL"/>
              <w:rPr>
                <w:rFonts w:cs="v4.2.0"/>
                <w:szCs w:val="18"/>
              </w:rPr>
            </w:pPr>
            <w:r w:rsidRPr="001C0E1B">
              <w:rPr>
                <w:rFonts w:cs="v4.2.0"/>
                <w:szCs w:val="18"/>
              </w:rPr>
              <w:t>Asynchronous cells.</w:t>
            </w:r>
          </w:p>
          <w:p w14:paraId="43980187" w14:textId="77777777" w:rsidR="00B06D64" w:rsidRPr="001C0E1B" w:rsidRDefault="00B06D64" w:rsidP="00A67AE3">
            <w:pPr>
              <w:pStyle w:val="TAL"/>
              <w:rPr>
                <w:rFonts w:cs="Arial"/>
                <w:szCs w:val="18"/>
              </w:rPr>
            </w:pPr>
            <w:r w:rsidRPr="001C0E1B">
              <w:rPr>
                <w:rFonts w:cs="v4.2.0"/>
                <w:szCs w:val="18"/>
              </w:rPr>
              <w:t>The timing of Cell 2 is 3ms later than the timing of Cell 1.</w:t>
            </w:r>
          </w:p>
        </w:tc>
      </w:tr>
      <w:tr w:rsidR="00B06D64" w:rsidRPr="001C0E1B" w14:paraId="6B9EFCBB" w14:textId="77777777" w:rsidTr="00A67AE3">
        <w:trPr>
          <w:cantSplit/>
          <w:trHeight w:val="133"/>
        </w:trPr>
        <w:tc>
          <w:tcPr>
            <w:tcW w:w="1696" w:type="dxa"/>
            <w:tcBorders>
              <w:top w:val="nil"/>
            </w:tcBorders>
            <w:shd w:val="clear" w:color="auto" w:fill="auto"/>
          </w:tcPr>
          <w:p w14:paraId="687A65B2" w14:textId="77777777" w:rsidR="00B06D64" w:rsidRPr="001C0E1B" w:rsidRDefault="00B06D64" w:rsidP="00A67AE3">
            <w:pPr>
              <w:pStyle w:val="TAL"/>
              <w:rPr>
                <w:rFonts w:cs="Arial"/>
                <w:szCs w:val="18"/>
              </w:rPr>
            </w:pPr>
          </w:p>
        </w:tc>
        <w:tc>
          <w:tcPr>
            <w:tcW w:w="567" w:type="dxa"/>
          </w:tcPr>
          <w:p w14:paraId="3A9C46DD" w14:textId="77777777" w:rsidR="00B06D64" w:rsidRPr="001C0E1B" w:rsidRDefault="00B06D64" w:rsidP="00A67AE3">
            <w:pPr>
              <w:pStyle w:val="TAL"/>
              <w:rPr>
                <w:rFonts w:cs="Arial"/>
                <w:szCs w:val="18"/>
              </w:rPr>
            </w:pPr>
          </w:p>
        </w:tc>
        <w:tc>
          <w:tcPr>
            <w:tcW w:w="1276" w:type="dxa"/>
          </w:tcPr>
          <w:p w14:paraId="18576707" w14:textId="77777777" w:rsidR="00B06D64" w:rsidRPr="001C0E1B" w:rsidRDefault="00B06D64" w:rsidP="00A67AE3">
            <w:pPr>
              <w:pStyle w:val="TAL"/>
              <w:rPr>
                <w:rFonts w:cs="Arial"/>
                <w:szCs w:val="18"/>
              </w:rPr>
            </w:pPr>
            <w:r w:rsidRPr="001C0E1B">
              <w:rPr>
                <w:rFonts w:cs="Arial"/>
                <w:szCs w:val="18"/>
              </w:rPr>
              <w:t>2, 3, 5, 6</w:t>
            </w:r>
          </w:p>
        </w:tc>
        <w:tc>
          <w:tcPr>
            <w:tcW w:w="3119" w:type="dxa"/>
            <w:gridSpan w:val="6"/>
          </w:tcPr>
          <w:p w14:paraId="6C1829BE" w14:textId="77777777" w:rsidR="00B06D64" w:rsidRPr="001C0E1B" w:rsidRDefault="00B06D64" w:rsidP="00A67AE3">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402" w:type="dxa"/>
          </w:tcPr>
          <w:p w14:paraId="760652AF" w14:textId="77777777" w:rsidR="00B06D64" w:rsidRPr="001C0E1B" w:rsidRDefault="00B06D64" w:rsidP="00A67AE3">
            <w:pPr>
              <w:pStyle w:val="TAL"/>
              <w:rPr>
                <w:rFonts w:cs="v4.2.0"/>
                <w:szCs w:val="18"/>
              </w:rPr>
            </w:pPr>
            <w:r w:rsidRPr="001C0E1B">
              <w:rPr>
                <w:rFonts w:cs="v4.2.0"/>
                <w:szCs w:val="18"/>
              </w:rPr>
              <w:t>Synchronous cells.</w:t>
            </w:r>
          </w:p>
        </w:tc>
      </w:tr>
      <w:tr w:rsidR="00B06D64" w:rsidRPr="001C0E1B" w14:paraId="0937A297" w14:textId="77777777" w:rsidTr="00A67AE3">
        <w:trPr>
          <w:cantSplit/>
          <w:trHeight w:val="208"/>
        </w:trPr>
        <w:tc>
          <w:tcPr>
            <w:tcW w:w="1696" w:type="dxa"/>
          </w:tcPr>
          <w:p w14:paraId="4D528732" w14:textId="77777777" w:rsidR="00B06D64" w:rsidRPr="001C0E1B" w:rsidRDefault="00B06D64" w:rsidP="00A67AE3">
            <w:pPr>
              <w:pStyle w:val="TAL"/>
              <w:rPr>
                <w:rFonts w:cs="Arial"/>
                <w:szCs w:val="18"/>
              </w:rPr>
            </w:pPr>
            <w:r w:rsidRPr="001C0E1B">
              <w:rPr>
                <w:rFonts w:cs="Arial"/>
                <w:szCs w:val="18"/>
              </w:rPr>
              <w:t>T1</w:t>
            </w:r>
          </w:p>
        </w:tc>
        <w:tc>
          <w:tcPr>
            <w:tcW w:w="567" w:type="dxa"/>
          </w:tcPr>
          <w:p w14:paraId="72196D57" w14:textId="77777777" w:rsidR="00B06D64" w:rsidRPr="001C0E1B" w:rsidRDefault="00B06D64" w:rsidP="00A67AE3">
            <w:pPr>
              <w:pStyle w:val="TAL"/>
              <w:rPr>
                <w:rFonts w:cs="Arial"/>
                <w:szCs w:val="18"/>
              </w:rPr>
            </w:pPr>
            <w:r w:rsidRPr="001C0E1B">
              <w:rPr>
                <w:rFonts w:cs="Arial"/>
                <w:szCs w:val="18"/>
              </w:rPr>
              <w:t>s</w:t>
            </w:r>
          </w:p>
        </w:tc>
        <w:tc>
          <w:tcPr>
            <w:tcW w:w="1276" w:type="dxa"/>
          </w:tcPr>
          <w:p w14:paraId="54849D30" w14:textId="77777777" w:rsidR="00B06D64" w:rsidRPr="001C0E1B" w:rsidRDefault="00B06D64" w:rsidP="00A67AE3">
            <w:pPr>
              <w:pStyle w:val="TAL"/>
              <w:rPr>
                <w:rFonts w:cs="Arial"/>
                <w:szCs w:val="18"/>
              </w:rPr>
            </w:pPr>
            <w:r w:rsidRPr="001C0E1B">
              <w:rPr>
                <w:rFonts w:cs="Arial"/>
                <w:szCs w:val="18"/>
              </w:rPr>
              <w:t>1, 2, 3, 4, 5, 6</w:t>
            </w:r>
          </w:p>
        </w:tc>
        <w:tc>
          <w:tcPr>
            <w:tcW w:w="3119" w:type="dxa"/>
            <w:gridSpan w:val="6"/>
          </w:tcPr>
          <w:p w14:paraId="7E8F1A91" w14:textId="77777777" w:rsidR="00B06D64" w:rsidRPr="001C0E1B" w:rsidRDefault="00B06D64" w:rsidP="00A67AE3">
            <w:pPr>
              <w:pStyle w:val="TAL"/>
              <w:rPr>
                <w:rFonts w:cs="Arial"/>
                <w:szCs w:val="18"/>
              </w:rPr>
            </w:pPr>
            <w:r w:rsidRPr="001C0E1B">
              <w:rPr>
                <w:rFonts w:cs="Arial"/>
                <w:szCs w:val="18"/>
              </w:rPr>
              <w:t>5</w:t>
            </w:r>
          </w:p>
        </w:tc>
        <w:tc>
          <w:tcPr>
            <w:tcW w:w="3402" w:type="dxa"/>
          </w:tcPr>
          <w:p w14:paraId="52FB2E9A" w14:textId="77777777" w:rsidR="00B06D64" w:rsidRPr="001C0E1B" w:rsidRDefault="00B06D64" w:rsidP="00A67AE3">
            <w:pPr>
              <w:pStyle w:val="TAL"/>
              <w:rPr>
                <w:rFonts w:cs="Arial"/>
                <w:szCs w:val="18"/>
              </w:rPr>
            </w:pPr>
          </w:p>
        </w:tc>
      </w:tr>
      <w:tr w:rsidR="00B06D64" w:rsidRPr="001C0E1B" w14:paraId="1B2EDE37" w14:textId="77777777" w:rsidTr="00A67AE3">
        <w:trPr>
          <w:cantSplit/>
          <w:trHeight w:val="208"/>
        </w:trPr>
        <w:tc>
          <w:tcPr>
            <w:tcW w:w="1696" w:type="dxa"/>
          </w:tcPr>
          <w:p w14:paraId="366529C3" w14:textId="77777777" w:rsidR="00B06D64" w:rsidRPr="001C0E1B" w:rsidRDefault="00B06D64" w:rsidP="00A67AE3">
            <w:pPr>
              <w:pStyle w:val="TAL"/>
              <w:rPr>
                <w:rFonts w:cs="Arial"/>
                <w:szCs w:val="18"/>
              </w:rPr>
            </w:pPr>
            <w:r w:rsidRPr="001C0E1B">
              <w:rPr>
                <w:rFonts w:cs="Arial"/>
                <w:szCs w:val="18"/>
              </w:rPr>
              <w:t>T2</w:t>
            </w:r>
          </w:p>
        </w:tc>
        <w:tc>
          <w:tcPr>
            <w:tcW w:w="567" w:type="dxa"/>
          </w:tcPr>
          <w:p w14:paraId="61FFEC70" w14:textId="77777777" w:rsidR="00B06D64" w:rsidRPr="001C0E1B" w:rsidRDefault="00B06D64" w:rsidP="00A67AE3">
            <w:pPr>
              <w:pStyle w:val="TAL"/>
              <w:rPr>
                <w:rFonts w:cs="Arial"/>
                <w:szCs w:val="18"/>
              </w:rPr>
            </w:pPr>
            <w:r w:rsidRPr="001C0E1B">
              <w:rPr>
                <w:rFonts w:cs="Arial"/>
                <w:szCs w:val="18"/>
              </w:rPr>
              <w:t>s</w:t>
            </w:r>
          </w:p>
        </w:tc>
        <w:tc>
          <w:tcPr>
            <w:tcW w:w="1276" w:type="dxa"/>
          </w:tcPr>
          <w:p w14:paraId="321E7348" w14:textId="77777777" w:rsidR="00B06D64" w:rsidRPr="001C0E1B" w:rsidRDefault="00B06D64" w:rsidP="00A67AE3">
            <w:pPr>
              <w:pStyle w:val="TAL"/>
              <w:rPr>
                <w:rFonts w:cs="Arial"/>
                <w:szCs w:val="18"/>
              </w:rPr>
            </w:pPr>
            <w:r w:rsidRPr="001C0E1B">
              <w:rPr>
                <w:rFonts w:cs="Arial"/>
                <w:szCs w:val="18"/>
              </w:rPr>
              <w:t>1, 2, 3, 4, 5, 6</w:t>
            </w:r>
          </w:p>
        </w:tc>
        <w:tc>
          <w:tcPr>
            <w:tcW w:w="779" w:type="dxa"/>
            <w:gridSpan w:val="2"/>
          </w:tcPr>
          <w:p w14:paraId="55396EE4" w14:textId="77777777" w:rsidR="00B06D64" w:rsidRPr="001C0E1B" w:rsidRDefault="00B06D64" w:rsidP="00A67AE3">
            <w:pPr>
              <w:pStyle w:val="TAL"/>
              <w:rPr>
                <w:rFonts w:cs="Arial"/>
                <w:szCs w:val="18"/>
              </w:rPr>
            </w:pPr>
            <w:r w:rsidRPr="001C0E1B">
              <w:rPr>
                <w:rFonts w:cs="Arial"/>
                <w:szCs w:val="18"/>
              </w:rPr>
              <w:t>2</w:t>
            </w:r>
          </w:p>
        </w:tc>
        <w:tc>
          <w:tcPr>
            <w:tcW w:w="780" w:type="dxa"/>
          </w:tcPr>
          <w:p w14:paraId="17600396" w14:textId="77777777" w:rsidR="00B06D64" w:rsidRPr="001C0E1B" w:rsidRDefault="00B06D64" w:rsidP="00A67AE3">
            <w:pPr>
              <w:pStyle w:val="TAL"/>
              <w:rPr>
                <w:rFonts w:cs="Arial"/>
                <w:szCs w:val="18"/>
              </w:rPr>
            </w:pPr>
            <w:r w:rsidRPr="001C0E1B">
              <w:rPr>
                <w:rFonts w:cs="Arial"/>
                <w:szCs w:val="18"/>
              </w:rPr>
              <w:t>13</w:t>
            </w:r>
          </w:p>
        </w:tc>
        <w:tc>
          <w:tcPr>
            <w:tcW w:w="780" w:type="dxa"/>
            <w:gridSpan w:val="2"/>
          </w:tcPr>
          <w:p w14:paraId="59765467" w14:textId="77777777" w:rsidR="00B06D64" w:rsidRPr="001C0E1B" w:rsidRDefault="00B06D64" w:rsidP="00A67AE3">
            <w:pPr>
              <w:pStyle w:val="TAL"/>
              <w:rPr>
                <w:rFonts w:cs="Arial"/>
                <w:szCs w:val="18"/>
              </w:rPr>
            </w:pPr>
            <w:r w:rsidRPr="001C0E1B">
              <w:rPr>
                <w:rFonts w:cs="Arial"/>
                <w:szCs w:val="18"/>
              </w:rPr>
              <w:t>2</w:t>
            </w:r>
          </w:p>
        </w:tc>
        <w:tc>
          <w:tcPr>
            <w:tcW w:w="780" w:type="dxa"/>
          </w:tcPr>
          <w:p w14:paraId="2B90D520" w14:textId="77777777" w:rsidR="00B06D64" w:rsidRPr="001C0E1B" w:rsidRDefault="00B06D64" w:rsidP="00A67AE3">
            <w:pPr>
              <w:pStyle w:val="TAL"/>
              <w:rPr>
                <w:rFonts w:cs="Arial"/>
                <w:szCs w:val="18"/>
              </w:rPr>
            </w:pPr>
            <w:r w:rsidRPr="001C0E1B">
              <w:rPr>
                <w:rFonts w:cs="Arial"/>
                <w:szCs w:val="18"/>
              </w:rPr>
              <w:t>13</w:t>
            </w:r>
          </w:p>
        </w:tc>
        <w:tc>
          <w:tcPr>
            <w:tcW w:w="3402" w:type="dxa"/>
          </w:tcPr>
          <w:p w14:paraId="6E4D0111" w14:textId="77777777" w:rsidR="00B06D64" w:rsidRPr="001C0E1B" w:rsidRDefault="00B06D64" w:rsidP="00A67AE3">
            <w:pPr>
              <w:pStyle w:val="TAL"/>
              <w:rPr>
                <w:rFonts w:cs="Arial"/>
                <w:szCs w:val="18"/>
              </w:rPr>
            </w:pPr>
          </w:p>
        </w:tc>
      </w:tr>
      <w:tr w:rsidR="00B06D64" w:rsidRPr="001C0E1B" w14:paraId="5C80B836" w14:textId="77777777" w:rsidTr="00A67AE3">
        <w:trPr>
          <w:cantSplit/>
          <w:trHeight w:val="347"/>
        </w:trPr>
        <w:tc>
          <w:tcPr>
            <w:tcW w:w="10060" w:type="dxa"/>
            <w:gridSpan w:val="10"/>
          </w:tcPr>
          <w:p w14:paraId="700FB354" w14:textId="77777777" w:rsidR="00B06D64" w:rsidRPr="001C0E1B" w:rsidRDefault="00B06D64" w:rsidP="00A67AE3">
            <w:pPr>
              <w:pStyle w:val="TAN"/>
            </w:pPr>
            <w:r w:rsidRPr="001C0E1B">
              <w:t>Note 1:</w:t>
            </w:r>
            <w:r w:rsidRPr="001C0E1B">
              <w:rPr>
                <w:sz w:val="16"/>
                <w:szCs w:val="16"/>
              </w:rPr>
              <w:tab/>
            </w:r>
            <w:r w:rsidRPr="001C0E1B">
              <w:t>The value of b2-Threshold1 is defined in Table A.8.4.2.4.1-3</w:t>
            </w:r>
          </w:p>
          <w:p w14:paraId="255F8512" w14:textId="77777777" w:rsidR="00B06D64" w:rsidRPr="001C0E1B" w:rsidRDefault="00B06D64" w:rsidP="00A67AE3">
            <w:pPr>
              <w:pStyle w:val="TAN"/>
            </w:pPr>
            <w:r w:rsidRPr="001C0E1B">
              <w:t>Note 2:</w:t>
            </w:r>
            <w:r w:rsidRPr="001C0E1B">
              <w:rPr>
                <w:sz w:val="16"/>
                <w:szCs w:val="16"/>
              </w:rPr>
              <w:tab/>
            </w:r>
            <w:r w:rsidRPr="001C0E1B">
              <w:t>The value of b2-Threshold2NR is defined in Table A.8.4.2.4.1-4</w:t>
            </w:r>
          </w:p>
        </w:tc>
      </w:tr>
    </w:tbl>
    <w:p w14:paraId="5127E40E" w14:textId="77777777" w:rsidR="00B06D64" w:rsidRPr="001C0E1B" w:rsidRDefault="00B06D64" w:rsidP="00B06D64"/>
    <w:p w14:paraId="0264D145" w14:textId="77777777" w:rsidR="00B06D64" w:rsidRPr="001C0E1B" w:rsidRDefault="00B06D64" w:rsidP="00B06D64">
      <w:pPr>
        <w:pStyle w:val="TH"/>
      </w:pPr>
      <w:r w:rsidRPr="001C0E1B">
        <w:t>Table A.8.4.2.4.1-3: E-UTRAN PCell specific test parameters for NR inter-RAT event triggered reporting in non-DRX with NR neigbour cell in FR1 without SSB time index detection</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147"/>
        <w:gridCol w:w="1396"/>
        <w:gridCol w:w="2185"/>
        <w:gridCol w:w="1892"/>
      </w:tblGrid>
      <w:tr w:rsidR="00B06D64" w:rsidRPr="001C0E1B" w14:paraId="3E6537F0" w14:textId="77777777" w:rsidTr="00A67AE3">
        <w:tc>
          <w:tcPr>
            <w:tcW w:w="3019" w:type="dxa"/>
            <w:tcBorders>
              <w:bottom w:val="nil"/>
            </w:tcBorders>
            <w:shd w:val="clear" w:color="auto" w:fill="auto"/>
          </w:tcPr>
          <w:p w14:paraId="70BCF1EB" w14:textId="77777777" w:rsidR="00B06D64" w:rsidRPr="001C0E1B" w:rsidRDefault="00B06D64" w:rsidP="00A67AE3">
            <w:pPr>
              <w:keepLines/>
              <w:spacing w:after="0"/>
              <w:ind w:left="90"/>
              <w:jc w:val="center"/>
              <w:rPr>
                <w:rFonts w:ascii="Arial" w:eastAsia="Malgun Gothic" w:hAnsi="Arial"/>
                <w:b/>
                <w:sz w:val="18"/>
                <w:szCs w:val="18"/>
              </w:rPr>
            </w:pPr>
            <w:r w:rsidRPr="001C0E1B">
              <w:rPr>
                <w:rFonts w:ascii="Arial" w:eastAsia="Malgun Gothic" w:hAnsi="Arial"/>
                <w:b/>
                <w:sz w:val="18"/>
                <w:szCs w:val="18"/>
              </w:rPr>
              <w:t>Parameter</w:t>
            </w:r>
          </w:p>
        </w:tc>
        <w:tc>
          <w:tcPr>
            <w:tcW w:w="1147" w:type="dxa"/>
            <w:tcBorders>
              <w:bottom w:val="nil"/>
            </w:tcBorders>
            <w:shd w:val="clear" w:color="auto" w:fill="auto"/>
          </w:tcPr>
          <w:p w14:paraId="1B99CADF" w14:textId="77777777" w:rsidR="00B06D64" w:rsidRPr="001C0E1B" w:rsidRDefault="00B06D64" w:rsidP="00A67AE3">
            <w:pPr>
              <w:keepLines/>
              <w:spacing w:after="0"/>
              <w:jc w:val="center"/>
              <w:rPr>
                <w:rFonts w:ascii="Arial" w:eastAsia="Malgun Gothic" w:hAnsi="Arial"/>
                <w:b/>
                <w:sz w:val="18"/>
                <w:szCs w:val="18"/>
              </w:rPr>
            </w:pPr>
            <w:r w:rsidRPr="001C0E1B">
              <w:rPr>
                <w:rFonts w:ascii="Arial" w:eastAsia="Malgun Gothic" w:hAnsi="Arial"/>
                <w:b/>
                <w:sz w:val="18"/>
                <w:szCs w:val="18"/>
              </w:rPr>
              <w:t>Unit</w:t>
            </w:r>
          </w:p>
        </w:tc>
        <w:tc>
          <w:tcPr>
            <w:tcW w:w="1396" w:type="dxa"/>
            <w:tcBorders>
              <w:bottom w:val="nil"/>
            </w:tcBorders>
            <w:shd w:val="clear" w:color="auto" w:fill="auto"/>
          </w:tcPr>
          <w:p w14:paraId="76089936" w14:textId="77777777" w:rsidR="00B06D64" w:rsidRPr="001C0E1B" w:rsidRDefault="00B06D64" w:rsidP="00A67AE3">
            <w:pPr>
              <w:keepLines/>
              <w:spacing w:after="0"/>
              <w:jc w:val="center"/>
              <w:rPr>
                <w:rFonts w:ascii="Arial" w:eastAsia="Malgun Gothic" w:hAnsi="Arial"/>
                <w:b/>
                <w:sz w:val="18"/>
                <w:szCs w:val="18"/>
              </w:rPr>
            </w:pPr>
            <w:r w:rsidRPr="001C0E1B">
              <w:rPr>
                <w:rFonts w:ascii="Arial" w:eastAsia="Malgun Gothic" w:hAnsi="Arial"/>
                <w:b/>
                <w:sz w:val="18"/>
                <w:szCs w:val="18"/>
              </w:rPr>
              <w:t>Configuration</w:t>
            </w:r>
          </w:p>
        </w:tc>
        <w:tc>
          <w:tcPr>
            <w:tcW w:w="4077" w:type="dxa"/>
            <w:gridSpan w:val="2"/>
            <w:shd w:val="clear" w:color="auto" w:fill="auto"/>
          </w:tcPr>
          <w:p w14:paraId="42EAA268" w14:textId="77777777" w:rsidR="00B06D64" w:rsidRPr="001C0E1B" w:rsidRDefault="00B06D64" w:rsidP="00A67AE3">
            <w:pPr>
              <w:keepLines/>
              <w:spacing w:after="0"/>
              <w:jc w:val="center"/>
              <w:rPr>
                <w:rFonts w:ascii="Arial" w:eastAsia="Malgun Gothic" w:hAnsi="Arial"/>
                <w:b/>
                <w:sz w:val="18"/>
                <w:szCs w:val="18"/>
              </w:rPr>
            </w:pPr>
            <w:r w:rsidRPr="001C0E1B">
              <w:rPr>
                <w:rFonts w:ascii="Arial" w:eastAsia="Malgun Gothic" w:hAnsi="Arial"/>
                <w:b/>
                <w:sz w:val="18"/>
                <w:szCs w:val="18"/>
              </w:rPr>
              <w:t>Cell 1</w:t>
            </w:r>
          </w:p>
        </w:tc>
      </w:tr>
      <w:tr w:rsidR="00B06D64" w:rsidRPr="001C0E1B" w14:paraId="0C024453" w14:textId="77777777" w:rsidTr="00A67AE3">
        <w:tc>
          <w:tcPr>
            <w:tcW w:w="3019" w:type="dxa"/>
            <w:tcBorders>
              <w:top w:val="nil"/>
            </w:tcBorders>
            <w:shd w:val="clear" w:color="auto" w:fill="auto"/>
          </w:tcPr>
          <w:p w14:paraId="4C1FC8F4" w14:textId="77777777" w:rsidR="00B06D64" w:rsidRPr="001C0E1B" w:rsidRDefault="00B06D64" w:rsidP="00A67AE3">
            <w:pPr>
              <w:keepLines/>
              <w:spacing w:after="0"/>
              <w:rPr>
                <w:rFonts w:ascii="Arial" w:eastAsia="Malgun Gothic" w:hAnsi="Arial"/>
                <w:sz w:val="18"/>
                <w:szCs w:val="18"/>
              </w:rPr>
            </w:pPr>
          </w:p>
        </w:tc>
        <w:tc>
          <w:tcPr>
            <w:tcW w:w="1147" w:type="dxa"/>
            <w:tcBorders>
              <w:top w:val="nil"/>
            </w:tcBorders>
            <w:shd w:val="clear" w:color="auto" w:fill="auto"/>
          </w:tcPr>
          <w:p w14:paraId="7A6D1F84"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tcBorders>
            <w:shd w:val="clear" w:color="auto" w:fill="auto"/>
          </w:tcPr>
          <w:p w14:paraId="475EF3DA" w14:textId="77777777" w:rsidR="00B06D64" w:rsidRPr="001C0E1B" w:rsidRDefault="00B06D64" w:rsidP="00A67AE3">
            <w:pPr>
              <w:keepLines/>
              <w:spacing w:after="0"/>
              <w:jc w:val="center"/>
              <w:rPr>
                <w:rFonts w:ascii="Arial" w:eastAsia="Malgun Gothic" w:hAnsi="Arial"/>
                <w:b/>
                <w:sz w:val="18"/>
                <w:szCs w:val="18"/>
              </w:rPr>
            </w:pPr>
          </w:p>
        </w:tc>
        <w:tc>
          <w:tcPr>
            <w:tcW w:w="2185" w:type="dxa"/>
            <w:shd w:val="clear" w:color="auto" w:fill="auto"/>
          </w:tcPr>
          <w:p w14:paraId="20BDD76D" w14:textId="77777777" w:rsidR="00B06D64" w:rsidRPr="001C0E1B" w:rsidRDefault="00B06D64" w:rsidP="00A67AE3">
            <w:pPr>
              <w:keepLines/>
              <w:spacing w:after="0"/>
              <w:jc w:val="center"/>
              <w:rPr>
                <w:rFonts w:ascii="Arial" w:eastAsia="Malgun Gothic" w:hAnsi="Arial"/>
                <w:b/>
                <w:sz w:val="18"/>
                <w:szCs w:val="18"/>
              </w:rPr>
            </w:pPr>
            <w:r w:rsidRPr="001C0E1B">
              <w:rPr>
                <w:rFonts w:ascii="Arial" w:eastAsia="Malgun Gothic" w:hAnsi="Arial"/>
                <w:b/>
                <w:sz w:val="18"/>
                <w:szCs w:val="18"/>
              </w:rPr>
              <w:t>T1</w:t>
            </w:r>
          </w:p>
        </w:tc>
        <w:tc>
          <w:tcPr>
            <w:tcW w:w="1892" w:type="dxa"/>
            <w:shd w:val="clear" w:color="auto" w:fill="auto"/>
          </w:tcPr>
          <w:p w14:paraId="2DFE3349" w14:textId="77777777" w:rsidR="00B06D64" w:rsidRPr="001C0E1B" w:rsidRDefault="00B06D64" w:rsidP="00A67AE3">
            <w:pPr>
              <w:keepLines/>
              <w:spacing w:after="0"/>
              <w:jc w:val="center"/>
              <w:rPr>
                <w:rFonts w:ascii="Arial" w:eastAsia="Malgun Gothic" w:hAnsi="Arial"/>
                <w:b/>
                <w:sz w:val="18"/>
                <w:szCs w:val="18"/>
              </w:rPr>
            </w:pPr>
            <w:r w:rsidRPr="001C0E1B">
              <w:rPr>
                <w:rFonts w:ascii="Arial" w:eastAsia="Malgun Gothic" w:hAnsi="Arial"/>
                <w:b/>
                <w:sz w:val="18"/>
                <w:szCs w:val="18"/>
              </w:rPr>
              <w:t>T2</w:t>
            </w:r>
          </w:p>
        </w:tc>
      </w:tr>
      <w:tr w:rsidR="00B06D64" w:rsidRPr="001C0E1B" w14:paraId="22475D76" w14:textId="77777777" w:rsidTr="00A67AE3">
        <w:tc>
          <w:tcPr>
            <w:tcW w:w="3019" w:type="dxa"/>
            <w:tcBorders>
              <w:bottom w:val="single" w:sz="4" w:space="0" w:color="auto"/>
            </w:tcBorders>
            <w:shd w:val="clear" w:color="auto" w:fill="auto"/>
          </w:tcPr>
          <w:p w14:paraId="4E03DE99"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RF channel number</w:t>
            </w:r>
          </w:p>
        </w:tc>
        <w:tc>
          <w:tcPr>
            <w:tcW w:w="1147" w:type="dxa"/>
            <w:tcBorders>
              <w:bottom w:val="single" w:sz="4" w:space="0" w:color="auto"/>
            </w:tcBorders>
            <w:shd w:val="clear" w:color="auto" w:fill="auto"/>
          </w:tcPr>
          <w:p w14:paraId="057F6123"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02BE2F1F"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55225C9A"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B06D64" w:rsidRPr="001C0E1B" w14:paraId="5D6CC4C8" w14:textId="77777777" w:rsidTr="00A67AE3">
        <w:tc>
          <w:tcPr>
            <w:tcW w:w="3019" w:type="dxa"/>
            <w:tcBorders>
              <w:bottom w:val="nil"/>
            </w:tcBorders>
            <w:shd w:val="clear" w:color="auto" w:fill="auto"/>
          </w:tcPr>
          <w:p w14:paraId="26D9365C"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Duplex mode</w:t>
            </w:r>
          </w:p>
        </w:tc>
        <w:tc>
          <w:tcPr>
            <w:tcW w:w="1147" w:type="dxa"/>
            <w:tcBorders>
              <w:bottom w:val="nil"/>
            </w:tcBorders>
            <w:shd w:val="clear" w:color="auto" w:fill="auto"/>
          </w:tcPr>
          <w:p w14:paraId="76072DA0"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0C6E5AE6"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w:t>
            </w:r>
          </w:p>
        </w:tc>
        <w:tc>
          <w:tcPr>
            <w:tcW w:w="4077" w:type="dxa"/>
            <w:gridSpan w:val="2"/>
            <w:shd w:val="clear" w:color="auto" w:fill="auto"/>
          </w:tcPr>
          <w:p w14:paraId="00A1E221"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FDD</w:t>
            </w:r>
          </w:p>
        </w:tc>
      </w:tr>
      <w:tr w:rsidR="00B06D64" w:rsidRPr="001C0E1B" w14:paraId="1E7F17A1" w14:textId="77777777" w:rsidTr="00A67AE3">
        <w:tc>
          <w:tcPr>
            <w:tcW w:w="3019" w:type="dxa"/>
            <w:tcBorders>
              <w:top w:val="nil"/>
            </w:tcBorders>
            <w:shd w:val="clear" w:color="auto" w:fill="auto"/>
          </w:tcPr>
          <w:p w14:paraId="30C620B9" w14:textId="77777777" w:rsidR="00B06D64" w:rsidRPr="001C0E1B" w:rsidRDefault="00B06D64" w:rsidP="00A67AE3">
            <w:pPr>
              <w:keepLines/>
              <w:spacing w:after="0"/>
              <w:rPr>
                <w:rFonts w:ascii="Arial" w:eastAsia="Malgun Gothic" w:hAnsi="Arial" w:cs="Arial"/>
                <w:sz w:val="18"/>
                <w:szCs w:val="18"/>
              </w:rPr>
            </w:pPr>
          </w:p>
        </w:tc>
        <w:tc>
          <w:tcPr>
            <w:tcW w:w="1147" w:type="dxa"/>
            <w:tcBorders>
              <w:top w:val="nil"/>
            </w:tcBorders>
            <w:shd w:val="clear" w:color="auto" w:fill="auto"/>
          </w:tcPr>
          <w:p w14:paraId="3BE22602"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6DD8FB8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38368452"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TDD</w:t>
            </w:r>
          </w:p>
        </w:tc>
      </w:tr>
      <w:tr w:rsidR="00B06D64" w:rsidRPr="001C0E1B" w14:paraId="5ECD110E" w14:textId="77777777" w:rsidTr="00A67AE3">
        <w:tc>
          <w:tcPr>
            <w:tcW w:w="3019" w:type="dxa"/>
            <w:shd w:val="clear" w:color="auto" w:fill="auto"/>
          </w:tcPr>
          <w:p w14:paraId="0CBA4D2A"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TDD special subframe configuration</w:t>
            </w:r>
            <w:r w:rsidRPr="001C0E1B">
              <w:rPr>
                <w:rFonts w:ascii="Arial" w:hAnsi="Arial" w:cs="Arial"/>
                <w:sz w:val="18"/>
                <w:szCs w:val="18"/>
                <w:vertAlign w:val="superscript"/>
              </w:rPr>
              <w:t>Note1</w:t>
            </w:r>
          </w:p>
        </w:tc>
        <w:tc>
          <w:tcPr>
            <w:tcW w:w="1147" w:type="dxa"/>
            <w:shd w:val="clear" w:color="auto" w:fill="auto"/>
          </w:tcPr>
          <w:p w14:paraId="622EF748"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3ED179BF"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05386025"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6</w:t>
            </w:r>
          </w:p>
        </w:tc>
      </w:tr>
      <w:tr w:rsidR="00B06D64" w:rsidRPr="001C0E1B" w14:paraId="20C9CEE0" w14:textId="77777777" w:rsidTr="00A67AE3">
        <w:tc>
          <w:tcPr>
            <w:tcW w:w="3019" w:type="dxa"/>
            <w:shd w:val="clear" w:color="auto" w:fill="auto"/>
          </w:tcPr>
          <w:p w14:paraId="7C1426F7"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TDD uplink-downlink configuration</w:t>
            </w:r>
            <w:r w:rsidRPr="001C0E1B">
              <w:rPr>
                <w:rFonts w:ascii="Arial" w:hAnsi="Arial" w:cs="Arial"/>
                <w:sz w:val="18"/>
                <w:szCs w:val="18"/>
                <w:vertAlign w:val="superscript"/>
              </w:rPr>
              <w:t>Note1</w:t>
            </w:r>
          </w:p>
        </w:tc>
        <w:tc>
          <w:tcPr>
            <w:tcW w:w="1147" w:type="dxa"/>
            <w:shd w:val="clear" w:color="auto" w:fill="auto"/>
          </w:tcPr>
          <w:p w14:paraId="2C27CC9D" w14:textId="77777777" w:rsidR="00B06D64" w:rsidRPr="001C0E1B" w:rsidRDefault="00B06D64" w:rsidP="00A67AE3">
            <w:pPr>
              <w:keepLines/>
              <w:spacing w:after="0"/>
              <w:jc w:val="center"/>
              <w:rPr>
                <w:rFonts w:ascii="Arial" w:eastAsia="Malgun Gothic" w:hAnsi="Arial" w:cs="Arial"/>
                <w:sz w:val="18"/>
                <w:szCs w:val="18"/>
              </w:rPr>
            </w:pPr>
          </w:p>
        </w:tc>
        <w:tc>
          <w:tcPr>
            <w:tcW w:w="1396" w:type="dxa"/>
          </w:tcPr>
          <w:p w14:paraId="0DE178AE"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4, 5, 6</w:t>
            </w:r>
          </w:p>
        </w:tc>
        <w:tc>
          <w:tcPr>
            <w:tcW w:w="4077" w:type="dxa"/>
            <w:gridSpan w:val="2"/>
            <w:shd w:val="clear" w:color="auto" w:fill="auto"/>
          </w:tcPr>
          <w:p w14:paraId="1DDF764B"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w:t>
            </w:r>
          </w:p>
        </w:tc>
      </w:tr>
      <w:tr w:rsidR="00B06D64" w:rsidRPr="001C0E1B" w14:paraId="6B896ACB" w14:textId="77777777" w:rsidTr="00A67AE3">
        <w:tc>
          <w:tcPr>
            <w:tcW w:w="3019" w:type="dxa"/>
            <w:tcBorders>
              <w:bottom w:val="single" w:sz="4" w:space="0" w:color="auto"/>
            </w:tcBorders>
            <w:shd w:val="clear" w:color="auto" w:fill="auto"/>
          </w:tcPr>
          <w:p w14:paraId="7912209E" w14:textId="77777777" w:rsidR="00B06D64" w:rsidRPr="001C0E1B" w:rsidRDefault="00B06D64" w:rsidP="00A67AE3">
            <w:pPr>
              <w:keepLines/>
              <w:spacing w:after="0"/>
              <w:rPr>
                <w:rFonts w:ascii="Arial" w:eastAsia="Malgun Gothic" w:hAnsi="Arial" w:cs="Arial"/>
                <w:sz w:val="18"/>
                <w:szCs w:val="18"/>
              </w:rPr>
            </w:pPr>
            <w:r w:rsidRPr="001C0E1B">
              <w:rPr>
                <w:rFonts w:ascii="Arial" w:eastAsia="Malgun Gothic" w:hAnsi="Arial" w:cs="Arial"/>
                <w:sz w:val="18"/>
                <w:szCs w:val="18"/>
              </w:rPr>
              <w:t>BW</w:t>
            </w:r>
            <w:r w:rsidRPr="001C0E1B">
              <w:rPr>
                <w:rFonts w:ascii="Arial" w:eastAsia="Malgun Gothic" w:hAnsi="Arial" w:cs="Arial"/>
                <w:sz w:val="18"/>
                <w:szCs w:val="18"/>
                <w:vertAlign w:val="subscript"/>
              </w:rPr>
              <w:t>channel</w:t>
            </w:r>
          </w:p>
        </w:tc>
        <w:tc>
          <w:tcPr>
            <w:tcW w:w="1147" w:type="dxa"/>
            <w:tcBorders>
              <w:bottom w:val="single" w:sz="4" w:space="0" w:color="auto"/>
            </w:tcBorders>
            <w:shd w:val="clear" w:color="auto" w:fill="auto"/>
          </w:tcPr>
          <w:p w14:paraId="477A44E9"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MHz</w:t>
            </w:r>
          </w:p>
        </w:tc>
        <w:tc>
          <w:tcPr>
            <w:tcW w:w="1396" w:type="dxa"/>
          </w:tcPr>
          <w:p w14:paraId="38B26DB2"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1, 2, 3, 4, 5, 6</w:t>
            </w:r>
          </w:p>
        </w:tc>
        <w:tc>
          <w:tcPr>
            <w:tcW w:w="4077" w:type="dxa"/>
            <w:gridSpan w:val="2"/>
            <w:shd w:val="clear" w:color="auto" w:fill="auto"/>
          </w:tcPr>
          <w:p w14:paraId="3027115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5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25</w:t>
            </w:r>
          </w:p>
          <w:p w14:paraId="65D121FA"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10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50</w:t>
            </w:r>
          </w:p>
          <w:p w14:paraId="231158D3"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eastAsia="Malgun Gothic" w:hAnsi="Arial" w:cs="Arial"/>
                <w:sz w:val="18"/>
                <w:szCs w:val="18"/>
              </w:rPr>
              <w:t>20 MHz: N</w:t>
            </w:r>
            <w:r w:rsidRPr="001C0E1B">
              <w:rPr>
                <w:rFonts w:ascii="Arial" w:eastAsia="Malgun Gothic" w:hAnsi="Arial" w:cs="Arial"/>
                <w:sz w:val="18"/>
                <w:szCs w:val="18"/>
                <w:vertAlign w:val="subscript"/>
              </w:rPr>
              <w:t>RB,c</w:t>
            </w:r>
            <w:r w:rsidRPr="001C0E1B">
              <w:rPr>
                <w:rFonts w:ascii="Arial" w:eastAsia="Malgun Gothic" w:hAnsi="Arial" w:cs="Arial"/>
                <w:sz w:val="18"/>
                <w:szCs w:val="18"/>
              </w:rPr>
              <w:t xml:space="preserve"> = 100</w:t>
            </w:r>
          </w:p>
        </w:tc>
      </w:tr>
      <w:tr w:rsidR="00B06D64" w:rsidRPr="001C0E1B" w14:paraId="22146B8C" w14:textId="77777777" w:rsidTr="00A67AE3">
        <w:tc>
          <w:tcPr>
            <w:tcW w:w="3019" w:type="dxa"/>
            <w:tcBorders>
              <w:top w:val="single" w:sz="4" w:space="0" w:color="auto"/>
              <w:left w:val="single" w:sz="4" w:space="0" w:color="auto"/>
              <w:bottom w:val="nil"/>
              <w:right w:val="single" w:sz="4" w:space="0" w:color="auto"/>
            </w:tcBorders>
            <w:shd w:val="clear" w:color="auto" w:fill="auto"/>
          </w:tcPr>
          <w:p w14:paraId="11D2ED47" w14:textId="77777777" w:rsidR="00B06D64" w:rsidRPr="001C0E1B" w:rsidRDefault="00B06D64" w:rsidP="00A67AE3">
            <w:pPr>
              <w:pStyle w:val="TAL"/>
              <w:keepNext w:val="0"/>
              <w:rPr>
                <w:rFonts w:cs="Arial"/>
                <w:szCs w:val="18"/>
              </w:rPr>
            </w:pPr>
            <w:r w:rsidRPr="001C0E1B">
              <w:rPr>
                <w:rFonts w:cs="Arial"/>
                <w:szCs w:val="18"/>
              </w:rPr>
              <w:t>PDSCH parameters:</w:t>
            </w:r>
          </w:p>
          <w:p w14:paraId="63E57643" w14:textId="77777777" w:rsidR="00B06D64" w:rsidRPr="001C0E1B" w:rsidRDefault="00B06D64" w:rsidP="00A67AE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4F6CE64"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3B58BB4E" w14:textId="77777777" w:rsidR="00B06D64" w:rsidRPr="001C0E1B" w:rsidRDefault="00B06D64" w:rsidP="00A67AE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5616653E" w14:textId="77777777" w:rsidR="00B06D64" w:rsidRPr="001C0E1B" w:rsidRDefault="00B06D64" w:rsidP="00A67AE3">
            <w:pPr>
              <w:pStyle w:val="TAC"/>
              <w:keepNext w:val="0"/>
              <w:rPr>
                <w:rFonts w:cs="Arial"/>
                <w:szCs w:val="18"/>
                <w:lang w:eastAsia="zh-CN"/>
              </w:rPr>
            </w:pPr>
            <w:r w:rsidRPr="001C0E1B">
              <w:rPr>
                <w:rFonts w:cs="Arial"/>
                <w:szCs w:val="18"/>
                <w:lang w:eastAsia="zh-CN"/>
              </w:rPr>
              <w:t>5 MHz: R.7 FDD</w:t>
            </w:r>
          </w:p>
          <w:p w14:paraId="3436E76C"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R.3 FDD</w:t>
            </w:r>
          </w:p>
          <w:p w14:paraId="3958E34A"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R.6 FDD</w:t>
            </w:r>
          </w:p>
        </w:tc>
      </w:tr>
      <w:tr w:rsidR="00B06D64" w:rsidRPr="001C0E1B" w14:paraId="633E39A8" w14:textId="77777777" w:rsidTr="00A67AE3">
        <w:tc>
          <w:tcPr>
            <w:tcW w:w="3019" w:type="dxa"/>
            <w:tcBorders>
              <w:top w:val="nil"/>
              <w:left w:val="single" w:sz="4" w:space="0" w:color="auto"/>
              <w:bottom w:val="single" w:sz="4" w:space="0" w:color="auto"/>
              <w:right w:val="single" w:sz="4" w:space="0" w:color="auto"/>
            </w:tcBorders>
            <w:shd w:val="clear" w:color="auto" w:fill="auto"/>
          </w:tcPr>
          <w:p w14:paraId="046E8F4A"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207BAA8E"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434AC48E" w14:textId="77777777" w:rsidR="00B06D64" w:rsidRPr="001C0E1B" w:rsidRDefault="00B06D64" w:rsidP="00A67AE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2663538E" w14:textId="77777777" w:rsidR="00B06D64" w:rsidRPr="001C0E1B" w:rsidRDefault="00B06D64" w:rsidP="00A67AE3">
            <w:pPr>
              <w:pStyle w:val="TAC"/>
              <w:keepNext w:val="0"/>
              <w:rPr>
                <w:rFonts w:cs="Arial"/>
                <w:szCs w:val="18"/>
                <w:lang w:eastAsia="zh-CN"/>
              </w:rPr>
            </w:pPr>
            <w:r w:rsidRPr="001C0E1B">
              <w:rPr>
                <w:rFonts w:cs="Arial"/>
                <w:szCs w:val="18"/>
                <w:lang w:eastAsia="zh-CN"/>
              </w:rPr>
              <w:t>5 MHz: R.4 TDD</w:t>
            </w:r>
          </w:p>
          <w:p w14:paraId="4B892B81"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R.0 TDD</w:t>
            </w:r>
          </w:p>
          <w:p w14:paraId="6856C130"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R.3 TDD</w:t>
            </w:r>
          </w:p>
        </w:tc>
      </w:tr>
      <w:tr w:rsidR="00B06D64" w:rsidRPr="001C0E1B" w14:paraId="548A15F4" w14:textId="77777777" w:rsidTr="00A67AE3">
        <w:tc>
          <w:tcPr>
            <w:tcW w:w="3019" w:type="dxa"/>
            <w:tcBorders>
              <w:top w:val="single" w:sz="4" w:space="0" w:color="auto"/>
              <w:left w:val="single" w:sz="4" w:space="0" w:color="auto"/>
              <w:bottom w:val="nil"/>
              <w:right w:val="single" w:sz="4" w:space="0" w:color="auto"/>
            </w:tcBorders>
            <w:shd w:val="clear" w:color="auto" w:fill="auto"/>
          </w:tcPr>
          <w:p w14:paraId="6536DF76" w14:textId="77777777" w:rsidR="00B06D64" w:rsidRPr="001C0E1B" w:rsidRDefault="00B06D64" w:rsidP="00A67AE3">
            <w:pPr>
              <w:pStyle w:val="TAL"/>
              <w:keepNext w:val="0"/>
              <w:rPr>
                <w:rFonts w:cs="Arial"/>
                <w:szCs w:val="18"/>
              </w:rPr>
            </w:pPr>
            <w:r w:rsidRPr="001C0E1B">
              <w:rPr>
                <w:rFonts w:cs="Arial"/>
                <w:szCs w:val="18"/>
              </w:rPr>
              <w:t>PCFICH/PDCCH/PHICH parameters:</w:t>
            </w:r>
          </w:p>
          <w:p w14:paraId="05278E42" w14:textId="77777777" w:rsidR="00B06D64" w:rsidRPr="001C0E1B" w:rsidRDefault="00B06D64" w:rsidP="00A67AE3">
            <w:pPr>
              <w:pStyle w:val="TAL"/>
              <w:keepNext w:val="0"/>
              <w:rPr>
                <w:rFonts w:cs="Arial"/>
                <w:szCs w:val="18"/>
              </w:rPr>
            </w:pPr>
            <w:r w:rsidRPr="001C0E1B">
              <w:rPr>
                <w:rFonts w:cs="Arial"/>
                <w:szCs w:val="18"/>
              </w:rPr>
              <w:t>DL Reference Measurement Channel</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59892C07"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7E6AEF44" w14:textId="77777777" w:rsidR="00B06D64" w:rsidRPr="001C0E1B" w:rsidRDefault="00B06D64" w:rsidP="00A67AE3">
            <w:pPr>
              <w:pStyle w:val="TAC"/>
              <w:keepNext w:val="0"/>
              <w:rPr>
                <w:rFonts w:cs="Arial"/>
                <w:szCs w:val="18"/>
                <w:lang w:eastAsia="zh-CN"/>
              </w:rPr>
            </w:pPr>
            <w:r w:rsidRPr="001C0E1B">
              <w:rPr>
                <w:rFonts w:eastAsia="Malgun Gothic" w:cs="Arial"/>
                <w:szCs w:val="18"/>
              </w:rPr>
              <w:t>1, 2, 3</w:t>
            </w:r>
          </w:p>
        </w:tc>
        <w:tc>
          <w:tcPr>
            <w:tcW w:w="4077" w:type="dxa"/>
            <w:gridSpan w:val="2"/>
            <w:tcBorders>
              <w:top w:val="single" w:sz="4" w:space="0" w:color="auto"/>
              <w:left w:val="single" w:sz="4" w:space="0" w:color="auto"/>
              <w:right w:val="single" w:sz="4" w:space="0" w:color="auto"/>
            </w:tcBorders>
          </w:tcPr>
          <w:p w14:paraId="676A0507" w14:textId="77777777" w:rsidR="00B06D64" w:rsidRPr="001C0E1B" w:rsidRDefault="00B06D64" w:rsidP="00A67AE3">
            <w:pPr>
              <w:pStyle w:val="TAC"/>
              <w:keepNext w:val="0"/>
              <w:rPr>
                <w:rFonts w:cs="Arial"/>
                <w:szCs w:val="18"/>
                <w:lang w:eastAsia="zh-CN"/>
              </w:rPr>
            </w:pPr>
            <w:r w:rsidRPr="001C0E1B">
              <w:rPr>
                <w:rFonts w:cs="Arial"/>
                <w:szCs w:val="18"/>
                <w:lang w:eastAsia="zh-CN"/>
              </w:rPr>
              <w:t>5 MHz: R.11 FDD</w:t>
            </w:r>
          </w:p>
          <w:p w14:paraId="694FCB29"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R.6 FDD</w:t>
            </w:r>
          </w:p>
          <w:p w14:paraId="3531DA22"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R.10 FDD</w:t>
            </w:r>
          </w:p>
        </w:tc>
      </w:tr>
      <w:tr w:rsidR="00B06D64" w:rsidRPr="001C0E1B" w14:paraId="264DED0A" w14:textId="77777777" w:rsidTr="00A67AE3">
        <w:tc>
          <w:tcPr>
            <w:tcW w:w="3019" w:type="dxa"/>
            <w:tcBorders>
              <w:top w:val="nil"/>
              <w:left w:val="single" w:sz="4" w:space="0" w:color="auto"/>
              <w:bottom w:val="single" w:sz="4" w:space="0" w:color="auto"/>
              <w:right w:val="single" w:sz="4" w:space="0" w:color="auto"/>
            </w:tcBorders>
            <w:shd w:val="clear" w:color="auto" w:fill="auto"/>
          </w:tcPr>
          <w:p w14:paraId="5079160B"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504F8D1F" w14:textId="77777777" w:rsidR="00B06D64" w:rsidRPr="001C0E1B" w:rsidRDefault="00B06D64" w:rsidP="00A67AE3">
            <w:pPr>
              <w:pStyle w:val="TAC"/>
              <w:keepNext w:val="0"/>
              <w:rPr>
                <w:rFonts w:cs="Arial"/>
                <w:szCs w:val="18"/>
              </w:rPr>
            </w:pPr>
          </w:p>
        </w:tc>
        <w:tc>
          <w:tcPr>
            <w:tcW w:w="1396" w:type="dxa"/>
            <w:tcBorders>
              <w:top w:val="single" w:sz="4" w:space="0" w:color="auto"/>
              <w:left w:val="single" w:sz="4" w:space="0" w:color="auto"/>
              <w:bottom w:val="single" w:sz="4" w:space="0" w:color="auto"/>
              <w:right w:val="single" w:sz="4" w:space="0" w:color="auto"/>
            </w:tcBorders>
          </w:tcPr>
          <w:p w14:paraId="16E5B209" w14:textId="77777777" w:rsidR="00B06D64" w:rsidRPr="001C0E1B" w:rsidRDefault="00B06D64" w:rsidP="00A67AE3">
            <w:pPr>
              <w:pStyle w:val="TAC"/>
              <w:keepNext w:val="0"/>
              <w:rPr>
                <w:rFonts w:eastAsia="Malgun Gothic" w:cs="Arial"/>
                <w:szCs w:val="18"/>
              </w:rPr>
            </w:pPr>
            <w:r w:rsidRPr="001C0E1B">
              <w:rPr>
                <w:rFonts w:eastAsia="Malgun Gothic" w:cs="Arial"/>
                <w:szCs w:val="18"/>
              </w:rPr>
              <w:t>4, 5, 6</w:t>
            </w:r>
          </w:p>
        </w:tc>
        <w:tc>
          <w:tcPr>
            <w:tcW w:w="4077" w:type="dxa"/>
            <w:gridSpan w:val="2"/>
            <w:tcBorders>
              <w:left w:val="single" w:sz="4" w:space="0" w:color="auto"/>
              <w:bottom w:val="single" w:sz="4" w:space="0" w:color="auto"/>
              <w:right w:val="single" w:sz="4" w:space="0" w:color="auto"/>
            </w:tcBorders>
          </w:tcPr>
          <w:p w14:paraId="04EBB999" w14:textId="77777777" w:rsidR="00B06D64" w:rsidRPr="001C0E1B" w:rsidRDefault="00B06D64" w:rsidP="00A67AE3">
            <w:pPr>
              <w:pStyle w:val="TAC"/>
              <w:keepNext w:val="0"/>
              <w:rPr>
                <w:rFonts w:cs="Arial"/>
                <w:szCs w:val="18"/>
                <w:lang w:eastAsia="zh-CN"/>
              </w:rPr>
            </w:pPr>
            <w:r w:rsidRPr="001C0E1B">
              <w:rPr>
                <w:rFonts w:cs="Arial"/>
                <w:szCs w:val="18"/>
                <w:lang w:eastAsia="zh-CN"/>
              </w:rPr>
              <w:t>5 MHz: R.11 TDD</w:t>
            </w:r>
          </w:p>
          <w:p w14:paraId="623BCA24" w14:textId="77777777" w:rsidR="00B06D64" w:rsidRPr="001C0E1B" w:rsidRDefault="00B06D64" w:rsidP="00A67AE3">
            <w:pPr>
              <w:pStyle w:val="TAC"/>
              <w:keepNext w:val="0"/>
              <w:rPr>
                <w:rFonts w:cs="Arial"/>
                <w:szCs w:val="18"/>
                <w:lang w:eastAsia="zh-CN"/>
              </w:rPr>
            </w:pPr>
            <w:r w:rsidRPr="001C0E1B">
              <w:rPr>
                <w:rFonts w:cs="Arial"/>
                <w:szCs w:val="18"/>
                <w:lang w:eastAsia="zh-CN"/>
              </w:rPr>
              <w:t>10 MHz: R.6 TDD</w:t>
            </w:r>
          </w:p>
          <w:p w14:paraId="2AC6C3AF" w14:textId="77777777" w:rsidR="00B06D64" w:rsidRPr="001C0E1B" w:rsidRDefault="00B06D64" w:rsidP="00A67AE3">
            <w:pPr>
              <w:pStyle w:val="TAC"/>
              <w:keepNext w:val="0"/>
              <w:rPr>
                <w:rFonts w:cs="Arial"/>
                <w:szCs w:val="18"/>
                <w:lang w:eastAsia="zh-CN"/>
              </w:rPr>
            </w:pPr>
            <w:r w:rsidRPr="001C0E1B">
              <w:rPr>
                <w:rFonts w:cs="Arial"/>
                <w:szCs w:val="18"/>
                <w:lang w:eastAsia="zh-CN"/>
              </w:rPr>
              <w:t>20 MHz: R.10 TDD</w:t>
            </w:r>
          </w:p>
        </w:tc>
      </w:tr>
      <w:tr w:rsidR="00B06D64" w:rsidRPr="001C0E1B" w14:paraId="7F1C129C" w14:textId="77777777" w:rsidTr="00A67AE3">
        <w:tc>
          <w:tcPr>
            <w:tcW w:w="3019" w:type="dxa"/>
            <w:tcBorders>
              <w:top w:val="single" w:sz="4" w:space="0" w:color="auto"/>
              <w:left w:val="single" w:sz="4" w:space="0" w:color="auto"/>
              <w:bottom w:val="nil"/>
              <w:right w:val="single" w:sz="4" w:space="0" w:color="auto"/>
            </w:tcBorders>
            <w:shd w:val="clear" w:color="auto" w:fill="auto"/>
          </w:tcPr>
          <w:p w14:paraId="168B51A8" w14:textId="77777777" w:rsidR="00B06D64" w:rsidRPr="001C0E1B" w:rsidRDefault="00B06D64" w:rsidP="00A67AE3">
            <w:pPr>
              <w:pStyle w:val="TAL"/>
              <w:keepNext w:val="0"/>
              <w:rPr>
                <w:rFonts w:cs="Arial"/>
                <w:szCs w:val="18"/>
                <w:lang w:eastAsia="ja-JP"/>
              </w:rPr>
            </w:pPr>
            <w:r w:rsidRPr="001C0E1B">
              <w:rPr>
                <w:rFonts w:cs="Arial"/>
                <w:szCs w:val="18"/>
              </w:rPr>
              <w:t>OCNG Patterns</w:t>
            </w:r>
            <w:r w:rsidRPr="001C0E1B">
              <w:rPr>
                <w:rFonts w:cs="Arial"/>
                <w:szCs w:val="18"/>
                <w:vertAlign w:val="superscript"/>
              </w:rPr>
              <w:t>Note2</w:t>
            </w:r>
          </w:p>
        </w:tc>
        <w:tc>
          <w:tcPr>
            <w:tcW w:w="1147" w:type="dxa"/>
            <w:tcBorders>
              <w:top w:val="single" w:sz="4" w:space="0" w:color="auto"/>
              <w:left w:val="single" w:sz="4" w:space="0" w:color="auto"/>
              <w:bottom w:val="nil"/>
              <w:right w:val="single" w:sz="4" w:space="0" w:color="auto"/>
            </w:tcBorders>
            <w:shd w:val="clear" w:color="auto" w:fill="auto"/>
          </w:tcPr>
          <w:p w14:paraId="79C85645" w14:textId="77777777" w:rsidR="00B06D64" w:rsidRPr="001C0E1B" w:rsidRDefault="00B06D64" w:rsidP="00A67AE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15A296C5" w14:textId="77777777" w:rsidR="00B06D64" w:rsidRPr="001C0E1B" w:rsidRDefault="00B06D64" w:rsidP="00A67AE3">
            <w:pPr>
              <w:pStyle w:val="TAC"/>
              <w:keepNext w:val="0"/>
              <w:rPr>
                <w:rFonts w:cs="Arial"/>
                <w:szCs w:val="18"/>
                <w:lang w:eastAsia="zh-CN"/>
              </w:rPr>
            </w:pPr>
            <w:r w:rsidRPr="001C0E1B">
              <w:rPr>
                <w:rFonts w:cs="Arial"/>
                <w:szCs w:val="18"/>
                <w:lang w:eastAsia="zh-CN"/>
              </w:rPr>
              <w:t>1, 2, 3</w:t>
            </w:r>
          </w:p>
        </w:tc>
        <w:tc>
          <w:tcPr>
            <w:tcW w:w="4077" w:type="dxa"/>
            <w:gridSpan w:val="2"/>
            <w:tcBorders>
              <w:top w:val="single" w:sz="4" w:space="0" w:color="auto"/>
              <w:left w:val="single" w:sz="4" w:space="0" w:color="auto"/>
              <w:right w:val="single" w:sz="4" w:space="0" w:color="auto"/>
            </w:tcBorders>
          </w:tcPr>
          <w:p w14:paraId="197EC73B" w14:textId="77777777" w:rsidR="00B06D64" w:rsidRPr="001C0E1B" w:rsidRDefault="00B06D64" w:rsidP="00A67AE3">
            <w:pPr>
              <w:pStyle w:val="TAC"/>
              <w:keepNext w:val="0"/>
              <w:rPr>
                <w:rFonts w:cs="Arial"/>
                <w:szCs w:val="18"/>
                <w:lang w:eastAsia="zh-CN"/>
              </w:rPr>
            </w:pPr>
            <w:r w:rsidRPr="001C0E1B">
              <w:rPr>
                <w:rFonts w:cs="Arial"/>
                <w:szCs w:val="18"/>
                <w:lang w:eastAsia="zh-CN"/>
              </w:rPr>
              <w:t>5 MHz: OP.20 FDD</w:t>
            </w:r>
          </w:p>
          <w:p w14:paraId="2FADD6BC" w14:textId="77777777" w:rsidR="00B06D64" w:rsidRPr="001C0E1B" w:rsidRDefault="00B06D64" w:rsidP="00A67AE3">
            <w:pPr>
              <w:pStyle w:val="TAC"/>
              <w:keepNext w:val="0"/>
              <w:rPr>
                <w:rFonts w:cs="Arial"/>
                <w:szCs w:val="18"/>
                <w:lang w:eastAsia="zh-CN"/>
              </w:rPr>
            </w:pPr>
            <w:r w:rsidRPr="001C0E1B">
              <w:rPr>
                <w:rFonts w:cs="Arial"/>
                <w:szCs w:val="18"/>
                <w:lang w:eastAsia="zh-CN"/>
              </w:rPr>
              <w:t>10 MHz: OP.10 FDD</w:t>
            </w:r>
          </w:p>
          <w:p w14:paraId="3B13BBE5" w14:textId="77777777" w:rsidR="00B06D64" w:rsidRPr="001C0E1B" w:rsidRDefault="00B06D64" w:rsidP="00A67AE3">
            <w:pPr>
              <w:pStyle w:val="TAC"/>
              <w:keepNext w:val="0"/>
              <w:rPr>
                <w:rFonts w:cs="Arial"/>
                <w:szCs w:val="18"/>
                <w:lang w:eastAsia="zh-CN"/>
              </w:rPr>
            </w:pPr>
            <w:r w:rsidRPr="001C0E1B">
              <w:rPr>
                <w:rFonts w:cs="Arial"/>
                <w:szCs w:val="18"/>
                <w:lang w:eastAsia="zh-CN"/>
              </w:rPr>
              <w:t>20 MHz: OP.17 FDD</w:t>
            </w:r>
          </w:p>
        </w:tc>
      </w:tr>
      <w:tr w:rsidR="00B06D64" w:rsidRPr="001C0E1B" w14:paraId="073E02F4" w14:textId="77777777" w:rsidTr="00A67AE3">
        <w:tc>
          <w:tcPr>
            <w:tcW w:w="3019" w:type="dxa"/>
            <w:tcBorders>
              <w:top w:val="nil"/>
              <w:left w:val="single" w:sz="4" w:space="0" w:color="auto"/>
              <w:bottom w:val="single" w:sz="4" w:space="0" w:color="auto"/>
              <w:right w:val="single" w:sz="4" w:space="0" w:color="auto"/>
            </w:tcBorders>
            <w:shd w:val="clear" w:color="auto" w:fill="auto"/>
          </w:tcPr>
          <w:p w14:paraId="7302E361" w14:textId="77777777" w:rsidR="00B06D64" w:rsidRPr="001C0E1B" w:rsidRDefault="00B06D64" w:rsidP="00A67AE3">
            <w:pPr>
              <w:pStyle w:val="TAL"/>
              <w:keepNext w:val="0"/>
              <w:rPr>
                <w:rFonts w:cs="Arial"/>
                <w:szCs w:val="18"/>
              </w:rPr>
            </w:pPr>
          </w:p>
        </w:tc>
        <w:tc>
          <w:tcPr>
            <w:tcW w:w="1147" w:type="dxa"/>
            <w:tcBorders>
              <w:top w:val="nil"/>
              <w:left w:val="single" w:sz="4" w:space="0" w:color="auto"/>
              <w:bottom w:val="single" w:sz="4" w:space="0" w:color="auto"/>
              <w:right w:val="single" w:sz="4" w:space="0" w:color="auto"/>
            </w:tcBorders>
            <w:shd w:val="clear" w:color="auto" w:fill="auto"/>
          </w:tcPr>
          <w:p w14:paraId="50D9F20E" w14:textId="77777777" w:rsidR="00B06D64" w:rsidRPr="001C0E1B" w:rsidRDefault="00B06D64" w:rsidP="00A67AE3">
            <w:pPr>
              <w:pStyle w:val="TAC"/>
              <w:keepNext w:val="0"/>
              <w:rPr>
                <w:rFonts w:cs="Arial"/>
                <w:szCs w:val="18"/>
                <w:lang w:eastAsia="ja-JP"/>
              </w:rPr>
            </w:pPr>
          </w:p>
        </w:tc>
        <w:tc>
          <w:tcPr>
            <w:tcW w:w="1396" w:type="dxa"/>
            <w:tcBorders>
              <w:top w:val="single" w:sz="4" w:space="0" w:color="auto"/>
              <w:left w:val="single" w:sz="4" w:space="0" w:color="auto"/>
              <w:bottom w:val="single" w:sz="4" w:space="0" w:color="auto"/>
              <w:right w:val="single" w:sz="4" w:space="0" w:color="auto"/>
            </w:tcBorders>
          </w:tcPr>
          <w:p w14:paraId="5427D9A1" w14:textId="77777777" w:rsidR="00B06D64" w:rsidRPr="001C0E1B" w:rsidRDefault="00B06D64" w:rsidP="00A67AE3">
            <w:pPr>
              <w:pStyle w:val="TAC"/>
              <w:keepNext w:val="0"/>
              <w:rPr>
                <w:rFonts w:cs="Arial"/>
                <w:szCs w:val="18"/>
                <w:lang w:eastAsia="zh-CN"/>
              </w:rPr>
            </w:pPr>
            <w:r w:rsidRPr="001C0E1B">
              <w:rPr>
                <w:rFonts w:cs="Arial"/>
                <w:szCs w:val="18"/>
                <w:lang w:eastAsia="zh-CN"/>
              </w:rPr>
              <w:t>4, 5, 6</w:t>
            </w:r>
          </w:p>
        </w:tc>
        <w:tc>
          <w:tcPr>
            <w:tcW w:w="4077" w:type="dxa"/>
            <w:gridSpan w:val="2"/>
            <w:tcBorders>
              <w:left w:val="single" w:sz="4" w:space="0" w:color="auto"/>
              <w:bottom w:val="single" w:sz="4" w:space="0" w:color="auto"/>
              <w:right w:val="single" w:sz="4" w:space="0" w:color="auto"/>
            </w:tcBorders>
          </w:tcPr>
          <w:p w14:paraId="17D4C776" w14:textId="77777777" w:rsidR="00B06D64" w:rsidRPr="001C0E1B" w:rsidRDefault="00B06D64" w:rsidP="00A67AE3">
            <w:pPr>
              <w:pStyle w:val="TAC"/>
              <w:keepNext w:val="0"/>
              <w:rPr>
                <w:rFonts w:cs="Arial"/>
                <w:szCs w:val="18"/>
                <w:lang w:eastAsia="zh-CN"/>
              </w:rPr>
            </w:pPr>
            <w:r w:rsidRPr="001C0E1B">
              <w:rPr>
                <w:rFonts w:cs="Arial"/>
                <w:szCs w:val="18"/>
                <w:lang w:eastAsia="zh-CN"/>
              </w:rPr>
              <w:t>5 MHz: OP.9 TDD</w:t>
            </w:r>
          </w:p>
          <w:p w14:paraId="58F4C8C4" w14:textId="77777777" w:rsidR="00B06D64" w:rsidRPr="001C0E1B" w:rsidRDefault="00B06D64" w:rsidP="00A67AE3">
            <w:pPr>
              <w:pStyle w:val="TAC"/>
              <w:keepNext w:val="0"/>
              <w:rPr>
                <w:rFonts w:cs="Arial"/>
                <w:szCs w:val="18"/>
                <w:lang w:eastAsia="zh-CN"/>
              </w:rPr>
            </w:pPr>
            <w:r w:rsidRPr="001C0E1B">
              <w:rPr>
                <w:rFonts w:cs="Arial"/>
                <w:szCs w:val="18"/>
                <w:lang w:eastAsia="zh-CN"/>
              </w:rPr>
              <w:t>10 MHz: OP.1 TDD</w:t>
            </w:r>
          </w:p>
          <w:p w14:paraId="41C6EB4F" w14:textId="77777777" w:rsidR="00B06D64" w:rsidRPr="001C0E1B" w:rsidRDefault="00B06D64" w:rsidP="00A67AE3">
            <w:pPr>
              <w:pStyle w:val="TAC"/>
              <w:keepNext w:val="0"/>
              <w:rPr>
                <w:rFonts w:cs="Arial"/>
                <w:szCs w:val="18"/>
                <w:lang w:eastAsia="zh-CN"/>
              </w:rPr>
            </w:pPr>
            <w:r w:rsidRPr="001C0E1B">
              <w:rPr>
                <w:rFonts w:cs="Arial"/>
                <w:szCs w:val="18"/>
                <w:lang w:eastAsia="zh-CN"/>
              </w:rPr>
              <w:t>20 MHz: OP.7 TDD</w:t>
            </w:r>
          </w:p>
        </w:tc>
      </w:tr>
      <w:tr w:rsidR="00B06D64" w:rsidRPr="001C0E1B" w14:paraId="2A30315F" w14:textId="77777777" w:rsidTr="00A67AE3">
        <w:tc>
          <w:tcPr>
            <w:tcW w:w="3019" w:type="dxa"/>
          </w:tcPr>
          <w:p w14:paraId="71040887" w14:textId="77777777" w:rsidR="00B06D64" w:rsidRPr="001C0E1B" w:rsidRDefault="00B06D64" w:rsidP="00A67AE3">
            <w:pPr>
              <w:keepLines/>
              <w:spacing w:after="0"/>
              <w:rPr>
                <w:rFonts w:ascii="Arial" w:hAnsi="Arial" w:cs="Arial"/>
                <w:sz w:val="18"/>
                <w:szCs w:val="18"/>
              </w:rPr>
            </w:pPr>
            <w:r w:rsidRPr="001C0E1B">
              <w:rPr>
                <w:rFonts w:ascii="Arial" w:hAnsi="Arial" w:cs="Arial"/>
                <w:sz w:val="18"/>
                <w:szCs w:val="18"/>
              </w:rPr>
              <w:t>b2-Threshold1</w:t>
            </w:r>
          </w:p>
        </w:tc>
        <w:tc>
          <w:tcPr>
            <w:tcW w:w="1147" w:type="dxa"/>
            <w:tcBorders>
              <w:bottom w:val="single" w:sz="4" w:space="0" w:color="auto"/>
            </w:tcBorders>
          </w:tcPr>
          <w:p w14:paraId="42C82498"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hAnsi="Arial" w:cs="Arial"/>
                <w:sz w:val="18"/>
                <w:szCs w:val="18"/>
              </w:rPr>
              <w:t>dBm</w:t>
            </w:r>
          </w:p>
        </w:tc>
        <w:tc>
          <w:tcPr>
            <w:tcW w:w="1396" w:type="dxa"/>
            <w:tcBorders>
              <w:bottom w:val="single" w:sz="4" w:space="0" w:color="auto"/>
            </w:tcBorders>
          </w:tcPr>
          <w:p w14:paraId="1330B74F" w14:textId="77777777" w:rsidR="00B06D64" w:rsidRPr="001C0E1B" w:rsidRDefault="00B06D64" w:rsidP="00A67AE3">
            <w:pPr>
              <w:keepLines/>
              <w:spacing w:after="0"/>
              <w:jc w:val="center"/>
              <w:rPr>
                <w:rFonts w:ascii="Arial" w:eastAsia="Malgun Gothic" w:hAnsi="Arial" w:cs="Arial"/>
                <w:sz w:val="18"/>
                <w:szCs w:val="18"/>
              </w:rPr>
            </w:pPr>
            <w:r w:rsidRPr="001C0E1B">
              <w:rPr>
                <w:rFonts w:ascii="Arial" w:hAnsi="Arial" w:cs="Arial"/>
                <w:sz w:val="18"/>
                <w:szCs w:val="18"/>
              </w:rPr>
              <w:t>1, 2, 3, 4, 5, 6</w:t>
            </w:r>
          </w:p>
        </w:tc>
        <w:tc>
          <w:tcPr>
            <w:tcW w:w="4077" w:type="dxa"/>
            <w:gridSpan w:val="2"/>
            <w:tcBorders>
              <w:bottom w:val="single" w:sz="4" w:space="0" w:color="auto"/>
            </w:tcBorders>
            <w:shd w:val="clear" w:color="auto" w:fill="auto"/>
            <w:vAlign w:val="center"/>
          </w:tcPr>
          <w:p w14:paraId="4EF50E3E" w14:textId="77777777" w:rsidR="00B06D64" w:rsidRPr="001C0E1B" w:rsidRDefault="00B06D64" w:rsidP="00A67AE3">
            <w:pPr>
              <w:keepLines/>
              <w:spacing w:after="0"/>
              <w:jc w:val="center"/>
              <w:rPr>
                <w:rFonts w:ascii="Arial" w:eastAsia="Malgun Gothic" w:hAnsi="Arial" w:cs="Arial"/>
                <w:sz w:val="18"/>
                <w:szCs w:val="18"/>
              </w:rPr>
            </w:pPr>
            <w:r>
              <w:rPr>
                <w:rFonts w:ascii="Arial" w:eastAsia="Malgun Gothic" w:hAnsi="Arial" w:cs="Arial"/>
                <w:sz w:val="18"/>
                <w:szCs w:val="18"/>
              </w:rPr>
              <w:t>-77</w:t>
            </w:r>
          </w:p>
        </w:tc>
      </w:tr>
      <w:tr w:rsidR="00B06D64" w:rsidRPr="001C0E1B" w14:paraId="2F24EC55" w14:textId="77777777" w:rsidTr="00A67AE3">
        <w:tc>
          <w:tcPr>
            <w:tcW w:w="3019" w:type="dxa"/>
            <w:shd w:val="clear" w:color="auto" w:fill="auto"/>
          </w:tcPr>
          <w:p w14:paraId="15E2E2F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PBCH_RA</w:t>
            </w:r>
          </w:p>
        </w:tc>
        <w:tc>
          <w:tcPr>
            <w:tcW w:w="1147" w:type="dxa"/>
            <w:tcBorders>
              <w:bottom w:val="nil"/>
            </w:tcBorders>
            <w:shd w:val="clear" w:color="auto" w:fill="auto"/>
            <w:vAlign w:val="center"/>
          </w:tcPr>
          <w:p w14:paraId="3C2A660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Borders>
              <w:bottom w:val="nil"/>
            </w:tcBorders>
            <w:shd w:val="clear" w:color="auto" w:fill="auto"/>
          </w:tcPr>
          <w:p w14:paraId="41986F16"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tcBorders>
              <w:bottom w:val="nil"/>
            </w:tcBorders>
            <w:shd w:val="clear" w:color="auto" w:fill="auto"/>
            <w:vAlign w:val="center"/>
          </w:tcPr>
          <w:p w14:paraId="0FEA6B59"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0</w:t>
            </w:r>
          </w:p>
        </w:tc>
      </w:tr>
      <w:tr w:rsidR="00B06D64" w:rsidRPr="001C0E1B" w14:paraId="33F7C93F" w14:textId="77777777" w:rsidTr="00A67AE3">
        <w:tc>
          <w:tcPr>
            <w:tcW w:w="3019" w:type="dxa"/>
            <w:shd w:val="clear" w:color="auto" w:fill="auto"/>
          </w:tcPr>
          <w:p w14:paraId="368B38CB"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PBCH_RB</w:t>
            </w:r>
          </w:p>
        </w:tc>
        <w:tc>
          <w:tcPr>
            <w:tcW w:w="1147" w:type="dxa"/>
            <w:tcBorders>
              <w:top w:val="nil"/>
              <w:bottom w:val="nil"/>
            </w:tcBorders>
            <w:shd w:val="clear" w:color="auto" w:fill="auto"/>
          </w:tcPr>
          <w:p w14:paraId="160E9B44"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967392C"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809330A"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221E5BC5" w14:textId="77777777" w:rsidTr="00A67AE3">
        <w:tc>
          <w:tcPr>
            <w:tcW w:w="3019" w:type="dxa"/>
            <w:shd w:val="clear" w:color="auto" w:fill="auto"/>
          </w:tcPr>
          <w:p w14:paraId="43F03BB8"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PSS_RA</w:t>
            </w:r>
          </w:p>
        </w:tc>
        <w:tc>
          <w:tcPr>
            <w:tcW w:w="1147" w:type="dxa"/>
            <w:tcBorders>
              <w:top w:val="nil"/>
              <w:bottom w:val="nil"/>
            </w:tcBorders>
            <w:shd w:val="clear" w:color="auto" w:fill="auto"/>
          </w:tcPr>
          <w:p w14:paraId="722FE6C5"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32B5071B"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65DE743E"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FA7682B" w14:textId="77777777" w:rsidTr="00A67AE3">
        <w:tc>
          <w:tcPr>
            <w:tcW w:w="3019" w:type="dxa"/>
            <w:shd w:val="clear" w:color="auto" w:fill="auto"/>
          </w:tcPr>
          <w:p w14:paraId="01B367F7"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SSS_RA</w:t>
            </w:r>
          </w:p>
        </w:tc>
        <w:tc>
          <w:tcPr>
            <w:tcW w:w="1147" w:type="dxa"/>
            <w:tcBorders>
              <w:top w:val="nil"/>
              <w:bottom w:val="nil"/>
            </w:tcBorders>
            <w:shd w:val="clear" w:color="auto" w:fill="auto"/>
          </w:tcPr>
          <w:p w14:paraId="5AA82893"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02971F1"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104C932"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477122B5" w14:textId="77777777" w:rsidTr="00A67AE3">
        <w:tc>
          <w:tcPr>
            <w:tcW w:w="3019" w:type="dxa"/>
            <w:shd w:val="clear" w:color="auto" w:fill="auto"/>
          </w:tcPr>
          <w:p w14:paraId="14541C28"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PCFICH_RB</w:t>
            </w:r>
          </w:p>
        </w:tc>
        <w:tc>
          <w:tcPr>
            <w:tcW w:w="1147" w:type="dxa"/>
            <w:tcBorders>
              <w:top w:val="nil"/>
              <w:bottom w:val="nil"/>
            </w:tcBorders>
            <w:shd w:val="clear" w:color="auto" w:fill="auto"/>
          </w:tcPr>
          <w:p w14:paraId="79C8D889"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927EDD7"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7BDC247F"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75F94C98" w14:textId="77777777" w:rsidTr="00A67AE3">
        <w:tc>
          <w:tcPr>
            <w:tcW w:w="3019" w:type="dxa"/>
            <w:shd w:val="clear" w:color="auto" w:fill="auto"/>
          </w:tcPr>
          <w:p w14:paraId="5A4D5C49"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PHICH_RA</w:t>
            </w:r>
          </w:p>
        </w:tc>
        <w:tc>
          <w:tcPr>
            <w:tcW w:w="1147" w:type="dxa"/>
            <w:tcBorders>
              <w:top w:val="nil"/>
              <w:bottom w:val="nil"/>
            </w:tcBorders>
            <w:shd w:val="clear" w:color="auto" w:fill="auto"/>
          </w:tcPr>
          <w:p w14:paraId="64DA30E3"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21926289"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7DAF518"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05821758" w14:textId="77777777" w:rsidTr="00A67AE3">
        <w:tc>
          <w:tcPr>
            <w:tcW w:w="3019" w:type="dxa"/>
            <w:shd w:val="clear" w:color="auto" w:fill="auto"/>
          </w:tcPr>
          <w:p w14:paraId="77FC49DE"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PHICH_RB</w:t>
            </w:r>
          </w:p>
        </w:tc>
        <w:tc>
          <w:tcPr>
            <w:tcW w:w="1147" w:type="dxa"/>
            <w:tcBorders>
              <w:top w:val="nil"/>
              <w:bottom w:val="nil"/>
            </w:tcBorders>
            <w:shd w:val="clear" w:color="auto" w:fill="auto"/>
          </w:tcPr>
          <w:p w14:paraId="24AAC428"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46340BC5"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5B46B38"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284F84B5" w14:textId="77777777" w:rsidTr="00A67AE3">
        <w:tc>
          <w:tcPr>
            <w:tcW w:w="3019" w:type="dxa"/>
            <w:shd w:val="clear" w:color="auto" w:fill="auto"/>
          </w:tcPr>
          <w:p w14:paraId="6AC62FD5"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PDCCH_RA</w:t>
            </w:r>
          </w:p>
        </w:tc>
        <w:tc>
          <w:tcPr>
            <w:tcW w:w="1147" w:type="dxa"/>
            <w:tcBorders>
              <w:top w:val="nil"/>
              <w:bottom w:val="nil"/>
            </w:tcBorders>
            <w:shd w:val="clear" w:color="auto" w:fill="auto"/>
          </w:tcPr>
          <w:p w14:paraId="5025E64E"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90115C7"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19AD4C29"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67076E8E" w14:textId="77777777" w:rsidTr="00A67AE3">
        <w:tc>
          <w:tcPr>
            <w:tcW w:w="3019" w:type="dxa"/>
            <w:shd w:val="clear" w:color="auto" w:fill="auto"/>
          </w:tcPr>
          <w:p w14:paraId="0DA2D5FE"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PDCCH_RB</w:t>
            </w:r>
          </w:p>
        </w:tc>
        <w:tc>
          <w:tcPr>
            <w:tcW w:w="1147" w:type="dxa"/>
            <w:tcBorders>
              <w:top w:val="nil"/>
              <w:bottom w:val="nil"/>
            </w:tcBorders>
            <w:shd w:val="clear" w:color="auto" w:fill="auto"/>
          </w:tcPr>
          <w:p w14:paraId="3AF83AA1"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5FEE05A8"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495BEFB2"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3D4DE03" w14:textId="77777777" w:rsidTr="00A67AE3">
        <w:tc>
          <w:tcPr>
            <w:tcW w:w="3019" w:type="dxa"/>
            <w:shd w:val="clear" w:color="auto" w:fill="auto"/>
          </w:tcPr>
          <w:p w14:paraId="23293732"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PDSCH_RA</w:t>
            </w:r>
          </w:p>
        </w:tc>
        <w:tc>
          <w:tcPr>
            <w:tcW w:w="1147" w:type="dxa"/>
            <w:tcBorders>
              <w:top w:val="nil"/>
              <w:bottom w:val="nil"/>
            </w:tcBorders>
            <w:shd w:val="clear" w:color="auto" w:fill="auto"/>
          </w:tcPr>
          <w:p w14:paraId="7F374B6F"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0755CC1A"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183AEC8"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0E96DD7" w14:textId="77777777" w:rsidTr="00A67AE3">
        <w:tc>
          <w:tcPr>
            <w:tcW w:w="3019" w:type="dxa"/>
            <w:shd w:val="clear" w:color="auto" w:fill="auto"/>
          </w:tcPr>
          <w:p w14:paraId="0855EB24"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PDSCH_RB</w:t>
            </w:r>
          </w:p>
        </w:tc>
        <w:tc>
          <w:tcPr>
            <w:tcW w:w="1147" w:type="dxa"/>
            <w:tcBorders>
              <w:top w:val="nil"/>
              <w:bottom w:val="nil"/>
            </w:tcBorders>
            <w:shd w:val="clear" w:color="auto" w:fill="auto"/>
          </w:tcPr>
          <w:p w14:paraId="632A7F15"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05A3742"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5006D36A"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41CCE160" w14:textId="77777777" w:rsidTr="00A67AE3">
        <w:tc>
          <w:tcPr>
            <w:tcW w:w="3019" w:type="dxa"/>
            <w:shd w:val="clear" w:color="auto" w:fill="auto"/>
          </w:tcPr>
          <w:p w14:paraId="06278CE7"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OCNG_RA</w:t>
            </w:r>
            <w:r w:rsidRPr="001C0E1B">
              <w:rPr>
                <w:rFonts w:ascii="Arial" w:eastAsia="Calibri" w:hAnsi="Arial" w:cs="Arial"/>
                <w:sz w:val="18"/>
                <w:szCs w:val="18"/>
                <w:vertAlign w:val="superscript"/>
              </w:rPr>
              <w:t>Note3</w:t>
            </w:r>
          </w:p>
        </w:tc>
        <w:tc>
          <w:tcPr>
            <w:tcW w:w="1147" w:type="dxa"/>
            <w:tcBorders>
              <w:top w:val="nil"/>
              <w:bottom w:val="nil"/>
            </w:tcBorders>
            <w:shd w:val="clear" w:color="auto" w:fill="auto"/>
          </w:tcPr>
          <w:p w14:paraId="36552B72"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bottom w:val="nil"/>
            </w:tcBorders>
            <w:shd w:val="clear" w:color="auto" w:fill="auto"/>
          </w:tcPr>
          <w:p w14:paraId="7C7090B9"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bottom w:val="nil"/>
            </w:tcBorders>
            <w:shd w:val="clear" w:color="auto" w:fill="auto"/>
          </w:tcPr>
          <w:p w14:paraId="056D0105"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3843DF00" w14:textId="77777777" w:rsidTr="00A67AE3">
        <w:tc>
          <w:tcPr>
            <w:tcW w:w="3019" w:type="dxa"/>
            <w:shd w:val="clear" w:color="auto" w:fill="auto"/>
          </w:tcPr>
          <w:p w14:paraId="6BEF016E" w14:textId="77777777" w:rsidR="00B06D64" w:rsidRPr="001C0E1B" w:rsidRDefault="00B06D64" w:rsidP="00A67AE3">
            <w:pPr>
              <w:keepLines/>
              <w:spacing w:after="0"/>
              <w:rPr>
                <w:rFonts w:ascii="Arial" w:eastAsia="Malgun Gothic" w:hAnsi="Arial"/>
                <w:sz w:val="18"/>
                <w:szCs w:val="18"/>
              </w:rPr>
            </w:pPr>
            <w:r w:rsidRPr="001C0E1B">
              <w:rPr>
                <w:rFonts w:ascii="Arial" w:hAnsi="Arial" w:cs="Arial"/>
                <w:sz w:val="18"/>
                <w:szCs w:val="18"/>
              </w:rPr>
              <w:t>OCNG_RB</w:t>
            </w:r>
            <w:r w:rsidRPr="001C0E1B">
              <w:rPr>
                <w:rFonts w:ascii="Arial" w:eastAsia="Calibri" w:hAnsi="Arial" w:cs="Arial"/>
                <w:sz w:val="18"/>
                <w:szCs w:val="18"/>
                <w:vertAlign w:val="superscript"/>
              </w:rPr>
              <w:t>Note3</w:t>
            </w:r>
          </w:p>
        </w:tc>
        <w:tc>
          <w:tcPr>
            <w:tcW w:w="1147" w:type="dxa"/>
            <w:tcBorders>
              <w:top w:val="nil"/>
            </w:tcBorders>
            <w:shd w:val="clear" w:color="auto" w:fill="auto"/>
          </w:tcPr>
          <w:p w14:paraId="4B16C5D5" w14:textId="77777777" w:rsidR="00B06D64" w:rsidRPr="001C0E1B" w:rsidRDefault="00B06D64" w:rsidP="00A67AE3">
            <w:pPr>
              <w:keepLines/>
              <w:spacing w:after="0"/>
              <w:jc w:val="center"/>
              <w:rPr>
                <w:rFonts w:ascii="Arial" w:eastAsia="Malgun Gothic" w:hAnsi="Arial"/>
                <w:sz w:val="18"/>
                <w:szCs w:val="18"/>
              </w:rPr>
            </w:pPr>
          </w:p>
        </w:tc>
        <w:tc>
          <w:tcPr>
            <w:tcW w:w="1396" w:type="dxa"/>
            <w:tcBorders>
              <w:top w:val="nil"/>
            </w:tcBorders>
            <w:shd w:val="clear" w:color="auto" w:fill="auto"/>
          </w:tcPr>
          <w:p w14:paraId="43B0535F" w14:textId="77777777" w:rsidR="00B06D64" w:rsidRPr="001C0E1B" w:rsidRDefault="00B06D64" w:rsidP="00A67AE3">
            <w:pPr>
              <w:keepLines/>
              <w:spacing w:after="0"/>
              <w:jc w:val="center"/>
              <w:rPr>
                <w:rFonts w:ascii="Arial" w:eastAsia="Malgun Gothic" w:hAnsi="Arial"/>
                <w:sz w:val="18"/>
                <w:szCs w:val="18"/>
              </w:rPr>
            </w:pPr>
          </w:p>
        </w:tc>
        <w:tc>
          <w:tcPr>
            <w:tcW w:w="4077" w:type="dxa"/>
            <w:gridSpan w:val="2"/>
            <w:tcBorders>
              <w:top w:val="nil"/>
            </w:tcBorders>
            <w:shd w:val="clear" w:color="auto" w:fill="auto"/>
          </w:tcPr>
          <w:p w14:paraId="5E7B38EE" w14:textId="77777777" w:rsidR="00B06D64" w:rsidRPr="001C0E1B" w:rsidRDefault="00B06D64" w:rsidP="00A67AE3">
            <w:pPr>
              <w:keepLines/>
              <w:spacing w:after="0"/>
              <w:jc w:val="center"/>
              <w:rPr>
                <w:rFonts w:ascii="Arial" w:eastAsia="Malgun Gothic" w:hAnsi="Arial"/>
                <w:sz w:val="18"/>
                <w:szCs w:val="18"/>
              </w:rPr>
            </w:pPr>
          </w:p>
        </w:tc>
      </w:tr>
      <w:tr w:rsidR="00B06D64" w:rsidRPr="001C0E1B" w14:paraId="41AEDCEC" w14:textId="77777777" w:rsidTr="00A67AE3">
        <w:tc>
          <w:tcPr>
            <w:tcW w:w="3019" w:type="dxa"/>
            <w:shd w:val="clear" w:color="auto" w:fill="auto"/>
            <w:vAlign w:val="center"/>
          </w:tcPr>
          <w:p w14:paraId="1ECEC2FE" w14:textId="77777777" w:rsidR="00B06D64" w:rsidRPr="001C0E1B" w:rsidRDefault="00B06D64" w:rsidP="00A67AE3">
            <w:pPr>
              <w:keepLines/>
              <w:spacing w:after="0"/>
              <w:rPr>
                <w:rFonts w:ascii="Arial" w:eastAsia="Malgun Gothic" w:hAnsi="Arial" w:cs="Arial"/>
                <w:sz w:val="18"/>
                <w:szCs w:val="18"/>
                <w:vertAlign w:val="superscript"/>
              </w:rPr>
            </w:pPr>
            <w:r w:rsidRPr="001C0E1B">
              <w:rPr>
                <w:rFonts w:ascii="Arial" w:eastAsia="Calibri" w:hAnsi="Arial" w:cs="Arial"/>
                <w:sz w:val="18"/>
                <w:szCs w:val="18"/>
              </w:rPr>
              <w:t>N</w:t>
            </w:r>
            <w:r w:rsidRPr="001C0E1B">
              <w:rPr>
                <w:rFonts w:ascii="Arial" w:eastAsia="Calibri" w:hAnsi="Arial" w:cs="Arial"/>
                <w:sz w:val="18"/>
                <w:szCs w:val="18"/>
                <w:vertAlign w:val="subscript"/>
              </w:rPr>
              <w:t>oc</w:t>
            </w:r>
            <w:r w:rsidRPr="001C0E1B">
              <w:rPr>
                <w:rFonts w:ascii="Arial" w:eastAsia="Calibri" w:hAnsi="Arial" w:cs="Arial"/>
                <w:sz w:val="18"/>
                <w:szCs w:val="18"/>
                <w:vertAlign w:val="superscript"/>
              </w:rPr>
              <w:t>Note4</w:t>
            </w:r>
          </w:p>
        </w:tc>
        <w:tc>
          <w:tcPr>
            <w:tcW w:w="1147" w:type="dxa"/>
            <w:shd w:val="clear" w:color="auto" w:fill="auto"/>
          </w:tcPr>
          <w:p w14:paraId="7D1B426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19CEF868"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341C6DD9"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-104</w:t>
            </w:r>
          </w:p>
        </w:tc>
      </w:tr>
      <w:tr w:rsidR="00B06D64" w:rsidRPr="001C0E1B" w14:paraId="45D76ACB" w14:textId="77777777" w:rsidTr="00A67AE3">
        <w:tc>
          <w:tcPr>
            <w:tcW w:w="3019" w:type="dxa"/>
            <w:shd w:val="clear" w:color="auto" w:fill="auto"/>
            <w:vAlign w:val="center"/>
          </w:tcPr>
          <w:p w14:paraId="6C5E2153" w14:textId="77777777" w:rsidR="00B06D64" w:rsidRPr="001C0E1B" w:rsidRDefault="00B06D64" w:rsidP="00A67AE3">
            <w:pPr>
              <w:keepLines/>
              <w:spacing w:after="0"/>
              <w:rPr>
                <w:rFonts w:ascii="Arial" w:eastAsia="Calibri" w:hAnsi="Arial" w:cs="Arial"/>
                <w:i/>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/N</w:t>
            </w:r>
            <w:r w:rsidRPr="001C0E1B">
              <w:rPr>
                <w:rFonts w:ascii="Arial" w:eastAsia="Calibri" w:hAnsi="Arial" w:cs="Arial"/>
                <w:sz w:val="18"/>
                <w:szCs w:val="18"/>
                <w:vertAlign w:val="subscript"/>
              </w:rPr>
              <w:t>oc</w:t>
            </w:r>
          </w:p>
        </w:tc>
        <w:tc>
          <w:tcPr>
            <w:tcW w:w="1147" w:type="dxa"/>
            <w:shd w:val="clear" w:color="auto" w:fill="auto"/>
          </w:tcPr>
          <w:p w14:paraId="723153F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696E9992"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53065F76"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36892183"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B06D64" w:rsidRPr="001C0E1B" w14:paraId="4B68DF14" w14:textId="77777777" w:rsidTr="00A67AE3">
        <w:tc>
          <w:tcPr>
            <w:tcW w:w="3019" w:type="dxa"/>
            <w:shd w:val="clear" w:color="auto" w:fill="auto"/>
            <w:vAlign w:val="center"/>
          </w:tcPr>
          <w:p w14:paraId="7428BD2B"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Ê</w:t>
            </w:r>
            <w:r w:rsidRPr="001C0E1B">
              <w:rPr>
                <w:rFonts w:ascii="Arial" w:eastAsia="Calibri" w:hAnsi="Arial" w:cs="Arial"/>
                <w:sz w:val="18"/>
                <w:szCs w:val="18"/>
                <w:vertAlign w:val="subscript"/>
              </w:rPr>
              <w:t>s</w:t>
            </w:r>
            <w:r w:rsidRPr="001C0E1B">
              <w:rPr>
                <w:rFonts w:ascii="Arial" w:eastAsia="Calibri" w:hAnsi="Arial" w:cs="Arial"/>
                <w:sz w:val="18"/>
                <w:szCs w:val="18"/>
              </w:rPr>
              <w:t>/I</w:t>
            </w:r>
            <w:r w:rsidRPr="001C0E1B">
              <w:rPr>
                <w:rFonts w:ascii="Arial" w:eastAsia="Calibri" w:hAnsi="Arial" w:cs="Arial"/>
                <w:sz w:val="18"/>
                <w:szCs w:val="18"/>
                <w:vertAlign w:val="subscript"/>
              </w:rPr>
              <w:t>ot</w:t>
            </w:r>
            <w:r w:rsidRPr="001C0E1B">
              <w:rPr>
                <w:rFonts w:ascii="Arial" w:eastAsia="Calibri" w:hAnsi="Arial" w:cs="Arial"/>
                <w:sz w:val="18"/>
                <w:szCs w:val="18"/>
                <w:vertAlign w:val="superscript"/>
              </w:rPr>
              <w:t>Note5</w:t>
            </w:r>
          </w:p>
        </w:tc>
        <w:tc>
          <w:tcPr>
            <w:tcW w:w="1147" w:type="dxa"/>
            <w:shd w:val="clear" w:color="auto" w:fill="auto"/>
          </w:tcPr>
          <w:p w14:paraId="59EE092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w:t>
            </w:r>
          </w:p>
        </w:tc>
        <w:tc>
          <w:tcPr>
            <w:tcW w:w="1396" w:type="dxa"/>
          </w:tcPr>
          <w:p w14:paraId="1BE180E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351BA538"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17</w:t>
            </w:r>
          </w:p>
        </w:tc>
        <w:tc>
          <w:tcPr>
            <w:tcW w:w="1892" w:type="dxa"/>
            <w:shd w:val="clear" w:color="auto" w:fill="auto"/>
          </w:tcPr>
          <w:p w14:paraId="009E13C3"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17</w:t>
            </w:r>
          </w:p>
        </w:tc>
      </w:tr>
      <w:tr w:rsidR="00B06D64" w:rsidRPr="001C0E1B" w14:paraId="7BB10ADC" w14:textId="77777777" w:rsidTr="00A67AE3">
        <w:tc>
          <w:tcPr>
            <w:tcW w:w="3019" w:type="dxa"/>
            <w:shd w:val="clear" w:color="auto" w:fill="auto"/>
            <w:vAlign w:val="center"/>
          </w:tcPr>
          <w:p w14:paraId="1142E7CC"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RSRP</w:t>
            </w:r>
            <w:r w:rsidRPr="001C0E1B">
              <w:rPr>
                <w:rFonts w:ascii="Arial" w:eastAsia="Calibri" w:hAnsi="Arial" w:cs="Arial"/>
                <w:sz w:val="18"/>
                <w:szCs w:val="18"/>
                <w:vertAlign w:val="superscript"/>
              </w:rPr>
              <w:t>Note5</w:t>
            </w:r>
          </w:p>
        </w:tc>
        <w:tc>
          <w:tcPr>
            <w:tcW w:w="1147" w:type="dxa"/>
            <w:shd w:val="clear" w:color="auto" w:fill="auto"/>
          </w:tcPr>
          <w:p w14:paraId="4EC340C5"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3398A03B"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0147C909"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39F80A5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B06D64" w:rsidRPr="001C0E1B" w14:paraId="63F287BD" w14:textId="77777777" w:rsidTr="00A67AE3">
        <w:tc>
          <w:tcPr>
            <w:tcW w:w="3019" w:type="dxa"/>
            <w:shd w:val="clear" w:color="auto" w:fill="auto"/>
            <w:vAlign w:val="center"/>
          </w:tcPr>
          <w:p w14:paraId="51FA9720"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SCH_RP</w:t>
            </w:r>
            <w:r w:rsidRPr="001C0E1B">
              <w:rPr>
                <w:rFonts w:ascii="Arial" w:eastAsia="Calibri" w:hAnsi="Arial" w:cs="Arial"/>
                <w:sz w:val="18"/>
                <w:szCs w:val="18"/>
                <w:vertAlign w:val="superscript"/>
              </w:rPr>
              <w:t>Note5</w:t>
            </w:r>
          </w:p>
        </w:tc>
        <w:tc>
          <w:tcPr>
            <w:tcW w:w="1147" w:type="dxa"/>
            <w:shd w:val="clear" w:color="auto" w:fill="auto"/>
          </w:tcPr>
          <w:p w14:paraId="1584948C"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dBm/15kHz</w:t>
            </w:r>
          </w:p>
        </w:tc>
        <w:tc>
          <w:tcPr>
            <w:tcW w:w="1396" w:type="dxa"/>
          </w:tcPr>
          <w:p w14:paraId="1A43843F"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2185" w:type="dxa"/>
            <w:shd w:val="clear" w:color="auto" w:fill="auto"/>
          </w:tcPr>
          <w:p w14:paraId="2B352002" w14:textId="77777777" w:rsidR="00B06D64" w:rsidRPr="001C0E1B" w:rsidRDefault="00B06D64" w:rsidP="00A67AE3">
            <w:pPr>
              <w:keepLines/>
              <w:spacing w:after="0"/>
              <w:jc w:val="center"/>
              <w:rPr>
                <w:rFonts w:ascii="Arial" w:eastAsia="Malgun Gothic" w:hAnsi="Arial"/>
                <w:sz w:val="18"/>
                <w:szCs w:val="18"/>
              </w:rPr>
            </w:pPr>
            <w:r w:rsidRPr="004E396D">
              <w:rPr>
                <w:rFonts w:ascii="Arial" w:eastAsia="Malgun Gothic" w:hAnsi="Arial"/>
                <w:sz w:val="18"/>
                <w:szCs w:val="18"/>
              </w:rPr>
              <w:t>-87</w:t>
            </w:r>
          </w:p>
        </w:tc>
        <w:tc>
          <w:tcPr>
            <w:tcW w:w="1892" w:type="dxa"/>
            <w:shd w:val="clear" w:color="auto" w:fill="auto"/>
          </w:tcPr>
          <w:p w14:paraId="3019AC44"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-87</w:t>
            </w:r>
          </w:p>
        </w:tc>
      </w:tr>
      <w:tr w:rsidR="00B06D64" w:rsidRPr="001C0E1B" w14:paraId="57561E4A" w14:textId="77777777" w:rsidTr="00A67AE3">
        <w:tc>
          <w:tcPr>
            <w:tcW w:w="3019" w:type="dxa"/>
            <w:shd w:val="clear" w:color="auto" w:fill="auto"/>
            <w:vAlign w:val="center"/>
          </w:tcPr>
          <w:p w14:paraId="6A4E5219" w14:textId="77777777" w:rsidR="00B06D64" w:rsidRPr="001C0E1B" w:rsidRDefault="00B06D64" w:rsidP="00A67AE3">
            <w:pPr>
              <w:keepLines/>
              <w:spacing w:after="0"/>
              <w:rPr>
                <w:rFonts w:ascii="Arial" w:eastAsia="Calibri" w:hAnsi="Arial" w:cs="Arial"/>
                <w:sz w:val="18"/>
                <w:szCs w:val="18"/>
                <w:vertAlign w:val="superscript"/>
              </w:rPr>
            </w:pPr>
            <w:r w:rsidRPr="001C0E1B">
              <w:rPr>
                <w:rFonts w:ascii="Arial" w:eastAsia="Calibri" w:hAnsi="Arial" w:cs="Arial"/>
                <w:sz w:val="18"/>
                <w:szCs w:val="18"/>
              </w:rPr>
              <w:t>Io</w:t>
            </w:r>
            <w:r w:rsidRPr="001C0E1B">
              <w:rPr>
                <w:rFonts w:ascii="Arial" w:eastAsia="Calibri" w:hAnsi="Arial" w:cs="Arial"/>
                <w:sz w:val="18"/>
                <w:szCs w:val="18"/>
                <w:vertAlign w:val="superscript"/>
              </w:rPr>
              <w:t>Note5</w:t>
            </w:r>
          </w:p>
        </w:tc>
        <w:tc>
          <w:tcPr>
            <w:tcW w:w="1147" w:type="dxa"/>
            <w:shd w:val="clear" w:color="auto" w:fill="auto"/>
          </w:tcPr>
          <w:p w14:paraId="59B06D43"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dBm/9MHz</w:t>
            </w:r>
          </w:p>
        </w:tc>
        <w:tc>
          <w:tcPr>
            <w:tcW w:w="1396" w:type="dxa"/>
          </w:tcPr>
          <w:p w14:paraId="605C778F" w14:textId="77777777" w:rsidR="00B06D64" w:rsidRPr="001C0E1B" w:rsidRDefault="00B06D64" w:rsidP="00A67AE3">
            <w:pPr>
              <w:keepLines/>
              <w:spacing w:after="0"/>
              <w:jc w:val="center"/>
              <w:rPr>
                <w:rFonts w:ascii="Arial" w:hAnsi="Arial" w:cs="Arial"/>
                <w:sz w:val="18"/>
                <w:szCs w:val="18"/>
                <w:lang w:eastAsia="zh-CN"/>
              </w:rPr>
            </w:pPr>
            <w:r w:rsidRPr="001C0E1B">
              <w:rPr>
                <w:rFonts w:ascii="Arial" w:eastAsia="Malgun Gothic" w:hAnsi="Arial"/>
                <w:sz w:val="18"/>
                <w:szCs w:val="18"/>
              </w:rPr>
              <w:t>1, 2, 3, 4, 5, 6</w:t>
            </w:r>
          </w:p>
        </w:tc>
        <w:tc>
          <w:tcPr>
            <w:tcW w:w="2185" w:type="dxa"/>
            <w:shd w:val="clear" w:color="auto" w:fill="auto"/>
          </w:tcPr>
          <w:p w14:paraId="56638915" w14:textId="77777777" w:rsidR="00B06D64" w:rsidRPr="001C0E1B" w:rsidRDefault="00B06D64" w:rsidP="00A67AE3">
            <w:pPr>
              <w:keepLines/>
              <w:spacing w:after="0"/>
              <w:jc w:val="center"/>
              <w:rPr>
                <w:rFonts w:ascii="Arial" w:hAnsi="Arial" w:cs="Arial"/>
                <w:sz w:val="18"/>
                <w:szCs w:val="18"/>
                <w:lang w:eastAsia="zh-CN"/>
              </w:rPr>
            </w:pPr>
            <w:r w:rsidRPr="004E396D">
              <w:rPr>
                <w:rFonts w:ascii="Arial" w:hAnsi="Arial" w:cs="Arial"/>
                <w:sz w:val="18"/>
                <w:szCs w:val="18"/>
                <w:lang w:eastAsia="zh-CN"/>
              </w:rPr>
              <w:t>-59.13+10log (N</w:t>
            </w:r>
            <w:r w:rsidRPr="004E396D">
              <w:rPr>
                <w:rFonts w:ascii="Arial" w:hAnsi="Arial" w:cs="Arial"/>
                <w:sz w:val="18"/>
                <w:szCs w:val="18"/>
                <w:vertAlign w:val="subscript"/>
                <w:lang w:eastAsia="zh-CN"/>
              </w:rPr>
              <w:t>RB,c</w:t>
            </w:r>
            <w:r w:rsidRPr="004E396D">
              <w:rPr>
                <w:rFonts w:ascii="Arial" w:hAnsi="Arial" w:cs="Arial"/>
                <w:sz w:val="18"/>
                <w:szCs w:val="18"/>
                <w:lang w:eastAsia="zh-CN"/>
              </w:rPr>
              <w:t xml:space="preserve"> /50)</w:t>
            </w:r>
          </w:p>
        </w:tc>
        <w:tc>
          <w:tcPr>
            <w:tcW w:w="1892" w:type="dxa"/>
            <w:shd w:val="clear" w:color="auto" w:fill="auto"/>
          </w:tcPr>
          <w:p w14:paraId="438EC631" w14:textId="77777777" w:rsidR="00B06D64" w:rsidRPr="001C0E1B" w:rsidRDefault="00B06D64" w:rsidP="00A67AE3">
            <w:pPr>
              <w:keepLines/>
              <w:spacing w:after="0"/>
              <w:jc w:val="center"/>
              <w:rPr>
                <w:rFonts w:ascii="Arial" w:hAnsi="Arial" w:cs="Arial"/>
                <w:sz w:val="18"/>
                <w:szCs w:val="18"/>
                <w:lang w:eastAsia="zh-CN"/>
              </w:rPr>
            </w:pPr>
            <w:r w:rsidRPr="001C0E1B">
              <w:rPr>
                <w:rFonts w:ascii="Arial" w:hAnsi="Arial" w:cs="Arial"/>
                <w:sz w:val="18"/>
                <w:szCs w:val="18"/>
                <w:lang w:eastAsia="zh-CN"/>
              </w:rPr>
              <w:t>-59.13+10log (N</w:t>
            </w:r>
            <w:r w:rsidRPr="001C0E1B">
              <w:rPr>
                <w:rFonts w:ascii="Arial" w:hAnsi="Arial" w:cs="Arial"/>
                <w:sz w:val="18"/>
                <w:szCs w:val="18"/>
                <w:vertAlign w:val="subscript"/>
                <w:lang w:eastAsia="zh-CN"/>
              </w:rPr>
              <w:t>RB,c</w:t>
            </w:r>
            <w:r w:rsidRPr="001C0E1B">
              <w:rPr>
                <w:rFonts w:ascii="Arial" w:hAnsi="Arial" w:cs="Arial"/>
                <w:sz w:val="18"/>
                <w:szCs w:val="18"/>
                <w:lang w:eastAsia="zh-CN"/>
              </w:rPr>
              <w:t xml:space="preserve"> /50)</w:t>
            </w:r>
          </w:p>
        </w:tc>
      </w:tr>
      <w:tr w:rsidR="00B06D64" w:rsidRPr="001C0E1B" w14:paraId="059AFB85" w14:textId="77777777" w:rsidTr="00A67AE3">
        <w:tc>
          <w:tcPr>
            <w:tcW w:w="3019" w:type="dxa"/>
            <w:shd w:val="clear" w:color="auto" w:fill="auto"/>
            <w:vAlign w:val="center"/>
          </w:tcPr>
          <w:p w14:paraId="1DD4EA95" w14:textId="77777777" w:rsidR="00B06D64" w:rsidRPr="001C0E1B" w:rsidRDefault="00B06D64" w:rsidP="00A67AE3">
            <w:pPr>
              <w:keepLines/>
              <w:spacing w:after="0"/>
              <w:rPr>
                <w:rFonts w:ascii="Arial" w:eastAsia="Calibri" w:hAnsi="Arial" w:cs="Arial"/>
                <w:sz w:val="18"/>
                <w:szCs w:val="18"/>
              </w:rPr>
            </w:pPr>
            <w:r w:rsidRPr="001C0E1B">
              <w:rPr>
                <w:rFonts w:ascii="Arial" w:eastAsia="Calibri" w:hAnsi="Arial" w:cs="Arial"/>
                <w:sz w:val="18"/>
                <w:szCs w:val="18"/>
              </w:rPr>
              <w:t>Propagation Condition</w:t>
            </w:r>
            <w:r w:rsidRPr="001C0E1B">
              <w:rPr>
                <w:rFonts w:ascii="Arial" w:eastAsia="Calibri" w:hAnsi="Arial" w:cs="Arial"/>
                <w:sz w:val="18"/>
                <w:szCs w:val="18"/>
                <w:vertAlign w:val="superscript"/>
              </w:rPr>
              <w:t xml:space="preserve"> Note6</w:t>
            </w:r>
          </w:p>
        </w:tc>
        <w:tc>
          <w:tcPr>
            <w:tcW w:w="1147" w:type="dxa"/>
            <w:shd w:val="clear" w:color="auto" w:fill="auto"/>
          </w:tcPr>
          <w:p w14:paraId="0C38069C" w14:textId="77777777" w:rsidR="00B06D64" w:rsidRPr="001C0E1B" w:rsidRDefault="00B06D64" w:rsidP="00A67AE3">
            <w:pPr>
              <w:keepLines/>
              <w:spacing w:after="0"/>
              <w:jc w:val="center"/>
              <w:rPr>
                <w:rFonts w:ascii="Arial" w:eastAsia="Malgun Gothic" w:hAnsi="Arial"/>
                <w:sz w:val="18"/>
                <w:szCs w:val="18"/>
              </w:rPr>
            </w:pPr>
          </w:p>
        </w:tc>
        <w:tc>
          <w:tcPr>
            <w:tcW w:w="1396" w:type="dxa"/>
          </w:tcPr>
          <w:p w14:paraId="5C625627"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438FFAF2" w14:textId="77777777" w:rsidR="00B06D64" w:rsidRPr="001C0E1B" w:rsidRDefault="00B06D64" w:rsidP="00A67AE3">
            <w:pPr>
              <w:keepLines/>
              <w:spacing w:after="0"/>
              <w:jc w:val="center"/>
              <w:rPr>
                <w:rFonts w:ascii="Arial" w:eastAsia="Malgun Gothic" w:hAnsi="Arial"/>
                <w:sz w:val="18"/>
                <w:szCs w:val="18"/>
              </w:rPr>
            </w:pPr>
            <w:ins w:id="3940" w:author="R4-2117781" w:date="2021-10-11T20:42:00Z">
              <w:r>
                <w:rPr>
                  <w:rFonts w:ascii="Arial" w:hAnsi="Arial"/>
                  <w:sz w:val="18"/>
                  <w:lang w:eastAsia="ja-JP"/>
                </w:rPr>
                <w:t>ETU70</w:t>
              </w:r>
            </w:ins>
            <w:del w:id="3941" w:author="R4-2117781" w:date="2021-10-11T20:42:00Z">
              <w:r w:rsidDel="00701A2D">
                <w:rPr>
                  <w:rFonts w:ascii="Arial" w:hAnsi="Arial"/>
                  <w:sz w:val="18"/>
                </w:rPr>
                <w:delText>T</w:delText>
              </w:r>
              <w:r w:rsidDel="00701A2D">
                <w:rPr>
                  <w:rFonts w:ascii="Arial" w:hAnsi="Arial" w:hint="eastAsia"/>
                  <w:sz w:val="18"/>
                  <w:lang w:eastAsia="ja-JP"/>
                </w:rPr>
                <w:delText>DL-C 300ns 100Hz</w:delText>
              </w:r>
            </w:del>
          </w:p>
        </w:tc>
      </w:tr>
      <w:tr w:rsidR="00B06D64" w:rsidRPr="001C0E1B" w14:paraId="32C2AEFE" w14:textId="77777777" w:rsidTr="00A67AE3">
        <w:tc>
          <w:tcPr>
            <w:tcW w:w="3019" w:type="dxa"/>
            <w:shd w:val="clear" w:color="auto" w:fill="auto"/>
            <w:vAlign w:val="center"/>
          </w:tcPr>
          <w:p w14:paraId="25AFDC7C" w14:textId="77777777" w:rsidR="00B06D64" w:rsidRPr="001C0E1B" w:rsidRDefault="00B06D64" w:rsidP="00A67AE3">
            <w:pPr>
              <w:keepLines/>
              <w:spacing w:after="0"/>
              <w:rPr>
                <w:rFonts w:ascii="Arial" w:eastAsia="Calibri" w:hAnsi="Arial" w:cs="Arial"/>
                <w:sz w:val="18"/>
                <w:szCs w:val="18"/>
              </w:rPr>
            </w:pPr>
            <w:r w:rsidRPr="001C0E1B">
              <w:rPr>
                <w:rFonts w:ascii="Arial" w:eastAsia="Calibri" w:hAnsi="Arial" w:cs="Arial"/>
                <w:sz w:val="18"/>
                <w:szCs w:val="18"/>
              </w:rPr>
              <w:t>Antenna Configuration and Correlation Matrix</w:t>
            </w:r>
            <w:r w:rsidRPr="001C0E1B">
              <w:rPr>
                <w:rFonts w:ascii="Arial" w:eastAsia="Calibri" w:hAnsi="Arial" w:cs="Arial"/>
                <w:sz w:val="18"/>
                <w:szCs w:val="18"/>
                <w:vertAlign w:val="superscript"/>
              </w:rPr>
              <w:t xml:space="preserve"> Note6</w:t>
            </w:r>
          </w:p>
        </w:tc>
        <w:tc>
          <w:tcPr>
            <w:tcW w:w="1147" w:type="dxa"/>
            <w:shd w:val="clear" w:color="auto" w:fill="auto"/>
          </w:tcPr>
          <w:p w14:paraId="66AA393E" w14:textId="77777777" w:rsidR="00B06D64" w:rsidRPr="001C0E1B" w:rsidRDefault="00B06D64" w:rsidP="00A67AE3">
            <w:pPr>
              <w:keepLines/>
              <w:spacing w:after="0"/>
              <w:jc w:val="center"/>
              <w:rPr>
                <w:rFonts w:ascii="Arial" w:eastAsia="Malgun Gothic" w:hAnsi="Arial"/>
                <w:sz w:val="18"/>
                <w:szCs w:val="18"/>
              </w:rPr>
            </w:pPr>
          </w:p>
        </w:tc>
        <w:tc>
          <w:tcPr>
            <w:tcW w:w="1396" w:type="dxa"/>
          </w:tcPr>
          <w:p w14:paraId="2B62E235"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1, 2, 3, 4, 5, 6</w:t>
            </w:r>
          </w:p>
        </w:tc>
        <w:tc>
          <w:tcPr>
            <w:tcW w:w="4077" w:type="dxa"/>
            <w:gridSpan w:val="2"/>
            <w:shd w:val="clear" w:color="auto" w:fill="auto"/>
          </w:tcPr>
          <w:p w14:paraId="0B8CC733" w14:textId="77777777" w:rsidR="00B06D64" w:rsidRPr="001C0E1B" w:rsidRDefault="00B06D64" w:rsidP="00A67AE3">
            <w:pPr>
              <w:keepLines/>
              <w:spacing w:after="0"/>
              <w:jc w:val="center"/>
              <w:rPr>
                <w:rFonts w:ascii="Arial" w:eastAsia="Malgun Gothic" w:hAnsi="Arial"/>
                <w:sz w:val="18"/>
                <w:szCs w:val="18"/>
              </w:rPr>
            </w:pPr>
            <w:r w:rsidRPr="001C0E1B">
              <w:rPr>
                <w:rFonts w:ascii="Arial" w:eastAsia="Malgun Gothic" w:hAnsi="Arial"/>
                <w:sz w:val="18"/>
                <w:szCs w:val="18"/>
              </w:rPr>
              <w:t>1x2 Low</w:t>
            </w:r>
          </w:p>
        </w:tc>
      </w:tr>
      <w:tr w:rsidR="00B06D64" w:rsidRPr="001C0E1B" w14:paraId="316E16C2" w14:textId="77777777" w:rsidTr="00A67AE3">
        <w:tc>
          <w:tcPr>
            <w:tcW w:w="9639" w:type="dxa"/>
            <w:gridSpan w:val="5"/>
            <w:shd w:val="clear" w:color="auto" w:fill="auto"/>
            <w:vAlign w:val="center"/>
          </w:tcPr>
          <w:p w14:paraId="71C01A57" w14:textId="77777777" w:rsidR="00B06D64" w:rsidRPr="001C0E1B" w:rsidRDefault="00B06D64" w:rsidP="00A67AE3">
            <w:pPr>
              <w:pStyle w:val="TAN"/>
            </w:pPr>
            <w:r w:rsidRPr="001C0E1B">
              <w:t>Note 1:</w:t>
            </w:r>
            <w:r w:rsidRPr="001C0E1B">
              <w:tab/>
              <w:t>Special subframe and uplink-downlink configurations are specified in table 4.2-1 in TS 36.211 [23].</w:t>
            </w:r>
          </w:p>
          <w:p w14:paraId="71BF742A" w14:textId="77777777" w:rsidR="00B06D64" w:rsidRPr="001C0E1B" w:rsidRDefault="00B06D64" w:rsidP="00A67AE3">
            <w:pPr>
              <w:pStyle w:val="TAN"/>
            </w:pPr>
            <w:r w:rsidRPr="001C0E1B">
              <w:t>Note 2:</w:t>
            </w:r>
            <w:r w:rsidRPr="001C0E1B">
              <w:tab/>
              <w:t>DL RMCs and OCNG patterns are specified in clauses A 3.1 and A 3.2 of TS 36.133 [15] respectively.</w:t>
            </w:r>
          </w:p>
          <w:p w14:paraId="58D85323" w14:textId="77777777" w:rsidR="00B06D64" w:rsidRPr="001C0E1B" w:rsidRDefault="00B06D64" w:rsidP="00A67AE3">
            <w:pPr>
              <w:pStyle w:val="TAN"/>
              <w:rPr>
                <w:lang w:eastAsia="ja-JP"/>
              </w:rPr>
            </w:pPr>
            <w:r w:rsidRPr="001C0E1B">
              <w:t>Note 3:</w:t>
            </w:r>
            <w:r w:rsidRPr="001C0E1B">
              <w:tab/>
              <w:t>OCNG shall be used such that all cells are fully allocated and a constant total transmitted power spectral density is achieved for all OFDM symbols.</w:t>
            </w:r>
          </w:p>
          <w:p w14:paraId="7DFA447F" w14:textId="77777777" w:rsidR="00B06D64" w:rsidRPr="001C0E1B" w:rsidRDefault="00B06D64" w:rsidP="00A67AE3">
            <w:pPr>
              <w:pStyle w:val="TAN"/>
            </w:pPr>
            <w:r w:rsidRPr="001C0E1B">
              <w:t>Note 4:</w:t>
            </w:r>
            <w:r w:rsidRPr="001C0E1B">
              <w:ta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p>
          <w:p w14:paraId="0522B3BA" w14:textId="77777777" w:rsidR="00B06D64" w:rsidRPr="001C0E1B" w:rsidRDefault="00B06D64" w:rsidP="00A67AE3">
            <w:pPr>
              <w:pStyle w:val="TAN"/>
            </w:pPr>
            <w:r w:rsidRPr="001C0E1B">
              <w:t>Note 5:</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rPr>
                <w:lang w:eastAsia="zh-CN"/>
              </w:rPr>
              <w:t>,</w:t>
            </w:r>
            <w:r w:rsidRPr="001C0E1B">
              <w:t xml:space="preserve"> RSRP, SCH_RP and Io levels have been derived from other parameters for information purposes. They are not settable parameters themselves.</w:t>
            </w:r>
          </w:p>
          <w:p w14:paraId="1F559627" w14:textId="77777777" w:rsidR="00B06D64" w:rsidRPr="001C0E1B" w:rsidRDefault="00B06D64" w:rsidP="00A67AE3">
            <w:pPr>
              <w:pStyle w:val="TAN"/>
              <w:rPr>
                <w:rFonts w:eastAsia="Malgun Gothic"/>
              </w:rPr>
            </w:pPr>
            <w:r w:rsidRPr="001C0E1B">
              <w:rPr>
                <w:rFonts w:eastAsia="Malgun Gothic"/>
              </w:rPr>
              <w:t>Note 6:</w:t>
            </w:r>
            <w:r w:rsidRPr="001C0E1B">
              <w:tab/>
            </w:r>
            <w:r w:rsidRPr="001C0E1B">
              <w:rPr>
                <w:rFonts w:eastAsia="Malgun Gothic"/>
              </w:rPr>
              <w:t>Propagation condition and correlation matrix are defined in clause B.2 in TS 36.101 [25].</w:t>
            </w:r>
          </w:p>
        </w:tc>
      </w:tr>
    </w:tbl>
    <w:p w14:paraId="676BD9FB" w14:textId="77777777" w:rsidR="00B06D64" w:rsidRPr="001C0E1B" w:rsidRDefault="00B06D64" w:rsidP="00B06D64"/>
    <w:p w14:paraId="2F96534B" w14:textId="77777777" w:rsidR="00B06D64" w:rsidRPr="001C0E1B" w:rsidRDefault="00B06D64" w:rsidP="00B06D64">
      <w:pPr>
        <w:pStyle w:val="TH"/>
      </w:pPr>
      <w:r w:rsidRPr="001C0E1B">
        <w:rPr>
          <w:rFonts w:cs="v4.2.0"/>
        </w:rPr>
        <w:lastRenderedPageBreak/>
        <w:t>Table A.8.4.2.4.1-4: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B06D64" w:rsidRPr="001C0E1B" w14:paraId="6C28187B" w14:textId="77777777" w:rsidTr="00A67AE3">
        <w:trPr>
          <w:cantSplit/>
          <w:trHeight w:val="150"/>
        </w:trPr>
        <w:tc>
          <w:tcPr>
            <w:tcW w:w="3681" w:type="dxa"/>
            <w:tcBorders>
              <w:top w:val="single" w:sz="4" w:space="0" w:color="auto"/>
              <w:left w:val="single" w:sz="4" w:space="0" w:color="auto"/>
              <w:bottom w:val="nil"/>
            </w:tcBorders>
            <w:shd w:val="clear" w:color="auto" w:fill="auto"/>
          </w:tcPr>
          <w:p w14:paraId="3506274F" w14:textId="77777777" w:rsidR="00B06D64" w:rsidRPr="001C0E1B" w:rsidRDefault="00B06D64" w:rsidP="00A67AE3">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481ECAFB" w14:textId="77777777" w:rsidR="00B06D64" w:rsidRPr="001C0E1B" w:rsidRDefault="00B06D64" w:rsidP="00A67AE3">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605DCB62" w14:textId="77777777" w:rsidR="00B06D64" w:rsidRPr="001C0E1B" w:rsidRDefault="00B06D64" w:rsidP="00A67AE3">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09506464" w14:textId="77777777" w:rsidR="00B06D64" w:rsidRPr="001C0E1B" w:rsidRDefault="00B06D64" w:rsidP="00A67AE3">
            <w:pPr>
              <w:pStyle w:val="TAH"/>
              <w:rPr>
                <w:rFonts w:cs="Arial"/>
                <w:szCs w:val="18"/>
              </w:rPr>
            </w:pPr>
            <w:r w:rsidRPr="001C0E1B">
              <w:rPr>
                <w:szCs w:val="18"/>
              </w:rPr>
              <w:t>Cell 2</w:t>
            </w:r>
          </w:p>
        </w:tc>
      </w:tr>
      <w:tr w:rsidR="00B06D64" w:rsidRPr="001C0E1B" w14:paraId="2079A0BC"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594023D0" w14:textId="77777777" w:rsidR="00B06D64" w:rsidRPr="001C0E1B" w:rsidRDefault="00B06D64" w:rsidP="00A67AE3">
            <w:pPr>
              <w:pStyle w:val="TAH"/>
              <w:rPr>
                <w:rFonts w:cs="Arial"/>
                <w:szCs w:val="18"/>
              </w:rPr>
            </w:pPr>
          </w:p>
        </w:tc>
        <w:tc>
          <w:tcPr>
            <w:tcW w:w="1417" w:type="dxa"/>
            <w:tcBorders>
              <w:top w:val="nil"/>
              <w:bottom w:val="single" w:sz="4" w:space="0" w:color="auto"/>
            </w:tcBorders>
            <w:shd w:val="clear" w:color="auto" w:fill="auto"/>
          </w:tcPr>
          <w:p w14:paraId="0CAAC998" w14:textId="77777777" w:rsidR="00B06D64" w:rsidRPr="001C0E1B" w:rsidRDefault="00B06D64" w:rsidP="00A67AE3">
            <w:pPr>
              <w:pStyle w:val="TAH"/>
              <w:rPr>
                <w:rFonts w:cs="Arial"/>
                <w:szCs w:val="18"/>
              </w:rPr>
            </w:pPr>
          </w:p>
        </w:tc>
        <w:tc>
          <w:tcPr>
            <w:tcW w:w="1418" w:type="dxa"/>
            <w:tcBorders>
              <w:top w:val="nil"/>
              <w:bottom w:val="single" w:sz="4" w:space="0" w:color="auto"/>
            </w:tcBorders>
            <w:shd w:val="clear" w:color="auto" w:fill="auto"/>
          </w:tcPr>
          <w:p w14:paraId="0F047655" w14:textId="77777777" w:rsidR="00B06D64" w:rsidRPr="001C0E1B" w:rsidRDefault="00B06D64" w:rsidP="00A67AE3">
            <w:pPr>
              <w:pStyle w:val="TAH"/>
              <w:rPr>
                <w:szCs w:val="18"/>
              </w:rPr>
            </w:pPr>
          </w:p>
        </w:tc>
        <w:tc>
          <w:tcPr>
            <w:tcW w:w="1417" w:type="dxa"/>
            <w:tcBorders>
              <w:bottom w:val="single" w:sz="4" w:space="0" w:color="auto"/>
            </w:tcBorders>
          </w:tcPr>
          <w:p w14:paraId="393C5181" w14:textId="77777777" w:rsidR="00B06D64" w:rsidRPr="001C0E1B" w:rsidRDefault="00B06D64" w:rsidP="00A67AE3">
            <w:pPr>
              <w:pStyle w:val="TAH"/>
              <w:rPr>
                <w:rFonts w:cs="Arial"/>
                <w:szCs w:val="18"/>
              </w:rPr>
            </w:pPr>
            <w:r w:rsidRPr="001C0E1B">
              <w:rPr>
                <w:szCs w:val="18"/>
              </w:rPr>
              <w:t>T1</w:t>
            </w:r>
          </w:p>
        </w:tc>
        <w:tc>
          <w:tcPr>
            <w:tcW w:w="1560" w:type="dxa"/>
            <w:tcBorders>
              <w:bottom w:val="single" w:sz="4" w:space="0" w:color="auto"/>
            </w:tcBorders>
          </w:tcPr>
          <w:p w14:paraId="5A0F854C" w14:textId="77777777" w:rsidR="00B06D64" w:rsidRPr="001C0E1B" w:rsidRDefault="00B06D64" w:rsidP="00A67AE3">
            <w:pPr>
              <w:pStyle w:val="TAH"/>
              <w:rPr>
                <w:rFonts w:cs="Arial"/>
                <w:szCs w:val="18"/>
              </w:rPr>
            </w:pPr>
            <w:r w:rsidRPr="001C0E1B">
              <w:rPr>
                <w:szCs w:val="18"/>
              </w:rPr>
              <w:t>T2</w:t>
            </w:r>
          </w:p>
        </w:tc>
      </w:tr>
      <w:tr w:rsidR="00B06D64" w:rsidRPr="001C0E1B" w14:paraId="27697889" w14:textId="77777777" w:rsidTr="00A67AE3">
        <w:trPr>
          <w:cantSplit/>
          <w:trHeight w:val="118"/>
        </w:trPr>
        <w:tc>
          <w:tcPr>
            <w:tcW w:w="3681" w:type="dxa"/>
            <w:tcBorders>
              <w:left w:val="single" w:sz="4" w:space="0" w:color="auto"/>
              <w:bottom w:val="single" w:sz="4" w:space="0" w:color="auto"/>
            </w:tcBorders>
          </w:tcPr>
          <w:p w14:paraId="751803E4" w14:textId="77777777" w:rsidR="00B06D64" w:rsidRPr="001C0E1B" w:rsidRDefault="00B06D64" w:rsidP="00A67AE3">
            <w:pPr>
              <w:pStyle w:val="TAL"/>
              <w:rPr>
                <w:szCs w:val="18"/>
              </w:rPr>
            </w:pPr>
            <w:r w:rsidRPr="001C0E1B">
              <w:rPr>
                <w:szCs w:val="18"/>
              </w:rPr>
              <w:t>NR RF Channel Number</w:t>
            </w:r>
          </w:p>
        </w:tc>
        <w:tc>
          <w:tcPr>
            <w:tcW w:w="1417" w:type="dxa"/>
            <w:tcBorders>
              <w:bottom w:val="single" w:sz="4" w:space="0" w:color="auto"/>
            </w:tcBorders>
          </w:tcPr>
          <w:p w14:paraId="355A397D" w14:textId="77777777" w:rsidR="00B06D64" w:rsidRPr="001C0E1B" w:rsidRDefault="00B06D64" w:rsidP="00A67AE3">
            <w:pPr>
              <w:pStyle w:val="TAC"/>
              <w:rPr>
                <w:szCs w:val="18"/>
              </w:rPr>
            </w:pPr>
          </w:p>
        </w:tc>
        <w:tc>
          <w:tcPr>
            <w:tcW w:w="1418" w:type="dxa"/>
            <w:tcBorders>
              <w:bottom w:val="single" w:sz="4" w:space="0" w:color="auto"/>
            </w:tcBorders>
          </w:tcPr>
          <w:p w14:paraId="615C4D65" w14:textId="77777777" w:rsidR="00B06D64" w:rsidRPr="001C0E1B" w:rsidRDefault="00B06D64" w:rsidP="00A67AE3">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2D12057E" w14:textId="77777777" w:rsidR="00B06D64" w:rsidRPr="001C0E1B" w:rsidRDefault="00B06D64" w:rsidP="00A67AE3">
            <w:pPr>
              <w:pStyle w:val="TAC"/>
              <w:rPr>
                <w:szCs w:val="18"/>
              </w:rPr>
            </w:pPr>
            <w:r w:rsidRPr="001C0E1B">
              <w:rPr>
                <w:rFonts w:cs="v4.2.0"/>
                <w:szCs w:val="18"/>
              </w:rPr>
              <w:t>1</w:t>
            </w:r>
          </w:p>
        </w:tc>
      </w:tr>
      <w:tr w:rsidR="00B06D64" w:rsidRPr="001C0E1B" w14:paraId="01FE636E" w14:textId="77777777" w:rsidTr="00A67AE3">
        <w:trPr>
          <w:cantSplit/>
          <w:trHeight w:val="150"/>
        </w:trPr>
        <w:tc>
          <w:tcPr>
            <w:tcW w:w="3681" w:type="dxa"/>
            <w:tcBorders>
              <w:left w:val="single" w:sz="4" w:space="0" w:color="auto"/>
              <w:bottom w:val="nil"/>
            </w:tcBorders>
            <w:shd w:val="clear" w:color="auto" w:fill="auto"/>
          </w:tcPr>
          <w:p w14:paraId="1441D75F" w14:textId="77777777" w:rsidR="00B06D64" w:rsidRPr="001C0E1B" w:rsidRDefault="00B06D64" w:rsidP="00A67AE3">
            <w:pPr>
              <w:pStyle w:val="TAL"/>
              <w:rPr>
                <w:szCs w:val="18"/>
              </w:rPr>
            </w:pPr>
            <w:r w:rsidRPr="001C0E1B">
              <w:rPr>
                <w:szCs w:val="18"/>
              </w:rPr>
              <w:t>Duplex mode</w:t>
            </w:r>
          </w:p>
        </w:tc>
        <w:tc>
          <w:tcPr>
            <w:tcW w:w="1417" w:type="dxa"/>
            <w:tcBorders>
              <w:bottom w:val="nil"/>
            </w:tcBorders>
            <w:shd w:val="clear" w:color="auto" w:fill="auto"/>
          </w:tcPr>
          <w:p w14:paraId="3CF00272"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5E9AAC53" w14:textId="77777777" w:rsidR="00B06D64" w:rsidRPr="001C0E1B" w:rsidRDefault="00B06D64" w:rsidP="00A67AE3">
            <w:pPr>
              <w:pStyle w:val="TAC"/>
              <w:rPr>
                <w:szCs w:val="18"/>
              </w:rPr>
            </w:pPr>
            <w:r w:rsidRPr="001C0E1B">
              <w:rPr>
                <w:szCs w:val="18"/>
              </w:rPr>
              <w:t>1, 4</w:t>
            </w:r>
          </w:p>
        </w:tc>
        <w:tc>
          <w:tcPr>
            <w:tcW w:w="2977" w:type="dxa"/>
            <w:gridSpan w:val="2"/>
            <w:tcBorders>
              <w:bottom w:val="single" w:sz="4" w:space="0" w:color="auto"/>
            </w:tcBorders>
          </w:tcPr>
          <w:p w14:paraId="6ED1CEFB" w14:textId="77777777" w:rsidR="00B06D64" w:rsidRPr="001C0E1B" w:rsidRDefault="00B06D64" w:rsidP="00A67AE3">
            <w:pPr>
              <w:pStyle w:val="TAC"/>
              <w:rPr>
                <w:szCs w:val="18"/>
              </w:rPr>
            </w:pPr>
            <w:r w:rsidRPr="001C0E1B">
              <w:rPr>
                <w:szCs w:val="18"/>
              </w:rPr>
              <w:t>FDD</w:t>
            </w:r>
          </w:p>
        </w:tc>
      </w:tr>
      <w:tr w:rsidR="00B06D64" w:rsidRPr="001C0E1B" w14:paraId="31907BC2"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17392A56"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0719E1A4"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06F20422" w14:textId="77777777" w:rsidR="00B06D64" w:rsidRPr="001C0E1B" w:rsidRDefault="00B06D64" w:rsidP="00A67AE3">
            <w:pPr>
              <w:pStyle w:val="TAC"/>
              <w:rPr>
                <w:szCs w:val="18"/>
              </w:rPr>
            </w:pPr>
            <w:r w:rsidRPr="001C0E1B">
              <w:rPr>
                <w:szCs w:val="18"/>
              </w:rPr>
              <w:t>2, 3, 5, 6</w:t>
            </w:r>
          </w:p>
        </w:tc>
        <w:tc>
          <w:tcPr>
            <w:tcW w:w="2977" w:type="dxa"/>
            <w:gridSpan w:val="2"/>
            <w:tcBorders>
              <w:bottom w:val="single" w:sz="4" w:space="0" w:color="auto"/>
            </w:tcBorders>
          </w:tcPr>
          <w:p w14:paraId="0D953EA2" w14:textId="77777777" w:rsidR="00B06D64" w:rsidRPr="001C0E1B" w:rsidRDefault="00B06D64" w:rsidP="00A67AE3">
            <w:pPr>
              <w:pStyle w:val="TAC"/>
              <w:rPr>
                <w:szCs w:val="18"/>
              </w:rPr>
            </w:pPr>
            <w:r w:rsidRPr="001C0E1B">
              <w:rPr>
                <w:szCs w:val="18"/>
              </w:rPr>
              <w:t>TDD</w:t>
            </w:r>
          </w:p>
        </w:tc>
      </w:tr>
      <w:tr w:rsidR="00B06D64" w:rsidRPr="001C0E1B" w14:paraId="2B1A817B" w14:textId="77777777" w:rsidTr="00A67AE3">
        <w:trPr>
          <w:cantSplit/>
          <w:trHeight w:val="127"/>
        </w:trPr>
        <w:tc>
          <w:tcPr>
            <w:tcW w:w="3681" w:type="dxa"/>
            <w:tcBorders>
              <w:left w:val="single" w:sz="4" w:space="0" w:color="auto"/>
              <w:bottom w:val="nil"/>
            </w:tcBorders>
            <w:shd w:val="clear" w:color="auto" w:fill="auto"/>
          </w:tcPr>
          <w:p w14:paraId="0EE89014" w14:textId="77777777" w:rsidR="00B06D64" w:rsidRPr="001C0E1B" w:rsidRDefault="00B06D64" w:rsidP="00A67AE3">
            <w:pPr>
              <w:pStyle w:val="TAL"/>
              <w:rPr>
                <w:bCs/>
                <w:szCs w:val="18"/>
              </w:rPr>
            </w:pPr>
            <w:r w:rsidRPr="001C0E1B">
              <w:rPr>
                <w:bCs/>
                <w:szCs w:val="18"/>
              </w:rPr>
              <w:t>TDD configuration</w:t>
            </w:r>
          </w:p>
        </w:tc>
        <w:tc>
          <w:tcPr>
            <w:tcW w:w="1417" w:type="dxa"/>
            <w:tcBorders>
              <w:bottom w:val="nil"/>
            </w:tcBorders>
            <w:shd w:val="clear" w:color="auto" w:fill="auto"/>
          </w:tcPr>
          <w:p w14:paraId="0AEC1780" w14:textId="77777777" w:rsidR="00B06D64" w:rsidRPr="001C0E1B" w:rsidRDefault="00B06D64" w:rsidP="00A67AE3">
            <w:pPr>
              <w:pStyle w:val="TAC"/>
              <w:rPr>
                <w:rFonts w:cs="v4.2.0"/>
                <w:szCs w:val="18"/>
              </w:rPr>
            </w:pPr>
          </w:p>
        </w:tc>
        <w:tc>
          <w:tcPr>
            <w:tcW w:w="1418" w:type="dxa"/>
            <w:vAlign w:val="center"/>
          </w:tcPr>
          <w:p w14:paraId="1E4E40E0" w14:textId="77777777" w:rsidR="00B06D64" w:rsidRPr="001C0E1B" w:rsidRDefault="00B06D64" w:rsidP="00A67AE3">
            <w:pPr>
              <w:pStyle w:val="TAC"/>
              <w:rPr>
                <w:szCs w:val="18"/>
              </w:rPr>
            </w:pPr>
            <w:r w:rsidRPr="001C0E1B">
              <w:rPr>
                <w:szCs w:val="18"/>
              </w:rPr>
              <w:t>2, 5</w:t>
            </w:r>
          </w:p>
        </w:tc>
        <w:tc>
          <w:tcPr>
            <w:tcW w:w="2977" w:type="dxa"/>
            <w:gridSpan w:val="2"/>
          </w:tcPr>
          <w:p w14:paraId="3B1B8DC5" w14:textId="77777777" w:rsidR="00B06D64" w:rsidRPr="001C0E1B" w:rsidRDefault="00B06D64" w:rsidP="00A67AE3">
            <w:pPr>
              <w:pStyle w:val="TAC"/>
              <w:rPr>
                <w:szCs w:val="18"/>
              </w:rPr>
            </w:pPr>
            <w:r w:rsidRPr="001C0E1B">
              <w:rPr>
                <w:szCs w:val="18"/>
              </w:rPr>
              <w:t>TDDConf.1.1</w:t>
            </w:r>
          </w:p>
        </w:tc>
      </w:tr>
      <w:tr w:rsidR="00B06D64" w:rsidRPr="001C0E1B" w14:paraId="415B73EB"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32E60707"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3DA86BFD"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01439797"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tcPr>
          <w:p w14:paraId="191B24B2" w14:textId="77777777" w:rsidR="00B06D64" w:rsidRPr="001C0E1B" w:rsidRDefault="00B06D64" w:rsidP="00A67AE3">
            <w:pPr>
              <w:pStyle w:val="TAC"/>
              <w:rPr>
                <w:szCs w:val="18"/>
              </w:rPr>
            </w:pPr>
            <w:r w:rsidRPr="001C0E1B">
              <w:rPr>
                <w:szCs w:val="18"/>
              </w:rPr>
              <w:t>TDDConf.2.1</w:t>
            </w:r>
          </w:p>
        </w:tc>
      </w:tr>
      <w:tr w:rsidR="00B06D64" w:rsidRPr="001C0E1B" w14:paraId="5B3A40A3" w14:textId="77777777" w:rsidTr="00A67AE3">
        <w:trPr>
          <w:cantSplit/>
          <w:trHeight w:val="150"/>
        </w:trPr>
        <w:tc>
          <w:tcPr>
            <w:tcW w:w="3681" w:type="dxa"/>
            <w:tcBorders>
              <w:left w:val="single" w:sz="4" w:space="0" w:color="auto"/>
              <w:bottom w:val="nil"/>
            </w:tcBorders>
            <w:shd w:val="clear" w:color="auto" w:fill="auto"/>
          </w:tcPr>
          <w:p w14:paraId="6C7AC6A3" w14:textId="77777777" w:rsidR="00B06D64" w:rsidRPr="001C0E1B" w:rsidRDefault="00B06D64" w:rsidP="00A67AE3">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3D234FA7" w14:textId="77777777" w:rsidR="00B06D64" w:rsidRPr="001C0E1B" w:rsidRDefault="00B06D64" w:rsidP="00A67AE3">
            <w:pPr>
              <w:pStyle w:val="TAC"/>
              <w:rPr>
                <w:szCs w:val="18"/>
              </w:rPr>
            </w:pPr>
            <w:r w:rsidRPr="001C0E1B">
              <w:rPr>
                <w:rFonts w:cs="v4.2.0"/>
                <w:szCs w:val="18"/>
              </w:rPr>
              <w:t>MHz</w:t>
            </w:r>
          </w:p>
        </w:tc>
        <w:tc>
          <w:tcPr>
            <w:tcW w:w="1418" w:type="dxa"/>
            <w:tcBorders>
              <w:bottom w:val="single" w:sz="4" w:space="0" w:color="auto"/>
            </w:tcBorders>
            <w:vAlign w:val="center"/>
          </w:tcPr>
          <w:p w14:paraId="0EB39E00" w14:textId="77777777" w:rsidR="00B06D64" w:rsidRPr="001C0E1B" w:rsidRDefault="00B06D64" w:rsidP="00A67AE3">
            <w:pPr>
              <w:pStyle w:val="TAC"/>
              <w:rPr>
                <w:szCs w:val="18"/>
              </w:rPr>
            </w:pPr>
            <w:r w:rsidRPr="001C0E1B">
              <w:rPr>
                <w:szCs w:val="18"/>
              </w:rPr>
              <w:t>1, 2, 4, 5</w:t>
            </w:r>
          </w:p>
        </w:tc>
        <w:tc>
          <w:tcPr>
            <w:tcW w:w="2977" w:type="dxa"/>
            <w:gridSpan w:val="2"/>
            <w:tcBorders>
              <w:bottom w:val="single" w:sz="4" w:space="0" w:color="auto"/>
            </w:tcBorders>
            <w:vAlign w:val="center"/>
          </w:tcPr>
          <w:p w14:paraId="1BC121CC" w14:textId="77777777" w:rsidR="00B06D64" w:rsidRPr="001C0E1B" w:rsidRDefault="00B06D64" w:rsidP="00A67AE3">
            <w:pPr>
              <w:pStyle w:val="TAC"/>
              <w:rPr>
                <w:szCs w:val="18"/>
              </w:rPr>
            </w:pPr>
            <w:r w:rsidRPr="001C0E1B">
              <w:rPr>
                <w:szCs w:val="18"/>
              </w:rPr>
              <w:t>10: N</w:t>
            </w:r>
            <w:r w:rsidRPr="001C0E1B">
              <w:rPr>
                <w:szCs w:val="18"/>
                <w:vertAlign w:val="subscript"/>
              </w:rPr>
              <w:t>RB,c</w:t>
            </w:r>
            <w:r w:rsidRPr="001C0E1B">
              <w:rPr>
                <w:szCs w:val="18"/>
              </w:rPr>
              <w:t xml:space="preserve"> = 52</w:t>
            </w:r>
          </w:p>
        </w:tc>
      </w:tr>
      <w:tr w:rsidR="00B06D64" w:rsidRPr="001C0E1B" w14:paraId="18C2F64F" w14:textId="77777777" w:rsidTr="00A67AE3">
        <w:trPr>
          <w:cantSplit/>
          <w:trHeight w:val="150"/>
        </w:trPr>
        <w:tc>
          <w:tcPr>
            <w:tcW w:w="3681" w:type="dxa"/>
            <w:tcBorders>
              <w:top w:val="nil"/>
              <w:left w:val="single" w:sz="4" w:space="0" w:color="auto"/>
              <w:bottom w:val="single" w:sz="4" w:space="0" w:color="auto"/>
            </w:tcBorders>
            <w:shd w:val="clear" w:color="auto" w:fill="auto"/>
          </w:tcPr>
          <w:p w14:paraId="64CE8986" w14:textId="77777777" w:rsidR="00B06D64" w:rsidRPr="001C0E1B" w:rsidRDefault="00B06D64" w:rsidP="00A67AE3">
            <w:pPr>
              <w:pStyle w:val="TAL"/>
              <w:rPr>
                <w:bCs/>
                <w:szCs w:val="18"/>
              </w:rPr>
            </w:pPr>
          </w:p>
        </w:tc>
        <w:tc>
          <w:tcPr>
            <w:tcW w:w="1417" w:type="dxa"/>
            <w:tcBorders>
              <w:top w:val="nil"/>
              <w:bottom w:val="single" w:sz="4" w:space="0" w:color="auto"/>
            </w:tcBorders>
            <w:shd w:val="clear" w:color="auto" w:fill="auto"/>
          </w:tcPr>
          <w:p w14:paraId="627ED17D" w14:textId="77777777" w:rsidR="00B06D64" w:rsidRPr="001C0E1B" w:rsidRDefault="00B06D64" w:rsidP="00A67AE3">
            <w:pPr>
              <w:pStyle w:val="TAC"/>
              <w:rPr>
                <w:rFonts w:cs="v4.2.0"/>
                <w:szCs w:val="18"/>
              </w:rPr>
            </w:pPr>
          </w:p>
        </w:tc>
        <w:tc>
          <w:tcPr>
            <w:tcW w:w="1418" w:type="dxa"/>
            <w:tcBorders>
              <w:bottom w:val="single" w:sz="4" w:space="0" w:color="auto"/>
            </w:tcBorders>
            <w:vAlign w:val="center"/>
          </w:tcPr>
          <w:p w14:paraId="36379342"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vAlign w:val="center"/>
          </w:tcPr>
          <w:p w14:paraId="0D192591" w14:textId="77777777" w:rsidR="00B06D64" w:rsidRPr="001C0E1B" w:rsidRDefault="00B06D64" w:rsidP="00A67AE3">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B06D64" w:rsidRPr="001C0E1B" w14:paraId="5C960934" w14:textId="77777777" w:rsidTr="00A67AE3">
        <w:trPr>
          <w:cantSplit/>
          <w:trHeight w:val="165"/>
        </w:trPr>
        <w:tc>
          <w:tcPr>
            <w:tcW w:w="3681" w:type="dxa"/>
            <w:tcBorders>
              <w:left w:val="single" w:sz="4" w:space="0" w:color="auto"/>
              <w:bottom w:val="single" w:sz="4" w:space="0" w:color="auto"/>
            </w:tcBorders>
          </w:tcPr>
          <w:p w14:paraId="0A6FE4E2" w14:textId="77777777" w:rsidR="00B06D64" w:rsidRPr="001C0E1B" w:rsidRDefault="00B06D64" w:rsidP="00A67AE3">
            <w:pPr>
              <w:pStyle w:val="TAL"/>
              <w:rPr>
                <w:szCs w:val="18"/>
              </w:rPr>
            </w:pPr>
            <w:r w:rsidRPr="001C0E1B">
              <w:rPr>
                <w:bCs/>
                <w:szCs w:val="18"/>
              </w:rPr>
              <w:t xml:space="preserve">OCNG Patterns defined in A.3.2.1.1 (OP.1) </w:t>
            </w:r>
          </w:p>
        </w:tc>
        <w:tc>
          <w:tcPr>
            <w:tcW w:w="1417" w:type="dxa"/>
            <w:tcBorders>
              <w:bottom w:val="single" w:sz="4" w:space="0" w:color="auto"/>
            </w:tcBorders>
          </w:tcPr>
          <w:p w14:paraId="01AC5DB7" w14:textId="77777777" w:rsidR="00B06D64" w:rsidRPr="001C0E1B" w:rsidRDefault="00B06D64" w:rsidP="00A67AE3">
            <w:pPr>
              <w:pStyle w:val="TAC"/>
              <w:rPr>
                <w:szCs w:val="18"/>
              </w:rPr>
            </w:pPr>
          </w:p>
        </w:tc>
        <w:tc>
          <w:tcPr>
            <w:tcW w:w="1418" w:type="dxa"/>
            <w:tcBorders>
              <w:bottom w:val="single" w:sz="4" w:space="0" w:color="auto"/>
            </w:tcBorders>
          </w:tcPr>
          <w:p w14:paraId="4C93DE04"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5FB9238F" w14:textId="77777777" w:rsidR="00B06D64" w:rsidRPr="001C0E1B" w:rsidRDefault="00B06D64" w:rsidP="00A67AE3">
            <w:pPr>
              <w:pStyle w:val="TAC"/>
              <w:rPr>
                <w:rFonts w:cs="v4.2.0"/>
                <w:szCs w:val="18"/>
              </w:rPr>
            </w:pPr>
            <w:r w:rsidRPr="001C0E1B">
              <w:rPr>
                <w:szCs w:val="18"/>
              </w:rPr>
              <w:t>OP.1</w:t>
            </w:r>
          </w:p>
        </w:tc>
      </w:tr>
      <w:tr w:rsidR="00B06D64" w:rsidRPr="001C0E1B" w14:paraId="0599FA4F" w14:textId="77777777" w:rsidTr="00A67AE3">
        <w:trPr>
          <w:cantSplit/>
          <w:trHeight w:val="127"/>
        </w:trPr>
        <w:tc>
          <w:tcPr>
            <w:tcW w:w="3681" w:type="dxa"/>
            <w:tcBorders>
              <w:left w:val="single" w:sz="4" w:space="0" w:color="auto"/>
              <w:bottom w:val="nil"/>
            </w:tcBorders>
            <w:shd w:val="clear" w:color="auto" w:fill="auto"/>
          </w:tcPr>
          <w:p w14:paraId="02EBEB15" w14:textId="77777777" w:rsidR="00B06D64" w:rsidRPr="001C0E1B" w:rsidRDefault="00B06D64" w:rsidP="00A67AE3">
            <w:pPr>
              <w:pStyle w:val="TAL"/>
              <w:rPr>
                <w:szCs w:val="18"/>
              </w:rPr>
            </w:pPr>
            <w:r w:rsidRPr="001C0E1B">
              <w:rPr>
                <w:szCs w:val="18"/>
              </w:rPr>
              <w:t>SMTC configuration defined in A.3.11.1 and A.3.11.2</w:t>
            </w:r>
          </w:p>
        </w:tc>
        <w:tc>
          <w:tcPr>
            <w:tcW w:w="1417" w:type="dxa"/>
            <w:tcBorders>
              <w:bottom w:val="nil"/>
            </w:tcBorders>
            <w:shd w:val="clear" w:color="auto" w:fill="auto"/>
          </w:tcPr>
          <w:p w14:paraId="2FA63A47" w14:textId="77777777" w:rsidR="00B06D64" w:rsidRPr="001C0E1B" w:rsidRDefault="00B06D64" w:rsidP="00A67AE3">
            <w:pPr>
              <w:pStyle w:val="TAC"/>
              <w:rPr>
                <w:szCs w:val="18"/>
              </w:rPr>
            </w:pPr>
          </w:p>
        </w:tc>
        <w:tc>
          <w:tcPr>
            <w:tcW w:w="1418" w:type="dxa"/>
            <w:tcBorders>
              <w:bottom w:val="single" w:sz="4" w:space="0" w:color="auto"/>
            </w:tcBorders>
            <w:vAlign w:val="center"/>
          </w:tcPr>
          <w:p w14:paraId="171691BC" w14:textId="77777777" w:rsidR="00B06D64" w:rsidRPr="001C0E1B" w:rsidRDefault="00B06D64" w:rsidP="00A67AE3">
            <w:pPr>
              <w:pStyle w:val="TAC"/>
              <w:rPr>
                <w:szCs w:val="18"/>
              </w:rPr>
            </w:pPr>
            <w:r w:rsidRPr="001C0E1B">
              <w:rPr>
                <w:szCs w:val="18"/>
              </w:rPr>
              <w:t>1, 4</w:t>
            </w:r>
          </w:p>
        </w:tc>
        <w:tc>
          <w:tcPr>
            <w:tcW w:w="2977" w:type="dxa"/>
            <w:gridSpan w:val="2"/>
            <w:tcBorders>
              <w:bottom w:val="single" w:sz="4" w:space="0" w:color="auto"/>
            </w:tcBorders>
            <w:vAlign w:val="center"/>
          </w:tcPr>
          <w:p w14:paraId="57E19EE7" w14:textId="77777777" w:rsidR="00B06D64" w:rsidRPr="001C0E1B" w:rsidRDefault="00B06D64" w:rsidP="00A67AE3">
            <w:pPr>
              <w:pStyle w:val="TAC"/>
              <w:rPr>
                <w:rFonts w:cs="v4.2.0"/>
                <w:szCs w:val="18"/>
                <w:lang w:eastAsia="zh-CN"/>
              </w:rPr>
            </w:pPr>
            <w:r w:rsidRPr="001C0E1B">
              <w:rPr>
                <w:szCs w:val="18"/>
              </w:rPr>
              <w:t>SMTC.2</w:t>
            </w:r>
          </w:p>
        </w:tc>
      </w:tr>
      <w:tr w:rsidR="00B06D64" w:rsidRPr="001C0E1B" w14:paraId="244320E5" w14:textId="77777777" w:rsidTr="00A67AE3">
        <w:trPr>
          <w:cantSplit/>
          <w:trHeight w:val="229"/>
        </w:trPr>
        <w:tc>
          <w:tcPr>
            <w:tcW w:w="3681" w:type="dxa"/>
            <w:tcBorders>
              <w:top w:val="nil"/>
              <w:left w:val="single" w:sz="4" w:space="0" w:color="auto"/>
              <w:bottom w:val="single" w:sz="4" w:space="0" w:color="auto"/>
            </w:tcBorders>
            <w:shd w:val="clear" w:color="auto" w:fill="auto"/>
          </w:tcPr>
          <w:p w14:paraId="7F245BDF"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30E57C8A" w14:textId="77777777" w:rsidR="00B06D64" w:rsidRPr="001C0E1B" w:rsidRDefault="00B06D64" w:rsidP="00A67AE3">
            <w:pPr>
              <w:pStyle w:val="TAC"/>
              <w:rPr>
                <w:szCs w:val="18"/>
              </w:rPr>
            </w:pPr>
          </w:p>
        </w:tc>
        <w:tc>
          <w:tcPr>
            <w:tcW w:w="1418" w:type="dxa"/>
            <w:tcBorders>
              <w:bottom w:val="single" w:sz="4" w:space="0" w:color="auto"/>
            </w:tcBorders>
            <w:vAlign w:val="center"/>
          </w:tcPr>
          <w:p w14:paraId="6EE77DCA" w14:textId="77777777" w:rsidR="00B06D64" w:rsidRPr="001C0E1B" w:rsidRDefault="00B06D64" w:rsidP="00A67AE3">
            <w:pPr>
              <w:pStyle w:val="TAC"/>
              <w:rPr>
                <w:szCs w:val="18"/>
              </w:rPr>
            </w:pPr>
            <w:r w:rsidRPr="001C0E1B">
              <w:rPr>
                <w:szCs w:val="18"/>
              </w:rPr>
              <w:t>2, 3, 5, 6</w:t>
            </w:r>
          </w:p>
        </w:tc>
        <w:tc>
          <w:tcPr>
            <w:tcW w:w="2977" w:type="dxa"/>
            <w:gridSpan w:val="2"/>
            <w:tcBorders>
              <w:bottom w:val="single" w:sz="4" w:space="0" w:color="auto"/>
            </w:tcBorders>
            <w:vAlign w:val="center"/>
          </w:tcPr>
          <w:p w14:paraId="41D1AF69" w14:textId="77777777" w:rsidR="00B06D64" w:rsidRPr="001C0E1B" w:rsidRDefault="00B06D64" w:rsidP="00A67AE3">
            <w:pPr>
              <w:pStyle w:val="TAC"/>
              <w:rPr>
                <w:szCs w:val="18"/>
              </w:rPr>
            </w:pPr>
            <w:r w:rsidRPr="001C0E1B">
              <w:rPr>
                <w:szCs w:val="18"/>
              </w:rPr>
              <w:t>SMTC.1</w:t>
            </w:r>
          </w:p>
        </w:tc>
      </w:tr>
      <w:tr w:rsidR="00B06D64" w:rsidRPr="001C0E1B" w14:paraId="0DC5BC69" w14:textId="77777777" w:rsidTr="00A67AE3">
        <w:trPr>
          <w:cantSplit/>
          <w:trHeight w:val="193"/>
        </w:trPr>
        <w:tc>
          <w:tcPr>
            <w:tcW w:w="3681" w:type="dxa"/>
            <w:tcBorders>
              <w:left w:val="single" w:sz="4" w:space="0" w:color="auto"/>
              <w:bottom w:val="nil"/>
            </w:tcBorders>
            <w:shd w:val="clear" w:color="auto" w:fill="auto"/>
          </w:tcPr>
          <w:p w14:paraId="3E51AB30" w14:textId="77777777" w:rsidR="00B06D64" w:rsidRPr="001C0E1B" w:rsidRDefault="00B06D64" w:rsidP="00A67AE3">
            <w:pPr>
              <w:pStyle w:val="TAL"/>
              <w:rPr>
                <w:szCs w:val="18"/>
              </w:rPr>
            </w:pPr>
            <w:r w:rsidRPr="001C0E1B">
              <w:rPr>
                <w:szCs w:val="18"/>
              </w:rPr>
              <w:t>PDSCH/PDCCH subcarrier spacing</w:t>
            </w:r>
          </w:p>
        </w:tc>
        <w:tc>
          <w:tcPr>
            <w:tcW w:w="1417" w:type="dxa"/>
            <w:tcBorders>
              <w:bottom w:val="nil"/>
            </w:tcBorders>
            <w:shd w:val="clear" w:color="auto" w:fill="auto"/>
          </w:tcPr>
          <w:p w14:paraId="5E211A8A" w14:textId="77777777" w:rsidR="00B06D64" w:rsidRPr="001C0E1B" w:rsidRDefault="00B06D64" w:rsidP="00A67AE3">
            <w:pPr>
              <w:pStyle w:val="TAC"/>
              <w:rPr>
                <w:szCs w:val="18"/>
              </w:rPr>
            </w:pPr>
            <w:r w:rsidRPr="001C0E1B">
              <w:rPr>
                <w:szCs w:val="18"/>
              </w:rPr>
              <w:t>kHz</w:t>
            </w:r>
          </w:p>
        </w:tc>
        <w:tc>
          <w:tcPr>
            <w:tcW w:w="1418" w:type="dxa"/>
            <w:tcBorders>
              <w:bottom w:val="single" w:sz="4" w:space="0" w:color="auto"/>
            </w:tcBorders>
          </w:tcPr>
          <w:p w14:paraId="370412A0" w14:textId="77777777" w:rsidR="00B06D64" w:rsidRPr="001C0E1B" w:rsidRDefault="00B06D64" w:rsidP="00A67AE3">
            <w:pPr>
              <w:pStyle w:val="TAC"/>
              <w:rPr>
                <w:szCs w:val="18"/>
              </w:rPr>
            </w:pPr>
            <w:r w:rsidRPr="001C0E1B">
              <w:rPr>
                <w:szCs w:val="18"/>
              </w:rPr>
              <w:t>1, 2, 4, 5</w:t>
            </w:r>
          </w:p>
        </w:tc>
        <w:tc>
          <w:tcPr>
            <w:tcW w:w="2977" w:type="dxa"/>
            <w:gridSpan w:val="2"/>
            <w:tcBorders>
              <w:bottom w:val="single" w:sz="4" w:space="0" w:color="auto"/>
            </w:tcBorders>
            <w:vAlign w:val="center"/>
          </w:tcPr>
          <w:p w14:paraId="324B4C95" w14:textId="77777777" w:rsidR="00B06D64" w:rsidRPr="001C0E1B" w:rsidRDefault="00B06D64" w:rsidP="00A67AE3">
            <w:pPr>
              <w:pStyle w:val="TAC"/>
              <w:rPr>
                <w:szCs w:val="18"/>
              </w:rPr>
            </w:pPr>
            <w:r w:rsidRPr="001C0E1B">
              <w:rPr>
                <w:szCs w:val="18"/>
              </w:rPr>
              <w:t>15</w:t>
            </w:r>
          </w:p>
        </w:tc>
      </w:tr>
      <w:tr w:rsidR="00B06D64" w:rsidRPr="001C0E1B" w14:paraId="6C0CC188" w14:textId="77777777" w:rsidTr="00A67AE3">
        <w:trPr>
          <w:cantSplit/>
          <w:trHeight w:val="127"/>
        </w:trPr>
        <w:tc>
          <w:tcPr>
            <w:tcW w:w="3681" w:type="dxa"/>
            <w:tcBorders>
              <w:top w:val="nil"/>
              <w:left w:val="single" w:sz="4" w:space="0" w:color="auto"/>
              <w:bottom w:val="single" w:sz="4" w:space="0" w:color="auto"/>
            </w:tcBorders>
            <w:shd w:val="clear" w:color="auto" w:fill="auto"/>
          </w:tcPr>
          <w:p w14:paraId="75D9B82C"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3C7B5A62" w14:textId="77777777" w:rsidR="00B06D64" w:rsidRPr="001C0E1B" w:rsidRDefault="00B06D64" w:rsidP="00A67AE3">
            <w:pPr>
              <w:pStyle w:val="TAC"/>
              <w:rPr>
                <w:szCs w:val="18"/>
              </w:rPr>
            </w:pPr>
          </w:p>
        </w:tc>
        <w:tc>
          <w:tcPr>
            <w:tcW w:w="1418" w:type="dxa"/>
            <w:tcBorders>
              <w:bottom w:val="single" w:sz="4" w:space="0" w:color="auto"/>
            </w:tcBorders>
          </w:tcPr>
          <w:p w14:paraId="634738BE" w14:textId="77777777" w:rsidR="00B06D64" w:rsidRPr="001C0E1B" w:rsidRDefault="00B06D64" w:rsidP="00A67AE3">
            <w:pPr>
              <w:pStyle w:val="TAC"/>
              <w:rPr>
                <w:szCs w:val="18"/>
              </w:rPr>
            </w:pPr>
            <w:r w:rsidRPr="001C0E1B">
              <w:rPr>
                <w:szCs w:val="18"/>
              </w:rPr>
              <w:t>3, 6</w:t>
            </w:r>
          </w:p>
        </w:tc>
        <w:tc>
          <w:tcPr>
            <w:tcW w:w="2977" w:type="dxa"/>
            <w:gridSpan w:val="2"/>
            <w:tcBorders>
              <w:bottom w:val="single" w:sz="4" w:space="0" w:color="auto"/>
            </w:tcBorders>
            <w:vAlign w:val="center"/>
          </w:tcPr>
          <w:p w14:paraId="3E58B461" w14:textId="77777777" w:rsidR="00B06D64" w:rsidRPr="001C0E1B" w:rsidRDefault="00B06D64" w:rsidP="00A67AE3">
            <w:pPr>
              <w:pStyle w:val="TAC"/>
              <w:rPr>
                <w:szCs w:val="18"/>
              </w:rPr>
            </w:pPr>
            <w:r w:rsidRPr="001C0E1B">
              <w:rPr>
                <w:szCs w:val="18"/>
              </w:rPr>
              <w:t>30</w:t>
            </w:r>
          </w:p>
        </w:tc>
      </w:tr>
      <w:tr w:rsidR="00B06D64" w:rsidRPr="001C0E1B" w14:paraId="3D6B9B85" w14:textId="77777777" w:rsidTr="00A67AE3">
        <w:trPr>
          <w:cantSplit/>
          <w:trHeight w:val="167"/>
        </w:trPr>
        <w:tc>
          <w:tcPr>
            <w:tcW w:w="3681" w:type="dxa"/>
            <w:tcBorders>
              <w:left w:val="single" w:sz="4" w:space="0" w:color="auto"/>
              <w:bottom w:val="nil"/>
            </w:tcBorders>
            <w:shd w:val="clear" w:color="auto" w:fill="auto"/>
          </w:tcPr>
          <w:p w14:paraId="40696582" w14:textId="77777777" w:rsidR="00B06D64" w:rsidRPr="001C0E1B" w:rsidRDefault="00B06D64" w:rsidP="00A67AE3">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266803AB" w14:textId="77777777" w:rsidR="00B06D64" w:rsidRPr="001C0E1B" w:rsidRDefault="00B06D64" w:rsidP="00A67AE3">
            <w:pPr>
              <w:pStyle w:val="TAC"/>
              <w:rPr>
                <w:szCs w:val="18"/>
              </w:rPr>
            </w:pPr>
            <w:r w:rsidRPr="001C0E1B">
              <w:rPr>
                <w:rFonts w:cs="Arial"/>
                <w:szCs w:val="18"/>
              </w:rPr>
              <w:t>dBm/SCS</w:t>
            </w:r>
          </w:p>
        </w:tc>
        <w:tc>
          <w:tcPr>
            <w:tcW w:w="1418" w:type="dxa"/>
          </w:tcPr>
          <w:p w14:paraId="7F618FFC" w14:textId="77777777" w:rsidR="00B06D64" w:rsidRPr="001C0E1B" w:rsidRDefault="00B06D64" w:rsidP="00A67AE3">
            <w:pPr>
              <w:pStyle w:val="TAC"/>
              <w:rPr>
                <w:rFonts w:eastAsia="Malgun Gothic"/>
                <w:szCs w:val="18"/>
              </w:rPr>
            </w:pPr>
            <w:r w:rsidRPr="001C0E1B">
              <w:rPr>
                <w:rFonts w:cs="Arial"/>
                <w:szCs w:val="18"/>
              </w:rPr>
              <w:t>1, 2, 4, 5</w:t>
            </w:r>
          </w:p>
        </w:tc>
        <w:tc>
          <w:tcPr>
            <w:tcW w:w="2977" w:type="dxa"/>
            <w:gridSpan w:val="2"/>
            <w:vAlign w:val="center"/>
          </w:tcPr>
          <w:p w14:paraId="5CDDA0B8" w14:textId="77777777" w:rsidR="00B06D64" w:rsidRPr="001C0E1B" w:rsidRDefault="00B06D64" w:rsidP="00A67AE3">
            <w:pPr>
              <w:pStyle w:val="TAC"/>
              <w:rPr>
                <w:szCs w:val="18"/>
              </w:rPr>
            </w:pPr>
            <w:r>
              <w:rPr>
                <w:szCs w:val="18"/>
              </w:rPr>
              <w:t>-101</w:t>
            </w:r>
          </w:p>
        </w:tc>
      </w:tr>
      <w:tr w:rsidR="00B06D64" w:rsidRPr="001C0E1B" w14:paraId="4247767E" w14:textId="77777777" w:rsidTr="00A67AE3">
        <w:trPr>
          <w:cantSplit/>
          <w:trHeight w:val="167"/>
        </w:trPr>
        <w:tc>
          <w:tcPr>
            <w:tcW w:w="3681" w:type="dxa"/>
            <w:tcBorders>
              <w:top w:val="nil"/>
              <w:left w:val="single" w:sz="4" w:space="0" w:color="auto"/>
              <w:bottom w:val="single" w:sz="4" w:space="0" w:color="auto"/>
            </w:tcBorders>
            <w:shd w:val="clear" w:color="auto" w:fill="auto"/>
          </w:tcPr>
          <w:p w14:paraId="643A0DA3" w14:textId="77777777" w:rsidR="00B06D64" w:rsidRPr="001C0E1B" w:rsidRDefault="00B06D64" w:rsidP="00A67AE3">
            <w:pPr>
              <w:pStyle w:val="TAL"/>
              <w:rPr>
                <w:szCs w:val="18"/>
                <w:lang w:eastAsia="ja-JP"/>
              </w:rPr>
            </w:pPr>
          </w:p>
        </w:tc>
        <w:tc>
          <w:tcPr>
            <w:tcW w:w="1417" w:type="dxa"/>
            <w:tcBorders>
              <w:top w:val="nil"/>
              <w:bottom w:val="single" w:sz="4" w:space="0" w:color="auto"/>
            </w:tcBorders>
            <w:shd w:val="clear" w:color="auto" w:fill="auto"/>
          </w:tcPr>
          <w:p w14:paraId="222A1BA1" w14:textId="77777777" w:rsidR="00B06D64" w:rsidRPr="001C0E1B" w:rsidRDefault="00B06D64" w:rsidP="00A67AE3">
            <w:pPr>
              <w:pStyle w:val="TAC"/>
              <w:rPr>
                <w:szCs w:val="18"/>
              </w:rPr>
            </w:pPr>
          </w:p>
        </w:tc>
        <w:tc>
          <w:tcPr>
            <w:tcW w:w="1418" w:type="dxa"/>
            <w:tcBorders>
              <w:bottom w:val="single" w:sz="4" w:space="0" w:color="auto"/>
            </w:tcBorders>
          </w:tcPr>
          <w:p w14:paraId="4472BB2A" w14:textId="77777777" w:rsidR="00B06D64" w:rsidRPr="001C0E1B" w:rsidRDefault="00B06D64" w:rsidP="00A67AE3">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008325A2" w14:textId="77777777" w:rsidR="00B06D64" w:rsidRPr="001C0E1B" w:rsidRDefault="00B06D64" w:rsidP="00A67AE3">
            <w:pPr>
              <w:pStyle w:val="TAC"/>
              <w:rPr>
                <w:szCs w:val="18"/>
              </w:rPr>
            </w:pPr>
            <w:r>
              <w:rPr>
                <w:szCs w:val="18"/>
              </w:rPr>
              <w:t>-98</w:t>
            </w:r>
          </w:p>
        </w:tc>
      </w:tr>
      <w:tr w:rsidR="00B06D64" w:rsidRPr="001C0E1B" w14:paraId="0F84ED52" w14:textId="77777777" w:rsidTr="00A67AE3">
        <w:trPr>
          <w:cantSplit/>
          <w:trHeight w:val="167"/>
        </w:trPr>
        <w:tc>
          <w:tcPr>
            <w:tcW w:w="3681" w:type="dxa"/>
            <w:tcBorders>
              <w:left w:val="single" w:sz="4" w:space="0" w:color="auto"/>
              <w:bottom w:val="single" w:sz="4" w:space="0" w:color="auto"/>
            </w:tcBorders>
          </w:tcPr>
          <w:p w14:paraId="4A9993EB" w14:textId="77777777" w:rsidR="00B06D64" w:rsidRPr="001C0E1B" w:rsidRDefault="00B06D64" w:rsidP="00A67AE3">
            <w:pPr>
              <w:pStyle w:val="TAL"/>
              <w:rPr>
                <w:szCs w:val="18"/>
              </w:rPr>
            </w:pPr>
            <w:r w:rsidRPr="001C0E1B">
              <w:rPr>
                <w:szCs w:val="18"/>
                <w:lang w:eastAsia="ja-JP"/>
              </w:rPr>
              <w:t>EPRE ratio of PSS to SSS</w:t>
            </w:r>
          </w:p>
        </w:tc>
        <w:tc>
          <w:tcPr>
            <w:tcW w:w="1417" w:type="dxa"/>
            <w:tcBorders>
              <w:bottom w:val="single" w:sz="4" w:space="0" w:color="auto"/>
            </w:tcBorders>
          </w:tcPr>
          <w:p w14:paraId="00CC8301" w14:textId="77777777" w:rsidR="00B06D64" w:rsidRPr="001C0E1B" w:rsidRDefault="00B06D64" w:rsidP="00A67AE3">
            <w:pPr>
              <w:pStyle w:val="TAC"/>
              <w:rPr>
                <w:szCs w:val="18"/>
              </w:rPr>
            </w:pPr>
          </w:p>
        </w:tc>
        <w:tc>
          <w:tcPr>
            <w:tcW w:w="1418" w:type="dxa"/>
            <w:tcBorders>
              <w:bottom w:val="nil"/>
            </w:tcBorders>
            <w:shd w:val="clear" w:color="auto" w:fill="auto"/>
          </w:tcPr>
          <w:p w14:paraId="40CA6EAB"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31045D88" w14:textId="77777777" w:rsidR="00B06D64" w:rsidRPr="001C0E1B" w:rsidRDefault="00B06D64" w:rsidP="00A67AE3">
            <w:pPr>
              <w:pStyle w:val="TAC"/>
              <w:rPr>
                <w:szCs w:val="18"/>
              </w:rPr>
            </w:pPr>
            <w:r w:rsidRPr="001C0E1B">
              <w:rPr>
                <w:szCs w:val="18"/>
              </w:rPr>
              <w:t>0</w:t>
            </w:r>
          </w:p>
        </w:tc>
      </w:tr>
      <w:tr w:rsidR="00B06D64" w:rsidRPr="001C0E1B" w14:paraId="307B97DA" w14:textId="77777777" w:rsidTr="00A67AE3">
        <w:trPr>
          <w:cantSplit/>
          <w:trHeight w:val="113"/>
        </w:trPr>
        <w:tc>
          <w:tcPr>
            <w:tcW w:w="3681" w:type="dxa"/>
            <w:tcBorders>
              <w:left w:val="single" w:sz="4" w:space="0" w:color="auto"/>
              <w:bottom w:val="single" w:sz="4" w:space="0" w:color="auto"/>
            </w:tcBorders>
          </w:tcPr>
          <w:p w14:paraId="79911E21" w14:textId="77777777" w:rsidR="00B06D64" w:rsidRPr="001C0E1B" w:rsidRDefault="00B06D64" w:rsidP="00A67AE3">
            <w:pPr>
              <w:pStyle w:val="TAL"/>
              <w:rPr>
                <w:szCs w:val="18"/>
              </w:rPr>
            </w:pPr>
            <w:r w:rsidRPr="001C0E1B">
              <w:rPr>
                <w:szCs w:val="18"/>
                <w:lang w:eastAsia="ja-JP"/>
              </w:rPr>
              <w:t>EPRE ratio of PBCH DMRS to SSS</w:t>
            </w:r>
          </w:p>
        </w:tc>
        <w:tc>
          <w:tcPr>
            <w:tcW w:w="1417" w:type="dxa"/>
            <w:tcBorders>
              <w:bottom w:val="single" w:sz="4" w:space="0" w:color="auto"/>
            </w:tcBorders>
          </w:tcPr>
          <w:p w14:paraId="4F3DD2CC"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11CCAADD"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73C39016" w14:textId="77777777" w:rsidR="00B06D64" w:rsidRPr="001C0E1B" w:rsidRDefault="00B06D64" w:rsidP="00A67AE3">
            <w:pPr>
              <w:pStyle w:val="TAC"/>
              <w:rPr>
                <w:szCs w:val="18"/>
              </w:rPr>
            </w:pPr>
          </w:p>
        </w:tc>
      </w:tr>
      <w:tr w:rsidR="00B06D64" w:rsidRPr="001C0E1B" w14:paraId="01F1F618" w14:textId="77777777" w:rsidTr="00A67AE3">
        <w:trPr>
          <w:cantSplit/>
          <w:trHeight w:val="188"/>
        </w:trPr>
        <w:tc>
          <w:tcPr>
            <w:tcW w:w="3681" w:type="dxa"/>
            <w:tcBorders>
              <w:left w:val="single" w:sz="4" w:space="0" w:color="auto"/>
              <w:bottom w:val="single" w:sz="4" w:space="0" w:color="auto"/>
            </w:tcBorders>
          </w:tcPr>
          <w:p w14:paraId="107D436A" w14:textId="77777777" w:rsidR="00B06D64" w:rsidRPr="001C0E1B" w:rsidRDefault="00B06D64" w:rsidP="00A67AE3">
            <w:pPr>
              <w:pStyle w:val="TAL"/>
              <w:rPr>
                <w:szCs w:val="18"/>
              </w:rPr>
            </w:pPr>
            <w:r w:rsidRPr="001C0E1B">
              <w:rPr>
                <w:szCs w:val="18"/>
                <w:lang w:eastAsia="ja-JP"/>
              </w:rPr>
              <w:t>EPRE ratio of PBCH to PBCH DMRS</w:t>
            </w:r>
          </w:p>
        </w:tc>
        <w:tc>
          <w:tcPr>
            <w:tcW w:w="1417" w:type="dxa"/>
            <w:tcBorders>
              <w:bottom w:val="single" w:sz="4" w:space="0" w:color="auto"/>
            </w:tcBorders>
          </w:tcPr>
          <w:p w14:paraId="308FFC58"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1ED096B6"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43327652" w14:textId="77777777" w:rsidR="00B06D64" w:rsidRPr="001C0E1B" w:rsidRDefault="00B06D64" w:rsidP="00A67AE3">
            <w:pPr>
              <w:pStyle w:val="TAC"/>
              <w:rPr>
                <w:szCs w:val="18"/>
              </w:rPr>
            </w:pPr>
          </w:p>
        </w:tc>
      </w:tr>
      <w:tr w:rsidR="00B06D64" w:rsidRPr="001C0E1B" w14:paraId="10F46FE6" w14:textId="77777777" w:rsidTr="00A67AE3">
        <w:trPr>
          <w:cantSplit/>
          <w:trHeight w:val="207"/>
        </w:trPr>
        <w:tc>
          <w:tcPr>
            <w:tcW w:w="3681" w:type="dxa"/>
            <w:tcBorders>
              <w:left w:val="single" w:sz="4" w:space="0" w:color="auto"/>
              <w:bottom w:val="single" w:sz="4" w:space="0" w:color="auto"/>
            </w:tcBorders>
          </w:tcPr>
          <w:p w14:paraId="3A7AA314" w14:textId="77777777" w:rsidR="00B06D64" w:rsidRPr="001C0E1B" w:rsidRDefault="00B06D64" w:rsidP="00A67AE3">
            <w:pPr>
              <w:pStyle w:val="TAL"/>
              <w:rPr>
                <w:szCs w:val="18"/>
              </w:rPr>
            </w:pPr>
            <w:r w:rsidRPr="001C0E1B">
              <w:rPr>
                <w:szCs w:val="18"/>
                <w:lang w:eastAsia="ja-JP"/>
              </w:rPr>
              <w:t>EPRE ratio of PDCCH DMRS to SSS</w:t>
            </w:r>
          </w:p>
        </w:tc>
        <w:tc>
          <w:tcPr>
            <w:tcW w:w="1417" w:type="dxa"/>
            <w:tcBorders>
              <w:bottom w:val="single" w:sz="4" w:space="0" w:color="auto"/>
            </w:tcBorders>
          </w:tcPr>
          <w:p w14:paraId="0DCEFE21"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58F7E385"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38E0539D" w14:textId="77777777" w:rsidR="00B06D64" w:rsidRPr="001C0E1B" w:rsidRDefault="00B06D64" w:rsidP="00A67AE3">
            <w:pPr>
              <w:pStyle w:val="TAC"/>
              <w:rPr>
                <w:szCs w:val="18"/>
              </w:rPr>
            </w:pPr>
          </w:p>
        </w:tc>
      </w:tr>
      <w:tr w:rsidR="00B06D64" w:rsidRPr="001C0E1B" w14:paraId="5DF29D51" w14:textId="77777777" w:rsidTr="00A67AE3">
        <w:trPr>
          <w:cantSplit/>
          <w:trHeight w:val="197"/>
        </w:trPr>
        <w:tc>
          <w:tcPr>
            <w:tcW w:w="3681" w:type="dxa"/>
            <w:tcBorders>
              <w:left w:val="single" w:sz="4" w:space="0" w:color="auto"/>
              <w:bottom w:val="single" w:sz="4" w:space="0" w:color="auto"/>
            </w:tcBorders>
          </w:tcPr>
          <w:p w14:paraId="0C75976F" w14:textId="77777777" w:rsidR="00B06D64" w:rsidRPr="001C0E1B" w:rsidRDefault="00B06D64" w:rsidP="00A67AE3">
            <w:pPr>
              <w:pStyle w:val="TAL"/>
              <w:rPr>
                <w:szCs w:val="18"/>
              </w:rPr>
            </w:pPr>
            <w:r w:rsidRPr="001C0E1B">
              <w:rPr>
                <w:szCs w:val="18"/>
                <w:lang w:eastAsia="ja-JP"/>
              </w:rPr>
              <w:t>EPRE ratio of PDCCH to PDCCH DMRS</w:t>
            </w:r>
          </w:p>
        </w:tc>
        <w:tc>
          <w:tcPr>
            <w:tcW w:w="1417" w:type="dxa"/>
            <w:tcBorders>
              <w:bottom w:val="single" w:sz="4" w:space="0" w:color="auto"/>
            </w:tcBorders>
          </w:tcPr>
          <w:p w14:paraId="163F3EBD"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1356A218"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7D95267E" w14:textId="77777777" w:rsidR="00B06D64" w:rsidRPr="001C0E1B" w:rsidRDefault="00B06D64" w:rsidP="00A67AE3">
            <w:pPr>
              <w:pStyle w:val="TAC"/>
              <w:rPr>
                <w:szCs w:val="18"/>
              </w:rPr>
            </w:pPr>
          </w:p>
        </w:tc>
      </w:tr>
      <w:tr w:rsidR="00B06D64" w:rsidRPr="001C0E1B" w14:paraId="47FB127C" w14:textId="77777777" w:rsidTr="00A67AE3">
        <w:trPr>
          <w:cantSplit/>
          <w:trHeight w:val="173"/>
        </w:trPr>
        <w:tc>
          <w:tcPr>
            <w:tcW w:w="3681" w:type="dxa"/>
            <w:tcBorders>
              <w:left w:val="single" w:sz="4" w:space="0" w:color="auto"/>
              <w:bottom w:val="single" w:sz="4" w:space="0" w:color="auto"/>
            </w:tcBorders>
          </w:tcPr>
          <w:p w14:paraId="3F8A1BD8" w14:textId="77777777" w:rsidR="00B06D64" w:rsidRPr="001C0E1B" w:rsidRDefault="00B06D64" w:rsidP="00A67AE3">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305B0B21"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2FC6CCC7"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78AAB552" w14:textId="77777777" w:rsidR="00B06D64" w:rsidRPr="001C0E1B" w:rsidRDefault="00B06D64" w:rsidP="00A67AE3">
            <w:pPr>
              <w:pStyle w:val="TAC"/>
              <w:rPr>
                <w:szCs w:val="18"/>
              </w:rPr>
            </w:pPr>
          </w:p>
        </w:tc>
      </w:tr>
      <w:tr w:rsidR="00B06D64" w:rsidRPr="001C0E1B" w14:paraId="2211840A" w14:textId="77777777" w:rsidTr="00A67AE3">
        <w:trPr>
          <w:cantSplit/>
          <w:trHeight w:val="149"/>
        </w:trPr>
        <w:tc>
          <w:tcPr>
            <w:tcW w:w="3681" w:type="dxa"/>
            <w:tcBorders>
              <w:left w:val="single" w:sz="4" w:space="0" w:color="auto"/>
              <w:bottom w:val="single" w:sz="4" w:space="0" w:color="auto"/>
            </w:tcBorders>
          </w:tcPr>
          <w:p w14:paraId="0600F717" w14:textId="77777777" w:rsidR="00B06D64" w:rsidRPr="001C0E1B" w:rsidRDefault="00B06D64" w:rsidP="00A67AE3">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6E13F13D"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0E1AA0BB"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2E94EB3E" w14:textId="77777777" w:rsidR="00B06D64" w:rsidRPr="001C0E1B" w:rsidRDefault="00B06D64" w:rsidP="00A67AE3">
            <w:pPr>
              <w:pStyle w:val="TAC"/>
              <w:rPr>
                <w:szCs w:val="18"/>
              </w:rPr>
            </w:pPr>
          </w:p>
        </w:tc>
      </w:tr>
      <w:tr w:rsidR="00B06D64" w:rsidRPr="001C0E1B" w14:paraId="35D93843" w14:textId="77777777" w:rsidTr="00A67AE3">
        <w:trPr>
          <w:cantSplit/>
          <w:trHeight w:val="43"/>
        </w:trPr>
        <w:tc>
          <w:tcPr>
            <w:tcW w:w="3681" w:type="dxa"/>
            <w:tcBorders>
              <w:left w:val="single" w:sz="4" w:space="0" w:color="auto"/>
              <w:bottom w:val="single" w:sz="4" w:space="0" w:color="auto"/>
            </w:tcBorders>
          </w:tcPr>
          <w:p w14:paraId="1503374C" w14:textId="77777777" w:rsidR="00B06D64" w:rsidRPr="001C0E1B" w:rsidRDefault="00B06D64" w:rsidP="00A67AE3">
            <w:pPr>
              <w:pStyle w:val="TAL"/>
              <w:rPr>
                <w:szCs w:val="18"/>
              </w:rPr>
            </w:pPr>
            <w:r w:rsidRPr="001C0E1B">
              <w:rPr>
                <w:szCs w:val="18"/>
                <w:lang w:eastAsia="ja-JP"/>
              </w:rPr>
              <w:t>EPRE ratio of OCNG DMRS to SSS (Note 1)</w:t>
            </w:r>
          </w:p>
        </w:tc>
        <w:tc>
          <w:tcPr>
            <w:tcW w:w="1417" w:type="dxa"/>
            <w:tcBorders>
              <w:bottom w:val="single" w:sz="4" w:space="0" w:color="auto"/>
            </w:tcBorders>
          </w:tcPr>
          <w:p w14:paraId="376D12E9" w14:textId="77777777" w:rsidR="00B06D64" w:rsidRPr="001C0E1B" w:rsidRDefault="00B06D64" w:rsidP="00A67AE3">
            <w:pPr>
              <w:pStyle w:val="TAC"/>
              <w:rPr>
                <w:szCs w:val="18"/>
              </w:rPr>
            </w:pPr>
          </w:p>
        </w:tc>
        <w:tc>
          <w:tcPr>
            <w:tcW w:w="1418" w:type="dxa"/>
            <w:tcBorders>
              <w:top w:val="nil"/>
              <w:bottom w:val="nil"/>
            </w:tcBorders>
            <w:shd w:val="clear" w:color="auto" w:fill="auto"/>
          </w:tcPr>
          <w:p w14:paraId="6E7B463D" w14:textId="77777777" w:rsidR="00B06D64" w:rsidRPr="001C0E1B" w:rsidRDefault="00B06D64" w:rsidP="00A67AE3">
            <w:pPr>
              <w:pStyle w:val="TAC"/>
              <w:rPr>
                <w:szCs w:val="18"/>
              </w:rPr>
            </w:pPr>
          </w:p>
        </w:tc>
        <w:tc>
          <w:tcPr>
            <w:tcW w:w="2977" w:type="dxa"/>
            <w:gridSpan w:val="2"/>
            <w:tcBorders>
              <w:top w:val="nil"/>
              <w:bottom w:val="nil"/>
            </w:tcBorders>
            <w:shd w:val="clear" w:color="auto" w:fill="auto"/>
          </w:tcPr>
          <w:p w14:paraId="0A428AF3" w14:textId="77777777" w:rsidR="00B06D64" w:rsidRPr="001C0E1B" w:rsidRDefault="00B06D64" w:rsidP="00A67AE3">
            <w:pPr>
              <w:pStyle w:val="TAC"/>
              <w:rPr>
                <w:szCs w:val="18"/>
              </w:rPr>
            </w:pPr>
          </w:p>
        </w:tc>
      </w:tr>
      <w:tr w:rsidR="00B06D64" w:rsidRPr="001C0E1B" w14:paraId="5089941C" w14:textId="77777777" w:rsidTr="00A67AE3">
        <w:trPr>
          <w:cantSplit/>
          <w:trHeight w:val="119"/>
        </w:trPr>
        <w:tc>
          <w:tcPr>
            <w:tcW w:w="3681" w:type="dxa"/>
            <w:tcBorders>
              <w:left w:val="single" w:sz="4" w:space="0" w:color="auto"/>
              <w:bottom w:val="single" w:sz="4" w:space="0" w:color="auto"/>
            </w:tcBorders>
          </w:tcPr>
          <w:p w14:paraId="69502DB7" w14:textId="77777777" w:rsidR="00B06D64" w:rsidRPr="001C0E1B" w:rsidRDefault="00B06D64" w:rsidP="00A67AE3">
            <w:pPr>
              <w:pStyle w:val="TAL"/>
              <w:rPr>
                <w:bCs/>
                <w:szCs w:val="18"/>
              </w:rPr>
            </w:pPr>
            <w:r w:rsidRPr="001C0E1B">
              <w:rPr>
                <w:bCs/>
                <w:szCs w:val="18"/>
              </w:rPr>
              <w:t>EPRE ratio of OCNG to OCNG DMRS (Note 1)</w:t>
            </w:r>
          </w:p>
        </w:tc>
        <w:tc>
          <w:tcPr>
            <w:tcW w:w="1417" w:type="dxa"/>
            <w:tcBorders>
              <w:bottom w:val="single" w:sz="4" w:space="0" w:color="auto"/>
            </w:tcBorders>
          </w:tcPr>
          <w:p w14:paraId="43F6BB58" w14:textId="77777777" w:rsidR="00B06D64" w:rsidRPr="001C0E1B" w:rsidRDefault="00B06D64" w:rsidP="00A67AE3">
            <w:pPr>
              <w:pStyle w:val="TAC"/>
              <w:rPr>
                <w:szCs w:val="18"/>
              </w:rPr>
            </w:pPr>
          </w:p>
        </w:tc>
        <w:tc>
          <w:tcPr>
            <w:tcW w:w="1418" w:type="dxa"/>
            <w:tcBorders>
              <w:top w:val="nil"/>
              <w:bottom w:val="single" w:sz="4" w:space="0" w:color="auto"/>
            </w:tcBorders>
            <w:shd w:val="clear" w:color="auto" w:fill="auto"/>
          </w:tcPr>
          <w:p w14:paraId="6B7DEE17" w14:textId="77777777" w:rsidR="00B06D64" w:rsidRPr="001C0E1B" w:rsidRDefault="00B06D64" w:rsidP="00A67AE3">
            <w:pPr>
              <w:pStyle w:val="TAC"/>
              <w:rPr>
                <w:szCs w:val="18"/>
              </w:rPr>
            </w:pPr>
          </w:p>
        </w:tc>
        <w:tc>
          <w:tcPr>
            <w:tcW w:w="2977" w:type="dxa"/>
            <w:gridSpan w:val="2"/>
            <w:tcBorders>
              <w:top w:val="nil"/>
              <w:bottom w:val="single" w:sz="4" w:space="0" w:color="auto"/>
            </w:tcBorders>
            <w:shd w:val="clear" w:color="auto" w:fill="auto"/>
          </w:tcPr>
          <w:p w14:paraId="5923E15D" w14:textId="77777777" w:rsidR="00B06D64" w:rsidRPr="001C0E1B" w:rsidRDefault="00B06D64" w:rsidP="00A67AE3">
            <w:pPr>
              <w:pStyle w:val="TAC"/>
              <w:rPr>
                <w:szCs w:val="18"/>
              </w:rPr>
            </w:pPr>
          </w:p>
        </w:tc>
      </w:tr>
      <w:tr w:rsidR="00B06D64" w:rsidRPr="001C0E1B" w14:paraId="74322249" w14:textId="77777777" w:rsidTr="00A67AE3">
        <w:trPr>
          <w:cantSplit/>
          <w:trHeight w:val="150"/>
        </w:trPr>
        <w:tc>
          <w:tcPr>
            <w:tcW w:w="3681" w:type="dxa"/>
            <w:tcBorders>
              <w:bottom w:val="single" w:sz="4" w:space="0" w:color="auto"/>
            </w:tcBorders>
          </w:tcPr>
          <w:p w14:paraId="4903E285" w14:textId="77777777" w:rsidR="00B06D64" w:rsidRPr="001C0E1B" w:rsidRDefault="00B06D64" w:rsidP="00A67AE3">
            <w:pPr>
              <w:pStyle w:val="TAL"/>
              <w:rPr>
                <w:szCs w:val="18"/>
              </w:rPr>
            </w:pPr>
            <w:r w:rsidRPr="001C0E1B">
              <w:rPr>
                <w:rFonts w:eastAsia="Calibri"/>
                <w:position w:val="-12"/>
                <w:szCs w:val="18"/>
              </w:rPr>
              <w:object w:dxaOrig="405" w:dyaOrig="345" w14:anchorId="706CC735">
                <v:shape id="_x0000_i1054" type="#_x0000_t75" style="width:21.95pt;height:7pt" o:ole="" fillcolor="window">
                  <v:imagedata r:id="rId43" o:title=""/>
                </v:shape>
                <o:OLEObject Type="Embed" ProgID="Equation.3" ShapeID="_x0000_i1054" DrawAspect="Content" ObjectID="_1698576617" r:id="rId200"/>
              </w:object>
            </w:r>
            <w:r w:rsidRPr="001C0E1B">
              <w:rPr>
                <w:szCs w:val="18"/>
                <w:vertAlign w:val="superscript"/>
              </w:rPr>
              <w:t>Note2</w:t>
            </w:r>
          </w:p>
        </w:tc>
        <w:tc>
          <w:tcPr>
            <w:tcW w:w="1417" w:type="dxa"/>
            <w:tcBorders>
              <w:bottom w:val="single" w:sz="4" w:space="0" w:color="auto"/>
            </w:tcBorders>
          </w:tcPr>
          <w:p w14:paraId="3515D4D2" w14:textId="77777777" w:rsidR="00B06D64" w:rsidRPr="001C0E1B" w:rsidRDefault="00B06D64" w:rsidP="00A67AE3">
            <w:pPr>
              <w:pStyle w:val="TAC"/>
              <w:rPr>
                <w:szCs w:val="18"/>
              </w:rPr>
            </w:pPr>
            <w:r w:rsidRPr="001C0E1B">
              <w:rPr>
                <w:szCs w:val="18"/>
              </w:rPr>
              <w:t>dBm/15kHz</w:t>
            </w:r>
          </w:p>
        </w:tc>
        <w:tc>
          <w:tcPr>
            <w:tcW w:w="1418" w:type="dxa"/>
          </w:tcPr>
          <w:p w14:paraId="2192413A" w14:textId="77777777" w:rsidR="00B06D64" w:rsidRPr="001C0E1B" w:rsidRDefault="00B06D64" w:rsidP="00A67AE3">
            <w:pPr>
              <w:pStyle w:val="TAC"/>
              <w:rPr>
                <w:szCs w:val="18"/>
              </w:rPr>
            </w:pPr>
            <w:r w:rsidRPr="001C0E1B">
              <w:rPr>
                <w:szCs w:val="18"/>
              </w:rPr>
              <w:t>1, 2, 3, 4, 5, 6</w:t>
            </w:r>
          </w:p>
        </w:tc>
        <w:tc>
          <w:tcPr>
            <w:tcW w:w="2977" w:type="dxa"/>
            <w:gridSpan w:val="2"/>
          </w:tcPr>
          <w:p w14:paraId="02DD05BF" w14:textId="77777777" w:rsidR="00B06D64" w:rsidRPr="001C0E1B" w:rsidRDefault="00B06D64" w:rsidP="00A67AE3">
            <w:pPr>
              <w:pStyle w:val="TAC"/>
              <w:rPr>
                <w:szCs w:val="18"/>
              </w:rPr>
            </w:pPr>
            <w:r w:rsidRPr="001C0E1B">
              <w:rPr>
                <w:szCs w:val="18"/>
              </w:rPr>
              <w:t>-98</w:t>
            </w:r>
          </w:p>
        </w:tc>
      </w:tr>
      <w:tr w:rsidR="00B06D64" w:rsidRPr="001C0E1B" w14:paraId="437425E4" w14:textId="77777777" w:rsidTr="00A67AE3">
        <w:trPr>
          <w:cantSplit/>
          <w:trHeight w:val="150"/>
        </w:trPr>
        <w:tc>
          <w:tcPr>
            <w:tcW w:w="3681" w:type="dxa"/>
            <w:tcBorders>
              <w:bottom w:val="nil"/>
            </w:tcBorders>
            <w:shd w:val="clear" w:color="auto" w:fill="auto"/>
          </w:tcPr>
          <w:p w14:paraId="425A49AD" w14:textId="77777777" w:rsidR="00B06D64" w:rsidRPr="001C0E1B" w:rsidRDefault="00B06D64" w:rsidP="00A67AE3">
            <w:pPr>
              <w:pStyle w:val="TAL"/>
              <w:rPr>
                <w:szCs w:val="18"/>
              </w:rPr>
            </w:pPr>
            <w:r w:rsidRPr="001C0E1B">
              <w:rPr>
                <w:rFonts w:eastAsia="Calibri"/>
                <w:position w:val="-12"/>
                <w:szCs w:val="18"/>
              </w:rPr>
              <w:object w:dxaOrig="405" w:dyaOrig="345" w14:anchorId="182325FB">
                <v:shape id="_x0000_i1055" type="#_x0000_t75" style="width:21.95pt;height:7pt" o:ole="" fillcolor="window">
                  <v:imagedata r:id="rId43" o:title=""/>
                </v:shape>
                <o:OLEObject Type="Embed" ProgID="Equation.3" ShapeID="_x0000_i1055" DrawAspect="Content" ObjectID="_1698576618" r:id="rId201"/>
              </w:object>
            </w:r>
            <w:r w:rsidRPr="001C0E1B">
              <w:rPr>
                <w:szCs w:val="18"/>
                <w:vertAlign w:val="superscript"/>
              </w:rPr>
              <w:t>Note2</w:t>
            </w:r>
          </w:p>
        </w:tc>
        <w:tc>
          <w:tcPr>
            <w:tcW w:w="1417" w:type="dxa"/>
            <w:tcBorders>
              <w:bottom w:val="nil"/>
            </w:tcBorders>
            <w:shd w:val="clear" w:color="auto" w:fill="auto"/>
          </w:tcPr>
          <w:p w14:paraId="1CC945B2" w14:textId="77777777" w:rsidR="00B06D64" w:rsidRPr="001C0E1B" w:rsidRDefault="00B06D64" w:rsidP="00A67AE3">
            <w:pPr>
              <w:pStyle w:val="TAC"/>
              <w:rPr>
                <w:szCs w:val="18"/>
              </w:rPr>
            </w:pPr>
            <w:r w:rsidRPr="001C0E1B">
              <w:rPr>
                <w:szCs w:val="18"/>
              </w:rPr>
              <w:t>dBm/SCS</w:t>
            </w:r>
          </w:p>
        </w:tc>
        <w:tc>
          <w:tcPr>
            <w:tcW w:w="1418" w:type="dxa"/>
          </w:tcPr>
          <w:p w14:paraId="70837AF4" w14:textId="77777777" w:rsidR="00B06D64" w:rsidRPr="001C0E1B" w:rsidRDefault="00B06D64" w:rsidP="00A67AE3">
            <w:pPr>
              <w:pStyle w:val="TAC"/>
              <w:rPr>
                <w:szCs w:val="18"/>
              </w:rPr>
            </w:pPr>
            <w:r w:rsidRPr="001C0E1B">
              <w:rPr>
                <w:szCs w:val="18"/>
              </w:rPr>
              <w:t>1, 2, 4, 5</w:t>
            </w:r>
          </w:p>
        </w:tc>
        <w:tc>
          <w:tcPr>
            <w:tcW w:w="2977" w:type="dxa"/>
            <w:gridSpan w:val="2"/>
          </w:tcPr>
          <w:p w14:paraId="7F10D2CE" w14:textId="77777777" w:rsidR="00B06D64" w:rsidRPr="001C0E1B" w:rsidRDefault="00B06D64" w:rsidP="00A67AE3">
            <w:pPr>
              <w:pStyle w:val="TAC"/>
              <w:rPr>
                <w:szCs w:val="18"/>
              </w:rPr>
            </w:pPr>
            <w:r w:rsidRPr="001C0E1B">
              <w:rPr>
                <w:szCs w:val="18"/>
              </w:rPr>
              <w:t>-98</w:t>
            </w:r>
          </w:p>
        </w:tc>
      </w:tr>
      <w:tr w:rsidR="00B06D64" w:rsidRPr="001C0E1B" w14:paraId="32AF2890" w14:textId="77777777" w:rsidTr="00A67AE3">
        <w:trPr>
          <w:cantSplit/>
          <w:trHeight w:val="150"/>
        </w:trPr>
        <w:tc>
          <w:tcPr>
            <w:tcW w:w="3681" w:type="dxa"/>
            <w:tcBorders>
              <w:top w:val="nil"/>
              <w:bottom w:val="single" w:sz="4" w:space="0" w:color="auto"/>
            </w:tcBorders>
            <w:shd w:val="clear" w:color="auto" w:fill="auto"/>
          </w:tcPr>
          <w:p w14:paraId="59DE7BCF" w14:textId="77777777" w:rsidR="00B06D64" w:rsidRPr="001C0E1B" w:rsidRDefault="00B06D64" w:rsidP="00A67AE3">
            <w:pPr>
              <w:pStyle w:val="TAL"/>
              <w:rPr>
                <w:szCs w:val="18"/>
              </w:rPr>
            </w:pPr>
          </w:p>
        </w:tc>
        <w:tc>
          <w:tcPr>
            <w:tcW w:w="1417" w:type="dxa"/>
            <w:tcBorders>
              <w:top w:val="nil"/>
              <w:bottom w:val="single" w:sz="4" w:space="0" w:color="auto"/>
            </w:tcBorders>
            <w:shd w:val="clear" w:color="auto" w:fill="auto"/>
          </w:tcPr>
          <w:p w14:paraId="4740A830" w14:textId="77777777" w:rsidR="00B06D64" w:rsidRPr="001C0E1B" w:rsidRDefault="00B06D64" w:rsidP="00A67AE3">
            <w:pPr>
              <w:pStyle w:val="TAC"/>
              <w:rPr>
                <w:szCs w:val="18"/>
              </w:rPr>
            </w:pPr>
          </w:p>
        </w:tc>
        <w:tc>
          <w:tcPr>
            <w:tcW w:w="1418" w:type="dxa"/>
          </w:tcPr>
          <w:p w14:paraId="16811A2C" w14:textId="77777777" w:rsidR="00B06D64" w:rsidRPr="001C0E1B" w:rsidRDefault="00B06D64" w:rsidP="00A67AE3">
            <w:pPr>
              <w:pStyle w:val="TAC"/>
              <w:rPr>
                <w:szCs w:val="18"/>
              </w:rPr>
            </w:pPr>
            <w:r w:rsidRPr="001C0E1B">
              <w:rPr>
                <w:szCs w:val="18"/>
              </w:rPr>
              <w:t>3, 6</w:t>
            </w:r>
          </w:p>
        </w:tc>
        <w:tc>
          <w:tcPr>
            <w:tcW w:w="2977" w:type="dxa"/>
            <w:gridSpan w:val="2"/>
          </w:tcPr>
          <w:p w14:paraId="71D5D090" w14:textId="77777777" w:rsidR="00B06D64" w:rsidRPr="001C0E1B" w:rsidRDefault="00B06D64" w:rsidP="00A67AE3">
            <w:pPr>
              <w:pStyle w:val="TAC"/>
              <w:rPr>
                <w:szCs w:val="18"/>
              </w:rPr>
            </w:pPr>
            <w:r w:rsidRPr="001C0E1B">
              <w:rPr>
                <w:szCs w:val="18"/>
              </w:rPr>
              <w:t>-95</w:t>
            </w:r>
          </w:p>
        </w:tc>
      </w:tr>
      <w:tr w:rsidR="00B06D64" w:rsidRPr="001C0E1B" w14:paraId="53F3A462" w14:textId="77777777" w:rsidTr="00A67AE3">
        <w:trPr>
          <w:cantSplit/>
          <w:trHeight w:val="92"/>
        </w:trPr>
        <w:tc>
          <w:tcPr>
            <w:tcW w:w="3681" w:type="dxa"/>
            <w:tcBorders>
              <w:bottom w:val="nil"/>
            </w:tcBorders>
            <w:shd w:val="clear" w:color="auto" w:fill="auto"/>
          </w:tcPr>
          <w:p w14:paraId="04B3E6B8" w14:textId="77777777" w:rsidR="00B06D64" w:rsidRPr="001C0E1B" w:rsidRDefault="00B06D64" w:rsidP="00A67AE3">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04A6E27C" w14:textId="77777777" w:rsidR="00B06D64" w:rsidRPr="001C0E1B" w:rsidRDefault="00B06D64" w:rsidP="00A67AE3">
            <w:pPr>
              <w:pStyle w:val="TAC"/>
              <w:rPr>
                <w:szCs w:val="18"/>
              </w:rPr>
            </w:pPr>
            <w:r w:rsidRPr="001C0E1B">
              <w:rPr>
                <w:szCs w:val="18"/>
              </w:rPr>
              <w:t>dBm/SCS</w:t>
            </w:r>
          </w:p>
        </w:tc>
        <w:tc>
          <w:tcPr>
            <w:tcW w:w="1418" w:type="dxa"/>
          </w:tcPr>
          <w:p w14:paraId="114B6706" w14:textId="77777777" w:rsidR="00B06D64" w:rsidRPr="001C0E1B" w:rsidRDefault="00B06D64" w:rsidP="00A67AE3">
            <w:pPr>
              <w:pStyle w:val="TAC"/>
              <w:rPr>
                <w:szCs w:val="18"/>
              </w:rPr>
            </w:pPr>
            <w:r w:rsidRPr="001C0E1B">
              <w:rPr>
                <w:szCs w:val="18"/>
              </w:rPr>
              <w:t>1, 2, 4, 5</w:t>
            </w:r>
          </w:p>
        </w:tc>
        <w:tc>
          <w:tcPr>
            <w:tcW w:w="1417" w:type="dxa"/>
          </w:tcPr>
          <w:p w14:paraId="14BBF898" w14:textId="77777777" w:rsidR="00B06D64" w:rsidRPr="001C0E1B" w:rsidRDefault="00B06D64" w:rsidP="00A67AE3">
            <w:pPr>
              <w:pStyle w:val="TAC"/>
              <w:rPr>
                <w:szCs w:val="18"/>
              </w:rPr>
            </w:pPr>
            <w:r w:rsidRPr="001C0E1B">
              <w:rPr>
                <w:szCs w:val="18"/>
              </w:rPr>
              <w:t>-Infinity</w:t>
            </w:r>
          </w:p>
        </w:tc>
        <w:tc>
          <w:tcPr>
            <w:tcW w:w="1560" w:type="dxa"/>
          </w:tcPr>
          <w:p w14:paraId="0A3CA787" w14:textId="77777777" w:rsidR="00B06D64" w:rsidRPr="001C0E1B" w:rsidRDefault="00B06D64" w:rsidP="00A67AE3">
            <w:pPr>
              <w:pStyle w:val="TAC"/>
              <w:rPr>
                <w:szCs w:val="18"/>
              </w:rPr>
            </w:pPr>
            <w:r w:rsidRPr="001C0E1B">
              <w:rPr>
                <w:szCs w:val="18"/>
              </w:rPr>
              <w:t>-91</w:t>
            </w:r>
          </w:p>
        </w:tc>
      </w:tr>
      <w:tr w:rsidR="00B06D64" w:rsidRPr="001C0E1B" w14:paraId="4032ECA1" w14:textId="77777777" w:rsidTr="00A67AE3">
        <w:trPr>
          <w:cantSplit/>
          <w:trHeight w:val="92"/>
        </w:trPr>
        <w:tc>
          <w:tcPr>
            <w:tcW w:w="3681" w:type="dxa"/>
            <w:tcBorders>
              <w:top w:val="nil"/>
            </w:tcBorders>
            <w:shd w:val="clear" w:color="auto" w:fill="auto"/>
          </w:tcPr>
          <w:p w14:paraId="44F6223C" w14:textId="77777777" w:rsidR="00B06D64" w:rsidRPr="001C0E1B" w:rsidRDefault="00B06D64" w:rsidP="00A67AE3">
            <w:pPr>
              <w:pStyle w:val="TAL"/>
              <w:rPr>
                <w:szCs w:val="18"/>
              </w:rPr>
            </w:pPr>
          </w:p>
        </w:tc>
        <w:tc>
          <w:tcPr>
            <w:tcW w:w="1417" w:type="dxa"/>
            <w:tcBorders>
              <w:top w:val="nil"/>
            </w:tcBorders>
            <w:shd w:val="clear" w:color="auto" w:fill="auto"/>
          </w:tcPr>
          <w:p w14:paraId="318C4172" w14:textId="77777777" w:rsidR="00B06D64" w:rsidRPr="001C0E1B" w:rsidRDefault="00B06D64" w:rsidP="00A67AE3">
            <w:pPr>
              <w:pStyle w:val="TAC"/>
              <w:rPr>
                <w:szCs w:val="18"/>
              </w:rPr>
            </w:pPr>
          </w:p>
        </w:tc>
        <w:tc>
          <w:tcPr>
            <w:tcW w:w="1418" w:type="dxa"/>
          </w:tcPr>
          <w:p w14:paraId="6CB79099" w14:textId="77777777" w:rsidR="00B06D64" w:rsidRPr="001C0E1B" w:rsidRDefault="00B06D64" w:rsidP="00A67AE3">
            <w:pPr>
              <w:pStyle w:val="TAC"/>
              <w:rPr>
                <w:szCs w:val="18"/>
              </w:rPr>
            </w:pPr>
            <w:r w:rsidRPr="001C0E1B">
              <w:rPr>
                <w:szCs w:val="18"/>
              </w:rPr>
              <w:t>3, 6</w:t>
            </w:r>
          </w:p>
        </w:tc>
        <w:tc>
          <w:tcPr>
            <w:tcW w:w="1417" w:type="dxa"/>
          </w:tcPr>
          <w:p w14:paraId="593323C8" w14:textId="77777777" w:rsidR="00B06D64" w:rsidRPr="001C0E1B" w:rsidRDefault="00B06D64" w:rsidP="00A67AE3">
            <w:pPr>
              <w:pStyle w:val="TAC"/>
              <w:rPr>
                <w:szCs w:val="18"/>
              </w:rPr>
            </w:pPr>
            <w:r w:rsidRPr="001C0E1B">
              <w:rPr>
                <w:szCs w:val="18"/>
              </w:rPr>
              <w:t>-Infinity</w:t>
            </w:r>
          </w:p>
        </w:tc>
        <w:tc>
          <w:tcPr>
            <w:tcW w:w="1560" w:type="dxa"/>
          </w:tcPr>
          <w:p w14:paraId="19F0A692" w14:textId="77777777" w:rsidR="00B06D64" w:rsidRPr="001C0E1B" w:rsidRDefault="00B06D64" w:rsidP="00A67AE3">
            <w:pPr>
              <w:pStyle w:val="TAC"/>
              <w:rPr>
                <w:szCs w:val="18"/>
              </w:rPr>
            </w:pPr>
            <w:r w:rsidRPr="001C0E1B">
              <w:rPr>
                <w:szCs w:val="18"/>
              </w:rPr>
              <w:t>-88</w:t>
            </w:r>
          </w:p>
        </w:tc>
      </w:tr>
      <w:tr w:rsidR="00B06D64" w:rsidRPr="001C0E1B" w14:paraId="0F617BCF" w14:textId="77777777" w:rsidTr="00A67AE3">
        <w:trPr>
          <w:cantSplit/>
          <w:trHeight w:val="94"/>
        </w:trPr>
        <w:tc>
          <w:tcPr>
            <w:tcW w:w="3681" w:type="dxa"/>
          </w:tcPr>
          <w:p w14:paraId="7CACC22A" w14:textId="77777777" w:rsidR="00B06D64" w:rsidRPr="001C0E1B" w:rsidRDefault="00B06D64" w:rsidP="00A67AE3">
            <w:pPr>
              <w:pStyle w:val="TAL"/>
              <w:rPr>
                <w:szCs w:val="18"/>
              </w:rPr>
            </w:pPr>
            <w:r w:rsidRPr="001C0E1B">
              <w:rPr>
                <w:position w:val="-12"/>
                <w:szCs w:val="18"/>
              </w:rPr>
              <w:object w:dxaOrig="620" w:dyaOrig="380" w14:anchorId="1774CD0D">
                <v:shape id="_x0000_i1056" type="#_x0000_t75" style="width:21.95pt;height:14.5pt" o:ole="" fillcolor="window">
                  <v:imagedata r:id="rId46" o:title=""/>
                </v:shape>
                <o:OLEObject Type="Embed" ProgID="Equation.3" ShapeID="_x0000_i1056" DrawAspect="Content" ObjectID="_1698576619" r:id="rId202"/>
              </w:object>
            </w:r>
          </w:p>
        </w:tc>
        <w:tc>
          <w:tcPr>
            <w:tcW w:w="1417" w:type="dxa"/>
          </w:tcPr>
          <w:p w14:paraId="0AA1B1C2" w14:textId="77777777" w:rsidR="00B06D64" w:rsidRPr="001C0E1B" w:rsidRDefault="00B06D64" w:rsidP="00A67AE3">
            <w:pPr>
              <w:pStyle w:val="TAC"/>
              <w:rPr>
                <w:szCs w:val="18"/>
              </w:rPr>
            </w:pPr>
            <w:r w:rsidRPr="001C0E1B">
              <w:rPr>
                <w:szCs w:val="18"/>
              </w:rPr>
              <w:t>dB</w:t>
            </w:r>
          </w:p>
        </w:tc>
        <w:tc>
          <w:tcPr>
            <w:tcW w:w="1418" w:type="dxa"/>
          </w:tcPr>
          <w:p w14:paraId="782D138C" w14:textId="77777777" w:rsidR="00B06D64" w:rsidRPr="001C0E1B" w:rsidRDefault="00B06D64" w:rsidP="00A67AE3">
            <w:pPr>
              <w:pStyle w:val="TAC"/>
              <w:rPr>
                <w:szCs w:val="18"/>
              </w:rPr>
            </w:pPr>
            <w:r w:rsidRPr="001C0E1B">
              <w:rPr>
                <w:szCs w:val="18"/>
              </w:rPr>
              <w:t>1, 2, 3, 4, 5, 6</w:t>
            </w:r>
          </w:p>
        </w:tc>
        <w:tc>
          <w:tcPr>
            <w:tcW w:w="1417" w:type="dxa"/>
          </w:tcPr>
          <w:p w14:paraId="7453EB46" w14:textId="77777777" w:rsidR="00B06D64" w:rsidRPr="001C0E1B" w:rsidDel="00B36E6D" w:rsidRDefault="00B06D64" w:rsidP="00A67AE3">
            <w:pPr>
              <w:pStyle w:val="TAC"/>
              <w:rPr>
                <w:szCs w:val="18"/>
              </w:rPr>
            </w:pPr>
            <w:r w:rsidRPr="001C0E1B">
              <w:rPr>
                <w:szCs w:val="18"/>
              </w:rPr>
              <w:t>-Infinity</w:t>
            </w:r>
          </w:p>
        </w:tc>
        <w:tc>
          <w:tcPr>
            <w:tcW w:w="1560" w:type="dxa"/>
          </w:tcPr>
          <w:p w14:paraId="5275E1BA" w14:textId="77777777" w:rsidR="00B06D64" w:rsidRPr="001C0E1B" w:rsidDel="004B51DC" w:rsidRDefault="00B06D64" w:rsidP="00A67AE3">
            <w:pPr>
              <w:pStyle w:val="TAC"/>
              <w:rPr>
                <w:szCs w:val="18"/>
              </w:rPr>
            </w:pPr>
            <w:r w:rsidRPr="001C0E1B">
              <w:rPr>
                <w:szCs w:val="18"/>
              </w:rPr>
              <w:t>7</w:t>
            </w:r>
          </w:p>
        </w:tc>
      </w:tr>
      <w:tr w:rsidR="00B06D64" w:rsidRPr="001C0E1B" w14:paraId="2AEFF39F" w14:textId="77777777" w:rsidTr="00A67AE3">
        <w:trPr>
          <w:cantSplit/>
          <w:trHeight w:val="94"/>
        </w:trPr>
        <w:tc>
          <w:tcPr>
            <w:tcW w:w="3681" w:type="dxa"/>
            <w:tcBorders>
              <w:bottom w:val="single" w:sz="4" w:space="0" w:color="auto"/>
            </w:tcBorders>
          </w:tcPr>
          <w:p w14:paraId="29D76282" w14:textId="77777777" w:rsidR="00B06D64" w:rsidRPr="001C0E1B" w:rsidRDefault="00B06D64" w:rsidP="00A67AE3">
            <w:pPr>
              <w:pStyle w:val="TAL"/>
              <w:rPr>
                <w:szCs w:val="18"/>
              </w:rPr>
            </w:pPr>
            <w:r w:rsidRPr="001C0E1B">
              <w:rPr>
                <w:position w:val="-12"/>
                <w:szCs w:val="18"/>
              </w:rPr>
              <w:object w:dxaOrig="800" w:dyaOrig="380" w14:anchorId="76EB2E68">
                <v:shape id="_x0000_i1057" type="#_x0000_t75" style="width:29pt;height:14.5pt" o:ole="" fillcolor="window">
                  <v:imagedata r:id="rId48" o:title=""/>
                </v:shape>
                <o:OLEObject Type="Embed" ProgID="Equation.3" ShapeID="_x0000_i1057" DrawAspect="Content" ObjectID="_1698576620" r:id="rId203"/>
              </w:object>
            </w:r>
          </w:p>
        </w:tc>
        <w:tc>
          <w:tcPr>
            <w:tcW w:w="1417" w:type="dxa"/>
          </w:tcPr>
          <w:p w14:paraId="46EAD271" w14:textId="77777777" w:rsidR="00B06D64" w:rsidRPr="001C0E1B" w:rsidRDefault="00B06D64" w:rsidP="00A67AE3">
            <w:pPr>
              <w:pStyle w:val="TAC"/>
              <w:rPr>
                <w:szCs w:val="18"/>
              </w:rPr>
            </w:pPr>
            <w:r w:rsidRPr="001C0E1B">
              <w:rPr>
                <w:szCs w:val="18"/>
              </w:rPr>
              <w:t>dB</w:t>
            </w:r>
          </w:p>
        </w:tc>
        <w:tc>
          <w:tcPr>
            <w:tcW w:w="1418" w:type="dxa"/>
          </w:tcPr>
          <w:p w14:paraId="39982240" w14:textId="77777777" w:rsidR="00B06D64" w:rsidRPr="001C0E1B" w:rsidRDefault="00B06D64" w:rsidP="00A67AE3">
            <w:pPr>
              <w:pStyle w:val="TAC"/>
              <w:rPr>
                <w:szCs w:val="18"/>
              </w:rPr>
            </w:pPr>
            <w:r w:rsidRPr="001C0E1B">
              <w:rPr>
                <w:szCs w:val="18"/>
              </w:rPr>
              <w:t>1, 2, 3, 4, 5, 6</w:t>
            </w:r>
          </w:p>
        </w:tc>
        <w:tc>
          <w:tcPr>
            <w:tcW w:w="1417" w:type="dxa"/>
          </w:tcPr>
          <w:p w14:paraId="1C66CBFE" w14:textId="77777777" w:rsidR="00B06D64" w:rsidRPr="001C0E1B" w:rsidDel="00B36E6D" w:rsidRDefault="00B06D64" w:rsidP="00A67AE3">
            <w:pPr>
              <w:pStyle w:val="TAC"/>
              <w:rPr>
                <w:szCs w:val="18"/>
              </w:rPr>
            </w:pPr>
            <w:r w:rsidRPr="001C0E1B">
              <w:rPr>
                <w:szCs w:val="18"/>
              </w:rPr>
              <w:t>-Infinity</w:t>
            </w:r>
          </w:p>
        </w:tc>
        <w:tc>
          <w:tcPr>
            <w:tcW w:w="1560" w:type="dxa"/>
          </w:tcPr>
          <w:p w14:paraId="2EAC817A" w14:textId="77777777" w:rsidR="00B06D64" w:rsidRPr="001C0E1B" w:rsidDel="004B51DC" w:rsidRDefault="00B06D64" w:rsidP="00A67AE3">
            <w:pPr>
              <w:pStyle w:val="TAC"/>
              <w:rPr>
                <w:szCs w:val="18"/>
              </w:rPr>
            </w:pPr>
            <w:r w:rsidRPr="001C0E1B">
              <w:rPr>
                <w:szCs w:val="18"/>
              </w:rPr>
              <w:t>7</w:t>
            </w:r>
          </w:p>
        </w:tc>
      </w:tr>
      <w:tr w:rsidR="00B06D64" w:rsidRPr="001C0E1B" w14:paraId="0E688B56" w14:textId="77777777" w:rsidTr="00A67AE3">
        <w:trPr>
          <w:cantSplit/>
          <w:trHeight w:val="94"/>
        </w:trPr>
        <w:tc>
          <w:tcPr>
            <w:tcW w:w="3681" w:type="dxa"/>
            <w:tcBorders>
              <w:bottom w:val="nil"/>
            </w:tcBorders>
            <w:shd w:val="clear" w:color="auto" w:fill="auto"/>
          </w:tcPr>
          <w:p w14:paraId="5261ED7B" w14:textId="77777777" w:rsidR="00B06D64" w:rsidRPr="001C0E1B" w:rsidRDefault="00B06D64" w:rsidP="00A67AE3">
            <w:pPr>
              <w:pStyle w:val="TAL"/>
              <w:rPr>
                <w:szCs w:val="18"/>
              </w:rPr>
            </w:pPr>
            <w:r w:rsidRPr="001C0E1B">
              <w:rPr>
                <w:szCs w:val="18"/>
              </w:rPr>
              <w:t>Io</w:t>
            </w:r>
            <w:r w:rsidRPr="001C0E1B">
              <w:rPr>
                <w:szCs w:val="18"/>
                <w:vertAlign w:val="superscript"/>
              </w:rPr>
              <w:t>Note3</w:t>
            </w:r>
          </w:p>
        </w:tc>
        <w:tc>
          <w:tcPr>
            <w:tcW w:w="1417" w:type="dxa"/>
          </w:tcPr>
          <w:p w14:paraId="11E075E8" w14:textId="77777777" w:rsidR="00B06D64" w:rsidRPr="001C0E1B" w:rsidRDefault="00B06D64" w:rsidP="00A67AE3">
            <w:pPr>
              <w:pStyle w:val="TAC"/>
              <w:rPr>
                <w:szCs w:val="18"/>
              </w:rPr>
            </w:pPr>
            <w:r w:rsidRPr="001C0E1B">
              <w:rPr>
                <w:szCs w:val="18"/>
              </w:rPr>
              <w:t>dBm/9.36MHz</w:t>
            </w:r>
          </w:p>
        </w:tc>
        <w:tc>
          <w:tcPr>
            <w:tcW w:w="1418" w:type="dxa"/>
          </w:tcPr>
          <w:p w14:paraId="6B18002C" w14:textId="77777777" w:rsidR="00B06D64" w:rsidRPr="001C0E1B" w:rsidRDefault="00B06D64" w:rsidP="00A67AE3">
            <w:pPr>
              <w:pStyle w:val="TAC"/>
              <w:rPr>
                <w:szCs w:val="18"/>
              </w:rPr>
            </w:pPr>
            <w:r w:rsidRPr="001C0E1B">
              <w:rPr>
                <w:szCs w:val="18"/>
              </w:rPr>
              <w:t>1, 2, 4, 5</w:t>
            </w:r>
          </w:p>
        </w:tc>
        <w:tc>
          <w:tcPr>
            <w:tcW w:w="1417" w:type="dxa"/>
          </w:tcPr>
          <w:p w14:paraId="12CB8F59" w14:textId="77777777" w:rsidR="00B06D64" w:rsidRPr="001C0E1B" w:rsidRDefault="00B06D64" w:rsidP="00A67AE3">
            <w:pPr>
              <w:pStyle w:val="TAC"/>
              <w:rPr>
                <w:szCs w:val="18"/>
              </w:rPr>
            </w:pPr>
            <w:r>
              <w:rPr>
                <w:szCs w:val="18"/>
              </w:rPr>
              <w:t>-70.05</w:t>
            </w:r>
          </w:p>
        </w:tc>
        <w:tc>
          <w:tcPr>
            <w:tcW w:w="1560" w:type="dxa"/>
          </w:tcPr>
          <w:p w14:paraId="26470A72" w14:textId="77777777" w:rsidR="00B06D64" w:rsidRPr="001C0E1B" w:rsidRDefault="00B06D64" w:rsidP="00A67AE3">
            <w:pPr>
              <w:pStyle w:val="TAC"/>
              <w:rPr>
                <w:szCs w:val="18"/>
              </w:rPr>
            </w:pPr>
            <w:r>
              <w:rPr>
                <w:szCs w:val="18"/>
              </w:rPr>
              <w:t>-62.26</w:t>
            </w:r>
          </w:p>
        </w:tc>
      </w:tr>
      <w:tr w:rsidR="00B06D64" w:rsidRPr="001C0E1B" w14:paraId="3FB22548" w14:textId="77777777" w:rsidTr="00A67AE3">
        <w:trPr>
          <w:cantSplit/>
          <w:trHeight w:val="94"/>
        </w:trPr>
        <w:tc>
          <w:tcPr>
            <w:tcW w:w="3681" w:type="dxa"/>
            <w:tcBorders>
              <w:top w:val="nil"/>
            </w:tcBorders>
            <w:shd w:val="clear" w:color="auto" w:fill="auto"/>
          </w:tcPr>
          <w:p w14:paraId="5BB62680" w14:textId="77777777" w:rsidR="00B06D64" w:rsidRPr="001C0E1B" w:rsidRDefault="00B06D64" w:rsidP="00A67AE3">
            <w:pPr>
              <w:pStyle w:val="TAL"/>
              <w:rPr>
                <w:szCs w:val="18"/>
              </w:rPr>
            </w:pPr>
          </w:p>
        </w:tc>
        <w:tc>
          <w:tcPr>
            <w:tcW w:w="1417" w:type="dxa"/>
          </w:tcPr>
          <w:p w14:paraId="75EFE88B" w14:textId="77777777" w:rsidR="00B06D64" w:rsidRPr="001C0E1B" w:rsidRDefault="00B06D64" w:rsidP="00A67AE3">
            <w:pPr>
              <w:pStyle w:val="TAC"/>
              <w:rPr>
                <w:szCs w:val="18"/>
              </w:rPr>
            </w:pPr>
            <w:r w:rsidRPr="001C0E1B">
              <w:rPr>
                <w:szCs w:val="18"/>
              </w:rPr>
              <w:t>dBm/38.16MHz</w:t>
            </w:r>
          </w:p>
        </w:tc>
        <w:tc>
          <w:tcPr>
            <w:tcW w:w="1418" w:type="dxa"/>
          </w:tcPr>
          <w:p w14:paraId="0FB919DB" w14:textId="77777777" w:rsidR="00B06D64" w:rsidRPr="001C0E1B" w:rsidRDefault="00B06D64" w:rsidP="00A67AE3">
            <w:pPr>
              <w:pStyle w:val="TAC"/>
              <w:rPr>
                <w:szCs w:val="18"/>
              </w:rPr>
            </w:pPr>
            <w:r w:rsidRPr="001C0E1B">
              <w:rPr>
                <w:szCs w:val="18"/>
              </w:rPr>
              <w:t>3, 6</w:t>
            </w:r>
          </w:p>
        </w:tc>
        <w:tc>
          <w:tcPr>
            <w:tcW w:w="1417" w:type="dxa"/>
          </w:tcPr>
          <w:p w14:paraId="4B2195B0" w14:textId="77777777" w:rsidR="00B06D64" w:rsidRPr="001C0E1B" w:rsidRDefault="00B06D64" w:rsidP="00A67AE3">
            <w:pPr>
              <w:pStyle w:val="TAC"/>
              <w:rPr>
                <w:szCs w:val="18"/>
              </w:rPr>
            </w:pPr>
            <w:r>
              <w:rPr>
                <w:szCs w:val="18"/>
              </w:rPr>
              <w:t>-63.95</w:t>
            </w:r>
          </w:p>
        </w:tc>
        <w:tc>
          <w:tcPr>
            <w:tcW w:w="1560" w:type="dxa"/>
          </w:tcPr>
          <w:p w14:paraId="62786471" w14:textId="77777777" w:rsidR="00B06D64" w:rsidRPr="001C0E1B" w:rsidRDefault="00B06D64" w:rsidP="00A67AE3">
            <w:pPr>
              <w:pStyle w:val="TAC"/>
              <w:rPr>
                <w:szCs w:val="18"/>
              </w:rPr>
            </w:pPr>
            <w:r>
              <w:rPr>
                <w:szCs w:val="18"/>
              </w:rPr>
              <w:t>-56.16</w:t>
            </w:r>
          </w:p>
        </w:tc>
      </w:tr>
      <w:tr w:rsidR="00B06D64" w:rsidRPr="001C0E1B" w14:paraId="562D699A" w14:textId="77777777" w:rsidTr="00A67AE3">
        <w:trPr>
          <w:cantSplit/>
          <w:trHeight w:val="150"/>
        </w:trPr>
        <w:tc>
          <w:tcPr>
            <w:tcW w:w="3681" w:type="dxa"/>
          </w:tcPr>
          <w:p w14:paraId="304D1A04" w14:textId="77777777" w:rsidR="00B06D64" w:rsidRPr="001C0E1B" w:rsidRDefault="00B06D64" w:rsidP="00A67AE3">
            <w:pPr>
              <w:pStyle w:val="TAL"/>
              <w:rPr>
                <w:szCs w:val="18"/>
              </w:rPr>
            </w:pPr>
            <w:r w:rsidRPr="001C0E1B">
              <w:rPr>
                <w:szCs w:val="18"/>
              </w:rPr>
              <w:t xml:space="preserve">Propagation Condition </w:t>
            </w:r>
          </w:p>
        </w:tc>
        <w:tc>
          <w:tcPr>
            <w:tcW w:w="1417" w:type="dxa"/>
          </w:tcPr>
          <w:p w14:paraId="18EBE3A5" w14:textId="77777777" w:rsidR="00B06D64" w:rsidRPr="001C0E1B" w:rsidRDefault="00B06D64" w:rsidP="00A67AE3">
            <w:pPr>
              <w:pStyle w:val="TAC"/>
              <w:rPr>
                <w:szCs w:val="18"/>
              </w:rPr>
            </w:pPr>
          </w:p>
        </w:tc>
        <w:tc>
          <w:tcPr>
            <w:tcW w:w="1418" w:type="dxa"/>
          </w:tcPr>
          <w:p w14:paraId="2C8902C4" w14:textId="77777777" w:rsidR="00B06D64" w:rsidRPr="001C0E1B" w:rsidRDefault="00B06D64" w:rsidP="00A67AE3">
            <w:pPr>
              <w:pStyle w:val="TAC"/>
              <w:rPr>
                <w:rFonts w:cs="v4.2.0"/>
                <w:szCs w:val="18"/>
              </w:rPr>
            </w:pPr>
            <w:r w:rsidRPr="001C0E1B">
              <w:rPr>
                <w:szCs w:val="18"/>
              </w:rPr>
              <w:t>1, 2, 3, 4, 5, 6</w:t>
            </w:r>
          </w:p>
        </w:tc>
        <w:tc>
          <w:tcPr>
            <w:tcW w:w="2977" w:type="dxa"/>
            <w:gridSpan w:val="2"/>
          </w:tcPr>
          <w:p w14:paraId="1F3BDA2B" w14:textId="77777777" w:rsidR="00B06D64" w:rsidRPr="001C0E1B" w:rsidRDefault="00B06D64" w:rsidP="00A67AE3">
            <w:pPr>
              <w:pStyle w:val="TAC"/>
              <w:rPr>
                <w:szCs w:val="18"/>
              </w:rPr>
            </w:pPr>
            <w:ins w:id="3942" w:author="R4-2117781" w:date="2021-10-11T20:42:00Z">
              <w:r>
                <w:t>T</w:t>
              </w:r>
              <w:r>
                <w:rPr>
                  <w:rFonts w:hint="eastAsia"/>
                  <w:lang w:eastAsia="ja-JP"/>
                </w:rPr>
                <w:t>DL-C 300ns 100H</w:t>
              </w:r>
            </w:ins>
            <w:del w:id="3943" w:author="R4-2117781" w:date="2021-10-11T20:42:00Z">
              <w:r w:rsidRPr="001C0E1B" w:rsidDel="00701A2D">
                <w:rPr>
                  <w:szCs w:val="18"/>
                </w:rPr>
                <w:delText>ETU70</w:delText>
              </w:r>
            </w:del>
          </w:p>
        </w:tc>
      </w:tr>
      <w:tr w:rsidR="00B06D64" w:rsidRPr="001C0E1B" w14:paraId="57F4810A" w14:textId="77777777" w:rsidTr="00A67AE3">
        <w:trPr>
          <w:cantSplit/>
          <w:trHeight w:val="150"/>
        </w:trPr>
        <w:tc>
          <w:tcPr>
            <w:tcW w:w="3681" w:type="dxa"/>
            <w:shd w:val="clear" w:color="auto" w:fill="auto"/>
            <w:vAlign w:val="center"/>
          </w:tcPr>
          <w:p w14:paraId="27392BD0" w14:textId="77777777" w:rsidR="00B06D64" w:rsidRPr="001C0E1B" w:rsidRDefault="00B06D64" w:rsidP="00A67AE3">
            <w:pPr>
              <w:pStyle w:val="TAL"/>
              <w:rPr>
                <w:szCs w:val="18"/>
              </w:rPr>
            </w:pPr>
            <w:r w:rsidRPr="001C0E1B">
              <w:rPr>
                <w:rFonts w:eastAsia="Calibri" w:cs="Arial"/>
                <w:szCs w:val="18"/>
              </w:rPr>
              <w:t>Antenna Configuration and Correlation Matrix</w:t>
            </w:r>
          </w:p>
        </w:tc>
        <w:tc>
          <w:tcPr>
            <w:tcW w:w="1417" w:type="dxa"/>
            <w:shd w:val="clear" w:color="auto" w:fill="auto"/>
          </w:tcPr>
          <w:p w14:paraId="57528F7F" w14:textId="77777777" w:rsidR="00B06D64" w:rsidRPr="001C0E1B" w:rsidRDefault="00B06D64" w:rsidP="00A67AE3">
            <w:pPr>
              <w:pStyle w:val="TAC"/>
              <w:rPr>
                <w:szCs w:val="18"/>
              </w:rPr>
            </w:pPr>
          </w:p>
        </w:tc>
        <w:tc>
          <w:tcPr>
            <w:tcW w:w="1418" w:type="dxa"/>
          </w:tcPr>
          <w:p w14:paraId="1557D92D" w14:textId="77777777" w:rsidR="00B06D64" w:rsidRPr="001C0E1B" w:rsidRDefault="00B06D64" w:rsidP="00A67AE3">
            <w:pPr>
              <w:pStyle w:val="TAC"/>
              <w:rPr>
                <w:szCs w:val="18"/>
              </w:rPr>
            </w:pPr>
            <w:r w:rsidRPr="001C0E1B">
              <w:rPr>
                <w:rFonts w:eastAsia="Malgun Gothic"/>
                <w:szCs w:val="18"/>
              </w:rPr>
              <w:t>1, 2, 3, 4, 5, 6</w:t>
            </w:r>
          </w:p>
        </w:tc>
        <w:tc>
          <w:tcPr>
            <w:tcW w:w="2977" w:type="dxa"/>
            <w:gridSpan w:val="2"/>
            <w:shd w:val="clear" w:color="auto" w:fill="auto"/>
          </w:tcPr>
          <w:p w14:paraId="6633453F" w14:textId="77777777" w:rsidR="00B06D64" w:rsidRPr="001C0E1B" w:rsidRDefault="00B06D64" w:rsidP="00A67AE3">
            <w:pPr>
              <w:pStyle w:val="TAC"/>
              <w:rPr>
                <w:szCs w:val="18"/>
              </w:rPr>
            </w:pPr>
            <w:r w:rsidRPr="001C0E1B">
              <w:rPr>
                <w:rFonts w:eastAsia="Malgun Gothic"/>
                <w:szCs w:val="18"/>
              </w:rPr>
              <w:t>1x2 Low</w:t>
            </w:r>
          </w:p>
        </w:tc>
      </w:tr>
      <w:tr w:rsidR="00B06D64" w:rsidRPr="001C0E1B" w14:paraId="274B9F9C" w14:textId="77777777" w:rsidTr="00A67AE3">
        <w:trPr>
          <w:cantSplit/>
          <w:trHeight w:val="1023"/>
        </w:trPr>
        <w:tc>
          <w:tcPr>
            <w:tcW w:w="9493" w:type="dxa"/>
            <w:gridSpan w:val="5"/>
          </w:tcPr>
          <w:p w14:paraId="5A073FD6" w14:textId="77777777" w:rsidR="00B06D64" w:rsidRPr="001C0E1B" w:rsidRDefault="00B06D64" w:rsidP="00A67AE3">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6328E176" w14:textId="77777777" w:rsidR="00B06D64" w:rsidRPr="001C0E1B" w:rsidRDefault="00B06D64" w:rsidP="00A67AE3">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37603EF2">
                <v:shape id="_x0000_i1058" type="#_x0000_t75" style="width:21.95pt;height:7pt" o:ole="" fillcolor="window">
                  <v:imagedata r:id="rId43" o:title=""/>
                </v:shape>
                <o:OLEObject Type="Embed" ProgID="Equation.3" ShapeID="_x0000_i1058" DrawAspect="Content" ObjectID="_1698576621" r:id="rId204"/>
              </w:object>
            </w:r>
            <w:r w:rsidRPr="001C0E1B">
              <w:rPr>
                <w:szCs w:val="18"/>
              </w:rPr>
              <w:t xml:space="preserve"> to be fulfilled.</w:t>
            </w:r>
          </w:p>
          <w:p w14:paraId="325E5B36" w14:textId="77777777" w:rsidR="00B06D64" w:rsidRPr="001C0E1B" w:rsidRDefault="00B06D64" w:rsidP="00A67AE3">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68DDFD4F" w14:textId="77777777" w:rsidR="00B06D64" w:rsidRPr="001C0E1B" w:rsidRDefault="00B06D64" w:rsidP="00A67AE3">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4327ACC6" w14:textId="77777777" w:rsidR="00B06D64" w:rsidRDefault="00B06D64" w:rsidP="00B06D64">
      <w:pPr>
        <w:rPr>
          <w:rFonts w:ascii="Arial" w:hAnsi="Arial"/>
          <w:noProof/>
          <w:color w:val="FF0000"/>
          <w:sz w:val="32"/>
          <w:lang w:eastAsia="ja-JP"/>
        </w:rPr>
      </w:pPr>
    </w:p>
    <w:p w14:paraId="20999E75" w14:textId="77777777" w:rsidR="00B06D64" w:rsidRDefault="00B06D64" w:rsidP="00B06D64">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641BFBD9" w14:textId="77777777" w:rsidR="00B06D64" w:rsidRPr="005614F2" w:rsidRDefault="00B06D64" w:rsidP="00B06D64">
      <w:pPr>
        <w:rPr>
          <w:rFonts w:ascii="Arial" w:eastAsia="MS Mincho" w:hAnsi="Arial"/>
          <w:noProof/>
          <w:color w:val="FF0000"/>
          <w:sz w:val="32"/>
          <w:lang w:eastAsia="ja-JP"/>
        </w:rPr>
      </w:pPr>
    </w:p>
    <w:p w14:paraId="07D16BAE" w14:textId="77777777" w:rsidR="005614F2" w:rsidRPr="00B06D64" w:rsidRDefault="005614F2" w:rsidP="009C2962"/>
    <w:sectPr w:rsidR="005614F2" w:rsidRPr="00B06D64" w:rsidSect="000B7FED">
      <w:headerReference w:type="even" r:id="rId205"/>
      <w:headerReference w:type="default" r:id="rId206"/>
      <w:headerReference w:type="first" r:id="rId20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4576B" w14:textId="77777777" w:rsidR="0004095E" w:rsidRDefault="0004095E">
      <w:r>
        <w:separator/>
      </w:r>
    </w:p>
  </w:endnote>
  <w:endnote w:type="continuationSeparator" w:id="0">
    <w:p w14:paraId="3FEF8B23" w14:textId="77777777" w:rsidR="0004095E" w:rsidRDefault="00040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Osaka">
    <w:altName w:val="Yu Gothic"/>
    <w:panose1 w:val="00000000000000000000"/>
    <w:charset w:val="80"/>
    <w:family w:val="auto"/>
    <w:notTrueType/>
    <w:pitch w:val="variable"/>
    <w:sig w:usb0="00000001" w:usb1="0807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Meiryo UI">
    <w:charset w:val="80"/>
    <w:family w:val="modern"/>
    <w:pitch w:val="variable"/>
    <w:sig w:usb0="E00002FF" w:usb1="6AC7FFFF" w:usb2="08000012" w:usb3="00000000" w:csb0="0002009F" w:csb1="00000000"/>
  </w:font>
  <w:font w:name="v5.0.0">
    <w:altName w:val="Times New Roman"/>
    <w:panose1 w:val="00000000000000000000"/>
    <w:charset w:val="00"/>
    <w:family w:val="roman"/>
    <w:notTrueType/>
    <w:pitch w:val="default"/>
  </w:font>
  <w:font w:name="v3.7.0">
    <w:altName w:val="Times New Roman"/>
    <w:panose1 w:val="00000000000000000000"/>
    <w:charset w:val="00"/>
    <w:family w:val="roman"/>
    <w:notTrueType/>
    <w:pitch w:val="default"/>
  </w:font>
  <w:font w:name="?? ??">
    <w:altName w:val="MS Gothic"/>
    <w:panose1 w:val="00000000000000000000"/>
    <w:charset w:val="80"/>
    <w:family w:val="roman"/>
    <w:notTrueType/>
    <w:pitch w:val="fixed"/>
    <w:sig w:usb0="00000000" w:usb1="08070000" w:usb2="00000010" w:usb3="00000000" w:csb0="00020000" w:csb1="00000000"/>
  </w:font>
  <w:font w:name="华文细黑">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08FB6" w14:textId="77777777" w:rsidR="0004095E" w:rsidRDefault="0004095E">
      <w:r>
        <w:separator/>
      </w:r>
    </w:p>
  </w:footnote>
  <w:footnote w:type="continuationSeparator" w:id="0">
    <w:p w14:paraId="6D33C3E0" w14:textId="77777777" w:rsidR="0004095E" w:rsidRDefault="000409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A67AE3" w:rsidRDefault="00A67AE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A67AE3" w:rsidRDefault="00A67A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A67AE3" w:rsidRDefault="00A67AE3">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A67AE3" w:rsidRDefault="00A67A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pStyle w:val="B1LatinItaliqueCar"/>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39C3450"/>
    <w:multiLevelType w:val="hybridMultilevel"/>
    <w:tmpl w:val="4AB69B7A"/>
    <w:lvl w:ilvl="0" w:tplc="C75C8AF2">
      <w:start w:val="1"/>
      <w:numFmt w:val="bullet"/>
      <w:lvlText w:val="•"/>
      <w:lvlJc w:val="left"/>
      <w:pPr>
        <w:ind w:left="620" w:hanging="420"/>
      </w:pPr>
      <w:rPr>
        <w:rFonts w:ascii="Arial" w:hAnsi="Arial"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 w15:restartNumberingAfterBreak="0">
    <w:nsid w:val="06FA57F7"/>
    <w:multiLevelType w:val="hybridMultilevel"/>
    <w:tmpl w:val="979CE262"/>
    <w:lvl w:ilvl="0" w:tplc="D9D0A564">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5" w15:restartNumberingAfterBreak="0">
    <w:nsid w:val="0FDA59A8"/>
    <w:multiLevelType w:val="hybridMultilevel"/>
    <w:tmpl w:val="7196E372"/>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FooterCentred"/>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B73BA"/>
    <w:multiLevelType w:val="hybridMultilevel"/>
    <w:tmpl w:val="11B23932"/>
    <w:lvl w:ilvl="0" w:tplc="0809000F">
      <w:start w:val="1"/>
      <w:numFmt w:val="decimal"/>
      <w:pStyle w:val="HeadingCha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18C20C30"/>
    <w:multiLevelType w:val="hybridMultilevel"/>
    <w:tmpl w:val="5734DB84"/>
    <w:lvl w:ilvl="0" w:tplc="4DDA278A">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9" w15:restartNumberingAfterBreak="0">
    <w:nsid w:val="1D976B47"/>
    <w:multiLevelType w:val="hybridMultilevel"/>
    <w:tmpl w:val="6E867924"/>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0" w15:restartNumberingAfterBreak="0">
    <w:nsid w:val="1E32243C"/>
    <w:multiLevelType w:val="hybridMultilevel"/>
    <w:tmpl w:val="3C6A0B88"/>
    <w:lvl w:ilvl="0" w:tplc="F85EB9E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29F978E9"/>
    <w:multiLevelType w:val="hybridMultilevel"/>
    <w:tmpl w:val="669A7826"/>
    <w:lvl w:ilvl="0" w:tplc="9704FDD4">
      <w:start w:val="1"/>
      <w:numFmt w:val="bullet"/>
      <w:pStyle w:val="INDENT3"/>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A23AE2"/>
    <w:multiLevelType w:val="hybridMultilevel"/>
    <w:tmpl w:val="D1C28CB0"/>
    <w:lvl w:ilvl="0" w:tplc="4F6C778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BE22BE4"/>
    <w:multiLevelType w:val="hybridMultilevel"/>
    <w:tmpl w:val="1BE8F05A"/>
    <w:lvl w:ilvl="0" w:tplc="335251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7" w15:restartNumberingAfterBreak="0">
    <w:nsid w:val="2FB01FD2"/>
    <w:multiLevelType w:val="hybridMultilevel"/>
    <w:tmpl w:val="E8F228B2"/>
    <w:lvl w:ilvl="0" w:tplc="0809000F">
      <w:start w:val="1"/>
      <w:numFmt w:val="decimal"/>
      <w:pStyle w:val="IBN"/>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331F796F"/>
    <w:multiLevelType w:val="hybridMultilevel"/>
    <w:tmpl w:val="ED2E97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5C80964"/>
    <w:multiLevelType w:val="hybridMultilevel"/>
    <w:tmpl w:val="E9C00184"/>
    <w:lvl w:ilvl="0" w:tplc="3EF48BA0">
      <w:start w:val="1"/>
      <w:numFmt w:val="decimal"/>
      <w:pStyle w:val="NumberedList"/>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83564B"/>
    <w:multiLevelType w:val="hybridMultilevel"/>
    <w:tmpl w:val="71C03E52"/>
    <w:lvl w:ilvl="0" w:tplc="25FA3540">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23"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25"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6" w15:restartNumberingAfterBreak="0">
    <w:nsid w:val="52F25EB8"/>
    <w:multiLevelType w:val="hybridMultilevel"/>
    <w:tmpl w:val="8528C540"/>
    <w:lvl w:ilvl="0" w:tplc="C91482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56D44375"/>
    <w:multiLevelType w:val="hybridMultilevel"/>
    <w:tmpl w:val="F04C17B2"/>
    <w:lvl w:ilvl="0" w:tplc="374A9462">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8"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9" w15:restartNumberingAfterBreak="0">
    <w:nsid w:val="59892BF9"/>
    <w:multiLevelType w:val="hybridMultilevel"/>
    <w:tmpl w:val="890C2A1A"/>
    <w:lvl w:ilvl="0" w:tplc="8F04121E">
      <w:start w:val="1"/>
      <w:numFmt w:val="bullet"/>
      <w:lvlText w:val="-"/>
      <w:lvlJc w:val="left"/>
      <w:pPr>
        <w:ind w:left="820" w:hanging="360"/>
      </w:pPr>
      <w:rPr>
        <w:rFonts w:ascii="Arial" w:eastAsia="宋体"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30" w15:restartNumberingAfterBreak="0">
    <w:nsid w:val="5D9266AA"/>
    <w:multiLevelType w:val="hybridMultilevel"/>
    <w:tmpl w:val="4C665F3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2232461"/>
    <w:multiLevelType w:val="hybridMultilevel"/>
    <w:tmpl w:val="8528C540"/>
    <w:lvl w:ilvl="0" w:tplc="C91482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3"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100F8A"/>
    <w:multiLevelType w:val="hybridMultilevel"/>
    <w:tmpl w:val="97982478"/>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5" w15:restartNumberingAfterBreak="0">
    <w:nsid w:val="6B1B48B5"/>
    <w:multiLevelType w:val="hybridMultilevel"/>
    <w:tmpl w:val="E384DEA2"/>
    <w:lvl w:ilvl="0" w:tplc="A2284E4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6"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7"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8"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53F4B55"/>
    <w:multiLevelType w:val="hybridMultilevel"/>
    <w:tmpl w:val="BA222B62"/>
    <w:lvl w:ilvl="0" w:tplc="9D704738">
      <w:start w:val="1"/>
      <w:numFmt w:val="decimal"/>
      <w:lvlText w:val="%1."/>
      <w:lvlJc w:val="left"/>
      <w:pPr>
        <w:ind w:left="460" w:hanging="360"/>
      </w:pPr>
      <w:rPr>
        <w:rFonts w:hint="default"/>
      </w:rPr>
    </w:lvl>
    <w:lvl w:ilvl="1" w:tplc="04090019">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2"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45" w15:restartNumberingAfterBreak="0">
    <w:nsid w:val="7BC330F5"/>
    <w:multiLevelType w:val="hybridMultilevel"/>
    <w:tmpl w:val="C2769C2A"/>
    <w:lvl w:ilvl="0" w:tplc="04090001">
      <w:start w:val="1"/>
      <w:numFmt w:val="bullet"/>
      <w:pStyle w:val="INDEN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46"/>
  </w:num>
  <w:num w:numId="3">
    <w:abstractNumId w:val="42"/>
  </w:num>
  <w:num w:numId="4">
    <w:abstractNumId w:val="20"/>
  </w:num>
  <w:num w:numId="5">
    <w:abstractNumId w:val="24"/>
  </w:num>
  <w:num w:numId="6">
    <w:abstractNumId w:val="22"/>
  </w:num>
  <w:num w:numId="7">
    <w:abstractNumId w:val="28"/>
  </w:num>
  <w:num w:numId="8">
    <w:abstractNumId w:val="40"/>
  </w:num>
  <w:num w:numId="9">
    <w:abstractNumId w:val="4"/>
  </w:num>
  <w:num w:numId="10">
    <w:abstractNumId w:val="43"/>
  </w:num>
  <w:num w:numId="11">
    <w:abstractNumId w:val="23"/>
  </w:num>
  <w:num w:numId="12">
    <w:abstractNumId w:val="36"/>
  </w:num>
  <w:num w:numId="13">
    <w:abstractNumId w:val="39"/>
  </w:num>
  <w:num w:numId="14">
    <w:abstractNumId w:val="11"/>
  </w:num>
  <w:num w:numId="15">
    <w:abstractNumId w:val="33"/>
  </w:num>
  <w:num w:numId="16">
    <w:abstractNumId w:val="31"/>
  </w:num>
  <w:num w:numId="17">
    <w:abstractNumId w:val="38"/>
  </w:num>
  <w:num w:numId="18">
    <w:abstractNumId w:val="44"/>
  </w:num>
  <w:num w:numId="19">
    <w:abstractNumId w:val="12"/>
  </w:num>
  <w:num w:numId="20">
    <w:abstractNumId w:val="37"/>
  </w:num>
  <w:num w:numId="21">
    <w:abstractNumId w:val="1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5"/>
  </w:num>
  <w:num w:numId="25">
    <w:abstractNumId w:val="2"/>
  </w:num>
  <w:num w:numId="26">
    <w:abstractNumId w:val="3"/>
  </w:num>
  <w:num w:numId="27">
    <w:abstractNumId w:val="10"/>
  </w:num>
  <w:num w:numId="28">
    <w:abstractNumId w:val="27"/>
  </w:num>
  <w:num w:numId="29">
    <w:abstractNumId w:val="8"/>
  </w:num>
  <w:num w:numId="30">
    <w:abstractNumId w:val="26"/>
  </w:num>
  <w:num w:numId="31">
    <w:abstractNumId w:val="29"/>
  </w:num>
  <w:num w:numId="32">
    <w:abstractNumId w:val="41"/>
  </w:num>
  <w:num w:numId="33">
    <w:abstractNumId w:val="21"/>
  </w:num>
  <w:num w:numId="34">
    <w:abstractNumId w:val="35"/>
  </w:num>
  <w:num w:numId="35">
    <w:abstractNumId w:val="18"/>
  </w:num>
  <w:num w:numId="36">
    <w:abstractNumId w:val="15"/>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num>
  <w:num w:numId="42">
    <w:abstractNumId w:val="45"/>
  </w:num>
  <w:num w:numId="43">
    <w:abstractNumId w:val="13"/>
  </w:num>
  <w:num w:numId="44">
    <w:abstractNumId w:val="1"/>
  </w:num>
  <w:num w:numId="45">
    <w:abstractNumId w:val="6"/>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14"/>
  </w:num>
  <w:num w:numId="49">
    <w:abstractNumId w:val="17"/>
  </w:num>
  <w:num w:numId="50">
    <w:abstractNumId w:val="7"/>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g CR editorial change">
    <w15:presenceInfo w15:providerId="None" w15:userId="Big CR editorial chan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4095E"/>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0F1927"/>
    <w:rsid w:val="00115CC2"/>
    <w:rsid w:val="00122916"/>
    <w:rsid w:val="00124F37"/>
    <w:rsid w:val="00126CBD"/>
    <w:rsid w:val="00142646"/>
    <w:rsid w:val="00145D43"/>
    <w:rsid w:val="00154C12"/>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081A"/>
    <w:rsid w:val="001F2B19"/>
    <w:rsid w:val="001F4684"/>
    <w:rsid w:val="001F6662"/>
    <w:rsid w:val="002006D8"/>
    <w:rsid w:val="00202601"/>
    <w:rsid w:val="00210E27"/>
    <w:rsid w:val="002173C9"/>
    <w:rsid w:val="00230BAA"/>
    <w:rsid w:val="00232E6F"/>
    <w:rsid w:val="0026004D"/>
    <w:rsid w:val="002640DD"/>
    <w:rsid w:val="00275482"/>
    <w:rsid w:val="00275D12"/>
    <w:rsid w:val="00284FEB"/>
    <w:rsid w:val="002860C4"/>
    <w:rsid w:val="00287D9E"/>
    <w:rsid w:val="002966D6"/>
    <w:rsid w:val="002A159A"/>
    <w:rsid w:val="002A6C3A"/>
    <w:rsid w:val="002B23CB"/>
    <w:rsid w:val="002B5741"/>
    <w:rsid w:val="002D381D"/>
    <w:rsid w:val="002E472E"/>
    <w:rsid w:val="002F3C48"/>
    <w:rsid w:val="00305409"/>
    <w:rsid w:val="00307BA6"/>
    <w:rsid w:val="00311A31"/>
    <w:rsid w:val="00321439"/>
    <w:rsid w:val="00334A5C"/>
    <w:rsid w:val="003419F2"/>
    <w:rsid w:val="00342600"/>
    <w:rsid w:val="003522B8"/>
    <w:rsid w:val="003609EF"/>
    <w:rsid w:val="0036231A"/>
    <w:rsid w:val="00362A0B"/>
    <w:rsid w:val="00367503"/>
    <w:rsid w:val="00374DD4"/>
    <w:rsid w:val="00377F3E"/>
    <w:rsid w:val="003862C9"/>
    <w:rsid w:val="00392F7E"/>
    <w:rsid w:val="003B06AC"/>
    <w:rsid w:val="003B0F7D"/>
    <w:rsid w:val="003C68FC"/>
    <w:rsid w:val="003D4A19"/>
    <w:rsid w:val="003D633B"/>
    <w:rsid w:val="003E1A36"/>
    <w:rsid w:val="003E41A7"/>
    <w:rsid w:val="003F1B8D"/>
    <w:rsid w:val="003F1F3A"/>
    <w:rsid w:val="003F733C"/>
    <w:rsid w:val="00410371"/>
    <w:rsid w:val="004177AC"/>
    <w:rsid w:val="004177CF"/>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D5A62"/>
    <w:rsid w:val="004D64B8"/>
    <w:rsid w:val="004F1846"/>
    <w:rsid w:val="0051580D"/>
    <w:rsid w:val="0052521B"/>
    <w:rsid w:val="00547111"/>
    <w:rsid w:val="00550E6D"/>
    <w:rsid w:val="005542F4"/>
    <w:rsid w:val="00557A26"/>
    <w:rsid w:val="005614F2"/>
    <w:rsid w:val="00584140"/>
    <w:rsid w:val="0058504E"/>
    <w:rsid w:val="00585F7F"/>
    <w:rsid w:val="0059289D"/>
    <w:rsid w:val="00592D74"/>
    <w:rsid w:val="00595699"/>
    <w:rsid w:val="005A07D0"/>
    <w:rsid w:val="005A3DC0"/>
    <w:rsid w:val="005B3CEE"/>
    <w:rsid w:val="005C75F8"/>
    <w:rsid w:val="005D0581"/>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6088E"/>
    <w:rsid w:val="00664F11"/>
    <w:rsid w:val="00664FC0"/>
    <w:rsid w:val="00665C47"/>
    <w:rsid w:val="00674772"/>
    <w:rsid w:val="00677646"/>
    <w:rsid w:val="006815FC"/>
    <w:rsid w:val="00686A3B"/>
    <w:rsid w:val="006926FB"/>
    <w:rsid w:val="00695808"/>
    <w:rsid w:val="006A596A"/>
    <w:rsid w:val="006B46FB"/>
    <w:rsid w:val="006B6135"/>
    <w:rsid w:val="006C0AB6"/>
    <w:rsid w:val="006D6499"/>
    <w:rsid w:val="006D669E"/>
    <w:rsid w:val="006E1967"/>
    <w:rsid w:val="006E21FB"/>
    <w:rsid w:val="006F6D2E"/>
    <w:rsid w:val="0071160D"/>
    <w:rsid w:val="007130DE"/>
    <w:rsid w:val="00720921"/>
    <w:rsid w:val="0072438F"/>
    <w:rsid w:val="00726F8E"/>
    <w:rsid w:val="0073654F"/>
    <w:rsid w:val="0073682C"/>
    <w:rsid w:val="007417B7"/>
    <w:rsid w:val="00744989"/>
    <w:rsid w:val="00754E77"/>
    <w:rsid w:val="00763188"/>
    <w:rsid w:val="00765227"/>
    <w:rsid w:val="00773DB0"/>
    <w:rsid w:val="00792342"/>
    <w:rsid w:val="0079282D"/>
    <w:rsid w:val="007977A8"/>
    <w:rsid w:val="007B512A"/>
    <w:rsid w:val="007C2097"/>
    <w:rsid w:val="007D0BBD"/>
    <w:rsid w:val="007D6A07"/>
    <w:rsid w:val="007F35C3"/>
    <w:rsid w:val="007F6C0A"/>
    <w:rsid w:val="007F7259"/>
    <w:rsid w:val="00801D76"/>
    <w:rsid w:val="008040A8"/>
    <w:rsid w:val="0080414D"/>
    <w:rsid w:val="0081266D"/>
    <w:rsid w:val="00820AD2"/>
    <w:rsid w:val="00822B3A"/>
    <w:rsid w:val="008279FA"/>
    <w:rsid w:val="00832F01"/>
    <w:rsid w:val="00861391"/>
    <w:rsid w:val="008626E7"/>
    <w:rsid w:val="008658B2"/>
    <w:rsid w:val="008707EA"/>
    <w:rsid w:val="00870EE7"/>
    <w:rsid w:val="00880C00"/>
    <w:rsid w:val="0088376C"/>
    <w:rsid w:val="00884AB4"/>
    <w:rsid w:val="008863B9"/>
    <w:rsid w:val="00891BAB"/>
    <w:rsid w:val="00891E2D"/>
    <w:rsid w:val="0089579A"/>
    <w:rsid w:val="00895CB3"/>
    <w:rsid w:val="008A45A6"/>
    <w:rsid w:val="008B14FE"/>
    <w:rsid w:val="008C5435"/>
    <w:rsid w:val="008D728C"/>
    <w:rsid w:val="008E7207"/>
    <w:rsid w:val="008F3510"/>
    <w:rsid w:val="008F3789"/>
    <w:rsid w:val="008F686C"/>
    <w:rsid w:val="008F71D9"/>
    <w:rsid w:val="009148DE"/>
    <w:rsid w:val="00924C35"/>
    <w:rsid w:val="00941E30"/>
    <w:rsid w:val="0094520D"/>
    <w:rsid w:val="00971E01"/>
    <w:rsid w:val="00973CF2"/>
    <w:rsid w:val="00974BFD"/>
    <w:rsid w:val="009777D9"/>
    <w:rsid w:val="00991B88"/>
    <w:rsid w:val="0099334A"/>
    <w:rsid w:val="009A2D8A"/>
    <w:rsid w:val="009A5481"/>
    <w:rsid w:val="009A56FB"/>
    <w:rsid w:val="009A5753"/>
    <w:rsid w:val="009A579D"/>
    <w:rsid w:val="009A700E"/>
    <w:rsid w:val="009C0B2C"/>
    <w:rsid w:val="009C2962"/>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67AE3"/>
    <w:rsid w:val="00A7671C"/>
    <w:rsid w:val="00A83CA1"/>
    <w:rsid w:val="00A916E6"/>
    <w:rsid w:val="00AA2CBC"/>
    <w:rsid w:val="00AA4F96"/>
    <w:rsid w:val="00AC217D"/>
    <w:rsid w:val="00AC2FDA"/>
    <w:rsid w:val="00AC5820"/>
    <w:rsid w:val="00AD1CD8"/>
    <w:rsid w:val="00AD22CE"/>
    <w:rsid w:val="00AD4F62"/>
    <w:rsid w:val="00AD6F9A"/>
    <w:rsid w:val="00AE06B5"/>
    <w:rsid w:val="00AE0F5C"/>
    <w:rsid w:val="00AE2A73"/>
    <w:rsid w:val="00AE59D1"/>
    <w:rsid w:val="00AF4680"/>
    <w:rsid w:val="00AF4DD1"/>
    <w:rsid w:val="00B06D64"/>
    <w:rsid w:val="00B17C81"/>
    <w:rsid w:val="00B209D6"/>
    <w:rsid w:val="00B23157"/>
    <w:rsid w:val="00B25552"/>
    <w:rsid w:val="00B258BB"/>
    <w:rsid w:val="00B31612"/>
    <w:rsid w:val="00B3686D"/>
    <w:rsid w:val="00B408EF"/>
    <w:rsid w:val="00B41320"/>
    <w:rsid w:val="00B45346"/>
    <w:rsid w:val="00B51686"/>
    <w:rsid w:val="00B57DDC"/>
    <w:rsid w:val="00B631B5"/>
    <w:rsid w:val="00B632C2"/>
    <w:rsid w:val="00B64DE9"/>
    <w:rsid w:val="00B67B97"/>
    <w:rsid w:val="00B7258F"/>
    <w:rsid w:val="00B7439E"/>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511FD"/>
    <w:rsid w:val="00C62C7A"/>
    <w:rsid w:val="00C656F7"/>
    <w:rsid w:val="00C66BA2"/>
    <w:rsid w:val="00C77510"/>
    <w:rsid w:val="00C77867"/>
    <w:rsid w:val="00C91CFA"/>
    <w:rsid w:val="00C95985"/>
    <w:rsid w:val="00CA6A70"/>
    <w:rsid w:val="00CB6E9F"/>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963B2"/>
    <w:rsid w:val="00DA704C"/>
    <w:rsid w:val="00DA7547"/>
    <w:rsid w:val="00DD7630"/>
    <w:rsid w:val="00DE34CF"/>
    <w:rsid w:val="00DE4137"/>
    <w:rsid w:val="00DF2F7F"/>
    <w:rsid w:val="00DF7175"/>
    <w:rsid w:val="00E00AB1"/>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300FB"/>
    <w:rsid w:val="00F328AD"/>
    <w:rsid w:val="00F5456E"/>
    <w:rsid w:val="00F64162"/>
    <w:rsid w:val="00F66AB0"/>
    <w:rsid w:val="00F671BC"/>
    <w:rsid w:val="00F816DB"/>
    <w:rsid w:val="00F840EA"/>
    <w:rsid w:val="00FA568C"/>
    <w:rsid w:val="00FB387D"/>
    <w:rsid w:val="00FB6386"/>
    <w:rsid w:val="00FC03EE"/>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qFormat/>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Header 6 Char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uiPriority w:val="99"/>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uiPriority w:val="99"/>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uiPriority w:val="99"/>
    <w:qFormat/>
    <w:rsid w:val="00B25552"/>
    <w:rPr>
      <w:rFonts w:ascii="Times New Roman" w:hAnsi="Times New Roman"/>
      <w:lang w:val="en-GB" w:eastAsia="en-US"/>
    </w:rPr>
  </w:style>
  <w:style w:type="character" w:customStyle="1" w:styleId="CommentSubjectChar">
    <w:name w:val="Comment Subject Char"/>
    <w:link w:val="CommentSubject"/>
    <w:rsid w:val="00B25552"/>
    <w:rPr>
      <w:rFonts w:ascii="Times New Roman" w:hAnsi="Times New Roman"/>
      <w:b/>
      <w:bCs/>
      <w:lang w:val="en-GB" w:eastAsia="en-US"/>
    </w:rPr>
  </w:style>
  <w:style w:type="character" w:customStyle="1" w:styleId="DocumentMapChar">
    <w:name w:val="Document Map Char"/>
    <w:link w:val="DocumentMap"/>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uiPriority w:val="99"/>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uiPriority w:val="99"/>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99"/>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uiPriority w:val="39"/>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uiPriority w:val="99"/>
    <w:rsid w:val="00B25552"/>
    <w:rPr>
      <w:rFonts w:ascii="Times New Roman" w:eastAsiaTheme="minorEastAsia" w:hAnsi="Times New Roman"/>
      <w:lang w:val="en-GB" w:eastAsia="ja-JP"/>
    </w:rPr>
  </w:style>
  <w:style w:type="paragraph" w:styleId="BodyText3">
    <w:name w:val="Body Text 3"/>
    <w:basedOn w:val="Normal"/>
    <w:link w:val="BodyText3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uiPriority w:val="99"/>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uiPriority w:val="99"/>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uiPriority w:val="99"/>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qFormat/>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uiPriority w:val="99"/>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Normal bullet 2"/>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uiPriority w:val="99"/>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uiPriority w:val="99"/>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uiPriority w:val="99"/>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uiPriority w:val="99"/>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uiPriority w:val="99"/>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uiPriority w:val="99"/>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uiPriority w:val="99"/>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uiPriority w:val="99"/>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uiPriority w:val="99"/>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uiPriority w:val="99"/>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uiPriority w:val="99"/>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uiPriority w:val="99"/>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uiPriority w:val="99"/>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uiPriority w:val="99"/>
    <w:rsid w:val="00B25552"/>
  </w:style>
  <w:style w:type="paragraph" w:customStyle="1" w:styleId="Heading2Head2A2">
    <w:name w:val="Heading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uiPriority w:val="99"/>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uiPriority w:val="99"/>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uiPriority w:val="99"/>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rsid w:val="00B25552"/>
    <w:rPr>
      <w:rFonts w:ascii="Times New Roman" w:hAnsi="Times New Roman"/>
      <w:b/>
      <w:bCs/>
      <w:lang w:val="en-GB" w:eastAsia="en-US"/>
    </w:rPr>
  </w:style>
  <w:style w:type="paragraph" w:customStyle="1" w:styleId="B11">
    <w:name w:val="B1+"/>
    <w:basedOn w:val="Normal"/>
    <w:uiPriority w:val="99"/>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uiPriority w:val="99"/>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uiPriority w:val="99"/>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uiPriority w:val="99"/>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uiPriority w:val="99"/>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uiPriority w:val="99"/>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uiPriority w:val="99"/>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uiPriority w:val="99"/>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uiPriority w:val="99"/>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uiPriority w:val="99"/>
    <w:rsid w:val="00B25552"/>
    <w:pPr>
      <w:snapToGrid w:val="0"/>
    </w:pPr>
    <w:rPr>
      <w:lang w:eastAsia="en-GB"/>
    </w:rPr>
  </w:style>
  <w:style w:type="character" w:customStyle="1" w:styleId="EndnoteTextChar">
    <w:name w:val="Endnote Text Char"/>
    <w:basedOn w:val="DefaultParagraphFont"/>
    <w:link w:val="EndnoteText"/>
    <w:uiPriority w:val="99"/>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uiPriority w:val="99"/>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uiPriority w:val="99"/>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uiPriority w:val="99"/>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uiPriority w:val="99"/>
    <w:rsid w:val="00B25552"/>
  </w:style>
  <w:style w:type="paragraph" w:styleId="BodyTextIndent">
    <w:name w:val="Body Text Indent"/>
    <w:basedOn w:val="Normal"/>
    <w:link w:val="BodyTextIndentChar"/>
    <w:uiPriority w:val="99"/>
    <w:rsid w:val="00B25552"/>
    <w:pPr>
      <w:spacing w:after="120"/>
      <w:ind w:left="283"/>
    </w:pPr>
    <w:rPr>
      <w:rFonts w:eastAsia="Batang"/>
      <w:lang w:eastAsia="en-GB"/>
    </w:rPr>
  </w:style>
  <w:style w:type="character" w:customStyle="1" w:styleId="BodyTextIndentChar">
    <w:name w:val="Body Text Indent Char"/>
    <w:basedOn w:val="DefaultParagraphFont"/>
    <w:link w:val="BodyTextIndent"/>
    <w:uiPriority w:val="99"/>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aliases w:val="Heading 1 Char3"/>
    <w:qFormat/>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uiPriority w:val="99"/>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uiPriority w:val="99"/>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uiPriority w:val="99"/>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uiPriority w:val="99"/>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uiPriority w:val="99"/>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uiPriority w:val="99"/>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uiPriority w:val="99"/>
    <w:rsid w:val="00B25552"/>
    <w:pPr>
      <w:tabs>
        <w:tab w:val="num" w:pos="926"/>
      </w:tabs>
      <w:ind w:left="926" w:hanging="360"/>
    </w:pPr>
    <w:rPr>
      <w:rFonts w:eastAsia="MS Mincho"/>
      <w:lang w:eastAsia="en-GB"/>
    </w:rPr>
  </w:style>
  <w:style w:type="paragraph" w:customStyle="1" w:styleId="FigureTitle">
    <w:name w:val="Figure_Title"/>
    <w:basedOn w:val="Normal"/>
    <w:next w:val="Normal"/>
    <w:uiPriority w:val="99"/>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uiPriority w:val="99"/>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uiPriority w:val="99"/>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uiPriority w:val="99"/>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uiPriority w:val="99"/>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uiPriority w:val="99"/>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uiPriority w:val="99"/>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uiPriority w:val="99"/>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uiPriority w:val="99"/>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uiPriority w:val="99"/>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uiPriority w:val="99"/>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uiPriority w:val="99"/>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uiPriority w:val="99"/>
    <w:rsid w:val="00B25552"/>
    <w:rPr>
      <w:rFonts w:ascii="Times New Roman" w:hAnsi="Times New Roman"/>
      <w:lang w:val="en-GB" w:eastAsia="en-US"/>
    </w:rPr>
  </w:style>
  <w:style w:type="character" w:customStyle="1" w:styleId="DateChar">
    <w:name w:val="Date Char"/>
    <w:link w:val="Date"/>
    <w:uiPriority w:val="99"/>
    <w:rsid w:val="00B25552"/>
    <w:rPr>
      <w:rFonts w:ascii="Times New Roman" w:eastAsiaTheme="minorEastAsia" w:hAnsi="Times New Roman"/>
      <w:lang w:val="en-GB" w:eastAsia="x-none"/>
    </w:rPr>
  </w:style>
  <w:style w:type="paragraph" w:customStyle="1" w:styleId="para">
    <w:name w:val="para"/>
    <w:basedOn w:val="Normal"/>
    <w:uiPriority w:val="99"/>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uiPriority w:val="99"/>
    <w:rsid w:val="00B25552"/>
    <w:rPr>
      <w:rFonts w:ascii="Times New Roman" w:hAnsi="Times New Roman"/>
      <w:sz w:val="24"/>
      <w:szCs w:val="24"/>
      <w:lang w:val="en-GB" w:eastAsia="ko-KR"/>
    </w:rPr>
  </w:style>
  <w:style w:type="paragraph" w:customStyle="1" w:styleId="PageXofY">
    <w:name w:val="Page X of Y"/>
    <w:uiPriority w:val="99"/>
    <w:rsid w:val="00B25552"/>
    <w:rPr>
      <w:rFonts w:ascii="Times New Roman" w:hAnsi="Times New Roman"/>
      <w:sz w:val="24"/>
      <w:szCs w:val="24"/>
      <w:lang w:val="en-GB" w:eastAsia="ko-KR"/>
    </w:rPr>
  </w:style>
  <w:style w:type="paragraph" w:customStyle="1" w:styleId="Createdby">
    <w:name w:val="Created by"/>
    <w:uiPriority w:val="99"/>
    <w:rsid w:val="00B25552"/>
    <w:rPr>
      <w:rFonts w:ascii="Times New Roman" w:hAnsi="Times New Roman"/>
      <w:sz w:val="24"/>
      <w:szCs w:val="24"/>
      <w:lang w:val="en-GB" w:eastAsia="ko-KR"/>
    </w:rPr>
  </w:style>
  <w:style w:type="paragraph" w:customStyle="1" w:styleId="Createdon">
    <w:name w:val="Created on"/>
    <w:uiPriority w:val="99"/>
    <w:rsid w:val="00B25552"/>
    <w:rPr>
      <w:rFonts w:ascii="Times New Roman" w:hAnsi="Times New Roman"/>
      <w:sz w:val="24"/>
      <w:szCs w:val="24"/>
      <w:lang w:val="en-GB" w:eastAsia="ko-KR"/>
    </w:rPr>
  </w:style>
  <w:style w:type="paragraph" w:customStyle="1" w:styleId="Filenameandpath">
    <w:name w:val="Filename and path"/>
    <w:uiPriority w:val="99"/>
    <w:rsid w:val="00B25552"/>
    <w:rPr>
      <w:rFonts w:ascii="Times New Roman" w:hAnsi="Times New Roman"/>
      <w:sz w:val="24"/>
      <w:szCs w:val="24"/>
      <w:lang w:val="en-GB" w:eastAsia="ko-KR"/>
    </w:rPr>
  </w:style>
  <w:style w:type="paragraph" w:customStyle="1" w:styleId="AuthorPageDate">
    <w:name w:val="Author  Page #  Date"/>
    <w:uiPriority w:val="99"/>
    <w:rsid w:val="00B25552"/>
    <w:rPr>
      <w:rFonts w:ascii="Times New Roman" w:hAnsi="Times New Roman"/>
      <w:sz w:val="24"/>
      <w:szCs w:val="24"/>
      <w:lang w:val="en-GB" w:eastAsia="ko-KR"/>
    </w:rPr>
  </w:style>
  <w:style w:type="paragraph" w:customStyle="1" w:styleId="ConfidentialPageDate">
    <w:name w:val="Confidential  Page #  Date"/>
    <w:uiPriority w:val="99"/>
    <w:rsid w:val="00B25552"/>
    <w:rPr>
      <w:rFonts w:ascii="Times New Roman" w:hAnsi="Times New Roman"/>
      <w:sz w:val="24"/>
      <w:szCs w:val="24"/>
      <w:lang w:val="en-GB" w:eastAsia="ko-KR"/>
    </w:rPr>
  </w:style>
  <w:style w:type="paragraph" w:customStyle="1" w:styleId="Data">
    <w:name w:val="Data"/>
    <w:basedOn w:val="Normal"/>
    <w:uiPriority w:val="99"/>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uiPriority w:val="99"/>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uiPriority w:val="99"/>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uiPriority w:val="99"/>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uiPriority w:val="99"/>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uiPriority w:val="99"/>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uiPriority w:val="99"/>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uiPriority w:val="99"/>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uiPriority w:val="99"/>
    <w:rsid w:val="00B25552"/>
    <w:rPr>
      <w:rFonts w:ascii="Times New Roman" w:hAnsi="Times New Roman"/>
      <w:sz w:val="24"/>
      <w:szCs w:val="24"/>
      <w:lang w:val="en-GB" w:eastAsia="ko-KR"/>
    </w:rPr>
  </w:style>
  <w:style w:type="paragraph" w:customStyle="1" w:styleId="Lastprinted">
    <w:name w:val="Last printed"/>
    <w:uiPriority w:val="99"/>
    <w:rsid w:val="00B25552"/>
    <w:rPr>
      <w:rFonts w:ascii="Times New Roman" w:hAnsi="Times New Roman"/>
      <w:sz w:val="24"/>
      <w:szCs w:val="24"/>
      <w:lang w:val="en-GB" w:eastAsia="ko-KR"/>
    </w:rPr>
  </w:style>
  <w:style w:type="paragraph" w:customStyle="1" w:styleId="Lastsavedby">
    <w:name w:val="Last saved by"/>
    <w:uiPriority w:val="99"/>
    <w:rsid w:val="00B25552"/>
    <w:rPr>
      <w:rFonts w:ascii="Times New Roman" w:hAnsi="Times New Roman"/>
      <w:sz w:val="24"/>
      <w:szCs w:val="24"/>
      <w:lang w:val="en-GB" w:eastAsia="ko-KR"/>
    </w:rPr>
  </w:style>
  <w:style w:type="paragraph" w:customStyle="1" w:styleId="Filename">
    <w:name w:val="Filename"/>
    <w:uiPriority w:val="99"/>
    <w:rsid w:val="00B25552"/>
    <w:rPr>
      <w:rFonts w:ascii="Times New Roman" w:hAnsi="Times New Roman"/>
      <w:sz w:val="24"/>
      <w:szCs w:val="24"/>
      <w:lang w:val="en-GB" w:eastAsia="ko-KR"/>
    </w:rPr>
  </w:style>
  <w:style w:type="paragraph" w:customStyle="1" w:styleId="ATC">
    <w:name w:val="ATC"/>
    <w:basedOn w:val="Normal"/>
    <w:uiPriority w:val="99"/>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uiPriority w:val="99"/>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uiPriority w:val="99"/>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uiPriority w:val="99"/>
    <w:semiHidden/>
    <w:rsid w:val="00B25552"/>
    <w:rPr>
      <w:rFonts w:ascii="Tahoma" w:eastAsia="MS Mincho" w:hAnsi="Tahoma" w:cs="Tahoma"/>
      <w:sz w:val="16"/>
      <w:szCs w:val="16"/>
      <w:lang w:eastAsia="en-GB"/>
    </w:rPr>
  </w:style>
  <w:style w:type="numbering" w:customStyle="1" w:styleId="1f5">
    <w:name w:val="无列表1"/>
    <w:next w:val="NoList"/>
    <w:uiPriority w:val="99"/>
    <w:semiHidden/>
    <w:rsid w:val="00B25552"/>
  </w:style>
  <w:style w:type="paragraph" w:customStyle="1" w:styleId="1030302">
    <w:name w:val="样式 样式 标题 1 + 两端对齐 段前: 0.3 行 段后: 0.3 行 行距: 单倍行距 + 段前: 0.2 行 段后: ..."/>
    <w:basedOn w:val="Normal"/>
    <w:autoRedefine/>
    <w:uiPriority w:val="99"/>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uiPriority w:val="99"/>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uiPriority w:val="99"/>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uiPriority w:val="99"/>
    <w:rsid w:val="00B25552"/>
    <w:rPr>
      <w:rFonts w:ascii="Arial" w:hAnsi="Arial"/>
      <w:sz w:val="36"/>
      <w:lang w:val="en-GB"/>
    </w:rPr>
  </w:style>
  <w:style w:type="character" w:customStyle="1" w:styleId="9Char">
    <w:name w:val="标题 9 Char"/>
    <w:aliases w:val="Figure Heading Char,FH Char"/>
    <w:uiPriority w:val="99"/>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uiPriority w:val="99"/>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qFormat/>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uiPriority w:val="99"/>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uiPriority w:val="99"/>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uiPriority w:val="99"/>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uiPriority w:val="99"/>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Heading 3 3GPP Char1,Memo Heading 3 Char1,Heading 3 Char1 Char Char1,Memo Heading 3 Char4"/>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uiPriority w:val="99"/>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uiPriority w:val="99"/>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uiPriority w:val="99"/>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uiPriority w:val="99"/>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uiPriority w:val="99"/>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uiPriority w:val="99"/>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uiPriority w:val="99"/>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535096">
      <w:bodyDiv w:val="1"/>
      <w:marLeft w:val="0"/>
      <w:marRight w:val="0"/>
      <w:marTop w:val="0"/>
      <w:marBottom w:val="0"/>
      <w:divBdr>
        <w:top w:val="none" w:sz="0" w:space="0" w:color="auto"/>
        <w:left w:val="none" w:sz="0" w:space="0" w:color="auto"/>
        <w:bottom w:val="none" w:sz="0" w:space="0" w:color="auto"/>
        <w:right w:val="none" w:sz="0" w:space="0" w:color="auto"/>
      </w:divBdr>
    </w:div>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oleObject" Target="embeddings/oleObject3.bin"/><Relationship Id="rId42" Type="http://schemas.openxmlformats.org/officeDocument/2006/relationships/image" Target="media/image12.png"/><Relationship Id="rId63" Type="http://schemas.openxmlformats.org/officeDocument/2006/relationships/oleObject" Target="embeddings/oleObject34.bin"/><Relationship Id="rId84" Type="http://schemas.openxmlformats.org/officeDocument/2006/relationships/oleObject" Target="embeddings/oleObject47.bin"/><Relationship Id="rId138" Type="http://schemas.openxmlformats.org/officeDocument/2006/relationships/oleObject" Target="embeddings/oleObject95.bin"/><Relationship Id="rId159" Type="http://schemas.openxmlformats.org/officeDocument/2006/relationships/oleObject" Target="embeddings/oleObject114.bin"/><Relationship Id="rId170" Type="http://schemas.openxmlformats.org/officeDocument/2006/relationships/oleObject" Target="embeddings/oleObject120.bin"/><Relationship Id="rId191" Type="http://schemas.openxmlformats.org/officeDocument/2006/relationships/oleObject" Target="embeddings/oleObject136.bin"/><Relationship Id="rId205" Type="http://schemas.openxmlformats.org/officeDocument/2006/relationships/header" Target="header2.xml"/><Relationship Id="rId107" Type="http://schemas.openxmlformats.org/officeDocument/2006/relationships/oleObject" Target="embeddings/oleObject66.bin"/><Relationship Id="rId11" Type="http://schemas.openxmlformats.org/officeDocument/2006/relationships/hyperlink" Target="http://www.3gpp.org/ftp/Specs/html-info/21900.htm" TargetMode="External"/><Relationship Id="rId32" Type="http://schemas.openxmlformats.org/officeDocument/2006/relationships/image" Target="media/image9.png"/><Relationship Id="rId53" Type="http://schemas.openxmlformats.org/officeDocument/2006/relationships/oleObject" Target="embeddings/oleObject26.bin"/><Relationship Id="rId74" Type="http://schemas.openxmlformats.org/officeDocument/2006/relationships/oleObject" Target="embeddings/oleObject39.bin"/><Relationship Id="rId128" Type="http://schemas.openxmlformats.org/officeDocument/2006/relationships/oleObject" Target="embeddings/oleObject87.bin"/><Relationship Id="rId149" Type="http://schemas.openxmlformats.org/officeDocument/2006/relationships/oleObject" Target="embeddings/oleObject104.bin"/><Relationship Id="rId5" Type="http://schemas.openxmlformats.org/officeDocument/2006/relationships/settings" Target="settings.xml"/><Relationship Id="rId95" Type="http://schemas.openxmlformats.org/officeDocument/2006/relationships/oleObject" Target="embeddings/oleObject55.bin"/><Relationship Id="rId160" Type="http://schemas.openxmlformats.org/officeDocument/2006/relationships/oleObject" Target="embeddings/oleObject115.bin"/><Relationship Id="rId181" Type="http://schemas.openxmlformats.org/officeDocument/2006/relationships/oleObject" Target="embeddings/oleObject127.bin"/><Relationship Id="rId22" Type="http://schemas.openxmlformats.org/officeDocument/2006/relationships/oleObject" Target="embeddings/oleObject4.bin"/><Relationship Id="rId43" Type="http://schemas.openxmlformats.org/officeDocument/2006/relationships/image" Target="media/image13.wmf"/><Relationship Id="rId64" Type="http://schemas.openxmlformats.org/officeDocument/2006/relationships/oleObject" Target="embeddings/oleObject35.bin"/><Relationship Id="rId118" Type="http://schemas.openxmlformats.org/officeDocument/2006/relationships/oleObject" Target="embeddings/oleObject77.bin"/><Relationship Id="rId139" Type="http://schemas.openxmlformats.org/officeDocument/2006/relationships/oleObject" Target="embeddings/oleObject96.bin"/><Relationship Id="rId85" Type="http://schemas.openxmlformats.org/officeDocument/2006/relationships/image" Target="media/image24.emf"/><Relationship Id="rId150" Type="http://schemas.openxmlformats.org/officeDocument/2006/relationships/oleObject" Target="embeddings/oleObject105.bin"/><Relationship Id="rId171" Type="http://schemas.openxmlformats.org/officeDocument/2006/relationships/oleObject" Target="embeddings/oleObject121.bin"/><Relationship Id="rId192" Type="http://schemas.openxmlformats.org/officeDocument/2006/relationships/oleObject" Target="embeddings/oleObject137.bin"/><Relationship Id="rId206" Type="http://schemas.openxmlformats.org/officeDocument/2006/relationships/header" Target="header3.xml"/><Relationship Id="rId12" Type="http://schemas.openxmlformats.org/officeDocument/2006/relationships/image" Target="media/image1.png"/><Relationship Id="rId33" Type="http://schemas.openxmlformats.org/officeDocument/2006/relationships/oleObject" Target="embeddings/oleObject12.bin"/><Relationship Id="rId108" Type="http://schemas.openxmlformats.org/officeDocument/2006/relationships/oleObject" Target="embeddings/oleObject67.bin"/><Relationship Id="rId129" Type="http://schemas.openxmlformats.org/officeDocument/2006/relationships/oleObject" Target="embeddings/oleObject88.bin"/><Relationship Id="rId54" Type="http://schemas.openxmlformats.org/officeDocument/2006/relationships/oleObject" Target="embeddings/oleObject27.bin"/><Relationship Id="rId75" Type="http://schemas.openxmlformats.org/officeDocument/2006/relationships/image" Target="media/image22.png"/><Relationship Id="rId96" Type="http://schemas.openxmlformats.org/officeDocument/2006/relationships/oleObject" Target="embeddings/oleObject56.bin"/><Relationship Id="rId140" Type="http://schemas.openxmlformats.org/officeDocument/2006/relationships/image" Target="media/image29.emf"/><Relationship Id="rId161" Type="http://schemas.openxmlformats.org/officeDocument/2006/relationships/oleObject" Target="embeddings/oleObject116.bin"/><Relationship Id="rId182" Type="http://schemas.openxmlformats.org/officeDocument/2006/relationships/oleObject" Target="embeddings/oleObject128.bin"/><Relationship Id="rId6" Type="http://schemas.openxmlformats.org/officeDocument/2006/relationships/webSettings" Target="webSettings.xml"/><Relationship Id="rId23" Type="http://schemas.openxmlformats.org/officeDocument/2006/relationships/image" Target="media/image7.png"/><Relationship Id="rId119" Type="http://schemas.openxmlformats.org/officeDocument/2006/relationships/oleObject" Target="embeddings/oleObject78.bin"/><Relationship Id="rId44" Type="http://schemas.openxmlformats.org/officeDocument/2006/relationships/oleObject" Target="embeddings/oleObject19.bin"/><Relationship Id="rId65" Type="http://schemas.openxmlformats.org/officeDocument/2006/relationships/image" Target="media/image18.png"/><Relationship Id="rId86" Type="http://schemas.openxmlformats.org/officeDocument/2006/relationships/package" Target="embeddings/Microsoft_Visio_Drawing23.vsdx"/><Relationship Id="rId130" Type="http://schemas.openxmlformats.org/officeDocument/2006/relationships/oleObject" Target="embeddings/oleObject89.bin"/><Relationship Id="rId151" Type="http://schemas.openxmlformats.org/officeDocument/2006/relationships/oleObject" Target="embeddings/oleObject106.bin"/><Relationship Id="rId172" Type="http://schemas.openxmlformats.org/officeDocument/2006/relationships/image" Target="media/image34.png"/><Relationship Id="rId193" Type="http://schemas.openxmlformats.org/officeDocument/2006/relationships/oleObject" Target="embeddings/oleObject138.bin"/><Relationship Id="rId207" Type="http://schemas.openxmlformats.org/officeDocument/2006/relationships/header" Target="header4.xml"/><Relationship Id="rId13" Type="http://schemas.openxmlformats.org/officeDocument/2006/relationships/image" Target="media/image2.png"/><Relationship Id="rId109" Type="http://schemas.openxmlformats.org/officeDocument/2006/relationships/oleObject" Target="embeddings/oleObject68.bin"/><Relationship Id="rId34" Type="http://schemas.openxmlformats.org/officeDocument/2006/relationships/oleObject" Target="embeddings/oleObject13.bin"/><Relationship Id="rId55" Type="http://schemas.openxmlformats.org/officeDocument/2006/relationships/oleObject" Target="embeddings/oleObject28.bin"/><Relationship Id="rId76" Type="http://schemas.openxmlformats.org/officeDocument/2006/relationships/oleObject" Target="embeddings/oleObject40.bin"/><Relationship Id="rId97" Type="http://schemas.openxmlformats.org/officeDocument/2006/relationships/oleObject" Target="embeddings/oleObject57.bin"/><Relationship Id="rId120" Type="http://schemas.openxmlformats.org/officeDocument/2006/relationships/oleObject" Target="embeddings/oleObject79.bin"/><Relationship Id="rId141" Type="http://schemas.openxmlformats.org/officeDocument/2006/relationships/oleObject" Target="embeddings/oleObject97.bin"/><Relationship Id="rId7" Type="http://schemas.openxmlformats.org/officeDocument/2006/relationships/footnotes" Target="footnotes.xml"/><Relationship Id="rId162" Type="http://schemas.openxmlformats.org/officeDocument/2006/relationships/oleObject" Target="embeddings/oleObject117.bin"/><Relationship Id="rId183" Type="http://schemas.openxmlformats.org/officeDocument/2006/relationships/oleObject" Target="embeddings/oleObject129.bin"/><Relationship Id="rId24" Type="http://schemas.openxmlformats.org/officeDocument/2006/relationships/oleObject" Target="embeddings/oleObject5.bin"/><Relationship Id="rId45" Type="http://schemas.openxmlformats.org/officeDocument/2006/relationships/oleObject" Target="embeddings/oleObject20.bin"/><Relationship Id="rId66" Type="http://schemas.openxmlformats.org/officeDocument/2006/relationships/image" Target="media/image19.emf"/><Relationship Id="rId87" Type="http://schemas.openxmlformats.org/officeDocument/2006/relationships/oleObject" Target="embeddings/oleObject48.bin"/><Relationship Id="rId110" Type="http://schemas.openxmlformats.org/officeDocument/2006/relationships/oleObject" Target="embeddings/oleObject69.bin"/><Relationship Id="rId131" Type="http://schemas.openxmlformats.org/officeDocument/2006/relationships/image" Target="media/image27.png"/><Relationship Id="rId61" Type="http://schemas.openxmlformats.org/officeDocument/2006/relationships/image" Target="media/image17.wmf"/><Relationship Id="rId82" Type="http://schemas.openxmlformats.org/officeDocument/2006/relationships/oleObject" Target="embeddings/oleObject45.bin"/><Relationship Id="rId152" Type="http://schemas.openxmlformats.org/officeDocument/2006/relationships/oleObject" Target="embeddings/oleObject107.bin"/><Relationship Id="rId173" Type="http://schemas.openxmlformats.org/officeDocument/2006/relationships/oleObject" Target="embeddings/oleObject122.bin"/><Relationship Id="rId194" Type="http://schemas.openxmlformats.org/officeDocument/2006/relationships/oleObject" Target="embeddings/oleObject139.bin"/><Relationship Id="rId199" Type="http://schemas.openxmlformats.org/officeDocument/2006/relationships/oleObject" Target="embeddings/oleObject144.bin"/><Relationship Id="rId203" Type="http://schemas.openxmlformats.org/officeDocument/2006/relationships/oleObject" Target="embeddings/oleObject148.bin"/><Relationship Id="rId208"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oleObject" Target="embeddings/oleObject10.bin"/><Relationship Id="rId35" Type="http://schemas.openxmlformats.org/officeDocument/2006/relationships/oleObject" Target="embeddings/oleObject14.bin"/><Relationship Id="rId56" Type="http://schemas.openxmlformats.org/officeDocument/2006/relationships/oleObject" Target="embeddings/oleObject29.bin"/><Relationship Id="rId77" Type="http://schemas.openxmlformats.org/officeDocument/2006/relationships/image" Target="media/image23.pn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2.bin"/><Relationship Id="rId168" Type="http://schemas.openxmlformats.org/officeDocument/2006/relationships/package" Target="embeddings/Microsoft_Visio_Drawing45.vsdx"/><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37.bin"/><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98.bin"/><Relationship Id="rId163" Type="http://schemas.openxmlformats.org/officeDocument/2006/relationships/image" Target="media/image31.png"/><Relationship Id="rId184" Type="http://schemas.openxmlformats.org/officeDocument/2006/relationships/package" Target="embeddings/Microsoft_Visio_Drawing56.vsdx"/><Relationship Id="rId189" Type="http://schemas.openxmlformats.org/officeDocument/2006/relationships/oleObject" Target="embeddings/oleObject134.bin"/><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image" Target="media/image14.wmf"/><Relationship Id="rId67" Type="http://schemas.openxmlformats.org/officeDocument/2006/relationships/package" Target="embeddings/Microsoft_Visio_Drawing1.vsdx"/><Relationship Id="rId116" Type="http://schemas.openxmlformats.org/officeDocument/2006/relationships/oleObject" Target="embeddings/oleObject75.bin"/><Relationship Id="rId137" Type="http://schemas.openxmlformats.org/officeDocument/2006/relationships/oleObject" Target="embeddings/oleObject94.bin"/><Relationship Id="rId158" Type="http://schemas.openxmlformats.org/officeDocument/2006/relationships/oleObject" Target="embeddings/oleObject113.bin"/><Relationship Id="rId20" Type="http://schemas.openxmlformats.org/officeDocument/2006/relationships/image" Target="media/image6.png"/><Relationship Id="rId41" Type="http://schemas.openxmlformats.org/officeDocument/2006/relationships/oleObject" Target="embeddings/oleObject18.bin"/><Relationship Id="rId62" Type="http://schemas.openxmlformats.org/officeDocument/2006/relationships/oleObject" Target="embeddings/oleObject33.bin"/><Relationship Id="rId83" Type="http://schemas.openxmlformats.org/officeDocument/2006/relationships/oleObject" Target="embeddings/oleObject46.bin"/><Relationship Id="rId88" Type="http://schemas.openxmlformats.org/officeDocument/2006/relationships/oleObject" Target="embeddings/oleObject49.bin"/><Relationship Id="rId111" Type="http://schemas.openxmlformats.org/officeDocument/2006/relationships/oleObject" Target="embeddings/oleObject70.bin"/><Relationship Id="rId132" Type="http://schemas.openxmlformats.org/officeDocument/2006/relationships/oleObject" Target="embeddings/oleObject90.bin"/><Relationship Id="rId153" Type="http://schemas.openxmlformats.org/officeDocument/2006/relationships/oleObject" Target="embeddings/oleObject108.bin"/><Relationship Id="rId174" Type="http://schemas.openxmlformats.org/officeDocument/2006/relationships/image" Target="media/image35.png"/><Relationship Id="rId179" Type="http://schemas.openxmlformats.org/officeDocument/2006/relationships/oleObject" Target="embeddings/oleObject125.bin"/><Relationship Id="rId195" Type="http://schemas.openxmlformats.org/officeDocument/2006/relationships/oleObject" Target="embeddings/oleObject140.bin"/><Relationship Id="rId209" Type="http://schemas.microsoft.com/office/2011/relationships/people" Target="people.xml"/><Relationship Id="rId190" Type="http://schemas.openxmlformats.org/officeDocument/2006/relationships/oleObject" Target="embeddings/oleObject135.bin"/><Relationship Id="rId204" Type="http://schemas.openxmlformats.org/officeDocument/2006/relationships/oleObject" Target="embeddings/oleObject149.bin"/><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image" Target="media/image16.wmf"/><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hyperlink" Target="http://www.3gpp.org/Change-Requests" TargetMode="External"/><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oleObject" Target="embeddings/oleObject38.bin"/><Relationship Id="rId78" Type="http://schemas.openxmlformats.org/officeDocument/2006/relationships/oleObject" Target="embeddings/oleObject41.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99.bin"/><Relationship Id="rId148" Type="http://schemas.openxmlformats.org/officeDocument/2006/relationships/oleObject" Target="embeddings/oleObject103.bin"/><Relationship Id="rId164" Type="http://schemas.openxmlformats.org/officeDocument/2006/relationships/image" Target="media/image32.emf"/><Relationship Id="rId169" Type="http://schemas.openxmlformats.org/officeDocument/2006/relationships/oleObject" Target="embeddings/oleObject119.bin"/><Relationship Id="rId185" Type="http://schemas.openxmlformats.org/officeDocument/2006/relationships/oleObject" Target="embeddings/oleObject130.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6.bin"/><Relationship Id="rId210" Type="http://schemas.openxmlformats.org/officeDocument/2006/relationships/theme" Target="theme/theme1.xml"/><Relationship Id="rId26" Type="http://schemas.openxmlformats.org/officeDocument/2006/relationships/oleObject" Target="embeddings/oleObject7.bin"/><Relationship Id="rId47" Type="http://schemas.openxmlformats.org/officeDocument/2006/relationships/oleObject" Target="embeddings/oleObject21.bin"/><Relationship Id="rId68" Type="http://schemas.openxmlformats.org/officeDocument/2006/relationships/oleObject" Target="embeddings/oleObject36.bin"/><Relationship Id="rId89" Type="http://schemas.openxmlformats.org/officeDocument/2006/relationships/image" Target="media/image25.wmf"/><Relationship Id="rId112" Type="http://schemas.openxmlformats.org/officeDocument/2006/relationships/oleObject" Target="embeddings/oleObject71.bin"/><Relationship Id="rId133" Type="http://schemas.openxmlformats.org/officeDocument/2006/relationships/oleObject" Target="embeddings/oleObject91.bin"/><Relationship Id="rId154" Type="http://schemas.openxmlformats.org/officeDocument/2006/relationships/oleObject" Target="embeddings/oleObject109.bin"/><Relationship Id="rId175" Type="http://schemas.openxmlformats.org/officeDocument/2006/relationships/oleObject" Target="embeddings/oleObject123.bin"/><Relationship Id="rId196" Type="http://schemas.openxmlformats.org/officeDocument/2006/relationships/oleObject" Target="embeddings/oleObject141.bin"/><Relationship Id="rId200" Type="http://schemas.openxmlformats.org/officeDocument/2006/relationships/oleObject" Target="embeddings/oleObject145.bin"/><Relationship Id="rId16" Type="http://schemas.openxmlformats.org/officeDocument/2006/relationships/header" Target="header1.xml"/><Relationship Id="rId37" Type="http://schemas.openxmlformats.org/officeDocument/2006/relationships/image" Target="media/image10.png"/><Relationship Id="rId58" Type="http://schemas.openxmlformats.org/officeDocument/2006/relationships/oleObject" Target="embeddings/oleObject30.bin"/><Relationship Id="rId79" Type="http://schemas.openxmlformats.org/officeDocument/2006/relationships/oleObject" Target="embeddings/oleObject42.bin"/><Relationship Id="rId102" Type="http://schemas.openxmlformats.org/officeDocument/2006/relationships/image" Target="media/image26.wmf"/><Relationship Id="rId123" Type="http://schemas.openxmlformats.org/officeDocument/2006/relationships/oleObject" Target="embeddings/oleObject82.bin"/><Relationship Id="rId144" Type="http://schemas.openxmlformats.org/officeDocument/2006/relationships/image" Target="media/image30.emf"/><Relationship Id="rId90" Type="http://schemas.openxmlformats.org/officeDocument/2006/relationships/oleObject" Target="embeddings/oleObject50.bin"/><Relationship Id="rId165" Type="http://schemas.openxmlformats.org/officeDocument/2006/relationships/package" Target="embeddings/Microsoft_Visio_Drawing34.vsdx"/><Relationship Id="rId186" Type="http://schemas.openxmlformats.org/officeDocument/2006/relationships/oleObject" Target="embeddings/oleObject131.bin"/><Relationship Id="rId27" Type="http://schemas.openxmlformats.org/officeDocument/2006/relationships/oleObject" Target="embeddings/oleObject8.bin"/><Relationship Id="rId48" Type="http://schemas.openxmlformats.org/officeDocument/2006/relationships/image" Target="media/image15.wmf"/><Relationship Id="rId69" Type="http://schemas.openxmlformats.org/officeDocument/2006/relationships/image" Target="media/image20.png"/><Relationship Id="rId113" Type="http://schemas.openxmlformats.org/officeDocument/2006/relationships/oleObject" Target="embeddings/oleObject72.bin"/><Relationship Id="rId134" Type="http://schemas.openxmlformats.org/officeDocument/2006/relationships/image" Target="media/image28.png"/><Relationship Id="rId80" Type="http://schemas.openxmlformats.org/officeDocument/2006/relationships/oleObject" Target="embeddings/oleObject43.bin"/><Relationship Id="rId155" Type="http://schemas.openxmlformats.org/officeDocument/2006/relationships/oleObject" Target="embeddings/oleObject110.bin"/><Relationship Id="rId176" Type="http://schemas.openxmlformats.org/officeDocument/2006/relationships/image" Target="media/image36.png"/><Relationship Id="rId197" Type="http://schemas.openxmlformats.org/officeDocument/2006/relationships/oleObject" Target="embeddings/oleObject142.bin"/><Relationship Id="rId201" Type="http://schemas.openxmlformats.org/officeDocument/2006/relationships/oleObject" Target="embeddings/oleObject146.bin"/><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oleObject" Target="embeddings/oleObject31.bin"/><Relationship Id="rId103" Type="http://schemas.openxmlformats.org/officeDocument/2006/relationships/oleObject" Target="embeddings/oleObject62.bin"/><Relationship Id="rId124" Type="http://schemas.openxmlformats.org/officeDocument/2006/relationships/oleObject" Target="embeddings/oleObject83.bin"/><Relationship Id="rId70" Type="http://schemas.openxmlformats.org/officeDocument/2006/relationships/image" Target="media/image21.emf"/><Relationship Id="rId91" Type="http://schemas.openxmlformats.org/officeDocument/2006/relationships/oleObject" Target="embeddings/oleObject51.bin"/><Relationship Id="rId145" Type="http://schemas.openxmlformats.org/officeDocument/2006/relationships/oleObject" Target="embeddings/oleObject100.bin"/><Relationship Id="rId166" Type="http://schemas.openxmlformats.org/officeDocument/2006/relationships/oleObject" Target="embeddings/oleObject118.bin"/><Relationship Id="rId187" Type="http://schemas.openxmlformats.org/officeDocument/2006/relationships/oleObject" Target="embeddings/oleObject132.bin"/><Relationship Id="rId1" Type="http://schemas.microsoft.com/office/2006/relationships/keyMapCustomizations" Target="customizations.xml"/><Relationship Id="rId28" Type="http://schemas.openxmlformats.org/officeDocument/2006/relationships/oleObject" Target="embeddings/oleObject9.bin"/><Relationship Id="rId49" Type="http://schemas.openxmlformats.org/officeDocument/2006/relationships/oleObject" Target="embeddings/oleObject22.bin"/><Relationship Id="rId114" Type="http://schemas.openxmlformats.org/officeDocument/2006/relationships/oleObject" Target="embeddings/oleObject73.bin"/><Relationship Id="rId60" Type="http://schemas.openxmlformats.org/officeDocument/2006/relationships/oleObject" Target="embeddings/oleObject32.bin"/><Relationship Id="rId81" Type="http://schemas.openxmlformats.org/officeDocument/2006/relationships/oleObject" Target="embeddings/oleObject44.bin"/><Relationship Id="rId135" Type="http://schemas.openxmlformats.org/officeDocument/2006/relationships/oleObject" Target="embeddings/oleObject92.bin"/><Relationship Id="rId156" Type="http://schemas.openxmlformats.org/officeDocument/2006/relationships/oleObject" Target="embeddings/oleObject111.bin"/><Relationship Id="rId177" Type="http://schemas.openxmlformats.org/officeDocument/2006/relationships/oleObject" Target="embeddings/oleObject124.bin"/><Relationship Id="rId198" Type="http://schemas.openxmlformats.org/officeDocument/2006/relationships/oleObject" Target="embeddings/oleObject143.bin"/><Relationship Id="rId202" Type="http://schemas.openxmlformats.org/officeDocument/2006/relationships/oleObject" Target="embeddings/oleObject147.bin"/><Relationship Id="rId18" Type="http://schemas.openxmlformats.org/officeDocument/2006/relationships/oleObject" Target="embeddings/oleObject1.bin"/><Relationship Id="rId39" Type="http://schemas.openxmlformats.org/officeDocument/2006/relationships/oleObject" Target="embeddings/oleObject17.bin"/><Relationship Id="rId50" Type="http://schemas.openxmlformats.org/officeDocument/2006/relationships/oleObject" Target="embeddings/oleObject23.bin"/><Relationship Id="rId104" Type="http://schemas.openxmlformats.org/officeDocument/2006/relationships/oleObject" Target="embeddings/oleObject63.bin"/><Relationship Id="rId125" Type="http://schemas.openxmlformats.org/officeDocument/2006/relationships/oleObject" Target="embeddings/oleObject84.bin"/><Relationship Id="rId146" Type="http://schemas.openxmlformats.org/officeDocument/2006/relationships/oleObject" Target="embeddings/oleObject101.bin"/><Relationship Id="rId167" Type="http://schemas.openxmlformats.org/officeDocument/2006/relationships/image" Target="media/image33.png"/><Relationship Id="rId188" Type="http://schemas.openxmlformats.org/officeDocument/2006/relationships/oleObject" Target="embeddings/oleObject133.bin"/><Relationship Id="rId71" Type="http://schemas.openxmlformats.org/officeDocument/2006/relationships/package" Target="embeddings/Microsoft_Visio_Drawing12.vsdx"/><Relationship Id="rId92" Type="http://schemas.openxmlformats.org/officeDocument/2006/relationships/oleObject" Target="embeddings/oleObject52.bin"/><Relationship Id="rId2" Type="http://schemas.openxmlformats.org/officeDocument/2006/relationships/customXml" Target="../customXml/item1.xml"/><Relationship Id="rId29" Type="http://schemas.openxmlformats.org/officeDocument/2006/relationships/image" Target="media/image8.emf"/><Relationship Id="rId40" Type="http://schemas.openxmlformats.org/officeDocument/2006/relationships/image" Target="media/image11.png"/><Relationship Id="rId115" Type="http://schemas.openxmlformats.org/officeDocument/2006/relationships/oleObject" Target="embeddings/oleObject74.bin"/><Relationship Id="rId136" Type="http://schemas.openxmlformats.org/officeDocument/2006/relationships/oleObject" Target="embeddings/oleObject93.bin"/><Relationship Id="rId157" Type="http://schemas.openxmlformats.org/officeDocument/2006/relationships/oleObject" Target="embeddings/oleObject112.bin"/><Relationship Id="rId178"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EBB3A-9A52-48C4-BF32-BDB3F38C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358</TotalTime>
  <Pages>216</Pages>
  <Words>77073</Words>
  <Characters>439320</Characters>
  <Application>Microsoft Office Word</Application>
  <DocSecurity>0</DocSecurity>
  <Lines>3661</Lines>
  <Paragraphs>1030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515363</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change</cp:lastModifiedBy>
  <cp:revision>83</cp:revision>
  <cp:lastPrinted>1899-12-31T23:00:00Z</cp:lastPrinted>
  <dcterms:created xsi:type="dcterms:W3CDTF">2021-08-28T04:40:00Z</dcterms:created>
  <dcterms:modified xsi:type="dcterms:W3CDTF">2021-11-16T03:00:00Z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(3)s2JdgizBCrKofzylC5FMi/00nRvMgFt/LoeGZDwKmR7OXPaSv5F9GMf4+qQELoR6L4YcTP9L
OcSH7g/KmrD9QbjeRvP3flGWASFnRb00FhR+YhG9lcLG3pOHgdgSPHn6/hHh9iwOdfQPHYhE
lqyg1cPryC2W01lRadgVg5uOU7WfI2dcCo/L3xcqBCDyWhbJC2mPf7Ags8Zk1rtIGr6U6bYN
N5Brtnr7VnvaoMjHcI</vt:lpwstr>
  </property>
  <property fmtid="{D5CDD505-2E9C-101B-9397-08002B2CF9AE}" pid="22" name="_2015_ms_pID_7253431">
    <vt:lpwstr>QXIBIV1knASss/6/S7r9vhdoIWWzLMMz4OfqA9+f9CEJI4UgBISlrY
M1l4M28VMhxpwy/8vpA/1iWsW5YgYpz3Wp8FCz6DoZgKEfhUh2/a5nXOBuV4WunESum1nXss
/4o7rkdek1u1/yH/ibRDURYRq1Baksc/M+d91X1gEhVhmVPS6n84CMZ/nYMDZYoWSl4AQGF1
LjPyuQamTU8tK6bAlXw5JjlZhugxAJTIDVrX</vt:lpwstr>
  </property>
  <property fmtid="{D5CDD505-2E9C-101B-9397-08002B2CF9AE}" pid="23" name="_2015_ms_pID_7253432">
    <vt:lpwstr>bw==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